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Change w:id="0" w:author="Lee, Daewon" w:date="2020-11-16T11:51:00Z">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PrChange>
      </w:tblPr>
      <w:tblGrid>
        <w:gridCol w:w="4883"/>
        <w:gridCol w:w="5540"/>
        <w:tblGridChange w:id="1">
          <w:tblGrid>
            <w:gridCol w:w="4883"/>
            <w:gridCol w:w="5540"/>
          </w:tblGrid>
        </w:tblGridChange>
      </w:tblGrid>
      <w:tr w:rsidR="004F0988" w:rsidRPr="009476C7" w14:paraId="19EFC4A3" w14:textId="77777777" w:rsidTr="00047132">
        <w:tc>
          <w:tcPr>
            <w:tcW w:w="10423" w:type="dxa"/>
            <w:gridSpan w:val="2"/>
            <w:shd w:val="clear" w:color="auto" w:fill="auto"/>
            <w:tcPrChange w:id="2" w:author="Lee, Daewon" w:date="2020-11-16T11:51:00Z">
              <w:tcPr>
                <w:tcW w:w="10423" w:type="dxa"/>
                <w:gridSpan w:val="2"/>
                <w:shd w:val="clear" w:color="auto" w:fill="auto"/>
              </w:tcPr>
            </w:tcPrChange>
          </w:tcPr>
          <w:p w14:paraId="3ED55A23" w14:textId="42AD0254" w:rsidR="004F0988" w:rsidRPr="009476C7" w:rsidRDefault="004F0988" w:rsidP="00133525">
            <w:pPr>
              <w:pStyle w:val="ZA"/>
              <w:framePr w:w="0" w:hRule="auto" w:wrap="auto" w:vAnchor="margin" w:hAnchor="text" w:yAlign="inline"/>
              <w:rPr>
                <w:noProof w:val="0"/>
              </w:rPr>
            </w:pPr>
            <w:bookmarkStart w:id="3" w:name="page1"/>
            <w:bookmarkStart w:id="4" w:name="_GoBack"/>
            <w:bookmarkEnd w:id="4"/>
            <w:r w:rsidRPr="009476C7">
              <w:rPr>
                <w:noProof w:val="0"/>
                <w:sz w:val="64"/>
              </w:rPr>
              <w:t xml:space="preserve">3GPP </w:t>
            </w:r>
            <w:bookmarkStart w:id="5" w:name="specType1"/>
            <w:r w:rsidR="0063543D" w:rsidRPr="009476C7">
              <w:rPr>
                <w:noProof w:val="0"/>
                <w:sz w:val="64"/>
              </w:rPr>
              <w:t>TR</w:t>
            </w:r>
            <w:bookmarkEnd w:id="5"/>
            <w:r w:rsidRPr="009476C7">
              <w:rPr>
                <w:noProof w:val="0"/>
                <w:sz w:val="64"/>
              </w:rPr>
              <w:t xml:space="preserve"> </w:t>
            </w:r>
            <w:bookmarkStart w:id="6" w:name="specNumber"/>
            <w:r w:rsidR="00290EA2" w:rsidRPr="009476C7">
              <w:rPr>
                <w:noProof w:val="0"/>
                <w:sz w:val="64"/>
              </w:rPr>
              <w:t>38</w:t>
            </w:r>
            <w:r w:rsidRPr="009476C7">
              <w:rPr>
                <w:noProof w:val="0"/>
                <w:sz w:val="64"/>
              </w:rPr>
              <w:t>.</w:t>
            </w:r>
            <w:r w:rsidR="00290EA2" w:rsidRPr="009476C7">
              <w:rPr>
                <w:noProof w:val="0"/>
                <w:sz w:val="64"/>
              </w:rPr>
              <w:t>808</w:t>
            </w:r>
            <w:bookmarkEnd w:id="6"/>
            <w:r w:rsidRPr="009476C7">
              <w:rPr>
                <w:noProof w:val="0"/>
                <w:sz w:val="64"/>
              </w:rPr>
              <w:t xml:space="preserve"> </w:t>
            </w:r>
            <w:r w:rsidRPr="009476C7">
              <w:rPr>
                <w:noProof w:val="0"/>
              </w:rPr>
              <w:t>V</w:t>
            </w:r>
            <w:bookmarkStart w:id="7" w:name="specVersion"/>
            <w:r w:rsidR="00290EA2" w:rsidRPr="009476C7">
              <w:rPr>
                <w:noProof w:val="0"/>
              </w:rPr>
              <w:t>0</w:t>
            </w:r>
            <w:r w:rsidRPr="009476C7">
              <w:rPr>
                <w:noProof w:val="0"/>
              </w:rPr>
              <w:t>.</w:t>
            </w:r>
            <w:ins w:id="8" w:author="Lee, Daewon" w:date="2020-11-10T20:20:00Z">
              <w:r w:rsidR="00574DF7" w:rsidRPr="009476C7">
                <w:rPr>
                  <w:noProof w:val="0"/>
                </w:rPr>
                <w:t>1</w:t>
              </w:r>
            </w:ins>
            <w:del w:id="9" w:author="Lee, Daewon" w:date="2020-11-10T20:20:00Z">
              <w:r w:rsidR="00290EA2" w:rsidRPr="009476C7" w:rsidDel="00574DF7">
                <w:rPr>
                  <w:noProof w:val="0"/>
                </w:rPr>
                <w:delText>0</w:delText>
              </w:r>
            </w:del>
            <w:r w:rsidRPr="009476C7">
              <w:rPr>
                <w:noProof w:val="0"/>
              </w:rPr>
              <w:t>.</w:t>
            </w:r>
            <w:bookmarkEnd w:id="7"/>
            <w:ins w:id="10" w:author="Lee, Daewon" w:date="2020-11-10T20:20:00Z">
              <w:r w:rsidR="00574DF7" w:rsidRPr="009476C7">
                <w:rPr>
                  <w:noProof w:val="0"/>
                </w:rPr>
                <w:t>0</w:t>
              </w:r>
            </w:ins>
            <w:del w:id="11" w:author="Lee, Daewon" w:date="2020-10-27T06:31:00Z">
              <w:r w:rsidR="003D2C7D" w:rsidRPr="009476C7" w:rsidDel="00ED6D70">
                <w:rPr>
                  <w:noProof w:val="0"/>
                </w:rPr>
                <w:delText>2</w:delText>
              </w:r>
            </w:del>
            <w:r w:rsidRPr="009476C7">
              <w:rPr>
                <w:noProof w:val="0"/>
              </w:rPr>
              <w:t xml:space="preserve"> </w:t>
            </w:r>
            <w:r w:rsidRPr="009476C7">
              <w:rPr>
                <w:noProof w:val="0"/>
                <w:sz w:val="32"/>
              </w:rPr>
              <w:t>(</w:t>
            </w:r>
            <w:bookmarkStart w:id="12" w:name="issueDate"/>
            <w:r w:rsidR="00290EA2" w:rsidRPr="009476C7">
              <w:rPr>
                <w:noProof w:val="0"/>
                <w:sz w:val="32"/>
              </w:rPr>
              <w:t>2020</w:t>
            </w:r>
            <w:r w:rsidRPr="009476C7">
              <w:rPr>
                <w:noProof w:val="0"/>
                <w:sz w:val="32"/>
              </w:rPr>
              <w:t>-</w:t>
            </w:r>
            <w:ins w:id="13" w:author="Lee, Daewon" w:date="2020-10-27T06:31:00Z">
              <w:r w:rsidR="00ED6D70" w:rsidRPr="009476C7">
                <w:rPr>
                  <w:noProof w:val="0"/>
                  <w:sz w:val="32"/>
                </w:rPr>
                <w:t>11</w:t>
              </w:r>
            </w:ins>
            <w:del w:id="14" w:author="Lee, Daewon" w:date="2020-10-27T06:31:00Z">
              <w:r w:rsidR="00290EA2" w:rsidRPr="009476C7" w:rsidDel="00ED6D70">
                <w:rPr>
                  <w:noProof w:val="0"/>
                  <w:sz w:val="32"/>
                </w:rPr>
                <w:delText>0</w:delText>
              </w:r>
              <w:bookmarkEnd w:id="12"/>
              <w:r w:rsidR="00BD7328" w:rsidRPr="009476C7" w:rsidDel="00ED6D70">
                <w:rPr>
                  <w:noProof w:val="0"/>
                  <w:sz w:val="32"/>
                </w:rPr>
                <w:delText>9</w:delText>
              </w:r>
            </w:del>
            <w:r w:rsidRPr="009476C7">
              <w:rPr>
                <w:noProof w:val="0"/>
                <w:sz w:val="32"/>
              </w:rPr>
              <w:t>)</w:t>
            </w:r>
          </w:p>
        </w:tc>
      </w:tr>
      <w:tr w:rsidR="004F0988" w:rsidRPr="009476C7" w14:paraId="4498605B" w14:textId="77777777" w:rsidTr="00047132">
        <w:trPr>
          <w:trHeight w:hRule="exact" w:val="1134"/>
          <w:trPrChange w:id="15" w:author="Lee, Daewon" w:date="2020-11-16T11:51:00Z">
            <w:trPr>
              <w:trHeight w:hRule="exact" w:val="1134"/>
            </w:trPr>
          </w:trPrChange>
        </w:trPr>
        <w:tc>
          <w:tcPr>
            <w:tcW w:w="10423" w:type="dxa"/>
            <w:gridSpan w:val="2"/>
            <w:shd w:val="clear" w:color="auto" w:fill="auto"/>
            <w:tcPrChange w:id="16" w:author="Lee, Daewon" w:date="2020-11-16T11:51:00Z">
              <w:tcPr>
                <w:tcW w:w="10423" w:type="dxa"/>
                <w:gridSpan w:val="2"/>
                <w:shd w:val="clear" w:color="auto" w:fill="auto"/>
              </w:tcPr>
            </w:tcPrChange>
          </w:tcPr>
          <w:p w14:paraId="1E57657A" w14:textId="5CBC2BD5" w:rsidR="004F0988" w:rsidRPr="009476C7" w:rsidRDefault="004F0988" w:rsidP="00133525">
            <w:pPr>
              <w:pStyle w:val="ZB"/>
              <w:framePr w:w="0" w:hRule="auto" w:wrap="auto" w:vAnchor="margin" w:hAnchor="text" w:yAlign="inline"/>
              <w:rPr>
                <w:noProof w:val="0"/>
              </w:rPr>
            </w:pPr>
            <w:r w:rsidRPr="009476C7">
              <w:rPr>
                <w:noProof w:val="0"/>
              </w:rPr>
              <w:t xml:space="preserve">Technical </w:t>
            </w:r>
            <w:bookmarkStart w:id="17" w:name="spectype2"/>
            <w:r w:rsidR="00D57972" w:rsidRPr="009476C7">
              <w:rPr>
                <w:noProof w:val="0"/>
              </w:rPr>
              <w:t>Report</w:t>
            </w:r>
            <w:bookmarkEnd w:id="17"/>
          </w:p>
          <w:p w14:paraId="19DCBF02" w14:textId="39EA6FAF" w:rsidR="00BA4B8D" w:rsidRPr="009476C7" w:rsidRDefault="00BA4B8D" w:rsidP="00BA4B8D">
            <w:pPr>
              <w:pStyle w:val="Guidance"/>
            </w:pPr>
            <w:r w:rsidRPr="009476C7">
              <w:br/>
            </w:r>
            <w:r w:rsidRPr="009476C7">
              <w:br/>
            </w:r>
          </w:p>
        </w:tc>
      </w:tr>
      <w:tr w:rsidR="004F0988" w:rsidRPr="009476C7" w14:paraId="2EF563D7" w14:textId="77777777" w:rsidTr="00047132">
        <w:trPr>
          <w:trHeight w:hRule="exact" w:val="3686"/>
          <w:trPrChange w:id="18" w:author="Lee, Daewon" w:date="2020-11-16T11:51:00Z">
            <w:trPr>
              <w:trHeight w:hRule="exact" w:val="3686"/>
            </w:trPr>
          </w:trPrChange>
        </w:trPr>
        <w:tc>
          <w:tcPr>
            <w:tcW w:w="10423" w:type="dxa"/>
            <w:gridSpan w:val="2"/>
            <w:shd w:val="clear" w:color="auto" w:fill="auto"/>
            <w:tcPrChange w:id="19" w:author="Lee, Daewon" w:date="2020-11-16T11:51:00Z">
              <w:tcPr>
                <w:tcW w:w="10423" w:type="dxa"/>
                <w:gridSpan w:val="2"/>
                <w:shd w:val="clear" w:color="auto" w:fill="auto"/>
              </w:tcPr>
            </w:tcPrChange>
          </w:tcPr>
          <w:p w14:paraId="24B5587B" w14:textId="77777777" w:rsidR="004F0988" w:rsidRPr="009476C7" w:rsidRDefault="004F0988" w:rsidP="00133525">
            <w:pPr>
              <w:pStyle w:val="ZT"/>
              <w:framePr w:wrap="auto" w:hAnchor="text" w:yAlign="inline"/>
            </w:pPr>
            <w:r w:rsidRPr="009476C7">
              <w:t>3rd Generation Partnership Project;</w:t>
            </w:r>
          </w:p>
          <w:p w14:paraId="5C101CDB" w14:textId="3AA78A06" w:rsidR="004F0988" w:rsidRPr="009476C7" w:rsidRDefault="004F0988" w:rsidP="00133525">
            <w:pPr>
              <w:pStyle w:val="ZT"/>
              <w:framePr w:wrap="auto" w:hAnchor="text" w:yAlign="inline"/>
            </w:pPr>
            <w:r w:rsidRPr="009476C7">
              <w:t xml:space="preserve">Technical Specification Group </w:t>
            </w:r>
            <w:bookmarkStart w:id="20" w:name="specTitle"/>
            <w:r w:rsidR="00366289" w:rsidRPr="009476C7">
              <w:t>Radio Access Network</w:t>
            </w:r>
            <w:r w:rsidRPr="009476C7">
              <w:t>;</w:t>
            </w:r>
          </w:p>
          <w:p w14:paraId="542B3C03" w14:textId="53739E77" w:rsidR="004F0988" w:rsidRPr="009476C7" w:rsidRDefault="00220432" w:rsidP="00133525">
            <w:pPr>
              <w:pStyle w:val="ZT"/>
              <w:framePr w:wrap="auto" w:hAnchor="text" w:yAlign="inline"/>
            </w:pPr>
            <w:r w:rsidRPr="009476C7">
              <w:t>Study on supporting NR from 52.6 GHz to 71 GHz</w:t>
            </w:r>
            <w:bookmarkEnd w:id="20"/>
          </w:p>
          <w:p w14:paraId="19AA225F" w14:textId="59831F88" w:rsidR="004F0988" w:rsidRPr="009476C7" w:rsidRDefault="004F0988" w:rsidP="00133525">
            <w:pPr>
              <w:pStyle w:val="ZT"/>
              <w:framePr w:wrap="auto" w:hAnchor="text" w:yAlign="inline"/>
              <w:rPr>
                <w:i/>
                <w:sz w:val="28"/>
              </w:rPr>
            </w:pPr>
            <w:r w:rsidRPr="009476C7">
              <w:t>(</w:t>
            </w:r>
            <w:r w:rsidRPr="009476C7">
              <w:rPr>
                <w:rStyle w:val="ZGSM"/>
              </w:rPr>
              <w:t xml:space="preserve">Release </w:t>
            </w:r>
            <w:bookmarkStart w:id="21" w:name="specRelease"/>
            <w:r w:rsidRPr="009476C7">
              <w:rPr>
                <w:rStyle w:val="ZGSM"/>
              </w:rPr>
              <w:t>17</w:t>
            </w:r>
            <w:bookmarkEnd w:id="21"/>
            <w:r w:rsidRPr="009476C7">
              <w:t>)</w:t>
            </w:r>
          </w:p>
        </w:tc>
      </w:tr>
      <w:tr w:rsidR="00BF128E" w:rsidRPr="009476C7" w14:paraId="0DB321CD" w14:textId="77777777" w:rsidTr="00047132">
        <w:tc>
          <w:tcPr>
            <w:tcW w:w="10423" w:type="dxa"/>
            <w:gridSpan w:val="2"/>
            <w:shd w:val="clear" w:color="auto" w:fill="auto"/>
            <w:tcPrChange w:id="22" w:author="Lee, Daewon" w:date="2020-11-16T11:51:00Z">
              <w:tcPr>
                <w:tcW w:w="10423" w:type="dxa"/>
                <w:gridSpan w:val="2"/>
                <w:shd w:val="clear" w:color="auto" w:fill="auto"/>
              </w:tcPr>
            </w:tcPrChange>
          </w:tcPr>
          <w:p w14:paraId="1703F3F8" w14:textId="77777777" w:rsidR="00BF128E" w:rsidRPr="009476C7" w:rsidRDefault="00BF128E" w:rsidP="00133525">
            <w:pPr>
              <w:pStyle w:val="ZU"/>
              <w:framePr w:w="0" w:wrap="auto" w:vAnchor="margin" w:hAnchor="text" w:yAlign="inline"/>
              <w:tabs>
                <w:tab w:val="right" w:pos="10206"/>
              </w:tabs>
              <w:jc w:val="left"/>
              <w:rPr>
                <w:noProof w:val="0"/>
                <w:color w:val="0000FF"/>
              </w:rPr>
            </w:pPr>
            <w:r w:rsidRPr="009476C7">
              <w:rPr>
                <w:noProof w:val="0"/>
                <w:color w:val="0000FF"/>
              </w:rPr>
              <w:tab/>
            </w:r>
          </w:p>
        </w:tc>
      </w:tr>
      <w:tr w:rsidR="00D57972" w:rsidRPr="009476C7" w14:paraId="4B4C1D01" w14:textId="77777777" w:rsidTr="00047132">
        <w:trPr>
          <w:trHeight w:hRule="exact" w:val="1531"/>
          <w:trPrChange w:id="23" w:author="Lee, Daewon" w:date="2020-11-16T11:51:00Z">
            <w:trPr>
              <w:trHeight w:hRule="exact" w:val="1531"/>
            </w:trPr>
          </w:trPrChange>
        </w:trPr>
        <w:tc>
          <w:tcPr>
            <w:tcW w:w="4883" w:type="dxa"/>
            <w:shd w:val="clear" w:color="auto" w:fill="auto"/>
            <w:tcPrChange w:id="24" w:author="Lee, Daewon" w:date="2020-11-16T11:51:00Z">
              <w:tcPr>
                <w:tcW w:w="4883" w:type="dxa"/>
                <w:shd w:val="clear" w:color="auto" w:fill="auto"/>
              </w:tcPr>
            </w:tcPrChange>
          </w:tcPr>
          <w:p w14:paraId="2C246B7F" w14:textId="093DBEB0" w:rsidR="00D57972" w:rsidRPr="009476C7" w:rsidRDefault="00287918">
            <w:r w:rsidRPr="009476C7">
              <w:rPr>
                <w:i/>
                <w:noProof/>
                <w:lang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Change w:id="25" w:author="Lee, Daewon" w:date="2020-11-16T11:51:00Z">
              <w:tcPr>
                <w:tcW w:w="5540" w:type="dxa"/>
                <w:shd w:val="clear" w:color="auto" w:fill="auto"/>
              </w:tcPr>
            </w:tcPrChange>
          </w:tcPr>
          <w:p w14:paraId="129BA295" w14:textId="24A8E2E0" w:rsidR="00D57972" w:rsidRPr="009476C7" w:rsidRDefault="00287918" w:rsidP="00133525">
            <w:pPr>
              <w:jc w:val="right"/>
            </w:pPr>
            <w:bookmarkStart w:id="26" w:name="logos"/>
            <w:r w:rsidRPr="009476C7">
              <w:rPr>
                <w:noProof/>
                <w:lang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26"/>
          </w:p>
        </w:tc>
      </w:tr>
      <w:tr w:rsidR="00C074DD" w:rsidRPr="009476C7" w:rsidDel="00047132" w14:paraId="474AFAA7" w14:textId="06C88E2F" w:rsidTr="00047132">
        <w:trPr>
          <w:trHeight w:hRule="exact" w:val="1531"/>
          <w:del w:id="27" w:author="Lee, Daewon" w:date="2020-11-16T11:50:00Z"/>
          <w:trPrChange w:id="28" w:author="Lee, Daewon" w:date="2020-11-16T11:51:00Z">
            <w:trPr>
              <w:trHeight w:hRule="exact" w:val="1531"/>
            </w:trPr>
          </w:trPrChange>
        </w:trPr>
        <w:tc>
          <w:tcPr>
            <w:tcW w:w="4883" w:type="dxa"/>
            <w:shd w:val="clear" w:color="auto" w:fill="auto"/>
            <w:tcPrChange w:id="29" w:author="Lee, Daewon" w:date="2020-11-16T11:51:00Z">
              <w:tcPr>
                <w:tcW w:w="4883" w:type="dxa"/>
                <w:shd w:val="clear" w:color="auto" w:fill="auto"/>
              </w:tcPr>
            </w:tcPrChange>
          </w:tcPr>
          <w:p w14:paraId="42017A4B" w14:textId="553A8F0F" w:rsidR="00C074DD" w:rsidRPr="009476C7" w:rsidDel="00047132" w:rsidRDefault="00C074DD" w:rsidP="00C074DD">
            <w:pPr>
              <w:rPr>
                <w:del w:id="30" w:author="Lee, Daewon" w:date="2020-11-16T11:50:00Z"/>
                <w:i/>
              </w:rPr>
            </w:pPr>
          </w:p>
        </w:tc>
        <w:tc>
          <w:tcPr>
            <w:tcW w:w="5540" w:type="dxa"/>
            <w:shd w:val="clear" w:color="auto" w:fill="auto"/>
            <w:tcPrChange w:id="31" w:author="Lee, Daewon" w:date="2020-11-16T11:51:00Z">
              <w:tcPr>
                <w:tcW w:w="5540" w:type="dxa"/>
                <w:shd w:val="clear" w:color="auto" w:fill="auto"/>
              </w:tcPr>
            </w:tcPrChange>
          </w:tcPr>
          <w:p w14:paraId="55845F2D" w14:textId="428F1940" w:rsidR="00C074DD" w:rsidRPr="009476C7" w:rsidDel="00047132" w:rsidRDefault="00C074DD" w:rsidP="00C074DD">
            <w:pPr>
              <w:jc w:val="right"/>
              <w:rPr>
                <w:del w:id="32" w:author="Lee, Daewon" w:date="2020-11-16T11:50:00Z"/>
              </w:rPr>
            </w:pPr>
          </w:p>
        </w:tc>
      </w:tr>
      <w:tr w:rsidR="00C074DD" w:rsidRPr="009476C7" w:rsidDel="00047132" w14:paraId="2D11DD39" w14:textId="5290CE9F" w:rsidTr="00047132">
        <w:trPr>
          <w:trHeight w:hRule="exact" w:val="1531"/>
          <w:del w:id="33" w:author="Lee, Daewon" w:date="2020-11-16T11:50:00Z"/>
          <w:trPrChange w:id="34" w:author="Lee, Daewon" w:date="2020-11-16T11:51:00Z">
            <w:trPr>
              <w:trHeight w:hRule="exact" w:val="1531"/>
            </w:trPr>
          </w:trPrChange>
        </w:trPr>
        <w:tc>
          <w:tcPr>
            <w:tcW w:w="4883" w:type="dxa"/>
            <w:shd w:val="clear" w:color="auto" w:fill="auto"/>
            <w:tcPrChange w:id="35" w:author="Lee, Daewon" w:date="2020-11-16T11:51:00Z">
              <w:tcPr>
                <w:tcW w:w="4883" w:type="dxa"/>
                <w:shd w:val="clear" w:color="auto" w:fill="auto"/>
              </w:tcPr>
            </w:tcPrChange>
          </w:tcPr>
          <w:p w14:paraId="227EB8F4" w14:textId="0BDFD2EA" w:rsidR="00C074DD" w:rsidRPr="009476C7" w:rsidDel="00047132" w:rsidRDefault="00C074DD" w:rsidP="00C074DD">
            <w:pPr>
              <w:rPr>
                <w:del w:id="36" w:author="Lee, Daewon" w:date="2020-11-16T11:50:00Z"/>
                <w:i/>
              </w:rPr>
            </w:pPr>
          </w:p>
        </w:tc>
        <w:tc>
          <w:tcPr>
            <w:tcW w:w="5540" w:type="dxa"/>
            <w:shd w:val="clear" w:color="auto" w:fill="auto"/>
            <w:tcPrChange w:id="37" w:author="Lee, Daewon" w:date="2020-11-16T11:51:00Z">
              <w:tcPr>
                <w:tcW w:w="5540" w:type="dxa"/>
                <w:shd w:val="clear" w:color="auto" w:fill="auto"/>
              </w:tcPr>
            </w:tcPrChange>
          </w:tcPr>
          <w:p w14:paraId="184FDED4" w14:textId="24AB16A7" w:rsidR="00C074DD" w:rsidRPr="009476C7" w:rsidDel="00047132" w:rsidRDefault="00C074DD" w:rsidP="00C074DD">
            <w:pPr>
              <w:jc w:val="right"/>
              <w:rPr>
                <w:del w:id="38" w:author="Lee, Daewon" w:date="2020-11-16T11:50:00Z"/>
              </w:rPr>
            </w:pPr>
          </w:p>
        </w:tc>
      </w:tr>
      <w:tr w:rsidR="00C074DD" w:rsidRPr="009476C7" w:rsidDel="00047132" w14:paraId="0AF6FB45" w14:textId="62CAB927" w:rsidTr="00047132">
        <w:trPr>
          <w:trHeight w:hRule="exact" w:val="1531"/>
          <w:del w:id="39" w:author="Lee, Daewon" w:date="2020-11-16T11:50:00Z"/>
          <w:trPrChange w:id="40" w:author="Lee, Daewon" w:date="2020-11-16T11:51:00Z">
            <w:trPr>
              <w:trHeight w:hRule="exact" w:val="1531"/>
            </w:trPr>
          </w:trPrChange>
        </w:trPr>
        <w:tc>
          <w:tcPr>
            <w:tcW w:w="4883" w:type="dxa"/>
            <w:shd w:val="clear" w:color="auto" w:fill="auto"/>
            <w:tcPrChange w:id="41" w:author="Lee, Daewon" w:date="2020-11-16T11:51:00Z">
              <w:tcPr>
                <w:tcW w:w="4883" w:type="dxa"/>
                <w:shd w:val="clear" w:color="auto" w:fill="auto"/>
              </w:tcPr>
            </w:tcPrChange>
          </w:tcPr>
          <w:p w14:paraId="2160AD79" w14:textId="18538E51" w:rsidR="00C074DD" w:rsidRPr="009476C7" w:rsidDel="00047132" w:rsidRDefault="00C074DD" w:rsidP="00C074DD">
            <w:pPr>
              <w:rPr>
                <w:del w:id="42" w:author="Lee, Daewon" w:date="2020-11-16T11:50:00Z"/>
                <w:i/>
              </w:rPr>
            </w:pPr>
          </w:p>
        </w:tc>
        <w:tc>
          <w:tcPr>
            <w:tcW w:w="5540" w:type="dxa"/>
            <w:shd w:val="clear" w:color="auto" w:fill="auto"/>
            <w:tcPrChange w:id="43" w:author="Lee, Daewon" w:date="2020-11-16T11:51:00Z">
              <w:tcPr>
                <w:tcW w:w="5540" w:type="dxa"/>
                <w:shd w:val="clear" w:color="auto" w:fill="auto"/>
              </w:tcPr>
            </w:tcPrChange>
          </w:tcPr>
          <w:p w14:paraId="535CF0F7" w14:textId="58878A1F" w:rsidR="00C074DD" w:rsidRPr="009476C7" w:rsidDel="00047132" w:rsidRDefault="00C074DD" w:rsidP="00C074DD">
            <w:pPr>
              <w:jc w:val="right"/>
              <w:rPr>
                <w:del w:id="44" w:author="Lee, Daewon" w:date="2020-11-16T11:50:00Z"/>
              </w:rPr>
            </w:pPr>
          </w:p>
        </w:tc>
      </w:tr>
      <w:tr w:rsidR="00C074DD" w:rsidRPr="009476C7" w:rsidDel="00047132" w14:paraId="01034537" w14:textId="351D4232" w:rsidTr="00047132">
        <w:trPr>
          <w:trHeight w:hRule="exact" w:val="1531"/>
          <w:del w:id="45" w:author="Lee, Daewon" w:date="2020-11-16T11:50:00Z"/>
          <w:trPrChange w:id="46" w:author="Lee, Daewon" w:date="2020-11-16T11:51:00Z">
            <w:trPr>
              <w:trHeight w:hRule="exact" w:val="1531"/>
            </w:trPr>
          </w:trPrChange>
        </w:trPr>
        <w:tc>
          <w:tcPr>
            <w:tcW w:w="4883" w:type="dxa"/>
            <w:shd w:val="clear" w:color="auto" w:fill="auto"/>
            <w:tcPrChange w:id="47" w:author="Lee, Daewon" w:date="2020-11-16T11:51:00Z">
              <w:tcPr>
                <w:tcW w:w="4883" w:type="dxa"/>
                <w:shd w:val="clear" w:color="auto" w:fill="auto"/>
              </w:tcPr>
            </w:tcPrChange>
          </w:tcPr>
          <w:p w14:paraId="40124EBF" w14:textId="162DEA9B" w:rsidR="00C074DD" w:rsidRPr="009476C7" w:rsidDel="00047132" w:rsidRDefault="00C074DD" w:rsidP="00C074DD">
            <w:pPr>
              <w:rPr>
                <w:del w:id="48" w:author="Lee, Daewon" w:date="2020-11-16T11:50:00Z"/>
                <w:i/>
              </w:rPr>
            </w:pPr>
          </w:p>
        </w:tc>
        <w:tc>
          <w:tcPr>
            <w:tcW w:w="5540" w:type="dxa"/>
            <w:shd w:val="clear" w:color="auto" w:fill="auto"/>
            <w:tcPrChange w:id="49" w:author="Lee, Daewon" w:date="2020-11-16T11:51:00Z">
              <w:tcPr>
                <w:tcW w:w="5540" w:type="dxa"/>
                <w:shd w:val="clear" w:color="auto" w:fill="auto"/>
              </w:tcPr>
            </w:tcPrChange>
          </w:tcPr>
          <w:p w14:paraId="1963D692" w14:textId="7A8E0330" w:rsidR="00C074DD" w:rsidRPr="009476C7" w:rsidDel="00047132" w:rsidRDefault="00C074DD" w:rsidP="00C074DD">
            <w:pPr>
              <w:jc w:val="right"/>
              <w:rPr>
                <w:del w:id="50" w:author="Lee, Daewon" w:date="2020-11-16T11:50:00Z"/>
              </w:rPr>
            </w:pPr>
          </w:p>
        </w:tc>
      </w:tr>
      <w:tr w:rsidR="00C074DD" w:rsidRPr="009476C7" w:rsidDel="00047132" w14:paraId="3D60288B" w14:textId="224F3F42" w:rsidTr="00047132">
        <w:trPr>
          <w:trHeight w:hRule="exact" w:val="1531"/>
          <w:del w:id="51" w:author="Lee, Daewon" w:date="2020-11-16T11:50:00Z"/>
          <w:trPrChange w:id="52" w:author="Lee, Daewon" w:date="2020-11-16T11:51:00Z">
            <w:trPr>
              <w:trHeight w:hRule="exact" w:val="1531"/>
            </w:trPr>
          </w:trPrChange>
        </w:trPr>
        <w:tc>
          <w:tcPr>
            <w:tcW w:w="4883" w:type="dxa"/>
            <w:shd w:val="clear" w:color="auto" w:fill="auto"/>
            <w:tcPrChange w:id="53" w:author="Lee, Daewon" w:date="2020-11-16T11:51:00Z">
              <w:tcPr>
                <w:tcW w:w="4883" w:type="dxa"/>
                <w:shd w:val="clear" w:color="auto" w:fill="auto"/>
              </w:tcPr>
            </w:tcPrChange>
          </w:tcPr>
          <w:p w14:paraId="75830287" w14:textId="3E815873" w:rsidR="00C074DD" w:rsidRPr="009476C7" w:rsidDel="00047132" w:rsidRDefault="00C074DD" w:rsidP="00C074DD">
            <w:pPr>
              <w:rPr>
                <w:del w:id="54" w:author="Lee, Daewon" w:date="2020-11-16T11:50:00Z"/>
                <w:i/>
              </w:rPr>
            </w:pPr>
          </w:p>
        </w:tc>
        <w:tc>
          <w:tcPr>
            <w:tcW w:w="5540" w:type="dxa"/>
            <w:shd w:val="clear" w:color="auto" w:fill="auto"/>
            <w:tcPrChange w:id="55" w:author="Lee, Daewon" w:date="2020-11-16T11:51:00Z">
              <w:tcPr>
                <w:tcW w:w="5540" w:type="dxa"/>
                <w:shd w:val="clear" w:color="auto" w:fill="auto"/>
              </w:tcPr>
            </w:tcPrChange>
          </w:tcPr>
          <w:p w14:paraId="075E23BA" w14:textId="032AF6EB" w:rsidR="00C074DD" w:rsidRPr="009476C7" w:rsidDel="00047132" w:rsidRDefault="00C074DD" w:rsidP="00C074DD">
            <w:pPr>
              <w:jc w:val="right"/>
              <w:rPr>
                <w:del w:id="56" w:author="Lee, Daewon" w:date="2020-11-16T11:50:00Z"/>
              </w:rPr>
            </w:pPr>
          </w:p>
        </w:tc>
      </w:tr>
      <w:tr w:rsidR="00C074DD" w:rsidRPr="009476C7" w14:paraId="4B0D0D06" w14:textId="77777777" w:rsidTr="00047132">
        <w:trPr>
          <w:trHeight w:hRule="exact" w:val="5783"/>
          <w:trPrChange w:id="57" w:author="Lee, Daewon" w:date="2020-11-16T11:51:00Z">
            <w:trPr>
              <w:trHeight w:hRule="exact" w:val="5783"/>
            </w:trPr>
          </w:trPrChange>
        </w:trPr>
        <w:tc>
          <w:tcPr>
            <w:tcW w:w="10423" w:type="dxa"/>
            <w:gridSpan w:val="2"/>
            <w:shd w:val="clear" w:color="auto" w:fill="auto"/>
            <w:tcPrChange w:id="58" w:author="Lee, Daewon" w:date="2020-11-16T11:51:00Z">
              <w:tcPr>
                <w:tcW w:w="10423" w:type="dxa"/>
                <w:gridSpan w:val="2"/>
                <w:shd w:val="clear" w:color="auto" w:fill="auto"/>
              </w:tcPr>
            </w:tcPrChange>
          </w:tcPr>
          <w:p w14:paraId="7B496DFA" w14:textId="79EDAF1D" w:rsidR="00C074DD" w:rsidRPr="009476C7" w:rsidRDefault="00C074DD" w:rsidP="00C074DD">
            <w:pPr>
              <w:pStyle w:val="Guidance"/>
              <w:rPr>
                <w:b/>
              </w:rPr>
            </w:pPr>
          </w:p>
        </w:tc>
      </w:tr>
      <w:tr w:rsidR="00C074DD" w:rsidRPr="009476C7" w14:paraId="355B770A" w14:textId="77777777" w:rsidTr="00047132">
        <w:trPr>
          <w:cantSplit/>
          <w:trHeight w:hRule="exact" w:val="964"/>
          <w:trPrChange w:id="59" w:author="Lee, Daewon" w:date="2020-11-16T11:51:00Z">
            <w:trPr>
              <w:cantSplit/>
              <w:trHeight w:hRule="exact" w:val="964"/>
            </w:trPr>
          </w:trPrChange>
        </w:trPr>
        <w:tc>
          <w:tcPr>
            <w:tcW w:w="10423" w:type="dxa"/>
            <w:gridSpan w:val="2"/>
            <w:shd w:val="clear" w:color="auto" w:fill="auto"/>
            <w:tcPrChange w:id="60" w:author="Lee, Daewon" w:date="2020-11-16T11:51:00Z">
              <w:tcPr>
                <w:tcW w:w="10423" w:type="dxa"/>
                <w:gridSpan w:val="2"/>
                <w:shd w:val="clear" w:color="auto" w:fill="auto"/>
              </w:tcPr>
            </w:tcPrChange>
          </w:tcPr>
          <w:p w14:paraId="4EB98D19" w14:textId="75965B05" w:rsidR="00C074DD" w:rsidRPr="009476C7" w:rsidRDefault="00C074DD" w:rsidP="00C074DD">
            <w:pPr>
              <w:rPr>
                <w:sz w:val="16"/>
              </w:rPr>
            </w:pPr>
            <w:bookmarkStart w:id="61" w:name="warningNotice"/>
            <w:r w:rsidRPr="009476C7">
              <w:rPr>
                <w:sz w:val="16"/>
              </w:rPr>
              <w:t>The present document has been developed within the 3rd Generation Partnership Project (3GPP</w:t>
            </w:r>
            <w:r w:rsidRPr="009476C7">
              <w:rPr>
                <w:sz w:val="16"/>
                <w:vertAlign w:val="superscript"/>
              </w:rPr>
              <w:t xml:space="preserve"> TM</w:t>
            </w:r>
            <w:r w:rsidRPr="009476C7">
              <w:rPr>
                <w:sz w:val="16"/>
              </w:rPr>
              <w:t>) and may be further elaborated for the purposes of 3GPP.</w:t>
            </w:r>
            <w:r w:rsidRPr="009476C7">
              <w:rPr>
                <w:sz w:val="16"/>
              </w:rPr>
              <w:br/>
              <w:t>The present document has not been subject to any approval process by the 3GPP</w:t>
            </w:r>
            <w:r w:rsidRPr="009476C7">
              <w:rPr>
                <w:sz w:val="16"/>
                <w:vertAlign w:val="superscript"/>
              </w:rPr>
              <w:t xml:space="preserve"> </w:t>
            </w:r>
            <w:r w:rsidRPr="009476C7">
              <w:rPr>
                <w:sz w:val="16"/>
              </w:rPr>
              <w:t>Organizational Partners and shall not be implemented.</w:t>
            </w:r>
            <w:r w:rsidRPr="009476C7">
              <w:rPr>
                <w:sz w:val="16"/>
              </w:rPr>
              <w:br/>
              <w:t>This Specification is provided for future development work within 3GPP</w:t>
            </w:r>
            <w:r w:rsidRPr="009476C7">
              <w:rPr>
                <w:sz w:val="16"/>
                <w:vertAlign w:val="superscript"/>
              </w:rPr>
              <w:t xml:space="preserve"> </w:t>
            </w:r>
            <w:r w:rsidRPr="009476C7">
              <w:rPr>
                <w:sz w:val="16"/>
              </w:rPr>
              <w:t>only. The Organizational Partners accept no liability for any use of this Specification.</w:t>
            </w:r>
            <w:r w:rsidRPr="009476C7">
              <w:rPr>
                <w:sz w:val="16"/>
              </w:rPr>
              <w:br/>
              <w:t>Specifications and Reports for implementation of the 3GPP</w:t>
            </w:r>
            <w:r w:rsidRPr="009476C7">
              <w:rPr>
                <w:sz w:val="16"/>
                <w:vertAlign w:val="superscript"/>
              </w:rPr>
              <w:t xml:space="preserve"> TM</w:t>
            </w:r>
            <w:r w:rsidRPr="009476C7">
              <w:rPr>
                <w:sz w:val="16"/>
              </w:rPr>
              <w:t xml:space="preserve"> system should be obtained via the 3GPP Organizational Partners' Publications Offices.</w:t>
            </w:r>
            <w:bookmarkEnd w:id="61"/>
          </w:p>
          <w:p w14:paraId="3F66E3D4" w14:textId="77777777" w:rsidR="00C074DD" w:rsidRPr="009476C7" w:rsidRDefault="00C074DD" w:rsidP="00C074DD">
            <w:pPr>
              <w:pStyle w:val="ZV"/>
              <w:framePr w:w="0" w:wrap="auto" w:vAnchor="margin" w:hAnchor="text" w:yAlign="inline"/>
              <w:rPr>
                <w:noProof w:val="0"/>
              </w:rPr>
            </w:pPr>
          </w:p>
          <w:p w14:paraId="693F1D7F" w14:textId="77777777" w:rsidR="00C074DD" w:rsidRPr="009476C7" w:rsidRDefault="00C074DD" w:rsidP="00C074DD">
            <w:pPr>
              <w:rPr>
                <w:sz w:val="16"/>
              </w:rPr>
            </w:pPr>
          </w:p>
        </w:tc>
      </w:tr>
      <w:bookmarkEnd w:id="3"/>
    </w:tbl>
    <w:p w14:paraId="10F295AD" w14:textId="77777777" w:rsidR="00080512" w:rsidRPr="009476C7" w:rsidRDefault="00080512">
      <w:pPr>
        <w:sectPr w:rsidR="00080512" w:rsidRPr="009476C7"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476C7" w14:paraId="43961321" w14:textId="77777777" w:rsidTr="00133525">
        <w:trPr>
          <w:trHeight w:hRule="exact" w:val="5670"/>
        </w:trPr>
        <w:tc>
          <w:tcPr>
            <w:tcW w:w="10423" w:type="dxa"/>
            <w:shd w:val="clear" w:color="auto" w:fill="auto"/>
          </w:tcPr>
          <w:p w14:paraId="4564B58F" w14:textId="77777777" w:rsidR="00E16509" w:rsidRPr="009476C7" w:rsidRDefault="00E16509" w:rsidP="00E16509">
            <w:pPr>
              <w:pStyle w:val="Guidance"/>
            </w:pPr>
            <w:bookmarkStart w:id="62" w:name="page2"/>
          </w:p>
        </w:tc>
      </w:tr>
      <w:tr w:rsidR="00E16509" w:rsidRPr="009476C7" w14:paraId="231565C8" w14:textId="77777777" w:rsidTr="00C074DD">
        <w:trPr>
          <w:trHeight w:hRule="exact" w:val="5387"/>
        </w:trPr>
        <w:tc>
          <w:tcPr>
            <w:tcW w:w="10423" w:type="dxa"/>
            <w:shd w:val="clear" w:color="auto" w:fill="auto"/>
          </w:tcPr>
          <w:p w14:paraId="6F68AD35" w14:textId="77777777" w:rsidR="00E16509" w:rsidRPr="009476C7" w:rsidRDefault="00E16509" w:rsidP="00047132">
            <w:pPr>
              <w:pStyle w:val="FP"/>
              <w:spacing w:after="240"/>
              <w:ind w:left="2145" w:right="3030"/>
              <w:jc w:val="center"/>
              <w:rPr>
                <w:rFonts w:ascii="Arial" w:hAnsi="Arial"/>
                <w:b/>
                <w:i/>
              </w:rPr>
            </w:pPr>
            <w:bookmarkStart w:id="63" w:name="coords3gpp"/>
            <w:r w:rsidRPr="009476C7">
              <w:rPr>
                <w:rFonts w:ascii="Arial" w:hAnsi="Arial"/>
                <w:b/>
                <w:i/>
              </w:rPr>
              <w:lastRenderedPageBreak/>
              <w:t>3GPP</w:t>
            </w:r>
          </w:p>
          <w:p w14:paraId="1DC9AA64" w14:textId="77777777" w:rsidR="00E16509" w:rsidRPr="009476C7" w:rsidRDefault="00E16509" w:rsidP="00047132">
            <w:pPr>
              <w:pStyle w:val="FP"/>
              <w:pBdr>
                <w:bottom w:val="single" w:sz="6" w:space="1" w:color="auto"/>
              </w:pBdr>
              <w:ind w:left="2145" w:right="3030"/>
              <w:jc w:val="center"/>
            </w:pPr>
            <w:r w:rsidRPr="009476C7">
              <w:t>Postal address</w:t>
            </w:r>
          </w:p>
          <w:p w14:paraId="5C9A739A" w14:textId="77777777" w:rsidR="00E16509" w:rsidRPr="009476C7" w:rsidRDefault="00E16509" w:rsidP="00047132">
            <w:pPr>
              <w:pStyle w:val="FP"/>
              <w:ind w:left="2145" w:right="3030"/>
              <w:jc w:val="center"/>
              <w:rPr>
                <w:rFonts w:ascii="Arial" w:hAnsi="Arial"/>
                <w:sz w:val="18"/>
              </w:rPr>
            </w:pPr>
          </w:p>
          <w:p w14:paraId="2C51BA68" w14:textId="77777777" w:rsidR="00E16509" w:rsidRPr="009476C7" w:rsidRDefault="00E16509" w:rsidP="00047132">
            <w:pPr>
              <w:pStyle w:val="FP"/>
              <w:pBdr>
                <w:bottom w:val="single" w:sz="6" w:space="1" w:color="auto"/>
              </w:pBdr>
              <w:spacing w:before="240"/>
              <w:ind w:left="2145" w:right="3030"/>
              <w:jc w:val="center"/>
            </w:pPr>
            <w:r w:rsidRPr="009476C7">
              <w:t>3GPP support office address</w:t>
            </w:r>
          </w:p>
          <w:p w14:paraId="5668EAFE"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650 Route des Lucioles - Sophia Antipolis</w:t>
            </w:r>
          </w:p>
          <w:p w14:paraId="120BE97E"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Valbonne - FRANCE</w:t>
            </w:r>
          </w:p>
          <w:p w14:paraId="6E094ABB" w14:textId="77777777" w:rsidR="00E16509" w:rsidRPr="009476C7" w:rsidRDefault="00E16509" w:rsidP="00047132">
            <w:pPr>
              <w:pStyle w:val="FP"/>
              <w:spacing w:after="20"/>
              <w:ind w:left="2145" w:right="3030"/>
              <w:jc w:val="center"/>
              <w:rPr>
                <w:rFonts w:ascii="Arial" w:hAnsi="Arial"/>
                <w:sz w:val="18"/>
              </w:rPr>
            </w:pPr>
            <w:r w:rsidRPr="009476C7">
              <w:rPr>
                <w:rFonts w:ascii="Arial" w:hAnsi="Arial"/>
                <w:sz w:val="18"/>
              </w:rPr>
              <w:t>Tel.: +33 4 92 94 42 00 Fax: +33 4 93 65 47 16</w:t>
            </w:r>
          </w:p>
          <w:p w14:paraId="7584DE78" w14:textId="77777777" w:rsidR="00E16509" w:rsidRPr="009476C7" w:rsidRDefault="00E16509" w:rsidP="00047132">
            <w:pPr>
              <w:pStyle w:val="FP"/>
              <w:pBdr>
                <w:bottom w:val="single" w:sz="6" w:space="1" w:color="auto"/>
              </w:pBdr>
              <w:spacing w:before="240"/>
              <w:ind w:left="2145" w:right="3030"/>
              <w:jc w:val="center"/>
            </w:pPr>
            <w:r w:rsidRPr="009476C7">
              <w:t>Internet</w:t>
            </w:r>
          </w:p>
          <w:p w14:paraId="05578939"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http://www.3gpp.org</w:t>
            </w:r>
            <w:bookmarkEnd w:id="63"/>
          </w:p>
          <w:p w14:paraId="0A380B47" w14:textId="77777777" w:rsidR="00E16509" w:rsidRPr="009476C7" w:rsidRDefault="00E16509" w:rsidP="00133525"/>
        </w:tc>
      </w:tr>
      <w:tr w:rsidR="00E16509" w:rsidRPr="009476C7" w14:paraId="62B59AFF" w14:textId="77777777" w:rsidTr="00C074DD">
        <w:tc>
          <w:tcPr>
            <w:tcW w:w="10423" w:type="dxa"/>
            <w:shd w:val="clear" w:color="auto" w:fill="auto"/>
            <w:vAlign w:val="bottom"/>
          </w:tcPr>
          <w:p w14:paraId="06EE6BF9" w14:textId="77777777" w:rsidR="00E16509" w:rsidRPr="009476C7" w:rsidRDefault="00E16509" w:rsidP="00047132">
            <w:pPr>
              <w:pStyle w:val="FP"/>
              <w:pBdr>
                <w:bottom w:val="single" w:sz="6" w:space="1" w:color="auto"/>
              </w:pBdr>
              <w:spacing w:after="240"/>
              <w:ind w:right="1230"/>
              <w:jc w:val="center"/>
              <w:rPr>
                <w:rFonts w:ascii="Arial" w:hAnsi="Arial"/>
                <w:b/>
                <w:i/>
              </w:rPr>
            </w:pPr>
            <w:bookmarkStart w:id="64" w:name="copyrightNotification"/>
            <w:r w:rsidRPr="009476C7">
              <w:rPr>
                <w:rFonts w:ascii="Arial" w:hAnsi="Arial"/>
                <w:b/>
                <w:i/>
              </w:rPr>
              <w:t>Copyright Notification</w:t>
            </w:r>
          </w:p>
          <w:p w14:paraId="03B0D96C" w14:textId="77777777" w:rsidR="00E16509" w:rsidRPr="009476C7" w:rsidRDefault="00E16509" w:rsidP="00133525">
            <w:pPr>
              <w:pStyle w:val="FP"/>
              <w:jc w:val="center"/>
            </w:pPr>
            <w:r w:rsidRPr="009476C7">
              <w:t>No part may be reproduced except as authorized by written permission.</w:t>
            </w:r>
            <w:r w:rsidRPr="009476C7">
              <w:br/>
              <w:t>The copyright and the foregoing restriction extend to reproduction in all media.</w:t>
            </w:r>
          </w:p>
          <w:p w14:paraId="3291ACEC" w14:textId="77777777" w:rsidR="00E16509" w:rsidRPr="009476C7" w:rsidRDefault="00E16509" w:rsidP="00133525">
            <w:pPr>
              <w:pStyle w:val="FP"/>
              <w:jc w:val="center"/>
            </w:pPr>
          </w:p>
          <w:p w14:paraId="19A3A56A" w14:textId="694B2053" w:rsidR="00E16509" w:rsidRPr="009476C7" w:rsidRDefault="00E16509" w:rsidP="00133525">
            <w:pPr>
              <w:pStyle w:val="FP"/>
              <w:jc w:val="center"/>
              <w:rPr>
                <w:sz w:val="18"/>
              </w:rPr>
            </w:pPr>
            <w:r w:rsidRPr="009476C7">
              <w:rPr>
                <w:sz w:val="18"/>
              </w:rPr>
              <w:t xml:space="preserve">© </w:t>
            </w:r>
            <w:bookmarkStart w:id="65" w:name="copyrightDate"/>
            <w:r w:rsidRPr="009476C7">
              <w:rPr>
                <w:sz w:val="18"/>
              </w:rPr>
              <w:t>20</w:t>
            </w:r>
            <w:r w:rsidR="00220432" w:rsidRPr="009476C7">
              <w:rPr>
                <w:sz w:val="18"/>
              </w:rPr>
              <w:t>20</w:t>
            </w:r>
            <w:bookmarkEnd w:id="65"/>
            <w:r w:rsidRPr="009476C7">
              <w:rPr>
                <w:sz w:val="18"/>
              </w:rPr>
              <w:t>, 3GPP Organizational Partners (ARIB, ATIS, CCSA, ETSI, TSDSI, TTA, TTC).</w:t>
            </w:r>
            <w:bookmarkStart w:id="66" w:name="copyrightaddon"/>
            <w:bookmarkEnd w:id="66"/>
          </w:p>
          <w:p w14:paraId="360D9885" w14:textId="77777777" w:rsidR="00E16509" w:rsidRPr="009476C7" w:rsidRDefault="00E16509" w:rsidP="00133525">
            <w:pPr>
              <w:pStyle w:val="FP"/>
              <w:jc w:val="center"/>
              <w:rPr>
                <w:sz w:val="18"/>
              </w:rPr>
            </w:pPr>
            <w:r w:rsidRPr="009476C7">
              <w:rPr>
                <w:sz w:val="18"/>
              </w:rPr>
              <w:t>All rights reserved.</w:t>
            </w:r>
          </w:p>
          <w:p w14:paraId="42A0E4F5" w14:textId="77777777" w:rsidR="00E16509" w:rsidRPr="009476C7" w:rsidRDefault="00E16509" w:rsidP="00E16509">
            <w:pPr>
              <w:pStyle w:val="FP"/>
              <w:rPr>
                <w:sz w:val="18"/>
              </w:rPr>
            </w:pPr>
          </w:p>
          <w:p w14:paraId="317C5F26" w14:textId="77777777" w:rsidR="00E16509" w:rsidRPr="009476C7" w:rsidRDefault="00E16509" w:rsidP="00E16509">
            <w:pPr>
              <w:pStyle w:val="FP"/>
              <w:rPr>
                <w:sz w:val="18"/>
              </w:rPr>
            </w:pPr>
            <w:r w:rsidRPr="009476C7">
              <w:rPr>
                <w:sz w:val="18"/>
              </w:rPr>
              <w:t>UMTS™ is a Trade Mark of ETSI registered for the benefit of its members</w:t>
            </w:r>
          </w:p>
          <w:p w14:paraId="0B5B0DF9" w14:textId="77777777" w:rsidR="00E16509" w:rsidRPr="009476C7" w:rsidRDefault="00E16509" w:rsidP="00E16509">
            <w:pPr>
              <w:pStyle w:val="FP"/>
              <w:rPr>
                <w:sz w:val="18"/>
              </w:rPr>
            </w:pPr>
            <w:r w:rsidRPr="009476C7">
              <w:rPr>
                <w:sz w:val="18"/>
              </w:rPr>
              <w:t>3GPP™ is a Trade Mark of ETSI registered for the benefit of its Members and of the 3GPP Organizational Partners</w:t>
            </w:r>
            <w:r w:rsidRPr="009476C7">
              <w:rPr>
                <w:sz w:val="18"/>
              </w:rPr>
              <w:br/>
              <w:t>LTE™ is a Trade Mark of ETSI registered for the benefit of its Members and of the 3GPP Organizational Partners</w:t>
            </w:r>
          </w:p>
          <w:p w14:paraId="3F33C2C7" w14:textId="77777777" w:rsidR="00E16509" w:rsidRPr="009476C7" w:rsidDel="00047132" w:rsidRDefault="00E16509" w:rsidP="00E16509">
            <w:pPr>
              <w:pStyle w:val="FP"/>
              <w:rPr>
                <w:del w:id="67" w:author="Lee, Daewon" w:date="2020-11-16T11:52:00Z"/>
                <w:sz w:val="18"/>
              </w:rPr>
            </w:pPr>
            <w:r w:rsidRPr="009476C7">
              <w:rPr>
                <w:sz w:val="18"/>
              </w:rPr>
              <w:t>GSM® and the GSM logo are registered and owned by the GSM Association</w:t>
            </w:r>
            <w:bookmarkEnd w:id="64"/>
          </w:p>
          <w:p w14:paraId="3FC42469" w14:textId="77777777" w:rsidR="00E16509" w:rsidRPr="009476C7" w:rsidRDefault="00E16509">
            <w:pPr>
              <w:pStyle w:val="FP"/>
              <w:pPrChange w:id="68" w:author="Lee, Daewon" w:date="2020-11-16T11:52:00Z">
                <w:pPr/>
              </w:pPrChange>
            </w:pPr>
          </w:p>
        </w:tc>
      </w:tr>
      <w:bookmarkEnd w:id="62"/>
    </w:tbl>
    <w:p w14:paraId="6C081415" w14:textId="77777777" w:rsidR="00080512" w:rsidRPr="009476C7" w:rsidRDefault="00080512">
      <w:pPr>
        <w:pStyle w:val="TT"/>
      </w:pPr>
      <w:r w:rsidRPr="009476C7">
        <w:br w:type="page"/>
      </w:r>
      <w:bookmarkStart w:id="69" w:name="tableOfContents"/>
      <w:bookmarkEnd w:id="69"/>
      <w:r w:rsidRPr="009476C7">
        <w:lastRenderedPageBreak/>
        <w:t>Contents</w:t>
      </w:r>
    </w:p>
    <w:p w14:paraId="5B935561" w14:textId="5F83D3F5" w:rsidR="00121253" w:rsidRDefault="004D3578">
      <w:pPr>
        <w:pStyle w:val="TOC1"/>
        <w:rPr>
          <w:ins w:id="70" w:author="Lee, Daewon" w:date="2020-11-16T15:46:00Z"/>
          <w:rFonts w:asciiTheme="minorHAnsi" w:eastAsiaTheme="minorEastAsia" w:hAnsiTheme="minorHAnsi" w:cstheme="minorBidi"/>
          <w:szCs w:val="22"/>
          <w:lang w:val="en-US" w:eastAsia="ko-KR"/>
        </w:rPr>
      </w:pPr>
      <w:r w:rsidRPr="009476C7">
        <w:rPr>
          <w:noProof w:val="0"/>
        </w:rPr>
        <w:fldChar w:fldCharType="begin"/>
      </w:r>
      <w:r w:rsidRPr="009476C7">
        <w:rPr>
          <w:noProof w:val="0"/>
        </w:rPr>
        <w:instrText xml:space="preserve"> TOC \o "1-9" </w:instrText>
      </w:r>
      <w:r w:rsidRPr="009476C7">
        <w:rPr>
          <w:noProof w:val="0"/>
        </w:rPr>
        <w:fldChar w:fldCharType="separate"/>
      </w:r>
      <w:ins w:id="71" w:author="Lee, Daewon" w:date="2020-11-16T15:46:00Z">
        <w:r w:rsidR="00121253">
          <w:t>Foreword</w:t>
        </w:r>
        <w:r w:rsidR="00121253">
          <w:tab/>
        </w:r>
        <w:r w:rsidR="00121253">
          <w:fldChar w:fldCharType="begin"/>
        </w:r>
        <w:r w:rsidR="00121253">
          <w:instrText xml:space="preserve"> PAGEREF _Toc56434006 \h </w:instrText>
        </w:r>
      </w:ins>
      <w:r w:rsidR="00121253">
        <w:fldChar w:fldCharType="separate"/>
      </w:r>
      <w:ins w:id="72" w:author="Lee, Daewon" w:date="2020-11-16T15:46:00Z">
        <w:r w:rsidR="00121253">
          <w:t>6</w:t>
        </w:r>
        <w:r w:rsidR="00121253">
          <w:fldChar w:fldCharType="end"/>
        </w:r>
      </w:ins>
    </w:p>
    <w:p w14:paraId="3E3F4BA5" w14:textId="2E4C3BA7" w:rsidR="00121253" w:rsidRDefault="00121253">
      <w:pPr>
        <w:pStyle w:val="TOC1"/>
        <w:rPr>
          <w:ins w:id="73" w:author="Lee, Daewon" w:date="2020-11-16T15:46:00Z"/>
          <w:rFonts w:asciiTheme="minorHAnsi" w:eastAsiaTheme="minorEastAsia" w:hAnsiTheme="minorHAnsi" w:cstheme="minorBidi"/>
          <w:szCs w:val="22"/>
          <w:lang w:val="en-US" w:eastAsia="ko-KR"/>
        </w:rPr>
      </w:pPr>
      <w:ins w:id="74" w:author="Lee, Daewon" w:date="2020-11-16T15:46: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_Toc56434007 \h </w:instrText>
        </w:r>
      </w:ins>
      <w:r>
        <w:fldChar w:fldCharType="separate"/>
      </w:r>
      <w:ins w:id="75" w:author="Lee, Daewon" w:date="2020-11-16T15:46:00Z">
        <w:r>
          <w:t>8</w:t>
        </w:r>
        <w:r>
          <w:fldChar w:fldCharType="end"/>
        </w:r>
      </w:ins>
    </w:p>
    <w:p w14:paraId="1D45D7E1" w14:textId="15FB55C0" w:rsidR="00121253" w:rsidRDefault="00121253">
      <w:pPr>
        <w:pStyle w:val="TOC1"/>
        <w:rPr>
          <w:ins w:id="76" w:author="Lee, Daewon" w:date="2020-11-16T15:46:00Z"/>
          <w:rFonts w:asciiTheme="minorHAnsi" w:eastAsiaTheme="minorEastAsia" w:hAnsiTheme="minorHAnsi" w:cstheme="minorBidi"/>
          <w:szCs w:val="22"/>
          <w:lang w:val="en-US" w:eastAsia="ko-KR"/>
        </w:rPr>
      </w:pPr>
      <w:ins w:id="77" w:author="Lee, Daewon" w:date="2020-11-16T15:46: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_Toc56434008 \h </w:instrText>
        </w:r>
      </w:ins>
      <w:r>
        <w:fldChar w:fldCharType="separate"/>
      </w:r>
      <w:ins w:id="78" w:author="Lee, Daewon" w:date="2020-11-16T15:46:00Z">
        <w:r>
          <w:t>8</w:t>
        </w:r>
        <w:r>
          <w:fldChar w:fldCharType="end"/>
        </w:r>
      </w:ins>
    </w:p>
    <w:p w14:paraId="1B778B89" w14:textId="48C45A70" w:rsidR="00121253" w:rsidRDefault="00121253">
      <w:pPr>
        <w:pStyle w:val="TOC1"/>
        <w:rPr>
          <w:ins w:id="79" w:author="Lee, Daewon" w:date="2020-11-16T15:46:00Z"/>
          <w:rFonts w:asciiTheme="minorHAnsi" w:eastAsiaTheme="minorEastAsia" w:hAnsiTheme="minorHAnsi" w:cstheme="minorBidi"/>
          <w:szCs w:val="22"/>
          <w:lang w:val="en-US" w:eastAsia="ko-KR"/>
        </w:rPr>
      </w:pPr>
      <w:ins w:id="80" w:author="Lee, Daewon" w:date="2020-11-16T15:46: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_Toc56434009 \h </w:instrText>
        </w:r>
      </w:ins>
      <w:r>
        <w:fldChar w:fldCharType="separate"/>
      </w:r>
      <w:ins w:id="81" w:author="Lee, Daewon" w:date="2020-11-16T15:46:00Z">
        <w:r>
          <w:t>11</w:t>
        </w:r>
        <w:r>
          <w:fldChar w:fldCharType="end"/>
        </w:r>
      </w:ins>
    </w:p>
    <w:p w14:paraId="5430D478" w14:textId="73199CE4" w:rsidR="00121253" w:rsidRDefault="00121253">
      <w:pPr>
        <w:pStyle w:val="TOC2"/>
        <w:rPr>
          <w:ins w:id="82" w:author="Lee, Daewon" w:date="2020-11-16T15:46:00Z"/>
          <w:rFonts w:asciiTheme="minorHAnsi" w:eastAsiaTheme="minorEastAsia" w:hAnsiTheme="minorHAnsi" w:cstheme="minorBidi"/>
          <w:sz w:val="22"/>
          <w:szCs w:val="22"/>
          <w:lang w:val="en-US" w:eastAsia="ko-KR"/>
        </w:rPr>
      </w:pPr>
      <w:ins w:id="83" w:author="Lee, Daewon" w:date="2020-11-16T15:46: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_Toc56434010 \h </w:instrText>
        </w:r>
      </w:ins>
      <w:r>
        <w:fldChar w:fldCharType="separate"/>
      </w:r>
      <w:ins w:id="84" w:author="Lee, Daewon" w:date="2020-11-16T15:46:00Z">
        <w:r>
          <w:t>11</w:t>
        </w:r>
        <w:r>
          <w:fldChar w:fldCharType="end"/>
        </w:r>
      </w:ins>
    </w:p>
    <w:p w14:paraId="7053E74B" w14:textId="2AB9A002" w:rsidR="00121253" w:rsidRDefault="00121253">
      <w:pPr>
        <w:pStyle w:val="TOC2"/>
        <w:rPr>
          <w:ins w:id="85" w:author="Lee, Daewon" w:date="2020-11-16T15:46:00Z"/>
          <w:rFonts w:asciiTheme="minorHAnsi" w:eastAsiaTheme="minorEastAsia" w:hAnsiTheme="minorHAnsi" w:cstheme="minorBidi"/>
          <w:sz w:val="22"/>
          <w:szCs w:val="22"/>
          <w:lang w:val="en-US" w:eastAsia="ko-KR"/>
        </w:rPr>
      </w:pPr>
      <w:ins w:id="86" w:author="Lee, Daewon" w:date="2020-11-16T15:46: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_Toc56434011 \h </w:instrText>
        </w:r>
      </w:ins>
      <w:r>
        <w:fldChar w:fldCharType="separate"/>
      </w:r>
      <w:ins w:id="87" w:author="Lee, Daewon" w:date="2020-11-16T15:46:00Z">
        <w:r>
          <w:t>11</w:t>
        </w:r>
        <w:r>
          <w:fldChar w:fldCharType="end"/>
        </w:r>
      </w:ins>
    </w:p>
    <w:p w14:paraId="5DDD1112" w14:textId="502C533E" w:rsidR="00121253" w:rsidRDefault="00121253">
      <w:pPr>
        <w:pStyle w:val="TOC2"/>
        <w:rPr>
          <w:ins w:id="88" w:author="Lee, Daewon" w:date="2020-11-16T15:46:00Z"/>
          <w:rFonts w:asciiTheme="minorHAnsi" w:eastAsiaTheme="minorEastAsia" w:hAnsiTheme="minorHAnsi" w:cstheme="minorBidi"/>
          <w:sz w:val="22"/>
          <w:szCs w:val="22"/>
          <w:lang w:val="en-US" w:eastAsia="ko-KR"/>
        </w:rPr>
      </w:pPr>
      <w:ins w:id="89" w:author="Lee, Daewon" w:date="2020-11-16T15:46: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_Toc56434012 \h </w:instrText>
        </w:r>
      </w:ins>
      <w:r>
        <w:fldChar w:fldCharType="separate"/>
      </w:r>
      <w:ins w:id="90" w:author="Lee, Daewon" w:date="2020-11-16T15:46:00Z">
        <w:r>
          <w:t>12</w:t>
        </w:r>
        <w:r>
          <w:fldChar w:fldCharType="end"/>
        </w:r>
      </w:ins>
    </w:p>
    <w:p w14:paraId="04E4BDE1" w14:textId="5AAF3481" w:rsidR="00121253" w:rsidRDefault="00121253">
      <w:pPr>
        <w:pStyle w:val="TOC1"/>
        <w:rPr>
          <w:ins w:id="91" w:author="Lee, Daewon" w:date="2020-11-16T15:46:00Z"/>
          <w:rFonts w:asciiTheme="minorHAnsi" w:eastAsiaTheme="minorEastAsia" w:hAnsiTheme="minorHAnsi" w:cstheme="minorBidi"/>
          <w:szCs w:val="22"/>
          <w:lang w:val="en-US" w:eastAsia="ko-KR"/>
        </w:rPr>
      </w:pPr>
      <w:ins w:id="92" w:author="Lee, Daewon" w:date="2020-11-16T15:46: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_Toc56434013 \h </w:instrText>
        </w:r>
      </w:ins>
      <w:r>
        <w:fldChar w:fldCharType="separate"/>
      </w:r>
      <w:ins w:id="93" w:author="Lee, Daewon" w:date="2020-11-16T15:46:00Z">
        <w:r>
          <w:t>13</w:t>
        </w:r>
        <w:r>
          <w:fldChar w:fldCharType="end"/>
        </w:r>
      </w:ins>
    </w:p>
    <w:p w14:paraId="56550826" w14:textId="42EC2034" w:rsidR="00121253" w:rsidRDefault="00121253">
      <w:pPr>
        <w:pStyle w:val="TOC2"/>
        <w:rPr>
          <w:ins w:id="94" w:author="Lee, Daewon" w:date="2020-11-16T15:46:00Z"/>
          <w:rFonts w:asciiTheme="minorHAnsi" w:eastAsiaTheme="minorEastAsia" w:hAnsiTheme="minorHAnsi" w:cstheme="minorBidi"/>
          <w:sz w:val="22"/>
          <w:szCs w:val="22"/>
          <w:lang w:val="en-US" w:eastAsia="ko-KR"/>
        </w:rPr>
      </w:pPr>
      <w:ins w:id="95" w:author="Lee, Daewon" w:date="2020-11-16T15:46: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_Toc56434014 \h </w:instrText>
        </w:r>
      </w:ins>
      <w:r>
        <w:fldChar w:fldCharType="separate"/>
      </w:r>
      <w:ins w:id="96" w:author="Lee, Daewon" w:date="2020-11-16T15:46:00Z">
        <w:r>
          <w:t>13</w:t>
        </w:r>
        <w:r>
          <w:fldChar w:fldCharType="end"/>
        </w:r>
      </w:ins>
    </w:p>
    <w:p w14:paraId="1726887A" w14:textId="482775B8" w:rsidR="00121253" w:rsidRDefault="00121253">
      <w:pPr>
        <w:pStyle w:val="TOC3"/>
        <w:rPr>
          <w:ins w:id="97" w:author="Lee, Daewon" w:date="2020-11-16T15:46:00Z"/>
          <w:rFonts w:asciiTheme="minorHAnsi" w:eastAsiaTheme="minorEastAsia" w:hAnsiTheme="minorHAnsi" w:cstheme="minorBidi"/>
          <w:sz w:val="22"/>
          <w:szCs w:val="22"/>
          <w:lang w:val="en-US" w:eastAsia="ko-KR"/>
        </w:rPr>
      </w:pPr>
      <w:ins w:id="98" w:author="Lee, Daewon" w:date="2020-11-16T15:46: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_Toc56434015 \h </w:instrText>
        </w:r>
      </w:ins>
      <w:r>
        <w:fldChar w:fldCharType="separate"/>
      </w:r>
      <w:ins w:id="99" w:author="Lee, Daewon" w:date="2020-11-16T15:46:00Z">
        <w:r>
          <w:t>13</w:t>
        </w:r>
        <w:r>
          <w:fldChar w:fldCharType="end"/>
        </w:r>
      </w:ins>
    </w:p>
    <w:p w14:paraId="3C4E6EA9" w14:textId="3AFCB7D5" w:rsidR="00121253" w:rsidRDefault="00121253">
      <w:pPr>
        <w:pStyle w:val="TOC3"/>
        <w:rPr>
          <w:ins w:id="100" w:author="Lee, Daewon" w:date="2020-11-16T15:46:00Z"/>
          <w:rFonts w:asciiTheme="minorHAnsi" w:eastAsiaTheme="minorEastAsia" w:hAnsiTheme="minorHAnsi" w:cstheme="minorBidi"/>
          <w:sz w:val="22"/>
          <w:szCs w:val="22"/>
          <w:lang w:val="en-US" w:eastAsia="ko-KR"/>
        </w:rPr>
      </w:pPr>
      <w:ins w:id="101" w:author="Lee, Daewon" w:date="2020-11-16T15:46: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_Toc56434016 \h </w:instrText>
        </w:r>
      </w:ins>
      <w:r>
        <w:fldChar w:fldCharType="separate"/>
      </w:r>
      <w:ins w:id="102" w:author="Lee, Daewon" w:date="2020-11-16T15:46:00Z">
        <w:r>
          <w:t>14</w:t>
        </w:r>
        <w:r>
          <w:fldChar w:fldCharType="end"/>
        </w:r>
      </w:ins>
    </w:p>
    <w:p w14:paraId="27F82808" w14:textId="46286385" w:rsidR="00121253" w:rsidRDefault="00121253">
      <w:pPr>
        <w:pStyle w:val="TOC4"/>
        <w:rPr>
          <w:ins w:id="103" w:author="Lee, Daewon" w:date="2020-11-16T15:46:00Z"/>
          <w:rFonts w:asciiTheme="minorHAnsi" w:eastAsiaTheme="minorEastAsia" w:hAnsiTheme="minorHAnsi" w:cstheme="minorBidi"/>
          <w:sz w:val="22"/>
          <w:szCs w:val="22"/>
          <w:lang w:val="en-US" w:eastAsia="ko-KR"/>
        </w:rPr>
      </w:pPr>
      <w:ins w:id="104" w:author="Lee, Daewon" w:date="2020-11-16T15:46: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_Toc56434017 \h </w:instrText>
        </w:r>
      </w:ins>
      <w:r>
        <w:fldChar w:fldCharType="separate"/>
      </w:r>
      <w:ins w:id="105" w:author="Lee, Daewon" w:date="2020-11-16T15:46:00Z">
        <w:r>
          <w:t>14</w:t>
        </w:r>
        <w:r>
          <w:fldChar w:fldCharType="end"/>
        </w:r>
      </w:ins>
    </w:p>
    <w:p w14:paraId="76247E30" w14:textId="5399C3AD" w:rsidR="00121253" w:rsidRDefault="00121253">
      <w:pPr>
        <w:pStyle w:val="TOC4"/>
        <w:rPr>
          <w:ins w:id="106" w:author="Lee, Daewon" w:date="2020-11-16T15:46:00Z"/>
          <w:rFonts w:asciiTheme="minorHAnsi" w:eastAsiaTheme="minorEastAsia" w:hAnsiTheme="minorHAnsi" w:cstheme="minorBidi"/>
          <w:sz w:val="22"/>
          <w:szCs w:val="22"/>
          <w:lang w:val="en-US" w:eastAsia="ko-KR"/>
        </w:rPr>
      </w:pPr>
      <w:ins w:id="107" w:author="Lee, Daewon" w:date="2020-11-16T15:46: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_Toc56434018 \h </w:instrText>
        </w:r>
      </w:ins>
      <w:r>
        <w:fldChar w:fldCharType="separate"/>
      </w:r>
      <w:ins w:id="108" w:author="Lee, Daewon" w:date="2020-11-16T15:46:00Z">
        <w:r>
          <w:t>15</w:t>
        </w:r>
        <w:r>
          <w:fldChar w:fldCharType="end"/>
        </w:r>
      </w:ins>
    </w:p>
    <w:p w14:paraId="7109FBFC" w14:textId="629460F9" w:rsidR="00121253" w:rsidRDefault="00121253">
      <w:pPr>
        <w:pStyle w:val="TOC3"/>
        <w:rPr>
          <w:ins w:id="109" w:author="Lee, Daewon" w:date="2020-11-16T15:46:00Z"/>
          <w:rFonts w:asciiTheme="minorHAnsi" w:eastAsiaTheme="minorEastAsia" w:hAnsiTheme="minorHAnsi" w:cstheme="minorBidi"/>
          <w:sz w:val="22"/>
          <w:szCs w:val="22"/>
          <w:lang w:val="en-US" w:eastAsia="ko-KR"/>
        </w:rPr>
      </w:pPr>
      <w:ins w:id="110" w:author="Lee, Daewon" w:date="2020-11-16T15:46: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_Toc56434019 \h </w:instrText>
        </w:r>
      </w:ins>
      <w:r>
        <w:fldChar w:fldCharType="separate"/>
      </w:r>
      <w:ins w:id="111" w:author="Lee, Daewon" w:date="2020-11-16T15:46:00Z">
        <w:r>
          <w:t>16</w:t>
        </w:r>
        <w:r>
          <w:fldChar w:fldCharType="end"/>
        </w:r>
      </w:ins>
    </w:p>
    <w:p w14:paraId="2714D8D3" w14:textId="245F421C" w:rsidR="00121253" w:rsidRDefault="00121253">
      <w:pPr>
        <w:pStyle w:val="TOC4"/>
        <w:rPr>
          <w:ins w:id="112" w:author="Lee, Daewon" w:date="2020-11-16T15:46:00Z"/>
          <w:rFonts w:asciiTheme="minorHAnsi" w:eastAsiaTheme="minorEastAsia" w:hAnsiTheme="minorHAnsi" w:cstheme="minorBidi"/>
          <w:sz w:val="22"/>
          <w:szCs w:val="22"/>
          <w:lang w:val="en-US" w:eastAsia="ko-KR"/>
        </w:rPr>
      </w:pPr>
      <w:ins w:id="113" w:author="Lee, Daewon" w:date="2020-11-16T15:46: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_Toc56434020 \h </w:instrText>
        </w:r>
      </w:ins>
      <w:r>
        <w:fldChar w:fldCharType="separate"/>
      </w:r>
      <w:ins w:id="114" w:author="Lee, Daewon" w:date="2020-11-16T15:46:00Z">
        <w:r>
          <w:t>16</w:t>
        </w:r>
        <w:r>
          <w:fldChar w:fldCharType="end"/>
        </w:r>
      </w:ins>
    </w:p>
    <w:p w14:paraId="65CEEE3E" w14:textId="02A687AA" w:rsidR="00121253" w:rsidRDefault="00121253">
      <w:pPr>
        <w:pStyle w:val="TOC4"/>
        <w:rPr>
          <w:ins w:id="115" w:author="Lee, Daewon" w:date="2020-11-16T15:46:00Z"/>
          <w:rFonts w:asciiTheme="minorHAnsi" w:eastAsiaTheme="minorEastAsia" w:hAnsiTheme="minorHAnsi" w:cstheme="minorBidi"/>
          <w:sz w:val="22"/>
          <w:szCs w:val="22"/>
          <w:lang w:val="en-US" w:eastAsia="ko-KR"/>
        </w:rPr>
      </w:pPr>
      <w:ins w:id="116" w:author="Lee, Daewon" w:date="2020-11-16T15:46:00Z">
        <w:r>
          <w:t>4.1.3.2</w:t>
        </w:r>
        <w:r>
          <w:rPr>
            <w:rFonts w:asciiTheme="minorHAnsi" w:eastAsiaTheme="minorEastAsia" w:hAnsiTheme="minorHAnsi" w:cstheme="minorBidi"/>
            <w:sz w:val="22"/>
            <w:szCs w:val="22"/>
            <w:lang w:val="en-US" w:eastAsia="ko-KR"/>
          </w:rPr>
          <w:tab/>
        </w:r>
        <w:r>
          <w:t>Physical layer impacts to synchronization and random access</w:t>
        </w:r>
        <w:r>
          <w:tab/>
        </w:r>
        <w:r>
          <w:fldChar w:fldCharType="begin"/>
        </w:r>
        <w:r>
          <w:instrText xml:space="preserve"> PAGEREF _Toc56434021 \h </w:instrText>
        </w:r>
      </w:ins>
      <w:r>
        <w:fldChar w:fldCharType="separate"/>
      </w:r>
      <w:ins w:id="117" w:author="Lee, Daewon" w:date="2020-11-16T15:46:00Z">
        <w:r>
          <w:t>18</w:t>
        </w:r>
        <w:r>
          <w:fldChar w:fldCharType="end"/>
        </w:r>
      </w:ins>
    </w:p>
    <w:p w14:paraId="4E96A753" w14:textId="4781B1C7" w:rsidR="00121253" w:rsidRDefault="00121253">
      <w:pPr>
        <w:pStyle w:val="TOC4"/>
        <w:rPr>
          <w:ins w:id="118" w:author="Lee, Daewon" w:date="2020-11-16T15:46:00Z"/>
          <w:rFonts w:asciiTheme="minorHAnsi" w:eastAsiaTheme="minorEastAsia" w:hAnsiTheme="minorHAnsi" w:cstheme="minorBidi"/>
          <w:sz w:val="22"/>
          <w:szCs w:val="22"/>
          <w:lang w:val="en-US" w:eastAsia="ko-KR"/>
        </w:rPr>
      </w:pPr>
      <w:ins w:id="119" w:author="Lee, Daewon" w:date="2020-11-16T15:46: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_Toc56434022 \h </w:instrText>
        </w:r>
      </w:ins>
      <w:r>
        <w:fldChar w:fldCharType="separate"/>
      </w:r>
      <w:ins w:id="120" w:author="Lee, Daewon" w:date="2020-11-16T15:46:00Z">
        <w:r>
          <w:t>19</w:t>
        </w:r>
        <w:r>
          <w:fldChar w:fldCharType="end"/>
        </w:r>
      </w:ins>
    </w:p>
    <w:p w14:paraId="049DFD16" w14:textId="146EAEC0" w:rsidR="00121253" w:rsidRDefault="00121253">
      <w:pPr>
        <w:pStyle w:val="TOC4"/>
        <w:rPr>
          <w:ins w:id="121" w:author="Lee, Daewon" w:date="2020-11-16T15:46:00Z"/>
          <w:rFonts w:asciiTheme="minorHAnsi" w:eastAsiaTheme="minorEastAsia" w:hAnsiTheme="minorHAnsi" w:cstheme="minorBidi"/>
          <w:sz w:val="22"/>
          <w:szCs w:val="22"/>
          <w:lang w:val="en-US" w:eastAsia="ko-KR"/>
        </w:rPr>
      </w:pPr>
      <w:ins w:id="122" w:author="Lee, Daewon" w:date="2020-11-16T15:46: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_Toc56434023 \h </w:instrText>
        </w:r>
      </w:ins>
      <w:r>
        <w:fldChar w:fldCharType="separate"/>
      </w:r>
      <w:ins w:id="123" w:author="Lee, Daewon" w:date="2020-11-16T15:46:00Z">
        <w:r>
          <w:t>19</w:t>
        </w:r>
        <w:r>
          <w:fldChar w:fldCharType="end"/>
        </w:r>
      </w:ins>
    </w:p>
    <w:p w14:paraId="3C02F7FB" w14:textId="64F92B61" w:rsidR="00121253" w:rsidRDefault="00121253">
      <w:pPr>
        <w:pStyle w:val="TOC4"/>
        <w:rPr>
          <w:ins w:id="124" w:author="Lee, Daewon" w:date="2020-11-16T15:46:00Z"/>
          <w:rFonts w:asciiTheme="minorHAnsi" w:eastAsiaTheme="minorEastAsia" w:hAnsiTheme="minorHAnsi" w:cstheme="minorBidi"/>
          <w:sz w:val="22"/>
          <w:szCs w:val="22"/>
          <w:lang w:val="en-US" w:eastAsia="ko-KR"/>
        </w:rPr>
      </w:pPr>
      <w:ins w:id="125" w:author="Lee, Daewon" w:date="2020-11-16T15:46: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_Toc56434024 \h </w:instrText>
        </w:r>
      </w:ins>
      <w:r>
        <w:fldChar w:fldCharType="separate"/>
      </w:r>
      <w:ins w:id="126" w:author="Lee, Daewon" w:date="2020-11-16T15:46:00Z">
        <w:r>
          <w:t>20</w:t>
        </w:r>
        <w:r>
          <w:fldChar w:fldCharType="end"/>
        </w:r>
      </w:ins>
    </w:p>
    <w:p w14:paraId="58F01A7E" w14:textId="4B1A1442" w:rsidR="00121253" w:rsidRDefault="00121253">
      <w:pPr>
        <w:pStyle w:val="TOC4"/>
        <w:rPr>
          <w:ins w:id="127" w:author="Lee, Daewon" w:date="2020-11-16T15:46:00Z"/>
          <w:rFonts w:asciiTheme="minorHAnsi" w:eastAsiaTheme="minorEastAsia" w:hAnsiTheme="minorHAnsi" w:cstheme="minorBidi"/>
          <w:sz w:val="22"/>
          <w:szCs w:val="22"/>
          <w:lang w:val="en-US" w:eastAsia="ko-KR"/>
        </w:rPr>
      </w:pPr>
      <w:ins w:id="128" w:author="Lee, Daewon" w:date="2020-11-16T15:46: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_Toc56434025 \h </w:instrText>
        </w:r>
      </w:ins>
      <w:r>
        <w:fldChar w:fldCharType="separate"/>
      </w:r>
      <w:ins w:id="129" w:author="Lee, Daewon" w:date="2020-11-16T15:46:00Z">
        <w:r>
          <w:t>20</w:t>
        </w:r>
        <w:r>
          <w:fldChar w:fldCharType="end"/>
        </w:r>
      </w:ins>
    </w:p>
    <w:p w14:paraId="0E354A77" w14:textId="63CC4249" w:rsidR="00121253" w:rsidRDefault="00121253">
      <w:pPr>
        <w:pStyle w:val="TOC4"/>
        <w:rPr>
          <w:ins w:id="130" w:author="Lee, Daewon" w:date="2020-11-16T15:46:00Z"/>
          <w:rFonts w:asciiTheme="minorHAnsi" w:eastAsiaTheme="minorEastAsia" w:hAnsiTheme="minorHAnsi" w:cstheme="minorBidi"/>
          <w:sz w:val="22"/>
          <w:szCs w:val="22"/>
          <w:lang w:val="en-US" w:eastAsia="ko-KR"/>
        </w:rPr>
      </w:pPr>
      <w:ins w:id="131" w:author="Lee, Daewon" w:date="2020-11-16T15:46:00Z">
        <w:r>
          <w:t>4.1.3.7</w:t>
        </w:r>
        <w:r>
          <w:rPr>
            <w:rFonts w:asciiTheme="minorHAnsi" w:eastAsiaTheme="minorEastAsia" w:hAnsiTheme="minorHAnsi" w:cstheme="minorBidi"/>
            <w:sz w:val="22"/>
            <w:szCs w:val="22"/>
            <w:lang w:val="en-US" w:eastAsia="ko-KR"/>
          </w:rPr>
          <w:tab/>
        </w:r>
        <w:r>
          <w:t>Physical layer impacts to beam management and CSI</w:t>
        </w:r>
        <w:r>
          <w:tab/>
        </w:r>
        <w:r>
          <w:fldChar w:fldCharType="begin"/>
        </w:r>
        <w:r>
          <w:instrText xml:space="preserve"> PAGEREF _Toc56434026 \h </w:instrText>
        </w:r>
      </w:ins>
      <w:r>
        <w:fldChar w:fldCharType="separate"/>
      </w:r>
      <w:ins w:id="132" w:author="Lee, Daewon" w:date="2020-11-16T15:46:00Z">
        <w:r>
          <w:t>21</w:t>
        </w:r>
        <w:r>
          <w:fldChar w:fldCharType="end"/>
        </w:r>
      </w:ins>
    </w:p>
    <w:p w14:paraId="2D765FEB" w14:textId="6045DA87" w:rsidR="00121253" w:rsidRDefault="00121253">
      <w:pPr>
        <w:pStyle w:val="TOC2"/>
        <w:rPr>
          <w:ins w:id="133" w:author="Lee, Daewon" w:date="2020-11-16T15:46:00Z"/>
          <w:rFonts w:asciiTheme="minorHAnsi" w:eastAsiaTheme="minorEastAsia" w:hAnsiTheme="minorHAnsi" w:cstheme="minorBidi"/>
          <w:sz w:val="22"/>
          <w:szCs w:val="22"/>
          <w:lang w:val="en-US" w:eastAsia="ko-KR"/>
        </w:rPr>
      </w:pPr>
      <w:ins w:id="134" w:author="Lee, Daewon" w:date="2020-11-16T15:46: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_Toc56434027 \h </w:instrText>
        </w:r>
      </w:ins>
      <w:r>
        <w:fldChar w:fldCharType="separate"/>
      </w:r>
      <w:ins w:id="135" w:author="Lee, Daewon" w:date="2020-11-16T15:46:00Z">
        <w:r>
          <w:t>21</w:t>
        </w:r>
        <w:r>
          <w:fldChar w:fldCharType="end"/>
        </w:r>
      </w:ins>
    </w:p>
    <w:p w14:paraId="314A860D" w14:textId="4A43A465" w:rsidR="00121253" w:rsidRDefault="00121253">
      <w:pPr>
        <w:pStyle w:val="TOC1"/>
        <w:rPr>
          <w:ins w:id="136" w:author="Lee, Daewon" w:date="2020-11-16T15:46:00Z"/>
          <w:rFonts w:asciiTheme="minorHAnsi" w:eastAsiaTheme="minorEastAsia" w:hAnsiTheme="minorHAnsi" w:cstheme="minorBidi"/>
          <w:szCs w:val="22"/>
          <w:lang w:val="en-US" w:eastAsia="ko-KR"/>
        </w:rPr>
      </w:pPr>
      <w:ins w:id="137" w:author="Lee, Daewon" w:date="2020-11-16T15:46: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_Toc56434028 \h </w:instrText>
        </w:r>
      </w:ins>
      <w:r>
        <w:fldChar w:fldCharType="separate"/>
      </w:r>
      <w:ins w:id="138" w:author="Lee, Daewon" w:date="2020-11-16T15:46:00Z">
        <w:r>
          <w:t>22</w:t>
        </w:r>
        <w:r>
          <w:fldChar w:fldCharType="end"/>
        </w:r>
      </w:ins>
    </w:p>
    <w:p w14:paraId="130565BC" w14:textId="6E89985C" w:rsidR="00121253" w:rsidRDefault="00121253">
      <w:pPr>
        <w:pStyle w:val="TOC2"/>
        <w:rPr>
          <w:ins w:id="139" w:author="Lee, Daewon" w:date="2020-11-16T15:46:00Z"/>
          <w:rFonts w:asciiTheme="minorHAnsi" w:eastAsiaTheme="minorEastAsia" w:hAnsiTheme="minorHAnsi" w:cstheme="minorBidi"/>
          <w:sz w:val="22"/>
          <w:szCs w:val="22"/>
          <w:lang w:val="en-US" w:eastAsia="ko-KR"/>
        </w:rPr>
      </w:pPr>
      <w:ins w:id="140" w:author="Lee, Daewon" w:date="2020-11-16T15:46: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_Toc56434029 \h </w:instrText>
        </w:r>
      </w:ins>
      <w:r>
        <w:fldChar w:fldCharType="separate"/>
      </w:r>
      <w:ins w:id="141" w:author="Lee, Daewon" w:date="2020-11-16T15:46:00Z">
        <w:r>
          <w:t>22</w:t>
        </w:r>
        <w:r>
          <w:fldChar w:fldCharType="end"/>
        </w:r>
      </w:ins>
    </w:p>
    <w:p w14:paraId="511C9BF0" w14:textId="23FAB9D5" w:rsidR="00121253" w:rsidRDefault="00121253">
      <w:pPr>
        <w:pStyle w:val="TOC2"/>
        <w:rPr>
          <w:ins w:id="142" w:author="Lee, Daewon" w:date="2020-11-16T15:46:00Z"/>
          <w:rFonts w:asciiTheme="minorHAnsi" w:eastAsiaTheme="minorEastAsia" w:hAnsiTheme="minorHAnsi" w:cstheme="minorBidi"/>
          <w:sz w:val="22"/>
          <w:szCs w:val="22"/>
          <w:lang w:val="en-US" w:eastAsia="ko-KR"/>
        </w:rPr>
      </w:pPr>
      <w:ins w:id="143" w:author="Lee, Daewon" w:date="2020-11-16T15:46: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_Toc56434030 \h </w:instrText>
        </w:r>
      </w:ins>
      <w:r>
        <w:fldChar w:fldCharType="separate"/>
      </w:r>
      <w:ins w:id="144" w:author="Lee, Daewon" w:date="2020-11-16T15:46:00Z">
        <w:r>
          <w:t>22</w:t>
        </w:r>
        <w:r>
          <w:fldChar w:fldCharType="end"/>
        </w:r>
      </w:ins>
    </w:p>
    <w:p w14:paraId="51971A55" w14:textId="70DF8E23" w:rsidR="00121253" w:rsidRDefault="00121253">
      <w:pPr>
        <w:pStyle w:val="TOC3"/>
        <w:rPr>
          <w:ins w:id="145" w:author="Lee, Daewon" w:date="2020-11-16T15:46:00Z"/>
          <w:rFonts w:asciiTheme="minorHAnsi" w:eastAsiaTheme="minorEastAsia" w:hAnsiTheme="minorHAnsi" w:cstheme="minorBidi"/>
          <w:sz w:val="22"/>
          <w:szCs w:val="22"/>
          <w:lang w:val="en-US" w:eastAsia="ko-KR"/>
        </w:rPr>
      </w:pPr>
      <w:ins w:id="146" w:author="Lee, Daewon" w:date="2020-11-16T15:46: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_Toc56434031 \h </w:instrText>
        </w:r>
      </w:ins>
      <w:r>
        <w:fldChar w:fldCharType="separate"/>
      </w:r>
      <w:ins w:id="147" w:author="Lee, Daewon" w:date="2020-11-16T15:46:00Z">
        <w:r>
          <w:t>22</w:t>
        </w:r>
        <w:r>
          <w:fldChar w:fldCharType="end"/>
        </w:r>
      </w:ins>
    </w:p>
    <w:p w14:paraId="2CDA080C" w14:textId="719985A8" w:rsidR="00121253" w:rsidRDefault="00121253">
      <w:pPr>
        <w:pStyle w:val="TOC3"/>
        <w:rPr>
          <w:ins w:id="148" w:author="Lee, Daewon" w:date="2020-11-16T15:46:00Z"/>
          <w:rFonts w:asciiTheme="minorHAnsi" w:eastAsiaTheme="minorEastAsia" w:hAnsiTheme="minorHAnsi" w:cstheme="minorBidi"/>
          <w:sz w:val="22"/>
          <w:szCs w:val="22"/>
          <w:lang w:val="en-US" w:eastAsia="ko-KR"/>
        </w:rPr>
      </w:pPr>
      <w:ins w:id="149" w:author="Lee, Daewon" w:date="2020-11-16T15:46: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_Toc56434032 \h </w:instrText>
        </w:r>
      </w:ins>
      <w:r>
        <w:fldChar w:fldCharType="separate"/>
      </w:r>
      <w:ins w:id="150" w:author="Lee, Daewon" w:date="2020-11-16T15:46:00Z">
        <w:r>
          <w:t>22</w:t>
        </w:r>
        <w:r>
          <w:fldChar w:fldCharType="end"/>
        </w:r>
      </w:ins>
    </w:p>
    <w:p w14:paraId="43736DAE" w14:textId="65ACE3D9" w:rsidR="00121253" w:rsidRDefault="00121253">
      <w:pPr>
        <w:pStyle w:val="TOC3"/>
        <w:rPr>
          <w:ins w:id="151" w:author="Lee, Daewon" w:date="2020-11-16T15:46:00Z"/>
          <w:rFonts w:asciiTheme="minorHAnsi" w:eastAsiaTheme="minorEastAsia" w:hAnsiTheme="minorHAnsi" w:cstheme="minorBidi"/>
          <w:sz w:val="22"/>
          <w:szCs w:val="22"/>
          <w:lang w:val="en-US" w:eastAsia="ko-KR"/>
        </w:rPr>
      </w:pPr>
      <w:ins w:id="152" w:author="Lee, Daewon" w:date="2020-11-16T15:46: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_Toc56434033 \h </w:instrText>
        </w:r>
      </w:ins>
      <w:r>
        <w:fldChar w:fldCharType="separate"/>
      </w:r>
      <w:ins w:id="153" w:author="Lee, Daewon" w:date="2020-11-16T15:46:00Z">
        <w:r>
          <w:t>24</w:t>
        </w:r>
        <w:r>
          <w:fldChar w:fldCharType="end"/>
        </w:r>
      </w:ins>
    </w:p>
    <w:p w14:paraId="3E438454" w14:textId="444145E5" w:rsidR="00121253" w:rsidRDefault="00121253">
      <w:pPr>
        <w:pStyle w:val="TOC1"/>
        <w:rPr>
          <w:ins w:id="154" w:author="Lee, Daewon" w:date="2020-11-16T15:46:00Z"/>
          <w:rFonts w:asciiTheme="minorHAnsi" w:eastAsiaTheme="minorEastAsia" w:hAnsiTheme="minorHAnsi" w:cstheme="minorBidi"/>
          <w:szCs w:val="22"/>
          <w:lang w:val="en-US" w:eastAsia="ko-KR"/>
        </w:rPr>
      </w:pPr>
      <w:ins w:id="155" w:author="Lee, Daewon" w:date="2020-11-16T15:46: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_Toc56434034 \h </w:instrText>
        </w:r>
      </w:ins>
      <w:r>
        <w:fldChar w:fldCharType="separate"/>
      </w:r>
      <w:ins w:id="156" w:author="Lee, Daewon" w:date="2020-11-16T15:46:00Z">
        <w:r>
          <w:t>24</w:t>
        </w:r>
        <w:r>
          <w:fldChar w:fldCharType="end"/>
        </w:r>
      </w:ins>
    </w:p>
    <w:p w14:paraId="3F38555F" w14:textId="679E8EF5" w:rsidR="00121253" w:rsidRDefault="00121253">
      <w:pPr>
        <w:pStyle w:val="TOC2"/>
        <w:rPr>
          <w:ins w:id="157" w:author="Lee, Daewon" w:date="2020-11-16T15:46:00Z"/>
          <w:rFonts w:asciiTheme="minorHAnsi" w:eastAsiaTheme="minorEastAsia" w:hAnsiTheme="minorHAnsi" w:cstheme="minorBidi"/>
          <w:sz w:val="22"/>
          <w:szCs w:val="22"/>
          <w:lang w:val="en-US" w:eastAsia="ko-KR"/>
        </w:rPr>
      </w:pPr>
      <w:ins w:id="158" w:author="Lee, Daewon" w:date="2020-11-16T15:46: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_Toc56434035 \h </w:instrText>
        </w:r>
      </w:ins>
      <w:r>
        <w:fldChar w:fldCharType="separate"/>
      </w:r>
      <w:ins w:id="159" w:author="Lee, Daewon" w:date="2020-11-16T15:46:00Z">
        <w:r>
          <w:t>24</w:t>
        </w:r>
        <w:r>
          <w:fldChar w:fldCharType="end"/>
        </w:r>
      </w:ins>
    </w:p>
    <w:p w14:paraId="6F2FE298" w14:textId="6797766B" w:rsidR="00121253" w:rsidRDefault="00121253">
      <w:pPr>
        <w:pStyle w:val="TOC3"/>
        <w:rPr>
          <w:ins w:id="160" w:author="Lee, Daewon" w:date="2020-11-16T15:46:00Z"/>
          <w:rFonts w:asciiTheme="minorHAnsi" w:eastAsiaTheme="minorEastAsia" w:hAnsiTheme="minorHAnsi" w:cstheme="minorBidi"/>
          <w:sz w:val="22"/>
          <w:szCs w:val="22"/>
          <w:lang w:val="en-US" w:eastAsia="ko-KR"/>
        </w:rPr>
      </w:pPr>
      <w:ins w:id="161" w:author="Lee, Daewon" w:date="2020-11-16T15:46: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_Toc56434036 \h </w:instrText>
        </w:r>
      </w:ins>
      <w:r>
        <w:fldChar w:fldCharType="separate"/>
      </w:r>
      <w:ins w:id="162" w:author="Lee, Daewon" w:date="2020-11-16T15:46:00Z">
        <w:r>
          <w:t>24</w:t>
        </w:r>
        <w:r>
          <w:fldChar w:fldCharType="end"/>
        </w:r>
      </w:ins>
    </w:p>
    <w:p w14:paraId="1B14CD31" w14:textId="5E4C7E6A" w:rsidR="00121253" w:rsidRDefault="00121253">
      <w:pPr>
        <w:pStyle w:val="TOC3"/>
        <w:rPr>
          <w:ins w:id="163" w:author="Lee, Daewon" w:date="2020-11-16T15:46:00Z"/>
          <w:rFonts w:asciiTheme="minorHAnsi" w:eastAsiaTheme="minorEastAsia" w:hAnsiTheme="minorHAnsi" w:cstheme="minorBidi"/>
          <w:sz w:val="22"/>
          <w:szCs w:val="22"/>
          <w:lang w:val="en-US" w:eastAsia="ko-KR"/>
        </w:rPr>
      </w:pPr>
      <w:ins w:id="164" w:author="Lee, Daewon" w:date="2020-11-16T15:46: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_Toc56434037 \h </w:instrText>
        </w:r>
      </w:ins>
      <w:r>
        <w:fldChar w:fldCharType="separate"/>
      </w:r>
      <w:ins w:id="165" w:author="Lee, Daewon" w:date="2020-11-16T15:46:00Z">
        <w:r>
          <w:t>31</w:t>
        </w:r>
        <w:r>
          <w:fldChar w:fldCharType="end"/>
        </w:r>
      </w:ins>
    </w:p>
    <w:p w14:paraId="0810A0E7" w14:textId="2F15A7B2" w:rsidR="00121253" w:rsidRDefault="00121253">
      <w:pPr>
        <w:pStyle w:val="TOC3"/>
        <w:rPr>
          <w:ins w:id="166" w:author="Lee, Daewon" w:date="2020-11-16T15:46:00Z"/>
          <w:rFonts w:asciiTheme="minorHAnsi" w:eastAsiaTheme="minorEastAsia" w:hAnsiTheme="minorHAnsi" w:cstheme="minorBidi"/>
          <w:sz w:val="22"/>
          <w:szCs w:val="22"/>
          <w:lang w:val="en-US" w:eastAsia="ko-KR"/>
        </w:rPr>
      </w:pPr>
      <w:ins w:id="167" w:author="Lee, Daewon" w:date="2020-11-16T15:46: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_Toc56434038 \h </w:instrText>
        </w:r>
      </w:ins>
      <w:r>
        <w:fldChar w:fldCharType="separate"/>
      </w:r>
      <w:ins w:id="168" w:author="Lee, Daewon" w:date="2020-11-16T15:46:00Z">
        <w:r>
          <w:t>31</w:t>
        </w:r>
        <w:r>
          <w:fldChar w:fldCharType="end"/>
        </w:r>
      </w:ins>
    </w:p>
    <w:p w14:paraId="00F97811" w14:textId="055E08DF" w:rsidR="00121253" w:rsidRDefault="00121253">
      <w:pPr>
        <w:pStyle w:val="TOC2"/>
        <w:rPr>
          <w:ins w:id="169" w:author="Lee, Daewon" w:date="2020-11-16T15:46:00Z"/>
          <w:rFonts w:asciiTheme="minorHAnsi" w:eastAsiaTheme="minorEastAsia" w:hAnsiTheme="minorHAnsi" w:cstheme="minorBidi"/>
          <w:sz w:val="22"/>
          <w:szCs w:val="22"/>
          <w:lang w:val="en-US" w:eastAsia="ko-KR"/>
        </w:rPr>
      </w:pPr>
      <w:ins w:id="170" w:author="Lee, Daewon" w:date="2020-11-16T15:46: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_Toc56434039 \h </w:instrText>
        </w:r>
      </w:ins>
      <w:r>
        <w:fldChar w:fldCharType="separate"/>
      </w:r>
      <w:ins w:id="171" w:author="Lee, Daewon" w:date="2020-11-16T15:46:00Z">
        <w:r>
          <w:t>32</w:t>
        </w:r>
        <w:r>
          <w:fldChar w:fldCharType="end"/>
        </w:r>
      </w:ins>
    </w:p>
    <w:p w14:paraId="7D7FD5DA" w14:textId="20D1BC01" w:rsidR="00121253" w:rsidRDefault="00121253">
      <w:pPr>
        <w:pStyle w:val="TOC3"/>
        <w:rPr>
          <w:ins w:id="172" w:author="Lee, Daewon" w:date="2020-11-16T15:46:00Z"/>
          <w:rFonts w:asciiTheme="minorHAnsi" w:eastAsiaTheme="minorEastAsia" w:hAnsiTheme="minorHAnsi" w:cstheme="minorBidi"/>
          <w:sz w:val="22"/>
          <w:szCs w:val="22"/>
          <w:lang w:val="en-US" w:eastAsia="ko-KR"/>
        </w:rPr>
      </w:pPr>
      <w:ins w:id="173" w:author="Lee, Daewon" w:date="2020-11-16T15:46: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_Toc56434040 \h </w:instrText>
        </w:r>
      </w:ins>
      <w:r>
        <w:fldChar w:fldCharType="separate"/>
      </w:r>
      <w:ins w:id="174" w:author="Lee, Daewon" w:date="2020-11-16T15:46:00Z">
        <w:r>
          <w:t>32</w:t>
        </w:r>
        <w:r>
          <w:fldChar w:fldCharType="end"/>
        </w:r>
      </w:ins>
    </w:p>
    <w:p w14:paraId="2C3BF672" w14:textId="4AEDAE8F" w:rsidR="00121253" w:rsidRDefault="00121253">
      <w:pPr>
        <w:pStyle w:val="TOC3"/>
        <w:rPr>
          <w:ins w:id="175" w:author="Lee, Daewon" w:date="2020-11-16T15:46:00Z"/>
          <w:rFonts w:asciiTheme="minorHAnsi" w:eastAsiaTheme="minorEastAsia" w:hAnsiTheme="minorHAnsi" w:cstheme="minorBidi"/>
          <w:sz w:val="22"/>
          <w:szCs w:val="22"/>
          <w:lang w:val="en-US" w:eastAsia="ko-KR"/>
        </w:rPr>
      </w:pPr>
      <w:ins w:id="176" w:author="Lee, Daewon" w:date="2020-11-16T15:46: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_Toc56434041 \h </w:instrText>
        </w:r>
      </w:ins>
      <w:r>
        <w:fldChar w:fldCharType="separate"/>
      </w:r>
      <w:ins w:id="177" w:author="Lee, Daewon" w:date="2020-11-16T15:46:00Z">
        <w:r>
          <w:t>33</w:t>
        </w:r>
        <w:r>
          <w:fldChar w:fldCharType="end"/>
        </w:r>
      </w:ins>
    </w:p>
    <w:p w14:paraId="136A4829" w14:textId="0566C9CD" w:rsidR="00121253" w:rsidRDefault="00121253">
      <w:pPr>
        <w:pStyle w:val="TOC3"/>
        <w:rPr>
          <w:ins w:id="178" w:author="Lee, Daewon" w:date="2020-11-16T15:46:00Z"/>
          <w:rFonts w:asciiTheme="minorHAnsi" w:eastAsiaTheme="minorEastAsia" w:hAnsiTheme="minorHAnsi" w:cstheme="minorBidi"/>
          <w:sz w:val="22"/>
          <w:szCs w:val="22"/>
          <w:lang w:val="en-US" w:eastAsia="ko-KR"/>
        </w:rPr>
      </w:pPr>
      <w:ins w:id="179" w:author="Lee, Daewon" w:date="2020-11-16T15:46:00Z">
        <w:r>
          <w:t>6.2.3</w:t>
        </w:r>
        <w:r>
          <w:rPr>
            <w:rFonts w:asciiTheme="minorHAnsi" w:eastAsiaTheme="minorEastAsia" w:hAnsiTheme="minorHAnsi" w:cstheme="minorBidi"/>
            <w:sz w:val="22"/>
            <w:szCs w:val="22"/>
            <w:lang w:val="en-US" w:eastAsia="ko-KR"/>
          </w:rPr>
          <w:tab/>
        </w:r>
        <w:r>
          <w:t>Detailed observations for indoor scenario B</w:t>
        </w:r>
        <w:r>
          <w:tab/>
        </w:r>
        <w:r>
          <w:fldChar w:fldCharType="begin"/>
        </w:r>
        <w:r>
          <w:instrText xml:space="preserve"> PAGEREF _Toc56434042 \h </w:instrText>
        </w:r>
      </w:ins>
      <w:r>
        <w:fldChar w:fldCharType="separate"/>
      </w:r>
      <w:ins w:id="180" w:author="Lee, Daewon" w:date="2020-11-16T15:46:00Z">
        <w:r>
          <w:t>36</w:t>
        </w:r>
        <w:r>
          <w:fldChar w:fldCharType="end"/>
        </w:r>
      </w:ins>
    </w:p>
    <w:p w14:paraId="6F5F1114" w14:textId="6CCDCA41" w:rsidR="00121253" w:rsidRDefault="00121253">
      <w:pPr>
        <w:pStyle w:val="TOC3"/>
        <w:rPr>
          <w:ins w:id="181" w:author="Lee, Daewon" w:date="2020-11-16T15:46:00Z"/>
          <w:rFonts w:asciiTheme="minorHAnsi" w:eastAsiaTheme="minorEastAsia" w:hAnsiTheme="minorHAnsi" w:cstheme="minorBidi"/>
          <w:sz w:val="22"/>
          <w:szCs w:val="22"/>
          <w:lang w:val="en-US" w:eastAsia="ko-KR"/>
        </w:rPr>
      </w:pPr>
      <w:ins w:id="182" w:author="Lee, Daewon" w:date="2020-11-16T15:46:00Z">
        <w:r>
          <w:t>6.2.4</w:t>
        </w:r>
        <w:r>
          <w:rPr>
            <w:rFonts w:asciiTheme="minorHAnsi" w:eastAsiaTheme="minorEastAsia" w:hAnsiTheme="minorHAnsi" w:cstheme="minorBidi"/>
            <w:sz w:val="22"/>
            <w:szCs w:val="22"/>
            <w:lang w:val="en-US" w:eastAsia="ko-KR"/>
          </w:rPr>
          <w:tab/>
        </w:r>
        <w:r>
          <w:t>Detailed observations for indoor scenario C</w:t>
        </w:r>
        <w:r>
          <w:tab/>
        </w:r>
        <w:r>
          <w:fldChar w:fldCharType="begin"/>
        </w:r>
        <w:r>
          <w:instrText xml:space="preserve"> PAGEREF _Toc56434043 \h </w:instrText>
        </w:r>
      </w:ins>
      <w:r>
        <w:fldChar w:fldCharType="separate"/>
      </w:r>
      <w:ins w:id="183" w:author="Lee, Daewon" w:date="2020-11-16T15:46:00Z">
        <w:r>
          <w:t>37</w:t>
        </w:r>
        <w:r>
          <w:fldChar w:fldCharType="end"/>
        </w:r>
      </w:ins>
    </w:p>
    <w:p w14:paraId="2D1F1158" w14:textId="7A769E0D" w:rsidR="00121253" w:rsidRDefault="00121253">
      <w:pPr>
        <w:pStyle w:val="TOC3"/>
        <w:rPr>
          <w:ins w:id="184" w:author="Lee, Daewon" w:date="2020-11-16T15:46:00Z"/>
          <w:rFonts w:asciiTheme="minorHAnsi" w:eastAsiaTheme="minorEastAsia" w:hAnsiTheme="minorHAnsi" w:cstheme="minorBidi"/>
          <w:sz w:val="22"/>
          <w:szCs w:val="22"/>
          <w:lang w:val="en-US" w:eastAsia="ko-KR"/>
        </w:rPr>
      </w:pPr>
      <w:ins w:id="185" w:author="Lee, Daewon" w:date="2020-11-16T15:46:00Z">
        <w:r>
          <w:t>6.2.5</w:t>
        </w:r>
        <w:r>
          <w:rPr>
            <w:rFonts w:asciiTheme="minorHAnsi" w:eastAsiaTheme="minorEastAsia" w:hAnsiTheme="minorHAnsi" w:cstheme="minorBidi"/>
            <w:sz w:val="22"/>
            <w:szCs w:val="22"/>
            <w:lang w:val="en-US" w:eastAsia="ko-KR"/>
          </w:rPr>
          <w:tab/>
        </w:r>
        <w:r>
          <w:t>Detailed observations for outdoor scenario B</w:t>
        </w:r>
        <w:r>
          <w:tab/>
        </w:r>
        <w:r>
          <w:fldChar w:fldCharType="begin"/>
        </w:r>
        <w:r>
          <w:instrText xml:space="preserve"> PAGEREF _Toc56434044 \h </w:instrText>
        </w:r>
      </w:ins>
      <w:r>
        <w:fldChar w:fldCharType="separate"/>
      </w:r>
      <w:ins w:id="186" w:author="Lee, Daewon" w:date="2020-11-16T15:46:00Z">
        <w:r>
          <w:t>38</w:t>
        </w:r>
        <w:r>
          <w:fldChar w:fldCharType="end"/>
        </w:r>
      </w:ins>
    </w:p>
    <w:p w14:paraId="1BE93829" w14:textId="0C80AC34" w:rsidR="00121253" w:rsidRDefault="00121253">
      <w:pPr>
        <w:pStyle w:val="TOC3"/>
        <w:rPr>
          <w:ins w:id="187" w:author="Lee, Daewon" w:date="2020-11-16T15:46:00Z"/>
          <w:rFonts w:asciiTheme="minorHAnsi" w:eastAsiaTheme="minorEastAsia" w:hAnsiTheme="minorHAnsi" w:cstheme="minorBidi"/>
          <w:sz w:val="22"/>
          <w:szCs w:val="22"/>
          <w:lang w:val="en-US" w:eastAsia="ko-KR"/>
        </w:rPr>
      </w:pPr>
      <w:ins w:id="188" w:author="Lee, Daewon" w:date="2020-11-16T15:46: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_Toc56434045 \h </w:instrText>
        </w:r>
      </w:ins>
      <w:r>
        <w:fldChar w:fldCharType="separate"/>
      </w:r>
      <w:ins w:id="189" w:author="Lee, Daewon" w:date="2020-11-16T15:46:00Z">
        <w:r>
          <w:t>38</w:t>
        </w:r>
        <w:r>
          <w:fldChar w:fldCharType="end"/>
        </w:r>
      </w:ins>
    </w:p>
    <w:p w14:paraId="5D1C328B" w14:textId="514AB787" w:rsidR="00121253" w:rsidRDefault="00121253">
      <w:pPr>
        <w:pStyle w:val="TOC2"/>
        <w:rPr>
          <w:ins w:id="190" w:author="Lee, Daewon" w:date="2020-11-16T15:46:00Z"/>
          <w:rFonts w:asciiTheme="minorHAnsi" w:eastAsiaTheme="minorEastAsia" w:hAnsiTheme="minorHAnsi" w:cstheme="minorBidi"/>
          <w:sz w:val="22"/>
          <w:szCs w:val="22"/>
          <w:lang w:val="en-US" w:eastAsia="ko-KR"/>
        </w:rPr>
      </w:pPr>
      <w:ins w:id="191" w:author="Lee, Daewon" w:date="2020-11-16T15:46: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_Toc56434046 \h </w:instrText>
        </w:r>
      </w:ins>
      <w:r>
        <w:fldChar w:fldCharType="separate"/>
      </w:r>
      <w:ins w:id="192" w:author="Lee, Daewon" w:date="2020-11-16T15:46:00Z">
        <w:r>
          <w:t>39</w:t>
        </w:r>
        <w:r>
          <w:fldChar w:fldCharType="end"/>
        </w:r>
      </w:ins>
    </w:p>
    <w:p w14:paraId="1DCBDA6F" w14:textId="37156E7C" w:rsidR="00121253" w:rsidRDefault="00121253">
      <w:pPr>
        <w:pStyle w:val="TOC1"/>
        <w:rPr>
          <w:ins w:id="193" w:author="Lee, Daewon" w:date="2020-11-16T15:46:00Z"/>
          <w:rFonts w:asciiTheme="minorHAnsi" w:eastAsiaTheme="minorEastAsia" w:hAnsiTheme="minorHAnsi" w:cstheme="minorBidi"/>
          <w:szCs w:val="22"/>
          <w:lang w:val="en-US" w:eastAsia="ko-KR"/>
        </w:rPr>
      </w:pPr>
      <w:ins w:id="194" w:author="Lee, Daewon" w:date="2020-11-16T15:46: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_Toc56434047 \h </w:instrText>
        </w:r>
      </w:ins>
      <w:r>
        <w:fldChar w:fldCharType="separate"/>
      </w:r>
      <w:ins w:id="195" w:author="Lee, Daewon" w:date="2020-11-16T15:46:00Z">
        <w:r>
          <w:t>39</w:t>
        </w:r>
        <w:r>
          <w:fldChar w:fldCharType="end"/>
        </w:r>
      </w:ins>
    </w:p>
    <w:p w14:paraId="3087A94B" w14:textId="2B3318EC" w:rsidR="00121253" w:rsidRDefault="00121253">
      <w:pPr>
        <w:pStyle w:val="TOC1"/>
        <w:rPr>
          <w:ins w:id="196" w:author="Lee, Daewon" w:date="2020-11-16T15:46:00Z"/>
          <w:rFonts w:asciiTheme="minorHAnsi" w:eastAsiaTheme="minorEastAsia" w:hAnsiTheme="minorHAnsi" w:cstheme="minorBidi"/>
          <w:szCs w:val="22"/>
          <w:lang w:val="en-US" w:eastAsia="ko-KR"/>
        </w:rPr>
      </w:pPr>
      <w:ins w:id="197" w:author="Lee, Daewon" w:date="2020-11-16T15:46:00Z">
        <w:r>
          <w:t>Annex A: Evaluations methodology</w:t>
        </w:r>
        <w:r>
          <w:tab/>
        </w:r>
        <w:r>
          <w:fldChar w:fldCharType="begin"/>
        </w:r>
        <w:r>
          <w:instrText xml:space="preserve"> PAGEREF _Toc56434048 \h </w:instrText>
        </w:r>
      </w:ins>
      <w:r>
        <w:fldChar w:fldCharType="separate"/>
      </w:r>
      <w:ins w:id="198" w:author="Lee, Daewon" w:date="2020-11-16T15:46:00Z">
        <w:r>
          <w:t>40</w:t>
        </w:r>
        <w:r>
          <w:fldChar w:fldCharType="end"/>
        </w:r>
      </w:ins>
    </w:p>
    <w:p w14:paraId="5F767B56" w14:textId="4234034C" w:rsidR="00121253" w:rsidRDefault="00121253">
      <w:pPr>
        <w:pStyle w:val="TOC2"/>
        <w:rPr>
          <w:ins w:id="199" w:author="Lee, Daewon" w:date="2020-11-16T15:46:00Z"/>
          <w:rFonts w:asciiTheme="minorHAnsi" w:eastAsiaTheme="minorEastAsia" w:hAnsiTheme="minorHAnsi" w:cstheme="minorBidi"/>
          <w:sz w:val="22"/>
          <w:szCs w:val="22"/>
          <w:lang w:val="en-US" w:eastAsia="ko-KR"/>
        </w:rPr>
      </w:pPr>
      <w:ins w:id="200" w:author="Lee, Daewon" w:date="2020-11-16T15:46: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_Toc56434049 \h </w:instrText>
        </w:r>
      </w:ins>
      <w:r>
        <w:fldChar w:fldCharType="separate"/>
      </w:r>
      <w:ins w:id="201" w:author="Lee, Daewon" w:date="2020-11-16T15:46:00Z">
        <w:r>
          <w:t>40</w:t>
        </w:r>
        <w:r>
          <w:fldChar w:fldCharType="end"/>
        </w:r>
      </w:ins>
    </w:p>
    <w:p w14:paraId="5F666AF5" w14:textId="638C2634" w:rsidR="00121253" w:rsidRDefault="00121253">
      <w:pPr>
        <w:pStyle w:val="TOC2"/>
        <w:rPr>
          <w:ins w:id="202" w:author="Lee, Daewon" w:date="2020-11-16T15:46:00Z"/>
          <w:rFonts w:asciiTheme="minorHAnsi" w:eastAsiaTheme="minorEastAsia" w:hAnsiTheme="minorHAnsi" w:cstheme="minorBidi"/>
          <w:sz w:val="22"/>
          <w:szCs w:val="22"/>
          <w:lang w:val="en-US" w:eastAsia="ko-KR"/>
        </w:rPr>
      </w:pPr>
      <w:ins w:id="203" w:author="Lee, Daewon" w:date="2020-11-16T15:46: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_Toc56434050 \h </w:instrText>
        </w:r>
      </w:ins>
      <w:r>
        <w:fldChar w:fldCharType="separate"/>
      </w:r>
      <w:ins w:id="204" w:author="Lee, Daewon" w:date="2020-11-16T15:46:00Z">
        <w:r>
          <w:t>43</w:t>
        </w:r>
        <w:r>
          <w:fldChar w:fldCharType="end"/>
        </w:r>
      </w:ins>
    </w:p>
    <w:p w14:paraId="7722153D" w14:textId="49EDBFCF" w:rsidR="00121253" w:rsidRDefault="00121253">
      <w:pPr>
        <w:pStyle w:val="TOC2"/>
        <w:rPr>
          <w:ins w:id="205" w:author="Lee, Daewon" w:date="2020-11-16T15:46:00Z"/>
          <w:rFonts w:asciiTheme="minorHAnsi" w:eastAsiaTheme="minorEastAsia" w:hAnsiTheme="minorHAnsi" w:cstheme="minorBidi"/>
          <w:sz w:val="22"/>
          <w:szCs w:val="22"/>
          <w:lang w:val="en-US" w:eastAsia="ko-KR"/>
        </w:rPr>
      </w:pPr>
      <w:ins w:id="206" w:author="Lee, Daewon" w:date="2020-11-16T15:46: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_Toc56434051 \h </w:instrText>
        </w:r>
      </w:ins>
      <w:r>
        <w:fldChar w:fldCharType="separate"/>
      </w:r>
      <w:ins w:id="207" w:author="Lee, Daewon" w:date="2020-11-16T15:46:00Z">
        <w:r>
          <w:t>48</w:t>
        </w:r>
        <w:r>
          <w:fldChar w:fldCharType="end"/>
        </w:r>
      </w:ins>
    </w:p>
    <w:p w14:paraId="7195B600" w14:textId="3145F73C" w:rsidR="00121253" w:rsidRDefault="00121253">
      <w:pPr>
        <w:pStyle w:val="TOC1"/>
        <w:rPr>
          <w:ins w:id="208" w:author="Lee, Daewon" w:date="2020-11-16T15:46:00Z"/>
          <w:rFonts w:asciiTheme="minorHAnsi" w:eastAsiaTheme="minorEastAsia" w:hAnsiTheme="minorHAnsi" w:cstheme="minorBidi"/>
          <w:szCs w:val="22"/>
          <w:lang w:val="en-US" w:eastAsia="ko-KR"/>
        </w:rPr>
      </w:pPr>
      <w:ins w:id="209" w:author="Lee, Daewon" w:date="2020-11-16T15:46:00Z">
        <w:r>
          <w:t>Annex B: Evaluations results</w:t>
        </w:r>
        <w:r>
          <w:tab/>
        </w:r>
        <w:r>
          <w:fldChar w:fldCharType="begin"/>
        </w:r>
        <w:r>
          <w:instrText xml:space="preserve"> PAGEREF _Toc56434052 \h </w:instrText>
        </w:r>
      </w:ins>
      <w:r>
        <w:fldChar w:fldCharType="separate"/>
      </w:r>
      <w:ins w:id="210" w:author="Lee, Daewon" w:date="2020-11-16T15:46:00Z">
        <w:r>
          <w:t>50</w:t>
        </w:r>
        <w:r>
          <w:fldChar w:fldCharType="end"/>
        </w:r>
      </w:ins>
    </w:p>
    <w:p w14:paraId="17740D1F" w14:textId="3DE2414B" w:rsidR="00121253" w:rsidRDefault="00121253">
      <w:pPr>
        <w:pStyle w:val="TOC2"/>
        <w:rPr>
          <w:ins w:id="211" w:author="Lee, Daewon" w:date="2020-11-16T15:46:00Z"/>
          <w:rFonts w:asciiTheme="minorHAnsi" w:eastAsiaTheme="minorEastAsia" w:hAnsiTheme="minorHAnsi" w:cstheme="minorBidi"/>
          <w:sz w:val="22"/>
          <w:szCs w:val="22"/>
          <w:lang w:val="en-US" w:eastAsia="ko-KR"/>
        </w:rPr>
      </w:pPr>
      <w:ins w:id="212" w:author="Lee, Daewon" w:date="2020-11-16T15:46: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_Toc56434053 \h </w:instrText>
        </w:r>
      </w:ins>
      <w:r>
        <w:fldChar w:fldCharType="separate"/>
      </w:r>
      <w:ins w:id="213" w:author="Lee, Daewon" w:date="2020-11-16T15:46:00Z">
        <w:r>
          <w:t>50</w:t>
        </w:r>
        <w:r>
          <w:fldChar w:fldCharType="end"/>
        </w:r>
      </w:ins>
    </w:p>
    <w:p w14:paraId="5A28201F" w14:textId="3ADA5C5E" w:rsidR="00121253" w:rsidRDefault="00121253">
      <w:pPr>
        <w:pStyle w:val="TOC3"/>
        <w:rPr>
          <w:ins w:id="214" w:author="Lee, Daewon" w:date="2020-11-16T15:46:00Z"/>
          <w:rFonts w:asciiTheme="minorHAnsi" w:eastAsiaTheme="minorEastAsia" w:hAnsiTheme="minorHAnsi" w:cstheme="minorBidi"/>
          <w:sz w:val="22"/>
          <w:szCs w:val="22"/>
          <w:lang w:val="en-US" w:eastAsia="ko-KR"/>
        </w:rPr>
      </w:pPr>
      <w:ins w:id="215" w:author="Lee, Daewon" w:date="2020-11-16T15:46: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_Toc56434054 \h </w:instrText>
        </w:r>
      </w:ins>
      <w:r>
        <w:fldChar w:fldCharType="separate"/>
      </w:r>
      <w:ins w:id="216" w:author="Lee, Daewon" w:date="2020-11-16T15:46:00Z">
        <w:r>
          <w:t>50</w:t>
        </w:r>
        <w:r>
          <w:fldChar w:fldCharType="end"/>
        </w:r>
      </w:ins>
    </w:p>
    <w:p w14:paraId="50653880" w14:textId="7EAD4F8E" w:rsidR="00121253" w:rsidRDefault="00121253">
      <w:pPr>
        <w:pStyle w:val="TOC4"/>
        <w:rPr>
          <w:ins w:id="217" w:author="Lee, Daewon" w:date="2020-11-16T15:46:00Z"/>
          <w:rFonts w:asciiTheme="minorHAnsi" w:eastAsiaTheme="minorEastAsia" w:hAnsiTheme="minorHAnsi" w:cstheme="minorBidi"/>
          <w:sz w:val="22"/>
          <w:szCs w:val="22"/>
          <w:lang w:val="en-US" w:eastAsia="ko-KR"/>
        </w:rPr>
      </w:pPr>
      <w:ins w:id="218" w:author="Lee, Daewon" w:date="2020-11-16T15:46: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_Toc56434055 \h </w:instrText>
        </w:r>
      </w:ins>
      <w:r>
        <w:fldChar w:fldCharType="separate"/>
      </w:r>
      <w:ins w:id="219" w:author="Lee, Daewon" w:date="2020-11-16T15:46:00Z">
        <w:r>
          <w:t>50</w:t>
        </w:r>
        <w:r>
          <w:fldChar w:fldCharType="end"/>
        </w:r>
      </w:ins>
    </w:p>
    <w:p w14:paraId="56356E46" w14:textId="6667569E" w:rsidR="00121253" w:rsidRDefault="00121253">
      <w:pPr>
        <w:pStyle w:val="TOC4"/>
        <w:rPr>
          <w:ins w:id="220" w:author="Lee, Daewon" w:date="2020-11-16T15:46:00Z"/>
          <w:rFonts w:asciiTheme="minorHAnsi" w:eastAsiaTheme="minorEastAsia" w:hAnsiTheme="minorHAnsi" w:cstheme="minorBidi"/>
          <w:sz w:val="22"/>
          <w:szCs w:val="22"/>
          <w:lang w:val="en-US" w:eastAsia="ko-KR"/>
        </w:rPr>
      </w:pPr>
      <w:ins w:id="221" w:author="Lee, Daewon" w:date="2020-11-16T15:46: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_Toc56434056 \h </w:instrText>
        </w:r>
      </w:ins>
      <w:r>
        <w:fldChar w:fldCharType="separate"/>
      </w:r>
      <w:ins w:id="222" w:author="Lee, Daewon" w:date="2020-11-16T15:46:00Z">
        <w:r>
          <w:t>54</w:t>
        </w:r>
        <w:r>
          <w:fldChar w:fldCharType="end"/>
        </w:r>
      </w:ins>
    </w:p>
    <w:p w14:paraId="5AD46339" w14:textId="6D2F6016" w:rsidR="00121253" w:rsidRDefault="00121253">
      <w:pPr>
        <w:pStyle w:val="TOC4"/>
        <w:rPr>
          <w:ins w:id="223" w:author="Lee, Daewon" w:date="2020-11-16T15:46:00Z"/>
          <w:rFonts w:asciiTheme="minorHAnsi" w:eastAsiaTheme="minorEastAsia" w:hAnsiTheme="minorHAnsi" w:cstheme="minorBidi"/>
          <w:sz w:val="22"/>
          <w:szCs w:val="22"/>
          <w:lang w:val="en-US" w:eastAsia="ko-KR"/>
        </w:rPr>
      </w:pPr>
      <w:ins w:id="224" w:author="Lee, Daewon" w:date="2020-11-16T15:46: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_Toc56434057 \h </w:instrText>
        </w:r>
      </w:ins>
      <w:r>
        <w:fldChar w:fldCharType="separate"/>
      </w:r>
      <w:ins w:id="225" w:author="Lee, Daewon" w:date="2020-11-16T15:46:00Z">
        <w:r>
          <w:t>57</w:t>
        </w:r>
        <w:r>
          <w:fldChar w:fldCharType="end"/>
        </w:r>
      </w:ins>
    </w:p>
    <w:p w14:paraId="20EF5BD9" w14:textId="5F631FA6" w:rsidR="00121253" w:rsidRDefault="00121253">
      <w:pPr>
        <w:pStyle w:val="TOC4"/>
        <w:rPr>
          <w:ins w:id="226" w:author="Lee, Daewon" w:date="2020-11-16T15:46:00Z"/>
          <w:rFonts w:asciiTheme="minorHAnsi" w:eastAsiaTheme="minorEastAsia" w:hAnsiTheme="minorHAnsi" w:cstheme="minorBidi"/>
          <w:sz w:val="22"/>
          <w:szCs w:val="22"/>
          <w:lang w:val="en-US" w:eastAsia="ko-KR"/>
        </w:rPr>
      </w:pPr>
      <w:ins w:id="227" w:author="Lee, Daewon" w:date="2020-11-16T15:46: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_Toc56434058 \h </w:instrText>
        </w:r>
      </w:ins>
      <w:r>
        <w:fldChar w:fldCharType="separate"/>
      </w:r>
      <w:ins w:id="228" w:author="Lee, Daewon" w:date="2020-11-16T15:46:00Z">
        <w:r>
          <w:t>60</w:t>
        </w:r>
        <w:r>
          <w:fldChar w:fldCharType="end"/>
        </w:r>
      </w:ins>
    </w:p>
    <w:p w14:paraId="19A35B04" w14:textId="7F644E74" w:rsidR="00121253" w:rsidRDefault="00121253">
      <w:pPr>
        <w:pStyle w:val="TOC4"/>
        <w:rPr>
          <w:ins w:id="229" w:author="Lee, Daewon" w:date="2020-11-16T15:46:00Z"/>
          <w:rFonts w:asciiTheme="minorHAnsi" w:eastAsiaTheme="minorEastAsia" w:hAnsiTheme="minorHAnsi" w:cstheme="minorBidi"/>
          <w:sz w:val="22"/>
          <w:szCs w:val="22"/>
          <w:lang w:val="en-US" w:eastAsia="ko-KR"/>
        </w:rPr>
      </w:pPr>
      <w:ins w:id="230" w:author="Lee, Daewon" w:date="2020-11-16T15:46: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_Toc56434059 \h </w:instrText>
        </w:r>
      </w:ins>
      <w:r>
        <w:fldChar w:fldCharType="separate"/>
      </w:r>
      <w:ins w:id="231" w:author="Lee, Daewon" w:date="2020-11-16T15:46:00Z">
        <w:r>
          <w:t>63</w:t>
        </w:r>
        <w:r>
          <w:fldChar w:fldCharType="end"/>
        </w:r>
      </w:ins>
    </w:p>
    <w:p w14:paraId="2AE7715C" w14:textId="36FF4D53" w:rsidR="00121253" w:rsidRDefault="00121253">
      <w:pPr>
        <w:pStyle w:val="TOC4"/>
        <w:rPr>
          <w:ins w:id="232" w:author="Lee, Daewon" w:date="2020-11-16T15:46:00Z"/>
          <w:rFonts w:asciiTheme="minorHAnsi" w:eastAsiaTheme="minorEastAsia" w:hAnsiTheme="minorHAnsi" w:cstheme="minorBidi"/>
          <w:sz w:val="22"/>
          <w:szCs w:val="22"/>
          <w:lang w:val="en-US" w:eastAsia="ko-KR"/>
        </w:rPr>
      </w:pPr>
      <w:ins w:id="233" w:author="Lee, Daewon" w:date="2020-11-16T15:46: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_Toc56434060 \h </w:instrText>
        </w:r>
      </w:ins>
      <w:r>
        <w:fldChar w:fldCharType="separate"/>
      </w:r>
      <w:ins w:id="234" w:author="Lee, Daewon" w:date="2020-11-16T15:46:00Z">
        <w:r>
          <w:t>64</w:t>
        </w:r>
        <w:r>
          <w:fldChar w:fldCharType="end"/>
        </w:r>
      </w:ins>
    </w:p>
    <w:p w14:paraId="0BF4A626" w14:textId="59E5C152" w:rsidR="00121253" w:rsidRDefault="00121253">
      <w:pPr>
        <w:pStyle w:val="TOC4"/>
        <w:rPr>
          <w:ins w:id="235" w:author="Lee, Daewon" w:date="2020-11-16T15:46:00Z"/>
          <w:rFonts w:asciiTheme="minorHAnsi" w:eastAsiaTheme="minorEastAsia" w:hAnsiTheme="minorHAnsi" w:cstheme="minorBidi"/>
          <w:sz w:val="22"/>
          <w:szCs w:val="22"/>
          <w:lang w:val="en-US" w:eastAsia="ko-KR"/>
        </w:rPr>
      </w:pPr>
      <w:ins w:id="236" w:author="Lee, Daewon" w:date="2020-11-16T15:46: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_Toc56434061 \h </w:instrText>
        </w:r>
      </w:ins>
      <w:r>
        <w:fldChar w:fldCharType="separate"/>
      </w:r>
      <w:ins w:id="237" w:author="Lee, Daewon" w:date="2020-11-16T15:46:00Z">
        <w:r>
          <w:t>66</w:t>
        </w:r>
        <w:r>
          <w:fldChar w:fldCharType="end"/>
        </w:r>
      </w:ins>
    </w:p>
    <w:p w14:paraId="4396BD79" w14:textId="349B9469" w:rsidR="00121253" w:rsidRDefault="00121253">
      <w:pPr>
        <w:pStyle w:val="TOC4"/>
        <w:rPr>
          <w:ins w:id="238" w:author="Lee, Daewon" w:date="2020-11-16T15:46:00Z"/>
          <w:rFonts w:asciiTheme="minorHAnsi" w:eastAsiaTheme="minorEastAsia" w:hAnsiTheme="minorHAnsi" w:cstheme="minorBidi"/>
          <w:sz w:val="22"/>
          <w:szCs w:val="22"/>
          <w:lang w:val="en-US" w:eastAsia="ko-KR"/>
        </w:rPr>
      </w:pPr>
      <w:ins w:id="239" w:author="Lee, Daewon" w:date="2020-11-16T15:46: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_Toc56434062 \h </w:instrText>
        </w:r>
      </w:ins>
      <w:r>
        <w:fldChar w:fldCharType="separate"/>
      </w:r>
      <w:ins w:id="240" w:author="Lee, Daewon" w:date="2020-11-16T15:46:00Z">
        <w:r>
          <w:t>68</w:t>
        </w:r>
        <w:r>
          <w:fldChar w:fldCharType="end"/>
        </w:r>
      </w:ins>
    </w:p>
    <w:p w14:paraId="08EF913E" w14:textId="0C781F3A" w:rsidR="00121253" w:rsidRDefault="00121253">
      <w:pPr>
        <w:pStyle w:val="TOC4"/>
        <w:rPr>
          <w:ins w:id="241" w:author="Lee, Daewon" w:date="2020-11-16T15:46:00Z"/>
          <w:rFonts w:asciiTheme="minorHAnsi" w:eastAsiaTheme="minorEastAsia" w:hAnsiTheme="minorHAnsi" w:cstheme="minorBidi"/>
          <w:sz w:val="22"/>
          <w:szCs w:val="22"/>
          <w:lang w:val="en-US" w:eastAsia="ko-KR"/>
        </w:rPr>
      </w:pPr>
      <w:ins w:id="242" w:author="Lee, Daewon" w:date="2020-11-16T15:46: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_Toc56434063 \h </w:instrText>
        </w:r>
      </w:ins>
      <w:r>
        <w:fldChar w:fldCharType="separate"/>
      </w:r>
      <w:ins w:id="243" w:author="Lee, Daewon" w:date="2020-11-16T15:46:00Z">
        <w:r>
          <w:t>69</w:t>
        </w:r>
        <w:r>
          <w:fldChar w:fldCharType="end"/>
        </w:r>
      </w:ins>
    </w:p>
    <w:p w14:paraId="69A3B988" w14:textId="5EA60E52" w:rsidR="00121253" w:rsidRDefault="00121253">
      <w:pPr>
        <w:pStyle w:val="TOC4"/>
        <w:rPr>
          <w:ins w:id="244" w:author="Lee, Daewon" w:date="2020-11-16T15:46:00Z"/>
          <w:rFonts w:asciiTheme="minorHAnsi" w:eastAsiaTheme="minorEastAsia" w:hAnsiTheme="minorHAnsi" w:cstheme="minorBidi"/>
          <w:sz w:val="22"/>
          <w:szCs w:val="22"/>
          <w:lang w:val="en-US" w:eastAsia="ko-KR"/>
        </w:rPr>
      </w:pPr>
      <w:ins w:id="245" w:author="Lee, Daewon" w:date="2020-11-16T15:46: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_Toc56434064 \h </w:instrText>
        </w:r>
      </w:ins>
      <w:r>
        <w:fldChar w:fldCharType="separate"/>
      </w:r>
      <w:ins w:id="246" w:author="Lee, Daewon" w:date="2020-11-16T15:46:00Z">
        <w:r>
          <w:t>70</w:t>
        </w:r>
        <w:r>
          <w:fldChar w:fldCharType="end"/>
        </w:r>
      </w:ins>
    </w:p>
    <w:p w14:paraId="49119795" w14:textId="48CEC656" w:rsidR="00121253" w:rsidRDefault="00121253">
      <w:pPr>
        <w:pStyle w:val="TOC4"/>
        <w:rPr>
          <w:ins w:id="247" w:author="Lee, Daewon" w:date="2020-11-16T15:46:00Z"/>
          <w:rFonts w:asciiTheme="minorHAnsi" w:eastAsiaTheme="minorEastAsia" w:hAnsiTheme="minorHAnsi" w:cstheme="minorBidi"/>
          <w:sz w:val="22"/>
          <w:szCs w:val="22"/>
          <w:lang w:val="en-US" w:eastAsia="ko-KR"/>
        </w:rPr>
      </w:pPr>
      <w:ins w:id="248" w:author="Lee, Daewon" w:date="2020-11-16T15:46: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_Toc56434065 \h </w:instrText>
        </w:r>
      </w:ins>
      <w:r>
        <w:fldChar w:fldCharType="separate"/>
      </w:r>
      <w:ins w:id="249" w:author="Lee, Daewon" w:date="2020-11-16T15:46:00Z">
        <w:r>
          <w:t>71</w:t>
        </w:r>
        <w:r>
          <w:fldChar w:fldCharType="end"/>
        </w:r>
      </w:ins>
    </w:p>
    <w:p w14:paraId="42F10EAA" w14:textId="47BC0D8E" w:rsidR="00121253" w:rsidRDefault="00121253">
      <w:pPr>
        <w:pStyle w:val="TOC4"/>
        <w:rPr>
          <w:ins w:id="250" w:author="Lee, Daewon" w:date="2020-11-16T15:46:00Z"/>
          <w:rFonts w:asciiTheme="minorHAnsi" w:eastAsiaTheme="minorEastAsia" w:hAnsiTheme="minorHAnsi" w:cstheme="minorBidi"/>
          <w:sz w:val="22"/>
          <w:szCs w:val="22"/>
          <w:lang w:val="en-US" w:eastAsia="ko-KR"/>
        </w:rPr>
      </w:pPr>
      <w:ins w:id="251" w:author="Lee, Daewon" w:date="2020-11-16T15:46: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_Toc56434066 \h </w:instrText>
        </w:r>
      </w:ins>
      <w:r>
        <w:fldChar w:fldCharType="separate"/>
      </w:r>
      <w:ins w:id="252" w:author="Lee, Daewon" w:date="2020-11-16T15:46:00Z">
        <w:r>
          <w:t>72</w:t>
        </w:r>
        <w:r>
          <w:fldChar w:fldCharType="end"/>
        </w:r>
      </w:ins>
    </w:p>
    <w:p w14:paraId="34CC59F0" w14:textId="3A86FD58" w:rsidR="00121253" w:rsidRDefault="00121253">
      <w:pPr>
        <w:pStyle w:val="TOC4"/>
        <w:rPr>
          <w:ins w:id="253" w:author="Lee, Daewon" w:date="2020-11-16T15:46:00Z"/>
          <w:rFonts w:asciiTheme="minorHAnsi" w:eastAsiaTheme="minorEastAsia" w:hAnsiTheme="minorHAnsi" w:cstheme="minorBidi"/>
          <w:sz w:val="22"/>
          <w:szCs w:val="22"/>
          <w:lang w:val="en-US" w:eastAsia="ko-KR"/>
        </w:rPr>
      </w:pPr>
      <w:ins w:id="254" w:author="Lee, Daewon" w:date="2020-11-16T15:46: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_Toc56434067 \h </w:instrText>
        </w:r>
      </w:ins>
      <w:r>
        <w:fldChar w:fldCharType="separate"/>
      </w:r>
      <w:ins w:id="255" w:author="Lee, Daewon" w:date="2020-11-16T15:46:00Z">
        <w:r>
          <w:t>72</w:t>
        </w:r>
        <w:r>
          <w:fldChar w:fldCharType="end"/>
        </w:r>
      </w:ins>
    </w:p>
    <w:p w14:paraId="1EA31F49" w14:textId="13C906CD" w:rsidR="00121253" w:rsidRDefault="00121253">
      <w:pPr>
        <w:pStyle w:val="TOC4"/>
        <w:rPr>
          <w:ins w:id="256" w:author="Lee, Daewon" w:date="2020-11-16T15:46:00Z"/>
          <w:rFonts w:asciiTheme="minorHAnsi" w:eastAsiaTheme="minorEastAsia" w:hAnsiTheme="minorHAnsi" w:cstheme="minorBidi"/>
          <w:sz w:val="22"/>
          <w:szCs w:val="22"/>
          <w:lang w:val="en-US" w:eastAsia="ko-KR"/>
        </w:rPr>
      </w:pPr>
      <w:ins w:id="257" w:author="Lee, Daewon" w:date="2020-11-16T15:46: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_Toc56434068 \h </w:instrText>
        </w:r>
      </w:ins>
      <w:r>
        <w:fldChar w:fldCharType="separate"/>
      </w:r>
      <w:ins w:id="258" w:author="Lee, Daewon" w:date="2020-11-16T15:46:00Z">
        <w:r>
          <w:t>74</w:t>
        </w:r>
        <w:r>
          <w:fldChar w:fldCharType="end"/>
        </w:r>
      </w:ins>
    </w:p>
    <w:p w14:paraId="72F3F7DA" w14:textId="040F1AA8" w:rsidR="00121253" w:rsidRDefault="00121253">
      <w:pPr>
        <w:pStyle w:val="TOC4"/>
        <w:rPr>
          <w:ins w:id="259" w:author="Lee, Daewon" w:date="2020-11-16T15:46:00Z"/>
          <w:rFonts w:asciiTheme="minorHAnsi" w:eastAsiaTheme="minorEastAsia" w:hAnsiTheme="minorHAnsi" w:cstheme="minorBidi"/>
          <w:sz w:val="22"/>
          <w:szCs w:val="22"/>
          <w:lang w:val="en-US" w:eastAsia="ko-KR"/>
        </w:rPr>
      </w:pPr>
      <w:ins w:id="260" w:author="Lee, Daewon" w:date="2020-11-16T15:46: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_Toc56434069 \h </w:instrText>
        </w:r>
      </w:ins>
      <w:r>
        <w:fldChar w:fldCharType="separate"/>
      </w:r>
      <w:ins w:id="261" w:author="Lee, Daewon" w:date="2020-11-16T15:46:00Z">
        <w:r>
          <w:t>77</w:t>
        </w:r>
        <w:r>
          <w:fldChar w:fldCharType="end"/>
        </w:r>
      </w:ins>
    </w:p>
    <w:p w14:paraId="14785937" w14:textId="4FE894D0" w:rsidR="00121253" w:rsidRDefault="00121253">
      <w:pPr>
        <w:pStyle w:val="TOC4"/>
        <w:rPr>
          <w:ins w:id="262" w:author="Lee, Daewon" w:date="2020-11-16T15:46:00Z"/>
          <w:rFonts w:asciiTheme="minorHAnsi" w:eastAsiaTheme="minorEastAsia" w:hAnsiTheme="minorHAnsi" w:cstheme="minorBidi"/>
          <w:sz w:val="22"/>
          <w:szCs w:val="22"/>
          <w:lang w:val="en-US" w:eastAsia="ko-KR"/>
        </w:rPr>
      </w:pPr>
      <w:ins w:id="263" w:author="Lee, Daewon" w:date="2020-11-16T15:46: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_Toc56434070 \h </w:instrText>
        </w:r>
      </w:ins>
      <w:r>
        <w:fldChar w:fldCharType="separate"/>
      </w:r>
      <w:ins w:id="264" w:author="Lee, Daewon" w:date="2020-11-16T15:46:00Z">
        <w:r>
          <w:t>78</w:t>
        </w:r>
        <w:r>
          <w:fldChar w:fldCharType="end"/>
        </w:r>
      </w:ins>
    </w:p>
    <w:p w14:paraId="68033F90" w14:textId="075D8A12" w:rsidR="00121253" w:rsidRDefault="00121253">
      <w:pPr>
        <w:pStyle w:val="TOC4"/>
        <w:rPr>
          <w:ins w:id="265" w:author="Lee, Daewon" w:date="2020-11-16T15:46:00Z"/>
          <w:rFonts w:asciiTheme="minorHAnsi" w:eastAsiaTheme="minorEastAsia" w:hAnsiTheme="minorHAnsi" w:cstheme="minorBidi"/>
          <w:sz w:val="22"/>
          <w:szCs w:val="22"/>
          <w:lang w:val="en-US" w:eastAsia="ko-KR"/>
        </w:rPr>
      </w:pPr>
      <w:ins w:id="266" w:author="Lee, Daewon" w:date="2020-11-16T15:46: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_Toc56434071 \h </w:instrText>
        </w:r>
      </w:ins>
      <w:r>
        <w:fldChar w:fldCharType="separate"/>
      </w:r>
      <w:ins w:id="267" w:author="Lee, Daewon" w:date="2020-11-16T15:46:00Z">
        <w:r>
          <w:t>78</w:t>
        </w:r>
        <w:r>
          <w:fldChar w:fldCharType="end"/>
        </w:r>
      </w:ins>
    </w:p>
    <w:p w14:paraId="5FAA5412" w14:textId="49B8D09E" w:rsidR="00121253" w:rsidRDefault="00121253">
      <w:pPr>
        <w:pStyle w:val="TOC3"/>
        <w:rPr>
          <w:ins w:id="268" w:author="Lee, Daewon" w:date="2020-11-16T15:46:00Z"/>
          <w:rFonts w:asciiTheme="minorHAnsi" w:eastAsiaTheme="minorEastAsia" w:hAnsiTheme="minorHAnsi" w:cstheme="minorBidi"/>
          <w:sz w:val="22"/>
          <w:szCs w:val="22"/>
          <w:lang w:val="en-US" w:eastAsia="ko-KR"/>
        </w:rPr>
      </w:pPr>
      <w:ins w:id="269" w:author="Lee, Daewon" w:date="2020-11-16T15:46: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_Toc56434072 \h </w:instrText>
        </w:r>
      </w:ins>
      <w:r>
        <w:fldChar w:fldCharType="separate"/>
      </w:r>
      <w:ins w:id="270" w:author="Lee, Daewon" w:date="2020-11-16T15:46:00Z">
        <w:r>
          <w:t>80</w:t>
        </w:r>
        <w:r>
          <w:fldChar w:fldCharType="end"/>
        </w:r>
      </w:ins>
    </w:p>
    <w:p w14:paraId="246831CC" w14:textId="03FEBEB1" w:rsidR="00121253" w:rsidRDefault="00121253">
      <w:pPr>
        <w:pStyle w:val="TOC4"/>
        <w:rPr>
          <w:ins w:id="271" w:author="Lee, Daewon" w:date="2020-11-16T15:46:00Z"/>
          <w:rFonts w:asciiTheme="minorHAnsi" w:eastAsiaTheme="minorEastAsia" w:hAnsiTheme="minorHAnsi" w:cstheme="minorBidi"/>
          <w:sz w:val="22"/>
          <w:szCs w:val="22"/>
          <w:lang w:val="en-US" w:eastAsia="ko-KR"/>
        </w:rPr>
      </w:pPr>
      <w:ins w:id="272" w:author="Lee, Daewon" w:date="2020-11-16T15:46: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_Toc56434073 \h </w:instrText>
        </w:r>
      </w:ins>
      <w:r>
        <w:fldChar w:fldCharType="separate"/>
      </w:r>
      <w:ins w:id="273" w:author="Lee, Daewon" w:date="2020-11-16T15:46:00Z">
        <w:r>
          <w:t>80</w:t>
        </w:r>
        <w:r>
          <w:fldChar w:fldCharType="end"/>
        </w:r>
      </w:ins>
    </w:p>
    <w:p w14:paraId="4C4B313B" w14:textId="5275C7AD" w:rsidR="00121253" w:rsidRDefault="00121253">
      <w:pPr>
        <w:pStyle w:val="TOC4"/>
        <w:rPr>
          <w:ins w:id="274" w:author="Lee, Daewon" w:date="2020-11-16T15:46:00Z"/>
          <w:rFonts w:asciiTheme="minorHAnsi" w:eastAsiaTheme="minorEastAsia" w:hAnsiTheme="minorHAnsi" w:cstheme="minorBidi"/>
          <w:sz w:val="22"/>
          <w:szCs w:val="22"/>
          <w:lang w:val="en-US" w:eastAsia="ko-KR"/>
        </w:rPr>
      </w:pPr>
      <w:ins w:id="275" w:author="Lee, Daewon" w:date="2020-11-16T15:46: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_Toc56434074 \h </w:instrText>
        </w:r>
      </w:ins>
      <w:r>
        <w:fldChar w:fldCharType="separate"/>
      </w:r>
      <w:ins w:id="276" w:author="Lee, Daewon" w:date="2020-11-16T15:46:00Z">
        <w:r>
          <w:t>82</w:t>
        </w:r>
        <w:r>
          <w:fldChar w:fldCharType="end"/>
        </w:r>
      </w:ins>
    </w:p>
    <w:p w14:paraId="7BAC8144" w14:textId="048401D4" w:rsidR="00121253" w:rsidRDefault="00121253">
      <w:pPr>
        <w:pStyle w:val="TOC4"/>
        <w:rPr>
          <w:ins w:id="277" w:author="Lee, Daewon" w:date="2020-11-16T15:46:00Z"/>
          <w:rFonts w:asciiTheme="minorHAnsi" w:eastAsiaTheme="minorEastAsia" w:hAnsiTheme="minorHAnsi" w:cstheme="minorBidi"/>
          <w:sz w:val="22"/>
          <w:szCs w:val="22"/>
          <w:lang w:val="en-US" w:eastAsia="ko-KR"/>
        </w:rPr>
      </w:pPr>
      <w:ins w:id="278" w:author="Lee, Daewon" w:date="2020-11-16T15:46: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_Toc56434075 \h </w:instrText>
        </w:r>
      </w:ins>
      <w:r>
        <w:fldChar w:fldCharType="separate"/>
      </w:r>
      <w:ins w:id="279" w:author="Lee, Daewon" w:date="2020-11-16T15:46:00Z">
        <w:r>
          <w:t>83</w:t>
        </w:r>
        <w:r>
          <w:fldChar w:fldCharType="end"/>
        </w:r>
      </w:ins>
    </w:p>
    <w:p w14:paraId="23E80FEE" w14:textId="439F0696" w:rsidR="00121253" w:rsidRDefault="00121253">
      <w:pPr>
        <w:pStyle w:val="TOC4"/>
        <w:rPr>
          <w:ins w:id="280" w:author="Lee, Daewon" w:date="2020-11-16T15:46:00Z"/>
          <w:rFonts w:asciiTheme="minorHAnsi" w:eastAsiaTheme="minorEastAsia" w:hAnsiTheme="minorHAnsi" w:cstheme="minorBidi"/>
          <w:sz w:val="22"/>
          <w:szCs w:val="22"/>
          <w:lang w:val="en-US" w:eastAsia="ko-KR"/>
        </w:rPr>
      </w:pPr>
      <w:ins w:id="281" w:author="Lee, Daewon" w:date="2020-11-16T15:46: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_Toc56434076 \h </w:instrText>
        </w:r>
      </w:ins>
      <w:r>
        <w:fldChar w:fldCharType="separate"/>
      </w:r>
      <w:ins w:id="282" w:author="Lee, Daewon" w:date="2020-11-16T15:46:00Z">
        <w:r>
          <w:t>84</w:t>
        </w:r>
        <w:r>
          <w:fldChar w:fldCharType="end"/>
        </w:r>
      </w:ins>
    </w:p>
    <w:p w14:paraId="18B7EB9D" w14:textId="5928A877" w:rsidR="00121253" w:rsidRDefault="00121253">
      <w:pPr>
        <w:pStyle w:val="TOC4"/>
        <w:rPr>
          <w:ins w:id="283" w:author="Lee, Daewon" w:date="2020-11-16T15:46:00Z"/>
          <w:rFonts w:asciiTheme="minorHAnsi" w:eastAsiaTheme="minorEastAsia" w:hAnsiTheme="minorHAnsi" w:cstheme="minorBidi"/>
          <w:sz w:val="22"/>
          <w:szCs w:val="22"/>
          <w:lang w:val="en-US" w:eastAsia="ko-KR"/>
        </w:rPr>
      </w:pPr>
      <w:ins w:id="284" w:author="Lee, Daewon" w:date="2020-11-16T15:46: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_Toc56434077 \h </w:instrText>
        </w:r>
      </w:ins>
      <w:r>
        <w:fldChar w:fldCharType="separate"/>
      </w:r>
      <w:ins w:id="285" w:author="Lee, Daewon" w:date="2020-11-16T15:46:00Z">
        <w:r>
          <w:t>84</w:t>
        </w:r>
        <w:r>
          <w:fldChar w:fldCharType="end"/>
        </w:r>
      </w:ins>
    </w:p>
    <w:p w14:paraId="62D6AAD1" w14:textId="41412443" w:rsidR="00121253" w:rsidRDefault="00121253">
      <w:pPr>
        <w:pStyle w:val="TOC4"/>
        <w:rPr>
          <w:ins w:id="286" w:author="Lee, Daewon" w:date="2020-11-16T15:46:00Z"/>
          <w:rFonts w:asciiTheme="minorHAnsi" w:eastAsiaTheme="minorEastAsia" w:hAnsiTheme="minorHAnsi" w:cstheme="minorBidi"/>
          <w:sz w:val="22"/>
          <w:szCs w:val="22"/>
          <w:lang w:val="en-US" w:eastAsia="ko-KR"/>
        </w:rPr>
      </w:pPr>
      <w:ins w:id="287" w:author="Lee, Daewon" w:date="2020-11-16T15:46: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_Toc56434078 \h </w:instrText>
        </w:r>
      </w:ins>
      <w:r>
        <w:fldChar w:fldCharType="separate"/>
      </w:r>
      <w:ins w:id="288" w:author="Lee, Daewon" w:date="2020-11-16T15:46:00Z">
        <w:r>
          <w:t>85</w:t>
        </w:r>
        <w:r>
          <w:fldChar w:fldCharType="end"/>
        </w:r>
      </w:ins>
    </w:p>
    <w:p w14:paraId="60640A63" w14:textId="508F4B45" w:rsidR="00121253" w:rsidRDefault="00121253">
      <w:pPr>
        <w:pStyle w:val="TOC4"/>
        <w:rPr>
          <w:ins w:id="289" w:author="Lee, Daewon" w:date="2020-11-16T15:46:00Z"/>
          <w:rFonts w:asciiTheme="minorHAnsi" w:eastAsiaTheme="minorEastAsia" w:hAnsiTheme="minorHAnsi" w:cstheme="minorBidi"/>
          <w:sz w:val="22"/>
          <w:szCs w:val="22"/>
          <w:lang w:val="en-US" w:eastAsia="ko-KR"/>
        </w:rPr>
      </w:pPr>
      <w:ins w:id="290" w:author="Lee, Daewon" w:date="2020-11-16T15:46: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_Toc56434079 \h </w:instrText>
        </w:r>
      </w:ins>
      <w:r>
        <w:fldChar w:fldCharType="separate"/>
      </w:r>
      <w:ins w:id="291" w:author="Lee, Daewon" w:date="2020-11-16T15:46:00Z">
        <w:r>
          <w:t>85</w:t>
        </w:r>
        <w:r>
          <w:fldChar w:fldCharType="end"/>
        </w:r>
      </w:ins>
    </w:p>
    <w:p w14:paraId="78EF5878" w14:textId="0777A9D7" w:rsidR="00121253" w:rsidRDefault="00121253">
      <w:pPr>
        <w:pStyle w:val="TOC3"/>
        <w:rPr>
          <w:ins w:id="292" w:author="Lee, Daewon" w:date="2020-11-16T15:46:00Z"/>
          <w:rFonts w:asciiTheme="minorHAnsi" w:eastAsiaTheme="minorEastAsia" w:hAnsiTheme="minorHAnsi" w:cstheme="minorBidi"/>
          <w:sz w:val="22"/>
          <w:szCs w:val="22"/>
          <w:lang w:val="en-US" w:eastAsia="ko-KR"/>
        </w:rPr>
      </w:pPr>
      <w:ins w:id="293" w:author="Lee, Daewon" w:date="2020-11-16T15:46: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_Toc56434080 \h </w:instrText>
        </w:r>
      </w:ins>
      <w:r>
        <w:fldChar w:fldCharType="separate"/>
      </w:r>
      <w:ins w:id="294" w:author="Lee, Daewon" w:date="2020-11-16T15:46:00Z">
        <w:r>
          <w:t>86</w:t>
        </w:r>
        <w:r>
          <w:fldChar w:fldCharType="end"/>
        </w:r>
      </w:ins>
    </w:p>
    <w:p w14:paraId="1121F200" w14:textId="4A73FCCB" w:rsidR="00121253" w:rsidRDefault="00121253">
      <w:pPr>
        <w:pStyle w:val="TOC4"/>
        <w:rPr>
          <w:ins w:id="295" w:author="Lee, Daewon" w:date="2020-11-16T15:46:00Z"/>
          <w:rFonts w:asciiTheme="minorHAnsi" w:eastAsiaTheme="minorEastAsia" w:hAnsiTheme="minorHAnsi" w:cstheme="minorBidi"/>
          <w:sz w:val="22"/>
          <w:szCs w:val="22"/>
          <w:lang w:val="en-US" w:eastAsia="ko-KR"/>
        </w:rPr>
      </w:pPr>
      <w:ins w:id="296" w:author="Lee, Daewon" w:date="2020-11-16T15:46: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_Toc56434081 \h </w:instrText>
        </w:r>
      </w:ins>
      <w:r>
        <w:fldChar w:fldCharType="separate"/>
      </w:r>
      <w:ins w:id="297" w:author="Lee, Daewon" w:date="2020-11-16T15:46:00Z">
        <w:r>
          <w:t>86</w:t>
        </w:r>
        <w:r>
          <w:fldChar w:fldCharType="end"/>
        </w:r>
      </w:ins>
    </w:p>
    <w:p w14:paraId="5E4DADF5" w14:textId="44FC882E" w:rsidR="00121253" w:rsidRDefault="00121253">
      <w:pPr>
        <w:pStyle w:val="TOC4"/>
        <w:rPr>
          <w:ins w:id="298" w:author="Lee, Daewon" w:date="2020-11-16T15:46:00Z"/>
          <w:rFonts w:asciiTheme="minorHAnsi" w:eastAsiaTheme="minorEastAsia" w:hAnsiTheme="minorHAnsi" w:cstheme="minorBidi"/>
          <w:sz w:val="22"/>
          <w:szCs w:val="22"/>
          <w:lang w:val="en-US" w:eastAsia="ko-KR"/>
        </w:rPr>
      </w:pPr>
      <w:ins w:id="299" w:author="Lee, Daewon" w:date="2020-11-16T15:46: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_Toc56434082 \h </w:instrText>
        </w:r>
      </w:ins>
      <w:r>
        <w:fldChar w:fldCharType="separate"/>
      </w:r>
      <w:ins w:id="300" w:author="Lee, Daewon" w:date="2020-11-16T15:46:00Z">
        <w:r>
          <w:t>88</w:t>
        </w:r>
        <w:r>
          <w:fldChar w:fldCharType="end"/>
        </w:r>
      </w:ins>
    </w:p>
    <w:p w14:paraId="6517868A" w14:textId="413E0268" w:rsidR="00121253" w:rsidRDefault="00121253">
      <w:pPr>
        <w:pStyle w:val="TOC4"/>
        <w:rPr>
          <w:ins w:id="301" w:author="Lee, Daewon" w:date="2020-11-16T15:46:00Z"/>
          <w:rFonts w:asciiTheme="minorHAnsi" w:eastAsiaTheme="minorEastAsia" w:hAnsiTheme="minorHAnsi" w:cstheme="minorBidi"/>
          <w:sz w:val="22"/>
          <w:szCs w:val="22"/>
          <w:lang w:val="en-US" w:eastAsia="ko-KR"/>
        </w:rPr>
      </w:pPr>
      <w:ins w:id="302" w:author="Lee, Daewon" w:date="2020-11-16T15:46: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_Toc56434083 \h </w:instrText>
        </w:r>
      </w:ins>
      <w:r>
        <w:fldChar w:fldCharType="separate"/>
      </w:r>
      <w:ins w:id="303" w:author="Lee, Daewon" w:date="2020-11-16T15:46:00Z">
        <w:r>
          <w:t>89</w:t>
        </w:r>
        <w:r>
          <w:fldChar w:fldCharType="end"/>
        </w:r>
      </w:ins>
    </w:p>
    <w:p w14:paraId="5291439C" w14:textId="14EC2701" w:rsidR="00121253" w:rsidRDefault="00121253">
      <w:pPr>
        <w:pStyle w:val="TOC4"/>
        <w:rPr>
          <w:ins w:id="304" w:author="Lee, Daewon" w:date="2020-11-16T15:46:00Z"/>
          <w:rFonts w:asciiTheme="minorHAnsi" w:eastAsiaTheme="minorEastAsia" w:hAnsiTheme="minorHAnsi" w:cstheme="minorBidi"/>
          <w:sz w:val="22"/>
          <w:szCs w:val="22"/>
          <w:lang w:val="en-US" w:eastAsia="ko-KR"/>
        </w:rPr>
      </w:pPr>
      <w:ins w:id="305" w:author="Lee, Daewon" w:date="2020-11-16T15:46: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_Toc56434084 \h </w:instrText>
        </w:r>
      </w:ins>
      <w:r>
        <w:fldChar w:fldCharType="separate"/>
      </w:r>
      <w:ins w:id="306" w:author="Lee, Daewon" w:date="2020-11-16T15:46:00Z">
        <w:r>
          <w:t>89</w:t>
        </w:r>
        <w:r>
          <w:fldChar w:fldCharType="end"/>
        </w:r>
      </w:ins>
    </w:p>
    <w:p w14:paraId="29DB8B98" w14:textId="55FEDA78" w:rsidR="00121253" w:rsidRDefault="00121253">
      <w:pPr>
        <w:pStyle w:val="TOC4"/>
        <w:rPr>
          <w:ins w:id="307" w:author="Lee, Daewon" w:date="2020-11-16T15:46:00Z"/>
          <w:rFonts w:asciiTheme="minorHAnsi" w:eastAsiaTheme="minorEastAsia" w:hAnsiTheme="minorHAnsi" w:cstheme="minorBidi"/>
          <w:sz w:val="22"/>
          <w:szCs w:val="22"/>
          <w:lang w:val="en-US" w:eastAsia="ko-KR"/>
        </w:rPr>
      </w:pPr>
      <w:ins w:id="308" w:author="Lee, Daewon" w:date="2020-11-16T15:46: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_Toc56434085 \h </w:instrText>
        </w:r>
      </w:ins>
      <w:r>
        <w:fldChar w:fldCharType="separate"/>
      </w:r>
      <w:ins w:id="309" w:author="Lee, Daewon" w:date="2020-11-16T15:46:00Z">
        <w:r>
          <w:t>90</w:t>
        </w:r>
        <w:r>
          <w:fldChar w:fldCharType="end"/>
        </w:r>
      </w:ins>
    </w:p>
    <w:p w14:paraId="66870A7A" w14:textId="710B4DE2" w:rsidR="00121253" w:rsidRDefault="00121253">
      <w:pPr>
        <w:pStyle w:val="TOC4"/>
        <w:rPr>
          <w:ins w:id="310" w:author="Lee, Daewon" w:date="2020-11-16T15:46:00Z"/>
          <w:rFonts w:asciiTheme="minorHAnsi" w:eastAsiaTheme="minorEastAsia" w:hAnsiTheme="minorHAnsi" w:cstheme="minorBidi"/>
          <w:sz w:val="22"/>
          <w:szCs w:val="22"/>
          <w:lang w:val="en-US" w:eastAsia="ko-KR"/>
        </w:rPr>
      </w:pPr>
      <w:ins w:id="311" w:author="Lee, Daewon" w:date="2020-11-16T15:46: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_Toc56434086 \h </w:instrText>
        </w:r>
      </w:ins>
      <w:r>
        <w:fldChar w:fldCharType="separate"/>
      </w:r>
      <w:ins w:id="312" w:author="Lee, Daewon" w:date="2020-11-16T15:46:00Z">
        <w:r>
          <w:t>90</w:t>
        </w:r>
        <w:r>
          <w:fldChar w:fldCharType="end"/>
        </w:r>
      </w:ins>
    </w:p>
    <w:p w14:paraId="65A9D65D" w14:textId="4852C93A" w:rsidR="00121253" w:rsidRDefault="00121253">
      <w:pPr>
        <w:pStyle w:val="TOC4"/>
        <w:rPr>
          <w:ins w:id="313" w:author="Lee, Daewon" w:date="2020-11-16T15:46:00Z"/>
          <w:rFonts w:asciiTheme="minorHAnsi" w:eastAsiaTheme="minorEastAsia" w:hAnsiTheme="minorHAnsi" w:cstheme="minorBidi"/>
          <w:sz w:val="22"/>
          <w:szCs w:val="22"/>
          <w:lang w:val="en-US" w:eastAsia="ko-KR"/>
        </w:rPr>
      </w:pPr>
      <w:ins w:id="314" w:author="Lee, Daewon" w:date="2020-11-16T15:46: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_Toc56434087 \h </w:instrText>
        </w:r>
      </w:ins>
      <w:r>
        <w:fldChar w:fldCharType="separate"/>
      </w:r>
      <w:ins w:id="315" w:author="Lee, Daewon" w:date="2020-11-16T15:46:00Z">
        <w:r>
          <w:t>91</w:t>
        </w:r>
        <w:r>
          <w:fldChar w:fldCharType="end"/>
        </w:r>
      </w:ins>
    </w:p>
    <w:p w14:paraId="3F91AB24" w14:textId="16FE81D3" w:rsidR="00121253" w:rsidRDefault="00121253">
      <w:pPr>
        <w:pStyle w:val="TOC4"/>
        <w:rPr>
          <w:ins w:id="316" w:author="Lee, Daewon" w:date="2020-11-16T15:46:00Z"/>
          <w:rFonts w:asciiTheme="minorHAnsi" w:eastAsiaTheme="minorEastAsia" w:hAnsiTheme="minorHAnsi" w:cstheme="minorBidi"/>
          <w:sz w:val="22"/>
          <w:szCs w:val="22"/>
          <w:lang w:val="en-US" w:eastAsia="ko-KR"/>
        </w:rPr>
      </w:pPr>
      <w:ins w:id="317" w:author="Lee, Daewon" w:date="2020-11-16T15:46: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_Toc56434088 \h </w:instrText>
        </w:r>
      </w:ins>
      <w:r>
        <w:fldChar w:fldCharType="separate"/>
      </w:r>
      <w:ins w:id="318" w:author="Lee, Daewon" w:date="2020-11-16T15:46:00Z">
        <w:r>
          <w:t>91</w:t>
        </w:r>
        <w:r>
          <w:fldChar w:fldCharType="end"/>
        </w:r>
      </w:ins>
    </w:p>
    <w:p w14:paraId="525F597F" w14:textId="4935BFBC" w:rsidR="00121253" w:rsidRDefault="00121253">
      <w:pPr>
        <w:pStyle w:val="TOC4"/>
        <w:rPr>
          <w:ins w:id="319" w:author="Lee, Daewon" w:date="2020-11-16T15:46:00Z"/>
          <w:rFonts w:asciiTheme="minorHAnsi" w:eastAsiaTheme="minorEastAsia" w:hAnsiTheme="minorHAnsi" w:cstheme="minorBidi"/>
          <w:sz w:val="22"/>
          <w:szCs w:val="22"/>
          <w:lang w:val="en-US" w:eastAsia="ko-KR"/>
        </w:rPr>
      </w:pPr>
      <w:ins w:id="320" w:author="Lee, Daewon" w:date="2020-11-16T15:46: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_Toc56434089 \h </w:instrText>
        </w:r>
      </w:ins>
      <w:r>
        <w:fldChar w:fldCharType="separate"/>
      </w:r>
      <w:ins w:id="321" w:author="Lee, Daewon" w:date="2020-11-16T15:46:00Z">
        <w:r>
          <w:t>92</w:t>
        </w:r>
        <w:r>
          <w:fldChar w:fldCharType="end"/>
        </w:r>
      </w:ins>
    </w:p>
    <w:p w14:paraId="2EF939AD" w14:textId="2F03C415" w:rsidR="00121253" w:rsidRDefault="00121253">
      <w:pPr>
        <w:pStyle w:val="TOC2"/>
        <w:rPr>
          <w:ins w:id="322" w:author="Lee, Daewon" w:date="2020-11-16T15:46:00Z"/>
          <w:rFonts w:asciiTheme="minorHAnsi" w:eastAsiaTheme="minorEastAsia" w:hAnsiTheme="minorHAnsi" w:cstheme="minorBidi"/>
          <w:sz w:val="22"/>
          <w:szCs w:val="22"/>
          <w:lang w:val="en-US" w:eastAsia="ko-KR"/>
        </w:rPr>
      </w:pPr>
      <w:ins w:id="323" w:author="Lee, Daewon" w:date="2020-11-16T15:46: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_Toc56434090 \h </w:instrText>
        </w:r>
      </w:ins>
      <w:r>
        <w:fldChar w:fldCharType="separate"/>
      </w:r>
      <w:ins w:id="324" w:author="Lee, Daewon" w:date="2020-11-16T15:46:00Z">
        <w:r>
          <w:t>93</w:t>
        </w:r>
        <w:r>
          <w:fldChar w:fldCharType="end"/>
        </w:r>
      </w:ins>
    </w:p>
    <w:p w14:paraId="2A2661D7" w14:textId="06C003A4" w:rsidR="00121253" w:rsidRDefault="00121253">
      <w:pPr>
        <w:pStyle w:val="TOC3"/>
        <w:rPr>
          <w:ins w:id="325" w:author="Lee, Daewon" w:date="2020-11-16T15:46:00Z"/>
          <w:rFonts w:asciiTheme="minorHAnsi" w:eastAsiaTheme="minorEastAsia" w:hAnsiTheme="minorHAnsi" w:cstheme="minorBidi"/>
          <w:sz w:val="22"/>
          <w:szCs w:val="22"/>
          <w:lang w:val="en-US" w:eastAsia="ko-KR"/>
        </w:rPr>
      </w:pPr>
      <w:ins w:id="326" w:author="Lee, Daewon" w:date="2020-11-16T15:46: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_Toc56434091 \h </w:instrText>
        </w:r>
      </w:ins>
      <w:r>
        <w:fldChar w:fldCharType="separate"/>
      </w:r>
      <w:ins w:id="327" w:author="Lee, Daewon" w:date="2020-11-16T15:46:00Z">
        <w:r>
          <w:t>93</w:t>
        </w:r>
        <w:r>
          <w:fldChar w:fldCharType="end"/>
        </w:r>
      </w:ins>
    </w:p>
    <w:p w14:paraId="1D842D3B" w14:textId="3D65B28E" w:rsidR="00121253" w:rsidRDefault="00121253">
      <w:pPr>
        <w:pStyle w:val="TOC4"/>
        <w:rPr>
          <w:ins w:id="328" w:author="Lee, Daewon" w:date="2020-11-16T15:46:00Z"/>
          <w:rFonts w:asciiTheme="minorHAnsi" w:eastAsiaTheme="minorEastAsia" w:hAnsiTheme="minorHAnsi" w:cstheme="minorBidi"/>
          <w:sz w:val="22"/>
          <w:szCs w:val="22"/>
          <w:lang w:val="en-US" w:eastAsia="ko-KR"/>
        </w:rPr>
      </w:pPr>
      <w:ins w:id="329" w:author="Lee, Daewon" w:date="2020-11-16T15:46: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_Toc56434092 \h </w:instrText>
        </w:r>
      </w:ins>
      <w:r>
        <w:fldChar w:fldCharType="separate"/>
      </w:r>
      <w:ins w:id="330" w:author="Lee, Daewon" w:date="2020-11-16T15:46:00Z">
        <w:r>
          <w:t>93</w:t>
        </w:r>
        <w:r>
          <w:fldChar w:fldCharType="end"/>
        </w:r>
      </w:ins>
    </w:p>
    <w:p w14:paraId="72C7E5C8" w14:textId="578C72D8" w:rsidR="00121253" w:rsidRDefault="00121253">
      <w:pPr>
        <w:pStyle w:val="TOC4"/>
        <w:rPr>
          <w:ins w:id="331" w:author="Lee, Daewon" w:date="2020-11-16T15:46:00Z"/>
          <w:rFonts w:asciiTheme="minorHAnsi" w:eastAsiaTheme="minorEastAsia" w:hAnsiTheme="minorHAnsi" w:cstheme="minorBidi"/>
          <w:sz w:val="22"/>
          <w:szCs w:val="22"/>
          <w:lang w:val="en-US" w:eastAsia="ko-KR"/>
        </w:rPr>
      </w:pPr>
      <w:ins w:id="332" w:author="Lee, Daewon" w:date="2020-11-16T15:46: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_Toc56434093 \h </w:instrText>
        </w:r>
      </w:ins>
      <w:r>
        <w:fldChar w:fldCharType="separate"/>
      </w:r>
      <w:ins w:id="333" w:author="Lee, Daewon" w:date="2020-11-16T15:46:00Z">
        <w:r>
          <w:t>94</w:t>
        </w:r>
        <w:r>
          <w:fldChar w:fldCharType="end"/>
        </w:r>
      </w:ins>
    </w:p>
    <w:p w14:paraId="79C71014" w14:textId="4C6C6EF4" w:rsidR="00121253" w:rsidRDefault="00121253">
      <w:pPr>
        <w:pStyle w:val="TOC4"/>
        <w:rPr>
          <w:ins w:id="334" w:author="Lee, Daewon" w:date="2020-11-16T15:46:00Z"/>
          <w:rFonts w:asciiTheme="minorHAnsi" w:eastAsiaTheme="minorEastAsia" w:hAnsiTheme="minorHAnsi" w:cstheme="minorBidi"/>
          <w:sz w:val="22"/>
          <w:szCs w:val="22"/>
          <w:lang w:val="en-US" w:eastAsia="ko-KR"/>
        </w:rPr>
      </w:pPr>
      <w:ins w:id="335" w:author="Lee, Daewon" w:date="2020-11-16T15:46: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_Toc56434094 \h </w:instrText>
        </w:r>
      </w:ins>
      <w:r>
        <w:fldChar w:fldCharType="separate"/>
      </w:r>
      <w:ins w:id="336" w:author="Lee, Daewon" w:date="2020-11-16T15:46:00Z">
        <w:r>
          <w:t>96</w:t>
        </w:r>
        <w:r>
          <w:fldChar w:fldCharType="end"/>
        </w:r>
      </w:ins>
    </w:p>
    <w:p w14:paraId="64C0DB28" w14:textId="011AEF15" w:rsidR="00121253" w:rsidRDefault="00121253">
      <w:pPr>
        <w:pStyle w:val="TOC4"/>
        <w:rPr>
          <w:ins w:id="337" w:author="Lee, Daewon" w:date="2020-11-16T15:46:00Z"/>
          <w:rFonts w:asciiTheme="minorHAnsi" w:eastAsiaTheme="minorEastAsia" w:hAnsiTheme="minorHAnsi" w:cstheme="minorBidi"/>
          <w:sz w:val="22"/>
          <w:szCs w:val="22"/>
          <w:lang w:val="en-US" w:eastAsia="ko-KR"/>
        </w:rPr>
      </w:pPr>
      <w:ins w:id="338" w:author="Lee, Daewon" w:date="2020-11-16T15:46: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_Toc56434095 \h </w:instrText>
        </w:r>
      </w:ins>
      <w:r>
        <w:fldChar w:fldCharType="separate"/>
      </w:r>
      <w:ins w:id="339" w:author="Lee, Daewon" w:date="2020-11-16T15:46:00Z">
        <w:r>
          <w:t>97</w:t>
        </w:r>
        <w:r>
          <w:fldChar w:fldCharType="end"/>
        </w:r>
      </w:ins>
    </w:p>
    <w:p w14:paraId="55A46C2A" w14:textId="12B4F9FD" w:rsidR="00121253" w:rsidRDefault="00121253">
      <w:pPr>
        <w:pStyle w:val="TOC4"/>
        <w:rPr>
          <w:ins w:id="340" w:author="Lee, Daewon" w:date="2020-11-16T15:46:00Z"/>
          <w:rFonts w:asciiTheme="minorHAnsi" w:eastAsiaTheme="minorEastAsia" w:hAnsiTheme="minorHAnsi" w:cstheme="minorBidi"/>
          <w:sz w:val="22"/>
          <w:szCs w:val="22"/>
          <w:lang w:val="en-US" w:eastAsia="ko-KR"/>
        </w:rPr>
      </w:pPr>
      <w:ins w:id="341" w:author="Lee, Daewon" w:date="2020-11-16T15:46: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_Toc56434096 \h </w:instrText>
        </w:r>
      </w:ins>
      <w:r>
        <w:fldChar w:fldCharType="separate"/>
      </w:r>
      <w:ins w:id="342" w:author="Lee, Daewon" w:date="2020-11-16T15:46:00Z">
        <w:r>
          <w:t>97</w:t>
        </w:r>
        <w:r>
          <w:fldChar w:fldCharType="end"/>
        </w:r>
      </w:ins>
    </w:p>
    <w:p w14:paraId="1FD670E9" w14:textId="697FDBBB" w:rsidR="00121253" w:rsidRDefault="00121253">
      <w:pPr>
        <w:pStyle w:val="TOC4"/>
        <w:rPr>
          <w:ins w:id="343" w:author="Lee, Daewon" w:date="2020-11-16T15:46:00Z"/>
          <w:rFonts w:asciiTheme="minorHAnsi" w:eastAsiaTheme="minorEastAsia" w:hAnsiTheme="minorHAnsi" w:cstheme="minorBidi"/>
          <w:sz w:val="22"/>
          <w:szCs w:val="22"/>
          <w:lang w:val="en-US" w:eastAsia="ko-KR"/>
        </w:rPr>
      </w:pPr>
      <w:ins w:id="344" w:author="Lee, Daewon" w:date="2020-11-16T15:46: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_Toc56434097 \h </w:instrText>
        </w:r>
      </w:ins>
      <w:r>
        <w:fldChar w:fldCharType="separate"/>
      </w:r>
      <w:ins w:id="345" w:author="Lee, Daewon" w:date="2020-11-16T15:46:00Z">
        <w:r>
          <w:t>98</w:t>
        </w:r>
        <w:r>
          <w:fldChar w:fldCharType="end"/>
        </w:r>
      </w:ins>
    </w:p>
    <w:p w14:paraId="00B65278" w14:textId="6AD57FEB" w:rsidR="00121253" w:rsidRDefault="00121253">
      <w:pPr>
        <w:pStyle w:val="TOC4"/>
        <w:rPr>
          <w:ins w:id="346" w:author="Lee, Daewon" w:date="2020-11-16T15:46:00Z"/>
          <w:rFonts w:asciiTheme="minorHAnsi" w:eastAsiaTheme="minorEastAsia" w:hAnsiTheme="minorHAnsi" w:cstheme="minorBidi"/>
          <w:sz w:val="22"/>
          <w:szCs w:val="22"/>
          <w:lang w:val="en-US" w:eastAsia="ko-KR"/>
        </w:rPr>
      </w:pPr>
      <w:ins w:id="347" w:author="Lee, Daewon" w:date="2020-11-16T15:46: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_Toc56434098 \h </w:instrText>
        </w:r>
      </w:ins>
      <w:r>
        <w:fldChar w:fldCharType="separate"/>
      </w:r>
      <w:ins w:id="348" w:author="Lee, Daewon" w:date="2020-11-16T15:46:00Z">
        <w:r>
          <w:t>98</w:t>
        </w:r>
        <w:r>
          <w:fldChar w:fldCharType="end"/>
        </w:r>
      </w:ins>
    </w:p>
    <w:p w14:paraId="6D86856E" w14:textId="556F5E00" w:rsidR="00121253" w:rsidRDefault="00121253">
      <w:pPr>
        <w:pStyle w:val="TOC4"/>
        <w:rPr>
          <w:ins w:id="349" w:author="Lee, Daewon" w:date="2020-11-16T15:46:00Z"/>
          <w:rFonts w:asciiTheme="minorHAnsi" w:eastAsiaTheme="minorEastAsia" w:hAnsiTheme="minorHAnsi" w:cstheme="minorBidi"/>
          <w:sz w:val="22"/>
          <w:szCs w:val="22"/>
          <w:lang w:val="en-US" w:eastAsia="ko-KR"/>
        </w:rPr>
      </w:pPr>
      <w:ins w:id="350" w:author="Lee, Daewon" w:date="2020-11-16T15:46: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_Toc56434099 \h </w:instrText>
        </w:r>
      </w:ins>
      <w:r>
        <w:fldChar w:fldCharType="separate"/>
      </w:r>
      <w:ins w:id="351" w:author="Lee, Daewon" w:date="2020-11-16T15:46:00Z">
        <w:r>
          <w:t>99</w:t>
        </w:r>
        <w:r>
          <w:fldChar w:fldCharType="end"/>
        </w:r>
      </w:ins>
    </w:p>
    <w:p w14:paraId="5CB9C3DF" w14:textId="64DF5ADF" w:rsidR="00121253" w:rsidRDefault="00121253">
      <w:pPr>
        <w:pStyle w:val="TOC3"/>
        <w:rPr>
          <w:ins w:id="352" w:author="Lee, Daewon" w:date="2020-11-16T15:46:00Z"/>
          <w:rFonts w:asciiTheme="minorHAnsi" w:eastAsiaTheme="minorEastAsia" w:hAnsiTheme="minorHAnsi" w:cstheme="minorBidi"/>
          <w:sz w:val="22"/>
          <w:szCs w:val="22"/>
          <w:lang w:val="en-US" w:eastAsia="ko-KR"/>
        </w:rPr>
      </w:pPr>
      <w:ins w:id="353" w:author="Lee, Daewon" w:date="2020-11-16T15:46: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_Toc56434100 \h </w:instrText>
        </w:r>
      </w:ins>
      <w:r>
        <w:fldChar w:fldCharType="separate"/>
      </w:r>
      <w:ins w:id="354" w:author="Lee, Daewon" w:date="2020-11-16T15:46:00Z">
        <w:r>
          <w:t>105</w:t>
        </w:r>
        <w:r>
          <w:fldChar w:fldCharType="end"/>
        </w:r>
      </w:ins>
    </w:p>
    <w:p w14:paraId="5D9C3194" w14:textId="1B3132EF" w:rsidR="00121253" w:rsidRDefault="00121253">
      <w:pPr>
        <w:pStyle w:val="TOC4"/>
        <w:rPr>
          <w:ins w:id="355" w:author="Lee, Daewon" w:date="2020-11-16T15:46:00Z"/>
          <w:rFonts w:asciiTheme="minorHAnsi" w:eastAsiaTheme="minorEastAsia" w:hAnsiTheme="minorHAnsi" w:cstheme="minorBidi"/>
          <w:sz w:val="22"/>
          <w:szCs w:val="22"/>
          <w:lang w:val="en-US" w:eastAsia="ko-KR"/>
        </w:rPr>
      </w:pPr>
      <w:ins w:id="356" w:author="Lee, Daewon" w:date="2020-11-16T15:46: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_Toc56434101 \h </w:instrText>
        </w:r>
      </w:ins>
      <w:r>
        <w:fldChar w:fldCharType="separate"/>
      </w:r>
      <w:ins w:id="357" w:author="Lee, Daewon" w:date="2020-11-16T15:46:00Z">
        <w:r>
          <w:t>105</w:t>
        </w:r>
        <w:r>
          <w:fldChar w:fldCharType="end"/>
        </w:r>
      </w:ins>
    </w:p>
    <w:p w14:paraId="4C26E65D" w14:textId="1ED491BF" w:rsidR="00121253" w:rsidRDefault="00121253">
      <w:pPr>
        <w:pStyle w:val="TOC4"/>
        <w:rPr>
          <w:ins w:id="358" w:author="Lee, Daewon" w:date="2020-11-16T15:46:00Z"/>
          <w:rFonts w:asciiTheme="minorHAnsi" w:eastAsiaTheme="minorEastAsia" w:hAnsiTheme="minorHAnsi" w:cstheme="minorBidi"/>
          <w:sz w:val="22"/>
          <w:szCs w:val="22"/>
          <w:lang w:val="en-US" w:eastAsia="ko-KR"/>
        </w:rPr>
      </w:pPr>
      <w:ins w:id="359" w:author="Lee, Daewon" w:date="2020-11-16T15:46: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_Toc56434102 \h </w:instrText>
        </w:r>
      </w:ins>
      <w:r>
        <w:fldChar w:fldCharType="separate"/>
      </w:r>
      <w:ins w:id="360" w:author="Lee, Daewon" w:date="2020-11-16T15:46:00Z">
        <w:r>
          <w:t>110</w:t>
        </w:r>
        <w:r>
          <w:fldChar w:fldCharType="end"/>
        </w:r>
      </w:ins>
    </w:p>
    <w:p w14:paraId="0B605155" w14:textId="521B4C62" w:rsidR="00121253" w:rsidRDefault="00121253">
      <w:pPr>
        <w:pStyle w:val="TOC4"/>
        <w:rPr>
          <w:ins w:id="361" w:author="Lee, Daewon" w:date="2020-11-16T15:46:00Z"/>
          <w:rFonts w:asciiTheme="minorHAnsi" w:eastAsiaTheme="minorEastAsia" w:hAnsiTheme="minorHAnsi" w:cstheme="minorBidi"/>
          <w:sz w:val="22"/>
          <w:szCs w:val="22"/>
          <w:lang w:val="en-US" w:eastAsia="ko-KR"/>
        </w:rPr>
      </w:pPr>
      <w:ins w:id="362" w:author="Lee, Daewon" w:date="2020-11-16T15:46: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_Toc56434103 \h </w:instrText>
        </w:r>
      </w:ins>
      <w:r>
        <w:fldChar w:fldCharType="separate"/>
      </w:r>
      <w:ins w:id="363" w:author="Lee, Daewon" w:date="2020-11-16T15:46:00Z">
        <w:r>
          <w:t>114</w:t>
        </w:r>
        <w:r>
          <w:fldChar w:fldCharType="end"/>
        </w:r>
      </w:ins>
    </w:p>
    <w:p w14:paraId="091CF1AA" w14:textId="1959F4A2" w:rsidR="00121253" w:rsidRDefault="00121253">
      <w:pPr>
        <w:pStyle w:val="TOC4"/>
        <w:rPr>
          <w:ins w:id="364" w:author="Lee, Daewon" w:date="2020-11-16T15:46:00Z"/>
          <w:rFonts w:asciiTheme="minorHAnsi" w:eastAsiaTheme="minorEastAsia" w:hAnsiTheme="minorHAnsi" w:cstheme="minorBidi"/>
          <w:sz w:val="22"/>
          <w:szCs w:val="22"/>
          <w:lang w:val="en-US" w:eastAsia="ko-KR"/>
        </w:rPr>
      </w:pPr>
      <w:ins w:id="365" w:author="Lee, Daewon" w:date="2020-11-16T15:46: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_Toc56434104 \h </w:instrText>
        </w:r>
      </w:ins>
      <w:r>
        <w:fldChar w:fldCharType="separate"/>
      </w:r>
      <w:ins w:id="366" w:author="Lee, Daewon" w:date="2020-11-16T15:46:00Z">
        <w:r>
          <w:t>122</w:t>
        </w:r>
        <w:r>
          <w:fldChar w:fldCharType="end"/>
        </w:r>
      </w:ins>
    </w:p>
    <w:p w14:paraId="366FBAAF" w14:textId="22AB0BD3" w:rsidR="00121253" w:rsidRDefault="00121253">
      <w:pPr>
        <w:pStyle w:val="TOC4"/>
        <w:rPr>
          <w:ins w:id="367" w:author="Lee, Daewon" w:date="2020-11-16T15:46:00Z"/>
          <w:rFonts w:asciiTheme="minorHAnsi" w:eastAsiaTheme="minorEastAsia" w:hAnsiTheme="minorHAnsi" w:cstheme="minorBidi"/>
          <w:sz w:val="22"/>
          <w:szCs w:val="22"/>
          <w:lang w:val="en-US" w:eastAsia="ko-KR"/>
        </w:rPr>
      </w:pPr>
      <w:ins w:id="368" w:author="Lee, Daewon" w:date="2020-11-16T15:46: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_Toc56434105 \h </w:instrText>
        </w:r>
      </w:ins>
      <w:r>
        <w:fldChar w:fldCharType="separate"/>
      </w:r>
      <w:ins w:id="369" w:author="Lee, Daewon" w:date="2020-11-16T15:46:00Z">
        <w:r>
          <w:t>124</w:t>
        </w:r>
        <w:r>
          <w:fldChar w:fldCharType="end"/>
        </w:r>
      </w:ins>
    </w:p>
    <w:p w14:paraId="7759A0B1" w14:textId="4E38C6A9" w:rsidR="00121253" w:rsidRDefault="00121253">
      <w:pPr>
        <w:pStyle w:val="TOC4"/>
        <w:rPr>
          <w:ins w:id="370" w:author="Lee, Daewon" w:date="2020-11-16T15:46:00Z"/>
          <w:rFonts w:asciiTheme="minorHAnsi" w:eastAsiaTheme="minorEastAsia" w:hAnsiTheme="minorHAnsi" w:cstheme="minorBidi"/>
          <w:sz w:val="22"/>
          <w:szCs w:val="22"/>
          <w:lang w:val="en-US" w:eastAsia="ko-KR"/>
        </w:rPr>
      </w:pPr>
      <w:ins w:id="371" w:author="Lee, Daewon" w:date="2020-11-16T15:46: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_Toc56434106 \h </w:instrText>
        </w:r>
      </w:ins>
      <w:r>
        <w:fldChar w:fldCharType="separate"/>
      </w:r>
      <w:ins w:id="372" w:author="Lee, Daewon" w:date="2020-11-16T15:46:00Z">
        <w:r>
          <w:t>128</w:t>
        </w:r>
        <w:r>
          <w:fldChar w:fldCharType="end"/>
        </w:r>
      </w:ins>
    </w:p>
    <w:p w14:paraId="44768D54" w14:textId="2E24EF64" w:rsidR="00121253" w:rsidRDefault="00121253">
      <w:pPr>
        <w:pStyle w:val="TOC4"/>
        <w:rPr>
          <w:ins w:id="373" w:author="Lee, Daewon" w:date="2020-11-16T15:46:00Z"/>
          <w:rFonts w:asciiTheme="minorHAnsi" w:eastAsiaTheme="minorEastAsia" w:hAnsiTheme="minorHAnsi" w:cstheme="minorBidi"/>
          <w:sz w:val="22"/>
          <w:szCs w:val="22"/>
          <w:lang w:val="en-US" w:eastAsia="ko-KR"/>
        </w:rPr>
      </w:pPr>
      <w:ins w:id="374" w:author="Lee, Daewon" w:date="2020-11-16T15:46: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_Toc56434107 \h </w:instrText>
        </w:r>
      </w:ins>
      <w:r>
        <w:fldChar w:fldCharType="separate"/>
      </w:r>
      <w:ins w:id="375" w:author="Lee, Daewon" w:date="2020-11-16T15:46:00Z">
        <w:r>
          <w:t>129</w:t>
        </w:r>
        <w:r>
          <w:fldChar w:fldCharType="end"/>
        </w:r>
      </w:ins>
    </w:p>
    <w:p w14:paraId="1318A011" w14:textId="035A3710" w:rsidR="00121253" w:rsidRDefault="00121253">
      <w:pPr>
        <w:pStyle w:val="TOC4"/>
        <w:rPr>
          <w:ins w:id="376" w:author="Lee, Daewon" w:date="2020-11-16T15:46:00Z"/>
          <w:rFonts w:asciiTheme="minorHAnsi" w:eastAsiaTheme="minorEastAsia" w:hAnsiTheme="minorHAnsi" w:cstheme="minorBidi"/>
          <w:sz w:val="22"/>
          <w:szCs w:val="22"/>
          <w:lang w:val="en-US" w:eastAsia="ko-KR"/>
        </w:rPr>
      </w:pPr>
      <w:ins w:id="377" w:author="Lee, Daewon" w:date="2020-11-16T15:46: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_Toc56434108 \h </w:instrText>
        </w:r>
      </w:ins>
      <w:r>
        <w:fldChar w:fldCharType="separate"/>
      </w:r>
      <w:ins w:id="378" w:author="Lee, Daewon" w:date="2020-11-16T15:46:00Z">
        <w:r>
          <w:t>130</w:t>
        </w:r>
        <w:r>
          <w:fldChar w:fldCharType="end"/>
        </w:r>
      </w:ins>
    </w:p>
    <w:p w14:paraId="32C169C5" w14:textId="7ECD7A0A" w:rsidR="00121253" w:rsidRDefault="00121253">
      <w:pPr>
        <w:pStyle w:val="TOC3"/>
        <w:rPr>
          <w:ins w:id="379" w:author="Lee, Daewon" w:date="2020-11-16T15:46:00Z"/>
          <w:rFonts w:asciiTheme="minorHAnsi" w:eastAsiaTheme="minorEastAsia" w:hAnsiTheme="minorHAnsi" w:cstheme="minorBidi"/>
          <w:sz w:val="22"/>
          <w:szCs w:val="22"/>
          <w:lang w:val="en-US" w:eastAsia="ko-KR"/>
        </w:rPr>
      </w:pPr>
      <w:ins w:id="380" w:author="Lee, Daewon" w:date="2020-11-16T15:46: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_Toc56434109 \h </w:instrText>
        </w:r>
      </w:ins>
      <w:r>
        <w:fldChar w:fldCharType="separate"/>
      </w:r>
      <w:ins w:id="381" w:author="Lee, Daewon" w:date="2020-11-16T15:46:00Z">
        <w:r>
          <w:t>133</w:t>
        </w:r>
        <w:r>
          <w:fldChar w:fldCharType="end"/>
        </w:r>
      </w:ins>
    </w:p>
    <w:p w14:paraId="410369E2" w14:textId="64EF81EA" w:rsidR="00121253" w:rsidRDefault="00121253">
      <w:pPr>
        <w:pStyle w:val="TOC4"/>
        <w:rPr>
          <w:ins w:id="382" w:author="Lee, Daewon" w:date="2020-11-16T15:46:00Z"/>
          <w:rFonts w:asciiTheme="minorHAnsi" w:eastAsiaTheme="minorEastAsia" w:hAnsiTheme="minorHAnsi" w:cstheme="minorBidi"/>
          <w:sz w:val="22"/>
          <w:szCs w:val="22"/>
          <w:lang w:val="en-US" w:eastAsia="ko-KR"/>
        </w:rPr>
      </w:pPr>
      <w:ins w:id="383" w:author="Lee, Daewon" w:date="2020-11-16T15:46: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_Toc56434110 \h </w:instrText>
        </w:r>
      </w:ins>
      <w:r>
        <w:fldChar w:fldCharType="separate"/>
      </w:r>
      <w:ins w:id="384" w:author="Lee, Daewon" w:date="2020-11-16T15:46:00Z">
        <w:r>
          <w:t>133</w:t>
        </w:r>
        <w:r>
          <w:fldChar w:fldCharType="end"/>
        </w:r>
      </w:ins>
    </w:p>
    <w:p w14:paraId="3B01C93C" w14:textId="149FD506" w:rsidR="00121253" w:rsidRDefault="00121253">
      <w:pPr>
        <w:pStyle w:val="TOC3"/>
        <w:rPr>
          <w:ins w:id="385" w:author="Lee, Daewon" w:date="2020-11-16T15:46:00Z"/>
          <w:rFonts w:asciiTheme="minorHAnsi" w:eastAsiaTheme="minorEastAsia" w:hAnsiTheme="minorHAnsi" w:cstheme="minorBidi"/>
          <w:sz w:val="22"/>
          <w:szCs w:val="22"/>
          <w:lang w:val="en-US" w:eastAsia="ko-KR"/>
        </w:rPr>
      </w:pPr>
      <w:ins w:id="386" w:author="Lee, Daewon" w:date="2020-11-16T15:46: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_Toc56434111 \h </w:instrText>
        </w:r>
      </w:ins>
      <w:r>
        <w:fldChar w:fldCharType="separate"/>
      </w:r>
      <w:ins w:id="387" w:author="Lee, Daewon" w:date="2020-11-16T15:46:00Z">
        <w:r>
          <w:t>139</w:t>
        </w:r>
        <w:r>
          <w:fldChar w:fldCharType="end"/>
        </w:r>
      </w:ins>
    </w:p>
    <w:p w14:paraId="4E91DD3C" w14:textId="1F496063" w:rsidR="00121253" w:rsidRDefault="00121253">
      <w:pPr>
        <w:pStyle w:val="TOC4"/>
        <w:rPr>
          <w:ins w:id="388" w:author="Lee, Daewon" w:date="2020-11-16T15:46:00Z"/>
          <w:rFonts w:asciiTheme="minorHAnsi" w:eastAsiaTheme="minorEastAsia" w:hAnsiTheme="minorHAnsi" w:cstheme="minorBidi"/>
          <w:sz w:val="22"/>
          <w:szCs w:val="22"/>
          <w:lang w:val="en-US" w:eastAsia="ko-KR"/>
        </w:rPr>
      </w:pPr>
      <w:ins w:id="389" w:author="Lee, Daewon" w:date="2020-11-16T15:46: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_Toc56434112 \h </w:instrText>
        </w:r>
      </w:ins>
      <w:r>
        <w:fldChar w:fldCharType="separate"/>
      </w:r>
      <w:ins w:id="390" w:author="Lee, Daewon" w:date="2020-11-16T15:46:00Z">
        <w:r>
          <w:t>139</w:t>
        </w:r>
        <w:r>
          <w:fldChar w:fldCharType="end"/>
        </w:r>
      </w:ins>
    </w:p>
    <w:p w14:paraId="4CE129DA" w14:textId="26B30A87" w:rsidR="00121253" w:rsidRDefault="00121253">
      <w:pPr>
        <w:pStyle w:val="TOC4"/>
        <w:rPr>
          <w:ins w:id="391" w:author="Lee, Daewon" w:date="2020-11-16T15:46:00Z"/>
          <w:rFonts w:asciiTheme="minorHAnsi" w:eastAsiaTheme="minorEastAsia" w:hAnsiTheme="minorHAnsi" w:cstheme="minorBidi"/>
          <w:sz w:val="22"/>
          <w:szCs w:val="22"/>
          <w:lang w:val="en-US" w:eastAsia="ko-KR"/>
        </w:rPr>
      </w:pPr>
      <w:ins w:id="392" w:author="Lee, Daewon" w:date="2020-11-16T15:46: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_Toc56434113 \h </w:instrText>
        </w:r>
      </w:ins>
      <w:r>
        <w:fldChar w:fldCharType="separate"/>
      </w:r>
      <w:ins w:id="393" w:author="Lee, Daewon" w:date="2020-11-16T15:46:00Z">
        <w:r>
          <w:t>143</w:t>
        </w:r>
        <w:r>
          <w:fldChar w:fldCharType="end"/>
        </w:r>
      </w:ins>
    </w:p>
    <w:p w14:paraId="750F6EFA" w14:textId="030AB3E2" w:rsidR="00121253" w:rsidRDefault="00121253">
      <w:pPr>
        <w:pStyle w:val="TOC4"/>
        <w:rPr>
          <w:ins w:id="394" w:author="Lee, Daewon" w:date="2020-11-16T15:46:00Z"/>
          <w:rFonts w:asciiTheme="minorHAnsi" w:eastAsiaTheme="minorEastAsia" w:hAnsiTheme="minorHAnsi" w:cstheme="minorBidi"/>
          <w:sz w:val="22"/>
          <w:szCs w:val="22"/>
          <w:lang w:val="en-US" w:eastAsia="ko-KR"/>
        </w:rPr>
      </w:pPr>
      <w:ins w:id="395" w:author="Lee, Daewon" w:date="2020-11-16T15:46: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_Toc56434114 \h </w:instrText>
        </w:r>
      </w:ins>
      <w:r>
        <w:fldChar w:fldCharType="separate"/>
      </w:r>
      <w:ins w:id="396" w:author="Lee, Daewon" w:date="2020-11-16T15:46:00Z">
        <w:r>
          <w:t>144</w:t>
        </w:r>
        <w:r>
          <w:fldChar w:fldCharType="end"/>
        </w:r>
      </w:ins>
    </w:p>
    <w:p w14:paraId="6C216467" w14:textId="3A01EAD6" w:rsidR="00121253" w:rsidRDefault="00121253">
      <w:pPr>
        <w:pStyle w:val="TOC4"/>
        <w:rPr>
          <w:ins w:id="397" w:author="Lee, Daewon" w:date="2020-11-16T15:46:00Z"/>
          <w:rFonts w:asciiTheme="minorHAnsi" w:eastAsiaTheme="minorEastAsia" w:hAnsiTheme="minorHAnsi" w:cstheme="minorBidi"/>
          <w:sz w:val="22"/>
          <w:szCs w:val="22"/>
          <w:lang w:val="en-US" w:eastAsia="ko-KR"/>
        </w:rPr>
      </w:pPr>
      <w:ins w:id="398" w:author="Lee, Daewon" w:date="2020-11-16T15:46: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_Toc56434115 \h </w:instrText>
        </w:r>
      </w:ins>
      <w:r>
        <w:fldChar w:fldCharType="separate"/>
      </w:r>
      <w:ins w:id="399" w:author="Lee, Daewon" w:date="2020-11-16T15:46:00Z">
        <w:r>
          <w:t>144</w:t>
        </w:r>
        <w:r>
          <w:fldChar w:fldCharType="end"/>
        </w:r>
      </w:ins>
    </w:p>
    <w:p w14:paraId="5815BFB9" w14:textId="50EA57F3" w:rsidR="00121253" w:rsidRDefault="00121253">
      <w:pPr>
        <w:pStyle w:val="TOC4"/>
        <w:rPr>
          <w:ins w:id="400" w:author="Lee, Daewon" w:date="2020-11-16T15:46:00Z"/>
          <w:rFonts w:asciiTheme="minorHAnsi" w:eastAsiaTheme="minorEastAsia" w:hAnsiTheme="minorHAnsi" w:cstheme="minorBidi"/>
          <w:sz w:val="22"/>
          <w:szCs w:val="22"/>
          <w:lang w:val="en-US" w:eastAsia="ko-KR"/>
        </w:rPr>
      </w:pPr>
      <w:ins w:id="401" w:author="Lee, Daewon" w:date="2020-11-16T15:46: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_Toc56434116 \h </w:instrText>
        </w:r>
      </w:ins>
      <w:r>
        <w:fldChar w:fldCharType="separate"/>
      </w:r>
      <w:ins w:id="402" w:author="Lee, Daewon" w:date="2020-11-16T15:46:00Z">
        <w:r>
          <w:t>145</w:t>
        </w:r>
        <w:r>
          <w:fldChar w:fldCharType="end"/>
        </w:r>
      </w:ins>
    </w:p>
    <w:p w14:paraId="5569033C" w14:textId="36DD444C" w:rsidR="00121253" w:rsidRDefault="00121253">
      <w:pPr>
        <w:pStyle w:val="TOC4"/>
        <w:rPr>
          <w:ins w:id="403" w:author="Lee, Daewon" w:date="2020-11-16T15:46:00Z"/>
          <w:rFonts w:asciiTheme="minorHAnsi" w:eastAsiaTheme="minorEastAsia" w:hAnsiTheme="minorHAnsi" w:cstheme="minorBidi"/>
          <w:sz w:val="22"/>
          <w:szCs w:val="22"/>
          <w:lang w:val="en-US" w:eastAsia="ko-KR"/>
        </w:rPr>
      </w:pPr>
      <w:ins w:id="404" w:author="Lee, Daewon" w:date="2020-11-16T15:46: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_Toc56434117 \h </w:instrText>
        </w:r>
      </w:ins>
      <w:r>
        <w:fldChar w:fldCharType="separate"/>
      </w:r>
      <w:ins w:id="405" w:author="Lee, Daewon" w:date="2020-11-16T15:46:00Z">
        <w:r>
          <w:t>145</w:t>
        </w:r>
        <w:r>
          <w:fldChar w:fldCharType="end"/>
        </w:r>
      </w:ins>
    </w:p>
    <w:p w14:paraId="38ADE545" w14:textId="20DC4868" w:rsidR="00121253" w:rsidRDefault="00121253">
      <w:pPr>
        <w:pStyle w:val="TOC3"/>
        <w:rPr>
          <w:ins w:id="406" w:author="Lee, Daewon" w:date="2020-11-16T15:46:00Z"/>
          <w:rFonts w:asciiTheme="minorHAnsi" w:eastAsiaTheme="minorEastAsia" w:hAnsiTheme="minorHAnsi" w:cstheme="minorBidi"/>
          <w:sz w:val="22"/>
          <w:szCs w:val="22"/>
          <w:lang w:val="en-US" w:eastAsia="ko-KR"/>
        </w:rPr>
      </w:pPr>
      <w:ins w:id="407" w:author="Lee, Daewon" w:date="2020-11-16T15:46: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_Toc56434118 \h </w:instrText>
        </w:r>
      </w:ins>
      <w:r>
        <w:fldChar w:fldCharType="separate"/>
      </w:r>
      <w:ins w:id="408" w:author="Lee, Daewon" w:date="2020-11-16T15:46:00Z">
        <w:r>
          <w:t>146</w:t>
        </w:r>
        <w:r>
          <w:fldChar w:fldCharType="end"/>
        </w:r>
      </w:ins>
    </w:p>
    <w:p w14:paraId="0241650E" w14:textId="34837CEA" w:rsidR="00121253" w:rsidRDefault="00121253">
      <w:pPr>
        <w:pStyle w:val="TOC4"/>
        <w:rPr>
          <w:ins w:id="409" w:author="Lee, Daewon" w:date="2020-11-16T15:46:00Z"/>
          <w:rFonts w:asciiTheme="minorHAnsi" w:eastAsiaTheme="minorEastAsia" w:hAnsiTheme="minorHAnsi" w:cstheme="minorBidi"/>
          <w:sz w:val="22"/>
          <w:szCs w:val="22"/>
          <w:lang w:val="en-US" w:eastAsia="ko-KR"/>
        </w:rPr>
      </w:pPr>
      <w:ins w:id="410" w:author="Lee, Daewon" w:date="2020-11-16T15:46: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_Toc56434119 \h </w:instrText>
        </w:r>
      </w:ins>
      <w:r>
        <w:fldChar w:fldCharType="separate"/>
      </w:r>
      <w:ins w:id="411" w:author="Lee, Daewon" w:date="2020-11-16T15:46:00Z">
        <w:r>
          <w:t>146</w:t>
        </w:r>
        <w:r>
          <w:fldChar w:fldCharType="end"/>
        </w:r>
      </w:ins>
    </w:p>
    <w:p w14:paraId="21CE8D86" w14:textId="5E36C335" w:rsidR="00121253" w:rsidRDefault="00121253">
      <w:pPr>
        <w:pStyle w:val="TOC4"/>
        <w:rPr>
          <w:ins w:id="412" w:author="Lee, Daewon" w:date="2020-11-16T15:46:00Z"/>
          <w:rFonts w:asciiTheme="minorHAnsi" w:eastAsiaTheme="minorEastAsia" w:hAnsiTheme="minorHAnsi" w:cstheme="minorBidi"/>
          <w:sz w:val="22"/>
          <w:szCs w:val="22"/>
          <w:lang w:val="en-US" w:eastAsia="ko-KR"/>
        </w:rPr>
      </w:pPr>
      <w:ins w:id="413" w:author="Lee, Daewon" w:date="2020-11-16T15:46: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_Toc56434120 \h </w:instrText>
        </w:r>
      </w:ins>
      <w:r>
        <w:fldChar w:fldCharType="separate"/>
      </w:r>
      <w:ins w:id="414" w:author="Lee, Daewon" w:date="2020-11-16T15:46:00Z">
        <w:r>
          <w:t>147</w:t>
        </w:r>
        <w:r>
          <w:fldChar w:fldCharType="end"/>
        </w:r>
      </w:ins>
    </w:p>
    <w:p w14:paraId="0C181372" w14:textId="3C408199" w:rsidR="00121253" w:rsidRDefault="00121253">
      <w:pPr>
        <w:pStyle w:val="TOC1"/>
        <w:rPr>
          <w:ins w:id="415" w:author="Lee, Daewon" w:date="2020-11-16T15:46:00Z"/>
          <w:rFonts w:asciiTheme="minorHAnsi" w:eastAsiaTheme="minorEastAsia" w:hAnsiTheme="minorHAnsi" w:cstheme="minorBidi"/>
          <w:szCs w:val="22"/>
          <w:lang w:val="en-US" w:eastAsia="ko-KR"/>
        </w:rPr>
      </w:pPr>
      <w:ins w:id="416" w:author="Lee, Daewon" w:date="2020-11-16T15:46:00Z">
        <w:r>
          <w:t>Annex C: Change history</w:t>
        </w:r>
        <w:r>
          <w:tab/>
        </w:r>
        <w:r>
          <w:fldChar w:fldCharType="begin"/>
        </w:r>
        <w:r>
          <w:instrText xml:space="preserve"> PAGEREF _Toc56434121 \h </w:instrText>
        </w:r>
      </w:ins>
      <w:r>
        <w:fldChar w:fldCharType="separate"/>
      </w:r>
      <w:ins w:id="417" w:author="Lee, Daewon" w:date="2020-11-16T15:46:00Z">
        <w:r>
          <w:t>149</w:t>
        </w:r>
        <w:r>
          <w:fldChar w:fldCharType="end"/>
        </w:r>
      </w:ins>
    </w:p>
    <w:p w14:paraId="188001AA" w14:textId="12AEA4A7" w:rsidR="00A15691" w:rsidRPr="009476C7" w:rsidDel="000A3A47" w:rsidRDefault="00A15691">
      <w:pPr>
        <w:pStyle w:val="TOC1"/>
        <w:rPr>
          <w:del w:id="418" w:author="Lee, Daewon" w:date="2020-11-12T22:53:00Z"/>
          <w:rFonts w:ascii="Calibri" w:eastAsia="Malgun Gothic" w:hAnsi="Calibri"/>
          <w:szCs w:val="22"/>
          <w:lang w:eastAsia="ko-KR"/>
        </w:rPr>
      </w:pPr>
      <w:del w:id="419" w:author="Lee, Daewon" w:date="2020-11-12T22:53:00Z">
        <w:r w:rsidRPr="009476C7" w:rsidDel="000A3A47">
          <w:delText>Foreword</w:delText>
        </w:r>
        <w:r w:rsidRPr="009476C7" w:rsidDel="000A3A47">
          <w:tab/>
          <w:delText>5</w:delText>
        </w:r>
      </w:del>
    </w:p>
    <w:p w14:paraId="01CC89A3" w14:textId="31477BEB" w:rsidR="00A15691" w:rsidRPr="009476C7" w:rsidDel="000A3A47" w:rsidRDefault="00A15691">
      <w:pPr>
        <w:pStyle w:val="TOC1"/>
        <w:rPr>
          <w:del w:id="420" w:author="Lee, Daewon" w:date="2020-11-12T22:53:00Z"/>
          <w:rFonts w:ascii="Calibri" w:eastAsia="Malgun Gothic" w:hAnsi="Calibri"/>
          <w:szCs w:val="22"/>
          <w:lang w:eastAsia="ko-KR"/>
        </w:rPr>
      </w:pPr>
      <w:del w:id="421" w:author="Lee, Daewon" w:date="2020-11-12T22:53:00Z">
        <w:r w:rsidRPr="009476C7" w:rsidDel="000A3A47">
          <w:delText>Introduction</w:delText>
        </w:r>
        <w:r w:rsidRPr="009476C7" w:rsidDel="000A3A47">
          <w:tab/>
          <w:delText>6</w:delText>
        </w:r>
      </w:del>
    </w:p>
    <w:p w14:paraId="1EC8F281" w14:textId="71D0C5D9" w:rsidR="00A15691" w:rsidRPr="009476C7" w:rsidDel="000A3A47" w:rsidRDefault="00A15691">
      <w:pPr>
        <w:pStyle w:val="TOC1"/>
        <w:rPr>
          <w:del w:id="422" w:author="Lee, Daewon" w:date="2020-11-12T22:53:00Z"/>
          <w:rFonts w:ascii="Calibri" w:eastAsia="Malgun Gothic" w:hAnsi="Calibri"/>
          <w:szCs w:val="22"/>
          <w:lang w:eastAsia="ko-KR"/>
        </w:rPr>
      </w:pPr>
      <w:del w:id="423" w:author="Lee, Daewon" w:date="2020-11-12T22:53:00Z">
        <w:r w:rsidRPr="009476C7" w:rsidDel="000A3A47">
          <w:delText>1</w:delText>
        </w:r>
        <w:r w:rsidRPr="009476C7" w:rsidDel="000A3A47">
          <w:rPr>
            <w:rFonts w:ascii="Calibri" w:eastAsia="Malgun Gothic" w:hAnsi="Calibri"/>
            <w:szCs w:val="22"/>
            <w:lang w:eastAsia="ko-KR"/>
          </w:rPr>
          <w:tab/>
        </w:r>
        <w:r w:rsidRPr="009476C7" w:rsidDel="000A3A47">
          <w:delText>Scope</w:delText>
        </w:r>
        <w:r w:rsidRPr="009476C7" w:rsidDel="000A3A47">
          <w:tab/>
          <w:delText>7</w:delText>
        </w:r>
      </w:del>
    </w:p>
    <w:p w14:paraId="1E0C12DD" w14:textId="6B40005F" w:rsidR="00A15691" w:rsidRPr="009476C7" w:rsidDel="000A3A47" w:rsidRDefault="00A15691">
      <w:pPr>
        <w:pStyle w:val="TOC1"/>
        <w:rPr>
          <w:del w:id="424" w:author="Lee, Daewon" w:date="2020-11-12T22:53:00Z"/>
          <w:rFonts w:ascii="Calibri" w:eastAsia="Malgun Gothic" w:hAnsi="Calibri"/>
          <w:szCs w:val="22"/>
          <w:lang w:eastAsia="ko-KR"/>
        </w:rPr>
      </w:pPr>
      <w:del w:id="425" w:author="Lee, Daewon" w:date="2020-11-12T22:53:00Z">
        <w:r w:rsidRPr="009476C7" w:rsidDel="000A3A47">
          <w:delText>2</w:delText>
        </w:r>
        <w:r w:rsidRPr="009476C7" w:rsidDel="000A3A47">
          <w:rPr>
            <w:rFonts w:ascii="Calibri" w:eastAsia="Malgun Gothic" w:hAnsi="Calibri"/>
            <w:szCs w:val="22"/>
            <w:lang w:eastAsia="ko-KR"/>
          </w:rPr>
          <w:tab/>
        </w:r>
        <w:r w:rsidRPr="009476C7" w:rsidDel="000A3A47">
          <w:delText>References</w:delText>
        </w:r>
        <w:r w:rsidRPr="009476C7" w:rsidDel="000A3A47">
          <w:tab/>
          <w:delText>7</w:delText>
        </w:r>
      </w:del>
    </w:p>
    <w:p w14:paraId="503C6427" w14:textId="62B58AB6" w:rsidR="00A15691" w:rsidRPr="009476C7" w:rsidDel="000A3A47" w:rsidRDefault="00A15691">
      <w:pPr>
        <w:pStyle w:val="TOC1"/>
        <w:rPr>
          <w:del w:id="426" w:author="Lee, Daewon" w:date="2020-11-12T22:53:00Z"/>
          <w:rFonts w:ascii="Calibri" w:eastAsia="Malgun Gothic" w:hAnsi="Calibri"/>
          <w:szCs w:val="22"/>
          <w:lang w:eastAsia="ko-KR"/>
        </w:rPr>
      </w:pPr>
      <w:del w:id="427" w:author="Lee, Daewon" w:date="2020-11-12T22:53:00Z">
        <w:r w:rsidRPr="009476C7" w:rsidDel="000A3A47">
          <w:delText>3</w:delText>
        </w:r>
        <w:r w:rsidRPr="009476C7" w:rsidDel="000A3A47">
          <w:rPr>
            <w:rFonts w:ascii="Calibri" w:eastAsia="Malgun Gothic" w:hAnsi="Calibri"/>
            <w:szCs w:val="22"/>
            <w:lang w:eastAsia="ko-KR"/>
          </w:rPr>
          <w:tab/>
        </w:r>
        <w:r w:rsidRPr="009476C7" w:rsidDel="000A3A47">
          <w:delText>Definitions of terms, symbols and abbreviations</w:delText>
        </w:r>
        <w:r w:rsidRPr="009476C7" w:rsidDel="000A3A47">
          <w:tab/>
          <w:delText>8</w:delText>
        </w:r>
      </w:del>
    </w:p>
    <w:p w14:paraId="37DB0B07" w14:textId="4E4D90AC" w:rsidR="00A15691" w:rsidRPr="009476C7" w:rsidDel="000A3A47" w:rsidRDefault="00A15691">
      <w:pPr>
        <w:pStyle w:val="TOC2"/>
        <w:rPr>
          <w:del w:id="428" w:author="Lee, Daewon" w:date="2020-11-12T22:53:00Z"/>
          <w:rFonts w:ascii="Calibri" w:eastAsia="Malgun Gothic" w:hAnsi="Calibri"/>
          <w:sz w:val="22"/>
          <w:szCs w:val="22"/>
          <w:lang w:eastAsia="ko-KR"/>
        </w:rPr>
      </w:pPr>
      <w:del w:id="429" w:author="Lee, Daewon" w:date="2020-11-12T22:53:00Z">
        <w:r w:rsidRPr="009476C7" w:rsidDel="000A3A47">
          <w:delText>3.1</w:delText>
        </w:r>
        <w:r w:rsidRPr="009476C7" w:rsidDel="000A3A47">
          <w:rPr>
            <w:rFonts w:ascii="Calibri" w:eastAsia="Malgun Gothic" w:hAnsi="Calibri"/>
            <w:sz w:val="22"/>
            <w:szCs w:val="22"/>
            <w:lang w:eastAsia="ko-KR"/>
          </w:rPr>
          <w:tab/>
        </w:r>
        <w:r w:rsidRPr="009476C7" w:rsidDel="000A3A47">
          <w:delText>Terms</w:delText>
        </w:r>
        <w:r w:rsidRPr="009476C7" w:rsidDel="000A3A47">
          <w:tab/>
          <w:delText>8</w:delText>
        </w:r>
      </w:del>
    </w:p>
    <w:p w14:paraId="6942E3BB" w14:textId="7914E669" w:rsidR="00A15691" w:rsidRPr="009476C7" w:rsidDel="000A3A47" w:rsidRDefault="00A15691">
      <w:pPr>
        <w:pStyle w:val="TOC2"/>
        <w:rPr>
          <w:del w:id="430" w:author="Lee, Daewon" w:date="2020-11-12T22:53:00Z"/>
          <w:rFonts w:ascii="Calibri" w:eastAsia="Malgun Gothic" w:hAnsi="Calibri"/>
          <w:sz w:val="22"/>
          <w:szCs w:val="22"/>
          <w:lang w:eastAsia="ko-KR"/>
        </w:rPr>
      </w:pPr>
      <w:del w:id="431" w:author="Lee, Daewon" w:date="2020-11-12T22:53:00Z">
        <w:r w:rsidRPr="009476C7" w:rsidDel="000A3A47">
          <w:delText>3.2</w:delText>
        </w:r>
        <w:r w:rsidRPr="009476C7" w:rsidDel="000A3A47">
          <w:rPr>
            <w:rFonts w:ascii="Calibri" w:eastAsia="Malgun Gothic" w:hAnsi="Calibri"/>
            <w:sz w:val="22"/>
            <w:szCs w:val="22"/>
            <w:lang w:eastAsia="ko-KR"/>
          </w:rPr>
          <w:tab/>
        </w:r>
        <w:r w:rsidRPr="009476C7" w:rsidDel="000A3A47">
          <w:delText>Symbols</w:delText>
        </w:r>
        <w:r w:rsidRPr="009476C7" w:rsidDel="000A3A47">
          <w:tab/>
          <w:delText>8</w:delText>
        </w:r>
      </w:del>
    </w:p>
    <w:p w14:paraId="4627751E" w14:textId="7ED006C8" w:rsidR="00A15691" w:rsidRPr="009476C7" w:rsidDel="000A3A47" w:rsidRDefault="00A15691">
      <w:pPr>
        <w:pStyle w:val="TOC2"/>
        <w:rPr>
          <w:del w:id="432" w:author="Lee, Daewon" w:date="2020-11-12T22:53:00Z"/>
          <w:rFonts w:ascii="Calibri" w:eastAsia="Malgun Gothic" w:hAnsi="Calibri"/>
          <w:sz w:val="22"/>
          <w:szCs w:val="22"/>
          <w:lang w:eastAsia="ko-KR"/>
        </w:rPr>
      </w:pPr>
      <w:del w:id="433" w:author="Lee, Daewon" w:date="2020-11-12T22:53:00Z">
        <w:r w:rsidRPr="009476C7" w:rsidDel="000A3A47">
          <w:delText>3.3</w:delText>
        </w:r>
        <w:r w:rsidRPr="009476C7" w:rsidDel="000A3A47">
          <w:rPr>
            <w:rFonts w:ascii="Calibri" w:eastAsia="Malgun Gothic" w:hAnsi="Calibri"/>
            <w:sz w:val="22"/>
            <w:szCs w:val="22"/>
            <w:lang w:eastAsia="ko-KR"/>
          </w:rPr>
          <w:tab/>
        </w:r>
        <w:r w:rsidRPr="009476C7" w:rsidDel="000A3A47">
          <w:delText>Abbreviations</w:delText>
        </w:r>
        <w:r w:rsidRPr="009476C7" w:rsidDel="000A3A47">
          <w:tab/>
          <w:delText>8</w:delText>
        </w:r>
      </w:del>
    </w:p>
    <w:p w14:paraId="72C4E739" w14:textId="1BDB1311" w:rsidR="00A15691" w:rsidRPr="009476C7" w:rsidDel="000A3A47" w:rsidRDefault="00A15691">
      <w:pPr>
        <w:pStyle w:val="TOC1"/>
        <w:rPr>
          <w:del w:id="434" w:author="Lee, Daewon" w:date="2020-11-12T22:53:00Z"/>
          <w:rFonts w:ascii="Calibri" w:eastAsia="Malgun Gothic" w:hAnsi="Calibri"/>
          <w:szCs w:val="22"/>
          <w:lang w:eastAsia="ko-KR"/>
        </w:rPr>
      </w:pPr>
      <w:del w:id="435" w:author="Lee, Daewon" w:date="2020-11-12T22:53:00Z">
        <w:r w:rsidRPr="009476C7" w:rsidDel="000A3A47">
          <w:delText>4</w:delText>
        </w:r>
        <w:r w:rsidRPr="009476C7" w:rsidDel="000A3A47">
          <w:rPr>
            <w:rFonts w:ascii="Calibri" w:eastAsia="Malgun Gothic" w:hAnsi="Calibri"/>
            <w:szCs w:val="22"/>
            <w:lang w:eastAsia="ko-KR"/>
          </w:rPr>
          <w:tab/>
        </w:r>
        <w:r w:rsidRPr="009476C7" w:rsidDel="000A3A47">
          <w:delText>Study of Required Changes to NR</w:delText>
        </w:r>
        <w:r w:rsidRPr="009476C7" w:rsidDel="000A3A47">
          <w:tab/>
          <w:delText>8</w:delText>
        </w:r>
      </w:del>
    </w:p>
    <w:p w14:paraId="06E7620F" w14:textId="786F9A81" w:rsidR="00A15691" w:rsidRPr="009476C7" w:rsidDel="000A3A47" w:rsidRDefault="00A15691">
      <w:pPr>
        <w:pStyle w:val="TOC2"/>
        <w:rPr>
          <w:del w:id="436" w:author="Lee, Daewon" w:date="2020-11-12T22:53:00Z"/>
          <w:rFonts w:ascii="Calibri" w:eastAsia="Malgun Gothic" w:hAnsi="Calibri"/>
          <w:sz w:val="22"/>
          <w:szCs w:val="22"/>
          <w:lang w:eastAsia="ko-KR"/>
        </w:rPr>
      </w:pPr>
      <w:del w:id="437" w:author="Lee, Daewon" w:date="2020-11-12T22:53:00Z">
        <w:r w:rsidRPr="009476C7" w:rsidDel="000A3A47">
          <w:delText>4.1</w:delText>
        </w:r>
        <w:r w:rsidRPr="009476C7" w:rsidDel="000A3A47">
          <w:rPr>
            <w:rFonts w:ascii="Calibri" w:eastAsia="Malgun Gothic" w:hAnsi="Calibri"/>
            <w:sz w:val="22"/>
            <w:szCs w:val="22"/>
            <w:lang w:eastAsia="ko-KR"/>
          </w:rPr>
          <w:tab/>
        </w:r>
        <w:r w:rsidRPr="009476C7" w:rsidDel="000A3A47">
          <w:delText>RAN1 Aspects</w:delText>
        </w:r>
        <w:r w:rsidRPr="009476C7" w:rsidDel="000A3A47">
          <w:tab/>
          <w:delText>8</w:delText>
        </w:r>
      </w:del>
    </w:p>
    <w:p w14:paraId="75A97FBC" w14:textId="59DCC8AB" w:rsidR="00A15691" w:rsidRPr="009476C7" w:rsidDel="000A3A47" w:rsidRDefault="00A15691">
      <w:pPr>
        <w:pStyle w:val="TOC3"/>
        <w:rPr>
          <w:del w:id="438" w:author="Lee, Daewon" w:date="2020-11-12T22:53:00Z"/>
          <w:rFonts w:ascii="Calibri" w:eastAsia="Malgun Gothic" w:hAnsi="Calibri"/>
          <w:sz w:val="22"/>
          <w:szCs w:val="22"/>
          <w:lang w:eastAsia="ko-KR"/>
        </w:rPr>
      </w:pPr>
      <w:del w:id="439" w:author="Lee, Daewon" w:date="2020-11-12T22:53:00Z">
        <w:r w:rsidRPr="009476C7" w:rsidDel="000A3A47">
          <w:delText>4.1.1</w:delText>
        </w:r>
        <w:r w:rsidRPr="009476C7" w:rsidDel="000A3A47">
          <w:rPr>
            <w:rFonts w:ascii="Calibri" w:eastAsia="Malgun Gothic" w:hAnsi="Calibri"/>
            <w:sz w:val="22"/>
            <w:szCs w:val="22"/>
            <w:lang w:eastAsia="ko-KR"/>
          </w:rPr>
          <w:tab/>
        </w:r>
        <w:r w:rsidRPr="009476C7" w:rsidDel="000A3A47">
          <w:delText>Candidate numerology and bandwidth</w:delText>
        </w:r>
        <w:r w:rsidRPr="009476C7" w:rsidDel="000A3A47">
          <w:tab/>
          <w:delText>8</w:delText>
        </w:r>
      </w:del>
    </w:p>
    <w:p w14:paraId="02964889" w14:textId="7CAEC07E" w:rsidR="00A15691" w:rsidRPr="009476C7" w:rsidDel="000A3A47" w:rsidRDefault="00A15691">
      <w:pPr>
        <w:pStyle w:val="TOC2"/>
        <w:rPr>
          <w:del w:id="440" w:author="Lee, Daewon" w:date="2020-11-12T22:53:00Z"/>
          <w:rFonts w:ascii="Calibri" w:eastAsia="Malgun Gothic" w:hAnsi="Calibri"/>
          <w:sz w:val="22"/>
          <w:szCs w:val="22"/>
          <w:lang w:eastAsia="ko-KR"/>
        </w:rPr>
      </w:pPr>
      <w:del w:id="441" w:author="Lee, Daewon" w:date="2020-11-12T22:53:00Z">
        <w:r w:rsidRPr="009476C7" w:rsidDel="000A3A47">
          <w:delText>4.2</w:delText>
        </w:r>
        <w:r w:rsidRPr="009476C7" w:rsidDel="000A3A47">
          <w:rPr>
            <w:rFonts w:ascii="Calibri" w:eastAsia="Malgun Gothic" w:hAnsi="Calibri"/>
            <w:sz w:val="22"/>
            <w:szCs w:val="22"/>
            <w:lang w:eastAsia="ko-KR"/>
          </w:rPr>
          <w:tab/>
        </w:r>
        <w:r w:rsidRPr="009476C7" w:rsidDel="000A3A47">
          <w:delText>RAN4 aspects</w:delText>
        </w:r>
        <w:r w:rsidRPr="009476C7" w:rsidDel="000A3A47">
          <w:tab/>
          <w:delText>9</w:delText>
        </w:r>
      </w:del>
    </w:p>
    <w:p w14:paraId="5A695F59" w14:textId="3E6CD032" w:rsidR="00A15691" w:rsidRPr="009476C7" w:rsidDel="000A3A47" w:rsidRDefault="00A15691">
      <w:pPr>
        <w:pStyle w:val="TOC1"/>
        <w:rPr>
          <w:del w:id="442" w:author="Lee, Daewon" w:date="2020-11-12T22:53:00Z"/>
          <w:rFonts w:ascii="Calibri" w:eastAsia="Malgun Gothic" w:hAnsi="Calibri"/>
          <w:szCs w:val="22"/>
          <w:lang w:eastAsia="ko-KR"/>
        </w:rPr>
      </w:pPr>
      <w:del w:id="443" w:author="Lee, Daewon" w:date="2020-11-12T22:53:00Z">
        <w:r w:rsidRPr="009476C7" w:rsidDel="000A3A47">
          <w:delText>5</w:delText>
        </w:r>
        <w:r w:rsidRPr="009476C7" w:rsidDel="000A3A47">
          <w:rPr>
            <w:rFonts w:ascii="Calibri" w:eastAsia="Malgun Gothic" w:hAnsi="Calibri"/>
            <w:szCs w:val="22"/>
            <w:lang w:eastAsia="ko-KR"/>
          </w:rPr>
          <w:tab/>
        </w:r>
        <w:r w:rsidRPr="009476C7" w:rsidDel="000A3A47">
          <w:delText>Study of channel access mechanism for 60GHz</w:delText>
        </w:r>
        <w:r w:rsidRPr="009476C7" w:rsidDel="000A3A47">
          <w:tab/>
          <w:delText>9</w:delText>
        </w:r>
      </w:del>
    </w:p>
    <w:p w14:paraId="177BC04A" w14:textId="3D065D6B" w:rsidR="00A15691" w:rsidRPr="009476C7" w:rsidDel="000A3A47" w:rsidRDefault="00A15691">
      <w:pPr>
        <w:pStyle w:val="TOC2"/>
        <w:rPr>
          <w:del w:id="444" w:author="Lee, Daewon" w:date="2020-11-12T22:53:00Z"/>
          <w:rFonts w:ascii="Calibri" w:eastAsia="Malgun Gothic" w:hAnsi="Calibri"/>
          <w:sz w:val="22"/>
          <w:szCs w:val="22"/>
          <w:lang w:eastAsia="ko-KR"/>
        </w:rPr>
      </w:pPr>
      <w:del w:id="445" w:author="Lee, Daewon" w:date="2020-11-12T22:53:00Z">
        <w:r w:rsidRPr="009476C7" w:rsidDel="000A3A47">
          <w:delText>5.1</w:delText>
        </w:r>
        <w:r w:rsidRPr="009476C7" w:rsidDel="000A3A47">
          <w:rPr>
            <w:rFonts w:ascii="Calibri" w:eastAsia="Malgun Gothic" w:hAnsi="Calibri"/>
            <w:sz w:val="22"/>
            <w:szCs w:val="22"/>
            <w:lang w:eastAsia="ko-KR"/>
          </w:rPr>
          <w:tab/>
        </w:r>
        <w:r w:rsidRPr="009476C7" w:rsidDel="000A3A47">
          <w:delText>Identification of regulatory aspects for consideration</w:delText>
        </w:r>
        <w:r w:rsidRPr="009476C7" w:rsidDel="000A3A47">
          <w:tab/>
          <w:delText>9</w:delText>
        </w:r>
      </w:del>
    </w:p>
    <w:p w14:paraId="018C9108" w14:textId="6ADB99E8" w:rsidR="00A15691" w:rsidRPr="009476C7" w:rsidDel="000A3A47" w:rsidRDefault="00A15691">
      <w:pPr>
        <w:pStyle w:val="TOC1"/>
        <w:rPr>
          <w:del w:id="446" w:author="Lee, Daewon" w:date="2020-11-12T22:53:00Z"/>
          <w:rFonts w:ascii="Calibri" w:eastAsia="Malgun Gothic" w:hAnsi="Calibri"/>
          <w:szCs w:val="22"/>
          <w:lang w:eastAsia="ko-KR"/>
        </w:rPr>
      </w:pPr>
      <w:del w:id="447" w:author="Lee, Daewon" w:date="2020-11-12T22:53:00Z">
        <w:r w:rsidRPr="009476C7" w:rsidDel="000A3A47">
          <w:delText>Annex &lt;A&gt; (informative): Evaluation Methodology</w:delText>
        </w:r>
        <w:r w:rsidRPr="009476C7" w:rsidDel="000A3A47">
          <w:tab/>
          <w:delText>10</w:delText>
        </w:r>
      </w:del>
    </w:p>
    <w:p w14:paraId="08A49196" w14:textId="020BCAF8" w:rsidR="00A15691" w:rsidRPr="009476C7" w:rsidDel="000A3A47" w:rsidRDefault="00A15691">
      <w:pPr>
        <w:pStyle w:val="TOC2"/>
        <w:rPr>
          <w:del w:id="448" w:author="Lee, Daewon" w:date="2020-11-12T22:53:00Z"/>
          <w:rFonts w:ascii="Calibri" w:eastAsia="Malgun Gothic" w:hAnsi="Calibri"/>
          <w:sz w:val="22"/>
          <w:szCs w:val="22"/>
          <w:lang w:eastAsia="ko-KR"/>
        </w:rPr>
      </w:pPr>
      <w:del w:id="449" w:author="Lee, Daewon" w:date="2020-11-12T22:53:00Z">
        <w:r w:rsidRPr="009476C7" w:rsidDel="000A3A47">
          <w:delText>A.1</w:delText>
        </w:r>
        <w:r w:rsidRPr="009476C7" w:rsidDel="000A3A47">
          <w:rPr>
            <w:rFonts w:ascii="Calibri" w:eastAsia="Malgun Gothic" w:hAnsi="Calibri"/>
            <w:sz w:val="22"/>
            <w:szCs w:val="22"/>
            <w:lang w:eastAsia="ko-KR"/>
          </w:rPr>
          <w:tab/>
        </w:r>
        <w:r w:rsidRPr="009476C7" w:rsidDel="000A3A47">
          <w:delText>Link level evaluation assumptions</w:delText>
        </w:r>
        <w:r w:rsidRPr="009476C7" w:rsidDel="000A3A47">
          <w:tab/>
          <w:delText>10</w:delText>
        </w:r>
      </w:del>
    </w:p>
    <w:p w14:paraId="2C71EB61" w14:textId="032F5CF9" w:rsidR="00A15691" w:rsidRPr="009476C7" w:rsidDel="000A3A47" w:rsidRDefault="00A15691">
      <w:pPr>
        <w:pStyle w:val="TOC2"/>
        <w:rPr>
          <w:del w:id="450" w:author="Lee, Daewon" w:date="2020-11-12T22:53:00Z"/>
          <w:rFonts w:ascii="Calibri" w:eastAsia="Malgun Gothic" w:hAnsi="Calibri"/>
          <w:sz w:val="22"/>
          <w:szCs w:val="22"/>
          <w:lang w:eastAsia="ko-KR"/>
        </w:rPr>
      </w:pPr>
      <w:del w:id="451" w:author="Lee, Daewon" w:date="2020-11-12T22:53:00Z">
        <w:r w:rsidRPr="009476C7" w:rsidDel="000A3A47">
          <w:delText>A.2</w:delText>
        </w:r>
        <w:r w:rsidRPr="009476C7" w:rsidDel="000A3A47">
          <w:rPr>
            <w:rFonts w:ascii="Calibri" w:eastAsia="Malgun Gothic" w:hAnsi="Calibri"/>
            <w:sz w:val="22"/>
            <w:szCs w:val="22"/>
            <w:lang w:eastAsia="ko-KR"/>
          </w:rPr>
          <w:tab/>
        </w:r>
        <w:r w:rsidRPr="009476C7" w:rsidDel="000A3A47">
          <w:delText>System level evaluation assumptions</w:delText>
        </w:r>
        <w:r w:rsidRPr="009476C7" w:rsidDel="000A3A47">
          <w:tab/>
          <w:delText>10</w:delText>
        </w:r>
      </w:del>
    </w:p>
    <w:p w14:paraId="295FBCF2" w14:textId="65EB6743" w:rsidR="00A15691" w:rsidRPr="009476C7" w:rsidDel="000A3A47" w:rsidRDefault="00A15691">
      <w:pPr>
        <w:pStyle w:val="TOC3"/>
        <w:rPr>
          <w:del w:id="452" w:author="Lee, Daewon" w:date="2020-11-12T22:53:00Z"/>
          <w:rFonts w:ascii="Calibri" w:eastAsia="Malgun Gothic" w:hAnsi="Calibri"/>
          <w:sz w:val="22"/>
          <w:szCs w:val="22"/>
          <w:lang w:eastAsia="ko-KR"/>
        </w:rPr>
      </w:pPr>
      <w:del w:id="453" w:author="Lee, Daewon" w:date="2020-11-12T22:53:00Z">
        <w:r w:rsidRPr="009476C7" w:rsidDel="000A3A47">
          <w:delText>A.2.1</w:delText>
        </w:r>
        <w:r w:rsidRPr="009476C7" w:rsidDel="000A3A47">
          <w:rPr>
            <w:rFonts w:ascii="Calibri" w:eastAsia="Malgun Gothic" w:hAnsi="Calibri"/>
            <w:sz w:val="22"/>
            <w:szCs w:val="22"/>
            <w:lang w:eastAsia="ko-KR"/>
          </w:rPr>
          <w:tab/>
        </w:r>
        <w:r w:rsidRPr="009476C7" w:rsidDel="000A3A47">
          <w:delText>[Evaluation A]</w:delText>
        </w:r>
        <w:r w:rsidRPr="009476C7" w:rsidDel="000A3A47">
          <w:tab/>
          <w:delText>10</w:delText>
        </w:r>
      </w:del>
    </w:p>
    <w:p w14:paraId="58E063CC" w14:textId="080314CD" w:rsidR="00A15691" w:rsidRPr="009476C7" w:rsidDel="000A3A47" w:rsidRDefault="00A15691">
      <w:pPr>
        <w:pStyle w:val="TOC3"/>
        <w:rPr>
          <w:del w:id="454" w:author="Lee, Daewon" w:date="2020-11-12T22:53:00Z"/>
          <w:rFonts w:ascii="Calibri" w:eastAsia="Malgun Gothic" w:hAnsi="Calibri"/>
          <w:sz w:val="22"/>
          <w:szCs w:val="22"/>
          <w:lang w:eastAsia="ko-KR"/>
        </w:rPr>
      </w:pPr>
      <w:del w:id="455" w:author="Lee, Daewon" w:date="2020-11-12T22:53:00Z">
        <w:r w:rsidRPr="009476C7" w:rsidDel="000A3A47">
          <w:delText>A.2.1</w:delText>
        </w:r>
        <w:r w:rsidRPr="009476C7" w:rsidDel="000A3A47">
          <w:rPr>
            <w:rFonts w:ascii="Calibri" w:eastAsia="Malgun Gothic" w:hAnsi="Calibri"/>
            <w:sz w:val="22"/>
            <w:szCs w:val="22"/>
            <w:lang w:eastAsia="ko-KR"/>
          </w:rPr>
          <w:tab/>
        </w:r>
        <w:r w:rsidRPr="009476C7" w:rsidDel="000A3A47">
          <w:delText>[Evaluation B]</w:delText>
        </w:r>
        <w:r w:rsidRPr="009476C7" w:rsidDel="000A3A47">
          <w:tab/>
          <w:delText>10</w:delText>
        </w:r>
      </w:del>
    </w:p>
    <w:p w14:paraId="33615D11" w14:textId="3A6E924E" w:rsidR="00A15691" w:rsidRPr="009476C7" w:rsidDel="000A3A47" w:rsidRDefault="00A15691">
      <w:pPr>
        <w:pStyle w:val="TOC1"/>
        <w:rPr>
          <w:del w:id="456" w:author="Lee, Daewon" w:date="2020-11-12T22:53:00Z"/>
          <w:rFonts w:ascii="Calibri" w:eastAsia="Malgun Gothic" w:hAnsi="Calibri"/>
          <w:szCs w:val="22"/>
          <w:lang w:eastAsia="ko-KR"/>
        </w:rPr>
      </w:pPr>
      <w:del w:id="457" w:author="Lee, Daewon" w:date="2020-11-12T22:53:00Z">
        <w:r w:rsidRPr="009476C7" w:rsidDel="000A3A47">
          <w:delText>Annex &lt;B&gt; (informative): Change history</w:delText>
        </w:r>
        <w:r w:rsidRPr="009476C7" w:rsidDel="000A3A47">
          <w:tab/>
          <w:delText>11</w:delText>
        </w:r>
      </w:del>
    </w:p>
    <w:p w14:paraId="12DF5016" w14:textId="6DB37442" w:rsidR="00080512" w:rsidRPr="009476C7" w:rsidRDefault="004D3578">
      <w:r w:rsidRPr="009476C7">
        <w:rPr>
          <w:sz w:val="22"/>
        </w:rPr>
        <w:fldChar w:fldCharType="end"/>
      </w:r>
    </w:p>
    <w:p w14:paraId="2DD54FC9" w14:textId="61521EAB" w:rsidR="0074026F" w:rsidRPr="009476C7" w:rsidRDefault="00080512" w:rsidP="0074026F">
      <w:pPr>
        <w:pStyle w:val="Guidance"/>
      </w:pPr>
      <w:r w:rsidRPr="009476C7">
        <w:br w:type="page"/>
      </w:r>
    </w:p>
    <w:p w14:paraId="6B62A736" w14:textId="77777777" w:rsidR="00080512" w:rsidRPr="009476C7" w:rsidRDefault="00080512">
      <w:pPr>
        <w:pStyle w:val="Heading1"/>
      </w:pPr>
      <w:bookmarkStart w:id="458" w:name="foreword"/>
      <w:bookmarkStart w:id="459" w:name="_Toc56024684"/>
      <w:bookmarkStart w:id="460" w:name="_Toc56025933"/>
      <w:bookmarkStart w:id="461" w:name="_Toc56434006"/>
      <w:bookmarkEnd w:id="458"/>
      <w:r w:rsidRPr="009476C7">
        <w:lastRenderedPageBreak/>
        <w:t>Foreword</w:t>
      </w:r>
      <w:bookmarkEnd w:id="459"/>
      <w:bookmarkEnd w:id="460"/>
      <w:bookmarkEnd w:id="461"/>
    </w:p>
    <w:p w14:paraId="4F454363" w14:textId="3E4558EB" w:rsidR="00080512" w:rsidRPr="009476C7" w:rsidRDefault="00080512">
      <w:r w:rsidRPr="009476C7">
        <w:t xml:space="preserve">This Technical </w:t>
      </w:r>
      <w:bookmarkStart w:id="462" w:name="spectype3"/>
      <w:r w:rsidR="00602AEA" w:rsidRPr="009476C7">
        <w:t>Report</w:t>
      </w:r>
      <w:bookmarkEnd w:id="462"/>
      <w:r w:rsidRPr="009476C7">
        <w:t xml:space="preserve"> has been produced by the 3</w:t>
      </w:r>
      <w:r w:rsidR="00F04712" w:rsidRPr="009476C7">
        <w:t>rd</w:t>
      </w:r>
      <w:r w:rsidRPr="009476C7">
        <w:t xml:space="preserve"> Generation Partnership Project (3GPP).</w:t>
      </w:r>
    </w:p>
    <w:p w14:paraId="2F370A54" w14:textId="77777777" w:rsidR="00080512" w:rsidRPr="009476C7" w:rsidRDefault="00080512">
      <w:r w:rsidRPr="009476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9476C7" w:rsidRDefault="00080512">
      <w:pPr>
        <w:pStyle w:val="B1"/>
      </w:pPr>
      <w:r w:rsidRPr="009476C7">
        <w:t>Version x.y.z</w:t>
      </w:r>
    </w:p>
    <w:p w14:paraId="60AE6B7A" w14:textId="77777777" w:rsidR="00080512" w:rsidRPr="009476C7" w:rsidRDefault="00080512">
      <w:pPr>
        <w:pStyle w:val="B1"/>
      </w:pPr>
      <w:r w:rsidRPr="009476C7">
        <w:t>where:</w:t>
      </w:r>
    </w:p>
    <w:p w14:paraId="1E5E0728" w14:textId="77777777" w:rsidR="00080512" w:rsidRPr="009476C7" w:rsidRDefault="00080512">
      <w:pPr>
        <w:pStyle w:val="B2"/>
      </w:pPr>
      <w:r w:rsidRPr="009476C7">
        <w:t>x</w:t>
      </w:r>
      <w:r w:rsidRPr="009476C7">
        <w:tab/>
        <w:t>the first digit:</w:t>
      </w:r>
    </w:p>
    <w:p w14:paraId="18454939" w14:textId="77777777" w:rsidR="00080512" w:rsidRPr="009476C7" w:rsidRDefault="00080512">
      <w:pPr>
        <w:pStyle w:val="B3"/>
      </w:pPr>
      <w:r w:rsidRPr="009476C7">
        <w:t>1</w:t>
      </w:r>
      <w:r w:rsidRPr="009476C7">
        <w:tab/>
        <w:t>presented to TSG for information;</w:t>
      </w:r>
    </w:p>
    <w:p w14:paraId="3516D252" w14:textId="77777777" w:rsidR="00080512" w:rsidRPr="009476C7" w:rsidRDefault="00080512">
      <w:pPr>
        <w:pStyle w:val="B3"/>
      </w:pPr>
      <w:r w:rsidRPr="009476C7">
        <w:t>2</w:t>
      </w:r>
      <w:r w:rsidRPr="009476C7">
        <w:tab/>
        <w:t>presented to TSG for approval;</w:t>
      </w:r>
    </w:p>
    <w:p w14:paraId="478F599F" w14:textId="77777777" w:rsidR="00080512" w:rsidRPr="009476C7" w:rsidRDefault="00080512">
      <w:pPr>
        <w:pStyle w:val="B3"/>
      </w:pPr>
      <w:r w:rsidRPr="009476C7">
        <w:t>3</w:t>
      </w:r>
      <w:r w:rsidRPr="009476C7">
        <w:tab/>
        <w:t>or greater indicates TSG approved document under change control.</w:t>
      </w:r>
    </w:p>
    <w:p w14:paraId="616E0DB0" w14:textId="77777777" w:rsidR="00080512" w:rsidRPr="009476C7" w:rsidRDefault="00080512">
      <w:pPr>
        <w:pStyle w:val="B2"/>
      </w:pPr>
      <w:r w:rsidRPr="009476C7">
        <w:t>y</w:t>
      </w:r>
      <w:r w:rsidRPr="009476C7">
        <w:tab/>
        <w:t>the second digit is incremented for all changes of substance, i.e. technical enhancements, corrections, updates, etc.</w:t>
      </w:r>
    </w:p>
    <w:p w14:paraId="56100C7A" w14:textId="77777777" w:rsidR="00080512" w:rsidRPr="009476C7" w:rsidRDefault="00080512">
      <w:pPr>
        <w:pStyle w:val="B2"/>
      </w:pPr>
      <w:r w:rsidRPr="009476C7">
        <w:t>z</w:t>
      </w:r>
      <w:r w:rsidRPr="009476C7">
        <w:tab/>
        <w:t>the third digit is incremented when editorial only changes have been incorporated in the document.</w:t>
      </w:r>
    </w:p>
    <w:p w14:paraId="7467F69D" w14:textId="77777777" w:rsidR="008C384C" w:rsidRPr="009476C7" w:rsidRDefault="008C384C" w:rsidP="008C384C">
      <w:r w:rsidRPr="009476C7">
        <w:t xml:space="preserve">In </w:t>
      </w:r>
      <w:r w:rsidR="0074026F" w:rsidRPr="009476C7">
        <w:t>the present</w:t>
      </w:r>
      <w:r w:rsidRPr="009476C7">
        <w:t xml:space="preserve"> document, modal verbs have the following meanings:</w:t>
      </w:r>
    </w:p>
    <w:p w14:paraId="536CE709" w14:textId="77777777" w:rsidR="008C384C" w:rsidRPr="009476C7" w:rsidRDefault="008C384C" w:rsidP="00774DA4">
      <w:pPr>
        <w:pStyle w:val="EX"/>
      </w:pPr>
      <w:r w:rsidRPr="009476C7">
        <w:rPr>
          <w:b/>
        </w:rPr>
        <w:t>shall</w:t>
      </w:r>
      <w:r w:rsidRPr="009476C7">
        <w:tab/>
      </w:r>
      <w:r w:rsidRPr="009476C7">
        <w:tab/>
        <w:t>indicates a mandatory requirement to do something</w:t>
      </w:r>
    </w:p>
    <w:p w14:paraId="13E823CE" w14:textId="77777777" w:rsidR="008C384C" w:rsidRPr="009476C7" w:rsidRDefault="008C384C" w:rsidP="00774DA4">
      <w:pPr>
        <w:pStyle w:val="EX"/>
      </w:pPr>
      <w:r w:rsidRPr="009476C7">
        <w:rPr>
          <w:b/>
        </w:rPr>
        <w:t>shall not</w:t>
      </w:r>
      <w:r w:rsidRPr="009476C7">
        <w:tab/>
        <w:t>indicates an interdiction (</w:t>
      </w:r>
      <w:r w:rsidR="001F1132" w:rsidRPr="009476C7">
        <w:t>prohibition</w:t>
      </w:r>
      <w:r w:rsidRPr="009476C7">
        <w:t>) to do something</w:t>
      </w:r>
    </w:p>
    <w:p w14:paraId="4BB26004" w14:textId="77777777" w:rsidR="00BA19ED" w:rsidRPr="009476C7" w:rsidRDefault="00BA19ED" w:rsidP="00A27486">
      <w:r w:rsidRPr="009476C7">
        <w:t>The constructions "shall" and "shall not" are confined to the context of normative provisions, and do not appear in Technical Reports.</w:t>
      </w:r>
    </w:p>
    <w:p w14:paraId="151A4C8D" w14:textId="77777777" w:rsidR="00C1496A" w:rsidRPr="009476C7" w:rsidRDefault="00C1496A" w:rsidP="00A27486">
      <w:r w:rsidRPr="009476C7">
        <w:t xml:space="preserve">The constructions "must" and "must not" are not used as substitutes for "shall" and "shall not". Their use is avoided insofar as possible, and </w:t>
      </w:r>
      <w:r w:rsidR="001F1132" w:rsidRPr="009476C7">
        <w:t xml:space="preserve">they </w:t>
      </w:r>
      <w:r w:rsidRPr="009476C7">
        <w:t xml:space="preserve">are </w:t>
      </w:r>
      <w:r w:rsidR="001F1132" w:rsidRPr="009476C7">
        <w:t>not</w:t>
      </w:r>
      <w:r w:rsidRPr="009476C7">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Pr="009476C7" w:rsidRDefault="008C384C" w:rsidP="00774DA4">
      <w:pPr>
        <w:pStyle w:val="EX"/>
      </w:pPr>
      <w:r w:rsidRPr="009476C7">
        <w:rPr>
          <w:b/>
        </w:rPr>
        <w:t>should</w:t>
      </w:r>
      <w:r w:rsidRPr="009476C7">
        <w:tab/>
      </w:r>
      <w:r w:rsidRPr="009476C7">
        <w:tab/>
        <w:t>indicates a recommendation to do something</w:t>
      </w:r>
    </w:p>
    <w:p w14:paraId="2E32179A" w14:textId="77777777" w:rsidR="008C384C" w:rsidRPr="009476C7" w:rsidRDefault="008C384C" w:rsidP="00774DA4">
      <w:pPr>
        <w:pStyle w:val="EX"/>
      </w:pPr>
      <w:r w:rsidRPr="009476C7">
        <w:rPr>
          <w:b/>
        </w:rPr>
        <w:t>should not</w:t>
      </w:r>
      <w:r w:rsidRPr="009476C7">
        <w:tab/>
        <w:t>indicates a recommendation not to do something</w:t>
      </w:r>
    </w:p>
    <w:p w14:paraId="52C041D1" w14:textId="77777777" w:rsidR="008C384C" w:rsidRPr="009476C7" w:rsidRDefault="008C384C" w:rsidP="00774DA4">
      <w:pPr>
        <w:pStyle w:val="EX"/>
      </w:pPr>
      <w:r w:rsidRPr="009476C7">
        <w:rPr>
          <w:b/>
        </w:rPr>
        <w:t>may</w:t>
      </w:r>
      <w:r w:rsidRPr="009476C7">
        <w:tab/>
      </w:r>
      <w:r w:rsidRPr="009476C7">
        <w:tab/>
        <w:t>indicates permission to do something</w:t>
      </w:r>
    </w:p>
    <w:p w14:paraId="34A9C4B8" w14:textId="77777777" w:rsidR="008C384C" w:rsidRPr="009476C7" w:rsidRDefault="008C384C" w:rsidP="00774DA4">
      <w:pPr>
        <w:pStyle w:val="EX"/>
      </w:pPr>
      <w:r w:rsidRPr="009476C7">
        <w:rPr>
          <w:b/>
        </w:rPr>
        <w:t>need not</w:t>
      </w:r>
      <w:r w:rsidRPr="009476C7">
        <w:tab/>
        <w:t>indicates permission not to do something</w:t>
      </w:r>
    </w:p>
    <w:p w14:paraId="6FEC9FDB" w14:textId="77777777" w:rsidR="008C384C" w:rsidRPr="009476C7" w:rsidRDefault="008C384C" w:rsidP="00A27486">
      <w:r w:rsidRPr="009476C7">
        <w:t>The construction "may not" is ambiguous</w:t>
      </w:r>
      <w:r w:rsidR="001F1132" w:rsidRPr="009476C7">
        <w:t xml:space="preserve"> </w:t>
      </w:r>
      <w:r w:rsidRPr="009476C7">
        <w:t xml:space="preserve">and </w:t>
      </w:r>
      <w:r w:rsidR="00774DA4" w:rsidRPr="009476C7">
        <w:t>is not</w:t>
      </w:r>
      <w:r w:rsidR="00F9008D" w:rsidRPr="009476C7">
        <w:t xml:space="preserve"> </w:t>
      </w:r>
      <w:r w:rsidRPr="009476C7">
        <w:t>used in normative elements.</w:t>
      </w:r>
      <w:r w:rsidR="001F1132" w:rsidRPr="009476C7">
        <w:t xml:space="preserve"> The </w:t>
      </w:r>
      <w:r w:rsidR="003765B8" w:rsidRPr="009476C7">
        <w:t xml:space="preserve">unambiguous </w:t>
      </w:r>
      <w:r w:rsidR="001F1132" w:rsidRPr="009476C7">
        <w:t>construction</w:t>
      </w:r>
      <w:r w:rsidR="003765B8" w:rsidRPr="009476C7">
        <w:t>s</w:t>
      </w:r>
      <w:r w:rsidR="001F1132" w:rsidRPr="009476C7">
        <w:t xml:space="preserve"> "might not" </w:t>
      </w:r>
      <w:r w:rsidR="003765B8" w:rsidRPr="009476C7">
        <w:t>or "shall not" are</w:t>
      </w:r>
      <w:r w:rsidR="001F1132" w:rsidRPr="009476C7">
        <w:t xml:space="preserve"> used </w:t>
      </w:r>
      <w:r w:rsidR="003765B8" w:rsidRPr="009476C7">
        <w:t xml:space="preserve">instead, depending upon the </w:t>
      </w:r>
      <w:r w:rsidR="001F1132" w:rsidRPr="009476C7">
        <w:t>meaning intended.</w:t>
      </w:r>
    </w:p>
    <w:p w14:paraId="63BD8CAB" w14:textId="77777777" w:rsidR="008C384C" w:rsidRPr="009476C7" w:rsidRDefault="008C384C" w:rsidP="00774DA4">
      <w:pPr>
        <w:pStyle w:val="EX"/>
      </w:pPr>
      <w:r w:rsidRPr="009476C7">
        <w:rPr>
          <w:b/>
        </w:rPr>
        <w:t>can</w:t>
      </w:r>
      <w:r w:rsidRPr="009476C7">
        <w:tab/>
      </w:r>
      <w:r w:rsidRPr="009476C7">
        <w:tab/>
        <w:t>indicates</w:t>
      </w:r>
      <w:r w:rsidR="00774DA4" w:rsidRPr="009476C7">
        <w:t xml:space="preserve"> that something is possible</w:t>
      </w:r>
    </w:p>
    <w:p w14:paraId="79CA5C8D" w14:textId="77777777" w:rsidR="00774DA4" w:rsidRPr="009476C7" w:rsidRDefault="00774DA4" w:rsidP="00774DA4">
      <w:pPr>
        <w:pStyle w:val="EX"/>
      </w:pPr>
      <w:r w:rsidRPr="009476C7">
        <w:rPr>
          <w:b/>
        </w:rPr>
        <w:t>cannot</w:t>
      </w:r>
      <w:r w:rsidRPr="009476C7">
        <w:tab/>
      </w:r>
      <w:r w:rsidRPr="009476C7">
        <w:tab/>
        <w:t>indicates that something is impossible</w:t>
      </w:r>
    </w:p>
    <w:p w14:paraId="634D84A8" w14:textId="77777777" w:rsidR="00774DA4" w:rsidRPr="009476C7" w:rsidRDefault="00774DA4" w:rsidP="00A27486">
      <w:r w:rsidRPr="009476C7">
        <w:t xml:space="preserve">The constructions "can" and "cannot" </w:t>
      </w:r>
      <w:r w:rsidR="00F9008D" w:rsidRPr="009476C7">
        <w:t xml:space="preserve">are not </w:t>
      </w:r>
      <w:r w:rsidRPr="009476C7">
        <w:t>substitute</w:t>
      </w:r>
      <w:r w:rsidR="003765B8" w:rsidRPr="009476C7">
        <w:t>s</w:t>
      </w:r>
      <w:r w:rsidRPr="009476C7">
        <w:t xml:space="preserve"> for "may" and "need not".</w:t>
      </w:r>
    </w:p>
    <w:p w14:paraId="2FE70F8D" w14:textId="77777777" w:rsidR="00774DA4" w:rsidRPr="009476C7" w:rsidRDefault="00774DA4" w:rsidP="00774DA4">
      <w:pPr>
        <w:pStyle w:val="EX"/>
      </w:pPr>
      <w:r w:rsidRPr="009476C7">
        <w:rPr>
          <w:b/>
        </w:rPr>
        <w:t>will</w:t>
      </w:r>
      <w:r w:rsidRPr="009476C7">
        <w:tab/>
      </w:r>
      <w:r w:rsidRPr="009476C7">
        <w:tab/>
        <w:t xml:space="preserve">indicates that something is certain </w:t>
      </w:r>
      <w:r w:rsidR="003765B8" w:rsidRPr="009476C7">
        <w:t xml:space="preserve">or </w:t>
      </w:r>
      <w:r w:rsidRPr="009476C7">
        <w:t xml:space="preserve">expected to happen </w:t>
      </w:r>
      <w:r w:rsidR="003765B8" w:rsidRPr="009476C7">
        <w:t xml:space="preserve">as a result of action taken by an </w:t>
      </w:r>
      <w:r w:rsidRPr="009476C7">
        <w:t>agency the behaviour of which is outside the scope of the present document</w:t>
      </w:r>
    </w:p>
    <w:p w14:paraId="4E4C6AFD" w14:textId="77777777" w:rsidR="00774DA4" w:rsidRPr="009476C7" w:rsidRDefault="00774DA4" w:rsidP="00774DA4">
      <w:pPr>
        <w:pStyle w:val="EX"/>
      </w:pPr>
      <w:r w:rsidRPr="009476C7">
        <w:rPr>
          <w:b/>
        </w:rPr>
        <w:t>will not</w:t>
      </w:r>
      <w:r w:rsidRPr="009476C7">
        <w:tab/>
      </w:r>
      <w:r w:rsidRPr="009476C7">
        <w:tab/>
        <w:t xml:space="preserve">indicates that something is certain </w:t>
      </w:r>
      <w:r w:rsidR="003765B8" w:rsidRPr="009476C7">
        <w:t xml:space="preserve">or expected not </w:t>
      </w:r>
      <w:r w:rsidRPr="009476C7">
        <w:t xml:space="preserve">to happen </w:t>
      </w:r>
      <w:r w:rsidR="003765B8" w:rsidRPr="009476C7">
        <w:t xml:space="preserve">as a result of action taken </w:t>
      </w:r>
      <w:r w:rsidRPr="009476C7">
        <w:t xml:space="preserve">by </w:t>
      </w:r>
      <w:r w:rsidR="003765B8" w:rsidRPr="009476C7">
        <w:t xml:space="preserve">an </w:t>
      </w:r>
      <w:r w:rsidRPr="009476C7">
        <w:t>agency the behaviour of which is outside the scope of the present document</w:t>
      </w:r>
    </w:p>
    <w:p w14:paraId="64B152C9" w14:textId="77777777" w:rsidR="001F1132" w:rsidRPr="009476C7" w:rsidRDefault="001F1132" w:rsidP="00774DA4">
      <w:pPr>
        <w:pStyle w:val="EX"/>
      </w:pPr>
      <w:r w:rsidRPr="009476C7">
        <w:rPr>
          <w:b/>
        </w:rPr>
        <w:t>might</w:t>
      </w:r>
      <w:r w:rsidRPr="009476C7">
        <w:tab/>
        <w:t xml:space="preserve">indicates a likelihood that something will happen as a result of </w:t>
      </w:r>
      <w:r w:rsidR="003765B8" w:rsidRPr="009476C7">
        <w:t xml:space="preserve">action taken by </w:t>
      </w:r>
      <w:r w:rsidRPr="009476C7">
        <w:t>some agency the behaviour of which is outside the scope of the present document</w:t>
      </w:r>
    </w:p>
    <w:p w14:paraId="01C1D1EC" w14:textId="77777777" w:rsidR="003765B8" w:rsidRPr="009476C7" w:rsidRDefault="003765B8" w:rsidP="003765B8">
      <w:pPr>
        <w:pStyle w:val="EX"/>
      </w:pPr>
      <w:r w:rsidRPr="009476C7">
        <w:rPr>
          <w:b/>
        </w:rPr>
        <w:lastRenderedPageBreak/>
        <w:t>might not</w:t>
      </w:r>
      <w:r w:rsidRPr="009476C7">
        <w:tab/>
        <w:t>indicates a likelihood that something will not happen as a result of action taken by some agency the behaviour of which is outside the scope of the present document</w:t>
      </w:r>
    </w:p>
    <w:p w14:paraId="039F099A" w14:textId="77777777" w:rsidR="001F1132" w:rsidRPr="009476C7" w:rsidRDefault="001F1132" w:rsidP="001F1132">
      <w:r w:rsidRPr="009476C7">
        <w:t>In addition:</w:t>
      </w:r>
    </w:p>
    <w:p w14:paraId="07401BA3" w14:textId="77777777" w:rsidR="00774DA4" w:rsidRPr="009476C7" w:rsidRDefault="00774DA4" w:rsidP="00774DA4">
      <w:pPr>
        <w:pStyle w:val="EX"/>
      </w:pPr>
      <w:r w:rsidRPr="009476C7">
        <w:rPr>
          <w:b/>
        </w:rPr>
        <w:t>is</w:t>
      </w:r>
      <w:r w:rsidRPr="009476C7">
        <w:tab/>
        <w:t>(or any other verb in the indicative</w:t>
      </w:r>
      <w:r w:rsidR="001F1132" w:rsidRPr="009476C7">
        <w:t xml:space="preserve"> mood</w:t>
      </w:r>
      <w:r w:rsidRPr="009476C7">
        <w:t>) indicates a statement of fact</w:t>
      </w:r>
    </w:p>
    <w:p w14:paraId="4170F9A6" w14:textId="77777777" w:rsidR="00647114" w:rsidRPr="009476C7" w:rsidRDefault="00647114" w:rsidP="00774DA4">
      <w:pPr>
        <w:pStyle w:val="EX"/>
      </w:pPr>
      <w:r w:rsidRPr="009476C7">
        <w:rPr>
          <w:b/>
        </w:rPr>
        <w:t>is not</w:t>
      </w:r>
      <w:r w:rsidRPr="009476C7">
        <w:tab/>
        <w:t>(or any other negative verb in the indicative</w:t>
      </w:r>
      <w:r w:rsidR="001F1132" w:rsidRPr="009476C7">
        <w:t xml:space="preserve"> mood</w:t>
      </w:r>
      <w:r w:rsidRPr="009476C7">
        <w:t>) indicates a statement of fact</w:t>
      </w:r>
    </w:p>
    <w:p w14:paraId="26261DCA" w14:textId="76B78F9A" w:rsidR="00774DA4" w:rsidRPr="009476C7" w:rsidRDefault="00647114" w:rsidP="00197E87">
      <w:r w:rsidRPr="009476C7">
        <w:t>The constructions "is" and "is not" do not indicate requirements.</w:t>
      </w:r>
    </w:p>
    <w:p w14:paraId="1F51A214" w14:textId="27E7AF54" w:rsidR="00080512" w:rsidRPr="009476C7" w:rsidDel="000A3A47" w:rsidRDefault="00080512" w:rsidP="000A3A47">
      <w:pPr>
        <w:pStyle w:val="Heading1"/>
        <w:rPr>
          <w:del w:id="463" w:author="Lee, Daewon" w:date="2020-11-12T22:52:00Z"/>
        </w:rPr>
      </w:pPr>
      <w:bookmarkStart w:id="464" w:name="introduction"/>
      <w:bookmarkStart w:id="465" w:name="_Toc56024685"/>
      <w:bookmarkEnd w:id="464"/>
      <w:del w:id="466" w:author="Lee, Daewon" w:date="2020-11-12T22:52:00Z">
        <w:r w:rsidRPr="009476C7" w:rsidDel="000A3A47">
          <w:delText>Introduction</w:delText>
        </w:r>
        <w:bookmarkEnd w:id="465"/>
      </w:del>
    </w:p>
    <w:p w14:paraId="19C3AEFC" w14:textId="051D3801" w:rsidR="00080512" w:rsidRPr="009476C7" w:rsidDel="000A3A47" w:rsidRDefault="00080512" w:rsidP="000A3A47">
      <w:pPr>
        <w:pStyle w:val="Guidance"/>
        <w:rPr>
          <w:del w:id="467" w:author="Lee, Daewon" w:date="2020-11-12T22:52:00Z"/>
        </w:rPr>
      </w:pPr>
      <w:del w:id="468" w:author="Lee, Daewon" w:date="2020-11-12T22:52:00Z">
        <w:r w:rsidRPr="009476C7" w:rsidDel="000A3A47">
          <w:delText xml:space="preserve">This clause is optional. If it exists, it </w:delText>
        </w:r>
        <w:r w:rsidR="00465515" w:rsidRPr="009476C7" w:rsidDel="000A3A47">
          <w:delText>shall</w:delText>
        </w:r>
        <w:r w:rsidRPr="009476C7" w:rsidDel="000A3A47">
          <w:delText xml:space="preserve"> </w:delText>
        </w:r>
        <w:r w:rsidR="00465515" w:rsidRPr="009476C7" w:rsidDel="000A3A47">
          <w:delText xml:space="preserve">be </w:delText>
        </w:r>
        <w:r w:rsidRPr="009476C7" w:rsidDel="000A3A47">
          <w:delText>the second unnumbered clause.</w:delText>
        </w:r>
      </w:del>
    </w:p>
    <w:p w14:paraId="031CCB99" w14:textId="68717DA8" w:rsidR="00080512" w:rsidRPr="009476C7" w:rsidRDefault="00080512">
      <w:pPr>
        <w:pStyle w:val="Heading1"/>
      </w:pPr>
      <w:r w:rsidRPr="009476C7">
        <w:br w:type="page"/>
      </w:r>
      <w:bookmarkStart w:id="469" w:name="scope"/>
      <w:bookmarkStart w:id="470" w:name="_Toc56024686"/>
      <w:bookmarkStart w:id="471" w:name="_Toc56025934"/>
      <w:bookmarkStart w:id="472" w:name="_Toc56434007"/>
      <w:bookmarkEnd w:id="469"/>
      <w:r w:rsidRPr="009476C7">
        <w:lastRenderedPageBreak/>
        <w:t>1</w:t>
      </w:r>
      <w:r w:rsidRPr="009476C7">
        <w:tab/>
        <w:t>Scope</w:t>
      </w:r>
      <w:bookmarkEnd w:id="470"/>
      <w:bookmarkEnd w:id="471"/>
      <w:bookmarkEnd w:id="472"/>
    </w:p>
    <w:p w14:paraId="004E4894" w14:textId="72DA34F5" w:rsidR="008C54B2" w:rsidRPr="009476C7" w:rsidRDefault="008C54B2" w:rsidP="008C54B2">
      <w:r w:rsidRPr="009476C7">
        <w:t>In order to support wide range of services, 5G NR system aims to be flexible enough to meet the connectivity requirements of a range of existing and future (</w:t>
      </w:r>
      <w:r w:rsidR="00A60561" w:rsidRPr="009476C7">
        <w:t>yet</w:t>
      </w:r>
      <w:r w:rsidRPr="009476C7">
        <w:t xml:space="preserve"> unknown) services to be deployable in an efficient manner. NR considers supporting potential use of frequency range up to 100 GHz </w:t>
      </w:r>
      <w:ins w:id="473" w:author="Lee, Daewon" w:date="2020-10-27T06:20:00Z">
        <w:r w:rsidR="00014959" w:rsidRPr="009476C7">
          <w:t>[</w:t>
        </w:r>
      </w:ins>
      <w:ins w:id="474" w:author="Lee, Daewon" w:date="2020-10-27T06:24:00Z">
        <w:r w:rsidR="00AC17B9" w:rsidRPr="009476C7">
          <w:t>1</w:t>
        </w:r>
      </w:ins>
      <w:ins w:id="475" w:author="Lee, Daewon" w:date="2020-10-27T06:20:00Z">
        <w:r w:rsidR="00014959" w:rsidRPr="009476C7">
          <w:t>]</w:t>
        </w:r>
      </w:ins>
      <w:del w:id="476" w:author="Lee, Daewon" w:date="2020-10-27T06:20:00Z">
        <w:r w:rsidRPr="009476C7" w:rsidDel="00014959">
          <w:delText>(ref. TR 38.913)</w:delText>
        </w:r>
      </w:del>
      <w:r w:rsidRPr="009476C7">
        <w:t xml:space="preserve">.  </w:t>
      </w:r>
    </w:p>
    <w:p w14:paraId="62A719A3" w14:textId="0DA5CDD9" w:rsidR="008C54B2" w:rsidRPr="009476C7" w:rsidRDefault="008C54B2" w:rsidP="008C54B2">
      <w:r w:rsidRPr="009476C7">
        <w:t>NR specifications that have been developed in Rel-15 and Rel-16 define operation for frequencies up to 52.6</w:t>
      </w:r>
      <w:ins w:id="477" w:author="Lee, Daewon" w:date="2020-10-27T06:18:00Z">
        <w:r w:rsidR="00713B55" w:rsidRPr="009476C7">
          <w:t xml:space="preserve"> </w:t>
        </w:r>
      </w:ins>
      <w:r w:rsidRPr="009476C7">
        <w:t>GHz, where all physical layer channels, signals, procedures, and protocols are designed to be optimized for uses under 52.6</w:t>
      </w:r>
      <w:ins w:id="478" w:author="Lee, Daewon" w:date="2020-10-27T06:18:00Z">
        <w:r w:rsidR="00713B55" w:rsidRPr="009476C7">
          <w:t xml:space="preserve"> </w:t>
        </w:r>
      </w:ins>
      <w:r w:rsidRPr="009476C7">
        <w:t xml:space="preserve">GHz. </w:t>
      </w:r>
    </w:p>
    <w:p w14:paraId="7D9F8AA7" w14:textId="0251721F" w:rsidR="008C54B2" w:rsidRPr="009476C7" w:rsidRDefault="008C54B2" w:rsidP="008C54B2">
      <w:r w:rsidRPr="009476C7">
        <w:t>However, frequencies above 52.6</w:t>
      </w:r>
      <w:ins w:id="479" w:author="Lee, Daewon" w:date="2020-10-27T06:18:00Z">
        <w:r w:rsidR="00713B55" w:rsidRPr="009476C7">
          <w:t xml:space="preserve"> </w:t>
        </w:r>
      </w:ins>
      <w:r w:rsidRPr="009476C7">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Pr="009476C7" w:rsidRDefault="008C54B2" w:rsidP="008C54B2">
      <w:r w:rsidRPr="009476C7">
        <w:t>As an initial effort to enable and optimize 3GPP NR system for operation in above 52.6</w:t>
      </w:r>
      <w:ins w:id="480" w:author="Lee, Daewon" w:date="2020-10-27T06:18:00Z">
        <w:r w:rsidR="00713B55" w:rsidRPr="009476C7">
          <w:t xml:space="preserve"> </w:t>
        </w:r>
      </w:ins>
      <w:r w:rsidRPr="009476C7">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81" w:author="Lee, Daewon" w:date="2020-10-27T06:19:00Z">
        <w:r w:rsidR="00CD462B" w:rsidRPr="009476C7">
          <w:t>[</w:t>
        </w:r>
      </w:ins>
      <w:ins w:id="482" w:author="Lee, Daewon" w:date="2020-10-27T06:24:00Z">
        <w:r w:rsidR="00AC17B9" w:rsidRPr="009476C7">
          <w:t>2</w:t>
        </w:r>
      </w:ins>
      <w:ins w:id="483" w:author="Lee, Daewon" w:date="2020-10-27T06:19:00Z">
        <w:r w:rsidR="00CD462B" w:rsidRPr="009476C7">
          <w:t>]</w:t>
        </w:r>
      </w:ins>
      <w:del w:id="484" w:author="Lee, Daewon" w:date="2020-10-27T06:19:00Z">
        <w:r w:rsidRPr="009476C7" w:rsidDel="00CD462B">
          <w:delText>(ref. TR 38.807)</w:delText>
        </w:r>
      </w:del>
      <w:r w:rsidRPr="009476C7">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9476C7" w:rsidRDefault="008C54B2" w:rsidP="008C54B2">
      <w:r w:rsidRPr="009476C7">
        <w:t>Among the frequencies of interest, frequencies between 52.6 GHz and 71 GHz are especially interesting relatively in the short term because of their proximity to sub-52.6</w:t>
      </w:r>
      <w:ins w:id="485" w:author="Lee, Daewon" w:date="2020-10-27T06:18:00Z">
        <w:r w:rsidR="00713B55" w:rsidRPr="009476C7">
          <w:t xml:space="preserve"> </w:t>
        </w:r>
      </w:ins>
      <w:r w:rsidRPr="009476C7">
        <w:t>GHz for which the current NR system is optimized and the imminent commercial opportunities for high data rate communications, e.g., unlicensed spectrum but also licensed spectrum between 57</w:t>
      </w:r>
      <w:ins w:id="486" w:author="Lee, Daewon" w:date="2020-10-27T06:18:00Z">
        <w:r w:rsidR="00713B55" w:rsidRPr="009476C7">
          <w:t xml:space="preserve"> </w:t>
        </w:r>
      </w:ins>
      <w:r w:rsidRPr="009476C7">
        <w:t>GHz and 71</w:t>
      </w:r>
      <w:ins w:id="487" w:author="Lee, Daewon" w:date="2020-10-27T06:18:00Z">
        <w:r w:rsidR="00713B55" w:rsidRPr="009476C7">
          <w:t xml:space="preserve"> </w:t>
        </w:r>
      </w:ins>
      <w:r w:rsidRPr="009476C7">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9476C7" w:rsidRDefault="00080512">
      <w:pPr>
        <w:pStyle w:val="Heading1"/>
      </w:pPr>
      <w:bookmarkStart w:id="488" w:name="references"/>
      <w:bookmarkStart w:id="489" w:name="_Toc56024687"/>
      <w:bookmarkStart w:id="490" w:name="_Toc56025935"/>
      <w:bookmarkStart w:id="491" w:name="_Toc56434008"/>
      <w:bookmarkEnd w:id="488"/>
      <w:r w:rsidRPr="009476C7">
        <w:t>2</w:t>
      </w:r>
      <w:r w:rsidRPr="009476C7">
        <w:tab/>
        <w:t>References</w:t>
      </w:r>
      <w:bookmarkEnd w:id="489"/>
      <w:bookmarkEnd w:id="490"/>
      <w:bookmarkEnd w:id="491"/>
    </w:p>
    <w:p w14:paraId="7BE4836F" w14:textId="77777777" w:rsidR="00080512" w:rsidRPr="009476C7" w:rsidRDefault="00080512">
      <w:r w:rsidRPr="009476C7">
        <w:t>The following documents contain provisions which, through reference in this text, constitute provisions of the present document.</w:t>
      </w:r>
    </w:p>
    <w:p w14:paraId="0893393B" w14:textId="77777777" w:rsidR="00080512" w:rsidRPr="009476C7" w:rsidRDefault="00051834" w:rsidP="00051834">
      <w:pPr>
        <w:pStyle w:val="B1"/>
      </w:pPr>
      <w:r w:rsidRPr="009476C7">
        <w:t>-</w:t>
      </w:r>
      <w:r w:rsidRPr="009476C7">
        <w:tab/>
      </w:r>
      <w:r w:rsidR="00080512" w:rsidRPr="009476C7">
        <w:t>References are either specific (identified by date of publication, edition numbe</w:t>
      </w:r>
      <w:r w:rsidR="00DC4DA2" w:rsidRPr="009476C7">
        <w:t>r, version number, etc.) or non</w:t>
      </w:r>
      <w:r w:rsidR="00DC4DA2" w:rsidRPr="009476C7">
        <w:noBreakHyphen/>
      </w:r>
      <w:r w:rsidR="00080512" w:rsidRPr="009476C7">
        <w:t>specific.</w:t>
      </w:r>
    </w:p>
    <w:p w14:paraId="1307424F" w14:textId="77777777" w:rsidR="00080512" w:rsidRPr="009476C7" w:rsidRDefault="00051834" w:rsidP="00051834">
      <w:pPr>
        <w:pStyle w:val="B1"/>
      </w:pPr>
      <w:r w:rsidRPr="009476C7">
        <w:t>-</w:t>
      </w:r>
      <w:r w:rsidRPr="009476C7">
        <w:tab/>
      </w:r>
      <w:r w:rsidR="00080512" w:rsidRPr="009476C7">
        <w:t>For a specific reference, subsequent revisions do not apply.</w:t>
      </w:r>
    </w:p>
    <w:p w14:paraId="18879B2E" w14:textId="77777777" w:rsidR="00080512" w:rsidRPr="009476C7" w:rsidRDefault="00051834" w:rsidP="00051834">
      <w:pPr>
        <w:pStyle w:val="B1"/>
      </w:pPr>
      <w:r w:rsidRPr="009476C7">
        <w:t>-</w:t>
      </w:r>
      <w:r w:rsidRPr="009476C7">
        <w:tab/>
      </w:r>
      <w:r w:rsidR="00080512" w:rsidRPr="009476C7">
        <w:t>For a non-specific reference, the latest version applies. In the case of a reference to a 3GPP document (including a GSM document), a non-specific reference implicitly refers to the latest version of that document</w:t>
      </w:r>
      <w:r w:rsidR="00080512" w:rsidRPr="009476C7">
        <w:rPr>
          <w:i/>
        </w:rPr>
        <w:t xml:space="preserve"> in the same Release as the present document</w:t>
      </w:r>
      <w:r w:rsidR="00080512" w:rsidRPr="009476C7">
        <w:t>.</w:t>
      </w:r>
    </w:p>
    <w:p w14:paraId="684460B7" w14:textId="0E3F32E4" w:rsidR="00182868" w:rsidRPr="009476C7" w:rsidRDefault="00EC4A25" w:rsidP="00EC4A25">
      <w:pPr>
        <w:pStyle w:val="EX"/>
        <w:rPr>
          <w:ins w:id="492" w:author="Lee, Daewon" w:date="2020-10-27T06:23:00Z"/>
        </w:rPr>
      </w:pPr>
      <w:r w:rsidRPr="009476C7">
        <w:t>[1]</w:t>
      </w:r>
      <w:r w:rsidRPr="009476C7">
        <w:tab/>
      </w:r>
      <w:ins w:id="493" w:author="Lee, Daewon" w:date="2020-10-27T06:23:00Z">
        <w:r w:rsidR="00182868" w:rsidRPr="009476C7">
          <w:t>3GPP TR 38.913: "Study on Scenarios and Requirements for Next Generation Access Technologies"</w:t>
        </w:r>
      </w:ins>
    </w:p>
    <w:p w14:paraId="118FD432" w14:textId="77777777" w:rsidR="00182868" w:rsidRPr="009476C7" w:rsidRDefault="00182868" w:rsidP="00EC4A25">
      <w:pPr>
        <w:pStyle w:val="EX"/>
        <w:rPr>
          <w:ins w:id="494" w:author="Lee, Daewon" w:date="2020-10-27T06:23:00Z"/>
        </w:rPr>
      </w:pPr>
      <w:ins w:id="495" w:author="Lee, Daewon" w:date="2020-10-27T06:23:00Z">
        <w:r w:rsidRPr="009476C7">
          <w:t>[2]</w:t>
        </w:r>
        <w:r w:rsidRPr="009476C7">
          <w:tab/>
        </w:r>
        <w:r w:rsidRPr="009476C7">
          <w:tab/>
          <w:t>3GPP TR 38.807: "Study on requirements for NR beyond 52.6 GHz".</w:t>
        </w:r>
      </w:ins>
    </w:p>
    <w:p w14:paraId="2558FC52" w14:textId="1D258816" w:rsidR="00EC4A25" w:rsidRPr="009476C7" w:rsidRDefault="00182868" w:rsidP="00EC4A25">
      <w:pPr>
        <w:pStyle w:val="EX"/>
      </w:pPr>
      <w:ins w:id="496" w:author="Lee, Daewon" w:date="2020-10-27T06:23:00Z">
        <w:r w:rsidRPr="009476C7">
          <w:t>[3]</w:t>
        </w:r>
        <w:r w:rsidRPr="009476C7">
          <w:tab/>
        </w:r>
      </w:ins>
      <w:r w:rsidR="00EC4A25" w:rsidRPr="009476C7">
        <w:t>3GPP TR 21.905: "Vocabulary for 3GPP Specifications".</w:t>
      </w:r>
    </w:p>
    <w:p w14:paraId="6F7E6F35" w14:textId="7C15A657" w:rsidR="004A39A0" w:rsidRPr="009476C7" w:rsidDel="00182868" w:rsidRDefault="00182868" w:rsidP="00EC4A25">
      <w:pPr>
        <w:pStyle w:val="EX"/>
        <w:rPr>
          <w:del w:id="497" w:author="Lee, Daewon" w:date="2020-10-27T06:24:00Z"/>
        </w:rPr>
      </w:pPr>
      <w:ins w:id="498" w:author="Lee, Daewon" w:date="2020-10-27T06:24:00Z">
        <w:r w:rsidRPr="009476C7" w:rsidDel="00182868">
          <w:t xml:space="preserve"> </w:t>
        </w:r>
      </w:ins>
      <w:del w:id="499" w:author="Lee, Daewon" w:date="2020-10-27T06:24:00Z">
        <w:r w:rsidR="004A39A0" w:rsidRPr="009476C7" w:rsidDel="00182868">
          <w:delText>[2]</w:delText>
        </w:r>
        <w:r w:rsidR="004A39A0" w:rsidRPr="009476C7" w:rsidDel="00182868">
          <w:tab/>
        </w:r>
      </w:del>
      <w:del w:id="500" w:author="Lee, Daewon" w:date="2020-10-27T06:23:00Z">
        <w:r w:rsidR="004A39A0" w:rsidRPr="009476C7" w:rsidDel="00182868">
          <w:delText>3GPP TR 38.807: "</w:delText>
        </w:r>
      </w:del>
      <w:del w:id="501" w:author="Lee, Daewon" w:date="2020-10-27T06:20:00Z">
        <w:r w:rsidR="00DD5C09" w:rsidRPr="009476C7" w:rsidDel="00CD462B">
          <w:delText xml:space="preserve"> </w:delText>
        </w:r>
      </w:del>
      <w:del w:id="502" w:author="Lee, Daewon" w:date="2020-10-27T06:23:00Z">
        <w:r w:rsidR="00DD5C09" w:rsidRPr="009476C7" w:rsidDel="00182868">
          <w:delText>Study on requirements for NR beyond 52.6 GHz".</w:delText>
        </w:r>
      </w:del>
    </w:p>
    <w:p w14:paraId="45A0346F" w14:textId="3A9EB64A" w:rsidR="00FD083E" w:rsidRPr="009476C7" w:rsidRDefault="00FD083E" w:rsidP="00AB17F8">
      <w:pPr>
        <w:pStyle w:val="EX"/>
        <w:rPr>
          <w:ins w:id="503" w:author="Lee, Daewon" w:date="2020-11-02T23:00:00Z"/>
        </w:rPr>
      </w:pPr>
      <w:r w:rsidRPr="009476C7">
        <w:lastRenderedPageBreak/>
        <w:t>[</w:t>
      </w:r>
      <w:ins w:id="504" w:author="Lee, Daewon" w:date="2020-10-27T06:20:00Z">
        <w:r w:rsidR="00014959" w:rsidRPr="009476C7">
          <w:t>4</w:t>
        </w:r>
      </w:ins>
      <w:del w:id="505" w:author="Lee, Daewon" w:date="2020-10-27T06:20:00Z">
        <w:r w:rsidRPr="009476C7" w:rsidDel="00014959">
          <w:delText>3</w:delText>
        </w:r>
      </w:del>
      <w:r w:rsidRPr="009476C7">
        <w:t>]</w:t>
      </w:r>
      <w:r w:rsidRPr="009476C7">
        <w:tab/>
      </w:r>
      <w:ins w:id="506" w:author="Lee, Daewon" w:date="2020-10-27T06:19:00Z">
        <w:r w:rsidR="00CD462B" w:rsidRPr="009476C7">
          <w:tab/>
        </w:r>
      </w:ins>
      <w:r w:rsidR="0020300B" w:rsidRPr="009476C7">
        <w:t>ETSI EN 302 567 v2.1.</w:t>
      </w:r>
      <w:r w:rsidR="001B5114" w:rsidRPr="009476C7">
        <w:t>20</w:t>
      </w:r>
      <w:r w:rsidR="00AB17F8" w:rsidRPr="009476C7">
        <w:t>: "Multiple-Gigabit/s radio equipment operating in the 60 GHz band; Harmonised Standard covering the essential requirements of article 3.2 of Directive 2014/53/EU".</w:t>
      </w:r>
    </w:p>
    <w:p w14:paraId="0F7213B6" w14:textId="77777777" w:rsidR="00F5594D" w:rsidRPr="009476C7" w:rsidRDefault="00F5594D" w:rsidP="00F5594D">
      <w:pPr>
        <w:pStyle w:val="EX"/>
        <w:rPr>
          <w:ins w:id="507" w:author="Lee, Daewon" w:date="2020-11-02T23:00:00Z"/>
        </w:rPr>
      </w:pPr>
      <w:ins w:id="508" w:author="Lee, Daewon" w:date="2020-11-02T23:00:00Z">
        <w:r w:rsidRPr="009476C7">
          <w:t>[5]</w:t>
        </w:r>
        <w:r w:rsidRPr="009476C7">
          <w:tab/>
          <w:t>R1-2007549 "Further discussion on B52 numerology" FUTUREWEI.</w:t>
        </w:r>
      </w:ins>
    </w:p>
    <w:p w14:paraId="266ADF9F" w14:textId="77777777" w:rsidR="00F5594D" w:rsidRPr="009476C7" w:rsidRDefault="00F5594D" w:rsidP="00F5594D">
      <w:pPr>
        <w:pStyle w:val="EX"/>
        <w:rPr>
          <w:ins w:id="509" w:author="Lee, Daewon" w:date="2020-11-02T23:00:00Z"/>
        </w:rPr>
      </w:pPr>
      <w:ins w:id="510" w:author="Lee, Daewon" w:date="2020-11-02T23:00:00Z">
        <w:r w:rsidRPr="009476C7">
          <w:t>[6]</w:t>
        </w:r>
        <w:r w:rsidRPr="009476C7">
          <w:tab/>
          <w:t>R1-2007558 "Discussion on physical layer impacts for NR beyond 52.6 GHz" Lenovo, Motorola Mobility.</w:t>
        </w:r>
      </w:ins>
    </w:p>
    <w:p w14:paraId="6D119A92" w14:textId="77777777" w:rsidR="00F5594D" w:rsidRPr="009476C7" w:rsidRDefault="00F5594D" w:rsidP="00F5594D">
      <w:pPr>
        <w:pStyle w:val="EX"/>
        <w:rPr>
          <w:ins w:id="511" w:author="Lee, Daewon" w:date="2020-11-02T23:00:00Z"/>
        </w:rPr>
      </w:pPr>
      <w:ins w:id="512" w:author="Lee, Daewon" w:date="2020-11-02T23:00:00Z">
        <w:r w:rsidRPr="009476C7">
          <w:t>[7]</w:t>
        </w:r>
        <w:r w:rsidRPr="009476C7">
          <w:tab/>
          <w:t>R1-2007604 "PHY design in 52.6-71 GHz using NR waveform" Huawei, HiSilicon.</w:t>
        </w:r>
      </w:ins>
    </w:p>
    <w:p w14:paraId="5763BBA3" w14:textId="77777777" w:rsidR="00F5594D" w:rsidRPr="009476C7" w:rsidRDefault="00F5594D" w:rsidP="00F5594D">
      <w:pPr>
        <w:pStyle w:val="EX"/>
        <w:rPr>
          <w:ins w:id="513" w:author="Lee, Daewon" w:date="2020-11-02T23:00:00Z"/>
        </w:rPr>
      </w:pPr>
      <w:ins w:id="514" w:author="Lee, Daewon" w:date="2020-11-02T23:00:00Z">
        <w:r w:rsidRPr="009476C7">
          <w:t>[8]</w:t>
        </w:r>
        <w:r w:rsidRPr="009476C7">
          <w:tab/>
          <w:t>R1-2007642 "Physical layer design for NR 52.6-71GHz" Beijing Xiaomi Software Tech.</w:t>
        </w:r>
      </w:ins>
    </w:p>
    <w:p w14:paraId="28224BEF" w14:textId="77777777" w:rsidR="00F5594D" w:rsidRPr="009476C7" w:rsidRDefault="00F5594D" w:rsidP="00F5594D">
      <w:pPr>
        <w:pStyle w:val="EX"/>
        <w:rPr>
          <w:ins w:id="515" w:author="Lee, Daewon" w:date="2020-11-02T23:00:00Z"/>
        </w:rPr>
      </w:pPr>
      <w:ins w:id="516" w:author="Lee, Daewon" w:date="2020-11-02T23:00:00Z">
        <w:r w:rsidRPr="009476C7">
          <w:t>[9]</w:t>
        </w:r>
        <w:r w:rsidRPr="009476C7">
          <w:tab/>
          <w:t>R1-2007652 "Discussion on required changes to NR using existing DL/UL NR waveform" vivo.</w:t>
        </w:r>
      </w:ins>
    </w:p>
    <w:p w14:paraId="46C7E2FF" w14:textId="77777777" w:rsidR="00F5594D" w:rsidRPr="009476C7" w:rsidRDefault="00F5594D" w:rsidP="00F5594D">
      <w:pPr>
        <w:pStyle w:val="EX"/>
        <w:rPr>
          <w:ins w:id="517" w:author="Lee, Daewon" w:date="2020-11-02T23:00:00Z"/>
        </w:rPr>
      </w:pPr>
      <w:ins w:id="518" w:author="Lee, Daewon" w:date="2020-11-02T23:00:00Z">
        <w:r w:rsidRPr="009476C7">
          <w:t>[10]</w:t>
        </w:r>
        <w:r w:rsidRPr="009476C7">
          <w:tab/>
          <w:t>R1-2007785 "Consideration on required changes to NR using existing NR waveform" Fujitsu.</w:t>
        </w:r>
      </w:ins>
    </w:p>
    <w:p w14:paraId="7D5C1BF0" w14:textId="77777777" w:rsidR="00F5594D" w:rsidRPr="009476C7" w:rsidRDefault="00F5594D" w:rsidP="00F5594D">
      <w:pPr>
        <w:pStyle w:val="EX"/>
        <w:rPr>
          <w:ins w:id="519" w:author="Lee, Daewon" w:date="2020-11-02T23:00:00Z"/>
        </w:rPr>
      </w:pPr>
      <w:ins w:id="520" w:author="Lee, Daewon" w:date="2020-11-02T23:00:00Z">
        <w:r w:rsidRPr="009476C7">
          <w:t>[11]</w:t>
        </w:r>
        <w:r w:rsidRPr="009476C7">
          <w:tab/>
          <w:t>R1-2007790 "Consideration on supporting above 52.6GHz in NR" InterDigital, Inc.</w:t>
        </w:r>
      </w:ins>
    </w:p>
    <w:p w14:paraId="51A8B515" w14:textId="77777777" w:rsidR="00F5594D" w:rsidRPr="009476C7" w:rsidRDefault="00F5594D" w:rsidP="00F5594D">
      <w:pPr>
        <w:pStyle w:val="EX"/>
        <w:rPr>
          <w:ins w:id="521" w:author="Lee, Daewon" w:date="2020-11-02T23:00:00Z"/>
        </w:rPr>
      </w:pPr>
      <w:ins w:id="522" w:author="Lee, Daewon" w:date="2020-11-02T23:00:00Z">
        <w:r w:rsidRPr="009476C7">
          <w:t>[12]</w:t>
        </w:r>
        <w:r w:rsidRPr="009476C7">
          <w:tab/>
          <w:t>R1-2007847 "System Analysis of NR opration in 52.6 to 71 GHz" CATT.</w:t>
        </w:r>
      </w:ins>
    </w:p>
    <w:p w14:paraId="5037B9E0" w14:textId="77777777" w:rsidR="00F5594D" w:rsidRPr="009476C7" w:rsidRDefault="00F5594D" w:rsidP="00F5594D">
      <w:pPr>
        <w:pStyle w:val="EX"/>
        <w:rPr>
          <w:ins w:id="523" w:author="Lee, Daewon" w:date="2020-11-02T23:00:00Z"/>
        </w:rPr>
      </w:pPr>
      <w:ins w:id="524" w:author="Lee, Daewon" w:date="2020-11-02T23:00:00Z">
        <w:r w:rsidRPr="009476C7">
          <w:t>[13]</w:t>
        </w:r>
        <w:r w:rsidRPr="009476C7">
          <w:tab/>
          <w:t>R1-2007883 "Required changes to NR using existing DL/UL NR waveform" TCL Communication Ltd.</w:t>
        </w:r>
      </w:ins>
    </w:p>
    <w:p w14:paraId="04E298A6" w14:textId="77777777" w:rsidR="00F5594D" w:rsidRPr="009476C7" w:rsidRDefault="00F5594D" w:rsidP="00F5594D">
      <w:pPr>
        <w:pStyle w:val="EX"/>
        <w:rPr>
          <w:ins w:id="525" w:author="Lee, Daewon" w:date="2020-11-02T23:00:00Z"/>
        </w:rPr>
      </w:pPr>
      <w:ins w:id="526" w:author="Lee, Daewon" w:date="2020-11-02T23:00:00Z">
        <w:r w:rsidRPr="009476C7">
          <w:t>[14]</w:t>
        </w:r>
        <w:r w:rsidRPr="009476C7">
          <w:tab/>
          <w:t>R1-2007926 "Required changes to NR using existing DL/UL NR waveform" Nokia, Nokia Shanghai Bell.</w:t>
        </w:r>
      </w:ins>
    </w:p>
    <w:p w14:paraId="0406DCB8" w14:textId="77777777" w:rsidR="00F5594D" w:rsidRPr="009476C7" w:rsidRDefault="00F5594D" w:rsidP="00F5594D">
      <w:pPr>
        <w:pStyle w:val="EX"/>
        <w:rPr>
          <w:ins w:id="527" w:author="Lee, Daewon" w:date="2020-11-02T23:00:00Z"/>
        </w:rPr>
      </w:pPr>
      <w:ins w:id="528" w:author="Lee, Daewon" w:date="2020-11-02T23:00:00Z">
        <w:r w:rsidRPr="009476C7">
          <w:t>[15]</w:t>
        </w:r>
        <w:r w:rsidRPr="009476C7">
          <w:tab/>
          <w:t>R1-2007929 "On phase noise compensation for NR from 52.6GHz to 71GHz" Mitsubishi Electric RCE.</w:t>
        </w:r>
      </w:ins>
    </w:p>
    <w:p w14:paraId="164E2C1A" w14:textId="77777777" w:rsidR="00F5594D" w:rsidRPr="009476C7" w:rsidRDefault="00F5594D" w:rsidP="00F5594D">
      <w:pPr>
        <w:pStyle w:val="EX"/>
        <w:rPr>
          <w:ins w:id="529" w:author="Lee, Daewon" w:date="2020-11-02T23:00:00Z"/>
        </w:rPr>
      </w:pPr>
      <w:ins w:id="530" w:author="Lee, Daewon" w:date="2020-11-02T23:00:00Z">
        <w:r w:rsidRPr="009476C7">
          <w:t>[16]</w:t>
        </w:r>
        <w:r w:rsidRPr="009476C7">
          <w:tab/>
          <w:t>R1-2009379 "Discussion on Required Changes to NR in 52.6 – 71 GHz" Intel Corporation.</w:t>
        </w:r>
      </w:ins>
    </w:p>
    <w:p w14:paraId="4FFEB032" w14:textId="77777777" w:rsidR="00F5594D" w:rsidRPr="009476C7" w:rsidRDefault="00F5594D" w:rsidP="00F5594D">
      <w:pPr>
        <w:pStyle w:val="EX"/>
        <w:rPr>
          <w:ins w:id="531" w:author="Lee, Daewon" w:date="2020-11-02T23:00:00Z"/>
        </w:rPr>
      </w:pPr>
      <w:ins w:id="532" w:author="Lee, Daewon" w:date="2020-11-02T23:00:00Z">
        <w:r w:rsidRPr="009476C7">
          <w:t>[17]</w:t>
        </w:r>
        <w:r w:rsidRPr="009476C7">
          <w:tab/>
          <w:t>R1-2007965 "On the required changes to NR for above 52.6GHz" ZTE, Sanechips.</w:t>
        </w:r>
      </w:ins>
    </w:p>
    <w:p w14:paraId="78BA4454" w14:textId="77777777" w:rsidR="00F5594D" w:rsidRPr="009476C7" w:rsidRDefault="00F5594D" w:rsidP="00F5594D">
      <w:pPr>
        <w:pStyle w:val="EX"/>
        <w:rPr>
          <w:ins w:id="533" w:author="Lee, Daewon" w:date="2020-11-02T23:00:00Z"/>
        </w:rPr>
      </w:pPr>
      <w:ins w:id="534" w:author="Lee, Daewon" w:date="2020-11-02T23:00:00Z">
        <w:r w:rsidRPr="009476C7">
          <w:t>[18]</w:t>
        </w:r>
        <w:r w:rsidRPr="009476C7">
          <w:tab/>
          <w:t>R1-2007982 "On NR operations in 52.6 to 71 GHz" Ericsson.</w:t>
        </w:r>
      </w:ins>
    </w:p>
    <w:p w14:paraId="1CDC4660" w14:textId="1D4673D1" w:rsidR="00F5594D" w:rsidRPr="009476C7" w:rsidRDefault="00F5594D" w:rsidP="00F5594D">
      <w:pPr>
        <w:pStyle w:val="EX"/>
        <w:rPr>
          <w:ins w:id="535" w:author="Lee, Daewon" w:date="2020-11-02T23:00:00Z"/>
        </w:rPr>
      </w:pPr>
      <w:ins w:id="536" w:author="Lee, Daewon" w:date="2020-11-02T23:00:00Z">
        <w:r w:rsidRPr="009476C7">
          <w:t>[19]</w:t>
        </w:r>
        <w:r w:rsidRPr="009476C7">
          <w:tab/>
          <w:t>R1-</w:t>
        </w:r>
      </w:ins>
      <w:ins w:id="537" w:author="Lee, Daewon" w:date="2020-11-10T11:08:00Z">
        <w:r w:rsidR="00690DE0" w:rsidRPr="009476C7">
          <w:t>2009653</w:t>
        </w:r>
      </w:ins>
      <w:r w:rsidRPr="009476C7">
        <w:t xml:space="preserve"> </w:t>
      </w:r>
      <w:ins w:id="538" w:author="Lee, Daewon" w:date="2020-11-02T23:00:00Z">
        <w:r w:rsidRPr="009476C7">
          <w:t>"Consideration on required physical layer changes to support NR above 52.6 GH"</w:t>
        </w:r>
        <w:r w:rsidRPr="009476C7">
          <w:tab/>
          <w:t>LG Electronics.</w:t>
        </w:r>
      </w:ins>
    </w:p>
    <w:p w14:paraId="49848E17" w14:textId="77777777" w:rsidR="00F5594D" w:rsidRPr="009476C7" w:rsidRDefault="00F5594D" w:rsidP="00F5594D">
      <w:pPr>
        <w:pStyle w:val="EX"/>
        <w:rPr>
          <w:ins w:id="539" w:author="Lee, Daewon" w:date="2020-11-02T23:00:00Z"/>
        </w:rPr>
      </w:pPr>
      <w:ins w:id="540" w:author="Lee, Daewon" w:date="2020-11-02T23:00:00Z">
        <w:r w:rsidRPr="009476C7">
          <w:t>[20]</w:t>
        </w:r>
        <w:r w:rsidRPr="009476C7">
          <w:tab/>
          <w:t>R1-2008076 "Discussion on required changes to NR using existing DL/UL NR waveform in 52.6GHz ~ 71GHz" CMCC.</w:t>
        </w:r>
      </w:ins>
    </w:p>
    <w:p w14:paraId="7D4BF18D" w14:textId="77777777" w:rsidR="00F5594D" w:rsidRPr="009476C7" w:rsidRDefault="00F5594D" w:rsidP="00F5594D">
      <w:pPr>
        <w:pStyle w:val="EX"/>
        <w:rPr>
          <w:ins w:id="541" w:author="Lee, Daewon" w:date="2020-11-02T23:00:00Z"/>
        </w:rPr>
      </w:pPr>
      <w:ins w:id="542" w:author="Lee, Daewon" w:date="2020-11-02T23:00:00Z">
        <w:r w:rsidRPr="009476C7">
          <w:t>[21]</w:t>
        </w:r>
        <w:r w:rsidRPr="009476C7">
          <w:tab/>
          <w:t>R1-2008082 "Study on the numerology to support 52.6 GHz to 71GHz" NEC.</w:t>
        </w:r>
      </w:ins>
    </w:p>
    <w:p w14:paraId="657EAF52" w14:textId="77777777" w:rsidR="00F5594D" w:rsidRPr="009476C7" w:rsidRDefault="00F5594D" w:rsidP="00F5594D">
      <w:pPr>
        <w:pStyle w:val="EX"/>
        <w:rPr>
          <w:ins w:id="543" w:author="Lee, Daewon" w:date="2020-11-02T23:00:00Z"/>
        </w:rPr>
      </w:pPr>
      <w:ins w:id="544" w:author="Lee, Daewon" w:date="2020-11-02T23:00:00Z">
        <w:r w:rsidRPr="009476C7">
          <w:t>[22]</w:t>
        </w:r>
        <w:r w:rsidRPr="009476C7">
          <w:tab/>
          <w:t>R1-2008872 "Design aspects for extending NR to up to 71 GHz" Samsung.</w:t>
        </w:r>
      </w:ins>
    </w:p>
    <w:p w14:paraId="4818DBCB" w14:textId="77777777" w:rsidR="00F5594D" w:rsidRPr="009476C7" w:rsidRDefault="00F5594D" w:rsidP="00F5594D">
      <w:pPr>
        <w:pStyle w:val="EX"/>
        <w:rPr>
          <w:ins w:id="545" w:author="Lee, Daewon" w:date="2020-11-02T23:00:00Z"/>
        </w:rPr>
      </w:pPr>
      <w:ins w:id="546" w:author="Lee, Daewon" w:date="2020-11-02T23:00:00Z">
        <w:r w:rsidRPr="009476C7">
          <w:t>[23]</w:t>
        </w:r>
        <w:r w:rsidRPr="009476C7">
          <w:tab/>
          <w:t>R1-2008250 "Discusson on required changes to NR using DL/UL NR waveform" OPPO.</w:t>
        </w:r>
      </w:ins>
    </w:p>
    <w:p w14:paraId="7CB4D003" w14:textId="77777777" w:rsidR="00F5594D" w:rsidRPr="009476C7" w:rsidRDefault="00F5594D" w:rsidP="00F5594D">
      <w:pPr>
        <w:pStyle w:val="EX"/>
        <w:rPr>
          <w:ins w:id="547" w:author="Lee, Daewon" w:date="2020-11-02T23:00:00Z"/>
        </w:rPr>
      </w:pPr>
      <w:ins w:id="548" w:author="Lee, Daewon" w:date="2020-11-02T23:00:00Z">
        <w:r w:rsidRPr="009476C7">
          <w:t>[24]</w:t>
        </w:r>
        <w:r w:rsidRPr="009476C7">
          <w:tab/>
          <w:t>R1-2008353 "Considerations on required changes to NR from 52.6 GHz to 71 GHz" Sony.</w:t>
        </w:r>
      </w:ins>
    </w:p>
    <w:p w14:paraId="3F9CF80E" w14:textId="77777777" w:rsidR="00F5594D" w:rsidRPr="009476C7" w:rsidRDefault="00F5594D" w:rsidP="00F5594D">
      <w:pPr>
        <w:pStyle w:val="EX"/>
        <w:rPr>
          <w:ins w:id="549" w:author="Lee, Daewon" w:date="2020-11-02T23:00:00Z"/>
        </w:rPr>
      </w:pPr>
      <w:ins w:id="550" w:author="Lee, Daewon" w:date="2020-11-02T23:00:00Z">
        <w:r w:rsidRPr="009476C7">
          <w:t>[25]</w:t>
        </w:r>
        <w:r w:rsidRPr="009476C7">
          <w:tab/>
          <w:t>R1-2008457 "A Discussion on Physical Layer Design for NR above 52.6GHz" Apple.</w:t>
        </w:r>
      </w:ins>
    </w:p>
    <w:p w14:paraId="03E4F965" w14:textId="77777777" w:rsidR="00F5594D" w:rsidRPr="009476C7" w:rsidRDefault="00F5594D" w:rsidP="00F5594D">
      <w:pPr>
        <w:pStyle w:val="EX"/>
        <w:rPr>
          <w:ins w:id="551" w:author="Lee, Daewon" w:date="2020-11-02T23:00:00Z"/>
        </w:rPr>
      </w:pPr>
      <w:ins w:id="552" w:author="Lee, Daewon" w:date="2020-11-02T23:00:00Z">
        <w:r w:rsidRPr="009476C7">
          <w:t>[26]</w:t>
        </w:r>
        <w:r w:rsidRPr="009476C7">
          <w:tab/>
          <w:t>R1-2008493 "Discussions on required changes on supporting NR from 52.6GHz to 71 GHz" CAICT.</w:t>
        </w:r>
      </w:ins>
    </w:p>
    <w:p w14:paraId="02405609" w14:textId="77777777" w:rsidR="00F5594D" w:rsidRPr="009476C7" w:rsidRDefault="00F5594D" w:rsidP="00F5594D">
      <w:pPr>
        <w:pStyle w:val="EX"/>
        <w:rPr>
          <w:ins w:id="553" w:author="Lee, Daewon" w:date="2020-11-02T23:00:00Z"/>
        </w:rPr>
      </w:pPr>
      <w:ins w:id="554" w:author="Lee, Daewon" w:date="2020-11-02T23:00:00Z">
        <w:r w:rsidRPr="009476C7">
          <w:t>[27]</w:t>
        </w:r>
        <w:r w:rsidRPr="009476C7">
          <w:tab/>
          <w:t>R1-2008501 "On required changes to NR using existing DL/UL NR waveform for operation in 60GHz band" MediaTek Inc.</w:t>
        </w:r>
      </w:ins>
    </w:p>
    <w:p w14:paraId="79314F8A" w14:textId="77777777" w:rsidR="00F5594D" w:rsidRPr="009476C7" w:rsidRDefault="00F5594D" w:rsidP="00F5594D">
      <w:pPr>
        <w:pStyle w:val="EX"/>
        <w:rPr>
          <w:ins w:id="555" w:author="Lee, Daewon" w:date="2020-11-02T23:00:00Z"/>
        </w:rPr>
      </w:pPr>
      <w:ins w:id="556" w:author="Lee, Daewon" w:date="2020-11-02T23:00:00Z">
        <w:r w:rsidRPr="009476C7">
          <w:t>[28]</w:t>
        </w:r>
        <w:r w:rsidRPr="009476C7">
          <w:tab/>
          <w:t>R1-2008516 "On NR operation between 52.6 GHz and 71 GHz" Convida Wireless.</w:t>
        </w:r>
      </w:ins>
    </w:p>
    <w:p w14:paraId="73C54AC8" w14:textId="77777777" w:rsidR="00F5594D" w:rsidRPr="009476C7" w:rsidRDefault="00F5594D" w:rsidP="00F5594D">
      <w:pPr>
        <w:pStyle w:val="EX"/>
        <w:rPr>
          <w:ins w:id="557" w:author="Lee, Daewon" w:date="2020-11-02T23:00:00Z"/>
        </w:rPr>
      </w:pPr>
      <w:ins w:id="558" w:author="Lee, Daewon" w:date="2020-11-02T23:00:00Z">
        <w:r w:rsidRPr="009476C7">
          <w:t>[29]</w:t>
        </w:r>
        <w:r w:rsidRPr="009476C7">
          <w:tab/>
          <w:t>R1-2009062 "Evaluation Methodology and Required Changes on NR from 52.6 to 71 GHz" NTT DOCOMO, INC.</w:t>
        </w:r>
      </w:ins>
    </w:p>
    <w:p w14:paraId="72D2CFEB" w14:textId="77777777" w:rsidR="00F5594D" w:rsidRPr="009476C7" w:rsidRDefault="00F5594D" w:rsidP="00F5594D">
      <w:pPr>
        <w:pStyle w:val="EX"/>
        <w:rPr>
          <w:ins w:id="559" w:author="Lee, Daewon" w:date="2020-11-02T23:00:00Z"/>
        </w:rPr>
      </w:pPr>
      <w:ins w:id="560" w:author="Lee, Daewon" w:date="2020-11-02T23:00:00Z">
        <w:r w:rsidRPr="009476C7">
          <w:lastRenderedPageBreak/>
          <w:t>[30]</w:t>
        </w:r>
        <w:r w:rsidRPr="009476C7">
          <w:tab/>
          <w:t>R1-2008615 "NR using existing DL-UL NR waveform to support operation between 52p6 GHz and 71 GHz" Qualcomm Incorporated.</w:t>
        </w:r>
      </w:ins>
    </w:p>
    <w:p w14:paraId="1C7F4E8D" w14:textId="77777777" w:rsidR="00F5594D" w:rsidRPr="009476C7" w:rsidRDefault="00F5594D" w:rsidP="00F5594D">
      <w:pPr>
        <w:pStyle w:val="EX"/>
        <w:rPr>
          <w:ins w:id="561" w:author="Lee, Daewon" w:date="2020-11-02T23:00:00Z"/>
        </w:rPr>
      </w:pPr>
      <w:ins w:id="562" w:author="Lee, Daewon" w:date="2020-11-02T23:00:00Z">
        <w:r w:rsidRPr="009476C7">
          <w:t>[31]</w:t>
        </w:r>
        <w:r w:rsidRPr="009476C7">
          <w:tab/>
          <w:t>R1-2008726 "Discussion on physical layer aspects for NR beyond 52.6GHz" WILUS Inc.</w:t>
        </w:r>
      </w:ins>
    </w:p>
    <w:p w14:paraId="5AF54B84" w14:textId="77777777" w:rsidR="00F5594D" w:rsidRPr="009476C7" w:rsidRDefault="00F5594D" w:rsidP="00F5594D">
      <w:pPr>
        <w:pStyle w:val="EX"/>
        <w:rPr>
          <w:ins w:id="563" w:author="Lee, Daewon" w:date="2020-11-02T23:00:00Z"/>
        </w:rPr>
      </w:pPr>
      <w:ins w:id="564" w:author="Lee, Daewon" w:date="2020-11-02T23:00:00Z">
        <w:r w:rsidRPr="009476C7">
          <w:t>[32]</w:t>
        </w:r>
        <w:r w:rsidRPr="009476C7">
          <w:tab/>
          <w:t>R1-2008769 "Waveform considerations for NR above 52.6 GHz" Charter Communications.</w:t>
        </w:r>
      </w:ins>
    </w:p>
    <w:p w14:paraId="0F5EEE0F" w14:textId="77777777" w:rsidR="00F5594D" w:rsidRPr="009476C7" w:rsidRDefault="00F5594D" w:rsidP="00F5594D">
      <w:pPr>
        <w:pStyle w:val="EX"/>
        <w:rPr>
          <w:ins w:id="565" w:author="Lee, Daewon" w:date="2020-11-02T23:00:00Z"/>
        </w:rPr>
      </w:pPr>
      <w:ins w:id="566" w:author="Lee, Daewon" w:date="2020-11-02T23:00:00Z">
        <w:r w:rsidRPr="009476C7">
          <w:t>[33]</w:t>
        </w:r>
        <w:r w:rsidRPr="009476C7">
          <w:tab/>
          <w:t>R1-2007550 "On channel access modes in 60GHz" FUTUREWEI.</w:t>
        </w:r>
      </w:ins>
    </w:p>
    <w:p w14:paraId="47DF6687" w14:textId="77777777" w:rsidR="00F5594D" w:rsidRPr="009476C7" w:rsidRDefault="00F5594D" w:rsidP="00F5594D">
      <w:pPr>
        <w:pStyle w:val="EX"/>
        <w:rPr>
          <w:ins w:id="567" w:author="Lee, Daewon" w:date="2020-11-02T23:00:00Z"/>
        </w:rPr>
      </w:pPr>
      <w:ins w:id="568" w:author="Lee, Daewon" w:date="2020-11-02T23:00:00Z">
        <w:r w:rsidRPr="009476C7">
          <w:t>[34]</w:t>
        </w:r>
        <w:r w:rsidRPr="009476C7">
          <w:tab/>
          <w:t>R1-2007559 "Discussion on channel access for NR beyond 52.6 GHz" Lenovo, Motorola Mobility.</w:t>
        </w:r>
      </w:ins>
    </w:p>
    <w:p w14:paraId="606D21E8" w14:textId="600496AA" w:rsidR="00F5594D" w:rsidRPr="009476C7" w:rsidRDefault="00F5594D" w:rsidP="00F5594D">
      <w:pPr>
        <w:pStyle w:val="EX"/>
        <w:rPr>
          <w:ins w:id="569" w:author="Lee, Daewon" w:date="2020-11-02T23:00:00Z"/>
        </w:rPr>
      </w:pPr>
      <w:ins w:id="570" w:author="Lee, Daewon" w:date="2020-11-02T23:00:00Z">
        <w:r w:rsidRPr="009476C7">
          <w:t>[35]</w:t>
        </w:r>
        <w:r w:rsidRPr="009476C7">
          <w:tab/>
          <w:t>R1-200</w:t>
        </w:r>
      </w:ins>
      <w:ins w:id="571" w:author="Lee, Daewon" w:date="2020-11-09T00:36:00Z">
        <w:r w:rsidR="00BC7B3E" w:rsidRPr="009476C7">
          <w:t>8976</w:t>
        </w:r>
      </w:ins>
      <w:ins w:id="572" w:author="Lee, Daewon" w:date="2020-11-02T23:00:00Z">
        <w:r w:rsidRPr="009476C7">
          <w:t xml:space="preserve"> "Channel access mechanism for 60 GHz unlicensed operation" Huawei, HiSilicon.</w:t>
        </w:r>
      </w:ins>
    </w:p>
    <w:p w14:paraId="55BAAB74" w14:textId="77777777" w:rsidR="00F5594D" w:rsidRPr="009476C7" w:rsidRDefault="00F5594D" w:rsidP="00F5594D">
      <w:pPr>
        <w:pStyle w:val="EX"/>
        <w:rPr>
          <w:ins w:id="573" w:author="Lee, Daewon" w:date="2020-11-02T23:00:00Z"/>
        </w:rPr>
      </w:pPr>
      <w:ins w:id="574" w:author="Lee, Daewon" w:date="2020-11-02T23:00:00Z">
        <w:r w:rsidRPr="009476C7">
          <w:t>[36]</w:t>
        </w:r>
        <w:r w:rsidRPr="009476C7">
          <w:tab/>
          <w:t>R1-2007643 "Channel access mechanism for NR on 52.6-71 GHz" Beijing Xiaomi Software Tech.</w:t>
        </w:r>
      </w:ins>
    </w:p>
    <w:p w14:paraId="755069BD" w14:textId="77777777" w:rsidR="00F5594D" w:rsidRPr="009476C7" w:rsidRDefault="00F5594D" w:rsidP="00F5594D">
      <w:pPr>
        <w:pStyle w:val="EX"/>
        <w:rPr>
          <w:ins w:id="575" w:author="Lee, Daewon" w:date="2020-11-02T23:00:00Z"/>
        </w:rPr>
      </w:pPr>
      <w:ins w:id="576" w:author="Lee, Daewon" w:date="2020-11-02T23:00:00Z">
        <w:r w:rsidRPr="009476C7">
          <w:t>[37]</w:t>
        </w:r>
        <w:r w:rsidRPr="009476C7">
          <w:tab/>
          <w:t>R1-2007653 "Discussion on channel access mechanism" vivo.</w:t>
        </w:r>
      </w:ins>
    </w:p>
    <w:p w14:paraId="28F56761" w14:textId="77777777" w:rsidR="00F5594D" w:rsidRPr="009476C7" w:rsidRDefault="00F5594D" w:rsidP="00F5594D">
      <w:pPr>
        <w:pStyle w:val="EX"/>
        <w:rPr>
          <w:ins w:id="577" w:author="Lee, Daewon" w:date="2020-11-02T23:00:00Z"/>
        </w:rPr>
      </w:pPr>
      <w:ins w:id="578" w:author="Lee, Daewon" w:date="2020-11-02T23:00:00Z">
        <w:r w:rsidRPr="009476C7">
          <w:t>[38]</w:t>
        </w:r>
        <w:r w:rsidRPr="009476C7">
          <w:tab/>
          <w:t>R1-2007791 "On Channel access mechanisms" InterDigital, Inc.</w:t>
        </w:r>
      </w:ins>
    </w:p>
    <w:p w14:paraId="698BC77B" w14:textId="77777777" w:rsidR="00F5594D" w:rsidRPr="009476C7" w:rsidRDefault="00F5594D" w:rsidP="00F5594D">
      <w:pPr>
        <w:pStyle w:val="EX"/>
        <w:rPr>
          <w:ins w:id="579" w:author="Lee, Daewon" w:date="2020-11-02T23:00:00Z"/>
        </w:rPr>
      </w:pPr>
      <w:ins w:id="580" w:author="Lee, Daewon" w:date="2020-11-02T23:00:00Z">
        <w:r w:rsidRPr="009476C7">
          <w:t>[39]</w:t>
        </w:r>
        <w:r w:rsidRPr="009476C7">
          <w:tab/>
          <w:t>R1-2007848 "Channel Access Mechanism in support of NR operation in 52.6 to 71 GHz" CATT.</w:t>
        </w:r>
      </w:ins>
    </w:p>
    <w:p w14:paraId="3270B252" w14:textId="77777777" w:rsidR="00F5594D" w:rsidRPr="009476C7" w:rsidRDefault="00F5594D" w:rsidP="00F5594D">
      <w:pPr>
        <w:pStyle w:val="EX"/>
        <w:rPr>
          <w:ins w:id="581" w:author="Lee, Daewon" w:date="2020-11-02T23:00:00Z"/>
        </w:rPr>
      </w:pPr>
      <w:ins w:id="582" w:author="Lee, Daewon" w:date="2020-11-02T23:00:00Z">
        <w:r w:rsidRPr="009476C7">
          <w:t>[40]</w:t>
        </w:r>
        <w:r w:rsidRPr="009476C7">
          <w:tab/>
          <w:t>R1-2007884 "Channel access mechanism" TCL Communication Ltd.</w:t>
        </w:r>
      </w:ins>
    </w:p>
    <w:p w14:paraId="2875B833" w14:textId="77777777" w:rsidR="00F5594D" w:rsidRPr="009476C7" w:rsidRDefault="00F5594D" w:rsidP="00F5594D">
      <w:pPr>
        <w:pStyle w:val="EX"/>
        <w:rPr>
          <w:ins w:id="583" w:author="Lee, Daewon" w:date="2020-11-02T23:00:00Z"/>
        </w:rPr>
      </w:pPr>
      <w:ins w:id="584" w:author="Lee, Daewon" w:date="2020-11-02T23:00:00Z">
        <w:r w:rsidRPr="009476C7">
          <w:t>[41]</w:t>
        </w:r>
        <w:r w:rsidRPr="009476C7">
          <w:tab/>
          <w:t>R1-2007918 "Channel access mechanisms for NR from 52.6-71GHz" AT&amp;T.</w:t>
        </w:r>
      </w:ins>
    </w:p>
    <w:p w14:paraId="47285026" w14:textId="492020AE" w:rsidR="00F5594D" w:rsidRPr="009476C7" w:rsidRDefault="00F5594D" w:rsidP="00F5594D">
      <w:pPr>
        <w:pStyle w:val="EX"/>
        <w:rPr>
          <w:ins w:id="585" w:author="Lee, Daewon" w:date="2020-11-02T23:00:00Z"/>
        </w:rPr>
      </w:pPr>
      <w:ins w:id="586" w:author="Lee, Daewon" w:date="2020-11-02T23:00:00Z">
        <w:r w:rsidRPr="009476C7">
          <w:t>[42]</w:t>
        </w:r>
        <w:r w:rsidRPr="009476C7">
          <w:tab/>
          <w:t>R1-</w:t>
        </w:r>
      </w:ins>
      <w:ins w:id="587" w:author="Lee, Daewon" w:date="2020-11-10T11:08:00Z">
        <w:r w:rsidR="00690DE0" w:rsidRPr="009476C7">
          <w:t>2009312</w:t>
        </w:r>
      </w:ins>
      <w:ins w:id="588" w:author="Lee, Daewon" w:date="2020-11-02T23:00:00Z">
        <w:r w:rsidRPr="009476C7">
          <w:t xml:space="preserve"> "Design of NR channel access mechanisms for 60 GHz unlicensed band" Nokia, Nokia Shanghai Bell.</w:t>
        </w:r>
      </w:ins>
    </w:p>
    <w:p w14:paraId="7097908D" w14:textId="6964E12C" w:rsidR="00F5594D" w:rsidRPr="009476C7" w:rsidRDefault="00F5594D" w:rsidP="00F5594D">
      <w:pPr>
        <w:pStyle w:val="EX"/>
        <w:rPr>
          <w:ins w:id="589" w:author="Lee, Daewon" w:date="2020-11-02T23:00:00Z"/>
        </w:rPr>
      </w:pPr>
      <w:ins w:id="590" w:author="Lee, Daewon" w:date="2020-11-02T23:00:00Z">
        <w:r w:rsidRPr="009476C7">
          <w:t>[43]</w:t>
        </w:r>
        <w:r w:rsidRPr="009476C7">
          <w:tab/>
          <w:t>R1-200</w:t>
        </w:r>
      </w:ins>
      <w:ins w:id="591" w:author="Lee, Daewon" w:date="2020-11-09T00:21:00Z">
        <w:r w:rsidR="00A04B33" w:rsidRPr="009476C7">
          <w:t>9380</w:t>
        </w:r>
      </w:ins>
      <w:ins w:id="592" w:author="Lee, Daewon" w:date="2020-11-02T23:00:00Z">
        <w:r w:rsidRPr="009476C7">
          <w:t xml:space="preserve"> "Channel Access Procedure for NR in 52.6 - 71 GHz" Intel Corporation.</w:t>
        </w:r>
      </w:ins>
    </w:p>
    <w:p w14:paraId="01916DC2" w14:textId="77777777" w:rsidR="00F5594D" w:rsidRPr="009476C7" w:rsidRDefault="00F5594D" w:rsidP="00F5594D">
      <w:pPr>
        <w:pStyle w:val="EX"/>
        <w:rPr>
          <w:ins w:id="593" w:author="Lee, Daewon" w:date="2020-11-02T23:00:00Z"/>
        </w:rPr>
      </w:pPr>
      <w:ins w:id="594" w:author="Lee, Daewon" w:date="2020-11-02T23:00:00Z">
        <w:r w:rsidRPr="009476C7">
          <w:t>[44]</w:t>
        </w:r>
        <w:r w:rsidRPr="009476C7">
          <w:tab/>
          <w:t>R1-2007966 "On the channel access mechanism for above 52.6GHz" ZTE, Sanechips.</w:t>
        </w:r>
      </w:ins>
    </w:p>
    <w:p w14:paraId="432C5AC2" w14:textId="77777777" w:rsidR="00F5594D" w:rsidRPr="009476C7" w:rsidRDefault="00F5594D" w:rsidP="00F5594D">
      <w:pPr>
        <w:pStyle w:val="EX"/>
        <w:rPr>
          <w:ins w:id="595" w:author="Lee, Daewon" w:date="2020-11-02T23:00:00Z"/>
        </w:rPr>
      </w:pPr>
      <w:ins w:id="596" w:author="Lee, Daewon" w:date="2020-11-02T23:00:00Z">
        <w:r w:rsidRPr="009476C7">
          <w:t>[45]</w:t>
        </w:r>
        <w:r w:rsidRPr="009476C7">
          <w:tab/>
          <w:t>R1-2007983 "Channel Access Mechanism" Ericsson.</w:t>
        </w:r>
      </w:ins>
    </w:p>
    <w:p w14:paraId="17A28F8F" w14:textId="77777777" w:rsidR="00F5594D" w:rsidRPr="009476C7" w:rsidRDefault="00F5594D" w:rsidP="00F5594D">
      <w:pPr>
        <w:pStyle w:val="EX"/>
        <w:rPr>
          <w:ins w:id="597" w:author="Lee, Daewon" w:date="2020-11-02T23:00:00Z"/>
        </w:rPr>
      </w:pPr>
      <w:ins w:id="598" w:author="Lee, Daewon" w:date="2020-11-02T23:00:00Z">
        <w:r w:rsidRPr="009476C7">
          <w:t>[46]</w:t>
        </w:r>
        <w:r w:rsidRPr="009476C7">
          <w:tab/>
          <w:t>R1-2008046 "Considerations on channel access mechanism to support NR above 52.6 GHz" LG Electronics.</w:t>
        </w:r>
      </w:ins>
    </w:p>
    <w:p w14:paraId="526A200A" w14:textId="77777777" w:rsidR="00F5594D" w:rsidRPr="009476C7" w:rsidRDefault="00F5594D" w:rsidP="00F5594D">
      <w:pPr>
        <w:pStyle w:val="EX"/>
        <w:rPr>
          <w:ins w:id="599" w:author="Lee, Daewon" w:date="2020-11-02T23:00:00Z"/>
        </w:rPr>
      </w:pPr>
      <w:ins w:id="600" w:author="Lee, Daewon" w:date="2020-11-02T23:00:00Z">
        <w:r w:rsidRPr="009476C7">
          <w:t>[47]</w:t>
        </w:r>
        <w:r w:rsidRPr="009476C7">
          <w:tab/>
          <w:t>R1-2008091 "Discussion on channel access mechanism for above 52.6GHz" Spreadtrum Communications.</w:t>
        </w:r>
      </w:ins>
    </w:p>
    <w:p w14:paraId="4C5BF739" w14:textId="77777777" w:rsidR="00F5594D" w:rsidRPr="009476C7" w:rsidRDefault="00F5594D" w:rsidP="00F5594D">
      <w:pPr>
        <w:pStyle w:val="EX"/>
        <w:rPr>
          <w:ins w:id="601" w:author="Lee, Daewon" w:date="2020-11-02T23:00:00Z"/>
        </w:rPr>
      </w:pPr>
      <w:ins w:id="602" w:author="Lee, Daewon" w:date="2020-11-02T23:00:00Z">
        <w:r w:rsidRPr="009476C7">
          <w:t>[48]</w:t>
        </w:r>
        <w:r w:rsidRPr="009476C7">
          <w:tab/>
          <w:t>R1-2008157 "Channel access mechanism for 60 GHz unlicensed spectrum" Samsung.</w:t>
        </w:r>
      </w:ins>
    </w:p>
    <w:p w14:paraId="7F282C81" w14:textId="77777777" w:rsidR="00F5594D" w:rsidRPr="009476C7" w:rsidRDefault="00F5594D" w:rsidP="00F5594D">
      <w:pPr>
        <w:pStyle w:val="EX"/>
        <w:rPr>
          <w:ins w:id="603" w:author="Lee, Daewon" w:date="2020-11-02T23:00:00Z"/>
        </w:rPr>
      </w:pPr>
      <w:ins w:id="604" w:author="Lee, Daewon" w:date="2020-11-02T23:00:00Z">
        <w:r w:rsidRPr="009476C7">
          <w:t>[49]</w:t>
        </w:r>
        <w:r w:rsidRPr="009476C7">
          <w:tab/>
          <w:t>R1-2008251 "Discussion on channel access" OPPO.</w:t>
        </w:r>
      </w:ins>
    </w:p>
    <w:p w14:paraId="43405928" w14:textId="77777777" w:rsidR="00F5594D" w:rsidRPr="009476C7" w:rsidRDefault="00F5594D" w:rsidP="00F5594D">
      <w:pPr>
        <w:pStyle w:val="EX"/>
        <w:rPr>
          <w:ins w:id="605" w:author="Lee, Daewon" w:date="2020-11-02T23:00:00Z"/>
        </w:rPr>
      </w:pPr>
      <w:ins w:id="606" w:author="Lee, Daewon" w:date="2020-11-02T23:00:00Z">
        <w:r w:rsidRPr="009476C7">
          <w:t>[50]</w:t>
        </w:r>
        <w:r w:rsidRPr="009476C7">
          <w:tab/>
          <w:t>R1-2008354 "Channel access mechanism for 60 GHz unlicensed spectrum" Sony.</w:t>
        </w:r>
      </w:ins>
    </w:p>
    <w:p w14:paraId="16A93CF5" w14:textId="77777777" w:rsidR="00F5594D" w:rsidRPr="009476C7" w:rsidRDefault="00F5594D" w:rsidP="00F5594D">
      <w:pPr>
        <w:pStyle w:val="EX"/>
        <w:rPr>
          <w:ins w:id="607" w:author="Lee, Daewon" w:date="2020-11-02T23:00:00Z"/>
        </w:rPr>
      </w:pPr>
      <w:ins w:id="608" w:author="Lee, Daewon" w:date="2020-11-02T23:00:00Z">
        <w:r w:rsidRPr="009476C7">
          <w:t>[51]</w:t>
        </w:r>
        <w:r w:rsidRPr="009476C7">
          <w:tab/>
          <w:t>R1-2008458 "Views on Channel Access Mechanisms for Unlicensed Access above 52.6 GHz" Apple.</w:t>
        </w:r>
      </w:ins>
    </w:p>
    <w:p w14:paraId="75944C48" w14:textId="77777777" w:rsidR="00F5594D" w:rsidRPr="009476C7" w:rsidRDefault="00F5594D" w:rsidP="00F5594D">
      <w:pPr>
        <w:pStyle w:val="EX"/>
        <w:rPr>
          <w:ins w:id="609" w:author="Lee, Daewon" w:date="2020-11-02T23:00:00Z"/>
        </w:rPr>
      </w:pPr>
      <w:ins w:id="610" w:author="Lee, Daewon" w:date="2020-11-02T23:00:00Z">
        <w:r w:rsidRPr="009476C7">
          <w:t>[52]</w:t>
        </w:r>
        <w:r w:rsidRPr="009476C7">
          <w:tab/>
          <w:t>R1-2008494 "Discussions on channel access mechanism on supporting NR from 52.6GHz to 71 GHz" CAICT.</w:t>
        </w:r>
      </w:ins>
    </w:p>
    <w:p w14:paraId="553F58B8" w14:textId="77777777" w:rsidR="00F5594D" w:rsidRPr="009476C7" w:rsidRDefault="00F5594D" w:rsidP="00F5594D">
      <w:pPr>
        <w:pStyle w:val="EX"/>
        <w:rPr>
          <w:ins w:id="611" w:author="Lee, Daewon" w:date="2020-11-02T23:00:00Z"/>
        </w:rPr>
      </w:pPr>
      <w:ins w:id="612" w:author="Lee, Daewon" w:date="2020-11-02T23:00:00Z">
        <w:r w:rsidRPr="009476C7">
          <w:t>[53]</w:t>
        </w:r>
        <w:r w:rsidRPr="009476C7">
          <w:tab/>
          <w:t>R1-2008517 "On Channel Access Mechanism and Interference Handling for Supporting NR from 52.6 GHz to 71 GHz" Convida Wireless.</w:t>
        </w:r>
      </w:ins>
    </w:p>
    <w:p w14:paraId="7A3B80B4" w14:textId="77777777" w:rsidR="00F5594D" w:rsidRPr="009476C7" w:rsidRDefault="00F5594D" w:rsidP="00F5594D">
      <w:pPr>
        <w:pStyle w:val="EX"/>
        <w:rPr>
          <w:ins w:id="613" w:author="Lee, Daewon" w:date="2020-11-02T23:00:00Z"/>
        </w:rPr>
      </w:pPr>
      <w:ins w:id="614" w:author="Lee, Daewon" w:date="2020-11-02T23:00:00Z">
        <w:r w:rsidRPr="009476C7">
          <w:t>[54]</w:t>
        </w:r>
        <w:r w:rsidRPr="009476C7">
          <w:tab/>
          <w:t>R1-2008548 "Channel Access Mechanism for NR in 60 GHz unlicensed spectrum" NTT DOCOMO, INC.</w:t>
        </w:r>
      </w:ins>
    </w:p>
    <w:p w14:paraId="57C56EE1" w14:textId="77777777" w:rsidR="00F5594D" w:rsidRPr="009476C7" w:rsidRDefault="00F5594D" w:rsidP="00F5594D">
      <w:pPr>
        <w:pStyle w:val="EX"/>
        <w:rPr>
          <w:ins w:id="615" w:author="Lee, Daewon" w:date="2020-11-02T23:00:00Z"/>
        </w:rPr>
      </w:pPr>
      <w:ins w:id="616" w:author="Lee, Daewon" w:date="2020-11-02T23:00:00Z">
        <w:r w:rsidRPr="009476C7">
          <w:t>[55]</w:t>
        </w:r>
        <w:r w:rsidRPr="009476C7">
          <w:tab/>
          <w:t>R1-2008563 "Discussion on channel access mechanism" ITRI.</w:t>
        </w:r>
      </w:ins>
    </w:p>
    <w:p w14:paraId="4C3B8062" w14:textId="2DC824E7" w:rsidR="00F5594D" w:rsidRPr="009476C7" w:rsidRDefault="00F5594D" w:rsidP="00F5594D">
      <w:pPr>
        <w:pStyle w:val="EX"/>
        <w:rPr>
          <w:ins w:id="617" w:author="Lee, Daewon" w:date="2020-11-02T23:00:00Z"/>
        </w:rPr>
      </w:pPr>
      <w:ins w:id="618" w:author="Lee, Daewon" w:date="2020-11-02T23:00:00Z">
        <w:r w:rsidRPr="009476C7">
          <w:lastRenderedPageBreak/>
          <w:t>[56]</w:t>
        </w:r>
        <w:r w:rsidRPr="009476C7">
          <w:tab/>
          <w:t>R1-200</w:t>
        </w:r>
      </w:ins>
      <w:ins w:id="619" w:author="Lee, Daewon" w:date="2020-11-09T00:36:00Z">
        <w:r w:rsidR="00BC7B3E" w:rsidRPr="009476C7">
          <w:t>9362</w:t>
        </w:r>
      </w:ins>
      <w:ins w:id="620" w:author="Lee, Daewon" w:date="2020-11-02T23:00:00Z">
        <w:r w:rsidRPr="009476C7">
          <w:t xml:space="preserve"> "Channel access mechanism for NR in 52p6 to 71GHz band" Qualcomm Incorporated.</w:t>
        </w:r>
      </w:ins>
    </w:p>
    <w:p w14:paraId="21B916DB" w14:textId="77777777" w:rsidR="00F5594D" w:rsidRPr="009476C7" w:rsidRDefault="00F5594D" w:rsidP="00F5594D">
      <w:pPr>
        <w:pStyle w:val="EX"/>
        <w:rPr>
          <w:ins w:id="621" w:author="Lee, Daewon" w:date="2020-11-02T23:00:00Z"/>
        </w:rPr>
      </w:pPr>
      <w:ins w:id="622" w:author="Lee, Daewon" w:date="2020-11-02T23:00:00Z">
        <w:r w:rsidRPr="009476C7">
          <w:t>[57]</w:t>
        </w:r>
        <w:r w:rsidRPr="009476C7">
          <w:tab/>
          <w:t>R1-2008717 "Discussion on channel access mechanism for 52.6 to 71GHz unlicensed ban"</w:t>
        </w:r>
        <w:r w:rsidRPr="009476C7">
          <w:tab/>
          <w:t>Potevio</w:t>
        </w:r>
      </w:ins>
    </w:p>
    <w:p w14:paraId="54AE8E93" w14:textId="77777777" w:rsidR="00F5594D" w:rsidRPr="009476C7" w:rsidRDefault="00F5594D" w:rsidP="00F5594D">
      <w:pPr>
        <w:pStyle w:val="EX"/>
        <w:rPr>
          <w:ins w:id="623" w:author="Lee, Daewon" w:date="2020-11-02T23:00:00Z"/>
        </w:rPr>
      </w:pPr>
      <w:ins w:id="624" w:author="Lee, Daewon" w:date="2020-11-02T23:00:00Z">
        <w:r w:rsidRPr="009476C7">
          <w:t>[58]</w:t>
        </w:r>
        <w:r w:rsidRPr="009476C7">
          <w:tab/>
          <w:t>R1-2008770 "Further aspects of channel access mechanisms" Charter Communications.</w:t>
        </w:r>
      </w:ins>
    </w:p>
    <w:p w14:paraId="47A06E06" w14:textId="77777777" w:rsidR="00F5594D" w:rsidRPr="009476C7" w:rsidRDefault="00F5594D" w:rsidP="00F5594D">
      <w:pPr>
        <w:pStyle w:val="EX"/>
        <w:rPr>
          <w:ins w:id="625" w:author="Lee, Daewon" w:date="2020-11-02T23:00:00Z"/>
        </w:rPr>
      </w:pPr>
      <w:ins w:id="626" w:author="Lee, Daewon" w:date="2020-11-02T23:00:00Z">
        <w:r w:rsidRPr="009476C7">
          <w:t>[59]</w:t>
        </w:r>
        <w:r w:rsidRPr="009476C7">
          <w:tab/>
          <w:t>R1-2007560 "Additional evaluations for NR beyond 52.6GHz" Lenovo, Motorola Mobility.</w:t>
        </w:r>
      </w:ins>
    </w:p>
    <w:p w14:paraId="70A9C71A" w14:textId="77777777" w:rsidR="00F5594D" w:rsidRPr="009476C7" w:rsidRDefault="00F5594D" w:rsidP="00F5594D">
      <w:pPr>
        <w:pStyle w:val="EX"/>
        <w:rPr>
          <w:ins w:id="627" w:author="Lee, Daewon" w:date="2020-11-02T23:00:00Z"/>
        </w:rPr>
      </w:pPr>
      <w:ins w:id="628" w:author="Lee, Daewon" w:date="2020-11-02T23:00:00Z">
        <w:r w:rsidRPr="009476C7">
          <w:t>[60]</w:t>
        </w:r>
        <w:r w:rsidRPr="009476C7">
          <w:tab/>
          <w:t>R1-2007654 "Evaluation on different numerologies for NR using existing DL/UL NR waveform" vivo.</w:t>
        </w:r>
      </w:ins>
    </w:p>
    <w:p w14:paraId="3C481201" w14:textId="77777777" w:rsidR="00F5594D" w:rsidRPr="009476C7" w:rsidRDefault="00F5594D" w:rsidP="00F5594D">
      <w:pPr>
        <w:pStyle w:val="EX"/>
        <w:rPr>
          <w:ins w:id="629" w:author="Lee, Daewon" w:date="2020-11-02T23:00:00Z"/>
        </w:rPr>
      </w:pPr>
      <w:ins w:id="630" w:author="Lee, Daewon" w:date="2020-11-02T23:00:00Z">
        <w:r w:rsidRPr="009476C7">
          <w:t>[61]</w:t>
        </w:r>
        <w:r w:rsidRPr="009476C7">
          <w:tab/>
          <w:t>R1-2007792 "Evaluation results for above 52.6 GHz" InterDigital, Inc.</w:t>
        </w:r>
      </w:ins>
    </w:p>
    <w:p w14:paraId="33E77706" w14:textId="77777777" w:rsidR="00F5594D" w:rsidRPr="009476C7" w:rsidRDefault="00F5594D" w:rsidP="00F5594D">
      <w:pPr>
        <w:pStyle w:val="EX"/>
        <w:rPr>
          <w:ins w:id="631" w:author="Lee, Daewon" w:date="2020-11-02T23:00:00Z"/>
        </w:rPr>
      </w:pPr>
      <w:ins w:id="632" w:author="Lee, Daewon" w:date="2020-11-02T23:00:00Z">
        <w:r w:rsidRPr="009476C7">
          <w:t>[62]</w:t>
        </w:r>
        <w:r w:rsidRPr="009476C7">
          <w:tab/>
          <w:t>R1-2007928 "Simulation Results for NR from 52.6 GHz to 71 GHz" Nokia, Nokia Shanghai Bell.</w:t>
        </w:r>
      </w:ins>
    </w:p>
    <w:p w14:paraId="51CDDFAB" w14:textId="77777777" w:rsidR="00F5594D" w:rsidRPr="009476C7" w:rsidRDefault="00F5594D" w:rsidP="00F5594D">
      <w:pPr>
        <w:pStyle w:val="EX"/>
        <w:rPr>
          <w:ins w:id="633" w:author="Lee, Daewon" w:date="2020-11-02T23:00:00Z"/>
        </w:rPr>
      </w:pPr>
      <w:ins w:id="634" w:author="Lee, Daewon" w:date="2020-11-02T23:00:00Z">
        <w:r w:rsidRPr="009476C7">
          <w:t>[63]</w:t>
        </w:r>
        <w:r w:rsidRPr="009476C7">
          <w:tab/>
          <w:t>R1-2007943 "Considerations on performance evaluation for NR in 52.6-71GHz" Intel Corporation.</w:t>
        </w:r>
      </w:ins>
    </w:p>
    <w:p w14:paraId="620A8FB1" w14:textId="7C91CE8E" w:rsidR="00F5594D" w:rsidRPr="009476C7" w:rsidRDefault="00F5594D" w:rsidP="00F5594D">
      <w:pPr>
        <w:pStyle w:val="EX"/>
        <w:rPr>
          <w:ins w:id="635" w:author="Lee, Daewon" w:date="2020-11-02T23:00:00Z"/>
        </w:rPr>
      </w:pPr>
      <w:ins w:id="636" w:author="Lee, Daewon" w:date="2020-11-02T23:00:00Z">
        <w:r w:rsidRPr="009476C7">
          <w:t>[64]</w:t>
        </w:r>
        <w:r w:rsidRPr="009476C7">
          <w:tab/>
          <w:t>R1-</w:t>
        </w:r>
      </w:ins>
      <w:ins w:id="637" w:author="Lee, Daewon" w:date="2020-11-10T11:08:00Z">
        <w:r w:rsidR="00690DE0" w:rsidRPr="009476C7">
          <w:t xml:space="preserve">2009450 </w:t>
        </w:r>
      </w:ins>
      <w:ins w:id="638" w:author="Lee, Daewon" w:date="2020-11-02T23:00:00Z">
        <w:r w:rsidRPr="009476C7">
          <w:t>"Simulation results for NR above 52.6GHz" ZTE, Sanechips.</w:t>
        </w:r>
      </w:ins>
    </w:p>
    <w:p w14:paraId="4A375AB5" w14:textId="77777777" w:rsidR="00F5594D" w:rsidRPr="009476C7" w:rsidRDefault="00F5594D" w:rsidP="00F5594D">
      <w:pPr>
        <w:pStyle w:val="EX"/>
        <w:rPr>
          <w:ins w:id="639" w:author="Lee, Daewon" w:date="2020-11-02T23:00:00Z"/>
        </w:rPr>
      </w:pPr>
      <w:ins w:id="640" w:author="Lee, Daewon" w:date="2020-11-02T23:00:00Z">
        <w:r w:rsidRPr="009476C7">
          <w:t>[65]</w:t>
        </w:r>
        <w:r w:rsidRPr="009476C7">
          <w:tab/>
          <w:t>R1-2007984 "Evaluation results for NR in 52.6 - 71 GHz" Ericsson.</w:t>
        </w:r>
      </w:ins>
    </w:p>
    <w:p w14:paraId="489FB0B0" w14:textId="77777777" w:rsidR="00F5594D" w:rsidRPr="009476C7" w:rsidRDefault="00F5594D" w:rsidP="00F5594D">
      <w:pPr>
        <w:pStyle w:val="EX"/>
        <w:rPr>
          <w:ins w:id="641" w:author="Lee, Daewon" w:date="2020-11-02T23:00:00Z"/>
        </w:rPr>
      </w:pPr>
      <w:ins w:id="642" w:author="Lee, Daewon" w:date="2020-11-02T23:00:00Z">
        <w:r w:rsidRPr="009476C7">
          <w:t>[66]</w:t>
        </w:r>
        <w:r w:rsidRPr="009476C7">
          <w:tab/>
          <w:t>R1-2008047 "Considerations on phase noise compensation to support NR above 52.6 GHz" LG Electronics.</w:t>
        </w:r>
      </w:ins>
    </w:p>
    <w:p w14:paraId="314A2F19" w14:textId="77777777" w:rsidR="00F5594D" w:rsidRPr="009476C7" w:rsidRDefault="00F5594D" w:rsidP="00F5594D">
      <w:pPr>
        <w:pStyle w:val="EX"/>
        <w:rPr>
          <w:ins w:id="643" w:author="Lee, Daewon" w:date="2020-11-02T23:00:00Z"/>
        </w:rPr>
      </w:pPr>
      <w:ins w:id="644" w:author="Lee, Daewon" w:date="2020-11-02T23:00:00Z">
        <w:r w:rsidRPr="009476C7">
          <w:t>[67]</w:t>
        </w:r>
        <w:r w:rsidRPr="009476C7">
          <w:tab/>
          <w:t>R1-2008873 "Evaluation results for extending NR to up to 71 GHz" Samsung.</w:t>
        </w:r>
      </w:ins>
    </w:p>
    <w:p w14:paraId="05FD9FC9" w14:textId="1F0E46BB" w:rsidR="00F5594D" w:rsidRPr="009476C7" w:rsidRDefault="00F5594D" w:rsidP="00F5594D">
      <w:pPr>
        <w:pStyle w:val="EX"/>
        <w:rPr>
          <w:ins w:id="645" w:author="Lee, Daewon" w:date="2020-11-02T23:00:00Z"/>
        </w:rPr>
      </w:pPr>
      <w:ins w:id="646" w:author="Lee, Daewon" w:date="2020-11-02T23:00:00Z">
        <w:r w:rsidRPr="009476C7">
          <w:t>[68]</w:t>
        </w:r>
        <w:r w:rsidRPr="009476C7">
          <w:tab/>
          <w:t>R1-200</w:t>
        </w:r>
      </w:ins>
      <w:ins w:id="647" w:author="Lee, Daewon" w:date="2020-11-09T00:37:00Z">
        <w:r w:rsidR="00BC7B3E" w:rsidRPr="009476C7">
          <w:t>9615</w:t>
        </w:r>
      </w:ins>
      <w:ins w:id="648" w:author="Lee, Daewon" w:date="2020-11-02T23:00:00Z">
        <w:r w:rsidRPr="009476C7">
          <w:t xml:space="preserve"> "Discussion on other aspects" OPPO.</w:t>
        </w:r>
      </w:ins>
    </w:p>
    <w:p w14:paraId="6DE7A35B" w14:textId="77777777" w:rsidR="00F5594D" w:rsidRPr="009476C7" w:rsidRDefault="00F5594D" w:rsidP="00F5594D">
      <w:pPr>
        <w:pStyle w:val="EX"/>
        <w:rPr>
          <w:ins w:id="649" w:author="Lee, Daewon" w:date="2020-11-02T23:00:00Z"/>
        </w:rPr>
      </w:pPr>
      <w:ins w:id="650" w:author="Lee, Daewon" w:date="2020-11-02T23:00:00Z">
        <w:r w:rsidRPr="009476C7">
          <w:t>[69]</w:t>
        </w:r>
        <w:r w:rsidRPr="009476C7">
          <w:tab/>
          <w:t>R1-2008459 "Evaluation results for Physical Layer Design for NR above 52.6GHz" Apple.</w:t>
        </w:r>
      </w:ins>
    </w:p>
    <w:p w14:paraId="6A72C2E2" w14:textId="50A8B1F9" w:rsidR="00F5594D" w:rsidRPr="009476C7" w:rsidRDefault="00F5594D" w:rsidP="00F5594D">
      <w:pPr>
        <w:pStyle w:val="EX"/>
        <w:rPr>
          <w:ins w:id="651" w:author="Lee, Daewon" w:date="2020-11-02T23:00:00Z"/>
        </w:rPr>
      </w:pPr>
      <w:ins w:id="652" w:author="Lee, Daewon" w:date="2020-11-02T23:00:00Z">
        <w:r w:rsidRPr="009476C7">
          <w:t>[70]</w:t>
        </w:r>
        <w:r w:rsidRPr="009476C7">
          <w:tab/>
          <w:t>R1-</w:t>
        </w:r>
      </w:ins>
      <w:ins w:id="653" w:author="Lee, Daewon" w:date="2020-11-10T11:08:00Z">
        <w:r w:rsidR="00690DE0" w:rsidRPr="009476C7">
          <w:t>2008549</w:t>
        </w:r>
      </w:ins>
      <w:ins w:id="654" w:author="Lee, Daewon" w:date="2020-11-02T23:00:00Z">
        <w:r w:rsidRPr="009476C7">
          <w:t xml:space="preserve"> "Potential Enhancements for NR on 52.6 to 71 GHz" NTT DOCOMO, INC.</w:t>
        </w:r>
      </w:ins>
    </w:p>
    <w:p w14:paraId="4FAB3670" w14:textId="7B0FD887" w:rsidR="00F5594D" w:rsidRPr="009476C7" w:rsidRDefault="00F5594D" w:rsidP="00F5594D">
      <w:pPr>
        <w:pStyle w:val="EX"/>
        <w:rPr>
          <w:ins w:id="655" w:author="Lee, Daewon" w:date="2020-11-02T23:00:00Z"/>
        </w:rPr>
      </w:pPr>
      <w:ins w:id="656" w:author="Lee, Daewon" w:date="2020-11-02T23:00:00Z">
        <w:r w:rsidRPr="009476C7">
          <w:t>[71]</w:t>
        </w:r>
        <w:r w:rsidRPr="009476C7">
          <w:tab/>
          <w:t>R1-</w:t>
        </w:r>
      </w:ins>
      <w:ins w:id="657" w:author="Lee, Daewon" w:date="2020-11-10T11:09:00Z">
        <w:r w:rsidR="00690DE0" w:rsidRPr="009476C7">
          <w:t>2009157</w:t>
        </w:r>
      </w:ins>
      <w:ins w:id="658" w:author="Lee, Daewon" w:date="2020-11-02T23:00:00Z">
        <w:r w:rsidRPr="009476C7">
          <w:t xml:space="preserve"> "Performance evaluations for NR above 52.6 GHz" Charter Communications.</w:t>
        </w:r>
      </w:ins>
    </w:p>
    <w:p w14:paraId="75C40607" w14:textId="27F9BAB0" w:rsidR="00F5594D" w:rsidRPr="009476C7" w:rsidRDefault="00F5594D" w:rsidP="00F5594D">
      <w:pPr>
        <w:pStyle w:val="EX"/>
      </w:pPr>
      <w:ins w:id="659" w:author="Lee, Daewon" w:date="2020-11-02T23:00:00Z">
        <w:r w:rsidRPr="009476C7">
          <w:t>[72]</w:t>
        </w:r>
        <w:r w:rsidRPr="009476C7">
          <w:tab/>
          <w:t>R1-200</w:t>
        </w:r>
      </w:ins>
      <w:ins w:id="660" w:author="Lee, Daewon" w:date="2020-11-09T00:37:00Z">
        <w:r w:rsidR="00740428" w:rsidRPr="009476C7">
          <w:t>9610</w:t>
        </w:r>
      </w:ins>
      <w:ins w:id="661" w:author="Lee, Daewon" w:date="2020-11-02T23:00:00Z">
        <w:r w:rsidRPr="009476C7">
          <w:t xml:space="preserve"> "Link level and System level evaluation for NR system operating in 52.6GHz to 71GHz" Huawei, HiSilicon.</w:t>
        </w:r>
      </w:ins>
    </w:p>
    <w:p w14:paraId="742798B7" w14:textId="71C8F21F" w:rsidR="00080512" w:rsidRPr="009476C7" w:rsidRDefault="00080512">
      <w:pPr>
        <w:pStyle w:val="Guidance"/>
      </w:pPr>
    </w:p>
    <w:p w14:paraId="2E1A9AF2" w14:textId="77777777" w:rsidR="00080512" w:rsidRPr="009476C7" w:rsidRDefault="00080512">
      <w:pPr>
        <w:pStyle w:val="Heading1"/>
      </w:pPr>
      <w:bookmarkStart w:id="662" w:name="definitions"/>
      <w:bookmarkStart w:id="663" w:name="_Toc56024688"/>
      <w:bookmarkStart w:id="664" w:name="_Toc56025936"/>
      <w:bookmarkStart w:id="665" w:name="_Toc56434009"/>
      <w:bookmarkEnd w:id="662"/>
      <w:r w:rsidRPr="009476C7">
        <w:t>3</w:t>
      </w:r>
      <w:r w:rsidRPr="009476C7">
        <w:tab/>
        <w:t>Definitions</w:t>
      </w:r>
      <w:r w:rsidR="00602AEA" w:rsidRPr="009476C7">
        <w:t xml:space="preserve"> of terms, symbols and abbreviations</w:t>
      </w:r>
      <w:bookmarkEnd w:id="663"/>
      <w:bookmarkEnd w:id="664"/>
      <w:bookmarkEnd w:id="665"/>
    </w:p>
    <w:p w14:paraId="7E27275B" w14:textId="77777777" w:rsidR="00080512" w:rsidRPr="009476C7" w:rsidRDefault="00080512">
      <w:pPr>
        <w:pStyle w:val="Heading2"/>
      </w:pPr>
      <w:bookmarkStart w:id="666" w:name="_Toc56024689"/>
      <w:bookmarkStart w:id="667" w:name="_Toc56025937"/>
      <w:bookmarkStart w:id="668" w:name="_Toc56434010"/>
      <w:r w:rsidRPr="009476C7">
        <w:t>3.1</w:t>
      </w:r>
      <w:r w:rsidRPr="009476C7">
        <w:tab/>
      </w:r>
      <w:r w:rsidR="002B6339" w:rsidRPr="009476C7">
        <w:t>Terms</w:t>
      </w:r>
      <w:bookmarkEnd w:id="666"/>
      <w:bookmarkEnd w:id="667"/>
      <w:bookmarkEnd w:id="668"/>
    </w:p>
    <w:p w14:paraId="3F1DDA8D" w14:textId="781EF97D" w:rsidR="00080512" w:rsidRPr="009476C7" w:rsidRDefault="00080512">
      <w:r w:rsidRPr="009476C7">
        <w:t xml:space="preserve">For the purposes of the present document, the terms given in </w:t>
      </w:r>
      <w:r w:rsidR="00DF62CD" w:rsidRPr="009476C7">
        <w:t xml:space="preserve">3GPP </w:t>
      </w:r>
      <w:r w:rsidRPr="009476C7">
        <w:t>TR 21.905 [</w:t>
      </w:r>
      <w:ins w:id="669" w:author="Lee, Daewon" w:date="2020-10-27T06:24:00Z">
        <w:r w:rsidR="00AC17B9" w:rsidRPr="009476C7">
          <w:t>3</w:t>
        </w:r>
      </w:ins>
      <w:del w:id="670" w:author="Lee, Daewon" w:date="2020-10-27T06:24:00Z">
        <w:r w:rsidR="004D3578" w:rsidRPr="009476C7" w:rsidDel="00AC17B9">
          <w:delText>1</w:delText>
        </w:r>
      </w:del>
      <w:r w:rsidRPr="009476C7">
        <w:t xml:space="preserve">] and the following apply. A term defined in the present document takes precedence over the definition of the same term, if any, in </w:t>
      </w:r>
      <w:r w:rsidR="00DF62CD" w:rsidRPr="009476C7">
        <w:t xml:space="preserve">3GPP </w:t>
      </w:r>
      <w:r w:rsidRPr="009476C7">
        <w:t>TR 21.905 [</w:t>
      </w:r>
      <w:ins w:id="671" w:author="Lee, Daewon" w:date="2020-10-27T06:24:00Z">
        <w:r w:rsidR="00AC17B9" w:rsidRPr="009476C7">
          <w:t>3</w:t>
        </w:r>
      </w:ins>
      <w:del w:id="672" w:author="Lee, Daewon" w:date="2020-10-27T06:24:00Z">
        <w:r w:rsidR="004D3578" w:rsidRPr="009476C7" w:rsidDel="00AC17B9">
          <w:delText>1</w:delText>
        </w:r>
      </w:del>
      <w:r w:rsidRPr="009476C7">
        <w:t>].</w:t>
      </w:r>
    </w:p>
    <w:p w14:paraId="19E2B0DC" w14:textId="77777777" w:rsidR="00080512" w:rsidRPr="009476C7" w:rsidRDefault="00080512">
      <w:pPr>
        <w:pStyle w:val="Heading2"/>
      </w:pPr>
      <w:bookmarkStart w:id="673" w:name="_Toc56024690"/>
      <w:bookmarkStart w:id="674" w:name="_Toc56025938"/>
      <w:bookmarkStart w:id="675" w:name="_Toc56434011"/>
      <w:r w:rsidRPr="009476C7">
        <w:t>3.2</w:t>
      </w:r>
      <w:r w:rsidRPr="009476C7">
        <w:tab/>
        <w:t>Symbols</w:t>
      </w:r>
      <w:bookmarkEnd w:id="673"/>
      <w:bookmarkEnd w:id="674"/>
      <w:bookmarkEnd w:id="675"/>
    </w:p>
    <w:p w14:paraId="28A7A4D7" w14:textId="77777777" w:rsidR="00080512" w:rsidRPr="009476C7" w:rsidRDefault="00080512">
      <w:pPr>
        <w:keepNext/>
      </w:pPr>
      <w:r w:rsidRPr="009476C7">
        <w:t>For the purposes of the present document, the following symbols apply:</w:t>
      </w:r>
    </w:p>
    <w:p w14:paraId="7E2B0DBB" w14:textId="77777777" w:rsidR="008A519A" w:rsidRPr="009476C7" w:rsidRDefault="008A519A" w:rsidP="008A519A">
      <w:pPr>
        <w:pStyle w:val="EW"/>
      </w:pPr>
      <w:r w:rsidRPr="009476C7">
        <w:t>B</w:t>
      </w:r>
      <w:r w:rsidRPr="009476C7">
        <w:tab/>
        <w:t>transmission bandwidth</w:t>
      </w:r>
    </w:p>
    <w:p w14:paraId="54BAC102" w14:textId="77777777" w:rsidR="008A519A" w:rsidRPr="009476C7" w:rsidRDefault="008A519A" w:rsidP="008A519A">
      <w:pPr>
        <w:pStyle w:val="EW"/>
      </w:pPr>
      <w:r w:rsidRPr="009476C7">
        <w:t>G</w:t>
      </w:r>
      <w:r w:rsidRPr="009476C7">
        <w:tab/>
        <w:t>antenna gain</w:t>
      </w:r>
    </w:p>
    <w:p w14:paraId="0F7C6E25" w14:textId="77777777" w:rsidR="00080512" w:rsidRPr="009476C7" w:rsidRDefault="00080512">
      <w:pPr>
        <w:pStyle w:val="EW"/>
      </w:pPr>
    </w:p>
    <w:p w14:paraId="339A3777" w14:textId="77777777" w:rsidR="00080512" w:rsidRPr="009476C7" w:rsidRDefault="00080512">
      <w:pPr>
        <w:pStyle w:val="Heading2"/>
      </w:pPr>
      <w:bookmarkStart w:id="676" w:name="_Toc56024691"/>
      <w:bookmarkStart w:id="677" w:name="_Toc56025939"/>
      <w:bookmarkStart w:id="678" w:name="_Toc56434012"/>
      <w:r w:rsidRPr="009476C7">
        <w:lastRenderedPageBreak/>
        <w:t>3.3</w:t>
      </w:r>
      <w:r w:rsidRPr="009476C7">
        <w:tab/>
        <w:t>Abbreviations</w:t>
      </w:r>
      <w:bookmarkEnd w:id="676"/>
      <w:bookmarkEnd w:id="677"/>
      <w:bookmarkEnd w:id="678"/>
    </w:p>
    <w:p w14:paraId="3E4EA8A5" w14:textId="15491A2C" w:rsidR="00080512" w:rsidRPr="009476C7" w:rsidRDefault="00080512">
      <w:pPr>
        <w:keepNext/>
      </w:pPr>
      <w:r w:rsidRPr="009476C7">
        <w:t>For the purposes of the present document, the abb</w:t>
      </w:r>
      <w:r w:rsidR="004D3578" w:rsidRPr="009476C7">
        <w:t xml:space="preserve">reviations given in </w:t>
      </w:r>
      <w:r w:rsidR="00DF62CD" w:rsidRPr="009476C7">
        <w:t xml:space="preserve">3GPP </w:t>
      </w:r>
      <w:r w:rsidR="004D3578" w:rsidRPr="009476C7">
        <w:t>TR 21.905 [</w:t>
      </w:r>
      <w:ins w:id="679" w:author="Lee, Daewon" w:date="2020-10-27T06:24:00Z">
        <w:r w:rsidR="00AC17B9" w:rsidRPr="009476C7">
          <w:t>3</w:t>
        </w:r>
      </w:ins>
      <w:del w:id="680" w:author="Lee, Daewon" w:date="2020-10-27T06:24:00Z">
        <w:r w:rsidR="004D3578" w:rsidRPr="009476C7" w:rsidDel="00AC17B9">
          <w:delText>1</w:delText>
        </w:r>
      </w:del>
      <w:r w:rsidRPr="009476C7">
        <w:t>] and the following apply. An abbreviation defined in the present document takes precedence over the definition of the same abbre</w:t>
      </w:r>
      <w:r w:rsidR="004D3578" w:rsidRPr="009476C7">
        <w:t xml:space="preserve">viation, if any, in </w:t>
      </w:r>
      <w:r w:rsidR="00DF62CD" w:rsidRPr="009476C7">
        <w:t xml:space="preserve">3GPP </w:t>
      </w:r>
      <w:r w:rsidR="004D3578" w:rsidRPr="009476C7">
        <w:t>TR 21.905 [</w:t>
      </w:r>
      <w:ins w:id="681" w:author="Lee, Daewon" w:date="2020-10-27T06:24:00Z">
        <w:r w:rsidR="00AC17B9" w:rsidRPr="009476C7">
          <w:t>3</w:t>
        </w:r>
      </w:ins>
      <w:del w:id="682" w:author="Lee, Daewon" w:date="2020-10-27T06:24:00Z">
        <w:r w:rsidR="004D3578" w:rsidRPr="009476C7" w:rsidDel="00AC17B9">
          <w:delText>1</w:delText>
        </w:r>
      </w:del>
      <w:r w:rsidRPr="009476C7">
        <w:t>].</w:t>
      </w:r>
    </w:p>
    <w:p w14:paraId="051011E1" w14:textId="7901A51D" w:rsidR="009C4E9B" w:rsidRPr="009476C7" w:rsidRDefault="009C4E9B" w:rsidP="00EE629F">
      <w:pPr>
        <w:pStyle w:val="EW"/>
        <w:rPr>
          <w:ins w:id="683" w:author="Lee, Daewon" w:date="2020-11-13T16:00:00Z"/>
        </w:rPr>
      </w:pPr>
      <w:ins w:id="684" w:author="Lee, Daewon" w:date="2020-11-13T16:00:00Z">
        <w:r w:rsidRPr="009476C7">
          <w:t>ATPC</w:t>
        </w:r>
        <w:r w:rsidRPr="009476C7">
          <w:tab/>
          <w:t>Automatic Transmit Power Control</w:t>
        </w:r>
      </w:ins>
    </w:p>
    <w:p w14:paraId="0D1E20C9" w14:textId="5914911E" w:rsidR="00D213A5" w:rsidRPr="009476C7" w:rsidRDefault="00D213A5" w:rsidP="00EE629F">
      <w:pPr>
        <w:pStyle w:val="EW"/>
        <w:rPr>
          <w:ins w:id="685" w:author="Lee, Daewon" w:date="2020-11-13T15:59:00Z"/>
        </w:rPr>
      </w:pPr>
      <w:ins w:id="686" w:author="Lee, Daewon" w:date="2020-11-13T15:55:00Z">
        <w:r w:rsidRPr="009476C7">
          <w:t>BD</w:t>
        </w:r>
        <w:r w:rsidRPr="009476C7">
          <w:tab/>
          <w:t>Blind Decode</w:t>
        </w:r>
      </w:ins>
    </w:p>
    <w:p w14:paraId="7BB553B9" w14:textId="6803CC92" w:rsidR="00FC59B1" w:rsidRPr="009476C7" w:rsidRDefault="00FC59B1" w:rsidP="00EE629F">
      <w:pPr>
        <w:pStyle w:val="EW"/>
        <w:rPr>
          <w:ins w:id="687" w:author="Lee, Daewon" w:date="2020-11-13T16:04:00Z"/>
        </w:rPr>
      </w:pPr>
      <w:ins w:id="688" w:author="Lee, Daewon" w:date="2020-11-13T16:00:00Z">
        <w:r w:rsidRPr="009476C7">
          <w:t>BFR</w:t>
        </w:r>
        <w:r w:rsidRPr="009476C7">
          <w:tab/>
          <w:t>Beam Failure Report</w:t>
        </w:r>
      </w:ins>
    </w:p>
    <w:p w14:paraId="74CBDA9F" w14:textId="431A1424" w:rsidR="007304C8" w:rsidRPr="009476C7" w:rsidRDefault="007304C8" w:rsidP="00EE629F">
      <w:pPr>
        <w:pStyle w:val="EW"/>
        <w:rPr>
          <w:ins w:id="689" w:author="Lee, Daewon" w:date="2020-11-13T16:07:00Z"/>
        </w:rPr>
      </w:pPr>
      <w:ins w:id="690" w:author="Lee, Daewon" w:date="2020-11-13T16:04:00Z">
        <w:r w:rsidRPr="009476C7">
          <w:t>BLER</w:t>
        </w:r>
        <w:r w:rsidRPr="009476C7">
          <w:tab/>
          <w:t>Block Error Ratio</w:t>
        </w:r>
      </w:ins>
    </w:p>
    <w:p w14:paraId="5A83853D" w14:textId="76A18AFC" w:rsidR="00E0175B" w:rsidRPr="009476C7" w:rsidRDefault="00E0175B" w:rsidP="00EE629F">
      <w:pPr>
        <w:pStyle w:val="EW"/>
        <w:rPr>
          <w:ins w:id="691" w:author="Lee, Daewon" w:date="2020-11-13T15:55:00Z"/>
        </w:rPr>
      </w:pPr>
      <w:ins w:id="692" w:author="Lee, Daewon" w:date="2020-11-13T16:07:00Z">
        <w:r w:rsidRPr="009476C7">
          <w:t>BO</w:t>
        </w:r>
        <w:r w:rsidRPr="009476C7">
          <w:tab/>
          <w:t>Buffer Occupancy</w:t>
        </w:r>
      </w:ins>
    </w:p>
    <w:p w14:paraId="47D248AA" w14:textId="0A738767" w:rsidR="00EE629F" w:rsidRPr="009476C7" w:rsidRDefault="00EE629F" w:rsidP="00EE629F">
      <w:pPr>
        <w:pStyle w:val="EW"/>
        <w:rPr>
          <w:ins w:id="693" w:author="Lee, Daewon" w:date="2020-11-11T01:05:00Z"/>
        </w:rPr>
      </w:pPr>
      <w:r w:rsidRPr="009476C7">
        <w:t>BS</w:t>
      </w:r>
      <w:r w:rsidRPr="009476C7">
        <w:tab/>
        <w:t>Base Station</w:t>
      </w:r>
    </w:p>
    <w:p w14:paraId="1F994548" w14:textId="79E0DC2B" w:rsidR="007C5427" w:rsidRPr="009476C7" w:rsidRDefault="007C5427" w:rsidP="00EE629F">
      <w:pPr>
        <w:pStyle w:val="EW"/>
        <w:rPr>
          <w:ins w:id="694" w:author="Lee, Daewon" w:date="2020-11-10T01:42:00Z"/>
        </w:rPr>
      </w:pPr>
      <w:ins w:id="695" w:author="Lee, Daewon" w:date="2020-11-11T01:05:00Z">
        <w:r w:rsidRPr="009476C7">
          <w:t>BW</w:t>
        </w:r>
        <w:r w:rsidRPr="009476C7">
          <w:tab/>
          <w:t>Bandwidth</w:t>
        </w:r>
      </w:ins>
    </w:p>
    <w:p w14:paraId="618A5D85" w14:textId="0D7FFFBA" w:rsidR="007F5415" w:rsidRPr="009476C7" w:rsidRDefault="007F5415" w:rsidP="00EE629F">
      <w:pPr>
        <w:pStyle w:val="EW"/>
        <w:rPr>
          <w:ins w:id="696" w:author="Lee, Daewon" w:date="2020-11-13T16:01:00Z"/>
        </w:rPr>
      </w:pPr>
      <w:ins w:id="697" w:author="Lee, Daewon" w:date="2020-11-10T01:42:00Z">
        <w:r w:rsidRPr="009476C7">
          <w:t>BWP</w:t>
        </w:r>
        <w:r w:rsidRPr="009476C7">
          <w:tab/>
          <w:t>Bandwidth Part</w:t>
        </w:r>
      </w:ins>
    </w:p>
    <w:p w14:paraId="028238AC" w14:textId="04B19EE2" w:rsidR="00D54920" w:rsidRPr="009476C7" w:rsidRDefault="00D54920" w:rsidP="00EE629F">
      <w:pPr>
        <w:pStyle w:val="EW"/>
        <w:rPr>
          <w:ins w:id="698" w:author="Lee, Daewon" w:date="2020-11-13T15:58:00Z"/>
        </w:rPr>
      </w:pPr>
      <w:ins w:id="699" w:author="Lee, Daewon" w:date="2020-11-13T16:01:00Z">
        <w:r w:rsidRPr="009476C7">
          <w:t>CAPC</w:t>
        </w:r>
        <w:r w:rsidRPr="009476C7">
          <w:tab/>
          <w:t>Channel Access Priority Class</w:t>
        </w:r>
      </w:ins>
    </w:p>
    <w:p w14:paraId="44D3FA58" w14:textId="6AB993A6" w:rsidR="00616CF2" w:rsidRPr="009476C7" w:rsidRDefault="00616CF2" w:rsidP="00EE629F">
      <w:pPr>
        <w:pStyle w:val="EW"/>
        <w:rPr>
          <w:ins w:id="700" w:author="Lee, Daewon" w:date="2020-11-13T15:55:00Z"/>
        </w:rPr>
      </w:pPr>
      <w:ins w:id="701" w:author="Lee, Daewon" w:date="2020-11-13T15:58:00Z">
        <w:r w:rsidRPr="009476C7">
          <w:t>CC</w:t>
        </w:r>
        <w:r w:rsidRPr="009476C7">
          <w:tab/>
          <w:t>Component Carrier</w:t>
        </w:r>
      </w:ins>
    </w:p>
    <w:p w14:paraId="5D37C9FA" w14:textId="75C3916F" w:rsidR="00D213A5" w:rsidRPr="009476C7" w:rsidRDefault="00D213A5" w:rsidP="00EE629F">
      <w:pPr>
        <w:pStyle w:val="EW"/>
        <w:rPr>
          <w:ins w:id="702" w:author="Lee, Daewon" w:date="2020-11-13T15:58:00Z"/>
        </w:rPr>
      </w:pPr>
      <w:ins w:id="703" w:author="Lee, Daewon" w:date="2020-11-13T15:55:00Z">
        <w:r w:rsidRPr="009476C7">
          <w:t>CCE</w:t>
        </w:r>
        <w:r w:rsidRPr="009476C7">
          <w:tab/>
        </w:r>
      </w:ins>
      <w:ins w:id="704" w:author="Lee, Daewon" w:date="2020-11-13T15:56:00Z">
        <w:r w:rsidRPr="009476C7">
          <w:t>Control Channel Element</w:t>
        </w:r>
      </w:ins>
    </w:p>
    <w:p w14:paraId="6AAF3EBE" w14:textId="47A344DC" w:rsidR="00616CF2" w:rsidRPr="009476C7" w:rsidRDefault="00616CF2" w:rsidP="00EE629F">
      <w:pPr>
        <w:pStyle w:val="EW"/>
        <w:rPr>
          <w:ins w:id="705" w:author="Lee, Daewon" w:date="2020-11-13T16:06:00Z"/>
        </w:rPr>
      </w:pPr>
      <w:ins w:id="706" w:author="Lee, Daewon" w:date="2020-11-13T15:58:00Z">
        <w:r w:rsidRPr="009476C7">
          <w:t>CORESET</w:t>
        </w:r>
        <w:r w:rsidRPr="009476C7">
          <w:tab/>
          <w:t>Control Resource Set</w:t>
        </w:r>
      </w:ins>
    </w:p>
    <w:p w14:paraId="5D9579FF" w14:textId="260C9EAF" w:rsidR="00FC481D" w:rsidRPr="009476C7" w:rsidRDefault="00FC481D" w:rsidP="00EE629F">
      <w:pPr>
        <w:pStyle w:val="EW"/>
        <w:rPr>
          <w:ins w:id="707" w:author="Lee, Daewon" w:date="2020-11-13T16:03:00Z"/>
        </w:rPr>
      </w:pPr>
      <w:ins w:id="708" w:author="Lee, Daewon" w:date="2020-11-13T16:06:00Z">
        <w:r w:rsidRPr="009476C7">
          <w:t>CP</w:t>
        </w:r>
        <w:r w:rsidRPr="009476C7">
          <w:tab/>
          <w:t>Cyclic Prefix</w:t>
        </w:r>
      </w:ins>
    </w:p>
    <w:p w14:paraId="2E40D636" w14:textId="0727F7EF" w:rsidR="00303047" w:rsidRPr="009476C7" w:rsidRDefault="00303047" w:rsidP="00EE629F">
      <w:pPr>
        <w:pStyle w:val="EW"/>
        <w:rPr>
          <w:ins w:id="709" w:author="Lee, Daewon" w:date="2020-11-13T16:00:00Z"/>
        </w:rPr>
      </w:pPr>
      <w:ins w:id="710" w:author="Lee, Daewon" w:date="2020-11-13T16:03:00Z">
        <w:r w:rsidRPr="009476C7">
          <w:t>CPE</w:t>
        </w:r>
        <w:r w:rsidRPr="009476C7">
          <w:tab/>
          <w:t>Common Phase Error</w:t>
        </w:r>
      </w:ins>
    </w:p>
    <w:p w14:paraId="68B80229" w14:textId="029478AC" w:rsidR="00FC59B1" w:rsidRPr="009476C7" w:rsidRDefault="00FC59B1" w:rsidP="00EE629F">
      <w:pPr>
        <w:pStyle w:val="EW"/>
        <w:rPr>
          <w:ins w:id="711" w:author="Lee, Daewon" w:date="2020-11-13T10:31:00Z"/>
        </w:rPr>
      </w:pPr>
      <w:ins w:id="712" w:author="Lee, Daewon" w:date="2020-11-13T16:00:00Z">
        <w:r w:rsidRPr="009476C7">
          <w:t>CPU</w:t>
        </w:r>
        <w:r w:rsidRPr="009476C7">
          <w:tab/>
          <w:t>Channel State Information Processing Unit</w:t>
        </w:r>
      </w:ins>
    </w:p>
    <w:p w14:paraId="7D481BB3" w14:textId="43823570" w:rsidR="00AA72A5" w:rsidRPr="009476C7" w:rsidRDefault="00AA72A5" w:rsidP="00EE629F">
      <w:pPr>
        <w:pStyle w:val="EW"/>
        <w:rPr>
          <w:ins w:id="713" w:author="Lee, Daewon" w:date="2020-11-13T16:05:00Z"/>
        </w:rPr>
      </w:pPr>
      <w:ins w:id="714" w:author="Lee, Daewon" w:date="2020-11-13T10:31:00Z">
        <w:r w:rsidRPr="009476C7">
          <w:t>CSI</w:t>
        </w:r>
        <w:r w:rsidRPr="009476C7">
          <w:tab/>
        </w:r>
      </w:ins>
      <w:ins w:id="715" w:author="Lee, Daewon" w:date="2020-11-13T10:32:00Z">
        <w:r w:rsidRPr="009476C7">
          <w:t>Channel State Information</w:t>
        </w:r>
      </w:ins>
    </w:p>
    <w:p w14:paraId="7548D49D" w14:textId="40481682" w:rsidR="00FC481D" w:rsidRPr="009476C7" w:rsidRDefault="00FC481D" w:rsidP="00EE629F">
      <w:pPr>
        <w:pStyle w:val="EW"/>
        <w:rPr>
          <w:ins w:id="716" w:author="Lee, Daewon" w:date="2020-11-13T16:01:00Z"/>
        </w:rPr>
      </w:pPr>
      <w:ins w:id="717" w:author="Lee, Daewon" w:date="2020-11-13T16:05:00Z">
        <w:r w:rsidRPr="009476C7">
          <w:t>CW</w:t>
        </w:r>
        <w:r w:rsidRPr="009476C7">
          <w:tab/>
          <w:t>Contention Window</w:t>
        </w:r>
      </w:ins>
    </w:p>
    <w:p w14:paraId="58EF1A67" w14:textId="65221102" w:rsidR="009C4E9B" w:rsidRPr="009476C7" w:rsidRDefault="009C4E9B" w:rsidP="00EE629F">
      <w:pPr>
        <w:pStyle w:val="EW"/>
        <w:rPr>
          <w:ins w:id="718" w:author="Lee, Daewon" w:date="2020-11-13T15:58:00Z"/>
        </w:rPr>
      </w:pPr>
      <w:ins w:id="719" w:author="Lee, Daewon" w:date="2020-11-13T16:01:00Z">
        <w:r w:rsidRPr="009476C7">
          <w:t>DFS</w:t>
        </w:r>
        <w:r w:rsidRPr="009476C7">
          <w:tab/>
          <w:t>Dynamic Frequency Selection</w:t>
        </w:r>
      </w:ins>
    </w:p>
    <w:p w14:paraId="1647601F" w14:textId="6A01D7AC" w:rsidR="009D757E" w:rsidRPr="009476C7" w:rsidRDefault="009D757E" w:rsidP="00EE629F">
      <w:pPr>
        <w:pStyle w:val="EW"/>
        <w:rPr>
          <w:ins w:id="720" w:author="Lee, Daewon" w:date="2020-11-13T16:03:00Z"/>
        </w:rPr>
      </w:pPr>
      <w:ins w:id="721" w:author="Lee, Daewon" w:date="2020-11-13T15:58:00Z">
        <w:r w:rsidRPr="009476C7">
          <w:t>DMRS</w:t>
        </w:r>
        <w:r w:rsidRPr="009476C7">
          <w:tab/>
          <w:t>Demodulation Reference Signal</w:t>
        </w:r>
      </w:ins>
    </w:p>
    <w:p w14:paraId="63BBD925" w14:textId="5F1442DE" w:rsidR="00303047" w:rsidRPr="009476C7" w:rsidRDefault="00303047" w:rsidP="00EE629F">
      <w:pPr>
        <w:pStyle w:val="EW"/>
        <w:rPr>
          <w:ins w:id="722" w:author="Lee, Daewon" w:date="2020-11-11T01:04:00Z"/>
        </w:rPr>
      </w:pPr>
      <w:ins w:id="723" w:author="Lee, Daewon" w:date="2020-11-13T16:03:00Z">
        <w:r w:rsidRPr="009476C7">
          <w:t>DS</w:t>
        </w:r>
        <w:r w:rsidRPr="009476C7">
          <w:tab/>
          <w:t>Delay Spread</w:t>
        </w:r>
      </w:ins>
    </w:p>
    <w:p w14:paraId="123038E8" w14:textId="6A52C069" w:rsidR="00400AFD" w:rsidRPr="009476C7" w:rsidRDefault="00400AFD" w:rsidP="00EE629F">
      <w:pPr>
        <w:pStyle w:val="EW"/>
        <w:rPr>
          <w:ins w:id="724" w:author="Lee, Daewon" w:date="2020-11-09T20:26:00Z"/>
        </w:rPr>
      </w:pPr>
      <w:ins w:id="725" w:author="Lee, Daewon" w:date="2020-11-11T01:04:00Z">
        <w:r w:rsidRPr="009476C7">
          <w:t>ECP</w:t>
        </w:r>
        <w:r w:rsidRPr="009476C7">
          <w:tab/>
          <w:t>Extended Cyclic Prefix</w:t>
        </w:r>
      </w:ins>
    </w:p>
    <w:p w14:paraId="3D218006" w14:textId="6863AB86" w:rsidR="00300489" w:rsidRPr="009476C7" w:rsidRDefault="00300489" w:rsidP="00EE629F">
      <w:pPr>
        <w:pStyle w:val="EW"/>
        <w:rPr>
          <w:ins w:id="726" w:author="Lee, Daewon" w:date="2020-11-09T20:26:00Z"/>
        </w:rPr>
      </w:pPr>
      <w:ins w:id="727" w:author="Lee, Daewon" w:date="2020-11-09T20:26:00Z">
        <w:r w:rsidRPr="009476C7">
          <w:t>ED</w:t>
        </w:r>
        <w:r w:rsidRPr="009476C7">
          <w:tab/>
          <w:t xml:space="preserve">Energy </w:t>
        </w:r>
      </w:ins>
      <w:ins w:id="728" w:author="Lee, Daewon" w:date="2020-11-09T20:27:00Z">
        <w:r w:rsidR="00067CCD" w:rsidRPr="009476C7">
          <w:t>D</w:t>
        </w:r>
      </w:ins>
      <w:ins w:id="729" w:author="Lee, Daewon" w:date="2020-11-09T20:26:00Z">
        <w:r w:rsidRPr="009476C7">
          <w:t>etect</w:t>
        </w:r>
      </w:ins>
      <w:ins w:id="730" w:author="Lee, Daewon" w:date="2020-11-12T14:54:00Z">
        <w:r w:rsidR="003560CE" w:rsidRPr="009476C7">
          <w:t>ion</w:t>
        </w:r>
      </w:ins>
    </w:p>
    <w:p w14:paraId="14B1B32D" w14:textId="0F7556F5" w:rsidR="00300489" w:rsidRPr="009476C7" w:rsidRDefault="00300489" w:rsidP="00EE629F">
      <w:pPr>
        <w:pStyle w:val="EW"/>
      </w:pPr>
      <w:ins w:id="731" w:author="Lee, Daewon" w:date="2020-11-09T20:26:00Z">
        <w:r w:rsidRPr="009476C7">
          <w:t>EDT</w:t>
        </w:r>
        <w:r w:rsidRPr="009476C7">
          <w:tab/>
          <w:t xml:space="preserve">Energy </w:t>
        </w:r>
      </w:ins>
      <w:ins w:id="732" w:author="Lee, Daewon" w:date="2020-11-09T20:27:00Z">
        <w:r w:rsidR="00067CCD" w:rsidRPr="009476C7">
          <w:t>D</w:t>
        </w:r>
      </w:ins>
      <w:ins w:id="733" w:author="Lee, Daewon" w:date="2020-11-09T20:26:00Z">
        <w:r w:rsidRPr="009476C7">
          <w:t>etect</w:t>
        </w:r>
      </w:ins>
      <w:ins w:id="734" w:author="Lee, Daewon" w:date="2020-11-12T14:54:00Z">
        <w:r w:rsidR="003560CE" w:rsidRPr="009476C7">
          <w:t>ion</w:t>
        </w:r>
      </w:ins>
      <w:ins w:id="735" w:author="Lee, Daewon" w:date="2020-11-09T20:26:00Z">
        <w:r w:rsidRPr="009476C7">
          <w:t xml:space="preserve"> </w:t>
        </w:r>
      </w:ins>
      <w:ins w:id="736" w:author="Lee, Daewon" w:date="2020-11-09T20:27:00Z">
        <w:r w:rsidR="00067CCD" w:rsidRPr="009476C7">
          <w:t>T</w:t>
        </w:r>
      </w:ins>
      <w:ins w:id="737" w:author="Lee, Daewon" w:date="2020-11-09T20:26:00Z">
        <w:r w:rsidRPr="009476C7">
          <w:t>hreshold</w:t>
        </w:r>
      </w:ins>
    </w:p>
    <w:p w14:paraId="17EDA5B3" w14:textId="061E2E1C" w:rsidR="00EE629F" w:rsidRPr="009476C7" w:rsidRDefault="00EE629F" w:rsidP="00EE629F">
      <w:pPr>
        <w:pStyle w:val="EW"/>
        <w:rPr>
          <w:ins w:id="738" w:author="Lee, Daewon" w:date="2020-11-13T16:05:00Z"/>
        </w:rPr>
      </w:pPr>
      <w:r w:rsidRPr="009476C7">
        <w:t>EIRP</w:t>
      </w:r>
      <w:r w:rsidRPr="009476C7">
        <w:tab/>
        <w:t>Equivalent Isotropic Radiated Power</w:t>
      </w:r>
    </w:p>
    <w:p w14:paraId="4EDB9D5F" w14:textId="37E70C13" w:rsidR="007A03D5" w:rsidRPr="009476C7" w:rsidRDefault="007A03D5" w:rsidP="00EE629F">
      <w:pPr>
        <w:pStyle w:val="EW"/>
      </w:pPr>
      <w:ins w:id="739" w:author="Lee, Daewon" w:date="2020-11-13T16:05:00Z">
        <w:r w:rsidRPr="009476C7">
          <w:t>FD</w:t>
        </w:r>
        <w:r w:rsidRPr="009476C7">
          <w:tab/>
          <w:t>Frequency Domain</w:t>
        </w:r>
      </w:ins>
    </w:p>
    <w:p w14:paraId="2DC481AA" w14:textId="77777777" w:rsidR="00EE629F" w:rsidRPr="009476C7" w:rsidRDefault="00EE629F" w:rsidP="00EE629F">
      <w:pPr>
        <w:pStyle w:val="EW"/>
      </w:pPr>
      <w:r w:rsidRPr="009476C7">
        <w:t>FDD</w:t>
      </w:r>
      <w:r w:rsidRPr="009476C7">
        <w:tab/>
        <w:t>Frequency Duplex Division</w:t>
      </w:r>
    </w:p>
    <w:p w14:paraId="11471087" w14:textId="257B5B2D" w:rsidR="00EE629F" w:rsidRPr="009476C7" w:rsidRDefault="00EE629F" w:rsidP="00EE629F">
      <w:pPr>
        <w:pStyle w:val="EW"/>
        <w:rPr>
          <w:ins w:id="740" w:author="Lee, Daewon" w:date="2020-11-13T16:03:00Z"/>
        </w:rPr>
      </w:pPr>
      <w:r w:rsidRPr="009476C7">
        <w:t>IAB</w:t>
      </w:r>
      <w:r w:rsidRPr="009476C7">
        <w:tab/>
        <w:t>Integrated Access Backhaul</w:t>
      </w:r>
    </w:p>
    <w:p w14:paraId="086597C1" w14:textId="28943F83" w:rsidR="009F79EF" w:rsidRPr="009476C7" w:rsidRDefault="009F79EF" w:rsidP="00EE629F">
      <w:pPr>
        <w:pStyle w:val="EW"/>
        <w:rPr>
          <w:ins w:id="741" w:author="Lee, Daewon" w:date="2020-11-13T16:06:00Z"/>
        </w:rPr>
      </w:pPr>
      <w:ins w:id="742" w:author="Lee, Daewon" w:date="2020-11-13T16:03:00Z">
        <w:r w:rsidRPr="009476C7">
          <w:t>ICI</w:t>
        </w:r>
        <w:r w:rsidRPr="009476C7">
          <w:tab/>
          <w:t>Inter-Carrier Interference</w:t>
        </w:r>
      </w:ins>
    </w:p>
    <w:p w14:paraId="5A55469A" w14:textId="1CDF8FFB" w:rsidR="00FC481D" w:rsidRPr="009476C7" w:rsidRDefault="00FC481D" w:rsidP="00EE629F">
      <w:pPr>
        <w:pStyle w:val="EW"/>
      </w:pPr>
      <w:ins w:id="743" w:author="Lee, Daewon" w:date="2020-11-13T16:06:00Z">
        <w:r w:rsidRPr="009476C7">
          <w:t>ISD</w:t>
        </w:r>
        <w:r w:rsidRPr="009476C7">
          <w:tab/>
          <w:t>Inter-Site Distance</w:t>
        </w:r>
      </w:ins>
    </w:p>
    <w:p w14:paraId="44E0DED5" w14:textId="77777777" w:rsidR="00EE629F" w:rsidRPr="009476C7" w:rsidRDefault="00EE629F" w:rsidP="00EE629F">
      <w:pPr>
        <w:pStyle w:val="EW"/>
      </w:pPr>
      <w:r w:rsidRPr="009476C7">
        <w:t>ISM</w:t>
      </w:r>
      <w:r w:rsidRPr="009476C7">
        <w:tab/>
        <w:t>Industrial, Scientific and Medical</w:t>
      </w:r>
    </w:p>
    <w:p w14:paraId="5778D2A1" w14:textId="77777777" w:rsidR="00EE629F" w:rsidRPr="009476C7" w:rsidRDefault="00EE629F" w:rsidP="00EE629F">
      <w:pPr>
        <w:pStyle w:val="EW"/>
      </w:pPr>
      <w:r w:rsidRPr="009476C7">
        <w:t>ITU</w:t>
      </w:r>
      <w:r w:rsidRPr="009476C7">
        <w:tab/>
        <w:t>International Telecommunication Union</w:t>
      </w:r>
    </w:p>
    <w:p w14:paraId="51355AE2" w14:textId="2AA406A2" w:rsidR="00EE629F" w:rsidRPr="009476C7" w:rsidRDefault="00EE629F" w:rsidP="00EE629F">
      <w:pPr>
        <w:pStyle w:val="EW"/>
        <w:rPr>
          <w:ins w:id="744" w:author="Lee, Daewon" w:date="2020-11-13T14:04:00Z"/>
        </w:rPr>
      </w:pPr>
      <w:r w:rsidRPr="009476C7">
        <w:t>LBT</w:t>
      </w:r>
      <w:r w:rsidRPr="009476C7">
        <w:tab/>
        <w:t>Listen Before Talk</w:t>
      </w:r>
    </w:p>
    <w:p w14:paraId="719F440C" w14:textId="4F15B22F" w:rsidR="00BC2EF7" w:rsidRPr="009476C7" w:rsidRDefault="00BC2EF7" w:rsidP="00EE629F">
      <w:pPr>
        <w:pStyle w:val="EW"/>
      </w:pPr>
      <w:ins w:id="745" w:author="Lee, Daewon" w:date="2020-11-13T14:04:00Z">
        <w:r w:rsidRPr="009476C7">
          <w:t>MCL</w:t>
        </w:r>
        <w:r w:rsidRPr="009476C7">
          <w:tab/>
          <w:t>Maximum Coupling Loss</w:t>
        </w:r>
      </w:ins>
    </w:p>
    <w:p w14:paraId="06EC6C44" w14:textId="349B4497" w:rsidR="00EE629F" w:rsidRPr="009476C7" w:rsidRDefault="00EE629F" w:rsidP="00EE629F">
      <w:pPr>
        <w:pStyle w:val="EW"/>
        <w:rPr>
          <w:ins w:id="746" w:author="Lee, Daewon" w:date="2020-11-13T16:02:00Z"/>
        </w:rPr>
      </w:pPr>
      <w:r w:rsidRPr="009476C7">
        <w:t>MCOT</w:t>
      </w:r>
      <w:r w:rsidRPr="009476C7">
        <w:tab/>
        <w:t>Maximum Channel Occupancy Time</w:t>
      </w:r>
    </w:p>
    <w:p w14:paraId="43A3204F" w14:textId="46BB7BE0" w:rsidR="008A22B0" w:rsidRPr="009476C7" w:rsidRDefault="008A22B0" w:rsidP="00EE629F">
      <w:pPr>
        <w:pStyle w:val="EW"/>
        <w:rPr>
          <w:ins w:id="747" w:author="Lee, Daewon" w:date="2020-11-11T01:04:00Z"/>
        </w:rPr>
      </w:pPr>
      <w:ins w:id="748" w:author="Lee, Daewon" w:date="2020-11-13T16:02:00Z">
        <w:r w:rsidRPr="009476C7">
          <w:t>MCS</w:t>
        </w:r>
        <w:r w:rsidRPr="009476C7">
          <w:tab/>
          <w:t>Modulation and Coding Scheme</w:t>
        </w:r>
      </w:ins>
    </w:p>
    <w:p w14:paraId="04951329" w14:textId="4B73D683" w:rsidR="00BC2EF7" w:rsidRPr="009476C7" w:rsidRDefault="00BC2EF7" w:rsidP="00EE629F">
      <w:pPr>
        <w:pStyle w:val="EW"/>
        <w:rPr>
          <w:ins w:id="749" w:author="Lee, Daewon" w:date="2020-11-13T14:04:00Z"/>
        </w:rPr>
      </w:pPr>
      <w:ins w:id="750" w:author="Lee, Daewon" w:date="2020-11-13T14:04:00Z">
        <w:r w:rsidRPr="009476C7">
          <w:t>MIL</w:t>
        </w:r>
        <w:r w:rsidRPr="009476C7">
          <w:tab/>
          <w:t xml:space="preserve">Maximum </w:t>
        </w:r>
      </w:ins>
      <w:ins w:id="751" w:author="Lee, Daewon" w:date="2020-11-13T14:07:00Z">
        <w:r w:rsidR="00D40F6C" w:rsidRPr="009476C7">
          <w:t>Isotropic Loss</w:t>
        </w:r>
      </w:ins>
    </w:p>
    <w:p w14:paraId="09EF023C" w14:textId="0F066D20" w:rsidR="00400AFD" w:rsidRPr="009476C7" w:rsidRDefault="00400AFD" w:rsidP="00EE629F">
      <w:pPr>
        <w:pStyle w:val="EW"/>
      </w:pPr>
      <w:ins w:id="752" w:author="Lee, Daewon" w:date="2020-11-11T01:04:00Z">
        <w:r w:rsidRPr="009476C7">
          <w:t>NCP</w:t>
        </w:r>
        <w:r w:rsidRPr="009476C7">
          <w:tab/>
          <w:t>Normal Cyclic</w:t>
        </w:r>
      </w:ins>
      <w:ins w:id="753" w:author="Lee, Daewon" w:date="2020-11-11T01:05:00Z">
        <w:r w:rsidRPr="009476C7">
          <w:t xml:space="preserve"> Prefix</w:t>
        </w:r>
      </w:ins>
    </w:p>
    <w:p w14:paraId="6A007AB4" w14:textId="77777777" w:rsidR="00EE629F" w:rsidRPr="009476C7" w:rsidRDefault="00EE629F" w:rsidP="00EE629F">
      <w:pPr>
        <w:pStyle w:val="EW"/>
      </w:pPr>
      <w:r w:rsidRPr="009476C7">
        <w:t>NR</w:t>
      </w:r>
      <w:r w:rsidRPr="009476C7">
        <w:tab/>
        <w:t>New Radio</w:t>
      </w:r>
    </w:p>
    <w:p w14:paraId="2F704B98" w14:textId="2A90427D" w:rsidR="00EE629F" w:rsidRPr="009476C7" w:rsidRDefault="00EE629F" w:rsidP="00EE629F">
      <w:pPr>
        <w:pStyle w:val="EW"/>
        <w:rPr>
          <w:ins w:id="754" w:author="Lee, Daewon" w:date="2020-11-13T16:04:00Z"/>
        </w:rPr>
      </w:pPr>
      <w:r w:rsidRPr="009476C7">
        <w:t>OCB</w:t>
      </w:r>
      <w:r w:rsidRPr="009476C7">
        <w:tab/>
        <w:t xml:space="preserve">Occupied </w:t>
      </w:r>
      <w:ins w:id="755" w:author="Lee, Daewon" w:date="2020-11-12T15:38:00Z">
        <w:r w:rsidR="00B31714" w:rsidRPr="009476C7">
          <w:t xml:space="preserve">Channel </w:t>
        </w:r>
      </w:ins>
      <w:r w:rsidRPr="009476C7">
        <w:t>Bandwidth</w:t>
      </w:r>
    </w:p>
    <w:p w14:paraId="7B537E50" w14:textId="2AB8944E" w:rsidR="007A03D5" w:rsidRPr="009476C7" w:rsidRDefault="007A03D5" w:rsidP="00EE629F">
      <w:pPr>
        <w:pStyle w:val="EW"/>
      </w:pPr>
      <w:ins w:id="756" w:author="Lee, Daewon" w:date="2020-11-13T16:04:00Z">
        <w:r w:rsidRPr="009476C7">
          <w:t>OCC</w:t>
        </w:r>
        <w:r w:rsidRPr="009476C7">
          <w:tab/>
          <w:t>Orthogonal Cover Code</w:t>
        </w:r>
      </w:ins>
    </w:p>
    <w:p w14:paraId="0210D7E5" w14:textId="0EA8D4FB" w:rsidR="00EE629F" w:rsidRDefault="00EE629F" w:rsidP="00EE629F">
      <w:pPr>
        <w:pStyle w:val="EW"/>
        <w:rPr>
          <w:ins w:id="757" w:author="Lee, Daewon" w:date="2020-11-16T15:42:00Z"/>
        </w:rPr>
      </w:pPr>
      <w:r w:rsidRPr="009476C7">
        <w:t>OOBE</w:t>
      </w:r>
      <w:r w:rsidRPr="009476C7">
        <w:tab/>
        <w:t>Out-Of-Band Emission</w:t>
      </w:r>
    </w:p>
    <w:p w14:paraId="7DFF4B37" w14:textId="5B0F43B4" w:rsidR="001F5AB9" w:rsidRDefault="001F5AB9" w:rsidP="00EE629F">
      <w:pPr>
        <w:pStyle w:val="EW"/>
        <w:rPr>
          <w:ins w:id="758" w:author="Lee, Daewon" w:date="2020-11-16T15:43:00Z"/>
        </w:rPr>
      </w:pPr>
      <w:ins w:id="759" w:author="Lee, Daewon" w:date="2020-11-16T15:42:00Z">
        <w:r>
          <w:t>PDCCH</w:t>
        </w:r>
      </w:ins>
      <w:ins w:id="760" w:author="Lee, Daewon" w:date="2020-11-16T15:43:00Z">
        <w:r>
          <w:tab/>
          <w:t>Physical Downlink</w:t>
        </w:r>
        <w:r w:rsidR="00C508F9">
          <w:t xml:space="preserve"> Control Channel</w:t>
        </w:r>
      </w:ins>
    </w:p>
    <w:p w14:paraId="73A5474D" w14:textId="62C87827" w:rsidR="00C508F9" w:rsidRPr="009476C7" w:rsidRDefault="00C508F9" w:rsidP="00EE629F">
      <w:pPr>
        <w:pStyle w:val="EW"/>
        <w:rPr>
          <w:ins w:id="761" w:author="Lee, Daewon" w:date="2020-11-13T16:04:00Z"/>
        </w:rPr>
      </w:pPr>
      <w:ins w:id="762" w:author="Lee, Daewon" w:date="2020-11-16T15:43:00Z">
        <w:r>
          <w:t>PDSCH</w:t>
        </w:r>
        <w:r>
          <w:tab/>
          <w:t>Physical Downlink Shared Channel</w:t>
        </w:r>
      </w:ins>
    </w:p>
    <w:p w14:paraId="6E42D250" w14:textId="53764B4C" w:rsidR="007304C8" w:rsidRDefault="007304C8" w:rsidP="00EE629F">
      <w:pPr>
        <w:pStyle w:val="EW"/>
        <w:rPr>
          <w:ins w:id="763" w:author="Lee, Daewon" w:date="2020-11-16T15:43:00Z"/>
        </w:rPr>
      </w:pPr>
      <w:ins w:id="764" w:author="Lee, Daewon" w:date="2020-11-13T16:04:00Z">
        <w:r w:rsidRPr="009476C7">
          <w:t>PN</w:t>
        </w:r>
        <w:r w:rsidRPr="009476C7">
          <w:tab/>
          <w:t>Phase Noise</w:t>
        </w:r>
      </w:ins>
    </w:p>
    <w:p w14:paraId="7C3375C7" w14:textId="626530FF" w:rsidR="007669F6" w:rsidRPr="009476C7" w:rsidRDefault="007669F6" w:rsidP="00EE629F">
      <w:pPr>
        <w:pStyle w:val="EW"/>
      </w:pPr>
      <w:ins w:id="765" w:author="Lee, Daewon" w:date="2020-11-16T15:43:00Z">
        <w:r>
          <w:t>PRACH</w:t>
        </w:r>
        <w:r>
          <w:tab/>
          <w:t>Ph</w:t>
        </w:r>
      </w:ins>
      <w:ins w:id="766" w:author="Lee, Daewon" w:date="2020-11-16T15:44:00Z">
        <w:r>
          <w:t>ysical Random Access Channel</w:t>
        </w:r>
      </w:ins>
    </w:p>
    <w:p w14:paraId="5B371F37" w14:textId="77777777" w:rsidR="00EE629F" w:rsidRPr="009476C7" w:rsidRDefault="00EE629F" w:rsidP="00EE629F">
      <w:pPr>
        <w:pStyle w:val="EW"/>
      </w:pPr>
      <w:r w:rsidRPr="009476C7">
        <w:t>PSD</w:t>
      </w:r>
      <w:r w:rsidRPr="009476C7">
        <w:tab/>
        <w:t>Power Spectral Density</w:t>
      </w:r>
    </w:p>
    <w:p w14:paraId="6CB57592" w14:textId="29E18F6A" w:rsidR="00EE629F" w:rsidRPr="009476C7" w:rsidRDefault="00EE629F" w:rsidP="00EE629F">
      <w:pPr>
        <w:pStyle w:val="EW"/>
        <w:rPr>
          <w:ins w:id="767" w:author="Lee, Daewon" w:date="2020-11-13T15:58:00Z"/>
        </w:rPr>
      </w:pPr>
      <w:r w:rsidRPr="009476C7">
        <w:t>PTP</w:t>
      </w:r>
      <w:r w:rsidRPr="009476C7">
        <w:tab/>
        <w:t>Point to point</w:t>
      </w:r>
    </w:p>
    <w:p w14:paraId="4D479F03" w14:textId="0595D474" w:rsidR="009D757E" w:rsidRPr="009476C7" w:rsidRDefault="009D757E" w:rsidP="00EE629F">
      <w:pPr>
        <w:pStyle w:val="EW"/>
        <w:rPr>
          <w:ins w:id="768" w:author="Lee, Daewon" w:date="2020-11-13T16:02:00Z"/>
        </w:rPr>
      </w:pPr>
      <w:ins w:id="769" w:author="Lee, Daewon" w:date="2020-11-13T15:58:00Z">
        <w:r w:rsidRPr="009476C7">
          <w:t>PTRS</w:t>
        </w:r>
        <w:r w:rsidRPr="009476C7">
          <w:tab/>
          <w:t>Phase Tracking Reference Signal</w:t>
        </w:r>
      </w:ins>
    </w:p>
    <w:p w14:paraId="53DF6B3F" w14:textId="30D02BDB" w:rsidR="00C508F9" w:rsidRDefault="00C508F9" w:rsidP="00EE629F">
      <w:pPr>
        <w:pStyle w:val="EW"/>
        <w:rPr>
          <w:ins w:id="770" w:author="Lee, Daewon" w:date="2020-11-16T15:43:00Z"/>
        </w:rPr>
      </w:pPr>
      <w:ins w:id="771" w:author="Lee, Daewon" w:date="2020-11-16T15:43:00Z">
        <w:r>
          <w:t>PUCCH</w:t>
        </w:r>
        <w:r>
          <w:tab/>
          <w:t>Physical Uplink Control Channel</w:t>
        </w:r>
      </w:ins>
    </w:p>
    <w:p w14:paraId="3D2F3F4F" w14:textId="3920A487" w:rsidR="00C508F9" w:rsidRDefault="00C508F9" w:rsidP="00EE629F">
      <w:pPr>
        <w:pStyle w:val="EW"/>
        <w:rPr>
          <w:ins w:id="772" w:author="Lee, Daewon" w:date="2020-11-16T15:43:00Z"/>
        </w:rPr>
      </w:pPr>
      <w:ins w:id="773" w:author="Lee, Daewon" w:date="2020-11-16T15:43:00Z">
        <w:r>
          <w:t>PUSCH</w:t>
        </w:r>
        <w:r>
          <w:tab/>
          <w:t>Physical Uplink Shared Channel</w:t>
        </w:r>
      </w:ins>
    </w:p>
    <w:p w14:paraId="60042C7F" w14:textId="3FB668CE" w:rsidR="008A22B0" w:rsidRPr="009476C7" w:rsidRDefault="008A22B0" w:rsidP="00EE629F">
      <w:pPr>
        <w:pStyle w:val="EW"/>
        <w:rPr>
          <w:ins w:id="774" w:author="Lee, Daewon" w:date="2020-11-13T16:06:00Z"/>
        </w:rPr>
      </w:pPr>
      <w:ins w:id="775" w:author="Lee, Daewon" w:date="2020-11-13T16:02:00Z">
        <w:r w:rsidRPr="009476C7">
          <w:t>RAT</w:t>
        </w:r>
        <w:r w:rsidRPr="009476C7">
          <w:tab/>
          <w:t>Radio Access Technology</w:t>
        </w:r>
      </w:ins>
    </w:p>
    <w:p w14:paraId="42E59055" w14:textId="57C1C574" w:rsidR="0069750C" w:rsidRPr="009476C7" w:rsidRDefault="0069750C" w:rsidP="00EE629F">
      <w:pPr>
        <w:pStyle w:val="EW"/>
        <w:rPr>
          <w:ins w:id="776" w:author="Lee, Daewon" w:date="2020-11-13T15:57:00Z"/>
        </w:rPr>
      </w:pPr>
      <w:ins w:id="777" w:author="Lee, Daewon" w:date="2020-11-13T16:06:00Z">
        <w:r w:rsidRPr="009476C7">
          <w:t>RF</w:t>
        </w:r>
        <w:r w:rsidRPr="009476C7">
          <w:tab/>
          <w:t>Radio Frequency</w:t>
        </w:r>
      </w:ins>
    </w:p>
    <w:p w14:paraId="75CD954F" w14:textId="73AAAD34" w:rsidR="00616CF2" w:rsidRPr="009476C7" w:rsidRDefault="00616CF2" w:rsidP="00EE629F">
      <w:pPr>
        <w:pStyle w:val="EW"/>
        <w:rPr>
          <w:ins w:id="778" w:author="Lee, Daewon" w:date="2020-11-13T15:55:00Z"/>
        </w:rPr>
      </w:pPr>
      <w:ins w:id="779" w:author="Lee, Daewon" w:date="2020-11-13T15:57:00Z">
        <w:r w:rsidRPr="009476C7">
          <w:t>RMSI</w:t>
        </w:r>
        <w:r w:rsidRPr="009476C7">
          <w:tab/>
          <w:t>Remaining Minimum System Information</w:t>
        </w:r>
      </w:ins>
    </w:p>
    <w:p w14:paraId="3F374C7E" w14:textId="12BE6716" w:rsidR="00D213A5" w:rsidRPr="009476C7" w:rsidRDefault="00D213A5" w:rsidP="00EE629F">
      <w:pPr>
        <w:pStyle w:val="EW"/>
        <w:rPr>
          <w:ins w:id="780" w:author="Lee, Daewon" w:date="2020-11-09T07:57:00Z"/>
        </w:rPr>
      </w:pPr>
      <w:ins w:id="781" w:author="Lee, Daewon" w:date="2020-11-13T15:55:00Z">
        <w:r w:rsidRPr="009476C7">
          <w:t>SSB</w:t>
        </w:r>
        <w:r w:rsidRPr="009476C7">
          <w:tab/>
          <w:t>Synchronization Signal Block</w:t>
        </w:r>
      </w:ins>
    </w:p>
    <w:p w14:paraId="1037C6DF" w14:textId="4E180668" w:rsidR="00A5627D" w:rsidRPr="009476C7" w:rsidRDefault="00A5627D" w:rsidP="00EE629F">
      <w:pPr>
        <w:pStyle w:val="EW"/>
      </w:pPr>
      <w:ins w:id="782" w:author="Lee, Daewon" w:date="2020-11-09T07:57:00Z">
        <w:r w:rsidRPr="009476C7">
          <w:lastRenderedPageBreak/>
          <w:t>SCS</w:t>
        </w:r>
        <w:r w:rsidRPr="009476C7">
          <w:tab/>
        </w:r>
      </w:ins>
      <w:ins w:id="783" w:author="Lee, Daewon" w:date="2020-11-09T07:58:00Z">
        <w:r w:rsidR="00C06A58" w:rsidRPr="009476C7">
          <w:t>S</w:t>
        </w:r>
      </w:ins>
      <w:ins w:id="784" w:author="Lee, Daewon" w:date="2020-11-09T07:57:00Z">
        <w:r w:rsidRPr="009476C7">
          <w:t xml:space="preserve">ubcarrier </w:t>
        </w:r>
      </w:ins>
      <w:ins w:id="785" w:author="Lee, Daewon" w:date="2020-11-09T20:27:00Z">
        <w:r w:rsidR="00067CCD" w:rsidRPr="009476C7">
          <w:t>S</w:t>
        </w:r>
      </w:ins>
      <w:ins w:id="786" w:author="Lee, Daewon" w:date="2020-11-09T07:57:00Z">
        <w:r w:rsidRPr="009476C7">
          <w:t>pacing</w:t>
        </w:r>
      </w:ins>
    </w:p>
    <w:p w14:paraId="2E4168E9" w14:textId="77777777" w:rsidR="00EE629F" w:rsidRPr="009476C7" w:rsidRDefault="00EE629F" w:rsidP="00EE629F">
      <w:pPr>
        <w:pStyle w:val="EW"/>
      </w:pPr>
      <w:r w:rsidRPr="009476C7">
        <w:t>SI</w:t>
      </w:r>
      <w:r w:rsidRPr="009476C7">
        <w:tab/>
        <w:t>Study Item</w:t>
      </w:r>
    </w:p>
    <w:p w14:paraId="1E62896A" w14:textId="54A84017" w:rsidR="00EE629F" w:rsidRPr="009476C7" w:rsidRDefault="00EE629F" w:rsidP="00EE629F">
      <w:pPr>
        <w:pStyle w:val="EW"/>
        <w:rPr>
          <w:ins w:id="787" w:author="Lee, Daewon" w:date="2020-11-13T16:02:00Z"/>
        </w:rPr>
      </w:pPr>
      <w:r w:rsidRPr="009476C7">
        <w:t>SID</w:t>
      </w:r>
      <w:r w:rsidRPr="009476C7">
        <w:tab/>
        <w:t>Study Item Description</w:t>
      </w:r>
    </w:p>
    <w:p w14:paraId="55AF8BD2" w14:textId="5ADCF723" w:rsidR="00303047" w:rsidRPr="009476C7" w:rsidRDefault="00303047" w:rsidP="00EE629F">
      <w:pPr>
        <w:pStyle w:val="EW"/>
        <w:rPr>
          <w:ins w:id="788" w:author="Lee, Daewon" w:date="2020-11-13T13:32:00Z"/>
        </w:rPr>
      </w:pPr>
      <w:ins w:id="789" w:author="Lee, Daewon" w:date="2020-11-13T16:02:00Z">
        <w:r w:rsidRPr="009476C7">
          <w:t>SINR</w:t>
        </w:r>
        <w:r w:rsidRPr="009476C7">
          <w:tab/>
          <w:t>Signal to Interference and Noise Ratio</w:t>
        </w:r>
      </w:ins>
    </w:p>
    <w:p w14:paraId="2A9A1DC8" w14:textId="5AF176A8" w:rsidR="00424032" w:rsidRPr="009476C7" w:rsidRDefault="00424032" w:rsidP="00EE629F">
      <w:pPr>
        <w:pStyle w:val="EW"/>
        <w:rPr>
          <w:ins w:id="790" w:author="Lee, Daewon" w:date="2020-11-13T13:32:00Z"/>
        </w:rPr>
      </w:pPr>
      <w:ins w:id="791" w:author="Lee, Daewon" w:date="2020-11-13T13:32:00Z">
        <w:r w:rsidRPr="009476C7">
          <w:t>TA</w:t>
        </w:r>
        <w:r w:rsidRPr="009476C7">
          <w:tab/>
          <w:t>Timing Advance</w:t>
        </w:r>
      </w:ins>
    </w:p>
    <w:p w14:paraId="7C61EDEF" w14:textId="1A5D2128" w:rsidR="00424032" w:rsidRPr="009476C7" w:rsidRDefault="00424032" w:rsidP="00EE629F">
      <w:pPr>
        <w:pStyle w:val="EW"/>
        <w:rPr>
          <w:ins w:id="792" w:author="Lee, Daewon" w:date="2020-11-11T01:05:00Z"/>
        </w:rPr>
      </w:pPr>
      <w:ins w:id="793" w:author="Lee, Daewon" w:date="2020-11-13T13:32:00Z">
        <w:r w:rsidRPr="009476C7">
          <w:t>TAE</w:t>
        </w:r>
        <w:r w:rsidRPr="009476C7">
          <w:tab/>
          <w:t>Timing Alignment Error</w:t>
        </w:r>
      </w:ins>
    </w:p>
    <w:p w14:paraId="5F9228B0" w14:textId="346E7714" w:rsidR="00A0049A" w:rsidRPr="009476C7" w:rsidRDefault="00A0049A" w:rsidP="00EE629F">
      <w:pPr>
        <w:pStyle w:val="EW"/>
      </w:pPr>
      <w:ins w:id="794" w:author="Lee, Daewon" w:date="2020-11-11T01:06:00Z">
        <w:r w:rsidRPr="009476C7">
          <w:t>TB</w:t>
        </w:r>
        <w:r w:rsidRPr="009476C7">
          <w:tab/>
          <w:t>Transport Block</w:t>
        </w:r>
      </w:ins>
    </w:p>
    <w:p w14:paraId="7ED601B5" w14:textId="3669A0E9" w:rsidR="00EE629F" w:rsidRPr="009476C7" w:rsidRDefault="00EE629F" w:rsidP="00EE629F">
      <w:pPr>
        <w:pStyle w:val="EW"/>
        <w:rPr>
          <w:ins w:id="795" w:author="Lee, Daewon" w:date="2020-11-13T15:56:00Z"/>
        </w:rPr>
      </w:pPr>
      <w:r w:rsidRPr="009476C7">
        <w:t>TDD</w:t>
      </w:r>
      <w:r w:rsidRPr="009476C7">
        <w:tab/>
        <w:t>Time Duplex Division</w:t>
      </w:r>
    </w:p>
    <w:p w14:paraId="0D4EEBD4" w14:textId="589CB9CE" w:rsidR="00D213A5" w:rsidRPr="009476C7" w:rsidRDefault="00D213A5" w:rsidP="00EE629F">
      <w:pPr>
        <w:pStyle w:val="EW"/>
        <w:rPr>
          <w:ins w:id="796" w:author="Lee, Daewon" w:date="2020-11-13T15:59:00Z"/>
        </w:rPr>
      </w:pPr>
      <w:ins w:id="797" w:author="Lee, Daewon" w:date="2020-11-13T15:56:00Z">
        <w:r w:rsidRPr="009476C7">
          <w:t>TRP</w:t>
        </w:r>
        <w:r w:rsidRPr="009476C7">
          <w:tab/>
          <w:t>Transmission Reception Point</w:t>
        </w:r>
      </w:ins>
    </w:p>
    <w:p w14:paraId="0F9104E8" w14:textId="093729AB" w:rsidR="009D757E" w:rsidRPr="009476C7" w:rsidRDefault="009D757E" w:rsidP="00EE629F">
      <w:pPr>
        <w:pStyle w:val="EW"/>
      </w:pPr>
      <w:ins w:id="798" w:author="Lee, Daewon" w:date="2020-11-13T15:59:00Z">
        <w:r w:rsidRPr="009476C7">
          <w:t>TTI</w:t>
        </w:r>
        <w:r w:rsidRPr="009476C7">
          <w:tab/>
          <w:t>Transmission Time Interval</w:t>
        </w:r>
      </w:ins>
    </w:p>
    <w:p w14:paraId="730C65CD" w14:textId="77777777" w:rsidR="00EE629F" w:rsidRPr="009476C7" w:rsidRDefault="00EE629F" w:rsidP="00EE629F">
      <w:pPr>
        <w:pStyle w:val="EW"/>
      </w:pPr>
      <w:r w:rsidRPr="009476C7">
        <w:t>UE</w:t>
      </w:r>
      <w:r w:rsidRPr="009476C7">
        <w:tab/>
        <w:t>User Equipment</w:t>
      </w:r>
    </w:p>
    <w:p w14:paraId="3DAA5CCA" w14:textId="77777777" w:rsidR="00EE629F" w:rsidRPr="009476C7" w:rsidRDefault="00EE629F" w:rsidP="00EE629F">
      <w:pPr>
        <w:pStyle w:val="EW"/>
      </w:pPr>
      <w:r w:rsidRPr="009476C7">
        <w:t>V2X</w:t>
      </w:r>
      <w:r w:rsidRPr="009476C7">
        <w:tab/>
        <w:t>Vehicle to Everything</w:t>
      </w:r>
    </w:p>
    <w:p w14:paraId="4BB679D7" w14:textId="77777777" w:rsidR="00EE629F" w:rsidRPr="009476C7" w:rsidRDefault="00EE629F" w:rsidP="00EE629F">
      <w:pPr>
        <w:pStyle w:val="EW"/>
      </w:pPr>
      <w:r w:rsidRPr="009476C7">
        <w:t>WAN</w:t>
      </w:r>
      <w:r w:rsidRPr="009476C7">
        <w:tab/>
        <w:t>Wide Area Network</w:t>
      </w:r>
    </w:p>
    <w:p w14:paraId="326CF962" w14:textId="0B588B5C" w:rsidR="00EE629F" w:rsidRPr="009476C7" w:rsidRDefault="00EE629F" w:rsidP="00EE629F">
      <w:pPr>
        <w:pStyle w:val="EW"/>
      </w:pPr>
    </w:p>
    <w:p w14:paraId="48C0AA19" w14:textId="77777777" w:rsidR="00080512" w:rsidRPr="009476C7" w:rsidRDefault="00080512">
      <w:pPr>
        <w:pStyle w:val="EW"/>
      </w:pPr>
    </w:p>
    <w:p w14:paraId="224A6962" w14:textId="4F1C02B4" w:rsidR="00080512" w:rsidRPr="009476C7" w:rsidRDefault="00080512">
      <w:pPr>
        <w:pStyle w:val="Heading1"/>
      </w:pPr>
      <w:bookmarkStart w:id="799" w:name="clause4"/>
      <w:bookmarkStart w:id="800" w:name="_Toc56024692"/>
      <w:bookmarkStart w:id="801" w:name="_Toc56025940"/>
      <w:bookmarkStart w:id="802" w:name="_Toc56434013"/>
      <w:bookmarkEnd w:id="799"/>
      <w:r w:rsidRPr="009476C7">
        <w:t>4</w:t>
      </w:r>
      <w:r w:rsidRPr="009476C7">
        <w:tab/>
      </w:r>
      <w:r w:rsidR="00F5368B" w:rsidRPr="009476C7">
        <w:t xml:space="preserve">Study of </w:t>
      </w:r>
      <w:r w:rsidR="00997529" w:rsidRPr="009476C7">
        <w:t>r</w:t>
      </w:r>
      <w:r w:rsidR="00F5368B" w:rsidRPr="009476C7">
        <w:t xml:space="preserve">equired </w:t>
      </w:r>
      <w:r w:rsidR="00997529" w:rsidRPr="009476C7">
        <w:t>c</w:t>
      </w:r>
      <w:r w:rsidR="00196D05" w:rsidRPr="009476C7">
        <w:t>hanges to NR</w:t>
      </w:r>
      <w:bookmarkEnd w:id="800"/>
      <w:bookmarkEnd w:id="801"/>
      <w:bookmarkEnd w:id="802"/>
    </w:p>
    <w:p w14:paraId="15B5D959" w14:textId="355FDD99" w:rsidR="00080512" w:rsidRPr="009476C7" w:rsidRDefault="00080512">
      <w:pPr>
        <w:pStyle w:val="Heading2"/>
      </w:pPr>
      <w:bookmarkStart w:id="803" w:name="_Toc56024693"/>
      <w:bookmarkStart w:id="804" w:name="_Toc56025941"/>
      <w:bookmarkStart w:id="805" w:name="_Toc56434014"/>
      <w:r w:rsidRPr="009476C7">
        <w:t>4.1</w:t>
      </w:r>
      <w:r w:rsidRPr="009476C7">
        <w:tab/>
      </w:r>
      <w:r w:rsidR="00351F7D" w:rsidRPr="009476C7">
        <w:t xml:space="preserve">RAN1 </w:t>
      </w:r>
      <w:r w:rsidR="00F066DC" w:rsidRPr="009476C7">
        <w:t>A</w:t>
      </w:r>
      <w:r w:rsidR="00351F7D" w:rsidRPr="009476C7">
        <w:t>spects</w:t>
      </w:r>
      <w:bookmarkEnd w:id="803"/>
      <w:bookmarkEnd w:id="804"/>
      <w:bookmarkEnd w:id="805"/>
    </w:p>
    <w:p w14:paraId="44A265C2" w14:textId="54275F59" w:rsidR="00E07A9C" w:rsidRPr="009476C7" w:rsidDel="00817367" w:rsidRDefault="00E07A9C" w:rsidP="00E07A9C">
      <w:pPr>
        <w:rPr>
          <w:del w:id="806" w:author="Lee, Daewon" w:date="2020-11-09T07:14:00Z"/>
          <w:i/>
          <w:iCs/>
          <w:color w:val="FF0000"/>
        </w:rPr>
      </w:pPr>
      <w:del w:id="807" w:author="Lee, Daewon" w:date="2020-11-09T07:14:00Z">
        <w:r w:rsidRPr="009476C7" w:rsidDel="00817367">
          <w:rPr>
            <w:i/>
            <w:iCs/>
            <w:color w:val="FF0000"/>
          </w:rPr>
          <w:delText>Editor’s Note: This section will be further categorized into sub-sections depending on discussions</w:delText>
        </w:r>
      </w:del>
    </w:p>
    <w:p w14:paraId="2527B93B" w14:textId="2F66658B" w:rsidR="00122F7A" w:rsidRPr="009476C7" w:rsidRDefault="00122F7A" w:rsidP="00122F7A">
      <w:pPr>
        <w:pStyle w:val="Heading3"/>
      </w:pPr>
      <w:bookmarkStart w:id="808" w:name="_Toc56024694"/>
      <w:bookmarkStart w:id="809" w:name="_Toc56025942"/>
      <w:bookmarkStart w:id="810" w:name="_Toc56434015"/>
      <w:r w:rsidRPr="009476C7">
        <w:t>4.1.1</w:t>
      </w:r>
      <w:r w:rsidRPr="009476C7">
        <w:tab/>
        <w:t xml:space="preserve">General description of </w:t>
      </w:r>
      <w:r w:rsidR="000661EF" w:rsidRPr="009476C7">
        <w:t>study in RAN1</w:t>
      </w:r>
      <w:bookmarkEnd w:id="808"/>
      <w:bookmarkEnd w:id="809"/>
      <w:bookmarkEnd w:id="810"/>
    </w:p>
    <w:p w14:paraId="22C4E9BC" w14:textId="1484EBD7" w:rsidR="000661EF" w:rsidRPr="009476C7" w:rsidDel="00817367" w:rsidRDefault="000661EF" w:rsidP="000661EF">
      <w:pPr>
        <w:rPr>
          <w:del w:id="811" w:author="Lee, Daewon" w:date="2020-11-09T07:14:00Z"/>
          <w:i/>
          <w:iCs/>
        </w:rPr>
      </w:pPr>
      <w:del w:id="812" w:author="Lee, Daewon" w:date="2020-11-09T07:14:00Z">
        <w:r w:rsidRPr="009476C7" w:rsidDel="00817367">
          <w:rPr>
            <w:i/>
            <w:iCs/>
          </w:rPr>
          <w:delText>Editor’s Note: Some descriptions on prioritized deployment scenarios (if such description is needed) could be specified here.</w:delText>
        </w:r>
      </w:del>
    </w:p>
    <w:p w14:paraId="3D47E562" w14:textId="20892540" w:rsidR="00122F7A" w:rsidRPr="009476C7" w:rsidRDefault="005F6AB5" w:rsidP="00E07A9C">
      <w:pPr>
        <w:rPr>
          <w:ins w:id="813" w:author="Lee, Daewon" w:date="2020-11-11T14:46:00Z"/>
        </w:rPr>
      </w:pPr>
      <w:commentRangeStart w:id="814"/>
      <w:ins w:id="815" w:author="Lee, Daewon" w:date="2020-11-02T23:01:00Z">
        <w:r w:rsidRPr="009476C7">
          <w:t>For</w:t>
        </w:r>
      </w:ins>
      <w:commentRangeEnd w:id="814"/>
      <w:ins w:id="816" w:author="Lee, Daewon" w:date="2020-11-09T07:24:00Z">
        <w:r w:rsidR="0093617C" w:rsidRPr="009476C7">
          <w:rPr>
            <w:rStyle w:val="CommentReference"/>
            <w:lang w:eastAsia="zh-CN"/>
          </w:rPr>
          <w:commentReference w:id="814"/>
        </w:r>
      </w:ins>
      <w:ins w:id="817" w:author="Lee, Daewon" w:date="2020-11-02T23:01:00Z">
        <w:r w:rsidRPr="009476C7">
          <w:t xml:space="preserve"> supporting NR operation in both licensed and unlicensed band</w:t>
        </w:r>
      </w:ins>
      <w:ins w:id="818" w:author="Lee, Daewon" w:date="2020-11-11T18:22:00Z">
        <w:r w:rsidR="00F96F07" w:rsidRPr="009476C7">
          <w:t>s</w:t>
        </w:r>
      </w:ins>
      <w:ins w:id="819" w:author="Lee, Daewon" w:date="2020-11-02T23:01:00Z">
        <w:r w:rsidRPr="009476C7">
          <w:t xml:space="preserve"> in the frequency range from 52.6 GHz to 71 GHz, FR2 numerologies and additional numerologies beyond that </w:t>
        </w:r>
      </w:ins>
      <w:ins w:id="820" w:author="Lee, Daewon" w:date="2020-11-11T18:22:00Z">
        <w:r w:rsidR="00F96F07" w:rsidRPr="009476C7">
          <w:t xml:space="preserve">are </w:t>
        </w:r>
      </w:ins>
      <w:ins w:id="821" w:author="Lee, Daewon" w:date="2020-11-02T23:01:00Z">
        <w:r w:rsidRPr="009476C7">
          <w:t xml:space="preserve">supported currently in NR are studied. </w:t>
        </w:r>
      </w:ins>
      <w:ins w:id="822" w:author="Lee, Daewon" w:date="2020-11-11T18:22:00Z">
        <w:r w:rsidR="00F96F07" w:rsidRPr="009476C7">
          <w:t>The e</w:t>
        </w:r>
      </w:ins>
      <w:ins w:id="823" w:author="Lee, Daewon" w:date="2020-11-02T23:01:00Z">
        <w:r w:rsidRPr="009476C7">
          <w:t>xisting framework for numerology scaling is considered i.e.  2</w:t>
        </w:r>
        <w:r w:rsidRPr="009476C7">
          <w:rPr>
            <w:vertAlign w:val="superscript"/>
          </w:rPr>
          <w:t>μ</w:t>
        </w:r>
        <w:r w:rsidRPr="009476C7">
          <w:t xml:space="preserve"> ×15 subcarrier spacing to select the candidates. For SSB transmissions, it is investigated whether or not µ</w:t>
        </w:r>
        <w:r w:rsidR="005213F3" w:rsidRPr="009476C7">
          <w:t xml:space="preserve"> </w:t>
        </w:r>
        <w:r w:rsidRPr="009476C7">
          <w:t>&gt;</w:t>
        </w:r>
        <w:r w:rsidR="005213F3" w:rsidRPr="009476C7">
          <w:t xml:space="preserve"> </w:t>
        </w:r>
        <w:r w:rsidRPr="009476C7">
          <w:t xml:space="preserve">4 (larger than 240 kHz) is needed and </w:t>
        </w:r>
      </w:ins>
      <w:ins w:id="824" w:author="Lee, Daewon" w:date="2020-11-11T18:22:00Z">
        <w:r w:rsidR="00F96F07" w:rsidRPr="009476C7">
          <w:t xml:space="preserve">the </w:t>
        </w:r>
      </w:ins>
      <w:ins w:id="825" w:author="Lee, Daewon" w:date="2020-11-02T23:01:00Z">
        <w:r w:rsidRPr="009476C7">
          <w:t>corresponding impacts, if any, on aspects including at least SSB pattern, multiplexing of other signal/channels, and transmission window, if supported. For data and control channel transmissions, it is investigated if µ</w:t>
        </w:r>
        <w:r w:rsidR="005213F3" w:rsidRPr="009476C7">
          <w:t xml:space="preserve"> </w:t>
        </w:r>
        <w:r w:rsidRPr="009476C7">
          <w:t>&gt;</w:t>
        </w:r>
        <w:r w:rsidR="005213F3" w:rsidRPr="009476C7">
          <w:t xml:space="preserve"> </w:t>
        </w:r>
        <w:r w:rsidRPr="009476C7">
          <w:t xml:space="preserve">3 (larger than 120 kHz) is needed and </w:t>
        </w:r>
      </w:ins>
      <w:ins w:id="826" w:author="Lee, Daewon" w:date="2020-11-11T18:23:00Z">
        <w:r w:rsidR="001A1C74" w:rsidRPr="009476C7">
          <w:t xml:space="preserve">the </w:t>
        </w:r>
      </w:ins>
      <w:ins w:id="827" w:author="Lee, Daewon" w:date="2020-11-02T23:01:00Z">
        <w:r w:rsidRPr="009476C7">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828" w:author="Lee, Daewon" w:date="2020-11-11T14:29:00Z">
        <w:r w:rsidR="00533923" w:rsidRPr="009476C7">
          <w:t>s</w:t>
        </w:r>
      </w:ins>
      <w:ins w:id="829" w:author="Lee, Daewon" w:date="2020-11-02T23:01:00Z">
        <w:r w:rsidRPr="009476C7">
          <w:t xml:space="preserve"> due to phase noise, delay spread, TAE, analog beam switching delay, and impact to coverage, spectral efficiency</w:t>
        </w:r>
      </w:ins>
      <w:ins w:id="830" w:author="Lee, Daewon" w:date="2020-11-11T18:23:00Z">
        <w:r w:rsidR="001A1C74" w:rsidRPr="009476C7">
          <w:t>,</w:t>
        </w:r>
      </w:ins>
      <w:ins w:id="831" w:author="Lee, Daewon" w:date="2020-11-02T23:01:00Z">
        <w:r w:rsidRPr="009476C7">
          <w:t xml:space="preserve"> peak data rates, and relative delay in intra-cell/inter-cell multi-TRP operations.</w:t>
        </w:r>
      </w:ins>
    </w:p>
    <w:p w14:paraId="0272758B" w14:textId="3C8752B9" w:rsidR="007D3705" w:rsidRPr="009476C7" w:rsidRDefault="007D3705" w:rsidP="007D3705">
      <w:pPr>
        <w:rPr>
          <w:ins w:id="832" w:author="Lee, Daewon" w:date="2020-11-13T10:03:00Z"/>
        </w:rPr>
      </w:pPr>
      <w:commentRangeStart w:id="833"/>
      <w:ins w:id="834" w:author="Lee, Daewon" w:date="2020-11-13T10:03:00Z">
        <w:r w:rsidRPr="009476C7">
          <w:t xml:space="preserve">For the study item, it </w:t>
        </w:r>
        <w:commentRangeEnd w:id="833"/>
        <w:r w:rsidRPr="009476C7">
          <w:rPr>
            <w:rStyle w:val="CommentReference"/>
            <w:lang w:eastAsia="zh-CN"/>
          </w:rPr>
          <w:commentReference w:id="833"/>
        </w:r>
      </w:ins>
      <w:ins w:id="835" w:author="Lee, Daewon" w:date="2020-11-17T12:22:00Z">
        <w:r w:rsidR="00237610">
          <w:t>is recommended</w:t>
        </w:r>
      </w:ins>
      <w:ins w:id="836" w:author="Lee, Daewon" w:date="2020-11-13T10:03:00Z">
        <w:r w:rsidRPr="009476C7">
          <w:t xml:space="preserve"> to consider the study of at least the following aspects, including the justification for the features and their potential benefits, if applicable:</w:t>
        </w:r>
      </w:ins>
    </w:p>
    <w:p w14:paraId="7C1406A5" w14:textId="10C921EE" w:rsidR="007D3705" w:rsidRPr="009476C7" w:rsidRDefault="007D3705" w:rsidP="007D3705">
      <w:pPr>
        <w:pStyle w:val="B1"/>
        <w:rPr>
          <w:ins w:id="837" w:author="Lee, Daewon" w:date="2020-11-13T10:03:00Z"/>
        </w:rPr>
      </w:pPr>
      <w:ins w:id="838" w:author="Lee, Daewon" w:date="2020-11-13T10:03:00Z">
        <w:r w:rsidRPr="009476C7">
          <w:t>-</w:t>
        </w:r>
        <w:r w:rsidRPr="009476C7">
          <w:tab/>
          <w:t>system overhead impact from TDD switching time for larger subcarrier spacing,</w:t>
        </w:r>
      </w:ins>
    </w:p>
    <w:p w14:paraId="274FEE24" w14:textId="75E9630F" w:rsidR="007D3705" w:rsidRPr="009476C7" w:rsidRDefault="007D3705" w:rsidP="007D3705">
      <w:pPr>
        <w:pStyle w:val="B1"/>
        <w:rPr>
          <w:ins w:id="839" w:author="Lee, Daewon" w:date="2020-11-13T10:03:00Z"/>
        </w:rPr>
      </w:pPr>
      <w:ins w:id="840" w:author="Lee, Daewon" w:date="2020-11-13T10:03:00Z">
        <w:r w:rsidRPr="009476C7">
          <w:t>-</w:t>
        </w:r>
        <w:r w:rsidRPr="009476C7">
          <w:tab/>
          <w:t>coverage enhancement mechanisms for control channels and SSB, if larger SCS is supported,</w:t>
        </w:r>
      </w:ins>
    </w:p>
    <w:p w14:paraId="406FB1C5" w14:textId="73A727AB" w:rsidR="007D3705" w:rsidRPr="009476C7" w:rsidRDefault="007D3705" w:rsidP="007D3705">
      <w:pPr>
        <w:pStyle w:val="B1"/>
        <w:rPr>
          <w:ins w:id="841" w:author="Lee, Daewon" w:date="2020-11-13T10:03:00Z"/>
        </w:rPr>
      </w:pPr>
      <w:ins w:id="842" w:author="Lee, Daewon" w:date="2020-11-13T10:03:00Z">
        <w:r w:rsidRPr="009476C7">
          <w:t>-</w:t>
        </w:r>
        <w:r w:rsidRPr="009476C7">
          <w:tab/>
          <w:t>any potential modifications to HARQ processes including number of processes, if supported,</w:t>
        </w:r>
      </w:ins>
    </w:p>
    <w:p w14:paraId="1803B27A" w14:textId="0279E5DF" w:rsidR="007D3705" w:rsidRPr="009476C7" w:rsidRDefault="007D3705" w:rsidP="007D3705">
      <w:pPr>
        <w:pStyle w:val="B1"/>
        <w:rPr>
          <w:ins w:id="843" w:author="Lee, Daewon" w:date="2020-11-13T10:03:00Z"/>
        </w:rPr>
      </w:pPr>
      <w:ins w:id="844" w:author="Lee, Daewon" w:date="2020-11-13T10:03:00Z">
        <w:r w:rsidRPr="009476C7">
          <w:t>-</w:t>
        </w:r>
        <w:r w:rsidRPr="009476C7">
          <w:tab/>
          <w:t>impact from MAC buffering for larger subcarrier spacing, if any,</w:t>
        </w:r>
      </w:ins>
    </w:p>
    <w:p w14:paraId="60E2B8FA" w14:textId="1F22B430" w:rsidR="007D3705" w:rsidRPr="009476C7" w:rsidRDefault="007D3705" w:rsidP="007D3705">
      <w:pPr>
        <w:pStyle w:val="B1"/>
        <w:rPr>
          <w:ins w:id="845" w:author="Lee, Daewon" w:date="2020-11-13T10:03:00Z"/>
        </w:rPr>
      </w:pPr>
      <w:ins w:id="846" w:author="Lee, Daewon" w:date="2020-11-13T10:03:00Z">
        <w:r w:rsidRPr="009476C7">
          <w:t>-</w:t>
        </w:r>
        <w:r w:rsidRPr="009476C7">
          <w:tab/>
          <w:t>NR channelization/sub-channelization and any potential impact from RAN1 perspective,</w:t>
        </w:r>
      </w:ins>
    </w:p>
    <w:p w14:paraId="74DF33AC" w14:textId="4672BBFE" w:rsidR="007D3705" w:rsidRPr="009476C7" w:rsidRDefault="007D3705" w:rsidP="007D3705">
      <w:pPr>
        <w:pStyle w:val="B1"/>
        <w:rPr>
          <w:ins w:id="847" w:author="Lee, Daewon" w:date="2020-11-13T10:03:00Z"/>
        </w:rPr>
      </w:pPr>
      <w:ins w:id="848" w:author="Lee, Daewon" w:date="2020-11-13T10:03:00Z">
        <w:r w:rsidRPr="009476C7">
          <w:t>-</w:t>
        </w:r>
        <w:r w:rsidRPr="009476C7">
          <w:tab/>
          <w:t>additional RF impairments that impact evaluations,</w:t>
        </w:r>
      </w:ins>
    </w:p>
    <w:p w14:paraId="31CE3A0F" w14:textId="15A3915F" w:rsidR="007D3705" w:rsidRPr="009476C7" w:rsidRDefault="007D3705" w:rsidP="007D3705">
      <w:pPr>
        <w:pStyle w:val="B1"/>
        <w:rPr>
          <w:ins w:id="849" w:author="Lee, Daewon" w:date="2020-11-13T10:03:00Z"/>
        </w:rPr>
      </w:pPr>
      <w:ins w:id="850" w:author="Lee, Daewon" w:date="2020-11-13T10:03:00Z">
        <w:r w:rsidRPr="009476C7">
          <w:t>-</w:t>
        </w:r>
        <w:r w:rsidRPr="009476C7">
          <w:tab/>
          <w:t>impact on BWP switching procedure due to new higher SCS, if supported,</w:t>
        </w:r>
      </w:ins>
    </w:p>
    <w:p w14:paraId="4F960C91" w14:textId="64C6A6DC" w:rsidR="007D3705" w:rsidRPr="009476C7" w:rsidRDefault="007D3705" w:rsidP="007D3705">
      <w:pPr>
        <w:pStyle w:val="B1"/>
        <w:rPr>
          <w:ins w:id="851" w:author="Lee, Daewon" w:date="2020-11-13T10:03:00Z"/>
        </w:rPr>
      </w:pPr>
      <w:ins w:id="852" w:author="Lee, Daewon" w:date="2020-11-13T10:03:00Z">
        <w:r w:rsidRPr="009476C7">
          <w:t>-</w:t>
        </w:r>
        <w:r w:rsidRPr="009476C7">
          <w:tab/>
          <w:t>support of rank 2 transmission for DFT-s-OFDM in the uplink.</w:t>
        </w:r>
      </w:ins>
    </w:p>
    <w:p w14:paraId="10EA2706" w14:textId="6F0437D7" w:rsidR="007D3705" w:rsidRPr="009476C7" w:rsidRDefault="007D3705" w:rsidP="007D3705">
      <w:pPr>
        <w:rPr>
          <w:ins w:id="853" w:author="Lee, Daewon" w:date="2020-11-11T14:47:00Z"/>
        </w:rPr>
      </w:pPr>
      <w:ins w:id="854" w:author="Lee, Daewon" w:date="2020-11-13T10:03:00Z">
        <w:r w:rsidRPr="009476C7">
          <w:t>Other aspects and impacts due to introduction of higher SCS are not precluded.</w:t>
        </w:r>
      </w:ins>
    </w:p>
    <w:p w14:paraId="2C1EB42B" w14:textId="77777777" w:rsidR="00342E3C" w:rsidRPr="009476C7" w:rsidRDefault="00342E3C" w:rsidP="00342E3C"/>
    <w:p w14:paraId="7C5FDB95" w14:textId="535D4031" w:rsidR="00080512" w:rsidRPr="009476C7" w:rsidRDefault="0087736F" w:rsidP="0087736F">
      <w:pPr>
        <w:pStyle w:val="Heading3"/>
      </w:pPr>
      <w:bookmarkStart w:id="855" w:name="_Toc56024695"/>
      <w:bookmarkStart w:id="856" w:name="_Toc56025943"/>
      <w:bookmarkStart w:id="857" w:name="_Toc56434016"/>
      <w:r w:rsidRPr="009476C7">
        <w:t>4.1.</w:t>
      </w:r>
      <w:r w:rsidR="000661EF" w:rsidRPr="009476C7">
        <w:t>2</w:t>
      </w:r>
      <w:r w:rsidRPr="009476C7">
        <w:tab/>
      </w:r>
      <w:r w:rsidR="00742678" w:rsidRPr="009476C7">
        <w:t xml:space="preserve">Candidate </w:t>
      </w:r>
      <w:r w:rsidR="00EA63A6" w:rsidRPr="009476C7">
        <w:t>n</w:t>
      </w:r>
      <w:r w:rsidR="00742678" w:rsidRPr="009476C7">
        <w:t>umerology</w:t>
      </w:r>
      <w:r w:rsidR="00F066DC" w:rsidRPr="009476C7">
        <w:t xml:space="preserve"> and </w:t>
      </w:r>
      <w:r w:rsidR="00EA63A6" w:rsidRPr="009476C7">
        <w:t>b</w:t>
      </w:r>
      <w:r w:rsidR="00F066DC" w:rsidRPr="009476C7">
        <w:t>andwidth</w:t>
      </w:r>
      <w:bookmarkEnd w:id="855"/>
      <w:bookmarkEnd w:id="856"/>
      <w:bookmarkEnd w:id="857"/>
    </w:p>
    <w:p w14:paraId="39011BE9" w14:textId="6F623E4E" w:rsidR="009F304C" w:rsidRPr="009476C7" w:rsidDel="00D80250" w:rsidRDefault="009F304C" w:rsidP="009F304C">
      <w:pPr>
        <w:rPr>
          <w:del w:id="858" w:author="Lee, Daewon" w:date="2020-11-10T01:41:00Z"/>
          <w:i/>
          <w:iCs/>
          <w:color w:val="FF0000"/>
        </w:rPr>
      </w:pPr>
      <w:del w:id="859" w:author="Lee, Daewon" w:date="2020-11-10T01:41:00Z">
        <w:r w:rsidRPr="009476C7" w:rsidDel="007F5415">
          <w:rPr>
            <w:i/>
            <w:iCs/>
            <w:color w:val="FF0000"/>
          </w:rPr>
          <w:delText xml:space="preserve">Editor’s Note: </w:delText>
        </w:r>
        <w:r w:rsidR="00E33A8B" w:rsidRPr="009476C7" w:rsidDel="007F5415">
          <w:rPr>
            <w:i/>
            <w:iCs/>
            <w:color w:val="FF0000"/>
          </w:rPr>
          <w:delText>This section can include discussion on CP length, subcarrier spacing</w:delText>
        </w:r>
        <w:r w:rsidR="00F066DC" w:rsidRPr="009476C7" w:rsidDel="007F5415">
          <w:rPr>
            <w:i/>
            <w:iCs/>
            <w:color w:val="FF0000"/>
          </w:rPr>
          <w:delText>, and channel bandwidth</w:delText>
        </w:r>
        <w:r w:rsidR="00E33A8B" w:rsidRPr="009476C7" w:rsidDel="007F5415">
          <w:rPr>
            <w:i/>
            <w:iCs/>
            <w:color w:val="FF0000"/>
          </w:rPr>
          <w:delText xml:space="preserve"> issues</w:delText>
        </w:r>
      </w:del>
    </w:p>
    <w:p w14:paraId="26FD2C46" w14:textId="1D48B11B" w:rsidR="00D80250" w:rsidRPr="009476C7" w:rsidRDefault="00710878" w:rsidP="00400AFD">
      <w:pPr>
        <w:pStyle w:val="Heading4"/>
        <w:ind w:left="1170" w:hanging="1170"/>
        <w:rPr>
          <w:ins w:id="860" w:author="Lee, Daewon" w:date="2020-11-11T00:43:00Z"/>
        </w:rPr>
      </w:pPr>
      <w:bookmarkStart w:id="861" w:name="_Toc56024696"/>
      <w:bookmarkStart w:id="862" w:name="_Toc56025944"/>
      <w:bookmarkStart w:id="863" w:name="_Toc56434017"/>
      <w:ins w:id="864" w:author="Lee, Daewon" w:date="2020-11-11T00:46:00Z">
        <w:r w:rsidRPr="009476C7">
          <w:t>4.1.2.1</w:t>
        </w:r>
        <w:r w:rsidRPr="009476C7">
          <w:tab/>
        </w:r>
      </w:ins>
      <w:ins w:id="865" w:author="Lee, Daewon" w:date="2020-11-11T00:43:00Z">
        <w:r w:rsidR="002E56C4" w:rsidRPr="009476C7">
          <w:t>Subcarrier spacing and CP length</w:t>
        </w:r>
        <w:bookmarkEnd w:id="861"/>
        <w:bookmarkEnd w:id="862"/>
        <w:bookmarkEnd w:id="863"/>
      </w:ins>
    </w:p>
    <w:p w14:paraId="3E5D66A2" w14:textId="5BE34EAB" w:rsidR="007F5415" w:rsidRPr="009476C7" w:rsidRDefault="007F5415" w:rsidP="007F5415">
      <w:pPr>
        <w:rPr>
          <w:ins w:id="866" w:author="Lee, Daewon" w:date="2020-11-10T01:41:00Z"/>
        </w:rPr>
      </w:pPr>
      <w:commentRangeStart w:id="867"/>
      <w:ins w:id="868" w:author="Lee, Daewon" w:date="2020-11-10T01:41:00Z">
        <w:r w:rsidRPr="009476C7">
          <w:t xml:space="preserve">It was </w:t>
        </w:r>
      </w:ins>
      <w:commentRangeEnd w:id="867"/>
      <w:ins w:id="869" w:author="Lee, Daewon" w:date="2020-11-10T01:42:00Z">
        <w:r w:rsidR="0000291E" w:rsidRPr="009476C7">
          <w:rPr>
            <w:rStyle w:val="CommentReference"/>
            <w:lang w:eastAsia="zh-CN"/>
          </w:rPr>
          <w:commentReference w:id="867"/>
        </w:r>
      </w:ins>
      <w:ins w:id="870" w:author="Lee, Daewon" w:date="2020-11-10T01:41:00Z">
        <w:r w:rsidRPr="009476C7">
          <w:t>observed that amount of specification effort increases with the number of new numerologies enabled and supported for 52.6 GHz to 71 GHz frequency.</w:t>
        </w:r>
      </w:ins>
    </w:p>
    <w:p w14:paraId="20371C8F" w14:textId="4D84735E" w:rsidR="007F5415" w:rsidRPr="009476C7" w:rsidRDefault="007F5415" w:rsidP="007F5415">
      <w:pPr>
        <w:rPr>
          <w:ins w:id="871" w:author="Lee, Daewon" w:date="2020-11-10T01:41:00Z"/>
        </w:rPr>
      </w:pPr>
      <w:ins w:id="872" w:author="Lee, Daewon" w:date="2020-11-10T01:41:00Z">
        <w:r w:rsidRPr="009476C7">
          <w:t xml:space="preserve">In order to minimize specification effort while maximizing supported use cases and deployment scenarios applicable for 52.6 GHz to 71 GHz frequency, </w:t>
        </w:r>
      </w:ins>
      <w:ins w:id="873" w:author="Lee, Daewon" w:date="2020-11-11T23:00:00Z">
        <w:r w:rsidR="002877E9" w:rsidRPr="009476C7">
          <w:t>i</w:t>
        </w:r>
      </w:ins>
      <w:ins w:id="874" w:author="Lee, Daewon" w:date="2020-11-10T01:41:00Z">
        <w:r w:rsidRPr="009476C7">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875"/>
      <w:ins w:id="876" w:author="Lee, Daewon" w:date="2020-11-12T22:30:00Z">
        <w:r w:rsidR="0026426B" w:rsidRPr="009476C7">
          <w:t>It is not recommended to consider support of only 240 kHz SCS for PDCCH/PDSCH/PUCCH/PUSCH in addition to 120 kHz.</w:t>
        </w:r>
        <w:r w:rsidR="00964373" w:rsidRPr="009476C7">
          <w:t xml:space="preserve"> </w:t>
        </w:r>
        <w:commentRangeEnd w:id="875"/>
        <w:r w:rsidR="00964373" w:rsidRPr="009476C7">
          <w:rPr>
            <w:rStyle w:val="CommentReference"/>
            <w:lang w:eastAsia="zh-CN"/>
          </w:rPr>
          <w:commentReference w:id="875"/>
        </w:r>
      </w:ins>
      <w:ins w:id="877" w:author="Lee, Daewon" w:date="2020-11-10T01:41:00Z">
        <w:r w:rsidRPr="009476C7">
          <w:t>Applicability of the supported subcarrier spacing to particular signals and channels should be further discussed in the corresponding WI phase.</w:t>
        </w:r>
      </w:ins>
    </w:p>
    <w:p w14:paraId="7D4F6D44" w14:textId="71197DDF" w:rsidR="007F5415" w:rsidRPr="009476C7" w:rsidRDefault="007F5415" w:rsidP="007F5415">
      <w:pPr>
        <w:rPr>
          <w:ins w:id="878" w:author="Lee, Daewon" w:date="2020-11-10T01:41:00Z"/>
        </w:rPr>
      </w:pPr>
      <w:commentRangeStart w:id="879"/>
      <w:ins w:id="880" w:author="Lee, Daewon" w:date="2020-11-10T01:41:00Z">
        <w:r w:rsidRPr="009476C7">
          <w:t xml:space="preserve">It is recommended </w:t>
        </w:r>
      </w:ins>
      <w:commentRangeEnd w:id="879"/>
      <w:ins w:id="881" w:author="Lee, Daewon" w:date="2020-11-12T22:36:00Z">
        <w:r w:rsidR="00A22DF9" w:rsidRPr="009476C7">
          <w:rPr>
            <w:rStyle w:val="CommentReference"/>
            <w:lang w:eastAsia="zh-CN"/>
          </w:rPr>
          <w:commentReference w:id="879"/>
        </w:r>
      </w:ins>
      <w:ins w:id="882" w:author="Lee, Daewon" w:date="2020-11-10T01:41:00Z">
        <w:r w:rsidRPr="009476C7">
          <w:t>that numerologies 240 kHz, 480 kHz, and 960 kHz are considered as candidates for additional numerologies in addition to 120 kHz, and numerologies outside this range are not supported for any signals or channels.</w:t>
        </w:r>
      </w:ins>
      <w:ins w:id="883" w:author="Lee, Daewon" w:date="2020-11-11T22:59:00Z">
        <w:r w:rsidR="002877E9" w:rsidRPr="009476C7">
          <w:t xml:space="preserve"> </w:t>
        </w:r>
        <w:commentRangeStart w:id="884"/>
        <w:r w:rsidR="002877E9" w:rsidRPr="009476C7">
          <w:t xml:space="preserve">It is </w:t>
        </w:r>
      </w:ins>
      <w:ins w:id="885" w:author="Lee, Daewon" w:date="2020-11-11T23:00:00Z">
        <w:r w:rsidR="002877E9" w:rsidRPr="009476C7">
          <w:t xml:space="preserve">also </w:t>
        </w:r>
      </w:ins>
      <w:ins w:id="886" w:author="Lee, Daewon" w:date="2020-11-11T22:59:00Z">
        <w:r w:rsidR="002877E9" w:rsidRPr="009476C7">
          <w:t>recommended that for subcarrier spacing 240 kHz or below, normal CP length is utilized for candidate subcarrier spacings.</w:t>
        </w:r>
        <w:commentRangeEnd w:id="884"/>
        <w:r w:rsidR="002877E9" w:rsidRPr="009476C7">
          <w:rPr>
            <w:rStyle w:val="CommentReference"/>
            <w:lang w:eastAsia="zh-CN"/>
          </w:rPr>
          <w:commentReference w:id="884"/>
        </w:r>
      </w:ins>
    </w:p>
    <w:p w14:paraId="3D7A9C10" w14:textId="65B9289A" w:rsidR="007F5415" w:rsidRPr="009476C7" w:rsidRDefault="007F5415" w:rsidP="007F5415">
      <w:pPr>
        <w:rPr>
          <w:ins w:id="887" w:author="Lee, Daewon" w:date="2020-11-10T01:41:00Z"/>
        </w:rPr>
      </w:pPr>
      <w:commentRangeStart w:id="888"/>
      <w:ins w:id="889" w:author="Lee, Daewon" w:date="2020-11-10T01:41:00Z">
        <w:r w:rsidRPr="009476C7">
          <w:t xml:space="preserve">Selection of the additional </w:t>
        </w:r>
      </w:ins>
      <w:commentRangeEnd w:id="888"/>
      <w:ins w:id="890" w:author="Lee, Daewon" w:date="2020-11-12T22:36:00Z">
        <w:r w:rsidR="00A22DF9" w:rsidRPr="009476C7">
          <w:rPr>
            <w:rStyle w:val="CommentReference"/>
            <w:lang w:eastAsia="zh-CN"/>
          </w:rPr>
          <w:commentReference w:id="888"/>
        </w:r>
      </w:ins>
      <w:ins w:id="891" w:author="Lee, Daewon" w:date="2020-11-10T01:41:00Z">
        <w:r w:rsidRPr="009476C7">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75402FD9" w:rsidR="007F5415" w:rsidRPr="009476C7" w:rsidRDefault="007F5415" w:rsidP="007F5415">
      <w:pPr>
        <w:rPr>
          <w:ins w:id="892" w:author="Lee, Daewon" w:date="2020-11-10T01:41:00Z"/>
        </w:rPr>
      </w:pPr>
      <w:ins w:id="893" w:author="Lee, Daewon" w:date="2020-11-10T01:41:00Z">
        <w:r w:rsidRPr="009476C7">
          <w:t xml:space="preserve">Some companies have noted that </w:t>
        </w:r>
      </w:ins>
      <w:ins w:id="894" w:author="Lee, Daewon" w:date="2020-11-13T13:30:00Z">
        <w:r w:rsidR="000C59FE" w:rsidRPr="009476C7">
          <w:t xml:space="preserve">the </w:t>
        </w:r>
      </w:ins>
      <w:ins w:id="895" w:author="Lee, Daewon" w:date="2020-11-10T01:41:00Z">
        <w:r w:rsidRPr="009476C7">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Pr="009476C7" w:rsidRDefault="000B00FE" w:rsidP="000B00FE">
      <w:pPr>
        <w:rPr>
          <w:ins w:id="896" w:author="Lee, Daewon" w:date="2020-11-10T01:42:00Z"/>
        </w:rPr>
      </w:pPr>
      <w:commentRangeStart w:id="897"/>
      <w:ins w:id="898" w:author="Lee, Daewon" w:date="2020-11-10T01:42:00Z">
        <w:r w:rsidRPr="009476C7">
          <w:t xml:space="preserve">Overall implementation </w:t>
        </w:r>
      </w:ins>
      <w:commentRangeEnd w:id="897"/>
      <w:ins w:id="899" w:author="Lee, Daewon" w:date="2020-11-10T01:43:00Z">
        <w:r w:rsidR="00C7609B" w:rsidRPr="009476C7">
          <w:rPr>
            <w:rStyle w:val="CommentReference"/>
            <w:lang w:eastAsia="zh-CN"/>
          </w:rPr>
          <w:commentReference w:id="897"/>
        </w:r>
      </w:ins>
      <w:ins w:id="900" w:author="Lee, Daewon" w:date="2020-11-10T01:42:00Z">
        <w:r w:rsidRPr="009476C7">
          <w:t>complexity for supporting a specific subcarrier spacing may need to consider the following, but not limited to:</w:t>
        </w:r>
      </w:ins>
    </w:p>
    <w:p w14:paraId="4B164AA9" w14:textId="7DAC0C26" w:rsidR="000B00FE" w:rsidRPr="009476C7" w:rsidRDefault="000B00FE" w:rsidP="00C7609B">
      <w:pPr>
        <w:pStyle w:val="B1"/>
        <w:rPr>
          <w:ins w:id="901" w:author="Lee, Daewon" w:date="2020-11-10T01:42:00Z"/>
        </w:rPr>
      </w:pPr>
      <w:ins w:id="902" w:author="Lee, Daewon" w:date="2020-11-10T01:43:00Z">
        <w:r w:rsidRPr="009476C7">
          <w:t>-</w:t>
        </w:r>
        <w:r w:rsidRPr="009476C7">
          <w:tab/>
        </w:r>
      </w:ins>
      <w:ins w:id="903" w:author="Lee, Daewon" w:date="2020-11-10T01:42:00Z">
        <w:r w:rsidRPr="009476C7">
          <w:t>processing complexity for equalization including inter-carrier interference mitigation (if required to support higher modulation orders) and compensation, and</w:t>
        </w:r>
      </w:ins>
      <w:ins w:id="904" w:author="Lee, Daewon" w:date="2020-11-10T01:43:00Z">
        <w:r w:rsidRPr="009476C7">
          <w:t xml:space="preserve"> </w:t>
        </w:r>
      </w:ins>
      <w:ins w:id="905" w:author="Lee, Daewon" w:date="2020-11-10T01:42:00Z">
        <w:r w:rsidRPr="009476C7">
          <w:t>FFT complexity per unit time for a given bandwidth,</w:t>
        </w:r>
      </w:ins>
    </w:p>
    <w:p w14:paraId="313B2065" w14:textId="418DAE23" w:rsidR="000B00FE" w:rsidRPr="009476C7" w:rsidRDefault="000B00FE" w:rsidP="00C7609B">
      <w:pPr>
        <w:pStyle w:val="B1"/>
        <w:rPr>
          <w:ins w:id="906" w:author="Lee, Daewon" w:date="2020-11-10T01:42:00Z"/>
        </w:rPr>
      </w:pPr>
      <w:ins w:id="907" w:author="Lee, Daewon" w:date="2020-11-10T01:43:00Z">
        <w:r w:rsidRPr="009476C7">
          <w:t>-</w:t>
        </w:r>
        <w:r w:rsidRPr="009476C7">
          <w:tab/>
        </w:r>
      </w:ins>
      <w:ins w:id="908" w:author="Lee, Daewon" w:date="2020-11-10T01:42:00Z">
        <w:r w:rsidRPr="009476C7">
          <w:t>complexity associated with supporting multiple component carriers to reach a specific throughput</w:t>
        </w:r>
      </w:ins>
      <w:ins w:id="909" w:author="Lee, Daewon" w:date="2020-11-10T01:43:00Z">
        <w:r w:rsidR="007811B0" w:rsidRPr="009476C7">
          <w:t>,</w:t>
        </w:r>
      </w:ins>
    </w:p>
    <w:p w14:paraId="445684DA" w14:textId="2293F2B2" w:rsidR="000B00FE" w:rsidRPr="009476C7" w:rsidRDefault="000B00FE" w:rsidP="00C7609B">
      <w:pPr>
        <w:pStyle w:val="B1"/>
        <w:rPr>
          <w:ins w:id="910" w:author="Lee, Daewon" w:date="2020-11-10T01:42:00Z"/>
        </w:rPr>
      </w:pPr>
      <w:ins w:id="911" w:author="Lee, Daewon" w:date="2020-11-10T01:43:00Z">
        <w:r w:rsidRPr="009476C7">
          <w:t>-</w:t>
        </w:r>
        <w:r w:rsidRPr="009476C7">
          <w:tab/>
        </w:r>
      </w:ins>
      <w:ins w:id="912" w:author="Lee, Daewon" w:date="2020-11-10T01:42:00Z">
        <w:r w:rsidRPr="009476C7">
          <w:t xml:space="preserve">complexity associated with supporting given reduced (in </w:t>
        </w:r>
      </w:ins>
      <w:ins w:id="913" w:author="Lee, Daewon" w:date="2020-11-10T01:43:00Z">
        <w:r w:rsidRPr="009476C7">
          <w:t>absolute</w:t>
        </w:r>
      </w:ins>
      <w:ins w:id="914" w:author="Lee, Daewon" w:date="2020-11-10T01:42:00Z">
        <w:r w:rsidRPr="009476C7">
          <w:t xml:space="preserve"> time) requirements on UE processing times (e.g. N1, N2, N3, Z1, Z2, Z3, etc) and UE PDCCH processing budget as a function of subcarrier spacing, if scheduling and monitoring unit is maintained to be one slot</w:t>
        </w:r>
      </w:ins>
      <w:ins w:id="915" w:author="Lee, Daewon" w:date="2020-11-10T01:43:00Z">
        <w:r w:rsidR="007811B0" w:rsidRPr="009476C7">
          <w:t>,</w:t>
        </w:r>
      </w:ins>
    </w:p>
    <w:p w14:paraId="463387F2" w14:textId="27AA68B8" w:rsidR="000B00FE" w:rsidRPr="009476C7" w:rsidRDefault="000B00FE" w:rsidP="00C7609B">
      <w:pPr>
        <w:pStyle w:val="B1"/>
        <w:rPr>
          <w:ins w:id="916" w:author="Lee, Daewon" w:date="2020-11-10T01:42:00Z"/>
        </w:rPr>
      </w:pPr>
      <w:ins w:id="917" w:author="Lee, Daewon" w:date="2020-11-10T01:43:00Z">
        <w:r w:rsidRPr="009476C7">
          <w:t>-</w:t>
        </w:r>
        <w:r w:rsidRPr="009476C7">
          <w:tab/>
        </w:r>
      </w:ins>
      <w:ins w:id="918" w:author="Lee, Daewon" w:date="2020-11-10T01:42:00Z">
        <w:r w:rsidRPr="009476C7">
          <w:t xml:space="preserve">supported features indicated by UE capability </w:t>
        </w:r>
      </w:ins>
      <w:ins w:id="919" w:author="Lee, Daewon" w:date="2020-11-10T01:43:00Z">
        <w:r w:rsidRPr="009476C7">
          <w:t>signalling</w:t>
        </w:r>
      </w:ins>
      <w:ins w:id="920" w:author="Lee, Daewon" w:date="2020-11-10T01:42:00Z">
        <w:r w:rsidRPr="009476C7">
          <w:t xml:space="preserve"> or implemented by the gNB</w:t>
        </w:r>
      </w:ins>
      <w:ins w:id="921" w:author="Lee, Daewon" w:date="2020-11-10T01:43:00Z">
        <w:r w:rsidR="007811B0" w:rsidRPr="009476C7">
          <w:t>,</w:t>
        </w:r>
      </w:ins>
    </w:p>
    <w:p w14:paraId="41F32635" w14:textId="3563137F" w:rsidR="000B00FE" w:rsidRPr="009476C7" w:rsidRDefault="000B00FE" w:rsidP="00C7609B">
      <w:pPr>
        <w:pStyle w:val="B1"/>
        <w:rPr>
          <w:ins w:id="922" w:author="Lee, Daewon" w:date="2020-11-10T01:42:00Z"/>
        </w:rPr>
      </w:pPr>
      <w:ins w:id="923" w:author="Lee, Daewon" w:date="2020-11-10T01:43:00Z">
        <w:r w:rsidRPr="009476C7">
          <w:t>-</w:t>
        </w:r>
        <w:r w:rsidRPr="009476C7">
          <w:tab/>
        </w:r>
      </w:ins>
      <w:ins w:id="924" w:author="Lee, Daewon" w:date="2020-11-10T01:42:00Z">
        <w:r w:rsidRPr="009476C7">
          <w:t>complexity associated with supporting required timing error tolerance which may need to consider</w:t>
        </w:r>
      </w:ins>
      <w:ins w:id="925" w:author="Lee, Daewon" w:date="2020-11-10T01:43:00Z">
        <w:r w:rsidRPr="009476C7">
          <w:t xml:space="preserve"> </w:t>
        </w:r>
      </w:ins>
      <w:ins w:id="926" w:author="Lee, Daewon" w:date="2020-11-10T01:42:00Z">
        <w:r w:rsidRPr="009476C7">
          <w:t>initial timing error, timing advance setting, TA granularity, MIMO TAE (TAE value will be defined by RAN4), multi-TRP timing alignment as a function of SCS, whether mixture or a single subcarrier spacing for signals is configured, and deployment scenarios</w:t>
        </w:r>
      </w:ins>
      <w:ins w:id="927" w:author="Lee, Daewon" w:date="2020-11-10T01:43:00Z">
        <w:r w:rsidR="007811B0" w:rsidRPr="009476C7">
          <w:t>,</w:t>
        </w:r>
      </w:ins>
    </w:p>
    <w:p w14:paraId="0D67A593" w14:textId="73E56573" w:rsidR="000B00FE" w:rsidRPr="009476C7" w:rsidRDefault="000B00FE" w:rsidP="00C7609B">
      <w:pPr>
        <w:pStyle w:val="B1"/>
        <w:rPr>
          <w:ins w:id="928" w:author="Lee, Daewon" w:date="2020-11-10T01:42:00Z"/>
        </w:rPr>
      </w:pPr>
      <w:ins w:id="929" w:author="Lee, Daewon" w:date="2020-11-10T01:43:00Z">
        <w:r w:rsidRPr="009476C7">
          <w:t>-</w:t>
        </w:r>
        <w:r w:rsidRPr="009476C7">
          <w:tab/>
        </w:r>
      </w:ins>
      <w:ins w:id="930" w:author="Lee, Daewon" w:date="2020-11-10T01:42:00Z">
        <w:r w:rsidRPr="009476C7">
          <w:t>complexity associated with supporting higher sampling rates and with channel bandwidth larger than 2 GHz</w:t>
        </w:r>
      </w:ins>
      <w:ins w:id="931" w:author="Lee, Daewon" w:date="2020-11-10T01:43:00Z">
        <w:r w:rsidR="007811B0" w:rsidRPr="009476C7">
          <w:t>.</w:t>
        </w:r>
      </w:ins>
    </w:p>
    <w:p w14:paraId="3FA60E52" w14:textId="33C867D0" w:rsidR="0091749F" w:rsidRPr="009476C7" w:rsidRDefault="0091749F" w:rsidP="0091749F">
      <w:pPr>
        <w:rPr>
          <w:ins w:id="932" w:author="Lee, Daewon" w:date="2020-11-10T01:44:00Z"/>
        </w:rPr>
      </w:pPr>
      <w:commentRangeStart w:id="933"/>
      <w:ins w:id="934" w:author="Lee, Daewon" w:date="2020-11-10T01:44:00Z">
        <w:r w:rsidRPr="009476C7">
          <w:t xml:space="preserve">It is observed </w:t>
        </w:r>
        <w:commentRangeEnd w:id="933"/>
        <w:r w:rsidRPr="009476C7">
          <w:rPr>
            <w:rStyle w:val="CommentReference"/>
            <w:lang w:eastAsia="zh-CN"/>
          </w:rPr>
          <w:commentReference w:id="933"/>
        </w:r>
        <w:r w:rsidRPr="009476C7">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Pr="009476C7" w:rsidRDefault="0091749F" w:rsidP="0091749F">
      <w:pPr>
        <w:rPr>
          <w:ins w:id="935" w:author="Lee, Daewon" w:date="2020-11-11T00:22:00Z"/>
        </w:rPr>
      </w:pPr>
      <w:ins w:id="936" w:author="Lee, Daewon" w:date="2020-11-10T01:44:00Z">
        <w:r w:rsidRPr="009476C7">
          <w:lastRenderedPageBreak/>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Pr="009476C7" w:rsidRDefault="00036428" w:rsidP="00036428">
      <w:pPr>
        <w:rPr>
          <w:ins w:id="937" w:author="Lee, Daewon" w:date="2020-11-12T22:19:00Z"/>
        </w:rPr>
      </w:pPr>
      <w:commentRangeStart w:id="938"/>
      <w:ins w:id="939" w:author="Lee, Daewon" w:date="2020-11-12T22:19:00Z">
        <w:r w:rsidRPr="009476C7">
          <w:t>It is observed that</w:t>
        </w:r>
        <w:commentRangeEnd w:id="938"/>
        <w:r w:rsidR="00EC66E3" w:rsidRPr="009476C7">
          <w:rPr>
            <w:rStyle w:val="CommentReference"/>
            <w:lang w:eastAsia="zh-CN"/>
          </w:rPr>
          <w:commentReference w:id="938"/>
        </w:r>
        <w:r w:rsidRPr="009476C7">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Pr="009476C7" w:rsidRDefault="00036428" w:rsidP="00036428">
      <w:pPr>
        <w:rPr>
          <w:ins w:id="940" w:author="Lee, Daewon" w:date="2020-11-12T22:19:00Z"/>
        </w:rPr>
      </w:pPr>
      <w:ins w:id="941" w:author="Lee, Daewon" w:date="2020-11-12T22:19:00Z">
        <w:r w:rsidRPr="009476C7">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Pr="009476C7" w:rsidRDefault="00036428" w:rsidP="00036428">
      <w:pPr>
        <w:rPr>
          <w:ins w:id="942" w:author="Lee, Daewon" w:date="2020-11-12T22:19:00Z"/>
        </w:rPr>
      </w:pPr>
      <w:ins w:id="943" w:author="Lee, Daewon" w:date="2020-11-12T22:19:00Z">
        <w:r w:rsidRPr="009476C7">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Pr="009476C7" w:rsidRDefault="00036428" w:rsidP="00036428">
      <w:pPr>
        <w:rPr>
          <w:ins w:id="944" w:author="Lee, Daewon" w:date="2020-11-12T22:19:00Z"/>
        </w:rPr>
      </w:pPr>
      <w:ins w:id="945" w:author="Lee, Daewon" w:date="2020-11-12T22:19:00Z">
        <w:r w:rsidRPr="009476C7">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435F6744" w14:textId="4C4CE941" w:rsidR="00036428" w:rsidRPr="009476C7" w:rsidRDefault="00036428" w:rsidP="00036428">
      <w:pPr>
        <w:rPr>
          <w:ins w:id="946" w:author="Lee, Daewon" w:date="2020-11-12T22:19:00Z"/>
        </w:rPr>
      </w:pPr>
      <w:ins w:id="947" w:author="Lee, Daewon" w:date="2020-11-12T22:19:00Z">
        <w:r w:rsidRPr="009476C7">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ins>
      <w:ins w:id="948" w:author="Lee, Daewon" w:date="2020-11-13T10:22:00Z">
        <w:r w:rsidR="000875F9" w:rsidRPr="009476C7">
          <w:t xml:space="preserve"> </w:t>
        </w:r>
      </w:ins>
      <w:ins w:id="949" w:author="Lee, Daewon" w:date="2020-11-12T22:19:00Z">
        <w:r w:rsidRPr="009476C7">
          <w:t>Minimum requirements on timing errors for new SCS values in &gt; 52.6 GHz should be further studied in RAN4 when specifications are developed.</w:t>
        </w:r>
      </w:ins>
    </w:p>
    <w:p w14:paraId="7D2D4F30" w14:textId="5C151B45" w:rsidR="00036428" w:rsidRPr="009476C7" w:rsidRDefault="00036428" w:rsidP="00036428">
      <w:pPr>
        <w:rPr>
          <w:ins w:id="950" w:author="Lee, Daewon" w:date="2020-11-12T22:19:00Z"/>
        </w:rPr>
      </w:pPr>
      <w:ins w:id="951" w:author="Lee, Daewon" w:date="2020-11-12T22:19:00Z">
        <w:r w:rsidRPr="009476C7">
          <w:t>Extended CP decreases the spectrum efficiency up to 14% compared to normal CP of the same subcarrier spacing.</w:t>
        </w:r>
      </w:ins>
    </w:p>
    <w:p w14:paraId="30C416C3" w14:textId="77777777" w:rsidR="00EC66E3" w:rsidRPr="009476C7" w:rsidRDefault="00EC66E3" w:rsidP="00036428">
      <w:pPr>
        <w:rPr>
          <w:ins w:id="952" w:author="Lee, Daewon" w:date="2020-11-11T00:46:00Z"/>
        </w:rPr>
      </w:pPr>
    </w:p>
    <w:p w14:paraId="6EFA3BA5" w14:textId="3E330BE8" w:rsidR="00710878" w:rsidRPr="009476C7" w:rsidRDefault="00710878" w:rsidP="00710878">
      <w:pPr>
        <w:pStyle w:val="Heading4"/>
        <w:ind w:left="1170" w:hanging="1170"/>
        <w:rPr>
          <w:ins w:id="953" w:author="Lee, Daewon" w:date="2020-11-11T00:46:00Z"/>
        </w:rPr>
      </w:pPr>
      <w:bookmarkStart w:id="954" w:name="_Toc56024697"/>
      <w:bookmarkStart w:id="955" w:name="_Toc56025945"/>
      <w:bookmarkStart w:id="956" w:name="_Toc56434018"/>
      <w:ins w:id="957" w:author="Lee, Daewon" w:date="2020-11-11T00:46:00Z">
        <w:r w:rsidRPr="009476C7">
          <w:t>4.1.2.</w:t>
        </w:r>
      </w:ins>
      <w:ins w:id="958" w:author="Lee, Daewon" w:date="2020-11-11T00:47:00Z">
        <w:r w:rsidR="005A3C4D" w:rsidRPr="009476C7">
          <w:t>2</w:t>
        </w:r>
      </w:ins>
      <w:ins w:id="959" w:author="Lee, Daewon" w:date="2020-11-11T00:46:00Z">
        <w:r w:rsidRPr="009476C7">
          <w:tab/>
        </w:r>
      </w:ins>
      <w:ins w:id="960" w:author="Lee, Daewon" w:date="2020-11-11T00:47:00Z">
        <w:r w:rsidRPr="009476C7">
          <w:t>Bandwidth and Channelization</w:t>
        </w:r>
      </w:ins>
      <w:bookmarkEnd w:id="954"/>
      <w:bookmarkEnd w:id="955"/>
      <w:bookmarkEnd w:id="956"/>
    </w:p>
    <w:p w14:paraId="7B83A4B6" w14:textId="6D6ADBCD" w:rsidR="00A057A3" w:rsidRPr="009476C7" w:rsidRDefault="00A057A3" w:rsidP="002941E7">
      <w:pPr>
        <w:rPr>
          <w:ins w:id="961" w:author="Lee, Daewon" w:date="2020-11-13T10:49:00Z"/>
        </w:rPr>
      </w:pPr>
      <w:commentRangeStart w:id="962"/>
      <w:ins w:id="963" w:author="Lee, Daewon" w:date="2020-11-13T10:49:00Z">
        <w:r w:rsidRPr="009476C7">
          <w:t xml:space="preserve">For the study item, it </w:t>
        </w:r>
      </w:ins>
      <w:ins w:id="964" w:author="Lee, Daewon" w:date="2020-11-13T13:57:00Z">
        <w:r w:rsidR="00F86941" w:rsidRPr="009476C7">
          <w:t>has been</w:t>
        </w:r>
      </w:ins>
      <w:ins w:id="965" w:author="Lee, Daewon" w:date="2020-11-13T10:49:00Z">
        <w:r w:rsidRPr="009476C7">
          <w:t xml:space="preserve"> </w:t>
        </w:r>
        <w:commentRangeEnd w:id="962"/>
        <w:r w:rsidRPr="009476C7">
          <w:rPr>
            <w:rStyle w:val="CommentReference"/>
            <w:lang w:eastAsia="zh-CN"/>
          </w:rPr>
          <w:commentReference w:id="962"/>
        </w:r>
        <w:r w:rsidRPr="009476C7">
          <w:t>recommended to study single carrier and multi carrier operations for achieving wide bandwidth utilization, while at least considering aspects such as control signaling overhead, transceiver complexity, spectral efficiency, etc.</w:t>
        </w:r>
      </w:ins>
    </w:p>
    <w:p w14:paraId="6F15C44E" w14:textId="7945881C" w:rsidR="002941E7" w:rsidRPr="009476C7" w:rsidRDefault="002941E7" w:rsidP="002941E7">
      <w:pPr>
        <w:rPr>
          <w:ins w:id="966" w:author="Lee, Daewon" w:date="2020-11-12T19:54:00Z"/>
        </w:rPr>
      </w:pPr>
      <w:commentRangeStart w:id="967"/>
      <w:ins w:id="968" w:author="Lee, Daewon" w:date="2020-11-12T19:54:00Z">
        <w:r w:rsidRPr="009476C7">
          <w:t xml:space="preserve">In order to </w:t>
        </w:r>
      </w:ins>
      <w:commentRangeEnd w:id="967"/>
      <w:ins w:id="969" w:author="Lee, Daewon" w:date="2020-11-12T19:55:00Z">
        <w:r w:rsidRPr="009476C7">
          <w:rPr>
            <w:rStyle w:val="CommentReference"/>
            <w:lang w:eastAsia="zh-CN"/>
          </w:rPr>
          <w:commentReference w:id="967"/>
        </w:r>
      </w:ins>
      <w:ins w:id="970" w:author="Lee, Daewon" w:date="2020-11-12T19:54:00Z">
        <w:r w:rsidRPr="009476C7">
          <w:t xml:space="preserve">bound implementation complexity, it is recommended to limit the maximum FFT size required to operate system in 52.6 GHz to 71 GHz frequency to 4096 and to limit the maximum number of RBs per carrier to 275 RBs. </w:t>
        </w:r>
        <w:commentRangeStart w:id="971"/>
        <w:r w:rsidRPr="009476C7">
          <w:t>The candidate supported maximum carrier bandwidth(s) for a cell should be between 400 MHz and 2160 MHz.</w:t>
        </w:r>
        <w:commentRangeEnd w:id="971"/>
        <w:r w:rsidRPr="009476C7">
          <w:rPr>
            <w:rStyle w:val="CommentReference"/>
            <w:lang w:eastAsia="zh-CN"/>
          </w:rPr>
          <w:commentReference w:id="971"/>
        </w:r>
      </w:ins>
    </w:p>
    <w:p w14:paraId="28657D82" w14:textId="77777777" w:rsidR="00D7334F" w:rsidRPr="009476C7" w:rsidRDefault="00D7334F" w:rsidP="00D7334F">
      <w:pPr>
        <w:rPr>
          <w:ins w:id="972" w:author="Lee, Daewon" w:date="2020-11-11T00:40:00Z"/>
        </w:rPr>
      </w:pPr>
      <w:commentRangeStart w:id="973"/>
      <w:ins w:id="974" w:author="Lee, Daewon" w:date="2020-11-11T00:40:00Z">
        <w:r w:rsidRPr="009476C7">
          <w:t xml:space="preserve">Some companies </w:t>
        </w:r>
        <w:commentRangeEnd w:id="973"/>
        <w:r w:rsidRPr="009476C7">
          <w:rPr>
            <w:rStyle w:val="CommentReference"/>
            <w:lang w:eastAsia="zh-CN"/>
          </w:rPr>
          <w:commentReference w:id="973"/>
        </w:r>
        <w:r w:rsidRPr="009476C7">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Pr="009476C7" w:rsidRDefault="00D7334F" w:rsidP="00D7334F">
      <w:pPr>
        <w:rPr>
          <w:ins w:id="975" w:author="Lee, Daewon" w:date="2020-11-11T00:40:00Z"/>
        </w:rPr>
      </w:pPr>
      <w:ins w:id="976" w:author="Lee, Daewon" w:date="2020-11-11T00:40:00Z">
        <w:r w:rsidRPr="009476C7">
          <w:t>One company has evaluated misaligned NR wideband channels with 1.6 GHz and 2 GHz without LBT and have not identified coexistence issues between NR and NR.</w:t>
        </w:r>
      </w:ins>
    </w:p>
    <w:p w14:paraId="28B25761" w14:textId="2364C24F" w:rsidR="00D7334F" w:rsidRPr="009476C7" w:rsidRDefault="00D7334F" w:rsidP="00D7334F">
      <w:pPr>
        <w:rPr>
          <w:ins w:id="977" w:author="Lee, Daewon" w:date="2020-11-11T00:40:00Z"/>
        </w:rPr>
      </w:pPr>
      <w:ins w:id="978" w:author="Lee, Daewon" w:date="2020-11-11T00:40:00Z">
        <w:r w:rsidRPr="009476C7">
          <w:t>Some companies proposed that 2 GHz channel bandwidth should be supported and</w:t>
        </w:r>
      </w:ins>
      <w:ins w:id="979" w:author="Lee, Daewon" w:date="2020-11-11T00:41:00Z">
        <w:r w:rsidR="00262EAD" w:rsidRPr="009476C7">
          <w:t xml:space="preserve"> </w:t>
        </w:r>
      </w:ins>
      <w:ins w:id="980" w:author="Lee, Daewon" w:date="2020-11-11T00:40:00Z">
        <w:r w:rsidRPr="009476C7">
          <w:t xml:space="preserve">have the raster points for 2 GHz channel bandwidth to be aligned with IEEE 802.11ad and 802.11ay channelization. </w:t>
        </w:r>
      </w:ins>
    </w:p>
    <w:p w14:paraId="5CCEDFBB" w14:textId="77777777" w:rsidR="00D7334F" w:rsidRPr="009476C7" w:rsidRDefault="00D7334F" w:rsidP="00D7334F">
      <w:pPr>
        <w:rPr>
          <w:ins w:id="981" w:author="Lee, Daewon" w:date="2020-11-11T00:40:00Z"/>
        </w:rPr>
      </w:pPr>
      <w:ins w:id="982" w:author="Lee, Daewon" w:date="2020-11-11T00:40:00Z">
        <w:r w:rsidRPr="009476C7">
          <w:t>Some companies proposed that 1.6 GHz should be the maximum channel bandwidth and channels do not necessarily need to be aligned with IEEE 802.11ad and 802.11ay channelizations.</w:t>
        </w:r>
      </w:ins>
    </w:p>
    <w:p w14:paraId="0769EB51" w14:textId="1325B1C6" w:rsidR="00D7334F" w:rsidRPr="009476C7" w:rsidRDefault="00D7334F" w:rsidP="00D7334F">
      <w:pPr>
        <w:rPr>
          <w:ins w:id="983" w:author="Lee, Daewon" w:date="2020-11-11T00:40:00Z"/>
        </w:rPr>
      </w:pPr>
      <w:ins w:id="984" w:author="Lee, Daewon" w:date="2020-11-11T00:40:00Z">
        <w:r w:rsidRPr="009476C7">
          <w:t xml:space="preserve">Some companies observed that support of channel bandwidth such as 200 or 400 MHz may enable efficient usage of available spectrum by 3GPP technology. Some companies observed that only supporting </w:t>
        </w:r>
        <w:r w:rsidRPr="009476C7">
          <w:lastRenderedPageBreak/>
          <w:t xml:space="preserve">channelization that are </w:t>
        </w:r>
      </w:ins>
      <w:ins w:id="985" w:author="Lee, Daewon" w:date="2020-11-11T00:41:00Z">
        <w:r w:rsidR="00262EAD" w:rsidRPr="009476C7">
          <w:t>aligned</w:t>
        </w:r>
      </w:ins>
      <w:ins w:id="986" w:author="Lee, Daewon" w:date="2020-11-11T00:40:00Z">
        <w:r w:rsidRPr="009476C7">
          <w:t xml:space="preserve"> with IEEE 802.11ad and 802.11ay channelization result in smaller number of supported channels for some regions of the world.</w:t>
        </w:r>
      </w:ins>
    </w:p>
    <w:p w14:paraId="057548DD" w14:textId="0509028B" w:rsidR="00D7334F" w:rsidRPr="009476C7" w:rsidRDefault="00D7334F" w:rsidP="00D7334F">
      <w:pPr>
        <w:rPr>
          <w:ins w:id="987" w:author="Lee, Daewon" w:date="2020-11-11T00:40:00Z"/>
        </w:rPr>
      </w:pPr>
      <w:ins w:id="988" w:author="Lee, Daewon" w:date="2020-11-11T00:40:00Z">
        <w:r w:rsidRPr="009476C7">
          <w:t>Some companies have observed that channelization based on granularity of minimum supported channel BW would be benefi</w:t>
        </w:r>
      </w:ins>
      <w:ins w:id="989" w:author="Lee, Daewon" w:date="2020-11-11T00:41:00Z">
        <w:r w:rsidR="00F360A8" w:rsidRPr="009476C7">
          <w:t>c</w:t>
        </w:r>
      </w:ins>
      <w:ins w:id="990" w:author="Lee, Daewon" w:date="2020-11-11T00:40:00Z">
        <w:r w:rsidRPr="009476C7">
          <w:t>ial and could provide efficient usage of available spect</w:t>
        </w:r>
      </w:ins>
      <w:ins w:id="991" w:author="Lee, Daewon" w:date="2020-11-11T00:41:00Z">
        <w:r w:rsidR="00262EAD" w:rsidRPr="009476C7">
          <w:t>r</w:t>
        </w:r>
      </w:ins>
      <w:ins w:id="992" w:author="Lee, Daewon" w:date="2020-11-11T00:40:00Z">
        <w:r w:rsidRPr="009476C7">
          <w:t xml:space="preserve">um. Other companies have </w:t>
        </w:r>
      </w:ins>
      <w:ins w:id="993" w:author="Lee, Daewon" w:date="2020-11-11T00:41:00Z">
        <w:r w:rsidR="00262EAD" w:rsidRPr="009476C7">
          <w:t>observed</w:t>
        </w:r>
      </w:ins>
      <w:ins w:id="994" w:author="Lee, Daewon" w:date="2020-11-11T00:40:00Z">
        <w:r w:rsidRPr="009476C7">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Pr="009476C7" w:rsidRDefault="00D7334F" w:rsidP="00D7334F">
      <w:pPr>
        <w:rPr>
          <w:ins w:id="995" w:author="Lee, Daewon" w:date="2020-11-11T00:40:00Z"/>
        </w:rPr>
      </w:pPr>
      <w:ins w:id="996" w:author="Lee, Daewon" w:date="2020-11-11T00:40:00Z">
        <w:r w:rsidRPr="009476C7">
          <w:t>Some companies proposed to support more than one channel bandwidths for a given SCS.</w:t>
        </w:r>
      </w:ins>
    </w:p>
    <w:p w14:paraId="614DD146" w14:textId="4A3D6F18" w:rsidR="00844669" w:rsidRPr="009476C7" w:rsidRDefault="00844669" w:rsidP="00844669">
      <w:pPr>
        <w:rPr>
          <w:ins w:id="997" w:author="Lee, Daewon" w:date="2020-11-12T22:20:00Z"/>
        </w:rPr>
      </w:pPr>
      <w:commentRangeStart w:id="998"/>
      <w:ins w:id="999" w:author="Lee, Daewon" w:date="2020-11-12T22:20:00Z">
        <w:r w:rsidRPr="009476C7">
          <w:t xml:space="preserve">Some companies </w:t>
        </w:r>
        <w:commentRangeEnd w:id="998"/>
        <w:r w:rsidRPr="009476C7">
          <w:rPr>
            <w:rStyle w:val="CommentReference"/>
            <w:lang w:eastAsia="zh-CN"/>
          </w:rPr>
          <w:commentReference w:id="998"/>
        </w:r>
        <w:r w:rsidRPr="009476C7">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ins w:id="1000" w:author="Lee, Daewon" w:date="2020-11-13T10:52:00Z">
        <w:r w:rsidR="00E70208" w:rsidRPr="009476C7">
          <w:t>It should be noted that minimum channel bandwidth and synchronization raster entries will be defined by RAN4.</w:t>
        </w:r>
      </w:ins>
    </w:p>
    <w:p w14:paraId="356CEB4C" w14:textId="68D3151B" w:rsidR="00D7334F" w:rsidRPr="009476C7" w:rsidRDefault="00844669" w:rsidP="00844669">
      <w:pPr>
        <w:rPr>
          <w:ins w:id="1001" w:author="Lee, Daewon" w:date="2020-11-12T22:20:00Z"/>
        </w:rPr>
      </w:pPr>
      <w:ins w:id="1002" w:author="Lee, Daewon" w:date="2020-11-12T22:20:00Z">
        <w:r w:rsidRPr="009476C7">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ins>
      <w:ins w:id="1003" w:author="Lee, Daewon" w:date="2020-11-13T10:23:00Z">
        <w:r w:rsidR="008A3141" w:rsidRPr="009476C7">
          <w:t>they</w:t>
        </w:r>
      </w:ins>
      <w:ins w:id="1004" w:author="Lee, Daewon" w:date="2020-11-12T22:20:00Z">
        <w:r w:rsidRPr="009476C7">
          <w:t xml:space="preserve"> may potentially minimize the broadcast overhead in time.</w:t>
        </w:r>
      </w:ins>
    </w:p>
    <w:p w14:paraId="2DDB8331" w14:textId="77777777" w:rsidR="00DC62AB" w:rsidRPr="009476C7" w:rsidRDefault="00DC62AB" w:rsidP="00DC62AB">
      <w:pPr>
        <w:pStyle w:val="BodyText"/>
        <w:spacing w:after="0"/>
        <w:rPr>
          <w:ins w:id="1005" w:author="Lee, Daewon" w:date="2020-11-12T22:24:00Z"/>
          <w:lang w:eastAsia="zh-CN"/>
        </w:rPr>
      </w:pPr>
      <w:commentRangeStart w:id="1006"/>
      <w:ins w:id="1007" w:author="Lee, Daewon" w:date="2020-11-12T22:24:00Z">
        <w:r w:rsidRPr="009476C7">
          <w:rPr>
            <w:lang w:eastAsia="zh-CN"/>
          </w:rPr>
          <w:t xml:space="preserve">It is recommended that </w:t>
        </w:r>
        <w:commentRangeEnd w:id="1006"/>
        <w:r w:rsidRPr="009476C7">
          <w:rPr>
            <w:rStyle w:val="CommentReference"/>
            <w:lang w:eastAsia="zh-CN"/>
          </w:rPr>
          <w:commentReference w:id="1006"/>
        </w:r>
        <w:r w:rsidRPr="009476C7">
          <w:rPr>
            <w:lang w:eastAsia="zh-CN"/>
          </w:rPr>
          <w:t>both single and multi-carrier operation are supported to support higher data rates.</w:t>
        </w:r>
        <w:r w:rsidRPr="009476C7">
          <w:rPr>
            <w:rFonts w:eastAsia="Times New Roman"/>
            <w:lang w:eastAsia="ko-KR"/>
          </w:rPr>
          <w:t xml:space="preserve">  Larger SCS may achieve larger aggregated bandwidth with multi-carrier operation given a maximum number of CCs.</w:t>
        </w:r>
      </w:ins>
    </w:p>
    <w:p w14:paraId="7DE89A6A" w14:textId="77777777" w:rsidR="00844669" w:rsidRPr="009476C7" w:rsidRDefault="00844669" w:rsidP="00105FD8"/>
    <w:p w14:paraId="7341CEF8" w14:textId="2DEE4BEA" w:rsidR="0026442D" w:rsidRPr="009476C7" w:rsidRDefault="0026442D" w:rsidP="0026442D">
      <w:pPr>
        <w:pStyle w:val="Heading3"/>
      </w:pPr>
      <w:bookmarkStart w:id="1008" w:name="_Toc56024698"/>
      <w:bookmarkStart w:id="1009" w:name="_Toc56025946"/>
      <w:bookmarkStart w:id="1010" w:name="_Toc56434019"/>
      <w:r w:rsidRPr="009476C7">
        <w:t>4.1.</w:t>
      </w:r>
      <w:r w:rsidR="000661EF" w:rsidRPr="009476C7">
        <w:t>3</w:t>
      </w:r>
      <w:r w:rsidRPr="009476C7">
        <w:tab/>
        <w:t xml:space="preserve">Investigation of </w:t>
      </w:r>
      <w:r w:rsidR="00997529" w:rsidRPr="009476C7">
        <w:t>physical layer impact from c</w:t>
      </w:r>
      <w:r w:rsidRPr="009476C7">
        <w:t>andidate numerology and bandwidth</w:t>
      </w:r>
      <w:r w:rsidR="00997529" w:rsidRPr="009476C7">
        <w:t>s</w:t>
      </w:r>
      <w:bookmarkEnd w:id="1008"/>
      <w:bookmarkEnd w:id="1009"/>
      <w:bookmarkEnd w:id="1010"/>
    </w:p>
    <w:p w14:paraId="3DFDB6EB" w14:textId="0A20F25F" w:rsidR="007747E7" w:rsidRPr="009476C7" w:rsidDel="007F5415" w:rsidRDefault="007747E7" w:rsidP="007747E7">
      <w:pPr>
        <w:rPr>
          <w:del w:id="1011" w:author="Lee, Daewon" w:date="2020-11-10T01:41:00Z"/>
          <w:i/>
          <w:iCs/>
          <w:color w:val="FF0000"/>
        </w:rPr>
      </w:pPr>
      <w:del w:id="1012" w:author="Lee, Daewon" w:date="2020-11-10T01:41:00Z">
        <w:r w:rsidRPr="009476C7" w:rsidDel="007F5415">
          <w:rPr>
            <w:i/>
            <w:iCs/>
            <w:color w:val="FF0000"/>
          </w:rPr>
          <w:delText>Editor’s Note: This section can include discussion on potential specification impact that stem from</w:delText>
        </w:r>
        <w:r w:rsidR="000F253E" w:rsidRPr="009476C7" w:rsidDel="007F5415">
          <w:rPr>
            <w:i/>
            <w:iCs/>
            <w:color w:val="FF0000"/>
          </w:rPr>
          <w:delText xml:space="preserve"> introduction of</w:delText>
        </w:r>
        <w:r w:rsidRPr="009476C7" w:rsidDel="007F5415">
          <w:rPr>
            <w:i/>
            <w:iCs/>
            <w:color w:val="FF0000"/>
          </w:rPr>
          <w:delText xml:space="preserve"> </w:delText>
        </w:r>
        <w:r w:rsidR="000F253E" w:rsidRPr="009476C7" w:rsidDel="007F5415">
          <w:rPr>
            <w:i/>
            <w:iCs/>
            <w:color w:val="FF0000"/>
          </w:rPr>
          <w:delText>candidate numerology and bandwidths</w:delText>
        </w:r>
      </w:del>
    </w:p>
    <w:p w14:paraId="01D21DEB" w14:textId="445C45C7" w:rsidR="00481A2E" w:rsidRPr="009476C7" w:rsidRDefault="00481A2E" w:rsidP="00481A2E">
      <w:pPr>
        <w:pStyle w:val="Heading4"/>
        <w:ind w:left="1170" w:hanging="1170"/>
        <w:rPr>
          <w:ins w:id="1013" w:author="Lee, Daewon" w:date="2020-11-11T00:48:00Z"/>
        </w:rPr>
      </w:pPr>
      <w:bookmarkStart w:id="1014" w:name="_Toc56024699"/>
      <w:bookmarkStart w:id="1015" w:name="_Toc56025947"/>
      <w:bookmarkStart w:id="1016" w:name="_Toc56434020"/>
      <w:ins w:id="1017" w:author="Lee, Daewon" w:date="2020-11-11T00:48:00Z">
        <w:r w:rsidRPr="009476C7">
          <w:t>4.1.3.1</w:t>
        </w:r>
        <w:r w:rsidRPr="009476C7">
          <w:tab/>
          <w:t>General physical layer impacts</w:t>
        </w:r>
        <w:bookmarkEnd w:id="1014"/>
        <w:bookmarkEnd w:id="1015"/>
        <w:bookmarkEnd w:id="1016"/>
      </w:ins>
    </w:p>
    <w:p w14:paraId="364AEC0F" w14:textId="1EFC5467" w:rsidR="00920636" w:rsidRPr="009476C7" w:rsidDel="00C356D4" w:rsidRDefault="00920636" w:rsidP="007F5415">
      <w:pPr>
        <w:rPr>
          <w:del w:id="1018" w:author="Lee, Daewon" w:date="2020-11-10T11:16:00Z"/>
        </w:rPr>
      </w:pPr>
    </w:p>
    <w:p w14:paraId="677D74DB" w14:textId="7C1B7FB9" w:rsidR="0026442D" w:rsidRPr="009476C7" w:rsidRDefault="007E58F6" w:rsidP="007F5415">
      <w:pPr>
        <w:rPr>
          <w:ins w:id="1019" w:author="Lee, Daewon" w:date="2020-11-11T00:29:00Z"/>
        </w:rPr>
      </w:pPr>
      <w:commentRangeStart w:id="1020"/>
      <w:ins w:id="1021" w:author="Lee, Daewon" w:date="2020-11-10T01:46:00Z">
        <w:r w:rsidRPr="009476C7">
          <w:t xml:space="preserve">It is recommended </w:t>
        </w:r>
        <w:commentRangeEnd w:id="1020"/>
        <w:r w:rsidRPr="009476C7">
          <w:rPr>
            <w:rStyle w:val="CommentReference"/>
            <w:lang w:eastAsia="zh-CN"/>
          </w:rPr>
          <w:commentReference w:id="1020"/>
        </w:r>
        <w:r w:rsidRPr="009476C7">
          <w:t>to strive for maximum commonality for the system design for licensed and unlicensed operation for NR from 52.6GHz to 71GHz, and maximize re-use of the existing NR design.</w:t>
        </w:r>
      </w:ins>
    </w:p>
    <w:p w14:paraId="02836D99" w14:textId="0D28ABEB" w:rsidR="00272F5F" w:rsidRPr="009476C7" w:rsidRDefault="00272F5F" w:rsidP="00272F5F">
      <w:pPr>
        <w:rPr>
          <w:ins w:id="1022" w:author="Lee, Daewon" w:date="2020-11-11T00:26:00Z"/>
        </w:rPr>
      </w:pPr>
      <w:commentRangeStart w:id="1023"/>
      <w:ins w:id="1024" w:author="Lee, Daewon" w:date="2020-11-11T00:26:00Z">
        <w:r w:rsidRPr="009476C7">
          <w:t xml:space="preserve">Some companies </w:t>
        </w:r>
      </w:ins>
      <w:commentRangeEnd w:id="1023"/>
      <w:ins w:id="1025" w:author="Lee, Daewon" w:date="2020-11-11T00:29:00Z">
        <w:r w:rsidR="00B77043" w:rsidRPr="009476C7">
          <w:rPr>
            <w:rStyle w:val="CommentReference"/>
            <w:lang w:eastAsia="zh-CN"/>
          </w:rPr>
          <w:commentReference w:id="1023"/>
        </w:r>
      </w:ins>
      <w:ins w:id="1026" w:author="Lee, Daewon" w:date="2020-11-11T00:26:00Z">
        <w:r w:rsidRPr="009476C7">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9476C7" w:rsidRDefault="00272F5F" w:rsidP="00272F5F">
      <w:pPr>
        <w:rPr>
          <w:ins w:id="1027" w:author="Lee, Daewon" w:date="2020-11-11T00:26:00Z"/>
        </w:rPr>
      </w:pPr>
      <w:ins w:id="1028" w:author="Lee, Daewon" w:date="2020-11-11T00:26:00Z">
        <w:r w:rsidRPr="009476C7">
          <w:t>The following, which is not an exhaustive list, are some potential physical layer impact</w:t>
        </w:r>
      </w:ins>
      <w:ins w:id="1029" w:author="Lee, Daewon" w:date="2020-11-12T15:09:00Z">
        <w:r w:rsidR="0097735B" w:rsidRPr="009476C7">
          <w:t>s</w:t>
        </w:r>
      </w:ins>
      <w:ins w:id="1030" w:author="Lee, Daewon" w:date="2020-11-11T00:26:00Z">
        <w:r w:rsidRPr="009476C7">
          <w:t xml:space="preserve"> that are common to all numerologies:</w:t>
        </w:r>
      </w:ins>
    </w:p>
    <w:p w14:paraId="15ACB653" w14:textId="3E147FDC" w:rsidR="00272F5F" w:rsidRPr="009476C7" w:rsidRDefault="00272F5F" w:rsidP="00272F5F">
      <w:pPr>
        <w:pStyle w:val="B1"/>
        <w:rPr>
          <w:ins w:id="1031" w:author="Lee, Daewon" w:date="2020-11-11T00:26:00Z"/>
        </w:rPr>
      </w:pPr>
      <w:ins w:id="1032" w:author="Lee, Daewon" w:date="2020-11-11T00:27:00Z">
        <w:r w:rsidRPr="009476C7">
          <w:t>-</w:t>
        </w:r>
        <w:r w:rsidRPr="009476C7">
          <w:tab/>
        </w:r>
      </w:ins>
      <w:ins w:id="1033" w:author="Lee, Daewon" w:date="2020-11-11T00:26:00Z">
        <w:r w:rsidRPr="009476C7">
          <w:t>supporting unlicensed operation</w:t>
        </w:r>
      </w:ins>
      <w:ins w:id="1034" w:author="Lee, Daewon" w:date="2020-11-13T13:33:00Z">
        <w:r w:rsidR="002722CD" w:rsidRPr="009476C7">
          <w:t>,</w:t>
        </w:r>
      </w:ins>
    </w:p>
    <w:p w14:paraId="1DDB3FD3" w14:textId="69B542BE" w:rsidR="00272F5F" w:rsidRPr="009476C7" w:rsidRDefault="00272F5F" w:rsidP="00272F5F">
      <w:pPr>
        <w:pStyle w:val="B1"/>
        <w:rPr>
          <w:ins w:id="1035" w:author="Lee, Daewon" w:date="2020-11-11T00:26:00Z"/>
        </w:rPr>
      </w:pPr>
      <w:ins w:id="1036" w:author="Lee, Daewon" w:date="2020-11-11T00:27:00Z">
        <w:r w:rsidRPr="009476C7">
          <w:t>-</w:t>
        </w:r>
      </w:ins>
      <w:ins w:id="1037" w:author="Lee, Daewon" w:date="2020-11-11T00:26:00Z">
        <w:r w:rsidRPr="009476C7">
          <w:tab/>
          <w:t>if mixed numerology is supported, supporting mixed numerology operation</w:t>
        </w:r>
      </w:ins>
      <w:ins w:id="1038" w:author="Lee, Daewon" w:date="2020-11-13T13:33:00Z">
        <w:r w:rsidR="002722CD" w:rsidRPr="009476C7">
          <w:t>,</w:t>
        </w:r>
      </w:ins>
    </w:p>
    <w:p w14:paraId="7F2C3649" w14:textId="69CE5507" w:rsidR="00272F5F" w:rsidRPr="009476C7" w:rsidRDefault="00272F5F" w:rsidP="00272F5F">
      <w:pPr>
        <w:pStyle w:val="B1"/>
        <w:rPr>
          <w:ins w:id="1039" w:author="Lee, Daewon" w:date="2020-11-11T00:26:00Z"/>
        </w:rPr>
      </w:pPr>
      <w:ins w:id="1040" w:author="Lee, Daewon" w:date="2020-11-11T00:27:00Z">
        <w:r w:rsidRPr="009476C7">
          <w:t>-</w:t>
        </w:r>
      </w:ins>
      <w:ins w:id="1041" w:author="Lee, Daewon" w:date="2020-11-11T00:26:00Z">
        <w:r w:rsidRPr="009476C7">
          <w:tab/>
          <w:t>SSB and CORESET#0 offsets needed for supported channelization</w:t>
        </w:r>
      </w:ins>
      <w:ins w:id="1042" w:author="Lee, Daewon" w:date="2020-11-13T13:33:00Z">
        <w:r w:rsidR="002722CD" w:rsidRPr="009476C7">
          <w:t>.</w:t>
        </w:r>
      </w:ins>
    </w:p>
    <w:p w14:paraId="5E2B92A7" w14:textId="2DB22587" w:rsidR="00272F5F" w:rsidRPr="009476C7" w:rsidRDefault="00272F5F" w:rsidP="00272F5F">
      <w:pPr>
        <w:rPr>
          <w:ins w:id="1043" w:author="Lee, Daewon" w:date="2020-11-11T00:26:00Z"/>
        </w:rPr>
      </w:pPr>
      <w:ins w:id="1044" w:author="Lee, Daewon" w:date="2020-11-11T00:26:00Z">
        <w:r w:rsidRPr="009476C7">
          <w:t>The following, which is not an exhaustive list, are some potential physical layer impact areas for each numerology:</w:t>
        </w:r>
      </w:ins>
    </w:p>
    <w:p w14:paraId="48A60A20" w14:textId="7996292E" w:rsidR="00272F5F" w:rsidRPr="009476C7" w:rsidRDefault="00272F5F" w:rsidP="00272F5F">
      <w:pPr>
        <w:pStyle w:val="B1"/>
        <w:rPr>
          <w:ins w:id="1045" w:author="Lee, Daewon" w:date="2020-11-11T00:26:00Z"/>
        </w:rPr>
      </w:pPr>
      <w:ins w:id="1046" w:author="Lee, Daewon" w:date="2020-11-11T00:28:00Z">
        <w:r w:rsidRPr="009476C7">
          <w:t>-</w:t>
        </w:r>
      </w:ins>
      <w:ins w:id="1047" w:author="Lee, Daewon" w:date="2020-11-11T00:26:00Z">
        <w:r w:rsidRPr="009476C7">
          <w:tab/>
        </w:r>
      </w:ins>
      <w:ins w:id="1048" w:author="Lee, Daewon" w:date="2020-11-11T00:30:00Z">
        <w:r w:rsidR="00364F1B" w:rsidRPr="009476C7">
          <w:t xml:space="preserve">For </w:t>
        </w:r>
      </w:ins>
      <w:ins w:id="1049" w:author="Lee, Daewon" w:date="2020-11-11T00:26:00Z">
        <w:r w:rsidRPr="009476C7">
          <w:t>120 kHz</w:t>
        </w:r>
      </w:ins>
      <w:ins w:id="1050" w:author="Lee, Daewon" w:date="2020-11-11T00:30:00Z">
        <w:r w:rsidR="00364F1B" w:rsidRPr="009476C7">
          <w:t xml:space="preserve"> subcarrier spacing</w:t>
        </w:r>
      </w:ins>
      <w:ins w:id="1051" w:author="Lee, Daewon" w:date="2020-11-11T00:26:00Z">
        <w:r w:rsidRPr="009476C7">
          <w:t>:</w:t>
        </w:r>
      </w:ins>
    </w:p>
    <w:p w14:paraId="24DF5853" w14:textId="2EC1B3B8" w:rsidR="00272F5F" w:rsidRPr="009476C7" w:rsidRDefault="00272F5F" w:rsidP="00272F5F">
      <w:pPr>
        <w:pStyle w:val="B2"/>
        <w:rPr>
          <w:ins w:id="1052" w:author="Lee, Daewon" w:date="2020-11-11T00:26:00Z"/>
        </w:rPr>
      </w:pPr>
      <w:ins w:id="1053" w:author="Lee, Daewon" w:date="2020-11-11T00:28:00Z">
        <w:r w:rsidRPr="009476C7">
          <w:lastRenderedPageBreak/>
          <w:t>-</w:t>
        </w:r>
      </w:ins>
      <w:ins w:id="1054" w:author="Lee, Daewon" w:date="2020-11-11T00:26:00Z">
        <w:r w:rsidRPr="009476C7">
          <w:tab/>
          <w:t>Potential consideration of PTRS enhancement for CP-OFDM and DFT-s-OFDM, if needed</w:t>
        </w:r>
      </w:ins>
      <w:ins w:id="1055" w:author="Lee, Daewon" w:date="2020-11-11T00:30:00Z">
        <w:r w:rsidR="00364F1B" w:rsidRPr="009476C7">
          <w:t>.</w:t>
        </w:r>
      </w:ins>
    </w:p>
    <w:p w14:paraId="274C34CE" w14:textId="3263B6E9" w:rsidR="00272F5F" w:rsidRPr="009476C7" w:rsidRDefault="00272F5F" w:rsidP="00272F5F">
      <w:pPr>
        <w:pStyle w:val="B1"/>
        <w:rPr>
          <w:ins w:id="1056" w:author="Lee, Daewon" w:date="2020-11-11T00:26:00Z"/>
        </w:rPr>
      </w:pPr>
      <w:ins w:id="1057" w:author="Lee, Daewon" w:date="2020-11-11T00:28:00Z">
        <w:r w:rsidRPr="009476C7">
          <w:t>-</w:t>
        </w:r>
      </w:ins>
      <w:ins w:id="1058" w:author="Lee, Daewon" w:date="2020-11-11T00:26:00Z">
        <w:r w:rsidRPr="009476C7">
          <w:tab/>
        </w:r>
      </w:ins>
      <w:ins w:id="1059" w:author="Lee, Daewon" w:date="2020-11-11T00:30:00Z">
        <w:r w:rsidR="00364F1B" w:rsidRPr="009476C7">
          <w:t xml:space="preserve">For </w:t>
        </w:r>
      </w:ins>
      <w:ins w:id="1060" w:author="Lee, Daewon" w:date="2020-11-11T00:26:00Z">
        <w:r w:rsidRPr="009476C7">
          <w:t>240 kHz</w:t>
        </w:r>
      </w:ins>
      <w:ins w:id="1061" w:author="Lee, Daewon" w:date="2020-11-11T00:30:00Z">
        <w:r w:rsidR="00364F1B" w:rsidRPr="009476C7">
          <w:t xml:space="preserve"> subcarrier spacing</w:t>
        </w:r>
      </w:ins>
      <w:ins w:id="1062" w:author="Lee, Daewon" w:date="2020-11-11T00:26:00Z">
        <w:r w:rsidRPr="009476C7">
          <w:t>:</w:t>
        </w:r>
      </w:ins>
    </w:p>
    <w:p w14:paraId="319295B5" w14:textId="6B3B8E56" w:rsidR="00272F5F" w:rsidRPr="009476C7" w:rsidRDefault="00272F5F" w:rsidP="00272F5F">
      <w:pPr>
        <w:pStyle w:val="B2"/>
        <w:rPr>
          <w:ins w:id="1063" w:author="Lee, Daewon" w:date="2020-11-11T00:26:00Z"/>
        </w:rPr>
      </w:pPr>
      <w:ins w:id="1064" w:author="Lee, Daewon" w:date="2020-11-11T00:28:00Z">
        <w:r w:rsidRPr="009476C7">
          <w:t>-</w:t>
        </w:r>
        <w:r w:rsidRPr="009476C7">
          <w:tab/>
        </w:r>
      </w:ins>
      <w:ins w:id="1065" w:author="Lee, Daewon" w:date="2020-11-11T00:26:00Z">
        <w:r w:rsidRPr="009476C7">
          <w:t>Potential consideration of PTRS enhancement for CP-OFDM and DFT-s-OFDM, if needed</w:t>
        </w:r>
      </w:ins>
      <w:ins w:id="1066" w:author="Lee, Daewon" w:date="2020-11-11T00:30:00Z">
        <w:r w:rsidR="00364F1B" w:rsidRPr="009476C7">
          <w:t>,</w:t>
        </w:r>
      </w:ins>
    </w:p>
    <w:p w14:paraId="5F86168C" w14:textId="1D795751" w:rsidR="00272F5F" w:rsidRPr="009476C7" w:rsidRDefault="00272F5F" w:rsidP="00272F5F">
      <w:pPr>
        <w:pStyle w:val="B2"/>
        <w:rPr>
          <w:ins w:id="1067" w:author="Lee, Daewon" w:date="2020-11-11T00:26:00Z"/>
        </w:rPr>
      </w:pPr>
      <w:ins w:id="1068" w:author="Lee, Daewon" w:date="2020-11-11T00:28:00Z">
        <w:r w:rsidRPr="009476C7">
          <w:t>-</w:t>
        </w:r>
        <w:r w:rsidRPr="009476C7">
          <w:tab/>
        </w:r>
      </w:ins>
      <w:ins w:id="1069" w:author="Lee, Daewon" w:date="2020-11-11T00:26:00Z">
        <w:r w:rsidRPr="009476C7">
          <w:t>If common SSB/CORESET</w:t>
        </w:r>
      </w:ins>
      <w:ins w:id="1070" w:author="Lee, Daewon" w:date="2020-11-12T15:38:00Z">
        <w:r w:rsidR="00B71728" w:rsidRPr="009476C7">
          <w:t>#</w:t>
        </w:r>
      </w:ins>
      <w:ins w:id="1071" w:author="Lee, Daewon" w:date="2020-11-11T00:26:00Z">
        <w:r w:rsidRPr="009476C7">
          <w:t>0 numerology (240/240) is supported, SSB patterns, and CORESET#0 configuration</w:t>
        </w:r>
      </w:ins>
      <w:ins w:id="1072" w:author="Lee, Daewon" w:date="2020-11-11T00:30:00Z">
        <w:r w:rsidR="00364F1B" w:rsidRPr="009476C7">
          <w:t>,</w:t>
        </w:r>
      </w:ins>
    </w:p>
    <w:p w14:paraId="361BD1E0" w14:textId="546E54B8" w:rsidR="00272F5F" w:rsidRPr="009476C7" w:rsidRDefault="00272F5F" w:rsidP="00272F5F">
      <w:pPr>
        <w:pStyle w:val="B2"/>
        <w:rPr>
          <w:ins w:id="1073" w:author="Lee, Daewon" w:date="2020-11-11T00:26:00Z"/>
        </w:rPr>
      </w:pPr>
      <w:ins w:id="1074" w:author="Lee, Daewon" w:date="2020-11-11T00:28:00Z">
        <w:r w:rsidRPr="009476C7">
          <w:t>-</w:t>
        </w:r>
        <w:r w:rsidRPr="009476C7">
          <w:tab/>
        </w:r>
      </w:ins>
      <w:ins w:id="1075" w:author="Lee, Daewon" w:date="2020-11-11T00:26:00Z">
        <w:r w:rsidRPr="009476C7">
          <w:t>RO configuration</w:t>
        </w:r>
      </w:ins>
      <w:ins w:id="1076" w:author="Lee, Daewon" w:date="2020-11-11T00:30:00Z">
        <w:r w:rsidR="00364F1B" w:rsidRPr="009476C7">
          <w:t>,</w:t>
        </w:r>
      </w:ins>
    </w:p>
    <w:p w14:paraId="644F501F" w14:textId="27B4EC57" w:rsidR="00272F5F" w:rsidRPr="009476C7" w:rsidRDefault="00272F5F" w:rsidP="00272F5F">
      <w:pPr>
        <w:pStyle w:val="B2"/>
        <w:rPr>
          <w:ins w:id="1077" w:author="Lee, Daewon" w:date="2020-11-11T00:26:00Z"/>
        </w:rPr>
      </w:pPr>
      <w:ins w:id="1078" w:author="Lee, Daewon" w:date="2020-11-11T00:28:00Z">
        <w:r w:rsidRPr="009476C7">
          <w:t>-</w:t>
        </w:r>
        <w:r w:rsidRPr="009476C7">
          <w:tab/>
        </w:r>
      </w:ins>
      <w:ins w:id="1079" w:author="Lee, Daewon" w:date="2020-11-11T00:26:00Z">
        <w:r w:rsidRPr="009476C7">
          <w:t>Timelines for scheduling, processing and HARQ</w:t>
        </w:r>
      </w:ins>
      <w:ins w:id="1080" w:author="Lee, Daewon" w:date="2020-11-11T00:30:00Z">
        <w:r w:rsidR="00364F1B" w:rsidRPr="009476C7">
          <w:t>,</w:t>
        </w:r>
      </w:ins>
    </w:p>
    <w:p w14:paraId="51C1959E" w14:textId="62DB82BF" w:rsidR="00272F5F" w:rsidRPr="009476C7" w:rsidRDefault="00272F5F" w:rsidP="00272F5F">
      <w:pPr>
        <w:pStyle w:val="B2"/>
        <w:rPr>
          <w:ins w:id="1081" w:author="Lee, Daewon" w:date="2020-11-11T00:26:00Z"/>
        </w:rPr>
      </w:pPr>
      <w:ins w:id="1082" w:author="Lee, Daewon" w:date="2020-11-11T00:28:00Z">
        <w:r w:rsidRPr="009476C7">
          <w:t>-</w:t>
        </w:r>
        <w:r w:rsidRPr="009476C7">
          <w:tab/>
        </w:r>
      </w:ins>
      <w:ins w:id="1083" w:author="Lee, Daewon" w:date="2020-11-11T00:26:00Z">
        <w:r w:rsidRPr="009476C7">
          <w:t>Potential enhancement to DM-RS, if needed</w:t>
        </w:r>
      </w:ins>
      <w:ins w:id="1084" w:author="Lee, Daewon" w:date="2020-11-11T00:30:00Z">
        <w:r w:rsidR="00364F1B" w:rsidRPr="009476C7">
          <w:t>,</w:t>
        </w:r>
      </w:ins>
    </w:p>
    <w:p w14:paraId="0A95BEDF" w14:textId="1A33BB9F" w:rsidR="00272F5F" w:rsidRPr="009476C7" w:rsidRDefault="00272F5F" w:rsidP="00272F5F">
      <w:pPr>
        <w:pStyle w:val="B2"/>
        <w:rPr>
          <w:ins w:id="1085" w:author="Lee, Daewon" w:date="2020-11-11T00:26:00Z"/>
        </w:rPr>
      </w:pPr>
      <w:ins w:id="1086" w:author="Lee, Daewon" w:date="2020-11-11T00:28:00Z">
        <w:r w:rsidRPr="009476C7">
          <w:t>-</w:t>
        </w:r>
        <w:r w:rsidRPr="009476C7">
          <w:tab/>
        </w:r>
      </w:ins>
      <w:ins w:id="1087" w:author="Lee, Daewon" w:date="2020-11-11T00:26:00Z">
        <w:r w:rsidRPr="009476C7">
          <w:t>PDCCH monitoring</w:t>
        </w:r>
      </w:ins>
      <w:ins w:id="1088" w:author="Lee, Daewon" w:date="2020-11-11T00:30:00Z">
        <w:r w:rsidR="00364F1B" w:rsidRPr="009476C7">
          <w:t>.</w:t>
        </w:r>
      </w:ins>
    </w:p>
    <w:p w14:paraId="2DC816C7" w14:textId="4476BC0A" w:rsidR="00272F5F" w:rsidRPr="009476C7" w:rsidRDefault="00272F5F" w:rsidP="00272F5F">
      <w:pPr>
        <w:pStyle w:val="B1"/>
        <w:rPr>
          <w:ins w:id="1089" w:author="Lee, Daewon" w:date="2020-11-11T00:26:00Z"/>
        </w:rPr>
      </w:pPr>
      <w:ins w:id="1090" w:author="Lee, Daewon" w:date="2020-11-11T00:28:00Z">
        <w:r w:rsidRPr="009476C7">
          <w:t>-</w:t>
        </w:r>
        <w:r w:rsidRPr="009476C7">
          <w:tab/>
        </w:r>
      </w:ins>
      <w:ins w:id="1091" w:author="Lee, Daewon" w:date="2020-11-11T00:30:00Z">
        <w:r w:rsidR="00364F1B" w:rsidRPr="009476C7">
          <w:t xml:space="preserve">For </w:t>
        </w:r>
      </w:ins>
      <w:ins w:id="1092" w:author="Lee, Daewon" w:date="2020-11-11T00:26:00Z">
        <w:r w:rsidRPr="009476C7">
          <w:t>480 kHz</w:t>
        </w:r>
      </w:ins>
      <w:ins w:id="1093" w:author="Lee, Daewon" w:date="2020-11-11T00:30:00Z">
        <w:r w:rsidR="00364F1B" w:rsidRPr="009476C7">
          <w:t xml:space="preserve"> subcarrier spacing</w:t>
        </w:r>
      </w:ins>
      <w:ins w:id="1094" w:author="Lee, Daewon" w:date="2020-11-11T00:26:00Z">
        <w:r w:rsidRPr="009476C7">
          <w:t>:</w:t>
        </w:r>
      </w:ins>
    </w:p>
    <w:p w14:paraId="701E98BF" w14:textId="65728393" w:rsidR="00272F5F" w:rsidRPr="009476C7" w:rsidRDefault="00272F5F" w:rsidP="00272F5F">
      <w:pPr>
        <w:pStyle w:val="B2"/>
        <w:rPr>
          <w:ins w:id="1095" w:author="Lee, Daewon" w:date="2020-11-11T00:26:00Z"/>
        </w:rPr>
      </w:pPr>
      <w:ins w:id="1096" w:author="Lee, Daewon" w:date="2020-11-11T00:29:00Z">
        <w:r w:rsidRPr="009476C7">
          <w:t>-</w:t>
        </w:r>
        <w:r w:rsidRPr="009476C7">
          <w:tab/>
        </w:r>
      </w:ins>
      <w:ins w:id="1097" w:author="Lee, Daewon" w:date="2020-11-11T00:26:00Z">
        <w:r w:rsidRPr="009476C7">
          <w:t>If 480 kHz SSB is supported, SSB patterns, and CORESET#0 configuration</w:t>
        </w:r>
      </w:ins>
      <w:ins w:id="1098" w:author="Lee, Daewon" w:date="2020-11-11T00:30:00Z">
        <w:r w:rsidR="00364F1B" w:rsidRPr="009476C7">
          <w:t>,</w:t>
        </w:r>
      </w:ins>
    </w:p>
    <w:p w14:paraId="60D6CA06" w14:textId="752E9B74" w:rsidR="00272F5F" w:rsidRPr="009476C7" w:rsidRDefault="00272F5F" w:rsidP="00272F5F">
      <w:pPr>
        <w:pStyle w:val="B2"/>
        <w:rPr>
          <w:ins w:id="1099" w:author="Lee, Daewon" w:date="2020-11-11T00:26:00Z"/>
        </w:rPr>
      </w:pPr>
      <w:ins w:id="1100" w:author="Lee, Daewon" w:date="2020-11-11T00:29:00Z">
        <w:r w:rsidRPr="009476C7">
          <w:t>-</w:t>
        </w:r>
        <w:r w:rsidRPr="009476C7">
          <w:tab/>
        </w:r>
      </w:ins>
      <w:ins w:id="1101" w:author="Lee, Daewon" w:date="2020-11-11T00:26:00Z">
        <w:r w:rsidRPr="009476C7">
          <w:t>Timelines for scheduling, processing and HARQ</w:t>
        </w:r>
      </w:ins>
      <w:ins w:id="1102" w:author="Lee, Daewon" w:date="2020-11-11T00:30:00Z">
        <w:r w:rsidR="00364F1B" w:rsidRPr="009476C7">
          <w:t>,</w:t>
        </w:r>
      </w:ins>
    </w:p>
    <w:p w14:paraId="2B114516" w14:textId="5D91A481" w:rsidR="00272F5F" w:rsidRPr="009476C7" w:rsidRDefault="00272F5F" w:rsidP="00272F5F">
      <w:pPr>
        <w:pStyle w:val="B2"/>
        <w:rPr>
          <w:ins w:id="1103" w:author="Lee, Daewon" w:date="2020-11-11T00:26:00Z"/>
        </w:rPr>
      </w:pPr>
      <w:ins w:id="1104" w:author="Lee, Daewon" w:date="2020-11-11T00:29:00Z">
        <w:r w:rsidRPr="009476C7">
          <w:t>-</w:t>
        </w:r>
        <w:r w:rsidRPr="009476C7">
          <w:tab/>
        </w:r>
      </w:ins>
      <w:ins w:id="1105" w:author="Lee, Daewon" w:date="2020-11-11T00:26:00Z">
        <w:r w:rsidRPr="009476C7">
          <w:t>RO configuration</w:t>
        </w:r>
      </w:ins>
      <w:ins w:id="1106" w:author="Lee, Daewon" w:date="2020-11-11T00:30:00Z">
        <w:r w:rsidR="00364F1B" w:rsidRPr="009476C7">
          <w:t>,</w:t>
        </w:r>
      </w:ins>
    </w:p>
    <w:p w14:paraId="50942EF7" w14:textId="51624E05" w:rsidR="00272F5F" w:rsidRPr="009476C7" w:rsidRDefault="00272F5F" w:rsidP="00272F5F">
      <w:pPr>
        <w:pStyle w:val="B2"/>
        <w:rPr>
          <w:ins w:id="1107" w:author="Lee, Daewon" w:date="2020-11-11T00:26:00Z"/>
        </w:rPr>
      </w:pPr>
      <w:ins w:id="1108" w:author="Lee, Daewon" w:date="2020-11-11T00:29:00Z">
        <w:r w:rsidRPr="009476C7">
          <w:t>-</w:t>
        </w:r>
        <w:r w:rsidRPr="009476C7">
          <w:tab/>
        </w:r>
      </w:ins>
      <w:ins w:id="1109" w:author="Lee, Daewon" w:date="2020-11-11T00:26:00Z">
        <w:r w:rsidRPr="009476C7">
          <w:t>Potential enhancement to DM-RS, if needed</w:t>
        </w:r>
      </w:ins>
      <w:ins w:id="1110" w:author="Lee, Daewon" w:date="2020-11-11T00:30:00Z">
        <w:r w:rsidR="00364F1B" w:rsidRPr="009476C7">
          <w:t>,</w:t>
        </w:r>
      </w:ins>
    </w:p>
    <w:p w14:paraId="5FDA88A1" w14:textId="200D9F8C" w:rsidR="00272F5F" w:rsidRPr="009476C7" w:rsidRDefault="00272F5F" w:rsidP="00272F5F">
      <w:pPr>
        <w:pStyle w:val="B2"/>
        <w:rPr>
          <w:ins w:id="1111" w:author="Lee, Daewon" w:date="2020-11-11T00:26:00Z"/>
        </w:rPr>
      </w:pPr>
      <w:ins w:id="1112" w:author="Lee, Daewon" w:date="2020-11-11T00:29:00Z">
        <w:r w:rsidRPr="009476C7">
          <w:t>-</w:t>
        </w:r>
        <w:r w:rsidRPr="009476C7">
          <w:tab/>
        </w:r>
      </w:ins>
      <w:ins w:id="1113" w:author="Lee, Daewon" w:date="2020-11-11T00:26:00Z">
        <w:r w:rsidRPr="009476C7">
          <w:t>PDCCH monitoring</w:t>
        </w:r>
      </w:ins>
      <w:ins w:id="1114" w:author="Lee, Daewon" w:date="2020-11-11T00:30:00Z">
        <w:r w:rsidR="00364F1B" w:rsidRPr="009476C7">
          <w:t>,</w:t>
        </w:r>
      </w:ins>
    </w:p>
    <w:p w14:paraId="5DB86C97" w14:textId="7897AF16" w:rsidR="00272F5F" w:rsidRPr="009476C7" w:rsidRDefault="00272F5F" w:rsidP="00272F5F">
      <w:pPr>
        <w:pStyle w:val="B2"/>
        <w:rPr>
          <w:ins w:id="1115" w:author="Lee, Daewon" w:date="2020-11-11T00:26:00Z"/>
        </w:rPr>
      </w:pPr>
      <w:ins w:id="1116" w:author="Lee, Daewon" w:date="2020-11-11T00:29:00Z">
        <w:r w:rsidRPr="009476C7">
          <w:t>-</w:t>
        </w:r>
        <w:r w:rsidRPr="009476C7">
          <w:tab/>
        </w:r>
      </w:ins>
      <w:ins w:id="1117" w:author="Lee, Daewon" w:date="2020-11-11T00:26:00Z">
        <w:r w:rsidRPr="009476C7">
          <w:t xml:space="preserve">Potential consideration of PTRS enhancement for CP-OFDM and DFT-s-OFDM, if </w:t>
        </w:r>
      </w:ins>
      <w:ins w:id="1118" w:author="Lee, Daewon" w:date="2020-11-11T00:30:00Z">
        <w:r w:rsidR="00364F1B" w:rsidRPr="009476C7">
          <w:t>needed.</w:t>
        </w:r>
      </w:ins>
    </w:p>
    <w:p w14:paraId="072AD079" w14:textId="55F5EE3A" w:rsidR="00272F5F" w:rsidRPr="009476C7" w:rsidRDefault="00272F5F" w:rsidP="00272F5F">
      <w:pPr>
        <w:pStyle w:val="B1"/>
        <w:rPr>
          <w:ins w:id="1119" w:author="Lee, Daewon" w:date="2020-11-11T00:26:00Z"/>
        </w:rPr>
      </w:pPr>
      <w:ins w:id="1120" w:author="Lee, Daewon" w:date="2020-11-11T00:29:00Z">
        <w:r w:rsidRPr="009476C7">
          <w:t>-</w:t>
        </w:r>
        <w:r w:rsidRPr="009476C7">
          <w:tab/>
        </w:r>
      </w:ins>
      <w:ins w:id="1121" w:author="Lee, Daewon" w:date="2020-11-11T00:30:00Z">
        <w:r w:rsidR="00364F1B" w:rsidRPr="009476C7">
          <w:t xml:space="preserve">For </w:t>
        </w:r>
      </w:ins>
      <w:ins w:id="1122" w:author="Lee, Daewon" w:date="2020-11-11T00:26:00Z">
        <w:r w:rsidRPr="009476C7">
          <w:t>960 kHz</w:t>
        </w:r>
      </w:ins>
      <w:ins w:id="1123" w:author="Lee, Daewon" w:date="2020-11-11T00:30:00Z">
        <w:r w:rsidR="00364F1B" w:rsidRPr="009476C7">
          <w:t xml:space="preserve"> subcarrier spacing</w:t>
        </w:r>
      </w:ins>
      <w:ins w:id="1124" w:author="Lee, Daewon" w:date="2020-11-11T00:26:00Z">
        <w:r w:rsidRPr="009476C7">
          <w:t>:</w:t>
        </w:r>
      </w:ins>
    </w:p>
    <w:p w14:paraId="108C6FDA" w14:textId="1409DB94" w:rsidR="00272F5F" w:rsidRPr="009476C7" w:rsidRDefault="00272F5F" w:rsidP="00272F5F">
      <w:pPr>
        <w:pStyle w:val="B2"/>
        <w:rPr>
          <w:ins w:id="1125" w:author="Lee, Daewon" w:date="2020-11-11T00:26:00Z"/>
        </w:rPr>
      </w:pPr>
      <w:ins w:id="1126" w:author="Lee, Daewon" w:date="2020-11-11T00:29:00Z">
        <w:r w:rsidRPr="009476C7">
          <w:t>-</w:t>
        </w:r>
        <w:r w:rsidRPr="009476C7">
          <w:tab/>
        </w:r>
      </w:ins>
      <w:ins w:id="1127" w:author="Lee, Daewon" w:date="2020-11-11T00:26:00Z">
        <w:r w:rsidRPr="009476C7">
          <w:t>Potential consideration of ECP, if needed, depending on deployment scenarios</w:t>
        </w:r>
      </w:ins>
      <w:ins w:id="1128" w:author="Lee, Daewon" w:date="2020-11-11T00:30:00Z">
        <w:r w:rsidR="00364F1B" w:rsidRPr="009476C7">
          <w:t>,</w:t>
        </w:r>
      </w:ins>
    </w:p>
    <w:p w14:paraId="76ABB304" w14:textId="593969A5" w:rsidR="00272F5F" w:rsidRPr="009476C7" w:rsidRDefault="00272F5F" w:rsidP="00272F5F">
      <w:pPr>
        <w:pStyle w:val="B2"/>
        <w:rPr>
          <w:ins w:id="1129" w:author="Lee, Daewon" w:date="2020-11-11T00:26:00Z"/>
        </w:rPr>
      </w:pPr>
      <w:ins w:id="1130" w:author="Lee, Daewon" w:date="2020-11-11T00:29:00Z">
        <w:r w:rsidRPr="009476C7">
          <w:t>-</w:t>
        </w:r>
        <w:r w:rsidRPr="009476C7">
          <w:tab/>
        </w:r>
      </w:ins>
      <w:ins w:id="1131" w:author="Lee, Daewon" w:date="2020-11-11T00:26:00Z">
        <w:r w:rsidRPr="009476C7">
          <w:t>If 960 kHz SSB is supported, SSB patterns, and CORESET#0 configuration</w:t>
        </w:r>
      </w:ins>
      <w:ins w:id="1132" w:author="Lee, Daewon" w:date="2020-11-11T00:31:00Z">
        <w:r w:rsidR="00364F1B" w:rsidRPr="009476C7">
          <w:t>,</w:t>
        </w:r>
      </w:ins>
    </w:p>
    <w:p w14:paraId="33FFA2D4" w14:textId="0A96D794" w:rsidR="00272F5F" w:rsidRPr="009476C7" w:rsidRDefault="00272F5F" w:rsidP="00272F5F">
      <w:pPr>
        <w:pStyle w:val="B2"/>
        <w:rPr>
          <w:ins w:id="1133" w:author="Lee, Daewon" w:date="2020-11-11T00:26:00Z"/>
        </w:rPr>
      </w:pPr>
      <w:ins w:id="1134" w:author="Lee, Daewon" w:date="2020-11-11T00:29:00Z">
        <w:r w:rsidRPr="009476C7">
          <w:t>-</w:t>
        </w:r>
        <w:r w:rsidRPr="009476C7">
          <w:tab/>
        </w:r>
      </w:ins>
      <w:ins w:id="1135" w:author="Lee, Daewon" w:date="2020-11-11T00:26:00Z">
        <w:r w:rsidRPr="009476C7">
          <w:t>Timelines for scheduling, processing and HARQ</w:t>
        </w:r>
      </w:ins>
      <w:ins w:id="1136" w:author="Lee, Daewon" w:date="2020-11-11T00:31:00Z">
        <w:r w:rsidR="00364F1B" w:rsidRPr="009476C7">
          <w:t>,</w:t>
        </w:r>
      </w:ins>
    </w:p>
    <w:p w14:paraId="71167AF3" w14:textId="57D90D2D" w:rsidR="00272F5F" w:rsidRPr="009476C7" w:rsidRDefault="00272F5F" w:rsidP="00272F5F">
      <w:pPr>
        <w:pStyle w:val="B2"/>
        <w:rPr>
          <w:ins w:id="1137" w:author="Lee, Daewon" w:date="2020-11-11T00:26:00Z"/>
        </w:rPr>
      </w:pPr>
      <w:ins w:id="1138" w:author="Lee, Daewon" w:date="2020-11-11T00:29:00Z">
        <w:r w:rsidRPr="009476C7">
          <w:t>-</w:t>
        </w:r>
        <w:r w:rsidRPr="009476C7">
          <w:tab/>
        </w:r>
      </w:ins>
      <w:ins w:id="1139" w:author="Lee, Daewon" w:date="2020-11-11T00:26:00Z">
        <w:r w:rsidRPr="009476C7">
          <w:t>RO configuration</w:t>
        </w:r>
      </w:ins>
      <w:ins w:id="1140" w:author="Lee, Daewon" w:date="2020-11-11T00:31:00Z">
        <w:r w:rsidR="00364F1B" w:rsidRPr="009476C7">
          <w:t>,</w:t>
        </w:r>
      </w:ins>
    </w:p>
    <w:p w14:paraId="0677B79D" w14:textId="3CDB4AF8" w:rsidR="00272F5F" w:rsidRPr="009476C7" w:rsidRDefault="00272F5F" w:rsidP="00272F5F">
      <w:pPr>
        <w:pStyle w:val="B2"/>
        <w:rPr>
          <w:ins w:id="1141" w:author="Lee, Daewon" w:date="2020-11-11T00:26:00Z"/>
        </w:rPr>
      </w:pPr>
      <w:ins w:id="1142" w:author="Lee, Daewon" w:date="2020-11-11T00:29:00Z">
        <w:r w:rsidRPr="009476C7">
          <w:t>-</w:t>
        </w:r>
        <w:r w:rsidRPr="009476C7">
          <w:tab/>
        </w:r>
      </w:ins>
      <w:ins w:id="1143" w:author="Lee, Daewon" w:date="2020-11-11T00:26:00Z">
        <w:r w:rsidRPr="009476C7">
          <w:t>Potential enhancement to DM-RS, if needed</w:t>
        </w:r>
      </w:ins>
      <w:ins w:id="1144" w:author="Lee, Daewon" w:date="2020-11-11T00:31:00Z">
        <w:r w:rsidR="00364F1B" w:rsidRPr="009476C7">
          <w:t>,</w:t>
        </w:r>
      </w:ins>
    </w:p>
    <w:p w14:paraId="39CBB4EA" w14:textId="43D7DAD8" w:rsidR="00272F5F" w:rsidRPr="009476C7" w:rsidRDefault="00272F5F" w:rsidP="00272F5F">
      <w:pPr>
        <w:pStyle w:val="B2"/>
        <w:rPr>
          <w:ins w:id="1145" w:author="Lee, Daewon" w:date="2020-11-11T00:26:00Z"/>
        </w:rPr>
      </w:pPr>
      <w:ins w:id="1146" w:author="Lee, Daewon" w:date="2020-11-11T00:29:00Z">
        <w:r w:rsidRPr="009476C7">
          <w:t>-</w:t>
        </w:r>
        <w:r w:rsidRPr="009476C7">
          <w:tab/>
        </w:r>
      </w:ins>
      <w:ins w:id="1147" w:author="Lee, Daewon" w:date="2020-11-11T00:26:00Z">
        <w:r w:rsidRPr="009476C7">
          <w:t>PDCCH monitoring</w:t>
        </w:r>
      </w:ins>
      <w:ins w:id="1148" w:author="Lee, Daewon" w:date="2020-11-11T00:31:00Z">
        <w:r w:rsidR="00364F1B" w:rsidRPr="009476C7">
          <w:t>,</w:t>
        </w:r>
      </w:ins>
    </w:p>
    <w:p w14:paraId="1C24A66C" w14:textId="071D5388" w:rsidR="007E58F6" w:rsidRPr="009476C7" w:rsidRDefault="00272F5F" w:rsidP="00272F5F">
      <w:pPr>
        <w:pStyle w:val="B2"/>
        <w:rPr>
          <w:ins w:id="1149" w:author="Lee, Daewon" w:date="2020-11-10T01:46:00Z"/>
        </w:rPr>
      </w:pPr>
      <w:ins w:id="1150" w:author="Lee, Daewon" w:date="2020-11-11T00:29:00Z">
        <w:r w:rsidRPr="009476C7">
          <w:t>-</w:t>
        </w:r>
        <w:r w:rsidRPr="009476C7">
          <w:tab/>
        </w:r>
      </w:ins>
      <w:ins w:id="1151" w:author="Lee, Daewon" w:date="2020-11-11T00:26:00Z">
        <w:r w:rsidRPr="009476C7">
          <w:tab/>
          <w:t>Potential updates to smallest time unit, Tc, used in specifications depending on supported maximum carrier BW</w:t>
        </w:r>
      </w:ins>
      <w:ins w:id="1152" w:author="Lee, Daewon" w:date="2020-11-11T00:31:00Z">
        <w:r w:rsidR="00364F1B" w:rsidRPr="009476C7">
          <w:t>.</w:t>
        </w:r>
      </w:ins>
    </w:p>
    <w:p w14:paraId="632F5FCA" w14:textId="2FFD6860" w:rsidR="00972B8E" w:rsidRPr="009476C7" w:rsidRDefault="00972B8E" w:rsidP="00972B8E">
      <w:pPr>
        <w:rPr>
          <w:ins w:id="1153" w:author="Lee, Daewon" w:date="2020-11-12T15:25:00Z"/>
        </w:rPr>
      </w:pPr>
      <w:commentRangeStart w:id="1154"/>
      <w:ins w:id="1155" w:author="Lee, Daewon" w:date="2020-11-12T15:25:00Z">
        <w:r w:rsidRPr="009476C7">
          <w:t xml:space="preserve">It was identified </w:t>
        </w:r>
        <w:commentRangeEnd w:id="1154"/>
        <w:r w:rsidRPr="009476C7">
          <w:rPr>
            <w:rStyle w:val="CommentReference"/>
            <w:lang w:eastAsia="zh-CN"/>
          </w:rPr>
          <w:commentReference w:id="1154"/>
        </w:r>
        <w:r w:rsidRPr="009476C7">
          <w:t xml:space="preserve">that </w:t>
        </w:r>
      </w:ins>
      <w:ins w:id="1156" w:author="Lee, Daewon" w:date="2020-11-13T10:20:00Z">
        <w:r w:rsidR="004177B8" w:rsidRPr="009476C7">
          <w:t xml:space="preserve">support of the </w:t>
        </w:r>
      </w:ins>
      <w:ins w:id="1157" w:author="Lee, Daewon" w:date="2020-11-12T15:25:00Z">
        <w:r w:rsidRPr="009476C7">
          <w:t>new subcarrier spacing, if agreed, will at least require investigation on the need for enhancements and standardization, of the following processing timelines:</w:t>
        </w:r>
      </w:ins>
    </w:p>
    <w:p w14:paraId="2B7AC06B" w14:textId="77777777" w:rsidR="00972B8E" w:rsidRPr="009476C7" w:rsidRDefault="00972B8E" w:rsidP="00972B8E">
      <w:pPr>
        <w:pStyle w:val="B1"/>
        <w:rPr>
          <w:ins w:id="1158" w:author="Lee, Daewon" w:date="2020-11-12T15:25:00Z"/>
        </w:rPr>
      </w:pPr>
      <w:ins w:id="1159" w:author="Lee, Daewon" w:date="2020-11-12T15:25:00Z">
        <w:r w:rsidRPr="009476C7">
          <w:t>-</w:t>
        </w:r>
        <w:r w:rsidRPr="009476C7">
          <w:tab/>
          <w:t>processing capability for PUSCH scheduled by RAR UL grant,</w:t>
        </w:r>
      </w:ins>
    </w:p>
    <w:p w14:paraId="1F34A243" w14:textId="77777777" w:rsidR="00972B8E" w:rsidRPr="009476C7" w:rsidRDefault="00972B8E" w:rsidP="00972B8E">
      <w:pPr>
        <w:pStyle w:val="B1"/>
        <w:rPr>
          <w:ins w:id="1160" w:author="Lee, Daewon" w:date="2020-11-12T15:25:00Z"/>
        </w:rPr>
      </w:pPr>
      <w:ins w:id="1161" w:author="Lee, Daewon" w:date="2020-11-12T15:25:00Z">
        <w:r w:rsidRPr="009476C7">
          <w:t>-</w:t>
        </w:r>
        <w:r w:rsidRPr="009476C7">
          <w:tab/>
          <w:t>dynamic SFI and SPS/CG cancellation timing,</w:t>
        </w:r>
      </w:ins>
    </w:p>
    <w:p w14:paraId="4141B291" w14:textId="77777777" w:rsidR="00972B8E" w:rsidRPr="009476C7" w:rsidRDefault="00972B8E" w:rsidP="00972B8E">
      <w:pPr>
        <w:pStyle w:val="B1"/>
        <w:rPr>
          <w:ins w:id="1162" w:author="Lee, Daewon" w:date="2020-11-12T15:25:00Z"/>
        </w:rPr>
      </w:pPr>
      <w:ins w:id="1163" w:author="Lee, Daewon" w:date="2020-11-12T15:25:00Z">
        <w:r w:rsidRPr="009476C7">
          <w:t>-</w:t>
        </w:r>
        <w:r w:rsidRPr="009476C7">
          <w:tab/>
          <w:t>timeline for HARQ-ACK information in response to a SPS PDSCH release/dormancy,</w:t>
        </w:r>
      </w:ins>
    </w:p>
    <w:p w14:paraId="106C306E" w14:textId="77777777" w:rsidR="00972B8E" w:rsidRPr="009476C7" w:rsidRDefault="00972B8E" w:rsidP="00972B8E">
      <w:pPr>
        <w:pStyle w:val="B1"/>
        <w:rPr>
          <w:ins w:id="1164" w:author="Lee, Daewon" w:date="2020-11-12T15:25:00Z"/>
        </w:rPr>
      </w:pPr>
      <w:ins w:id="1165" w:author="Lee, Daewon" w:date="2020-11-12T15:25:00Z">
        <w:r w:rsidRPr="009476C7">
          <w:t>-</w:t>
        </w:r>
        <w:r w:rsidRPr="009476C7">
          <w:tab/>
          <w:t>minimum time gap for wake-up and Scell dormancy indication (DCI format 2_6),</w:t>
        </w:r>
      </w:ins>
    </w:p>
    <w:p w14:paraId="218AB7F1" w14:textId="77777777" w:rsidR="00972B8E" w:rsidRPr="009476C7" w:rsidRDefault="00972B8E" w:rsidP="00972B8E">
      <w:pPr>
        <w:pStyle w:val="B1"/>
        <w:rPr>
          <w:ins w:id="1166" w:author="Lee, Daewon" w:date="2020-11-12T15:25:00Z"/>
        </w:rPr>
      </w:pPr>
      <w:ins w:id="1167" w:author="Lee, Daewon" w:date="2020-11-12T15:25:00Z">
        <w:r w:rsidRPr="009476C7">
          <w:t>-</w:t>
        </w:r>
        <w:r w:rsidRPr="009476C7">
          <w:tab/>
          <w:t>BWP switch delay,</w:t>
        </w:r>
      </w:ins>
    </w:p>
    <w:p w14:paraId="61BF5311" w14:textId="77777777" w:rsidR="00972B8E" w:rsidRPr="009476C7" w:rsidRDefault="00972B8E" w:rsidP="00972B8E">
      <w:pPr>
        <w:pStyle w:val="B1"/>
        <w:rPr>
          <w:ins w:id="1168" w:author="Lee, Daewon" w:date="2020-11-12T15:25:00Z"/>
        </w:rPr>
      </w:pPr>
      <w:ins w:id="1169" w:author="Lee, Daewon" w:date="2020-11-12T15:25:00Z">
        <w:r w:rsidRPr="009476C7">
          <w:t>-</w:t>
        </w:r>
        <w:r w:rsidRPr="009476C7">
          <w:tab/>
          <w:t>multi-beam operation timing (timeDurationForQCL, beamSwitchTiming, beam switch gap, beamReportTiming, etc.),</w:t>
        </w:r>
      </w:ins>
    </w:p>
    <w:p w14:paraId="03E2AE10" w14:textId="77777777" w:rsidR="00972B8E" w:rsidRPr="009476C7" w:rsidRDefault="00972B8E" w:rsidP="00972B8E">
      <w:pPr>
        <w:pStyle w:val="B1"/>
        <w:rPr>
          <w:ins w:id="1170" w:author="Lee, Daewon" w:date="2020-11-12T15:25:00Z"/>
        </w:rPr>
      </w:pPr>
      <w:ins w:id="1171" w:author="Lee, Daewon" w:date="2020-11-12T15:25:00Z">
        <w:r w:rsidRPr="009476C7">
          <w:t>-</w:t>
        </w:r>
        <w:r w:rsidRPr="009476C7">
          <w:tab/>
          <w:t>timeline for multiplexing multiple UCI types,</w:t>
        </w:r>
      </w:ins>
    </w:p>
    <w:p w14:paraId="2A3C4B18" w14:textId="77777777" w:rsidR="00972B8E" w:rsidRPr="009476C7" w:rsidRDefault="00972B8E" w:rsidP="00972B8E">
      <w:pPr>
        <w:pStyle w:val="B1"/>
        <w:rPr>
          <w:ins w:id="1172" w:author="Lee, Daewon" w:date="2020-11-12T15:25:00Z"/>
        </w:rPr>
      </w:pPr>
      <w:ins w:id="1173" w:author="Lee, Daewon" w:date="2020-11-12T15:25:00Z">
        <w:r w:rsidRPr="009476C7">
          <w:t>-</w:t>
        </w:r>
        <w:r w:rsidRPr="009476C7">
          <w:tab/>
          <w:t>minimum of P_switch for search space set group switching,</w:t>
        </w:r>
      </w:ins>
    </w:p>
    <w:p w14:paraId="6619A2CB" w14:textId="77777777" w:rsidR="00972B8E" w:rsidRPr="009476C7" w:rsidRDefault="00972B8E" w:rsidP="00972B8E">
      <w:pPr>
        <w:pStyle w:val="B1"/>
        <w:rPr>
          <w:ins w:id="1174" w:author="Lee, Daewon" w:date="2020-11-12T15:25:00Z"/>
        </w:rPr>
      </w:pPr>
      <w:ins w:id="1175" w:author="Lee, Daewon" w:date="2020-11-12T15:25:00Z">
        <w:r w:rsidRPr="009476C7">
          <w:lastRenderedPageBreak/>
          <w:t>-</w:t>
        </w:r>
        <w:r w:rsidRPr="009476C7">
          <w:tab/>
          <w:t>appropriate configuration(s) of k0 (PDSCH), k1 (HARQ), k2 (PUSCH),</w:t>
        </w:r>
      </w:ins>
    </w:p>
    <w:p w14:paraId="0087461A" w14:textId="77777777" w:rsidR="00972B8E" w:rsidRPr="009476C7" w:rsidRDefault="00972B8E" w:rsidP="00972B8E">
      <w:pPr>
        <w:pStyle w:val="B1"/>
        <w:rPr>
          <w:ins w:id="1176" w:author="Lee, Daewon" w:date="2020-11-12T15:25:00Z"/>
        </w:rPr>
      </w:pPr>
      <w:ins w:id="1177" w:author="Lee, Daewon" w:date="2020-11-12T15:25:00Z">
        <w:r w:rsidRPr="009476C7">
          <w:t>-</w:t>
        </w:r>
        <w:r w:rsidRPr="009476C7">
          <w:tab/>
          <w:t>PDSCH processing time (N1), PUSCH preparation time (N2), HARQ-ACK multiplexing timeline (N3),</w:t>
        </w:r>
      </w:ins>
    </w:p>
    <w:p w14:paraId="60990CB0" w14:textId="77777777" w:rsidR="00972B8E" w:rsidRPr="009476C7" w:rsidRDefault="00972B8E" w:rsidP="00972B8E">
      <w:pPr>
        <w:pStyle w:val="B1"/>
        <w:rPr>
          <w:ins w:id="1178" w:author="Lee, Daewon" w:date="2020-11-12T15:25:00Z"/>
        </w:rPr>
      </w:pPr>
      <w:ins w:id="1179" w:author="Lee, Daewon" w:date="2020-11-12T15:25:00Z">
        <w:r w:rsidRPr="009476C7">
          <w:t>-</w:t>
        </w:r>
        <w:r w:rsidRPr="009476C7">
          <w:tab/>
          <w:t>CSI processing time, Z1, Z2, and Z3, and CSI processing units,</w:t>
        </w:r>
      </w:ins>
    </w:p>
    <w:p w14:paraId="6A88B372" w14:textId="77777777" w:rsidR="00972B8E" w:rsidRPr="009476C7" w:rsidRDefault="00972B8E" w:rsidP="00972B8E">
      <w:pPr>
        <w:pStyle w:val="B1"/>
        <w:rPr>
          <w:ins w:id="1180" w:author="Lee, Daewon" w:date="2020-11-12T15:25:00Z"/>
        </w:rPr>
      </w:pPr>
      <w:ins w:id="1181" w:author="Lee, Daewon" w:date="2020-11-12T15:25:00Z">
        <w:r w:rsidRPr="009476C7">
          <w:t>-</w:t>
        </w:r>
        <w:r w:rsidRPr="009476C7">
          <w:tab/>
          <w:t>any potential enhancements to CPU occupation calculation,</w:t>
        </w:r>
      </w:ins>
    </w:p>
    <w:p w14:paraId="19591D38" w14:textId="77777777" w:rsidR="00972B8E" w:rsidRPr="009476C7" w:rsidRDefault="00972B8E" w:rsidP="00972B8E">
      <w:pPr>
        <w:pStyle w:val="B1"/>
        <w:rPr>
          <w:ins w:id="1182" w:author="Lee, Daewon" w:date="2020-11-12T15:25:00Z"/>
        </w:rPr>
      </w:pPr>
      <w:ins w:id="1183" w:author="Lee, Daewon" w:date="2020-11-12T15:25:00Z">
        <w:r w:rsidRPr="009476C7">
          <w:t>-</w:t>
        </w:r>
        <w:r w:rsidRPr="009476C7">
          <w:tab/>
          <w:t>related UE capability(ies) for processing timelines,</w:t>
        </w:r>
      </w:ins>
    </w:p>
    <w:p w14:paraId="0AC2AA0A" w14:textId="1CEBC31C" w:rsidR="00972B8E" w:rsidRPr="009476C7" w:rsidRDefault="00972B8E" w:rsidP="00972B8E">
      <w:pPr>
        <w:pStyle w:val="B1"/>
        <w:rPr>
          <w:ins w:id="1184" w:author="Lee, Daewon" w:date="2020-11-12T22:48:00Z"/>
        </w:rPr>
      </w:pPr>
      <w:ins w:id="1185" w:author="Lee, Daewon" w:date="2020-11-12T15:25:00Z">
        <w:r w:rsidRPr="009476C7">
          <w:t>-</w:t>
        </w:r>
        <w:r w:rsidRPr="009476C7">
          <w:tab/>
          <w:t>minimum guard period between two SRS resources of an SRS resource set for antenna switching.</w:t>
        </w:r>
      </w:ins>
    </w:p>
    <w:p w14:paraId="1BA8B7EE" w14:textId="77777777" w:rsidR="003A309F" w:rsidRPr="009476C7" w:rsidRDefault="003A309F" w:rsidP="00CE2605">
      <w:pPr>
        <w:rPr>
          <w:ins w:id="1186" w:author="Lee, Daewon" w:date="2020-11-12T15:25:00Z"/>
        </w:rPr>
      </w:pPr>
    </w:p>
    <w:p w14:paraId="4DC1730D" w14:textId="13D4262B" w:rsidR="007E58F6" w:rsidRPr="009476C7" w:rsidDel="00481A2E" w:rsidRDefault="007E58F6" w:rsidP="007F5415">
      <w:pPr>
        <w:rPr>
          <w:del w:id="1187" w:author="Lee, Daewon" w:date="2020-11-10T11:16:00Z"/>
        </w:rPr>
      </w:pPr>
    </w:p>
    <w:p w14:paraId="329A8C4F" w14:textId="43102B30" w:rsidR="00481A2E" w:rsidRPr="009476C7" w:rsidRDefault="00481A2E" w:rsidP="00481A2E">
      <w:pPr>
        <w:pStyle w:val="Heading4"/>
        <w:ind w:left="1170" w:hanging="1170"/>
        <w:rPr>
          <w:ins w:id="1188" w:author="Lee, Daewon" w:date="2020-11-11T00:48:00Z"/>
        </w:rPr>
      </w:pPr>
      <w:bookmarkStart w:id="1189" w:name="_Toc56024700"/>
      <w:bookmarkStart w:id="1190" w:name="_Toc56025948"/>
      <w:bookmarkStart w:id="1191" w:name="_Toc56434021"/>
      <w:ins w:id="1192" w:author="Lee, Daewon" w:date="2020-11-11T00:48:00Z">
        <w:r w:rsidRPr="009476C7">
          <w:t>4.1.3.</w:t>
        </w:r>
      </w:ins>
      <w:ins w:id="1193" w:author="Lee, Daewon" w:date="2020-11-11T00:49:00Z">
        <w:r w:rsidR="003260D9" w:rsidRPr="009476C7">
          <w:t>2</w:t>
        </w:r>
      </w:ins>
      <w:ins w:id="1194" w:author="Lee, Daewon" w:date="2020-11-11T00:48:00Z">
        <w:r w:rsidRPr="009476C7">
          <w:tab/>
        </w:r>
      </w:ins>
      <w:ins w:id="1195" w:author="Lee, Daewon" w:date="2020-11-11T00:49:00Z">
        <w:r w:rsidR="00096F56" w:rsidRPr="009476C7">
          <w:t>Physical layer impacts to s</w:t>
        </w:r>
      </w:ins>
      <w:ins w:id="1196" w:author="Lee, Daewon" w:date="2020-11-11T00:48:00Z">
        <w:r w:rsidRPr="009476C7">
          <w:t>ynch</w:t>
        </w:r>
      </w:ins>
      <w:ins w:id="1197" w:author="Lee, Daewon" w:date="2020-11-11T00:49:00Z">
        <w:r w:rsidRPr="009476C7">
          <w:t xml:space="preserve">ronization </w:t>
        </w:r>
        <w:r w:rsidR="00096F56" w:rsidRPr="009476C7">
          <w:t xml:space="preserve">and </w:t>
        </w:r>
      </w:ins>
      <w:bookmarkEnd w:id="1189"/>
      <w:bookmarkEnd w:id="1190"/>
      <w:ins w:id="1198" w:author="Lee, Daewon" w:date="2020-11-16T15:45:00Z">
        <w:r w:rsidR="00493EA5">
          <w:t>random access</w:t>
        </w:r>
      </w:ins>
      <w:bookmarkEnd w:id="1191"/>
    </w:p>
    <w:p w14:paraId="626ED131" w14:textId="66310FB1" w:rsidR="00C5045F" w:rsidRPr="009476C7" w:rsidRDefault="00C5045F" w:rsidP="00C5045F">
      <w:pPr>
        <w:rPr>
          <w:ins w:id="1199" w:author="Lee, Daewon" w:date="2020-11-13T09:21:00Z"/>
        </w:rPr>
      </w:pPr>
      <w:commentRangeStart w:id="1200"/>
      <w:ins w:id="1201" w:author="Lee, Daewon" w:date="2020-11-13T09:21:00Z">
        <w:r w:rsidRPr="009476C7">
          <w:t xml:space="preserve">For the study item, it </w:t>
        </w:r>
      </w:ins>
      <w:ins w:id="1202" w:author="Lee, Daewon" w:date="2020-11-17T12:22:00Z">
        <w:r w:rsidR="00237610">
          <w:t>is recommended</w:t>
        </w:r>
      </w:ins>
      <w:ins w:id="1203" w:author="Lee, Daewon" w:date="2020-11-13T09:21:00Z">
        <w:r w:rsidRPr="009476C7">
          <w:t xml:space="preserve"> to </w:t>
        </w:r>
        <w:commentRangeEnd w:id="1200"/>
        <w:r w:rsidRPr="009476C7">
          <w:rPr>
            <w:rStyle w:val="CommentReference"/>
            <w:lang w:eastAsia="zh-CN"/>
          </w:rPr>
          <w:commentReference w:id="1200"/>
        </w:r>
        <w:r w:rsidRPr="009476C7">
          <w:t>study on whether or not different SSB patterns should be supported for licensed and unlicensed bands is needed. For each licensed and unlicensed band, if issues are identified for reuse of existing SSB, consider at least beam switching gap between SSB(s) and between SSB and other signal(s)/channel(s), SSB pattern in time domain, and whether or not it is needed to define a transmission window (such as DRS window), and if needed, number of SSB transmission opportunities within a transmission window. For each licensed and unlicensed band, if issues are identified for reuse of all or some of the existing SSB and CORESET#0 multiplexing pattern, consider at least the following aspects for SSB, CORESET#0, and other signal/channel design:</w:t>
        </w:r>
      </w:ins>
    </w:p>
    <w:p w14:paraId="505C27DB" w14:textId="77777777" w:rsidR="00C5045F" w:rsidRPr="009476C7" w:rsidRDefault="00C5045F" w:rsidP="00C5045F">
      <w:pPr>
        <w:pStyle w:val="B1"/>
        <w:rPr>
          <w:ins w:id="1204" w:author="Lee, Daewon" w:date="2020-11-13T09:21:00Z"/>
        </w:rPr>
      </w:pPr>
      <w:ins w:id="1205" w:author="Lee, Daewon" w:date="2020-11-13T09:21:00Z">
        <w:r w:rsidRPr="009476C7">
          <w:t>-</w:t>
        </w:r>
        <w:r w:rsidRPr="009476C7">
          <w:tab/>
          <w:t>Supported multiplexing pattern type(s) (Pattern 1, 2, and/or 3) for SSB and CORESET#0 multiplexing,</w:t>
        </w:r>
      </w:ins>
    </w:p>
    <w:p w14:paraId="7A71DB57" w14:textId="77777777" w:rsidR="00C5045F" w:rsidRPr="009476C7" w:rsidRDefault="00C5045F" w:rsidP="00C5045F">
      <w:pPr>
        <w:pStyle w:val="B1"/>
        <w:rPr>
          <w:ins w:id="1206" w:author="Lee, Daewon" w:date="2020-11-13T09:21:00Z"/>
        </w:rPr>
      </w:pPr>
      <w:ins w:id="1207" w:author="Lee, Daewon" w:date="2020-11-13T09:21:00Z">
        <w:r w:rsidRPr="009476C7">
          <w:t>-</w:t>
        </w:r>
        <w:r w:rsidRPr="009476C7">
          <w:tab/>
          <w:t>Multiplexing of other signal/channels (e.g. RMSI, paging, CSI-RS) with SSB,</w:t>
        </w:r>
      </w:ins>
    </w:p>
    <w:p w14:paraId="7CF89030" w14:textId="77777777" w:rsidR="00C5045F" w:rsidRPr="009476C7" w:rsidRDefault="00C5045F" w:rsidP="00C5045F">
      <w:pPr>
        <w:pStyle w:val="B1"/>
        <w:rPr>
          <w:ins w:id="1208" w:author="Lee, Daewon" w:date="2020-11-13T09:21:00Z"/>
        </w:rPr>
      </w:pPr>
      <w:ins w:id="1209" w:author="Lee, Daewon" w:date="2020-11-13T09:21:00Z">
        <w:r w:rsidRPr="009476C7">
          <w:t>-</w:t>
        </w:r>
        <w:r w:rsidRPr="009476C7">
          <w:tab/>
          <w:t>Configuration of Type0-PDCCH search space set.</w:t>
        </w:r>
      </w:ins>
    </w:p>
    <w:p w14:paraId="5F1AD730" w14:textId="4A37FD0E" w:rsidR="008A6B9E" w:rsidRPr="009476C7" w:rsidRDefault="00D40F90" w:rsidP="008A6B9E">
      <w:pPr>
        <w:rPr>
          <w:ins w:id="1210" w:author="Lee, Daewon" w:date="2020-11-12T15:18:00Z"/>
        </w:rPr>
      </w:pPr>
      <w:commentRangeStart w:id="1211"/>
      <w:ins w:id="1212" w:author="Lee, Daewon" w:date="2020-11-13T09:43:00Z">
        <w:r w:rsidRPr="009476C7">
          <w:t xml:space="preserve">For the study item, it </w:t>
        </w:r>
      </w:ins>
      <w:ins w:id="1213" w:author="Lee, Daewon" w:date="2020-11-17T12:22:00Z">
        <w:r w:rsidR="00237610">
          <w:t>is recommended</w:t>
        </w:r>
      </w:ins>
      <w:ins w:id="1214" w:author="Lee, Daewon" w:date="2020-11-13T09:43:00Z">
        <w:r w:rsidR="00F32D61" w:rsidRPr="009476C7">
          <w:t xml:space="preserve"> </w:t>
        </w:r>
      </w:ins>
      <w:commentRangeEnd w:id="1211"/>
      <w:ins w:id="1215" w:author="Lee, Daewon" w:date="2020-11-13T09:45:00Z">
        <w:r w:rsidR="005911D7" w:rsidRPr="009476C7">
          <w:rPr>
            <w:rStyle w:val="CommentReference"/>
            <w:lang w:eastAsia="zh-CN"/>
          </w:rPr>
          <w:commentReference w:id="1211"/>
        </w:r>
      </w:ins>
      <w:ins w:id="1216" w:author="Lee, Daewon" w:date="2020-11-13T09:43:00Z">
        <w:r w:rsidR="00F32D61" w:rsidRPr="009476C7">
          <w:t>to at least consider</w:t>
        </w:r>
      </w:ins>
      <w:ins w:id="1217" w:author="Lee, Daewon" w:date="2020-11-13T09:44:00Z">
        <w:r w:rsidR="00DF3B6C" w:rsidRPr="009476C7">
          <w:t xml:space="preserve"> the following aspects</w:t>
        </w:r>
        <w:r w:rsidR="005911D7" w:rsidRPr="009476C7">
          <w:t xml:space="preserve"> f</w:t>
        </w:r>
      </w:ins>
      <w:ins w:id="1218" w:author="Lee, Daewon" w:date="2020-11-12T15:18:00Z">
        <w:r w:rsidR="008A6B9E" w:rsidRPr="009476C7">
          <w:t>or determination of supported SSB subcarrier spacing:</w:t>
        </w:r>
      </w:ins>
    </w:p>
    <w:p w14:paraId="23BE338A" w14:textId="77777777" w:rsidR="008A6B9E" w:rsidRPr="009476C7" w:rsidRDefault="008A6B9E" w:rsidP="008A6B9E">
      <w:pPr>
        <w:pStyle w:val="B1"/>
        <w:rPr>
          <w:ins w:id="1219" w:author="Lee, Daewon" w:date="2020-11-12T15:18:00Z"/>
        </w:rPr>
      </w:pPr>
      <w:ins w:id="1220" w:author="Lee, Daewon" w:date="2020-11-12T15:18:00Z">
        <w:r w:rsidRPr="009476C7">
          <w:t>-</w:t>
        </w:r>
        <w:r w:rsidRPr="009476C7">
          <w:tab/>
          <w:t>detection performance of SSB (including PSS, SSS, PBCH DMRS, and PBCH) and SSB coverage requirement,</w:t>
        </w:r>
      </w:ins>
    </w:p>
    <w:p w14:paraId="52CC0C93" w14:textId="77777777" w:rsidR="008A6B9E" w:rsidRPr="009476C7" w:rsidRDefault="008A6B9E" w:rsidP="008A6B9E">
      <w:pPr>
        <w:pStyle w:val="B1"/>
        <w:rPr>
          <w:ins w:id="1221" w:author="Lee, Daewon" w:date="2020-11-12T15:18:00Z"/>
        </w:rPr>
      </w:pPr>
      <w:ins w:id="1222" w:author="Lee, Daewon" w:date="2020-11-12T15:18:00Z">
        <w:r w:rsidRPr="009476C7">
          <w:t>-</w:t>
        </w:r>
        <w:r w:rsidRPr="009476C7">
          <w:tab/>
          <w:t>impact on initial cell search complexity due to frequency errors (e.g. carrier frequency offset, Doppler shift, etc),</w:t>
        </w:r>
      </w:ins>
    </w:p>
    <w:p w14:paraId="790B3C44" w14:textId="77777777" w:rsidR="008A6B9E" w:rsidRPr="009476C7" w:rsidRDefault="008A6B9E" w:rsidP="008A6B9E">
      <w:pPr>
        <w:pStyle w:val="B1"/>
        <w:rPr>
          <w:ins w:id="1223" w:author="Lee, Daewon" w:date="2020-11-12T15:18:00Z"/>
        </w:rPr>
      </w:pPr>
      <w:ins w:id="1224" w:author="Lee, Daewon" w:date="2020-11-12T15:18:00Z">
        <w:r w:rsidRPr="009476C7">
          <w:t>-</w:t>
        </w:r>
        <w:r w:rsidRPr="009476C7">
          <w:tab/>
          <w:t>timing detection accuracy and its relation to uplink transmission accuracy,</w:t>
        </w:r>
      </w:ins>
    </w:p>
    <w:p w14:paraId="3F13E6E0" w14:textId="77777777" w:rsidR="008A6B9E" w:rsidRPr="009476C7" w:rsidRDefault="008A6B9E" w:rsidP="008A6B9E">
      <w:pPr>
        <w:pStyle w:val="B1"/>
        <w:rPr>
          <w:ins w:id="1225" w:author="Lee, Daewon" w:date="2020-11-12T15:18:00Z"/>
        </w:rPr>
      </w:pPr>
      <w:ins w:id="1226" w:author="Lee, Daewon" w:date="2020-11-12T15:18:00Z">
        <w:r w:rsidRPr="009476C7">
          <w:t>-</w:t>
        </w:r>
        <w:r w:rsidRPr="009476C7">
          <w:tab/>
          <w:t>signaling design for supporting different subcarrier spacing for SSB and CORESET#0 (if supported),</w:t>
        </w:r>
      </w:ins>
    </w:p>
    <w:p w14:paraId="798D080C" w14:textId="77777777" w:rsidR="008A6B9E" w:rsidRPr="009476C7" w:rsidRDefault="008A6B9E" w:rsidP="008A6B9E">
      <w:pPr>
        <w:pStyle w:val="B1"/>
        <w:rPr>
          <w:ins w:id="1227" w:author="Lee, Daewon" w:date="2020-11-12T15:18:00Z"/>
        </w:rPr>
      </w:pPr>
      <w:ins w:id="1228" w:author="Lee, Daewon" w:date="2020-11-12T15:18:00Z">
        <w:r w:rsidRPr="009476C7">
          <w:t>-</w:t>
        </w:r>
        <w:r w:rsidRPr="009476C7">
          <w:tab/>
          <w:t>multi-TRP delay considerations,</w:t>
        </w:r>
      </w:ins>
    </w:p>
    <w:p w14:paraId="327AAB0C" w14:textId="77777777" w:rsidR="008A6B9E" w:rsidRPr="009476C7" w:rsidRDefault="008A6B9E" w:rsidP="008A6B9E">
      <w:pPr>
        <w:pStyle w:val="B1"/>
        <w:rPr>
          <w:ins w:id="1229" w:author="Lee, Daewon" w:date="2020-11-12T15:18:00Z"/>
        </w:rPr>
      </w:pPr>
      <w:ins w:id="1230" w:author="Lee, Daewon" w:date="2020-11-12T15:18:00Z">
        <w:r w:rsidRPr="009476C7">
          <w:t>-</w:t>
        </w:r>
        <w:r w:rsidRPr="009476C7">
          <w:tab/>
          <w:t>consideration of SSB-based RRM/RLM and beam management if the SSB SCS is significantly different from that of the active BWP (e.g., switching gap, scheduling constraint, etc.).</w:t>
        </w:r>
      </w:ins>
    </w:p>
    <w:p w14:paraId="5AD7E82B" w14:textId="4F6DEADB" w:rsidR="00CE2605" w:rsidRPr="009476C7" w:rsidRDefault="00CE2605" w:rsidP="00CE2605">
      <w:pPr>
        <w:rPr>
          <w:ins w:id="1231" w:author="Lee, Daewon" w:date="2020-11-13T09:48:00Z"/>
        </w:rPr>
      </w:pPr>
      <w:commentRangeStart w:id="1232"/>
      <w:ins w:id="1233" w:author="Lee, Daewon" w:date="2020-11-13T09:48:00Z">
        <w:r w:rsidRPr="009476C7">
          <w:t xml:space="preserve">For the study item, it </w:t>
        </w:r>
      </w:ins>
      <w:ins w:id="1234" w:author="Lee, Daewon" w:date="2020-11-17T12:22:00Z">
        <w:r w:rsidR="00237610">
          <w:t>is recommended</w:t>
        </w:r>
      </w:ins>
      <w:ins w:id="1235" w:author="Lee, Daewon" w:date="2020-11-13T09:48:00Z">
        <w:r w:rsidRPr="009476C7">
          <w:t xml:space="preserve"> </w:t>
        </w:r>
        <w:commentRangeEnd w:id="1232"/>
        <w:r w:rsidRPr="009476C7">
          <w:rPr>
            <w:rStyle w:val="CommentReference"/>
            <w:lang w:eastAsia="zh-CN"/>
          </w:rPr>
          <w:commentReference w:id="1232"/>
        </w:r>
        <w:r w:rsidRPr="009476C7">
          <w:t>to consider the at least following aspects for PRACH design of NR operating in 52.6 GHz to 71 GHz:</w:t>
        </w:r>
      </w:ins>
    </w:p>
    <w:p w14:paraId="27F296D5" w14:textId="72E73626" w:rsidR="00CE2605" w:rsidRPr="009476C7" w:rsidRDefault="00CE2605">
      <w:pPr>
        <w:pStyle w:val="B1"/>
        <w:rPr>
          <w:ins w:id="1236" w:author="Lee, Daewon" w:date="2020-11-13T09:48:00Z"/>
        </w:rPr>
        <w:pPrChange w:id="1237" w:author="Lee, Daewon" w:date="2020-11-13T09:48:00Z">
          <w:pPr/>
        </w:pPrChange>
      </w:pPr>
      <w:ins w:id="1238" w:author="Lee, Daewon" w:date="2020-11-13T09:48:00Z">
        <w:r w:rsidRPr="009476C7">
          <w:t>-</w:t>
        </w:r>
        <w:r w:rsidRPr="009476C7">
          <w:tab/>
          <w:t xml:space="preserve">PRACH coverage requirements, </w:t>
        </w:r>
      </w:ins>
    </w:p>
    <w:p w14:paraId="209141B9" w14:textId="7F24753D" w:rsidR="00CE2605" w:rsidRPr="009476C7" w:rsidRDefault="00CE2605">
      <w:pPr>
        <w:pStyle w:val="B1"/>
        <w:rPr>
          <w:ins w:id="1239" w:author="Lee, Daewon" w:date="2020-11-13T09:48:00Z"/>
        </w:rPr>
        <w:pPrChange w:id="1240" w:author="Lee, Daewon" w:date="2020-11-13T09:48:00Z">
          <w:pPr/>
        </w:pPrChange>
      </w:pPr>
      <w:ins w:id="1241" w:author="Lee, Daewon" w:date="2020-11-13T09:48:00Z">
        <w:r w:rsidRPr="009476C7">
          <w:t>-</w:t>
        </w:r>
        <w:r w:rsidRPr="009476C7">
          <w:tab/>
          <w:t>applicable PRACH Sequence length(s) and subcarrier spacing(s) for PRACH, including any impact on PRACH coverage and capacity from the applicable sequence length(s),</w:t>
        </w:r>
      </w:ins>
    </w:p>
    <w:p w14:paraId="7F930F99" w14:textId="73C4C0A0" w:rsidR="00CE2605" w:rsidRPr="009476C7" w:rsidRDefault="00CE2605">
      <w:pPr>
        <w:pStyle w:val="B1"/>
        <w:rPr>
          <w:ins w:id="1242" w:author="Lee, Daewon" w:date="2020-11-13T09:48:00Z"/>
        </w:rPr>
        <w:pPrChange w:id="1243" w:author="Lee, Daewon" w:date="2020-11-13T09:48:00Z">
          <w:pPr/>
        </w:pPrChange>
      </w:pPr>
      <w:ins w:id="1244" w:author="Lee, Daewon" w:date="2020-11-13T09:48:00Z">
        <w:r w:rsidRPr="009476C7">
          <w:t>-</w:t>
        </w:r>
        <w:r w:rsidRPr="009476C7">
          <w:tab/>
          <w:t>RACH RO configurations with new SCS (if new SCS is supported),</w:t>
        </w:r>
      </w:ins>
    </w:p>
    <w:p w14:paraId="43DCFF80" w14:textId="77777777" w:rsidR="00CE2605" w:rsidRPr="009476C7" w:rsidRDefault="00CE2605" w:rsidP="00CE2605">
      <w:pPr>
        <w:pStyle w:val="B1"/>
        <w:rPr>
          <w:ins w:id="1245" w:author="Lee, Daewon" w:date="2020-11-13T09:48:00Z"/>
        </w:rPr>
      </w:pPr>
      <w:ins w:id="1246" w:author="Lee, Daewon" w:date="2020-11-13T09:48:00Z">
        <w:r w:rsidRPr="009476C7">
          <w:t>-</w:t>
        </w:r>
        <w:r w:rsidRPr="009476C7">
          <w:tab/>
          <w:t>LBT gap between RACH occasions (RO).</w:t>
        </w:r>
      </w:ins>
    </w:p>
    <w:p w14:paraId="3442A271" w14:textId="229EDEFB" w:rsidR="008A620E" w:rsidRPr="009476C7" w:rsidRDefault="008A620E" w:rsidP="00CE2605">
      <w:pPr>
        <w:rPr>
          <w:ins w:id="1247" w:author="Lee, Daewon" w:date="2020-11-11T00:52:00Z"/>
        </w:rPr>
      </w:pPr>
      <w:commentRangeStart w:id="1248"/>
      <w:ins w:id="1249" w:author="Lee, Daewon" w:date="2020-11-11T00:52:00Z">
        <w:r w:rsidRPr="009476C7">
          <w:t xml:space="preserve">Some companies </w:t>
        </w:r>
      </w:ins>
      <w:commentRangeEnd w:id="1248"/>
      <w:ins w:id="1250" w:author="Lee, Daewon" w:date="2020-11-11T00:53:00Z">
        <w:r w:rsidR="007E4DB9" w:rsidRPr="009476C7">
          <w:rPr>
            <w:rStyle w:val="CommentReference"/>
            <w:lang w:eastAsia="zh-CN"/>
          </w:rPr>
          <w:commentReference w:id="1248"/>
        </w:r>
      </w:ins>
      <w:ins w:id="1251" w:author="Lee, Daewon" w:date="2020-11-11T00:52:00Z">
        <w:r w:rsidRPr="009476C7">
          <w:t>noted SSB SCS selection should consider SCS of data/control channels and enablement of single subcarrier spacing operation.</w:t>
        </w:r>
      </w:ins>
    </w:p>
    <w:p w14:paraId="7B5E89EF" w14:textId="37AC6CB9" w:rsidR="008A620E" w:rsidRPr="009476C7" w:rsidRDefault="008A620E" w:rsidP="00311F6D">
      <w:pPr>
        <w:rPr>
          <w:ins w:id="1252" w:author="Lee, Daewon" w:date="2020-11-11T00:52:00Z"/>
        </w:rPr>
      </w:pPr>
      <w:ins w:id="1253" w:author="Lee, Daewon" w:date="2020-11-11T00:52:00Z">
        <w:r w:rsidRPr="009476C7">
          <w:lastRenderedPageBreak/>
          <w:t xml:space="preserve">Some companies noted support and use of </w:t>
        </w:r>
      </w:ins>
      <w:ins w:id="1254" w:author="Lee, Daewon" w:date="2020-11-13T10:17:00Z">
        <w:r w:rsidR="00311F6D" w:rsidRPr="009476C7">
          <w:t xml:space="preserve">(120 kHz,120kHz) or (240kHz,120kHz) for </w:t>
        </w:r>
      </w:ins>
      <w:ins w:id="1255" w:author="Lee, Daewon" w:date="2020-11-13T10:18:00Z">
        <w:r w:rsidR="001663D6" w:rsidRPr="009476C7">
          <w:t xml:space="preserve">the </w:t>
        </w:r>
        <w:r w:rsidR="005A6C75" w:rsidRPr="009476C7">
          <w:t xml:space="preserve">pair of </w:t>
        </w:r>
      </w:ins>
      <w:ins w:id="1256" w:author="Lee, Daewon" w:date="2020-11-13T10:17:00Z">
        <w:r w:rsidR="00311F6D" w:rsidRPr="009476C7">
          <w:t>SSB SCS and CORESET#0 SCS in initial BWP,</w:t>
        </w:r>
      </w:ins>
      <w:ins w:id="1257" w:author="Lee, Daewon" w:date="2020-11-11T00:52:00Z">
        <w:r w:rsidRPr="009476C7">
          <w:t xml:space="preserve"> and activation of dedicated BWP with an SCS for data/control different than the initial BWP  may enable re-use of existing NR specification and minimize standardization effort.</w:t>
        </w:r>
      </w:ins>
    </w:p>
    <w:p w14:paraId="74DEA190" w14:textId="094A6FA8" w:rsidR="008A620E" w:rsidRPr="009476C7" w:rsidRDefault="008A620E" w:rsidP="008A620E">
      <w:pPr>
        <w:rPr>
          <w:ins w:id="1258" w:author="Lee, Daewon" w:date="2020-11-11T00:52:00Z"/>
        </w:rPr>
      </w:pPr>
      <w:ins w:id="1259" w:author="Lee, Daewon" w:date="2020-11-11T00:52:00Z">
        <w:r w:rsidRPr="009476C7">
          <w:t>It was identified to further investigate considerations of SSB patterns, if needed, considering:</w:t>
        </w:r>
      </w:ins>
    </w:p>
    <w:p w14:paraId="1BE90860" w14:textId="347281DA" w:rsidR="008A620E" w:rsidRPr="009476C7" w:rsidRDefault="008A620E" w:rsidP="00F94C85">
      <w:pPr>
        <w:pStyle w:val="B1"/>
        <w:rPr>
          <w:ins w:id="1260" w:author="Lee, Daewon" w:date="2020-11-11T00:52:00Z"/>
        </w:rPr>
      </w:pPr>
      <w:ins w:id="1261" w:author="Lee, Daewon" w:date="2020-11-11T00:52:00Z">
        <w:r w:rsidRPr="009476C7">
          <w:t>-</w:t>
        </w:r>
        <w:r w:rsidRPr="009476C7">
          <w:tab/>
          <w:t>unlicensed band operation if LBT is required for SSB, e.g. SSB cycling transmission within a DRS transmission window,</w:t>
        </w:r>
      </w:ins>
    </w:p>
    <w:p w14:paraId="55F3167A" w14:textId="2AD59C07" w:rsidR="008A620E" w:rsidRPr="009476C7" w:rsidRDefault="008A620E" w:rsidP="00F94C85">
      <w:pPr>
        <w:pStyle w:val="B1"/>
        <w:rPr>
          <w:ins w:id="1262" w:author="Lee, Daewon" w:date="2020-11-11T00:52:00Z"/>
        </w:rPr>
      </w:pPr>
      <w:ins w:id="1263" w:author="Lee, Daewon" w:date="2020-11-11T00:52:00Z">
        <w:r w:rsidRPr="009476C7">
          <w:t>-</w:t>
        </w:r>
        <w:r w:rsidRPr="009476C7">
          <w:tab/>
          <w:t>beam switching time between SSB,</w:t>
        </w:r>
      </w:ins>
    </w:p>
    <w:p w14:paraId="69B22AB9" w14:textId="27EC47F6" w:rsidR="008A620E" w:rsidRPr="009476C7" w:rsidRDefault="008A620E" w:rsidP="00F94C85">
      <w:pPr>
        <w:pStyle w:val="B1"/>
        <w:rPr>
          <w:ins w:id="1264" w:author="Lee, Daewon" w:date="2020-11-11T00:52:00Z"/>
        </w:rPr>
      </w:pPr>
      <w:ins w:id="1265" w:author="Lee, Daewon" w:date="2020-11-11T00:52:00Z">
        <w:r w:rsidRPr="009476C7">
          <w:t>-</w:t>
        </w:r>
        <w:r w:rsidRPr="009476C7">
          <w:tab/>
          <w:t>coverage of SSB,</w:t>
        </w:r>
      </w:ins>
    </w:p>
    <w:p w14:paraId="4CC8EEC0" w14:textId="0709B5F4" w:rsidR="00481A2E" w:rsidRPr="009476C7" w:rsidRDefault="008A620E" w:rsidP="00F94C85">
      <w:pPr>
        <w:pStyle w:val="B1"/>
        <w:rPr>
          <w:ins w:id="1266" w:author="Lee, Daewon" w:date="2020-11-12T22:38:00Z"/>
        </w:rPr>
      </w:pPr>
      <w:ins w:id="1267" w:author="Lee, Daewon" w:date="2020-11-11T00:52:00Z">
        <w:r w:rsidRPr="009476C7">
          <w:t>-</w:t>
        </w:r>
        <w:r w:rsidRPr="009476C7">
          <w:tab/>
          <w:t>multiplexing of SSB with CORESET and UL transmissions.</w:t>
        </w:r>
      </w:ins>
    </w:p>
    <w:p w14:paraId="63E9DAC9" w14:textId="42625619" w:rsidR="00233DA0" w:rsidRPr="009476C7" w:rsidRDefault="00233DA0" w:rsidP="00233DA0">
      <w:pPr>
        <w:rPr>
          <w:ins w:id="1268" w:author="Lee, Daewon" w:date="2020-11-11T00:54:00Z"/>
        </w:rPr>
      </w:pPr>
      <w:commentRangeStart w:id="1269"/>
      <w:ins w:id="1270" w:author="Lee, Daewon" w:date="2020-11-11T00:54:00Z">
        <w:r w:rsidRPr="009476C7">
          <w:t xml:space="preserve">In order to benefit </w:t>
        </w:r>
        <w:commentRangeEnd w:id="1269"/>
        <w:r w:rsidRPr="009476C7">
          <w:rPr>
            <w:rStyle w:val="CommentReference"/>
            <w:lang w:eastAsia="zh-CN"/>
          </w:rPr>
          <w:commentReference w:id="1269"/>
        </w:r>
        <w:r w:rsidRPr="009476C7">
          <w:t>from higher transmit power, when maximum PSD regulatory requirements exist, RAN1 recommends support of longer PRACH sequence lengths, L=571 and L=1151, defined in Rel-16 NR specification, to be used for NR operating in 52.6 GHz to 71 GHz.</w:t>
        </w:r>
      </w:ins>
    </w:p>
    <w:p w14:paraId="75CA54F9" w14:textId="68D1CC1C" w:rsidR="00443920" w:rsidRPr="009476C7" w:rsidRDefault="00233DA0" w:rsidP="00443920">
      <w:pPr>
        <w:rPr>
          <w:ins w:id="1271" w:author="Lee, Daewon" w:date="2020-11-11T22:33:00Z"/>
          <w:rStyle w:val="Strong"/>
          <w:b w:val="0"/>
          <w:bCs w:val="0"/>
          <w:color w:val="000000"/>
        </w:rPr>
      </w:pPr>
      <w:ins w:id="1272" w:author="Lee, Daewon" w:date="2020-11-11T00:54:00Z">
        <w:r w:rsidRPr="009476C7">
          <w:t>It is recommended to not support interlace design for PRACH for NR operating in 52.6 GHz to 71 GHz.</w:t>
        </w:r>
      </w:ins>
      <w:ins w:id="1273" w:author="Lee, Daewon" w:date="2020-11-11T22:21:00Z">
        <w:r w:rsidR="00AD22F7" w:rsidRPr="009476C7">
          <w:t xml:space="preserve"> </w:t>
        </w:r>
      </w:ins>
      <w:ins w:id="1274" w:author="Lee, Daewon" w:date="2020-11-11T00:54:00Z">
        <w:r w:rsidRPr="009476C7">
          <w:t>It is recommended to further investigate whether or not to support configurations that enable non-consecutive RACH occasions in time domain to aid LBT processes if LBT is required.</w:t>
        </w:r>
      </w:ins>
    </w:p>
    <w:p w14:paraId="35BC2839" w14:textId="3172CC9F" w:rsidR="00233DA0" w:rsidRPr="009476C7" w:rsidRDefault="00233DA0" w:rsidP="00233DA0">
      <w:pPr>
        <w:rPr>
          <w:ins w:id="1275" w:author="Lee, Daewon" w:date="2020-11-11T00:54:00Z"/>
        </w:rPr>
      </w:pPr>
      <w:commentRangeStart w:id="1276"/>
      <w:ins w:id="1277" w:author="Lee, Daewon" w:date="2020-11-11T00:54:00Z">
        <w:r w:rsidRPr="009476C7">
          <w:t xml:space="preserve">Some companies </w:t>
        </w:r>
      </w:ins>
      <w:commentRangeEnd w:id="1276"/>
      <w:ins w:id="1278" w:author="Lee, Daewon" w:date="2020-11-12T22:35:00Z">
        <w:r w:rsidR="00A22DF9" w:rsidRPr="009476C7">
          <w:rPr>
            <w:rStyle w:val="CommentReference"/>
            <w:lang w:eastAsia="zh-CN"/>
          </w:rPr>
          <w:commentReference w:id="1276"/>
        </w:r>
      </w:ins>
      <w:ins w:id="1279" w:author="Lee, Daewon" w:date="2020-11-11T00:54:00Z">
        <w:r w:rsidRPr="009476C7">
          <w:t>noted that PRACH SCS selection should consider SCS of data/control channels and enablement of single subcarrier spacing operation.</w:t>
        </w:r>
      </w:ins>
      <w:ins w:id="1280" w:author="Lee, Daewon" w:date="2020-11-11T22:21:00Z">
        <w:r w:rsidR="00AD22F7" w:rsidRPr="009476C7">
          <w:t xml:space="preserve"> </w:t>
        </w:r>
      </w:ins>
      <w:ins w:id="1281" w:author="Lee, Daewon" w:date="2020-11-11T00:54:00Z">
        <w:r w:rsidRPr="009476C7">
          <w:t>Some companies noted that 120 kHz SCS for PRACH (even if data/control channel may have different SCS) may be sufficient to support NR operating in 52.6 GHz to 71 GHz from coverage perspective.</w:t>
        </w:r>
      </w:ins>
    </w:p>
    <w:p w14:paraId="1E7A178E" w14:textId="0DC40D50" w:rsidR="00233DA0" w:rsidRPr="009476C7" w:rsidRDefault="00233DA0" w:rsidP="00233DA0">
      <w:pPr>
        <w:rPr>
          <w:ins w:id="1282" w:author="Lee, Daewon" w:date="2020-11-12T22:48:00Z"/>
        </w:rPr>
      </w:pPr>
      <w:ins w:id="1283" w:author="Lee, Daewon" w:date="2020-11-11T00:54:00Z">
        <w:r w:rsidRPr="009476C7">
          <w:t>It was identified that potential enhancements for PRACH should consider system coverage for PRACH with subcarrier spacing larger than 120 kHz, if supported.</w:t>
        </w:r>
      </w:ins>
    </w:p>
    <w:p w14:paraId="353F64AB" w14:textId="77777777" w:rsidR="003A309F" w:rsidRPr="009476C7" w:rsidRDefault="003A309F" w:rsidP="00233DA0">
      <w:pPr>
        <w:rPr>
          <w:ins w:id="1284" w:author="Lee, Daewon" w:date="2020-11-11T00:54:00Z"/>
        </w:rPr>
      </w:pPr>
    </w:p>
    <w:p w14:paraId="73C6AD98" w14:textId="091D6F63" w:rsidR="003260D9" w:rsidRPr="009476C7" w:rsidRDefault="003260D9" w:rsidP="003260D9">
      <w:pPr>
        <w:pStyle w:val="Heading4"/>
        <w:ind w:left="1170" w:hanging="1170"/>
        <w:rPr>
          <w:ins w:id="1285" w:author="Lee, Daewon" w:date="2020-11-11T00:49:00Z"/>
        </w:rPr>
      </w:pPr>
      <w:bookmarkStart w:id="1286" w:name="_Toc56024701"/>
      <w:bookmarkStart w:id="1287" w:name="_Toc56025949"/>
      <w:bookmarkStart w:id="1288" w:name="_Toc56434022"/>
      <w:ins w:id="1289" w:author="Lee, Daewon" w:date="2020-11-11T00:49:00Z">
        <w:r w:rsidRPr="009476C7">
          <w:t>4.1.3.3</w:t>
        </w:r>
        <w:r w:rsidRPr="009476C7">
          <w:tab/>
          <w:t>Physical layer impacts to PDSCH and PUSCH</w:t>
        </w:r>
        <w:bookmarkEnd w:id="1286"/>
        <w:bookmarkEnd w:id="1287"/>
        <w:bookmarkEnd w:id="1288"/>
      </w:ins>
    </w:p>
    <w:p w14:paraId="7990B6A4" w14:textId="64030A71" w:rsidR="00704C37" w:rsidRPr="009476C7" w:rsidRDefault="00704C37" w:rsidP="00E74D6B">
      <w:pPr>
        <w:rPr>
          <w:ins w:id="1290" w:author="Lee, Daewon" w:date="2020-11-13T09:58:00Z"/>
          <w:lang w:eastAsia="zh-CN"/>
        </w:rPr>
      </w:pPr>
      <w:commentRangeStart w:id="1291"/>
      <w:ins w:id="1292" w:author="Lee, Daewon" w:date="2020-11-13T09:58:00Z">
        <w:r w:rsidRPr="009476C7">
          <w:rPr>
            <w:lang w:eastAsia="zh-CN"/>
          </w:rPr>
          <w:t xml:space="preserve">For the study item, it </w:t>
        </w:r>
      </w:ins>
      <w:ins w:id="1293" w:author="Lee, Daewon" w:date="2020-11-17T12:22:00Z">
        <w:r w:rsidR="00237610">
          <w:rPr>
            <w:lang w:eastAsia="zh-CN"/>
          </w:rPr>
          <w:t>is recommended</w:t>
        </w:r>
      </w:ins>
      <w:ins w:id="1294" w:author="Lee, Daewon" w:date="2020-11-13T09:58:00Z">
        <w:r w:rsidRPr="009476C7">
          <w:rPr>
            <w:lang w:eastAsia="zh-CN"/>
          </w:rPr>
          <w:t xml:space="preserve"> </w:t>
        </w:r>
        <w:commentRangeEnd w:id="1291"/>
        <w:r w:rsidRPr="009476C7">
          <w:rPr>
            <w:rStyle w:val="CommentReference"/>
            <w:lang w:eastAsia="zh-CN"/>
          </w:rPr>
          <w:commentReference w:id="1291"/>
        </w:r>
        <w:r w:rsidRPr="009476C7">
          <w:rPr>
            <w:lang w:eastAsia="zh-CN"/>
          </w:rPr>
          <w:t>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ins>
    </w:p>
    <w:p w14:paraId="3BA933D0" w14:textId="753B2894" w:rsidR="00E74D6B" w:rsidRPr="009476C7" w:rsidRDefault="00E74D6B" w:rsidP="00E74D6B">
      <w:pPr>
        <w:rPr>
          <w:ins w:id="1295" w:author="Lee, Daewon" w:date="2020-11-11T22:41:00Z"/>
        </w:rPr>
      </w:pPr>
      <w:commentRangeStart w:id="1296"/>
      <w:ins w:id="1297" w:author="Lee, Daewon" w:date="2020-11-11T00:57:00Z">
        <w:r w:rsidRPr="009476C7">
          <w:t xml:space="preserve">Some companies </w:t>
        </w:r>
      </w:ins>
      <w:commentRangeEnd w:id="1296"/>
      <w:ins w:id="1298" w:author="Lee, Daewon" w:date="2020-11-11T00:59:00Z">
        <w:r w:rsidR="00140B92" w:rsidRPr="009476C7">
          <w:rPr>
            <w:rStyle w:val="CommentReference"/>
            <w:lang w:eastAsia="zh-CN"/>
          </w:rPr>
          <w:commentReference w:id="1296"/>
        </w:r>
      </w:ins>
      <w:ins w:id="1299" w:author="Lee, Daewon" w:date="2020-11-11T00:57:00Z">
        <w:r w:rsidRPr="009476C7">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Pr="009476C7" w:rsidRDefault="00E74D6B" w:rsidP="00E74D6B">
      <w:pPr>
        <w:rPr>
          <w:ins w:id="1300" w:author="Lee, Daewon" w:date="2020-11-11T00:57:00Z"/>
        </w:rPr>
      </w:pPr>
      <w:ins w:id="1301" w:author="Lee, Daewon" w:date="2020-11-11T00:57:00Z">
        <w:r w:rsidRPr="009476C7">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Pr="009476C7" w:rsidRDefault="00E74D6B" w:rsidP="00140B92">
      <w:pPr>
        <w:pStyle w:val="B1"/>
        <w:rPr>
          <w:ins w:id="1302" w:author="Lee, Daewon" w:date="2020-11-11T00:57:00Z"/>
        </w:rPr>
      </w:pPr>
      <w:ins w:id="1303" w:author="Lee, Daewon" w:date="2020-11-11T00:58:00Z">
        <w:r w:rsidRPr="009476C7">
          <w:t>-</w:t>
        </w:r>
        <w:r w:rsidRPr="009476C7">
          <w:tab/>
        </w:r>
      </w:ins>
      <w:ins w:id="1304" w:author="Lee, Daewon" w:date="2020-11-11T00:57:00Z">
        <w:r w:rsidRPr="009476C7">
          <w:t>whether to support a single TB and/or multiple TBs scheduled over multiple slots</w:t>
        </w:r>
      </w:ins>
      <w:ins w:id="1305" w:author="Lee, Daewon" w:date="2020-11-11T00:58:00Z">
        <w:r w:rsidRPr="009476C7">
          <w:t>,</w:t>
        </w:r>
      </w:ins>
    </w:p>
    <w:p w14:paraId="08B29C00" w14:textId="796879A8" w:rsidR="00E74D6B" w:rsidRPr="009476C7" w:rsidRDefault="00E74D6B" w:rsidP="00140B92">
      <w:pPr>
        <w:pStyle w:val="B1"/>
        <w:rPr>
          <w:ins w:id="1306" w:author="Lee, Daewon" w:date="2020-11-12T20:02:00Z"/>
        </w:rPr>
      </w:pPr>
      <w:ins w:id="1307" w:author="Lee, Daewon" w:date="2020-11-11T00:58:00Z">
        <w:r w:rsidRPr="009476C7">
          <w:t>-</w:t>
        </w:r>
        <w:r w:rsidRPr="009476C7">
          <w:tab/>
        </w:r>
      </w:ins>
      <w:ins w:id="1308" w:author="Lee, Daewon" w:date="2020-11-11T00:57:00Z">
        <w:r w:rsidRPr="009476C7">
          <w:t>applicable DCI format(s) (including potential new formats, if needed) for multi-PDSCH and multi-PUSCH scheduling</w:t>
        </w:r>
      </w:ins>
      <w:ins w:id="1309" w:author="Lee, Daewon" w:date="2020-11-11T00:58:00Z">
        <w:r w:rsidRPr="009476C7">
          <w:t>,</w:t>
        </w:r>
      </w:ins>
    </w:p>
    <w:p w14:paraId="4717574F" w14:textId="7322B43F" w:rsidR="00E74D6B" w:rsidRPr="009476C7" w:rsidRDefault="00E74D6B" w:rsidP="00140B92">
      <w:pPr>
        <w:pStyle w:val="B1"/>
        <w:rPr>
          <w:ins w:id="1310" w:author="Lee, Daewon" w:date="2020-11-11T00:57:00Z"/>
        </w:rPr>
      </w:pPr>
      <w:ins w:id="1311" w:author="Lee, Daewon" w:date="2020-11-11T00:58:00Z">
        <w:r w:rsidRPr="009476C7">
          <w:t>-</w:t>
        </w:r>
        <w:r w:rsidRPr="009476C7">
          <w:tab/>
          <w:t>e</w:t>
        </w:r>
      </w:ins>
      <w:ins w:id="1312" w:author="Lee, Daewon" w:date="2020-11-11T00:57:00Z">
        <w:r w:rsidRPr="009476C7">
          <w:t>nhancement on multiple beam indication and association with multiple PDSCH/PUSCH scheduling</w:t>
        </w:r>
      </w:ins>
      <w:ins w:id="1313" w:author="Lee, Daewon" w:date="2020-11-11T00:58:00Z">
        <w:r w:rsidRPr="009476C7">
          <w:t>,</w:t>
        </w:r>
      </w:ins>
    </w:p>
    <w:p w14:paraId="657D4B16" w14:textId="46DD53C1" w:rsidR="00E74D6B" w:rsidRPr="009476C7" w:rsidRDefault="00E74D6B" w:rsidP="00140B92">
      <w:pPr>
        <w:pStyle w:val="B1"/>
        <w:rPr>
          <w:ins w:id="1314" w:author="Lee, Daewon" w:date="2020-11-11T00:57:00Z"/>
        </w:rPr>
      </w:pPr>
      <w:ins w:id="1315" w:author="Lee, Daewon" w:date="2020-11-11T00:58:00Z">
        <w:r w:rsidRPr="009476C7">
          <w:t>-</w:t>
        </w:r>
        <w:r w:rsidRPr="009476C7">
          <w:tab/>
        </w:r>
      </w:ins>
      <w:ins w:id="1316" w:author="Lee, Daewon" w:date="2020-11-11T00:57:00Z">
        <w:r w:rsidRPr="009476C7">
          <w:t>DM-RS enhancements such as DM-RS bundling, or changes to the time-domain pattern</w:t>
        </w:r>
      </w:ins>
      <w:ins w:id="1317" w:author="Lee, Daewon" w:date="2020-11-11T00:58:00Z">
        <w:r w:rsidRPr="009476C7">
          <w:t>,</w:t>
        </w:r>
      </w:ins>
    </w:p>
    <w:p w14:paraId="12B67F95" w14:textId="43E1EAAF" w:rsidR="00E74D6B" w:rsidRPr="009476C7" w:rsidRDefault="00E74D6B" w:rsidP="00140B92">
      <w:pPr>
        <w:pStyle w:val="B1"/>
        <w:rPr>
          <w:ins w:id="1318" w:author="Lee, Daewon" w:date="2020-11-11T00:57:00Z"/>
        </w:rPr>
      </w:pPr>
      <w:ins w:id="1319" w:author="Lee, Daewon" w:date="2020-11-11T00:58:00Z">
        <w:r w:rsidRPr="009476C7">
          <w:t>-</w:t>
        </w:r>
        <w:r w:rsidRPr="009476C7">
          <w:tab/>
        </w:r>
      </w:ins>
      <w:ins w:id="1320" w:author="Lee, Daewon" w:date="2020-11-11T00:57:00Z">
        <w:r w:rsidRPr="009476C7">
          <w:t>HARQ enhancements for multi-PDSCH</w:t>
        </w:r>
      </w:ins>
      <w:ins w:id="1321" w:author="Lee, Daewon" w:date="2020-11-11T00:58:00Z">
        <w:r w:rsidRPr="009476C7">
          <w:t>,</w:t>
        </w:r>
      </w:ins>
    </w:p>
    <w:p w14:paraId="5BC7E2D8" w14:textId="7D9E9F49" w:rsidR="00481A2E" w:rsidRPr="009476C7" w:rsidRDefault="00E74D6B" w:rsidP="00140B92">
      <w:pPr>
        <w:pStyle w:val="B1"/>
        <w:rPr>
          <w:ins w:id="1322" w:author="Lee, Daewon" w:date="2020-11-11T00:55:00Z"/>
        </w:rPr>
      </w:pPr>
      <w:ins w:id="1323" w:author="Lee, Daewon" w:date="2020-11-11T00:58:00Z">
        <w:r w:rsidRPr="009476C7">
          <w:t>-</w:t>
        </w:r>
        <w:r w:rsidRPr="009476C7">
          <w:tab/>
          <w:t>a</w:t>
        </w:r>
      </w:ins>
      <w:ins w:id="1324" w:author="Lee, Daewon" w:date="2020-11-11T00:57:00Z">
        <w:r w:rsidRPr="009476C7">
          <w:t>pplicability of Rel-16 multi-PUSCH scheduling</w:t>
        </w:r>
      </w:ins>
      <w:ins w:id="1325" w:author="Lee, Daewon" w:date="2020-11-11T00:58:00Z">
        <w:r w:rsidRPr="009476C7">
          <w:t>.</w:t>
        </w:r>
      </w:ins>
    </w:p>
    <w:p w14:paraId="341131DA" w14:textId="77777777" w:rsidR="00E5035A" w:rsidRPr="009476C7" w:rsidRDefault="00E5035A" w:rsidP="00E5035A">
      <w:pPr>
        <w:rPr>
          <w:ins w:id="1326" w:author="Lee, Daewon" w:date="2020-11-11T00:55:00Z"/>
        </w:rPr>
      </w:pPr>
    </w:p>
    <w:p w14:paraId="12B259D4" w14:textId="338E3CDC" w:rsidR="00E5035A" w:rsidRPr="009476C7" w:rsidRDefault="00E5035A" w:rsidP="00E5035A">
      <w:pPr>
        <w:pStyle w:val="Heading4"/>
        <w:ind w:left="1170" w:hanging="1170"/>
        <w:rPr>
          <w:ins w:id="1327" w:author="Lee, Daewon" w:date="2020-11-11T00:55:00Z"/>
        </w:rPr>
      </w:pPr>
      <w:bookmarkStart w:id="1328" w:name="_Toc56024702"/>
      <w:bookmarkStart w:id="1329" w:name="_Toc56025950"/>
      <w:bookmarkStart w:id="1330" w:name="_Toc56434023"/>
      <w:ins w:id="1331" w:author="Lee, Daewon" w:date="2020-11-11T00:55:00Z">
        <w:r w:rsidRPr="009476C7">
          <w:t>4.1.3.4</w:t>
        </w:r>
        <w:r w:rsidRPr="009476C7">
          <w:tab/>
          <w:t>Physical layer impacts to PDCCH</w:t>
        </w:r>
        <w:bookmarkEnd w:id="1328"/>
        <w:bookmarkEnd w:id="1329"/>
        <w:bookmarkEnd w:id="1330"/>
      </w:ins>
    </w:p>
    <w:p w14:paraId="1011E51A" w14:textId="1D2A6AD8" w:rsidR="00F73756" w:rsidRPr="009476C7" w:rsidRDefault="00F73756" w:rsidP="00F73756">
      <w:pPr>
        <w:rPr>
          <w:ins w:id="1332" w:author="Lee, Daewon" w:date="2020-11-13T14:38:00Z"/>
        </w:rPr>
      </w:pPr>
      <w:commentRangeStart w:id="1333"/>
      <w:ins w:id="1334" w:author="Lee, Daewon" w:date="2020-11-13T14:38:00Z">
        <w:r w:rsidRPr="009476C7">
          <w:t xml:space="preserve">For the study item, it </w:t>
        </w:r>
      </w:ins>
      <w:ins w:id="1335" w:author="Lee, Daewon" w:date="2020-11-17T12:22:00Z">
        <w:r w:rsidR="00237610">
          <w:t>is recommended</w:t>
        </w:r>
      </w:ins>
      <w:ins w:id="1336" w:author="Lee, Daewon" w:date="2020-11-13T14:38:00Z">
        <w:r w:rsidRPr="009476C7">
          <w:t xml:space="preserve"> </w:t>
        </w:r>
      </w:ins>
      <w:commentRangeEnd w:id="1333"/>
      <w:ins w:id="1337" w:author="Lee, Daewon" w:date="2020-11-16T15:41:00Z">
        <w:r w:rsidR="00153C37">
          <w:t xml:space="preserve">to </w:t>
        </w:r>
      </w:ins>
      <w:ins w:id="1338" w:author="Lee, Daewon" w:date="2020-11-13T14:38:00Z">
        <w:r w:rsidRPr="009476C7">
          <w:rPr>
            <w:rStyle w:val="CommentReference"/>
            <w:lang w:eastAsia="zh-CN"/>
          </w:rPr>
          <w:commentReference w:id="1333"/>
        </w:r>
        <w:r w:rsidRPr="009476C7">
          <w:t>study the following aspects for new SCS for PDCCH that are not supported in Rel-15/16 NR, if agreed:</w:t>
        </w:r>
      </w:ins>
    </w:p>
    <w:p w14:paraId="198ED636" w14:textId="77777777" w:rsidR="00F73756" w:rsidRPr="009476C7" w:rsidRDefault="00F73756" w:rsidP="00F73756">
      <w:pPr>
        <w:pStyle w:val="B1"/>
        <w:rPr>
          <w:ins w:id="1339" w:author="Lee, Daewon" w:date="2020-11-13T14:38:00Z"/>
        </w:rPr>
      </w:pPr>
      <w:ins w:id="1340" w:author="Lee, Daewon" w:date="2020-11-13T14:38:00Z">
        <w:r w:rsidRPr="009476C7">
          <w:t>-</w:t>
        </w:r>
        <w:r w:rsidRPr="009476C7">
          <w:tab/>
          <w:t>investigate on the maximum number of BDs/CCEs for PDCCH monitoring per time unit, e.g. slot as Rel-15, or new scheduling/monitoring unit,</w:t>
        </w:r>
      </w:ins>
    </w:p>
    <w:p w14:paraId="17BC9F33" w14:textId="77777777" w:rsidR="00F73756" w:rsidRPr="009476C7" w:rsidRDefault="00F73756" w:rsidP="00F73756">
      <w:pPr>
        <w:pStyle w:val="B1"/>
        <w:rPr>
          <w:ins w:id="1341" w:author="Lee, Daewon" w:date="2020-11-13T14:38:00Z"/>
        </w:rPr>
      </w:pPr>
      <w:ins w:id="1342" w:author="Lee, Daewon" w:date="2020-11-13T14:38:00Z">
        <w:r w:rsidRPr="009476C7">
          <w:t>-</w:t>
        </w:r>
        <w:r w:rsidRPr="009476C7">
          <w:tab/>
          <w:t>any potential limitation to PDCCH monitoring configurations (e.g. search spaces, DCI formats, overbooking/dropping, etc) to help with UE processing, if needed, e.g. increased minimum PDCCH monitoring unit,</w:t>
        </w:r>
      </w:ins>
    </w:p>
    <w:p w14:paraId="3A34293D" w14:textId="77777777" w:rsidR="00F73756" w:rsidRPr="009476C7" w:rsidRDefault="00F73756" w:rsidP="00F73756">
      <w:pPr>
        <w:pStyle w:val="B1"/>
        <w:rPr>
          <w:ins w:id="1343" w:author="Lee, Daewon" w:date="2020-11-13T14:38:00Z"/>
        </w:rPr>
      </w:pPr>
      <w:ins w:id="1344" w:author="Lee, Daewon" w:date="2020-11-13T14:38:00Z">
        <w:r w:rsidRPr="009476C7">
          <w:t>-</w:t>
        </w:r>
        <w:r w:rsidRPr="009476C7">
          <w:tab/>
          <w:t>potential enhancements for CORESET, if needed,</w:t>
        </w:r>
      </w:ins>
    </w:p>
    <w:p w14:paraId="7E1EEE76" w14:textId="77777777" w:rsidR="00F73756" w:rsidRPr="009476C7" w:rsidRDefault="00F73756" w:rsidP="00F73756">
      <w:pPr>
        <w:pStyle w:val="B1"/>
        <w:rPr>
          <w:ins w:id="1345" w:author="Lee, Daewon" w:date="2020-11-13T14:38:00Z"/>
        </w:rPr>
      </w:pPr>
      <w:ins w:id="1346" w:author="Lee, Daewon" w:date="2020-11-13T14:38:00Z">
        <w:r w:rsidRPr="009476C7">
          <w:t>-</w:t>
        </w:r>
        <w:r w:rsidRPr="009476C7">
          <w:tab/>
          <w:t>related UE capability(ies) for PDCCH processing.</w:t>
        </w:r>
      </w:ins>
    </w:p>
    <w:p w14:paraId="58E1D65E" w14:textId="22D29610" w:rsidR="00157558" w:rsidRPr="009476C7" w:rsidRDefault="00157558" w:rsidP="00157558">
      <w:pPr>
        <w:rPr>
          <w:ins w:id="1347" w:author="Lee, Daewon" w:date="2020-11-11T00:55:00Z"/>
        </w:rPr>
      </w:pPr>
      <w:commentRangeStart w:id="1348"/>
      <w:ins w:id="1349" w:author="Lee, Daewon" w:date="2020-11-11T00:55:00Z">
        <w:r w:rsidRPr="009476C7">
          <w:t xml:space="preserve">It was identified </w:t>
        </w:r>
      </w:ins>
      <w:commentRangeEnd w:id="1348"/>
      <w:ins w:id="1350" w:author="Lee, Daewon" w:date="2020-11-11T00:56:00Z">
        <w:r w:rsidRPr="009476C7">
          <w:rPr>
            <w:rStyle w:val="CommentReference"/>
            <w:lang w:eastAsia="zh-CN"/>
          </w:rPr>
          <w:commentReference w:id="1348"/>
        </w:r>
      </w:ins>
      <w:ins w:id="1351" w:author="Lee, Daewon" w:date="2020-11-11T00:55:00Z">
        <w:r w:rsidRPr="009476C7">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Pr="009476C7" w:rsidRDefault="00157558" w:rsidP="00157558">
      <w:pPr>
        <w:rPr>
          <w:ins w:id="1352" w:author="Lee, Daewon" w:date="2020-11-11T14:40:00Z"/>
        </w:rPr>
      </w:pPr>
      <w:ins w:id="1353" w:author="Lee, Daewon" w:date="2020-11-11T00:55:00Z">
        <w:r w:rsidRPr="009476C7">
          <w:t>It was observed that PDCCH processing capabilities per multiple slots for larger SCS (e.g. 480 or 960 kHz) can maintain scheduling framework same as for smaller SCS (e.g. 120 kHz) when the UE is configured to monitor the PDCCH every multiple slot.</w:t>
        </w:r>
      </w:ins>
    </w:p>
    <w:p w14:paraId="44782CB9" w14:textId="220AD691" w:rsidR="003260D9" w:rsidRPr="009476C7" w:rsidRDefault="003260D9" w:rsidP="007F5415">
      <w:pPr>
        <w:rPr>
          <w:ins w:id="1354" w:author="Lee, Daewon" w:date="2020-11-11T00:50:00Z"/>
        </w:rPr>
      </w:pPr>
    </w:p>
    <w:p w14:paraId="30A72EB0" w14:textId="3712AC20" w:rsidR="003260D9" w:rsidRPr="009476C7" w:rsidRDefault="003260D9" w:rsidP="003260D9">
      <w:pPr>
        <w:pStyle w:val="Heading4"/>
        <w:ind w:left="1170" w:hanging="1170"/>
        <w:rPr>
          <w:ins w:id="1355" w:author="Lee, Daewon" w:date="2020-11-11T00:50:00Z"/>
        </w:rPr>
      </w:pPr>
      <w:bookmarkStart w:id="1356" w:name="_Toc56024703"/>
      <w:bookmarkStart w:id="1357" w:name="_Toc56025951"/>
      <w:bookmarkStart w:id="1358" w:name="_Toc56434024"/>
      <w:ins w:id="1359" w:author="Lee, Daewon" w:date="2020-11-11T00:50:00Z">
        <w:r w:rsidRPr="009476C7">
          <w:t>4.1.3.5</w:t>
        </w:r>
        <w:r w:rsidRPr="009476C7">
          <w:tab/>
          <w:t>Physical layer impacts to PUCCH</w:t>
        </w:r>
        <w:bookmarkEnd w:id="1356"/>
        <w:bookmarkEnd w:id="1357"/>
        <w:bookmarkEnd w:id="1358"/>
      </w:ins>
    </w:p>
    <w:p w14:paraId="14D62ACE" w14:textId="18F03417" w:rsidR="003260D9" w:rsidRPr="009476C7" w:rsidRDefault="00003A6A" w:rsidP="00003A6A">
      <w:pPr>
        <w:rPr>
          <w:ins w:id="1360" w:author="Lee, Daewon" w:date="2020-11-11T00:50:00Z"/>
        </w:rPr>
      </w:pPr>
      <w:commentRangeStart w:id="1361"/>
      <w:ins w:id="1362" w:author="Lee, Daewon" w:date="2020-11-11T01:02:00Z">
        <w:r w:rsidRPr="009476C7">
          <w:t xml:space="preserve">It is recommended </w:t>
        </w:r>
        <w:commentRangeEnd w:id="1361"/>
        <w:r w:rsidRPr="009476C7">
          <w:rPr>
            <w:rStyle w:val="CommentReference"/>
            <w:lang w:eastAsia="zh-CN"/>
          </w:rPr>
          <w:commentReference w:id="1361"/>
        </w:r>
        <w:r w:rsidRPr="009476C7">
          <w:t>to further investigate potential enhancements to PUCCH to enable higher transmission power when regulatory limits apply. Majority of the sources have identified PUCCH format 0, 1, and 4 as potential candidates for enhancement. Two sources ha</w:t>
        </w:r>
        <w:r w:rsidR="00867928" w:rsidRPr="009476C7">
          <w:t>ve</w:t>
        </w:r>
        <w:r w:rsidRPr="009476C7">
          <w:t xml:space="preserve"> identified all PUCCH formats as potential candidates for enhancement.</w:t>
        </w:r>
      </w:ins>
      <w:ins w:id="1363" w:author="Lee, Daewon" w:date="2020-11-12T15:41:00Z">
        <w:r w:rsidR="00454156" w:rsidRPr="009476C7">
          <w:t xml:space="preserve"> Further potential enhancements to spatial relation management for configured and/or semi-persistent UL signals/channels may be considered.</w:t>
        </w:r>
      </w:ins>
    </w:p>
    <w:p w14:paraId="5CB562FD" w14:textId="77777777" w:rsidR="00E5035A" w:rsidRPr="009476C7" w:rsidRDefault="00E5035A" w:rsidP="00E5035A">
      <w:pPr>
        <w:rPr>
          <w:ins w:id="1364" w:author="Lee, Daewon" w:date="2020-11-11T00:55:00Z"/>
        </w:rPr>
      </w:pPr>
    </w:p>
    <w:p w14:paraId="35A369BD" w14:textId="53BD8AD7" w:rsidR="00E5035A" w:rsidRPr="009476C7" w:rsidRDefault="00E5035A" w:rsidP="00E5035A">
      <w:pPr>
        <w:pStyle w:val="Heading4"/>
        <w:ind w:left="1170" w:hanging="1170"/>
        <w:rPr>
          <w:ins w:id="1365" w:author="Lee, Daewon" w:date="2020-11-11T00:55:00Z"/>
        </w:rPr>
      </w:pPr>
      <w:bookmarkStart w:id="1366" w:name="_Toc56024704"/>
      <w:bookmarkStart w:id="1367" w:name="_Toc56025952"/>
      <w:bookmarkStart w:id="1368" w:name="_Toc56434025"/>
      <w:ins w:id="1369" w:author="Lee, Daewon" w:date="2020-11-11T00:55:00Z">
        <w:r w:rsidRPr="009476C7">
          <w:t>4.1.3.6</w:t>
        </w:r>
        <w:r w:rsidRPr="009476C7">
          <w:tab/>
          <w:t>Physical layer impacts to reference signals</w:t>
        </w:r>
        <w:bookmarkEnd w:id="1366"/>
        <w:bookmarkEnd w:id="1367"/>
        <w:bookmarkEnd w:id="1368"/>
      </w:ins>
    </w:p>
    <w:p w14:paraId="5E93B5E3" w14:textId="3BA12EED" w:rsidR="00980ACF" w:rsidRPr="009476C7" w:rsidRDefault="00980ACF" w:rsidP="00980ACF">
      <w:pPr>
        <w:rPr>
          <w:ins w:id="1370" w:author="Lee, Daewon" w:date="2020-11-13T10:37:00Z"/>
        </w:rPr>
      </w:pPr>
      <w:commentRangeStart w:id="1371"/>
      <w:ins w:id="1372" w:author="Lee, Daewon" w:date="2020-11-13T10:37:00Z">
        <w:r w:rsidRPr="009476C7">
          <w:t xml:space="preserve">For the study item, it </w:t>
        </w:r>
      </w:ins>
      <w:ins w:id="1373" w:author="Lee, Daewon" w:date="2020-11-17T12:22:00Z">
        <w:r w:rsidR="00237610">
          <w:t>is recommended</w:t>
        </w:r>
      </w:ins>
      <w:ins w:id="1374" w:author="Lee, Daewon" w:date="2020-11-13T10:37:00Z">
        <w:r w:rsidRPr="009476C7">
          <w:t xml:space="preserve"> </w:t>
        </w:r>
      </w:ins>
      <w:commentRangeEnd w:id="1371"/>
      <w:ins w:id="1375" w:author="Lee, Daewon" w:date="2020-11-13T10:38:00Z">
        <w:r w:rsidR="00F822B7" w:rsidRPr="009476C7">
          <w:rPr>
            <w:rStyle w:val="CommentReference"/>
            <w:lang w:eastAsia="zh-CN"/>
          </w:rPr>
          <w:commentReference w:id="1371"/>
        </w:r>
      </w:ins>
      <w:ins w:id="1376" w:author="Lee, Daewon" w:date="2020-11-13T10:37:00Z">
        <w:r w:rsidRPr="009476C7">
          <w:t>to consider at least the following aspects of PT-RS design for a given SCS:</w:t>
        </w:r>
      </w:ins>
    </w:p>
    <w:p w14:paraId="63B59E7A" w14:textId="2C247ED5" w:rsidR="00980ACF" w:rsidRPr="009476C7" w:rsidRDefault="00980ACF" w:rsidP="00F822B7">
      <w:pPr>
        <w:pStyle w:val="B1"/>
        <w:rPr>
          <w:ins w:id="1377" w:author="Lee, Daewon" w:date="2020-11-13T10:37:00Z"/>
        </w:rPr>
      </w:pPr>
      <w:ins w:id="1378" w:author="Lee, Daewon" w:date="2020-11-13T10:37:00Z">
        <w:r w:rsidRPr="009476C7">
          <w:t>-</w:t>
        </w:r>
        <w:r w:rsidRPr="009476C7">
          <w:tab/>
        </w:r>
      </w:ins>
      <w:ins w:id="1379" w:author="Lee, Daewon" w:date="2020-11-13T10:38:00Z">
        <w:r w:rsidR="00F822B7" w:rsidRPr="009476C7">
          <w:t>p</w:t>
        </w:r>
      </w:ins>
      <w:ins w:id="1380" w:author="Lee, Daewon" w:date="2020-11-13T10:37:00Z">
        <w:r w:rsidRPr="009476C7">
          <w:t>hase noise compensation performance of existing PT-RS design,</w:t>
        </w:r>
      </w:ins>
    </w:p>
    <w:p w14:paraId="498DA66E" w14:textId="178E59AC" w:rsidR="00980ACF" w:rsidRPr="009476C7" w:rsidRDefault="00980ACF" w:rsidP="00F822B7">
      <w:pPr>
        <w:pStyle w:val="B1"/>
        <w:rPr>
          <w:ins w:id="1381" w:author="Lee, Daewon" w:date="2020-11-13T10:37:00Z"/>
        </w:rPr>
      </w:pPr>
      <w:ins w:id="1382" w:author="Lee, Daewon" w:date="2020-11-13T10:37:00Z">
        <w:r w:rsidRPr="009476C7">
          <w:t>-</w:t>
        </w:r>
        <w:r w:rsidRPr="009476C7">
          <w:tab/>
        </w:r>
      </w:ins>
      <w:ins w:id="1383" w:author="Lee, Daewon" w:date="2020-11-13T10:38:00Z">
        <w:r w:rsidR="00F822B7" w:rsidRPr="009476C7">
          <w:t>s</w:t>
        </w:r>
      </w:ins>
      <w:ins w:id="1384" w:author="Lee, Daewon" w:date="2020-11-13T10:37:00Z">
        <w:r w:rsidRPr="009476C7">
          <w:t>tudy of need of any modification/changes to existing PT-RS design,</w:t>
        </w:r>
      </w:ins>
      <w:ins w:id="1385" w:author="Lee, Daewon" w:date="2020-11-13T10:38:00Z">
        <w:r w:rsidR="00F822B7" w:rsidRPr="009476C7">
          <w:t xml:space="preserve"> including:</w:t>
        </w:r>
      </w:ins>
    </w:p>
    <w:p w14:paraId="5A36AA51" w14:textId="5ACBA488" w:rsidR="00980ACF" w:rsidRPr="009476C7" w:rsidRDefault="00980ACF" w:rsidP="00F822B7">
      <w:pPr>
        <w:pStyle w:val="B2"/>
        <w:rPr>
          <w:ins w:id="1386" w:author="Lee, Daewon" w:date="2020-11-13T10:37:00Z"/>
        </w:rPr>
      </w:pPr>
      <w:ins w:id="1387" w:author="Lee, Daewon" w:date="2020-11-13T10:37:00Z">
        <w:r w:rsidRPr="009476C7">
          <w:t>-</w:t>
        </w:r>
        <w:r w:rsidRPr="009476C7">
          <w:tab/>
          <w:t>potential modification to the PT-RS pattern or configuration to aid performance improvement for CP-OFDM and DFT-s-OFDM waveforms (if needed),</w:t>
        </w:r>
      </w:ins>
    </w:p>
    <w:p w14:paraId="7E30D5E4" w14:textId="7253E870" w:rsidR="00980ACF" w:rsidRPr="009476C7" w:rsidRDefault="00980ACF" w:rsidP="00F822B7">
      <w:pPr>
        <w:pStyle w:val="B2"/>
        <w:rPr>
          <w:ins w:id="1388" w:author="Lee, Daewon" w:date="2020-11-13T10:37:00Z"/>
        </w:rPr>
      </w:pPr>
      <w:ins w:id="1389" w:author="Lee, Daewon" w:date="2020-11-13T10:37:00Z">
        <w:r w:rsidRPr="009476C7">
          <w:t>-</w:t>
        </w:r>
        <w:r w:rsidRPr="009476C7">
          <w:tab/>
          <w:t>potential methods to aid ICI compensation at the receiver (if needed)</w:t>
        </w:r>
      </w:ins>
      <w:ins w:id="1390" w:author="Lee, Daewon" w:date="2020-11-13T13:33:00Z">
        <w:r w:rsidR="00493E55" w:rsidRPr="009476C7">
          <w:t>.</w:t>
        </w:r>
      </w:ins>
    </w:p>
    <w:p w14:paraId="4F2A90A0" w14:textId="2A4E6450" w:rsidR="00DC6221" w:rsidRPr="009476C7" w:rsidRDefault="00DC6221" w:rsidP="00DC6221">
      <w:pPr>
        <w:rPr>
          <w:ins w:id="1391" w:author="Lee, Daewon" w:date="2020-11-13T10:41:00Z"/>
        </w:rPr>
      </w:pPr>
      <w:commentRangeStart w:id="1392"/>
      <w:ins w:id="1393" w:author="Lee, Daewon" w:date="2020-11-13T10:41:00Z">
        <w:r w:rsidRPr="009476C7">
          <w:t xml:space="preserve">For the study item, it </w:t>
        </w:r>
      </w:ins>
      <w:ins w:id="1394" w:author="Lee, Daewon" w:date="2020-11-17T12:22:00Z">
        <w:r w:rsidR="00237610">
          <w:t>is recommended</w:t>
        </w:r>
      </w:ins>
      <w:ins w:id="1395" w:author="Lee, Daewon" w:date="2020-11-13T10:41:00Z">
        <w:r w:rsidRPr="009476C7">
          <w:t xml:space="preserve"> </w:t>
        </w:r>
        <w:commentRangeEnd w:id="1392"/>
        <w:r w:rsidRPr="009476C7">
          <w:rPr>
            <w:rStyle w:val="CommentReference"/>
            <w:lang w:eastAsia="zh-CN"/>
          </w:rPr>
          <w:commentReference w:id="1392"/>
        </w:r>
        <w:r w:rsidRPr="009476C7">
          <w:t>to consider at least the following aspects of DM-RS design for a given SCS:</w:t>
        </w:r>
      </w:ins>
    </w:p>
    <w:p w14:paraId="2EFB29E2" w14:textId="4EDEB4CB" w:rsidR="00DC6221" w:rsidRPr="009476C7" w:rsidRDefault="00DC6221" w:rsidP="008B185C">
      <w:pPr>
        <w:pStyle w:val="B1"/>
        <w:rPr>
          <w:ins w:id="1396" w:author="Lee, Daewon" w:date="2020-11-13T10:41:00Z"/>
        </w:rPr>
      </w:pPr>
      <w:ins w:id="1397" w:author="Lee, Daewon" w:date="2020-11-13T10:41:00Z">
        <w:r w:rsidRPr="009476C7">
          <w:t>-</w:t>
        </w:r>
        <w:r w:rsidRPr="009476C7">
          <w:tab/>
          <w:t>Channel estimation performance of existing DM-RS design with existing and new SCSs (if any),</w:t>
        </w:r>
      </w:ins>
    </w:p>
    <w:p w14:paraId="4E4C8791" w14:textId="062B6587" w:rsidR="00DC6221" w:rsidRPr="009476C7" w:rsidRDefault="00DC6221" w:rsidP="008B185C">
      <w:pPr>
        <w:pStyle w:val="B1"/>
        <w:rPr>
          <w:ins w:id="1398" w:author="Lee, Daewon" w:date="2020-11-13T10:41:00Z"/>
        </w:rPr>
      </w:pPr>
      <w:ins w:id="1399" w:author="Lee, Daewon" w:date="2020-11-13T10:41:00Z">
        <w:r w:rsidRPr="009476C7">
          <w:t>-</w:t>
        </w:r>
        <w:r w:rsidRPr="009476C7">
          <w:tab/>
          <w:t xml:space="preserve">Study whether there is a need of any modification/changes to existing DM-RS design, including potential modification or introduction of new DM-RS pattern, </w:t>
        </w:r>
      </w:ins>
      <w:ins w:id="1400" w:author="Lee, Daewon" w:date="2020-11-13T10:42:00Z">
        <w:r w:rsidR="00062CA7" w:rsidRPr="009476C7">
          <w:t xml:space="preserve">and </w:t>
        </w:r>
      </w:ins>
      <w:ins w:id="1401" w:author="Lee, Daewon" w:date="2020-11-13T10:41:00Z">
        <w:r w:rsidRPr="009476C7">
          <w:t>configuration or indication to aid performance improvement for CP-OFDM and DFT-S OFDM waveforms (if needed).</w:t>
        </w:r>
      </w:ins>
    </w:p>
    <w:p w14:paraId="49C7B69A" w14:textId="4AB64A48" w:rsidR="00357340" w:rsidRPr="009476C7" w:rsidRDefault="00357340" w:rsidP="00DC6221">
      <w:pPr>
        <w:rPr>
          <w:ins w:id="1402" w:author="Lee, Daewon" w:date="2020-11-12T22:21:00Z"/>
        </w:rPr>
      </w:pPr>
      <w:commentRangeStart w:id="1403"/>
      <w:ins w:id="1404" w:author="Lee, Daewon" w:date="2020-11-12T22:21:00Z">
        <w:r w:rsidRPr="009476C7">
          <w:lastRenderedPageBreak/>
          <w:t xml:space="preserve">It is recommended to </w:t>
        </w:r>
      </w:ins>
      <w:commentRangeEnd w:id="1403"/>
      <w:ins w:id="1405" w:author="Lee, Daewon" w:date="2020-11-12T22:22:00Z">
        <w:r w:rsidRPr="009476C7">
          <w:rPr>
            <w:rStyle w:val="CommentReference"/>
            <w:lang w:eastAsia="zh-CN"/>
          </w:rPr>
          <w:commentReference w:id="1403"/>
        </w:r>
      </w:ins>
      <w:ins w:id="1406" w:author="Lee, Daewon" w:date="2020-11-12T22:21:00Z">
        <w:r w:rsidRPr="009476C7">
          <w:t>further investigate the need for DL and UL PT-RS enhancement for the subcarrier spacings to be supported in specifications. PT-RS enhancements, if needed, can consider the following:</w:t>
        </w:r>
      </w:ins>
    </w:p>
    <w:p w14:paraId="0DB511EF" w14:textId="7DED4A30" w:rsidR="00357340" w:rsidRPr="009476C7" w:rsidRDefault="00357340" w:rsidP="00357340">
      <w:pPr>
        <w:pStyle w:val="B1"/>
        <w:rPr>
          <w:ins w:id="1407" w:author="Lee, Daewon" w:date="2020-11-12T22:21:00Z"/>
        </w:rPr>
      </w:pPr>
      <w:ins w:id="1408" w:author="Lee, Daewon" w:date="2020-11-12T22:21:00Z">
        <w:r w:rsidRPr="009476C7">
          <w:t>-</w:t>
        </w:r>
        <w:r w:rsidRPr="009476C7">
          <w:tab/>
          <w:t>support of high MCS values,</w:t>
        </w:r>
      </w:ins>
    </w:p>
    <w:p w14:paraId="767DA515" w14:textId="7A36349C" w:rsidR="00357340" w:rsidRPr="009476C7" w:rsidRDefault="00357340" w:rsidP="00357340">
      <w:pPr>
        <w:pStyle w:val="B1"/>
        <w:rPr>
          <w:ins w:id="1409" w:author="Lee, Daewon" w:date="2020-11-12T22:21:00Z"/>
        </w:rPr>
      </w:pPr>
      <w:ins w:id="1410" w:author="Lee, Daewon" w:date="2020-11-12T22:21:00Z">
        <w:r w:rsidRPr="009476C7">
          <w:t>-</w:t>
        </w:r>
        <w:r w:rsidRPr="009476C7">
          <w:tab/>
          <w:t>applicability of ICI compensation techniques,</w:t>
        </w:r>
      </w:ins>
    </w:p>
    <w:p w14:paraId="4D331DB9" w14:textId="2E9DDC0C" w:rsidR="00357340" w:rsidRPr="009476C7" w:rsidRDefault="00357340" w:rsidP="00357340">
      <w:pPr>
        <w:pStyle w:val="B1"/>
        <w:rPr>
          <w:ins w:id="1411" w:author="Lee, Daewon" w:date="2020-11-12T22:21:00Z"/>
        </w:rPr>
      </w:pPr>
      <w:ins w:id="1412" w:author="Lee, Daewon" w:date="2020-11-12T22:21:00Z">
        <w:r w:rsidRPr="009476C7">
          <w:t>-</w:t>
        </w:r>
        <w:r w:rsidRPr="009476C7">
          <w:tab/>
          <w:t>PT-RS sequence,</w:t>
        </w:r>
      </w:ins>
    </w:p>
    <w:p w14:paraId="3D082F3A" w14:textId="502D6210" w:rsidR="00357340" w:rsidRPr="009476C7" w:rsidRDefault="00357340" w:rsidP="00357340">
      <w:pPr>
        <w:pStyle w:val="B1"/>
        <w:rPr>
          <w:ins w:id="1413" w:author="Lee, Daewon" w:date="2020-11-12T22:21:00Z"/>
        </w:rPr>
      </w:pPr>
      <w:ins w:id="1414" w:author="Lee, Daewon" w:date="2020-11-12T22:22:00Z">
        <w:r w:rsidRPr="009476C7">
          <w:t>-</w:t>
        </w:r>
      </w:ins>
      <w:ins w:id="1415" w:author="Lee, Daewon" w:date="2020-11-12T22:21:00Z">
        <w:r w:rsidRPr="009476C7">
          <w:tab/>
          <w:t>time and frequency resources for PT-RS with OFDM and DFT-s-OFDM waveforms.</w:t>
        </w:r>
      </w:ins>
    </w:p>
    <w:p w14:paraId="7E08A8EC" w14:textId="0F727058" w:rsidR="00357340" w:rsidRPr="009476C7" w:rsidRDefault="00357340" w:rsidP="00357340">
      <w:pPr>
        <w:rPr>
          <w:ins w:id="1416" w:author="Lee, Daewon" w:date="2020-11-12T22:21:00Z"/>
        </w:rPr>
      </w:pPr>
      <w:ins w:id="1417" w:author="Lee, Daewon" w:date="2020-11-12T22:21:00Z">
        <w:r w:rsidRPr="009476C7">
          <w:t>It is recommended to further investigate the need for DL and UL DM-RS enhancements for the subcarrier spacings to be supported in specifications. DM-RS enhancements, if needed, can consider the following:</w:t>
        </w:r>
      </w:ins>
    </w:p>
    <w:p w14:paraId="2D45524F" w14:textId="0C5CEBCE" w:rsidR="00357340" w:rsidRPr="009476C7" w:rsidRDefault="00357340" w:rsidP="00357340">
      <w:pPr>
        <w:pStyle w:val="B1"/>
        <w:rPr>
          <w:ins w:id="1418" w:author="Lee, Daewon" w:date="2020-11-12T22:21:00Z"/>
        </w:rPr>
      </w:pPr>
      <w:ins w:id="1419" w:author="Lee, Daewon" w:date="2020-11-12T22:22:00Z">
        <w:r w:rsidRPr="009476C7">
          <w:t>-</w:t>
        </w:r>
      </w:ins>
      <w:ins w:id="1420" w:author="Lee, Daewon" w:date="2020-11-12T22:21:00Z">
        <w:r w:rsidRPr="009476C7">
          <w:tab/>
          <w:t>coherence bandwidth and its impact to orthogonal codes used for DM-RS,</w:t>
        </w:r>
      </w:ins>
    </w:p>
    <w:p w14:paraId="57735BD1" w14:textId="3D882624" w:rsidR="00357340" w:rsidRPr="009476C7" w:rsidRDefault="00357340" w:rsidP="00357340">
      <w:pPr>
        <w:pStyle w:val="B1"/>
        <w:rPr>
          <w:ins w:id="1421" w:author="Lee, Daewon" w:date="2020-11-12T22:21:00Z"/>
        </w:rPr>
      </w:pPr>
      <w:ins w:id="1422" w:author="Lee, Daewon" w:date="2020-11-12T22:22:00Z">
        <w:r w:rsidRPr="009476C7">
          <w:t>-</w:t>
        </w:r>
      </w:ins>
      <w:ins w:id="1423" w:author="Lee, Daewon" w:date="2020-11-12T22:21:00Z">
        <w:r w:rsidRPr="009476C7">
          <w:tab/>
          <w:t>frequency domain density and overhead,</w:t>
        </w:r>
      </w:ins>
    </w:p>
    <w:p w14:paraId="7F9646D3" w14:textId="7B876A99" w:rsidR="00357340" w:rsidRPr="009476C7" w:rsidRDefault="00357340" w:rsidP="00357340">
      <w:pPr>
        <w:pStyle w:val="B1"/>
        <w:rPr>
          <w:ins w:id="1424" w:author="Lee, Daewon" w:date="2020-11-12T22:21:00Z"/>
        </w:rPr>
      </w:pPr>
      <w:ins w:id="1425" w:author="Lee, Daewon" w:date="2020-11-12T22:22:00Z">
        <w:r w:rsidRPr="009476C7">
          <w:t>-</w:t>
        </w:r>
      </w:ins>
      <w:ins w:id="1426" w:author="Lee, Daewon" w:date="2020-11-12T22:21:00Z">
        <w:r w:rsidRPr="009476C7">
          <w:tab/>
          <w:t>maximum number of DM-RS ports.</w:t>
        </w:r>
      </w:ins>
    </w:p>
    <w:p w14:paraId="591C4BBA" w14:textId="7745DF27" w:rsidR="00E5035A" w:rsidRPr="009476C7" w:rsidRDefault="00357340" w:rsidP="00357340">
      <w:pPr>
        <w:rPr>
          <w:ins w:id="1427" w:author="Lee, Daewon" w:date="2020-11-11T00:55:00Z"/>
        </w:rPr>
      </w:pPr>
      <w:ins w:id="1428" w:author="Lee, Daewon" w:date="2020-11-12T22:21:00Z">
        <w:r w:rsidRPr="009476C7">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Pr="009476C7" w:rsidRDefault="003260D9" w:rsidP="007F5415">
      <w:pPr>
        <w:rPr>
          <w:ins w:id="1429" w:author="Lee, Daewon" w:date="2020-11-11T00:50:00Z"/>
        </w:rPr>
      </w:pPr>
    </w:p>
    <w:p w14:paraId="1A798BF5" w14:textId="24D81A37" w:rsidR="003260D9" w:rsidRPr="009476C7" w:rsidRDefault="003260D9" w:rsidP="003260D9">
      <w:pPr>
        <w:pStyle w:val="Heading4"/>
        <w:ind w:left="1170" w:hanging="1170"/>
        <w:rPr>
          <w:ins w:id="1430" w:author="Lee, Daewon" w:date="2020-11-11T00:50:00Z"/>
        </w:rPr>
      </w:pPr>
      <w:bookmarkStart w:id="1431" w:name="_Toc56024705"/>
      <w:bookmarkStart w:id="1432" w:name="_Toc56025953"/>
      <w:bookmarkStart w:id="1433" w:name="_Toc56434026"/>
      <w:ins w:id="1434" w:author="Lee, Daewon" w:date="2020-11-11T00:50:00Z">
        <w:r w:rsidRPr="009476C7">
          <w:t>4.1.3.</w:t>
        </w:r>
      </w:ins>
      <w:ins w:id="1435" w:author="Lee, Daewon" w:date="2020-11-11T00:55:00Z">
        <w:r w:rsidR="00E5035A" w:rsidRPr="009476C7">
          <w:t>7</w:t>
        </w:r>
      </w:ins>
      <w:ins w:id="1436" w:author="Lee, Daewon" w:date="2020-11-11T00:50:00Z">
        <w:r w:rsidRPr="009476C7">
          <w:tab/>
        </w:r>
      </w:ins>
      <w:ins w:id="1437" w:author="Lee, Daewon" w:date="2020-11-13T10:31:00Z">
        <w:r w:rsidR="00AA72A5" w:rsidRPr="009476C7">
          <w:t>P</w:t>
        </w:r>
      </w:ins>
      <w:ins w:id="1438" w:author="Lee, Daewon" w:date="2020-11-11T00:50:00Z">
        <w:r w:rsidRPr="009476C7">
          <w:t>hysical layer impacts</w:t>
        </w:r>
        <w:bookmarkEnd w:id="1431"/>
        <w:bookmarkEnd w:id="1432"/>
        <w:r w:rsidRPr="009476C7">
          <w:t xml:space="preserve"> </w:t>
        </w:r>
      </w:ins>
      <w:ins w:id="1439" w:author="Lee, Daewon" w:date="2020-11-13T10:31:00Z">
        <w:r w:rsidR="00AA72A5" w:rsidRPr="009476C7">
          <w:t>to beam management and CSI</w:t>
        </w:r>
      </w:ins>
      <w:bookmarkEnd w:id="1433"/>
    </w:p>
    <w:p w14:paraId="3F289CFE" w14:textId="055CAA32" w:rsidR="003260D9" w:rsidRPr="009476C7" w:rsidRDefault="00704C37" w:rsidP="007F5415">
      <w:pPr>
        <w:rPr>
          <w:ins w:id="1440" w:author="Lee, Daewon" w:date="2020-11-11T00:48:00Z"/>
        </w:rPr>
      </w:pPr>
      <w:ins w:id="1441" w:author="Lee, Daewon" w:date="2020-11-13T09:58:00Z">
        <w:r w:rsidRPr="009476C7">
          <w:t xml:space="preserve">For the study item, it </w:t>
        </w:r>
      </w:ins>
      <w:ins w:id="1442" w:author="Lee, Daewon" w:date="2020-11-17T12:22:00Z">
        <w:r w:rsidR="00237610">
          <w:t>is recommended</w:t>
        </w:r>
      </w:ins>
      <w:ins w:id="1443" w:author="Lee, Daewon" w:date="2020-11-13T09:58:00Z">
        <w:r w:rsidRPr="009476C7">
          <w:t xml:space="preserve"> to </w:t>
        </w:r>
      </w:ins>
      <w:commentRangeStart w:id="1444"/>
      <w:ins w:id="1445" w:author="Lee, Daewon" w:date="2020-11-11T22:43:00Z">
        <w:r w:rsidR="00692E1B" w:rsidRPr="009476C7">
          <w:t>study potential enhancements or alternatives to the scheduling request mechanism to reduce scheduling latency due to beam sweeping</w:t>
        </w:r>
      </w:ins>
      <w:ins w:id="1446" w:author="Lee, Daewon" w:date="2020-11-13T09:59:00Z">
        <w:r w:rsidR="00727885" w:rsidRPr="009476C7">
          <w:t>, if needed.</w:t>
        </w:r>
      </w:ins>
      <w:commentRangeEnd w:id="1444"/>
      <w:ins w:id="1447" w:author="Lee, Daewon" w:date="2020-11-11T22:43:00Z">
        <w:r w:rsidR="00692E1B" w:rsidRPr="009476C7">
          <w:rPr>
            <w:rStyle w:val="CommentReference"/>
            <w:lang w:eastAsia="zh-CN"/>
          </w:rPr>
          <w:commentReference w:id="1444"/>
        </w:r>
      </w:ins>
    </w:p>
    <w:p w14:paraId="5B39DE73" w14:textId="5A2BCE5C" w:rsidR="00FC1E6A" w:rsidRPr="009476C7" w:rsidRDefault="00B76F67" w:rsidP="00B76F67">
      <w:pPr>
        <w:rPr>
          <w:ins w:id="1448" w:author="Lee, Daewon" w:date="2020-11-11T22:53:00Z"/>
        </w:rPr>
      </w:pPr>
      <w:commentRangeStart w:id="1449"/>
      <w:ins w:id="1450" w:author="Lee, Daewon" w:date="2020-11-13T10:01:00Z">
        <w:r w:rsidRPr="009476C7">
          <w:t xml:space="preserve">For the study item, it </w:t>
        </w:r>
      </w:ins>
      <w:ins w:id="1451" w:author="Lee, Daewon" w:date="2020-11-17T12:22:00Z">
        <w:r w:rsidR="00237610">
          <w:t>is recommended</w:t>
        </w:r>
      </w:ins>
      <w:ins w:id="1452" w:author="Lee, Daewon" w:date="2020-11-13T10:01:00Z">
        <w:r w:rsidRPr="009476C7">
          <w:t xml:space="preserve"> </w:t>
        </w:r>
        <w:commentRangeEnd w:id="1449"/>
        <w:r w:rsidRPr="009476C7">
          <w:commentReference w:id="1449"/>
        </w:r>
        <w:r w:rsidRPr="009476C7">
          <w:t>to consider at least the following aspects in system operations with beams:</w:t>
        </w:r>
      </w:ins>
    </w:p>
    <w:p w14:paraId="5617C91A" w14:textId="11D393A3" w:rsidR="00FC1E6A" w:rsidRPr="009476C7" w:rsidRDefault="00410211" w:rsidP="00410211">
      <w:pPr>
        <w:pStyle w:val="B1"/>
        <w:rPr>
          <w:ins w:id="1453" w:author="Lee, Daewon" w:date="2020-11-11T22:53:00Z"/>
        </w:rPr>
      </w:pPr>
      <w:ins w:id="1454" w:author="Lee, Daewon" w:date="2020-11-11T22:54:00Z">
        <w:r w:rsidRPr="009476C7">
          <w:t>-</w:t>
        </w:r>
      </w:ins>
      <w:ins w:id="1455" w:author="Lee, Daewon" w:date="2020-11-11T22:53:00Z">
        <w:r w:rsidR="00FC1E6A" w:rsidRPr="009476C7">
          <w:tab/>
          <w:t xml:space="preserve">study of BFR mechanism enhancements, </w:t>
        </w:r>
      </w:ins>
      <w:ins w:id="1456" w:author="Lee, Daewon" w:date="2020-11-12T19:52:00Z">
        <w:r w:rsidR="00006BEE" w:rsidRPr="009476C7">
          <w:t>if supported</w:t>
        </w:r>
      </w:ins>
      <w:ins w:id="1457" w:author="Lee, Daewon" w:date="2020-11-11T22:54:00Z">
        <w:r w:rsidR="0040555B" w:rsidRPr="009476C7">
          <w:t>,</w:t>
        </w:r>
      </w:ins>
    </w:p>
    <w:p w14:paraId="698AD6CA" w14:textId="4292DB78" w:rsidR="00FC1E6A" w:rsidRPr="009476C7" w:rsidRDefault="00410211" w:rsidP="00410211">
      <w:pPr>
        <w:pStyle w:val="B2"/>
        <w:rPr>
          <w:ins w:id="1458" w:author="Lee, Daewon" w:date="2020-11-11T22:53:00Z"/>
        </w:rPr>
      </w:pPr>
      <w:ins w:id="1459" w:author="Lee, Daewon" w:date="2020-11-11T22:54:00Z">
        <w:r w:rsidRPr="009476C7">
          <w:t>-</w:t>
        </w:r>
      </w:ins>
      <w:ins w:id="1460" w:author="Lee, Daewon" w:date="2020-11-11T22:53:00Z">
        <w:r w:rsidR="00FC1E6A" w:rsidRPr="009476C7">
          <w:tab/>
          <w:t>e.g., the use of aperiodic CSI-RS for BFR, increased number of RSs for monitoring/candidates and efficient utilization of the increased number of RSs, enhanced reliability to cope with narrower beamwidth</w:t>
        </w:r>
      </w:ins>
      <w:ins w:id="1461" w:author="Lee, Daewon" w:date="2020-11-11T22:54:00Z">
        <w:r w:rsidR="0040555B" w:rsidRPr="009476C7">
          <w:t>,</w:t>
        </w:r>
      </w:ins>
    </w:p>
    <w:p w14:paraId="0E5EF640" w14:textId="571751D0" w:rsidR="00FC1E6A" w:rsidRPr="009476C7" w:rsidRDefault="00410211" w:rsidP="00410211">
      <w:pPr>
        <w:pStyle w:val="B1"/>
        <w:rPr>
          <w:ins w:id="1462" w:author="Lee, Daewon" w:date="2020-11-11T22:53:00Z"/>
        </w:rPr>
      </w:pPr>
      <w:ins w:id="1463" w:author="Lee, Daewon" w:date="2020-11-11T22:54:00Z">
        <w:r w:rsidRPr="009476C7">
          <w:t>-</w:t>
        </w:r>
      </w:ins>
      <w:ins w:id="1464" w:author="Lee, Daewon" w:date="2020-11-11T22:53:00Z">
        <w:r w:rsidR="00FC1E6A" w:rsidRPr="009476C7">
          <w:tab/>
          <w:t>study of UE capabilities on beam switch timing in beam management procedure</w:t>
        </w:r>
      </w:ins>
      <w:ins w:id="1465" w:author="Lee, Daewon" w:date="2020-11-11T22:54:00Z">
        <w:r w:rsidR="0040555B" w:rsidRPr="009476C7">
          <w:t>,</w:t>
        </w:r>
      </w:ins>
    </w:p>
    <w:p w14:paraId="6C19BA2F" w14:textId="4086C9FA" w:rsidR="00FC1E6A" w:rsidRPr="009476C7" w:rsidRDefault="00410211" w:rsidP="00410211">
      <w:pPr>
        <w:pStyle w:val="B1"/>
        <w:rPr>
          <w:ins w:id="1466" w:author="Lee, Daewon" w:date="2020-11-11T22:53:00Z"/>
        </w:rPr>
      </w:pPr>
      <w:ins w:id="1467" w:author="Lee, Daewon" w:date="2020-11-11T22:54:00Z">
        <w:r w:rsidRPr="009476C7">
          <w:t>-</w:t>
        </w:r>
      </w:ins>
      <w:ins w:id="1468" w:author="Lee, Daewon" w:date="2020-11-11T22:53:00Z">
        <w:r w:rsidR="00FC1E6A" w:rsidRPr="009476C7">
          <w:tab/>
          <w:t xml:space="preserve">study of enhancements for beam management and corresponding RS(s) in DL and UL are needed further considering at least the following aspects, </w:t>
        </w:r>
      </w:ins>
      <w:ins w:id="1469" w:author="Lee, Daewon" w:date="2020-11-12T19:52:00Z">
        <w:r w:rsidR="00006BEE" w:rsidRPr="009476C7">
          <w:t>if supported</w:t>
        </w:r>
      </w:ins>
      <w:ins w:id="1470" w:author="Lee, Daewon" w:date="2020-11-11T22:53:00Z">
        <w:r w:rsidR="00FC1E6A" w:rsidRPr="009476C7">
          <w:t>:</w:t>
        </w:r>
      </w:ins>
    </w:p>
    <w:p w14:paraId="32087B1C" w14:textId="2DAE7076" w:rsidR="00FC1E6A" w:rsidRPr="009476C7" w:rsidRDefault="00410211" w:rsidP="00410211">
      <w:pPr>
        <w:pStyle w:val="B2"/>
        <w:rPr>
          <w:ins w:id="1471" w:author="Lee, Daewon" w:date="2020-11-11T22:53:00Z"/>
        </w:rPr>
      </w:pPr>
      <w:ins w:id="1472" w:author="Lee, Daewon" w:date="2020-11-11T22:54:00Z">
        <w:r w:rsidRPr="009476C7">
          <w:t>-</w:t>
        </w:r>
      </w:ins>
      <w:ins w:id="1473" w:author="Lee, Daewon" w:date="2020-11-11T22:53:00Z">
        <w:r w:rsidR="00FC1E6A" w:rsidRPr="009476C7">
          <w:tab/>
          <w:t>beam switching time, beam alignment delay (including initial access), LBT failure, and potential coverage loss (if large SCS is supported)</w:t>
        </w:r>
      </w:ins>
      <w:ins w:id="1474" w:author="Lee, Daewon" w:date="2020-11-11T22:54:00Z">
        <w:r w:rsidR="0040555B" w:rsidRPr="009476C7">
          <w:t>,</w:t>
        </w:r>
      </w:ins>
    </w:p>
    <w:p w14:paraId="46408CBA" w14:textId="3320CDF5" w:rsidR="00481A2E" w:rsidRPr="009476C7" w:rsidRDefault="00410211" w:rsidP="00410211">
      <w:pPr>
        <w:pStyle w:val="B1"/>
        <w:rPr>
          <w:ins w:id="1475" w:author="Lee, Daewon" w:date="2020-11-11T22:54:00Z"/>
        </w:rPr>
      </w:pPr>
      <w:ins w:id="1476" w:author="Lee, Daewon" w:date="2020-11-11T22:54:00Z">
        <w:r w:rsidRPr="009476C7">
          <w:t>-</w:t>
        </w:r>
      </w:ins>
      <w:ins w:id="1477" w:author="Lee, Daewon" w:date="2020-11-11T22:53:00Z">
        <w:r w:rsidR="00FC1E6A" w:rsidRPr="009476C7">
          <w:tab/>
          <w:t xml:space="preserve">study of beam switching gap handling for signals/channels (e.g. CSI-RS, PDSCH, SRS, PUSCH) for higher subcarriers spacing, </w:t>
        </w:r>
      </w:ins>
      <w:ins w:id="1478" w:author="Lee, Daewon" w:date="2020-11-12T19:52:00Z">
        <w:r w:rsidR="00006BEE" w:rsidRPr="009476C7">
          <w:t>if supported</w:t>
        </w:r>
      </w:ins>
      <w:ins w:id="1479" w:author="Lee, Daewon" w:date="2020-11-11T22:54:00Z">
        <w:r w:rsidR="0040555B" w:rsidRPr="009476C7">
          <w:t>.</w:t>
        </w:r>
      </w:ins>
    </w:p>
    <w:p w14:paraId="6885E8AC" w14:textId="47D82074" w:rsidR="001C6C10" w:rsidRPr="009476C7" w:rsidRDefault="001C6C10" w:rsidP="001C6C10">
      <w:pPr>
        <w:rPr>
          <w:ins w:id="1480" w:author="Lee, Daewon" w:date="2020-11-12T22:49:00Z"/>
        </w:rPr>
      </w:pPr>
      <w:commentRangeStart w:id="1481"/>
      <w:ins w:id="1482" w:author="Lee, Daewon" w:date="2020-11-12T22:27:00Z">
        <w:r w:rsidRPr="009476C7">
          <w:t xml:space="preserve">It is recommended to </w:t>
        </w:r>
      </w:ins>
      <w:commentRangeEnd w:id="1481"/>
      <w:ins w:id="1483" w:author="Lee, Daewon" w:date="2020-11-13T10:27:00Z">
        <w:r w:rsidR="005766C8" w:rsidRPr="009476C7">
          <w:rPr>
            <w:rStyle w:val="CommentReference"/>
            <w:lang w:eastAsia="zh-CN"/>
          </w:rPr>
          <w:commentReference w:id="1481"/>
        </w:r>
      </w:ins>
      <w:ins w:id="1484" w:author="Lee, Daewon" w:date="2020-11-12T22:27:00Z">
        <w:r w:rsidRPr="009476C7">
          <w:t>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 Minimum requirement on beam switching delay in &gt; 52.6 GHz spectrum should be further studied by RAN4 when specification is further developed.</w:t>
        </w:r>
      </w:ins>
    </w:p>
    <w:p w14:paraId="4157F693" w14:textId="77777777" w:rsidR="00EA01E5" w:rsidRPr="009476C7" w:rsidRDefault="00EA01E5" w:rsidP="00EA01E5">
      <w:pPr>
        <w:pStyle w:val="B1"/>
        <w:ind w:left="0" w:firstLine="0"/>
        <w:rPr>
          <w:ins w:id="1485" w:author="Lee, Daewon" w:date="2020-11-13T10:26:00Z"/>
        </w:rPr>
      </w:pPr>
      <w:commentRangeStart w:id="1486"/>
      <w:ins w:id="1487" w:author="Lee, Daewon" w:date="2020-11-13T10:26:00Z">
        <w:r w:rsidRPr="009476C7">
          <w:t xml:space="preserve">It is recommended </w:t>
        </w:r>
        <w:commentRangeEnd w:id="1486"/>
        <w:r w:rsidRPr="009476C7">
          <w:rPr>
            <w:rStyle w:val="CommentReference"/>
            <w:lang w:eastAsia="zh-CN"/>
          </w:rPr>
          <w:commentReference w:id="1486"/>
        </w:r>
        <w:r w:rsidRPr="009476C7">
          <w:t>to investigate whether or not enhancements to CSI processing unit (CPU) availability check is needed when the UE is required to process CSI reports corresponding to multiple numerologies across active BWPs in different component carriers.</w:t>
        </w:r>
      </w:ins>
    </w:p>
    <w:p w14:paraId="4961DB4E" w14:textId="77777777" w:rsidR="003A309F" w:rsidRPr="009476C7" w:rsidRDefault="003A309F" w:rsidP="001C6C10">
      <w:pPr>
        <w:rPr>
          <w:ins w:id="1488" w:author="Lee, Daewon" w:date="2020-11-11T00:48:00Z"/>
        </w:rPr>
      </w:pPr>
    </w:p>
    <w:p w14:paraId="66233399" w14:textId="77777777" w:rsidR="00080512" w:rsidRPr="009476C7" w:rsidRDefault="00080512">
      <w:pPr>
        <w:pStyle w:val="Heading2"/>
      </w:pPr>
      <w:bookmarkStart w:id="1489" w:name="_Toc56024706"/>
      <w:bookmarkStart w:id="1490" w:name="_Toc56025954"/>
      <w:bookmarkStart w:id="1491" w:name="_Toc56434027"/>
      <w:r w:rsidRPr="009476C7">
        <w:lastRenderedPageBreak/>
        <w:t>4.2</w:t>
      </w:r>
      <w:r w:rsidRPr="009476C7">
        <w:tab/>
      </w:r>
      <w:r w:rsidR="00351F7D" w:rsidRPr="009476C7">
        <w:t>RAN4 aspects</w:t>
      </w:r>
      <w:bookmarkEnd w:id="1489"/>
      <w:bookmarkEnd w:id="1490"/>
      <w:bookmarkEnd w:id="1491"/>
    </w:p>
    <w:p w14:paraId="465A1663" w14:textId="77777777" w:rsidR="00E07A9C" w:rsidRPr="009476C7" w:rsidRDefault="00E07A9C" w:rsidP="00E07A9C">
      <w:pPr>
        <w:rPr>
          <w:i/>
          <w:iCs/>
          <w:color w:val="FF0000"/>
        </w:rPr>
      </w:pPr>
      <w:r w:rsidRPr="009476C7">
        <w:rPr>
          <w:i/>
          <w:iCs/>
          <w:color w:val="FF0000"/>
        </w:rPr>
        <w:t>Editor’s Note: This section will be further categorized into sub-sections depending on discussions</w:t>
      </w:r>
    </w:p>
    <w:p w14:paraId="382EEEE8" w14:textId="77777777" w:rsidR="0087736F" w:rsidRPr="009476C7" w:rsidRDefault="0087736F" w:rsidP="00616543"/>
    <w:p w14:paraId="112B10AF" w14:textId="590E1597" w:rsidR="00080512" w:rsidRPr="009476C7" w:rsidRDefault="00080512" w:rsidP="00507E07">
      <w:pPr>
        <w:pStyle w:val="Footer"/>
        <w:jc w:val="left"/>
        <w:rPr>
          <w:i w:val="0"/>
          <w:noProof w:val="0"/>
        </w:rPr>
      </w:pPr>
    </w:p>
    <w:p w14:paraId="2CCDE691" w14:textId="296AE216" w:rsidR="00196D05" w:rsidRPr="009476C7" w:rsidRDefault="00196D05" w:rsidP="00196D05">
      <w:pPr>
        <w:pStyle w:val="Heading1"/>
      </w:pPr>
      <w:bookmarkStart w:id="1492" w:name="_Toc56024707"/>
      <w:bookmarkStart w:id="1493" w:name="_Toc56025955"/>
      <w:bookmarkStart w:id="1494" w:name="_Toc56434028"/>
      <w:r w:rsidRPr="009476C7">
        <w:t>5</w:t>
      </w:r>
      <w:r w:rsidRPr="009476C7">
        <w:tab/>
        <w:t xml:space="preserve">Study of </w:t>
      </w:r>
      <w:r w:rsidR="002778D2" w:rsidRPr="009476C7">
        <w:t>c</w:t>
      </w:r>
      <w:r w:rsidRPr="009476C7">
        <w:t xml:space="preserve">hannel </w:t>
      </w:r>
      <w:r w:rsidR="002778D2" w:rsidRPr="009476C7">
        <w:t>a</w:t>
      </w:r>
      <w:r w:rsidRPr="009476C7">
        <w:t xml:space="preserve">ccess </w:t>
      </w:r>
      <w:r w:rsidR="002778D2" w:rsidRPr="009476C7">
        <w:t>m</w:t>
      </w:r>
      <w:r w:rsidRPr="009476C7">
        <w:t>echanism</w:t>
      </w:r>
      <w:r w:rsidR="00734071" w:rsidRPr="009476C7">
        <w:t xml:space="preserve"> for </w:t>
      </w:r>
      <w:r w:rsidR="002A6A32" w:rsidRPr="009476C7">
        <w:t>60</w:t>
      </w:r>
      <w:r w:rsidR="000F253E" w:rsidRPr="009476C7">
        <w:t xml:space="preserve"> </w:t>
      </w:r>
      <w:r w:rsidR="002A6A32" w:rsidRPr="009476C7">
        <w:t>GHz</w:t>
      </w:r>
      <w:bookmarkEnd w:id="1492"/>
      <w:bookmarkEnd w:id="1493"/>
      <w:bookmarkEnd w:id="1494"/>
    </w:p>
    <w:p w14:paraId="57C19982" w14:textId="3C7993BB" w:rsidR="00D65197" w:rsidRPr="009476C7" w:rsidDel="00544C5B" w:rsidRDefault="00D65197" w:rsidP="00D65197">
      <w:pPr>
        <w:rPr>
          <w:del w:id="1495" w:author="Lee, Daewon" w:date="2020-11-10T01:55:00Z"/>
          <w:i/>
          <w:iCs/>
          <w:color w:val="FF0000"/>
        </w:rPr>
      </w:pPr>
      <w:del w:id="1496" w:author="Lee, Daewon" w:date="2020-11-10T01:55:00Z">
        <w:r w:rsidRPr="009476C7" w:rsidDel="00544C5B">
          <w:rPr>
            <w:i/>
            <w:iCs/>
            <w:color w:val="FF0000"/>
          </w:rPr>
          <w:delText>Editor’s Note: This section will be further categorized into sub-sections depending on discussions</w:delText>
        </w:r>
      </w:del>
    </w:p>
    <w:p w14:paraId="22E6F883" w14:textId="5512287A" w:rsidR="00F066DC" w:rsidRPr="009476C7" w:rsidRDefault="00F066DC" w:rsidP="00F066DC">
      <w:pPr>
        <w:pStyle w:val="Heading2"/>
      </w:pPr>
      <w:bookmarkStart w:id="1497" w:name="_Toc56024708"/>
      <w:bookmarkStart w:id="1498" w:name="_Toc56025956"/>
      <w:bookmarkStart w:id="1499" w:name="_Toc56434029"/>
      <w:r w:rsidRPr="009476C7">
        <w:t>5.1</w:t>
      </w:r>
      <w:r w:rsidRPr="009476C7">
        <w:tab/>
        <w:t xml:space="preserve">Identification of </w:t>
      </w:r>
      <w:r w:rsidR="0078794E" w:rsidRPr="009476C7">
        <w:t>r</w:t>
      </w:r>
      <w:r w:rsidRPr="009476C7">
        <w:t xml:space="preserve">egulatory </w:t>
      </w:r>
      <w:r w:rsidR="0078794E" w:rsidRPr="009476C7">
        <w:t>a</w:t>
      </w:r>
      <w:r w:rsidRPr="009476C7">
        <w:t xml:space="preserve">spects for </w:t>
      </w:r>
      <w:r w:rsidR="0078794E" w:rsidRPr="009476C7">
        <w:t>c</w:t>
      </w:r>
      <w:r w:rsidRPr="009476C7">
        <w:t>onsideration</w:t>
      </w:r>
      <w:bookmarkEnd w:id="1497"/>
      <w:bookmarkEnd w:id="1498"/>
      <w:bookmarkEnd w:id="1499"/>
    </w:p>
    <w:p w14:paraId="38BFE11F" w14:textId="3CE4AE7D" w:rsidR="00F066DC" w:rsidRPr="009476C7" w:rsidDel="00A97542" w:rsidRDefault="00F066DC" w:rsidP="00F066DC">
      <w:pPr>
        <w:rPr>
          <w:del w:id="1500" w:author="Lee, Daewon" w:date="2020-11-10T01:34:00Z"/>
          <w:i/>
          <w:iCs/>
          <w:color w:val="FF0000"/>
        </w:rPr>
      </w:pPr>
      <w:del w:id="1501" w:author="Lee, Daewon" w:date="2020-11-10T01:34:00Z">
        <w:r w:rsidRPr="009476C7" w:rsidDel="00A97542">
          <w:rPr>
            <w:i/>
            <w:iCs/>
            <w:color w:val="FF0000"/>
          </w:rPr>
          <w:delText xml:space="preserve">Editor’s Note: This section can include </w:delText>
        </w:r>
        <w:r w:rsidR="00AC7020" w:rsidRPr="009476C7" w:rsidDel="00A97542">
          <w:rPr>
            <w:i/>
            <w:iCs/>
            <w:color w:val="FF0000"/>
          </w:rPr>
          <w:delText>list of identified regulatory aspects that is needed for consideration of channel access mechanism for 60 GHz unlicensed operation.</w:delText>
        </w:r>
      </w:del>
    </w:p>
    <w:p w14:paraId="52C57707" w14:textId="77777777" w:rsidR="00D350DD" w:rsidRPr="009476C7" w:rsidRDefault="00D350DD" w:rsidP="00D350DD">
      <w:pPr>
        <w:rPr>
          <w:ins w:id="1502" w:author="Lee, Daewon" w:date="2020-11-10T01:53:00Z"/>
        </w:rPr>
      </w:pPr>
      <w:commentRangeStart w:id="1503"/>
      <w:ins w:id="1504" w:author="Lee, Daewon" w:date="2020-11-10T01:53:00Z">
        <w:r w:rsidRPr="009476C7">
          <w:t xml:space="preserve">The OCB </w:t>
        </w:r>
      </w:ins>
      <w:commentRangeEnd w:id="1503"/>
      <w:ins w:id="1505" w:author="Lee, Daewon" w:date="2020-11-10T01:54:00Z">
        <w:r w:rsidRPr="009476C7">
          <w:rPr>
            <w:rStyle w:val="CommentReference"/>
            <w:lang w:eastAsia="zh-CN"/>
          </w:rPr>
          <w:commentReference w:id="1503"/>
        </w:r>
      </w:ins>
      <w:ins w:id="1506" w:author="Lee, Daewon" w:date="2020-11-10T01:53:00Z">
        <w:r w:rsidRPr="009476C7">
          <w:t xml:space="preserve">requirement of draft version v2.1.20 of EN 302 567 [4] implies that </w:t>
        </w:r>
      </w:ins>
    </w:p>
    <w:p w14:paraId="7C741697" w14:textId="2D80154A" w:rsidR="00D350DD" w:rsidRPr="009476C7" w:rsidRDefault="00D350DD" w:rsidP="00D350DD">
      <w:pPr>
        <w:pStyle w:val="B1"/>
        <w:rPr>
          <w:ins w:id="1507" w:author="Lee, Daewon" w:date="2020-11-10T01:53:00Z"/>
        </w:rPr>
      </w:pPr>
      <w:ins w:id="1508" w:author="Lee, Daewon" w:date="2020-11-10T01:53:00Z">
        <w:r w:rsidRPr="009476C7">
          <w:t>-</w:t>
        </w:r>
        <w:r w:rsidRPr="009476C7">
          <w:tab/>
          <w:t xml:space="preserve">device supports one or multiple declared nominal channel bandwidths, </w:t>
        </w:r>
      </w:ins>
    </w:p>
    <w:p w14:paraId="0C9390E6" w14:textId="6FA15E27" w:rsidR="00D350DD" w:rsidRPr="009476C7" w:rsidRDefault="00D350DD" w:rsidP="00D350DD">
      <w:pPr>
        <w:pStyle w:val="B1"/>
        <w:rPr>
          <w:ins w:id="1509" w:author="Lee, Daewon" w:date="2020-11-10T01:53:00Z"/>
        </w:rPr>
      </w:pPr>
      <w:ins w:id="1510" w:author="Lee, Daewon" w:date="2020-11-10T01:53:00Z">
        <w:r w:rsidRPr="009476C7">
          <w:t>-</w:t>
        </w:r>
        <w:r w:rsidRPr="009476C7">
          <w:tab/>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9476C7" w:rsidRDefault="00D350DD" w:rsidP="00D350DD">
      <w:pPr>
        <w:rPr>
          <w:ins w:id="1511" w:author="Lee, Daewon" w:date="2020-11-10T01:53:00Z"/>
        </w:rPr>
      </w:pPr>
      <w:ins w:id="1512" w:author="Lee, Daewon" w:date="2020-11-10T01:53:00Z">
        <w:r w:rsidRPr="009476C7">
          <w:t>Mapping of nominal channel bandwidth to bandwidth definitions in NR should be further studie</w:t>
        </w:r>
      </w:ins>
      <w:ins w:id="1513" w:author="Lee, Daewon" w:date="2020-11-11T14:49:00Z">
        <w:r w:rsidR="00A738C7" w:rsidRPr="009476C7">
          <w:t>d</w:t>
        </w:r>
      </w:ins>
      <w:ins w:id="1514" w:author="Lee, Daewon" w:date="2020-11-10T01:53:00Z">
        <w:r w:rsidRPr="009476C7">
          <w:t xml:space="preserve"> when specifications are developed.</w:t>
        </w:r>
      </w:ins>
    </w:p>
    <w:p w14:paraId="23E5AC5B" w14:textId="505144C6" w:rsidR="00D350DD" w:rsidRPr="009476C7" w:rsidRDefault="00D350DD" w:rsidP="00D350DD">
      <w:pPr>
        <w:rPr>
          <w:ins w:id="1515" w:author="Lee, Daewon" w:date="2020-11-10T01:53:00Z"/>
        </w:rPr>
      </w:pPr>
      <w:commentRangeStart w:id="1516"/>
      <w:ins w:id="1517" w:author="Lee, Daewon" w:date="2020-11-10T01:53:00Z">
        <w:r w:rsidRPr="009476C7">
          <w:t xml:space="preserve">The </w:t>
        </w:r>
      </w:ins>
      <w:commentRangeEnd w:id="1516"/>
      <w:ins w:id="1518" w:author="Lee, Daewon" w:date="2020-11-10T01:54:00Z">
        <w:r w:rsidRPr="009476C7">
          <w:rPr>
            <w:rStyle w:val="CommentReference"/>
            <w:lang w:eastAsia="zh-CN"/>
          </w:rPr>
          <w:commentReference w:id="1516"/>
        </w:r>
      </w:ins>
      <w:ins w:id="1519" w:author="Lee, Daewon" w:date="2020-11-10T01:53:00Z">
        <w:r w:rsidRPr="009476C7">
          <w:t>understanding of the CCA check procedure in draft v2.1.20 of EN 302 567 is as follows:</w:t>
        </w:r>
      </w:ins>
    </w:p>
    <w:p w14:paraId="376CF85A" w14:textId="364B75B7" w:rsidR="00D350DD" w:rsidRPr="009476C7" w:rsidRDefault="00D350DD" w:rsidP="00D350DD">
      <w:pPr>
        <w:pStyle w:val="B1"/>
        <w:rPr>
          <w:ins w:id="1520" w:author="Lee, Daewon" w:date="2020-11-10T01:53:00Z"/>
        </w:rPr>
      </w:pPr>
      <w:ins w:id="1521" w:author="Lee, Daewon" w:date="2020-11-10T01:53:00Z">
        <w:r w:rsidRPr="009476C7">
          <w:t>-</w:t>
        </w:r>
        <w:r w:rsidRPr="009476C7">
          <w:tab/>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9476C7" w:rsidRDefault="005917D8" w:rsidP="005917D8">
      <w:pPr>
        <w:pStyle w:val="B1"/>
      </w:pPr>
    </w:p>
    <w:p w14:paraId="1291A370" w14:textId="1B688396" w:rsidR="00857679" w:rsidRPr="009476C7" w:rsidRDefault="00857679" w:rsidP="00857679">
      <w:pPr>
        <w:pStyle w:val="Heading2"/>
      </w:pPr>
      <w:bookmarkStart w:id="1522" w:name="_Toc56024709"/>
      <w:bookmarkStart w:id="1523" w:name="_Toc56025957"/>
      <w:bookmarkStart w:id="1524" w:name="_Toc56434030"/>
      <w:r w:rsidRPr="009476C7">
        <w:t>5.</w:t>
      </w:r>
      <w:r w:rsidR="007D668B" w:rsidRPr="009476C7">
        <w:t>2</w:t>
      </w:r>
      <w:r w:rsidRPr="009476C7">
        <w:tab/>
      </w:r>
      <w:r w:rsidR="00997529" w:rsidRPr="009476C7">
        <w:t>C</w:t>
      </w:r>
      <w:r w:rsidR="00FE66ED" w:rsidRPr="009476C7">
        <w:t>hannel access and interference mitigation techniques</w:t>
      </w:r>
      <w:bookmarkEnd w:id="1522"/>
      <w:bookmarkEnd w:id="1523"/>
      <w:bookmarkEnd w:id="1524"/>
    </w:p>
    <w:p w14:paraId="7837C90A" w14:textId="17C8D0CB" w:rsidR="00857679" w:rsidRPr="009476C7" w:rsidDel="00A97542" w:rsidRDefault="00857679" w:rsidP="00857679">
      <w:pPr>
        <w:rPr>
          <w:del w:id="1525" w:author="Lee, Daewon" w:date="2020-11-10T01:34:00Z"/>
          <w:i/>
          <w:iCs/>
          <w:color w:val="FF0000"/>
        </w:rPr>
      </w:pPr>
      <w:del w:id="1526" w:author="Lee, Daewon" w:date="2020-11-10T01:34:00Z">
        <w:r w:rsidRPr="009476C7" w:rsidDel="00A97542">
          <w:rPr>
            <w:i/>
            <w:iCs/>
            <w:color w:val="FF0000"/>
          </w:rPr>
          <w:delText xml:space="preserve">Editor’s Note: This section can include </w:delText>
        </w:r>
        <w:r w:rsidR="00E815BF" w:rsidRPr="009476C7" w:rsidDel="00A97542">
          <w:rPr>
            <w:i/>
            <w:iCs/>
            <w:color w:val="FF0000"/>
          </w:rPr>
          <w:delText xml:space="preserve">study of channel access and interference mitigation </w:delText>
        </w:r>
        <w:r w:rsidR="008D5D6F" w:rsidRPr="009476C7" w:rsidDel="00A97542">
          <w:rPr>
            <w:i/>
            <w:iCs/>
            <w:color w:val="FF0000"/>
          </w:rPr>
          <w:delText>techniques.</w:delText>
        </w:r>
      </w:del>
    </w:p>
    <w:p w14:paraId="03B73D1D" w14:textId="33FD5503" w:rsidR="00977C9F" w:rsidRPr="009476C7" w:rsidRDefault="00977C9F" w:rsidP="00977C9F">
      <w:pPr>
        <w:pStyle w:val="Heading3"/>
        <w:rPr>
          <w:ins w:id="1527" w:author="Lee, Daewon" w:date="2020-11-12T15:28:00Z"/>
        </w:rPr>
      </w:pPr>
      <w:bookmarkStart w:id="1528" w:name="_Toc56024711"/>
      <w:bookmarkStart w:id="1529" w:name="_Toc56025959"/>
      <w:bookmarkStart w:id="1530" w:name="_Toc56434031"/>
      <w:bookmarkStart w:id="1531" w:name="_Toc56024710"/>
      <w:bookmarkStart w:id="1532" w:name="_Toc56025958"/>
      <w:ins w:id="1533" w:author="Lee, Daewon" w:date="2020-11-12T15:28:00Z">
        <w:r w:rsidRPr="009476C7">
          <w:t>5.2.1</w:t>
        </w:r>
        <w:r w:rsidRPr="009476C7">
          <w:tab/>
          <w:t>Interference mitigation techniques</w:t>
        </w:r>
        <w:bookmarkEnd w:id="1528"/>
        <w:bookmarkEnd w:id="1529"/>
        <w:bookmarkEnd w:id="1530"/>
      </w:ins>
    </w:p>
    <w:p w14:paraId="27B02CFF" w14:textId="05530864" w:rsidR="00977C9F" w:rsidRPr="009476C7" w:rsidRDefault="00977C9F" w:rsidP="00977C9F">
      <w:pPr>
        <w:rPr>
          <w:ins w:id="1534" w:author="Lee, Daewon" w:date="2020-11-12T15:28:00Z"/>
        </w:rPr>
      </w:pPr>
      <w:commentRangeStart w:id="1535"/>
      <w:ins w:id="1536" w:author="Lee, Daewon" w:date="2020-11-12T15:28:00Z">
        <w:r w:rsidRPr="009476C7">
          <w:t xml:space="preserve">It is recommended </w:t>
        </w:r>
        <w:commentRangeEnd w:id="1535"/>
        <w:r w:rsidRPr="009476C7">
          <w:rPr>
            <w:rStyle w:val="CommentReference"/>
            <w:lang w:eastAsia="zh-CN"/>
          </w:rPr>
          <w:commentReference w:id="1535"/>
        </w:r>
        <w:r w:rsidRPr="009476C7">
          <w:t xml:space="preserve">to support both channel access with LBT mechanism(s) and a channel access mechanism without LBT for gNB and UE </w:t>
        </w:r>
      </w:ins>
      <w:ins w:id="1537" w:author="Lee, Daewon" w:date="2020-11-12T19:20:00Z">
        <w:r w:rsidR="004847D3" w:rsidRPr="009476C7">
          <w:t>to</w:t>
        </w:r>
      </w:ins>
      <w:ins w:id="1538" w:author="Lee, Daewon" w:date="2020-11-12T15:28:00Z">
        <w:r w:rsidRPr="009476C7">
          <w:t xml:space="preserve"> initiate a channel occupancy. Further investigation of the following issues may be needed:</w:t>
        </w:r>
      </w:ins>
    </w:p>
    <w:p w14:paraId="2CBAF39A" w14:textId="77777777" w:rsidR="00977C9F" w:rsidRPr="009476C7" w:rsidRDefault="00977C9F" w:rsidP="00977C9F">
      <w:pPr>
        <w:pStyle w:val="B1"/>
        <w:rPr>
          <w:ins w:id="1539" w:author="Lee, Daewon" w:date="2020-11-12T15:28:00Z"/>
        </w:rPr>
      </w:pPr>
      <w:ins w:id="1540" w:author="Lee, Daewon" w:date="2020-11-12T15:28:00Z">
        <w:r w:rsidRPr="009476C7">
          <w:t>-</w:t>
        </w:r>
        <w:r w:rsidRPr="009476C7">
          <w:tab/>
          <w:t>LBT mechanisms such as omni-directional LBT, directional LBT, and receiver assisted LBT type of schemes when channel access with LBT is used,</w:t>
        </w:r>
      </w:ins>
    </w:p>
    <w:p w14:paraId="1B2020EE" w14:textId="77777777" w:rsidR="00977C9F" w:rsidRPr="009476C7" w:rsidRDefault="00977C9F" w:rsidP="00977C9F">
      <w:pPr>
        <w:pStyle w:val="B1"/>
        <w:rPr>
          <w:ins w:id="1541" w:author="Lee, Daewon" w:date="2020-11-12T15:28:00Z"/>
        </w:rPr>
      </w:pPr>
      <w:ins w:id="1542" w:author="Lee, Daewon" w:date="2020-11-12T15:28:00Z">
        <w:r w:rsidRPr="009476C7">
          <w:t>-</w:t>
        </w:r>
        <w:r w:rsidRPr="009476C7">
          <w:tab/>
          <w:t>whether operation restrictions for channel access without LBT are needed, e.g. compliance with regulations, and/or in presence of ATPC, DFS, long term sensing, or other interference mitigation mechanisms, and</w:t>
        </w:r>
      </w:ins>
    </w:p>
    <w:p w14:paraId="3A9C16F7" w14:textId="360D0C79" w:rsidR="00977C9F" w:rsidRPr="009476C7" w:rsidRDefault="00977C9F" w:rsidP="00977C9F">
      <w:pPr>
        <w:pStyle w:val="B1"/>
        <w:rPr>
          <w:ins w:id="1543" w:author="Lee, Daewon" w:date="2020-11-12T22:13:00Z"/>
        </w:rPr>
      </w:pPr>
      <w:ins w:id="1544" w:author="Lee, Daewon" w:date="2020-11-12T15:28:00Z">
        <w:r w:rsidRPr="009476C7">
          <w:t>-</w:t>
        </w:r>
        <w:r w:rsidRPr="009476C7">
          <w:tab/>
          <w:t>the mechanism and condition(s) to switch between channel access with LBT and channel access without LBT (if local regulation allows).</w:t>
        </w:r>
      </w:ins>
    </w:p>
    <w:p w14:paraId="282F84AF" w14:textId="02A21FB1" w:rsidR="00DE559A" w:rsidRPr="009476C7" w:rsidRDefault="00DE559A" w:rsidP="00DE559A">
      <w:pPr>
        <w:rPr>
          <w:ins w:id="1545" w:author="Lee, Daewon" w:date="2020-11-13T10:10:00Z"/>
        </w:rPr>
      </w:pPr>
      <w:commentRangeStart w:id="1546"/>
      <w:ins w:id="1547" w:author="Lee, Daewon" w:date="2020-11-13T10:10:00Z">
        <w:r w:rsidRPr="009476C7">
          <w:t xml:space="preserve">For operation </w:t>
        </w:r>
        <w:commentRangeEnd w:id="1546"/>
        <w:r w:rsidRPr="009476C7">
          <w:rPr>
            <w:rStyle w:val="CommentReference"/>
            <w:lang w:eastAsia="zh-CN"/>
          </w:rPr>
          <w:commentReference w:id="1546"/>
        </w:r>
        <w:r w:rsidRPr="009476C7">
          <w:t xml:space="preserve">where LBT is not required, </w:t>
        </w:r>
      </w:ins>
      <w:ins w:id="1548" w:author="Lee, Daewon" w:date="2020-11-13T13:35:00Z">
        <w:r w:rsidR="00EF045E" w:rsidRPr="009476C7">
          <w:t>the following</w:t>
        </w:r>
      </w:ins>
      <w:ins w:id="1549" w:author="Lee, Daewon" w:date="2020-11-13T10:10:00Z">
        <w:r w:rsidRPr="009476C7">
          <w:t xml:space="preserve"> can be further discussed when specifications are developed</w:t>
        </w:r>
      </w:ins>
      <w:ins w:id="1550" w:author="Lee, Daewon" w:date="2020-11-13T13:35:00Z">
        <w:r w:rsidR="00EF045E" w:rsidRPr="009476C7">
          <w:t>:</w:t>
        </w:r>
      </w:ins>
    </w:p>
    <w:p w14:paraId="4201E5B2" w14:textId="2166AF08" w:rsidR="00DE559A" w:rsidRPr="009476C7" w:rsidRDefault="00DE559A" w:rsidP="00DE559A">
      <w:pPr>
        <w:pStyle w:val="B1"/>
        <w:rPr>
          <w:ins w:id="1551" w:author="Lee, Daewon" w:date="2020-11-13T10:10:00Z"/>
        </w:rPr>
      </w:pPr>
      <w:ins w:id="1552" w:author="Lee, Daewon" w:date="2020-11-13T10:10:00Z">
        <w:r w:rsidRPr="009476C7">
          <w:t>-</w:t>
        </w:r>
        <w:r w:rsidRPr="009476C7">
          <w:tab/>
        </w:r>
      </w:ins>
      <w:ins w:id="1553" w:author="Lee, Daewon" w:date="2020-11-13T13:35:00Z">
        <w:r w:rsidR="00EF045E" w:rsidRPr="009476C7">
          <w:t>w</w:t>
        </w:r>
      </w:ins>
      <w:ins w:id="1554" w:author="Lee, Daewon" w:date="2020-11-13T10:10:00Z">
        <w:r w:rsidRPr="009476C7">
          <w:t>hether to introduce additional conditions/mechanisms for no-LBT to be used, or whether to leave it for gNB implementation</w:t>
        </w:r>
      </w:ins>
      <w:ins w:id="1555" w:author="Lee, Daewon" w:date="2020-11-13T13:35:00Z">
        <w:r w:rsidR="00EF045E" w:rsidRPr="009476C7">
          <w:t>,</w:t>
        </w:r>
      </w:ins>
    </w:p>
    <w:p w14:paraId="5DD5B960" w14:textId="6ADB13CE" w:rsidR="00DE559A" w:rsidRPr="009476C7" w:rsidRDefault="00DE559A" w:rsidP="00DE559A">
      <w:pPr>
        <w:pStyle w:val="B1"/>
        <w:rPr>
          <w:ins w:id="1556" w:author="Lee, Daewon" w:date="2020-11-13T10:10:00Z"/>
        </w:rPr>
      </w:pPr>
      <w:ins w:id="1557" w:author="Lee, Daewon" w:date="2020-11-13T10:10:00Z">
        <w:r w:rsidRPr="009476C7">
          <w:lastRenderedPageBreak/>
          <w:t>-</w:t>
        </w:r>
        <w:r w:rsidRPr="009476C7">
          <w:tab/>
        </w:r>
      </w:ins>
      <w:ins w:id="1558" w:author="Lee, Daewon" w:date="2020-11-13T13:35:00Z">
        <w:r w:rsidR="00EF045E" w:rsidRPr="009476C7">
          <w:t>w</w:t>
        </w:r>
      </w:ins>
      <w:ins w:id="1559" w:author="Lee, Daewon" w:date="2020-11-13T10:10:00Z">
        <w:r w:rsidRPr="009476C7">
          <w:t>hen no-LBT mode is used, whether to introduce additional restrictions, such as DFS needs to be applied, ATPC needs to be applied, long term sensing needs to be applied, certain duty cycle limitation, certain transmit power limitation, MCOT limits, etc, or leave the restriction for gNB implementation</w:t>
        </w:r>
      </w:ins>
      <w:ins w:id="1560" w:author="Lee, Daewon" w:date="2020-11-13T13:35:00Z">
        <w:r w:rsidR="00EF045E" w:rsidRPr="009476C7">
          <w:t>,</w:t>
        </w:r>
      </w:ins>
    </w:p>
    <w:p w14:paraId="6B357E4D" w14:textId="1B795901" w:rsidR="00DE559A" w:rsidRPr="009476C7" w:rsidRDefault="00DE559A" w:rsidP="00DE559A">
      <w:pPr>
        <w:pStyle w:val="B1"/>
        <w:rPr>
          <w:ins w:id="1561" w:author="Lee, Daewon" w:date="2020-11-13T10:10:00Z"/>
        </w:rPr>
      </w:pPr>
      <w:ins w:id="1562" w:author="Lee, Daewon" w:date="2020-11-13T10:10:00Z">
        <w:r w:rsidRPr="009476C7">
          <w:t>-</w:t>
        </w:r>
        <w:r w:rsidRPr="009476C7">
          <w:tab/>
        </w:r>
      </w:ins>
      <w:ins w:id="1563" w:author="Lee, Daewon" w:date="2020-11-13T13:35:00Z">
        <w:r w:rsidR="00EF045E" w:rsidRPr="009476C7">
          <w:t>w</w:t>
        </w:r>
      </w:ins>
      <w:ins w:id="1564" w:author="Lee, Daewon" w:date="2020-11-13T10:10:00Z">
        <w:r w:rsidRPr="009476C7">
          <w:t>hen no-LBT mode is used, whether to introduce mechanism for the system to fallback to LBT mode, or whether to leave it for gNB implementation.</w:t>
        </w:r>
      </w:ins>
    </w:p>
    <w:p w14:paraId="3182149C" w14:textId="77777777" w:rsidR="002D17AC" w:rsidRPr="009476C7" w:rsidRDefault="002D17AC" w:rsidP="002D17AC">
      <w:pPr>
        <w:rPr>
          <w:ins w:id="1565" w:author="Lee, Daewon" w:date="2020-11-12T15:28:00Z"/>
        </w:rPr>
      </w:pPr>
    </w:p>
    <w:p w14:paraId="5BCBA586" w14:textId="2CCD96F2" w:rsidR="00690DE0" w:rsidRPr="009476C7" w:rsidRDefault="00690DE0" w:rsidP="00690DE0">
      <w:pPr>
        <w:pStyle w:val="Heading3"/>
        <w:rPr>
          <w:ins w:id="1566" w:author="Lee, Daewon" w:date="2020-11-10T11:10:00Z"/>
        </w:rPr>
      </w:pPr>
      <w:bookmarkStart w:id="1567" w:name="_Toc56434032"/>
      <w:ins w:id="1568" w:author="Lee, Daewon" w:date="2020-11-10T11:10:00Z">
        <w:r w:rsidRPr="009476C7">
          <w:t>5.2.</w:t>
        </w:r>
      </w:ins>
      <w:ins w:id="1569" w:author="Lee, Daewon" w:date="2020-11-12T15:28:00Z">
        <w:r w:rsidR="00977C9F" w:rsidRPr="009476C7">
          <w:t>2</w:t>
        </w:r>
      </w:ins>
      <w:ins w:id="1570" w:author="Lee, Daewon" w:date="2020-11-10T11:10:00Z">
        <w:r w:rsidRPr="009476C7">
          <w:tab/>
          <w:t>Listen before talk (LBT) design</w:t>
        </w:r>
        <w:bookmarkEnd w:id="1531"/>
        <w:bookmarkEnd w:id="1532"/>
        <w:bookmarkEnd w:id="1567"/>
      </w:ins>
    </w:p>
    <w:p w14:paraId="2A5B63AE" w14:textId="77777777" w:rsidR="00B63BA2" w:rsidRPr="009476C7" w:rsidRDefault="00B63BA2" w:rsidP="00B63BA2">
      <w:pPr>
        <w:rPr>
          <w:ins w:id="1571" w:author="Lee, Daewon" w:date="2020-11-13T10:08:00Z"/>
        </w:rPr>
      </w:pPr>
      <w:commentRangeStart w:id="1572"/>
      <w:ins w:id="1573" w:author="Lee, Daewon" w:date="2020-11-13T10:08:00Z">
        <w:r w:rsidRPr="009476C7">
          <w:t xml:space="preserve">Use the CCA </w:t>
        </w:r>
        <w:commentRangeEnd w:id="1572"/>
        <w:r w:rsidRPr="009476C7">
          <w:rPr>
            <w:rStyle w:val="CommentReference"/>
            <w:lang w:eastAsia="zh-CN"/>
          </w:rPr>
          <w:commentReference w:id="1572"/>
        </w:r>
        <w:r w:rsidRPr="009476C7">
          <w:t>check procedure in EN 302 567 as the baseline for channel access for 60GHz band when LBT is applied. The following can be discussed further during normative work:</w:t>
        </w:r>
      </w:ins>
    </w:p>
    <w:p w14:paraId="0F0BCE8D" w14:textId="77777777" w:rsidR="00B63BA2" w:rsidRPr="009476C7" w:rsidRDefault="00B63BA2" w:rsidP="00B63BA2">
      <w:pPr>
        <w:pStyle w:val="B1"/>
        <w:rPr>
          <w:ins w:id="1574" w:author="Lee, Daewon" w:date="2020-11-13T10:08:00Z"/>
        </w:rPr>
      </w:pPr>
      <w:ins w:id="1575" w:author="Lee, Daewon" w:date="2020-11-13T10:08:00Z">
        <w:r w:rsidRPr="009476C7">
          <w:t>-</w:t>
        </w:r>
        <w:r w:rsidRPr="009476C7">
          <w:tab/>
          <w:t>whether CAPC and contention window adjustment mechanisms are introduced,</w:t>
        </w:r>
      </w:ins>
    </w:p>
    <w:p w14:paraId="334A7D76" w14:textId="77777777" w:rsidR="00B63BA2" w:rsidRPr="009476C7" w:rsidRDefault="00B63BA2" w:rsidP="00B63BA2">
      <w:pPr>
        <w:pStyle w:val="B1"/>
        <w:rPr>
          <w:ins w:id="1576" w:author="Lee, Daewon" w:date="2020-11-13T10:08:00Z"/>
        </w:rPr>
      </w:pPr>
      <w:ins w:id="1577" w:author="Lee, Daewon" w:date="2020-11-13T10:08:00Z">
        <w:r w:rsidRPr="009476C7">
          <w:t>-</w:t>
        </w:r>
        <w:r w:rsidRPr="009476C7">
          <w:tab/>
          <w:t>whether contention window range needs to be adjusted.</w:t>
        </w:r>
      </w:ins>
    </w:p>
    <w:p w14:paraId="62BF9A1E" w14:textId="77777777" w:rsidR="0023172F" w:rsidRPr="009476C7" w:rsidRDefault="0023172F" w:rsidP="0023172F">
      <w:pPr>
        <w:rPr>
          <w:ins w:id="1578" w:author="Lee, Daewon" w:date="2020-11-13T10:21:00Z"/>
        </w:rPr>
      </w:pPr>
      <w:commentRangeStart w:id="1579"/>
      <w:ins w:id="1580" w:author="Lee, Daewon" w:date="2020-11-13T10:21:00Z">
        <w:r w:rsidRPr="009476C7">
          <w:t xml:space="preserve">It can be further discussed </w:t>
        </w:r>
        <w:commentRangeEnd w:id="1579"/>
        <w:r w:rsidRPr="009476C7">
          <w:rPr>
            <w:rStyle w:val="CommentReference"/>
            <w:lang w:eastAsia="zh-CN"/>
          </w:rPr>
          <w:commentReference w:id="1579"/>
        </w:r>
        <w:r w:rsidRPr="009476C7">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41AA82D" w14:textId="475F1D36" w:rsidR="00F066DC" w:rsidRPr="009476C7" w:rsidRDefault="000E514E" w:rsidP="000E514E">
      <w:commentRangeStart w:id="1581"/>
      <w:ins w:id="1582" w:author="Lee, Daewon" w:date="2020-11-10T01:33:00Z">
        <w:r w:rsidRPr="009476C7">
          <w:t xml:space="preserve">For NR </w:t>
        </w:r>
      </w:ins>
      <w:ins w:id="1583" w:author="Lee, Daewon" w:date="2020-11-12T19:22:00Z">
        <w:r w:rsidR="00156335" w:rsidRPr="009476C7">
          <w:rPr>
            <w:rStyle w:val="Strong"/>
            <w:b w:val="0"/>
            <w:bCs w:val="0"/>
            <w:color w:val="000000"/>
          </w:rPr>
          <w:t xml:space="preserve">at least when </w:t>
        </w:r>
      </w:ins>
      <w:ins w:id="1584" w:author="Lee, Daewon" w:date="2020-11-10T01:33:00Z">
        <w:r w:rsidRPr="009476C7">
          <w:t xml:space="preserve">operating </w:t>
        </w:r>
        <w:commentRangeEnd w:id="1581"/>
        <w:r w:rsidRPr="009476C7">
          <w:rPr>
            <w:rStyle w:val="CommentReference"/>
            <w:lang w:eastAsia="zh-CN"/>
          </w:rPr>
          <w:commentReference w:id="1581"/>
        </w:r>
        <w:r w:rsidRPr="009476C7">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9476C7" w:rsidRDefault="00E0127C" w:rsidP="00E0127C">
      <w:pPr>
        <w:rPr>
          <w:ins w:id="1585" w:author="Lee, Daewon" w:date="2020-11-10T01:35:00Z"/>
        </w:rPr>
      </w:pPr>
      <w:commentRangeStart w:id="1586"/>
      <w:ins w:id="1587" w:author="Lee, Daewon" w:date="2020-11-10T01:35:00Z">
        <w:r w:rsidRPr="009476C7">
          <w:t xml:space="preserve">On the LBT </w:t>
        </w:r>
      </w:ins>
      <w:commentRangeEnd w:id="1586"/>
      <w:ins w:id="1588" w:author="Lee, Daewon" w:date="2020-11-10T01:37:00Z">
        <w:r w:rsidR="006D76B3" w:rsidRPr="009476C7">
          <w:rPr>
            <w:rStyle w:val="CommentReference"/>
            <w:lang w:eastAsia="zh-CN"/>
          </w:rPr>
          <w:commentReference w:id="1586"/>
        </w:r>
      </w:ins>
      <w:ins w:id="1589" w:author="Lee, Daewon" w:date="2020-11-10T01:35:00Z">
        <w:r w:rsidRPr="009476C7">
          <w:t xml:space="preserve">bandwidth (bandwidth over which a single contiguous LBT is performed) relative to channel bandwidth (as defined in </w:t>
        </w:r>
      </w:ins>
      <w:ins w:id="1590" w:author="Lee, Daewon" w:date="2020-11-10T01:36:00Z">
        <w:r w:rsidRPr="009476C7">
          <w:t>RAN4</w:t>
        </w:r>
      </w:ins>
      <w:ins w:id="1591" w:author="Lee, Daewon" w:date="2020-11-10T01:35:00Z">
        <w:r w:rsidRPr="009476C7">
          <w:t>), the following alternatives have been discussed. Further down-selection of one or more of these alternatives (if needed) should be further discussed when specifications are developed.</w:t>
        </w:r>
      </w:ins>
    </w:p>
    <w:p w14:paraId="1003B343" w14:textId="44A547EB" w:rsidR="00E0127C" w:rsidRPr="009476C7" w:rsidRDefault="00E0127C" w:rsidP="00E0127C">
      <w:pPr>
        <w:pStyle w:val="B1"/>
        <w:rPr>
          <w:ins w:id="1592" w:author="Lee, Daewon" w:date="2020-11-10T01:35:00Z"/>
        </w:rPr>
      </w:pPr>
      <w:ins w:id="1593" w:author="Lee, Daewon" w:date="2020-11-10T01:36:00Z">
        <w:r w:rsidRPr="009476C7">
          <w:t>-</w:t>
        </w:r>
        <w:r w:rsidRPr="009476C7">
          <w:tab/>
        </w:r>
      </w:ins>
      <w:ins w:id="1594" w:author="Lee, Daewon" w:date="2020-11-10T01:35:00Z">
        <w:r w:rsidRPr="009476C7">
          <w:t>Alt 1: LBT bandwidth equals channel bandwidth</w:t>
        </w:r>
      </w:ins>
      <w:ins w:id="1595" w:author="Lee, Daewon" w:date="2020-11-13T13:36:00Z">
        <w:r w:rsidR="00A54A58" w:rsidRPr="009476C7">
          <w:t>,</w:t>
        </w:r>
      </w:ins>
    </w:p>
    <w:p w14:paraId="7900D299" w14:textId="13C4CEF3" w:rsidR="00E0127C" w:rsidRPr="009476C7" w:rsidRDefault="00E0127C" w:rsidP="00E0127C">
      <w:pPr>
        <w:pStyle w:val="B1"/>
        <w:rPr>
          <w:ins w:id="1596" w:author="Lee, Daewon" w:date="2020-11-10T01:35:00Z"/>
        </w:rPr>
      </w:pPr>
      <w:ins w:id="1597" w:author="Lee, Daewon" w:date="2020-11-10T01:36:00Z">
        <w:r w:rsidRPr="009476C7">
          <w:t>-</w:t>
        </w:r>
        <w:r w:rsidRPr="009476C7">
          <w:tab/>
        </w:r>
      </w:ins>
      <w:ins w:id="1598" w:author="Lee, Daewon" w:date="2020-11-10T01:35:00Z">
        <w:r w:rsidRPr="009476C7">
          <w:t>Alt 2: LBT bandwidth equals the minimum of channel bandwidth and the transmission bandwidth (number of RBs for a given transmission)</w:t>
        </w:r>
      </w:ins>
      <w:ins w:id="1599" w:author="Lee, Daewon" w:date="2020-11-13T13:36:00Z">
        <w:r w:rsidR="00A54A58" w:rsidRPr="009476C7">
          <w:t>,</w:t>
        </w:r>
      </w:ins>
    </w:p>
    <w:p w14:paraId="2F9C3FCE" w14:textId="00440C2F" w:rsidR="00E0127C" w:rsidRPr="009476C7" w:rsidRDefault="00E0127C" w:rsidP="00E0127C">
      <w:pPr>
        <w:pStyle w:val="B1"/>
        <w:rPr>
          <w:ins w:id="1600" w:author="Lee, Daewon" w:date="2020-11-10T01:35:00Z"/>
        </w:rPr>
      </w:pPr>
      <w:ins w:id="1601" w:author="Lee, Daewon" w:date="2020-11-10T01:36:00Z">
        <w:r w:rsidRPr="009476C7">
          <w:t>-</w:t>
        </w:r>
        <w:r w:rsidRPr="009476C7">
          <w:tab/>
        </w:r>
      </w:ins>
      <w:ins w:id="1602" w:author="Lee, Daewon" w:date="2020-11-10T01:35:00Z">
        <w:r w:rsidRPr="009476C7">
          <w:t>Alt 3: LBT bandwidth can be wider than channel bandwidth</w:t>
        </w:r>
      </w:ins>
      <w:ins w:id="1603" w:author="Lee, Daewon" w:date="2020-11-13T13:36:00Z">
        <w:r w:rsidR="00A54A58" w:rsidRPr="009476C7">
          <w:t>,</w:t>
        </w:r>
      </w:ins>
    </w:p>
    <w:p w14:paraId="18487E02" w14:textId="4D941AA0" w:rsidR="00E0127C" w:rsidRPr="009476C7" w:rsidRDefault="00E0127C" w:rsidP="00E0127C">
      <w:pPr>
        <w:pStyle w:val="B1"/>
        <w:rPr>
          <w:ins w:id="1604" w:author="Lee, Daewon" w:date="2020-11-10T01:35:00Z"/>
        </w:rPr>
      </w:pPr>
      <w:ins w:id="1605" w:author="Lee, Daewon" w:date="2020-11-10T01:36:00Z">
        <w:r w:rsidRPr="009476C7">
          <w:t>-</w:t>
        </w:r>
        <w:r w:rsidRPr="009476C7">
          <w:tab/>
        </w:r>
      </w:ins>
      <w:ins w:id="1606" w:author="Lee, Daewon" w:date="2020-11-10T01:35:00Z">
        <w:r w:rsidRPr="009476C7">
          <w:t>Alt 4: LBT bandwidth can be narrower than the channel bandwidth, with multiple LBT subband within a channel</w:t>
        </w:r>
      </w:ins>
      <w:ins w:id="1607" w:author="Lee, Daewon" w:date="2020-11-13T13:36:00Z">
        <w:r w:rsidR="00A54A58" w:rsidRPr="009476C7">
          <w:t>,</w:t>
        </w:r>
      </w:ins>
    </w:p>
    <w:p w14:paraId="1B670B6F" w14:textId="0716B759" w:rsidR="000E514E" w:rsidDel="00634992" w:rsidRDefault="00E0127C" w:rsidP="00C04583">
      <w:pPr>
        <w:rPr>
          <w:del w:id="1608" w:author="Lee, Daewon" w:date="2020-11-10T11:16:00Z"/>
        </w:rPr>
      </w:pPr>
      <w:ins w:id="1609" w:author="Lee, Daewon" w:date="2020-11-10T01:36:00Z">
        <w:r w:rsidRPr="009476C7">
          <w:t>-</w:t>
        </w:r>
        <w:r w:rsidRPr="009476C7">
          <w:tab/>
        </w:r>
      </w:ins>
      <w:ins w:id="1610" w:author="Lee, Daewon" w:date="2020-11-10T01:35:00Z">
        <w:r w:rsidRPr="009476C7">
          <w:t>Alt 5: LBT bandwidth equals with minimum supported channel bandwidth or multiples of the minimum supported channel bandwidth</w:t>
        </w:r>
      </w:ins>
      <w:ins w:id="1611" w:author="Lee, Daewon" w:date="2020-11-13T13:36:00Z">
        <w:r w:rsidR="00A54A58" w:rsidRPr="009476C7">
          <w:t>.</w:t>
        </w:r>
      </w:ins>
    </w:p>
    <w:p w14:paraId="0D8474ED" w14:textId="77777777" w:rsidR="00634992" w:rsidRPr="009476C7" w:rsidRDefault="00634992" w:rsidP="00DF00A7">
      <w:pPr>
        <w:pStyle w:val="B1"/>
        <w:rPr>
          <w:ins w:id="1612" w:author="Lee, Daewon" w:date="2020-11-16T15:37:00Z"/>
        </w:rPr>
      </w:pPr>
    </w:p>
    <w:p w14:paraId="5D390753" w14:textId="743BB1CF" w:rsidR="00552BE2" w:rsidRPr="009476C7" w:rsidRDefault="00552BE2" w:rsidP="00C04583">
      <w:pPr>
        <w:rPr>
          <w:ins w:id="1613" w:author="Lee, Daewon" w:date="2020-11-11T22:06:00Z"/>
        </w:rPr>
      </w:pPr>
      <w:commentRangeStart w:id="1614"/>
      <w:ins w:id="1615" w:author="Lee, Daewon" w:date="2020-11-11T22:06:00Z">
        <w:r w:rsidRPr="009476C7">
          <w:t xml:space="preserve">When LBT mode </w:t>
        </w:r>
        <w:commentRangeEnd w:id="1614"/>
        <w:r w:rsidRPr="009476C7">
          <w:rPr>
            <w:rStyle w:val="CommentReference"/>
            <w:lang w:eastAsia="zh-CN"/>
          </w:rPr>
          <w:commentReference w:id="1614"/>
        </w:r>
        <w:r w:rsidRPr="009476C7">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Pr="009476C7" w:rsidRDefault="005C6956" w:rsidP="005C6956">
      <w:pPr>
        <w:rPr>
          <w:ins w:id="1616" w:author="Lee, Daewon" w:date="2020-11-11T22:08:00Z"/>
        </w:rPr>
      </w:pPr>
      <w:commentRangeStart w:id="1617"/>
      <w:ins w:id="1618" w:author="Lee, Daewon" w:date="2020-11-11T22:08:00Z">
        <w:r w:rsidRPr="009476C7">
          <w:t>Support contention</w:t>
        </w:r>
        <w:commentRangeEnd w:id="1617"/>
        <w:r w:rsidRPr="009476C7">
          <w:rPr>
            <w:rStyle w:val="CommentReference"/>
            <w:lang w:eastAsia="zh-CN"/>
          </w:rPr>
          <w:commentReference w:id="1617"/>
        </w:r>
        <w:r w:rsidRPr="009476C7">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9476C7" w:rsidRDefault="00DF00A7" w:rsidP="00C04583">
      <w:pPr>
        <w:rPr>
          <w:ins w:id="1619" w:author="Lee, Daewon" w:date="2020-11-11T22:09:00Z"/>
        </w:rPr>
      </w:pPr>
      <w:commentRangeStart w:id="1620"/>
      <w:ins w:id="1621" w:author="Lee, Daewon" w:date="2020-11-11T22:09:00Z">
        <w:r w:rsidRPr="009476C7">
          <w:t xml:space="preserve">It can be further </w:t>
        </w:r>
        <w:commentRangeEnd w:id="1620"/>
        <w:r w:rsidRPr="009476C7">
          <w:rPr>
            <w:rStyle w:val="CommentReference"/>
            <w:lang w:eastAsia="zh-CN"/>
          </w:rPr>
          <w:commentReference w:id="1620"/>
        </w:r>
        <w:r w:rsidRPr="009476C7">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Pr="009476C7" w:rsidRDefault="00F65E13" w:rsidP="00F65E13">
      <w:pPr>
        <w:rPr>
          <w:ins w:id="1622" w:author="Lee, Daewon" w:date="2020-11-11T22:10:00Z"/>
        </w:rPr>
      </w:pPr>
      <w:commentRangeStart w:id="1623"/>
      <w:ins w:id="1624" w:author="Lee, Daewon" w:date="2020-11-11T22:10:00Z">
        <w:r w:rsidRPr="009476C7">
          <w:lastRenderedPageBreak/>
          <w:t xml:space="preserve">When LBT mode </w:t>
        </w:r>
      </w:ins>
      <w:commentRangeEnd w:id="1623"/>
      <w:ins w:id="1625" w:author="Lee, Daewon" w:date="2020-11-11T22:11:00Z">
        <w:r w:rsidRPr="009476C7">
          <w:rPr>
            <w:rStyle w:val="CommentReference"/>
            <w:lang w:eastAsia="zh-CN"/>
          </w:rPr>
          <w:commentReference w:id="1623"/>
        </w:r>
      </w:ins>
      <w:ins w:id="1626" w:author="Lee, Daewon" w:date="2020-11-11T22:10:00Z">
        <w:r w:rsidRPr="009476C7">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627" w:author="Lee, Daewon" w:date="2020-11-11T22:11:00Z">
        <w:r w:rsidRPr="009476C7">
          <w:t>:</w:t>
        </w:r>
      </w:ins>
    </w:p>
    <w:p w14:paraId="7B837C10" w14:textId="05C90F8E" w:rsidR="00F65E13" w:rsidRPr="009476C7" w:rsidRDefault="00F65E13" w:rsidP="00F65E13">
      <w:pPr>
        <w:pStyle w:val="B1"/>
        <w:rPr>
          <w:ins w:id="1628" w:author="Lee, Daewon" w:date="2020-11-11T22:10:00Z"/>
        </w:rPr>
      </w:pPr>
      <w:ins w:id="1629" w:author="Lee, Daewon" w:date="2020-11-11T22:11:00Z">
        <w:r w:rsidRPr="009476C7">
          <w:t>-</w:t>
        </w:r>
      </w:ins>
      <w:ins w:id="1630" w:author="Lee, Daewon" w:date="2020-11-11T22:10:00Z">
        <w:r w:rsidRPr="009476C7">
          <w:tab/>
          <w:t>leave the LBT behaviour for implementation,</w:t>
        </w:r>
      </w:ins>
    </w:p>
    <w:p w14:paraId="7E3B5D08" w14:textId="67CF4A16" w:rsidR="00F65E13" w:rsidRPr="009476C7" w:rsidRDefault="00F65E13" w:rsidP="00F65E13">
      <w:pPr>
        <w:pStyle w:val="B1"/>
        <w:rPr>
          <w:ins w:id="1631" w:author="Lee, Daewon" w:date="2020-11-11T22:10:00Z"/>
        </w:rPr>
      </w:pPr>
      <w:ins w:id="1632" w:author="Lee, Daewon" w:date="2020-11-11T22:11:00Z">
        <w:r w:rsidRPr="009476C7">
          <w:t>-</w:t>
        </w:r>
      </w:ins>
      <w:ins w:id="1633" w:author="Lee, Daewon" w:date="2020-11-11T22:10:00Z">
        <w:r w:rsidRPr="009476C7">
          <w:tab/>
          <w:t>one LBT beam covers all transmission beams,</w:t>
        </w:r>
      </w:ins>
    </w:p>
    <w:p w14:paraId="7FCCA050" w14:textId="06876D3F" w:rsidR="00DF00A7" w:rsidRPr="009476C7" w:rsidRDefault="00F65E13" w:rsidP="00F65E13">
      <w:pPr>
        <w:pStyle w:val="B1"/>
        <w:rPr>
          <w:ins w:id="1634" w:author="Lee, Daewon" w:date="2020-11-11T22:10:00Z"/>
        </w:rPr>
      </w:pPr>
      <w:ins w:id="1635" w:author="Lee, Daewon" w:date="2020-11-11T22:11:00Z">
        <w:r w:rsidRPr="009476C7">
          <w:t>-</w:t>
        </w:r>
      </w:ins>
      <w:ins w:id="1636" w:author="Lee, Daewon" w:date="2020-11-11T22:10:00Z">
        <w:r w:rsidRPr="009476C7">
          <w:tab/>
          <w:t>multiple LBT beams cover multiple transmission beams.</w:t>
        </w:r>
      </w:ins>
    </w:p>
    <w:p w14:paraId="0A02D9B8" w14:textId="77777777" w:rsidR="00DF1D75" w:rsidRPr="009476C7" w:rsidRDefault="00DF1D75" w:rsidP="00DF1D75">
      <w:pPr>
        <w:rPr>
          <w:ins w:id="1637" w:author="Lee, Daewon" w:date="2020-11-11T22:12:00Z"/>
        </w:rPr>
      </w:pPr>
      <w:commentRangeStart w:id="1638"/>
      <w:ins w:id="1639" w:author="Lee, Daewon" w:date="2020-11-11T22:12:00Z">
        <w:r w:rsidRPr="009476C7">
          <w:t xml:space="preserve">When LBT mode </w:t>
        </w:r>
        <w:commentRangeEnd w:id="1638"/>
        <w:r w:rsidRPr="009476C7">
          <w:rPr>
            <w:rStyle w:val="CommentReference"/>
            <w:lang w:eastAsia="zh-CN"/>
          </w:rPr>
          <w:commentReference w:id="1638"/>
        </w:r>
        <w:r w:rsidRPr="009476C7">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619F813C" w:rsidR="00DF1D75" w:rsidRPr="009476C7" w:rsidRDefault="00DF1D75" w:rsidP="00DF1D75">
      <w:pPr>
        <w:pStyle w:val="B1"/>
        <w:rPr>
          <w:ins w:id="1640" w:author="Lee, Daewon" w:date="2020-11-11T22:12:00Z"/>
        </w:rPr>
      </w:pPr>
      <w:ins w:id="1641" w:author="Lee, Daewon" w:date="2020-11-11T22:12:00Z">
        <w:r w:rsidRPr="009476C7">
          <w:t>-</w:t>
        </w:r>
        <w:r w:rsidRPr="009476C7">
          <w:tab/>
        </w:r>
      </w:ins>
      <w:ins w:id="1642" w:author="Lee, Daewon" w:date="2020-11-13T13:37:00Z">
        <w:r w:rsidR="00A54A58" w:rsidRPr="009476C7">
          <w:t>n</w:t>
        </w:r>
      </w:ins>
      <w:ins w:id="1643" w:author="Lee, Daewon" w:date="2020-11-11T22:12:00Z">
        <w:r w:rsidRPr="009476C7">
          <w:t>o additional LBT requirement defined and leave the LBT behaviour for implementation,</w:t>
        </w:r>
      </w:ins>
    </w:p>
    <w:p w14:paraId="4E56C411" w14:textId="57F33D53" w:rsidR="00DF1D75" w:rsidRPr="009476C7" w:rsidRDefault="00DF1D75" w:rsidP="00DF1D75">
      <w:pPr>
        <w:pStyle w:val="B1"/>
        <w:rPr>
          <w:ins w:id="1644" w:author="Lee, Daewon" w:date="2020-11-11T22:12:00Z"/>
        </w:rPr>
      </w:pPr>
      <w:ins w:id="1645" w:author="Lee, Daewon" w:date="2020-11-11T22:12:00Z">
        <w:r w:rsidRPr="009476C7">
          <w:t>-</w:t>
        </w:r>
        <w:r w:rsidRPr="009476C7">
          <w:tab/>
        </w:r>
      </w:ins>
      <w:ins w:id="1646" w:author="Lee, Daewon" w:date="2020-11-13T13:37:00Z">
        <w:r w:rsidR="00A54A58" w:rsidRPr="009476C7">
          <w:t>p</w:t>
        </w:r>
      </w:ins>
      <w:ins w:id="1647" w:author="Lee, Daewon" w:date="2020-11-11T22:12:00Z">
        <w:r w:rsidRPr="009476C7">
          <w:t xml:space="preserve">erform directional or omni-directional LBT at the beginning of COT with sensing beam(s) that covers all TDM beams and with no LBT before each beam switching in the middle of COT, </w:t>
        </w:r>
      </w:ins>
    </w:p>
    <w:p w14:paraId="6E097419" w14:textId="5B5B9380" w:rsidR="00F65E13" w:rsidRPr="009476C7" w:rsidRDefault="00DF1D75" w:rsidP="00DF1D75">
      <w:pPr>
        <w:pStyle w:val="B1"/>
        <w:rPr>
          <w:ins w:id="1648" w:author="Lee, Daewon" w:date="2020-11-11T22:23:00Z"/>
        </w:rPr>
      </w:pPr>
      <w:ins w:id="1649" w:author="Lee, Daewon" w:date="2020-11-11T22:12:00Z">
        <w:r w:rsidRPr="009476C7">
          <w:t>-</w:t>
        </w:r>
        <w:r w:rsidRPr="009476C7">
          <w:tab/>
        </w:r>
      </w:ins>
      <w:ins w:id="1650" w:author="Lee, Daewon" w:date="2020-11-13T13:37:00Z">
        <w:r w:rsidR="00A54A58" w:rsidRPr="009476C7">
          <w:t>p</w:t>
        </w:r>
      </w:ins>
      <w:ins w:id="1651" w:author="Lee, Daewon" w:date="2020-11-11T22:12:00Z">
        <w:r w:rsidRPr="009476C7">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9476C7" w:rsidRDefault="00C04583" w:rsidP="00C04583">
      <w:pPr>
        <w:rPr>
          <w:ins w:id="1652" w:author="Lee, Daewon" w:date="2020-11-10T23:04:00Z"/>
        </w:rPr>
      </w:pPr>
    </w:p>
    <w:p w14:paraId="13D68FDF" w14:textId="5E867938" w:rsidR="00690DE0" w:rsidRPr="009476C7" w:rsidRDefault="00690DE0" w:rsidP="00690DE0">
      <w:pPr>
        <w:pStyle w:val="Heading3"/>
        <w:rPr>
          <w:ins w:id="1653" w:author="Lee, Daewon" w:date="2020-11-10T11:10:00Z"/>
        </w:rPr>
      </w:pPr>
      <w:bookmarkStart w:id="1654" w:name="_Toc56024712"/>
      <w:bookmarkStart w:id="1655" w:name="_Toc56025960"/>
      <w:bookmarkStart w:id="1656" w:name="_Toc56434033"/>
      <w:ins w:id="1657" w:author="Lee, Daewon" w:date="2020-11-10T11:10:00Z">
        <w:r w:rsidRPr="009476C7">
          <w:t>5.2.3</w:t>
        </w:r>
        <w:r w:rsidRPr="009476C7">
          <w:tab/>
          <w:t xml:space="preserve">Receiver assisted </w:t>
        </w:r>
      </w:ins>
      <w:ins w:id="1658" w:author="Lee, Daewon" w:date="2020-11-12T15:10:00Z">
        <w:r w:rsidR="00A03862" w:rsidRPr="009476C7">
          <w:t>channel access and interference management</w:t>
        </w:r>
      </w:ins>
      <w:bookmarkEnd w:id="1654"/>
      <w:bookmarkEnd w:id="1655"/>
      <w:bookmarkEnd w:id="1656"/>
    </w:p>
    <w:p w14:paraId="5DFF88A5" w14:textId="77777777" w:rsidR="00172FD7" w:rsidRPr="009476C7" w:rsidRDefault="00172FD7" w:rsidP="00172FD7">
      <w:pPr>
        <w:rPr>
          <w:ins w:id="1659" w:author="Lee, Daewon" w:date="2020-11-11T22:14:00Z"/>
        </w:rPr>
      </w:pPr>
      <w:commentRangeStart w:id="1660"/>
      <w:ins w:id="1661" w:author="Lee, Daewon" w:date="2020-11-11T22:14:00Z">
        <w:r w:rsidRPr="009476C7">
          <w:t xml:space="preserve">The following receiver </w:t>
        </w:r>
      </w:ins>
      <w:commentRangeEnd w:id="1660"/>
      <w:ins w:id="1662" w:author="Lee, Daewon" w:date="2020-11-11T22:17:00Z">
        <w:r w:rsidRPr="009476C7">
          <w:rPr>
            <w:rStyle w:val="CommentReference"/>
            <w:lang w:eastAsia="zh-CN"/>
          </w:rPr>
          <w:commentReference w:id="1660"/>
        </w:r>
      </w:ins>
      <w:ins w:id="1663" w:author="Lee, Daewon" w:date="2020-11-11T22:14:00Z">
        <w:r w:rsidRPr="009476C7">
          <w:t>assisted channel access and interference management schemes have been considered and can be further investigated when specifications are developed.</w:t>
        </w:r>
      </w:ins>
    </w:p>
    <w:p w14:paraId="2F2A0260" w14:textId="2F4A6BA8" w:rsidR="00172FD7" w:rsidRPr="009476C7" w:rsidRDefault="00172FD7" w:rsidP="00172FD7">
      <w:pPr>
        <w:pStyle w:val="B1"/>
        <w:rPr>
          <w:ins w:id="1664" w:author="Lee, Daewon" w:date="2020-11-11T22:14:00Z"/>
        </w:rPr>
      </w:pPr>
      <w:ins w:id="1665" w:author="Lee, Daewon" w:date="2020-11-11T22:14:00Z">
        <w:r w:rsidRPr="009476C7">
          <w:t>-</w:t>
        </w:r>
        <w:r w:rsidRPr="009476C7">
          <w:tab/>
          <w:t>Class A</w:t>
        </w:r>
      </w:ins>
      <w:ins w:id="1666" w:author="Lee, Daewon" w:date="2020-11-13T13:38:00Z">
        <w:r w:rsidR="00E15D65" w:rsidRPr="009476C7">
          <w:t>)</w:t>
        </w:r>
      </w:ins>
      <w:ins w:id="1667" w:author="Lee, Daewon" w:date="2020-11-11T22:14:00Z">
        <w:r w:rsidRPr="009476C7">
          <w:t xml:space="preserve"> Receiver provides assistance information (signalling) to transmitter only. The following aspects of Class A can be further discussed when specifications are developed</w:t>
        </w:r>
      </w:ins>
      <w:ins w:id="1668" w:author="Lee, Daewon" w:date="2020-11-13T13:39:00Z">
        <w:r w:rsidR="006F2E1C" w:rsidRPr="009476C7">
          <w:t>.</w:t>
        </w:r>
      </w:ins>
    </w:p>
    <w:p w14:paraId="79A9EDF2" w14:textId="12635842" w:rsidR="00172FD7" w:rsidRPr="009476C7" w:rsidRDefault="00172FD7" w:rsidP="00172FD7">
      <w:pPr>
        <w:pStyle w:val="B2"/>
        <w:rPr>
          <w:ins w:id="1669" w:author="Lee, Daewon" w:date="2020-11-11T22:14:00Z"/>
        </w:rPr>
      </w:pPr>
      <w:ins w:id="1670" w:author="Lee, Daewon" w:date="2020-11-11T22:15:00Z">
        <w:r w:rsidRPr="009476C7">
          <w:t>-</w:t>
        </w:r>
      </w:ins>
      <w:ins w:id="1671" w:author="Lee, Daewon" w:date="2020-11-11T22:14:00Z">
        <w:r w:rsidRPr="009476C7">
          <w:tab/>
          <w:t>Applicability in the following potential channel access modes:</w:t>
        </w:r>
      </w:ins>
    </w:p>
    <w:p w14:paraId="071A4B4A" w14:textId="633689A3" w:rsidR="00172FD7" w:rsidRPr="009476C7" w:rsidRDefault="00172FD7" w:rsidP="00172FD7">
      <w:pPr>
        <w:pStyle w:val="B3"/>
        <w:rPr>
          <w:ins w:id="1672" w:author="Lee, Daewon" w:date="2020-11-11T22:14:00Z"/>
        </w:rPr>
      </w:pPr>
      <w:ins w:id="1673" w:author="Lee, Daewon" w:date="2020-11-11T22:16:00Z">
        <w:r w:rsidRPr="009476C7">
          <w:t>-</w:t>
        </w:r>
      </w:ins>
      <w:ins w:id="1674" w:author="Lee, Daewon" w:date="2020-11-11T22:14:00Z">
        <w:r w:rsidRPr="009476C7">
          <w:tab/>
          <w:t>LBT is performed prior to transmission</w:t>
        </w:r>
      </w:ins>
      <w:ins w:id="1675" w:author="Lee, Daewon" w:date="2020-11-13T13:37:00Z">
        <w:r w:rsidR="00A54A58" w:rsidRPr="009476C7">
          <w:t>,</w:t>
        </w:r>
      </w:ins>
    </w:p>
    <w:p w14:paraId="16C6F86D" w14:textId="69DA8386" w:rsidR="00172FD7" w:rsidRPr="009476C7" w:rsidRDefault="00172FD7" w:rsidP="00172FD7">
      <w:pPr>
        <w:pStyle w:val="B3"/>
        <w:rPr>
          <w:ins w:id="1676" w:author="Lee, Daewon" w:date="2020-11-11T22:14:00Z"/>
        </w:rPr>
      </w:pPr>
      <w:ins w:id="1677" w:author="Lee, Daewon" w:date="2020-11-11T22:16:00Z">
        <w:r w:rsidRPr="009476C7">
          <w:t>-</w:t>
        </w:r>
      </w:ins>
      <w:ins w:id="1678" w:author="Lee, Daewon" w:date="2020-11-11T22:14:00Z">
        <w:r w:rsidRPr="009476C7">
          <w:tab/>
          <w:t>No LBT is performed prior to transmission</w:t>
        </w:r>
      </w:ins>
      <w:ins w:id="1679" w:author="Lee, Daewon" w:date="2020-11-13T13:38:00Z">
        <w:r w:rsidR="006F2E1C" w:rsidRPr="009476C7">
          <w:t>.</w:t>
        </w:r>
      </w:ins>
    </w:p>
    <w:p w14:paraId="6A353D52" w14:textId="20ADDA93" w:rsidR="00172FD7" w:rsidRPr="009476C7" w:rsidRDefault="00172FD7" w:rsidP="00172FD7">
      <w:pPr>
        <w:pStyle w:val="B2"/>
        <w:rPr>
          <w:ins w:id="1680" w:author="Lee, Daewon" w:date="2020-11-11T22:14:00Z"/>
        </w:rPr>
      </w:pPr>
      <w:ins w:id="1681" w:author="Lee, Daewon" w:date="2020-11-11T22:15:00Z">
        <w:r w:rsidRPr="009476C7">
          <w:t>-</w:t>
        </w:r>
      </w:ins>
      <w:ins w:id="1682" w:author="Lee, Daewon" w:date="2020-11-11T22:14:00Z">
        <w:r w:rsidRPr="009476C7">
          <w:tab/>
          <w:t>Details of assistance information (e.g., type, timing, content, how the assistance information is obtained etc.)</w:t>
        </w:r>
      </w:ins>
      <w:ins w:id="1683" w:author="Lee, Daewon" w:date="2020-11-13T13:38:00Z">
        <w:r w:rsidR="006F2E1C" w:rsidRPr="009476C7">
          <w:t>.</w:t>
        </w:r>
      </w:ins>
    </w:p>
    <w:p w14:paraId="177E56D2" w14:textId="483335E4" w:rsidR="00172FD7" w:rsidRPr="009476C7" w:rsidRDefault="00172FD7" w:rsidP="00172FD7">
      <w:pPr>
        <w:pStyle w:val="B2"/>
        <w:rPr>
          <w:ins w:id="1684" w:author="Lee, Daewon" w:date="2020-11-11T22:14:00Z"/>
        </w:rPr>
      </w:pPr>
      <w:ins w:id="1685" w:author="Lee, Daewon" w:date="2020-11-11T22:15:00Z">
        <w:r w:rsidRPr="009476C7">
          <w:t>-</w:t>
        </w:r>
      </w:ins>
      <w:ins w:id="1686" w:author="Lee, Daewon" w:date="2020-11-11T22:14:00Z">
        <w:r w:rsidRPr="009476C7">
          <w:tab/>
          <w:t>Whether the assistance information can be obtained by LBT performed at the receiver prior to transmission</w:t>
        </w:r>
      </w:ins>
      <w:ins w:id="1687" w:author="Lee, Daewon" w:date="2020-11-13T13:38:00Z">
        <w:r w:rsidR="006F2E1C" w:rsidRPr="009476C7">
          <w:t>.</w:t>
        </w:r>
      </w:ins>
    </w:p>
    <w:p w14:paraId="64D57C92" w14:textId="7FB83C53" w:rsidR="00172FD7" w:rsidRPr="009476C7" w:rsidRDefault="00172FD7" w:rsidP="00172FD7">
      <w:pPr>
        <w:pStyle w:val="B2"/>
        <w:rPr>
          <w:ins w:id="1688" w:author="Lee, Daewon" w:date="2020-11-11T22:14:00Z"/>
        </w:rPr>
      </w:pPr>
      <w:ins w:id="1689" w:author="Lee, Daewon" w:date="2020-11-11T22:15:00Z">
        <w:r w:rsidRPr="009476C7">
          <w:t>-</w:t>
        </w:r>
      </w:ins>
      <w:ins w:id="1690" w:author="Lee, Daewon" w:date="2020-11-11T22:14:00Z">
        <w:r w:rsidRPr="009476C7">
          <w:tab/>
          <w:t>Whether the assistance information can be obtained by existing layer 1 and layer 3 measurements with enhancements if needed</w:t>
        </w:r>
      </w:ins>
      <w:ins w:id="1691" w:author="Lee, Daewon" w:date="2020-11-13T13:38:00Z">
        <w:r w:rsidR="006F2E1C" w:rsidRPr="009476C7">
          <w:t>.</w:t>
        </w:r>
      </w:ins>
    </w:p>
    <w:p w14:paraId="6D18D569" w14:textId="47B7DA27" w:rsidR="00172FD7" w:rsidRPr="009476C7" w:rsidRDefault="00172FD7" w:rsidP="00172FD7">
      <w:pPr>
        <w:pStyle w:val="B2"/>
        <w:rPr>
          <w:ins w:id="1692" w:author="Lee, Daewon" w:date="2020-11-11T22:14:00Z"/>
        </w:rPr>
      </w:pPr>
      <w:ins w:id="1693" w:author="Lee, Daewon" w:date="2020-11-11T22:15:00Z">
        <w:r w:rsidRPr="009476C7">
          <w:t>-</w:t>
        </w:r>
      </w:ins>
      <w:ins w:id="1694" w:author="Lee, Daewon" w:date="2020-11-11T22:14:00Z">
        <w:r w:rsidRPr="009476C7">
          <w:tab/>
          <w:t>If any specification changes are needed to support Class A</w:t>
        </w:r>
      </w:ins>
      <w:ins w:id="1695" w:author="Lee, Daewon" w:date="2020-11-13T13:38:00Z">
        <w:r w:rsidR="006F2E1C" w:rsidRPr="009476C7">
          <w:t>.</w:t>
        </w:r>
      </w:ins>
    </w:p>
    <w:p w14:paraId="6CC01E52" w14:textId="5A285058" w:rsidR="00172FD7" w:rsidRPr="009476C7" w:rsidRDefault="00172FD7" w:rsidP="00172FD7">
      <w:pPr>
        <w:rPr>
          <w:ins w:id="1696" w:author="Lee, Daewon" w:date="2020-11-11T22:14:00Z"/>
        </w:rPr>
      </w:pPr>
      <w:ins w:id="1697" w:author="Lee, Daewon" w:date="2020-11-11T22:14:00Z">
        <w:r w:rsidRPr="009476C7">
          <w:t>Also, the following receiver assisted channel access schemes have been considered, and considering the system performance and complexity tradeoff, these schemes will not be further investigated in Rel</w:t>
        </w:r>
      </w:ins>
      <w:ins w:id="1698" w:author="Lee, Daewon" w:date="2020-11-13T13:40:00Z">
        <w:r w:rsidR="00E937F8" w:rsidRPr="009476C7">
          <w:t>-</w:t>
        </w:r>
      </w:ins>
      <w:ins w:id="1699" w:author="Lee, Daewon" w:date="2020-11-11T22:14:00Z">
        <w:r w:rsidRPr="009476C7">
          <w:t>17</w:t>
        </w:r>
      </w:ins>
    </w:p>
    <w:p w14:paraId="21580F53" w14:textId="7EF49DF1" w:rsidR="00172FD7" w:rsidRPr="009476C7" w:rsidRDefault="00172FD7" w:rsidP="00172FD7">
      <w:pPr>
        <w:pStyle w:val="B1"/>
        <w:rPr>
          <w:ins w:id="1700" w:author="Lee, Daewon" w:date="2020-11-11T22:14:00Z"/>
        </w:rPr>
      </w:pPr>
      <w:ins w:id="1701" w:author="Lee, Daewon" w:date="2020-11-11T22:14:00Z">
        <w:r w:rsidRPr="009476C7">
          <w:t>-</w:t>
        </w:r>
        <w:r w:rsidRPr="009476C7">
          <w:tab/>
          <w:t>Class B</w:t>
        </w:r>
      </w:ins>
      <w:ins w:id="1702" w:author="Lee, Daewon" w:date="2020-11-13T13:38:00Z">
        <w:r w:rsidR="00E15D65" w:rsidRPr="009476C7">
          <w:t>)</w:t>
        </w:r>
      </w:ins>
      <w:ins w:id="1703" w:author="Lee, Daewon" w:date="2020-11-11T22:14:00Z">
        <w:r w:rsidRPr="009476C7">
          <w:t xml:space="preserve"> Receiver provides assistance information (signalling) to other NR nodes, including non-serving nodes</w:t>
        </w:r>
      </w:ins>
      <w:ins w:id="1704" w:author="Lee, Daewon" w:date="2020-11-13T13:39:00Z">
        <w:r w:rsidR="006F2E1C" w:rsidRPr="009476C7">
          <w:t>.</w:t>
        </w:r>
      </w:ins>
    </w:p>
    <w:p w14:paraId="4A50AD68" w14:textId="424F025F" w:rsidR="00172FD7" w:rsidRPr="009476C7" w:rsidRDefault="00172FD7" w:rsidP="00172FD7">
      <w:pPr>
        <w:pStyle w:val="B2"/>
        <w:rPr>
          <w:ins w:id="1705" w:author="Lee, Daewon" w:date="2020-11-11T22:14:00Z"/>
        </w:rPr>
      </w:pPr>
      <w:ins w:id="1706" w:author="Lee, Daewon" w:date="2020-11-11T22:15:00Z">
        <w:r w:rsidRPr="009476C7">
          <w:t>-</w:t>
        </w:r>
      </w:ins>
      <w:ins w:id="1707" w:author="Lee, Daewon" w:date="2020-11-11T22:14:00Z">
        <w:r w:rsidRPr="009476C7">
          <w:tab/>
          <w:t>In this case, cross RAT coexistence is based on ED</w:t>
        </w:r>
      </w:ins>
      <w:ins w:id="1708" w:author="Lee, Daewon" w:date="2020-11-13T13:40:00Z">
        <w:r w:rsidR="00E937F8" w:rsidRPr="009476C7">
          <w:t>.</w:t>
        </w:r>
      </w:ins>
    </w:p>
    <w:p w14:paraId="141948D9" w14:textId="19F11C38" w:rsidR="00172FD7" w:rsidRPr="009476C7" w:rsidRDefault="00172FD7" w:rsidP="00172FD7">
      <w:pPr>
        <w:pStyle w:val="B2"/>
        <w:rPr>
          <w:ins w:id="1709" w:author="Lee, Daewon" w:date="2020-11-11T22:14:00Z"/>
        </w:rPr>
      </w:pPr>
      <w:ins w:id="1710" w:author="Lee, Daewon" w:date="2020-11-11T22:15:00Z">
        <w:r w:rsidRPr="009476C7">
          <w:t>-</w:t>
        </w:r>
      </w:ins>
      <w:ins w:id="1711" w:author="Lee, Daewon" w:date="2020-11-11T22:14:00Z">
        <w:r w:rsidRPr="009476C7">
          <w:tab/>
          <w:t>Class B1</w:t>
        </w:r>
      </w:ins>
      <w:ins w:id="1712" w:author="Lee, Daewon" w:date="2020-11-13T13:40:00Z">
        <w:r w:rsidR="00E937F8" w:rsidRPr="009476C7">
          <w:t>)</w:t>
        </w:r>
      </w:ins>
      <w:ins w:id="1713" w:author="Lee, Daewon" w:date="2020-11-11T22:14:00Z">
        <w:r w:rsidRPr="009476C7">
          <w:t xml:space="preserve"> Intra-operator only</w:t>
        </w:r>
      </w:ins>
      <w:ins w:id="1714" w:author="Lee, Daewon" w:date="2020-11-13T13:40:00Z">
        <w:r w:rsidR="00E937F8" w:rsidRPr="009476C7">
          <w:t>.</w:t>
        </w:r>
      </w:ins>
    </w:p>
    <w:p w14:paraId="290C6D0C" w14:textId="51D44B16" w:rsidR="00172FD7" w:rsidRPr="009476C7" w:rsidRDefault="00172FD7" w:rsidP="00172FD7">
      <w:pPr>
        <w:pStyle w:val="B2"/>
        <w:rPr>
          <w:ins w:id="1715" w:author="Lee, Daewon" w:date="2020-11-11T22:14:00Z"/>
        </w:rPr>
      </w:pPr>
      <w:ins w:id="1716" w:author="Lee, Daewon" w:date="2020-11-11T22:15:00Z">
        <w:r w:rsidRPr="009476C7">
          <w:t>-</w:t>
        </w:r>
      </w:ins>
      <w:ins w:id="1717" w:author="Lee, Daewon" w:date="2020-11-11T22:14:00Z">
        <w:r w:rsidRPr="009476C7">
          <w:tab/>
          <w:t>Class B2</w:t>
        </w:r>
      </w:ins>
      <w:ins w:id="1718" w:author="Lee, Daewon" w:date="2020-11-13T13:40:00Z">
        <w:r w:rsidR="00E937F8" w:rsidRPr="009476C7">
          <w:t>)</w:t>
        </w:r>
      </w:ins>
      <w:ins w:id="1719" w:author="Lee, Daewon" w:date="2020-11-11T22:14:00Z">
        <w:r w:rsidRPr="009476C7">
          <w:t xml:space="preserve"> Also including inter-operator signalling</w:t>
        </w:r>
      </w:ins>
      <w:ins w:id="1720" w:author="Lee, Daewon" w:date="2020-11-13T13:40:00Z">
        <w:r w:rsidR="00E937F8" w:rsidRPr="009476C7">
          <w:t>.</w:t>
        </w:r>
      </w:ins>
    </w:p>
    <w:p w14:paraId="5CC03262" w14:textId="5851746A" w:rsidR="00172FD7" w:rsidRPr="009476C7" w:rsidRDefault="00172FD7" w:rsidP="00172FD7">
      <w:pPr>
        <w:pStyle w:val="B3"/>
        <w:rPr>
          <w:ins w:id="1721" w:author="Lee, Daewon" w:date="2020-11-11T22:14:00Z"/>
        </w:rPr>
      </w:pPr>
      <w:ins w:id="1722" w:author="Lee, Daewon" w:date="2020-11-11T22:16:00Z">
        <w:r w:rsidRPr="009476C7">
          <w:t>-</w:t>
        </w:r>
      </w:ins>
      <w:ins w:id="1723" w:author="Lee, Daewon" w:date="2020-11-11T22:14:00Z">
        <w:r w:rsidRPr="009476C7">
          <w:tab/>
          <w:t>In this case, cross operator coexistence is based on ED</w:t>
        </w:r>
      </w:ins>
      <w:ins w:id="1724" w:author="Lee, Daewon" w:date="2020-11-13T13:40:00Z">
        <w:r w:rsidR="00E937F8" w:rsidRPr="009476C7">
          <w:t>.</w:t>
        </w:r>
      </w:ins>
    </w:p>
    <w:p w14:paraId="5759609E" w14:textId="47EBF627" w:rsidR="00690DE0" w:rsidRPr="009476C7" w:rsidRDefault="00172FD7" w:rsidP="00172FD7">
      <w:pPr>
        <w:pStyle w:val="B1"/>
        <w:rPr>
          <w:ins w:id="1725" w:author="Lee, Daewon" w:date="2020-11-11T22:19:00Z"/>
        </w:rPr>
      </w:pPr>
      <w:ins w:id="1726" w:author="Lee, Daewon" w:date="2020-11-11T22:14:00Z">
        <w:r w:rsidRPr="009476C7">
          <w:lastRenderedPageBreak/>
          <w:t>-</w:t>
        </w:r>
        <w:r w:rsidRPr="009476C7">
          <w:tab/>
          <w:t>Class C</w:t>
        </w:r>
      </w:ins>
      <w:ins w:id="1727" w:author="Lee, Daewon" w:date="2020-11-13T13:38:00Z">
        <w:r w:rsidR="00E15D65" w:rsidRPr="009476C7">
          <w:t>)</w:t>
        </w:r>
      </w:ins>
      <w:ins w:id="1728" w:author="Lee, Daewon" w:date="2020-11-11T22:14:00Z">
        <w:r w:rsidRPr="009476C7">
          <w:t xml:space="preserve"> Receiver provides assistance information (signalling) to other NR nodes and nodes from other RAT</w:t>
        </w:r>
      </w:ins>
      <w:ins w:id="1729" w:author="Lee, Daewon" w:date="2020-11-13T13:40:00Z">
        <w:r w:rsidR="00E937F8" w:rsidRPr="009476C7">
          <w:t>.</w:t>
        </w:r>
      </w:ins>
    </w:p>
    <w:p w14:paraId="177159C1" w14:textId="77777777" w:rsidR="00667508" w:rsidRPr="009476C7" w:rsidRDefault="00667508" w:rsidP="00197E87">
      <w:pPr>
        <w:pStyle w:val="B1"/>
        <w:ind w:left="0" w:firstLine="0"/>
        <w:rPr>
          <w:ins w:id="1730" w:author="Lee, Daewon" w:date="2020-11-10T11:10:00Z"/>
        </w:rPr>
      </w:pPr>
    </w:p>
    <w:p w14:paraId="42722DB2" w14:textId="04DD6017" w:rsidR="00546F77" w:rsidRPr="009476C7" w:rsidRDefault="00CF56AC" w:rsidP="00546F77">
      <w:pPr>
        <w:pStyle w:val="Heading1"/>
        <w:rPr>
          <w:ins w:id="1731" w:author="Lee, Daewon" w:date="2020-11-04T09:35:00Z"/>
        </w:rPr>
      </w:pPr>
      <w:bookmarkStart w:id="1732" w:name="_Toc56024713"/>
      <w:bookmarkStart w:id="1733" w:name="_Toc56025961"/>
      <w:bookmarkStart w:id="1734" w:name="_Toc56434034"/>
      <w:ins w:id="1735" w:author="Lee, Daewon" w:date="2020-11-04T09:36:00Z">
        <w:r w:rsidRPr="009476C7">
          <w:t>6</w:t>
        </w:r>
      </w:ins>
      <w:ins w:id="1736" w:author="Lee, Daewon" w:date="2020-11-04T09:35:00Z">
        <w:r w:rsidR="00546F77" w:rsidRPr="009476C7">
          <w:tab/>
        </w:r>
      </w:ins>
      <w:ins w:id="1737" w:author="Lee, Daewon" w:date="2020-11-04T09:36:00Z">
        <w:r w:rsidRPr="009476C7">
          <w:t>Summary of e</w:t>
        </w:r>
      </w:ins>
      <w:ins w:id="1738" w:author="Lee, Daewon" w:date="2020-11-04T09:35:00Z">
        <w:r w:rsidR="00546F77" w:rsidRPr="009476C7">
          <w:t xml:space="preserve">valuation </w:t>
        </w:r>
      </w:ins>
      <w:ins w:id="1739" w:author="Lee, Daewon" w:date="2020-11-04T09:36:00Z">
        <w:r w:rsidRPr="009476C7">
          <w:t>s</w:t>
        </w:r>
      </w:ins>
      <w:ins w:id="1740" w:author="Lee, Daewon" w:date="2020-11-04T09:35:00Z">
        <w:r w:rsidR="00546F77" w:rsidRPr="009476C7">
          <w:t>tudy</w:t>
        </w:r>
        <w:bookmarkEnd w:id="1732"/>
        <w:bookmarkEnd w:id="1733"/>
        <w:bookmarkEnd w:id="1734"/>
      </w:ins>
    </w:p>
    <w:p w14:paraId="5B0DF237" w14:textId="50A0CFB6" w:rsidR="00CF56AC" w:rsidRPr="009476C7" w:rsidRDefault="00CF56AC" w:rsidP="00CF56AC">
      <w:pPr>
        <w:pStyle w:val="Heading2"/>
        <w:rPr>
          <w:ins w:id="1741" w:author="Huaming" w:date="2020-11-10T10:26:00Z"/>
        </w:rPr>
      </w:pPr>
      <w:bookmarkStart w:id="1742" w:name="_Toc56024714"/>
      <w:bookmarkStart w:id="1743" w:name="_Toc56025962"/>
      <w:bookmarkStart w:id="1744" w:name="_Toc56434035"/>
      <w:ins w:id="1745" w:author="Lee, Daewon" w:date="2020-11-04T09:36:00Z">
        <w:r w:rsidRPr="009476C7">
          <w:t>6.1</w:t>
        </w:r>
        <w:r w:rsidRPr="009476C7">
          <w:tab/>
          <w:t>Summary of link level evaluations</w:t>
        </w:r>
      </w:ins>
      <w:bookmarkEnd w:id="1742"/>
      <w:bookmarkEnd w:id="1743"/>
      <w:bookmarkEnd w:id="1744"/>
    </w:p>
    <w:p w14:paraId="23C1CBD8" w14:textId="77777777" w:rsidR="00690DE0" w:rsidRPr="009476C7" w:rsidRDefault="00690DE0" w:rsidP="00690DE0">
      <w:pPr>
        <w:pStyle w:val="Heading3"/>
        <w:rPr>
          <w:ins w:id="1746" w:author="Lee, Daewon" w:date="2020-11-10T11:10:00Z"/>
        </w:rPr>
      </w:pPr>
      <w:bookmarkStart w:id="1747" w:name="_Toc56024715"/>
      <w:bookmarkStart w:id="1748" w:name="_Toc56025963"/>
      <w:bookmarkStart w:id="1749" w:name="_Toc56434036"/>
      <w:ins w:id="1750" w:author="Lee, Daewon" w:date="2020-11-10T11:10:00Z">
        <w:r w:rsidRPr="009476C7">
          <w:t>6.1.1</w:t>
        </w:r>
        <w:r w:rsidRPr="009476C7">
          <w:tab/>
          <w:t>Observations on PDSCH/PUSCH</w:t>
        </w:r>
        <w:bookmarkEnd w:id="1747"/>
        <w:bookmarkEnd w:id="1748"/>
        <w:bookmarkEnd w:id="1749"/>
      </w:ins>
    </w:p>
    <w:p w14:paraId="5CB5D2AB" w14:textId="77777777" w:rsidR="00690DE0" w:rsidRPr="009476C7" w:rsidRDefault="00690DE0" w:rsidP="00690DE0">
      <w:pPr>
        <w:rPr>
          <w:ins w:id="1751" w:author="Lee, Daewon" w:date="2020-11-10T11:10:00Z"/>
        </w:rPr>
      </w:pPr>
      <w:ins w:id="1752" w:author="Lee, Daewon" w:date="2020-11-10T11:10:00Z">
        <w:r w:rsidRPr="009476C7">
          <w:t xml:space="preserve">Key findings from the results of PDSCH/PUSCH evaluations in Annex B.1.1 are summarized below. </w:t>
        </w:r>
      </w:ins>
    </w:p>
    <w:p w14:paraId="497B9554" w14:textId="77777777" w:rsidR="00690DE0" w:rsidRPr="009476C7" w:rsidRDefault="00690DE0" w:rsidP="00690DE0">
      <w:pPr>
        <w:rPr>
          <w:ins w:id="1753" w:author="Lee, Daewon" w:date="2020-11-10T11:11:00Z"/>
        </w:rPr>
      </w:pPr>
      <w:commentRangeStart w:id="1754"/>
      <w:ins w:id="1755" w:author="Lee, Daewon" w:date="2020-11-10T11:11:00Z">
        <w:r w:rsidRPr="009476C7">
          <w:t>For CP-OFDM</w:t>
        </w:r>
        <w:commentRangeEnd w:id="1754"/>
        <w:r w:rsidRPr="009476C7">
          <w:rPr>
            <w:rStyle w:val="CommentReference"/>
            <w:lang w:eastAsia="zh-CN"/>
          </w:rPr>
          <w:commentReference w:id="1754"/>
        </w:r>
        <w:r w:rsidRPr="009476C7">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Pr="009476C7" w:rsidRDefault="00690DE0" w:rsidP="00690DE0">
      <w:pPr>
        <w:pStyle w:val="B1"/>
        <w:rPr>
          <w:ins w:id="1756" w:author="Lee, Daewon" w:date="2020-11-10T11:11:00Z"/>
        </w:rPr>
      </w:pPr>
      <w:ins w:id="1757" w:author="Lee, Daewon" w:date="2020-11-10T11:11:00Z">
        <w:r w:rsidRPr="009476C7">
          <w:t>-</w:t>
        </w:r>
        <w:r w:rsidRPr="009476C7">
          <w:tab/>
          <w:t>For low MCS (QPSK) and medium MCS (16QAM), there is minor performance difference between different SCS values up to 960 kHz.</w:t>
        </w:r>
      </w:ins>
    </w:p>
    <w:p w14:paraId="56348862" w14:textId="77777777" w:rsidR="00690DE0" w:rsidRPr="009476C7" w:rsidRDefault="00690DE0" w:rsidP="00690DE0">
      <w:pPr>
        <w:pStyle w:val="B1"/>
        <w:rPr>
          <w:ins w:id="1758" w:author="Lee, Daewon" w:date="2020-11-10T11:11:00Z"/>
        </w:rPr>
      </w:pPr>
      <w:ins w:id="1759" w:author="Lee, Daewon" w:date="2020-11-10T11:11:00Z">
        <w:r w:rsidRPr="009476C7">
          <w:t>-</w:t>
        </w:r>
        <w:r w:rsidRPr="009476C7">
          <w:tab/>
          <w:t>For high MCS (64QAM), the performance improves in general as the increase of SCS.</w:t>
        </w:r>
      </w:ins>
    </w:p>
    <w:p w14:paraId="3860EEE5" w14:textId="0FCA6A32" w:rsidR="00690DE0" w:rsidRPr="009476C7" w:rsidRDefault="00690DE0" w:rsidP="00690DE0">
      <w:pPr>
        <w:pStyle w:val="B1"/>
        <w:rPr>
          <w:ins w:id="1760" w:author="Lee, Daewon" w:date="2020-11-10T11:11:00Z"/>
        </w:rPr>
      </w:pPr>
      <w:ins w:id="1761" w:author="Lee, Daewon" w:date="2020-11-10T11:11:00Z">
        <w:r w:rsidRPr="009476C7">
          <w:t>-</w:t>
        </w:r>
        <w:r w:rsidRPr="009476C7">
          <w:tab/>
          <w:t>For high MCS (64QAM), 1</w:t>
        </w:r>
      </w:ins>
      <w:ins w:id="1762" w:author="Lee, Daewon" w:date="2020-11-10T23:15:00Z">
        <w:r w:rsidR="00053DFA" w:rsidRPr="009476C7">
          <w:t>5</w:t>
        </w:r>
      </w:ins>
      <w:ins w:id="1763" w:author="Lee, Daewon" w:date="2020-11-10T11:11:00Z">
        <w:r w:rsidRPr="009476C7">
          <w:t xml:space="preserve"> sources, [65], [72], [30], [60], [64], [68], [14], [6], [59], [25], [22], [29], [16], </w:t>
        </w:r>
      </w:ins>
      <w:ins w:id="1764" w:author="Lee, Daewon" w:date="2020-11-10T23:15:00Z">
        <w:r w:rsidR="00053DFA" w:rsidRPr="009476C7">
          <w:t xml:space="preserve">[71], </w:t>
        </w:r>
      </w:ins>
      <w:ins w:id="1765" w:author="Lee, Daewon" w:date="2020-11-10T11:11:00Z">
        <w:r w:rsidRPr="009476C7">
          <w:t>[11],</w:t>
        </w:r>
      </w:ins>
      <w:ins w:id="1766" w:author="Lee, Daewon" w:date="2020-11-10T23:14:00Z">
        <w:r w:rsidR="009E031F" w:rsidRPr="009476C7">
          <w:t xml:space="preserve"> and </w:t>
        </w:r>
        <w:r w:rsidR="009E031F" w:rsidRPr="009476C7">
          <w:rPr>
            <w:rPrChange w:id="1767" w:author="Lee, Daewon" w:date="2020-11-11T22:19:00Z">
              <w:rPr>
                <w:color w:val="FF0000"/>
              </w:rPr>
            </w:rPrChange>
          </w:rPr>
          <w:t xml:space="preserve">[19], </w:t>
        </w:r>
      </w:ins>
      <w:ins w:id="1768" w:author="Lee, Daewon" w:date="2020-11-10T11:11:00Z">
        <w:r w:rsidRPr="009476C7">
          <w:t>compared performance of 120 and 240 kHz SCS in 400 MHz bandwidth.</w:t>
        </w:r>
      </w:ins>
    </w:p>
    <w:p w14:paraId="79B9921E" w14:textId="77777777" w:rsidR="00690DE0" w:rsidRPr="009476C7" w:rsidRDefault="00690DE0" w:rsidP="00690DE0">
      <w:pPr>
        <w:pStyle w:val="B2"/>
        <w:rPr>
          <w:ins w:id="1769" w:author="Lee, Daewon" w:date="2020-11-10T11:11:00Z"/>
        </w:rPr>
      </w:pPr>
      <w:ins w:id="1770" w:author="Lee, Daewon" w:date="2020-11-10T11:11:00Z">
        <w:r w:rsidRPr="009476C7">
          <w:t>-</w:t>
        </w:r>
        <w:r w:rsidRPr="009476C7">
          <w:tab/>
          <w:t>For 10% BLER target, there is a performance gap between 120kHz and 240kHz SCS, where 240 kHz SCS performs better.</w:t>
        </w:r>
      </w:ins>
    </w:p>
    <w:p w14:paraId="5F277B50" w14:textId="77777777" w:rsidR="00690DE0" w:rsidRPr="009476C7" w:rsidRDefault="00690DE0" w:rsidP="00690DE0">
      <w:pPr>
        <w:pStyle w:val="B3"/>
        <w:rPr>
          <w:ins w:id="1771" w:author="Lee, Daewon" w:date="2020-11-10T11:11:00Z"/>
        </w:rPr>
      </w:pPr>
      <w:ins w:id="1772" w:author="Lee, Daewon" w:date="2020-11-10T11:11:00Z">
        <w:r w:rsidRPr="009476C7">
          <w:t>-</w:t>
        </w:r>
        <w:r w:rsidRPr="009476C7">
          <w:tab/>
          <w:t xml:space="preserve">One source [65] reported better performance of 240 kHz SCS in CDL-D. It also reported both SCS cannot meet 10% BLER target for the other evaluated channel model. </w:t>
        </w:r>
      </w:ins>
    </w:p>
    <w:p w14:paraId="08B293FE" w14:textId="1B0B666B" w:rsidR="00690DE0" w:rsidRPr="009476C7" w:rsidRDefault="00690DE0" w:rsidP="00690DE0">
      <w:pPr>
        <w:pStyle w:val="B3"/>
        <w:rPr>
          <w:ins w:id="1773" w:author="Lee, Daewon" w:date="2020-11-10T11:11:00Z"/>
        </w:rPr>
      </w:pPr>
      <w:ins w:id="1774" w:author="Lee, Daewon" w:date="2020-11-10T11:11:00Z">
        <w:r w:rsidRPr="009476C7">
          <w:t>-</w:t>
        </w:r>
        <w:r w:rsidRPr="009476C7">
          <w:tab/>
        </w:r>
      </w:ins>
      <w:ins w:id="1775" w:author="Lee, Daewon" w:date="2020-11-10T23:15:00Z">
        <w:r w:rsidR="00053DFA" w:rsidRPr="009476C7">
          <w:t>4</w:t>
        </w:r>
      </w:ins>
      <w:ins w:id="1776" w:author="Lee, Daewon" w:date="2020-11-10T11:11:00Z">
        <w:r w:rsidRPr="009476C7">
          <w:t xml:space="preserve"> sources, [72], [68], [14], </w:t>
        </w:r>
      </w:ins>
      <w:ins w:id="1777" w:author="Lee, Daewon" w:date="2020-11-10T23:15:00Z">
        <w:r w:rsidR="00053DFA" w:rsidRPr="009476C7">
          <w:t xml:space="preserve">and [71], </w:t>
        </w:r>
      </w:ins>
      <w:ins w:id="1778" w:author="Lee, Daewon" w:date="2020-11-10T11:11:00Z">
        <w:r w:rsidRPr="009476C7">
          <w:t>reported both SCS cannot meet 10% BLER target.</w:t>
        </w:r>
      </w:ins>
    </w:p>
    <w:p w14:paraId="45E42847" w14:textId="77777777" w:rsidR="00690DE0" w:rsidRPr="009476C7" w:rsidRDefault="00690DE0" w:rsidP="00690DE0">
      <w:pPr>
        <w:pStyle w:val="B3"/>
        <w:rPr>
          <w:ins w:id="1779" w:author="Lee, Daewon" w:date="2020-11-10T11:11:00Z"/>
        </w:rPr>
      </w:pPr>
      <w:ins w:id="1780" w:author="Lee, Daewon" w:date="2020-11-10T11:11:00Z">
        <w:r w:rsidRPr="009476C7">
          <w:t>-</w:t>
        </w:r>
        <w:r w:rsidRPr="009476C7">
          <w:tab/>
          <w:t>4 sources, [60], [64], [25], and [11], reported 120 kHz SCS cannot meet 10% BLER target, while 240 kHz SCS can.</w:t>
        </w:r>
      </w:ins>
    </w:p>
    <w:p w14:paraId="5CE9FDB0" w14:textId="77777777" w:rsidR="00690DE0" w:rsidRPr="009476C7" w:rsidRDefault="00690DE0" w:rsidP="00690DE0">
      <w:pPr>
        <w:pStyle w:val="B3"/>
        <w:rPr>
          <w:ins w:id="1781" w:author="Lee, Daewon" w:date="2020-11-10T11:11:00Z"/>
        </w:rPr>
      </w:pPr>
      <w:ins w:id="1782" w:author="Lee, Daewon" w:date="2020-11-10T11:11:00Z">
        <w:r w:rsidRPr="009476C7">
          <w:t>-</w:t>
        </w:r>
        <w:r w:rsidRPr="009476C7">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Pr="009476C7" w:rsidRDefault="00690DE0" w:rsidP="00690DE0">
      <w:pPr>
        <w:pStyle w:val="B3"/>
        <w:rPr>
          <w:ins w:id="1783" w:author="Lee, Daewon" w:date="2020-11-10T11:11:00Z"/>
        </w:rPr>
      </w:pPr>
      <w:ins w:id="1784" w:author="Lee, Daewon" w:date="2020-11-10T11:11:00Z">
        <w:r w:rsidRPr="009476C7">
          <w:t>-</w:t>
        </w:r>
        <w:r w:rsidRPr="009476C7">
          <w:tab/>
          <w:t xml:space="preserve">One source [16] reported better performance of 240 kHz SCS in CDL-D. It also reported that both SCS cannot meet 10% BLER target for other evaluated cases.  </w:t>
        </w:r>
      </w:ins>
    </w:p>
    <w:p w14:paraId="4471BAA9" w14:textId="4C8B8F0B" w:rsidR="00690DE0" w:rsidRPr="009476C7" w:rsidRDefault="00690DE0" w:rsidP="00690DE0">
      <w:pPr>
        <w:pStyle w:val="B3"/>
        <w:rPr>
          <w:ins w:id="1785" w:author="Lee, Daewon" w:date="2020-11-10T11:11:00Z"/>
        </w:rPr>
      </w:pPr>
      <w:ins w:id="1786" w:author="Lee, Daewon" w:date="2020-11-10T11:11:00Z">
        <w:r w:rsidRPr="009476C7">
          <w:t>-</w:t>
        </w:r>
        <w:r w:rsidRPr="009476C7">
          <w:tab/>
        </w:r>
      </w:ins>
      <w:ins w:id="1787" w:author="Lee, Daewon" w:date="2020-11-10T23:15:00Z">
        <w:r w:rsidR="00053DFA" w:rsidRPr="009476C7">
          <w:t>3</w:t>
        </w:r>
      </w:ins>
      <w:ins w:id="1788" w:author="Lee, Daewon" w:date="2020-11-10T11:11:00Z">
        <w:r w:rsidRPr="009476C7">
          <w:t xml:space="preserve"> sources, [30], [22], </w:t>
        </w:r>
      </w:ins>
      <w:ins w:id="1789" w:author="Lee, Daewon" w:date="2020-11-10T23:15:00Z">
        <w:r w:rsidR="00053DFA" w:rsidRPr="009476C7">
          <w:t xml:space="preserve">and [19], </w:t>
        </w:r>
      </w:ins>
      <w:ins w:id="1790" w:author="Lee, Daewon" w:date="2020-11-10T11:11:00Z">
        <w:r w:rsidRPr="009476C7">
          <w:t>reported better performance of 240 kHz SCS.</w:t>
        </w:r>
      </w:ins>
    </w:p>
    <w:p w14:paraId="5A12B245" w14:textId="0DA68527" w:rsidR="00690DE0" w:rsidRPr="009476C7" w:rsidRDefault="00690DE0" w:rsidP="00690DE0">
      <w:pPr>
        <w:pStyle w:val="B3"/>
        <w:rPr>
          <w:ins w:id="1791" w:author="Lee, Daewon" w:date="2020-11-10T23:13:00Z"/>
        </w:rPr>
      </w:pPr>
      <w:ins w:id="1792" w:author="Lee, Daewon" w:date="2020-11-10T11:11:00Z">
        <w:r w:rsidRPr="009476C7">
          <w:t>-</w:t>
        </w:r>
        <w:r w:rsidRPr="009476C7">
          <w:tab/>
          <w:t>One source [29], reported comparable performance for both SCS in CDL-D. It also reported better performance of 120 kHz SCS for the other evaluated channel models.</w:t>
        </w:r>
      </w:ins>
    </w:p>
    <w:p w14:paraId="1A4DE8D8" w14:textId="2DF7AFCF" w:rsidR="00690DE0" w:rsidRPr="009476C7" w:rsidRDefault="00690DE0" w:rsidP="00690DE0">
      <w:pPr>
        <w:pStyle w:val="B1"/>
        <w:rPr>
          <w:ins w:id="1793" w:author="Lee, Daewon" w:date="2020-11-10T11:11:00Z"/>
        </w:rPr>
      </w:pPr>
      <w:ins w:id="1794" w:author="Lee, Daewon" w:date="2020-11-10T11:11:00Z">
        <w:r w:rsidRPr="009476C7">
          <w:t>-</w:t>
        </w:r>
        <w:r w:rsidRPr="009476C7">
          <w:tab/>
          <w:t>For high MCS (64QAM), 1</w:t>
        </w:r>
      </w:ins>
      <w:ins w:id="1795" w:author="Lee, Daewon" w:date="2020-11-10T23:15:00Z">
        <w:r w:rsidR="00053DFA" w:rsidRPr="009476C7">
          <w:t>4</w:t>
        </w:r>
      </w:ins>
      <w:ins w:id="1796" w:author="Lee, Daewon" w:date="2020-11-10T11:11:00Z">
        <w:r w:rsidRPr="009476C7">
          <w:t xml:space="preserve"> sources, [65], [30], [60], [64], [68], [14], [6], [59], [25], [22], [29], [16], [71], [11]</w:t>
        </w:r>
      </w:ins>
      <w:ins w:id="1797" w:author="Lee, Daewon" w:date="2020-11-10T23:16:00Z">
        <w:r w:rsidR="00053DFA" w:rsidRPr="009476C7">
          <w:t>, and [19]</w:t>
        </w:r>
      </w:ins>
      <w:ins w:id="1798" w:author="Lee, Daewon" w:date="2020-11-10T11:11:00Z">
        <w:r w:rsidRPr="009476C7">
          <w:t>, compared performance of 240 and 480 kHz SCS in 400 MHz bandwidth.</w:t>
        </w:r>
      </w:ins>
    </w:p>
    <w:p w14:paraId="39EA6FE6" w14:textId="77777777" w:rsidR="00690DE0" w:rsidRPr="009476C7" w:rsidRDefault="00690DE0" w:rsidP="00690DE0">
      <w:pPr>
        <w:pStyle w:val="B2"/>
        <w:rPr>
          <w:ins w:id="1799" w:author="Lee, Daewon" w:date="2020-11-10T11:11:00Z"/>
        </w:rPr>
      </w:pPr>
      <w:ins w:id="1800" w:author="Lee, Daewon" w:date="2020-11-10T11:11:00Z">
        <w:r w:rsidRPr="009476C7">
          <w:t>-</w:t>
        </w:r>
        <w:r w:rsidRPr="009476C7">
          <w:tab/>
          <w:t>For 10% BLER target, there is a performance gap between 240kHz and 480kHz SCS where 480 kHz SCS performs better.</w:t>
        </w:r>
      </w:ins>
    </w:p>
    <w:p w14:paraId="71D3A4B1" w14:textId="77777777" w:rsidR="00690DE0" w:rsidRPr="009476C7" w:rsidRDefault="00690DE0" w:rsidP="00690DE0">
      <w:pPr>
        <w:pStyle w:val="B3"/>
        <w:rPr>
          <w:ins w:id="1801" w:author="Lee, Daewon" w:date="2020-11-10T11:11:00Z"/>
        </w:rPr>
      </w:pPr>
      <w:ins w:id="1802" w:author="Lee, Daewon" w:date="2020-11-10T11:11:00Z">
        <w:r w:rsidRPr="009476C7">
          <w:t>-</w:t>
        </w:r>
        <w:r w:rsidRPr="009476C7">
          <w:tab/>
          <w:t xml:space="preserve">One source [65] reported better performance for 480 kHz SCS in CDL-D. It also reported 240 kHz SCS cannot meet 10% BLER target for the other evaluated channel model. </w:t>
        </w:r>
      </w:ins>
    </w:p>
    <w:p w14:paraId="5F6207D8" w14:textId="77777777" w:rsidR="00690DE0" w:rsidRPr="009476C7" w:rsidRDefault="00690DE0" w:rsidP="00690DE0">
      <w:pPr>
        <w:pStyle w:val="B3"/>
        <w:rPr>
          <w:ins w:id="1803" w:author="Lee, Daewon" w:date="2020-11-10T11:11:00Z"/>
        </w:rPr>
      </w:pPr>
      <w:ins w:id="1804" w:author="Lee, Daewon" w:date="2020-11-10T11:11:00Z">
        <w:r w:rsidRPr="009476C7">
          <w:t>-</w:t>
        </w:r>
        <w:r w:rsidRPr="009476C7">
          <w:tab/>
          <w:t>3 sources, [68], [14], and [71], reported 240 kHz SCS cannot meet 10% BLER target, while 480 kHz SCS can.</w:t>
        </w:r>
      </w:ins>
    </w:p>
    <w:p w14:paraId="4ED3D8E3" w14:textId="77777777" w:rsidR="00690DE0" w:rsidRPr="009476C7" w:rsidRDefault="00690DE0" w:rsidP="00690DE0">
      <w:pPr>
        <w:pStyle w:val="B3"/>
        <w:rPr>
          <w:ins w:id="1805" w:author="Lee, Daewon" w:date="2020-11-10T11:11:00Z"/>
        </w:rPr>
      </w:pPr>
      <w:ins w:id="1806" w:author="Lee, Daewon" w:date="2020-11-10T11:11:00Z">
        <w:r w:rsidRPr="009476C7">
          <w:t>-</w:t>
        </w:r>
        <w:r w:rsidRPr="009476C7">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Pr="009476C7" w:rsidRDefault="00690DE0" w:rsidP="00690DE0">
      <w:pPr>
        <w:pStyle w:val="B3"/>
        <w:rPr>
          <w:ins w:id="1807" w:author="Lee, Daewon" w:date="2020-11-10T11:11:00Z"/>
        </w:rPr>
      </w:pPr>
      <w:ins w:id="1808" w:author="Lee, Daewon" w:date="2020-11-10T11:11:00Z">
        <w:r w:rsidRPr="009476C7">
          <w:lastRenderedPageBreak/>
          <w:t>-</w:t>
        </w:r>
        <w:r w:rsidRPr="009476C7">
          <w:tab/>
          <w:t xml:space="preserve">One source [16] reported better performance of 480 kHz SCS in CDL-D. It also reported 240 kHz SCS cannot meet 10% BLER target for other evaluated cases.  </w:t>
        </w:r>
      </w:ins>
    </w:p>
    <w:p w14:paraId="63725969" w14:textId="2A58CB58" w:rsidR="00690DE0" w:rsidRPr="009476C7" w:rsidRDefault="00690DE0" w:rsidP="00690DE0">
      <w:pPr>
        <w:pStyle w:val="B3"/>
        <w:rPr>
          <w:ins w:id="1809" w:author="Lee, Daewon" w:date="2020-11-10T11:11:00Z"/>
        </w:rPr>
      </w:pPr>
      <w:ins w:id="1810" w:author="Lee, Daewon" w:date="2020-11-10T11:11:00Z">
        <w:r w:rsidRPr="009476C7">
          <w:t>-</w:t>
        </w:r>
        <w:r w:rsidRPr="009476C7">
          <w:tab/>
        </w:r>
      </w:ins>
      <w:ins w:id="1811" w:author="Lee, Daewon" w:date="2020-11-10T23:16:00Z">
        <w:r w:rsidR="00053DFA" w:rsidRPr="009476C7">
          <w:t>7</w:t>
        </w:r>
      </w:ins>
      <w:ins w:id="1812" w:author="Lee, Daewon" w:date="2020-11-10T11:11:00Z">
        <w:r w:rsidRPr="009476C7">
          <w:t xml:space="preserve"> sources, [30], [60], [64], [25], [22], [11]</w:t>
        </w:r>
      </w:ins>
      <w:ins w:id="1813" w:author="Lee, Daewon" w:date="2020-11-10T23:16:00Z">
        <w:r w:rsidR="00053DFA" w:rsidRPr="009476C7">
          <w:t>, and [</w:t>
        </w:r>
        <w:r w:rsidR="00452340" w:rsidRPr="009476C7">
          <w:t>19]</w:t>
        </w:r>
      </w:ins>
      <w:ins w:id="1814" w:author="Lee, Daewon" w:date="2020-11-10T11:11:00Z">
        <w:r w:rsidRPr="009476C7">
          <w:t>, reported better performance of 480 kHz SCS.</w:t>
        </w:r>
      </w:ins>
    </w:p>
    <w:p w14:paraId="34DCFE8A" w14:textId="77777777" w:rsidR="00690DE0" w:rsidRPr="009476C7" w:rsidRDefault="00690DE0" w:rsidP="00690DE0">
      <w:pPr>
        <w:pStyle w:val="B3"/>
        <w:rPr>
          <w:ins w:id="1815" w:author="Lee, Daewon" w:date="2020-11-10T11:11:00Z"/>
        </w:rPr>
      </w:pPr>
      <w:ins w:id="1816" w:author="Lee, Daewon" w:date="2020-11-10T11:11:00Z">
        <w:r w:rsidRPr="009476C7">
          <w:t>-</w:t>
        </w:r>
        <w:r w:rsidRPr="009476C7">
          <w:tab/>
          <w:t>One source [29], reported comparable performance for both SCS in CDL-D. It also reported better performance of 240 kHz SCS for the other evaluated channel models.</w:t>
        </w:r>
      </w:ins>
    </w:p>
    <w:p w14:paraId="1D1DD578" w14:textId="0463800B" w:rsidR="00690DE0" w:rsidRPr="009476C7" w:rsidRDefault="00690DE0" w:rsidP="00690DE0">
      <w:pPr>
        <w:pStyle w:val="B1"/>
        <w:rPr>
          <w:ins w:id="1817" w:author="Lee, Daewon" w:date="2020-11-10T11:11:00Z"/>
        </w:rPr>
      </w:pPr>
      <w:ins w:id="1818" w:author="Lee, Daewon" w:date="2020-11-10T11:11:00Z">
        <w:r w:rsidRPr="009476C7">
          <w:t>-</w:t>
        </w:r>
        <w:r w:rsidRPr="009476C7">
          <w:tab/>
          <w:t>For high MCS (64QAM), 1</w:t>
        </w:r>
      </w:ins>
      <w:ins w:id="1819" w:author="Lee, Daewon" w:date="2020-11-10T23:16:00Z">
        <w:r w:rsidR="00452340" w:rsidRPr="009476C7">
          <w:t>5</w:t>
        </w:r>
      </w:ins>
      <w:ins w:id="1820" w:author="Lee, Daewon" w:date="2020-11-10T11:11:00Z">
        <w:r w:rsidRPr="009476C7">
          <w:t xml:space="preserve"> sources, [65], [72], [30], [60], [64], [68], [14], [6], [59], [25], [22], [29], [16], [71], [11]</w:t>
        </w:r>
      </w:ins>
      <w:ins w:id="1821" w:author="Lee, Daewon" w:date="2020-11-10T23:16:00Z">
        <w:r w:rsidR="00452340" w:rsidRPr="009476C7">
          <w:t>, and [19]</w:t>
        </w:r>
      </w:ins>
      <w:ins w:id="1822" w:author="Lee, Daewon" w:date="2020-11-10T11:11:00Z">
        <w:r w:rsidRPr="009476C7">
          <w:t>, compared performance of 480 and 960 kHz SCS in 400 MHz bandwidth.</w:t>
        </w:r>
      </w:ins>
    </w:p>
    <w:p w14:paraId="1C930E33" w14:textId="77777777" w:rsidR="00690DE0" w:rsidRPr="009476C7" w:rsidRDefault="00690DE0" w:rsidP="00690DE0">
      <w:pPr>
        <w:pStyle w:val="B2"/>
        <w:rPr>
          <w:ins w:id="1823" w:author="Lee, Daewon" w:date="2020-11-10T11:11:00Z"/>
        </w:rPr>
      </w:pPr>
      <w:ins w:id="1824" w:author="Lee, Daewon" w:date="2020-11-10T11:11:00Z">
        <w:r w:rsidRPr="009476C7">
          <w:t>-</w:t>
        </w:r>
        <w:r w:rsidRPr="009476C7">
          <w:tab/>
          <w:t>For 10% BLER target, there is a performance gap between 480kHz and 960kHz SCS where 960 kHz SCS performs better.</w:t>
        </w:r>
      </w:ins>
    </w:p>
    <w:p w14:paraId="50947772" w14:textId="77777777" w:rsidR="00690DE0" w:rsidRPr="009476C7" w:rsidRDefault="00690DE0" w:rsidP="00690DE0">
      <w:pPr>
        <w:pStyle w:val="B3"/>
        <w:rPr>
          <w:ins w:id="1825" w:author="Lee, Daewon" w:date="2020-11-10T11:11:00Z"/>
        </w:rPr>
      </w:pPr>
      <w:ins w:id="1826" w:author="Lee, Daewon" w:date="2020-11-10T11:11:00Z">
        <w:r w:rsidRPr="009476C7">
          <w:t>-</w:t>
        </w:r>
        <w:r w:rsidRPr="009476C7">
          <w:tab/>
          <w:t>7 sources, [65], [64], [68], [14], [6], [59], [71], and [11], reported a greater than 1 dB gain of 960 kHz SCS.</w:t>
        </w:r>
      </w:ins>
    </w:p>
    <w:p w14:paraId="6AB71DBD" w14:textId="77777777" w:rsidR="00690DE0" w:rsidRPr="009476C7" w:rsidRDefault="00690DE0" w:rsidP="00690DE0">
      <w:pPr>
        <w:pStyle w:val="B3"/>
        <w:rPr>
          <w:ins w:id="1827" w:author="Lee, Daewon" w:date="2020-11-10T11:11:00Z"/>
        </w:rPr>
      </w:pPr>
      <w:ins w:id="1828" w:author="Lee, Daewon" w:date="2020-11-10T11:11:00Z">
        <w:r w:rsidRPr="009476C7">
          <w:t>-</w:t>
        </w:r>
        <w:r w:rsidRPr="009476C7">
          <w:tab/>
          <w:t>3 sources, [30], [60], and [22], reported a smaller than 1 dB performance gain of 960 kHz SCS.</w:t>
        </w:r>
      </w:ins>
    </w:p>
    <w:p w14:paraId="0DFCC6E3" w14:textId="77777777" w:rsidR="00690DE0" w:rsidRPr="009476C7" w:rsidRDefault="00690DE0" w:rsidP="00690DE0">
      <w:pPr>
        <w:pStyle w:val="B3"/>
        <w:rPr>
          <w:ins w:id="1829" w:author="Lee, Daewon" w:date="2020-11-10T11:11:00Z"/>
        </w:rPr>
      </w:pPr>
      <w:ins w:id="1830" w:author="Lee, Daewon" w:date="2020-11-10T11:11:00Z">
        <w:r w:rsidRPr="009476C7">
          <w:t>-</w:t>
        </w:r>
        <w:r w:rsidRPr="009476C7">
          <w:tab/>
          <w:t>One source [72] reported better performance of 480 kHz SCS for CDL-B 50ns and better performance of 960 kHz SCS for other evaluated cases. In all comparison, the difference is greater than 1 dB.</w:t>
        </w:r>
      </w:ins>
    </w:p>
    <w:p w14:paraId="3566A32B" w14:textId="77777777" w:rsidR="00690DE0" w:rsidRPr="009476C7" w:rsidRDefault="00690DE0" w:rsidP="00690DE0">
      <w:pPr>
        <w:pStyle w:val="B3"/>
        <w:rPr>
          <w:ins w:id="1831" w:author="Lee, Daewon" w:date="2020-11-10T11:11:00Z"/>
        </w:rPr>
      </w:pPr>
      <w:ins w:id="1832" w:author="Lee, Daewon" w:date="2020-11-10T11:11:00Z">
        <w:r w:rsidRPr="009476C7">
          <w:t>-</w:t>
        </w:r>
        <w:r w:rsidRPr="009476C7">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Pr="009476C7" w:rsidRDefault="00690DE0" w:rsidP="00690DE0">
      <w:pPr>
        <w:pStyle w:val="B3"/>
        <w:rPr>
          <w:ins w:id="1833" w:author="Lee, Daewon" w:date="2020-11-10T23:17:00Z"/>
        </w:rPr>
      </w:pPr>
      <w:ins w:id="1834" w:author="Lee, Daewon" w:date="2020-11-10T11:11:00Z">
        <w:r w:rsidRPr="009476C7">
          <w:t>-</w:t>
        </w:r>
        <w:r w:rsidRPr="009476C7">
          <w:tab/>
          <w:t>One source [29] reported comparable performance for both SCS in CDL-D. It also reported better performance of 480 kHz SCS in TDL-A 5ns and better performance of 960 kHz SCS in CDL-B 20ns.</w:t>
        </w:r>
      </w:ins>
    </w:p>
    <w:p w14:paraId="17CE7937" w14:textId="72A99BAF" w:rsidR="00DF5B74" w:rsidRPr="009476C7" w:rsidRDefault="00DF5B74" w:rsidP="00690DE0">
      <w:pPr>
        <w:pStyle w:val="B3"/>
        <w:rPr>
          <w:ins w:id="1835" w:author="Lee, Daewon" w:date="2020-11-10T11:11:00Z"/>
        </w:rPr>
      </w:pPr>
      <w:ins w:id="1836" w:author="Lee, Daewon" w:date="2020-11-10T23:17:00Z">
        <w:r w:rsidRPr="009476C7">
          <w:t>-</w:t>
        </w:r>
        <w:r w:rsidRPr="009476C7">
          <w:tab/>
          <w:t>One source [19] reported a smaller than 1 dB performance gain of 960 kHz SCS at 5 ns and 10 ns in TDL-A and a smaller than 1 dB performance gain of 480 kHz SCS at 20 ns in TDL-A.</w:t>
        </w:r>
      </w:ins>
    </w:p>
    <w:p w14:paraId="1F917625" w14:textId="77777777" w:rsidR="00690DE0" w:rsidRPr="009476C7" w:rsidRDefault="00690DE0" w:rsidP="00690DE0">
      <w:pPr>
        <w:pStyle w:val="B2"/>
        <w:rPr>
          <w:ins w:id="1837" w:author="Lee, Daewon" w:date="2020-11-10T11:11:00Z"/>
        </w:rPr>
      </w:pPr>
      <w:ins w:id="1838" w:author="Lee, Daewon" w:date="2020-11-10T11:11:00Z">
        <w:r w:rsidRPr="009476C7">
          <w:t>-</w:t>
        </w:r>
        <w:r w:rsidRPr="009476C7">
          <w:tab/>
          <w:t>For 1% BLER target, the performance for 960kHz SCS is better than 480kHz SCS.</w:t>
        </w:r>
      </w:ins>
    </w:p>
    <w:p w14:paraId="2A6E29CE" w14:textId="77777777" w:rsidR="00690DE0" w:rsidRPr="009476C7" w:rsidRDefault="00690DE0" w:rsidP="00690DE0">
      <w:pPr>
        <w:pStyle w:val="B3"/>
        <w:rPr>
          <w:ins w:id="1839" w:author="Lee, Daewon" w:date="2020-11-10T11:11:00Z"/>
        </w:rPr>
      </w:pPr>
      <w:ins w:id="1840" w:author="Lee, Daewon" w:date="2020-11-10T11:11:00Z">
        <w:r w:rsidRPr="009476C7">
          <w:t>-</w:t>
        </w:r>
        <w:r w:rsidRPr="009476C7">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Pr="009476C7" w:rsidRDefault="00690DE0" w:rsidP="00690DE0">
      <w:pPr>
        <w:pStyle w:val="B1"/>
        <w:rPr>
          <w:ins w:id="1841" w:author="Lee, Daewon" w:date="2020-11-10T11:11:00Z"/>
        </w:rPr>
      </w:pPr>
      <w:ins w:id="1842" w:author="Lee, Daewon" w:date="2020-11-10T11:11:00Z">
        <w:r w:rsidRPr="009476C7">
          <w:t>-</w:t>
        </w:r>
        <w:r w:rsidRPr="009476C7">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Pr="009476C7" w:rsidRDefault="00690DE0" w:rsidP="00690DE0">
      <w:pPr>
        <w:rPr>
          <w:ins w:id="1843" w:author="Lee, Daewon" w:date="2020-11-10T11:11:00Z"/>
        </w:rPr>
      </w:pPr>
      <w:commentRangeStart w:id="1844"/>
      <w:ins w:id="1845" w:author="Lee, Daewon" w:date="2020-11-10T11:11:00Z">
        <w:r w:rsidRPr="009476C7">
          <w:t>For CP-OFDM</w:t>
        </w:r>
        <w:commentRangeEnd w:id="1844"/>
        <w:r w:rsidRPr="009476C7">
          <w:rPr>
            <w:rStyle w:val="CommentReference"/>
            <w:lang w:eastAsia="zh-CN"/>
          </w:rPr>
          <w:commentReference w:id="1844"/>
        </w:r>
        <w:r w:rsidRPr="009476C7">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Pr="009476C7" w:rsidRDefault="00690DE0" w:rsidP="00690DE0">
      <w:pPr>
        <w:pStyle w:val="B1"/>
        <w:rPr>
          <w:ins w:id="1846" w:author="Lee, Daewon" w:date="2020-11-10T11:11:00Z"/>
        </w:rPr>
      </w:pPr>
      <w:ins w:id="1847" w:author="Lee, Daewon" w:date="2020-11-10T11:11:00Z">
        <w:r w:rsidRPr="009476C7">
          <w:t>-</w:t>
        </w:r>
        <w:r w:rsidRPr="009476C7">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Pr="009476C7" w:rsidRDefault="00690DE0" w:rsidP="00690DE0">
      <w:pPr>
        <w:pStyle w:val="B1"/>
        <w:rPr>
          <w:ins w:id="1848" w:author="Lee, Daewon" w:date="2020-11-10T11:11:00Z"/>
        </w:rPr>
      </w:pPr>
      <w:ins w:id="1849" w:author="Lee, Daewon" w:date="2020-11-10T11:11:00Z">
        <w:r w:rsidRPr="009476C7">
          <w:t>-</w:t>
        </w:r>
        <w:r w:rsidRPr="009476C7">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Pr="009476C7" w:rsidRDefault="00690DE0" w:rsidP="00690DE0">
      <w:pPr>
        <w:pStyle w:val="B2"/>
        <w:rPr>
          <w:ins w:id="1850" w:author="Lee, Daewon" w:date="2020-11-10T11:11:00Z"/>
        </w:rPr>
      </w:pPr>
      <w:ins w:id="1851" w:author="Lee, Daewon" w:date="2020-11-10T11:11:00Z">
        <w:r w:rsidRPr="009476C7">
          <w:t>-</w:t>
        </w:r>
        <w:r w:rsidRPr="009476C7">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Pr="009476C7" w:rsidRDefault="00690DE0" w:rsidP="00690DE0">
      <w:pPr>
        <w:pStyle w:val="B1"/>
        <w:rPr>
          <w:ins w:id="1852" w:author="Lee, Daewon" w:date="2020-11-10T11:11:00Z"/>
        </w:rPr>
      </w:pPr>
      <w:ins w:id="1853" w:author="Lee, Daewon" w:date="2020-11-10T11:11:00Z">
        <w:r w:rsidRPr="009476C7">
          <w:lastRenderedPageBreak/>
          <w:t>-</w:t>
        </w:r>
        <w:r w:rsidRPr="009476C7">
          <w:tab/>
          <w:t xml:space="preserve">10 sources, [65], [72], [30], [60], [64], [68], [6], [59], </w:t>
        </w:r>
        <w:del w:id="1854" w:author="Huaming" w:date="2020-11-10T10:31:00Z">
          <w:r w:rsidRPr="009476C7" w:rsidDel="0006501B">
            <w:delText xml:space="preserve"> </w:delText>
          </w:r>
        </w:del>
        <w:r w:rsidRPr="009476C7">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Pr="009476C7" w:rsidRDefault="00690DE0" w:rsidP="00690DE0">
      <w:pPr>
        <w:pStyle w:val="B2"/>
        <w:rPr>
          <w:ins w:id="1855" w:author="Lee, Daewon" w:date="2020-11-10T11:11:00Z"/>
        </w:rPr>
      </w:pPr>
      <w:ins w:id="1856" w:author="Lee, Daewon" w:date="2020-11-10T11:11:00Z">
        <w:r w:rsidRPr="009476C7">
          <w:t>-</w:t>
        </w:r>
        <w:r w:rsidRPr="009476C7">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Pr="009476C7" w:rsidRDefault="00690DE0" w:rsidP="00690DE0">
      <w:pPr>
        <w:pStyle w:val="B2"/>
        <w:rPr>
          <w:ins w:id="1857" w:author="Lee, Daewon" w:date="2020-11-10T11:11:00Z"/>
        </w:rPr>
      </w:pPr>
      <w:ins w:id="1858" w:author="Lee, Daewon" w:date="2020-11-10T11:11:00Z">
        <w:r w:rsidRPr="009476C7">
          <w:t>-</w:t>
        </w:r>
        <w:r w:rsidRPr="009476C7">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Pr="009476C7" w:rsidRDefault="00690DE0" w:rsidP="00690DE0">
      <w:pPr>
        <w:pStyle w:val="B2"/>
        <w:rPr>
          <w:ins w:id="1859" w:author="Lee, Daewon" w:date="2020-11-10T11:11:00Z"/>
        </w:rPr>
      </w:pPr>
      <w:ins w:id="1860" w:author="Lee, Daewon" w:date="2020-11-10T11:11:00Z">
        <w:r w:rsidRPr="009476C7">
          <w:t>-</w:t>
        </w:r>
        <w:r w:rsidRPr="009476C7">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Pr="009476C7" w:rsidRDefault="006F584B" w:rsidP="00690DE0">
      <w:pPr>
        <w:rPr>
          <w:ins w:id="1861" w:author="Lee, Daewon" w:date="2020-11-10T11:11:00Z"/>
        </w:rPr>
      </w:pPr>
      <w:ins w:id="1862" w:author="Lee, Daewon" w:date="2020-11-10T23:12:00Z">
        <w:r w:rsidRPr="009476C7">
          <w:t>8</w:t>
        </w:r>
      </w:ins>
      <w:commentRangeStart w:id="1863"/>
      <w:ins w:id="1864" w:author="Lee, Daewon" w:date="2020-11-10T11:11:00Z">
        <w:r w:rsidR="00690DE0" w:rsidRPr="009476C7">
          <w:t xml:space="preserve"> sources</w:t>
        </w:r>
        <w:commentRangeEnd w:id="1863"/>
        <w:r w:rsidR="00690DE0" w:rsidRPr="009476C7">
          <w:rPr>
            <w:rStyle w:val="CommentReference"/>
            <w:lang w:eastAsia="zh-CN"/>
          </w:rPr>
          <w:commentReference w:id="1863"/>
        </w:r>
        <w:r w:rsidR="00690DE0" w:rsidRPr="009476C7">
          <w:t xml:space="preserve">, [65], [72], [30], [60], </w:t>
        </w:r>
      </w:ins>
      <w:ins w:id="1865" w:author="Lee, Daewon" w:date="2020-11-10T23:12:00Z">
        <w:r w:rsidRPr="009476C7">
          <w:t xml:space="preserve">[64], </w:t>
        </w:r>
      </w:ins>
      <w:ins w:id="1866" w:author="Lee, Daewon" w:date="2020-11-10T11:11:00Z">
        <w:r w:rsidR="00690DE0" w:rsidRPr="009476C7">
          <w:t xml:space="preserve">[68], [14], and [25], evaluated DFT-S-OFDM PUSCH BLER performance with different SCS. </w:t>
        </w:r>
      </w:ins>
    </w:p>
    <w:p w14:paraId="0FFA7DC1" w14:textId="77777777" w:rsidR="00690DE0" w:rsidRPr="009476C7" w:rsidRDefault="00690DE0" w:rsidP="00690DE0">
      <w:pPr>
        <w:pStyle w:val="B1"/>
        <w:rPr>
          <w:ins w:id="1867" w:author="Lee, Daewon" w:date="2020-11-10T11:11:00Z"/>
        </w:rPr>
      </w:pPr>
      <w:ins w:id="1868" w:author="Lee, Daewon" w:date="2020-11-10T11:11:00Z">
        <w:r w:rsidRPr="009476C7">
          <w:t>-</w:t>
        </w:r>
        <w:r w:rsidRPr="009476C7">
          <w:tab/>
          <w:t>Compared to CP-OFDM when CPE-only compensation is enabled, DFT-s-OFDM is more robust under phase noise.</w:t>
        </w:r>
      </w:ins>
    </w:p>
    <w:p w14:paraId="17B70DE9" w14:textId="77777777" w:rsidR="00690DE0" w:rsidRPr="009476C7" w:rsidRDefault="00690DE0" w:rsidP="00690DE0">
      <w:pPr>
        <w:pStyle w:val="B1"/>
        <w:rPr>
          <w:ins w:id="1869" w:author="Lee, Daewon" w:date="2020-11-10T11:11:00Z"/>
        </w:rPr>
      </w:pPr>
      <w:ins w:id="1870" w:author="Lee, Daewon" w:date="2020-11-10T11:11:00Z">
        <w:r w:rsidRPr="009476C7">
          <w:t>-</w:t>
        </w:r>
        <w:r w:rsidRPr="009476C7">
          <w:tab/>
          <w:t xml:space="preserve">For low and medium MCSs (QPSK and 16QAM), there’s minor performance difference among evaluated SCSs up to 960 kHz. </w:t>
        </w:r>
      </w:ins>
    </w:p>
    <w:p w14:paraId="649D7158" w14:textId="77777777" w:rsidR="00690DE0" w:rsidRPr="009476C7" w:rsidRDefault="00690DE0" w:rsidP="00690DE0">
      <w:pPr>
        <w:pStyle w:val="B1"/>
        <w:rPr>
          <w:ins w:id="1871" w:author="Lee, Daewon" w:date="2020-11-10T11:11:00Z"/>
        </w:rPr>
      </w:pPr>
      <w:ins w:id="1872" w:author="Lee, Daewon" w:date="2020-11-10T11:11:00Z">
        <w:r w:rsidRPr="009476C7">
          <w:t>-</w:t>
        </w:r>
        <w:r w:rsidRPr="009476C7">
          <w:tab/>
          <w:t>With normal CP, for high MCS (64QAM), the performance improves as the increase of SCS, 120 kHz SCS shows up to ~2.0dB loss compared to other larger SCS.</w:t>
        </w:r>
      </w:ins>
    </w:p>
    <w:p w14:paraId="071224AC" w14:textId="77777777" w:rsidR="00690DE0" w:rsidRPr="009476C7" w:rsidRDefault="00690DE0" w:rsidP="00690DE0">
      <w:pPr>
        <w:pStyle w:val="B2"/>
        <w:rPr>
          <w:ins w:id="1873" w:author="Lee, Daewon" w:date="2020-11-10T11:11:00Z"/>
        </w:rPr>
      </w:pPr>
      <w:ins w:id="1874" w:author="Lee, Daewon" w:date="2020-11-10T11:11:00Z">
        <w:r w:rsidRPr="009476C7">
          <w:t>-</w:t>
        </w:r>
        <w:r w:rsidRPr="009476C7">
          <w:tab/>
          <w:t>One source [65] reported a performance gap of 1.4 ~ 1.8 dB between 120 and 960 kHz SCS.</w:t>
        </w:r>
      </w:ins>
    </w:p>
    <w:p w14:paraId="5E159CF2" w14:textId="77777777" w:rsidR="00690DE0" w:rsidRPr="009476C7" w:rsidRDefault="00690DE0" w:rsidP="00690DE0">
      <w:pPr>
        <w:pStyle w:val="B2"/>
        <w:rPr>
          <w:ins w:id="1875" w:author="Lee, Daewon" w:date="2020-11-10T11:11:00Z"/>
        </w:rPr>
      </w:pPr>
      <w:ins w:id="1876" w:author="Lee, Daewon" w:date="2020-11-10T11:11:00Z">
        <w:r w:rsidRPr="009476C7">
          <w:t>-</w:t>
        </w:r>
        <w:r w:rsidRPr="009476C7">
          <w:tab/>
          <w:t>One source [72] reported a performance gap of 1.3 ~ 2.5 dB between 120 and 960 kHz SCS.</w:t>
        </w:r>
      </w:ins>
    </w:p>
    <w:p w14:paraId="7E32CE2C" w14:textId="77777777" w:rsidR="00690DE0" w:rsidRPr="009476C7" w:rsidRDefault="00690DE0" w:rsidP="00690DE0">
      <w:pPr>
        <w:pStyle w:val="B2"/>
        <w:rPr>
          <w:ins w:id="1877" w:author="Lee, Daewon" w:date="2020-11-10T11:11:00Z"/>
        </w:rPr>
      </w:pPr>
      <w:ins w:id="1878" w:author="Lee, Daewon" w:date="2020-11-10T11:11:00Z">
        <w:r w:rsidRPr="009476C7">
          <w:t>-</w:t>
        </w:r>
        <w:r w:rsidRPr="009476C7">
          <w:tab/>
          <w:t>One source [30] reported a performance gap of 1.2 ~ 1.7 dB between 120 and 960 kHz SCS.</w:t>
        </w:r>
      </w:ins>
    </w:p>
    <w:p w14:paraId="7E1C5B27" w14:textId="5386A0E2" w:rsidR="00690DE0" w:rsidRPr="009476C7" w:rsidRDefault="00690DE0" w:rsidP="00690DE0">
      <w:pPr>
        <w:pStyle w:val="B2"/>
        <w:rPr>
          <w:ins w:id="1879" w:author="Lee, Daewon" w:date="2020-11-10T23:12:00Z"/>
        </w:rPr>
      </w:pPr>
      <w:ins w:id="1880" w:author="Lee, Daewon" w:date="2020-11-10T11:11:00Z">
        <w:r w:rsidRPr="009476C7">
          <w:t>-</w:t>
        </w:r>
        <w:r w:rsidRPr="009476C7">
          <w:tab/>
          <w:t>One source [60] reported a performance gap of ~ 1.4 dB between 120 and 960 kHz SCS.</w:t>
        </w:r>
      </w:ins>
    </w:p>
    <w:p w14:paraId="6ED6D11F" w14:textId="0E64451D" w:rsidR="006F584B" w:rsidRPr="009476C7" w:rsidRDefault="006F584B" w:rsidP="00690DE0">
      <w:pPr>
        <w:pStyle w:val="B2"/>
        <w:rPr>
          <w:ins w:id="1881" w:author="Lee, Daewon" w:date="2020-11-10T11:11:00Z"/>
        </w:rPr>
      </w:pPr>
      <w:ins w:id="1882" w:author="Lee, Daewon" w:date="2020-11-10T23:12:00Z">
        <w:r w:rsidRPr="009476C7">
          <w:t>-</w:t>
        </w:r>
        <w:r w:rsidRPr="009476C7">
          <w:tab/>
          <w:t>One source [64] reported a performance gap of 1.4</w:t>
        </w:r>
      </w:ins>
      <w:ins w:id="1883" w:author="Lee, Daewon" w:date="2020-11-10T23:37:00Z">
        <w:r w:rsidR="002D28DC" w:rsidRPr="009476C7">
          <w:t xml:space="preserve"> </w:t>
        </w:r>
      </w:ins>
      <w:ins w:id="1884" w:author="Lee, Daewon" w:date="2020-11-10T23:12:00Z">
        <w:r w:rsidRPr="009476C7">
          <w:t>~</w:t>
        </w:r>
      </w:ins>
      <w:ins w:id="1885" w:author="Lee, Daewon" w:date="2020-11-10T23:37:00Z">
        <w:r w:rsidR="002D28DC" w:rsidRPr="009476C7">
          <w:t xml:space="preserve"> </w:t>
        </w:r>
      </w:ins>
      <w:ins w:id="1886" w:author="Lee, Daewon" w:date="2020-11-10T23:12:00Z">
        <w:r w:rsidRPr="009476C7">
          <w:t>1.8 dB between 120 and 960 kHz SCS</w:t>
        </w:r>
      </w:ins>
    </w:p>
    <w:p w14:paraId="20E1DA09" w14:textId="77777777" w:rsidR="00690DE0" w:rsidRPr="009476C7" w:rsidRDefault="00690DE0" w:rsidP="00690DE0">
      <w:pPr>
        <w:pStyle w:val="B2"/>
        <w:rPr>
          <w:ins w:id="1887" w:author="Lee, Daewon" w:date="2020-11-10T11:11:00Z"/>
        </w:rPr>
      </w:pPr>
      <w:ins w:id="1888" w:author="Lee, Daewon" w:date="2020-11-10T11:11:00Z">
        <w:r w:rsidRPr="009476C7">
          <w:t>-</w:t>
        </w:r>
        <w:r w:rsidRPr="009476C7">
          <w:tab/>
          <w:t>One source [14] did not report numerical SINR results in table but provided figures showing approximately similar performance difference, ~ 2 dB, between 120 and 960 kHz SCS.</w:t>
        </w:r>
      </w:ins>
    </w:p>
    <w:p w14:paraId="13765048" w14:textId="77777777" w:rsidR="00690DE0" w:rsidRPr="009476C7" w:rsidRDefault="00690DE0" w:rsidP="00690DE0">
      <w:pPr>
        <w:pStyle w:val="B2"/>
        <w:rPr>
          <w:ins w:id="1889" w:author="Lee, Daewon" w:date="2020-11-10T11:11:00Z"/>
        </w:rPr>
      </w:pPr>
      <w:ins w:id="1890" w:author="Lee, Daewon" w:date="2020-11-10T11:11:00Z">
        <w:r w:rsidRPr="009476C7">
          <w:t>-</w:t>
        </w:r>
        <w:r w:rsidRPr="009476C7">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Pr="009476C7" w:rsidRDefault="00690DE0" w:rsidP="00690DE0">
      <w:pPr>
        <w:pStyle w:val="B2"/>
        <w:rPr>
          <w:ins w:id="1891" w:author="Lee, Daewon" w:date="2020-11-10T11:11:00Z"/>
        </w:rPr>
      </w:pPr>
      <w:ins w:id="1892" w:author="Lee, Daewon" w:date="2020-11-10T11:11:00Z">
        <w:r w:rsidRPr="009476C7">
          <w:t>-</w:t>
        </w:r>
        <w:r w:rsidRPr="009476C7">
          <w:tab/>
          <w:t>Another source [68] reported 120 and 240 kHz SCS cannot meet the BLER target of 10% for all evaluated DS values.</w:t>
        </w:r>
      </w:ins>
    </w:p>
    <w:p w14:paraId="41DC9E41" w14:textId="77777777" w:rsidR="00690DE0" w:rsidRPr="009476C7" w:rsidRDefault="00690DE0" w:rsidP="00690DE0">
      <w:pPr>
        <w:pStyle w:val="B1"/>
        <w:rPr>
          <w:ins w:id="1893" w:author="Lee, Daewon" w:date="2020-11-10T11:11:00Z"/>
        </w:rPr>
      </w:pPr>
      <w:ins w:id="1894" w:author="Lee, Daewon" w:date="2020-11-10T11:11:00Z">
        <w:r w:rsidRPr="009476C7">
          <w:t>-</w:t>
        </w:r>
        <w:r w:rsidRPr="009476C7">
          <w:tab/>
          <w:t>For high MCS (64QAM) at large delay spread (TDL-A 40ns or CDL-B 50ns DS), there’s error floor for 960 kHz SCS at least for BLER target 1%.</w:t>
        </w:r>
      </w:ins>
    </w:p>
    <w:p w14:paraId="47AFFCC7" w14:textId="77777777" w:rsidR="00690DE0" w:rsidRPr="009476C7" w:rsidRDefault="00690DE0" w:rsidP="00690DE0">
      <w:pPr>
        <w:pStyle w:val="B2"/>
        <w:rPr>
          <w:ins w:id="1895" w:author="Lee, Daewon" w:date="2020-11-10T11:11:00Z"/>
        </w:rPr>
      </w:pPr>
      <w:ins w:id="1896" w:author="Lee, Daewon" w:date="2020-11-10T11:11:00Z">
        <w:r w:rsidRPr="009476C7">
          <w:t>-</w:t>
        </w:r>
        <w:r w:rsidRPr="009476C7">
          <w:tab/>
          <w:t>One source [30] reported an error floor for 960 kHz SCS for BLER target 1%.</w:t>
        </w:r>
      </w:ins>
    </w:p>
    <w:p w14:paraId="45813DFA" w14:textId="77777777" w:rsidR="00690DE0" w:rsidRPr="009476C7" w:rsidRDefault="00690DE0" w:rsidP="00690DE0">
      <w:pPr>
        <w:pStyle w:val="B2"/>
        <w:rPr>
          <w:ins w:id="1897" w:author="Lee, Daewon" w:date="2020-11-10T11:11:00Z"/>
        </w:rPr>
      </w:pPr>
      <w:ins w:id="1898" w:author="Lee, Daewon" w:date="2020-11-10T11:11:00Z">
        <w:r w:rsidRPr="009476C7">
          <w:t>-</w:t>
        </w:r>
        <w:r w:rsidRPr="009476C7">
          <w:tab/>
          <w:t>One source [60] reported an error floor for 960 kHz SCS for BLER target 10%.</w:t>
        </w:r>
      </w:ins>
    </w:p>
    <w:p w14:paraId="0A3377F1" w14:textId="77777777" w:rsidR="00690DE0" w:rsidRPr="009476C7" w:rsidRDefault="00690DE0" w:rsidP="00690DE0">
      <w:pPr>
        <w:pStyle w:val="B2"/>
        <w:rPr>
          <w:ins w:id="1899" w:author="Lee, Daewon" w:date="2020-11-10T11:11:00Z"/>
        </w:rPr>
      </w:pPr>
      <w:ins w:id="1900" w:author="Lee, Daewon" w:date="2020-11-10T11:11:00Z">
        <w:r w:rsidRPr="009476C7">
          <w:t>-</w:t>
        </w:r>
        <w:r w:rsidRPr="009476C7">
          <w:tab/>
          <w:t>One source [68] reported no error floor of 960 kHz SCS for the BLER target of 10% and 1% for CDL-B 50ns but an error floor for 960 kHz SCS at TDL-A 20ns for BLER target 1%.</w:t>
        </w:r>
      </w:ins>
    </w:p>
    <w:p w14:paraId="02D45416" w14:textId="77777777" w:rsidR="00690DE0" w:rsidRPr="009476C7" w:rsidRDefault="00690DE0" w:rsidP="00690DE0">
      <w:pPr>
        <w:rPr>
          <w:ins w:id="1901" w:author="Lee, Daewon" w:date="2020-11-10T11:11:00Z"/>
        </w:rPr>
      </w:pPr>
      <w:commentRangeStart w:id="1902"/>
      <w:ins w:id="1903" w:author="Lee, Daewon" w:date="2020-11-10T11:11:00Z">
        <w:r w:rsidRPr="009476C7">
          <w:t>For CP-OFDM</w:t>
        </w:r>
        <w:commentRangeEnd w:id="1902"/>
        <w:r w:rsidRPr="009476C7">
          <w:rPr>
            <w:rStyle w:val="CommentReference"/>
            <w:lang w:eastAsia="zh-CN"/>
          </w:rPr>
          <w:commentReference w:id="1902"/>
        </w:r>
        <w:r w:rsidRPr="009476C7">
          <w:t xml:space="preserve">, the following are observed with respect to phase noise compensation and PTRS. </w:t>
        </w:r>
      </w:ins>
    </w:p>
    <w:p w14:paraId="26AA6F64" w14:textId="77777777" w:rsidR="00690DE0" w:rsidRPr="009476C7" w:rsidRDefault="00690DE0" w:rsidP="00690DE0">
      <w:pPr>
        <w:pStyle w:val="B1"/>
        <w:rPr>
          <w:ins w:id="1904" w:author="Lee, Daewon" w:date="2020-11-10T11:11:00Z"/>
        </w:rPr>
      </w:pPr>
      <w:ins w:id="1905" w:author="Lee, Daewon" w:date="2020-11-10T11:11:00Z">
        <w:r w:rsidRPr="009476C7">
          <w:lastRenderedPageBreak/>
          <w:t>-</w:t>
        </w:r>
        <w:r w:rsidRPr="009476C7">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Pr="009476C7" w:rsidRDefault="00690DE0" w:rsidP="00690DE0">
      <w:pPr>
        <w:pStyle w:val="B2"/>
        <w:rPr>
          <w:ins w:id="1906" w:author="Lee, Daewon" w:date="2020-11-10T11:11:00Z"/>
        </w:rPr>
      </w:pPr>
      <w:ins w:id="1907" w:author="Lee, Daewon" w:date="2020-11-10T11:11:00Z">
        <w:r w:rsidRPr="009476C7">
          <w:t>-</w:t>
        </w:r>
        <w:r w:rsidRPr="009476C7">
          <w:tab/>
          <w:t>Two sources, [61], and [15], reported that increased PTRS density in frequency domain based on Rel-15 configuration does not provide significant performance benefits.</w:t>
        </w:r>
      </w:ins>
    </w:p>
    <w:p w14:paraId="11969A67" w14:textId="77777777" w:rsidR="00690DE0" w:rsidRPr="009476C7" w:rsidRDefault="00690DE0" w:rsidP="00690DE0">
      <w:pPr>
        <w:pStyle w:val="B1"/>
        <w:rPr>
          <w:ins w:id="1908" w:author="Lee, Daewon" w:date="2020-11-10T11:11:00Z"/>
        </w:rPr>
      </w:pPr>
      <w:ins w:id="1909" w:author="Lee, Daewon" w:date="2020-11-10T11:11:00Z">
        <w:r w:rsidRPr="009476C7">
          <w:t>-</w:t>
        </w:r>
        <w:r w:rsidRPr="009476C7">
          <w:tab/>
          <w:t xml:space="preserve">For a given SCS, the complexity of ICI compensation increases as the number of ICI filter tap increases </w:t>
        </w:r>
      </w:ins>
    </w:p>
    <w:p w14:paraId="59AE0EE6" w14:textId="77777777" w:rsidR="00690DE0" w:rsidRPr="009476C7" w:rsidRDefault="00690DE0" w:rsidP="00690DE0">
      <w:pPr>
        <w:pStyle w:val="B1"/>
        <w:rPr>
          <w:ins w:id="1910" w:author="Lee, Daewon" w:date="2020-11-10T11:11:00Z"/>
        </w:rPr>
      </w:pPr>
      <w:ins w:id="1911" w:author="Lee, Daewon" w:date="2020-11-10T11:11:00Z">
        <w:r w:rsidRPr="009476C7">
          <w:t>-</w:t>
        </w:r>
        <w:r w:rsidRPr="009476C7">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Pr="009476C7" w:rsidRDefault="00690DE0" w:rsidP="00690DE0">
      <w:pPr>
        <w:pStyle w:val="B2"/>
        <w:rPr>
          <w:ins w:id="1912" w:author="Lee, Daewon" w:date="2020-11-10T11:11:00Z"/>
        </w:rPr>
      </w:pPr>
      <w:ins w:id="1913" w:author="Lee, Daewon" w:date="2020-11-10T11:11:00Z">
        <w:r w:rsidRPr="009476C7">
          <w:t>-</w:t>
        </w:r>
        <w:r w:rsidRPr="009476C7">
          <w:tab/>
          <w:t>One source [65] showed performance gain of ICI compensation compared to CPE-only compensation for all evaluated SCS</w:t>
        </w:r>
      </w:ins>
    </w:p>
    <w:p w14:paraId="5EC9EE6C" w14:textId="77777777" w:rsidR="00690DE0" w:rsidRPr="009476C7" w:rsidRDefault="00690DE0" w:rsidP="00690DE0">
      <w:pPr>
        <w:pStyle w:val="B2"/>
        <w:rPr>
          <w:ins w:id="1914" w:author="Lee, Daewon" w:date="2020-11-10T11:11:00Z"/>
        </w:rPr>
      </w:pPr>
      <w:ins w:id="1915" w:author="Lee, Daewon" w:date="2020-11-10T11:11:00Z">
        <w:r w:rsidRPr="009476C7">
          <w:t>-</w:t>
        </w:r>
        <w:r w:rsidRPr="009476C7">
          <w:tab/>
          <w:t>One source [72] evaluated ICI compensation and compared with CPE-only compensation. It reported performance gain for all evaluated SCS.</w:t>
        </w:r>
      </w:ins>
    </w:p>
    <w:p w14:paraId="03CC7BDB" w14:textId="77777777" w:rsidR="00690DE0" w:rsidRPr="009476C7" w:rsidRDefault="00690DE0" w:rsidP="00690DE0">
      <w:pPr>
        <w:pStyle w:val="B2"/>
        <w:rPr>
          <w:ins w:id="1916" w:author="Lee, Daewon" w:date="2020-11-10T11:11:00Z"/>
        </w:rPr>
      </w:pPr>
      <w:ins w:id="1917" w:author="Lee, Daewon" w:date="2020-11-10T11:11:00Z">
        <w:r w:rsidRPr="009476C7">
          <w:t>-</w:t>
        </w:r>
        <w:r w:rsidRPr="009476C7">
          <w:tab/>
          <w:t>One source [30] compared the performance of CPE and ICI compensation for 120 kHz SCS reported performance gain of ICI compensation.</w:t>
        </w:r>
      </w:ins>
    </w:p>
    <w:p w14:paraId="56B83322" w14:textId="77777777" w:rsidR="00690DE0" w:rsidRPr="009476C7" w:rsidRDefault="00690DE0" w:rsidP="00690DE0">
      <w:pPr>
        <w:pStyle w:val="B2"/>
        <w:rPr>
          <w:ins w:id="1918" w:author="Lee, Daewon" w:date="2020-11-10T11:11:00Z"/>
        </w:rPr>
      </w:pPr>
      <w:ins w:id="1919" w:author="Lee, Daewon" w:date="2020-11-10T11:11:00Z">
        <w:r w:rsidRPr="009476C7">
          <w:t>-</w:t>
        </w:r>
        <w:r w:rsidRPr="009476C7">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Pr="009476C7" w:rsidRDefault="00690DE0" w:rsidP="00690DE0">
      <w:pPr>
        <w:pStyle w:val="B2"/>
        <w:rPr>
          <w:ins w:id="1920" w:author="Lee, Daewon" w:date="2020-11-10T11:11:00Z"/>
        </w:rPr>
      </w:pPr>
      <w:ins w:id="1921" w:author="Lee, Daewon" w:date="2020-11-10T11:11:00Z">
        <w:r w:rsidRPr="009476C7">
          <w:t>-</w:t>
        </w:r>
        <w:r w:rsidRPr="009476C7">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Pr="009476C7" w:rsidRDefault="00690DE0" w:rsidP="00690DE0">
      <w:pPr>
        <w:pStyle w:val="B2"/>
        <w:rPr>
          <w:ins w:id="1922" w:author="Lee, Daewon" w:date="2020-11-10T11:11:00Z"/>
        </w:rPr>
      </w:pPr>
      <w:ins w:id="1923" w:author="Lee, Daewon" w:date="2020-11-10T11:11:00Z">
        <w:r w:rsidRPr="009476C7">
          <w:t>-</w:t>
        </w:r>
        <w:r w:rsidRPr="009476C7">
          <w:tab/>
          <w:t>One source [69] evaluated ICI compensation for different SCS with a new PTRS pattern. It reported improvement of ICI compensation compared to CPE-only compensation.</w:t>
        </w:r>
      </w:ins>
    </w:p>
    <w:p w14:paraId="1844856C" w14:textId="77777777" w:rsidR="00690DE0" w:rsidRPr="009476C7" w:rsidRDefault="00690DE0" w:rsidP="00690DE0">
      <w:pPr>
        <w:pStyle w:val="B2"/>
        <w:rPr>
          <w:ins w:id="1924" w:author="Lee, Daewon" w:date="2020-11-10T11:11:00Z"/>
        </w:rPr>
      </w:pPr>
      <w:ins w:id="1925" w:author="Lee, Daewon" w:date="2020-11-10T11:11:00Z">
        <w:r w:rsidRPr="009476C7">
          <w:t>-</w:t>
        </w:r>
        <w:r w:rsidRPr="009476C7">
          <w:tab/>
          <w:t>One source [22] evaluated 120 kHz and 240 kHz SCS performance with ICI compensation based on some new PTRS pattern and reported performance improvement.</w:t>
        </w:r>
      </w:ins>
    </w:p>
    <w:p w14:paraId="17BF307E" w14:textId="77777777" w:rsidR="00690DE0" w:rsidRPr="009476C7" w:rsidRDefault="00690DE0" w:rsidP="00690DE0">
      <w:pPr>
        <w:pStyle w:val="B2"/>
        <w:rPr>
          <w:ins w:id="1926" w:author="Lee, Daewon" w:date="2020-11-10T11:11:00Z"/>
        </w:rPr>
      </w:pPr>
      <w:ins w:id="1927" w:author="Lee, Daewon" w:date="2020-11-10T11:11:00Z">
        <w:r w:rsidRPr="009476C7">
          <w:t>-</w:t>
        </w:r>
        <w:r w:rsidRPr="009476C7">
          <w:tab/>
          <w:t>One source [5] compared ICI performance among SCS. It reported performance gain of multi-tap ICI filter over CPE compensation for 120, 240 and 480 kHz SCS.</w:t>
        </w:r>
      </w:ins>
    </w:p>
    <w:p w14:paraId="1CB4045A" w14:textId="32162A7E" w:rsidR="00690DE0" w:rsidRPr="009476C7" w:rsidRDefault="00690DE0" w:rsidP="00690DE0">
      <w:pPr>
        <w:pStyle w:val="B2"/>
        <w:rPr>
          <w:ins w:id="1928" w:author="Lee, Daewon" w:date="2020-11-10T23:23:00Z"/>
        </w:rPr>
      </w:pPr>
      <w:ins w:id="1929" w:author="Lee, Daewon" w:date="2020-11-10T11:11:00Z">
        <w:r w:rsidRPr="009476C7">
          <w:t>-</w:t>
        </w:r>
        <w:r w:rsidRPr="009476C7">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Pr="009476C7" w:rsidRDefault="00AC7841" w:rsidP="00690DE0">
      <w:pPr>
        <w:pStyle w:val="B2"/>
        <w:rPr>
          <w:ins w:id="1930" w:author="Lee, Daewon" w:date="2020-11-10T11:11:00Z"/>
        </w:rPr>
      </w:pPr>
      <w:ins w:id="1931" w:author="Lee, Daewon" w:date="2020-11-10T23:23:00Z">
        <w:r w:rsidRPr="009476C7">
          <w:t>-</w:t>
        </w:r>
        <w:r w:rsidRPr="009476C7">
          <w:tab/>
          <w:t>One source [19] compared the performance of CPE and ICI compensation for all SCS. It reported performance gain of ICI compensation for 120 kHz and 240 kHz SCS.</w:t>
        </w:r>
      </w:ins>
    </w:p>
    <w:p w14:paraId="4117BB79" w14:textId="77777777" w:rsidR="00690DE0" w:rsidRPr="009476C7" w:rsidRDefault="00690DE0" w:rsidP="00690DE0">
      <w:pPr>
        <w:pStyle w:val="B1"/>
        <w:rPr>
          <w:ins w:id="1932" w:author="Lee, Daewon" w:date="2020-11-10T11:11:00Z"/>
        </w:rPr>
      </w:pPr>
      <w:ins w:id="1933" w:author="Lee, Daewon" w:date="2020-11-10T11:11:00Z">
        <w:r w:rsidRPr="009476C7">
          <w:t>-</w:t>
        </w:r>
        <w:r w:rsidRPr="009476C7">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Pr="009476C7" w:rsidRDefault="00690DE0" w:rsidP="00690DE0">
      <w:pPr>
        <w:pStyle w:val="B2"/>
        <w:rPr>
          <w:ins w:id="1934" w:author="Lee, Daewon" w:date="2020-11-10T11:11:00Z"/>
        </w:rPr>
      </w:pPr>
      <w:ins w:id="1935" w:author="Lee, Daewon" w:date="2020-11-10T11:11:00Z">
        <w:r w:rsidRPr="009476C7">
          <w:t>-</w:t>
        </w:r>
        <w:r w:rsidRPr="009476C7">
          <w:tab/>
          <w:t>2 sources, [65], and [14], reported comparable performance of 480 kHz SCS with ICI compensation and 960 kHz SCS with CPE compensation in 1600 MHz bandwidth</w:t>
        </w:r>
      </w:ins>
    </w:p>
    <w:p w14:paraId="35F7936B" w14:textId="119969C7" w:rsidR="00690DE0" w:rsidRPr="009476C7" w:rsidRDefault="00690DE0" w:rsidP="00690DE0">
      <w:pPr>
        <w:pStyle w:val="B2"/>
        <w:rPr>
          <w:ins w:id="1936" w:author="Lee, Daewon" w:date="2020-11-10T11:11:00Z"/>
        </w:rPr>
      </w:pPr>
      <w:ins w:id="1937" w:author="Lee, Daewon" w:date="2020-11-10T11:11:00Z">
        <w:r w:rsidRPr="009476C7">
          <w:t>-</w:t>
        </w:r>
        <w:r w:rsidRPr="009476C7">
          <w:tab/>
        </w:r>
      </w:ins>
      <w:ins w:id="1938" w:author="Lee, Daewon" w:date="2020-11-10T23:23:00Z">
        <w:r w:rsidR="00317F04" w:rsidRPr="009476C7">
          <w:t>3</w:t>
        </w:r>
      </w:ins>
      <w:ins w:id="1939" w:author="Lee, Daewon" w:date="2020-11-10T11:11:00Z">
        <w:r w:rsidRPr="009476C7">
          <w:t xml:space="preserve"> sources, [68], [14]</w:t>
        </w:r>
      </w:ins>
      <w:ins w:id="1940" w:author="Lee, Daewon" w:date="2020-11-10T23:23:00Z">
        <w:r w:rsidR="00317F04" w:rsidRPr="009476C7">
          <w:rPr>
            <w:lang w:eastAsia="zh-CN"/>
          </w:rPr>
          <w:t>, and [19]</w:t>
        </w:r>
      </w:ins>
      <w:ins w:id="1941" w:author="Lee, Daewon" w:date="2020-11-10T11:11:00Z">
        <w:r w:rsidRPr="009476C7">
          <w:t>, reported comparable performance of 480 kHz SCS with ICI compensation and 960 kHz SCS with CPE compensation in 400 MHz bandwidth</w:t>
        </w:r>
      </w:ins>
    </w:p>
    <w:p w14:paraId="75DF3F84" w14:textId="77777777" w:rsidR="00690DE0" w:rsidRPr="009476C7" w:rsidRDefault="00690DE0" w:rsidP="00690DE0">
      <w:pPr>
        <w:pStyle w:val="B2"/>
        <w:rPr>
          <w:ins w:id="1942" w:author="Lee, Daewon" w:date="2020-11-10T11:11:00Z"/>
        </w:rPr>
      </w:pPr>
      <w:ins w:id="1943" w:author="Lee, Daewon" w:date="2020-11-10T11:11:00Z">
        <w:r w:rsidRPr="009476C7">
          <w:t>-</w:t>
        </w:r>
        <w:r w:rsidRPr="009476C7">
          <w:tab/>
          <w:t>One source [72] reported comparable performance of 240 kHz SCS with ICI compensation and 960 kHz SCS with CPE compensation in 400 MHz bandwidth</w:t>
        </w:r>
      </w:ins>
    </w:p>
    <w:p w14:paraId="1094AE61" w14:textId="77777777" w:rsidR="00690DE0" w:rsidRPr="009476C7" w:rsidRDefault="00690DE0" w:rsidP="00690DE0">
      <w:pPr>
        <w:pStyle w:val="B2"/>
        <w:rPr>
          <w:ins w:id="1944" w:author="Lee, Daewon" w:date="2020-11-10T11:11:00Z"/>
        </w:rPr>
      </w:pPr>
      <w:ins w:id="1945" w:author="Lee, Daewon" w:date="2020-11-10T11:11:00Z">
        <w:r w:rsidRPr="009476C7">
          <w:t>-</w:t>
        </w:r>
        <w:r w:rsidRPr="009476C7">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Pr="009476C7" w:rsidRDefault="00690DE0" w:rsidP="00690DE0">
      <w:pPr>
        <w:pStyle w:val="B2"/>
        <w:rPr>
          <w:ins w:id="1946" w:author="Lee, Daewon" w:date="2020-11-10T11:11:00Z"/>
        </w:rPr>
      </w:pPr>
      <w:ins w:id="1947" w:author="Lee, Daewon" w:date="2020-11-10T11:11:00Z">
        <w:r w:rsidRPr="009476C7">
          <w:lastRenderedPageBreak/>
          <w:t>-</w:t>
        </w:r>
        <w:r w:rsidRPr="009476C7">
          <w:tab/>
          <w:t>One source [5] reported comparable performance of 480 kHz SCS with ICI compensation and 960 kHz SCS with CPE compensation in TDL-A 5 and 10ns as well as in CDL-D 30ns in 400 MHz bandwidth.</w:t>
        </w:r>
      </w:ins>
    </w:p>
    <w:p w14:paraId="1D9D0053" w14:textId="31FC7E39" w:rsidR="00690DE0" w:rsidRPr="009476C7" w:rsidRDefault="00690DE0" w:rsidP="00690DE0">
      <w:pPr>
        <w:pStyle w:val="B1"/>
        <w:rPr>
          <w:ins w:id="1948" w:author="Lee, Daewon" w:date="2020-11-10T11:11:00Z"/>
        </w:rPr>
      </w:pPr>
      <w:ins w:id="1949" w:author="Lee, Daewon" w:date="2020-11-10T11:11:00Z">
        <w:r w:rsidRPr="009476C7">
          <w:t>-</w:t>
        </w:r>
        <w:r w:rsidRPr="009476C7">
          <w:tab/>
          <w:t xml:space="preserve">At very high MCS (e.g., MCS 26 or MCS 28), </w:t>
        </w:r>
      </w:ins>
      <w:ins w:id="1950" w:author="Lee, Daewon" w:date="2020-11-11T18:25:00Z">
        <w:r w:rsidR="0008760F" w:rsidRPr="009476C7">
          <w:t>4</w:t>
        </w:r>
      </w:ins>
      <w:ins w:id="1951" w:author="Lee, Daewon" w:date="2020-11-10T11:11:00Z">
        <w:r w:rsidRPr="009476C7">
          <w:t xml:space="preserve"> sources, [16], [30], [7</w:t>
        </w:r>
      </w:ins>
      <w:ins w:id="1952" w:author="Lee, Daewon" w:date="2020-11-12T15:30:00Z">
        <w:r w:rsidR="00D60A39" w:rsidRPr="009476C7">
          <w:t>2</w:t>
        </w:r>
      </w:ins>
      <w:ins w:id="1953" w:author="Lee, Daewon" w:date="2020-11-10T11:11:00Z">
        <w:r w:rsidRPr="009476C7">
          <w:t>]</w:t>
        </w:r>
      </w:ins>
      <w:ins w:id="1954" w:author="Lee, Daewon" w:date="2020-11-11T18:25:00Z">
        <w:r w:rsidR="0008760F" w:rsidRPr="009476C7">
          <w:t>, and [19]</w:t>
        </w:r>
      </w:ins>
      <w:ins w:id="1955" w:author="Lee, Daewon" w:date="2020-11-10T11:11:00Z">
        <w:r w:rsidRPr="009476C7">
          <w:t>, compared ICI and CPE compensation using the Rel-15 PTRS.</w:t>
        </w:r>
      </w:ins>
    </w:p>
    <w:p w14:paraId="2B221FE2" w14:textId="77777777" w:rsidR="00690DE0" w:rsidRPr="009476C7" w:rsidRDefault="00690DE0" w:rsidP="00690DE0">
      <w:pPr>
        <w:pStyle w:val="B2"/>
        <w:rPr>
          <w:ins w:id="1956" w:author="Lee, Daewon" w:date="2020-11-10T11:11:00Z"/>
        </w:rPr>
      </w:pPr>
      <w:ins w:id="1957" w:author="Lee, Daewon" w:date="2020-11-10T11:11:00Z">
        <w:r w:rsidRPr="009476C7">
          <w:t>-</w:t>
        </w:r>
        <w:r w:rsidRPr="009476C7">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Pr="009476C7" w:rsidRDefault="00690DE0" w:rsidP="00690DE0">
      <w:pPr>
        <w:pStyle w:val="B2"/>
        <w:rPr>
          <w:ins w:id="1958" w:author="Lee, Daewon" w:date="2020-11-10T11:11:00Z"/>
        </w:rPr>
      </w:pPr>
      <w:ins w:id="1959" w:author="Lee, Daewon" w:date="2020-11-10T11:11:00Z">
        <w:r w:rsidRPr="009476C7">
          <w:t>-</w:t>
        </w:r>
        <w:r w:rsidRPr="009476C7">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Pr="009476C7" w:rsidRDefault="00690DE0" w:rsidP="00690DE0">
      <w:pPr>
        <w:pStyle w:val="B2"/>
        <w:rPr>
          <w:ins w:id="1960" w:author="Lee, Daewon" w:date="2020-11-10T23:24:00Z"/>
        </w:rPr>
      </w:pPr>
      <w:ins w:id="1961" w:author="Lee, Daewon" w:date="2020-11-10T11:11:00Z">
        <w:r w:rsidRPr="009476C7">
          <w:t>-</w:t>
        </w:r>
        <w:r w:rsidRPr="009476C7">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Pr="009476C7" w:rsidRDefault="007E67C9" w:rsidP="00690DE0">
      <w:pPr>
        <w:pStyle w:val="B2"/>
        <w:rPr>
          <w:ins w:id="1962" w:author="Lee, Daewon" w:date="2020-11-10T11:11:00Z"/>
        </w:rPr>
      </w:pPr>
      <w:ins w:id="1963" w:author="Lee, Daewon" w:date="2020-11-10T23:24:00Z">
        <w:r w:rsidRPr="009476C7">
          <w:t>-</w:t>
        </w:r>
        <w:r w:rsidRPr="009476C7">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Pr="009476C7" w:rsidRDefault="00690DE0" w:rsidP="00690DE0">
      <w:pPr>
        <w:pStyle w:val="B1"/>
        <w:rPr>
          <w:ins w:id="1964" w:author="Lee, Daewon" w:date="2020-11-10T11:11:00Z"/>
        </w:rPr>
      </w:pPr>
      <w:ins w:id="1965" w:author="Lee, Daewon" w:date="2020-11-10T11:11:00Z">
        <w:r w:rsidRPr="009476C7">
          <w:t>-</w:t>
        </w:r>
        <w:r w:rsidRPr="009476C7">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Pr="009476C7" w:rsidRDefault="00690DE0" w:rsidP="00690DE0">
      <w:pPr>
        <w:pStyle w:val="B2"/>
        <w:rPr>
          <w:ins w:id="1966" w:author="Lee, Daewon" w:date="2020-11-10T11:11:00Z"/>
        </w:rPr>
      </w:pPr>
      <w:ins w:id="1967" w:author="Lee, Daewon" w:date="2020-11-10T11:11:00Z">
        <w:r w:rsidRPr="009476C7">
          <w:t>-</w:t>
        </w:r>
        <w:r w:rsidRPr="009476C7">
          <w:tab/>
          <w:t>One source [65] reported a performance gain of 5 dB in TDL-A 40ns and 0.3 dB in CDL-B 50ns for 480 kHz SCS with ICI compensation compared to 960 kHz SCS with CPE compensation in 1600 MHz bandwidth.</w:t>
        </w:r>
      </w:ins>
    </w:p>
    <w:p w14:paraId="52961BBC" w14:textId="77777777" w:rsidR="00690DE0" w:rsidRPr="009476C7" w:rsidRDefault="00690DE0" w:rsidP="00690DE0">
      <w:pPr>
        <w:pStyle w:val="B2"/>
        <w:rPr>
          <w:ins w:id="1968" w:author="Lee, Daewon" w:date="2020-11-10T11:11:00Z"/>
        </w:rPr>
      </w:pPr>
      <w:ins w:id="1969" w:author="Lee, Daewon" w:date="2020-11-10T11:11:00Z">
        <w:r w:rsidRPr="009476C7">
          <w:t>-</w:t>
        </w:r>
        <w:r w:rsidRPr="009476C7">
          <w:tab/>
          <w:t>One source [72] reported a performance gain of 2.6 dB (for 240 kHz SCS) and 1.6 dB (for 120 kHz SCS) in CDL-B 50ns with ICI compensation compared to 960 kHz SCS with CPE compensation.</w:t>
        </w:r>
      </w:ins>
    </w:p>
    <w:p w14:paraId="63B2CB3E" w14:textId="77777777" w:rsidR="00690DE0" w:rsidRPr="009476C7" w:rsidRDefault="00690DE0" w:rsidP="00690DE0">
      <w:pPr>
        <w:pStyle w:val="B2"/>
        <w:rPr>
          <w:ins w:id="1970" w:author="Lee, Daewon" w:date="2020-11-10T11:11:00Z"/>
        </w:rPr>
      </w:pPr>
      <w:ins w:id="1971" w:author="Lee, Daewon" w:date="2020-11-10T11:11:00Z">
        <w:r w:rsidRPr="009476C7">
          <w:t>-</w:t>
        </w:r>
        <w:r w:rsidRPr="009476C7">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Pr="009476C7" w:rsidRDefault="00690DE0" w:rsidP="00690DE0">
      <w:pPr>
        <w:pStyle w:val="B2"/>
        <w:rPr>
          <w:ins w:id="1972" w:author="Lee, Daewon" w:date="2020-11-10T11:11:00Z"/>
        </w:rPr>
      </w:pPr>
      <w:ins w:id="1973" w:author="Lee, Daewon" w:date="2020-11-10T11:11:00Z">
        <w:r w:rsidRPr="009476C7">
          <w:t>-</w:t>
        </w:r>
        <w:r w:rsidRPr="009476C7">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Pr="009476C7" w:rsidRDefault="00690DE0" w:rsidP="00690DE0">
      <w:pPr>
        <w:pStyle w:val="B1"/>
        <w:rPr>
          <w:ins w:id="1974" w:author="Lee, Daewon" w:date="2020-11-10T11:11:00Z"/>
        </w:rPr>
      </w:pPr>
      <w:ins w:id="1975" w:author="Lee, Daewon" w:date="2020-11-10T11:11:00Z">
        <w:r w:rsidRPr="009476C7">
          <w:t>-</w:t>
        </w:r>
        <w:r w:rsidRPr="009476C7">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Pr="009476C7" w:rsidRDefault="00690DE0" w:rsidP="00690DE0">
      <w:pPr>
        <w:pStyle w:val="B2"/>
        <w:rPr>
          <w:ins w:id="1976" w:author="Lee, Daewon" w:date="2020-11-10T11:11:00Z"/>
        </w:rPr>
      </w:pPr>
      <w:ins w:id="1977" w:author="Lee, Daewon" w:date="2020-11-10T11:11:00Z">
        <w:r w:rsidRPr="009476C7">
          <w:t>-</w:t>
        </w:r>
        <w:r w:rsidRPr="009476C7">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Pr="009476C7" w:rsidRDefault="00690DE0" w:rsidP="00690DE0">
      <w:pPr>
        <w:pStyle w:val="B2"/>
        <w:rPr>
          <w:ins w:id="1978" w:author="Lee, Daewon" w:date="2020-11-10T11:11:00Z"/>
        </w:rPr>
      </w:pPr>
      <w:ins w:id="1979" w:author="Lee, Daewon" w:date="2020-11-10T11:11:00Z">
        <w:r w:rsidRPr="009476C7">
          <w:t>-</w:t>
        </w:r>
        <w:r w:rsidRPr="009476C7">
          <w:tab/>
          <w:t xml:space="preserve">One source [18] reported that 3-tap direct de-ICI compensation with Rel-15 PTRS outperforms ICI filter approximation approach with clustered PTRS. 3-tap direct de-ICI compensation with a clustered </w:t>
        </w:r>
        <w:r w:rsidRPr="009476C7">
          <w:lastRenderedPageBreak/>
          <w:t>PTRS structure does not offer any performance advantage over the existing Rel-15 NR distributed PTRS structure.</w:t>
        </w:r>
      </w:ins>
    </w:p>
    <w:p w14:paraId="6A807AC1" w14:textId="77777777" w:rsidR="00690DE0" w:rsidRPr="009476C7" w:rsidRDefault="00690DE0" w:rsidP="00690DE0">
      <w:pPr>
        <w:pStyle w:val="B2"/>
        <w:rPr>
          <w:ins w:id="1980" w:author="Lee, Daewon" w:date="2020-11-10T11:11:00Z"/>
        </w:rPr>
      </w:pPr>
      <w:ins w:id="1981" w:author="Lee, Daewon" w:date="2020-11-10T11:11:00Z">
        <w:r w:rsidRPr="009476C7">
          <w:t>-</w:t>
        </w:r>
        <w:r w:rsidRPr="009476C7">
          <w:tab/>
          <w:t>One source [27] reported that with a 3-tap BLS ICI equalizer, a clustered PTRS structure does not offer any performance advantage over the existing Rel-15 NR distributed PTRS structure.</w:t>
        </w:r>
      </w:ins>
    </w:p>
    <w:p w14:paraId="5DF23446" w14:textId="77777777" w:rsidR="00690DE0" w:rsidRPr="009476C7" w:rsidRDefault="00690DE0" w:rsidP="00690DE0">
      <w:pPr>
        <w:pStyle w:val="B2"/>
        <w:rPr>
          <w:ins w:id="1982" w:author="Lee, Daewon" w:date="2020-11-10T11:11:00Z"/>
        </w:rPr>
      </w:pPr>
      <w:ins w:id="1983" w:author="Lee, Daewon" w:date="2020-11-10T11:11:00Z">
        <w:r w:rsidRPr="009476C7">
          <w:t>-</w:t>
        </w:r>
        <w:r w:rsidRPr="009476C7">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Pr="009476C7" w:rsidRDefault="00690DE0" w:rsidP="00690DE0">
      <w:pPr>
        <w:pStyle w:val="B2"/>
        <w:rPr>
          <w:ins w:id="1984" w:author="Lee, Daewon" w:date="2020-11-10T11:11:00Z"/>
        </w:rPr>
      </w:pPr>
      <w:ins w:id="1985" w:author="Lee, Daewon" w:date="2020-11-10T11:11:00Z">
        <w:r w:rsidRPr="009476C7">
          <w:t>-</w:t>
        </w:r>
        <w:r w:rsidRPr="009476C7">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Pr="009476C7" w:rsidRDefault="00690DE0" w:rsidP="00690DE0">
      <w:pPr>
        <w:pStyle w:val="B2"/>
        <w:rPr>
          <w:ins w:id="1986" w:author="Lee, Daewon" w:date="2020-11-10T23:25:00Z"/>
        </w:rPr>
      </w:pPr>
      <w:ins w:id="1987" w:author="Lee, Daewon" w:date="2020-11-10T11:11:00Z">
        <w:r w:rsidRPr="009476C7">
          <w:t>-</w:t>
        </w:r>
        <w:r w:rsidRPr="009476C7">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Pr="009476C7" w:rsidRDefault="0061714A" w:rsidP="00690DE0">
      <w:pPr>
        <w:pStyle w:val="B2"/>
        <w:rPr>
          <w:ins w:id="1988" w:author="Lee, Daewon" w:date="2020-11-10T11:11:00Z"/>
        </w:rPr>
      </w:pPr>
      <w:ins w:id="1989" w:author="Lee, Daewon" w:date="2020-11-10T23:25:00Z">
        <w:r w:rsidRPr="009476C7">
          <w:t>-</w:t>
        </w:r>
        <w:r w:rsidRPr="009476C7">
          <w:tab/>
          <w:t xml:space="preserve">One source [72] compared BLER performance and spectrum efficiency of 120 kHz </w:t>
        </w:r>
      </w:ins>
      <w:ins w:id="1990" w:author="Lee, Daewon" w:date="2020-11-10T23:26:00Z">
        <w:r w:rsidR="0038189A" w:rsidRPr="009476C7">
          <w:t>subcarrier spacing</w:t>
        </w:r>
      </w:ins>
      <w:ins w:id="1991" w:author="Lee, Daewon" w:date="2020-11-10T23:25:00Z">
        <w:r w:rsidRPr="009476C7">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Pr="009476C7" w:rsidRDefault="00690DE0" w:rsidP="00690DE0">
      <w:pPr>
        <w:pStyle w:val="B1"/>
        <w:rPr>
          <w:ins w:id="1992" w:author="Lee, Daewon" w:date="2020-11-10T11:11:00Z"/>
        </w:rPr>
      </w:pPr>
      <w:ins w:id="1993" w:author="Lee, Daewon" w:date="2020-11-10T11:11:00Z">
        <w:r w:rsidRPr="009476C7">
          <w:t>-</w:t>
        </w:r>
        <w:r w:rsidRPr="009476C7">
          <w:tab/>
          <w:t xml:space="preserve">For high MCS (64QAM) with normal CP, 2 sources, [65], and [14], compared performance of 480 and 960 kHz SCS in 1600 MHz bandwidth when ICI compensation is used based on Rel-15 PTRS. </w:t>
        </w:r>
      </w:ins>
    </w:p>
    <w:p w14:paraId="5C9B0A61" w14:textId="77777777" w:rsidR="00690DE0" w:rsidRPr="009476C7" w:rsidRDefault="00690DE0" w:rsidP="00690DE0">
      <w:pPr>
        <w:pStyle w:val="B2"/>
        <w:rPr>
          <w:ins w:id="1994" w:author="Lee, Daewon" w:date="2020-11-10T11:11:00Z"/>
        </w:rPr>
      </w:pPr>
      <w:ins w:id="1995" w:author="Lee, Daewon" w:date="2020-11-10T11:11:00Z">
        <w:r w:rsidRPr="009476C7">
          <w:t>-</w:t>
        </w:r>
        <w:r w:rsidRPr="009476C7">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Pr="009476C7" w:rsidRDefault="00690DE0" w:rsidP="00690DE0">
      <w:pPr>
        <w:pStyle w:val="B2"/>
        <w:rPr>
          <w:ins w:id="1996" w:author="Lee, Daewon" w:date="2020-11-10T11:11:00Z"/>
        </w:rPr>
      </w:pPr>
      <w:ins w:id="1997" w:author="Lee, Daewon" w:date="2020-11-10T11:11:00Z">
        <w:r w:rsidRPr="009476C7">
          <w:t>-</w:t>
        </w:r>
        <w:r w:rsidRPr="009476C7">
          <w:tab/>
          <w:t>When delay spread is large (TDL-A with 40 ns DS), one source, [65], reported 480 kHz SCS performed 3.6 dB better than 960 kHz SCS at 10% BLER target and 960 kHz SCS cannot meet the 1% BLER target.</w:t>
        </w:r>
      </w:ins>
    </w:p>
    <w:p w14:paraId="0D801AD9" w14:textId="77777777" w:rsidR="00690DE0" w:rsidRPr="009476C7" w:rsidRDefault="00690DE0" w:rsidP="00690DE0">
      <w:pPr>
        <w:rPr>
          <w:ins w:id="1998" w:author="Lee, Daewon" w:date="2020-11-10T11:12:00Z"/>
        </w:rPr>
      </w:pPr>
      <w:commentRangeStart w:id="1999"/>
      <w:ins w:id="2000" w:author="Lee, Daewon" w:date="2020-11-10T11:12:00Z">
        <w:r w:rsidRPr="009476C7">
          <w:t>For CP-OFDM</w:t>
        </w:r>
        <w:commentRangeEnd w:id="1999"/>
        <w:r w:rsidRPr="009476C7">
          <w:rPr>
            <w:rStyle w:val="CommentReference"/>
            <w:lang w:eastAsia="zh-CN"/>
          </w:rPr>
          <w:commentReference w:id="1999"/>
        </w:r>
        <w:r w:rsidRPr="009476C7">
          <w:t xml:space="preserve">, the following are observed regarding the impact of DMRS to BLER performance. </w:t>
        </w:r>
      </w:ins>
    </w:p>
    <w:p w14:paraId="0692AE0F" w14:textId="77777777" w:rsidR="00690DE0" w:rsidRPr="009476C7" w:rsidRDefault="00690DE0" w:rsidP="00690DE0">
      <w:pPr>
        <w:pStyle w:val="B1"/>
        <w:rPr>
          <w:ins w:id="2001" w:author="Lee, Daewon" w:date="2020-11-10T11:12:00Z"/>
        </w:rPr>
      </w:pPr>
      <w:ins w:id="2002" w:author="Lee, Daewon" w:date="2020-11-10T11:12:00Z">
        <w:r w:rsidRPr="009476C7">
          <w:t>-</w:t>
        </w:r>
        <w:r w:rsidRPr="009476C7">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Pr="009476C7" w:rsidRDefault="00690DE0" w:rsidP="00690DE0">
      <w:pPr>
        <w:pStyle w:val="B1"/>
        <w:rPr>
          <w:ins w:id="2003" w:author="Lee, Daewon" w:date="2020-11-10T11:12:00Z"/>
        </w:rPr>
      </w:pPr>
      <w:ins w:id="2004" w:author="Lee, Daewon" w:date="2020-11-10T11:12:00Z">
        <w:r w:rsidRPr="009476C7">
          <w:t>-</w:t>
        </w:r>
        <w:r w:rsidRPr="009476C7">
          <w:tab/>
          <w:t>One source [18] reported for 480 kHz SCS and below with large delay spread (TDL-A with 40 ns delay spread), the room for performance improvement with a change to the Rel-15 DMRS design is very limited.</w:t>
        </w:r>
      </w:ins>
    </w:p>
    <w:p w14:paraId="6C6A466F" w14:textId="77777777" w:rsidR="00690DE0" w:rsidRPr="009476C7" w:rsidRDefault="00690DE0" w:rsidP="00690DE0">
      <w:pPr>
        <w:pStyle w:val="B1"/>
        <w:rPr>
          <w:ins w:id="2005" w:author="Lee, Daewon" w:date="2020-11-10T11:12:00Z"/>
        </w:rPr>
      </w:pPr>
      <w:ins w:id="2006" w:author="Lee, Daewon" w:date="2020-11-10T11:12:00Z">
        <w:r w:rsidRPr="009476C7">
          <w:t>-</w:t>
        </w:r>
        <w:r w:rsidRPr="009476C7">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Pr="009476C7" w:rsidRDefault="00690DE0" w:rsidP="00690DE0">
      <w:pPr>
        <w:pStyle w:val="B1"/>
        <w:rPr>
          <w:ins w:id="2007" w:author="Lee, Daewon" w:date="2020-11-10T11:12:00Z"/>
        </w:rPr>
      </w:pPr>
      <w:ins w:id="2008" w:author="Lee, Daewon" w:date="2020-11-10T11:12:00Z">
        <w:r w:rsidRPr="009476C7">
          <w:t>-</w:t>
        </w:r>
        <w:r w:rsidRPr="009476C7">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Pr="009476C7" w:rsidRDefault="00690DE0" w:rsidP="00690DE0">
      <w:pPr>
        <w:pStyle w:val="B1"/>
        <w:rPr>
          <w:ins w:id="2009" w:author="Lee, Daewon" w:date="2020-11-10T23:10:00Z"/>
        </w:rPr>
      </w:pPr>
      <w:ins w:id="2010" w:author="Lee, Daewon" w:date="2020-11-10T11:12:00Z">
        <w:r w:rsidRPr="009476C7">
          <w:t>-</w:t>
        </w:r>
        <w:r w:rsidRPr="009476C7">
          <w:tab/>
          <w:t>One source [14] reported that with Rel-15 DMRS type-1, different delay spread values (10ns and 20ns) have a negligible impact to the demodulation performance of PDSCH for a high SCS (such as 960 kHz).</w:t>
        </w:r>
      </w:ins>
    </w:p>
    <w:p w14:paraId="458F109E" w14:textId="1BE092FD" w:rsidR="00DD5208" w:rsidRPr="009476C7" w:rsidRDefault="00DD5208" w:rsidP="00690DE0">
      <w:pPr>
        <w:pStyle w:val="B1"/>
        <w:rPr>
          <w:ins w:id="2011" w:author="Lee, Daewon" w:date="2020-11-10T11:12:00Z"/>
        </w:rPr>
      </w:pPr>
      <w:ins w:id="2012" w:author="Lee, Daewon" w:date="2020-11-10T23:10:00Z">
        <w:r w:rsidRPr="009476C7">
          <w:lastRenderedPageBreak/>
          <w:t>-</w:t>
        </w:r>
        <w:r w:rsidRPr="009476C7">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Pr="009476C7" w:rsidRDefault="00690DE0" w:rsidP="00690DE0">
      <w:pPr>
        <w:rPr>
          <w:ins w:id="2013" w:author="Lee, Daewon" w:date="2020-11-10T11:12:00Z"/>
        </w:rPr>
      </w:pPr>
      <w:commentRangeStart w:id="2014"/>
      <w:ins w:id="2015" w:author="Lee, Daewon" w:date="2020-11-10T11:12:00Z">
        <w:r w:rsidRPr="009476C7">
          <w:t>For CP-OFDM</w:t>
        </w:r>
        <w:commentRangeEnd w:id="2014"/>
        <w:r w:rsidRPr="009476C7">
          <w:rPr>
            <w:rStyle w:val="CommentReference"/>
            <w:lang w:eastAsia="zh-CN"/>
          </w:rPr>
          <w:commentReference w:id="2014"/>
        </w:r>
        <w:r w:rsidRPr="009476C7">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Pr="009476C7" w:rsidRDefault="00690DE0" w:rsidP="00690DE0">
      <w:pPr>
        <w:pStyle w:val="B1"/>
        <w:rPr>
          <w:ins w:id="2016" w:author="Lee, Daewon" w:date="2020-11-10T11:12:00Z"/>
        </w:rPr>
      </w:pPr>
      <w:ins w:id="2017" w:author="Lee, Daewon" w:date="2020-11-10T11:12:00Z">
        <w:r w:rsidRPr="009476C7">
          <w:t>-</w:t>
        </w:r>
        <w:r w:rsidRPr="009476C7">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Pr="009476C7" w:rsidRDefault="00690DE0" w:rsidP="00690DE0">
      <w:pPr>
        <w:pStyle w:val="B1"/>
        <w:rPr>
          <w:ins w:id="2018" w:author="Lee, Daewon" w:date="2020-11-10T11:12:00Z"/>
        </w:rPr>
      </w:pPr>
      <w:ins w:id="2019" w:author="Lee, Daewon" w:date="2020-11-10T11:12:00Z">
        <w:r w:rsidRPr="009476C7">
          <w:t>-</w:t>
        </w:r>
        <w:r w:rsidRPr="009476C7">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9476C7" w:rsidRDefault="00690DE0" w:rsidP="00690DE0">
      <w:pPr>
        <w:rPr>
          <w:ins w:id="2020" w:author="Lee, Daewon" w:date="2020-11-10T11:12:00Z"/>
        </w:rPr>
      </w:pPr>
    </w:p>
    <w:p w14:paraId="4092B2C3" w14:textId="77777777" w:rsidR="00690DE0" w:rsidRPr="009476C7" w:rsidRDefault="00690DE0" w:rsidP="00690DE0">
      <w:pPr>
        <w:pStyle w:val="Heading3"/>
        <w:rPr>
          <w:ins w:id="2021" w:author="Lee, Daewon" w:date="2020-11-10T11:12:00Z"/>
        </w:rPr>
      </w:pPr>
      <w:bookmarkStart w:id="2022" w:name="_Toc56024716"/>
      <w:bookmarkStart w:id="2023" w:name="_Toc56025964"/>
      <w:bookmarkStart w:id="2024" w:name="_Toc56434037"/>
      <w:ins w:id="2025" w:author="Lee, Daewon" w:date="2020-11-10T11:12:00Z">
        <w:r w:rsidRPr="009476C7">
          <w:t>6.1.2</w:t>
        </w:r>
        <w:r w:rsidRPr="009476C7">
          <w:tab/>
          <w:t>Observations on PSS/SSS and PBCH</w:t>
        </w:r>
        <w:bookmarkEnd w:id="2022"/>
        <w:bookmarkEnd w:id="2023"/>
        <w:bookmarkEnd w:id="2024"/>
      </w:ins>
    </w:p>
    <w:p w14:paraId="56E0C55F" w14:textId="77777777" w:rsidR="00690DE0" w:rsidRPr="009476C7" w:rsidRDefault="00690DE0" w:rsidP="00690DE0">
      <w:pPr>
        <w:rPr>
          <w:ins w:id="2026" w:author="Lee, Daewon" w:date="2020-11-10T11:12:00Z"/>
        </w:rPr>
      </w:pPr>
      <w:ins w:id="2027" w:author="Lee, Daewon" w:date="2020-11-10T11:12:00Z">
        <w:r w:rsidRPr="009476C7">
          <w:t xml:space="preserve">Key findings from the results of PSS/SSS and PBCH evaluations in Annex B.1.2 are summarized below. </w:t>
        </w:r>
      </w:ins>
    </w:p>
    <w:p w14:paraId="571CD422" w14:textId="17338243" w:rsidR="00CF56AC" w:rsidRPr="009476C7" w:rsidDel="00690DE0" w:rsidRDefault="00CF56AC" w:rsidP="00690DE0">
      <w:pPr>
        <w:pStyle w:val="B1"/>
        <w:ind w:left="0" w:firstLine="0"/>
        <w:rPr>
          <w:del w:id="2028" w:author="Lee, Daewon" w:date="2020-11-10T11:12:00Z"/>
        </w:rPr>
      </w:pPr>
    </w:p>
    <w:p w14:paraId="712E64DB" w14:textId="6437C2EC" w:rsidR="00732E5D" w:rsidRPr="009476C7" w:rsidRDefault="00732E5D" w:rsidP="00732E5D">
      <w:pPr>
        <w:rPr>
          <w:ins w:id="2029" w:author="Lee, Daewon" w:date="2020-11-09T07:31:00Z"/>
        </w:rPr>
      </w:pPr>
      <w:commentRangeStart w:id="2030"/>
      <w:ins w:id="2031" w:author="Lee, Daewon" w:date="2020-11-09T07:31:00Z">
        <w:r w:rsidRPr="009476C7">
          <w:t>7 sources</w:t>
        </w:r>
      </w:ins>
      <w:commentRangeEnd w:id="2030"/>
      <w:ins w:id="2032" w:author="Lee, Daewon" w:date="2020-11-09T07:47:00Z">
        <w:r w:rsidR="00D07534" w:rsidRPr="009476C7">
          <w:rPr>
            <w:rStyle w:val="CommentReference"/>
            <w:lang w:eastAsia="zh-CN"/>
          </w:rPr>
          <w:commentReference w:id="2030"/>
        </w:r>
      </w:ins>
      <w:ins w:id="2033" w:author="Lee, Daewon" w:date="2020-11-09T07:31:00Z">
        <w:r w:rsidRPr="009476C7">
          <w:t>, [65], [</w:t>
        </w:r>
      </w:ins>
      <w:ins w:id="2034" w:author="Lee, Daewon" w:date="2020-11-09T07:32:00Z">
        <w:r w:rsidR="009B402F" w:rsidRPr="009476C7">
          <w:t>30</w:t>
        </w:r>
      </w:ins>
      <w:ins w:id="2035" w:author="Lee, Daewon" w:date="2020-11-09T07:31:00Z">
        <w:r w:rsidRPr="009476C7">
          <w:t>], [</w:t>
        </w:r>
      </w:ins>
      <w:ins w:id="2036" w:author="Lee, Daewon" w:date="2020-11-09T07:32:00Z">
        <w:r w:rsidR="009B402F" w:rsidRPr="009476C7">
          <w:t>60</w:t>
        </w:r>
      </w:ins>
      <w:ins w:id="2037" w:author="Lee, Daewon" w:date="2020-11-09T07:31:00Z">
        <w:r w:rsidRPr="009476C7">
          <w:t>], [6</w:t>
        </w:r>
      </w:ins>
      <w:ins w:id="2038" w:author="Lee, Daewon" w:date="2020-11-09T07:32:00Z">
        <w:r w:rsidR="009B402F" w:rsidRPr="009476C7">
          <w:t>8</w:t>
        </w:r>
      </w:ins>
      <w:ins w:id="2039" w:author="Lee, Daewon" w:date="2020-11-09T07:31:00Z">
        <w:r w:rsidRPr="009476C7">
          <w:t>], [2</w:t>
        </w:r>
      </w:ins>
      <w:ins w:id="2040" w:author="Lee, Daewon" w:date="2020-11-09T07:32:00Z">
        <w:r w:rsidR="009B402F" w:rsidRPr="009476C7">
          <w:t>5</w:t>
        </w:r>
      </w:ins>
      <w:ins w:id="2041" w:author="Lee, Daewon" w:date="2020-11-09T07:31:00Z">
        <w:r w:rsidRPr="009476C7">
          <w:t>], [2</w:t>
        </w:r>
      </w:ins>
      <w:ins w:id="2042" w:author="Lee, Daewon" w:date="2020-11-09T07:32:00Z">
        <w:r w:rsidR="009B402F" w:rsidRPr="009476C7">
          <w:t>9</w:t>
        </w:r>
      </w:ins>
      <w:ins w:id="2043" w:author="Lee, Daewon" w:date="2020-11-09T07:31:00Z">
        <w:r w:rsidRPr="009476C7">
          <w:t xml:space="preserve">], </w:t>
        </w:r>
      </w:ins>
      <w:ins w:id="2044" w:author="Lee, Daewon" w:date="2020-11-09T07:33:00Z">
        <w:r w:rsidR="00215F25" w:rsidRPr="009476C7">
          <w:t xml:space="preserve">and </w:t>
        </w:r>
      </w:ins>
      <w:ins w:id="2045" w:author="Lee, Daewon" w:date="2020-11-09T07:31:00Z">
        <w:r w:rsidRPr="009476C7">
          <w:t>[1</w:t>
        </w:r>
      </w:ins>
      <w:ins w:id="2046" w:author="Lee, Daewon" w:date="2020-11-09T07:32:00Z">
        <w:r w:rsidR="009B402F" w:rsidRPr="009476C7">
          <w:t>6</w:t>
        </w:r>
      </w:ins>
      <w:ins w:id="2047" w:author="Lee, Daewon" w:date="2020-11-09T07:33:00Z">
        <w:r w:rsidR="00215F25" w:rsidRPr="009476C7">
          <w:t>],</w:t>
        </w:r>
      </w:ins>
      <w:ins w:id="2048" w:author="Lee, Daewon" w:date="2020-11-09T07:31:00Z">
        <w:r w:rsidRPr="009476C7">
          <w:t xml:space="preserve"> reported evaluation results of PSS/SSS detection performance in terms of SINR in dB achieving cell ID detection probability of 90% by one-shot detection from PSS/SSS. 4 sources</w:t>
        </w:r>
      </w:ins>
      <w:ins w:id="2049" w:author="Lee, Daewon" w:date="2020-11-09T07:33:00Z">
        <w:r w:rsidR="00215F25" w:rsidRPr="009476C7">
          <w:t xml:space="preserve">, </w:t>
        </w:r>
      </w:ins>
      <w:ins w:id="2050" w:author="Lee, Daewon" w:date="2020-11-09T07:31:00Z">
        <w:r w:rsidRPr="009476C7">
          <w:t>[6</w:t>
        </w:r>
      </w:ins>
      <w:ins w:id="2051" w:author="Lee, Daewon" w:date="2020-11-09T07:33:00Z">
        <w:r w:rsidR="00215F25" w:rsidRPr="009476C7">
          <w:t>5</w:t>
        </w:r>
      </w:ins>
      <w:ins w:id="2052" w:author="Lee, Daewon" w:date="2020-11-09T07:31:00Z">
        <w:r w:rsidRPr="009476C7">
          <w:t>], [</w:t>
        </w:r>
      </w:ins>
      <w:ins w:id="2053" w:author="Lee, Daewon" w:date="2020-11-09T07:33:00Z">
        <w:r w:rsidR="00215F25" w:rsidRPr="009476C7">
          <w:t>30]</w:t>
        </w:r>
      </w:ins>
      <w:ins w:id="2054" w:author="Lee, Daewon" w:date="2020-11-09T07:31:00Z">
        <w:r w:rsidRPr="009476C7">
          <w:t>, [</w:t>
        </w:r>
      </w:ins>
      <w:ins w:id="2055" w:author="Lee, Daewon" w:date="2020-11-09T07:33:00Z">
        <w:r w:rsidR="00215F25" w:rsidRPr="009476C7">
          <w:t>60</w:t>
        </w:r>
      </w:ins>
      <w:ins w:id="2056" w:author="Lee, Daewon" w:date="2020-11-09T07:31:00Z">
        <w:r w:rsidRPr="009476C7">
          <w:t xml:space="preserve">], </w:t>
        </w:r>
      </w:ins>
      <w:ins w:id="2057" w:author="Lee, Daewon" w:date="2020-11-09T07:33:00Z">
        <w:r w:rsidR="00215F25" w:rsidRPr="009476C7">
          <w:t xml:space="preserve">and </w:t>
        </w:r>
      </w:ins>
      <w:ins w:id="2058" w:author="Lee, Daewon" w:date="2020-11-09T07:31:00Z">
        <w:r w:rsidRPr="009476C7">
          <w:t>[2</w:t>
        </w:r>
      </w:ins>
      <w:ins w:id="2059" w:author="Lee, Daewon" w:date="2020-11-09T07:33:00Z">
        <w:r w:rsidR="00215F25" w:rsidRPr="009476C7">
          <w:t>5</w:t>
        </w:r>
      </w:ins>
      <w:ins w:id="2060" w:author="Lee, Daewon" w:date="2020-11-09T07:31:00Z">
        <w:r w:rsidRPr="009476C7">
          <w:t>]</w:t>
        </w:r>
      </w:ins>
      <w:ins w:id="2061" w:author="Lee, Daewon" w:date="2020-11-09T07:33:00Z">
        <w:r w:rsidR="00215F25" w:rsidRPr="009476C7">
          <w:t>,</w:t>
        </w:r>
      </w:ins>
      <w:ins w:id="2062" w:author="Lee, Daewon" w:date="2020-11-09T07:31:00Z">
        <w:r w:rsidRPr="009476C7">
          <w:t xml:space="preserve"> reported PBCH performance in terms of SINR in dB achieving PBCH BLER target of 10%. 2 sources</w:t>
        </w:r>
      </w:ins>
      <w:ins w:id="2063" w:author="Lee, Daewon" w:date="2020-11-09T07:33:00Z">
        <w:r w:rsidR="00215F25" w:rsidRPr="009476C7">
          <w:t xml:space="preserve">, </w:t>
        </w:r>
      </w:ins>
      <w:ins w:id="2064" w:author="Lee, Daewon" w:date="2020-11-09T07:31:00Z">
        <w:r w:rsidRPr="009476C7">
          <w:t>[</w:t>
        </w:r>
      </w:ins>
      <w:ins w:id="2065" w:author="Lee, Daewon" w:date="2020-11-09T07:33:00Z">
        <w:r w:rsidR="00215F25" w:rsidRPr="009476C7">
          <w:t>9</w:t>
        </w:r>
      </w:ins>
      <w:ins w:id="2066" w:author="Lee, Daewon" w:date="2020-11-09T07:31:00Z">
        <w:r w:rsidRPr="009476C7">
          <w:t xml:space="preserve">], </w:t>
        </w:r>
      </w:ins>
      <w:ins w:id="2067" w:author="Lee, Daewon" w:date="2020-11-09T07:33:00Z">
        <w:r w:rsidR="00215F25" w:rsidRPr="009476C7">
          <w:t xml:space="preserve">and </w:t>
        </w:r>
      </w:ins>
      <w:ins w:id="2068" w:author="Lee, Daewon" w:date="2020-11-09T07:34:00Z">
        <w:r w:rsidR="00EF7F9A" w:rsidRPr="009476C7">
          <w:t>[</w:t>
        </w:r>
      </w:ins>
      <w:ins w:id="2069" w:author="Lee, Daewon" w:date="2020-11-09T07:31:00Z">
        <w:r w:rsidRPr="009476C7">
          <w:t>6</w:t>
        </w:r>
      </w:ins>
      <w:ins w:id="2070" w:author="Lee, Daewon" w:date="2020-11-09T07:34:00Z">
        <w:r w:rsidR="00EF7F9A" w:rsidRPr="009476C7">
          <w:t>5</w:t>
        </w:r>
      </w:ins>
      <w:ins w:id="2071" w:author="Lee, Daewon" w:date="2020-11-09T07:31:00Z">
        <w:r w:rsidRPr="009476C7">
          <w:t>]</w:t>
        </w:r>
      </w:ins>
      <w:ins w:id="2072" w:author="Lee, Daewon" w:date="2020-11-09T07:44:00Z">
        <w:r w:rsidR="00BC2ED2" w:rsidRPr="009476C7">
          <w:t>,</w:t>
        </w:r>
      </w:ins>
      <w:ins w:id="2073" w:author="Lee, Daewon" w:date="2020-11-09T07:31:00Z">
        <w:r w:rsidRPr="009476C7">
          <w:t xml:space="preserve"> compared link budget of SSB for difference SCS. </w:t>
        </w:r>
      </w:ins>
    </w:p>
    <w:p w14:paraId="1BE01C8C" w14:textId="42D4763B" w:rsidR="00732E5D" w:rsidRPr="009476C7" w:rsidRDefault="000E3F86" w:rsidP="00E51949">
      <w:pPr>
        <w:pStyle w:val="B1"/>
        <w:rPr>
          <w:ins w:id="2074" w:author="Lee, Daewon" w:date="2020-11-09T07:31:00Z"/>
        </w:rPr>
      </w:pPr>
      <w:ins w:id="2075" w:author="Lee, Daewon" w:date="2020-11-09T07:55:00Z">
        <w:r w:rsidRPr="009476C7">
          <w:t>-</w:t>
        </w:r>
        <w:r w:rsidRPr="009476C7">
          <w:tab/>
        </w:r>
      </w:ins>
      <w:ins w:id="2076" w:author="Lee, Daewon" w:date="2020-11-09T07:31:00Z">
        <w:r w:rsidR="00732E5D" w:rsidRPr="009476C7">
          <w:t>For PSS and SSS detection performance, all evaluated candidate SCSs (120, 240, 480 and 960 kHz) show comparable performances with the channel models and delay spread values</w:t>
        </w:r>
      </w:ins>
      <w:ins w:id="2077" w:author="Lee, Daewon" w:date="2020-11-09T07:40:00Z">
        <w:r w:rsidR="00C56354" w:rsidRPr="009476C7">
          <w:t xml:space="preserve"> parameters provided in Table A.1-1</w:t>
        </w:r>
      </w:ins>
      <w:ins w:id="2078" w:author="Lee, Daewon" w:date="2020-11-09T07:31:00Z">
        <w:r w:rsidR="00732E5D" w:rsidRPr="009476C7">
          <w:t>.</w:t>
        </w:r>
      </w:ins>
      <w:ins w:id="2079" w:author="Lee, Daewon" w:date="2020-11-09T07:41:00Z">
        <w:r w:rsidR="0004387C" w:rsidRPr="009476C7">
          <w:t xml:space="preserve"> The following were observed from the evaluations:</w:t>
        </w:r>
      </w:ins>
    </w:p>
    <w:p w14:paraId="7FB3EB6A" w14:textId="7DAE4989" w:rsidR="00732E5D" w:rsidRPr="009476C7" w:rsidRDefault="0004387C" w:rsidP="00E51949">
      <w:pPr>
        <w:pStyle w:val="B2"/>
        <w:rPr>
          <w:ins w:id="2080" w:author="Lee, Daewon" w:date="2020-11-09T07:31:00Z"/>
        </w:rPr>
      </w:pPr>
      <w:ins w:id="2081" w:author="Lee, Daewon" w:date="2020-11-09T07:41:00Z">
        <w:r w:rsidRPr="009476C7">
          <w:t>-</w:t>
        </w:r>
        <w:r w:rsidRPr="009476C7">
          <w:tab/>
        </w:r>
      </w:ins>
      <w:ins w:id="2082" w:author="Lee, Daewon" w:date="2020-11-09T07:31:00Z">
        <w:r w:rsidR="00732E5D" w:rsidRPr="009476C7">
          <w:t>The performance degrades as the increase of SCS</w:t>
        </w:r>
      </w:ins>
    </w:p>
    <w:p w14:paraId="2D1CC79F" w14:textId="10245200" w:rsidR="00732E5D" w:rsidRPr="009476C7" w:rsidRDefault="0004387C" w:rsidP="00E51949">
      <w:pPr>
        <w:pStyle w:val="B2"/>
        <w:rPr>
          <w:ins w:id="2083" w:author="Lee, Daewon" w:date="2020-11-09T07:31:00Z"/>
        </w:rPr>
      </w:pPr>
      <w:ins w:id="2084" w:author="Lee, Daewon" w:date="2020-11-09T07:41:00Z">
        <w:r w:rsidRPr="009476C7">
          <w:t>-</w:t>
        </w:r>
        <w:r w:rsidRPr="009476C7">
          <w:tab/>
        </w:r>
      </w:ins>
      <w:ins w:id="2085" w:author="Lee, Daewon" w:date="2020-11-09T07:31:00Z">
        <w:r w:rsidR="00732E5D" w:rsidRPr="009476C7">
          <w:t>6 out of 7 sources reported minor performance difference (&lt; or ~ 1 dB) between adjacent SCS for all evaluated candidate SCSs (120, 240, 480 and 960 kHz). The other source [2</w:t>
        </w:r>
      </w:ins>
      <w:ins w:id="2086" w:author="Lee, Daewon" w:date="2020-11-09T07:48:00Z">
        <w:r w:rsidR="00B75541" w:rsidRPr="009476C7">
          <w:t>5</w:t>
        </w:r>
      </w:ins>
      <w:ins w:id="2087" w:author="Lee, Daewon" w:date="2020-11-09T07:31:00Z">
        <w:r w:rsidR="00732E5D" w:rsidRPr="009476C7">
          <w:t>] reported more than 3 dB performance gap of 960 kHz SCS compared to other 120, 240 and 480 kHz SCS. It also reported that the gap of 960 kHz increases as the delay spread increases.</w:t>
        </w:r>
      </w:ins>
    </w:p>
    <w:p w14:paraId="4422DD41" w14:textId="15DA2161" w:rsidR="00732E5D" w:rsidRPr="009476C7" w:rsidRDefault="000E3F86" w:rsidP="00E51949">
      <w:pPr>
        <w:pStyle w:val="B1"/>
        <w:rPr>
          <w:ins w:id="2088" w:author="Lee, Daewon" w:date="2020-11-09T07:31:00Z"/>
        </w:rPr>
      </w:pPr>
      <w:ins w:id="2089" w:author="Lee, Daewon" w:date="2020-11-09T07:55:00Z">
        <w:r w:rsidRPr="009476C7">
          <w:t>-</w:t>
        </w:r>
        <w:r w:rsidRPr="009476C7">
          <w:tab/>
        </w:r>
      </w:ins>
      <w:ins w:id="2090" w:author="Lee, Daewon" w:date="2020-11-09T07:31:00Z">
        <w:r w:rsidR="00732E5D" w:rsidRPr="009476C7">
          <w:t xml:space="preserve">For PBCH BLER performance, all evaluated candidate SCSs (120, 240, 480 and 960 </w:t>
        </w:r>
      </w:ins>
      <w:ins w:id="2091" w:author="Lee, Daewon" w:date="2020-11-09T07:48:00Z">
        <w:r w:rsidR="00B75541" w:rsidRPr="009476C7">
          <w:t>k</w:t>
        </w:r>
      </w:ins>
      <w:ins w:id="2092" w:author="Lee, Daewon" w:date="2020-11-09T07:31:00Z">
        <w:r w:rsidR="00732E5D" w:rsidRPr="009476C7">
          <w:t>Hz) show comparable performances with the channel models and delay spread</w:t>
        </w:r>
      </w:ins>
      <w:ins w:id="2093" w:author="Lee, Daewon" w:date="2020-11-09T07:48:00Z">
        <w:r w:rsidR="00B75541" w:rsidRPr="009476C7">
          <w:t xml:space="preserve"> parameters provided in Table A.1-1</w:t>
        </w:r>
      </w:ins>
      <w:ins w:id="2094" w:author="Lee, Daewon" w:date="2020-11-09T07:31:00Z">
        <w:r w:rsidR="00732E5D" w:rsidRPr="009476C7">
          <w:t>.</w:t>
        </w:r>
      </w:ins>
    </w:p>
    <w:p w14:paraId="088ECCD3" w14:textId="6A21426F" w:rsidR="00732E5D" w:rsidRPr="009476C7" w:rsidRDefault="00D07534" w:rsidP="00E51949">
      <w:pPr>
        <w:pStyle w:val="B2"/>
        <w:rPr>
          <w:ins w:id="2095" w:author="Lee, Daewon" w:date="2020-11-09T07:31:00Z"/>
        </w:rPr>
      </w:pPr>
      <w:ins w:id="2096" w:author="Lee, Daewon" w:date="2020-11-09T07:47:00Z">
        <w:r w:rsidRPr="009476C7">
          <w:t>-</w:t>
        </w:r>
        <w:r w:rsidRPr="009476C7">
          <w:tab/>
        </w:r>
      </w:ins>
      <w:ins w:id="2097" w:author="Lee, Daewon" w:date="2020-11-09T07:31:00Z">
        <w:r w:rsidR="00732E5D" w:rsidRPr="009476C7">
          <w:t>The performance degrades as the increase of SCS.</w:t>
        </w:r>
      </w:ins>
    </w:p>
    <w:p w14:paraId="695475B2" w14:textId="66CB256C" w:rsidR="00732E5D" w:rsidRPr="009476C7" w:rsidRDefault="00D07534" w:rsidP="00E51949">
      <w:pPr>
        <w:pStyle w:val="B2"/>
        <w:rPr>
          <w:ins w:id="2098" w:author="Lee, Daewon" w:date="2020-11-09T07:31:00Z"/>
        </w:rPr>
      </w:pPr>
      <w:ins w:id="2099" w:author="Lee, Daewon" w:date="2020-11-09T07:47:00Z">
        <w:r w:rsidRPr="009476C7">
          <w:t>-</w:t>
        </w:r>
        <w:r w:rsidRPr="009476C7">
          <w:tab/>
        </w:r>
      </w:ins>
      <w:ins w:id="2100" w:author="Lee, Daewon" w:date="2020-11-09T07:31:00Z">
        <w:r w:rsidR="00732E5D" w:rsidRPr="009476C7">
          <w:t xml:space="preserve">All 4 sources reported minor performance difference (&lt; or ~ 1 dB) between adjacent SCS for all evaluated candidate SCSs (120, 240, 480 and 960 </w:t>
        </w:r>
      </w:ins>
      <w:ins w:id="2101" w:author="Lee, Daewon" w:date="2020-11-09T07:39:00Z">
        <w:r w:rsidR="00000FA2" w:rsidRPr="009476C7">
          <w:t>k</w:t>
        </w:r>
      </w:ins>
      <w:ins w:id="2102" w:author="Lee, Daewon" w:date="2020-11-09T07:31:00Z">
        <w:r w:rsidR="00732E5D" w:rsidRPr="009476C7">
          <w:t>Hz).</w:t>
        </w:r>
      </w:ins>
    </w:p>
    <w:p w14:paraId="68340C99" w14:textId="571C27C6" w:rsidR="00732E5D" w:rsidRPr="009476C7" w:rsidRDefault="00D07534" w:rsidP="00E51949">
      <w:pPr>
        <w:pStyle w:val="B2"/>
        <w:rPr>
          <w:ins w:id="2103" w:author="Lee, Daewon" w:date="2020-11-09T07:31:00Z"/>
        </w:rPr>
      </w:pPr>
      <w:ins w:id="2104" w:author="Lee, Daewon" w:date="2020-11-09T07:47:00Z">
        <w:r w:rsidRPr="009476C7">
          <w:t>-</w:t>
        </w:r>
        <w:r w:rsidRPr="009476C7">
          <w:tab/>
        </w:r>
      </w:ins>
      <w:ins w:id="2105" w:author="Lee, Daewon" w:date="2020-11-09T07:31:00Z">
        <w:r w:rsidR="00732E5D" w:rsidRPr="009476C7">
          <w:t>The performance gap between 120 and 960 kHz is up to ~ 1.8 dB.</w:t>
        </w:r>
      </w:ins>
    </w:p>
    <w:p w14:paraId="2FD428BE" w14:textId="4DD40EEF" w:rsidR="00732E5D" w:rsidRPr="009476C7" w:rsidRDefault="000E3F86" w:rsidP="00E51949">
      <w:pPr>
        <w:pStyle w:val="B1"/>
        <w:rPr>
          <w:ins w:id="2106" w:author="Lee, Daewon" w:date="2020-11-09T07:31:00Z"/>
        </w:rPr>
      </w:pPr>
      <w:ins w:id="2107" w:author="Lee, Daewon" w:date="2020-11-09T07:55:00Z">
        <w:r w:rsidRPr="009476C7">
          <w:t>-</w:t>
        </w:r>
        <w:r w:rsidRPr="009476C7">
          <w:tab/>
        </w:r>
      </w:ins>
      <w:ins w:id="2108" w:author="Lee, Daewon" w:date="2020-11-09T07:31:00Z">
        <w:r w:rsidR="00732E5D" w:rsidRPr="009476C7">
          <w:t>In terms of SSB link budget, smaller SCS have better coverage than larger SCS</w:t>
        </w:r>
      </w:ins>
      <w:ins w:id="2109" w:author="Lee, Daewon" w:date="2020-11-09T07:49:00Z">
        <w:r w:rsidR="004C02CB" w:rsidRPr="009476C7">
          <w:t>.</w:t>
        </w:r>
      </w:ins>
    </w:p>
    <w:p w14:paraId="15676A9D" w14:textId="625226C6" w:rsidR="00732E5D" w:rsidRPr="009476C7" w:rsidRDefault="00D07534" w:rsidP="00E51949">
      <w:pPr>
        <w:pStyle w:val="B2"/>
        <w:rPr>
          <w:ins w:id="2110" w:author="Lee, Daewon" w:date="2020-11-09T07:31:00Z"/>
        </w:rPr>
      </w:pPr>
      <w:ins w:id="2111" w:author="Lee, Daewon" w:date="2020-11-09T07:47:00Z">
        <w:r w:rsidRPr="009476C7">
          <w:t>-</w:t>
        </w:r>
        <w:r w:rsidRPr="009476C7">
          <w:tab/>
        </w:r>
      </w:ins>
      <w:ins w:id="2112" w:author="Lee, Daewon" w:date="2020-11-09T07:31:00Z">
        <w:r w:rsidR="00732E5D" w:rsidRPr="009476C7">
          <w:t xml:space="preserve">The MCL and MIL difference between 120 kHz SCS and 480 kHz SCS is about 5 dB. The MCL and MIL difference between 120 kHz SCS and 960 </w:t>
        </w:r>
      </w:ins>
      <w:ins w:id="2113" w:author="Lee, Daewon" w:date="2020-11-09T07:39:00Z">
        <w:r w:rsidR="000719FD" w:rsidRPr="009476C7">
          <w:t>k</w:t>
        </w:r>
      </w:ins>
      <w:ins w:id="2114" w:author="Lee, Daewon" w:date="2020-11-09T07:31:00Z">
        <w:r w:rsidR="00732E5D" w:rsidRPr="009476C7">
          <w:t>Hz SCS is about 8 dB.</w:t>
        </w:r>
      </w:ins>
    </w:p>
    <w:p w14:paraId="3C747A1E" w14:textId="77777777" w:rsidR="00690DE0" w:rsidRPr="009476C7" w:rsidRDefault="00690DE0" w:rsidP="00690DE0">
      <w:pPr>
        <w:rPr>
          <w:ins w:id="2115" w:author="Lee, Daewon" w:date="2020-11-10T11:12:00Z"/>
        </w:rPr>
      </w:pPr>
    </w:p>
    <w:p w14:paraId="5B7DAA96" w14:textId="77777777" w:rsidR="00690DE0" w:rsidRPr="009476C7" w:rsidRDefault="00690DE0" w:rsidP="00690DE0">
      <w:pPr>
        <w:pStyle w:val="Heading3"/>
        <w:rPr>
          <w:ins w:id="2116" w:author="Lee, Daewon" w:date="2020-11-10T11:12:00Z"/>
        </w:rPr>
      </w:pPr>
      <w:bookmarkStart w:id="2117" w:name="_Toc56024717"/>
      <w:bookmarkStart w:id="2118" w:name="_Toc56025965"/>
      <w:bookmarkStart w:id="2119" w:name="_Toc56434038"/>
      <w:ins w:id="2120" w:author="Lee, Daewon" w:date="2020-11-10T11:12:00Z">
        <w:r w:rsidRPr="009476C7">
          <w:t>6.1.3</w:t>
        </w:r>
        <w:r w:rsidRPr="009476C7">
          <w:tab/>
          <w:t>Observations on PRACH</w:t>
        </w:r>
        <w:bookmarkEnd w:id="2117"/>
        <w:bookmarkEnd w:id="2118"/>
        <w:bookmarkEnd w:id="2119"/>
      </w:ins>
    </w:p>
    <w:p w14:paraId="7F062696" w14:textId="77777777" w:rsidR="00690DE0" w:rsidRPr="009476C7" w:rsidRDefault="00690DE0" w:rsidP="00690DE0">
      <w:pPr>
        <w:rPr>
          <w:ins w:id="2121" w:author="Lee, Daewon" w:date="2020-11-10T11:12:00Z"/>
        </w:rPr>
      </w:pPr>
      <w:ins w:id="2122" w:author="Lee, Daewon" w:date="2020-11-10T11:12:00Z">
        <w:r w:rsidRPr="009476C7">
          <w:t xml:space="preserve">Key findings from the results of PRACH evaluations in Annex B.1.3 are summarized below. </w:t>
        </w:r>
      </w:ins>
    </w:p>
    <w:p w14:paraId="211C0E15" w14:textId="795547A3" w:rsidR="00D26587" w:rsidRPr="009476C7" w:rsidRDefault="00A9023A" w:rsidP="00D26587">
      <w:pPr>
        <w:rPr>
          <w:ins w:id="2123" w:author="Lee, Daewon" w:date="2020-11-09T07:52:00Z"/>
        </w:rPr>
      </w:pPr>
      <w:ins w:id="2124" w:author="Lee, Daewon" w:date="2020-11-10T23:08:00Z">
        <w:r w:rsidRPr="009476C7">
          <w:lastRenderedPageBreak/>
          <w:t>9</w:t>
        </w:r>
      </w:ins>
      <w:commentRangeStart w:id="2125"/>
      <w:ins w:id="2126" w:author="Lee, Daewon" w:date="2020-11-09T07:52:00Z">
        <w:r w:rsidR="00D26587" w:rsidRPr="009476C7">
          <w:t xml:space="preserve"> sources</w:t>
        </w:r>
      </w:ins>
      <w:commentRangeEnd w:id="2125"/>
      <w:ins w:id="2127" w:author="Lee, Daewon" w:date="2020-11-09T07:54:00Z">
        <w:r w:rsidR="00C87537" w:rsidRPr="009476C7">
          <w:rPr>
            <w:rStyle w:val="CommentReference"/>
            <w:lang w:eastAsia="zh-CN"/>
          </w:rPr>
          <w:commentReference w:id="2125"/>
        </w:r>
      </w:ins>
      <w:ins w:id="2128" w:author="Lee, Daewon" w:date="2020-11-09T07:52:00Z">
        <w:r w:rsidR="00D26587" w:rsidRPr="009476C7">
          <w:t>, [65], [72], [30], [60], [64], [68], [29], [16]</w:t>
        </w:r>
      </w:ins>
      <w:ins w:id="2129" w:author="Lee, Daewon" w:date="2020-11-10T23:08:00Z">
        <w:r w:rsidRPr="009476C7">
          <w:t>, and [62]</w:t>
        </w:r>
      </w:ins>
      <w:ins w:id="2130" w:author="Lee, Daewon" w:date="2020-11-09T07:52:00Z">
        <w:r w:rsidR="00D26587" w:rsidRPr="009476C7">
          <w:t>, reported evaluation results of PRACH preamble detection performance in terms of SINR in dB achieving PRACH preamble misdetection probability of 1% with evaluation assumptions and parameters as in Table A.1-1.  Two sources, [65], and [2</w:t>
        </w:r>
      </w:ins>
      <w:ins w:id="2131" w:author="Lee, Daewon" w:date="2020-11-11T18:28:00Z">
        <w:r w:rsidR="007718A5" w:rsidRPr="009476C7">
          <w:t>3</w:t>
        </w:r>
      </w:ins>
      <w:ins w:id="2132" w:author="Lee, Daewon" w:date="2020-11-09T07:52:00Z">
        <w:r w:rsidR="00D26587" w:rsidRPr="009476C7">
          <w:t>], compared link budget of PRACH for different SCS. The following are observed:</w:t>
        </w:r>
      </w:ins>
    </w:p>
    <w:p w14:paraId="4C550BE0" w14:textId="21A6C860" w:rsidR="00D26587" w:rsidRPr="009476C7" w:rsidRDefault="00D26587" w:rsidP="00D26587">
      <w:pPr>
        <w:pStyle w:val="B1"/>
        <w:rPr>
          <w:ins w:id="2133" w:author="Lee, Daewon" w:date="2020-11-09T07:52:00Z"/>
        </w:rPr>
      </w:pPr>
      <w:ins w:id="2134" w:author="Lee, Daewon" w:date="2020-11-09T07:53:00Z">
        <w:r w:rsidRPr="009476C7">
          <w:t>-</w:t>
        </w:r>
        <w:r w:rsidRPr="009476C7">
          <w:tab/>
        </w:r>
      </w:ins>
      <w:ins w:id="2135" w:author="Lee, Daewon" w:date="2020-11-09T07:52:00Z">
        <w:r w:rsidRPr="009476C7">
          <w:t>For PRACH preamble detection performances for the same PRACH format, all evaluated candidate SCSs (120, 240, 480 and 960 kHz) show comparable performances</w:t>
        </w:r>
      </w:ins>
      <w:ins w:id="2136" w:author="Lee, Daewon" w:date="2020-11-09T13:12:00Z">
        <w:r w:rsidR="000D11AC" w:rsidRPr="009476C7">
          <w:t>.</w:t>
        </w:r>
      </w:ins>
    </w:p>
    <w:p w14:paraId="75B57ED1" w14:textId="7D1A8981" w:rsidR="00D26587" w:rsidRPr="009476C7" w:rsidRDefault="00D26587" w:rsidP="00D26587">
      <w:pPr>
        <w:pStyle w:val="B2"/>
        <w:rPr>
          <w:ins w:id="2137" w:author="Lee, Daewon" w:date="2020-11-09T07:52:00Z"/>
        </w:rPr>
      </w:pPr>
      <w:ins w:id="2138" w:author="Lee, Daewon" w:date="2020-11-09T07:53:00Z">
        <w:r w:rsidRPr="009476C7">
          <w:t>-</w:t>
        </w:r>
        <w:r w:rsidRPr="009476C7">
          <w:tab/>
        </w:r>
      </w:ins>
      <w:ins w:id="2139" w:author="Lee, Daewon" w:date="2020-11-10T23:08:00Z">
        <w:r w:rsidR="00A9023A" w:rsidRPr="009476C7">
          <w:t>8</w:t>
        </w:r>
      </w:ins>
      <w:ins w:id="2140" w:author="Lee, Daewon" w:date="2020-11-09T07:52:00Z">
        <w:r w:rsidRPr="009476C7">
          <w:t xml:space="preserve"> out of </w:t>
        </w:r>
      </w:ins>
      <w:ins w:id="2141" w:author="Lee, Daewon" w:date="2020-11-10T23:08:00Z">
        <w:r w:rsidR="00A9023A" w:rsidRPr="009476C7">
          <w:t>9</w:t>
        </w:r>
      </w:ins>
      <w:ins w:id="2142" w:author="Lee, Daewon" w:date="2020-11-09T07:52:00Z">
        <w:r w:rsidRPr="009476C7">
          <w:t xml:space="preserve"> sources reported minor performance difference (&lt; or ~ 1 dB) between adjacent SCS for all evaluated candidate SCSs (120, 240, 480 and 960 kHz). The other source [68] reported minor performances difference among all SCS for TDL-A with 5 and 10ns </w:t>
        </w:r>
      </w:ins>
      <w:ins w:id="2143" w:author="Lee, Daewon" w:date="2020-11-09T07:57:00Z">
        <w:r w:rsidR="00AD0BFC" w:rsidRPr="009476C7">
          <w:t>delay spread</w:t>
        </w:r>
      </w:ins>
      <w:ins w:id="2144" w:author="Lee, Daewon" w:date="2020-11-09T07:52:00Z">
        <w:r w:rsidRPr="009476C7">
          <w:t xml:space="preserve">. It reported infinite SINR for 960 kHz SCS and comparable SINR for 120, 240 and 480 kHz SCS in TDL-A with 20ns </w:t>
        </w:r>
      </w:ins>
      <w:ins w:id="2145" w:author="Lee, Daewon" w:date="2020-11-09T07:56:00Z">
        <w:r w:rsidR="00E51949" w:rsidRPr="009476C7">
          <w:t>delay spread</w:t>
        </w:r>
      </w:ins>
      <w:ins w:id="2146" w:author="Lee, Daewon" w:date="2020-11-09T07:52:00Z">
        <w:r w:rsidRPr="009476C7">
          <w:t xml:space="preserve"> using the metrics of preamble miss detection probability of 1% and the estimated timing error is within [-T</w:t>
        </w:r>
        <w:r w:rsidRPr="009476C7">
          <w:rPr>
            <w:vertAlign w:val="subscript"/>
          </w:rPr>
          <w:t>cp</w:t>
        </w:r>
        <w:r w:rsidRPr="009476C7">
          <w:t>/2, T</w:t>
        </w:r>
        <w:r w:rsidRPr="009476C7">
          <w:rPr>
            <w:vertAlign w:val="subscript"/>
          </w:rPr>
          <w:t>cp</w:t>
        </w:r>
        <w:r w:rsidRPr="009476C7">
          <w:t>/2].</w:t>
        </w:r>
      </w:ins>
    </w:p>
    <w:p w14:paraId="4ECF0E16" w14:textId="67EEED70" w:rsidR="00D26587" w:rsidRPr="009476C7" w:rsidRDefault="00D26587" w:rsidP="00D26587">
      <w:pPr>
        <w:pStyle w:val="B1"/>
        <w:rPr>
          <w:ins w:id="2147" w:author="Lee, Daewon" w:date="2020-11-09T07:52:00Z"/>
        </w:rPr>
      </w:pPr>
      <w:ins w:id="2148" w:author="Lee, Daewon" w:date="2020-11-09T07:53:00Z">
        <w:r w:rsidRPr="009476C7">
          <w:t>-</w:t>
        </w:r>
        <w:r w:rsidRPr="009476C7">
          <w:tab/>
        </w:r>
      </w:ins>
      <w:ins w:id="2149" w:author="Lee, Daewon" w:date="2020-11-09T07:52:00Z">
        <w:r w:rsidRPr="009476C7">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Pr="009476C7" w:rsidRDefault="00D26587" w:rsidP="00E51949">
      <w:pPr>
        <w:pStyle w:val="B2"/>
        <w:rPr>
          <w:ins w:id="2150" w:author="Lee, Daewon" w:date="2020-11-09T07:52:00Z"/>
        </w:rPr>
      </w:pPr>
      <w:ins w:id="2151" w:author="Lee, Daewon" w:date="2020-11-09T07:53:00Z">
        <w:r w:rsidRPr="009476C7">
          <w:t>-</w:t>
        </w:r>
        <w:r w:rsidRPr="009476C7">
          <w:tab/>
        </w:r>
      </w:ins>
      <w:ins w:id="2152" w:author="Lee, Daewon" w:date="2020-11-09T07:52:00Z">
        <w:r w:rsidRPr="009476C7">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Pr="009476C7" w:rsidRDefault="00D26587" w:rsidP="00E51949">
      <w:pPr>
        <w:pStyle w:val="B2"/>
        <w:rPr>
          <w:ins w:id="2153" w:author="Lee, Daewon" w:date="2020-11-09T07:52:00Z"/>
        </w:rPr>
      </w:pPr>
      <w:ins w:id="2154" w:author="Lee, Daewon" w:date="2020-11-09T07:53:00Z">
        <w:r w:rsidRPr="009476C7">
          <w:t>-</w:t>
        </w:r>
        <w:r w:rsidRPr="009476C7">
          <w:tab/>
        </w:r>
      </w:ins>
      <w:ins w:id="2155" w:author="Lee, Daewon" w:date="2020-11-09T07:52:00Z">
        <w:r w:rsidRPr="009476C7">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Pr="009476C7" w:rsidRDefault="00D26587" w:rsidP="00E51949">
      <w:pPr>
        <w:pStyle w:val="B2"/>
        <w:rPr>
          <w:ins w:id="2156" w:author="Lee, Daewon" w:date="2020-11-09T07:52:00Z"/>
        </w:rPr>
      </w:pPr>
      <w:ins w:id="2157" w:author="Lee, Daewon" w:date="2020-11-09T07:53:00Z">
        <w:r w:rsidRPr="009476C7">
          <w:t>-</w:t>
        </w:r>
        <w:r w:rsidRPr="009476C7">
          <w:tab/>
        </w:r>
      </w:ins>
      <w:ins w:id="2158" w:author="Lee, Daewon" w:date="2020-11-09T07:52:00Z">
        <w:r w:rsidRPr="009476C7">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RPr="009476C7" w:rsidDel="00690DE0" w:rsidRDefault="000E6E23" w:rsidP="00CF56AC">
      <w:pPr>
        <w:rPr>
          <w:del w:id="2159" w:author="Lee, Daewon" w:date="2020-11-10T11:13:00Z"/>
        </w:rPr>
      </w:pPr>
    </w:p>
    <w:p w14:paraId="6DDD67AF" w14:textId="579033B6" w:rsidR="00C20B16" w:rsidRPr="009476C7" w:rsidDel="00690DE0" w:rsidRDefault="00C20B16" w:rsidP="00C20B16">
      <w:pPr>
        <w:rPr>
          <w:del w:id="2160" w:author="Lee, Daewon" w:date="2020-11-10T11:13:00Z"/>
        </w:rPr>
      </w:pPr>
    </w:p>
    <w:p w14:paraId="51FAADF1" w14:textId="77777777" w:rsidR="00FF7A5E" w:rsidRPr="009476C7" w:rsidRDefault="00FF7A5E" w:rsidP="00FF7A5E">
      <w:pPr>
        <w:rPr>
          <w:ins w:id="2161" w:author="Lee, Daewon" w:date="2020-11-04T09:37:00Z"/>
        </w:rPr>
      </w:pPr>
    </w:p>
    <w:p w14:paraId="1495F587" w14:textId="0FC64767" w:rsidR="00CF56AC" w:rsidRPr="009476C7" w:rsidRDefault="00CF56AC" w:rsidP="00CF56AC">
      <w:pPr>
        <w:pStyle w:val="Heading2"/>
        <w:rPr>
          <w:ins w:id="2162" w:author="JS" w:date="2020-11-10T09:10:00Z"/>
        </w:rPr>
      </w:pPr>
      <w:bookmarkStart w:id="2163" w:name="_Toc56024718"/>
      <w:bookmarkStart w:id="2164" w:name="_Toc56025966"/>
      <w:bookmarkStart w:id="2165" w:name="_Toc56434039"/>
      <w:ins w:id="2166" w:author="Lee, Daewon" w:date="2020-11-04T09:37:00Z">
        <w:r w:rsidRPr="009476C7">
          <w:t>6.2</w:t>
        </w:r>
        <w:r w:rsidRPr="009476C7">
          <w:tab/>
          <w:t>Summary of system level evaluations</w:t>
        </w:r>
      </w:ins>
      <w:bookmarkEnd w:id="2163"/>
      <w:bookmarkEnd w:id="2164"/>
      <w:bookmarkEnd w:id="2165"/>
    </w:p>
    <w:p w14:paraId="66AE7633" w14:textId="0F9EC8E0" w:rsidR="00EF05B4" w:rsidRPr="009476C7" w:rsidRDefault="00EF05B4" w:rsidP="00EF05B4">
      <w:pPr>
        <w:pStyle w:val="Heading3"/>
        <w:rPr>
          <w:ins w:id="2167" w:author="Lee, Daewon" w:date="2020-11-10T11:20:00Z"/>
        </w:rPr>
      </w:pPr>
      <w:bookmarkStart w:id="2168" w:name="_Toc56024719"/>
      <w:bookmarkStart w:id="2169" w:name="_Toc56025967"/>
      <w:bookmarkStart w:id="2170" w:name="_Toc56434040"/>
      <w:ins w:id="2171" w:author="Lee, Daewon" w:date="2020-11-10T11:20:00Z">
        <w:r w:rsidRPr="009476C7">
          <w:t>6.2.1</w:t>
        </w:r>
        <w:r w:rsidRPr="009476C7">
          <w:tab/>
          <w:t>Description of channel access schemes modelled in evaluations</w:t>
        </w:r>
        <w:bookmarkEnd w:id="2168"/>
        <w:bookmarkEnd w:id="2169"/>
        <w:bookmarkEnd w:id="2170"/>
      </w:ins>
    </w:p>
    <w:p w14:paraId="32CBE148" w14:textId="77777777" w:rsidR="00690DE0" w:rsidRPr="009476C7" w:rsidRDefault="00690DE0" w:rsidP="00690DE0">
      <w:pPr>
        <w:rPr>
          <w:ins w:id="2172" w:author="Lee, Daewon" w:date="2020-11-10T11:13:00Z"/>
        </w:rPr>
      </w:pPr>
      <w:commentRangeStart w:id="2173"/>
      <w:ins w:id="2174" w:author="Lee, Daewon" w:date="2020-11-10T11:13:00Z">
        <w:r w:rsidRPr="009476C7">
          <w:t xml:space="preserve">The following </w:t>
        </w:r>
        <w:commentRangeEnd w:id="2173"/>
        <w:r w:rsidRPr="009476C7">
          <w:rPr>
            <w:rStyle w:val="CommentReference"/>
            <w:lang w:eastAsia="zh-CN"/>
          </w:rPr>
          <w:commentReference w:id="2173"/>
        </w:r>
        <w:r w:rsidRPr="009476C7">
          <w:t>flavors of channel access schemes have been modeled.</w:t>
        </w:r>
      </w:ins>
    </w:p>
    <w:p w14:paraId="528E6125" w14:textId="77777777" w:rsidR="00690DE0" w:rsidRPr="009476C7" w:rsidRDefault="00690DE0" w:rsidP="00690DE0">
      <w:pPr>
        <w:pStyle w:val="B1"/>
        <w:rPr>
          <w:ins w:id="2175" w:author="Lee, Daewon" w:date="2020-11-10T11:13:00Z"/>
        </w:rPr>
      </w:pPr>
      <w:ins w:id="2176" w:author="Lee, Daewon" w:date="2020-11-10T11:13:00Z">
        <w:r w:rsidRPr="009476C7">
          <w:t>-</w:t>
        </w:r>
        <w:r w:rsidRPr="009476C7">
          <w:tab/>
          <w:t xml:space="preserve">No-LBT:  No LBT with Dynamic TDD. NR operation with no restrictions on channel access mechanism. </w:t>
        </w:r>
      </w:ins>
    </w:p>
    <w:p w14:paraId="3B31A80D" w14:textId="77777777" w:rsidR="00690DE0" w:rsidRPr="009476C7" w:rsidRDefault="00690DE0" w:rsidP="00690DE0">
      <w:pPr>
        <w:pStyle w:val="B1"/>
        <w:rPr>
          <w:ins w:id="2177" w:author="Lee, Daewon" w:date="2020-11-10T11:13:00Z"/>
        </w:rPr>
      </w:pPr>
      <w:ins w:id="2178" w:author="Lee, Daewon" w:date="2020-11-10T11:13:00Z">
        <w:r w:rsidRPr="009476C7">
          <w:t>-</w:t>
        </w:r>
        <w:r w:rsidRPr="009476C7">
          <w:tab/>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9476C7" w:rsidRDefault="00690DE0" w:rsidP="00690DE0">
      <w:pPr>
        <w:pStyle w:val="B1"/>
        <w:rPr>
          <w:ins w:id="2179" w:author="Lee, Daewon" w:date="2020-11-10T11:13:00Z"/>
        </w:rPr>
      </w:pPr>
      <w:ins w:id="2180" w:author="Lee, Daewon" w:date="2020-11-10T11:13:00Z">
        <w:r w:rsidRPr="009476C7">
          <w:t>-</w:t>
        </w:r>
        <w:r w:rsidRPr="009476C7">
          <w:tab/>
          <w:t xml:space="preserve">TxED-Dir: Tx side ED Based LBT with directional sensing, also refered to as ‘Tx Directional LBT’. </w:t>
        </w:r>
      </w:ins>
    </w:p>
    <w:p w14:paraId="1B81F8FD" w14:textId="77777777" w:rsidR="00690DE0" w:rsidRPr="009476C7" w:rsidRDefault="00690DE0" w:rsidP="00690DE0">
      <w:pPr>
        <w:pStyle w:val="B1"/>
        <w:rPr>
          <w:ins w:id="2181" w:author="Lee, Daewon" w:date="2020-11-10T11:13:00Z"/>
        </w:rPr>
      </w:pPr>
      <w:ins w:id="2182" w:author="Lee, Daewon" w:date="2020-11-10T11:13:00Z">
        <w:r w:rsidRPr="009476C7">
          <w:t>-</w:t>
        </w:r>
        <w:r w:rsidRPr="009476C7">
          <w:tab/>
          <w:t xml:space="preserve">Multiple flavors of Rx Assistance have been modelled. The following are list of Rx Assisted LBT flavors:  </w:t>
        </w:r>
      </w:ins>
    </w:p>
    <w:p w14:paraId="6439C6C4" w14:textId="77777777" w:rsidR="00690DE0" w:rsidRPr="009476C7" w:rsidRDefault="00690DE0" w:rsidP="00690DE0">
      <w:pPr>
        <w:pStyle w:val="B2"/>
        <w:rPr>
          <w:ins w:id="2183" w:author="Lee, Daewon" w:date="2020-11-10T11:13:00Z"/>
        </w:rPr>
      </w:pPr>
      <w:ins w:id="2184" w:author="Lee, Daewon" w:date="2020-11-10T11:13:00Z">
        <w:r w:rsidRPr="009476C7">
          <w:t>-</w:t>
        </w:r>
        <w:r w:rsidRPr="009476C7">
          <w:tab/>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9476C7" w:rsidRDefault="00690DE0" w:rsidP="00690DE0">
      <w:pPr>
        <w:pStyle w:val="B2"/>
        <w:rPr>
          <w:ins w:id="2185" w:author="Lee, Daewon" w:date="2020-11-10T11:13:00Z"/>
        </w:rPr>
      </w:pPr>
      <w:ins w:id="2186" w:author="Lee, Daewon" w:date="2020-11-10T11:13:00Z">
        <w:r w:rsidRPr="009476C7">
          <w:t>-</w:t>
        </w:r>
        <w:r w:rsidRPr="009476C7">
          <w:tab/>
          <w:t xml:space="preserve">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w:t>
        </w:r>
        <w:r w:rsidRPr="009476C7">
          <w:lastRenderedPageBreak/>
          <w:t>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9476C7" w:rsidRDefault="00690DE0" w:rsidP="00690DE0">
      <w:pPr>
        <w:pStyle w:val="B2"/>
        <w:rPr>
          <w:ins w:id="2187" w:author="Lee, Daewon" w:date="2020-11-10T11:13:00Z"/>
        </w:rPr>
      </w:pPr>
      <w:ins w:id="2188" w:author="Lee, Daewon" w:date="2020-11-10T11:13:00Z">
        <w:r w:rsidRPr="009476C7">
          <w:t>-</w:t>
        </w:r>
        <w:r w:rsidRPr="009476C7">
          <w:tab/>
          <w:t xml:space="preserve">RxA-3: From source [72]. Only Receiver performs directional LBT procedure. The procedure is similar to RxA-2 except that gNB does not perform any LBT before RTS transmission. </w:t>
        </w:r>
      </w:ins>
    </w:p>
    <w:p w14:paraId="02C4CD94" w14:textId="77777777" w:rsidR="00690DE0" w:rsidRPr="009476C7" w:rsidRDefault="00690DE0" w:rsidP="00690DE0">
      <w:pPr>
        <w:pStyle w:val="B2"/>
        <w:rPr>
          <w:ins w:id="2189" w:author="Lee, Daewon" w:date="2020-11-10T11:13:00Z"/>
        </w:rPr>
      </w:pPr>
      <w:ins w:id="2190" w:author="Lee, Daewon" w:date="2020-11-10T11:13:00Z">
        <w:r w:rsidRPr="009476C7">
          <w:t>-</w:t>
        </w:r>
        <w:r w:rsidRPr="009476C7">
          <w:tab/>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9476C7" w:rsidRDefault="00690DE0" w:rsidP="00690DE0">
      <w:pPr>
        <w:pStyle w:val="B2"/>
        <w:rPr>
          <w:ins w:id="2191" w:author="Lee, Daewon" w:date="2020-11-10T11:13:00Z"/>
        </w:rPr>
      </w:pPr>
      <w:ins w:id="2192" w:author="Lee, Daewon" w:date="2020-11-10T11:13:00Z">
        <w:r w:rsidRPr="009476C7">
          <w:t>-</w:t>
        </w:r>
        <w:r w:rsidRPr="009476C7">
          <w:tab/>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9476C7" w:rsidRDefault="00690DE0" w:rsidP="00690DE0">
      <w:pPr>
        <w:pStyle w:val="B1"/>
        <w:rPr>
          <w:ins w:id="2193" w:author="Lee, Daewon" w:date="2020-11-10T11:13:00Z"/>
        </w:rPr>
      </w:pPr>
      <w:ins w:id="2194" w:author="Lee, Daewon" w:date="2020-11-10T11:13:00Z">
        <w:r w:rsidRPr="009476C7">
          <w:t>-</w:t>
        </w:r>
        <w:r w:rsidRPr="009476C7">
          <w:tab/>
          <w:t>Other LBT flavors:</w:t>
        </w:r>
      </w:ins>
    </w:p>
    <w:p w14:paraId="041369C1" w14:textId="791DE49C" w:rsidR="00690DE0" w:rsidRPr="009476C7" w:rsidRDefault="00690DE0" w:rsidP="00690DE0">
      <w:pPr>
        <w:pStyle w:val="B2"/>
        <w:rPr>
          <w:ins w:id="2195" w:author="Lee, Daewon" w:date="2020-11-10T11:13:00Z"/>
        </w:rPr>
      </w:pPr>
      <w:ins w:id="2196" w:author="Lee, Daewon" w:date="2020-11-10T11:13:00Z">
        <w:r w:rsidRPr="009476C7">
          <w:t>-</w:t>
        </w:r>
        <w:r w:rsidRPr="009476C7">
          <w:tab/>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2197" w:author="Lee, Daewon" w:date="2020-11-12T15:14:00Z">
        <w:r w:rsidR="00B11CAE" w:rsidRPr="009476C7">
          <w:t>RxA-1 is used</w:t>
        </w:r>
      </w:ins>
      <w:ins w:id="2198" w:author="Lee, Daewon" w:date="2020-11-10T11:13:00Z">
        <w:r w:rsidRPr="009476C7">
          <w:t>.</w:t>
        </w:r>
      </w:ins>
    </w:p>
    <w:p w14:paraId="184D312B" w14:textId="77777777" w:rsidR="00690DE0" w:rsidRPr="009476C7" w:rsidRDefault="00690DE0" w:rsidP="00690DE0">
      <w:pPr>
        <w:rPr>
          <w:ins w:id="2199" w:author="Lee, Daewon" w:date="2020-11-10T11:13:00Z"/>
        </w:rPr>
      </w:pPr>
    </w:p>
    <w:p w14:paraId="646406ED" w14:textId="48B90886" w:rsidR="00690DE0" w:rsidRPr="009476C7" w:rsidRDefault="00690DE0" w:rsidP="00690DE0">
      <w:pPr>
        <w:pStyle w:val="Heading3"/>
        <w:rPr>
          <w:ins w:id="2200" w:author="Lee, Daewon" w:date="2020-11-10T11:13:00Z"/>
        </w:rPr>
      </w:pPr>
      <w:bookmarkStart w:id="2201" w:name="_Toc56024720"/>
      <w:bookmarkStart w:id="2202" w:name="_Toc56025968"/>
      <w:bookmarkStart w:id="2203" w:name="_Toc56434041"/>
      <w:ins w:id="2204" w:author="Lee, Daewon" w:date="2020-11-10T11:13:00Z">
        <w:r w:rsidRPr="009476C7">
          <w:lastRenderedPageBreak/>
          <w:t>6.2.</w:t>
        </w:r>
      </w:ins>
      <w:ins w:id="2205" w:author="Lee, Daewon" w:date="2020-11-10T11:21:00Z">
        <w:r w:rsidR="00EF05B4" w:rsidRPr="009476C7">
          <w:t>2</w:t>
        </w:r>
      </w:ins>
      <w:ins w:id="2206" w:author="Lee, Daewon" w:date="2020-11-10T11:13:00Z">
        <w:r w:rsidRPr="009476C7">
          <w:tab/>
          <w:t>Detailed observations for indoor scenario A</w:t>
        </w:r>
        <w:bookmarkEnd w:id="2201"/>
        <w:bookmarkEnd w:id="2202"/>
        <w:bookmarkEnd w:id="2203"/>
      </w:ins>
    </w:p>
    <w:p w14:paraId="6C6A96CD" w14:textId="6C166C0B" w:rsidR="00690DE0" w:rsidRPr="009476C7" w:rsidRDefault="00690DE0" w:rsidP="00690DE0">
      <w:pPr>
        <w:pStyle w:val="TH"/>
        <w:rPr>
          <w:ins w:id="2207" w:author="Lee, Daewon" w:date="2020-11-10T11:13:00Z"/>
        </w:rPr>
      </w:pPr>
      <w:commentRangeStart w:id="2208"/>
      <w:ins w:id="2209" w:author="Lee, Daewon" w:date="2020-11-10T11:13:00Z">
        <w:r w:rsidRPr="009476C7">
          <w:t>Table 6.2.</w:t>
        </w:r>
      </w:ins>
      <w:ins w:id="2210" w:author="Lee, Daewon" w:date="2020-11-10T11:21:00Z">
        <w:r w:rsidR="00EF05B4" w:rsidRPr="009476C7">
          <w:t>2</w:t>
        </w:r>
      </w:ins>
      <w:ins w:id="2211" w:author="Lee, Daewon" w:date="2020-11-10T11:13:00Z">
        <w:r w:rsidRPr="009476C7">
          <w:t xml:space="preserve">-1 </w:t>
        </w:r>
        <w:commentRangeEnd w:id="2208"/>
        <w:r w:rsidRPr="009476C7">
          <w:rPr>
            <w:rStyle w:val="CommentReference"/>
            <w:rFonts w:ascii="Times New Roman" w:hAnsi="Times New Roman"/>
            <w:b w:val="0"/>
            <w:lang w:eastAsia="zh-CN"/>
          </w:rPr>
          <w:commentReference w:id="2208"/>
        </w:r>
        <w:r w:rsidRPr="009476C7">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rsidRPr="009476C7" w14:paraId="6319A6B8" w14:textId="77777777" w:rsidTr="000F22C1">
        <w:trPr>
          <w:trHeight w:val="19"/>
          <w:ins w:id="2212" w:author="Lee, Daewon" w:date="2020-11-10T11:13:00Z"/>
        </w:trPr>
        <w:tc>
          <w:tcPr>
            <w:tcW w:w="777" w:type="dxa"/>
          </w:tcPr>
          <w:p w14:paraId="5028151B" w14:textId="77777777" w:rsidR="00690DE0" w:rsidRPr="009476C7" w:rsidRDefault="00690DE0" w:rsidP="002E56C4">
            <w:pPr>
              <w:pStyle w:val="TAL"/>
              <w:rPr>
                <w:ins w:id="2213" w:author="Lee, Daewon" w:date="2020-11-10T11:13:00Z"/>
                <w:b/>
                <w:bCs/>
              </w:rPr>
            </w:pPr>
            <w:ins w:id="2214" w:author="Lee, Daewon" w:date="2020-11-10T11:13:00Z">
              <w:r w:rsidRPr="009476C7">
                <w:rPr>
                  <w:b/>
                  <w:bCs/>
                </w:rPr>
                <w:t>Source</w:t>
              </w:r>
            </w:ins>
          </w:p>
        </w:tc>
        <w:tc>
          <w:tcPr>
            <w:tcW w:w="1511" w:type="dxa"/>
          </w:tcPr>
          <w:p w14:paraId="2CBE9689" w14:textId="77777777" w:rsidR="00690DE0" w:rsidRPr="009476C7" w:rsidRDefault="00690DE0" w:rsidP="002E56C4">
            <w:pPr>
              <w:pStyle w:val="TAL"/>
              <w:rPr>
                <w:ins w:id="2215" w:author="Lee, Daewon" w:date="2020-11-10T11:13:00Z"/>
                <w:b/>
                <w:bCs/>
              </w:rPr>
            </w:pPr>
            <w:ins w:id="2216" w:author="Lee, Daewon" w:date="2020-11-10T11:13:00Z">
              <w:r w:rsidRPr="009476C7">
                <w:rPr>
                  <w:b/>
                  <w:bCs/>
                </w:rPr>
                <w:t xml:space="preserve">SCS, Bandwidth </w:t>
              </w:r>
            </w:ins>
          </w:p>
        </w:tc>
        <w:tc>
          <w:tcPr>
            <w:tcW w:w="710" w:type="dxa"/>
          </w:tcPr>
          <w:p w14:paraId="26A1C490" w14:textId="77777777" w:rsidR="00690DE0" w:rsidRPr="009476C7" w:rsidRDefault="00690DE0" w:rsidP="002E56C4">
            <w:pPr>
              <w:pStyle w:val="TAL"/>
              <w:rPr>
                <w:ins w:id="2217" w:author="Lee, Daewon" w:date="2020-11-10T11:13:00Z"/>
                <w:b/>
                <w:bCs/>
              </w:rPr>
            </w:pPr>
            <w:ins w:id="2218" w:author="Lee, Daewon" w:date="2020-11-10T11:13:00Z">
              <w:r w:rsidRPr="009476C7">
                <w:rPr>
                  <w:b/>
                  <w:bCs/>
                </w:rPr>
                <w:t>DL:UL traffic ratio</w:t>
              </w:r>
            </w:ins>
          </w:p>
        </w:tc>
        <w:tc>
          <w:tcPr>
            <w:tcW w:w="847" w:type="dxa"/>
          </w:tcPr>
          <w:p w14:paraId="26FE8408" w14:textId="77777777" w:rsidR="00690DE0" w:rsidRPr="009476C7" w:rsidRDefault="00690DE0" w:rsidP="002E56C4">
            <w:pPr>
              <w:pStyle w:val="TAL"/>
              <w:rPr>
                <w:ins w:id="2219" w:author="Lee, Daewon" w:date="2020-11-10T11:13:00Z"/>
                <w:b/>
                <w:bCs/>
              </w:rPr>
            </w:pPr>
            <w:ins w:id="2220" w:author="Lee, Daewon" w:date="2020-11-10T11:13:00Z">
              <w:r w:rsidRPr="009476C7">
                <w:rPr>
                  <w:b/>
                  <w:bCs/>
                </w:rPr>
                <w:t>File size (MB)</w:t>
              </w:r>
            </w:ins>
          </w:p>
        </w:tc>
        <w:tc>
          <w:tcPr>
            <w:tcW w:w="2389" w:type="dxa"/>
          </w:tcPr>
          <w:p w14:paraId="0D1BF7D5" w14:textId="77777777" w:rsidR="00690DE0" w:rsidRPr="009476C7" w:rsidRDefault="00690DE0" w:rsidP="002E56C4">
            <w:pPr>
              <w:pStyle w:val="TAL"/>
              <w:rPr>
                <w:ins w:id="2221" w:author="Lee, Daewon" w:date="2020-11-10T11:13:00Z"/>
                <w:b/>
                <w:bCs/>
              </w:rPr>
            </w:pPr>
            <w:ins w:id="2222" w:author="Lee, Daewon" w:date="2020-11-10T11:13:00Z">
              <w:r w:rsidRPr="009476C7">
                <w:rPr>
                  <w:b/>
                  <w:bCs/>
                </w:rPr>
                <w:t xml:space="preserve">LBT flavours </w:t>
              </w:r>
            </w:ins>
          </w:p>
        </w:tc>
        <w:tc>
          <w:tcPr>
            <w:tcW w:w="1987" w:type="dxa"/>
          </w:tcPr>
          <w:p w14:paraId="04FF6074" w14:textId="77777777" w:rsidR="00690DE0" w:rsidRPr="009476C7" w:rsidRDefault="00690DE0" w:rsidP="002E56C4">
            <w:pPr>
              <w:pStyle w:val="TAL"/>
              <w:rPr>
                <w:ins w:id="2223" w:author="Lee, Daewon" w:date="2020-11-10T11:13:00Z"/>
                <w:b/>
                <w:bCs/>
              </w:rPr>
            </w:pPr>
            <w:ins w:id="2224" w:author="Lee, Daewon" w:date="2020-11-10T11:13:00Z">
              <w:r w:rsidRPr="009476C7">
                <w:rPr>
                  <w:b/>
                  <w:bCs/>
                </w:rPr>
                <w:t>ED Thresholds (dBm), CW (min,max)</w:t>
              </w:r>
            </w:ins>
          </w:p>
          <w:p w14:paraId="5423ECD9" w14:textId="77777777" w:rsidR="00690DE0" w:rsidRPr="009476C7" w:rsidRDefault="00690DE0" w:rsidP="002E56C4">
            <w:pPr>
              <w:pStyle w:val="TAL"/>
              <w:rPr>
                <w:ins w:id="2225" w:author="Lee, Daewon" w:date="2020-11-10T11:13:00Z"/>
                <w:b/>
                <w:bCs/>
              </w:rPr>
            </w:pPr>
          </w:p>
        </w:tc>
        <w:tc>
          <w:tcPr>
            <w:tcW w:w="1305" w:type="dxa"/>
          </w:tcPr>
          <w:p w14:paraId="01422F35" w14:textId="77777777" w:rsidR="00690DE0" w:rsidRPr="009476C7" w:rsidRDefault="00690DE0" w:rsidP="002E56C4">
            <w:pPr>
              <w:pStyle w:val="TAL"/>
              <w:rPr>
                <w:ins w:id="2226" w:author="Lee, Daewon" w:date="2020-11-10T11:13:00Z"/>
                <w:b/>
                <w:bCs/>
              </w:rPr>
            </w:pPr>
            <w:ins w:id="2227" w:author="Lee, Daewon" w:date="2020-11-10T11:13:00Z">
              <w:r w:rsidRPr="009476C7">
                <w:rPr>
                  <w:b/>
                  <w:bCs/>
                </w:rPr>
                <w:t>Remarks</w:t>
              </w:r>
            </w:ins>
          </w:p>
        </w:tc>
      </w:tr>
      <w:tr w:rsidR="00690DE0" w:rsidRPr="009476C7" w14:paraId="0978B8BA" w14:textId="77777777" w:rsidTr="000F22C1">
        <w:trPr>
          <w:trHeight w:val="19"/>
          <w:ins w:id="2228" w:author="Lee, Daewon" w:date="2020-11-10T11:13:00Z"/>
        </w:trPr>
        <w:tc>
          <w:tcPr>
            <w:tcW w:w="777" w:type="dxa"/>
          </w:tcPr>
          <w:p w14:paraId="6A1DCFF6" w14:textId="77777777" w:rsidR="00690DE0" w:rsidRPr="009476C7" w:rsidRDefault="00690DE0" w:rsidP="002E56C4">
            <w:pPr>
              <w:pStyle w:val="TAL"/>
              <w:rPr>
                <w:ins w:id="2229" w:author="Lee, Daewon" w:date="2020-11-10T11:13:00Z"/>
              </w:rPr>
            </w:pPr>
            <w:ins w:id="2230" w:author="Lee, Daewon" w:date="2020-11-10T11:13:00Z">
              <w:r w:rsidRPr="009476C7">
                <w:t>[65]</w:t>
              </w:r>
            </w:ins>
          </w:p>
        </w:tc>
        <w:tc>
          <w:tcPr>
            <w:tcW w:w="1511" w:type="dxa"/>
          </w:tcPr>
          <w:p w14:paraId="14C003FC" w14:textId="77777777" w:rsidR="00690DE0" w:rsidRPr="009476C7" w:rsidRDefault="00690DE0" w:rsidP="002E56C4">
            <w:pPr>
              <w:pStyle w:val="TAL"/>
              <w:rPr>
                <w:ins w:id="2231" w:author="Lee, Daewon" w:date="2020-11-10T11:13:00Z"/>
              </w:rPr>
            </w:pPr>
            <w:ins w:id="2232" w:author="Lee, Daewon" w:date="2020-11-10T11:13:00Z">
              <w:r w:rsidRPr="009476C7">
                <w:t>960 kHz / 2 GHz</w:t>
              </w:r>
            </w:ins>
          </w:p>
        </w:tc>
        <w:tc>
          <w:tcPr>
            <w:tcW w:w="710" w:type="dxa"/>
          </w:tcPr>
          <w:p w14:paraId="25659871" w14:textId="77777777" w:rsidR="00690DE0" w:rsidRPr="009476C7" w:rsidRDefault="00690DE0" w:rsidP="002E56C4">
            <w:pPr>
              <w:pStyle w:val="TAL"/>
              <w:rPr>
                <w:ins w:id="2233" w:author="Lee, Daewon" w:date="2020-11-10T11:13:00Z"/>
              </w:rPr>
            </w:pPr>
            <w:ins w:id="2234" w:author="Lee, Daewon" w:date="2020-11-10T11:13:00Z">
              <w:r w:rsidRPr="009476C7">
                <w:t>1:1</w:t>
              </w:r>
            </w:ins>
          </w:p>
        </w:tc>
        <w:tc>
          <w:tcPr>
            <w:tcW w:w="847" w:type="dxa"/>
          </w:tcPr>
          <w:p w14:paraId="4595DBE0" w14:textId="77777777" w:rsidR="00690DE0" w:rsidRPr="009476C7" w:rsidRDefault="00690DE0" w:rsidP="002E56C4">
            <w:pPr>
              <w:pStyle w:val="TAL"/>
              <w:rPr>
                <w:ins w:id="2235" w:author="Lee, Daewon" w:date="2020-11-10T11:13:00Z"/>
              </w:rPr>
            </w:pPr>
            <w:ins w:id="2236" w:author="Lee, Daewon" w:date="2020-11-10T11:13:00Z">
              <w:r w:rsidRPr="009476C7">
                <w:t>27</w:t>
              </w:r>
            </w:ins>
          </w:p>
        </w:tc>
        <w:tc>
          <w:tcPr>
            <w:tcW w:w="2389" w:type="dxa"/>
          </w:tcPr>
          <w:p w14:paraId="2120FC64" w14:textId="77777777" w:rsidR="00690DE0" w:rsidRPr="009476C7" w:rsidRDefault="00690DE0" w:rsidP="002E56C4">
            <w:pPr>
              <w:pStyle w:val="TAL"/>
              <w:rPr>
                <w:ins w:id="2237" w:author="Lee, Daewon" w:date="2020-11-10T11:13:00Z"/>
              </w:rPr>
            </w:pPr>
            <w:ins w:id="2238" w:author="Lee, Daewon" w:date="2020-11-10T11:13:00Z">
              <w:r w:rsidRPr="009476C7">
                <w:t>No-LBT, TxED-Omni, TxED-Dir, RxA-1, Dyn-RxA, Mixed Coexistence</w:t>
              </w:r>
            </w:ins>
          </w:p>
          <w:p w14:paraId="097F3DE8" w14:textId="77777777" w:rsidR="00690DE0" w:rsidRPr="009476C7" w:rsidRDefault="00690DE0" w:rsidP="002E56C4">
            <w:pPr>
              <w:pStyle w:val="TAL"/>
              <w:rPr>
                <w:ins w:id="2239" w:author="Lee, Daewon" w:date="2020-11-10T11:13:00Z"/>
              </w:rPr>
            </w:pPr>
          </w:p>
          <w:p w14:paraId="71769BE2" w14:textId="77777777" w:rsidR="00690DE0" w:rsidRPr="009476C7" w:rsidRDefault="00690DE0" w:rsidP="002E56C4">
            <w:pPr>
              <w:pStyle w:val="TAL"/>
              <w:rPr>
                <w:ins w:id="2240" w:author="Lee, Daewon" w:date="2020-11-10T11:13:00Z"/>
              </w:rPr>
            </w:pPr>
          </w:p>
        </w:tc>
        <w:tc>
          <w:tcPr>
            <w:tcW w:w="1987" w:type="dxa"/>
          </w:tcPr>
          <w:p w14:paraId="6E472C8D" w14:textId="77777777" w:rsidR="00690DE0" w:rsidRPr="009476C7" w:rsidRDefault="00690DE0" w:rsidP="002E56C4">
            <w:pPr>
              <w:pStyle w:val="TAL"/>
              <w:rPr>
                <w:ins w:id="2241" w:author="Lee, Daewon" w:date="2020-11-10T11:13:00Z"/>
              </w:rPr>
            </w:pPr>
            <w:ins w:id="2242" w:author="Lee, Daewon" w:date="2020-11-10T11:13:00Z">
              <w:r w:rsidRPr="009476C7">
                <w:t>{-47, -68} for TxED-Omni,</w:t>
              </w:r>
            </w:ins>
          </w:p>
          <w:p w14:paraId="3B851C60" w14:textId="77777777" w:rsidR="00690DE0" w:rsidRPr="009476C7" w:rsidRDefault="00690DE0" w:rsidP="002E56C4">
            <w:pPr>
              <w:pStyle w:val="TAL"/>
              <w:rPr>
                <w:ins w:id="2243" w:author="Lee, Daewon" w:date="2020-11-10T11:13:00Z"/>
              </w:rPr>
            </w:pPr>
            <w:ins w:id="2244" w:author="Lee, Daewon" w:date="2020-11-10T11:13:00Z">
              <w:r w:rsidRPr="009476C7">
                <w:t>{-47} for TxED-Dir</w:t>
              </w:r>
            </w:ins>
          </w:p>
          <w:p w14:paraId="7C9E7227" w14:textId="77777777" w:rsidR="00690DE0" w:rsidRPr="009476C7" w:rsidRDefault="00690DE0" w:rsidP="002E56C4">
            <w:pPr>
              <w:pStyle w:val="TAL"/>
              <w:rPr>
                <w:ins w:id="2245" w:author="Lee, Daewon" w:date="2020-11-10T11:13:00Z"/>
              </w:rPr>
            </w:pPr>
            <w:ins w:id="2246" w:author="Lee, Daewon" w:date="2020-11-10T11:13:00Z">
              <w:r w:rsidRPr="009476C7">
                <w:t>{-32 for gNB/-41 for UE} for TxED-Dir,</w:t>
              </w:r>
            </w:ins>
          </w:p>
          <w:p w14:paraId="658E35DB" w14:textId="77777777" w:rsidR="00690DE0" w:rsidRPr="009476C7" w:rsidRDefault="00690DE0" w:rsidP="002E56C4">
            <w:pPr>
              <w:pStyle w:val="TAL"/>
              <w:rPr>
                <w:ins w:id="2247" w:author="Lee, Daewon" w:date="2020-11-10T11:13:00Z"/>
              </w:rPr>
            </w:pPr>
            <w:ins w:id="2248" w:author="Lee, Daewon" w:date="2020-11-10T11:13:00Z">
              <w:r w:rsidRPr="009476C7">
                <w:t>(0,3)</w:t>
              </w:r>
            </w:ins>
          </w:p>
        </w:tc>
        <w:tc>
          <w:tcPr>
            <w:tcW w:w="1305" w:type="dxa"/>
          </w:tcPr>
          <w:p w14:paraId="1BB4FDC9" w14:textId="77777777" w:rsidR="00690DE0" w:rsidRPr="009476C7" w:rsidRDefault="00690DE0" w:rsidP="002E56C4">
            <w:pPr>
              <w:pStyle w:val="TAL"/>
              <w:rPr>
                <w:ins w:id="2249" w:author="Lee, Daewon" w:date="2020-11-10T11:13:00Z"/>
              </w:rPr>
            </w:pPr>
            <w:ins w:id="2250" w:author="Lee, Daewon" w:date="2020-11-10T11:13:00Z">
              <w:r w:rsidRPr="009476C7">
                <w:t>Also: No-LBT and  TxED-Omni Coexistence Simulations</w:t>
              </w:r>
            </w:ins>
          </w:p>
        </w:tc>
      </w:tr>
      <w:tr w:rsidR="00690DE0" w:rsidRPr="009476C7" w14:paraId="4B1DE1B3" w14:textId="77777777" w:rsidTr="000F22C1">
        <w:trPr>
          <w:trHeight w:val="19"/>
          <w:ins w:id="2251" w:author="Lee, Daewon" w:date="2020-11-10T11:13:00Z"/>
        </w:trPr>
        <w:tc>
          <w:tcPr>
            <w:tcW w:w="777" w:type="dxa"/>
          </w:tcPr>
          <w:p w14:paraId="77536D97" w14:textId="77777777" w:rsidR="00690DE0" w:rsidRPr="009476C7" w:rsidRDefault="00690DE0" w:rsidP="002E56C4">
            <w:pPr>
              <w:pStyle w:val="TAL"/>
              <w:rPr>
                <w:ins w:id="2252" w:author="Lee, Daewon" w:date="2020-11-10T11:13:00Z"/>
              </w:rPr>
            </w:pPr>
            <w:ins w:id="2253" w:author="Lee, Daewon" w:date="2020-11-10T11:13:00Z">
              <w:r w:rsidRPr="009476C7">
                <w:t>[72]</w:t>
              </w:r>
            </w:ins>
          </w:p>
        </w:tc>
        <w:tc>
          <w:tcPr>
            <w:tcW w:w="1511" w:type="dxa"/>
          </w:tcPr>
          <w:p w14:paraId="56A038A2" w14:textId="77777777" w:rsidR="00690DE0" w:rsidRPr="009476C7" w:rsidRDefault="00690DE0" w:rsidP="002E56C4">
            <w:pPr>
              <w:pStyle w:val="TAL"/>
              <w:rPr>
                <w:ins w:id="2254" w:author="Lee, Daewon" w:date="2020-11-10T11:13:00Z"/>
              </w:rPr>
            </w:pPr>
            <w:ins w:id="2255" w:author="Lee, Daewon" w:date="2020-11-10T11:13:00Z">
              <w:r w:rsidRPr="009476C7">
                <w:t>{960 kHz / 2 GHz} (InH-Open)</w:t>
              </w:r>
            </w:ins>
          </w:p>
          <w:p w14:paraId="5BA98594" w14:textId="77777777" w:rsidR="00690DE0" w:rsidRPr="009476C7" w:rsidRDefault="00690DE0" w:rsidP="002E56C4">
            <w:pPr>
              <w:pStyle w:val="TAL"/>
              <w:rPr>
                <w:ins w:id="2256" w:author="Lee, Daewon" w:date="2020-11-10T11:13:00Z"/>
              </w:rPr>
            </w:pPr>
            <w:ins w:id="2257" w:author="Lee, Daewon" w:date="2020-11-10T11:13:00Z">
              <w:r w:rsidRPr="009476C7">
                <w:t>{120 kHz / 400 MHz} (InH mixed)</w:t>
              </w:r>
            </w:ins>
          </w:p>
        </w:tc>
        <w:tc>
          <w:tcPr>
            <w:tcW w:w="710" w:type="dxa"/>
          </w:tcPr>
          <w:p w14:paraId="117659BB" w14:textId="77777777" w:rsidR="00690DE0" w:rsidRPr="009476C7" w:rsidRDefault="00690DE0" w:rsidP="002E56C4">
            <w:pPr>
              <w:pStyle w:val="TAL"/>
              <w:rPr>
                <w:ins w:id="2258" w:author="Lee, Daewon" w:date="2020-11-10T11:13:00Z"/>
              </w:rPr>
            </w:pPr>
            <w:ins w:id="2259" w:author="Lee, Daewon" w:date="2020-11-10T11:13:00Z">
              <w:r w:rsidRPr="009476C7">
                <w:t>1:1</w:t>
              </w:r>
            </w:ins>
          </w:p>
        </w:tc>
        <w:tc>
          <w:tcPr>
            <w:tcW w:w="847" w:type="dxa"/>
          </w:tcPr>
          <w:p w14:paraId="045D220B" w14:textId="77777777" w:rsidR="00690DE0" w:rsidRPr="009476C7" w:rsidRDefault="00690DE0" w:rsidP="002E56C4">
            <w:pPr>
              <w:pStyle w:val="TAL"/>
              <w:rPr>
                <w:ins w:id="2260" w:author="Lee, Daewon" w:date="2020-11-10T11:13:00Z"/>
              </w:rPr>
            </w:pPr>
            <w:ins w:id="2261" w:author="Lee, Daewon" w:date="2020-11-10T11:13:00Z">
              <w:r w:rsidRPr="009476C7">
                <w:t>27(InH-Open)</w:t>
              </w:r>
            </w:ins>
          </w:p>
          <w:p w14:paraId="03EFC1F0" w14:textId="77777777" w:rsidR="00690DE0" w:rsidRPr="009476C7" w:rsidRDefault="00690DE0" w:rsidP="002E56C4">
            <w:pPr>
              <w:pStyle w:val="TAL"/>
              <w:rPr>
                <w:ins w:id="2262" w:author="Lee, Daewon" w:date="2020-11-10T11:13:00Z"/>
              </w:rPr>
            </w:pPr>
            <w:ins w:id="2263" w:author="Lee, Daewon" w:date="2020-11-10T11:13:00Z">
              <w:r w:rsidRPr="009476C7">
                <w:t>8(InH mixed)</w:t>
              </w:r>
            </w:ins>
          </w:p>
        </w:tc>
        <w:tc>
          <w:tcPr>
            <w:tcW w:w="2389" w:type="dxa"/>
          </w:tcPr>
          <w:p w14:paraId="1FEFC1AC" w14:textId="77777777" w:rsidR="00690DE0" w:rsidRPr="009476C7" w:rsidRDefault="00690DE0" w:rsidP="002E56C4">
            <w:pPr>
              <w:pStyle w:val="TAL"/>
              <w:rPr>
                <w:ins w:id="2264" w:author="Lee, Daewon" w:date="2020-11-10T11:13:00Z"/>
              </w:rPr>
            </w:pPr>
            <w:ins w:id="2265" w:author="Lee, Daewon" w:date="2020-11-10T11:13:00Z">
              <w:r w:rsidRPr="009476C7">
                <w:t>No-LBT, TxED-Omni, TxED-Dir, RxA-2, RxA-3</w:t>
              </w:r>
            </w:ins>
          </w:p>
        </w:tc>
        <w:tc>
          <w:tcPr>
            <w:tcW w:w="1987" w:type="dxa"/>
          </w:tcPr>
          <w:p w14:paraId="4BE5A0C6" w14:textId="77777777" w:rsidR="00690DE0" w:rsidRPr="009476C7" w:rsidRDefault="00690DE0" w:rsidP="002E56C4">
            <w:pPr>
              <w:pStyle w:val="TAL"/>
              <w:rPr>
                <w:ins w:id="2266" w:author="Lee, Daewon" w:date="2020-11-10T11:13:00Z"/>
              </w:rPr>
            </w:pPr>
            <w:ins w:id="2267" w:author="Lee, Daewon" w:date="2020-11-10T11:13:00Z">
              <w:r w:rsidRPr="009476C7">
                <w:t>{-47 for gNB/-32 for UE}/(127,127)</w:t>
              </w:r>
            </w:ins>
          </w:p>
        </w:tc>
        <w:tc>
          <w:tcPr>
            <w:tcW w:w="1305" w:type="dxa"/>
          </w:tcPr>
          <w:p w14:paraId="4355BC19" w14:textId="77777777" w:rsidR="00690DE0" w:rsidRPr="009476C7" w:rsidRDefault="00690DE0" w:rsidP="002E56C4">
            <w:pPr>
              <w:pStyle w:val="TAL"/>
              <w:rPr>
                <w:ins w:id="2268" w:author="Lee, Daewon" w:date="2020-11-10T11:13:00Z"/>
              </w:rPr>
            </w:pPr>
            <w:ins w:id="2269" w:author="Lee, Daewon" w:date="2020-11-10T11:13:00Z">
              <w:r w:rsidRPr="009476C7">
                <w:t>InH-Open, InH Mixed, Rank1 Transmissions</w:t>
              </w:r>
            </w:ins>
          </w:p>
        </w:tc>
      </w:tr>
      <w:tr w:rsidR="00690DE0" w:rsidRPr="009476C7" w14:paraId="77704389" w14:textId="77777777" w:rsidTr="000F22C1">
        <w:trPr>
          <w:trHeight w:val="19"/>
          <w:ins w:id="2270" w:author="Lee, Daewon" w:date="2020-11-10T11:13:00Z"/>
        </w:trPr>
        <w:tc>
          <w:tcPr>
            <w:tcW w:w="777" w:type="dxa"/>
          </w:tcPr>
          <w:p w14:paraId="546868F7" w14:textId="77777777" w:rsidR="00690DE0" w:rsidRPr="009476C7" w:rsidRDefault="00690DE0" w:rsidP="002E56C4">
            <w:pPr>
              <w:pStyle w:val="TAL"/>
              <w:rPr>
                <w:ins w:id="2271" w:author="Lee, Daewon" w:date="2020-11-10T11:13:00Z"/>
              </w:rPr>
            </w:pPr>
            <w:ins w:id="2272" w:author="Lee, Daewon" w:date="2020-11-10T11:13:00Z">
              <w:r w:rsidRPr="009476C7">
                <w:t>[56]</w:t>
              </w:r>
            </w:ins>
          </w:p>
        </w:tc>
        <w:tc>
          <w:tcPr>
            <w:tcW w:w="1511" w:type="dxa"/>
          </w:tcPr>
          <w:p w14:paraId="448FBCDF" w14:textId="77777777" w:rsidR="00690DE0" w:rsidRPr="009476C7" w:rsidRDefault="00690DE0" w:rsidP="002E56C4">
            <w:pPr>
              <w:pStyle w:val="TAL"/>
              <w:rPr>
                <w:ins w:id="2273" w:author="Lee, Daewon" w:date="2020-11-10T11:13:00Z"/>
              </w:rPr>
            </w:pPr>
            <w:ins w:id="2274" w:author="Lee, Daewon" w:date="2020-11-10T11:13:00Z">
              <w:r w:rsidRPr="009476C7">
                <w:t>960 kHz / 2 GHz</w:t>
              </w:r>
            </w:ins>
          </w:p>
        </w:tc>
        <w:tc>
          <w:tcPr>
            <w:tcW w:w="710" w:type="dxa"/>
          </w:tcPr>
          <w:p w14:paraId="594D9B7D" w14:textId="77777777" w:rsidR="00690DE0" w:rsidRPr="009476C7" w:rsidRDefault="00690DE0" w:rsidP="002E56C4">
            <w:pPr>
              <w:pStyle w:val="TAL"/>
              <w:rPr>
                <w:ins w:id="2275" w:author="Lee, Daewon" w:date="2020-11-10T11:13:00Z"/>
              </w:rPr>
            </w:pPr>
            <w:ins w:id="2276" w:author="Lee, Daewon" w:date="2020-11-10T11:13:00Z">
              <w:r w:rsidRPr="009476C7">
                <w:t>1:1</w:t>
              </w:r>
            </w:ins>
          </w:p>
        </w:tc>
        <w:tc>
          <w:tcPr>
            <w:tcW w:w="847" w:type="dxa"/>
          </w:tcPr>
          <w:p w14:paraId="1152FA82" w14:textId="77777777" w:rsidR="00690DE0" w:rsidRPr="009476C7" w:rsidRDefault="00690DE0" w:rsidP="002E56C4">
            <w:pPr>
              <w:pStyle w:val="TAL"/>
              <w:rPr>
                <w:ins w:id="2277" w:author="Lee, Daewon" w:date="2020-11-10T11:13:00Z"/>
              </w:rPr>
            </w:pPr>
            <w:ins w:id="2278" w:author="Lee, Daewon" w:date="2020-11-10T11:13:00Z">
              <w:r w:rsidRPr="009476C7">
                <w:t>2,8</w:t>
              </w:r>
            </w:ins>
          </w:p>
        </w:tc>
        <w:tc>
          <w:tcPr>
            <w:tcW w:w="2389" w:type="dxa"/>
          </w:tcPr>
          <w:p w14:paraId="3760F683" w14:textId="77777777" w:rsidR="00690DE0" w:rsidRPr="009476C7" w:rsidRDefault="00690DE0" w:rsidP="002E56C4">
            <w:pPr>
              <w:pStyle w:val="TAL"/>
              <w:rPr>
                <w:ins w:id="2279" w:author="Lee, Daewon" w:date="2020-11-10T11:13:00Z"/>
              </w:rPr>
            </w:pPr>
            <w:ins w:id="2280" w:author="Lee, Daewon" w:date="2020-11-10T11:13:00Z">
              <w:r w:rsidRPr="009476C7">
                <w:t>TxED-Omni, TxED-Dir, RxA-5-Omni, RxA-5-Dir</w:t>
              </w:r>
            </w:ins>
          </w:p>
        </w:tc>
        <w:tc>
          <w:tcPr>
            <w:tcW w:w="1987" w:type="dxa"/>
          </w:tcPr>
          <w:p w14:paraId="1DDDDCA7" w14:textId="77777777" w:rsidR="00690DE0" w:rsidRPr="009476C7" w:rsidRDefault="00690DE0" w:rsidP="002E56C4">
            <w:pPr>
              <w:pStyle w:val="TAL"/>
              <w:rPr>
                <w:ins w:id="2281" w:author="Lee, Daewon" w:date="2020-11-10T11:13:00Z"/>
              </w:rPr>
            </w:pPr>
            <w:ins w:id="2282" w:author="Lee, Daewon" w:date="2020-11-10T11:13:00Z">
              <w:r w:rsidRPr="009476C7">
                <w:t>{-47, -67,-72}, (0,3)</w:t>
              </w:r>
            </w:ins>
          </w:p>
        </w:tc>
        <w:tc>
          <w:tcPr>
            <w:tcW w:w="1305" w:type="dxa"/>
          </w:tcPr>
          <w:p w14:paraId="6366BD12" w14:textId="77777777" w:rsidR="00690DE0" w:rsidRPr="009476C7" w:rsidRDefault="00690DE0" w:rsidP="002E56C4">
            <w:pPr>
              <w:pStyle w:val="TAL"/>
              <w:rPr>
                <w:ins w:id="2283" w:author="Lee, Daewon" w:date="2020-11-10T11:13:00Z"/>
              </w:rPr>
            </w:pPr>
            <w:ins w:id="2284" w:author="Lee, Daewon" w:date="2020-11-10T11:13:00Z">
              <w:r w:rsidRPr="009476C7">
                <w:t>Two Antenna Config. at gNB</w:t>
              </w:r>
            </w:ins>
          </w:p>
        </w:tc>
      </w:tr>
      <w:tr w:rsidR="00690DE0" w:rsidRPr="009476C7" w14:paraId="7E099685" w14:textId="77777777" w:rsidTr="000F22C1">
        <w:trPr>
          <w:trHeight w:val="19"/>
          <w:ins w:id="2285" w:author="Lee, Daewon" w:date="2020-11-10T11:13:00Z"/>
        </w:trPr>
        <w:tc>
          <w:tcPr>
            <w:tcW w:w="777" w:type="dxa"/>
          </w:tcPr>
          <w:p w14:paraId="28DBE378" w14:textId="77777777" w:rsidR="00690DE0" w:rsidRPr="009476C7" w:rsidRDefault="00690DE0" w:rsidP="002E56C4">
            <w:pPr>
              <w:pStyle w:val="TAL"/>
              <w:rPr>
                <w:ins w:id="2286" w:author="Lee, Daewon" w:date="2020-11-10T11:13:00Z"/>
              </w:rPr>
            </w:pPr>
            <w:ins w:id="2287" w:author="Lee, Daewon" w:date="2020-11-10T11:13:00Z">
              <w:r w:rsidRPr="009476C7">
                <w:t>[37]</w:t>
              </w:r>
            </w:ins>
          </w:p>
        </w:tc>
        <w:tc>
          <w:tcPr>
            <w:tcW w:w="1511" w:type="dxa"/>
          </w:tcPr>
          <w:p w14:paraId="16B24072" w14:textId="77777777" w:rsidR="00690DE0" w:rsidRPr="009476C7" w:rsidRDefault="00690DE0" w:rsidP="002E56C4">
            <w:pPr>
              <w:pStyle w:val="TAL"/>
              <w:rPr>
                <w:ins w:id="2288" w:author="Lee, Daewon" w:date="2020-11-10T11:13:00Z"/>
              </w:rPr>
            </w:pPr>
            <w:ins w:id="2289" w:author="Lee, Daewon" w:date="2020-11-10T11:13:00Z">
              <w:r w:rsidRPr="009476C7">
                <w:t>960 kHz / 2 GHz</w:t>
              </w:r>
            </w:ins>
          </w:p>
        </w:tc>
        <w:tc>
          <w:tcPr>
            <w:tcW w:w="710" w:type="dxa"/>
          </w:tcPr>
          <w:p w14:paraId="4F5F24B0" w14:textId="77777777" w:rsidR="00690DE0" w:rsidRPr="009476C7" w:rsidRDefault="00690DE0" w:rsidP="002E56C4">
            <w:pPr>
              <w:pStyle w:val="TAL"/>
              <w:rPr>
                <w:ins w:id="2290" w:author="Lee, Daewon" w:date="2020-11-10T11:13:00Z"/>
              </w:rPr>
            </w:pPr>
            <w:ins w:id="2291" w:author="Lee, Daewon" w:date="2020-11-10T11:13:00Z">
              <w:r w:rsidRPr="009476C7">
                <w:t>1:1</w:t>
              </w:r>
            </w:ins>
          </w:p>
        </w:tc>
        <w:tc>
          <w:tcPr>
            <w:tcW w:w="847" w:type="dxa"/>
          </w:tcPr>
          <w:p w14:paraId="100F5486" w14:textId="77777777" w:rsidR="00690DE0" w:rsidRPr="009476C7" w:rsidRDefault="00690DE0" w:rsidP="002E56C4">
            <w:pPr>
              <w:pStyle w:val="TAL"/>
              <w:rPr>
                <w:ins w:id="2292" w:author="Lee, Daewon" w:date="2020-11-10T11:13:00Z"/>
              </w:rPr>
            </w:pPr>
            <w:ins w:id="2293" w:author="Lee, Daewon" w:date="2020-11-10T11:13:00Z">
              <w:r w:rsidRPr="009476C7">
                <w:t>27</w:t>
              </w:r>
            </w:ins>
          </w:p>
        </w:tc>
        <w:tc>
          <w:tcPr>
            <w:tcW w:w="2389" w:type="dxa"/>
          </w:tcPr>
          <w:p w14:paraId="372A5154" w14:textId="77777777" w:rsidR="00690DE0" w:rsidRPr="009476C7" w:rsidRDefault="00690DE0" w:rsidP="002E56C4">
            <w:pPr>
              <w:pStyle w:val="TAL"/>
              <w:rPr>
                <w:ins w:id="2294" w:author="Lee, Daewon" w:date="2020-11-10T11:13:00Z"/>
              </w:rPr>
            </w:pPr>
            <w:ins w:id="2295" w:author="Lee, Daewon" w:date="2020-11-10T11:13:00Z">
              <w:r w:rsidRPr="009476C7">
                <w:t>No-LBT, TxED-Omni, TxED-Dir, RxA-4-Omni, RxA-4-Dir</w:t>
              </w:r>
            </w:ins>
          </w:p>
        </w:tc>
        <w:tc>
          <w:tcPr>
            <w:tcW w:w="1987" w:type="dxa"/>
          </w:tcPr>
          <w:p w14:paraId="6D7EC347" w14:textId="77777777" w:rsidR="00690DE0" w:rsidRPr="009476C7" w:rsidRDefault="00690DE0" w:rsidP="002E56C4">
            <w:pPr>
              <w:pStyle w:val="TAL"/>
              <w:rPr>
                <w:ins w:id="2296" w:author="Lee, Daewon" w:date="2020-11-10T11:13:00Z"/>
              </w:rPr>
            </w:pPr>
            <w:ins w:id="2297" w:author="Lee, Daewon" w:date="2020-11-10T11:13:00Z">
              <w:r w:rsidRPr="009476C7">
                <w:t>{-47}, (0,3),</w:t>
              </w:r>
            </w:ins>
          </w:p>
        </w:tc>
        <w:tc>
          <w:tcPr>
            <w:tcW w:w="1305" w:type="dxa"/>
          </w:tcPr>
          <w:p w14:paraId="33166ABD" w14:textId="77777777" w:rsidR="00690DE0" w:rsidRPr="009476C7" w:rsidRDefault="00690DE0" w:rsidP="002E56C4">
            <w:pPr>
              <w:pStyle w:val="TAL"/>
              <w:rPr>
                <w:ins w:id="2298" w:author="Lee, Daewon" w:date="2020-11-10T11:13:00Z"/>
              </w:rPr>
            </w:pPr>
          </w:p>
        </w:tc>
      </w:tr>
      <w:tr w:rsidR="00690DE0" w:rsidRPr="009476C7" w14:paraId="65225F6E" w14:textId="77777777" w:rsidTr="000F22C1">
        <w:trPr>
          <w:trHeight w:val="19"/>
          <w:ins w:id="2299" w:author="Lee, Daewon" w:date="2020-11-10T11:13:00Z"/>
        </w:trPr>
        <w:tc>
          <w:tcPr>
            <w:tcW w:w="777" w:type="dxa"/>
          </w:tcPr>
          <w:p w14:paraId="50E05F8E" w14:textId="77777777" w:rsidR="00690DE0" w:rsidRPr="009476C7" w:rsidRDefault="00690DE0" w:rsidP="002E56C4">
            <w:pPr>
              <w:pStyle w:val="TAL"/>
              <w:rPr>
                <w:ins w:id="2300" w:author="Lee, Daewon" w:date="2020-11-10T11:13:00Z"/>
              </w:rPr>
            </w:pPr>
            <w:ins w:id="2301" w:author="Lee, Daewon" w:date="2020-11-10T11:13:00Z">
              <w:r w:rsidRPr="009476C7">
                <w:t xml:space="preserve">[64] </w:t>
              </w:r>
            </w:ins>
          </w:p>
        </w:tc>
        <w:tc>
          <w:tcPr>
            <w:tcW w:w="1511" w:type="dxa"/>
          </w:tcPr>
          <w:p w14:paraId="4ABEB283" w14:textId="77777777" w:rsidR="00690DE0" w:rsidRPr="009476C7" w:rsidRDefault="00690DE0" w:rsidP="002E56C4">
            <w:pPr>
              <w:pStyle w:val="TAL"/>
              <w:rPr>
                <w:ins w:id="2302" w:author="Lee, Daewon" w:date="2020-11-10T11:13:00Z"/>
              </w:rPr>
            </w:pPr>
            <w:ins w:id="2303" w:author="Lee, Daewon" w:date="2020-11-10T11:13:00Z">
              <w:r w:rsidRPr="009476C7">
                <w:t xml:space="preserve">960 kHz / 2 GHz </w:t>
              </w:r>
            </w:ins>
          </w:p>
          <w:p w14:paraId="10D322F6" w14:textId="77777777" w:rsidR="00690DE0" w:rsidRPr="009476C7" w:rsidRDefault="00690DE0" w:rsidP="002E56C4">
            <w:pPr>
              <w:pStyle w:val="TAL"/>
              <w:rPr>
                <w:ins w:id="2304" w:author="Lee, Daewon" w:date="2020-11-10T11:13:00Z"/>
              </w:rPr>
            </w:pPr>
          </w:p>
          <w:p w14:paraId="0EF0E2E7" w14:textId="77777777" w:rsidR="00690DE0" w:rsidRPr="009476C7" w:rsidRDefault="00690DE0" w:rsidP="002E56C4">
            <w:pPr>
              <w:pStyle w:val="TAL"/>
              <w:rPr>
                <w:ins w:id="2305" w:author="Lee, Daewon" w:date="2020-11-10T11:13:00Z"/>
              </w:rPr>
            </w:pPr>
            <w:ins w:id="2306" w:author="Lee, Daewon" w:date="2020-11-10T11:13:00Z">
              <w:r w:rsidRPr="009476C7">
                <w:t>120 kHz / 400 MHz</w:t>
              </w:r>
            </w:ins>
          </w:p>
        </w:tc>
        <w:tc>
          <w:tcPr>
            <w:tcW w:w="710" w:type="dxa"/>
          </w:tcPr>
          <w:p w14:paraId="4A3D7FD9" w14:textId="77777777" w:rsidR="00690DE0" w:rsidRPr="009476C7" w:rsidRDefault="00690DE0" w:rsidP="002E56C4">
            <w:pPr>
              <w:pStyle w:val="TAL"/>
              <w:rPr>
                <w:ins w:id="2307" w:author="Lee, Daewon" w:date="2020-11-10T11:13:00Z"/>
              </w:rPr>
            </w:pPr>
            <w:ins w:id="2308" w:author="Lee, Daewon" w:date="2020-11-10T11:13:00Z">
              <w:r w:rsidRPr="009476C7">
                <w:t>1:1</w:t>
              </w:r>
            </w:ins>
          </w:p>
          <w:p w14:paraId="345E900F" w14:textId="77777777" w:rsidR="00690DE0" w:rsidRPr="009476C7" w:rsidRDefault="00690DE0" w:rsidP="002E56C4">
            <w:pPr>
              <w:pStyle w:val="TAL"/>
              <w:rPr>
                <w:ins w:id="2309" w:author="Lee, Daewon" w:date="2020-11-10T11:13:00Z"/>
              </w:rPr>
            </w:pPr>
            <w:ins w:id="2310" w:author="Lee, Daewon" w:date="2020-11-10T11:13:00Z">
              <w:r w:rsidRPr="009476C7">
                <w:t>1:0</w:t>
              </w:r>
            </w:ins>
          </w:p>
          <w:p w14:paraId="2AC95C54" w14:textId="77777777" w:rsidR="00690DE0" w:rsidRPr="009476C7" w:rsidRDefault="00690DE0" w:rsidP="002E56C4">
            <w:pPr>
              <w:pStyle w:val="TAL"/>
              <w:rPr>
                <w:ins w:id="2311" w:author="Lee, Daewon" w:date="2020-11-10T11:13:00Z"/>
              </w:rPr>
            </w:pPr>
          </w:p>
          <w:p w14:paraId="09E7C3EF" w14:textId="77777777" w:rsidR="00690DE0" w:rsidRPr="009476C7" w:rsidRDefault="00690DE0" w:rsidP="002E56C4">
            <w:pPr>
              <w:pStyle w:val="TAL"/>
              <w:rPr>
                <w:ins w:id="2312" w:author="Lee, Daewon" w:date="2020-11-10T11:13:00Z"/>
              </w:rPr>
            </w:pPr>
            <w:ins w:id="2313" w:author="Lee, Daewon" w:date="2020-11-10T11:13:00Z">
              <w:r w:rsidRPr="009476C7">
                <w:t>1:0</w:t>
              </w:r>
            </w:ins>
          </w:p>
        </w:tc>
        <w:tc>
          <w:tcPr>
            <w:tcW w:w="847" w:type="dxa"/>
          </w:tcPr>
          <w:p w14:paraId="1B544AE5" w14:textId="77777777" w:rsidR="00690DE0" w:rsidRPr="009476C7" w:rsidRDefault="00690DE0" w:rsidP="002E56C4">
            <w:pPr>
              <w:pStyle w:val="TAL"/>
              <w:rPr>
                <w:ins w:id="2314" w:author="Lee, Daewon" w:date="2020-11-10T11:13:00Z"/>
              </w:rPr>
            </w:pPr>
            <w:ins w:id="2315" w:author="Lee, Daewon" w:date="2020-11-10T11:13:00Z">
              <w:r w:rsidRPr="009476C7">
                <w:t>8</w:t>
              </w:r>
            </w:ins>
          </w:p>
          <w:p w14:paraId="0BC9E6F8" w14:textId="77777777" w:rsidR="00690DE0" w:rsidRPr="009476C7" w:rsidRDefault="00690DE0" w:rsidP="002E56C4">
            <w:pPr>
              <w:pStyle w:val="TAL"/>
              <w:rPr>
                <w:ins w:id="2316" w:author="Lee, Daewon" w:date="2020-11-10T11:13:00Z"/>
              </w:rPr>
            </w:pPr>
            <w:ins w:id="2317" w:author="Lee, Daewon" w:date="2020-11-10T11:13:00Z">
              <w:r w:rsidRPr="009476C7">
                <w:t>27</w:t>
              </w:r>
            </w:ins>
          </w:p>
          <w:p w14:paraId="5BAE7F46" w14:textId="77777777" w:rsidR="00690DE0" w:rsidRPr="009476C7" w:rsidRDefault="00690DE0" w:rsidP="002E56C4">
            <w:pPr>
              <w:pStyle w:val="TAL"/>
              <w:rPr>
                <w:ins w:id="2318" w:author="Lee, Daewon" w:date="2020-11-10T11:13:00Z"/>
              </w:rPr>
            </w:pPr>
          </w:p>
          <w:p w14:paraId="50558FB3" w14:textId="77777777" w:rsidR="00690DE0" w:rsidRPr="009476C7" w:rsidRDefault="00690DE0" w:rsidP="002E56C4">
            <w:pPr>
              <w:pStyle w:val="TAL"/>
              <w:rPr>
                <w:ins w:id="2319" w:author="Lee, Daewon" w:date="2020-11-10T11:13:00Z"/>
              </w:rPr>
            </w:pPr>
            <w:ins w:id="2320" w:author="Lee, Daewon" w:date="2020-11-10T11:13:00Z">
              <w:r w:rsidRPr="009476C7">
                <w:t>27</w:t>
              </w:r>
            </w:ins>
          </w:p>
        </w:tc>
        <w:tc>
          <w:tcPr>
            <w:tcW w:w="2389" w:type="dxa"/>
          </w:tcPr>
          <w:p w14:paraId="7D7695BF" w14:textId="77777777" w:rsidR="00690DE0" w:rsidRPr="009476C7" w:rsidRDefault="00690DE0" w:rsidP="002E56C4">
            <w:pPr>
              <w:pStyle w:val="TAL"/>
              <w:rPr>
                <w:ins w:id="2321" w:author="Lee, Daewon" w:date="2020-11-10T11:13:00Z"/>
              </w:rPr>
            </w:pPr>
            <w:ins w:id="2322" w:author="Lee, Daewon" w:date="2020-11-10T11:13:00Z">
              <w:r w:rsidRPr="009476C7">
                <w:t xml:space="preserve">TxED-Omni, TxED-Dir, </w:t>
              </w:r>
            </w:ins>
          </w:p>
        </w:tc>
        <w:tc>
          <w:tcPr>
            <w:tcW w:w="1987" w:type="dxa"/>
          </w:tcPr>
          <w:p w14:paraId="495BCAC7" w14:textId="77777777" w:rsidR="00690DE0" w:rsidRPr="009476C7" w:rsidRDefault="00690DE0" w:rsidP="002E56C4">
            <w:pPr>
              <w:pStyle w:val="TAL"/>
              <w:rPr>
                <w:ins w:id="2323" w:author="Lee, Daewon" w:date="2020-11-10T11:13:00Z"/>
              </w:rPr>
            </w:pPr>
            <w:ins w:id="2324" w:author="Lee, Daewon" w:date="2020-11-10T11:13:00Z">
              <w:r w:rsidRPr="009476C7">
                <w:t>{ -62, -68}, (0,10)</w:t>
              </w:r>
            </w:ins>
          </w:p>
        </w:tc>
        <w:tc>
          <w:tcPr>
            <w:tcW w:w="1305" w:type="dxa"/>
          </w:tcPr>
          <w:p w14:paraId="617F2103" w14:textId="77777777" w:rsidR="00690DE0" w:rsidRPr="009476C7" w:rsidRDefault="00690DE0" w:rsidP="002E56C4">
            <w:pPr>
              <w:pStyle w:val="TAL"/>
              <w:rPr>
                <w:ins w:id="2325" w:author="Lee, Daewon" w:date="2020-11-10T11:13:00Z"/>
              </w:rPr>
            </w:pPr>
            <w:ins w:id="2326" w:author="Lee, Daewon" w:date="2020-11-10T11:13:00Z">
              <w:r w:rsidRPr="009476C7">
                <w:t>Also: TxED-Dir and TxED-Omni Coexistence Simulations</w:t>
              </w:r>
            </w:ins>
          </w:p>
        </w:tc>
      </w:tr>
      <w:tr w:rsidR="00690DE0" w:rsidRPr="009476C7" w14:paraId="0BE4DDB8" w14:textId="77777777" w:rsidTr="000F22C1">
        <w:trPr>
          <w:trHeight w:val="19"/>
          <w:ins w:id="2327" w:author="Lee, Daewon" w:date="2020-11-10T11:13:00Z"/>
        </w:trPr>
        <w:tc>
          <w:tcPr>
            <w:tcW w:w="777" w:type="dxa"/>
          </w:tcPr>
          <w:p w14:paraId="72B3FC03" w14:textId="77777777" w:rsidR="00690DE0" w:rsidRPr="009476C7" w:rsidRDefault="00690DE0" w:rsidP="002E56C4">
            <w:pPr>
              <w:pStyle w:val="TAL"/>
              <w:rPr>
                <w:ins w:id="2328" w:author="Lee, Daewon" w:date="2020-11-10T11:13:00Z"/>
              </w:rPr>
            </w:pPr>
            <w:ins w:id="2329" w:author="Lee, Daewon" w:date="2020-11-10T11:13:00Z">
              <w:r w:rsidRPr="009476C7">
                <w:t>[62]</w:t>
              </w:r>
            </w:ins>
          </w:p>
        </w:tc>
        <w:tc>
          <w:tcPr>
            <w:tcW w:w="1511" w:type="dxa"/>
          </w:tcPr>
          <w:p w14:paraId="7DD8055C" w14:textId="77777777" w:rsidR="00690DE0" w:rsidRPr="009476C7" w:rsidRDefault="00690DE0" w:rsidP="002E56C4">
            <w:pPr>
              <w:pStyle w:val="TAL"/>
              <w:rPr>
                <w:ins w:id="2330" w:author="Lee, Daewon" w:date="2020-11-10T11:13:00Z"/>
              </w:rPr>
            </w:pPr>
            <w:ins w:id="2331" w:author="Lee, Daewon" w:date="2020-11-10T11:13:00Z">
              <w:r w:rsidRPr="009476C7">
                <w:t>960 kHz / 2 GHz</w:t>
              </w:r>
            </w:ins>
          </w:p>
        </w:tc>
        <w:tc>
          <w:tcPr>
            <w:tcW w:w="710" w:type="dxa"/>
          </w:tcPr>
          <w:p w14:paraId="63528771" w14:textId="77777777" w:rsidR="00690DE0" w:rsidRPr="009476C7" w:rsidRDefault="00690DE0" w:rsidP="002E56C4">
            <w:pPr>
              <w:pStyle w:val="TAL"/>
              <w:rPr>
                <w:ins w:id="2332" w:author="Lee, Daewon" w:date="2020-11-10T11:13:00Z"/>
              </w:rPr>
            </w:pPr>
            <w:ins w:id="2333" w:author="Lee, Daewon" w:date="2020-11-10T11:13:00Z">
              <w:r w:rsidRPr="009476C7">
                <w:t>1:1</w:t>
              </w:r>
            </w:ins>
          </w:p>
          <w:p w14:paraId="7022DEFA" w14:textId="77777777" w:rsidR="00690DE0" w:rsidRPr="009476C7" w:rsidRDefault="00690DE0" w:rsidP="002E56C4">
            <w:pPr>
              <w:pStyle w:val="TAL"/>
              <w:rPr>
                <w:ins w:id="2334" w:author="Lee, Daewon" w:date="2020-11-10T11:13:00Z"/>
              </w:rPr>
            </w:pPr>
            <w:ins w:id="2335" w:author="Lee, Daewon" w:date="2020-11-10T11:13:00Z">
              <w:r w:rsidRPr="009476C7">
                <w:t>1:0</w:t>
              </w:r>
            </w:ins>
          </w:p>
        </w:tc>
        <w:tc>
          <w:tcPr>
            <w:tcW w:w="847" w:type="dxa"/>
          </w:tcPr>
          <w:p w14:paraId="04D1105D" w14:textId="77777777" w:rsidR="00690DE0" w:rsidRPr="009476C7" w:rsidRDefault="00690DE0" w:rsidP="002E56C4">
            <w:pPr>
              <w:pStyle w:val="TAL"/>
              <w:rPr>
                <w:ins w:id="2336" w:author="Lee, Daewon" w:date="2020-11-10T11:13:00Z"/>
              </w:rPr>
            </w:pPr>
          </w:p>
        </w:tc>
        <w:tc>
          <w:tcPr>
            <w:tcW w:w="2389" w:type="dxa"/>
          </w:tcPr>
          <w:p w14:paraId="636D76DB" w14:textId="77777777" w:rsidR="00690DE0" w:rsidRPr="009476C7" w:rsidRDefault="00690DE0" w:rsidP="002E56C4">
            <w:pPr>
              <w:pStyle w:val="TAL"/>
              <w:rPr>
                <w:ins w:id="2337" w:author="Lee, Daewon" w:date="2020-11-10T11:13:00Z"/>
              </w:rPr>
            </w:pPr>
            <w:ins w:id="2338" w:author="Lee, Daewon" w:date="2020-11-10T11:13:00Z">
              <w:r w:rsidRPr="009476C7">
                <w:t>No-LBT, TxED-Omni, TxED-Dir,</w:t>
              </w:r>
            </w:ins>
          </w:p>
        </w:tc>
        <w:tc>
          <w:tcPr>
            <w:tcW w:w="1987" w:type="dxa"/>
          </w:tcPr>
          <w:p w14:paraId="79759CCD" w14:textId="77777777" w:rsidR="00690DE0" w:rsidRPr="009476C7" w:rsidRDefault="00690DE0" w:rsidP="002E56C4">
            <w:pPr>
              <w:pStyle w:val="TAL"/>
              <w:rPr>
                <w:ins w:id="2339" w:author="Lee, Daewon" w:date="2020-11-10T11:13:00Z"/>
              </w:rPr>
            </w:pPr>
            <w:ins w:id="2340" w:author="Lee, Daewon" w:date="2020-11-10T11:13:00Z">
              <w:r w:rsidRPr="009476C7">
                <w:t>{-47}, (0,3)</w:t>
              </w:r>
            </w:ins>
          </w:p>
        </w:tc>
        <w:tc>
          <w:tcPr>
            <w:tcW w:w="1305" w:type="dxa"/>
          </w:tcPr>
          <w:p w14:paraId="300D5E3C" w14:textId="77777777" w:rsidR="00690DE0" w:rsidRPr="009476C7" w:rsidRDefault="00690DE0" w:rsidP="002E56C4">
            <w:pPr>
              <w:pStyle w:val="TAL"/>
              <w:rPr>
                <w:ins w:id="2341" w:author="Lee, Daewon" w:date="2020-11-10T11:13:00Z"/>
              </w:rPr>
            </w:pPr>
          </w:p>
        </w:tc>
      </w:tr>
      <w:tr w:rsidR="00690DE0" w:rsidRPr="009476C7" w14:paraId="7F246A0F" w14:textId="77777777" w:rsidTr="000F22C1">
        <w:trPr>
          <w:trHeight w:val="19"/>
          <w:ins w:id="2342" w:author="Lee, Daewon" w:date="2020-11-10T11:13:00Z"/>
        </w:trPr>
        <w:tc>
          <w:tcPr>
            <w:tcW w:w="777" w:type="dxa"/>
          </w:tcPr>
          <w:p w14:paraId="661A9EFA" w14:textId="77777777" w:rsidR="00690DE0" w:rsidRPr="009476C7" w:rsidRDefault="00690DE0" w:rsidP="002E56C4">
            <w:pPr>
              <w:pStyle w:val="TAL"/>
              <w:rPr>
                <w:ins w:id="2343" w:author="Lee, Daewon" w:date="2020-11-10T11:13:00Z"/>
              </w:rPr>
            </w:pPr>
            <w:ins w:id="2344" w:author="Lee, Daewon" w:date="2020-11-10T11:13:00Z">
              <w:r w:rsidRPr="009476C7">
                <w:t>[67]</w:t>
              </w:r>
            </w:ins>
          </w:p>
        </w:tc>
        <w:tc>
          <w:tcPr>
            <w:tcW w:w="1511" w:type="dxa"/>
          </w:tcPr>
          <w:p w14:paraId="2651D36F" w14:textId="77777777" w:rsidR="00690DE0" w:rsidRPr="009476C7" w:rsidRDefault="00690DE0" w:rsidP="002E56C4">
            <w:pPr>
              <w:pStyle w:val="TAL"/>
              <w:rPr>
                <w:ins w:id="2345" w:author="Lee, Daewon" w:date="2020-11-10T11:13:00Z"/>
              </w:rPr>
            </w:pPr>
            <w:ins w:id="2346" w:author="Lee, Daewon" w:date="2020-11-10T11:13:00Z">
              <w:r w:rsidRPr="009476C7">
                <w:t>960 kHz / 2 GHz</w:t>
              </w:r>
            </w:ins>
          </w:p>
        </w:tc>
        <w:tc>
          <w:tcPr>
            <w:tcW w:w="710" w:type="dxa"/>
          </w:tcPr>
          <w:p w14:paraId="2C291168" w14:textId="77777777" w:rsidR="00690DE0" w:rsidRPr="009476C7" w:rsidRDefault="00690DE0" w:rsidP="002E56C4">
            <w:pPr>
              <w:pStyle w:val="TAL"/>
              <w:rPr>
                <w:ins w:id="2347" w:author="Lee, Daewon" w:date="2020-11-10T11:13:00Z"/>
              </w:rPr>
            </w:pPr>
            <w:ins w:id="2348" w:author="Lee, Daewon" w:date="2020-11-10T11:13:00Z">
              <w:r w:rsidRPr="009476C7">
                <w:t>1:1</w:t>
              </w:r>
            </w:ins>
          </w:p>
        </w:tc>
        <w:tc>
          <w:tcPr>
            <w:tcW w:w="847" w:type="dxa"/>
          </w:tcPr>
          <w:p w14:paraId="3E8D9295" w14:textId="77777777" w:rsidR="00690DE0" w:rsidRPr="009476C7" w:rsidRDefault="00690DE0" w:rsidP="002E56C4">
            <w:pPr>
              <w:pStyle w:val="TAL"/>
              <w:rPr>
                <w:ins w:id="2349" w:author="Lee, Daewon" w:date="2020-11-10T11:13:00Z"/>
              </w:rPr>
            </w:pPr>
            <w:ins w:id="2350" w:author="Lee, Daewon" w:date="2020-11-10T11:13:00Z">
              <w:r w:rsidRPr="009476C7">
                <w:t>27</w:t>
              </w:r>
            </w:ins>
          </w:p>
        </w:tc>
        <w:tc>
          <w:tcPr>
            <w:tcW w:w="2389" w:type="dxa"/>
          </w:tcPr>
          <w:p w14:paraId="583D22C3" w14:textId="77777777" w:rsidR="00690DE0" w:rsidRPr="009476C7" w:rsidRDefault="00690DE0" w:rsidP="002E56C4">
            <w:pPr>
              <w:pStyle w:val="TAL"/>
              <w:rPr>
                <w:ins w:id="2351" w:author="Lee, Daewon" w:date="2020-11-10T11:13:00Z"/>
              </w:rPr>
            </w:pPr>
            <w:ins w:id="2352" w:author="Lee, Daewon" w:date="2020-11-10T11:13:00Z">
              <w:r w:rsidRPr="009476C7">
                <w:t>No-LBT, TxED-Omni, TxED-Dir,</w:t>
              </w:r>
            </w:ins>
          </w:p>
        </w:tc>
        <w:tc>
          <w:tcPr>
            <w:tcW w:w="1987" w:type="dxa"/>
          </w:tcPr>
          <w:p w14:paraId="3C6B7B5E" w14:textId="77777777" w:rsidR="00690DE0" w:rsidRPr="009476C7" w:rsidRDefault="00690DE0" w:rsidP="002E56C4">
            <w:pPr>
              <w:pStyle w:val="TAL"/>
              <w:rPr>
                <w:ins w:id="2353" w:author="Lee, Daewon" w:date="2020-11-10T11:13:00Z"/>
              </w:rPr>
            </w:pPr>
            <w:ins w:id="2354" w:author="Lee, Daewon" w:date="2020-11-10T11:13:00Z">
              <w:r w:rsidRPr="009476C7">
                <w:t>{-47}, (0,3)</w:t>
              </w:r>
            </w:ins>
          </w:p>
        </w:tc>
        <w:tc>
          <w:tcPr>
            <w:tcW w:w="1305" w:type="dxa"/>
          </w:tcPr>
          <w:p w14:paraId="0268878A" w14:textId="77777777" w:rsidR="00690DE0" w:rsidRPr="009476C7" w:rsidRDefault="00690DE0" w:rsidP="002E56C4">
            <w:pPr>
              <w:pStyle w:val="TAL"/>
              <w:rPr>
                <w:ins w:id="2355" w:author="Lee, Daewon" w:date="2020-11-10T11:13:00Z"/>
              </w:rPr>
            </w:pPr>
          </w:p>
        </w:tc>
      </w:tr>
      <w:tr w:rsidR="00690DE0" w:rsidRPr="009476C7" w14:paraId="2BB50BB8" w14:textId="77777777" w:rsidTr="000F22C1">
        <w:trPr>
          <w:trHeight w:val="19"/>
          <w:ins w:id="2356" w:author="Lee, Daewon" w:date="2020-11-10T11:13:00Z"/>
        </w:trPr>
        <w:tc>
          <w:tcPr>
            <w:tcW w:w="777" w:type="dxa"/>
          </w:tcPr>
          <w:p w14:paraId="3305B2BF" w14:textId="77777777" w:rsidR="00690DE0" w:rsidRPr="009476C7" w:rsidRDefault="00690DE0" w:rsidP="002E56C4">
            <w:pPr>
              <w:pStyle w:val="TAL"/>
              <w:rPr>
                <w:ins w:id="2357" w:author="Lee, Daewon" w:date="2020-11-10T11:13:00Z"/>
              </w:rPr>
            </w:pPr>
            <w:ins w:id="2358" w:author="Lee, Daewon" w:date="2020-11-10T11:13:00Z">
              <w:r w:rsidRPr="009476C7">
                <w:t>[43]</w:t>
              </w:r>
            </w:ins>
          </w:p>
        </w:tc>
        <w:tc>
          <w:tcPr>
            <w:tcW w:w="1511" w:type="dxa"/>
          </w:tcPr>
          <w:p w14:paraId="7CA70626" w14:textId="77777777" w:rsidR="00690DE0" w:rsidRPr="009476C7" w:rsidRDefault="00690DE0" w:rsidP="002E56C4">
            <w:pPr>
              <w:pStyle w:val="TAL"/>
              <w:rPr>
                <w:ins w:id="2359" w:author="Lee, Daewon" w:date="2020-11-10T11:13:00Z"/>
              </w:rPr>
            </w:pPr>
            <w:ins w:id="2360" w:author="Lee, Daewon" w:date="2020-11-10T11:13:00Z">
              <w:r w:rsidRPr="009476C7">
                <w:t>960 kHz / 2 GHz</w:t>
              </w:r>
            </w:ins>
          </w:p>
        </w:tc>
        <w:tc>
          <w:tcPr>
            <w:tcW w:w="710" w:type="dxa"/>
          </w:tcPr>
          <w:p w14:paraId="2EA3EBEC" w14:textId="77777777" w:rsidR="00690DE0" w:rsidRPr="009476C7" w:rsidRDefault="00690DE0" w:rsidP="002E56C4">
            <w:pPr>
              <w:pStyle w:val="TAL"/>
              <w:rPr>
                <w:ins w:id="2361" w:author="Lee, Daewon" w:date="2020-11-10T11:13:00Z"/>
              </w:rPr>
            </w:pPr>
            <w:ins w:id="2362" w:author="Lee, Daewon" w:date="2020-11-10T11:13:00Z">
              <w:r w:rsidRPr="009476C7">
                <w:t>1:1</w:t>
              </w:r>
            </w:ins>
          </w:p>
        </w:tc>
        <w:tc>
          <w:tcPr>
            <w:tcW w:w="847" w:type="dxa"/>
          </w:tcPr>
          <w:p w14:paraId="619E89FC" w14:textId="77777777" w:rsidR="00690DE0" w:rsidRPr="009476C7" w:rsidRDefault="00690DE0" w:rsidP="002E56C4">
            <w:pPr>
              <w:pStyle w:val="TAL"/>
              <w:rPr>
                <w:ins w:id="2363" w:author="Lee, Daewon" w:date="2020-11-10T11:13:00Z"/>
              </w:rPr>
            </w:pPr>
            <w:ins w:id="2364" w:author="Lee, Daewon" w:date="2020-11-10T11:13:00Z">
              <w:r w:rsidRPr="009476C7">
                <w:t>2</w:t>
              </w:r>
            </w:ins>
          </w:p>
        </w:tc>
        <w:tc>
          <w:tcPr>
            <w:tcW w:w="2389" w:type="dxa"/>
          </w:tcPr>
          <w:p w14:paraId="1A206CCE" w14:textId="77777777" w:rsidR="00690DE0" w:rsidRPr="009476C7" w:rsidRDefault="00690DE0" w:rsidP="002E56C4">
            <w:pPr>
              <w:pStyle w:val="TAL"/>
              <w:rPr>
                <w:ins w:id="2365" w:author="Lee, Daewon" w:date="2020-11-10T11:13:00Z"/>
              </w:rPr>
            </w:pPr>
            <w:ins w:id="2366" w:author="Lee, Daewon" w:date="2020-11-10T11:13:00Z">
              <w:r w:rsidRPr="009476C7">
                <w:t>No-LBT, TxED-Omni, TxED-Dir,</w:t>
              </w:r>
            </w:ins>
          </w:p>
        </w:tc>
        <w:tc>
          <w:tcPr>
            <w:tcW w:w="1987" w:type="dxa"/>
          </w:tcPr>
          <w:p w14:paraId="68FACFA9" w14:textId="77777777" w:rsidR="00690DE0" w:rsidRPr="009476C7" w:rsidRDefault="00690DE0" w:rsidP="002E56C4">
            <w:pPr>
              <w:pStyle w:val="TAL"/>
              <w:rPr>
                <w:ins w:id="2367" w:author="Lee, Daewon" w:date="2020-11-10T11:13:00Z"/>
              </w:rPr>
            </w:pPr>
            <w:ins w:id="2368" w:author="Lee, Daewon" w:date="2020-11-10T11:13:00Z">
              <w:r w:rsidRPr="009476C7">
                <w:t>{-48, -55, -65}, (0,15)</w:t>
              </w:r>
            </w:ins>
          </w:p>
        </w:tc>
        <w:tc>
          <w:tcPr>
            <w:tcW w:w="1305" w:type="dxa"/>
          </w:tcPr>
          <w:p w14:paraId="78FD6267" w14:textId="77777777" w:rsidR="00690DE0" w:rsidRPr="009476C7" w:rsidRDefault="00690DE0" w:rsidP="002E56C4">
            <w:pPr>
              <w:pStyle w:val="TAL"/>
              <w:rPr>
                <w:ins w:id="2369" w:author="Lee, Daewon" w:date="2020-11-10T11:13:00Z"/>
              </w:rPr>
            </w:pPr>
            <w:ins w:id="2370" w:author="Lee, Daewon" w:date="2020-11-10T11:13:00Z">
              <w:r w:rsidRPr="009476C7">
                <w:t>Two Antenna Config. at UE</w:t>
              </w:r>
            </w:ins>
          </w:p>
        </w:tc>
      </w:tr>
    </w:tbl>
    <w:p w14:paraId="5B8F66E3" w14:textId="64591F1A" w:rsidR="00690DE0" w:rsidRPr="009476C7" w:rsidRDefault="00690DE0" w:rsidP="00690DE0">
      <w:pPr>
        <w:rPr>
          <w:ins w:id="2371" w:author="Lee, Daewon" w:date="2020-11-12T19:25:00Z"/>
        </w:rPr>
      </w:pPr>
    </w:p>
    <w:p w14:paraId="4A0B152A" w14:textId="5D1D728C" w:rsidR="00CC55AD" w:rsidRPr="009476C7" w:rsidRDefault="00CC55AD" w:rsidP="00690DE0">
      <w:pPr>
        <w:rPr>
          <w:ins w:id="2372" w:author="Lee, Daewon" w:date="2020-11-10T11:13:00Z"/>
        </w:rPr>
      </w:pPr>
      <w:ins w:id="2373" w:author="Lee, Daewon" w:date="2020-11-12T19:25:00Z">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ins>
    </w:p>
    <w:p w14:paraId="1EAB8EA7" w14:textId="44C88A32" w:rsidR="001700DD" w:rsidRPr="009476C7" w:rsidRDefault="00E32E71" w:rsidP="001700DD">
      <w:pPr>
        <w:rPr>
          <w:ins w:id="2374" w:author="Lee, Daewon" w:date="2020-11-09T07:25:00Z"/>
        </w:rPr>
      </w:pPr>
      <w:commentRangeStart w:id="2375"/>
      <w:ins w:id="2376" w:author="Lee, Daewon" w:date="2020-11-09T07:26:00Z">
        <w:r w:rsidRPr="009476C7">
          <w:t>For c</w:t>
        </w:r>
      </w:ins>
      <w:ins w:id="2377" w:author="Lee, Daewon" w:date="2020-11-09T07:25:00Z">
        <w:r w:rsidR="001700DD" w:rsidRPr="009476C7">
          <w:t xml:space="preserve">omparison </w:t>
        </w:r>
      </w:ins>
      <w:commentRangeEnd w:id="2375"/>
      <w:ins w:id="2378" w:author="Lee, Daewon" w:date="2020-11-09T07:30:00Z">
        <w:r w:rsidR="007C41AA" w:rsidRPr="009476C7">
          <w:rPr>
            <w:rStyle w:val="CommentReference"/>
            <w:lang w:eastAsia="zh-CN"/>
          </w:rPr>
          <w:commentReference w:id="2375"/>
        </w:r>
      </w:ins>
      <w:ins w:id="2379" w:author="Lee, Daewon" w:date="2020-11-09T07:25:00Z">
        <w:r w:rsidR="001700DD" w:rsidRPr="009476C7">
          <w:t xml:space="preserve">of No-LBT (NLBT) and Tx </w:t>
        </w:r>
      </w:ins>
      <w:ins w:id="2380" w:author="Lee, Daewon" w:date="2020-11-09T07:28:00Z">
        <w:r w:rsidR="003B7704" w:rsidRPr="009476C7">
          <w:t>s</w:t>
        </w:r>
      </w:ins>
      <w:ins w:id="2381" w:author="Lee, Daewon" w:date="2020-11-09T07:25:00Z">
        <w:r w:rsidR="001700DD" w:rsidRPr="009476C7">
          <w:t xml:space="preserve">ide ED based </w:t>
        </w:r>
      </w:ins>
      <w:ins w:id="2382" w:author="Lee, Daewon" w:date="2020-11-09T07:28:00Z">
        <w:r w:rsidR="003B7704" w:rsidRPr="009476C7">
          <w:t>o</w:t>
        </w:r>
      </w:ins>
      <w:ins w:id="2383" w:author="Lee, Daewon" w:date="2020-11-09T07:25:00Z">
        <w:r w:rsidR="001700DD" w:rsidRPr="009476C7">
          <w:t xml:space="preserve">mnidirectional </w:t>
        </w:r>
      </w:ins>
      <w:ins w:id="2384" w:author="Lee, Daewon" w:date="2020-11-09T07:28:00Z">
        <w:r w:rsidR="003B7704" w:rsidRPr="009476C7">
          <w:t>s</w:t>
        </w:r>
      </w:ins>
      <w:ins w:id="2385" w:author="Lee, Daewon" w:date="2020-11-09T07:25:00Z">
        <w:r w:rsidR="001700DD" w:rsidRPr="009476C7">
          <w:t xml:space="preserve">ensing (TxED-Omni) for Indoor </w:t>
        </w:r>
      </w:ins>
      <w:ins w:id="2386" w:author="Lee, Daewon" w:date="2020-11-09T07:28:00Z">
        <w:r w:rsidR="003B7704" w:rsidRPr="009476C7">
          <w:t>scenario</w:t>
        </w:r>
      </w:ins>
      <w:ins w:id="2387" w:author="Lee, Daewon" w:date="2020-11-09T07:25:00Z">
        <w:r w:rsidR="001700DD" w:rsidRPr="009476C7">
          <w:t xml:space="preserve"> A</w:t>
        </w:r>
      </w:ins>
      <w:ins w:id="2388" w:author="Lee, Daewon" w:date="2020-11-09T19:44:00Z">
        <w:r w:rsidR="004A104B" w:rsidRPr="009476C7">
          <w:t>,</w:t>
        </w:r>
      </w:ins>
      <w:ins w:id="2389" w:author="Lee, Daewon" w:date="2020-11-09T07:25:00Z">
        <w:r w:rsidR="001700DD" w:rsidRPr="009476C7">
          <w:t xml:space="preserve"> 6 </w:t>
        </w:r>
      </w:ins>
      <w:ins w:id="2390" w:author="Lee, Daewon" w:date="2020-11-09T19:44:00Z">
        <w:r w:rsidR="004A104B" w:rsidRPr="009476C7">
          <w:t>c</w:t>
        </w:r>
      </w:ins>
      <w:ins w:id="2391" w:author="Lee, Daewon" w:date="2020-11-09T07:25:00Z">
        <w:r w:rsidR="001700DD" w:rsidRPr="009476C7">
          <w:t>ompanies have compared No-LBT with Tx Side ED based Omni sensing</w:t>
        </w:r>
      </w:ins>
      <w:ins w:id="2392" w:author="Lee, Daewon" w:date="2020-11-09T07:27:00Z">
        <w:r w:rsidRPr="009476C7">
          <w:t xml:space="preserve"> </w:t>
        </w:r>
      </w:ins>
      <w:ins w:id="2393" w:author="Lee, Daewon" w:date="2020-11-09T07:25:00Z">
        <w:r w:rsidR="001700DD" w:rsidRPr="009476C7">
          <w:t>TxED-Omni LBT</w:t>
        </w:r>
      </w:ins>
      <w:ins w:id="2394" w:author="Lee, Daewon" w:date="2020-11-09T07:27:00Z">
        <w:r w:rsidR="00D13791" w:rsidRPr="009476C7">
          <w:t xml:space="preserve"> and provide</w:t>
        </w:r>
      </w:ins>
      <w:ins w:id="2395" w:author="Lee, Daewon" w:date="2020-11-09T07:25:00Z">
        <w:r w:rsidR="001700DD" w:rsidRPr="009476C7">
          <w:t xml:space="preserve"> </w:t>
        </w:r>
      </w:ins>
      <w:ins w:id="2396" w:author="Lee, Daewon" w:date="2020-11-09T19:44:00Z">
        <w:r w:rsidR="004A104B" w:rsidRPr="009476C7">
          <w:t xml:space="preserve">the </w:t>
        </w:r>
      </w:ins>
      <w:ins w:id="2397" w:author="Lee, Daewon" w:date="2020-11-09T07:27:00Z">
        <w:r w:rsidR="00D13791" w:rsidRPr="009476C7">
          <w:t>following observations:</w:t>
        </w:r>
      </w:ins>
    </w:p>
    <w:p w14:paraId="368C66FF" w14:textId="13D78FAA" w:rsidR="001700DD" w:rsidRPr="009476C7" w:rsidRDefault="007C41AA" w:rsidP="007E2394">
      <w:pPr>
        <w:pStyle w:val="B1"/>
        <w:rPr>
          <w:ins w:id="2398" w:author="Lee, Daewon" w:date="2020-11-09T07:25:00Z"/>
        </w:rPr>
      </w:pPr>
      <w:ins w:id="2399" w:author="Lee, Daewon" w:date="2020-11-09T07:30:00Z">
        <w:r w:rsidRPr="009476C7">
          <w:t>-</w:t>
        </w:r>
        <w:r w:rsidRPr="009476C7">
          <w:tab/>
        </w:r>
      </w:ins>
      <w:ins w:id="2400" w:author="Lee, Daewon" w:date="2020-11-09T07:25:00Z">
        <w:r w:rsidR="001700DD" w:rsidRPr="009476C7">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9476C7" w:rsidRDefault="007C41AA" w:rsidP="007E2394">
      <w:pPr>
        <w:pStyle w:val="B1"/>
        <w:rPr>
          <w:ins w:id="2401" w:author="Lee, Daewon" w:date="2020-11-09T07:25:00Z"/>
        </w:rPr>
      </w:pPr>
      <w:ins w:id="2402" w:author="Lee, Daewon" w:date="2020-11-09T07:30:00Z">
        <w:r w:rsidRPr="009476C7">
          <w:t>-</w:t>
        </w:r>
        <w:r w:rsidRPr="009476C7">
          <w:tab/>
        </w:r>
      </w:ins>
      <w:ins w:id="2403" w:author="Lee, Daewon" w:date="2020-11-09T07:25:00Z">
        <w:r w:rsidR="001700DD" w:rsidRPr="009476C7">
          <w:t>Source [</w:t>
        </w:r>
      </w:ins>
      <w:ins w:id="2404" w:author="Lee, Daewon" w:date="2020-11-12T20:06:00Z">
        <w:r w:rsidR="0016549A" w:rsidRPr="009476C7">
          <w:t>43</w:t>
        </w:r>
      </w:ins>
      <w:ins w:id="2405" w:author="Lee, Daewon" w:date="2020-11-09T07:25:00Z">
        <w:r w:rsidR="001700DD" w:rsidRPr="009476C7">
          <w:t>] shows gains for 5%ile DL throughput at high loads with TxED-Omni LBT. In other cases</w:t>
        </w:r>
      </w:ins>
      <w:ins w:id="2406" w:author="Lee, Daewon" w:date="2020-11-09T19:45:00Z">
        <w:r w:rsidR="00896E46" w:rsidRPr="009476C7">
          <w:t>,</w:t>
        </w:r>
      </w:ins>
      <w:ins w:id="2407" w:author="Lee, Daewon" w:date="2020-11-09T07:25:00Z">
        <w:r w:rsidR="001700DD" w:rsidRPr="009476C7">
          <w:t xml:space="preserve"> including all loads for UL and other loads for DL, TxED-Omni LBT scheme shows losses. All results are at ED threshold -47 dBm.</w:t>
        </w:r>
      </w:ins>
    </w:p>
    <w:p w14:paraId="025F7611" w14:textId="198B09EB" w:rsidR="001700DD" w:rsidRPr="009476C7" w:rsidRDefault="007C41AA" w:rsidP="007E2394">
      <w:pPr>
        <w:pStyle w:val="B1"/>
        <w:rPr>
          <w:ins w:id="2408" w:author="Lee, Daewon" w:date="2020-11-04T09:36:00Z"/>
        </w:rPr>
      </w:pPr>
      <w:ins w:id="2409" w:author="Lee, Daewon" w:date="2020-11-09T07:30:00Z">
        <w:r w:rsidRPr="009476C7">
          <w:t>-</w:t>
        </w:r>
        <w:r w:rsidRPr="009476C7">
          <w:tab/>
        </w:r>
      </w:ins>
      <w:ins w:id="2410" w:author="Lee, Daewon" w:date="2020-11-09T07:25:00Z">
        <w:r w:rsidR="001700DD" w:rsidRPr="009476C7">
          <w:t>Source [65], [35],</w:t>
        </w:r>
      </w:ins>
      <w:ins w:id="2411" w:author="Lee, Daewon" w:date="2020-11-09T07:27:00Z">
        <w:r w:rsidR="003B7704" w:rsidRPr="009476C7">
          <w:t xml:space="preserve"> </w:t>
        </w:r>
      </w:ins>
      <w:ins w:id="2412" w:author="Lee, Daewon" w:date="2020-11-09T07:25:00Z">
        <w:r w:rsidR="001700DD" w:rsidRPr="009476C7">
          <w:t xml:space="preserve">[42], [56] and </w:t>
        </w:r>
      </w:ins>
      <w:ins w:id="2413" w:author="Lee, Daewon" w:date="2020-11-09T07:28:00Z">
        <w:r w:rsidR="003B7704" w:rsidRPr="009476C7">
          <w:t>[</w:t>
        </w:r>
      </w:ins>
      <w:ins w:id="2414" w:author="Lee, Daewon" w:date="2020-11-09T07:25:00Z">
        <w:r w:rsidR="001700DD" w:rsidRPr="009476C7">
          <w:t>67] show loss for TxED-Omni LBT with an EDT of -47 dBm or -48 dBm for all cases.</w:t>
        </w:r>
      </w:ins>
    </w:p>
    <w:p w14:paraId="38F754DF" w14:textId="1D4312D4" w:rsidR="007C5075" w:rsidRPr="009476C7" w:rsidRDefault="004A104B" w:rsidP="007C5075">
      <w:pPr>
        <w:rPr>
          <w:ins w:id="2415" w:author="Lee, Daewon" w:date="2020-11-09T19:27:00Z"/>
        </w:rPr>
      </w:pPr>
      <w:ins w:id="2416" w:author="Lee, Daewon" w:date="2020-11-09T19:44:00Z">
        <w:r w:rsidRPr="009476C7">
          <w:t>For c</w:t>
        </w:r>
      </w:ins>
      <w:commentRangeStart w:id="2417"/>
      <w:ins w:id="2418" w:author="Lee, Daewon" w:date="2020-11-09T19:27:00Z">
        <w:r w:rsidR="007C5075" w:rsidRPr="009476C7">
          <w:t>omparison</w:t>
        </w:r>
      </w:ins>
      <w:commentRangeEnd w:id="2417"/>
      <w:ins w:id="2419" w:author="Lee, Daewon" w:date="2020-11-09T19:29:00Z">
        <w:r w:rsidR="007C5075" w:rsidRPr="009476C7">
          <w:rPr>
            <w:rStyle w:val="CommentReference"/>
            <w:lang w:eastAsia="zh-CN"/>
          </w:rPr>
          <w:commentReference w:id="2417"/>
        </w:r>
      </w:ins>
      <w:ins w:id="2420" w:author="Lee, Daewon" w:date="2020-11-09T19:27:00Z">
        <w:r w:rsidR="007C5075" w:rsidRPr="009476C7">
          <w:t xml:space="preserve"> of No-LBT  with directional LBT (TxED-Dir) for Indoor Scenario A</w:t>
        </w:r>
      </w:ins>
      <w:ins w:id="2421" w:author="Lee, Daewon" w:date="2020-11-09T19:44:00Z">
        <w:r w:rsidRPr="009476C7">
          <w:t>,</w:t>
        </w:r>
      </w:ins>
      <w:ins w:id="2422" w:author="Lee, Daewon" w:date="2020-11-09T19:27:00Z">
        <w:r w:rsidR="007C5075" w:rsidRPr="009476C7">
          <w:t xml:space="preserve"> 6 sources, [37],  [72], [62], [67], [43], </w:t>
        </w:r>
      </w:ins>
      <w:ins w:id="2423" w:author="Lee, Daewon" w:date="2020-11-09T19:33:00Z">
        <w:r w:rsidR="00FC1D17" w:rsidRPr="009476C7">
          <w:t xml:space="preserve">and </w:t>
        </w:r>
      </w:ins>
      <w:ins w:id="2424" w:author="Lee, Daewon" w:date="2020-11-09T19:27:00Z">
        <w:r w:rsidR="007C5075" w:rsidRPr="009476C7">
          <w:t>[65]</w:t>
        </w:r>
      </w:ins>
      <w:ins w:id="2425" w:author="Lee, Daewon" w:date="2020-11-09T19:34:00Z">
        <w:r w:rsidR="00FC1D17" w:rsidRPr="009476C7">
          <w:t>,</w:t>
        </w:r>
      </w:ins>
      <w:ins w:id="2426" w:author="Lee, Daewon" w:date="2020-11-09T19:27:00Z">
        <w:r w:rsidR="007C5075" w:rsidRPr="009476C7">
          <w:t xml:space="preserve"> provided results</w:t>
        </w:r>
      </w:ins>
      <w:ins w:id="2427" w:author="Lee, Daewon" w:date="2020-11-09T19:34:00Z">
        <w:r w:rsidR="00FC1D17" w:rsidRPr="009476C7">
          <w:t xml:space="preserve"> and the following are observations from the evaluations:</w:t>
        </w:r>
      </w:ins>
    </w:p>
    <w:p w14:paraId="037FC58F" w14:textId="2DF7FC70" w:rsidR="007C5075" w:rsidRPr="009476C7" w:rsidRDefault="007C5075" w:rsidP="007C5075">
      <w:pPr>
        <w:pStyle w:val="B1"/>
        <w:rPr>
          <w:ins w:id="2428" w:author="Lee, Daewon" w:date="2020-11-09T19:27:00Z"/>
        </w:rPr>
      </w:pPr>
      <w:ins w:id="2429" w:author="Lee, Daewon" w:date="2020-11-09T19:28:00Z">
        <w:r w:rsidRPr="009476C7">
          <w:t>-</w:t>
        </w:r>
        <w:r w:rsidRPr="009476C7">
          <w:tab/>
        </w:r>
      </w:ins>
      <w:ins w:id="2430" w:author="Lee, Daewon" w:date="2020-11-09T19:27:00Z">
        <w:r w:rsidRPr="009476C7">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9476C7" w:rsidRDefault="007C5075" w:rsidP="007C5075">
      <w:pPr>
        <w:pStyle w:val="B1"/>
        <w:rPr>
          <w:ins w:id="2431" w:author="Lee, Daewon" w:date="2020-11-09T19:27:00Z"/>
        </w:rPr>
      </w:pPr>
      <w:ins w:id="2432" w:author="Lee, Daewon" w:date="2020-11-09T19:28:00Z">
        <w:r w:rsidRPr="009476C7">
          <w:lastRenderedPageBreak/>
          <w:t>-</w:t>
        </w:r>
        <w:r w:rsidRPr="009476C7">
          <w:tab/>
        </w:r>
      </w:ins>
      <w:ins w:id="2433" w:author="Lee, Daewon" w:date="2020-11-09T19:27:00Z">
        <w:r w:rsidRPr="009476C7">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9476C7" w:rsidRDefault="007C5075" w:rsidP="007C5075">
      <w:pPr>
        <w:pStyle w:val="B1"/>
        <w:rPr>
          <w:ins w:id="2434" w:author="Lee, Daewon" w:date="2020-11-09T19:27:00Z"/>
        </w:rPr>
      </w:pPr>
      <w:ins w:id="2435" w:author="Lee, Daewon" w:date="2020-11-09T19:28:00Z">
        <w:r w:rsidRPr="009476C7">
          <w:t>-</w:t>
        </w:r>
        <w:r w:rsidRPr="009476C7">
          <w:tab/>
        </w:r>
      </w:ins>
      <w:ins w:id="2436" w:author="Lee, Daewon" w:date="2020-11-09T19:27:00Z">
        <w:r w:rsidRPr="009476C7">
          <w:t>Results from source [65] show No-LBT outperforms directional LBT with EDT -47 dBm and directional LBT with ED -32 dBm for gNB, ED -41 dBm for UE.</w:t>
        </w:r>
      </w:ins>
    </w:p>
    <w:p w14:paraId="6F26AEEF" w14:textId="4458BE78" w:rsidR="007C5075" w:rsidRPr="009476C7" w:rsidRDefault="007C5075" w:rsidP="007C5075">
      <w:pPr>
        <w:pStyle w:val="B1"/>
        <w:rPr>
          <w:ins w:id="2437" w:author="Lee, Daewon" w:date="2020-11-09T19:27:00Z"/>
        </w:rPr>
      </w:pPr>
      <w:ins w:id="2438" w:author="Lee, Daewon" w:date="2020-11-09T19:28:00Z">
        <w:r w:rsidRPr="009476C7">
          <w:t>-</w:t>
        </w:r>
        <w:r w:rsidRPr="009476C7">
          <w:tab/>
        </w:r>
      </w:ins>
      <w:ins w:id="2439" w:author="Lee, Daewon" w:date="2020-11-09T19:27:00Z">
        <w:r w:rsidRPr="009476C7">
          <w:t xml:space="preserve">Results from [67] show gain in medium and high loads for directional LBT over No-LBT at EDT -47 dBm for all users for DL as well as for UL. At low loads TxED-Dir underperforms No-LBT. </w:t>
        </w:r>
      </w:ins>
    </w:p>
    <w:p w14:paraId="3A11FA70" w14:textId="5F315E3A" w:rsidR="007C5075" w:rsidRPr="009476C7" w:rsidRDefault="007C5075" w:rsidP="007C5075">
      <w:pPr>
        <w:pStyle w:val="B1"/>
        <w:rPr>
          <w:ins w:id="2440" w:author="Lee, Daewon" w:date="2020-11-09T19:27:00Z"/>
        </w:rPr>
      </w:pPr>
      <w:ins w:id="2441" w:author="Lee, Daewon" w:date="2020-11-09T19:28:00Z">
        <w:r w:rsidRPr="009476C7">
          <w:t>-</w:t>
        </w:r>
        <w:r w:rsidRPr="009476C7">
          <w:tab/>
        </w:r>
      </w:ins>
      <w:ins w:id="2442" w:author="Lee, Daewon" w:date="2020-11-09T19:27:00Z">
        <w:r w:rsidRPr="009476C7">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Pr="009476C7" w:rsidRDefault="007C5075" w:rsidP="00C20B06">
      <w:pPr>
        <w:pStyle w:val="B1"/>
      </w:pPr>
      <w:ins w:id="2443" w:author="Lee, Daewon" w:date="2020-11-09T19:28:00Z">
        <w:r w:rsidRPr="009476C7">
          <w:t>-</w:t>
        </w:r>
        <w:r w:rsidRPr="009476C7">
          <w:tab/>
        </w:r>
      </w:ins>
      <w:ins w:id="2444" w:author="Lee, Daewon" w:date="2020-11-09T19:27:00Z">
        <w:r w:rsidRPr="009476C7">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RPr="009476C7" w:rsidDel="00AC1351" w:rsidRDefault="003D666F" w:rsidP="000E3576">
      <w:pPr>
        <w:rPr>
          <w:del w:id="2445" w:author="Lee, Daewon" w:date="2020-11-10T11:17:00Z"/>
        </w:rPr>
      </w:pPr>
    </w:p>
    <w:p w14:paraId="0B355F3A" w14:textId="369975E4" w:rsidR="003D666F" w:rsidRPr="009476C7" w:rsidDel="00AC1351" w:rsidRDefault="003D666F" w:rsidP="000E3576">
      <w:pPr>
        <w:rPr>
          <w:del w:id="2446" w:author="Lee, Daewon" w:date="2020-11-10T11:17:00Z"/>
        </w:rPr>
      </w:pPr>
    </w:p>
    <w:p w14:paraId="42B81A3F" w14:textId="52B26C51" w:rsidR="003D666F" w:rsidRPr="009476C7" w:rsidDel="00AC1351" w:rsidRDefault="003D666F" w:rsidP="000E3576">
      <w:pPr>
        <w:rPr>
          <w:del w:id="2447" w:author="Lee, Daewon" w:date="2020-11-10T11:17:00Z"/>
        </w:rPr>
      </w:pPr>
    </w:p>
    <w:p w14:paraId="53311F97" w14:textId="78A65819" w:rsidR="005C7E73" w:rsidRPr="009476C7" w:rsidRDefault="004A104B" w:rsidP="005C7E73">
      <w:pPr>
        <w:rPr>
          <w:ins w:id="2448" w:author="Lee, Daewon" w:date="2020-11-09T19:40:00Z"/>
        </w:rPr>
      </w:pPr>
      <w:ins w:id="2449" w:author="Lee, Daewon" w:date="2020-11-09T19:44:00Z">
        <w:r w:rsidRPr="009476C7">
          <w:t>For c</w:t>
        </w:r>
      </w:ins>
      <w:commentRangeStart w:id="2450"/>
      <w:ins w:id="2451" w:author="Lee, Daewon" w:date="2020-11-09T19:40:00Z">
        <w:r w:rsidR="005C7E73" w:rsidRPr="009476C7">
          <w:t>omparison</w:t>
        </w:r>
        <w:commentRangeEnd w:id="2450"/>
        <w:r w:rsidR="005C7E73" w:rsidRPr="009476C7">
          <w:rPr>
            <w:rStyle w:val="CommentReference"/>
            <w:lang w:eastAsia="zh-CN"/>
          </w:rPr>
          <w:commentReference w:id="2450"/>
        </w:r>
        <w:r w:rsidR="005C7E73" w:rsidRPr="009476C7">
          <w:t xml:space="preserve"> of Omni LBT (TxED-Omni) with directional LBT (TxED-Dir) for Indoor Scenario A</w:t>
        </w:r>
      </w:ins>
      <w:ins w:id="2452" w:author="Lee, Daewon" w:date="2020-11-09T19:44:00Z">
        <w:r w:rsidRPr="009476C7">
          <w:t>,</w:t>
        </w:r>
      </w:ins>
      <w:ins w:id="2453" w:author="Lee, Daewon" w:date="2020-11-09T19:40:00Z">
        <w:r w:rsidR="005C7E73" w:rsidRPr="009476C7">
          <w:t xml:space="preserve"> 8 sources, [37], [64], [62], [67], [43], [56], [65], and [72], provided results and the following are observations from the evaluations:</w:t>
        </w:r>
      </w:ins>
    </w:p>
    <w:p w14:paraId="74BD2340" w14:textId="7603A4EB" w:rsidR="005C7E73" w:rsidRPr="009476C7" w:rsidRDefault="005C7E73" w:rsidP="00F43B00">
      <w:pPr>
        <w:pStyle w:val="B1"/>
        <w:rPr>
          <w:ins w:id="2454" w:author="Lee, Daewon" w:date="2020-11-09T19:40:00Z"/>
        </w:rPr>
      </w:pPr>
      <w:ins w:id="2455" w:author="Lee, Daewon" w:date="2020-11-09T19:41:00Z">
        <w:r w:rsidRPr="009476C7">
          <w:t>-</w:t>
        </w:r>
        <w:r w:rsidRPr="009476C7">
          <w:tab/>
        </w:r>
      </w:ins>
      <w:ins w:id="2456" w:author="Lee, Daewon" w:date="2020-11-09T19:40:00Z">
        <w:r w:rsidRPr="009476C7">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9476C7" w:rsidRDefault="005C7E73" w:rsidP="00F43B00">
      <w:pPr>
        <w:pStyle w:val="B1"/>
        <w:rPr>
          <w:ins w:id="2457" w:author="Lee, Daewon" w:date="2020-11-09T19:40:00Z"/>
        </w:rPr>
      </w:pPr>
      <w:ins w:id="2458" w:author="Lee, Daewon" w:date="2020-11-09T19:41:00Z">
        <w:r w:rsidRPr="009476C7">
          <w:t>-</w:t>
        </w:r>
        <w:r w:rsidRPr="009476C7">
          <w:tab/>
        </w:r>
      </w:ins>
      <w:ins w:id="2459" w:author="Lee, Daewon" w:date="2020-11-09T19:40:00Z">
        <w:r w:rsidRPr="009476C7">
          <w:t>Results from source [37] show that omni-directional is better than directional LBT in tail and median performance, and marginal difference in other cases. Both omni-directional and directional LBT use the same ED threshold of -47 dBm</w:t>
        </w:r>
      </w:ins>
      <w:ins w:id="2460" w:author="Lee, Daewon" w:date="2020-11-09T19:41:00Z">
        <w:r w:rsidRPr="009476C7">
          <w:t>.</w:t>
        </w:r>
      </w:ins>
    </w:p>
    <w:p w14:paraId="352E68A6" w14:textId="659A70FE" w:rsidR="005C7E73" w:rsidRPr="009476C7" w:rsidRDefault="005C7E73" w:rsidP="00F43B00">
      <w:pPr>
        <w:pStyle w:val="B1"/>
        <w:rPr>
          <w:ins w:id="2461" w:author="Lee, Daewon" w:date="2020-11-09T19:40:00Z"/>
        </w:rPr>
      </w:pPr>
      <w:ins w:id="2462" w:author="Lee, Daewon" w:date="2020-11-09T19:41:00Z">
        <w:r w:rsidRPr="009476C7">
          <w:t>-</w:t>
        </w:r>
        <w:r w:rsidRPr="009476C7">
          <w:tab/>
        </w:r>
      </w:ins>
      <w:ins w:id="2463" w:author="Lee, Daewon" w:date="2020-11-09T19:40:00Z">
        <w:r w:rsidRPr="009476C7">
          <w:t xml:space="preserve">Results from source [67] shows gain at all loading levels for directional LBT over omni-LBT (-47 dBm) for all users, for DL and UL traffic. </w:t>
        </w:r>
      </w:ins>
    </w:p>
    <w:p w14:paraId="507182F8" w14:textId="25C1458E" w:rsidR="005C7E73" w:rsidRPr="009476C7" w:rsidRDefault="005C7E73" w:rsidP="00F43B00">
      <w:pPr>
        <w:pStyle w:val="B1"/>
        <w:rPr>
          <w:ins w:id="2464" w:author="Lee, Daewon" w:date="2020-11-09T19:40:00Z"/>
        </w:rPr>
      </w:pPr>
      <w:ins w:id="2465" w:author="Lee, Daewon" w:date="2020-11-09T19:41:00Z">
        <w:r w:rsidRPr="009476C7">
          <w:t>-</w:t>
        </w:r>
        <w:r w:rsidRPr="009476C7">
          <w:tab/>
        </w:r>
      </w:ins>
      <w:ins w:id="2466" w:author="Lee, Daewon" w:date="2020-11-09T19:40:00Z">
        <w:r w:rsidRPr="009476C7">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9476C7" w:rsidRDefault="005C7E73" w:rsidP="00F43B00">
      <w:pPr>
        <w:pStyle w:val="B1"/>
        <w:rPr>
          <w:ins w:id="2467" w:author="Lee, Daewon" w:date="2020-11-09T19:40:00Z"/>
        </w:rPr>
      </w:pPr>
      <w:ins w:id="2468" w:author="Lee, Daewon" w:date="2020-11-09T19:41:00Z">
        <w:r w:rsidRPr="009476C7">
          <w:t>-</w:t>
        </w:r>
        <w:r w:rsidRPr="009476C7">
          <w:tab/>
        </w:r>
      </w:ins>
      <w:ins w:id="2469" w:author="Lee, Daewon" w:date="2020-11-09T19:40:00Z">
        <w:r w:rsidRPr="009476C7">
          <w:t>Results from source [56] show largely a comparable performance for omni and directional sensing using equal threshold, with small benefit of directionality under gNBs with narrower beams</w:t>
        </w:r>
      </w:ins>
      <w:ins w:id="2470" w:author="Lee, Daewon" w:date="2020-11-09T19:41:00Z">
        <w:r w:rsidRPr="009476C7">
          <w:t>.</w:t>
        </w:r>
      </w:ins>
    </w:p>
    <w:p w14:paraId="5BAA99B8" w14:textId="6D9E3BFD" w:rsidR="005C7E73" w:rsidRPr="009476C7" w:rsidRDefault="005C7E73" w:rsidP="00F43B00">
      <w:pPr>
        <w:pStyle w:val="B1"/>
        <w:rPr>
          <w:ins w:id="2471" w:author="Lee, Daewon" w:date="2020-11-09T19:40:00Z"/>
        </w:rPr>
      </w:pPr>
      <w:ins w:id="2472" w:author="Lee, Daewon" w:date="2020-11-09T19:41:00Z">
        <w:r w:rsidRPr="009476C7">
          <w:t>-</w:t>
        </w:r>
        <w:r w:rsidRPr="009476C7">
          <w:tab/>
        </w:r>
      </w:ins>
      <w:ins w:id="2473" w:author="Lee, Daewon" w:date="2020-11-09T19:40:00Z">
        <w:r w:rsidRPr="009476C7">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9476C7" w:rsidRDefault="005C7E73" w:rsidP="00F43B00">
      <w:pPr>
        <w:pStyle w:val="B1"/>
        <w:rPr>
          <w:ins w:id="2474" w:author="Lee, Daewon" w:date="2020-11-09T19:40:00Z"/>
        </w:rPr>
      </w:pPr>
      <w:ins w:id="2475" w:author="Lee, Daewon" w:date="2020-11-09T19:41:00Z">
        <w:r w:rsidRPr="009476C7">
          <w:t>-</w:t>
        </w:r>
        <w:r w:rsidRPr="009476C7">
          <w:tab/>
        </w:r>
      </w:ins>
      <w:ins w:id="2476" w:author="Lee, Daewon" w:date="2020-11-09T19:40:00Z">
        <w:r w:rsidRPr="009476C7">
          <w:t>For 100% DL traffic, results from source [62] show that directional LBT TxED-Dir outperforms TxED-Omni at low as well as medium loads – for median, tail as well as upper tail users. The results use EDT -48 dBm</w:t>
        </w:r>
      </w:ins>
      <w:ins w:id="2477" w:author="Lee, Daewon" w:date="2020-11-09T19:41:00Z">
        <w:r w:rsidRPr="009476C7">
          <w:t>.</w:t>
        </w:r>
      </w:ins>
    </w:p>
    <w:p w14:paraId="1065B2F8" w14:textId="6F2C7778" w:rsidR="005C7E73" w:rsidRPr="009476C7" w:rsidRDefault="005C7E73" w:rsidP="00F43B00">
      <w:pPr>
        <w:pStyle w:val="B1"/>
        <w:rPr>
          <w:ins w:id="2478" w:author="Lee, Daewon" w:date="2020-11-09T19:40:00Z"/>
        </w:rPr>
      </w:pPr>
      <w:ins w:id="2479" w:author="Lee, Daewon" w:date="2020-11-09T19:41:00Z">
        <w:r w:rsidRPr="009476C7">
          <w:t>-</w:t>
        </w:r>
        <w:r w:rsidRPr="009476C7">
          <w:tab/>
        </w:r>
      </w:ins>
      <w:ins w:id="2480" w:author="Lee, Daewon" w:date="2020-11-09T19:40:00Z">
        <w:r w:rsidRPr="009476C7">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9476C7" w:rsidRDefault="005C7E73" w:rsidP="00F43B00">
      <w:pPr>
        <w:pStyle w:val="B1"/>
        <w:rPr>
          <w:ins w:id="2481" w:author="Lee, Daewon" w:date="2020-11-09T19:40:00Z"/>
        </w:rPr>
      </w:pPr>
      <w:ins w:id="2482" w:author="Lee, Daewon" w:date="2020-11-09T19:41:00Z">
        <w:r w:rsidRPr="009476C7">
          <w:lastRenderedPageBreak/>
          <w:t>-</w:t>
        </w:r>
        <w:r w:rsidRPr="009476C7">
          <w:tab/>
        </w:r>
      </w:ins>
      <w:ins w:id="2483" w:author="Lee, Daewon" w:date="2020-11-09T19:40:00Z">
        <w:r w:rsidRPr="009476C7">
          <w:t>For coexistence, results from source [64]</w:t>
        </w:r>
      </w:ins>
      <w:ins w:id="2484" w:author="Lee, Daewon" w:date="2020-11-09T20:14:00Z">
        <w:r w:rsidR="00720060" w:rsidRPr="009476C7">
          <w:t xml:space="preserve"> </w:t>
        </w:r>
      </w:ins>
      <w:ins w:id="2485" w:author="Lee, Daewon" w:date="2020-11-09T19:40:00Z">
        <w:r w:rsidRPr="009476C7">
          <w:t>shows that an operator using directional LBT benefits in the presence of an operator using Omni LBT, relative to a deployment where both operators use Omni-LBT. The results used ED threshold of -68 dBm.</w:t>
        </w:r>
      </w:ins>
    </w:p>
    <w:p w14:paraId="5B5CA959" w14:textId="71C205F1" w:rsidR="003D666F" w:rsidRPr="009476C7" w:rsidRDefault="005C7E73" w:rsidP="00F43B00">
      <w:pPr>
        <w:pStyle w:val="B1"/>
      </w:pPr>
      <w:ins w:id="2486" w:author="Lee, Daewon" w:date="2020-11-09T19:41:00Z">
        <w:r w:rsidRPr="009476C7">
          <w:t>-</w:t>
        </w:r>
        <w:r w:rsidRPr="009476C7">
          <w:tab/>
        </w:r>
      </w:ins>
      <w:ins w:id="2487" w:author="Lee, Daewon" w:date="2020-11-09T19:40:00Z">
        <w:r w:rsidRPr="009476C7">
          <w:t>Results from source [72] show that directional LBT (TxED-Dir) does not outperform Omni LBT (TxED-Omni).</w:t>
        </w:r>
      </w:ins>
    </w:p>
    <w:p w14:paraId="3F1BCB36" w14:textId="7D2BEAC5" w:rsidR="003D666F" w:rsidRPr="009476C7" w:rsidDel="00AC1351" w:rsidRDefault="003D666F" w:rsidP="000E3576">
      <w:pPr>
        <w:rPr>
          <w:del w:id="2488" w:author="Lee, Daewon" w:date="2020-11-10T11:17:00Z"/>
        </w:rPr>
      </w:pPr>
    </w:p>
    <w:p w14:paraId="79805139" w14:textId="32F34AAC" w:rsidR="003D666F" w:rsidRPr="009476C7" w:rsidDel="00AC1351" w:rsidRDefault="003D666F" w:rsidP="000E3576">
      <w:pPr>
        <w:rPr>
          <w:del w:id="2489" w:author="Lee, Daewon" w:date="2020-11-10T11:17:00Z"/>
        </w:rPr>
      </w:pPr>
    </w:p>
    <w:p w14:paraId="50309D78" w14:textId="5905461E" w:rsidR="008F0CDC" w:rsidRPr="009476C7" w:rsidRDefault="008F0CDC" w:rsidP="008F0CDC">
      <w:pPr>
        <w:rPr>
          <w:ins w:id="2490" w:author="Lee, Daewon" w:date="2020-11-09T20:13:00Z"/>
        </w:rPr>
      </w:pPr>
      <w:commentRangeStart w:id="2491"/>
      <w:ins w:id="2492" w:author="Lee, Daewon" w:date="2020-11-09T20:13:00Z">
        <w:r w:rsidRPr="009476C7">
          <w:t>For comparison</w:t>
        </w:r>
        <w:commentRangeEnd w:id="2491"/>
        <w:r w:rsidRPr="009476C7">
          <w:rPr>
            <w:rStyle w:val="CommentReference"/>
            <w:lang w:eastAsia="zh-CN"/>
          </w:rPr>
          <w:commentReference w:id="2491"/>
        </w:r>
        <w:r w:rsidRPr="009476C7">
          <w:t xml:space="preserve"> of No-LBT with receiver assisted LBT for Indoor Scenario A, 3 sources, [65], [72], and [37], provided results and the following are observations from the evaluations:</w:t>
        </w:r>
      </w:ins>
    </w:p>
    <w:p w14:paraId="7415F7E8" w14:textId="2B6D2FFA" w:rsidR="008F0CDC" w:rsidRPr="009476C7" w:rsidRDefault="008F0CDC" w:rsidP="00720060">
      <w:pPr>
        <w:pStyle w:val="B1"/>
        <w:rPr>
          <w:ins w:id="2493" w:author="Lee, Daewon" w:date="2020-11-09T20:13:00Z"/>
        </w:rPr>
      </w:pPr>
      <w:ins w:id="2494" w:author="Lee, Daewon" w:date="2020-11-09T20:14:00Z">
        <w:r w:rsidRPr="009476C7">
          <w:t>-</w:t>
        </w:r>
        <w:r w:rsidRPr="009476C7">
          <w:tab/>
        </w:r>
      </w:ins>
      <w:ins w:id="2495" w:author="Lee, Daewon" w:date="2020-11-09T20:13:00Z">
        <w:r w:rsidRPr="009476C7">
          <w:t xml:space="preserve">Description of the different versions of receiver assistance modelled are provided </w:t>
        </w:r>
      </w:ins>
      <w:ins w:id="2496" w:author="Lee, Daewon" w:date="2020-11-10T11:21:00Z">
        <w:r w:rsidR="00EF05B4" w:rsidRPr="009476C7">
          <w:t xml:space="preserve">in </w:t>
        </w:r>
      </w:ins>
      <w:ins w:id="2497" w:author="Lee, Daewon" w:date="2020-11-09T20:13:00Z">
        <w:r w:rsidRPr="009476C7">
          <w:t xml:space="preserve">section </w:t>
        </w:r>
      </w:ins>
      <w:ins w:id="2498" w:author="Lee, Daewon" w:date="2020-11-10T11:21:00Z">
        <w:r w:rsidR="00EF05B4" w:rsidRPr="009476C7">
          <w:t>6.2.1</w:t>
        </w:r>
        <w:r w:rsidR="0053265F" w:rsidRPr="009476C7">
          <w:t>.</w:t>
        </w:r>
      </w:ins>
    </w:p>
    <w:p w14:paraId="09D46E07" w14:textId="31FDB703" w:rsidR="008F0CDC" w:rsidRPr="009476C7" w:rsidRDefault="008F0CDC" w:rsidP="00720060">
      <w:pPr>
        <w:pStyle w:val="B1"/>
        <w:rPr>
          <w:ins w:id="2499" w:author="Lee, Daewon" w:date="2020-11-09T20:13:00Z"/>
        </w:rPr>
      </w:pPr>
      <w:ins w:id="2500" w:author="Lee, Daewon" w:date="2020-11-09T20:14:00Z">
        <w:r w:rsidRPr="009476C7">
          <w:t>-</w:t>
        </w:r>
        <w:r w:rsidRPr="009476C7">
          <w:tab/>
        </w:r>
      </w:ins>
      <w:ins w:id="2501" w:author="Lee, Daewon" w:date="2020-11-09T20:13:00Z">
        <w:r w:rsidRPr="009476C7">
          <w:t>Results from source [65] uses omni-sensing at receiver. The results do not show benefit for receiver assistance over No-LBT.</w:t>
        </w:r>
      </w:ins>
    </w:p>
    <w:p w14:paraId="358DC801" w14:textId="74256F5A" w:rsidR="008F0CDC" w:rsidRPr="009476C7" w:rsidRDefault="008F0CDC" w:rsidP="00720060">
      <w:pPr>
        <w:pStyle w:val="B1"/>
        <w:rPr>
          <w:ins w:id="2502" w:author="Lee, Daewon" w:date="2020-11-09T20:13:00Z"/>
        </w:rPr>
      </w:pPr>
      <w:ins w:id="2503" w:author="Lee, Daewon" w:date="2020-11-09T20:14:00Z">
        <w:r w:rsidRPr="009476C7">
          <w:t>-</w:t>
        </w:r>
        <w:r w:rsidRPr="009476C7">
          <w:tab/>
        </w:r>
      </w:ins>
      <w:ins w:id="2504" w:author="Lee, Daewon" w:date="2020-11-09T20:13:00Z">
        <w:r w:rsidRPr="009476C7">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9476C7" w:rsidRDefault="008F0CDC" w:rsidP="00720060">
      <w:pPr>
        <w:pStyle w:val="B1"/>
        <w:rPr>
          <w:ins w:id="2505" w:author="Lee, Daewon" w:date="2020-11-09T20:13:00Z"/>
        </w:rPr>
      </w:pPr>
      <w:ins w:id="2506" w:author="Lee, Daewon" w:date="2020-11-09T20:14:00Z">
        <w:r w:rsidRPr="009476C7">
          <w:t>-</w:t>
        </w:r>
        <w:r w:rsidRPr="009476C7">
          <w:tab/>
        </w:r>
      </w:ins>
      <w:ins w:id="2507" w:author="Lee, Daewon" w:date="2020-11-09T20:13:00Z">
        <w:r w:rsidRPr="009476C7">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Pr="009476C7" w:rsidRDefault="008F0CDC" w:rsidP="00720060">
      <w:pPr>
        <w:pStyle w:val="B1"/>
      </w:pPr>
      <w:ins w:id="2508" w:author="Lee, Daewon" w:date="2020-11-09T20:14:00Z">
        <w:r w:rsidRPr="009476C7">
          <w:t>-</w:t>
        </w:r>
        <w:r w:rsidRPr="009476C7">
          <w:tab/>
        </w:r>
      </w:ins>
      <w:ins w:id="2509" w:author="Lee, Daewon" w:date="2020-11-09T20:13:00Z">
        <w:r w:rsidRPr="009476C7">
          <w:t xml:space="preserve">In comparison with No-LBT, results from source [72] shows Receiver-assisted LBT (RxA-2) tail UPT gain in DL with high traffic load for InH open office channel model and loss in other cases. Also, the results </w:t>
        </w:r>
      </w:ins>
      <w:ins w:id="2510" w:author="Lee, Daewon" w:date="2020-11-09T20:14:00Z">
        <w:r w:rsidRPr="009476C7">
          <w:t>show</w:t>
        </w:r>
      </w:ins>
      <w:ins w:id="2511" w:author="Lee, Daewon" w:date="2020-11-09T20:13:00Z">
        <w:r w:rsidRPr="009476C7">
          <w:t xml:space="preserve"> Receiver-assisted LBT Tail UPT gain in DL with low, moderate and high traffic load for InH mixed channel model and loss in other cases.</w:t>
        </w:r>
      </w:ins>
    </w:p>
    <w:p w14:paraId="71B50A7F" w14:textId="461BAFA6" w:rsidR="00B00C1D" w:rsidRPr="009476C7" w:rsidRDefault="00B00C1D" w:rsidP="00B00C1D">
      <w:pPr>
        <w:rPr>
          <w:ins w:id="2512" w:author="Lee, Daewon" w:date="2020-11-09T20:20:00Z"/>
        </w:rPr>
      </w:pPr>
      <w:commentRangeStart w:id="2513"/>
      <w:ins w:id="2514" w:author="Lee, Daewon" w:date="2020-11-09T20:20:00Z">
        <w:r w:rsidRPr="009476C7">
          <w:t xml:space="preserve">For comparison </w:t>
        </w:r>
      </w:ins>
      <w:commentRangeEnd w:id="2513"/>
      <w:ins w:id="2515" w:author="Lee, Daewon" w:date="2020-11-09T20:21:00Z">
        <w:r w:rsidR="00DB20A3" w:rsidRPr="009476C7">
          <w:rPr>
            <w:rStyle w:val="CommentReference"/>
            <w:lang w:eastAsia="zh-CN"/>
          </w:rPr>
          <w:commentReference w:id="2513"/>
        </w:r>
      </w:ins>
      <w:ins w:id="2516" w:author="Lee, Daewon" w:date="2020-11-09T20:20:00Z">
        <w:r w:rsidRPr="009476C7">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9476C7" w:rsidRDefault="00DB20A3" w:rsidP="00720655">
      <w:pPr>
        <w:pStyle w:val="B1"/>
        <w:rPr>
          <w:ins w:id="2517" w:author="Lee, Daewon" w:date="2020-11-09T20:20:00Z"/>
        </w:rPr>
      </w:pPr>
      <w:ins w:id="2518" w:author="Lee, Daewon" w:date="2020-11-09T20:21:00Z">
        <w:r w:rsidRPr="009476C7">
          <w:t>-</w:t>
        </w:r>
        <w:r w:rsidRPr="009476C7">
          <w:tab/>
        </w:r>
      </w:ins>
      <w:ins w:id="2519" w:author="Lee, Daewon" w:date="2020-11-09T20:20:00Z">
        <w:r w:rsidR="00B00C1D" w:rsidRPr="009476C7">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9476C7" w:rsidRDefault="00DB20A3" w:rsidP="00720655">
      <w:pPr>
        <w:pStyle w:val="B1"/>
        <w:rPr>
          <w:ins w:id="2520" w:author="Lee, Daewon" w:date="2020-11-09T20:20:00Z"/>
        </w:rPr>
      </w:pPr>
      <w:ins w:id="2521" w:author="Lee, Daewon" w:date="2020-11-09T20:21:00Z">
        <w:r w:rsidRPr="009476C7">
          <w:t>-</w:t>
        </w:r>
        <w:r w:rsidRPr="009476C7">
          <w:tab/>
        </w:r>
      </w:ins>
      <w:ins w:id="2522" w:author="Lee, Daewon" w:date="2020-11-09T20:20:00Z">
        <w:r w:rsidR="00B00C1D" w:rsidRPr="009476C7">
          <w:t xml:space="preserve">Results from [72] show both flavors of receiver assistance, Rx-Assisted LBT (RxA-2), and Receiver Only LBT (RxA-3), and </w:t>
        </w:r>
      </w:ins>
      <w:ins w:id="2523" w:author="Lee, Daewon" w:date="2020-11-12T19:28:00Z">
        <w:r w:rsidR="0019448E" w:rsidRPr="009476C7">
          <w:t>they</w:t>
        </w:r>
      </w:ins>
      <w:ins w:id="2524" w:author="Lee, Daewon" w:date="2020-11-09T20:20:00Z">
        <w:r w:rsidR="00B00C1D" w:rsidRPr="009476C7">
          <w:t xml:space="preserve"> outperform Tx-ED-Omi and Tx-ED-Dir at all loading levels and users percentiles with larger benefits to tail users.</w:t>
        </w:r>
      </w:ins>
    </w:p>
    <w:p w14:paraId="7387A8E5" w14:textId="235FD4D6" w:rsidR="00B00C1D" w:rsidRPr="009476C7" w:rsidRDefault="00DB20A3" w:rsidP="00720655">
      <w:pPr>
        <w:pStyle w:val="B1"/>
        <w:rPr>
          <w:ins w:id="2525" w:author="Lee, Daewon" w:date="2020-11-09T20:20:00Z"/>
        </w:rPr>
      </w:pPr>
      <w:ins w:id="2526" w:author="Lee, Daewon" w:date="2020-11-09T20:21:00Z">
        <w:r w:rsidRPr="009476C7">
          <w:t>-</w:t>
        </w:r>
        <w:r w:rsidRPr="009476C7">
          <w:tab/>
        </w:r>
      </w:ins>
      <w:ins w:id="2527" w:author="Lee, Daewon" w:date="2020-11-09T20:20:00Z">
        <w:r w:rsidR="00B00C1D" w:rsidRPr="009476C7">
          <w:t>Results from [56] show gains with receiver assisted LBT for DL and UL in the median as well as tail, primarily at higher loading levels.</w:t>
        </w:r>
      </w:ins>
    </w:p>
    <w:p w14:paraId="36675559" w14:textId="64F2050F" w:rsidR="00B00C1D" w:rsidRPr="009476C7" w:rsidRDefault="00DB20A3" w:rsidP="00720655">
      <w:pPr>
        <w:pStyle w:val="B2"/>
        <w:rPr>
          <w:ins w:id="2528" w:author="Lee, Daewon" w:date="2020-11-09T20:20:00Z"/>
        </w:rPr>
      </w:pPr>
      <w:ins w:id="2529" w:author="Lee, Daewon" w:date="2020-11-09T20:21:00Z">
        <w:r w:rsidRPr="009476C7">
          <w:t>-</w:t>
        </w:r>
        <w:r w:rsidRPr="009476C7">
          <w:tab/>
        </w:r>
      </w:ins>
      <w:ins w:id="2530" w:author="Lee, Daewon" w:date="2020-11-09T20:20:00Z">
        <w:r w:rsidR="00B00C1D" w:rsidRPr="009476C7">
          <w:t xml:space="preserve">The results show receiver assisted LBT RxA-5 Omni with EDT -67 dBm and RxA-5 Dir with -67 dBm. Results with -67 dBm outperforms TxED-Omni and TxED-Dir as loading level increases.   </w:t>
        </w:r>
      </w:ins>
    </w:p>
    <w:p w14:paraId="3542106C" w14:textId="5B592824" w:rsidR="00B00C1D" w:rsidRPr="009476C7" w:rsidRDefault="00DB20A3" w:rsidP="00720655">
      <w:pPr>
        <w:pStyle w:val="B2"/>
        <w:rPr>
          <w:ins w:id="2531" w:author="Lee, Daewon" w:date="2020-11-09T20:20:00Z"/>
        </w:rPr>
      </w:pPr>
      <w:ins w:id="2532" w:author="Lee, Daewon" w:date="2020-11-09T20:21:00Z">
        <w:r w:rsidRPr="009476C7">
          <w:t>-</w:t>
        </w:r>
        <w:r w:rsidRPr="009476C7">
          <w:tab/>
        </w:r>
      </w:ins>
      <w:ins w:id="2533" w:author="Lee, Daewon" w:date="2020-11-09T20:20:00Z">
        <w:r w:rsidR="00B00C1D" w:rsidRPr="009476C7">
          <w:t>The results show comparable performance of RxA-5 Omni and RxA-5 Dir for the baseline gNB antenna configuration.</w:t>
        </w:r>
      </w:ins>
    </w:p>
    <w:p w14:paraId="427CD7F3" w14:textId="7E8691DD" w:rsidR="00B00C1D" w:rsidRPr="009476C7" w:rsidRDefault="00DB20A3" w:rsidP="00720655">
      <w:pPr>
        <w:pStyle w:val="B2"/>
        <w:rPr>
          <w:ins w:id="2534" w:author="Lee, Daewon" w:date="2020-11-09T20:20:00Z"/>
        </w:rPr>
      </w:pPr>
      <w:ins w:id="2535" w:author="Lee, Daewon" w:date="2020-11-09T20:21:00Z">
        <w:r w:rsidRPr="009476C7">
          <w:t>-</w:t>
        </w:r>
        <w:r w:rsidRPr="009476C7">
          <w:tab/>
        </w:r>
      </w:ins>
      <w:ins w:id="2536" w:author="Lee, Daewon" w:date="2020-11-09T20:20:00Z">
        <w:r w:rsidR="00B00C1D" w:rsidRPr="009476C7">
          <w:t>As directionality increases at the gNB with more antenna elements, (i.e. when  gNB configuration (Mg,Ng,M,N,P) = (1,1,4,8,2) is replaced with  (Mg,Ng,M,N,P) = (1,1,8,16,2))</w:t>
        </w:r>
      </w:ins>
      <w:ins w:id="2537" w:author="Lee, Daewon" w:date="2020-11-09T20:21:00Z">
        <w:r w:rsidR="00B00C1D" w:rsidRPr="009476C7">
          <w:t>,</w:t>
        </w:r>
      </w:ins>
      <w:ins w:id="2538" w:author="Lee, Daewon" w:date="2020-11-09T20:20:00Z">
        <w:r w:rsidR="00B00C1D" w:rsidRPr="009476C7">
          <w:t xml:space="preserve"> the relative benefits of Rx-Assistance are shown to be larger. </w:t>
        </w:r>
      </w:ins>
    </w:p>
    <w:p w14:paraId="4A756184" w14:textId="4B411DB9" w:rsidR="00B00C1D" w:rsidRPr="009476C7" w:rsidRDefault="00DB20A3" w:rsidP="00720655">
      <w:pPr>
        <w:pStyle w:val="B2"/>
        <w:rPr>
          <w:ins w:id="2539" w:author="Lee, Daewon" w:date="2020-11-09T20:20:00Z"/>
        </w:rPr>
      </w:pPr>
      <w:ins w:id="2540" w:author="Lee, Daewon" w:date="2020-11-09T20:21:00Z">
        <w:r w:rsidRPr="009476C7">
          <w:t>-</w:t>
        </w:r>
        <w:r w:rsidRPr="009476C7">
          <w:tab/>
        </w:r>
      </w:ins>
      <w:ins w:id="2541" w:author="Lee, Daewon" w:date="2020-11-09T20:20:00Z">
        <w:r w:rsidR="00B00C1D" w:rsidRPr="009476C7">
          <w:t xml:space="preserve">As silencing </w:t>
        </w:r>
      </w:ins>
      <w:ins w:id="2542" w:author="Lee, Daewon" w:date="2020-11-09T20:22:00Z">
        <w:r w:rsidR="0083443D" w:rsidRPr="009476C7">
          <w:t>t</w:t>
        </w:r>
      </w:ins>
      <w:ins w:id="2543" w:author="Lee, Daewon" w:date="2020-11-09T20:20:00Z">
        <w:r w:rsidR="00B00C1D" w:rsidRPr="009476C7">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Pr="009476C7" w:rsidRDefault="00DB20A3" w:rsidP="00720655">
      <w:pPr>
        <w:pStyle w:val="B1"/>
        <w:rPr>
          <w:ins w:id="2544" w:author="Lee, Daewon" w:date="2020-11-09T20:15:00Z"/>
        </w:rPr>
      </w:pPr>
      <w:ins w:id="2545" w:author="Lee, Daewon" w:date="2020-11-09T20:22:00Z">
        <w:r w:rsidRPr="009476C7">
          <w:lastRenderedPageBreak/>
          <w:t>-</w:t>
        </w:r>
        <w:r w:rsidRPr="009476C7">
          <w:tab/>
        </w:r>
      </w:ins>
      <w:ins w:id="2546" w:author="Lee, Daewon" w:date="2020-11-09T20:20:00Z">
        <w:r w:rsidR="00B00C1D" w:rsidRPr="009476C7">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9476C7" w:rsidRDefault="00BA2910" w:rsidP="000E3576">
      <w:pPr>
        <w:rPr>
          <w:ins w:id="2547" w:author="Lee, Daewon" w:date="2020-11-09T20:24:00Z"/>
        </w:rPr>
      </w:pPr>
      <w:commentRangeStart w:id="2548"/>
      <w:ins w:id="2549" w:author="Lee, Daewon" w:date="2020-11-10T00:45:00Z">
        <w:r w:rsidRPr="009476C7">
          <w:t>For Indoor scenario A</w:t>
        </w:r>
      </w:ins>
      <w:commentRangeEnd w:id="2548"/>
      <w:ins w:id="2550" w:author="Lee, Daewon" w:date="2020-11-10T00:59:00Z">
        <w:r w:rsidR="00A23517" w:rsidRPr="009476C7">
          <w:rPr>
            <w:rStyle w:val="CommentReference"/>
            <w:lang w:eastAsia="zh-CN"/>
          </w:rPr>
          <w:commentReference w:id="2548"/>
        </w:r>
      </w:ins>
      <w:ins w:id="2551" w:author="Lee, Daewon" w:date="2020-11-10T00:45:00Z">
        <w:r w:rsidRPr="009476C7">
          <w:t>, following observations were made:</w:t>
        </w:r>
      </w:ins>
    </w:p>
    <w:p w14:paraId="334E09A8" w14:textId="13520F28" w:rsidR="003350BD" w:rsidRPr="009476C7" w:rsidRDefault="00BA2910" w:rsidP="009D448F">
      <w:pPr>
        <w:pStyle w:val="B1"/>
        <w:rPr>
          <w:ins w:id="2552" w:author="Lee, Daewon" w:date="2020-11-09T20:24:00Z"/>
        </w:rPr>
      </w:pPr>
      <w:ins w:id="2553" w:author="Lee, Daewon" w:date="2020-11-10T00:45:00Z">
        <w:r w:rsidRPr="009476C7">
          <w:t>-</w:t>
        </w:r>
        <w:r w:rsidRPr="009476C7">
          <w:tab/>
        </w:r>
      </w:ins>
      <w:ins w:id="2554" w:author="Lee, Daewon" w:date="2020-11-09T20:24:00Z">
        <w:r w:rsidR="003350BD" w:rsidRPr="009476C7">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9476C7" w:rsidRDefault="00BA2910" w:rsidP="009D448F">
      <w:pPr>
        <w:pStyle w:val="B1"/>
        <w:rPr>
          <w:ins w:id="2555" w:author="Lee, Daewon" w:date="2020-11-09T20:24:00Z"/>
        </w:rPr>
      </w:pPr>
      <w:ins w:id="2556" w:author="Lee, Daewon" w:date="2020-11-10T00:45:00Z">
        <w:r w:rsidRPr="009476C7">
          <w:t>-</w:t>
        </w:r>
        <w:r w:rsidRPr="009476C7">
          <w:tab/>
        </w:r>
      </w:ins>
      <w:ins w:id="2557" w:author="Lee, Daewon" w:date="2020-11-09T20:24:00Z">
        <w:r w:rsidR="003350BD" w:rsidRPr="009476C7">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Pr="009476C7" w:rsidRDefault="00BA2910" w:rsidP="00690DE0">
      <w:pPr>
        <w:pStyle w:val="B1"/>
        <w:rPr>
          <w:ins w:id="2558" w:author="Lee, Daewon" w:date="2020-11-10T11:14:00Z"/>
        </w:rPr>
      </w:pPr>
      <w:ins w:id="2559" w:author="Lee, Daewon" w:date="2020-11-10T00:45:00Z">
        <w:r w:rsidRPr="009476C7">
          <w:t>-</w:t>
        </w:r>
        <w:r w:rsidRPr="009476C7">
          <w:tab/>
        </w:r>
      </w:ins>
      <w:ins w:id="2560" w:author="Lee, Daewon" w:date="2020-11-09T20:24:00Z">
        <w:r w:rsidR="003350BD" w:rsidRPr="009476C7">
          <w:t xml:space="preserve">Results from source [65] for </w:t>
        </w:r>
      </w:ins>
      <w:ins w:id="2561" w:author="Lee, Daewon" w:date="2020-11-12T15:12:00Z">
        <w:r w:rsidR="002719D6" w:rsidRPr="009476C7">
          <w:t>Dyn-RxA</w:t>
        </w:r>
      </w:ins>
      <w:ins w:id="2562" w:author="Lee, Daewon" w:date="2020-11-09T20:24:00Z">
        <w:r w:rsidR="003350BD" w:rsidRPr="009476C7">
          <w:t xml:space="preserve"> shows that the performance of the network can be improved when the decision to perform LBT is done dynamically per node, as compared to semi-statically operating all nodes with </w:t>
        </w:r>
      </w:ins>
      <w:ins w:id="2563" w:author="Lee, Daewon" w:date="2020-11-10T11:14:00Z">
        <w:r w:rsidR="00690DE0" w:rsidRPr="009476C7">
          <w:t>LBT.</w:t>
        </w:r>
      </w:ins>
    </w:p>
    <w:p w14:paraId="60AEE99F" w14:textId="77777777" w:rsidR="00690DE0" w:rsidRPr="009476C7" w:rsidRDefault="00690DE0" w:rsidP="00690DE0">
      <w:pPr>
        <w:rPr>
          <w:ins w:id="2564" w:author="Lee, Daewon" w:date="2020-11-10T11:14:00Z"/>
        </w:rPr>
      </w:pPr>
    </w:p>
    <w:p w14:paraId="31456123" w14:textId="5C015505" w:rsidR="00690DE0" w:rsidRPr="009476C7" w:rsidRDefault="00690DE0" w:rsidP="00690DE0">
      <w:pPr>
        <w:pStyle w:val="Heading3"/>
        <w:rPr>
          <w:ins w:id="2565" w:author="Lee, Daewon" w:date="2020-11-10T11:14:00Z"/>
        </w:rPr>
      </w:pPr>
      <w:bookmarkStart w:id="2566" w:name="_Toc56024721"/>
      <w:bookmarkStart w:id="2567" w:name="_Toc56025969"/>
      <w:bookmarkStart w:id="2568" w:name="_Toc56434042"/>
      <w:ins w:id="2569" w:author="Lee, Daewon" w:date="2020-11-10T11:14:00Z">
        <w:r w:rsidRPr="009476C7">
          <w:t>6.2.</w:t>
        </w:r>
      </w:ins>
      <w:ins w:id="2570" w:author="Lee, Daewon" w:date="2020-11-10T11:21:00Z">
        <w:r w:rsidR="00EF05B4" w:rsidRPr="009476C7">
          <w:t>3</w:t>
        </w:r>
      </w:ins>
      <w:ins w:id="2571" w:author="Lee, Daewon" w:date="2020-11-10T11:14:00Z">
        <w:r w:rsidRPr="009476C7">
          <w:tab/>
          <w:t>Detailed observations for indoor scenario B</w:t>
        </w:r>
        <w:bookmarkEnd w:id="2566"/>
        <w:bookmarkEnd w:id="2567"/>
        <w:bookmarkEnd w:id="2568"/>
      </w:ins>
    </w:p>
    <w:p w14:paraId="4DAC5687" w14:textId="6EDF17A8" w:rsidR="00690DE0" w:rsidRPr="009476C7" w:rsidRDefault="00690DE0" w:rsidP="00690DE0">
      <w:pPr>
        <w:pStyle w:val="TH"/>
        <w:rPr>
          <w:ins w:id="2572" w:author="Lee, Daewon" w:date="2020-11-10T11:14:00Z"/>
        </w:rPr>
      </w:pPr>
      <w:commentRangeStart w:id="2573"/>
      <w:ins w:id="2574" w:author="Lee, Daewon" w:date="2020-11-10T11:14:00Z">
        <w:r w:rsidRPr="009476C7">
          <w:t>Table 6.2</w:t>
        </w:r>
      </w:ins>
      <w:ins w:id="2575" w:author="Lee, Daewon" w:date="2020-11-10T11:21:00Z">
        <w:r w:rsidR="00EF05B4" w:rsidRPr="009476C7">
          <w:t>.3</w:t>
        </w:r>
      </w:ins>
      <w:ins w:id="2576" w:author="Lee, Daewon" w:date="2020-11-10T11:14:00Z">
        <w:r w:rsidRPr="009476C7">
          <w:t xml:space="preserve">-1 </w:t>
        </w:r>
      </w:ins>
      <w:commentRangeEnd w:id="2573"/>
      <w:ins w:id="2577" w:author="Lee, Daewon" w:date="2020-11-10T23:03:00Z">
        <w:r w:rsidR="00310C52" w:rsidRPr="009476C7">
          <w:rPr>
            <w:rStyle w:val="CommentReference"/>
            <w:rFonts w:ascii="Times New Roman" w:hAnsi="Times New Roman"/>
            <w:b w:val="0"/>
            <w:lang w:eastAsia="zh-CN"/>
          </w:rPr>
          <w:commentReference w:id="2573"/>
        </w:r>
      </w:ins>
      <w:ins w:id="2578" w:author="Lee, Daewon" w:date="2020-11-10T11:14:00Z">
        <w:r w:rsidRPr="009476C7">
          <w:t xml:space="preserve">System level simulations setups for indoor scenario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rsidRPr="009476C7" w14:paraId="4AF877FE" w14:textId="77777777" w:rsidTr="000F22C1">
        <w:trPr>
          <w:trHeight w:val="822"/>
          <w:ins w:id="2579" w:author="Lee, Daewon" w:date="2020-11-10T11:14:00Z"/>
        </w:trPr>
        <w:tc>
          <w:tcPr>
            <w:tcW w:w="783" w:type="dxa"/>
          </w:tcPr>
          <w:p w14:paraId="67805893" w14:textId="77777777" w:rsidR="00690DE0" w:rsidRPr="009476C7" w:rsidRDefault="00690DE0" w:rsidP="002E56C4">
            <w:pPr>
              <w:pStyle w:val="TAL"/>
              <w:rPr>
                <w:ins w:id="2580" w:author="Lee, Daewon" w:date="2020-11-10T11:14:00Z"/>
                <w:b/>
                <w:bCs/>
              </w:rPr>
            </w:pPr>
            <w:ins w:id="2581" w:author="Lee, Daewon" w:date="2020-11-10T11:14:00Z">
              <w:r w:rsidRPr="009476C7">
                <w:rPr>
                  <w:b/>
                  <w:bCs/>
                </w:rPr>
                <w:t>Source</w:t>
              </w:r>
            </w:ins>
          </w:p>
        </w:tc>
        <w:tc>
          <w:tcPr>
            <w:tcW w:w="1462" w:type="dxa"/>
          </w:tcPr>
          <w:p w14:paraId="41D2EFF2" w14:textId="77777777" w:rsidR="00690DE0" w:rsidRPr="009476C7" w:rsidRDefault="00690DE0" w:rsidP="002E56C4">
            <w:pPr>
              <w:pStyle w:val="TAL"/>
              <w:rPr>
                <w:ins w:id="2582" w:author="Lee, Daewon" w:date="2020-11-10T11:14:00Z"/>
                <w:b/>
                <w:bCs/>
              </w:rPr>
            </w:pPr>
            <w:ins w:id="2583" w:author="Lee, Daewon" w:date="2020-11-10T11:14:00Z">
              <w:r w:rsidRPr="009476C7">
                <w:rPr>
                  <w:b/>
                  <w:bCs/>
                </w:rPr>
                <w:t xml:space="preserve">SCS, Bandwidth </w:t>
              </w:r>
            </w:ins>
          </w:p>
        </w:tc>
        <w:tc>
          <w:tcPr>
            <w:tcW w:w="815" w:type="dxa"/>
          </w:tcPr>
          <w:p w14:paraId="544BEA02" w14:textId="77777777" w:rsidR="00690DE0" w:rsidRPr="009476C7" w:rsidRDefault="00690DE0" w:rsidP="002E56C4">
            <w:pPr>
              <w:pStyle w:val="TAL"/>
              <w:rPr>
                <w:ins w:id="2584" w:author="Lee, Daewon" w:date="2020-11-10T11:14:00Z"/>
                <w:b/>
                <w:bCs/>
              </w:rPr>
            </w:pPr>
            <w:ins w:id="2585" w:author="Lee, Daewon" w:date="2020-11-10T11:14:00Z">
              <w:r w:rsidRPr="009476C7">
                <w:rPr>
                  <w:b/>
                  <w:bCs/>
                </w:rPr>
                <w:t>DL:UL traffic ratio</w:t>
              </w:r>
            </w:ins>
          </w:p>
        </w:tc>
        <w:tc>
          <w:tcPr>
            <w:tcW w:w="937" w:type="dxa"/>
          </w:tcPr>
          <w:p w14:paraId="7F5D396C" w14:textId="77777777" w:rsidR="00690DE0" w:rsidRPr="009476C7" w:rsidRDefault="00690DE0" w:rsidP="002E56C4">
            <w:pPr>
              <w:pStyle w:val="TAL"/>
              <w:rPr>
                <w:ins w:id="2586" w:author="Lee, Daewon" w:date="2020-11-10T11:14:00Z"/>
                <w:b/>
                <w:bCs/>
              </w:rPr>
            </w:pPr>
            <w:ins w:id="2587" w:author="Lee, Daewon" w:date="2020-11-10T11:14:00Z">
              <w:r w:rsidRPr="009476C7">
                <w:rPr>
                  <w:b/>
                  <w:bCs/>
                </w:rPr>
                <w:t>File size (MB)</w:t>
              </w:r>
            </w:ins>
          </w:p>
        </w:tc>
        <w:tc>
          <w:tcPr>
            <w:tcW w:w="2366" w:type="dxa"/>
          </w:tcPr>
          <w:p w14:paraId="3670D740" w14:textId="77777777" w:rsidR="00690DE0" w:rsidRPr="009476C7" w:rsidRDefault="00690DE0" w:rsidP="002E56C4">
            <w:pPr>
              <w:pStyle w:val="TAL"/>
              <w:rPr>
                <w:ins w:id="2588" w:author="Lee, Daewon" w:date="2020-11-10T11:14:00Z"/>
                <w:b/>
                <w:bCs/>
              </w:rPr>
            </w:pPr>
            <w:ins w:id="2589" w:author="Lee, Daewon" w:date="2020-11-10T11:14:00Z">
              <w:r w:rsidRPr="009476C7">
                <w:rPr>
                  <w:b/>
                  <w:bCs/>
                </w:rPr>
                <w:t xml:space="preserve">LBT flavours </w:t>
              </w:r>
            </w:ins>
          </w:p>
        </w:tc>
        <w:tc>
          <w:tcPr>
            <w:tcW w:w="1978" w:type="dxa"/>
          </w:tcPr>
          <w:p w14:paraId="21FE8533" w14:textId="77777777" w:rsidR="00690DE0" w:rsidRPr="009476C7" w:rsidRDefault="00690DE0" w:rsidP="002E56C4">
            <w:pPr>
              <w:pStyle w:val="TAL"/>
              <w:rPr>
                <w:ins w:id="2590" w:author="Lee, Daewon" w:date="2020-11-10T11:14:00Z"/>
                <w:b/>
                <w:bCs/>
              </w:rPr>
            </w:pPr>
            <w:ins w:id="2591" w:author="Lee, Daewon" w:date="2020-11-10T11:14:00Z">
              <w:r w:rsidRPr="009476C7">
                <w:rPr>
                  <w:b/>
                  <w:bCs/>
                </w:rPr>
                <w:t>ED Thresholds (dBm), CW (min,max)</w:t>
              </w:r>
            </w:ins>
          </w:p>
        </w:tc>
        <w:tc>
          <w:tcPr>
            <w:tcW w:w="1192" w:type="dxa"/>
          </w:tcPr>
          <w:p w14:paraId="3C48ABED" w14:textId="77777777" w:rsidR="00690DE0" w:rsidRPr="009476C7" w:rsidRDefault="00690DE0" w:rsidP="002E56C4">
            <w:pPr>
              <w:pStyle w:val="TAL"/>
              <w:rPr>
                <w:ins w:id="2592" w:author="Lee, Daewon" w:date="2020-11-10T11:14:00Z"/>
                <w:b/>
                <w:bCs/>
              </w:rPr>
            </w:pPr>
            <w:ins w:id="2593" w:author="Lee, Daewon" w:date="2020-11-10T11:14:00Z">
              <w:r w:rsidRPr="009476C7">
                <w:rPr>
                  <w:b/>
                  <w:bCs/>
                </w:rPr>
                <w:t>Remarks</w:t>
              </w:r>
            </w:ins>
          </w:p>
        </w:tc>
      </w:tr>
      <w:tr w:rsidR="00690DE0" w:rsidRPr="009476C7" w14:paraId="5740BCA9" w14:textId="77777777" w:rsidTr="000F22C1">
        <w:trPr>
          <w:trHeight w:val="1229"/>
          <w:ins w:id="2594" w:author="Lee, Daewon" w:date="2020-11-10T11:14:00Z"/>
        </w:trPr>
        <w:tc>
          <w:tcPr>
            <w:tcW w:w="783" w:type="dxa"/>
          </w:tcPr>
          <w:p w14:paraId="39201D65" w14:textId="77777777" w:rsidR="00690DE0" w:rsidRPr="009476C7" w:rsidRDefault="00690DE0" w:rsidP="002E56C4">
            <w:pPr>
              <w:pStyle w:val="TAL"/>
              <w:rPr>
                <w:ins w:id="2595" w:author="Lee, Daewon" w:date="2020-11-10T11:14:00Z"/>
              </w:rPr>
            </w:pPr>
            <w:ins w:id="2596" w:author="Lee, Daewon" w:date="2020-11-10T11:14:00Z">
              <w:r w:rsidRPr="009476C7">
                <w:t>[65]</w:t>
              </w:r>
            </w:ins>
          </w:p>
        </w:tc>
        <w:tc>
          <w:tcPr>
            <w:tcW w:w="1462" w:type="dxa"/>
          </w:tcPr>
          <w:p w14:paraId="20148888" w14:textId="77777777" w:rsidR="00690DE0" w:rsidRPr="009476C7" w:rsidRDefault="00690DE0" w:rsidP="002E56C4">
            <w:pPr>
              <w:pStyle w:val="TAL"/>
              <w:rPr>
                <w:ins w:id="2597" w:author="Lee, Daewon" w:date="2020-11-10T11:14:00Z"/>
              </w:rPr>
            </w:pPr>
            <w:ins w:id="2598" w:author="Lee, Daewon" w:date="2020-11-10T11:14:00Z">
              <w:r w:rsidRPr="009476C7">
                <w:t>960K/2G</w:t>
              </w:r>
            </w:ins>
          </w:p>
        </w:tc>
        <w:tc>
          <w:tcPr>
            <w:tcW w:w="815" w:type="dxa"/>
          </w:tcPr>
          <w:p w14:paraId="4EC67EE8" w14:textId="77777777" w:rsidR="00690DE0" w:rsidRPr="009476C7" w:rsidRDefault="00690DE0" w:rsidP="002E56C4">
            <w:pPr>
              <w:pStyle w:val="TAL"/>
              <w:rPr>
                <w:ins w:id="2599" w:author="Lee, Daewon" w:date="2020-11-10T11:14:00Z"/>
              </w:rPr>
            </w:pPr>
            <w:ins w:id="2600" w:author="Lee, Daewon" w:date="2020-11-10T11:14:00Z">
              <w:r w:rsidRPr="009476C7">
                <w:t>1:1</w:t>
              </w:r>
            </w:ins>
          </w:p>
        </w:tc>
        <w:tc>
          <w:tcPr>
            <w:tcW w:w="937" w:type="dxa"/>
          </w:tcPr>
          <w:p w14:paraId="2FFF5848" w14:textId="77777777" w:rsidR="00690DE0" w:rsidRPr="009476C7" w:rsidRDefault="00690DE0" w:rsidP="002E56C4">
            <w:pPr>
              <w:pStyle w:val="TAL"/>
              <w:rPr>
                <w:ins w:id="2601" w:author="Lee, Daewon" w:date="2020-11-10T11:14:00Z"/>
              </w:rPr>
            </w:pPr>
            <w:ins w:id="2602" w:author="Lee, Daewon" w:date="2020-11-10T11:14:00Z">
              <w:r w:rsidRPr="009476C7">
                <w:t>27</w:t>
              </w:r>
            </w:ins>
          </w:p>
        </w:tc>
        <w:tc>
          <w:tcPr>
            <w:tcW w:w="2366" w:type="dxa"/>
          </w:tcPr>
          <w:p w14:paraId="71EA9F5D" w14:textId="77777777" w:rsidR="00690DE0" w:rsidRPr="009476C7" w:rsidRDefault="00690DE0" w:rsidP="002E56C4">
            <w:pPr>
              <w:pStyle w:val="TAL"/>
              <w:rPr>
                <w:ins w:id="2603" w:author="Lee, Daewon" w:date="2020-11-10T11:14:00Z"/>
              </w:rPr>
            </w:pPr>
            <w:ins w:id="2604" w:author="Lee, Daewon" w:date="2020-11-10T11:14:00Z">
              <w:r w:rsidRPr="009476C7">
                <w:t>No-LBT, TxED-Omni, TxED-Dir, RxA-1, Dyn-RxA, Mixed Coexistence</w:t>
              </w:r>
            </w:ins>
          </w:p>
          <w:p w14:paraId="50F0B17D" w14:textId="77777777" w:rsidR="00690DE0" w:rsidRPr="009476C7" w:rsidRDefault="00690DE0" w:rsidP="002E56C4">
            <w:pPr>
              <w:pStyle w:val="TAL"/>
              <w:rPr>
                <w:ins w:id="2605" w:author="Lee, Daewon" w:date="2020-11-10T11:14:00Z"/>
              </w:rPr>
            </w:pPr>
          </w:p>
        </w:tc>
        <w:tc>
          <w:tcPr>
            <w:tcW w:w="1978" w:type="dxa"/>
          </w:tcPr>
          <w:p w14:paraId="3CD5E83E" w14:textId="77777777" w:rsidR="00690DE0" w:rsidRPr="009476C7" w:rsidRDefault="00690DE0" w:rsidP="002E56C4">
            <w:pPr>
              <w:pStyle w:val="TAL"/>
              <w:rPr>
                <w:ins w:id="2606" w:author="Lee, Daewon" w:date="2020-11-10T11:14:00Z"/>
              </w:rPr>
            </w:pPr>
            <w:ins w:id="2607" w:author="Lee, Daewon" w:date="2020-11-10T11:14:00Z">
              <w:r w:rsidRPr="009476C7">
                <w:t>{-47, -68} for TxED-Omni,</w:t>
              </w:r>
            </w:ins>
          </w:p>
          <w:p w14:paraId="753B7893" w14:textId="77777777" w:rsidR="00690DE0" w:rsidRPr="009476C7" w:rsidRDefault="00690DE0" w:rsidP="002E56C4">
            <w:pPr>
              <w:pStyle w:val="TAL"/>
              <w:rPr>
                <w:ins w:id="2608" w:author="Lee, Daewon" w:date="2020-11-10T11:14:00Z"/>
              </w:rPr>
            </w:pPr>
            <w:ins w:id="2609" w:author="Lee, Daewon" w:date="2020-11-10T11:14:00Z">
              <w:r w:rsidRPr="009476C7">
                <w:t>{-47} for TxED-Dir</w:t>
              </w:r>
            </w:ins>
          </w:p>
          <w:p w14:paraId="058D8861" w14:textId="77777777" w:rsidR="00690DE0" w:rsidRPr="009476C7" w:rsidRDefault="00690DE0" w:rsidP="002E56C4">
            <w:pPr>
              <w:pStyle w:val="TAL"/>
              <w:rPr>
                <w:ins w:id="2610" w:author="Lee, Daewon" w:date="2020-11-10T11:14:00Z"/>
              </w:rPr>
            </w:pPr>
            <w:ins w:id="2611" w:author="Lee, Daewon" w:date="2020-11-10T11:14:00Z">
              <w:r w:rsidRPr="009476C7">
                <w:t xml:space="preserve">{-32 for gNB/-41 for UE} for TxED-Dir, </w:t>
              </w:r>
            </w:ins>
          </w:p>
          <w:p w14:paraId="21B5B726" w14:textId="77777777" w:rsidR="00690DE0" w:rsidRPr="009476C7" w:rsidRDefault="00690DE0" w:rsidP="002E56C4">
            <w:pPr>
              <w:pStyle w:val="TAL"/>
              <w:rPr>
                <w:ins w:id="2612" w:author="Lee, Daewon" w:date="2020-11-10T11:14:00Z"/>
              </w:rPr>
            </w:pPr>
            <w:ins w:id="2613" w:author="Lee, Daewon" w:date="2020-11-10T11:14:00Z">
              <w:r w:rsidRPr="009476C7">
                <w:t>(0,3)</w:t>
              </w:r>
            </w:ins>
          </w:p>
        </w:tc>
        <w:tc>
          <w:tcPr>
            <w:tcW w:w="1192" w:type="dxa"/>
          </w:tcPr>
          <w:p w14:paraId="533FF256" w14:textId="77777777" w:rsidR="00690DE0" w:rsidRPr="009476C7" w:rsidRDefault="00690DE0" w:rsidP="002E56C4">
            <w:pPr>
              <w:pStyle w:val="TAL"/>
              <w:rPr>
                <w:ins w:id="2614" w:author="Lee, Daewon" w:date="2020-11-10T11:14:00Z"/>
              </w:rPr>
            </w:pPr>
            <w:ins w:id="2615" w:author="Lee, Daewon" w:date="2020-11-10T11:14:00Z">
              <w:r w:rsidRPr="009476C7">
                <w:t>No-LBT and TxED-Omni Coexistence Simulations</w:t>
              </w:r>
            </w:ins>
          </w:p>
        </w:tc>
      </w:tr>
    </w:tbl>
    <w:p w14:paraId="69927D0D" w14:textId="77777777" w:rsidR="00690DE0" w:rsidRPr="009476C7" w:rsidRDefault="00690DE0" w:rsidP="00690DE0">
      <w:pPr>
        <w:rPr>
          <w:ins w:id="2616" w:author="Lee, Daewon" w:date="2020-11-10T11:14:00Z"/>
        </w:rPr>
      </w:pPr>
    </w:p>
    <w:p w14:paraId="7A7852C8" w14:textId="72D79DC6" w:rsidR="003F00D4" w:rsidRPr="009476C7" w:rsidRDefault="00084C5B" w:rsidP="000E3576">
      <w:pPr>
        <w:rPr>
          <w:ins w:id="2617" w:author="Lee, Daewon" w:date="2020-11-09T20:25:00Z"/>
        </w:rPr>
      </w:pPr>
      <w:commentRangeStart w:id="2618"/>
      <w:ins w:id="2619" w:author="Lee, Daewon" w:date="2020-11-09T20:30:00Z">
        <w:r w:rsidRPr="009476C7">
          <w:t xml:space="preserve">One </w:t>
        </w:r>
      </w:ins>
      <w:ins w:id="2620" w:author="Lee, Daewon" w:date="2020-11-11T14:51:00Z">
        <w:r w:rsidR="001B10CF" w:rsidRPr="009476C7">
          <w:t>source</w:t>
        </w:r>
      </w:ins>
      <w:ins w:id="2621" w:author="Lee, Daewon" w:date="2020-11-09T20:30:00Z">
        <w:r w:rsidRPr="009476C7">
          <w:t xml:space="preserve"> </w:t>
        </w:r>
        <w:commentRangeEnd w:id="2618"/>
        <w:r w:rsidRPr="009476C7">
          <w:rPr>
            <w:rStyle w:val="CommentReference"/>
            <w:lang w:eastAsia="zh-CN"/>
          </w:rPr>
          <w:commentReference w:id="2618"/>
        </w:r>
        <w:r w:rsidRPr="009476C7">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Pr="009476C7" w:rsidRDefault="00690DE0" w:rsidP="00690DE0">
      <w:pPr>
        <w:rPr>
          <w:ins w:id="2622" w:author="Lee, Daewon" w:date="2020-11-10T11:14:00Z"/>
        </w:rPr>
      </w:pPr>
    </w:p>
    <w:p w14:paraId="67019946" w14:textId="5F2FA4AA" w:rsidR="00690DE0" w:rsidRPr="009476C7" w:rsidRDefault="00690DE0" w:rsidP="00690DE0">
      <w:pPr>
        <w:pStyle w:val="Heading3"/>
        <w:rPr>
          <w:ins w:id="2623" w:author="Lee, Daewon" w:date="2020-11-10T11:14:00Z"/>
        </w:rPr>
      </w:pPr>
      <w:bookmarkStart w:id="2624" w:name="_Toc56024722"/>
      <w:bookmarkStart w:id="2625" w:name="_Toc56025970"/>
      <w:bookmarkStart w:id="2626" w:name="_Toc56434043"/>
      <w:ins w:id="2627" w:author="Lee, Daewon" w:date="2020-11-10T11:14:00Z">
        <w:r w:rsidRPr="009476C7">
          <w:lastRenderedPageBreak/>
          <w:t>6.2.</w:t>
        </w:r>
      </w:ins>
      <w:ins w:id="2628" w:author="Lee, Daewon" w:date="2020-11-10T11:21:00Z">
        <w:r w:rsidR="00EF05B4" w:rsidRPr="009476C7">
          <w:t>4</w:t>
        </w:r>
      </w:ins>
      <w:ins w:id="2629" w:author="Lee, Daewon" w:date="2020-11-10T11:14:00Z">
        <w:r w:rsidRPr="009476C7">
          <w:tab/>
          <w:t>Detailed observations for indoor scenario C</w:t>
        </w:r>
        <w:bookmarkEnd w:id="2624"/>
        <w:bookmarkEnd w:id="2625"/>
        <w:bookmarkEnd w:id="2626"/>
      </w:ins>
    </w:p>
    <w:p w14:paraId="43621089" w14:textId="51E14B38" w:rsidR="00690DE0" w:rsidRPr="009476C7" w:rsidRDefault="00690DE0" w:rsidP="00690DE0">
      <w:pPr>
        <w:pStyle w:val="TH"/>
        <w:rPr>
          <w:ins w:id="2630" w:author="Lee, Daewon" w:date="2020-11-10T11:14:00Z"/>
        </w:rPr>
      </w:pPr>
      <w:commentRangeStart w:id="2631"/>
      <w:ins w:id="2632" w:author="Lee, Daewon" w:date="2020-11-10T11:14:00Z">
        <w:r w:rsidRPr="009476C7">
          <w:t>Table 6.2.</w:t>
        </w:r>
      </w:ins>
      <w:ins w:id="2633" w:author="Lee, Daewon" w:date="2020-11-10T11:21:00Z">
        <w:r w:rsidR="00EF05B4" w:rsidRPr="009476C7">
          <w:t>4</w:t>
        </w:r>
      </w:ins>
      <w:ins w:id="2634" w:author="Lee, Daewon" w:date="2020-11-10T11:14:00Z">
        <w:r w:rsidRPr="009476C7">
          <w:t xml:space="preserve">-1 </w:t>
        </w:r>
      </w:ins>
      <w:commentRangeEnd w:id="2631"/>
      <w:ins w:id="2635" w:author="Lee, Daewon" w:date="2020-11-10T23:03:00Z">
        <w:r w:rsidR="00310C52" w:rsidRPr="009476C7">
          <w:rPr>
            <w:rStyle w:val="CommentReference"/>
            <w:rFonts w:ascii="Times New Roman" w:hAnsi="Times New Roman"/>
            <w:b w:val="0"/>
            <w:lang w:eastAsia="zh-CN"/>
          </w:rPr>
          <w:commentReference w:id="2631"/>
        </w:r>
      </w:ins>
      <w:ins w:id="2636" w:author="Lee, Daewon" w:date="2020-11-10T11:14:00Z">
        <w:r w:rsidRPr="009476C7">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rsidRPr="009476C7" w14:paraId="3C7D4077" w14:textId="77777777" w:rsidTr="00EF05B4">
        <w:trPr>
          <w:trHeight w:val="631"/>
          <w:ins w:id="2637" w:author="Lee, Daewon" w:date="2020-11-10T11:14:00Z"/>
        </w:trPr>
        <w:tc>
          <w:tcPr>
            <w:tcW w:w="776" w:type="dxa"/>
          </w:tcPr>
          <w:p w14:paraId="24212626" w14:textId="77777777" w:rsidR="00690DE0" w:rsidRPr="009476C7" w:rsidRDefault="00690DE0" w:rsidP="002E56C4">
            <w:pPr>
              <w:pStyle w:val="TAL"/>
              <w:rPr>
                <w:ins w:id="2638" w:author="Lee, Daewon" w:date="2020-11-10T11:14:00Z"/>
                <w:b/>
                <w:bCs/>
              </w:rPr>
            </w:pPr>
            <w:ins w:id="2639" w:author="Lee, Daewon" w:date="2020-11-10T11:14:00Z">
              <w:r w:rsidRPr="009476C7">
                <w:rPr>
                  <w:b/>
                  <w:bCs/>
                </w:rPr>
                <w:t>Source</w:t>
              </w:r>
            </w:ins>
          </w:p>
          <w:p w14:paraId="26C13322" w14:textId="77777777" w:rsidR="00690DE0" w:rsidRPr="009476C7" w:rsidRDefault="00690DE0" w:rsidP="002E56C4">
            <w:pPr>
              <w:pStyle w:val="TAL"/>
              <w:rPr>
                <w:ins w:id="2640" w:author="Lee, Daewon" w:date="2020-11-10T11:14:00Z"/>
                <w:b/>
                <w:bCs/>
              </w:rPr>
            </w:pPr>
          </w:p>
        </w:tc>
        <w:tc>
          <w:tcPr>
            <w:tcW w:w="1554" w:type="dxa"/>
          </w:tcPr>
          <w:p w14:paraId="5CD36316" w14:textId="77777777" w:rsidR="00690DE0" w:rsidRPr="009476C7" w:rsidRDefault="00690DE0" w:rsidP="002E56C4">
            <w:pPr>
              <w:pStyle w:val="TAL"/>
              <w:rPr>
                <w:ins w:id="2641" w:author="Lee, Daewon" w:date="2020-11-10T11:14:00Z"/>
                <w:b/>
                <w:bCs/>
              </w:rPr>
            </w:pPr>
            <w:ins w:id="2642" w:author="Lee, Daewon" w:date="2020-11-10T11:14:00Z">
              <w:r w:rsidRPr="009476C7">
                <w:rPr>
                  <w:b/>
                  <w:bCs/>
                </w:rPr>
                <w:t xml:space="preserve">SCS, Bandwidth </w:t>
              </w:r>
            </w:ins>
          </w:p>
        </w:tc>
        <w:tc>
          <w:tcPr>
            <w:tcW w:w="709" w:type="dxa"/>
          </w:tcPr>
          <w:p w14:paraId="348D24A0" w14:textId="77777777" w:rsidR="00690DE0" w:rsidRPr="009476C7" w:rsidRDefault="00690DE0" w:rsidP="002E56C4">
            <w:pPr>
              <w:pStyle w:val="TAL"/>
              <w:rPr>
                <w:ins w:id="2643" w:author="Lee, Daewon" w:date="2020-11-10T11:14:00Z"/>
                <w:b/>
                <w:bCs/>
              </w:rPr>
            </w:pPr>
            <w:ins w:id="2644" w:author="Lee, Daewon" w:date="2020-11-10T11:14:00Z">
              <w:r w:rsidRPr="009476C7">
                <w:rPr>
                  <w:b/>
                  <w:bCs/>
                </w:rPr>
                <w:t>DL:UL traffic ratio</w:t>
              </w:r>
            </w:ins>
          </w:p>
        </w:tc>
        <w:tc>
          <w:tcPr>
            <w:tcW w:w="886" w:type="dxa"/>
          </w:tcPr>
          <w:p w14:paraId="25C2DB9A" w14:textId="77777777" w:rsidR="00690DE0" w:rsidRPr="009476C7" w:rsidRDefault="00690DE0" w:rsidP="002E56C4">
            <w:pPr>
              <w:pStyle w:val="TAL"/>
              <w:rPr>
                <w:ins w:id="2645" w:author="Lee, Daewon" w:date="2020-11-10T11:14:00Z"/>
                <w:b/>
                <w:bCs/>
              </w:rPr>
            </w:pPr>
            <w:ins w:id="2646" w:author="Lee, Daewon" w:date="2020-11-10T11:14:00Z">
              <w:r w:rsidRPr="009476C7">
                <w:rPr>
                  <w:b/>
                  <w:bCs/>
                </w:rPr>
                <w:t>File size (MB)</w:t>
              </w:r>
            </w:ins>
          </w:p>
        </w:tc>
        <w:tc>
          <w:tcPr>
            <w:tcW w:w="2355" w:type="dxa"/>
          </w:tcPr>
          <w:p w14:paraId="3F6F75BE" w14:textId="77777777" w:rsidR="00690DE0" w:rsidRPr="009476C7" w:rsidRDefault="00690DE0" w:rsidP="002E56C4">
            <w:pPr>
              <w:pStyle w:val="TAL"/>
              <w:rPr>
                <w:ins w:id="2647" w:author="Lee, Daewon" w:date="2020-11-10T11:14:00Z"/>
                <w:b/>
                <w:bCs/>
              </w:rPr>
            </w:pPr>
            <w:ins w:id="2648" w:author="Lee, Daewon" w:date="2020-11-10T11:14:00Z">
              <w:r w:rsidRPr="009476C7">
                <w:rPr>
                  <w:b/>
                  <w:bCs/>
                </w:rPr>
                <w:t xml:space="preserve">LBT flavours </w:t>
              </w:r>
            </w:ins>
          </w:p>
        </w:tc>
        <w:tc>
          <w:tcPr>
            <w:tcW w:w="1996" w:type="dxa"/>
          </w:tcPr>
          <w:p w14:paraId="3204C8D9" w14:textId="77777777" w:rsidR="00690DE0" w:rsidRPr="009476C7" w:rsidRDefault="00690DE0" w:rsidP="002E56C4">
            <w:pPr>
              <w:pStyle w:val="TAL"/>
              <w:rPr>
                <w:ins w:id="2649" w:author="Lee, Daewon" w:date="2020-11-10T11:14:00Z"/>
                <w:b/>
                <w:bCs/>
              </w:rPr>
            </w:pPr>
            <w:ins w:id="2650" w:author="Lee, Daewon" w:date="2020-11-10T11:14:00Z">
              <w:r w:rsidRPr="009476C7">
                <w:rPr>
                  <w:b/>
                  <w:bCs/>
                </w:rPr>
                <w:t>ED Thresholds (dBm), CW (min,max)</w:t>
              </w:r>
            </w:ins>
          </w:p>
        </w:tc>
        <w:tc>
          <w:tcPr>
            <w:tcW w:w="1262" w:type="dxa"/>
          </w:tcPr>
          <w:p w14:paraId="7C9A09F7" w14:textId="77777777" w:rsidR="00690DE0" w:rsidRPr="009476C7" w:rsidRDefault="00690DE0" w:rsidP="002E56C4">
            <w:pPr>
              <w:pStyle w:val="TAL"/>
              <w:rPr>
                <w:ins w:id="2651" w:author="Lee, Daewon" w:date="2020-11-10T11:14:00Z"/>
                <w:b/>
                <w:bCs/>
              </w:rPr>
            </w:pPr>
            <w:ins w:id="2652" w:author="Lee, Daewon" w:date="2020-11-10T11:14:00Z">
              <w:r w:rsidRPr="009476C7">
                <w:rPr>
                  <w:b/>
                  <w:bCs/>
                </w:rPr>
                <w:t>Remarks</w:t>
              </w:r>
            </w:ins>
          </w:p>
        </w:tc>
      </w:tr>
      <w:tr w:rsidR="00690DE0" w:rsidRPr="009476C7" w14:paraId="691AFE56" w14:textId="77777777" w:rsidTr="00EF05B4">
        <w:trPr>
          <w:trHeight w:val="1045"/>
          <w:ins w:id="2653" w:author="Lee, Daewon" w:date="2020-11-10T11:14:00Z"/>
        </w:trPr>
        <w:tc>
          <w:tcPr>
            <w:tcW w:w="776" w:type="dxa"/>
          </w:tcPr>
          <w:p w14:paraId="2C1EF943" w14:textId="77777777" w:rsidR="00690DE0" w:rsidRPr="009476C7" w:rsidRDefault="00690DE0" w:rsidP="002E56C4">
            <w:pPr>
              <w:pStyle w:val="TAL"/>
              <w:rPr>
                <w:ins w:id="2654" w:author="Lee, Daewon" w:date="2020-11-10T11:14:00Z"/>
              </w:rPr>
            </w:pPr>
            <w:ins w:id="2655" w:author="Lee, Daewon" w:date="2020-11-10T11:14:00Z">
              <w:r w:rsidRPr="009476C7">
                <w:t>[65]</w:t>
              </w:r>
            </w:ins>
          </w:p>
        </w:tc>
        <w:tc>
          <w:tcPr>
            <w:tcW w:w="1554" w:type="dxa"/>
          </w:tcPr>
          <w:p w14:paraId="3B4D45A0" w14:textId="77777777" w:rsidR="00690DE0" w:rsidRPr="009476C7" w:rsidRDefault="00690DE0" w:rsidP="002E56C4">
            <w:pPr>
              <w:pStyle w:val="TAL"/>
              <w:rPr>
                <w:ins w:id="2656" w:author="Lee, Daewon" w:date="2020-11-10T11:14:00Z"/>
              </w:rPr>
            </w:pPr>
            <w:ins w:id="2657" w:author="Lee, Daewon" w:date="2020-11-10T11:14:00Z">
              <w:r w:rsidRPr="009476C7">
                <w:t>960 kHz / 2 GHz</w:t>
              </w:r>
            </w:ins>
          </w:p>
        </w:tc>
        <w:tc>
          <w:tcPr>
            <w:tcW w:w="709" w:type="dxa"/>
          </w:tcPr>
          <w:p w14:paraId="1E74CD24" w14:textId="77777777" w:rsidR="00690DE0" w:rsidRPr="009476C7" w:rsidRDefault="00690DE0" w:rsidP="002E56C4">
            <w:pPr>
              <w:pStyle w:val="TAL"/>
              <w:rPr>
                <w:ins w:id="2658" w:author="Lee, Daewon" w:date="2020-11-10T11:14:00Z"/>
              </w:rPr>
            </w:pPr>
            <w:ins w:id="2659" w:author="Lee, Daewon" w:date="2020-11-10T11:14:00Z">
              <w:r w:rsidRPr="009476C7">
                <w:t>1:1</w:t>
              </w:r>
            </w:ins>
          </w:p>
        </w:tc>
        <w:tc>
          <w:tcPr>
            <w:tcW w:w="886" w:type="dxa"/>
          </w:tcPr>
          <w:p w14:paraId="01EE9288" w14:textId="77777777" w:rsidR="00690DE0" w:rsidRPr="009476C7" w:rsidRDefault="00690DE0" w:rsidP="002E56C4">
            <w:pPr>
              <w:pStyle w:val="TAL"/>
              <w:rPr>
                <w:ins w:id="2660" w:author="Lee, Daewon" w:date="2020-11-10T11:14:00Z"/>
              </w:rPr>
            </w:pPr>
            <w:ins w:id="2661" w:author="Lee, Daewon" w:date="2020-11-10T11:14:00Z">
              <w:r w:rsidRPr="009476C7">
                <w:t>27</w:t>
              </w:r>
            </w:ins>
          </w:p>
        </w:tc>
        <w:tc>
          <w:tcPr>
            <w:tcW w:w="2355" w:type="dxa"/>
          </w:tcPr>
          <w:p w14:paraId="38782494" w14:textId="77777777" w:rsidR="00690DE0" w:rsidRPr="009476C7" w:rsidRDefault="00690DE0" w:rsidP="002E56C4">
            <w:pPr>
              <w:pStyle w:val="TAL"/>
              <w:rPr>
                <w:ins w:id="2662" w:author="Lee, Daewon" w:date="2020-11-10T11:14:00Z"/>
              </w:rPr>
            </w:pPr>
            <w:ins w:id="2663" w:author="Lee, Daewon" w:date="2020-11-10T11:14:00Z">
              <w:r w:rsidRPr="009476C7">
                <w:t>No-LBT, TxED-Omni, TxED-Dir, RxA-1, Dyn-RxA, , Mixed Coexistence</w:t>
              </w:r>
            </w:ins>
          </w:p>
        </w:tc>
        <w:tc>
          <w:tcPr>
            <w:tcW w:w="1996" w:type="dxa"/>
          </w:tcPr>
          <w:p w14:paraId="74200BF2" w14:textId="77777777" w:rsidR="00690DE0" w:rsidRPr="009476C7" w:rsidRDefault="00690DE0" w:rsidP="002E56C4">
            <w:pPr>
              <w:pStyle w:val="TAL"/>
              <w:rPr>
                <w:ins w:id="2664" w:author="Lee, Daewon" w:date="2020-11-10T11:14:00Z"/>
              </w:rPr>
            </w:pPr>
            <w:ins w:id="2665" w:author="Lee, Daewon" w:date="2020-11-10T11:14:00Z">
              <w:r w:rsidRPr="009476C7">
                <w:t>{-47, -68} for TxED-Omni,</w:t>
              </w:r>
            </w:ins>
          </w:p>
          <w:p w14:paraId="0C772D04" w14:textId="77777777" w:rsidR="00690DE0" w:rsidRPr="009476C7" w:rsidRDefault="00690DE0" w:rsidP="002E56C4">
            <w:pPr>
              <w:pStyle w:val="TAL"/>
              <w:rPr>
                <w:ins w:id="2666" w:author="Lee, Daewon" w:date="2020-11-10T11:14:00Z"/>
              </w:rPr>
            </w:pPr>
            <w:ins w:id="2667" w:author="Lee, Daewon" w:date="2020-11-10T11:14:00Z">
              <w:r w:rsidRPr="009476C7">
                <w:t>{-47} for TxED-Dir</w:t>
              </w:r>
            </w:ins>
          </w:p>
          <w:p w14:paraId="5306ADB8" w14:textId="77777777" w:rsidR="00690DE0" w:rsidRPr="009476C7" w:rsidRDefault="00690DE0" w:rsidP="002E56C4">
            <w:pPr>
              <w:pStyle w:val="TAL"/>
              <w:rPr>
                <w:ins w:id="2668" w:author="Lee, Daewon" w:date="2020-11-10T11:14:00Z"/>
              </w:rPr>
            </w:pPr>
            <w:ins w:id="2669" w:author="Lee, Daewon" w:date="2020-11-10T11:14:00Z">
              <w:r w:rsidRPr="009476C7">
                <w:t>{-32/-41} for TxED-Dir,</w:t>
              </w:r>
            </w:ins>
          </w:p>
          <w:p w14:paraId="42435FAF" w14:textId="77777777" w:rsidR="00690DE0" w:rsidRPr="009476C7" w:rsidRDefault="00690DE0" w:rsidP="002E56C4">
            <w:pPr>
              <w:pStyle w:val="TAL"/>
              <w:rPr>
                <w:ins w:id="2670" w:author="Lee, Daewon" w:date="2020-11-10T11:14:00Z"/>
              </w:rPr>
            </w:pPr>
            <w:ins w:id="2671" w:author="Lee, Daewon" w:date="2020-11-10T11:14:00Z">
              <w:r w:rsidRPr="009476C7">
                <w:t>(0,3)</w:t>
              </w:r>
            </w:ins>
          </w:p>
        </w:tc>
        <w:tc>
          <w:tcPr>
            <w:tcW w:w="1262" w:type="dxa"/>
          </w:tcPr>
          <w:p w14:paraId="2DBA8F5F" w14:textId="77777777" w:rsidR="00690DE0" w:rsidRPr="009476C7" w:rsidRDefault="00690DE0" w:rsidP="002E56C4">
            <w:pPr>
              <w:pStyle w:val="TAL"/>
              <w:rPr>
                <w:ins w:id="2672" w:author="Lee, Daewon" w:date="2020-11-10T11:14:00Z"/>
              </w:rPr>
            </w:pPr>
            <w:ins w:id="2673" w:author="Lee, Daewon" w:date="2020-11-10T11:14:00Z">
              <w:r w:rsidRPr="009476C7">
                <w:t>Also: No-LBT and TxED-Omni Coexistence Simulations</w:t>
              </w:r>
            </w:ins>
          </w:p>
        </w:tc>
      </w:tr>
      <w:tr w:rsidR="00690DE0" w:rsidRPr="009476C7" w14:paraId="00E1A1C0" w14:textId="77777777" w:rsidTr="00EF05B4">
        <w:trPr>
          <w:trHeight w:val="413"/>
          <w:ins w:id="2674" w:author="Lee, Daewon" w:date="2020-11-10T11:14:00Z"/>
        </w:trPr>
        <w:tc>
          <w:tcPr>
            <w:tcW w:w="776" w:type="dxa"/>
          </w:tcPr>
          <w:p w14:paraId="4B9C0661" w14:textId="77777777" w:rsidR="00690DE0" w:rsidRPr="009476C7" w:rsidRDefault="00690DE0" w:rsidP="002E56C4">
            <w:pPr>
              <w:pStyle w:val="TAL"/>
              <w:rPr>
                <w:ins w:id="2675" w:author="Lee, Daewon" w:date="2020-11-10T11:14:00Z"/>
              </w:rPr>
            </w:pPr>
            <w:ins w:id="2676" w:author="Lee, Daewon" w:date="2020-11-10T11:14:00Z">
              <w:r w:rsidRPr="009476C7">
                <w:t>[72]</w:t>
              </w:r>
            </w:ins>
          </w:p>
        </w:tc>
        <w:tc>
          <w:tcPr>
            <w:tcW w:w="1554" w:type="dxa"/>
          </w:tcPr>
          <w:p w14:paraId="3BAD889C" w14:textId="77777777" w:rsidR="00690DE0" w:rsidRPr="009476C7" w:rsidRDefault="00690DE0" w:rsidP="002E56C4">
            <w:pPr>
              <w:pStyle w:val="TAL"/>
              <w:rPr>
                <w:ins w:id="2677" w:author="Lee, Daewon" w:date="2020-11-10T11:14:00Z"/>
              </w:rPr>
            </w:pPr>
            <w:ins w:id="2678" w:author="Lee, Daewon" w:date="2020-11-10T11:14:00Z">
              <w:r w:rsidRPr="009476C7">
                <w:t>960 kHz / 2 GHz</w:t>
              </w:r>
            </w:ins>
          </w:p>
        </w:tc>
        <w:tc>
          <w:tcPr>
            <w:tcW w:w="709" w:type="dxa"/>
          </w:tcPr>
          <w:p w14:paraId="0B5EAC8E" w14:textId="77777777" w:rsidR="00690DE0" w:rsidRPr="009476C7" w:rsidRDefault="00690DE0" w:rsidP="002E56C4">
            <w:pPr>
              <w:pStyle w:val="TAL"/>
              <w:rPr>
                <w:ins w:id="2679" w:author="Lee, Daewon" w:date="2020-11-10T11:14:00Z"/>
              </w:rPr>
            </w:pPr>
            <w:ins w:id="2680" w:author="Lee, Daewon" w:date="2020-11-10T11:14:00Z">
              <w:r w:rsidRPr="009476C7">
                <w:t>1:1</w:t>
              </w:r>
            </w:ins>
          </w:p>
        </w:tc>
        <w:tc>
          <w:tcPr>
            <w:tcW w:w="886" w:type="dxa"/>
          </w:tcPr>
          <w:p w14:paraId="4A0E7BEF" w14:textId="77777777" w:rsidR="00690DE0" w:rsidRPr="009476C7" w:rsidRDefault="00690DE0" w:rsidP="002E56C4">
            <w:pPr>
              <w:pStyle w:val="TAL"/>
              <w:rPr>
                <w:ins w:id="2681" w:author="Lee, Daewon" w:date="2020-11-10T11:14:00Z"/>
              </w:rPr>
            </w:pPr>
            <w:ins w:id="2682" w:author="Lee, Daewon" w:date="2020-11-10T11:14:00Z">
              <w:r w:rsidRPr="009476C7">
                <w:t>27</w:t>
              </w:r>
            </w:ins>
          </w:p>
        </w:tc>
        <w:tc>
          <w:tcPr>
            <w:tcW w:w="2355" w:type="dxa"/>
          </w:tcPr>
          <w:p w14:paraId="28B54A14" w14:textId="77777777" w:rsidR="00690DE0" w:rsidRPr="009476C7" w:rsidRDefault="00690DE0" w:rsidP="002E56C4">
            <w:pPr>
              <w:pStyle w:val="TAL"/>
              <w:rPr>
                <w:ins w:id="2683" w:author="Lee, Daewon" w:date="2020-11-10T11:14:00Z"/>
              </w:rPr>
            </w:pPr>
            <w:ins w:id="2684" w:author="Lee, Daewon" w:date="2020-11-10T11:14:00Z">
              <w:r w:rsidRPr="009476C7">
                <w:t xml:space="preserve">No-LBT, TxED-Omni, TxED-Dir, RxA-2, </w:t>
              </w:r>
            </w:ins>
          </w:p>
        </w:tc>
        <w:tc>
          <w:tcPr>
            <w:tcW w:w="1996" w:type="dxa"/>
          </w:tcPr>
          <w:p w14:paraId="4DE7BB54" w14:textId="77777777" w:rsidR="00690DE0" w:rsidRPr="009476C7" w:rsidRDefault="00690DE0" w:rsidP="002E56C4">
            <w:pPr>
              <w:pStyle w:val="TAL"/>
              <w:rPr>
                <w:ins w:id="2685" w:author="Lee, Daewon" w:date="2020-11-10T11:14:00Z"/>
              </w:rPr>
            </w:pPr>
            <w:ins w:id="2686" w:author="Lee, Daewon" w:date="2020-11-10T11:14:00Z">
              <w:r w:rsidRPr="009476C7">
                <w:t>{-47 for gNB/-32 for UE}, (127,127)</w:t>
              </w:r>
            </w:ins>
          </w:p>
        </w:tc>
        <w:tc>
          <w:tcPr>
            <w:tcW w:w="1262" w:type="dxa"/>
          </w:tcPr>
          <w:p w14:paraId="4E0A6C18" w14:textId="77777777" w:rsidR="00690DE0" w:rsidRPr="009476C7" w:rsidRDefault="00690DE0" w:rsidP="002E56C4">
            <w:pPr>
              <w:pStyle w:val="TAL"/>
              <w:rPr>
                <w:ins w:id="2687" w:author="Lee, Daewon" w:date="2020-11-10T11:14:00Z"/>
              </w:rPr>
            </w:pPr>
            <w:ins w:id="2688" w:author="Lee, Daewon" w:date="2020-11-10T11:14:00Z">
              <w:r w:rsidRPr="009476C7">
                <w:t>Rank 1, InH-Open</w:t>
              </w:r>
            </w:ins>
          </w:p>
        </w:tc>
      </w:tr>
      <w:tr w:rsidR="00690DE0" w:rsidRPr="009476C7" w14:paraId="2F6FF486" w14:textId="77777777" w:rsidTr="00EF05B4">
        <w:trPr>
          <w:trHeight w:val="217"/>
          <w:ins w:id="2689" w:author="Lee, Daewon" w:date="2020-11-10T11:14:00Z"/>
        </w:trPr>
        <w:tc>
          <w:tcPr>
            <w:tcW w:w="776" w:type="dxa"/>
          </w:tcPr>
          <w:p w14:paraId="6B06EBBC" w14:textId="77777777" w:rsidR="00690DE0" w:rsidRPr="009476C7" w:rsidRDefault="00690DE0" w:rsidP="002E56C4">
            <w:pPr>
              <w:pStyle w:val="TAL"/>
              <w:rPr>
                <w:ins w:id="2690" w:author="Lee, Daewon" w:date="2020-11-10T11:14:00Z"/>
              </w:rPr>
            </w:pPr>
            <w:ins w:id="2691" w:author="Lee, Daewon" w:date="2020-11-10T11:14:00Z">
              <w:r w:rsidRPr="009476C7">
                <w:t>[64]</w:t>
              </w:r>
            </w:ins>
          </w:p>
        </w:tc>
        <w:tc>
          <w:tcPr>
            <w:tcW w:w="1554" w:type="dxa"/>
          </w:tcPr>
          <w:p w14:paraId="038E72DA" w14:textId="77777777" w:rsidR="00690DE0" w:rsidRPr="009476C7" w:rsidRDefault="00690DE0" w:rsidP="002E56C4">
            <w:pPr>
              <w:pStyle w:val="TAL"/>
              <w:rPr>
                <w:ins w:id="2692" w:author="Lee, Daewon" w:date="2020-11-10T11:14:00Z"/>
              </w:rPr>
            </w:pPr>
            <w:ins w:id="2693" w:author="Lee, Daewon" w:date="2020-11-10T11:14:00Z">
              <w:r w:rsidRPr="009476C7">
                <w:t xml:space="preserve">960 kHz / 2 GHz </w:t>
              </w:r>
            </w:ins>
          </w:p>
        </w:tc>
        <w:tc>
          <w:tcPr>
            <w:tcW w:w="709" w:type="dxa"/>
          </w:tcPr>
          <w:p w14:paraId="0AD8D543" w14:textId="77777777" w:rsidR="00690DE0" w:rsidRPr="009476C7" w:rsidRDefault="00690DE0" w:rsidP="002E56C4">
            <w:pPr>
              <w:pStyle w:val="TAL"/>
              <w:rPr>
                <w:ins w:id="2694" w:author="Lee, Daewon" w:date="2020-11-10T11:14:00Z"/>
              </w:rPr>
            </w:pPr>
            <w:ins w:id="2695" w:author="Lee, Daewon" w:date="2020-11-10T11:14:00Z">
              <w:r w:rsidRPr="009476C7">
                <w:t>1:0</w:t>
              </w:r>
            </w:ins>
          </w:p>
        </w:tc>
        <w:tc>
          <w:tcPr>
            <w:tcW w:w="886" w:type="dxa"/>
          </w:tcPr>
          <w:p w14:paraId="3B7A2A6E" w14:textId="77777777" w:rsidR="00690DE0" w:rsidRPr="009476C7" w:rsidRDefault="00690DE0" w:rsidP="002E56C4">
            <w:pPr>
              <w:pStyle w:val="TAL"/>
              <w:rPr>
                <w:ins w:id="2696" w:author="Lee, Daewon" w:date="2020-11-10T11:14:00Z"/>
              </w:rPr>
            </w:pPr>
            <w:ins w:id="2697" w:author="Lee, Daewon" w:date="2020-11-10T11:14:00Z">
              <w:r w:rsidRPr="009476C7">
                <w:t>27</w:t>
              </w:r>
            </w:ins>
          </w:p>
        </w:tc>
        <w:tc>
          <w:tcPr>
            <w:tcW w:w="2355" w:type="dxa"/>
          </w:tcPr>
          <w:p w14:paraId="58BA958D" w14:textId="77777777" w:rsidR="00690DE0" w:rsidRPr="009476C7" w:rsidRDefault="00690DE0" w:rsidP="002E56C4">
            <w:pPr>
              <w:pStyle w:val="TAL"/>
              <w:rPr>
                <w:ins w:id="2698" w:author="Lee, Daewon" w:date="2020-11-10T11:14:00Z"/>
              </w:rPr>
            </w:pPr>
            <w:ins w:id="2699" w:author="Lee, Daewon" w:date="2020-11-10T11:14:00Z">
              <w:r w:rsidRPr="009476C7">
                <w:t>TxED-Omni, TxED-Dir,</w:t>
              </w:r>
            </w:ins>
          </w:p>
        </w:tc>
        <w:tc>
          <w:tcPr>
            <w:tcW w:w="1996" w:type="dxa"/>
          </w:tcPr>
          <w:p w14:paraId="09082907" w14:textId="2FDB2014" w:rsidR="00690DE0" w:rsidRPr="009476C7" w:rsidRDefault="00690DE0" w:rsidP="002E56C4">
            <w:pPr>
              <w:pStyle w:val="TAL"/>
              <w:rPr>
                <w:ins w:id="2700" w:author="Lee, Daewon" w:date="2020-11-10T11:14:00Z"/>
              </w:rPr>
            </w:pPr>
            <w:ins w:id="2701" w:author="Lee, Daewon" w:date="2020-11-10T11:14:00Z">
              <w:r w:rsidRPr="009476C7">
                <w:t>{-68}</w:t>
              </w:r>
            </w:ins>
            <w:ins w:id="2702" w:author="Lee, Daewon" w:date="2020-11-12T20:07:00Z">
              <w:r w:rsidR="00EC7338" w:rsidRPr="009476C7">
                <w:t xml:space="preserve"> (0,10)</w:t>
              </w:r>
            </w:ins>
          </w:p>
        </w:tc>
        <w:tc>
          <w:tcPr>
            <w:tcW w:w="1262" w:type="dxa"/>
          </w:tcPr>
          <w:p w14:paraId="191AAD1D" w14:textId="77777777" w:rsidR="00690DE0" w:rsidRPr="009476C7" w:rsidRDefault="00690DE0" w:rsidP="002E56C4">
            <w:pPr>
              <w:pStyle w:val="TAL"/>
              <w:rPr>
                <w:ins w:id="2703" w:author="Lee, Daewon" w:date="2020-11-10T11:14:00Z"/>
              </w:rPr>
            </w:pPr>
          </w:p>
        </w:tc>
      </w:tr>
      <w:tr w:rsidR="00690DE0" w:rsidRPr="009476C7" w14:paraId="5ACD2376" w14:textId="77777777" w:rsidTr="00EF05B4">
        <w:trPr>
          <w:trHeight w:val="413"/>
          <w:ins w:id="2704" w:author="Lee, Daewon" w:date="2020-11-10T11:14:00Z"/>
        </w:trPr>
        <w:tc>
          <w:tcPr>
            <w:tcW w:w="776" w:type="dxa"/>
          </w:tcPr>
          <w:p w14:paraId="75047AFD" w14:textId="77777777" w:rsidR="00690DE0" w:rsidRPr="009476C7" w:rsidRDefault="00690DE0" w:rsidP="002E56C4">
            <w:pPr>
              <w:pStyle w:val="TAL"/>
              <w:rPr>
                <w:ins w:id="2705" w:author="Lee, Daewon" w:date="2020-11-10T11:14:00Z"/>
              </w:rPr>
            </w:pPr>
            <w:ins w:id="2706" w:author="Lee, Daewon" w:date="2020-11-10T11:14:00Z">
              <w:r w:rsidRPr="009476C7">
                <w:t>[49]</w:t>
              </w:r>
            </w:ins>
          </w:p>
        </w:tc>
        <w:tc>
          <w:tcPr>
            <w:tcW w:w="1554" w:type="dxa"/>
          </w:tcPr>
          <w:p w14:paraId="47EF3299" w14:textId="77777777" w:rsidR="00690DE0" w:rsidRPr="009476C7" w:rsidRDefault="00690DE0" w:rsidP="002E56C4">
            <w:pPr>
              <w:pStyle w:val="TAL"/>
              <w:rPr>
                <w:ins w:id="2707" w:author="Lee, Daewon" w:date="2020-11-10T11:14:00Z"/>
              </w:rPr>
            </w:pPr>
            <w:ins w:id="2708" w:author="Lee, Daewon" w:date="2020-11-10T11:14:00Z">
              <w:r w:rsidRPr="009476C7">
                <w:t>120 kHz / 400 MHz</w:t>
              </w:r>
            </w:ins>
          </w:p>
        </w:tc>
        <w:tc>
          <w:tcPr>
            <w:tcW w:w="709" w:type="dxa"/>
          </w:tcPr>
          <w:p w14:paraId="3E74E6A2" w14:textId="77777777" w:rsidR="00690DE0" w:rsidRPr="009476C7" w:rsidRDefault="00690DE0" w:rsidP="002E56C4">
            <w:pPr>
              <w:pStyle w:val="TAL"/>
              <w:rPr>
                <w:ins w:id="2709" w:author="Lee, Daewon" w:date="2020-11-10T11:14:00Z"/>
              </w:rPr>
            </w:pPr>
            <w:ins w:id="2710" w:author="Lee, Daewon" w:date="2020-11-10T11:14:00Z">
              <w:r w:rsidRPr="009476C7">
                <w:t>1:0</w:t>
              </w:r>
            </w:ins>
          </w:p>
        </w:tc>
        <w:tc>
          <w:tcPr>
            <w:tcW w:w="886" w:type="dxa"/>
          </w:tcPr>
          <w:p w14:paraId="25C0A088" w14:textId="77777777" w:rsidR="00690DE0" w:rsidRPr="009476C7" w:rsidRDefault="00690DE0" w:rsidP="002E56C4">
            <w:pPr>
              <w:pStyle w:val="TAL"/>
              <w:rPr>
                <w:ins w:id="2711" w:author="Lee, Daewon" w:date="2020-11-10T11:14:00Z"/>
              </w:rPr>
            </w:pPr>
            <w:ins w:id="2712" w:author="Lee, Daewon" w:date="2020-11-10T11:14:00Z">
              <w:r w:rsidRPr="009476C7">
                <w:t>27</w:t>
              </w:r>
            </w:ins>
          </w:p>
        </w:tc>
        <w:tc>
          <w:tcPr>
            <w:tcW w:w="2355" w:type="dxa"/>
          </w:tcPr>
          <w:p w14:paraId="69DB466A" w14:textId="77777777" w:rsidR="00690DE0" w:rsidRPr="009476C7" w:rsidRDefault="00690DE0" w:rsidP="002E56C4">
            <w:pPr>
              <w:pStyle w:val="TAL"/>
              <w:rPr>
                <w:ins w:id="2713" w:author="Lee, Daewon" w:date="2020-11-10T11:14:00Z"/>
              </w:rPr>
            </w:pPr>
            <w:ins w:id="2714" w:author="Lee, Daewon" w:date="2020-11-10T11:14:00Z">
              <w:r w:rsidRPr="009476C7">
                <w:t xml:space="preserve">No-LBT, </w:t>
              </w:r>
            </w:ins>
          </w:p>
        </w:tc>
        <w:tc>
          <w:tcPr>
            <w:tcW w:w="1996" w:type="dxa"/>
          </w:tcPr>
          <w:p w14:paraId="1C293583" w14:textId="77777777" w:rsidR="00690DE0" w:rsidRPr="009476C7" w:rsidRDefault="00690DE0" w:rsidP="002E56C4">
            <w:pPr>
              <w:pStyle w:val="TAL"/>
              <w:rPr>
                <w:ins w:id="2715" w:author="Lee, Daewon" w:date="2020-11-10T11:14:00Z"/>
              </w:rPr>
            </w:pPr>
            <w:ins w:id="2716" w:author="Lee, Daewon" w:date="2020-11-10T11:14:00Z">
              <w:r w:rsidRPr="009476C7">
                <w:t>-</w:t>
              </w:r>
            </w:ins>
          </w:p>
        </w:tc>
        <w:tc>
          <w:tcPr>
            <w:tcW w:w="1262" w:type="dxa"/>
          </w:tcPr>
          <w:p w14:paraId="73F6B6BB" w14:textId="77777777" w:rsidR="00690DE0" w:rsidRPr="009476C7" w:rsidRDefault="00690DE0" w:rsidP="002E56C4">
            <w:pPr>
              <w:pStyle w:val="TAL"/>
              <w:rPr>
                <w:ins w:id="2717" w:author="Lee, Daewon" w:date="2020-11-10T11:14:00Z"/>
              </w:rPr>
            </w:pPr>
          </w:p>
        </w:tc>
      </w:tr>
      <w:tr w:rsidR="00690DE0" w:rsidRPr="009476C7" w14:paraId="35CAAD49" w14:textId="77777777" w:rsidTr="00EF05B4">
        <w:trPr>
          <w:trHeight w:val="631"/>
          <w:ins w:id="2718" w:author="Lee, Daewon" w:date="2020-11-10T11:14:00Z"/>
        </w:trPr>
        <w:tc>
          <w:tcPr>
            <w:tcW w:w="776" w:type="dxa"/>
          </w:tcPr>
          <w:p w14:paraId="0AD645B4" w14:textId="77777777" w:rsidR="00690DE0" w:rsidRPr="009476C7" w:rsidRDefault="00690DE0" w:rsidP="002E56C4">
            <w:pPr>
              <w:pStyle w:val="TAL"/>
              <w:rPr>
                <w:ins w:id="2719" w:author="Lee, Daewon" w:date="2020-11-10T11:14:00Z"/>
              </w:rPr>
            </w:pPr>
            <w:ins w:id="2720" w:author="Lee, Daewon" w:date="2020-11-10T11:14:00Z">
              <w:r w:rsidRPr="009476C7">
                <w:t>[54]</w:t>
              </w:r>
            </w:ins>
          </w:p>
        </w:tc>
        <w:tc>
          <w:tcPr>
            <w:tcW w:w="1554" w:type="dxa"/>
          </w:tcPr>
          <w:p w14:paraId="593CCA14" w14:textId="77777777" w:rsidR="00690DE0" w:rsidRPr="009476C7" w:rsidRDefault="00690DE0" w:rsidP="002E56C4">
            <w:pPr>
              <w:pStyle w:val="TAL"/>
              <w:rPr>
                <w:ins w:id="2721" w:author="Lee, Daewon" w:date="2020-11-10T11:14:00Z"/>
              </w:rPr>
            </w:pPr>
            <w:ins w:id="2722" w:author="Lee, Daewon" w:date="2020-11-10T11:14:00Z">
              <w:r w:rsidRPr="009476C7">
                <w:t>960 kHz / 2 GHz</w:t>
              </w:r>
            </w:ins>
          </w:p>
          <w:p w14:paraId="0C214A3E" w14:textId="77777777" w:rsidR="00690DE0" w:rsidRPr="009476C7" w:rsidRDefault="00690DE0" w:rsidP="002E56C4">
            <w:pPr>
              <w:pStyle w:val="TAL"/>
              <w:rPr>
                <w:ins w:id="2723" w:author="Lee, Daewon" w:date="2020-11-10T11:14:00Z"/>
              </w:rPr>
            </w:pPr>
            <w:ins w:id="2724" w:author="Lee, Daewon" w:date="2020-11-10T11:14:00Z">
              <w:r w:rsidRPr="009476C7">
                <w:t>960 kHz / 400 MHz</w:t>
              </w:r>
            </w:ins>
          </w:p>
        </w:tc>
        <w:tc>
          <w:tcPr>
            <w:tcW w:w="709" w:type="dxa"/>
          </w:tcPr>
          <w:p w14:paraId="7429F25B" w14:textId="77777777" w:rsidR="00690DE0" w:rsidRPr="009476C7" w:rsidRDefault="00690DE0" w:rsidP="002E56C4">
            <w:pPr>
              <w:pStyle w:val="TAL"/>
              <w:rPr>
                <w:ins w:id="2725" w:author="Lee, Daewon" w:date="2020-11-10T11:14:00Z"/>
              </w:rPr>
            </w:pPr>
            <w:ins w:id="2726" w:author="Lee, Daewon" w:date="2020-11-10T11:14:00Z">
              <w:r w:rsidRPr="009476C7">
                <w:t>1:1</w:t>
              </w:r>
            </w:ins>
          </w:p>
        </w:tc>
        <w:tc>
          <w:tcPr>
            <w:tcW w:w="886" w:type="dxa"/>
          </w:tcPr>
          <w:p w14:paraId="084371FE" w14:textId="77777777" w:rsidR="00690DE0" w:rsidRPr="009476C7" w:rsidRDefault="00690DE0" w:rsidP="002E56C4">
            <w:pPr>
              <w:pStyle w:val="TAL"/>
              <w:rPr>
                <w:ins w:id="2727" w:author="Lee, Daewon" w:date="2020-11-10T11:14:00Z"/>
              </w:rPr>
            </w:pPr>
          </w:p>
        </w:tc>
        <w:tc>
          <w:tcPr>
            <w:tcW w:w="2355" w:type="dxa"/>
          </w:tcPr>
          <w:p w14:paraId="1E78C42A" w14:textId="77777777" w:rsidR="00690DE0" w:rsidRPr="009476C7" w:rsidRDefault="00690DE0" w:rsidP="002E56C4">
            <w:pPr>
              <w:pStyle w:val="TAL"/>
              <w:rPr>
                <w:ins w:id="2728" w:author="Lee, Daewon" w:date="2020-11-10T11:14:00Z"/>
              </w:rPr>
            </w:pPr>
            <w:ins w:id="2729" w:author="Lee, Daewon" w:date="2020-11-10T11:14:00Z">
              <w:r w:rsidRPr="009476C7">
                <w:t xml:space="preserve">No-LBT, </w:t>
              </w:r>
            </w:ins>
          </w:p>
        </w:tc>
        <w:tc>
          <w:tcPr>
            <w:tcW w:w="1996" w:type="dxa"/>
          </w:tcPr>
          <w:p w14:paraId="1A0A3D27" w14:textId="77777777" w:rsidR="00690DE0" w:rsidRPr="009476C7" w:rsidRDefault="00690DE0" w:rsidP="002E56C4">
            <w:pPr>
              <w:pStyle w:val="TAL"/>
              <w:rPr>
                <w:ins w:id="2730" w:author="Lee, Daewon" w:date="2020-11-10T11:14:00Z"/>
              </w:rPr>
            </w:pPr>
            <w:ins w:id="2731" w:author="Lee, Daewon" w:date="2020-11-10T11:14:00Z">
              <w:r w:rsidRPr="009476C7">
                <w:t>-</w:t>
              </w:r>
            </w:ins>
          </w:p>
        </w:tc>
        <w:tc>
          <w:tcPr>
            <w:tcW w:w="1262" w:type="dxa"/>
          </w:tcPr>
          <w:p w14:paraId="15D8B5FF" w14:textId="77777777" w:rsidR="00690DE0" w:rsidRPr="009476C7" w:rsidRDefault="00690DE0" w:rsidP="002E56C4">
            <w:pPr>
              <w:pStyle w:val="TAL"/>
              <w:rPr>
                <w:ins w:id="2732" w:author="Lee, Daewon" w:date="2020-11-10T11:14:00Z"/>
              </w:rPr>
            </w:pPr>
          </w:p>
        </w:tc>
      </w:tr>
      <w:tr w:rsidR="00690DE0" w:rsidRPr="009476C7" w14:paraId="5C57D049" w14:textId="77777777" w:rsidTr="00EF05B4">
        <w:trPr>
          <w:trHeight w:val="621"/>
          <w:ins w:id="2733" w:author="Lee, Daewon" w:date="2020-11-10T11:14:00Z"/>
        </w:trPr>
        <w:tc>
          <w:tcPr>
            <w:tcW w:w="776" w:type="dxa"/>
          </w:tcPr>
          <w:p w14:paraId="3B66A575" w14:textId="77777777" w:rsidR="00690DE0" w:rsidRPr="009476C7" w:rsidRDefault="00690DE0" w:rsidP="002E56C4">
            <w:pPr>
              <w:pStyle w:val="TAL"/>
              <w:rPr>
                <w:ins w:id="2734" w:author="Lee, Daewon" w:date="2020-11-10T11:14:00Z"/>
              </w:rPr>
            </w:pPr>
            <w:ins w:id="2735" w:author="Lee, Daewon" w:date="2020-11-10T11:14:00Z">
              <w:r w:rsidRPr="009476C7">
                <w:t>[71]</w:t>
              </w:r>
            </w:ins>
          </w:p>
        </w:tc>
        <w:tc>
          <w:tcPr>
            <w:tcW w:w="1554" w:type="dxa"/>
          </w:tcPr>
          <w:p w14:paraId="6BE64E78" w14:textId="77777777" w:rsidR="00690DE0" w:rsidRPr="009476C7" w:rsidRDefault="00690DE0" w:rsidP="002E56C4">
            <w:pPr>
              <w:pStyle w:val="TAL"/>
              <w:rPr>
                <w:ins w:id="2736" w:author="Lee, Daewon" w:date="2020-11-10T11:14:00Z"/>
              </w:rPr>
            </w:pPr>
            <w:ins w:id="2737" w:author="Lee, Daewon" w:date="2020-11-10T11:14:00Z">
              <w:r w:rsidRPr="009476C7">
                <w:t>480 kHz / 400 MHz</w:t>
              </w:r>
            </w:ins>
          </w:p>
        </w:tc>
        <w:tc>
          <w:tcPr>
            <w:tcW w:w="709" w:type="dxa"/>
          </w:tcPr>
          <w:p w14:paraId="7D5D510B" w14:textId="77777777" w:rsidR="00690DE0" w:rsidRPr="009476C7" w:rsidRDefault="00690DE0" w:rsidP="002E56C4">
            <w:pPr>
              <w:pStyle w:val="TAL"/>
              <w:rPr>
                <w:ins w:id="2738" w:author="Lee, Daewon" w:date="2020-11-10T11:14:00Z"/>
              </w:rPr>
            </w:pPr>
            <w:ins w:id="2739" w:author="Lee, Daewon" w:date="2020-11-10T11:14:00Z">
              <w:r w:rsidRPr="009476C7">
                <w:t>1:1,</w:t>
              </w:r>
            </w:ins>
          </w:p>
          <w:p w14:paraId="7FFB1225" w14:textId="77777777" w:rsidR="00690DE0" w:rsidRPr="009476C7" w:rsidRDefault="00690DE0" w:rsidP="002E56C4">
            <w:pPr>
              <w:pStyle w:val="TAL"/>
              <w:rPr>
                <w:ins w:id="2740" w:author="Lee, Daewon" w:date="2020-11-10T11:14:00Z"/>
              </w:rPr>
            </w:pPr>
            <w:ins w:id="2741" w:author="Lee, Daewon" w:date="2020-11-10T11:14:00Z">
              <w:r w:rsidRPr="009476C7">
                <w:t>5:2,</w:t>
              </w:r>
            </w:ins>
          </w:p>
          <w:p w14:paraId="5DF41F15" w14:textId="77777777" w:rsidR="00690DE0" w:rsidRPr="009476C7" w:rsidRDefault="00690DE0" w:rsidP="002E56C4">
            <w:pPr>
              <w:pStyle w:val="TAL"/>
              <w:rPr>
                <w:ins w:id="2742" w:author="Lee, Daewon" w:date="2020-11-10T11:14:00Z"/>
              </w:rPr>
            </w:pPr>
            <w:ins w:id="2743" w:author="Lee, Daewon" w:date="2020-11-10T11:14:00Z">
              <w:r w:rsidRPr="009476C7">
                <w:t>2:1</w:t>
              </w:r>
            </w:ins>
          </w:p>
        </w:tc>
        <w:tc>
          <w:tcPr>
            <w:tcW w:w="886" w:type="dxa"/>
          </w:tcPr>
          <w:p w14:paraId="79595C64" w14:textId="77777777" w:rsidR="00690DE0" w:rsidRPr="009476C7" w:rsidRDefault="00690DE0" w:rsidP="002E56C4">
            <w:pPr>
              <w:pStyle w:val="TAL"/>
              <w:rPr>
                <w:ins w:id="2744" w:author="Lee, Daewon" w:date="2020-11-10T11:14:00Z"/>
              </w:rPr>
            </w:pPr>
            <w:ins w:id="2745" w:author="Lee, Daewon" w:date="2020-11-10T11:14:00Z">
              <w:r w:rsidRPr="009476C7">
                <w:t>0.5</w:t>
              </w:r>
            </w:ins>
          </w:p>
        </w:tc>
        <w:tc>
          <w:tcPr>
            <w:tcW w:w="2355" w:type="dxa"/>
          </w:tcPr>
          <w:p w14:paraId="743A5A84" w14:textId="77777777" w:rsidR="00690DE0" w:rsidRPr="009476C7" w:rsidRDefault="00690DE0" w:rsidP="002E56C4">
            <w:pPr>
              <w:pStyle w:val="TAL"/>
              <w:rPr>
                <w:ins w:id="2746" w:author="Lee, Daewon" w:date="2020-11-10T11:14:00Z"/>
              </w:rPr>
            </w:pPr>
            <w:ins w:id="2747" w:author="Lee, Daewon" w:date="2020-11-10T11:14:00Z">
              <w:r w:rsidRPr="009476C7">
                <w:t>No-LBT, TxED-Omni</w:t>
              </w:r>
            </w:ins>
          </w:p>
        </w:tc>
        <w:tc>
          <w:tcPr>
            <w:tcW w:w="1996" w:type="dxa"/>
          </w:tcPr>
          <w:p w14:paraId="7DAF7342" w14:textId="77777777" w:rsidR="00690DE0" w:rsidRPr="009476C7" w:rsidRDefault="00690DE0" w:rsidP="002E56C4">
            <w:pPr>
              <w:pStyle w:val="TAL"/>
              <w:rPr>
                <w:ins w:id="2748" w:author="Lee, Daewon" w:date="2020-11-10T11:14:00Z"/>
              </w:rPr>
            </w:pPr>
            <w:ins w:id="2749" w:author="Lee, Daewon" w:date="2020-11-10T11:14:00Z">
              <w:r w:rsidRPr="009476C7">
                <w:t>{-47}</w:t>
              </w:r>
            </w:ins>
          </w:p>
        </w:tc>
        <w:tc>
          <w:tcPr>
            <w:tcW w:w="1262" w:type="dxa"/>
          </w:tcPr>
          <w:p w14:paraId="4EE5AE2D" w14:textId="77777777" w:rsidR="00690DE0" w:rsidRPr="009476C7" w:rsidRDefault="00690DE0" w:rsidP="002E56C4">
            <w:pPr>
              <w:pStyle w:val="TAL"/>
              <w:rPr>
                <w:ins w:id="2750" w:author="Lee, Daewon" w:date="2020-11-10T11:14:00Z"/>
              </w:rPr>
            </w:pPr>
          </w:p>
        </w:tc>
      </w:tr>
    </w:tbl>
    <w:p w14:paraId="469B312F" w14:textId="77777777" w:rsidR="00CC55AD" w:rsidRPr="009476C7" w:rsidRDefault="00CC55AD" w:rsidP="00CC7C78">
      <w:pPr>
        <w:rPr>
          <w:ins w:id="2751" w:author="Lee, Daewon" w:date="2020-11-12T19:26:00Z"/>
          <w:color w:val="000000"/>
        </w:rPr>
      </w:pPr>
    </w:p>
    <w:p w14:paraId="654312E7" w14:textId="6C3EF71E" w:rsidR="00CC55AD" w:rsidRPr="009476C7" w:rsidRDefault="00CC55AD" w:rsidP="00CC7C78">
      <w:pPr>
        <w:rPr>
          <w:ins w:id="2752" w:author="Lee, Daewon" w:date="2020-11-09T20:25:00Z"/>
        </w:rPr>
      </w:pPr>
      <w:ins w:id="2753" w:author="Lee, Daewon" w:date="2020-11-12T19:26:00Z">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ins>
    </w:p>
    <w:p w14:paraId="3BF5AFF9" w14:textId="7F53BEA8" w:rsidR="00877B63" w:rsidRPr="009476C7" w:rsidRDefault="00877B63" w:rsidP="00877B63">
      <w:pPr>
        <w:rPr>
          <w:ins w:id="2754" w:author="Lee, Daewon" w:date="2020-11-10T00:54:00Z"/>
        </w:rPr>
      </w:pPr>
      <w:commentRangeStart w:id="2755"/>
      <w:ins w:id="2756" w:author="Lee, Daewon" w:date="2020-11-10T00:54:00Z">
        <w:r w:rsidRPr="009476C7">
          <w:t xml:space="preserve">For comparison </w:t>
        </w:r>
      </w:ins>
      <w:commentRangeEnd w:id="2755"/>
      <w:ins w:id="2757" w:author="Lee, Daewon" w:date="2020-11-10T00:56:00Z">
        <w:r w:rsidR="003E43D2" w:rsidRPr="009476C7">
          <w:rPr>
            <w:rStyle w:val="CommentReference"/>
            <w:lang w:eastAsia="zh-CN"/>
          </w:rPr>
          <w:commentReference w:id="2755"/>
        </w:r>
      </w:ins>
      <w:ins w:id="2758" w:author="Lee, Daewon" w:date="2020-11-10T00:54:00Z">
        <w:r w:rsidRPr="009476C7">
          <w:t>of No-LBT with omnidirectional LBT (TxED-Omni) for Indoor Scenario C, source [65], and source [72]</w:t>
        </w:r>
      </w:ins>
      <w:ins w:id="2759" w:author="Lee, Daewon" w:date="2020-11-10T00:55:00Z">
        <w:r w:rsidRPr="009476C7">
          <w:t xml:space="preserve"> </w:t>
        </w:r>
      </w:ins>
      <w:ins w:id="2760" w:author="Lee, Daewon" w:date="2020-11-10T00:54:00Z">
        <w:r w:rsidRPr="009476C7">
          <w:t>show loss for TxED-Omni LBT, source [71] shows roughly comparable performance.</w:t>
        </w:r>
      </w:ins>
    </w:p>
    <w:p w14:paraId="5B6CC9E2" w14:textId="46513E13" w:rsidR="00877B63" w:rsidRPr="009476C7" w:rsidRDefault="00877B63" w:rsidP="009D448F">
      <w:pPr>
        <w:pStyle w:val="B1"/>
        <w:rPr>
          <w:ins w:id="2761" w:author="Lee, Daewon" w:date="2020-11-10T00:54:00Z"/>
        </w:rPr>
      </w:pPr>
      <w:ins w:id="2762" w:author="Lee, Daewon" w:date="2020-11-10T00:55:00Z">
        <w:r w:rsidRPr="009476C7">
          <w:t>-</w:t>
        </w:r>
        <w:r w:rsidRPr="009476C7">
          <w:tab/>
        </w:r>
      </w:ins>
      <w:ins w:id="2763" w:author="Lee, Daewon" w:date="2020-11-10T00:54:00Z">
        <w:r w:rsidRPr="009476C7">
          <w:t xml:space="preserve">Results from [65] show worse performance for TxED-Omni LBT relative to No-LBT for both threshold -47 dBm and -68 dBm.  The loss is higher for EDT -68 dBm.  </w:t>
        </w:r>
      </w:ins>
    </w:p>
    <w:p w14:paraId="7789C88D" w14:textId="107461DB" w:rsidR="00877B63" w:rsidRPr="009476C7" w:rsidRDefault="00877B63" w:rsidP="009D448F">
      <w:pPr>
        <w:pStyle w:val="B1"/>
        <w:rPr>
          <w:ins w:id="2764" w:author="Lee, Daewon" w:date="2020-11-10T00:54:00Z"/>
        </w:rPr>
      </w:pPr>
      <w:ins w:id="2765" w:author="Lee, Daewon" w:date="2020-11-10T00:55:00Z">
        <w:r w:rsidRPr="009476C7">
          <w:t>-</w:t>
        </w:r>
        <w:r w:rsidRPr="009476C7">
          <w:tab/>
        </w:r>
      </w:ins>
      <w:ins w:id="2766" w:author="Lee, Daewon" w:date="2020-11-10T00:54:00Z">
        <w:r w:rsidRPr="009476C7">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9476C7" w:rsidRDefault="00877B63" w:rsidP="009D448F">
      <w:pPr>
        <w:pStyle w:val="B1"/>
        <w:rPr>
          <w:ins w:id="2767" w:author="Lee, Daewon" w:date="2020-11-10T00:54:00Z"/>
        </w:rPr>
      </w:pPr>
      <w:ins w:id="2768" w:author="Lee, Daewon" w:date="2020-11-10T00:55:00Z">
        <w:r w:rsidRPr="009476C7">
          <w:t>-</w:t>
        </w:r>
        <w:r w:rsidRPr="009476C7">
          <w:tab/>
        </w:r>
      </w:ins>
      <w:ins w:id="2769" w:author="Lee, Daewon" w:date="2020-11-10T00:54:00Z">
        <w:r w:rsidRPr="009476C7">
          <w:t>Results from [72] show loss for TxED-Omni LBT over No-LBT at -47 dBm EDT for gNB and -32 dBm EDT for UE.</w:t>
        </w:r>
      </w:ins>
    </w:p>
    <w:p w14:paraId="52E8F039" w14:textId="78CBF7C0" w:rsidR="00877B63" w:rsidRPr="009476C7" w:rsidRDefault="00877B63" w:rsidP="00877B63">
      <w:pPr>
        <w:rPr>
          <w:ins w:id="2770" w:author="Lee, Daewon" w:date="2020-11-10T00:54:00Z"/>
        </w:rPr>
      </w:pPr>
      <w:ins w:id="2771" w:author="Lee, Daewon" w:date="2020-11-10T00:54:00Z">
        <w:r w:rsidRPr="009476C7">
          <w:t>For comparison of omnidirectional LBT (TxED-Omni) with directional LBT (TxED-Dir) for Indoor Scenario C, following observations were made:</w:t>
        </w:r>
      </w:ins>
    </w:p>
    <w:p w14:paraId="4D54A3AE" w14:textId="74E2FC6F" w:rsidR="00877B63" w:rsidRPr="009476C7" w:rsidRDefault="00877B63" w:rsidP="00E00659">
      <w:pPr>
        <w:pStyle w:val="B1"/>
        <w:rPr>
          <w:ins w:id="2772" w:author="Lee, Daewon" w:date="2020-11-10T00:54:00Z"/>
        </w:rPr>
      </w:pPr>
      <w:ins w:id="2773" w:author="Lee, Daewon" w:date="2020-11-10T00:55:00Z">
        <w:r w:rsidRPr="009476C7">
          <w:t>-</w:t>
        </w:r>
        <w:r w:rsidRPr="009476C7">
          <w:tab/>
        </w:r>
      </w:ins>
      <w:ins w:id="2774" w:author="Lee, Daewon" w:date="2020-11-10T00:54:00Z">
        <w:r w:rsidRPr="009476C7">
          <w:t xml:space="preserve">Results from source [72] and [65] with equal ED threshold, Directional sensing (TxED-Dir) and Omni sensing (Tx-ED-Omni) show comparable results. </w:t>
        </w:r>
      </w:ins>
    </w:p>
    <w:p w14:paraId="43183668" w14:textId="247A0D5E" w:rsidR="00877B63" w:rsidRPr="009476C7" w:rsidRDefault="00877B63" w:rsidP="00E00659">
      <w:pPr>
        <w:pStyle w:val="B1"/>
        <w:rPr>
          <w:ins w:id="2775" w:author="Lee, Daewon" w:date="2020-11-10T00:54:00Z"/>
        </w:rPr>
      </w:pPr>
      <w:ins w:id="2776" w:author="Lee, Daewon" w:date="2020-11-10T00:55:00Z">
        <w:r w:rsidRPr="009476C7">
          <w:t>-</w:t>
        </w:r>
        <w:r w:rsidRPr="009476C7">
          <w:tab/>
        </w:r>
      </w:ins>
      <w:ins w:id="2777" w:author="Lee, Daewon" w:date="2020-11-10T00:54:00Z">
        <w:r w:rsidRPr="009476C7">
          <w:t xml:space="preserve">Results from source [64] show gains for directional LBT in median users as well as tail users at -68 dBm ED threshold for 100% DL traffic </w:t>
        </w:r>
      </w:ins>
    </w:p>
    <w:p w14:paraId="12EC18B6" w14:textId="64276070" w:rsidR="00877B63" w:rsidRPr="009476C7" w:rsidRDefault="00877B63" w:rsidP="00877B63">
      <w:pPr>
        <w:rPr>
          <w:ins w:id="2778" w:author="Lee, Daewon" w:date="2020-11-10T00:54:00Z"/>
        </w:rPr>
      </w:pPr>
      <w:ins w:id="2779" w:author="Lee, Daewon" w:date="2020-11-10T00:54:00Z">
        <w:r w:rsidRPr="009476C7">
          <w:t>For comparison of Rx-Assistance LBT schemes with others for Indoor scenario C, the following observations were made:</w:t>
        </w:r>
      </w:ins>
    </w:p>
    <w:p w14:paraId="067CCB4C" w14:textId="2DFDA468" w:rsidR="00877B63" w:rsidRPr="009476C7" w:rsidRDefault="00877B63" w:rsidP="00E00659">
      <w:pPr>
        <w:pStyle w:val="B1"/>
        <w:rPr>
          <w:ins w:id="2780" w:author="Lee, Daewon" w:date="2020-11-10T00:54:00Z"/>
        </w:rPr>
      </w:pPr>
      <w:ins w:id="2781" w:author="Lee, Daewon" w:date="2020-11-10T00:55:00Z">
        <w:r w:rsidRPr="009476C7">
          <w:t>-</w:t>
        </w:r>
        <w:r w:rsidRPr="009476C7">
          <w:tab/>
        </w:r>
      </w:ins>
      <w:ins w:id="2782" w:author="Lee, Daewon" w:date="2020-11-10T00:54:00Z">
        <w:r w:rsidRPr="009476C7">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9476C7" w:rsidRDefault="00877B63" w:rsidP="00E00659">
      <w:pPr>
        <w:pStyle w:val="B1"/>
        <w:rPr>
          <w:ins w:id="2783" w:author="Lee, Daewon" w:date="2020-11-10T00:54:00Z"/>
        </w:rPr>
      </w:pPr>
      <w:ins w:id="2784" w:author="Lee, Daewon" w:date="2020-11-10T00:55:00Z">
        <w:r w:rsidRPr="009476C7">
          <w:t>-</w:t>
        </w:r>
        <w:r w:rsidRPr="009476C7">
          <w:tab/>
        </w:r>
      </w:ins>
      <w:ins w:id="2785" w:author="Lee, Daewon" w:date="2020-11-10T00:54:00Z">
        <w:r w:rsidRPr="009476C7">
          <w:t xml:space="preserve">Another form of Rx-Assistance, referred as, Dyn-RxA is shown by source [65] to provide similar performance as No-LBT for ED Threshold -47 dBm. </w:t>
        </w:r>
      </w:ins>
    </w:p>
    <w:p w14:paraId="359915B7" w14:textId="25035E84" w:rsidR="00877B63" w:rsidRPr="009476C7" w:rsidRDefault="00877B63" w:rsidP="00E00659">
      <w:pPr>
        <w:pStyle w:val="B1"/>
        <w:rPr>
          <w:ins w:id="2786" w:author="Lee, Daewon" w:date="2020-11-10T11:18:00Z"/>
        </w:rPr>
      </w:pPr>
      <w:ins w:id="2787" w:author="Lee, Daewon" w:date="2020-11-10T00:55:00Z">
        <w:r w:rsidRPr="009476C7">
          <w:t>-</w:t>
        </w:r>
        <w:r w:rsidRPr="009476C7">
          <w:tab/>
        </w:r>
      </w:ins>
      <w:ins w:id="2788" w:author="Lee, Daewon" w:date="2020-11-10T00:54:00Z">
        <w:r w:rsidRPr="009476C7">
          <w:t>Results from [72] show consistent loss for receiver assistance scheme RxA-2 compared to No-LBT. RxA-2 is shown to outperform TxED-Omni and TxED-Dir for this scenario.</w:t>
        </w:r>
      </w:ins>
    </w:p>
    <w:p w14:paraId="0D4DB37D" w14:textId="77777777" w:rsidR="00AC1351" w:rsidRPr="009476C7" w:rsidRDefault="00AC1351" w:rsidP="00EF05B4">
      <w:pPr>
        <w:pStyle w:val="B1"/>
        <w:ind w:left="0" w:firstLine="0"/>
      </w:pPr>
    </w:p>
    <w:p w14:paraId="1E23817D" w14:textId="6AEE5585" w:rsidR="00690DE0" w:rsidRPr="009476C7" w:rsidRDefault="00690DE0" w:rsidP="00690DE0">
      <w:pPr>
        <w:pStyle w:val="Heading3"/>
        <w:rPr>
          <w:ins w:id="2789" w:author="Lee, Daewon" w:date="2020-11-10T11:15:00Z"/>
        </w:rPr>
      </w:pPr>
      <w:bookmarkStart w:id="2790" w:name="_Toc56024723"/>
      <w:bookmarkStart w:id="2791" w:name="_Toc56025971"/>
      <w:bookmarkStart w:id="2792" w:name="_Toc56434044"/>
      <w:ins w:id="2793" w:author="Lee, Daewon" w:date="2020-11-10T11:15:00Z">
        <w:r w:rsidRPr="009476C7">
          <w:t>6.2.</w:t>
        </w:r>
      </w:ins>
      <w:ins w:id="2794" w:author="Lee, Daewon" w:date="2020-11-10T11:21:00Z">
        <w:r w:rsidR="00EF05B4" w:rsidRPr="009476C7">
          <w:t>5</w:t>
        </w:r>
      </w:ins>
      <w:ins w:id="2795" w:author="Lee, Daewon" w:date="2020-11-10T11:15:00Z">
        <w:r w:rsidRPr="009476C7">
          <w:tab/>
          <w:t>Detailed observations for outdoor scenario B</w:t>
        </w:r>
        <w:bookmarkEnd w:id="2790"/>
        <w:bookmarkEnd w:id="2791"/>
        <w:bookmarkEnd w:id="2792"/>
      </w:ins>
    </w:p>
    <w:p w14:paraId="532B5507" w14:textId="5985717C" w:rsidR="00690DE0" w:rsidRPr="009476C7" w:rsidRDefault="00690DE0" w:rsidP="00690DE0">
      <w:pPr>
        <w:pStyle w:val="TH"/>
        <w:rPr>
          <w:ins w:id="2796" w:author="Lee, Daewon" w:date="2020-11-10T11:15:00Z"/>
        </w:rPr>
      </w:pPr>
      <w:commentRangeStart w:id="2797"/>
      <w:ins w:id="2798" w:author="Lee, Daewon" w:date="2020-11-10T11:15:00Z">
        <w:r w:rsidRPr="009476C7">
          <w:t>Table 6.2.</w:t>
        </w:r>
      </w:ins>
      <w:ins w:id="2799" w:author="Lee, Daewon" w:date="2020-11-10T11:21:00Z">
        <w:r w:rsidR="00EF05B4" w:rsidRPr="009476C7">
          <w:t>5</w:t>
        </w:r>
      </w:ins>
      <w:ins w:id="2800" w:author="Lee, Daewon" w:date="2020-11-10T11:15:00Z">
        <w:r w:rsidRPr="009476C7">
          <w:t xml:space="preserve">-1 </w:t>
        </w:r>
      </w:ins>
      <w:commentRangeEnd w:id="2797"/>
      <w:ins w:id="2801" w:author="Lee, Daewon" w:date="2020-11-10T23:03:00Z">
        <w:r w:rsidR="00310C52" w:rsidRPr="009476C7">
          <w:rPr>
            <w:rStyle w:val="CommentReference"/>
            <w:rFonts w:ascii="Times New Roman" w:hAnsi="Times New Roman"/>
            <w:b w:val="0"/>
            <w:lang w:eastAsia="zh-CN"/>
          </w:rPr>
          <w:commentReference w:id="2797"/>
        </w:r>
      </w:ins>
      <w:ins w:id="2802" w:author="Lee, Daewon" w:date="2020-11-10T11:15:00Z">
        <w:r w:rsidRPr="009476C7">
          <w:t xml:space="preserve">System level simulations setups for outdoor scenario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rsidRPr="009476C7" w14:paraId="3F7D89AC" w14:textId="77777777" w:rsidTr="00EF05B4">
        <w:trPr>
          <w:trHeight w:val="431"/>
          <w:ins w:id="2803" w:author="Lee, Daewon" w:date="2020-11-10T11:15:00Z"/>
        </w:trPr>
        <w:tc>
          <w:tcPr>
            <w:tcW w:w="768" w:type="dxa"/>
          </w:tcPr>
          <w:p w14:paraId="4069C55C" w14:textId="77777777" w:rsidR="00690DE0" w:rsidRPr="009476C7" w:rsidRDefault="00690DE0" w:rsidP="002E56C4">
            <w:pPr>
              <w:pStyle w:val="TAL"/>
              <w:rPr>
                <w:ins w:id="2804" w:author="Lee, Daewon" w:date="2020-11-10T11:15:00Z"/>
                <w:b/>
                <w:bCs/>
              </w:rPr>
            </w:pPr>
            <w:ins w:id="2805" w:author="Lee, Daewon" w:date="2020-11-10T11:15:00Z">
              <w:r w:rsidRPr="009476C7">
                <w:rPr>
                  <w:b/>
                  <w:bCs/>
                </w:rPr>
                <w:t>Source</w:t>
              </w:r>
            </w:ins>
          </w:p>
        </w:tc>
        <w:tc>
          <w:tcPr>
            <w:tcW w:w="1549" w:type="dxa"/>
          </w:tcPr>
          <w:p w14:paraId="34C52FC4" w14:textId="77777777" w:rsidR="00690DE0" w:rsidRPr="009476C7" w:rsidRDefault="00690DE0" w:rsidP="002E56C4">
            <w:pPr>
              <w:pStyle w:val="TAL"/>
              <w:rPr>
                <w:ins w:id="2806" w:author="Lee, Daewon" w:date="2020-11-10T11:15:00Z"/>
                <w:b/>
                <w:bCs/>
              </w:rPr>
            </w:pPr>
            <w:ins w:id="2807" w:author="Lee, Daewon" w:date="2020-11-10T11:15:00Z">
              <w:r w:rsidRPr="009476C7">
                <w:rPr>
                  <w:b/>
                  <w:bCs/>
                </w:rPr>
                <w:t xml:space="preserve">SCS, Bandwidth </w:t>
              </w:r>
            </w:ins>
          </w:p>
        </w:tc>
        <w:tc>
          <w:tcPr>
            <w:tcW w:w="702" w:type="dxa"/>
          </w:tcPr>
          <w:p w14:paraId="0BC647C6" w14:textId="77777777" w:rsidR="00690DE0" w:rsidRPr="009476C7" w:rsidRDefault="00690DE0" w:rsidP="002E56C4">
            <w:pPr>
              <w:pStyle w:val="TAL"/>
              <w:rPr>
                <w:ins w:id="2808" w:author="Lee, Daewon" w:date="2020-11-10T11:15:00Z"/>
                <w:b/>
                <w:bCs/>
              </w:rPr>
            </w:pPr>
            <w:ins w:id="2809" w:author="Lee, Daewon" w:date="2020-11-10T11:15:00Z">
              <w:r w:rsidRPr="009476C7">
                <w:rPr>
                  <w:b/>
                  <w:bCs/>
                </w:rPr>
                <w:t>DL:UL traffic ratio</w:t>
              </w:r>
            </w:ins>
          </w:p>
        </w:tc>
        <w:tc>
          <w:tcPr>
            <w:tcW w:w="881" w:type="dxa"/>
          </w:tcPr>
          <w:p w14:paraId="50BC3B0A" w14:textId="77777777" w:rsidR="00690DE0" w:rsidRPr="009476C7" w:rsidRDefault="00690DE0" w:rsidP="002E56C4">
            <w:pPr>
              <w:pStyle w:val="TAL"/>
              <w:rPr>
                <w:ins w:id="2810" w:author="Lee, Daewon" w:date="2020-11-10T11:15:00Z"/>
                <w:b/>
                <w:bCs/>
              </w:rPr>
            </w:pPr>
            <w:ins w:id="2811" w:author="Lee, Daewon" w:date="2020-11-10T11:15:00Z">
              <w:r w:rsidRPr="009476C7">
                <w:rPr>
                  <w:b/>
                  <w:bCs/>
                </w:rPr>
                <w:t>File size (MB)</w:t>
              </w:r>
            </w:ins>
          </w:p>
        </w:tc>
        <w:tc>
          <w:tcPr>
            <w:tcW w:w="2340" w:type="dxa"/>
          </w:tcPr>
          <w:p w14:paraId="6031CCBE" w14:textId="77777777" w:rsidR="00690DE0" w:rsidRPr="009476C7" w:rsidRDefault="00690DE0" w:rsidP="002E56C4">
            <w:pPr>
              <w:pStyle w:val="TAL"/>
              <w:rPr>
                <w:ins w:id="2812" w:author="Lee, Daewon" w:date="2020-11-10T11:15:00Z"/>
                <w:b/>
                <w:bCs/>
              </w:rPr>
            </w:pPr>
            <w:ins w:id="2813" w:author="Lee, Daewon" w:date="2020-11-10T11:15:00Z">
              <w:r w:rsidRPr="009476C7">
                <w:rPr>
                  <w:b/>
                  <w:bCs/>
                </w:rPr>
                <w:t xml:space="preserve">LBT flavours </w:t>
              </w:r>
            </w:ins>
          </w:p>
        </w:tc>
        <w:tc>
          <w:tcPr>
            <w:tcW w:w="1967" w:type="dxa"/>
          </w:tcPr>
          <w:p w14:paraId="71887441" w14:textId="77777777" w:rsidR="00690DE0" w:rsidRPr="009476C7" w:rsidRDefault="00690DE0" w:rsidP="002E56C4">
            <w:pPr>
              <w:pStyle w:val="TAL"/>
              <w:rPr>
                <w:ins w:id="2814" w:author="Lee, Daewon" w:date="2020-11-10T11:15:00Z"/>
                <w:b/>
                <w:bCs/>
              </w:rPr>
            </w:pPr>
            <w:ins w:id="2815" w:author="Lee, Daewon" w:date="2020-11-10T11:15:00Z">
              <w:r w:rsidRPr="009476C7">
                <w:rPr>
                  <w:b/>
                  <w:bCs/>
                </w:rPr>
                <w:t>ED Thresholds (dBm), CW (min,max)</w:t>
              </w:r>
            </w:ins>
          </w:p>
        </w:tc>
        <w:tc>
          <w:tcPr>
            <w:tcW w:w="1241" w:type="dxa"/>
          </w:tcPr>
          <w:p w14:paraId="1AE0DCA6" w14:textId="77777777" w:rsidR="00690DE0" w:rsidRPr="009476C7" w:rsidRDefault="00690DE0" w:rsidP="002E56C4">
            <w:pPr>
              <w:pStyle w:val="TAL"/>
              <w:rPr>
                <w:ins w:id="2816" w:author="Lee, Daewon" w:date="2020-11-10T11:15:00Z"/>
                <w:b/>
                <w:bCs/>
              </w:rPr>
            </w:pPr>
            <w:ins w:id="2817" w:author="Lee, Daewon" w:date="2020-11-10T11:15:00Z">
              <w:r w:rsidRPr="009476C7">
                <w:rPr>
                  <w:b/>
                  <w:bCs/>
                </w:rPr>
                <w:t>Remarks</w:t>
              </w:r>
            </w:ins>
          </w:p>
        </w:tc>
      </w:tr>
      <w:tr w:rsidR="00690DE0" w:rsidRPr="009476C7" w14:paraId="11CA887F" w14:textId="77777777" w:rsidTr="00EF05B4">
        <w:trPr>
          <w:trHeight w:val="675"/>
          <w:ins w:id="2818" w:author="Lee, Daewon" w:date="2020-11-10T11:15:00Z"/>
        </w:trPr>
        <w:tc>
          <w:tcPr>
            <w:tcW w:w="768" w:type="dxa"/>
          </w:tcPr>
          <w:p w14:paraId="4E175C42" w14:textId="77777777" w:rsidR="00690DE0" w:rsidRPr="009476C7" w:rsidRDefault="00690DE0" w:rsidP="002E56C4">
            <w:pPr>
              <w:pStyle w:val="TAL"/>
              <w:rPr>
                <w:ins w:id="2819" w:author="Lee, Daewon" w:date="2020-11-10T11:15:00Z"/>
              </w:rPr>
            </w:pPr>
            <w:ins w:id="2820" w:author="Lee, Daewon" w:date="2020-11-10T11:15:00Z">
              <w:r w:rsidRPr="009476C7">
                <w:t>[65]</w:t>
              </w:r>
            </w:ins>
          </w:p>
        </w:tc>
        <w:tc>
          <w:tcPr>
            <w:tcW w:w="1549" w:type="dxa"/>
          </w:tcPr>
          <w:p w14:paraId="713B2278" w14:textId="77777777" w:rsidR="00690DE0" w:rsidRPr="009476C7" w:rsidRDefault="00690DE0" w:rsidP="002E56C4">
            <w:pPr>
              <w:pStyle w:val="TAL"/>
              <w:rPr>
                <w:ins w:id="2821" w:author="Lee, Daewon" w:date="2020-11-10T11:15:00Z"/>
              </w:rPr>
            </w:pPr>
            <w:ins w:id="2822" w:author="Lee, Daewon" w:date="2020-11-10T11:15:00Z">
              <w:r w:rsidRPr="009476C7">
                <w:t>960 kHz / 2 GHz</w:t>
              </w:r>
            </w:ins>
          </w:p>
        </w:tc>
        <w:tc>
          <w:tcPr>
            <w:tcW w:w="702" w:type="dxa"/>
          </w:tcPr>
          <w:p w14:paraId="04A65547" w14:textId="77777777" w:rsidR="00690DE0" w:rsidRPr="009476C7" w:rsidRDefault="00690DE0" w:rsidP="002E56C4">
            <w:pPr>
              <w:pStyle w:val="TAL"/>
              <w:rPr>
                <w:ins w:id="2823" w:author="Lee, Daewon" w:date="2020-11-10T11:15:00Z"/>
              </w:rPr>
            </w:pPr>
            <w:ins w:id="2824" w:author="Lee, Daewon" w:date="2020-11-10T11:15:00Z">
              <w:r w:rsidRPr="009476C7">
                <w:t>1:1</w:t>
              </w:r>
            </w:ins>
          </w:p>
        </w:tc>
        <w:tc>
          <w:tcPr>
            <w:tcW w:w="881" w:type="dxa"/>
          </w:tcPr>
          <w:p w14:paraId="7C2225AF" w14:textId="77777777" w:rsidR="00690DE0" w:rsidRPr="009476C7" w:rsidRDefault="00690DE0" w:rsidP="002E56C4">
            <w:pPr>
              <w:pStyle w:val="TAL"/>
              <w:rPr>
                <w:ins w:id="2825" w:author="Lee, Daewon" w:date="2020-11-10T11:15:00Z"/>
              </w:rPr>
            </w:pPr>
            <w:ins w:id="2826" w:author="Lee, Daewon" w:date="2020-11-10T11:15:00Z">
              <w:r w:rsidRPr="009476C7">
                <w:t>27</w:t>
              </w:r>
            </w:ins>
          </w:p>
        </w:tc>
        <w:tc>
          <w:tcPr>
            <w:tcW w:w="2340" w:type="dxa"/>
          </w:tcPr>
          <w:p w14:paraId="450CA0D0" w14:textId="77777777" w:rsidR="00690DE0" w:rsidRPr="009476C7" w:rsidRDefault="00690DE0" w:rsidP="002E56C4">
            <w:pPr>
              <w:pStyle w:val="TAL"/>
              <w:rPr>
                <w:ins w:id="2827" w:author="Lee, Daewon" w:date="2020-11-10T11:15:00Z"/>
              </w:rPr>
            </w:pPr>
            <w:ins w:id="2828" w:author="Lee, Daewon" w:date="2020-11-10T11:15:00Z">
              <w:r w:rsidRPr="009476C7">
                <w:t xml:space="preserve">No-LBT, TxED-Omni, </w:t>
              </w:r>
            </w:ins>
          </w:p>
        </w:tc>
        <w:tc>
          <w:tcPr>
            <w:tcW w:w="1967" w:type="dxa"/>
          </w:tcPr>
          <w:p w14:paraId="10821751" w14:textId="77777777" w:rsidR="00690DE0" w:rsidRPr="009476C7" w:rsidRDefault="00690DE0" w:rsidP="002E56C4">
            <w:pPr>
              <w:pStyle w:val="TAL"/>
              <w:rPr>
                <w:ins w:id="2829" w:author="Lee, Daewon" w:date="2020-11-10T11:15:00Z"/>
              </w:rPr>
            </w:pPr>
            <w:ins w:id="2830" w:author="Lee, Daewon" w:date="2020-11-10T11:15:00Z">
              <w:r w:rsidRPr="009476C7">
                <w:t>{-47, -68} for TxED-Omni,</w:t>
              </w:r>
            </w:ins>
          </w:p>
          <w:p w14:paraId="69C54A67" w14:textId="77777777" w:rsidR="00690DE0" w:rsidRPr="009476C7" w:rsidRDefault="00690DE0" w:rsidP="002E56C4">
            <w:pPr>
              <w:pStyle w:val="TAL"/>
              <w:rPr>
                <w:ins w:id="2831" w:author="Lee, Daewon" w:date="2020-11-10T11:15:00Z"/>
              </w:rPr>
            </w:pPr>
            <w:ins w:id="2832" w:author="Lee, Daewon" w:date="2020-11-10T11:15:00Z">
              <w:r w:rsidRPr="009476C7">
                <w:t>(0,3)</w:t>
              </w:r>
            </w:ins>
          </w:p>
        </w:tc>
        <w:tc>
          <w:tcPr>
            <w:tcW w:w="1241" w:type="dxa"/>
          </w:tcPr>
          <w:p w14:paraId="50C4324D" w14:textId="77777777" w:rsidR="00690DE0" w:rsidRPr="009476C7" w:rsidRDefault="00690DE0" w:rsidP="002E56C4">
            <w:pPr>
              <w:pStyle w:val="TAL"/>
              <w:rPr>
                <w:ins w:id="2833" w:author="Lee, Daewon" w:date="2020-11-10T11:15:00Z"/>
              </w:rPr>
            </w:pPr>
          </w:p>
        </w:tc>
      </w:tr>
      <w:tr w:rsidR="00690DE0" w:rsidRPr="009476C7" w14:paraId="777FADAF" w14:textId="77777777" w:rsidTr="00EF05B4">
        <w:trPr>
          <w:trHeight w:val="494"/>
          <w:ins w:id="2834" w:author="Lee, Daewon" w:date="2020-11-10T11:15:00Z"/>
        </w:trPr>
        <w:tc>
          <w:tcPr>
            <w:tcW w:w="768" w:type="dxa"/>
          </w:tcPr>
          <w:p w14:paraId="21E31F6B" w14:textId="77777777" w:rsidR="00690DE0" w:rsidRPr="009476C7" w:rsidRDefault="00690DE0" w:rsidP="002E56C4">
            <w:pPr>
              <w:pStyle w:val="TAL"/>
              <w:rPr>
                <w:ins w:id="2835" w:author="Lee, Daewon" w:date="2020-11-10T11:15:00Z"/>
              </w:rPr>
            </w:pPr>
            <w:ins w:id="2836" w:author="Lee, Daewon" w:date="2020-11-10T11:15:00Z">
              <w:r w:rsidRPr="009476C7">
                <w:t>[72]</w:t>
              </w:r>
            </w:ins>
          </w:p>
        </w:tc>
        <w:tc>
          <w:tcPr>
            <w:tcW w:w="1549" w:type="dxa"/>
          </w:tcPr>
          <w:p w14:paraId="213916F4" w14:textId="77777777" w:rsidR="00690DE0" w:rsidRPr="009476C7" w:rsidRDefault="00690DE0" w:rsidP="002E56C4">
            <w:pPr>
              <w:pStyle w:val="TAL"/>
              <w:rPr>
                <w:ins w:id="2837" w:author="Lee, Daewon" w:date="2020-11-10T11:15:00Z"/>
              </w:rPr>
            </w:pPr>
            <w:ins w:id="2838" w:author="Lee, Daewon" w:date="2020-11-10T11:15:00Z">
              <w:r w:rsidRPr="009476C7">
                <w:t>960 kHz / 2 GHz</w:t>
              </w:r>
            </w:ins>
          </w:p>
        </w:tc>
        <w:tc>
          <w:tcPr>
            <w:tcW w:w="702" w:type="dxa"/>
          </w:tcPr>
          <w:p w14:paraId="26324245" w14:textId="77777777" w:rsidR="00690DE0" w:rsidRPr="009476C7" w:rsidRDefault="00690DE0" w:rsidP="002E56C4">
            <w:pPr>
              <w:pStyle w:val="TAL"/>
              <w:rPr>
                <w:ins w:id="2839" w:author="Lee, Daewon" w:date="2020-11-10T11:15:00Z"/>
              </w:rPr>
            </w:pPr>
            <w:ins w:id="2840" w:author="Lee, Daewon" w:date="2020-11-10T11:15:00Z">
              <w:r w:rsidRPr="009476C7">
                <w:t>1:1</w:t>
              </w:r>
            </w:ins>
          </w:p>
        </w:tc>
        <w:tc>
          <w:tcPr>
            <w:tcW w:w="881" w:type="dxa"/>
          </w:tcPr>
          <w:p w14:paraId="71250A4F" w14:textId="77777777" w:rsidR="00690DE0" w:rsidRPr="009476C7" w:rsidRDefault="00690DE0" w:rsidP="002E56C4">
            <w:pPr>
              <w:pStyle w:val="TAL"/>
              <w:rPr>
                <w:ins w:id="2841" w:author="Lee, Daewon" w:date="2020-11-10T11:15:00Z"/>
              </w:rPr>
            </w:pPr>
            <w:ins w:id="2842" w:author="Lee, Daewon" w:date="2020-11-10T11:15:00Z">
              <w:r w:rsidRPr="009476C7">
                <w:t>27</w:t>
              </w:r>
            </w:ins>
          </w:p>
        </w:tc>
        <w:tc>
          <w:tcPr>
            <w:tcW w:w="2340" w:type="dxa"/>
          </w:tcPr>
          <w:p w14:paraId="35097036" w14:textId="77777777" w:rsidR="00690DE0" w:rsidRPr="009476C7" w:rsidRDefault="00690DE0" w:rsidP="002E56C4">
            <w:pPr>
              <w:pStyle w:val="TAL"/>
              <w:rPr>
                <w:ins w:id="2843" w:author="Lee, Daewon" w:date="2020-11-10T11:15:00Z"/>
              </w:rPr>
            </w:pPr>
            <w:ins w:id="2844" w:author="Lee, Daewon" w:date="2020-11-10T11:15:00Z">
              <w:r w:rsidRPr="009476C7">
                <w:t xml:space="preserve">No-LBT, TxED-Omni, TxED-Dir, RxA-2, </w:t>
              </w:r>
            </w:ins>
          </w:p>
        </w:tc>
        <w:tc>
          <w:tcPr>
            <w:tcW w:w="1967" w:type="dxa"/>
          </w:tcPr>
          <w:p w14:paraId="462296AB" w14:textId="77777777" w:rsidR="00690DE0" w:rsidRPr="009476C7" w:rsidRDefault="00690DE0" w:rsidP="002E56C4">
            <w:pPr>
              <w:pStyle w:val="TAL"/>
              <w:rPr>
                <w:ins w:id="2845" w:author="Lee, Daewon" w:date="2020-11-10T11:15:00Z"/>
              </w:rPr>
            </w:pPr>
            <w:ins w:id="2846" w:author="Lee, Daewon" w:date="2020-11-10T11:15:00Z">
              <w:r w:rsidRPr="009476C7">
                <w:t>{-47 for gNB/-32 for UE}/(127,127)</w:t>
              </w:r>
            </w:ins>
          </w:p>
        </w:tc>
        <w:tc>
          <w:tcPr>
            <w:tcW w:w="1241" w:type="dxa"/>
          </w:tcPr>
          <w:p w14:paraId="37FAE9CD" w14:textId="77777777" w:rsidR="00690DE0" w:rsidRPr="009476C7" w:rsidRDefault="00690DE0" w:rsidP="002E56C4">
            <w:pPr>
              <w:pStyle w:val="TAL"/>
              <w:rPr>
                <w:ins w:id="2847" w:author="Lee, Daewon" w:date="2020-11-10T11:15:00Z"/>
              </w:rPr>
            </w:pPr>
            <w:ins w:id="2848" w:author="Lee, Daewon" w:date="2020-11-10T11:15:00Z">
              <w:r w:rsidRPr="009476C7">
                <w:t>1 Site,</w:t>
              </w:r>
            </w:ins>
          </w:p>
          <w:p w14:paraId="2FE8227C" w14:textId="77777777" w:rsidR="00690DE0" w:rsidRPr="009476C7" w:rsidRDefault="00690DE0" w:rsidP="002E56C4">
            <w:pPr>
              <w:pStyle w:val="TAL"/>
              <w:rPr>
                <w:ins w:id="2849" w:author="Lee, Daewon" w:date="2020-11-10T11:15:00Z"/>
              </w:rPr>
            </w:pPr>
            <w:ins w:id="2850" w:author="Lee, Daewon" w:date="2020-11-10T11:15:00Z">
              <w:r w:rsidRPr="009476C7">
                <w:t>7 Sites</w:t>
              </w:r>
            </w:ins>
          </w:p>
        </w:tc>
      </w:tr>
    </w:tbl>
    <w:p w14:paraId="1D4F0D46" w14:textId="4ABAB882" w:rsidR="003D297C" w:rsidRPr="009476C7" w:rsidRDefault="003D297C" w:rsidP="000E3576">
      <w:pPr>
        <w:rPr>
          <w:ins w:id="2851" w:author="Lee, Daewon" w:date="2020-11-12T19:26:00Z"/>
        </w:rPr>
      </w:pPr>
    </w:p>
    <w:p w14:paraId="7845244C" w14:textId="4F53EC4B" w:rsidR="00CC55AD" w:rsidRPr="009476C7" w:rsidRDefault="00CC55AD" w:rsidP="000E3576">
      <w:pPr>
        <w:rPr>
          <w:ins w:id="2852" w:author="Lee, Daewon" w:date="2020-11-10T00:58:00Z"/>
        </w:rPr>
      </w:pPr>
      <w:ins w:id="2853" w:author="Lee, Daewon" w:date="2020-11-12T19:26:00Z">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ins>
    </w:p>
    <w:p w14:paraId="7AA4DDF7" w14:textId="77777777" w:rsidR="00E00659" w:rsidRPr="009476C7" w:rsidRDefault="00E00659" w:rsidP="00E00659">
      <w:pPr>
        <w:rPr>
          <w:ins w:id="2854" w:author="Lee, Daewon" w:date="2020-11-10T00:58:00Z"/>
        </w:rPr>
      </w:pPr>
      <w:commentRangeStart w:id="2855"/>
      <w:ins w:id="2856" w:author="Lee, Daewon" w:date="2020-11-10T00:58:00Z">
        <w:r w:rsidRPr="009476C7">
          <w:t xml:space="preserve">For outdoor scenario </w:t>
        </w:r>
        <w:commentRangeEnd w:id="2855"/>
        <w:r w:rsidRPr="009476C7">
          <w:rPr>
            <w:rStyle w:val="CommentReference"/>
            <w:lang w:eastAsia="zh-CN"/>
          </w:rPr>
          <w:commentReference w:id="2855"/>
        </w:r>
        <w:r w:rsidRPr="009476C7">
          <w:t>B, following observations were made:</w:t>
        </w:r>
      </w:ins>
    </w:p>
    <w:p w14:paraId="21E44811" w14:textId="05553361" w:rsidR="00E00659" w:rsidRPr="009476C7" w:rsidRDefault="00E00659" w:rsidP="00E00659">
      <w:pPr>
        <w:pStyle w:val="B1"/>
        <w:rPr>
          <w:ins w:id="2857" w:author="Lee, Daewon" w:date="2020-11-10T00:58:00Z"/>
        </w:rPr>
      </w:pPr>
      <w:ins w:id="2858" w:author="Lee, Daewon" w:date="2020-11-10T00:58:00Z">
        <w:r w:rsidRPr="009476C7">
          <w:t>-</w:t>
        </w:r>
        <w:r w:rsidRPr="009476C7">
          <w:tab/>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9476C7" w:rsidRDefault="00E00659" w:rsidP="00E00659">
      <w:pPr>
        <w:pStyle w:val="B1"/>
        <w:rPr>
          <w:ins w:id="2859" w:author="Lee, Daewon" w:date="2020-11-10T00:58:00Z"/>
        </w:rPr>
      </w:pPr>
      <w:ins w:id="2860" w:author="Lee, Daewon" w:date="2020-11-10T00:58:00Z">
        <w:r w:rsidRPr="009476C7">
          <w:t>-</w:t>
        </w:r>
        <w:r w:rsidRPr="009476C7">
          <w:tab/>
          <w:t>Results from source [72] shows loss for LBT schemes with respect to no-LBT for 1-site and 7 -site scenarios. Directional and omni LBT are comparable at -47dBm EDT for gNB and -32dBm EDT for UE.</w:t>
        </w:r>
      </w:ins>
    </w:p>
    <w:p w14:paraId="086B983C" w14:textId="57994E69" w:rsidR="00E00659" w:rsidRPr="009476C7" w:rsidRDefault="00E00659" w:rsidP="00E00659">
      <w:pPr>
        <w:pStyle w:val="B1"/>
        <w:rPr>
          <w:ins w:id="2861" w:author="Lee, Daewon" w:date="2020-11-10T00:58:00Z"/>
        </w:rPr>
      </w:pPr>
      <w:ins w:id="2862" w:author="Lee, Daewon" w:date="2020-11-10T00:58:00Z">
        <w:r w:rsidRPr="009476C7">
          <w:t>-</w:t>
        </w:r>
        <w:r w:rsidRPr="009476C7">
          <w:tab/>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Pr="009476C7" w:rsidRDefault="00690DE0" w:rsidP="00690DE0">
      <w:pPr>
        <w:rPr>
          <w:ins w:id="2863" w:author="Lee, Daewon" w:date="2020-11-10T11:15:00Z"/>
        </w:rPr>
      </w:pPr>
    </w:p>
    <w:p w14:paraId="3B9C7D93" w14:textId="3E1373F7" w:rsidR="00690DE0" w:rsidRPr="009476C7" w:rsidRDefault="00690DE0" w:rsidP="00690DE0">
      <w:pPr>
        <w:pStyle w:val="Heading3"/>
        <w:rPr>
          <w:ins w:id="2864" w:author="Lee, Daewon" w:date="2020-11-10T11:15:00Z"/>
        </w:rPr>
      </w:pPr>
      <w:bookmarkStart w:id="2865" w:name="_Toc56024724"/>
      <w:bookmarkStart w:id="2866" w:name="_Toc56025972"/>
      <w:bookmarkStart w:id="2867" w:name="_Toc56434045"/>
      <w:ins w:id="2868" w:author="Lee, Daewon" w:date="2020-11-10T11:15:00Z">
        <w:r w:rsidRPr="009476C7">
          <w:t>6.2.</w:t>
        </w:r>
      </w:ins>
      <w:ins w:id="2869" w:author="Lee, Daewon" w:date="2020-11-10T11:21:00Z">
        <w:r w:rsidR="00EF05B4" w:rsidRPr="009476C7">
          <w:t>6</w:t>
        </w:r>
      </w:ins>
      <w:ins w:id="2870" w:author="Lee, Daewon" w:date="2020-11-10T11:15:00Z">
        <w:r w:rsidRPr="009476C7">
          <w:tab/>
          <w:t>Summary of observations</w:t>
        </w:r>
        <w:bookmarkEnd w:id="2865"/>
        <w:bookmarkEnd w:id="2866"/>
        <w:bookmarkEnd w:id="2867"/>
      </w:ins>
    </w:p>
    <w:p w14:paraId="58F186CE" w14:textId="77777777" w:rsidR="007C02AE" w:rsidRPr="009476C7" w:rsidRDefault="007C02AE" w:rsidP="007C02AE">
      <w:pPr>
        <w:rPr>
          <w:ins w:id="2871" w:author="Lee, Daewon" w:date="2020-11-12T22:11:00Z"/>
        </w:rPr>
      </w:pPr>
      <w:commentRangeStart w:id="2872"/>
      <w:ins w:id="2873" w:author="Lee, Daewon" w:date="2020-11-12T22:11:00Z">
        <w:r w:rsidRPr="009476C7">
          <w:t>The baseline flavo</w:t>
        </w:r>
      </w:ins>
      <w:commentRangeEnd w:id="2872"/>
      <w:ins w:id="2874" w:author="Lee, Daewon" w:date="2020-11-12T22:12:00Z">
        <w:r w:rsidR="002E3828" w:rsidRPr="009476C7">
          <w:rPr>
            <w:rStyle w:val="CommentReference"/>
            <w:lang w:eastAsia="zh-CN"/>
          </w:rPr>
          <w:commentReference w:id="2872"/>
        </w:r>
      </w:ins>
      <w:ins w:id="2875" w:author="Lee, Daewon" w:date="2020-11-12T22:11:00Z">
        <w:r w:rsidRPr="009476C7">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569A2FF5" w:rsidR="007C02AE" w:rsidRPr="009476C7" w:rsidRDefault="00ED4A91" w:rsidP="007C02AE">
      <w:pPr>
        <w:rPr>
          <w:ins w:id="2876" w:author="Lee, Daewon" w:date="2020-11-12T22:11:00Z"/>
        </w:rPr>
      </w:pPr>
      <w:ins w:id="2877" w:author="Lee, Daewon" w:date="2020-11-13T14:08:00Z">
        <w:r w:rsidRPr="009476C7">
          <w:t>T</w:t>
        </w:r>
      </w:ins>
      <w:ins w:id="2878" w:author="Lee, Daewon" w:date="2020-11-12T22:11:00Z">
        <w:r w:rsidR="007C02AE" w:rsidRPr="009476C7">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Pr="009476C7" w:rsidRDefault="007C02AE" w:rsidP="007C02AE">
      <w:pPr>
        <w:rPr>
          <w:ins w:id="2879" w:author="Lee, Daewon" w:date="2020-11-12T22:11:00Z"/>
        </w:rPr>
      </w:pPr>
      <w:ins w:id="2880" w:author="Lee, Daewon" w:date="2020-11-12T22:11:00Z">
        <w:r w:rsidRPr="009476C7">
          <w:t>Comparative results of No-LBT with TxED-Omni for a threshold of -47 dBm or -48 dBm were provided by 6 sources. Corresponding detailed observations can be found in Section 6.2.2.</w:t>
        </w:r>
      </w:ins>
    </w:p>
    <w:p w14:paraId="46CE2161" w14:textId="77777777" w:rsidR="007C02AE" w:rsidRPr="009476C7" w:rsidRDefault="007C02AE" w:rsidP="007C02AE">
      <w:pPr>
        <w:rPr>
          <w:ins w:id="2881" w:author="Lee, Daewon" w:date="2020-11-12T22:11:00Z"/>
        </w:rPr>
      </w:pPr>
      <w:ins w:id="2882" w:author="Lee, Daewon" w:date="2020-11-12T22:11:00Z">
        <w:r w:rsidRPr="009476C7">
          <w:t>Comparisons of Omnidirectional sensing (TxED-Omni), with directional LBT (TxED-Dir) could be undertaken for results from 8 sources. The corresponding detailed observations can be found in Section 6.2.2.</w:t>
        </w:r>
      </w:ins>
    </w:p>
    <w:p w14:paraId="6CE35596" w14:textId="77777777" w:rsidR="007C02AE" w:rsidRPr="009476C7" w:rsidRDefault="007C02AE" w:rsidP="007C02AE">
      <w:pPr>
        <w:rPr>
          <w:ins w:id="2883" w:author="Lee, Daewon" w:date="2020-11-12T22:11:00Z"/>
        </w:rPr>
      </w:pPr>
      <w:ins w:id="2884" w:author="Lee, Daewon" w:date="2020-11-12T22:11:00Z">
        <w:r w:rsidRPr="009476C7">
          <w:t xml:space="preserve">Receiver assistance was modeled in studies from 4 sources with multiple flavors of receiver assistance (as described in Section X). Detailed observations can be found in Section 6.2.2. </w:t>
        </w:r>
      </w:ins>
    </w:p>
    <w:p w14:paraId="6857430A" w14:textId="77777777" w:rsidR="007C02AE" w:rsidRPr="009476C7" w:rsidRDefault="007C02AE" w:rsidP="007C02AE">
      <w:pPr>
        <w:rPr>
          <w:ins w:id="2885" w:author="Lee, Daewon" w:date="2020-11-12T22:11:00Z"/>
        </w:rPr>
      </w:pPr>
      <w:ins w:id="2886" w:author="Lee, Daewon" w:date="2020-11-12T22:11:00Z">
        <w:r w:rsidRPr="009476C7">
          <w:t>One source conducted coexistence studies between operators using No-LBT and forms of LBT with ED threshold -47 dBm, where its observations can be found in Section 6.2.2.</w:t>
        </w:r>
      </w:ins>
    </w:p>
    <w:p w14:paraId="76B3D808" w14:textId="77777777" w:rsidR="007C02AE" w:rsidRPr="009476C7" w:rsidRDefault="007C02AE" w:rsidP="007C02AE">
      <w:pPr>
        <w:rPr>
          <w:ins w:id="2887" w:author="Lee, Daewon" w:date="2020-11-12T22:11:00Z"/>
        </w:rPr>
      </w:pPr>
      <w:ins w:id="2888" w:author="Lee, Daewon" w:date="2020-11-12T22:11:00Z">
        <w:r w:rsidRPr="009476C7">
          <w:t xml:space="preserve">Two sources provided results for an outdoor scenario with 2 operators, namely Outdoor Scenario B where their detailed observations can be found in Section 6.2.5. </w:t>
        </w:r>
      </w:ins>
    </w:p>
    <w:p w14:paraId="6C739F58" w14:textId="77777777" w:rsidR="007C02AE" w:rsidRPr="009476C7" w:rsidRDefault="007C02AE" w:rsidP="007C02AE">
      <w:pPr>
        <w:rPr>
          <w:ins w:id="2889" w:author="Lee, Daewon" w:date="2020-11-12T22:11:00Z"/>
        </w:rPr>
      </w:pPr>
      <w:ins w:id="2890" w:author="Lee, Daewon" w:date="2020-11-12T22:11:00Z">
        <w:r w:rsidRPr="009476C7">
          <w:lastRenderedPageBreak/>
          <w:t xml:space="preserve">Detailed observation corresponding to Indoor Scenario C, done by 6 companies, can be found in Section 6.2.4. </w:t>
        </w:r>
      </w:ins>
    </w:p>
    <w:p w14:paraId="7D8A35A2" w14:textId="0F1ED386" w:rsidR="00690DE0" w:rsidRPr="009476C7" w:rsidRDefault="007C02AE" w:rsidP="007C02AE">
      <w:pPr>
        <w:rPr>
          <w:ins w:id="2891" w:author="Lee, Daewon" w:date="2020-11-12T22:49:00Z"/>
        </w:rPr>
      </w:pPr>
      <w:ins w:id="2892" w:author="Lee, Daewon" w:date="2020-11-12T22:11:00Z">
        <w:r w:rsidRPr="009476C7">
          <w:t>One source submitted results for Indoor Scenario B where its observations can be found in Section 6.2.3.</w:t>
        </w:r>
      </w:ins>
    </w:p>
    <w:p w14:paraId="2CA578AC" w14:textId="77777777" w:rsidR="00DD0C73" w:rsidRPr="009476C7" w:rsidRDefault="00DD0C73" w:rsidP="007C02AE">
      <w:pPr>
        <w:rPr>
          <w:ins w:id="2893" w:author="Lee, Daewon" w:date="2020-11-10T11:15:00Z"/>
        </w:rPr>
      </w:pPr>
    </w:p>
    <w:p w14:paraId="317AACE0" w14:textId="2AA5814B" w:rsidR="003D666F" w:rsidRPr="009476C7" w:rsidDel="007B11A3" w:rsidRDefault="003D666F" w:rsidP="000E3576">
      <w:pPr>
        <w:rPr>
          <w:del w:id="2894" w:author="Lee, Daewon" w:date="2020-11-10T11:18:00Z"/>
        </w:rPr>
      </w:pPr>
    </w:p>
    <w:p w14:paraId="36F92496" w14:textId="30B672FA" w:rsidR="003D666F" w:rsidRPr="009476C7" w:rsidDel="007B11A3" w:rsidRDefault="003D666F" w:rsidP="000E3576">
      <w:pPr>
        <w:rPr>
          <w:del w:id="2895" w:author="Lee, Daewon" w:date="2020-11-10T11:18:00Z"/>
        </w:rPr>
      </w:pPr>
    </w:p>
    <w:p w14:paraId="14182BF1" w14:textId="4FD6F352" w:rsidR="00B448F8" w:rsidRPr="009476C7" w:rsidRDefault="00B448F8" w:rsidP="00B448F8">
      <w:pPr>
        <w:pStyle w:val="Heading2"/>
        <w:rPr>
          <w:ins w:id="2896" w:author="Lee, Daewon" w:date="2020-11-11T00:38:00Z"/>
        </w:rPr>
      </w:pPr>
      <w:bookmarkStart w:id="2897" w:name="_Toc56024725"/>
      <w:bookmarkStart w:id="2898" w:name="_Toc56025973"/>
      <w:bookmarkStart w:id="2899" w:name="_Toc56434046"/>
      <w:ins w:id="2900" w:author="Lee, Daewon" w:date="2020-11-11T00:38:00Z">
        <w:r w:rsidRPr="009476C7">
          <w:t>6.</w:t>
        </w:r>
      </w:ins>
      <w:ins w:id="2901" w:author="Lee, Daewon" w:date="2020-11-11T00:39:00Z">
        <w:r w:rsidRPr="009476C7">
          <w:t>3</w:t>
        </w:r>
      </w:ins>
      <w:ins w:id="2902" w:author="Lee, Daewon" w:date="2020-11-11T00:38:00Z">
        <w:r w:rsidRPr="009476C7">
          <w:tab/>
          <w:t>Summary of delay sp</w:t>
        </w:r>
      </w:ins>
      <w:ins w:id="2903" w:author="Lee, Daewon" w:date="2020-11-11T00:39:00Z">
        <w:r w:rsidRPr="009476C7">
          <w:t>read</w:t>
        </w:r>
      </w:ins>
      <w:ins w:id="2904" w:author="Lee, Daewon" w:date="2020-11-11T00:38:00Z">
        <w:r w:rsidRPr="009476C7">
          <w:t xml:space="preserve"> evaluations</w:t>
        </w:r>
        <w:bookmarkEnd w:id="2897"/>
        <w:bookmarkEnd w:id="2898"/>
        <w:bookmarkEnd w:id="2899"/>
      </w:ins>
    </w:p>
    <w:p w14:paraId="3E2ADC2A" w14:textId="77777777" w:rsidR="00186BE1" w:rsidRPr="009476C7" w:rsidRDefault="00186BE1" w:rsidP="00186BE1">
      <w:pPr>
        <w:rPr>
          <w:ins w:id="2905" w:author="Lee, Daewon" w:date="2020-11-11T00:37:00Z"/>
        </w:rPr>
      </w:pPr>
      <w:commentRangeStart w:id="2906"/>
      <w:ins w:id="2907" w:author="Lee, Daewon" w:date="2020-11-11T00:37:00Z">
        <w:r w:rsidRPr="009476C7">
          <w:t xml:space="preserve">The following </w:t>
        </w:r>
      </w:ins>
      <w:commentRangeEnd w:id="2906"/>
      <w:ins w:id="2908" w:author="Lee, Daewon" w:date="2020-11-11T00:39:00Z">
        <w:r w:rsidR="00F071C6" w:rsidRPr="009476C7">
          <w:rPr>
            <w:rStyle w:val="CommentReference"/>
            <w:lang w:eastAsia="zh-CN"/>
          </w:rPr>
          <w:commentReference w:id="2906"/>
        </w:r>
      </w:ins>
      <w:ins w:id="2909" w:author="Lee, Daewon" w:date="2020-11-11T00:37:00Z">
        <w:r w:rsidRPr="009476C7">
          <w:t>are observations on the delay spread distribution:</w:t>
        </w:r>
      </w:ins>
    </w:p>
    <w:p w14:paraId="0D4D1B4A" w14:textId="78A78A02" w:rsidR="00186BE1" w:rsidRPr="009476C7" w:rsidRDefault="001F275E" w:rsidP="00B448F8">
      <w:pPr>
        <w:pStyle w:val="B1"/>
        <w:rPr>
          <w:ins w:id="2910" w:author="Lee, Daewon" w:date="2020-11-11T00:37:00Z"/>
        </w:rPr>
      </w:pPr>
      <w:ins w:id="2911" w:author="Lee, Daewon" w:date="2020-11-11T00:38:00Z">
        <w:r w:rsidRPr="009476C7">
          <w:t>-</w:t>
        </w:r>
        <w:r w:rsidRPr="009476C7">
          <w:tab/>
        </w:r>
      </w:ins>
      <w:ins w:id="2912" w:author="Lee, Daewon" w:date="2020-11-11T00:37:00Z">
        <w:r w:rsidR="00186BE1" w:rsidRPr="009476C7">
          <w:t>One source [60] observed that for the delay spread distributions for the typical indoor scenarios evaluated, the delay spread of almost 80% of the users are less than 30 nsec.</w:t>
        </w:r>
      </w:ins>
    </w:p>
    <w:p w14:paraId="621CAC2A" w14:textId="1B4D72CA" w:rsidR="00186BE1" w:rsidRPr="009476C7" w:rsidRDefault="001F275E" w:rsidP="00B448F8">
      <w:pPr>
        <w:pStyle w:val="B1"/>
        <w:rPr>
          <w:ins w:id="2913" w:author="Lee, Daewon" w:date="2020-11-11T00:37:00Z"/>
        </w:rPr>
      </w:pPr>
      <w:ins w:id="2914" w:author="Lee, Daewon" w:date="2020-11-11T00:38:00Z">
        <w:r w:rsidRPr="009476C7">
          <w:t>-</w:t>
        </w:r>
        <w:r w:rsidRPr="009476C7">
          <w:tab/>
        </w:r>
      </w:ins>
      <w:ins w:id="2915" w:author="Lee, Daewon" w:date="2020-11-11T00:37:00Z">
        <w:r w:rsidR="00186BE1" w:rsidRPr="009476C7">
          <w:t>One source [18] observed that Factory Scenario A (InF-DH) results in post-beamforming delay spreads that are a significant fraction of the CP duration for 960 kHz SCS.</w:t>
        </w:r>
      </w:ins>
    </w:p>
    <w:p w14:paraId="0105AFA3" w14:textId="08E25D72" w:rsidR="00186BE1" w:rsidRPr="009476C7" w:rsidRDefault="001F275E" w:rsidP="00B448F8">
      <w:pPr>
        <w:pStyle w:val="B1"/>
        <w:rPr>
          <w:ins w:id="2916" w:author="Lee, Daewon" w:date="2020-11-11T00:37:00Z"/>
        </w:rPr>
      </w:pPr>
      <w:ins w:id="2917" w:author="Lee, Daewon" w:date="2020-11-11T00:38:00Z">
        <w:r w:rsidRPr="009476C7">
          <w:t>-</w:t>
        </w:r>
        <w:r w:rsidRPr="009476C7">
          <w:tab/>
        </w:r>
      </w:ins>
      <w:ins w:id="2918" w:author="Lee, Daewon" w:date="2020-11-11T00:37:00Z">
        <w:r w:rsidR="00186BE1" w:rsidRPr="009476C7">
          <w:t>One source [63] observed that 85% of the UE experience r.m.s delay spread small than CP length of 1.92 MHz subcarrier spacing (i.e. 36.6ns) in indoor, outdoor, and factory scenarios.</w:t>
        </w:r>
      </w:ins>
    </w:p>
    <w:p w14:paraId="522FB4AA" w14:textId="5DCC75B6" w:rsidR="00186BE1" w:rsidRPr="009476C7" w:rsidRDefault="001F275E" w:rsidP="00B448F8">
      <w:pPr>
        <w:pStyle w:val="B1"/>
        <w:rPr>
          <w:ins w:id="2919" w:author="Lee, Daewon" w:date="2020-11-11T00:37:00Z"/>
        </w:rPr>
      </w:pPr>
      <w:ins w:id="2920" w:author="Lee, Daewon" w:date="2020-11-11T00:38:00Z">
        <w:r w:rsidRPr="009476C7">
          <w:t>-</w:t>
        </w:r>
        <w:r w:rsidRPr="009476C7">
          <w:tab/>
        </w:r>
      </w:ins>
      <w:ins w:id="2921" w:author="Lee, Daewon" w:date="2020-11-11T00:37:00Z">
        <w:r w:rsidR="00186BE1" w:rsidRPr="009476C7">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Pr="009476C7" w:rsidRDefault="001F275E" w:rsidP="00B448F8">
      <w:pPr>
        <w:pStyle w:val="B1"/>
        <w:rPr>
          <w:ins w:id="2922" w:author="Lee, Daewon" w:date="2020-11-11T22:04:00Z"/>
        </w:rPr>
      </w:pPr>
      <w:ins w:id="2923" w:author="Lee, Daewon" w:date="2020-11-11T00:38:00Z">
        <w:r w:rsidRPr="009476C7">
          <w:t>-</w:t>
        </w:r>
        <w:r w:rsidRPr="009476C7">
          <w:tab/>
        </w:r>
      </w:ins>
      <w:ins w:id="2924" w:author="Lee, Daewon" w:date="2020-11-11T00:37:00Z">
        <w:r w:rsidR="00186BE1" w:rsidRPr="009476C7">
          <w:t xml:space="preserve">One source [38] observed that while each scenario experiences different amounts of r.m.s. delay spread, regardless of scenarios, most of UEs experience smaller r.m.s. delay spreads than normal CP of 960 kHz. </w:t>
        </w:r>
      </w:ins>
    </w:p>
    <w:p w14:paraId="0891EC2D" w14:textId="77777777" w:rsidR="00086AC6" w:rsidRPr="009476C7" w:rsidRDefault="00086AC6" w:rsidP="00086AC6">
      <w:pPr>
        <w:rPr>
          <w:ins w:id="2925" w:author="Lee, Daewon" w:date="2020-11-11T22:04:00Z"/>
        </w:rPr>
      </w:pPr>
    </w:p>
    <w:p w14:paraId="611E364A" w14:textId="3EDB1D99" w:rsidR="00086AC6" w:rsidRPr="009476C7" w:rsidRDefault="00086AC6" w:rsidP="00086AC6">
      <w:pPr>
        <w:pStyle w:val="Heading1"/>
        <w:rPr>
          <w:ins w:id="2926" w:author="Lee, Daewon" w:date="2020-11-11T22:04:00Z"/>
        </w:rPr>
      </w:pPr>
      <w:bookmarkStart w:id="2927" w:name="_Toc56024726"/>
      <w:bookmarkStart w:id="2928" w:name="_Toc56025974"/>
      <w:bookmarkStart w:id="2929" w:name="_Toc56434047"/>
      <w:ins w:id="2930" w:author="Lee, Daewon" w:date="2020-11-11T22:04:00Z">
        <w:r w:rsidRPr="009476C7">
          <w:t>7</w:t>
        </w:r>
        <w:r w:rsidRPr="009476C7">
          <w:tab/>
        </w:r>
        <w:r w:rsidR="00B35346" w:rsidRPr="009476C7">
          <w:t>Conclusions</w:t>
        </w:r>
        <w:bookmarkEnd w:id="2927"/>
        <w:bookmarkEnd w:id="2928"/>
        <w:bookmarkEnd w:id="2929"/>
      </w:ins>
    </w:p>
    <w:p w14:paraId="02D60513" w14:textId="77777777" w:rsidR="001D3851" w:rsidRPr="009476C7" w:rsidRDefault="001D3851" w:rsidP="00DD0C73">
      <w:pPr>
        <w:rPr>
          <w:ins w:id="2931" w:author="Lee, Daewon" w:date="2020-11-12T22:01:00Z"/>
        </w:rPr>
      </w:pPr>
      <w:commentRangeStart w:id="2932"/>
      <w:ins w:id="2933" w:author="Lee, Daewon" w:date="2020-11-12T22:01:00Z">
        <w:r w:rsidRPr="009476C7">
          <w:t xml:space="preserve">Study of required </w:t>
        </w:r>
        <w:commentRangeEnd w:id="2932"/>
        <w:r w:rsidRPr="009476C7">
          <w:commentReference w:id="2932"/>
        </w:r>
        <w:r w:rsidRPr="009476C7">
          <w:t>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9476C7" w:rsidRDefault="001D3851">
      <w:pPr>
        <w:rPr>
          <w:ins w:id="2934" w:author="Lee, Daewon" w:date="2020-11-12T22:01:00Z"/>
        </w:rPr>
      </w:pPr>
      <w:ins w:id="2935" w:author="Lee, Daewon" w:date="2020-11-12T22:01:00Z">
        <w:r w:rsidRPr="009476C7">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9476C7" w:rsidRDefault="001D3851">
      <w:pPr>
        <w:rPr>
          <w:ins w:id="2936" w:author="Lee, Daewon" w:date="2020-11-12T22:01:00Z"/>
        </w:rPr>
      </w:pPr>
      <w:ins w:id="2937" w:author="Lee, Daewon" w:date="2020-11-12T22:01:00Z">
        <w:r w:rsidRPr="009476C7">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9476C7" w:rsidRDefault="00423316" w:rsidP="00C93EEA">
      <w:del w:id="2938" w:author="Lee, Daewon" w:date="2020-11-11T23:23:00Z">
        <w:r w:rsidRPr="009476C7" w:rsidDel="00C93EEA">
          <w:br w:type="page"/>
        </w:r>
      </w:del>
    </w:p>
    <w:p w14:paraId="5D4D2DA7" w14:textId="77777777" w:rsidR="004C0D9A" w:rsidRPr="009476C7" w:rsidRDefault="004C0D9A">
      <w:pPr>
        <w:spacing w:after="0"/>
        <w:rPr>
          <w:ins w:id="2939" w:author="Lee, Daewon" w:date="2020-11-12T22:50:00Z"/>
          <w:rFonts w:ascii="Arial" w:hAnsi="Arial"/>
          <w:sz w:val="36"/>
        </w:rPr>
      </w:pPr>
      <w:bookmarkStart w:id="2940" w:name="_Toc56024727"/>
      <w:bookmarkStart w:id="2941" w:name="_Toc56025975"/>
      <w:ins w:id="2942" w:author="Lee, Daewon" w:date="2020-11-12T22:50:00Z">
        <w:r w:rsidRPr="009476C7">
          <w:lastRenderedPageBreak/>
          <w:br w:type="page"/>
        </w:r>
      </w:ins>
    </w:p>
    <w:p w14:paraId="27410F95" w14:textId="0D9D0ECB" w:rsidR="000E3576" w:rsidRPr="009476C7" w:rsidRDefault="000E3576" w:rsidP="000E3576">
      <w:pPr>
        <w:pStyle w:val="Heading1"/>
        <w:ind w:left="0" w:firstLine="0"/>
      </w:pPr>
      <w:bookmarkStart w:id="2943" w:name="_Toc56434048"/>
      <w:r w:rsidRPr="009476C7">
        <w:lastRenderedPageBreak/>
        <w:t>Annex A: Evaluations methodology</w:t>
      </w:r>
      <w:bookmarkEnd w:id="2940"/>
      <w:bookmarkEnd w:id="2941"/>
      <w:bookmarkEnd w:id="2943"/>
    </w:p>
    <w:p w14:paraId="3C700AA0" w14:textId="5857B618" w:rsidR="006A2DD4" w:rsidRPr="009476C7" w:rsidRDefault="006A2DD4" w:rsidP="006A2DD4">
      <w:pPr>
        <w:pStyle w:val="Heading2"/>
      </w:pPr>
      <w:bookmarkStart w:id="2944" w:name="_Toc56024728"/>
      <w:bookmarkStart w:id="2945" w:name="_Toc56025976"/>
      <w:bookmarkStart w:id="2946" w:name="_Toc56434049"/>
      <w:r w:rsidRPr="009476C7">
        <w:t>A.1</w:t>
      </w:r>
      <w:r w:rsidRPr="009476C7">
        <w:tab/>
      </w:r>
      <w:r w:rsidR="00823899" w:rsidRPr="009476C7">
        <w:t>Link level evaluation assumptions</w:t>
      </w:r>
      <w:bookmarkEnd w:id="2944"/>
      <w:bookmarkEnd w:id="2945"/>
      <w:bookmarkEnd w:id="2946"/>
    </w:p>
    <w:p w14:paraId="1DFF4EFF" w14:textId="141142A5" w:rsidR="0067099D" w:rsidRPr="009476C7" w:rsidRDefault="00ED0A8E" w:rsidP="0067099D">
      <w:r w:rsidRPr="009476C7">
        <w:t xml:space="preserve">This subclause describes the link level simulation assumptions used for evaluations. The link level simulation assumption </w:t>
      </w:r>
      <w:r w:rsidR="00FD31C9" w:rsidRPr="009476C7">
        <w:t>is</w:t>
      </w:r>
      <w:r w:rsidR="0067099D" w:rsidRPr="009476C7">
        <w:t xml:space="preserve"> given </w:t>
      </w:r>
      <w:r w:rsidRPr="009476C7">
        <w:t>in Tables A.1-1.</w:t>
      </w:r>
      <w:r w:rsidR="0067099D" w:rsidRPr="009476C7">
        <w:t xml:space="preserve"> The primary objective of the evaluation</w:t>
      </w:r>
      <w:r w:rsidR="004B7BAC" w:rsidRPr="009476C7">
        <w:t xml:space="preserve"> is to e</w:t>
      </w:r>
      <w:r w:rsidR="0067099D" w:rsidRPr="009476C7">
        <w:t>valuat</w:t>
      </w:r>
      <w:r w:rsidR="004B7BAC" w:rsidRPr="009476C7">
        <w:t>e</w:t>
      </w:r>
      <w:r w:rsidR="0067099D" w:rsidRPr="009476C7">
        <w:t xml:space="preserve"> </w:t>
      </w:r>
      <w:r w:rsidR="004B7BAC" w:rsidRPr="009476C7">
        <w:t xml:space="preserve">performance </w:t>
      </w:r>
      <w:r w:rsidR="0067099D" w:rsidRPr="009476C7">
        <w:t>of PDSCH/PUSCH including study of phase noise impairment impact for various numerology (i.e. subcarrier spacing, CP length) and possibly for various carrier frequencies.</w:t>
      </w:r>
      <w:r w:rsidR="004B7BAC" w:rsidRPr="009476C7">
        <w:t xml:space="preserve"> The e</w:t>
      </w:r>
      <w:r w:rsidR="0067099D" w:rsidRPr="009476C7">
        <w:t>valuation KPI(s) include BLER.</w:t>
      </w:r>
      <w:r w:rsidR="004B7BAC" w:rsidRPr="009476C7">
        <w:t xml:space="preserve"> The secondary objective of the evaluation is to evaluate performance</w:t>
      </w:r>
      <w:r w:rsidR="0067099D" w:rsidRPr="009476C7">
        <w:t xml:space="preserve"> of SSB/PRACH including study of phase noise impairment impact for various numerology (i.e. subcarrier spacing, CP length) and possibly for various carrier frequencies.</w:t>
      </w:r>
      <w:r w:rsidR="004B7BAC" w:rsidRPr="009476C7">
        <w:t xml:space="preserve"> E</w:t>
      </w:r>
      <w:r w:rsidR="0067099D" w:rsidRPr="009476C7">
        <w:t xml:space="preserve">valuation KPI(s) include miss-detection, </w:t>
      </w:r>
      <w:r w:rsidR="004B7BAC" w:rsidRPr="009476C7">
        <w:t xml:space="preserve">and </w:t>
      </w:r>
      <w:r w:rsidR="0067099D" w:rsidRPr="009476C7">
        <w:t>false alarm.</w:t>
      </w:r>
    </w:p>
    <w:p w14:paraId="71375743" w14:textId="6802C85E" w:rsidR="00245940" w:rsidRPr="009476C7" w:rsidRDefault="00245940" w:rsidP="00245940">
      <w:pPr>
        <w:pStyle w:val="TH"/>
      </w:pPr>
      <w:r w:rsidRPr="009476C7">
        <w:t xml:space="preserve">Table A.1-1: Link 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947" w:author="Lee, Daewon" w:date="2020-11-16T11:54:00Z">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04"/>
        <w:gridCol w:w="6591"/>
        <w:tblGridChange w:id="2948">
          <w:tblGrid>
            <w:gridCol w:w="2404"/>
            <w:gridCol w:w="6962"/>
          </w:tblGrid>
        </w:tblGridChange>
      </w:tblGrid>
      <w:tr w:rsidR="00245940" w:rsidRPr="009476C7" w14:paraId="0DE90489" w14:textId="77777777" w:rsidTr="00047132">
        <w:trPr>
          <w:trHeight w:val="88"/>
          <w:tblHeader/>
          <w:trPrChange w:id="2949" w:author="Lee, Daewon" w:date="2020-11-16T11:54:00Z">
            <w:trPr>
              <w:trHeight w:val="88"/>
              <w:tblHeader/>
            </w:trPr>
          </w:trPrChange>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2950" w:author="Lee, Daewon" w:date="2020-11-16T11:54:00Z">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731B9461" w14:textId="328D96BA" w:rsidR="00245940" w:rsidRPr="009476C7" w:rsidRDefault="00E42B6E"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2951" w:author="Lee, Daewon" w:date="2020-11-16T11:54:00Z">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041854F0" w14:textId="71B50DEB" w:rsidR="00245940" w:rsidRPr="009476C7" w:rsidRDefault="008B4964" w:rsidP="00CC7C78">
            <w:pPr>
              <w:pStyle w:val="TAH"/>
              <w:keepNext w:val="0"/>
              <w:keepLines w:val="0"/>
            </w:pPr>
            <w:r w:rsidRPr="009476C7">
              <w:t>Value</w:t>
            </w:r>
          </w:p>
        </w:tc>
      </w:tr>
      <w:tr w:rsidR="00245940" w:rsidRPr="009476C7" w14:paraId="7554BAA1" w14:textId="77777777" w:rsidTr="00047132">
        <w:trPr>
          <w:trHeight w:val="187"/>
          <w:trPrChange w:id="2952"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5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3F5FC4FA" w14:textId="205A81A3" w:rsidR="00245940" w:rsidRPr="009476C7" w:rsidRDefault="00290E37" w:rsidP="00CC7C78">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Change w:id="295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DF3EA7F" w14:textId="77777777" w:rsidR="006D6CEE" w:rsidRPr="009476C7" w:rsidRDefault="006D6CEE" w:rsidP="00140663">
            <w:pPr>
              <w:pStyle w:val="TAL"/>
            </w:pPr>
            <w:r w:rsidRPr="009476C7">
              <w:t>60 GHz</w:t>
            </w:r>
          </w:p>
          <w:p w14:paraId="0177C868" w14:textId="77777777" w:rsidR="006D6CEE" w:rsidRPr="009476C7" w:rsidRDefault="006D6CEE" w:rsidP="00140663">
            <w:pPr>
              <w:pStyle w:val="TAL"/>
            </w:pPr>
            <w:r w:rsidRPr="009476C7">
              <w:t xml:space="preserve"> </w:t>
            </w:r>
          </w:p>
          <w:p w14:paraId="5814700E" w14:textId="6B4FEF15" w:rsidR="00245940" w:rsidRPr="009476C7" w:rsidRDefault="006D6CEE" w:rsidP="00140663">
            <w:pPr>
              <w:pStyle w:val="TAL"/>
            </w:pPr>
            <w:r w:rsidRPr="009476C7">
              <w:t>Optional: 70 GHz</w:t>
            </w:r>
          </w:p>
        </w:tc>
      </w:tr>
      <w:tr w:rsidR="00245940" w:rsidRPr="009476C7" w14:paraId="40664C2A" w14:textId="77777777" w:rsidTr="00047132">
        <w:trPr>
          <w:trHeight w:val="234"/>
          <w:trPrChange w:id="2955"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5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E88B324" w14:textId="068D8C06" w:rsidR="00245940" w:rsidRPr="009476C7" w:rsidRDefault="00EB756F" w:rsidP="00CC7C78">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Change w:id="295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DE0DC2F" w14:textId="77777777" w:rsidR="00EF28EF" w:rsidRPr="009476C7" w:rsidRDefault="00EF28EF" w:rsidP="00140663">
            <w:pPr>
              <w:pStyle w:val="TAL"/>
            </w:pPr>
            <w:r w:rsidRPr="009476C7">
              <w:t>PDSCH/PUSCH:</w:t>
            </w:r>
          </w:p>
          <w:p w14:paraId="466BE5BE" w14:textId="77777777" w:rsidR="00EF28EF" w:rsidRPr="009476C7" w:rsidRDefault="00EF28EF" w:rsidP="00140663">
            <w:pPr>
              <w:pStyle w:val="TAL"/>
            </w:pPr>
            <w:r w:rsidRPr="009476C7">
              <w:t>- {120, 240, 480, 960} kHz</w:t>
            </w:r>
          </w:p>
          <w:p w14:paraId="34598EBA" w14:textId="30A4E4D8" w:rsidR="00EF28EF" w:rsidRPr="009476C7" w:rsidRDefault="00EF28EF" w:rsidP="00140663">
            <w:pPr>
              <w:pStyle w:val="TAL"/>
            </w:pPr>
            <w:r w:rsidRPr="009476C7">
              <w:t>-</w:t>
            </w:r>
            <w:r w:rsidR="00993BBA" w:rsidRPr="009476C7">
              <w:t>optional</w:t>
            </w:r>
            <w:r w:rsidRPr="009476C7">
              <w:t>: 1920 kHz</w:t>
            </w:r>
          </w:p>
          <w:p w14:paraId="6AC55434" w14:textId="77777777" w:rsidR="00EF28EF" w:rsidRPr="009476C7" w:rsidRDefault="00EF28EF" w:rsidP="00140663">
            <w:pPr>
              <w:pStyle w:val="TAL"/>
            </w:pPr>
          </w:p>
          <w:p w14:paraId="2F3C388A" w14:textId="77777777" w:rsidR="00EF28EF" w:rsidRPr="009476C7" w:rsidRDefault="00EF28EF" w:rsidP="00140663">
            <w:pPr>
              <w:pStyle w:val="TAL"/>
            </w:pPr>
            <w:r w:rsidRPr="009476C7">
              <w:t>Optional:</w:t>
            </w:r>
          </w:p>
          <w:p w14:paraId="6D4D4145" w14:textId="3451E478" w:rsidR="00245940" w:rsidRPr="009476C7" w:rsidRDefault="00EF28EF" w:rsidP="00140663">
            <w:pPr>
              <w:pStyle w:val="TAL"/>
            </w:pPr>
            <w:r w:rsidRPr="009476C7">
              <w:t>- if evaluated companies are asked to provide information on other channels/signals and subcarrier spacing</w:t>
            </w:r>
          </w:p>
        </w:tc>
      </w:tr>
      <w:tr w:rsidR="00245940" w:rsidRPr="009476C7" w14:paraId="71C0E4D6" w14:textId="77777777" w:rsidTr="00047132">
        <w:trPr>
          <w:trHeight w:val="63"/>
          <w:trPrChange w:id="2958" w:author="Lee, Daewon" w:date="2020-11-16T11:54:00Z">
            <w:trPr>
              <w:trHeight w:val="63"/>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5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F84C49F" w14:textId="6531707E" w:rsidR="00245940" w:rsidRPr="009476C7" w:rsidRDefault="00681FF0" w:rsidP="00CC7C78">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Change w:id="296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2D0948B" w14:textId="77777777" w:rsidR="00892D55" w:rsidRPr="009476C7" w:rsidRDefault="00892D55" w:rsidP="00892D55">
            <w:pPr>
              <w:pStyle w:val="TAL"/>
            </w:pPr>
            <w:r w:rsidRPr="009476C7">
              <w:t>PDSCH/PUSCH:</w:t>
            </w:r>
          </w:p>
          <w:p w14:paraId="06DF7915" w14:textId="77777777" w:rsidR="00892D55" w:rsidRPr="009476C7" w:rsidRDefault="00892D55" w:rsidP="00892D55">
            <w:pPr>
              <w:pStyle w:val="TAL"/>
            </w:pPr>
            <w:r w:rsidRPr="009476C7">
              <w:t>- {400, 2000} MHz</w:t>
            </w:r>
          </w:p>
          <w:p w14:paraId="4634E1A9" w14:textId="77777777" w:rsidR="00892D55" w:rsidRPr="009476C7" w:rsidRDefault="00892D55" w:rsidP="00892D55">
            <w:pPr>
              <w:pStyle w:val="TAL"/>
            </w:pPr>
            <w:r w:rsidRPr="009476C7">
              <w:t xml:space="preserve"> </w:t>
            </w:r>
          </w:p>
          <w:p w14:paraId="75C1F1B9" w14:textId="77777777" w:rsidR="00892D55" w:rsidRPr="009476C7" w:rsidRDefault="00892D55" w:rsidP="00892D55">
            <w:pPr>
              <w:pStyle w:val="TAL"/>
            </w:pPr>
            <w:r w:rsidRPr="009476C7">
              <w:t>Optional:</w:t>
            </w:r>
          </w:p>
          <w:p w14:paraId="2C63448A" w14:textId="77777777" w:rsidR="00892D55" w:rsidRPr="009476C7" w:rsidRDefault="00892D55" w:rsidP="00892D55">
            <w:pPr>
              <w:pStyle w:val="TAL"/>
            </w:pPr>
            <w:r w:rsidRPr="009476C7">
              <w:t>- Companies are asked to provide information if other bandwidths are evaluated</w:t>
            </w:r>
          </w:p>
          <w:p w14:paraId="77491F32" w14:textId="77777777" w:rsidR="00892D55" w:rsidRPr="009476C7" w:rsidRDefault="00892D55" w:rsidP="00892D55">
            <w:pPr>
              <w:pStyle w:val="TAL"/>
            </w:pPr>
          </w:p>
          <w:p w14:paraId="148E8D87" w14:textId="4B3EC2CA" w:rsidR="00245940" w:rsidRPr="009476C7" w:rsidRDefault="00892D55" w:rsidP="00892D55">
            <w:pPr>
              <w:pStyle w:val="TAL"/>
            </w:pPr>
            <w:r w:rsidRPr="009476C7">
              <w:t>Note: Evaluation of listed channel bandwidth does not mean RAN1 has agreed to support such channel bandwidth and are only for evaluation purposes to obtain useful insights.</w:t>
            </w:r>
          </w:p>
        </w:tc>
      </w:tr>
      <w:tr w:rsidR="00245940" w:rsidRPr="009476C7" w14:paraId="7D132189" w14:textId="77777777" w:rsidTr="00047132">
        <w:trPr>
          <w:trHeight w:val="234"/>
          <w:trPrChange w:id="2961"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6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017CB0C" w14:textId="45F24AFC" w:rsidR="00245940" w:rsidRPr="009476C7" w:rsidRDefault="00EF0F4E" w:rsidP="00CC7C78">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Change w:id="296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2BFDD54" w14:textId="77777777" w:rsidR="00CD108B" w:rsidRPr="009476C7" w:rsidRDefault="00CD108B" w:rsidP="00CD108B">
            <w:pPr>
              <w:pStyle w:val="TAL"/>
            </w:pPr>
            <w:r w:rsidRPr="009476C7">
              <w:t>For 400 MHz:</w:t>
            </w:r>
          </w:p>
          <w:p w14:paraId="159A93E5" w14:textId="77777777" w:rsidR="00CD108B" w:rsidRPr="009476C7" w:rsidRDefault="00CD108B" w:rsidP="00CD108B">
            <w:pPr>
              <w:pStyle w:val="TAL"/>
            </w:pPr>
            <w:r w:rsidRPr="009476C7">
              <w:t>- 256 (120 kHz),</w:t>
            </w:r>
          </w:p>
          <w:p w14:paraId="66286A65" w14:textId="77777777" w:rsidR="00CD108B" w:rsidRPr="009476C7" w:rsidRDefault="00CD108B" w:rsidP="00CD108B">
            <w:pPr>
              <w:pStyle w:val="TAL"/>
            </w:pPr>
            <w:r w:rsidRPr="009476C7">
              <w:t>- 128 (240 kHz),</w:t>
            </w:r>
          </w:p>
          <w:p w14:paraId="378689FF" w14:textId="77777777" w:rsidR="00CD108B" w:rsidRPr="009476C7" w:rsidRDefault="00CD108B" w:rsidP="00CD108B">
            <w:pPr>
              <w:pStyle w:val="TAL"/>
            </w:pPr>
            <w:r w:rsidRPr="009476C7">
              <w:t>- 64 (480 kHz),</w:t>
            </w:r>
          </w:p>
          <w:p w14:paraId="3F68C54B" w14:textId="77777777" w:rsidR="00CD108B" w:rsidRPr="009476C7" w:rsidRDefault="00CD108B" w:rsidP="00CD108B">
            <w:pPr>
              <w:pStyle w:val="TAL"/>
            </w:pPr>
            <w:r w:rsidRPr="009476C7">
              <w:t>- 32 (960 kHz),</w:t>
            </w:r>
          </w:p>
          <w:p w14:paraId="316596EE" w14:textId="77777777" w:rsidR="00CD108B" w:rsidRPr="009476C7" w:rsidRDefault="00CD108B" w:rsidP="00CD108B">
            <w:pPr>
              <w:pStyle w:val="TAL"/>
            </w:pPr>
            <w:r w:rsidRPr="009476C7">
              <w:t>- N/A (1920 kHz)</w:t>
            </w:r>
          </w:p>
          <w:p w14:paraId="215BE348" w14:textId="77777777" w:rsidR="00CD108B" w:rsidRPr="009476C7" w:rsidRDefault="00CD108B" w:rsidP="00CD108B">
            <w:pPr>
              <w:pStyle w:val="TAL"/>
            </w:pPr>
          </w:p>
          <w:p w14:paraId="5D2B0B2F" w14:textId="77777777" w:rsidR="00CD108B" w:rsidRPr="009476C7" w:rsidRDefault="00CD108B" w:rsidP="00CD108B">
            <w:pPr>
              <w:pStyle w:val="TAL"/>
            </w:pPr>
            <w:r w:rsidRPr="009476C7">
              <w:t>For 2000 MHz:</w:t>
            </w:r>
          </w:p>
          <w:p w14:paraId="5758F598" w14:textId="77777777" w:rsidR="00CD108B" w:rsidRPr="009476C7" w:rsidRDefault="00CD108B" w:rsidP="00CD108B">
            <w:pPr>
              <w:pStyle w:val="TAL"/>
            </w:pPr>
            <w:r w:rsidRPr="009476C7">
              <w:t>- N/A (120 kHz),</w:t>
            </w:r>
          </w:p>
          <w:p w14:paraId="0AD2BB2A" w14:textId="77777777" w:rsidR="00CD108B" w:rsidRPr="009476C7" w:rsidRDefault="00CD108B" w:rsidP="00CD108B">
            <w:pPr>
              <w:pStyle w:val="TAL"/>
            </w:pPr>
            <w:r w:rsidRPr="009476C7">
              <w:t>- N/A (240 kHz),</w:t>
            </w:r>
          </w:p>
          <w:p w14:paraId="5162DFCC" w14:textId="40EC12D4" w:rsidR="00CD108B" w:rsidRPr="009476C7" w:rsidRDefault="00CD108B" w:rsidP="00CD108B">
            <w:pPr>
              <w:pStyle w:val="TAL"/>
            </w:pPr>
            <w:r w:rsidRPr="009476C7">
              <w:t xml:space="preserve">- </w:t>
            </w:r>
            <w:r w:rsidR="00DB1AB8" w:rsidRPr="009476C7">
              <w:t xml:space="preserve">320 </w:t>
            </w:r>
            <w:r w:rsidRPr="009476C7">
              <w:t>(480 kHz)</w:t>
            </w:r>
            <w:r w:rsidR="00DB1AB8" w:rsidRPr="009476C7">
              <w:t xml:space="preserve"> </w:t>
            </w:r>
            <w:r w:rsidR="00BF6C41" w:rsidRPr="009476C7">
              <w:t>(optional)</w:t>
            </w:r>
            <w:r w:rsidRPr="009476C7">
              <w:t>,</w:t>
            </w:r>
          </w:p>
          <w:p w14:paraId="59306F06" w14:textId="77777777" w:rsidR="00CD108B" w:rsidRPr="009476C7" w:rsidRDefault="00CD108B" w:rsidP="00CD108B">
            <w:pPr>
              <w:pStyle w:val="TAL"/>
            </w:pPr>
            <w:r w:rsidRPr="009476C7">
              <w:t>- 160 (960 kHz),</w:t>
            </w:r>
          </w:p>
          <w:p w14:paraId="322011D2" w14:textId="77777777" w:rsidR="00CD108B" w:rsidRPr="009476C7" w:rsidRDefault="00CD108B" w:rsidP="00CD108B">
            <w:pPr>
              <w:pStyle w:val="TAL"/>
            </w:pPr>
            <w:r w:rsidRPr="009476C7">
              <w:t>- 80 (1920 kHz),</w:t>
            </w:r>
          </w:p>
          <w:p w14:paraId="13587A8F" w14:textId="77777777" w:rsidR="00CD108B" w:rsidRPr="009476C7" w:rsidRDefault="00CD108B" w:rsidP="00CD108B">
            <w:pPr>
              <w:pStyle w:val="TAL"/>
            </w:pPr>
            <w:r w:rsidRPr="009476C7">
              <w:t xml:space="preserve"> </w:t>
            </w:r>
          </w:p>
          <w:p w14:paraId="44628E8D" w14:textId="77777777" w:rsidR="00CD108B" w:rsidRPr="009476C7" w:rsidRDefault="00CD108B" w:rsidP="00CD108B">
            <w:pPr>
              <w:pStyle w:val="TAL"/>
            </w:pPr>
            <w:r w:rsidRPr="009476C7">
              <w:t>For other channel bandwidths:</w:t>
            </w:r>
          </w:p>
          <w:p w14:paraId="45264E5A" w14:textId="34206277" w:rsidR="00245940" w:rsidRPr="009476C7" w:rsidRDefault="00CD108B" w:rsidP="00CD108B">
            <w:pPr>
              <w:pStyle w:val="TAL"/>
              <w:keepNext w:val="0"/>
              <w:keepLines w:val="0"/>
            </w:pPr>
            <w:r w:rsidRPr="009476C7">
              <w:t>- Companies are asked to provide information. Companies are encouraged to utilize linearly scaled PRB sizes for a given bandwidth based on above.</w:t>
            </w:r>
          </w:p>
          <w:p w14:paraId="596E3211" w14:textId="77777777" w:rsidR="00117833" w:rsidRPr="009476C7" w:rsidRDefault="00117833" w:rsidP="00CD108B">
            <w:pPr>
              <w:pStyle w:val="TAL"/>
              <w:keepNext w:val="0"/>
              <w:keepLines w:val="0"/>
            </w:pPr>
          </w:p>
          <w:p w14:paraId="422B4322" w14:textId="503DCBBC" w:rsidR="00117833" w:rsidRPr="009476C7" w:rsidRDefault="00117833" w:rsidP="00117833">
            <w:pPr>
              <w:pStyle w:val="TAL"/>
              <w:keepNext w:val="0"/>
              <w:keepLines w:val="0"/>
            </w:pPr>
            <w:r w:rsidRPr="009476C7">
              <w:t xml:space="preserve">Note: </w:t>
            </w:r>
            <w:r w:rsidRPr="009476C7">
              <w:rPr>
                <w:lang w:eastAsia="x-none"/>
              </w:rPr>
              <w:t>Other bandwidth and sub-carrier spacing combinations can be optionally used.</w:t>
            </w:r>
          </w:p>
        </w:tc>
      </w:tr>
      <w:tr w:rsidR="00245940" w:rsidRPr="009476C7" w14:paraId="4B053FE7" w14:textId="77777777" w:rsidTr="00047132">
        <w:trPr>
          <w:trHeight w:val="184"/>
          <w:trPrChange w:id="296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6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61FA8E69" w14:textId="0FED584D" w:rsidR="00245940" w:rsidRPr="009476C7" w:rsidRDefault="005A7924" w:rsidP="00CC7C78">
            <w:pPr>
              <w:pStyle w:val="TAC"/>
              <w:keepNext w:val="0"/>
              <w:keepLines w:val="0"/>
            </w:pPr>
            <w:r w:rsidRPr="009476C7">
              <w:t>Waveform</w:t>
            </w:r>
          </w:p>
        </w:tc>
        <w:tc>
          <w:tcPr>
            <w:tcW w:w="6591" w:type="dxa"/>
            <w:tcBorders>
              <w:top w:val="single" w:sz="4" w:space="0" w:color="auto"/>
              <w:left w:val="single" w:sz="4" w:space="0" w:color="auto"/>
              <w:bottom w:val="single" w:sz="4" w:space="0" w:color="auto"/>
              <w:right w:val="single" w:sz="4" w:space="0" w:color="auto"/>
            </w:tcBorders>
            <w:vAlign w:val="center"/>
            <w:tcPrChange w:id="296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046FED5" w14:textId="77777777" w:rsidR="000F4863" w:rsidRPr="009476C7" w:rsidRDefault="000F4863" w:rsidP="00140663">
            <w:pPr>
              <w:pStyle w:val="TAL"/>
            </w:pPr>
            <w:r w:rsidRPr="009476C7">
              <w:t>For PDSCH:</w:t>
            </w:r>
          </w:p>
          <w:p w14:paraId="2EAB0AD8" w14:textId="77777777" w:rsidR="000F4863" w:rsidRPr="009476C7" w:rsidRDefault="000F4863" w:rsidP="00140663">
            <w:pPr>
              <w:pStyle w:val="TAL"/>
            </w:pPr>
            <w:r w:rsidRPr="009476C7">
              <w:t>CP-OFDM</w:t>
            </w:r>
          </w:p>
          <w:p w14:paraId="72CBD5A9" w14:textId="77777777" w:rsidR="000F4863" w:rsidRPr="009476C7" w:rsidRDefault="000F4863" w:rsidP="00140663">
            <w:pPr>
              <w:pStyle w:val="TAL"/>
            </w:pPr>
          </w:p>
          <w:p w14:paraId="10D0A264" w14:textId="77777777" w:rsidR="000F4863" w:rsidRPr="009476C7" w:rsidRDefault="000F4863" w:rsidP="00140663">
            <w:pPr>
              <w:pStyle w:val="TAL"/>
            </w:pPr>
            <w:r w:rsidRPr="009476C7">
              <w:t>For PUSCH:</w:t>
            </w:r>
          </w:p>
          <w:p w14:paraId="643645E8" w14:textId="2EF2A2AE" w:rsidR="00245940" w:rsidRPr="009476C7" w:rsidRDefault="000F4863" w:rsidP="00140663">
            <w:pPr>
              <w:pStyle w:val="TAL"/>
            </w:pPr>
            <w:r w:rsidRPr="009476C7">
              <w:t>CP-OFDM and DFT-s-OFDM</w:t>
            </w:r>
          </w:p>
        </w:tc>
      </w:tr>
      <w:tr w:rsidR="00245940" w:rsidRPr="009476C7" w14:paraId="7CD1C94B" w14:textId="77777777" w:rsidTr="00047132">
        <w:trPr>
          <w:trHeight w:val="56"/>
          <w:trPrChange w:id="2967" w:author="Lee, Daewon" w:date="2020-11-16T11:54:00Z">
            <w:trPr>
              <w:trHeight w:val="56"/>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6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3715DAE" w14:textId="22912B02" w:rsidR="00245940" w:rsidRPr="009476C7" w:rsidRDefault="00D66D47" w:rsidP="00CC7C78">
            <w:pPr>
              <w:pStyle w:val="TAC"/>
              <w:keepNext w:val="0"/>
              <w:keepLines w:val="0"/>
            </w:pPr>
            <w:r w:rsidRPr="009476C7">
              <w:lastRenderedPageBreak/>
              <w:t>CP Type</w:t>
            </w:r>
          </w:p>
        </w:tc>
        <w:tc>
          <w:tcPr>
            <w:tcW w:w="6591" w:type="dxa"/>
            <w:tcBorders>
              <w:top w:val="single" w:sz="4" w:space="0" w:color="auto"/>
              <w:left w:val="single" w:sz="4" w:space="0" w:color="auto"/>
              <w:bottom w:val="single" w:sz="4" w:space="0" w:color="auto"/>
              <w:right w:val="single" w:sz="4" w:space="0" w:color="auto"/>
            </w:tcBorders>
            <w:vAlign w:val="center"/>
            <w:tcPrChange w:id="296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EC03580" w14:textId="77777777" w:rsidR="00802501" w:rsidRPr="009476C7" w:rsidRDefault="00802501" w:rsidP="00802501">
            <w:pPr>
              <w:pStyle w:val="TAL"/>
            </w:pPr>
            <w:r w:rsidRPr="009476C7">
              <w:t>Normal CP</w:t>
            </w:r>
          </w:p>
          <w:p w14:paraId="7ED13448" w14:textId="77777777" w:rsidR="00802501" w:rsidRPr="009476C7" w:rsidRDefault="00802501" w:rsidP="00802501">
            <w:pPr>
              <w:pStyle w:val="TAL"/>
            </w:pPr>
          </w:p>
          <w:p w14:paraId="3ACFA49E" w14:textId="77777777" w:rsidR="00802501" w:rsidRPr="009476C7" w:rsidRDefault="00802501" w:rsidP="00802501">
            <w:pPr>
              <w:pStyle w:val="TAL"/>
            </w:pPr>
            <w:r w:rsidRPr="009476C7">
              <w:t>Extended CP</w:t>
            </w:r>
          </w:p>
          <w:p w14:paraId="4AEB21FB" w14:textId="77777777" w:rsidR="00802501" w:rsidRPr="009476C7" w:rsidRDefault="00802501" w:rsidP="00802501">
            <w:pPr>
              <w:pStyle w:val="TAL"/>
            </w:pPr>
          </w:p>
          <w:p w14:paraId="4F23B11B" w14:textId="39837932" w:rsidR="00245940" w:rsidRPr="009476C7" w:rsidRDefault="00802501" w:rsidP="00802501">
            <w:pPr>
              <w:pStyle w:val="TAL"/>
            </w:pPr>
            <w:r w:rsidRPr="009476C7">
              <w:t>Note: ECP is not expected to be applicable in all SCS and channel conditions, and companies providing results for ECP are encouraged to provide evaluation results with motivation/justification of simulated ECP cases</w:t>
            </w:r>
          </w:p>
        </w:tc>
      </w:tr>
      <w:tr w:rsidR="00245940" w:rsidRPr="009476C7" w14:paraId="7C2EA919" w14:textId="77777777" w:rsidTr="00047132">
        <w:trPr>
          <w:trHeight w:val="187"/>
          <w:trPrChange w:id="2970"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7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7244479" w14:textId="73C4DA01" w:rsidR="00245940" w:rsidRPr="009476C7" w:rsidRDefault="00A91B4E"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Change w:id="297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43047B5" w14:textId="3B9B191F" w:rsidR="001A1845" w:rsidRPr="009476C7" w:rsidRDefault="001A1845" w:rsidP="001A1845">
            <w:pPr>
              <w:pStyle w:val="TAL"/>
            </w:pPr>
            <w:r w:rsidRPr="009476C7">
              <w:t>TDL model as defined in of TR38.901 Section 7.7.2:</w:t>
            </w:r>
          </w:p>
          <w:p w14:paraId="7B3BCE55" w14:textId="7FAFEF54" w:rsidR="001A1845" w:rsidRPr="009476C7" w:rsidRDefault="001A1845" w:rsidP="001A1845">
            <w:pPr>
              <w:pStyle w:val="TAL"/>
            </w:pPr>
            <w:r w:rsidRPr="009476C7">
              <w:t xml:space="preserve">- TDL-A (5ns, 10ns, </w:t>
            </w:r>
            <w:r w:rsidR="00C11488" w:rsidRPr="009476C7">
              <w:t xml:space="preserve">20ns </w:t>
            </w:r>
            <w:r w:rsidRPr="009476C7">
              <w:t xml:space="preserve">DS) </w:t>
            </w:r>
          </w:p>
          <w:p w14:paraId="40677C27" w14:textId="481F8664" w:rsidR="001A1845" w:rsidRPr="009476C7" w:rsidRDefault="001A1845" w:rsidP="001A1845">
            <w:pPr>
              <w:pStyle w:val="TAL"/>
            </w:pPr>
            <w:r w:rsidRPr="009476C7">
              <w:t xml:space="preserve">- optional DS for consideration: 40ns, 60ns DS </w:t>
            </w:r>
          </w:p>
          <w:p w14:paraId="5D12C5F3" w14:textId="77777777" w:rsidR="001A1845" w:rsidRPr="009476C7" w:rsidRDefault="001A1845" w:rsidP="001A1845">
            <w:pPr>
              <w:pStyle w:val="TAL"/>
            </w:pPr>
          </w:p>
          <w:p w14:paraId="3440D6B1" w14:textId="77777777" w:rsidR="001A1845" w:rsidRPr="009476C7" w:rsidRDefault="001A1845" w:rsidP="001A1845">
            <w:pPr>
              <w:pStyle w:val="TAL"/>
            </w:pPr>
            <w:r w:rsidRPr="009476C7">
              <w:t>CDL model as defined in of TR38.901 Section 7.7.1:</w:t>
            </w:r>
          </w:p>
          <w:p w14:paraId="36790EDB" w14:textId="77777777" w:rsidR="001A1845" w:rsidRPr="009476C7" w:rsidRDefault="001A1845" w:rsidP="001A1845">
            <w:pPr>
              <w:pStyle w:val="TAL"/>
            </w:pPr>
            <w:r w:rsidRPr="009476C7">
              <w:t>- CDL-B (20ns, 50ns DS)</w:t>
            </w:r>
          </w:p>
          <w:p w14:paraId="5D3BB722" w14:textId="77777777" w:rsidR="001A1845" w:rsidRPr="009476C7" w:rsidRDefault="001A1845" w:rsidP="001A1845">
            <w:pPr>
              <w:pStyle w:val="TAL"/>
            </w:pPr>
            <w:r w:rsidRPr="009476C7">
              <w:t>- CDL-D (20ns, 30ns DS) with K-factor = 10 dB</w:t>
            </w:r>
          </w:p>
          <w:p w14:paraId="56ED6971" w14:textId="77777777" w:rsidR="001A1845" w:rsidRPr="009476C7" w:rsidRDefault="001A1845" w:rsidP="001A1845">
            <w:pPr>
              <w:pStyle w:val="TAL"/>
            </w:pPr>
            <w:r w:rsidRPr="009476C7">
              <w:t xml:space="preserve">- optional DS for consideration: 100ns DS </w:t>
            </w:r>
          </w:p>
          <w:p w14:paraId="6CF308F0" w14:textId="77777777" w:rsidR="001A1845" w:rsidRPr="009476C7" w:rsidRDefault="001A1845" w:rsidP="001A1845">
            <w:pPr>
              <w:pStyle w:val="TAL"/>
            </w:pPr>
          </w:p>
          <w:p w14:paraId="42AAC6D0" w14:textId="7407554B" w:rsidR="001A1845" w:rsidRPr="009476C7" w:rsidRDefault="00C11488" w:rsidP="001A1845">
            <w:pPr>
              <w:pStyle w:val="TAL"/>
            </w:pPr>
            <w:r w:rsidRPr="009476C7">
              <w:t>Optional</w:t>
            </w:r>
            <w:r w:rsidR="001A1845" w:rsidRPr="009476C7">
              <w:t xml:space="preserve"> modification CDL-B/D model</w:t>
            </w:r>
          </w:p>
          <w:p w14:paraId="2C99FB7F" w14:textId="77777777" w:rsidR="001A1845" w:rsidRPr="009476C7" w:rsidRDefault="001A1845" w:rsidP="001A1845">
            <w:pPr>
              <w:pStyle w:val="TAL"/>
            </w:pPr>
            <w:r w:rsidRPr="009476C7">
              <w:t>(a) Indoor Office NLOS: CDL-B (20 ns DS), and Indoor Office LOS: CDL-D (20 ns DS)</w:t>
            </w:r>
          </w:p>
          <w:p w14:paraId="2A51FA20" w14:textId="0B2A3522" w:rsidR="001A1845" w:rsidRPr="009476C7" w:rsidRDefault="001A1845" w:rsidP="001A1845">
            <w:pPr>
              <w:pStyle w:val="TAL"/>
            </w:pPr>
            <w:r w:rsidRPr="009476C7">
              <w:t>- Use mean angular spread values from Table 7.5.6-Part2 (for ASD, ASA, and ZSA) and Table 7.5-10 (for ZSD)</w:t>
            </w:r>
          </w:p>
          <w:p w14:paraId="25F55FF0" w14:textId="493377DB" w:rsidR="001A1845" w:rsidRPr="009476C7" w:rsidRDefault="001A1845" w:rsidP="001A1845">
            <w:pPr>
              <w:pStyle w:val="TAL"/>
            </w:pPr>
            <w:r w:rsidRPr="009476C7">
              <w:t>- Use mean angles of CDL-B/D for desired mean angles as baseline (no angle translation)</w:t>
            </w:r>
          </w:p>
          <w:p w14:paraId="516E4A83" w14:textId="51E5C3AF" w:rsidR="001A1845" w:rsidRPr="009476C7" w:rsidRDefault="001A1845" w:rsidP="001A1845">
            <w:pPr>
              <w:pStyle w:val="TAL"/>
            </w:pPr>
            <w:r w:rsidRPr="009476C7">
              <w:t>- Note that the angular spread values in the table are quoted in log units</w:t>
            </w:r>
          </w:p>
          <w:p w14:paraId="0F2D52A4" w14:textId="47E3EE03" w:rsidR="001A1845" w:rsidRPr="009476C7" w:rsidRDefault="001A1845" w:rsidP="001A1845">
            <w:pPr>
              <w:pStyle w:val="TAL"/>
            </w:pPr>
            <w:r w:rsidRPr="009476C7">
              <w:t>- Mean K-factor for CDL-D from Table 7.5.6-Part2 (9 dB)</w:t>
            </w:r>
          </w:p>
          <w:p w14:paraId="58C82941" w14:textId="77777777" w:rsidR="001A1845" w:rsidRPr="009476C7" w:rsidRDefault="001A1845" w:rsidP="001A1845">
            <w:pPr>
              <w:pStyle w:val="TAL"/>
            </w:pPr>
            <w:r w:rsidRPr="009476C7">
              <w:t>(b) UMi – Street Canyon NLOS: CDL-B (50 ns DS), and UMi – Street Canyon LOS: CDL-D (30 ns)</w:t>
            </w:r>
          </w:p>
          <w:p w14:paraId="11E38DFD" w14:textId="6BBCE2E9" w:rsidR="001A1845" w:rsidRPr="009476C7" w:rsidRDefault="001A1845" w:rsidP="001A1845">
            <w:pPr>
              <w:pStyle w:val="TAL"/>
            </w:pPr>
            <w:r w:rsidRPr="009476C7">
              <w:t>- Use mean angular spread values from Table 7.5.6-Part1 (for ASD, ASA, and ZSA) and Table 7.5-8 (for ZSD).</w:t>
            </w:r>
          </w:p>
          <w:p w14:paraId="61CAE18C" w14:textId="3793F01C" w:rsidR="001A1845" w:rsidRPr="009476C7" w:rsidRDefault="001A1845" w:rsidP="001A1845">
            <w:pPr>
              <w:pStyle w:val="TAL"/>
            </w:pPr>
            <w:r w:rsidRPr="009476C7">
              <w:t>- Use mean angles of CDL-B/D for desired mean angles as baseline (no angle translation)</w:t>
            </w:r>
          </w:p>
          <w:p w14:paraId="3F3BB25E" w14:textId="1039B267" w:rsidR="001A1845" w:rsidRPr="009476C7" w:rsidRDefault="001A1845" w:rsidP="001A1845">
            <w:pPr>
              <w:pStyle w:val="TAL"/>
            </w:pPr>
            <w:r w:rsidRPr="009476C7">
              <w:t>- Note that the angular spread values in the table are quoted in log units</w:t>
            </w:r>
          </w:p>
          <w:p w14:paraId="7036994F" w14:textId="02F03E78" w:rsidR="001A1845" w:rsidRPr="009476C7" w:rsidRDefault="001A1845" w:rsidP="001A1845">
            <w:pPr>
              <w:pStyle w:val="TAL"/>
            </w:pPr>
            <w:r w:rsidRPr="009476C7">
              <w:t>- Use mean K-factor for CDL-D from Table 7.5.6-Part1 (7 dB)</w:t>
            </w:r>
          </w:p>
          <w:p w14:paraId="388B8B12" w14:textId="77777777" w:rsidR="001A1845" w:rsidRPr="009476C7" w:rsidRDefault="001A1845" w:rsidP="001A1845">
            <w:pPr>
              <w:pStyle w:val="TAL"/>
            </w:pPr>
          </w:p>
          <w:p w14:paraId="79A471BE" w14:textId="304740BE" w:rsidR="001A1845" w:rsidRPr="009476C7" w:rsidRDefault="001A1845" w:rsidP="001A1845">
            <w:pPr>
              <w:pStyle w:val="TAL"/>
            </w:pPr>
            <w:r w:rsidRPr="009476C7">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9476C7" w:rsidRDefault="001A1845" w:rsidP="001A1845">
            <w:pPr>
              <w:pStyle w:val="TAL"/>
            </w:pPr>
          </w:p>
          <w:p w14:paraId="5966F3A9" w14:textId="17C827AA" w:rsidR="001A1845" w:rsidRPr="009476C7" w:rsidRDefault="001A1845" w:rsidP="001A1845">
            <w:pPr>
              <w:pStyle w:val="TAL"/>
            </w:pPr>
            <w:r w:rsidRPr="009476C7">
              <w:t>Note 2: for TDL/CDL model, the delay spread (DS) value mentioned is the delay spread scaling value (i.e. corresponding to normalized delay of 1.0).</w:t>
            </w:r>
          </w:p>
          <w:p w14:paraId="5D9E88B0" w14:textId="77777777" w:rsidR="001A1845" w:rsidRPr="009476C7" w:rsidRDefault="001A1845" w:rsidP="001A1845">
            <w:pPr>
              <w:pStyle w:val="TAL"/>
            </w:pPr>
          </w:p>
          <w:p w14:paraId="25EEB02A" w14:textId="1DD6A888" w:rsidR="001A1845" w:rsidRPr="009476C7" w:rsidRDefault="001A1845" w:rsidP="001A1845">
            <w:pPr>
              <w:pStyle w:val="TAL"/>
            </w:pPr>
            <w:r w:rsidRPr="009476C7">
              <w:t xml:space="preserve">Note 3: Other models (either TDL or CDL) with DS values not listed are optional. </w:t>
            </w:r>
          </w:p>
          <w:p w14:paraId="50E90822" w14:textId="77777777" w:rsidR="001A1845" w:rsidRPr="009476C7" w:rsidRDefault="001A1845" w:rsidP="001A1845">
            <w:pPr>
              <w:pStyle w:val="TAL"/>
            </w:pPr>
          </w:p>
          <w:p w14:paraId="16E9E821" w14:textId="1F64447D" w:rsidR="001A1845" w:rsidRPr="009476C7" w:rsidRDefault="001A1845" w:rsidP="001A1845">
            <w:pPr>
              <w:pStyle w:val="TAL"/>
            </w:pPr>
            <w:r w:rsidRPr="009476C7">
              <w:t>Note 4: Companies are encouraged to provide evaluation results with motivation/justification of simulated DS values.</w:t>
            </w:r>
          </w:p>
          <w:p w14:paraId="6563A41B" w14:textId="166A680F" w:rsidR="00245940" w:rsidRPr="009476C7" w:rsidRDefault="00245940" w:rsidP="00CC7C78">
            <w:pPr>
              <w:pStyle w:val="TAL"/>
              <w:rPr>
                <w:rFonts w:ascii="Times New Roman" w:hAnsi="Times New Roman"/>
              </w:rPr>
            </w:pPr>
          </w:p>
        </w:tc>
      </w:tr>
      <w:tr w:rsidR="00245940" w:rsidRPr="009476C7" w14:paraId="75BBDB38" w14:textId="77777777" w:rsidTr="00047132">
        <w:trPr>
          <w:trHeight w:val="184"/>
          <w:trPrChange w:id="297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7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51A2AF4" w14:textId="01F7CB50" w:rsidR="00245940" w:rsidRPr="009476C7" w:rsidRDefault="008036F0" w:rsidP="00CC7C78">
            <w:pPr>
              <w:pStyle w:val="TAC"/>
              <w:keepNext w:val="0"/>
              <w:keepLines w:val="0"/>
            </w:pPr>
            <w:r w:rsidRPr="009476C7">
              <w:t>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Change w:id="297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94F71AB" w14:textId="77777777" w:rsidR="0011221D" w:rsidRPr="009476C7" w:rsidRDefault="0011221D" w:rsidP="006E06F8">
            <w:pPr>
              <w:pStyle w:val="TAL"/>
            </w:pPr>
            <w:r w:rsidRPr="009476C7">
              <w:t>For TDL model:</w:t>
            </w:r>
          </w:p>
          <w:p w14:paraId="07C87894" w14:textId="77777777" w:rsidR="0011221D" w:rsidRPr="009476C7" w:rsidRDefault="0011221D" w:rsidP="006E06F8">
            <w:pPr>
              <w:pStyle w:val="TAL"/>
            </w:pPr>
            <w:r w:rsidRPr="009476C7">
              <w:t>- 2x2</w:t>
            </w:r>
          </w:p>
          <w:p w14:paraId="30C675DF" w14:textId="77777777" w:rsidR="0011221D" w:rsidRPr="009476C7" w:rsidRDefault="0011221D" w:rsidP="006E06F8">
            <w:pPr>
              <w:pStyle w:val="TAL"/>
            </w:pPr>
            <w:r w:rsidRPr="009476C7">
              <w:t>- 1x2 (optional)</w:t>
            </w:r>
          </w:p>
          <w:p w14:paraId="48A4B704" w14:textId="77777777" w:rsidR="0011221D" w:rsidRPr="009476C7" w:rsidRDefault="0011221D" w:rsidP="006E06F8">
            <w:pPr>
              <w:pStyle w:val="TAL"/>
            </w:pPr>
          </w:p>
          <w:p w14:paraId="720DE779" w14:textId="77777777" w:rsidR="0011221D" w:rsidRPr="009476C7" w:rsidRDefault="0011221D" w:rsidP="006E06F8">
            <w:pPr>
              <w:pStyle w:val="TAL"/>
            </w:pPr>
            <w:r w:rsidRPr="009476C7">
              <w:t>For CDL model:</w:t>
            </w:r>
          </w:p>
          <w:p w14:paraId="1A75F0B0" w14:textId="77777777" w:rsidR="0011221D" w:rsidRPr="009476C7" w:rsidRDefault="0011221D" w:rsidP="006E06F8">
            <w:pPr>
              <w:pStyle w:val="TAL"/>
            </w:pPr>
            <w:r w:rsidRPr="009476C7">
              <w:t>Configuration 1:</w:t>
            </w:r>
          </w:p>
          <w:p w14:paraId="399F60C9" w14:textId="77777777" w:rsidR="0011221D" w:rsidRPr="009476C7" w:rsidRDefault="0011221D" w:rsidP="006E06F8">
            <w:pPr>
              <w:pStyle w:val="TAL"/>
            </w:pPr>
            <w:r w:rsidRPr="009476C7">
              <w:t>- (Mg,Ng,M,N,P) = (1,1,8,16,2) BS with (0.5 dv, 0.5 dH)</w:t>
            </w:r>
          </w:p>
          <w:p w14:paraId="3250D87C" w14:textId="77777777" w:rsidR="0011221D" w:rsidRPr="009476C7" w:rsidRDefault="0011221D" w:rsidP="006E06F8">
            <w:pPr>
              <w:pStyle w:val="TAL"/>
            </w:pPr>
            <w:r w:rsidRPr="009476C7">
              <w:t>- (Mg,Ng,M,N,P) = (1,1,4,4,2) UE with (0.5 dv, 0.5 dH)</w:t>
            </w:r>
          </w:p>
          <w:p w14:paraId="628DE23D" w14:textId="77777777" w:rsidR="0011221D" w:rsidRPr="009476C7" w:rsidRDefault="0011221D" w:rsidP="006E06F8">
            <w:pPr>
              <w:pStyle w:val="TAL"/>
            </w:pPr>
            <w:r w:rsidRPr="009476C7">
              <w:t>Configuration 2:</w:t>
            </w:r>
          </w:p>
          <w:p w14:paraId="782D2C27" w14:textId="77777777" w:rsidR="0011221D" w:rsidRPr="009476C7" w:rsidRDefault="0011221D" w:rsidP="006E06F8">
            <w:pPr>
              <w:pStyle w:val="TAL"/>
            </w:pPr>
            <w:r w:rsidRPr="009476C7">
              <w:t>- (Mg,Ng,M,N,P) = (1,1,4,8,2) BS with (0.5 dv, 0.5 dH)</w:t>
            </w:r>
          </w:p>
          <w:p w14:paraId="77EEAAAE" w14:textId="7803C6E1" w:rsidR="00245940" w:rsidRPr="009476C7" w:rsidRDefault="0011221D" w:rsidP="006E06F8">
            <w:pPr>
              <w:pStyle w:val="TAL"/>
            </w:pPr>
            <w:r w:rsidRPr="009476C7">
              <w:t>- (Mg,Ng,M,N,P) = (1,1,2,2,2) UE with (0.5 dv, 0.5 dH)</w:t>
            </w:r>
          </w:p>
        </w:tc>
      </w:tr>
      <w:tr w:rsidR="00367C4E" w:rsidRPr="009476C7" w14:paraId="6D615557" w14:textId="77777777" w:rsidTr="00047132">
        <w:trPr>
          <w:trHeight w:val="184"/>
          <w:trPrChange w:id="297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7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50982EF" w14:textId="74847C7D" w:rsidR="00367C4E" w:rsidRPr="009476C7" w:rsidRDefault="00367C4E"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Change w:id="297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8F0EA83" w14:textId="3C1D6C2A" w:rsidR="00367C4E" w:rsidRPr="009476C7" w:rsidRDefault="00D01761" w:rsidP="006E06F8">
            <w:pPr>
              <w:pStyle w:val="TAL"/>
            </w:pPr>
            <w:r w:rsidRPr="009476C7">
              <w:t>3 km/hr</w:t>
            </w:r>
          </w:p>
        </w:tc>
      </w:tr>
      <w:tr w:rsidR="00367C4E" w:rsidRPr="009476C7" w14:paraId="129966BF" w14:textId="77777777" w:rsidTr="00047132">
        <w:trPr>
          <w:trHeight w:val="184"/>
          <w:trPrChange w:id="297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8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827B2DD" w14:textId="61F7BDD5" w:rsidR="00367C4E" w:rsidRPr="009476C7" w:rsidRDefault="00757CCB" w:rsidP="00CC7C78">
            <w:pPr>
              <w:pStyle w:val="TAC"/>
              <w:keepNext w:val="0"/>
              <w:keepLines w:val="0"/>
            </w:pPr>
            <w:r w:rsidRPr="009476C7">
              <w:t>PA Model</w:t>
            </w:r>
          </w:p>
        </w:tc>
        <w:tc>
          <w:tcPr>
            <w:tcW w:w="6591" w:type="dxa"/>
            <w:tcBorders>
              <w:top w:val="single" w:sz="4" w:space="0" w:color="auto"/>
              <w:left w:val="single" w:sz="4" w:space="0" w:color="auto"/>
              <w:bottom w:val="single" w:sz="4" w:space="0" w:color="auto"/>
              <w:right w:val="single" w:sz="4" w:space="0" w:color="auto"/>
            </w:tcBorders>
            <w:vAlign w:val="center"/>
            <w:tcPrChange w:id="298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AADF9E8" w14:textId="77777777" w:rsidR="00FE101C" w:rsidRPr="009476C7" w:rsidRDefault="00FE101C" w:rsidP="00D206E5">
            <w:pPr>
              <w:pStyle w:val="TAL"/>
            </w:pPr>
            <w:r w:rsidRPr="009476C7">
              <w:t>Optional:</w:t>
            </w:r>
          </w:p>
          <w:p w14:paraId="3605ABB7" w14:textId="58601B27" w:rsidR="00367C4E" w:rsidRPr="009476C7" w:rsidRDefault="00FE101C" w:rsidP="00140663">
            <w:pPr>
              <w:pStyle w:val="TAL"/>
            </w:pPr>
            <w:r w:rsidRPr="009476C7">
              <w:t xml:space="preserve">- Companies to provide </w:t>
            </w:r>
            <w:r w:rsidR="00D206E5" w:rsidRPr="009476C7">
              <w:t>modelling</w:t>
            </w:r>
            <w:r w:rsidRPr="009476C7">
              <w:t xml:space="preserve"> (in lieu of pre-loaded Tx EVM)</w:t>
            </w:r>
          </w:p>
        </w:tc>
      </w:tr>
      <w:tr w:rsidR="00367C4E" w:rsidRPr="009476C7" w14:paraId="106C10D5" w14:textId="77777777" w:rsidTr="00047132">
        <w:trPr>
          <w:trHeight w:val="184"/>
          <w:trPrChange w:id="298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8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3E890CB2" w14:textId="6FAB9024" w:rsidR="00367C4E" w:rsidRPr="009476C7" w:rsidRDefault="000064E3" w:rsidP="00CC7C78">
            <w:pPr>
              <w:pStyle w:val="TAC"/>
              <w:keepNext w:val="0"/>
              <w:keepLines w:val="0"/>
            </w:pPr>
            <w:r w:rsidRPr="009476C7">
              <w:lastRenderedPageBreak/>
              <w:t>gNB TRP PN Model</w:t>
            </w:r>
          </w:p>
        </w:tc>
        <w:tc>
          <w:tcPr>
            <w:tcW w:w="6591" w:type="dxa"/>
            <w:tcBorders>
              <w:top w:val="single" w:sz="4" w:space="0" w:color="auto"/>
              <w:left w:val="single" w:sz="4" w:space="0" w:color="auto"/>
              <w:bottom w:val="single" w:sz="4" w:space="0" w:color="auto"/>
              <w:right w:val="single" w:sz="4" w:space="0" w:color="auto"/>
            </w:tcBorders>
            <w:vAlign w:val="center"/>
            <w:tcPrChange w:id="298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75BFDEE" w14:textId="77777777" w:rsidR="00F864E2" w:rsidRPr="009476C7" w:rsidRDefault="00F864E2" w:rsidP="00F864E2">
            <w:pPr>
              <w:pStyle w:val="TAL"/>
            </w:pPr>
            <w:r w:rsidRPr="009476C7">
              <w:t>3GPP TR38.803 example 2 BS PN profile</w:t>
            </w:r>
          </w:p>
          <w:p w14:paraId="2F29625D" w14:textId="77777777" w:rsidR="00F864E2" w:rsidRPr="009476C7" w:rsidRDefault="00F864E2" w:rsidP="00F864E2">
            <w:pPr>
              <w:pStyle w:val="TAL"/>
            </w:pPr>
          </w:p>
          <w:p w14:paraId="61AF4786" w14:textId="77777777" w:rsidR="00F864E2" w:rsidRPr="009476C7" w:rsidRDefault="00F864E2" w:rsidP="00F864E2">
            <w:pPr>
              <w:pStyle w:val="TAL"/>
            </w:pPr>
            <w:r w:rsidRPr="009476C7">
              <w:t>Optional:</w:t>
            </w:r>
          </w:p>
          <w:p w14:paraId="1C57D34C" w14:textId="79FE7936" w:rsidR="00F864E2" w:rsidRPr="009476C7" w:rsidRDefault="00F864E2" w:rsidP="00F864E2">
            <w:pPr>
              <w:pStyle w:val="TAL"/>
            </w:pPr>
            <w:r w:rsidRPr="009476C7">
              <w:t xml:space="preserve">- If other PN profile is used, companies to provide information on the </w:t>
            </w:r>
            <w:r w:rsidR="00D206E5" w:rsidRPr="009476C7">
              <w:t>modelling</w:t>
            </w:r>
            <w:r w:rsidRPr="009476C7">
              <w:t xml:space="preserve"> used</w:t>
            </w:r>
          </w:p>
          <w:p w14:paraId="7051C87F" w14:textId="77777777" w:rsidR="00F864E2" w:rsidRPr="009476C7" w:rsidRDefault="00F864E2" w:rsidP="00F864E2">
            <w:pPr>
              <w:pStyle w:val="TAL"/>
            </w:pPr>
          </w:p>
          <w:p w14:paraId="2AB8D910" w14:textId="0C85B1B1" w:rsidR="00367C4E" w:rsidRPr="009476C7" w:rsidRDefault="00F864E2" w:rsidP="00F864E2">
            <w:pPr>
              <w:pStyle w:val="TAL"/>
            </w:pPr>
            <w:r w:rsidRPr="009476C7">
              <w:t>Note: companies to provide information about the LO distribution model assumed in the simulations.</w:t>
            </w:r>
          </w:p>
        </w:tc>
      </w:tr>
      <w:tr w:rsidR="00367C4E" w:rsidRPr="009476C7" w14:paraId="05E2CAE6" w14:textId="77777777" w:rsidTr="00047132">
        <w:trPr>
          <w:trHeight w:val="184"/>
          <w:trPrChange w:id="2985"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8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D5B78ED" w14:textId="1ABFFEE2" w:rsidR="00367C4E" w:rsidRPr="009476C7" w:rsidRDefault="00B57B43" w:rsidP="00CC7C78">
            <w:pPr>
              <w:pStyle w:val="TAC"/>
              <w:keepNext w:val="0"/>
              <w:keepLines w:val="0"/>
            </w:pPr>
            <w:r w:rsidRPr="009476C7">
              <w:t>UE PN Model</w:t>
            </w:r>
          </w:p>
        </w:tc>
        <w:tc>
          <w:tcPr>
            <w:tcW w:w="6591" w:type="dxa"/>
            <w:tcBorders>
              <w:top w:val="single" w:sz="4" w:space="0" w:color="auto"/>
              <w:left w:val="single" w:sz="4" w:space="0" w:color="auto"/>
              <w:bottom w:val="single" w:sz="4" w:space="0" w:color="auto"/>
              <w:right w:val="single" w:sz="4" w:space="0" w:color="auto"/>
            </w:tcBorders>
            <w:vAlign w:val="center"/>
            <w:tcPrChange w:id="298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ABA9F1D" w14:textId="77777777" w:rsidR="00140663" w:rsidRPr="009476C7" w:rsidRDefault="00140663" w:rsidP="00140663">
            <w:pPr>
              <w:pStyle w:val="TAL"/>
            </w:pPr>
            <w:r w:rsidRPr="009476C7">
              <w:t>3GPP TR38.803 example 2 UE PN profile</w:t>
            </w:r>
          </w:p>
          <w:p w14:paraId="44770509" w14:textId="77777777" w:rsidR="00140663" w:rsidRPr="009476C7" w:rsidRDefault="00140663" w:rsidP="00140663">
            <w:pPr>
              <w:pStyle w:val="TAL"/>
            </w:pPr>
          </w:p>
          <w:p w14:paraId="2508FA85" w14:textId="77777777" w:rsidR="00140663" w:rsidRPr="009476C7" w:rsidRDefault="00140663" w:rsidP="00140663">
            <w:pPr>
              <w:pStyle w:val="TAL"/>
            </w:pPr>
            <w:r w:rsidRPr="009476C7">
              <w:t>Optional:</w:t>
            </w:r>
          </w:p>
          <w:p w14:paraId="647F8865" w14:textId="327D08D9" w:rsidR="00140663" w:rsidRPr="009476C7" w:rsidRDefault="00140663" w:rsidP="00140663">
            <w:pPr>
              <w:pStyle w:val="TAL"/>
            </w:pPr>
            <w:r w:rsidRPr="009476C7">
              <w:t xml:space="preserve">- If other PN profile is used, companies to provide information on the </w:t>
            </w:r>
            <w:r w:rsidR="00D206E5" w:rsidRPr="009476C7">
              <w:t>modelling</w:t>
            </w:r>
            <w:r w:rsidRPr="009476C7">
              <w:t xml:space="preserve"> used</w:t>
            </w:r>
          </w:p>
          <w:p w14:paraId="0BA080DB" w14:textId="77777777" w:rsidR="00140663" w:rsidRPr="009476C7" w:rsidRDefault="00140663" w:rsidP="00140663">
            <w:pPr>
              <w:pStyle w:val="TAL"/>
            </w:pPr>
          </w:p>
          <w:p w14:paraId="193AF557" w14:textId="277C1632" w:rsidR="00367C4E" w:rsidRPr="009476C7" w:rsidRDefault="00140663" w:rsidP="00140663">
            <w:pPr>
              <w:pStyle w:val="TAL"/>
            </w:pPr>
            <w:r w:rsidRPr="009476C7">
              <w:t>Note: companies to provide information about the LO distribution model assumed in the simulations.</w:t>
            </w:r>
          </w:p>
        </w:tc>
      </w:tr>
      <w:tr w:rsidR="00367C4E" w:rsidRPr="009476C7" w14:paraId="006E4A9E" w14:textId="77777777" w:rsidTr="00047132">
        <w:trPr>
          <w:trHeight w:val="184"/>
          <w:trPrChange w:id="2988"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8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6B972C7" w14:textId="2469B805" w:rsidR="00367C4E" w:rsidRPr="009476C7" w:rsidRDefault="00ED17C7" w:rsidP="00CC7C78">
            <w:pPr>
              <w:pStyle w:val="TAC"/>
              <w:keepNext w:val="0"/>
              <w:keepLines w:val="0"/>
            </w:pPr>
            <w:r w:rsidRPr="009476C7">
              <w:t>Pre-loaded Tx EVM</w:t>
            </w:r>
          </w:p>
        </w:tc>
        <w:tc>
          <w:tcPr>
            <w:tcW w:w="6591" w:type="dxa"/>
            <w:tcBorders>
              <w:top w:val="single" w:sz="4" w:space="0" w:color="auto"/>
              <w:left w:val="single" w:sz="4" w:space="0" w:color="auto"/>
              <w:bottom w:val="single" w:sz="4" w:space="0" w:color="auto"/>
              <w:right w:val="single" w:sz="4" w:space="0" w:color="auto"/>
            </w:tcBorders>
            <w:vAlign w:val="center"/>
            <w:tcPrChange w:id="299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4289ECA" w14:textId="77777777" w:rsidR="000E17F0" w:rsidRPr="009476C7" w:rsidRDefault="000E17F0" w:rsidP="000E17F0">
            <w:pPr>
              <w:pStyle w:val="TAL"/>
            </w:pPr>
            <w:r w:rsidRPr="009476C7">
              <w:t>Optional:</w:t>
            </w:r>
          </w:p>
          <w:p w14:paraId="15608872" w14:textId="77777777" w:rsidR="000E17F0" w:rsidRPr="009476C7" w:rsidRDefault="000E17F0" w:rsidP="000E17F0">
            <w:pPr>
              <w:pStyle w:val="TAL"/>
            </w:pPr>
            <w:r w:rsidRPr="009476C7">
              <w:t>- 3% at Tx (In lieu of PA model),</w:t>
            </w:r>
          </w:p>
          <w:p w14:paraId="43752737" w14:textId="335F47D2" w:rsidR="00367C4E" w:rsidRPr="009476C7" w:rsidRDefault="000E17F0" w:rsidP="000E17F0">
            <w:pPr>
              <w:pStyle w:val="TAL"/>
            </w:pPr>
            <w:r w:rsidRPr="009476C7">
              <w:t>- If other values are used companies are asked to provide information on the values selected for simulation.</w:t>
            </w:r>
          </w:p>
        </w:tc>
      </w:tr>
      <w:tr w:rsidR="00367C4E" w:rsidRPr="009476C7" w14:paraId="1D88E551" w14:textId="77777777" w:rsidTr="00047132">
        <w:trPr>
          <w:trHeight w:val="184"/>
          <w:trPrChange w:id="2991"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9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15D9236" w14:textId="2C630D5B" w:rsidR="00367C4E" w:rsidRPr="009476C7" w:rsidRDefault="000238A0"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Change w:id="299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E1176E3" w14:textId="77777777" w:rsidR="009D4E03" w:rsidRPr="009476C7" w:rsidRDefault="009D4E03" w:rsidP="009D4E03">
            <w:pPr>
              <w:pStyle w:val="TAL"/>
              <w:rPr>
                <w:lang w:eastAsia="zh-CN"/>
              </w:rPr>
            </w:pPr>
            <w:r w:rsidRPr="009476C7">
              <w:rPr>
                <w:lang w:eastAsia="zh-CN"/>
              </w:rPr>
              <w:t>Optional:</w:t>
            </w:r>
          </w:p>
          <w:p w14:paraId="5F0ABCE7" w14:textId="77777777" w:rsidR="009D4E03" w:rsidRPr="009476C7" w:rsidRDefault="009D4E03" w:rsidP="009D4E03">
            <w:pPr>
              <w:pStyle w:val="TAL"/>
              <w:rPr>
                <w:lang w:eastAsia="zh-CN"/>
              </w:rPr>
            </w:pPr>
            <w:r w:rsidRPr="009476C7">
              <w:rPr>
                <w:lang w:eastAsia="zh-CN"/>
              </w:rPr>
              <w:t>- 5% at Rx,</w:t>
            </w:r>
          </w:p>
          <w:p w14:paraId="7DBED89C" w14:textId="39FDCCF9" w:rsidR="00367C4E" w:rsidRPr="009476C7" w:rsidRDefault="009D4E03" w:rsidP="009D4E03">
            <w:pPr>
              <w:pStyle w:val="TAL"/>
            </w:pPr>
            <w:r w:rsidRPr="009476C7">
              <w:rPr>
                <w:lang w:eastAsia="zh-CN"/>
              </w:rPr>
              <w:t>- If other values are used companies are asked to provide information on the values selected for simulation.</w:t>
            </w:r>
          </w:p>
        </w:tc>
      </w:tr>
      <w:tr w:rsidR="00367C4E" w:rsidRPr="009476C7" w14:paraId="2B030D7D" w14:textId="77777777" w:rsidTr="00047132">
        <w:trPr>
          <w:trHeight w:val="184"/>
          <w:trPrChange w:id="299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9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F35F6F3" w14:textId="4596687D" w:rsidR="00367C4E" w:rsidRPr="009476C7" w:rsidRDefault="008B0245" w:rsidP="00CC7C78">
            <w:pPr>
              <w:pStyle w:val="TAC"/>
              <w:keepNext w:val="0"/>
              <w:keepLines w:val="0"/>
            </w:pPr>
            <w:r w:rsidRPr="009476C7">
              <w:t>I-Q Imbalance</w:t>
            </w:r>
          </w:p>
        </w:tc>
        <w:tc>
          <w:tcPr>
            <w:tcW w:w="6591" w:type="dxa"/>
            <w:tcBorders>
              <w:top w:val="single" w:sz="4" w:space="0" w:color="auto"/>
              <w:left w:val="single" w:sz="4" w:space="0" w:color="auto"/>
              <w:bottom w:val="single" w:sz="4" w:space="0" w:color="auto"/>
              <w:right w:val="single" w:sz="4" w:space="0" w:color="auto"/>
            </w:tcBorders>
            <w:vAlign w:val="center"/>
            <w:tcPrChange w:id="299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E3762FA" w14:textId="77777777" w:rsidR="001123AE" w:rsidRPr="009476C7" w:rsidRDefault="001123AE" w:rsidP="001123AE">
            <w:pPr>
              <w:pStyle w:val="TAL"/>
              <w:rPr>
                <w:lang w:eastAsia="zh-CN"/>
              </w:rPr>
            </w:pPr>
            <w:r w:rsidRPr="009476C7">
              <w:rPr>
                <w:lang w:eastAsia="zh-CN"/>
              </w:rPr>
              <w:t>Optional:</w:t>
            </w:r>
          </w:p>
          <w:p w14:paraId="7DDCBB87" w14:textId="77777777" w:rsidR="001123AE" w:rsidRPr="009476C7" w:rsidRDefault="001123AE" w:rsidP="001123AE">
            <w:pPr>
              <w:pStyle w:val="TAL"/>
              <w:rPr>
                <w:lang w:eastAsia="zh-CN"/>
              </w:rPr>
            </w:pPr>
            <w:r w:rsidRPr="009476C7">
              <w:rPr>
                <w:lang w:eastAsia="zh-CN"/>
              </w:rPr>
              <w:t>- (-26dBc),</w:t>
            </w:r>
          </w:p>
          <w:p w14:paraId="1813186A" w14:textId="77777777" w:rsidR="001123AE" w:rsidRPr="009476C7" w:rsidRDefault="001123AE" w:rsidP="001123AE">
            <w:pPr>
              <w:pStyle w:val="TAL"/>
              <w:rPr>
                <w:lang w:eastAsia="zh-CN"/>
              </w:rPr>
            </w:pPr>
            <w:r w:rsidRPr="009476C7">
              <w:rPr>
                <w:lang w:eastAsia="zh-CN"/>
              </w:rPr>
              <w:t>- (-31dBc),</w:t>
            </w:r>
          </w:p>
          <w:p w14:paraId="744F8DE2" w14:textId="2F9C636A" w:rsidR="00367C4E" w:rsidRPr="009476C7" w:rsidRDefault="001123AE" w:rsidP="001123AE">
            <w:pPr>
              <w:pStyle w:val="TAL"/>
            </w:pPr>
            <w:r w:rsidRPr="009476C7">
              <w:rPr>
                <w:lang w:eastAsia="zh-CN"/>
              </w:rPr>
              <w:t>- If other values are used companies are asked to provide information on the values selected for simulation.</w:t>
            </w:r>
          </w:p>
        </w:tc>
      </w:tr>
      <w:tr w:rsidR="00367C4E" w:rsidRPr="009476C7" w14:paraId="645C4DFA" w14:textId="77777777" w:rsidTr="00047132">
        <w:trPr>
          <w:trHeight w:val="184"/>
          <w:trPrChange w:id="299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9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C661BDD" w14:textId="071E07CC" w:rsidR="00367C4E" w:rsidRPr="009476C7" w:rsidRDefault="00246179" w:rsidP="00CC7C78">
            <w:pPr>
              <w:pStyle w:val="TAC"/>
              <w:keepNext w:val="0"/>
              <w:keepLines w:val="0"/>
            </w:pPr>
            <w:r w:rsidRPr="009476C7">
              <w:t>Frequency Offset</w:t>
            </w:r>
          </w:p>
        </w:tc>
        <w:tc>
          <w:tcPr>
            <w:tcW w:w="6591" w:type="dxa"/>
            <w:tcBorders>
              <w:top w:val="single" w:sz="4" w:space="0" w:color="auto"/>
              <w:left w:val="single" w:sz="4" w:space="0" w:color="auto"/>
              <w:bottom w:val="single" w:sz="4" w:space="0" w:color="auto"/>
              <w:right w:val="single" w:sz="4" w:space="0" w:color="auto"/>
            </w:tcBorders>
            <w:vAlign w:val="center"/>
            <w:tcPrChange w:id="299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A1F1633" w14:textId="77777777" w:rsidR="00402E2D" w:rsidRPr="009476C7" w:rsidRDefault="00402E2D" w:rsidP="00402E2D">
            <w:pPr>
              <w:pStyle w:val="TAL"/>
              <w:rPr>
                <w:lang w:eastAsia="zh-CN"/>
              </w:rPr>
            </w:pPr>
            <w:r w:rsidRPr="009476C7">
              <w:rPr>
                <w:lang w:eastAsia="zh-CN"/>
              </w:rPr>
              <w:t>Optional:</w:t>
            </w:r>
          </w:p>
          <w:p w14:paraId="55A36D4E" w14:textId="77777777" w:rsidR="00402E2D" w:rsidRPr="009476C7" w:rsidRDefault="00402E2D" w:rsidP="00402E2D">
            <w:pPr>
              <w:pStyle w:val="TAL"/>
              <w:rPr>
                <w:lang w:eastAsia="zh-CN"/>
              </w:rPr>
            </w:pPr>
            <w:r w:rsidRPr="009476C7">
              <w:rPr>
                <w:lang w:eastAsia="zh-CN"/>
              </w:rPr>
              <w:t>- 0.1 ppm (for PDSCH/PUSCH)</w:t>
            </w:r>
          </w:p>
          <w:p w14:paraId="5447DFAA" w14:textId="79A52DD0" w:rsidR="00367C4E" w:rsidRPr="009476C7" w:rsidRDefault="00402E2D" w:rsidP="00402E2D">
            <w:pPr>
              <w:pStyle w:val="TAL"/>
            </w:pPr>
            <w:r w:rsidRPr="009476C7">
              <w:rPr>
                <w:lang w:eastAsia="zh-CN"/>
              </w:rPr>
              <w:t>- 5, 10, 20 ppm (for initial access)</w:t>
            </w:r>
          </w:p>
        </w:tc>
      </w:tr>
      <w:tr w:rsidR="00367C4E" w:rsidRPr="009476C7" w14:paraId="4AB4FEC0" w14:textId="77777777" w:rsidTr="00047132">
        <w:trPr>
          <w:trHeight w:val="184"/>
          <w:trPrChange w:id="300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0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E5E5FA9" w14:textId="5C5C7263" w:rsidR="00367C4E" w:rsidRPr="009476C7" w:rsidRDefault="000D406F" w:rsidP="00CC7C78">
            <w:pPr>
              <w:pStyle w:val="TAC"/>
              <w:keepNext w:val="0"/>
              <w:keepLines w:val="0"/>
            </w:pPr>
            <w:r w:rsidRPr="009476C7">
              <w:t>Channel Estimation</w:t>
            </w:r>
          </w:p>
        </w:tc>
        <w:tc>
          <w:tcPr>
            <w:tcW w:w="6591" w:type="dxa"/>
            <w:tcBorders>
              <w:top w:val="single" w:sz="4" w:space="0" w:color="auto"/>
              <w:left w:val="single" w:sz="4" w:space="0" w:color="auto"/>
              <w:bottom w:val="single" w:sz="4" w:space="0" w:color="auto"/>
              <w:right w:val="single" w:sz="4" w:space="0" w:color="auto"/>
            </w:tcBorders>
            <w:vAlign w:val="center"/>
            <w:tcPrChange w:id="300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588C330" w14:textId="2B1E9A29" w:rsidR="00367C4E" w:rsidRPr="009476C7" w:rsidRDefault="00396C7F" w:rsidP="00807369">
            <w:pPr>
              <w:pStyle w:val="TAL"/>
              <w:rPr>
                <w:rFonts w:ascii="Times New Roman" w:hAnsi="Times New Roman"/>
              </w:rPr>
            </w:pPr>
            <w:r w:rsidRPr="009476C7">
              <w:rPr>
                <w:lang w:eastAsia="zh-CN"/>
              </w:rPr>
              <w:t>Realistic channel estimation</w:t>
            </w:r>
          </w:p>
        </w:tc>
      </w:tr>
      <w:tr w:rsidR="00367C4E" w:rsidRPr="009476C7" w14:paraId="7F9D14A0" w14:textId="77777777" w:rsidTr="00047132">
        <w:trPr>
          <w:trHeight w:val="184"/>
          <w:trPrChange w:id="300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0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1237708" w14:textId="765640C2" w:rsidR="00367C4E" w:rsidRPr="009476C7" w:rsidRDefault="00FF242F"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Change w:id="300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0C3BDB1" w14:textId="736FCCB5" w:rsidR="00040428" w:rsidRPr="009476C7" w:rsidRDefault="00040428" w:rsidP="00904425">
            <w:pPr>
              <w:pStyle w:val="TAL"/>
            </w:pPr>
            <w:r w:rsidRPr="009476C7">
              <w:t>Rank 1</w:t>
            </w:r>
          </w:p>
          <w:p w14:paraId="689A3982" w14:textId="613D11C0" w:rsidR="00367C4E" w:rsidRPr="009476C7" w:rsidRDefault="00040428" w:rsidP="00904425">
            <w:pPr>
              <w:pStyle w:val="TAL"/>
            </w:pPr>
            <w:r w:rsidRPr="009476C7">
              <w:t>Note: companies are asked to provide information the precoding scheme (including granularity) used in the evaluations.</w:t>
            </w:r>
          </w:p>
        </w:tc>
      </w:tr>
      <w:tr w:rsidR="00576406" w:rsidRPr="009476C7" w14:paraId="631F42F5" w14:textId="77777777" w:rsidTr="00047132">
        <w:trPr>
          <w:trHeight w:val="184"/>
          <w:trPrChange w:id="300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0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7C000BE" w14:textId="62F380AF" w:rsidR="00576406" w:rsidRPr="009476C7" w:rsidRDefault="00326522" w:rsidP="00CC7C78">
            <w:pPr>
              <w:pStyle w:val="TAC"/>
              <w:keepNext w:val="0"/>
              <w:keepLines w:val="0"/>
            </w:pPr>
            <w:r w:rsidRPr="009476C7">
              <w:t>PDSCH SLIV</w:t>
            </w:r>
          </w:p>
        </w:tc>
        <w:tc>
          <w:tcPr>
            <w:tcW w:w="6591" w:type="dxa"/>
            <w:tcBorders>
              <w:top w:val="single" w:sz="4" w:space="0" w:color="auto"/>
              <w:left w:val="single" w:sz="4" w:space="0" w:color="auto"/>
              <w:bottom w:val="single" w:sz="4" w:space="0" w:color="auto"/>
              <w:right w:val="single" w:sz="4" w:space="0" w:color="auto"/>
            </w:tcBorders>
            <w:vAlign w:val="center"/>
            <w:tcPrChange w:id="300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09A6631" w14:textId="77777777" w:rsidR="00576406" w:rsidRPr="009476C7" w:rsidRDefault="00576406" w:rsidP="00904425">
            <w:pPr>
              <w:pStyle w:val="TAL"/>
            </w:pPr>
            <w:r w:rsidRPr="009476C7">
              <w:t>(S=2, L=12)</w:t>
            </w:r>
          </w:p>
          <w:p w14:paraId="31F8A05D" w14:textId="31D5AB8A" w:rsidR="00576406" w:rsidRPr="009476C7" w:rsidRDefault="00576406" w:rsidP="00904425">
            <w:pPr>
              <w:pStyle w:val="TAL"/>
            </w:pPr>
            <w:r w:rsidRPr="009476C7">
              <w:t>Optional:(S=0, L=14)</w:t>
            </w:r>
          </w:p>
          <w:p w14:paraId="1BE96047" w14:textId="66C2385C" w:rsidR="00576406" w:rsidRPr="009476C7" w:rsidRDefault="00576406" w:rsidP="00904425">
            <w:pPr>
              <w:pStyle w:val="TAL"/>
            </w:pPr>
            <w:r w:rsidRPr="009476C7">
              <w:t>Note: Starting symbol, S, (indexed from 0) and length, L.</w:t>
            </w:r>
          </w:p>
        </w:tc>
      </w:tr>
      <w:tr w:rsidR="00367C4E" w:rsidRPr="009476C7" w14:paraId="51693327" w14:textId="77777777" w:rsidTr="00047132">
        <w:trPr>
          <w:trHeight w:val="184"/>
          <w:trPrChange w:id="300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1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C6B7250" w14:textId="0F6E8D5D" w:rsidR="00367C4E" w:rsidRPr="009476C7" w:rsidRDefault="00626905" w:rsidP="00CC7C78">
            <w:pPr>
              <w:pStyle w:val="TAC"/>
              <w:keepNext w:val="0"/>
              <w:keepLines w:val="0"/>
            </w:pPr>
            <w:r w:rsidRPr="009476C7">
              <w:t>DMRS Configuration</w:t>
            </w:r>
          </w:p>
        </w:tc>
        <w:tc>
          <w:tcPr>
            <w:tcW w:w="6591" w:type="dxa"/>
            <w:tcBorders>
              <w:top w:val="single" w:sz="4" w:space="0" w:color="auto"/>
              <w:left w:val="single" w:sz="4" w:space="0" w:color="auto"/>
              <w:bottom w:val="single" w:sz="4" w:space="0" w:color="auto"/>
              <w:right w:val="single" w:sz="4" w:space="0" w:color="auto"/>
            </w:tcBorders>
            <w:vAlign w:val="center"/>
            <w:tcPrChange w:id="301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66BC094" w14:textId="2C5749D0" w:rsidR="00576406" w:rsidRPr="009476C7" w:rsidRDefault="00576406" w:rsidP="00807369">
            <w:pPr>
              <w:pStyle w:val="TAL"/>
            </w:pPr>
            <w:r w:rsidRPr="009476C7">
              <w:t>1 DMRS symbol (front loaded), or 2 DMRS symbols at (2,11) symbol index</w:t>
            </w:r>
          </w:p>
          <w:p w14:paraId="610D2C4B" w14:textId="5B90CAC1" w:rsidR="00367C4E" w:rsidRPr="009476C7" w:rsidRDefault="00576406" w:rsidP="00807369">
            <w:pPr>
              <w:pStyle w:val="TAL"/>
            </w:pPr>
            <w:r w:rsidRPr="009476C7">
              <w:t>Note: no data multiplexing is assumed in DMRS symbols</w:t>
            </w:r>
          </w:p>
        </w:tc>
      </w:tr>
      <w:tr w:rsidR="00626905" w:rsidRPr="009476C7" w14:paraId="1529D529" w14:textId="77777777" w:rsidTr="00047132">
        <w:trPr>
          <w:trHeight w:val="184"/>
          <w:trPrChange w:id="301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1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8DC7D59" w14:textId="5176BE32" w:rsidR="00626905" w:rsidRPr="009476C7" w:rsidRDefault="009B6D13" w:rsidP="00CC7C78">
            <w:pPr>
              <w:pStyle w:val="TAC"/>
              <w:keepNext w:val="0"/>
              <w:keepLines w:val="0"/>
            </w:pPr>
            <w:r w:rsidRPr="009476C7">
              <w:t>PTRS Configuration</w:t>
            </w:r>
          </w:p>
        </w:tc>
        <w:tc>
          <w:tcPr>
            <w:tcW w:w="6591" w:type="dxa"/>
            <w:tcBorders>
              <w:top w:val="single" w:sz="4" w:space="0" w:color="auto"/>
              <w:left w:val="single" w:sz="4" w:space="0" w:color="auto"/>
              <w:bottom w:val="single" w:sz="4" w:space="0" w:color="auto"/>
              <w:right w:val="single" w:sz="4" w:space="0" w:color="auto"/>
            </w:tcBorders>
            <w:vAlign w:val="center"/>
            <w:tcPrChange w:id="301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40D1107" w14:textId="77777777" w:rsidR="00807369" w:rsidRPr="009476C7" w:rsidRDefault="00807369" w:rsidP="00807369">
            <w:pPr>
              <w:pStyle w:val="TAL"/>
            </w:pPr>
            <w:r w:rsidRPr="009476C7">
              <w:t>For CP-OFDM:</w:t>
            </w:r>
          </w:p>
          <w:p w14:paraId="53C4D522" w14:textId="7A13F110" w:rsidR="00807369" w:rsidRPr="009476C7" w:rsidRDefault="00807369" w:rsidP="00807369">
            <w:pPr>
              <w:pStyle w:val="TAL"/>
            </w:pPr>
            <w:r w:rsidRPr="009476C7">
              <w:t>(K = 4, L = 1)</w:t>
            </w:r>
            <w:r w:rsidR="00904425" w:rsidRPr="009476C7">
              <w:t xml:space="preserve"> </w:t>
            </w:r>
            <w:r w:rsidRPr="009476C7">
              <w:t>or (K = 2, L = 1)</w:t>
            </w:r>
          </w:p>
          <w:p w14:paraId="1CD58A87" w14:textId="77777777" w:rsidR="00807369" w:rsidRPr="009476C7" w:rsidRDefault="00807369" w:rsidP="00807369">
            <w:pPr>
              <w:pStyle w:val="TAL"/>
            </w:pPr>
            <w:r w:rsidRPr="009476C7">
              <w:t>Note: PTRS per K number of PRBs, and PTRS every L number of OFDM symbols</w:t>
            </w:r>
          </w:p>
          <w:p w14:paraId="47301251" w14:textId="77777777" w:rsidR="00807369" w:rsidRPr="009476C7" w:rsidRDefault="00807369" w:rsidP="00807369">
            <w:pPr>
              <w:pStyle w:val="TAL"/>
            </w:pPr>
          </w:p>
          <w:p w14:paraId="1A3B8CE3" w14:textId="77777777" w:rsidR="00807369" w:rsidRPr="009476C7" w:rsidRDefault="00807369" w:rsidP="00807369">
            <w:pPr>
              <w:pStyle w:val="TAL"/>
            </w:pPr>
            <w:r w:rsidRPr="009476C7">
              <w:t>For DFT-s-OFDM:</w:t>
            </w:r>
          </w:p>
          <w:p w14:paraId="7998A3AC" w14:textId="77777777" w:rsidR="00807369" w:rsidRPr="009476C7" w:rsidRDefault="00807369" w:rsidP="00807369">
            <w:pPr>
              <w:pStyle w:val="TAL"/>
            </w:pPr>
            <w:r w:rsidRPr="009476C7">
              <w:t>(Ng = 2, Ns = 2, L = 1)</w:t>
            </w:r>
          </w:p>
          <w:p w14:paraId="6FCBFB10" w14:textId="77777777" w:rsidR="00807369" w:rsidRPr="009476C7" w:rsidRDefault="00807369" w:rsidP="00807369">
            <w:pPr>
              <w:pStyle w:val="TAL"/>
            </w:pPr>
            <w:r w:rsidRPr="009476C7">
              <w:t>(Ng = 2, Ns = 4, L = 1)</w:t>
            </w:r>
          </w:p>
          <w:p w14:paraId="7F6B7F22" w14:textId="77777777" w:rsidR="00807369" w:rsidRPr="009476C7" w:rsidRDefault="00807369" w:rsidP="00807369">
            <w:pPr>
              <w:pStyle w:val="TAL"/>
            </w:pPr>
            <w:r w:rsidRPr="009476C7">
              <w:t>(Ng = 4, Ns = 2, L = 1)</w:t>
            </w:r>
          </w:p>
          <w:p w14:paraId="59F931F6" w14:textId="77777777" w:rsidR="00807369" w:rsidRPr="009476C7" w:rsidRDefault="00807369" w:rsidP="00807369">
            <w:pPr>
              <w:pStyle w:val="TAL"/>
            </w:pPr>
            <w:r w:rsidRPr="009476C7">
              <w:t>(Ng = 4, Ns = 4, L = 1)</w:t>
            </w:r>
          </w:p>
          <w:p w14:paraId="47FE98E3" w14:textId="77777777" w:rsidR="00807369" w:rsidRPr="009476C7" w:rsidRDefault="00807369" w:rsidP="00807369">
            <w:pPr>
              <w:pStyle w:val="TAL"/>
            </w:pPr>
            <w:r w:rsidRPr="009476C7">
              <w:t>(Ng = 8, Ns = 4, L = 1)</w:t>
            </w:r>
          </w:p>
          <w:p w14:paraId="0D3C133C" w14:textId="77777777" w:rsidR="00807369" w:rsidRPr="009476C7" w:rsidRDefault="00807369" w:rsidP="00807369">
            <w:pPr>
              <w:pStyle w:val="TAL"/>
            </w:pPr>
          </w:p>
          <w:p w14:paraId="54BAA54F" w14:textId="77777777" w:rsidR="00807369" w:rsidRPr="009476C7" w:rsidRDefault="00807369" w:rsidP="00807369">
            <w:pPr>
              <w:pStyle w:val="TAL"/>
            </w:pPr>
            <w:r w:rsidRPr="009476C7">
              <w:t>Note: Ng number of PT-RS groups, Ns number of samples per PT-RS group, and PTRS every L number of DFT-s-OFDM symbols</w:t>
            </w:r>
          </w:p>
          <w:p w14:paraId="1764B09A" w14:textId="77777777" w:rsidR="00807369" w:rsidRPr="009476C7" w:rsidRDefault="00807369" w:rsidP="00807369">
            <w:pPr>
              <w:pStyle w:val="TAL"/>
            </w:pPr>
          </w:p>
          <w:p w14:paraId="4DC18C22" w14:textId="5A217E2E" w:rsidR="00626905" w:rsidRPr="009476C7" w:rsidRDefault="00807369" w:rsidP="00807369">
            <w:pPr>
              <w:pStyle w:val="TAL"/>
            </w:pPr>
            <w:r w:rsidRPr="009476C7">
              <w:t>Note</w:t>
            </w:r>
            <w:r w:rsidR="00904425" w:rsidRPr="009476C7">
              <w:t xml:space="preserve"> </w:t>
            </w:r>
            <w:r w:rsidRPr="009476C7">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rsidRPr="009476C7" w14:paraId="684A225D" w14:textId="77777777" w:rsidTr="00047132">
        <w:trPr>
          <w:trHeight w:val="184"/>
          <w:trPrChange w:id="3015"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1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83E289E" w14:textId="20C750F6" w:rsidR="00CA6BB3" w:rsidRPr="009476C7" w:rsidRDefault="00CA6BB3" w:rsidP="00CC7C78">
            <w:pPr>
              <w:pStyle w:val="TAC"/>
              <w:keepNext w:val="0"/>
              <w:keepLines w:val="0"/>
            </w:pPr>
            <w:r w:rsidRPr="009476C7">
              <w:t>CSI-RS</w:t>
            </w:r>
            <w:r w:rsidR="00E83B3E" w:rsidRPr="009476C7">
              <w:t xml:space="preserve"> / TRS</w:t>
            </w:r>
          </w:p>
        </w:tc>
        <w:tc>
          <w:tcPr>
            <w:tcW w:w="6591" w:type="dxa"/>
            <w:tcBorders>
              <w:top w:val="single" w:sz="4" w:space="0" w:color="auto"/>
              <w:left w:val="single" w:sz="4" w:space="0" w:color="auto"/>
              <w:bottom w:val="single" w:sz="4" w:space="0" w:color="auto"/>
              <w:right w:val="single" w:sz="4" w:space="0" w:color="auto"/>
            </w:tcBorders>
            <w:vAlign w:val="center"/>
            <w:tcPrChange w:id="301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3A912FB" w14:textId="4994C961" w:rsidR="00CA6BB3" w:rsidRPr="009476C7" w:rsidRDefault="00E83B3E" w:rsidP="00807369">
            <w:pPr>
              <w:pStyle w:val="TAL"/>
            </w:pPr>
            <w:r w:rsidRPr="009476C7">
              <w:t>CSI-RS/TRS is assumed to be off (for RS overhead)</w:t>
            </w:r>
          </w:p>
        </w:tc>
      </w:tr>
      <w:tr w:rsidR="00626905" w:rsidRPr="009476C7" w14:paraId="461D344F" w14:textId="77777777" w:rsidTr="00047132">
        <w:trPr>
          <w:trHeight w:val="184"/>
          <w:trPrChange w:id="3018"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1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21375AB" w14:textId="083B2AD0" w:rsidR="00626905" w:rsidRPr="009476C7" w:rsidRDefault="004F522E" w:rsidP="00CC7C78">
            <w:pPr>
              <w:pStyle w:val="TAC"/>
              <w:keepNext w:val="0"/>
              <w:keepLines w:val="0"/>
            </w:pPr>
            <w:r w:rsidRPr="009476C7">
              <w:lastRenderedPageBreak/>
              <w:t>MCS/TBS</w:t>
            </w:r>
          </w:p>
        </w:tc>
        <w:tc>
          <w:tcPr>
            <w:tcW w:w="6591" w:type="dxa"/>
            <w:tcBorders>
              <w:top w:val="single" w:sz="4" w:space="0" w:color="auto"/>
              <w:left w:val="single" w:sz="4" w:space="0" w:color="auto"/>
              <w:bottom w:val="single" w:sz="4" w:space="0" w:color="auto"/>
              <w:right w:val="single" w:sz="4" w:space="0" w:color="auto"/>
            </w:tcBorders>
            <w:vAlign w:val="center"/>
            <w:tcPrChange w:id="302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7C75705" w14:textId="77777777" w:rsidR="008B30FA" w:rsidRPr="009476C7" w:rsidRDefault="008B30FA" w:rsidP="00807369">
            <w:pPr>
              <w:pStyle w:val="TAL"/>
            </w:pPr>
            <w:r w:rsidRPr="009476C7">
              <w:t>From MCS Table 1 (TS38.214):</w:t>
            </w:r>
          </w:p>
          <w:p w14:paraId="65624FC7" w14:textId="77777777" w:rsidR="008B30FA" w:rsidRPr="009476C7" w:rsidRDefault="008B30FA" w:rsidP="00807369">
            <w:pPr>
              <w:pStyle w:val="TAL"/>
            </w:pPr>
            <w:r w:rsidRPr="009476C7">
              <w:t>- MCS 7 (QPSK),</w:t>
            </w:r>
          </w:p>
          <w:p w14:paraId="079B73E4" w14:textId="77777777" w:rsidR="008B30FA" w:rsidRPr="009476C7" w:rsidRDefault="008B30FA" w:rsidP="00807369">
            <w:pPr>
              <w:pStyle w:val="TAL"/>
            </w:pPr>
            <w:r w:rsidRPr="009476C7">
              <w:t>- MCS 16 (16QAM),</w:t>
            </w:r>
          </w:p>
          <w:p w14:paraId="71B9A933" w14:textId="77777777" w:rsidR="008B30FA" w:rsidRPr="009476C7" w:rsidRDefault="008B30FA" w:rsidP="00807369">
            <w:pPr>
              <w:pStyle w:val="TAL"/>
            </w:pPr>
            <w:r w:rsidRPr="009476C7">
              <w:t>- MCS 22 (64QAM),</w:t>
            </w:r>
          </w:p>
          <w:p w14:paraId="7A9CEC48" w14:textId="77777777" w:rsidR="008B30FA" w:rsidRPr="009476C7" w:rsidRDefault="008B30FA" w:rsidP="00807369">
            <w:pPr>
              <w:pStyle w:val="TAL"/>
            </w:pPr>
          </w:p>
          <w:p w14:paraId="71216F94" w14:textId="77777777" w:rsidR="008B30FA" w:rsidRPr="009476C7" w:rsidRDefault="008B30FA" w:rsidP="00807369">
            <w:pPr>
              <w:pStyle w:val="TAL"/>
            </w:pPr>
            <w:r w:rsidRPr="009476C7">
              <w:t>From MCS Table 2 (TS38.214):</w:t>
            </w:r>
          </w:p>
          <w:p w14:paraId="2AC2707C" w14:textId="77777777" w:rsidR="008B30FA" w:rsidRPr="009476C7" w:rsidRDefault="008B30FA" w:rsidP="00807369">
            <w:pPr>
              <w:pStyle w:val="TAL"/>
            </w:pPr>
            <w:r w:rsidRPr="009476C7">
              <w:t>- MCS 27 (256QAM) (optional)</w:t>
            </w:r>
          </w:p>
          <w:p w14:paraId="0062184C" w14:textId="57F00D24" w:rsidR="008B30FA" w:rsidRPr="009476C7" w:rsidRDefault="008B30FA" w:rsidP="00807369">
            <w:pPr>
              <w:pStyle w:val="TAL"/>
            </w:pPr>
          </w:p>
          <w:p w14:paraId="2F3515E4" w14:textId="270E8F9F" w:rsidR="00E83B3E" w:rsidRPr="009476C7" w:rsidRDefault="00A82A46" w:rsidP="00807369">
            <w:pPr>
              <w:pStyle w:val="TAL"/>
            </w:pPr>
            <w:r w:rsidRPr="009476C7">
              <w:t>Assume N</w:t>
            </w:r>
            <w:r w:rsidRPr="009476C7">
              <w:rPr>
                <w:vertAlign w:val="subscript"/>
              </w:rPr>
              <w:t>oh</w:t>
            </w:r>
            <w:r w:rsidRPr="009476C7">
              <w:rPr>
                <w:vertAlign w:val="superscript"/>
              </w:rPr>
              <w:t>PRB</w:t>
            </w:r>
            <w:r w:rsidRPr="009476C7">
              <w:t xml:space="preserve"> = 0 for MCS calcu</w:t>
            </w:r>
            <w:ins w:id="3021" w:author="Lee, Daewon" w:date="2020-11-10T23:38:00Z">
              <w:r w:rsidR="00BC42B7" w:rsidRPr="009476C7">
                <w:t>l</w:t>
              </w:r>
            </w:ins>
            <w:r w:rsidRPr="009476C7">
              <w:t>ations.</w:t>
            </w:r>
          </w:p>
          <w:p w14:paraId="57EC44B2" w14:textId="77777777" w:rsidR="00A82A46" w:rsidRPr="009476C7" w:rsidRDefault="00A82A46" w:rsidP="00807369">
            <w:pPr>
              <w:pStyle w:val="TAL"/>
            </w:pPr>
          </w:p>
          <w:p w14:paraId="4F95EFCC" w14:textId="1C514567" w:rsidR="004A6B96" w:rsidRPr="009476C7" w:rsidRDefault="008B30FA" w:rsidP="00807369">
            <w:pPr>
              <w:pStyle w:val="TAL"/>
            </w:pPr>
            <w:r w:rsidRPr="009476C7">
              <w:t>Note: If normal CP and extended CP are to be compared, companies are asked to provide information on the MCS values used that provide similar payload sizes for the comparison.</w:t>
            </w:r>
            <w:r w:rsidR="004A6B96" w:rsidRPr="009476C7">
              <w:t xml:space="preserve"> Companies </w:t>
            </w:r>
            <w:r w:rsidR="00CA3822" w:rsidRPr="009476C7">
              <w:t>to</w:t>
            </w:r>
            <w:r w:rsidR="004A6B96" w:rsidRPr="009476C7">
              <w:t xml:space="preserve"> provide actual code rate used in the evaluations.</w:t>
            </w:r>
          </w:p>
        </w:tc>
      </w:tr>
    </w:tbl>
    <w:p w14:paraId="7895F32C" w14:textId="77777777" w:rsidR="009A0DA6" w:rsidRPr="009476C7" w:rsidRDefault="009A0DA6" w:rsidP="0083356A">
      <w:pPr>
        <w:rPr>
          <w:color w:val="FF0000"/>
        </w:rPr>
      </w:pPr>
    </w:p>
    <w:p w14:paraId="211CBB57" w14:textId="2D82D906" w:rsidR="00823899" w:rsidRPr="009476C7" w:rsidRDefault="00823899" w:rsidP="00823899">
      <w:pPr>
        <w:pStyle w:val="Heading2"/>
      </w:pPr>
      <w:bookmarkStart w:id="3022" w:name="_Toc56024729"/>
      <w:bookmarkStart w:id="3023" w:name="_Toc56025977"/>
      <w:bookmarkStart w:id="3024" w:name="_Toc56434050"/>
      <w:r w:rsidRPr="009476C7">
        <w:t>A.2</w:t>
      </w:r>
      <w:r w:rsidRPr="009476C7">
        <w:tab/>
        <w:t>System level evaluation assumptions</w:t>
      </w:r>
      <w:bookmarkEnd w:id="3022"/>
      <w:bookmarkEnd w:id="3023"/>
      <w:bookmarkEnd w:id="3024"/>
    </w:p>
    <w:p w14:paraId="23CC3D20" w14:textId="229A7B4C" w:rsidR="00937E6F" w:rsidRPr="009476C7" w:rsidRDefault="00937E6F" w:rsidP="00937E6F">
      <w:r w:rsidRPr="009476C7">
        <w:t xml:space="preserve">This subclause describes the system level simulation assumptions used for evaluations. The </w:t>
      </w:r>
      <w:r w:rsidR="00802C99" w:rsidRPr="009476C7">
        <w:t xml:space="preserve">system </w:t>
      </w:r>
      <w:r w:rsidRPr="009476C7">
        <w:t>level simulation assumption is given in Tables A.</w:t>
      </w:r>
      <w:r w:rsidR="00802C99" w:rsidRPr="009476C7">
        <w:t>2</w:t>
      </w:r>
      <w:r w:rsidRPr="009476C7">
        <w:t xml:space="preserve">-1. The primary objective is </w:t>
      </w:r>
      <w:r w:rsidR="007375B9" w:rsidRPr="009476C7">
        <w:t>e</w:t>
      </w:r>
      <w:r w:rsidR="003F19AB" w:rsidRPr="009476C7">
        <w:t>valuation of single operator and multi-operator deployments including study of interference impact and coexistence between nodes</w:t>
      </w:r>
      <w:r w:rsidRPr="009476C7">
        <w:t xml:space="preserve">. The evaluation KPI(s) include </w:t>
      </w:r>
      <w:r w:rsidR="007375B9" w:rsidRPr="009476C7">
        <w:t>user throughput, latency, average buffer occupancy, ratio of mean served throughput and offered cell throughput, and resource utilization</w:t>
      </w:r>
      <w:r w:rsidRPr="009476C7">
        <w:t xml:space="preserve">. The secondary objective is </w:t>
      </w:r>
      <w:r w:rsidR="007375B9" w:rsidRPr="009476C7">
        <w:t>to obtain delay spread profiles (and inter-symbol interference statistics) for deployment scenarios of interest. Note that performance impact from delay spread should be conducted in link level simulations, the system level simulations would be used to supplement the findings</w:t>
      </w:r>
      <w:r w:rsidRPr="009476C7">
        <w:t>.</w:t>
      </w:r>
    </w:p>
    <w:p w14:paraId="4920DD20" w14:textId="1B78C4BE" w:rsidR="00F003BE" w:rsidRPr="009476C7" w:rsidRDefault="00476791" w:rsidP="00681FF0">
      <w:pPr>
        <w:pStyle w:val="TH"/>
      </w:pPr>
      <w:r w:rsidRPr="009476C7">
        <w:t xml:space="preserve">Table A.2-1: </w:t>
      </w:r>
      <w:r w:rsidR="00FD737C" w:rsidRPr="009476C7">
        <w:t xml:space="preserve">System </w:t>
      </w:r>
      <w:r w:rsidRPr="009476C7">
        <w:t xml:space="preserve">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25" w:author="Lee, Daewon" w:date="2020-11-16T11:54:00Z">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04"/>
        <w:gridCol w:w="6591"/>
        <w:tblGridChange w:id="3026">
          <w:tblGrid>
            <w:gridCol w:w="2404"/>
            <w:gridCol w:w="6962"/>
          </w:tblGrid>
        </w:tblGridChange>
      </w:tblGrid>
      <w:tr w:rsidR="00681FF0" w:rsidRPr="009476C7" w14:paraId="64FD2387" w14:textId="77777777" w:rsidTr="00047132">
        <w:trPr>
          <w:trHeight w:val="88"/>
          <w:tblHeader/>
          <w:trPrChange w:id="3027" w:author="Lee, Daewon" w:date="2020-11-16T11:54:00Z">
            <w:trPr>
              <w:trHeight w:val="88"/>
              <w:tblHeader/>
            </w:trPr>
          </w:trPrChange>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3028" w:author="Lee, Daewon" w:date="2020-11-16T11:54:00Z">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2ABE95A2" w14:textId="77777777" w:rsidR="00681FF0" w:rsidRPr="009476C7" w:rsidRDefault="00681FF0"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3029" w:author="Lee, Daewon" w:date="2020-11-16T11:54:00Z">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6C7F26B7" w14:textId="77777777" w:rsidR="00681FF0" w:rsidRPr="009476C7" w:rsidRDefault="00681FF0" w:rsidP="00CC7C78">
            <w:pPr>
              <w:pStyle w:val="TAH"/>
              <w:keepNext w:val="0"/>
              <w:keepLines w:val="0"/>
            </w:pPr>
            <w:r w:rsidRPr="009476C7">
              <w:t>Value</w:t>
            </w:r>
          </w:p>
        </w:tc>
      </w:tr>
      <w:tr w:rsidR="0082643C" w:rsidRPr="009476C7" w14:paraId="18A51E26" w14:textId="77777777" w:rsidTr="00047132">
        <w:trPr>
          <w:trHeight w:val="187"/>
          <w:trPrChange w:id="3030"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3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E48E55B" w14:textId="6D4E8CA0" w:rsidR="0082643C" w:rsidRPr="009476C7" w:rsidRDefault="0082643C" w:rsidP="0082643C">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Change w:id="303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975C28B" w14:textId="77777777" w:rsidR="0082643C" w:rsidRPr="009476C7" w:rsidRDefault="0082643C" w:rsidP="005B4DFB">
            <w:pPr>
              <w:pStyle w:val="TAL"/>
            </w:pPr>
            <w:r w:rsidRPr="009476C7">
              <w:t>60 GHz</w:t>
            </w:r>
          </w:p>
          <w:p w14:paraId="2D93C2CE" w14:textId="06A785A4" w:rsidR="0082643C" w:rsidRPr="009476C7" w:rsidRDefault="0082643C" w:rsidP="005B4DFB">
            <w:pPr>
              <w:pStyle w:val="TAL"/>
            </w:pPr>
            <w:r w:rsidRPr="009476C7">
              <w:t>Optional: 70 GHz</w:t>
            </w:r>
          </w:p>
        </w:tc>
      </w:tr>
      <w:tr w:rsidR="0082643C" w:rsidRPr="009476C7" w14:paraId="39E7896C" w14:textId="77777777" w:rsidTr="00047132">
        <w:trPr>
          <w:trHeight w:val="234"/>
          <w:trPrChange w:id="3033"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3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1824BF5" w14:textId="22F8B5F5" w:rsidR="0082643C" w:rsidRPr="009476C7" w:rsidRDefault="0082643C" w:rsidP="0082643C">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Change w:id="303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A69390B" w14:textId="77777777" w:rsidR="0082643C" w:rsidRPr="009476C7" w:rsidRDefault="0082643C" w:rsidP="005B4DFB">
            <w:pPr>
              <w:pStyle w:val="TAL"/>
            </w:pPr>
            <w:r w:rsidRPr="009476C7">
              <w:t>For 2000MHz BW:</w:t>
            </w:r>
          </w:p>
          <w:p w14:paraId="71BE27F2" w14:textId="4949110C" w:rsidR="0082643C" w:rsidRPr="009476C7" w:rsidRDefault="00B549F0" w:rsidP="005B4DFB">
            <w:pPr>
              <w:pStyle w:val="TAL"/>
            </w:pPr>
            <w:r w:rsidRPr="009476C7">
              <w:t xml:space="preserve">- </w:t>
            </w:r>
            <w:r w:rsidR="0082643C" w:rsidRPr="009476C7">
              <w:t>960 kHz</w:t>
            </w:r>
          </w:p>
          <w:p w14:paraId="270F5DA9" w14:textId="03206500" w:rsidR="0082643C" w:rsidRPr="009476C7" w:rsidRDefault="00B549F0" w:rsidP="005B4DFB">
            <w:pPr>
              <w:pStyle w:val="TAL"/>
            </w:pPr>
            <w:r w:rsidRPr="009476C7">
              <w:t xml:space="preserve">- </w:t>
            </w:r>
            <w:r w:rsidR="00C9477F" w:rsidRPr="009476C7">
              <w:t>optional</w:t>
            </w:r>
            <w:r w:rsidR="0082643C" w:rsidRPr="009476C7">
              <w:t>: 120, 240, 480 kHz</w:t>
            </w:r>
          </w:p>
          <w:p w14:paraId="054D50A6" w14:textId="77777777" w:rsidR="0082643C" w:rsidRPr="009476C7" w:rsidRDefault="0082643C" w:rsidP="005B4DFB">
            <w:pPr>
              <w:pStyle w:val="TAL"/>
            </w:pPr>
          </w:p>
          <w:p w14:paraId="021BABBA" w14:textId="77777777" w:rsidR="0082643C" w:rsidRPr="009476C7" w:rsidRDefault="0082643C" w:rsidP="005B4DFB">
            <w:pPr>
              <w:pStyle w:val="TAL"/>
            </w:pPr>
            <w:r w:rsidRPr="009476C7">
              <w:t>For 400MHz BW:</w:t>
            </w:r>
          </w:p>
          <w:p w14:paraId="7A97B39E" w14:textId="2FCBD89C" w:rsidR="0082643C" w:rsidRPr="009476C7" w:rsidRDefault="00B549F0" w:rsidP="005B4DFB">
            <w:pPr>
              <w:pStyle w:val="TAL"/>
            </w:pPr>
            <w:r w:rsidRPr="009476C7">
              <w:t xml:space="preserve">- </w:t>
            </w:r>
            <w:r w:rsidR="0082643C" w:rsidRPr="009476C7">
              <w:t>120 kHz</w:t>
            </w:r>
          </w:p>
          <w:p w14:paraId="28D2A552" w14:textId="0CCF586A" w:rsidR="0082643C" w:rsidRPr="009476C7" w:rsidRDefault="00B549F0" w:rsidP="005B4DFB">
            <w:pPr>
              <w:pStyle w:val="TAL"/>
            </w:pPr>
            <w:r w:rsidRPr="009476C7">
              <w:t xml:space="preserve">- </w:t>
            </w:r>
            <w:r w:rsidR="00995F7D" w:rsidRPr="009476C7">
              <w:t>optional</w:t>
            </w:r>
            <w:r w:rsidR="0082643C" w:rsidRPr="009476C7">
              <w:t>: 240, 480, 960 kHz</w:t>
            </w:r>
          </w:p>
          <w:p w14:paraId="341CFB01" w14:textId="77777777" w:rsidR="0082643C" w:rsidRPr="009476C7" w:rsidRDefault="0082643C" w:rsidP="005B4DFB">
            <w:pPr>
              <w:pStyle w:val="TAL"/>
            </w:pPr>
          </w:p>
          <w:p w14:paraId="4EA8B9AA" w14:textId="56D62263" w:rsidR="0082643C" w:rsidRPr="009476C7" w:rsidRDefault="0082643C" w:rsidP="005B4DFB">
            <w:pPr>
              <w:pStyle w:val="TAL"/>
            </w:pPr>
            <w:r w:rsidRPr="009476C7">
              <w:t>Note: Other than value above, companies are encouraged to evaluating using subcarrier spacing values determined to be feasible from LLS study. Values for the subcarrier spacing may be revisited after further investigation from LLS study.</w:t>
            </w:r>
          </w:p>
        </w:tc>
      </w:tr>
      <w:tr w:rsidR="0082643C" w:rsidRPr="009476C7" w14:paraId="40CCE0D2" w14:textId="77777777" w:rsidTr="00047132">
        <w:trPr>
          <w:trHeight w:val="63"/>
          <w:trPrChange w:id="3036" w:author="Lee, Daewon" w:date="2020-11-16T11:54:00Z">
            <w:trPr>
              <w:trHeight w:val="63"/>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3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28FC5D6" w14:textId="379C4566" w:rsidR="0082643C" w:rsidRPr="009476C7" w:rsidRDefault="0082643C" w:rsidP="0082643C">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Change w:id="303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11F3519" w14:textId="77777777" w:rsidR="0082643C" w:rsidRPr="009476C7" w:rsidRDefault="0082643C" w:rsidP="0082643C">
            <w:pPr>
              <w:pStyle w:val="TAL"/>
            </w:pPr>
            <w:r w:rsidRPr="009476C7">
              <w:t>2000 MHz</w:t>
            </w:r>
          </w:p>
          <w:p w14:paraId="55E5FAED" w14:textId="15BB2DA7" w:rsidR="0082643C" w:rsidRPr="009476C7" w:rsidRDefault="0082643C" w:rsidP="0082643C">
            <w:pPr>
              <w:pStyle w:val="TAL"/>
            </w:pPr>
            <w:r w:rsidRPr="009476C7">
              <w:t xml:space="preserve">400 MHz </w:t>
            </w:r>
          </w:p>
          <w:p w14:paraId="60A54ECC" w14:textId="6B9581AB" w:rsidR="0082643C" w:rsidRPr="009476C7" w:rsidRDefault="0082643C" w:rsidP="0082643C">
            <w:pPr>
              <w:pStyle w:val="TAL"/>
            </w:pPr>
            <w:r w:rsidRPr="009476C7">
              <w:t>Note: Channel bandwidth evaluated may be revisited after further investigation.</w:t>
            </w:r>
          </w:p>
        </w:tc>
      </w:tr>
      <w:tr w:rsidR="0082643C" w:rsidRPr="009476C7" w14:paraId="5E3DED51" w14:textId="77777777" w:rsidTr="00047132">
        <w:trPr>
          <w:trHeight w:val="234"/>
          <w:trPrChange w:id="3039"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4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ED9BAAC" w14:textId="619C68F1" w:rsidR="0082643C" w:rsidRPr="009476C7" w:rsidRDefault="0082643C" w:rsidP="0082643C">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Change w:id="304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872CE13" w14:textId="77777777" w:rsidR="0082643C" w:rsidRPr="009476C7" w:rsidRDefault="0082643C" w:rsidP="0082643C">
            <w:pPr>
              <w:pStyle w:val="TAL"/>
            </w:pPr>
            <w:r w:rsidRPr="009476C7">
              <w:t>For 2000 MHz:</w:t>
            </w:r>
          </w:p>
          <w:p w14:paraId="775897A6" w14:textId="77777777" w:rsidR="0082643C" w:rsidRPr="009476C7" w:rsidRDefault="0082643C" w:rsidP="0082643C">
            <w:pPr>
              <w:pStyle w:val="TAL"/>
            </w:pPr>
            <w:r w:rsidRPr="009476C7">
              <w:t>- N/A (120 kHz),</w:t>
            </w:r>
          </w:p>
          <w:p w14:paraId="1CBEB8F6" w14:textId="77777777" w:rsidR="0082643C" w:rsidRPr="009476C7" w:rsidRDefault="0082643C" w:rsidP="0082643C">
            <w:pPr>
              <w:pStyle w:val="TAL"/>
            </w:pPr>
            <w:r w:rsidRPr="009476C7">
              <w:t>- N/A (240 kHz),</w:t>
            </w:r>
          </w:p>
          <w:p w14:paraId="5BCA805E" w14:textId="48D32917" w:rsidR="0082643C" w:rsidRPr="009476C7" w:rsidRDefault="0082643C" w:rsidP="0082643C">
            <w:pPr>
              <w:pStyle w:val="TAL"/>
            </w:pPr>
            <w:r w:rsidRPr="009476C7">
              <w:t xml:space="preserve">- </w:t>
            </w:r>
            <w:r w:rsidR="00995F7D" w:rsidRPr="009476C7">
              <w:t xml:space="preserve">320 </w:t>
            </w:r>
            <w:r w:rsidRPr="009476C7">
              <w:t>(480 kHz)</w:t>
            </w:r>
            <w:r w:rsidR="00995F7D" w:rsidRPr="009476C7">
              <w:t xml:space="preserve"> (optional)</w:t>
            </w:r>
            <w:r w:rsidRPr="009476C7">
              <w:t>,</w:t>
            </w:r>
          </w:p>
          <w:p w14:paraId="02AB8F89" w14:textId="77777777" w:rsidR="0082643C" w:rsidRPr="009476C7" w:rsidRDefault="0082643C" w:rsidP="0082643C">
            <w:pPr>
              <w:pStyle w:val="TAL"/>
            </w:pPr>
            <w:r w:rsidRPr="009476C7">
              <w:t>- 160 (960 kHz),</w:t>
            </w:r>
          </w:p>
          <w:p w14:paraId="0AAE3824" w14:textId="77777777" w:rsidR="0082643C" w:rsidRPr="009476C7" w:rsidRDefault="0082643C" w:rsidP="0082643C">
            <w:pPr>
              <w:pStyle w:val="TAL"/>
            </w:pPr>
            <w:r w:rsidRPr="009476C7">
              <w:t>- 80 (1920 kHz),</w:t>
            </w:r>
          </w:p>
          <w:p w14:paraId="58AC677D" w14:textId="77777777" w:rsidR="0082643C" w:rsidRPr="009476C7" w:rsidRDefault="0082643C" w:rsidP="0082643C">
            <w:pPr>
              <w:pStyle w:val="TAL"/>
            </w:pPr>
          </w:p>
          <w:p w14:paraId="690B0FE6" w14:textId="77777777" w:rsidR="0082643C" w:rsidRPr="009476C7" w:rsidRDefault="0082643C" w:rsidP="0082643C">
            <w:pPr>
              <w:pStyle w:val="TAL"/>
            </w:pPr>
            <w:r w:rsidRPr="009476C7">
              <w:t>For 400 MHz:</w:t>
            </w:r>
          </w:p>
          <w:p w14:paraId="686DD1E1" w14:textId="77777777" w:rsidR="0082643C" w:rsidRPr="009476C7" w:rsidRDefault="0082643C" w:rsidP="0082643C">
            <w:pPr>
              <w:pStyle w:val="TAL"/>
            </w:pPr>
            <w:r w:rsidRPr="009476C7">
              <w:t>- 256 (120 kHz),</w:t>
            </w:r>
          </w:p>
          <w:p w14:paraId="58199115" w14:textId="77777777" w:rsidR="0082643C" w:rsidRPr="009476C7" w:rsidRDefault="0082643C" w:rsidP="0082643C">
            <w:pPr>
              <w:pStyle w:val="TAL"/>
            </w:pPr>
            <w:r w:rsidRPr="009476C7">
              <w:t>- 128 (240 kHz),</w:t>
            </w:r>
          </w:p>
          <w:p w14:paraId="67DFC57E" w14:textId="77777777" w:rsidR="0082643C" w:rsidRPr="009476C7" w:rsidRDefault="0082643C" w:rsidP="0082643C">
            <w:pPr>
              <w:pStyle w:val="TAL"/>
            </w:pPr>
            <w:r w:rsidRPr="009476C7">
              <w:t>- 64 (480 kHz),</w:t>
            </w:r>
          </w:p>
          <w:p w14:paraId="0EA85E13" w14:textId="77777777" w:rsidR="0082643C" w:rsidRPr="009476C7" w:rsidRDefault="0082643C" w:rsidP="0082643C">
            <w:pPr>
              <w:pStyle w:val="TAL"/>
            </w:pPr>
            <w:r w:rsidRPr="009476C7">
              <w:t>- 32 (960 kHz),</w:t>
            </w:r>
          </w:p>
          <w:p w14:paraId="6C2DB692" w14:textId="77777777" w:rsidR="0082643C" w:rsidRPr="009476C7" w:rsidRDefault="0082643C" w:rsidP="0082643C">
            <w:pPr>
              <w:pStyle w:val="TAL"/>
            </w:pPr>
            <w:r w:rsidRPr="009476C7">
              <w:t>- N/A (1920 kHz)</w:t>
            </w:r>
          </w:p>
          <w:p w14:paraId="30C1FDAB" w14:textId="77777777" w:rsidR="0082643C" w:rsidRPr="009476C7" w:rsidRDefault="0082643C" w:rsidP="0082643C">
            <w:pPr>
              <w:pStyle w:val="TAL"/>
            </w:pPr>
            <w:r w:rsidRPr="009476C7">
              <w:t xml:space="preserve"> </w:t>
            </w:r>
          </w:p>
          <w:p w14:paraId="1D2D6210" w14:textId="77777777" w:rsidR="0082643C" w:rsidRPr="009476C7" w:rsidRDefault="0082643C" w:rsidP="0082643C">
            <w:pPr>
              <w:pStyle w:val="TAL"/>
            </w:pPr>
            <w:r w:rsidRPr="009476C7">
              <w:t>For other channel bandwidths:</w:t>
            </w:r>
          </w:p>
          <w:p w14:paraId="51DB1EEB" w14:textId="7117CA97" w:rsidR="0082643C" w:rsidRPr="009476C7" w:rsidRDefault="0082643C" w:rsidP="0082643C">
            <w:pPr>
              <w:pStyle w:val="TAL"/>
              <w:keepNext w:val="0"/>
              <w:keepLines w:val="0"/>
            </w:pPr>
            <w:r w:rsidRPr="009476C7">
              <w:t>- Companies are asked to provide information. Companies are encouraged to utilize linearly scaled PRB sizes for a given bandwidth based on above.</w:t>
            </w:r>
          </w:p>
        </w:tc>
      </w:tr>
      <w:tr w:rsidR="00681FF0" w:rsidRPr="009476C7" w14:paraId="2CADE4E4" w14:textId="77777777" w:rsidTr="00047132">
        <w:trPr>
          <w:trHeight w:val="184"/>
          <w:trPrChange w:id="304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4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8C6355D" w14:textId="06C703AA" w:rsidR="00681FF0" w:rsidRPr="009476C7" w:rsidRDefault="00034717" w:rsidP="00CC7C78">
            <w:pPr>
              <w:pStyle w:val="TAC"/>
              <w:keepNext w:val="0"/>
              <w:keepLines w:val="0"/>
            </w:pPr>
            <w:r w:rsidRPr="009476C7">
              <w:lastRenderedPageBreak/>
              <w:t>Deployment Scenario</w:t>
            </w:r>
          </w:p>
        </w:tc>
        <w:tc>
          <w:tcPr>
            <w:tcW w:w="6591" w:type="dxa"/>
            <w:tcBorders>
              <w:top w:val="single" w:sz="4" w:space="0" w:color="auto"/>
              <w:left w:val="single" w:sz="4" w:space="0" w:color="auto"/>
              <w:bottom w:val="single" w:sz="4" w:space="0" w:color="auto"/>
              <w:right w:val="single" w:sz="4" w:space="0" w:color="auto"/>
            </w:tcBorders>
            <w:vAlign w:val="center"/>
            <w:tcPrChange w:id="304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9807EDD" w14:textId="18FFBA58" w:rsidR="00BB238F" w:rsidRPr="009476C7" w:rsidRDefault="003720CB" w:rsidP="005B4DFB">
            <w:pPr>
              <w:pStyle w:val="TAL"/>
            </w:pPr>
            <w:r w:rsidRPr="009476C7">
              <w:t>- Scenario indoor-A</w:t>
            </w:r>
            <w:r w:rsidR="00BB238F" w:rsidRPr="009476C7">
              <w:t xml:space="preserve"> (for two operator case)</w:t>
            </w:r>
          </w:p>
          <w:p w14:paraId="06A38AA2" w14:textId="2067C1C1" w:rsidR="003720CB" w:rsidRPr="009476C7" w:rsidRDefault="00BB238F" w:rsidP="005B4DFB">
            <w:pPr>
              <w:pStyle w:val="TAL"/>
            </w:pPr>
            <w:r w:rsidRPr="009476C7">
              <w:t>- Scenario indoor-</w:t>
            </w:r>
            <w:r w:rsidR="003720CB" w:rsidRPr="009476C7">
              <w:t xml:space="preserve">C </w:t>
            </w:r>
            <w:r w:rsidRPr="009476C7">
              <w:t>(for single operator case)</w:t>
            </w:r>
          </w:p>
          <w:p w14:paraId="4B0A16A2" w14:textId="77777777" w:rsidR="003720CB" w:rsidRPr="009476C7" w:rsidRDefault="003720CB" w:rsidP="005B4DFB">
            <w:pPr>
              <w:pStyle w:val="TAL"/>
            </w:pPr>
          </w:p>
          <w:p w14:paraId="5D131E04" w14:textId="77777777" w:rsidR="003720CB" w:rsidRPr="009476C7" w:rsidRDefault="003720CB" w:rsidP="005B4DFB">
            <w:pPr>
              <w:pStyle w:val="TAL"/>
              <w:rPr>
                <w:b/>
                <w:bCs/>
              </w:rPr>
            </w:pPr>
            <w:r w:rsidRPr="009476C7">
              <w:rPr>
                <w:b/>
                <w:bCs/>
              </w:rPr>
              <w:t>Secondary scenarios:</w:t>
            </w:r>
          </w:p>
          <w:p w14:paraId="021599D6" w14:textId="77777777" w:rsidR="003720CB" w:rsidRPr="009476C7" w:rsidRDefault="003720CB" w:rsidP="005B4DFB">
            <w:pPr>
              <w:pStyle w:val="TAL"/>
            </w:pPr>
            <w:r w:rsidRPr="009476C7">
              <w:t>- Scenario outdoor-B</w:t>
            </w:r>
          </w:p>
          <w:p w14:paraId="11BB4B3C" w14:textId="77777777" w:rsidR="003720CB" w:rsidRPr="009476C7" w:rsidRDefault="003720CB" w:rsidP="005B4DFB">
            <w:pPr>
              <w:pStyle w:val="TAL"/>
            </w:pPr>
          </w:p>
          <w:p w14:paraId="594201E2" w14:textId="77777777" w:rsidR="003720CB" w:rsidRPr="009476C7" w:rsidRDefault="003720CB" w:rsidP="005B4DFB">
            <w:pPr>
              <w:pStyle w:val="TAL"/>
            </w:pPr>
            <w:r w:rsidRPr="009476C7">
              <w:t>Optional:</w:t>
            </w:r>
          </w:p>
          <w:p w14:paraId="544F17B6" w14:textId="77777777" w:rsidR="003720CB" w:rsidRPr="009476C7" w:rsidRDefault="003720CB" w:rsidP="005B4DFB">
            <w:pPr>
              <w:pStyle w:val="TAL"/>
            </w:pPr>
            <w:r w:rsidRPr="009476C7">
              <w:t>- other scenarios listed below</w:t>
            </w:r>
          </w:p>
          <w:p w14:paraId="794D8E6F" w14:textId="77777777" w:rsidR="003720CB" w:rsidRPr="009476C7" w:rsidRDefault="003720CB" w:rsidP="005B4DFB">
            <w:pPr>
              <w:pStyle w:val="TAL"/>
            </w:pPr>
          </w:p>
          <w:p w14:paraId="2F5E390D" w14:textId="77777777" w:rsidR="003720CB" w:rsidRPr="009476C7" w:rsidRDefault="003720CB" w:rsidP="005B4DFB">
            <w:pPr>
              <w:pStyle w:val="TAL"/>
              <w:rPr>
                <w:b/>
                <w:bCs/>
              </w:rPr>
            </w:pPr>
            <w:commentRangeStart w:id="3045"/>
            <w:r w:rsidRPr="009476C7">
              <w:rPr>
                <w:b/>
                <w:bCs/>
              </w:rPr>
              <w:t>Indoor Office:</w:t>
            </w:r>
            <w:commentRangeEnd w:id="3045"/>
            <w:r w:rsidR="00A1137B" w:rsidRPr="009476C7">
              <w:rPr>
                <w:rStyle w:val="CommentReference"/>
                <w:rFonts w:ascii="Times New Roman" w:hAnsi="Times New Roman"/>
                <w:lang w:eastAsia="zh-CN"/>
              </w:rPr>
              <w:commentReference w:id="3045"/>
            </w:r>
          </w:p>
          <w:p w14:paraId="4CBF83F5" w14:textId="77777777" w:rsidR="003720CB" w:rsidRPr="009476C7" w:rsidRDefault="003720CB" w:rsidP="005B4DFB">
            <w:pPr>
              <w:pStyle w:val="TAL"/>
            </w:pPr>
            <w:r w:rsidRPr="009476C7">
              <w:rPr>
                <w:b/>
                <w:bCs/>
              </w:rPr>
              <w:t>Scenario Indoor-A)</w:t>
            </w:r>
            <w:r w:rsidRPr="009476C7">
              <w:t xml:space="preserve"> InH open office model:</w:t>
            </w:r>
          </w:p>
          <w:p w14:paraId="665D49E6" w14:textId="46D7A194" w:rsidR="003720CB" w:rsidRPr="009476C7" w:rsidRDefault="003720CB" w:rsidP="005B4DFB">
            <w:pPr>
              <w:pStyle w:val="TAL"/>
            </w:pPr>
            <w:r w:rsidRPr="009476C7">
              <w:t xml:space="preserve">Office box 120m x 50 m, 12 BS per operator, 2 operator, BS height at 3m (ceiling), UE height 1m, </w:t>
            </w:r>
            <w:ins w:id="3046" w:author="Lee, Daewon" w:date="2020-11-09T00:15:00Z">
              <w:r w:rsidR="00910D82" w:rsidRPr="009476C7">
                <w:t xml:space="preserve">x-axis </w:t>
              </w:r>
            </w:ins>
            <w:r w:rsidRPr="009476C7">
              <w:t>ISD = 20m</w:t>
            </w:r>
            <w:ins w:id="3047" w:author="Lee, Daewon" w:date="2020-11-09T00:15:00Z">
              <w:r w:rsidR="003626EF" w:rsidRPr="009476C7">
                <w:t xml:space="preserve"> and y-axis ISD = 25m, where ISD is define by the distance between two adjacent 10m x 10m virtual box</w:t>
              </w:r>
            </w:ins>
            <w:r w:rsidRPr="009476C7">
              <w:t>, BS randomly deployed within 10m x 10m virtual box</w:t>
            </w:r>
            <w:r w:rsidR="002E7E98" w:rsidRPr="009476C7">
              <w:t xml:space="preserve">, </w:t>
            </w:r>
            <w:r w:rsidRPr="009476C7">
              <w:t xml:space="preserve"> minimum distance between BS</w:t>
            </w:r>
            <w:r w:rsidR="002E7E98" w:rsidRPr="009476C7">
              <w:t xml:space="preserve"> of different operators is 2m.</w:t>
            </w:r>
          </w:p>
          <w:p w14:paraId="121D4027" w14:textId="739DF374" w:rsidR="002E7E98" w:rsidRPr="009476C7" w:rsidRDefault="002E7E98" w:rsidP="005B4DFB">
            <w:pPr>
              <w:pStyle w:val="TAL"/>
            </w:pPr>
            <w:r w:rsidRPr="009476C7">
              <w:t>Optional: single operator deployment in Scenario Indoor-A</w:t>
            </w:r>
          </w:p>
          <w:p w14:paraId="23E8F112" w14:textId="5EDC948C" w:rsidR="003720CB" w:rsidRPr="009476C7" w:rsidRDefault="00287918" w:rsidP="005B4DFB">
            <w:pPr>
              <w:pStyle w:val="TAL"/>
            </w:pPr>
            <w:del w:id="3048" w:author="Lee, Daewon" w:date="2020-11-09T00:14:00Z">
              <w:r w:rsidRPr="009476C7" w:rsidDel="00150188">
                <w:rPr>
                  <w:noProof/>
                  <w:lang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9476C7">
              <w:t xml:space="preserve"> </w:t>
            </w:r>
            <w:ins w:id="3049" w:author="Lee, Daewon" w:date="2020-11-09T00:15:00Z">
              <w:r w:rsidR="00150188" w:rsidRPr="009476C7">
                <w:rPr>
                  <w:noProof/>
                  <w:lang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9476C7" w:rsidRDefault="003720CB" w:rsidP="005B4DFB">
            <w:pPr>
              <w:pStyle w:val="TAL"/>
            </w:pPr>
          </w:p>
          <w:p w14:paraId="7896DBC1" w14:textId="77777777" w:rsidR="003720CB" w:rsidRPr="009476C7" w:rsidRDefault="003720CB" w:rsidP="005B4DFB">
            <w:pPr>
              <w:pStyle w:val="TAL"/>
            </w:pPr>
            <w:r w:rsidRPr="009476C7">
              <w:rPr>
                <w:b/>
                <w:bCs/>
              </w:rPr>
              <w:t>Scenario Indoor-B)</w:t>
            </w:r>
            <w:r w:rsidRPr="009476C7">
              <w:t xml:space="preserve"> small InH open office model:</w:t>
            </w:r>
          </w:p>
          <w:p w14:paraId="2537A747" w14:textId="1D05E4FE" w:rsidR="003720CB" w:rsidRPr="009476C7" w:rsidRDefault="003720CB" w:rsidP="005B4DFB">
            <w:pPr>
              <w:pStyle w:val="TAL"/>
            </w:pPr>
            <w:r w:rsidRPr="009476C7">
              <w:t>Office box 20m x 20 m, 1 BS per operator, 2 operator, BS height at 3m (ceiling), UE height 1m, BS randomly deployed within 10m x 10m virtual box</w:t>
            </w:r>
            <w:r w:rsidR="002E7E98" w:rsidRPr="009476C7">
              <w:t xml:space="preserve">, </w:t>
            </w:r>
            <w:r w:rsidRPr="009476C7">
              <w:t>minimum distance between BS</w:t>
            </w:r>
            <w:r w:rsidR="002E7E98" w:rsidRPr="009476C7">
              <w:t xml:space="preserve"> of different operators is 2m.</w:t>
            </w:r>
          </w:p>
          <w:p w14:paraId="63191EF7" w14:textId="6154BF00" w:rsidR="003720CB" w:rsidRPr="009476C7" w:rsidRDefault="00287918" w:rsidP="005B4DFB">
            <w:pPr>
              <w:pStyle w:val="TAL"/>
            </w:pPr>
            <w:r w:rsidRPr="009476C7">
              <w:rPr>
                <w:noProof/>
                <w:lang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9476C7">
              <w:t xml:space="preserve"> </w:t>
            </w:r>
          </w:p>
          <w:p w14:paraId="55C5D135" w14:textId="77777777" w:rsidR="003720CB" w:rsidRPr="009476C7" w:rsidRDefault="003720CB" w:rsidP="005B4DFB">
            <w:pPr>
              <w:pStyle w:val="TAL"/>
            </w:pPr>
          </w:p>
          <w:p w14:paraId="20F7B22D" w14:textId="77777777" w:rsidR="003720CB" w:rsidRPr="009476C7" w:rsidRDefault="003720CB" w:rsidP="005B4DFB">
            <w:pPr>
              <w:pStyle w:val="TAL"/>
            </w:pPr>
            <w:r w:rsidRPr="009476C7">
              <w:rPr>
                <w:b/>
                <w:bCs/>
              </w:rPr>
              <w:t>Scenario Indoor-C)</w:t>
            </w:r>
            <w:r w:rsidRPr="009476C7">
              <w:t xml:space="preserve"> InH open office model:</w:t>
            </w:r>
          </w:p>
          <w:p w14:paraId="597B2C9B" w14:textId="77777777" w:rsidR="003720CB" w:rsidRPr="009476C7" w:rsidRDefault="003720CB" w:rsidP="005B4DFB">
            <w:pPr>
              <w:pStyle w:val="TAL"/>
            </w:pPr>
            <w:r w:rsidRPr="009476C7">
              <w:t>Office box 120m x 50 m, 12 BS per operator, 1 operator, BS height at 3m (ceiling), UE height 1m, BS fixed position, ISD = 20m</w:t>
            </w:r>
          </w:p>
          <w:p w14:paraId="5A11D40D" w14:textId="6B35E580" w:rsidR="003720CB" w:rsidRPr="009476C7" w:rsidRDefault="00287918" w:rsidP="005B4DFB">
            <w:pPr>
              <w:pStyle w:val="TAL"/>
            </w:pPr>
            <w:r w:rsidRPr="009476C7">
              <w:rPr>
                <w:noProof/>
                <w:lang w:eastAsia="zh-CN"/>
              </w:rPr>
              <w:lastRenderedPageBreak/>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9476C7" w:rsidRDefault="003720CB" w:rsidP="005B4DFB">
            <w:pPr>
              <w:pStyle w:val="TAL"/>
            </w:pPr>
            <w:r w:rsidRPr="009476C7">
              <w:t xml:space="preserve"> </w:t>
            </w:r>
          </w:p>
          <w:p w14:paraId="72A83676" w14:textId="77777777" w:rsidR="003720CB" w:rsidRPr="009476C7" w:rsidRDefault="003720CB" w:rsidP="005B4DFB">
            <w:pPr>
              <w:pStyle w:val="TAL"/>
            </w:pPr>
            <w:r w:rsidRPr="009476C7">
              <w:rPr>
                <w:b/>
                <w:bCs/>
              </w:rPr>
              <w:t>Scenario Indoor-D)</w:t>
            </w:r>
            <w:r w:rsidRPr="009476C7">
              <w:t xml:space="preserve"> InH open office model:</w:t>
            </w:r>
          </w:p>
          <w:p w14:paraId="3A3E3252" w14:textId="77777777" w:rsidR="003720CB" w:rsidRPr="009476C7" w:rsidRDefault="003720CB" w:rsidP="005B4DFB">
            <w:pPr>
              <w:pStyle w:val="TAL"/>
            </w:pPr>
            <w:r w:rsidRPr="009476C7">
              <w:t>Office box 120m x 50 m, 6 BS per operator, 2 operator, BS height at 3m (ceiling), UE height 1m, BS fixed position, ISD = 20m</w:t>
            </w:r>
          </w:p>
          <w:p w14:paraId="7F1D4B87" w14:textId="77777777" w:rsidR="003720CB" w:rsidRPr="009476C7" w:rsidRDefault="003720CB" w:rsidP="005B4DFB">
            <w:pPr>
              <w:pStyle w:val="TAL"/>
            </w:pPr>
            <w:r w:rsidRPr="009476C7">
              <w:t>FFS: if the office box scenario can be reduced down to 50m x 50m</w:t>
            </w:r>
          </w:p>
          <w:p w14:paraId="21E76EC9" w14:textId="765D9174" w:rsidR="003720CB" w:rsidRPr="009476C7" w:rsidRDefault="00991A0E" w:rsidP="005B4DFB">
            <w:pPr>
              <w:pStyle w:val="TAL"/>
            </w:pPr>
            <w:r w:rsidRPr="009476C7">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29.5pt" o:ole="">
                  <v:imagedata r:id="rId27" o:title=""/>
                </v:shape>
                <o:OLEObject Type="Embed" ProgID="Visio.Drawing.11" ShapeID="_x0000_i1025" DrawAspect="Content" ObjectID="_1667120911" r:id="rId28"/>
              </w:object>
            </w:r>
          </w:p>
          <w:p w14:paraId="61C581CF" w14:textId="0F609DD4" w:rsidR="003720CB" w:rsidRPr="009476C7" w:rsidRDefault="003720CB" w:rsidP="005B4DFB">
            <w:pPr>
              <w:pStyle w:val="TAL"/>
            </w:pPr>
            <w:r w:rsidRPr="009476C7">
              <w:t xml:space="preserve"> </w:t>
            </w:r>
          </w:p>
          <w:p w14:paraId="7111BB96" w14:textId="77777777" w:rsidR="003720CB" w:rsidRPr="009476C7" w:rsidRDefault="003720CB" w:rsidP="005B4DFB">
            <w:pPr>
              <w:pStyle w:val="TAL"/>
            </w:pPr>
            <w:r w:rsidRPr="009476C7">
              <w:rPr>
                <w:b/>
                <w:bCs/>
              </w:rPr>
              <w:t>Scenario Indoor-E)</w:t>
            </w:r>
            <w:r w:rsidRPr="009476C7">
              <w:t xml:space="preserve"> InH open office model:</w:t>
            </w:r>
          </w:p>
          <w:p w14:paraId="50565E14" w14:textId="77777777" w:rsidR="003720CB" w:rsidRPr="009476C7" w:rsidRDefault="003720CB" w:rsidP="005B4DFB">
            <w:pPr>
              <w:pStyle w:val="TAL"/>
            </w:pPr>
            <w:r w:rsidRPr="009476C7">
              <w:t>Office box 120m x 80 m, 3 BS per operator, 2 operator, BS height at 3m (ceiling), UE height 1m, BS fixed position, a=20m, b=40m, c=20m, and d=40m</w:t>
            </w:r>
          </w:p>
          <w:p w14:paraId="1C641762" w14:textId="0E93903E" w:rsidR="003720CB" w:rsidRPr="009476C7" w:rsidRDefault="00287918" w:rsidP="005B4DFB">
            <w:pPr>
              <w:pStyle w:val="TAL"/>
            </w:pPr>
            <w:r w:rsidRPr="009476C7">
              <w:rPr>
                <w:noProof/>
                <w:lang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9476C7" w:rsidRDefault="003720CB" w:rsidP="005B4DFB">
            <w:pPr>
              <w:pStyle w:val="TAL"/>
            </w:pPr>
            <w:r w:rsidRPr="009476C7">
              <w:t xml:space="preserve"> </w:t>
            </w:r>
          </w:p>
          <w:p w14:paraId="660C044B" w14:textId="77777777" w:rsidR="003720CB" w:rsidRPr="009476C7" w:rsidRDefault="003720CB" w:rsidP="005B4DFB">
            <w:pPr>
              <w:pStyle w:val="TAL"/>
              <w:rPr>
                <w:b/>
                <w:bCs/>
              </w:rPr>
            </w:pPr>
            <w:r w:rsidRPr="009476C7">
              <w:rPr>
                <w:b/>
                <w:bCs/>
              </w:rPr>
              <w:t>Dense Urban:</w:t>
            </w:r>
          </w:p>
          <w:p w14:paraId="760DA2AF" w14:textId="77777777" w:rsidR="003720CB" w:rsidRPr="009476C7" w:rsidRDefault="003720CB" w:rsidP="005B4DFB">
            <w:pPr>
              <w:pStyle w:val="TAL"/>
            </w:pPr>
            <w:r w:rsidRPr="009476C7">
              <w:rPr>
                <w:b/>
                <w:bCs/>
              </w:rPr>
              <w:t>Scenario Outdoor-A)</w:t>
            </w:r>
            <w:r w:rsidRPr="009476C7">
              <w:t xml:space="preserve"> Dense Urban with 1 layer</w:t>
            </w:r>
          </w:p>
          <w:p w14:paraId="042713EE" w14:textId="77777777" w:rsidR="003720CB" w:rsidRPr="009476C7" w:rsidRDefault="003720CB" w:rsidP="005B4DFB">
            <w:pPr>
              <w:pStyle w:val="TAL"/>
            </w:pPr>
            <w:r w:rsidRPr="009476C7">
              <w:t>Hexagonal grid, single layer, 3 sectors per site, 7 sites locations, BS height 10m, UE height 1.5m, ISD = 150m</w:t>
            </w:r>
          </w:p>
          <w:p w14:paraId="6A344AC7" w14:textId="77777777" w:rsidR="003720CB" w:rsidRPr="009476C7" w:rsidRDefault="003720CB" w:rsidP="005B4DFB">
            <w:pPr>
              <w:pStyle w:val="TAL"/>
            </w:pPr>
            <w:r w:rsidRPr="009476C7">
              <w:t>FFS: whether ISD needs to be smaller</w:t>
            </w:r>
          </w:p>
          <w:p w14:paraId="7325B2C5" w14:textId="6FF93D16" w:rsidR="003720CB" w:rsidRPr="009476C7" w:rsidRDefault="00EB6AF1" w:rsidP="005B4DFB">
            <w:pPr>
              <w:pStyle w:val="TAL"/>
            </w:pPr>
            <w:r w:rsidRPr="009476C7">
              <w:t>optional</w:t>
            </w:r>
            <w:r w:rsidR="003720CB" w:rsidRPr="009476C7">
              <w:t xml:space="preserve">: Reducing deployment size from 7 sites to 1 site </w:t>
            </w:r>
            <w:r w:rsidR="00BC5206" w:rsidRPr="009476C7">
              <w:t>with wrap around</w:t>
            </w:r>
          </w:p>
          <w:p w14:paraId="084820C9" w14:textId="4A768F89" w:rsidR="003720CB" w:rsidRPr="009476C7" w:rsidRDefault="00287918" w:rsidP="005B4DFB">
            <w:pPr>
              <w:pStyle w:val="TAL"/>
            </w:pPr>
            <w:r w:rsidRPr="009476C7">
              <w:rPr>
                <w:noProof/>
                <w:lang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9476C7" w:rsidRDefault="003720CB" w:rsidP="005B4DFB">
            <w:pPr>
              <w:pStyle w:val="TAL"/>
            </w:pPr>
            <w:r w:rsidRPr="009476C7">
              <w:t xml:space="preserve"> </w:t>
            </w:r>
          </w:p>
          <w:p w14:paraId="77C1A549" w14:textId="77777777" w:rsidR="003720CB" w:rsidRPr="009476C7" w:rsidRDefault="003720CB" w:rsidP="005B4DFB">
            <w:pPr>
              <w:pStyle w:val="TAL"/>
            </w:pPr>
          </w:p>
          <w:p w14:paraId="173FA003" w14:textId="77777777" w:rsidR="003720CB" w:rsidRPr="009476C7" w:rsidRDefault="003720CB" w:rsidP="005B4DFB">
            <w:pPr>
              <w:pStyle w:val="TAL"/>
            </w:pPr>
            <w:r w:rsidRPr="009476C7">
              <w:rPr>
                <w:b/>
                <w:bCs/>
              </w:rPr>
              <w:t>Scenario Outdoor-B)</w:t>
            </w:r>
            <w:r w:rsidRPr="009476C7">
              <w:t xml:space="preserve"> Dense Urban with 2 layers</w:t>
            </w:r>
          </w:p>
          <w:p w14:paraId="7EEA4C55" w14:textId="77777777" w:rsidR="003720CB" w:rsidRPr="009476C7" w:rsidRDefault="003720CB" w:rsidP="005B4DFB">
            <w:pPr>
              <w:pStyle w:val="TAL"/>
            </w:pPr>
            <w:r w:rsidRPr="009476C7">
              <w:t xml:space="preserve">Macro layer (sub 7GHz – not necessarily need to be simulated for the 60GHz evaluation): </w:t>
            </w:r>
          </w:p>
          <w:p w14:paraId="7D7F5063" w14:textId="77777777" w:rsidR="003720CB" w:rsidRPr="009476C7" w:rsidRDefault="003720CB" w:rsidP="005B4DFB">
            <w:pPr>
              <w:pStyle w:val="TAL"/>
            </w:pPr>
            <w:r w:rsidRPr="009476C7">
              <w:lastRenderedPageBreak/>
              <w:t>Hexagonal grid, single layer, 3 sectors per site, 7 sites locations</w:t>
            </w:r>
          </w:p>
          <w:p w14:paraId="183BDB61" w14:textId="77777777" w:rsidR="003720CB" w:rsidRPr="009476C7" w:rsidRDefault="003720CB" w:rsidP="005B4DFB">
            <w:pPr>
              <w:pStyle w:val="TAL"/>
            </w:pPr>
            <w:r w:rsidRPr="009476C7">
              <w:t>BS height 25m, UE height 1.5m, ISD = 100m, fixed BS position</w:t>
            </w:r>
          </w:p>
          <w:p w14:paraId="4B5BE3FE" w14:textId="77777777" w:rsidR="003720CB" w:rsidRPr="009476C7" w:rsidRDefault="003720CB" w:rsidP="005B4DFB">
            <w:pPr>
              <w:pStyle w:val="TAL"/>
            </w:pPr>
            <w:r w:rsidRPr="009476C7">
              <w:t>Micro layer (above 52.6 GHz):</w:t>
            </w:r>
          </w:p>
          <w:p w14:paraId="1F465341" w14:textId="122E4EB9" w:rsidR="003720CB" w:rsidRPr="009476C7" w:rsidRDefault="003720CB" w:rsidP="005B4DFB">
            <w:pPr>
              <w:pStyle w:val="TAL"/>
            </w:pPr>
            <w:r w:rsidRPr="009476C7">
              <w:t>BS height 10m, UE height 1.5m, 2 operator, 2 BS per hexgrid per operator, random position within macro hexagonal grid per operator, minimum distance between TRP and UE: 10m</w:t>
            </w:r>
            <w:r w:rsidR="00E75904" w:rsidRPr="009476C7">
              <w:t xml:space="preserve">, </w:t>
            </w:r>
            <w:r w:rsidR="00171760" w:rsidRPr="009476C7">
              <w:t>minimum distance between micro gNBs’ of the same operator: 10m</w:t>
            </w:r>
          </w:p>
          <w:p w14:paraId="67F49F21" w14:textId="7C8368FE" w:rsidR="003720CB" w:rsidRPr="009476C7" w:rsidRDefault="00BC5206" w:rsidP="005B4DFB">
            <w:pPr>
              <w:pStyle w:val="TAL"/>
            </w:pPr>
            <w:r w:rsidRPr="009476C7">
              <w:t>optional</w:t>
            </w:r>
            <w:r w:rsidR="003720CB" w:rsidRPr="009476C7">
              <w:t xml:space="preserve">: Reducing deployment size from 7 sites to 1 site </w:t>
            </w:r>
            <w:r w:rsidRPr="009476C7">
              <w:t>with wrap around</w:t>
            </w:r>
            <w:r w:rsidR="003720CB" w:rsidRPr="009476C7">
              <w:t>.</w:t>
            </w:r>
          </w:p>
          <w:p w14:paraId="2E89AFDF" w14:textId="6B7543CB" w:rsidR="003720CB" w:rsidRPr="009476C7" w:rsidRDefault="00287918" w:rsidP="005B4DFB">
            <w:pPr>
              <w:pStyle w:val="TAL"/>
            </w:pPr>
            <w:r w:rsidRPr="009476C7">
              <w:rPr>
                <w:noProof/>
                <w:lang w:eastAsia="zh-CN"/>
              </w:rPr>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9476C7" w:rsidRDefault="003720CB" w:rsidP="005B4DFB">
            <w:pPr>
              <w:pStyle w:val="TAL"/>
            </w:pPr>
            <w:r w:rsidRPr="009476C7">
              <w:t xml:space="preserve"> </w:t>
            </w:r>
          </w:p>
          <w:p w14:paraId="0DA4CF50" w14:textId="77777777" w:rsidR="003720CB" w:rsidRPr="009476C7" w:rsidRDefault="003720CB" w:rsidP="005B4DFB">
            <w:pPr>
              <w:pStyle w:val="TAL"/>
            </w:pPr>
          </w:p>
          <w:p w14:paraId="06B1F740" w14:textId="77777777" w:rsidR="003720CB" w:rsidRPr="009476C7" w:rsidRDefault="003720CB" w:rsidP="005B4DFB">
            <w:pPr>
              <w:pStyle w:val="TAL"/>
            </w:pPr>
            <w:r w:rsidRPr="009476C7">
              <w:rPr>
                <w:b/>
                <w:bCs/>
              </w:rPr>
              <w:t>Scenario Outdoor-C)</w:t>
            </w:r>
            <w:r w:rsidRPr="009476C7">
              <w:t xml:space="preserve"> Dense Urban with 1 layer</w:t>
            </w:r>
          </w:p>
          <w:p w14:paraId="7466F4CA" w14:textId="77777777" w:rsidR="003720CB" w:rsidRPr="009476C7" w:rsidRDefault="003720CB" w:rsidP="005B4DFB">
            <w:pPr>
              <w:pStyle w:val="TAL"/>
            </w:pPr>
            <w:r w:rsidRPr="009476C7">
              <w:t>Hexagonal grid, single layer, 3 sectors per site, 3 sites locations, BS height 10m, UE height 1.5m, ISD = 150m</w:t>
            </w:r>
          </w:p>
          <w:p w14:paraId="2CC9DF79" w14:textId="2F0C5810" w:rsidR="003720CB" w:rsidRPr="009476C7" w:rsidRDefault="003720CB" w:rsidP="005B4DFB">
            <w:pPr>
              <w:pStyle w:val="TAL"/>
            </w:pPr>
            <w:r w:rsidRPr="009476C7">
              <w:t xml:space="preserve"> </w:t>
            </w:r>
            <w:r w:rsidR="00287918" w:rsidRPr="009476C7">
              <w:rPr>
                <w:noProof/>
                <w:lang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9476C7" w:rsidRDefault="003720CB" w:rsidP="005B4DFB">
            <w:pPr>
              <w:pStyle w:val="TAL"/>
            </w:pPr>
          </w:p>
          <w:p w14:paraId="45FFB028" w14:textId="77777777" w:rsidR="003720CB" w:rsidRPr="009476C7" w:rsidRDefault="003720CB" w:rsidP="005B4DFB">
            <w:pPr>
              <w:pStyle w:val="TAL"/>
              <w:rPr>
                <w:b/>
                <w:bCs/>
              </w:rPr>
            </w:pPr>
            <w:r w:rsidRPr="009476C7">
              <w:rPr>
                <w:b/>
                <w:bCs/>
              </w:rPr>
              <w:t>Indoor Factory Hall:</w:t>
            </w:r>
          </w:p>
          <w:p w14:paraId="7D15C957" w14:textId="77777777" w:rsidR="003720CB" w:rsidRPr="009476C7" w:rsidRDefault="003720CB" w:rsidP="005B4DFB">
            <w:pPr>
              <w:pStyle w:val="TAL"/>
            </w:pPr>
            <w:r w:rsidRPr="009476C7">
              <w:rPr>
                <w:b/>
                <w:bCs/>
              </w:rPr>
              <w:t>Scenario Factory-A)</w:t>
            </w:r>
            <w:r w:rsidRPr="009476C7">
              <w:t xml:space="preserve"> Indoor factory with Dense cluster &amp; low BS (InF-DL)</w:t>
            </w:r>
          </w:p>
          <w:p w14:paraId="47DA1481" w14:textId="77777777" w:rsidR="003720CB" w:rsidRPr="009476C7" w:rsidRDefault="003720CB" w:rsidP="005B4DFB">
            <w:pPr>
              <w:pStyle w:val="TAL"/>
            </w:pPr>
            <w:r w:rsidRPr="009476C7">
              <w:t>Grid, 300m x 150m x 10m factor hall</w:t>
            </w:r>
          </w:p>
          <w:p w14:paraId="1451631F" w14:textId="77777777" w:rsidR="003720CB" w:rsidRPr="009476C7" w:rsidRDefault="003720CB" w:rsidP="005B4DFB">
            <w:pPr>
              <w:pStyle w:val="TAL"/>
            </w:pPr>
            <w:r w:rsidRPr="009476C7">
              <w:t>ISD 50m, BS height 1.5m, UE height 1.5m, Typical clutter size 2m, Clutter height 6m, Clutter density 60%</w:t>
            </w:r>
          </w:p>
          <w:p w14:paraId="11544FF7" w14:textId="77777777" w:rsidR="003720CB" w:rsidRPr="009476C7" w:rsidRDefault="003720CB" w:rsidP="005B4DFB">
            <w:pPr>
              <w:pStyle w:val="TAL"/>
            </w:pPr>
          </w:p>
          <w:p w14:paraId="6A8C76F1" w14:textId="77777777" w:rsidR="003720CB" w:rsidRPr="009476C7" w:rsidRDefault="003720CB" w:rsidP="005B4DFB">
            <w:pPr>
              <w:pStyle w:val="TAL"/>
            </w:pPr>
            <w:r w:rsidRPr="009476C7">
              <w:rPr>
                <w:b/>
                <w:bCs/>
              </w:rPr>
              <w:t>Scenario Factory-B)</w:t>
            </w:r>
            <w:r w:rsidRPr="009476C7">
              <w:t xml:space="preserve"> Indoor factory with sparse clutter &amp; High BS (InF-SH)</w:t>
            </w:r>
          </w:p>
          <w:p w14:paraId="29BBEEF1" w14:textId="77777777" w:rsidR="003720CB" w:rsidRPr="009476C7" w:rsidRDefault="003720CB" w:rsidP="005B4DFB">
            <w:pPr>
              <w:pStyle w:val="TAL"/>
            </w:pPr>
            <w:r w:rsidRPr="009476C7">
              <w:t>Grid, 300m x 150m x 10m factor hall</w:t>
            </w:r>
          </w:p>
          <w:p w14:paraId="36F9EAB5" w14:textId="29CA62E7" w:rsidR="00681FF0" w:rsidRPr="009476C7" w:rsidRDefault="003720CB" w:rsidP="005B4DFB">
            <w:pPr>
              <w:pStyle w:val="TAL"/>
            </w:pPr>
            <w:r w:rsidRPr="009476C7">
              <w:t>ISD 50m, BS height 8m, UE height 1.5m, Typical clutter size 10m, Clutter height 2m, Clutter density 20%</w:t>
            </w:r>
          </w:p>
        </w:tc>
      </w:tr>
      <w:tr w:rsidR="00681FF0" w:rsidRPr="009476C7" w14:paraId="3916F822" w14:textId="77777777" w:rsidTr="00047132">
        <w:trPr>
          <w:trHeight w:val="56"/>
          <w:trPrChange w:id="3050" w:author="Lee, Daewon" w:date="2020-11-16T11:54:00Z">
            <w:trPr>
              <w:trHeight w:val="56"/>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5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632CF14" w14:textId="2716B7F9" w:rsidR="00681FF0" w:rsidRPr="009476C7" w:rsidRDefault="003551BE" w:rsidP="00CC7C78">
            <w:pPr>
              <w:pStyle w:val="TAC"/>
              <w:keepNext w:val="0"/>
              <w:keepLines w:val="0"/>
            </w:pPr>
            <w:r w:rsidRPr="009476C7">
              <w:lastRenderedPageBreak/>
              <w:t>UE distribution</w:t>
            </w:r>
          </w:p>
        </w:tc>
        <w:tc>
          <w:tcPr>
            <w:tcW w:w="6591" w:type="dxa"/>
            <w:tcBorders>
              <w:top w:val="single" w:sz="4" w:space="0" w:color="auto"/>
              <w:left w:val="single" w:sz="4" w:space="0" w:color="auto"/>
              <w:bottom w:val="single" w:sz="4" w:space="0" w:color="auto"/>
              <w:right w:val="single" w:sz="4" w:space="0" w:color="auto"/>
            </w:tcBorders>
            <w:vAlign w:val="center"/>
            <w:tcPrChange w:id="305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529EDBE" w14:textId="77777777" w:rsidR="004D34E5" w:rsidRPr="009476C7" w:rsidRDefault="004D34E5" w:rsidP="005B4DFB">
            <w:pPr>
              <w:pStyle w:val="TAL"/>
            </w:pPr>
            <w:r w:rsidRPr="009476C7">
              <w:t>Average of 5 or 10 UE per BS</w:t>
            </w:r>
          </w:p>
          <w:p w14:paraId="74927214" w14:textId="77777777" w:rsidR="004D34E5" w:rsidRPr="009476C7" w:rsidRDefault="004D34E5" w:rsidP="005B4DFB">
            <w:pPr>
              <w:pStyle w:val="TAL"/>
            </w:pPr>
            <w:r w:rsidRPr="009476C7">
              <w:t xml:space="preserve"> </w:t>
            </w:r>
          </w:p>
          <w:p w14:paraId="063EFA5A" w14:textId="312F6439" w:rsidR="00681FF0" w:rsidRPr="009476C7" w:rsidRDefault="004D34E5" w:rsidP="005B4DFB">
            <w:pPr>
              <w:pStyle w:val="TAL"/>
            </w:pPr>
            <w:r w:rsidRPr="009476C7">
              <w:t>UE are either 100% indoor or 100% outdoor depending on deployment scenario.</w:t>
            </w:r>
          </w:p>
        </w:tc>
      </w:tr>
      <w:tr w:rsidR="00681FF0" w:rsidRPr="009476C7" w14:paraId="0DA4AB4B" w14:textId="77777777" w:rsidTr="00047132">
        <w:trPr>
          <w:trHeight w:val="187"/>
          <w:trPrChange w:id="3053"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5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139F4FC" w14:textId="0D2A2A52" w:rsidR="00681FF0" w:rsidRPr="009476C7" w:rsidRDefault="004D0614" w:rsidP="00CC7C78">
            <w:pPr>
              <w:pStyle w:val="TAC"/>
              <w:keepNext w:val="0"/>
              <w:keepLines w:val="0"/>
            </w:pPr>
            <w:r w:rsidRPr="009476C7">
              <w:lastRenderedPageBreak/>
              <w:t>Channel Model</w:t>
            </w:r>
          </w:p>
        </w:tc>
        <w:tc>
          <w:tcPr>
            <w:tcW w:w="6591" w:type="dxa"/>
            <w:tcBorders>
              <w:top w:val="single" w:sz="4" w:space="0" w:color="auto"/>
              <w:left w:val="single" w:sz="4" w:space="0" w:color="auto"/>
              <w:bottom w:val="single" w:sz="4" w:space="0" w:color="auto"/>
              <w:right w:val="single" w:sz="4" w:space="0" w:color="auto"/>
            </w:tcBorders>
            <w:vAlign w:val="center"/>
            <w:tcPrChange w:id="305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D84EB89" w14:textId="77777777" w:rsidR="005B4DFB" w:rsidRPr="009476C7" w:rsidRDefault="005B4DFB" w:rsidP="005B4DFB">
            <w:pPr>
              <w:pStyle w:val="TAL"/>
              <w:rPr>
                <w:b/>
                <w:bCs/>
              </w:rPr>
            </w:pPr>
            <w:r w:rsidRPr="009476C7">
              <w:rPr>
                <w:b/>
                <w:bCs/>
              </w:rPr>
              <w:t>InH open office:</w:t>
            </w:r>
          </w:p>
          <w:p w14:paraId="3F4C9094" w14:textId="60C207FA" w:rsidR="005B4DFB" w:rsidRPr="009476C7" w:rsidRDefault="005B4DFB" w:rsidP="005B4DFB">
            <w:pPr>
              <w:pStyle w:val="TAL"/>
            </w:pPr>
            <w:r w:rsidRPr="009476C7">
              <w:t>- gNB-to-gNB and gNB-to-UE links: InH – office channel &amp; PL model from TR38.901</w:t>
            </w:r>
            <w:r w:rsidR="00CA6F1E" w:rsidRPr="009476C7">
              <w:t xml:space="preserve">, </w:t>
            </w:r>
            <w:r w:rsidR="00176C5B" w:rsidRPr="009476C7">
              <w:t>indoor – open office LOS probability from TR38.901</w:t>
            </w:r>
            <w:r w:rsidR="00EB1BB7" w:rsidRPr="009476C7">
              <w:t xml:space="preserve"> (optional: indoor – mixed office LOS probability from TR38.901)</w:t>
            </w:r>
          </w:p>
          <w:p w14:paraId="7753653D" w14:textId="71F4BB90" w:rsidR="005B4DFB" w:rsidRPr="009476C7" w:rsidRDefault="005B4DFB" w:rsidP="005B4DFB">
            <w:pPr>
              <w:pStyle w:val="TAL"/>
            </w:pPr>
            <w:r w:rsidRPr="009476C7">
              <w:t>- UE-to-UE links: InH – office channel &amp; PL model from TR38.901</w:t>
            </w:r>
            <w:r w:rsidR="00176C5B" w:rsidRPr="009476C7">
              <w:t>, indoor – mixed office LOS probability from TR38.901</w:t>
            </w:r>
          </w:p>
          <w:p w14:paraId="555FCF71" w14:textId="77777777" w:rsidR="005B4DFB" w:rsidRPr="009476C7" w:rsidRDefault="005B4DFB" w:rsidP="005B4DFB">
            <w:pPr>
              <w:pStyle w:val="TAL"/>
            </w:pPr>
            <w:r w:rsidRPr="009476C7">
              <w:t xml:space="preserve"> </w:t>
            </w:r>
          </w:p>
          <w:p w14:paraId="57A60CAC" w14:textId="77777777" w:rsidR="005B4DFB" w:rsidRPr="009476C7" w:rsidRDefault="005B4DFB" w:rsidP="005B4DFB">
            <w:pPr>
              <w:pStyle w:val="TAL"/>
              <w:rPr>
                <w:b/>
                <w:bCs/>
              </w:rPr>
            </w:pPr>
            <w:r w:rsidRPr="009476C7">
              <w:rPr>
                <w:b/>
                <w:bCs/>
              </w:rPr>
              <w:t>Dense Urban:</w:t>
            </w:r>
          </w:p>
          <w:p w14:paraId="18410E89" w14:textId="77777777" w:rsidR="005B4DFB" w:rsidRPr="009476C7" w:rsidRDefault="005B4DFB" w:rsidP="005B4DFB">
            <w:pPr>
              <w:pStyle w:val="TAL"/>
            </w:pPr>
            <w:r w:rsidRPr="009476C7">
              <w:t>- gNB-to-gNB and gNB-to-UE links: UMi street canyon channel &amp; PL model from TR38.901</w:t>
            </w:r>
          </w:p>
          <w:p w14:paraId="12D74E67" w14:textId="7324E8C0" w:rsidR="005B4DFB" w:rsidRPr="009476C7" w:rsidRDefault="005B4DFB" w:rsidP="005B4DFB">
            <w:pPr>
              <w:pStyle w:val="TAL"/>
            </w:pPr>
            <w:r w:rsidRPr="009476C7">
              <w:t>- UE-to-UE links: [</w:t>
            </w:r>
            <w:r w:rsidR="002E0968" w:rsidRPr="009476C7">
              <w:t xml:space="preserve">outdoor to outdoor </w:t>
            </w:r>
            <w:r w:rsidRPr="009476C7">
              <w:t>D2D channel &amp; PL model from TR36.843 Section A.2.1.2]</w:t>
            </w:r>
            <w:r w:rsidR="0036118F" w:rsidRPr="009476C7">
              <w:t>, [</w:t>
            </w:r>
            <w:r w:rsidR="00500600" w:rsidRPr="009476C7">
              <w:t>(</w:t>
            </w:r>
            <w:r w:rsidR="0036118F" w:rsidRPr="009476C7">
              <w:t>optional: UMi street canyon channel &amp; PL model from TR38.901</w:t>
            </w:r>
            <w:r w:rsidR="00500600" w:rsidRPr="009476C7">
              <w:t>)</w:t>
            </w:r>
            <w:r w:rsidR="0036118F" w:rsidRPr="009476C7">
              <w:t>]</w:t>
            </w:r>
          </w:p>
          <w:p w14:paraId="68E77479" w14:textId="77777777" w:rsidR="005B4DFB" w:rsidRPr="009476C7" w:rsidRDefault="005B4DFB" w:rsidP="005B4DFB">
            <w:pPr>
              <w:pStyle w:val="TAL"/>
            </w:pPr>
            <w:r w:rsidRPr="009476C7">
              <w:t xml:space="preserve"> </w:t>
            </w:r>
          </w:p>
          <w:p w14:paraId="126C227F" w14:textId="383BB767" w:rsidR="005B4DFB" w:rsidRPr="009476C7" w:rsidRDefault="005B4DFB" w:rsidP="005B4DFB">
            <w:pPr>
              <w:pStyle w:val="TAL"/>
              <w:rPr>
                <w:b/>
                <w:bCs/>
              </w:rPr>
            </w:pPr>
            <w:r w:rsidRPr="009476C7">
              <w:rPr>
                <w:b/>
                <w:bCs/>
              </w:rPr>
              <w:t>Indoor factory:</w:t>
            </w:r>
          </w:p>
          <w:p w14:paraId="59742220" w14:textId="77777777" w:rsidR="005B4DFB" w:rsidRPr="009476C7" w:rsidRDefault="005B4DFB" w:rsidP="005B4DFB">
            <w:pPr>
              <w:pStyle w:val="TAL"/>
            </w:pPr>
            <w:r w:rsidRPr="009476C7">
              <w:t>- gNB-to-gNB and gNB-to-UE links: InF channel &amp; PL model from TR38.901</w:t>
            </w:r>
          </w:p>
          <w:p w14:paraId="574E041C" w14:textId="77777777" w:rsidR="005B4DFB" w:rsidRPr="009476C7" w:rsidRDefault="005B4DFB" w:rsidP="005B4DFB">
            <w:pPr>
              <w:pStyle w:val="TAL"/>
            </w:pPr>
            <w:r w:rsidRPr="009476C7">
              <w:t>- UE-to-UE links: [InF channel &amp; PL model from TR38.901]</w:t>
            </w:r>
          </w:p>
          <w:p w14:paraId="670081E2" w14:textId="77777777" w:rsidR="005B4DFB" w:rsidRPr="009476C7" w:rsidRDefault="005B4DFB" w:rsidP="005B4DFB">
            <w:pPr>
              <w:pStyle w:val="TAL"/>
            </w:pPr>
          </w:p>
          <w:p w14:paraId="1983A188" w14:textId="77777777" w:rsidR="005B4DFB" w:rsidRPr="009476C7" w:rsidRDefault="005B4DFB" w:rsidP="005B4DFB">
            <w:pPr>
              <w:pStyle w:val="TAL"/>
            </w:pPr>
            <w:r w:rsidRPr="009476C7">
              <w:t>Note: 3D distance between an gNB and a UE is applied. 3D distance is also used for LOS probability and break point distance.</w:t>
            </w:r>
          </w:p>
          <w:p w14:paraId="361EE8BB" w14:textId="77777777" w:rsidR="005B4DFB" w:rsidRPr="009476C7" w:rsidRDefault="005B4DFB" w:rsidP="005B4DFB">
            <w:pPr>
              <w:pStyle w:val="TAL"/>
            </w:pPr>
          </w:p>
          <w:p w14:paraId="753541BB" w14:textId="77777777" w:rsidR="00681FF0" w:rsidRPr="009476C7" w:rsidRDefault="005B4DFB" w:rsidP="005B4DFB">
            <w:pPr>
              <w:pStyle w:val="TAL"/>
            </w:pPr>
            <w:r w:rsidRPr="009476C7">
              <w:t>Note: channel models in brackets, [ ], are working assumption and may be revisited.</w:t>
            </w:r>
          </w:p>
          <w:p w14:paraId="67785012" w14:textId="64E5A156" w:rsidR="00BA122E" w:rsidRPr="009476C7" w:rsidRDefault="00BA122E" w:rsidP="005B4DFB">
            <w:pPr>
              <w:pStyle w:val="TAL"/>
            </w:pPr>
            <w:r w:rsidRPr="009476C7">
              <w:t>Note: For D2D channel model used for UE-to-UE links companies should report how they scaled the model to 60 GHz.</w:t>
            </w:r>
          </w:p>
        </w:tc>
      </w:tr>
      <w:tr w:rsidR="00681FF0" w:rsidRPr="009476C7" w14:paraId="34D569D9" w14:textId="77777777" w:rsidTr="00047132">
        <w:trPr>
          <w:trHeight w:val="184"/>
          <w:trPrChange w:id="305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5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14C0D2E" w14:textId="39C7A1A0" w:rsidR="00681FF0" w:rsidRPr="009476C7" w:rsidRDefault="00A64B11"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Change w:id="305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DA24246" w14:textId="3AD4AAC2" w:rsidR="00681FF0" w:rsidRPr="009476C7" w:rsidRDefault="005C1AD9" w:rsidP="00027C13">
            <w:pPr>
              <w:pStyle w:val="TAL"/>
            </w:pPr>
            <w:r w:rsidRPr="009476C7">
              <w:t>3 km/hr</w:t>
            </w:r>
          </w:p>
        </w:tc>
      </w:tr>
      <w:tr w:rsidR="00AF6C96" w:rsidRPr="009476C7" w14:paraId="59FA886D" w14:textId="77777777" w:rsidTr="00047132">
        <w:trPr>
          <w:trHeight w:val="184"/>
          <w:trPrChange w:id="305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6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C7204E4" w14:textId="7A3EFB85" w:rsidR="00AF6C96" w:rsidRPr="009476C7" w:rsidRDefault="00027C13" w:rsidP="00CC7C78">
            <w:pPr>
              <w:pStyle w:val="TAC"/>
              <w:keepNext w:val="0"/>
              <w:keepLines w:val="0"/>
            </w:pPr>
            <w:r w:rsidRPr="009476C7">
              <w:t>BS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Change w:id="306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98CFB9A" w14:textId="77777777" w:rsidR="00955FA8" w:rsidRPr="009476C7" w:rsidRDefault="00955FA8" w:rsidP="00955FA8">
            <w:pPr>
              <w:pStyle w:val="TAL"/>
            </w:pPr>
            <w:r w:rsidRPr="009476C7">
              <w:t>For outdoor macro/sectorized scenarios:</w:t>
            </w:r>
          </w:p>
          <w:p w14:paraId="009CF7B3" w14:textId="77777777" w:rsidR="00955FA8" w:rsidRPr="009476C7" w:rsidRDefault="00955FA8" w:rsidP="00955FA8">
            <w:pPr>
              <w:pStyle w:val="TAL"/>
            </w:pPr>
            <w:r w:rsidRPr="009476C7">
              <w:t>(Mg,Ng,M,N,P) = (1,1,8,16,2)</w:t>
            </w:r>
          </w:p>
          <w:p w14:paraId="20D73CB6" w14:textId="77777777" w:rsidR="00955FA8" w:rsidRPr="009476C7" w:rsidRDefault="00955FA8" w:rsidP="00955FA8">
            <w:pPr>
              <w:pStyle w:val="TAL"/>
            </w:pPr>
            <w:r w:rsidRPr="009476C7">
              <w:t>with (0.5 dv, 0.5 dH)</w:t>
            </w:r>
          </w:p>
          <w:p w14:paraId="7C40CBCF" w14:textId="77777777" w:rsidR="00955FA8" w:rsidRPr="009476C7" w:rsidRDefault="00955FA8" w:rsidP="00955FA8">
            <w:pPr>
              <w:pStyle w:val="TAL"/>
            </w:pPr>
          </w:p>
          <w:p w14:paraId="5CD7CAA8" w14:textId="77777777" w:rsidR="00955FA8" w:rsidRPr="009476C7" w:rsidRDefault="00955FA8" w:rsidP="00955FA8">
            <w:pPr>
              <w:pStyle w:val="TAL"/>
            </w:pPr>
            <w:r w:rsidRPr="009476C7">
              <w:t>For outdoor micro-layer scenarios:</w:t>
            </w:r>
          </w:p>
          <w:p w14:paraId="5D867A67" w14:textId="77777777" w:rsidR="00955FA8" w:rsidRPr="009476C7" w:rsidRDefault="00955FA8" w:rsidP="00955FA8">
            <w:pPr>
              <w:pStyle w:val="TAL"/>
            </w:pPr>
            <w:r w:rsidRPr="009476C7">
              <w:t>(Mg,Ng,M,N,P) = (1,3,8,16,2)</w:t>
            </w:r>
          </w:p>
          <w:p w14:paraId="0B12A66D" w14:textId="77777777" w:rsidR="00955FA8" w:rsidRPr="009476C7" w:rsidRDefault="00955FA8" w:rsidP="00955FA8">
            <w:pPr>
              <w:pStyle w:val="TAL"/>
            </w:pPr>
            <w:r w:rsidRPr="009476C7">
              <w:t>with (0.5 dv, 0.5 dH)</w:t>
            </w:r>
          </w:p>
          <w:p w14:paraId="65875160" w14:textId="77777777" w:rsidR="00955FA8" w:rsidRPr="009476C7" w:rsidRDefault="00955FA8" w:rsidP="00955FA8">
            <w:pPr>
              <w:pStyle w:val="TAL"/>
            </w:pPr>
            <w:r w:rsidRPr="009476C7">
              <w:t>Note: 3 Panel single sector gNB with {0,+120,-120} degree boresight orientations. The gNB will only utilize 1 panel at given moment.</w:t>
            </w:r>
          </w:p>
          <w:p w14:paraId="1349CF68" w14:textId="77777777" w:rsidR="00955FA8" w:rsidRPr="009476C7" w:rsidRDefault="00955FA8" w:rsidP="00955FA8">
            <w:pPr>
              <w:pStyle w:val="TAL"/>
            </w:pPr>
          </w:p>
          <w:p w14:paraId="11A6821B" w14:textId="77777777" w:rsidR="00955FA8" w:rsidRPr="009476C7" w:rsidRDefault="00955FA8" w:rsidP="00955FA8">
            <w:pPr>
              <w:pStyle w:val="TAL"/>
            </w:pPr>
            <w:r w:rsidRPr="009476C7">
              <w:t>For indoor scenarios:</w:t>
            </w:r>
          </w:p>
          <w:p w14:paraId="7A232393" w14:textId="178BD2B6" w:rsidR="00AF6C96" w:rsidRPr="009476C7" w:rsidRDefault="00955FA8" w:rsidP="00955FA8">
            <w:pPr>
              <w:pStyle w:val="TAL"/>
            </w:pPr>
            <w:r w:rsidRPr="009476C7">
              <w:t>(Mg,Ng,M,N,P) = (1,1,4,8,2)</w:t>
            </w:r>
            <w:r w:rsidR="003A43B8" w:rsidRPr="009476C7">
              <w:t xml:space="preserve"> </w:t>
            </w:r>
            <w:r w:rsidRPr="009476C7">
              <w:t>with (0.5 dv, 0.5 dH)</w:t>
            </w:r>
          </w:p>
          <w:p w14:paraId="3D329E95" w14:textId="2AAB531F" w:rsidR="00E75904" w:rsidRPr="009476C7" w:rsidRDefault="00E75904" w:rsidP="00955FA8">
            <w:pPr>
              <w:pStyle w:val="TAL"/>
            </w:pPr>
            <w:r w:rsidRPr="009476C7">
              <w:rPr>
                <w:lang w:eastAsia="x-none"/>
              </w:rPr>
              <w:t>optional: (Mg,Ng,M,N,P) = (1,1,8,16,2) per pol with (0.5 dv, 0.5 dH)</w:t>
            </w:r>
          </w:p>
        </w:tc>
      </w:tr>
      <w:tr w:rsidR="00AF6C96" w:rsidRPr="009476C7" w14:paraId="5367893A" w14:textId="77777777" w:rsidTr="00047132">
        <w:trPr>
          <w:trHeight w:val="184"/>
          <w:trPrChange w:id="306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6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4B08979" w14:textId="2EAB97AF" w:rsidR="00AF6C96" w:rsidRPr="009476C7" w:rsidRDefault="0023409F" w:rsidP="00CC7C78">
            <w:pPr>
              <w:pStyle w:val="TAC"/>
              <w:keepNext w:val="0"/>
              <w:keepLines w:val="0"/>
            </w:pPr>
            <w:commentRangeStart w:id="3064"/>
            <w:r w:rsidRPr="009476C7">
              <w:t>BS Antenna Pattern</w:t>
            </w:r>
            <w:commentRangeEnd w:id="3064"/>
            <w:r w:rsidR="00A1137B" w:rsidRPr="009476C7">
              <w:rPr>
                <w:rStyle w:val="CommentReference"/>
                <w:rFonts w:ascii="Times New Roman" w:hAnsi="Times New Roman"/>
                <w:lang w:eastAsia="zh-CN"/>
              </w:rPr>
              <w:commentReference w:id="3064"/>
            </w:r>
          </w:p>
        </w:tc>
        <w:tc>
          <w:tcPr>
            <w:tcW w:w="6591" w:type="dxa"/>
            <w:tcBorders>
              <w:top w:val="single" w:sz="4" w:space="0" w:color="auto"/>
              <w:left w:val="single" w:sz="4" w:space="0" w:color="auto"/>
              <w:bottom w:val="single" w:sz="4" w:space="0" w:color="auto"/>
              <w:right w:val="single" w:sz="4" w:space="0" w:color="auto"/>
            </w:tcBorders>
            <w:vAlign w:val="center"/>
            <w:tcPrChange w:id="306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D7FFA1A" w14:textId="77777777" w:rsidR="004E2490" w:rsidRPr="009476C7" w:rsidRDefault="004E2490" w:rsidP="004E2490">
            <w:pPr>
              <w:pStyle w:val="TAL"/>
            </w:pPr>
            <w:r w:rsidRPr="009476C7">
              <w:t>For outdoor scenarios:</w:t>
            </w:r>
          </w:p>
          <w:p w14:paraId="71AA81B2" w14:textId="77777777" w:rsidR="004E2490" w:rsidRPr="009476C7" w:rsidRDefault="004E2490" w:rsidP="004E2490">
            <w:pPr>
              <w:pStyle w:val="TAL"/>
            </w:pPr>
            <w:r w:rsidRPr="009476C7">
              <w:t>- Antenna power pattern given in Table 7.3-1 of TR38.901</w:t>
            </w:r>
          </w:p>
          <w:p w14:paraId="353E8A18" w14:textId="77777777" w:rsidR="004E2490" w:rsidRPr="009476C7" w:rsidRDefault="004E2490" w:rsidP="004E2490">
            <w:pPr>
              <w:pStyle w:val="TAL"/>
            </w:pPr>
            <w:r w:rsidRPr="009476C7">
              <w:t>(with exception of antenna element gain)</w:t>
            </w:r>
          </w:p>
          <w:p w14:paraId="3B447B15" w14:textId="77777777" w:rsidR="004E2490" w:rsidRPr="009476C7" w:rsidRDefault="004E2490" w:rsidP="004E2490">
            <w:pPr>
              <w:pStyle w:val="TAL"/>
            </w:pPr>
          </w:p>
          <w:p w14:paraId="4D32AF97" w14:textId="214B5AC8" w:rsidR="004E2490" w:rsidRPr="009476C7" w:rsidRDefault="004E2490" w:rsidP="004E2490">
            <w:pPr>
              <w:pStyle w:val="TAL"/>
            </w:pPr>
            <w:r w:rsidRPr="009476C7">
              <w:t>For indoor</w:t>
            </w:r>
            <w:del w:id="3066" w:author="Lee, Daewon" w:date="2020-11-09T00:16:00Z">
              <w:r w:rsidRPr="009476C7" w:rsidDel="003626EF">
                <w:delText>/factory</w:delText>
              </w:r>
            </w:del>
            <w:r w:rsidRPr="009476C7">
              <w:t xml:space="preserve"> scenarios:</w:t>
            </w:r>
          </w:p>
          <w:p w14:paraId="2C872154" w14:textId="77777777" w:rsidR="004E2490" w:rsidRPr="009476C7" w:rsidRDefault="004E2490" w:rsidP="004E2490">
            <w:pPr>
              <w:pStyle w:val="TAL"/>
            </w:pPr>
            <w:r w:rsidRPr="009476C7">
              <w:t>- Antenna power pattern given in Table A.2.1-7 of TR38.802 for ceiling mount</w:t>
            </w:r>
          </w:p>
          <w:p w14:paraId="331381B5" w14:textId="77777777" w:rsidR="00AF6C96" w:rsidRPr="009476C7" w:rsidRDefault="004E2490" w:rsidP="004E2490">
            <w:pPr>
              <w:pStyle w:val="TAL"/>
              <w:rPr>
                <w:ins w:id="3067" w:author="Lee, Daewon" w:date="2020-11-09T00:16:00Z"/>
              </w:rPr>
            </w:pPr>
            <w:r w:rsidRPr="009476C7">
              <w:t>(with exception of antenna element gain)</w:t>
            </w:r>
          </w:p>
          <w:p w14:paraId="51B96262" w14:textId="77777777" w:rsidR="00947BED" w:rsidRPr="009476C7" w:rsidRDefault="00947BED" w:rsidP="004E2490">
            <w:pPr>
              <w:pStyle w:val="TAL"/>
              <w:rPr>
                <w:ins w:id="3068" w:author="Lee, Daewon" w:date="2020-11-09T00:16:00Z"/>
              </w:rPr>
            </w:pPr>
          </w:p>
          <w:p w14:paraId="71CAC0DB" w14:textId="77777777" w:rsidR="00947BED" w:rsidRPr="009476C7" w:rsidRDefault="00947BED" w:rsidP="00947BED">
            <w:pPr>
              <w:pStyle w:val="TAL"/>
              <w:rPr>
                <w:ins w:id="3069" w:author="Lee, Daewon" w:date="2020-11-09T00:16:00Z"/>
              </w:rPr>
            </w:pPr>
            <w:ins w:id="3070" w:author="Lee, Daewon" w:date="2020-11-09T00:16:00Z">
              <w:r w:rsidRPr="009476C7">
                <w:t>For factory scenarios:</w:t>
              </w:r>
            </w:ins>
          </w:p>
          <w:p w14:paraId="5396988F" w14:textId="0A5587A6" w:rsidR="00947BED" w:rsidRPr="009476C7" w:rsidRDefault="00947BED" w:rsidP="00947BED">
            <w:pPr>
              <w:pStyle w:val="TAL"/>
            </w:pPr>
            <w:ins w:id="3071" w:author="Lee, Daewon" w:date="2020-11-09T00:16:00Z">
              <w:r w:rsidRPr="009476C7">
                <w:t>Companies to provide information on the antenna orientation and pattern used.</w:t>
              </w:r>
            </w:ins>
          </w:p>
        </w:tc>
      </w:tr>
      <w:tr w:rsidR="00AF6C96" w:rsidRPr="009476C7" w14:paraId="0CA1450D" w14:textId="77777777" w:rsidTr="00047132">
        <w:trPr>
          <w:trHeight w:val="184"/>
          <w:trPrChange w:id="307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7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89EC6DC" w14:textId="518C59C9" w:rsidR="00AF6C96" w:rsidRPr="009476C7" w:rsidRDefault="00FD2E9F" w:rsidP="00CC7C78">
            <w:pPr>
              <w:pStyle w:val="TAC"/>
              <w:keepNext w:val="0"/>
              <w:keepLines w:val="0"/>
            </w:pPr>
            <w:r w:rsidRPr="009476C7">
              <w:t>BS Antenna element gain</w:t>
            </w:r>
          </w:p>
        </w:tc>
        <w:tc>
          <w:tcPr>
            <w:tcW w:w="6591" w:type="dxa"/>
            <w:tcBorders>
              <w:top w:val="single" w:sz="4" w:space="0" w:color="auto"/>
              <w:left w:val="single" w:sz="4" w:space="0" w:color="auto"/>
              <w:bottom w:val="single" w:sz="4" w:space="0" w:color="auto"/>
              <w:right w:val="single" w:sz="4" w:space="0" w:color="auto"/>
            </w:tcBorders>
            <w:vAlign w:val="center"/>
            <w:tcPrChange w:id="307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E3FB220" w14:textId="60993A4B" w:rsidR="00AF6C96" w:rsidRPr="009476C7" w:rsidRDefault="00611CD4" w:rsidP="00027C13">
            <w:pPr>
              <w:pStyle w:val="TAL"/>
            </w:pPr>
            <w:r w:rsidRPr="009476C7">
              <w:t>5 dBi</w:t>
            </w:r>
          </w:p>
        </w:tc>
      </w:tr>
      <w:tr w:rsidR="00AF6C96" w:rsidRPr="009476C7" w14:paraId="537A21F9" w14:textId="77777777" w:rsidTr="00047132">
        <w:trPr>
          <w:trHeight w:val="184"/>
          <w:trPrChange w:id="3075"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7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1C02BDA" w14:textId="66BA27C1" w:rsidR="00AF6C96" w:rsidRPr="009476C7" w:rsidRDefault="00463A35" w:rsidP="00CC7C78">
            <w:pPr>
              <w:pStyle w:val="TAC"/>
              <w:keepNext w:val="0"/>
              <w:keepLines w:val="0"/>
            </w:pPr>
            <w:r w:rsidRPr="009476C7">
              <w:t>UE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Change w:id="307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8640A18" w14:textId="77777777" w:rsidR="006B106D" w:rsidRPr="009476C7" w:rsidRDefault="006B106D" w:rsidP="006B106D">
            <w:pPr>
              <w:pStyle w:val="TAL"/>
            </w:pPr>
            <w:r w:rsidRPr="009476C7">
              <w:t>Configuration 1:</w:t>
            </w:r>
          </w:p>
          <w:p w14:paraId="30E4263E" w14:textId="77777777" w:rsidR="006B106D" w:rsidRPr="009476C7" w:rsidRDefault="006B106D" w:rsidP="006B106D">
            <w:pPr>
              <w:pStyle w:val="TAL"/>
            </w:pPr>
            <w:r w:rsidRPr="009476C7">
              <w:t xml:space="preserve"> (Mg,Ng,M,N,P) = (1,2,2,2,2)</w:t>
            </w:r>
          </w:p>
          <w:p w14:paraId="3B9BE52D" w14:textId="77777777" w:rsidR="006B106D" w:rsidRPr="009476C7" w:rsidRDefault="006B106D" w:rsidP="006B106D">
            <w:pPr>
              <w:pStyle w:val="TAL"/>
            </w:pPr>
            <w:r w:rsidRPr="009476C7">
              <w:t>with (0.5 dv, 0.5 dH)</w:t>
            </w:r>
          </w:p>
          <w:p w14:paraId="66B3C237" w14:textId="77777777" w:rsidR="006B106D" w:rsidRPr="009476C7" w:rsidRDefault="006B106D" w:rsidP="006B106D">
            <w:pPr>
              <w:pStyle w:val="TAL"/>
            </w:pPr>
          </w:p>
          <w:p w14:paraId="192EB424" w14:textId="77777777" w:rsidR="006B106D" w:rsidRPr="009476C7" w:rsidRDefault="006B106D" w:rsidP="006B106D">
            <w:pPr>
              <w:pStyle w:val="TAL"/>
            </w:pPr>
            <w:r w:rsidRPr="009476C7">
              <w:t>Configuration 2 (optional):</w:t>
            </w:r>
          </w:p>
          <w:p w14:paraId="2FC17BBB" w14:textId="77777777" w:rsidR="006B106D" w:rsidRPr="009476C7" w:rsidRDefault="006B106D" w:rsidP="006B106D">
            <w:pPr>
              <w:pStyle w:val="TAL"/>
            </w:pPr>
            <w:r w:rsidRPr="009476C7">
              <w:t>(Mg,Ng,M,N,P) = (1,2,4,4,2)</w:t>
            </w:r>
          </w:p>
          <w:p w14:paraId="2CB486AF" w14:textId="77777777" w:rsidR="006B106D" w:rsidRPr="009476C7" w:rsidRDefault="006B106D" w:rsidP="006B106D">
            <w:pPr>
              <w:pStyle w:val="TAL"/>
            </w:pPr>
            <w:r w:rsidRPr="009476C7">
              <w:t>with (0.5 dv, 0.5 dH)</w:t>
            </w:r>
          </w:p>
          <w:p w14:paraId="249FA192" w14:textId="77777777" w:rsidR="006B106D" w:rsidRPr="009476C7" w:rsidRDefault="006B106D" w:rsidP="006B106D">
            <w:pPr>
              <w:pStyle w:val="TAL"/>
            </w:pPr>
          </w:p>
          <w:p w14:paraId="045F34D2" w14:textId="1B062825" w:rsidR="00AF6C96" w:rsidRPr="009476C7" w:rsidRDefault="006B106D" w:rsidP="006B106D">
            <w:pPr>
              <w:pStyle w:val="TAL"/>
            </w:pPr>
            <w:r w:rsidRPr="009476C7">
              <w:t>Note: In both configurations, the 2 panels are back-to-back with panel selection done the at receiver. The UE will only utilize 1 panel at a given moment.</w:t>
            </w:r>
          </w:p>
        </w:tc>
      </w:tr>
      <w:tr w:rsidR="00AF6C96" w:rsidRPr="009476C7" w14:paraId="5BAA4030" w14:textId="77777777" w:rsidTr="00047132">
        <w:trPr>
          <w:trHeight w:val="184"/>
          <w:trPrChange w:id="3078"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7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64C3294D" w14:textId="11243208" w:rsidR="00AF6C96" w:rsidRPr="009476C7" w:rsidRDefault="00FD5F86" w:rsidP="00CC7C78">
            <w:pPr>
              <w:pStyle w:val="TAC"/>
              <w:keepNext w:val="0"/>
              <w:keepLines w:val="0"/>
            </w:pPr>
            <w:r w:rsidRPr="009476C7">
              <w:lastRenderedPageBreak/>
              <w:t>UE Antenna Pattern</w:t>
            </w:r>
          </w:p>
        </w:tc>
        <w:tc>
          <w:tcPr>
            <w:tcW w:w="6591" w:type="dxa"/>
            <w:tcBorders>
              <w:top w:val="single" w:sz="4" w:space="0" w:color="auto"/>
              <w:left w:val="single" w:sz="4" w:space="0" w:color="auto"/>
              <w:bottom w:val="single" w:sz="4" w:space="0" w:color="auto"/>
              <w:right w:val="single" w:sz="4" w:space="0" w:color="auto"/>
            </w:tcBorders>
            <w:vAlign w:val="center"/>
            <w:tcPrChange w:id="308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462BC36" w14:textId="77777777" w:rsidR="005B3782" w:rsidRPr="009476C7" w:rsidRDefault="005B3782" w:rsidP="005B3782">
            <w:pPr>
              <w:pStyle w:val="TAL"/>
            </w:pPr>
            <w:r w:rsidRPr="009476C7">
              <w:t>Antenna power pattern given in Table A.2.1-8 of TR38.802</w:t>
            </w:r>
          </w:p>
          <w:p w14:paraId="7ADB233A" w14:textId="0104513B" w:rsidR="005B3782" w:rsidRPr="009476C7" w:rsidRDefault="005B3782" w:rsidP="005B3782">
            <w:pPr>
              <w:pStyle w:val="TAL"/>
            </w:pPr>
          </w:p>
          <w:p w14:paraId="1DACE6FA" w14:textId="3FC1A721" w:rsidR="00BA0341" w:rsidRPr="009476C7" w:rsidRDefault="00BA0341" w:rsidP="005B3782">
            <w:pPr>
              <w:pStyle w:val="TAL"/>
            </w:pPr>
            <w:r w:rsidRPr="009476C7">
              <w:t xml:space="preserve">For indoor </w:t>
            </w:r>
            <w:r w:rsidR="001361DD" w:rsidRPr="009476C7">
              <w:t xml:space="preserve">factory </w:t>
            </w:r>
            <w:r w:rsidRPr="009476C7">
              <w:t>scenarios:</w:t>
            </w:r>
          </w:p>
          <w:p w14:paraId="50EA9355" w14:textId="35115856" w:rsidR="001361DD" w:rsidRPr="009476C7" w:rsidRDefault="001361DD" w:rsidP="001361DD">
            <w:pPr>
              <w:pStyle w:val="TAL"/>
            </w:pPr>
            <w:r w:rsidRPr="009476C7">
              <w:t>Boresight orientation should be fixed</w:t>
            </w:r>
            <w:r w:rsidRPr="009476C7">
              <w:rPr>
                <w:lang w:eastAsia="x-none"/>
              </w:rPr>
              <w:t xml:space="preserve"> in all simulation drops</w:t>
            </w:r>
          </w:p>
          <w:p w14:paraId="03356EBD" w14:textId="101B6592" w:rsidR="001361DD" w:rsidRPr="009476C7" w:rsidRDefault="001361DD" w:rsidP="005B3782">
            <w:pPr>
              <w:pStyle w:val="TAL"/>
            </w:pPr>
          </w:p>
          <w:p w14:paraId="0614540E" w14:textId="373B07AB" w:rsidR="001361DD" w:rsidRPr="009476C7" w:rsidRDefault="001361DD" w:rsidP="005B3782">
            <w:pPr>
              <w:pStyle w:val="TAL"/>
            </w:pPr>
            <w:r w:rsidRPr="009476C7">
              <w:t>For other scenarios:</w:t>
            </w:r>
          </w:p>
          <w:p w14:paraId="1A6EFD34" w14:textId="3F812883" w:rsidR="00BA0341" w:rsidRPr="009476C7" w:rsidRDefault="0035029B" w:rsidP="005B3782">
            <w:pPr>
              <w:pStyle w:val="TAL"/>
            </w:pPr>
            <w:r w:rsidRPr="009476C7">
              <w:t xml:space="preserve">Boresight orientation should be </w:t>
            </w:r>
            <w:r w:rsidR="001E4C47" w:rsidRPr="009476C7">
              <w:t>randomized</w:t>
            </w:r>
            <w:r w:rsidRPr="009476C7">
              <w:t xml:space="preserve"> between </w:t>
            </w:r>
            <w:r w:rsidR="001361DD" w:rsidRPr="009476C7">
              <w:rPr>
                <w:lang w:eastAsia="x-none"/>
              </w:rPr>
              <w:t>[0</w:t>
            </w:r>
            <w:r w:rsidR="001361DD" w:rsidRPr="009476C7">
              <w:rPr>
                <w:lang w:eastAsia="x-none"/>
              </w:rPr>
              <w:sym w:font="Symbol" w:char="F0B0"/>
            </w:r>
            <w:r w:rsidR="001361DD" w:rsidRPr="009476C7">
              <w:rPr>
                <w:lang w:eastAsia="x-none"/>
              </w:rPr>
              <w:t>, 360</w:t>
            </w:r>
            <w:r w:rsidR="001361DD" w:rsidRPr="009476C7">
              <w:rPr>
                <w:lang w:eastAsia="x-none"/>
              </w:rPr>
              <w:sym w:font="Symbol" w:char="F0B0"/>
            </w:r>
            <w:r w:rsidR="001361DD" w:rsidRPr="009476C7">
              <w:rPr>
                <w:lang w:eastAsia="x-none"/>
              </w:rPr>
              <w:t>) in the horizontal plane in each simulation drop</w:t>
            </w:r>
          </w:p>
          <w:p w14:paraId="1301DBAA" w14:textId="77777777" w:rsidR="00BA0341" w:rsidRPr="009476C7" w:rsidRDefault="00BA0341" w:rsidP="005B3782">
            <w:pPr>
              <w:pStyle w:val="TAL"/>
            </w:pPr>
          </w:p>
          <w:p w14:paraId="2E144BBC" w14:textId="43E37071" w:rsidR="00AF6C96" w:rsidRPr="009476C7" w:rsidRDefault="005B3782" w:rsidP="005B3782">
            <w:pPr>
              <w:pStyle w:val="TAL"/>
            </w:pPr>
            <w:r w:rsidRPr="009476C7">
              <w:t>Note: Companies to provide information about boresight orientation (e.g. random orientation, vertical to ground, parallel to ground, etc)</w:t>
            </w:r>
          </w:p>
        </w:tc>
      </w:tr>
      <w:tr w:rsidR="00AF6C96" w:rsidRPr="009476C7" w14:paraId="3E303CDF" w14:textId="77777777" w:rsidTr="00047132">
        <w:trPr>
          <w:trHeight w:val="184"/>
          <w:trPrChange w:id="3081"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8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A34CB86" w14:textId="0FCDDAB6" w:rsidR="00AF6C96" w:rsidRPr="009476C7" w:rsidRDefault="00D81EA8" w:rsidP="00CC7C78">
            <w:pPr>
              <w:pStyle w:val="TAC"/>
              <w:keepNext w:val="0"/>
              <w:keepLines w:val="0"/>
            </w:pPr>
            <w:r w:rsidRPr="009476C7">
              <w:t>UE Antenna element gain</w:t>
            </w:r>
          </w:p>
        </w:tc>
        <w:tc>
          <w:tcPr>
            <w:tcW w:w="6591" w:type="dxa"/>
            <w:tcBorders>
              <w:top w:val="single" w:sz="4" w:space="0" w:color="auto"/>
              <w:left w:val="single" w:sz="4" w:space="0" w:color="auto"/>
              <w:bottom w:val="single" w:sz="4" w:space="0" w:color="auto"/>
              <w:right w:val="single" w:sz="4" w:space="0" w:color="auto"/>
            </w:tcBorders>
            <w:vAlign w:val="center"/>
            <w:tcPrChange w:id="308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670BDDA" w14:textId="49E315A1" w:rsidR="00AF6C96" w:rsidRPr="009476C7" w:rsidRDefault="000443C4" w:rsidP="00027C13">
            <w:pPr>
              <w:pStyle w:val="TAL"/>
            </w:pPr>
            <w:r w:rsidRPr="009476C7">
              <w:t>5 dBi</w:t>
            </w:r>
          </w:p>
        </w:tc>
      </w:tr>
      <w:tr w:rsidR="00AF6C96" w:rsidRPr="009476C7" w14:paraId="501F7312" w14:textId="77777777" w:rsidTr="00047132">
        <w:trPr>
          <w:trHeight w:val="184"/>
          <w:trPrChange w:id="308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8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92FDAC0" w14:textId="1C49F670" w:rsidR="00AF6C96" w:rsidRPr="009476C7" w:rsidRDefault="00EC5D65" w:rsidP="00CC7C78">
            <w:pPr>
              <w:pStyle w:val="TAC"/>
              <w:keepNext w:val="0"/>
              <w:keepLines w:val="0"/>
            </w:pPr>
            <w:r w:rsidRPr="009476C7">
              <w:t>BS Power Limitation</w:t>
            </w:r>
          </w:p>
        </w:tc>
        <w:tc>
          <w:tcPr>
            <w:tcW w:w="6591" w:type="dxa"/>
            <w:tcBorders>
              <w:top w:val="single" w:sz="4" w:space="0" w:color="auto"/>
              <w:left w:val="single" w:sz="4" w:space="0" w:color="auto"/>
              <w:bottom w:val="single" w:sz="4" w:space="0" w:color="auto"/>
              <w:right w:val="single" w:sz="4" w:space="0" w:color="auto"/>
            </w:tcBorders>
            <w:vAlign w:val="center"/>
            <w:tcPrChange w:id="308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AD4A6CB" w14:textId="77777777" w:rsidR="00C22038" w:rsidRPr="009476C7" w:rsidRDefault="00C22038" w:rsidP="00C22038">
            <w:pPr>
              <w:pStyle w:val="TAL"/>
            </w:pPr>
            <w:r w:rsidRPr="009476C7">
              <w:t xml:space="preserve">40 dBm EIRP </w:t>
            </w:r>
          </w:p>
          <w:p w14:paraId="0B0F808F" w14:textId="77777777" w:rsidR="00C22038" w:rsidRPr="009476C7" w:rsidRDefault="00C22038" w:rsidP="00C22038">
            <w:pPr>
              <w:pStyle w:val="TAL"/>
            </w:pPr>
            <w:r w:rsidRPr="009476C7">
              <w:t>Optional: 60 dBm EIRP</w:t>
            </w:r>
          </w:p>
          <w:p w14:paraId="6CC39403" w14:textId="77777777" w:rsidR="00C22038" w:rsidRPr="009476C7" w:rsidRDefault="00C22038" w:rsidP="00C22038">
            <w:pPr>
              <w:pStyle w:val="TAL"/>
            </w:pPr>
          </w:p>
          <w:p w14:paraId="0BE7A130" w14:textId="26121B6C" w:rsidR="00AF6C96" w:rsidRPr="009476C7" w:rsidRDefault="00C22038" w:rsidP="00C22038">
            <w:pPr>
              <w:pStyle w:val="TAL"/>
            </w:pPr>
            <w:r w:rsidRPr="009476C7">
              <w:t>Maximum TxP adjusted to meet EIRP limits</w:t>
            </w:r>
          </w:p>
        </w:tc>
      </w:tr>
      <w:tr w:rsidR="00AF6C96" w:rsidRPr="009476C7" w14:paraId="621F3E6A" w14:textId="77777777" w:rsidTr="00047132">
        <w:trPr>
          <w:trHeight w:val="184"/>
          <w:trPrChange w:id="308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8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CA66D9A" w14:textId="5222AB56" w:rsidR="00AF6C96" w:rsidRPr="009476C7" w:rsidRDefault="00364BA7" w:rsidP="00CC7C78">
            <w:pPr>
              <w:pStyle w:val="TAC"/>
              <w:keepNext w:val="0"/>
              <w:keepLines w:val="0"/>
            </w:pPr>
            <w:r w:rsidRPr="009476C7">
              <w:t>UE Power Limitation</w:t>
            </w:r>
          </w:p>
        </w:tc>
        <w:tc>
          <w:tcPr>
            <w:tcW w:w="6591" w:type="dxa"/>
            <w:tcBorders>
              <w:top w:val="single" w:sz="4" w:space="0" w:color="auto"/>
              <w:left w:val="single" w:sz="4" w:space="0" w:color="auto"/>
              <w:bottom w:val="single" w:sz="4" w:space="0" w:color="auto"/>
              <w:right w:val="single" w:sz="4" w:space="0" w:color="auto"/>
            </w:tcBorders>
            <w:vAlign w:val="center"/>
            <w:tcPrChange w:id="308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2FD49DA" w14:textId="77777777" w:rsidR="008D1B03" w:rsidRPr="009476C7" w:rsidRDefault="008D1B03" w:rsidP="008D1B03">
            <w:pPr>
              <w:pStyle w:val="TAL"/>
            </w:pPr>
            <w:r w:rsidRPr="009476C7">
              <w:t>25 dBm EIRP with 21 dBm max TxP</w:t>
            </w:r>
          </w:p>
          <w:p w14:paraId="6A06EF5C" w14:textId="77777777" w:rsidR="008D1B03" w:rsidRPr="009476C7" w:rsidRDefault="008D1B03" w:rsidP="008D1B03">
            <w:pPr>
              <w:pStyle w:val="TAL"/>
            </w:pPr>
            <w:r w:rsidRPr="009476C7">
              <w:t xml:space="preserve"> </w:t>
            </w:r>
          </w:p>
          <w:p w14:paraId="17C7AC07" w14:textId="27197AFC" w:rsidR="00AF6C96" w:rsidRPr="009476C7" w:rsidRDefault="008D1B03" w:rsidP="008D1B03">
            <w:pPr>
              <w:pStyle w:val="TAL"/>
            </w:pPr>
            <w:r w:rsidRPr="009476C7">
              <w:t>Optional: 40dBm EIRP with 21 dBm max TxP</w:t>
            </w:r>
          </w:p>
        </w:tc>
      </w:tr>
      <w:tr w:rsidR="00AF6C96" w:rsidRPr="009476C7" w14:paraId="60A19ED3" w14:textId="77777777" w:rsidTr="00047132">
        <w:trPr>
          <w:trHeight w:val="184"/>
          <w:trPrChange w:id="309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9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308A4005" w14:textId="47DEA881" w:rsidR="00AF6C96" w:rsidRPr="009476C7" w:rsidRDefault="004335E8" w:rsidP="00CC7C78">
            <w:pPr>
              <w:pStyle w:val="TAC"/>
              <w:keepNext w:val="0"/>
              <w:keepLines w:val="0"/>
            </w:pPr>
            <w:r w:rsidRPr="009476C7">
              <w:t>BS NF</w:t>
            </w:r>
          </w:p>
        </w:tc>
        <w:tc>
          <w:tcPr>
            <w:tcW w:w="6591" w:type="dxa"/>
            <w:tcBorders>
              <w:top w:val="single" w:sz="4" w:space="0" w:color="auto"/>
              <w:left w:val="single" w:sz="4" w:space="0" w:color="auto"/>
              <w:bottom w:val="single" w:sz="4" w:space="0" w:color="auto"/>
              <w:right w:val="single" w:sz="4" w:space="0" w:color="auto"/>
            </w:tcBorders>
            <w:vAlign w:val="center"/>
            <w:tcPrChange w:id="309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2C6D336" w14:textId="65578CD7" w:rsidR="00AF6C96" w:rsidRPr="009476C7" w:rsidRDefault="00EC1721" w:rsidP="00027C13">
            <w:pPr>
              <w:pStyle w:val="TAL"/>
            </w:pPr>
            <w:r w:rsidRPr="009476C7">
              <w:t>7 dB</w:t>
            </w:r>
          </w:p>
        </w:tc>
      </w:tr>
      <w:tr w:rsidR="00AF6C96" w:rsidRPr="009476C7" w14:paraId="26496787" w14:textId="77777777" w:rsidTr="00047132">
        <w:trPr>
          <w:trHeight w:val="184"/>
          <w:trPrChange w:id="309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9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936F37A" w14:textId="743B433A" w:rsidR="00AF6C96" w:rsidRPr="009476C7" w:rsidRDefault="00134E52" w:rsidP="00CC7C78">
            <w:pPr>
              <w:pStyle w:val="TAC"/>
              <w:keepNext w:val="0"/>
              <w:keepLines w:val="0"/>
            </w:pPr>
            <w:r w:rsidRPr="009476C7">
              <w:t>UE NF</w:t>
            </w:r>
          </w:p>
        </w:tc>
        <w:tc>
          <w:tcPr>
            <w:tcW w:w="6591" w:type="dxa"/>
            <w:tcBorders>
              <w:top w:val="single" w:sz="4" w:space="0" w:color="auto"/>
              <w:left w:val="single" w:sz="4" w:space="0" w:color="auto"/>
              <w:bottom w:val="single" w:sz="4" w:space="0" w:color="auto"/>
              <w:right w:val="single" w:sz="4" w:space="0" w:color="auto"/>
            </w:tcBorders>
            <w:vAlign w:val="center"/>
            <w:tcPrChange w:id="309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8D7BB67" w14:textId="77777777" w:rsidR="006B0A65" w:rsidRPr="009476C7" w:rsidRDefault="006B0A65" w:rsidP="006B0A65">
            <w:pPr>
              <w:pStyle w:val="TAL"/>
            </w:pPr>
            <w:r w:rsidRPr="009476C7">
              <w:t>10 dB</w:t>
            </w:r>
          </w:p>
          <w:p w14:paraId="4C2799F0" w14:textId="173D37BC" w:rsidR="00AF6C96" w:rsidRPr="009476C7" w:rsidRDefault="006B0A65" w:rsidP="006B0A65">
            <w:pPr>
              <w:pStyle w:val="TAL"/>
            </w:pPr>
            <w:r w:rsidRPr="009476C7">
              <w:t>Optional: 13dB</w:t>
            </w:r>
          </w:p>
        </w:tc>
      </w:tr>
      <w:tr w:rsidR="00AF6C96" w:rsidRPr="009476C7" w14:paraId="0057BEB1" w14:textId="77777777" w:rsidTr="00047132">
        <w:trPr>
          <w:trHeight w:val="184"/>
          <w:trPrChange w:id="309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9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7F2C5A7" w14:textId="1F63593B" w:rsidR="00AF6C96" w:rsidRPr="009476C7" w:rsidRDefault="00EA5312"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Change w:id="309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79593E6" w14:textId="76273A76" w:rsidR="00AF6C96" w:rsidRPr="009476C7" w:rsidRDefault="00EA42B6" w:rsidP="00027C13">
            <w:pPr>
              <w:pStyle w:val="TAL"/>
            </w:pPr>
            <w:r w:rsidRPr="009476C7">
              <w:t>Rank adaptative transmission between Rank 1 and 2</w:t>
            </w:r>
          </w:p>
        </w:tc>
      </w:tr>
      <w:tr w:rsidR="00AF6C96" w:rsidRPr="009476C7" w14:paraId="1834D8B0" w14:textId="77777777" w:rsidTr="00047132">
        <w:trPr>
          <w:trHeight w:val="184"/>
          <w:trPrChange w:id="309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0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9F9F604" w14:textId="53820B14" w:rsidR="00AF6C96" w:rsidRPr="009476C7" w:rsidRDefault="00346CF1" w:rsidP="00CC7C78">
            <w:pPr>
              <w:pStyle w:val="TAC"/>
              <w:keepNext w:val="0"/>
              <w:keepLines w:val="0"/>
            </w:pPr>
            <w:r w:rsidRPr="009476C7">
              <w:t>PDCCH Overhead</w:t>
            </w:r>
          </w:p>
        </w:tc>
        <w:tc>
          <w:tcPr>
            <w:tcW w:w="6591" w:type="dxa"/>
            <w:tcBorders>
              <w:top w:val="single" w:sz="4" w:space="0" w:color="auto"/>
              <w:left w:val="single" w:sz="4" w:space="0" w:color="auto"/>
              <w:bottom w:val="single" w:sz="4" w:space="0" w:color="auto"/>
              <w:right w:val="single" w:sz="4" w:space="0" w:color="auto"/>
            </w:tcBorders>
            <w:vAlign w:val="center"/>
            <w:tcPrChange w:id="310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55FD32B" w14:textId="4742E0B6" w:rsidR="00AF6C96" w:rsidRPr="009476C7" w:rsidRDefault="00C70E9F" w:rsidP="00027C13">
            <w:pPr>
              <w:pStyle w:val="TAL"/>
            </w:pPr>
            <w:r w:rsidRPr="009476C7">
              <w:t>2 symbol per slot</w:t>
            </w:r>
          </w:p>
        </w:tc>
      </w:tr>
      <w:tr w:rsidR="00AF6C96" w:rsidRPr="009476C7" w14:paraId="7B4DDAB1" w14:textId="77777777" w:rsidTr="00047132">
        <w:trPr>
          <w:trHeight w:val="184"/>
          <w:trPrChange w:id="310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0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A1253EC" w14:textId="76F0B62A" w:rsidR="00AF6C96" w:rsidRPr="009476C7" w:rsidRDefault="00E13854" w:rsidP="00CC7C78">
            <w:pPr>
              <w:pStyle w:val="TAC"/>
              <w:keepNext w:val="0"/>
              <w:keepLines w:val="0"/>
            </w:pPr>
            <w:r w:rsidRPr="009476C7">
              <w:t>DMRS Overhead</w:t>
            </w:r>
          </w:p>
        </w:tc>
        <w:tc>
          <w:tcPr>
            <w:tcW w:w="6591" w:type="dxa"/>
            <w:tcBorders>
              <w:top w:val="single" w:sz="4" w:space="0" w:color="auto"/>
              <w:left w:val="single" w:sz="4" w:space="0" w:color="auto"/>
              <w:bottom w:val="single" w:sz="4" w:space="0" w:color="auto"/>
              <w:right w:val="single" w:sz="4" w:space="0" w:color="auto"/>
            </w:tcBorders>
            <w:vAlign w:val="center"/>
            <w:tcPrChange w:id="310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C2A3C07" w14:textId="12D0C220" w:rsidR="00AF6C96" w:rsidRPr="009476C7" w:rsidRDefault="00A13604" w:rsidP="00027C13">
            <w:pPr>
              <w:pStyle w:val="TAL"/>
            </w:pPr>
            <w:r w:rsidRPr="009476C7">
              <w:t>1 symbol per slot</w:t>
            </w:r>
          </w:p>
        </w:tc>
      </w:tr>
      <w:tr w:rsidR="00AF6C96" w:rsidRPr="009476C7" w14:paraId="4AF25C05" w14:textId="77777777" w:rsidTr="00047132">
        <w:trPr>
          <w:trHeight w:val="184"/>
          <w:trPrChange w:id="3105"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0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FEB1E11" w14:textId="14EF9F4C" w:rsidR="00AF6C96" w:rsidRPr="009476C7" w:rsidRDefault="00976CB5" w:rsidP="00CC7C78">
            <w:pPr>
              <w:pStyle w:val="TAC"/>
              <w:keepNext w:val="0"/>
              <w:keepLines w:val="0"/>
            </w:pPr>
            <w:r w:rsidRPr="009476C7">
              <w:t>CSI-RS Overhead</w:t>
            </w:r>
          </w:p>
        </w:tc>
        <w:tc>
          <w:tcPr>
            <w:tcW w:w="6591" w:type="dxa"/>
            <w:tcBorders>
              <w:top w:val="single" w:sz="4" w:space="0" w:color="auto"/>
              <w:left w:val="single" w:sz="4" w:space="0" w:color="auto"/>
              <w:bottom w:val="single" w:sz="4" w:space="0" w:color="auto"/>
              <w:right w:val="single" w:sz="4" w:space="0" w:color="auto"/>
            </w:tcBorders>
            <w:vAlign w:val="center"/>
            <w:tcPrChange w:id="310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9ED2D5E" w14:textId="3A611A48" w:rsidR="00AF6C96" w:rsidRPr="009476C7" w:rsidRDefault="00FE5B0B" w:rsidP="00027C13">
            <w:pPr>
              <w:pStyle w:val="TAL"/>
            </w:pPr>
            <w:r w:rsidRPr="009476C7">
              <w:t>Companies to provide information</w:t>
            </w:r>
          </w:p>
        </w:tc>
      </w:tr>
      <w:tr w:rsidR="00AF6C96" w:rsidRPr="009476C7" w14:paraId="23726580" w14:textId="77777777" w:rsidTr="00047132">
        <w:trPr>
          <w:trHeight w:val="184"/>
          <w:trPrChange w:id="3108"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0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639CCE32" w14:textId="6A9993EE" w:rsidR="00AF6C96" w:rsidRPr="009476C7" w:rsidRDefault="002B66DC" w:rsidP="00CC7C78">
            <w:pPr>
              <w:pStyle w:val="TAC"/>
              <w:keepNext w:val="0"/>
              <w:keepLines w:val="0"/>
            </w:pPr>
            <w:r w:rsidRPr="009476C7">
              <w:t>SRS Overhead</w:t>
            </w:r>
          </w:p>
        </w:tc>
        <w:tc>
          <w:tcPr>
            <w:tcW w:w="6591" w:type="dxa"/>
            <w:tcBorders>
              <w:top w:val="single" w:sz="4" w:space="0" w:color="auto"/>
              <w:left w:val="single" w:sz="4" w:space="0" w:color="auto"/>
              <w:bottom w:val="single" w:sz="4" w:space="0" w:color="auto"/>
              <w:right w:val="single" w:sz="4" w:space="0" w:color="auto"/>
            </w:tcBorders>
            <w:vAlign w:val="center"/>
            <w:tcPrChange w:id="311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19F32F4" w14:textId="2DDB73FA" w:rsidR="00AF6C96" w:rsidRPr="009476C7" w:rsidRDefault="00BD306D" w:rsidP="00027C13">
            <w:pPr>
              <w:pStyle w:val="TAL"/>
            </w:pPr>
            <w:r w:rsidRPr="009476C7">
              <w:t>Companies to provide information</w:t>
            </w:r>
          </w:p>
        </w:tc>
      </w:tr>
      <w:tr w:rsidR="00AF6C96" w:rsidRPr="009476C7" w14:paraId="1D6B8E35" w14:textId="77777777" w:rsidTr="00047132">
        <w:trPr>
          <w:trHeight w:val="184"/>
          <w:trPrChange w:id="3111"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1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A3CE5D9" w14:textId="76D2B6B1" w:rsidR="00AF6C96" w:rsidRPr="009476C7" w:rsidRDefault="00FA59FB" w:rsidP="00CC7C78">
            <w:pPr>
              <w:pStyle w:val="TAC"/>
              <w:keepNext w:val="0"/>
              <w:keepLines w:val="0"/>
            </w:pPr>
            <w:r w:rsidRPr="009476C7">
              <w:t>Other Overhead</w:t>
            </w:r>
          </w:p>
        </w:tc>
        <w:tc>
          <w:tcPr>
            <w:tcW w:w="6591" w:type="dxa"/>
            <w:tcBorders>
              <w:top w:val="single" w:sz="4" w:space="0" w:color="auto"/>
              <w:left w:val="single" w:sz="4" w:space="0" w:color="auto"/>
              <w:bottom w:val="single" w:sz="4" w:space="0" w:color="auto"/>
              <w:right w:val="single" w:sz="4" w:space="0" w:color="auto"/>
            </w:tcBorders>
            <w:vAlign w:val="center"/>
            <w:tcPrChange w:id="311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D4A7B5E" w14:textId="61468BEA" w:rsidR="00AF6C96" w:rsidRPr="009476C7" w:rsidRDefault="0002752B" w:rsidP="00027C13">
            <w:pPr>
              <w:pStyle w:val="TAL"/>
            </w:pPr>
            <w:r w:rsidRPr="009476C7">
              <w:t>Companies to provide information</w:t>
            </w:r>
          </w:p>
        </w:tc>
      </w:tr>
      <w:tr w:rsidR="00FA59FB" w:rsidRPr="009476C7" w14:paraId="5007EB75" w14:textId="77777777" w:rsidTr="00047132">
        <w:trPr>
          <w:trHeight w:val="184"/>
          <w:trPrChange w:id="311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1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37DF2CF" w14:textId="0916A3C5" w:rsidR="00FA59FB" w:rsidRPr="009476C7" w:rsidRDefault="00E736E7" w:rsidP="00CC7C78">
            <w:pPr>
              <w:pStyle w:val="TAC"/>
              <w:keepNext w:val="0"/>
              <w:keepLines w:val="0"/>
            </w:pPr>
            <w:r w:rsidRPr="009476C7">
              <w:t>Data Processing Latency</w:t>
            </w:r>
          </w:p>
        </w:tc>
        <w:tc>
          <w:tcPr>
            <w:tcW w:w="6591" w:type="dxa"/>
            <w:tcBorders>
              <w:top w:val="single" w:sz="4" w:space="0" w:color="auto"/>
              <w:left w:val="single" w:sz="4" w:space="0" w:color="auto"/>
              <w:bottom w:val="single" w:sz="4" w:space="0" w:color="auto"/>
              <w:right w:val="single" w:sz="4" w:space="0" w:color="auto"/>
            </w:tcBorders>
            <w:vAlign w:val="center"/>
            <w:tcPrChange w:id="311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23250F5" w14:textId="77777777" w:rsidR="00392F26" w:rsidRPr="009476C7" w:rsidRDefault="00392F26" w:rsidP="00392F26">
            <w:pPr>
              <w:pStyle w:val="TAL"/>
            </w:pPr>
            <w:r w:rsidRPr="009476C7">
              <w:t>UE processing timeline in microseconds are assumed to be same as 120 kHz SCS PDSCH/PUSCH processing latency</w:t>
            </w:r>
          </w:p>
          <w:p w14:paraId="0F58C496" w14:textId="77777777" w:rsidR="00392F26" w:rsidRPr="009476C7" w:rsidRDefault="00392F26" w:rsidP="00392F26">
            <w:pPr>
              <w:pStyle w:val="TAL"/>
            </w:pPr>
          </w:p>
          <w:p w14:paraId="5B7A7273" w14:textId="77777777" w:rsidR="00392F26" w:rsidRPr="009476C7" w:rsidRDefault="00392F26" w:rsidP="00392F26">
            <w:pPr>
              <w:pStyle w:val="TAL"/>
            </w:pPr>
            <w:r w:rsidRPr="009476C7">
              <w:t>Optional:</w:t>
            </w:r>
          </w:p>
          <w:p w14:paraId="61D8AA3E" w14:textId="03859C51" w:rsidR="00FA59FB" w:rsidRPr="009476C7" w:rsidRDefault="00392F26" w:rsidP="00392F26">
            <w:pPr>
              <w:pStyle w:val="TAL"/>
            </w:pPr>
            <w:r w:rsidRPr="009476C7">
              <w:t>UE processing timeline in microseconds are assumed to be half of 120 kHz SCS PDSCH/PUSCH processing latency</w:t>
            </w:r>
          </w:p>
        </w:tc>
      </w:tr>
      <w:tr w:rsidR="00FA59FB" w:rsidRPr="009476C7" w14:paraId="6690E0EA" w14:textId="77777777" w:rsidTr="00047132">
        <w:trPr>
          <w:trHeight w:val="184"/>
          <w:trPrChange w:id="311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1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762A602" w14:textId="1B3F5B60" w:rsidR="00FA59FB" w:rsidRPr="009476C7" w:rsidRDefault="0029049E" w:rsidP="00CC7C78">
            <w:pPr>
              <w:pStyle w:val="TAC"/>
              <w:keepNext w:val="0"/>
              <w:keepLines w:val="0"/>
            </w:pPr>
            <w:r w:rsidRPr="009476C7">
              <w:t>TDD DL/UL Ratio</w:t>
            </w:r>
          </w:p>
        </w:tc>
        <w:tc>
          <w:tcPr>
            <w:tcW w:w="6591" w:type="dxa"/>
            <w:tcBorders>
              <w:top w:val="single" w:sz="4" w:space="0" w:color="auto"/>
              <w:left w:val="single" w:sz="4" w:space="0" w:color="auto"/>
              <w:bottom w:val="single" w:sz="4" w:space="0" w:color="auto"/>
              <w:right w:val="single" w:sz="4" w:space="0" w:color="auto"/>
            </w:tcBorders>
            <w:vAlign w:val="center"/>
            <w:tcPrChange w:id="311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E8745E3" w14:textId="011FC969" w:rsidR="00FA59FB" w:rsidRPr="009476C7" w:rsidRDefault="002F2662" w:rsidP="00027C13">
            <w:pPr>
              <w:pStyle w:val="TAL"/>
            </w:pPr>
            <w:r w:rsidRPr="009476C7">
              <w:t>Companies to provide information (if applicable)</w:t>
            </w:r>
          </w:p>
        </w:tc>
      </w:tr>
      <w:tr w:rsidR="00FA59FB" w:rsidRPr="009476C7" w14:paraId="14B8A4EB" w14:textId="77777777" w:rsidTr="00047132">
        <w:trPr>
          <w:trHeight w:val="184"/>
          <w:trPrChange w:id="312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2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67BE9A5" w14:textId="4476D347" w:rsidR="00FA59FB" w:rsidRPr="009476C7" w:rsidRDefault="00CF2BF1" w:rsidP="00CC7C78">
            <w:pPr>
              <w:pStyle w:val="TAC"/>
              <w:keepNext w:val="0"/>
              <w:keepLines w:val="0"/>
            </w:pPr>
            <w:r w:rsidRPr="009476C7">
              <w:t>CSI feedback</w:t>
            </w:r>
          </w:p>
        </w:tc>
        <w:tc>
          <w:tcPr>
            <w:tcW w:w="6591" w:type="dxa"/>
            <w:tcBorders>
              <w:top w:val="single" w:sz="4" w:space="0" w:color="auto"/>
              <w:left w:val="single" w:sz="4" w:space="0" w:color="auto"/>
              <w:bottom w:val="single" w:sz="4" w:space="0" w:color="auto"/>
              <w:right w:val="single" w:sz="4" w:space="0" w:color="auto"/>
            </w:tcBorders>
            <w:vAlign w:val="center"/>
            <w:tcPrChange w:id="312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ABF3747" w14:textId="1D75C886" w:rsidR="00FA59FB" w:rsidRPr="009476C7" w:rsidRDefault="001049FA" w:rsidP="00027C13">
            <w:pPr>
              <w:pStyle w:val="TAL"/>
            </w:pPr>
            <w:r w:rsidRPr="009476C7">
              <w:t>Ideal feedback</w:t>
            </w:r>
          </w:p>
        </w:tc>
      </w:tr>
      <w:tr w:rsidR="00FA59FB" w:rsidRPr="009476C7" w14:paraId="3126C785" w14:textId="77777777" w:rsidTr="00047132">
        <w:trPr>
          <w:trHeight w:val="184"/>
          <w:trPrChange w:id="312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2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AAFFD0D" w14:textId="72AF4546" w:rsidR="00FA59FB" w:rsidRPr="009476C7" w:rsidRDefault="00EA000D"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Change w:id="312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C8B902D" w14:textId="7F31C560" w:rsidR="00FA59FB" w:rsidRPr="009476C7" w:rsidRDefault="00123CD7" w:rsidP="00027C13">
            <w:pPr>
              <w:pStyle w:val="TAL"/>
            </w:pPr>
            <w:r w:rsidRPr="009476C7">
              <w:t>Note: additive Rx EVM values may be revisited after LLS study</w:t>
            </w:r>
          </w:p>
        </w:tc>
      </w:tr>
      <w:tr w:rsidR="00FA59FB" w:rsidRPr="009476C7" w14:paraId="01B66922" w14:textId="77777777" w:rsidTr="00047132">
        <w:trPr>
          <w:trHeight w:val="184"/>
          <w:trPrChange w:id="312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2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1128E4D" w14:textId="311B0195" w:rsidR="00FA59FB" w:rsidRPr="009476C7" w:rsidRDefault="008D21D6" w:rsidP="00CC7C78">
            <w:pPr>
              <w:pStyle w:val="TAC"/>
              <w:keepNext w:val="0"/>
              <w:keepLines w:val="0"/>
            </w:pPr>
            <w:r w:rsidRPr="009476C7">
              <w:t>Traffic Model</w:t>
            </w:r>
          </w:p>
        </w:tc>
        <w:tc>
          <w:tcPr>
            <w:tcW w:w="6591" w:type="dxa"/>
            <w:tcBorders>
              <w:top w:val="single" w:sz="4" w:space="0" w:color="auto"/>
              <w:left w:val="single" w:sz="4" w:space="0" w:color="auto"/>
              <w:bottom w:val="single" w:sz="4" w:space="0" w:color="auto"/>
              <w:right w:val="single" w:sz="4" w:space="0" w:color="auto"/>
            </w:tcBorders>
            <w:vAlign w:val="center"/>
            <w:tcPrChange w:id="312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77B2790" w14:textId="77777777" w:rsidR="00A6163B" w:rsidRPr="009476C7" w:rsidRDefault="00A6163B" w:rsidP="00A6163B">
            <w:pPr>
              <w:pStyle w:val="TAL"/>
            </w:pPr>
            <w:r w:rsidRPr="009476C7">
              <w:t>FTP Model 3 (27Mbyte file)</w:t>
            </w:r>
          </w:p>
          <w:p w14:paraId="3AA9975B" w14:textId="77777777" w:rsidR="00A6163B" w:rsidRPr="009476C7" w:rsidRDefault="00A6163B" w:rsidP="00A6163B">
            <w:pPr>
              <w:pStyle w:val="TAL"/>
            </w:pPr>
            <w:r w:rsidRPr="009476C7">
              <w:t xml:space="preserve"> </w:t>
            </w:r>
          </w:p>
          <w:p w14:paraId="172041F2" w14:textId="77777777" w:rsidR="00A6163B" w:rsidRPr="009476C7" w:rsidRDefault="00A6163B" w:rsidP="00A6163B">
            <w:pPr>
              <w:pStyle w:val="TAL"/>
            </w:pPr>
            <w:r w:rsidRPr="009476C7">
              <w:t xml:space="preserve">Optional: </w:t>
            </w:r>
          </w:p>
          <w:p w14:paraId="4B8EAA1E" w14:textId="77777777" w:rsidR="00A6163B" w:rsidRPr="009476C7" w:rsidRDefault="00A6163B" w:rsidP="00A6163B">
            <w:pPr>
              <w:pStyle w:val="TAL"/>
            </w:pPr>
            <w:r w:rsidRPr="009476C7">
              <w:t>- Full buffer,</w:t>
            </w:r>
          </w:p>
          <w:p w14:paraId="3B212C7F" w14:textId="23925C26" w:rsidR="00A6163B" w:rsidRPr="009476C7" w:rsidRDefault="00A6163B" w:rsidP="00A6163B">
            <w:pPr>
              <w:pStyle w:val="TAL"/>
            </w:pPr>
            <w:r w:rsidRPr="009476C7">
              <w:t>- FTP Model 1 (27</w:t>
            </w:r>
            <w:r w:rsidR="00FD737C" w:rsidRPr="009476C7">
              <w:t>, 8</w:t>
            </w:r>
            <w:r w:rsidRPr="009476C7">
              <w:t xml:space="preserve"> Mbyte file),</w:t>
            </w:r>
          </w:p>
          <w:p w14:paraId="6FEA11B6" w14:textId="0F991429" w:rsidR="00FA59FB" w:rsidRPr="009476C7" w:rsidRDefault="00A6163B" w:rsidP="00A6163B">
            <w:pPr>
              <w:pStyle w:val="TAL"/>
            </w:pPr>
            <w:r w:rsidRPr="009476C7">
              <w:t xml:space="preserve">- FTP Model 3 (0.5, 2, </w:t>
            </w:r>
            <w:r w:rsidR="007F43FC" w:rsidRPr="009476C7">
              <w:t xml:space="preserve">8, </w:t>
            </w:r>
            <w:r w:rsidRPr="009476C7">
              <w:t>16 Mbyte file)</w:t>
            </w:r>
          </w:p>
        </w:tc>
      </w:tr>
      <w:tr w:rsidR="00FA59FB" w:rsidRPr="009476C7" w14:paraId="5D29E8EF" w14:textId="77777777" w:rsidTr="00047132">
        <w:trPr>
          <w:trHeight w:val="184"/>
          <w:trPrChange w:id="312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3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FAC8D7D" w14:textId="37BB861B" w:rsidR="00FA59FB" w:rsidRPr="009476C7" w:rsidRDefault="00B2180E" w:rsidP="00CC7C78">
            <w:pPr>
              <w:pStyle w:val="TAC"/>
              <w:keepNext w:val="0"/>
              <w:keepLines w:val="0"/>
            </w:pPr>
            <w:r w:rsidRPr="009476C7">
              <w:t>UE Receiver</w:t>
            </w:r>
          </w:p>
        </w:tc>
        <w:tc>
          <w:tcPr>
            <w:tcW w:w="6591" w:type="dxa"/>
            <w:tcBorders>
              <w:top w:val="single" w:sz="4" w:space="0" w:color="auto"/>
              <w:left w:val="single" w:sz="4" w:space="0" w:color="auto"/>
              <w:bottom w:val="single" w:sz="4" w:space="0" w:color="auto"/>
              <w:right w:val="single" w:sz="4" w:space="0" w:color="auto"/>
            </w:tcBorders>
            <w:vAlign w:val="center"/>
            <w:tcPrChange w:id="313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9BCDAFC" w14:textId="40642165" w:rsidR="00FA59FB" w:rsidRPr="009476C7" w:rsidRDefault="00931D27" w:rsidP="00027C13">
            <w:pPr>
              <w:pStyle w:val="TAL"/>
            </w:pPr>
            <w:r w:rsidRPr="009476C7">
              <w:t>MMSE-IRC</w:t>
            </w:r>
          </w:p>
        </w:tc>
      </w:tr>
      <w:tr w:rsidR="00FA59FB" w:rsidRPr="009476C7" w14:paraId="75593C9D" w14:textId="77777777" w:rsidTr="00047132">
        <w:trPr>
          <w:trHeight w:val="184"/>
          <w:trPrChange w:id="313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3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0699D36" w14:textId="788AEDD1" w:rsidR="00FA59FB" w:rsidRPr="009476C7" w:rsidRDefault="009C48C3" w:rsidP="00CC7C78">
            <w:pPr>
              <w:pStyle w:val="TAC"/>
              <w:keepNext w:val="0"/>
              <w:keepLines w:val="0"/>
            </w:pPr>
            <w:r w:rsidRPr="009476C7">
              <w:t>Cell selection criteria</w:t>
            </w:r>
          </w:p>
        </w:tc>
        <w:tc>
          <w:tcPr>
            <w:tcW w:w="6591" w:type="dxa"/>
            <w:tcBorders>
              <w:top w:val="single" w:sz="4" w:space="0" w:color="auto"/>
              <w:left w:val="single" w:sz="4" w:space="0" w:color="auto"/>
              <w:bottom w:val="single" w:sz="4" w:space="0" w:color="auto"/>
              <w:right w:val="single" w:sz="4" w:space="0" w:color="auto"/>
            </w:tcBorders>
            <w:vAlign w:val="center"/>
            <w:tcPrChange w:id="313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D28529C" w14:textId="77777777" w:rsidR="00ED4CEF" w:rsidRPr="009476C7" w:rsidRDefault="00ED4CEF" w:rsidP="00ED4CEF">
            <w:pPr>
              <w:pStyle w:val="TAL"/>
            </w:pPr>
            <w:r w:rsidRPr="009476C7">
              <w:t>Random select from strongest RSRP with 1 dB HO Margin</w:t>
            </w:r>
          </w:p>
          <w:p w14:paraId="3EF619B7" w14:textId="77777777" w:rsidR="00ED4CEF" w:rsidRPr="009476C7" w:rsidRDefault="00ED4CEF" w:rsidP="00ED4CEF">
            <w:pPr>
              <w:pStyle w:val="TAL"/>
            </w:pPr>
          </w:p>
          <w:p w14:paraId="024562D1" w14:textId="6A1F470A" w:rsidR="00ED4CEF" w:rsidRPr="009476C7" w:rsidRDefault="00ED4CEF" w:rsidP="00ED4CEF">
            <w:pPr>
              <w:pStyle w:val="TAL"/>
            </w:pPr>
            <w:r w:rsidRPr="009476C7">
              <w:t xml:space="preserve">Note: UE with RSRP below a </w:t>
            </w:r>
            <w:r w:rsidR="004C02B0" w:rsidRPr="009476C7">
              <w:t>-71 dBm + 10 log</w:t>
            </w:r>
            <w:r w:rsidR="004C02B0" w:rsidRPr="009476C7">
              <w:rPr>
                <w:vertAlign w:val="subscript"/>
                <w:rPrChange w:id="3135" w:author="Lee, Daewon" w:date="2020-11-10T23:38:00Z">
                  <w:rPr/>
                </w:rPrChange>
              </w:rPr>
              <w:t>10</w:t>
            </w:r>
            <w:r w:rsidR="004C02B0" w:rsidRPr="009476C7">
              <w:t>( bandwidth/2GHz )</w:t>
            </w:r>
            <w:r w:rsidRPr="009476C7">
              <w:t xml:space="preserve"> are not considered in simulation and </w:t>
            </w:r>
            <w:r w:rsidR="001B11B1" w:rsidRPr="009476C7">
              <w:t xml:space="preserve">not </w:t>
            </w:r>
            <w:r w:rsidRPr="009476C7">
              <w:t>counted toward UE distribution count</w:t>
            </w:r>
          </w:p>
          <w:p w14:paraId="6EC0CBD9" w14:textId="4CF529F1" w:rsidR="00FA59FB" w:rsidRPr="009476C7" w:rsidRDefault="00FA59FB" w:rsidP="00ED4CEF">
            <w:pPr>
              <w:pStyle w:val="TAL"/>
            </w:pPr>
          </w:p>
        </w:tc>
      </w:tr>
      <w:tr w:rsidR="00FA59FB" w:rsidRPr="009476C7" w14:paraId="34FE01E8" w14:textId="77777777" w:rsidTr="00047132">
        <w:trPr>
          <w:trHeight w:val="184"/>
          <w:trPrChange w:id="313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3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3CC3854" w14:textId="6B573A44" w:rsidR="00FA59FB" w:rsidRPr="009476C7" w:rsidRDefault="00E00E25" w:rsidP="00CC7C78">
            <w:pPr>
              <w:pStyle w:val="TAC"/>
              <w:keepNext w:val="0"/>
              <w:keepLines w:val="0"/>
            </w:pPr>
            <w:r w:rsidRPr="009476C7">
              <w:t>DL/UL Traffic Ratio</w:t>
            </w:r>
          </w:p>
        </w:tc>
        <w:tc>
          <w:tcPr>
            <w:tcW w:w="6591" w:type="dxa"/>
            <w:tcBorders>
              <w:top w:val="single" w:sz="4" w:space="0" w:color="auto"/>
              <w:left w:val="single" w:sz="4" w:space="0" w:color="auto"/>
              <w:bottom w:val="single" w:sz="4" w:space="0" w:color="auto"/>
              <w:right w:val="single" w:sz="4" w:space="0" w:color="auto"/>
            </w:tcBorders>
            <w:vAlign w:val="center"/>
            <w:tcPrChange w:id="313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DC93FE5" w14:textId="77777777" w:rsidR="000037E2" w:rsidRPr="009476C7" w:rsidRDefault="000037E2" w:rsidP="000037E2">
            <w:pPr>
              <w:pStyle w:val="TAL"/>
            </w:pPr>
            <w:r w:rsidRPr="009476C7">
              <w:t>50% DL, 50% UL</w:t>
            </w:r>
          </w:p>
          <w:p w14:paraId="7CA4EF28" w14:textId="77777777" w:rsidR="000037E2" w:rsidRPr="009476C7" w:rsidRDefault="000037E2" w:rsidP="000037E2">
            <w:pPr>
              <w:pStyle w:val="TAL"/>
            </w:pPr>
            <w:r w:rsidRPr="009476C7">
              <w:t xml:space="preserve"> </w:t>
            </w:r>
          </w:p>
          <w:p w14:paraId="5E77CFDC" w14:textId="77777777" w:rsidR="000037E2" w:rsidRPr="009476C7" w:rsidRDefault="000037E2" w:rsidP="000037E2">
            <w:pPr>
              <w:pStyle w:val="TAL"/>
            </w:pPr>
            <w:r w:rsidRPr="009476C7">
              <w:t>Optional:</w:t>
            </w:r>
          </w:p>
          <w:p w14:paraId="356E0E5A" w14:textId="77777777" w:rsidR="000037E2" w:rsidRPr="009476C7" w:rsidRDefault="000037E2" w:rsidP="000037E2">
            <w:pPr>
              <w:pStyle w:val="TAL"/>
            </w:pPr>
            <w:r w:rsidRPr="009476C7">
              <w:t>100% DL, 0% UL,</w:t>
            </w:r>
          </w:p>
          <w:p w14:paraId="5A296DF5" w14:textId="77777777" w:rsidR="000037E2" w:rsidRPr="009476C7" w:rsidRDefault="000037E2" w:rsidP="000037E2">
            <w:pPr>
              <w:pStyle w:val="TAL"/>
            </w:pPr>
            <w:r w:rsidRPr="009476C7">
              <w:t>80% DL, 20% UL</w:t>
            </w:r>
          </w:p>
          <w:p w14:paraId="7C99D7F0" w14:textId="026C32FD" w:rsidR="00FA59FB" w:rsidRPr="009476C7" w:rsidRDefault="000037E2" w:rsidP="000037E2">
            <w:pPr>
              <w:pStyle w:val="TAL"/>
            </w:pPr>
            <w:r w:rsidRPr="009476C7">
              <w:t>0% DL, 100% UL</w:t>
            </w:r>
          </w:p>
        </w:tc>
      </w:tr>
      <w:tr w:rsidR="00FA59FB" w:rsidRPr="009476C7" w14:paraId="4BE1E9A6" w14:textId="77777777" w:rsidTr="00047132">
        <w:trPr>
          <w:trHeight w:val="184"/>
          <w:trPrChange w:id="313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4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2723B53" w14:textId="1E7A6AC0" w:rsidR="00FA59FB" w:rsidRPr="009476C7" w:rsidRDefault="00104071" w:rsidP="00CC7C78">
            <w:pPr>
              <w:pStyle w:val="TAC"/>
              <w:keepNext w:val="0"/>
              <w:keepLines w:val="0"/>
            </w:pPr>
            <w:r w:rsidRPr="009476C7">
              <w:t xml:space="preserve">Channel access </w:t>
            </w:r>
            <w:r w:rsidR="005B27D3" w:rsidRPr="009476C7">
              <w:t>modelling</w:t>
            </w:r>
          </w:p>
        </w:tc>
        <w:tc>
          <w:tcPr>
            <w:tcW w:w="6591" w:type="dxa"/>
            <w:tcBorders>
              <w:top w:val="single" w:sz="4" w:space="0" w:color="auto"/>
              <w:left w:val="single" w:sz="4" w:space="0" w:color="auto"/>
              <w:bottom w:val="single" w:sz="4" w:space="0" w:color="auto"/>
              <w:right w:val="single" w:sz="4" w:space="0" w:color="auto"/>
            </w:tcBorders>
            <w:vAlign w:val="center"/>
            <w:tcPrChange w:id="314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35AC270" w14:textId="6147DAE0" w:rsidR="00FA59FB" w:rsidRPr="009476C7" w:rsidRDefault="005F1C3F" w:rsidP="00027C13">
            <w:pPr>
              <w:pStyle w:val="TAL"/>
            </w:pPr>
            <w:r w:rsidRPr="009476C7">
              <w:t>Companies to report details of LBT procedure and parameters (e.g. ED, CWmax, COT, etc.) if LBT procedure is used in the evaluations.</w:t>
            </w:r>
          </w:p>
        </w:tc>
      </w:tr>
      <w:tr w:rsidR="00FA59FB" w:rsidRPr="009476C7" w14:paraId="5C4D2640" w14:textId="77777777" w:rsidTr="00047132">
        <w:trPr>
          <w:trHeight w:val="184"/>
          <w:trPrChange w:id="314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4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9C0B14D" w14:textId="7BE27C65" w:rsidR="00FA59FB" w:rsidRPr="009476C7" w:rsidRDefault="005B27D3" w:rsidP="00CC7C78">
            <w:pPr>
              <w:pStyle w:val="TAC"/>
              <w:keepNext w:val="0"/>
              <w:keepLines w:val="0"/>
            </w:pPr>
            <w:r w:rsidRPr="009476C7">
              <w:t>Synchronization Assumption</w:t>
            </w:r>
          </w:p>
        </w:tc>
        <w:tc>
          <w:tcPr>
            <w:tcW w:w="6591" w:type="dxa"/>
            <w:tcBorders>
              <w:top w:val="single" w:sz="4" w:space="0" w:color="auto"/>
              <w:left w:val="single" w:sz="4" w:space="0" w:color="auto"/>
              <w:bottom w:val="single" w:sz="4" w:space="0" w:color="auto"/>
              <w:right w:val="single" w:sz="4" w:space="0" w:color="auto"/>
            </w:tcBorders>
            <w:vAlign w:val="center"/>
            <w:tcPrChange w:id="314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05EB4DB" w14:textId="414F6667" w:rsidR="00FA59FB" w:rsidRPr="009476C7" w:rsidRDefault="00254571" w:rsidP="00027C13">
            <w:pPr>
              <w:pStyle w:val="TAL"/>
            </w:pPr>
            <w:r w:rsidRPr="009476C7">
              <w:t>Companies are asked to provide information on the synchronization assumption made between operators for 2 operator deployment scenarios.</w:t>
            </w:r>
          </w:p>
        </w:tc>
      </w:tr>
    </w:tbl>
    <w:p w14:paraId="105B1C8E" w14:textId="1184497F" w:rsidR="00093811" w:rsidRPr="009476C7" w:rsidRDefault="00093811" w:rsidP="00093811"/>
    <w:p w14:paraId="104020AA" w14:textId="5E64D3B8" w:rsidR="00093811" w:rsidRPr="009476C7" w:rsidRDefault="00093811" w:rsidP="00093811">
      <w:pPr>
        <w:pStyle w:val="Heading2"/>
      </w:pPr>
      <w:bookmarkStart w:id="3145" w:name="_Toc56024730"/>
      <w:bookmarkStart w:id="3146" w:name="_Toc56025978"/>
      <w:bookmarkStart w:id="3147" w:name="_Toc56434051"/>
      <w:r w:rsidRPr="009476C7">
        <w:lastRenderedPageBreak/>
        <w:t>A.</w:t>
      </w:r>
      <w:r w:rsidR="00C0002D" w:rsidRPr="009476C7">
        <w:t>3</w:t>
      </w:r>
      <w:r w:rsidRPr="009476C7">
        <w:tab/>
      </w:r>
      <w:r w:rsidR="00E80F13" w:rsidRPr="009476C7">
        <w:t>LBT procedure for s</w:t>
      </w:r>
      <w:r w:rsidRPr="009476C7">
        <w:t>ystem level evaluation</w:t>
      </w:r>
      <w:bookmarkEnd w:id="3145"/>
      <w:bookmarkEnd w:id="3146"/>
      <w:bookmarkEnd w:id="3147"/>
      <w:r w:rsidRPr="009476C7">
        <w:t xml:space="preserve"> </w:t>
      </w:r>
    </w:p>
    <w:p w14:paraId="1B043753" w14:textId="4D3D71C1" w:rsidR="00093811" w:rsidRPr="009476C7" w:rsidRDefault="00093811" w:rsidP="00093811">
      <w:r w:rsidRPr="009476C7">
        <w:t xml:space="preserve">This subclause describes the </w:t>
      </w:r>
      <w:r w:rsidR="00E80F13" w:rsidRPr="009476C7">
        <w:t>LBT procedure ass</w:t>
      </w:r>
      <w:r w:rsidR="00C0002D" w:rsidRPr="009476C7">
        <w:t xml:space="preserve">umed for </w:t>
      </w:r>
      <w:r w:rsidRPr="009476C7">
        <w:t xml:space="preserve">system level simulation evaluations. </w:t>
      </w:r>
      <w:r w:rsidR="00EB041D" w:rsidRPr="009476C7">
        <w:t>Figure A.3-1 shows an illustration of the LBT procedure assumed for system level simulation evaluations.</w:t>
      </w:r>
      <w:r w:rsidR="008F2B31" w:rsidRPr="009476C7">
        <w:t xml:space="preserve"> </w:t>
      </w:r>
      <w:r w:rsidR="00A94B16" w:rsidRPr="009476C7">
        <w:rPr>
          <w:lang w:eastAsia="x-none"/>
        </w:rPr>
        <w:t>LBT procedures in draft v2.1.20 of EN 302 567 as the baseline system evaluation with LBT</w:t>
      </w:r>
      <w:ins w:id="3148" w:author="Lee, Daewon" w:date="2020-10-27T06:22:00Z">
        <w:r w:rsidR="00182868" w:rsidRPr="009476C7">
          <w:rPr>
            <w:lang w:eastAsia="x-none"/>
          </w:rPr>
          <w:t xml:space="preserve"> [4]</w:t>
        </w:r>
      </w:ins>
      <w:r w:rsidR="00A94B16" w:rsidRPr="009476C7">
        <w:t xml:space="preserve">. </w:t>
      </w:r>
      <w:commentRangeStart w:id="3149"/>
      <w:ins w:id="3150" w:author="Lee, Daewon" w:date="2020-11-10T11:29:00Z">
        <w:r w:rsidR="00A743DC" w:rsidRPr="009476C7">
          <w:t>Enhancements</w:t>
        </w:r>
        <w:commentRangeEnd w:id="3149"/>
        <w:r w:rsidR="00A743DC" w:rsidRPr="009476C7">
          <w:rPr>
            <w:rStyle w:val="CommentReference"/>
            <w:lang w:eastAsia="zh-CN"/>
          </w:rPr>
          <w:commentReference w:id="3149"/>
        </w:r>
        <w:r w:rsidR="00A743DC" w:rsidRPr="009476C7">
          <w:t xml:space="preserve"> to ED threshold, contention window sizes etc. can be considered as part of the evaluations. </w:t>
        </w:r>
      </w:ins>
      <w:r w:rsidR="008F2B31" w:rsidRPr="009476C7">
        <w:t xml:space="preserve">When the node is performing CCA before initiating transmission, during count down, when an observation slot fails energy detect (ED), the counter freezes, and will continue count down 8 </w:t>
      </w:r>
      <w:r w:rsidR="008F2B31" w:rsidRPr="009476C7">
        <w:rPr>
          <w:rFonts w:ascii="Calibri" w:hAnsi="Calibri" w:cs="Calibri"/>
        </w:rPr>
        <w:t>μ</w:t>
      </w:r>
      <w:r w:rsidR="008F2B31" w:rsidRPr="009476C7">
        <w:t>s after the interference is detected to be gone</w:t>
      </w:r>
      <w:r w:rsidR="00195808" w:rsidRPr="009476C7">
        <w:t>. Any enhancements to ED threshold, contention window sizes</w:t>
      </w:r>
      <w:r w:rsidR="001D54C0" w:rsidRPr="009476C7">
        <w:t>, Z</w:t>
      </w:r>
      <w:r w:rsidR="001D54C0" w:rsidRPr="009476C7">
        <w:rPr>
          <w:vertAlign w:val="subscript"/>
        </w:rPr>
        <w:t>min</w:t>
      </w:r>
      <w:r w:rsidR="001D54C0" w:rsidRPr="009476C7">
        <w:t xml:space="preserve"> and Z</w:t>
      </w:r>
      <w:r w:rsidR="001D54C0" w:rsidRPr="009476C7">
        <w:rPr>
          <w:vertAlign w:val="subscript"/>
        </w:rPr>
        <w:t>max</w:t>
      </w:r>
      <w:r w:rsidR="00195808" w:rsidRPr="009476C7">
        <w:t>, can be considered as part of the evaluations.</w:t>
      </w:r>
      <w:r w:rsidR="00ED3367" w:rsidRPr="009476C7">
        <w:t xml:space="preserve"> The smallest value of Z</w:t>
      </w:r>
      <w:r w:rsidR="00ED3367" w:rsidRPr="009476C7">
        <w:rPr>
          <w:vertAlign w:val="subscript"/>
        </w:rPr>
        <w:t>m</w:t>
      </w:r>
      <w:ins w:id="3151" w:author="Lee, Daewon" w:date="2020-10-27T06:14:00Z">
        <w:r w:rsidR="00C30B03" w:rsidRPr="009476C7">
          <w:rPr>
            <w:vertAlign w:val="subscript"/>
          </w:rPr>
          <w:t>ax</w:t>
        </w:r>
      </w:ins>
      <w:del w:id="3152" w:author="Lee, Daewon" w:date="2020-10-27T06:14:00Z">
        <w:r w:rsidR="00ED3367" w:rsidRPr="009476C7" w:rsidDel="00C30B03">
          <w:rPr>
            <w:vertAlign w:val="subscript"/>
          </w:rPr>
          <w:delText>in</w:delText>
        </w:r>
      </w:del>
      <w:r w:rsidR="00ED3367" w:rsidRPr="009476C7">
        <w:t xml:space="preserve"> for content</w:t>
      </w:r>
      <w:r w:rsidR="00A94B16" w:rsidRPr="009476C7">
        <w:t>ion</w:t>
      </w:r>
      <w:r w:rsidR="00ED3367" w:rsidRPr="009476C7">
        <w:t xml:space="preserve"> window size is 3</w:t>
      </w:r>
      <w:ins w:id="3153" w:author="Lee, Daewon" w:date="2020-10-27T06:29:00Z">
        <w:r w:rsidR="009200AB" w:rsidRPr="009476C7">
          <w:t>, and Z</w:t>
        </w:r>
        <w:r w:rsidR="009200AB" w:rsidRPr="009476C7">
          <w:rPr>
            <w:vertAlign w:val="subscript"/>
          </w:rPr>
          <w:t>min</w:t>
        </w:r>
        <w:r w:rsidR="009200AB" w:rsidRPr="009476C7">
          <w:t xml:space="preserve"> </w:t>
        </w:r>
      </w:ins>
      <w:ins w:id="3154" w:author="Lee, Daewon" w:date="2020-10-27T06:30:00Z">
        <w:r w:rsidR="00B06AF7" w:rsidRPr="009476C7">
          <w:t xml:space="preserve">is </w:t>
        </w:r>
        <w:r w:rsidR="00203917" w:rsidRPr="009476C7">
          <w:t xml:space="preserve">equal to </w:t>
        </w:r>
      </w:ins>
      <w:ins w:id="3155" w:author="Lee, Daewon" w:date="2020-11-02T23:02:00Z">
        <w:r w:rsidR="00992034" w:rsidRPr="009476C7">
          <w:t>0</w:t>
        </w:r>
      </w:ins>
      <w:ins w:id="3156" w:author="Lee, Daewon" w:date="2020-10-27T06:30:00Z">
        <w:r w:rsidR="00B06AF7" w:rsidRPr="009476C7">
          <w:t>.</w:t>
        </w:r>
      </w:ins>
      <w:del w:id="3157" w:author="Lee, Daewon" w:date="2020-10-27T06:29:00Z">
        <w:r w:rsidR="00ED3367" w:rsidRPr="009476C7" w:rsidDel="009200AB">
          <w:delText>.</w:delText>
        </w:r>
      </w:del>
    </w:p>
    <w:p w14:paraId="20C10933" w14:textId="08B19980" w:rsidR="00A66040" w:rsidRPr="009476C7" w:rsidRDefault="00287918" w:rsidP="00EB041D">
      <w:pPr>
        <w:keepNext/>
        <w:jc w:val="center"/>
      </w:pPr>
      <w:r w:rsidRPr="009476C7">
        <w:rPr>
          <w:noProof/>
          <w:lang w:eastAsia="zh-CN"/>
        </w:rPr>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Pr="009476C7" w:rsidRDefault="00A66040" w:rsidP="00EB041D">
      <w:pPr>
        <w:pStyle w:val="TH"/>
      </w:pPr>
      <w:r w:rsidRPr="009476C7">
        <w:t xml:space="preserve">Figure </w:t>
      </w:r>
      <w:r w:rsidR="0012154A" w:rsidRPr="009476C7">
        <w:t>A.3-1: Illustration of LBT procedure assumed for system level simulation evaluations</w:t>
      </w:r>
    </w:p>
    <w:p w14:paraId="022213CA" w14:textId="77777777" w:rsidR="007C4D2A" w:rsidRPr="009476C7" w:rsidRDefault="007C4D2A" w:rsidP="007C4D2A"/>
    <w:p w14:paraId="0D2E9A52" w14:textId="77777777" w:rsidR="004C0D9A" w:rsidRPr="009476C7" w:rsidRDefault="004C0D9A">
      <w:pPr>
        <w:spacing w:after="0"/>
        <w:rPr>
          <w:ins w:id="3158" w:author="Lee, Daewon" w:date="2020-11-12T22:50:00Z"/>
          <w:rFonts w:ascii="Arial" w:hAnsi="Arial"/>
          <w:sz w:val="36"/>
        </w:rPr>
      </w:pPr>
      <w:bookmarkStart w:id="3159" w:name="_Toc56024731"/>
      <w:bookmarkStart w:id="3160" w:name="_Toc56025979"/>
      <w:ins w:id="3161" w:author="Lee, Daewon" w:date="2020-11-12T22:50:00Z">
        <w:r w:rsidRPr="009476C7">
          <w:br w:type="page"/>
        </w:r>
      </w:ins>
    </w:p>
    <w:p w14:paraId="1D5FC491" w14:textId="5599ED39" w:rsidR="007C4D2A" w:rsidRPr="009476C7" w:rsidRDefault="007C4D2A" w:rsidP="007C4D2A">
      <w:pPr>
        <w:pStyle w:val="Heading1"/>
        <w:ind w:left="0" w:firstLine="0"/>
      </w:pPr>
      <w:bookmarkStart w:id="3162" w:name="_Toc56434052"/>
      <w:commentRangeStart w:id="3163"/>
      <w:r w:rsidRPr="009476C7">
        <w:lastRenderedPageBreak/>
        <w:t>Annex B:</w:t>
      </w:r>
      <w:commentRangeEnd w:id="3163"/>
      <w:r w:rsidR="00310C52" w:rsidRPr="009476C7">
        <w:rPr>
          <w:rStyle w:val="CommentReference"/>
          <w:rFonts w:ascii="Times New Roman" w:hAnsi="Times New Roman"/>
          <w:lang w:eastAsia="zh-CN"/>
        </w:rPr>
        <w:commentReference w:id="3163"/>
      </w:r>
      <w:r w:rsidR="007D668B" w:rsidRPr="009476C7">
        <w:t xml:space="preserve"> </w:t>
      </w:r>
      <w:r w:rsidRPr="009476C7">
        <w:t>Evaluation</w:t>
      </w:r>
      <w:r w:rsidR="00515DB4" w:rsidRPr="009476C7">
        <w:t>s</w:t>
      </w:r>
      <w:r w:rsidR="00847B59" w:rsidRPr="009476C7">
        <w:t xml:space="preserve"> results</w:t>
      </w:r>
      <w:bookmarkEnd w:id="3159"/>
      <w:bookmarkEnd w:id="3160"/>
      <w:bookmarkEnd w:id="3162"/>
    </w:p>
    <w:p w14:paraId="51EC59A6" w14:textId="272FA875" w:rsidR="00302AF6" w:rsidRPr="009476C7" w:rsidRDefault="00302AF6" w:rsidP="00302AF6">
      <w:pPr>
        <w:pStyle w:val="Heading2"/>
      </w:pPr>
      <w:bookmarkStart w:id="3164" w:name="_Toc56024732"/>
      <w:bookmarkStart w:id="3165" w:name="_Toc56025980"/>
      <w:bookmarkStart w:id="3166" w:name="_Toc56434053"/>
      <w:r w:rsidRPr="009476C7">
        <w:t>B.1</w:t>
      </w:r>
      <w:r w:rsidRPr="009476C7">
        <w:tab/>
        <w:t>Link level evaluation results</w:t>
      </w:r>
      <w:bookmarkEnd w:id="3164"/>
      <w:bookmarkEnd w:id="3165"/>
      <w:bookmarkEnd w:id="3166"/>
    </w:p>
    <w:p w14:paraId="618B6607" w14:textId="53161884" w:rsidR="00AA013C" w:rsidRPr="009476C7" w:rsidDel="005074D7" w:rsidRDefault="00AA013C" w:rsidP="00AA013C">
      <w:pPr>
        <w:rPr>
          <w:del w:id="3167" w:author="Lee, Daewon" w:date="2020-11-10T16:16:00Z"/>
          <w:i/>
          <w:iCs/>
          <w:color w:val="FF0000"/>
        </w:rPr>
      </w:pPr>
      <w:del w:id="3168" w:author="Lee, Daewon" w:date="2020-11-10T16:16:00Z">
        <w:r w:rsidRPr="009476C7" w:rsidDel="005074D7">
          <w:rPr>
            <w:i/>
            <w:iCs/>
            <w:color w:val="FF0000"/>
          </w:rPr>
          <w:delText>Editor’s Note: This section will be potentially sub-divided into further sub-sections depending on case and/or scenario.</w:delText>
        </w:r>
      </w:del>
    </w:p>
    <w:p w14:paraId="14B9061B" w14:textId="2B7D74EC" w:rsidR="00DC76D2" w:rsidRPr="009476C7" w:rsidDel="005074D7" w:rsidRDefault="00DC76D2" w:rsidP="00DC76D2">
      <w:pPr>
        <w:rPr>
          <w:del w:id="3169" w:author="Lee, Daewon" w:date="2020-11-10T16:16:00Z"/>
          <w:lang w:eastAsia="zh-CN"/>
        </w:rPr>
      </w:pPr>
    </w:p>
    <w:p w14:paraId="3345AA01" w14:textId="5ECFF9E5" w:rsidR="00DC76D2" w:rsidRPr="009476C7" w:rsidDel="004C09BC" w:rsidRDefault="00DC76D2" w:rsidP="00DC76D2">
      <w:pPr>
        <w:pStyle w:val="Heading3"/>
        <w:rPr>
          <w:del w:id="3170" w:author="Lee, Daewon" w:date="2020-11-10T16:16:00Z"/>
        </w:rPr>
      </w:pPr>
      <w:del w:id="3171" w:author="Lee, Daewon" w:date="2020-11-10T16:16:00Z">
        <w:r w:rsidRPr="009476C7" w:rsidDel="004C09BC">
          <w:delText>B.1.1</w:delText>
        </w:r>
        <w:r w:rsidRPr="009476C7" w:rsidDel="004C09BC">
          <w:tab/>
          <w:delText>Evaluation results for PDSCH/PUSCH</w:delText>
        </w:r>
      </w:del>
    </w:p>
    <w:p w14:paraId="1AFADC0A" w14:textId="7FA57A41" w:rsidR="000A6559" w:rsidRPr="009476C7" w:rsidDel="004C09BC" w:rsidRDefault="000A6559" w:rsidP="000A6559">
      <w:pPr>
        <w:rPr>
          <w:del w:id="3172" w:author="Lee, Daewon" w:date="2020-11-10T16:16:00Z"/>
          <w:i/>
          <w:iCs/>
          <w:color w:val="FF0000"/>
        </w:rPr>
      </w:pPr>
      <w:del w:id="3173" w:author="Lee, Daewon" w:date="2020-11-10T16:16:00Z">
        <w:r w:rsidRPr="009476C7" w:rsidDel="004C09BC">
          <w:rPr>
            <w:i/>
            <w:iCs/>
            <w:color w:val="FF0000"/>
          </w:rPr>
          <w:delText xml:space="preserve">Editor’s Note: template </w:delText>
        </w:r>
        <w:r w:rsidR="00ED140F" w:rsidRPr="009476C7" w:rsidDel="004C09BC">
          <w:rPr>
            <w:i/>
            <w:iCs/>
            <w:color w:val="FF0000"/>
          </w:rPr>
          <w:delText>for the evaluation results is presented as a placeholder for now</w:delText>
        </w:r>
        <w:r w:rsidRPr="009476C7" w:rsidDel="004C09BC">
          <w:rPr>
            <w:i/>
            <w:iCs/>
            <w:color w:val="FF0000"/>
          </w:rPr>
          <w:delText>.</w:delText>
        </w:r>
      </w:del>
    </w:p>
    <w:p w14:paraId="7FF3EFA0" w14:textId="0A500DB9" w:rsidR="00DC76D2" w:rsidRPr="009476C7" w:rsidDel="004C09BC" w:rsidRDefault="00DC76D2" w:rsidP="006351B4">
      <w:pPr>
        <w:rPr>
          <w:del w:id="3174" w:author="Lee, Daewon" w:date="2020-11-10T16:16:00Z"/>
        </w:rPr>
      </w:pPr>
    </w:p>
    <w:p w14:paraId="192BFB99" w14:textId="00A7AE38" w:rsidR="00DC76D2" w:rsidRPr="009476C7" w:rsidDel="004C09BC" w:rsidRDefault="00DC76D2" w:rsidP="006351B4">
      <w:pPr>
        <w:pStyle w:val="TH"/>
        <w:rPr>
          <w:del w:id="3175" w:author="Lee, Daewon" w:date="2020-11-10T16:16:00Z"/>
        </w:rPr>
      </w:pPr>
      <w:bookmarkStart w:id="3176" w:name="_Ref48248479"/>
      <w:bookmarkStart w:id="3177" w:name="_Ref48248471"/>
      <w:del w:id="3178" w:author="Lee, Daewon" w:date="2020-11-10T16:16:00Z">
        <w:r w:rsidRPr="009476C7" w:rsidDel="004C09BC">
          <w:delText xml:space="preserve">Table </w:delText>
        </w:r>
        <w:bookmarkEnd w:id="3176"/>
        <w:r w:rsidR="006351B4" w:rsidRPr="009476C7" w:rsidDel="004C09BC">
          <w:delText>B.1.1-1:</w:delText>
        </w:r>
        <w:r w:rsidRPr="009476C7" w:rsidDel="004C09BC">
          <w:delText xml:space="preserve"> LLS template: SINR in dB achieving PDSCH/PUSCH BLER of 10%</w:delText>
        </w:r>
        <w:bookmarkEnd w:id="3177"/>
        <w:r w:rsidRPr="009476C7" w:rsidDel="004C09BC">
          <w:delText xml:space="preserve"> /1%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RPr="009476C7" w:rsidDel="004C09BC" w14:paraId="3A2C2852" w14:textId="4C11272C" w:rsidTr="00DC76D2">
        <w:trPr>
          <w:trHeight w:val="314"/>
          <w:jc w:val="center"/>
          <w:del w:id="3179"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RPr="009476C7" w:rsidDel="004C09BC" w:rsidRDefault="00DC76D2">
            <w:pPr>
              <w:spacing w:after="0" w:line="280" w:lineRule="atLeast"/>
              <w:jc w:val="center"/>
              <w:rPr>
                <w:del w:id="3180" w:author="Lee, Daewon" w:date="2020-11-10T16:16:00Z"/>
                <w:sz w:val="18"/>
                <w:szCs w:val="18"/>
                <w:lang w:eastAsia="zh-CN"/>
              </w:rPr>
            </w:pPr>
            <w:del w:id="3181" w:author="Lee, Daewon" w:date="2020-11-10T16:16:00Z">
              <w:r w:rsidRPr="009476C7" w:rsidDel="004C09BC">
                <w:rPr>
                  <w:sz w:val="18"/>
                  <w:szCs w:val="18"/>
                  <w:lang w:eastAsia="zh-CN"/>
                </w:rPr>
                <w:delText>Tdoc /</w:delText>
              </w:r>
            </w:del>
          </w:p>
          <w:p w14:paraId="4480C14F" w14:textId="517C599D" w:rsidR="00DC76D2" w:rsidRPr="009476C7" w:rsidDel="004C09BC" w:rsidRDefault="00DC76D2">
            <w:pPr>
              <w:widowControl w:val="0"/>
              <w:spacing w:after="60" w:line="280" w:lineRule="atLeast"/>
              <w:jc w:val="center"/>
              <w:rPr>
                <w:del w:id="3182" w:author="Lee, Daewon" w:date="2020-11-10T16:16:00Z"/>
                <w:sz w:val="22"/>
                <w:szCs w:val="22"/>
                <w:lang w:eastAsia="zh-CN"/>
              </w:rPr>
            </w:pPr>
            <w:del w:id="3183" w:author="Lee, Daewon" w:date="2020-11-10T16:16:00Z">
              <w:r w:rsidRPr="009476C7"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RPr="009476C7" w:rsidDel="004C09BC" w:rsidRDefault="00DC76D2">
            <w:pPr>
              <w:widowControl w:val="0"/>
              <w:spacing w:after="60" w:line="280" w:lineRule="atLeast"/>
              <w:jc w:val="center"/>
              <w:rPr>
                <w:del w:id="3184" w:author="Lee, Daewon" w:date="2020-11-10T16:16:00Z"/>
                <w:lang w:eastAsia="zh-CN"/>
              </w:rPr>
            </w:pPr>
            <w:del w:id="3185" w:author="Lee, Daewon" w:date="2020-11-10T16:16:00Z">
              <w:r w:rsidRPr="009476C7"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RPr="009476C7" w:rsidDel="004C09BC" w:rsidRDefault="00DC76D2">
            <w:pPr>
              <w:widowControl w:val="0"/>
              <w:spacing w:after="60" w:line="280" w:lineRule="atLeast"/>
              <w:jc w:val="center"/>
              <w:rPr>
                <w:del w:id="3186" w:author="Lee, Daewon" w:date="2020-11-10T16:16:00Z"/>
                <w:lang w:eastAsia="zh-CN"/>
              </w:rPr>
            </w:pPr>
            <w:del w:id="3187" w:author="Lee, Daewon" w:date="2020-11-10T16:16:00Z">
              <w:r w:rsidRPr="009476C7"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RPr="009476C7" w:rsidDel="004C09BC" w:rsidRDefault="00DC76D2">
            <w:pPr>
              <w:widowControl w:val="0"/>
              <w:spacing w:after="60" w:line="280" w:lineRule="atLeast"/>
              <w:jc w:val="center"/>
              <w:rPr>
                <w:del w:id="3188" w:author="Lee, Daewon" w:date="2020-11-10T16:16:00Z"/>
                <w:lang w:eastAsia="zh-CN"/>
              </w:rPr>
            </w:pPr>
            <w:del w:id="3189" w:author="Lee, Daewon" w:date="2020-11-10T16:16:00Z">
              <w:r w:rsidRPr="009476C7" w:rsidDel="004C09BC">
                <w:rPr>
                  <w:lang w:eastAsia="zh-CN"/>
                </w:rPr>
                <w:delText>120KHz</w:delText>
              </w:r>
              <w:r w:rsidRPr="009476C7"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RPr="009476C7" w:rsidDel="004C09BC" w:rsidRDefault="00DC76D2">
            <w:pPr>
              <w:widowControl w:val="0"/>
              <w:spacing w:after="60" w:line="280" w:lineRule="atLeast"/>
              <w:jc w:val="center"/>
              <w:rPr>
                <w:del w:id="3190" w:author="Lee, Daewon" w:date="2020-11-10T16:16:00Z"/>
                <w:lang w:eastAsia="zh-CN"/>
              </w:rPr>
            </w:pPr>
            <w:del w:id="3191" w:author="Lee, Daewon" w:date="2020-11-10T16:16:00Z">
              <w:r w:rsidRPr="009476C7" w:rsidDel="004C09BC">
                <w:rPr>
                  <w:lang w:eastAsia="zh-CN"/>
                </w:rPr>
                <w:delText>240KHz</w:delText>
              </w:r>
              <w:r w:rsidRPr="009476C7"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RPr="009476C7" w:rsidDel="004C09BC" w:rsidRDefault="00DC76D2">
            <w:pPr>
              <w:widowControl w:val="0"/>
              <w:spacing w:after="60" w:line="280" w:lineRule="atLeast"/>
              <w:jc w:val="center"/>
              <w:rPr>
                <w:del w:id="3192" w:author="Lee, Daewon" w:date="2020-11-10T16:16:00Z"/>
                <w:lang w:eastAsia="zh-CN"/>
              </w:rPr>
            </w:pPr>
            <w:del w:id="3193" w:author="Lee, Daewon" w:date="2020-11-10T16:16:00Z">
              <w:r w:rsidRPr="009476C7" w:rsidDel="004C09BC">
                <w:rPr>
                  <w:lang w:eastAsia="zh-CN"/>
                </w:rPr>
                <w:delText>480KHz</w:delText>
              </w:r>
              <w:r w:rsidRPr="009476C7"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RPr="009476C7" w:rsidDel="004C09BC" w:rsidRDefault="00DC76D2">
            <w:pPr>
              <w:widowControl w:val="0"/>
              <w:spacing w:after="60" w:line="280" w:lineRule="atLeast"/>
              <w:jc w:val="center"/>
              <w:rPr>
                <w:del w:id="3194" w:author="Lee, Daewon" w:date="2020-11-10T16:16:00Z"/>
                <w:lang w:eastAsia="zh-CN"/>
              </w:rPr>
            </w:pPr>
            <w:del w:id="3195" w:author="Lee, Daewon" w:date="2020-11-10T16:16:00Z">
              <w:r w:rsidRPr="009476C7" w:rsidDel="004C09BC">
                <w:rPr>
                  <w:lang w:eastAsia="zh-CN"/>
                </w:rPr>
                <w:delText>960KHz</w:delText>
              </w:r>
              <w:r w:rsidRPr="009476C7"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RPr="009476C7" w:rsidDel="004C09BC" w:rsidRDefault="00DC76D2">
            <w:pPr>
              <w:widowControl w:val="0"/>
              <w:spacing w:after="60" w:line="280" w:lineRule="atLeast"/>
              <w:jc w:val="center"/>
              <w:rPr>
                <w:del w:id="3196" w:author="Lee, Daewon" w:date="2020-11-10T16:16:00Z"/>
                <w:lang w:eastAsia="zh-CN"/>
              </w:rPr>
            </w:pPr>
            <w:del w:id="3197" w:author="Lee, Daewon" w:date="2020-11-10T16:16:00Z">
              <w:r w:rsidRPr="009476C7" w:rsidDel="004C09BC">
                <w:rPr>
                  <w:lang w:eastAsia="zh-CN"/>
                </w:rPr>
                <w:delText>960KHz</w:delText>
              </w:r>
              <w:r w:rsidRPr="009476C7" w:rsidDel="004C09BC">
                <w:rPr>
                  <w:lang w:eastAsia="zh-CN"/>
                </w:rPr>
                <w:br/>
                <w:delText>/2GHz</w:delText>
              </w:r>
            </w:del>
          </w:p>
        </w:tc>
      </w:tr>
      <w:tr w:rsidR="00DC76D2" w:rsidRPr="009476C7" w:rsidDel="004C09BC" w14:paraId="5738CABD" w14:textId="5B453F34" w:rsidTr="00DC76D2">
        <w:trPr>
          <w:trHeight w:val="45"/>
          <w:jc w:val="center"/>
          <w:del w:id="3198"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RPr="009476C7" w:rsidDel="004C09BC" w:rsidRDefault="00DC76D2">
            <w:pPr>
              <w:widowControl w:val="0"/>
              <w:spacing w:after="60" w:line="280" w:lineRule="atLeast"/>
              <w:jc w:val="center"/>
              <w:rPr>
                <w:del w:id="3199" w:author="Lee, Daewon" w:date="2020-11-10T16:16:00Z"/>
                <w:lang w:eastAsia="zh-CN"/>
              </w:rPr>
            </w:pPr>
            <w:del w:id="3200" w:author="Lee, Daewon" w:date="2020-11-10T16:16:00Z">
              <w:r w:rsidRPr="009476C7"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RPr="009476C7" w:rsidDel="004C09BC" w:rsidRDefault="00DC76D2">
            <w:pPr>
              <w:widowControl w:val="0"/>
              <w:spacing w:after="60" w:line="280" w:lineRule="atLeast"/>
              <w:jc w:val="center"/>
              <w:rPr>
                <w:del w:id="3201" w:author="Lee, Daewon" w:date="2020-11-10T16:16:00Z"/>
                <w:lang w:eastAsia="zh-CN"/>
              </w:rPr>
            </w:pPr>
            <w:del w:id="3202" w:author="Lee, Daewon" w:date="2020-11-10T16:16:00Z">
              <w:r w:rsidRPr="009476C7"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9476C7" w:rsidDel="004C09BC" w:rsidRDefault="00DC76D2">
            <w:pPr>
              <w:widowControl w:val="0"/>
              <w:spacing w:after="60" w:line="280" w:lineRule="atLeast"/>
              <w:rPr>
                <w:del w:id="3203" w:author="Lee, Daewon" w:date="2020-11-10T16:16:00Z"/>
                <w:lang w:eastAsia="zh-CN"/>
              </w:rPr>
            </w:pPr>
            <w:del w:id="3204" w:author="Lee, Daewon" w:date="2020-11-10T16:16:00Z">
              <w:r w:rsidRPr="009476C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9476C7" w:rsidDel="004C09BC" w:rsidRDefault="00DC76D2">
            <w:pPr>
              <w:widowControl w:val="0"/>
              <w:spacing w:after="60" w:line="280" w:lineRule="atLeast"/>
              <w:jc w:val="center"/>
              <w:rPr>
                <w:del w:id="3205" w:author="Lee, Daewon" w:date="2020-11-10T16:16:00Z"/>
                <w:lang w:eastAsia="zh-CN"/>
              </w:rPr>
            </w:pPr>
            <w:del w:id="3206" w:author="Lee, Daewon" w:date="2020-11-10T16:16:00Z">
              <w:r w:rsidRPr="009476C7"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RPr="009476C7" w:rsidDel="004C09BC" w:rsidRDefault="00DC76D2">
            <w:pPr>
              <w:widowControl w:val="0"/>
              <w:spacing w:before="120" w:after="60" w:line="280" w:lineRule="atLeast"/>
              <w:jc w:val="center"/>
              <w:rPr>
                <w:del w:id="320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RPr="009476C7" w:rsidDel="004C09BC" w:rsidRDefault="00DC76D2">
            <w:pPr>
              <w:widowControl w:val="0"/>
              <w:spacing w:before="120" w:after="60" w:line="280" w:lineRule="atLeast"/>
              <w:jc w:val="center"/>
              <w:rPr>
                <w:del w:id="320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RPr="009476C7" w:rsidDel="004C09BC" w:rsidRDefault="00DC76D2">
            <w:pPr>
              <w:widowControl w:val="0"/>
              <w:spacing w:before="120" w:after="60" w:line="280" w:lineRule="atLeast"/>
              <w:jc w:val="center"/>
              <w:rPr>
                <w:del w:id="320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RPr="009476C7" w:rsidDel="004C09BC" w:rsidRDefault="00DC76D2">
            <w:pPr>
              <w:widowControl w:val="0"/>
              <w:spacing w:before="120" w:after="60" w:line="280" w:lineRule="atLeast"/>
              <w:jc w:val="center"/>
              <w:rPr>
                <w:del w:id="3210" w:author="Lee, Daewon" w:date="2020-11-10T16:16:00Z"/>
                <w:lang w:eastAsia="zh-CN"/>
              </w:rPr>
            </w:pPr>
          </w:p>
        </w:tc>
      </w:tr>
      <w:tr w:rsidR="00DC76D2" w:rsidRPr="009476C7" w:rsidDel="004C09BC" w14:paraId="796CFCE0" w14:textId="35F2EFF3" w:rsidTr="00DC76D2">
        <w:trPr>
          <w:trHeight w:val="272"/>
          <w:jc w:val="center"/>
          <w:del w:id="32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9476C7" w:rsidDel="004C09BC" w:rsidRDefault="00DC76D2">
            <w:pPr>
              <w:spacing w:after="0" w:line="280" w:lineRule="atLeast"/>
              <w:rPr>
                <w:del w:id="321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9476C7" w:rsidDel="004C09BC" w:rsidRDefault="00DC76D2">
            <w:pPr>
              <w:spacing w:after="0" w:line="280" w:lineRule="atLeast"/>
              <w:rPr>
                <w:del w:id="321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9476C7" w:rsidDel="004C09BC" w:rsidRDefault="00DC76D2">
            <w:pPr>
              <w:widowControl w:val="0"/>
              <w:spacing w:after="60" w:line="280" w:lineRule="atLeast"/>
              <w:jc w:val="center"/>
              <w:rPr>
                <w:del w:id="3214" w:author="Lee, Daewon" w:date="2020-11-10T16:16:00Z"/>
                <w:lang w:eastAsia="zh-CN"/>
              </w:rPr>
            </w:pPr>
            <w:del w:id="3215" w:author="Lee, Daewon" w:date="2020-11-10T16:16:00Z">
              <w:r w:rsidRPr="009476C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9476C7" w:rsidDel="004C09BC" w:rsidRDefault="00DC76D2">
            <w:pPr>
              <w:widowControl w:val="0"/>
              <w:spacing w:before="120" w:after="60" w:line="280" w:lineRule="atLeast"/>
              <w:jc w:val="center"/>
              <w:rPr>
                <w:del w:id="321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RPr="009476C7" w:rsidDel="004C09BC" w:rsidRDefault="00DC76D2">
            <w:pPr>
              <w:widowControl w:val="0"/>
              <w:spacing w:before="120" w:after="60" w:line="280" w:lineRule="atLeast"/>
              <w:jc w:val="center"/>
              <w:rPr>
                <w:del w:id="321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RPr="009476C7" w:rsidDel="004C09BC" w:rsidRDefault="00DC76D2">
            <w:pPr>
              <w:widowControl w:val="0"/>
              <w:spacing w:before="120" w:after="60" w:line="280" w:lineRule="atLeast"/>
              <w:jc w:val="center"/>
              <w:rPr>
                <w:del w:id="321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RPr="009476C7" w:rsidDel="004C09BC" w:rsidRDefault="00DC76D2">
            <w:pPr>
              <w:widowControl w:val="0"/>
              <w:spacing w:before="120" w:after="60" w:line="280" w:lineRule="atLeast"/>
              <w:jc w:val="center"/>
              <w:rPr>
                <w:del w:id="321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RPr="009476C7" w:rsidDel="004C09BC" w:rsidRDefault="00DC76D2">
            <w:pPr>
              <w:widowControl w:val="0"/>
              <w:spacing w:before="120" w:after="60" w:line="280" w:lineRule="atLeast"/>
              <w:jc w:val="center"/>
              <w:rPr>
                <w:del w:id="3220" w:author="Lee, Daewon" w:date="2020-11-10T16:16:00Z"/>
                <w:lang w:eastAsia="zh-CN"/>
              </w:rPr>
            </w:pPr>
          </w:p>
        </w:tc>
      </w:tr>
      <w:tr w:rsidR="00DC76D2" w:rsidRPr="009476C7" w:rsidDel="004C09BC" w14:paraId="0FBD5E7D" w14:textId="135B378F" w:rsidTr="00DC76D2">
        <w:trPr>
          <w:trHeight w:val="272"/>
          <w:jc w:val="center"/>
          <w:del w:id="32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9476C7" w:rsidDel="004C09BC" w:rsidRDefault="00DC76D2">
            <w:pPr>
              <w:spacing w:after="0" w:line="280" w:lineRule="atLeast"/>
              <w:rPr>
                <w:del w:id="322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9476C7" w:rsidDel="004C09BC" w:rsidRDefault="00DC76D2">
            <w:pPr>
              <w:spacing w:after="0" w:line="280" w:lineRule="atLeast"/>
              <w:rPr>
                <w:del w:id="322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9476C7" w:rsidDel="004C09BC" w:rsidRDefault="00DC76D2">
            <w:pPr>
              <w:widowControl w:val="0"/>
              <w:spacing w:after="60" w:line="280" w:lineRule="atLeast"/>
              <w:jc w:val="center"/>
              <w:rPr>
                <w:del w:id="3224" w:author="Lee, Daewon" w:date="2020-11-10T16:16:00Z"/>
                <w:lang w:eastAsia="zh-CN"/>
              </w:rPr>
            </w:pPr>
            <w:del w:id="3225" w:author="Lee, Daewon" w:date="2020-11-10T16:16:00Z">
              <w:r w:rsidRPr="009476C7"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9476C7" w:rsidDel="004C09BC" w:rsidRDefault="00DC76D2">
            <w:pPr>
              <w:widowControl w:val="0"/>
              <w:spacing w:before="120" w:after="60" w:line="280" w:lineRule="atLeast"/>
              <w:jc w:val="center"/>
              <w:rPr>
                <w:del w:id="322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RPr="009476C7" w:rsidDel="004C09BC" w:rsidRDefault="00DC76D2">
            <w:pPr>
              <w:widowControl w:val="0"/>
              <w:spacing w:before="120" w:after="60" w:line="280" w:lineRule="atLeast"/>
              <w:jc w:val="center"/>
              <w:rPr>
                <w:del w:id="322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RPr="009476C7" w:rsidDel="004C09BC" w:rsidRDefault="00DC76D2">
            <w:pPr>
              <w:widowControl w:val="0"/>
              <w:spacing w:before="120" w:after="60" w:line="280" w:lineRule="atLeast"/>
              <w:jc w:val="center"/>
              <w:rPr>
                <w:del w:id="322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RPr="009476C7" w:rsidDel="004C09BC" w:rsidRDefault="00DC76D2">
            <w:pPr>
              <w:widowControl w:val="0"/>
              <w:spacing w:before="120" w:after="60" w:line="280" w:lineRule="atLeast"/>
              <w:jc w:val="center"/>
              <w:rPr>
                <w:del w:id="322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RPr="009476C7" w:rsidDel="004C09BC" w:rsidRDefault="00DC76D2">
            <w:pPr>
              <w:widowControl w:val="0"/>
              <w:spacing w:before="120" w:after="60" w:line="280" w:lineRule="atLeast"/>
              <w:jc w:val="center"/>
              <w:rPr>
                <w:del w:id="3230" w:author="Lee, Daewon" w:date="2020-11-10T16:16:00Z"/>
                <w:lang w:eastAsia="zh-CN"/>
              </w:rPr>
            </w:pPr>
          </w:p>
        </w:tc>
      </w:tr>
      <w:tr w:rsidR="00DC76D2" w:rsidRPr="009476C7" w:rsidDel="004C09BC" w14:paraId="7B2FA0FB" w14:textId="6B13AF6C" w:rsidTr="00DC76D2">
        <w:trPr>
          <w:trHeight w:val="158"/>
          <w:jc w:val="center"/>
          <w:del w:id="32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9476C7" w:rsidDel="004C09BC" w:rsidRDefault="00DC76D2">
            <w:pPr>
              <w:spacing w:after="0" w:line="280" w:lineRule="atLeast"/>
              <w:rPr>
                <w:del w:id="323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9476C7" w:rsidDel="004C09BC" w:rsidRDefault="00DC76D2">
            <w:pPr>
              <w:spacing w:after="0" w:line="280" w:lineRule="atLeast"/>
              <w:rPr>
                <w:del w:id="323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RPr="009476C7" w:rsidDel="004C09BC" w:rsidRDefault="00DC76D2">
            <w:pPr>
              <w:widowControl w:val="0"/>
              <w:spacing w:after="60" w:line="280" w:lineRule="atLeast"/>
              <w:jc w:val="center"/>
              <w:rPr>
                <w:del w:id="3234" w:author="Lee, Daewon" w:date="2020-11-10T16:16:00Z"/>
                <w:lang w:eastAsia="zh-CN"/>
              </w:rPr>
            </w:pPr>
            <w:del w:id="3235" w:author="Lee, Daewon" w:date="2020-11-10T16:16:00Z">
              <w:r w:rsidRPr="009476C7"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RPr="009476C7" w:rsidDel="004C09BC" w:rsidRDefault="00DC76D2">
            <w:pPr>
              <w:widowControl w:val="0"/>
              <w:spacing w:before="120" w:after="60" w:line="280" w:lineRule="atLeast"/>
              <w:jc w:val="center"/>
              <w:rPr>
                <w:del w:id="323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RPr="009476C7" w:rsidDel="004C09BC" w:rsidRDefault="00DC76D2">
            <w:pPr>
              <w:widowControl w:val="0"/>
              <w:spacing w:before="120" w:after="60" w:line="280" w:lineRule="atLeast"/>
              <w:jc w:val="center"/>
              <w:rPr>
                <w:del w:id="323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RPr="009476C7" w:rsidDel="004C09BC" w:rsidRDefault="00DC76D2">
            <w:pPr>
              <w:widowControl w:val="0"/>
              <w:spacing w:before="120" w:after="60" w:line="280" w:lineRule="atLeast"/>
              <w:jc w:val="center"/>
              <w:rPr>
                <w:del w:id="323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RPr="009476C7" w:rsidDel="004C09BC" w:rsidRDefault="00DC76D2">
            <w:pPr>
              <w:widowControl w:val="0"/>
              <w:spacing w:before="120" w:after="60" w:line="280" w:lineRule="atLeast"/>
              <w:jc w:val="center"/>
              <w:rPr>
                <w:del w:id="323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RPr="009476C7" w:rsidDel="004C09BC" w:rsidRDefault="00DC76D2">
            <w:pPr>
              <w:widowControl w:val="0"/>
              <w:spacing w:before="120" w:after="60" w:line="280" w:lineRule="atLeast"/>
              <w:jc w:val="center"/>
              <w:rPr>
                <w:del w:id="3240" w:author="Lee, Daewon" w:date="2020-11-10T16:16:00Z"/>
                <w:lang w:eastAsia="zh-CN"/>
              </w:rPr>
            </w:pPr>
          </w:p>
        </w:tc>
      </w:tr>
      <w:tr w:rsidR="00DC76D2" w:rsidRPr="009476C7" w:rsidDel="004C09BC" w14:paraId="0805D87B" w14:textId="097D48A3" w:rsidTr="00DC76D2">
        <w:trPr>
          <w:trHeight w:val="45"/>
          <w:jc w:val="center"/>
          <w:del w:id="324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9476C7" w:rsidDel="004C09BC" w:rsidRDefault="00DC76D2">
            <w:pPr>
              <w:spacing w:after="0" w:line="280" w:lineRule="atLeast"/>
              <w:rPr>
                <w:del w:id="324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9476C7" w:rsidDel="004C09BC" w:rsidRDefault="00DC76D2">
            <w:pPr>
              <w:spacing w:after="0" w:line="280" w:lineRule="atLeast"/>
              <w:rPr>
                <w:del w:id="324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RPr="009476C7" w:rsidDel="004C09BC" w:rsidRDefault="00DC76D2">
            <w:pPr>
              <w:widowControl w:val="0"/>
              <w:spacing w:after="60" w:line="280" w:lineRule="atLeast"/>
              <w:jc w:val="center"/>
              <w:rPr>
                <w:del w:id="3244" w:author="Lee, Daewon" w:date="2020-11-10T16:16:00Z"/>
                <w:lang w:eastAsia="zh-CN"/>
              </w:rPr>
            </w:pPr>
            <w:del w:id="3245"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RPr="009476C7" w:rsidDel="004C09BC" w:rsidRDefault="00DC76D2">
            <w:pPr>
              <w:widowControl w:val="0"/>
              <w:spacing w:before="120" w:after="60" w:line="280" w:lineRule="atLeast"/>
              <w:jc w:val="center"/>
              <w:rPr>
                <w:del w:id="324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RPr="009476C7" w:rsidDel="004C09BC" w:rsidRDefault="00DC76D2">
            <w:pPr>
              <w:widowControl w:val="0"/>
              <w:spacing w:before="120" w:after="60" w:line="280" w:lineRule="atLeast"/>
              <w:jc w:val="center"/>
              <w:rPr>
                <w:del w:id="324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RPr="009476C7" w:rsidDel="004C09BC" w:rsidRDefault="00DC76D2">
            <w:pPr>
              <w:widowControl w:val="0"/>
              <w:spacing w:before="120" w:after="60" w:line="280" w:lineRule="atLeast"/>
              <w:jc w:val="center"/>
              <w:rPr>
                <w:del w:id="324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RPr="009476C7" w:rsidDel="004C09BC" w:rsidRDefault="00DC76D2">
            <w:pPr>
              <w:widowControl w:val="0"/>
              <w:spacing w:before="120" w:after="60" w:line="280" w:lineRule="atLeast"/>
              <w:jc w:val="center"/>
              <w:rPr>
                <w:del w:id="324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RPr="009476C7" w:rsidDel="004C09BC" w:rsidRDefault="00DC76D2">
            <w:pPr>
              <w:widowControl w:val="0"/>
              <w:spacing w:before="120" w:after="60" w:line="280" w:lineRule="atLeast"/>
              <w:jc w:val="center"/>
              <w:rPr>
                <w:del w:id="3250" w:author="Lee, Daewon" w:date="2020-11-10T16:16:00Z"/>
                <w:lang w:eastAsia="zh-CN"/>
              </w:rPr>
            </w:pPr>
          </w:p>
        </w:tc>
      </w:tr>
      <w:tr w:rsidR="00DC76D2" w:rsidRPr="009476C7" w:rsidDel="004C09BC" w14:paraId="5F948E37" w14:textId="33BB9928" w:rsidTr="00DC76D2">
        <w:trPr>
          <w:trHeight w:val="45"/>
          <w:jc w:val="center"/>
          <w:del w:id="325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9476C7" w:rsidDel="004C09BC" w:rsidRDefault="00DC76D2">
            <w:pPr>
              <w:spacing w:after="0" w:line="280" w:lineRule="atLeast"/>
              <w:rPr>
                <w:del w:id="325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9476C7" w:rsidDel="004C09BC" w:rsidRDefault="00DC76D2">
            <w:pPr>
              <w:spacing w:after="0" w:line="280" w:lineRule="atLeast"/>
              <w:rPr>
                <w:del w:id="325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RPr="009476C7" w:rsidDel="004C09BC" w:rsidRDefault="00DC76D2">
            <w:pPr>
              <w:widowControl w:val="0"/>
              <w:spacing w:after="60" w:line="280" w:lineRule="atLeast"/>
              <w:jc w:val="center"/>
              <w:rPr>
                <w:del w:id="3254" w:author="Lee, Daewon" w:date="2020-11-10T16:16:00Z"/>
                <w:lang w:eastAsia="zh-CN"/>
              </w:rPr>
            </w:pPr>
            <w:del w:id="3255" w:author="Lee, Daewon" w:date="2020-11-10T16:16:00Z">
              <w:r w:rsidRPr="009476C7"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RPr="009476C7" w:rsidDel="004C09BC" w:rsidRDefault="00DC76D2">
            <w:pPr>
              <w:widowControl w:val="0"/>
              <w:spacing w:before="120" w:after="60" w:line="280" w:lineRule="atLeast"/>
              <w:jc w:val="center"/>
              <w:rPr>
                <w:del w:id="325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RPr="009476C7" w:rsidDel="004C09BC" w:rsidRDefault="00DC76D2">
            <w:pPr>
              <w:widowControl w:val="0"/>
              <w:spacing w:before="120" w:after="60" w:line="280" w:lineRule="atLeast"/>
              <w:jc w:val="center"/>
              <w:rPr>
                <w:del w:id="325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RPr="009476C7" w:rsidDel="004C09BC" w:rsidRDefault="00DC76D2">
            <w:pPr>
              <w:widowControl w:val="0"/>
              <w:spacing w:before="120" w:after="60" w:line="280" w:lineRule="atLeast"/>
              <w:jc w:val="center"/>
              <w:rPr>
                <w:del w:id="325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RPr="009476C7" w:rsidDel="004C09BC" w:rsidRDefault="00DC76D2">
            <w:pPr>
              <w:widowControl w:val="0"/>
              <w:spacing w:before="120" w:after="60" w:line="280" w:lineRule="atLeast"/>
              <w:jc w:val="center"/>
              <w:rPr>
                <w:del w:id="325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RPr="009476C7" w:rsidDel="004C09BC" w:rsidRDefault="00DC76D2">
            <w:pPr>
              <w:widowControl w:val="0"/>
              <w:spacing w:before="120" w:after="60" w:line="280" w:lineRule="atLeast"/>
              <w:jc w:val="center"/>
              <w:rPr>
                <w:del w:id="3260" w:author="Lee, Daewon" w:date="2020-11-10T16:16:00Z"/>
                <w:lang w:eastAsia="zh-CN"/>
              </w:rPr>
            </w:pPr>
          </w:p>
        </w:tc>
      </w:tr>
      <w:tr w:rsidR="00DC76D2" w:rsidRPr="009476C7" w:rsidDel="004C09BC" w14:paraId="5F70B54C" w14:textId="152CD2EF" w:rsidTr="00DC76D2">
        <w:trPr>
          <w:trHeight w:val="45"/>
          <w:jc w:val="center"/>
          <w:del w:id="326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9476C7" w:rsidDel="004C09BC" w:rsidRDefault="00DC76D2">
            <w:pPr>
              <w:spacing w:after="0" w:line="280" w:lineRule="atLeast"/>
              <w:rPr>
                <w:del w:id="326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9476C7" w:rsidDel="004C09BC" w:rsidRDefault="00DC76D2">
            <w:pPr>
              <w:spacing w:after="0" w:line="280" w:lineRule="atLeast"/>
              <w:rPr>
                <w:del w:id="326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RPr="009476C7" w:rsidDel="004C09BC" w:rsidRDefault="00DC76D2">
            <w:pPr>
              <w:widowControl w:val="0"/>
              <w:spacing w:after="60" w:line="280" w:lineRule="atLeast"/>
              <w:jc w:val="center"/>
              <w:rPr>
                <w:del w:id="3264" w:author="Lee, Daewon" w:date="2020-11-10T16:16:00Z"/>
                <w:lang w:eastAsia="zh-CN"/>
              </w:rPr>
            </w:pPr>
            <w:del w:id="3265" w:author="Lee, Daewon" w:date="2020-11-10T16:16:00Z">
              <w:r w:rsidRPr="009476C7"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RPr="009476C7" w:rsidDel="004C09BC" w:rsidRDefault="00DC76D2">
            <w:pPr>
              <w:widowControl w:val="0"/>
              <w:spacing w:before="120" w:after="60" w:line="280" w:lineRule="atLeast"/>
              <w:jc w:val="center"/>
              <w:rPr>
                <w:del w:id="326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RPr="009476C7" w:rsidDel="004C09BC" w:rsidRDefault="00DC76D2">
            <w:pPr>
              <w:widowControl w:val="0"/>
              <w:spacing w:before="120" w:after="60" w:line="280" w:lineRule="atLeast"/>
              <w:jc w:val="center"/>
              <w:rPr>
                <w:del w:id="326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RPr="009476C7" w:rsidDel="004C09BC" w:rsidRDefault="00DC76D2">
            <w:pPr>
              <w:widowControl w:val="0"/>
              <w:spacing w:before="120" w:after="60" w:line="280" w:lineRule="atLeast"/>
              <w:jc w:val="center"/>
              <w:rPr>
                <w:del w:id="326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RPr="009476C7" w:rsidDel="004C09BC" w:rsidRDefault="00DC76D2">
            <w:pPr>
              <w:widowControl w:val="0"/>
              <w:spacing w:before="120" w:after="60" w:line="280" w:lineRule="atLeast"/>
              <w:jc w:val="center"/>
              <w:rPr>
                <w:del w:id="326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RPr="009476C7" w:rsidDel="004C09BC" w:rsidRDefault="00DC76D2">
            <w:pPr>
              <w:widowControl w:val="0"/>
              <w:spacing w:before="120" w:after="60" w:line="280" w:lineRule="atLeast"/>
              <w:jc w:val="center"/>
              <w:rPr>
                <w:del w:id="3270" w:author="Lee, Daewon" w:date="2020-11-10T16:16:00Z"/>
                <w:lang w:eastAsia="zh-CN"/>
              </w:rPr>
            </w:pPr>
          </w:p>
        </w:tc>
      </w:tr>
      <w:tr w:rsidR="00DC76D2" w:rsidRPr="009476C7" w:rsidDel="004C09BC" w14:paraId="0D308C88" w14:textId="1572DE49" w:rsidTr="00DC76D2">
        <w:trPr>
          <w:trHeight w:val="45"/>
          <w:jc w:val="center"/>
          <w:del w:id="32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9476C7" w:rsidDel="004C09BC" w:rsidRDefault="00DC76D2">
            <w:pPr>
              <w:spacing w:after="0" w:line="280" w:lineRule="atLeast"/>
              <w:rPr>
                <w:del w:id="3272"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RPr="009476C7" w:rsidDel="004C09BC" w:rsidRDefault="00DC76D2">
            <w:pPr>
              <w:widowControl w:val="0"/>
              <w:spacing w:after="60" w:line="280" w:lineRule="atLeast"/>
              <w:jc w:val="center"/>
              <w:rPr>
                <w:del w:id="3273" w:author="Lee, Daewon" w:date="2020-11-10T16:16:00Z"/>
                <w:lang w:eastAsia="zh-CN"/>
              </w:rPr>
            </w:pPr>
            <w:del w:id="3274" w:author="Lee, Daewon" w:date="2020-11-10T16:16:00Z">
              <w:r w:rsidRPr="009476C7"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RPr="009476C7" w:rsidDel="004C09BC" w:rsidRDefault="00DC76D2">
            <w:pPr>
              <w:widowControl w:val="0"/>
              <w:spacing w:after="60" w:line="280" w:lineRule="atLeast"/>
              <w:rPr>
                <w:del w:id="3275" w:author="Lee, Daewon" w:date="2020-11-10T16:16:00Z"/>
                <w:lang w:eastAsia="zh-CN"/>
              </w:rPr>
            </w:pPr>
            <w:del w:id="3276" w:author="Lee, Daewon" w:date="2020-11-10T16:16:00Z">
              <w:r w:rsidRPr="009476C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RPr="009476C7" w:rsidDel="004C09BC" w:rsidRDefault="00DC76D2">
            <w:pPr>
              <w:widowControl w:val="0"/>
              <w:spacing w:before="120" w:after="60" w:line="280" w:lineRule="atLeast"/>
              <w:jc w:val="center"/>
              <w:rPr>
                <w:del w:id="3277"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RPr="009476C7" w:rsidDel="004C09BC" w:rsidRDefault="00DC76D2">
            <w:pPr>
              <w:widowControl w:val="0"/>
              <w:spacing w:before="120" w:after="60" w:line="280" w:lineRule="atLeast"/>
              <w:jc w:val="center"/>
              <w:rPr>
                <w:del w:id="3278"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RPr="009476C7" w:rsidDel="004C09BC" w:rsidRDefault="00DC76D2">
            <w:pPr>
              <w:widowControl w:val="0"/>
              <w:spacing w:before="120" w:after="60" w:line="280" w:lineRule="atLeast"/>
              <w:jc w:val="center"/>
              <w:rPr>
                <w:del w:id="3279"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RPr="009476C7" w:rsidDel="004C09BC" w:rsidRDefault="00DC76D2">
            <w:pPr>
              <w:widowControl w:val="0"/>
              <w:spacing w:before="120" w:after="60" w:line="280" w:lineRule="atLeast"/>
              <w:jc w:val="center"/>
              <w:rPr>
                <w:del w:id="3280"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RPr="009476C7" w:rsidDel="004C09BC" w:rsidRDefault="00DC76D2">
            <w:pPr>
              <w:widowControl w:val="0"/>
              <w:spacing w:before="120" w:after="60" w:line="280" w:lineRule="atLeast"/>
              <w:jc w:val="center"/>
              <w:rPr>
                <w:del w:id="3281" w:author="Lee, Daewon" w:date="2020-11-10T16:16:00Z"/>
                <w:lang w:eastAsia="zh-CN"/>
              </w:rPr>
            </w:pPr>
          </w:p>
        </w:tc>
      </w:tr>
      <w:tr w:rsidR="00DC76D2" w:rsidRPr="009476C7" w:rsidDel="004C09BC" w14:paraId="019D28E3" w14:textId="23A63A76" w:rsidTr="00DC76D2">
        <w:trPr>
          <w:trHeight w:val="45"/>
          <w:jc w:val="center"/>
          <w:del w:id="32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9476C7" w:rsidDel="004C09BC" w:rsidRDefault="00DC76D2">
            <w:pPr>
              <w:spacing w:after="0" w:line="280" w:lineRule="atLeast"/>
              <w:rPr>
                <w:del w:id="328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9476C7" w:rsidDel="004C09BC" w:rsidRDefault="00DC76D2">
            <w:pPr>
              <w:spacing w:after="0" w:line="280" w:lineRule="atLeast"/>
              <w:rPr>
                <w:del w:id="328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RPr="009476C7" w:rsidDel="004C09BC" w:rsidRDefault="00DC76D2">
            <w:pPr>
              <w:widowControl w:val="0"/>
              <w:spacing w:after="60" w:line="280" w:lineRule="atLeast"/>
              <w:jc w:val="center"/>
              <w:rPr>
                <w:del w:id="3285" w:author="Lee, Daewon" w:date="2020-11-10T16:16:00Z"/>
                <w:lang w:eastAsia="zh-CN"/>
              </w:rPr>
            </w:pPr>
            <w:del w:id="3286" w:author="Lee, Daewon" w:date="2020-11-10T16:16:00Z">
              <w:r w:rsidRPr="009476C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RPr="009476C7" w:rsidDel="004C09BC" w:rsidRDefault="00DC76D2">
            <w:pPr>
              <w:widowControl w:val="0"/>
              <w:spacing w:before="120" w:after="60" w:line="280" w:lineRule="atLeast"/>
              <w:jc w:val="center"/>
              <w:rPr>
                <w:del w:id="328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RPr="009476C7" w:rsidDel="004C09BC" w:rsidRDefault="00DC76D2">
            <w:pPr>
              <w:widowControl w:val="0"/>
              <w:spacing w:before="120" w:after="60" w:line="280" w:lineRule="atLeast"/>
              <w:jc w:val="center"/>
              <w:rPr>
                <w:del w:id="328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RPr="009476C7" w:rsidDel="004C09BC" w:rsidRDefault="00DC76D2">
            <w:pPr>
              <w:widowControl w:val="0"/>
              <w:spacing w:before="120" w:after="60" w:line="280" w:lineRule="atLeast"/>
              <w:jc w:val="center"/>
              <w:rPr>
                <w:del w:id="328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RPr="009476C7" w:rsidDel="004C09BC" w:rsidRDefault="00DC76D2">
            <w:pPr>
              <w:widowControl w:val="0"/>
              <w:spacing w:before="120" w:after="60" w:line="280" w:lineRule="atLeast"/>
              <w:jc w:val="center"/>
              <w:rPr>
                <w:del w:id="329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RPr="009476C7" w:rsidDel="004C09BC" w:rsidRDefault="00DC76D2">
            <w:pPr>
              <w:widowControl w:val="0"/>
              <w:spacing w:before="120" w:after="60" w:line="280" w:lineRule="atLeast"/>
              <w:jc w:val="center"/>
              <w:rPr>
                <w:del w:id="3291" w:author="Lee, Daewon" w:date="2020-11-10T16:16:00Z"/>
                <w:lang w:eastAsia="zh-CN"/>
              </w:rPr>
            </w:pPr>
          </w:p>
        </w:tc>
      </w:tr>
      <w:tr w:rsidR="00DC76D2" w:rsidRPr="009476C7" w:rsidDel="004C09BC" w14:paraId="1CDC8F8A" w14:textId="604BD98C" w:rsidTr="00DC76D2">
        <w:trPr>
          <w:trHeight w:val="45"/>
          <w:jc w:val="center"/>
          <w:del w:id="32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9476C7" w:rsidDel="004C09BC" w:rsidRDefault="00DC76D2">
            <w:pPr>
              <w:spacing w:after="0" w:line="280" w:lineRule="atLeast"/>
              <w:rPr>
                <w:del w:id="329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9476C7" w:rsidDel="004C09BC" w:rsidRDefault="00DC76D2">
            <w:pPr>
              <w:spacing w:after="0" w:line="280" w:lineRule="atLeast"/>
              <w:rPr>
                <w:del w:id="329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9476C7" w:rsidDel="004C09BC" w:rsidRDefault="00DC76D2">
            <w:pPr>
              <w:widowControl w:val="0"/>
              <w:spacing w:after="60" w:line="280" w:lineRule="atLeast"/>
              <w:jc w:val="center"/>
              <w:rPr>
                <w:del w:id="3295" w:author="Lee, Daewon" w:date="2020-11-10T16:16:00Z"/>
                <w:lang w:eastAsia="zh-CN"/>
              </w:rPr>
            </w:pPr>
            <w:del w:id="3296" w:author="Lee, Daewon" w:date="2020-11-10T16:16:00Z">
              <w:r w:rsidRPr="009476C7"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RPr="009476C7" w:rsidDel="004C09BC" w:rsidRDefault="00DC76D2">
            <w:pPr>
              <w:widowControl w:val="0"/>
              <w:spacing w:before="120" w:after="60" w:line="280" w:lineRule="atLeast"/>
              <w:jc w:val="center"/>
              <w:rPr>
                <w:del w:id="329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RPr="009476C7" w:rsidDel="004C09BC" w:rsidRDefault="00DC76D2">
            <w:pPr>
              <w:widowControl w:val="0"/>
              <w:spacing w:before="120" w:after="60" w:line="280" w:lineRule="atLeast"/>
              <w:jc w:val="center"/>
              <w:rPr>
                <w:del w:id="329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RPr="009476C7" w:rsidDel="004C09BC" w:rsidRDefault="00DC76D2">
            <w:pPr>
              <w:widowControl w:val="0"/>
              <w:spacing w:before="120" w:after="60" w:line="280" w:lineRule="atLeast"/>
              <w:jc w:val="center"/>
              <w:rPr>
                <w:del w:id="329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RPr="009476C7" w:rsidDel="004C09BC" w:rsidRDefault="00DC76D2">
            <w:pPr>
              <w:widowControl w:val="0"/>
              <w:spacing w:before="120" w:after="60" w:line="280" w:lineRule="atLeast"/>
              <w:jc w:val="center"/>
              <w:rPr>
                <w:del w:id="330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RPr="009476C7" w:rsidDel="004C09BC" w:rsidRDefault="00DC76D2">
            <w:pPr>
              <w:widowControl w:val="0"/>
              <w:spacing w:before="120" w:after="60" w:line="280" w:lineRule="atLeast"/>
              <w:jc w:val="center"/>
              <w:rPr>
                <w:del w:id="3301" w:author="Lee, Daewon" w:date="2020-11-10T16:16:00Z"/>
                <w:lang w:eastAsia="zh-CN"/>
              </w:rPr>
            </w:pPr>
          </w:p>
        </w:tc>
      </w:tr>
      <w:tr w:rsidR="00DC76D2" w:rsidRPr="009476C7" w:rsidDel="004C09BC" w14:paraId="2487EF42" w14:textId="1068E1D2" w:rsidTr="00DC76D2">
        <w:trPr>
          <w:trHeight w:val="45"/>
          <w:jc w:val="center"/>
          <w:del w:id="33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9476C7" w:rsidDel="004C09BC" w:rsidRDefault="00DC76D2">
            <w:pPr>
              <w:spacing w:after="0" w:line="280" w:lineRule="atLeast"/>
              <w:rPr>
                <w:del w:id="330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9476C7" w:rsidDel="004C09BC" w:rsidRDefault="00DC76D2">
            <w:pPr>
              <w:spacing w:after="0" w:line="280" w:lineRule="atLeast"/>
              <w:rPr>
                <w:del w:id="3304"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RPr="009476C7" w:rsidDel="004C09BC" w:rsidRDefault="00DC76D2">
            <w:pPr>
              <w:widowControl w:val="0"/>
              <w:spacing w:after="60" w:line="280" w:lineRule="atLeast"/>
              <w:jc w:val="center"/>
              <w:rPr>
                <w:del w:id="3305" w:author="Lee, Daewon" w:date="2020-11-10T16:16:00Z"/>
                <w:lang w:eastAsia="zh-CN"/>
              </w:rPr>
            </w:pPr>
            <w:del w:id="3306" w:author="Lee, Daewon" w:date="2020-11-10T16:16:00Z">
              <w:r w:rsidRPr="009476C7"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RPr="009476C7" w:rsidDel="004C09BC" w:rsidRDefault="00DC76D2">
            <w:pPr>
              <w:widowControl w:val="0"/>
              <w:spacing w:before="120" w:after="60" w:line="280" w:lineRule="atLeast"/>
              <w:jc w:val="center"/>
              <w:rPr>
                <w:del w:id="3307"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RPr="009476C7" w:rsidDel="004C09BC" w:rsidRDefault="00DC76D2">
            <w:pPr>
              <w:widowControl w:val="0"/>
              <w:spacing w:before="120" w:after="60" w:line="280" w:lineRule="atLeast"/>
              <w:jc w:val="center"/>
              <w:rPr>
                <w:del w:id="3308"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RPr="009476C7" w:rsidDel="004C09BC" w:rsidRDefault="00DC76D2">
            <w:pPr>
              <w:widowControl w:val="0"/>
              <w:spacing w:before="120" w:after="60" w:line="280" w:lineRule="atLeast"/>
              <w:jc w:val="center"/>
              <w:rPr>
                <w:del w:id="3309"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RPr="009476C7" w:rsidDel="004C09BC" w:rsidRDefault="00DC76D2">
            <w:pPr>
              <w:widowControl w:val="0"/>
              <w:spacing w:before="120" w:after="60" w:line="280" w:lineRule="atLeast"/>
              <w:jc w:val="center"/>
              <w:rPr>
                <w:del w:id="3310"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RPr="009476C7" w:rsidDel="004C09BC" w:rsidRDefault="00DC76D2">
            <w:pPr>
              <w:widowControl w:val="0"/>
              <w:spacing w:before="120" w:after="60" w:line="280" w:lineRule="atLeast"/>
              <w:jc w:val="center"/>
              <w:rPr>
                <w:del w:id="3311" w:author="Lee, Daewon" w:date="2020-11-10T16:16:00Z"/>
                <w:lang w:eastAsia="zh-CN"/>
              </w:rPr>
            </w:pPr>
          </w:p>
        </w:tc>
      </w:tr>
      <w:tr w:rsidR="00DC76D2" w:rsidRPr="009476C7" w:rsidDel="004C09BC" w14:paraId="676BF7EC" w14:textId="1D2ED18B" w:rsidTr="00DC76D2">
        <w:trPr>
          <w:trHeight w:val="45"/>
          <w:jc w:val="center"/>
          <w:del w:id="331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9476C7" w:rsidDel="004C09BC" w:rsidRDefault="00DC76D2">
            <w:pPr>
              <w:spacing w:after="0" w:line="280" w:lineRule="atLeast"/>
              <w:rPr>
                <w:del w:id="331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9476C7" w:rsidDel="004C09BC" w:rsidRDefault="00DC76D2">
            <w:pPr>
              <w:spacing w:after="0" w:line="280" w:lineRule="atLeast"/>
              <w:rPr>
                <w:del w:id="331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RPr="009476C7" w:rsidDel="004C09BC" w:rsidRDefault="00DC76D2">
            <w:pPr>
              <w:widowControl w:val="0"/>
              <w:spacing w:after="60" w:line="280" w:lineRule="atLeast"/>
              <w:jc w:val="center"/>
              <w:rPr>
                <w:del w:id="3315" w:author="Lee, Daewon" w:date="2020-11-10T16:16:00Z"/>
                <w:lang w:eastAsia="zh-CN"/>
              </w:rPr>
            </w:pPr>
            <w:del w:id="3316"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RPr="009476C7" w:rsidDel="004C09BC" w:rsidRDefault="00DC76D2">
            <w:pPr>
              <w:widowControl w:val="0"/>
              <w:spacing w:before="120" w:after="60" w:line="280" w:lineRule="atLeast"/>
              <w:jc w:val="center"/>
              <w:rPr>
                <w:del w:id="331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RPr="009476C7" w:rsidDel="004C09BC" w:rsidRDefault="00DC76D2">
            <w:pPr>
              <w:widowControl w:val="0"/>
              <w:spacing w:before="120" w:after="60" w:line="280" w:lineRule="atLeast"/>
              <w:jc w:val="center"/>
              <w:rPr>
                <w:del w:id="331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RPr="009476C7" w:rsidDel="004C09BC" w:rsidRDefault="00DC76D2">
            <w:pPr>
              <w:widowControl w:val="0"/>
              <w:spacing w:before="120" w:after="60" w:line="280" w:lineRule="atLeast"/>
              <w:jc w:val="center"/>
              <w:rPr>
                <w:del w:id="331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RPr="009476C7" w:rsidDel="004C09BC" w:rsidRDefault="00DC76D2">
            <w:pPr>
              <w:widowControl w:val="0"/>
              <w:spacing w:before="120" w:after="60" w:line="280" w:lineRule="atLeast"/>
              <w:jc w:val="center"/>
              <w:rPr>
                <w:del w:id="332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RPr="009476C7" w:rsidDel="004C09BC" w:rsidRDefault="00DC76D2">
            <w:pPr>
              <w:widowControl w:val="0"/>
              <w:spacing w:before="120" w:after="60" w:line="280" w:lineRule="atLeast"/>
              <w:jc w:val="center"/>
              <w:rPr>
                <w:del w:id="3321" w:author="Lee, Daewon" w:date="2020-11-10T16:16:00Z"/>
                <w:lang w:eastAsia="zh-CN"/>
              </w:rPr>
            </w:pPr>
          </w:p>
        </w:tc>
      </w:tr>
      <w:tr w:rsidR="00DC76D2" w:rsidRPr="009476C7" w:rsidDel="004C09BC" w14:paraId="4FF2DA08" w14:textId="00BD2E44" w:rsidTr="00DC76D2">
        <w:trPr>
          <w:trHeight w:val="45"/>
          <w:jc w:val="center"/>
          <w:del w:id="332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9476C7" w:rsidDel="004C09BC" w:rsidRDefault="00DC76D2">
            <w:pPr>
              <w:spacing w:after="0" w:line="280" w:lineRule="atLeast"/>
              <w:rPr>
                <w:del w:id="332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9476C7" w:rsidDel="004C09BC" w:rsidRDefault="00DC76D2">
            <w:pPr>
              <w:spacing w:after="0" w:line="280" w:lineRule="atLeast"/>
              <w:rPr>
                <w:del w:id="332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RPr="009476C7" w:rsidDel="004C09BC" w:rsidRDefault="00DC76D2">
            <w:pPr>
              <w:widowControl w:val="0"/>
              <w:spacing w:after="60" w:line="280" w:lineRule="atLeast"/>
              <w:jc w:val="center"/>
              <w:rPr>
                <w:del w:id="3325" w:author="Lee, Daewon" w:date="2020-11-10T16:16:00Z"/>
                <w:lang w:eastAsia="zh-CN"/>
              </w:rPr>
            </w:pPr>
            <w:del w:id="3326" w:author="Lee, Daewon" w:date="2020-11-10T16:16:00Z">
              <w:r w:rsidRPr="009476C7" w:rsidDel="004C09BC">
                <w:rPr>
                  <w:lang w:eastAsia="zh-CN"/>
                </w:rPr>
                <w:delText xml:space="preserve">CDL-D, </w:delText>
              </w:r>
              <w:r w:rsidRPr="009476C7" w:rsidDel="004C09BC">
                <w:rPr>
                  <w:lang w:eastAsia="zh-CN"/>
                </w:rPr>
                <w:lastRenderedPageBreak/>
                <w:delText>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RPr="009476C7" w:rsidDel="004C09BC" w:rsidRDefault="00DC76D2">
            <w:pPr>
              <w:widowControl w:val="0"/>
              <w:spacing w:before="120" w:after="60" w:line="280" w:lineRule="atLeast"/>
              <w:jc w:val="center"/>
              <w:rPr>
                <w:del w:id="332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RPr="009476C7" w:rsidDel="004C09BC" w:rsidRDefault="00DC76D2">
            <w:pPr>
              <w:widowControl w:val="0"/>
              <w:spacing w:before="120" w:after="60" w:line="280" w:lineRule="atLeast"/>
              <w:jc w:val="center"/>
              <w:rPr>
                <w:del w:id="332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RPr="009476C7" w:rsidDel="004C09BC" w:rsidRDefault="00DC76D2">
            <w:pPr>
              <w:widowControl w:val="0"/>
              <w:spacing w:before="120" w:after="60" w:line="280" w:lineRule="atLeast"/>
              <w:jc w:val="center"/>
              <w:rPr>
                <w:del w:id="332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RPr="009476C7" w:rsidDel="004C09BC" w:rsidRDefault="00DC76D2">
            <w:pPr>
              <w:widowControl w:val="0"/>
              <w:spacing w:before="120" w:after="60" w:line="280" w:lineRule="atLeast"/>
              <w:jc w:val="center"/>
              <w:rPr>
                <w:del w:id="333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RPr="009476C7" w:rsidDel="004C09BC" w:rsidRDefault="00DC76D2">
            <w:pPr>
              <w:widowControl w:val="0"/>
              <w:spacing w:before="120" w:after="60" w:line="280" w:lineRule="atLeast"/>
              <w:jc w:val="center"/>
              <w:rPr>
                <w:del w:id="3331" w:author="Lee, Daewon" w:date="2020-11-10T16:16:00Z"/>
                <w:lang w:eastAsia="zh-CN"/>
              </w:rPr>
            </w:pPr>
          </w:p>
        </w:tc>
      </w:tr>
      <w:tr w:rsidR="00DC76D2" w:rsidRPr="009476C7" w:rsidDel="004C09BC" w14:paraId="360ED1B3" w14:textId="1E6D06C6" w:rsidTr="00DC76D2">
        <w:trPr>
          <w:trHeight w:val="45"/>
          <w:jc w:val="center"/>
          <w:del w:id="333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9476C7" w:rsidDel="004C09BC" w:rsidRDefault="00DC76D2">
            <w:pPr>
              <w:spacing w:after="0" w:line="280" w:lineRule="atLeast"/>
              <w:rPr>
                <w:del w:id="333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9476C7" w:rsidDel="004C09BC" w:rsidRDefault="00DC76D2">
            <w:pPr>
              <w:spacing w:after="0" w:line="280" w:lineRule="atLeast"/>
              <w:rPr>
                <w:del w:id="333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RPr="009476C7" w:rsidDel="004C09BC" w:rsidRDefault="00DC76D2">
            <w:pPr>
              <w:widowControl w:val="0"/>
              <w:spacing w:after="60" w:line="280" w:lineRule="atLeast"/>
              <w:jc w:val="center"/>
              <w:rPr>
                <w:del w:id="3335" w:author="Lee, Daewon" w:date="2020-11-10T16:16:00Z"/>
                <w:lang w:eastAsia="zh-CN"/>
              </w:rPr>
            </w:pPr>
            <w:del w:id="3336" w:author="Lee, Daewon" w:date="2020-11-10T16:16:00Z">
              <w:r w:rsidRPr="009476C7"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RPr="009476C7" w:rsidDel="004C09BC" w:rsidRDefault="00DC76D2">
            <w:pPr>
              <w:widowControl w:val="0"/>
              <w:spacing w:before="120" w:after="60" w:line="280" w:lineRule="atLeast"/>
              <w:jc w:val="center"/>
              <w:rPr>
                <w:del w:id="333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RPr="009476C7" w:rsidDel="004C09BC" w:rsidRDefault="00DC76D2">
            <w:pPr>
              <w:widowControl w:val="0"/>
              <w:spacing w:before="120" w:after="60" w:line="280" w:lineRule="atLeast"/>
              <w:jc w:val="center"/>
              <w:rPr>
                <w:del w:id="333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RPr="009476C7" w:rsidDel="004C09BC" w:rsidRDefault="00DC76D2">
            <w:pPr>
              <w:widowControl w:val="0"/>
              <w:spacing w:before="120" w:after="60" w:line="280" w:lineRule="atLeast"/>
              <w:jc w:val="center"/>
              <w:rPr>
                <w:del w:id="333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RPr="009476C7" w:rsidDel="004C09BC" w:rsidRDefault="00DC76D2">
            <w:pPr>
              <w:widowControl w:val="0"/>
              <w:spacing w:before="120" w:after="60" w:line="280" w:lineRule="atLeast"/>
              <w:jc w:val="center"/>
              <w:rPr>
                <w:del w:id="334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RPr="009476C7" w:rsidDel="004C09BC" w:rsidRDefault="00DC76D2">
            <w:pPr>
              <w:widowControl w:val="0"/>
              <w:spacing w:before="120" w:after="60" w:line="280" w:lineRule="atLeast"/>
              <w:jc w:val="center"/>
              <w:rPr>
                <w:del w:id="3341" w:author="Lee, Daewon" w:date="2020-11-10T16:16:00Z"/>
                <w:lang w:eastAsia="zh-CN"/>
              </w:rPr>
            </w:pPr>
          </w:p>
        </w:tc>
      </w:tr>
      <w:tr w:rsidR="00DC76D2" w:rsidRPr="009476C7" w:rsidDel="004C09BC" w14:paraId="4C846310" w14:textId="5D0122D4" w:rsidTr="00DC76D2">
        <w:trPr>
          <w:trHeight w:val="45"/>
          <w:jc w:val="center"/>
          <w:del w:id="33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9476C7" w:rsidDel="004C09BC" w:rsidRDefault="00DC76D2">
            <w:pPr>
              <w:spacing w:after="0" w:line="280" w:lineRule="atLeast"/>
              <w:rPr>
                <w:del w:id="3343"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RPr="009476C7" w:rsidDel="004C09BC" w:rsidRDefault="00DC76D2">
            <w:pPr>
              <w:widowControl w:val="0"/>
              <w:spacing w:after="60" w:line="280" w:lineRule="atLeast"/>
              <w:jc w:val="center"/>
              <w:rPr>
                <w:del w:id="3344" w:author="Lee, Daewon" w:date="2020-11-10T16:16:00Z"/>
                <w:lang w:eastAsia="zh-CN"/>
              </w:rPr>
            </w:pPr>
            <w:del w:id="3345" w:author="Lee, Daewon" w:date="2020-11-10T16:16:00Z">
              <w:r w:rsidRPr="009476C7"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RPr="009476C7" w:rsidDel="004C09BC" w:rsidRDefault="00DC76D2">
            <w:pPr>
              <w:widowControl w:val="0"/>
              <w:spacing w:after="60" w:line="280" w:lineRule="atLeast"/>
              <w:jc w:val="center"/>
              <w:rPr>
                <w:del w:id="3346" w:author="Lee, Daewon" w:date="2020-11-10T16:16:00Z"/>
                <w:lang w:eastAsia="zh-CN"/>
              </w:rPr>
            </w:pPr>
            <w:del w:id="3347" w:author="Lee, Daewon" w:date="2020-11-10T16:16:00Z">
              <w:r w:rsidRPr="009476C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RPr="009476C7" w:rsidDel="004C09BC" w:rsidRDefault="00DC76D2">
            <w:pPr>
              <w:widowControl w:val="0"/>
              <w:spacing w:before="120" w:after="60" w:line="280" w:lineRule="atLeast"/>
              <w:jc w:val="center"/>
              <w:rPr>
                <w:del w:id="3348"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RPr="009476C7" w:rsidDel="004C09BC" w:rsidRDefault="00DC76D2">
            <w:pPr>
              <w:widowControl w:val="0"/>
              <w:spacing w:before="120" w:after="60" w:line="280" w:lineRule="atLeast"/>
              <w:jc w:val="center"/>
              <w:rPr>
                <w:del w:id="3349"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RPr="009476C7" w:rsidDel="004C09BC" w:rsidRDefault="00DC76D2">
            <w:pPr>
              <w:widowControl w:val="0"/>
              <w:spacing w:before="120" w:after="60" w:line="280" w:lineRule="atLeast"/>
              <w:jc w:val="center"/>
              <w:rPr>
                <w:del w:id="3350"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RPr="009476C7" w:rsidDel="004C09BC" w:rsidRDefault="00DC76D2">
            <w:pPr>
              <w:widowControl w:val="0"/>
              <w:spacing w:before="120" w:after="60" w:line="280" w:lineRule="atLeast"/>
              <w:jc w:val="center"/>
              <w:rPr>
                <w:del w:id="3351"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RPr="009476C7" w:rsidDel="004C09BC" w:rsidRDefault="00DC76D2">
            <w:pPr>
              <w:widowControl w:val="0"/>
              <w:spacing w:before="120" w:after="60" w:line="280" w:lineRule="atLeast"/>
              <w:jc w:val="center"/>
              <w:rPr>
                <w:del w:id="3352" w:author="Lee, Daewon" w:date="2020-11-10T16:16:00Z"/>
                <w:lang w:eastAsia="zh-CN"/>
              </w:rPr>
            </w:pPr>
          </w:p>
        </w:tc>
      </w:tr>
      <w:tr w:rsidR="00DC76D2" w:rsidRPr="009476C7" w:rsidDel="004C09BC" w14:paraId="4D5C5409" w14:textId="031C526B" w:rsidTr="00DC76D2">
        <w:trPr>
          <w:trHeight w:val="45"/>
          <w:jc w:val="center"/>
          <w:del w:id="335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9476C7" w:rsidDel="004C09BC" w:rsidRDefault="00DC76D2">
            <w:pPr>
              <w:spacing w:after="0" w:line="280" w:lineRule="atLeast"/>
              <w:rPr>
                <w:del w:id="335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9476C7" w:rsidDel="004C09BC" w:rsidRDefault="00DC76D2">
            <w:pPr>
              <w:spacing w:after="0" w:line="280" w:lineRule="atLeast"/>
              <w:rPr>
                <w:del w:id="335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RPr="009476C7" w:rsidDel="004C09BC" w:rsidRDefault="00DC76D2">
            <w:pPr>
              <w:widowControl w:val="0"/>
              <w:spacing w:after="60" w:line="280" w:lineRule="atLeast"/>
              <w:jc w:val="center"/>
              <w:rPr>
                <w:del w:id="3356" w:author="Lee, Daewon" w:date="2020-11-10T16:16:00Z"/>
                <w:lang w:eastAsia="zh-CN"/>
              </w:rPr>
            </w:pPr>
            <w:del w:id="3357" w:author="Lee, Daewon" w:date="2020-11-10T16:16:00Z">
              <w:r w:rsidRPr="009476C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RPr="009476C7" w:rsidDel="004C09BC" w:rsidRDefault="00DC76D2">
            <w:pPr>
              <w:widowControl w:val="0"/>
              <w:spacing w:before="120" w:after="60" w:line="280" w:lineRule="atLeast"/>
              <w:jc w:val="center"/>
              <w:rPr>
                <w:del w:id="335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RPr="009476C7" w:rsidDel="004C09BC" w:rsidRDefault="00DC76D2">
            <w:pPr>
              <w:widowControl w:val="0"/>
              <w:spacing w:before="120" w:after="60" w:line="280" w:lineRule="atLeast"/>
              <w:jc w:val="center"/>
              <w:rPr>
                <w:del w:id="335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RPr="009476C7" w:rsidDel="004C09BC" w:rsidRDefault="00DC76D2">
            <w:pPr>
              <w:widowControl w:val="0"/>
              <w:spacing w:before="120" w:after="60" w:line="280" w:lineRule="atLeast"/>
              <w:jc w:val="center"/>
              <w:rPr>
                <w:del w:id="336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RPr="009476C7" w:rsidDel="004C09BC" w:rsidRDefault="00DC76D2">
            <w:pPr>
              <w:widowControl w:val="0"/>
              <w:spacing w:before="120" w:after="60" w:line="280" w:lineRule="atLeast"/>
              <w:jc w:val="center"/>
              <w:rPr>
                <w:del w:id="336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RPr="009476C7" w:rsidDel="004C09BC" w:rsidRDefault="00DC76D2">
            <w:pPr>
              <w:widowControl w:val="0"/>
              <w:spacing w:before="120" w:after="60" w:line="280" w:lineRule="atLeast"/>
              <w:jc w:val="center"/>
              <w:rPr>
                <w:del w:id="3362" w:author="Lee, Daewon" w:date="2020-11-10T16:16:00Z"/>
                <w:lang w:eastAsia="zh-CN"/>
              </w:rPr>
            </w:pPr>
          </w:p>
        </w:tc>
      </w:tr>
      <w:tr w:rsidR="00DC76D2" w:rsidRPr="009476C7" w:rsidDel="004C09BC" w14:paraId="16068F7A" w14:textId="59DE2588" w:rsidTr="00DC76D2">
        <w:trPr>
          <w:trHeight w:val="45"/>
          <w:jc w:val="center"/>
          <w:del w:id="33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9476C7" w:rsidDel="004C09BC" w:rsidRDefault="00DC76D2">
            <w:pPr>
              <w:spacing w:after="0" w:line="280" w:lineRule="atLeast"/>
              <w:rPr>
                <w:del w:id="336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9476C7" w:rsidDel="004C09BC" w:rsidRDefault="00DC76D2">
            <w:pPr>
              <w:spacing w:after="0" w:line="280" w:lineRule="atLeast"/>
              <w:rPr>
                <w:del w:id="336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9476C7" w:rsidDel="004C09BC" w:rsidRDefault="00DC76D2">
            <w:pPr>
              <w:widowControl w:val="0"/>
              <w:spacing w:after="60" w:line="280" w:lineRule="atLeast"/>
              <w:jc w:val="center"/>
              <w:rPr>
                <w:del w:id="3366" w:author="Lee, Daewon" w:date="2020-11-10T16:16:00Z"/>
                <w:lang w:eastAsia="zh-CN"/>
              </w:rPr>
            </w:pPr>
            <w:del w:id="3367" w:author="Lee, Daewon" w:date="2020-11-10T16:16:00Z">
              <w:r w:rsidRPr="009476C7"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RPr="009476C7" w:rsidDel="004C09BC" w:rsidRDefault="00DC76D2">
            <w:pPr>
              <w:widowControl w:val="0"/>
              <w:spacing w:before="120" w:after="60" w:line="280" w:lineRule="atLeast"/>
              <w:jc w:val="center"/>
              <w:rPr>
                <w:del w:id="336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RPr="009476C7" w:rsidDel="004C09BC" w:rsidRDefault="00DC76D2">
            <w:pPr>
              <w:widowControl w:val="0"/>
              <w:spacing w:before="120" w:after="60" w:line="280" w:lineRule="atLeast"/>
              <w:jc w:val="center"/>
              <w:rPr>
                <w:del w:id="336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RPr="009476C7" w:rsidDel="004C09BC" w:rsidRDefault="00DC76D2">
            <w:pPr>
              <w:widowControl w:val="0"/>
              <w:spacing w:before="120" w:after="60" w:line="280" w:lineRule="atLeast"/>
              <w:jc w:val="center"/>
              <w:rPr>
                <w:del w:id="337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RPr="009476C7" w:rsidDel="004C09BC" w:rsidRDefault="00DC76D2">
            <w:pPr>
              <w:widowControl w:val="0"/>
              <w:spacing w:before="120" w:after="60" w:line="280" w:lineRule="atLeast"/>
              <w:jc w:val="center"/>
              <w:rPr>
                <w:del w:id="337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RPr="009476C7" w:rsidDel="004C09BC" w:rsidRDefault="00DC76D2">
            <w:pPr>
              <w:widowControl w:val="0"/>
              <w:spacing w:before="120" w:after="60" w:line="280" w:lineRule="atLeast"/>
              <w:jc w:val="center"/>
              <w:rPr>
                <w:del w:id="3372" w:author="Lee, Daewon" w:date="2020-11-10T16:16:00Z"/>
                <w:lang w:eastAsia="zh-CN"/>
              </w:rPr>
            </w:pPr>
          </w:p>
        </w:tc>
      </w:tr>
      <w:tr w:rsidR="00DC76D2" w:rsidRPr="009476C7" w:rsidDel="004C09BC" w14:paraId="74DD7FC2" w14:textId="2280809F" w:rsidTr="00DC76D2">
        <w:trPr>
          <w:trHeight w:val="45"/>
          <w:jc w:val="center"/>
          <w:del w:id="337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9476C7" w:rsidDel="004C09BC" w:rsidRDefault="00DC76D2">
            <w:pPr>
              <w:spacing w:after="0" w:line="280" w:lineRule="atLeast"/>
              <w:rPr>
                <w:del w:id="337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9476C7" w:rsidDel="004C09BC" w:rsidRDefault="00DC76D2">
            <w:pPr>
              <w:spacing w:after="0" w:line="280" w:lineRule="atLeast"/>
              <w:rPr>
                <w:del w:id="3375"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RPr="009476C7" w:rsidDel="004C09BC" w:rsidRDefault="00DC76D2">
            <w:pPr>
              <w:widowControl w:val="0"/>
              <w:spacing w:after="60" w:line="280" w:lineRule="atLeast"/>
              <w:jc w:val="center"/>
              <w:rPr>
                <w:del w:id="3376" w:author="Lee, Daewon" w:date="2020-11-10T16:16:00Z"/>
                <w:lang w:eastAsia="zh-CN"/>
              </w:rPr>
            </w:pPr>
            <w:del w:id="3377" w:author="Lee, Daewon" w:date="2020-11-10T16:16:00Z">
              <w:r w:rsidRPr="009476C7"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RPr="009476C7" w:rsidDel="004C09BC" w:rsidRDefault="00DC76D2">
            <w:pPr>
              <w:widowControl w:val="0"/>
              <w:spacing w:before="120" w:after="60" w:line="280" w:lineRule="atLeast"/>
              <w:jc w:val="center"/>
              <w:rPr>
                <w:del w:id="3378"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RPr="009476C7" w:rsidDel="004C09BC" w:rsidRDefault="00DC76D2">
            <w:pPr>
              <w:widowControl w:val="0"/>
              <w:spacing w:before="120" w:after="60" w:line="280" w:lineRule="atLeast"/>
              <w:jc w:val="center"/>
              <w:rPr>
                <w:del w:id="3379"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RPr="009476C7" w:rsidDel="004C09BC" w:rsidRDefault="00DC76D2">
            <w:pPr>
              <w:widowControl w:val="0"/>
              <w:spacing w:before="120" w:after="60" w:line="280" w:lineRule="atLeast"/>
              <w:jc w:val="center"/>
              <w:rPr>
                <w:del w:id="3380"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RPr="009476C7" w:rsidDel="004C09BC" w:rsidRDefault="00DC76D2">
            <w:pPr>
              <w:widowControl w:val="0"/>
              <w:spacing w:before="120" w:after="60" w:line="280" w:lineRule="atLeast"/>
              <w:jc w:val="center"/>
              <w:rPr>
                <w:del w:id="3381"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RPr="009476C7" w:rsidDel="004C09BC" w:rsidRDefault="00DC76D2">
            <w:pPr>
              <w:widowControl w:val="0"/>
              <w:spacing w:before="120" w:after="60" w:line="280" w:lineRule="atLeast"/>
              <w:jc w:val="center"/>
              <w:rPr>
                <w:del w:id="3382" w:author="Lee, Daewon" w:date="2020-11-10T16:16:00Z"/>
                <w:lang w:eastAsia="zh-CN"/>
              </w:rPr>
            </w:pPr>
          </w:p>
        </w:tc>
      </w:tr>
      <w:tr w:rsidR="00DC76D2" w:rsidRPr="009476C7" w:rsidDel="004C09BC" w14:paraId="7EF91C52" w14:textId="0E3B9473" w:rsidTr="00DC76D2">
        <w:trPr>
          <w:trHeight w:val="45"/>
          <w:jc w:val="center"/>
          <w:del w:id="33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9476C7" w:rsidDel="004C09BC" w:rsidRDefault="00DC76D2">
            <w:pPr>
              <w:spacing w:after="0" w:line="280" w:lineRule="atLeast"/>
              <w:rPr>
                <w:del w:id="338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9476C7" w:rsidDel="004C09BC" w:rsidRDefault="00DC76D2">
            <w:pPr>
              <w:spacing w:after="0" w:line="280" w:lineRule="atLeast"/>
              <w:rPr>
                <w:del w:id="338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RPr="009476C7" w:rsidDel="004C09BC" w:rsidRDefault="00DC76D2">
            <w:pPr>
              <w:widowControl w:val="0"/>
              <w:spacing w:after="60" w:line="280" w:lineRule="atLeast"/>
              <w:jc w:val="center"/>
              <w:rPr>
                <w:del w:id="3386" w:author="Lee, Daewon" w:date="2020-11-10T16:16:00Z"/>
                <w:lang w:eastAsia="zh-CN"/>
              </w:rPr>
            </w:pPr>
            <w:del w:id="3387"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RPr="009476C7" w:rsidDel="004C09BC" w:rsidRDefault="00DC76D2">
            <w:pPr>
              <w:widowControl w:val="0"/>
              <w:spacing w:before="120" w:after="60" w:line="280" w:lineRule="atLeast"/>
              <w:jc w:val="center"/>
              <w:rPr>
                <w:del w:id="338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RPr="009476C7" w:rsidDel="004C09BC" w:rsidRDefault="00DC76D2">
            <w:pPr>
              <w:widowControl w:val="0"/>
              <w:spacing w:before="120" w:after="60" w:line="280" w:lineRule="atLeast"/>
              <w:jc w:val="center"/>
              <w:rPr>
                <w:del w:id="338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RPr="009476C7" w:rsidDel="004C09BC" w:rsidRDefault="00DC76D2">
            <w:pPr>
              <w:widowControl w:val="0"/>
              <w:spacing w:before="120" w:after="60" w:line="280" w:lineRule="atLeast"/>
              <w:jc w:val="center"/>
              <w:rPr>
                <w:del w:id="339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RPr="009476C7" w:rsidDel="004C09BC" w:rsidRDefault="00DC76D2">
            <w:pPr>
              <w:widowControl w:val="0"/>
              <w:spacing w:before="120" w:after="60" w:line="280" w:lineRule="atLeast"/>
              <w:jc w:val="center"/>
              <w:rPr>
                <w:del w:id="339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RPr="009476C7" w:rsidDel="004C09BC" w:rsidRDefault="00DC76D2">
            <w:pPr>
              <w:widowControl w:val="0"/>
              <w:spacing w:before="120" w:after="60" w:line="280" w:lineRule="atLeast"/>
              <w:jc w:val="center"/>
              <w:rPr>
                <w:del w:id="3392" w:author="Lee, Daewon" w:date="2020-11-10T16:16:00Z"/>
                <w:lang w:eastAsia="zh-CN"/>
              </w:rPr>
            </w:pPr>
          </w:p>
        </w:tc>
      </w:tr>
      <w:tr w:rsidR="00DC76D2" w:rsidRPr="009476C7" w:rsidDel="004C09BC" w14:paraId="6005C4FF" w14:textId="3F58B7D5" w:rsidTr="00DC76D2">
        <w:trPr>
          <w:trHeight w:val="45"/>
          <w:jc w:val="center"/>
          <w:del w:id="339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9476C7" w:rsidDel="004C09BC" w:rsidRDefault="00DC76D2">
            <w:pPr>
              <w:spacing w:after="0" w:line="280" w:lineRule="atLeast"/>
              <w:rPr>
                <w:del w:id="339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9476C7" w:rsidDel="004C09BC" w:rsidRDefault="00DC76D2">
            <w:pPr>
              <w:spacing w:after="0" w:line="280" w:lineRule="atLeast"/>
              <w:rPr>
                <w:del w:id="339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RPr="009476C7" w:rsidDel="004C09BC" w:rsidRDefault="00DC76D2">
            <w:pPr>
              <w:widowControl w:val="0"/>
              <w:spacing w:after="60" w:line="280" w:lineRule="atLeast"/>
              <w:jc w:val="center"/>
              <w:rPr>
                <w:del w:id="3396" w:author="Lee, Daewon" w:date="2020-11-10T16:16:00Z"/>
                <w:lang w:eastAsia="zh-CN"/>
              </w:rPr>
            </w:pPr>
            <w:del w:id="3397" w:author="Lee, Daewon" w:date="2020-11-10T16:16:00Z">
              <w:r w:rsidRPr="009476C7"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RPr="009476C7" w:rsidDel="004C09BC" w:rsidRDefault="00DC76D2">
            <w:pPr>
              <w:widowControl w:val="0"/>
              <w:spacing w:before="120" w:after="60" w:line="280" w:lineRule="atLeast"/>
              <w:jc w:val="center"/>
              <w:rPr>
                <w:del w:id="339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RPr="009476C7" w:rsidDel="004C09BC" w:rsidRDefault="00DC76D2">
            <w:pPr>
              <w:widowControl w:val="0"/>
              <w:spacing w:before="120" w:after="60" w:line="280" w:lineRule="atLeast"/>
              <w:jc w:val="center"/>
              <w:rPr>
                <w:del w:id="339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RPr="009476C7" w:rsidDel="004C09BC" w:rsidRDefault="00DC76D2">
            <w:pPr>
              <w:widowControl w:val="0"/>
              <w:spacing w:before="120" w:after="60" w:line="280" w:lineRule="atLeast"/>
              <w:jc w:val="center"/>
              <w:rPr>
                <w:del w:id="340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RPr="009476C7" w:rsidDel="004C09BC" w:rsidRDefault="00DC76D2">
            <w:pPr>
              <w:widowControl w:val="0"/>
              <w:spacing w:before="120" w:after="60" w:line="280" w:lineRule="atLeast"/>
              <w:jc w:val="center"/>
              <w:rPr>
                <w:del w:id="340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RPr="009476C7" w:rsidDel="004C09BC" w:rsidRDefault="00DC76D2">
            <w:pPr>
              <w:widowControl w:val="0"/>
              <w:spacing w:before="120" w:after="60" w:line="280" w:lineRule="atLeast"/>
              <w:jc w:val="center"/>
              <w:rPr>
                <w:del w:id="3402" w:author="Lee, Daewon" w:date="2020-11-10T16:16:00Z"/>
                <w:lang w:eastAsia="zh-CN"/>
              </w:rPr>
            </w:pPr>
          </w:p>
        </w:tc>
      </w:tr>
      <w:tr w:rsidR="00DC76D2" w:rsidRPr="009476C7" w:rsidDel="004C09BC" w14:paraId="5C6F3939" w14:textId="65957EC2" w:rsidTr="00DC76D2">
        <w:trPr>
          <w:trHeight w:val="45"/>
          <w:jc w:val="center"/>
          <w:del w:id="340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9476C7" w:rsidDel="004C09BC" w:rsidRDefault="00DC76D2">
            <w:pPr>
              <w:spacing w:after="0" w:line="280" w:lineRule="atLeast"/>
              <w:rPr>
                <w:del w:id="340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9476C7" w:rsidDel="004C09BC" w:rsidRDefault="00DC76D2">
            <w:pPr>
              <w:spacing w:after="0" w:line="280" w:lineRule="atLeast"/>
              <w:rPr>
                <w:del w:id="340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RPr="009476C7" w:rsidDel="004C09BC" w:rsidRDefault="00DC76D2">
            <w:pPr>
              <w:widowControl w:val="0"/>
              <w:spacing w:after="60" w:line="280" w:lineRule="atLeast"/>
              <w:jc w:val="center"/>
              <w:rPr>
                <w:del w:id="3406" w:author="Lee, Daewon" w:date="2020-11-10T16:16:00Z"/>
                <w:lang w:eastAsia="zh-CN"/>
              </w:rPr>
            </w:pPr>
            <w:del w:id="3407"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RPr="009476C7" w:rsidDel="004C09BC" w:rsidRDefault="00DC76D2">
            <w:pPr>
              <w:widowControl w:val="0"/>
              <w:spacing w:before="120" w:after="60" w:line="280" w:lineRule="atLeast"/>
              <w:jc w:val="center"/>
              <w:rPr>
                <w:del w:id="340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RPr="009476C7" w:rsidDel="004C09BC" w:rsidRDefault="00DC76D2">
            <w:pPr>
              <w:widowControl w:val="0"/>
              <w:spacing w:before="120" w:after="60" w:line="280" w:lineRule="atLeast"/>
              <w:jc w:val="center"/>
              <w:rPr>
                <w:del w:id="340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RPr="009476C7" w:rsidDel="004C09BC" w:rsidRDefault="00DC76D2">
            <w:pPr>
              <w:widowControl w:val="0"/>
              <w:spacing w:before="120" w:after="60" w:line="280" w:lineRule="atLeast"/>
              <w:jc w:val="center"/>
              <w:rPr>
                <w:del w:id="341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RPr="009476C7" w:rsidDel="004C09BC" w:rsidRDefault="00DC76D2">
            <w:pPr>
              <w:widowControl w:val="0"/>
              <w:spacing w:before="120" w:after="60" w:line="280" w:lineRule="atLeast"/>
              <w:jc w:val="center"/>
              <w:rPr>
                <w:del w:id="341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RPr="009476C7" w:rsidDel="004C09BC" w:rsidRDefault="00DC76D2">
            <w:pPr>
              <w:widowControl w:val="0"/>
              <w:spacing w:before="120" w:after="60" w:line="280" w:lineRule="atLeast"/>
              <w:jc w:val="center"/>
              <w:rPr>
                <w:del w:id="3412" w:author="Lee, Daewon" w:date="2020-11-10T16:16:00Z"/>
                <w:lang w:eastAsia="zh-CN"/>
              </w:rPr>
            </w:pPr>
          </w:p>
        </w:tc>
      </w:tr>
      <w:tr w:rsidR="00DC76D2" w:rsidRPr="009476C7" w:rsidDel="004C09BC" w14:paraId="6323B52C" w14:textId="3C027611" w:rsidTr="00DC76D2">
        <w:trPr>
          <w:trHeight w:val="45"/>
          <w:jc w:val="center"/>
          <w:del w:id="341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9476C7" w:rsidDel="004C09BC" w:rsidRDefault="00DC76D2">
            <w:pPr>
              <w:spacing w:after="0" w:line="280" w:lineRule="atLeast"/>
              <w:rPr>
                <w:del w:id="3414"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RPr="009476C7" w:rsidDel="004C09BC" w:rsidRDefault="00DC76D2">
            <w:pPr>
              <w:widowControl w:val="0"/>
              <w:spacing w:after="60" w:line="280" w:lineRule="atLeast"/>
              <w:rPr>
                <w:del w:id="3415" w:author="Lee, Daewon" w:date="2020-11-10T16:16:00Z"/>
                <w:lang w:eastAsia="zh-CN"/>
              </w:rPr>
            </w:pPr>
            <w:del w:id="3416" w:author="Lee, Daewon" w:date="2020-11-10T16:16:00Z">
              <w:r w:rsidRPr="009476C7" w:rsidDel="004C09BC">
                <w:rPr>
                  <w:lang w:eastAsia="zh-CN"/>
                </w:rPr>
                <w:delText>Additional report/notes:</w:delText>
              </w:r>
            </w:del>
          </w:p>
          <w:p w14:paraId="4D111164" w14:textId="20DA5A69" w:rsidR="00DC76D2" w:rsidRPr="009476C7" w:rsidDel="004C09BC" w:rsidRDefault="00DC76D2" w:rsidP="009501EB">
            <w:pPr>
              <w:pStyle w:val="ListParagraph"/>
              <w:widowControl w:val="0"/>
              <w:numPr>
                <w:ilvl w:val="0"/>
                <w:numId w:val="1"/>
              </w:numPr>
              <w:spacing w:before="120" w:after="60" w:line="280" w:lineRule="atLeast"/>
              <w:jc w:val="both"/>
              <w:rPr>
                <w:del w:id="3417" w:author="Lee, Daewon" w:date="2020-11-10T16:16:00Z"/>
                <w:rFonts w:ascii="Times New Roman" w:hAnsi="Times New Roman"/>
                <w:sz w:val="20"/>
                <w:szCs w:val="20"/>
                <w:lang w:val="en-GB" w:eastAsia="zh-CN"/>
              </w:rPr>
            </w:pPr>
            <w:del w:id="3418" w:author="Lee, Daewon" w:date="2020-11-10T16:16:00Z">
              <w:r w:rsidRPr="009476C7" w:rsidDel="004C09BC">
                <w:rPr>
                  <w:rFonts w:ascii="Times New Roman" w:hAnsi="Times New Roman"/>
                  <w:sz w:val="20"/>
                  <w:szCs w:val="20"/>
                  <w:lang w:val="en-GB" w:eastAsia="zh-CN"/>
                </w:rPr>
                <w:delText>CP type</w:delText>
              </w:r>
            </w:del>
          </w:p>
          <w:p w14:paraId="22D4FFCC" w14:textId="54AFED18" w:rsidR="00DC76D2" w:rsidRPr="009476C7" w:rsidDel="004C09BC" w:rsidRDefault="00DC76D2" w:rsidP="009501EB">
            <w:pPr>
              <w:pStyle w:val="ListParagraph"/>
              <w:widowControl w:val="0"/>
              <w:numPr>
                <w:ilvl w:val="0"/>
                <w:numId w:val="1"/>
              </w:numPr>
              <w:spacing w:before="120" w:after="60" w:line="280" w:lineRule="atLeast"/>
              <w:jc w:val="both"/>
              <w:rPr>
                <w:del w:id="3419" w:author="Lee, Daewon" w:date="2020-11-10T16:16:00Z"/>
                <w:rFonts w:ascii="Times New Roman" w:hAnsi="Times New Roman"/>
                <w:sz w:val="20"/>
                <w:szCs w:val="20"/>
                <w:lang w:val="en-GB" w:eastAsia="zh-CN"/>
              </w:rPr>
            </w:pPr>
            <w:del w:id="3420" w:author="Lee, Daewon" w:date="2020-11-10T16:16:00Z">
              <w:r w:rsidRPr="009476C7" w:rsidDel="004C09BC">
                <w:rPr>
                  <w:rFonts w:ascii="Times New Roman" w:hAnsi="Times New Roman"/>
                  <w:sz w:val="20"/>
                  <w:szCs w:val="20"/>
                  <w:lang w:val="en-GB" w:eastAsia="zh-CN"/>
                </w:rPr>
                <w:delText>antenna configuration for CDL model</w:delText>
              </w:r>
            </w:del>
          </w:p>
          <w:p w14:paraId="6066001C" w14:textId="15A8AD09" w:rsidR="00DC76D2" w:rsidRPr="009476C7" w:rsidDel="004C09BC" w:rsidRDefault="00DC76D2" w:rsidP="009501EB">
            <w:pPr>
              <w:pStyle w:val="ListParagraph"/>
              <w:widowControl w:val="0"/>
              <w:numPr>
                <w:ilvl w:val="0"/>
                <w:numId w:val="1"/>
              </w:numPr>
              <w:spacing w:before="120" w:after="60" w:line="280" w:lineRule="atLeast"/>
              <w:jc w:val="both"/>
              <w:rPr>
                <w:del w:id="3421" w:author="Lee, Daewon" w:date="2020-11-10T16:16:00Z"/>
                <w:rFonts w:ascii="Times New Roman" w:hAnsi="Times New Roman"/>
                <w:sz w:val="20"/>
                <w:szCs w:val="20"/>
                <w:lang w:val="en-GB" w:eastAsia="zh-CN"/>
              </w:rPr>
            </w:pPr>
            <w:del w:id="3422" w:author="Lee, Daewon" w:date="2020-11-10T16:16:00Z">
              <w:r w:rsidRPr="009476C7" w:rsidDel="004C09BC">
                <w:rPr>
                  <w:rFonts w:ascii="Times New Roman" w:hAnsi="Times New Roman"/>
                  <w:sz w:val="20"/>
                  <w:szCs w:val="20"/>
                  <w:lang w:val="en-GB" w:eastAsia="zh-CN"/>
                </w:rPr>
                <w:delText>waveform in case of PUSCH</w:delText>
              </w:r>
            </w:del>
          </w:p>
          <w:p w14:paraId="441F2B8E" w14:textId="69230569" w:rsidR="00DC76D2" w:rsidRPr="009476C7" w:rsidDel="004C09BC" w:rsidRDefault="00DC76D2" w:rsidP="009501EB">
            <w:pPr>
              <w:pStyle w:val="ListParagraph"/>
              <w:widowControl w:val="0"/>
              <w:numPr>
                <w:ilvl w:val="0"/>
                <w:numId w:val="1"/>
              </w:numPr>
              <w:spacing w:before="120" w:after="60" w:line="280" w:lineRule="atLeast"/>
              <w:jc w:val="both"/>
              <w:rPr>
                <w:del w:id="3423" w:author="Lee, Daewon" w:date="2020-11-10T16:16:00Z"/>
                <w:sz w:val="20"/>
                <w:szCs w:val="20"/>
                <w:lang w:val="en-GB" w:eastAsia="zh-CN"/>
              </w:rPr>
            </w:pPr>
            <w:del w:id="3424" w:author="Lee, Daewon" w:date="2020-11-10T16:16:00Z">
              <w:r w:rsidRPr="009476C7" w:rsidDel="004C09BC">
                <w:rPr>
                  <w:rFonts w:ascii="Times New Roman" w:hAnsi="Times New Roman"/>
                  <w:sz w:val="20"/>
                  <w:szCs w:val="20"/>
                  <w:lang w:val="en-GB" w:eastAsia="zh-CN"/>
                </w:rPr>
                <w:delText>PTRS configuration</w:delText>
              </w:r>
            </w:del>
          </w:p>
          <w:p w14:paraId="7AD6CA50" w14:textId="56191540" w:rsidR="00DC76D2" w:rsidRPr="009476C7" w:rsidDel="004C09BC" w:rsidRDefault="00DC76D2" w:rsidP="009501EB">
            <w:pPr>
              <w:pStyle w:val="ListParagraph"/>
              <w:widowControl w:val="0"/>
              <w:numPr>
                <w:ilvl w:val="0"/>
                <w:numId w:val="1"/>
              </w:numPr>
              <w:spacing w:before="120" w:after="60" w:line="280" w:lineRule="atLeast"/>
              <w:jc w:val="both"/>
              <w:rPr>
                <w:del w:id="3425" w:author="Lee, Daewon" w:date="2020-11-10T16:16:00Z"/>
                <w:sz w:val="20"/>
                <w:szCs w:val="20"/>
                <w:lang w:val="en-GB" w:eastAsia="zh-CN"/>
              </w:rPr>
            </w:pPr>
            <w:del w:id="3426" w:author="Lee, Daewon" w:date="2020-11-10T16:16:00Z">
              <w:r w:rsidRPr="009476C7" w:rsidDel="004C09BC">
                <w:rPr>
                  <w:rFonts w:ascii="Times New Roman" w:hAnsi="Times New Roman"/>
                  <w:sz w:val="20"/>
                  <w:szCs w:val="20"/>
                  <w:lang w:val="en-GB" w:eastAsia="zh-CN"/>
                </w:rPr>
                <w:delText>DMRS configuration</w:delText>
              </w:r>
            </w:del>
          </w:p>
          <w:p w14:paraId="1D1C5633" w14:textId="126EB42A" w:rsidR="00DC76D2" w:rsidRPr="009476C7" w:rsidDel="004C09BC" w:rsidRDefault="00DC76D2" w:rsidP="009501EB">
            <w:pPr>
              <w:pStyle w:val="ListParagraph"/>
              <w:widowControl w:val="0"/>
              <w:numPr>
                <w:ilvl w:val="0"/>
                <w:numId w:val="1"/>
              </w:numPr>
              <w:spacing w:before="120" w:after="60" w:line="280" w:lineRule="atLeast"/>
              <w:jc w:val="both"/>
              <w:rPr>
                <w:del w:id="3427" w:author="Lee, Daewon" w:date="2020-11-10T16:16:00Z"/>
                <w:sz w:val="20"/>
                <w:szCs w:val="20"/>
                <w:lang w:val="en-GB" w:eastAsia="zh-CN"/>
              </w:rPr>
            </w:pPr>
            <w:del w:id="3428" w:author="Lee, Daewon" w:date="2020-11-10T16:16:00Z">
              <w:r w:rsidRPr="009476C7" w:rsidDel="004C09BC">
                <w:rPr>
                  <w:rFonts w:ascii="Times New Roman" w:hAnsi="Times New Roman"/>
                  <w:sz w:val="20"/>
                  <w:szCs w:val="20"/>
                  <w:lang w:val="en-GB" w:eastAsia="zh-CN"/>
                </w:rPr>
                <w:delText>any optional or other assumption/parameters used not as in the baseline</w:delText>
              </w:r>
            </w:del>
          </w:p>
        </w:tc>
      </w:tr>
    </w:tbl>
    <w:p w14:paraId="6BEA403C" w14:textId="4578369A" w:rsidR="00DC76D2" w:rsidRPr="009476C7" w:rsidDel="004C09BC" w:rsidRDefault="00DC76D2" w:rsidP="00DC76D2">
      <w:pPr>
        <w:rPr>
          <w:del w:id="3429" w:author="Lee, Daewon" w:date="2020-11-10T16:16:00Z"/>
          <w:rFonts w:ascii="Calibri" w:eastAsia="Malgun Gothic" w:hAnsi="Calibri"/>
          <w:sz w:val="22"/>
          <w:szCs w:val="22"/>
          <w:lang w:eastAsia="zh-CN"/>
        </w:rPr>
      </w:pPr>
    </w:p>
    <w:p w14:paraId="74F685FA" w14:textId="7AEADAE9" w:rsidR="00DC76D2" w:rsidRPr="009476C7" w:rsidDel="004C09BC" w:rsidRDefault="00DC76D2" w:rsidP="00DC76D2">
      <w:pPr>
        <w:pStyle w:val="Heading3"/>
        <w:rPr>
          <w:del w:id="3430" w:author="Lee, Daewon" w:date="2020-11-10T16:16:00Z"/>
        </w:rPr>
      </w:pPr>
      <w:del w:id="3431" w:author="Lee, Daewon" w:date="2020-11-10T16:16:00Z">
        <w:r w:rsidRPr="009476C7" w:rsidDel="004C09BC">
          <w:delText>B.1.</w:delText>
        </w:r>
        <w:r w:rsidR="006351B4" w:rsidRPr="009476C7" w:rsidDel="004C09BC">
          <w:delText>2</w:delText>
        </w:r>
        <w:r w:rsidRPr="009476C7" w:rsidDel="004C09BC">
          <w:tab/>
          <w:delText>Evaluation results for PSS/SSS</w:delText>
        </w:r>
      </w:del>
    </w:p>
    <w:p w14:paraId="0AFDF14D" w14:textId="53D7F45E" w:rsidR="00ED140F" w:rsidRPr="009476C7" w:rsidDel="004C09BC" w:rsidRDefault="00ED140F" w:rsidP="00ED140F">
      <w:pPr>
        <w:rPr>
          <w:del w:id="3432" w:author="Lee, Daewon" w:date="2020-11-10T16:16:00Z"/>
          <w:i/>
          <w:iCs/>
          <w:color w:val="FF0000"/>
        </w:rPr>
      </w:pPr>
      <w:del w:id="3433" w:author="Lee, Daewon" w:date="2020-11-10T16:16:00Z">
        <w:r w:rsidRPr="009476C7" w:rsidDel="004C09BC">
          <w:rPr>
            <w:i/>
            <w:iCs/>
            <w:color w:val="FF0000"/>
          </w:rPr>
          <w:delText>Editor’s Note: template for the evaluation results is presented as a placeholder for now.</w:delText>
        </w:r>
      </w:del>
    </w:p>
    <w:p w14:paraId="6CCCE412" w14:textId="1EC6A706" w:rsidR="00DC76D2" w:rsidRPr="009476C7" w:rsidDel="004C09BC" w:rsidRDefault="00DC76D2" w:rsidP="00DC76D2">
      <w:pPr>
        <w:rPr>
          <w:del w:id="3434" w:author="Lee, Daewon" w:date="2020-11-10T16:16:00Z"/>
          <w:rFonts w:ascii="Calibri" w:eastAsia="Malgun Gothic" w:hAnsi="Calibri"/>
          <w:sz w:val="22"/>
          <w:szCs w:val="22"/>
          <w:lang w:eastAsia="zh-CN"/>
        </w:rPr>
      </w:pPr>
    </w:p>
    <w:p w14:paraId="14AF232E" w14:textId="1DAA5C81" w:rsidR="00DC76D2" w:rsidRPr="009476C7" w:rsidDel="004C09BC" w:rsidRDefault="00DC76D2" w:rsidP="006351B4">
      <w:pPr>
        <w:pStyle w:val="TH"/>
        <w:rPr>
          <w:del w:id="3435" w:author="Lee, Daewon" w:date="2020-11-10T16:16:00Z"/>
        </w:rPr>
      </w:pPr>
      <w:bookmarkStart w:id="3436" w:name="_Ref48300857"/>
      <w:del w:id="3437" w:author="Lee, Daewon" w:date="2020-11-10T16:16:00Z">
        <w:r w:rsidRPr="009476C7" w:rsidDel="004C09BC">
          <w:delText>Table</w:delText>
        </w:r>
        <w:bookmarkEnd w:id="3436"/>
        <w:r w:rsidR="006351B4" w:rsidRPr="009476C7" w:rsidDel="004C09BC">
          <w:delText xml:space="preserve"> B.1.2:</w:delText>
        </w:r>
        <w:r w:rsidRPr="009476C7" w:rsidDel="004C09BC">
          <w:delText xml:space="preserve"> LLS template: SINR in dB achieving cell ID detection probability of 90% 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RPr="009476C7" w:rsidDel="004C09BC" w14:paraId="1A57EB19" w14:textId="4CA4E09D" w:rsidTr="00DC76D2">
        <w:trPr>
          <w:trHeight w:val="116"/>
          <w:jc w:val="center"/>
          <w:del w:id="3438"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RPr="009476C7" w:rsidDel="004C09BC" w:rsidRDefault="00DC76D2">
            <w:pPr>
              <w:spacing w:after="0"/>
              <w:jc w:val="center"/>
              <w:rPr>
                <w:del w:id="3439" w:author="Lee, Daewon" w:date="2020-11-10T16:16:00Z"/>
                <w:sz w:val="18"/>
                <w:szCs w:val="18"/>
                <w:lang w:eastAsia="ja-JP"/>
              </w:rPr>
            </w:pPr>
            <w:del w:id="3440" w:author="Lee, Daewon" w:date="2020-11-10T16:16:00Z">
              <w:r w:rsidRPr="009476C7" w:rsidDel="004C09BC">
                <w:rPr>
                  <w:sz w:val="18"/>
                  <w:szCs w:val="18"/>
                  <w:lang w:eastAsia="ja-JP"/>
                </w:rPr>
                <w:delText>Tdoc /</w:delText>
              </w:r>
            </w:del>
          </w:p>
          <w:p w14:paraId="7FBD05E2" w14:textId="181CEFC1" w:rsidR="00DC76D2" w:rsidRPr="009476C7" w:rsidDel="004C09BC" w:rsidRDefault="00DC76D2">
            <w:pPr>
              <w:spacing w:after="60"/>
              <w:jc w:val="center"/>
              <w:rPr>
                <w:del w:id="3441" w:author="Lee, Daewon" w:date="2020-11-10T16:16:00Z"/>
                <w:sz w:val="22"/>
                <w:szCs w:val="22"/>
                <w:lang w:eastAsia="ja-JP"/>
              </w:rPr>
            </w:pPr>
            <w:del w:id="3442" w:author="Lee, Daewon" w:date="2020-11-10T16:16:00Z">
              <w:r w:rsidRPr="009476C7"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RPr="009476C7" w:rsidDel="004C09BC" w:rsidRDefault="00DC76D2">
            <w:pPr>
              <w:spacing w:after="60"/>
              <w:jc w:val="center"/>
              <w:rPr>
                <w:del w:id="3443" w:author="Lee, Daewon" w:date="2020-11-10T16:16:00Z"/>
                <w:lang w:eastAsia="ja-JP"/>
              </w:rPr>
            </w:pPr>
            <w:del w:id="3444" w:author="Lee, Daewon" w:date="2020-11-10T16:16:00Z">
              <w:r w:rsidRPr="009476C7"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RPr="009476C7" w:rsidDel="004C09BC" w:rsidRDefault="00DC76D2">
            <w:pPr>
              <w:spacing w:after="60"/>
              <w:jc w:val="center"/>
              <w:rPr>
                <w:del w:id="3445" w:author="Lee, Daewon" w:date="2020-11-10T16:16:00Z"/>
                <w:rFonts w:eastAsia="MS Mincho"/>
                <w:lang w:eastAsia="ja-JP"/>
              </w:rPr>
            </w:pPr>
            <w:del w:id="3446" w:author="Lee, Daewon" w:date="2020-11-10T16:16:00Z">
              <w:r w:rsidRPr="009476C7"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9476C7" w:rsidDel="004C09BC" w:rsidRDefault="00DC76D2">
            <w:pPr>
              <w:spacing w:after="60"/>
              <w:jc w:val="center"/>
              <w:rPr>
                <w:del w:id="3447" w:author="Lee, Daewon" w:date="2020-11-10T16:16:00Z"/>
                <w:rFonts w:eastAsia="Malgun Gothic"/>
                <w:lang w:eastAsia="ja-JP"/>
              </w:rPr>
            </w:pPr>
            <w:del w:id="3448" w:author="Lee, Daewon" w:date="2020-11-10T16:16:00Z">
              <w:r w:rsidRPr="009476C7"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RPr="009476C7" w:rsidDel="004C09BC" w:rsidRDefault="00DC76D2">
            <w:pPr>
              <w:spacing w:after="60"/>
              <w:jc w:val="center"/>
              <w:rPr>
                <w:del w:id="3449" w:author="Lee, Daewon" w:date="2020-11-10T16:16:00Z"/>
                <w:lang w:eastAsia="ja-JP"/>
              </w:rPr>
            </w:pPr>
            <w:del w:id="3450" w:author="Lee, Daewon" w:date="2020-11-10T16:16:00Z">
              <w:r w:rsidRPr="009476C7"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RPr="009476C7" w:rsidDel="004C09BC" w:rsidRDefault="00DC76D2">
            <w:pPr>
              <w:spacing w:after="60"/>
              <w:jc w:val="center"/>
              <w:rPr>
                <w:del w:id="3451" w:author="Lee, Daewon" w:date="2020-11-10T16:16:00Z"/>
                <w:lang w:eastAsia="ja-JP"/>
              </w:rPr>
            </w:pPr>
            <w:del w:id="3452" w:author="Lee, Daewon" w:date="2020-11-10T16:16:00Z">
              <w:r w:rsidRPr="009476C7" w:rsidDel="004C09BC">
                <w:rPr>
                  <w:lang w:eastAsia="ja-JP"/>
                </w:rPr>
                <w:delText>960KHz</w:delText>
              </w:r>
            </w:del>
          </w:p>
        </w:tc>
      </w:tr>
      <w:tr w:rsidR="00DC76D2" w:rsidRPr="009476C7" w:rsidDel="004C09BC" w14:paraId="0920EE71" w14:textId="4E78656F" w:rsidTr="00DC76D2">
        <w:trPr>
          <w:trHeight w:val="45"/>
          <w:jc w:val="center"/>
          <w:del w:id="3453"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RPr="009476C7" w:rsidDel="004C09BC" w:rsidRDefault="00DC76D2">
            <w:pPr>
              <w:spacing w:after="60"/>
              <w:jc w:val="center"/>
              <w:rPr>
                <w:del w:id="3454" w:author="Lee, Daewon" w:date="2020-11-10T16:16:00Z"/>
                <w:lang w:eastAsia="ja-JP"/>
              </w:rPr>
            </w:pPr>
            <w:del w:id="3455" w:author="Lee, Daewon" w:date="2020-11-10T16:16:00Z">
              <w:r w:rsidRPr="009476C7"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RPr="009476C7" w:rsidDel="004C09BC" w:rsidRDefault="00DC76D2">
            <w:pPr>
              <w:spacing w:after="60"/>
              <w:jc w:val="center"/>
              <w:rPr>
                <w:del w:id="3456" w:author="Lee, Daewon" w:date="2020-11-10T16:16:00Z"/>
                <w:lang w:eastAsia="ja-JP"/>
              </w:rPr>
            </w:pPr>
            <w:del w:id="3457" w:author="Lee, Daewon" w:date="2020-11-10T16:16:00Z">
              <w:r w:rsidRPr="009476C7"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RPr="009476C7" w:rsidDel="004C09BC" w:rsidRDefault="00DC76D2">
            <w:pPr>
              <w:spacing w:after="60"/>
              <w:jc w:val="center"/>
              <w:rPr>
                <w:del w:id="3458"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RPr="009476C7" w:rsidDel="004C09BC" w:rsidRDefault="00DC76D2">
            <w:pPr>
              <w:spacing w:after="60"/>
              <w:jc w:val="center"/>
              <w:rPr>
                <w:del w:id="3459"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RPr="009476C7" w:rsidDel="004C09BC" w:rsidRDefault="00DC76D2">
            <w:pPr>
              <w:spacing w:after="60"/>
              <w:jc w:val="center"/>
              <w:rPr>
                <w:del w:id="3460"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RPr="009476C7" w:rsidDel="004C09BC" w:rsidRDefault="00DC76D2">
            <w:pPr>
              <w:spacing w:after="60"/>
              <w:jc w:val="center"/>
              <w:rPr>
                <w:del w:id="3461" w:author="Lee, Daewon" w:date="2020-11-10T16:16:00Z"/>
                <w:lang w:eastAsia="ja-JP"/>
              </w:rPr>
            </w:pPr>
          </w:p>
        </w:tc>
      </w:tr>
      <w:tr w:rsidR="00DC76D2" w:rsidRPr="009476C7" w:rsidDel="004C09BC" w14:paraId="498A29C9" w14:textId="714C5989" w:rsidTr="00DC76D2">
        <w:trPr>
          <w:trHeight w:val="45"/>
          <w:jc w:val="center"/>
          <w:del w:id="34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9476C7" w:rsidDel="004C09BC" w:rsidRDefault="00DC76D2">
            <w:pPr>
              <w:spacing w:after="0"/>
              <w:rPr>
                <w:del w:id="3463"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9476C7" w:rsidDel="004C09BC" w:rsidRDefault="00DC76D2">
            <w:pPr>
              <w:spacing w:after="60"/>
              <w:jc w:val="center"/>
              <w:rPr>
                <w:del w:id="3464" w:author="Lee, Daewon" w:date="2020-11-10T16:16:00Z"/>
                <w:lang w:eastAsia="ja-JP"/>
              </w:rPr>
            </w:pPr>
            <w:del w:id="3465" w:author="Lee, Daewon" w:date="2020-11-10T16:16:00Z">
              <w:r w:rsidRPr="009476C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9476C7" w:rsidDel="004C09BC" w:rsidRDefault="00DC76D2">
            <w:pPr>
              <w:spacing w:after="60"/>
              <w:jc w:val="center"/>
              <w:rPr>
                <w:del w:id="346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9476C7" w:rsidDel="004C09BC" w:rsidRDefault="00DC76D2">
            <w:pPr>
              <w:spacing w:after="60"/>
              <w:jc w:val="center"/>
              <w:rPr>
                <w:del w:id="346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9476C7" w:rsidDel="004C09BC" w:rsidRDefault="00DC76D2">
            <w:pPr>
              <w:spacing w:after="60"/>
              <w:jc w:val="center"/>
              <w:rPr>
                <w:del w:id="3468"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9476C7" w:rsidDel="004C09BC" w:rsidRDefault="00DC76D2">
            <w:pPr>
              <w:spacing w:after="60"/>
              <w:jc w:val="center"/>
              <w:rPr>
                <w:del w:id="3469" w:author="Lee, Daewon" w:date="2020-11-10T16:16:00Z"/>
                <w:lang w:eastAsia="ja-JP"/>
              </w:rPr>
            </w:pPr>
          </w:p>
        </w:tc>
      </w:tr>
      <w:tr w:rsidR="00DC76D2" w:rsidRPr="009476C7" w:rsidDel="004C09BC" w14:paraId="09B1A7E6" w14:textId="7E03B33A" w:rsidTr="00DC76D2">
        <w:trPr>
          <w:trHeight w:val="45"/>
          <w:jc w:val="center"/>
          <w:del w:id="34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9476C7" w:rsidDel="004C09BC" w:rsidRDefault="00DC76D2">
            <w:pPr>
              <w:spacing w:after="0"/>
              <w:rPr>
                <w:del w:id="3471"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9476C7" w:rsidDel="004C09BC" w:rsidRDefault="00DC76D2">
            <w:pPr>
              <w:spacing w:after="60"/>
              <w:jc w:val="center"/>
              <w:rPr>
                <w:del w:id="3472" w:author="Lee, Daewon" w:date="2020-11-10T16:16:00Z"/>
                <w:lang w:eastAsia="ja-JP"/>
              </w:rPr>
            </w:pPr>
            <w:del w:id="3473" w:author="Lee, Daewon" w:date="2020-11-10T16:16:00Z">
              <w:r w:rsidRPr="009476C7"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9476C7" w:rsidDel="004C09BC" w:rsidRDefault="00DC76D2">
            <w:pPr>
              <w:spacing w:after="60"/>
              <w:jc w:val="center"/>
              <w:rPr>
                <w:del w:id="347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9476C7" w:rsidDel="004C09BC" w:rsidRDefault="00DC76D2">
            <w:pPr>
              <w:spacing w:after="60"/>
              <w:jc w:val="center"/>
              <w:rPr>
                <w:del w:id="347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9476C7" w:rsidDel="004C09BC" w:rsidRDefault="00DC76D2">
            <w:pPr>
              <w:spacing w:after="60"/>
              <w:jc w:val="center"/>
              <w:rPr>
                <w:del w:id="3476"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9476C7" w:rsidDel="004C09BC" w:rsidRDefault="00DC76D2">
            <w:pPr>
              <w:spacing w:after="60"/>
              <w:jc w:val="center"/>
              <w:rPr>
                <w:del w:id="3477" w:author="Lee, Daewon" w:date="2020-11-10T16:16:00Z"/>
                <w:lang w:eastAsia="ja-JP"/>
              </w:rPr>
            </w:pPr>
          </w:p>
        </w:tc>
      </w:tr>
      <w:tr w:rsidR="00DC76D2" w:rsidRPr="009476C7" w:rsidDel="004C09BC" w14:paraId="70273ACD" w14:textId="4FF0BE0C" w:rsidTr="00DC76D2">
        <w:trPr>
          <w:trHeight w:val="45"/>
          <w:jc w:val="center"/>
          <w:del w:id="347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9476C7" w:rsidDel="004C09BC" w:rsidRDefault="00DC76D2">
            <w:pPr>
              <w:spacing w:after="0"/>
              <w:rPr>
                <w:del w:id="3479"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9476C7" w:rsidDel="004C09BC" w:rsidRDefault="00DC76D2">
            <w:pPr>
              <w:spacing w:after="60"/>
              <w:jc w:val="center"/>
              <w:rPr>
                <w:del w:id="3480" w:author="Lee, Daewon" w:date="2020-11-10T16:16:00Z"/>
                <w:lang w:eastAsia="zh-CN"/>
              </w:rPr>
            </w:pPr>
            <w:del w:id="3481" w:author="Lee, Daewon" w:date="2020-11-10T16:16:00Z">
              <w:r w:rsidRPr="009476C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9476C7" w:rsidDel="004C09BC" w:rsidRDefault="00DC76D2">
            <w:pPr>
              <w:spacing w:after="60"/>
              <w:jc w:val="center"/>
              <w:rPr>
                <w:del w:id="348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9476C7" w:rsidDel="004C09BC" w:rsidRDefault="00DC76D2">
            <w:pPr>
              <w:spacing w:after="60"/>
              <w:jc w:val="center"/>
              <w:rPr>
                <w:del w:id="348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9476C7" w:rsidDel="004C09BC" w:rsidRDefault="00DC76D2">
            <w:pPr>
              <w:spacing w:after="60"/>
              <w:jc w:val="center"/>
              <w:rPr>
                <w:del w:id="3484"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9476C7" w:rsidDel="004C09BC" w:rsidRDefault="00DC76D2">
            <w:pPr>
              <w:spacing w:after="60"/>
              <w:jc w:val="center"/>
              <w:rPr>
                <w:del w:id="3485" w:author="Lee, Daewon" w:date="2020-11-10T16:16:00Z"/>
                <w:lang w:eastAsia="ja-JP"/>
              </w:rPr>
            </w:pPr>
          </w:p>
        </w:tc>
      </w:tr>
      <w:tr w:rsidR="00DC76D2" w:rsidRPr="009476C7" w:rsidDel="004C09BC" w14:paraId="761B0154" w14:textId="425C26E7" w:rsidTr="00DC76D2">
        <w:trPr>
          <w:trHeight w:val="45"/>
          <w:jc w:val="center"/>
          <w:del w:id="348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9476C7" w:rsidDel="004C09BC" w:rsidRDefault="00DC76D2">
            <w:pPr>
              <w:spacing w:after="0"/>
              <w:rPr>
                <w:del w:id="3487"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9476C7" w:rsidDel="004C09BC" w:rsidRDefault="00DC76D2">
            <w:pPr>
              <w:spacing w:after="60"/>
              <w:jc w:val="center"/>
              <w:rPr>
                <w:del w:id="3488" w:author="Lee, Daewon" w:date="2020-11-10T16:16:00Z"/>
                <w:lang w:eastAsia="ja-JP"/>
              </w:rPr>
            </w:pPr>
            <w:del w:id="3489" w:author="Lee, Daewon" w:date="2020-11-10T16:16:00Z">
              <w:r w:rsidRPr="009476C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9476C7" w:rsidDel="004C09BC" w:rsidRDefault="00DC76D2">
            <w:pPr>
              <w:spacing w:after="60"/>
              <w:jc w:val="center"/>
              <w:rPr>
                <w:del w:id="349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9476C7" w:rsidDel="004C09BC" w:rsidRDefault="00DC76D2">
            <w:pPr>
              <w:spacing w:after="60"/>
              <w:jc w:val="center"/>
              <w:rPr>
                <w:del w:id="349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9476C7" w:rsidDel="004C09BC" w:rsidRDefault="00DC76D2">
            <w:pPr>
              <w:spacing w:after="60"/>
              <w:jc w:val="center"/>
              <w:rPr>
                <w:del w:id="3492"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9476C7" w:rsidDel="004C09BC" w:rsidRDefault="00DC76D2">
            <w:pPr>
              <w:spacing w:after="60"/>
              <w:jc w:val="center"/>
              <w:rPr>
                <w:del w:id="3493" w:author="Lee, Daewon" w:date="2020-11-10T16:16:00Z"/>
                <w:lang w:eastAsia="ja-JP"/>
              </w:rPr>
            </w:pPr>
          </w:p>
        </w:tc>
      </w:tr>
      <w:tr w:rsidR="00DC76D2" w:rsidRPr="009476C7" w:rsidDel="004C09BC" w14:paraId="24D522E8" w14:textId="0B1AD492" w:rsidTr="00DC76D2">
        <w:trPr>
          <w:trHeight w:val="45"/>
          <w:jc w:val="center"/>
          <w:del w:id="349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9476C7" w:rsidDel="004C09BC" w:rsidRDefault="00DC76D2">
            <w:pPr>
              <w:spacing w:after="0"/>
              <w:rPr>
                <w:del w:id="3495"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9476C7" w:rsidDel="004C09BC" w:rsidRDefault="00DC76D2">
            <w:pPr>
              <w:spacing w:after="60"/>
              <w:jc w:val="center"/>
              <w:rPr>
                <w:del w:id="3496" w:author="Lee, Daewon" w:date="2020-11-10T16:16:00Z"/>
                <w:lang w:eastAsia="zh-CN"/>
              </w:rPr>
            </w:pPr>
            <w:del w:id="3497" w:author="Lee, Daewon" w:date="2020-11-10T16:16:00Z">
              <w:r w:rsidRPr="009476C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9476C7" w:rsidDel="004C09BC" w:rsidRDefault="00DC76D2">
            <w:pPr>
              <w:spacing w:after="60"/>
              <w:jc w:val="center"/>
              <w:rPr>
                <w:del w:id="349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9476C7" w:rsidDel="004C09BC" w:rsidRDefault="00DC76D2">
            <w:pPr>
              <w:spacing w:after="60"/>
              <w:jc w:val="center"/>
              <w:rPr>
                <w:del w:id="349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9476C7" w:rsidDel="004C09BC" w:rsidRDefault="00DC76D2">
            <w:pPr>
              <w:spacing w:after="60"/>
              <w:jc w:val="center"/>
              <w:rPr>
                <w:del w:id="3500"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9476C7" w:rsidDel="004C09BC" w:rsidRDefault="00DC76D2">
            <w:pPr>
              <w:spacing w:after="60"/>
              <w:jc w:val="center"/>
              <w:rPr>
                <w:del w:id="3501" w:author="Lee, Daewon" w:date="2020-11-10T16:16:00Z"/>
                <w:lang w:eastAsia="ja-JP"/>
              </w:rPr>
            </w:pPr>
          </w:p>
        </w:tc>
      </w:tr>
      <w:tr w:rsidR="00DC76D2" w:rsidRPr="009476C7" w:rsidDel="004C09BC" w14:paraId="1465AFB2" w14:textId="5CA3CE15" w:rsidTr="00DC76D2">
        <w:trPr>
          <w:trHeight w:val="45"/>
          <w:jc w:val="center"/>
          <w:del w:id="35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9476C7" w:rsidDel="004C09BC" w:rsidRDefault="00DC76D2">
            <w:pPr>
              <w:spacing w:after="0"/>
              <w:rPr>
                <w:del w:id="3503"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9476C7" w:rsidDel="004C09BC" w:rsidRDefault="00DC76D2">
            <w:pPr>
              <w:spacing w:after="60"/>
              <w:jc w:val="center"/>
              <w:rPr>
                <w:del w:id="3504" w:author="Lee, Daewon" w:date="2020-11-10T16:16:00Z"/>
                <w:lang w:eastAsia="ja-JP"/>
              </w:rPr>
            </w:pPr>
            <w:del w:id="3505" w:author="Lee, Daewon" w:date="2020-11-10T16:16:00Z">
              <w:r w:rsidRPr="009476C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9476C7" w:rsidDel="004C09BC" w:rsidRDefault="00DC76D2">
            <w:pPr>
              <w:spacing w:after="60"/>
              <w:jc w:val="center"/>
              <w:rPr>
                <w:del w:id="350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9476C7" w:rsidDel="004C09BC" w:rsidRDefault="00DC76D2">
            <w:pPr>
              <w:spacing w:after="60"/>
              <w:jc w:val="center"/>
              <w:rPr>
                <w:del w:id="350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9476C7" w:rsidDel="004C09BC" w:rsidRDefault="00DC76D2">
            <w:pPr>
              <w:spacing w:after="60"/>
              <w:jc w:val="center"/>
              <w:rPr>
                <w:del w:id="3508"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9476C7" w:rsidDel="004C09BC" w:rsidRDefault="00DC76D2">
            <w:pPr>
              <w:spacing w:after="60"/>
              <w:jc w:val="center"/>
              <w:rPr>
                <w:del w:id="3509" w:author="Lee, Daewon" w:date="2020-11-10T16:16:00Z"/>
                <w:lang w:eastAsia="ja-JP"/>
              </w:rPr>
            </w:pPr>
          </w:p>
        </w:tc>
      </w:tr>
      <w:tr w:rsidR="00DC76D2" w:rsidRPr="009476C7" w:rsidDel="004C09BC" w14:paraId="2AB1FD29" w14:textId="7B706E0D" w:rsidTr="00DC76D2">
        <w:trPr>
          <w:trHeight w:val="45"/>
          <w:jc w:val="center"/>
          <w:del w:id="35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9476C7" w:rsidDel="004C09BC" w:rsidRDefault="00DC76D2">
            <w:pPr>
              <w:spacing w:after="0"/>
              <w:rPr>
                <w:del w:id="3511"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9476C7" w:rsidDel="004C09BC" w:rsidRDefault="00DC76D2">
            <w:pPr>
              <w:spacing w:after="60"/>
              <w:rPr>
                <w:del w:id="3512" w:author="Lee, Daewon" w:date="2020-11-10T16:16:00Z"/>
                <w:lang w:eastAsia="zh-CN"/>
              </w:rPr>
            </w:pPr>
            <w:del w:id="3513" w:author="Lee, Daewon" w:date="2020-11-10T16:16:00Z">
              <w:r w:rsidRPr="009476C7" w:rsidDel="004C09BC">
                <w:rPr>
                  <w:lang w:eastAsia="zh-CN"/>
                </w:rPr>
                <w:delText xml:space="preserve">Additional report/notes: </w:delText>
              </w:r>
            </w:del>
          </w:p>
          <w:p w14:paraId="70FA560A" w14:textId="4400A156" w:rsidR="00DC76D2" w:rsidRPr="009476C7" w:rsidDel="004C09BC" w:rsidRDefault="00DC76D2" w:rsidP="009501EB">
            <w:pPr>
              <w:pStyle w:val="ListParagraph"/>
              <w:widowControl w:val="0"/>
              <w:numPr>
                <w:ilvl w:val="0"/>
                <w:numId w:val="2"/>
              </w:numPr>
              <w:spacing w:after="60"/>
              <w:rPr>
                <w:del w:id="3514" w:author="Lee, Daewon" w:date="2020-11-10T16:16:00Z"/>
                <w:rFonts w:ascii="Times New Roman" w:hAnsi="Times New Roman"/>
                <w:sz w:val="20"/>
                <w:szCs w:val="20"/>
                <w:lang w:val="en-GB" w:eastAsia="ja-JP"/>
              </w:rPr>
            </w:pPr>
            <w:del w:id="3515" w:author="Lee, Daewon" w:date="2020-11-10T16:16:00Z">
              <w:r w:rsidRPr="009476C7" w:rsidDel="004C09BC">
                <w:rPr>
                  <w:rFonts w:ascii="Times New Roman" w:eastAsia="Malgun Gothic" w:hAnsi="Times New Roman"/>
                  <w:sz w:val="20"/>
                  <w:szCs w:val="20"/>
                  <w:lang w:val="en-GB" w:eastAsia="zh-CN"/>
                </w:rPr>
                <w:delText>frequency offset</w:delText>
              </w:r>
            </w:del>
          </w:p>
          <w:p w14:paraId="4EC39F90" w14:textId="4131B986" w:rsidR="00DC76D2" w:rsidRPr="009476C7" w:rsidDel="004C09BC" w:rsidRDefault="00DC76D2" w:rsidP="009501EB">
            <w:pPr>
              <w:pStyle w:val="ListParagraph"/>
              <w:widowControl w:val="0"/>
              <w:numPr>
                <w:ilvl w:val="0"/>
                <w:numId w:val="2"/>
              </w:numPr>
              <w:spacing w:after="60"/>
              <w:rPr>
                <w:del w:id="3516" w:author="Lee, Daewon" w:date="2020-11-10T16:16:00Z"/>
                <w:rFonts w:ascii="Times New Roman" w:hAnsi="Times New Roman"/>
                <w:sz w:val="20"/>
                <w:szCs w:val="20"/>
                <w:lang w:val="en-GB" w:eastAsia="ja-JP"/>
              </w:rPr>
            </w:pPr>
            <w:del w:id="3517" w:author="Lee, Daewon" w:date="2020-11-10T16:16:00Z">
              <w:r w:rsidRPr="009476C7" w:rsidDel="004C09BC">
                <w:rPr>
                  <w:rFonts w:ascii="Times New Roman" w:eastAsia="Yu Mincho" w:hAnsi="Times New Roman"/>
                  <w:sz w:val="20"/>
                  <w:szCs w:val="20"/>
                  <w:lang w:val="en-GB" w:eastAsia="zh-CN"/>
                </w:rPr>
                <w:delText>the number and granularity of the frequency locations</w:delText>
              </w:r>
            </w:del>
          </w:p>
          <w:p w14:paraId="41CD40BD" w14:textId="455DFEBF" w:rsidR="00DC76D2" w:rsidRPr="009476C7" w:rsidDel="004C09BC" w:rsidRDefault="00DC76D2" w:rsidP="009501EB">
            <w:pPr>
              <w:pStyle w:val="ListParagraph"/>
              <w:widowControl w:val="0"/>
              <w:numPr>
                <w:ilvl w:val="0"/>
                <w:numId w:val="2"/>
              </w:numPr>
              <w:spacing w:after="60"/>
              <w:rPr>
                <w:del w:id="3518" w:author="Lee, Daewon" w:date="2020-11-10T16:16:00Z"/>
                <w:rFonts w:ascii="Times New Roman" w:hAnsi="Times New Roman"/>
                <w:sz w:val="20"/>
                <w:szCs w:val="20"/>
                <w:lang w:val="en-GB" w:eastAsia="ja-JP"/>
              </w:rPr>
            </w:pPr>
            <w:del w:id="3519" w:author="Lee, Daewon" w:date="2020-11-10T16:16:00Z">
              <w:r w:rsidRPr="009476C7" w:rsidDel="004C09BC">
                <w:rPr>
                  <w:rFonts w:ascii="Times New Roman" w:hAnsi="Times New Roman"/>
                  <w:sz w:val="20"/>
                  <w:szCs w:val="20"/>
                  <w:lang w:val="en-GB" w:eastAsia="ja-JP"/>
                </w:rPr>
                <w:delText>antenna configuration for CDL model</w:delText>
              </w:r>
            </w:del>
          </w:p>
          <w:p w14:paraId="7A395BF0" w14:textId="20805724" w:rsidR="00DC76D2" w:rsidRPr="009476C7" w:rsidDel="004C09BC" w:rsidRDefault="00DC76D2" w:rsidP="009501EB">
            <w:pPr>
              <w:pStyle w:val="ListParagraph"/>
              <w:widowControl w:val="0"/>
              <w:numPr>
                <w:ilvl w:val="0"/>
                <w:numId w:val="2"/>
              </w:numPr>
              <w:spacing w:after="60"/>
              <w:rPr>
                <w:del w:id="3520" w:author="Lee, Daewon" w:date="2020-11-10T16:16:00Z"/>
                <w:rFonts w:ascii="Times New Roman" w:hAnsi="Times New Roman"/>
                <w:sz w:val="20"/>
                <w:szCs w:val="20"/>
                <w:lang w:val="en-GB" w:eastAsia="ja-JP"/>
              </w:rPr>
            </w:pPr>
            <w:del w:id="3521" w:author="Lee, Daewon" w:date="2020-11-10T16:16:00Z">
              <w:r w:rsidRPr="009476C7" w:rsidDel="004C09BC">
                <w:rPr>
                  <w:rFonts w:ascii="Times New Roman" w:eastAsia="Yu Mincho" w:hAnsi="Times New Roman"/>
                  <w:sz w:val="20"/>
                  <w:szCs w:val="20"/>
                  <w:lang w:val="en-GB" w:eastAsia="ja-JP"/>
                </w:rPr>
                <w:delText>any optional or other assumption/parameters used not as in the baseline</w:delText>
              </w:r>
            </w:del>
          </w:p>
          <w:p w14:paraId="0588F8C2" w14:textId="533D9278" w:rsidR="00DC76D2" w:rsidRPr="009476C7" w:rsidDel="004C09BC" w:rsidRDefault="00DC76D2" w:rsidP="009501EB">
            <w:pPr>
              <w:pStyle w:val="ListParagraph"/>
              <w:widowControl w:val="0"/>
              <w:numPr>
                <w:ilvl w:val="0"/>
                <w:numId w:val="2"/>
              </w:numPr>
              <w:spacing w:after="60"/>
              <w:rPr>
                <w:del w:id="3522" w:author="Lee, Daewon" w:date="2020-11-10T16:16:00Z"/>
                <w:rFonts w:ascii="Times New Roman" w:hAnsi="Times New Roman"/>
                <w:sz w:val="20"/>
                <w:szCs w:val="20"/>
                <w:lang w:val="en-GB" w:eastAsia="ja-JP"/>
              </w:rPr>
            </w:pPr>
            <w:del w:id="3523" w:author="Lee, Daewon" w:date="2020-11-10T16:16:00Z">
              <w:r w:rsidRPr="009476C7" w:rsidDel="004C09BC">
                <w:rPr>
                  <w:rFonts w:ascii="Times New Roman" w:hAnsi="Times New Roman"/>
                  <w:sz w:val="20"/>
                  <w:szCs w:val="20"/>
                  <w:lang w:val="en-GB" w:eastAsia="ja-JP"/>
                </w:rPr>
                <w:delText>false alarm rate</w:delText>
              </w:r>
            </w:del>
          </w:p>
          <w:p w14:paraId="72BBD39C" w14:textId="45D44539" w:rsidR="00DC76D2" w:rsidRPr="009476C7" w:rsidDel="004C09BC" w:rsidRDefault="00DC76D2" w:rsidP="009501EB">
            <w:pPr>
              <w:pStyle w:val="ListParagraph"/>
              <w:widowControl w:val="0"/>
              <w:numPr>
                <w:ilvl w:val="0"/>
                <w:numId w:val="2"/>
              </w:numPr>
              <w:spacing w:after="60"/>
              <w:rPr>
                <w:del w:id="3524" w:author="Lee, Daewon" w:date="2020-11-10T16:16:00Z"/>
                <w:rFonts w:ascii="Times New Roman" w:hAnsi="Times New Roman"/>
                <w:sz w:val="20"/>
                <w:szCs w:val="20"/>
                <w:lang w:val="en-GB" w:eastAsia="ja-JP"/>
              </w:rPr>
            </w:pPr>
            <w:del w:id="3525" w:author="Lee, Daewon" w:date="2020-11-10T16:16:00Z">
              <w:r w:rsidRPr="009476C7" w:rsidDel="004C09BC">
                <w:rPr>
                  <w:rFonts w:ascii="Times New Roman" w:hAnsi="Times New Roman"/>
                  <w:sz w:val="20"/>
                  <w:szCs w:val="20"/>
                  <w:lang w:val="en-GB" w:eastAsia="ja-JP"/>
                </w:rPr>
                <w:delText>criteria for PSS detection success</w:delText>
              </w:r>
            </w:del>
          </w:p>
        </w:tc>
      </w:tr>
    </w:tbl>
    <w:p w14:paraId="0949E08B" w14:textId="233ADA77" w:rsidR="00DC76D2" w:rsidRPr="009476C7" w:rsidDel="004C09BC" w:rsidRDefault="00DC76D2" w:rsidP="00DC76D2">
      <w:pPr>
        <w:rPr>
          <w:del w:id="3526" w:author="Lee, Daewon" w:date="2020-11-10T16:16:00Z"/>
          <w:rFonts w:ascii="Calibri" w:eastAsia="Malgun Gothic" w:hAnsi="Calibri"/>
          <w:sz w:val="22"/>
          <w:szCs w:val="22"/>
          <w:lang w:eastAsia="zh-CN"/>
        </w:rPr>
      </w:pPr>
    </w:p>
    <w:p w14:paraId="789BFAD9" w14:textId="6A9A1560" w:rsidR="00DC76D2" w:rsidRPr="009476C7" w:rsidDel="004C09BC" w:rsidRDefault="00DC76D2" w:rsidP="00DC76D2">
      <w:pPr>
        <w:pStyle w:val="Heading3"/>
        <w:rPr>
          <w:del w:id="3527" w:author="Lee, Daewon" w:date="2020-11-10T16:16:00Z"/>
        </w:rPr>
      </w:pPr>
      <w:del w:id="3528" w:author="Lee, Daewon" w:date="2020-11-10T16:16:00Z">
        <w:r w:rsidRPr="009476C7" w:rsidDel="004C09BC">
          <w:delText>B.1.</w:delText>
        </w:r>
        <w:r w:rsidR="006351B4" w:rsidRPr="009476C7" w:rsidDel="004C09BC">
          <w:delText>3</w:delText>
        </w:r>
        <w:r w:rsidRPr="009476C7" w:rsidDel="004C09BC">
          <w:tab/>
          <w:delText>Evaluation results for PRACH</w:delText>
        </w:r>
      </w:del>
    </w:p>
    <w:p w14:paraId="4338909C" w14:textId="367E8E00" w:rsidR="00ED140F" w:rsidRPr="009476C7" w:rsidDel="004C09BC" w:rsidRDefault="00ED140F" w:rsidP="00ED140F">
      <w:pPr>
        <w:rPr>
          <w:del w:id="3529" w:author="Lee, Daewon" w:date="2020-11-10T16:16:00Z"/>
          <w:i/>
          <w:iCs/>
          <w:color w:val="FF0000"/>
        </w:rPr>
      </w:pPr>
      <w:bookmarkStart w:id="3530" w:name="_Ref48922568"/>
      <w:del w:id="3531" w:author="Lee, Daewon" w:date="2020-11-10T16:16:00Z">
        <w:r w:rsidRPr="009476C7" w:rsidDel="004C09BC">
          <w:rPr>
            <w:i/>
            <w:iCs/>
            <w:color w:val="FF0000"/>
          </w:rPr>
          <w:delText>Editor’s Note: template for the evaluation results is presented as a placeholder for now.</w:delText>
        </w:r>
      </w:del>
    </w:p>
    <w:p w14:paraId="0632C096" w14:textId="301A5457" w:rsidR="00ED140F" w:rsidRPr="009476C7" w:rsidDel="004C09BC" w:rsidRDefault="00ED140F" w:rsidP="006351B4">
      <w:pPr>
        <w:rPr>
          <w:del w:id="3532" w:author="Lee, Daewon" w:date="2020-11-10T16:16:00Z"/>
        </w:rPr>
      </w:pPr>
    </w:p>
    <w:p w14:paraId="6C29A1B6" w14:textId="1204F8CD" w:rsidR="00DC76D2" w:rsidRPr="009476C7" w:rsidDel="004C09BC" w:rsidRDefault="00DC76D2" w:rsidP="006351B4">
      <w:pPr>
        <w:pStyle w:val="TH"/>
        <w:rPr>
          <w:del w:id="3533" w:author="Lee, Daewon" w:date="2020-11-10T16:16:00Z"/>
        </w:rPr>
      </w:pPr>
      <w:del w:id="3534" w:author="Lee, Daewon" w:date="2020-11-10T16:16:00Z">
        <w:r w:rsidRPr="009476C7" w:rsidDel="004C09BC">
          <w:delText xml:space="preserve">Table </w:delText>
        </w:r>
        <w:bookmarkEnd w:id="3530"/>
        <w:r w:rsidR="006351B4" w:rsidRPr="009476C7" w:rsidDel="004C09BC">
          <w:delText>B.1.3-1:</w:delText>
        </w:r>
        <w:r w:rsidRPr="009476C7"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9476C7" w:rsidDel="004C09BC" w14:paraId="0E0BFA5C" w14:textId="1C33CA12" w:rsidTr="00DC76D2">
        <w:trPr>
          <w:trHeight w:val="116"/>
          <w:jc w:val="center"/>
          <w:del w:id="3535"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9476C7" w:rsidDel="004C09BC" w:rsidRDefault="00DC76D2">
            <w:pPr>
              <w:spacing w:after="0"/>
              <w:jc w:val="center"/>
              <w:rPr>
                <w:del w:id="3536" w:author="Lee, Daewon" w:date="2020-11-10T16:16:00Z"/>
                <w:color w:val="FF0000"/>
                <w:sz w:val="18"/>
                <w:szCs w:val="18"/>
                <w:lang w:eastAsia="ja-JP"/>
              </w:rPr>
            </w:pPr>
            <w:del w:id="3537" w:author="Lee, Daewon" w:date="2020-11-10T16:16:00Z">
              <w:r w:rsidRPr="009476C7" w:rsidDel="004C09BC">
                <w:rPr>
                  <w:color w:val="FF0000"/>
                  <w:sz w:val="18"/>
                  <w:szCs w:val="18"/>
                  <w:lang w:eastAsia="ja-JP"/>
                </w:rPr>
                <w:delText>Tdoc /</w:delText>
              </w:r>
            </w:del>
          </w:p>
          <w:p w14:paraId="384C6DC0" w14:textId="7BF5E9BD" w:rsidR="00DC76D2" w:rsidRPr="009476C7" w:rsidDel="004C09BC" w:rsidRDefault="00DC76D2">
            <w:pPr>
              <w:spacing w:after="60"/>
              <w:jc w:val="center"/>
              <w:rPr>
                <w:del w:id="3538" w:author="Lee, Daewon" w:date="2020-11-10T16:16:00Z"/>
                <w:color w:val="FF0000"/>
                <w:sz w:val="22"/>
                <w:szCs w:val="22"/>
                <w:lang w:eastAsia="ja-JP"/>
              </w:rPr>
            </w:pPr>
            <w:del w:id="3539" w:author="Lee, Daewon" w:date="2020-11-10T16:16:00Z">
              <w:r w:rsidRPr="009476C7"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9476C7" w:rsidDel="004C09BC" w:rsidRDefault="00DC76D2">
            <w:pPr>
              <w:spacing w:after="60"/>
              <w:jc w:val="center"/>
              <w:rPr>
                <w:del w:id="3540" w:author="Lee, Daewon" w:date="2020-11-10T16:16:00Z"/>
                <w:color w:val="FF0000"/>
                <w:lang w:eastAsia="ja-JP"/>
              </w:rPr>
            </w:pPr>
            <w:del w:id="3541" w:author="Lee, Daewon" w:date="2020-11-10T16:16:00Z">
              <w:r w:rsidRPr="009476C7"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9476C7" w:rsidDel="004C09BC" w:rsidRDefault="00DC76D2">
            <w:pPr>
              <w:spacing w:after="60"/>
              <w:jc w:val="center"/>
              <w:rPr>
                <w:del w:id="3542" w:author="Lee, Daewon" w:date="2020-11-10T16:16:00Z"/>
                <w:rFonts w:eastAsia="MS Mincho"/>
                <w:color w:val="FF0000"/>
                <w:lang w:eastAsia="ja-JP"/>
              </w:rPr>
            </w:pPr>
            <w:del w:id="3543" w:author="Lee, Daewon" w:date="2020-11-10T16:16:00Z">
              <w:r w:rsidRPr="009476C7"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9476C7" w:rsidDel="004C09BC" w:rsidRDefault="00DC76D2">
            <w:pPr>
              <w:spacing w:after="60"/>
              <w:jc w:val="center"/>
              <w:rPr>
                <w:del w:id="3544" w:author="Lee, Daewon" w:date="2020-11-10T16:16:00Z"/>
                <w:rFonts w:eastAsia="Malgun Gothic"/>
                <w:color w:val="FF0000"/>
                <w:lang w:eastAsia="ja-JP"/>
              </w:rPr>
            </w:pPr>
            <w:del w:id="3545" w:author="Lee, Daewon" w:date="2020-11-10T16:16:00Z">
              <w:r w:rsidRPr="009476C7"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9476C7" w:rsidDel="004C09BC" w:rsidRDefault="00DC76D2">
            <w:pPr>
              <w:spacing w:after="60"/>
              <w:jc w:val="center"/>
              <w:rPr>
                <w:del w:id="3546" w:author="Lee, Daewon" w:date="2020-11-10T16:16:00Z"/>
                <w:color w:val="FF0000"/>
                <w:lang w:eastAsia="ja-JP"/>
              </w:rPr>
            </w:pPr>
            <w:del w:id="3547" w:author="Lee, Daewon" w:date="2020-11-10T16:16:00Z">
              <w:r w:rsidRPr="009476C7"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9476C7" w:rsidDel="004C09BC" w:rsidRDefault="00DC76D2">
            <w:pPr>
              <w:spacing w:after="60"/>
              <w:jc w:val="center"/>
              <w:rPr>
                <w:del w:id="3548" w:author="Lee, Daewon" w:date="2020-11-10T16:16:00Z"/>
                <w:color w:val="FF0000"/>
                <w:lang w:eastAsia="ja-JP"/>
              </w:rPr>
            </w:pPr>
            <w:del w:id="3549" w:author="Lee, Daewon" w:date="2020-11-10T16:16:00Z">
              <w:r w:rsidRPr="009476C7" w:rsidDel="004C09BC">
                <w:rPr>
                  <w:color w:val="FF0000"/>
                  <w:lang w:eastAsia="ja-JP"/>
                </w:rPr>
                <w:delText>960KHz</w:delText>
              </w:r>
            </w:del>
          </w:p>
        </w:tc>
      </w:tr>
      <w:tr w:rsidR="004F0597" w:rsidRPr="009476C7" w:rsidDel="004C09BC" w14:paraId="0F985EDD" w14:textId="685C412B" w:rsidTr="00DC76D2">
        <w:trPr>
          <w:trHeight w:val="45"/>
          <w:jc w:val="center"/>
          <w:del w:id="3550"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9476C7" w:rsidDel="004C09BC" w:rsidRDefault="00DC76D2">
            <w:pPr>
              <w:spacing w:after="60"/>
              <w:jc w:val="center"/>
              <w:rPr>
                <w:del w:id="3551" w:author="Lee, Daewon" w:date="2020-11-10T16:16:00Z"/>
                <w:color w:val="FF0000"/>
                <w:lang w:eastAsia="ja-JP"/>
              </w:rPr>
            </w:pPr>
            <w:del w:id="3552" w:author="Lee, Daewon" w:date="2020-11-10T16:16:00Z">
              <w:r w:rsidRPr="009476C7"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9476C7" w:rsidDel="004C09BC" w:rsidRDefault="00DC76D2">
            <w:pPr>
              <w:spacing w:after="60"/>
              <w:jc w:val="center"/>
              <w:rPr>
                <w:del w:id="3553" w:author="Lee, Daewon" w:date="2020-11-10T16:16:00Z"/>
                <w:color w:val="FF0000"/>
                <w:lang w:eastAsia="ja-JP"/>
              </w:rPr>
            </w:pPr>
            <w:del w:id="3554" w:author="Lee, Daewon" w:date="2020-11-10T16:16:00Z">
              <w:r w:rsidRPr="009476C7"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9476C7" w:rsidDel="004C09BC" w:rsidRDefault="00DC76D2">
            <w:pPr>
              <w:spacing w:after="60"/>
              <w:jc w:val="center"/>
              <w:rPr>
                <w:del w:id="3555" w:author="Lee, Daewon" w:date="2020-11-10T16:16:00Z"/>
                <w:color w:val="FF0000"/>
                <w:lang w:eastAsia="ja-JP"/>
              </w:rPr>
            </w:pPr>
            <w:del w:id="3556" w:author="Lee, Daewon" w:date="2020-11-10T16:16:00Z">
              <w:r w:rsidRPr="009476C7"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9476C7" w:rsidDel="004C09BC" w:rsidRDefault="00DC76D2">
            <w:pPr>
              <w:spacing w:after="60"/>
              <w:jc w:val="center"/>
              <w:rPr>
                <w:del w:id="3557"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9476C7" w:rsidDel="004C09BC" w:rsidRDefault="00DC76D2">
            <w:pPr>
              <w:spacing w:after="60"/>
              <w:jc w:val="center"/>
              <w:rPr>
                <w:del w:id="3558"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9476C7" w:rsidDel="004C09BC" w:rsidRDefault="00DC76D2">
            <w:pPr>
              <w:spacing w:after="60"/>
              <w:jc w:val="center"/>
              <w:rPr>
                <w:del w:id="3559" w:author="Lee, Daewon" w:date="2020-11-10T16:16:00Z"/>
                <w:color w:val="FF0000"/>
                <w:lang w:eastAsia="ja-JP"/>
              </w:rPr>
            </w:pPr>
          </w:p>
        </w:tc>
      </w:tr>
      <w:tr w:rsidR="004F0597" w:rsidRPr="009476C7" w:rsidDel="004C09BC" w14:paraId="653EF8F6" w14:textId="4E001E05" w:rsidTr="00DC76D2">
        <w:trPr>
          <w:trHeight w:val="45"/>
          <w:jc w:val="center"/>
          <w:del w:id="35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9476C7" w:rsidDel="004C09BC" w:rsidRDefault="00DC76D2">
            <w:pPr>
              <w:spacing w:after="0"/>
              <w:rPr>
                <w:del w:id="3561" w:author="Lee, Daewon" w:date="2020-11-10T16:16:00Z"/>
                <w:rFonts w:ascii="Calibri" w:eastAsia="Malgun Gothic" w:hAnsi="Calibri"/>
                <w:sz w:val="22"/>
                <w:szCs w:val="22"/>
                <w:lang w:eastAsia="ja-JP"/>
                <w:rPrChange w:id="3562" w:author="Lee, Daewon" w:date="2020-10-27T06:14:00Z">
                  <w:rPr>
                    <w:del w:id="356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9476C7" w:rsidDel="004C09BC" w:rsidRDefault="00DC76D2">
            <w:pPr>
              <w:spacing w:after="60"/>
              <w:jc w:val="center"/>
              <w:rPr>
                <w:del w:id="3564" w:author="Lee, Daewon" w:date="2020-11-10T16:16:00Z"/>
                <w:lang w:eastAsia="ja-JP"/>
                <w:rPrChange w:id="3565" w:author="Lee, Daewon" w:date="2020-10-27T06:14:00Z">
                  <w:rPr>
                    <w:del w:id="3566" w:author="Lee, Daewon" w:date="2020-11-10T16:16:00Z"/>
                    <w:color w:val="FF0000"/>
                    <w:lang w:eastAsia="ja-JP"/>
                  </w:rPr>
                </w:rPrChange>
              </w:rPr>
            </w:pPr>
            <w:del w:id="3567" w:author="Lee, Daewon" w:date="2020-11-10T16:16:00Z">
              <w:r w:rsidRPr="009476C7" w:rsidDel="004C09BC">
                <w:rPr>
                  <w:lang w:eastAsia="ja-JP"/>
                  <w:rPrChange w:id="3568"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9476C7" w:rsidDel="004C09BC" w:rsidRDefault="00DC76D2">
            <w:pPr>
              <w:spacing w:after="60"/>
              <w:jc w:val="center"/>
              <w:rPr>
                <w:del w:id="3569" w:author="Lee, Daewon" w:date="2020-11-10T16:16:00Z"/>
                <w:lang w:eastAsia="ja-JP"/>
                <w:rPrChange w:id="3570" w:author="Lee, Daewon" w:date="2020-10-27T06:14:00Z">
                  <w:rPr>
                    <w:del w:id="357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9476C7" w:rsidDel="004C09BC" w:rsidRDefault="00DC76D2">
            <w:pPr>
              <w:spacing w:after="60"/>
              <w:jc w:val="center"/>
              <w:rPr>
                <w:del w:id="3572" w:author="Lee, Daewon" w:date="2020-11-10T16:16:00Z"/>
                <w:lang w:eastAsia="ja-JP"/>
                <w:rPrChange w:id="3573" w:author="Lee, Daewon" w:date="2020-10-27T06:14:00Z">
                  <w:rPr>
                    <w:del w:id="357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9476C7" w:rsidDel="004C09BC" w:rsidRDefault="00DC76D2">
            <w:pPr>
              <w:spacing w:after="60"/>
              <w:jc w:val="center"/>
              <w:rPr>
                <w:del w:id="3575" w:author="Lee, Daewon" w:date="2020-11-10T16:16:00Z"/>
                <w:lang w:eastAsia="ja-JP"/>
                <w:rPrChange w:id="3576" w:author="Lee, Daewon" w:date="2020-10-27T06:14:00Z">
                  <w:rPr>
                    <w:del w:id="357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9476C7" w:rsidDel="004C09BC" w:rsidRDefault="00DC76D2">
            <w:pPr>
              <w:spacing w:after="60"/>
              <w:jc w:val="center"/>
              <w:rPr>
                <w:del w:id="3578" w:author="Lee, Daewon" w:date="2020-11-10T16:16:00Z"/>
                <w:lang w:eastAsia="ja-JP"/>
                <w:rPrChange w:id="3579" w:author="Lee, Daewon" w:date="2020-10-27T06:14:00Z">
                  <w:rPr>
                    <w:del w:id="3580" w:author="Lee, Daewon" w:date="2020-11-10T16:16:00Z"/>
                    <w:color w:val="FF0000"/>
                    <w:lang w:eastAsia="ja-JP"/>
                  </w:rPr>
                </w:rPrChange>
              </w:rPr>
            </w:pPr>
          </w:p>
        </w:tc>
      </w:tr>
      <w:tr w:rsidR="004F0597" w:rsidRPr="009476C7" w:rsidDel="004C09BC" w14:paraId="567768CF" w14:textId="7A2E00D5" w:rsidTr="00DC76D2">
        <w:trPr>
          <w:trHeight w:val="45"/>
          <w:jc w:val="center"/>
          <w:del w:id="35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9476C7" w:rsidDel="004C09BC" w:rsidRDefault="00DC76D2">
            <w:pPr>
              <w:spacing w:after="0"/>
              <w:rPr>
                <w:del w:id="3582" w:author="Lee, Daewon" w:date="2020-11-10T16:16:00Z"/>
                <w:rFonts w:ascii="Calibri" w:eastAsia="Malgun Gothic" w:hAnsi="Calibri"/>
                <w:sz w:val="22"/>
                <w:szCs w:val="22"/>
                <w:lang w:eastAsia="ja-JP"/>
                <w:rPrChange w:id="3583" w:author="Lee, Daewon" w:date="2020-10-27T06:14:00Z">
                  <w:rPr>
                    <w:del w:id="358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9476C7" w:rsidDel="004C09BC" w:rsidRDefault="00DC76D2">
            <w:pPr>
              <w:spacing w:after="60"/>
              <w:jc w:val="center"/>
              <w:rPr>
                <w:del w:id="3585" w:author="Lee, Daewon" w:date="2020-11-10T16:16:00Z"/>
                <w:lang w:eastAsia="ja-JP"/>
                <w:rPrChange w:id="3586" w:author="Lee, Daewon" w:date="2020-10-27T06:14:00Z">
                  <w:rPr>
                    <w:del w:id="3587" w:author="Lee, Daewon" w:date="2020-11-10T16:16:00Z"/>
                    <w:color w:val="FF0000"/>
                    <w:lang w:eastAsia="ja-JP"/>
                  </w:rPr>
                </w:rPrChange>
              </w:rPr>
            </w:pPr>
            <w:del w:id="3588" w:author="Lee, Daewon" w:date="2020-11-10T16:16:00Z">
              <w:r w:rsidRPr="009476C7" w:rsidDel="004C09BC">
                <w:rPr>
                  <w:lang w:eastAsia="ja-JP"/>
                  <w:rPrChange w:id="3589"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9476C7" w:rsidDel="004C09BC" w:rsidRDefault="00DC76D2">
            <w:pPr>
              <w:spacing w:after="60"/>
              <w:jc w:val="center"/>
              <w:rPr>
                <w:del w:id="3590" w:author="Lee, Daewon" w:date="2020-11-10T16:16:00Z"/>
                <w:lang w:eastAsia="ja-JP"/>
                <w:rPrChange w:id="3591" w:author="Lee, Daewon" w:date="2020-10-27T06:14:00Z">
                  <w:rPr>
                    <w:del w:id="359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9476C7" w:rsidDel="004C09BC" w:rsidRDefault="00DC76D2">
            <w:pPr>
              <w:spacing w:after="60"/>
              <w:jc w:val="center"/>
              <w:rPr>
                <w:del w:id="3593" w:author="Lee, Daewon" w:date="2020-11-10T16:16:00Z"/>
                <w:lang w:eastAsia="ja-JP"/>
                <w:rPrChange w:id="3594" w:author="Lee, Daewon" w:date="2020-10-27T06:14:00Z">
                  <w:rPr>
                    <w:del w:id="359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9476C7" w:rsidDel="004C09BC" w:rsidRDefault="00DC76D2">
            <w:pPr>
              <w:spacing w:after="60"/>
              <w:jc w:val="center"/>
              <w:rPr>
                <w:del w:id="3596" w:author="Lee, Daewon" w:date="2020-11-10T16:16:00Z"/>
                <w:lang w:eastAsia="ja-JP"/>
                <w:rPrChange w:id="3597" w:author="Lee, Daewon" w:date="2020-10-27T06:14:00Z">
                  <w:rPr>
                    <w:del w:id="359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9476C7" w:rsidDel="004C09BC" w:rsidRDefault="00DC76D2">
            <w:pPr>
              <w:spacing w:after="60"/>
              <w:jc w:val="center"/>
              <w:rPr>
                <w:del w:id="3599" w:author="Lee, Daewon" w:date="2020-11-10T16:16:00Z"/>
                <w:lang w:eastAsia="ja-JP"/>
                <w:rPrChange w:id="3600" w:author="Lee, Daewon" w:date="2020-10-27T06:14:00Z">
                  <w:rPr>
                    <w:del w:id="3601" w:author="Lee, Daewon" w:date="2020-11-10T16:16:00Z"/>
                    <w:color w:val="FF0000"/>
                    <w:lang w:eastAsia="ja-JP"/>
                  </w:rPr>
                </w:rPrChange>
              </w:rPr>
            </w:pPr>
          </w:p>
        </w:tc>
      </w:tr>
      <w:tr w:rsidR="004F0597" w:rsidRPr="009476C7" w:rsidDel="004C09BC" w14:paraId="0BD74E01" w14:textId="6257D465" w:rsidTr="00DC76D2">
        <w:trPr>
          <w:trHeight w:val="45"/>
          <w:jc w:val="center"/>
          <w:del w:id="36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9476C7" w:rsidDel="004C09BC" w:rsidRDefault="00DC76D2">
            <w:pPr>
              <w:spacing w:after="0"/>
              <w:rPr>
                <w:del w:id="3603" w:author="Lee, Daewon" w:date="2020-11-10T16:16:00Z"/>
                <w:rFonts w:ascii="Calibri" w:eastAsia="Malgun Gothic" w:hAnsi="Calibri"/>
                <w:sz w:val="22"/>
                <w:szCs w:val="22"/>
                <w:lang w:eastAsia="ja-JP"/>
                <w:rPrChange w:id="3604" w:author="Lee, Daewon" w:date="2020-10-27T06:14:00Z">
                  <w:rPr>
                    <w:del w:id="360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9476C7" w:rsidDel="004C09BC" w:rsidRDefault="00DC76D2">
            <w:pPr>
              <w:spacing w:after="60"/>
              <w:jc w:val="center"/>
              <w:rPr>
                <w:del w:id="3606" w:author="Lee, Daewon" w:date="2020-11-10T16:16:00Z"/>
                <w:lang w:eastAsia="zh-CN"/>
                <w:rPrChange w:id="3607" w:author="Lee, Daewon" w:date="2020-10-27T06:14:00Z">
                  <w:rPr>
                    <w:del w:id="3608" w:author="Lee, Daewon" w:date="2020-11-10T16:16:00Z"/>
                    <w:color w:val="FF0000"/>
                    <w:lang w:eastAsia="zh-CN"/>
                  </w:rPr>
                </w:rPrChange>
              </w:rPr>
            </w:pPr>
            <w:del w:id="3609" w:author="Lee, Daewon" w:date="2020-11-10T16:16:00Z">
              <w:r w:rsidRPr="009476C7" w:rsidDel="004C09BC">
                <w:rPr>
                  <w:lang w:eastAsia="zh-CN"/>
                  <w:rPrChange w:id="3610"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9476C7" w:rsidDel="004C09BC" w:rsidRDefault="00DC76D2">
            <w:pPr>
              <w:spacing w:after="60"/>
              <w:jc w:val="center"/>
              <w:rPr>
                <w:del w:id="3611" w:author="Lee, Daewon" w:date="2020-11-10T16:16:00Z"/>
                <w:lang w:eastAsia="ja-JP"/>
                <w:rPrChange w:id="3612" w:author="Lee, Daewon" w:date="2020-10-27T06:14:00Z">
                  <w:rPr>
                    <w:del w:id="361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9476C7" w:rsidDel="004C09BC" w:rsidRDefault="00DC76D2">
            <w:pPr>
              <w:spacing w:after="60"/>
              <w:jc w:val="center"/>
              <w:rPr>
                <w:del w:id="3614" w:author="Lee, Daewon" w:date="2020-11-10T16:16:00Z"/>
                <w:lang w:eastAsia="ja-JP"/>
                <w:rPrChange w:id="3615" w:author="Lee, Daewon" w:date="2020-10-27T06:14:00Z">
                  <w:rPr>
                    <w:del w:id="361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9476C7" w:rsidDel="004C09BC" w:rsidRDefault="00DC76D2">
            <w:pPr>
              <w:spacing w:after="60"/>
              <w:jc w:val="center"/>
              <w:rPr>
                <w:del w:id="3617" w:author="Lee, Daewon" w:date="2020-11-10T16:16:00Z"/>
                <w:lang w:eastAsia="ja-JP"/>
                <w:rPrChange w:id="3618" w:author="Lee, Daewon" w:date="2020-10-27T06:14:00Z">
                  <w:rPr>
                    <w:del w:id="361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9476C7" w:rsidDel="004C09BC" w:rsidRDefault="00DC76D2">
            <w:pPr>
              <w:spacing w:after="60"/>
              <w:jc w:val="center"/>
              <w:rPr>
                <w:del w:id="3620" w:author="Lee, Daewon" w:date="2020-11-10T16:16:00Z"/>
                <w:lang w:eastAsia="ja-JP"/>
                <w:rPrChange w:id="3621" w:author="Lee, Daewon" w:date="2020-10-27T06:14:00Z">
                  <w:rPr>
                    <w:del w:id="3622" w:author="Lee, Daewon" w:date="2020-11-10T16:16:00Z"/>
                    <w:color w:val="FF0000"/>
                    <w:lang w:eastAsia="ja-JP"/>
                  </w:rPr>
                </w:rPrChange>
              </w:rPr>
            </w:pPr>
          </w:p>
        </w:tc>
      </w:tr>
      <w:tr w:rsidR="004F0597" w:rsidRPr="009476C7" w:rsidDel="004C09BC" w14:paraId="3F80EFAC" w14:textId="6DFDFDA5" w:rsidTr="00DC76D2">
        <w:trPr>
          <w:trHeight w:val="45"/>
          <w:jc w:val="center"/>
          <w:del w:id="36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9476C7" w:rsidDel="004C09BC" w:rsidRDefault="00DC76D2">
            <w:pPr>
              <w:spacing w:after="0"/>
              <w:rPr>
                <w:del w:id="3624" w:author="Lee, Daewon" w:date="2020-11-10T16:16:00Z"/>
                <w:rFonts w:ascii="Calibri" w:eastAsia="Malgun Gothic" w:hAnsi="Calibri"/>
                <w:sz w:val="22"/>
                <w:szCs w:val="22"/>
                <w:lang w:eastAsia="ja-JP"/>
                <w:rPrChange w:id="3625" w:author="Lee, Daewon" w:date="2020-10-27T06:14:00Z">
                  <w:rPr>
                    <w:del w:id="362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9476C7" w:rsidDel="004C09BC" w:rsidRDefault="00DC76D2">
            <w:pPr>
              <w:spacing w:after="60"/>
              <w:jc w:val="center"/>
              <w:rPr>
                <w:del w:id="3627" w:author="Lee, Daewon" w:date="2020-11-10T16:16:00Z"/>
                <w:lang w:eastAsia="ja-JP"/>
                <w:rPrChange w:id="3628" w:author="Lee, Daewon" w:date="2020-10-27T06:14:00Z">
                  <w:rPr>
                    <w:del w:id="3629" w:author="Lee, Daewon" w:date="2020-11-10T16:16:00Z"/>
                    <w:color w:val="FF0000"/>
                    <w:lang w:eastAsia="ja-JP"/>
                  </w:rPr>
                </w:rPrChange>
              </w:rPr>
            </w:pPr>
            <w:del w:id="3630" w:author="Lee, Daewon" w:date="2020-11-10T16:16:00Z">
              <w:r w:rsidRPr="009476C7" w:rsidDel="004C09BC">
                <w:rPr>
                  <w:lang w:eastAsia="zh-CN"/>
                  <w:rPrChange w:id="3631"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9476C7" w:rsidDel="004C09BC" w:rsidRDefault="00DC76D2">
            <w:pPr>
              <w:spacing w:after="60"/>
              <w:jc w:val="center"/>
              <w:rPr>
                <w:del w:id="3632" w:author="Lee, Daewon" w:date="2020-11-10T16:16:00Z"/>
                <w:lang w:eastAsia="ja-JP"/>
                <w:rPrChange w:id="3633" w:author="Lee, Daewon" w:date="2020-10-27T06:14:00Z">
                  <w:rPr>
                    <w:del w:id="363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9476C7" w:rsidDel="004C09BC" w:rsidRDefault="00DC76D2">
            <w:pPr>
              <w:spacing w:after="60"/>
              <w:jc w:val="center"/>
              <w:rPr>
                <w:del w:id="3635" w:author="Lee, Daewon" w:date="2020-11-10T16:16:00Z"/>
                <w:lang w:eastAsia="ja-JP"/>
                <w:rPrChange w:id="3636" w:author="Lee, Daewon" w:date="2020-10-27T06:14:00Z">
                  <w:rPr>
                    <w:del w:id="363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9476C7" w:rsidDel="004C09BC" w:rsidRDefault="00DC76D2">
            <w:pPr>
              <w:spacing w:after="60"/>
              <w:jc w:val="center"/>
              <w:rPr>
                <w:del w:id="3638" w:author="Lee, Daewon" w:date="2020-11-10T16:16:00Z"/>
                <w:lang w:eastAsia="ja-JP"/>
                <w:rPrChange w:id="3639" w:author="Lee, Daewon" w:date="2020-10-27T06:14:00Z">
                  <w:rPr>
                    <w:del w:id="364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9476C7" w:rsidDel="004C09BC" w:rsidRDefault="00DC76D2">
            <w:pPr>
              <w:spacing w:after="60"/>
              <w:jc w:val="center"/>
              <w:rPr>
                <w:del w:id="3641" w:author="Lee, Daewon" w:date="2020-11-10T16:16:00Z"/>
                <w:lang w:eastAsia="ja-JP"/>
                <w:rPrChange w:id="3642" w:author="Lee, Daewon" w:date="2020-10-27T06:14:00Z">
                  <w:rPr>
                    <w:del w:id="3643" w:author="Lee, Daewon" w:date="2020-11-10T16:16:00Z"/>
                    <w:color w:val="FF0000"/>
                    <w:lang w:eastAsia="ja-JP"/>
                  </w:rPr>
                </w:rPrChange>
              </w:rPr>
            </w:pPr>
          </w:p>
        </w:tc>
      </w:tr>
      <w:tr w:rsidR="004F0597" w:rsidRPr="009476C7" w:rsidDel="004C09BC" w14:paraId="2809B2E8" w14:textId="71F3F06F" w:rsidTr="00DC76D2">
        <w:trPr>
          <w:trHeight w:val="45"/>
          <w:jc w:val="center"/>
          <w:del w:id="364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9476C7" w:rsidDel="004C09BC" w:rsidRDefault="00DC76D2">
            <w:pPr>
              <w:spacing w:after="0"/>
              <w:rPr>
                <w:del w:id="3645" w:author="Lee, Daewon" w:date="2020-11-10T16:16:00Z"/>
                <w:rFonts w:ascii="Calibri" w:eastAsia="Malgun Gothic" w:hAnsi="Calibri"/>
                <w:sz w:val="22"/>
                <w:szCs w:val="22"/>
                <w:lang w:eastAsia="ja-JP"/>
                <w:rPrChange w:id="3646" w:author="Lee, Daewon" w:date="2020-10-27T06:14:00Z">
                  <w:rPr>
                    <w:del w:id="364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9476C7" w:rsidDel="004C09BC" w:rsidRDefault="00DC76D2">
            <w:pPr>
              <w:spacing w:after="60"/>
              <w:jc w:val="center"/>
              <w:rPr>
                <w:del w:id="3648" w:author="Lee, Daewon" w:date="2020-11-10T16:16:00Z"/>
                <w:lang w:eastAsia="zh-CN"/>
                <w:rPrChange w:id="3649" w:author="Lee, Daewon" w:date="2020-10-27T06:14:00Z">
                  <w:rPr>
                    <w:del w:id="3650" w:author="Lee, Daewon" w:date="2020-11-10T16:16:00Z"/>
                    <w:color w:val="FF0000"/>
                    <w:lang w:eastAsia="zh-CN"/>
                  </w:rPr>
                </w:rPrChange>
              </w:rPr>
            </w:pPr>
            <w:del w:id="3651" w:author="Lee, Daewon" w:date="2020-11-10T16:16:00Z">
              <w:r w:rsidRPr="009476C7" w:rsidDel="004C09BC">
                <w:rPr>
                  <w:lang w:eastAsia="zh-CN"/>
                  <w:rPrChange w:id="3652"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9476C7" w:rsidDel="004C09BC" w:rsidRDefault="00DC76D2">
            <w:pPr>
              <w:spacing w:after="60"/>
              <w:jc w:val="center"/>
              <w:rPr>
                <w:del w:id="3653" w:author="Lee, Daewon" w:date="2020-11-10T16:16:00Z"/>
                <w:lang w:eastAsia="ja-JP"/>
                <w:rPrChange w:id="3654" w:author="Lee, Daewon" w:date="2020-10-27T06:14:00Z">
                  <w:rPr>
                    <w:del w:id="365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9476C7" w:rsidDel="004C09BC" w:rsidRDefault="00DC76D2">
            <w:pPr>
              <w:spacing w:after="60"/>
              <w:jc w:val="center"/>
              <w:rPr>
                <w:del w:id="3656" w:author="Lee, Daewon" w:date="2020-11-10T16:16:00Z"/>
                <w:lang w:eastAsia="ja-JP"/>
                <w:rPrChange w:id="3657" w:author="Lee, Daewon" w:date="2020-10-27T06:14:00Z">
                  <w:rPr>
                    <w:del w:id="365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9476C7" w:rsidDel="004C09BC" w:rsidRDefault="00DC76D2">
            <w:pPr>
              <w:spacing w:after="60"/>
              <w:jc w:val="center"/>
              <w:rPr>
                <w:del w:id="3659" w:author="Lee, Daewon" w:date="2020-11-10T16:16:00Z"/>
                <w:lang w:eastAsia="ja-JP"/>
                <w:rPrChange w:id="3660" w:author="Lee, Daewon" w:date="2020-10-27T06:14:00Z">
                  <w:rPr>
                    <w:del w:id="366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9476C7" w:rsidDel="004C09BC" w:rsidRDefault="00DC76D2">
            <w:pPr>
              <w:spacing w:after="60"/>
              <w:jc w:val="center"/>
              <w:rPr>
                <w:del w:id="3662" w:author="Lee, Daewon" w:date="2020-11-10T16:16:00Z"/>
                <w:lang w:eastAsia="ja-JP"/>
                <w:rPrChange w:id="3663" w:author="Lee, Daewon" w:date="2020-10-27T06:14:00Z">
                  <w:rPr>
                    <w:del w:id="3664" w:author="Lee, Daewon" w:date="2020-11-10T16:16:00Z"/>
                    <w:color w:val="FF0000"/>
                    <w:lang w:eastAsia="ja-JP"/>
                  </w:rPr>
                </w:rPrChange>
              </w:rPr>
            </w:pPr>
          </w:p>
        </w:tc>
      </w:tr>
      <w:tr w:rsidR="004F0597" w:rsidRPr="009476C7" w:rsidDel="004C09BC" w14:paraId="5B3786B3" w14:textId="3193C29B" w:rsidTr="00DC76D2">
        <w:trPr>
          <w:trHeight w:val="45"/>
          <w:jc w:val="center"/>
          <w:del w:id="366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9476C7" w:rsidDel="004C09BC" w:rsidRDefault="00DC76D2">
            <w:pPr>
              <w:spacing w:after="0"/>
              <w:rPr>
                <w:del w:id="3666" w:author="Lee, Daewon" w:date="2020-11-10T16:16:00Z"/>
                <w:rFonts w:ascii="Calibri" w:eastAsia="Malgun Gothic" w:hAnsi="Calibri"/>
                <w:sz w:val="22"/>
                <w:szCs w:val="22"/>
                <w:lang w:eastAsia="ja-JP"/>
                <w:rPrChange w:id="3667" w:author="Lee, Daewon" w:date="2020-10-27T06:14:00Z">
                  <w:rPr>
                    <w:del w:id="3668"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9476C7" w:rsidDel="004C09BC" w:rsidRDefault="00DC76D2">
            <w:pPr>
              <w:spacing w:after="60"/>
              <w:jc w:val="center"/>
              <w:rPr>
                <w:del w:id="3669" w:author="Lee, Daewon" w:date="2020-11-10T16:16:00Z"/>
                <w:lang w:eastAsia="ja-JP"/>
                <w:rPrChange w:id="3670" w:author="Lee, Daewon" w:date="2020-10-27T06:14:00Z">
                  <w:rPr>
                    <w:del w:id="3671" w:author="Lee, Daewon" w:date="2020-11-10T16:16:00Z"/>
                    <w:color w:val="FF0000"/>
                    <w:lang w:eastAsia="ja-JP"/>
                  </w:rPr>
                </w:rPrChange>
              </w:rPr>
            </w:pPr>
            <w:del w:id="3672" w:author="Lee, Daewon" w:date="2020-11-10T16:16:00Z">
              <w:r w:rsidRPr="009476C7" w:rsidDel="004C09BC">
                <w:rPr>
                  <w:lang w:eastAsia="zh-CN"/>
                  <w:rPrChange w:id="3673"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9476C7" w:rsidDel="004C09BC" w:rsidRDefault="00DC76D2">
            <w:pPr>
              <w:spacing w:after="60"/>
              <w:jc w:val="center"/>
              <w:rPr>
                <w:del w:id="3674" w:author="Lee, Daewon" w:date="2020-11-10T16:16:00Z"/>
                <w:lang w:eastAsia="ja-JP"/>
                <w:rPrChange w:id="3675" w:author="Lee, Daewon" w:date="2020-10-27T06:14:00Z">
                  <w:rPr>
                    <w:del w:id="367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9476C7" w:rsidDel="004C09BC" w:rsidRDefault="00DC76D2">
            <w:pPr>
              <w:spacing w:after="60"/>
              <w:jc w:val="center"/>
              <w:rPr>
                <w:del w:id="3677" w:author="Lee, Daewon" w:date="2020-11-10T16:16:00Z"/>
                <w:lang w:eastAsia="ja-JP"/>
                <w:rPrChange w:id="3678" w:author="Lee, Daewon" w:date="2020-10-27T06:14:00Z">
                  <w:rPr>
                    <w:del w:id="367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9476C7" w:rsidDel="004C09BC" w:rsidRDefault="00DC76D2">
            <w:pPr>
              <w:spacing w:after="60"/>
              <w:jc w:val="center"/>
              <w:rPr>
                <w:del w:id="3680" w:author="Lee, Daewon" w:date="2020-11-10T16:16:00Z"/>
                <w:lang w:eastAsia="ja-JP"/>
                <w:rPrChange w:id="3681" w:author="Lee, Daewon" w:date="2020-10-27T06:14:00Z">
                  <w:rPr>
                    <w:del w:id="3682"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9476C7" w:rsidDel="004C09BC" w:rsidRDefault="00DC76D2">
            <w:pPr>
              <w:spacing w:after="60"/>
              <w:jc w:val="center"/>
              <w:rPr>
                <w:del w:id="3683" w:author="Lee, Daewon" w:date="2020-11-10T16:16:00Z"/>
                <w:lang w:eastAsia="ja-JP"/>
                <w:rPrChange w:id="3684" w:author="Lee, Daewon" w:date="2020-10-27T06:14:00Z">
                  <w:rPr>
                    <w:del w:id="3685" w:author="Lee, Daewon" w:date="2020-11-10T16:16:00Z"/>
                    <w:color w:val="FF0000"/>
                    <w:lang w:eastAsia="ja-JP"/>
                  </w:rPr>
                </w:rPrChange>
              </w:rPr>
            </w:pPr>
          </w:p>
        </w:tc>
      </w:tr>
      <w:tr w:rsidR="004F0597" w:rsidRPr="009476C7" w:rsidDel="004C09BC" w14:paraId="43AF702F" w14:textId="5EB405C0" w:rsidTr="00DC76D2">
        <w:trPr>
          <w:trHeight w:val="45"/>
          <w:jc w:val="center"/>
          <w:del w:id="368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9476C7" w:rsidDel="004C09BC" w:rsidRDefault="00DC76D2">
            <w:pPr>
              <w:spacing w:after="0"/>
              <w:rPr>
                <w:del w:id="3687" w:author="Lee, Daewon" w:date="2020-11-10T16:16:00Z"/>
                <w:rFonts w:ascii="Calibri" w:eastAsia="Malgun Gothic" w:hAnsi="Calibri"/>
                <w:sz w:val="22"/>
                <w:szCs w:val="22"/>
                <w:lang w:eastAsia="ja-JP"/>
                <w:rPrChange w:id="3688" w:author="Lee, Daewon" w:date="2020-10-27T06:14:00Z">
                  <w:rPr>
                    <w:del w:id="3689"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9476C7" w:rsidDel="004C09BC" w:rsidRDefault="00DC76D2">
            <w:pPr>
              <w:spacing w:after="60"/>
              <w:rPr>
                <w:del w:id="3690" w:author="Lee, Daewon" w:date="2020-11-10T16:16:00Z"/>
                <w:lang w:eastAsia="zh-CN"/>
                <w:rPrChange w:id="3691" w:author="Lee, Daewon" w:date="2020-10-27T06:14:00Z">
                  <w:rPr>
                    <w:del w:id="3692" w:author="Lee, Daewon" w:date="2020-11-10T16:16:00Z"/>
                    <w:color w:val="FF0000"/>
                    <w:lang w:eastAsia="zh-CN"/>
                  </w:rPr>
                </w:rPrChange>
              </w:rPr>
            </w:pPr>
            <w:del w:id="3693" w:author="Lee, Daewon" w:date="2020-11-10T16:16:00Z">
              <w:r w:rsidRPr="009476C7" w:rsidDel="004C09BC">
                <w:rPr>
                  <w:lang w:eastAsia="zh-CN"/>
                  <w:rPrChange w:id="3694" w:author="Lee, Daewon" w:date="2020-10-27T06:14:00Z">
                    <w:rPr>
                      <w:color w:val="FF0000"/>
                      <w:lang w:eastAsia="zh-CN"/>
                    </w:rPr>
                  </w:rPrChange>
                </w:rPr>
                <w:delText xml:space="preserve">Additional report/notes: </w:delText>
              </w:r>
            </w:del>
          </w:p>
          <w:p w14:paraId="7A2E3910" w14:textId="39577120" w:rsidR="00DC76D2" w:rsidRPr="009476C7" w:rsidDel="004C09BC" w:rsidRDefault="00DC76D2">
            <w:pPr>
              <w:spacing w:after="60"/>
              <w:rPr>
                <w:del w:id="3695" w:author="Lee, Daewon" w:date="2020-11-10T16:16:00Z"/>
                <w:lang w:eastAsia="zh-CN"/>
                <w:rPrChange w:id="3696" w:author="Lee, Daewon" w:date="2020-10-27T06:14:00Z">
                  <w:rPr>
                    <w:del w:id="3697" w:author="Lee, Daewon" w:date="2020-11-10T16:16:00Z"/>
                    <w:color w:val="FF0000"/>
                    <w:lang w:eastAsia="zh-CN"/>
                  </w:rPr>
                </w:rPrChange>
              </w:rPr>
            </w:pPr>
            <w:del w:id="3698" w:author="Lee, Daewon" w:date="2020-11-10T16:16:00Z">
              <w:r w:rsidRPr="009476C7" w:rsidDel="004C09BC">
                <w:rPr>
                  <w:lang w:eastAsia="zh-CN"/>
                  <w:rPrChange w:id="3699" w:author="Lee, Daewon" w:date="2020-10-27T06:14:00Z">
                    <w:rPr>
                      <w:color w:val="FF0000"/>
                      <w:lang w:eastAsia="zh-CN"/>
                    </w:rPr>
                  </w:rPrChange>
                </w:rPr>
                <w:delText>1. PRACH format</w:delText>
              </w:r>
            </w:del>
          </w:p>
          <w:p w14:paraId="5A501086" w14:textId="36225DA7" w:rsidR="00DC76D2" w:rsidRPr="009476C7" w:rsidDel="004C09BC" w:rsidRDefault="00DC76D2">
            <w:pPr>
              <w:spacing w:after="60"/>
              <w:rPr>
                <w:del w:id="3700" w:author="Lee, Daewon" w:date="2020-11-10T16:16:00Z"/>
                <w:lang w:eastAsia="zh-CN"/>
              </w:rPr>
            </w:pPr>
            <w:del w:id="3701" w:author="Lee, Daewon" w:date="2020-11-10T16:16:00Z">
              <w:r w:rsidRPr="009476C7" w:rsidDel="004C09BC">
                <w:rPr>
                  <w:lang w:eastAsia="zh-CN"/>
                  <w:rPrChange w:id="3702"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9476C7" w:rsidDel="004C09BC" w:rsidRDefault="00DC76D2">
            <w:pPr>
              <w:spacing w:after="60"/>
              <w:rPr>
                <w:del w:id="3703" w:author="Lee, Daewon" w:date="2020-11-10T16:16:00Z"/>
                <w:lang w:eastAsia="zh-CN"/>
              </w:rPr>
            </w:pPr>
            <w:del w:id="3704" w:author="Lee, Daewon" w:date="2020-11-10T16:16:00Z">
              <w:r w:rsidRPr="009476C7" w:rsidDel="004C09BC">
                <w:rPr>
                  <w:lang w:eastAsia="zh-CN"/>
                </w:rPr>
                <w:delText>3. antenna configuration for CDL model</w:delText>
              </w:r>
            </w:del>
          </w:p>
          <w:p w14:paraId="5028AE31" w14:textId="33F1CF8C" w:rsidR="00DC76D2" w:rsidRPr="009476C7" w:rsidDel="004C09BC" w:rsidRDefault="00DC76D2">
            <w:pPr>
              <w:spacing w:after="60"/>
              <w:rPr>
                <w:del w:id="3705" w:author="Lee, Daewon" w:date="2020-11-10T16:16:00Z"/>
                <w:lang w:eastAsia="ja-JP"/>
              </w:rPr>
            </w:pPr>
            <w:del w:id="3706" w:author="Lee, Daewon" w:date="2020-11-10T16:16:00Z">
              <w:r w:rsidRPr="009476C7" w:rsidDel="004C09BC">
                <w:rPr>
                  <w:lang w:eastAsia="zh-CN"/>
                </w:rPr>
                <w:delText xml:space="preserve">4. </w:delText>
              </w:r>
              <w:r w:rsidRPr="009476C7" w:rsidDel="004C09BC">
                <w:rPr>
                  <w:lang w:eastAsia="ja-JP"/>
                </w:rPr>
                <w:delText>any optional or other assumption/parameters used not as in the baseline</w:delText>
              </w:r>
            </w:del>
          </w:p>
        </w:tc>
      </w:tr>
    </w:tbl>
    <w:p w14:paraId="3C6F8182" w14:textId="3B4D7310" w:rsidR="00DC76D2" w:rsidRPr="009476C7" w:rsidDel="004C09BC" w:rsidRDefault="00DC76D2" w:rsidP="00DC76D2">
      <w:pPr>
        <w:rPr>
          <w:del w:id="3707" w:author="Lee, Daewon" w:date="2020-11-10T16:16:00Z"/>
          <w:rFonts w:ascii="Calibri" w:eastAsia="Malgun Gothic" w:hAnsi="Calibri"/>
          <w:sz w:val="22"/>
          <w:szCs w:val="22"/>
          <w:lang w:eastAsia="zh-CN"/>
        </w:rPr>
      </w:pPr>
    </w:p>
    <w:p w14:paraId="18C51031" w14:textId="2543FE43" w:rsidR="00302AF6" w:rsidRPr="009476C7" w:rsidDel="004C09BC" w:rsidRDefault="00302AF6" w:rsidP="00847B59">
      <w:pPr>
        <w:rPr>
          <w:del w:id="3708" w:author="Lee, Daewon" w:date="2020-11-10T16:16:00Z"/>
          <w:i/>
          <w:iCs/>
          <w:color w:val="FF0000"/>
        </w:rPr>
      </w:pPr>
    </w:p>
    <w:p w14:paraId="305FA608" w14:textId="77777777" w:rsidR="004C09BC" w:rsidRPr="009476C7" w:rsidRDefault="004C09BC" w:rsidP="004C09BC">
      <w:pPr>
        <w:pStyle w:val="Heading3"/>
        <w:rPr>
          <w:ins w:id="3709" w:author="Lee, Daewon" w:date="2020-11-10T16:17:00Z"/>
        </w:rPr>
      </w:pPr>
      <w:bookmarkStart w:id="3710" w:name="_Toc56024733"/>
      <w:bookmarkStart w:id="3711" w:name="_Toc56025981"/>
      <w:bookmarkStart w:id="3712" w:name="_Toc56434054"/>
      <w:ins w:id="3713" w:author="Lee, Daewon" w:date="2020-11-10T16:17:00Z">
        <w:r w:rsidRPr="009476C7">
          <w:lastRenderedPageBreak/>
          <w:t>B.1.1</w:t>
        </w:r>
        <w:r w:rsidRPr="009476C7">
          <w:tab/>
          <w:t>Evaluation results for PDSCH/PUSCH</w:t>
        </w:r>
        <w:bookmarkEnd w:id="3710"/>
        <w:bookmarkEnd w:id="3711"/>
        <w:bookmarkEnd w:id="3712"/>
      </w:ins>
    </w:p>
    <w:p w14:paraId="60713CC6" w14:textId="77777777" w:rsidR="004C09BC" w:rsidRPr="009476C7" w:rsidRDefault="004C09BC" w:rsidP="004C09BC">
      <w:pPr>
        <w:pStyle w:val="Heading4"/>
        <w:rPr>
          <w:ins w:id="3714" w:author="Lee, Daewon" w:date="2020-11-10T16:17:00Z"/>
        </w:rPr>
      </w:pPr>
      <w:bookmarkStart w:id="3715" w:name="_Toc56024734"/>
      <w:bookmarkStart w:id="3716" w:name="_Toc56025982"/>
      <w:bookmarkStart w:id="3717" w:name="_Toc56434055"/>
      <w:ins w:id="3718" w:author="Lee, Daewon" w:date="2020-11-10T16:17:00Z">
        <w:r w:rsidRPr="009476C7">
          <w:t>B.1.1.1</w:t>
        </w:r>
        <w:r w:rsidRPr="009476C7">
          <w:tab/>
          <w:t>Source 1 [65]</w:t>
        </w:r>
        <w:bookmarkEnd w:id="3715"/>
        <w:bookmarkEnd w:id="3716"/>
        <w:bookmarkEnd w:id="3717"/>
      </w:ins>
    </w:p>
    <w:p w14:paraId="733556C9" w14:textId="77777777" w:rsidR="004C09BC" w:rsidRPr="009476C7" w:rsidRDefault="004C09BC" w:rsidP="004C09BC">
      <w:pPr>
        <w:pStyle w:val="TH"/>
        <w:rPr>
          <w:ins w:id="3719" w:author="Lee, Daewon" w:date="2020-11-10T16:17:00Z"/>
        </w:rPr>
      </w:pPr>
      <w:bookmarkStart w:id="3720" w:name="_Ref53655869"/>
      <w:ins w:id="3721" w:author="Lee, Daewon" w:date="2020-11-10T16:17:00Z">
        <w:r w:rsidRPr="009476C7">
          <w:t>Table B.1.1.1-</w:t>
        </w:r>
        <w:bookmarkEnd w:id="3720"/>
        <w:r w:rsidRPr="009476C7">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rsidRPr="009476C7" w14:paraId="10F7C8A2" w14:textId="77777777" w:rsidTr="00685913">
        <w:trPr>
          <w:trHeight w:val="314"/>
          <w:jc w:val="center"/>
          <w:ins w:id="3722" w:author="Lee, Daewon" w:date="2020-11-10T16:17:00Z"/>
        </w:trPr>
        <w:tc>
          <w:tcPr>
            <w:tcW w:w="0" w:type="auto"/>
            <w:hideMark/>
          </w:tcPr>
          <w:p w14:paraId="604F5B92" w14:textId="77777777" w:rsidR="004C09BC" w:rsidRPr="009476C7" w:rsidRDefault="004C09BC" w:rsidP="00685913">
            <w:pPr>
              <w:pStyle w:val="TAC"/>
              <w:keepNext w:val="0"/>
              <w:keepLines w:val="0"/>
              <w:rPr>
                <w:ins w:id="3723" w:author="Lee, Daewon" w:date="2020-11-10T16:17:00Z"/>
                <w:lang w:eastAsia="zh-CN"/>
              </w:rPr>
            </w:pPr>
            <w:ins w:id="3724" w:author="Lee, Daewon" w:date="2020-11-10T16:17:00Z">
              <w:r w:rsidRPr="009476C7">
                <w:rPr>
                  <w:lang w:eastAsia="zh-CN"/>
                </w:rPr>
                <w:t>Tdoc /</w:t>
              </w:r>
            </w:ins>
          </w:p>
          <w:p w14:paraId="5F78E84C" w14:textId="77777777" w:rsidR="004C09BC" w:rsidRPr="009476C7" w:rsidRDefault="004C09BC" w:rsidP="00685913">
            <w:pPr>
              <w:pStyle w:val="TAC"/>
              <w:keepNext w:val="0"/>
              <w:keepLines w:val="0"/>
              <w:rPr>
                <w:ins w:id="3725" w:author="Lee, Daewon" w:date="2020-11-10T16:17:00Z"/>
                <w:lang w:eastAsia="zh-CN"/>
              </w:rPr>
            </w:pPr>
            <w:ins w:id="3726" w:author="Lee, Daewon" w:date="2020-11-10T16:17:00Z">
              <w:r w:rsidRPr="009476C7">
                <w:rPr>
                  <w:lang w:eastAsia="zh-CN"/>
                </w:rPr>
                <w:t>Source</w:t>
              </w:r>
            </w:ins>
          </w:p>
        </w:tc>
        <w:tc>
          <w:tcPr>
            <w:tcW w:w="0" w:type="auto"/>
            <w:vAlign w:val="center"/>
            <w:hideMark/>
          </w:tcPr>
          <w:p w14:paraId="3C7499E8" w14:textId="77777777" w:rsidR="004C09BC" w:rsidRPr="009476C7" w:rsidRDefault="004C09BC" w:rsidP="00685913">
            <w:pPr>
              <w:pStyle w:val="TAC"/>
              <w:keepNext w:val="0"/>
              <w:keepLines w:val="0"/>
              <w:rPr>
                <w:ins w:id="3727" w:author="Lee, Daewon" w:date="2020-11-10T16:17:00Z"/>
                <w:lang w:eastAsia="zh-CN"/>
              </w:rPr>
            </w:pPr>
            <w:ins w:id="3728" w:author="Lee, Daewon" w:date="2020-11-10T16:17:00Z">
              <w:r w:rsidRPr="009476C7">
                <w:rPr>
                  <w:lang w:eastAsia="zh-CN"/>
                </w:rPr>
                <w:t>MCS</w:t>
              </w:r>
            </w:ins>
          </w:p>
        </w:tc>
        <w:tc>
          <w:tcPr>
            <w:tcW w:w="0" w:type="auto"/>
            <w:vAlign w:val="center"/>
            <w:hideMark/>
          </w:tcPr>
          <w:p w14:paraId="60411B24" w14:textId="77777777" w:rsidR="004C09BC" w:rsidRPr="009476C7" w:rsidRDefault="004C09BC" w:rsidP="00685913">
            <w:pPr>
              <w:pStyle w:val="TAC"/>
              <w:keepNext w:val="0"/>
              <w:keepLines w:val="0"/>
              <w:rPr>
                <w:ins w:id="3729" w:author="Lee, Daewon" w:date="2020-11-10T16:17:00Z"/>
                <w:lang w:eastAsia="zh-CN"/>
              </w:rPr>
            </w:pPr>
            <w:ins w:id="3730" w:author="Lee, Daewon" w:date="2020-11-10T16:17:00Z">
              <w:r w:rsidRPr="009476C7">
                <w:rPr>
                  <w:lang w:eastAsia="zh-CN"/>
                </w:rPr>
                <w:t>Channel</w:t>
              </w:r>
            </w:ins>
          </w:p>
        </w:tc>
        <w:tc>
          <w:tcPr>
            <w:tcW w:w="0" w:type="auto"/>
            <w:vAlign w:val="center"/>
            <w:hideMark/>
          </w:tcPr>
          <w:p w14:paraId="3CBB2752" w14:textId="77777777" w:rsidR="004C09BC" w:rsidRPr="009476C7" w:rsidRDefault="004C09BC" w:rsidP="00685913">
            <w:pPr>
              <w:pStyle w:val="TAC"/>
              <w:keepNext w:val="0"/>
              <w:keepLines w:val="0"/>
              <w:rPr>
                <w:ins w:id="3731" w:author="Lee, Daewon" w:date="2020-11-10T16:17:00Z"/>
                <w:lang w:eastAsia="zh-CN"/>
              </w:rPr>
            </w:pPr>
            <w:ins w:id="3732" w:author="Lee, Daewon" w:date="2020-11-10T16:17:00Z">
              <w:r w:rsidRPr="009476C7">
                <w:rPr>
                  <w:lang w:eastAsia="zh-CN"/>
                </w:rPr>
                <w:t>120KHz</w:t>
              </w:r>
              <w:r w:rsidRPr="009476C7">
                <w:rPr>
                  <w:lang w:eastAsia="zh-CN"/>
                </w:rPr>
                <w:br/>
                <w:t>/400MHz</w:t>
              </w:r>
            </w:ins>
          </w:p>
        </w:tc>
        <w:tc>
          <w:tcPr>
            <w:tcW w:w="0" w:type="auto"/>
            <w:vAlign w:val="center"/>
            <w:hideMark/>
          </w:tcPr>
          <w:p w14:paraId="72E03633" w14:textId="77777777" w:rsidR="004C09BC" w:rsidRPr="009476C7" w:rsidRDefault="004C09BC" w:rsidP="00685913">
            <w:pPr>
              <w:pStyle w:val="TAC"/>
              <w:keepNext w:val="0"/>
              <w:keepLines w:val="0"/>
              <w:rPr>
                <w:ins w:id="3733" w:author="Lee, Daewon" w:date="2020-11-10T16:17:00Z"/>
                <w:lang w:eastAsia="zh-CN"/>
              </w:rPr>
            </w:pPr>
            <w:ins w:id="3734" w:author="Lee, Daewon" w:date="2020-11-10T16:17:00Z">
              <w:r w:rsidRPr="009476C7">
                <w:rPr>
                  <w:lang w:eastAsia="zh-CN"/>
                </w:rPr>
                <w:t>240KHz</w:t>
              </w:r>
              <w:r w:rsidRPr="009476C7">
                <w:rPr>
                  <w:lang w:eastAsia="zh-CN"/>
                </w:rPr>
                <w:br/>
                <w:t>/400MHz</w:t>
              </w:r>
            </w:ins>
          </w:p>
        </w:tc>
        <w:tc>
          <w:tcPr>
            <w:tcW w:w="0" w:type="auto"/>
            <w:vAlign w:val="center"/>
            <w:hideMark/>
          </w:tcPr>
          <w:p w14:paraId="1E8C3253" w14:textId="77777777" w:rsidR="004C09BC" w:rsidRPr="009476C7" w:rsidRDefault="004C09BC" w:rsidP="00685913">
            <w:pPr>
              <w:pStyle w:val="TAC"/>
              <w:keepNext w:val="0"/>
              <w:keepLines w:val="0"/>
              <w:rPr>
                <w:ins w:id="3735" w:author="Lee, Daewon" w:date="2020-11-10T16:17:00Z"/>
                <w:lang w:eastAsia="zh-CN"/>
              </w:rPr>
            </w:pPr>
            <w:ins w:id="3736" w:author="Lee, Daewon" w:date="2020-11-10T16:17:00Z">
              <w:r w:rsidRPr="009476C7">
                <w:rPr>
                  <w:lang w:eastAsia="zh-CN"/>
                </w:rPr>
                <w:t>480KHz</w:t>
              </w:r>
              <w:r w:rsidRPr="009476C7">
                <w:rPr>
                  <w:lang w:eastAsia="zh-CN"/>
                </w:rPr>
                <w:br/>
                <w:t>/400MHz</w:t>
              </w:r>
            </w:ins>
          </w:p>
        </w:tc>
        <w:tc>
          <w:tcPr>
            <w:tcW w:w="0" w:type="auto"/>
            <w:vAlign w:val="center"/>
            <w:hideMark/>
          </w:tcPr>
          <w:p w14:paraId="03734DEF" w14:textId="77777777" w:rsidR="004C09BC" w:rsidRPr="009476C7" w:rsidRDefault="004C09BC" w:rsidP="00685913">
            <w:pPr>
              <w:pStyle w:val="TAC"/>
              <w:keepNext w:val="0"/>
              <w:keepLines w:val="0"/>
              <w:rPr>
                <w:ins w:id="3737" w:author="Lee, Daewon" w:date="2020-11-10T16:17:00Z"/>
                <w:lang w:eastAsia="zh-CN"/>
              </w:rPr>
            </w:pPr>
            <w:ins w:id="3738" w:author="Lee, Daewon" w:date="2020-11-10T16:17:00Z">
              <w:r w:rsidRPr="009476C7">
                <w:rPr>
                  <w:lang w:eastAsia="zh-CN"/>
                </w:rPr>
                <w:t>480 kHz/1.6 GHz</w:t>
              </w:r>
            </w:ins>
          </w:p>
        </w:tc>
        <w:tc>
          <w:tcPr>
            <w:tcW w:w="0" w:type="auto"/>
            <w:hideMark/>
          </w:tcPr>
          <w:p w14:paraId="79816AA4" w14:textId="77777777" w:rsidR="004C09BC" w:rsidRPr="009476C7" w:rsidRDefault="004C09BC" w:rsidP="00685913">
            <w:pPr>
              <w:pStyle w:val="TAC"/>
              <w:keepNext w:val="0"/>
              <w:keepLines w:val="0"/>
              <w:rPr>
                <w:ins w:id="3739" w:author="Lee, Daewon" w:date="2020-11-10T16:17:00Z"/>
                <w:lang w:eastAsia="zh-CN"/>
              </w:rPr>
            </w:pPr>
            <w:ins w:id="3740" w:author="Lee, Daewon" w:date="2020-11-10T16:17:00Z">
              <w:r w:rsidRPr="009476C7">
                <w:rPr>
                  <w:lang w:eastAsia="zh-CN"/>
                </w:rPr>
                <w:t>960KHz</w:t>
              </w:r>
              <w:r w:rsidRPr="009476C7">
                <w:rPr>
                  <w:lang w:eastAsia="zh-CN"/>
                </w:rPr>
                <w:br/>
                <w:t>/ 1.6 GHz</w:t>
              </w:r>
            </w:ins>
          </w:p>
        </w:tc>
        <w:tc>
          <w:tcPr>
            <w:tcW w:w="0" w:type="auto"/>
            <w:vAlign w:val="center"/>
            <w:hideMark/>
          </w:tcPr>
          <w:p w14:paraId="74E504D8" w14:textId="77777777" w:rsidR="004C09BC" w:rsidRPr="009476C7" w:rsidRDefault="004C09BC" w:rsidP="00685913">
            <w:pPr>
              <w:pStyle w:val="TAC"/>
              <w:keepNext w:val="0"/>
              <w:keepLines w:val="0"/>
              <w:rPr>
                <w:ins w:id="3741" w:author="Lee, Daewon" w:date="2020-11-10T16:17:00Z"/>
                <w:lang w:eastAsia="zh-CN"/>
              </w:rPr>
            </w:pPr>
            <w:ins w:id="3742" w:author="Lee, Daewon" w:date="2020-11-10T16:17:00Z">
              <w:r w:rsidRPr="009476C7">
                <w:rPr>
                  <w:lang w:eastAsia="zh-CN"/>
                </w:rPr>
                <w:t>960KHz</w:t>
              </w:r>
              <w:r w:rsidRPr="009476C7">
                <w:rPr>
                  <w:lang w:eastAsia="zh-CN"/>
                </w:rPr>
                <w:br/>
                <w:t>/2GHz</w:t>
              </w:r>
            </w:ins>
          </w:p>
        </w:tc>
      </w:tr>
      <w:tr w:rsidR="005971A1" w:rsidRPr="009476C7" w14:paraId="3371ED31" w14:textId="77777777" w:rsidTr="00685913">
        <w:trPr>
          <w:trHeight w:val="45"/>
          <w:jc w:val="center"/>
          <w:ins w:id="3743" w:author="Lee, Daewon" w:date="2020-11-10T16:17:00Z"/>
        </w:trPr>
        <w:tc>
          <w:tcPr>
            <w:tcW w:w="0" w:type="auto"/>
            <w:vMerge w:val="restart"/>
            <w:textDirection w:val="btLr"/>
            <w:hideMark/>
          </w:tcPr>
          <w:p w14:paraId="0CD8B390" w14:textId="77777777" w:rsidR="004C09BC" w:rsidRPr="009476C7" w:rsidRDefault="004C09BC" w:rsidP="00685913">
            <w:pPr>
              <w:pStyle w:val="TAC"/>
              <w:keepNext w:val="0"/>
              <w:keepLines w:val="0"/>
              <w:rPr>
                <w:ins w:id="3744" w:author="Lee, Daewon" w:date="2020-11-10T16:17:00Z"/>
                <w:lang w:eastAsia="zh-CN"/>
              </w:rPr>
            </w:pPr>
            <w:ins w:id="3745" w:author="Lee, Daewon" w:date="2020-11-10T16:17:00Z">
              <w:r w:rsidRPr="009476C7">
                <w:rPr>
                  <w:lang w:eastAsia="zh-CN"/>
                </w:rPr>
                <w:t>R1-2007984 / Source 1</w:t>
              </w:r>
            </w:ins>
          </w:p>
        </w:tc>
        <w:tc>
          <w:tcPr>
            <w:tcW w:w="0" w:type="auto"/>
            <w:vMerge w:val="restart"/>
            <w:vAlign w:val="center"/>
            <w:hideMark/>
          </w:tcPr>
          <w:p w14:paraId="706D6471" w14:textId="77777777" w:rsidR="004C09BC" w:rsidRPr="009476C7" w:rsidRDefault="004C09BC" w:rsidP="00685913">
            <w:pPr>
              <w:pStyle w:val="TAC"/>
              <w:keepNext w:val="0"/>
              <w:keepLines w:val="0"/>
              <w:rPr>
                <w:ins w:id="3746" w:author="Lee, Daewon" w:date="2020-11-10T16:17:00Z"/>
                <w:lang w:eastAsia="zh-CN"/>
              </w:rPr>
            </w:pPr>
            <w:ins w:id="3747" w:author="Lee, Daewon" w:date="2020-11-10T16:17:00Z">
              <w:r w:rsidRPr="009476C7">
                <w:rPr>
                  <w:lang w:eastAsia="zh-CN"/>
                </w:rPr>
                <w:t>7</w:t>
              </w:r>
            </w:ins>
          </w:p>
        </w:tc>
        <w:tc>
          <w:tcPr>
            <w:tcW w:w="0" w:type="auto"/>
            <w:vAlign w:val="center"/>
            <w:hideMark/>
          </w:tcPr>
          <w:p w14:paraId="2FB327AE" w14:textId="77777777" w:rsidR="004C09BC" w:rsidRPr="009476C7" w:rsidRDefault="004C09BC" w:rsidP="00685913">
            <w:pPr>
              <w:pStyle w:val="TAC"/>
              <w:keepNext w:val="0"/>
              <w:keepLines w:val="0"/>
              <w:rPr>
                <w:ins w:id="3748" w:author="Lee, Daewon" w:date="2020-11-10T16:17:00Z"/>
                <w:lang w:eastAsia="zh-CN"/>
              </w:rPr>
            </w:pPr>
            <w:ins w:id="3749" w:author="Lee, Daewon" w:date="2020-11-10T16:17:00Z">
              <w:r w:rsidRPr="009476C7">
                <w:rPr>
                  <w:lang w:eastAsia="zh-CN"/>
                </w:rPr>
                <w:t>TDL-A, 5ns</w:t>
              </w:r>
            </w:ins>
          </w:p>
        </w:tc>
        <w:tc>
          <w:tcPr>
            <w:tcW w:w="0" w:type="auto"/>
            <w:hideMark/>
          </w:tcPr>
          <w:p w14:paraId="070615F5" w14:textId="77777777" w:rsidR="004C09BC" w:rsidRPr="009476C7" w:rsidRDefault="004C09BC" w:rsidP="00685913">
            <w:pPr>
              <w:pStyle w:val="TAC"/>
              <w:keepNext w:val="0"/>
              <w:keepLines w:val="0"/>
              <w:rPr>
                <w:ins w:id="3750" w:author="Lee, Daewon" w:date="2020-11-10T16:17:00Z"/>
                <w:lang w:eastAsia="zh-CN"/>
              </w:rPr>
            </w:pPr>
            <w:ins w:id="3751" w:author="Lee, Daewon" w:date="2020-11-10T16:17:00Z">
              <w:r w:rsidRPr="009476C7">
                <w:rPr>
                  <w:lang w:eastAsia="zh-CN"/>
                </w:rPr>
                <w:t>3.1/5.5</w:t>
              </w:r>
            </w:ins>
          </w:p>
        </w:tc>
        <w:tc>
          <w:tcPr>
            <w:tcW w:w="0" w:type="auto"/>
            <w:hideMark/>
          </w:tcPr>
          <w:p w14:paraId="0F850005" w14:textId="77777777" w:rsidR="004C09BC" w:rsidRPr="009476C7" w:rsidRDefault="004C09BC" w:rsidP="00685913">
            <w:pPr>
              <w:pStyle w:val="TAC"/>
              <w:keepNext w:val="0"/>
              <w:keepLines w:val="0"/>
              <w:rPr>
                <w:ins w:id="3752" w:author="Lee, Daewon" w:date="2020-11-10T16:17:00Z"/>
                <w:lang w:eastAsia="zh-CN"/>
              </w:rPr>
            </w:pPr>
            <w:ins w:id="3753" w:author="Lee, Daewon" w:date="2020-11-10T16:17:00Z">
              <w:r w:rsidRPr="009476C7">
                <w:rPr>
                  <w:lang w:eastAsia="zh-CN"/>
                </w:rPr>
                <w:t>2.9/5.3</w:t>
              </w:r>
            </w:ins>
          </w:p>
        </w:tc>
        <w:tc>
          <w:tcPr>
            <w:tcW w:w="0" w:type="auto"/>
            <w:hideMark/>
          </w:tcPr>
          <w:p w14:paraId="7C5E7324" w14:textId="77777777" w:rsidR="004C09BC" w:rsidRPr="009476C7" w:rsidRDefault="004C09BC" w:rsidP="00685913">
            <w:pPr>
              <w:pStyle w:val="TAC"/>
              <w:keepNext w:val="0"/>
              <w:keepLines w:val="0"/>
              <w:rPr>
                <w:ins w:id="3754" w:author="Lee, Daewon" w:date="2020-11-10T16:17:00Z"/>
                <w:lang w:eastAsia="zh-CN"/>
              </w:rPr>
            </w:pPr>
            <w:ins w:id="3755" w:author="Lee, Daewon" w:date="2020-11-10T16:17:00Z">
              <w:r w:rsidRPr="009476C7">
                <w:rPr>
                  <w:lang w:eastAsia="zh-CN"/>
                </w:rPr>
                <w:t>2.8/5.1</w:t>
              </w:r>
            </w:ins>
          </w:p>
        </w:tc>
        <w:tc>
          <w:tcPr>
            <w:tcW w:w="0" w:type="auto"/>
            <w:hideMark/>
          </w:tcPr>
          <w:p w14:paraId="4E74162D" w14:textId="77777777" w:rsidR="004C09BC" w:rsidRPr="009476C7" w:rsidRDefault="004C09BC" w:rsidP="00685913">
            <w:pPr>
              <w:pStyle w:val="TAC"/>
              <w:keepNext w:val="0"/>
              <w:keepLines w:val="0"/>
              <w:rPr>
                <w:ins w:id="3756" w:author="Lee, Daewon" w:date="2020-11-10T16:17:00Z"/>
                <w:lang w:eastAsia="zh-CN"/>
              </w:rPr>
            </w:pPr>
            <w:ins w:id="3757" w:author="Lee, Daewon" w:date="2020-11-10T16:17:00Z">
              <w:r w:rsidRPr="009476C7">
                <w:rPr>
                  <w:lang w:eastAsia="zh-CN"/>
                </w:rPr>
                <w:t>2.2/3.7</w:t>
              </w:r>
            </w:ins>
          </w:p>
        </w:tc>
        <w:tc>
          <w:tcPr>
            <w:tcW w:w="0" w:type="auto"/>
            <w:hideMark/>
          </w:tcPr>
          <w:p w14:paraId="56839DFA" w14:textId="77777777" w:rsidR="004C09BC" w:rsidRPr="009476C7" w:rsidRDefault="004C09BC" w:rsidP="00685913">
            <w:pPr>
              <w:pStyle w:val="TAC"/>
              <w:keepNext w:val="0"/>
              <w:keepLines w:val="0"/>
              <w:rPr>
                <w:ins w:id="3758" w:author="Lee, Daewon" w:date="2020-11-10T16:17:00Z"/>
                <w:lang w:eastAsia="zh-CN"/>
              </w:rPr>
            </w:pPr>
            <w:ins w:id="3759" w:author="Lee, Daewon" w:date="2020-11-10T16:17:00Z">
              <w:r w:rsidRPr="009476C7">
                <w:rPr>
                  <w:lang w:eastAsia="zh-CN"/>
                </w:rPr>
                <w:t>2.2/3.9</w:t>
              </w:r>
            </w:ins>
          </w:p>
        </w:tc>
        <w:tc>
          <w:tcPr>
            <w:tcW w:w="0" w:type="auto"/>
            <w:hideMark/>
          </w:tcPr>
          <w:p w14:paraId="125073AA" w14:textId="77777777" w:rsidR="004C09BC" w:rsidRPr="009476C7" w:rsidRDefault="004C09BC" w:rsidP="00685913">
            <w:pPr>
              <w:pStyle w:val="TAC"/>
              <w:keepNext w:val="0"/>
              <w:keepLines w:val="0"/>
              <w:rPr>
                <w:ins w:id="3760" w:author="Lee, Daewon" w:date="2020-11-10T16:17:00Z"/>
                <w:lang w:eastAsia="zh-CN"/>
              </w:rPr>
            </w:pPr>
            <w:ins w:id="3761" w:author="Lee, Daewon" w:date="2020-11-10T16:17:00Z">
              <w:r w:rsidRPr="009476C7">
                <w:rPr>
                  <w:lang w:eastAsia="zh-CN"/>
                </w:rPr>
                <w:t>2.1/3.8</w:t>
              </w:r>
            </w:ins>
          </w:p>
        </w:tc>
      </w:tr>
      <w:tr w:rsidR="005971A1" w:rsidRPr="009476C7" w14:paraId="23FABCDF" w14:textId="77777777" w:rsidTr="00685913">
        <w:trPr>
          <w:trHeight w:val="272"/>
          <w:jc w:val="center"/>
          <w:ins w:id="3762" w:author="Lee, Daewon" w:date="2020-11-10T16:17:00Z"/>
        </w:trPr>
        <w:tc>
          <w:tcPr>
            <w:tcW w:w="0" w:type="auto"/>
            <w:vMerge/>
            <w:vAlign w:val="center"/>
            <w:hideMark/>
          </w:tcPr>
          <w:p w14:paraId="34A53FA0" w14:textId="77777777" w:rsidR="004C09BC" w:rsidRPr="009476C7" w:rsidRDefault="004C09BC" w:rsidP="00685913">
            <w:pPr>
              <w:pStyle w:val="TAC"/>
              <w:keepNext w:val="0"/>
              <w:keepLines w:val="0"/>
              <w:rPr>
                <w:ins w:id="3763"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Pr="009476C7" w:rsidRDefault="004C09BC" w:rsidP="00685913">
            <w:pPr>
              <w:pStyle w:val="TAC"/>
              <w:keepNext w:val="0"/>
              <w:keepLines w:val="0"/>
              <w:rPr>
                <w:ins w:id="3764"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Pr="009476C7" w:rsidRDefault="004C09BC" w:rsidP="00685913">
            <w:pPr>
              <w:pStyle w:val="TAC"/>
              <w:keepNext w:val="0"/>
              <w:keepLines w:val="0"/>
              <w:rPr>
                <w:ins w:id="3765" w:author="Lee, Daewon" w:date="2020-11-10T16:17:00Z"/>
                <w:lang w:eastAsia="zh-CN"/>
              </w:rPr>
            </w:pPr>
            <w:ins w:id="3766" w:author="Lee, Daewon" w:date="2020-11-10T16:17:00Z">
              <w:r w:rsidRPr="009476C7">
                <w:rPr>
                  <w:lang w:eastAsia="zh-CN"/>
                </w:rPr>
                <w:t>TDL-A, 10ns</w:t>
              </w:r>
            </w:ins>
          </w:p>
        </w:tc>
        <w:tc>
          <w:tcPr>
            <w:tcW w:w="0" w:type="auto"/>
            <w:hideMark/>
          </w:tcPr>
          <w:p w14:paraId="5011C2FF" w14:textId="77777777" w:rsidR="004C09BC" w:rsidRPr="009476C7" w:rsidRDefault="004C09BC" w:rsidP="00685913">
            <w:pPr>
              <w:pStyle w:val="TAC"/>
              <w:keepNext w:val="0"/>
              <w:keepLines w:val="0"/>
              <w:rPr>
                <w:ins w:id="3767" w:author="Lee, Daewon" w:date="2020-11-10T16:17:00Z"/>
                <w:lang w:eastAsia="zh-CN"/>
              </w:rPr>
            </w:pPr>
            <w:ins w:id="3768" w:author="Lee, Daewon" w:date="2020-11-10T16:17:00Z">
              <w:r w:rsidRPr="009476C7">
                <w:rPr>
                  <w:lang w:eastAsia="zh-CN"/>
                </w:rPr>
                <w:t>2.6/4.6</w:t>
              </w:r>
            </w:ins>
          </w:p>
        </w:tc>
        <w:tc>
          <w:tcPr>
            <w:tcW w:w="0" w:type="auto"/>
            <w:hideMark/>
          </w:tcPr>
          <w:p w14:paraId="54728F58" w14:textId="77777777" w:rsidR="004C09BC" w:rsidRPr="009476C7" w:rsidRDefault="004C09BC" w:rsidP="00685913">
            <w:pPr>
              <w:pStyle w:val="TAC"/>
              <w:keepNext w:val="0"/>
              <w:keepLines w:val="0"/>
              <w:rPr>
                <w:ins w:id="3769" w:author="Lee, Daewon" w:date="2020-11-10T16:17:00Z"/>
                <w:lang w:eastAsia="zh-CN"/>
              </w:rPr>
            </w:pPr>
            <w:ins w:id="3770" w:author="Lee, Daewon" w:date="2020-11-10T16:17:00Z">
              <w:r w:rsidRPr="009476C7">
                <w:rPr>
                  <w:lang w:eastAsia="zh-CN"/>
                </w:rPr>
                <w:t>2.4/4.5</w:t>
              </w:r>
            </w:ins>
          </w:p>
        </w:tc>
        <w:tc>
          <w:tcPr>
            <w:tcW w:w="0" w:type="auto"/>
            <w:hideMark/>
          </w:tcPr>
          <w:p w14:paraId="49F21396" w14:textId="77777777" w:rsidR="004C09BC" w:rsidRPr="009476C7" w:rsidRDefault="004C09BC" w:rsidP="00685913">
            <w:pPr>
              <w:pStyle w:val="TAC"/>
              <w:keepNext w:val="0"/>
              <w:keepLines w:val="0"/>
              <w:rPr>
                <w:ins w:id="3771" w:author="Lee, Daewon" w:date="2020-11-10T16:17:00Z"/>
                <w:lang w:eastAsia="zh-CN"/>
              </w:rPr>
            </w:pPr>
            <w:ins w:id="3772" w:author="Lee, Daewon" w:date="2020-11-10T16:17:00Z">
              <w:r w:rsidRPr="009476C7">
                <w:rPr>
                  <w:lang w:eastAsia="zh-CN"/>
                </w:rPr>
                <w:t>2.5/4.3</w:t>
              </w:r>
            </w:ins>
          </w:p>
        </w:tc>
        <w:tc>
          <w:tcPr>
            <w:tcW w:w="0" w:type="auto"/>
            <w:hideMark/>
          </w:tcPr>
          <w:p w14:paraId="66E63B8E" w14:textId="77777777" w:rsidR="004C09BC" w:rsidRPr="009476C7" w:rsidRDefault="004C09BC" w:rsidP="00685913">
            <w:pPr>
              <w:pStyle w:val="TAC"/>
              <w:keepNext w:val="0"/>
              <w:keepLines w:val="0"/>
              <w:rPr>
                <w:ins w:id="3773" w:author="Lee, Daewon" w:date="2020-11-10T16:17:00Z"/>
                <w:lang w:eastAsia="zh-CN"/>
              </w:rPr>
            </w:pPr>
            <w:ins w:id="3774" w:author="Lee, Daewon" w:date="2020-11-10T16:17:00Z">
              <w:r w:rsidRPr="009476C7">
                <w:rPr>
                  <w:lang w:eastAsia="zh-CN"/>
                </w:rPr>
                <w:t>2.1/3.4</w:t>
              </w:r>
            </w:ins>
          </w:p>
        </w:tc>
        <w:tc>
          <w:tcPr>
            <w:tcW w:w="0" w:type="auto"/>
            <w:hideMark/>
          </w:tcPr>
          <w:p w14:paraId="29879D2A" w14:textId="77777777" w:rsidR="004C09BC" w:rsidRPr="009476C7" w:rsidRDefault="004C09BC" w:rsidP="00685913">
            <w:pPr>
              <w:pStyle w:val="TAC"/>
              <w:keepNext w:val="0"/>
              <w:keepLines w:val="0"/>
              <w:rPr>
                <w:ins w:id="3775" w:author="Lee, Daewon" w:date="2020-11-10T16:17:00Z"/>
                <w:lang w:eastAsia="zh-CN"/>
              </w:rPr>
            </w:pPr>
            <w:ins w:id="3776" w:author="Lee, Daewon" w:date="2020-11-10T16:17:00Z">
              <w:r w:rsidRPr="009476C7">
                <w:rPr>
                  <w:lang w:eastAsia="zh-CN"/>
                </w:rPr>
                <w:t>2.2/3.7</w:t>
              </w:r>
            </w:ins>
          </w:p>
        </w:tc>
        <w:tc>
          <w:tcPr>
            <w:tcW w:w="0" w:type="auto"/>
            <w:hideMark/>
          </w:tcPr>
          <w:p w14:paraId="52A52149" w14:textId="77777777" w:rsidR="004C09BC" w:rsidRPr="009476C7" w:rsidRDefault="004C09BC" w:rsidP="00685913">
            <w:pPr>
              <w:pStyle w:val="TAC"/>
              <w:keepNext w:val="0"/>
              <w:keepLines w:val="0"/>
              <w:rPr>
                <w:ins w:id="3777" w:author="Lee, Daewon" w:date="2020-11-10T16:17:00Z"/>
                <w:lang w:eastAsia="zh-CN"/>
              </w:rPr>
            </w:pPr>
            <w:ins w:id="3778" w:author="Lee, Daewon" w:date="2020-11-10T16:17:00Z">
              <w:r w:rsidRPr="009476C7">
                <w:rPr>
                  <w:lang w:eastAsia="zh-CN"/>
                </w:rPr>
                <w:t>2.2/3.6</w:t>
              </w:r>
            </w:ins>
          </w:p>
        </w:tc>
      </w:tr>
      <w:tr w:rsidR="005971A1" w:rsidRPr="009476C7" w14:paraId="69886572" w14:textId="77777777" w:rsidTr="00685913">
        <w:trPr>
          <w:trHeight w:val="272"/>
          <w:jc w:val="center"/>
          <w:ins w:id="3779" w:author="Lee, Daewon" w:date="2020-11-10T16:17:00Z"/>
        </w:trPr>
        <w:tc>
          <w:tcPr>
            <w:tcW w:w="0" w:type="auto"/>
            <w:vMerge/>
            <w:vAlign w:val="center"/>
            <w:hideMark/>
          </w:tcPr>
          <w:p w14:paraId="652C7833" w14:textId="77777777" w:rsidR="004C09BC" w:rsidRPr="009476C7" w:rsidRDefault="004C09BC" w:rsidP="00685913">
            <w:pPr>
              <w:pStyle w:val="TAC"/>
              <w:keepNext w:val="0"/>
              <w:keepLines w:val="0"/>
              <w:rPr>
                <w:ins w:id="3780"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Pr="009476C7" w:rsidRDefault="004C09BC" w:rsidP="00685913">
            <w:pPr>
              <w:pStyle w:val="TAC"/>
              <w:keepNext w:val="0"/>
              <w:keepLines w:val="0"/>
              <w:rPr>
                <w:ins w:id="3781"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Pr="009476C7" w:rsidRDefault="004C09BC" w:rsidP="00685913">
            <w:pPr>
              <w:pStyle w:val="TAC"/>
              <w:keepNext w:val="0"/>
              <w:keepLines w:val="0"/>
              <w:rPr>
                <w:ins w:id="3782" w:author="Lee, Daewon" w:date="2020-11-10T16:17:00Z"/>
                <w:lang w:eastAsia="zh-CN"/>
              </w:rPr>
            </w:pPr>
            <w:ins w:id="3783" w:author="Lee, Daewon" w:date="2020-11-10T16:17:00Z">
              <w:r w:rsidRPr="009476C7">
                <w:rPr>
                  <w:lang w:eastAsia="zh-CN"/>
                </w:rPr>
                <w:t>TDL-A, 20ns</w:t>
              </w:r>
            </w:ins>
          </w:p>
        </w:tc>
        <w:tc>
          <w:tcPr>
            <w:tcW w:w="0" w:type="auto"/>
            <w:hideMark/>
          </w:tcPr>
          <w:p w14:paraId="7FD14D25" w14:textId="77777777" w:rsidR="004C09BC" w:rsidRPr="009476C7" w:rsidRDefault="004C09BC" w:rsidP="00685913">
            <w:pPr>
              <w:pStyle w:val="TAC"/>
              <w:keepNext w:val="0"/>
              <w:keepLines w:val="0"/>
              <w:rPr>
                <w:ins w:id="3784" w:author="Lee, Daewon" w:date="2020-11-10T16:17:00Z"/>
                <w:lang w:eastAsia="zh-CN"/>
              </w:rPr>
            </w:pPr>
            <w:ins w:id="3785" w:author="Lee, Daewon" w:date="2020-11-10T16:17:00Z">
              <w:r w:rsidRPr="009476C7">
                <w:rPr>
                  <w:lang w:eastAsia="zh-CN"/>
                </w:rPr>
                <w:t>2.3/4.0</w:t>
              </w:r>
            </w:ins>
          </w:p>
        </w:tc>
        <w:tc>
          <w:tcPr>
            <w:tcW w:w="0" w:type="auto"/>
            <w:hideMark/>
          </w:tcPr>
          <w:p w14:paraId="1B897E47" w14:textId="77777777" w:rsidR="004C09BC" w:rsidRPr="009476C7" w:rsidRDefault="004C09BC" w:rsidP="00685913">
            <w:pPr>
              <w:pStyle w:val="TAC"/>
              <w:keepNext w:val="0"/>
              <w:keepLines w:val="0"/>
              <w:rPr>
                <w:ins w:id="3786" w:author="Lee, Daewon" w:date="2020-11-10T16:17:00Z"/>
                <w:lang w:eastAsia="zh-CN"/>
              </w:rPr>
            </w:pPr>
            <w:ins w:id="3787" w:author="Lee, Daewon" w:date="2020-11-10T16:17:00Z">
              <w:r w:rsidRPr="009476C7">
                <w:rPr>
                  <w:lang w:eastAsia="zh-CN"/>
                </w:rPr>
                <w:t>2.3/3.9</w:t>
              </w:r>
            </w:ins>
          </w:p>
        </w:tc>
        <w:tc>
          <w:tcPr>
            <w:tcW w:w="0" w:type="auto"/>
            <w:hideMark/>
          </w:tcPr>
          <w:p w14:paraId="04BE2AC2" w14:textId="77777777" w:rsidR="004C09BC" w:rsidRPr="009476C7" w:rsidRDefault="004C09BC" w:rsidP="00685913">
            <w:pPr>
              <w:pStyle w:val="TAC"/>
              <w:keepNext w:val="0"/>
              <w:keepLines w:val="0"/>
              <w:rPr>
                <w:ins w:id="3788" w:author="Lee, Daewon" w:date="2020-11-10T16:17:00Z"/>
                <w:lang w:eastAsia="zh-CN"/>
              </w:rPr>
            </w:pPr>
            <w:ins w:id="3789" w:author="Lee, Daewon" w:date="2020-11-10T16:17:00Z">
              <w:r w:rsidRPr="009476C7">
                <w:rPr>
                  <w:lang w:eastAsia="zh-CN"/>
                </w:rPr>
                <w:t>2.5/4.2</w:t>
              </w:r>
            </w:ins>
          </w:p>
        </w:tc>
        <w:tc>
          <w:tcPr>
            <w:tcW w:w="0" w:type="auto"/>
            <w:hideMark/>
          </w:tcPr>
          <w:p w14:paraId="0E7B1A77" w14:textId="77777777" w:rsidR="004C09BC" w:rsidRPr="009476C7" w:rsidRDefault="004C09BC" w:rsidP="00685913">
            <w:pPr>
              <w:pStyle w:val="TAC"/>
              <w:keepNext w:val="0"/>
              <w:keepLines w:val="0"/>
              <w:rPr>
                <w:ins w:id="3790" w:author="Lee, Daewon" w:date="2020-11-10T16:17:00Z"/>
                <w:lang w:eastAsia="zh-CN"/>
              </w:rPr>
            </w:pPr>
            <w:ins w:id="3791" w:author="Lee, Daewon" w:date="2020-11-10T16:17:00Z">
              <w:r w:rsidRPr="009476C7">
                <w:rPr>
                  <w:lang w:eastAsia="zh-CN"/>
                </w:rPr>
                <w:t>2.2/3.6</w:t>
              </w:r>
            </w:ins>
          </w:p>
        </w:tc>
        <w:tc>
          <w:tcPr>
            <w:tcW w:w="0" w:type="auto"/>
            <w:hideMark/>
          </w:tcPr>
          <w:p w14:paraId="23B2ED5F" w14:textId="77777777" w:rsidR="004C09BC" w:rsidRPr="009476C7" w:rsidRDefault="004C09BC" w:rsidP="00685913">
            <w:pPr>
              <w:pStyle w:val="TAC"/>
              <w:keepNext w:val="0"/>
              <w:keepLines w:val="0"/>
              <w:rPr>
                <w:ins w:id="3792" w:author="Lee, Daewon" w:date="2020-11-10T16:17:00Z"/>
                <w:lang w:eastAsia="zh-CN"/>
              </w:rPr>
            </w:pPr>
            <w:ins w:id="3793" w:author="Lee, Daewon" w:date="2020-11-10T16:17:00Z">
              <w:r w:rsidRPr="009476C7">
                <w:rPr>
                  <w:lang w:eastAsia="zh-CN"/>
                </w:rPr>
                <w:t>2.4/3.8</w:t>
              </w:r>
            </w:ins>
          </w:p>
        </w:tc>
        <w:tc>
          <w:tcPr>
            <w:tcW w:w="0" w:type="auto"/>
            <w:hideMark/>
          </w:tcPr>
          <w:p w14:paraId="22491A73" w14:textId="77777777" w:rsidR="004C09BC" w:rsidRPr="009476C7" w:rsidRDefault="004C09BC" w:rsidP="00685913">
            <w:pPr>
              <w:pStyle w:val="TAC"/>
              <w:keepNext w:val="0"/>
              <w:keepLines w:val="0"/>
              <w:rPr>
                <w:ins w:id="3794" w:author="Lee, Daewon" w:date="2020-11-10T16:17:00Z"/>
                <w:lang w:eastAsia="zh-CN"/>
              </w:rPr>
            </w:pPr>
            <w:ins w:id="3795" w:author="Lee, Daewon" w:date="2020-11-10T16:17:00Z">
              <w:r w:rsidRPr="009476C7">
                <w:rPr>
                  <w:lang w:eastAsia="zh-CN"/>
                </w:rPr>
                <w:t>2.4/3.7</w:t>
              </w:r>
            </w:ins>
          </w:p>
        </w:tc>
      </w:tr>
      <w:tr w:rsidR="005971A1" w:rsidRPr="009476C7" w14:paraId="6FF90893" w14:textId="77777777" w:rsidTr="00685913">
        <w:trPr>
          <w:trHeight w:val="272"/>
          <w:jc w:val="center"/>
          <w:ins w:id="3796" w:author="Lee, Daewon" w:date="2020-11-10T16:17:00Z"/>
        </w:trPr>
        <w:tc>
          <w:tcPr>
            <w:tcW w:w="0" w:type="auto"/>
            <w:vMerge/>
            <w:vAlign w:val="center"/>
            <w:hideMark/>
          </w:tcPr>
          <w:p w14:paraId="30A8C50B" w14:textId="77777777" w:rsidR="004C09BC" w:rsidRPr="009476C7" w:rsidRDefault="004C09BC" w:rsidP="00685913">
            <w:pPr>
              <w:pStyle w:val="TAC"/>
              <w:keepNext w:val="0"/>
              <w:keepLines w:val="0"/>
              <w:rPr>
                <w:ins w:id="3797"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Pr="009476C7" w:rsidRDefault="004C09BC" w:rsidP="00685913">
            <w:pPr>
              <w:pStyle w:val="TAC"/>
              <w:keepNext w:val="0"/>
              <w:keepLines w:val="0"/>
              <w:rPr>
                <w:ins w:id="3798"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Pr="009476C7" w:rsidRDefault="004C09BC" w:rsidP="00685913">
            <w:pPr>
              <w:pStyle w:val="TAC"/>
              <w:keepNext w:val="0"/>
              <w:keepLines w:val="0"/>
              <w:rPr>
                <w:ins w:id="3799" w:author="Lee, Daewon" w:date="2020-11-10T16:17:00Z"/>
                <w:lang w:eastAsia="zh-CN"/>
              </w:rPr>
            </w:pPr>
            <w:ins w:id="3800" w:author="Lee, Daewon" w:date="2020-11-10T16:17:00Z">
              <w:r w:rsidRPr="009476C7">
                <w:rPr>
                  <w:lang w:eastAsia="zh-CN"/>
                </w:rPr>
                <w:t>TDL-A, 40 ns</w:t>
              </w:r>
            </w:ins>
          </w:p>
        </w:tc>
        <w:tc>
          <w:tcPr>
            <w:tcW w:w="0" w:type="auto"/>
            <w:hideMark/>
          </w:tcPr>
          <w:p w14:paraId="7B9BF86D" w14:textId="77777777" w:rsidR="004C09BC" w:rsidRPr="009476C7" w:rsidRDefault="004C09BC" w:rsidP="00685913">
            <w:pPr>
              <w:pStyle w:val="TAC"/>
              <w:keepNext w:val="0"/>
              <w:keepLines w:val="0"/>
              <w:rPr>
                <w:ins w:id="3801" w:author="Lee, Daewon" w:date="2020-11-10T16:17:00Z"/>
                <w:lang w:eastAsia="zh-CN"/>
              </w:rPr>
            </w:pPr>
            <w:ins w:id="3802" w:author="Lee, Daewon" w:date="2020-11-10T16:17:00Z">
              <w:r w:rsidRPr="009476C7">
                <w:rPr>
                  <w:lang w:eastAsia="zh-CN"/>
                </w:rPr>
                <w:t>2.2/3.7</w:t>
              </w:r>
            </w:ins>
          </w:p>
        </w:tc>
        <w:tc>
          <w:tcPr>
            <w:tcW w:w="0" w:type="auto"/>
            <w:hideMark/>
          </w:tcPr>
          <w:p w14:paraId="29965CF1" w14:textId="77777777" w:rsidR="004C09BC" w:rsidRPr="009476C7" w:rsidRDefault="004C09BC" w:rsidP="00685913">
            <w:pPr>
              <w:pStyle w:val="TAC"/>
              <w:keepNext w:val="0"/>
              <w:keepLines w:val="0"/>
              <w:rPr>
                <w:ins w:id="3803" w:author="Lee, Daewon" w:date="2020-11-10T16:17:00Z"/>
                <w:lang w:eastAsia="zh-CN"/>
              </w:rPr>
            </w:pPr>
            <w:ins w:id="3804" w:author="Lee, Daewon" w:date="2020-11-10T16:17:00Z">
              <w:r w:rsidRPr="009476C7">
                <w:rPr>
                  <w:lang w:eastAsia="zh-CN"/>
                </w:rPr>
                <w:t>2.4/3.9</w:t>
              </w:r>
            </w:ins>
          </w:p>
        </w:tc>
        <w:tc>
          <w:tcPr>
            <w:tcW w:w="0" w:type="auto"/>
            <w:hideMark/>
          </w:tcPr>
          <w:p w14:paraId="08786065" w14:textId="77777777" w:rsidR="004C09BC" w:rsidRPr="009476C7" w:rsidRDefault="004C09BC" w:rsidP="00685913">
            <w:pPr>
              <w:pStyle w:val="TAC"/>
              <w:keepNext w:val="0"/>
              <w:keepLines w:val="0"/>
              <w:rPr>
                <w:ins w:id="3805" w:author="Lee, Daewon" w:date="2020-11-10T16:17:00Z"/>
                <w:lang w:eastAsia="zh-CN"/>
              </w:rPr>
            </w:pPr>
            <w:ins w:id="3806" w:author="Lee, Daewon" w:date="2020-11-10T16:17:00Z">
              <w:r w:rsidRPr="009476C7">
                <w:rPr>
                  <w:lang w:eastAsia="zh-CN"/>
                </w:rPr>
                <w:t>2.7/4.3</w:t>
              </w:r>
            </w:ins>
          </w:p>
        </w:tc>
        <w:tc>
          <w:tcPr>
            <w:tcW w:w="0" w:type="auto"/>
            <w:hideMark/>
          </w:tcPr>
          <w:p w14:paraId="0D16CA2D" w14:textId="77777777" w:rsidR="004C09BC" w:rsidRPr="009476C7" w:rsidRDefault="004C09BC" w:rsidP="00685913">
            <w:pPr>
              <w:pStyle w:val="TAC"/>
              <w:keepNext w:val="0"/>
              <w:keepLines w:val="0"/>
              <w:rPr>
                <w:ins w:id="3807" w:author="Lee, Daewon" w:date="2020-11-10T16:17:00Z"/>
                <w:lang w:eastAsia="zh-CN"/>
              </w:rPr>
            </w:pPr>
            <w:ins w:id="3808" w:author="Lee, Daewon" w:date="2020-11-10T16:17:00Z">
              <w:r w:rsidRPr="009476C7">
                <w:rPr>
                  <w:lang w:eastAsia="zh-CN"/>
                </w:rPr>
                <w:t>2.5/3.8</w:t>
              </w:r>
            </w:ins>
          </w:p>
        </w:tc>
        <w:tc>
          <w:tcPr>
            <w:tcW w:w="0" w:type="auto"/>
            <w:hideMark/>
          </w:tcPr>
          <w:p w14:paraId="3E56DEC3" w14:textId="77777777" w:rsidR="004C09BC" w:rsidRPr="009476C7" w:rsidRDefault="004C09BC" w:rsidP="00685913">
            <w:pPr>
              <w:pStyle w:val="TAC"/>
              <w:keepNext w:val="0"/>
              <w:keepLines w:val="0"/>
              <w:rPr>
                <w:ins w:id="3809" w:author="Lee, Daewon" w:date="2020-11-10T16:17:00Z"/>
                <w:lang w:eastAsia="zh-CN"/>
              </w:rPr>
            </w:pPr>
            <w:ins w:id="3810" w:author="Lee, Daewon" w:date="2020-11-10T16:17:00Z">
              <w:r w:rsidRPr="009476C7">
                <w:rPr>
                  <w:lang w:eastAsia="zh-CN"/>
                </w:rPr>
                <w:t>2.8/4.2</w:t>
              </w:r>
            </w:ins>
          </w:p>
        </w:tc>
        <w:tc>
          <w:tcPr>
            <w:tcW w:w="0" w:type="auto"/>
            <w:hideMark/>
          </w:tcPr>
          <w:p w14:paraId="25ACC472" w14:textId="77777777" w:rsidR="004C09BC" w:rsidRPr="009476C7" w:rsidRDefault="004C09BC" w:rsidP="00685913">
            <w:pPr>
              <w:pStyle w:val="TAC"/>
              <w:keepNext w:val="0"/>
              <w:keepLines w:val="0"/>
              <w:rPr>
                <w:ins w:id="3811" w:author="Lee, Daewon" w:date="2020-11-10T16:17:00Z"/>
                <w:lang w:eastAsia="zh-CN"/>
              </w:rPr>
            </w:pPr>
            <w:ins w:id="3812" w:author="Lee, Daewon" w:date="2020-11-10T16:17:00Z">
              <w:r w:rsidRPr="009476C7">
                <w:rPr>
                  <w:lang w:eastAsia="zh-CN"/>
                </w:rPr>
                <w:t>2.8/4.2</w:t>
              </w:r>
            </w:ins>
          </w:p>
        </w:tc>
      </w:tr>
      <w:tr w:rsidR="005971A1" w:rsidRPr="009476C7" w14:paraId="593378E8" w14:textId="77777777" w:rsidTr="00685913">
        <w:trPr>
          <w:trHeight w:val="158"/>
          <w:jc w:val="center"/>
          <w:ins w:id="3813" w:author="Lee, Daewon" w:date="2020-11-10T16:17:00Z"/>
        </w:trPr>
        <w:tc>
          <w:tcPr>
            <w:tcW w:w="0" w:type="auto"/>
            <w:vMerge/>
            <w:vAlign w:val="center"/>
            <w:hideMark/>
          </w:tcPr>
          <w:p w14:paraId="3FCAF453" w14:textId="77777777" w:rsidR="004C09BC" w:rsidRPr="009476C7" w:rsidRDefault="004C09BC" w:rsidP="00685913">
            <w:pPr>
              <w:pStyle w:val="TAC"/>
              <w:keepNext w:val="0"/>
              <w:keepLines w:val="0"/>
              <w:rPr>
                <w:ins w:id="3814"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Pr="009476C7" w:rsidRDefault="004C09BC" w:rsidP="00685913">
            <w:pPr>
              <w:pStyle w:val="TAC"/>
              <w:keepNext w:val="0"/>
              <w:keepLines w:val="0"/>
              <w:rPr>
                <w:ins w:id="3815"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Pr="009476C7" w:rsidRDefault="004C09BC" w:rsidP="00685913">
            <w:pPr>
              <w:pStyle w:val="TAC"/>
              <w:keepNext w:val="0"/>
              <w:keepLines w:val="0"/>
              <w:rPr>
                <w:ins w:id="3816" w:author="Lee, Daewon" w:date="2020-11-10T16:17:00Z"/>
                <w:lang w:eastAsia="zh-CN"/>
              </w:rPr>
            </w:pPr>
            <w:ins w:id="3817" w:author="Lee, Daewon" w:date="2020-11-10T16:17:00Z">
              <w:r w:rsidRPr="009476C7">
                <w:rPr>
                  <w:lang w:eastAsia="zh-CN"/>
                </w:rPr>
                <w:t>CDL-B, 20ns</w:t>
              </w:r>
            </w:ins>
          </w:p>
        </w:tc>
        <w:tc>
          <w:tcPr>
            <w:tcW w:w="0" w:type="auto"/>
            <w:hideMark/>
          </w:tcPr>
          <w:p w14:paraId="0D6A9230" w14:textId="77777777" w:rsidR="004C09BC" w:rsidRPr="009476C7" w:rsidRDefault="004C09BC" w:rsidP="00685913">
            <w:pPr>
              <w:pStyle w:val="TAC"/>
              <w:keepNext w:val="0"/>
              <w:keepLines w:val="0"/>
              <w:rPr>
                <w:ins w:id="3818" w:author="Lee, Daewon" w:date="2020-11-10T16:17:00Z"/>
                <w:lang w:eastAsia="zh-CN"/>
              </w:rPr>
            </w:pPr>
            <w:ins w:id="3819" w:author="Lee, Daewon" w:date="2020-11-10T16:17:00Z">
              <w:r w:rsidRPr="009476C7">
                <w:rPr>
                  <w:lang w:eastAsia="zh-CN"/>
                </w:rPr>
                <w:t>2.6/5</w:t>
              </w:r>
            </w:ins>
          </w:p>
        </w:tc>
        <w:tc>
          <w:tcPr>
            <w:tcW w:w="0" w:type="auto"/>
            <w:hideMark/>
          </w:tcPr>
          <w:p w14:paraId="4C76E9E5" w14:textId="77777777" w:rsidR="004C09BC" w:rsidRPr="009476C7" w:rsidRDefault="004C09BC" w:rsidP="00685913">
            <w:pPr>
              <w:pStyle w:val="TAC"/>
              <w:keepNext w:val="0"/>
              <w:keepLines w:val="0"/>
              <w:rPr>
                <w:ins w:id="3820" w:author="Lee, Daewon" w:date="2020-11-10T16:17:00Z"/>
                <w:lang w:eastAsia="zh-CN"/>
              </w:rPr>
            </w:pPr>
            <w:ins w:id="3821" w:author="Lee, Daewon" w:date="2020-11-10T16:17:00Z">
              <w:r w:rsidRPr="009476C7">
                <w:rPr>
                  <w:lang w:eastAsia="zh-CN"/>
                </w:rPr>
                <w:t>2.3/4.6</w:t>
              </w:r>
            </w:ins>
          </w:p>
        </w:tc>
        <w:tc>
          <w:tcPr>
            <w:tcW w:w="0" w:type="auto"/>
            <w:hideMark/>
          </w:tcPr>
          <w:p w14:paraId="08F7C159" w14:textId="77777777" w:rsidR="004C09BC" w:rsidRPr="009476C7" w:rsidRDefault="004C09BC" w:rsidP="00685913">
            <w:pPr>
              <w:pStyle w:val="TAC"/>
              <w:keepNext w:val="0"/>
              <w:keepLines w:val="0"/>
              <w:rPr>
                <w:ins w:id="3822" w:author="Lee, Daewon" w:date="2020-11-10T16:17:00Z"/>
                <w:lang w:eastAsia="zh-CN"/>
              </w:rPr>
            </w:pPr>
            <w:ins w:id="3823" w:author="Lee, Daewon" w:date="2020-11-10T16:17:00Z">
              <w:r w:rsidRPr="009476C7">
                <w:rPr>
                  <w:lang w:eastAsia="zh-CN"/>
                </w:rPr>
                <w:t>2.3/4.6</w:t>
              </w:r>
            </w:ins>
          </w:p>
        </w:tc>
        <w:tc>
          <w:tcPr>
            <w:tcW w:w="0" w:type="auto"/>
            <w:hideMark/>
          </w:tcPr>
          <w:p w14:paraId="23C12DEE" w14:textId="77777777" w:rsidR="004C09BC" w:rsidRPr="009476C7" w:rsidRDefault="004C09BC" w:rsidP="00685913">
            <w:pPr>
              <w:pStyle w:val="TAC"/>
              <w:keepNext w:val="0"/>
              <w:keepLines w:val="0"/>
              <w:rPr>
                <w:ins w:id="3824" w:author="Lee, Daewon" w:date="2020-11-10T16:17:00Z"/>
                <w:lang w:eastAsia="zh-CN"/>
              </w:rPr>
            </w:pPr>
            <w:ins w:id="3825" w:author="Lee, Daewon" w:date="2020-11-10T16:17:00Z">
              <w:r w:rsidRPr="009476C7">
                <w:rPr>
                  <w:lang w:eastAsia="zh-CN"/>
                </w:rPr>
                <w:t>1.7/3.2</w:t>
              </w:r>
            </w:ins>
          </w:p>
        </w:tc>
        <w:tc>
          <w:tcPr>
            <w:tcW w:w="0" w:type="auto"/>
            <w:hideMark/>
          </w:tcPr>
          <w:p w14:paraId="450BB896" w14:textId="77777777" w:rsidR="004C09BC" w:rsidRPr="009476C7" w:rsidRDefault="004C09BC" w:rsidP="00685913">
            <w:pPr>
              <w:pStyle w:val="TAC"/>
              <w:keepNext w:val="0"/>
              <w:keepLines w:val="0"/>
              <w:rPr>
                <w:ins w:id="3826" w:author="Lee, Daewon" w:date="2020-11-10T16:17:00Z"/>
                <w:lang w:eastAsia="zh-CN"/>
              </w:rPr>
            </w:pPr>
            <w:ins w:id="3827" w:author="Lee, Daewon" w:date="2020-11-10T16:17:00Z">
              <w:r w:rsidRPr="009476C7">
                <w:rPr>
                  <w:lang w:eastAsia="zh-CN"/>
                </w:rPr>
                <w:t>1.7/3.2</w:t>
              </w:r>
            </w:ins>
          </w:p>
        </w:tc>
        <w:tc>
          <w:tcPr>
            <w:tcW w:w="0" w:type="auto"/>
            <w:hideMark/>
          </w:tcPr>
          <w:p w14:paraId="6DB52403" w14:textId="77777777" w:rsidR="004C09BC" w:rsidRPr="009476C7" w:rsidRDefault="004C09BC" w:rsidP="00685913">
            <w:pPr>
              <w:pStyle w:val="TAC"/>
              <w:keepNext w:val="0"/>
              <w:keepLines w:val="0"/>
              <w:rPr>
                <w:ins w:id="3828" w:author="Lee, Daewon" w:date="2020-11-10T16:17:00Z"/>
                <w:lang w:eastAsia="zh-CN"/>
              </w:rPr>
            </w:pPr>
            <w:ins w:id="3829" w:author="Lee, Daewon" w:date="2020-11-10T16:17:00Z">
              <w:r w:rsidRPr="009476C7">
                <w:rPr>
                  <w:lang w:eastAsia="zh-CN"/>
                </w:rPr>
                <w:t>1.7/3.2</w:t>
              </w:r>
            </w:ins>
          </w:p>
        </w:tc>
      </w:tr>
      <w:tr w:rsidR="005971A1" w:rsidRPr="009476C7" w14:paraId="49840154" w14:textId="77777777" w:rsidTr="00685913">
        <w:trPr>
          <w:trHeight w:val="45"/>
          <w:jc w:val="center"/>
          <w:ins w:id="3830" w:author="Lee, Daewon" w:date="2020-11-10T16:17:00Z"/>
        </w:trPr>
        <w:tc>
          <w:tcPr>
            <w:tcW w:w="0" w:type="auto"/>
            <w:vMerge/>
            <w:vAlign w:val="center"/>
            <w:hideMark/>
          </w:tcPr>
          <w:p w14:paraId="26B232D3" w14:textId="77777777" w:rsidR="004C09BC" w:rsidRPr="009476C7" w:rsidRDefault="004C09BC" w:rsidP="00685913">
            <w:pPr>
              <w:pStyle w:val="TAC"/>
              <w:keepNext w:val="0"/>
              <w:keepLines w:val="0"/>
              <w:rPr>
                <w:ins w:id="3831"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Pr="009476C7" w:rsidRDefault="004C09BC" w:rsidP="00685913">
            <w:pPr>
              <w:pStyle w:val="TAC"/>
              <w:keepNext w:val="0"/>
              <w:keepLines w:val="0"/>
              <w:rPr>
                <w:ins w:id="3832"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Pr="009476C7" w:rsidRDefault="004C09BC" w:rsidP="00685913">
            <w:pPr>
              <w:pStyle w:val="TAC"/>
              <w:keepNext w:val="0"/>
              <w:keepLines w:val="0"/>
              <w:rPr>
                <w:ins w:id="3833" w:author="Lee, Daewon" w:date="2020-11-10T16:17:00Z"/>
                <w:lang w:eastAsia="zh-CN"/>
              </w:rPr>
            </w:pPr>
            <w:ins w:id="3834" w:author="Lee, Daewon" w:date="2020-11-10T16:17:00Z">
              <w:r w:rsidRPr="009476C7">
                <w:rPr>
                  <w:lang w:eastAsia="zh-CN"/>
                </w:rPr>
                <w:t>CDL-B, 50ns</w:t>
              </w:r>
            </w:ins>
          </w:p>
        </w:tc>
        <w:tc>
          <w:tcPr>
            <w:tcW w:w="0" w:type="auto"/>
            <w:hideMark/>
          </w:tcPr>
          <w:p w14:paraId="505FB949" w14:textId="77777777" w:rsidR="004C09BC" w:rsidRPr="009476C7" w:rsidRDefault="004C09BC" w:rsidP="00685913">
            <w:pPr>
              <w:pStyle w:val="TAC"/>
              <w:keepNext w:val="0"/>
              <w:keepLines w:val="0"/>
              <w:rPr>
                <w:ins w:id="3835" w:author="Lee, Daewon" w:date="2020-11-10T16:17:00Z"/>
                <w:lang w:eastAsia="zh-CN"/>
              </w:rPr>
            </w:pPr>
            <w:ins w:id="3836" w:author="Lee, Daewon" w:date="2020-11-10T16:17:00Z">
              <w:r w:rsidRPr="009476C7">
                <w:rPr>
                  <w:lang w:eastAsia="zh-CN"/>
                </w:rPr>
                <w:t>1.8/3.4</w:t>
              </w:r>
            </w:ins>
          </w:p>
        </w:tc>
        <w:tc>
          <w:tcPr>
            <w:tcW w:w="0" w:type="auto"/>
            <w:hideMark/>
          </w:tcPr>
          <w:p w14:paraId="0353F2C6" w14:textId="77777777" w:rsidR="004C09BC" w:rsidRPr="009476C7" w:rsidRDefault="004C09BC" w:rsidP="00685913">
            <w:pPr>
              <w:pStyle w:val="TAC"/>
              <w:keepNext w:val="0"/>
              <w:keepLines w:val="0"/>
              <w:rPr>
                <w:ins w:id="3837" w:author="Lee, Daewon" w:date="2020-11-10T16:17:00Z"/>
                <w:lang w:eastAsia="zh-CN"/>
              </w:rPr>
            </w:pPr>
            <w:ins w:id="3838" w:author="Lee, Daewon" w:date="2020-11-10T16:17:00Z">
              <w:r w:rsidRPr="009476C7">
                <w:rPr>
                  <w:lang w:eastAsia="zh-CN"/>
                </w:rPr>
                <w:t>1.8/3.2</w:t>
              </w:r>
            </w:ins>
          </w:p>
        </w:tc>
        <w:tc>
          <w:tcPr>
            <w:tcW w:w="0" w:type="auto"/>
            <w:hideMark/>
          </w:tcPr>
          <w:p w14:paraId="469553D2" w14:textId="77777777" w:rsidR="004C09BC" w:rsidRPr="009476C7" w:rsidRDefault="004C09BC" w:rsidP="00685913">
            <w:pPr>
              <w:pStyle w:val="TAC"/>
              <w:keepNext w:val="0"/>
              <w:keepLines w:val="0"/>
              <w:rPr>
                <w:ins w:id="3839" w:author="Lee, Daewon" w:date="2020-11-10T16:17:00Z"/>
                <w:lang w:eastAsia="zh-CN"/>
              </w:rPr>
            </w:pPr>
            <w:ins w:id="3840" w:author="Lee, Daewon" w:date="2020-11-10T16:17:00Z">
              <w:r w:rsidRPr="009476C7">
                <w:rPr>
                  <w:lang w:eastAsia="zh-CN"/>
                </w:rPr>
                <w:t>1.9/3.4</w:t>
              </w:r>
            </w:ins>
          </w:p>
        </w:tc>
        <w:tc>
          <w:tcPr>
            <w:tcW w:w="0" w:type="auto"/>
            <w:hideMark/>
          </w:tcPr>
          <w:p w14:paraId="69BD7A7A" w14:textId="77777777" w:rsidR="004C09BC" w:rsidRPr="009476C7" w:rsidRDefault="004C09BC" w:rsidP="00685913">
            <w:pPr>
              <w:pStyle w:val="TAC"/>
              <w:keepNext w:val="0"/>
              <w:keepLines w:val="0"/>
              <w:rPr>
                <w:ins w:id="3841" w:author="Lee, Daewon" w:date="2020-11-10T16:17:00Z"/>
                <w:lang w:eastAsia="zh-CN"/>
              </w:rPr>
            </w:pPr>
            <w:ins w:id="3842" w:author="Lee, Daewon" w:date="2020-11-10T16:17:00Z">
              <w:r w:rsidRPr="009476C7">
                <w:rPr>
                  <w:lang w:eastAsia="zh-CN"/>
                </w:rPr>
                <w:t>1.7/2.9</w:t>
              </w:r>
            </w:ins>
          </w:p>
        </w:tc>
        <w:tc>
          <w:tcPr>
            <w:tcW w:w="0" w:type="auto"/>
            <w:hideMark/>
          </w:tcPr>
          <w:p w14:paraId="25108D56" w14:textId="77777777" w:rsidR="004C09BC" w:rsidRPr="009476C7" w:rsidRDefault="004C09BC" w:rsidP="00685913">
            <w:pPr>
              <w:pStyle w:val="TAC"/>
              <w:keepNext w:val="0"/>
              <w:keepLines w:val="0"/>
              <w:rPr>
                <w:ins w:id="3843" w:author="Lee, Daewon" w:date="2020-11-10T16:17:00Z"/>
                <w:lang w:eastAsia="zh-CN"/>
              </w:rPr>
            </w:pPr>
            <w:ins w:id="3844" w:author="Lee, Daewon" w:date="2020-11-10T16:17:00Z">
              <w:r w:rsidRPr="009476C7">
                <w:rPr>
                  <w:lang w:eastAsia="zh-CN"/>
                </w:rPr>
                <w:t>1.8/3</w:t>
              </w:r>
            </w:ins>
          </w:p>
        </w:tc>
        <w:tc>
          <w:tcPr>
            <w:tcW w:w="0" w:type="auto"/>
            <w:hideMark/>
          </w:tcPr>
          <w:p w14:paraId="070AEF1E" w14:textId="77777777" w:rsidR="004C09BC" w:rsidRPr="009476C7" w:rsidRDefault="004C09BC" w:rsidP="00685913">
            <w:pPr>
              <w:pStyle w:val="TAC"/>
              <w:keepNext w:val="0"/>
              <w:keepLines w:val="0"/>
              <w:rPr>
                <w:ins w:id="3845" w:author="Lee, Daewon" w:date="2020-11-10T16:17:00Z"/>
                <w:lang w:eastAsia="zh-CN"/>
              </w:rPr>
            </w:pPr>
            <w:ins w:id="3846" w:author="Lee, Daewon" w:date="2020-11-10T16:17:00Z">
              <w:r w:rsidRPr="009476C7">
                <w:rPr>
                  <w:lang w:eastAsia="zh-CN"/>
                </w:rPr>
                <w:t>1.8/3</w:t>
              </w:r>
            </w:ins>
          </w:p>
        </w:tc>
      </w:tr>
      <w:tr w:rsidR="005971A1" w:rsidRPr="009476C7" w14:paraId="3D9BACA9" w14:textId="77777777" w:rsidTr="00685913">
        <w:trPr>
          <w:trHeight w:val="45"/>
          <w:jc w:val="center"/>
          <w:ins w:id="3847" w:author="Lee, Daewon" w:date="2020-11-10T16:17:00Z"/>
        </w:trPr>
        <w:tc>
          <w:tcPr>
            <w:tcW w:w="0" w:type="auto"/>
            <w:vMerge/>
            <w:vAlign w:val="center"/>
            <w:hideMark/>
          </w:tcPr>
          <w:p w14:paraId="6833CC87" w14:textId="77777777" w:rsidR="004C09BC" w:rsidRPr="009476C7" w:rsidRDefault="004C09BC" w:rsidP="00685913">
            <w:pPr>
              <w:pStyle w:val="TAC"/>
              <w:keepNext w:val="0"/>
              <w:keepLines w:val="0"/>
              <w:rPr>
                <w:ins w:id="3848"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Pr="009476C7" w:rsidRDefault="004C09BC" w:rsidP="00685913">
            <w:pPr>
              <w:pStyle w:val="TAC"/>
              <w:keepNext w:val="0"/>
              <w:keepLines w:val="0"/>
              <w:rPr>
                <w:ins w:id="3849"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Pr="009476C7" w:rsidRDefault="004C09BC" w:rsidP="00685913">
            <w:pPr>
              <w:pStyle w:val="TAC"/>
              <w:keepNext w:val="0"/>
              <w:keepLines w:val="0"/>
              <w:rPr>
                <w:ins w:id="3850" w:author="Lee, Daewon" w:date="2020-11-10T16:17:00Z"/>
                <w:lang w:eastAsia="zh-CN"/>
              </w:rPr>
            </w:pPr>
            <w:ins w:id="3851" w:author="Lee, Daewon" w:date="2020-11-10T16:17:00Z">
              <w:r w:rsidRPr="009476C7">
                <w:rPr>
                  <w:lang w:eastAsia="zh-CN"/>
                </w:rPr>
                <w:t>CDL-D, 20ns</w:t>
              </w:r>
            </w:ins>
          </w:p>
        </w:tc>
        <w:tc>
          <w:tcPr>
            <w:tcW w:w="0" w:type="auto"/>
            <w:hideMark/>
          </w:tcPr>
          <w:p w14:paraId="3958E426" w14:textId="77777777" w:rsidR="004C09BC" w:rsidRPr="009476C7" w:rsidRDefault="004C09BC" w:rsidP="00685913">
            <w:pPr>
              <w:pStyle w:val="TAC"/>
              <w:keepNext w:val="0"/>
              <w:keepLines w:val="0"/>
              <w:rPr>
                <w:ins w:id="3852" w:author="Lee, Daewon" w:date="2020-11-10T16:17:00Z"/>
                <w:lang w:eastAsia="zh-CN"/>
              </w:rPr>
            </w:pPr>
            <w:ins w:id="3853" w:author="Lee, Daewon" w:date="2020-11-10T16:17:00Z">
              <w:r w:rsidRPr="009476C7">
                <w:rPr>
                  <w:lang w:eastAsia="zh-CN"/>
                </w:rPr>
                <w:t>0.3/1.5</w:t>
              </w:r>
            </w:ins>
          </w:p>
        </w:tc>
        <w:tc>
          <w:tcPr>
            <w:tcW w:w="0" w:type="auto"/>
            <w:hideMark/>
          </w:tcPr>
          <w:p w14:paraId="223551EF" w14:textId="77777777" w:rsidR="004C09BC" w:rsidRPr="009476C7" w:rsidRDefault="004C09BC" w:rsidP="00685913">
            <w:pPr>
              <w:pStyle w:val="TAC"/>
              <w:keepNext w:val="0"/>
              <w:keepLines w:val="0"/>
              <w:rPr>
                <w:ins w:id="3854" w:author="Lee, Daewon" w:date="2020-11-10T16:17:00Z"/>
                <w:lang w:eastAsia="zh-CN"/>
              </w:rPr>
            </w:pPr>
            <w:ins w:id="3855" w:author="Lee, Daewon" w:date="2020-11-10T16:17:00Z">
              <w:r w:rsidRPr="009476C7">
                <w:rPr>
                  <w:lang w:eastAsia="zh-CN"/>
                </w:rPr>
                <w:t>0.2/1.4</w:t>
              </w:r>
            </w:ins>
          </w:p>
        </w:tc>
        <w:tc>
          <w:tcPr>
            <w:tcW w:w="0" w:type="auto"/>
            <w:hideMark/>
          </w:tcPr>
          <w:p w14:paraId="72950647" w14:textId="77777777" w:rsidR="004C09BC" w:rsidRPr="009476C7" w:rsidRDefault="004C09BC" w:rsidP="00685913">
            <w:pPr>
              <w:pStyle w:val="TAC"/>
              <w:keepNext w:val="0"/>
              <w:keepLines w:val="0"/>
              <w:rPr>
                <w:ins w:id="3856" w:author="Lee, Daewon" w:date="2020-11-10T16:17:00Z"/>
                <w:lang w:eastAsia="zh-CN"/>
              </w:rPr>
            </w:pPr>
            <w:ins w:id="3857" w:author="Lee, Daewon" w:date="2020-11-10T16:17:00Z">
              <w:r w:rsidRPr="009476C7">
                <w:rPr>
                  <w:lang w:eastAsia="zh-CN"/>
                </w:rPr>
                <w:t>0.1/1.2</w:t>
              </w:r>
            </w:ins>
          </w:p>
        </w:tc>
        <w:tc>
          <w:tcPr>
            <w:tcW w:w="0" w:type="auto"/>
            <w:hideMark/>
          </w:tcPr>
          <w:p w14:paraId="5A1EC46F" w14:textId="77777777" w:rsidR="004C09BC" w:rsidRPr="009476C7" w:rsidRDefault="004C09BC" w:rsidP="00685913">
            <w:pPr>
              <w:pStyle w:val="TAC"/>
              <w:keepNext w:val="0"/>
              <w:keepLines w:val="0"/>
              <w:rPr>
                <w:ins w:id="3858" w:author="Lee, Daewon" w:date="2020-11-10T16:17:00Z"/>
                <w:lang w:eastAsia="zh-CN"/>
              </w:rPr>
            </w:pPr>
            <w:ins w:id="3859" w:author="Lee, Daewon" w:date="2020-11-10T16:17:00Z">
              <w:r w:rsidRPr="009476C7">
                <w:rPr>
                  <w:lang w:eastAsia="zh-CN"/>
                </w:rPr>
                <w:t>0.2/1.3</w:t>
              </w:r>
            </w:ins>
          </w:p>
        </w:tc>
        <w:tc>
          <w:tcPr>
            <w:tcW w:w="0" w:type="auto"/>
            <w:hideMark/>
          </w:tcPr>
          <w:p w14:paraId="6962ACDD" w14:textId="77777777" w:rsidR="004C09BC" w:rsidRPr="009476C7" w:rsidRDefault="004C09BC" w:rsidP="00685913">
            <w:pPr>
              <w:pStyle w:val="TAC"/>
              <w:keepNext w:val="0"/>
              <w:keepLines w:val="0"/>
              <w:rPr>
                <w:ins w:id="3860" w:author="Lee, Daewon" w:date="2020-11-10T16:17:00Z"/>
                <w:lang w:eastAsia="zh-CN"/>
              </w:rPr>
            </w:pPr>
            <w:ins w:id="3861" w:author="Lee, Daewon" w:date="2020-11-10T16:17:00Z">
              <w:r w:rsidRPr="009476C7">
                <w:rPr>
                  <w:lang w:eastAsia="zh-CN"/>
                </w:rPr>
                <w:t>0.2/1.4</w:t>
              </w:r>
            </w:ins>
          </w:p>
        </w:tc>
        <w:tc>
          <w:tcPr>
            <w:tcW w:w="0" w:type="auto"/>
            <w:hideMark/>
          </w:tcPr>
          <w:p w14:paraId="098E92A0" w14:textId="77777777" w:rsidR="004C09BC" w:rsidRPr="009476C7" w:rsidRDefault="004C09BC" w:rsidP="00685913">
            <w:pPr>
              <w:pStyle w:val="TAC"/>
              <w:keepNext w:val="0"/>
              <w:keepLines w:val="0"/>
              <w:rPr>
                <w:ins w:id="3862" w:author="Lee, Daewon" w:date="2020-11-10T16:17:00Z"/>
                <w:lang w:eastAsia="zh-CN"/>
              </w:rPr>
            </w:pPr>
            <w:ins w:id="3863" w:author="Lee, Daewon" w:date="2020-11-10T16:17:00Z">
              <w:r w:rsidRPr="009476C7">
                <w:rPr>
                  <w:lang w:eastAsia="zh-CN"/>
                </w:rPr>
                <w:t>0.2/1.4</w:t>
              </w:r>
            </w:ins>
          </w:p>
        </w:tc>
      </w:tr>
      <w:tr w:rsidR="005971A1" w:rsidRPr="009476C7" w14:paraId="2EF0041B" w14:textId="77777777" w:rsidTr="00685913">
        <w:trPr>
          <w:trHeight w:val="45"/>
          <w:jc w:val="center"/>
          <w:ins w:id="3864" w:author="Lee, Daewon" w:date="2020-11-10T16:17:00Z"/>
        </w:trPr>
        <w:tc>
          <w:tcPr>
            <w:tcW w:w="0" w:type="auto"/>
            <w:vMerge/>
            <w:vAlign w:val="center"/>
            <w:hideMark/>
          </w:tcPr>
          <w:p w14:paraId="183BB380" w14:textId="77777777" w:rsidR="004C09BC" w:rsidRPr="009476C7" w:rsidRDefault="004C09BC" w:rsidP="00685913">
            <w:pPr>
              <w:pStyle w:val="TAC"/>
              <w:keepNext w:val="0"/>
              <w:keepLines w:val="0"/>
              <w:rPr>
                <w:ins w:id="3865"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Pr="009476C7" w:rsidRDefault="004C09BC" w:rsidP="00685913">
            <w:pPr>
              <w:pStyle w:val="TAC"/>
              <w:keepNext w:val="0"/>
              <w:keepLines w:val="0"/>
              <w:rPr>
                <w:ins w:id="3866"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Pr="009476C7" w:rsidRDefault="004C09BC" w:rsidP="00685913">
            <w:pPr>
              <w:pStyle w:val="TAC"/>
              <w:keepNext w:val="0"/>
              <w:keepLines w:val="0"/>
              <w:rPr>
                <w:ins w:id="3867" w:author="Lee, Daewon" w:date="2020-11-10T16:17:00Z"/>
                <w:lang w:eastAsia="zh-CN"/>
              </w:rPr>
            </w:pPr>
            <w:ins w:id="3868" w:author="Lee, Daewon" w:date="2020-11-10T16:17:00Z">
              <w:r w:rsidRPr="009476C7">
                <w:rPr>
                  <w:lang w:eastAsia="zh-CN"/>
                </w:rPr>
                <w:t>CDL-D, 30ns</w:t>
              </w:r>
            </w:ins>
          </w:p>
        </w:tc>
        <w:tc>
          <w:tcPr>
            <w:tcW w:w="0" w:type="auto"/>
            <w:hideMark/>
          </w:tcPr>
          <w:p w14:paraId="7BD9558C" w14:textId="77777777" w:rsidR="004C09BC" w:rsidRPr="009476C7" w:rsidRDefault="004C09BC" w:rsidP="00685913">
            <w:pPr>
              <w:pStyle w:val="TAC"/>
              <w:keepNext w:val="0"/>
              <w:keepLines w:val="0"/>
              <w:rPr>
                <w:ins w:id="3869" w:author="Lee, Daewon" w:date="2020-11-10T16:17:00Z"/>
                <w:lang w:eastAsia="zh-CN"/>
              </w:rPr>
            </w:pPr>
            <w:ins w:id="3870" w:author="Lee, Daewon" w:date="2020-11-10T16:17:00Z">
              <w:r w:rsidRPr="009476C7">
                <w:rPr>
                  <w:lang w:eastAsia="zh-CN"/>
                </w:rPr>
                <w:t>0.3/1.5</w:t>
              </w:r>
            </w:ins>
          </w:p>
        </w:tc>
        <w:tc>
          <w:tcPr>
            <w:tcW w:w="0" w:type="auto"/>
            <w:hideMark/>
          </w:tcPr>
          <w:p w14:paraId="5BB3DE3C" w14:textId="77777777" w:rsidR="004C09BC" w:rsidRPr="009476C7" w:rsidRDefault="004C09BC" w:rsidP="00685913">
            <w:pPr>
              <w:pStyle w:val="TAC"/>
              <w:keepNext w:val="0"/>
              <w:keepLines w:val="0"/>
              <w:rPr>
                <w:ins w:id="3871" w:author="Lee, Daewon" w:date="2020-11-10T16:17:00Z"/>
                <w:lang w:eastAsia="zh-CN"/>
              </w:rPr>
            </w:pPr>
            <w:ins w:id="3872" w:author="Lee, Daewon" w:date="2020-11-10T16:17:00Z">
              <w:r w:rsidRPr="009476C7">
                <w:rPr>
                  <w:lang w:eastAsia="zh-CN"/>
                </w:rPr>
                <w:t>0.2/1.4</w:t>
              </w:r>
            </w:ins>
          </w:p>
        </w:tc>
        <w:tc>
          <w:tcPr>
            <w:tcW w:w="0" w:type="auto"/>
            <w:hideMark/>
          </w:tcPr>
          <w:p w14:paraId="1E617FBC" w14:textId="77777777" w:rsidR="004C09BC" w:rsidRPr="009476C7" w:rsidRDefault="004C09BC" w:rsidP="00685913">
            <w:pPr>
              <w:pStyle w:val="TAC"/>
              <w:keepNext w:val="0"/>
              <w:keepLines w:val="0"/>
              <w:rPr>
                <w:ins w:id="3873" w:author="Lee, Daewon" w:date="2020-11-10T16:17:00Z"/>
                <w:lang w:eastAsia="zh-CN"/>
              </w:rPr>
            </w:pPr>
            <w:ins w:id="3874" w:author="Lee, Daewon" w:date="2020-11-10T16:17:00Z">
              <w:r w:rsidRPr="009476C7">
                <w:rPr>
                  <w:lang w:eastAsia="zh-CN"/>
                </w:rPr>
                <w:t>0/1.2</w:t>
              </w:r>
            </w:ins>
          </w:p>
        </w:tc>
        <w:tc>
          <w:tcPr>
            <w:tcW w:w="0" w:type="auto"/>
            <w:hideMark/>
          </w:tcPr>
          <w:p w14:paraId="1D6E2445" w14:textId="77777777" w:rsidR="004C09BC" w:rsidRPr="009476C7" w:rsidRDefault="004C09BC" w:rsidP="00685913">
            <w:pPr>
              <w:pStyle w:val="TAC"/>
              <w:keepNext w:val="0"/>
              <w:keepLines w:val="0"/>
              <w:rPr>
                <w:ins w:id="3875" w:author="Lee, Daewon" w:date="2020-11-10T16:17:00Z"/>
                <w:lang w:eastAsia="zh-CN"/>
              </w:rPr>
            </w:pPr>
            <w:ins w:id="3876" w:author="Lee, Daewon" w:date="2020-11-10T16:17:00Z">
              <w:r w:rsidRPr="009476C7">
                <w:rPr>
                  <w:lang w:eastAsia="zh-CN"/>
                </w:rPr>
                <w:t>0.2/1.4</w:t>
              </w:r>
            </w:ins>
          </w:p>
        </w:tc>
        <w:tc>
          <w:tcPr>
            <w:tcW w:w="0" w:type="auto"/>
            <w:hideMark/>
          </w:tcPr>
          <w:p w14:paraId="25721DCB" w14:textId="77777777" w:rsidR="004C09BC" w:rsidRPr="009476C7" w:rsidRDefault="004C09BC" w:rsidP="00685913">
            <w:pPr>
              <w:pStyle w:val="TAC"/>
              <w:keepNext w:val="0"/>
              <w:keepLines w:val="0"/>
              <w:rPr>
                <w:ins w:id="3877" w:author="Lee, Daewon" w:date="2020-11-10T16:17:00Z"/>
                <w:lang w:eastAsia="zh-CN"/>
              </w:rPr>
            </w:pPr>
            <w:ins w:id="3878" w:author="Lee, Daewon" w:date="2020-11-10T16:17:00Z">
              <w:r w:rsidRPr="009476C7">
                <w:rPr>
                  <w:lang w:eastAsia="zh-CN"/>
                </w:rPr>
                <w:t>0.2/1.4</w:t>
              </w:r>
            </w:ins>
          </w:p>
        </w:tc>
        <w:tc>
          <w:tcPr>
            <w:tcW w:w="0" w:type="auto"/>
            <w:hideMark/>
          </w:tcPr>
          <w:p w14:paraId="25EDCD77" w14:textId="77777777" w:rsidR="004C09BC" w:rsidRPr="009476C7" w:rsidRDefault="004C09BC" w:rsidP="00685913">
            <w:pPr>
              <w:pStyle w:val="TAC"/>
              <w:keepNext w:val="0"/>
              <w:keepLines w:val="0"/>
              <w:rPr>
                <w:ins w:id="3879" w:author="Lee, Daewon" w:date="2020-11-10T16:17:00Z"/>
                <w:lang w:eastAsia="zh-CN"/>
              </w:rPr>
            </w:pPr>
            <w:ins w:id="3880" w:author="Lee, Daewon" w:date="2020-11-10T16:17:00Z">
              <w:r w:rsidRPr="009476C7">
                <w:rPr>
                  <w:lang w:eastAsia="zh-CN"/>
                </w:rPr>
                <w:t>0.2/1.4</w:t>
              </w:r>
            </w:ins>
          </w:p>
        </w:tc>
      </w:tr>
      <w:tr w:rsidR="005971A1" w:rsidRPr="009476C7" w14:paraId="3B98CD25" w14:textId="77777777" w:rsidTr="00685913">
        <w:trPr>
          <w:trHeight w:val="45"/>
          <w:jc w:val="center"/>
          <w:ins w:id="3881" w:author="Lee, Daewon" w:date="2020-11-10T16:17:00Z"/>
        </w:trPr>
        <w:tc>
          <w:tcPr>
            <w:tcW w:w="0" w:type="auto"/>
            <w:vMerge/>
            <w:vAlign w:val="center"/>
            <w:hideMark/>
          </w:tcPr>
          <w:p w14:paraId="48DA4A49" w14:textId="77777777" w:rsidR="004C09BC" w:rsidRPr="009476C7" w:rsidRDefault="004C09BC" w:rsidP="00685913">
            <w:pPr>
              <w:pStyle w:val="TAC"/>
              <w:keepNext w:val="0"/>
              <w:keepLines w:val="0"/>
              <w:rPr>
                <w:ins w:id="3882"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Pr="009476C7" w:rsidRDefault="004C09BC" w:rsidP="00685913">
            <w:pPr>
              <w:pStyle w:val="TAC"/>
              <w:keepNext w:val="0"/>
              <w:keepLines w:val="0"/>
              <w:rPr>
                <w:ins w:id="3883" w:author="Lee, Daewon" w:date="2020-11-10T16:17:00Z"/>
                <w:lang w:eastAsia="zh-CN"/>
              </w:rPr>
            </w:pPr>
            <w:ins w:id="3884" w:author="Lee, Daewon" w:date="2020-11-10T16:17:00Z">
              <w:r w:rsidRPr="009476C7">
                <w:rPr>
                  <w:lang w:eastAsia="zh-CN"/>
                </w:rPr>
                <w:t>16</w:t>
              </w:r>
            </w:ins>
          </w:p>
        </w:tc>
        <w:tc>
          <w:tcPr>
            <w:tcW w:w="0" w:type="auto"/>
            <w:vAlign w:val="center"/>
            <w:hideMark/>
          </w:tcPr>
          <w:p w14:paraId="0FEBB2A1" w14:textId="77777777" w:rsidR="004C09BC" w:rsidRPr="009476C7" w:rsidRDefault="004C09BC" w:rsidP="00685913">
            <w:pPr>
              <w:pStyle w:val="TAC"/>
              <w:keepNext w:val="0"/>
              <w:keepLines w:val="0"/>
              <w:rPr>
                <w:ins w:id="3885" w:author="Lee, Daewon" w:date="2020-11-10T16:17:00Z"/>
                <w:lang w:eastAsia="zh-CN"/>
              </w:rPr>
            </w:pPr>
            <w:ins w:id="3886" w:author="Lee, Daewon" w:date="2020-11-10T16:17:00Z">
              <w:r w:rsidRPr="009476C7">
                <w:rPr>
                  <w:lang w:eastAsia="zh-CN"/>
                </w:rPr>
                <w:t>TDL-A, 5ns</w:t>
              </w:r>
            </w:ins>
          </w:p>
        </w:tc>
        <w:tc>
          <w:tcPr>
            <w:tcW w:w="0" w:type="auto"/>
            <w:hideMark/>
          </w:tcPr>
          <w:p w14:paraId="60307246" w14:textId="77777777" w:rsidR="004C09BC" w:rsidRPr="009476C7" w:rsidRDefault="004C09BC" w:rsidP="00685913">
            <w:pPr>
              <w:pStyle w:val="TAC"/>
              <w:keepNext w:val="0"/>
              <w:keepLines w:val="0"/>
              <w:rPr>
                <w:ins w:id="3887" w:author="Lee, Daewon" w:date="2020-11-10T16:17:00Z"/>
                <w:lang w:eastAsia="zh-CN"/>
              </w:rPr>
            </w:pPr>
            <w:ins w:id="3888" w:author="Lee, Daewon" w:date="2020-11-10T16:17:00Z">
              <w:r w:rsidRPr="009476C7">
                <w:rPr>
                  <w:lang w:eastAsia="zh-CN"/>
                </w:rPr>
                <w:t>11.8/14.3</w:t>
              </w:r>
            </w:ins>
          </w:p>
        </w:tc>
        <w:tc>
          <w:tcPr>
            <w:tcW w:w="0" w:type="auto"/>
            <w:hideMark/>
          </w:tcPr>
          <w:p w14:paraId="3D9CD294" w14:textId="77777777" w:rsidR="004C09BC" w:rsidRPr="009476C7" w:rsidRDefault="004C09BC" w:rsidP="00685913">
            <w:pPr>
              <w:pStyle w:val="TAC"/>
              <w:keepNext w:val="0"/>
              <w:keepLines w:val="0"/>
              <w:rPr>
                <w:ins w:id="3889" w:author="Lee, Daewon" w:date="2020-11-10T16:17:00Z"/>
                <w:lang w:eastAsia="zh-CN"/>
              </w:rPr>
            </w:pPr>
            <w:ins w:id="3890" w:author="Lee, Daewon" w:date="2020-11-10T16:17:00Z">
              <w:r w:rsidRPr="009476C7">
                <w:rPr>
                  <w:lang w:eastAsia="zh-CN"/>
                </w:rPr>
                <w:t>11.3/13.88</w:t>
              </w:r>
            </w:ins>
          </w:p>
        </w:tc>
        <w:tc>
          <w:tcPr>
            <w:tcW w:w="0" w:type="auto"/>
            <w:hideMark/>
          </w:tcPr>
          <w:p w14:paraId="444747DD" w14:textId="77777777" w:rsidR="004C09BC" w:rsidRPr="009476C7" w:rsidRDefault="004C09BC" w:rsidP="00685913">
            <w:pPr>
              <w:pStyle w:val="TAC"/>
              <w:keepNext w:val="0"/>
              <w:keepLines w:val="0"/>
              <w:rPr>
                <w:ins w:id="3891" w:author="Lee, Daewon" w:date="2020-11-10T16:17:00Z"/>
                <w:lang w:eastAsia="zh-CN"/>
              </w:rPr>
            </w:pPr>
            <w:ins w:id="3892" w:author="Lee, Daewon" w:date="2020-11-10T16:17:00Z">
              <w:r w:rsidRPr="009476C7">
                <w:rPr>
                  <w:lang w:eastAsia="zh-CN"/>
                </w:rPr>
                <w:t>11.0/13.4</w:t>
              </w:r>
            </w:ins>
          </w:p>
        </w:tc>
        <w:tc>
          <w:tcPr>
            <w:tcW w:w="0" w:type="auto"/>
            <w:hideMark/>
          </w:tcPr>
          <w:p w14:paraId="7D9CC9CA" w14:textId="77777777" w:rsidR="004C09BC" w:rsidRPr="009476C7" w:rsidRDefault="004C09BC" w:rsidP="00685913">
            <w:pPr>
              <w:pStyle w:val="TAC"/>
              <w:keepNext w:val="0"/>
              <w:keepLines w:val="0"/>
              <w:rPr>
                <w:ins w:id="3893" w:author="Lee, Daewon" w:date="2020-11-10T16:17:00Z"/>
                <w:lang w:eastAsia="zh-CN"/>
              </w:rPr>
            </w:pPr>
            <w:ins w:id="3894" w:author="Lee, Daewon" w:date="2020-11-10T16:17:00Z">
              <w:r w:rsidRPr="009476C7">
                <w:rPr>
                  <w:lang w:eastAsia="zh-CN"/>
                </w:rPr>
                <w:t>10.5/12.4</w:t>
              </w:r>
            </w:ins>
          </w:p>
        </w:tc>
        <w:tc>
          <w:tcPr>
            <w:tcW w:w="0" w:type="auto"/>
            <w:hideMark/>
          </w:tcPr>
          <w:p w14:paraId="02F648CA" w14:textId="77777777" w:rsidR="004C09BC" w:rsidRPr="009476C7" w:rsidRDefault="004C09BC" w:rsidP="00685913">
            <w:pPr>
              <w:pStyle w:val="TAC"/>
              <w:keepNext w:val="0"/>
              <w:keepLines w:val="0"/>
              <w:rPr>
                <w:ins w:id="3895" w:author="Lee, Daewon" w:date="2020-11-10T16:17:00Z"/>
                <w:lang w:eastAsia="zh-CN"/>
              </w:rPr>
            </w:pPr>
            <w:ins w:id="3896" w:author="Lee, Daewon" w:date="2020-11-10T16:17:00Z">
              <w:r w:rsidRPr="009476C7">
                <w:rPr>
                  <w:lang w:eastAsia="zh-CN"/>
                </w:rPr>
                <w:t>10.0/11.9</w:t>
              </w:r>
            </w:ins>
          </w:p>
        </w:tc>
        <w:tc>
          <w:tcPr>
            <w:tcW w:w="0" w:type="auto"/>
            <w:hideMark/>
          </w:tcPr>
          <w:p w14:paraId="3D533158" w14:textId="77777777" w:rsidR="004C09BC" w:rsidRPr="009476C7" w:rsidRDefault="004C09BC" w:rsidP="00685913">
            <w:pPr>
              <w:pStyle w:val="TAC"/>
              <w:keepNext w:val="0"/>
              <w:keepLines w:val="0"/>
              <w:rPr>
                <w:ins w:id="3897" w:author="Lee, Daewon" w:date="2020-11-10T16:17:00Z"/>
                <w:lang w:eastAsia="zh-CN"/>
              </w:rPr>
            </w:pPr>
            <w:ins w:id="3898" w:author="Lee, Daewon" w:date="2020-11-10T16:17:00Z">
              <w:r w:rsidRPr="009476C7">
                <w:rPr>
                  <w:lang w:eastAsia="zh-CN"/>
                </w:rPr>
                <w:t>10.0/11.8</w:t>
              </w:r>
            </w:ins>
          </w:p>
        </w:tc>
      </w:tr>
      <w:tr w:rsidR="005971A1" w:rsidRPr="009476C7" w14:paraId="70E7EBD1" w14:textId="77777777" w:rsidTr="00685913">
        <w:trPr>
          <w:trHeight w:val="45"/>
          <w:jc w:val="center"/>
          <w:ins w:id="3899" w:author="Lee, Daewon" w:date="2020-11-10T16:17:00Z"/>
        </w:trPr>
        <w:tc>
          <w:tcPr>
            <w:tcW w:w="0" w:type="auto"/>
            <w:vMerge/>
            <w:vAlign w:val="center"/>
            <w:hideMark/>
          </w:tcPr>
          <w:p w14:paraId="7002DC8E" w14:textId="77777777" w:rsidR="004C09BC" w:rsidRPr="009476C7" w:rsidRDefault="004C09BC" w:rsidP="00685913">
            <w:pPr>
              <w:pStyle w:val="TAC"/>
              <w:keepNext w:val="0"/>
              <w:keepLines w:val="0"/>
              <w:rPr>
                <w:ins w:id="3900"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Pr="009476C7" w:rsidRDefault="004C09BC" w:rsidP="00685913">
            <w:pPr>
              <w:pStyle w:val="TAC"/>
              <w:keepNext w:val="0"/>
              <w:keepLines w:val="0"/>
              <w:rPr>
                <w:ins w:id="3901"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Pr="009476C7" w:rsidRDefault="004C09BC" w:rsidP="00685913">
            <w:pPr>
              <w:pStyle w:val="TAC"/>
              <w:keepNext w:val="0"/>
              <w:keepLines w:val="0"/>
              <w:rPr>
                <w:ins w:id="3902" w:author="Lee, Daewon" w:date="2020-11-10T16:17:00Z"/>
                <w:lang w:eastAsia="zh-CN"/>
              </w:rPr>
            </w:pPr>
            <w:ins w:id="3903" w:author="Lee, Daewon" w:date="2020-11-10T16:17:00Z">
              <w:r w:rsidRPr="009476C7">
                <w:rPr>
                  <w:lang w:eastAsia="zh-CN"/>
                </w:rPr>
                <w:t>TDL-A, 10ns</w:t>
              </w:r>
            </w:ins>
          </w:p>
        </w:tc>
        <w:tc>
          <w:tcPr>
            <w:tcW w:w="0" w:type="auto"/>
            <w:hideMark/>
          </w:tcPr>
          <w:p w14:paraId="0D637E38" w14:textId="77777777" w:rsidR="004C09BC" w:rsidRPr="009476C7" w:rsidRDefault="004C09BC" w:rsidP="00685913">
            <w:pPr>
              <w:pStyle w:val="TAC"/>
              <w:keepNext w:val="0"/>
              <w:keepLines w:val="0"/>
              <w:rPr>
                <w:ins w:id="3904" w:author="Lee, Daewon" w:date="2020-11-10T16:17:00Z"/>
                <w:lang w:eastAsia="zh-CN"/>
              </w:rPr>
            </w:pPr>
            <w:ins w:id="3905" w:author="Lee, Daewon" w:date="2020-11-10T16:17:00Z">
              <w:r w:rsidRPr="009476C7">
                <w:rPr>
                  <w:lang w:eastAsia="zh-CN"/>
                </w:rPr>
                <w:t>11.3/13.5</w:t>
              </w:r>
            </w:ins>
          </w:p>
        </w:tc>
        <w:tc>
          <w:tcPr>
            <w:tcW w:w="0" w:type="auto"/>
            <w:hideMark/>
          </w:tcPr>
          <w:p w14:paraId="3CEDCFE2" w14:textId="77777777" w:rsidR="004C09BC" w:rsidRPr="009476C7" w:rsidRDefault="004C09BC" w:rsidP="00685913">
            <w:pPr>
              <w:pStyle w:val="TAC"/>
              <w:keepNext w:val="0"/>
              <w:keepLines w:val="0"/>
              <w:rPr>
                <w:ins w:id="3906" w:author="Lee, Daewon" w:date="2020-11-10T16:17:00Z"/>
                <w:lang w:eastAsia="zh-CN"/>
              </w:rPr>
            </w:pPr>
            <w:ins w:id="3907" w:author="Lee, Daewon" w:date="2020-11-10T16:17:00Z">
              <w:r w:rsidRPr="009476C7">
                <w:rPr>
                  <w:lang w:eastAsia="zh-CN"/>
                </w:rPr>
                <w:t>10.8/13.0</w:t>
              </w:r>
            </w:ins>
          </w:p>
        </w:tc>
        <w:tc>
          <w:tcPr>
            <w:tcW w:w="0" w:type="auto"/>
            <w:hideMark/>
          </w:tcPr>
          <w:p w14:paraId="0A4CEB05" w14:textId="77777777" w:rsidR="004C09BC" w:rsidRPr="009476C7" w:rsidRDefault="004C09BC" w:rsidP="00685913">
            <w:pPr>
              <w:pStyle w:val="TAC"/>
              <w:keepNext w:val="0"/>
              <w:keepLines w:val="0"/>
              <w:rPr>
                <w:ins w:id="3908" w:author="Lee, Daewon" w:date="2020-11-10T16:17:00Z"/>
                <w:lang w:eastAsia="zh-CN"/>
              </w:rPr>
            </w:pPr>
            <w:ins w:id="3909" w:author="Lee, Daewon" w:date="2020-11-10T16:17:00Z">
              <w:r w:rsidRPr="009476C7">
                <w:rPr>
                  <w:lang w:eastAsia="zh-CN"/>
                </w:rPr>
                <w:t>10.6/12.6</w:t>
              </w:r>
            </w:ins>
          </w:p>
        </w:tc>
        <w:tc>
          <w:tcPr>
            <w:tcW w:w="0" w:type="auto"/>
            <w:hideMark/>
          </w:tcPr>
          <w:p w14:paraId="43E0D118" w14:textId="77777777" w:rsidR="004C09BC" w:rsidRPr="009476C7" w:rsidRDefault="004C09BC" w:rsidP="00685913">
            <w:pPr>
              <w:pStyle w:val="TAC"/>
              <w:keepNext w:val="0"/>
              <w:keepLines w:val="0"/>
              <w:rPr>
                <w:ins w:id="3910" w:author="Lee, Daewon" w:date="2020-11-10T16:17:00Z"/>
                <w:lang w:eastAsia="zh-CN"/>
              </w:rPr>
            </w:pPr>
            <w:ins w:id="3911" w:author="Lee, Daewon" w:date="2020-11-10T16:17:00Z">
              <w:r w:rsidRPr="009476C7">
                <w:rPr>
                  <w:lang w:eastAsia="zh-CN"/>
                </w:rPr>
                <w:t>10.3/11.9</w:t>
              </w:r>
            </w:ins>
          </w:p>
        </w:tc>
        <w:tc>
          <w:tcPr>
            <w:tcW w:w="0" w:type="auto"/>
            <w:hideMark/>
          </w:tcPr>
          <w:p w14:paraId="22C25AFD" w14:textId="77777777" w:rsidR="004C09BC" w:rsidRPr="009476C7" w:rsidRDefault="004C09BC" w:rsidP="00685913">
            <w:pPr>
              <w:pStyle w:val="TAC"/>
              <w:keepNext w:val="0"/>
              <w:keepLines w:val="0"/>
              <w:rPr>
                <w:ins w:id="3912" w:author="Lee, Daewon" w:date="2020-11-10T16:17:00Z"/>
                <w:lang w:eastAsia="zh-CN"/>
              </w:rPr>
            </w:pPr>
            <w:ins w:id="3913" w:author="Lee, Daewon" w:date="2020-11-10T16:17:00Z">
              <w:r w:rsidRPr="009476C7">
                <w:rPr>
                  <w:lang w:eastAsia="zh-CN"/>
                </w:rPr>
                <w:t>9.8/11.4</w:t>
              </w:r>
            </w:ins>
          </w:p>
        </w:tc>
        <w:tc>
          <w:tcPr>
            <w:tcW w:w="0" w:type="auto"/>
            <w:hideMark/>
          </w:tcPr>
          <w:p w14:paraId="15296A83" w14:textId="77777777" w:rsidR="004C09BC" w:rsidRPr="009476C7" w:rsidRDefault="004C09BC" w:rsidP="00685913">
            <w:pPr>
              <w:pStyle w:val="TAC"/>
              <w:keepNext w:val="0"/>
              <w:keepLines w:val="0"/>
              <w:rPr>
                <w:ins w:id="3914" w:author="Lee, Daewon" w:date="2020-11-10T16:17:00Z"/>
                <w:lang w:eastAsia="zh-CN"/>
              </w:rPr>
            </w:pPr>
            <w:ins w:id="3915" w:author="Lee, Daewon" w:date="2020-11-10T16:17:00Z">
              <w:r w:rsidRPr="009476C7">
                <w:rPr>
                  <w:lang w:eastAsia="zh-CN"/>
                </w:rPr>
                <w:t>9.9/11.3</w:t>
              </w:r>
            </w:ins>
          </w:p>
        </w:tc>
      </w:tr>
      <w:tr w:rsidR="005971A1" w:rsidRPr="009476C7" w14:paraId="1C302883" w14:textId="77777777" w:rsidTr="00685913">
        <w:trPr>
          <w:trHeight w:val="45"/>
          <w:jc w:val="center"/>
          <w:ins w:id="3916" w:author="Lee, Daewon" w:date="2020-11-10T16:17:00Z"/>
        </w:trPr>
        <w:tc>
          <w:tcPr>
            <w:tcW w:w="0" w:type="auto"/>
            <w:vMerge/>
            <w:vAlign w:val="center"/>
            <w:hideMark/>
          </w:tcPr>
          <w:p w14:paraId="0C4EB507" w14:textId="77777777" w:rsidR="004C09BC" w:rsidRPr="009476C7" w:rsidRDefault="004C09BC" w:rsidP="00685913">
            <w:pPr>
              <w:pStyle w:val="TAC"/>
              <w:keepNext w:val="0"/>
              <w:keepLines w:val="0"/>
              <w:rPr>
                <w:ins w:id="3917"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Pr="009476C7" w:rsidRDefault="004C09BC" w:rsidP="00685913">
            <w:pPr>
              <w:pStyle w:val="TAC"/>
              <w:keepNext w:val="0"/>
              <w:keepLines w:val="0"/>
              <w:rPr>
                <w:ins w:id="3918"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Pr="009476C7" w:rsidRDefault="004C09BC" w:rsidP="00685913">
            <w:pPr>
              <w:pStyle w:val="TAC"/>
              <w:keepNext w:val="0"/>
              <w:keepLines w:val="0"/>
              <w:rPr>
                <w:ins w:id="3919" w:author="Lee, Daewon" w:date="2020-11-10T16:17:00Z"/>
                <w:lang w:eastAsia="zh-CN"/>
              </w:rPr>
            </w:pPr>
            <w:ins w:id="3920" w:author="Lee, Daewon" w:date="2020-11-10T16:17:00Z">
              <w:r w:rsidRPr="009476C7">
                <w:rPr>
                  <w:lang w:eastAsia="zh-CN"/>
                </w:rPr>
                <w:t>TDL-A, 20ns</w:t>
              </w:r>
            </w:ins>
          </w:p>
        </w:tc>
        <w:tc>
          <w:tcPr>
            <w:tcW w:w="0" w:type="auto"/>
            <w:hideMark/>
          </w:tcPr>
          <w:p w14:paraId="32122DAE" w14:textId="77777777" w:rsidR="004C09BC" w:rsidRPr="009476C7" w:rsidRDefault="004C09BC" w:rsidP="00685913">
            <w:pPr>
              <w:pStyle w:val="TAC"/>
              <w:keepNext w:val="0"/>
              <w:keepLines w:val="0"/>
              <w:rPr>
                <w:ins w:id="3921" w:author="Lee, Daewon" w:date="2020-11-10T16:17:00Z"/>
                <w:lang w:eastAsia="zh-CN"/>
              </w:rPr>
            </w:pPr>
            <w:ins w:id="3922" w:author="Lee, Daewon" w:date="2020-11-10T16:17:00Z">
              <w:r w:rsidRPr="009476C7">
                <w:rPr>
                  <w:lang w:eastAsia="zh-CN"/>
                </w:rPr>
                <w:t>11.0/12.9</w:t>
              </w:r>
            </w:ins>
          </w:p>
        </w:tc>
        <w:tc>
          <w:tcPr>
            <w:tcW w:w="0" w:type="auto"/>
            <w:hideMark/>
          </w:tcPr>
          <w:p w14:paraId="7E6F4107" w14:textId="77777777" w:rsidR="004C09BC" w:rsidRPr="009476C7" w:rsidRDefault="004C09BC" w:rsidP="00685913">
            <w:pPr>
              <w:pStyle w:val="TAC"/>
              <w:keepNext w:val="0"/>
              <w:keepLines w:val="0"/>
              <w:rPr>
                <w:ins w:id="3923" w:author="Lee, Daewon" w:date="2020-11-10T16:17:00Z"/>
                <w:lang w:eastAsia="zh-CN"/>
              </w:rPr>
            </w:pPr>
            <w:ins w:id="3924" w:author="Lee, Daewon" w:date="2020-11-10T16:17:00Z">
              <w:r w:rsidRPr="009476C7">
                <w:rPr>
                  <w:lang w:eastAsia="zh-CN"/>
                </w:rPr>
                <w:t>10.5/12.3</w:t>
              </w:r>
            </w:ins>
          </w:p>
        </w:tc>
        <w:tc>
          <w:tcPr>
            <w:tcW w:w="0" w:type="auto"/>
            <w:hideMark/>
          </w:tcPr>
          <w:p w14:paraId="0D1E9B10" w14:textId="77777777" w:rsidR="004C09BC" w:rsidRPr="009476C7" w:rsidRDefault="004C09BC" w:rsidP="00685913">
            <w:pPr>
              <w:pStyle w:val="TAC"/>
              <w:keepNext w:val="0"/>
              <w:keepLines w:val="0"/>
              <w:rPr>
                <w:ins w:id="3925" w:author="Lee, Daewon" w:date="2020-11-10T16:17:00Z"/>
                <w:lang w:eastAsia="zh-CN"/>
              </w:rPr>
            </w:pPr>
            <w:ins w:id="3926" w:author="Lee, Daewon" w:date="2020-11-10T16:17:00Z">
              <w:r w:rsidRPr="009476C7">
                <w:rPr>
                  <w:lang w:eastAsia="zh-CN"/>
                </w:rPr>
                <w:t>10.3/12.0</w:t>
              </w:r>
            </w:ins>
          </w:p>
        </w:tc>
        <w:tc>
          <w:tcPr>
            <w:tcW w:w="0" w:type="auto"/>
            <w:hideMark/>
          </w:tcPr>
          <w:p w14:paraId="6A2F6F7B" w14:textId="77777777" w:rsidR="004C09BC" w:rsidRPr="009476C7" w:rsidRDefault="004C09BC" w:rsidP="00685913">
            <w:pPr>
              <w:pStyle w:val="TAC"/>
              <w:keepNext w:val="0"/>
              <w:keepLines w:val="0"/>
              <w:rPr>
                <w:ins w:id="3927" w:author="Lee, Daewon" w:date="2020-11-10T16:17:00Z"/>
                <w:lang w:eastAsia="zh-CN"/>
              </w:rPr>
            </w:pPr>
            <w:ins w:id="3928" w:author="Lee, Daewon" w:date="2020-11-10T16:17:00Z">
              <w:r w:rsidRPr="009476C7">
                <w:rPr>
                  <w:lang w:eastAsia="zh-CN"/>
                </w:rPr>
                <w:t>10.2/11.6</w:t>
              </w:r>
            </w:ins>
          </w:p>
        </w:tc>
        <w:tc>
          <w:tcPr>
            <w:tcW w:w="0" w:type="auto"/>
            <w:hideMark/>
          </w:tcPr>
          <w:p w14:paraId="38D4A424" w14:textId="77777777" w:rsidR="004C09BC" w:rsidRPr="009476C7" w:rsidRDefault="004C09BC" w:rsidP="00685913">
            <w:pPr>
              <w:pStyle w:val="TAC"/>
              <w:keepNext w:val="0"/>
              <w:keepLines w:val="0"/>
              <w:rPr>
                <w:ins w:id="3929" w:author="Lee, Daewon" w:date="2020-11-10T16:17:00Z"/>
                <w:lang w:eastAsia="zh-CN"/>
              </w:rPr>
            </w:pPr>
            <w:ins w:id="3930" w:author="Lee, Daewon" w:date="2020-11-10T16:17:00Z">
              <w:r w:rsidRPr="009476C7">
                <w:rPr>
                  <w:lang w:eastAsia="zh-CN"/>
                </w:rPr>
                <w:t>9.9/11.2</w:t>
              </w:r>
            </w:ins>
          </w:p>
        </w:tc>
        <w:tc>
          <w:tcPr>
            <w:tcW w:w="0" w:type="auto"/>
            <w:hideMark/>
          </w:tcPr>
          <w:p w14:paraId="50A9C67A" w14:textId="77777777" w:rsidR="004C09BC" w:rsidRPr="009476C7" w:rsidRDefault="004C09BC" w:rsidP="00685913">
            <w:pPr>
              <w:pStyle w:val="TAC"/>
              <w:keepNext w:val="0"/>
              <w:keepLines w:val="0"/>
              <w:rPr>
                <w:ins w:id="3931" w:author="Lee, Daewon" w:date="2020-11-10T16:17:00Z"/>
                <w:lang w:eastAsia="zh-CN"/>
              </w:rPr>
            </w:pPr>
            <w:ins w:id="3932" w:author="Lee, Daewon" w:date="2020-11-10T16:17:00Z">
              <w:r w:rsidRPr="009476C7">
                <w:rPr>
                  <w:lang w:eastAsia="zh-CN"/>
                </w:rPr>
                <w:t>9.9/11.3</w:t>
              </w:r>
            </w:ins>
          </w:p>
        </w:tc>
      </w:tr>
      <w:tr w:rsidR="005971A1" w:rsidRPr="009476C7" w14:paraId="4D5DEF3C" w14:textId="77777777" w:rsidTr="00685913">
        <w:trPr>
          <w:trHeight w:val="45"/>
          <w:jc w:val="center"/>
          <w:ins w:id="3933" w:author="Lee, Daewon" w:date="2020-11-10T16:17:00Z"/>
        </w:trPr>
        <w:tc>
          <w:tcPr>
            <w:tcW w:w="0" w:type="auto"/>
            <w:vMerge/>
            <w:vAlign w:val="center"/>
            <w:hideMark/>
          </w:tcPr>
          <w:p w14:paraId="7E8EFC88" w14:textId="77777777" w:rsidR="004C09BC" w:rsidRPr="009476C7" w:rsidRDefault="004C09BC" w:rsidP="00685913">
            <w:pPr>
              <w:pStyle w:val="TAC"/>
              <w:keepNext w:val="0"/>
              <w:keepLines w:val="0"/>
              <w:rPr>
                <w:ins w:id="3934"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Pr="009476C7" w:rsidRDefault="004C09BC" w:rsidP="00685913">
            <w:pPr>
              <w:pStyle w:val="TAC"/>
              <w:keepNext w:val="0"/>
              <w:keepLines w:val="0"/>
              <w:rPr>
                <w:ins w:id="3935"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Pr="009476C7" w:rsidRDefault="004C09BC" w:rsidP="00685913">
            <w:pPr>
              <w:pStyle w:val="TAC"/>
              <w:keepNext w:val="0"/>
              <w:keepLines w:val="0"/>
              <w:rPr>
                <w:ins w:id="3936" w:author="Lee, Daewon" w:date="2020-11-10T16:17:00Z"/>
                <w:lang w:eastAsia="zh-CN"/>
              </w:rPr>
            </w:pPr>
            <w:ins w:id="3937" w:author="Lee, Daewon" w:date="2020-11-10T16:17:00Z">
              <w:r w:rsidRPr="009476C7">
                <w:rPr>
                  <w:lang w:eastAsia="zh-CN"/>
                </w:rPr>
                <w:t>TDL-A, 40 ns</w:t>
              </w:r>
            </w:ins>
          </w:p>
        </w:tc>
        <w:tc>
          <w:tcPr>
            <w:tcW w:w="0" w:type="auto"/>
            <w:hideMark/>
          </w:tcPr>
          <w:p w14:paraId="55E929D6" w14:textId="77777777" w:rsidR="004C09BC" w:rsidRPr="009476C7" w:rsidRDefault="004C09BC" w:rsidP="00685913">
            <w:pPr>
              <w:pStyle w:val="TAC"/>
              <w:keepNext w:val="0"/>
              <w:keepLines w:val="0"/>
              <w:rPr>
                <w:ins w:id="3938" w:author="Lee, Daewon" w:date="2020-11-10T16:17:00Z"/>
                <w:lang w:eastAsia="zh-CN"/>
              </w:rPr>
            </w:pPr>
            <w:ins w:id="3939" w:author="Lee, Daewon" w:date="2020-11-10T16:17:00Z">
              <w:r w:rsidRPr="009476C7">
                <w:rPr>
                  <w:lang w:eastAsia="zh-CN"/>
                </w:rPr>
                <w:t>10.8/12.5</w:t>
              </w:r>
            </w:ins>
          </w:p>
        </w:tc>
        <w:tc>
          <w:tcPr>
            <w:tcW w:w="0" w:type="auto"/>
            <w:hideMark/>
          </w:tcPr>
          <w:p w14:paraId="6CF6CB55" w14:textId="77777777" w:rsidR="004C09BC" w:rsidRPr="009476C7" w:rsidRDefault="004C09BC" w:rsidP="00685913">
            <w:pPr>
              <w:pStyle w:val="TAC"/>
              <w:keepNext w:val="0"/>
              <w:keepLines w:val="0"/>
              <w:rPr>
                <w:ins w:id="3940" w:author="Lee, Daewon" w:date="2020-11-10T16:17:00Z"/>
                <w:lang w:eastAsia="zh-CN"/>
              </w:rPr>
            </w:pPr>
            <w:ins w:id="3941" w:author="Lee, Daewon" w:date="2020-11-10T16:17:00Z">
              <w:r w:rsidRPr="009476C7">
                <w:rPr>
                  <w:lang w:eastAsia="zh-CN"/>
                </w:rPr>
                <w:t>10.4/11.9</w:t>
              </w:r>
            </w:ins>
          </w:p>
        </w:tc>
        <w:tc>
          <w:tcPr>
            <w:tcW w:w="0" w:type="auto"/>
            <w:hideMark/>
          </w:tcPr>
          <w:p w14:paraId="52E37EDA" w14:textId="77777777" w:rsidR="004C09BC" w:rsidRPr="009476C7" w:rsidRDefault="004C09BC" w:rsidP="00685913">
            <w:pPr>
              <w:pStyle w:val="TAC"/>
              <w:keepNext w:val="0"/>
              <w:keepLines w:val="0"/>
              <w:rPr>
                <w:ins w:id="3942" w:author="Lee, Daewon" w:date="2020-11-10T16:17:00Z"/>
                <w:lang w:eastAsia="zh-CN"/>
              </w:rPr>
            </w:pPr>
            <w:ins w:id="3943" w:author="Lee, Daewon" w:date="2020-11-10T16:17:00Z">
              <w:r w:rsidRPr="009476C7">
                <w:rPr>
                  <w:lang w:eastAsia="zh-CN"/>
                </w:rPr>
                <w:t>10.4/11.9</w:t>
              </w:r>
            </w:ins>
          </w:p>
        </w:tc>
        <w:tc>
          <w:tcPr>
            <w:tcW w:w="0" w:type="auto"/>
            <w:hideMark/>
          </w:tcPr>
          <w:p w14:paraId="7C865E83" w14:textId="77777777" w:rsidR="004C09BC" w:rsidRPr="009476C7" w:rsidRDefault="004C09BC" w:rsidP="00685913">
            <w:pPr>
              <w:pStyle w:val="TAC"/>
              <w:keepNext w:val="0"/>
              <w:keepLines w:val="0"/>
              <w:rPr>
                <w:ins w:id="3944" w:author="Lee, Daewon" w:date="2020-11-10T16:17:00Z"/>
                <w:lang w:eastAsia="zh-CN"/>
              </w:rPr>
            </w:pPr>
            <w:ins w:id="3945" w:author="Lee, Daewon" w:date="2020-11-10T16:17:00Z">
              <w:r w:rsidRPr="009476C7">
                <w:rPr>
                  <w:lang w:eastAsia="zh-CN"/>
                </w:rPr>
                <w:t>10.5/11.7</w:t>
              </w:r>
            </w:ins>
          </w:p>
        </w:tc>
        <w:tc>
          <w:tcPr>
            <w:tcW w:w="0" w:type="auto"/>
            <w:hideMark/>
          </w:tcPr>
          <w:p w14:paraId="49E4C851" w14:textId="77777777" w:rsidR="004C09BC" w:rsidRPr="009476C7" w:rsidRDefault="004C09BC" w:rsidP="00685913">
            <w:pPr>
              <w:pStyle w:val="TAC"/>
              <w:keepNext w:val="0"/>
              <w:keepLines w:val="0"/>
              <w:rPr>
                <w:ins w:id="3946" w:author="Lee, Daewon" w:date="2020-11-10T16:17:00Z"/>
                <w:lang w:eastAsia="zh-CN"/>
              </w:rPr>
            </w:pPr>
            <w:ins w:id="3947" w:author="Lee, Daewon" w:date="2020-11-10T16:17:00Z">
              <w:r w:rsidRPr="009476C7">
                <w:rPr>
                  <w:lang w:eastAsia="zh-CN"/>
                </w:rPr>
                <w:t>10.8/12.4</w:t>
              </w:r>
            </w:ins>
          </w:p>
        </w:tc>
        <w:tc>
          <w:tcPr>
            <w:tcW w:w="0" w:type="auto"/>
            <w:hideMark/>
          </w:tcPr>
          <w:p w14:paraId="68E5A7A9" w14:textId="77777777" w:rsidR="004C09BC" w:rsidRPr="009476C7" w:rsidRDefault="004C09BC" w:rsidP="00685913">
            <w:pPr>
              <w:pStyle w:val="TAC"/>
              <w:keepNext w:val="0"/>
              <w:keepLines w:val="0"/>
              <w:rPr>
                <w:ins w:id="3948" w:author="Lee, Daewon" w:date="2020-11-10T16:17:00Z"/>
                <w:lang w:eastAsia="zh-CN"/>
              </w:rPr>
            </w:pPr>
            <w:ins w:id="3949" w:author="Lee, Daewon" w:date="2020-11-10T16:17:00Z">
              <w:r w:rsidRPr="009476C7">
                <w:rPr>
                  <w:lang w:eastAsia="zh-CN"/>
                </w:rPr>
                <w:t>11.0/12.7</w:t>
              </w:r>
            </w:ins>
          </w:p>
        </w:tc>
      </w:tr>
      <w:tr w:rsidR="005971A1" w:rsidRPr="009476C7" w14:paraId="7695AC67" w14:textId="77777777" w:rsidTr="00685913">
        <w:trPr>
          <w:trHeight w:val="45"/>
          <w:jc w:val="center"/>
          <w:ins w:id="3950" w:author="Lee, Daewon" w:date="2020-11-10T16:17:00Z"/>
        </w:trPr>
        <w:tc>
          <w:tcPr>
            <w:tcW w:w="0" w:type="auto"/>
            <w:vMerge/>
            <w:vAlign w:val="center"/>
            <w:hideMark/>
          </w:tcPr>
          <w:p w14:paraId="27AFBFC4" w14:textId="77777777" w:rsidR="004C09BC" w:rsidRPr="009476C7" w:rsidRDefault="004C09BC" w:rsidP="00685913">
            <w:pPr>
              <w:pStyle w:val="TAC"/>
              <w:keepNext w:val="0"/>
              <w:keepLines w:val="0"/>
              <w:rPr>
                <w:ins w:id="3951"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Pr="009476C7" w:rsidRDefault="004C09BC" w:rsidP="00685913">
            <w:pPr>
              <w:pStyle w:val="TAC"/>
              <w:keepNext w:val="0"/>
              <w:keepLines w:val="0"/>
              <w:rPr>
                <w:ins w:id="3952"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Pr="009476C7" w:rsidRDefault="004C09BC" w:rsidP="00685913">
            <w:pPr>
              <w:pStyle w:val="TAC"/>
              <w:keepNext w:val="0"/>
              <w:keepLines w:val="0"/>
              <w:rPr>
                <w:ins w:id="3953" w:author="Lee, Daewon" w:date="2020-11-10T16:17:00Z"/>
                <w:lang w:eastAsia="zh-CN"/>
              </w:rPr>
            </w:pPr>
            <w:ins w:id="3954" w:author="Lee, Daewon" w:date="2020-11-10T16:17:00Z">
              <w:r w:rsidRPr="009476C7">
                <w:rPr>
                  <w:lang w:eastAsia="zh-CN"/>
                </w:rPr>
                <w:t>CDL-B, 20ns</w:t>
              </w:r>
            </w:ins>
          </w:p>
        </w:tc>
        <w:tc>
          <w:tcPr>
            <w:tcW w:w="0" w:type="auto"/>
            <w:hideMark/>
          </w:tcPr>
          <w:p w14:paraId="445441F7" w14:textId="77777777" w:rsidR="004C09BC" w:rsidRPr="009476C7" w:rsidRDefault="004C09BC" w:rsidP="00685913">
            <w:pPr>
              <w:pStyle w:val="TAC"/>
              <w:keepNext w:val="0"/>
              <w:keepLines w:val="0"/>
              <w:rPr>
                <w:ins w:id="3955" w:author="Lee, Daewon" w:date="2020-11-10T16:17:00Z"/>
                <w:lang w:eastAsia="zh-CN"/>
              </w:rPr>
            </w:pPr>
            <w:ins w:id="3956" w:author="Lee, Daewon" w:date="2020-11-10T16:17:00Z">
              <w:r w:rsidRPr="009476C7">
                <w:rPr>
                  <w:lang w:eastAsia="zh-CN"/>
                </w:rPr>
                <w:t>11.2/13.8</w:t>
              </w:r>
            </w:ins>
          </w:p>
        </w:tc>
        <w:tc>
          <w:tcPr>
            <w:tcW w:w="0" w:type="auto"/>
            <w:hideMark/>
          </w:tcPr>
          <w:p w14:paraId="6F7370D4" w14:textId="77777777" w:rsidR="004C09BC" w:rsidRPr="009476C7" w:rsidRDefault="004C09BC" w:rsidP="00685913">
            <w:pPr>
              <w:pStyle w:val="TAC"/>
              <w:keepNext w:val="0"/>
              <w:keepLines w:val="0"/>
              <w:rPr>
                <w:ins w:id="3957" w:author="Lee, Daewon" w:date="2020-11-10T16:17:00Z"/>
                <w:lang w:eastAsia="zh-CN"/>
              </w:rPr>
            </w:pPr>
            <w:ins w:id="3958" w:author="Lee, Daewon" w:date="2020-11-10T16:17:00Z">
              <w:r w:rsidRPr="009476C7">
                <w:rPr>
                  <w:lang w:eastAsia="zh-CN"/>
                </w:rPr>
                <w:t>10.7/13</w:t>
              </w:r>
            </w:ins>
          </w:p>
        </w:tc>
        <w:tc>
          <w:tcPr>
            <w:tcW w:w="0" w:type="auto"/>
            <w:hideMark/>
          </w:tcPr>
          <w:p w14:paraId="3ABC5586" w14:textId="77777777" w:rsidR="004C09BC" w:rsidRPr="009476C7" w:rsidRDefault="004C09BC" w:rsidP="00685913">
            <w:pPr>
              <w:pStyle w:val="TAC"/>
              <w:keepNext w:val="0"/>
              <w:keepLines w:val="0"/>
              <w:rPr>
                <w:ins w:id="3959" w:author="Lee, Daewon" w:date="2020-11-10T16:17:00Z"/>
                <w:lang w:eastAsia="zh-CN"/>
              </w:rPr>
            </w:pPr>
            <w:ins w:id="3960" w:author="Lee, Daewon" w:date="2020-11-10T16:17:00Z">
              <w:r w:rsidRPr="009476C7">
                <w:rPr>
                  <w:lang w:eastAsia="zh-CN"/>
                </w:rPr>
                <w:t>10.5/13.0</w:t>
              </w:r>
            </w:ins>
          </w:p>
        </w:tc>
        <w:tc>
          <w:tcPr>
            <w:tcW w:w="0" w:type="auto"/>
            <w:hideMark/>
          </w:tcPr>
          <w:p w14:paraId="6629CDB8" w14:textId="77777777" w:rsidR="004C09BC" w:rsidRPr="009476C7" w:rsidRDefault="004C09BC" w:rsidP="00685913">
            <w:pPr>
              <w:pStyle w:val="TAC"/>
              <w:keepNext w:val="0"/>
              <w:keepLines w:val="0"/>
              <w:rPr>
                <w:ins w:id="3961" w:author="Lee, Daewon" w:date="2020-11-10T16:17:00Z"/>
                <w:lang w:eastAsia="zh-CN"/>
              </w:rPr>
            </w:pPr>
            <w:ins w:id="3962" w:author="Lee, Daewon" w:date="2020-11-10T16:17:00Z">
              <w:r w:rsidRPr="009476C7">
                <w:rPr>
                  <w:lang w:eastAsia="zh-CN"/>
                </w:rPr>
                <w:t>10.0/11.7</w:t>
              </w:r>
            </w:ins>
          </w:p>
        </w:tc>
        <w:tc>
          <w:tcPr>
            <w:tcW w:w="0" w:type="auto"/>
            <w:hideMark/>
          </w:tcPr>
          <w:p w14:paraId="6CC5F617" w14:textId="77777777" w:rsidR="004C09BC" w:rsidRPr="009476C7" w:rsidRDefault="004C09BC" w:rsidP="00685913">
            <w:pPr>
              <w:pStyle w:val="TAC"/>
              <w:keepNext w:val="0"/>
              <w:keepLines w:val="0"/>
              <w:rPr>
                <w:ins w:id="3963" w:author="Lee, Daewon" w:date="2020-11-10T16:17:00Z"/>
                <w:lang w:eastAsia="zh-CN"/>
              </w:rPr>
            </w:pPr>
            <w:ins w:id="3964" w:author="Lee, Daewon" w:date="2020-11-10T16:17:00Z">
              <w:r w:rsidRPr="009476C7">
                <w:rPr>
                  <w:lang w:eastAsia="zh-CN"/>
                </w:rPr>
                <w:t>9.4/10.9</w:t>
              </w:r>
            </w:ins>
          </w:p>
        </w:tc>
        <w:tc>
          <w:tcPr>
            <w:tcW w:w="0" w:type="auto"/>
            <w:hideMark/>
          </w:tcPr>
          <w:p w14:paraId="017EBFEE" w14:textId="77777777" w:rsidR="004C09BC" w:rsidRPr="009476C7" w:rsidRDefault="004C09BC" w:rsidP="00685913">
            <w:pPr>
              <w:pStyle w:val="TAC"/>
              <w:keepNext w:val="0"/>
              <w:keepLines w:val="0"/>
              <w:rPr>
                <w:ins w:id="3965" w:author="Lee, Daewon" w:date="2020-11-10T16:17:00Z"/>
                <w:lang w:eastAsia="zh-CN"/>
              </w:rPr>
            </w:pPr>
            <w:ins w:id="3966" w:author="Lee, Daewon" w:date="2020-11-10T16:17:00Z">
              <w:r w:rsidRPr="009476C7">
                <w:rPr>
                  <w:lang w:eastAsia="zh-CN"/>
                </w:rPr>
                <w:t>9.4/10.9</w:t>
              </w:r>
            </w:ins>
          </w:p>
        </w:tc>
      </w:tr>
      <w:tr w:rsidR="005971A1" w:rsidRPr="009476C7" w14:paraId="77A0369B" w14:textId="77777777" w:rsidTr="00685913">
        <w:trPr>
          <w:trHeight w:val="45"/>
          <w:jc w:val="center"/>
          <w:ins w:id="3967" w:author="Lee, Daewon" w:date="2020-11-10T16:17:00Z"/>
        </w:trPr>
        <w:tc>
          <w:tcPr>
            <w:tcW w:w="0" w:type="auto"/>
            <w:vMerge/>
            <w:vAlign w:val="center"/>
            <w:hideMark/>
          </w:tcPr>
          <w:p w14:paraId="6703EC4B" w14:textId="77777777" w:rsidR="004C09BC" w:rsidRPr="009476C7" w:rsidRDefault="004C09BC" w:rsidP="00685913">
            <w:pPr>
              <w:pStyle w:val="TAC"/>
              <w:keepNext w:val="0"/>
              <w:keepLines w:val="0"/>
              <w:rPr>
                <w:ins w:id="3968"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Pr="009476C7" w:rsidRDefault="004C09BC" w:rsidP="00685913">
            <w:pPr>
              <w:pStyle w:val="TAC"/>
              <w:keepNext w:val="0"/>
              <w:keepLines w:val="0"/>
              <w:rPr>
                <w:ins w:id="3969"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Pr="009476C7" w:rsidRDefault="004C09BC" w:rsidP="00685913">
            <w:pPr>
              <w:pStyle w:val="TAC"/>
              <w:keepNext w:val="0"/>
              <w:keepLines w:val="0"/>
              <w:rPr>
                <w:ins w:id="3970" w:author="Lee, Daewon" w:date="2020-11-10T16:17:00Z"/>
                <w:lang w:eastAsia="zh-CN"/>
              </w:rPr>
            </w:pPr>
            <w:ins w:id="3971" w:author="Lee, Daewon" w:date="2020-11-10T16:17:00Z">
              <w:r w:rsidRPr="009476C7">
                <w:rPr>
                  <w:lang w:eastAsia="zh-CN"/>
                </w:rPr>
                <w:t>CDL-B, 50ns</w:t>
              </w:r>
            </w:ins>
          </w:p>
        </w:tc>
        <w:tc>
          <w:tcPr>
            <w:tcW w:w="0" w:type="auto"/>
            <w:hideMark/>
          </w:tcPr>
          <w:p w14:paraId="056C92B2" w14:textId="77777777" w:rsidR="004C09BC" w:rsidRPr="009476C7" w:rsidRDefault="004C09BC" w:rsidP="00685913">
            <w:pPr>
              <w:pStyle w:val="TAC"/>
              <w:keepNext w:val="0"/>
              <w:keepLines w:val="0"/>
              <w:rPr>
                <w:ins w:id="3972" w:author="Lee, Daewon" w:date="2020-11-10T16:17:00Z"/>
                <w:lang w:eastAsia="zh-CN"/>
              </w:rPr>
            </w:pPr>
            <w:ins w:id="3973" w:author="Lee, Daewon" w:date="2020-11-10T16:17:00Z">
              <w:r w:rsidRPr="009476C7">
                <w:rPr>
                  <w:lang w:eastAsia="zh-CN"/>
                </w:rPr>
                <w:t>10.5/12.3</w:t>
              </w:r>
            </w:ins>
          </w:p>
        </w:tc>
        <w:tc>
          <w:tcPr>
            <w:tcW w:w="0" w:type="auto"/>
            <w:hideMark/>
          </w:tcPr>
          <w:p w14:paraId="3144760E" w14:textId="77777777" w:rsidR="004C09BC" w:rsidRPr="009476C7" w:rsidRDefault="004C09BC" w:rsidP="00685913">
            <w:pPr>
              <w:pStyle w:val="TAC"/>
              <w:keepNext w:val="0"/>
              <w:keepLines w:val="0"/>
              <w:rPr>
                <w:ins w:id="3974" w:author="Lee, Daewon" w:date="2020-11-10T16:17:00Z"/>
                <w:lang w:eastAsia="zh-CN"/>
              </w:rPr>
            </w:pPr>
            <w:ins w:id="3975" w:author="Lee, Daewon" w:date="2020-11-10T16:17:00Z">
              <w:r w:rsidRPr="009476C7">
                <w:rPr>
                  <w:lang w:eastAsia="zh-CN"/>
                </w:rPr>
                <w:t>10.0/11.7</w:t>
              </w:r>
            </w:ins>
          </w:p>
        </w:tc>
        <w:tc>
          <w:tcPr>
            <w:tcW w:w="0" w:type="auto"/>
            <w:hideMark/>
          </w:tcPr>
          <w:p w14:paraId="2A71C430" w14:textId="77777777" w:rsidR="004C09BC" w:rsidRPr="009476C7" w:rsidRDefault="004C09BC" w:rsidP="00685913">
            <w:pPr>
              <w:pStyle w:val="TAC"/>
              <w:keepNext w:val="0"/>
              <w:keepLines w:val="0"/>
              <w:rPr>
                <w:ins w:id="3976" w:author="Lee, Daewon" w:date="2020-11-10T16:17:00Z"/>
                <w:lang w:eastAsia="zh-CN"/>
              </w:rPr>
            </w:pPr>
            <w:ins w:id="3977" w:author="Lee, Daewon" w:date="2020-11-10T16:17:00Z">
              <w:r w:rsidRPr="009476C7">
                <w:rPr>
                  <w:lang w:eastAsia="zh-CN"/>
                </w:rPr>
                <w:t>9.9/11.5</w:t>
              </w:r>
            </w:ins>
          </w:p>
        </w:tc>
        <w:tc>
          <w:tcPr>
            <w:tcW w:w="0" w:type="auto"/>
            <w:hideMark/>
          </w:tcPr>
          <w:p w14:paraId="69803BC1" w14:textId="77777777" w:rsidR="004C09BC" w:rsidRPr="009476C7" w:rsidRDefault="004C09BC" w:rsidP="00685913">
            <w:pPr>
              <w:pStyle w:val="TAC"/>
              <w:keepNext w:val="0"/>
              <w:keepLines w:val="0"/>
              <w:rPr>
                <w:ins w:id="3978" w:author="Lee, Daewon" w:date="2020-11-10T16:17:00Z"/>
                <w:lang w:eastAsia="zh-CN"/>
              </w:rPr>
            </w:pPr>
            <w:ins w:id="3979" w:author="Lee, Daewon" w:date="2020-11-10T16:17:00Z">
              <w:r w:rsidRPr="009476C7">
                <w:rPr>
                  <w:lang w:eastAsia="zh-CN"/>
                </w:rPr>
                <w:t>9.8/11.2</w:t>
              </w:r>
            </w:ins>
          </w:p>
        </w:tc>
        <w:tc>
          <w:tcPr>
            <w:tcW w:w="0" w:type="auto"/>
            <w:hideMark/>
          </w:tcPr>
          <w:p w14:paraId="77813E8A" w14:textId="77777777" w:rsidR="004C09BC" w:rsidRPr="009476C7" w:rsidRDefault="004C09BC" w:rsidP="00685913">
            <w:pPr>
              <w:pStyle w:val="TAC"/>
              <w:keepNext w:val="0"/>
              <w:keepLines w:val="0"/>
              <w:rPr>
                <w:ins w:id="3980" w:author="Lee, Daewon" w:date="2020-11-10T16:17:00Z"/>
                <w:lang w:eastAsia="zh-CN"/>
              </w:rPr>
            </w:pPr>
            <w:ins w:id="3981" w:author="Lee, Daewon" w:date="2020-11-10T16:17:00Z">
              <w:r w:rsidRPr="009476C7">
                <w:rPr>
                  <w:lang w:eastAsia="zh-CN"/>
                </w:rPr>
                <w:t>9.4/10.5</w:t>
              </w:r>
            </w:ins>
          </w:p>
        </w:tc>
        <w:tc>
          <w:tcPr>
            <w:tcW w:w="0" w:type="auto"/>
            <w:hideMark/>
          </w:tcPr>
          <w:p w14:paraId="344935C3" w14:textId="77777777" w:rsidR="004C09BC" w:rsidRPr="009476C7" w:rsidRDefault="004C09BC" w:rsidP="00685913">
            <w:pPr>
              <w:pStyle w:val="TAC"/>
              <w:keepNext w:val="0"/>
              <w:keepLines w:val="0"/>
              <w:rPr>
                <w:ins w:id="3982" w:author="Lee, Daewon" w:date="2020-11-10T16:17:00Z"/>
                <w:lang w:eastAsia="zh-CN"/>
              </w:rPr>
            </w:pPr>
            <w:ins w:id="3983" w:author="Lee, Daewon" w:date="2020-11-10T16:17:00Z">
              <w:r w:rsidRPr="009476C7">
                <w:rPr>
                  <w:lang w:eastAsia="zh-CN"/>
                </w:rPr>
                <w:t>9.5/10.7</w:t>
              </w:r>
            </w:ins>
          </w:p>
        </w:tc>
      </w:tr>
      <w:tr w:rsidR="005971A1" w:rsidRPr="009476C7" w14:paraId="750AAC6A" w14:textId="77777777" w:rsidTr="00685913">
        <w:trPr>
          <w:trHeight w:val="45"/>
          <w:jc w:val="center"/>
          <w:ins w:id="3984" w:author="Lee, Daewon" w:date="2020-11-10T16:17:00Z"/>
        </w:trPr>
        <w:tc>
          <w:tcPr>
            <w:tcW w:w="0" w:type="auto"/>
            <w:vMerge/>
            <w:vAlign w:val="center"/>
            <w:hideMark/>
          </w:tcPr>
          <w:p w14:paraId="585BBE0F" w14:textId="77777777" w:rsidR="004C09BC" w:rsidRPr="009476C7" w:rsidRDefault="004C09BC" w:rsidP="00685913">
            <w:pPr>
              <w:pStyle w:val="TAC"/>
              <w:keepNext w:val="0"/>
              <w:keepLines w:val="0"/>
              <w:rPr>
                <w:ins w:id="3985"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Pr="009476C7" w:rsidRDefault="004C09BC" w:rsidP="00685913">
            <w:pPr>
              <w:pStyle w:val="TAC"/>
              <w:keepNext w:val="0"/>
              <w:keepLines w:val="0"/>
              <w:rPr>
                <w:ins w:id="3986"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Pr="009476C7" w:rsidRDefault="004C09BC" w:rsidP="00685913">
            <w:pPr>
              <w:pStyle w:val="TAC"/>
              <w:keepNext w:val="0"/>
              <w:keepLines w:val="0"/>
              <w:rPr>
                <w:ins w:id="3987" w:author="Lee, Daewon" w:date="2020-11-10T16:17:00Z"/>
                <w:lang w:eastAsia="zh-CN"/>
              </w:rPr>
            </w:pPr>
            <w:ins w:id="3988" w:author="Lee, Daewon" w:date="2020-11-10T16:17:00Z">
              <w:r w:rsidRPr="009476C7">
                <w:rPr>
                  <w:lang w:eastAsia="zh-CN"/>
                </w:rPr>
                <w:t>CDL-D, 20ns</w:t>
              </w:r>
            </w:ins>
          </w:p>
        </w:tc>
        <w:tc>
          <w:tcPr>
            <w:tcW w:w="0" w:type="auto"/>
            <w:hideMark/>
          </w:tcPr>
          <w:p w14:paraId="396A0A5D" w14:textId="77777777" w:rsidR="004C09BC" w:rsidRPr="009476C7" w:rsidRDefault="004C09BC" w:rsidP="00685913">
            <w:pPr>
              <w:pStyle w:val="TAC"/>
              <w:keepNext w:val="0"/>
              <w:keepLines w:val="0"/>
              <w:rPr>
                <w:ins w:id="3989" w:author="Lee, Daewon" w:date="2020-11-10T16:17:00Z"/>
                <w:lang w:eastAsia="zh-CN"/>
              </w:rPr>
            </w:pPr>
            <w:ins w:id="3990" w:author="Lee, Daewon" w:date="2020-11-10T16:17:00Z">
              <w:r w:rsidRPr="009476C7">
                <w:rPr>
                  <w:lang w:eastAsia="zh-CN"/>
                </w:rPr>
                <w:t>8.7/9.9</w:t>
              </w:r>
            </w:ins>
          </w:p>
        </w:tc>
        <w:tc>
          <w:tcPr>
            <w:tcW w:w="0" w:type="auto"/>
            <w:hideMark/>
          </w:tcPr>
          <w:p w14:paraId="341C6DCC" w14:textId="77777777" w:rsidR="004C09BC" w:rsidRPr="009476C7" w:rsidRDefault="004C09BC" w:rsidP="00685913">
            <w:pPr>
              <w:pStyle w:val="TAC"/>
              <w:keepNext w:val="0"/>
              <w:keepLines w:val="0"/>
              <w:rPr>
                <w:ins w:id="3991" w:author="Lee, Daewon" w:date="2020-11-10T16:17:00Z"/>
                <w:lang w:eastAsia="zh-CN"/>
              </w:rPr>
            </w:pPr>
            <w:ins w:id="3992" w:author="Lee, Daewon" w:date="2020-11-10T16:17:00Z">
              <w:r w:rsidRPr="009476C7">
                <w:rPr>
                  <w:lang w:eastAsia="zh-CN"/>
                </w:rPr>
                <w:t>8.2/9.4</w:t>
              </w:r>
            </w:ins>
          </w:p>
        </w:tc>
        <w:tc>
          <w:tcPr>
            <w:tcW w:w="0" w:type="auto"/>
            <w:hideMark/>
          </w:tcPr>
          <w:p w14:paraId="41AD070C" w14:textId="77777777" w:rsidR="004C09BC" w:rsidRPr="009476C7" w:rsidRDefault="004C09BC" w:rsidP="00685913">
            <w:pPr>
              <w:pStyle w:val="TAC"/>
              <w:keepNext w:val="0"/>
              <w:keepLines w:val="0"/>
              <w:rPr>
                <w:ins w:id="3993" w:author="Lee, Daewon" w:date="2020-11-10T16:17:00Z"/>
                <w:lang w:eastAsia="zh-CN"/>
              </w:rPr>
            </w:pPr>
            <w:ins w:id="3994" w:author="Lee, Daewon" w:date="2020-11-10T16:17:00Z">
              <w:r w:rsidRPr="009476C7">
                <w:rPr>
                  <w:lang w:eastAsia="zh-CN"/>
                </w:rPr>
                <w:t>8.0/9.2</w:t>
              </w:r>
            </w:ins>
          </w:p>
        </w:tc>
        <w:tc>
          <w:tcPr>
            <w:tcW w:w="0" w:type="auto"/>
            <w:hideMark/>
          </w:tcPr>
          <w:p w14:paraId="25F42C54" w14:textId="77777777" w:rsidR="004C09BC" w:rsidRPr="009476C7" w:rsidRDefault="004C09BC" w:rsidP="00685913">
            <w:pPr>
              <w:pStyle w:val="TAC"/>
              <w:keepNext w:val="0"/>
              <w:keepLines w:val="0"/>
              <w:rPr>
                <w:ins w:id="3995" w:author="Lee, Daewon" w:date="2020-11-10T16:17:00Z"/>
                <w:lang w:eastAsia="zh-CN"/>
              </w:rPr>
            </w:pPr>
            <w:ins w:id="3996" w:author="Lee, Daewon" w:date="2020-11-10T16:17:00Z">
              <w:r w:rsidRPr="009476C7">
                <w:rPr>
                  <w:lang w:eastAsia="zh-CN"/>
                </w:rPr>
                <w:t>8.3/9.6</w:t>
              </w:r>
            </w:ins>
          </w:p>
        </w:tc>
        <w:tc>
          <w:tcPr>
            <w:tcW w:w="0" w:type="auto"/>
            <w:hideMark/>
          </w:tcPr>
          <w:p w14:paraId="23556B9C" w14:textId="77777777" w:rsidR="004C09BC" w:rsidRPr="009476C7" w:rsidRDefault="004C09BC" w:rsidP="00685913">
            <w:pPr>
              <w:pStyle w:val="TAC"/>
              <w:keepNext w:val="0"/>
              <w:keepLines w:val="0"/>
              <w:rPr>
                <w:ins w:id="3997" w:author="Lee, Daewon" w:date="2020-11-10T16:17:00Z"/>
                <w:lang w:eastAsia="zh-CN"/>
              </w:rPr>
            </w:pPr>
            <w:ins w:id="3998" w:author="Lee, Daewon" w:date="2020-11-10T16:17:00Z">
              <w:r w:rsidRPr="009476C7">
                <w:rPr>
                  <w:lang w:eastAsia="zh-CN"/>
                </w:rPr>
                <w:t>7.8/9.0</w:t>
              </w:r>
            </w:ins>
          </w:p>
        </w:tc>
        <w:tc>
          <w:tcPr>
            <w:tcW w:w="0" w:type="auto"/>
            <w:hideMark/>
          </w:tcPr>
          <w:p w14:paraId="1F0DF207" w14:textId="77777777" w:rsidR="004C09BC" w:rsidRPr="009476C7" w:rsidRDefault="004C09BC" w:rsidP="00685913">
            <w:pPr>
              <w:pStyle w:val="TAC"/>
              <w:keepNext w:val="0"/>
              <w:keepLines w:val="0"/>
              <w:rPr>
                <w:ins w:id="3999" w:author="Lee, Daewon" w:date="2020-11-10T16:17:00Z"/>
                <w:lang w:eastAsia="zh-CN"/>
              </w:rPr>
            </w:pPr>
            <w:ins w:id="4000" w:author="Lee, Daewon" w:date="2020-11-10T16:17:00Z">
              <w:r w:rsidRPr="009476C7">
                <w:rPr>
                  <w:lang w:eastAsia="zh-CN"/>
                </w:rPr>
                <w:t>7.9/9.1</w:t>
              </w:r>
            </w:ins>
          </w:p>
        </w:tc>
      </w:tr>
      <w:tr w:rsidR="005971A1" w:rsidRPr="009476C7" w14:paraId="1DCF0D59" w14:textId="77777777" w:rsidTr="00685913">
        <w:trPr>
          <w:trHeight w:val="45"/>
          <w:jc w:val="center"/>
          <w:ins w:id="4001" w:author="Lee, Daewon" w:date="2020-11-10T16:17:00Z"/>
        </w:trPr>
        <w:tc>
          <w:tcPr>
            <w:tcW w:w="0" w:type="auto"/>
            <w:vMerge/>
            <w:vAlign w:val="center"/>
            <w:hideMark/>
          </w:tcPr>
          <w:p w14:paraId="35854F5A" w14:textId="77777777" w:rsidR="004C09BC" w:rsidRPr="009476C7" w:rsidRDefault="004C09BC" w:rsidP="00685913">
            <w:pPr>
              <w:pStyle w:val="TAC"/>
              <w:keepNext w:val="0"/>
              <w:keepLines w:val="0"/>
              <w:rPr>
                <w:ins w:id="4002"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Pr="009476C7" w:rsidRDefault="004C09BC" w:rsidP="00685913">
            <w:pPr>
              <w:pStyle w:val="TAC"/>
              <w:keepNext w:val="0"/>
              <w:keepLines w:val="0"/>
              <w:rPr>
                <w:ins w:id="4003"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Pr="009476C7" w:rsidRDefault="004C09BC" w:rsidP="00685913">
            <w:pPr>
              <w:pStyle w:val="TAC"/>
              <w:keepNext w:val="0"/>
              <w:keepLines w:val="0"/>
              <w:rPr>
                <w:ins w:id="4004" w:author="Lee, Daewon" w:date="2020-11-10T16:17:00Z"/>
                <w:lang w:eastAsia="zh-CN"/>
              </w:rPr>
            </w:pPr>
            <w:ins w:id="4005" w:author="Lee, Daewon" w:date="2020-11-10T16:17:00Z">
              <w:r w:rsidRPr="009476C7">
                <w:rPr>
                  <w:lang w:eastAsia="zh-CN"/>
                </w:rPr>
                <w:t>CDL-D, 30ns</w:t>
              </w:r>
            </w:ins>
          </w:p>
        </w:tc>
        <w:tc>
          <w:tcPr>
            <w:tcW w:w="0" w:type="auto"/>
            <w:hideMark/>
          </w:tcPr>
          <w:p w14:paraId="6438DF5E" w14:textId="77777777" w:rsidR="004C09BC" w:rsidRPr="009476C7" w:rsidRDefault="004C09BC" w:rsidP="00685913">
            <w:pPr>
              <w:pStyle w:val="TAC"/>
              <w:keepNext w:val="0"/>
              <w:keepLines w:val="0"/>
              <w:rPr>
                <w:ins w:id="4006" w:author="Lee, Daewon" w:date="2020-11-10T16:17:00Z"/>
                <w:lang w:eastAsia="zh-CN"/>
              </w:rPr>
            </w:pPr>
            <w:ins w:id="4007" w:author="Lee, Daewon" w:date="2020-11-10T16:17:00Z">
              <w:r w:rsidRPr="009476C7">
                <w:rPr>
                  <w:lang w:eastAsia="zh-CN"/>
                </w:rPr>
                <w:t>8.7/9.6</w:t>
              </w:r>
            </w:ins>
          </w:p>
        </w:tc>
        <w:tc>
          <w:tcPr>
            <w:tcW w:w="0" w:type="auto"/>
            <w:hideMark/>
          </w:tcPr>
          <w:p w14:paraId="74DE050B" w14:textId="77777777" w:rsidR="004C09BC" w:rsidRPr="009476C7" w:rsidRDefault="004C09BC" w:rsidP="00685913">
            <w:pPr>
              <w:pStyle w:val="TAC"/>
              <w:keepNext w:val="0"/>
              <w:keepLines w:val="0"/>
              <w:rPr>
                <w:ins w:id="4008" w:author="Lee, Daewon" w:date="2020-11-10T16:17:00Z"/>
                <w:lang w:eastAsia="zh-CN"/>
              </w:rPr>
            </w:pPr>
            <w:ins w:id="4009" w:author="Lee, Daewon" w:date="2020-11-10T16:17:00Z">
              <w:r w:rsidRPr="009476C7">
                <w:rPr>
                  <w:lang w:eastAsia="zh-CN"/>
                </w:rPr>
                <w:t>8.2/9.4</w:t>
              </w:r>
            </w:ins>
          </w:p>
        </w:tc>
        <w:tc>
          <w:tcPr>
            <w:tcW w:w="0" w:type="auto"/>
            <w:hideMark/>
          </w:tcPr>
          <w:p w14:paraId="0474666B" w14:textId="77777777" w:rsidR="004C09BC" w:rsidRPr="009476C7" w:rsidRDefault="004C09BC" w:rsidP="00685913">
            <w:pPr>
              <w:pStyle w:val="TAC"/>
              <w:keepNext w:val="0"/>
              <w:keepLines w:val="0"/>
              <w:rPr>
                <w:ins w:id="4010" w:author="Lee, Daewon" w:date="2020-11-10T16:17:00Z"/>
                <w:lang w:eastAsia="zh-CN"/>
              </w:rPr>
            </w:pPr>
            <w:ins w:id="4011" w:author="Lee, Daewon" w:date="2020-11-10T16:17:00Z">
              <w:r w:rsidRPr="009476C7">
                <w:rPr>
                  <w:lang w:eastAsia="zh-CN"/>
                </w:rPr>
                <w:t>8.0/9.2</w:t>
              </w:r>
            </w:ins>
          </w:p>
        </w:tc>
        <w:tc>
          <w:tcPr>
            <w:tcW w:w="0" w:type="auto"/>
            <w:hideMark/>
          </w:tcPr>
          <w:p w14:paraId="0089CE3F" w14:textId="77777777" w:rsidR="004C09BC" w:rsidRPr="009476C7" w:rsidRDefault="004C09BC" w:rsidP="00685913">
            <w:pPr>
              <w:pStyle w:val="TAC"/>
              <w:keepNext w:val="0"/>
              <w:keepLines w:val="0"/>
              <w:rPr>
                <w:ins w:id="4012" w:author="Lee, Daewon" w:date="2020-11-10T16:17:00Z"/>
                <w:lang w:eastAsia="zh-CN"/>
              </w:rPr>
            </w:pPr>
            <w:ins w:id="4013" w:author="Lee, Daewon" w:date="2020-11-10T16:17:00Z">
              <w:r w:rsidRPr="009476C7">
                <w:rPr>
                  <w:lang w:eastAsia="zh-CN"/>
                </w:rPr>
                <w:t>8.3/9.6</w:t>
              </w:r>
            </w:ins>
          </w:p>
        </w:tc>
        <w:tc>
          <w:tcPr>
            <w:tcW w:w="0" w:type="auto"/>
            <w:hideMark/>
          </w:tcPr>
          <w:p w14:paraId="41BA0347" w14:textId="77777777" w:rsidR="004C09BC" w:rsidRPr="009476C7" w:rsidRDefault="004C09BC" w:rsidP="00685913">
            <w:pPr>
              <w:pStyle w:val="TAC"/>
              <w:keepNext w:val="0"/>
              <w:keepLines w:val="0"/>
              <w:rPr>
                <w:ins w:id="4014" w:author="Lee, Daewon" w:date="2020-11-10T16:17:00Z"/>
                <w:lang w:eastAsia="zh-CN"/>
              </w:rPr>
            </w:pPr>
            <w:ins w:id="4015" w:author="Lee, Daewon" w:date="2020-11-10T16:17:00Z">
              <w:r w:rsidRPr="009476C7">
                <w:rPr>
                  <w:lang w:eastAsia="zh-CN"/>
                </w:rPr>
                <w:t>7.8/8.9</w:t>
              </w:r>
            </w:ins>
          </w:p>
        </w:tc>
        <w:tc>
          <w:tcPr>
            <w:tcW w:w="0" w:type="auto"/>
            <w:hideMark/>
          </w:tcPr>
          <w:p w14:paraId="181CA412" w14:textId="77777777" w:rsidR="004C09BC" w:rsidRPr="009476C7" w:rsidRDefault="004C09BC" w:rsidP="00685913">
            <w:pPr>
              <w:pStyle w:val="TAC"/>
              <w:keepNext w:val="0"/>
              <w:keepLines w:val="0"/>
              <w:rPr>
                <w:ins w:id="4016" w:author="Lee, Daewon" w:date="2020-11-10T16:17:00Z"/>
                <w:lang w:eastAsia="zh-CN"/>
              </w:rPr>
            </w:pPr>
            <w:ins w:id="4017" w:author="Lee, Daewon" w:date="2020-11-10T16:17:00Z">
              <w:r w:rsidRPr="009476C7">
                <w:rPr>
                  <w:lang w:eastAsia="zh-CN"/>
                </w:rPr>
                <w:t>7.9/9.1</w:t>
              </w:r>
            </w:ins>
          </w:p>
        </w:tc>
      </w:tr>
      <w:tr w:rsidR="005971A1" w:rsidRPr="009476C7" w14:paraId="5DFC35EE" w14:textId="77777777" w:rsidTr="00685913">
        <w:trPr>
          <w:trHeight w:val="45"/>
          <w:jc w:val="center"/>
          <w:ins w:id="4018" w:author="Lee, Daewon" w:date="2020-11-10T16:17:00Z"/>
        </w:trPr>
        <w:tc>
          <w:tcPr>
            <w:tcW w:w="0" w:type="auto"/>
            <w:vMerge/>
            <w:vAlign w:val="center"/>
            <w:hideMark/>
          </w:tcPr>
          <w:p w14:paraId="2B3FDBC3" w14:textId="77777777" w:rsidR="004C09BC" w:rsidRPr="009476C7" w:rsidRDefault="004C09BC" w:rsidP="00685913">
            <w:pPr>
              <w:pStyle w:val="TAC"/>
              <w:keepNext w:val="0"/>
              <w:keepLines w:val="0"/>
              <w:rPr>
                <w:ins w:id="4019"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Pr="009476C7" w:rsidRDefault="004C09BC" w:rsidP="00685913">
            <w:pPr>
              <w:pStyle w:val="TAC"/>
              <w:keepNext w:val="0"/>
              <w:keepLines w:val="0"/>
              <w:rPr>
                <w:ins w:id="4020" w:author="Lee, Daewon" w:date="2020-11-10T16:17:00Z"/>
                <w:lang w:eastAsia="zh-CN"/>
              </w:rPr>
            </w:pPr>
            <w:ins w:id="4021" w:author="Lee, Daewon" w:date="2020-11-10T16:17:00Z">
              <w:r w:rsidRPr="009476C7">
                <w:rPr>
                  <w:lang w:eastAsia="zh-CN"/>
                </w:rPr>
                <w:t>22</w:t>
              </w:r>
            </w:ins>
          </w:p>
        </w:tc>
        <w:tc>
          <w:tcPr>
            <w:tcW w:w="0" w:type="auto"/>
            <w:vAlign w:val="center"/>
            <w:hideMark/>
          </w:tcPr>
          <w:p w14:paraId="32C011FE" w14:textId="77777777" w:rsidR="004C09BC" w:rsidRPr="009476C7" w:rsidRDefault="004C09BC" w:rsidP="00685913">
            <w:pPr>
              <w:pStyle w:val="TAC"/>
              <w:keepNext w:val="0"/>
              <w:keepLines w:val="0"/>
              <w:rPr>
                <w:ins w:id="4022" w:author="Lee, Daewon" w:date="2020-11-10T16:17:00Z"/>
                <w:lang w:eastAsia="zh-CN"/>
              </w:rPr>
            </w:pPr>
            <w:ins w:id="4023" w:author="Lee, Daewon" w:date="2020-11-10T16:17:00Z">
              <w:r w:rsidRPr="009476C7">
                <w:rPr>
                  <w:lang w:eastAsia="zh-CN"/>
                </w:rPr>
                <w:t>TDL-A, 5ns</w:t>
              </w:r>
            </w:ins>
          </w:p>
        </w:tc>
        <w:tc>
          <w:tcPr>
            <w:tcW w:w="0" w:type="auto"/>
            <w:hideMark/>
          </w:tcPr>
          <w:p w14:paraId="0D7F152B" w14:textId="77777777" w:rsidR="004C09BC" w:rsidRPr="009476C7" w:rsidRDefault="004C09BC" w:rsidP="00685913">
            <w:pPr>
              <w:pStyle w:val="TAC"/>
              <w:keepNext w:val="0"/>
              <w:keepLines w:val="0"/>
              <w:rPr>
                <w:ins w:id="4024" w:author="Lee, Daewon" w:date="2020-11-10T16:17:00Z"/>
                <w:lang w:eastAsia="zh-CN"/>
              </w:rPr>
            </w:pPr>
            <w:ins w:id="4025" w:author="Lee, Daewon" w:date="2020-11-10T16:17:00Z">
              <w:r w:rsidRPr="009476C7">
                <w:rPr>
                  <w:lang w:eastAsia="zh-CN"/>
                </w:rPr>
                <w:t xml:space="preserve">-/-        </w:t>
              </w:r>
              <w:r w:rsidRPr="009476C7">
                <w:rPr>
                  <w:vertAlign w:val="superscript"/>
                  <w:lang w:eastAsia="zh-CN"/>
                </w:rPr>
                <w:t>*Note</w:t>
              </w:r>
            </w:ins>
          </w:p>
        </w:tc>
        <w:tc>
          <w:tcPr>
            <w:tcW w:w="0" w:type="auto"/>
            <w:hideMark/>
          </w:tcPr>
          <w:p w14:paraId="5F5BC891" w14:textId="77777777" w:rsidR="004C09BC" w:rsidRPr="009476C7" w:rsidRDefault="004C09BC" w:rsidP="00685913">
            <w:pPr>
              <w:pStyle w:val="TAC"/>
              <w:keepNext w:val="0"/>
              <w:keepLines w:val="0"/>
              <w:rPr>
                <w:ins w:id="4026" w:author="Lee, Daewon" w:date="2020-11-10T16:17:00Z"/>
                <w:lang w:eastAsia="zh-CN"/>
              </w:rPr>
            </w:pPr>
            <w:ins w:id="4027" w:author="Lee, Daewon" w:date="2020-11-10T16:17:00Z">
              <w:r w:rsidRPr="009476C7">
                <w:rPr>
                  <w:lang w:eastAsia="zh-CN"/>
                </w:rPr>
                <w:t xml:space="preserve">-/-        </w:t>
              </w:r>
              <w:r w:rsidRPr="009476C7">
                <w:rPr>
                  <w:vertAlign w:val="superscript"/>
                  <w:lang w:eastAsia="zh-CN"/>
                </w:rPr>
                <w:t>*Note</w:t>
              </w:r>
            </w:ins>
          </w:p>
        </w:tc>
        <w:tc>
          <w:tcPr>
            <w:tcW w:w="0" w:type="auto"/>
            <w:hideMark/>
          </w:tcPr>
          <w:p w14:paraId="5F2A5A7C" w14:textId="77777777" w:rsidR="004C09BC" w:rsidRPr="009476C7" w:rsidRDefault="004C09BC" w:rsidP="00685913">
            <w:pPr>
              <w:pStyle w:val="TAC"/>
              <w:keepNext w:val="0"/>
              <w:keepLines w:val="0"/>
              <w:rPr>
                <w:ins w:id="4028" w:author="Lee, Daewon" w:date="2020-11-10T16:17:00Z"/>
                <w:lang w:eastAsia="zh-CN"/>
              </w:rPr>
            </w:pPr>
            <w:ins w:id="4029" w:author="Lee, Daewon" w:date="2020-11-10T16:17:00Z">
              <w:r w:rsidRPr="009476C7">
                <w:rPr>
                  <w:lang w:eastAsia="zh-CN"/>
                </w:rPr>
                <w:t>17.2/19.7</w:t>
              </w:r>
            </w:ins>
          </w:p>
        </w:tc>
        <w:tc>
          <w:tcPr>
            <w:tcW w:w="0" w:type="auto"/>
            <w:hideMark/>
          </w:tcPr>
          <w:p w14:paraId="76DE31E4" w14:textId="77777777" w:rsidR="004C09BC" w:rsidRPr="009476C7" w:rsidRDefault="004C09BC" w:rsidP="00685913">
            <w:pPr>
              <w:pStyle w:val="TAC"/>
              <w:keepNext w:val="0"/>
              <w:keepLines w:val="0"/>
              <w:rPr>
                <w:ins w:id="4030" w:author="Lee, Daewon" w:date="2020-11-10T16:17:00Z"/>
                <w:lang w:eastAsia="zh-CN"/>
              </w:rPr>
            </w:pPr>
            <w:ins w:id="4031" w:author="Lee, Daewon" w:date="2020-11-10T16:17:00Z">
              <w:r w:rsidRPr="009476C7">
                <w:rPr>
                  <w:lang w:eastAsia="zh-CN"/>
                </w:rPr>
                <w:t xml:space="preserve">21.1/-  </w:t>
              </w:r>
              <w:r w:rsidRPr="009476C7">
                <w:rPr>
                  <w:vertAlign w:val="superscript"/>
                  <w:lang w:eastAsia="zh-CN"/>
                </w:rPr>
                <w:t>*Note</w:t>
              </w:r>
            </w:ins>
          </w:p>
        </w:tc>
        <w:tc>
          <w:tcPr>
            <w:tcW w:w="0" w:type="auto"/>
            <w:hideMark/>
          </w:tcPr>
          <w:p w14:paraId="452CF8C8" w14:textId="77777777" w:rsidR="004C09BC" w:rsidRPr="009476C7" w:rsidRDefault="004C09BC" w:rsidP="00685913">
            <w:pPr>
              <w:pStyle w:val="TAC"/>
              <w:keepNext w:val="0"/>
              <w:keepLines w:val="0"/>
              <w:rPr>
                <w:ins w:id="4032" w:author="Lee, Daewon" w:date="2020-11-10T16:17:00Z"/>
                <w:lang w:eastAsia="zh-CN"/>
              </w:rPr>
            </w:pPr>
            <w:ins w:id="4033" w:author="Lee, Daewon" w:date="2020-11-10T16:17:00Z">
              <w:r w:rsidRPr="009476C7">
                <w:rPr>
                  <w:lang w:eastAsia="zh-CN"/>
                </w:rPr>
                <w:t>16.1/18.2</w:t>
              </w:r>
            </w:ins>
          </w:p>
        </w:tc>
        <w:tc>
          <w:tcPr>
            <w:tcW w:w="0" w:type="auto"/>
            <w:hideMark/>
          </w:tcPr>
          <w:p w14:paraId="6950DB5C" w14:textId="77777777" w:rsidR="004C09BC" w:rsidRPr="009476C7" w:rsidRDefault="004C09BC" w:rsidP="00685913">
            <w:pPr>
              <w:pStyle w:val="TAC"/>
              <w:keepNext w:val="0"/>
              <w:keepLines w:val="0"/>
              <w:rPr>
                <w:ins w:id="4034" w:author="Lee, Daewon" w:date="2020-11-10T16:17:00Z"/>
                <w:lang w:eastAsia="zh-CN"/>
              </w:rPr>
            </w:pPr>
            <w:ins w:id="4035" w:author="Lee, Daewon" w:date="2020-11-10T16:17:00Z">
              <w:r w:rsidRPr="009476C7">
                <w:rPr>
                  <w:lang w:eastAsia="zh-CN"/>
                </w:rPr>
                <w:t>16.3/18.6</w:t>
              </w:r>
            </w:ins>
          </w:p>
        </w:tc>
      </w:tr>
      <w:tr w:rsidR="005971A1" w:rsidRPr="009476C7" w14:paraId="0A658A9F" w14:textId="77777777" w:rsidTr="00685913">
        <w:trPr>
          <w:trHeight w:val="45"/>
          <w:jc w:val="center"/>
          <w:ins w:id="4036" w:author="Lee, Daewon" w:date="2020-11-10T16:17:00Z"/>
        </w:trPr>
        <w:tc>
          <w:tcPr>
            <w:tcW w:w="0" w:type="auto"/>
            <w:vMerge/>
            <w:vAlign w:val="center"/>
            <w:hideMark/>
          </w:tcPr>
          <w:p w14:paraId="2FADDFAD" w14:textId="77777777" w:rsidR="004C09BC" w:rsidRPr="009476C7" w:rsidRDefault="004C09BC" w:rsidP="00685913">
            <w:pPr>
              <w:pStyle w:val="TAC"/>
              <w:keepNext w:val="0"/>
              <w:keepLines w:val="0"/>
              <w:rPr>
                <w:ins w:id="4037"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Pr="009476C7" w:rsidRDefault="004C09BC" w:rsidP="00685913">
            <w:pPr>
              <w:pStyle w:val="TAC"/>
              <w:keepNext w:val="0"/>
              <w:keepLines w:val="0"/>
              <w:rPr>
                <w:ins w:id="4038"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Pr="009476C7" w:rsidRDefault="004C09BC" w:rsidP="00685913">
            <w:pPr>
              <w:pStyle w:val="TAC"/>
              <w:keepNext w:val="0"/>
              <w:keepLines w:val="0"/>
              <w:rPr>
                <w:ins w:id="4039" w:author="Lee, Daewon" w:date="2020-11-10T16:17:00Z"/>
                <w:lang w:eastAsia="zh-CN"/>
              </w:rPr>
            </w:pPr>
            <w:ins w:id="4040" w:author="Lee, Daewon" w:date="2020-11-10T16:17:00Z">
              <w:r w:rsidRPr="009476C7">
                <w:rPr>
                  <w:lang w:eastAsia="zh-CN"/>
                </w:rPr>
                <w:t>TDL-A, 10ns</w:t>
              </w:r>
            </w:ins>
          </w:p>
        </w:tc>
        <w:tc>
          <w:tcPr>
            <w:tcW w:w="0" w:type="auto"/>
            <w:hideMark/>
          </w:tcPr>
          <w:p w14:paraId="4A1B857A" w14:textId="77777777" w:rsidR="004C09BC" w:rsidRPr="009476C7" w:rsidRDefault="004C09BC" w:rsidP="00685913">
            <w:pPr>
              <w:pStyle w:val="TAC"/>
              <w:keepNext w:val="0"/>
              <w:keepLines w:val="0"/>
              <w:rPr>
                <w:ins w:id="4041" w:author="Lee, Daewon" w:date="2020-11-10T16:17:00Z"/>
                <w:lang w:eastAsia="zh-CN"/>
              </w:rPr>
            </w:pPr>
            <w:ins w:id="4042" w:author="Lee, Daewon" w:date="2020-11-10T16:17:00Z">
              <w:r w:rsidRPr="009476C7">
                <w:rPr>
                  <w:lang w:eastAsia="zh-CN"/>
                </w:rPr>
                <w:t xml:space="preserve">-/-        </w:t>
              </w:r>
              <w:r w:rsidRPr="009476C7">
                <w:rPr>
                  <w:vertAlign w:val="superscript"/>
                  <w:lang w:eastAsia="zh-CN"/>
                </w:rPr>
                <w:t>*Note</w:t>
              </w:r>
            </w:ins>
          </w:p>
        </w:tc>
        <w:tc>
          <w:tcPr>
            <w:tcW w:w="0" w:type="auto"/>
            <w:hideMark/>
          </w:tcPr>
          <w:p w14:paraId="1CDC7F73" w14:textId="77777777" w:rsidR="004C09BC" w:rsidRPr="009476C7" w:rsidRDefault="004C09BC" w:rsidP="00685913">
            <w:pPr>
              <w:pStyle w:val="TAC"/>
              <w:keepNext w:val="0"/>
              <w:keepLines w:val="0"/>
              <w:rPr>
                <w:ins w:id="4043" w:author="Lee, Daewon" w:date="2020-11-10T16:17:00Z"/>
                <w:lang w:eastAsia="zh-CN"/>
              </w:rPr>
            </w:pPr>
            <w:ins w:id="4044" w:author="Lee, Daewon" w:date="2020-11-10T16:17:00Z">
              <w:r w:rsidRPr="009476C7">
                <w:rPr>
                  <w:lang w:eastAsia="zh-CN"/>
                </w:rPr>
                <w:t xml:space="preserve">-/-        </w:t>
              </w:r>
              <w:r w:rsidRPr="009476C7">
                <w:rPr>
                  <w:vertAlign w:val="superscript"/>
                  <w:lang w:eastAsia="zh-CN"/>
                </w:rPr>
                <w:t>*Note</w:t>
              </w:r>
            </w:ins>
          </w:p>
        </w:tc>
        <w:tc>
          <w:tcPr>
            <w:tcW w:w="0" w:type="auto"/>
            <w:hideMark/>
          </w:tcPr>
          <w:p w14:paraId="5212285B" w14:textId="77777777" w:rsidR="004C09BC" w:rsidRPr="009476C7" w:rsidRDefault="004C09BC" w:rsidP="00685913">
            <w:pPr>
              <w:pStyle w:val="TAC"/>
              <w:keepNext w:val="0"/>
              <w:keepLines w:val="0"/>
              <w:rPr>
                <w:ins w:id="4045" w:author="Lee, Daewon" w:date="2020-11-10T16:17:00Z"/>
                <w:lang w:eastAsia="zh-CN"/>
              </w:rPr>
            </w:pPr>
            <w:ins w:id="4046" w:author="Lee, Daewon" w:date="2020-11-10T16:17:00Z">
              <w:r w:rsidRPr="009476C7">
                <w:rPr>
                  <w:lang w:eastAsia="zh-CN"/>
                </w:rPr>
                <w:t>16.8/20.0</w:t>
              </w:r>
            </w:ins>
          </w:p>
        </w:tc>
        <w:tc>
          <w:tcPr>
            <w:tcW w:w="0" w:type="auto"/>
            <w:hideMark/>
          </w:tcPr>
          <w:p w14:paraId="1DA31323" w14:textId="77777777" w:rsidR="004C09BC" w:rsidRPr="009476C7" w:rsidRDefault="004C09BC" w:rsidP="00685913">
            <w:pPr>
              <w:pStyle w:val="TAC"/>
              <w:keepNext w:val="0"/>
              <w:keepLines w:val="0"/>
              <w:rPr>
                <w:ins w:id="4047" w:author="Lee, Daewon" w:date="2020-11-10T16:17:00Z"/>
                <w:lang w:eastAsia="zh-CN"/>
              </w:rPr>
            </w:pPr>
            <w:ins w:id="4048" w:author="Lee, Daewon" w:date="2020-11-10T16:17:00Z">
              <w:r w:rsidRPr="009476C7">
                <w:rPr>
                  <w:lang w:eastAsia="zh-CN"/>
                </w:rPr>
                <w:t xml:space="preserve">21.3/-  </w:t>
              </w:r>
              <w:r w:rsidRPr="009476C7">
                <w:rPr>
                  <w:vertAlign w:val="superscript"/>
                  <w:lang w:eastAsia="zh-CN"/>
                </w:rPr>
                <w:t>*Note</w:t>
              </w:r>
            </w:ins>
          </w:p>
        </w:tc>
        <w:tc>
          <w:tcPr>
            <w:tcW w:w="0" w:type="auto"/>
            <w:hideMark/>
          </w:tcPr>
          <w:p w14:paraId="1421E4A8" w14:textId="77777777" w:rsidR="004C09BC" w:rsidRPr="009476C7" w:rsidRDefault="004C09BC" w:rsidP="00685913">
            <w:pPr>
              <w:pStyle w:val="TAC"/>
              <w:keepNext w:val="0"/>
              <w:keepLines w:val="0"/>
              <w:rPr>
                <w:ins w:id="4049" w:author="Lee, Daewon" w:date="2020-11-10T16:17:00Z"/>
                <w:lang w:eastAsia="zh-CN"/>
              </w:rPr>
            </w:pPr>
            <w:ins w:id="4050" w:author="Lee, Daewon" w:date="2020-11-10T16:17:00Z">
              <w:r w:rsidRPr="009476C7">
                <w:rPr>
                  <w:lang w:eastAsia="zh-CN"/>
                </w:rPr>
                <w:t>15.9/17.8</w:t>
              </w:r>
            </w:ins>
          </w:p>
        </w:tc>
        <w:tc>
          <w:tcPr>
            <w:tcW w:w="0" w:type="auto"/>
            <w:hideMark/>
          </w:tcPr>
          <w:p w14:paraId="734DCAAF" w14:textId="77777777" w:rsidR="004C09BC" w:rsidRPr="009476C7" w:rsidRDefault="004C09BC" w:rsidP="00685913">
            <w:pPr>
              <w:pStyle w:val="TAC"/>
              <w:keepNext w:val="0"/>
              <w:keepLines w:val="0"/>
              <w:rPr>
                <w:ins w:id="4051" w:author="Lee, Daewon" w:date="2020-11-10T16:17:00Z"/>
                <w:lang w:eastAsia="zh-CN"/>
              </w:rPr>
            </w:pPr>
            <w:ins w:id="4052" w:author="Lee, Daewon" w:date="2020-11-10T16:17:00Z">
              <w:r w:rsidRPr="009476C7">
                <w:rPr>
                  <w:lang w:eastAsia="zh-CN"/>
                </w:rPr>
                <w:t>16.1/18.3</w:t>
              </w:r>
            </w:ins>
          </w:p>
        </w:tc>
      </w:tr>
      <w:tr w:rsidR="005971A1" w:rsidRPr="009476C7" w14:paraId="1A532901" w14:textId="77777777" w:rsidTr="00685913">
        <w:trPr>
          <w:trHeight w:val="45"/>
          <w:jc w:val="center"/>
          <w:ins w:id="4053" w:author="Lee, Daewon" w:date="2020-11-10T16:17:00Z"/>
        </w:trPr>
        <w:tc>
          <w:tcPr>
            <w:tcW w:w="0" w:type="auto"/>
            <w:vMerge/>
            <w:vAlign w:val="center"/>
            <w:hideMark/>
          </w:tcPr>
          <w:p w14:paraId="7483B0BA" w14:textId="77777777" w:rsidR="004C09BC" w:rsidRPr="009476C7" w:rsidRDefault="004C09BC" w:rsidP="00685913">
            <w:pPr>
              <w:pStyle w:val="TAC"/>
              <w:keepNext w:val="0"/>
              <w:keepLines w:val="0"/>
              <w:rPr>
                <w:ins w:id="4054"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Pr="009476C7" w:rsidRDefault="004C09BC" w:rsidP="00685913">
            <w:pPr>
              <w:pStyle w:val="TAC"/>
              <w:keepNext w:val="0"/>
              <w:keepLines w:val="0"/>
              <w:rPr>
                <w:ins w:id="4055"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Pr="009476C7" w:rsidRDefault="004C09BC" w:rsidP="00685913">
            <w:pPr>
              <w:pStyle w:val="TAC"/>
              <w:keepNext w:val="0"/>
              <w:keepLines w:val="0"/>
              <w:rPr>
                <w:ins w:id="4056" w:author="Lee, Daewon" w:date="2020-11-10T16:17:00Z"/>
                <w:lang w:eastAsia="zh-CN"/>
              </w:rPr>
            </w:pPr>
            <w:ins w:id="4057" w:author="Lee, Daewon" w:date="2020-11-10T16:17:00Z">
              <w:r w:rsidRPr="009476C7">
                <w:rPr>
                  <w:lang w:eastAsia="zh-CN"/>
                </w:rPr>
                <w:t>TDL-A, 20ns</w:t>
              </w:r>
            </w:ins>
          </w:p>
        </w:tc>
        <w:tc>
          <w:tcPr>
            <w:tcW w:w="0" w:type="auto"/>
            <w:hideMark/>
          </w:tcPr>
          <w:p w14:paraId="1C1345E3" w14:textId="77777777" w:rsidR="004C09BC" w:rsidRPr="009476C7" w:rsidRDefault="004C09BC" w:rsidP="00685913">
            <w:pPr>
              <w:pStyle w:val="TAC"/>
              <w:keepNext w:val="0"/>
              <w:keepLines w:val="0"/>
              <w:rPr>
                <w:ins w:id="4058" w:author="Lee, Daewon" w:date="2020-11-10T16:17:00Z"/>
                <w:lang w:eastAsia="zh-CN"/>
              </w:rPr>
            </w:pPr>
            <w:ins w:id="4059" w:author="Lee, Daewon" w:date="2020-11-10T16:17:00Z">
              <w:r w:rsidRPr="009476C7">
                <w:rPr>
                  <w:lang w:eastAsia="zh-CN"/>
                </w:rPr>
                <w:t xml:space="preserve">-/-        </w:t>
              </w:r>
              <w:r w:rsidRPr="009476C7">
                <w:rPr>
                  <w:vertAlign w:val="superscript"/>
                  <w:lang w:eastAsia="zh-CN"/>
                </w:rPr>
                <w:t>*Note</w:t>
              </w:r>
            </w:ins>
          </w:p>
        </w:tc>
        <w:tc>
          <w:tcPr>
            <w:tcW w:w="0" w:type="auto"/>
            <w:hideMark/>
          </w:tcPr>
          <w:p w14:paraId="2A6CD90D" w14:textId="77777777" w:rsidR="004C09BC" w:rsidRPr="009476C7" w:rsidRDefault="004C09BC" w:rsidP="00685913">
            <w:pPr>
              <w:pStyle w:val="TAC"/>
              <w:keepNext w:val="0"/>
              <w:keepLines w:val="0"/>
              <w:rPr>
                <w:ins w:id="4060" w:author="Lee, Daewon" w:date="2020-11-10T16:17:00Z"/>
                <w:lang w:eastAsia="zh-CN"/>
              </w:rPr>
            </w:pPr>
            <w:ins w:id="4061" w:author="Lee, Daewon" w:date="2020-11-10T16:17:00Z">
              <w:r w:rsidRPr="009476C7">
                <w:rPr>
                  <w:lang w:eastAsia="zh-CN"/>
                </w:rPr>
                <w:t xml:space="preserve">-/-         </w:t>
              </w:r>
              <w:r w:rsidRPr="009476C7">
                <w:rPr>
                  <w:vertAlign w:val="superscript"/>
                  <w:lang w:eastAsia="zh-CN"/>
                </w:rPr>
                <w:t>*Note</w:t>
              </w:r>
            </w:ins>
          </w:p>
        </w:tc>
        <w:tc>
          <w:tcPr>
            <w:tcW w:w="0" w:type="auto"/>
            <w:hideMark/>
          </w:tcPr>
          <w:p w14:paraId="2CCF9B6B" w14:textId="77777777" w:rsidR="004C09BC" w:rsidRPr="009476C7" w:rsidRDefault="004C09BC" w:rsidP="00685913">
            <w:pPr>
              <w:pStyle w:val="TAC"/>
              <w:keepNext w:val="0"/>
              <w:keepLines w:val="0"/>
              <w:rPr>
                <w:ins w:id="4062" w:author="Lee, Daewon" w:date="2020-11-10T16:17:00Z"/>
                <w:lang w:eastAsia="zh-CN"/>
              </w:rPr>
            </w:pPr>
            <w:ins w:id="4063" w:author="Lee, Daewon" w:date="2020-11-10T16:17:00Z">
              <w:r w:rsidRPr="009476C7">
                <w:rPr>
                  <w:lang w:eastAsia="zh-CN"/>
                </w:rPr>
                <w:t>16.6/19.6</w:t>
              </w:r>
            </w:ins>
          </w:p>
        </w:tc>
        <w:tc>
          <w:tcPr>
            <w:tcW w:w="0" w:type="auto"/>
            <w:hideMark/>
          </w:tcPr>
          <w:p w14:paraId="338A2D97" w14:textId="77777777" w:rsidR="004C09BC" w:rsidRPr="009476C7" w:rsidRDefault="004C09BC" w:rsidP="00685913">
            <w:pPr>
              <w:pStyle w:val="TAC"/>
              <w:keepNext w:val="0"/>
              <w:keepLines w:val="0"/>
              <w:rPr>
                <w:ins w:id="4064" w:author="Lee, Daewon" w:date="2020-11-10T16:17:00Z"/>
                <w:lang w:eastAsia="zh-CN"/>
              </w:rPr>
            </w:pPr>
            <w:ins w:id="4065" w:author="Lee, Daewon" w:date="2020-11-10T16:17:00Z">
              <w:r w:rsidRPr="009476C7">
                <w:rPr>
                  <w:lang w:eastAsia="zh-CN"/>
                </w:rPr>
                <w:t xml:space="preserve">21.4/-  </w:t>
              </w:r>
              <w:r w:rsidRPr="009476C7">
                <w:rPr>
                  <w:vertAlign w:val="superscript"/>
                  <w:lang w:eastAsia="zh-CN"/>
                </w:rPr>
                <w:t>*Note</w:t>
              </w:r>
            </w:ins>
          </w:p>
        </w:tc>
        <w:tc>
          <w:tcPr>
            <w:tcW w:w="0" w:type="auto"/>
            <w:hideMark/>
          </w:tcPr>
          <w:p w14:paraId="5703CBE7" w14:textId="77777777" w:rsidR="004C09BC" w:rsidRPr="009476C7" w:rsidRDefault="004C09BC" w:rsidP="00685913">
            <w:pPr>
              <w:pStyle w:val="TAC"/>
              <w:keepNext w:val="0"/>
              <w:keepLines w:val="0"/>
              <w:rPr>
                <w:ins w:id="4066" w:author="Lee, Daewon" w:date="2020-11-10T16:17:00Z"/>
                <w:lang w:eastAsia="zh-CN"/>
              </w:rPr>
            </w:pPr>
            <w:ins w:id="4067" w:author="Lee, Daewon" w:date="2020-11-10T16:17:00Z">
              <w:r w:rsidRPr="009476C7">
                <w:rPr>
                  <w:lang w:eastAsia="zh-CN"/>
                </w:rPr>
                <w:t>16.1/18.0</w:t>
              </w:r>
            </w:ins>
          </w:p>
        </w:tc>
        <w:tc>
          <w:tcPr>
            <w:tcW w:w="0" w:type="auto"/>
            <w:hideMark/>
          </w:tcPr>
          <w:p w14:paraId="47B232C9" w14:textId="77777777" w:rsidR="004C09BC" w:rsidRPr="009476C7" w:rsidRDefault="004C09BC" w:rsidP="00685913">
            <w:pPr>
              <w:pStyle w:val="TAC"/>
              <w:keepNext w:val="0"/>
              <w:keepLines w:val="0"/>
              <w:rPr>
                <w:ins w:id="4068" w:author="Lee, Daewon" w:date="2020-11-10T16:17:00Z"/>
                <w:lang w:eastAsia="zh-CN"/>
              </w:rPr>
            </w:pPr>
            <w:ins w:id="4069" w:author="Lee, Daewon" w:date="2020-11-10T16:17:00Z">
              <w:r w:rsidRPr="009476C7">
                <w:rPr>
                  <w:lang w:eastAsia="zh-CN"/>
                </w:rPr>
                <w:t>16.3/18.6</w:t>
              </w:r>
            </w:ins>
          </w:p>
        </w:tc>
      </w:tr>
      <w:tr w:rsidR="005971A1" w:rsidRPr="009476C7" w14:paraId="6A8829D9" w14:textId="77777777" w:rsidTr="00685913">
        <w:trPr>
          <w:trHeight w:val="45"/>
          <w:jc w:val="center"/>
          <w:ins w:id="4070" w:author="Lee, Daewon" w:date="2020-11-10T16:17:00Z"/>
        </w:trPr>
        <w:tc>
          <w:tcPr>
            <w:tcW w:w="0" w:type="auto"/>
            <w:vMerge/>
            <w:vAlign w:val="center"/>
            <w:hideMark/>
          </w:tcPr>
          <w:p w14:paraId="0358D8FE" w14:textId="77777777" w:rsidR="004C09BC" w:rsidRPr="009476C7" w:rsidRDefault="004C09BC" w:rsidP="00685913">
            <w:pPr>
              <w:pStyle w:val="TAC"/>
              <w:keepNext w:val="0"/>
              <w:keepLines w:val="0"/>
              <w:rPr>
                <w:ins w:id="4071"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Pr="009476C7" w:rsidRDefault="004C09BC" w:rsidP="00685913">
            <w:pPr>
              <w:pStyle w:val="TAC"/>
              <w:keepNext w:val="0"/>
              <w:keepLines w:val="0"/>
              <w:rPr>
                <w:ins w:id="4072"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Pr="009476C7" w:rsidRDefault="004C09BC" w:rsidP="00685913">
            <w:pPr>
              <w:pStyle w:val="TAC"/>
              <w:keepNext w:val="0"/>
              <w:keepLines w:val="0"/>
              <w:rPr>
                <w:ins w:id="4073" w:author="Lee, Daewon" w:date="2020-11-10T16:17:00Z"/>
                <w:lang w:eastAsia="zh-CN"/>
              </w:rPr>
            </w:pPr>
            <w:ins w:id="4074" w:author="Lee, Daewon" w:date="2020-11-10T16:17:00Z">
              <w:r w:rsidRPr="009476C7">
                <w:rPr>
                  <w:lang w:eastAsia="zh-CN"/>
                </w:rPr>
                <w:t>TDL-A, 40 ns</w:t>
              </w:r>
            </w:ins>
          </w:p>
        </w:tc>
        <w:tc>
          <w:tcPr>
            <w:tcW w:w="0" w:type="auto"/>
            <w:hideMark/>
          </w:tcPr>
          <w:p w14:paraId="1A3F4492" w14:textId="77777777" w:rsidR="004C09BC" w:rsidRPr="009476C7" w:rsidRDefault="004C09BC" w:rsidP="00685913">
            <w:pPr>
              <w:pStyle w:val="TAC"/>
              <w:keepNext w:val="0"/>
              <w:keepLines w:val="0"/>
              <w:rPr>
                <w:ins w:id="4075" w:author="Lee, Daewon" w:date="2020-11-10T16:17:00Z"/>
                <w:lang w:eastAsia="zh-CN"/>
              </w:rPr>
            </w:pPr>
            <w:ins w:id="4076" w:author="Lee, Daewon" w:date="2020-11-10T16:17:00Z">
              <w:r w:rsidRPr="009476C7">
                <w:rPr>
                  <w:lang w:eastAsia="zh-CN"/>
                </w:rPr>
                <w:t xml:space="preserve">-/-        </w:t>
              </w:r>
              <w:r w:rsidRPr="009476C7">
                <w:rPr>
                  <w:vertAlign w:val="superscript"/>
                  <w:lang w:eastAsia="zh-CN"/>
                </w:rPr>
                <w:t>*Note</w:t>
              </w:r>
            </w:ins>
          </w:p>
        </w:tc>
        <w:tc>
          <w:tcPr>
            <w:tcW w:w="0" w:type="auto"/>
            <w:hideMark/>
          </w:tcPr>
          <w:p w14:paraId="08365003" w14:textId="77777777" w:rsidR="004C09BC" w:rsidRPr="009476C7" w:rsidRDefault="004C09BC" w:rsidP="00685913">
            <w:pPr>
              <w:pStyle w:val="TAC"/>
              <w:keepNext w:val="0"/>
              <w:keepLines w:val="0"/>
              <w:rPr>
                <w:ins w:id="4077" w:author="Lee, Daewon" w:date="2020-11-10T16:17:00Z"/>
                <w:lang w:eastAsia="zh-CN"/>
              </w:rPr>
            </w:pPr>
            <w:ins w:id="4078" w:author="Lee, Daewon" w:date="2020-11-10T16:17:00Z">
              <w:r w:rsidRPr="009476C7">
                <w:rPr>
                  <w:lang w:eastAsia="zh-CN"/>
                </w:rPr>
                <w:t xml:space="preserve">-/-        </w:t>
              </w:r>
              <w:r w:rsidRPr="009476C7">
                <w:rPr>
                  <w:vertAlign w:val="superscript"/>
                  <w:lang w:eastAsia="zh-CN"/>
                </w:rPr>
                <w:t>*Note</w:t>
              </w:r>
            </w:ins>
          </w:p>
        </w:tc>
        <w:tc>
          <w:tcPr>
            <w:tcW w:w="0" w:type="auto"/>
            <w:hideMark/>
          </w:tcPr>
          <w:p w14:paraId="26A834B2" w14:textId="77777777" w:rsidR="004C09BC" w:rsidRPr="009476C7" w:rsidRDefault="004C09BC" w:rsidP="00685913">
            <w:pPr>
              <w:pStyle w:val="TAC"/>
              <w:keepNext w:val="0"/>
              <w:keepLines w:val="0"/>
              <w:rPr>
                <w:ins w:id="4079" w:author="Lee, Daewon" w:date="2020-11-10T16:17:00Z"/>
                <w:lang w:eastAsia="zh-CN"/>
              </w:rPr>
            </w:pPr>
            <w:ins w:id="4080" w:author="Lee, Daewon" w:date="2020-11-10T16:17:00Z">
              <w:r w:rsidRPr="009476C7">
                <w:rPr>
                  <w:lang w:eastAsia="zh-CN"/>
                </w:rPr>
                <w:t>16.7/20.1</w:t>
              </w:r>
            </w:ins>
          </w:p>
        </w:tc>
        <w:tc>
          <w:tcPr>
            <w:tcW w:w="0" w:type="auto"/>
            <w:hideMark/>
          </w:tcPr>
          <w:p w14:paraId="1DFA4D95" w14:textId="77777777" w:rsidR="004C09BC" w:rsidRPr="009476C7" w:rsidRDefault="004C09BC" w:rsidP="00685913">
            <w:pPr>
              <w:pStyle w:val="TAC"/>
              <w:keepNext w:val="0"/>
              <w:keepLines w:val="0"/>
              <w:rPr>
                <w:ins w:id="4081" w:author="Lee, Daewon" w:date="2020-11-10T16:17:00Z"/>
                <w:lang w:eastAsia="zh-CN"/>
              </w:rPr>
            </w:pPr>
            <w:ins w:id="4082" w:author="Lee, Daewon" w:date="2020-11-10T16:17:00Z">
              <w:r w:rsidRPr="009476C7">
                <w:rPr>
                  <w:lang w:eastAsia="zh-CN"/>
                </w:rPr>
                <w:t xml:space="preserve">22/-     </w:t>
              </w:r>
              <w:r w:rsidRPr="009476C7">
                <w:rPr>
                  <w:vertAlign w:val="superscript"/>
                  <w:lang w:eastAsia="zh-CN"/>
                </w:rPr>
                <w:t>*Note</w:t>
              </w:r>
            </w:ins>
          </w:p>
        </w:tc>
        <w:tc>
          <w:tcPr>
            <w:tcW w:w="0" w:type="auto"/>
            <w:hideMark/>
          </w:tcPr>
          <w:p w14:paraId="267F1A75" w14:textId="77777777" w:rsidR="004C09BC" w:rsidRPr="009476C7" w:rsidRDefault="004C09BC" w:rsidP="00685913">
            <w:pPr>
              <w:pStyle w:val="TAC"/>
              <w:keepNext w:val="0"/>
              <w:keepLines w:val="0"/>
              <w:rPr>
                <w:ins w:id="4083" w:author="Lee, Daewon" w:date="2020-11-10T16:17:00Z"/>
                <w:lang w:eastAsia="zh-CN"/>
              </w:rPr>
            </w:pPr>
            <w:ins w:id="4084" w:author="Lee, Daewon" w:date="2020-11-10T16:17:00Z">
              <w:r w:rsidRPr="009476C7">
                <w:rPr>
                  <w:lang w:eastAsia="zh-CN"/>
                </w:rPr>
                <w:t xml:space="preserve">20.7/-  </w:t>
              </w:r>
              <w:r w:rsidRPr="009476C7">
                <w:rPr>
                  <w:vertAlign w:val="superscript"/>
                  <w:lang w:eastAsia="zh-CN"/>
                </w:rPr>
                <w:t>*Note</w:t>
              </w:r>
            </w:ins>
          </w:p>
        </w:tc>
        <w:tc>
          <w:tcPr>
            <w:tcW w:w="0" w:type="auto"/>
            <w:hideMark/>
          </w:tcPr>
          <w:p w14:paraId="7526BF5C" w14:textId="77777777" w:rsidR="004C09BC" w:rsidRPr="009476C7" w:rsidRDefault="004C09BC" w:rsidP="00685913">
            <w:pPr>
              <w:pStyle w:val="TAC"/>
              <w:keepNext w:val="0"/>
              <w:keepLines w:val="0"/>
              <w:rPr>
                <w:ins w:id="4085" w:author="Lee, Daewon" w:date="2020-11-10T16:17:00Z"/>
                <w:lang w:eastAsia="zh-CN"/>
              </w:rPr>
            </w:pPr>
            <w:ins w:id="4086" w:author="Lee, Daewon" w:date="2020-11-10T16:17:00Z">
              <w:r w:rsidRPr="009476C7">
                <w:rPr>
                  <w:lang w:eastAsia="zh-CN"/>
                </w:rPr>
                <w:t xml:space="preserve">21.6/-  </w:t>
              </w:r>
              <w:r w:rsidRPr="009476C7">
                <w:rPr>
                  <w:vertAlign w:val="superscript"/>
                  <w:lang w:eastAsia="zh-CN"/>
                </w:rPr>
                <w:t>*Note</w:t>
              </w:r>
            </w:ins>
          </w:p>
        </w:tc>
      </w:tr>
      <w:tr w:rsidR="005971A1" w:rsidRPr="009476C7" w14:paraId="10A03740" w14:textId="77777777" w:rsidTr="00685913">
        <w:trPr>
          <w:trHeight w:val="45"/>
          <w:jc w:val="center"/>
          <w:ins w:id="4087" w:author="Lee, Daewon" w:date="2020-11-10T16:17:00Z"/>
        </w:trPr>
        <w:tc>
          <w:tcPr>
            <w:tcW w:w="0" w:type="auto"/>
            <w:vMerge/>
            <w:vAlign w:val="center"/>
            <w:hideMark/>
          </w:tcPr>
          <w:p w14:paraId="04BA6CBC" w14:textId="77777777" w:rsidR="004C09BC" w:rsidRPr="009476C7" w:rsidRDefault="004C09BC" w:rsidP="00685913">
            <w:pPr>
              <w:pStyle w:val="TAC"/>
              <w:keepNext w:val="0"/>
              <w:keepLines w:val="0"/>
              <w:rPr>
                <w:ins w:id="4088"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Pr="009476C7" w:rsidRDefault="004C09BC" w:rsidP="00685913">
            <w:pPr>
              <w:pStyle w:val="TAC"/>
              <w:keepNext w:val="0"/>
              <w:keepLines w:val="0"/>
              <w:rPr>
                <w:ins w:id="4089"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Pr="009476C7" w:rsidRDefault="004C09BC" w:rsidP="00685913">
            <w:pPr>
              <w:pStyle w:val="TAC"/>
              <w:keepNext w:val="0"/>
              <w:keepLines w:val="0"/>
              <w:rPr>
                <w:ins w:id="4090" w:author="Lee, Daewon" w:date="2020-11-10T16:17:00Z"/>
                <w:lang w:eastAsia="zh-CN"/>
              </w:rPr>
            </w:pPr>
            <w:ins w:id="4091" w:author="Lee, Daewon" w:date="2020-11-10T16:17:00Z">
              <w:r w:rsidRPr="009476C7">
                <w:rPr>
                  <w:lang w:eastAsia="zh-CN"/>
                </w:rPr>
                <w:t>CDL-B, 20ns</w:t>
              </w:r>
            </w:ins>
          </w:p>
        </w:tc>
        <w:tc>
          <w:tcPr>
            <w:tcW w:w="0" w:type="auto"/>
            <w:hideMark/>
          </w:tcPr>
          <w:p w14:paraId="58CE9D26" w14:textId="77777777" w:rsidR="004C09BC" w:rsidRPr="009476C7" w:rsidRDefault="004C09BC" w:rsidP="00685913">
            <w:pPr>
              <w:pStyle w:val="TAC"/>
              <w:keepNext w:val="0"/>
              <w:keepLines w:val="0"/>
              <w:rPr>
                <w:ins w:id="4092" w:author="Lee, Daewon" w:date="2020-11-10T16:17:00Z"/>
                <w:lang w:eastAsia="zh-CN"/>
              </w:rPr>
            </w:pPr>
            <w:ins w:id="4093" w:author="Lee, Daewon" w:date="2020-11-10T16:17:00Z">
              <w:r w:rsidRPr="009476C7">
                <w:rPr>
                  <w:lang w:eastAsia="zh-CN"/>
                </w:rPr>
                <w:t xml:space="preserve">-/-        </w:t>
              </w:r>
              <w:r w:rsidRPr="009476C7">
                <w:rPr>
                  <w:vertAlign w:val="superscript"/>
                  <w:lang w:eastAsia="zh-CN"/>
                </w:rPr>
                <w:t>*Note</w:t>
              </w:r>
            </w:ins>
          </w:p>
        </w:tc>
        <w:tc>
          <w:tcPr>
            <w:tcW w:w="0" w:type="auto"/>
            <w:hideMark/>
          </w:tcPr>
          <w:p w14:paraId="096FA847" w14:textId="77777777" w:rsidR="004C09BC" w:rsidRPr="009476C7" w:rsidRDefault="004C09BC" w:rsidP="00685913">
            <w:pPr>
              <w:pStyle w:val="TAC"/>
              <w:keepNext w:val="0"/>
              <w:keepLines w:val="0"/>
              <w:rPr>
                <w:ins w:id="4094" w:author="Lee, Daewon" w:date="2020-11-10T16:17:00Z"/>
                <w:lang w:eastAsia="zh-CN"/>
              </w:rPr>
            </w:pPr>
            <w:ins w:id="4095" w:author="Lee, Daewon" w:date="2020-11-10T16:17:00Z">
              <w:r w:rsidRPr="009476C7">
                <w:rPr>
                  <w:lang w:eastAsia="zh-CN"/>
                </w:rPr>
                <w:t xml:space="preserve">-/-        </w:t>
              </w:r>
              <w:r w:rsidRPr="009476C7">
                <w:rPr>
                  <w:vertAlign w:val="superscript"/>
                  <w:lang w:eastAsia="zh-CN"/>
                </w:rPr>
                <w:t>*Note</w:t>
              </w:r>
            </w:ins>
          </w:p>
        </w:tc>
        <w:tc>
          <w:tcPr>
            <w:tcW w:w="0" w:type="auto"/>
            <w:hideMark/>
          </w:tcPr>
          <w:p w14:paraId="1B976DBB" w14:textId="77777777" w:rsidR="004C09BC" w:rsidRPr="009476C7" w:rsidRDefault="004C09BC" w:rsidP="00685913">
            <w:pPr>
              <w:pStyle w:val="TAC"/>
              <w:keepNext w:val="0"/>
              <w:keepLines w:val="0"/>
              <w:rPr>
                <w:ins w:id="4096" w:author="Lee, Daewon" w:date="2020-11-10T16:17:00Z"/>
                <w:lang w:eastAsia="zh-CN"/>
              </w:rPr>
            </w:pPr>
            <w:ins w:id="4097" w:author="Lee, Daewon" w:date="2020-11-10T16:17:00Z">
              <w:r w:rsidRPr="009476C7">
                <w:rPr>
                  <w:lang w:eastAsia="zh-CN"/>
                </w:rPr>
                <w:t>16.7/20.4</w:t>
              </w:r>
            </w:ins>
          </w:p>
        </w:tc>
        <w:tc>
          <w:tcPr>
            <w:tcW w:w="0" w:type="auto"/>
            <w:hideMark/>
          </w:tcPr>
          <w:p w14:paraId="1B5972C8" w14:textId="77777777" w:rsidR="004C09BC" w:rsidRPr="009476C7" w:rsidRDefault="004C09BC" w:rsidP="00685913">
            <w:pPr>
              <w:pStyle w:val="TAC"/>
              <w:keepNext w:val="0"/>
              <w:keepLines w:val="0"/>
              <w:rPr>
                <w:ins w:id="4098" w:author="Lee, Daewon" w:date="2020-11-10T16:17:00Z"/>
                <w:lang w:eastAsia="zh-CN"/>
              </w:rPr>
            </w:pPr>
            <w:ins w:id="4099" w:author="Lee, Daewon" w:date="2020-11-10T16:17:00Z">
              <w:r w:rsidRPr="009476C7">
                <w:rPr>
                  <w:lang w:eastAsia="zh-CN"/>
                </w:rPr>
                <w:t xml:space="preserve">21.4/-  </w:t>
              </w:r>
              <w:r w:rsidRPr="009476C7">
                <w:rPr>
                  <w:vertAlign w:val="superscript"/>
                  <w:lang w:eastAsia="zh-CN"/>
                </w:rPr>
                <w:t>*Note</w:t>
              </w:r>
            </w:ins>
          </w:p>
        </w:tc>
        <w:tc>
          <w:tcPr>
            <w:tcW w:w="0" w:type="auto"/>
            <w:hideMark/>
          </w:tcPr>
          <w:p w14:paraId="51951FF2" w14:textId="77777777" w:rsidR="004C09BC" w:rsidRPr="009476C7" w:rsidRDefault="004C09BC" w:rsidP="00685913">
            <w:pPr>
              <w:pStyle w:val="TAC"/>
              <w:keepNext w:val="0"/>
              <w:keepLines w:val="0"/>
              <w:rPr>
                <w:ins w:id="4100" w:author="Lee, Daewon" w:date="2020-11-10T16:17:00Z"/>
                <w:lang w:eastAsia="zh-CN"/>
              </w:rPr>
            </w:pPr>
            <w:ins w:id="4101" w:author="Lee, Daewon" w:date="2020-11-10T16:17:00Z">
              <w:r w:rsidRPr="009476C7">
                <w:rPr>
                  <w:lang w:eastAsia="zh-CN"/>
                </w:rPr>
                <w:t>15.4/17.5</w:t>
              </w:r>
            </w:ins>
          </w:p>
        </w:tc>
        <w:tc>
          <w:tcPr>
            <w:tcW w:w="0" w:type="auto"/>
            <w:hideMark/>
          </w:tcPr>
          <w:p w14:paraId="60F77714" w14:textId="77777777" w:rsidR="004C09BC" w:rsidRPr="009476C7" w:rsidRDefault="004C09BC" w:rsidP="00685913">
            <w:pPr>
              <w:pStyle w:val="TAC"/>
              <w:keepNext w:val="0"/>
              <w:keepLines w:val="0"/>
              <w:rPr>
                <w:ins w:id="4102" w:author="Lee, Daewon" w:date="2020-11-10T16:17:00Z"/>
                <w:lang w:eastAsia="zh-CN"/>
              </w:rPr>
            </w:pPr>
            <w:ins w:id="4103" w:author="Lee, Daewon" w:date="2020-11-10T16:17:00Z">
              <w:r w:rsidRPr="009476C7">
                <w:rPr>
                  <w:lang w:eastAsia="zh-CN"/>
                </w:rPr>
                <w:t>15.8/18.1</w:t>
              </w:r>
            </w:ins>
          </w:p>
        </w:tc>
      </w:tr>
      <w:tr w:rsidR="005971A1" w:rsidRPr="009476C7" w14:paraId="459A94A3" w14:textId="77777777" w:rsidTr="00685913">
        <w:trPr>
          <w:trHeight w:val="45"/>
          <w:jc w:val="center"/>
          <w:ins w:id="4104" w:author="Lee, Daewon" w:date="2020-11-10T16:17:00Z"/>
        </w:trPr>
        <w:tc>
          <w:tcPr>
            <w:tcW w:w="0" w:type="auto"/>
            <w:vMerge/>
            <w:vAlign w:val="center"/>
            <w:hideMark/>
          </w:tcPr>
          <w:p w14:paraId="6D7444D3" w14:textId="77777777" w:rsidR="004C09BC" w:rsidRPr="009476C7" w:rsidRDefault="004C09BC" w:rsidP="00685913">
            <w:pPr>
              <w:pStyle w:val="TAC"/>
              <w:keepNext w:val="0"/>
              <w:keepLines w:val="0"/>
              <w:rPr>
                <w:ins w:id="4105"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Pr="009476C7" w:rsidRDefault="004C09BC" w:rsidP="00685913">
            <w:pPr>
              <w:pStyle w:val="TAC"/>
              <w:keepNext w:val="0"/>
              <w:keepLines w:val="0"/>
              <w:rPr>
                <w:ins w:id="4106"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Pr="009476C7" w:rsidRDefault="004C09BC" w:rsidP="00685913">
            <w:pPr>
              <w:pStyle w:val="TAC"/>
              <w:keepNext w:val="0"/>
              <w:keepLines w:val="0"/>
              <w:rPr>
                <w:ins w:id="4107" w:author="Lee, Daewon" w:date="2020-11-10T16:17:00Z"/>
                <w:lang w:eastAsia="zh-CN"/>
              </w:rPr>
            </w:pPr>
            <w:ins w:id="4108" w:author="Lee, Daewon" w:date="2020-11-10T16:17:00Z">
              <w:r w:rsidRPr="009476C7">
                <w:rPr>
                  <w:lang w:eastAsia="zh-CN"/>
                </w:rPr>
                <w:t>CDL-B, 50ns</w:t>
              </w:r>
            </w:ins>
          </w:p>
        </w:tc>
        <w:tc>
          <w:tcPr>
            <w:tcW w:w="0" w:type="auto"/>
            <w:hideMark/>
          </w:tcPr>
          <w:p w14:paraId="58ABE58A" w14:textId="77777777" w:rsidR="004C09BC" w:rsidRPr="009476C7" w:rsidRDefault="004C09BC" w:rsidP="00685913">
            <w:pPr>
              <w:pStyle w:val="TAC"/>
              <w:keepNext w:val="0"/>
              <w:keepLines w:val="0"/>
              <w:rPr>
                <w:ins w:id="4109" w:author="Lee, Daewon" w:date="2020-11-10T16:17:00Z"/>
                <w:lang w:eastAsia="zh-CN"/>
              </w:rPr>
            </w:pPr>
            <w:ins w:id="4110" w:author="Lee, Daewon" w:date="2020-11-10T16:17:00Z">
              <w:r w:rsidRPr="009476C7">
                <w:rPr>
                  <w:lang w:eastAsia="zh-CN"/>
                </w:rPr>
                <w:t xml:space="preserve">-/-        </w:t>
              </w:r>
              <w:r w:rsidRPr="009476C7">
                <w:rPr>
                  <w:vertAlign w:val="superscript"/>
                  <w:lang w:eastAsia="zh-CN"/>
                </w:rPr>
                <w:t>*Note</w:t>
              </w:r>
            </w:ins>
          </w:p>
        </w:tc>
        <w:tc>
          <w:tcPr>
            <w:tcW w:w="0" w:type="auto"/>
            <w:hideMark/>
          </w:tcPr>
          <w:p w14:paraId="5591CCE7" w14:textId="77777777" w:rsidR="004C09BC" w:rsidRPr="009476C7" w:rsidRDefault="004C09BC" w:rsidP="00685913">
            <w:pPr>
              <w:pStyle w:val="TAC"/>
              <w:keepNext w:val="0"/>
              <w:keepLines w:val="0"/>
              <w:rPr>
                <w:ins w:id="4111" w:author="Lee, Daewon" w:date="2020-11-10T16:17:00Z"/>
                <w:lang w:eastAsia="zh-CN"/>
              </w:rPr>
            </w:pPr>
            <w:ins w:id="4112" w:author="Lee, Daewon" w:date="2020-11-10T16:17:00Z">
              <w:r w:rsidRPr="009476C7">
                <w:rPr>
                  <w:lang w:eastAsia="zh-CN"/>
                </w:rPr>
                <w:t xml:space="preserve">-/-        </w:t>
              </w:r>
              <w:r w:rsidRPr="009476C7">
                <w:rPr>
                  <w:vertAlign w:val="superscript"/>
                  <w:lang w:eastAsia="zh-CN"/>
                </w:rPr>
                <w:t>*Note</w:t>
              </w:r>
            </w:ins>
          </w:p>
        </w:tc>
        <w:tc>
          <w:tcPr>
            <w:tcW w:w="0" w:type="auto"/>
            <w:hideMark/>
          </w:tcPr>
          <w:p w14:paraId="556E97BA" w14:textId="77777777" w:rsidR="004C09BC" w:rsidRPr="009476C7" w:rsidRDefault="004C09BC" w:rsidP="00685913">
            <w:pPr>
              <w:pStyle w:val="TAC"/>
              <w:keepNext w:val="0"/>
              <w:keepLines w:val="0"/>
              <w:rPr>
                <w:ins w:id="4113" w:author="Lee, Daewon" w:date="2020-11-10T16:17:00Z"/>
                <w:lang w:eastAsia="zh-CN"/>
              </w:rPr>
            </w:pPr>
            <w:ins w:id="4114" w:author="Lee, Daewon" w:date="2020-11-10T16:17:00Z">
              <w:r w:rsidRPr="009476C7">
                <w:rPr>
                  <w:lang w:eastAsia="zh-CN"/>
                </w:rPr>
                <w:t>16.2/19.5</w:t>
              </w:r>
            </w:ins>
          </w:p>
        </w:tc>
        <w:tc>
          <w:tcPr>
            <w:tcW w:w="0" w:type="auto"/>
            <w:hideMark/>
          </w:tcPr>
          <w:p w14:paraId="0EBFA44C" w14:textId="77777777" w:rsidR="004C09BC" w:rsidRPr="009476C7" w:rsidRDefault="004C09BC" w:rsidP="00685913">
            <w:pPr>
              <w:pStyle w:val="TAC"/>
              <w:keepNext w:val="0"/>
              <w:keepLines w:val="0"/>
              <w:rPr>
                <w:ins w:id="4115" w:author="Lee, Daewon" w:date="2020-11-10T16:17:00Z"/>
                <w:lang w:eastAsia="zh-CN"/>
              </w:rPr>
            </w:pPr>
            <w:ins w:id="4116" w:author="Lee, Daewon" w:date="2020-11-10T16:17:00Z">
              <w:r w:rsidRPr="009476C7">
                <w:rPr>
                  <w:lang w:eastAsia="zh-CN"/>
                </w:rPr>
                <w:t xml:space="preserve">21.5/-  </w:t>
              </w:r>
              <w:r w:rsidRPr="009476C7">
                <w:rPr>
                  <w:vertAlign w:val="superscript"/>
                  <w:lang w:eastAsia="zh-CN"/>
                </w:rPr>
                <w:t>*Note</w:t>
              </w:r>
            </w:ins>
          </w:p>
        </w:tc>
        <w:tc>
          <w:tcPr>
            <w:tcW w:w="0" w:type="auto"/>
            <w:hideMark/>
          </w:tcPr>
          <w:p w14:paraId="690EB666" w14:textId="77777777" w:rsidR="004C09BC" w:rsidRPr="009476C7" w:rsidRDefault="004C09BC" w:rsidP="00685913">
            <w:pPr>
              <w:pStyle w:val="TAC"/>
              <w:keepNext w:val="0"/>
              <w:keepLines w:val="0"/>
              <w:rPr>
                <w:ins w:id="4117" w:author="Lee, Daewon" w:date="2020-11-10T16:17:00Z"/>
                <w:lang w:eastAsia="zh-CN"/>
              </w:rPr>
            </w:pPr>
            <w:ins w:id="4118" w:author="Lee, Daewon" w:date="2020-11-10T16:17:00Z">
              <w:r w:rsidRPr="009476C7">
                <w:rPr>
                  <w:lang w:eastAsia="zh-CN"/>
                </w:rPr>
                <w:t>15.5/17.4</w:t>
              </w:r>
            </w:ins>
          </w:p>
        </w:tc>
        <w:tc>
          <w:tcPr>
            <w:tcW w:w="0" w:type="auto"/>
            <w:hideMark/>
          </w:tcPr>
          <w:p w14:paraId="74784922" w14:textId="77777777" w:rsidR="004C09BC" w:rsidRPr="009476C7" w:rsidRDefault="004C09BC" w:rsidP="00685913">
            <w:pPr>
              <w:pStyle w:val="TAC"/>
              <w:keepNext w:val="0"/>
              <w:keepLines w:val="0"/>
              <w:rPr>
                <w:ins w:id="4119" w:author="Lee, Daewon" w:date="2020-11-10T16:17:00Z"/>
                <w:lang w:eastAsia="zh-CN"/>
              </w:rPr>
            </w:pPr>
            <w:ins w:id="4120" w:author="Lee, Daewon" w:date="2020-11-10T16:17:00Z">
              <w:r w:rsidRPr="009476C7">
                <w:rPr>
                  <w:lang w:eastAsia="zh-CN"/>
                </w:rPr>
                <w:t>15.9/18.3</w:t>
              </w:r>
            </w:ins>
          </w:p>
        </w:tc>
      </w:tr>
      <w:tr w:rsidR="005971A1" w:rsidRPr="009476C7" w14:paraId="020D545A" w14:textId="77777777" w:rsidTr="00685913">
        <w:trPr>
          <w:trHeight w:val="45"/>
          <w:jc w:val="center"/>
          <w:ins w:id="4121" w:author="Lee, Daewon" w:date="2020-11-10T16:17:00Z"/>
        </w:trPr>
        <w:tc>
          <w:tcPr>
            <w:tcW w:w="0" w:type="auto"/>
            <w:vMerge/>
            <w:vAlign w:val="center"/>
            <w:hideMark/>
          </w:tcPr>
          <w:p w14:paraId="564511A6" w14:textId="77777777" w:rsidR="004C09BC" w:rsidRPr="009476C7" w:rsidRDefault="004C09BC" w:rsidP="00685913">
            <w:pPr>
              <w:pStyle w:val="TAC"/>
              <w:keepNext w:val="0"/>
              <w:keepLines w:val="0"/>
              <w:rPr>
                <w:ins w:id="4122"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Pr="009476C7" w:rsidRDefault="004C09BC" w:rsidP="00685913">
            <w:pPr>
              <w:pStyle w:val="TAC"/>
              <w:keepNext w:val="0"/>
              <w:keepLines w:val="0"/>
              <w:rPr>
                <w:ins w:id="4123"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Pr="009476C7" w:rsidRDefault="004C09BC" w:rsidP="00685913">
            <w:pPr>
              <w:pStyle w:val="TAC"/>
              <w:keepNext w:val="0"/>
              <w:keepLines w:val="0"/>
              <w:rPr>
                <w:ins w:id="4124" w:author="Lee, Daewon" w:date="2020-11-10T16:17:00Z"/>
                <w:lang w:eastAsia="zh-CN"/>
              </w:rPr>
            </w:pPr>
            <w:ins w:id="4125" w:author="Lee, Daewon" w:date="2020-11-10T16:17:00Z">
              <w:r w:rsidRPr="009476C7">
                <w:rPr>
                  <w:lang w:eastAsia="zh-CN"/>
                </w:rPr>
                <w:t>CDL-D, 20ns</w:t>
              </w:r>
            </w:ins>
          </w:p>
        </w:tc>
        <w:tc>
          <w:tcPr>
            <w:tcW w:w="0" w:type="auto"/>
            <w:hideMark/>
          </w:tcPr>
          <w:p w14:paraId="5CEEF4B7" w14:textId="77777777" w:rsidR="004C09BC" w:rsidRPr="009476C7" w:rsidRDefault="004C09BC" w:rsidP="00685913">
            <w:pPr>
              <w:pStyle w:val="TAC"/>
              <w:keepNext w:val="0"/>
              <w:keepLines w:val="0"/>
              <w:rPr>
                <w:ins w:id="4126" w:author="Lee, Daewon" w:date="2020-11-10T16:17:00Z"/>
                <w:lang w:eastAsia="zh-CN"/>
              </w:rPr>
            </w:pPr>
            <w:ins w:id="4127" w:author="Lee, Daewon" w:date="2020-11-10T16:17:00Z">
              <w:r w:rsidRPr="009476C7">
                <w:rPr>
                  <w:lang w:eastAsia="zh-CN"/>
                </w:rPr>
                <w:t xml:space="preserve">21.8/-  </w:t>
              </w:r>
              <w:r w:rsidRPr="009476C7">
                <w:rPr>
                  <w:vertAlign w:val="superscript"/>
                  <w:lang w:eastAsia="zh-CN"/>
                </w:rPr>
                <w:t>*Note</w:t>
              </w:r>
            </w:ins>
          </w:p>
        </w:tc>
        <w:tc>
          <w:tcPr>
            <w:tcW w:w="0" w:type="auto"/>
            <w:hideMark/>
          </w:tcPr>
          <w:p w14:paraId="562EFF99" w14:textId="77777777" w:rsidR="004C09BC" w:rsidRPr="009476C7" w:rsidRDefault="004C09BC" w:rsidP="00685913">
            <w:pPr>
              <w:pStyle w:val="TAC"/>
              <w:keepNext w:val="0"/>
              <w:keepLines w:val="0"/>
              <w:rPr>
                <w:ins w:id="4128" w:author="Lee, Daewon" w:date="2020-11-10T16:17:00Z"/>
                <w:lang w:eastAsia="zh-CN"/>
              </w:rPr>
            </w:pPr>
            <w:ins w:id="4129" w:author="Lee, Daewon" w:date="2020-11-10T16:17:00Z">
              <w:r w:rsidRPr="009476C7">
                <w:rPr>
                  <w:lang w:eastAsia="zh-CN"/>
                </w:rPr>
                <w:t xml:space="preserve">17.4/-  </w:t>
              </w:r>
              <w:r w:rsidRPr="009476C7">
                <w:rPr>
                  <w:vertAlign w:val="superscript"/>
                  <w:lang w:eastAsia="zh-CN"/>
                </w:rPr>
                <w:t>*Note</w:t>
              </w:r>
            </w:ins>
          </w:p>
        </w:tc>
        <w:tc>
          <w:tcPr>
            <w:tcW w:w="0" w:type="auto"/>
            <w:hideMark/>
          </w:tcPr>
          <w:p w14:paraId="641078BB" w14:textId="77777777" w:rsidR="004C09BC" w:rsidRPr="009476C7" w:rsidRDefault="004C09BC" w:rsidP="00685913">
            <w:pPr>
              <w:pStyle w:val="TAC"/>
              <w:keepNext w:val="0"/>
              <w:keepLines w:val="0"/>
              <w:rPr>
                <w:ins w:id="4130" w:author="Lee, Daewon" w:date="2020-11-10T16:17:00Z"/>
                <w:lang w:eastAsia="zh-CN"/>
              </w:rPr>
            </w:pPr>
            <w:ins w:id="4131" w:author="Lee, Daewon" w:date="2020-11-10T16:17:00Z">
              <w:r w:rsidRPr="009476C7">
                <w:rPr>
                  <w:lang w:eastAsia="zh-CN"/>
                </w:rPr>
                <w:t>14.0/15.8</w:t>
              </w:r>
            </w:ins>
          </w:p>
        </w:tc>
        <w:tc>
          <w:tcPr>
            <w:tcW w:w="0" w:type="auto"/>
            <w:hideMark/>
          </w:tcPr>
          <w:p w14:paraId="66F48A34" w14:textId="77777777" w:rsidR="004C09BC" w:rsidRPr="009476C7" w:rsidRDefault="004C09BC" w:rsidP="00685913">
            <w:pPr>
              <w:pStyle w:val="TAC"/>
              <w:keepNext w:val="0"/>
              <w:keepLines w:val="0"/>
              <w:rPr>
                <w:ins w:id="4132" w:author="Lee, Daewon" w:date="2020-11-10T16:17:00Z"/>
                <w:lang w:eastAsia="zh-CN"/>
              </w:rPr>
            </w:pPr>
            <w:ins w:id="4133" w:author="Lee, Daewon" w:date="2020-11-10T16:17:00Z">
              <w:r w:rsidRPr="009476C7">
                <w:rPr>
                  <w:lang w:eastAsia="zh-CN"/>
                </w:rPr>
                <w:t xml:space="preserve">17.0/-   </w:t>
              </w:r>
              <w:r w:rsidRPr="009476C7">
                <w:rPr>
                  <w:vertAlign w:val="superscript"/>
                  <w:lang w:eastAsia="zh-CN"/>
                </w:rPr>
                <w:t>*Note</w:t>
              </w:r>
            </w:ins>
          </w:p>
        </w:tc>
        <w:tc>
          <w:tcPr>
            <w:tcW w:w="0" w:type="auto"/>
            <w:hideMark/>
          </w:tcPr>
          <w:p w14:paraId="4E66D8C9" w14:textId="77777777" w:rsidR="004C09BC" w:rsidRPr="009476C7" w:rsidRDefault="004C09BC" w:rsidP="00685913">
            <w:pPr>
              <w:pStyle w:val="TAC"/>
              <w:keepNext w:val="0"/>
              <w:keepLines w:val="0"/>
              <w:rPr>
                <w:ins w:id="4134" w:author="Lee, Daewon" w:date="2020-11-10T16:17:00Z"/>
                <w:lang w:eastAsia="zh-CN"/>
              </w:rPr>
            </w:pPr>
            <w:ins w:id="4135" w:author="Lee, Daewon" w:date="2020-11-10T16:17:00Z">
              <w:r w:rsidRPr="009476C7">
                <w:rPr>
                  <w:lang w:eastAsia="zh-CN"/>
                </w:rPr>
                <w:t>13.6/15.0</w:t>
              </w:r>
            </w:ins>
          </w:p>
        </w:tc>
        <w:tc>
          <w:tcPr>
            <w:tcW w:w="0" w:type="auto"/>
            <w:hideMark/>
          </w:tcPr>
          <w:p w14:paraId="5A978670" w14:textId="77777777" w:rsidR="004C09BC" w:rsidRPr="009476C7" w:rsidRDefault="004C09BC" w:rsidP="00685913">
            <w:pPr>
              <w:pStyle w:val="TAC"/>
              <w:keepNext w:val="0"/>
              <w:keepLines w:val="0"/>
              <w:rPr>
                <w:ins w:id="4136" w:author="Lee, Daewon" w:date="2020-11-10T16:17:00Z"/>
                <w:lang w:eastAsia="zh-CN"/>
              </w:rPr>
            </w:pPr>
            <w:ins w:id="4137" w:author="Lee, Daewon" w:date="2020-11-10T16:17:00Z">
              <w:r w:rsidRPr="009476C7">
                <w:rPr>
                  <w:lang w:eastAsia="zh-CN"/>
                </w:rPr>
                <w:t>13.9/15.5</w:t>
              </w:r>
            </w:ins>
          </w:p>
        </w:tc>
      </w:tr>
      <w:tr w:rsidR="005971A1" w:rsidRPr="009476C7" w14:paraId="5BB3749C" w14:textId="77777777" w:rsidTr="00685913">
        <w:trPr>
          <w:trHeight w:val="45"/>
          <w:jc w:val="center"/>
          <w:ins w:id="4138" w:author="Lee, Daewon" w:date="2020-11-10T16:17:00Z"/>
        </w:trPr>
        <w:tc>
          <w:tcPr>
            <w:tcW w:w="0" w:type="auto"/>
            <w:vMerge/>
            <w:vAlign w:val="center"/>
            <w:hideMark/>
          </w:tcPr>
          <w:p w14:paraId="5469B61E" w14:textId="77777777" w:rsidR="004C09BC" w:rsidRPr="009476C7" w:rsidRDefault="004C09BC" w:rsidP="00685913">
            <w:pPr>
              <w:pStyle w:val="TAC"/>
              <w:keepNext w:val="0"/>
              <w:keepLines w:val="0"/>
              <w:rPr>
                <w:ins w:id="4139"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Pr="009476C7" w:rsidRDefault="004C09BC" w:rsidP="00685913">
            <w:pPr>
              <w:pStyle w:val="TAC"/>
              <w:keepNext w:val="0"/>
              <w:keepLines w:val="0"/>
              <w:rPr>
                <w:ins w:id="4140"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Pr="009476C7" w:rsidRDefault="004C09BC" w:rsidP="00685913">
            <w:pPr>
              <w:pStyle w:val="TAC"/>
              <w:keepNext w:val="0"/>
              <w:keepLines w:val="0"/>
              <w:rPr>
                <w:ins w:id="4141" w:author="Lee, Daewon" w:date="2020-11-10T16:17:00Z"/>
                <w:lang w:eastAsia="zh-CN"/>
              </w:rPr>
            </w:pPr>
            <w:ins w:id="4142" w:author="Lee, Daewon" w:date="2020-11-10T16:17:00Z">
              <w:r w:rsidRPr="009476C7">
                <w:rPr>
                  <w:lang w:eastAsia="zh-CN"/>
                </w:rPr>
                <w:t>CDL-D, 30ns</w:t>
              </w:r>
            </w:ins>
          </w:p>
        </w:tc>
        <w:tc>
          <w:tcPr>
            <w:tcW w:w="0" w:type="auto"/>
            <w:hideMark/>
          </w:tcPr>
          <w:p w14:paraId="7A76BE2D" w14:textId="77777777" w:rsidR="004C09BC" w:rsidRPr="009476C7" w:rsidRDefault="004C09BC" w:rsidP="00685913">
            <w:pPr>
              <w:pStyle w:val="TAC"/>
              <w:keepNext w:val="0"/>
              <w:keepLines w:val="0"/>
              <w:rPr>
                <w:ins w:id="4143" w:author="Lee, Daewon" w:date="2020-11-10T16:17:00Z"/>
                <w:lang w:eastAsia="zh-CN"/>
              </w:rPr>
            </w:pPr>
            <w:ins w:id="4144" w:author="Lee, Daewon" w:date="2020-11-10T16:17:00Z">
              <w:r w:rsidRPr="009476C7">
                <w:rPr>
                  <w:lang w:eastAsia="zh-CN"/>
                </w:rPr>
                <w:t xml:space="preserve">21.8/-  </w:t>
              </w:r>
              <w:r w:rsidRPr="009476C7">
                <w:rPr>
                  <w:vertAlign w:val="superscript"/>
                  <w:lang w:eastAsia="zh-CN"/>
                </w:rPr>
                <w:t>*Note</w:t>
              </w:r>
            </w:ins>
          </w:p>
        </w:tc>
        <w:tc>
          <w:tcPr>
            <w:tcW w:w="0" w:type="auto"/>
            <w:hideMark/>
          </w:tcPr>
          <w:p w14:paraId="386AB664" w14:textId="77777777" w:rsidR="004C09BC" w:rsidRPr="009476C7" w:rsidRDefault="004C09BC" w:rsidP="00685913">
            <w:pPr>
              <w:pStyle w:val="TAC"/>
              <w:keepNext w:val="0"/>
              <w:keepLines w:val="0"/>
              <w:rPr>
                <w:ins w:id="4145" w:author="Lee, Daewon" w:date="2020-11-10T16:17:00Z"/>
                <w:lang w:eastAsia="zh-CN"/>
              </w:rPr>
            </w:pPr>
            <w:ins w:id="4146" w:author="Lee, Daewon" w:date="2020-11-10T16:17:00Z">
              <w:r w:rsidRPr="009476C7">
                <w:rPr>
                  <w:lang w:eastAsia="zh-CN"/>
                </w:rPr>
                <w:t xml:space="preserve">17.4/-  </w:t>
              </w:r>
              <w:r w:rsidRPr="009476C7">
                <w:rPr>
                  <w:vertAlign w:val="superscript"/>
                  <w:lang w:eastAsia="zh-CN"/>
                </w:rPr>
                <w:t>*Note</w:t>
              </w:r>
            </w:ins>
          </w:p>
        </w:tc>
        <w:tc>
          <w:tcPr>
            <w:tcW w:w="0" w:type="auto"/>
            <w:hideMark/>
          </w:tcPr>
          <w:p w14:paraId="70E3DF7C" w14:textId="77777777" w:rsidR="004C09BC" w:rsidRPr="009476C7" w:rsidRDefault="004C09BC" w:rsidP="00685913">
            <w:pPr>
              <w:pStyle w:val="TAC"/>
              <w:keepNext w:val="0"/>
              <w:keepLines w:val="0"/>
              <w:rPr>
                <w:ins w:id="4147" w:author="Lee, Daewon" w:date="2020-11-10T16:17:00Z"/>
                <w:lang w:eastAsia="zh-CN"/>
              </w:rPr>
            </w:pPr>
            <w:ins w:id="4148" w:author="Lee, Daewon" w:date="2020-11-10T16:17:00Z">
              <w:r w:rsidRPr="009476C7">
                <w:rPr>
                  <w:lang w:eastAsia="zh-CN"/>
                </w:rPr>
                <w:t>13.9/15.8</w:t>
              </w:r>
            </w:ins>
          </w:p>
        </w:tc>
        <w:tc>
          <w:tcPr>
            <w:tcW w:w="0" w:type="auto"/>
            <w:hideMark/>
          </w:tcPr>
          <w:p w14:paraId="71018AFC" w14:textId="77777777" w:rsidR="004C09BC" w:rsidRPr="009476C7" w:rsidRDefault="004C09BC" w:rsidP="00685913">
            <w:pPr>
              <w:pStyle w:val="TAC"/>
              <w:keepNext w:val="0"/>
              <w:keepLines w:val="0"/>
              <w:rPr>
                <w:ins w:id="4149" w:author="Lee, Daewon" w:date="2020-11-10T16:17:00Z"/>
                <w:lang w:eastAsia="zh-CN"/>
              </w:rPr>
            </w:pPr>
            <w:ins w:id="4150" w:author="Lee, Daewon" w:date="2020-11-10T16:17:00Z">
              <w:r w:rsidRPr="009476C7">
                <w:rPr>
                  <w:lang w:eastAsia="zh-CN"/>
                </w:rPr>
                <w:t xml:space="preserve">16.9/-  </w:t>
              </w:r>
              <w:r w:rsidRPr="009476C7">
                <w:rPr>
                  <w:vertAlign w:val="superscript"/>
                  <w:lang w:eastAsia="zh-CN"/>
                </w:rPr>
                <w:t>*Note</w:t>
              </w:r>
            </w:ins>
          </w:p>
        </w:tc>
        <w:tc>
          <w:tcPr>
            <w:tcW w:w="0" w:type="auto"/>
            <w:hideMark/>
          </w:tcPr>
          <w:p w14:paraId="633DD7F6" w14:textId="77777777" w:rsidR="004C09BC" w:rsidRPr="009476C7" w:rsidRDefault="004C09BC" w:rsidP="00685913">
            <w:pPr>
              <w:pStyle w:val="TAC"/>
              <w:keepNext w:val="0"/>
              <w:keepLines w:val="0"/>
              <w:rPr>
                <w:ins w:id="4151" w:author="Lee, Daewon" w:date="2020-11-10T16:17:00Z"/>
                <w:lang w:eastAsia="zh-CN"/>
              </w:rPr>
            </w:pPr>
            <w:ins w:id="4152" w:author="Lee, Daewon" w:date="2020-11-10T16:17:00Z">
              <w:r w:rsidRPr="009476C7">
                <w:rPr>
                  <w:lang w:eastAsia="zh-CN"/>
                </w:rPr>
                <w:t>13.5/14.9</w:t>
              </w:r>
            </w:ins>
          </w:p>
        </w:tc>
        <w:tc>
          <w:tcPr>
            <w:tcW w:w="0" w:type="auto"/>
            <w:hideMark/>
          </w:tcPr>
          <w:p w14:paraId="5692E04B" w14:textId="77777777" w:rsidR="004C09BC" w:rsidRPr="009476C7" w:rsidRDefault="004C09BC" w:rsidP="00685913">
            <w:pPr>
              <w:pStyle w:val="TAC"/>
              <w:keepNext w:val="0"/>
              <w:keepLines w:val="0"/>
              <w:rPr>
                <w:ins w:id="4153" w:author="Lee, Daewon" w:date="2020-11-10T16:17:00Z"/>
                <w:lang w:eastAsia="zh-CN"/>
              </w:rPr>
            </w:pPr>
            <w:ins w:id="4154" w:author="Lee, Daewon" w:date="2020-11-10T16:17:00Z">
              <w:r w:rsidRPr="009476C7">
                <w:rPr>
                  <w:lang w:eastAsia="zh-CN"/>
                </w:rPr>
                <w:t>13.9/15.5</w:t>
              </w:r>
            </w:ins>
          </w:p>
        </w:tc>
      </w:tr>
      <w:tr w:rsidR="004C09BC" w:rsidRPr="009476C7" w14:paraId="62DF5991" w14:textId="77777777" w:rsidTr="00685913">
        <w:trPr>
          <w:trHeight w:val="45"/>
          <w:jc w:val="center"/>
          <w:ins w:id="4155" w:author="Lee, Daewon" w:date="2020-11-10T16:17:00Z"/>
        </w:trPr>
        <w:tc>
          <w:tcPr>
            <w:tcW w:w="0" w:type="auto"/>
            <w:vMerge/>
            <w:vAlign w:val="center"/>
            <w:hideMark/>
          </w:tcPr>
          <w:p w14:paraId="0E8D7CEF" w14:textId="77777777" w:rsidR="004C09BC" w:rsidRPr="009476C7" w:rsidRDefault="004C09BC" w:rsidP="00685913">
            <w:pPr>
              <w:pStyle w:val="TAC"/>
              <w:keepNext w:val="0"/>
              <w:keepLines w:val="0"/>
              <w:rPr>
                <w:ins w:id="4156"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Pr="009476C7" w:rsidRDefault="004C09BC" w:rsidP="00685913">
            <w:pPr>
              <w:pStyle w:val="TAL"/>
              <w:keepNext w:val="0"/>
              <w:keepLines w:val="0"/>
              <w:spacing w:line="276" w:lineRule="auto"/>
              <w:rPr>
                <w:ins w:id="4157" w:author="Lee, Daewon" w:date="2020-11-10T16:17:00Z"/>
                <w:lang w:eastAsia="zh-CN"/>
              </w:rPr>
            </w:pPr>
            <w:ins w:id="4158" w:author="Lee, Daewon" w:date="2020-11-10T16:17:00Z">
              <w:r w:rsidRPr="009476C7">
                <w:rPr>
                  <w:lang w:eastAsia="zh-CN"/>
                </w:rPr>
                <w:t>Additional report/notes:</w:t>
              </w:r>
            </w:ins>
          </w:p>
          <w:p w14:paraId="18036857" w14:textId="77777777" w:rsidR="004C09BC" w:rsidRPr="009476C7" w:rsidRDefault="004C09BC" w:rsidP="00685913">
            <w:pPr>
              <w:pStyle w:val="TAL"/>
              <w:keepNext w:val="0"/>
              <w:keepLines w:val="0"/>
              <w:spacing w:line="276" w:lineRule="auto"/>
              <w:rPr>
                <w:ins w:id="4159" w:author="Lee, Daewon" w:date="2020-11-10T16:17:00Z"/>
                <w:lang w:eastAsia="zh-CN"/>
              </w:rPr>
            </w:pPr>
            <w:ins w:id="4160" w:author="Lee, Daewon" w:date="2020-11-10T16:17:00Z">
              <w:r w:rsidRPr="009476C7">
                <w:rPr>
                  <w:lang w:eastAsia="zh-CN"/>
                </w:rPr>
                <w:t>PN model set 1: BS: Ex2 BS and UE: Ex2 UE (c.f. Section 3.3.1 of R1-2007982)</w:t>
              </w:r>
            </w:ins>
          </w:p>
          <w:p w14:paraId="55C69E7B" w14:textId="77777777" w:rsidR="004C09BC" w:rsidRPr="009476C7" w:rsidRDefault="004C09BC" w:rsidP="00685913">
            <w:pPr>
              <w:pStyle w:val="TAL"/>
              <w:keepNext w:val="0"/>
              <w:keepLines w:val="0"/>
              <w:spacing w:line="276" w:lineRule="auto"/>
              <w:rPr>
                <w:ins w:id="4161" w:author="Lee, Daewon" w:date="2020-11-10T16:17:00Z"/>
                <w:lang w:eastAsia="zh-CN"/>
              </w:rPr>
            </w:pPr>
            <w:ins w:id="4162" w:author="Lee, Daewon" w:date="2020-11-10T16:17:00Z">
              <w:r w:rsidRPr="009476C7">
                <w:rPr>
                  <w:lang w:eastAsia="zh-CN"/>
                </w:rPr>
                <w:t>CPE compensation</w:t>
              </w:r>
            </w:ins>
          </w:p>
          <w:p w14:paraId="3FBABC76" w14:textId="77777777" w:rsidR="004C09BC" w:rsidRPr="009476C7" w:rsidRDefault="004C09BC" w:rsidP="00685913">
            <w:pPr>
              <w:pStyle w:val="TAL"/>
              <w:keepNext w:val="0"/>
              <w:keepLines w:val="0"/>
              <w:spacing w:line="276" w:lineRule="auto"/>
              <w:rPr>
                <w:ins w:id="4163" w:author="Lee, Daewon" w:date="2020-11-10T16:17:00Z"/>
                <w:lang w:eastAsia="zh-CN"/>
              </w:rPr>
            </w:pPr>
            <w:ins w:id="4164" w:author="Lee, Daewon" w:date="2020-11-10T16:17:00Z">
              <w:r w:rsidRPr="009476C7">
                <w:rPr>
                  <w:lang w:eastAsia="zh-CN"/>
                </w:rPr>
                <w:t xml:space="preserve">Normal CP </w:t>
              </w:r>
            </w:ins>
          </w:p>
          <w:p w14:paraId="79DCC44B" w14:textId="77777777" w:rsidR="004C09BC" w:rsidRPr="009476C7" w:rsidRDefault="004C09BC" w:rsidP="00685913">
            <w:pPr>
              <w:pStyle w:val="TAL"/>
              <w:keepNext w:val="0"/>
              <w:keepLines w:val="0"/>
              <w:spacing w:line="276" w:lineRule="auto"/>
              <w:rPr>
                <w:ins w:id="4165" w:author="Lee, Daewon" w:date="2020-11-10T16:17:00Z"/>
                <w:lang w:eastAsia="zh-CN"/>
              </w:rPr>
            </w:pPr>
            <w:ins w:id="4166" w:author="Lee, Daewon" w:date="2020-11-10T16:17:00Z">
              <w:r w:rsidRPr="009476C7">
                <w:rPr>
                  <w:lang w:eastAsia="zh-CN"/>
                </w:rPr>
                <w:t>antenna configuration for CDL model</w:t>
              </w:r>
            </w:ins>
          </w:p>
          <w:p w14:paraId="256371C0" w14:textId="77777777" w:rsidR="004C09BC" w:rsidRPr="009476C7" w:rsidRDefault="004C09BC" w:rsidP="00685913">
            <w:pPr>
              <w:pStyle w:val="TAL"/>
              <w:keepNext w:val="0"/>
              <w:keepLines w:val="0"/>
              <w:spacing w:line="276" w:lineRule="auto"/>
              <w:rPr>
                <w:ins w:id="4167" w:author="Lee, Daewon" w:date="2020-11-10T16:17:00Z"/>
                <w:lang w:eastAsia="zh-CN"/>
              </w:rPr>
            </w:pPr>
            <w:ins w:id="4168" w:author="Lee, Daewon" w:date="2020-11-10T16:17:00Z">
              <w:r w:rsidRPr="009476C7">
                <w:rPr>
                  <w:lang w:eastAsia="zh-CN"/>
                </w:rPr>
                <w:t>Configuration 2:</w:t>
              </w:r>
            </w:ins>
          </w:p>
          <w:p w14:paraId="730F9A01" w14:textId="77777777" w:rsidR="004C09BC" w:rsidRPr="009476C7" w:rsidRDefault="004C09BC" w:rsidP="00685913">
            <w:pPr>
              <w:pStyle w:val="TAL"/>
              <w:keepNext w:val="0"/>
              <w:keepLines w:val="0"/>
              <w:spacing w:line="276" w:lineRule="auto"/>
              <w:rPr>
                <w:ins w:id="4169" w:author="Lee, Daewon" w:date="2020-11-10T16:17:00Z"/>
                <w:lang w:eastAsia="zh-CN"/>
              </w:rPr>
            </w:pPr>
            <w:ins w:id="4170" w:author="Lee, Daewon" w:date="2020-11-10T16:17:00Z">
              <w:r w:rsidRPr="009476C7">
                <w:rPr>
                  <w:lang w:eastAsia="zh-CN"/>
                </w:rPr>
                <w:t>- (Mg,Ng,M,N,P) = (1,1,4,8,2) BS with (0.5 dv, 0.5 dH)</w:t>
              </w:r>
            </w:ins>
          </w:p>
          <w:p w14:paraId="38940E9A" w14:textId="77777777" w:rsidR="004C09BC" w:rsidRPr="009476C7" w:rsidRDefault="004C09BC" w:rsidP="00685913">
            <w:pPr>
              <w:pStyle w:val="TAL"/>
              <w:keepNext w:val="0"/>
              <w:keepLines w:val="0"/>
              <w:spacing w:line="276" w:lineRule="auto"/>
              <w:rPr>
                <w:ins w:id="4171" w:author="Lee, Daewon" w:date="2020-11-10T16:17:00Z"/>
                <w:lang w:eastAsia="zh-CN"/>
              </w:rPr>
            </w:pPr>
            <w:ins w:id="4172" w:author="Lee, Daewon" w:date="2020-11-10T16:17:00Z">
              <w:r w:rsidRPr="009476C7">
                <w:rPr>
                  <w:lang w:eastAsia="zh-CN"/>
                </w:rPr>
                <w:lastRenderedPageBreak/>
                <w:t>- (Mg,Ng,M,N,P) = (1,1,2,2,2) UE with (0.5 dv, 0.5 dH)</w:t>
              </w:r>
            </w:ins>
          </w:p>
          <w:p w14:paraId="2300F5B3" w14:textId="77777777" w:rsidR="004C09BC" w:rsidRPr="009476C7" w:rsidRDefault="004C09BC" w:rsidP="00685913">
            <w:pPr>
              <w:pStyle w:val="TAL"/>
              <w:keepNext w:val="0"/>
              <w:keepLines w:val="0"/>
              <w:spacing w:line="276" w:lineRule="auto"/>
              <w:rPr>
                <w:ins w:id="4173" w:author="Lee, Daewon" w:date="2020-11-10T16:17:00Z"/>
                <w:lang w:eastAsia="zh-CN"/>
              </w:rPr>
            </w:pPr>
            <w:ins w:id="4174" w:author="Lee, Daewon" w:date="2020-11-10T16:17:00Z">
              <w:r w:rsidRPr="009476C7">
                <w:rPr>
                  <w:lang w:eastAsia="zh-CN"/>
                </w:rPr>
                <w:t>PTRS: K=2, L=1</w:t>
              </w:r>
            </w:ins>
          </w:p>
          <w:p w14:paraId="76DEA000" w14:textId="77777777" w:rsidR="004C09BC" w:rsidRPr="009476C7" w:rsidRDefault="004C09BC" w:rsidP="00685913">
            <w:pPr>
              <w:pStyle w:val="TAL"/>
              <w:keepNext w:val="0"/>
              <w:keepLines w:val="0"/>
              <w:spacing w:line="276" w:lineRule="auto"/>
              <w:rPr>
                <w:ins w:id="4175" w:author="Lee, Daewon" w:date="2020-11-10T16:17:00Z"/>
                <w:lang w:eastAsia="zh-CN"/>
              </w:rPr>
            </w:pPr>
            <w:ins w:id="4176" w:author="Lee, Daewon" w:date="2020-11-10T16:17:00Z">
              <w:r w:rsidRPr="009476C7">
                <w:rPr>
                  <w:lang w:eastAsia="zh-CN"/>
                </w:rPr>
                <w:t>DMRS configuration: 2 DMRS symbols at (2,11)</w:t>
              </w:r>
            </w:ins>
          </w:p>
          <w:p w14:paraId="55AD273F" w14:textId="77777777" w:rsidR="004C09BC" w:rsidRPr="009476C7" w:rsidRDefault="004C09BC" w:rsidP="00685913">
            <w:pPr>
              <w:pStyle w:val="TAL"/>
              <w:keepNext w:val="0"/>
              <w:keepLines w:val="0"/>
              <w:spacing w:line="276" w:lineRule="auto"/>
              <w:rPr>
                <w:ins w:id="4177" w:author="Lee, Daewon" w:date="2020-11-10T16:17:00Z"/>
                <w:lang w:eastAsia="zh-CN"/>
              </w:rPr>
            </w:pPr>
            <w:ins w:id="4178" w:author="Lee, Daewon" w:date="2020-11-10T16:17:00Z">
              <w:r w:rsidRPr="009476C7">
                <w:rPr>
                  <w:lang w:eastAsia="zh-CN"/>
                </w:rPr>
                <w:t>No TRS, No CSI-RS</w:t>
              </w:r>
            </w:ins>
          </w:p>
          <w:p w14:paraId="6EC7707A" w14:textId="77777777" w:rsidR="004C09BC" w:rsidRPr="009476C7" w:rsidRDefault="004C09BC" w:rsidP="00685913">
            <w:pPr>
              <w:pStyle w:val="TAL"/>
              <w:keepNext w:val="0"/>
              <w:keepLines w:val="0"/>
              <w:spacing w:line="276" w:lineRule="auto"/>
              <w:rPr>
                <w:ins w:id="4179" w:author="Lee, Daewon" w:date="2020-11-10T16:17:00Z"/>
                <w:lang w:eastAsia="zh-CN"/>
              </w:rPr>
            </w:pPr>
            <w:ins w:id="4180" w:author="Lee, Daewon" w:date="2020-11-10T16:17:00Z">
              <w:r w:rsidRPr="009476C7">
                <w:rPr>
                  <w:lang w:eastAsia="zh-CN"/>
                </w:rPr>
                <w:t>The effective CR for MCS22, MCS16, and MCS 7 are 0.685, 0.678, and 0.539, respectively.</w:t>
              </w:r>
            </w:ins>
          </w:p>
          <w:p w14:paraId="7432FB4B" w14:textId="77777777" w:rsidR="004C09BC" w:rsidRPr="009476C7" w:rsidRDefault="004C09BC" w:rsidP="00685913">
            <w:pPr>
              <w:pStyle w:val="TAL"/>
              <w:keepNext w:val="0"/>
              <w:keepLines w:val="0"/>
              <w:spacing w:line="276" w:lineRule="auto"/>
              <w:rPr>
                <w:ins w:id="4181" w:author="Lee, Daewon" w:date="2020-11-10T16:17:00Z"/>
                <w:lang w:eastAsia="zh-CN"/>
              </w:rPr>
            </w:pPr>
            <w:ins w:id="4182" w:author="Lee, Daewon" w:date="2020-11-10T16:17:00Z">
              <w:r w:rsidRPr="009476C7">
                <w:rPr>
                  <w:lang w:eastAsia="zh-CN"/>
                </w:rPr>
                <w:t>*Note: missing values indicate that required SNR for 10%/1% BLER is either &gt;22 dB or Inf (due to error floor)</w:t>
              </w:r>
            </w:ins>
          </w:p>
        </w:tc>
      </w:tr>
    </w:tbl>
    <w:p w14:paraId="2D7BEA1E" w14:textId="77777777" w:rsidR="004C09BC" w:rsidRPr="009476C7" w:rsidRDefault="004C09BC" w:rsidP="004C09BC">
      <w:pPr>
        <w:rPr>
          <w:ins w:id="4183" w:author="Lee, Daewon" w:date="2020-11-10T16:17:00Z"/>
          <w:rFonts w:asciiTheme="minorHAnsi" w:eastAsiaTheme="minorEastAsia" w:hAnsiTheme="minorHAnsi" w:cstheme="minorBidi"/>
          <w:sz w:val="18"/>
          <w:szCs w:val="18"/>
          <w:lang w:eastAsia="ko-KR"/>
        </w:rPr>
      </w:pPr>
    </w:p>
    <w:p w14:paraId="05D13D98" w14:textId="77777777" w:rsidR="004C09BC" w:rsidRPr="009476C7" w:rsidRDefault="004C09BC" w:rsidP="004C09BC">
      <w:pPr>
        <w:pStyle w:val="TH"/>
        <w:rPr>
          <w:ins w:id="4184" w:author="Lee, Daewon" w:date="2020-11-10T16:17:00Z"/>
        </w:rPr>
      </w:pPr>
      <w:bookmarkStart w:id="4185" w:name="_Ref53655887"/>
      <w:ins w:id="4186" w:author="Lee, Daewon" w:date="2020-11-10T16:17:00Z">
        <w:r w:rsidRPr="009476C7">
          <w:t>Table B.1.1.1-</w:t>
        </w:r>
        <w:bookmarkEnd w:id="4185"/>
        <w:r w:rsidRPr="009476C7">
          <w:t>2: SNR in dB achieving PDSCH BLER of 10% or 1% with ICI compensation for PN model set 1</w:t>
        </w:r>
      </w:ins>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187" w:author="Lee, Daewon" w:date="2020-11-16T11:55:00Z">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796"/>
        <w:gridCol w:w="711"/>
        <w:gridCol w:w="1071"/>
        <w:gridCol w:w="1064"/>
        <w:gridCol w:w="1064"/>
        <w:gridCol w:w="1065"/>
        <w:gridCol w:w="1065"/>
        <w:gridCol w:w="1057"/>
        <w:gridCol w:w="1061"/>
        <w:tblGridChange w:id="4188">
          <w:tblGrid>
            <w:gridCol w:w="806"/>
            <w:gridCol w:w="720"/>
            <w:gridCol w:w="1084"/>
            <w:gridCol w:w="1077"/>
            <w:gridCol w:w="1077"/>
            <w:gridCol w:w="1078"/>
            <w:gridCol w:w="1078"/>
            <w:gridCol w:w="1070"/>
            <w:gridCol w:w="1070"/>
          </w:tblGrid>
        </w:tblGridChange>
      </w:tblGrid>
      <w:tr w:rsidR="004C09BC" w:rsidRPr="009476C7" w14:paraId="5BEF9A28" w14:textId="77777777" w:rsidTr="00047132">
        <w:trPr>
          <w:trHeight w:val="314"/>
          <w:jc w:val="center"/>
          <w:ins w:id="4189" w:author="Lee, Daewon" w:date="2020-11-10T16:17:00Z"/>
          <w:trPrChange w:id="4190" w:author="Lee, Daewon" w:date="2020-11-16T11:55:00Z">
            <w:trPr>
              <w:trHeight w:val="314"/>
              <w:jc w:val="center"/>
            </w:trPr>
          </w:trPrChange>
        </w:trPr>
        <w:tc>
          <w:tcPr>
            <w:tcW w:w="796" w:type="dxa"/>
            <w:hideMark/>
            <w:tcPrChange w:id="4191" w:author="Lee, Daewon" w:date="2020-11-16T11:55:00Z">
              <w:tcPr>
                <w:tcW w:w="805" w:type="dxa"/>
                <w:hideMark/>
              </w:tcPr>
            </w:tcPrChange>
          </w:tcPr>
          <w:p w14:paraId="4734A8A4" w14:textId="77777777" w:rsidR="004C09BC" w:rsidRPr="009476C7" w:rsidRDefault="004C09BC" w:rsidP="00685913">
            <w:pPr>
              <w:pStyle w:val="TAC"/>
              <w:keepNext w:val="0"/>
              <w:keepLines w:val="0"/>
              <w:rPr>
                <w:ins w:id="4192" w:author="Lee, Daewon" w:date="2020-11-10T16:17:00Z"/>
                <w:lang w:eastAsia="zh-CN"/>
              </w:rPr>
            </w:pPr>
            <w:ins w:id="4193" w:author="Lee, Daewon" w:date="2020-11-10T16:17:00Z">
              <w:r w:rsidRPr="009476C7">
                <w:rPr>
                  <w:lang w:eastAsia="zh-CN"/>
                </w:rPr>
                <w:t>Tdoc /</w:t>
              </w:r>
            </w:ins>
          </w:p>
          <w:p w14:paraId="4A366CCD" w14:textId="77777777" w:rsidR="004C09BC" w:rsidRPr="009476C7" w:rsidRDefault="004C09BC" w:rsidP="00685913">
            <w:pPr>
              <w:pStyle w:val="TAC"/>
              <w:keepNext w:val="0"/>
              <w:keepLines w:val="0"/>
              <w:rPr>
                <w:ins w:id="4194" w:author="Lee, Daewon" w:date="2020-11-10T16:17:00Z"/>
                <w:lang w:eastAsia="zh-CN"/>
              </w:rPr>
            </w:pPr>
            <w:ins w:id="4195" w:author="Lee, Daewon" w:date="2020-11-10T16:17:00Z">
              <w:r w:rsidRPr="009476C7">
                <w:rPr>
                  <w:lang w:eastAsia="zh-CN"/>
                </w:rPr>
                <w:t>Source</w:t>
              </w:r>
            </w:ins>
          </w:p>
        </w:tc>
        <w:tc>
          <w:tcPr>
            <w:tcW w:w="711" w:type="dxa"/>
            <w:vAlign w:val="center"/>
            <w:hideMark/>
            <w:tcPrChange w:id="4196" w:author="Lee, Daewon" w:date="2020-11-16T11:55:00Z">
              <w:tcPr>
                <w:tcW w:w="720" w:type="dxa"/>
                <w:vAlign w:val="center"/>
                <w:hideMark/>
              </w:tcPr>
            </w:tcPrChange>
          </w:tcPr>
          <w:p w14:paraId="24F8CA6B" w14:textId="77777777" w:rsidR="004C09BC" w:rsidRPr="009476C7" w:rsidRDefault="004C09BC" w:rsidP="00685913">
            <w:pPr>
              <w:pStyle w:val="TAC"/>
              <w:keepNext w:val="0"/>
              <w:keepLines w:val="0"/>
              <w:rPr>
                <w:ins w:id="4197" w:author="Lee, Daewon" w:date="2020-11-10T16:17:00Z"/>
                <w:lang w:eastAsia="zh-CN"/>
              </w:rPr>
            </w:pPr>
            <w:ins w:id="4198" w:author="Lee, Daewon" w:date="2020-11-10T16:17:00Z">
              <w:r w:rsidRPr="009476C7">
                <w:rPr>
                  <w:lang w:eastAsia="zh-CN"/>
                </w:rPr>
                <w:t>MCS</w:t>
              </w:r>
            </w:ins>
          </w:p>
        </w:tc>
        <w:tc>
          <w:tcPr>
            <w:tcW w:w="1071" w:type="dxa"/>
            <w:vAlign w:val="center"/>
            <w:hideMark/>
            <w:tcPrChange w:id="4199" w:author="Lee, Daewon" w:date="2020-11-16T11:55:00Z">
              <w:tcPr>
                <w:tcW w:w="1085" w:type="dxa"/>
                <w:vAlign w:val="center"/>
                <w:hideMark/>
              </w:tcPr>
            </w:tcPrChange>
          </w:tcPr>
          <w:p w14:paraId="777A2B75" w14:textId="77777777" w:rsidR="004C09BC" w:rsidRPr="009476C7" w:rsidRDefault="004C09BC" w:rsidP="00685913">
            <w:pPr>
              <w:pStyle w:val="TAC"/>
              <w:keepNext w:val="0"/>
              <w:keepLines w:val="0"/>
              <w:rPr>
                <w:ins w:id="4200" w:author="Lee, Daewon" w:date="2020-11-10T16:17:00Z"/>
                <w:lang w:eastAsia="zh-CN"/>
              </w:rPr>
            </w:pPr>
            <w:ins w:id="4201" w:author="Lee, Daewon" w:date="2020-11-10T16:17:00Z">
              <w:r w:rsidRPr="009476C7">
                <w:rPr>
                  <w:lang w:eastAsia="zh-CN"/>
                </w:rPr>
                <w:t>Channel</w:t>
              </w:r>
            </w:ins>
          </w:p>
        </w:tc>
        <w:tc>
          <w:tcPr>
            <w:tcW w:w="1064" w:type="dxa"/>
            <w:vAlign w:val="center"/>
            <w:hideMark/>
            <w:tcPrChange w:id="4202" w:author="Lee, Daewon" w:date="2020-11-16T11:55:00Z">
              <w:tcPr>
                <w:tcW w:w="1078" w:type="dxa"/>
                <w:vAlign w:val="center"/>
                <w:hideMark/>
              </w:tcPr>
            </w:tcPrChange>
          </w:tcPr>
          <w:p w14:paraId="24E21760" w14:textId="77777777" w:rsidR="004C09BC" w:rsidRPr="009476C7" w:rsidRDefault="004C09BC" w:rsidP="00685913">
            <w:pPr>
              <w:pStyle w:val="TAC"/>
              <w:keepNext w:val="0"/>
              <w:keepLines w:val="0"/>
              <w:rPr>
                <w:ins w:id="4203" w:author="Lee, Daewon" w:date="2020-11-10T16:17:00Z"/>
                <w:lang w:eastAsia="zh-CN"/>
              </w:rPr>
            </w:pPr>
            <w:ins w:id="4204" w:author="Lee, Daewon" w:date="2020-11-10T16:17:00Z">
              <w:r w:rsidRPr="009476C7">
                <w:rPr>
                  <w:lang w:eastAsia="zh-CN"/>
                </w:rPr>
                <w:t>120KHz</w:t>
              </w:r>
              <w:r w:rsidRPr="009476C7">
                <w:rPr>
                  <w:lang w:eastAsia="zh-CN"/>
                </w:rPr>
                <w:br/>
                <w:t>/400MHz</w:t>
              </w:r>
            </w:ins>
          </w:p>
        </w:tc>
        <w:tc>
          <w:tcPr>
            <w:tcW w:w="1064" w:type="dxa"/>
            <w:vAlign w:val="center"/>
            <w:hideMark/>
            <w:tcPrChange w:id="4205" w:author="Lee, Daewon" w:date="2020-11-16T11:55:00Z">
              <w:tcPr>
                <w:tcW w:w="1078" w:type="dxa"/>
                <w:vAlign w:val="center"/>
                <w:hideMark/>
              </w:tcPr>
            </w:tcPrChange>
          </w:tcPr>
          <w:p w14:paraId="10A778B2" w14:textId="77777777" w:rsidR="004C09BC" w:rsidRPr="009476C7" w:rsidRDefault="004C09BC" w:rsidP="00685913">
            <w:pPr>
              <w:pStyle w:val="TAC"/>
              <w:keepNext w:val="0"/>
              <w:keepLines w:val="0"/>
              <w:rPr>
                <w:ins w:id="4206" w:author="Lee, Daewon" w:date="2020-11-10T16:17:00Z"/>
                <w:lang w:eastAsia="zh-CN"/>
              </w:rPr>
            </w:pPr>
            <w:ins w:id="4207" w:author="Lee, Daewon" w:date="2020-11-10T16:17:00Z">
              <w:r w:rsidRPr="009476C7">
                <w:rPr>
                  <w:lang w:eastAsia="zh-CN"/>
                </w:rPr>
                <w:t>240KHz</w:t>
              </w:r>
              <w:r w:rsidRPr="009476C7">
                <w:rPr>
                  <w:lang w:eastAsia="zh-CN"/>
                </w:rPr>
                <w:br/>
                <w:t>/400MHz</w:t>
              </w:r>
            </w:ins>
          </w:p>
        </w:tc>
        <w:tc>
          <w:tcPr>
            <w:tcW w:w="1065" w:type="dxa"/>
            <w:vAlign w:val="center"/>
            <w:hideMark/>
            <w:tcPrChange w:id="4208" w:author="Lee, Daewon" w:date="2020-11-16T11:55:00Z">
              <w:tcPr>
                <w:tcW w:w="1079" w:type="dxa"/>
                <w:vAlign w:val="center"/>
                <w:hideMark/>
              </w:tcPr>
            </w:tcPrChange>
          </w:tcPr>
          <w:p w14:paraId="03CE0EB2" w14:textId="77777777" w:rsidR="004C09BC" w:rsidRPr="009476C7" w:rsidRDefault="004C09BC" w:rsidP="00685913">
            <w:pPr>
              <w:pStyle w:val="TAC"/>
              <w:keepNext w:val="0"/>
              <w:keepLines w:val="0"/>
              <w:rPr>
                <w:ins w:id="4209" w:author="Lee, Daewon" w:date="2020-11-10T16:17:00Z"/>
                <w:lang w:eastAsia="zh-CN"/>
              </w:rPr>
            </w:pPr>
            <w:ins w:id="4210" w:author="Lee, Daewon" w:date="2020-11-10T16:17:00Z">
              <w:r w:rsidRPr="009476C7">
                <w:rPr>
                  <w:lang w:eastAsia="zh-CN"/>
                </w:rPr>
                <w:t>480KHz</w:t>
              </w:r>
              <w:r w:rsidRPr="009476C7">
                <w:rPr>
                  <w:lang w:eastAsia="zh-CN"/>
                </w:rPr>
                <w:br/>
                <w:t>/400MHz</w:t>
              </w:r>
            </w:ins>
          </w:p>
        </w:tc>
        <w:tc>
          <w:tcPr>
            <w:tcW w:w="1065" w:type="dxa"/>
            <w:vAlign w:val="center"/>
            <w:hideMark/>
            <w:tcPrChange w:id="4211" w:author="Lee, Daewon" w:date="2020-11-16T11:55:00Z">
              <w:tcPr>
                <w:tcW w:w="1079" w:type="dxa"/>
                <w:vAlign w:val="center"/>
                <w:hideMark/>
              </w:tcPr>
            </w:tcPrChange>
          </w:tcPr>
          <w:p w14:paraId="131687D3" w14:textId="77777777" w:rsidR="004C09BC" w:rsidRPr="009476C7" w:rsidRDefault="004C09BC" w:rsidP="00685913">
            <w:pPr>
              <w:pStyle w:val="TAC"/>
              <w:keepNext w:val="0"/>
              <w:keepLines w:val="0"/>
              <w:rPr>
                <w:ins w:id="4212" w:author="Lee, Daewon" w:date="2020-11-10T16:17:00Z"/>
                <w:lang w:eastAsia="zh-CN"/>
              </w:rPr>
            </w:pPr>
            <w:ins w:id="4213" w:author="Lee, Daewon" w:date="2020-11-10T16:17:00Z">
              <w:r w:rsidRPr="009476C7">
                <w:rPr>
                  <w:lang w:eastAsia="zh-CN"/>
                </w:rPr>
                <w:t>480 kHz/1.6 GHz</w:t>
              </w:r>
            </w:ins>
          </w:p>
        </w:tc>
        <w:tc>
          <w:tcPr>
            <w:tcW w:w="1057" w:type="dxa"/>
            <w:hideMark/>
            <w:tcPrChange w:id="4214" w:author="Lee, Daewon" w:date="2020-11-16T11:55:00Z">
              <w:tcPr>
                <w:tcW w:w="1071" w:type="dxa"/>
                <w:hideMark/>
              </w:tcPr>
            </w:tcPrChange>
          </w:tcPr>
          <w:p w14:paraId="6265763A" w14:textId="77777777" w:rsidR="004C09BC" w:rsidRPr="009476C7" w:rsidRDefault="004C09BC" w:rsidP="00685913">
            <w:pPr>
              <w:pStyle w:val="TAC"/>
              <w:keepNext w:val="0"/>
              <w:keepLines w:val="0"/>
              <w:rPr>
                <w:ins w:id="4215" w:author="Lee, Daewon" w:date="2020-11-10T16:17:00Z"/>
                <w:lang w:eastAsia="zh-CN"/>
              </w:rPr>
            </w:pPr>
            <w:ins w:id="4216" w:author="Lee, Daewon" w:date="2020-11-10T16:17:00Z">
              <w:r w:rsidRPr="009476C7">
                <w:rPr>
                  <w:lang w:eastAsia="zh-CN"/>
                </w:rPr>
                <w:t>960KHz</w:t>
              </w:r>
              <w:r w:rsidRPr="009476C7">
                <w:rPr>
                  <w:lang w:eastAsia="zh-CN"/>
                </w:rPr>
                <w:br/>
                <w:t>/ 1.6 GHz</w:t>
              </w:r>
            </w:ins>
          </w:p>
        </w:tc>
        <w:tc>
          <w:tcPr>
            <w:tcW w:w="1057" w:type="dxa"/>
            <w:vAlign w:val="center"/>
            <w:hideMark/>
            <w:tcPrChange w:id="4217" w:author="Lee, Daewon" w:date="2020-11-16T11:55:00Z">
              <w:tcPr>
                <w:tcW w:w="1071" w:type="dxa"/>
                <w:vAlign w:val="center"/>
                <w:hideMark/>
              </w:tcPr>
            </w:tcPrChange>
          </w:tcPr>
          <w:p w14:paraId="69758155" w14:textId="77777777" w:rsidR="004C09BC" w:rsidRPr="009476C7" w:rsidRDefault="004C09BC" w:rsidP="00685913">
            <w:pPr>
              <w:pStyle w:val="TAC"/>
              <w:keepNext w:val="0"/>
              <w:keepLines w:val="0"/>
              <w:rPr>
                <w:ins w:id="4218" w:author="Lee, Daewon" w:date="2020-11-10T16:17:00Z"/>
                <w:lang w:eastAsia="zh-CN"/>
              </w:rPr>
            </w:pPr>
            <w:ins w:id="4219" w:author="Lee, Daewon" w:date="2020-11-10T16:17:00Z">
              <w:r w:rsidRPr="009476C7">
                <w:rPr>
                  <w:lang w:eastAsia="zh-CN"/>
                </w:rPr>
                <w:t>960KHz</w:t>
              </w:r>
              <w:r w:rsidRPr="009476C7">
                <w:rPr>
                  <w:lang w:eastAsia="zh-CN"/>
                </w:rPr>
                <w:br/>
                <w:t>/2GHz</w:t>
              </w:r>
            </w:ins>
          </w:p>
        </w:tc>
      </w:tr>
      <w:tr w:rsidR="004C09BC" w:rsidRPr="009476C7" w14:paraId="27D6C575" w14:textId="77777777" w:rsidTr="00047132">
        <w:trPr>
          <w:trHeight w:val="45"/>
          <w:jc w:val="center"/>
          <w:ins w:id="4220" w:author="Lee, Daewon" w:date="2020-11-10T16:17:00Z"/>
          <w:trPrChange w:id="4221" w:author="Lee, Daewon" w:date="2020-11-16T11:55:00Z">
            <w:trPr>
              <w:trHeight w:val="45"/>
              <w:jc w:val="center"/>
            </w:trPr>
          </w:trPrChange>
        </w:trPr>
        <w:tc>
          <w:tcPr>
            <w:tcW w:w="796" w:type="dxa"/>
            <w:vMerge w:val="restart"/>
            <w:textDirection w:val="btLr"/>
            <w:hideMark/>
            <w:tcPrChange w:id="4222" w:author="Lee, Daewon" w:date="2020-11-16T11:55:00Z">
              <w:tcPr>
                <w:tcW w:w="805" w:type="dxa"/>
                <w:vMerge w:val="restart"/>
                <w:textDirection w:val="btLr"/>
                <w:hideMark/>
              </w:tcPr>
            </w:tcPrChange>
          </w:tcPr>
          <w:p w14:paraId="11F9C92D" w14:textId="77777777" w:rsidR="004C09BC" w:rsidRPr="009476C7" w:rsidRDefault="004C09BC" w:rsidP="00685913">
            <w:pPr>
              <w:pStyle w:val="TAC"/>
              <w:keepNext w:val="0"/>
              <w:keepLines w:val="0"/>
              <w:rPr>
                <w:ins w:id="4223" w:author="Lee, Daewon" w:date="2020-11-10T16:17:00Z"/>
                <w:lang w:eastAsia="zh-CN"/>
              </w:rPr>
            </w:pPr>
            <w:ins w:id="4224" w:author="Lee, Daewon" w:date="2020-11-10T16:17:00Z">
              <w:r w:rsidRPr="009476C7">
                <w:rPr>
                  <w:lang w:eastAsia="zh-CN"/>
                </w:rPr>
                <w:t>R1-2007984 / Source 1</w:t>
              </w:r>
            </w:ins>
          </w:p>
        </w:tc>
        <w:tc>
          <w:tcPr>
            <w:tcW w:w="711" w:type="dxa"/>
            <w:vMerge w:val="restart"/>
            <w:vAlign w:val="center"/>
            <w:hideMark/>
            <w:tcPrChange w:id="4225" w:author="Lee, Daewon" w:date="2020-11-16T11:55:00Z">
              <w:tcPr>
                <w:tcW w:w="720" w:type="dxa"/>
                <w:vMerge w:val="restart"/>
                <w:vAlign w:val="center"/>
                <w:hideMark/>
              </w:tcPr>
            </w:tcPrChange>
          </w:tcPr>
          <w:p w14:paraId="36A77241" w14:textId="77777777" w:rsidR="004C09BC" w:rsidRPr="009476C7" w:rsidRDefault="004C09BC" w:rsidP="00685913">
            <w:pPr>
              <w:pStyle w:val="TAC"/>
              <w:keepNext w:val="0"/>
              <w:keepLines w:val="0"/>
              <w:rPr>
                <w:ins w:id="4226" w:author="Lee, Daewon" w:date="2020-11-10T16:17:00Z"/>
                <w:lang w:eastAsia="zh-CN"/>
              </w:rPr>
            </w:pPr>
            <w:ins w:id="4227" w:author="Lee, Daewon" w:date="2020-11-10T16:17:00Z">
              <w:r w:rsidRPr="009476C7">
                <w:rPr>
                  <w:lang w:eastAsia="zh-CN"/>
                </w:rPr>
                <w:t>7</w:t>
              </w:r>
            </w:ins>
          </w:p>
        </w:tc>
        <w:tc>
          <w:tcPr>
            <w:tcW w:w="1071" w:type="dxa"/>
            <w:vAlign w:val="center"/>
            <w:hideMark/>
            <w:tcPrChange w:id="4228" w:author="Lee, Daewon" w:date="2020-11-16T11:55:00Z">
              <w:tcPr>
                <w:tcW w:w="1085" w:type="dxa"/>
                <w:vAlign w:val="center"/>
                <w:hideMark/>
              </w:tcPr>
            </w:tcPrChange>
          </w:tcPr>
          <w:p w14:paraId="50D6F636" w14:textId="77777777" w:rsidR="004C09BC" w:rsidRPr="009476C7" w:rsidRDefault="004C09BC" w:rsidP="00685913">
            <w:pPr>
              <w:pStyle w:val="TAC"/>
              <w:keepNext w:val="0"/>
              <w:keepLines w:val="0"/>
              <w:rPr>
                <w:ins w:id="4229" w:author="Lee, Daewon" w:date="2020-11-10T16:17:00Z"/>
                <w:lang w:eastAsia="zh-CN"/>
              </w:rPr>
            </w:pPr>
            <w:ins w:id="4230" w:author="Lee, Daewon" w:date="2020-11-10T16:17:00Z">
              <w:r w:rsidRPr="009476C7">
                <w:rPr>
                  <w:lang w:eastAsia="zh-CN"/>
                </w:rPr>
                <w:t>TDL-A, 5ns</w:t>
              </w:r>
            </w:ins>
          </w:p>
        </w:tc>
        <w:tc>
          <w:tcPr>
            <w:tcW w:w="1064" w:type="dxa"/>
            <w:hideMark/>
            <w:tcPrChange w:id="4231" w:author="Lee, Daewon" w:date="2020-11-16T11:55:00Z">
              <w:tcPr>
                <w:tcW w:w="1078" w:type="dxa"/>
                <w:hideMark/>
              </w:tcPr>
            </w:tcPrChange>
          </w:tcPr>
          <w:p w14:paraId="61B06436" w14:textId="77777777" w:rsidR="004C09BC" w:rsidRPr="009476C7" w:rsidRDefault="004C09BC" w:rsidP="00685913">
            <w:pPr>
              <w:pStyle w:val="TAC"/>
              <w:keepNext w:val="0"/>
              <w:keepLines w:val="0"/>
              <w:rPr>
                <w:ins w:id="4232" w:author="Lee, Daewon" w:date="2020-11-10T16:17:00Z"/>
                <w:lang w:eastAsia="zh-CN"/>
              </w:rPr>
            </w:pPr>
            <w:ins w:id="4233" w:author="Lee, Daewon" w:date="2020-11-10T16:17:00Z">
              <w:r w:rsidRPr="009476C7">
                <w:rPr>
                  <w:lang w:eastAsia="zh-CN"/>
                </w:rPr>
                <w:t>3.2/5.6</w:t>
              </w:r>
            </w:ins>
          </w:p>
        </w:tc>
        <w:tc>
          <w:tcPr>
            <w:tcW w:w="1064" w:type="dxa"/>
            <w:hideMark/>
            <w:tcPrChange w:id="4234" w:author="Lee, Daewon" w:date="2020-11-16T11:55:00Z">
              <w:tcPr>
                <w:tcW w:w="1078" w:type="dxa"/>
                <w:hideMark/>
              </w:tcPr>
            </w:tcPrChange>
          </w:tcPr>
          <w:p w14:paraId="4701495A" w14:textId="77777777" w:rsidR="004C09BC" w:rsidRPr="009476C7" w:rsidRDefault="004C09BC" w:rsidP="00685913">
            <w:pPr>
              <w:pStyle w:val="TAC"/>
              <w:keepNext w:val="0"/>
              <w:keepLines w:val="0"/>
              <w:rPr>
                <w:ins w:id="4235" w:author="Lee, Daewon" w:date="2020-11-10T16:17:00Z"/>
                <w:lang w:eastAsia="zh-CN"/>
              </w:rPr>
            </w:pPr>
            <w:ins w:id="4236" w:author="Lee, Daewon" w:date="2020-11-10T16:17:00Z">
              <w:r w:rsidRPr="009476C7">
                <w:rPr>
                  <w:lang w:eastAsia="zh-CN"/>
                </w:rPr>
                <w:t>3.2/5.6</w:t>
              </w:r>
            </w:ins>
          </w:p>
        </w:tc>
        <w:tc>
          <w:tcPr>
            <w:tcW w:w="1065" w:type="dxa"/>
            <w:hideMark/>
            <w:tcPrChange w:id="4237" w:author="Lee, Daewon" w:date="2020-11-16T11:55:00Z">
              <w:tcPr>
                <w:tcW w:w="1079" w:type="dxa"/>
                <w:hideMark/>
              </w:tcPr>
            </w:tcPrChange>
          </w:tcPr>
          <w:p w14:paraId="1767E474" w14:textId="77777777" w:rsidR="004C09BC" w:rsidRPr="009476C7" w:rsidRDefault="004C09BC" w:rsidP="00685913">
            <w:pPr>
              <w:pStyle w:val="TAC"/>
              <w:keepNext w:val="0"/>
              <w:keepLines w:val="0"/>
              <w:rPr>
                <w:ins w:id="4238" w:author="Lee, Daewon" w:date="2020-11-10T16:17:00Z"/>
                <w:lang w:eastAsia="zh-CN"/>
              </w:rPr>
            </w:pPr>
            <w:ins w:id="4239" w:author="Lee, Daewon" w:date="2020-11-10T16:17:00Z">
              <w:r w:rsidRPr="009476C7">
                <w:rPr>
                  <w:lang w:eastAsia="zh-CN"/>
                </w:rPr>
                <w:t>3.3/3.9</w:t>
              </w:r>
            </w:ins>
          </w:p>
        </w:tc>
        <w:tc>
          <w:tcPr>
            <w:tcW w:w="1065" w:type="dxa"/>
            <w:hideMark/>
            <w:tcPrChange w:id="4240" w:author="Lee, Daewon" w:date="2020-11-16T11:55:00Z">
              <w:tcPr>
                <w:tcW w:w="1079" w:type="dxa"/>
                <w:hideMark/>
              </w:tcPr>
            </w:tcPrChange>
          </w:tcPr>
          <w:p w14:paraId="07B3F90E" w14:textId="77777777" w:rsidR="004C09BC" w:rsidRPr="009476C7" w:rsidRDefault="004C09BC" w:rsidP="00685913">
            <w:pPr>
              <w:pStyle w:val="TAC"/>
              <w:keepNext w:val="0"/>
              <w:keepLines w:val="0"/>
              <w:rPr>
                <w:ins w:id="4241" w:author="Lee, Daewon" w:date="2020-11-10T16:17:00Z"/>
                <w:lang w:eastAsia="zh-CN"/>
              </w:rPr>
            </w:pPr>
            <w:ins w:id="4242" w:author="Lee, Daewon" w:date="2020-11-10T16:17:00Z">
              <w:r w:rsidRPr="009476C7">
                <w:rPr>
                  <w:lang w:eastAsia="zh-CN"/>
                </w:rPr>
                <w:t>2.3/4.3</w:t>
              </w:r>
            </w:ins>
          </w:p>
        </w:tc>
        <w:tc>
          <w:tcPr>
            <w:tcW w:w="1057" w:type="dxa"/>
            <w:hideMark/>
            <w:tcPrChange w:id="4243" w:author="Lee, Daewon" w:date="2020-11-16T11:55:00Z">
              <w:tcPr>
                <w:tcW w:w="1071" w:type="dxa"/>
                <w:hideMark/>
              </w:tcPr>
            </w:tcPrChange>
          </w:tcPr>
          <w:p w14:paraId="1E66496E" w14:textId="77777777" w:rsidR="004C09BC" w:rsidRPr="009476C7" w:rsidRDefault="004C09BC" w:rsidP="00685913">
            <w:pPr>
              <w:pStyle w:val="TAC"/>
              <w:keepNext w:val="0"/>
              <w:keepLines w:val="0"/>
              <w:rPr>
                <w:ins w:id="4244" w:author="Lee, Daewon" w:date="2020-11-10T16:17:00Z"/>
                <w:lang w:eastAsia="zh-CN"/>
              </w:rPr>
            </w:pPr>
            <w:ins w:id="4245" w:author="Lee, Daewon" w:date="2020-11-10T16:17:00Z">
              <w:r w:rsidRPr="009476C7">
                <w:rPr>
                  <w:lang w:eastAsia="zh-CN"/>
                </w:rPr>
                <w:t>2.4/4</w:t>
              </w:r>
            </w:ins>
          </w:p>
        </w:tc>
        <w:tc>
          <w:tcPr>
            <w:tcW w:w="1057" w:type="dxa"/>
            <w:hideMark/>
            <w:tcPrChange w:id="4246" w:author="Lee, Daewon" w:date="2020-11-16T11:55:00Z">
              <w:tcPr>
                <w:tcW w:w="1071" w:type="dxa"/>
                <w:hideMark/>
              </w:tcPr>
            </w:tcPrChange>
          </w:tcPr>
          <w:p w14:paraId="551BD567" w14:textId="77777777" w:rsidR="004C09BC" w:rsidRPr="009476C7" w:rsidRDefault="004C09BC" w:rsidP="00685913">
            <w:pPr>
              <w:pStyle w:val="TAC"/>
              <w:keepNext w:val="0"/>
              <w:keepLines w:val="0"/>
              <w:rPr>
                <w:ins w:id="4247" w:author="Lee, Daewon" w:date="2020-11-10T16:17:00Z"/>
                <w:lang w:eastAsia="zh-CN"/>
              </w:rPr>
            </w:pPr>
            <w:ins w:id="4248" w:author="Lee, Daewon" w:date="2020-11-10T16:17:00Z">
              <w:r w:rsidRPr="009476C7">
                <w:rPr>
                  <w:lang w:eastAsia="zh-CN"/>
                </w:rPr>
                <w:t>2.4/4</w:t>
              </w:r>
            </w:ins>
          </w:p>
        </w:tc>
      </w:tr>
      <w:tr w:rsidR="004C09BC" w:rsidRPr="009476C7" w14:paraId="631780F3" w14:textId="77777777" w:rsidTr="00047132">
        <w:trPr>
          <w:trHeight w:val="272"/>
          <w:jc w:val="center"/>
          <w:ins w:id="4249" w:author="Lee, Daewon" w:date="2020-11-10T16:17:00Z"/>
          <w:trPrChange w:id="4250" w:author="Lee, Daewon" w:date="2020-11-16T11:55:00Z">
            <w:trPr>
              <w:trHeight w:val="272"/>
              <w:jc w:val="center"/>
            </w:trPr>
          </w:trPrChange>
        </w:trPr>
        <w:tc>
          <w:tcPr>
            <w:tcW w:w="796" w:type="dxa"/>
            <w:vMerge/>
            <w:vAlign w:val="center"/>
            <w:hideMark/>
            <w:tcPrChange w:id="4251" w:author="Lee, Daewon" w:date="2020-11-16T11:55:00Z">
              <w:tcPr>
                <w:tcW w:w="805" w:type="dxa"/>
                <w:vMerge/>
                <w:vAlign w:val="center"/>
                <w:hideMark/>
              </w:tcPr>
            </w:tcPrChange>
          </w:tcPr>
          <w:p w14:paraId="7561E8B3" w14:textId="77777777" w:rsidR="004C09BC" w:rsidRPr="009476C7" w:rsidRDefault="004C09BC" w:rsidP="00685913">
            <w:pPr>
              <w:pStyle w:val="TAC"/>
              <w:keepNext w:val="0"/>
              <w:keepLines w:val="0"/>
              <w:rPr>
                <w:ins w:id="4252" w:author="Lee, Daewon" w:date="2020-11-10T16:17:00Z"/>
                <w:lang w:eastAsia="zh-CN"/>
              </w:rPr>
            </w:pPr>
          </w:p>
        </w:tc>
        <w:tc>
          <w:tcPr>
            <w:tcW w:w="711" w:type="dxa"/>
            <w:vMerge/>
            <w:vAlign w:val="center"/>
            <w:hideMark/>
            <w:tcPrChange w:id="4253" w:author="Lee, Daewon" w:date="2020-11-16T11:55:00Z">
              <w:tcPr>
                <w:tcW w:w="8261" w:type="dxa"/>
                <w:vMerge/>
                <w:vAlign w:val="center"/>
                <w:hideMark/>
              </w:tcPr>
            </w:tcPrChange>
          </w:tcPr>
          <w:p w14:paraId="48291B01" w14:textId="77777777" w:rsidR="004C09BC" w:rsidRPr="009476C7" w:rsidRDefault="004C09BC" w:rsidP="00685913">
            <w:pPr>
              <w:pStyle w:val="TAC"/>
              <w:keepNext w:val="0"/>
              <w:keepLines w:val="0"/>
              <w:rPr>
                <w:ins w:id="4254" w:author="Lee, Daewon" w:date="2020-11-10T16:17:00Z"/>
                <w:lang w:eastAsia="zh-CN"/>
              </w:rPr>
            </w:pPr>
          </w:p>
        </w:tc>
        <w:tc>
          <w:tcPr>
            <w:tcW w:w="1071" w:type="dxa"/>
            <w:vAlign w:val="center"/>
            <w:hideMark/>
            <w:tcPrChange w:id="4255" w:author="Lee, Daewon" w:date="2020-11-16T11:55:00Z">
              <w:tcPr>
                <w:tcW w:w="1085" w:type="dxa"/>
                <w:vAlign w:val="center"/>
                <w:hideMark/>
              </w:tcPr>
            </w:tcPrChange>
          </w:tcPr>
          <w:p w14:paraId="6BFDD87E" w14:textId="77777777" w:rsidR="004C09BC" w:rsidRPr="009476C7" w:rsidRDefault="004C09BC" w:rsidP="00685913">
            <w:pPr>
              <w:pStyle w:val="TAC"/>
              <w:keepNext w:val="0"/>
              <w:keepLines w:val="0"/>
              <w:rPr>
                <w:ins w:id="4256" w:author="Lee, Daewon" w:date="2020-11-10T16:17:00Z"/>
                <w:lang w:eastAsia="zh-CN"/>
              </w:rPr>
            </w:pPr>
            <w:ins w:id="4257" w:author="Lee, Daewon" w:date="2020-11-10T16:17:00Z">
              <w:r w:rsidRPr="009476C7">
                <w:rPr>
                  <w:lang w:eastAsia="zh-CN"/>
                </w:rPr>
                <w:t>TDL-A, 10ns</w:t>
              </w:r>
            </w:ins>
          </w:p>
        </w:tc>
        <w:tc>
          <w:tcPr>
            <w:tcW w:w="1064" w:type="dxa"/>
            <w:hideMark/>
            <w:tcPrChange w:id="4258" w:author="Lee, Daewon" w:date="2020-11-16T11:55:00Z">
              <w:tcPr>
                <w:tcW w:w="1078" w:type="dxa"/>
                <w:hideMark/>
              </w:tcPr>
            </w:tcPrChange>
          </w:tcPr>
          <w:p w14:paraId="04673F88" w14:textId="77777777" w:rsidR="004C09BC" w:rsidRPr="009476C7" w:rsidRDefault="004C09BC" w:rsidP="00685913">
            <w:pPr>
              <w:pStyle w:val="TAC"/>
              <w:keepNext w:val="0"/>
              <w:keepLines w:val="0"/>
              <w:rPr>
                <w:ins w:id="4259" w:author="Lee, Daewon" w:date="2020-11-10T16:17:00Z"/>
                <w:lang w:eastAsia="zh-CN"/>
              </w:rPr>
            </w:pPr>
            <w:ins w:id="4260" w:author="Lee, Daewon" w:date="2020-11-10T16:17:00Z">
              <w:r w:rsidRPr="009476C7">
                <w:rPr>
                  <w:lang w:eastAsia="zh-CN"/>
                </w:rPr>
                <w:t>2.7/4.7</w:t>
              </w:r>
            </w:ins>
          </w:p>
        </w:tc>
        <w:tc>
          <w:tcPr>
            <w:tcW w:w="1064" w:type="dxa"/>
            <w:hideMark/>
            <w:tcPrChange w:id="4261" w:author="Lee, Daewon" w:date="2020-11-16T11:55:00Z">
              <w:tcPr>
                <w:tcW w:w="1078" w:type="dxa"/>
                <w:hideMark/>
              </w:tcPr>
            </w:tcPrChange>
          </w:tcPr>
          <w:p w14:paraId="07FCEB4C" w14:textId="77777777" w:rsidR="004C09BC" w:rsidRPr="009476C7" w:rsidRDefault="004C09BC" w:rsidP="00685913">
            <w:pPr>
              <w:pStyle w:val="TAC"/>
              <w:keepNext w:val="0"/>
              <w:keepLines w:val="0"/>
              <w:rPr>
                <w:ins w:id="4262" w:author="Lee, Daewon" w:date="2020-11-10T16:17:00Z"/>
                <w:lang w:eastAsia="zh-CN"/>
              </w:rPr>
            </w:pPr>
            <w:ins w:id="4263" w:author="Lee, Daewon" w:date="2020-11-10T16:17:00Z">
              <w:r w:rsidRPr="009476C7">
                <w:rPr>
                  <w:lang w:eastAsia="zh-CN"/>
                </w:rPr>
                <w:t>2.7/4.9</w:t>
              </w:r>
            </w:ins>
          </w:p>
        </w:tc>
        <w:tc>
          <w:tcPr>
            <w:tcW w:w="1065" w:type="dxa"/>
            <w:hideMark/>
            <w:tcPrChange w:id="4264" w:author="Lee, Daewon" w:date="2020-11-16T11:55:00Z">
              <w:tcPr>
                <w:tcW w:w="1079" w:type="dxa"/>
                <w:hideMark/>
              </w:tcPr>
            </w:tcPrChange>
          </w:tcPr>
          <w:p w14:paraId="0CDB8081" w14:textId="77777777" w:rsidR="004C09BC" w:rsidRPr="009476C7" w:rsidRDefault="004C09BC" w:rsidP="00685913">
            <w:pPr>
              <w:pStyle w:val="TAC"/>
              <w:keepNext w:val="0"/>
              <w:keepLines w:val="0"/>
              <w:rPr>
                <w:ins w:id="4265" w:author="Lee, Daewon" w:date="2020-11-10T16:17:00Z"/>
                <w:lang w:eastAsia="zh-CN"/>
              </w:rPr>
            </w:pPr>
            <w:ins w:id="4266" w:author="Lee, Daewon" w:date="2020-11-10T16:17:00Z">
              <w:r w:rsidRPr="009476C7">
                <w:rPr>
                  <w:lang w:eastAsia="zh-CN"/>
                </w:rPr>
                <w:t>2.9/3.6</w:t>
              </w:r>
            </w:ins>
          </w:p>
        </w:tc>
        <w:tc>
          <w:tcPr>
            <w:tcW w:w="1065" w:type="dxa"/>
            <w:hideMark/>
            <w:tcPrChange w:id="4267" w:author="Lee, Daewon" w:date="2020-11-16T11:55:00Z">
              <w:tcPr>
                <w:tcW w:w="1079" w:type="dxa"/>
                <w:hideMark/>
              </w:tcPr>
            </w:tcPrChange>
          </w:tcPr>
          <w:p w14:paraId="5BDD89B0" w14:textId="77777777" w:rsidR="004C09BC" w:rsidRPr="009476C7" w:rsidRDefault="004C09BC" w:rsidP="00685913">
            <w:pPr>
              <w:pStyle w:val="TAC"/>
              <w:keepNext w:val="0"/>
              <w:keepLines w:val="0"/>
              <w:rPr>
                <w:ins w:id="4268" w:author="Lee, Daewon" w:date="2020-11-10T16:17:00Z"/>
                <w:lang w:eastAsia="zh-CN"/>
              </w:rPr>
            </w:pPr>
            <w:ins w:id="4269" w:author="Lee, Daewon" w:date="2020-11-10T16:17:00Z">
              <w:r w:rsidRPr="009476C7">
                <w:rPr>
                  <w:lang w:eastAsia="zh-CN"/>
                </w:rPr>
                <w:t>2.2/4.0</w:t>
              </w:r>
            </w:ins>
          </w:p>
        </w:tc>
        <w:tc>
          <w:tcPr>
            <w:tcW w:w="1057" w:type="dxa"/>
            <w:hideMark/>
            <w:tcPrChange w:id="4270" w:author="Lee, Daewon" w:date="2020-11-16T11:55:00Z">
              <w:tcPr>
                <w:tcW w:w="1071" w:type="dxa"/>
                <w:hideMark/>
              </w:tcPr>
            </w:tcPrChange>
          </w:tcPr>
          <w:p w14:paraId="5CF800F3" w14:textId="77777777" w:rsidR="004C09BC" w:rsidRPr="009476C7" w:rsidRDefault="004C09BC" w:rsidP="00685913">
            <w:pPr>
              <w:pStyle w:val="TAC"/>
              <w:keepNext w:val="0"/>
              <w:keepLines w:val="0"/>
              <w:rPr>
                <w:ins w:id="4271" w:author="Lee, Daewon" w:date="2020-11-10T16:17:00Z"/>
                <w:lang w:eastAsia="zh-CN"/>
              </w:rPr>
            </w:pPr>
            <w:ins w:id="4272" w:author="Lee, Daewon" w:date="2020-11-10T16:17:00Z">
              <w:r w:rsidRPr="009476C7">
                <w:rPr>
                  <w:lang w:eastAsia="zh-CN"/>
                </w:rPr>
                <w:t>2.4/3.8</w:t>
              </w:r>
            </w:ins>
          </w:p>
        </w:tc>
        <w:tc>
          <w:tcPr>
            <w:tcW w:w="1057" w:type="dxa"/>
            <w:hideMark/>
            <w:tcPrChange w:id="4273" w:author="Lee, Daewon" w:date="2020-11-16T11:55:00Z">
              <w:tcPr>
                <w:tcW w:w="1071" w:type="dxa"/>
                <w:hideMark/>
              </w:tcPr>
            </w:tcPrChange>
          </w:tcPr>
          <w:p w14:paraId="31494637" w14:textId="77777777" w:rsidR="004C09BC" w:rsidRPr="009476C7" w:rsidRDefault="004C09BC" w:rsidP="00685913">
            <w:pPr>
              <w:pStyle w:val="TAC"/>
              <w:keepNext w:val="0"/>
              <w:keepLines w:val="0"/>
              <w:rPr>
                <w:ins w:id="4274" w:author="Lee, Daewon" w:date="2020-11-10T16:17:00Z"/>
                <w:lang w:eastAsia="zh-CN"/>
              </w:rPr>
            </w:pPr>
            <w:ins w:id="4275" w:author="Lee, Daewon" w:date="2020-11-10T16:17:00Z">
              <w:r w:rsidRPr="009476C7">
                <w:rPr>
                  <w:lang w:eastAsia="zh-CN"/>
                </w:rPr>
                <w:t>2.4/3.8</w:t>
              </w:r>
            </w:ins>
          </w:p>
        </w:tc>
      </w:tr>
      <w:tr w:rsidR="004C09BC" w:rsidRPr="009476C7" w14:paraId="3AE365EE" w14:textId="77777777" w:rsidTr="00047132">
        <w:trPr>
          <w:trHeight w:val="272"/>
          <w:jc w:val="center"/>
          <w:ins w:id="4276" w:author="Lee, Daewon" w:date="2020-11-10T16:17:00Z"/>
          <w:trPrChange w:id="4277" w:author="Lee, Daewon" w:date="2020-11-16T11:55:00Z">
            <w:trPr>
              <w:trHeight w:val="272"/>
              <w:jc w:val="center"/>
            </w:trPr>
          </w:trPrChange>
        </w:trPr>
        <w:tc>
          <w:tcPr>
            <w:tcW w:w="796" w:type="dxa"/>
            <w:vMerge/>
            <w:vAlign w:val="center"/>
            <w:hideMark/>
            <w:tcPrChange w:id="4278" w:author="Lee, Daewon" w:date="2020-11-16T11:55:00Z">
              <w:tcPr>
                <w:tcW w:w="805" w:type="dxa"/>
                <w:vMerge/>
                <w:vAlign w:val="center"/>
                <w:hideMark/>
              </w:tcPr>
            </w:tcPrChange>
          </w:tcPr>
          <w:p w14:paraId="17BAC35F" w14:textId="77777777" w:rsidR="004C09BC" w:rsidRPr="009476C7" w:rsidRDefault="004C09BC" w:rsidP="00685913">
            <w:pPr>
              <w:pStyle w:val="TAC"/>
              <w:keepNext w:val="0"/>
              <w:keepLines w:val="0"/>
              <w:rPr>
                <w:ins w:id="4279" w:author="Lee, Daewon" w:date="2020-11-10T16:17:00Z"/>
                <w:lang w:eastAsia="zh-CN"/>
              </w:rPr>
            </w:pPr>
          </w:p>
        </w:tc>
        <w:tc>
          <w:tcPr>
            <w:tcW w:w="711" w:type="dxa"/>
            <w:vMerge/>
            <w:vAlign w:val="center"/>
            <w:hideMark/>
            <w:tcPrChange w:id="4280" w:author="Lee, Daewon" w:date="2020-11-16T11:55:00Z">
              <w:tcPr>
                <w:tcW w:w="8261" w:type="dxa"/>
                <w:vMerge/>
                <w:vAlign w:val="center"/>
                <w:hideMark/>
              </w:tcPr>
            </w:tcPrChange>
          </w:tcPr>
          <w:p w14:paraId="72E5C5DC" w14:textId="77777777" w:rsidR="004C09BC" w:rsidRPr="009476C7" w:rsidRDefault="004C09BC" w:rsidP="00685913">
            <w:pPr>
              <w:pStyle w:val="TAC"/>
              <w:keepNext w:val="0"/>
              <w:keepLines w:val="0"/>
              <w:rPr>
                <w:ins w:id="4281" w:author="Lee, Daewon" w:date="2020-11-10T16:17:00Z"/>
                <w:lang w:eastAsia="zh-CN"/>
              </w:rPr>
            </w:pPr>
          </w:p>
        </w:tc>
        <w:tc>
          <w:tcPr>
            <w:tcW w:w="1071" w:type="dxa"/>
            <w:vAlign w:val="center"/>
            <w:hideMark/>
            <w:tcPrChange w:id="4282" w:author="Lee, Daewon" w:date="2020-11-16T11:55:00Z">
              <w:tcPr>
                <w:tcW w:w="1085" w:type="dxa"/>
                <w:vAlign w:val="center"/>
                <w:hideMark/>
              </w:tcPr>
            </w:tcPrChange>
          </w:tcPr>
          <w:p w14:paraId="73E48B85" w14:textId="77777777" w:rsidR="004C09BC" w:rsidRPr="009476C7" w:rsidRDefault="004C09BC" w:rsidP="00685913">
            <w:pPr>
              <w:pStyle w:val="TAC"/>
              <w:keepNext w:val="0"/>
              <w:keepLines w:val="0"/>
              <w:rPr>
                <w:ins w:id="4283" w:author="Lee, Daewon" w:date="2020-11-10T16:17:00Z"/>
                <w:lang w:eastAsia="zh-CN"/>
              </w:rPr>
            </w:pPr>
            <w:ins w:id="4284" w:author="Lee, Daewon" w:date="2020-11-10T16:17:00Z">
              <w:r w:rsidRPr="009476C7">
                <w:rPr>
                  <w:lang w:eastAsia="zh-CN"/>
                </w:rPr>
                <w:t>TDL-A, 20ns</w:t>
              </w:r>
            </w:ins>
          </w:p>
        </w:tc>
        <w:tc>
          <w:tcPr>
            <w:tcW w:w="1064" w:type="dxa"/>
            <w:hideMark/>
            <w:tcPrChange w:id="4285" w:author="Lee, Daewon" w:date="2020-11-16T11:55:00Z">
              <w:tcPr>
                <w:tcW w:w="1078" w:type="dxa"/>
                <w:hideMark/>
              </w:tcPr>
            </w:tcPrChange>
          </w:tcPr>
          <w:p w14:paraId="21C95E3C" w14:textId="77777777" w:rsidR="004C09BC" w:rsidRPr="009476C7" w:rsidRDefault="004C09BC" w:rsidP="00685913">
            <w:pPr>
              <w:pStyle w:val="TAC"/>
              <w:keepNext w:val="0"/>
              <w:keepLines w:val="0"/>
              <w:rPr>
                <w:ins w:id="4286" w:author="Lee, Daewon" w:date="2020-11-10T16:17:00Z"/>
                <w:lang w:eastAsia="zh-CN"/>
              </w:rPr>
            </w:pPr>
            <w:ins w:id="4287" w:author="Lee, Daewon" w:date="2020-11-10T16:17:00Z">
              <w:r w:rsidRPr="009476C7">
                <w:rPr>
                  <w:lang w:eastAsia="zh-CN"/>
                </w:rPr>
                <w:t>2.4/4.0</w:t>
              </w:r>
            </w:ins>
          </w:p>
        </w:tc>
        <w:tc>
          <w:tcPr>
            <w:tcW w:w="1064" w:type="dxa"/>
            <w:hideMark/>
            <w:tcPrChange w:id="4288" w:author="Lee, Daewon" w:date="2020-11-16T11:55:00Z">
              <w:tcPr>
                <w:tcW w:w="1078" w:type="dxa"/>
                <w:hideMark/>
              </w:tcPr>
            </w:tcPrChange>
          </w:tcPr>
          <w:p w14:paraId="4530F372" w14:textId="77777777" w:rsidR="004C09BC" w:rsidRPr="009476C7" w:rsidRDefault="004C09BC" w:rsidP="00685913">
            <w:pPr>
              <w:pStyle w:val="TAC"/>
              <w:keepNext w:val="0"/>
              <w:keepLines w:val="0"/>
              <w:rPr>
                <w:ins w:id="4289" w:author="Lee, Daewon" w:date="2020-11-10T16:17:00Z"/>
                <w:lang w:eastAsia="zh-CN"/>
              </w:rPr>
            </w:pPr>
            <w:ins w:id="4290" w:author="Lee, Daewon" w:date="2020-11-10T16:17:00Z">
              <w:r w:rsidRPr="009476C7">
                <w:rPr>
                  <w:lang w:eastAsia="zh-CN"/>
                </w:rPr>
                <w:t>2.5/4.1</w:t>
              </w:r>
            </w:ins>
          </w:p>
        </w:tc>
        <w:tc>
          <w:tcPr>
            <w:tcW w:w="1065" w:type="dxa"/>
            <w:hideMark/>
            <w:tcPrChange w:id="4291" w:author="Lee, Daewon" w:date="2020-11-16T11:55:00Z">
              <w:tcPr>
                <w:tcW w:w="1079" w:type="dxa"/>
                <w:hideMark/>
              </w:tcPr>
            </w:tcPrChange>
          </w:tcPr>
          <w:p w14:paraId="01F8397B" w14:textId="77777777" w:rsidR="004C09BC" w:rsidRPr="009476C7" w:rsidRDefault="004C09BC" w:rsidP="00685913">
            <w:pPr>
              <w:pStyle w:val="TAC"/>
              <w:keepNext w:val="0"/>
              <w:keepLines w:val="0"/>
              <w:rPr>
                <w:ins w:id="4292" w:author="Lee, Daewon" w:date="2020-11-10T16:17:00Z"/>
                <w:lang w:eastAsia="zh-CN"/>
              </w:rPr>
            </w:pPr>
            <w:ins w:id="4293" w:author="Lee, Daewon" w:date="2020-11-10T16:17:00Z">
              <w:r w:rsidRPr="009476C7">
                <w:rPr>
                  <w:lang w:eastAsia="zh-CN"/>
                </w:rPr>
                <w:t>3.0/4.7</w:t>
              </w:r>
            </w:ins>
          </w:p>
        </w:tc>
        <w:tc>
          <w:tcPr>
            <w:tcW w:w="1065" w:type="dxa"/>
            <w:hideMark/>
            <w:tcPrChange w:id="4294" w:author="Lee, Daewon" w:date="2020-11-16T11:55:00Z">
              <w:tcPr>
                <w:tcW w:w="1079" w:type="dxa"/>
                <w:hideMark/>
              </w:tcPr>
            </w:tcPrChange>
          </w:tcPr>
          <w:p w14:paraId="2AC1C7BA" w14:textId="77777777" w:rsidR="004C09BC" w:rsidRPr="009476C7" w:rsidRDefault="004C09BC" w:rsidP="00685913">
            <w:pPr>
              <w:pStyle w:val="TAC"/>
              <w:keepNext w:val="0"/>
              <w:keepLines w:val="0"/>
              <w:rPr>
                <w:ins w:id="4295" w:author="Lee, Daewon" w:date="2020-11-10T16:17:00Z"/>
                <w:lang w:eastAsia="zh-CN"/>
              </w:rPr>
            </w:pPr>
            <w:ins w:id="4296" w:author="Lee, Daewon" w:date="2020-11-10T16:17:00Z">
              <w:r w:rsidRPr="009476C7">
                <w:rPr>
                  <w:lang w:eastAsia="zh-CN"/>
                </w:rPr>
                <w:t>2.3/3.6</w:t>
              </w:r>
            </w:ins>
          </w:p>
        </w:tc>
        <w:tc>
          <w:tcPr>
            <w:tcW w:w="1057" w:type="dxa"/>
            <w:hideMark/>
            <w:tcPrChange w:id="4297" w:author="Lee, Daewon" w:date="2020-11-16T11:55:00Z">
              <w:tcPr>
                <w:tcW w:w="1071" w:type="dxa"/>
                <w:hideMark/>
              </w:tcPr>
            </w:tcPrChange>
          </w:tcPr>
          <w:p w14:paraId="6717EC35" w14:textId="77777777" w:rsidR="004C09BC" w:rsidRPr="009476C7" w:rsidRDefault="004C09BC" w:rsidP="00685913">
            <w:pPr>
              <w:pStyle w:val="TAC"/>
              <w:keepNext w:val="0"/>
              <w:keepLines w:val="0"/>
              <w:rPr>
                <w:ins w:id="4298" w:author="Lee, Daewon" w:date="2020-11-10T16:17:00Z"/>
                <w:lang w:eastAsia="zh-CN"/>
              </w:rPr>
            </w:pPr>
            <w:ins w:id="4299" w:author="Lee, Daewon" w:date="2020-11-10T16:17:00Z">
              <w:r w:rsidRPr="009476C7">
                <w:rPr>
                  <w:lang w:eastAsia="zh-CN"/>
                </w:rPr>
                <w:t>2.7/4.1</w:t>
              </w:r>
            </w:ins>
          </w:p>
        </w:tc>
        <w:tc>
          <w:tcPr>
            <w:tcW w:w="1057" w:type="dxa"/>
            <w:hideMark/>
            <w:tcPrChange w:id="4300" w:author="Lee, Daewon" w:date="2020-11-16T11:55:00Z">
              <w:tcPr>
                <w:tcW w:w="1071" w:type="dxa"/>
                <w:hideMark/>
              </w:tcPr>
            </w:tcPrChange>
          </w:tcPr>
          <w:p w14:paraId="1BCDA298" w14:textId="77777777" w:rsidR="004C09BC" w:rsidRPr="009476C7" w:rsidRDefault="004C09BC" w:rsidP="00685913">
            <w:pPr>
              <w:pStyle w:val="TAC"/>
              <w:keepNext w:val="0"/>
              <w:keepLines w:val="0"/>
              <w:rPr>
                <w:ins w:id="4301" w:author="Lee, Daewon" w:date="2020-11-10T16:17:00Z"/>
                <w:lang w:eastAsia="zh-CN"/>
              </w:rPr>
            </w:pPr>
            <w:ins w:id="4302" w:author="Lee, Daewon" w:date="2020-11-10T16:17:00Z">
              <w:r w:rsidRPr="009476C7">
                <w:rPr>
                  <w:lang w:eastAsia="zh-CN"/>
                </w:rPr>
                <w:t>2.6/4.0</w:t>
              </w:r>
            </w:ins>
          </w:p>
        </w:tc>
      </w:tr>
      <w:tr w:rsidR="004C09BC" w:rsidRPr="009476C7" w14:paraId="0D17F543" w14:textId="77777777" w:rsidTr="00047132">
        <w:trPr>
          <w:trHeight w:val="272"/>
          <w:jc w:val="center"/>
          <w:ins w:id="4303" w:author="Lee, Daewon" w:date="2020-11-10T16:17:00Z"/>
          <w:trPrChange w:id="4304" w:author="Lee, Daewon" w:date="2020-11-16T11:55:00Z">
            <w:trPr>
              <w:trHeight w:val="272"/>
              <w:jc w:val="center"/>
            </w:trPr>
          </w:trPrChange>
        </w:trPr>
        <w:tc>
          <w:tcPr>
            <w:tcW w:w="796" w:type="dxa"/>
            <w:vMerge/>
            <w:vAlign w:val="center"/>
            <w:hideMark/>
            <w:tcPrChange w:id="4305" w:author="Lee, Daewon" w:date="2020-11-16T11:55:00Z">
              <w:tcPr>
                <w:tcW w:w="805" w:type="dxa"/>
                <w:vMerge/>
                <w:vAlign w:val="center"/>
                <w:hideMark/>
              </w:tcPr>
            </w:tcPrChange>
          </w:tcPr>
          <w:p w14:paraId="40CA2497" w14:textId="77777777" w:rsidR="004C09BC" w:rsidRPr="009476C7" w:rsidRDefault="004C09BC" w:rsidP="00685913">
            <w:pPr>
              <w:pStyle w:val="TAC"/>
              <w:keepNext w:val="0"/>
              <w:keepLines w:val="0"/>
              <w:rPr>
                <w:ins w:id="4306" w:author="Lee, Daewon" w:date="2020-11-10T16:17:00Z"/>
                <w:lang w:eastAsia="zh-CN"/>
              </w:rPr>
            </w:pPr>
          </w:p>
        </w:tc>
        <w:tc>
          <w:tcPr>
            <w:tcW w:w="711" w:type="dxa"/>
            <w:vMerge/>
            <w:vAlign w:val="center"/>
            <w:hideMark/>
            <w:tcPrChange w:id="4307" w:author="Lee, Daewon" w:date="2020-11-16T11:55:00Z">
              <w:tcPr>
                <w:tcW w:w="8261" w:type="dxa"/>
                <w:vMerge/>
                <w:vAlign w:val="center"/>
                <w:hideMark/>
              </w:tcPr>
            </w:tcPrChange>
          </w:tcPr>
          <w:p w14:paraId="25EA997C" w14:textId="77777777" w:rsidR="004C09BC" w:rsidRPr="009476C7" w:rsidRDefault="004C09BC" w:rsidP="00685913">
            <w:pPr>
              <w:pStyle w:val="TAC"/>
              <w:keepNext w:val="0"/>
              <w:keepLines w:val="0"/>
              <w:rPr>
                <w:ins w:id="4308" w:author="Lee, Daewon" w:date="2020-11-10T16:17:00Z"/>
                <w:lang w:eastAsia="zh-CN"/>
              </w:rPr>
            </w:pPr>
          </w:p>
        </w:tc>
        <w:tc>
          <w:tcPr>
            <w:tcW w:w="1071" w:type="dxa"/>
            <w:vAlign w:val="center"/>
            <w:hideMark/>
            <w:tcPrChange w:id="4309" w:author="Lee, Daewon" w:date="2020-11-16T11:55:00Z">
              <w:tcPr>
                <w:tcW w:w="1085" w:type="dxa"/>
                <w:vAlign w:val="center"/>
                <w:hideMark/>
              </w:tcPr>
            </w:tcPrChange>
          </w:tcPr>
          <w:p w14:paraId="340F01B7" w14:textId="77777777" w:rsidR="004C09BC" w:rsidRPr="009476C7" w:rsidRDefault="004C09BC" w:rsidP="00685913">
            <w:pPr>
              <w:pStyle w:val="TAC"/>
              <w:keepNext w:val="0"/>
              <w:keepLines w:val="0"/>
              <w:rPr>
                <w:ins w:id="4310" w:author="Lee, Daewon" w:date="2020-11-10T16:17:00Z"/>
                <w:lang w:eastAsia="zh-CN"/>
              </w:rPr>
            </w:pPr>
            <w:ins w:id="4311" w:author="Lee, Daewon" w:date="2020-11-10T16:17:00Z">
              <w:r w:rsidRPr="009476C7">
                <w:rPr>
                  <w:lang w:eastAsia="zh-CN"/>
                </w:rPr>
                <w:t>TDL-A, 40 ns</w:t>
              </w:r>
            </w:ins>
          </w:p>
        </w:tc>
        <w:tc>
          <w:tcPr>
            <w:tcW w:w="1064" w:type="dxa"/>
            <w:hideMark/>
            <w:tcPrChange w:id="4312" w:author="Lee, Daewon" w:date="2020-11-16T11:55:00Z">
              <w:tcPr>
                <w:tcW w:w="1078" w:type="dxa"/>
                <w:hideMark/>
              </w:tcPr>
            </w:tcPrChange>
          </w:tcPr>
          <w:p w14:paraId="3EC190E3" w14:textId="77777777" w:rsidR="004C09BC" w:rsidRPr="009476C7" w:rsidRDefault="004C09BC" w:rsidP="00685913">
            <w:pPr>
              <w:pStyle w:val="TAC"/>
              <w:keepNext w:val="0"/>
              <w:keepLines w:val="0"/>
              <w:rPr>
                <w:ins w:id="4313" w:author="Lee, Daewon" w:date="2020-11-10T16:17:00Z"/>
                <w:lang w:eastAsia="zh-CN"/>
              </w:rPr>
            </w:pPr>
            <w:ins w:id="4314" w:author="Lee, Daewon" w:date="2020-11-10T16:17:00Z">
              <w:r w:rsidRPr="009476C7">
                <w:rPr>
                  <w:lang w:eastAsia="zh-CN"/>
                </w:rPr>
                <w:t>2.3/3.8</w:t>
              </w:r>
            </w:ins>
          </w:p>
        </w:tc>
        <w:tc>
          <w:tcPr>
            <w:tcW w:w="1064" w:type="dxa"/>
            <w:hideMark/>
            <w:tcPrChange w:id="4315" w:author="Lee, Daewon" w:date="2020-11-16T11:55:00Z">
              <w:tcPr>
                <w:tcW w:w="1078" w:type="dxa"/>
                <w:hideMark/>
              </w:tcPr>
            </w:tcPrChange>
          </w:tcPr>
          <w:p w14:paraId="22E03247" w14:textId="77777777" w:rsidR="004C09BC" w:rsidRPr="009476C7" w:rsidRDefault="004C09BC" w:rsidP="00685913">
            <w:pPr>
              <w:pStyle w:val="TAC"/>
              <w:keepNext w:val="0"/>
              <w:keepLines w:val="0"/>
              <w:rPr>
                <w:ins w:id="4316" w:author="Lee, Daewon" w:date="2020-11-10T16:17:00Z"/>
                <w:lang w:eastAsia="zh-CN"/>
              </w:rPr>
            </w:pPr>
            <w:ins w:id="4317" w:author="Lee, Daewon" w:date="2020-11-10T16:17:00Z">
              <w:r w:rsidRPr="009476C7">
                <w:rPr>
                  <w:lang w:eastAsia="zh-CN"/>
                </w:rPr>
                <w:t>2.6/4.1</w:t>
              </w:r>
            </w:ins>
          </w:p>
        </w:tc>
        <w:tc>
          <w:tcPr>
            <w:tcW w:w="1065" w:type="dxa"/>
            <w:hideMark/>
            <w:tcPrChange w:id="4318" w:author="Lee, Daewon" w:date="2020-11-16T11:55:00Z">
              <w:tcPr>
                <w:tcW w:w="1079" w:type="dxa"/>
                <w:hideMark/>
              </w:tcPr>
            </w:tcPrChange>
          </w:tcPr>
          <w:p w14:paraId="0DF59128" w14:textId="77777777" w:rsidR="004C09BC" w:rsidRPr="009476C7" w:rsidRDefault="004C09BC" w:rsidP="00685913">
            <w:pPr>
              <w:pStyle w:val="TAC"/>
              <w:keepNext w:val="0"/>
              <w:keepLines w:val="0"/>
              <w:rPr>
                <w:ins w:id="4319" w:author="Lee, Daewon" w:date="2020-11-10T16:17:00Z"/>
                <w:lang w:eastAsia="zh-CN"/>
              </w:rPr>
            </w:pPr>
            <w:ins w:id="4320" w:author="Lee, Daewon" w:date="2020-11-10T16:17:00Z">
              <w:r w:rsidRPr="009476C7">
                <w:rPr>
                  <w:lang w:eastAsia="zh-CN"/>
                </w:rPr>
                <w:t>3.2/4.8</w:t>
              </w:r>
            </w:ins>
          </w:p>
        </w:tc>
        <w:tc>
          <w:tcPr>
            <w:tcW w:w="1065" w:type="dxa"/>
            <w:hideMark/>
            <w:tcPrChange w:id="4321" w:author="Lee, Daewon" w:date="2020-11-16T11:55:00Z">
              <w:tcPr>
                <w:tcW w:w="1079" w:type="dxa"/>
                <w:hideMark/>
              </w:tcPr>
            </w:tcPrChange>
          </w:tcPr>
          <w:p w14:paraId="20CE6A53" w14:textId="77777777" w:rsidR="004C09BC" w:rsidRPr="009476C7" w:rsidRDefault="004C09BC" w:rsidP="00685913">
            <w:pPr>
              <w:pStyle w:val="TAC"/>
              <w:keepNext w:val="0"/>
              <w:keepLines w:val="0"/>
              <w:rPr>
                <w:ins w:id="4322" w:author="Lee, Daewon" w:date="2020-11-10T16:17:00Z"/>
                <w:lang w:eastAsia="zh-CN"/>
              </w:rPr>
            </w:pPr>
            <w:ins w:id="4323" w:author="Lee, Daewon" w:date="2020-11-10T16:17:00Z">
              <w:r w:rsidRPr="009476C7">
                <w:rPr>
                  <w:lang w:eastAsia="zh-CN"/>
                </w:rPr>
                <w:t>2.6/3.9</w:t>
              </w:r>
            </w:ins>
          </w:p>
        </w:tc>
        <w:tc>
          <w:tcPr>
            <w:tcW w:w="1057" w:type="dxa"/>
            <w:hideMark/>
            <w:tcPrChange w:id="4324" w:author="Lee, Daewon" w:date="2020-11-16T11:55:00Z">
              <w:tcPr>
                <w:tcW w:w="1071" w:type="dxa"/>
                <w:hideMark/>
              </w:tcPr>
            </w:tcPrChange>
          </w:tcPr>
          <w:p w14:paraId="29D1ADDF" w14:textId="77777777" w:rsidR="004C09BC" w:rsidRPr="009476C7" w:rsidRDefault="004C09BC" w:rsidP="00685913">
            <w:pPr>
              <w:pStyle w:val="TAC"/>
              <w:keepNext w:val="0"/>
              <w:keepLines w:val="0"/>
              <w:rPr>
                <w:ins w:id="4325" w:author="Lee, Daewon" w:date="2020-11-10T16:17:00Z"/>
                <w:lang w:eastAsia="zh-CN"/>
              </w:rPr>
            </w:pPr>
            <w:ins w:id="4326" w:author="Lee, Daewon" w:date="2020-11-10T16:17:00Z">
              <w:r w:rsidRPr="009476C7">
                <w:rPr>
                  <w:lang w:eastAsia="zh-CN"/>
                </w:rPr>
                <w:t>3.0/4.5</w:t>
              </w:r>
            </w:ins>
          </w:p>
        </w:tc>
        <w:tc>
          <w:tcPr>
            <w:tcW w:w="1057" w:type="dxa"/>
            <w:hideMark/>
            <w:tcPrChange w:id="4327" w:author="Lee, Daewon" w:date="2020-11-16T11:55:00Z">
              <w:tcPr>
                <w:tcW w:w="1071" w:type="dxa"/>
                <w:hideMark/>
              </w:tcPr>
            </w:tcPrChange>
          </w:tcPr>
          <w:p w14:paraId="6C0814EF" w14:textId="77777777" w:rsidR="004C09BC" w:rsidRPr="009476C7" w:rsidRDefault="004C09BC" w:rsidP="00685913">
            <w:pPr>
              <w:pStyle w:val="TAC"/>
              <w:keepNext w:val="0"/>
              <w:keepLines w:val="0"/>
              <w:rPr>
                <w:ins w:id="4328" w:author="Lee, Daewon" w:date="2020-11-10T16:17:00Z"/>
                <w:lang w:eastAsia="zh-CN"/>
              </w:rPr>
            </w:pPr>
            <w:ins w:id="4329" w:author="Lee, Daewon" w:date="2020-11-10T16:17:00Z">
              <w:r w:rsidRPr="009476C7">
                <w:rPr>
                  <w:lang w:eastAsia="zh-CN"/>
                </w:rPr>
                <w:t>3.0/4.5</w:t>
              </w:r>
            </w:ins>
          </w:p>
        </w:tc>
      </w:tr>
      <w:tr w:rsidR="004C09BC" w:rsidRPr="009476C7" w14:paraId="4FD7B551" w14:textId="77777777" w:rsidTr="00047132">
        <w:trPr>
          <w:trHeight w:val="158"/>
          <w:jc w:val="center"/>
          <w:ins w:id="4330" w:author="Lee, Daewon" w:date="2020-11-10T16:17:00Z"/>
          <w:trPrChange w:id="4331" w:author="Lee, Daewon" w:date="2020-11-16T11:55:00Z">
            <w:trPr>
              <w:trHeight w:val="158"/>
              <w:jc w:val="center"/>
            </w:trPr>
          </w:trPrChange>
        </w:trPr>
        <w:tc>
          <w:tcPr>
            <w:tcW w:w="796" w:type="dxa"/>
            <w:vMerge/>
            <w:vAlign w:val="center"/>
            <w:hideMark/>
            <w:tcPrChange w:id="4332" w:author="Lee, Daewon" w:date="2020-11-16T11:55:00Z">
              <w:tcPr>
                <w:tcW w:w="805" w:type="dxa"/>
                <w:vMerge/>
                <w:vAlign w:val="center"/>
                <w:hideMark/>
              </w:tcPr>
            </w:tcPrChange>
          </w:tcPr>
          <w:p w14:paraId="6B28B61F" w14:textId="77777777" w:rsidR="004C09BC" w:rsidRPr="009476C7" w:rsidRDefault="004C09BC" w:rsidP="00685913">
            <w:pPr>
              <w:pStyle w:val="TAC"/>
              <w:keepNext w:val="0"/>
              <w:keepLines w:val="0"/>
              <w:rPr>
                <w:ins w:id="4333" w:author="Lee, Daewon" w:date="2020-11-10T16:17:00Z"/>
                <w:lang w:eastAsia="zh-CN"/>
              </w:rPr>
            </w:pPr>
          </w:p>
        </w:tc>
        <w:tc>
          <w:tcPr>
            <w:tcW w:w="711" w:type="dxa"/>
            <w:vMerge/>
            <w:vAlign w:val="center"/>
            <w:hideMark/>
            <w:tcPrChange w:id="4334" w:author="Lee, Daewon" w:date="2020-11-16T11:55:00Z">
              <w:tcPr>
                <w:tcW w:w="8261" w:type="dxa"/>
                <w:vMerge/>
                <w:vAlign w:val="center"/>
                <w:hideMark/>
              </w:tcPr>
            </w:tcPrChange>
          </w:tcPr>
          <w:p w14:paraId="13DFB89A" w14:textId="77777777" w:rsidR="004C09BC" w:rsidRPr="009476C7" w:rsidRDefault="004C09BC" w:rsidP="00685913">
            <w:pPr>
              <w:pStyle w:val="TAC"/>
              <w:keepNext w:val="0"/>
              <w:keepLines w:val="0"/>
              <w:rPr>
                <w:ins w:id="4335" w:author="Lee, Daewon" w:date="2020-11-10T16:17:00Z"/>
                <w:lang w:eastAsia="zh-CN"/>
              </w:rPr>
            </w:pPr>
          </w:p>
        </w:tc>
        <w:tc>
          <w:tcPr>
            <w:tcW w:w="1071" w:type="dxa"/>
            <w:vAlign w:val="center"/>
            <w:hideMark/>
            <w:tcPrChange w:id="4336" w:author="Lee, Daewon" w:date="2020-11-16T11:55:00Z">
              <w:tcPr>
                <w:tcW w:w="1085" w:type="dxa"/>
                <w:vAlign w:val="center"/>
                <w:hideMark/>
              </w:tcPr>
            </w:tcPrChange>
          </w:tcPr>
          <w:p w14:paraId="08B9B0CF" w14:textId="77777777" w:rsidR="004C09BC" w:rsidRPr="009476C7" w:rsidRDefault="004C09BC" w:rsidP="00685913">
            <w:pPr>
              <w:pStyle w:val="TAC"/>
              <w:keepNext w:val="0"/>
              <w:keepLines w:val="0"/>
              <w:rPr>
                <w:ins w:id="4337" w:author="Lee, Daewon" w:date="2020-11-10T16:17:00Z"/>
                <w:lang w:eastAsia="zh-CN"/>
              </w:rPr>
            </w:pPr>
            <w:ins w:id="4338" w:author="Lee, Daewon" w:date="2020-11-10T16:17:00Z">
              <w:r w:rsidRPr="009476C7">
                <w:rPr>
                  <w:lang w:eastAsia="zh-CN"/>
                </w:rPr>
                <w:t>CDL-B, 20ns</w:t>
              </w:r>
            </w:ins>
          </w:p>
        </w:tc>
        <w:tc>
          <w:tcPr>
            <w:tcW w:w="1064" w:type="dxa"/>
            <w:hideMark/>
            <w:tcPrChange w:id="4339" w:author="Lee, Daewon" w:date="2020-11-16T11:55:00Z">
              <w:tcPr>
                <w:tcW w:w="1078" w:type="dxa"/>
                <w:hideMark/>
              </w:tcPr>
            </w:tcPrChange>
          </w:tcPr>
          <w:p w14:paraId="56C0A5E7" w14:textId="77777777" w:rsidR="004C09BC" w:rsidRPr="009476C7" w:rsidRDefault="004C09BC" w:rsidP="00685913">
            <w:pPr>
              <w:pStyle w:val="TAC"/>
              <w:keepNext w:val="0"/>
              <w:keepLines w:val="0"/>
              <w:rPr>
                <w:ins w:id="4340" w:author="Lee, Daewon" w:date="2020-11-10T16:17:00Z"/>
                <w:lang w:eastAsia="zh-CN"/>
              </w:rPr>
            </w:pPr>
            <w:ins w:id="4341" w:author="Lee, Daewon" w:date="2020-11-10T16:17:00Z">
              <w:r w:rsidRPr="009476C7">
                <w:rPr>
                  <w:lang w:eastAsia="zh-CN"/>
                </w:rPr>
                <w:t>2.6/5.1</w:t>
              </w:r>
            </w:ins>
          </w:p>
        </w:tc>
        <w:tc>
          <w:tcPr>
            <w:tcW w:w="1064" w:type="dxa"/>
            <w:hideMark/>
            <w:tcPrChange w:id="4342" w:author="Lee, Daewon" w:date="2020-11-16T11:55:00Z">
              <w:tcPr>
                <w:tcW w:w="1078" w:type="dxa"/>
                <w:hideMark/>
              </w:tcPr>
            </w:tcPrChange>
          </w:tcPr>
          <w:p w14:paraId="37A96B4E" w14:textId="77777777" w:rsidR="004C09BC" w:rsidRPr="009476C7" w:rsidRDefault="004C09BC" w:rsidP="00685913">
            <w:pPr>
              <w:pStyle w:val="TAC"/>
              <w:keepNext w:val="0"/>
              <w:keepLines w:val="0"/>
              <w:rPr>
                <w:ins w:id="4343" w:author="Lee, Daewon" w:date="2020-11-10T16:17:00Z"/>
                <w:lang w:eastAsia="zh-CN"/>
              </w:rPr>
            </w:pPr>
            <w:ins w:id="4344" w:author="Lee, Daewon" w:date="2020-11-10T16:17:00Z">
              <w:r w:rsidRPr="009476C7">
                <w:rPr>
                  <w:lang w:eastAsia="zh-CN"/>
                </w:rPr>
                <w:t>2.5/4.8</w:t>
              </w:r>
            </w:ins>
          </w:p>
        </w:tc>
        <w:tc>
          <w:tcPr>
            <w:tcW w:w="1065" w:type="dxa"/>
            <w:hideMark/>
            <w:tcPrChange w:id="4345" w:author="Lee, Daewon" w:date="2020-11-16T11:55:00Z">
              <w:tcPr>
                <w:tcW w:w="1079" w:type="dxa"/>
                <w:hideMark/>
              </w:tcPr>
            </w:tcPrChange>
          </w:tcPr>
          <w:p w14:paraId="798667C0" w14:textId="77777777" w:rsidR="004C09BC" w:rsidRPr="009476C7" w:rsidRDefault="004C09BC" w:rsidP="00685913">
            <w:pPr>
              <w:pStyle w:val="TAC"/>
              <w:keepNext w:val="0"/>
              <w:keepLines w:val="0"/>
              <w:rPr>
                <w:ins w:id="4346" w:author="Lee, Daewon" w:date="2020-11-10T16:17:00Z"/>
                <w:lang w:eastAsia="zh-CN"/>
              </w:rPr>
            </w:pPr>
            <w:ins w:id="4347" w:author="Lee, Daewon" w:date="2020-11-10T16:17:00Z">
              <w:r w:rsidRPr="009476C7">
                <w:rPr>
                  <w:lang w:eastAsia="zh-CN"/>
                </w:rPr>
                <w:t>2.8/5.1</w:t>
              </w:r>
            </w:ins>
          </w:p>
        </w:tc>
        <w:tc>
          <w:tcPr>
            <w:tcW w:w="1065" w:type="dxa"/>
            <w:hideMark/>
            <w:tcPrChange w:id="4348" w:author="Lee, Daewon" w:date="2020-11-16T11:55:00Z">
              <w:tcPr>
                <w:tcW w:w="1079" w:type="dxa"/>
                <w:hideMark/>
              </w:tcPr>
            </w:tcPrChange>
          </w:tcPr>
          <w:p w14:paraId="3447177A" w14:textId="77777777" w:rsidR="004C09BC" w:rsidRPr="009476C7" w:rsidRDefault="004C09BC" w:rsidP="00685913">
            <w:pPr>
              <w:pStyle w:val="TAC"/>
              <w:keepNext w:val="0"/>
              <w:keepLines w:val="0"/>
              <w:rPr>
                <w:ins w:id="4349" w:author="Lee, Daewon" w:date="2020-11-10T16:17:00Z"/>
                <w:lang w:eastAsia="zh-CN"/>
              </w:rPr>
            </w:pPr>
            <w:ins w:id="4350" w:author="Lee, Daewon" w:date="2020-11-10T16:17:00Z">
              <w:r w:rsidRPr="009476C7">
                <w:rPr>
                  <w:lang w:eastAsia="zh-CN"/>
                </w:rPr>
                <w:t>1.8/3.3</w:t>
              </w:r>
            </w:ins>
          </w:p>
        </w:tc>
        <w:tc>
          <w:tcPr>
            <w:tcW w:w="1057" w:type="dxa"/>
            <w:hideMark/>
            <w:tcPrChange w:id="4351" w:author="Lee, Daewon" w:date="2020-11-16T11:55:00Z">
              <w:tcPr>
                <w:tcW w:w="1071" w:type="dxa"/>
                <w:hideMark/>
              </w:tcPr>
            </w:tcPrChange>
          </w:tcPr>
          <w:p w14:paraId="265C7E5C" w14:textId="77777777" w:rsidR="004C09BC" w:rsidRPr="009476C7" w:rsidRDefault="004C09BC" w:rsidP="00685913">
            <w:pPr>
              <w:pStyle w:val="TAC"/>
              <w:keepNext w:val="0"/>
              <w:keepLines w:val="0"/>
              <w:rPr>
                <w:ins w:id="4352" w:author="Lee, Daewon" w:date="2020-11-10T16:17:00Z"/>
                <w:lang w:eastAsia="zh-CN"/>
              </w:rPr>
            </w:pPr>
            <w:ins w:id="4353" w:author="Lee, Daewon" w:date="2020-11-10T16:17:00Z">
              <w:r w:rsidRPr="009476C7">
                <w:rPr>
                  <w:lang w:eastAsia="zh-CN"/>
                </w:rPr>
                <w:t>2.0/3.5</w:t>
              </w:r>
            </w:ins>
          </w:p>
        </w:tc>
        <w:tc>
          <w:tcPr>
            <w:tcW w:w="1057" w:type="dxa"/>
            <w:hideMark/>
            <w:tcPrChange w:id="4354" w:author="Lee, Daewon" w:date="2020-11-16T11:55:00Z">
              <w:tcPr>
                <w:tcW w:w="1071" w:type="dxa"/>
                <w:hideMark/>
              </w:tcPr>
            </w:tcPrChange>
          </w:tcPr>
          <w:p w14:paraId="45685D7F" w14:textId="77777777" w:rsidR="004C09BC" w:rsidRPr="009476C7" w:rsidRDefault="004C09BC" w:rsidP="00685913">
            <w:pPr>
              <w:pStyle w:val="TAC"/>
              <w:keepNext w:val="0"/>
              <w:keepLines w:val="0"/>
              <w:rPr>
                <w:ins w:id="4355" w:author="Lee, Daewon" w:date="2020-11-10T16:17:00Z"/>
                <w:lang w:eastAsia="zh-CN"/>
              </w:rPr>
            </w:pPr>
            <w:ins w:id="4356" w:author="Lee, Daewon" w:date="2020-11-10T16:17:00Z">
              <w:r w:rsidRPr="009476C7">
                <w:rPr>
                  <w:lang w:eastAsia="zh-CN"/>
                </w:rPr>
                <w:t>2.0/3.5</w:t>
              </w:r>
            </w:ins>
          </w:p>
        </w:tc>
      </w:tr>
      <w:tr w:rsidR="004C09BC" w:rsidRPr="009476C7" w14:paraId="2F84942C" w14:textId="77777777" w:rsidTr="00047132">
        <w:trPr>
          <w:trHeight w:val="45"/>
          <w:jc w:val="center"/>
          <w:ins w:id="4357" w:author="Lee, Daewon" w:date="2020-11-10T16:17:00Z"/>
          <w:trPrChange w:id="4358" w:author="Lee, Daewon" w:date="2020-11-16T11:55:00Z">
            <w:trPr>
              <w:trHeight w:val="45"/>
              <w:jc w:val="center"/>
            </w:trPr>
          </w:trPrChange>
        </w:trPr>
        <w:tc>
          <w:tcPr>
            <w:tcW w:w="796" w:type="dxa"/>
            <w:vMerge/>
            <w:vAlign w:val="center"/>
            <w:hideMark/>
            <w:tcPrChange w:id="4359" w:author="Lee, Daewon" w:date="2020-11-16T11:55:00Z">
              <w:tcPr>
                <w:tcW w:w="805" w:type="dxa"/>
                <w:vMerge/>
                <w:vAlign w:val="center"/>
                <w:hideMark/>
              </w:tcPr>
            </w:tcPrChange>
          </w:tcPr>
          <w:p w14:paraId="2153B8A6" w14:textId="77777777" w:rsidR="004C09BC" w:rsidRPr="009476C7" w:rsidRDefault="004C09BC" w:rsidP="00685913">
            <w:pPr>
              <w:pStyle w:val="TAC"/>
              <w:keepNext w:val="0"/>
              <w:keepLines w:val="0"/>
              <w:rPr>
                <w:ins w:id="4360" w:author="Lee, Daewon" w:date="2020-11-10T16:17:00Z"/>
                <w:lang w:eastAsia="zh-CN"/>
              </w:rPr>
            </w:pPr>
          </w:p>
        </w:tc>
        <w:tc>
          <w:tcPr>
            <w:tcW w:w="711" w:type="dxa"/>
            <w:vMerge/>
            <w:vAlign w:val="center"/>
            <w:hideMark/>
            <w:tcPrChange w:id="4361" w:author="Lee, Daewon" w:date="2020-11-16T11:55:00Z">
              <w:tcPr>
                <w:tcW w:w="8261" w:type="dxa"/>
                <w:vMerge/>
                <w:vAlign w:val="center"/>
                <w:hideMark/>
              </w:tcPr>
            </w:tcPrChange>
          </w:tcPr>
          <w:p w14:paraId="23DF7214" w14:textId="77777777" w:rsidR="004C09BC" w:rsidRPr="009476C7" w:rsidRDefault="004C09BC" w:rsidP="00685913">
            <w:pPr>
              <w:pStyle w:val="TAC"/>
              <w:keepNext w:val="0"/>
              <w:keepLines w:val="0"/>
              <w:rPr>
                <w:ins w:id="4362" w:author="Lee, Daewon" w:date="2020-11-10T16:17:00Z"/>
                <w:lang w:eastAsia="zh-CN"/>
              </w:rPr>
            </w:pPr>
          </w:p>
        </w:tc>
        <w:tc>
          <w:tcPr>
            <w:tcW w:w="1071" w:type="dxa"/>
            <w:vAlign w:val="center"/>
            <w:hideMark/>
            <w:tcPrChange w:id="4363" w:author="Lee, Daewon" w:date="2020-11-16T11:55:00Z">
              <w:tcPr>
                <w:tcW w:w="1085" w:type="dxa"/>
                <w:vAlign w:val="center"/>
                <w:hideMark/>
              </w:tcPr>
            </w:tcPrChange>
          </w:tcPr>
          <w:p w14:paraId="4E281E77" w14:textId="77777777" w:rsidR="004C09BC" w:rsidRPr="009476C7" w:rsidRDefault="004C09BC" w:rsidP="00685913">
            <w:pPr>
              <w:pStyle w:val="TAC"/>
              <w:keepNext w:val="0"/>
              <w:keepLines w:val="0"/>
              <w:rPr>
                <w:ins w:id="4364" w:author="Lee, Daewon" w:date="2020-11-10T16:17:00Z"/>
                <w:lang w:eastAsia="zh-CN"/>
              </w:rPr>
            </w:pPr>
            <w:ins w:id="4365" w:author="Lee, Daewon" w:date="2020-11-10T16:17:00Z">
              <w:r w:rsidRPr="009476C7">
                <w:rPr>
                  <w:lang w:eastAsia="zh-CN"/>
                </w:rPr>
                <w:t>CDL-B, 50ns</w:t>
              </w:r>
            </w:ins>
          </w:p>
        </w:tc>
        <w:tc>
          <w:tcPr>
            <w:tcW w:w="1064" w:type="dxa"/>
            <w:hideMark/>
            <w:tcPrChange w:id="4366" w:author="Lee, Daewon" w:date="2020-11-16T11:55:00Z">
              <w:tcPr>
                <w:tcW w:w="1078" w:type="dxa"/>
                <w:hideMark/>
              </w:tcPr>
            </w:tcPrChange>
          </w:tcPr>
          <w:p w14:paraId="742593B8" w14:textId="77777777" w:rsidR="004C09BC" w:rsidRPr="009476C7" w:rsidRDefault="004C09BC" w:rsidP="00685913">
            <w:pPr>
              <w:pStyle w:val="TAC"/>
              <w:keepNext w:val="0"/>
              <w:keepLines w:val="0"/>
              <w:rPr>
                <w:ins w:id="4367" w:author="Lee, Daewon" w:date="2020-11-10T16:17:00Z"/>
                <w:lang w:eastAsia="zh-CN"/>
              </w:rPr>
            </w:pPr>
            <w:ins w:id="4368" w:author="Lee, Daewon" w:date="2020-11-10T16:17:00Z">
              <w:r w:rsidRPr="009476C7">
                <w:rPr>
                  <w:lang w:eastAsia="zh-CN"/>
                </w:rPr>
                <w:t>1.9/3.5</w:t>
              </w:r>
            </w:ins>
          </w:p>
        </w:tc>
        <w:tc>
          <w:tcPr>
            <w:tcW w:w="1064" w:type="dxa"/>
            <w:hideMark/>
            <w:tcPrChange w:id="4369" w:author="Lee, Daewon" w:date="2020-11-16T11:55:00Z">
              <w:tcPr>
                <w:tcW w:w="1078" w:type="dxa"/>
                <w:hideMark/>
              </w:tcPr>
            </w:tcPrChange>
          </w:tcPr>
          <w:p w14:paraId="60A0E789" w14:textId="77777777" w:rsidR="004C09BC" w:rsidRPr="009476C7" w:rsidRDefault="004C09BC" w:rsidP="00685913">
            <w:pPr>
              <w:pStyle w:val="TAC"/>
              <w:keepNext w:val="0"/>
              <w:keepLines w:val="0"/>
              <w:rPr>
                <w:ins w:id="4370" w:author="Lee, Daewon" w:date="2020-11-10T16:17:00Z"/>
                <w:lang w:eastAsia="zh-CN"/>
              </w:rPr>
            </w:pPr>
            <w:ins w:id="4371" w:author="Lee, Daewon" w:date="2020-11-10T16:17:00Z">
              <w:r w:rsidRPr="009476C7">
                <w:rPr>
                  <w:lang w:eastAsia="zh-CN"/>
                </w:rPr>
                <w:t>2.0/3.4</w:t>
              </w:r>
            </w:ins>
          </w:p>
        </w:tc>
        <w:tc>
          <w:tcPr>
            <w:tcW w:w="1065" w:type="dxa"/>
            <w:hideMark/>
            <w:tcPrChange w:id="4372" w:author="Lee, Daewon" w:date="2020-11-16T11:55:00Z">
              <w:tcPr>
                <w:tcW w:w="1079" w:type="dxa"/>
                <w:hideMark/>
              </w:tcPr>
            </w:tcPrChange>
          </w:tcPr>
          <w:p w14:paraId="17DF6FFA" w14:textId="77777777" w:rsidR="004C09BC" w:rsidRPr="009476C7" w:rsidRDefault="004C09BC" w:rsidP="00685913">
            <w:pPr>
              <w:pStyle w:val="TAC"/>
              <w:keepNext w:val="0"/>
              <w:keepLines w:val="0"/>
              <w:rPr>
                <w:ins w:id="4373" w:author="Lee, Daewon" w:date="2020-11-10T16:17:00Z"/>
                <w:lang w:eastAsia="zh-CN"/>
              </w:rPr>
            </w:pPr>
            <w:ins w:id="4374" w:author="Lee, Daewon" w:date="2020-11-10T16:17:00Z">
              <w:r w:rsidRPr="009476C7">
                <w:rPr>
                  <w:lang w:eastAsia="zh-CN"/>
                </w:rPr>
                <w:t>2.4/3.9</w:t>
              </w:r>
            </w:ins>
          </w:p>
        </w:tc>
        <w:tc>
          <w:tcPr>
            <w:tcW w:w="1065" w:type="dxa"/>
            <w:hideMark/>
            <w:tcPrChange w:id="4375" w:author="Lee, Daewon" w:date="2020-11-16T11:55:00Z">
              <w:tcPr>
                <w:tcW w:w="1079" w:type="dxa"/>
                <w:hideMark/>
              </w:tcPr>
            </w:tcPrChange>
          </w:tcPr>
          <w:p w14:paraId="71D7914D" w14:textId="77777777" w:rsidR="004C09BC" w:rsidRPr="009476C7" w:rsidRDefault="004C09BC" w:rsidP="00685913">
            <w:pPr>
              <w:pStyle w:val="TAC"/>
              <w:keepNext w:val="0"/>
              <w:keepLines w:val="0"/>
              <w:rPr>
                <w:ins w:id="4376" w:author="Lee, Daewon" w:date="2020-11-10T16:17:00Z"/>
                <w:lang w:eastAsia="zh-CN"/>
              </w:rPr>
            </w:pPr>
            <w:ins w:id="4377" w:author="Lee, Daewon" w:date="2020-11-10T16:17:00Z">
              <w:r w:rsidRPr="009476C7">
                <w:rPr>
                  <w:lang w:eastAsia="zh-CN"/>
                </w:rPr>
                <w:t>1.8/3.0</w:t>
              </w:r>
            </w:ins>
          </w:p>
        </w:tc>
        <w:tc>
          <w:tcPr>
            <w:tcW w:w="1057" w:type="dxa"/>
            <w:hideMark/>
            <w:tcPrChange w:id="4378" w:author="Lee, Daewon" w:date="2020-11-16T11:55:00Z">
              <w:tcPr>
                <w:tcW w:w="1071" w:type="dxa"/>
                <w:hideMark/>
              </w:tcPr>
            </w:tcPrChange>
          </w:tcPr>
          <w:p w14:paraId="75EE1BC0" w14:textId="77777777" w:rsidR="004C09BC" w:rsidRPr="009476C7" w:rsidRDefault="004C09BC" w:rsidP="00685913">
            <w:pPr>
              <w:pStyle w:val="TAC"/>
              <w:keepNext w:val="0"/>
              <w:keepLines w:val="0"/>
              <w:rPr>
                <w:ins w:id="4379" w:author="Lee, Daewon" w:date="2020-11-10T16:17:00Z"/>
                <w:lang w:eastAsia="zh-CN"/>
              </w:rPr>
            </w:pPr>
            <w:ins w:id="4380" w:author="Lee, Daewon" w:date="2020-11-10T16:17:00Z">
              <w:r w:rsidRPr="009476C7">
                <w:rPr>
                  <w:lang w:eastAsia="zh-CN"/>
                </w:rPr>
                <w:t>2.1/3.3</w:t>
              </w:r>
            </w:ins>
          </w:p>
        </w:tc>
        <w:tc>
          <w:tcPr>
            <w:tcW w:w="1057" w:type="dxa"/>
            <w:hideMark/>
            <w:tcPrChange w:id="4381" w:author="Lee, Daewon" w:date="2020-11-16T11:55:00Z">
              <w:tcPr>
                <w:tcW w:w="1071" w:type="dxa"/>
                <w:hideMark/>
              </w:tcPr>
            </w:tcPrChange>
          </w:tcPr>
          <w:p w14:paraId="4AAB7A6D" w14:textId="77777777" w:rsidR="004C09BC" w:rsidRPr="009476C7" w:rsidRDefault="004C09BC" w:rsidP="00685913">
            <w:pPr>
              <w:pStyle w:val="TAC"/>
              <w:keepNext w:val="0"/>
              <w:keepLines w:val="0"/>
              <w:rPr>
                <w:ins w:id="4382" w:author="Lee, Daewon" w:date="2020-11-10T16:17:00Z"/>
                <w:lang w:eastAsia="zh-CN"/>
              </w:rPr>
            </w:pPr>
            <w:ins w:id="4383" w:author="Lee, Daewon" w:date="2020-11-10T16:17:00Z">
              <w:r w:rsidRPr="009476C7">
                <w:rPr>
                  <w:lang w:eastAsia="zh-CN"/>
                </w:rPr>
                <w:t>2.1/3.3</w:t>
              </w:r>
            </w:ins>
          </w:p>
        </w:tc>
      </w:tr>
      <w:tr w:rsidR="004C09BC" w:rsidRPr="009476C7" w14:paraId="120E6087" w14:textId="77777777" w:rsidTr="00047132">
        <w:trPr>
          <w:trHeight w:val="45"/>
          <w:jc w:val="center"/>
          <w:ins w:id="4384" w:author="Lee, Daewon" w:date="2020-11-10T16:17:00Z"/>
          <w:trPrChange w:id="4385" w:author="Lee, Daewon" w:date="2020-11-16T11:55:00Z">
            <w:trPr>
              <w:trHeight w:val="45"/>
              <w:jc w:val="center"/>
            </w:trPr>
          </w:trPrChange>
        </w:trPr>
        <w:tc>
          <w:tcPr>
            <w:tcW w:w="796" w:type="dxa"/>
            <w:vMerge/>
            <w:vAlign w:val="center"/>
            <w:hideMark/>
            <w:tcPrChange w:id="4386" w:author="Lee, Daewon" w:date="2020-11-16T11:55:00Z">
              <w:tcPr>
                <w:tcW w:w="805" w:type="dxa"/>
                <w:vMerge/>
                <w:vAlign w:val="center"/>
                <w:hideMark/>
              </w:tcPr>
            </w:tcPrChange>
          </w:tcPr>
          <w:p w14:paraId="0C351708" w14:textId="77777777" w:rsidR="004C09BC" w:rsidRPr="009476C7" w:rsidRDefault="004C09BC" w:rsidP="00685913">
            <w:pPr>
              <w:pStyle w:val="TAC"/>
              <w:keepNext w:val="0"/>
              <w:keepLines w:val="0"/>
              <w:rPr>
                <w:ins w:id="4387" w:author="Lee, Daewon" w:date="2020-11-10T16:17:00Z"/>
                <w:lang w:eastAsia="zh-CN"/>
              </w:rPr>
            </w:pPr>
          </w:p>
        </w:tc>
        <w:tc>
          <w:tcPr>
            <w:tcW w:w="711" w:type="dxa"/>
            <w:vMerge/>
            <w:vAlign w:val="center"/>
            <w:hideMark/>
            <w:tcPrChange w:id="4388" w:author="Lee, Daewon" w:date="2020-11-16T11:55:00Z">
              <w:tcPr>
                <w:tcW w:w="8261" w:type="dxa"/>
                <w:vMerge/>
                <w:vAlign w:val="center"/>
                <w:hideMark/>
              </w:tcPr>
            </w:tcPrChange>
          </w:tcPr>
          <w:p w14:paraId="6BC1467A" w14:textId="77777777" w:rsidR="004C09BC" w:rsidRPr="009476C7" w:rsidRDefault="004C09BC" w:rsidP="00685913">
            <w:pPr>
              <w:pStyle w:val="TAC"/>
              <w:keepNext w:val="0"/>
              <w:keepLines w:val="0"/>
              <w:rPr>
                <w:ins w:id="4389" w:author="Lee, Daewon" w:date="2020-11-10T16:17:00Z"/>
                <w:lang w:eastAsia="zh-CN"/>
              </w:rPr>
            </w:pPr>
          </w:p>
        </w:tc>
        <w:tc>
          <w:tcPr>
            <w:tcW w:w="1071" w:type="dxa"/>
            <w:vAlign w:val="center"/>
            <w:hideMark/>
            <w:tcPrChange w:id="4390" w:author="Lee, Daewon" w:date="2020-11-16T11:55:00Z">
              <w:tcPr>
                <w:tcW w:w="1085" w:type="dxa"/>
                <w:vAlign w:val="center"/>
                <w:hideMark/>
              </w:tcPr>
            </w:tcPrChange>
          </w:tcPr>
          <w:p w14:paraId="70B9957A" w14:textId="77777777" w:rsidR="004C09BC" w:rsidRPr="009476C7" w:rsidRDefault="004C09BC" w:rsidP="00685913">
            <w:pPr>
              <w:pStyle w:val="TAC"/>
              <w:keepNext w:val="0"/>
              <w:keepLines w:val="0"/>
              <w:rPr>
                <w:ins w:id="4391" w:author="Lee, Daewon" w:date="2020-11-10T16:17:00Z"/>
                <w:lang w:eastAsia="zh-CN"/>
              </w:rPr>
            </w:pPr>
            <w:ins w:id="4392" w:author="Lee, Daewon" w:date="2020-11-10T16:17:00Z">
              <w:r w:rsidRPr="009476C7">
                <w:rPr>
                  <w:lang w:eastAsia="zh-CN"/>
                </w:rPr>
                <w:t>CDL-D, 20ns</w:t>
              </w:r>
            </w:ins>
          </w:p>
        </w:tc>
        <w:tc>
          <w:tcPr>
            <w:tcW w:w="1064" w:type="dxa"/>
            <w:hideMark/>
            <w:tcPrChange w:id="4393" w:author="Lee, Daewon" w:date="2020-11-16T11:55:00Z">
              <w:tcPr>
                <w:tcW w:w="1078" w:type="dxa"/>
                <w:hideMark/>
              </w:tcPr>
            </w:tcPrChange>
          </w:tcPr>
          <w:p w14:paraId="1AA85D89" w14:textId="77777777" w:rsidR="004C09BC" w:rsidRPr="009476C7" w:rsidRDefault="004C09BC" w:rsidP="00685913">
            <w:pPr>
              <w:pStyle w:val="TAC"/>
              <w:keepNext w:val="0"/>
              <w:keepLines w:val="0"/>
              <w:rPr>
                <w:ins w:id="4394" w:author="Lee, Daewon" w:date="2020-11-10T16:17:00Z"/>
                <w:lang w:eastAsia="zh-CN"/>
              </w:rPr>
            </w:pPr>
            <w:ins w:id="4395" w:author="Lee, Daewon" w:date="2020-11-10T16:17:00Z">
              <w:r w:rsidRPr="009476C7">
                <w:rPr>
                  <w:lang w:eastAsia="zh-CN"/>
                </w:rPr>
                <w:t>0.4/1.5</w:t>
              </w:r>
            </w:ins>
          </w:p>
        </w:tc>
        <w:tc>
          <w:tcPr>
            <w:tcW w:w="1064" w:type="dxa"/>
            <w:hideMark/>
            <w:tcPrChange w:id="4396" w:author="Lee, Daewon" w:date="2020-11-16T11:55:00Z">
              <w:tcPr>
                <w:tcW w:w="1078" w:type="dxa"/>
                <w:hideMark/>
              </w:tcPr>
            </w:tcPrChange>
          </w:tcPr>
          <w:p w14:paraId="4819201E" w14:textId="77777777" w:rsidR="004C09BC" w:rsidRPr="009476C7" w:rsidRDefault="004C09BC" w:rsidP="00685913">
            <w:pPr>
              <w:pStyle w:val="TAC"/>
              <w:keepNext w:val="0"/>
              <w:keepLines w:val="0"/>
              <w:rPr>
                <w:ins w:id="4397" w:author="Lee, Daewon" w:date="2020-11-10T16:17:00Z"/>
                <w:lang w:eastAsia="zh-CN"/>
              </w:rPr>
            </w:pPr>
            <w:ins w:id="4398" w:author="Lee, Daewon" w:date="2020-11-10T16:17:00Z">
              <w:r w:rsidRPr="009476C7">
                <w:rPr>
                  <w:lang w:eastAsia="zh-CN"/>
                </w:rPr>
                <w:t>0.4/1.6</w:t>
              </w:r>
            </w:ins>
          </w:p>
        </w:tc>
        <w:tc>
          <w:tcPr>
            <w:tcW w:w="1065" w:type="dxa"/>
            <w:hideMark/>
            <w:tcPrChange w:id="4399" w:author="Lee, Daewon" w:date="2020-11-16T11:55:00Z">
              <w:tcPr>
                <w:tcW w:w="1079" w:type="dxa"/>
                <w:hideMark/>
              </w:tcPr>
            </w:tcPrChange>
          </w:tcPr>
          <w:p w14:paraId="06F20674" w14:textId="77777777" w:rsidR="004C09BC" w:rsidRPr="009476C7" w:rsidRDefault="004C09BC" w:rsidP="00685913">
            <w:pPr>
              <w:pStyle w:val="TAC"/>
              <w:keepNext w:val="0"/>
              <w:keepLines w:val="0"/>
              <w:rPr>
                <w:ins w:id="4400" w:author="Lee, Daewon" w:date="2020-11-10T16:17:00Z"/>
                <w:lang w:eastAsia="zh-CN"/>
              </w:rPr>
            </w:pPr>
            <w:ins w:id="4401" w:author="Lee, Daewon" w:date="2020-11-10T16:17:00Z">
              <w:r w:rsidRPr="009476C7">
                <w:rPr>
                  <w:lang w:eastAsia="zh-CN"/>
                </w:rPr>
                <w:t>0.6/1.7</w:t>
              </w:r>
            </w:ins>
          </w:p>
        </w:tc>
        <w:tc>
          <w:tcPr>
            <w:tcW w:w="1065" w:type="dxa"/>
            <w:hideMark/>
            <w:tcPrChange w:id="4402" w:author="Lee, Daewon" w:date="2020-11-16T11:55:00Z">
              <w:tcPr>
                <w:tcW w:w="1079" w:type="dxa"/>
                <w:hideMark/>
              </w:tcPr>
            </w:tcPrChange>
          </w:tcPr>
          <w:p w14:paraId="0DEE44AB" w14:textId="77777777" w:rsidR="004C09BC" w:rsidRPr="009476C7" w:rsidRDefault="004C09BC" w:rsidP="00685913">
            <w:pPr>
              <w:pStyle w:val="TAC"/>
              <w:keepNext w:val="0"/>
              <w:keepLines w:val="0"/>
              <w:rPr>
                <w:ins w:id="4403" w:author="Lee, Daewon" w:date="2020-11-10T16:17:00Z"/>
                <w:lang w:eastAsia="zh-CN"/>
              </w:rPr>
            </w:pPr>
            <w:ins w:id="4404" w:author="Lee, Daewon" w:date="2020-11-10T16:17:00Z">
              <w:r w:rsidRPr="009476C7">
                <w:rPr>
                  <w:lang w:eastAsia="zh-CN"/>
                </w:rPr>
                <w:t>0.3/1.5</w:t>
              </w:r>
            </w:ins>
          </w:p>
        </w:tc>
        <w:tc>
          <w:tcPr>
            <w:tcW w:w="1057" w:type="dxa"/>
            <w:hideMark/>
            <w:tcPrChange w:id="4405" w:author="Lee, Daewon" w:date="2020-11-16T11:55:00Z">
              <w:tcPr>
                <w:tcW w:w="1071" w:type="dxa"/>
                <w:hideMark/>
              </w:tcPr>
            </w:tcPrChange>
          </w:tcPr>
          <w:p w14:paraId="08CD1443" w14:textId="77777777" w:rsidR="004C09BC" w:rsidRPr="009476C7" w:rsidRDefault="004C09BC" w:rsidP="00685913">
            <w:pPr>
              <w:pStyle w:val="TAC"/>
              <w:keepNext w:val="0"/>
              <w:keepLines w:val="0"/>
              <w:rPr>
                <w:ins w:id="4406" w:author="Lee, Daewon" w:date="2020-11-10T16:17:00Z"/>
                <w:lang w:eastAsia="zh-CN"/>
              </w:rPr>
            </w:pPr>
            <w:ins w:id="4407" w:author="Lee, Daewon" w:date="2020-11-10T16:17:00Z">
              <w:r w:rsidRPr="009476C7">
                <w:rPr>
                  <w:lang w:eastAsia="zh-CN"/>
                </w:rPr>
                <w:t>0.5/1.7</w:t>
              </w:r>
            </w:ins>
          </w:p>
        </w:tc>
        <w:tc>
          <w:tcPr>
            <w:tcW w:w="1057" w:type="dxa"/>
            <w:hideMark/>
            <w:tcPrChange w:id="4408" w:author="Lee, Daewon" w:date="2020-11-16T11:55:00Z">
              <w:tcPr>
                <w:tcW w:w="1071" w:type="dxa"/>
                <w:hideMark/>
              </w:tcPr>
            </w:tcPrChange>
          </w:tcPr>
          <w:p w14:paraId="3E8F1466" w14:textId="77777777" w:rsidR="004C09BC" w:rsidRPr="009476C7" w:rsidRDefault="004C09BC" w:rsidP="00685913">
            <w:pPr>
              <w:pStyle w:val="TAC"/>
              <w:keepNext w:val="0"/>
              <w:keepLines w:val="0"/>
              <w:rPr>
                <w:ins w:id="4409" w:author="Lee, Daewon" w:date="2020-11-10T16:17:00Z"/>
                <w:lang w:eastAsia="zh-CN"/>
              </w:rPr>
            </w:pPr>
            <w:ins w:id="4410" w:author="Lee, Daewon" w:date="2020-11-10T16:17:00Z">
              <w:r w:rsidRPr="009476C7">
                <w:rPr>
                  <w:lang w:eastAsia="zh-CN"/>
                </w:rPr>
                <w:t>0.5/1.7</w:t>
              </w:r>
            </w:ins>
          </w:p>
        </w:tc>
      </w:tr>
      <w:tr w:rsidR="004C09BC" w:rsidRPr="009476C7" w14:paraId="37280FFC" w14:textId="77777777" w:rsidTr="00047132">
        <w:trPr>
          <w:trHeight w:val="45"/>
          <w:jc w:val="center"/>
          <w:ins w:id="4411" w:author="Lee, Daewon" w:date="2020-11-10T16:17:00Z"/>
          <w:trPrChange w:id="4412" w:author="Lee, Daewon" w:date="2020-11-16T11:55:00Z">
            <w:trPr>
              <w:trHeight w:val="45"/>
              <w:jc w:val="center"/>
            </w:trPr>
          </w:trPrChange>
        </w:trPr>
        <w:tc>
          <w:tcPr>
            <w:tcW w:w="796" w:type="dxa"/>
            <w:vMerge/>
            <w:vAlign w:val="center"/>
            <w:hideMark/>
            <w:tcPrChange w:id="4413" w:author="Lee, Daewon" w:date="2020-11-16T11:55:00Z">
              <w:tcPr>
                <w:tcW w:w="805" w:type="dxa"/>
                <w:vMerge/>
                <w:vAlign w:val="center"/>
                <w:hideMark/>
              </w:tcPr>
            </w:tcPrChange>
          </w:tcPr>
          <w:p w14:paraId="4C99DBDB" w14:textId="77777777" w:rsidR="004C09BC" w:rsidRPr="009476C7" w:rsidRDefault="004C09BC" w:rsidP="00685913">
            <w:pPr>
              <w:pStyle w:val="TAC"/>
              <w:keepNext w:val="0"/>
              <w:keepLines w:val="0"/>
              <w:rPr>
                <w:ins w:id="4414" w:author="Lee, Daewon" w:date="2020-11-10T16:17:00Z"/>
                <w:lang w:eastAsia="zh-CN"/>
              </w:rPr>
            </w:pPr>
          </w:p>
        </w:tc>
        <w:tc>
          <w:tcPr>
            <w:tcW w:w="711" w:type="dxa"/>
            <w:vMerge/>
            <w:vAlign w:val="center"/>
            <w:hideMark/>
            <w:tcPrChange w:id="4415" w:author="Lee, Daewon" w:date="2020-11-16T11:55:00Z">
              <w:tcPr>
                <w:tcW w:w="8261" w:type="dxa"/>
                <w:vMerge/>
                <w:vAlign w:val="center"/>
                <w:hideMark/>
              </w:tcPr>
            </w:tcPrChange>
          </w:tcPr>
          <w:p w14:paraId="45943EF8" w14:textId="77777777" w:rsidR="004C09BC" w:rsidRPr="009476C7" w:rsidRDefault="004C09BC" w:rsidP="00685913">
            <w:pPr>
              <w:pStyle w:val="TAC"/>
              <w:keepNext w:val="0"/>
              <w:keepLines w:val="0"/>
              <w:rPr>
                <w:ins w:id="4416" w:author="Lee, Daewon" w:date="2020-11-10T16:17:00Z"/>
                <w:lang w:eastAsia="zh-CN"/>
              </w:rPr>
            </w:pPr>
          </w:p>
        </w:tc>
        <w:tc>
          <w:tcPr>
            <w:tcW w:w="1071" w:type="dxa"/>
            <w:vAlign w:val="center"/>
            <w:hideMark/>
            <w:tcPrChange w:id="4417" w:author="Lee, Daewon" w:date="2020-11-16T11:55:00Z">
              <w:tcPr>
                <w:tcW w:w="1085" w:type="dxa"/>
                <w:vAlign w:val="center"/>
                <w:hideMark/>
              </w:tcPr>
            </w:tcPrChange>
          </w:tcPr>
          <w:p w14:paraId="634084D6" w14:textId="77777777" w:rsidR="004C09BC" w:rsidRPr="009476C7" w:rsidRDefault="004C09BC" w:rsidP="00685913">
            <w:pPr>
              <w:pStyle w:val="TAC"/>
              <w:keepNext w:val="0"/>
              <w:keepLines w:val="0"/>
              <w:rPr>
                <w:ins w:id="4418" w:author="Lee, Daewon" w:date="2020-11-10T16:17:00Z"/>
                <w:lang w:eastAsia="zh-CN"/>
              </w:rPr>
            </w:pPr>
            <w:ins w:id="4419" w:author="Lee, Daewon" w:date="2020-11-10T16:17:00Z">
              <w:r w:rsidRPr="009476C7">
                <w:rPr>
                  <w:lang w:eastAsia="zh-CN"/>
                </w:rPr>
                <w:t>CDL-D, 30ns</w:t>
              </w:r>
            </w:ins>
          </w:p>
        </w:tc>
        <w:tc>
          <w:tcPr>
            <w:tcW w:w="1064" w:type="dxa"/>
            <w:hideMark/>
            <w:tcPrChange w:id="4420" w:author="Lee, Daewon" w:date="2020-11-16T11:55:00Z">
              <w:tcPr>
                <w:tcW w:w="1078" w:type="dxa"/>
                <w:hideMark/>
              </w:tcPr>
            </w:tcPrChange>
          </w:tcPr>
          <w:p w14:paraId="3D34F04A" w14:textId="77777777" w:rsidR="004C09BC" w:rsidRPr="009476C7" w:rsidRDefault="004C09BC" w:rsidP="00685913">
            <w:pPr>
              <w:pStyle w:val="TAC"/>
              <w:keepNext w:val="0"/>
              <w:keepLines w:val="0"/>
              <w:rPr>
                <w:ins w:id="4421" w:author="Lee, Daewon" w:date="2020-11-10T16:17:00Z"/>
                <w:lang w:eastAsia="zh-CN"/>
              </w:rPr>
            </w:pPr>
            <w:ins w:id="4422" w:author="Lee, Daewon" w:date="2020-11-10T16:17:00Z">
              <w:r w:rsidRPr="009476C7">
                <w:rPr>
                  <w:lang w:eastAsia="zh-CN"/>
                </w:rPr>
                <w:t>0.3/1.5</w:t>
              </w:r>
            </w:ins>
          </w:p>
        </w:tc>
        <w:tc>
          <w:tcPr>
            <w:tcW w:w="1064" w:type="dxa"/>
            <w:hideMark/>
            <w:tcPrChange w:id="4423" w:author="Lee, Daewon" w:date="2020-11-16T11:55:00Z">
              <w:tcPr>
                <w:tcW w:w="1078" w:type="dxa"/>
                <w:hideMark/>
              </w:tcPr>
            </w:tcPrChange>
          </w:tcPr>
          <w:p w14:paraId="32F32BF6" w14:textId="77777777" w:rsidR="004C09BC" w:rsidRPr="009476C7" w:rsidRDefault="004C09BC" w:rsidP="00685913">
            <w:pPr>
              <w:pStyle w:val="TAC"/>
              <w:keepNext w:val="0"/>
              <w:keepLines w:val="0"/>
              <w:rPr>
                <w:ins w:id="4424" w:author="Lee, Daewon" w:date="2020-11-10T16:17:00Z"/>
                <w:lang w:eastAsia="zh-CN"/>
              </w:rPr>
            </w:pPr>
            <w:ins w:id="4425" w:author="Lee, Daewon" w:date="2020-11-10T16:17:00Z">
              <w:r w:rsidRPr="009476C7">
                <w:rPr>
                  <w:lang w:eastAsia="zh-CN"/>
                </w:rPr>
                <w:t>0.4/1.6</w:t>
              </w:r>
            </w:ins>
          </w:p>
        </w:tc>
        <w:tc>
          <w:tcPr>
            <w:tcW w:w="1065" w:type="dxa"/>
            <w:hideMark/>
            <w:tcPrChange w:id="4426" w:author="Lee, Daewon" w:date="2020-11-16T11:55:00Z">
              <w:tcPr>
                <w:tcW w:w="1079" w:type="dxa"/>
                <w:hideMark/>
              </w:tcPr>
            </w:tcPrChange>
          </w:tcPr>
          <w:p w14:paraId="35EA577B" w14:textId="77777777" w:rsidR="004C09BC" w:rsidRPr="009476C7" w:rsidRDefault="004C09BC" w:rsidP="00685913">
            <w:pPr>
              <w:pStyle w:val="TAC"/>
              <w:keepNext w:val="0"/>
              <w:keepLines w:val="0"/>
              <w:rPr>
                <w:ins w:id="4427" w:author="Lee, Daewon" w:date="2020-11-10T16:17:00Z"/>
                <w:lang w:eastAsia="zh-CN"/>
              </w:rPr>
            </w:pPr>
            <w:ins w:id="4428" w:author="Lee, Daewon" w:date="2020-11-10T16:17:00Z">
              <w:r w:rsidRPr="009476C7">
                <w:rPr>
                  <w:lang w:eastAsia="zh-CN"/>
                </w:rPr>
                <w:t>0.5/1.7</w:t>
              </w:r>
            </w:ins>
          </w:p>
        </w:tc>
        <w:tc>
          <w:tcPr>
            <w:tcW w:w="1065" w:type="dxa"/>
            <w:hideMark/>
            <w:tcPrChange w:id="4429" w:author="Lee, Daewon" w:date="2020-11-16T11:55:00Z">
              <w:tcPr>
                <w:tcW w:w="1079" w:type="dxa"/>
                <w:hideMark/>
              </w:tcPr>
            </w:tcPrChange>
          </w:tcPr>
          <w:p w14:paraId="7A2ADEB9" w14:textId="77777777" w:rsidR="004C09BC" w:rsidRPr="009476C7" w:rsidRDefault="004C09BC" w:rsidP="00685913">
            <w:pPr>
              <w:pStyle w:val="TAC"/>
              <w:keepNext w:val="0"/>
              <w:keepLines w:val="0"/>
              <w:rPr>
                <w:ins w:id="4430" w:author="Lee, Daewon" w:date="2020-11-10T16:17:00Z"/>
                <w:lang w:eastAsia="zh-CN"/>
              </w:rPr>
            </w:pPr>
            <w:ins w:id="4431" w:author="Lee, Daewon" w:date="2020-11-10T16:17:00Z">
              <w:r w:rsidRPr="009476C7">
                <w:rPr>
                  <w:lang w:eastAsia="zh-CN"/>
                </w:rPr>
                <w:t>0.3/1.5</w:t>
              </w:r>
            </w:ins>
          </w:p>
        </w:tc>
        <w:tc>
          <w:tcPr>
            <w:tcW w:w="1057" w:type="dxa"/>
            <w:hideMark/>
            <w:tcPrChange w:id="4432" w:author="Lee, Daewon" w:date="2020-11-16T11:55:00Z">
              <w:tcPr>
                <w:tcW w:w="1071" w:type="dxa"/>
                <w:hideMark/>
              </w:tcPr>
            </w:tcPrChange>
          </w:tcPr>
          <w:p w14:paraId="59AF65A1" w14:textId="77777777" w:rsidR="004C09BC" w:rsidRPr="009476C7" w:rsidRDefault="004C09BC" w:rsidP="00685913">
            <w:pPr>
              <w:pStyle w:val="TAC"/>
              <w:keepNext w:val="0"/>
              <w:keepLines w:val="0"/>
              <w:rPr>
                <w:ins w:id="4433" w:author="Lee, Daewon" w:date="2020-11-10T16:17:00Z"/>
                <w:lang w:eastAsia="zh-CN"/>
              </w:rPr>
            </w:pPr>
            <w:ins w:id="4434" w:author="Lee, Daewon" w:date="2020-11-10T16:17:00Z">
              <w:r w:rsidRPr="009476C7">
                <w:rPr>
                  <w:lang w:eastAsia="zh-CN"/>
                </w:rPr>
                <w:t>0.5/1.7</w:t>
              </w:r>
            </w:ins>
          </w:p>
        </w:tc>
        <w:tc>
          <w:tcPr>
            <w:tcW w:w="1057" w:type="dxa"/>
            <w:hideMark/>
            <w:tcPrChange w:id="4435" w:author="Lee, Daewon" w:date="2020-11-16T11:55:00Z">
              <w:tcPr>
                <w:tcW w:w="1071" w:type="dxa"/>
                <w:hideMark/>
              </w:tcPr>
            </w:tcPrChange>
          </w:tcPr>
          <w:p w14:paraId="38DAA63C" w14:textId="77777777" w:rsidR="004C09BC" w:rsidRPr="009476C7" w:rsidRDefault="004C09BC" w:rsidP="00685913">
            <w:pPr>
              <w:pStyle w:val="TAC"/>
              <w:keepNext w:val="0"/>
              <w:keepLines w:val="0"/>
              <w:rPr>
                <w:ins w:id="4436" w:author="Lee, Daewon" w:date="2020-11-10T16:17:00Z"/>
                <w:lang w:eastAsia="zh-CN"/>
              </w:rPr>
            </w:pPr>
            <w:ins w:id="4437" w:author="Lee, Daewon" w:date="2020-11-10T16:17:00Z">
              <w:r w:rsidRPr="009476C7">
                <w:rPr>
                  <w:lang w:eastAsia="zh-CN"/>
                </w:rPr>
                <w:t>0.5/1.7</w:t>
              </w:r>
            </w:ins>
          </w:p>
        </w:tc>
      </w:tr>
      <w:tr w:rsidR="004C09BC" w:rsidRPr="009476C7" w14:paraId="34AAB8A9" w14:textId="77777777" w:rsidTr="00047132">
        <w:trPr>
          <w:trHeight w:val="45"/>
          <w:jc w:val="center"/>
          <w:ins w:id="4438" w:author="Lee, Daewon" w:date="2020-11-10T16:17:00Z"/>
          <w:trPrChange w:id="4439" w:author="Lee, Daewon" w:date="2020-11-16T11:55:00Z">
            <w:trPr>
              <w:trHeight w:val="45"/>
              <w:jc w:val="center"/>
            </w:trPr>
          </w:trPrChange>
        </w:trPr>
        <w:tc>
          <w:tcPr>
            <w:tcW w:w="796" w:type="dxa"/>
            <w:vMerge/>
            <w:vAlign w:val="center"/>
            <w:hideMark/>
            <w:tcPrChange w:id="4440" w:author="Lee, Daewon" w:date="2020-11-16T11:55:00Z">
              <w:tcPr>
                <w:tcW w:w="805" w:type="dxa"/>
                <w:vMerge/>
                <w:vAlign w:val="center"/>
                <w:hideMark/>
              </w:tcPr>
            </w:tcPrChange>
          </w:tcPr>
          <w:p w14:paraId="16F9F544" w14:textId="77777777" w:rsidR="004C09BC" w:rsidRPr="009476C7" w:rsidRDefault="004C09BC" w:rsidP="00685913">
            <w:pPr>
              <w:pStyle w:val="TAC"/>
              <w:keepNext w:val="0"/>
              <w:keepLines w:val="0"/>
              <w:rPr>
                <w:ins w:id="4441" w:author="Lee, Daewon" w:date="2020-11-10T16:17:00Z"/>
                <w:lang w:eastAsia="zh-CN"/>
              </w:rPr>
            </w:pPr>
          </w:p>
        </w:tc>
        <w:tc>
          <w:tcPr>
            <w:tcW w:w="711" w:type="dxa"/>
            <w:vMerge w:val="restart"/>
            <w:vAlign w:val="center"/>
            <w:hideMark/>
            <w:tcPrChange w:id="4442" w:author="Lee, Daewon" w:date="2020-11-16T11:55:00Z">
              <w:tcPr>
                <w:tcW w:w="720" w:type="dxa"/>
                <w:vMerge w:val="restart"/>
                <w:vAlign w:val="center"/>
                <w:hideMark/>
              </w:tcPr>
            </w:tcPrChange>
          </w:tcPr>
          <w:p w14:paraId="0E42E675" w14:textId="77777777" w:rsidR="004C09BC" w:rsidRPr="009476C7" w:rsidRDefault="004C09BC" w:rsidP="00685913">
            <w:pPr>
              <w:pStyle w:val="TAC"/>
              <w:keepNext w:val="0"/>
              <w:keepLines w:val="0"/>
              <w:rPr>
                <w:ins w:id="4443" w:author="Lee, Daewon" w:date="2020-11-10T16:17:00Z"/>
                <w:lang w:eastAsia="zh-CN"/>
              </w:rPr>
            </w:pPr>
            <w:ins w:id="4444" w:author="Lee, Daewon" w:date="2020-11-10T16:17:00Z">
              <w:r w:rsidRPr="009476C7">
                <w:rPr>
                  <w:lang w:eastAsia="zh-CN"/>
                </w:rPr>
                <w:t>16</w:t>
              </w:r>
            </w:ins>
          </w:p>
        </w:tc>
        <w:tc>
          <w:tcPr>
            <w:tcW w:w="1071" w:type="dxa"/>
            <w:vAlign w:val="center"/>
            <w:hideMark/>
            <w:tcPrChange w:id="4445" w:author="Lee, Daewon" w:date="2020-11-16T11:55:00Z">
              <w:tcPr>
                <w:tcW w:w="1085" w:type="dxa"/>
                <w:vAlign w:val="center"/>
                <w:hideMark/>
              </w:tcPr>
            </w:tcPrChange>
          </w:tcPr>
          <w:p w14:paraId="378FC52F" w14:textId="77777777" w:rsidR="004C09BC" w:rsidRPr="009476C7" w:rsidRDefault="004C09BC" w:rsidP="00685913">
            <w:pPr>
              <w:pStyle w:val="TAC"/>
              <w:keepNext w:val="0"/>
              <w:keepLines w:val="0"/>
              <w:rPr>
                <w:ins w:id="4446" w:author="Lee, Daewon" w:date="2020-11-10T16:17:00Z"/>
                <w:lang w:eastAsia="zh-CN"/>
              </w:rPr>
            </w:pPr>
            <w:ins w:id="4447" w:author="Lee, Daewon" w:date="2020-11-10T16:17:00Z">
              <w:r w:rsidRPr="009476C7">
                <w:rPr>
                  <w:lang w:eastAsia="zh-CN"/>
                </w:rPr>
                <w:t>TDL-A, 5ns</w:t>
              </w:r>
            </w:ins>
          </w:p>
        </w:tc>
        <w:tc>
          <w:tcPr>
            <w:tcW w:w="1064" w:type="dxa"/>
            <w:hideMark/>
            <w:tcPrChange w:id="4448" w:author="Lee, Daewon" w:date="2020-11-16T11:55:00Z">
              <w:tcPr>
                <w:tcW w:w="1078" w:type="dxa"/>
                <w:hideMark/>
              </w:tcPr>
            </w:tcPrChange>
          </w:tcPr>
          <w:p w14:paraId="218C7C22" w14:textId="77777777" w:rsidR="004C09BC" w:rsidRPr="009476C7" w:rsidRDefault="004C09BC" w:rsidP="00685913">
            <w:pPr>
              <w:pStyle w:val="TAC"/>
              <w:keepNext w:val="0"/>
              <w:keepLines w:val="0"/>
              <w:rPr>
                <w:ins w:id="4449" w:author="Lee, Daewon" w:date="2020-11-10T16:17:00Z"/>
                <w:lang w:eastAsia="zh-CN"/>
              </w:rPr>
            </w:pPr>
            <w:ins w:id="4450" w:author="Lee, Daewon" w:date="2020-11-10T16:17:00Z">
              <w:r w:rsidRPr="009476C7">
                <w:rPr>
                  <w:lang w:eastAsia="zh-CN"/>
                </w:rPr>
                <w:t>11.3/13.7</w:t>
              </w:r>
            </w:ins>
          </w:p>
        </w:tc>
        <w:tc>
          <w:tcPr>
            <w:tcW w:w="1064" w:type="dxa"/>
            <w:hideMark/>
            <w:tcPrChange w:id="4451" w:author="Lee, Daewon" w:date="2020-11-16T11:55:00Z">
              <w:tcPr>
                <w:tcW w:w="1078" w:type="dxa"/>
                <w:hideMark/>
              </w:tcPr>
            </w:tcPrChange>
          </w:tcPr>
          <w:p w14:paraId="2582F8F3" w14:textId="77777777" w:rsidR="004C09BC" w:rsidRPr="009476C7" w:rsidRDefault="004C09BC" w:rsidP="00685913">
            <w:pPr>
              <w:pStyle w:val="TAC"/>
              <w:keepNext w:val="0"/>
              <w:keepLines w:val="0"/>
              <w:rPr>
                <w:ins w:id="4452" w:author="Lee, Daewon" w:date="2020-11-10T16:17:00Z"/>
                <w:lang w:eastAsia="zh-CN"/>
              </w:rPr>
            </w:pPr>
            <w:ins w:id="4453" w:author="Lee, Daewon" w:date="2020-11-10T16:17:00Z">
              <w:r w:rsidRPr="009476C7">
                <w:rPr>
                  <w:lang w:eastAsia="zh-CN"/>
                </w:rPr>
                <w:t>11.0/13.4</w:t>
              </w:r>
            </w:ins>
          </w:p>
        </w:tc>
        <w:tc>
          <w:tcPr>
            <w:tcW w:w="1065" w:type="dxa"/>
            <w:hideMark/>
            <w:tcPrChange w:id="4454" w:author="Lee, Daewon" w:date="2020-11-16T11:55:00Z">
              <w:tcPr>
                <w:tcW w:w="1079" w:type="dxa"/>
                <w:hideMark/>
              </w:tcPr>
            </w:tcPrChange>
          </w:tcPr>
          <w:p w14:paraId="2C953887" w14:textId="77777777" w:rsidR="004C09BC" w:rsidRPr="009476C7" w:rsidRDefault="004C09BC" w:rsidP="00685913">
            <w:pPr>
              <w:pStyle w:val="TAC"/>
              <w:keepNext w:val="0"/>
              <w:keepLines w:val="0"/>
              <w:rPr>
                <w:ins w:id="4455" w:author="Lee, Daewon" w:date="2020-11-10T16:17:00Z"/>
                <w:lang w:eastAsia="zh-CN"/>
              </w:rPr>
            </w:pPr>
            <w:ins w:id="4456" w:author="Lee, Daewon" w:date="2020-11-10T16:17:00Z">
              <w:r w:rsidRPr="009476C7">
                <w:rPr>
                  <w:lang w:eastAsia="zh-CN"/>
                </w:rPr>
                <w:t>11.2/13.6</w:t>
              </w:r>
            </w:ins>
          </w:p>
        </w:tc>
        <w:tc>
          <w:tcPr>
            <w:tcW w:w="1065" w:type="dxa"/>
            <w:hideMark/>
            <w:tcPrChange w:id="4457" w:author="Lee, Daewon" w:date="2020-11-16T11:55:00Z">
              <w:tcPr>
                <w:tcW w:w="1079" w:type="dxa"/>
                <w:hideMark/>
              </w:tcPr>
            </w:tcPrChange>
          </w:tcPr>
          <w:p w14:paraId="73A659FF" w14:textId="77777777" w:rsidR="004C09BC" w:rsidRPr="009476C7" w:rsidRDefault="004C09BC" w:rsidP="00685913">
            <w:pPr>
              <w:pStyle w:val="TAC"/>
              <w:keepNext w:val="0"/>
              <w:keepLines w:val="0"/>
              <w:rPr>
                <w:ins w:id="4458" w:author="Lee, Daewon" w:date="2020-11-10T16:17:00Z"/>
                <w:lang w:eastAsia="zh-CN"/>
              </w:rPr>
            </w:pPr>
            <w:ins w:id="4459" w:author="Lee, Daewon" w:date="2020-11-10T16:17:00Z">
              <w:r w:rsidRPr="009476C7">
                <w:rPr>
                  <w:lang w:eastAsia="zh-CN"/>
                </w:rPr>
                <w:t>10.0/11.7</w:t>
              </w:r>
            </w:ins>
          </w:p>
        </w:tc>
        <w:tc>
          <w:tcPr>
            <w:tcW w:w="1057" w:type="dxa"/>
            <w:hideMark/>
            <w:tcPrChange w:id="4460" w:author="Lee, Daewon" w:date="2020-11-16T11:55:00Z">
              <w:tcPr>
                <w:tcW w:w="1071" w:type="dxa"/>
                <w:hideMark/>
              </w:tcPr>
            </w:tcPrChange>
          </w:tcPr>
          <w:p w14:paraId="4FD78C5D" w14:textId="77777777" w:rsidR="004C09BC" w:rsidRPr="009476C7" w:rsidRDefault="004C09BC" w:rsidP="00685913">
            <w:pPr>
              <w:pStyle w:val="TAC"/>
              <w:keepNext w:val="0"/>
              <w:keepLines w:val="0"/>
              <w:rPr>
                <w:ins w:id="4461" w:author="Lee, Daewon" w:date="2020-11-10T16:17:00Z"/>
                <w:lang w:eastAsia="zh-CN"/>
              </w:rPr>
            </w:pPr>
            <w:ins w:id="4462" w:author="Lee, Daewon" w:date="2020-11-10T16:17:00Z">
              <w:r w:rsidRPr="009476C7">
                <w:rPr>
                  <w:lang w:eastAsia="zh-CN"/>
                </w:rPr>
                <w:t>10.1/13.4</w:t>
              </w:r>
            </w:ins>
          </w:p>
        </w:tc>
        <w:tc>
          <w:tcPr>
            <w:tcW w:w="1057" w:type="dxa"/>
            <w:hideMark/>
            <w:tcPrChange w:id="4463" w:author="Lee, Daewon" w:date="2020-11-16T11:55:00Z">
              <w:tcPr>
                <w:tcW w:w="1071" w:type="dxa"/>
                <w:hideMark/>
              </w:tcPr>
            </w:tcPrChange>
          </w:tcPr>
          <w:p w14:paraId="1B30A806" w14:textId="77777777" w:rsidR="004C09BC" w:rsidRPr="009476C7" w:rsidRDefault="004C09BC" w:rsidP="00685913">
            <w:pPr>
              <w:pStyle w:val="TAC"/>
              <w:keepNext w:val="0"/>
              <w:keepLines w:val="0"/>
              <w:rPr>
                <w:ins w:id="4464" w:author="Lee, Daewon" w:date="2020-11-10T16:17:00Z"/>
                <w:lang w:eastAsia="zh-CN"/>
              </w:rPr>
            </w:pPr>
            <w:ins w:id="4465" w:author="Lee, Daewon" w:date="2020-11-10T16:17:00Z">
              <w:r w:rsidRPr="009476C7">
                <w:rPr>
                  <w:lang w:eastAsia="zh-CN"/>
                </w:rPr>
                <w:t>10.0/13.4</w:t>
              </w:r>
            </w:ins>
          </w:p>
        </w:tc>
      </w:tr>
      <w:tr w:rsidR="004C09BC" w:rsidRPr="009476C7" w14:paraId="78E9FBE0" w14:textId="77777777" w:rsidTr="00047132">
        <w:trPr>
          <w:trHeight w:val="45"/>
          <w:jc w:val="center"/>
          <w:ins w:id="4466" w:author="Lee, Daewon" w:date="2020-11-10T16:17:00Z"/>
          <w:trPrChange w:id="4467" w:author="Lee, Daewon" w:date="2020-11-16T11:55:00Z">
            <w:trPr>
              <w:trHeight w:val="45"/>
              <w:jc w:val="center"/>
            </w:trPr>
          </w:trPrChange>
        </w:trPr>
        <w:tc>
          <w:tcPr>
            <w:tcW w:w="796" w:type="dxa"/>
            <w:vMerge/>
            <w:vAlign w:val="center"/>
            <w:hideMark/>
            <w:tcPrChange w:id="4468" w:author="Lee, Daewon" w:date="2020-11-16T11:55:00Z">
              <w:tcPr>
                <w:tcW w:w="805" w:type="dxa"/>
                <w:vMerge/>
                <w:vAlign w:val="center"/>
                <w:hideMark/>
              </w:tcPr>
            </w:tcPrChange>
          </w:tcPr>
          <w:p w14:paraId="147AF401" w14:textId="77777777" w:rsidR="004C09BC" w:rsidRPr="009476C7" w:rsidRDefault="004C09BC" w:rsidP="00685913">
            <w:pPr>
              <w:pStyle w:val="TAC"/>
              <w:keepNext w:val="0"/>
              <w:keepLines w:val="0"/>
              <w:rPr>
                <w:ins w:id="4469" w:author="Lee, Daewon" w:date="2020-11-10T16:17:00Z"/>
                <w:lang w:eastAsia="zh-CN"/>
              </w:rPr>
            </w:pPr>
          </w:p>
        </w:tc>
        <w:tc>
          <w:tcPr>
            <w:tcW w:w="711" w:type="dxa"/>
            <w:vMerge/>
            <w:vAlign w:val="center"/>
            <w:hideMark/>
            <w:tcPrChange w:id="4470" w:author="Lee, Daewon" w:date="2020-11-16T11:55:00Z">
              <w:tcPr>
                <w:tcW w:w="8261" w:type="dxa"/>
                <w:vMerge/>
                <w:vAlign w:val="center"/>
                <w:hideMark/>
              </w:tcPr>
            </w:tcPrChange>
          </w:tcPr>
          <w:p w14:paraId="4BEF7E37" w14:textId="77777777" w:rsidR="004C09BC" w:rsidRPr="009476C7" w:rsidRDefault="004C09BC" w:rsidP="00685913">
            <w:pPr>
              <w:pStyle w:val="TAC"/>
              <w:keepNext w:val="0"/>
              <w:keepLines w:val="0"/>
              <w:rPr>
                <w:ins w:id="4471" w:author="Lee, Daewon" w:date="2020-11-10T16:17:00Z"/>
                <w:lang w:eastAsia="zh-CN"/>
              </w:rPr>
            </w:pPr>
          </w:p>
        </w:tc>
        <w:tc>
          <w:tcPr>
            <w:tcW w:w="1071" w:type="dxa"/>
            <w:vAlign w:val="center"/>
            <w:hideMark/>
            <w:tcPrChange w:id="4472" w:author="Lee, Daewon" w:date="2020-11-16T11:55:00Z">
              <w:tcPr>
                <w:tcW w:w="1085" w:type="dxa"/>
                <w:vAlign w:val="center"/>
                <w:hideMark/>
              </w:tcPr>
            </w:tcPrChange>
          </w:tcPr>
          <w:p w14:paraId="3DC9D222" w14:textId="77777777" w:rsidR="004C09BC" w:rsidRPr="009476C7" w:rsidRDefault="004C09BC" w:rsidP="00685913">
            <w:pPr>
              <w:pStyle w:val="TAC"/>
              <w:keepNext w:val="0"/>
              <w:keepLines w:val="0"/>
              <w:rPr>
                <w:ins w:id="4473" w:author="Lee, Daewon" w:date="2020-11-10T16:17:00Z"/>
                <w:lang w:eastAsia="zh-CN"/>
              </w:rPr>
            </w:pPr>
            <w:ins w:id="4474" w:author="Lee, Daewon" w:date="2020-11-10T16:17:00Z">
              <w:r w:rsidRPr="009476C7">
                <w:rPr>
                  <w:lang w:eastAsia="zh-CN"/>
                </w:rPr>
                <w:t>TDL-A, 10ns</w:t>
              </w:r>
            </w:ins>
          </w:p>
        </w:tc>
        <w:tc>
          <w:tcPr>
            <w:tcW w:w="1064" w:type="dxa"/>
            <w:hideMark/>
            <w:tcPrChange w:id="4475" w:author="Lee, Daewon" w:date="2020-11-16T11:55:00Z">
              <w:tcPr>
                <w:tcW w:w="1078" w:type="dxa"/>
                <w:hideMark/>
              </w:tcPr>
            </w:tcPrChange>
          </w:tcPr>
          <w:p w14:paraId="028F2724" w14:textId="77777777" w:rsidR="004C09BC" w:rsidRPr="009476C7" w:rsidRDefault="004C09BC" w:rsidP="00685913">
            <w:pPr>
              <w:pStyle w:val="TAC"/>
              <w:keepNext w:val="0"/>
              <w:keepLines w:val="0"/>
              <w:rPr>
                <w:ins w:id="4476" w:author="Lee, Daewon" w:date="2020-11-10T16:17:00Z"/>
                <w:lang w:eastAsia="zh-CN"/>
              </w:rPr>
            </w:pPr>
            <w:ins w:id="4477" w:author="Lee, Daewon" w:date="2020-11-10T16:17:00Z">
              <w:r w:rsidRPr="009476C7">
                <w:rPr>
                  <w:lang w:eastAsia="zh-CN"/>
                </w:rPr>
                <w:t>10.8/12.9</w:t>
              </w:r>
            </w:ins>
          </w:p>
        </w:tc>
        <w:tc>
          <w:tcPr>
            <w:tcW w:w="1064" w:type="dxa"/>
            <w:hideMark/>
            <w:tcPrChange w:id="4478" w:author="Lee, Daewon" w:date="2020-11-16T11:55:00Z">
              <w:tcPr>
                <w:tcW w:w="1078" w:type="dxa"/>
                <w:hideMark/>
              </w:tcPr>
            </w:tcPrChange>
          </w:tcPr>
          <w:p w14:paraId="48DD39D0" w14:textId="77777777" w:rsidR="004C09BC" w:rsidRPr="009476C7" w:rsidRDefault="004C09BC" w:rsidP="00685913">
            <w:pPr>
              <w:pStyle w:val="TAC"/>
              <w:keepNext w:val="0"/>
              <w:keepLines w:val="0"/>
              <w:rPr>
                <w:ins w:id="4479" w:author="Lee, Daewon" w:date="2020-11-10T16:17:00Z"/>
                <w:lang w:eastAsia="zh-CN"/>
              </w:rPr>
            </w:pPr>
            <w:ins w:id="4480" w:author="Lee, Daewon" w:date="2020-11-10T16:17:00Z">
              <w:r w:rsidRPr="009476C7">
                <w:rPr>
                  <w:lang w:eastAsia="zh-CN"/>
                </w:rPr>
                <w:t>10.5/12.6</w:t>
              </w:r>
            </w:ins>
          </w:p>
        </w:tc>
        <w:tc>
          <w:tcPr>
            <w:tcW w:w="1065" w:type="dxa"/>
            <w:hideMark/>
            <w:tcPrChange w:id="4481" w:author="Lee, Daewon" w:date="2020-11-16T11:55:00Z">
              <w:tcPr>
                <w:tcW w:w="1079" w:type="dxa"/>
                <w:hideMark/>
              </w:tcPr>
            </w:tcPrChange>
          </w:tcPr>
          <w:p w14:paraId="69FFC112" w14:textId="77777777" w:rsidR="004C09BC" w:rsidRPr="009476C7" w:rsidRDefault="004C09BC" w:rsidP="00685913">
            <w:pPr>
              <w:pStyle w:val="TAC"/>
              <w:keepNext w:val="0"/>
              <w:keepLines w:val="0"/>
              <w:rPr>
                <w:ins w:id="4482" w:author="Lee, Daewon" w:date="2020-11-10T16:17:00Z"/>
                <w:lang w:eastAsia="zh-CN"/>
              </w:rPr>
            </w:pPr>
            <w:ins w:id="4483" w:author="Lee, Daewon" w:date="2020-11-10T16:17:00Z">
              <w:r w:rsidRPr="009476C7">
                <w:rPr>
                  <w:lang w:eastAsia="zh-CN"/>
                </w:rPr>
                <w:t>10.7/12.7</w:t>
              </w:r>
            </w:ins>
          </w:p>
        </w:tc>
        <w:tc>
          <w:tcPr>
            <w:tcW w:w="1065" w:type="dxa"/>
            <w:hideMark/>
            <w:tcPrChange w:id="4484" w:author="Lee, Daewon" w:date="2020-11-16T11:55:00Z">
              <w:tcPr>
                <w:tcW w:w="1079" w:type="dxa"/>
                <w:hideMark/>
              </w:tcPr>
            </w:tcPrChange>
          </w:tcPr>
          <w:p w14:paraId="139EBE96" w14:textId="77777777" w:rsidR="004C09BC" w:rsidRPr="009476C7" w:rsidRDefault="004C09BC" w:rsidP="00685913">
            <w:pPr>
              <w:pStyle w:val="TAC"/>
              <w:keepNext w:val="0"/>
              <w:keepLines w:val="0"/>
              <w:rPr>
                <w:ins w:id="4485" w:author="Lee, Daewon" w:date="2020-11-10T16:17:00Z"/>
                <w:lang w:eastAsia="zh-CN"/>
              </w:rPr>
            </w:pPr>
            <w:ins w:id="4486" w:author="Lee, Daewon" w:date="2020-11-10T16:17:00Z">
              <w:r w:rsidRPr="009476C7">
                <w:rPr>
                  <w:lang w:eastAsia="zh-CN"/>
                </w:rPr>
                <w:t>9.8/11.3</w:t>
              </w:r>
            </w:ins>
          </w:p>
        </w:tc>
        <w:tc>
          <w:tcPr>
            <w:tcW w:w="1057" w:type="dxa"/>
            <w:hideMark/>
            <w:tcPrChange w:id="4487" w:author="Lee, Daewon" w:date="2020-11-16T11:55:00Z">
              <w:tcPr>
                <w:tcW w:w="1071" w:type="dxa"/>
                <w:hideMark/>
              </w:tcPr>
            </w:tcPrChange>
          </w:tcPr>
          <w:p w14:paraId="4C023B4F" w14:textId="77777777" w:rsidR="004C09BC" w:rsidRPr="009476C7" w:rsidRDefault="004C09BC" w:rsidP="00685913">
            <w:pPr>
              <w:pStyle w:val="TAC"/>
              <w:keepNext w:val="0"/>
              <w:keepLines w:val="0"/>
              <w:rPr>
                <w:ins w:id="4488" w:author="Lee, Daewon" w:date="2020-11-10T16:17:00Z"/>
                <w:lang w:eastAsia="zh-CN"/>
              </w:rPr>
            </w:pPr>
            <w:ins w:id="4489" w:author="Lee, Daewon" w:date="2020-11-10T16:17:00Z">
              <w:r w:rsidRPr="009476C7">
                <w:rPr>
                  <w:lang w:eastAsia="zh-CN"/>
                </w:rPr>
                <w:t>9.9/11.4</w:t>
              </w:r>
            </w:ins>
          </w:p>
        </w:tc>
        <w:tc>
          <w:tcPr>
            <w:tcW w:w="1057" w:type="dxa"/>
            <w:hideMark/>
            <w:tcPrChange w:id="4490" w:author="Lee, Daewon" w:date="2020-11-16T11:55:00Z">
              <w:tcPr>
                <w:tcW w:w="1071" w:type="dxa"/>
                <w:hideMark/>
              </w:tcPr>
            </w:tcPrChange>
          </w:tcPr>
          <w:p w14:paraId="0CAA3618" w14:textId="77777777" w:rsidR="004C09BC" w:rsidRPr="009476C7" w:rsidRDefault="004C09BC" w:rsidP="00685913">
            <w:pPr>
              <w:pStyle w:val="TAC"/>
              <w:keepNext w:val="0"/>
              <w:keepLines w:val="0"/>
              <w:rPr>
                <w:ins w:id="4491" w:author="Lee, Daewon" w:date="2020-11-10T16:17:00Z"/>
                <w:lang w:eastAsia="zh-CN"/>
              </w:rPr>
            </w:pPr>
            <w:ins w:id="4492" w:author="Lee, Daewon" w:date="2020-11-10T16:17:00Z">
              <w:r w:rsidRPr="009476C7">
                <w:rPr>
                  <w:lang w:eastAsia="zh-CN"/>
                </w:rPr>
                <w:t>9.9/11.3</w:t>
              </w:r>
            </w:ins>
          </w:p>
        </w:tc>
      </w:tr>
      <w:tr w:rsidR="004C09BC" w:rsidRPr="009476C7" w14:paraId="1DA1A864" w14:textId="77777777" w:rsidTr="00047132">
        <w:trPr>
          <w:trHeight w:val="45"/>
          <w:jc w:val="center"/>
          <w:ins w:id="4493" w:author="Lee, Daewon" w:date="2020-11-10T16:17:00Z"/>
          <w:trPrChange w:id="4494" w:author="Lee, Daewon" w:date="2020-11-16T11:55:00Z">
            <w:trPr>
              <w:trHeight w:val="45"/>
              <w:jc w:val="center"/>
            </w:trPr>
          </w:trPrChange>
        </w:trPr>
        <w:tc>
          <w:tcPr>
            <w:tcW w:w="796" w:type="dxa"/>
            <w:vMerge/>
            <w:vAlign w:val="center"/>
            <w:hideMark/>
            <w:tcPrChange w:id="4495" w:author="Lee, Daewon" w:date="2020-11-16T11:55:00Z">
              <w:tcPr>
                <w:tcW w:w="805" w:type="dxa"/>
                <w:vMerge/>
                <w:vAlign w:val="center"/>
                <w:hideMark/>
              </w:tcPr>
            </w:tcPrChange>
          </w:tcPr>
          <w:p w14:paraId="4370B351" w14:textId="77777777" w:rsidR="004C09BC" w:rsidRPr="009476C7" w:rsidRDefault="004C09BC" w:rsidP="00685913">
            <w:pPr>
              <w:pStyle w:val="TAC"/>
              <w:keepNext w:val="0"/>
              <w:keepLines w:val="0"/>
              <w:rPr>
                <w:ins w:id="4496" w:author="Lee, Daewon" w:date="2020-11-10T16:17:00Z"/>
                <w:lang w:eastAsia="zh-CN"/>
              </w:rPr>
            </w:pPr>
          </w:p>
        </w:tc>
        <w:tc>
          <w:tcPr>
            <w:tcW w:w="711" w:type="dxa"/>
            <w:vMerge/>
            <w:vAlign w:val="center"/>
            <w:hideMark/>
            <w:tcPrChange w:id="4497" w:author="Lee, Daewon" w:date="2020-11-16T11:55:00Z">
              <w:tcPr>
                <w:tcW w:w="8261" w:type="dxa"/>
                <w:vMerge/>
                <w:vAlign w:val="center"/>
                <w:hideMark/>
              </w:tcPr>
            </w:tcPrChange>
          </w:tcPr>
          <w:p w14:paraId="559BF67A" w14:textId="77777777" w:rsidR="004C09BC" w:rsidRPr="009476C7" w:rsidRDefault="004C09BC" w:rsidP="00685913">
            <w:pPr>
              <w:pStyle w:val="TAC"/>
              <w:keepNext w:val="0"/>
              <w:keepLines w:val="0"/>
              <w:rPr>
                <w:ins w:id="4498" w:author="Lee, Daewon" w:date="2020-11-10T16:17:00Z"/>
                <w:lang w:eastAsia="zh-CN"/>
              </w:rPr>
            </w:pPr>
          </w:p>
        </w:tc>
        <w:tc>
          <w:tcPr>
            <w:tcW w:w="1071" w:type="dxa"/>
            <w:vAlign w:val="center"/>
            <w:hideMark/>
            <w:tcPrChange w:id="4499" w:author="Lee, Daewon" w:date="2020-11-16T11:55:00Z">
              <w:tcPr>
                <w:tcW w:w="1085" w:type="dxa"/>
                <w:vAlign w:val="center"/>
                <w:hideMark/>
              </w:tcPr>
            </w:tcPrChange>
          </w:tcPr>
          <w:p w14:paraId="5B4B8E2B" w14:textId="77777777" w:rsidR="004C09BC" w:rsidRPr="009476C7" w:rsidRDefault="004C09BC" w:rsidP="00685913">
            <w:pPr>
              <w:pStyle w:val="TAC"/>
              <w:keepNext w:val="0"/>
              <w:keepLines w:val="0"/>
              <w:rPr>
                <w:ins w:id="4500" w:author="Lee, Daewon" w:date="2020-11-10T16:17:00Z"/>
                <w:lang w:eastAsia="zh-CN"/>
              </w:rPr>
            </w:pPr>
            <w:ins w:id="4501" w:author="Lee, Daewon" w:date="2020-11-10T16:17:00Z">
              <w:r w:rsidRPr="009476C7">
                <w:rPr>
                  <w:lang w:eastAsia="zh-CN"/>
                </w:rPr>
                <w:t>TDL-A, 20ns</w:t>
              </w:r>
            </w:ins>
          </w:p>
        </w:tc>
        <w:tc>
          <w:tcPr>
            <w:tcW w:w="1064" w:type="dxa"/>
            <w:hideMark/>
            <w:tcPrChange w:id="4502" w:author="Lee, Daewon" w:date="2020-11-16T11:55:00Z">
              <w:tcPr>
                <w:tcW w:w="1078" w:type="dxa"/>
                <w:hideMark/>
              </w:tcPr>
            </w:tcPrChange>
          </w:tcPr>
          <w:p w14:paraId="7C99FE61" w14:textId="77777777" w:rsidR="004C09BC" w:rsidRPr="009476C7" w:rsidRDefault="004C09BC" w:rsidP="00685913">
            <w:pPr>
              <w:pStyle w:val="TAC"/>
              <w:keepNext w:val="0"/>
              <w:keepLines w:val="0"/>
              <w:rPr>
                <w:ins w:id="4503" w:author="Lee, Daewon" w:date="2020-11-10T16:17:00Z"/>
                <w:lang w:eastAsia="zh-CN"/>
              </w:rPr>
            </w:pPr>
            <w:ins w:id="4504" w:author="Lee, Daewon" w:date="2020-11-10T16:17:00Z">
              <w:r w:rsidRPr="009476C7">
                <w:rPr>
                  <w:lang w:eastAsia="zh-CN"/>
                </w:rPr>
                <w:t>10.4/12.2</w:t>
              </w:r>
            </w:ins>
          </w:p>
        </w:tc>
        <w:tc>
          <w:tcPr>
            <w:tcW w:w="1064" w:type="dxa"/>
            <w:hideMark/>
            <w:tcPrChange w:id="4505" w:author="Lee, Daewon" w:date="2020-11-16T11:55:00Z">
              <w:tcPr>
                <w:tcW w:w="1078" w:type="dxa"/>
                <w:hideMark/>
              </w:tcPr>
            </w:tcPrChange>
          </w:tcPr>
          <w:p w14:paraId="3AC0CB9F" w14:textId="77777777" w:rsidR="004C09BC" w:rsidRPr="009476C7" w:rsidRDefault="004C09BC" w:rsidP="00685913">
            <w:pPr>
              <w:pStyle w:val="TAC"/>
              <w:keepNext w:val="0"/>
              <w:keepLines w:val="0"/>
              <w:rPr>
                <w:ins w:id="4506" w:author="Lee, Daewon" w:date="2020-11-10T16:17:00Z"/>
                <w:lang w:eastAsia="zh-CN"/>
              </w:rPr>
            </w:pPr>
            <w:ins w:id="4507" w:author="Lee, Daewon" w:date="2020-11-10T16:17:00Z">
              <w:r w:rsidRPr="009476C7">
                <w:rPr>
                  <w:lang w:eastAsia="zh-CN"/>
                </w:rPr>
                <w:t>10.2/11.9</w:t>
              </w:r>
            </w:ins>
          </w:p>
        </w:tc>
        <w:tc>
          <w:tcPr>
            <w:tcW w:w="1065" w:type="dxa"/>
            <w:hideMark/>
            <w:tcPrChange w:id="4508" w:author="Lee, Daewon" w:date="2020-11-16T11:55:00Z">
              <w:tcPr>
                <w:tcW w:w="1079" w:type="dxa"/>
                <w:hideMark/>
              </w:tcPr>
            </w:tcPrChange>
          </w:tcPr>
          <w:p w14:paraId="11505A52" w14:textId="77777777" w:rsidR="004C09BC" w:rsidRPr="009476C7" w:rsidRDefault="004C09BC" w:rsidP="00685913">
            <w:pPr>
              <w:pStyle w:val="TAC"/>
              <w:keepNext w:val="0"/>
              <w:keepLines w:val="0"/>
              <w:rPr>
                <w:ins w:id="4509" w:author="Lee, Daewon" w:date="2020-11-10T16:17:00Z"/>
                <w:lang w:eastAsia="zh-CN"/>
              </w:rPr>
            </w:pPr>
            <w:ins w:id="4510" w:author="Lee, Daewon" w:date="2020-11-10T16:17:00Z">
              <w:r w:rsidRPr="009476C7">
                <w:rPr>
                  <w:lang w:eastAsia="zh-CN"/>
                </w:rPr>
                <w:t>10.4/12.1</w:t>
              </w:r>
            </w:ins>
          </w:p>
        </w:tc>
        <w:tc>
          <w:tcPr>
            <w:tcW w:w="1065" w:type="dxa"/>
            <w:hideMark/>
            <w:tcPrChange w:id="4511" w:author="Lee, Daewon" w:date="2020-11-16T11:55:00Z">
              <w:tcPr>
                <w:tcW w:w="1079" w:type="dxa"/>
                <w:hideMark/>
              </w:tcPr>
            </w:tcPrChange>
          </w:tcPr>
          <w:p w14:paraId="52A5C12C" w14:textId="77777777" w:rsidR="004C09BC" w:rsidRPr="009476C7" w:rsidRDefault="004C09BC" w:rsidP="00685913">
            <w:pPr>
              <w:pStyle w:val="TAC"/>
              <w:keepNext w:val="0"/>
              <w:keepLines w:val="0"/>
              <w:rPr>
                <w:ins w:id="4512" w:author="Lee, Daewon" w:date="2020-11-10T16:17:00Z"/>
                <w:lang w:eastAsia="zh-CN"/>
              </w:rPr>
            </w:pPr>
            <w:ins w:id="4513" w:author="Lee, Daewon" w:date="2020-11-10T16:17:00Z">
              <w:r w:rsidRPr="009476C7">
                <w:rPr>
                  <w:lang w:eastAsia="zh-CN"/>
                </w:rPr>
                <w:t>9.7/11.0</w:t>
              </w:r>
            </w:ins>
          </w:p>
        </w:tc>
        <w:tc>
          <w:tcPr>
            <w:tcW w:w="1057" w:type="dxa"/>
            <w:hideMark/>
            <w:tcPrChange w:id="4514" w:author="Lee, Daewon" w:date="2020-11-16T11:55:00Z">
              <w:tcPr>
                <w:tcW w:w="1071" w:type="dxa"/>
                <w:hideMark/>
              </w:tcPr>
            </w:tcPrChange>
          </w:tcPr>
          <w:p w14:paraId="3BF09677" w14:textId="77777777" w:rsidR="004C09BC" w:rsidRPr="009476C7" w:rsidRDefault="004C09BC" w:rsidP="00685913">
            <w:pPr>
              <w:pStyle w:val="TAC"/>
              <w:keepNext w:val="0"/>
              <w:keepLines w:val="0"/>
              <w:rPr>
                <w:ins w:id="4515" w:author="Lee, Daewon" w:date="2020-11-10T16:17:00Z"/>
                <w:lang w:eastAsia="zh-CN"/>
              </w:rPr>
            </w:pPr>
            <w:ins w:id="4516" w:author="Lee, Daewon" w:date="2020-11-10T16:17:00Z">
              <w:r w:rsidRPr="009476C7">
                <w:rPr>
                  <w:lang w:eastAsia="zh-CN"/>
                </w:rPr>
                <w:t>10.0/11.3</w:t>
              </w:r>
            </w:ins>
          </w:p>
        </w:tc>
        <w:tc>
          <w:tcPr>
            <w:tcW w:w="1057" w:type="dxa"/>
            <w:hideMark/>
            <w:tcPrChange w:id="4517" w:author="Lee, Daewon" w:date="2020-11-16T11:55:00Z">
              <w:tcPr>
                <w:tcW w:w="1071" w:type="dxa"/>
                <w:hideMark/>
              </w:tcPr>
            </w:tcPrChange>
          </w:tcPr>
          <w:p w14:paraId="17C93923" w14:textId="77777777" w:rsidR="004C09BC" w:rsidRPr="009476C7" w:rsidRDefault="004C09BC" w:rsidP="00685913">
            <w:pPr>
              <w:pStyle w:val="TAC"/>
              <w:keepNext w:val="0"/>
              <w:keepLines w:val="0"/>
              <w:rPr>
                <w:ins w:id="4518" w:author="Lee, Daewon" w:date="2020-11-10T16:17:00Z"/>
                <w:lang w:eastAsia="zh-CN"/>
              </w:rPr>
            </w:pPr>
            <w:ins w:id="4519" w:author="Lee, Daewon" w:date="2020-11-10T16:17:00Z">
              <w:r w:rsidRPr="009476C7">
                <w:rPr>
                  <w:lang w:eastAsia="zh-CN"/>
                </w:rPr>
                <w:t>10.0/11.3</w:t>
              </w:r>
            </w:ins>
          </w:p>
        </w:tc>
      </w:tr>
      <w:tr w:rsidR="004C09BC" w:rsidRPr="009476C7" w14:paraId="2B46AF9D" w14:textId="77777777" w:rsidTr="00047132">
        <w:trPr>
          <w:trHeight w:val="45"/>
          <w:jc w:val="center"/>
          <w:ins w:id="4520" w:author="Lee, Daewon" w:date="2020-11-10T16:17:00Z"/>
          <w:trPrChange w:id="4521" w:author="Lee, Daewon" w:date="2020-11-16T11:55:00Z">
            <w:trPr>
              <w:trHeight w:val="45"/>
              <w:jc w:val="center"/>
            </w:trPr>
          </w:trPrChange>
        </w:trPr>
        <w:tc>
          <w:tcPr>
            <w:tcW w:w="796" w:type="dxa"/>
            <w:vMerge/>
            <w:vAlign w:val="center"/>
            <w:hideMark/>
            <w:tcPrChange w:id="4522" w:author="Lee, Daewon" w:date="2020-11-16T11:55:00Z">
              <w:tcPr>
                <w:tcW w:w="805" w:type="dxa"/>
                <w:vMerge/>
                <w:vAlign w:val="center"/>
                <w:hideMark/>
              </w:tcPr>
            </w:tcPrChange>
          </w:tcPr>
          <w:p w14:paraId="5DC5D267" w14:textId="77777777" w:rsidR="004C09BC" w:rsidRPr="009476C7" w:rsidRDefault="004C09BC" w:rsidP="00685913">
            <w:pPr>
              <w:pStyle w:val="TAC"/>
              <w:keepNext w:val="0"/>
              <w:keepLines w:val="0"/>
              <w:rPr>
                <w:ins w:id="4523" w:author="Lee, Daewon" w:date="2020-11-10T16:17:00Z"/>
                <w:lang w:eastAsia="zh-CN"/>
              </w:rPr>
            </w:pPr>
          </w:p>
        </w:tc>
        <w:tc>
          <w:tcPr>
            <w:tcW w:w="711" w:type="dxa"/>
            <w:vMerge/>
            <w:vAlign w:val="center"/>
            <w:hideMark/>
            <w:tcPrChange w:id="4524" w:author="Lee, Daewon" w:date="2020-11-16T11:55:00Z">
              <w:tcPr>
                <w:tcW w:w="8261" w:type="dxa"/>
                <w:vMerge/>
                <w:vAlign w:val="center"/>
                <w:hideMark/>
              </w:tcPr>
            </w:tcPrChange>
          </w:tcPr>
          <w:p w14:paraId="09259D9A" w14:textId="77777777" w:rsidR="004C09BC" w:rsidRPr="009476C7" w:rsidRDefault="004C09BC" w:rsidP="00685913">
            <w:pPr>
              <w:pStyle w:val="TAC"/>
              <w:keepNext w:val="0"/>
              <w:keepLines w:val="0"/>
              <w:rPr>
                <w:ins w:id="4525" w:author="Lee, Daewon" w:date="2020-11-10T16:17:00Z"/>
                <w:lang w:eastAsia="zh-CN"/>
              </w:rPr>
            </w:pPr>
          </w:p>
        </w:tc>
        <w:tc>
          <w:tcPr>
            <w:tcW w:w="1071" w:type="dxa"/>
            <w:vAlign w:val="center"/>
            <w:hideMark/>
            <w:tcPrChange w:id="4526" w:author="Lee, Daewon" w:date="2020-11-16T11:55:00Z">
              <w:tcPr>
                <w:tcW w:w="1085" w:type="dxa"/>
                <w:vAlign w:val="center"/>
                <w:hideMark/>
              </w:tcPr>
            </w:tcPrChange>
          </w:tcPr>
          <w:p w14:paraId="031BCACE" w14:textId="77777777" w:rsidR="004C09BC" w:rsidRPr="009476C7" w:rsidRDefault="004C09BC" w:rsidP="00685913">
            <w:pPr>
              <w:pStyle w:val="TAC"/>
              <w:keepNext w:val="0"/>
              <w:keepLines w:val="0"/>
              <w:rPr>
                <w:ins w:id="4527" w:author="Lee, Daewon" w:date="2020-11-10T16:17:00Z"/>
                <w:lang w:eastAsia="zh-CN"/>
              </w:rPr>
            </w:pPr>
            <w:ins w:id="4528" w:author="Lee, Daewon" w:date="2020-11-10T16:17:00Z">
              <w:r w:rsidRPr="009476C7">
                <w:rPr>
                  <w:lang w:eastAsia="zh-CN"/>
                </w:rPr>
                <w:t>TDL-A, 40 ns</w:t>
              </w:r>
            </w:ins>
          </w:p>
        </w:tc>
        <w:tc>
          <w:tcPr>
            <w:tcW w:w="1064" w:type="dxa"/>
            <w:hideMark/>
            <w:tcPrChange w:id="4529" w:author="Lee, Daewon" w:date="2020-11-16T11:55:00Z">
              <w:tcPr>
                <w:tcW w:w="1078" w:type="dxa"/>
                <w:hideMark/>
              </w:tcPr>
            </w:tcPrChange>
          </w:tcPr>
          <w:p w14:paraId="5C3FFA9B" w14:textId="77777777" w:rsidR="004C09BC" w:rsidRPr="009476C7" w:rsidRDefault="004C09BC" w:rsidP="00685913">
            <w:pPr>
              <w:pStyle w:val="TAC"/>
              <w:keepNext w:val="0"/>
              <w:keepLines w:val="0"/>
              <w:rPr>
                <w:ins w:id="4530" w:author="Lee, Daewon" w:date="2020-11-10T16:17:00Z"/>
                <w:lang w:eastAsia="zh-CN"/>
              </w:rPr>
            </w:pPr>
            <w:ins w:id="4531" w:author="Lee, Daewon" w:date="2020-11-10T16:17:00Z">
              <w:r w:rsidRPr="009476C7">
                <w:rPr>
                  <w:lang w:eastAsia="zh-CN"/>
                </w:rPr>
                <w:t>10.2/11.8</w:t>
              </w:r>
            </w:ins>
          </w:p>
        </w:tc>
        <w:tc>
          <w:tcPr>
            <w:tcW w:w="1064" w:type="dxa"/>
            <w:hideMark/>
            <w:tcPrChange w:id="4532" w:author="Lee, Daewon" w:date="2020-11-16T11:55:00Z">
              <w:tcPr>
                <w:tcW w:w="1078" w:type="dxa"/>
                <w:hideMark/>
              </w:tcPr>
            </w:tcPrChange>
          </w:tcPr>
          <w:p w14:paraId="1D7DE7E0" w14:textId="77777777" w:rsidR="004C09BC" w:rsidRPr="009476C7" w:rsidRDefault="004C09BC" w:rsidP="00685913">
            <w:pPr>
              <w:pStyle w:val="TAC"/>
              <w:keepNext w:val="0"/>
              <w:keepLines w:val="0"/>
              <w:rPr>
                <w:ins w:id="4533" w:author="Lee, Daewon" w:date="2020-11-10T16:17:00Z"/>
                <w:lang w:eastAsia="zh-CN"/>
              </w:rPr>
            </w:pPr>
            <w:ins w:id="4534" w:author="Lee, Daewon" w:date="2020-11-10T16:17:00Z">
              <w:r w:rsidRPr="009476C7">
                <w:rPr>
                  <w:lang w:eastAsia="zh-CN"/>
                </w:rPr>
                <w:t>10.0/11.5</w:t>
              </w:r>
            </w:ins>
          </w:p>
        </w:tc>
        <w:tc>
          <w:tcPr>
            <w:tcW w:w="1065" w:type="dxa"/>
            <w:hideMark/>
            <w:tcPrChange w:id="4535" w:author="Lee, Daewon" w:date="2020-11-16T11:55:00Z">
              <w:tcPr>
                <w:tcW w:w="1079" w:type="dxa"/>
                <w:hideMark/>
              </w:tcPr>
            </w:tcPrChange>
          </w:tcPr>
          <w:p w14:paraId="02354582" w14:textId="77777777" w:rsidR="004C09BC" w:rsidRPr="009476C7" w:rsidRDefault="004C09BC" w:rsidP="00685913">
            <w:pPr>
              <w:pStyle w:val="TAC"/>
              <w:keepNext w:val="0"/>
              <w:keepLines w:val="0"/>
              <w:rPr>
                <w:ins w:id="4536" w:author="Lee, Daewon" w:date="2020-11-10T16:17:00Z"/>
                <w:lang w:eastAsia="zh-CN"/>
              </w:rPr>
            </w:pPr>
            <w:ins w:id="4537" w:author="Lee, Daewon" w:date="2020-11-10T16:17:00Z">
              <w:r w:rsidRPr="009476C7">
                <w:rPr>
                  <w:lang w:eastAsia="zh-CN"/>
                </w:rPr>
                <w:t>10.6/11.9</w:t>
              </w:r>
            </w:ins>
          </w:p>
        </w:tc>
        <w:tc>
          <w:tcPr>
            <w:tcW w:w="1065" w:type="dxa"/>
            <w:hideMark/>
            <w:tcPrChange w:id="4538" w:author="Lee, Daewon" w:date="2020-11-16T11:55:00Z">
              <w:tcPr>
                <w:tcW w:w="1079" w:type="dxa"/>
                <w:hideMark/>
              </w:tcPr>
            </w:tcPrChange>
          </w:tcPr>
          <w:p w14:paraId="50B84A7E" w14:textId="77777777" w:rsidR="004C09BC" w:rsidRPr="009476C7" w:rsidRDefault="004C09BC" w:rsidP="00685913">
            <w:pPr>
              <w:pStyle w:val="TAC"/>
              <w:keepNext w:val="0"/>
              <w:keepLines w:val="0"/>
              <w:rPr>
                <w:ins w:id="4539" w:author="Lee, Daewon" w:date="2020-11-10T16:17:00Z"/>
                <w:lang w:eastAsia="zh-CN"/>
              </w:rPr>
            </w:pPr>
            <w:ins w:id="4540" w:author="Lee, Daewon" w:date="2020-11-10T16:17:00Z">
              <w:r w:rsidRPr="009476C7">
                <w:rPr>
                  <w:lang w:eastAsia="zh-CN"/>
                </w:rPr>
                <w:t>10.0/11.1</w:t>
              </w:r>
            </w:ins>
          </w:p>
        </w:tc>
        <w:tc>
          <w:tcPr>
            <w:tcW w:w="1057" w:type="dxa"/>
            <w:hideMark/>
            <w:tcPrChange w:id="4541" w:author="Lee, Daewon" w:date="2020-11-16T11:55:00Z">
              <w:tcPr>
                <w:tcW w:w="1071" w:type="dxa"/>
                <w:hideMark/>
              </w:tcPr>
            </w:tcPrChange>
          </w:tcPr>
          <w:p w14:paraId="490E9B71" w14:textId="77777777" w:rsidR="004C09BC" w:rsidRPr="009476C7" w:rsidRDefault="004C09BC" w:rsidP="00685913">
            <w:pPr>
              <w:pStyle w:val="TAC"/>
              <w:keepNext w:val="0"/>
              <w:keepLines w:val="0"/>
              <w:rPr>
                <w:ins w:id="4542" w:author="Lee, Daewon" w:date="2020-11-10T16:17:00Z"/>
                <w:lang w:eastAsia="zh-CN"/>
              </w:rPr>
            </w:pPr>
            <w:ins w:id="4543" w:author="Lee, Daewon" w:date="2020-11-10T16:17:00Z">
              <w:r w:rsidRPr="009476C7">
                <w:rPr>
                  <w:lang w:eastAsia="zh-CN"/>
                </w:rPr>
                <w:t>10.9/12.4</w:t>
              </w:r>
            </w:ins>
          </w:p>
        </w:tc>
        <w:tc>
          <w:tcPr>
            <w:tcW w:w="1057" w:type="dxa"/>
            <w:hideMark/>
            <w:tcPrChange w:id="4544" w:author="Lee, Daewon" w:date="2020-11-16T11:55:00Z">
              <w:tcPr>
                <w:tcW w:w="1071" w:type="dxa"/>
                <w:hideMark/>
              </w:tcPr>
            </w:tcPrChange>
          </w:tcPr>
          <w:p w14:paraId="506E1C76" w14:textId="77777777" w:rsidR="004C09BC" w:rsidRPr="009476C7" w:rsidRDefault="004C09BC" w:rsidP="00685913">
            <w:pPr>
              <w:pStyle w:val="TAC"/>
              <w:keepNext w:val="0"/>
              <w:keepLines w:val="0"/>
              <w:rPr>
                <w:ins w:id="4545" w:author="Lee, Daewon" w:date="2020-11-10T16:17:00Z"/>
                <w:lang w:eastAsia="zh-CN"/>
              </w:rPr>
            </w:pPr>
            <w:ins w:id="4546" w:author="Lee, Daewon" w:date="2020-11-10T16:17:00Z">
              <w:r w:rsidRPr="009476C7">
                <w:rPr>
                  <w:lang w:eastAsia="zh-CN"/>
                </w:rPr>
                <w:t>11.0/12.5</w:t>
              </w:r>
            </w:ins>
          </w:p>
        </w:tc>
      </w:tr>
      <w:tr w:rsidR="004C09BC" w:rsidRPr="009476C7" w14:paraId="4765D690" w14:textId="77777777" w:rsidTr="00047132">
        <w:trPr>
          <w:trHeight w:val="45"/>
          <w:jc w:val="center"/>
          <w:ins w:id="4547" w:author="Lee, Daewon" w:date="2020-11-10T16:17:00Z"/>
          <w:trPrChange w:id="4548" w:author="Lee, Daewon" w:date="2020-11-16T11:55:00Z">
            <w:trPr>
              <w:trHeight w:val="45"/>
              <w:jc w:val="center"/>
            </w:trPr>
          </w:trPrChange>
        </w:trPr>
        <w:tc>
          <w:tcPr>
            <w:tcW w:w="796" w:type="dxa"/>
            <w:vMerge/>
            <w:vAlign w:val="center"/>
            <w:hideMark/>
            <w:tcPrChange w:id="4549" w:author="Lee, Daewon" w:date="2020-11-16T11:55:00Z">
              <w:tcPr>
                <w:tcW w:w="805" w:type="dxa"/>
                <w:vMerge/>
                <w:vAlign w:val="center"/>
                <w:hideMark/>
              </w:tcPr>
            </w:tcPrChange>
          </w:tcPr>
          <w:p w14:paraId="51CBDE38" w14:textId="77777777" w:rsidR="004C09BC" w:rsidRPr="009476C7" w:rsidRDefault="004C09BC" w:rsidP="00685913">
            <w:pPr>
              <w:pStyle w:val="TAC"/>
              <w:keepNext w:val="0"/>
              <w:keepLines w:val="0"/>
              <w:rPr>
                <w:ins w:id="4550" w:author="Lee, Daewon" w:date="2020-11-10T16:17:00Z"/>
                <w:lang w:eastAsia="zh-CN"/>
              </w:rPr>
            </w:pPr>
          </w:p>
        </w:tc>
        <w:tc>
          <w:tcPr>
            <w:tcW w:w="711" w:type="dxa"/>
            <w:vMerge/>
            <w:vAlign w:val="center"/>
            <w:hideMark/>
            <w:tcPrChange w:id="4551" w:author="Lee, Daewon" w:date="2020-11-16T11:55:00Z">
              <w:tcPr>
                <w:tcW w:w="8261" w:type="dxa"/>
                <w:vMerge/>
                <w:vAlign w:val="center"/>
                <w:hideMark/>
              </w:tcPr>
            </w:tcPrChange>
          </w:tcPr>
          <w:p w14:paraId="1518EF6D" w14:textId="77777777" w:rsidR="004C09BC" w:rsidRPr="009476C7" w:rsidRDefault="004C09BC" w:rsidP="00685913">
            <w:pPr>
              <w:pStyle w:val="TAC"/>
              <w:keepNext w:val="0"/>
              <w:keepLines w:val="0"/>
              <w:rPr>
                <w:ins w:id="4552" w:author="Lee, Daewon" w:date="2020-11-10T16:17:00Z"/>
                <w:lang w:eastAsia="zh-CN"/>
              </w:rPr>
            </w:pPr>
          </w:p>
        </w:tc>
        <w:tc>
          <w:tcPr>
            <w:tcW w:w="1071" w:type="dxa"/>
            <w:vAlign w:val="center"/>
            <w:hideMark/>
            <w:tcPrChange w:id="4553" w:author="Lee, Daewon" w:date="2020-11-16T11:55:00Z">
              <w:tcPr>
                <w:tcW w:w="1085" w:type="dxa"/>
                <w:vAlign w:val="center"/>
                <w:hideMark/>
              </w:tcPr>
            </w:tcPrChange>
          </w:tcPr>
          <w:p w14:paraId="78A5DD58" w14:textId="77777777" w:rsidR="004C09BC" w:rsidRPr="009476C7" w:rsidRDefault="004C09BC" w:rsidP="00685913">
            <w:pPr>
              <w:pStyle w:val="TAC"/>
              <w:keepNext w:val="0"/>
              <w:keepLines w:val="0"/>
              <w:rPr>
                <w:ins w:id="4554" w:author="Lee, Daewon" w:date="2020-11-10T16:17:00Z"/>
                <w:lang w:eastAsia="zh-CN"/>
              </w:rPr>
            </w:pPr>
            <w:ins w:id="4555" w:author="Lee, Daewon" w:date="2020-11-10T16:17:00Z">
              <w:r w:rsidRPr="009476C7">
                <w:rPr>
                  <w:lang w:eastAsia="zh-CN"/>
                </w:rPr>
                <w:t>CDL-B, 20ns</w:t>
              </w:r>
            </w:ins>
          </w:p>
        </w:tc>
        <w:tc>
          <w:tcPr>
            <w:tcW w:w="1064" w:type="dxa"/>
            <w:hideMark/>
            <w:tcPrChange w:id="4556" w:author="Lee, Daewon" w:date="2020-11-16T11:55:00Z">
              <w:tcPr>
                <w:tcW w:w="1078" w:type="dxa"/>
                <w:hideMark/>
              </w:tcPr>
            </w:tcPrChange>
          </w:tcPr>
          <w:p w14:paraId="0E297461" w14:textId="77777777" w:rsidR="004C09BC" w:rsidRPr="009476C7" w:rsidRDefault="004C09BC" w:rsidP="00685913">
            <w:pPr>
              <w:pStyle w:val="TAC"/>
              <w:keepNext w:val="0"/>
              <w:keepLines w:val="0"/>
              <w:rPr>
                <w:ins w:id="4557" w:author="Lee, Daewon" w:date="2020-11-10T16:17:00Z"/>
                <w:lang w:eastAsia="zh-CN"/>
              </w:rPr>
            </w:pPr>
            <w:ins w:id="4558" w:author="Lee, Daewon" w:date="2020-11-10T16:17:00Z">
              <w:r w:rsidRPr="009476C7">
                <w:rPr>
                  <w:lang w:eastAsia="zh-CN"/>
                </w:rPr>
                <w:t>10.6/14.0</w:t>
              </w:r>
            </w:ins>
          </w:p>
        </w:tc>
        <w:tc>
          <w:tcPr>
            <w:tcW w:w="1064" w:type="dxa"/>
            <w:hideMark/>
            <w:tcPrChange w:id="4559" w:author="Lee, Daewon" w:date="2020-11-16T11:55:00Z">
              <w:tcPr>
                <w:tcW w:w="1078" w:type="dxa"/>
                <w:hideMark/>
              </w:tcPr>
            </w:tcPrChange>
          </w:tcPr>
          <w:p w14:paraId="67626702" w14:textId="77777777" w:rsidR="004C09BC" w:rsidRPr="009476C7" w:rsidRDefault="004C09BC" w:rsidP="00685913">
            <w:pPr>
              <w:pStyle w:val="TAC"/>
              <w:keepNext w:val="0"/>
              <w:keepLines w:val="0"/>
              <w:rPr>
                <w:ins w:id="4560" w:author="Lee, Daewon" w:date="2020-11-10T16:17:00Z"/>
                <w:lang w:eastAsia="zh-CN"/>
              </w:rPr>
            </w:pPr>
            <w:ins w:id="4561" w:author="Lee, Daewon" w:date="2020-11-10T16:17:00Z">
              <w:r w:rsidRPr="009476C7">
                <w:rPr>
                  <w:lang w:eastAsia="zh-CN"/>
                </w:rPr>
                <w:t>10.3/12.7</w:t>
              </w:r>
            </w:ins>
          </w:p>
        </w:tc>
        <w:tc>
          <w:tcPr>
            <w:tcW w:w="1065" w:type="dxa"/>
            <w:hideMark/>
            <w:tcPrChange w:id="4562" w:author="Lee, Daewon" w:date="2020-11-16T11:55:00Z">
              <w:tcPr>
                <w:tcW w:w="1079" w:type="dxa"/>
                <w:hideMark/>
              </w:tcPr>
            </w:tcPrChange>
          </w:tcPr>
          <w:p w14:paraId="4516934A" w14:textId="77777777" w:rsidR="004C09BC" w:rsidRPr="009476C7" w:rsidRDefault="004C09BC" w:rsidP="00685913">
            <w:pPr>
              <w:pStyle w:val="TAC"/>
              <w:keepNext w:val="0"/>
              <w:keepLines w:val="0"/>
              <w:rPr>
                <w:ins w:id="4563" w:author="Lee, Daewon" w:date="2020-11-10T16:17:00Z"/>
                <w:lang w:eastAsia="zh-CN"/>
              </w:rPr>
            </w:pPr>
            <w:ins w:id="4564" w:author="Lee, Daewon" w:date="2020-11-10T16:17:00Z">
              <w:r w:rsidRPr="009476C7">
                <w:rPr>
                  <w:lang w:eastAsia="zh-CN"/>
                </w:rPr>
                <w:t>10.6/13.1</w:t>
              </w:r>
            </w:ins>
          </w:p>
        </w:tc>
        <w:tc>
          <w:tcPr>
            <w:tcW w:w="1065" w:type="dxa"/>
            <w:hideMark/>
            <w:tcPrChange w:id="4565" w:author="Lee, Daewon" w:date="2020-11-16T11:55:00Z">
              <w:tcPr>
                <w:tcW w:w="1079" w:type="dxa"/>
                <w:hideMark/>
              </w:tcPr>
            </w:tcPrChange>
          </w:tcPr>
          <w:p w14:paraId="0E1D5660" w14:textId="77777777" w:rsidR="004C09BC" w:rsidRPr="009476C7" w:rsidRDefault="004C09BC" w:rsidP="00685913">
            <w:pPr>
              <w:pStyle w:val="TAC"/>
              <w:keepNext w:val="0"/>
              <w:keepLines w:val="0"/>
              <w:rPr>
                <w:ins w:id="4566" w:author="Lee, Daewon" w:date="2020-11-10T16:17:00Z"/>
                <w:lang w:eastAsia="zh-CN"/>
              </w:rPr>
            </w:pPr>
            <w:ins w:id="4567" w:author="Lee, Daewon" w:date="2020-11-10T16:17:00Z">
              <w:r w:rsidRPr="009476C7">
                <w:rPr>
                  <w:lang w:eastAsia="zh-CN"/>
                </w:rPr>
                <w:t>9.5/11.0</w:t>
              </w:r>
            </w:ins>
          </w:p>
        </w:tc>
        <w:tc>
          <w:tcPr>
            <w:tcW w:w="1057" w:type="dxa"/>
            <w:hideMark/>
            <w:tcPrChange w:id="4568" w:author="Lee, Daewon" w:date="2020-11-16T11:55:00Z">
              <w:tcPr>
                <w:tcW w:w="1071" w:type="dxa"/>
                <w:hideMark/>
              </w:tcPr>
            </w:tcPrChange>
          </w:tcPr>
          <w:p w14:paraId="16876836" w14:textId="77777777" w:rsidR="004C09BC" w:rsidRPr="009476C7" w:rsidRDefault="004C09BC" w:rsidP="00685913">
            <w:pPr>
              <w:pStyle w:val="TAC"/>
              <w:keepNext w:val="0"/>
              <w:keepLines w:val="0"/>
              <w:rPr>
                <w:ins w:id="4569" w:author="Lee, Daewon" w:date="2020-11-10T16:17:00Z"/>
                <w:lang w:eastAsia="zh-CN"/>
              </w:rPr>
            </w:pPr>
            <w:ins w:id="4570" w:author="Lee, Daewon" w:date="2020-11-10T16:17:00Z">
              <w:r w:rsidRPr="009476C7">
                <w:rPr>
                  <w:lang w:eastAsia="zh-CN"/>
                </w:rPr>
                <w:t>9.4/11</w:t>
              </w:r>
            </w:ins>
          </w:p>
        </w:tc>
        <w:tc>
          <w:tcPr>
            <w:tcW w:w="1057" w:type="dxa"/>
            <w:hideMark/>
            <w:tcPrChange w:id="4571" w:author="Lee, Daewon" w:date="2020-11-16T11:55:00Z">
              <w:tcPr>
                <w:tcW w:w="1071" w:type="dxa"/>
                <w:hideMark/>
              </w:tcPr>
            </w:tcPrChange>
          </w:tcPr>
          <w:p w14:paraId="63B59018" w14:textId="77777777" w:rsidR="004C09BC" w:rsidRPr="009476C7" w:rsidRDefault="004C09BC" w:rsidP="00685913">
            <w:pPr>
              <w:pStyle w:val="TAC"/>
              <w:keepNext w:val="0"/>
              <w:keepLines w:val="0"/>
              <w:rPr>
                <w:ins w:id="4572" w:author="Lee, Daewon" w:date="2020-11-10T16:17:00Z"/>
                <w:lang w:eastAsia="zh-CN"/>
              </w:rPr>
            </w:pPr>
            <w:ins w:id="4573" w:author="Lee, Daewon" w:date="2020-11-10T16:17:00Z">
              <w:r w:rsidRPr="009476C7">
                <w:rPr>
                  <w:lang w:eastAsia="zh-CN"/>
                </w:rPr>
                <w:t>9.5/11</w:t>
              </w:r>
            </w:ins>
          </w:p>
        </w:tc>
      </w:tr>
      <w:tr w:rsidR="004C09BC" w:rsidRPr="009476C7" w14:paraId="58986948" w14:textId="77777777" w:rsidTr="00047132">
        <w:trPr>
          <w:trHeight w:val="45"/>
          <w:jc w:val="center"/>
          <w:ins w:id="4574" w:author="Lee, Daewon" w:date="2020-11-10T16:17:00Z"/>
          <w:trPrChange w:id="4575" w:author="Lee, Daewon" w:date="2020-11-16T11:55:00Z">
            <w:trPr>
              <w:trHeight w:val="45"/>
              <w:jc w:val="center"/>
            </w:trPr>
          </w:trPrChange>
        </w:trPr>
        <w:tc>
          <w:tcPr>
            <w:tcW w:w="796" w:type="dxa"/>
            <w:vMerge/>
            <w:vAlign w:val="center"/>
            <w:hideMark/>
            <w:tcPrChange w:id="4576" w:author="Lee, Daewon" w:date="2020-11-16T11:55:00Z">
              <w:tcPr>
                <w:tcW w:w="805" w:type="dxa"/>
                <w:vMerge/>
                <w:vAlign w:val="center"/>
                <w:hideMark/>
              </w:tcPr>
            </w:tcPrChange>
          </w:tcPr>
          <w:p w14:paraId="28E53718" w14:textId="77777777" w:rsidR="004C09BC" w:rsidRPr="009476C7" w:rsidRDefault="004C09BC" w:rsidP="00685913">
            <w:pPr>
              <w:pStyle w:val="TAC"/>
              <w:keepNext w:val="0"/>
              <w:keepLines w:val="0"/>
              <w:rPr>
                <w:ins w:id="4577" w:author="Lee, Daewon" w:date="2020-11-10T16:17:00Z"/>
                <w:lang w:eastAsia="zh-CN"/>
              </w:rPr>
            </w:pPr>
          </w:p>
        </w:tc>
        <w:tc>
          <w:tcPr>
            <w:tcW w:w="711" w:type="dxa"/>
            <w:vMerge/>
            <w:vAlign w:val="center"/>
            <w:hideMark/>
            <w:tcPrChange w:id="4578" w:author="Lee, Daewon" w:date="2020-11-16T11:55:00Z">
              <w:tcPr>
                <w:tcW w:w="8261" w:type="dxa"/>
                <w:vMerge/>
                <w:vAlign w:val="center"/>
                <w:hideMark/>
              </w:tcPr>
            </w:tcPrChange>
          </w:tcPr>
          <w:p w14:paraId="7C7F52F4" w14:textId="77777777" w:rsidR="004C09BC" w:rsidRPr="009476C7" w:rsidRDefault="004C09BC" w:rsidP="00685913">
            <w:pPr>
              <w:pStyle w:val="TAC"/>
              <w:keepNext w:val="0"/>
              <w:keepLines w:val="0"/>
              <w:rPr>
                <w:ins w:id="4579" w:author="Lee, Daewon" w:date="2020-11-10T16:17:00Z"/>
                <w:lang w:eastAsia="zh-CN"/>
              </w:rPr>
            </w:pPr>
          </w:p>
        </w:tc>
        <w:tc>
          <w:tcPr>
            <w:tcW w:w="1071" w:type="dxa"/>
            <w:vAlign w:val="center"/>
            <w:hideMark/>
            <w:tcPrChange w:id="4580" w:author="Lee, Daewon" w:date="2020-11-16T11:55:00Z">
              <w:tcPr>
                <w:tcW w:w="1085" w:type="dxa"/>
                <w:vAlign w:val="center"/>
                <w:hideMark/>
              </w:tcPr>
            </w:tcPrChange>
          </w:tcPr>
          <w:p w14:paraId="3B9E6688" w14:textId="77777777" w:rsidR="004C09BC" w:rsidRPr="009476C7" w:rsidRDefault="004C09BC" w:rsidP="00685913">
            <w:pPr>
              <w:pStyle w:val="TAC"/>
              <w:keepNext w:val="0"/>
              <w:keepLines w:val="0"/>
              <w:rPr>
                <w:ins w:id="4581" w:author="Lee, Daewon" w:date="2020-11-10T16:17:00Z"/>
                <w:lang w:eastAsia="zh-CN"/>
              </w:rPr>
            </w:pPr>
            <w:ins w:id="4582" w:author="Lee, Daewon" w:date="2020-11-10T16:17:00Z">
              <w:r w:rsidRPr="009476C7">
                <w:rPr>
                  <w:lang w:eastAsia="zh-CN"/>
                </w:rPr>
                <w:t>CDL-B, 50ns</w:t>
              </w:r>
            </w:ins>
          </w:p>
        </w:tc>
        <w:tc>
          <w:tcPr>
            <w:tcW w:w="1064" w:type="dxa"/>
            <w:hideMark/>
            <w:tcPrChange w:id="4583" w:author="Lee, Daewon" w:date="2020-11-16T11:55:00Z">
              <w:tcPr>
                <w:tcW w:w="1078" w:type="dxa"/>
                <w:hideMark/>
              </w:tcPr>
            </w:tcPrChange>
          </w:tcPr>
          <w:p w14:paraId="46D04E0A" w14:textId="77777777" w:rsidR="004C09BC" w:rsidRPr="009476C7" w:rsidRDefault="004C09BC" w:rsidP="00685913">
            <w:pPr>
              <w:pStyle w:val="TAC"/>
              <w:keepNext w:val="0"/>
              <w:keepLines w:val="0"/>
              <w:rPr>
                <w:ins w:id="4584" w:author="Lee, Daewon" w:date="2020-11-10T16:17:00Z"/>
                <w:lang w:eastAsia="zh-CN"/>
              </w:rPr>
            </w:pPr>
            <w:ins w:id="4585" w:author="Lee, Daewon" w:date="2020-11-10T16:17:00Z">
              <w:r w:rsidRPr="009476C7">
                <w:rPr>
                  <w:lang w:eastAsia="zh-CN"/>
                </w:rPr>
                <w:t>9.9/11.6</w:t>
              </w:r>
            </w:ins>
          </w:p>
        </w:tc>
        <w:tc>
          <w:tcPr>
            <w:tcW w:w="1064" w:type="dxa"/>
            <w:hideMark/>
            <w:tcPrChange w:id="4586" w:author="Lee, Daewon" w:date="2020-11-16T11:55:00Z">
              <w:tcPr>
                <w:tcW w:w="1078" w:type="dxa"/>
                <w:hideMark/>
              </w:tcPr>
            </w:tcPrChange>
          </w:tcPr>
          <w:p w14:paraId="404EBF48" w14:textId="77777777" w:rsidR="004C09BC" w:rsidRPr="009476C7" w:rsidRDefault="004C09BC" w:rsidP="00685913">
            <w:pPr>
              <w:pStyle w:val="TAC"/>
              <w:keepNext w:val="0"/>
              <w:keepLines w:val="0"/>
              <w:rPr>
                <w:ins w:id="4587" w:author="Lee, Daewon" w:date="2020-11-10T16:17:00Z"/>
                <w:lang w:eastAsia="zh-CN"/>
              </w:rPr>
            </w:pPr>
            <w:ins w:id="4588" w:author="Lee, Daewon" w:date="2020-11-10T16:17:00Z">
              <w:r w:rsidRPr="009476C7">
                <w:rPr>
                  <w:lang w:eastAsia="zh-CN"/>
                </w:rPr>
                <w:t>9.7/11.2</w:t>
              </w:r>
            </w:ins>
          </w:p>
        </w:tc>
        <w:tc>
          <w:tcPr>
            <w:tcW w:w="1065" w:type="dxa"/>
            <w:hideMark/>
            <w:tcPrChange w:id="4589" w:author="Lee, Daewon" w:date="2020-11-16T11:55:00Z">
              <w:tcPr>
                <w:tcW w:w="1079" w:type="dxa"/>
                <w:hideMark/>
              </w:tcPr>
            </w:tcPrChange>
          </w:tcPr>
          <w:p w14:paraId="280D0B58" w14:textId="77777777" w:rsidR="004C09BC" w:rsidRPr="009476C7" w:rsidRDefault="004C09BC" w:rsidP="00685913">
            <w:pPr>
              <w:pStyle w:val="TAC"/>
              <w:keepNext w:val="0"/>
              <w:keepLines w:val="0"/>
              <w:rPr>
                <w:ins w:id="4590" w:author="Lee, Daewon" w:date="2020-11-10T16:17:00Z"/>
                <w:lang w:eastAsia="zh-CN"/>
              </w:rPr>
            </w:pPr>
            <w:ins w:id="4591" w:author="Lee, Daewon" w:date="2020-11-10T16:17:00Z">
              <w:r w:rsidRPr="009476C7">
                <w:rPr>
                  <w:lang w:eastAsia="zh-CN"/>
                </w:rPr>
                <w:t>10.0/11.6</w:t>
              </w:r>
            </w:ins>
          </w:p>
        </w:tc>
        <w:tc>
          <w:tcPr>
            <w:tcW w:w="1065" w:type="dxa"/>
            <w:hideMark/>
            <w:tcPrChange w:id="4592" w:author="Lee, Daewon" w:date="2020-11-16T11:55:00Z">
              <w:tcPr>
                <w:tcW w:w="1079" w:type="dxa"/>
                <w:hideMark/>
              </w:tcPr>
            </w:tcPrChange>
          </w:tcPr>
          <w:p w14:paraId="1778EECF" w14:textId="77777777" w:rsidR="004C09BC" w:rsidRPr="009476C7" w:rsidRDefault="004C09BC" w:rsidP="00685913">
            <w:pPr>
              <w:pStyle w:val="TAC"/>
              <w:keepNext w:val="0"/>
              <w:keepLines w:val="0"/>
              <w:rPr>
                <w:ins w:id="4593" w:author="Lee, Daewon" w:date="2020-11-10T16:17:00Z"/>
                <w:lang w:eastAsia="zh-CN"/>
              </w:rPr>
            </w:pPr>
            <w:ins w:id="4594" w:author="Lee, Daewon" w:date="2020-11-10T16:17:00Z">
              <w:r w:rsidRPr="009476C7">
                <w:rPr>
                  <w:lang w:eastAsia="zh-CN"/>
                </w:rPr>
                <w:t>9.3/10.5</w:t>
              </w:r>
            </w:ins>
          </w:p>
        </w:tc>
        <w:tc>
          <w:tcPr>
            <w:tcW w:w="1057" w:type="dxa"/>
            <w:hideMark/>
            <w:tcPrChange w:id="4595" w:author="Lee, Daewon" w:date="2020-11-16T11:55:00Z">
              <w:tcPr>
                <w:tcW w:w="1071" w:type="dxa"/>
                <w:hideMark/>
              </w:tcPr>
            </w:tcPrChange>
          </w:tcPr>
          <w:p w14:paraId="156E4BC0" w14:textId="77777777" w:rsidR="004C09BC" w:rsidRPr="009476C7" w:rsidRDefault="004C09BC" w:rsidP="00685913">
            <w:pPr>
              <w:pStyle w:val="TAC"/>
              <w:keepNext w:val="0"/>
              <w:keepLines w:val="0"/>
              <w:rPr>
                <w:ins w:id="4596" w:author="Lee, Daewon" w:date="2020-11-10T16:17:00Z"/>
                <w:lang w:eastAsia="zh-CN"/>
              </w:rPr>
            </w:pPr>
            <w:ins w:id="4597" w:author="Lee, Daewon" w:date="2020-11-10T16:17:00Z">
              <w:r w:rsidRPr="009476C7">
                <w:rPr>
                  <w:lang w:eastAsia="zh-CN"/>
                </w:rPr>
                <w:t>9.5/10.6</w:t>
              </w:r>
            </w:ins>
          </w:p>
        </w:tc>
        <w:tc>
          <w:tcPr>
            <w:tcW w:w="1057" w:type="dxa"/>
            <w:hideMark/>
            <w:tcPrChange w:id="4598" w:author="Lee, Daewon" w:date="2020-11-16T11:55:00Z">
              <w:tcPr>
                <w:tcW w:w="1071" w:type="dxa"/>
                <w:hideMark/>
              </w:tcPr>
            </w:tcPrChange>
          </w:tcPr>
          <w:p w14:paraId="435CC257" w14:textId="77777777" w:rsidR="004C09BC" w:rsidRPr="009476C7" w:rsidRDefault="004C09BC" w:rsidP="00685913">
            <w:pPr>
              <w:pStyle w:val="TAC"/>
              <w:keepNext w:val="0"/>
              <w:keepLines w:val="0"/>
              <w:rPr>
                <w:ins w:id="4599" w:author="Lee, Daewon" w:date="2020-11-10T16:17:00Z"/>
                <w:lang w:eastAsia="zh-CN"/>
              </w:rPr>
            </w:pPr>
            <w:ins w:id="4600" w:author="Lee, Daewon" w:date="2020-11-10T16:17:00Z">
              <w:r w:rsidRPr="009476C7">
                <w:rPr>
                  <w:lang w:eastAsia="zh-CN"/>
                </w:rPr>
                <w:t>9.5/10.7</w:t>
              </w:r>
            </w:ins>
          </w:p>
        </w:tc>
      </w:tr>
      <w:tr w:rsidR="004C09BC" w:rsidRPr="009476C7" w14:paraId="696CE460" w14:textId="77777777" w:rsidTr="00047132">
        <w:trPr>
          <w:trHeight w:val="45"/>
          <w:jc w:val="center"/>
          <w:ins w:id="4601" w:author="Lee, Daewon" w:date="2020-11-10T16:17:00Z"/>
          <w:trPrChange w:id="4602" w:author="Lee, Daewon" w:date="2020-11-16T11:55:00Z">
            <w:trPr>
              <w:trHeight w:val="45"/>
              <w:jc w:val="center"/>
            </w:trPr>
          </w:trPrChange>
        </w:trPr>
        <w:tc>
          <w:tcPr>
            <w:tcW w:w="796" w:type="dxa"/>
            <w:vMerge/>
            <w:vAlign w:val="center"/>
            <w:hideMark/>
            <w:tcPrChange w:id="4603" w:author="Lee, Daewon" w:date="2020-11-16T11:55:00Z">
              <w:tcPr>
                <w:tcW w:w="805" w:type="dxa"/>
                <w:vMerge/>
                <w:vAlign w:val="center"/>
                <w:hideMark/>
              </w:tcPr>
            </w:tcPrChange>
          </w:tcPr>
          <w:p w14:paraId="6A0BDBA6" w14:textId="77777777" w:rsidR="004C09BC" w:rsidRPr="009476C7" w:rsidRDefault="004C09BC" w:rsidP="00685913">
            <w:pPr>
              <w:pStyle w:val="TAC"/>
              <w:keepNext w:val="0"/>
              <w:keepLines w:val="0"/>
              <w:rPr>
                <w:ins w:id="4604" w:author="Lee, Daewon" w:date="2020-11-10T16:17:00Z"/>
                <w:lang w:eastAsia="zh-CN"/>
              </w:rPr>
            </w:pPr>
          </w:p>
        </w:tc>
        <w:tc>
          <w:tcPr>
            <w:tcW w:w="711" w:type="dxa"/>
            <w:vMerge/>
            <w:vAlign w:val="center"/>
            <w:hideMark/>
            <w:tcPrChange w:id="4605" w:author="Lee, Daewon" w:date="2020-11-16T11:55:00Z">
              <w:tcPr>
                <w:tcW w:w="8261" w:type="dxa"/>
                <w:vMerge/>
                <w:vAlign w:val="center"/>
                <w:hideMark/>
              </w:tcPr>
            </w:tcPrChange>
          </w:tcPr>
          <w:p w14:paraId="63F6701B" w14:textId="77777777" w:rsidR="004C09BC" w:rsidRPr="009476C7" w:rsidRDefault="004C09BC" w:rsidP="00685913">
            <w:pPr>
              <w:pStyle w:val="TAC"/>
              <w:keepNext w:val="0"/>
              <w:keepLines w:val="0"/>
              <w:rPr>
                <w:ins w:id="4606" w:author="Lee, Daewon" w:date="2020-11-10T16:17:00Z"/>
                <w:lang w:eastAsia="zh-CN"/>
              </w:rPr>
            </w:pPr>
          </w:p>
        </w:tc>
        <w:tc>
          <w:tcPr>
            <w:tcW w:w="1071" w:type="dxa"/>
            <w:vAlign w:val="center"/>
            <w:hideMark/>
            <w:tcPrChange w:id="4607" w:author="Lee, Daewon" w:date="2020-11-16T11:55:00Z">
              <w:tcPr>
                <w:tcW w:w="1085" w:type="dxa"/>
                <w:vAlign w:val="center"/>
                <w:hideMark/>
              </w:tcPr>
            </w:tcPrChange>
          </w:tcPr>
          <w:p w14:paraId="00379EDE" w14:textId="77777777" w:rsidR="004C09BC" w:rsidRPr="009476C7" w:rsidRDefault="004C09BC" w:rsidP="00685913">
            <w:pPr>
              <w:pStyle w:val="TAC"/>
              <w:keepNext w:val="0"/>
              <w:keepLines w:val="0"/>
              <w:rPr>
                <w:ins w:id="4608" w:author="Lee, Daewon" w:date="2020-11-10T16:17:00Z"/>
                <w:lang w:eastAsia="zh-CN"/>
              </w:rPr>
            </w:pPr>
            <w:ins w:id="4609" w:author="Lee, Daewon" w:date="2020-11-10T16:17:00Z">
              <w:r w:rsidRPr="009476C7">
                <w:rPr>
                  <w:lang w:eastAsia="zh-CN"/>
                </w:rPr>
                <w:t>CDL-D, 20ns</w:t>
              </w:r>
            </w:ins>
          </w:p>
        </w:tc>
        <w:tc>
          <w:tcPr>
            <w:tcW w:w="1064" w:type="dxa"/>
            <w:hideMark/>
            <w:tcPrChange w:id="4610" w:author="Lee, Daewon" w:date="2020-11-16T11:55:00Z">
              <w:tcPr>
                <w:tcW w:w="1078" w:type="dxa"/>
                <w:hideMark/>
              </w:tcPr>
            </w:tcPrChange>
          </w:tcPr>
          <w:p w14:paraId="70D66311" w14:textId="77777777" w:rsidR="004C09BC" w:rsidRPr="009476C7" w:rsidRDefault="004C09BC" w:rsidP="00685913">
            <w:pPr>
              <w:pStyle w:val="TAC"/>
              <w:keepNext w:val="0"/>
              <w:keepLines w:val="0"/>
              <w:rPr>
                <w:ins w:id="4611" w:author="Lee, Daewon" w:date="2020-11-10T16:17:00Z"/>
                <w:lang w:eastAsia="zh-CN"/>
              </w:rPr>
            </w:pPr>
            <w:ins w:id="4612" w:author="Lee, Daewon" w:date="2020-11-10T16:17:00Z">
              <w:r w:rsidRPr="009476C7">
                <w:rPr>
                  <w:lang w:eastAsia="zh-CN"/>
                </w:rPr>
                <w:t>8.2/9.4</w:t>
              </w:r>
            </w:ins>
          </w:p>
        </w:tc>
        <w:tc>
          <w:tcPr>
            <w:tcW w:w="1064" w:type="dxa"/>
            <w:hideMark/>
            <w:tcPrChange w:id="4613" w:author="Lee, Daewon" w:date="2020-11-16T11:55:00Z">
              <w:tcPr>
                <w:tcW w:w="1078" w:type="dxa"/>
                <w:hideMark/>
              </w:tcPr>
            </w:tcPrChange>
          </w:tcPr>
          <w:p w14:paraId="6BA37AC3" w14:textId="77777777" w:rsidR="004C09BC" w:rsidRPr="009476C7" w:rsidRDefault="004C09BC" w:rsidP="00685913">
            <w:pPr>
              <w:pStyle w:val="TAC"/>
              <w:keepNext w:val="0"/>
              <w:keepLines w:val="0"/>
              <w:rPr>
                <w:ins w:id="4614" w:author="Lee, Daewon" w:date="2020-11-10T16:17:00Z"/>
                <w:lang w:eastAsia="zh-CN"/>
              </w:rPr>
            </w:pPr>
            <w:ins w:id="4615" w:author="Lee, Daewon" w:date="2020-11-10T16:17:00Z">
              <w:r w:rsidRPr="009476C7">
                <w:rPr>
                  <w:lang w:eastAsia="zh-CN"/>
                </w:rPr>
                <w:t>8.0/9.1</w:t>
              </w:r>
            </w:ins>
          </w:p>
        </w:tc>
        <w:tc>
          <w:tcPr>
            <w:tcW w:w="1065" w:type="dxa"/>
            <w:hideMark/>
            <w:tcPrChange w:id="4616" w:author="Lee, Daewon" w:date="2020-11-16T11:55:00Z">
              <w:tcPr>
                <w:tcW w:w="1079" w:type="dxa"/>
                <w:hideMark/>
              </w:tcPr>
            </w:tcPrChange>
          </w:tcPr>
          <w:p w14:paraId="79A96F2A" w14:textId="77777777" w:rsidR="004C09BC" w:rsidRPr="009476C7" w:rsidRDefault="004C09BC" w:rsidP="00685913">
            <w:pPr>
              <w:pStyle w:val="TAC"/>
              <w:keepNext w:val="0"/>
              <w:keepLines w:val="0"/>
              <w:rPr>
                <w:ins w:id="4617" w:author="Lee, Daewon" w:date="2020-11-10T16:17:00Z"/>
                <w:lang w:eastAsia="zh-CN"/>
              </w:rPr>
            </w:pPr>
            <w:ins w:id="4618" w:author="Lee, Daewon" w:date="2020-11-10T16:17:00Z">
              <w:r w:rsidRPr="009476C7">
                <w:rPr>
                  <w:lang w:eastAsia="zh-CN"/>
                </w:rPr>
                <w:t>8.2/9.3</w:t>
              </w:r>
            </w:ins>
          </w:p>
        </w:tc>
        <w:tc>
          <w:tcPr>
            <w:tcW w:w="1065" w:type="dxa"/>
            <w:hideMark/>
            <w:tcPrChange w:id="4619" w:author="Lee, Daewon" w:date="2020-11-16T11:55:00Z">
              <w:tcPr>
                <w:tcW w:w="1079" w:type="dxa"/>
                <w:hideMark/>
              </w:tcPr>
            </w:tcPrChange>
          </w:tcPr>
          <w:p w14:paraId="741AA6D9" w14:textId="77777777" w:rsidR="004C09BC" w:rsidRPr="009476C7" w:rsidRDefault="004C09BC" w:rsidP="00685913">
            <w:pPr>
              <w:pStyle w:val="TAC"/>
              <w:keepNext w:val="0"/>
              <w:keepLines w:val="0"/>
              <w:rPr>
                <w:ins w:id="4620" w:author="Lee, Daewon" w:date="2020-11-10T16:17:00Z"/>
                <w:lang w:eastAsia="zh-CN"/>
              </w:rPr>
            </w:pPr>
            <w:ins w:id="4621" w:author="Lee, Daewon" w:date="2020-11-10T16:17:00Z">
              <w:r w:rsidRPr="009476C7">
                <w:rPr>
                  <w:lang w:eastAsia="zh-CN"/>
                </w:rPr>
                <w:t>7.9/9.1</w:t>
              </w:r>
            </w:ins>
          </w:p>
        </w:tc>
        <w:tc>
          <w:tcPr>
            <w:tcW w:w="1057" w:type="dxa"/>
            <w:hideMark/>
            <w:tcPrChange w:id="4622" w:author="Lee, Daewon" w:date="2020-11-16T11:55:00Z">
              <w:tcPr>
                <w:tcW w:w="1071" w:type="dxa"/>
                <w:hideMark/>
              </w:tcPr>
            </w:tcPrChange>
          </w:tcPr>
          <w:p w14:paraId="3D7FD821" w14:textId="77777777" w:rsidR="004C09BC" w:rsidRPr="009476C7" w:rsidRDefault="004C09BC" w:rsidP="00685913">
            <w:pPr>
              <w:pStyle w:val="TAC"/>
              <w:keepNext w:val="0"/>
              <w:keepLines w:val="0"/>
              <w:rPr>
                <w:ins w:id="4623" w:author="Lee, Daewon" w:date="2020-11-10T16:17:00Z"/>
                <w:lang w:eastAsia="zh-CN"/>
              </w:rPr>
            </w:pPr>
            <w:ins w:id="4624" w:author="Lee, Daewon" w:date="2020-11-10T16:17:00Z">
              <w:r w:rsidRPr="009476C7">
                <w:rPr>
                  <w:lang w:eastAsia="zh-CN"/>
                </w:rPr>
                <w:t>7.9/9.1</w:t>
              </w:r>
            </w:ins>
          </w:p>
        </w:tc>
        <w:tc>
          <w:tcPr>
            <w:tcW w:w="1057" w:type="dxa"/>
            <w:hideMark/>
            <w:tcPrChange w:id="4625" w:author="Lee, Daewon" w:date="2020-11-16T11:55:00Z">
              <w:tcPr>
                <w:tcW w:w="1071" w:type="dxa"/>
                <w:hideMark/>
              </w:tcPr>
            </w:tcPrChange>
          </w:tcPr>
          <w:p w14:paraId="6C934938" w14:textId="77777777" w:rsidR="004C09BC" w:rsidRPr="009476C7" w:rsidRDefault="004C09BC" w:rsidP="00685913">
            <w:pPr>
              <w:pStyle w:val="TAC"/>
              <w:keepNext w:val="0"/>
              <w:keepLines w:val="0"/>
              <w:rPr>
                <w:ins w:id="4626" w:author="Lee, Daewon" w:date="2020-11-10T16:17:00Z"/>
                <w:lang w:eastAsia="zh-CN"/>
              </w:rPr>
            </w:pPr>
            <w:ins w:id="4627" w:author="Lee, Daewon" w:date="2020-11-10T16:17:00Z">
              <w:r w:rsidRPr="009476C7">
                <w:rPr>
                  <w:lang w:eastAsia="zh-CN"/>
                </w:rPr>
                <w:t>8.0/9.2</w:t>
              </w:r>
            </w:ins>
          </w:p>
        </w:tc>
      </w:tr>
      <w:tr w:rsidR="004C09BC" w:rsidRPr="009476C7" w14:paraId="64E1DB11" w14:textId="77777777" w:rsidTr="00047132">
        <w:trPr>
          <w:trHeight w:val="45"/>
          <w:jc w:val="center"/>
          <w:ins w:id="4628" w:author="Lee, Daewon" w:date="2020-11-10T16:17:00Z"/>
          <w:trPrChange w:id="4629" w:author="Lee, Daewon" w:date="2020-11-16T11:55:00Z">
            <w:trPr>
              <w:trHeight w:val="45"/>
              <w:jc w:val="center"/>
            </w:trPr>
          </w:trPrChange>
        </w:trPr>
        <w:tc>
          <w:tcPr>
            <w:tcW w:w="796" w:type="dxa"/>
            <w:vMerge/>
            <w:vAlign w:val="center"/>
            <w:hideMark/>
            <w:tcPrChange w:id="4630" w:author="Lee, Daewon" w:date="2020-11-16T11:55:00Z">
              <w:tcPr>
                <w:tcW w:w="805" w:type="dxa"/>
                <w:vMerge/>
                <w:vAlign w:val="center"/>
                <w:hideMark/>
              </w:tcPr>
            </w:tcPrChange>
          </w:tcPr>
          <w:p w14:paraId="11821A9C" w14:textId="77777777" w:rsidR="004C09BC" w:rsidRPr="009476C7" w:rsidRDefault="004C09BC" w:rsidP="00685913">
            <w:pPr>
              <w:pStyle w:val="TAC"/>
              <w:keepNext w:val="0"/>
              <w:keepLines w:val="0"/>
              <w:rPr>
                <w:ins w:id="4631" w:author="Lee, Daewon" w:date="2020-11-10T16:17:00Z"/>
                <w:lang w:eastAsia="zh-CN"/>
              </w:rPr>
            </w:pPr>
          </w:p>
        </w:tc>
        <w:tc>
          <w:tcPr>
            <w:tcW w:w="711" w:type="dxa"/>
            <w:vMerge/>
            <w:vAlign w:val="center"/>
            <w:hideMark/>
            <w:tcPrChange w:id="4632" w:author="Lee, Daewon" w:date="2020-11-16T11:55:00Z">
              <w:tcPr>
                <w:tcW w:w="8261" w:type="dxa"/>
                <w:vMerge/>
                <w:vAlign w:val="center"/>
                <w:hideMark/>
              </w:tcPr>
            </w:tcPrChange>
          </w:tcPr>
          <w:p w14:paraId="47437D15" w14:textId="77777777" w:rsidR="004C09BC" w:rsidRPr="009476C7" w:rsidRDefault="004C09BC" w:rsidP="00685913">
            <w:pPr>
              <w:pStyle w:val="TAC"/>
              <w:keepNext w:val="0"/>
              <w:keepLines w:val="0"/>
              <w:rPr>
                <w:ins w:id="4633" w:author="Lee, Daewon" w:date="2020-11-10T16:17:00Z"/>
                <w:lang w:eastAsia="zh-CN"/>
              </w:rPr>
            </w:pPr>
          </w:p>
        </w:tc>
        <w:tc>
          <w:tcPr>
            <w:tcW w:w="1071" w:type="dxa"/>
            <w:vAlign w:val="center"/>
            <w:hideMark/>
            <w:tcPrChange w:id="4634" w:author="Lee, Daewon" w:date="2020-11-16T11:55:00Z">
              <w:tcPr>
                <w:tcW w:w="1085" w:type="dxa"/>
                <w:vAlign w:val="center"/>
                <w:hideMark/>
              </w:tcPr>
            </w:tcPrChange>
          </w:tcPr>
          <w:p w14:paraId="03226121" w14:textId="77777777" w:rsidR="004C09BC" w:rsidRPr="009476C7" w:rsidRDefault="004C09BC" w:rsidP="00685913">
            <w:pPr>
              <w:pStyle w:val="TAC"/>
              <w:keepNext w:val="0"/>
              <w:keepLines w:val="0"/>
              <w:rPr>
                <w:ins w:id="4635" w:author="Lee, Daewon" w:date="2020-11-10T16:17:00Z"/>
                <w:lang w:eastAsia="zh-CN"/>
              </w:rPr>
            </w:pPr>
            <w:ins w:id="4636" w:author="Lee, Daewon" w:date="2020-11-10T16:17:00Z">
              <w:r w:rsidRPr="009476C7">
                <w:rPr>
                  <w:lang w:eastAsia="zh-CN"/>
                </w:rPr>
                <w:t>CDL-D, 30ns</w:t>
              </w:r>
            </w:ins>
          </w:p>
        </w:tc>
        <w:tc>
          <w:tcPr>
            <w:tcW w:w="1064" w:type="dxa"/>
            <w:hideMark/>
            <w:tcPrChange w:id="4637" w:author="Lee, Daewon" w:date="2020-11-16T11:55:00Z">
              <w:tcPr>
                <w:tcW w:w="1078" w:type="dxa"/>
                <w:hideMark/>
              </w:tcPr>
            </w:tcPrChange>
          </w:tcPr>
          <w:p w14:paraId="58F4E1F0" w14:textId="77777777" w:rsidR="004C09BC" w:rsidRPr="009476C7" w:rsidRDefault="004C09BC" w:rsidP="00685913">
            <w:pPr>
              <w:pStyle w:val="TAC"/>
              <w:keepNext w:val="0"/>
              <w:keepLines w:val="0"/>
              <w:rPr>
                <w:ins w:id="4638" w:author="Lee, Daewon" w:date="2020-11-10T16:17:00Z"/>
                <w:lang w:eastAsia="zh-CN"/>
              </w:rPr>
            </w:pPr>
            <w:ins w:id="4639" w:author="Lee, Daewon" w:date="2020-11-10T16:17:00Z">
              <w:r w:rsidRPr="009476C7">
                <w:rPr>
                  <w:lang w:eastAsia="zh-CN"/>
                </w:rPr>
                <w:t>8.2/9.4</w:t>
              </w:r>
            </w:ins>
          </w:p>
        </w:tc>
        <w:tc>
          <w:tcPr>
            <w:tcW w:w="1064" w:type="dxa"/>
            <w:hideMark/>
            <w:tcPrChange w:id="4640" w:author="Lee, Daewon" w:date="2020-11-16T11:55:00Z">
              <w:tcPr>
                <w:tcW w:w="1078" w:type="dxa"/>
                <w:hideMark/>
              </w:tcPr>
            </w:tcPrChange>
          </w:tcPr>
          <w:p w14:paraId="458CA1CF" w14:textId="77777777" w:rsidR="004C09BC" w:rsidRPr="009476C7" w:rsidRDefault="004C09BC" w:rsidP="00685913">
            <w:pPr>
              <w:pStyle w:val="TAC"/>
              <w:keepNext w:val="0"/>
              <w:keepLines w:val="0"/>
              <w:rPr>
                <w:ins w:id="4641" w:author="Lee, Daewon" w:date="2020-11-10T16:17:00Z"/>
                <w:lang w:eastAsia="zh-CN"/>
              </w:rPr>
            </w:pPr>
            <w:ins w:id="4642" w:author="Lee, Daewon" w:date="2020-11-10T16:17:00Z">
              <w:r w:rsidRPr="009476C7">
                <w:rPr>
                  <w:lang w:eastAsia="zh-CN"/>
                </w:rPr>
                <w:t>8.0/9.1</w:t>
              </w:r>
            </w:ins>
          </w:p>
        </w:tc>
        <w:tc>
          <w:tcPr>
            <w:tcW w:w="1065" w:type="dxa"/>
            <w:hideMark/>
            <w:tcPrChange w:id="4643" w:author="Lee, Daewon" w:date="2020-11-16T11:55:00Z">
              <w:tcPr>
                <w:tcW w:w="1079" w:type="dxa"/>
                <w:hideMark/>
              </w:tcPr>
            </w:tcPrChange>
          </w:tcPr>
          <w:p w14:paraId="3F286913" w14:textId="77777777" w:rsidR="004C09BC" w:rsidRPr="009476C7" w:rsidRDefault="004C09BC" w:rsidP="00685913">
            <w:pPr>
              <w:pStyle w:val="TAC"/>
              <w:keepNext w:val="0"/>
              <w:keepLines w:val="0"/>
              <w:rPr>
                <w:ins w:id="4644" w:author="Lee, Daewon" w:date="2020-11-10T16:17:00Z"/>
                <w:lang w:eastAsia="zh-CN"/>
              </w:rPr>
            </w:pPr>
            <w:ins w:id="4645" w:author="Lee, Daewon" w:date="2020-11-10T16:17:00Z">
              <w:r w:rsidRPr="009476C7">
                <w:rPr>
                  <w:lang w:eastAsia="zh-CN"/>
                </w:rPr>
                <w:t>8.1/9.3</w:t>
              </w:r>
            </w:ins>
          </w:p>
        </w:tc>
        <w:tc>
          <w:tcPr>
            <w:tcW w:w="1065" w:type="dxa"/>
            <w:hideMark/>
            <w:tcPrChange w:id="4646" w:author="Lee, Daewon" w:date="2020-11-16T11:55:00Z">
              <w:tcPr>
                <w:tcW w:w="1079" w:type="dxa"/>
                <w:hideMark/>
              </w:tcPr>
            </w:tcPrChange>
          </w:tcPr>
          <w:p w14:paraId="0C53E6CE" w14:textId="77777777" w:rsidR="004C09BC" w:rsidRPr="009476C7" w:rsidRDefault="004C09BC" w:rsidP="00685913">
            <w:pPr>
              <w:pStyle w:val="TAC"/>
              <w:keepNext w:val="0"/>
              <w:keepLines w:val="0"/>
              <w:rPr>
                <w:ins w:id="4647" w:author="Lee, Daewon" w:date="2020-11-10T16:17:00Z"/>
                <w:lang w:eastAsia="zh-CN"/>
              </w:rPr>
            </w:pPr>
            <w:ins w:id="4648" w:author="Lee, Daewon" w:date="2020-11-10T16:17:00Z">
              <w:r w:rsidRPr="009476C7">
                <w:rPr>
                  <w:lang w:eastAsia="zh-CN"/>
                </w:rPr>
                <w:t>7.9/9.1</w:t>
              </w:r>
            </w:ins>
          </w:p>
        </w:tc>
        <w:tc>
          <w:tcPr>
            <w:tcW w:w="1057" w:type="dxa"/>
            <w:hideMark/>
            <w:tcPrChange w:id="4649" w:author="Lee, Daewon" w:date="2020-11-16T11:55:00Z">
              <w:tcPr>
                <w:tcW w:w="1071" w:type="dxa"/>
                <w:hideMark/>
              </w:tcPr>
            </w:tcPrChange>
          </w:tcPr>
          <w:p w14:paraId="09CA2BB4" w14:textId="77777777" w:rsidR="004C09BC" w:rsidRPr="009476C7" w:rsidRDefault="004C09BC" w:rsidP="00685913">
            <w:pPr>
              <w:pStyle w:val="TAC"/>
              <w:keepNext w:val="0"/>
              <w:keepLines w:val="0"/>
              <w:rPr>
                <w:ins w:id="4650" w:author="Lee, Daewon" w:date="2020-11-10T16:17:00Z"/>
                <w:lang w:eastAsia="zh-CN"/>
              </w:rPr>
            </w:pPr>
            <w:ins w:id="4651" w:author="Lee, Daewon" w:date="2020-11-10T16:17:00Z">
              <w:r w:rsidRPr="009476C7">
                <w:rPr>
                  <w:lang w:eastAsia="zh-CN"/>
                </w:rPr>
                <w:t>7.9/9</w:t>
              </w:r>
            </w:ins>
          </w:p>
        </w:tc>
        <w:tc>
          <w:tcPr>
            <w:tcW w:w="1057" w:type="dxa"/>
            <w:hideMark/>
            <w:tcPrChange w:id="4652" w:author="Lee, Daewon" w:date="2020-11-16T11:55:00Z">
              <w:tcPr>
                <w:tcW w:w="1071" w:type="dxa"/>
                <w:hideMark/>
              </w:tcPr>
            </w:tcPrChange>
          </w:tcPr>
          <w:p w14:paraId="2BFB5B14" w14:textId="77777777" w:rsidR="004C09BC" w:rsidRPr="009476C7" w:rsidRDefault="004C09BC" w:rsidP="00685913">
            <w:pPr>
              <w:pStyle w:val="TAC"/>
              <w:keepNext w:val="0"/>
              <w:keepLines w:val="0"/>
              <w:rPr>
                <w:ins w:id="4653" w:author="Lee, Daewon" w:date="2020-11-10T16:17:00Z"/>
                <w:lang w:eastAsia="zh-CN"/>
              </w:rPr>
            </w:pPr>
            <w:ins w:id="4654" w:author="Lee, Daewon" w:date="2020-11-10T16:17:00Z">
              <w:r w:rsidRPr="009476C7">
                <w:rPr>
                  <w:lang w:eastAsia="zh-CN"/>
                </w:rPr>
                <w:t>8.0/9.1</w:t>
              </w:r>
            </w:ins>
          </w:p>
        </w:tc>
      </w:tr>
      <w:tr w:rsidR="004C09BC" w:rsidRPr="009476C7" w14:paraId="24BE9FD8" w14:textId="77777777" w:rsidTr="00047132">
        <w:trPr>
          <w:trHeight w:val="45"/>
          <w:jc w:val="center"/>
          <w:ins w:id="4655" w:author="Lee, Daewon" w:date="2020-11-10T16:17:00Z"/>
          <w:trPrChange w:id="4656" w:author="Lee, Daewon" w:date="2020-11-16T11:55:00Z">
            <w:trPr>
              <w:trHeight w:val="45"/>
              <w:jc w:val="center"/>
            </w:trPr>
          </w:trPrChange>
        </w:trPr>
        <w:tc>
          <w:tcPr>
            <w:tcW w:w="796" w:type="dxa"/>
            <w:vMerge/>
            <w:vAlign w:val="center"/>
            <w:hideMark/>
            <w:tcPrChange w:id="4657" w:author="Lee, Daewon" w:date="2020-11-16T11:55:00Z">
              <w:tcPr>
                <w:tcW w:w="805" w:type="dxa"/>
                <w:vMerge/>
                <w:vAlign w:val="center"/>
                <w:hideMark/>
              </w:tcPr>
            </w:tcPrChange>
          </w:tcPr>
          <w:p w14:paraId="479DFBFC" w14:textId="77777777" w:rsidR="004C09BC" w:rsidRPr="009476C7" w:rsidRDefault="004C09BC" w:rsidP="00685913">
            <w:pPr>
              <w:pStyle w:val="TAC"/>
              <w:keepNext w:val="0"/>
              <w:keepLines w:val="0"/>
              <w:rPr>
                <w:ins w:id="4658" w:author="Lee, Daewon" w:date="2020-11-10T16:17:00Z"/>
                <w:lang w:eastAsia="zh-CN"/>
              </w:rPr>
            </w:pPr>
          </w:p>
        </w:tc>
        <w:tc>
          <w:tcPr>
            <w:tcW w:w="711" w:type="dxa"/>
            <w:vMerge w:val="restart"/>
            <w:vAlign w:val="center"/>
            <w:hideMark/>
            <w:tcPrChange w:id="4659" w:author="Lee, Daewon" w:date="2020-11-16T11:55:00Z">
              <w:tcPr>
                <w:tcW w:w="720" w:type="dxa"/>
                <w:vMerge w:val="restart"/>
                <w:vAlign w:val="center"/>
                <w:hideMark/>
              </w:tcPr>
            </w:tcPrChange>
          </w:tcPr>
          <w:p w14:paraId="12D8C01A" w14:textId="77777777" w:rsidR="004C09BC" w:rsidRPr="009476C7" w:rsidRDefault="004C09BC" w:rsidP="00685913">
            <w:pPr>
              <w:pStyle w:val="TAC"/>
              <w:keepNext w:val="0"/>
              <w:keepLines w:val="0"/>
              <w:rPr>
                <w:ins w:id="4660" w:author="Lee, Daewon" w:date="2020-11-10T16:17:00Z"/>
                <w:lang w:eastAsia="zh-CN"/>
              </w:rPr>
            </w:pPr>
            <w:ins w:id="4661" w:author="Lee, Daewon" w:date="2020-11-10T16:17:00Z">
              <w:r w:rsidRPr="009476C7">
                <w:rPr>
                  <w:lang w:eastAsia="zh-CN"/>
                </w:rPr>
                <w:t>22</w:t>
              </w:r>
            </w:ins>
          </w:p>
        </w:tc>
        <w:tc>
          <w:tcPr>
            <w:tcW w:w="1071" w:type="dxa"/>
            <w:vAlign w:val="center"/>
            <w:hideMark/>
            <w:tcPrChange w:id="4662" w:author="Lee, Daewon" w:date="2020-11-16T11:55:00Z">
              <w:tcPr>
                <w:tcW w:w="1085" w:type="dxa"/>
                <w:vAlign w:val="center"/>
                <w:hideMark/>
              </w:tcPr>
            </w:tcPrChange>
          </w:tcPr>
          <w:p w14:paraId="204E58D9" w14:textId="77777777" w:rsidR="004C09BC" w:rsidRPr="009476C7" w:rsidRDefault="004C09BC" w:rsidP="00685913">
            <w:pPr>
              <w:pStyle w:val="TAC"/>
              <w:keepNext w:val="0"/>
              <w:keepLines w:val="0"/>
              <w:rPr>
                <w:ins w:id="4663" w:author="Lee, Daewon" w:date="2020-11-10T16:17:00Z"/>
                <w:lang w:eastAsia="zh-CN"/>
              </w:rPr>
            </w:pPr>
            <w:ins w:id="4664" w:author="Lee, Daewon" w:date="2020-11-10T16:17:00Z">
              <w:r w:rsidRPr="009476C7">
                <w:rPr>
                  <w:lang w:eastAsia="zh-CN"/>
                </w:rPr>
                <w:t>TDL-A, 5ns</w:t>
              </w:r>
            </w:ins>
          </w:p>
        </w:tc>
        <w:tc>
          <w:tcPr>
            <w:tcW w:w="1064" w:type="dxa"/>
            <w:hideMark/>
            <w:tcPrChange w:id="4665" w:author="Lee, Daewon" w:date="2020-11-16T11:55:00Z">
              <w:tcPr>
                <w:tcW w:w="1078" w:type="dxa"/>
                <w:hideMark/>
              </w:tcPr>
            </w:tcPrChange>
          </w:tcPr>
          <w:p w14:paraId="78B34788" w14:textId="77777777" w:rsidR="004C09BC" w:rsidRPr="009476C7" w:rsidRDefault="004C09BC" w:rsidP="00685913">
            <w:pPr>
              <w:pStyle w:val="TAC"/>
              <w:keepNext w:val="0"/>
              <w:keepLines w:val="0"/>
              <w:rPr>
                <w:ins w:id="4666" w:author="Lee, Daewon" w:date="2020-11-10T16:17:00Z"/>
                <w:lang w:eastAsia="zh-CN"/>
              </w:rPr>
            </w:pPr>
            <w:ins w:id="4667" w:author="Lee, Daewon" w:date="2020-11-10T16:17:00Z">
              <w:r w:rsidRPr="009476C7">
                <w:rPr>
                  <w:lang w:eastAsia="zh-CN"/>
                </w:rPr>
                <w:t>18.5/-</w:t>
              </w:r>
            </w:ins>
          </w:p>
        </w:tc>
        <w:tc>
          <w:tcPr>
            <w:tcW w:w="1064" w:type="dxa"/>
            <w:hideMark/>
            <w:tcPrChange w:id="4668" w:author="Lee, Daewon" w:date="2020-11-16T11:55:00Z">
              <w:tcPr>
                <w:tcW w:w="1078" w:type="dxa"/>
                <w:hideMark/>
              </w:tcPr>
            </w:tcPrChange>
          </w:tcPr>
          <w:p w14:paraId="10CC3049" w14:textId="77777777" w:rsidR="004C09BC" w:rsidRPr="009476C7" w:rsidRDefault="004C09BC" w:rsidP="00685913">
            <w:pPr>
              <w:pStyle w:val="TAC"/>
              <w:keepNext w:val="0"/>
              <w:keepLines w:val="0"/>
              <w:rPr>
                <w:ins w:id="4669" w:author="Lee, Daewon" w:date="2020-11-10T16:17:00Z"/>
                <w:lang w:eastAsia="zh-CN"/>
              </w:rPr>
            </w:pPr>
            <w:ins w:id="4670" w:author="Lee, Daewon" w:date="2020-11-10T16:17:00Z">
              <w:r w:rsidRPr="009476C7">
                <w:rPr>
                  <w:lang w:eastAsia="zh-CN"/>
                </w:rPr>
                <w:t>17.0/19.6</w:t>
              </w:r>
            </w:ins>
          </w:p>
        </w:tc>
        <w:tc>
          <w:tcPr>
            <w:tcW w:w="1065" w:type="dxa"/>
            <w:hideMark/>
            <w:tcPrChange w:id="4671" w:author="Lee, Daewon" w:date="2020-11-16T11:55:00Z">
              <w:tcPr>
                <w:tcW w:w="1079" w:type="dxa"/>
                <w:hideMark/>
              </w:tcPr>
            </w:tcPrChange>
          </w:tcPr>
          <w:p w14:paraId="04650803" w14:textId="77777777" w:rsidR="004C09BC" w:rsidRPr="009476C7" w:rsidRDefault="004C09BC" w:rsidP="00685913">
            <w:pPr>
              <w:pStyle w:val="TAC"/>
              <w:keepNext w:val="0"/>
              <w:keepLines w:val="0"/>
              <w:rPr>
                <w:ins w:id="4672" w:author="Lee, Daewon" w:date="2020-11-10T16:17:00Z"/>
                <w:lang w:eastAsia="zh-CN"/>
              </w:rPr>
            </w:pPr>
            <w:ins w:id="4673" w:author="Lee, Daewon" w:date="2020-11-10T16:17:00Z">
              <w:r w:rsidRPr="009476C7">
                <w:rPr>
                  <w:lang w:eastAsia="zh-CN"/>
                </w:rPr>
                <w:t>16.3/18.7</w:t>
              </w:r>
            </w:ins>
          </w:p>
        </w:tc>
        <w:tc>
          <w:tcPr>
            <w:tcW w:w="1065" w:type="dxa"/>
            <w:hideMark/>
            <w:tcPrChange w:id="4674" w:author="Lee, Daewon" w:date="2020-11-16T11:55:00Z">
              <w:tcPr>
                <w:tcW w:w="1079" w:type="dxa"/>
                <w:hideMark/>
              </w:tcPr>
            </w:tcPrChange>
          </w:tcPr>
          <w:p w14:paraId="32F10400" w14:textId="77777777" w:rsidR="004C09BC" w:rsidRPr="009476C7" w:rsidRDefault="004C09BC" w:rsidP="00685913">
            <w:pPr>
              <w:pStyle w:val="TAC"/>
              <w:keepNext w:val="0"/>
              <w:keepLines w:val="0"/>
              <w:rPr>
                <w:ins w:id="4675" w:author="Lee, Daewon" w:date="2020-11-10T16:17:00Z"/>
                <w:lang w:eastAsia="zh-CN"/>
              </w:rPr>
            </w:pPr>
            <w:ins w:id="4676" w:author="Lee, Daewon" w:date="2020-11-10T16:17:00Z">
              <w:r w:rsidRPr="009476C7">
                <w:rPr>
                  <w:lang w:eastAsia="zh-CN"/>
                </w:rPr>
                <w:t>16.1/18.0</w:t>
              </w:r>
            </w:ins>
          </w:p>
        </w:tc>
        <w:tc>
          <w:tcPr>
            <w:tcW w:w="1057" w:type="dxa"/>
            <w:hideMark/>
            <w:tcPrChange w:id="4677" w:author="Lee, Daewon" w:date="2020-11-16T11:55:00Z">
              <w:tcPr>
                <w:tcW w:w="1071" w:type="dxa"/>
                <w:hideMark/>
              </w:tcPr>
            </w:tcPrChange>
          </w:tcPr>
          <w:p w14:paraId="63335495" w14:textId="77777777" w:rsidR="004C09BC" w:rsidRPr="009476C7" w:rsidRDefault="004C09BC" w:rsidP="00685913">
            <w:pPr>
              <w:pStyle w:val="TAC"/>
              <w:keepNext w:val="0"/>
              <w:keepLines w:val="0"/>
              <w:rPr>
                <w:ins w:id="4678" w:author="Lee, Daewon" w:date="2020-11-10T16:17:00Z"/>
                <w:lang w:eastAsia="zh-CN"/>
              </w:rPr>
            </w:pPr>
            <w:ins w:id="4679" w:author="Lee, Daewon" w:date="2020-11-10T16:17:00Z">
              <w:r w:rsidRPr="009476C7">
                <w:rPr>
                  <w:lang w:eastAsia="zh-CN"/>
                </w:rPr>
                <w:t>15.6/17.4</w:t>
              </w:r>
            </w:ins>
          </w:p>
        </w:tc>
        <w:tc>
          <w:tcPr>
            <w:tcW w:w="1057" w:type="dxa"/>
            <w:hideMark/>
            <w:tcPrChange w:id="4680" w:author="Lee, Daewon" w:date="2020-11-16T11:55:00Z">
              <w:tcPr>
                <w:tcW w:w="1071" w:type="dxa"/>
                <w:hideMark/>
              </w:tcPr>
            </w:tcPrChange>
          </w:tcPr>
          <w:p w14:paraId="4340B723" w14:textId="77777777" w:rsidR="004C09BC" w:rsidRPr="009476C7" w:rsidRDefault="004C09BC" w:rsidP="00685913">
            <w:pPr>
              <w:pStyle w:val="TAC"/>
              <w:keepNext w:val="0"/>
              <w:keepLines w:val="0"/>
              <w:rPr>
                <w:ins w:id="4681" w:author="Lee, Daewon" w:date="2020-11-10T16:17:00Z"/>
                <w:lang w:eastAsia="zh-CN"/>
              </w:rPr>
            </w:pPr>
            <w:ins w:id="4682" w:author="Lee, Daewon" w:date="2020-11-10T16:17:00Z">
              <w:r w:rsidRPr="009476C7">
                <w:rPr>
                  <w:lang w:eastAsia="zh-CN"/>
                </w:rPr>
                <w:t>15.5/17.3</w:t>
              </w:r>
            </w:ins>
          </w:p>
        </w:tc>
      </w:tr>
      <w:tr w:rsidR="004C09BC" w:rsidRPr="009476C7" w14:paraId="10129F3D" w14:textId="77777777" w:rsidTr="00047132">
        <w:trPr>
          <w:trHeight w:val="45"/>
          <w:jc w:val="center"/>
          <w:ins w:id="4683" w:author="Lee, Daewon" w:date="2020-11-10T16:17:00Z"/>
          <w:trPrChange w:id="4684" w:author="Lee, Daewon" w:date="2020-11-16T11:55:00Z">
            <w:trPr>
              <w:trHeight w:val="45"/>
              <w:jc w:val="center"/>
            </w:trPr>
          </w:trPrChange>
        </w:trPr>
        <w:tc>
          <w:tcPr>
            <w:tcW w:w="796" w:type="dxa"/>
            <w:vMerge/>
            <w:vAlign w:val="center"/>
            <w:hideMark/>
            <w:tcPrChange w:id="4685" w:author="Lee, Daewon" w:date="2020-11-16T11:55:00Z">
              <w:tcPr>
                <w:tcW w:w="805" w:type="dxa"/>
                <w:vMerge/>
                <w:vAlign w:val="center"/>
                <w:hideMark/>
              </w:tcPr>
            </w:tcPrChange>
          </w:tcPr>
          <w:p w14:paraId="4006EB0C" w14:textId="77777777" w:rsidR="004C09BC" w:rsidRPr="009476C7" w:rsidRDefault="004C09BC" w:rsidP="00685913">
            <w:pPr>
              <w:pStyle w:val="TAC"/>
              <w:keepNext w:val="0"/>
              <w:keepLines w:val="0"/>
              <w:rPr>
                <w:ins w:id="4686" w:author="Lee, Daewon" w:date="2020-11-10T16:17:00Z"/>
                <w:lang w:eastAsia="zh-CN"/>
              </w:rPr>
            </w:pPr>
          </w:p>
        </w:tc>
        <w:tc>
          <w:tcPr>
            <w:tcW w:w="711" w:type="dxa"/>
            <w:vMerge/>
            <w:vAlign w:val="center"/>
            <w:hideMark/>
            <w:tcPrChange w:id="4687" w:author="Lee, Daewon" w:date="2020-11-16T11:55:00Z">
              <w:tcPr>
                <w:tcW w:w="8261" w:type="dxa"/>
                <w:vMerge/>
                <w:vAlign w:val="center"/>
                <w:hideMark/>
              </w:tcPr>
            </w:tcPrChange>
          </w:tcPr>
          <w:p w14:paraId="6474136F" w14:textId="77777777" w:rsidR="004C09BC" w:rsidRPr="009476C7" w:rsidRDefault="004C09BC" w:rsidP="00685913">
            <w:pPr>
              <w:pStyle w:val="TAC"/>
              <w:keepNext w:val="0"/>
              <w:keepLines w:val="0"/>
              <w:rPr>
                <w:ins w:id="4688" w:author="Lee, Daewon" w:date="2020-11-10T16:17:00Z"/>
                <w:lang w:eastAsia="zh-CN"/>
              </w:rPr>
            </w:pPr>
          </w:p>
        </w:tc>
        <w:tc>
          <w:tcPr>
            <w:tcW w:w="1071" w:type="dxa"/>
            <w:vAlign w:val="center"/>
            <w:hideMark/>
            <w:tcPrChange w:id="4689" w:author="Lee, Daewon" w:date="2020-11-16T11:55:00Z">
              <w:tcPr>
                <w:tcW w:w="1085" w:type="dxa"/>
                <w:vAlign w:val="center"/>
                <w:hideMark/>
              </w:tcPr>
            </w:tcPrChange>
          </w:tcPr>
          <w:p w14:paraId="541A6EA0" w14:textId="77777777" w:rsidR="004C09BC" w:rsidRPr="009476C7" w:rsidRDefault="004C09BC" w:rsidP="00685913">
            <w:pPr>
              <w:pStyle w:val="TAC"/>
              <w:keepNext w:val="0"/>
              <w:keepLines w:val="0"/>
              <w:rPr>
                <w:ins w:id="4690" w:author="Lee, Daewon" w:date="2020-11-10T16:17:00Z"/>
                <w:lang w:eastAsia="zh-CN"/>
              </w:rPr>
            </w:pPr>
            <w:ins w:id="4691" w:author="Lee, Daewon" w:date="2020-11-10T16:17:00Z">
              <w:r w:rsidRPr="009476C7">
                <w:rPr>
                  <w:lang w:eastAsia="zh-CN"/>
                </w:rPr>
                <w:t>TDL-A, 10ns</w:t>
              </w:r>
            </w:ins>
          </w:p>
        </w:tc>
        <w:tc>
          <w:tcPr>
            <w:tcW w:w="1064" w:type="dxa"/>
            <w:hideMark/>
            <w:tcPrChange w:id="4692" w:author="Lee, Daewon" w:date="2020-11-16T11:55:00Z">
              <w:tcPr>
                <w:tcW w:w="1078" w:type="dxa"/>
                <w:hideMark/>
              </w:tcPr>
            </w:tcPrChange>
          </w:tcPr>
          <w:p w14:paraId="1512E025" w14:textId="77777777" w:rsidR="004C09BC" w:rsidRPr="009476C7" w:rsidRDefault="004C09BC" w:rsidP="00685913">
            <w:pPr>
              <w:pStyle w:val="TAC"/>
              <w:keepNext w:val="0"/>
              <w:keepLines w:val="0"/>
              <w:rPr>
                <w:ins w:id="4693" w:author="Lee, Daewon" w:date="2020-11-10T16:17:00Z"/>
                <w:lang w:eastAsia="zh-CN"/>
              </w:rPr>
            </w:pPr>
            <w:ins w:id="4694" w:author="Lee, Daewon" w:date="2020-11-10T16:17:00Z">
              <w:r w:rsidRPr="009476C7">
                <w:rPr>
                  <w:lang w:eastAsia="zh-CN"/>
                </w:rPr>
                <w:t>18.2/21.3</w:t>
              </w:r>
            </w:ins>
          </w:p>
        </w:tc>
        <w:tc>
          <w:tcPr>
            <w:tcW w:w="1064" w:type="dxa"/>
            <w:hideMark/>
            <w:tcPrChange w:id="4695" w:author="Lee, Daewon" w:date="2020-11-16T11:55:00Z">
              <w:tcPr>
                <w:tcW w:w="1078" w:type="dxa"/>
                <w:hideMark/>
              </w:tcPr>
            </w:tcPrChange>
          </w:tcPr>
          <w:p w14:paraId="102DB420" w14:textId="77777777" w:rsidR="004C09BC" w:rsidRPr="009476C7" w:rsidRDefault="004C09BC" w:rsidP="00685913">
            <w:pPr>
              <w:pStyle w:val="TAC"/>
              <w:keepNext w:val="0"/>
              <w:keepLines w:val="0"/>
              <w:rPr>
                <w:ins w:id="4696" w:author="Lee, Daewon" w:date="2020-11-10T16:17:00Z"/>
                <w:lang w:eastAsia="zh-CN"/>
              </w:rPr>
            </w:pPr>
            <w:ins w:id="4697" w:author="Lee, Daewon" w:date="2020-11-10T16:17:00Z">
              <w:r w:rsidRPr="009476C7">
                <w:rPr>
                  <w:lang w:eastAsia="zh-CN"/>
                </w:rPr>
                <w:t>16.5.18.7</w:t>
              </w:r>
            </w:ins>
          </w:p>
        </w:tc>
        <w:tc>
          <w:tcPr>
            <w:tcW w:w="1065" w:type="dxa"/>
            <w:hideMark/>
            <w:tcPrChange w:id="4698" w:author="Lee, Daewon" w:date="2020-11-16T11:55:00Z">
              <w:tcPr>
                <w:tcW w:w="1079" w:type="dxa"/>
                <w:hideMark/>
              </w:tcPr>
            </w:tcPrChange>
          </w:tcPr>
          <w:p w14:paraId="4463EA72" w14:textId="77777777" w:rsidR="004C09BC" w:rsidRPr="009476C7" w:rsidRDefault="004C09BC" w:rsidP="00685913">
            <w:pPr>
              <w:pStyle w:val="TAC"/>
              <w:keepNext w:val="0"/>
              <w:keepLines w:val="0"/>
              <w:rPr>
                <w:ins w:id="4699" w:author="Lee, Daewon" w:date="2020-11-10T16:17:00Z"/>
                <w:lang w:eastAsia="zh-CN"/>
              </w:rPr>
            </w:pPr>
            <w:ins w:id="4700" w:author="Lee, Daewon" w:date="2020-11-10T16:17:00Z">
              <w:r w:rsidRPr="009476C7">
                <w:rPr>
                  <w:lang w:eastAsia="zh-CN"/>
                </w:rPr>
                <w:t>15.8/17.8</w:t>
              </w:r>
            </w:ins>
          </w:p>
        </w:tc>
        <w:tc>
          <w:tcPr>
            <w:tcW w:w="1065" w:type="dxa"/>
            <w:hideMark/>
            <w:tcPrChange w:id="4701" w:author="Lee, Daewon" w:date="2020-11-16T11:55:00Z">
              <w:tcPr>
                <w:tcW w:w="1079" w:type="dxa"/>
                <w:hideMark/>
              </w:tcPr>
            </w:tcPrChange>
          </w:tcPr>
          <w:p w14:paraId="4825E171" w14:textId="77777777" w:rsidR="004C09BC" w:rsidRPr="009476C7" w:rsidRDefault="004C09BC" w:rsidP="00685913">
            <w:pPr>
              <w:pStyle w:val="TAC"/>
              <w:keepNext w:val="0"/>
              <w:keepLines w:val="0"/>
              <w:rPr>
                <w:ins w:id="4702" w:author="Lee, Daewon" w:date="2020-11-10T16:17:00Z"/>
                <w:lang w:eastAsia="zh-CN"/>
              </w:rPr>
            </w:pPr>
            <w:ins w:id="4703" w:author="Lee, Daewon" w:date="2020-11-10T16:17:00Z">
              <w:r w:rsidRPr="009476C7">
                <w:rPr>
                  <w:lang w:eastAsia="zh-CN"/>
                </w:rPr>
                <w:t>15.8/17.5</w:t>
              </w:r>
            </w:ins>
          </w:p>
        </w:tc>
        <w:tc>
          <w:tcPr>
            <w:tcW w:w="1057" w:type="dxa"/>
            <w:hideMark/>
            <w:tcPrChange w:id="4704" w:author="Lee, Daewon" w:date="2020-11-16T11:55:00Z">
              <w:tcPr>
                <w:tcW w:w="1071" w:type="dxa"/>
                <w:hideMark/>
              </w:tcPr>
            </w:tcPrChange>
          </w:tcPr>
          <w:p w14:paraId="70469792" w14:textId="77777777" w:rsidR="004C09BC" w:rsidRPr="009476C7" w:rsidRDefault="004C09BC" w:rsidP="00685913">
            <w:pPr>
              <w:pStyle w:val="TAC"/>
              <w:keepNext w:val="0"/>
              <w:keepLines w:val="0"/>
              <w:rPr>
                <w:ins w:id="4705" w:author="Lee, Daewon" w:date="2020-11-10T16:17:00Z"/>
                <w:lang w:eastAsia="zh-CN"/>
              </w:rPr>
            </w:pPr>
            <w:ins w:id="4706" w:author="Lee, Daewon" w:date="2020-11-10T16:17:00Z">
              <w:r w:rsidRPr="009476C7">
                <w:rPr>
                  <w:lang w:eastAsia="zh-CN"/>
                </w:rPr>
                <w:t>15.4/16.9</w:t>
              </w:r>
            </w:ins>
          </w:p>
        </w:tc>
        <w:tc>
          <w:tcPr>
            <w:tcW w:w="1057" w:type="dxa"/>
            <w:hideMark/>
            <w:tcPrChange w:id="4707" w:author="Lee, Daewon" w:date="2020-11-16T11:55:00Z">
              <w:tcPr>
                <w:tcW w:w="1071" w:type="dxa"/>
                <w:hideMark/>
              </w:tcPr>
            </w:tcPrChange>
          </w:tcPr>
          <w:p w14:paraId="5F31AEFA" w14:textId="77777777" w:rsidR="004C09BC" w:rsidRPr="009476C7" w:rsidRDefault="004C09BC" w:rsidP="00685913">
            <w:pPr>
              <w:pStyle w:val="TAC"/>
              <w:keepNext w:val="0"/>
              <w:keepLines w:val="0"/>
              <w:rPr>
                <w:ins w:id="4708" w:author="Lee, Daewon" w:date="2020-11-10T16:17:00Z"/>
                <w:lang w:eastAsia="zh-CN"/>
              </w:rPr>
            </w:pPr>
            <w:ins w:id="4709" w:author="Lee, Daewon" w:date="2020-11-10T16:17:00Z">
              <w:r w:rsidRPr="009476C7">
                <w:rPr>
                  <w:lang w:eastAsia="zh-CN"/>
                </w:rPr>
                <w:t>15.3/16.8</w:t>
              </w:r>
            </w:ins>
          </w:p>
        </w:tc>
      </w:tr>
      <w:tr w:rsidR="004C09BC" w:rsidRPr="009476C7" w14:paraId="0733DB0B" w14:textId="77777777" w:rsidTr="00047132">
        <w:trPr>
          <w:trHeight w:val="45"/>
          <w:jc w:val="center"/>
          <w:ins w:id="4710" w:author="Lee, Daewon" w:date="2020-11-10T16:17:00Z"/>
          <w:trPrChange w:id="4711" w:author="Lee, Daewon" w:date="2020-11-16T11:55:00Z">
            <w:trPr>
              <w:trHeight w:val="45"/>
              <w:jc w:val="center"/>
            </w:trPr>
          </w:trPrChange>
        </w:trPr>
        <w:tc>
          <w:tcPr>
            <w:tcW w:w="796" w:type="dxa"/>
            <w:vMerge/>
            <w:vAlign w:val="center"/>
            <w:hideMark/>
            <w:tcPrChange w:id="4712" w:author="Lee, Daewon" w:date="2020-11-16T11:55:00Z">
              <w:tcPr>
                <w:tcW w:w="805" w:type="dxa"/>
                <w:vMerge/>
                <w:vAlign w:val="center"/>
                <w:hideMark/>
              </w:tcPr>
            </w:tcPrChange>
          </w:tcPr>
          <w:p w14:paraId="3573A8A6" w14:textId="77777777" w:rsidR="004C09BC" w:rsidRPr="009476C7" w:rsidRDefault="004C09BC" w:rsidP="00685913">
            <w:pPr>
              <w:pStyle w:val="TAC"/>
              <w:keepNext w:val="0"/>
              <w:keepLines w:val="0"/>
              <w:rPr>
                <w:ins w:id="4713" w:author="Lee, Daewon" w:date="2020-11-10T16:17:00Z"/>
                <w:lang w:eastAsia="zh-CN"/>
              </w:rPr>
            </w:pPr>
          </w:p>
        </w:tc>
        <w:tc>
          <w:tcPr>
            <w:tcW w:w="711" w:type="dxa"/>
            <w:vMerge/>
            <w:vAlign w:val="center"/>
            <w:hideMark/>
            <w:tcPrChange w:id="4714" w:author="Lee, Daewon" w:date="2020-11-16T11:55:00Z">
              <w:tcPr>
                <w:tcW w:w="8261" w:type="dxa"/>
                <w:vMerge/>
                <w:vAlign w:val="center"/>
                <w:hideMark/>
              </w:tcPr>
            </w:tcPrChange>
          </w:tcPr>
          <w:p w14:paraId="3119B8B4" w14:textId="77777777" w:rsidR="004C09BC" w:rsidRPr="009476C7" w:rsidRDefault="004C09BC" w:rsidP="00685913">
            <w:pPr>
              <w:pStyle w:val="TAC"/>
              <w:keepNext w:val="0"/>
              <w:keepLines w:val="0"/>
              <w:rPr>
                <w:ins w:id="4715" w:author="Lee, Daewon" w:date="2020-11-10T16:17:00Z"/>
                <w:lang w:eastAsia="zh-CN"/>
              </w:rPr>
            </w:pPr>
          </w:p>
        </w:tc>
        <w:tc>
          <w:tcPr>
            <w:tcW w:w="1071" w:type="dxa"/>
            <w:vAlign w:val="center"/>
            <w:hideMark/>
            <w:tcPrChange w:id="4716" w:author="Lee, Daewon" w:date="2020-11-16T11:55:00Z">
              <w:tcPr>
                <w:tcW w:w="1085" w:type="dxa"/>
                <w:vAlign w:val="center"/>
                <w:hideMark/>
              </w:tcPr>
            </w:tcPrChange>
          </w:tcPr>
          <w:p w14:paraId="42CFA769" w14:textId="77777777" w:rsidR="004C09BC" w:rsidRPr="009476C7" w:rsidRDefault="004C09BC" w:rsidP="00685913">
            <w:pPr>
              <w:pStyle w:val="TAC"/>
              <w:keepNext w:val="0"/>
              <w:keepLines w:val="0"/>
              <w:rPr>
                <w:ins w:id="4717" w:author="Lee, Daewon" w:date="2020-11-10T16:17:00Z"/>
                <w:lang w:eastAsia="zh-CN"/>
              </w:rPr>
            </w:pPr>
            <w:ins w:id="4718" w:author="Lee, Daewon" w:date="2020-11-10T16:17:00Z">
              <w:r w:rsidRPr="009476C7">
                <w:rPr>
                  <w:lang w:eastAsia="zh-CN"/>
                </w:rPr>
                <w:t>TDL-A, 20ns</w:t>
              </w:r>
            </w:ins>
          </w:p>
        </w:tc>
        <w:tc>
          <w:tcPr>
            <w:tcW w:w="1064" w:type="dxa"/>
            <w:hideMark/>
            <w:tcPrChange w:id="4719" w:author="Lee, Daewon" w:date="2020-11-16T11:55:00Z">
              <w:tcPr>
                <w:tcW w:w="1078" w:type="dxa"/>
                <w:hideMark/>
              </w:tcPr>
            </w:tcPrChange>
          </w:tcPr>
          <w:p w14:paraId="33562EB4" w14:textId="77777777" w:rsidR="004C09BC" w:rsidRPr="009476C7" w:rsidRDefault="004C09BC" w:rsidP="00685913">
            <w:pPr>
              <w:pStyle w:val="TAC"/>
              <w:keepNext w:val="0"/>
              <w:keepLines w:val="0"/>
              <w:rPr>
                <w:ins w:id="4720" w:author="Lee, Daewon" w:date="2020-11-10T16:17:00Z"/>
                <w:lang w:eastAsia="zh-CN"/>
              </w:rPr>
            </w:pPr>
            <w:ins w:id="4721" w:author="Lee, Daewon" w:date="2020-11-10T16:17:00Z">
              <w:r w:rsidRPr="009476C7">
                <w:rPr>
                  <w:lang w:eastAsia="zh-CN"/>
                </w:rPr>
                <w:t>17.8/20.6</w:t>
              </w:r>
            </w:ins>
          </w:p>
        </w:tc>
        <w:tc>
          <w:tcPr>
            <w:tcW w:w="1064" w:type="dxa"/>
            <w:hideMark/>
            <w:tcPrChange w:id="4722" w:author="Lee, Daewon" w:date="2020-11-16T11:55:00Z">
              <w:tcPr>
                <w:tcW w:w="1078" w:type="dxa"/>
                <w:hideMark/>
              </w:tcPr>
            </w:tcPrChange>
          </w:tcPr>
          <w:p w14:paraId="0C4A74C7" w14:textId="77777777" w:rsidR="004C09BC" w:rsidRPr="009476C7" w:rsidRDefault="004C09BC" w:rsidP="00685913">
            <w:pPr>
              <w:pStyle w:val="TAC"/>
              <w:keepNext w:val="0"/>
              <w:keepLines w:val="0"/>
              <w:rPr>
                <w:ins w:id="4723" w:author="Lee, Daewon" w:date="2020-11-10T16:17:00Z"/>
                <w:lang w:eastAsia="zh-CN"/>
              </w:rPr>
            </w:pPr>
            <w:ins w:id="4724" w:author="Lee, Daewon" w:date="2020-11-10T16:17:00Z">
              <w:r w:rsidRPr="009476C7">
                <w:rPr>
                  <w:lang w:eastAsia="zh-CN"/>
                </w:rPr>
                <w:t>16.2/18.1</w:t>
              </w:r>
            </w:ins>
          </w:p>
        </w:tc>
        <w:tc>
          <w:tcPr>
            <w:tcW w:w="1065" w:type="dxa"/>
            <w:hideMark/>
            <w:tcPrChange w:id="4725" w:author="Lee, Daewon" w:date="2020-11-16T11:55:00Z">
              <w:tcPr>
                <w:tcW w:w="1079" w:type="dxa"/>
                <w:hideMark/>
              </w:tcPr>
            </w:tcPrChange>
          </w:tcPr>
          <w:p w14:paraId="1F6EB16A" w14:textId="77777777" w:rsidR="004C09BC" w:rsidRPr="009476C7" w:rsidRDefault="004C09BC" w:rsidP="00685913">
            <w:pPr>
              <w:pStyle w:val="TAC"/>
              <w:keepNext w:val="0"/>
              <w:keepLines w:val="0"/>
              <w:rPr>
                <w:ins w:id="4726" w:author="Lee, Daewon" w:date="2020-11-10T16:17:00Z"/>
                <w:lang w:eastAsia="zh-CN"/>
              </w:rPr>
            </w:pPr>
            <w:ins w:id="4727" w:author="Lee, Daewon" w:date="2020-11-10T16:17:00Z">
              <w:r w:rsidRPr="009476C7">
                <w:rPr>
                  <w:lang w:eastAsia="zh-CN"/>
                </w:rPr>
                <w:t>15.5/17.2</w:t>
              </w:r>
            </w:ins>
          </w:p>
        </w:tc>
        <w:tc>
          <w:tcPr>
            <w:tcW w:w="1065" w:type="dxa"/>
            <w:hideMark/>
            <w:tcPrChange w:id="4728" w:author="Lee, Daewon" w:date="2020-11-16T11:55:00Z">
              <w:tcPr>
                <w:tcW w:w="1079" w:type="dxa"/>
                <w:hideMark/>
              </w:tcPr>
            </w:tcPrChange>
          </w:tcPr>
          <w:p w14:paraId="7498EF0B" w14:textId="77777777" w:rsidR="004C09BC" w:rsidRPr="009476C7" w:rsidRDefault="004C09BC" w:rsidP="00685913">
            <w:pPr>
              <w:pStyle w:val="TAC"/>
              <w:keepNext w:val="0"/>
              <w:keepLines w:val="0"/>
              <w:rPr>
                <w:ins w:id="4729" w:author="Lee, Daewon" w:date="2020-11-10T16:17:00Z"/>
                <w:lang w:eastAsia="zh-CN"/>
              </w:rPr>
            </w:pPr>
            <w:ins w:id="4730" w:author="Lee, Daewon" w:date="2020-11-10T16:17:00Z">
              <w:r w:rsidRPr="009476C7">
                <w:rPr>
                  <w:lang w:eastAsia="zh-CN"/>
                </w:rPr>
                <w:t>15.6/17</w:t>
              </w:r>
            </w:ins>
          </w:p>
        </w:tc>
        <w:tc>
          <w:tcPr>
            <w:tcW w:w="1057" w:type="dxa"/>
            <w:hideMark/>
            <w:tcPrChange w:id="4731" w:author="Lee, Daewon" w:date="2020-11-16T11:55:00Z">
              <w:tcPr>
                <w:tcW w:w="1071" w:type="dxa"/>
                <w:hideMark/>
              </w:tcPr>
            </w:tcPrChange>
          </w:tcPr>
          <w:p w14:paraId="2A177A66" w14:textId="77777777" w:rsidR="004C09BC" w:rsidRPr="009476C7" w:rsidRDefault="004C09BC" w:rsidP="00685913">
            <w:pPr>
              <w:pStyle w:val="TAC"/>
              <w:keepNext w:val="0"/>
              <w:keepLines w:val="0"/>
              <w:rPr>
                <w:ins w:id="4732" w:author="Lee, Daewon" w:date="2020-11-10T16:17:00Z"/>
                <w:lang w:eastAsia="zh-CN"/>
              </w:rPr>
            </w:pPr>
            <w:ins w:id="4733" w:author="Lee, Daewon" w:date="2020-11-10T16:17:00Z">
              <w:r w:rsidRPr="009476C7">
                <w:rPr>
                  <w:lang w:eastAsia="zh-CN"/>
                </w:rPr>
                <w:t>15.5/16.9</w:t>
              </w:r>
            </w:ins>
          </w:p>
        </w:tc>
        <w:tc>
          <w:tcPr>
            <w:tcW w:w="1057" w:type="dxa"/>
            <w:hideMark/>
            <w:tcPrChange w:id="4734" w:author="Lee, Daewon" w:date="2020-11-16T11:55:00Z">
              <w:tcPr>
                <w:tcW w:w="1071" w:type="dxa"/>
                <w:hideMark/>
              </w:tcPr>
            </w:tcPrChange>
          </w:tcPr>
          <w:p w14:paraId="61BF6934" w14:textId="77777777" w:rsidR="004C09BC" w:rsidRPr="009476C7" w:rsidRDefault="004C09BC" w:rsidP="00685913">
            <w:pPr>
              <w:pStyle w:val="TAC"/>
              <w:keepNext w:val="0"/>
              <w:keepLines w:val="0"/>
              <w:rPr>
                <w:ins w:id="4735" w:author="Lee, Daewon" w:date="2020-11-10T16:17:00Z"/>
                <w:lang w:eastAsia="zh-CN"/>
              </w:rPr>
            </w:pPr>
            <w:ins w:id="4736" w:author="Lee, Daewon" w:date="2020-11-10T16:17:00Z">
              <w:r w:rsidRPr="009476C7">
                <w:rPr>
                  <w:lang w:eastAsia="zh-CN"/>
                </w:rPr>
                <w:t>15.5/16.9</w:t>
              </w:r>
            </w:ins>
          </w:p>
        </w:tc>
      </w:tr>
      <w:tr w:rsidR="004C09BC" w:rsidRPr="009476C7" w14:paraId="67748756" w14:textId="77777777" w:rsidTr="00047132">
        <w:trPr>
          <w:trHeight w:val="45"/>
          <w:jc w:val="center"/>
          <w:ins w:id="4737" w:author="Lee, Daewon" w:date="2020-11-10T16:17:00Z"/>
          <w:trPrChange w:id="4738" w:author="Lee, Daewon" w:date="2020-11-16T11:55:00Z">
            <w:trPr>
              <w:trHeight w:val="45"/>
              <w:jc w:val="center"/>
            </w:trPr>
          </w:trPrChange>
        </w:trPr>
        <w:tc>
          <w:tcPr>
            <w:tcW w:w="796" w:type="dxa"/>
            <w:vMerge/>
            <w:vAlign w:val="center"/>
            <w:hideMark/>
            <w:tcPrChange w:id="4739" w:author="Lee, Daewon" w:date="2020-11-16T11:55:00Z">
              <w:tcPr>
                <w:tcW w:w="805" w:type="dxa"/>
                <w:vMerge/>
                <w:vAlign w:val="center"/>
                <w:hideMark/>
              </w:tcPr>
            </w:tcPrChange>
          </w:tcPr>
          <w:p w14:paraId="6B66DEBB" w14:textId="77777777" w:rsidR="004C09BC" w:rsidRPr="009476C7" w:rsidRDefault="004C09BC" w:rsidP="00685913">
            <w:pPr>
              <w:pStyle w:val="TAC"/>
              <w:keepNext w:val="0"/>
              <w:keepLines w:val="0"/>
              <w:rPr>
                <w:ins w:id="4740" w:author="Lee, Daewon" w:date="2020-11-10T16:17:00Z"/>
                <w:lang w:eastAsia="zh-CN"/>
              </w:rPr>
            </w:pPr>
          </w:p>
        </w:tc>
        <w:tc>
          <w:tcPr>
            <w:tcW w:w="711" w:type="dxa"/>
            <w:vMerge/>
            <w:vAlign w:val="center"/>
            <w:hideMark/>
            <w:tcPrChange w:id="4741" w:author="Lee, Daewon" w:date="2020-11-16T11:55:00Z">
              <w:tcPr>
                <w:tcW w:w="8261" w:type="dxa"/>
                <w:vMerge/>
                <w:vAlign w:val="center"/>
                <w:hideMark/>
              </w:tcPr>
            </w:tcPrChange>
          </w:tcPr>
          <w:p w14:paraId="647B8C70" w14:textId="77777777" w:rsidR="004C09BC" w:rsidRPr="009476C7" w:rsidRDefault="004C09BC" w:rsidP="00685913">
            <w:pPr>
              <w:pStyle w:val="TAC"/>
              <w:keepNext w:val="0"/>
              <w:keepLines w:val="0"/>
              <w:rPr>
                <w:ins w:id="4742" w:author="Lee, Daewon" w:date="2020-11-10T16:17:00Z"/>
                <w:lang w:eastAsia="zh-CN"/>
              </w:rPr>
            </w:pPr>
          </w:p>
        </w:tc>
        <w:tc>
          <w:tcPr>
            <w:tcW w:w="1071" w:type="dxa"/>
            <w:vAlign w:val="center"/>
            <w:hideMark/>
            <w:tcPrChange w:id="4743" w:author="Lee, Daewon" w:date="2020-11-16T11:55:00Z">
              <w:tcPr>
                <w:tcW w:w="1085" w:type="dxa"/>
                <w:vAlign w:val="center"/>
                <w:hideMark/>
              </w:tcPr>
            </w:tcPrChange>
          </w:tcPr>
          <w:p w14:paraId="72C7A317" w14:textId="77777777" w:rsidR="004C09BC" w:rsidRPr="009476C7" w:rsidRDefault="004C09BC" w:rsidP="00685913">
            <w:pPr>
              <w:pStyle w:val="TAC"/>
              <w:keepNext w:val="0"/>
              <w:keepLines w:val="0"/>
              <w:rPr>
                <w:ins w:id="4744" w:author="Lee, Daewon" w:date="2020-11-10T16:17:00Z"/>
                <w:lang w:eastAsia="zh-CN"/>
              </w:rPr>
            </w:pPr>
            <w:ins w:id="4745" w:author="Lee, Daewon" w:date="2020-11-10T16:17:00Z">
              <w:r w:rsidRPr="009476C7">
                <w:rPr>
                  <w:lang w:eastAsia="zh-CN"/>
                </w:rPr>
                <w:t>TDL-A, 40 ns</w:t>
              </w:r>
            </w:ins>
          </w:p>
        </w:tc>
        <w:tc>
          <w:tcPr>
            <w:tcW w:w="1064" w:type="dxa"/>
            <w:hideMark/>
            <w:tcPrChange w:id="4746" w:author="Lee, Daewon" w:date="2020-11-16T11:55:00Z">
              <w:tcPr>
                <w:tcW w:w="1078" w:type="dxa"/>
                <w:hideMark/>
              </w:tcPr>
            </w:tcPrChange>
          </w:tcPr>
          <w:p w14:paraId="6FC8939A" w14:textId="77777777" w:rsidR="004C09BC" w:rsidRPr="009476C7" w:rsidRDefault="004C09BC" w:rsidP="00685913">
            <w:pPr>
              <w:pStyle w:val="TAC"/>
              <w:keepNext w:val="0"/>
              <w:keepLines w:val="0"/>
              <w:rPr>
                <w:ins w:id="4747" w:author="Lee, Daewon" w:date="2020-11-10T16:17:00Z"/>
                <w:lang w:eastAsia="zh-CN"/>
              </w:rPr>
            </w:pPr>
            <w:ins w:id="4748" w:author="Lee, Daewon" w:date="2020-11-10T16:17:00Z">
              <w:r w:rsidRPr="009476C7">
                <w:rPr>
                  <w:lang w:eastAsia="zh-CN"/>
                </w:rPr>
                <w:t>17.5/20.6</w:t>
              </w:r>
            </w:ins>
          </w:p>
        </w:tc>
        <w:tc>
          <w:tcPr>
            <w:tcW w:w="1064" w:type="dxa"/>
            <w:hideMark/>
            <w:tcPrChange w:id="4749" w:author="Lee, Daewon" w:date="2020-11-16T11:55:00Z">
              <w:tcPr>
                <w:tcW w:w="1078" w:type="dxa"/>
                <w:hideMark/>
              </w:tcPr>
            </w:tcPrChange>
          </w:tcPr>
          <w:p w14:paraId="7CD36AA9" w14:textId="77777777" w:rsidR="004C09BC" w:rsidRPr="009476C7" w:rsidRDefault="004C09BC" w:rsidP="00685913">
            <w:pPr>
              <w:pStyle w:val="TAC"/>
              <w:keepNext w:val="0"/>
              <w:keepLines w:val="0"/>
              <w:rPr>
                <w:ins w:id="4750" w:author="Lee, Daewon" w:date="2020-11-10T16:17:00Z"/>
                <w:lang w:eastAsia="zh-CN"/>
              </w:rPr>
            </w:pPr>
            <w:ins w:id="4751" w:author="Lee, Daewon" w:date="2020-11-10T16:17:00Z">
              <w:r w:rsidRPr="009476C7">
                <w:rPr>
                  <w:lang w:eastAsia="zh-CN"/>
                </w:rPr>
                <w:t>16.0/17.6</w:t>
              </w:r>
            </w:ins>
          </w:p>
        </w:tc>
        <w:tc>
          <w:tcPr>
            <w:tcW w:w="1065" w:type="dxa"/>
            <w:hideMark/>
            <w:tcPrChange w:id="4752" w:author="Lee, Daewon" w:date="2020-11-16T11:55:00Z">
              <w:tcPr>
                <w:tcW w:w="1079" w:type="dxa"/>
                <w:hideMark/>
              </w:tcPr>
            </w:tcPrChange>
          </w:tcPr>
          <w:p w14:paraId="55AFCF01" w14:textId="77777777" w:rsidR="004C09BC" w:rsidRPr="009476C7" w:rsidRDefault="004C09BC" w:rsidP="00685913">
            <w:pPr>
              <w:pStyle w:val="TAC"/>
              <w:keepNext w:val="0"/>
              <w:keepLines w:val="0"/>
              <w:rPr>
                <w:ins w:id="4753" w:author="Lee, Daewon" w:date="2020-11-10T16:17:00Z"/>
                <w:lang w:eastAsia="zh-CN"/>
              </w:rPr>
            </w:pPr>
            <w:ins w:id="4754" w:author="Lee, Daewon" w:date="2020-11-10T16:17:00Z">
              <w:r w:rsidRPr="009476C7">
                <w:rPr>
                  <w:lang w:eastAsia="zh-CN"/>
                </w:rPr>
                <w:t>15.7/17.2</w:t>
              </w:r>
            </w:ins>
          </w:p>
        </w:tc>
        <w:tc>
          <w:tcPr>
            <w:tcW w:w="1065" w:type="dxa"/>
            <w:hideMark/>
            <w:tcPrChange w:id="4755" w:author="Lee, Daewon" w:date="2020-11-16T11:55:00Z">
              <w:tcPr>
                <w:tcW w:w="1079" w:type="dxa"/>
                <w:hideMark/>
              </w:tcPr>
            </w:tcPrChange>
          </w:tcPr>
          <w:p w14:paraId="54A52BB5" w14:textId="77777777" w:rsidR="004C09BC" w:rsidRPr="009476C7" w:rsidRDefault="004C09BC" w:rsidP="00685913">
            <w:pPr>
              <w:pStyle w:val="TAC"/>
              <w:keepNext w:val="0"/>
              <w:keepLines w:val="0"/>
              <w:rPr>
                <w:ins w:id="4756" w:author="Lee, Daewon" w:date="2020-11-10T16:17:00Z"/>
                <w:lang w:eastAsia="zh-CN"/>
              </w:rPr>
            </w:pPr>
            <w:ins w:id="4757" w:author="Lee, Daewon" w:date="2020-11-10T16:17:00Z">
              <w:r w:rsidRPr="009476C7">
                <w:rPr>
                  <w:lang w:eastAsia="zh-CN"/>
                </w:rPr>
                <w:t>15.7/17.1</w:t>
              </w:r>
            </w:ins>
          </w:p>
        </w:tc>
        <w:tc>
          <w:tcPr>
            <w:tcW w:w="1057" w:type="dxa"/>
            <w:hideMark/>
            <w:tcPrChange w:id="4758" w:author="Lee, Daewon" w:date="2020-11-16T11:55:00Z">
              <w:tcPr>
                <w:tcW w:w="1071" w:type="dxa"/>
                <w:hideMark/>
              </w:tcPr>
            </w:tcPrChange>
          </w:tcPr>
          <w:p w14:paraId="5F8AB07E" w14:textId="77777777" w:rsidR="004C09BC" w:rsidRPr="009476C7" w:rsidRDefault="004C09BC" w:rsidP="00685913">
            <w:pPr>
              <w:pStyle w:val="TAC"/>
              <w:keepNext w:val="0"/>
              <w:keepLines w:val="0"/>
              <w:rPr>
                <w:ins w:id="4759" w:author="Lee, Daewon" w:date="2020-11-10T16:17:00Z"/>
                <w:lang w:eastAsia="zh-CN"/>
              </w:rPr>
            </w:pPr>
            <w:ins w:id="4760" w:author="Lee, Daewon" w:date="2020-11-10T16:17:00Z">
              <w:r w:rsidRPr="009476C7">
                <w:rPr>
                  <w:lang w:eastAsia="zh-CN"/>
                </w:rPr>
                <w:t>19.3/-   *Note</w:t>
              </w:r>
            </w:ins>
          </w:p>
        </w:tc>
        <w:tc>
          <w:tcPr>
            <w:tcW w:w="1057" w:type="dxa"/>
            <w:hideMark/>
            <w:tcPrChange w:id="4761" w:author="Lee, Daewon" w:date="2020-11-16T11:55:00Z">
              <w:tcPr>
                <w:tcW w:w="1071" w:type="dxa"/>
                <w:hideMark/>
              </w:tcPr>
            </w:tcPrChange>
          </w:tcPr>
          <w:p w14:paraId="66A1C7A2" w14:textId="77777777" w:rsidR="004C09BC" w:rsidRPr="009476C7" w:rsidRDefault="004C09BC" w:rsidP="00685913">
            <w:pPr>
              <w:pStyle w:val="TAC"/>
              <w:keepNext w:val="0"/>
              <w:keepLines w:val="0"/>
              <w:rPr>
                <w:ins w:id="4762" w:author="Lee, Daewon" w:date="2020-11-10T16:17:00Z"/>
                <w:lang w:eastAsia="zh-CN"/>
              </w:rPr>
            </w:pPr>
            <w:ins w:id="4763" w:author="Lee, Daewon" w:date="2020-11-10T16:17:00Z">
              <w:r w:rsidRPr="009476C7">
                <w:rPr>
                  <w:lang w:eastAsia="zh-CN"/>
                </w:rPr>
                <w:t>19.4/-   *Note</w:t>
              </w:r>
            </w:ins>
          </w:p>
        </w:tc>
      </w:tr>
      <w:tr w:rsidR="004C09BC" w:rsidRPr="009476C7" w14:paraId="5CD71E8C" w14:textId="77777777" w:rsidTr="00047132">
        <w:trPr>
          <w:trHeight w:val="45"/>
          <w:jc w:val="center"/>
          <w:ins w:id="4764" w:author="Lee, Daewon" w:date="2020-11-10T16:17:00Z"/>
          <w:trPrChange w:id="4765" w:author="Lee, Daewon" w:date="2020-11-16T11:55:00Z">
            <w:trPr>
              <w:trHeight w:val="45"/>
              <w:jc w:val="center"/>
            </w:trPr>
          </w:trPrChange>
        </w:trPr>
        <w:tc>
          <w:tcPr>
            <w:tcW w:w="796" w:type="dxa"/>
            <w:vMerge/>
            <w:vAlign w:val="center"/>
            <w:hideMark/>
            <w:tcPrChange w:id="4766" w:author="Lee, Daewon" w:date="2020-11-16T11:55:00Z">
              <w:tcPr>
                <w:tcW w:w="805" w:type="dxa"/>
                <w:vMerge/>
                <w:vAlign w:val="center"/>
                <w:hideMark/>
              </w:tcPr>
            </w:tcPrChange>
          </w:tcPr>
          <w:p w14:paraId="7C78E73F" w14:textId="77777777" w:rsidR="004C09BC" w:rsidRPr="009476C7" w:rsidRDefault="004C09BC" w:rsidP="00685913">
            <w:pPr>
              <w:pStyle w:val="TAC"/>
              <w:keepNext w:val="0"/>
              <w:keepLines w:val="0"/>
              <w:rPr>
                <w:ins w:id="4767" w:author="Lee, Daewon" w:date="2020-11-10T16:17:00Z"/>
                <w:lang w:eastAsia="zh-CN"/>
              </w:rPr>
            </w:pPr>
          </w:p>
        </w:tc>
        <w:tc>
          <w:tcPr>
            <w:tcW w:w="711" w:type="dxa"/>
            <w:vMerge/>
            <w:vAlign w:val="center"/>
            <w:hideMark/>
            <w:tcPrChange w:id="4768" w:author="Lee, Daewon" w:date="2020-11-16T11:55:00Z">
              <w:tcPr>
                <w:tcW w:w="8261" w:type="dxa"/>
                <w:vMerge/>
                <w:vAlign w:val="center"/>
                <w:hideMark/>
              </w:tcPr>
            </w:tcPrChange>
          </w:tcPr>
          <w:p w14:paraId="454C6980" w14:textId="77777777" w:rsidR="004C09BC" w:rsidRPr="009476C7" w:rsidRDefault="004C09BC" w:rsidP="00685913">
            <w:pPr>
              <w:pStyle w:val="TAC"/>
              <w:keepNext w:val="0"/>
              <w:keepLines w:val="0"/>
              <w:rPr>
                <w:ins w:id="4769" w:author="Lee, Daewon" w:date="2020-11-10T16:17:00Z"/>
                <w:lang w:eastAsia="zh-CN"/>
              </w:rPr>
            </w:pPr>
          </w:p>
        </w:tc>
        <w:tc>
          <w:tcPr>
            <w:tcW w:w="1071" w:type="dxa"/>
            <w:vAlign w:val="center"/>
            <w:hideMark/>
            <w:tcPrChange w:id="4770" w:author="Lee, Daewon" w:date="2020-11-16T11:55:00Z">
              <w:tcPr>
                <w:tcW w:w="1085" w:type="dxa"/>
                <w:vAlign w:val="center"/>
                <w:hideMark/>
              </w:tcPr>
            </w:tcPrChange>
          </w:tcPr>
          <w:p w14:paraId="1F783908" w14:textId="77777777" w:rsidR="004C09BC" w:rsidRPr="009476C7" w:rsidRDefault="004C09BC" w:rsidP="00685913">
            <w:pPr>
              <w:pStyle w:val="TAC"/>
              <w:keepNext w:val="0"/>
              <w:keepLines w:val="0"/>
              <w:rPr>
                <w:ins w:id="4771" w:author="Lee, Daewon" w:date="2020-11-10T16:17:00Z"/>
                <w:lang w:eastAsia="zh-CN"/>
              </w:rPr>
            </w:pPr>
            <w:ins w:id="4772" w:author="Lee, Daewon" w:date="2020-11-10T16:17:00Z">
              <w:r w:rsidRPr="009476C7">
                <w:rPr>
                  <w:lang w:eastAsia="zh-CN"/>
                </w:rPr>
                <w:t>CDL-B, 20ns</w:t>
              </w:r>
            </w:ins>
          </w:p>
        </w:tc>
        <w:tc>
          <w:tcPr>
            <w:tcW w:w="1064" w:type="dxa"/>
            <w:hideMark/>
            <w:tcPrChange w:id="4773" w:author="Lee, Daewon" w:date="2020-11-16T11:55:00Z">
              <w:tcPr>
                <w:tcW w:w="1078" w:type="dxa"/>
                <w:hideMark/>
              </w:tcPr>
            </w:tcPrChange>
          </w:tcPr>
          <w:p w14:paraId="6230A01A" w14:textId="77777777" w:rsidR="004C09BC" w:rsidRPr="009476C7" w:rsidRDefault="004C09BC" w:rsidP="00685913">
            <w:pPr>
              <w:pStyle w:val="TAC"/>
              <w:keepNext w:val="0"/>
              <w:keepLines w:val="0"/>
              <w:rPr>
                <w:ins w:id="4774" w:author="Lee, Daewon" w:date="2020-11-10T16:17:00Z"/>
                <w:lang w:eastAsia="zh-CN"/>
              </w:rPr>
            </w:pPr>
            <w:ins w:id="4775" w:author="Lee, Daewon" w:date="2020-11-10T16:17:00Z">
              <w:r w:rsidRPr="009476C7">
                <w:rPr>
                  <w:lang w:eastAsia="zh-CN"/>
                </w:rPr>
                <w:t>18.2/-</w:t>
              </w:r>
            </w:ins>
          </w:p>
        </w:tc>
        <w:tc>
          <w:tcPr>
            <w:tcW w:w="1064" w:type="dxa"/>
            <w:hideMark/>
            <w:tcPrChange w:id="4776" w:author="Lee, Daewon" w:date="2020-11-16T11:55:00Z">
              <w:tcPr>
                <w:tcW w:w="1078" w:type="dxa"/>
                <w:hideMark/>
              </w:tcPr>
            </w:tcPrChange>
          </w:tcPr>
          <w:p w14:paraId="7E7AE81F" w14:textId="77777777" w:rsidR="004C09BC" w:rsidRPr="009476C7" w:rsidRDefault="004C09BC" w:rsidP="00685913">
            <w:pPr>
              <w:pStyle w:val="TAC"/>
              <w:keepNext w:val="0"/>
              <w:keepLines w:val="0"/>
              <w:rPr>
                <w:ins w:id="4777" w:author="Lee, Daewon" w:date="2020-11-10T16:17:00Z"/>
                <w:lang w:eastAsia="zh-CN"/>
              </w:rPr>
            </w:pPr>
            <w:ins w:id="4778" w:author="Lee, Daewon" w:date="2020-11-10T16:17:00Z">
              <w:r w:rsidRPr="009476C7">
                <w:rPr>
                  <w:lang w:eastAsia="zh-CN"/>
                </w:rPr>
                <w:t>16.5/19.1</w:t>
              </w:r>
            </w:ins>
          </w:p>
        </w:tc>
        <w:tc>
          <w:tcPr>
            <w:tcW w:w="1065" w:type="dxa"/>
            <w:hideMark/>
            <w:tcPrChange w:id="4779" w:author="Lee, Daewon" w:date="2020-11-16T11:55:00Z">
              <w:tcPr>
                <w:tcW w:w="1079" w:type="dxa"/>
                <w:hideMark/>
              </w:tcPr>
            </w:tcPrChange>
          </w:tcPr>
          <w:p w14:paraId="4C27F5EE" w14:textId="77777777" w:rsidR="004C09BC" w:rsidRPr="009476C7" w:rsidRDefault="004C09BC" w:rsidP="00685913">
            <w:pPr>
              <w:pStyle w:val="TAC"/>
              <w:keepNext w:val="0"/>
              <w:keepLines w:val="0"/>
              <w:rPr>
                <w:ins w:id="4780" w:author="Lee, Daewon" w:date="2020-11-10T16:17:00Z"/>
                <w:lang w:eastAsia="zh-CN"/>
              </w:rPr>
            </w:pPr>
            <w:ins w:id="4781" w:author="Lee, Daewon" w:date="2020-11-10T16:17:00Z">
              <w:r w:rsidRPr="009476C7">
                <w:rPr>
                  <w:lang w:eastAsia="zh-CN"/>
                </w:rPr>
                <w:t>15.7/18.2</w:t>
              </w:r>
            </w:ins>
          </w:p>
        </w:tc>
        <w:tc>
          <w:tcPr>
            <w:tcW w:w="1065" w:type="dxa"/>
            <w:hideMark/>
            <w:tcPrChange w:id="4782" w:author="Lee, Daewon" w:date="2020-11-16T11:55:00Z">
              <w:tcPr>
                <w:tcW w:w="1079" w:type="dxa"/>
                <w:hideMark/>
              </w:tcPr>
            </w:tcPrChange>
          </w:tcPr>
          <w:p w14:paraId="3412914A" w14:textId="77777777" w:rsidR="004C09BC" w:rsidRPr="009476C7" w:rsidRDefault="004C09BC" w:rsidP="00685913">
            <w:pPr>
              <w:pStyle w:val="TAC"/>
              <w:keepNext w:val="0"/>
              <w:keepLines w:val="0"/>
              <w:rPr>
                <w:ins w:id="4783" w:author="Lee, Daewon" w:date="2020-11-10T16:17:00Z"/>
                <w:lang w:eastAsia="zh-CN"/>
              </w:rPr>
            </w:pPr>
            <w:ins w:id="4784" w:author="Lee, Daewon" w:date="2020-11-10T16:17:00Z">
              <w:r w:rsidRPr="009476C7">
                <w:rPr>
                  <w:lang w:eastAsia="zh-CN"/>
                </w:rPr>
                <w:t>15.7/17.6</w:t>
              </w:r>
            </w:ins>
          </w:p>
        </w:tc>
        <w:tc>
          <w:tcPr>
            <w:tcW w:w="1057" w:type="dxa"/>
            <w:hideMark/>
            <w:tcPrChange w:id="4785" w:author="Lee, Daewon" w:date="2020-11-16T11:55:00Z">
              <w:tcPr>
                <w:tcW w:w="1071" w:type="dxa"/>
                <w:hideMark/>
              </w:tcPr>
            </w:tcPrChange>
          </w:tcPr>
          <w:p w14:paraId="475C97F4" w14:textId="77777777" w:rsidR="004C09BC" w:rsidRPr="009476C7" w:rsidRDefault="004C09BC" w:rsidP="00685913">
            <w:pPr>
              <w:pStyle w:val="TAC"/>
              <w:keepNext w:val="0"/>
              <w:keepLines w:val="0"/>
              <w:rPr>
                <w:ins w:id="4786" w:author="Lee, Daewon" w:date="2020-11-10T16:17:00Z"/>
                <w:lang w:eastAsia="zh-CN"/>
              </w:rPr>
            </w:pPr>
            <w:ins w:id="4787" w:author="Lee, Daewon" w:date="2020-11-10T16:17:00Z">
              <w:r w:rsidRPr="009476C7">
                <w:rPr>
                  <w:lang w:eastAsia="zh-CN"/>
                </w:rPr>
                <w:t>14.8/16.5</w:t>
              </w:r>
            </w:ins>
          </w:p>
        </w:tc>
        <w:tc>
          <w:tcPr>
            <w:tcW w:w="1057" w:type="dxa"/>
            <w:hideMark/>
            <w:tcPrChange w:id="4788" w:author="Lee, Daewon" w:date="2020-11-16T11:55:00Z">
              <w:tcPr>
                <w:tcW w:w="1071" w:type="dxa"/>
                <w:hideMark/>
              </w:tcPr>
            </w:tcPrChange>
          </w:tcPr>
          <w:p w14:paraId="463E3DD6" w14:textId="77777777" w:rsidR="004C09BC" w:rsidRPr="009476C7" w:rsidRDefault="004C09BC" w:rsidP="00685913">
            <w:pPr>
              <w:pStyle w:val="TAC"/>
              <w:keepNext w:val="0"/>
              <w:keepLines w:val="0"/>
              <w:rPr>
                <w:ins w:id="4789" w:author="Lee, Daewon" w:date="2020-11-10T16:17:00Z"/>
                <w:lang w:eastAsia="zh-CN"/>
              </w:rPr>
            </w:pPr>
            <w:ins w:id="4790" w:author="Lee, Daewon" w:date="2020-11-10T16:17:00Z">
              <w:r w:rsidRPr="009476C7">
                <w:rPr>
                  <w:lang w:eastAsia="zh-CN"/>
                </w:rPr>
                <w:t>14.9/16.5</w:t>
              </w:r>
            </w:ins>
          </w:p>
        </w:tc>
      </w:tr>
      <w:tr w:rsidR="004C09BC" w:rsidRPr="009476C7" w14:paraId="328968C5" w14:textId="77777777" w:rsidTr="00047132">
        <w:trPr>
          <w:trHeight w:val="45"/>
          <w:jc w:val="center"/>
          <w:ins w:id="4791" w:author="Lee, Daewon" w:date="2020-11-10T16:17:00Z"/>
          <w:trPrChange w:id="4792" w:author="Lee, Daewon" w:date="2020-11-16T11:55:00Z">
            <w:trPr>
              <w:trHeight w:val="45"/>
              <w:jc w:val="center"/>
            </w:trPr>
          </w:trPrChange>
        </w:trPr>
        <w:tc>
          <w:tcPr>
            <w:tcW w:w="796" w:type="dxa"/>
            <w:vMerge/>
            <w:vAlign w:val="center"/>
            <w:hideMark/>
            <w:tcPrChange w:id="4793" w:author="Lee, Daewon" w:date="2020-11-16T11:55:00Z">
              <w:tcPr>
                <w:tcW w:w="805" w:type="dxa"/>
                <w:vMerge/>
                <w:vAlign w:val="center"/>
                <w:hideMark/>
              </w:tcPr>
            </w:tcPrChange>
          </w:tcPr>
          <w:p w14:paraId="43BBB89A" w14:textId="77777777" w:rsidR="004C09BC" w:rsidRPr="009476C7" w:rsidRDefault="004C09BC" w:rsidP="00685913">
            <w:pPr>
              <w:pStyle w:val="TAC"/>
              <w:keepNext w:val="0"/>
              <w:keepLines w:val="0"/>
              <w:rPr>
                <w:ins w:id="4794" w:author="Lee, Daewon" w:date="2020-11-10T16:17:00Z"/>
                <w:lang w:eastAsia="zh-CN"/>
              </w:rPr>
            </w:pPr>
          </w:p>
        </w:tc>
        <w:tc>
          <w:tcPr>
            <w:tcW w:w="711" w:type="dxa"/>
            <w:vMerge/>
            <w:vAlign w:val="center"/>
            <w:hideMark/>
            <w:tcPrChange w:id="4795" w:author="Lee, Daewon" w:date="2020-11-16T11:55:00Z">
              <w:tcPr>
                <w:tcW w:w="8261" w:type="dxa"/>
                <w:vMerge/>
                <w:vAlign w:val="center"/>
                <w:hideMark/>
              </w:tcPr>
            </w:tcPrChange>
          </w:tcPr>
          <w:p w14:paraId="13A5BA53" w14:textId="77777777" w:rsidR="004C09BC" w:rsidRPr="009476C7" w:rsidRDefault="004C09BC" w:rsidP="00685913">
            <w:pPr>
              <w:pStyle w:val="TAC"/>
              <w:keepNext w:val="0"/>
              <w:keepLines w:val="0"/>
              <w:rPr>
                <w:ins w:id="4796" w:author="Lee, Daewon" w:date="2020-11-10T16:17:00Z"/>
                <w:lang w:eastAsia="zh-CN"/>
              </w:rPr>
            </w:pPr>
          </w:p>
        </w:tc>
        <w:tc>
          <w:tcPr>
            <w:tcW w:w="1071" w:type="dxa"/>
            <w:vAlign w:val="center"/>
            <w:hideMark/>
            <w:tcPrChange w:id="4797" w:author="Lee, Daewon" w:date="2020-11-16T11:55:00Z">
              <w:tcPr>
                <w:tcW w:w="1085" w:type="dxa"/>
                <w:vAlign w:val="center"/>
                <w:hideMark/>
              </w:tcPr>
            </w:tcPrChange>
          </w:tcPr>
          <w:p w14:paraId="57E9B57A" w14:textId="77777777" w:rsidR="004C09BC" w:rsidRPr="009476C7" w:rsidRDefault="004C09BC" w:rsidP="00685913">
            <w:pPr>
              <w:pStyle w:val="TAC"/>
              <w:keepNext w:val="0"/>
              <w:keepLines w:val="0"/>
              <w:rPr>
                <w:ins w:id="4798" w:author="Lee, Daewon" w:date="2020-11-10T16:17:00Z"/>
                <w:lang w:eastAsia="zh-CN"/>
              </w:rPr>
            </w:pPr>
            <w:ins w:id="4799" w:author="Lee, Daewon" w:date="2020-11-10T16:17:00Z">
              <w:r w:rsidRPr="009476C7">
                <w:rPr>
                  <w:lang w:eastAsia="zh-CN"/>
                </w:rPr>
                <w:t>CDL-B, 50ns</w:t>
              </w:r>
            </w:ins>
          </w:p>
        </w:tc>
        <w:tc>
          <w:tcPr>
            <w:tcW w:w="1064" w:type="dxa"/>
            <w:hideMark/>
            <w:tcPrChange w:id="4800" w:author="Lee, Daewon" w:date="2020-11-16T11:55:00Z">
              <w:tcPr>
                <w:tcW w:w="1078" w:type="dxa"/>
                <w:hideMark/>
              </w:tcPr>
            </w:tcPrChange>
          </w:tcPr>
          <w:p w14:paraId="3BE3F36B" w14:textId="77777777" w:rsidR="004C09BC" w:rsidRPr="009476C7" w:rsidRDefault="004C09BC" w:rsidP="00685913">
            <w:pPr>
              <w:pStyle w:val="TAC"/>
              <w:keepNext w:val="0"/>
              <w:keepLines w:val="0"/>
              <w:rPr>
                <w:ins w:id="4801" w:author="Lee, Daewon" w:date="2020-11-10T16:17:00Z"/>
                <w:lang w:eastAsia="zh-CN"/>
              </w:rPr>
            </w:pPr>
            <w:ins w:id="4802" w:author="Lee, Daewon" w:date="2020-11-10T16:17:00Z">
              <w:r w:rsidRPr="009476C7">
                <w:rPr>
                  <w:lang w:eastAsia="zh-CN"/>
                </w:rPr>
                <w:t>17.5 /20.8</w:t>
              </w:r>
            </w:ins>
          </w:p>
        </w:tc>
        <w:tc>
          <w:tcPr>
            <w:tcW w:w="1064" w:type="dxa"/>
            <w:hideMark/>
            <w:tcPrChange w:id="4803" w:author="Lee, Daewon" w:date="2020-11-16T11:55:00Z">
              <w:tcPr>
                <w:tcW w:w="1078" w:type="dxa"/>
                <w:hideMark/>
              </w:tcPr>
            </w:tcPrChange>
          </w:tcPr>
          <w:p w14:paraId="32FE3181" w14:textId="77777777" w:rsidR="004C09BC" w:rsidRPr="009476C7" w:rsidRDefault="004C09BC" w:rsidP="00685913">
            <w:pPr>
              <w:pStyle w:val="TAC"/>
              <w:keepNext w:val="0"/>
              <w:keepLines w:val="0"/>
              <w:rPr>
                <w:ins w:id="4804" w:author="Lee, Daewon" w:date="2020-11-10T16:17:00Z"/>
                <w:lang w:eastAsia="zh-CN"/>
              </w:rPr>
            </w:pPr>
            <w:ins w:id="4805" w:author="Lee, Daewon" w:date="2020-11-10T16:17:00Z">
              <w:r w:rsidRPr="009476C7">
                <w:rPr>
                  <w:lang w:eastAsia="zh-CN"/>
                </w:rPr>
                <w:t>15.8/17.6</w:t>
              </w:r>
            </w:ins>
          </w:p>
        </w:tc>
        <w:tc>
          <w:tcPr>
            <w:tcW w:w="1065" w:type="dxa"/>
            <w:hideMark/>
            <w:tcPrChange w:id="4806" w:author="Lee, Daewon" w:date="2020-11-16T11:55:00Z">
              <w:tcPr>
                <w:tcW w:w="1079" w:type="dxa"/>
                <w:hideMark/>
              </w:tcPr>
            </w:tcPrChange>
          </w:tcPr>
          <w:p w14:paraId="5CBDEF56" w14:textId="77777777" w:rsidR="004C09BC" w:rsidRPr="009476C7" w:rsidRDefault="004C09BC" w:rsidP="00685913">
            <w:pPr>
              <w:pStyle w:val="TAC"/>
              <w:keepNext w:val="0"/>
              <w:keepLines w:val="0"/>
              <w:rPr>
                <w:ins w:id="4807" w:author="Lee, Daewon" w:date="2020-11-10T16:17:00Z"/>
                <w:lang w:eastAsia="zh-CN"/>
              </w:rPr>
            </w:pPr>
            <w:ins w:id="4808" w:author="Lee, Daewon" w:date="2020-11-10T16:17:00Z">
              <w:r w:rsidRPr="009476C7">
                <w:rPr>
                  <w:lang w:eastAsia="zh-CN"/>
                </w:rPr>
                <w:t>15.0/16.7</w:t>
              </w:r>
            </w:ins>
          </w:p>
        </w:tc>
        <w:tc>
          <w:tcPr>
            <w:tcW w:w="1065" w:type="dxa"/>
            <w:hideMark/>
            <w:tcPrChange w:id="4809" w:author="Lee, Daewon" w:date="2020-11-16T11:55:00Z">
              <w:tcPr>
                <w:tcW w:w="1079" w:type="dxa"/>
                <w:hideMark/>
              </w:tcPr>
            </w:tcPrChange>
          </w:tcPr>
          <w:p w14:paraId="7D93AF66" w14:textId="77777777" w:rsidR="004C09BC" w:rsidRPr="009476C7" w:rsidRDefault="004C09BC" w:rsidP="00685913">
            <w:pPr>
              <w:pStyle w:val="TAC"/>
              <w:keepNext w:val="0"/>
              <w:keepLines w:val="0"/>
              <w:rPr>
                <w:ins w:id="4810" w:author="Lee, Daewon" w:date="2020-11-10T16:17:00Z"/>
                <w:lang w:eastAsia="zh-CN"/>
              </w:rPr>
            </w:pPr>
            <w:ins w:id="4811" w:author="Lee, Daewon" w:date="2020-11-10T16:17:00Z">
              <w:r w:rsidRPr="009476C7">
                <w:rPr>
                  <w:lang w:eastAsia="zh-CN"/>
                </w:rPr>
                <w:t>15.2/16.6</w:t>
              </w:r>
            </w:ins>
          </w:p>
        </w:tc>
        <w:tc>
          <w:tcPr>
            <w:tcW w:w="1057" w:type="dxa"/>
            <w:hideMark/>
            <w:tcPrChange w:id="4812" w:author="Lee, Daewon" w:date="2020-11-16T11:55:00Z">
              <w:tcPr>
                <w:tcW w:w="1071" w:type="dxa"/>
                <w:hideMark/>
              </w:tcPr>
            </w:tcPrChange>
          </w:tcPr>
          <w:p w14:paraId="25BCD13F" w14:textId="77777777" w:rsidR="004C09BC" w:rsidRPr="009476C7" w:rsidRDefault="004C09BC" w:rsidP="00685913">
            <w:pPr>
              <w:pStyle w:val="TAC"/>
              <w:keepNext w:val="0"/>
              <w:keepLines w:val="0"/>
              <w:rPr>
                <w:ins w:id="4813" w:author="Lee, Daewon" w:date="2020-11-10T16:17:00Z"/>
                <w:lang w:eastAsia="zh-CN"/>
              </w:rPr>
            </w:pPr>
            <w:ins w:id="4814" w:author="Lee, Daewon" w:date="2020-11-10T16:17:00Z">
              <w:r w:rsidRPr="009476C7">
                <w:rPr>
                  <w:lang w:eastAsia="zh-CN"/>
                </w:rPr>
                <w:t>14.8/16.1</w:t>
              </w:r>
            </w:ins>
          </w:p>
        </w:tc>
        <w:tc>
          <w:tcPr>
            <w:tcW w:w="1057" w:type="dxa"/>
            <w:hideMark/>
            <w:tcPrChange w:id="4815" w:author="Lee, Daewon" w:date="2020-11-16T11:55:00Z">
              <w:tcPr>
                <w:tcW w:w="1071" w:type="dxa"/>
                <w:hideMark/>
              </w:tcPr>
            </w:tcPrChange>
          </w:tcPr>
          <w:p w14:paraId="57B414A8" w14:textId="77777777" w:rsidR="004C09BC" w:rsidRPr="009476C7" w:rsidRDefault="004C09BC" w:rsidP="00685913">
            <w:pPr>
              <w:pStyle w:val="TAC"/>
              <w:keepNext w:val="0"/>
              <w:keepLines w:val="0"/>
              <w:rPr>
                <w:ins w:id="4816" w:author="Lee, Daewon" w:date="2020-11-10T16:17:00Z"/>
                <w:lang w:eastAsia="zh-CN"/>
              </w:rPr>
            </w:pPr>
            <w:ins w:id="4817" w:author="Lee, Daewon" w:date="2020-11-10T16:17:00Z">
              <w:r w:rsidRPr="009476C7">
                <w:rPr>
                  <w:lang w:eastAsia="zh-CN"/>
                </w:rPr>
                <w:t>14.9/16.4</w:t>
              </w:r>
            </w:ins>
          </w:p>
        </w:tc>
      </w:tr>
      <w:tr w:rsidR="004C09BC" w:rsidRPr="009476C7" w14:paraId="5A8926E8" w14:textId="77777777" w:rsidTr="00047132">
        <w:trPr>
          <w:trHeight w:val="45"/>
          <w:jc w:val="center"/>
          <w:ins w:id="4818" w:author="Lee, Daewon" w:date="2020-11-10T16:17:00Z"/>
          <w:trPrChange w:id="4819" w:author="Lee, Daewon" w:date="2020-11-16T11:55:00Z">
            <w:trPr>
              <w:trHeight w:val="45"/>
              <w:jc w:val="center"/>
            </w:trPr>
          </w:trPrChange>
        </w:trPr>
        <w:tc>
          <w:tcPr>
            <w:tcW w:w="796" w:type="dxa"/>
            <w:vMerge/>
            <w:vAlign w:val="center"/>
            <w:hideMark/>
            <w:tcPrChange w:id="4820" w:author="Lee, Daewon" w:date="2020-11-16T11:55:00Z">
              <w:tcPr>
                <w:tcW w:w="805" w:type="dxa"/>
                <w:vMerge/>
                <w:vAlign w:val="center"/>
                <w:hideMark/>
              </w:tcPr>
            </w:tcPrChange>
          </w:tcPr>
          <w:p w14:paraId="5C850B15" w14:textId="77777777" w:rsidR="004C09BC" w:rsidRPr="009476C7" w:rsidRDefault="004C09BC" w:rsidP="00685913">
            <w:pPr>
              <w:pStyle w:val="TAC"/>
              <w:keepNext w:val="0"/>
              <w:keepLines w:val="0"/>
              <w:rPr>
                <w:ins w:id="4821" w:author="Lee, Daewon" w:date="2020-11-10T16:17:00Z"/>
                <w:lang w:eastAsia="zh-CN"/>
              </w:rPr>
            </w:pPr>
          </w:p>
        </w:tc>
        <w:tc>
          <w:tcPr>
            <w:tcW w:w="711" w:type="dxa"/>
            <w:vMerge/>
            <w:vAlign w:val="center"/>
            <w:hideMark/>
            <w:tcPrChange w:id="4822" w:author="Lee, Daewon" w:date="2020-11-16T11:55:00Z">
              <w:tcPr>
                <w:tcW w:w="8261" w:type="dxa"/>
                <w:vMerge/>
                <w:vAlign w:val="center"/>
                <w:hideMark/>
              </w:tcPr>
            </w:tcPrChange>
          </w:tcPr>
          <w:p w14:paraId="77070356" w14:textId="77777777" w:rsidR="004C09BC" w:rsidRPr="009476C7" w:rsidRDefault="004C09BC" w:rsidP="00685913">
            <w:pPr>
              <w:pStyle w:val="TAC"/>
              <w:keepNext w:val="0"/>
              <w:keepLines w:val="0"/>
              <w:rPr>
                <w:ins w:id="4823" w:author="Lee, Daewon" w:date="2020-11-10T16:17:00Z"/>
                <w:lang w:eastAsia="zh-CN"/>
              </w:rPr>
            </w:pPr>
          </w:p>
        </w:tc>
        <w:tc>
          <w:tcPr>
            <w:tcW w:w="1071" w:type="dxa"/>
            <w:vAlign w:val="center"/>
            <w:hideMark/>
            <w:tcPrChange w:id="4824" w:author="Lee, Daewon" w:date="2020-11-16T11:55:00Z">
              <w:tcPr>
                <w:tcW w:w="1085" w:type="dxa"/>
                <w:vAlign w:val="center"/>
                <w:hideMark/>
              </w:tcPr>
            </w:tcPrChange>
          </w:tcPr>
          <w:p w14:paraId="6317EADC" w14:textId="77777777" w:rsidR="004C09BC" w:rsidRPr="009476C7" w:rsidRDefault="004C09BC" w:rsidP="00685913">
            <w:pPr>
              <w:pStyle w:val="TAC"/>
              <w:keepNext w:val="0"/>
              <w:keepLines w:val="0"/>
              <w:rPr>
                <w:ins w:id="4825" w:author="Lee, Daewon" w:date="2020-11-10T16:17:00Z"/>
                <w:lang w:eastAsia="zh-CN"/>
              </w:rPr>
            </w:pPr>
            <w:ins w:id="4826" w:author="Lee, Daewon" w:date="2020-11-10T16:17:00Z">
              <w:r w:rsidRPr="009476C7">
                <w:rPr>
                  <w:lang w:eastAsia="zh-CN"/>
                </w:rPr>
                <w:t>CDL-D, 20ns</w:t>
              </w:r>
            </w:ins>
          </w:p>
        </w:tc>
        <w:tc>
          <w:tcPr>
            <w:tcW w:w="1064" w:type="dxa"/>
            <w:hideMark/>
            <w:tcPrChange w:id="4827" w:author="Lee, Daewon" w:date="2020-11-16T11:55:00Z">
              <w:tcPr>
                <w:tcW w:w="1078" w:type="dxa"/>
                <w:hideMark/>
              </w:tcPr>
            </w:tcPrChange>
          </w:tcPr>
          <w:p w14:paraId="2799D410" w14:textId="77777777" w:rsidR="004C09BC" w:rsidRPr="009476C7" w:rsidRDefault="004C09BC" w:rsidP="00685913">
            <w:pPr>
              <w:pStyle w:val="TAC"/>
              <w:keepNext w:val="0"/>
              <w:keepLines w:val="0"/>
              <w:rPr>
                <w:ins w:id="4828" w:author="Lee, Daewon" w:date="2020-11-10T16:17:00Z"/>
                <w:lang w:eastAsia="zh-CN"/>
              </w:rPr>
            </w:pPr>
            <w:ins w:id="4829" w:author="Lee, Daewon" w:date="2020-11-10T16:17:00Z">
              <w:r w:rsidRPr="009476C7">
                <w:rPr>
                  <w:lang w:eastAsia="zh-CN"/>
                </w:rPr>
                <w:t>14.7/16.4</w:t>
              </w:r>
            </w:ins>
          </w:p>
        </w:tc>
        <w:tc>
          <w:tcPr>
            <w:tcW w:w="1064" w:type="dxa"/>
            <w:hideMark/>
            <w:tcPrChange w:id="4830" w:author="Lee, Daewon" w:date="2020-11-16T11:55:00Z">
              <w:tcPr>
                <w:tcW w:w="1078" w:type="dxa"/>
                <w:hideMark/>
              </w:tcPr>
            </w:tcPrChange>
          </w:tcPr>
          <w:p w14:paraId="536930FE" w14:textId="77777777" w:rsidR="004C09BC" w:rsidRPr="009476C7" w:rsidRDefault="004C09BC" w:rsidP="00685913">
            <w:pPr>
              <w:pStyle w:val="TAC"/>
              <w:keepNext w:val="0"/>
              <w:keepLines w:val="0"/>
              <w:rPr>
                <w:ins w:id="4831" w:author="Lee, Daewon" w:date="2020-11-10T16:17:00Z"/>
                <w:lang w:eastAsia="zh-CN"/>
              </w:rPr>
            </w:pPr>
            <w:ins w:id="4832" w:author="Lee, Daewon" w:date="2020-11-10T16:17:00Z">
              <w:r w:rsidRPr="009476C7">
                <w:rPr>
                  <w:lang w:eastAsia="zh-CN"/>
                </w:rPr>
                <w:t>13.7/15.0</w:t>
              </w:r>
            </w:ins>
          </w:p>
        </w:tc>
        <w:tc>
          <w:tcPr>
            <w:tcW w:w="1065" w:type="dxa"/>
            <w:hideMark/>
            <w:tcPrChange w:id="4833" w:author="Lee, Daewon" w:date="2020-11-16T11:55:00Z">
              <w:tcPr>
                <w:tcW w:w="1079" w:type="dxa"/>
                <w:hideMark/>
              </w:tcPr>
            </w:tcPrChange>
          </w:tcPr>
          <w:p w14:paraId="05896F8C" w14:textId="77777777" w:rsidR="004C09BC" w:rsidRPr="009476C7" w:rsidRDefault="004C09BC" w:rsidP="00685913">
            <w:pPr>
              <w:pStyle w:val="TAC"/>
              <w:keepNext w:val="0"/>
              <w:keepLines w:val="0"/>
              <w:rPr>
                <w:ins w:id="4834" w:author="Lee, Daewon" w:date="2020-11-10T16:17:00Z"/>
                <w:lang w:eastAsia="zh-CN"/>
              </w:rPr>
            </w:pPr>
            <w:ins w:id="4835" w:author="Lee, Daewon" w:date="2020-11-10T16:17:00Z">
              <w:r w:rsidRPr="009476C7">
                <w:rPr>
                  <w:lang w:eastAsia="zh-CN"/>
                </w:rPr>
                <w:t>13.2/14.5</w:t>
              </w:r>
            </w:ins>
          </w:p>
        </w:tc>
        <w:tc>
          <w:tcPr>
            <w:tcW w:w="1065" w:type="dxa"/>
            <w:hideMark/>
            <w:tcPrChange w:id="4836" w:author="Lee, Daewon" w:date="2020-11-16T11:55:00Z">
              <w:tcPr>
                <w:tcW w:w="1079" w:type="dxa"/>
                <w:hideMark/>
              </w:tcPr>
            </w:tcPrChange>
          </w:tcPr>
          <w:p w14:paraId="0488F739" w14:textId="77777777" w:rsidR="004C09BC" w:rsidRPr="009476C7" w:rsidRDefault="004C09BC" w:rsidP="00685913">
            <w:pPr>
              <w:pStyle w:val="TAC"/>
              <w:keepNext w:val="0"/>
              <w:keepLines w:val="0"/>
              <w:rPr>
                <w:ins w:id="4837" w:author="Lee, Daewon" w:date="2020-11-10T16:17:00Z"/>
                <w:lang w:eastAsia="zh-CN"/>
              </w:rPr>
            </w:pPr>
            <w:ins w:id="4838" w:author="Lee, Daewon" w:date="2020-11-10T16:17:00Z">
              <w:r w:rsidRPr="009476C7">
                <w:rPr>
                  <w:lang w:eastAsia="zh-CN"/>
                </w:rPr>
                <w:t>13.5/14.9</w:t>
              </w:r>
            </w:ins>
          </w:p>
        </w:tc>
        <w:tc>
          <w:tcPr>
            <w:tcW w:w="1057" w:type="dxa"/>
            <w:hideMark/>
            <w:tcPrChange w:id="4839" w:author="Lee, Daewon" w:date="2020-11-16T11:55:00Z">
              <w:tcPr>
                <w:tcW w:w="1071" w:type="dxa"/>
                <w:hideMark/>
              </w:tcPr>
            </w:tcPrChange>
          </w:tcPr>
          <w:p w14:paraId="15810360" w14:textId="77777777" w:rsidR="004C09BC" w:rsidRPr="009476C7" w:rsidRDefault="004C09BC" w:rsidP="00685913">
            <w:pPr>
              <w:pStyle w:val="TAC"/>
              <w:keepNext w:val="0"/>
              <w:keepLines w:val="0"/>
              <w:rPr>
                <w:ins w:id="4840" w:author="Lee, Daewon" w:date="2020-11-10T16:17:00Z"/>
                <w:lang w:eastAsia="zh-CN"/>
              </w:rPr>
            </w:pPr>
            <w:ins w:id="4841" w:author="Lee, Daewon" w:date="2020-11-10T16:17:00Z">
              <w:r w:rsidRPr="009476C7">
                <w:rPr>
                  <w:lang w:eastAsia="zh-CN"/>
                </w:rPr>
                <w:t>13.1/14.3</w:t>
              </w:r>
            </w:ins>
          </w:p>
        </w:tc>
        <w:tc>
          <w:tcPr>
            <w:tcW w:w="1057" w:type="dxa"/>
            <w:hideMark/>
            <w:tcPrChange w:id="4842" w:author="Lee, Daewon" w:date="2020-11-16T11:55:00Z">
              <w:tcPr>
                <w:tcW w:w="1071" w:type="dxa"/>
                <w:hideMark/>
              </w:tcPr>
            </w:tcPrChange>
          </w:tcPr>
          <w:p w14:paraId="116B4029" w14:textId="77777777" w:rsidR="004C09BC" w:rsidRPr="009476C7" w:rsidRDefault="004C09BC" w:rsidP="00685913">
            <w:pPr>
              <w:pStyle w:val="TAC"/>
              <w:keepNext w:val="0"/>
              <w:keepLines w:val="0"/>
              <w:rPr>
                <w:ins w:id="4843" w:author="Lee, Daewon" w:date="2020-11-10T16:17:00Z"/>
                <w:lang w:eastAsia="zh-CN"/>
              </w:rPr>
            </w:pPr>
            <w:ins w:id="4844" w:author="Lee, Daewon" w:date="2020-11-10T16:17:00Z">
              <w:r w:rsidRPr="009476C7">
                <w:rPr>
                  <w:lang w:eastAsia="zh-CN"/>
                </w:rPr>
                <w:t>13.3/14.5</w:t>
              </w:r>
            </w:ins>
          </w:p>
        </w:tc>
      </w:tr>
      <w:tr w:rsidR="004C09BC" w:rsidRPr="009476C7" w14:paraId="3751E9FE" w14:textId="77777777" w:rsidTr="00047132">
        <w:trPr>
          <w:trHeight w:val="45"/>
          <w:jc w:val="center"/>
          <w:ins w:id="4845" w:author="Lee, Daewon" w:date="2020-11-10T16:17:00Z"/>
          <w:trPrChange w:id="4846" w:author="Lee, Daewon" w:date="2020-11-16T11:55:00Z">
            <w:trPr>
              <w:trHeight w:val="45"/>
              <w:jc w:val="center"/>
            </w:trPr>
          </w:trPrChange>
        </w:trPr>
        <w:tc>
          <w:tcPr>
            <w:tcW w:w="796" w:type="dxa"/>
            <w:vMerge/>
            <w:vAlign w:val="center"/>
            <w:hideMark/>
            <w:tcPrChange w:id="4847" w:author="Lee, Daewon" w:date="2020-11-16T11:55:00Z">
              <w:tcPr>
                <w:tcW w:w="805" w:type="dxa"/>
                <w:vMerge/>
                <w:vAlign w:val="center"/>
                <w:hideMark/>
              </w:tcPr>
            </w:tcPrChange>
          </w:tcPr>
          <w:p w14:paraId="5AA66D18" w14:textId="77777777" w:rsidR="004C09BC" w:rsidRPr="009476C7" w:rsidRDefault="004C09BC" w:rsidP="00685913">
            <w:pPr>
              <w:pStyle w:val="TAC"/>
              <w:keepNext w:val="0"/>
              <w:keepLines w:val="0"/>
              <w:rPr>
                <w:ins w:id="4848" w:author="Lee, Daewon" w:date="2020-11-10T16:17:00Z"/>
                <w:lang w:eastAsia="zh-CN"/>
              </w:rPr>
            </w:pPr>
          </w:p>
        </w:tc>
        <w:tc>
          <w:tcPr>
            <w:tcW w:w="711" w:type="dxa"/>
            <w:vMerge/>
            <w:vAlign w:val="center"/>
            <w:hideMark/>
            <w:tcPrChange w:id="4849" w:author="Lee, Daewon" w:date="2020-11-16T11:55:00Z">
              <w:tcPr>
                <w:tcW w:w="8261" w:type="dxa"/>
                <w:vMerge/>
                <w:vAlign w:val="center"/>
                <w:hideMark/>
              </w:tcPr>
            </w:tcPrChange>
          </w:tcPr>
          <w:p w14:paraId="3DB41141" w14:textId="77777777" w:rsidR="004C09BC" w:rsidRPr="009476C7" w:rsidRDefault="004C09BC" w:rsidP="00685913">
            <w:pPr>
              <w:pStyle w:val="TAC"/>
              <w:keepNext w:val="0"/>
              <w:keepLines w:val="0"/>
              <w:rPr>
                <w:ins w:id="4850" w:author="Lee, Daewon" w:date="2020-11-10T16:17:00Z"/>
                <w:lang w:eastAsia="zh-CN"/>
              </w:rPr>
            </w:pPr>
          </w:p>
        </w:tc>
        <w:tc>
          <w:tcPr>
            <w:tcW w:w="1071" w:type="dxa"/>
            <w:vAlign w:val="center"/>
            <w:hideMark/>
            <w:tcPrChange w:id="4851" w:author="Lee, Daewon" w:date="2020-11-16T11:55:00Z">
              <w:tcPr>
                <w:tcW w:w="1085" w:type="dxa"/>
                <w:vAlign w:val="center"/>
                <w:hideMark/>
              </w:tcPr>
            </w:tcPrChange>
          </w:tcPr>
          <w:p w14:paraId="4006B4CB" w14:textId="77777777" w:rsidR="004C09BC" w:rsidRPr="009476C7" w:rsidRDefault="004C09BC" w:rsidP="00685913">
            <w:pPr>
              <w:pStyle w:val="TAC"/>
              <w:keepNext w:val="0"/>
              <w:keepLines w:val="0"/>
              <w:rPr>
                <w:ins w:id="4852" w:author="Lee, Daewon" w:date="2020-11-10T16:17:00Z"/>
                <w:lang w:eastAsia="zh-CN"/>
              </w:rPr>
            </w:pPr>
            <w:ins w:id="4853" w:author="Lee, Daewon" w:date="2020-11-10T16:17:00Z">
              <w:r w:rsidRPr="009476C7">
                <w:rPr>
                  <w:lang w:eastAsia="zh-CN"/>
                </w:rPr>
                <w:t>CDL-D, 30ns</w:t>
              </w:r>
            </w:ins>
          </w:p>
        </w:tc>
        <w:tc>
          <w:tcPr>
            <w:tcW w:w="1064" w:type="dxa"/>
            <w:hideMark/>
            <w:tcPrChange w:id="4854" w:author="Lee, Daewon" w:date="2020-11-16T11:55:00Z">
              <w:tcPr>
                <w:tcW w:w="1078" w:type="dxa"/>
                <w:hideMark/>
              </w:tcPr>
            </w:tcPrChange>
          </w:tcPr>
          <w:p w14:paraId="5C52A2D7" w14:textId="77777777" w:rsidR="004C09BC" w:rsidRPr="009476C7" w:rsidRDefault="004C09BC" w:rsidP="00685913">
            <w:pPr>
              <w:pStyle w:val="TAC"/>
              <w:keepNext w:val="0"/>
              <w:keepLines w:val="0"/>
              <w:rPr>
                <w:ins w:id="4855" w:author="Lee, Daewon" w:date="2020-11-10T16:17:00Z"/>
                <w:lang w:eastAsia="zh-CN"/>
              </w:rPr>
            </w:pPr>
            <w:ins w:id="4856" w:author="Lee, Daewon" w:date="2020-11-10T16:17:00Z">
              <w:r w:rsidRPr="009476C7">
                <w:rPr>
                  <w:lang w:eastAsia="zh-CN"/>
                </w:rPr>
                <w:t>14.7/16.4</w:t>
              </w:r>
            </w:ins>
          </w:p>
        </w:tc>
        <w:tc>
          <w:tcPr>
            <w:tcW w:w="1064" w:type="dxa"/>
            <w:hideMark/>
            <w:tcPrChange w:id="4857" w:author="Lee, Daewon" w:date="2020-11-16T11:55:00Z">
              <w:tcPr>
                <w:tcW w:w="1078" w:type="dxa"/>
                <w:hideMark/>
              </w:tcPr>
            </w:tcPrChange>
          </w:tcPr>
          <w:p w14:paraId="693DFCCD" w14:textId="77777777" w:rsidR="004C09BC" w:rsidRPr="009476C7" w:rsidRDefault="004C09BC" w:rsidP="00685913">
            <w:pPr>
              <w:pStyle w:val="TAC"/>
              <w:keepNext w:val="0"/>
              <w:keepLines w:val="0"/>
              <w:rPr>
                <w:ins w:id="4858" w:author="Lee, Daewon" w:date="2020-11-10T16:17:00Z"/>
                <w:lang w:eastAsia="zh-CN"/>
              </w:rPr>
            </w:pPr>
            <w:ins w:id="4859" w:author="Lee, Daewon" w:date="2020-11-10T16:17:00Z">
              <w:r w:rsidRPr="009476C7">
                <w:rPr>
                  <w:lang w:eastAsia="zh-CN"/>
                </w:rPr>
                <w:t>13.7/15.0</w:t>
              </w:r>
            </w:ins>
          </w:p>
        </w:tc>
        <w:tc>
          <w:tcPr>
            <w:tcW w:w="1065" w:type="dxa"/>
            <w:hideMark/>
            <w:tcPrChange w:id="4860" w:author="Lee, Daewon" w:date="2020-11-16T11:55:00Z">
              <w:tcPr>
                <w:tcW w:w="1079" w:type="dxa"/>
                <w:hideMark/>
              </w:tcPr>
            </w:tcPrChange>
          </w:tcPr>
          <w:p w14:paraId="0A18377E" w14:textId="77777777" w:rsidR="004C09BC" w:rsidRPr="009476C7" w:rsidRDefault="004C09BC" w:rsidP="00685913">
            <w:pPr>
              <w:pStyle w:val="TAC"/>
              <w:keepNext w:val="0"/>
              <w:keepLines w:val="0"/>
              <w:rPr>
                <w:ins w:id="4861" w:author="Lee, Daewon" w:date="2020-11-10T16:17:00Z"/>
                <w:lang w:eastAsia="zh-CN"/>
              </w:rPr>
            </w:pPr>
            <w:ins w:id="4862" w:author="Lee, Daewon" w:date="2020-11-10T16:17:00Z">
              <w:r w:rsidRPr="009476C7">
                <w:rPr>
                  <w:lang w:eastAsia="zh-CN"/>
                </w:rPr>
                <w:t>13.2/14.5</w:t>
              </w:r>
            </w:ins>
          </w:p>
        </w:tc>
        <w:tc>
          <w:tcPr>
            <w:tcW w:w="1065" w:type="dxa"/>
            <w:hideMark/>
            <w:tcPrChange w:id="4863" w:author="Lee, Daewon" w:date="2020-11-16T11:55:00Z">
              <w:tcPr>
                <w:tcW w:w="1079" w:type="dxa"/>
                <w:hideMark/>
              </w:tcPr>
            </w:tcPrChange>
          </w:tcPr>
          <w:p w14:paraId="5E158948" w14:textId="77777777" w:rsidR="004C09BC" w:rsidRPr="009476C7" w:rsidRDefault="004C09BC" w:rsidP="00685913">
            <w:pPr>
              <w:pStyle w:val="TAC"/>
              <w:keepNext w:val="0"/>
              <w:keepLines w:val="0"/>
              <w:rPr>
                <w:ins w:id="4864" w:author="Lee, Daewon" w:date="2020-11-10T16:17:00Z"/>
                <w:lang w:eastAsia="zh-CN"/>
              </w:rPr>
            </w:pPr>
            <w:ins w:id="4865" w:author="Lee, Daewon" w:date="2020-11-10T16:17:00Z">
              <w:r w:rsidRPr="009476C7">
                <w:rPr>
                  <w:lang w:eastAsia="zh-CN"/>
                </w:rPr>
                <w:t>13.5/14.9</w:t>
              </w:r>
            </w:ins>
          </w:p>
        </w:tc>
        <w:tc>
          <w:tcPr>
            <w:tcW w:w="1057" w:type="dxa"/>
            <w:hideMark/>
            <w:tcPrChange w:id="4866" w:author="Lee, Daewon" w:date="2020-11-16T11:55:00Z">
              <w:tcPr>
                <w:tcW w:w="1071" w:type="dxa"/>
                <w:hideMark/>
              </w:tcPr>
            </w:tcPrChange>
          </w:tcPr>
          <w:p w14:paraId="7B4064F2" w14:textId="77777777" w:rsidR="004C09BC" w:rsidRPr="009476C7" w:rsidRDefault="004C09BC" w:rsidP="00685913">
            <w:pPr>
              <w:pStyle w:val="TAC"/>
              <w:keepNext w:val="0"/>
              <w:keepLines w:val="0"/>
              <w:rPr>
                <w:ins w:id="4867" w:author="Lee, Daewon" w:date="2020-11-10T16:17:00Z"/>
                <w:lang w:eastAsia="zh-CN"/>
              </w:rPr>
            </w:pPr>
            <w:ins w:id="4868" w:author="Lee, Daewon" w:date="2020-11-10T16:17:00Z">
              <w:r w:rsidRPr="009476C7">
                <w:rPr>
                  <w:lang w:eastAsia="zh-CN"/>
                </w:rPr>
                <w:t>13.0/14.3</w:t>
              </w:r>
            </w:ins>
          </w:p>
        </w:tc>
        <w:tc>
          <w:tcPr>
            <w:tcW w:w="1057" w:type="dxa"/>
            <w:hideMark/>
            <w:tcPrChange w:id="4869" w:author="Lee, Daewon" w:date="2020-11-16T11:55:00Z">
              <w:tcPr>
                <w:tcW w:w="1071" w:type="dxa"/>
                <w:hideMark/>
              </w:tcPr>
            </w:tcPrChange>
          </w:tcPr>
          <w:p w14:paraId="706D974A" w14:textId="77777777" w:rsidR="004C09BC" w:rsidRPr="009476C7" w:rsidRDefault="004C09BC" w:rsidP="00685913">
            <w:pPr>
              <w:pStyle w:val="TAC"/>
              <w:keepNext w:val="0"/>
              <w:keepLines w:val="0"/>
              <w:rPr>
                <w:ins w:id="4870" w:author="Lee, Daewon" w:date="2020-11-10T16:17:00Z"/>
                <w:lang w:eastAsia="zh-CN"/>
              </w:rPr>
            </w:pPr>
            <w:ins w:id="4871" w:author="Lee, Daewon" w:date="2020-11-10T16:17:00Z">
              <w:r w:rsidRPr="009476C7">
                <w:rPr>
                  <w:lang w:eastAsia="zh-CN"/>
                </w:rPr>
                <w:t>13.3/14.5</w:t>
              </w:r>
            </w:ins>
          </w:p>
        </w:tc>
      </w:tr>
      <w:tr w:rsidR="004C09BC" w:rsidRPr="009476C7" w14:paraId="5800C1EC" w14:textId="77777777" w:rsidTr="00047132">
        <w:trPr>
          <w:trHeight w:val="45"/>
          <w:jc w:val="center"/>
          <w:ins w:id="4872" w:author="Lee, Daewon" w:date="2020-11-10T16:17:00Z"/>
          <w:trPrChange w:id="4873" w:author="Lee, Daewon" w:date="2020-11-16T11:55:00Z">
            <w:trPr>
              <w:trHeight w:val="45"/>
              <w:jc w:val="center"/>
            </w:trPr>
          </w:trPrChange>
        </w:trPr>
        <w:tc>
          <w:tcPr>
            <w:tcW w:w="796" w:type="dxa"/>
            <w:vMerge/>
            <w:vAlign w:val="center"/>
            <w:hideMark/>
            <w:tcPrChange w:id="4874" w:author="Lee, Daewon" w:date="2020-11-16T11:55:00Z">
              <w:tcPr>
                <w:tcW w:w="805" w:type="dxa"/>
                <w:vMerge/>
                <w:vAlign w:val="center"/>
                <w:hideMark/>
              </w:tcPr>
            </w:tcPrChange>
          </w:tcPr>
          <w:p w14:paraId="5C8A95B4" w14:textId="77777777" w:rsidR="004C09BC" w:rsidRPr="009476C7" w:rsidRDefault="004C09BC" w:rsidP="00685913">
            <w:pPr>
              <w:spacing w:after="0"/>
              <w:rPr>
                <w:ins w:id="4875" w:author="Lee, Daewon" w:date="2020-11-10T16:17:00Z"/>
                <w:rFonts w:asciiTheme="minorHAnsi" w:eastAsiaTheme="minorEastAsia" w:hAnsiTheme="minorHAnsi" w:cstheme="minorBidi"/>
                <w:sz w:val="16"/>
                <w:szCs w:val="16"/>
                <w:lang w:eastAsia="zh-CN"/>
              </w:rPr>
            </w:pPr>
          </w:p>
        </w:tc>
        <w:tc>
          <w:tcPr>
            <w:tcW w:w="8158" w:type="dxa"/>
            <w:gridSpan w:val="8"/>
            <w:hideMark/>
            <w:tcPrChange w:id="4876" w:author="Lee, Daewon" w:date="2020-11-16T11:55:00Z">
              <w:tcPr>
                <w:tcW w:w="8261" w:type="dxa"/>
                <w:gridSpan w:val="8"/>
                <w:hideMark/>
              </w:tcPr>
            </w:tcPrChange>
          </w:tcPr>
          <w:p w14:paraId="4B9E11D3" w14:textId="77777777" w:rsidR="004C09BC" w:rsidRPr="009476C7" w:rsidRDefault="004C09BC" w:rsidP="00685913">
            <w:pPr>
              <w:pStyle w:val="TAL"/>
              <w:keepNext w:val="0"/>
              <w:keepLines w:val="0"/>
              <w:spacing w:line="276" w:lineRule="auto"/>
              <w:rPr>
                <w:ins w:id="4877" w:author="Lee, Daewon" w:date="2020-11-10T16:17:00Z"/>
                <w:lang w:eastAsia="zh-CN"/>
              </w:rPr>
            </w:pPr>
            <w:ins w:id="4878" w:author="Lee, Daewon" w:date="2020-11-10T16:17:00Z">
              <w:r w:rsidRPr="009476C7">
                <w:rPr>
                  <w:lang w:eastAsia="zh-CN"/>
                </w:rPr>
                <w:t>Additional report/notes:</w:t>
              </w:r>
            </w:ins>
          </w:p>
          <w:p w14:paraId="0A1EBA06" w14:textId="77777777" w:rsidR="004C09BC" w:rsidRPr="009476C7" w:rsidRDefault="004C09BC" w:rsidP="00685913">
            <w:pPr>
              <w:pStyle w:val="TAL"/>
              <w:keepNext w:val="0"/>
              <w:keepLines w:val="0"/>
              <w:spacing w:line="276" w:lineRule="auto"/>
              <w:rPr>
                <w:ins w:id="4879" w:author="Lee, Daewon" w:date="2020-11-10T16:17:00Z"/>
                <w:lang w:eastAsia="zh-CN"/>
              </w:rPr>
            </w:pPr>
            <w:ins w:id="4880" w:author="Lee, Daewon" w:date="2020-11-10T16:17:00Z">
              <w:r w:rsidRPr="009476C7">
                <w:rPr>
                  <w:lang w:eastAsia="zh-CN"/>
                </w:rPr>
                <w:lastRenderedPageBreak/>
                <w:t>PN model set 1: BS: Ex2 BS and UE: Ex2 UE (c.f. Section 3.3.1 of R1-2007982)</w:t>
              </w:r>
            </w:ins>
          </w:p>
          <w:p w14:paraId="57D34102" w14:textId="77777777" w:rsidR="004C09BC" w:rsidRPr="009476C7" w:rsidRDefault="004C09BC" w:rsidP="00685913">
            <w:pPr>
              <w:pStyle w:val="TAL"/>
              <w:keepNext w:val="0"/>
              <w:keepLines w:val="0"/>
              <w:spacing w:line="276" w:lineRule="auto"/>
              <w:rPr>
                <w:ins w:id="4881" w:author="Lee, Daewon" w:date="2020-11-10T16:17:00Z"/>
                <w:lang w:eastAsia="zh-CN"/>
              </w:rPr>
            </w:pPr>
            <w:ins w:id="4882" w:author="Lee, Daewon" w:date="2020-11-10T16:17:00Z">
              <w:r w:rsidRPr="009476C7">
                <w:rPr>
                  <w:lang w:eastAsia="zh-CN"/>
                </w:rPr>
                <w:t>ICI compensation (c.f. Section 3.3.2 of R1-2007982)</w:t>
              </w:r>
            </w:ins>
          </w:p>
          <w:p w14:paraId="5E71D8D8" w14:textId="77777777" w:rsidR="004C09BC" w:rsidRPr="009476C7" w:rsidRDefault="004C09BC" w:rsidP="00685913">
            <w:pPr>
              <w:pStyle w:val="TAL"/>
              <w:keepNext w:val="0"/>
              <w:keepLines w:val="0"/>
              <w:spacing w:line="276" w:lineRule="auto"/>
              <w:rPr>
                <w:ins w:id="4883" w:author="Lee, Daewon" w:date="2020-11-10T16:17:00Z"/>
                <w:lang w:eastAsia="zh-CN"/>
              </w:rPr>
            </w:pPr>
            <w:ins w:id="4884" w:author="Lee, Daewon" w:date="2020-11-10T16:17:00Z">
              <w:r w:rsidRPr="009476C7">
                <w:rPr>
                  <w:lang w:eastAsia="zh-CN"/>
                </w:rPr>
                <w:t xml:space="preserve">Normal CP </w:t>
              </w:r>
            </w:ins>
          </w:p>
          <w:p w14:paraId="5098BE9E" w14:textId="77777777" w:rsidR="004C09BC" w:rsidRPr="009476C7" w:rsidRDefault="004C09BC" w:rsidP="00685913">
            <w:pPr>
              <w:pStyle w:val="TAL"/>
              <w:keepNext w:val="0"/>
              <w:keepLines w:val="0"/>
              <w:spacing w:line="276" w:lineRule="auto"/>
              <w:rPr>
                <w:ins w:id="4885" w:author="Lee, Daewon" w:date="2020-11-10T16:17:00Z"/>
                <w:lang w:eastAsia="zh-CN"/>
              </w:rPr>
            </w:pPr>
            <w:ins w:id="4886" w:author="Lee, Daewon" w:date="2020-11-10T16:17:00Z">
              <w:r w:rsidRPr="009476C7">
                <w:rPr>
                  <w:lang w:eastAsia="zh-CN"/>
                </w:rPr>
                <w:t>antenna configuration for CDL model</w:t>
              </w:r>
            </w:ins>
          </w:p>
          <w:p w14:paraId="0ED59FAC" w14:textId="77777777" w:rsidR="004C09BC" w:rsidRPr="009476C7" w:rsidRDefault="004C09BC" w:rsidP="00685913">
            <w:pPr>
              <w:pStyle w:val="TAL"/>
              <w:keepNext w:val="0"/>
              <w:keepLines w:val="0"/>
              <w:spacing w:line="276" w:lineRule="auto"/>
              <w:rPr>
                <w:ins w:id="4887" w:author="Lee, Daewon" w:date="2020-11-10T16:17:00Z"/>
                <w:lang w:eastAsia="zh-CN"/>
              </w:rPr>
            </w:pPr>
            <w:ins w:id="4888" w:author="Lee, Daewon" w:date="2020-11-10T16:17:00Z">
              <w:r w:rsidRPr="009476C7">
                <w:rPr>
                  <w:lang w:eastAsia="zh-CN"/>
                </w:rPr>
                <w:t>Configuration 2:</w:t>
              </w:r>
            </w:ins>
          </w:p>
          <w:p w14:paraId="345B4F05" w14:textId="77777777" w:rsidR="004C09BC" w:rsidRPr="009476C7" w:rsidRDefault="004C09BC" w:rsidP="00685913">
            <w:pPr>
              <w:pStyle w:val="TAL"/>
              <w:keepNext w:val="0"/>
              <w:keepLines w:val="0"/>
              <w:spacing w:line="276" w:lineRule="auto"/>
              <w:rPr>
                <w:ins w:id="4889" w:author="Lee, Daewon" w:date="2020-11-10T16:17:00Z"/>
                <w:lang w:eastAsia="zh-CN"/>
              </w:rPr>
            </w:pPr>
            <w:ins w:id="4890" w:author="Lee, Daewon" w:date="2020-11-10T16:17:00Z">
              <w:r w:rsidRPr="009476C7">
                <w:rPr>
                  <w:lang w:eastAsia="zh-CN"/>
                </w:rPr>
                <w:t>- (Mg,Ng,M,N,P) = (1,1,4,8,2) BS with (0.5 dv, 0.5 dH)</w:t>
              </w:r>
            </w:ins>
          </w:p>
          <w:p w14:paraId="2DF33BDF" w14:textId="77777777" w:rsidR="004C09BC" w:rsidRPr="009476C7" w:rsidRDefault="004C09BC" w:rsidP="00685913">
            <w:pPr>
              <w:pStyle w:val="TAL"/>
              <w:keepNext w:val="0"/>
              <w:keepLines w:val="0"/>
              <w:spacing w:line="276" w:lineRule="auto"/>
              <w:rPr>
                <w:ins w:id="4891" w:author="Lee, Daewon" w:date="2020-11-10T16:17:00Z"/>
                <w:lang w:eastAsia="zh-CN"/>
              </w:rPr>
            </w:pPr>
            <w:ins w:id="4892" w:author="Lee, Daewon" w:date="2020-11-10T16:17:00Z">
              <w:r w:rsidRPr="009476C7">
                <w:rPr>
                  <w:lang w:eastAsia="zh-CN"/>
                </w:rPr>
                <w:t>- (Mg,Ng,M,N,P) = (1,1,2,2,2) UE with (0.5 dv, 0.5 dH)</w:t>
              </w:r>
            </w:ins>
          </w:p>
          <w:p w14:paraId="674CB7AC" w14:textId="77777777" w:rsidR="004C09BC" w:rsidRPr="009476C7" w:rsidRDefault="004C09BC" w:rsidP="00685913">
            <w:pPr>
              <w:pStyle w:val="TAL"/>
              <w:keepNext w:val="0"/>
              <w:keepLines w:val="0"/>
              <w:spacing w:line="276" w:lineRule="auto"/>
              <w:rPr>
                <w:ins w:id="4893" w:author="Lee, Daewon" w:date="2020-11-10T16:17:00Z"/>
                <w:lang w:eastAsia="zh-CN"/>
              </w:rPr>
            </w:pPr>
            <w:ins w:id="4894" w:author="Lee, Daewon" w:date="2020-11-10T16:17:00Z">
              <w:r w:rsidRPr="009476C7">
                <w:rPr>
                  <w:lang w:eastAsia="zh-CN"/>
                </w:rPr>
                <w:t>PTRS: K=2, L=1</w:t>
              </w:r>
            </w:ins>
          </w:p>
          <w:p w14:paraId="052F1D47" w14:textId="77777777" w:rsidR="004C09BC" w:rsidRPr="009476C7" w:rsidRDefault="004C09BC" w:rsidP="00685913">
            <w:pPr>
              <w:pStyle w:val="TAL"/>
              <w:keepNext w:val="0"/>
              <w:keepLines w:val="0"/>
              <w:spacing w:line="276" w:lineRule="auto"/>
              <w:rPr>
                <w:ins w:id="4895" w:author="Lee, Daewon" w:date="2020-11-10T16:17:00Z"/>
                <w:lang w:eastAsia="zh-CN"/>
              </w:rPr>
            </w:pPr>
            <w:ins w:id="4896" w:author="Lee, Daewon" w:date="2020-11-10T16:17:00Z">
              <w:r w:rsidRPr="009476C7">
                <w:rPr>
                  <w:lang w:eastAsia="zh-CN"/>
                </w:rPr>
                <w:t>DMRS configuration: 2 DMRS symbols at (2,11)</w:t>
              </w:r>
            </w:ins>
          </w:p>
          <w:p w14:paraId="7B82CD75" w14:textId="77777777" w:rsidR="004C09BC" w:rsidRPr="009476C7" w:rsidRDefault="004C09BC" w:rsidP="00685913">
            <w:pPr>
              <w:pStyle w:val="TAL"/>
              <w:keepNext w:val="0"/>
              <w:keepLines w:val="0"/>
              <w:spacing w:line="276" w:lineRule="auto"/>
              <w:rPr>
                <w:ins w:id="4897" w:author="Lee, Daewon" w:date="2020-11-10T16:17:00Z"/>
                <w:lang w:eastAsia="zh-CN"/>
              </w:rPr>
            </w:pPr>
            <w:ins w:id="4898" w:author="Lee, Daewon" w:date="2020-11-10T16:17:00Z">
              <w:r w:rsidRPr="009476C7">
                <w:rPr>
                  <w:lang w:eastAsia="zh-CN"/>
                </w:rPr>
                <w:t>No TRS, No CSI-RS</w:t>
              </w:r>
            </w:ins>
          </w:p>
          <w:p w14:paraId="64110932" w14:textId="77777777" w:rsidR="004C09BC" w:rsidRPr="009476C7" w:rsidRDefault="004C09BC" w:rsidP="00685913">
            <w:pPr>
              <w:pStyle w:val="TAL"/>
              <w:keepNext w:val="0"/>
              <w:keepLines w:val="0"/>
              <w:spacing w:line="276" w:lineRule="auto"/>
              <w:rPr>
                <w:ins w:id="4899" w:author="Lee, Daewon" w:date="2020-11-10T16:17:00Z"/>
                <w:lang w:eastAsia="zh-CN"/>
              </w:rPr>
            </w:pPr>
            <w:ins w:id="4900" w:author="Lee, Daewon" w:date="2020-11-10T16:17:00Z">
              <w:r w:rsidRPr="009476C7">
                <w:rPr>
                  <w:lang w:eastAsia="zh-CN"/>
                </w:rPr>
                <w:t>The effective CR for MCS22, MCS16, and MCS 7 are 0.685, 0.678, and 0.539, respectively.</w:t>
              </w:r>
            </w:ins>
          </w:p>
          <w:p w14:paraId="7C9AC191" w14:textId="77777777" w:rsidR="004C09BC" w:rsidRPr="009476C7" w:rsidRDefault="004C09BC" w:rsidP="00685913">
            <w:pPr>
              <w:pStyle w:val="TAL"/>
              <w:keepNext w:val="0"/>
              <w:keepLines w:val="0"/>
              <w:spacing w:line="276" w:lineRule="auto"/>
              <w:rPr>
                <w:ins w:id="4901" w:author="Lee, Daewon" w:date="2020-11-10T16:17:00Z"/>
                <w:lang w:eastAsia="zh-CN"/>
              </w:rPr>
            </w:pPr>
            <w:ins w:id="4902" w:author="Lee, Daewon" w:date="2020-11-10T16:17:00Z">
              <w:r w:rsidRPr="009476C7">
                <w:rPr>
                  <w:lang w:eastAsia="zh-CN"/>
                </w:rPr>
                <w:t>*Note: missing values indicate that required SNR for 10%/1% BLER is either &gt;22 dB or Inf (due to error floor)</w:t>
              </w:r>
            </w:ins>
          </w:p>
        </w:tc>
      </w:tr>
    </w:tbl>
    <w:p w14:paraId="301C6A74" w14:textId="77777777" w:rsidR="004C09BC" w:rsidRPr="009476C7" w:rsidRDefault="004C09BC" w:rsidP="004C09BC">
      <w:pPr>
        <w:rPr>
          <w:ins w:id="4903" w:author="Lee, Daewon" w:date="2020-11-10T16:17:00Z"/>
          <w:rFonts w:asciiTheme="minorHAnsi" w:eastAsiaTheme="minorEastAsia" w:hAnsiTheme="minorHAnsi" w:cstheme="minorBidi"/>
          <w:sz w:val="18"/>
          <w:szCs w:val="18"/>
          <w:lang w:eastAsia="ko-KR"/>
        </w:rPr>
      </w:pPr>
    </w:p>
    <w:p w14:paraId="4D2CB750" w14:textId="77777777" w:rsidR="004C09BC" w:rsidRPr="009476C7" w:rsidRDefault="004C09BC" w:rsidP="004C09BC">
      <w:pPr>
        <w:pStyle w:val="TH"/>
        <w:rPr>
          <w:ins w:id="4904" w:author="Lee, Daewon" w:date="2020-11-10T16:17:00Z"/>
        </w:rPr>
      </w:pPr>
      <w:ins w:id="4905" w:author="Lee, Daewon" w:date="2020-11-10T16:17:00Z">
        <w:r w:rsidRPr="009476C7">
          <w:t>Table B.1.1.1-3: SNR in dB achieving PDSCH BLER of 10% or 1% with CPE compensation for PN model set 2</w:t>
        </w:r>
      </w:ins>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06" w:author="Lee, Daewon" w:date="2020-11-16T11:55:00Z">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40"/>
        <w:gridCol w:w="837"/>
        <w:gridCol w:w="1262"/>
        <w:gridCol w:w="1253"/>
        <w:gridCol w:w="1253"/>
        <w:gridCol w:w="1255"/>
        <w:gridCol w:w="1255"/>
        <w:gridCol w:w="1049"/>
        <w:tblGridChange w:id="4907">
          <w:tblGrid>
            <w:gridCol w:w="943"/>
            <w:gridCol w:w="844"/>
            <w:gridCol w:w="1273"/>
            <w:gridCol w:w="1264"/>
            <w:gridCol w:w="1264"/>
            <w:gridCol w:w="1266"/>
            <w:gridCol w:w="1266"/>
            <w:gridCol w:w="1256"/>
            <w:gridCol w:w="14"/>
          </w:tblGrid>
        </w:tblGridChange>
      </w:tblGrid>
      <w:tr w:rsidR="004C09BC" w:rsidRPr="009476C7" w14:paraId="29D85510" w14:textId="77777777" w:rsidTr="00047132">
        <w:trPr>
          <w:trHeight w:val="315"/>
          <w:jc w:val="center"/>
          <w:ins w:id="4908" w:author="Lee, Daewon" w:date="2020-11-10T16:17:00Z"/>
          <w:trPrChange w:id="4909" w:author="Lee, Daewon" w:date="2020-11-16T11:55:00Z">
            <w:trPr>
              <w:gridAfter w:val="0"/>
              <w:wAfter w:w="14" w:type="dxa"/>
              <w:trHeight w:val="319"/>
              <w:jc w:val="center"/>
            </w:trPr>
          </w:trPrChange>
        </w:trPr>
        <w:tc>
          <w:tcPr>
            <w:tcW w:w="940" w:type="dxa"/>
            <w:hideMark/>
            <w:tcPrChange w:id="4910" w:author="Lee, Daewon" w:date="2020-11-16T11:55:00Z">
              <w:tcPr>
                <w:tcW w:w="943" w:type="dxa"/>
                <w:hideMark/>
              </w:tcPr>
            </w:tcPrChange>
          </w:tcPr>
          <w:p w14:paraId="4781435E" w14:textId="77777777" w:rsidR="004C09BC" w:rsidRPr="009476C7" w:rsidRDefault="004C09BC" w:rsidP="00685913">
            <w:pPr>
              <w:pStyle w:val="TAC"/>
              <w:keepNext w:val="0"/>
              <w:keepLines w:val="0"/>
              <w:rPr>
                <w:ins w:id="4911" w:author="Lee, Daewon" w:date="2020-11-10T16:17:00Z"/>
                <w:lang w:eastAsia="zh-CN"/>
              </w:rPr>
            </w:pPr>
            <w:ins w:id="4912" w:author="Lee, Daewon" w:date="2020-11-10T16:17:00Z">
              <w:r w:rsidRPr="009476C7">
                <w:rPr>
                  <w:lang w:eastAsia="zh-CN"/>
                </w:rPr>
                <w:t>Tdoc /</w:t>
              </w:r>
            </w:ins>
          </w:p>
          <w:p w14:paraId="450235AE" w14:textId="77777777" w:rsidR="004C09BC" w:rsidRPr="009476C7" w:rsidRDefault="004C09BC" w:rsidP="00685913">
            <w:pPr>
              <w:pStyle w:val="TAC"/>
              <w:keepNext w:val="0"/>
              <w:keepLines w:val="0"/>
              <w:rPr>
                <w:ins w:id="4913" w:author="Lee, Daewon" w:date="2020-11-10T16:17:00Z"/>
                <w:lang w:eastAsia="zh-CN"/>
              </w:rPr>
            </w:pPr>
            <w:ins w:id="4914" w:author="Lee, Daewon" w:date="2020-11-10T16:17:00Z">
              <w:r w:rsidRPr="009476C7">
                <w:rPr>
                  <w:lang w:eastAsia="zh-CN"/>
                </w:rPr>
                <w:t>Source</w:t>
              </w:r>
            </w:ins>
          </w:p>
        </w:tc>
        <w:tc>
          <w:tcPr>
            <w:tcW w:w="837" w:type="dxa"/>
            <w:vAlign w:val="center"/>
            <w:hideMark/>
            <w:tcPrChange w:id="4915" w:author="Lee, Daewon" w:date="2020-11-16T11:55:00Z">
              <w:tcPr>
                <w:tcW w:w="844" w:type="dxa"/>
                <w:vAlign w:val="center"/>
                <w:hideMark/>
              </w:tcPr>
            </w:tcPrChange>
          </w:tcPr>
          <w:p w14:paraId="00D22776" w14:textId="77777777" w:rsidR="004C09BC" w:rsidRPr="009476C7" w:rsidRDefault="004C09BC" w:rsidP="00685913">
            <w:pPr>
              <w:pStyle w:val="TAC"/>
              <w:keepNext w:val="0"/>
              <w:keepLines w:val="0"/>
              <w:rPr>
                <w:ins w:id="4916" w:author="Lee, Daewon" w:date="2020-11-10T16:17:00Z"/>
                <w:lang w:eastAsia="zh-CN"/>
              </w:rPr>
            </w:pPr>
            <w:ins w:id="4917" w:author="Lee, Daewon" w:date="2020-11-10T16:17:00Z">
              <w:r w:rsidRPr="009476C7">
                <w:rPr>
                  <w:lang w:eastAsia="zh-CN"/>
                </w:rPr>
                <w:t>MCS</w:t>
              </w:r>
            </w:ins>
          </w:p>
        </w:tc>
        <w:tc>
          <w:tcPr>
            <w:tcW w:w="1262" w:type="dxa"/>
            <w:vAlign w:val="center"/>
            <w:hideMark/>
            <w:tcPrChange w:id="4918" w:author="Lee, Daewon" w:date="2020-11-16T11:55:00Z">
              <w:tcPr>
                <w:tcW w:w="1272" w:type="dxa"/>
                <w:vAlign w:val="center"/>
                <w:hideMark/>
              </w:tcPr>
            </w:tcPrChange>
          </w:tcPr>
          <w:p w14:paraId="194085C7" w14:textId="77777777" w:rsidR="004C09BC" w:rsidRPr="009476C7" w:rsidRDefault="004C09BC" w:rsidP="00685913">
            <w:pPr>
              <w:pStyle w:val="TAC"/>
              <w:keepNext w:val="0"/>
              <w:keepLines w:val="0"/>
              <w:rPr>
                <w:ins w:id="4919" w:author="Lee, Daewon" w:date="2020-11-10T16:17:00Z"/>
                <w:lang w:eastAsia="zh-CN"/>
              </w:rPr>
            </w:pPr>
            <w:ins w:id="4920" w:author="Lee, Daewon" w:date="2020-11-10T16:17:00Z">
              <w:r w:rsidRPr="009476C7">
                <w:rPr>
                  <w:lang w:eastAsia="zh-CN"/>
                </w:rPr>
                <w:t>Channel</w:t>
              </w:r>
            </w:ins>
          </w:p>
        </w:tc>
        <w:tc>
          <w:tcPr>
            <w:tcW w:w="1253" w:type="dxa"/>
            <w:vAlign w:val="center"/>
            <w:hideMark/>
            <w:tcPrChange w:id="4921" w:author="Lee, Daewon" w:date="2020-11-16T11:55:00Z">
              <w:tcPr>
                <w:tcW w:w="1263" w:type="dxa"/>
                <w:vAlign w:val="center"/>
                <w:hideMark/>
              </w:tcPr>
            </w:tcPrChange>
          </w:tcPr>
          <w:p w14:paraId="5B58E7B4" w14:textId="77777777" w:rsidR="004C09BC" w:rsidRPr="009476C7" w:rsidRDefault="004C09BC" w:rsidP="00685913">
            <w:pPr>
              <w:pStyle w:val="TAC"/>
              <w:keepNext w:val="0"/>
              <w:keepLines w:val="0"/>
              <w:rPr>
                <w:ins w:id="4922" w:author="Lee, Daewon" w:date="2020-11-10T16:17:00Z"/>
                <w:lang w:eastAsia="zh-CN"/>
              </w:rPr>
            </w:pPr>
            <w:ins w:id="4923" w:author="Lee, Daewon" w:date="2020-11-10T16:17:00Z">
              <w:r w:rsidRPr="009476C7">
                <w:rPr>
                  <w:lang w:eastAsia="zh-CN"/>
                </w:rPr>
                <w:t>120KHz</w:t>
              </w:r>
              <w:r w:rsidRPr="009476C7">
                <w:rPr>
                  <w:lang w:eastAsia="zh-CN"/>
                </w:rPr>
                <w:br/>
                <w:t>/400MHz</w:t>
              </w:r>
            </w:ins>
          </w:p>
        </w:tc>
        <w:tc>
          <w:tcPr>
            <w:tcW w:w="1253" w:type="dxa"/>
            <w:vAlign w:val="center"/>
            <w:hideMark/>
            <w:tcPrChange w:id="4924" w:author="Lee, Daewon" w:date="2020-11-16T11:55:00Z">
              <w:tcPr>
                <w:tcW w:w="1263" w:type="dxa"/>
                <w:vAlign w:val="center"/>
                <w:hideMark/>
              </w:tcPr>
            </w:tcPrChange>
          </w:tcPr>
          <w:p w14:paraId="7CBDC382" w14:textId="77777777" w:rsidR="004C09BC" w:rsidRPr="009476C7" w:rsidRDefault="004C09BC" w:rsidP="00685913">
            <w:pPr>
              <w:pStyle w:val="TAC"/>
              <w:keepNext w:val="0"/>
              <w:keepLines w:val="0"/>
              <w:rPr>
                <w:ins w:id="4925" w:author="Lee, Daewon" w:date="2020-11-10T16:17:00Z"/>
                <w:lang w:eastAsia="zh-CN"/>
              </w:rPr>
            </w:pPr>
            <w:ins w:id="4926" w:author="Lee, Daewon" w:date="2020-11-10T16:17:00Z">
              <w:r w:rsidRPr="009476C7">
                <w:rPr>
                  <w:lang w:eastAsia="zh-CN"/>
                </w:rPr>
                <w:t>240KHz</w:t>
              </w:r>
              <w:r w:rsidRPr="009476C7">
                <w:rPr>
                  <w:lang w:eastAsia="zh-CN"/>
                </w:rPr>
                <w:br/>
                <w:t>/400MHz</w:t>
              </w:r>
            </w:ins>
          </w:p>
        </w:tc>
        <w:tc>
          <w:tcPr>
            <w:tcW w:w="1255" w:type="dxa"/>
            <w:vAlign w:val="center"/>
            <w:hideMark/>
            <w:tcPrChange w:id="4927" w:author="Lee, Daewon" w:date="2020-11-16T11:55:00Z">
              <w:tcPr>
                <w:tcW w:w="1265" w:type="dxa"/>
                <w:vAlign w:val="center"/>
                <w:hideMark/>
              </w:tcPr>
            </w:tcPrChange>
          </w:tcPr>
          <w:p w14:paraId="170255F4" w14:textId="77777777" w:rsidR="004C09BC" w:rsidRPr="009476C7" w:rsidRDefault="004C09BC" w:rsidP="00685913">
            <w:pPr>
              <w:pStyle w:val="TAC"/>
              <w:keepNext w:val="0"/>
              <w:keepLines w:val="0"/>
              <w:rPr>
                <w:ins w:id="4928" w:author="Lee, Daewon" w:date="2020-11-10T16:17:00Z"/>
                <w:lang w:eastAsia="zh-CN"/>
              </w:rPr>
            </w:pPr>
            <w:ins w:id="4929" w:author="Lee, Daewon" w:date="2020-11-10T16:17:00Z">
              <w:r w:rsidRPr="009476C7">
                <w:rPr>
                  <w:lang w:eastAsia="zh-CN"/>
                </w:rPr>
                <w:t>480KHz</w:t>
              </w:r>
              <w:r w:rsidRPr="009476C7">
                <w:rPr>
                  <w:lang w:eastAsia="zh-CN"/>
                </w:rPr>
                <w:br/>
                <w:t>/400MHz</w:t>
              </w:r>
            </w:ins>
          </w:p>
        </w:tc>
        <w:tc>
          <w:tcPr>
            <w:tcW w:w="1255" w:type="dxa"/>
            <w:vAlign w:val="center"/>
            <w:hideMark/>
            <w:tcPrChange w:id="4930" w:author="Lee, Daewon" w:date="2020-11-16T11:55:00Z">
              <w:tcPr>
                <w:tcW w:w="1265" w:type="dxa"/>
                <w:vAlign w:val="center"/>
                <w:hideMark/>
              </w:tcPr>
            </w:tcPrChange>
          </w:tcPr>
          <w:p w14:paraId="4FA831B4" w14:textId="77777777" w:rsidR="004C09BC" w:rsidRPr="009476C7" w:rsidRDefault="004C09BC" w:rsidP="00685913">
            <w:pPr>
              <w:pStyle w:val="TAC"/>
              <w:keepNext w:val="0"/>
              <w:keepLines w:val="0"/>
              <w:rPr>
                <w:ins w:id="4931" w:author="Lee, Daewon" w:date="2020-11-10T16:17:00Z"/>
                <w:lang w:eastAsia="zh-CN"/>
              </w:rPr>
            </w:pPr>
            <w:ins w:id="4932" w:author="Lee, Daewon" w:date="2020-11-10T16:17:00Z">
              <w:r w:rsidRPr="009476C7">
                <w:rPr>
                  <w:lang w:eastAsia="zh-CN"/>
                </w:rPr>
                <w:t>480 kHz/1.6 GHz</w:t>
              </w:r>
            </w:ins>
          </w:p>
        </w:tc>
        <w:tc>
          <w:tcPr>
            <w:tcW w:w="1046" w:type="dxa"/>
            <w:hideMark/>
            <w:tcPrChange w:id="4933" w:author="Lee, Daewon" w:date="2020-11-16T11:55:00Z">
              <w:tcPr>
                <w:tcW w:w="1255" w:type="dxa"/>
                <w:hideMark/>
              </w:tcPr>
            </w:tcPrChange>
          </w:tcPr>
          <w:p w14:paraId="0287ABD9" w14:textId="77777777" w:rsidR="004C09BC" w:rsidRPr="009476C7" w:rsidRDefault="004C09BC" w:rsidP="00685913">
            <w:pPr>
              <w:pStyle w:val="TAC"/>
              <w:keepNext w:val="0"/>
              <w:keepLines w:val="0"/>
              <w:rPr>
                <w:ins w:id="4934" w:author="Lee, Daewon" w:date="2020-11-10T16:17:00Z"/>
                <w:lang w:eastAsia="zh-CN"/>
              </w:rPr>
            </w:pPr>
            <w:ins w:id="4935" w:author="Lee, Daewon" w:date="2020-11-10T16:17:00Z">
              <w:r w:rsidRPr="009476C7">
                <w:rPr>
                  <w:lang w:eastAsia="zh-CN"/>
                </w:rPr>
                <w:t>960KHz</w:t>
              </w:r>
              <w:r w:rsidRPr="009476C7">
                <w:rPr>
                  <w:lang w:eastAsia="zh-CN"/>
                </w:rPr>
                <w:br/>
                <w:t>/ 1.6 GHz</w:t>
              </w:r>
            </w:ins>
          </w:p>
        </w:tc>
      </w:tr>
      <w:tr w:rsidR="004C09BC" w:rsidRPr="009476C7" w14:paraId="36B2766E" w14:textId="77777777" w:rsidTr="00047132">
        <w:trPr>
          <w:trHeight w:val="44"/>
          <w:jc w:val="center"/>
          <w:ins w:id="4936" w:author="Lee, Daewon" w:date="2020-11-10T16:17:00Z"/>
          <w:trPrChange w:id="4937" w:author="Lee, Daewon" w:date="2020-11-16T11:55:00Z">
            <w:trPr>
              <w:gridAfter w:val="0"/>
              <w:wAfter w:w="14" w:type="dxa"/>
              <w:trHeight w:val="45"/>
              <w:jc w:val="center"/>
            </w:trPr>
          </w:trPrChange>
        </w:trPr>
        <w:tc>
          <w:tcPr>
            <w:tcW w:w="940" w:type="dxa"/>
            <w:vMerge w:val="restart"/>
            <w:textDirection w:val="btLr"/>
            <w:vAlign w:val="center"/>
            <w:hideMark/>
            <w:tcPrChange w:id="4938" w:author="Lee, Daewon" w:date="2020-11-16T11:55:00Z">
              <w:tcPr>
                <w:tcW w:w="943" w:type="dxa"/>
                <w:vMerge w:val="restart"/>
                <w:textDirection w:val="btLr"/>
                <w:vAlign w:val="center"/>
                <w:hideMark/>
              </w:tcPr>
            </w:tcPrChange>
          </w:tcPr>
          <w:p w14:paraId="6B440740" w14:textId="77777777" w:rsidR="004C09BC" w:rsidRPr="009476C7" w:rsidRDefault="004C09BC" w:rsidP="00685913">
            <w:pPr>
              <w:pStyle w:val="TAC"/>
              <w:keepNext w:val="0"/>
              <w:keepLines w:val="0"/>
              <w:rPr>
                <w:ins w:id="4939" w:author="Lee, Daewon" w:date="2020-11-10T16:17:00Z"/>
                <w:lang w:eastAsia="zh-CN"/>
              </w:rPr>
            </w:pPr>
            <w:ins w:id="4940" w:author="Lee, Daewon" w:date="2020-11-10T16:17:00Z">
              <w:r w:rsidRPr="009476C7">
                <w:rPr>
                  <w:lang w:eastAsia="zh-CN"/>
                </w:rPr>
                <w:t>R1-2007984 / Source 1</w:t>
              </w:r>
            </w:ins>
          </w:p>
        </w:tc>
        <w:tc>
          <w:tcPr>
            <w:tcW w:w="837" w:type="dxa"/>
            <w:vMerge w:val="restart"/>
            <w:vAlign w:val="center"/>
            <w:hideMark/>
            <w:tcPrChange w:id="4941" w:author="Lee, Daewon" w:date="2020-11-16T11:55:00Z">
              <w:tcPr>
                <w:tcW w:w="844" w:type="dxa"/>
                <w:vMerge w:val="restart"/>
                <w:vAlign w:val="center"/>
                <w:hideMark/>
              </w:tcPr>
            </w:tcPrChange>
          </w:tcPr>
          <w:p w14:paraId="2BD71B30" w14:textId="77777777" w:rsidR="004C09BC" w:rsidRPr="009476C7" w:rsidRDefault="004C09BC" w:rsidP="00685913">
            <w:pPr>
              <w:pStyle w:val="TAC"/>
              <w:keepNext w:val="0"/>
              <w:keepLines w:val="0"/>
              <w:rPr>
                <w:ins w:id="4942" w:author="Lee, Daewon" w:date="2020-11-10T16:17:00Z"/>
                <w:lang w:eastAsia="zh-CN"/>
              </w:rPr>
            </w:pPr>
            <w:ins w:id="4943" w:author="Lee, Daewon" w:date="2020-11-10T16:17:00Z">
              <w:r w:rsidRPr="009476C7">
                <w:rPr>
                  <w:lang w:eastAsia="zh-CN"/>
                </w:rPr>
                <w:t>16</w:t>
              </w:r>
            </w:ins>
          </w:p>
        </w:tc>
        <w:tc>
          <w:tcPr>
            <w:tcW w:w="1262" w:type="dxa"/>
            <w:vAlign w:val="center"/>
            <w:hideMark/>
            <w:tcPrChange w:id="4944" w:author="Lee, Daewon" w:date="2020-11-16T11:55:00Z">
              <w:tcPr>
                <w:tcW w:w="1272" w:type="dxa"/>
                <w:vAlign w:val="center"/>
                <w:hideMark/>
              </w:tcPr>
            </w:tcPrChange>
          </w:tcPr>
          <w:p w14:paraId="763ABA81" w14:textId="77777777" w:rsidR="004C09BC" w:rsidRPr="009476C7" w:rsidRDefault="004C09BC" w:rsidP="00685913">
            <w:pPr>
              <w:pStyle w:val="TAC"/>
              <w:keepNext w:val="0"/>
              <w:keepLines w:val="0"/>
              <w:rPr>
                <w:ins w:id="4945" w:author="Lee, Daewon" w:date="2020-11-10T16:17:00Z"/>
                <w:lang w:eastAsia="zh-CN"/>
              </w:rPr>
            </w:pPr>
            <w:ins w:id="4946" w:author="Lee, Daewon" w:date="2020-11-10T16:17:00Z">
              <w:r w:rsidRPr="009476C7">
                <w:rPr>
                  <w:lang w:eastAsia="zh-CN"/>
                </w:rPr>
                <w:t>TDL-A, 10ns</w:t>
              </w:r>
            </w:ins>
          </w:p>
        </w:tc>
        <w:tc>
          <w:tcPr>
            <w:tcW w:w="1253" w:type="dxa"/>
            <w:hideMark/>
            <w:tcPrChange w:id="4947" w:author="Lee, Daewon" w:date="2020-11-16T11:55:00Z">
              <w:tcPr>
                <w:tcW w:w="1263" w:type="dxa"/>
                <w:hideMark/>
              </w:tcPr>
            </w:tcPrChange>
          </w:tcPr>
          <w:p w14:paraId="4611DE4D" w14:textId="77777777" w:rsidR="004C09BC" w:rsidRPr="009476C7" w:rsidRDefault="004C09BC" w:rsidP="00685913">
            <w:pPr>
              <w:pStyle w:val="TAC"/>
              <w:keepNext w:val="0"/>
              <w:keepLines w:val="0"/>
              <w:rPr>
                <w:ins w:id="4948" w:author="Lee, Daewon" w:date="2020-11-10T16:17:00Z"/>
                <w:lang w:eastAsia="zh-CN"/>
              </w:rPr>
            </w:pPr>
            <w:ins w:id="4949" w:author="Lee, Daewon" w:date="2020-11-10T16:17:00Z">
              <w:r w:rsidRPr="009476C7">
                <w:rPr>
                  <w:lang w:eastAsia="zh-CN"/>
                </w:rPr>
                <w:t>10.6/12.7</w:t>
              </w:r>
            </w:ins>
          </w:p>
        </w:tc>
        <w:tc>
          <w:tcPr>
            <w:tcW w:w="1253" w:type="dxa"/>
            <w:hideMark/>
            <w:tcPrChange w:id="4950" w:author="Lee, Daewon" w:date="2020-11-16T11:55:00Z">
              <w:tcPr>
                <w:tcW w:w="1263" w:type="dxa"/>
                <w:hideMark/>
              </w:tcPr>
            </w:tcPrChange>
          </w:tcPr>
          <w:p w14:paraId="3689F821" w14:textId="77777777" w:rsidR="004C09BC" w:rsidRPr="009476C7" w:rsidRDefault="004C09BC" w:rsidP="00685913">
            <w:pPr>
              <w:pStyle w:val="TAC"/>
              <w:keepNext w:val="0"/>
              <w:keepLines w:val="0"/>
              <w:rPr>
                <w:ins w:id="4951" w:author="Lee, Daewon" w:date="2020-11-10T16:17:00Z"/>
                <w:lang w:eastAsia="zh-CN"/>
              </w:rPr>
            </w:pPr>
            <w:ins w:id="4952" w:author="Lee, Daewon" w:date="2020-11-10T16:17:00Z">
              <w:r w:rsidRPr="009476C7">
                <w:rPr>
                  <w:lang w:eastAsia="zh-CN"/>
                </w:rPr>
                <w:t>10.5/12.6</w:t>
              </w:r>
            </w:ins>
          </w:p>
        </w:tc>
        <w:tc>
          <w:tcPr>
            <w:tcW w:w="1255" w:type="dxa"/>
            <w:hideMark/>
            <w:tcPrChange w:id="4953" w:author="Lee, Daewon" w:date="2020-11-16T11:55:00Z">
              <w:tcPr>
                <w:tcW w:w="1265" w:type="dxa"/>
                <w:hideMark/>
              </w:tcPr>
            </w:tcPrChange>
          </w:tcPr>
          <w:p w14:paraId="6600E0C1" w14:textId="77777777" w:rsidR="004C09BC" w:rsidRPr="009476C7" w:rsidRDefault="004C09BC" w:rsidP="00685913">
            <w:pPr>
              <w:pStyle w:val="TAC"/>
              <w:keepNext w:val="0"/>
              <w:keepLines w:val="0"/>
              <w:rPr>
                <w:ins w:id="4954" w:author="Lee, Daewon" w:date="2020-11-10T16:17:00Z"/>
                <w:lang w:eastAsia="zh-CN"/>
              </w:rPr>
            </w:pPr>
            <w:ins w:id="4955" w:author="Lee, Daewon" w:date="2020-11-10T16:17:00Z">
              <w:r w:rsidRPr="009476C7">
                <w:rPr>
                  <w:lang w:eastAsia="zh-CN"/>
                </w:rPr>
                <w:t>10.6/12.6</w:t>
              </w:r>
            </w:ins>
          </w:p>
        </w:tc>
        <w:tc>
          <w:tcPr>
            <w:tcW w:w="1255" w:type="dxa"/>
            <w:hideMark/>
            <w:tcPrChange w:id="4956" w:author="Lee, Daewon" w:date="2020-11-16T11:55:00Z">
              <w:tcPr>
                <w:tcW w:w="1265" w:type="dxa"/>
                <w:hideMark/>
              </w:tcPr>
            </w:tcPrChange>
          </w:tcPr>
          <w:p w14:paraId="4ABB32FD" w14:textId="77777777" w:rsidR="004C09BC" w:rsidRPr="009476C7" w:rsidRDefault="004C09BC" w:rsidP="00685913">
            <w:pPr>
              <w:pStyle w:val="TAC"/>
              <w:keepNext w:val="0"/>
              <w:keepLines w:val="0"/>
              <w:rPr>
                <w:ins w:id="4957" w:author="Lee, Daewon" w:date="2020-11-10T16:17:00Z"/>
                <w:lang w:eastAsia="zh-CN"/>
              </w:rPr>
            </w:pPr>
            <w:ins w:id="4958" w:author="Lee, Daewon" w:date="2020-11-10T16:17:00Z">
              <w:r w:rsidRPr="009476C7">
                <w:rPr>
                  <w:lang w:eastAsia="zh-CN"/>
                </w:rPr>
                <w:t>10.1/11,5</w:t>
              </w:r>
            </w:ins>
          </w:p>
        </w:tc>
        <w:tc>
          <w:tcPr>
            <w:tcW w:w="1046" w:type="dxa"/>
            <w:hideMark/>
            <w:tcPrChange w:id="4959" w:author="Lee, Daewon" w:date="2020-11-16T11:55:00Z">
              <w:tcPr>
                <w:tcW w:w="1255" w:type="dxa"/>
                <w:hideMark/>
              </w:tcPr>
            </w:tcPrChange>
          </w:tcPr>
          <w:p w14:paraId="0A9FFCD0" w14:textId="77777777" w:rsidR="004C09BC" w:rsidRPr="009476C7" w:rsidRDefault="004C09BC" w:rsidP="00685913">
            <w:pPr>
              <w:pStyle w:val="TAC"/>
              <w:keepNext w:val="0"/>
              <w:keepLines w:val="0"/>
              <w:rPr>
                <w:ins w:id="4960" w:author="Lee, Daewon" w:date="2020-11-10T16:17:00Z"/>
                <w:lang w:eastAsia="zh-CN"/>
              </w:rPr>
            </w:pPr>
            <w:ins w:id="4961" w:author="Lee, Daewon" w:date="2020-11-10T16:17:00Z">
              <w:r w:rsidRPr="009476C7">
                <w:rPr>
                  <w:lang w:eastAsia="zh-CN"/>
                </w:rPr>
                <w:t>10.0/11.5</w:t>
              </w:r>
            </w:ins>
          </w:p>
        </w:tc>
      </w:tr>
      <w:tr w:rsidR="004C09BC" w:rsidRPr="009476C7" w14:paraId="334EB0FA" w14:textId="77777777" w:rsidTr="00047132">
        <w:trPr>
          <w:trHeight w:val="44"/>
          <w:jc w:val="center"/>
          <w:ins w:id="4962" w:author="Lee, Daewon" w:date="2020-11-10T16:17:00Z"/>
          <w:trPrChange w:id="4963" w:author="Lee, Daewon" w:date="2020-11-16T11:55:00Z">
            <w:trPr>
              <w:gridAfter w:val="0"/>
              <w:wAfter w:w="14" w:type="dxa"/>
              <w:trHeight w:val="45"/>
              <w:jc w:val="center"/>
            </w:trPr>
          </w:trPrChange>
        </w:trPr>
        <w:tc>
          <w:tcPr>
            <w:tcW w:w="940" w:type="dxa"/>
            <w:vMerge/>
            <w:vAlign w:val="center"/>
            <w:hideMark/>
            <w:tcPrChange w:id="4964" w:author="Lee, Daewon" w:date="2020-11-16T11:55:00Z">
              <w:tcPr>
                <w:tcW w:w="943" w:type="dxa"/>
                <w:vMerge/>
                <w:vAlign w:val="center"/>
                <w:hideMark/>
              </w:tcPr>
            </w:tcPrChange>
          </w:tcPr>
          <w:p w14:paraId="77761CA5" w14:textId="77777777" w:rsidR="004C09BC" w:rsidRPr="009476C7" w:rsidRDefault="004C09BC" w:rsidP="00685913">
            <w:pPr>
              <w:pStyle w:val="TAC"/>
              <w:keepNext w:val="0"/>
              <w:keepLines w:val="0"/>
              <w:rPr>
                <w:ins w:id="4965" w:author="Lee, Daewon" w:date="2020-11-10T16:17:00Z"/>
                <w:lang w:eastAsia="zh-CN"/>
              </w:rPr>
            </w:pPr>
          </w:p>
        </w:tc>
        <w:tc>
          <w:tcPr>
            <w:tcW w:w="837" w:type="dxa"/>
            <w:vMerge/>
            <w:vAlign w:val="center"/>
            <w:hideMark/>
            <w:tcPrChange w:id="4966" w:author="Lee, Daewon" w:date="2020-11-16T11:55:00Z">
              <w:tcPr>
                <w:tcW w:w="8441" w:type="dxa"/>
                <w:vMerge/>
                <w:vAlign w:val="center"/>
                <w:hideMark/>
              </w:tcPr>
            </w:tcPrChange>
          </w:tcPr>
          <w:p w14:paraId="0935D91C" w14:textId="77777777" w:rsidR="004C09BC" w:rsidRPr="009476C7" w:rsidRDefault="004C09BC" w:rsidP="00685913">
            <w:pPr>
              <w:pStyle w:val="TAC"/>
              <w:keepNext w:val="0"/>
              <w:keepLines w:val="0"/>
              <w:rPr>
                <w:ins w:id="4967" w:author="Lee, Daewon" w:date="2020-11-10T16:17:00Z"/>
                <w:lang w:eastAsia="zh-CN"/>
              </w:rPr>
            </w:pPr>
          </w:p>
        </w:tc>
        <w:tc>
          <w:tcPr>
            <w:tcW w:w="1262" w:type="dxa"/>
            <w:vAlign w:val="center"/>
            <w:hideMark/>
            <w:tcPrChange w:id="4968" w:author="Lee, Daewon" w:date="2020-11-16T11:55:00Z">
              <w:tcPr>
                <w:tcW w:w="1272" w:type="dxa"/>
                <w:vAlign w:val="center"/>
                <w:hideMark/>
              </w:tcPr>
            </w:tcPrChange>
          </w:tcPr>
          <w:p w14:paraId="71D6C1B0" w14:textId="77777777" w:rsidR="004C09BC" w:rsidRPr="009476C7" w:rsidRDefault="004C09BC" w:rsidP="00685913">
            <w:pPr>
              <w:pStyle w:val="TAC"/>
              <w:keepNext w:val="0"/>
              <w:keepLines w:val="0"/>
              <w:rPr>
                <w:ins w:id="4969" w:author="Lee, Daewon" w:date="2020-11-10T16:17:00Z"/>
                <w:lang w:eastAsia="zh-CN"/>
              </w:rPr>
            </w:pPr>
            <w:ins w:id="4970" w:author="Lee, Daewon" w:date="2020-11-10T16:17:00Z">
              <w:r w:rsidRPr="009476C7">
                <w:rPr>
                  <w:lang w:eastAsia="zh-CN"/>
                </w:rPr>
                <w:t>TDL-A, 40ns</w:t>
              </w:r>
            </w:ins>
          </w:p>
        </w:tc>
        <w:tc>
          <w:tcPr>
            <w:tcW w:w="1253" w:type="dxa"/>
            <w:hideMark/>
            <w:tcPrChange w:id="4971" w:author="Lee, Daewon" w:date="2020-11-16T11:55:00Z">
              <w:tcPr>
                <w:tcW w:w="1263" w:type="dxa"/>
                <w:hideMark/>
              </w:tcPr>
            </w:tcPrChange>
          </w:tcPr>
          <w:p w14:paraId="56D177D2" w14:textId="77777777" w:rsidR="004C09BC" w:rsidRPr="009476C7" w:rsidRDefault="004C09BC" w:rsidP="00685913">
            <w:pPr>
              <w:pStyle w:val="TAC"/>
              <w:keepNext w:val="0"/>
              <w:keepLines w:val="0"/>
              <w:rPr>
                <w:ins w:id="4972" w:author="Lee, Daewon" w:date="2020-11-10T16:17:00Z"/>
                <w:lang w:eastAsia="zh-CN"/>
              </w:rPr>
            </w:pPr>
            <w:ins w:id="4973" w:author="Lee, Daewon" w:date="2020-11-10T16:17:00Z">
              <w:r w:rsidRPr="009476C7">
                <w:rPr>
                  <w:lang w:eastAsia="zh-CN"/>
                </w:rPr>
                <w:t>10.1/11.58</w:t>
              </w:r>
            </w:ins>
          </w:p>
        </w:tc>
        <w:tc>
          <w:tcPr>
            <w:tcW w:w="1253" w:type="dxa"/>
            <w:hideMark/>
            <w:tcPrChange w:id="4974" w:author="Lee, Daewon" w:date="2020-11-16T11:55:00Z">
              <w:tcPr>
                <w:tcW w:w="1263" w:type="dxa"/>
                <w:hideMark/>
              </w:tcPr>
            </w:tcPrChange>
          </w:tcPr>
          <w:p w14:paraId="3CEE88EF" w14:textId="77777777" w:rsidR="004C09BC" w:rsidRPr="009476C7" w:rsidRDefault="004C09BC" w:rsidP="00685913">
            <w:pPr>
              <w:pStyle w:val="TAC"/>
              <w:keepNext w:val="0"/>
              <w:keepLines w:val="0"/>
              <w:rPr>
                <w:ins w:id="4975" w:author="Lee, Daewon" w:date="2020-11-10T16:17:00Z"/>
                <w:lang w:eastAsia="zh-CN"/>
              </w:rPr>
            </w:pPr>
            <w:ins w:id="4976" w:author="Lee, Daewon" w:date="2020-11-10T16:17:00Z">
              <w:r w:rsidRPr="009476C7">
                <w:rPr>
                  <w:lang w:eastAsia="zh-CN"/>
                </w:rPr>
                <w:t>10.1/11.5</w:t>
              </w:r>
            </w:ins>
          </w:p>
        </w:tc>
        <w:tc>
          <w:tcPr>
            <w:tcW w:w="1255" w:type="dxa"/>
            <w:hideMark/>
            <w:tcPrChange w:id="4977" w:author="Lee, Daewon" w:date="2020-11-16T11:55:00Z">
              <w:tcPr>
                <w:tcW w:w="1265" w:type="dxa"/>
                <w:hideMark/>
              </w:tcPr>
            </w:tcPrChange>
          </w:tcPr>
          <w:p w14:paraId="260803E7" w14:textId="77777777" w:rsidR="004C09BC" w:rsidRPr="009476C7" w:rsidRDefault="004C09BC" w:rsidP="00685913">
            <w:pPr>
              <w:pStyle w:val="TAC"/>
              <w:keepNext w:val="0"/>
              <w:keepLines w:val="0"/>
              <w:rPr>
                <w:ins w:id="4978" w:author="Lee, Daewon" w:date="2020-11-10T16:17:00Z"/>
                <w:lang w:eastAsia="zh-CN"/>
              </w:rPr>
            </w:pPr>
            <w:ins w:id="4979" w:author="Lee, Daewon" w:date="2020-11-10T16:17:00Z">
              <w:r w:rsidRPr="009476C7">
                <w:rPr>
                  <w:lang w:eastAsia="zh-CN"/>
                </w:rPr>
                <w:t>10.3/11.7</w:t>
              </w:r>
            </w:ins>
          </w:p>
        </w:tc>
        <w:tc>
          <w:tcPr>
            <w:tcW w:w="1255" w:type="dxa"/>
            <w:hideMark/>
            <w:tcPrChange w:id="4980" w:author="Lee, Daewon" w:date="2020-11-16T11:55:00Z">
              <w:tcPr>
                <w:tcW w:w="1265" w:type="dxa"/>
                <w:hideMark/>
              </w:tcPr>
            </w:tcPrChange>
          </w:tcPr>
          <w:p w14:paraId="1C8A8EE9" w14:textId="77777777" w:rsidR="004C09BC" w:rsidRPr="009476C7" w:rsidRDefault="004C09BC" w:rsidP="00685913">
            <w:pPr>
              <w:pStyle w:val="TAC"/>
              <w:keepNext w:val="0"/>
              <w:keepLines w:val="0"/>
              <w:rPr>
                <w:ins w:id="4981" w:author="Lee, Daewon" w:date="2020-11-10T16:17:00Z"/>
                <w:lang w:eastAsia="zh-CN"/>
              </w:rPr>
            </w:pPr>
            <w:ins w:id="4982" w:author="Lee, Daewon" w:date="2020-11-10T16:17:00Z">
              <w:r w:rsidRPr="009476C7">
                <w:rPr>
                  <w:lang w:eastAsia="zh-CN"/>
                </w:rPr>
                <w:t>10.1/11.4</w:t>
              </w:r>
            </w:ins>
          </w:p>
        </w:tc>
        <w:tc>
          <w:tcPr>
            <w:tcW w:w="1046" w:type="dxa"/>
            <w:hideMark/>
            <w:tcPrChange w:id="4983" w:author="Lee, Daewon" w:date="2020-11-16T11:55:00Z">
              <w:tcPr>
                <w:tcW w:w="1255" w:type="dxa"/>
                <w:hideMark/>
              </w:tcPr>
            </w:tcPrChange>
          </w:tcPr>
          <w:p w14:paraId="0A9939E5" w14:textId="77777777" w:rsidR="004C09BC" w:rsidRPr="009476C7" w:rsidRDefault="004C09BC" w:rsidP="00685913">
            <w:pPr>
              <w:pStyle w:val="TAC"/>
              <w:keepNext w:val="0"/>
              <w:keepLines w:val="0"/>
              <w:rPr>
                <w:ins w:id="4984" w:author="Lee, Daewon" w:date="2020-11-10T16:17:00Z"/>
                <w:lang w:eastAsia="zh-CN"/>
              </w:rPr>
            </w:pPr>
            <w:ins w:id="4985" w:author="Lee, Daewon" w:date="2020-11-10T16:17:00Z">
              <w:r w:rsidRPr="009476C7">
                <w:rPr>
                  <w:lang w:eastAsia="zh-CN"/>
                </w:rPr>
                <w:t>11.2/12.9</w:t>
              </w:r>
            </w:ins>
          </w:p>
        </w:tc>
      </w:tr>
      <w:tr w:rsidR="004C09BC" w:rsidRPr="009476C7" w14:paraId="02E19E2F" w14:textId="77777777" w:rsidTr="00047132">
        <w:trPr>
          <w:trHeight w:val="44"/>
          <w:jc w:val="center"/>
          <w:ins w:id="4986" w:author="Lee, Daewon" w:date="2020-11-10T16:17:00Z"/>
          <w:trPrChange w:id="4987" w:author="Lee, Daewon" w:date="2020-11-16T11:55:00Z">
            <w:trPr>
              <w:gridAfter w:val="0"/>
              <w:wAfter w:w="14" w:type="dxa"/>
              <w:trHeight w:val="45"/>
              <w:jc w:val="center"/>
            </w:trPr>
          </w:trPrChange>
        </w:trPr>
        <w:tc>
          <w:tcPr>
            <w:tcW w:w="940" w:type="dxa"/>
            <w:vMerge/>
            <w:vAlign w:val="center"/>
            <w:hideMark/>
            <w:tcPrChange w:id="4988" w:author="Lee, Daewon" w:date="2020-11-16T11:55:00Z">
              <w:tcPr>
                <w:tcW w:w="943" w:type="dxa"/>
                <w:vMerge/>
                <w:vAlign w:val="center"/>
                <w:hideMark/>
              </w:tcPr>
            </w:tcPrChange>
          </w:tcPr>
          <w:p w14:paraId="6CE835CB" w14:textId="77777777" w:rsidR="004C09BC" w:rsidRPr="009476C7" w:rsidRDefault="004C09BC" w:rsidP="00685913">
            <w:pPr>
              <w:pStyle w:val="TAC"/>
              <w:keepNext w:val="0"/>
              <w:keepLines w:val="0"/>
              <w:rPr>
                <w:ins w:id="4989" w:author="Lee, Daewon" w:date="2020-11-10T16:17:00Z"/>
                <w:lang w:eastAsia="zh-CN"/>
              </w:rPr>
            </w:pPr>
          </w:p>
        </w:tc>
        <w:tc>
          <w:tcPr>
            <w:tcW w:w="837" w:type="dxa"/>
            <w:vMerge w:val="restart"/>
            <w:vAlign w:val="center"/>
            <w:hideMark/>
            <w:tcPrChange w:id="4990" w:author="Lee, Daewon" w:date="2020-11-16T11:55:00Z">
              <w:tcPr>
                <w:tcW w:w="844" w:type="dxa"/>
                <w:vMerge w:val="restart"/>
                <w:vAlign w:val="center"/>
                <w:hideMark/>
              </w:tcPr>
            </w:tcPrChange>
          </w:tcPr>
          <w:p w14:paraId="236497D2" w14:textId="77777777" w:rsidR="004C09BC" w:rsidRPr="009476C7" w:rsidRDefault="004C09BC" w:rsidP="00685913">
            <w:pPr>
              <w:pStyle w:val="TAC"/>
              <w:keepNext w:val="0"/>
              <w:keepLines w:val="0"/>
              <w:rPr>
                <w:ins w:id="4991" w:author="Lee, Daewon" w:date="2020-11-10T16:17:00Z"/>
                <w:lang w:eastAsia="zh-CN"/>
              </w:rPr>
            </w:pPr>
            <w:ins w:id="4992" w:author="Lee, Daewon" w:date="2020-11-10T16:17:00Z">
              <w:r w:rsidRPr="009476C7">
                <w:rPr>
                  <w:lang w:eastAsia="zh-CN"/>
                </w:rPr>
                <w:t>22</w:t>
              </w:r>
            </w:ins>
          </w:p>
        </w:tc>
        <w:tc>
          <w:tcPr>
            <w:tcW w:w="1262" w:type="dxa"/>
            <w:vAlign w:val="center"/>
            <w:hideMark/>
            <w:tcPrChange w:id="4993" w:author="Lee, Daewon" w:date="2020-11-16T11:55:00Z">
              <w:tcPr>
                <w:tcW w:w="1272" w:type="dxa"/>
                <w:vAlign w:val="center"/>
                <w:hideMark/>
              </w:tcPr>
            </w:tcPrChange>
          </w:tcPr>
          <w:p w14:paraId="65211C7E" w14:textId="77777777" w:rsidR="004C09BC" w:rsidRPr="009476C7" w:rsidRDefault="004C09BC" w:rsidP="00685913">
            <w:pPr>
              <w:pStyle w:val="TAC"/>
              <w:keepNext w:val="0"/>
              <w:keepLines w:val="0"/>
              <w:rPr>
                <w:ins w:id="4994" w:author="Lee, Daewon" w:date="2020-11-10T16:17:00Z"/>
                <w:lang w:eastAsia="zh-CN"/>
              </w:rPr>
            </w:pPr>
            <w:ins w:id="4995" w:author="Lee, Daewon" w:date="2020-11-10T16:17:00Z">
              <w:r w:rsidRPr="009476C7">
                <w:rPr>
                  <w:lang w:eastAsia="zh-CN"/>
                </w:rPr>
                <w:t>TDL-A, 10ns</w:t>
              </w:r>
            </w:ins>
          </w:p>
        </w:tc>
        <w:tc>
          <w:tcPr>
            <w:tcW w:w="1253" w:type="dxa"/>
            <w:hideMark/>
            <w:tcPrChange w:id="4996" w:author="Lee, Daewon" w:date="2020-11-16T11:55:00Z">
              <w:tcPr>
                <w:tcW w:w="1263" w:type="dxa"/>
                <w:hideMark/>
              </w:tcPr>
            </w:tcPrChange>
          </w:tcPr>
          <w:p w14:paraId="424EF95F" w14:textId="77777777" w:rsidR="004C09BC" w:rsidRPr="009476C7" w:rsidRDefault="004C09BC" w:rsidP="00685913">
            <w:pPr>
              <w:pStyle w:val="TAC"/>
              <w:keepNext w:val="0"/>
              <w:keepLines w:val="0"/>
              <w:rPr>
                <w:ins w:id="4997" w:author="Lee, Daewon" w:date="2020-11-10T16:17:00Z"/>
                <w:lang w:eastAsia="zh-CN"/>
              </w:rPr>
            </w:pPr>
            <w:ins w:id="4998" w:author="Lee, Daewon" w:date="2020-11-10T16:17:00Z">
              <w:r w:rsidRPr="009476C7">
                <w:rPr>
                  <w:lang w:eastAsia="zh-CN"/>
                </w:rPr>
                <w:t>17.8/20.3</w:t>
              </w:r>
            </w:ins>
          </w:p>
        </w:tc>
        <w:tc>
          <w:tcPr>
            <w:tcW w:w="1253" w:type="dxa"/>
            <w:hideMark/>
            <w:tcPrChange w:id="4999" w:author="Lee, Daewon" w:date="2020-11-16T11:55:00Z">
              <w:tcPr>
                <w:tcW w:w="1263" w:type="dxa"/>
                <w:hideMark/>
              </w:tcPr>
            </w:tcPrChange>
          </w:tcPr>
          <w:p w14:paraId="6AC1850E" w14:textId="77777777" w:rsidR="004C09BC" w:rsidRPr="009476C7" w:rsidRDefault="004C09BC" w:rsidP="00685913">
            <w:pPr>
              <w:pStyle w:val="TAC"/>
              <w:keepNext w:val="0"/>
              <w:keepLines w:val="0"/>
              <w:rPr>
                <w:ins w:id="5000" w:author="Lee, Daewon" w:date="2020-11-10T16:17:00Z"/>
                <w:lang w:eastAsia="zh-CN"/>
              </w:rPr>
            </w:pPr>
            <w:ins w:id="5001" w:author="Lee, Daewon" w:date="2020-11-10T16:17:00Z">
              <w:r w:rsidRPr="009476C7">
                <w:rPr>
                  <w:lang w:eastAsia="zh-CN"/>
                </w:rPr>
                <w:t>17.3/19.7</w:t>
              </w:r>
            </w:ins>
          </w:p>
        </w:tc>
        <w:tc>
          <w:tcPr>
            <w:tcW w:w="1255" w:type="dxa"/>
            <w:hideMark/>
            <w:tcPrChange w:id="5002" w:author="Lee, Daewon" w:date="2020-11-16T11:55:00Z">
              <w:tcPr>
                <w:tcW w:w="1265" w:type="dxa"/>
                <w:hideMark/>
              </w:tcPr>
            </w:tcPrChange>
          </w:tcPr>
          <w:p w14:paraId="1D1A583C" w14:textId="77777777" w:rsidR="004C09BC" w:rsidRPr="009476C7" w:rsidRDefault="004C09BC" w:rsidP="00685913">
            <w:pPr>
              <w:pStyle w:val="TAC"/>
              <w:keepNext w:val="0"/>
              <w:keepLines w:val="0"/>
              <w:rPr>
                <w:ins w:id="5003" w:author="Lee, Daewon" w:date="2020-11-10T16:17:00Z"/>
                <w:lang w:eastAsia="zh-CN"/>
              </w:rPr>
            </w:pPr>
            <w:ins w:id="5004" w:author="Lee, Daewon" w:date="2020-11-10T16:17:00Z">
              <w:r w:rsidRPr="009476C7">
                <w:rPr>
                  <w:lang w:eastAsia="zh-CN"/>
                </w:rPr>
                <w:t>16.5/18.7</w:t>
              </w:r>
            </w:ins>
          </w:p>
        </w:tc>
        <w:tc>
          <w:tcPr>
            <w:tcW w:w="1255" w:type="dxa"/>
            <w:hideMark/>
            <w:tcPrChange w:id="5005" w:author="Lee, Daewon" w:date="2020-11-16T11:55:00Z">
              <w:tcPr>
                <w:tcW w:w="1265" w:type="dxa"/>
                <w:hideMark/>
              </w:tcPr>
            </w:tcPrChange>
          </w:tcPr>
          <w:p w14:paraId="16B7A9BA" w14:textId="77777777" w:rsidR="004C09BC" w:rsidRPr="009476C7" w:rsidRDefault="004C09BC" w:rsidP="00685913">
            <w:pPr>
              <w:pStyle w:val="TAC"/>
              <w:keepNext w:val="0"/>
              <w:keepLines w:val="0"/>
              <w:rPr>
                <w:ins w:id="5006" w:author="Lee, Daewon" w:date="2020-11-10T16:17:00Z"/>
                <w:lang w:eastAsia="zh-CN"/>
              </w:rPr>
            </w:pPr>
            <w:ins w:id="5007" w:author="Lee, Daewon" w:date="2020-11-10T16:17:00Z">
              <w:r w:rsidRPr="009476C7">
                <w:rPr>
                  <w:lang w:eastAsia="zh-CN"/>
                </w:rPr>
                <w:t>17.6/20.3</w:t>
              </w:r>
            </w:ins>
          </w:p>
        </w:tc>
        <w:tc>
          <w:tcPr>
            <w:tcW w:w="1046" w:type="dxa"/>
            <w:hideMark/>
            <w:tcPrChange w:id="5008" w:author="Lee, Daewon" w:date="2020-11-16T11:55:00Z">
              <w:tcPr>
                <w:tcW w:w="1255" w:type="dxa"/>
                <w:hideMark/>
              </w:tcPr>
            </w:tcPrChange>
          </w:tcPr>
          <w:p w14:paraId="1EF6F354" w14:textId="77777777" w:rsidR="004C09BC" w:rsidRPr="009476C7" w:rsidRDefault="004C09BC" w:rsidP="00685913">
            <w:pPr>
              <w:pStyle w:val="TAC"/>
              <w:keepNext w:val="0"/>
              <w:keepLines w:val="0"/>
              <w:rPr>
                <w:ins w:id="5009" w:author="Lee, Daewon" w:date="2020-11-10T16:17:00Z"/>
                <w:lang w:eastAsia="zh-CN"/>
              </w:rPr>
            </w:pPr>
            <w:ins w:id="5010" w:author="Lee, Daewon" w:date="2020-11-10T16:17:00Z">
              <w:r w:rsidRPr="009476C7">
                <w:rPr>
                  <w:lang w:eastAsia="zh-CN"/>
                </w:rPr>
                <w:t>16.9/18.9</w:t>
              </w:r>
            </w:ins>
          </w:p>
        </w:tc>
      </w:tr>
      <w:tr w:rsidR="004C09BC" w:rsidRPr="009476C7" w14:paraId="4CC1F3F0" w14:textId="77777777" w:rsidTr="00047132">
        <w:trPr>
          <w:trHeight w:val="44"/>
          <w:jc w:val="center"/>
          <w:ins w:id="5011" w:author="Lee, Daewon" w:date="2020-11-10T16:17:00Z"/>
          <w:trPrChange w:id="5012" w:author="Lee, Daewon" w:date="2020-11-16T11:55:00Z">
            <w:trPr>
              <w:gridAfter w:val="0"/>
              <w:wAfter w:w="14" w:type="dxa"/>
              <w:trHeight w:val="45"/>
              <w:jc w:val="center"/>
            </w:trPr>
          </w:trPrChange>
        </w:trPr>
        <w:tc>
          <w:tcPr>
            <w:tcW w:w="940" w:type="dxa"/>
            <w:vMerge/>
            <w:vAlign w:val="center"/>
            <w:hideMark/>
            <w:tcPrChange w:id="5013" w:author="Lee, Daewon" w:date="2020-11-16T11:55:00Z">
              <w:tcPr>
                <w:tcW w:w="943" w:type="dxa"/>
                <w:vMerge/>
                <w:vAlign w:val="center"/>
                <w:hideMark/>
              </w:tcPr>
            </w:tcPrChange>
          </w:tcPr>
          <w:p w14:paraId="247E1B30" w14:textId="77777777" w:rsidR="004C09BC" w:rsidRPr="009476C7" w:rsidRDefault="004C09BC" w:rsidP="00685913">
            <w:pPr>
              <w:pStyle w:val="TAC"/>
              <w:keepNext w:val="0"/>
              <w:keepLines w:val="0"/>
              <w:rPr>
                <w:ins w:id="5014" w:author="Lee, Daewon" w:date="2020-11-10T16:17:00Z"/>
                <w:lang w:eastAsia="zh-CN"/>
              </w:rPr>
            </w:pPr>
          </w:p>
        </w:tc>
        <w:tc>
          <w:tcPr>
            <w:tcW w:w="837" w:type="dxa"/>
            <w:vMerge/>
            <w:vAlign w:val="center"/>
            <w:hideMark/>
            <w:tcPrChange w:id="5015" w:author="Lee, Daewon" w:date="2020-11-16T11:55:00Z">
              <w:tcPr>
                <w:tcW w:w="8441" w:type="dxa"/>
                <w:vMerge/>
                <w:vAlign w:val="center"/>
                <w:hideMark/>
              </w:tcPr>
            </w:tcPrChange>
          </w:tcPr>
          <w:p w14:paraId="14E5B711" w14:textId="77777777" w:rsidR="004C09BC" w:rsidRPr="009476C7" w:rsidRDefault="004C09BC" w:rsidP="00685913">
            <w:pPr>
              <w:pStyle w:val="TAC"/>
              <w:keepNext w:val="0"/>
              <w:keepLines w:val="0"/>
              <w:rPr>
                <w:ins w:id="5016" w:author="Lee, Daewon" w:date="2020-11-10T16:17:00Z"/>
                <w:lang w:eastAsia="zh-CN"/>
              </w:rPr>
            </w:pPr>
          </w:p>
        </w:tc>
        <w:tc>
          <w:tcPr>
            <w:tcW w:w="1262" w:type="dxa"/>
            <w:vAlign w:val="center"/>
            <w:hideMark/>
            <w:tcPrChange w:id="5017" w:author="Lee, Daewon" w:date="2020-11-16T11:55:00Z">
              <w:tcPr>
                <w:tcW w:w="1272" w:type="dxa"/>
                <w:vAlign w:val="center"/>
                <w:hideMark/>
              </w:tcPr>
            </w:tcPrChange>
          </w:tcPr>
          <w:p w14:paraId="4BACBB40" w14:textId="77777777" w:rsidR="004C09BC" w:rsidRPr="009476C7" w:rsidRDefault="004C09BC" w:rsidP="00685913">
            <w:pPr>
              <w:pStyle w:val="TAC"/>
              <w:keepNext w:val="0"/>
              <w:keepLines w:val="0"/>
              <w:rPr>
                <w:ins w:id="5018" w:author="Lee, Daewon" w:date="2020-11-10T16:17:00Z"/>
                <w:lang w:eastAsia="zh-CN"/>
              </w:rPr>
            </w:pPr>
            <w:ins w:id="5019" w:author="Lee, Daewon" w:date="2020-11-10T16:17:00Z">
              <w:r w:rsidRPr="009476C7">
                <w:rPr>
                  <w:lang w:eastAsia="zh-CN"/>
                </w:rPr>
                <w:t>TDL-A, 40ns</w:t>
              </w:r>
            </w:ins>
          </w:p>
        </w:tc>
        <w:tc>
          <w:tcPr>
            <w:tcW w:w="1253" w:type="dxa"/>
            <w:hideMark/>
            <w:tcPrChange w:id="5020" w:author="Lee, Daewon" w:date="2020-11-16T11:55:00Z">
              <w:tcPr>
                <w:tcW w:w="1263" w:type="dxa"/>
                <w:hideMark/>
              </w:tcPr>
            </w:tcPrChange>
          </w:tcPr>
          <w:p w14:paraId="3C98694E" w14:textId="77777777" w:rsidR="004C09BC" w:rsidRPr="009476C7" w:rsidRDefault="004C09BC" w:rsidP="00685913">
            <w:pPr>
              <w:pStyle w:val="TAC"/>
              <w:keepNext w:val="0"/>
              <w:keepLines w:val="0"/>
              <w:rPr>
                <w:ins w:id="5021" w:author="Lee, Daewon" w:date="2020-11-10T16:17:00Z"/>
                <w:lang w:eastAsia="zh-CN"/>
              </w:rPr>
            </w:pPr>
            <w:ins w:id="5022" w:author="Lee, Daewon" w:date="2020-11-10T16:17:00Z">
              <w:r w:rsidRPr="009476C7">
                <w:rPr>
                  <w:lang w:eastAsia="zh-CN"/>
                </w:rPr>
                <w:t>17.2/19.0</w:t>
              </w:r>
            </w:ins>
          </w:p>
        </w:tc>
        <w:tc>
          <w:tcPr>
            <w:tcW w:w="1253" w:type="dxa"/>
            <w:hideMark/>
            <w:tcPrChange w:id="5023" w:author="Lee, Daewon" w:date="2020-11-16T11:55:00Z">
              <w:tcPr>
                <w:tcW w:w="1263" w:type="dxa"/>
                <w:hideMark/>
              </w:tcPr>
            </w:tcPrChange>
          </w:tcPr>
          <w:p w14:paraId="3E0CB41F" w14:textId="77777777" w:rsidR="004C09BC" w:rsidRPr="009476C7" w:rsidRDefault="004C09BC" w:rsidP="00685913">
            <w:pPr>
              <w:pStyle w:val="TAC"/>
              <w:keepNext w:val="0"/>
              <w:keepLines w:val="0"/>
              <w:rPr>
                <w:ins w:id="5024" w:author="Lee, Daewon" w:date="2020-11-10T16:17:00Z"/>
                <w:lang w:eastAsia="zh-CN"/>
              </w:rPr>
            </w:pPr>
            <w:ins w:id="5025" w:author="Lee, Daewon" w:date="2020-11-10T16:17:00Z">
              <w:r w:rsidRPr="009476C7">
                <w:rPr>
                  <w:lang w:eastAsia="zh-CN"/>
                </w:rPr>
                <w:t>16.8/18.5</w:t>
              </w:r>
            </w:ins>
          </w:p>
        </w:tc>
        <w:tc>
          <w:tcPr>
            <w:tcW w:w="1255" w:type="dxa"/>
            <w:hideMark/>
            <w:tcPrChange w:id="5026" w:author="Lee, Daewon" w:date="2020-11-16T11:55:00Z">
              <w:tcPr>
                <w:tcW w:w="1265" w:type="dxa"/>
                <w:hideMark/>
              </w:tcPr>
            </w:tcPrChange>
          </w:tcPr>
          <w:p w14:paraId="0866DA7D" w14:textId="77777777" w:rsidR="004C09BC" w:rsidRPr="009476C7" w:rsidRDefault="004C09BC" w:rsidP="00685913">
            <w:pPr>
              <w:pStyle w:val="TAC"/>
              <w:keepNext w:val="0"/>
              <w:keepLines w:val="0"/>
              <w:rPr>
                <w:ins w:id="5027" w:author="Lee, Daewon" w:date="2020-11-10T16:17:00Z"/>
                <w:lang w:eastAsia="zh-CN"/>
              </w:rPr>
            </w:pPr>
            <w:ins w:id="5028" w:author="Lee, Daewon" w:date="2020-11-10T16:17:00Z">
              <w:r w:rsidRPr="009476C7">
                <w:rPr>
                  <w:lang w:eastAsia="zh-CN"/>
                </w:rPr>
                <w:t>16.4/18.1</w:t>
              </w:r>
            </w:ins>
          </w:p>
        </w:tc>
        <w:tc>
          <w:tcPr>
            <w:tcW w:w="1255" w:type="dxa"/>
            <w:hideMark/>
            <w:tcPrChange w:id="5029" w:author="Lee, Daewon" w:date="2020-11-16T11:55:00Z">
              <w:tcPr>
                <w:tcW w:w="1265" w:type="dxa"/>
                <w:hideMark/>
              </w:tcPr>
            </w:tcPrChange>
          </w:tcPr>
          <w:p w14:paraId="6CD89CFD" w14:textId="77777777" w:rsidR="004C09BC" w:rsidRPr="009476C7" w:rsidRDefault="004C09BC" w:rsidP="00685913">
            <w:pPr>
              <w:pStyle w:val="TAC"/>
              <w:keepNext w:val="0"/>
              <w:keepLines w:val="0"/>
              <w:rPr>
                <w:ins w:id="5030" w:author="Lee, Daewon" w:date="2020-11-10T16:17:00Z"/>
                <w:lang w:eastAsia="zh-CN"/>
              </w:rPr>
            </w:pPr>
            <w:ins w:id="5031" w:author="Lee, Daewon" w:date="2020-11-10T16:17:00Z">
              <w:r w:rsidRPr="009476C7">
                <w:rPr>
                  <w:lang w:eastAsia="zh-CN"/>
                </w:rPr>
                <w:t>17.7/20.8</w:t>
              </w:r>
            </w:ins>
          </w:p>
        </w:tc>
        <w:tc>
          <w:tcPr>
            <w:tcW w:w="1046" w:type="dxa"/>
            <w:hideMark/>
            <w:tcPrChange w:id="5032" w:author="Lee, Daewon" w:date="2020-11-16T11:55:00Z">
              <w:tcPr>
                <w:tcW w:w="1255" w:type="dxa"/>
                <w:hideMark/>
              </w:tcPr>
            </w:tcPrChange>
          </w:tcPr>
          <w:p w14:paraId="4D0B7CDC" w14:textId="77777777" w:rsidR="004C09BC" w:rsidRPr="009476C7" w:rsidRDefault="004C09BC" w:rsidP="00685913">
            <w:pPr>
              <w:pStyle w:val="TAC"/>
              <w:keepNext w:val="0"/>
              <w:keepLines w:val="0"/>
              <w:rPr>
                <w:ins w:id="5033" w:author="Lee, Daewon" w:date="2020-11-10T16:17:00Z"/>
                <w:lang w:eastAsia="zh-CN"/>
              </w:rPr>
            </w:pPr>
            <w:ins w:id="5034" w:author="Lee, Daewon" w:date="2020-11-10T16:17:00Z">
              <w:r w:rsidRPr="009476C7">
                <w:rPr>
                  <w:lang w:eastAsia="zh-CN"/>
                </w:rPr>
                <w:t>-/-           *Note</w:t>
              </w:r>
            </w:ins>
          </w:p>
        </w:tc>
      </w:tr>
      <w:tr w:rsidR="004C09BC" w:rsidRPr="009476C7" w14:paraId="20DF2F86" w14:textId="77777777" w:rsidTr="00047132">
        <w:trPr>
          <w:trHeight w:val="44"/>
          <w:jc w:val="center"/>
          <w:ins w:id="5035" w:author="Lee, Daewon" w:date="2020-11-10T16:17:00Z"/>
          <w:trPrChange w:id="5036" w:author="Lee, Daewon" w:date="2020-11-16T11:55:00Z">
            <w:trPr>
              <w:trHeight w:val="45"/>
              <w:jc w:val="center"/>
            </w:trPr>
          </w:trPrChange>
        </w:trPr>
        <w:tc>
          <w:tcPr>
            <w:tcW w:w="940" w:type="dxa"/>
            <w:vMerge/>
            <w:vAlign w:val="center"/>
            <w:hideMark/>
            <w:tcPrChange w:id="5037" w:author="Lee, Daewon" w:date="2020-11-16T11:55:00Z">
              <w:tcPr>
                <w:tcW w:w="943" w:type="dxa"/>
                <w:vMerge/>
                <w:vAlign w:val="center"/>
                <w:hideMark/>
              </w:tcPr>
            </w:tcPrChange>
          </w:tcPr>
          <w:p w14:paraId="47B82D3B" w14:textId="77777777" w:rsidR="004C09BC" w:rsidRPr="009476C7" w:rsidRDefault="004C09BC" w:rsidP="00685913">
            <w:pPr>
              <w:spacing w:after="0"/>
              <w:rPr>
                <w:ins w:id="5038" w:author="Lee, Daewon" w:date="2020-11-10T16:17:00Z"/>
                <w:rFonts w:asciiTheme="minorHAnsi" w:eastAsia="Malgun Gothic" w:hAnsiTheme="minorHAnsi" w:cstheme="minorBidi"/>
                <w:sz w:val="18"/>
                <w:szCs w:val="18"/>
                <w:lang w:eastAsia="zh-CN"/>
              </w:rPr>
            </w:pPr>
          </w:p>
        </w:tc>
        <w:tc>
          <w:tcPr>
            <w:tcW w:w="8164" w:type="dxa"/>
            <w:gridSpan w:val="7"/>
            <w:hideMark/>
            <w:tcPrChange w:id="5039" w:author="Lee, Daewon" w:date="2020-11-16T11:55:00Z">
              <w:tcPr>
                <w:tcW w:w="8441" w:type="dxa"/>
                <w:gridSpan w:val="8"/>
                <w:hideMark/>
              </w:tcPr>
            </w:tcPrChange>
          </w:tcPr>
          <w:p w14:paraId="7FAC119D" w14:textId="77777777" w:rsidR="004C09BC" w:rsidRPr="009476C7" w:rsidRDefault="004C09BC" w:rsidP="00685913">
            <w:pPr>
              <w:pStyle w:val="TAL"/>
              <w:keepNext w:val="0"/>
              <w:keepLines w:val="0"/>
              <w:spacing w:line="276" w:lineRule="auto"/>
              <w:rPr>
                <w:ins w:id="5040" w:author="Lee, Daewon" w:date="2020-11-10T16:17:00Z"/>
                <w:rFonts w:eastAsia="Yu Mincho"/>
                <w:lang w:eastAsia="zh-CN"/>
              </w:rPr>
            </w:pPr>
            <w:ins w:id="5041" w:author="Lee, Daewon" w:date="2020-11-10T16:17:00Z">
              <w:r w:rsidRPr="009476C7">
                <w:rPr>
                  <w:rFonts w:eastAsia="Yu Mincho"/>
                  <w:lang w:eastAsia="zh-CN"/>
                </w:rPr>
                <w:t>Additional report/notes:</w:t>
              </w:r>
            </w:ins>
          </w:p>
          <w:p w14:paraId="072CA46E" w14:textId="77777777" w:rsidR="004C09BC" w:rsidRPr="009476C7" w:rsidRDefault="004C09BC" w:rsidP="00685913">
            <w:pPr>
              <w:pStyle w:val="TAL"/>
              <w:keepNext w:val="0"/>
              <w:keepLines w:val="0"/>
              <w:spacing w:line="276" w:lineRule="auto"/>
              <w:rPr>
                <w:ins w:id="5042" w:author="Lee, Daewon" w:date="2020-11-10T16:17:00Z"/>
                <w:rFonts w:eastAsia="Yu Mincho"/>
                <w:lang w:eastAsia="zh-CN"/>
              </w:rPr>
            </w:pPr>
            <w:ins w:id="5043" w:author="Lee, Daewon" w:date="2020-11-10T16:17:00Z">
              <w:r w:rsidRPr="009476C7">
                <w:rPr>
                  <w:lang w:eastAsia="zh-CN"/>
                </w:rPr>
                <w:t>PN model set 2:  BS: Ex2 BS and UE: R4-2011494 (c.f. Section 3.3.1 of R1-2007982)</w:t>
              </w:r>
            </w:ins>
          </w:p>
          <w:p w14:paraId="56ACD51E" w14:textId="77777777" w:rsidR="004C09BC" w:rsidRPr="009476C7" w:rsidRDefault="004C09BC" w:rsidP="00685913">
            <w:pPr>
              <w:pStyle w:val="TAL"/>
              <w:keepNext w:val="0"/>
              <w:keepLines w:val="0"/>
              <w:spacing w:line="276" w:lineRule="auto"/>
              <w:rPr>
                <w:ins w:id="5044" w:author="Lee, Daewon" w:date="2020-11-10T16:17:00Z"/>
                <w:lang w:eastAsia="zh-CN"/>
              </w:rPr>
            </w:pPr>
            <w:ins w:id="5045" w:author="Lee, Daewon" w:date="2020-11-10T16:17:00Z">
              <w:r w:rsidRPr="009476C7">
                <w:rPr>
                  <w:lang w:eastAsia="zh-CN"/>
                </w:rPr>
                <w:t>CPE compensation</w:t>
              </w:r>
            </w:ins>
          </w:p>
          <w:p w14:paraId="3F78D2D7" w14:textId="77777777" w:rsidR="004C09BC" w:rsidRPr="009476C7" w:rsidRDefault="004C09BC" w:rsidP="00685913">
            <w:pPr>
              <w:pStyle w:val="TAL"/>
              <w:keepNext w:val="0"/>
              <w:keepLines w:val="0"/>
              <w:spacing w:line="276" w:lineRule="auto"/>
              <w:rPr>
                <w:ins w:id="5046" w:author="Lee, Daewon" w:date="2020-11-10T16:17:00Z"/>
                <w:lang w:eastAsia="zh-CN"/>
              </w:rPr>
            </w:pPr>
            <w:ins w:id="5047" w:author="Lee, Daewon" w:date="2020-11-10T16:17:00Z">
              <w:r w:rsidRPr="009476C7">
                <w:rPr>
                  <w:lang w:eastAsia="zh-CN"/>
                </w:rPr>
                <w:t xml:space="preserve">Normal CP </w:t>
              </w:r>
            </w:ins>
          </w:p>
          <w:p w14:paraId="193D4E03" w14:textId="77777777" w:rsidR="004C09BC" w:rsidRPr="009476C7" w:rsidRDefault="004C09BC" w:rsidP="00685913">
            <w:pPr>
              <w:pStyle w:val="TAL"/>
              <w:keepNext w:val="0"/>
              <w:keepLines w:val="0"/>
              <w:spacing w:line="276" w:lineRule="auto"/>
              <w:rPr>
                <w:ins w:id="5048" w:author="Lee, Daewon" w:date="2020-11-10T16:17:00Z"/>
                <w:lang w:eastAsia="zh-CN"/>
              </w:rPr>
            </w:pPr>
            <w:ins w:id="5049" w:author="Lee, Daewon" w:date="2020-11-10T16:17:00Z">
              <w:r w:rsidRPr="009476C7">
                <w:rPr>
                  <w:lang w:eastAsia="zh-CN"/>
                </w:rPr>
                <w:t>PTRS: K=2, L=1</w:t>
              </w:r>
            </w:ins>
          </w:p>
          <w:p w14:paraId="5FE67CA4" w14:textId="77777777" w:rsidR="004C09BC" w:rsidRPr="009476C7" w:rsidRDefault="004C09BC" w:rsidP="00685913">
            <w:pPr>
              <w:pStyle w:val="TAL"/>
              <w:keepNext w:val="0"/>
              <w:keepLines w:val="0"/>
              <w:spacing w:line="276" w:lineRule="auto"/>
              <w:rPr>
                <w:ins w:id="5050" w:author="Lee, Daewon" w:date="2020-11-10T16:17:00Z"/>
                <w:lang w:eastAsia="zh-CN"/>
              </w:rPr>
            </w:pPr>
            <w:ins w:id="5051" w:author="Lee, Daewon" w:date="2020-11-10T16:17:00Z">
              <w:r w:rsidRPr="009476C7">
                <w:rPr>
                  <w:lang w:eastAsia="zh-CN"/>
                </w:rPr>
                <w:t>DMRS configuration: 2 DMRS symbols at (2,11)</w:t>
              </w:r>
            </w:ins>
          </w:p>
          <w:p w14:paraId="28487838" w14:textId="77777777" w:rsidR="004C09BC" w:rsidRPr="009476C7" w:rsidRDefault="004C09BC" w:rsidP="00685913">
            <w:pPr>
              <w:pStyle w:val="TAL"/>
              <w:keepNext w:val="0"/>
              <w:keepLines w:val="0"/>
              <w:spacing w:line="276" w:lineRule="auto"/>
              <w:rPr>
                <w:ins w:id="5052" w:author="Lee, Daewon" w:date="2020-11-10T16:17:00Z"/>
                <w:lang w:eastAsia="zh-CN"/>
              </w:rPr>
            </w:pPr>
            <w:ins w:id="5053" w:author="Lee, Daewon" w:date="2020-11-10T16:17:00Z">
              <w:r w:rsidRPr="009476C7">
                <w:rPr>
                  <w:lang w:eastAsia="zh-CN"/>
                </w:rPr>
                <w:t>No TRS, No CSI-RS</w:t>
              </w:r>
            </w:ins>
          </w:p>
          <w:p w14:paraId="7F38D19C" w14:textId="77777777" w:rsidR="004C09BC" w:rsidRPr="009476C7" w:rsidRDefault="004C09BC" w:rsidP="00685913">
            <w:pPr>
              <w:pStyle w:val="TAL"/>
              <w:keepNext w:val="0"/>
              <w:keepLines w:val="0"/>
              <w:spacing w:line="276" w:lineRule="auto"/>
              <w:rPr>
                <w:ins w:id="5054" w:author="Lee, Daewon" w:date="2020-11-10T16:17:00Z"/>
                <w:lang w:eastAsia="zh-CN"/>
              </w:rPr>
            </w:pPr>
            <w:ins w:id="5055" w:author="Lee, Daewon" w:date="2020-11-10T16:17:00Z">
              <w:r w:rsidRPr="009476C7">
                <w:rPr>
                  <w:lang w:eastAsia="zh-CN"/>
                </w:rPr>
                <w:t>The effective CR for MCS22, MCS16, and MCS 7 are 0.685, 0.678, and 0.539, respectively.</w:t>
              </w:r>
            </w:ins>
          </w:p>
          <w:p w14:paraId="41CE42A3" w14:textId="77777777" w:rsidR="004C09BC" w:rsidRPr="009476C7" w:rsidRDefault="004C09BC" w:rsidP="00685913">
            <w:pPr>
              <w:pStyle w:val="TAL"/>
              <w:keepNext w:val="0"/>
              <w:keepLines w:val="0"/>
              <w:spacing w:line="276" w:lineRule="auto"/>
              <w:rPr>
                <w:ins w:id="5056" w:author="Lee, Daewon" w:date="2020-11-10T16:17:00Z"/>
                <w:lang w:eastAsia="zh-CN"/>
              </w:rPr>
            </w:pPr>
            <w:ins w:id="5057" w:author="Lee, Daewon" w:date="2020-11-10T16:17:00Z">
              <w:r w:rsidRPr="009476C7">
                <w:rPr>
                  <w:lang w:eastAsia="zh-CN"/>
                </w:rPr>
                <w:t>*Note: missing values indicate that required SNR for 10%/1% BLER is either &gt;22 dB or Inf (due to error floor)</w:t>
              </w:r>
            </w:ins>
          </w:p>
        </w:tc>
      </w:tr>
    </w:tbl>
    <w:p w14:paraId="2D2EE606" w14:textId="77777777" w:rsidR="004C09BC" w:rsidRPr="009476C7" w:rsidRDefault="004C09BC" w:rsidP="004C09BC">
      <w:pPr>
        <w:pStyle w:val="BodyText"/>
        <w:rPr>
          <w:ins w:id="5058" w:author="Lee, Daewon" w:date="2020-11-10T16:17:00Z"/>
          <w:rFonts w:ascii="Times" w:eastAsiaTheme="minorEastAsia" w:hAnsi="Times" w:cstheme="minorBidi"/>
          <w:sz w:val="18"/>
          <w:szCs w:val="18"/>
          <w:lang w:eastAsia="ko-KR"/>
        </w:rPr>
      </w:pPr>
    </w:p>
    <w:p w14:paraId="7B3B2C73" w14:textId="77777777" w:rsidR="004C09BC" w:rsidRPr="009476C7" w:rsidRDefault="004C09BC" w:rsidP="004C09BC">
      <w:pPr>
        <w:pStyle w:val="TH"/>
        <w:rPr>
          <w:ins w:id="5059" w:author="Lee, Daewon" w:date="2020-11-10T16:17:00Z"/>
          <w:sz w:val="22"/>
          <w:szCs w:val="22"/>
        </w:rPr>
      </w:pPr>
      <w:ins w:id="5060" w:author="Lee, Daewon" w:date="2020-11-10T16:17:00Z">
        <w:r w:rsidRPr="009476C7">
          <w:t>Table B.1.1.1-4: SNR in dB achieving PDSCH BLER of 10% or 1% with ICI compensation for PN model set 2</w:t>
        </w:r>
      </w:ins>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61" w:author="Lee, Daewon" w:date="2020-11-16T11:56:00Z">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8"/>
        <w:gridCol w:w="844"/>
        <w:gridCol w:w="1273"/>
        <w:gridCol w:w="1187"/>
        <w:gridCol w:w="1187"/>
        <w:gridCol w:w="1187"/>
        <w:gridCol w:w="1187"/>
        <w:gridCol w:w="1187"/>
        <w:tblGridChange w:id="5062">
          <w:tblGrid>
            <w:gridCol w:w="943"/>
            <w:gridCol w:w="844"/>
            <w:gridCol w:w="1273"/>
            <w:gridCol w:w="1264"/>
            <w:gridCol w:w="1264"/>
            <w:gridCol w:w="1266"/>
            <w:gridCol w:w="1266"/>
            <w:gridCol w:w="1256"/>
            <w:gridCol w:w="14"/>
          </w:tblGrid>
        </w:tblGridChange>
      </w:tblGrid>
      <w:tr w:rsidR="004C09BC" w:rsidRPr="009476C7" w14:paraId="2FDB12BC" w14:textId="77777777" w:rsidTr="00047132">
        <w:trPr>
          <w:trHeight w:val="319"/>
          <w:jc w:val="center"/>
          <w:ins w:id="5063" w:author="Lee, Daewon" w:date="2020-11-10T16:17:00Z"/>
          <w:trPrChange w:id="5064" w:author="Lee, Daewon" w:date="2020-11-16T11:56:00Z">
            <w:trPr>
              <w:gridAfter w:val="0"/>
              <w:wAfter w:w="14" w:type="dxa"/>
              <w:trHeight w:val="319"/>
              <w:jc w:val="center"/>
            </w:trPr>
          </w:trPrChange>
        </w:trPr>
        <w:tc>
          <w:tcPr>
            <w:tcW w:w="858" w:type="dxa"/>
            <w:hideMark/>
            <w:tcPrChange w:id="5065" w:author="Lee, Daewon" w:date="2020-11-16T11:56:00Z">
              <w:tcPr>
                <w:tcW w:w="943" w:type="dxa"/>
                <w:hideMark/>
              </w:tcPr>
            </w:tcPrChange>
          </w:tcPr>
          <w:p w14:paraId="2825216E" w14:textId="77777777" w:rsidR="004C09BC" w:rsidRPr="009476C7" w:rsidRDefault="004C09BC" w:rsidP="00685913">
            <w:pPr>
              <w:pStyle w:val="TAC"/>
              <w:keepNext w:val="0"/>
              <w:keepLines w:val="0"/>
              <w:rPr>
                <w:ins w:id="5066" w:author="Lee, Daewon" w:date="2020-11-10T16:17:00Z"/>
                <w:lang w:eastAsia="zh-CN"/>
              </w:rPr>
            </w:pPr>
            <w:ins w:id="5067" w:author="Lee, Daewon" w:date="2020-11-10T16:17:00Z">
              <w:r w:rsidRPr="009476C7">
                <w:rPr>
                  <w:lang w:eastAsia="zh-CN"/>
                </w:rPr>
                <w:t>Tdoc /</w:t>
              </w:r>
            </w:ins>
          </w:p>
          <w:p w14:paraId="338030EF" w14:textId="77777777" w:rsidR="004C09BC" w:rsidRPr="009476C7" w:rsidRDefault="004C09BC" w:rsidP="00685913">
            <w:pPr>
              <w:pStyle w:val="TAC"/>
              <w:keepNext w:val="0"/>
              <w:keepLines w:val="0"/>
              <w:rPr>
                <w:ins w:id="5068" w:author="Lee, Daewon" w:date="2020-11-10T16:17:00Z"/>
                <w:lang w:eastAsia="zh-CN"/>
              </w:rPr>
            </w:pPr>
            <w:ins w:id="5069" w:author="Lee, Daewon" w:date="2020-11-10T16:17:00Z">
              <w:r w:rsidRPr="009476C7">
                <w:rPr>
                  <w:lang w:eastAsia="zh-CN"/>
                </w:rPr>
                <w:t>Source</w:t>
              </w:r>
            </w:ins>
          </w:p>
        </w:tc>
        <w:tc>
          <w:tcPr>
            <w:tcW w:w="844" w:type="dxa"/>
            <w:vAlign w:val="center"/>
            <w:hideMark/>
            <w:tcPrChange w:id="5070" w:author="Lee, Daewon" w:date="2020-11-16T11:56:00Z">
              <w:tcPr>
                <w:tcW w:w="844" w:type="dxa"/>
                <w:vAlign w:val="center"/>
                <w:hideMark/>
              </w:tcPr>
            </w:tcPrChange>
          </w:tcPr>
          <w:p w14:paraId="57E20E99" w14:textId="77777777" w:rsidR="004C09BC" w:rsidRPr="009476C7" w:rsidRDefault="004C09BC" w:rsidP="00685913">
            <w:pPr>
              <w:pStyle w:val="TAC"/>
              <w:keepNext w:val="0"/>
              <w:keepLines w:val="0"/>
              <w:rPr>
                <w:ins w:id="5071" w:author="Lee, Daewon" w:date="2020-11-10T16:17:00Z"/>
                <w:lang w:eastAsia="zh-CN"/>
              </w:rPr>
            </w:pPr>
            <w:ins w:id="5072" w:author="Lee, Daewon" w:date="2020-11-10T16:17:00Z">
              <w:r w:rsidRPr="009476C7">
                <w:rPr>
                  <w:lang w:eastAsia="zh-CN"/>
                </w:rPr>
                <w:t>MCS</w:t>
              </w:r>
            </w:ins>
          </w:p>
        </w:tc>
        <w:tc>
          <w:tcPr>
            <w:tcW w:w="1273" w:type="dxa"/>
            <w:vAlign w:val="center"/>
            <w:hideMark/>
            <w:tcPrChange w:id="5073" w:author="Lee, Daewon" w:date="2020-11-16T11:56:00Z">
              <w:tcPr>
                <w:tcW w:w="1272" w:type="dxa"/>
                <w:vAlign w:val="center"/>
                <w:hideMark/>
              </w:tcPr>
            </w:tcPrChange>
          </w:tcPr>
          <w:p w14:paraId="1656F241" w14:textId="77777777" w:rsidR="004C09BC" w:rsidRPr="009476C7" w:rsidRDefault="004C09BC" w:rsidP="00685913">
            <w:pPr>
              <w:pStyle w:val="TAC"/>
              <w:keepNext w:val="0"/>
              <w:keepLines w:val="0"/>
              <w:rPr>
                <w:ins w:id="5074" w:author="Lee, Daewon" w:date="2020-11-10T16:17:00Z"/>
                <w:lang w:eastAsia="zh-CN"/>
              </w:rPr>
            </w:pPr>
            <w:ins w:id="5075" w:author="Lee, Daewon" w:date="2020-11-10T16:17:00Z">
              <w:r w:rsidRPr="009476C7">
                <w:rPr>
                  <w:lang w:eastAsia="zh-CN"/>
                </w:rPr>
                <w:t>Channel</w:t>
              </w:r>
            </w:ins>
          </w:p>
        </w:tc>
        <w:tc>
          <w:tcPr>
            <w:tcW w:w="1187" w:type="dxa"/>
            <w:vAlign w:val="center"/>
            <w:hideMark/>
            <w:tcPrChange w:id="5076" w:author="Lee, Daewon" w:date="2020-11-16T11:56:00Z">
              <w:tcPr>
                <w:tcW w:w="1263" w:type="dxa"/>
                <w:vAlign w:val="center"/>
                <w:hideMark/>
              </w:tcPr>
            </w:tcPrChange>
          </w:tcPr>
          <w:p w14:paraId="209865F5" w14:textId="77777777" w:rsidR="004C09BC" w:rsidRPr="009476C7" w:rsidRDefault="004C09BC" w:rsidP="00685913">
            <w:pPr>
              <w:pStyle w:val="TAC"/>
              <w:keepNext w:val="0"/>
              <w:keepLines w:val="0"/>
              <w:rPr>
                <w:ins w:id="5077" w:author="Lee, Daewon" w:date="2020-11-10T16:17:00Z"/>
                <w:lang w:eastAsia="zh-CN"/>
              </w:rPr>
            </w:pPr>
            <w:ins w:id="5078" w:author="Lee, Daewon" w:date="2020-11-10T16:17:00Z">
              <w:r w:rsidRPr="009476C7">
                <w:rPr>
                  <w:lang w:eastAsia="zh-CN"/>
                </w:rPr>
                <w:t>120KHz</w:t>
              </w:r>
              <w:r w:rsidRPr="009476C7">
                <w:rPr>
                  <w:lang w:eastAsia="zh-CN"/>
                </w:rPr>
                <w:br/>
                <w:t>/400MHz</w:t>
              </w:r>
            </w:ins>
          </w:p>
        </w:tc>
        <w:tc>
          <w:tcPr>
            <w:tcW w:w="1187" w:type="dxa"/>
            <w:vAlign w:val="center"/>
            <w:hideMark/>
            <w:tcPrChange w:id="5079" w:author="Lee, Daewon" w:date="2020-11-16T11:56:00Z">
              <w:tcPr>
                <w:tcW w:w="1263" w:type="dxa"/>
                <w:vAlign w:val="center"/>
                <w:hideMark/>
              </w:tcPr>
            </w:tcPrChange>
          </w:tcPr>
          <w:p w14:paraId="118C2047" w14:textId="77777777" w:rsidR="004C09BC" w:rsidRPr="009476C7" w:rsidRDefault="004C09BC" w:rsidP="00685913">
            <w:pPr>
              <w:pStyle w:val="TAC"/>
              <w:keepNext w:val="0"/>
              <w:keepLines w:val="0"/>
              <w:rPr>
                <w:ins w:id="5080" w:author="Lee, Daewon" w:date="2020-11-10T16:17:00Z"/>
                <w:lang w:eastAsia="zh-CN"/>
              </w:rPr>
            </w:pPr>
            <w:ins w:id="5081" w:author="Lee, Daewon" w:date="2020-11-10T16:17:00Z">
              <w:r w:rsidRPr="009476C7">
                <w:rPr>
                  <w:lang w:eastAsia="zh-CN"/>
                </w:rPr>
                <w:t>240KHz</w:t>
              </w:r>
              <w:r w:rsidRPr="009476C7">
                <w:rPr>
                  <w:lang w:eastAsia="zh-CN"/>
                </w:rPr>
                <w:br/>
                <w:t>/400MHz</w:t>
              </w:r>
            </w:ins>
          </w:p>
        </w:tc>
        <w:tc>
          <w:tcPr>
            <w:tcW w:w="1187" w:type="dxa"/>
            <w:vAlign w:val="center"/>
            <w:hideMark/>
            <w:tcPrChange w:id="5082" w:author="Lee, Daewon" w:date="2020-11-16T11:56:00Z">
              <w:tcPr>
                <w:tcW w:w="1265" w:type="dxa"/>
                <w:vAlign w:val="center"/>
                <w:hideMark/>
              </w:tcPr>
            </w:tcPrChange>
          </w:tcPr>
          <w:p w14:paraId="47BF0714" w14:textId="77777777" w:rsidR="004C09BC" w:rsidRPr="009476C7" w:rsidRDefault="004C09BC" w:rsidP="00685913">
            <w:pPr>
              <w:pStyle w:val="TAC"/>
              <w:keepNext w:val="0"/>
              <w:keepLines w:val="0"/>
              <w:rPr>
                <w:ins w:id="5083" w:author="Lee, Daewon" w:date="2020-11-10T16:17:00Z"/>
                <w:lang w:eastAsia="zh-CN"/>
              </w:rPr>
            </w:pPr>
            <w:ins w:id="5084" w:author="Lee, Daewon" w:date="2020-11-10T16:17:00Z">
              <w:r w:rsidRPr="009476C7">
                <w:rPr>
                  <w:lang w:eastAsia="zh-CN"/>
                </w:rPr>
                <w:t>480KHz</w:t>
              </w:r>
              <w:r w:rsidRPr="009476C7">
                <w:rPr>
                  <w:lang w:eastAsia="zh-CN"/>
                </w:rPr>
                <w:br/>
                <w:t>/400MHz</w:t>
              </w:r>
            </w:ins>
          </w:p>
        </w:tc>
        <w:tc>
          <w:tcPr>
            <w:tcW w:w="1187" w:type="dxa"/>
            <w:vAlign w:val="center"/>
            <w:hideMark/>
            <w:tcPrChange w:id="5085" w:author="Lee, Daewon" w:date="2020-11-16T11:56:00Z">
              <w:tcPr>
                <w:tcW w:w="1265" w:type="dxa"/>
                <w:vAlign w:val="center"/>
                <w:hideMark/>
              </w:tcPr>
            </w:tcPrChange>
          </w:tcPr>
          <w:p w14:paraId="067F6874" w14:textId="77777777" w:rsidR="004C09BC" w:rsidRPr="009476C7" w:rsidRDefault="004C09BC" w:rsidP="00685913">
            <w:pPr>
              <w:pStyle w:val="TAC"/>
              <w:keepNext w:val="0"/>
              <w:keepLines w:val="0"/>
              <w:rPr>
                <w:ins w:id="5086" w:author="Lee, Daewon" w:date="2020-11-10T16:17:00Z"/>
                <w:lang w:eastAsia="zh-CN"/>
              </w:rPr>
            </w:pPr>
            <w:ins w:id="5087" w:author="Lee, Daewon" w:date="2020-11-10T16:17:00Z">
              <w:r w:rsidRPr="009476C7">
                <w:rPr>
                  <w:lang w:eastAsia="zh-CN"/>
                </w:rPr>
                <w:t>480 kHz/1.6 GHz</w:t>
              </w:r>
            </w:ins>
          </w:p>
        </w:tc>
        <w:tc>
          <w:tcPr>
            <w:tcW w:w="1187" w:type="dxa"/>
            <w:hideMark/>
            <w:tcPrChange w:id="5088" w:author="Lee, Daewon" w:date="2020-11-16T11:56:00Z">
              <w:tcPr>
                <w:tcW w:w="1255" w:type="dxa"/>
                <w:hideMark/>
              </w:tcPr>
            </w:tcPrChange>
          </w:tcPr>
          <w:p w14:paraId="60D6E9FA" w14:textId="77777777" w:rsidR="004C09BC" w:rsidRPr="009476C7" w:rsidRDefault="004C09BC" w:rsidP="00685913">
            <w:pPr>
              <w:pStyle w:val="TAC"/>
              <w:keepNext w:val="0"/>
              <w:keepLines w:val="0"/>
              <w:rPr>
                <w:ins w:id="5089" w:author="Lee, Daewon" w:date="2020-11-10T16:17:00Z"/>
                <w:lang w:eastAsia="zh-CN"/>
              </w:rPr>
            </w:pPr>
            <w:ins w:id="5090" w:author="Lee, Daewon" w:date="2020-11-10T16:17:00Z">
              <w:r w:rsidRPr="009476C7">
                <w:rPr>
                  <w:lang w:eastAsia="zh-CN"/>
                </w:rPr>
                <w:t>960KHz</w:t>
              </w:r>
              <w:r w:rsidRPr="009476C7">
                <w:rPr>
                  <w:lang w:eastAsia="zh-CN"/>
                </w:rPr>
                <w:br/>
                <w:t>/ 1.6 GHz</w:t>
              </w:r>
            </w:ins>
          </w:p>
        </w:tc>
      </w:tr>
      <w:tr w:rsidR="004C09BC" w:rsidRPr="009476C7" w14:paraId="27ABC515" w14:textId="77777777" w:rsidTr="00047132">
        <w:trPr>
          <w:trHeight w:val="45"/>
          <w:jc w:val="center"/>
          <w:ins w:id="5091" w:author="Lee, Daewon" w:date="2020-11-10T16:17:00Z"/>
          <w:trPrChange w:id="5092" w:author="Lee, Daewon" w:date="2020-11-16T11:56:00Z">
            <w:trPr>
              <w:gridAfter w:val="0"/>
              <w:wAfter w:w="14" w:type="dxa"/>
              <w:trHeight w:val="45"/>
              <w:jc w:val="center"/>
            </w:trPr>
          </w:trPrChange>
        </w:trPr>
        <w:tc>
          <w:tcPr>
            <w:tcW w:w="858" w:type="dxa"/>
            <w:vMerge w:val="restart"/>
            <w:textDirection w:val="btLr"/>
            <w:vAlign w:val="center"/>
            <w:hideMark/>
            <w:tcPrChange w:id="5093" w:author="Lee, Daewon" w:date="2020-11-16T11:56:00Z">
              <w:tcPr>
                <w:tcW w:w="943" w:type="dxa"/>
                <w:vMerge w:val="restart"/>
                <w:textDirection w:val="btLr"/>
                <w:vAlign w:val="center"/>
                <w:hideMark/>
              </w:tcPr>
            </w:tcPrChange>
          </w:tcPr>
          <w:p w14:paraId="026A73E4" w14:textId="77777777" w:rsidR="004C09BC" w:rsidRPr="009476C7" w:rsidRDefault="004C09BC" w:rsidP="00685913">
            <w:pPr>
              <w:pStyle w:val="TAC"/>
              <w:keepNext w:val="0"/>
              <w:keepLines w:val="0"/>
              <w:rPr>
                <w:ins w:id="5094" w:author="Lee, Daewon" w:date="2020-11-10T16:17:00Z"/>
                <w:lang w:eastAsia="zh-CN"/>
              </w:rPr>
            </w:pPr>
            <w:ins w:id="5095" w:author="Lee, Daewon" w:date="2020-11-10T16:17:00Z">
              <w:r w:rsidRPr="009476C7">
                <w:rPr>
                  <w:lang w:eastAsia="zh-CN"/>
                </w:rPr>
                <w:t>R1-2007984 / Source 1</w:t>
              </w:r>
            </w:ins>
          </w:p>
        </w:tc>
        <w:tc>
          <w:tcPr>
            <w:tcW w:w="844" w:type="dxa"/>
            <w:vMerge w:val="restart"/>
            <w:vAlign w:val="center"/>
            <w:hideMark/>
            <w:tcPrChange w:id="5096" w:author="Lee, Daewon" w:date="2020-11-16T11:56:00Z">
              <w:tcPr>
                <w:tcW w:w="844" w:type="dxa"/>
                <w:vMerge w:val="restart"/>
                <w:vAlign w:val="center"/>
                <w:hideMark/>
              </w:tcPr>
            </w:tcPrChange>
          </w:tcPr>
          <w:p w14:paraId="48ECB124" w14:textId="77777777" w:rsidR="004C09BC" w:rsidRPr="009476C7" w:rsidRDefault="004C09BC" w:rsidP="00685913">
            <w:pPr>
              <w:pStyle w:val="TAC"/>
              <w:keepNext w:val="0"/>
              <w:keepLines w:val="0"/>
              <w:rPr>
                <w:ins w:id="5097" w:author="Lee, Daewon" w:date="2020-11-10T16:17:00Z"/>
                <w:lang w:eastAsia="zh-CN"/>
              </w:rPr>
            </w:pPr>
            <w:ins w:id="5098" w:author="Lee, Daewon" w:date="2020-11-10T16:17:00Z">
              <w:r w:rsidRPr="009476C7">
                <w:rPr>
                  <w:lang w:eastAsia="zh-CN"/>
                </w:rPr>
                <w:t>16</w:t>
              </w:r>
            </w:ins>
          </w:p>
        </w:tc>
        <w:tc>
          <w:tcPr>
            <w:tcW w:w="1273" w:type="dxa"/>
            <w:vAlign w:val="center"/>
            <w:hideMark/>
            <w:tcPrChange w:id="5099" w:author="Lee, Daewon" w:date="2020-11-16T11:56:00Z">
              <w:tcPr>
                <w:tcW w:w="1272" w:type="dxa"/>
                <w:vAlign w:val="center"/>
                <w:hideMark/>
              </w:tcPr>
            </w:tcPrChange>
          </w:tcPr>
          <w:p w14:paraId="3B549E94" w14:textId="77777777" w:rsidR="004C09BC" w:rsidRPr="009476C7" w:rsidRDefault="004C09BC" w:rsidP="00685913">
            <w:pPr>
              <w:pStyle w:val="TAC"/>
              <w:keepNext w:val="0"/>
              <w:keepLines w:val="0"/>
              <w:rPr>
                <w:ins w:id="5100" w:author="Lee, Daewon" w:date="2020-11-10T16:17:00Z"/>
                <w:lang w:eastAsia="zh-CN"/>
              </w:rPr>
            </w:pPr>
            <w:ins w:id="5101" w:author="Lee, Daewon" w:date="2020-11-10T16:17:00Z">
              <w:r w:rsidRPr="009476C7">
                <w:rPr>
                  <w:lang w:eastAsia="zh-CN"/>
                </w:rPr>
                <w:t>TDL-A, 10ns</w:t>
              </w:r>
            </w:ins>
          </w:p>
        </w:tc>
        <w:tc>
          <w:tcPr>
            <w:tcW w:w="1187" w:type="dxa"/>
            <w:hideMark/>
            <w:tcPrChange w:id="5102" w:author="Lee, Daewon" w:date="2020-11-16T11:56:00Z">
              <w:tcPr>
                <w:tcW w:w="1263" w:type="dxa"/>
                <w:hideMark/>
              </w:tcPr>
            </w:tcPrChange>
          </w:tcPr>
          <w:p w14:paraId="38545ED8" w14:textId="77777777" w:rsidR="004C09BC" w:rsidRPr="009476C7" w:rsidRDefault="004C09BC" w:rsidP="00685913">
            <w:pPr>
              <w:pStyle w:val="TAC"/>
              <w:keepNext w:val="0"/>
              <w:keepLines w:val="0"/>
              <w:rPr>
                <w:ins w:id="5103" w:author="Lee, Daewon" w:date="2020-11-10T16:17:00Z"/>
                <w:lang w:eastAsia="zh-CN"/>
              </w:rPr>
            </w:pPr>
            <w:ins w:id="5104" w:author="Lee, Daewon" w:date="2020-11-10T16:17:00Z">
              <w:r w:rsidRPr="009476C7">
                <w:rPr>
                  <w:lang w:eastAsia="zh-CN"/>
                </w:rPr>
                <w:t>10.6/12.7</w:t>
              </w:r>
            </w:ins>
          </w:p>
        </w:tc>
        <w:tc>
          <w:tcPr>
            <w:tcW w:w="1187" w:type="dxa"/>
            <w:hideMark/>
            <w:tcPrChange w:id="5105" w:author="Lee, Daewon" w:date="2020-11-16T11:56:00Z">
              <w:tcPr>
                <w:tcW w:w="1263" w:type="dxa"/>
                <w:hideMark/>
              </w:tcPr>
            </w:tcPrChange>
          </w:tcPr>
          <w:p w14:paraId="17C75E76" w14:textId="77777777" w:rsidR="004C09BC" w:rsidRPr="009476C7" w:rsidRDefault="004C09BC" w:rsidP="00685913">
            <w:pPr>
              <w:pStyle w:val="TAC"/>
              <w:keepNext w:val="0"/>
              <w:keepLines w:val="0"/>
              <w:rPr>
                <w:ins w:id="5106" w:author="Lee, Daewon" w:date="2020-11-10T16:17:00Z"/>
                <w:lang w:eastAsia="zh-CN"/>
              </w:rPr>
            </w:pPr>
            <w:ins w:id="5107" w:author="Lee, Daewon" w:date="2020-11-10T16:17:00Z">
              <w:r w:rsidRPr="009476C7">
                <w:rPr>
                  <w:lang w:eastAsia="zh-CN"/>
                </w:rPr>
                <w:t>10.5/12.6</w:t>
              </w:r>
            </w:ins>
          </w:p>
        </w:tc>
        <w:tc>
          <w:tcPr>
            <w:tcW w:w="1187" w:type="dxa"/>
            <w:hideMark/>
            <w:tcPrChange w:id="5108" w:author="Lee, Daewon" w:date="2020-11-16T11:56:00Z">
              <w:tcPr>
                <w:tcW w:w="1265" w:type="dxa"/>
                <w:hideMark/>
              </w:tcPr>
            </w:tcPrChange>
          </w:tcPr>
          <w:p w14:paraId="567F8E1D" w14:textId="77777777" w:rsidR="004C09BC" w:rsidRPr="009476C7" w:rsidRDefault="004C09BC" w:rsidP="00685913">
            <w:pPr>
              <w:pStyle w:val="TAC"/>
              <w:keepNext w:val="0"/>
              <w:keepLines w:val="0"/>
              <w:rPr>
                <w:ins w:id="5109" w:author="Lee, Daewon" w:date="2020-11-10T16:17:00Z"/>
                <w:lang w:eastAsia="zh-CN"/>
              </w:rPr>
            </w:pPr>
            <w:ins w:id="5110" w:author="Lee, Daewon" w:date="2020-11-10T16:17:00Z">
              <w:r w:rsidRPr="009476C7">
                <w:rPr>
                  <w:lang w:eastAsia="zh-CN"/>
                </w:rPr>
                <w:t>10.8/12.8</w:t>
              </w:r>
            </w:ins>
          </w:p>
        </w:tc>
        <w:tc>
          <w:tcPr>
            <w:tcW w:w="1187" w:type="dxa"/>
            <w:hideMark/>
            <w:tcPrChange w:id="5111" w:author="Lee, Daewon" w:date="2020-11-16T11:56:00Z">
              <w:tcPr>
                <w:tcW w:w="1265" w:type="dxa"/>
                <w:hideMark/>
              </w:tcPr>
            </w:tcPrChange>
          </w:tcPr>
          <w:p w14:paraId="767BBFAE" w14:textId="77777777" w:rsidR="004C09BC" w:rsidRPr="009476C7" w:rsidRDefault="004C09BC" w:rsidP="00685913">
            <w:pPr>
              <w:pStyle w:val="TAC"/>
              <w:keepNext w:val="0"/>
              <w:keepLines w:val="0"/>
              <w:rPr>
                <w:ins w:id="5112" w:author="Lee, Daewon" w:date="2020-11-10T16:17:00Z"/>
                <w:lang w:eastAsia="zh-CN"/>
              </w:rPr>
            </w:pPr>
            <w:ins w:id="5113" w:author="Lee, Daewon" w:date="2020-11-10T16:17:00Z">
              <w:r w:rsidRPr="009476C7">
                <w:rPr>
                  <w:lang w:eastAsia="zh-CN"/>
                </w:rPr>
                <w:t>10.0/11.4</w:t>
              </w:r>
            </w:ins>
          </w:p>
        </w:tc>
        <w:tc>
          <w:tcPr>
            <w:tcW w:w="1187" w:type="dxa"/>
            <w:hideMark/>
            <w:tcPrChange w:id="5114" w:author="Lee, Daewon" w:date="2020-11-16T11:56:00Z">
              <w:tcPr>
                <w:tcW w:w="1255" w:type="dxa"/>
                <w:hideMark/>
              </w:tcPr>
            </w:tcPrChange>
          </w:tcPr>
          <w:p w14:paraId="04756B8D" w14:textId="77777777" w:rsidR="004C09BC" w:rsidRPr="009476C7" w:rsidRDefault="004C09BC" w:rsidP="00685913">
            <w:pPr>
              <w:pStyle w:val="TAC"/>
              <w:keepNext w:val="0"/>
              <w:keepLines w:val="0"/>
              <w:rPr>
                <w:ins w:id="5115" w:author="Lee, Daewon" w:date="2020-11-10T16:17:00Z"/>
                <w:lang w:eastAsia="zh-CN"/>
              </w:rPr>
            </w:pPr>
            <w:ins w:id="5116" w:author="Lee, Daewon" w:date="2020-11-10T16:17:00Z">
              <w:r w:rsidRPr="009476C7">
                <w:rPr>
                  <w:lang w:eastAsia="zh-CN"/>
                </w:rPr>
                <w:t>10.0/11.5</w:t>
              </w:r>
            </w:ins>
          </w:p>
        </w:tc>
      </w:tr>
      <w:tr w:rsidR="004C09BC" w:rsidRPr="009476C7" w14:paraId="58C9A95F" w14:textId="77777777" w:rsidTr="00047132">
        <w:trPr>
          <w:trHeight w:val="45"/>
          <w:jc w:val="center"/>
          <w:ins w:id="5117" w:author="Lee, Daewon" w:date="2020-11-10T16:17:00Z"/>
          <w:trPrChange w:id="5118" w:author="Lee, Daewon" w:date="2020-11-16T11:56:00Z">
            <w:trPr>
              <w:gridAfter w:val="0"/>
              <w:wAfter w:w="14" w:type="dxa"/>
              <w:trHeight w:val="45"/>
              <w:jc w:val="center"/>
            </w:trPr>
          </w:trPrChange>
        </w:trPr>
        <w:tc>
          <w:tcPr>
            <w:tcW w:w="858" w:type="dxa"/>
            <w:vMerge/>
            <w:vAlign w:val="center"/>
            <w:hideMark/>
            <w:tcPrChange w:id="5119" w:author="Lee, Daewon" w:date="2020-11-16T11:56:00Z">
              <w:tcPr>
                <w:tcW w:w="943" w:type="dxa"/>
                <w:vMerge/>
                <w:vAlign w:val="center"/>
                <w:hideMark/>
              </w:tcPr>
            </w:tcPrChange>
          </w:tcPr>
          <w:p w14:paraId="03B48DB3" w14:textId="77777777" w:rsidR="004C09BC" w:rsidRPr="009476C7" w:rsidRDefault="004C09BC" w:rsidP="00685913">
            <w:pPr>
              <w:pStyle w:val="TAC"/>
              <w:keepNext w:val="0"/>
              <w:keepLines w:val="0"/>
              <w:rPr>
                <w:ins w:id="5120" w:author="Lee, Daewon" w:date="2020-11-10T16:17:00Z"/>
                <w:lang w:eastAsia="zh-CN"/>
              </w:rPr>
            </w:pPr>
          </w:p>
        </w:tc>
        <w:tc>
          <w:tcPr>
            <w:tcW w:w="844" w:type="dxa"/>
            <w:vMerge/>
            <w:vAlign w:val="center"/>
            <w:hideMark/>
            <w:tcPrChange w:id="5121" w:author="Lee, Daewon" w:date="2020-11-16T11:56:00Z">
              <w:tcPr>
                <w:tcW w:w="8441" w:type="dxa"/>
                <w:vMerge/>
                <w:vAlign w:val="center"/>
                <w:hideMark/>
              </w:tcPr>
            </w:tcPrChange>
          </w:tcPr>
          <w:p w14:paraId="40ACC20D" w14:textId="77777777" w:rsidR="004C09BC" w:rsidRPr="009476C7" w:rsidRDefault="004C09BC" w:rsidP="00685913">
            <w:pPr>
              <w:pStyle w:val="TAC"/>
              <w:keepNext w:val="0"/>
              <w:keepLines w:val="0"/>
              <w:rPr>
                <w:ins w:id="5122" w:author="Lee, Daewon" w:date="2020-11-10T16:17:00Z"/>
                <w:lang w:eastAsia="zh-CN"/>
              </w:rPr>
            </w:pPr>
          </w:p>
        </w:tc>
        <w:tc>
          <w:tcPr>
            <w:tcW w:w="1273" w:type="dxa"/>
            <w:vAlign w:val="center"/>
            <w:hideMark/>
            <w:tcPrChange w:id="5123" w:author="Lee, Daewon" w:date="2020-11-16T11:56:00Z">
              <w:tcPr>
                <w:tcW w:w="1272" w:type="dxa"/>
                <w:vAlign w:val="center"/>
                <w:hideMark/>
              </w:tcPr>
            </w:tcPrChange>
          </w:tcPr>
          <w:p w14:paraId="3E9D4523" w14:textId="77777777" w:rsidR="004C09BC" w:rsidRPr="009476C7" w:rsidRDefault="004C09BC" w:rsidP="00685913">
            <w:pPr>
              <w:pStyle w:val="TAC"/>
              <w:keepNext w:val="0"/>
              <w:keepLines w:val="0"/>
              <w:rPr>
                <w:ins w:id="5124" w:author="Lee, Daewon" w:date="2020-11-10T16:17:00Z"/>
                <w:lang w:eastAsia="zh-CN"/>
              </w:rPr>
            </w:pPr>
            <w:ins w:id="5125" w:author="Lee, Daewon" w:date="2020-11-10T16:17:00Z">
              <w:r w:rsidRPr="009476C7">
                <w:rPr>
                  <w:lang w:eastAsia="zh-CN"/>
                </w:rPr>
                <w:t>TDL-A, 40ns</w:t>
              </w:r>
            </w:ins>
          </w:p>
        </w:tc>
        <w:tc>
          <w:tcPr>
            <w:tcW w:w="1187" w:type="dxa"/>
            <w:hideMark/>
            <w:tcPrChange w:id="5126" w:author="Lee, Daewon" w:date="2020-11-16T11:56:00Z">
              <w:tcPr>
                <w:tcW w:w="1263" w:type="dxa"/>
                <w:hideMark/>
              </w:tcPr>
            </w:tcPrChange>
          </w:tcPr>
          <w:p w14:paraId="32723671" w14:textId="77777777" w:rsidR="004C09BC" w:rsidRPr="009476C7" w:rsidRDefault="004C09BC" w:rsidP="00685913">
            <w:pPr>
              <w:pStyle w:val="TAC"/>
              <w:keepNext w:val="0"/>
              <w:keepLines w:val="0"/>
              <w:rPr>
                <w:ins w:id="5127" w:author="Lee, Daewon" w:date="2020-11-10T16:17:00Z"/>
                <w:lang w:eastAsia="zh-CN"/>
              </w:rPr>
            </w:pPr>
            <w:ins w:id="5128" w:author="Lee, Daewon" w:date="2020-11-10T16:17:00Z">
              <w:r w:rsidRPr="009476C7">
                <w:rPr>
                  <w:lang w:eastAsia="zh-CN"/>
                </w:rPr>
                <w:t>10.1/11.6</w:t>
              </w:r>
            </w:ins>
          </w:p>
        </w:tc>
        <w:tc>
          <w:tcPr>
            <w:tcW w:w="1187" w:type="dxa"/>
            <w:hideMark/>
            <w:tcPrChange w:id="5129" w:author="Lee, Daewon" w:date="2020-11-16T11:56:00Z">
              <w:tcPr>
                <w:tcW w:w="1263" w:type="dxa"/>
                <w:hideMark/>
              </w:tcPr>
            </w:tcPrChange>
          </w:tcPr>
          <w:p w14:paraId="629F6803" w14:textId="77777777" w:rsidR="004C09BC" w:rsidRPr="009476C7" w:rsidRDefault="004C09BC" w:rsidP="00685913">
            <w:pPr>
              <w:pStyle w:val="TAC"/>
              <w:keepNext w:val="0"/>
              <w:keepLines w:val="0"/>
              <w:rPr>
                <w:ins w:id="5130" w:author="Lee, Daewon" w:date="2020-11-10T16:17:00Z"/>
                <w:lang w:eastAsia="zh-CN"/>
              </w:rPr>
            </w:pPr>
            <w:ins w:id="5131" w:author="Lee, Daewon" w:date="2020-11-10T16:17:00Z">
              <w:r w:rsidRPr="009476C7">
                <w:rPr>
                  <w:lang w:eastAsia="zh-CN"/>
                </w:rPr>
                <w:t>10.1/11.6</w:t>
              </w:r>
            </w:ins>
          </w:p>
        </w:tc>
        <w:tc>
          <w:tcPr>
            <w:tcW w:w="1187" w:type="dxa"/>
            <w:hideMark/>
            <w:tcPrChange w:id="5132" w:author="Lee, Daewon" w:date="2020-11-16T11:56:00Z">
              <w:tcPr>
                <w:tcW w:w="1265" w:type="dxa"/>
                <w:hideMark/>
              </w:tcPr>
            </w:tcPrChange>
          </w:tcPr>
          <w:p w14:paraId="18662890" w14:textId="77777777" w:rsidR="004C09BC" w:rsidRPr="009476C7" w:rsidRDefault="004C09BC" w:rsidP="00685913">
            <w:pPr>
              <w:pStyle w:val="TAC"/>
              <w:keepNext w:val="0"/>
              <w:keepLines w:val="0"/>
              <w:rPr>
                <w:ins w:id="5133" w:author="Lee, Daewon" w:date="2020-11-10T16:17:00Z"/>
                <w:lang w:eastAsia="zh-CN"/>
              </w:rPr>
            </w:pPr>
            <w:ins w:id="5134" w:author="Lee, Daewon" w:date="2020-11-10T16:17:00Z">
              <w:r w:rsidRPr="009476C7">
                <w:rPr>
                  <w:lang w:eastAsia="zh-CN"/>
                </w:rPr>
                <w:t>10.6/12.0</w:t>
              </w:r>
            </w:ins>
          </w:p>
        </w:tc>
        <w:tc>
          <w:tcPr>
            <w:tcW w:w="1187" w:type="dxa"/>
            <w:hideMark/>
            <w:tcPrChange w:id="5135" w:author="Lee, Daewon" w:date="2020-11-16T11:56:00Z">
              <w:tcPr>
                <w:tcW w:w="1265" w:type="dxa"/>
                <w:hideMark/>
              </w:tcPr>
            </w:tcPrChange>
          </w:tcPr>
          <w:p w14:paraId="222EDE40" w14:textId="77777777" w:rsidR="004C09BC" w:rsidRPr="009476C7" w:rsidRDefault="004C09BC" w:rsidP="00685913">
            <w:pPr>
              <w:pStyle w:val="TAC"/>
              <w:keepNext w:val="0"/>
              <w:keepLines w:val="0"/>
              <w:rPr>
                <w:ins w:id="5136" w:author="Lee, Daewon" w:date="2020-11-10T16:17:00Z"/>
                <w:lang w:eastAsia="zh-CN"/>
              </w:rPr>
            </w:pPr>
            <w:ins w:id="5137" w:author="Lee, Daewon" w:date="2020-11-10T16:17:00Z">
              <w:r w:rsidRPr="009476C7">
                <w:rPr>
                  <w:lang w:eastAsia="zh-CN"/>
                </w:rPr>
                <w:t>10.0/11.2</w:t>
              </w:r>
            </w:ins>
          </w:p>
        </w:tc>
        <w:tc>
          <w:tcPr>
            <w:tcW w:w="1187" w:type="dxa"/>
            <w:hideMark/>
            <w:tcPrChange w:id="5138" w:author="Lee, Daewon" w:date="2020-11-16T11:56:00Z">
              <w:tcPr>
                <w:tcW w:w="1255" w:type="dxa"/>
                <w:hideMark/>
              </w:tcPr>
            </w:tcPrChange>
          </w:tcPr>
          <w:p w14:paraId="7B111117" w14:textId="77777777" w:rsidR="004C09BC" w:rsidRPr="009476C7" w:rsidRDefault="004C09BC" w:rsidP="00685913">
            <w:pPr>
              <w:pStyle w:val="TAC"/>
              <w:keepNext w:val="0"/>
              <w:keepLines w:val="0"/>
              <w:rPr>
                <w:ins w:id="5139" w:author="Lee, Daewon" w:date="2020-11-10T16:17:00Z"/>
                <w:lang w:eastAsia="zh-CN"/>
              </w:rPr>
            </w:pPr>
            <w:ins w:id="5140" w:author="Lee, Daewon" w:date="2020-11-10T16:17:00Z">
              <w:r w:rsidRPr="009476C7">
                <w:rPr>
                  <w:lang w:eastAsia="zh-CN"/>
                </w:rPr>
                <w:t>11.2/12.9</w:t>
              </w:r>
            </w:ins>
          </w:p>
        </w:tc>
      </w:tr>
      <w:tr w:rsidR="004C09BC" w:rsidRPr="009476C7" w14:paraId="03736729" w14:textId="77777777" w:rsidTr="00047132">
        <w:trPr>
          <w:trHeight w:val="45"/>
          <w:jc w:val="center"/>
          <w:ins w:id="5141" w:author="Lee, Daewon" w:date="2020-11-10T16:17:00Z"/>
          <w:trPrChange w:id="5142" w:author="Lee, Daewon" w:date="2020-11-16T11:56:00Z">
            <w:trPr>
              <w:gridAfter w:val="0"/>
              <w:wAfter w:w="14" w:type="dxa"/>
              <w:trHeight w:val="45"/>
              <w:jc w:val="center"/>
            </w:trPr>
          </w:trPrChange>
        </w:trPr>
        <w:tc>
          <w:tcPr>
            <w:tcW w:w="858" w:type="dxa"/>
            <w:vMerge/>
            <w:vAlign w:val="center"/>
            <w:hideMark/>
            <w:tcPrChange w:id="5143" w:author="Lee, Daewon" w:date="2020-11-16T11:56:00Z">
              <w:tcPr>
                <w:tcW w:w="943" w:type="dxa"/>
                <w:vMerge/>
                <w:vAlign w:val="center"/>
                <w:hideMark/>
              </w:tcPr>
            </w:tcPrChange>
          </w:tcPr>
          <w:p w14:paraId="4B7391D4" w14:textId="77777777" w:rsidR="004C09BC" w:rsidRPr="009476C7" w:rsidRDefault="004C09BC" w:rsidP="00685913">
            <w:pPr>
              <w:pStyle w:val="TAC"/>
              <w:keepNext w:val="0"/>
              <w:keepLines w:val="0"/>
              <w:rPr>
                <w:ins w:id="5144" w:author="Lee, Daewon" w:date="2020-11-10T16:17:00Z"/>
                <w:lang w:eastAsia="zh-CN"/>
              </w:rPr>
            </w:pPr>
          </w:p>
        </w:tc>
        <w:tc>
          <w:tcPr>
            <w:tcW w:w="844" w:type="dxa"/>
            <w:vMerge w:val="restart"/>
            <w:vAlign w:val="center"/>
            <w:hideMark/>
            <w:tcPrChange w:id="5145" w:author="Lee, Daewon" w:date="2020-11-16T11:56:00Z">
              <w:tcPr>
                <w:tcW w:w="844" w:type="dxa"/>
                <w:vMerge w:val="restart"/>
                <w:vAlign w:val="center"/>
                <w:hideMark/>
              </w:tcPr>
            </w:tcPrChange>
          </w:tcPr>
          <w:p w14:paraId="2BAE5692" w14:textId="77777777" w:rsidR="004C09BC" w:rsidRPr="009476C7" w:rsidRDefault="004C09BC" w:rsidP="00685913">
            <w:pPr>
              <w:pStyle w:val="TAC"/>
              <w:keepNext w:val="0"/>
              <w:keepLines w:val="0"/>
              <w:rPr>
                <w:ins w:id="5146" w:author="Lee, Daewon" w:date="2020-11-10T16:17:00Z"/>
                <w:lang w:eastAsia="zh-CN"/>
              </w:rPr>
            </w:pPr>
            <w:ins w:id="5147" w:author="Lee, Daewon" w:date="2020-11-10T16:17:00Z">
              <w:r w:rsidRPr="009476C7">
                <w:rPr>
                  <w:lang w:eastAsia="zh-CN"/>
                </w:rPr>
                <w:t>22</w:t>
              </w:r>
            </w:ins>
          </w:p>
        </w:tc>
        <w:tc>
          <w:tcPr>
            <w:tcW w:w="1273" w:type="dxa"/>
            <w:vAlign w:val="center"/>
            <w:hideMark/>
            <w:tcPrChange w:id="5148" w:author="Lee, Daewon" w:date="2020-11-16T11:56:00Z">
              <w:tcPr>
                <w:tcW w:w="1272" w:type="dxa"/>
                <w:vAlign w:val="center"/>
                <w:hideMark/>
              </w:tcPr>
            </w:tcPrChange>
          </w:tcPr>
          <w:p w14:paraId="5A3BEFBC" w14:textId="77777777" w:rsidR="004C09BC" w:rsidRPr="009476C7" w:rsidRDefault="004C09BC" w:rsidP="00685913">
            <w:pPr>
              <w:pStyle w:val="TAC"/>
              <w:keepNext w:val="0"/>
              <w:keepLines w:val="0"/>
              <w:rPr>
                <w:ins w:id="5149" w:author="Lee, Daewon" w:date="2020-11-10T16:17:00Z"/>
                <w:lang w:eastAsia="zh-CN"/>
              </w:rPr>
            </w:pPr>
            <w:ins w:id="5150" w:author="Lee, Daewon" w:date="2020-11-10T16:17:00Z">
              <w:r w:rsidRPr="009476C7">
                <w:rPr>
                  <w:lang w:eastAsia="zh-CN"/>
                </w:rPr>
                <w:t>TDL-A, 10ns</w:t>
              </w:r>
            </w:ins>
          </w:p>
        </w:tc>
        <w:tc>
          <w:tcPr>
            <w:tcW w:w="1187" w:type="dxa"/>
            <w:hideMark/>
            <w:tcPrChange w:id="5151" w:author="Lee, Daewon" w:date="2020-11-16T11:56:00Z">
              <w:tcPr>
                <w:tcW w:w="1263" w:type="dxa"/>
                <w:hideMark/>
              </w:tcPr>
            </w:tcPrChange>
          </w:tcPr>
          <w:p w14:paraId="4868F130" w14:textId="77777777" w:rsidR="004C09BC" w:rsidRPr="009476C7" w:rsidRDefault="004C09BC" w:rsidP="00685913">
            <w:pPr>
              <w:pStyle w:val="TAC"/>
              <w:keepNext w:val="0"/>
              <w:keepLines w:val="0"/>
              <w:rPr>
                <w:ins w:id="5152" w:author="Lee, Daewon" w:date="2020-11-10T16:17:00Z"/>
                <w:lang w:eastAsia="zh-CN"/>
              </w:rPr>
            </w:pPr>
            <w:ins w:id="5153" w:author="Lee, Daewon" w:date="2020-11-10T16:17:00Z">
              <w:r w:rsidRPr="009476C7">
                <w:rPr>
                  <w:lang w:eastAsia="zh-CN"/>
                </w:rPr>
                <w:t>17.4/19.7</w:t>
              </w:r>
            </w:ins>
          </w:p>
        </w:tc>
        <w:tc>
          <w:tcPr>
            <w:tcW w:w="1187" w:type="dxa"/>
            <w:hideMark/>
            <w:tcPrChange w:id="5154" w:author="Lee, Daewon" w:date="2020-11-16T11:56:00Z">
              <w:tcPr>
                <w:tcW w:w="1263" w:type="dxa"/>
                <w:hideMark/>
              </w:tcPr>
            </w:tcPrChange>
          </w:tcPr>
          <w:p w14:paraId="7CF99BDF" w14:textId="77777777" w:rsidR="004C09BC" w:rsidRPr="009476C7" w:rsidRDefault="004C09BC" w:rsidP="00685913">
            <w:pPr>
              <w:pStyle w:val="TAC"/>
              <w:keepNext w:val="0"/>
              <w:keepLines w:val="0"/>
              <w:rPr>
                <w:ins w:id="5155" w:author="Lee, Daewon" w:date="2020-11-10T16:17:00Z"/>
                <w:lang w:eastAsia="zh-CN"/>
              </w:rPr>
            </w:pPr>
            <w:ins w:id="5156" w:author="Lee, Daewon" w:date="2020-11-10T16:17:00Z">
              <w:r w:rsidRPr="009476C7">
                <w:rPr>
                  <w:lang w:eastAsia="zh-CN"/>
                </w:rPr>
                <w:t>17.0/19.2</w:t>
              </w:r>
            </w:ins>
          </w:p>
        </w:tc>
        <w:tc>
          <w:tcPr>
            <w:tcW w:w="1187" w:type="dxa"/>
            <w:hideMark/>
            <w:tcPrChange w:id="5157" w:author="Lee, Daewon" w:date="2020-11-16T11:56:00Z">
              <w:tcPr>
                <w:tcW w:w="1265" w:type="dxa"/>
                <w:hideMark/>
              </w:tcPr>
            </w:tcPrChange>
          </w:tcPr>
          <w:p w14:paraId="0EDDA743" w14:textId="77777777" w:rsidR="004C09BC" w:rsidRPr="009476C7" w:rsidRDefault="004C09BC" w:rsidP="00685913">
            <w:pPr>
              <w:pStyle w:val="TAC"/>
              <w:keepNext w:val="0"/>
              <w:keepLines w:val="0"/>
              <w:rPr>
                <w:ins w:id="5158" w:author="Lee, Daewon" w:date="2020-11-10T16:17:00Z"/>
                <w:lang w:eastAsia="zh-CN"/>
              </w:rPr>
            </w:pPr>
            <w:ins w:id="5159" w:author="Lee, Daewon" w:date="2020-11-10T16:17:00Z">
              <w:r w:rsidRPr="009476C7">
                <w:rPr>
                  <w:lang w:eastAsia="zh-CN"/>
                </w:rPr>
                <w:t>16.4/18.4</w:t>
              </w:r>
            </w:ins>
          </w:p>
        </w:tc>
        <w:tc>
          <w:tcPr>
            <w:tcW w:w="1187" w:type="dxa"/>
            <w:hideMark/>
            <w:tcPrChange w:id="5160" w:author="Lee, Daewon" w:date="2020-11-16T11:56:00Z">
              <w:tcPr>
                <w:tcW w:w="1265" w:type="dxa"/>
                <w:hideMark/>
              </w:tcPr>
            </w:tcPrChange>
          </w:tcPr>
          <w:p w14:paraId="68666285" w14:textId="77777777" w:rsidR="004C09BC" w:rsidRPr="009476C7" w:rsidRDefault="004C09BC" w:rsidP="00685913">
            <w:pPr>
              <w:pStyle w:val="TAC"/>
              <w:keepNext w:val="0"/>
              <w:keepLines w:val="0"/>
              <w:rPr>
                <w:ins w:id="5161" w:author="Lee, Daewon" w:date="2020-11-10T16:17:00Z"/>
                <w:lang w:eastAsia="zh-CN"/>
              </w:rPr>
            </w:pPr>
            <w:ins w:id="5162" w:author="Lee, Daewon" w:date="2020-11-10T16:17:00Z">
              <w:r w:rsidRPr="009476C7">
                <w:rPr>
                  <w:lang w:eastAsia="zh-CN"/>
                </w:rPr>
                <w:t>16.4/18.0</w:t>
              </w:r>
            </w:ins>
          </w:p>
        </w:tc>
        <w:tc>
          <w:tcPr>
            <w:tcW w:w="1187" w:type="dxa"/>
            <w:hideMark/>
            <w:tcPrChange w:id="5163" w:author="Lee, Daewon" w:date="2020-11-16T11:56:00Z">
              <w:tcPr>
                <w:tcW w:w="1255" w:type="dxa"/>
                <w:hideMark/>
              </w:tcPr>
            </w:tcPrChange>
          </w:tcPr>
          <w:p w14:paraId="3ADE7676" w14:textId="77777777" w:rsidR="004C09BC" w:rsidRPr="009476C7" w:rsidRDefault="004C09BC" w:rsidP="00685913">
            <w:pPr>
              <w:pStyle w:val="TAC"/>
              <w:keepNext w:val="0"/>
              <w:keepLines w:val="0"/>
              <w:rPr>
                <w:ins w:id="5164" w:author="Lee, Daewon" w:date="2020-11-10T16:17:00Z"/>
                <w:lang w:eastAsia="zh-CN"/>
              </w:rPr>
            </w:pPr>
            <w:ins w:id="5165" w:author="Lee, Daewon" w:date="2020-11-10T16:17:00Z">
              <w:r w:rsidRPr="009476C7">
                <w:rPr>
                  <w:lang w:eastAsia="zh-CN"/>
                </w:rPr>
                <w:t>15.9/17.4</w:t>
              </w:r>
            </w:ins>
          </w:p>
        </w:tc>
      </w:tr>
      <w:tr w:rsidR="004C09BC" w:rsidRPr="009476C7" w14:paraId="3B9BC0F8" w14:textId="77777777" w:rsidTr="00047132">
        <w:trPr>
          <w:trHeight w:val="45"/>
          <w:jc w:val="center"/>
          <w:ins w:id="5166" w:author="Lee, Daewon" w:date="2020-11-10T16:17:00Z"/>
          <w:trPrChange w:id="5167" w:author="Lee, Daewon" w:date="2020-11-16T11:56:00Z">
            <w:trPr>
              <w:gridAfter w:val="0"/>
              <w:wAfter w:w="14" w:type="dxa"/>
              <w:trHeight w:val="45"/>
              <w:jc w:val="center"/>
            </w:trPr>
          </w:trPrChange>
        </w:trPr>
        <w:tc>
          <w:tcPr>
            <w:tcW w:w="858" w:type="dxa"/>
            <w:vMerge/>
            <w:vAlign w:val="center"/>
            <w:hideMark/>
            <w:tcPrChange w:id="5168" w:author="Lee, Daewon" w:date="2020-11-16T11:56:00Z">
              <w:tcPr>
                <w:tcW w:w="943" w:type="dxa"/>
                <w:vMerge/>
                <w:vAlign w:val="center"/>
                <w:hideMark/>
              </w:tcPr>
            </w:tcPrChange>
          </w:tcPr>
          <w:p w14:paraId="7D493EA5" w14:textId="77777777" w:rsidR="004C09BC" w:rsidRPr="009476C7" w:rsidRDefault="004C09BC" w:rsidP="00685913">
            <w:pPr>
              <w:pStyle w:val="TAC"/>
              <w:keepNext w:val="0"/>
              <w:keepLines w:val="0"/>
              <w:rPr>
                <w:ins w:id="5169" w:author="Lee, Daewon" w:date="2020-11-10T16:17:00Z"/>
                <w:lang w:eastAsia="zh-CN"/>
              </w:rPr>
            </w:pPr>
          </w:p>
        </w:tc>
        <w:tc>
          <w:tcPr>
            <w:tcW w:w="844" w:type="dxa"/>
            <w:vMerge/>
            <w:vAlign w:val="center"/>
            <w:hideMark/>
            <w:tcPrChange w:id="5170" w:author="Lee, Daewon" w:date="2020-11-16T11:56:00Z">
              <w:tcPr>
                <w:tcW w:w="8441" w:type="dxa"/>
                <w:vMerge/>
                <w:vAlign w:val="center"/>
                <w:hideMark/>
              </w:tcPr>
            </w:tcPrChange>
          </w:tcPr>
          <w:p w14:paraId="7DF54D54" w14:textId="77777777" w:rsidR="004C09BC" w:rsidRPr="009476C7" w:rsidRDefault="004C09BC" w:rsidP="00685913">
            <w:pPr>
              <w:pStyle w:val="TAC"/>
              <w:keepNext w:val="0"/>
              <w:keepLines w:val="0"/>
              <w:rPr>
                <w:ins w:id="5171" w:author="Lee, Daewon" w:date="2020-11-10T16:17:00Z"/>
                <w:lang w:eastAsia="zh-CN"/>
              </w:rPr>
            </w:pPr>
          </w:p>
        </w:tc>
        <w:tc>
          <w:tcPr>
            <w:tcW w:w="1273" w:type="dxa"/>
            <w:vAlign w:val="center"/>
            <w:hideMark/>
            <w:tcPrChange w:id="5172" w:author="Lee, Daewon" w:date="2020-11-16T11:56:00Z">
              <w:tcPr>
                <w:tcW w:w="1272" w:type="dxa"/>
                <w:vAlign w:val="center"/>
                <w:hideMark/>
              </w:tcPr>
            </w:tcPrChange>
          </w:tcPr>
          <w:p w14:paraId="46A4866D" w14:textId="77777777" w:rsidR="004C09BC" w:rsidRPr="009476C7" w:rsidRDefault="004C09BC" w:rsidP="00685913">
            <w:pPr>
              <w:pStyle w:val="TAC"/>
              <w:keepNext w:val="0"/>
              <w:keepLines w:val="0"/>
              <w:rPr>
                <w:ins w:id="5173" w:author="Lee, Daewon" w:date="2020-11-10T16:17:00Z"/>
                <w:lang w:eastAsia="zh-CN"/>
              </w:rPr>
            </w:pPr>
            <w:ins w:id="5174" w:author="Lee, Daewon" w:date="2020-11-10T16:17:00Z">
              <w:r w:rsidRPr="009476C7">
                <w:rPr>
                  <w:lang w:eastAsia="zh-CN"/>
                </w:rPr>
                <w:t>TDL-A, 40ns</w:t>
              </w:r>
            </w:ins>
          </w:p>
        </w:tc>
        <w:tc>
          <w:tcPr>
            <w:tcW w:w="1187" w:type="dxa"/>
            <w:hideMark/>
            <w:tcPrChange w:id="5175" w:author="Lee, Daewon" w:date="2020-11-16T11:56:00Z">
              <w:tcPr>
                <w:tcW w:w="1263" w:type="dxa"/>
                <w:hideMark/>
              </w:tcPr>
            </w:tcPrChange>
          </w:tcPr>
          <w:p w14:paraId="30C5E7A1" w14:textId="77777777" w:rsidR="004C09BC" w:rsidRPr="009476C7" w:rsidRDefault="004C09BC" w:rsidP="00685913">
            <w:pPr>
              <w:pStyle w:val="TAC"/>
              <w:keepNext w:val="0"/>
              <w:keepLines w:val="0"/>
              <w:rPr>
                <w:ins w:id="5176" w:author="Lee, Daewon" w:date="2020-11-10T16:17:00Z"/>
                <w:lang w:eastAsia="zh-CN"/>
              </w:rPr>
            </w:pPr>
            <w:ins w:id="5177" w:author="Lee, Daewon" w:date="2020-11-10T16:17:00Z">
              <w:r w:rsidRPr="009476C7">
                <w:rPr>
                  <w:lang w:eastAsia="zh-CN"/>
                </w:rPr>
                <w:t>16.8/18.4</w:t>
              </w:r>
            </w:ins>
          </w:p>
        </w:tc>
        <w:tc>
          <w:tcPr>
            <w:tcW w:w="1187" w:type="dxa"/>
            <w:hideMark/>
            <w:tcPrChange w:id="5178" w:author="Lee, Daewon" w:date="2020-11-16T11:56:00Z">
              <w:tcPr>
                <w:tcW w:w="1263" w:type="dxa"/>
                <w:hideMark/>
              </w:tcPr>
            </w:tcPrChange>
          </w:tcPr>
          <w:p w14:paraId="3353D1C6" w14:textId="77777777" w:rsidR="004C09BC" w:rsidRPr="009476C7" w:rsidRDefault="004C09BC" w:rsidP="00685913">
            <w:pPr>
              <w:pStyle w:val="TAC"/>
              <w:keepNext w:val="0"/>
              <w:keepLines w:val="0"/>
              <w:rPr>
                <w:ins w:id="5179" w:author="Lee, Daewon" w:date="2020-11-10T16:17:00Z"/>
                <w:lang w:eastAsia="zh-CN"/>
              </w:rPr>
            </w:pPr>
            <w:ins w:id="5180" w:author="Lee, Daewon" w:date="2020-11-10T16:17:00Z">
              <w:r w:rsidRPr="009476C7">
                <w:rPr>
                  <w:lang w:eastAsia="zh-CN"/>
                </w:rPr>
                <w:t>16.4/18.0</w:t>
              </w:r>
            </w:ins>
          </w:p>
        </w:tc>
        <w:tc>
          <w:tcPr>
            <w:tcW w:w="1187" w:type="dxa"/>
            <w:hideMark/>
            <w:tcPrChange w:id="5181" w:author="Lee, Daewon" w:date="2020-11-16T11:56:00Z">
              <w:tcPr>
                <w:tcW w:w="1265" w:type="dxa"/>
                <w:hideMark/>
              </w:tcPr>
            </w:tcPrChange>
          </w:tcPr>
          <w:p w14:paraId="31A35AF1" w14:textId="77777777" w:rsidR="004C09BC" w:rsidRPr="009476C7" w:rsidRDefault="004C09BC" w:rsidP="00685913">
            <w:pPr>
              <w:pStyle w:val="TAC"/>
              <w:keepNext w:val="0"/>
              <w:keepLines w:val="0"/>
              <w:rPr>
                <w:ins w:id="5182" w:author="Lee, Daewon" w:date="2020-11-10T16:17:00Z"/>
                <w:lang w:eastAsia="zh-CN"/>
              </w:rPr>
            </w:pPr>
            <w:ins w:id="5183" w:author="Lee, Daewon" w:date="2020-11-10T16:17:00Z">
              <w:r w:rsidRPr="009476C7">
                <w:rPr>
                  <w:lang w:eastAsia="zh-CN"/>
                </w:rPr>
                <w:t>16.2/17.8</w:t>
              </w:r>
            </w:ins>
          </w:p>
        </w:tc>
        <w:tc>
          <w:tcPr>
            <w:tcW w:w="1187" w:type="dxa"/>
            <w:hideMark/>
            <w:tcPrChange w:id="5184" w:author="Lee, Daewon" w:date="2020-11-16T11:56:00Z">
              <w:tcPr>
                <w:tcW w:w="1265" w:type="dxa"/>
                <w:hideMark/>
              </w:tcPr>
            </w:tcPrChange>
          </w:tcPr>
          <w:p w14:paraId="62E4AA5D" w14:textId="77777777" w:rsidR="004C09BC" w:rsidRPr="009476C7" w:rsidRDefault="004C09BC" w:rsidP="00685913">
            <w:pPr>
              <w:pStyle w:val="TAC"/>
              <w:keepNext w:val="0"/>
              <w:keepLines w:val="0"/>
              <w:rPr>
                <w:ins w:id="5185" w:author="Lee, Daewon" w:date="2020-11-10T16:17:00Z"/>
                <w:lang w:eastAsia="zh-CN"/>
              </w:rPr>
            </w:pPr>
            <w:ins w:id="5186" w:author="Lee, Daewon" w:date="2020-11-10T16:17:00Z">
              <w:r w:rsidRPr="009476C7">
                <w:rPr>
                  <w:lang w:eastAsia="zh-CN"/>
                </w:rPr>
                <w:t>16.3/17.8</w:t>
              </w:r>
            </w:ins>
          </w:p>
        </w:tc>
        <w:tc>
          <w:tcPr>
            <w:tcW w:w="1187" w:type="dxa"/>
            <w:hideMark/>
            <w:tcPrChange w:id="5187" w:author="Lee, Daewon" w:date="2020-11-16T11:56:00Z">
              <w:tcPr>
                <w:tcW w:w="1255" w:type="dxa"/>
                <w:hideMark/>
              </w:tcPr>
            </w:tcPrChange>
          </w:tcPr>
          <w:p w14:paraId="79689151" w14:textId="77777777" w:rsidR="004C09BC" w:rsidRPr="009476C7" w:rsidRDefault="004C09BC" w:rsidP="00685913">
            <w:pPr>
              <w:pStyle w:val="TAC"/>
              <w:keepNext w:val="0"/>
              <w:keepLines w:val="0"/>
              <w:rPr>
                <w:ins w:id="5188" w:author="Lee, Daewon" w:date="2020-11-10T16:17:00Z"/>
                <w:lang w:eastAsia="zh-CN"/>
              </w:rPr>
            </w:pPr>
            <w:ins w:id="5189" w:author="Lee, Daewon" w:date="2020-11-10T16:17:00Z">
              <w:r w:rsidRPr="009476C7">
                <w:rPr>
                  <w:lang w:eastAsia="zh-CN"/>
                </w:rPr>
                <w:t>21.0/-     *Note</w:t>
              </w:r>
            </w:ins>
          </w:p>
        </w:tc>
      </w:tr>
      <w:tr w:rsidR="004C09BC" w:rsidRPr="009476C7" w14:paraId="6EF6993E" w14:textId="77777777" w:rsidTr="00047132">
        <w:trPr>
          <w:trHeight w:val="45"/>
          <w:jc w:val="center"/>
          <w:ins w:id="5190" w:author="Lee, Daewon" w:date="2020-11-10T16:17:00Z"/>
          <w:trPrChange w:id="5191" w:author="Lee, Daewon" w:date="2020-11-16T11:56:00Z">
            <w:trPr>
              <w:trHeight w:val="45"/>
              <w:jc w:val="center"/>
            </w:trPr>
          </w:trPrChange>
        </w:trPr>
        <w:tc>
          <w:tcPr>
            <w:tcW w:w="858" w:type="dxa"/>
            <w:vMerge/>
            <w:vAlign w:val="center"/>
            <w:hideMark/>
            <w:tcPrChange w:id="5192" w:author="Lee, Daewon" w:date="2020-11-16T11:56:00Z">
              <w:tcPr>
                <w:tcW w:w="943" w:type="dxa"/>
                <w:vMerge/>
                <w:vAlign w:val="center"/>
                <w:hideMark/>
              </w:tcPr>
            </w:tcPrChange>
          </w:tcPr>
          <w:p w14:paraId="6146BD56" w14:textId="77777777" w:rsidR="004C09BC" w:rsidRPr="009476C7" w:rsidRDefault="004C09BC" w:rsidP="00685913">
            <w:pPr>
              <w:spacing w:after="0"/>
              <w:rPr>
                <w:ins w:id="5193" w:author="Lee, Daewon" w:date="2020-11-10T16:17:00Z"/>
                <w:rFonts w:ascii="Calibri" w:eastAsia="Malgun Gothic" w:hAnsi="Calibri" w:cstheme="minorBidi"/>
                <w:sz w:val="18"/>
                <w:szCs w:val="18"/>
                <w:lang w:eastAsia="zh-CN"/>
              </w:rPr>
            </w:pPr>
          </w:p>
        </w:tc>
        <w:tc>
          <w:tcPr>
            <w:tcW w:w="8052" w:type="dxa"/>
            <w:gridSpan w:val="7"/>
            <w:hideMark/>
            <w:tcPrChange w:id="5194" w:author="Lee, Daewon" w:date="2020-11-16T11:56:00Z">
              <w:tcPr>
                <w:tcW w:w="8441" w:type="dxa"/>
                <w:gridSpan w:val="8"/>
                <w:hideMark/>
              </w:tcPr>
            </w:tcPrChange>
          </w:tcPr>
          <w:p w14:paraId="71DA84E0" w14:textId="77777777" w:rsidR="004C09BC" w:rsidRPr="009476C7" w:rsidRDefault="004C09BC" w:rsidP="00685913">
            <w:pPr>
              <w:pStyle w:val="TAL"/>
              <w:keepNext w:val="0"/>
              <w:keepLines w:val="0"/>
              <w:spacing w:line="276" w:lineRule="auto"/>
              <w:rPr>
                <w:ins w:id="5195" w:author="Lee, Daewon" w:date="2020-11-10T16:17:00Z"/>
                <w:lang w:eastAsia="zh-CN"/>
              </w:rPr>
            </w:pPr>
            <w:ins w:id="5196" w:author="Lee, Daewon" w:date="2020-11-10T16:17:00Z">
              <w:r w:rsidRPr="009476C7">
                <w:rPr>
                  <w:lang w:eastAsia="zh-CN"/>
                </w:rPr>
                <w:t>Additional report/notes:</w:t>
              </w:r>
            </w:ins>
          </w:p>
          <w:p w14:paraId="67287025" w14:textId="77777777" w:rsidR="004C09BC" w:rsidRPr="009476C7" w:rsidRDefault="004C09BC" w:rsidP="00685913">
            <w:pPr>
              <w:pStyle w:val="TAL"/>
              <w:keepNext w:val="0"/>
              <w:keepLines w:val="0"/>
              <w:spacing w:line="276" w:lineRule="auto"/>
              <w:rPr>
                <w:ins w:id="5197" w:author="Lee, Daewon" w:date="2020-11-10T16:17:00Z"/>
                <w:lang w:eastAsia="zh-CN"/>
              </w:rPr>
            </w:pPr>
            <w:ins w:id="5198" w:author="Lee, Daewon" w:date="2020-11-10T16:17:00Z">
              <w:r w:rsidRPr="009476C7">
                <w:rPr>
                  <w:lang w:eastAsia="zh-CN"/>
                </w:rPr>
                <w:t>PN model set 2: BS: Ex2 BS and UE: R4-2011494 (c.f. Section 3.3.1 of R1-2007982)</w:t>
              </w:r>
            </w:ins>
          </w:p>
          <w:p w14:paraId="15633581" w14:textId="77777777" w:rsidR="004C09BC" w:rsidRPr="009476C7" w:rsidRDefault="004C09BC" w:rsidP="00685913">
            <w:pPr>
              <w:pStyle w:val="TAL"/>
              <w:keepNext w:val="0"/>
              <w:keepLines w:val="0"/>
              <w:spacing w:line="276" w:lineRule="auto"/>
              <w:rPr>
                <w:ins w:id="5199" w:author="Lee, Daewon" w:date="2020-11-10T16:17:00Z"/>
                <w:lang w:eastAsia="zh-CN"/>
              </w:rPr>
            </w:pPr>
            <w:ins w:id="5200" w:author="Lee, Daewon" w:date="2020-11-10T16:17:00Z">
              <w:r w:rsidRPr="009476C7">
                <w:rPr>
                  <w:lang w:eastAsia="zh-CN"/>
                </w:rPr>
                <w:t>ICI compensation (c.f. Section 3.3.2 of R1-2007982)</w:t>
              </w:r>
            </w:ins>
          </w:p>
          <w:p w14:paraId="1A084538" w14:textId="77777777" w:rsidR="004C09BC" w:rsidRPr="009476C7" w:rsidRDefault="004C09BC" w:rsidP="00685913">
            <w:pPr>
              <w:pStyle w:val="TAL"/>
              <w:keepNext w:val="0"/>
              <w:keepLines w:val="0"/>
              <w:spacing w:line="276" w:lineRule="auto"/>
              <w:rPr>
                <w:ins w:id="5201" w:author="Lee, Daewon" w:date="2020-11-10T16:17:00Z"/>
                <w:lang w:eastAsia="zh-CN"/>
              </w:rPr>
            </w:pPr>
            <w:ins w:id="5202" w:author="Lee, Daewon" w:date="2020-11-10T16:17:00Z">
              <w:r w:rsidRPr="009476C7">
                <w:rPr>
                  <w:lang w:eastAsia="zh-CN"/>
                </w:rPr>
                <w:t xml:space="preserve">Normal CP </w:t>
              </w:r>
            </w:ins>
          </w:p>
          <w:p w14:paraId="4A544764" w14:textId="77777777" w:rsidR="004C09BC" w:rsidRPr="009476C7" w:rsidRDefault="004C09BC" w:rsidP="00685913">
            <w:pPr>
              <w:pStyle w:val="TAL"/>
              <w:keepNext w:val="0"/>
              <w:keepLines w:val="0"/>
              <w:spacing w:line="276" w:lineRule="auto"/>
              <w:rPr>
                <w:ins w:id="5203" w:author="Lee, Daewon" w:date="2020-11-10T16:17:00Z"/>
                <w:lang w:eastAsia="zh-CN"/>
              </w:rPr>
            </w:pPr>
            <w:ins w:id="5204" w:author="Lee, Daewon" w:date="2020-11-10T16:17:00Z">
              <w:r w:rsidRPr="009476C7">
                <w:rPr>
                  <w:lang w:eastAsia="zh-CN"/>
                </w:rPr>
                <w:t>PTRS: K=2, L=1</w:t>
              </w:r>
            </w:ins>
          </w:p>
          <w:p w14:paraId="1E439D33" w14:textId="77777777" w:rsidR="004C09BC" w:rsidRPr="009476C7" w:rsidRDefault="004C09BC" w:rsidP="00685913">
            <w:pPr>
              <w:pStyle w:val="TAL"/>
              <w:keepNext w:val="0"/>
              <w:keepLines w:val="0"/>
              <w:spacing w:line="276" w:lineRule="auto"/>
              <w:rPr>
                <w:ins w:id="5205" w:author="Lee, Daewon" w:date="2020-11-10T16:17:00Z"/>
                <w:lang w:eastAsia="zh-CN"/>
              </w:rPr>
            </w:pPr>
            <w:ins w:id="5206" w:author="Lee, Daewon" w:date="2020-11-10T16:17:00Z">
              <w:r w:rsidRPr="009476C7">
                <w:rPr>
                  <w:lang w:eastAsia="zh-CN"/>
                </w:rPr>
                <w:t>DMRS configuration: 2 DMRS symbols at (2,11)</w:t>
              </w:r>
            </w:ins>
          </w:p>
          <w:p w14:paraId="22F26726" w14:textId="77777777" w:rsidR="004C09BC" w:rsidRPr="009476C7" w:rsidRDefault="004C09BC" w:rsidP="00685913">
            <w:pPr>
              <w:pStyle w:val="TAL"/>
              <w:keepNext w:val="0"/>
              <w:keepLines w:val="0"/>
              <w:spacing w:line="276" w:lineRule="auto"/>
              <w:rPr>
                <w:ins w:id="5207" w:author="Lee, Daewon" w:date="2020-11-10T16:17:00Z"/>
                <w:lang w:eastAsia="zh-CN"/>
              </w:rPr>
            </w:pPr>
            <w:ins w:id="5208" w:author="Lee, Daewon" w:date="2020-11-10T16:17:00Z">
              <w:r w:rsidRPr="009476C7">
                <w:rPr>
                  <w:lang w:eastAsia="zh-CN"/>
                </w:rPr>
                <w:t>No TRS, No CSI-RS</w:t>
              </w:r>
            </w:ins>
          </w:p>
          <w:p w14:paraId="486BEA6E" w14:textId="77777777" w:rsidR="004C09BC" w:rsidRPr="009476C7" w:rsidRDefault="004C09BC" w:rsidP="00685913">
            <w:pPr>
              <w:pStyle w:val="TAL"/>
              <w:keepNext w:val="0"/>
              <w:keepLines w:val="0"/>
              <w:spacing w:line="276" w:lineRule="auto"/>
              <w:rPr>
                <w:ins w:id="5209" w:author="Lee, Daewon" w:date="2020-11-10T16:17:00Z"/>
                <w:lang w:eastAsia="zh-CN"/>
              </w:rPr>
            </w:pPr>
            <w:ins w:id="5210" w:author="Lee, Daewon" w:date="2020-11-10T16:17:00Z">
              <w:r w:rsidRPr="009476C7">
                <w:rPr>
                  <w:lang w:eastAsia="zh-CN"/>
                </w:rPr>
                <w:t>The effective CR for MCS22, MCS16, and MCS 7 are 0.685, 0.678, and 0.539, respectively.</w:t>
              </w:r>
            </w:ins>
          </w:p>
          <w:p w14:paraId="6F0D5EB1" w14:textId="77777777" w:rsidR="004C09BC" w:rsidRPr="009476C7" w:rsidRDefault="004C09BC" w:rsidP="00685913">
            <w:pPr>
              <w:pStyle w:val="TAL"/>
              <w:keepNext w:val="0"/>
              <w:keepLines w:val="0"/>
              <w:spacing w:line="276" w:lineRule="auto"/>
              <w:rPr>
                <w:ins w:id="5211" w:author="Lee, Daewon" w:date="2020-11-10T16:17:00Z"/>
                <w:lang w:eastAsia="zh-CN"/>
              </w:rPr>
            </w:pPr>
            <w:ins w:id="5212" w:author="Lee, Daewon" w:date="2020-11-10T16:17:00Z">
              <w:r w:rsidRPr="009476C7">
                <w:rPr>
                  <w:lang w:eastAsia="zh-CN"/>
                </w:rPr>
                <w:t>*Note: missing values indicate that required SNR for 10%/1% BLER is either &gt;22 dB or Inf (due to error floor)</w:t>
              </w:r>
            </w:ins>
          </w:p>
        </w:tc>
      </w:tr>
    </w:tbl>
    <w:p w14:paraId="0561E3ED" w14:textId="77777777" w:rsidR="004C09BC" w:rsidRPr="009476C7" w:rsidRDefault="004C09BC" w:rsidP="004C09BC">
      <w:pPr>
        <w:pStyle w:val="BodyText"/>
        <w:rPr>
          <w:ins w:id="5213" w:author="Lee, Daewon" w:date="2020-11-10T16:17:00Z"/>
          <w:rFonts w:ascii="Times" w:eastAsiaTheme="minorEastAsia" w:hAnsi="Times" w:cstheme="minorBidi"/>
          <w:sz w:val="18"/>
          <w:szCs w:val="18"/>
          <w:lang w:eastAsia="ko-KR"/>
        </w:rPr>
      </w:pPr>
    </w:p>
    <w:p w14:paraId="1771AD14" w14:textId="77777777" w:rsidR="004C09BC" w:rsidRPr="009476C7" w:rsidRDefault="004C09BC" w:rsidP="004C09BC">
      <w:pPr>
        <w:pStyle w:val="TH"/>
        <w:rPr>
          <w:ins w:id="5214" w:author="Lee, Daewon" w:date="2020-11-10T16:17:00Z"/>
          <w:sz w:val="22"/>
          <w:szCs w:val="22"/>
        </w:rPr>
      </w:pPr>
      <w:ins w:id="5215" w:author="Lee, Daewon" w:date="2020-11-10T16:17:00Z">
        <w:r w:rsidRPr="009476C7">
          <w:lastRenderedPageBreak/>
          <w:t>Table B.1.1.1-5: SNR in dB achieving PDSCH BLER of 10% or 1% with CPE compensation for PN model set 3</w:t>
        </w:r>
      </w:ins>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216" w:author="Lee, Daewon" w:date="2020-11-16T11:55:00Z">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14"/>
        <w:gridCol w:w="818"/>
        <w:gridCol w:w="1234"/>
        <w:gridCol w:w="1225"/>
        <w:gridCol w:w="1225"/>
        <w:gridCol w:w="1227"/>
        <w:gridCol w:w="1227"/>
        <w:gridCol w:w="1217"/>
        <w:gridCol w:w="17"/>
        <w:tblGridChange w:id="5217">
          <w:tblGrid>
            <w:gridCol w:w="943"/>
            <w:gridCol w:w="844"/>
            <w:gridCol w:w="1273"/>
            <w:gridCol w:w="1264"/>
            <w:gridCol w:w="1264"/>
            <w:gridCol w:w="1266"/>
            <w:gridCol w:w="1266"/>
            <w:gridCol w:w="1256"/>
            <w:gridCol w:w="14"/>
          </w:tblGrid>
        </w:tblGridChange>
      </w:tblGrid>
      <w:tr w:rsidR="004C09BC" w:rsidRPr="009476C7" w14:paraId="5A4E2701" w14:textId="77777777" w:rsidTr="00047132">
        <w:trPr>
          <w:gridAfter w:val="1"/>
          <w:wAfter w:w="17" w:type="dxa"/>
          <w:trHeight w:val="327"/>
          <w:jc w:val="center"/>
          <w:ins w:id="5218" w:author="Lee, Daewon" w:date="2020-11-10T16:17:00Z"/>
          <w:trPrChange w:id="5219" w:author="Lee, Daewon" w:date="2020-11-16T11:55:00Z">
            <w:trPr>
              <w:gridAfter w:val="1"/>
              <w:wAfter w:w="14" w:type="dxa"/>
              <w:trHeight w:val="319"/>
              <w:jc w:val="center"/>
            </w:trPr>
          </w:trPrChange>
        </w:trPr>
        <w:tc>
          <w:tcPr>
            <w:tcW w:w="914" w:type="dxa"/>
            <w:hideMark/>
            <w:tcPrChange w:id="5220" w:author="Lee, Daewon" w:date="2020-11-16T11:55:00Z">
              <w:tcPr>
                <w:tcW w:w="943" w:type="dxa"/>
                <w:hideMark/>
              </w:tcPr>
            </w:tcPrChange>
          </w:tcPr>
          <w:p w14:paraId="7F0991A8" w14:textId="77777777" w:rsidR="004C09BC" w:rsidRPr="009476C7" w:rsidRDefault="004C09BC" w:rsidP="00685913">
            <w:pPr>
              <w:pStyle w:val="TAC"/>
              <w:keepNext w:val="0"/>
              <w:keepLines w:val="0"/>
              <w:rPr>
                <w:ins w:id="5221" w:author="Lee, Daewon" w:date="2020-11-10T16:17:00Z"/>
                <w:lang w:eastAsia="zh-CN"/>
              </w:rPr>
            </w:pPr>
            <w:ins w:id="5222" w:author="Lee, Daewon" w:date="2020-11-10T16:17:00Z">
              <w:r w:rsidRPr="009476C7">
                <w:rPr>
                  <w:lang w:eastAsia="zh-CN"/>
                </w:rPr>
                <w:t>Tdoc /</w:t>
              </w:r>
            </w:ins>
          </w:p>
          <w:p w14:paraId="2D25DF7B" w14:textId="77777777" w:rsidR="004C09BC" w:rsidRPr="009476C7" w:rsidRDefault="004C09BC" w:rsidP="00685913">
            <w:pPr>
              <w:pStyle w:val="TAC"/>
              <w:keepNext w:val="0"/>
              <w:keepLines w:val="0"/>
              <w:rPr>
                <w:ins w:id="5223" w:author="Lee, Daewon" w:date="2020-11-10T16:17:00Z"/>
                <w:lang w:eastAsia="zh-CN"/>
              </w:rPr>
            </w:pPr>
            <w:ins w:id="5224" w:author="Lee, Daewon" w:date="2020-11-10T16:17:00Z">
              <w:r w:rsidRPr="009476C7">
                <w:rPr>
                  <w:lang w:eastAsia="zh-CN"/>
                </w:rPr>
                <w:t>Source</w:t>
              </w:r>
            </w:ins>
          </w:p>
        </w:tc>
        <w:tc>
          <w:tcPr>
            <w:tcW w:w="818" w:type="dxa"/>
            <w:vAlign w:val="center"/>
            <w:hideMark/>
            <w:tcPrChange w:id="5225" w:author="Lee, Daewon" w:date="2020-11-16T11:55:00Z">
              <w:tcPr>
                <w:tcW w:w="844" w:type="dxa"/>
                <w:vAlign w:val="center"/>
                <w:hideMark/>
              </w:tcPr>
            </w:tcPrChange>
          </w:tcPr>
          <w:p w14:paraId="20FB387E" w14:textId="77777777" w:rsidR="004C09BC" w:rsidRPr="009476C7" w:rsidRDefault="004C09BC" w:rsidP="00685913">
            <w:pPr>
              <w:pStyle w:val="TAC"/>
              <w:keepNext w:val="0"/>
              <w:keepLines w:val="0"/>
              <w:rPr>
                <w:ins w:id="5226" w:author="Lee, Daewon" w:date="2020-11-10T16:17:00Z"/>
                <w:lang w:eastAsia="zh-CN"/>
              </w:rPr>
            </w:pPr>
            <w:ins w:id="5227" w:author="Lee, Daewon" w:date="2020-11-10T16:17:00Z">
              <w:r w:rsidRPr="009476C7">
                <w:rPr>
                  <w:lang w:eastAsia="zh-CN"/>
                </w:rPr>
                <w:t>MCS</w:t>
              </w:r>
            </w:ins>
          </w:p>
        </w:tc>
        <w:tc>
          <w:tcPr>
            <w:tcW w:w="1234" w:type="dxa"/>
            <w:vAlign w:val="center"/>
            <w:hideMark/>
            <w:tcPrChange w:id="5228" w:author="Lee, Daewon" w:date="2020-11-16T11:55:00Z">
              <w:tcPr>
                <w:tcW w:w="1272" w:type="dxa"/>
                <w:vAlign w:val="center"/>
                <w:hideMark/>
              </w:tcPr>
            </w:tcPrChange>
          </w:tcPr>
          <w:p w14:paraId="60B30633" w14:textId="77777777" w:rsidR="004C09BC" w:rsidRPr="009476C7" w:rsidRDefault="004C09BC" w:rsidP="00685913">
            <w:pPr>
              <w:pStyle w:val="TAC"/>
              <w:keepNext w:val="0"/>
              <w:keepLines w:val="0"/>
              <w:rPr>
                <w:ins w:id="5229" w:author="Lee, Daewon" w:date="2020-11-10T16:17:00Z"/>
                <w:lang w:eastAsia="zh-CN"/>
              </w:rPr>
            </w:pPr>
            <w:ins w:id="5230" w:author="Lee, Daewon" w:date="2020-11-10T16:17:00Z">
              <w:r w:rsidRPr="009476C7">
                <w:rPr>
                  <w:lang w:eastAsia="zh-CN"/>
                </w:rPr>
                <w:t>Channel</w:t>
              </w:r>
            </w:ins>
          </w:p>
        </w:tc>
        <w:tc>
          <w:tcPr>
            <w:tcW w:w="1225" w:type="dxa"/>
            <w:vAlign w:val="center"/>
            <w:hideMark/>
            <w:tcPrChange w:id="5231" w:author="Lee, Daewon" w:date="2020-11-16T11:55:00Z">
              <w:tcPr>
                <w:tcW w:w="1263" w:type="dxa"/>
                <w:vAlign w:val="center"/>
                <w:hideMark/>
              </w:tcPr>
            </w:tcPrChange>
          </w:tcPr>
          <w:p w14:paraId="4F01B6DB" w14:textId="77777777" w:rsidR="004C09BC" w:rsidRPr="009476C7" w:rsidRDefault="004C09BC" w:rsidP="00685913">
            <w:pPr>
              <w:pStyle w:val="TAC"/>
              <w:keepNext w:val="0"/>
              <w:keepLines w:val="0"/>
              <w:rPr>
                <w:ins w:id="5232" w:author="Lee, Daewon" w:date="2020-11-10T16:17:00Z"/>
                <w:lang w:eastAsia="zh-CN"/>
              </w:rPr>
            </w:pPr>
            <w:ins w:id="5233" w:author="Lee, Daewon" w:date="2020-11-10T16:17:00Z">
              <w:r w:rsidRPr="009476C7">
                <w:rPr>
                  <w:lang w:eastAsia="zh-CN"/>
                </w:rPr>
                <w:t>120KHz</w:t>
              </w:r>
              <w:r w:rsidRPr="009476C7">
                <w:rPr>
                  <w:lang w:eastAsia="zh-CN"/>
                </w:rPr>
                <w:br/>
                <w:t>/400MHz</w:t>
              </w:r>
            </w:ins>
          </w:p>
        </w:tc>
        <w:tc>
          <w:tcPr>
            <w:tcW w:w="1225" w:type="dxa"/>
            <w:vAlign w:val="center"/>
            <w:hideMark/>
            <w:tcPrChange w:id="5234" w:author="Lee, Daewon" w:date="2020-11-16T11:55:00Z">
              <w:tcPr>
                <w:tcW w:w="1263" w:type="dxa"/>
                <w:vAlign w:val="center"/>
                <w:hideMark/>
              </w:tcPr>
            </w:tcPrChange>
          </w:tcPr>
          <w:p w14:paraId="0FD0D1B8" w14:textId="77777777" w:rsidR="004C09BC" w:rsidRPr="009476C7" w:rsidRDefault="004C09BC" w:rsidP="00685913">
            <w:pPr>
              <w:pStyle w:val="TAC"/>
              <w:keepNext w:val="0"/>
              <w:keepLines w:val="0"/>
              <w:rPr>
                <w:ins w:id="5235" w:author="Lee, Daewon" w:date="2020-11-10T16:17:00Z"/>
                <w:lang w:eastAsia="zh-CN"/>
              </w:rPr>
            </w:pPr>
            <w:ins w:id="5236" w:author="Lee, Daewon" w:date="2020-11-10T16:17:00Z">
              <w:r w:rsidRPr="009476C7">
                <w:rPr>
                  <w:lang w:eastAsia="zh-CN"/>
                </w:rPr>
                <w:t>240KHz</w:t>
              </w:r>
              <w:r w:rsidRPr="009476C7">
                <w:rPr>
                  <w:lang w:eastAsia="zh-CN"/>
                </w:rPr>
                <w:br/>
                <w:t>/400MHz</w:t>
              </w:r>
            </w:ins>
          </w:p>
        </w:tc>
        <w:tc>
          <w:tcPr>
            <w:tcW w:w="1227" w:type="dxa"/>
            <w:vAlign w:val="center"/>
            <w:hideMark/>
            <w:tcPrChange w:id="5237" w:author="Lee, Daewon" w:date="2020-11-16T11:55:00Z">
              <w:tcPr>
                <w:tcW w:w="1265" w:type="dxa"/>
                <w:vAlign w:val="center"/>
                <w:hideMark/>
              </w:tcPr>
            </w:tcPrChange>
          </w:tcPr>
          <w:p w14:paraId="590A315F" w14:textId="77777777" w:rsidR="004C09BC" w:rsidRPr="009476C7" w:rsidRDefault="004C09BC" w:rsidP="00685913">
            <w:pPr>
              <w:pStyle w:val="TAC"/>
              <w:keepNext w:val="0"/>
              <w:keepLines w:val="0"/>
              <w:rPr>
                <w:ins w:id="5238" w:author="Lee, Daewon" w:date="2020-11-10T16:17:00Z"/>
                <w:lang w:eastAsia="zh-CN"/>
              </w:rPr>
            </w:pPr>
            <w:ins w:id="5239" w:author="Lee, Daewon" w:date="2020-11-10T16:17:00Z">
              <w:r w:rsidRPr="009476C7">
                <w:rPr>
                  <w:lang w:eastAsia="zh-CN"/>
                </w:rPr>
                <w:t>480KHz</w:t>
              </w:r>
              <w:r w:rsidRPr="009476C7">
                <w:rPr>
                  <w:lang w:eastAsia="zh-CN"/>
                </w:rPr>
                <w:br/>
                <w:t>/400MHz</w:t>
              </w:r>
            </w:ins>
          </w:p>
        </w:tc>
        <w:tc>
          <w:tcPr>
            <w:tcW w:w="1227" w:type="dxa"/>
            <w:vAlign w:val="center"/>
            <w:hideMark/>
            <w:tcPrChange w:id="5240" w:author="Lee, Daewon" w:date="2020-11-16T11:55:00Z">
              <w:tcPr>
                <w:tcW w:w="1265" w:type="dxa"/>
                <w:vAlign w:val="center"/>
                <w:hideMark/>
              </w:tcPr>
            </w:tcPrChange>
          </w:tcPr>
          <w:p w14:paraId="7714E5D2" w14:textId="77777777" w:rsidR="004C09BC" w:rsidRPr="009476C7" w:rsidRDefault="004C09BC" w:rsidP="00685913">
            <w:pPr>
              <w:pStyle w:val="TAC"/>
              <w:keepNext w:val="0"/>
              <w:keepLines w:val="0"/>
              <w:rPr>
                <w:ins w:id="5241" w:author="Lee, Daewon" w:date="2020-11-10T16:17:00Z"/>
                <w:lang w:eastAsia="zh-CN"/>
              </w:rPr>
            </w:pPr>
            <w:ins w:id="5242" w:author="Lee, Daewon" w:date="2020-11-10T16:17:00Z">
              <w:r w:rsidRPr="009476C7">
                <w:rPr>
                  <w:lang w:eastAsia="zh-CN"/>
                </w:rPr>
                <w:t>480 kHz/1.6 GHz</w:t>
              </w:r>
            </w:ins>
          </w:p>
        </w:tc>
        <w:tc>
          <w:tcPr>
            <w:tcW w:w="1217" w:type="dxa"/>
            <w:hideMark/>
            <w:tcPrChange w:id="5243" w:author="Lee, Daewon" w:date="2020-11-16T11:55:00Z">
              <w:tcPr>
                <w:tcW w:w="1255" w:type="dxa"/>
                <w:hideMark/>
              </w:tcPr>
            </w:tcPrChange>
          </w:tcPr>
          <w:p w14:paraId="77C1A119" w14:textId="77777777" w:rsidR="004C09BC" w:rsidRPr="009476C7" w:rsidRDefault="004C09BC" w:rsidP="00685913">
            <w:pPr>
              <w:pStyle w:val="TAC"/>
              <w:keepNext w:val="0"/>
              <w:keepLines w:val="0"/>
              <w:rPr>
                <w:ins w:id="5244" w:author="Lee, Daewon" w:date="2020-11-10T16:17:00Z"/>
                <w:lang w:eastAsia="zh-CN"/>
              </w:rPr>
            </w:pPr>
            <w:ins w:id="5245" w:author="Lee, Daewon" w:date="2020-11-10T16:17:00Z">
              <w:r w:rsidRPr="009476C7">
                <w:rPr>
                  <w:lang w:eastAsia="zh-CN"/>
                </w:rPr>
                <w:t>960KHz</w:t>
              </w:r>
              <w:r w:rsidRPr="009476C7">
                <w:rPr>
                  <w:lang w:eastAsia="zh-CN"/>
                </w:rPr>
                <w:br/>
                <w:t>/ 1.6 GHz</w:t>
              </w:r>
            </w:ins>
          </w:p>
        </w:tc>
      </w:tr>
      <w:tr w:rsidR="004C09BC" w:rsidRPr="009476C7" w14:paraId="2A9963D0" w14:textId="77777777" w:rsidTr="00047132">
        <w:trPr>
          <w:gridAfter w:val="1"/>
          <w:wAfter w:w="17" w:type="dxa"/>
          <w:trHeight w:val="46"/>
          <w:jc w:val="center"/>
          <w:ins w:id="5246" w:author="Lee, Daewon" w:date="2020-11-10T16:17:00Z"/>
          <w:trPrChange w:id="5247" w:author="Lee, Daewon" w:date="2020-11-16T11:55:00Z">
            <w:trPr>
              <w:gridAfter w:val="1"/>
              <w:wAfter w:w="14" w:type="dxa"/>
              <w:trHeight w:val="45"/>
              <w:jc w:val="center"/>
            </w:trPr>
          </w:trPrChange>
        </w:trPr>
        <w:tc>
          <w:tcPr>
            <w:tcW w:w="914" w:type="dxa"/>
            <w:vMerge w:val="restart"/>
            <w:textDirection w:val="btLr"/>
            <w:vAlign w:val="center"/>
            <w:hideMark/>
            <w:tcPrChange w:id="5248" w:author="Lee, Daewon" w:date="2020-11-16T11:55:00Z">
              <w:tcPr>
                <w:tcW w:w="943" w:type="dxa"/>
                <w:vMerge w:val="restart"/>
                <w:textDirection w:val="btLr"/>
                <w:vAlign w:val="center"/>
                <w:hideMark/>
              </w:tcPr>
            </w:tcPrChange>
          </w:tcPr>
          <w:p w14:paraId="033B3300" w14:textId="77777777" w:rsidR="004C09BC" w:rsidRPr="009476C7" w:rsidRDefault="004C09BC" w:rsidP="00685913">
            <w:pPr>
              <w:pStyle w:val="TAC"/>
              <w:keepNext w:val="0"/>
              <w:keepLines w:val="0"/>
              <w:rPr>
                <w:ins w:id="5249" w:author="Lee, Daewon" w:date="2020-11-10T16:17:00Z"/>
                <w:lang w:eastAsia="zh-CN"/>
              </w:rPr>
            </w:pPr>
            <w:ins w:id="5250" w:author="Lee, Daewon" w:date="2020-11-10T16:17:00Z">
              <w:r w:rsidRPr="009476C7">
                <w:rPr>
                  <w:lang w:eastAsia="zh-CN"/>
                </w:rPr>
                <w:t>R1-2007984 / Source 1</w:t>
              </w:r>
            </w:ins>
          </w:p>
        </w:tc>
        <w:tc>
          <w:tcPr>
            <w:tcW w:w="818" w:type="dxa"/>
            <w:vMerge w:val="restart"/>
            <w:vAlign w:val="center"/>
            <w:hideMark/>
            <w:tcPrChange w:id="5251" w:author="Lee, Daewon" w:date="2020-11-16T11:55:00Z">
              <w:tcPr>
                <w:tcW w:w="844" w:type="dxa"/>
                <w:vMerge w:val="restart"/>
                <w:vAlign w:val="center"/>
                <w:hideMark/>
              </w:tcPr>
            </w:tcPrChange>
          </w:tcPr>
          <w:p w14:paraId="11202E1E" w14:textId="77777777" w:rsidR="004C09BC" w:rsidRPr="009476C7" w:rsidRDefault="004C09BC" w:rsidP="00685913">
            <w:pPr>
              <w:pStyle w:val="TAC"/>
              <w:keepNext w:val="0"/>
              <w:keepLines w:val="0"/>
              <w:rPr>
                <w:ins w:id="5252" w:author="Lee, Daewon" w:date="2020-11-10T16:17:00Z"/>
                <w:lang w:eastAsia="zh-CN"/>
              </w:rPr>
            </w:pPr>
            <w:ins w:id="5253" w:author="Lee, Daewon" w:date="2020-11-10T16:17:00Z">
              <w:r w:rsidRPr="009476C7">
                <w:rPr>
                  <w:lang w:eastAsia="zh-CN"/>
                </w:rPr>
                <w:t>16</w:t>
              </w:r>
            </w:ins>
          </w:p>
        </w:tc>
        <w:tc>
          <w:tcPr>
            <w:tcW w:w="1234" w:type="dxa"/>
            <w:vAlign w:val="center"/>
            <w:hideMark/>
            <w:tcPrChange w:id="5254" w:author="Lee, Daewon" w:date="2020-11-16T11:55:00Z">
              <w:tcPr>
                <w:tcW w:w="1272" w:type="dxa"/>
                <w:vAlign w:val="center"/>
                <w:hideMark/>
              </w:tcPr>
            </w:tcPrChange>
          </w:tcPr>
          <w:p w14:paraId="1A95E156" w14:textId="77777777" w:rsidR="004C09BC" w:rsidRPr="009476C7" w:rsidRDefault="004C09BC" w:rsidP="00685913">
            <w:pPr>
              <w:pStyle w:val="TAC"/>
              <w:keepNext w:val="0"/>
              <w:keepLines w:val="0"/>
              <w:rPr>
                <w:ins w:id="5255" w:author="Lee, Daewon" w:date="2020-11-10T16:17:00Z"/>
                <w:lang w:eastAsia="zh-CN"/>
              </w:rPr>
            </w:pPr>
            <w:ins w:id="5256" w:author="Lee, Daewon" w:date="2020-11-10T16:17:00Z">
              <w:r w:rsidRPr="009476C7">
                <w:rPr>
                  <w:lang w:eastAsia="zh-CN"/>
                </w:rPr>
                <w:t>TDL-A, 10ns</w:t>
              </w:r>
            </w:ins>
          </w:p>
        </w:tc>
        <w:tc>
          <w:tcPr>
            <w:tcW w:w="1225" w:type="dxa"/>
            <w:hideMark/>
            <w:tcPrChange w:id="5257" w:author="Lee, Daewon" w:date="2020-11-16T11:55:00Z">
              <w:tcPr>
                <w:tcW w:w="1263" w:type="dxa"/>
                <w:hideMark/>
              </w:tcPr>
            </w:tcPrChange>
          </w:tcPr>
          <w:p w14:paraId="02F25FB6" w14:textId="77777777" w:rsidR="004C09BC" w:rsidRPr="009476C7" w:rsidRDefault="004C09BC" w:rsidP="00685913">
            <w:pPr>
              <w:pStyle w:val="TAC"/>
              <w:keepNext w:val="0"/>
              <w:keepLines w:val="0"/>
              <w:rPr>
                <w:ins w:id="5258" w:author="Lee, Daewon" w:date="2020-11-10T16:17:00Z"/>
                <w:lang w:eastAsia="zh-CN"/>
              </w:rPr>
            </w:pPr>
            <w:ins w:id="5259" w:author="Lee, Daewon" w:date="2020-11-10T16:17:00Z">
              <w:r w:rsidRPr="009476C7">
                <w:rPr>
                  <w:lang w:eastAsia="zh-CN"/>
                </w:rPr>
                <w:t>10.6/12.7</w:t>
              </w:r>
            </w:ins>
          </w:p>
        </w:tc>
        <w:tc>
          <w:tcPr>
            <w:tcW w:w="1225" w:type="dxa"/>
            <w:hideMark/>
            <w:tcPrChange w:id="5260" w:author="Lee, Daewon" w:date="2020-11-16T11:55:00Z">
              <w:tcPr>
                <w:tcW w:w="1263" w:type="dxa"/>
                <w:hideMark/>
              </w:tcPr>
            </w:tcPrChange>
          </w:tcPr>
          <w:p w14:paraId="274E76D3" w14:textId="77777777" w:rsidR="004C09BC" w:rsidRPr="009476C7" w:rsidRDefault="004C09BC" w:rsidP="00685913">
            <w:pPr>
              <w:pStyle w:val="TAC"/>
              <w:keepNext w:val="0"/>
              <w:keepLines w:val="0"/>
              <w:rPr>
                <w:ins w:id="5261" w:author="Lee, Daewon" w:date="2020-11-10T16:17:00Z"/>
                <w:lang w:eastAsia="zh-CN"/>
              </w:rPr>
            </w:pPr>
            <w:ins w:id="5262" w:author="Lee, Daewon" w:date="2020-11-10T16:17:00Z">
              <w:r w:rsidRPr="009476C7">
                <w:rPr>
                  <w:lang w:eastAsia="zh-CN"/>
                </w:rPr>
                <w:t>10.5/12.6</w:t>
              </w:r>
            </w:ins>
          </w:p>
        </w:tc>
        <w:tc>
          <w:tcPr>
            <w:tcW w:w="1227" w:type="dxa"/>
            <w:hideMark/>
            <w:tcPrChange w:id="5263" w:author="Lee, Daewon" w:date="2020-11-16T11:55:00Z">
              <w:tcPr>
                <w:tcW w:w="1265" w:type="dxa"/>
                <w:hideMark/>
              </w:tcPr>
            </w:tcPrChange>
          </w:tcPr>
          <w:p w14:paraId="08314EDB" w14:textId="77777777" w:rsidR="004C09BC" w:rsidRPr="009476C7" w:rsidRDefault="004C09BC" w:rsidP="00685913">
            <w:pPr>
              <w:pStyle w:val="TAC"/>
              <w:keepNext w:val="0"/>
              <w:keepLines w:val="0"/>
              <w:rPr>
                <w:ins w:id="5264" w:author="Lee, Daewon" w:date="2020-11-10T16:17:00Z"/>
                <w:lang w:eastAsia="zh-CN"/>
              </w:rPr>
            </w:pPr>
            <w:ins w:id="5265" w:author="Lee, Daewon" w:date="2020-11-10T16:17:00Z">
              <w:r w:rsidRPr="009476C7">
                <w:rPr>
                  <w:lang w:eastAsia="zh-CN"/>
                </w:rPr>
                <w:t>10.5/12.6</w:t>
              </w:r>
            </w:ins>
          </w:p>
        </w:tc>
        <w:tc>
          <w:tcPr>
            <w:tcW w:w="1227" w:type="dxa"/>
            <w:hideMark/>
            <w:tcPrChange w:id="5266" w:author="Lee, Daewon" w:date="2020-11-16T11:55:00Z">
              <w:tcPr>
                <w:tcW w:w="1265" w:type="dxa"/>
                <w:hideMark/>
              </w:tcPr>
            </w:tcPrChange>
          </w:tcPr>
          <w:p w14:paraId="66AAD5A3" w14:textId="77777777" w:rsidR="004C09BC" w:rsidRPr="009476C7" w:rsidRDefault="004C09BC" w:rsidP="00685913">
            <w:pPr>
              <w:pStyle w:val="TAC"/>
              <w:keepNext w:val="0"/>
              <w:keepLines w:val="0"/>
              <w:rPr>
                <w:ins w:id="5267" w:author="Lee, Daewon" w:date="2020-11-10T16:17:00Z"/>
                <w:lang w:eastAsia="zh-CN"/>
              </w:rPr>
            </w:pPr>
            <w:ins w:id="5268" w:author="Lee, Daewon" w:date="2020-11-10T16:17:00Z">
              <w:r w:rsidRPr="009476C7">
                <w:rPr>
                  <w:lang w:eastAsia="zh-CN"/>
                </w:rPr>
                <w:t>10.0/11.5</w:t>
              </w:r>
            </w:ins>
          </w:p>
        </w:tc>
        <w:tc>
          <w:tcPr>
            <w:tcW w:w="1217" w:type="dxa"/>
            <w:hideMark/>
            <w:tcPrChange w:id="5269" w:author="Lee, Daewon" w:date="2020-11-16T11:55:00Z">
              <w:tcPr>
                <w:tcW w:w="1255" w:type="dxa"/>
                <w:hideMark/>
              </w:tcPr>
            </w:tcPrChange>
          </w:tcPr>
          <w:p w14:paraId="42D2C341" w14:textId="77777777" w:rsidR="004C09BC" w:rsidRPr="009476C7" w:rsidRDefault="004C09BC" w:rsidP="00685913">
            <w:pPr>
              <w:pStyle w:val="TAC"/>
              <w:keepNext w:val="0"/>
              <w:keepLines w:val="0"/>
              <w:rPr>
                <w:ins w:id="5270" w:author="Lee, Daewon" w:date="2020-11-10T16:17:00Z"/>
                <w:lang w:eastAsia="zh-CN"/>
              </w:rPr>
            </w:pPr>
            <w:ins w:id="5271" w:author="Lee, Daewon" w:date="2020-11-10T16:17:00Z">
              <w:r w:rsidRPr="009476C7">
                <w:rPr>
                  <w:lang w:eastAsia="zh-CN"/>
                </w:rPr>
                <w:t>10.0/11.4</w:t>
              </w:r>
            </w:ins>
          </w:p>
        </w:tc>
      </w:tr>
      <w:tr w:rsidR="004C09BC" w:rsidRPr="009476C7" w14:paraId="1AAEB7D0" w14:textId="77777777" w:rsidTr="00047132">
        <w:trPr>
          <w:gridAfter w:val="1"/>
          <w:wAfter w:w="17" w:type="dxa"/>
          <w:trHeight w:val="46"/>
          <w:jc w:val="center"/>
          <w:ins w:id="5272" w:author="Lee, Daewon" w:date="2020-11-10T16:17:00Z"/>
          <w:trPrChange w:id="5273" w:author="Lee, Daewon" w:date="2020-11-16T11:55:00Z">
            <w:trPr>
              <w:gridAfter w:val="1"/>
              <w:wAfter w:w="14" w:type="dxa"/>
              <w:trHeight w:val="45"/>
              <w:jc w:val="center"/>
            </w:trPr>
          </w:trPrChange>
        </w:trPr>
        <w:tc>
          <w:tcPr>
            <w:tcW w:w="914" w:type="dxa"/>
            <w:vMerge/>
            <w:vAlign w:val="center"/>
            <w:hideMark/>
            <w:tcPrChange w:id="5274" w:author="Lee, Daewon" w:date="2020-11-16T11:55:00Z">
              <w:tcPr>
                <w:tcW w:w="943" w:type="dxa"/>
                <w:vMerge/>
                <w:vAlign w:val="center"/>
                <w:hideMark/>
              </w:tcPr>
            </w:tcPrChange>
          </w:tcPr>
          <w:p w14:paraId="5996FC2D" w14:textId="77777777" w:rsidR="004C09BC" w:rsidRPr="009476C7" w:rsidRDefault="004C09BC" w:rsidP="00685913">
            <w:pPr>
              <w:pStyle w:val="TAC"/>
              <w:keepNext w:val="0"/>
              <w:keepLines w:val="0"/>
              <w:rPr>
                <w:ins w:id="5275" w:author="Lee, Daewon" w:date="2020-11-10T16:17:00Z"/>
                <w:lang w:eastAsia="zh-CN"/>
              </w:rPr>
            </w:pPr>
          </w:p>
        </w:tc>
        <w:tc>
          <w:tcPr>
            <w:tcW w:w="818" w:type="dxa"/>
            <w:vMerge/>
            <w:vAlign w:val="center"/>
            <w:hideMark/>
            <w:tcPrChange w:id="5276" w:author="Lee, Daewon" w:date="2020-11-16T11:55:00Z">
              <w:tcPr>
                <w:tcW w:w="8441" w:type="dxa"/>
                <w:vMerge/>
                <w:vAlign w:val="center"/>
                <w:hideMark/>
              </w:tcPr>
            </w:tcPrChange>
          </w:tcPr>
          <w:p w14:paraId="10552D7B" w14:textId="77777777" w:rsidR="004C09BC" w:rsidRPr="009476C7" w:rsidRDefault="004C09BC" w:rsidP="00685913">
            <w:pPr>
              <w:pStyle w:val="TAC"/>
              <w:keepNext w:val="0"/>
              <w:keepLines w:val="0"/>
              <w:rPr>
                <w:ins w:id="5277" w:author="Lee, Daewon" w:date="2020-11-10T16:17:00Z"/>
                <w:lang w:eastAsia="zh-CN"/>
              </w:rPr>
            </w:pPr>
          </w:p>
        </w:tc>
        <w:tc>
          <w:tcPr>
            <w:tcW w:w="1234" w:type="dxa"/>
            <w:vAlign w:val="center"/>
            <w:hideMark/>
            <w:tcPrChange w:id="5278" w:author="Lee, Daewon" w:date="2020-11-16T11:55:00Z">
              <w:tcPr>
                <w:tcW w:w="1272" w:type="dxa"/>
                <w:vAlign w:val="center"/>
                <w:hideMark/>
              </w:tcPr>
            </w:tcPrChange>
          </w:tcPr>
          <w:p w14:paraId="2EBE8713" w14:textId="77777777" w:rsidR="004C09BC" w:rsidRPr="009476C7" w:rsidRDefault="004C09BC" w:rsidP="00685913">
            <w:pPr>
              <w:pStyle w:val="TAC"/>
              <w:keepNext w:val="0"/>
              <w:keepLines w:val="0"/>
              <w:rPr>
                <w:ins w:id="5279" w:author="Lee, Daewon" w:date="2020-11-10T16:17:00Z"/>
                <w:lang w:eastAsia="zh-CN"/>
              </w:rPr>
            </w:pPr>
            <w:ins w:id="5280" w:author="Lee, Daewon" w:date="2020-11-10T16:17:00Z">
              <w:r w:rsidRPr="009476C7">
                <w:rPr>
                  <w:lang w:eastAsia="zh-CN"/>
                </w:rPr>
                <w:t>TDL-A, 40ns</w:t>
              </w:r>
            </w:ins>
          </w:p>
        </w:tc>
        <w:tc>
          <w:tcPr>
            <w:tcW w:w="1225" w:type="dxa"/>
            <w:hideMark/>
            <w:tcPrChange w:id="5281" w:author="Lee, Daewon" w:date="2020-11-16T11:55:00Z">
              <w:tcPr>
                <w:tcW w:w="1263" w:type="dxa"/>
                <w:hideMark/>
              </w:tcPr>
            </w:tcPrChange>
          </w:tcPr>
          <w:p w14:paraId="5E50B101" w14:textId="77777777" w:rsidR="004C09BC" w:rsidRPr="009476C7" w:rsidRDefault="004C09BC" w:rsidP="00685913">
            <w:pPr>
              <w:pStyle w:val="TAC"/>
              <w:keepNext w:val="0"/>
              <w:keepLines w:val="0"/>
              <w:rPr>
                <w:ins w:id="5282" w:author="Lee, Daewon" w:date="2020-11-10T16:17:00Z"/>
                <w:lang w:eastAsia="zh-CN"/>
              </w:rPr>
            </w:pPr>
            <w:ins w:id="5283" w:author="Lee, Daewon" w:date="2020-11-10T16:17:00Z">
              <w:r w:rsidRPr="009476C7">
                <w:rPr>
                  <w:lang w:eastAsia="zh-CN"/>
                </w:rPr>
                <w:t>10.1//11.6</w:t>
              </w:r>
            </w:ins>
          </w:p>
        </w:tc>
        <w:tc>
          <w:tcPr>
            <w:tcW w:w="1225" w:type="dxa"/>
            <w:hideMark/>
            <w:tcPrChange w:id="5284" w:author="Lee, Daewon" w:date="2020-11-16T11:55:00Z">
              <w:tcPr>
                <w:tcW w:w="1263" w:type="dxa"/>
                <w:hideMark/>
              </w:tcPr>
            </w:tcPrChange>
          </w:tcPr>
          <w:p w14:paraId="58A349AE" w14:textId="77777777" w:rsidR="004C09BC" w:rsidRPr="009476C7" w:rsidRDefault="004C09BC" w:rsidP="00685913">
            <w:pPr>
              <w:pStyle w:val="TAC"/>
              <w:keepNext w:val="0"/>
              <w:keepLines w:val="0"/>
              <w:rPr>
                <w:ins w:id="5285" w:author="Lee, Daewon" w:date="2020-11-10T16:17:00Z"/>
                <w:lang w:eastAsia="zh-CN"/>
              </w:rPr>
            </w:pPr>
            <w:ins w:id="5286" w:author="Lee, Daewon" w:date="2020-11-10T16:17:00Z">
              <w:r w:rsidRPr="009476C7">
                <w:rPr>
                  <w:lang w:eastAsia="zh-CN"/>
                </w:rPr>
                <w:t>10.0/11.5</w:t>
              </w:r>
            </w:ins>
          </w:p>
        </w:tc>
        <w:tc>
          <w:tcPr>
            <w:tcW w:w="1227" w:type="dxa"/>
            <w:hideMark/>
            <w:tcPrChange w:id="5287" w:author="Lee, Daewon" w:date="2020-11-16T11:55:00Z">
              <w:tcPr>
                <w:tcW w:w="1265" w:type="dxa"/>
                <w:hideMark/>
              </w:tcPr>
            </w:tcPrChange>
          </w:tcPr>
          <w:p w14:paraId="0B4E7BA5" w14:textId="77777777" w:rsidR="004C09BC" w:rsidRPr="009476C7" w:rsidRDefault="004C09BC" w:rsidP="00685913">
            <w:pPr>
              <w:pStyle w:val="TAC"/>
              <w:keepNext w:val="0"/>
              <w:keepLines w:val="0"/>
              <w:rPr>
                <w:ins w:id="5288" w:author="Lee, Daewon" w:date="2020-11-10T16:17:00Z"/>
                <w:lang w:eastAsia="zh-CN"/>
              </w:rPr>
            </w:pPr>
            <w:ins w:id="5289" w:author="Lee, Daewon" w:date="2020-11-10T16:17:00Z">
              <w:r w:rsidRPr="009476C7">
                <w:rPr>
                  <w:lang w:eastAsia="zh-CN"/>
                </w:rPr>
                <w:t>10.3/11.7</w:t>
              </w:r>
            </w:ins>
          </w:p>
        </w:tc>
        <w:tc>
          <w:tcPr>
            <w:tcW w:w="1227" w:type="dxa"/>
            <w:hideMark/>
            <w:tcPrChange w:id="5290" w:author="Lee, Daewon" w:date="2020-11-16T11:55:00Z">
              <w:tcPr>
                <w:tcW w:w="1265" w:type="dxa"/>
                <w:hideMark/>
              </w:tcPr>
            </w:tcPrChange>
          </w:tcPr>
          <w:p w14:paraId="5CEA1DD7" w14:textId="77777777" w:rsidR="004C09BC" w:rsidRPr="009476C7" w:rsidRDefault="004C09BC" w:rsidP="00685913">
            <w:pPr>
              <w:pStyle w:val="TAC"/>
              <w:keepNext w:val="0"/>
              <w:keepLines w:val="0"/>
              <w:rPr>
                <w:ins w:id="5291" w:author="Lee, Daewon" w:date="2020-11-10T16:17:00Z"/>
                <w:lang w:eastAsia="zh-CN"/>
              </w:rPr>
            </w:pPr>
            <w:ins w:id="5292" w:author="Lee, Daewon" w:date="2020-11-10T16:17:00Z">
              <w:r w:rsidRPr="009476C7">
                <w:rPr>
                  <w:lang w:eastAsia="zh-CN"/>
                </w:rPr>
                <w:t>10.0/11.3</w:t>
              </w:r>
            </w:ins>
          </w:p>
        </w:tc>
        <w:tc>
          <w:tcPr>
            <w:tcW w:w="1217" w:type="dxa"/>
            <w:hideMark/>
            <w:tcPrChange w:id="5293" w:author="Lee, Daewon" w:date="2020-11-16T11:55:00Z">
              <w:tcPr>
                <w:tcW w:w="1255" w:type="dxa"/>
                <w:hideMark/>
              </w:tcPr>
            </w:tcPrChange>
          </w:tcPr>
          <w:p w14:paraId="1C87A417" w14:textId="77777777" w:rsidR="004C09BC" w:rsidRPr="009476C7" w:rsidRDefault="004C09BC" w:rsidP="00685913">
            <w:pPr>
              <w:pStyle w:val="TAC"/>
              <w:keepNext w:val="0"/>
              <w:keepLines w:val="0"/>
              <w:rPr>
                <w:ins w:id="5294" w:author="Lee, Daewon" w:date="2020-11-10T16:17:00Z"/>
                <w:lang w:eastAsia="zh-CN"/>
              </w:rPr>
            </w:pPr>
            <w:ins w:id="5295" w:author="Lee, Daewon" w:date="2020-11-10T16:17:00Z">
              <w:r w:rsidRPr="009476C7">
                <w:rPr>
                  <w:lang w:eastAsia="zh-CN"/>
                </w:rPr>
                <w:t>11.2/12.9</w:t>
              </w:r>
            </w:ins>
          </w:p>
        </w:tc>
      </w:tr>
      <w:tr w:rsidR="004C09BC" w:rsidRPr="009476C7" w14:paraId="3CE9FB7E" w14:textId="77777777" w:rsidTr="00047132">
        <w:trPr>
          <w:gridAfter w:val="1"/>
          <w:wAfter w:w="17" w:type="dxa"/>
          <w:trHeight w:val="46"/>
          <w:jc w:val="center"/>
          <w:ins w:id="5296" w:author="Lee, Daewon" w:date="2020-11-10T16:17:00Z"/>
          <w:trPrChange w:id="5297" w:author="Lee, Daewon" w:date="2020-11-16T11:55:00Z">
            <w:trPr>
              <w:gridAfter w:val="1"/>
              <w:wAfter w:w="14" w:type="dxa"/>
              <w:trHeight w:val="45"/>
              <w:jc w:val="center"/>
            </w:trPr>
          </w:trPrChange>
        </w:trPr>
        <w:tc>
          <w:tcPr>
            <w:tcW w:w="914" w:type="dxa"/>
            <w:vMerge/>
            <w:vAlign w:val="center"/>
            <w:hideMark/>
            <w:tcPrChange w:id="5298" w:author="Lee, Daewon" w:date="2020-11-16T11:55:00Z">
              <w:tcPr>
                <w:tcW w:w="943" w:type="dxa"/>
                <w:vMerge/>
                <w:vAlign w:val="center"/>
                <w:hideMark/>
              </w:tcPr>
            </w:tcPrChange>
          </w:tcPr>
          <w:p w14:paraId="3BCE558B" w14:textId="77777777" w:rsidR="004C09BC" w:rsidRPr="009476C7" w:rsidRDefault="004C09BC" w:rsidP="00685913">
            <w:pPr>
              <w:pStyle w:val="TAC"/>
              <w:keepNext w:val="0"/>
              <w:keepLines w:val="0"/>
              <w:rPr>
                <w:ins w:id="5299" w:author="Lee, Daewon" w:date="2020-11-10T16:17:00Z"/>
                <w:lang w:eastAsia="zh-CN"/>
              </w:rPr>
            </w:pPr>
          </w:p>
        </w:tc>
        <w:tc>
          <w:tcPr>
            <w:tcW w:w="818" w:type="dxa"/>
            <w:vMerge w:val="restart"/>
            <w:vAlign w:val="center"/>
            <w:hideMark/>
            <w:tcPrChange w:id="5300" w:author="Lee, Daewon" w:date="2020-11-16T11:55:00Z">
              <w:tcPr>
                <w:tcW w:w="844" w:type="dxa"/>
                <w:vMerge w:val="restart"/>
                <w:vAlign w:val="center"/>
                <w:hideMark/>
              </w:tcPr>
            </w:tcPrChange>
          </w:tcPr>
          <w:p w14:paraId="75B48B10" w14:textId="77777777" w:rsidR="004C09BC" w:rsidRPr="009476C7" w:rsidRDefault="004C09BC" w:rsidP="00685913">
            <w:pPr>
              <w:pStyle w:val="TAC"/>
              <w:keepNext w:val="0"/>
              <w:keepLines w:val="0"/>
              <w:rPr>
                <w:ins w:id="5301" w:author="Lee, Daewon" w:date="2020-11-10T16:17:00Z"/>
                <w:lang w:eastAsia="zh-CN"/>
              </w:rPr>
            </w:pPr>
            <w:ins w:id="5302" w:author="Lee, Daewon" w:date="2020-11-10T16:17:00Z">
              <w:r w:rsidRPr="009476C7">
                <w:rPr>
                  <w:lang w:eastAsia="zh-CN"/>
                </w:rPr>
                <w:t>22</w:t>
              </w:r>
            </w:ins>
          </w:p>
        </w:tc>
        <w:tc>
          <w:tcPr>
            <w:tcW w:w="1234" w:type="dxa"/>
            <w:vAlign w:val="center"/>
            <w:hideMark/>
            <w:tcPrChange w:id="5303" w:author="Lee, Daewon" w:date="2020-11-16T11:55:00Z">
              <w:tcPr>
                <w:tcW w:w="1272" w:type="dxa"/>
                <w:vAlign w:val="center"/>
                <w:hideMark/>
              </w:tcPr>
            </w:tcPrChange>
          </w:tcPr>
          <w:p w14:paraId="2A47CF4A" w14:textId="77777777" w:rsidR="004C09BC" w:rsidRPr="009476C7" w:rsidRDefault="004C09BC" w:rsidP="00685913">
            <w:pPr>
              <w:pStyle w:val="TAC"/>
              <w:keepNext w:val="0"/>
              <w:keepLines w:val="0"/>
              <w:rPr>
                <w:ins w:id="5304" w:author="Lee, Daewon" w:date="2020-11-10T16:17:00Z"/>
                <w:lang w:eastAsia="zh-CN"/>
              </w:rPr>
            </w:pPr>
            <w:ins w:id="5305" w:author="Lee, Daewon" w:date="2020-11-10T16:17:00Z">
              <w:r w:rsidRPr="009476C7">
                <w:rPr>
                  <w:lang w:eastAsia="zh-CN"/>
                </w:rPr>
                <w:t>TDL-A, 10ns</w:t>
              </w:r>
            </w:ins>
          </w:p>
        </w:tc>
        <w:tc>
          <w:tcPr>
            <w:tcW w:w="1225" w:type="dxa"/>
            <w:hideMark/>
            <w:tcPrChange w:id="5306" w:author="Lee, Daewon" w:date="2020-11-16T11:55:00Z">
              <w:tcPr>
                <w:tcW w:w="1263" w:type="dxa"/>
                <w:hideMark/>
              </w:tcPr>
            </w:tcPrChange>
          </w:tcPr>
          <w:p w14:paraId="1FE801B5" w14:textId="77777777" w:rsidR="004C09BC" w:rsidRPr="009476C7" w:rsidRDefault="004C09BC" w:rsidP="00685913">
            <w:pPr>
              <w:pStyle w:val="TAC"/>
              <w:keepNext w:val="0"/>
              <w:keepLines w:val="0"/>
              <w:rPr>
                <w:ins w:id="5307" w:author="Lee, Daewon" w:date="2020-11-10T16:17:00Z"/>
                <w:lang w:eastAsia="zh-CN"/>
              </w:rPr>
            </w:pPr>
            <w:ins w:id="5308" w:author="Lee, Daewon" w:date="2020-11-10T16:17:00Z">
              <w:r w:rsidRPr="009476C7">
                <w:rPr>
                  <w:lang w:eastAsia="zh-CN"/>
                </w:rPr>
                <w:t>17.8/20.4</w:t>
              </w:r>
            </w:ins>
          </w:p>
        </w:tc>
        <w:tc>
          <w:tcPr>
            <w:tcW w:w="1225" w:type="dxa"/>
            <w:hideMark/>
            <w:tcPrChange w:id="5309" w:author="Lee, Daewon" w:date="2020-11-16T11:55:00Z">
              <w:tcPr>
                <w:tcW w:w="1263" w:type="dxa"/>
                <w:hideMark/>
              </w:tcPr>
            </w:tcPrChange>
          </w:tcPr>
          <w:p w14:paraId="22963C98" w14:textId="77777777" w:rsidR="004C09BC" w:rsidRPr="009476C7" w:rsidRDefault="004C09BC" w:rsidP="00685913">
            <w:pPr>
              <w:pStyle w:val="TAC"/>
              <w:keepNext w:val="0"/>
              <w:keepLines w:val="0"/>
              <w:rPr>
                <w:ins w:id="5310" w:author="Lee, Daewon" w:date="2020-11-10T16:17:00Z"/>
                <w:lang w:eastAsia="zh-CN"/>
              </w:rPr>
            </w:pPr>
            <w:ins w:id="5311" w:author="Lee, Daewon" w:date="2020-11-10T16:17:00Z">
              <w:r w:rsidRPr="009476C7">
                <w:rPr>
                  <w:lang w:eastAsia="zh-CN"/>
                </w:rPr>
                <w:t>17.3/19.7</w:t>
              </w:r>
            </w:ins>
          </w:p>
        </w:tc>
        <w:tc>
          <w:tcPr>
            <w:tcW w:w="1227" w:type="dxa"/>
            <w:hideMark/>
            <w:tcPrChange w:id="5312" w:author="Lee, Daewon" w:date="2020-11-16T11:55:00Z">
              <w:tcPr>
                <w:tcW w:w="1265" w:type="dxa"/>
                <w:hideMark/>
              </w:tcPr>
            </w:tcPrChange>
          </w:tcPr>
          <w:p w14:paraId="789F63C3" w14:textId="77777777" w:rsidR="004C09BC" w:rsidRPr="009476C7" w:rsidRDefault="004C09BC" w:rsidP="00685913">
            <w:pPr>
              <w:pStyle w:val="TAC"/>
              <w:keepNext w:val="0"/>
              <w:keepLines w:val="0"/>
              <w:rPr>
                <w:ins w:id="5313" w:author="Lee, Daewon" w:date="2020-11-10T16:17:00Z"/>
                <w:lang w:eastAsia="zh-CN"/>
              </w:rPr>
            </w:pPr>
            <w:ins w:id="5314" w:author="Lee, Daewon" w:date="2020-11-10T16:17:00Z">
              <w:r w:rsidRPr="009476C7">
                <w:rPr>
                  <w:lang w:eastAsia="zh-CN"/>
                </w:rPr>
                <w:t>16.4/18.6</w:t>
              </w:r>
            </w:ins>
          </w:p>
        </w:tc>
        <w:tc>
          <w:tcPr>
            <w:tcW w:w="1227" w:type="dxa"/>
            <w:hideMark/>
            <w:tcPrChange w:id="5315" w:author="Lee, Daewon" w:date="2020-11-16T11:55:00Z">
              <w:tcPr>
                <w:tcW w:w="1265" w:type="dxa"/>
                <w:hideMark/>
              </w:tcPr>
            </w:tcPrChange>
          </w:tcPr>
          <w:p w14:paraId="15C33A29" w14:textId="77777777" w:rsidR="004C09BC" w:rsidRPr="009476C7" w:rsidRDefault="004C09BC" w:rsidP="00685913">
            <w:pPr>
              <w:pStyle w:val="TAC"/>
              <w:keepNext w:val="0"/>
              <w:keepLines w:val="0"/>
              <w:rPr>
                <w:ins w:id="5316" w:author="Lee, Daewon" w:date="2020-11-10T16:17:00Z"/>
                <w:lang w:eastAsia="zh-CN"/>
              </w:rPr>
            </w:pPr>
            <w:ins w:id="5317" w:author="Lee, Daewon" w:date="2020-11-10T16:17:00Z">
              <w:r w:rsidRPr="009476C7">
                <w:rPr>
                  <w:lang w:eastAsia="zh-CN"/>
                </w:rPr>
                <w:t>17.4/20.5</w:t>
              </w:r>
            </w:ins>
          </w:p>
        </w:tc>
        <w:tc>
          <w:tcPr>
            <w:tcW w:w="1217" w:type="dxa"/>
            <w:hideMark/>
            <w:tcPrChange w:id="5318" w:author="Lee, Daewon" w:date="2020-11-16T11:55:00Z">
              <w:tcPr>
                <w:tcW w:w="1255" w:type="dxa"/>
                <w:hideMark/>
              </w:tcPr>
            </w:tcPrChange>
          </w:tcPr>
          <w:p w14:paraId="7D9AF65B" w14:textId="77777777" w:rsidR="004C09BC" w:rsidRPr="009476C7" w:rsidRDefault="004C09BC" w:rsidP="00685913">
            <w:pPr>
              <w:pStyle w:val="TAC"/>
              <w:keepNext w:val="0"/>
              <w:keepLines w:val="0"/>
              <w:rPr>
                <w:ins w:id="5319" w:author="Lee, Daewon" w:date="2020-11-10T16:17:00Z"/>
                <w:lang w:eastAsia="zh-CN"/>
              </w:rPr>
            </w:pPr>
            <w:ins w:id="5320" w:author="Lee, Daewon" w:date="2020-11-10T16:17:00Z">
              <w:r w:rsidRPr="009476C7">
                <w:rPr>
                  <w:lang w:eastAsia="zh-CN"/>
                </w:rPr>
                <w:t>16.6/18.6</w:t>
              </w:r>
            </w:ins>
          </w:p>
        </w:tc>
      </w:tr>
      <w:tr w:rsidR="004C09BC" w:rsidRPr="009476C7" w14:paraId="1C293D26" w14:textId="77777777" w:rsidTr="00047132">
        <w:trPr>
          <w:gridAfter w:val="1"/>
          <w:wAfter w:w="17" w:type="dxa"/>
          <w:trHeight w:val="46"/>
          <w:jc w:val="center"/>
          <w:ins w:id="5321" w:author="Lee, Daewon" w:date="2020-11-10T16:17:00Z"/>
          <w:trPrChange w:id="5322" w:author="Lee, Daewon" w:date="2020-11-16T11:55:00Z">
            <w:trPr>
              <w:gridAfter w:val="1"/>
              <w:wAfter w:w="14" w:type="dxa"/>
              <w:trHeight w:val="45"/>
              <w:jc w:val="center"/>
            </w:trPr>
          </w:trPrChange>
        </w:trPr>
        <w:tc>
          <w:tcPr>
            <w:tcW w:w="914" w:type="dxa"/>
            <w:vMerge/>
            <w:vAlign w:val="center"/>
            <w:hideMark/>
            <w:tcPrChange w:id="5323" w:author="Lee, Daewon" w:date="2020-11-16T11:55:00Z">
              <w:tcPr>
                <w:tcW w:w="943" w:type="dxa"/>
                <w:vMerge/>
                <w:vAlign w:val="center"/>
                <w:hideMark/>
              </w:tcPr>
            </w:tcPrChange>
          </w:tcPr>
          <w:p w14:paraId="7761E31E" w14:textId="77777777" w:rsidR="004C09BC" w:rsidRPr="009476C7" w:rsidRDefault="004C09BC" w:rsidP="00685913">
            <w:pPr>
              <w:pStyle w:val="TAC"/>
              <w:keepNext w:val="0"/>
              <w:keepLines w:val="0"/>
              <w:rPr>
                <w:ins w:id="5324" w:author="Lee, Daewon" w:date="2020-11-10T16:17:00Z"/>
                <w:lang w:eastAsia="zh-CN"/>
              </w:rPr>
            </w:pPr>
          </w:p>
        </w:tc>
        <w:tc>
          <w:tcPr>
            <w:tcW w:w="818" w:type="dxa"/>
            <w:vMerge/>
            <w:vAlign w:val="center"/>
            <w:hideMark/>
            <w:tcPrChange w:id="5325" w:author="Lee, Daewon" w:date="2020-11-16T11:55:00Z">
              <w:tcPr>
                <w:tcW w:w="8441" w:type="dxa"/>
                <w:vMerge/>
                <w:vAlign w:val="center"/>
                <w:hideMark/>
              </w:tcPr>
            </w:tcPrChange>
          </w:tcPr>
          <w:p w14:paraId="0152E7A5" w14:textId="77777777" w:rsidR="004C09BC" w:rsidRPr="009476C7" w:rsidRDefault="004C09BC" w:rsidP="00685913">
            <w:pPr>
              <w:pStyle w:val="TAC"/>
              <w:keepNext w:val="0"/>
              <w:keepLines w:val="0"/>
              <w:rPr>
                <w:ins w:id="5326" w:author="Lee, Daewon" w:date="2020-11-10T16:17:00Z"/>
                <w:lang w:eastAsia="zh-CN"/>
              </w:rPr>
            </w:pPr>
          </w:p>
        </w:tc>
        <w:tc>
          <w:tcPr>
            <w:tcW w:w="1234" w:type="dxa"/>
            <w:vAlign w:val="center"/>
            <w:hideMark/>
            <w:tcPrChange w:id="5327" w:author="Lee, Daewon" w:date="2020-11-16T11:55:00Z">
              <w:tcPr>
                <w:tcW w:w="1272" w:type="dxa"/>
                <w:vAlign w:val="center"/>
                <w:hideMark/>
              </w:tcPr>
            </w:tcPrChange>
          </w:tcPr>
          <w:p w14:paraId="648D4E3A" w14:textId="77777777" w:rsidR="004C09BC" w:rsidRPr="009476C7" w:rsidRDefault="004C09BC" w:rsidP="00685913">
            <w:pPr>
              <w:pStyle w:val="TAC"/>
              <w:keepNext w:val="0"/>
              <w:keepLines w:val="0"/>
              <w:rPr>
                <w:ins w:id="5328" w:author="Lee, Daewon" w:date="2020-11-10T16:17:00Z"/>
                <w:lang w:eastAsia="zh-CN"/>
              </w:rPr>
            </w:pPr>
            <w:ins w:id="5329" w:author="Lee, Daewon" w:date="2020-11-10T16:17:00Z">
              <w:r w:rsidRPr="009476C7">
                <w:rPr>
                  <w:lang w:eastAsia="zh-CN"/>
                </w:rPr>
                <w:t>TDL-A, 40ns</w:t>
              </w:r>
            </w:ins>
          </w:p>
        </w:tc>
        <w:tc>
          <w:tcPr>
            <w:tcW w:w="1225" w:type="dxa"/>
            <w:hideMark/>
            <w:tcPrChange w:id="5330" w:author="Lee, Daewon" w:date="2020-11-16T11:55:00Z">
              <w:tcPr>
                <w:tcW w:w="1263" w:type="dxa"/>
                <w:hideMark/>
              </w:tcPr>
            </w:tcPrChange>
          </w:tcPr>
          <w:p w14:paraId="1BFEE423" w14:textId="77777777" w:rsidR="004C09BC" w:rsidRPr="009476C7" w:rsidRDefault="004C09BC" w:rsidP="00685913">
            <w:pPr>
              <w:pStyle w:val="TAC"/>
              <w:keepNext w:val="0"/>
              <w:keepLines w:val="0"/>
              <w:rPr>
                <w:ins w:id="5331" w:author="Lee, Daewon" w:date="2020-11-10T16:17:00Z"/>
                <w:lang w:eastAsia="zh-CN"/>
              </w:rPr>
            </w:pPr>
            <w:ins w:id="5332" w:author="Lee, Daewon" w:date="2020-11-10T16:17:00Z">
              <w:r w:rsidRPr="009476C7">
                <w:rPr>
                  <w:lang w:eastAsia="zh-CN"/>
                </w:rPr>
                <w:t>17.3/19.1</w:t>
              </w:r>
            </w:ins>
          </w:p>
        </w:tc>
        <w:tc>
          <w:tcPr>
            <w:tcW w:w="1225" w:type="dxa"/>
            <w:hideMark/>
            <w:tcPrChange w:id="5333" w:author="Lee, Daewon" w:date="2020-11-16T11:55:00Z">
              <w:tcPr>
                <w:tcW w:w="1263" w:type="dxa"/>
                <w:hideMark/>
              </w:tcPr>
            </w:tcPrChange>
          </w:tcPr>
          <w:p w14:paraId="1C82C239" w14:textId="77777777" w:rsidR="004C09BC" w:rsidRPr="009476C7" w:rsidRDefault="004C09BC" w:rsidP="00685913">
            <w:pPr>
              <w:pStyle w:val="TAC"/>
              <w:keepNext w:val="0"/>
              <w:keepLines w:val="0"/>
              <w:rPr>
                <w:ins w:id="5334" w:author="Lee, Daewon" w:date="2020-11-10T16:17:00Z"/>
                <w:lang w:eastAsia="zh-CN"/>
              </w:rPr>
            </w:pPr>
            <w:ins w:id="5335" w:author="Lee, Daewon" w:date="2020-11-10T16:17:00Z">
              <w:r w:rsidRPr="009476C7">
                <w:rPr>
                  <w:lang w:eastAsia="zh-CN"/>
                </w:rPr>
                <w:t>16.8/18.6</w:t>
              </w:r>
            </w:ins>
          </w:p>
        </w:tc>
        <w:tc>
          <w:tcPr>
            <w:tcW w:w="1227" w:type="dxa"/>
            <w:hideMark/>
            <w:tcPrChange w:id="5336" w:author="Lee, Daewon" w:date="2020-11-16T11:55:00Z">
              <w:tcPr>
                <w:tcW w:w="1265" w:type="dxa"/>
                <w:hideMark/>
              </w:tcPr>
            </w:tcPrChange>
          </w:tcPr>
          <w:p w14:paraId="5F61BE53" w14:textId="77777777" w:rsidR="004C09BC" w:rsidRPr="009476C7" w:rsidRDefault="004C09BC" w:rsidP="00685913">
            <w:pPr>
              <w:pStyle w:val="TAC"/>
              <w:keepNext w:val="0"/>
              <w:keepLines w:val="0"/>
              <w:rPr>
                <w:ins w:id="5337" w:author="Lee, Daewon" w:date="2020-11-10T16:17:00Z"/>
                <w:lang w:eastAsia="zh-CN"/>
              </w:rPr>
            </w:pPr>
            <w:ins w:id="5338" w:author="Lee, Daewon" w:date="2020-11-10T16:17:00Z">
              <w:r w:rsidRPr="009476C7">
                <w:rPr>
                  <w:lang w:eastAsia="zh-CN"/>
                </w:rPr>
                <w:t>16.3/18.0</w:t>
              </w:r>
            </w:ins>
          </w:p>
        </w:tc>
        <w:tc>
          <w:tcPr>
            <w:tcW w:w="1227" w:type="dxa"/>
            <w:hideMark/>
            <w:tcPrChange w:id="5339" w:author="Lee, Daewon" w:date="2020-11-16T11:55:00Z">
              <w:tcPr>
                <w:tcW w:w="1265" w:type="dxa"/>
                <w:hideMark/>
              </w:tcPr>
            </w:tcPrChange>
          </w:tcPr>
          <w:p w14:paraId="43CF6A24" w14:textId="77777777" w:rsidR="004C09BC" w:rsidRPr="009476C7" w:rsidRDefault="004C09BC" w:rsidP="00685913">
            <w:pPr>
              <w:pStyle w:val="TAC"/>
              <w:keepNext w:val="0"/>
              <w:keepLines w:val="0"/>
              <w:rPr>
                <w:ins w:id="5340" w:author="Lee, Daewon" w:date="2020-11-10T16:17:00Z"/>
                <w:lang w:eastAsia="zh-CN"/>
              </w:rPr>
            </w:pPr>
            <w:ins w:id="5341" w:author="Lee, Daewon" w:date="2020-11-10T16:17:00Z">
              <w:r w:rsidRPr="009476C7">
                <w:rPr>
                  <w:lang w:eastAsia="zh-CN"/>
                </w:rPr>
                <w:t>17.6/21.3</w:t>
              </w:r>
            </w:ins>
          </w:p>
        </w:tc>
        <w:tc>
          <w:tcPr>
            <w:tcW w:w="1217" w:type="dxa"/>
            <w:hideMark/>
            <w:tcPrChange w:id="5342" w:author="Lee, Daewon" w:date="2020-11-16T11:55:00Z">
              <w:tcPr>
                <w:tcW w:w="1255" w:type="dxa"/>
                <w:hideMark/>
              </w:tcPr>
            </w:tcPrChange>
          </w:tcPr>
          <w:p w14:paraId="0727C7D0" w14:textId="77777777" w:rsidR="004C09BC" w:rsidRPr="009476C7" w:rsidRDefault="004C09BC" w:rsidP="00685913">
            <w:pPr>
              <w:pStyle w:val="TAC"/>
              <w:keepNext w:val="0"/>
              <w:keepLines w:val="0"/>
              <w:rPr>
                <w:ins w:id="5343" w:author="Lee, Daewon" w:date="2020-11-10T16:17:00Z"/>
                <w:lang w:eastAsia="zh-CN"/>
              </w:rPr>
            </w:pPr>
            <w:ins w:id="5344" w:author="Lee, Daewon" w:date="2020-11-10T16:17:00Z">
              <w:r w:rsidRPr="009476C7">
                <w:rPr>
                  <w:lang w:eastAsia="zh-CN"/>
                </w:rPr>
                <w:t>-/-           *Note</w:t>
              </w:r>
            </w:ins>
          </w:p>
        </w:tc>
      </w:tr>
      <w:tr w:rsidR="004C09BC" w:rsidRPr="009476C7" w14:paraId="032387EB" w14:textId="77777777" w:rsidTr="00047132">
        <w:trPr>
          <w:trHeight w:val="46"/>
          <w:jc w:val="center"/>
          <w:ins w:id="5345" w:author="Lee, Daewon" w:date="2020-11-10T16:17:00Z"/>
          <w:trPrChange w:id="5346" w:author="Lee, Daewon" w:date="2020-11-16T11:55:00Z">
            <w:trPr>
              <w:trHeight w:val="45"/>
              <w:jc w:val="center"/>
            </w:trPr>
          </w:trPrChange>
        </w:trPr>
        <w:tc>
          <w:tcPr>
            <w:tcW w:w="914" w:type="dxa"/>
            <w:vMerge/>
            <w:vAlign w:val="center"/>
            <w:hideMark/>
            <w:tcPrChange w:id="5347" w:author="Lee, Daewon" w:date="2020-11-16T11:55:00Z">
              <w:tcPr>
                <w:tcW w:w="943" w:type="dxa"/>
                <w:vMerge/>
                <w:vAlign w:val="center"/>
                <w:hideMark/>
              </w:tcPr>
            </w:tcPrChange>
          </w:tcPr>
          <w:p w14:paraId="751B9253" w14:textId="77777777" w:rsidR="004C09BC" w:rsidRPr="009476C7" w:rsidRDefault="004C09BC" w:rsidP="00685913">
            <w:pPr>
              <w:spacing w:after="0"/>
              <w:rPr>
                <w:ins w:id="5348" w:author="Lee, Daewon" w:date="2020-11-10T16:17:00Z"/>
                <w:rFonts w:ascii="Calibri" w:eastAsia="Malgun Gothic" w:hAnsi="Calibri" w:cstheme="minorBidi"/>
                <w:sz w:val="18"/>
                <w:szCs w:val="18"/>
                <w:lang w:eastAsia="zh-CN"/>
              </w:rPr>
            </w:pPr>
          </w:p>
        </w:tc>
        <w:tc>
          <w:tcPr>
            <w:tcW w:w="8190" w:type="dxa"/>
            <w:gridSpan w:val="8"/>
            <w:hideMark/>
            <w:tcPrChange w:id="5349" w:author="Lee, Daewon" w:date="2020-11-16T11:55:00Z">
              <w:tcPr>
                <w:tcW w:w="8441" w:type="dxa"/>
                <w:gridSpan w:val="8"/>
                <w:hideMark/>
              </w:tcPr>
            </w:tcPrChange>
          </w:tcPr>
          <w:p w14:paraId="3DC96AD8" w14:textId="77777777" w:rsidR="004C09BC" w:rsidRPr="009476C7" w:rsidRDefault="004C09BC" w:rsidP="00685913">
            <w:pPr>
              <w:pStyle w:val="TAL"/>
              <w:keepNext w:val="0"/>
              <w:keepLines w:val="0"/>
              <w:spacing w:line="276" w:lineRule="auto"/>
              <w:rPr>
                <w:ins w:id="5350" w:author="Lee, Daewon" w:date="2020-11-10T16:17:00Z"/>
                <w:lang w:eastAsia="zh-CN"/>
              </w:rPr>
            </w:pPr>
            <w:ins w:id="5351" w:author="Lee, Daewon" w:date="2020-11-10T16:17:00Z">
              <w:r w:rsidRPr="009476C7">
                <w:rPr>
                  <w:lang w:eastAsia="zh-CN"/>
                </w:rPr>
                <w:t>Additional report/notes:</w:t>
              </w:r>
            </w:ins>
          </w:p>
          <w:p w14:paraId="7314C180" w14:textId="77777777" w:rsidR="004C09BC" w:rsidRPr="009476C7" w:rsidRDefault="004C09BC" w:rsidP="00685913">
            <w:pPr>
              <w:pStyle w:val="TAL"/>
              <w:keepNext w:val="0"/>
              <w:keepLines w:val="0"/>
              <w:spacing w:line="276" w:lineRule="auto"/>
              <w:rPr>
                <w:ins w:id="5352" w:author="Lee, Daewon" w:date="2020-11-10T16:17:00Z"/>
                <w:lang w:eastAsia="zh-CN"/>
              </w:rPr>
            </w:pPr>
            <w:ins w:id="5353" w:author="Lee, Daewon" w:date="2020-11-10T16:17:00Z">
              <w:r w:rsidRPr="009476C7">
                <w:rPr>
                  <w:lang w:eastAsia="zh-CN"/>
                </w:rPr>
                <w:t>PN model set 3: PN model: BS: R4-2010176 DM=0 dB and UE: R4-2010176 DM=5 dB (c.f. Section 3.3.1 of R1-2007982)</w:t>
              </w:r>
            </w:ins>
          </w:p>
          <w:p w14:paraId="7E502DF4" w14:textId="77777777" w:rsidR="004C09BC" w:rsidRPr="009476C7" w:rsidRDefault="004C09BC" w:rsidP="00685913">
            <w:pPr>
              <w:pStyle w:val="TAL"/>
              <w:keepNext w:val="0"/>
              <w:keepLines w:val="0"/>
              <w:spacing w:line="276" w:lineRule="auto"/>
              <w:rPr>
                <w:ins w:id="5354" w:author="Lee, Daewon" w:date="2020-11-10T16:17:00Z"/>
                <w:lang w:eastAsia="zh-CN"/>
              </w:rPr>
            </w:pPr>
            <w:ins w:id="5355" w:author="Lee, Daewon" w:date="2020-11-10T16:17:00Z">
              <w:r w:rsidRPr="009476C7">
                <w:rPr>
                  <w:lang w:eastAsia="zh-CN"/>
                </w:rPr>
                <w:t>CPE compensation</w:t>
              </w:r>
            </w:ins>
          </w:p>
          <w:p w14:paraId="64FFDD8E" w14:textId="77777777" w:rsidR="004C09BC" w:rsidRPr="009476C7" w:rsidRDefault="004C09BC" w:rsidP="00685913">
            <w:pPr>
              <w:pStyle w:val="TAL"/>
              <w:keepNext w:val="0"/>
              <w:keepLines w:val="0"/>
              <w:spacing w:line="276" w:lineRule="auto"/>
              <w:rPr>
                <w:ins w:id="5356" w:author="Lee, Daewon" w:date="2020-11-10T16:17:00Z"/>
                <w:lang w:eastAsia="zh-CN"/>
              </w:rPr>
            </w:pPr>
            <w:ins w:id="5357" w:author="Lee, Daewon" w:date="2020-11-10T16:17:00Z">
              <w:r w:rsidRPr="009476C7">
                <w:rPr>
                  <w:lang w:eastAsia="zh-CN"/>
                </w:rPr>
                <w:t xml:space="preserve">Normal CP </w:t>
              </w:r>
            </w:ins>
          </w:p>
          <w:p w14:paraId="46E36A6D" w14:textId="77777777" w:rsidR="004C09BC" w:rsidRPr="009476C7" w:rsidRDefault="004C09BC" w:rsidP="00685913">
            <w:pPr>
              <w:pStyle w:val="TAL"/>
              <w:keepNext w:val="0"/>
              <w:keepLines w:val="0"/>
              <w:spacing w:line="276" w:lineRule="auto"/>
              <w:rPr>
                <w:ins w:id="5358" w:author="Lee, Daewon" w:date="2020-11-10T16:17:00Z"/>
                <w:lang w:eastAsia="zh-CN"/>
              </w:rPr>
            </w:pPr>
            <w:ins w:id="5359" w:author="Lee, Daewon" w:date="2020-11-10T16:17:00Z">
              <w:r w:rsidRPr="009476C7">
                <w:rPr>
                  <w:lang w:eastAsia="zh-CN"/>
                </w:rPr>
                <w:t>PTRS: K=2, L=1</w:t>
              </w:r>
            </w:ins>
          </w:p>
          <w:p w14:paraId="1D76A946" w14:textId="77777777" w:rsidR="004C09BC" w:rsidRPr="009476C7" w:rsidRDefault="004C09BC" w:rsidP="00685913">
            <w:pPr>
              <w:pStyle w:val="TAL"/>
              <w:keepNext w:val="0"/>
              <w:keepLines w:val="0"/>
              <w:spacing w:line="276" w:lineRule="auto"/>
              <w:rPr>
                <w:ins w:id="5360" w:author="Lee, Daewon" w:date="2020-11-10T16:17:00Z"/>
                <w:lang w:eastAsia="zh-CN"/>
              </w:rPr>
            </w:pPr>
            <w:ins w:id="5361" w:author="Lee, Daewon" w:date="2020-11-10T16:17:00Z">
              <w:r w:rsidRPr="009476C7">
                <w:rPr>
                  <w:lang w:eastAsia="zh-CN"/>
                </w:rPr>
                <w:t>DMRS configuration: 2 DMRS symbols at (2,11)</w:t>
              </w:r>
            </w:ins>
          </w:p>
          <w:p w14:paraId="6C489574" w14:textId="77777777" w:rsidR="004C09BC" w:rsidRPr="009476C7" w:rsidRDefault="004C09BC" w:rsidP="00685913">
            <w:pPr>
              <w:pStyle w:val="TAL"/>
              <w:keepNext w:val="0"/>
              <w:keepLines w:val="0"/>
              <w:spacing w:line="276" w:lineRule="auto"/>
              <w:rPr>
                <w:ins w:id="5362" w:author="Lee, Daewon" w:date="2020-11-10T16:17:00Z"/>
                <w:lang w:eastAsia="zh-CN"/>
              </w:rPr>
            </w:pPr>
            <w:ins w:id="5363" w:author="Lee, Daewon" w:date="2020-11-10T16:17:00Z">
              <w:r w:rsidRPr="009476C7">
                <w:rPr>
                  <w:lang w:eastAsia="zh-CN"/>
                </w:rPr>
                <w:t>No TRS, No CSI-RS</w:t>
              </w:r>
            </w:ins>
          </w:p>
          <w:p w14:paraId="379A77BB" w14:textId="77777777" w:rsidR="004C09BC" w:rsidRPr="009476C7" w:rsidRDefault="004C09BC" w:rsidP="00685913">
            <w:pPr>
              <w:pStyle w:val="TAL"/>
              <w:keepNext w:val="0"/>
              <w:keepLines w:val="0"/>
              <w:spacing w:line="276" w:lineRule="auto"/>
              <w:rPr>
                <w:ins w:id="5364" w:author="Lee, Daewon" w:date="2020-11-10T16:17:00Z"/>
                <w:lang w:eastAsia="zh-CN"/>
              </w:rPr>
            </w:pPr>
            <w:ins w:id="5365" w:author="Lee, Daewon" w:date="2020-11-10T16:17:00Z">
              <w:r w:rsidRPr="009476C7">
                <w:rPr>
                  <w:lang w:eastAsia="zh-CN"/>
                </w:rPr>
                <w:t>The effective CR for MCS22, MCS16, and MCS 7 are 0.685, 0.678, and 0.539, respectively.</w:t>
              </w:r>
            </w:ins>
          </w:p>
          <w:p w14:paraId="3BF00CB0" w14:textId="77777777" w:rsidR="004C09BC" w:rsidRPr="009476C7" w:rsidRDefault="004C09BC" w:rsidP="00685913">
            <w:pPr>
              <w:pStyle w:val="TAL"/>
              <w:keepNext w:val="0"/>
              <w:keepLines w:val="0"/>
              <w:spacing w:line="276" w:lineRule="auto"/>
              <w:rPr>
                <w:ins w:id="5366" w:author="Lee, Daewon" w:date="2020-11-10T16:17:00Z"/>
                <w:lang w:eastAsia="zh-CN"/>
              </w:rPr>
            </w:pPr>
            <w:ins w:id="5367" w:author="Lee, Daewon" w:date="2020-11-10T16:17:00Z">
              <w:r w:rsidRPr="009476C7">
                <w:rPr>
                  <w:lang w:eastAsia="zh-CN"/>
                </w:rPr>
                <w:t>*Note: missing values indicate that required SNR for 10%/1% BLER is either &gt;22 dB or Inf (due to error floor)</w:t>
              </w:r>
            </w:ins>
          </w:p>
        </w:tc>
      </w:tr>
    </w:tbl>
    <w:p w14:paraId="0521FCE5" w14:textId="77777777" w:rsidR="004C09BC" w:rsidRPr="009476C7" w:rsidRDefault="004C09BC" w:rsidP="004C09BC">
      <w:pPr>
        <w:rPr>
          <w:ins w:id="5368" w:author="Lee, Daewon" w:date="2020-11-10T16:17:00Z"/>
          <w:rFonts w:ascii="Calibri" w:eastAsia="Malgun Gothic" w:hAnsi="Calibri" w:cstheme="minorBidi"/>
          <w:sz w:val="22"/>
          <w:szCs w:val="22"/>
          <w:lang w:eastAsia="zh-CN"/>
        </w:rPr>
      </w:pPr>
    </w:p>
    <w:p w14:paraId="03EF8B5B" w14:textId="77777777" w:rsidR="004C09BC" w:rsidRPr="009476C7" w:rsidRDefault="004C09BC" w:rsidP="004C09BC">
      <w:pPr>
        <w:pStyle w:val="TH"/>
        <w:rPr>
          <w:ins w:id="5369" w:author="Lee, Daewon" w:date="2020-11-10T16:17:00Z"/>
          <w:rFonts w:eastAsiaTheme="minorEastAsia"/>
          <w:lang w:eastAsia="ko-KR"/>
        </w:rPr>
      </w:pPr>
      <w:ins w:id="5370" w:author="Lee, Daewon" w:date="2020-11-10T16:17:00Z">
        <w:r w:rsidRPr="009476C7">
          <w:t>Table B.1.1.1-6: SNR in dB achieving PDSCH BLER of 10% or 1% with ICI compensation for PN model set 3</w:t>
        </w:r>
      </w:ins>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371" w:author="Lee, Daewon" w:date="2020-11-16T11:56:00Z">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10"/>
        <w:gridCol w:w="815"/>
        <w:gridCol w:w="1229"/>
        <w:gridCol w:w="1221"/>
        <w:gridCol w:w="1221"/>
        <w:gridCol w:w="1222"/>
        <w:gridCol w:w="1222"/>
        <w:gridCol w:w="1213"/>
        <w:gridCol w:w="21"/>
        <w:tblGridChange w:id="5372">
          <w:tblGrid>
            <w:gridCol w:w="951"/>
            <w:gridCol w:w="852"/>
            <w:gridCol w:w="1284"/>
            <w:gridCol w:w="1276"/>
            <w:gridCol w:w="1276"/>
            <w:gridCol w:w="1277"/>
            <w:gridCol w:w="1277"/>
            <w:gridCol w:w="1268"/>
            <w:gridCol w:w="19"/>
          </w:tblGrid>
        </w:tblGridChange>
      </w:tblGrid>
      <w:tr w:rsidR="004C09BC" w:rsidRPr="009476C7" w14:paraId="31556370" w14:textId="77777777" w:rsidTr="00047132">
        <w:trPr>
          <w:gridAfter w:val="1"/>
          <w:wAfter w:w="21" w:type="dxa"/>
          <w:trHeight w:val="329"/>
          <w:ins w:id="5373" w:author="Lee, Daewon" w:date="2020-11-10T16:17:00Z"/>
          <w:trPrChange w:id="5374" w:author="Lee, Daewon" w:date="2020-11-16T11:56:00Z">
            <w:trPr>
              <w:gridAfter w:val="1"/>
              <w:wAfter w:w="19" w:type="dxa"/>
              <w:trHeight w:val="324"/>
              <w:jc w:val="center"/>
            </w:trPr>
          </w:trPrChange>
        </w:trPr>
        <w:tc>
          <w:tcPr>
            <w:tcW w:w="910" w:type="dxa"/>
            <w:hideMark/>
            <w:tcPrChange w:id="5375" w:author="Lee, Daewon" w:date="2020-11-16T11:56:00Z">
              <w:tcPr>
                <w:tcW w:w="952" w:type="dxa"/>
                <w:hideMark/>
              </w:tcPr>
            </w:tcPrChange>
          </w:tcPr>
          <w:p w14:paraId="17C1C1F9" w14:textId="77777777" w:rsidR="004C09BC" w:rsidRPr="009476C7" w:rsidRDefault="004C09BC" w:rsidP="00685913">
            <w:pPr>
              <w:pStyle w:val="TAC"/>
              <w:keepNext w:val="0"/>
              <w:keepLines w:val="0"/>
              <w:rPr>
                <w:ins w:id="5376" w:author="Lee, Daewon" w:date="2020-11-10T16:17:00Z"/>
                <w:lang w:eastAsia="zh-CN"/>
              </w:rPr>
            </w:pPr>
            <w:ins w:id="5377" w:author="Lee, Daewon" w:date="2020-11-10T16:17:00Z">
              <w:r w:rsidRPr="009476C7">
                <w:rPr>
                  <w:lang w:eastAsia="zh-CN"/>
                </w:rPr>
                <w:t>Tdoc /</w:t>
              </w:r>
            </w:ins>
          </w:p>
          <w:p w14:paraId="7F3B2035" w14:textId="77777777" w:rsidR="004C09BC" w:rsidRPr="009476C7" w:rsidRDefault="004C09BC" w:rsidP="00685913">
            <w:pPr>
              <w:pStyle w:val="TAC"/>
              <w:keepNext w:val="0"/>
              <w:keepLines w:val="0"/>
              <w:rPr>
                <w:ins w:id="5378" w:author="Lee, Daewon" w:date="2020-11-10T16:17:00Z"/>
                <w:lang w:eastAsia="zh-CN"/>
              </w:rPr>
            </w:pPr>
            <w:ins w:id="5379" w:author="Lee, Daewon" w:date="2020-11-10T16:17:00Z">
              <w:r w:rsidRPr="009476C7">
                <w:rPr>
                  <w:lang w:eastAsia="zh-CN"/>
                </w:rPr>
                <w:t>Source</w:t>
              </w:r>
            </w:ins>
          </w:p>
        </w:tc>
        <w:tc>
          <w:tcPr>
            <w:tcW w:w="815" w:type="dxa"/>
            <w:vAlign w:val="center"/>
            <w:hideMark/>
            <w:tcPrChange w:id="5380" w:author="Lee, Daewon" w:date="2020-11-16T11:56:00Z">
              <w:tcPr>
                <w:tcW w:w="852" w:type="dxa"/>
                <w:vAlign w:val="center"/>
                <w:hideMark/>
              </w:tcPr>
            </w:tcPrChange>
          </w:tcPr>
          <w:p w14:paraId="1A4F97C1" w14:textId="77777777" w:rsidR="004C09BC" w:rsidRPr="009476C7" w:rsidRDefault="004C09BC" w:rsidP="00685913">
            <w:pPr>
              <w:pStyle w:val="TAC"/>
              <w:keepNext w:val="0"/>
              <w:keepLines w:val="0"/>
              <w:rPr>
                <w:ins w:id="5381" w:author="Lee, Daewon" w:date="2020-11-10T16:17:00Z"/>
                <w:lang w:eastAsia="zh-CN"/>
              </w:rPr>
            </w:pPr>
            <w:ins w:id="5382" w:author="Lee, Daewon" w:date="2020-11-10T16:17:00Z">
              <w:r w:rsidRPr="009476C7">
                <w:rPr>
                  <w:lang w:eastAsia="zh-CN"/>
                </w:rPr>
                <w:t>MCS</w:t>
              </w:r>
            </w:ins>
          </w:p>
        </w:tc>
        <w:tc>
          <w:tcPr>
            <w:tcW w:w="1229" w:type="dxa"/>
            <w:vAlign w:val="center"/>
            <w:hideMark/>
            <w:tcPrChange w:id="5383" w:author="Lee, Daewon" w:date="2020-11-16T11:56:00Z">
              <w:tcPr>
                <w:tcW w:w="1284" w:type="dxa"/>
                <w:vAlign w:val="center"/>
                <w:hideMark/>
              </w:tcPr>
            </w:tcPrChange>
          </w:tcPr>
          <w:p w14:paraId="7A7D7C62" w14:textId="77777777" w:rsidR="004C09BC" w:rsidRPr="009476C7" w:rsidRDefault="004C09BC" w:rsidP="00685913">
            <w:pPr>
              <w:pStyle w:val="TAC"/>
              <w:keepNext w:val="0"/>
              <w:keepLines w:val="0"/>
              <w:rPr>
                <w:ins w:id="5384" w:author="Lee, Daewon" w:date="2020-11-10T16:17:00Z"/>
                <w:lang w:eastAsia="zh-CN"/>
              </w:rPr>
            </w:pPr>
            <w:ins w:id="5385" w:author="Lee, Daewon" w:date="2020-11-10T16:17:00Z">
              <w:r w:rsidRPr="009476C7">
                <w:rPr>
                  <w:lang w:eastAsia="zh-CN"/>
                </w:rPr>
                <w:t>Channel</w:t>
              </w:r>
            </w:ins>
          </w:p>
        </w:tc>
        <w:tc>
          <w:tcPr>
            <w:tcW w:w="1221" w:type="dxa"/>
            <w:vAlign w:val="center"/>
            <w:hideMark/>
            <w:tcPrChange w:id="5386" w:author="Lee, Daewon" w:date="2020-11-16T11:56:00Z">
              <w:tcPr>
                <w:tcW w:w="1276" w:type="dxa"/>
                <w:vAlign w:val="center"/>
                <w:hideMark/>
              </w:tcPr>
            </w:tcPrChange>
          </w:tcPr>
          <w:p w14:paraId="3B19C16D" w14:textId="77777777" w:rsidR="004C09BC" w:rsidRPr="009476C7" w:rsidRDefault="004C09BC" w:rsidP="00685913">
            <w:pPr>
              <w:pStyle w:val="TAC"/>
              <w:keepNext w:val="0"/>
              <w:keepLines w:val="0"/>
              <w:rPr>
                <w:ins w:id="5387" w:author="Lee, Daewon" w:date="2020-11-10T16:17:00Z"/>
                <w:lang w:eastAsia="zh-CN"/>
              </w:rPr>
            </w:pPr>
            <w:ins w:id="5388" w:author="Lee, Daewon" w:date="2020-11-10T16:17:00Z">
              <w:r w:rsidRPr="009476C7">
                <w:rPr>
                  <w:lang w:eastAsia="zh-CN"/>
                </w:rPr>
                <w:t>120KHz</w:t>
              </w:r>
              <w:r w:rsidRPr="009476C7">
                <w:rPr>
                  <w:lang w:eastAsia="zh-CN"/>
                </w:rPr>
                <w:br/>
                <w:t>/400MHz</w:t>
              </w:r>
            </w:ins>
          </w:p>
        </w:tc>
        <w:tc>
          <w:tcPr>
            <w:tcW w:w="1221" w:type="dxa"/>
            <w:vAlign w:val="center"/>
            <w:hideMark/>
            <w:tcPrChange w:id="5389" w:author="Lee, Daewon" w:date="2020-11-16T11:56:00Z">
              <w:tcPr>
                <w:tcW w:w="1276" w:type="dxa"/>
                <w:vAlign w:val="center"/>
                <w:hideMark/>
              </w:tcPr>
            </w:tcPrChange>
          </w:tcPr>
          <w:p w14:paraId="661E35F5" w14:textId="77777777" w:rsidR="004C09BC" w:rsidRPr="009476C7" w:rsidRDefault="004C09BC" w:rsidP="00685913">
            <w:pPr>
              <w:pStyle w:val="TAC"/>
              <w:keepNext w:val="0"/>
              <w:keepLines w:val="0"/>
              <w:rPr>
                <w:ins w:id="5390" w:author="Lee, Daewon" w:date="2020-11-10T16:17:00Z"/>
                <w:lang w:eastAsia="zh-CN"/>
              </w:rPr>
            </w:pPr>
            <w:ins w:id="5391" w:author="Lee, Daewon" w:date="2020-11-10T16:17:00Z">
              <w:r w:rsidRPr="009476C7">
                <w:rPr>
                  <w:lang w:eastAsia="zh-CN"/>
                </w:rPr>
                <w:t>240KHz</w:t>
              </w:r>
              <w:r w:rsidRPr="009476C7">
                <w:rPr>
                  <w:lang w:eastAsia="zh-CN"/>
                </w:rPr>
                <w:br/>
                <w:t>/400MHz</w:t>
              </w:r>
            </w:ins>
          </w:p>
        </w:tc>
        <w:tc>
          <w:tcPr>
            <w:tcW w:w="1222" w:type="dxa"/>
            <w:vAlign w:val="center"/>
            <w:hideMark/>
            <w:tcPrChange w:id="5392" w:author="Lee, Daewon" w:date="2020-11-16T11:56:00Z">
              <w:tcPr>
                <w:tcW w:w="1277" w:type="dxa"/>
                <w:vAlign w:val="center"/>
                <w:hideMark/>
              </w:tcPr>
            </w:tcPrChange>
          </w:tcPr>
          <w:p w14:paraId="3008DD29" w14:textId="77777777" w:rsidR="004C09BC" w:rsidRPr="009476C7" w:rsidRDefault="004C09BC" w:rsidP="00685913">
            <w:pPr>
              <w:pStyle w:val="TAC"/>
              <w:keepNext w:val="0"/>
              <w:keepLines w:val="0"/>
              <w:rPr>
                <w:ins w:id="5393" w:author="Lee, Daewon" w:date="2020-11-10T16:17:00Z"/>
                <w:lang w:eastAsia="zh-CN"/>
              </w:rPr>
            </w:pPr>
            <w:ins w:id="5394" w:author="Lee, Daewon" w:date="2020-11-10T16:17:00Z">
              <w:r w:rsidRPr="009476C7">
                <w:rPr>
                  <w:lang w:eastAsia="zh-CN"/>
                </w:rPr>
                <w:t>480KHz</w:t>
              </w:r>
              <w:r w:rsidRPr="009476C7">
                <w:rPr>
                  <w:lang w:eastAsia="zh-CN"/>
                </w:rPr>
                <w:br/>
                <w:t>/400MHz</w:t>
              </w:r>
            </w:ins>
          </w:p>
        </w:tc>
        <w:tc>
          <w:tcPr>
            <w:tcW w:w="1222" w:type="dxa"/>
            <w:vAlign w:val="center"/>
            <w:hideMark/>
            <w:tcPrChange w:id="5395" w:author="Lee, Daewon" w:date="2020-11-16T11:56:00Z">
              <w:tcPr>
                <w:tcW w:w="1277" w:type="dxa"/>
                <w:vAlign w:val="center"/>
                <w:hideMark/>
              </w:tcPr>
            </w:tcPrChange>
          </w:tcPr>
          <w:p w14:paraId="5F19299C" w14:textId="77777777" w:rsidR="004C09BC" w:rsidRPr="009476C7" w:rsidRDefault="004C09BC" w:rsidP="00685913">
            <w:pPr>
              <w:pStyle w:val="TAC"/>
              <w:keepNext w:val="0"/>
              <w:keepLines w:val="0"/>
              <w:rPr>
                <w:ins w:id="5396" w:author="Lee, Daewon" w:date="2020-11-10T16:17:00Z"/>
                <w:lang w:eastAsia="zh-CN"/>
              </w:rPr>
            </w:pPr>
            <w:ins w:id="5397" w:author="Lee, Daewon" w:date="2020-11-10T16:17:00Z">
              <w:r w:rsidRPr="009476C7">
                <w:rPr>
                  <w:lang w:eastAsia="zh-CN"/>
                </w:rPr>
                <w:t>480 kHz/1.6 GHz</w:t>
              </w:r>
            </w:ins>
          </w:p>
        </w:tc>
        <w:tc>
          <w:tcPr>
            <w:tcW w:w="1213" w:type="dxa"/>
            <w:hideMark/>
            <w:tcPrChange w:id="5398" w:author="Lee, Daewon" w:date="2020-11-16T11:56:00Z">
              <w:tcPr>
                <w:tcW w:w="1268" w:type="dxa"/>
                <w:hideMark/>
              </w:tcPr>
            </w:tcPrChange>
          </w:tcPr>
          <w:p w14:paraId="635E3CF5" w14:textId="77777777" w:rsidR="004C09BC" w:rsidRPr="009476C7" w:rsidRDefault="004C09BC" w:rsidP="00685913">
            <w:pPr>
              <w:pStyle w:val="TAC"/>
              <w:keepNext w:val="0"/>
              <w:keepLines w:val="0"/>
              <w:rPr>
                <w:ins w:id="5399" w:author="Lee, Daewon" w:date="2020-11-10T16:17:00Z"/>
                <w:lang w:eastAsia="zh-CN"/>
              </w:rPr>
            </w:pPr>
            <w:ins w:id="5400" w:author="Lee, Daewon" w:date="2020-11-10T16:17:00Z">
              <w:r w:rsidRPr="009476C7">
                <w:rPr>
                  <w:lang w:eastAsia="zh-CN"/>
                </w:rPr>
                <w:t>960KHz</w:t>
              </w:r>
              <w:r w:rsidRPr="009476C7">
                <w:rPr>
                  <w:lang w:eastAsia="zh-CN"/>
                </w:rPr>
                <w:br/>
                <w:t>/ 1.6 GHz</w:t>
              </w:r>
            </w:ins>
          </w:p>
        </w:tc>
      </w:tr>
      <w:tr w:rsidR="004C09BC" w:rsidRPr="009476C7" w14:paraId="7EC333FA" w14:textId="77777777" w:rsidTr="00047132">
        <w:trPr>
          <w:gridAfter w:val="1"/>
          <w:wAfter w:w="21" w:type="dxa"/>
          <w:trHeight w:val="45"/>
          <w:ins w:id="5401" w:author="Lee, Daewon" w:date="2020-11-10T16:17:00Z"/>
          <w:trPrChange w:id="5402" w:author="Lee, Daewon" w:date="2020-11-16T11:56:00Z">
            <w:trPr>
              <w:gridAfter w:val="1"/>
              <w:wAfter w:w="19" w:type="dxa"/>
              <w:trHeight w:val="45"/>
              <w:jc w:val="center"/>
            </w:trPr>
          </w:trPrChange>
        </w:trPr>
        <w:tc>
          <w:tcPr>
            <w:tcW w:w="910" w:type="dxa"/>
            <w:vMerge w:val="restart"/>
            <w:textDirection w:val="btLr"/>
            <w:vAlign w:val="center"/>
            <w:hideMark/>
            <w:tcPrChange w:id="5403" w:author="Lee, Daewon" w:date="2020-11-16T11:56:00Z">
              <w:tcPr>
                <w:tcW w:w="952" w:type="dxa"/>
                <w:vMerge w:val="restart"/>
                <w:textDirection w:val="btLr"/>
                <w:vAlign w:val="center"/>
                <w:hideMark/>
              </w:tcPr>
            </w:tcPrChange>
          </w:tcPr>
          <w:p w14:paraId="33D490C3" w14:textId="77777777" w:rsidR="004C09BC" w:rsidRPr="009476C7" w:rsidRDefault="004C09BC" w:rsidP="00685913">
            <w:pPr>
              <w:pStyle w:val="TAC"/>
              <w:keepNext w:val="0"/>
              <w:keepLines w:val="0"/>
              <w:rPr>
                <w:ins w:id="5404" w:author="Lee, Daewon" w:date="2020-11-10T16:17:00Z"/>
                <w:lang w:eastAsia="zh-CN"/>
              </w:rPr>
            </w:pPr>
            <w:ins w:id="5405" w:author="Lee, Daewon" w:date="2020-11-10T16:17:00Z">
              <w:r w:rsidRPr="009476C7">
                <w:rPr>
                  <w:lang w:eastAsia="zh-CN"/>
                </w:rPr>
                <w:t>R1-2007984 / Source 1</w:t>
              </w:r>
            </w:ins>
          </w:p>
        </w:tc>
        <w:tc>
          <w:tcPr>
            <w:tcW w:w="815" w:type="dxa"/>
            <w:vMerge w:val="restart"/>
            <w:vAlign w:val="center"/>
            <w:hideMark/>
            <w:tcPrChange w:id="5406" w:author="Lee, Daewon" w:date="2020-11-16T11:56:00Z">
              <w:tcPr>
                <w:tcW w:w="852" w:type="dxa"/>
                <w:vMerge w:val="restart"/>
                <w:vAlign w:val="center"/>
                <w:hideMark/>
              </w:tcPr>
            </w:tcPrChange>
          </w:tcPr>
          <w:p w14:paraId="7CC250D8" w14:textId="77777777" w:rsidR="004C09BC" w:rsidRPr="009476C7" w:rsidRDefault="004C09BC" w:rsidP="00685913">
            <w:pPr>
              <w:pStyle w:val="TAC"/>
              <w:keepNext w:val="0"/>
              <w:keepLines w:val="0"/>
              <w:rPr>
                <w:ins w:id="5407" w:author="Lee, Daewon" w:date="2020-11-10T16:17:00Z"/>
                <w:lang w:eastAsia="zh-CN"/>
              </w:rPr>
            </w:pPr>
            <w:ins w:id="5408" w:author="Lee, Daewon" w:date="2020-11-10T16:17:00Z">
              <w:r w:rsidRPr="009476C7">
                <w:rPr>
                  <w:lang w:eastAsia="zh-CN"/>
                </w:rPr>
                <w:t>16</w:t>
              </w:r>
            </w:ins>
          </w:p>
        </w:tc>
        <w:tc>
          <w:tcPr>
            <w:tcW w:w="1229" w:type="dxa"/>
            <w:vAlign w:val="center"/>
            <w:hideMark/>
            <w:tcPrChange w:id="5409" w:author="Lee, Daewon" w:date="2020-11-16T11:56:00Z">
              <w:tcPr>
                <w:tcW w:w="1284" w:type="dxa"/>
                <w:vAlign w:val="center"/>
                <w:hideMark/>
              </w:tcPr>
            </w:tcPrChange>
          </w:tcPr>
          <w:p w14:paraId="45A45DAA" w14:textId="77777777" w:rsidR="004C09BC" w:rsidRPr="009476C7" w:rsidRDefault="004C09BC" w:rsidP="00685913">
            <w:pPr>
              <w:pStyle w:val="TAC"/>
              <w:keepNext w:val="0"/>
              <w:keepLines w:val="0"/>
              <w:rPr>
                <w:ins w:id="5410" w:author="Lee, Daewon" w:date="2020-11-10T16:17:00Z"/>
                <w:lang w:eastAsia="zh-CN"/>
              </w:rPr>
            </w:pPr>
            <w:ins w:id="5411" w:author="Lee, Daewon" w:date="2020-11-10T16:17:00Z">
              <w:r w:rsidRPr="009476C7">
                <w:rPr>
                  <w:lang w:eastAsia="zh-CN"/>
                </w:rPr>
                <w:t>TDL-A, 10ns</w:t>
              </w:r>
            </w:ins>
          </w:p>
        </w:tc>
        <w:tc>
          <w:tcPr>
            <w:tcW w:w="1221" w:type="dxa"/>
            <w:hideMark/>
            <w:tcPrChange w:id="5412" w:author="Lee, Daewon" w:date="2020-11-16T11:56:00Z">
              <w:tcPr>
                <w:tcW w:w="1276" w:type="dxa"/>
                <w:hideMark/>
              </w:tcPr>
            </w:tcPrChange>
          </w:tcPr>
          <w:p w14:paraId="4DAA0B83" w14:textId="77777777" w:rsidR="004C09BC" w:rsidRPr="009476C7" w:rsidRDefault="004C09BC" w:rsidP="00685913">
            <w:pPr>
              <w:pStyle w:val="TAC"/>
              <w:keepNext w:val="0"/>
              <w:keepLines w:val="0"/>
              <w:rPr>
                <w:ins w:id="5413" w:author="Lee, Daewon" w:date="2020-11-10T16:17:00Z"/>
                <w:lang w:eastAsia="zh-CN"/>
              </w:rPr>
            </w:pPr>
            <w:ins w:id="5414" w:author="Lee, Daewon" w:date="2020-11-10T16:17:00Z">
              <w:r w:rsidRPr="009476C7">
                <w:rPr>
                  <w:lang w:eastAsia="zh-CN"/>
                </w:rPr>
                <w:t>10.6/12.7</w:t>
              </w:r>
            </w:ins>
          </w:p>
        </w:tc>
        <w:tc>
          <w:tcPr>
            <w:tcW w:w="1221" w:type="dxa"/>
            <w:hideMark/>
            <w:tcPrChange w:id="5415" w:author="Lee, Daewon" w:date="2020-11-16T11:56:00Z">
              <w:tcPr>
                <w:tcW w:w="1276" w:type="dxa"/>
                <w:hideMark/>
              </w:tcPr>
            </w:tcPrChange>
          </w:tcPr>
          <w:p w14:paraId="0F8888BE" w14:textId="77777777" w:rsidR="004C09BC" w:rsidRPr="009476C7" w:rsidRDefault="004C09BC" w:rsidP="00685913">
            <w:pPr>
              <w:pStyle w:val="TAC"/>
              <w:keepNext w:val="0"/>
              <w:keepLines w:val="0"/>
              <w:rPr>
                <w:ins w:id="5416" w:author="Lee, Daewon" w:date="2020-11-10T16:17:00Z"/>
                <w:lang w:eastAsia="zh-CN"/>
              </w:rPr>
            </w:pPr>
            <w:ins w:id="5417" w:author="Lee, Daewon" w:date="2020-11-10T16:17:00Z">
              <w:r w:rsidRPr="009476C7">
                <w:rPr>
                  <w:lang w:eastAsia="zh-CN"/>
                </w:rPr>
                <w:t>10.6/12.7</w:t>
              </w:r>
            </w:ins>
          </w:p>
        </w:tc>
        <w:tc>
          <w:tcPr>
            <w:tcW w:w="1222" w:type="dxa"/>
            <w:hideMark/>
            <w:tcPrChange w:id="5418" w:author="Lee, Daewon" w:date="2020-11-16T11:56:00Z">
              <w:tcPr>
                <w:tcW w:w="1277" w:type="dxa"/>
                <w:hideMark/>
              </w:tcPr>
            </w:tcPrChange>
          </w:tcPr>
          <w:p w14:paraId="03F2A6EF" w14:textId="77777777" w:rsidR="004C09BC" w:rsidRPr="009476C7" w:rsidRDefault="004C09BC" w:rsidP="00685913">
            <w:pPr>
              <w:pStyle w:val="TAC"/>
              <w:keepNext w:val="0"/>
              <w:keepLines w:val="0"/>
              <w:rPr>
                <w:ins w:id="5419" w:author="Lee, Daewon" w:date="2020-11-10T16:17:00Z"/>
                <w:lang w:eastAsia="zh-CN"/>
              </w:rPr>
            </w:pPr>
            <w:ins w:id="5420" w:author="Lee, Daewon" w:date="2020-11-10T16:17:00Z">
              <w:r w:rsidRPr="009476C7">
                <w:rPr>
                  <w:lang w:eastAsia="zh-CN"/>
                </w:rPr>
                <w:t>10.6/12.7</w:t>
              </w:r>
            </w:ins>
          </w:p>
        </w:tc>
        <w:tc>
          <w:tcPr>
            <w:tcW w:w="1222" w:type="dxa"/>
            <w:hideMark/>
            <w:tcPrChange w:id="5421" w:author="Lee, Daewon" w:date="2020-11-16T11:56:00Z">
              <w:tcPr>
                <w:tcW w:w="1277" w:type="dxa"/>
                <w:hideMark/>
              </w:tcPr>
            </w:tcPrChange>
          </w:tcPr>
          <w:p w14:paraId="0EFAE45C" w14:textId="77777777" w:rsidR="004C09BC" w:rsidRPr="009476C7" w:rsidRDefault="004C09BC" w:rsidP="00685913">
            <w:pPr>
              <w:pStyle w:val="TAC"/>
              <w:keepNext w:val="0"/>
              <w:keepLines w:val="0"/>
              <w:rPr>
                <w:ins w:id="5422" w:author="Lee, Daewon" w:date="2020-11-10T16:17:00Z"/>
                <w:lang w:eastAsia="zh-CN"/>
              </w:rPr>
            </w:pPr>
            <w:ins w:id="5423" w:author="Lee, Daewon" w:date="2020-11-10T16:17:00Z">
              <w:r w:rsidRPr="009476C7">
                <w:rPr>
                  <w:lang w:eastAsia="zh-CN"/>
                </w:rPr>
                <w:t>10.0/11.3</w:t>
              </w:r>
            </w:ins>
          </w:p>
        </w:tc>
        <w:tc>
          <w:tcPr>
            <w:tcW w:w="1213" w:type="dxa"/>
            <w:hideMark/>
            <w:tcPrChange w:id="5424" w:author="Lee, Daewon" w:date="2020-11-16T11:56:00Z">
              <w:tcPr>
                <w:tcW w:w="1268" w:type="dxa"/>
                <w:hideMark/>
              </w:tcPr>
            </w:tcPrChange>
          </w:tcPr>
          <w:p w14:paraId="4A17667A" w14:textId="77777777" w:rsidR="004C09BC" w:rsidRPr="009476C7" w:rsidRDefault="004C09BC" w:rsidP="00685913">
            <w:pPr>
              <w:pStyle w:val="TAC"/>
              <w:keepNext w:val="0"/>
              <w:keepLines w:val="0"/>
              <w:rPr>
                <w:ins w:id="5425" w:author="Lee, Daewon" w:date="2020-11-10T16:17:00Z"/>
                <w:lang w:eastAsia="zh-CN"/>
              </w:rPr>
            </w:pPr>
            <w:ins w:id="5426" w:author="Lee, Daewon" w:date="2020-11-10T16:17:00Z">
              <w:r w:rsidRPr="009476C7">
                <w:rPr>
                  <w:lang w:eastAsia="zh-CN"/>
                </w:rPr>
                <w:t>10.0/11.7</w:t>
              </w:r>
            </w:ins>
          </w:p>
        </w:tc>
      </w:tr>
      <w:tr w:rsidR="004C09BC" w:rsidRPr="009476C7" w14:paraId="396199DD" w14:textId="77777777" w:rsidTr="00047132">
        <w:trPr>
          <w:gridAfter w:val="1"/>
          <w:wAfter w:w="21" w:type="dxa"/>
          <w:trHeight w:val="45"/>
          <w:ins w:id="5427" w:author="Lee, Daewon" w:date="2020-11-10T16:17:00Z"/>
          <w:trPrChange w:id="5428" w:author="Lee, Daewon" w:date="2020-11-16T11:56:00Z">
            <w:trPr>
              <w:gridAfter w:val="1"/>
              <w:wAfter w:w="19" w:type="dxa"/>
              <w:trHeight w:val="45"/>
              <w:jc w:val="center"/>
            </w:trPr>
          </w:trPrChange>
        </w:trPr>
        <w:tc>
          <w:tcPr>
            <w:tcW w:w="910" w:type="dxa"/>
            <w:vMerge/>
            <w:vAlign w:val="center"/>
            <w:hideMark/>
            <w:tcPrChange w:id="5429" w:author="Lee, Daewon" w:date="2020-11-16T11:56:00Z">
              <w:tcPr>
                <w:tcW w:w="952" w:type="dxa"/>
                <w:vMerge/>
                <w:vAlign w:val="center"/>
                <w:hideMark/>
              </w:tcPr>
            </w:tcPrChange>
          </w:tcPr>
          <w:p w14:paraId="21ADFFF9" w14:textId="77777777" w:rsidR="004C09BC" w:rsidRPr="009476C7" w:rsidRDefault="004C09BC" w:rsidP="00685913">
            <w:pPr>
              <w:pStyle w:val="TAC"/>
              <w:keepNext w:val="0"/>
              <w:keepLines w:val="0"/>
              <w:rPr>
                <w:ins w:id="5430" w:author="Lee, Daewon" w:date="2020-11-10T16:17:00Z"/>
                <w:lang w:eastAsia="zh-CN"/>
              </w:rPr>
            </w:pPr>
          </w:p>
        </w:tc>
        <w:tc>
          <w:tcPr>
            <w:tcW w:w="815" w:type="dxa"/>
            <w:vMerge/>
            <w:vAlign w:val="center"/>
            <w:hideMark/>
            <w:tcPrChange w:id="5431" w:author="Lee, Daewon" w:date="2020-11-16T11:56:00Z">
              <w:tcPr>
                <w:tcW w:w="8529" w:type="dxa"/>
                <w:vMerge/>
                <w:vAlign w:val="center"/>
                <w:hideMark/>
              </w:tcPr>
            </w:tcPrChange>
          </w:tcPr>
          <w:p w14:paraId="2B41BA91" w14:textId="77777777" w:rsidR="004C09BC" w:rsidRPr="009476C7" w:rsidRDefault="004C09BC" w:rsidP="00685913">
            <w:pPr>
              <w:pStyle w:val="TAC"/>
              <w:keepNext w:val="0"/>
              <w:keepLines w:val="0"/>
              <w:rPr>
                <w:ins w:id="5432" w:author="Lee, Daewon" w:date="2020-11-10T16:17:00Z"/>
                <w:lang w:eastAsia="zh-CN"/>
              </w:rPr>
            </w:pPr>
          </w:p>
        </w:tc>
        <w:tc>
          <w:tcPr>
            <w:tcW w:w="1229" w:type="dxa"/>
            <w:vAlign w:val="center"/>
            <w:hideMark/>
            <w:tcPrChange w:id="5433" w:author="Lee, Daewon" w:date="2020-11-16T11:56:00Z">
              <w:tcPr>
                <w:tcW w:w="1284" w:type="dxa"/>
                <w:vAlign w:val="center"/>
                <w:hideMark/>
              </w:tcPr>
            </w:tcPrChange>
          </w:tcPr>
          <w:p w14:paraId="139F0E9E" w14:textId="77777777" w:rsidR="004C09BC" w:rsidRPr="009476C7" w:rsidRDefault="004C09BC" w:rsidP="00685913">
            <w:pPr>
              <w:pStyle w:val="TAC"/>
              <w:keepNext w:val="0"/>
              <w:keepLines w:val="0"/>
              <w:rPr>
                <w:ins w:id="5434" w:author="Lee, Daewon" w:date="2020-11-10T16:17:00Z"/>
                <w:lang w:eastAsia="zh-CN"/>
              </w:rPr>
            </w:pPr>
            <w:ins w:id="5435" w:author="Lee, Daewon" w:date="2020-11-10T16:17:00Z">
              <w:r w:rsidRPr="009476C7">
                <w:rPr>
                  <w:lang w:eastAsia="zh-CN"/>
                </w:rPr>
                <w:t>TDL-A, 40ns</w:t>
              </w:r>
            </w:ins>
          </w:p>
        </w:tc>
        <w:tc>
          <w:tcPr>
            <w:tcW w:w="1221" w:type="dxa"/>
            <w:hideMark/>
            <w:tcPrChange w:id="5436" w:author="Lee, Daewon" w:date="2020-11-16T11:56:00Z">
              <w:tcPr>
                <w:tcW w:w="1276" w:type="dxa"/>
                <w:hideMark/>
              </w:tcPr>
            </w:tcPrChange>
          </w:tcPr>
          <w:p w14:paraId="580070E1" w14:textId="77777777" w:rsidR="004C09BC" w:rsidRPr="009476C7" w:rsidRDefault="004C09BC" w:rsidP="00685913">
            <w:pPr>
              <w:pStyle w:val="TAC"/>
              <w:keepNext w:val="0"/>
              <w:keepLines w:val="0"/>
              <w:rPr>
                <w:ins w:id="5437" w:author="Lee, Daewon" w:date="2020-11-10T16:17:00Z"/>
                <w:lang w:eastAsia="zh-CN"/>
              </w:rPr>
            </w:pPr>
            <w:ins w:id="5438" w:author="Lee, Daewon" w:date="2020-11-10T16:17:00Z">
              <w:r w:rsidRPr="009476C7">
                <w:rPr>
                  <w:lang w:eastAsia="zh-CN"/>
                </w:rPr>
                <w:t>10.1/11.6</w:t>
              </w:r>
            </w:ins>
          </w:p>
        </w:tc>
        <w:tc>
          <w:tcPr>
            <w:tcW w:w="1221" w:type="dxa"/>
            <w:hideMark/>
            <w:tcPrChange w:id="5439" w:author="Lee, Daewon" w:date="2020-11-16T11:56:00Z">
              <w:tcPr>
                <w:tcW w:w="1276" w:type="dxa"/>
                <w:hideMark/>
              </w:tcPr>
            </w:tcPrChange>
          </w:tcPr>
          <w:p w14:paraId="23F74B65" w14:textId="77777777" w:rsidR="004C09BC" w:rsidRPr="009476C7" w:rsidRDefault="004C09BC" w:rsidP="00685913">
            <w:pPr>
              <w:pStyle w:val="TAC"/>
              <w:keepNext w:val="0"/>
              <w:keepLines w:val="0"/>
              <w:rPr>
                <w:ins w:id="5440" w:author="Lee, Daewon" w:date="2020-11-10T16:17:00Z"/>
                <w:lang w:eastAsia="zh-CN"/>
              </w:rPr>
            </w:pPr>
            <w:ins w:id="5441" w:author="Lee, Daewon" w:date="2020-11-10T16:17:00Z">
              <w:r w:rsidRPr="009476C7">
                <w:rPr>
                  <w:lang w:eastAsia="zh-CN"/>
                </w:rPr>
                <w:t>10.1/11.6</w:t>
              </w:r>
            </w:ins>
          </w:p>
        </w:tc>
        <w:tc>
          <w:tcPr>
            <w:tcW w:w="1222" w:type="dxa"/>
            <w:hideMark/>
            <w:tcPrChange w:id="5442" w:author="Lee, Daewon" w:date="2020-11-16T11:56:00Z">
              <w:tcPr>
                <w:tcW w:w="1277" w:type="dxa"/>
                <w:hideMark/>
              </w:tcPr>
            </w:tcPrChange>
          </w:tcPr>
          <w:p w14:paraId="61142B7E" w14:textId="77777777" w:rsidR="004C09BC" w:rsidRPr="009476C7" w:rsidRDefault="004C09BC" w:rsidP="00685913">
            <w:pPr>
              <w:pStyle w:val="TAC"/>
              <w:keepNext w:val="0"/>
              <w:keepLines w:val="0"/>
              <w:rPr>
                <w:ins w:id="5443" w:author="Lee, Daewon" w:date="2020-11-10T16:17:00Z"/>
                <w:lang w:eastAsia="zh-CN"/>
              </w:rPr>
            </w:pPr>
            <w:ins w:id="5444" w:author="Lee, Daewon" w:date="2020-11-10T16:17:00Z">
              <w:r w:rsidRPr="009476C7">
                <w:rPr>
                  <w:lang w:eastAsia="zh-CN"/>
                </w:rPr>
                <w:t>10.4/11.8</w:t>
              </w:r>
            </w:ins>
          </w:p>
        </w:tc>
        <w:tc>
          <w:tcPr>
            <w:tcW w:w="1222" w:type="dxa"/>
            <w:hideMark/>
            <w:tcPrChange w:id="5445" w:author="Lee, Daewon" w:date="2020-11-16T11:56:00Z">
              <w:tcPr>
                <w:tcW w:w="1277" w:type="dxa"/>
                <w:hideMark/>
              </w:tcPr>
            </w:tcPrChange>
          </w:tcPr>
          <w:p w14:paraId="5DD57DC1" w14:textId="77777777" w:rsidR="004C09BC" w:rsidRPr="009476C7" w:rsidRDefault="004C09BC" w:rsidP="00685913">
            <w:pPr>
              <w:pStyle w:val="TAC"/>
              <w:keepNext w:val="0"/>
              <w:keepLines w:val="0"/>
              <w:rPr>
                <w:ins w:id="5446" w:author="Lee, Daewon" w:date="2020-11-10T16:17:00Z"/>
                <w:lang w:eastAsia="zh-CN"/>
              </w:rPr>
            </w:pPr>
            <w:ins w:id="5447" w:author="Lee, Daewon" w:date="2020-11-10T16:17:00Z">
              <w:r w:rsidRPr="009476C7">
                <w:rPr>
                  <w:lang w:eastAsia="zh-CN"/>
                </w:rPr>
                <w:t>10.0/11.2</w:t>
              </w:r>
            </w:ins>
          </w:p>
        </w:tc>
        <w:tc>
          <w:tcPr>
            <w:tcW w:w="1213" w:type="dxa"/>
            <w:hideMark/>
            <w:tcPrChange w:id="5448" w:author="Lee, Daewon" w:date="2020-11-16T11:56:00Z">
              <w:tcPr>
                <w:tcW w:w="1268" w:type="dxa"/>
                <w:hideMark/>
              </w:tcPr>
            </w:tcPrChange>
          </w:tcPr>
          <w:p w14:paraId="62462E0D" w14:textId="77777777" w:rsidR="004C09BC" w:rsidRPr="009476C7" w:rsidRDefault="004C09BC" w:rsidP="00685913">
            <w:pPr>
              <w:pStyle w:val="TAC"/>
              <w:keepNext w:val="0"/>
              <w:keepLines w:val="0"/>
              <w:rPr>
                <w:ins w:id="5449" w:author="Lee, Daewon" w:date="2020-11-10T16:17:00Z"/>
                <w:lang w:eastAsia="zh-CN"/>
              </w:rPr>
            </w:pPr>
            <w:ins w:id="5450" w:author="Lee, Daewon" w:date="2020-11-10T16:17:00Z">
              <w:r w:rsidRPr="009476C7">
                <w:rPr>
                  <w:lang w:eastAsia="zh-CN"/>
                </w:rPr>
                <w:t>11.2/12.8</w:t>
              </w:r>
            </w:ins>
          </w:p>
        </w:tc>
      </w:tr>
      <w:tr w:rsidR="004C09BC" w:rsidRPr="009476C7" w14:paraId="3911EBDD" w14:textId="77777777" w:rsidTr="00047132">
        <w:trPr>
          <w:gridAfter w:val="1"/>
          <w:wAfter w:w="21" w:type="dxa"/>
          <w:trHeight w:val="45"/>
          <w:ins w:id="5451" w:author="Lee, Daewon" w:date="2020-11-10T16:17:00Z"/>
          <w:trPrChange w:id="5452" w:author="Lee, Daewon" w:date="2020-11-16T11:56:00Z">
            <w:trPr>
              <w:gridAfter w:val="1"/>
              <w:wAfter w:w="19" w:type="dxa"/>
              <w:trHeight w:val="45"/>
              <w:jc w:val="center"/>
            </w:trPr>
          </w:trPrChange>
        </w:trPr>
        <w:tc>
          <w:tcPr>
            <w:tcW w:w="910" w:type="dxa"/>
            <w:vMerge/>
            <w:vAlign w:val="center"/>
            <w:hideMark/>
            <w:tcPrChange w:id="5453" w:author="Lee, Daewon" w:date="2020-11-16T11:56:00Z">
              <w:tcPr>
                <w:tcW w:w="952" w:type="dxa"/>
                <w:vMerge/>
                <w:vAlign w:val="center"/>
                <w:hideMark/>
              </w:tcPr>
            </w:tcPrChange>
          </w:tcPr>
          <w:p w14:paraId="705897C3" w14:textId="77777777" w:rsidR="004C09BC" w:rsidRPr="009476C7" w:rsidRDefault="004C09BC" w:rsidP="00685913">
            <w:pPr>
              <w:pStyle w:val="TAC"/>
              <w:keepNext w:val="0"/>
              <w:keepLines w:val="0"/>
              <w:rPr>
                <w:ins w:id="5454" w:author="Lee, Daewon" w:date="2020-11-10T16:17:00Z"/>
                <w:lang w:eastAsia="zh-CN"/>
              </w:rPr>
            </w:pPr>
          </w:p>
        </w:tc>
        <w:tc>
          <w:tcPr>
            <w:tcW w:w="815" w:type="dxa"/>
            <w:vMerge w:val="restart"/>
            <w:vAlign w:val="center"/>
            <w:hideMark/>
            <w:tcPrChange w:id="5455" w:author="Lee, Daewon" w:date="2020-11-16T11:56:00Z">
              <w:tcPr>
                <w:tcW w:w="852" w:type="dxa"/>
                <w:vMerge w:val="restart"/>
                <w:vAlign w:val="center"/>
                <w:hideMark/>
              </w:tcPr>
            </w:tcPrChange>
          </w:tcPr>
          <w:p w14:paraId="11C303F0" w14:textId="77777777" w:rsidR="004C09BC" w:rsidRPr="009476C7" w:rsidRDefault="004C09BC" w:rsidP="00685913">
            <w:pPr>
              <w:pStyle w:val="TAC"/>
              <w:keepNext w:val="0"/>
              <w:keepLines w:val="0"/>
              <w:rPr>
                <w:ins w:id="5456" w:author="Lee, Daewon" w:date="2020-11-10T16:17:00Z"/>
                <w:lang w:eastAsia="zh-CN"/>
              </w:rPr>
            </w:pPr>
            <w:ins w:id="5457" w:author="Lee, Daewon" w:date="2020-11-10T16:17:00Z">
              <w:r w:rsidRPr="009476C7">
                <w:rPr>
                  <w:lang w:eastAsia="zh-CN"/>
                </w:rPr>
                <w:t>22</w:t>
              </w:r>
            </w:ins>
          </w:p>
        </w:tc>
        <w:tc>
          <w:tcPr>
            <w:tcW w:w="1229" w:type="dxa"/>
            <w:vAlign w:val="center"/>
            <w:hideMark/>
            <w:tcPrChange w:id="5458" w:author="Lee, Daewon" w:date="2020-11-16T11:56:00Z">
              <w:tcPr>
                <w:tcW w:w="1284" w:type="dxa"/>
                <w:vAlign w:val="center"/>
                <w:hideMark/>
              </w:tcPr>
            </w:tcPrChange>
          </w:tcPr>
          <w:p w14:paraId="017AB77A" w14:textId="77777777" w:rsidR="004C09BC" w:rsidRPr="009476C7" w:rsidRDefault="004C09BC" w:rsidP="00685913">
            <w:pPr>
              <w:pStyle w:val="TAC"/>
              <w:keepNext w:val="0"/>
              <w:keepLines w:val="0"/>
              <w:rPr>
                <w:ins w:id="5459" w:author="Lee, Daewon" w:date="2020-11-10T16:17:00Z"/>
                <w:lang w:eastAsia="zh-CN"/>
              </w:rPr>
            </w:pPr>
            <w:ins w:id="5460" w:author="Lee, Daewon" w:date="2020-11-10T16:17:00Z">
              <w:r w:rsidRPr="009476C7">
                <w:rPr>
                  <w:lang w:eastAsia="zh-CN"/>
                </w:rPr>
                <w:t>TDL-A, 10ns</w:t>
              </w:r>
            </w:ins>
          </w:p>
        </w:tc>
        <w:tc>
          <w:tcPr>
            <w:tcW w:w="1221" w:type="dxa"/>
            <w:hideMark/>
            <w:tcPrChange w:id="5461" w:author="Lee, Daewon" w:date="2020-11-16T11:56:00Z">
              <w:tcPr>
                <w:tcW w:w="1276" w:type="dxa"/>
                <w:hideMark/>
              </w:tcPr>
            </w:tcPrChange>
          </w:tcPr>
          <w:p w14:paraId="5BDD7A04" w14:textId="77777777" w:rsidR="004C09BC" w:rsidRPr="009476C7" w:rsidRDefault="004C09BC" w:rsidP="00685913">
            <w:pPr>
              <w:pStyle w:val="TAC"/>
              <w:keepNext w:val="0"/>
              <w:keepLines w:val="0"/>
              <w:rPr>
                <w:ins w:id="5462" w:author="Lee, Daewon" w:date="2020-11-10T16:17:00Z"/>
                <w:lang w:eastAsia="zh-CN"/>
              </w:rPr>
            </w:pPr>
            <w:ins w:id="5463" w:author="Lee, Daewon" w:date="2020-11-10T16:17:00Z">
              <w:r w:rsidRPr="009476C7">
                <w:rPr>
                  <w:lang w:eastAsia="zh-CN"/>
                </w:rPr>
                <w:t>17.3/19.6</w:t>
              </w:r>
            </w:ins>
          </w:p>
        </w:tc>
        <w:tc>
          <w:tcPr>
            <w:tcW w:w="1221" w:type="dxa"/>
            <w:hideMark/>
            <w:tcPrChange w:id="5464" w:author="Lee, Daewon" w:date="2020-11-16T11:56:00Z">
              <w:tcPr>
                <w:tcW w:w="1276" w:type="dxa"/>
                <w:hideMark/>
              </w:tcPr>
            </w:tcPrChange>
          </w:tcPr>
          <w:p w14:paraId="5A9EDC38" w14:textId="77777777" w:rsidR="004C09BC" w:rsidRPr="009476C7" w:rsidRDefault="004C09BC" w:rsidP="00685913">
            <w:pPr>
              <w:pStyle w:val="TAC"/>
              <w:keepNext w:val="0"/>
              <w:keepLines w:val="0"/>
              <w:rPr>
                <w:ins w:id="5465" w:author="Lee, Daewon" w:date="2020-11-10T16:17:00Z"/>
                <w:lang w:eastAsia="zh-CN"/>
              </w:rPr>
            </w:pPr>
            <w:ins w:id="5466" w:author="Lee, Daewon" w:date="2020-11-10T16:17:00Z">
              <w:r w:rsidRPr="009476C7">
                <w:rPr>
                  <w:lang w:eastAsia="zh-CN"/>
                </w:rPr>
                <w:t>16.8/19.0</w:t>
              </w:r>
            </w:ins>
          </w:p>
        </w:tc>
        <w:tc>
          <w:tcPr>
            <w:tcW w:w="1222" w:type="dxa"/>
            <w:hideMark/>
            <w:tcPrChange w:id="5467" w:author="Lee, Daewon" w:date="2020-11-16T11:56:00Z">
              <w:tcPr>
                <w:tcW w:w="1277" w:type="dxa"/>
                <w:hideMark/>
              </w:tcPr>
            </w:tcPrChange>
          </w:tcPr>
          <w:p w14:paraId="1B7343D0" w14:textId="77777777" w:rsidR="004C09BC" w:rsidRPr="009476C7" w:rsidRDefault="004C09BC" w:rsidP="00685913">
            <w:pPr>
              <w:pStyle w:val="TAC"/>
              <w:keepNext w:val="0"/>
              <w:keepLines w:val="0"/>
              <w:rPr>
                <w:ins w:id="5468" w:author="Lee, Daewon" w:date="2020-11-10T16:17:00Z"/>
                <w:lang w:eastAsia="zh-CN"/>
              </w:rPr>
            </w:pPr>
            <w:ins w:id="5469" w:author="Lee, Daewon" w:date="2020-11-10T16:17:00Z">
              <w:r w:rsidRPr="009476C7">
                <w:rPr>
                  <w:lang w:eastAsia="zh-CN"/>
                </w:rPr>
                <w:t>16.2/18.2</w:t>
              </w:r>
            </w:ins>
          </w:p>
        </w:tc>
        <w:tc>
          <w:tcPr>
            <w:tcW w:w="1222" w:type="dxa"/>
            <w:hideMark/>
            <w:tcPrChange w:id="5470" w:author="Lee, Daewon" w:date="2020-11-16T11:56:00Z">
              <w:tcPr>
                <w:tcW w:w="1277" w:type="dxa"/>
                <w:hideMark/>
              </w:tcPr>
            </w:tcPrChange>
          </w:tcPr>
          <w:p w14:paraId="2FFD3285" w14:textId="77777777" w:rsidR="004C09BC" w:rsidRPr="009476C7" w:rsidRDefault="004C09BC" w:rsidP="00685913">
            <w:pPr>
              <w:pStyle w:val="TAC"/>
              <w:keepNext w:val="0"/>
              <w:keepLines w:val="0"/>
              <w:rPr>
                <w:ins w:id="5471" w:author="Lee, Daewon" w:date="2020-11-10T16:17:00Z"/>
                <w:lang w:eastAsia="zh-CN"/>
              </w:rPr>
            </w:pPr>
            <w:ins w:id="5472" w:author="Lee, Daewon" w:date="2020-11-10T16:17:00Z">
              <w:r w:rsidRPr="009476C7">
                <w:rPr>
                  <w:lang w:eastAsia="zh-CN"/>
                </w:rPr>
                <w:t>16.2/17.8</w:t>
              </w:r>
            </w:ins>
          </w:p>
        </w:tc>
        <w:tc>
          <w:tcPr>
            <w:tcW w:w="1213" w:type="dxa"/>
            <w:hideMark/>
            <w:tcPrChange w:id="5473" w:author="Lee, Daewon" w:date="2020-11-16T11:56:00Z">
              <w:tcPr>
                <w:tcW w:w="1268" w:type="dxa"/>
                <w:hideMark/>
              </w:tcPr>
            </w:tcPrChange>
          </w:tcPr>
          <w:p w14:paraId="1F87D563" w14:textId="77777777" w:rsidR="004C09BC" w:rsidRPr="009476C7" w:rsidRDefault="004C09BC" w:rsidP="00685913">
            <w:pPr>
              <w:pStyle w:val="TAC"/>
              <w:keepNext w:val="0"/>
              <w:keepLines w:val="0"/>
              <w:rPr>
                <w:ins w:id="5474" w:author="Lee, Daewon" w:date="2020-11-10T16:17:00Z"/>
                <w:lang w:eastAsia="zh-CN"/>
              </w:rPr>
            </w:pPr>
            <w:ins w:id="5475" w:author="Lee, Daewon" w:date="2020-11-10T16:17:00Z">
              <w:r w:rsidRPr="009476C7">
                <w:rPr>
                  <w:lang w:eastAsia="zh-CN"/>
                </w:rPr>
                <w:t>15.7/17.1</w:t>
              </w:r>
            </w:ins>
          </w:p>
        </w:tc>
      </w:tr>
      <w:tr w:rsidR="004C09BC" w:rsidRPr="009476C7" w14:paraId="68FC1308" w14:textId="77777777" w:rsidTr="00047132">
        <w:trPr>
          <w:gridAfter w:val="1"/>
          <w:wAfter w:w="21" w:type="dxa"/>
          <w:trHeight w:val="45"/>
          <w:ins w:id="5476" w:author="Lee, Daewon" w:date="2020-11-10T16:17:00Z"/>
          <w:trPrChange w:id="5477" w:author="Lee, Daewon" w:date="2020-11-16T11:56:00Z">
            <w:trPr>
              <w:gridAfter w:val="1"/>
              <w:wAfter w:w="19" w:type="dxa"/>
              <w:trHeight w:val="45"/>
              <w:jc w:val="center"/>
            </w:trPr>
          </w:trPrChange>
        </w:trPr>
        <w:tc>
          <w:tcPr>
            <w:tcW w:w="910" w:type="dxa"/>
            <w:vMerge/>
            <w:vAlign w:val="center"/>
            <w:hideMark/>
            <w:tcPrChange w:id="5478" w:author="Lee, Daewon" w:date="2020-11-16T11:56:00Z">
              <w:tcPr>
                <w:tcW w:w="952" w:type="dxa"/>
                <w:vMerge/>
                <w:vAlign w:val="center"/>
                <w:hideMark/>
              </w:tcPr>
            </w:tcPrChange>
          </w:tcPr>
          <w:p w14:paraId="7F926043" w14:textId="77777777" w:rsidR="004C09BC" w:rsidRPr="009476C7" w:rsidRDefault="004C09BC" w:rsidP="00685913">
            <w:pPr>
              <w:pStyle w:val="TAC"/>
              <w:keepNext w:val="0"/>
              <w:keepLines w:val="0"/>
              <w:rPr>
                <w:ins w:id="5479" w:author="Lee, Daewon" w:date="2020-11-10T16:17:00Z"/>
                <w:lang w:eastAsia="zh-CN"/>
              </w:rPr>
            </w:pPr>
          </w:p>
        </w:tc>
        <w:tc>
          <w:tcPr>
            <w:tcW w:w="815" w:type="dxa"/>
            <w:vMerge/>
            <w:vAlign w:val="center"/>
            <w:hideMark/>
            <w:tcPrChange w:id="5480" w:author="Lee, Daewon" w:date="2020-11-16T11:56:00Z">
              <w:tcPr>
                <w:tcW w:w="8529" w:type="dxa"/>
                <w:vMerge/>
                <w:vAlign w:val="center"/>
                <w:hideMark/>
              </w:tcPr>
            </w:tcPrChange>
          </w:tcPr>
          <w:p w14:paraId="2D83E885" w14:textId="77777777" w:rsidR="004C09BC" w:rsidRPr="009476C7" w:rsidRDefault="004C09BC" w:rsidP="00685913">
            <w:pPr>
              <w:pStyle w:val="TAC"/>
              <w:keepNext w:val="0"/>
              <w:keepLines w:val="0"/>
              <w:rPr>
                <w:ins w:id="5481" w:author="Lee, Daewon" w:date="2020-11-10T16:17:00Z"/>
                <w:lang w:eastAsia="zh-CN"/>
              </w:rPr>
            </w:pPr>
          </w:p>
        </w:tc>
        <w:tc>
          <w:tcPr>
            <w:tcW w:w="1229" w:type="dxa"/>
            <w:vAlign w:val="center"/>
            <w:hideMark/>
            <w:tcPrChange w:id="5482" w:author="Lee, Daewon" w:date="2020-11-16T11:56:00Z">
              <w:tcPr>
                <w:tcW w:w="1284" w:type="dxa"/>
                <w:vAlign w:val="center"/>
                <w:hideMark/>
              </w:tcPr>
            </w:tcPrChange>
          </w:tcPr>
          <w:p w14:paraId="387C0BA9" w14:textId="77777777" w:rsidR="004C09BC" w:rsidRPr="009476C7" w:rsidRDefault="004C09BC" w:rsidP="00685913">
            <w:pPr>
              <w:pStyle w:val="TAC"/>
              <w:keepNext w:val="0"/>
              <w:keepLines w:val="0"/>
              <w:rPr>
                <w:ins w:id="5483" w:author="Lee, Daewon" w:date="2020-11-10T16:17:00Z"/>
                <w:lang w:eastAsia="zh-CN"/>
              </w:rPr>
            </w:pPr>
            <w:ins w:id="5484" w:author="Lee, Daewon" w:date="2020-11-10T16:17:00Z">
              <w:r w:rsidRPr="009476C7">
                <w:rPr>
                  <w:lang w:eastAsia="zh-CN"/>
                </w:rPr>
                <w:t>TDL-A, 40ns</w:t>
              </w:r>
            </w:ins>
          </w:p>
        </w:tc>
        <w:tc>
          <w:tcPr>
            <w:tcW w:w="1221" w:type="dxa"/>
            <w:hideMark/>
            <w:tcPrChange w:id="5485" w:author="Lee, Daewon" w:date="2020-11-16T11:56:00Z">
              <w:tcPr>
                <w:tcW w:w="1276" w:type="dxa"/>
                <w:hideMark/>
              </w:tcPr>
            </w:tcPrChange>
          </w:tcPr>
          <w:p w14:paraId="09D827F7" w14:textId="77777777" w:rsidR="004C09BC" w:rsidRPr="009476C7" w:rsidRDefault="004C09BC" w:rsidP="00685913">
            <w:pPr>
              <w:pStyle w:val="TAC"/>
              <w:keepNext w:val="0"/>
              <w:keepLines w:val="0"/>
              <w:rPr>
                <w:ins w:id="5486" w:author="Lee, Daewon" w:date="2020-11-10T16:17:00Z"/>
                <w:lang w:eastAsia="zh-CN"/>
              </w:rPr>
            </w:pPr>
            <w:ins w:id="5487" w:author="Lee, Daewon" w:date="2020-11-10T16:17:00Z">
              <w:r w:rsidRPr="009476C7">
                <w:rPr>
                  <w:lang w:eastAsia="zh-CN"/>
                </w:rPr>
                <w:t>16.7/18.4</w:t>
              </w:r>
            </w:ins>
          </w:p>
        </w:tc>
        <w:tc>
          <w:tcPr>
            <w:tcW w:w="1221" w:type="dxa"/>
            <w:hideMark/>
            <w:tcPrChange w:id="5488" w:author="Lee, Daewon" w:date="2020-11-16T11:56:00Z">
              <w:tcPr>
                <w:tcW w:w="1276" w:type="dxa"/>
                <w:hideMark/>
              </w:tcPr>
            </w:tcPrChange>
          </w:tcPr>
          <w:p w14:paraId="4481F2D7" w14:textId="77777777" w:rsidR="004C09BC" w:rsidRPr="009476C7" w:rsidRDefault="004C09BC" w:rsidP="00685913">
            <w:pPr>
              <w:pStyle w:val="TAC"/>
              <w:keepNext w:val="0"/>
              <w:keepLines w:val="0"/>
              <w:rPr>
                <w:ins w:id="5489" w:author="Lee, Daewon" w:date="2020-11-10T16:17:00Z"/>
                <w:lang w:eastAsia="zh-CN"/>
              </w:rPr>
            </w:pPr>
            <w:ins w:id="5490" w:author="Lee, Daewon" w:date="2020-11-10T16:17:00Z">
              <w:r w:rsidRPr="009476C7">
                <w:rPr>
                  <w:lang w:eastAsia="zh-CN"/>
                </w:rPr>
                <w:t>16.3/17.8</w:t>
              </w:r>
            </w:ins>
          </w:p>
        </w:tc>
        <w:tc>
          <w:tcPr>
            <w:tcW w:w="1222" w:type="dxa"/>
            <w:hideMark/>
            <w:tcPrChange w:id="5491" w:author="Lee, Daewon" w:date="2020-11-16T11:56:00Z">
              <w:tcPr>
                <w:tcW w:w="1277" w:type="dxa"/>
                <w:hideMark/>
              </w:tcPr>
            </w:tcPrChange>
          </w:tcPr>
          <w:p w14:paraId="484E0037" w14:textId="77777777" w:rsidR="004C09BC" w:rsidRPr="009476C7" w:rsidRDefault="004C09BC" w:rsidP="00685913">
            <w:pPr>
              <w:pStyle w:val="TAC"/>
              <w:keepNext w:val="0"/>
              <w:keepLines w:val="0"/>
              <w:rPr>
                <w:ins w:id="5492" w:author="Lee, Daewon" w:date="2020-11-10T16:17:00Z"/>
                <w:lang w:eastAsia="zh-CN"/>
              </w:rPr>
            </w:pPr>
            <w:ins w:id="5493" w:author="Lee, Daewon" w:date="2020-11-10T16:17:00Z">
              <w:r w:rsidRPr="009476C7">
                <w:rPr>
                  <w:lang w:eastAsia="zh-CN"/>
                </w:rPr>
                <w:t>16.1/17.7</w:t>
              </w:r>
            </w:ins>
          </w:p>
        </w:tc>
        <w:tc>
          <w:tcPr>
            <w:tcW w:w="1222" w:type="dxa"/>
            <w:hideMark/>
            <w:tcPrChange w:id="5494" w:author="Lee, Daewon" w:date="2020-11-16T11:56:00Z">
              <w:tcPr>
                <w:tcW w:w="1277" w:type="dxa"/>
                <w:hideMark/>
              </w:tcPr>
            </w:tcPrChange>
          </w:tcPr>
          <w:p w14:paraId="736B1D36" w14:textId="77777777" w:rsidR="004C09BC" w:rsidRPr="009476C7" w:rsidRDefault="004C09BC" w:rsidP="00685913">
            <w:pPr>
              <w:pStyle w:val="TAC"/>
              <w:keepNext w:val="0"/>
              <w:keepLines w:val="0"/>
              <w:rPr>
                <w:ins w:id="5495" w:author="Lee, Daewon" w:date="2020-11-10T16:17:00Z"/>
                <w:lang w:eastAsia="zh-CN"/>
              </w:rPr>
            </w:pPr>
            <w:ins w:id="5496" w:author="Lee, Daewon" w:date="2020-11-10T16:17:00Z">
              <w:r w:rsidRPr="009476C7">
                <w:rPr>
                  <w:lang w:eastAsia="zh-CN"/>
                </w:rPr>
                <w:t>16.1/17.6</w:t>
              </w:r>
            </w:ins>
          </w:p>
        </w:tc>
        <w:tc>
          <w:tcPr>
            <w:tcW w:w="1213" w:type="dxa"/>
            <w:hideMark/>
            <w:tcPrChange w:id="5497" w:author="Lee, Daewon" w:date="2020-11-16T11:56:00Z">
              <w:tcPr>
                <w:tcW w:w="1268" w:type="dxa"/>
                <w:hideMark/>
              </w:tcPr>
            </w:tcPrChange>
          </w:tcPr>
          <w:p w14:paraId="6F4C9BA6" w14:textId="77777777" w:rsidR="004C09BC" w:rsidRPr="009476C7" w:rsidRDefault="004C09BC" w:rsidP="00685913">
            <w:pPr>
              <w:pStyle w:val="TAC"/>
              <w:keepNext w:val="0"/>
              <w:keepLines w:val="0"/>
              <w:rPr>
                <w:ins w:id="5498" w:author="Lee, Daewon" w:date="2020-11-10T16:17:00Z"/>
                <w:lang w:eastAsia="zh-CN"/>
              </w:rPr>
            </w:pPr>
            <w:ins w:id="5499" w:author="Lee, Daewon" w:date="2020-11-10T16:17:00Z">
              <w:r w:rsidRPr="009476C7">
                <w:rPr>
                  <w:lang w:eastAsia="zh-CN"/>
                </w:rPr>
                <w:t>20.2/-      *Note</w:t>
              </w:r>
            </w:ins>
          </w:p>
        </w:tc>
      </w:tr>
      <w:tr w:rsidR="004C09BC" w:rsidRPr="009476C7" w14:paraId="432FDB96" w14:textId="77777777" w:rsidTr="00047132">
        <w:trPr>
          <w:trHeight w:val="45"/>
          <w:ins w:id="5500" w:author="Lee, Daewon" w:date="2020-11-10T16:17:00Z"/>
          <w:trPrChange w:id="5501" w:author="Lee, Daewon" w:date="2020-11-16T11:56:00Z">
            <w:trPr>
              <w:trHeight w:val="45"/>
              <w:jc w:val="center"/>
            </w:trPr>
          </w:trPrChange>
        </w:trPr>
        <w:tc>
          <w:tcPr>
            <w:tcW w:w="910" w:type="dxa"/>
            <w:vMerge/>
            <w:vAlign w:val="center"/>
            <w:hideMark/>
            <w:tcPrChange w:id="5502" w:author="Lee, Daewon" w:date="2020-11-16T11:56:00Z">
              <w:tcPr>
                <w:tcW w:w="952" w:type="dxa"/>
                <w:vMerge/>
                <w:vAlign w:val="center"/>
                <w:hideMark/>
              </w:tcPr>
            </w:tcPrChange>
          </w:tcPr>
          <w:p w14:paraId="2973111E" w14:textId="77777777" w:rsidR="004C09BC" w:rsidRPr="009476C7" w:rsidRDefault="004C09BC" w:rsidP="00685913">
            <w:pPr>
              <w:spacing w:after="0"/>
              <w:rPr>
                <w:ins w:id="5503" w:author="Lee, Daewon" w:date="2020-11-10T16:17:00Z"/>
                <w:rFonts w:ascii="Calibri" w:eastAsia="Malgun Gothic" w:hAnsi="Calibri" w:cstheme="minorBidi"/>
                <w:sz w:val="18"/>
                <w:szCs w:val="18"/>
                <w:lang w:eastAsia="zh-CN"/>
              </w:rPr>
            </w:pPr>
          </w:p>
        </w:tc>
        <w:tc>
          <w:tcPr>
            <w:tcW w:w="8164" w:type="dxa"/>
            <w:gridSpan w:val="8"/>
            <w:hideMark/>
            <w:tcPrChange w:id="5504" w:author="Lee, Daewon" w:date="2020-11-16T11:56:00Z">
              <w:tcPr>
                <w:tcW w:w="8529" w:type="dxa"/>
                <w:gridSpan w:val="8"/>
                <w:hideMark/>
              </w:tcPr>
            </w:tcPrChange>
          </w:tcPr>
          <w:p w14:paraId="3E64855D" w14:textId="77777777" w:rsidR="004C09BC" w:rsidRPr="009476C7" w:rsidRDefault="004C09BC" w:rsidP="00685913">
            <w:pPr>
              <w:pStyle w:val="TAL"/>
              <w:keepNext w:val="0"/>
              <w:keepLines w:val="0"/>
              <w:spacing w:line="276" w:lineRule="auto"/>
              <w:rPr>
                <w:ins w:id="5505" w:author="Lee, Daewon" w:date="2020-11-10T16:17:00Z"/>
                <w:lang w:eastAsia="zh-CN"/>
              </w:rPr>
            </w:pPr>
            <w:ins w:id="5506" w:author="Lee, Daewon" w:date="2020-11-10T16:17:00Z">
              <w:r w:rsidRPr="009476C7">
                <w:rPr>
                  <w:lang w:eastAsia="zh-CN"/>
                </w:rPr>
                <w:t>Additional report/notes:</w:t>
              </w:r>
            </w:ins>
          </w:p>
          <w:p w14:paraId="315D15FB" w14:textId="77777777" w:rsidR="004C09BC" w:rsidRPr="009476C7" w:rsidRDefault="004C09BC" w:rsidP="00685913">
            <w:pPr>
              <w:pStyle w:val="TAL"/>
              <w:keepNext w:val="0"/>
              <w:keepLines w:val="0"/>
              <w:spacing w:line="276" w:lineRule="auto"/>
              <w:rPr>
                <w:ins w:id="5507" w:author="Lee, Daewon" w:date="2020-11-10T16:17:00Z"/>
                <w:lang w:eastAsia="zh-CN"/>
              </w:rPr>
            </w:pPr>
            <w:ins w:id="5508" w:author="Lee, Daewon" w:date="2020-11-10T16:17:00Z">
              <w:r w:rsidRPr="009476C7">
                <w:rPr>
                  <w:lang w:eastAsia="zh-CN"/>
                </w:rPr>
                <w:t>PN model set 3: BS: R4-2010176 DM=0 dB and UE: R4-2010176 DM=5 dB (c.f. Section 3.3.1 of R1-2007982)</w:t>
              </w:r>
            </w:ins>
          </w:p>
          <w:p w14:paraId="5B2105D0" w14:textId="77777777" w:rsidR="004C09BC" w:rsidRPr="009476C7" w:rsidRDefault="004C09BC" w:rsidP="00685913">
            <w:pPr>
              <w:pStyle w:val="TAL"/>
              <w:keepNext w:val="0"/>
              <w:keepLines w:val="0"/>
              <w:spacing w:line="276" w:lineRule="auto"/>
              <w:rPr>
                <w:ins w:id="5509" w:author="Lee, Daewon" w:date="2020-11-10T16:17:00Z"/>
                <w:lang w:eastAsia="zh-CN"/>
              </w:rPr>
            </w:pPr>
            <w:ins w:id="5510" w:author="Lee, Daewon" w:date="2020-11-10T16:17:00Z">
              <w:r w:rsidRPr="009476C7">
                <w:rPr>
                  <w:lang w:eastAsia="zh-CN"/>
                </w:rPr>
                <w:t>ICI compensation (c.f. Section 3.3.2 of R1-2007982)</w:t>
              </w:r>
            </w:ins>
          </w:p>
          <w:p w14:paraId="1CE8EF48" w14:textId="77777777" w:rsidR="004C09BC" w:rsidRPr="009476C7" w:rsidRDefault="004C09BC" w:rsidP="00685913">
            <w:pPr>
              <w:pStyle w:val="TAL"/>
              <w:keepNext w:val="0"/>
              <w:keepLines w:val="0"/>
              <w:spacing w:line="276" w:lineRule="auto"/>
              <w:rPr>
                <w:ins w:id="5511" w:author="Lee, Daewon" w:date="2020-11-10T16:17:00Z"/>
                <w:lang w:eastAsia="zh-CN"/>
              </w:rPr>
            </w:pPr>
            <w:ins w:id="5512" w:author="Lee, Daewon" w:date="2020-11-10T16:17:00Z">
              <w:r w:rsidRPr="009476C7">
                <w:rPr>
                  <w:lang w:eastAsia="zh-CN"/>
                </w:rPr>
                <w:t xml:space="preserve">Normal CP </w:t>
              </w:r>
            </w:ins>
          </w:p>
          <w:p w14:paraId="2F305428" w14:textId="77777777" w:rsidR="004C09BC" w:rsidRPr="009476C7" w:rsidRDefault="004C09BC" w:rsidP="00685913">
            <w:pPr>
              <w:pStyle w:val="TAL"/>
              <w:keepNext w:val="0"/>
              <w:keepLines w:val="0"/>
              <w:spacing w:line="276" w:lineRule="auto"/>
              <w:rPr>
                <w:ins w:id="5513" w:author="Lee, Daewon" w:date="2020-11-10T16:17:00Z"/>
                <w:lang w:eastAsia="zh-CN"/>
              </w:rPr>
            </w:pPr>
            <w:ins w:id="5514" w:author="Lee, Daewon" w:date="2020-11-10T16:17:00Z">
              <w:r w:rsidRPr="009476C7">
                <w:rPr>
                  <w:lang w:eastAsia="zh-CN"/>
                </w:rPr>
                <w:t>PTRS: K=2, L=1</w:t>
              </w:r>
            </w:ins>
          </w:p>
          <w:p w14:paraId="6C194271" w14:textId="77777777" w:rsidR="004C09BC" w:rsidRPr="009476C7" w:rsidRDefault="004C09BC" w:rsidP="00685913">
            <w:pPr>
              <w:pStyle w:val="TAL"/>
              <w:keepNext w:val="0"/>
              <w:keepLines w:val="0"/>
              <w:spacing w:line="276" w:lineRule="auto"/>
              <w:rPr>
                <w:ins w:id="5515" w:author="Lee, Daewon" w:date="2020-11-10T16:17:00Z"/>
                <w:lang w:eastAsia="zh-CN"/>
              </w:rPr>
            </w:pPr>
            <w:ins w:id="5516" w:author="Lee, Daewon" w:date="2020-11-10T16:17:00Z">
              <w:r w:rsidRPr="009476C7">
                <w:rPr>
                  <w:lang w:eastAsia="zh-CN"/>
                </w:rPr>
                <w:t>DMRS configuration: 2 DMRS symbols at (2,11)</w:t>
              </w:r>
            </w:ins>
          </w:p>
          <w:p w14:paraId="2016E6EF" w14:textId="77777777" w:rsidR="004C09BC" w:rsidRPr="009476C7" w:rsidRDefault="004C09BC" w:rsidP="00685913">
            <w:pPr>
              <w:pStyle w:val="TAL"/>
              <w:keepNext w:val="0"/>
              <w:keepLines w:val="0"/>
              <w:spacing w:line="276" w:lineRule="auto"/>
              <w:rPr>
                <w:ins w:id="5517" w:author="Lee, Daewon" w:date="2020-11-10T16:17:00Z"/>
                <w:lang w:eastAsia="zh-CN"/>
              </w:rPr>
            </w:pPr>
            <w:ins w:id="5518" w:author="Lee, Daewon" w:date="2020-11-10T16:17:00Z">
              <w:r w:rsidRPr="009476C7">
                <w:rPr>
                  <w:lang w:eastAsia="zh-CN"/>
                </w:rPr>
                <w:t>No TRS, No CSI-RS</w:t>
              </w:r>
            </w:ins>
          </w:p>
          <w:p w14:paraId="29A6184C" w14:textId="77777777" w:rsidR="004C09BC" w:rsidRPr="009476C7" w:rsidRDefault="004C09BC" w:rsidP="00685913">
            <w:pPr>
              <w:pStyle w:val="TAL"/>
              <w:keepNext w:val="0"/>
              <w:keepLines w:val="0"/>
              <w:spacing w:line="276" w:lineRule="auto"/>
              <w:rPr>
                <w:ins w:id="5519" w:author="Lee, Daewon" w:date="2020-11-10T16:17:00Z"/>
                <w:lang w:eastAsia="zh-CN"/>
              </w:rPr>
            </w:pPr>
            <w:ins w:id="5520" w:author="Lee, Daewon" w:date="2020-11-10T16:17:00Z">
              <w:r w:rsidRPr="009476C7">
                <w:rPr>
                  <w:lang w:eastAsia="zh-CN"/>
                </w:rPr>
                <w:t>The effective CR for MCS22, MCS16, and MCS 7 are 0.685, 0.678, and 0.539, respectively.</w:t>
              </w:r>
            </w:ins>
          </w:p>
          <w:p w14:paraId="63FEDB4C" w14:textId="77777777" w:rsidR="004C09BC" w:rsidRPr="009476C7" w:rsidRDefault="004C09BC" w:rsidP="00685913">
            <w:pPr>
              <w:pStyle w:val="TAL"/>
              <w:keepNext w:val="0"/>
              <w:keepLines w:val="0"/>
              <w:spacing w:line="276" w:lineRule="auto"/>
              <w:rPr>
                <w:ins w:id="5521" w:author="Lee, Daewon" w:date="2020-11-10T16:17:00Z"/>
                <w:lang w:eastAsia="zh-CN"/>
              </w:rPr>
            </w:pPr>
            <w:ins w:id="5522" w:author="Lee, Daewon" w:date="2020-11-10T16:17:00Z">
              <w:r w:rsidRPr="009476C7">
                <w:rPr>
                  <w:lang w:eastAsia="zh-CN"/>
                </w:rPr>
                <w:t>*Note: missing values indicate that required SNR for 10%/1% BLER is either &gt;22 dB or Inf (due to error floor)</w:t>
              </w:r>
            </w:ins>
          </w:p>
        </w:tc>
      </w:tr>
    </w:tbl>
    <w:p w14:paraId="1E07CF54" w14:textId="77777777" w:rsidR="004C09BC" w:rsidRPr="009476C7" w:rsidRDefault="004C09BC" w:rsidP="004C09BC">
      <w:pPr>
        <w:rPr>
          <w:ins w:id="5523" w:author="Lee, Daewon" w:date="2020-11-10T16:17:00Z"/>
          <w:rFonts w:ascii="Calibri" w:eastAsia="Malgun Gothic" w:hAnsi="Calibri" w:cstheme="minorBidi"/>
          <w:sz w:val="22"/>
          <w:szCs w:val="22"/>
          <w:lang w:eastAsia="zh-CN"/>
        </w:rPr>
      </w:pPr>
    </w:p>
    <w:p w14:paraId="2CA98815" w14:textId="77777777" w:rsidR="004C09BC" w:rsidRPr="009476C7" w:rsidRDefault="004C09BC" w:rsidP="004C09BC">
      <w:pPr>
        <w:pStyle w:val="TH"/>
        <w:rPr>
          <w:ins w:id="5524" w:author="Lee, Daewon" w:date="2020-11-10T16:17:00Z"/>
          <w:rFonts w:eastAsia="Times New Roman"/>
        </w:rPr>
      </w:pPr>
      <w:bookmarkStart w:id="5525" w:name="_Ref53656110"/>
      <w:ins w:id="5526" w:author="Lee, Daewon" w:date="2020-11-10T16:17:00Z">
        <w:r w:rsidRPr="009476C7">
          <w:t>Table B.1.1.1-</w:t>
        </w:r>
        <w:bookmarkEnd w:id="5525"/>
        <w:r w:rsidRPr="009476C7">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rsidRPr="009476C7" w14:paraId="7949AA0F" w14:textId="77777777" w:rsidTr="00685913">
        <w:trPr>
          <w:gridAfter w:val="1"/>
          <w:wAfter w:w="15" w:type="dxa"/>
          <w:trHeight w:val="320"/>
          <w:jc w:val="center"/>
          <w:ins w:id="5527" w:author="Lee, Daewon" w:date="2020-11-10T16:17:00Z"/>
        </w:trPr>
        <w:tc>
          <w:tcPr>
            <w:tcW w:w="1052" w:type="dxa"/>
            <w:hideMark/>
          </w:tcPr>
          <w:p w14:paraId="7ED65ACD" w14:textId="77777777" w:rsidR="004C09BC" w:rsidRPr="009476C7" w:rsidRDefault="004C09BC" w:rsidP="00685913">
            <w:pPr>
              <w:pStyle w:val="TAC"/>
              <w:keepNext w:val="0"/>
              <w:keepLines w:val="0"/>
              <w:rPr>
                <w:ins w:id="5528" w:author="Lee, Daewon" w:date="2020-11-10T16:17:00Z"/>
                <w:lang w:eastAsia="zh-CN"/>
              </w:rPr>
            </w:pPr>
            <w:ins w:id="5529" w:author="Lee, Daewon" w:date="2020-11-10T16:17:00Z">
              <w:r w:rsidRPr="009476C7">
                <w:rPr>
                  <w:lang w:eastAsia="zh-CN"/>
                </w:rPr>
                <w:t>Tdoc /</w:t>
              </w:r>
            </w:ins>
          </w:p>
          <w:p w14:paraId="00666E20" w14:textId="77777777" w:rsidR="004C09BC" w:rsidRPr="009476C7" w:rsidRDefault="004C09BC" w:rsidP="00685913">
            <w:pPr>
              <w:pStyle w:val="TAC"/>
              <w:keepNext w:val="0"/>
              <w:keepLines w:val="0"/>
              <w:rPr>
                <w:ins w:id="5530" w:author="Lee, Daewon" w:date="2020-11-10T16:17:00Z"/>
                <w:lang w:eastAsia="zh-CN"/>
              </w:rPr>
            </w:pPr>
            <w:ins w:id="5531" w:author="Lee, Daewon" w:date="2020-11-10T16:17:00Z">
              <w:r w:rsidRPr="009476C7">
                <w:rPr>
                  <w:lang w:eastAsia="zh-CN"/>
                </w:rPr>
                <w:t>Source</w:t>
              </w:r>
            </w:ins>
          </w:p>
        </w:tc>
        <w:tc>
          <w:tcPr>
            <w:tcW w:w="941" w:type="dxa"/>
            <w:vAlign w:val="center"/>
            <w:hideMark/>
          </w:tcPr>
          <w:p w14:paraId="749B7AA4" w14:textId="77777777" w:rsidR="004C09BC" w:rsidRPr="009476C7" w:rsidRDefault="004C09BC" w:rsidP="00685913">
            <w:pPr>
              <w:pStyle w:val="TAC"/>
              <w:keepNext w:val="0"/>
              <w:keepLines w:val="0"/>
              <w:rPr>
                <w:ins w:id="5532" w:author="Lee, Daewon" w:date="2020-11-10T16:17:00Z"/>
                <w:lang w:eastAsia="zh-CN"/>
              </w:rPr>
            </w:pPr>
            <w:ins w:id="5533" w:author="Lee, Daewon" w:date="2020-11-10T16:17:00Z">
              <w:r w:rsidRPr="009476C7">
                <w:rPr>
                  <w:lang w:eastAsia="zh-CN"/>
                </w:rPr>
                <w:t>MCS</w:t>
              </w:r>
            </w:ins>
          </w:p>
        </w:tc>
        <w:tc>
          <w:tcPr>
            <w:tcW w:w="1418" w:type="dxa"/>
            <w:vAlign w:val="center"/>
            <w:hideMark/>
          </w:tcPr>
          <w:p w14:paraId="0BBCEE8D" w14:textId="77777777" w:rsidR="004C09BC" w:rsidRPr="009476C7" w:rsidRDefault="004C09BC" w:rsidP="00685913">
            <w:pPr>
              <w:pStyle w:val="TAC"/>
              <w:keepNext w:val="0"/>
              <w:keepLines w:val="0"/>
              <w:rPr>
                <w:ins w:id="5534" w:author="Lee, Daewon" w:date="2020-11-10T16:17:00Z"/>
                <w:lang w:eastAsia="zh-CN"/>
              </w:rPr>
            </w:pPr>
            <w:ins w:id="5535" w:author="Lee, Daewon" w:date="2020-11-10T16:17:00Z">
              <w:r w:rsidRPr="009476C7">
                <w:rPr>
                  <w:lang w:eastAsia="zh-CN"/>
                </w:rPr>
                <w:t>Channel</w:t>
              </w:r>
            </w:ins>
          </w:p>
        </w:tc>
        <w:tc>
          <w:tcPr>
            <w:tcW w:w="1409" w:type="dxa"/>
            <w:vAlign w:val="center"/>
            <w:hideMark/>
          </w:tcPr>
          <w:p w14:paraId="6A185A95" w14:textId="77777777" w:rsidR="004C09BC" w:rsidRPr="009476C7" w:rsidRDefault="004C09BC" w:rsidP="00685913">
            <w:pPr>
              <w:pStyle w:val="TAC"/>
              <w:keepNext w:val="0"/>
              <w:keepLines w:val="0"/>
              <w:rPr>
                <w:ins w:id="5536" w:author="Lee, Daewon" w:date="2020-11-10T16:17:00Z"/>
                <w:lang w:eastAsia="zh-CN"/>
              </w:rPr>
            </w:pPr>
            <w:ins w:id="5537" w:author="Lee, Daewon" w:date="2020-11-10T16:17:00Z">
              <w:r w:rsidRPr="009476C7">
                <w:rPr>
                  <w:lang w:eastAsia="zh-CN"/>
                </w:rPr>
                <w:t>120KHz</w:t>
              </w:r>
              <w:r w:rsidRPr="009476C7">
                <w:rPr>
                  <w:lang w:eastAsia="zh-CN"/>
                </w:rPr>
                <w:br/>
                <w:t>/400MHz</w:t>
              </w:r>
            </w:ins>
          </w:p>
        </w:tc>
        <w:tc>
          <w:tcPr>
            <w:tcW w:w="1409" w:type="dxa"/>
            <w:vAlign w:val="center"/>
            <w:hideMark/>
          </w:tcPr>
          <w:p w14:paraId="4357EB48" w14:textId="77777777" w:rsidR="004C09BC" w:rsidRPr="009476C7" w:rsidRDefault="004C09BC" w:rsidP="00685913">
            <w:pPr>
              <w:pStyle w:val="TAC"/>
              <w:keepNext w:val="0"/>
              <w:keepLines w:val="0"/>
              <w:rPr>
                <w:ins w:id="5538" w:author="Lee, Daewon" w:date="2020-11-10T16:17:00Z"/>
                <w:lang w:eastAsia="zh-CN"/>
              </w:rPr>
            </w:pPr>
            <w:ins w:id="5539" w:author="Lee, Daewon" w:date="2020-11-10T16:17:00Z">
              <w:r w:rsidRPr="009476C7">
                <w:rPr>
                  <w:lang w:eastAsia="zh-CN"/>
                </w:rPr>
                <w:t>240KHz</w:t>
              </w:r>
              <w:r w:rsidRPr="009476C7">
                <w:rPr>
                  <w:lang w:eastAsia="zh-CN"/>
                </w:rPr>
                <w:br/>
                <w:t>/400MHz</w:t>
              </w:r>
            </w:ins>
          </w:p>
        </w:tc>
        <w:tc>
          <w:tcPr>
            <w:tcW w:w="1410" w:type="dxa"/>
            <w:vAlign w:val="center"/>
            <w:hideMark/>
          </w:tcPr>
          <w:p w14:paraId="1EEA0B3D" w14:textId="77777777" w:rsidR="004C09BC" w:rsidRPr="009476C7" w:rsidRDefault="004C09BC" w:rsidP="00685913">
            <w:pPr>
              <w:pStyle w:val="TAC"/>
              <w:keepNext w:val="0"/>
              <w:keepLines w:val="0"/>
              <w:rPr>
                <w:ins w:id="5540" w:author="Lee, Daewon" w:date="2020-11-10T16:17:00Z"/>
                <w:lang w:eastAsia="zh-CN"/>
              </w:rPr>
            </w:pPr>
            <w:ins w:id="5541" w:author="Lee, Daewon" w:date="2020-11-10T16:17:00Z">
              <w:r w:rsidRPr="009476C7">
                <w:rPr>
                  <w:lang w:eastAsia="zh-CN"/>
                </w:rPr>
                <w:t>480KHz</w:t>
              </w:r>
              <w:r w:rsidRPr="009476C7">
                <w:rPr>
                  <w:lang w:eastAsia="zh-CN"/>
                </w:rPr>
                <w:br/>
                <w:t>/400MHz</w:t>
              </w:r>
            </w:ins>
          </w:p>
        </w:tc>
        <w:tc>
          <w:tcPr>
            <w:tcW w:w="1400" w:type="dxa"/>
            <w:vAlign w:val="center"/>
            <w:hideMark/>
          </w:tcPr>
          <w:p w14:paraId="13BDF416" w14:textId="77777777" w:rsidR="004C09BC" w:rsidRPr="009476C7" w:rsidRDefault="004C09BC" w:rsidP="00685913">
            <w:pPr>
              <w:pStyle w:val="TAC"/>
              <w:keepNext w:val="0"/>
              <w:keepLines w:val="0"/>
              <w:rPr>
                <w:ins w:id="5542" w:author="Lee, Daewon" w:date="2020-11-10T16:17:00Z"/>
                <w:lang w:eastAsia="zh-CN"/>
              </w:rPr>
            </w:pPr>
            <w:ins w:id="5543" w:author="Lee, Daewon" w:date="2020-11-10T16:17:00Z">
              <w:r w:rsidRPr="009476C7">
                <w:rPr>
                  <w:lang w:eastAsia="zh-CN"/>
                </w:rPr>
                <w:t>960KHz</w:t>
              </w:r>
              <w:r w:rsidRPr="009476C7">
                <w:rPr>
                  <w:lang w:eastAsia="zh-CN"/>
                </w:rPr>
                <w:br/>
                <w:t>/2GHz</w:t>
              </w:r>
            </w:ins>
          </w:p>
        </w:tc>
      </w:tr>
      <w:tr w:rsidR="004C09BC" w:rsidRPr="009476C7" w14:paraId="0A18516A" w14:textId="77777777" w:rsidTr="00685913">
        <w:trPr>
          <w:gridAfter w:val="1"/>
          <w:wAfter w:w="15" w:type="dxa"/>
          <w:trHeight w:val="45"/>
          <w:jc w:val="center"/>
          <w:ins w:id="5544" w:author="Lee, Daewon" w:date="2020-11-10T16:17:00Z"/>
        </w:trPr>
        <w:tc>
          <w:tcPr>
            <w:tcW w:w="1052" w:type="dxa"/>
            <w:vMerge w:val="restart"/>
            <w:textDirection w:val="btLr"/>
            <w:hideMark/>
          </w:tcPr>
          <w:p w14:paraId="1A0DF8E3" w14:textId="77777777" w:rsidR="004C09BC" w:rsidRPr="009476C7" w:rsidRDefault="004C09BC" w:rsidP="00685913">
            <w:pPr>
              <w:pStyle w:val="TAC"/>
              <w:keepNext w:val="0"/>
              <w:keepLines w:val="0"/>
              <w:rPr>
                <w:ins w:id="5545" w:author="Lee, Daewon" w:date="2020-11-10T16:17:00Z"/>
                <w:lang w:eastAsia="zh-CN"/>
              </w:rPr>
            </w:pPr>
            <w:ins w:id="5546" w:author="Lee, Daewon" w:date="2020-11-10T16:17:00Z">
              <w:r w:rsidRPr="009476C7">
                <w:rPr>
                  <w:lang w:eastAsia="zh-CN"/>
                </w:rPr>
                <w:t>R1-2007984 / Source 1</w:t>
              </w:r>
            </w:ins>
          </w:p>
        </w:tc>
        <w:tc>
          <w:tcPr>
            <w:tcW w:w="941" w:type="dxa"/>
            <w:vMerge w:val="restart"/>
            <w:vAlign w:val="center"/>
            <w:hideMark/>
          </w:tcPr>
          <w:p w14:paraId="2511E49F" w14:textId="77777777" w:rsidR="004C09BC" w:rsidRPr="009476C7" w:rsidRDefault="004C09BC" w:rsidP="00685913">
            <w:pPr>
              <w:pStyle w:val="TAC"/>
              <w:keepNext w:val="0"/>
              <w:keepLines w:val="0"/>
              <w:rPr>
                <w:ins w:id="5547" w:author="Lee, Daewon" w:date="2020-11-10T16:17:00Z"/>
                <w:lang w:eastAsia="zh-CN"/>
              </w:rPr>
            </w:pPr>
            <w:ins w:id="5548" w:author="Lee, Daewon" w:date="2020-11-10T16:17:00Z">
              <w:r w:rsidRPr="009476C7">
                <w:rPr>
                  <w:lang w:eastAsia="zh-CN"/>
                </w:rPr>
                <w:t>7</w:t>
              </w:r>
            </w:ins>
          </w:p>
        </w:tc>
        <w:tc>
          <w:tcPr>
            <w:tcW w:w="1418" w:type="dxa"/>
            <w:vAlign w:val="center"/>
            <w:hideMark/>
          </w:tcPr>
          <w:p w14:paraId="3A7C7E88" w14:textId="77777777" w:rsidR="004C09BC" w:rsidRPr="009476C7" w:rsidRDefault="004C09BC" w:rsidP="00685913">
            <w:pPr>
              <w:pStyle w:val="TAC"/>
              <w:keepNext w:val="0"/>
              <w:keepLines w:val="0"/>
              <w:rPr>
                <w:ins w:id="5549" w:author="Lee, Daewon" w:date="2020-11-10T16:17:00Z"/>
                <w:lang w:eastAsia="zh-CN"/>
              </w:rPr>
            </w:pPr>
            <w:ins w:id="5550" w:author="Lee, Daewon" w:date="2020-11-10T16:17:00Z">
              <w:r w:rsidRPr="009476C7">
                <w:rPr>
                  <w:lang w:eastAsia="zh-CN"/>
                </w:rPr>
                <w:t>TDL-A, 5ns</w:t>
              </w:r>
            </w:ins>
          </w:p>
        </w:tc>
        <w:tc>
          <w:tcPr>
            <w:tcW w:w="1409" w:type="dxa"/>
            <w:hideMark/>
          </w:tcPr>
          <w:p w14:paraId="550EE7EB" w14:textId="77777777" w:rsidR="004C09BC" w:rsidRPr="009476C7" w:rsidRDefault="004C09BC" w:rsidP="00685913">
            <w:pPr>
              <w:pStyle w:val="TAC"/>
              <w:keepNext w:val="0"/>
              <w:keepLines w:val="0"/>
              <w:rPr>
                <w:ins w:id="5551" w:author="Lee, Daewon" w:date="2020-11-10T16:17:00Z"/>
                <w:lang w:eastAsia="zh-CN"/>
              </w:rPr>
            </w:pPr>
            <w:ins w:id="5552" w:author="Lee, Daewon" w:date="2020-11-10T16:17:00Z">
              <w:r w:rsidRPr="009476C7">
                <w:rPr>
                  <w:lang w:eastAsia="zh-CN"/>
                </w:rPr>
                <w:t xml:space="preserve"> 3.3/5.6</w:t>
              </w:r>
            </w:ins>
          </w:p>
        </w:tc>
        <w:tc>
          <w:tcPr>
            <w:tcW w:w="1409" w:type="dxa"/>
            <w:hideMark/>
          </w:tcPr>
          <w:p w14:paraId="37E40B46" w14:textId="77777777" w:rsidR="004C09BC" w:rsidRPr="009476C7" w:rsidRDefault="004C09BC" w:rsidP="00685913">
            <w:pPr>
              <w:pStyle w:val="TAC"/>
              <w:keepNext w:val="0"/>
              <w:keepLines w:val="0"/>
              <w:rPr>
                <w:ins w:id="5553" w:author="Lee, Daewon" w:date="2020-11-10T16:17:00Z"/>
                <w:lang w:eastAsia="zh-CN"/>
              </w:rPr>
            </w:pPr>
            <w:ins w:id="5554" w:author="Lee, Daewon" w:date="2020-11-10T16:17:00Z">
              <w:r w:rsidRPr="009476C7">
                <w:rPr>
                  <w:lang w:eastAsia="zh-CN"/>
                </w:rPr>
                <w:t>3.0/5.0</w:t>
              </w:r>
            </w:ins>
          </w:p>
        </w:tc>
        <w:tc>
          <w:tcPr>
            <w:tcW w:w="1410" w:type="dxa"/>
            <w:hideMark/>
          </w:tcPr>
          <w:p w14:paraId="42913B4B" w14:textId="77777777" w:rsidR="004C09BC" w:rsidRPr="009476C7" w:rsidRDefault="004C09BC" w:rsidP="00685913">
            <w:pPr>
              <w:pStyle w:val="TAC"/>
              <w:keepNext w:val="0"/>
              <w:keepLines w:val="0"/>
              <w:rPr>
                <w:ins w:id="5555" w:author="Lee, Daewon" w:date="2020-11-10T16:17:00Z"/>
                <w:lang w:eastAsia="zh-CN"/>
              </w:rPr>
            </w:pPr>
            <w:ins w:id="5556" w:author="Lee, Daewon" w:date="2020-11-10T16:17:00Z">
              <w:r w:rsidRPr="009476C7">
                <w:rPr>
                  <w:lang w:eastAsia="zh-CN"/>
                </w:rPr>
                <w:t>3.0/5.0</w:t>
              </w:r>
            </w:ins>
          </w:p>
        </w:tc>
        <w:tc>
          <w:tcPr>
            <w:tcW w:w="1400" w:type="dxa"/>
            <w:hideMark/>
          </w:tcPr>
          <w:p w14:paraId="589C954B" w14:textId="77777777" w:rsidR="004C09BC" w:rsidRPr="009476C7" w:rsidRDefault="004C09BC" w:rsidP="00685913">
            <w:pPr>
              <w:pStyle w:val="TAC"/>
              <w:keepNext w:val="0"/>
              <w:keepLines w:val="0"/>
              <w:rPr>
                <w:ins w:id="5557" w:author="Lee, Daewon" w:date="2020-11-10T16:17:00Z"/>
                <w:lang w:eastAsia="zh-CN"/>
              </w:rPr>
            </w:pPr>
            <w:ins w:id="5558" w:author="Lee, Daewon" w:date="2020-11-10T16:17:00Z">
              <w:r w:rsidRPr="009476C7">
                <w:rPr>
                  <w:lang w:eastAsia="zh-CN"/>
                </w:rPr>
                <w:t xml:space="preserve">    3.1/4.6</w:t>
              </w:r>
            </w:ins>
          </w:p>
        </w:tc>
      </w:tr>
      <w:tr w:rsidR="004C09BC" w:rsidRPr="009476C7" w14:paraId="0AE601EF" w14:textId="77777777" w:rsidTr="00685913">
        <w:trPr>
          <w:gridAfter w:val="1"/>
          <w:wAfter w:w="15" w:type="dxa"/>
          <w:trHeight w:val="278"/>
          <w:jc w:val="center"/>
          <w:ins w:id="5559" w:author="Lee, Daewon" w:date="2020-11-10T16:17:00Z"/>
        </w:trPr>
        <w:tc>
          <w:tcPr>
            <w:tcW w:w="1052" w:type="dxa"/>
            <w:vMerge/>
            <w:vAlign w:val="center"/>
            <w:hideMark/>
          </w:tcPr>
          <w:p w14:paraId="61F809F3" w14:textId="77777777" w:rsidR="004C09BC" w:rsidRPr="009476C7" w:rsidRDefault="004C09BC" w:rsidP="00685913">
            <w:pPr>
              <w:pStyle w:val="TAC"/>
              <w:keepNext w:val="0"/>
              <w:keepLines w:val="0"/>
              <w:rPr>
                <w:ins w:id="5560" w:author="Lee, Daewon" w:date="2020-11-10T16:17:00Z"/>
                <w:lang w:eastAsia="zh-CN"/>
              </w:rPr>
            </w:pPr>
          </w:p>
        </w:tc>
        <w:tc>
          <w:tcPr>
            <w:tcW w:w="8002" w:type="dxa"/>
            <w:vMerge/>
            <w:vAlign w:val="center"/>
            <w:hideMark/>
          </w:tcPr>
          <w:p w14:paraId="03A2A332" w14:textId="77777777" w:rsidR="004C09BC" w:rsidRPr="009476C7" w:rsidRDefault="004C09BC" w:rsidP="00685913">
            <w:pPr>
              <w:pStyle w:val="TAC"/>
              <w:keepNext w:val="0"/>
              <w:keepLines w:val="0"/>
              <w:rPr>
                <w:ins w:id="5561" w:author="Lee, Daewon" w:date="2020-11-10T16:17:00Z"/>
                <w:lang w:eastAsia="zh-CN"/>
              </w:rPr>
            </w:pPr>
          </w:p>
        </w:tc>
        <w:tc>
          <w:tcPr>
            <w:tcW w:w="1418" w:type="dxa"/>
            <w:vAlign w:val="center"/>
            <w:hideMark/>
          </w:tcPr>
          <w:p w14:paraId="115B6891" w14:textId="77777777" w:rsidR="004C09BC" w:rsidRPr="009476C7" w:rsidRDefault="004C09BC" w:rsidP="00685913">
            <w:pPr>
              <w:pStyle w:val="TAC"/>
              <w:keepNext w:val="0"/>
              <w:keepLines w:val="0"/>
              <w:rPr>
                <w:ins w:id="5562" w:author="Lee, Daewon" w:date="2020-11-10T16:17:00Z"/>
                <w:lang w:eastAsia="zh-CN"/>
              </w:rPr>
            </w:pPr>
            <w:ins w:id="5563" w:author="Lee, Daewon" w:date="2020-11-10T16:17:00Z">
              <w:r w:rsidRPr="009476C7">
                <w:rPr>
                  <w:lang w:eastAsia="zh-CN"/>
                </w:rPr>
                <w:t>TDL-A, 10ns</w:t>
              </w:r>
            </w:ins>
          </w:p>
        </w:tc>
        <w:tc>
          <w:tcPr>
            <w:tcW w:w="1409" w:type="dxa"/>
            <w:hideMark/>
          </w:tcPr>
          <w:p w14:paraId="7AC74D60" w14:textId="77777777" w:rsidR="004C09BC" w:rsidRPr="009476C7" w:rsidRDefault="004C09BC" w:rsidP="00685913">
            <w:pPr>
              <w:pStyle w:val="TAC"/>
              <w:keepNext w:val="0"/>
              <w:keepLines w:val="0"/>
              <w:rPr>
                <w:ins w:id="5564" w:author="Lee, Daewon" w:date="2020-11-10T16:17:00Z"/>
                <w:lang w:eastAsia="zh-CN"/>
              </w:rPr>
            </w:pPr>
            <w:ins w:id="5565" w:author="Lee, Daewon" w:date="2020-11-10T16:17:00Z">
              <w:r w:rsidRPr="009476C7">
                <w:rPr>
                  <w:lang w:eastAsia="zh-CN"/>
                </w:rPr>
                <w:t xml:space="preserve">    3.1/5.1</w:t>
              </w:r>
            </w:ins>
          </w:p>
        </w:tc>
        <w:tc>
          <w:tcPr>
            <w:tcW w:w="1409" w:type="dxa"/>
            <w:hideMark/>
          </w:tcPr>
          <w:p w14:paraId="4AF05FC0" w14:textId="77777777" w:rsidR="004C09BC" w:rsidRPr="009476C7" w:rsidRDefault="004C09BC" w:rsidP="00685913">
            <w:pPr>
              <w:pStyle w:val="TAC"/>
              <w:keepNext w:val="0"/>
              <w:keepLines w:val="0"/>
              <w:rPr>
                <w:ins w:id="5566" w:author="Lee, Daewon" w:date="2020-11-10T16:17:00Z"/>
                <w:lang w:eastAsia="zh-CN"/>
              </w:rPr>
            </w:pPr>
            <w:ins w:id="5567" w:author="Lee, Daewon" w:date="2020-11-10T16:17:00Z">
              <w:r w:rsidRPr="009476C7">
                <w:rPr>
                  <w:lang w:eastAsia="zh-CN"/>
                </w:rPr>
                <w:t xml:space="preserve">    3.0/4.6</w:t>
              </w:r>
            </w:ins>
          </w:p>
        </w:tc>
        <w:tc>
          <w:tcPr>
            <w:tcW w:w="1410" w:type="dxa"/>
            <w:hideMark/>
          </w:tcPr>
          <w:p w14:paraId="0296169B" w14:textId="77777777" w:rsidR="004C09BC" w:rsidRPr="009476C7" w:rsidRDefault="004C09BC" w:rsidP="00685913">
            <w:pPr>
              <w:pStyle w:val="TAC"/>
              <w:keepNext w:val="0"/>
              <w:keepLines w:val="0"/>
              <w:rPr>
                <w:ins w:id="5568" w:author="Lee, Daewon" w:date="2020-11-10T16:17:00Z"/>
                <w:lang w:eastAsia="zh-CN"/>
              </w:rPr>
            </w:pPr>
            <w:ins w:id="5569" w:author="Lee, Daewon" w:date="2020-11-10T16:17:00Z">
              <w:r w:rsidRPr="009476C7">
                <w:rPr>
                  <w:lang w:eastAsia="zh-CN"/>
                </w:rPr>
                <w:t xml:space="preserve">    2.9/4.6</w:t>
              </w:r>
            </w:ins>
          </w:p>
        </w:tc>
        <w:tc>
          <w:tcPr>
            <w:tcW w:w="1400" w:type="dxa"/>
            <w:hideMark/>
          </w:tcPr>
          <w:p w14:paraId="52EDE138" w14:textId="77777777" w:rsidR="004C09BC" w:rsidRPr="009476C7" w:rsidRDefault="004C09BC" w:rsidP="00685913">
            <w:pPr>
              <w:pStyle w:val="TAC"/>
              <w:keepNext w:val="0"/>
              <w:keepLines w:val="0"/>
              <w:rPr>
                <w:ins w:id="5570" w:author="Lee, Daewon" w:date="2020-11-10T16:17:00Z"/>
                <w:lang w:eastAsia="zh-CN"/>
              </w:rPr>
            </w:pPr>
            <w:ins w:id="5571" w:author="Lee, Daewon" w:date="2020-11-10T16:17:00Z">
              <w:r w:rsidRPr="009476C7">
                <w:rPr>
                  <w:lang w:eastAsia="zh-CN"/>
                </w:rPr>
                <w:t xml:space="preserve">    3.2/4.6</w:t>
              </w:r>
            </w:ins>
          </w:p>
        </w:tc>
      </w:tr>
      <w:tr w:rsidR="004C09BC" w:rsidRPr="009476C7" w14:paraId="6D698E2E" w14:textId="77777777" w:rsidTr="00685913">
        <w:trPr>
          <w:gridAfter w:val="1"/>
          <w:wAfter w:w="15" w:type="dxa"/>
          <w:trHeight w:val="45"/>
          <w:jc w:val="center"/>
          <w:ins w:id="5572" w:author="Lee, Daewon" w:date="2020-11-10T16:17:00Z"/>
        </w:trPr>
        <w:tc>
          <w:tcPr>
            <w:tcW w:w="1052" w:type="dxa"/>
            <w:vMerge/>
            <w:vAlign w:val="center"/>
            <w:hideMark/>
          </w:tcPr>
          <w:p w14:paraId="34E4D71C" w14:textId="77777777" w:rsidR="004C09BC" w:rsidRPr="009476C7" w:rsidRDefault="004C09BC" w:rsidP="00685913">
            <w:pPr>
              <w:pStyle w:val="TAC"/>
              <w:keepNext w:val="0"/>
              <w:keepLines w:val="0"/>
              <w:rPr>
                <w:ins w:id="5573" w:author="Lee, Daewon" w:date="2020-11-10T16:17:00Z"/>
                <w:lang w:eastAsia="zh-CN"/>
              </w:rPr>
            </w:pPr>
          </w:p>
        </w:tc>
        <w:tc>
          <w:tcPr>
            <w:tcW w:w="941" w:type="dxa"/>
            <w:vMerge w:val="restart"/>
            <w:vAlign w:val="center"/>
            <w:hideMark/>
          </w:tcPr>
          <w:p w14:paraId="4A1D2A3C" w14:textId="77777777" w:rsidR="004C09BC" w:rsidRPr="009476C7" w:rsidRDefault="004C09BC" w:rsidP="00685913">
            <w:pPr>
              <w:pStyle w:val="TAC"/>
              <w:keepNext w:val="0"/>
              <w:keepLines w:val="0"/>
              <w:rPr>
                <w:ins w:id="5574" w:author="Lee, Daewon" w:date="2020-11-10T16:17:00Z"/>
                <w:lang w:eastAsia="zh-CN"/>
              </w:rPr>
            </w:pPr>
            <w:ins w:id="5575" w:author="Lee, Daewon" w:date="2020-11-10T16:17:00Z">
              <w:r w:rsidRPr="009476C7">
                <w:rPr>
                  <w:lang w:eastAsia="zh-CN"/>
                </w:rPr>
                <w:t>16</w:t>
              </w:r>
            </w:ins>
          </w:p>
        </w:tc>
        <w:tc>
          <w:tcPr>
            <w:tcW w:w="1418" w:type="dxa"/>
            <w:vAlign w:val="center"/>
            <w:hideMark/>
          </w:tcPr>
          <w:p w14:paraId="5BEA0A33" w14:textId="77777777" w:rsidR="004C09BC" w:rsidRPr="009476C7" w:rsidRDefault="004C09BC" w:rsidP="00685913">
            <w:pPr>
              <w:pStyle w:val="TAC"/>
              <w:keepNext w:val="0"/>
              <w:keepLines w:val="0"/>
              <w:rPr>
                <w:ins w:id="5576" w:author="Lee, Daewon" w:date="2020-11-10T16:17:00Z"/>
                <w:lang w:eastAsia="zh-CN"/>
              </w:rPr>
            </w:pPr>
            <w:ins w:id="5577" w:author="Lee, Daewon" w:date="2020-11-10T16:17:00Z">
              <w:r w:rsidRPr="009476C7">
                <w:rPr>
                  <w:lang w:eastAsia="zh-CN"/>
                </w:rPr>
                <w:t>TDL-A, 5ns</w:t>
              </w:r>
            </w:ins>
          </w:p>
        </w:tc>
        <w:tc>
          <w:tcPr>
            <w:tcW w:w="1409" w:type="dxa"/>
            <w:hideMark/>
          </w:tcPr>
          <w:p w14:paraId="3C962E87" w14:textId="77777777" w:rsidR="004C09BC" w:rsidRPr="009476C7" w:rsidRDefault="004C09BC" w:rsidP="00685913">
            <w:pPr>
              <w:pStyle w:val="TAC"/>
              <w:keepNext w:val="0"/>
              <w:keepLines w:val="0"/>
              <w:rPr>
                <w:ins w:id="5578" w:author="Lee, Daewon" w:date="2020-11-10T16:17:00Z"/>
                <w:lang w:eastAsia="zh-CN"/>
              </w:rPr>
            </w:pPr>
            <w:ins w:id="5579" w:author="Lee, Daewon" w:date="2020-11-10T16:17:00Z">
              <w:r w:rsidRPr="009476C7">
                <w:rPr>
                  <w:lang w:eastAsia="zh-CN"/>
                </w:rPr>
                <w:t xml:space="preserve">   11.2/13.6</w:t>
              </w:r>
            </w:ins>
          </w:p>
        </w:tc>
        <w:tc>
          <w:tcPr>
            <w:tcW w:w="1409" w:type="dxa"/>
            <w:hideMark/>
          </w:tcPr>
          <w:p w14:paraId="6883CF60" w14:textId="77777777" w:rsidR="004C09BC" w:rsidRPr="009476C7" w:rsidRDefault="004C09BC" w:rsidP="00685913">
            <w:pPr>
              <w:pStyle w:val="TAC"/>
              <w:keepNext w:val="0"/>
              <w:keepLines w:val="0"/>
              <w:rPr>
                <w:ins w:id="5580" w:author="Lee, Daewon" w:date="2020-11-10T16:17:00Z"/>
                <w:lang w:eastAsia="zh-CN"/>
              </w:rPr>
            </w:pPr>
            <w:ins w:id="5581" w:author="Lee, Daewon" w:date="2020-11-10T16:17:00Z">
              <w:r w:rsidRPr="009476C7">
                <w:rPr>
                  <w:lang w:eastAsia="zh-CN"/>
                </w:rPr>
                <w:t xml:space="preserve">   10.5/12.5</w:t>
              </w:r>
            </w:ins>
          </w:p>
        </w:tc>
        <w:tc>
          <w:tcPr>
            <w:tcW w:w="1410" w:type="dxa"/>
            <w:hideMark/>
          </w:tcPr>
          <w:p w14:paraId="23B78A04" w14:textId="77777777" w:rsidR="004C09BC" w:rsidRPr="009476C7" w:rsidRDefault="004C09BC" w:rsidP="00685913">
            <w:pPr>
              <w:pStyle w:val="TAC"/>
              <w:keepNext w:val="0"/>
              <w:keepLines w:val="0"/>
              <w:rPr>
                <w:ins w:id="5582" w:author="Lee, Daewon" w:date="2020-11-10T16:17:00Z"/>
                <w:lang w:eastAsia="zh-CN"/>
              </w:rPr>
            </w:pPr>
            <w:ins w:id="5583" w:author="Lee, Daewon" w:date="2020-11-10T16:17:00Z">
              <w:r w:rsidRPr="009476C7">
                <w:rPr>
                  <w:lang w:eastAsia="zh-CN"/>
                </w:rPr>
                <w:t xml:space="preserve">   10.4/12.4</w:t>
              </w:r>
            </w:ins>
          </w:p>
        </w:tc>
        <w:tc>
          <w:tcPr>
            <w:tcW w:w="1400" w:type="dxa"/>
            <w:hideMark/>
          </w:tcPr>
          <w:p w14:paraId="533683C2" w14:textId="77777777" w:rsidR="004C09BC" w:rsidRPr="009476C7" w:rsidRDefault="004C09BC" w:rsidP="00685913">
            <w:pPr>
              <w:pStyle w:val="TAC"/>
              <w:keepNext w:val="0"/>
              <w:keepLines w:val="0"/>
              <w:rPr>
                <w:ins w:id="5584" w:author="Lee, Daewon" w:date="2020-11-10T16:17:00Z"/>
                <w:lang w:eastAsia="zh-CN"/>
              </w:rPr>
            </w:pPr>
            <w:ins w:id="5585" w:author="Lee, Daewon" w:date="2020-11-10T16:17:00Z">
              <w:r w:rsidRPr="009476C7">
                <w:rPr>
                  <w:lang w:eastAsia="zh-CN"/>
                </w:rPr>
                <w:t xml:space="preserve">   10.2/11.7</w:t>
              </w:r>
            </w:ins>
          </w:p>
        </w:tc>
      </w:tr>
      <w:tr w:rsidR="004C09BC" w:rsidRPr="009476C7" w14:paraId="02117B15" w14:textId="77777777" w:rsidTr="00685913">
        <w:trPr>
          <w:gridAfter w:val="1"/>
          <w:wAfter w:w="15" w:type="dxa"/>
          <w:trHeight w:val="45"/>
          <w:jc w:val="center"/>
          <w:ins w:id="5586" w:author="Lee, Daewon" w:date="2020-11-10T16:17:00Z"/>
        </w:trPr>
        <w:tc>
          <w:tcPr>
            <w:tcW w:w="1052" w:type="dxa"/>
            <w:vMerge/>
            <w:vAlign w:val="center"/>
            <w:hideMark/>
          </w:tcPr>
          <w:p w14:paraId="05805959" w14:textId="77777777" w:rsidR="004C09BC" w:rsidRPr="009476C7" w:rsidRDefault="004C09BC" w:rsidP="00685913">
            <w:pPr>
              <w:pStyle w:val="TAC"/>
              <w:keepNext w:val="0"/>
              <w:keepLines w:val="0"/>
              <w:rPr>
                <w:ins w:id="5587" w:author="Lee, Daewon" w:date="2020-11-10T16:17:00Z"/>
                <w:lang w:eastAsia="zh-CN"/>
              </w:rPr>
            </w:pPr>
          </w:p>
        </w:tc>
        <w:tc>
          <w:tcPr>
            <w:tcW w:w="8002" w:type="dxa"/>
            <w:vMerge/>
            <w:vAlign w:val="center"/>
            <w:hideMark/>
          </w:tcPr>
          <w:p w14:paraId="27F06EB2" w14:textId="77777777" w:rsidR="004C09BC" w:rsidRPr="009476C7" w:rsidRDefault="004C09BC" w:rsidP="00685913">
            <w:pPr>
              <w:pStyle w:val="TAC"/>
              <w:keepNext w:val="0"/>
              <w:keepLines w:val="0"/>
              <w:rPr>
                <w:ins w:id="5588" w:author="Lee, Daewon" w:date="2020-11-10T16:17:00Z"/>
                <w:lang w:eastAsia="zh-CN"/>
              </w:rPr>
            </w:pPr>
          </w:p>
        </w:tc>
        <w:tc>
          <w:tcPr>
            <w:tcW w:w="1418" w:type="dxa"/>
            <w:vAlign w:val="center"/>
            <w:hideMark/>
          </w:tcPr>
          <w:p w14:paraId="4DD36174" w14:textId="77777777" w:rsidR="004C09BC" w:rsidRPr="009476C7" w:rsidRDefault="004C09BC" w:rsidP="00685913">
            <w:pPr>
              <w:pStyle w:val="TAC"/>
              <w:keepNext w:val="0"/>
              <w:keepLines w:val="0"/>
              <w:rPr>
                <w:ins w:id="5589" w:author="Lee, Daewon" w:date="2020-11-10T16:17:00Z"/>
                <w:lang w:eastAsia="zh-CN"/>
              </w:rPr>
            </w:pPr>
            <w:ins w:id="5590" w:author="Lee, Daewon" w:date="2020-11-10T16:17:00Z">
              <w:r w:rsidRPr="009476C7">
                <w:rPr>
                  <w:lang w:eastAsia="zh-CN"/>
                </w:rPr>
                <w:t>TDL-A, 10ns</w:t>
              </w:r>
            </w:ins>
          </w:p>
        </w:tc>
        <w:tc>
          <w:tcPr>
            <w:tcW w:w="1409" w:type="dxa"/>
            <w:hideMark/>
          </w:tcPr>
          <w:p w14:paraId="414E8139" w14:textId="77777777" w:rsidR="004C09BC" w:rsidRPr="009476C7" w:rsidRDefault="004C09BC" w:rsidP="00685913">
            <w:pPr>
              <w:pStyle w:val="TAC"/>
              <w:keepNext w:val="0"/>
              <w:keepLines w:val="0"/>
              <w:rPr>
                <w:ins w:id="5591" w:author="Lee, Daewon" w:date="2020-11-10T16:17:00Z"/>
                <w:lang w:eastAsia="zh-CN"/>
              </w:rPr>
            </w:pPr>
            <w:ins w:id="5592" w:author="Lee, Daewon" w:date="2020-11-10T16:17:00Z">
              <w:r w:rsidRPr="009476C7">
                <w:rPr>
                  <w:lang w:eastAsia="zh-CN"/>
                </w:rPr>
                <w:t xml:space="preserve">   10.6/12.7</w:t>
              </w:r>
            </w:ins>
          </w:p>
        </w:tc>
        <w:tc>
          <w:tcPr>
            <w:tcW w:w="1409" w:type="dxa"/>
            <w:hideMark/>
          </w:tcPr>
          <w:p w14:paraId="7BC038A0" w14:textId="77777777" w:rsidR="004C09BC" w:rsidRPr="009476C7" w:rsidRDefault="004C09BC" w:rsidP="00685913">
            <w:pPr>
              <w:pStyle w:val="TAC"/>
              <w:keepNext w:val="0"/>
              <w:keepLines w:val="0"/>
              <w:rPr>
                <w:ins w:id="5593" w:author="Lee, Daewon" w:date="2020-11-10T16:17:00Z"/>
                <w:lang w:eastAsia="zh-CN"/>
              </w:rPr>
            </w:pPr>
            <w:ins w:id="5594" w:author="Lee, Daewon" w:date="2020-11-10T16:17:00Z">
              <w:r w:rsidRPr="009476C7">
                <w:rPr>
                  <w:lang w:eastAsia="zh-CN"/>
                </w:rPr>
                <w:t xml:space="preserve">   10.2/11.8</w:t>
              </w:r>
            </w:ins>
          </w:p>
        </w:tc>
        <w:tc>
          <w:tcPr>
            <w:tcW w:w="1410" w:type="dxa"/>
            <w:hideMark/>
          </w:tcPr>
          <w:p w14:paraId="184958EC" w14:textId="77777777" w:rsidR="004C09BC" w:rsidRPr="009476C7" w:rsidRDefault="004C09BC" w:rsidP="00685913">
            <w:pPr>
              <w:pStyle w:val="TAC"/>
              <w:keepNext w:val="0"/>
              <w:keepLines w:val="0"/>
              <w:rPr>
                <w:ins w:id="5595" w:author="Lee, Daewon" w:date="2020-11-10T16:17:00Z"/>
                <w:lang w:eastAsia="zh-CN"/>
              </w:rPr>
            </w:pPr>
            <w:ins w:id="5596" w:author="Lee, Daewon" w:date="2020-11-10T16:17:00Z">
              <w:r w:rsidRPr="009476C7">
                <w:rPr>
                  <w:lang w:eastAsia="zh-CN"/>
                </w:rPr>
                <w:t xml:space="preserve">   10.2/11.8</w:t>
              </w:r>
            </w:ins>
          </w:p>
        </w:tc>
        <w:tc>
          <w:tcPr>
            <w:tcW w:w="1400" w:type="dxa"/>
            <w:hideMark/>
          </w:tcPr>
          <w:p w14:paraId="50E526E2" w14:textId="77777777" w:rsidR="004C09BC" w:rsidRPr="009476C7" w:rsidRDefault="004C09BC" w:rsidP="00685913">
            <w:pPr>
              <w:pStyle w:val="TAC"/>
              <w:keepNext w:val="0"/>
              <w:keepLines w:val="0"/>
              <w:rPr>
                <w:ins w:id="5597" w:author="Lee, Daewon" w:date="2020-11-10T16:17:00Z"/>
                <w:lang w:eastAsia="zh-CN"/>
              </w:rPr>
            </w:pPr>
            <w:ins w:id="5598" w:author="Lee, Daewon" w:date="2020-11-10T16:17:00Z">
              <w:r w:rsidRPr="009476C7">
                <w:rPr>
                  <w:lang w:eastAsia="zh-CN"/>
                </w:rPr>
                <w:t xml:space="preserve">   10.2/11.5</w:t>
              </w:r>
            </w:ins>
          </w:p>
        </w:tc>
      </w:tr>
      <w:tr w:rsidR="004C09BC" w:rsidRPr="009476C7" w14:paraId="008D1962" w14:textId="77777777" w:rsidTr="00685913">
        <w:trPr>
          <w:gridAfter w:val="1"/>
          <w:wAfter w:w="15" w:type="dxa"/>
          <w:trHeight w:val="45"/>
          <w:jc w:val="center"/>
          <w:ins w:id="5599" w:author="Lee, Daewon" w:date="2020-11-10T16:17:00Z"/>
        </w:trPr>
        <w:tc>
          <w:tcPr>
            <w:tcW w:w="1052" w:type="dxa"/>
            <w:vMerge/>
            <w:vAlign w:val="center"/>
            <w:hideMark/>
          </w:tcPr>
          <w:p w14:paraId="73AB72F9" w14:textId="77777777" w:rsidR="004C09BC" w:rsidRPr="009476C7" w:rsidRDefault="004C09BC" w:rsidP="00685913">
            <w:pPr>
              <w:pStyle w:val="TAC"/>
              <w:keepNext w:val="0"/>
              <w:keepLines w:val="0"/>
              <w:rPr>
                <w:ins w:id="5600" w:author="Lee, Daewon" w:date="2020-11-10T16:17:00Z"/>
                <w:lang w:eastAsia="zh-CN"/>
              </w:rPr>
            </w:pPr>
          </w:p>
        </w:tc>
        <w:tc>
          <w:tcPr>
            <w:tcW w:w="941" w:type="dxa"/>
            <w:vMerge w:val="restart"/>
            <w:vAlign w:val="center"/>
            <w:hideMark/>
          </w:tcPr>
          <w:p w14:paraId="1366A9F5" w14:textId="77777777" w:rsidR="004C09BC" w:rsidRPr="009476C7" w:rsidRDefault="004C09BC" w:rsidP="00685913">
            <w:pPr>
              <w:pStyle w:val="TAC"/>
              <w:keepNext w:val="0"/>
              <w:keepLines w:val="0"/>
              <w:rPr>
                <w:ins w:id="5601" w:author="Lee, Daewon" w:date="2020-11-10T16:17:00Z"/>
                <w:lang w:eastAsia="zh-CN"/>
              </w:rPr>
            </w:pPr>
            <w:ins w:id="5602" w:author="Lee, Daewon" w:date="2020-11-10T16:17:00Z">
              <w:r w:rsidRPr="009476C7">
                <w:rPr>
                  <w:lang w:eastAsia="zh-CN"/>
                </w:rPr>
                <w:t>22</w:t>
              </w:r>
            </w:ins>
          </w:p>
        </w:tc>
        <w:tc>
          <w:tcPr>
            <w:tcW w:w="1418" w:type="dxa"/>
            <w:vAlign w:val="center"/>
            <w:hideMark/>
          </w:tcPr>
          <w:p w14:paraId="6492CAFB" w14:textId="77777777" w:rsidR="004C09BC" w:rsidRPr="009476C7" w:rsidRDefault="004C09BC" w:rsidP="00685913">
            <w:pPr>
              <w:pStyle w:val="TAC"/>
              <w:keepNext w:val="0"/>
              <w:keepLines w:val="0"/>
              <w:rPr>
                <w:ins w:id="5603" w:author="Lee, Daewon" w:date="2020-11-10T16:17:00Z"/>
                <w:lang w:eastAsia="zh-CN"/>
              </w:rPr>
            </w:pPr>
            <w:ins w:id="5604" w:author="Lee, Daewon" w:date="2020-11-10T16:17:00Z">
              <w:r w:rsidRPr="009476C7">
                <w:rPr>
                  <w:lang w:eastAsia="zh-CN"/>
                </w:rPr>
                <w:t>TDL-A, 5ns</w:t>
              </w:r>
            </w:ins>
          </w:p>
        </w:tc>
        <w:tc>
          <w:tcPr>
            <w:tcW w:w="1409" w:type="dxa"/>
            <w:hideMark/>
          </w:tcPr>
          <w:p w14:paraId="6E81FB1D" w14:textId="77777777" w:rsidR="004C09BC" w:rsidRPr="009476C7" w:rsidRDefault="004C09BC" w:rsidP="00685913">
            <w:pPr>
              <w:pStyle w:val="TAC"/>
              <w:keepNext w:val="0"/>
              <w:keepLines w:val="0"/>
              <w:rPr>
                <w:ins w:id="5605" w:author="Lee, Daewon" w:date="2020-11-10T16:17:00Z"/>
                <w:lang w:eastAsia="zh-CN"/>
              </w:rPr>
            </w:pPr>
            <w:ins w:id="5606" w:author="Lee, Daewon" w:date="2020-11-10T16:17:00Z">
              <w:r w:rsidRPr="009476C7">
                <w:rPr>
                  <w:lang w:eastAsia="zh-CN"/>
                </w:rPr>
                <w:t xml:space="preserve">   17.3/20.1</w:t>
              </w:r>
            </w:ins>
          </w:p>
        </w:tc>
        <w:tc>
          <w:tcPr>
            <w:tcW w:w="1409" w:type="dxa"/>
            <w:hideMark/>
          </w:tcPr>
          <w:p w14:paraId="0B8B7203" w14:textId="77777777" w:rsidR="004C09BC" w:rsidRPr="009476C7" w:rsidRDefault="004C09BC" w:rsidP="00685913">
            <w:pPr>
              <w:pStyle w:val="TAC"/>
              <w:keepNext w:val="0"/>
              <w:keepLines w:val="0"/>
              <w:rPr>
                <w:ins w:id="5607" w:author="Lee, Daewon" w:date="2020-11-10T16:17:00Z"/>
                <w:lang w:eastAsia="zh-CN"/>
              </w:rPr>
            </w:pPr>
            <w:ins w:id="5608" w:author="Lee, Daewon" w:date="2020-11-10T16:17:00Z">
              <w:r w:rsidRPr="009476C7">
                <w:rPr>
                  <w:lang w:eastAsia="zh-CN"/>
                </w:rPr>
                <w:t xml:space="preserve">   16.5/19.1</w:t>
              </w:r>
            </w:ins>
          </w:p>
        </w:tc>
        <w:tc>
          <w:tcPr>
            <w:tcW w:w="1410" w:type="dxa"/>
            <w:hideMark/>
          </w:tcPr>
          <w:p w14:paraId="7FA194E8" w14:textId="77777777" w:rsidR="004C09BC" w:rsidRPr="009476C7" w:rsidRDefault="004C09BC" w:rsidP="00685913">
            <w:pPr>
              <w:pStyle w:val="TAC"/>
              <w:keepNext w:val="0"/>
              <w:keepLines w:val="0"/>
              <w:rPr>
                <w:ins w:id="5609" w:author="Lee, Daewon" w:date="2020-11-10T16:17:00Z"/>
                <w:lang w:eastAsia="zh-CN"/>
              </w:rPr>
            </w:pPr>
            <w:ins w:id="5610" w:author="Lee, Daewon" w:date="2020-11-10T16:17:00Z">
              <w:r w:rsidRPr="009476C7">
                <w:rPr>
                  <w:lang w:eastAsia="zh-CN"/>
                </w:rPr>
                <w:t xml:space="preserve">   16.0/18.3</w:t>
              </w:r>
            </w:ins>
          </w:p>
        </w:tc>
        <w:tc>
          <w:tcPr>
            <w:tcW w:w="1400" w:type="dxa"/>
            <w:hideMark/>
          </w:tcPr>
          <w:p w14:paraId="74DA94D8" w14:textId="77777777" w:rsidR="004C09BC" w:rsidRPr="009476C7" w:rsidRDefault="004C09BC" w:rsidP="00685913">
            <w:pPr>
              <w:pStyle w:val="TAC"/>
              <w:keepNext w:val="0"/>
              <w:keepLines w:val="0"/>
              <w:rPr>
                <w:ins w:id="5611" w:author="Lee, Daewon" w:date="2020-11-10T16:17:00Z"/>
                <w:lang w:eastAsia="zh-CN"/>
              </w:rPr>
            </w:pPr>
            <w:ins w:id="5612" w:author="Lee, Daewon" w:date="2020-11-10T16:17:00Z">
              <w:r w:rsidRPr="009476C7">
                <w:rPr>
                  <w:lang w:eastAsia="zh-CN"/>
                </w:rPr>
                <w:t xml:space="preserve">   15.5/17.2</w:t>
              </w:r>
            </w:ins>
          </w:p>
        </w:tc>
      </w:tr>
      <w:tr w:rsidR="004C09BC" w:rsidRPr="009476C7" w14:paraId="01090D47" w14:textId="77777777" w:rsidTr="00685913">
        <w:trPr>
          <w:gridAfter w:val="1"/>
          <w:wAfter w:w="15" w:type="dxa"/>
          <w:trHeight w:val="45"/>
          <w:jc w:val="center"/>
          <w:ins w:id="5613" w:author="Lee, Daewon" w:date="2020-11-10T16:17:00Z"/>
        </w:trPr>
        <w:tc>
          <w:tcPr>
            <w:tcW w:w="1052" w:type="dxa"/>
            <w:vMerge/>
            <w:vAlign w:val="center"/>
            <w:hideMark/>
          </w:tcPr>
          <w:p w14:paraId="40138245" w14:textId="77777777" w:rsidR="004C09BC" w:rsidRPr="009476C7" w:rsidRDefault="004C09BC" w:rsidP="00685913">
            <w:pPr>
              <w:pStyle w:val="TAC"/>
              <w:keepNext w:val="0"/>
              <w:keepLines w:val="0"/>
              <w:rPr>
                <w:ins w:id="5614" w:author="Lee, Daewon" w:date="2020-11-10T16:17:00Z"/>
                <w:lang w:eastAsia="zh-CN"/>
              </w:rPr>
            </w:pPr>
          </w:p>
        </w:tc>
        <w:tc>
          <w:tcPr>
            <w:tcW w:w="8002" w:type="dxa"/>
            <w:vMerge/>
            <w:vAlign w:val="center"/>
            <w:hideMark/>
          </w:tcPr>
          <w:p w14:paraId="4779575A" w14:textId="77777777" w:rsidR="004C09BC" w:rsidRPr="009476C7" w:rsidRDefault="004C09BC" w:rsidP="00685913">
            <w:pPr>
              <w:pStyle w:val="TAC"/>
              <w:keepNext w:val="0"/>
              <w:keepLines w:val="0"/>
              <w:rPr>
                <w:ins w:id="5615" w:author="Lee, Daewon" w:date="2020-11-10T16:17:00Z"/>
                <w:lang w:eastAsia="zh-CN"/>
              </w:rPr>
            </w:pPr>
          </w:p>
        </w:tc>
        <w:tc>
          <w:tcPr>
            <w:tcW w:w="1418" w:type="dxa"/>
            <w:vAlign w:val="center"/>
            <w:hideMark/>
          </w:tcPr>
          <w:p w14:paraId="1518E52D" w14:textId="77777777" w:rsidR="004C09BC" w:rsidRPr="009476C7" w:rsidRDefault="004C09BC" w:rsidP="00685913">
            <w:pPr>
              <w:pStyle w:val="TAC"/>
              <w:keepNext w:val="0"/>
              <w:keepLines w:val="0"/>
              <w:rPr>
                <w:ins w:id="5616" w:author="Lee, Daewon" w:date="2020-11-10T16:17:00Z"/>
                <w:lang w:eastAsia="zh-CN"/>
              </w:rPr>
            </w:pPr>
            <w:ins w:id="5617" w:author="Lee, Daewon" w:date="2020-11-10T16:17:00Z">
              <w:r w:rsidRPr="009476C7">
                <w:rPr>
                  <w:lang w:eastAsia="zh-CN"/>
                </w:rPr>
                <w:t>TDL-A, 10ns</w:t>
              </w:r>
            </w:ins>
          </w:p>
        </w:tc>
        <w:tc>
          <w:tcPr>
            <w:tcW w:w="1409" w:type="dxa"/>
            <w:hideMark/>
          </w:tcPr>
          <w:p w14:paraId="771C9BC7" w14:textId="77777777" w:rsidR="004C09BC" w:rsidRPr="009476C7" w:rsidRDefault="004C09BC" w:rsidP="00685913">
            <w:pPr>
              <w:pStyle w:val="TAC"/>
              <w:keepNext w:val="0"/>
              <w:keepLines w:val="0"/>
              <w:rPr>
                <w:ins w:id="5618" w:author="Lee, Daewon" w:date="2020-11-10T16:17:00Z"/>
                <w:lang w:eastAsia="zh-CN"/>
              </w:rPr>
            </w:pPr>
            <w:ins w:id="5619" w:author="Lee, Daewon" w:date="2020-11-10T16:17:00Z">
              <w:r w:rsidRPr="009476C7">
                <w:rPr>
                  <w:lang w:eastAsia="zh-CN"/>
                </w:rPr>
                <w:t xml:space="preserve">   17.0/19.4</w:t>
              </w:r>
            </w:ins>
          </w:p>
        </w:tc>
        <w:tc>
          <w:tcPr>
            <w:tcW w:w="1409" w:type="dxa"/>
            <w:hideMark/>
          </w:tcPr>
          <w:p w14:paraId="1F91167C" w14:textId="77777777" w:rsidR="004C09BC" w:rsidRPr="009476C7" w:rsidRDefault="004C09BC" w:rsidP="00685913">
            <w:pPr>
              <w:pStyle w:val="TAC"/>
              <w:keepNext w:val="0"/>
              <w:keepLines w:val="0"/>
              <w:rPr>
                <w:ins w:id="5620" w:author="Lee, Daewon" w:date="2020-11-10T16:17:00Z"/>
                <w:lang w:eastAsia="zh-CN"/>
              </w:rPr>
            </w:pPr>
            <w:ins w:id="5621" w:author="Lee, Daewon" w:date="2020-11-10T16:17:00Z">
              <w:r w:rsidRPr="009476C7">
                <w:rPr>
                  <w:lang w:eastAsia="zh-CN"/>
                </w:rPr>
                <w:t xml:space="preserve">   16.2/19.0</w:t>
              </w:r>
            </w:ins>
          </w:p>
        </w:tc>
        <w:tc>
          <w:tcPr>
            <w:tcW w:w="1410" w:type="dxa"/>
            <w:hideMark/>
          </w:tcPr>
          <w:p w14:paraId="1C1849D2" w14:textId="77777777" w:rsidR="004C09BC" w:rsidRPr="009476C7" w:rsidRDefault="004C09BC" w:rsidP="00685913">
            <w:pPr>
              <w:pStyle w:val="TAC"/>
              <w:keepNext w:val="0"/>
              <w:keepLines w:val="0"/>
              <w:rPr>
                <w:ins w:id="5622" w:author="Lee, Daewon" w:date="2020-11-10T16:17:00Z"/>
                <w:lang w:eastAsia="zh-CN"/>
              </w:rPr>
            </w:pPr>
            <w:ins w:id="5623" w:author="Lee, Daewon" w:date="2020-11-10T16:17:00Z">
              <w:r w:rsidRPr="009476C7">
                <w:rPr>
                  <w:lang w:eastAsia="zh-CN"/>
                </w:rPr>
                <w:t xml:space="preserve">   15.7/17.8</w:t>
              </w:r>
            </w:ins>
          </w:p>
        </w:tc>
        <w:tc>
          <w:tcPr>
            <w:tcW w:w="1400" w:type="dxa"/>
            <w:hideMark/>
          </w:tcPr>
          <w:p w14:paraId="6AD4CEA9" w14:textId="77777777" w:rsidR="004C09BC" w:rsidRPr="009476C7" w:rsidRDefault="004C09BC" w:rsidP="00685913">
            <w:pPr>
              <w:pStyle w:val="TAC"/>
              <w:keepNext w:val="0"/>
              <w:keepLines w:val="0"/>
              <w:rPr>
                <w:ins w:id="5624" w:author="Lee, Daewon" w:date="2020-11-10T16:17:00Z"/>
                <w:lang w:eastAsia="zh-CN"/>
              </w:rPr>
            </w:pPr>
            <w:ins w:id="5625" w:author="Lee, Daewon" w:date="2020-11-10T16:17:00Z">
              <w:r w:rsidRPr="009476C7">
                <w:rPr>
                  <w:lang w:eastAsia="zh-CN"/>
                </w:rPr>
                <w:t xml:space="preserve">   15.4/16.8</w:t>
              </w:r>
            </w:ins>
          </w:p>
        </w:tc>
      </w:tr>
      <w:tr w:rsidR="004C09BC" w:rsidRPr="009476C7" w14:paraId="62D54E1B" w14:textId="77777777" w:rsidTr="00685913">
        <w:trPr>
          <w:trHeight w:val="45"/>
          <w:jc w:val="center"/>
          <w:ins w:id="5626" w:author="Lee, Daewon" w:date="2020-11-10T16:17:00Z"/>
        </w:trPr>
        <w:tc>
          <w:tcPr>
            <w:tcW w:w="1052" w:type="dxa"/>
            <w:vMerge/>
            <w:vAlign w:val="center"/>
            <w:hideMark/>
          </w:tcPr>
          <w:p w14:paraId="534F1537" w14:textId="77777777" w:rsidR="004C09BC" w:rsidRPr="009476C7" w:rsidRDefault="004C09BC" w:rsidP="00685913">
            <w:pPr>
              <w:spacing w:after="0"/>
              <w:rPr>
                <w:ins w:id="5627"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9476C7" w:rsidRDefault="004C09BC" w:rsidP="00685913">
            <w:pPr>
              <w:pStyle w:val="TAL"/>
              <w:keepNext w:val="0"/>
              <w:keepLines w:val="0"/>
              <w:spacing w:line="276" w:lineRule="auto"/>
              <w:rPr>
                <w:ins w:id="5628" w:author="Lee, Daewon" w:date="2020-11-10T16:17:00Z"/>
                <w:lang w:eastAsia="zh-CN"/>
              </w:rPr>
            </w:pPr>
            <w:ins w:id="5629" w:author="Lee, Daewon" w:date="2020-11-10T16:17:00Z">
              <w:r w:rsidRPr="009476C7">
                <w:rPr>
                  <w:lang w:eastAsia="zh-CN"/>
                </w:rPr>
                <w:t>Additional report/notes:</w:t>
              </w:r>
            </w:ins>
          </w:p>
          <w:p w14:paraId="088D9C4D" w14:textId="77777777" w:rsidR="004C09BC" w:rsidRPr="009476C7" w:rsidRDefault="004C09BC" w:rsidP="00685913">
            <w:pPr>
              <w:pStyle w:val="TAL"/>
              <w:keepNext w:val="0"/>
              <w:keepLines w:val="0"/>
              <w:spacing w:line="276" w:lineRule="auto"/>
              <w:rPr>
                <w:ins w:id="5630" w:author="Lee, Daewon" w:date="2020-11-10T16:17:00Z"/>
                <w:lang w:eastAsia="zh-CN"/>
              </w:rPr>
            </w:pPr>
            <w:ins w:id="5631" w:author="Lee, Daewon" w:date="2020-11-10T16:17:00Z">
              <w:r w:rsidRPr="009476C7">
                <w:rPr>
                  <w:lang w:eastAsia="zh-CN"/>
                </w:rPr>
                <w:t>PN model set 1: BS: Ex2 BS and UE: Ex2 UE (c.f. Section 3.3.1 of R1-2007982)</w:t>
              </w:r>
            </w:ins>
          </w:p>
          <w:p w14:paraId="3BB1EE8B" w14:textId="77777777" w:rsidR="004C09BC" w:rsidRPr="009476C7" w:rsidRDefault="004C09BC" w:rsidP="00685913">
            <w:pPr>
              <w:pStyle w:val="TAL"/>
              <w:keepNext w:val="0"/>
              <w:keepLines w:val="0"/>
              <w:spacing w:line="276" w:lineRule="auto"/>
              <w:rPr>
                <w:ins w:id="5632" w:author="Lee, Daewon" w:date="2020-11-10T16:17:00Z"/>
                <w:lang w:eastAsia="zh-CN"/>
              </w:rPr>
            </w:pPr>
            <w:ins w:id="5633" w:author="Lee, Daewon" w:date="2020-11-10T16:17:00Z">
              <w:r w:rsidRPr="009476C7">
                <w:rPr>
                  <w:lang w:eastAsia="zh-CN"/>
                </w:rPr>
                <w:t>PN compensation</w:t>
              </w:r>
            </w:ins>
          </w:p>
          <w:p w14:paraId="341929A8" w14:textId="77777777" w:rsidR="004C09BC" w:rsidRPr="009476C7" w:rsidRDefault="004C09BC" w:rsidP="00685913">
            <w:pPr>
              <w:pStyle w:val="TAL"/>
              <w:keepNext w:val="0"/>
              <w:keepLines w:val="0"/>
              <w:spacing w:line="276" w:lineRule="auto"/>
              <w:rPr>
                <w:ins w:id="5634" w:author="Lee, Daewon" w:date="2020-11-10T16:17:00Z"/>
                <w:lang w:eastAsia="zh-CN"/>
              </w:rPr>
            </w:pPr>
            <w:ins w:id="5635" w:author="Lee, Daewon" w:date="2020-11-10T16:17:00Z">
              <w:r w:rsidRPr="009476C7">
                <w:rPr>
                  <w:lang w:eastAsia="zh-CN"/>
                </w:rPr>
                <w:t xml:space="preserve">Normal CP </w:t>
              </w:r>
            </w:ins>
          </w:p>
          <w:p w14:paraId="445FDFBB" w14:textId="77777777" w:rsidR="004C09BC" w:rsidRPr="009476C7" w:rsidRDefault="004C09BC" w:rsidP="00685913">
            <w:pPr>
              <w:pStyle w:val="TAL"/>
              <w:keepNext w:val="0"/>
              <w:keepLines w:val="0"/>
              <w:spacing w:line="276" w:lineRule="auto"/>
              <w:rPr>
                <w:ins w:id="5636" w:author="Lee, Daewon" w:date="2020-11-10T16:17:00Z"/>
                <w:lang w:eastAsia="zh-CN"/>
              </w:rPr>
            </w:pPr>
            <w:ins w:id="5637" w:author="Lee, Daewon" w:date="2020-11-10T16:17:00Z">
              <w:r w:rsidRPr="009476C7">
                <w:rPr>
                  <w:lang w:eastAsia="zh-CN"/>
                </w:rPr>
                <w:lastRenderedPageBreak/>
                <w:t>PUSCH waveform: DFT-S-OFDM</w:t>
              </w:r>
            </w:ins>
          </w:p>
          <w:p w14:paraId="2D16F0A3" w14:textId="77777777" w:rsidR="004C09BC" w:rsidRPr="009476C7" w:rsidRDefault="004C09BC" w:rsidP="00685913">
            <w:pPr>
              <w:pStyle w:val="TAL"/>
              <w:keepNext w:val="0"/>
              <w:keepLines w:val="0"/>
              <w:spacing w:line="276" w:lineRule="auto"/>
              <w:rPr>
                <w:ins w:id="5638" w:author="Lee, Daewon" w:date="2020-11-10T16:17:00Z"/>
                <w:lang w:eastAsia="zh-CN"/>
              </w:rPr>
            </w:pPr>
            <w:ins w:id="5639" w:author="Lee, Daewon" w:date="2020-11-10T16:17:00Z">
              <w:r w:rsidRPr="009476C7">
                <w:rPr>
                  <w:lang w:eastAsia="zh-CN"/>
                </w:rPr>
                <w:t>PTRS: Ng = 8, Ns = 4, L =1</w:t>
              </w:r>
            </w:ins>
          </w:p>
          <w:p w14:paraId="641A5FAD" w14:textId="77777777" w:rsidR="004C09BC" w:rsidRPr="009476C7" w:rsidRDefault="004C09BC" w:rsidP="00685913">
            <w:pPr>
              <w:pStyle w:val="TAL"/>
              <w:keepNext w:val="0"/>
              <w:keepLines w:val="0"/>
              <w:spacing w:line="276" w:lineRule="auto"/>
              <w:rPr>
                <w:ins w:id="5640" w:author="Lee, Daewon" w:date="2020-11-10T16:17:00Z"/>
                <w:lang w:eastAsia="zh-CN"/>
              </w:rPr>
            </w:pPr>
            <w:ins w:id="5641" w:author="Lee, Daewon" w:date="2020-11-10T16:17:00Z">
              <w:r w:rsidRPr="009476C7">
                <w:rPr>
                  <w:lang w:eastAsia="zh-CN"/>
                </w:rPr>
                <w:t>DMRS configuration: 2 DMRS symbols at (2,11)</w:t>
              </w:r>
            </w:ins>
          </w:p>
        </w:tc>
      </w:tr>
    </w:tbl>
    <w:p w14:paraId="2C224EFB" w14:textId="77777777" w:rsidR="004C09BC" w:rsidRPr="009476C7" w:rsidRDefault="004C09BC" w:rsidP="004C09BC">
      <w:pPr>
        <w:rPr>
          <w:ins w:id="5642" w:author="Lee, Daewon" w:date="2020-11-10T16:17:00Z"/>
          <w:rFonts w:ascii="Calibri" w:eastAsia="Malgun Gothic" w:hAnsi="Calibri" w:cstheme="minorBidi"/>
          <w:sz w:val="22"/>
          <w:szCs w:val="22"/>
          <w:lang w:eastAsia="zh-CN"/>
        </w:rPr>
      </w:pPr>
    </w:p>
    <w:p w14:paraId="3B3CBF9C" w14:textId="77777777" w:rsidR="004C09BC" w:rsidRPr="009476C7" w:rsidRDefault="004C09BC" w:rsidP="004C09BC">
      <w:pPr>
        <w:pStyle w:val="Heading4"/>
        <w:rPr>
          <w:ins w:id="5643" w:author="Lee, Daewon" w:date="2020-11-10T16:17:00Z"/>
        </w:rPr>
      </w:pPr>
      <w:bookmarkStart w:id="5644" w:name="_Toc56024735"/>
      <w:bookmarkStart w:id="5645" w:name="_Toc56025983"/>
      <w:bookmarkStart w:id="5646" w:name="_Toc56434056"/>
      <w:ins w:id="5647" w:author="Lee, Daewon" w:date="2020-11-10T16:17:00Z">
        <w:r w:rsidRPr="009476C7">
          <w:t>B.1.1.2</w:t>
        </w:r>
        <w:r w:rsidRPr="009476C7">
          <w:tab/>
          <w:t>Source 2 [72]</w:t>
        </w:r>
        <w:bookmarkEnd w:id="5644"/>
        <w:bookmarkEnd w:id="5645"/>
        <w:bookmarkEnd w:id="5646"/>
      </w:ins>
    </w:p>
    <w:p w14:paraId="248FA801" w14:textId="77777777" w:rsidR="004C09BC" w:rsidRPr="009476C7" w:rsidRDefault="004C09BC" w:rsidP="004C09BC">
      <w:pPr>
        <w:pStyle w:val="TH"/>
        <w:rPr>
          <w:ins w:id="5648" w:author="Lee, Daewon" w:date="2020-11-10T16:17:00Z"/>
        </w:rPr>
      </w:pPr>
      <w:ins w:id="5649" w:author="Lee, Daewon" w:date="2020-11-10T16:17:00Z">
        <w:r w:rsidRPr="009476C7">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rsidRPr="009476C7" w14:paraId="4C5F68FB" w14:textId="77777777" w:rsidTr="004C09BC">
        <w:trPr>
          <w:jc w:val="center"/>
          <w:ins w:id="565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9476C7" w:rsidRDefault="004C09BC" w:rsidP="00685913">
            <w:pPr>
              <w:pStyle w:val="TAC"/>
              <w:keepNext w:val="0"/>
              <w:keepLines w:val="0"/>
              <w:rPr>
                <w:ins w:id="5651" w:author="Lee, Daewon" w:date="2020-11-10T16:17:00Z"/>
                <w:lang w:eastAsia="zh-CN"/>
              </w:rPr>
            </w:pPr>
            <w:ins w:id="5652" w:author="Lee, Daewon" w:date="2020-11-10T16:17:00Z">
              <w:r w:rsidRPr="009476C7">
                <w:rPr>
                  <w:lang w:eastAsia="zh-CN"/>
                </w:rPr>
                <w:t>Tdoc /</w:t>
              </w:r>
            </w:ins>
          </w:p>
          <w:p w14:paraId="741FD86B" w14:textId="77777777" w:rsidR="004C09BC" w:rsidRPr="009476C7" w:rsidRDefault="004C09BC" w:rsidP="00685913">
            <w:pPr>
              <w:pStyle w:val="TAC"/>
              <w:keepNext w:val="0"/>
              <w:keepLines w:val="0"/>
              <w:rPr>
                <w:ins w:id="5653" w:author="Lee, Daewon" w:date="2020-11-10T16:17:00Z"/>
                <w:lang w:eastAsia="zh-CN"/>
              </w:rPr>
            </w:pPr>
            <w:ins w:id="5654" w:author="Lee, Daewon" w:date="2020-11-10T16:17:00Z">
              <w:r w:rsidRPr="009476C7">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9476C7" w:rsidRDefault="004C09BC" w:rsidP="00685913">
            <w:pPr>
              <w:pStyle w:val="TAC"/>
              <w:keepNext w:val="0"/>
              <w:keepLines w:val="0"/>
              <w:rPr>
                <w:ins w:id="5655" w:author="Lee, Daewon" w:date="2020-11-10T16:17:00Z"/>
                <w:lang w:eastAsia="zh-CN"/>
              </w:rPr>
            </w:pPr>
            <w:ins w:id="5656" w:author="Lee, Daewon" w:date="2020-11-10T16:17:00Z">
              <w:r w:rsidRPr="009476C7">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9476C7" w:rsidRDefault="004C09BC" w:rsidP="00685913">
            <w:pPr>
              <w:pStyle w:val="TAC"/>
              <w:keepNext w:val="0"/>
              <w:keepLines w:val="0"/>
              <w:rPr>
                <w:ins w:id="5657" w:author="Lee, Daewon" w:date="2020-11-10T16:17:00Z"/>
                <w:lang w:eastAsia="zh-CN"/>
              </w:rPr>
            </w:pPr>
            <w:ins w:id="5658" w:author="Lee, Daewon" w:date="2020-11-10T16:17:00Z">
              <w:r w:rsidRPr="009476C7">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9476C7" w:rsidRDefault="004C09BC" w:rsidP="00685913">
            <w:pPr>
              <w:pStyle w:val="TAC"/>
              <w:keepNext w:val="0"/>
              <w:keepLines w:val="0"/>
              <w:rPr>
                <w:ins w:id="5659" w:author="Lee, Daewon" w:date="2020-11-10T16:17:00Z"/>
                <w:lang w:eastAsia="zh-CN"/>
              </w:rPr>
            </w:pPr>
            <w:ins w:id="5660" w:author="Lee, Daewon" w:date="2020-11-10T16:17:00Z">
              <w:r w:rsidRPr="009476C7">
                <w:rPr>
                  <w:lang w:eastAsia="zh-CN"/>
                </w:rPr>
                <w:t>120 kHz</w:t>
              </w:r>
            </w:ins>
          </w:p>
          <w:p w14:paraId="763BEFA9" w14:textId="77777777" w:rsidR="004C09BC" w:rsidRPr="009476C7" w:rsidRDefault="004C09BC" w:rsidP="00685913">
            <w:pPr>
              <w:pStyle w:val="TAC"/>
              <w:keepNext w:val="0"/>
              <w:keepLines w:val="0"/>
              <w:rPr>
                <w:ins w:id="5661" w:author="Lee, Daewon" w:date="2020-11-10T16:17:00Z"/>
                <w:lang w:eastAsia="zh-CN"/>
              </w:rPr>
            </w:pPr>
            <w:ins w:id="5662"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9476C7" w:rsidRDefault="004C09BC" w:rsidP="00685913">
            <w:pPr>
              <w:pStyle w:val="TAC"/>
              <w:keepNext w:val="0"/>
              <w:keepLines w:val="0"/>
              <w:rPr>
                <w:ins w:id="5663" w:author="Lee, Daewon" w:date="2020-11-10T16:17:00Z"/>
                <w:lang w:eastAsia="zh-CN"/>
              </w:rPr>
            </w:pPr>
            <w:ins w:id="5664" w:author="Lee, Daewon" w:date="2020-11-10T16:17:00Z">
              <w:r w:rsidRPr="009476C7">
                <w:rPr>
                  <w:lang w:eastAsia="zh-CN"/>
                </w:rPr>
                <w:t>240 kHz</w:t>
              </w:r>
            </w:ins>
          </w:p>
          <w:p w14:paraId="0B9C0783" w14:textId="77777777" w:rsidR="004C09BC" w:rsidRPr="009476C7" w:rsidRDefault="004C09BC" w:rsidP="00685913">
            <w:pPr>
              <w:pStyle w:val="TAC"/>
              <w:keepNext w:val="0"/>
              <w:keepLines w:val="0"/>
              <w:rPr>
                <w:ins w:id="5665" w:author="Lee, Daewon" w:date="2020-11-10T16:17:00Z"/>
                <w:lang w:eastAsia="zh-CN"/>
              </w:rPr>
            </w:pPr>
            <w:ins w:id="5666"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9476C7" w:rsidRDefault="004C09BC" w:rsidP="00685913">
            <w:pPr>
              <w:pStyle w:val="TAC"/>
              <w:keepNext w:val="0"/>
              <w:keepLines w:val="0"/>
              <w:rPr>
                <w:ins w:id="5667" w:author="Lee, Daewon" w:date="2020-11-10T16:17:00Z"/>
                <w:lang w:eastAsia="zh-CN"/>
              </w:rPr>
            </w:pPr>
            <w:ins w:id="5668" w:author="Lee, Daewon" w:date="2020-11-10T16:17:00Z">
              <w:r w:rsidRPr="009476C7">
                <w:rPr>
                  <w:lang w:eastAsia="zh-CN"/>
                </w:rPr>
                <w:t>480 kHz</w:t>
              </w:r>
            </w:ins>
          </w:p>
          <w:p w14:paraId="48EDCB4C" w14:textId="77777777" w:rsidR="004C09BC" w:rsidRPr="009476C7" w:rsidRDefault="004C09BC" w:rsidP="00685913">
            <w:pPr>
              <w:pStyle w:val="TAC"/>
              <w:keepNext w:val="0"/>
              <w:keepLines w:val="0"/>
              <w:rPr>
                <w:ins w:id="5669" w:author="Lee, Daewon" w:date="2020-11-10T16:17:00Z"/>
                <w:lang w:eastAsia="zh-CN"/>
              </w:rPr>
            </w:pPr>
            <w:ins w:id="5670"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9476C7" w:rsidRDefault="004C09BC" w:rsidP="00685913">
            <w:pPr>
              <w:pStyle w:val="TAC"/>
              <w:keepNext w:val="0"/>
              <w:keepLines w:val="0"/>
              <w:rPr>
                <w:ins w:id="5671" w:author="Lee, Daewon" w:date="2020-11-10T16:17:00Z"/>
                <w:lang w:eastAsia="zh-CN"/>
              </w:rPr>
            </w:pPr>
            <w:ins w:id="5672" w:author="Lee, Daewon" w:date="2020-11-10T16:17:00Z">
              <w:r w:rsidRPr="009476C7">
                <w:rPr>
                  <w:lang w:eastAsia="zh-CN"/>
                </w:rPr>
                <w:t>960 kHz</w:t>
              </w:r>
            </w:ins>
          </w:p>
          <w:p w14:paraId="537F0E96" w14:textId="77777777" w:rsidR="004C09BC" w:rsidRPr="009476C7" w:rsidRDefault="004C09BC" w:rsidP="00685913">
            <w:pPr>
              <w:pStyle w:val="TAC"/>
              <w:keepNext w:val="0"/>
              <w:keepLines w:val="0"/>
              <w:rPr>
                <w:ins w:id="5673" w:author="Lee, Daewon" w:date="2020-11-10T16:17:00Z"/>
                <w:lang w:eastAsia="zh-CN"/>
              </w:rPr>
            </w:pPr>
            <w:ins w:id="5674" w:author="Lee, Daewon" w:date="2020-11-10T16:17:00Z">
              <w:r w:rsidRPr="009476C7">
                <w:rPr>
                  <w:lang w:eastAsia="zh-CN"/>
                </w:rPr>
                <w:t>@400 MHz</w:t>
              </w:r>
            </w:ins>
          </w:p>
        </w:tc>
      </w:tr>
      <w:tr w:rsidR="004C09BC" w:rsidRPr="009476C7" w14:paraId="4289BC7B" w14:textId="77777777" w:rsidTr="004C09BC">
        <w:trPr>
          <w:jc w:val="center"/>
          <w:ins w:id="56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9476C7" w:rsidRDefault="004C09BC" w:rsidP="00685913">
            <w:pPr>
              <w:pStyle w:val="TAC"/>
              <w:keepNext w:val="0"/>
              <w:keepLines w:val="0"/>
              <w:rPr>
                <w:ins w:id="56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9476C7" w:rsidRDefault="004C09BC" w:rsidP="00685913">
            <w:pPr>
              <w:pStyle w:val="TAC"/>
              <w:keepNext w:val="0"/>
              <w:keepLines w:val="0"/>
              <w:rPr>
                <w:ins w:id="56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9476C7" w:rsidRDefault="004C09BC" w:rsidP="00685913">
            <w:pPr>
              <w:pStyle w:val="TAC"/>
              <w:keepNext w:val="0"/>
              <w:keepLines w:val="0"/>
              <w:rPr>
                <w:ins w:id="5678" w:author="Lee, Daewon" w:date="2020-11-10T16:17:00Z"/>
                <w:lang w:eastAsia="zh-CN"/>
              </w:rPr>
            </w:pPr>
            <w:ins w:id="5679" w:author="Lee, Daewon" w:date="2020-11-10T16:17:00Z">
              <w:r w:rsidRPr="009476C7">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9476C7" w:rsidRDefault="004C09BC" w:rsidP="00685913">
            <w:pPr>
              <w:pStyle w:val="TAC"/>
              <w:keepNext w:val="0"/>
              <w:keepLines w:val="0"/>
              <w:rPr>
                <w:ins w:id="5680" w:author="Lee, Daewon" w:date="2020-11-10T16:17:00Z"/>
                <w:lang w:eastAsia="zh-CN"/>
              </w:rPr>
            </w:pPr>
            <w:ins w:id="5681"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9476C7" w:rsidRDefault="004C09BC" w:rsidP="00685913">
            <w:pPr>
              <w:pStyle w:val="TAC"/>
              <w:keepNext w:val="0"/>
              <w:keepLines w:val="0"/>
              <w:rPr>
                <w:ins w:id="5682" w:author="Lee, Daewon" w:date="2020-11-10T16:17:00Z"/>
                <w:lang w:eastAsia="zh-CN"/>
              </w:rPr>
            </w:pPr>
            <w:ins w:id="5683" w:author="Lee, Daewon" w:date="2020-11-10T16:17:00Z">
              <w:r w:rsidRPr="009476C7">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9476C7" w:rsidRDefault="004C09BC" w:rsidP="00685913">
            <w:pPr>
              <w:pStyle w:val="TAC"/>
              <w:keepNext w:val="0"/>
              <w:keepLines w:val="0"/>
              <w:rPr>
                <w:ins w:id="5684" w:author="Lee, Daewon" w:date="2020-11-10T16:17:00Z"/>
                <w:lang w:eastAsia="zh-CN"/>
              </w:rPr>
            </w:pPr>
            <w:ins w:id="5685"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9476C7" w:rsidRDefault="004C09BC" w:rsidP="00685913">
            <w:pPr>
              <w:pStyle w:val="TAC"/>
              <w:keepNext w:val="0"/>
              <w:keepLines w:val="0"/>
              <w:rPr>
                <w:ins w:id="5686" w:author="Lee, Daewon" w:date="2020-11-10T16:17:00Z"/>
                <w:lang w:eastAsia="zh-CN"/>
              </w:rPr>
            </w:pPr>
            <w:ins w:id="5687" w:author="Lee, Daewon" w:date="2020-11-10T16:17:00Z">
              <w:r w:rsidRPr="009476C7">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9476C7" w:rsidRDefault="004C09BC" w:rsidP="00685913">
            <w:pPr>
              <w:pStyle w:val="TAC"/>
              <w:keepNext w:val="0"/>
              <w:keepLines w:val="0"/>
              <w:rPr>
                <w:ins w:id="5688" w:author="Lee, Daewon" w:date="2020-11-10T16:17:00Z"/>
                <w:lang w:eastAsia="zh-CN"/>
              </w:rPr>
            </w:pPr>
            <w:ins w:id="5689"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9476C7" w:rsidRDefault="004C09BC" w:rsidP="00685913">
            <w:pPr>
              <w:pStyle w:val="TAC"/>
              <w:keepNext w:val="0"/>
              <w:keepLines w:val="0"/>
              <w:rPr>
                <w:ins w:id="5690" w:author="Lee, Daewon" w:date="2020-11-10T16:17:00Z"/>
                <w:lang w:eastAsia="zh-CN"/>
              </w:rPr>
            </w:pPr>
            <w:ins w:id="5691" w:author="Lee, Daewon" w:date="2020-11-10T16:17:00Z">
              <w:r w:rsidRPr="009476C7">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9476C7" w:rsidRDefault="004C09BC" w:rsidP="00685913">
            <w:pPr>
              <w:pStyle w:val="TAC"/>
              <w:keepNext w:val="0"/>
              <w:keepLines w:val="0"/>
              <w:rPr>
                <w:ins w:id="5692" w:author="Lee, Daewon" w:date="2020-11-10T16:17:00Z"/>
                <w:lang w:eastAsia="zh-CN"/>
              </w:rPr>
            </w:pPr>
            <w:ins w:id="5693" w:author="Lee, Daewon" w:date="2020-11-10T16:17:00Z">
              <w:r w:rsidRPr="009476C7">
                <w:rPr>
                  <w:lang w:eastAsia="zh-CN"/>
                </w:rPr>
                <w:t>CPE</w:t>
              </w:r>
            </w:ins>
          </w:p>
        </w:tc>
      </w:tr>
      <w:tr w:rsidR="004C09BC" w:rsidRPr="009476C7" w14:paraId="1B151C07" w14:textId="77777777" w:rsidTr="004C09BC">
        <w:trPr>
          <w:jc w:val="center"/>
          <w:ins w:id="569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9476C7" w:rsidRDefault="004C09BC" w:rsidP="00685913">
            <w:pPr>
              <w:pStyle w:val="TAC"/>
              <w:keepNext w:val="0"/>
              <w:keepLines w:val="0"/>
              <w:rPr>
                <w:ins w:id="5695" w:author="Lee, Daewon" w:date="2020-11-10T16:17:00Z"/>
                <w:lang w:eastAsia="zh-CN"/>
              </w:rPr>
            </w:pPr>
            <w:ins w:id="5696"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9476C7" w:rsidRDefault="004C09BC" w:rsidP="00685913">
            <w:pPr>
              <w:pStyle w:val="TAC"/>
              <w:keepNext w:val="0"/>
              <w:keepLines w:val="0"/>
              <w:rPr>
                <w:ins w:id="5697" w:author="Lee, Daewon" w:date="2020-11-10T16:17:00Z"/>
                <w:lang w:eastAsia="zh-CN"/>
              </w:rPr>
            </w:pPr>
            <w:ins w:id="5698" w:author="Lee, Daewon" w:date="2020-11-10T16:17:00Z">
              <w:r w:rsidRPr="009476C7">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9476C7" w:rsidRDefault="004C09BC" w:rsidP="00685913">
            <w:pPr>
              <w:pStyle w:val="TAC"/>
              <w:keepNext w:val="0"/>
              <w:keepLines w:val="0"/>
              <w:rPr>
                <w:ins w:id="5699" w:author="Lee, Daewon" w:date="2020-11-10T16:17:00Z"/>
                <w:lang w:eastAsia="zh-CN"/>
              </w:rPr>
            </w:pPr>
            <w:ins w:id="5700"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9476C7" w:rsidRDefault="004C09BC" w:rsidP="00685913">
            <w:pPr>
              <w:pStyle w:val="TAC"/>
              <w:keepNext w:val="0"/>
              <w:keepLines w:val="0"/>
              <w:rPr>
                <w:ins w:id="5701" w:author="Lee, Daewon" w:date="2020-11-10T16:17:00Z"/>
                <w:lang w:eastAsia="zh-CN"/>
              </w:rPr>
            </w:pPr>
            <w:ins w:id="5702" w:author="Lee, Daewon" w:date="2020-11-10T16:17:00Z">
              <w:r w:rsidRPr="009476C7">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9476C7" w:rsidRDefault="004C09BC" w:rsidP="00685913">
            <w:pPr>
              <w:pStyle w:val="TAC"/>
              <w:keepNext w:val="0"/>
              <w:keepLines w:val="0"/>
              <w:rPr>
                <w:ins w:id="5703" w:author="Lee, Daewon" w:date="2020-11-10T16:17:00Z"/>
                <w:lang w:eastAsia="zh-CN"/>
              </w:rPr>
            </w:pPr>
            <w:ins w:id="5704"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9476C7" w:rsidRDefault="004C09BC" w:rsidP="00685913">
            <w:pPr>
              <w:pStyle w:val="TAC"/>
              <w:keepNext w:val="0"/>
              <w:keepLines w:val="0"/>
              <w:rPr>
                <w:ins w:id="5705" w:author="Lee, Daewon" w:date="2020-11-10T16:17:00Z"/>
                <w:lang w:eastAsia="zh-CN"/>
              </w:rPr>
            </w:pPr>
            <w:ins w:id="5706" w:author="Lee, Daewon" w:date="2020-11-10T16:17:00Z">
              <w:r w:rsidRPr="009476C7">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9476C7" w:rsidRDefault="004C09BC" w:rsidP="00685913">
            <w:pPr>
              <w:pStyle w:val="TAC"/>
              <w:keepNext w:val="0"/>
              <w:keepLines w:val="0"/>
              <w:rPr>
                <w:ins w:id="5707" w:author="Lee, Daewon" w:date="2020-11-10T16:17:00Z"/>
                <w:lang w:eastAsia="zh-CN"/>
              </w:rPr>
            </w:pPr>
            <w:ins w:id="5708"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9476C7" w:rsidRDefault="004C09BC" w:rsidP="00685913">
            <w:pPr>
              <w:pStyle w:val="TAC"/>
              <w:keepNext w:val="0"/>
              <w:keepLines w:val="0"/>
              <w:rPr>
                <w:ins w:id="5709" w:author="Lee, Daewon" w:date="2020-11-10T16:17:00Z"/>
                <w:lang w:eastAsia="zh-CN"/>
              </w:rPr>
            </w:pPr>
            <w:ins w:id="5710" w:author="Lee, Daewon" w:date="2020-11-10T16:17:00Z">
              <w:r w:rsidRPr="009476C7">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9476C7" w:rsidRDefault="004C09BC" w:rsidP="00685913">
            <w:pPr>
              <w:pStyle w:val="TAC"/>
              <w:keepNext w:val="0"/>
              <w:keepLines w:val="0"/>
              <w:rPr>
                <w:ins w:id="5711" w:author="Lee, Daewon" w:date="2020-11-10T16:17:00Z"/>
                <w:lang w:eastAsia="zh-CN"/>
              </w:rPr>
            </w:pPr>
            <w:ins w:id="5712"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9476C7" w:rsidRDefault="004C09BC" w:rsidP="00685913">
            <w:pPr>
              <w:pStyle w:val="TAC"/>
              <w:keepNext w:val="0"/>
              <w:keepLines w:val="0"/>
              <w:rPr>
                <w:ins w:id="5713" w:author="Lee, Daewon" w:date="2020-11-10T16:17:00Z"/>
                <w:lang w:eastAsia="zh-CN"/>
              </w:rPr>
            </w:pPr>
            <w:ins w:id="5714" w:author="Lee, Daewon" w:date="2020-11-10T16:17:00Z">
              <w:r w:rsidRPr="009476C7">
                <w:rPr>
                  <w:lang w:eastAsia="zh-CN"/>
                </w:rPr>
                <w:t>2/4.8</w:t>
              </w:r>
            </w:ins>
          </w:p>
        </w:tc>
      </w:tr>
      <w:tr w:rsidR="004C09BC" w:rsidRPr="009476C7" w14:paraId="5AB39407" w14:textId="77777777" w:rsidTr="004C09BC">
        <w:trPr>
          <w:jc w:val="center"/>
          <w:ins w:id="571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9476C7" w:rsidRDefault="004C09BC" w:rsidP="00685913">
            <w:pPr>
              <w:pStyle w:val="TAC"/>
              <w:keepNext w:val="0"/>
              <w:keepLines w:val="0"/>
              <w:rPr>
                <w:ins w:id="571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9476C7" w:rsidRDefault="004C09BC" w:rsidP="00685913">
            <w:pPr>
              <w:pStyle w:val="TAC"/>
              <w:keepNext w:val="0"/>
              <w:keepLines w:val="0"/>
              <w:rPr>
                <w:ins w:id="571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9476C7" w:rsidRDefault="004C09BC" w:rsidP="00685913">
            <w:pPr>
              <w:pStyle w:val="TAC"/>
              <w:keepNext w:val="0"/>
              <w:keepLines w:val="0"/>
              <w:rPr>
                <w:ins w:id="5718" w:author="Lee, Daewon" w:date="2020-11-10T16:17:00Z"/>
                <w:lang w:eastAsia="zh-CN"/>
              </w:rPr>
            </w:pPr>
            <w:ins w:id="5719"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9476C7" w:rsidRDefault="004C09BC" w:rsidP="00685913">
            <w:pPr>
              <w:pStyle w:val="TAC"/>
              <w:keepNext w:val="0"/>
              <w:keepLines w:val="0"/>
              <w:rPr>
                <w:ins w:id="5720" w:author="Lee, Daewon" w:date="2020-11-10T16:17:00Z"/>
                <w:lang w:eastAsia="zh-CN"/>
              </w:rPr>
            </w:pPr>
            <w:ins w:id="5721" w:author="Lee, Daewon" w:date="2020-11-10T16:17:00Z">
              <w:r w:rsidRPr="009476C7">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9476C7" w:rsidRDefault="004C09BC" w:rsidP="00685913">
            <w:pPr>
              <w:pStyle w:val="TAC"/>
              <w:keepNext w:val="0"/>
              <w:keepLines w:val="0"/>
              <w:rPr>
                <w:ins w:id="5722" w:author="Lee, Daewon" w:date="2020-11-10T16:17:00Z"/>
                <w:lang w:eastAsia="zh-CN"/>
              </w:rPr>
            </w:pPr>
            <w:ins w:id="5723"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9476C7" w:rsidRDefault="004C09BC" w:rsidP="00685913">
            <w:pPr>
              <w:pStyle w:val="TAC"/>
              <w:keepNext w:val="0"/>
              <w:keepLines w:val="0"/>
              <w:rPr>
                <w:ins w:id="5724" w:author="Lee, Daewon" w:date="2020-11-10T16:17:00Z"/>
                <w:lang w:eastAsia="zh-CN"/>
              </w:rPr>
            </w:pPr>
            <w:ins w:id="5725" w:author="Lee, Daewon" w:date="2020-11-10T16:17:00Z">
              <w:r w:rsidRPr="009476C7">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9476C7" w:rsidRDefault="004C09BC" w:rsidP="00685913">
            <w:pPr>
              <w:pStyle w:val="TAC"/>
              <w:keepNext w:val="0"/>
              <w:keepLines w:val="0"/>
              <w:rPr>
                <w:ins w:id="5726" w:author="Lee, Daewon" w:date="2020-11-10T16:17:00Z"/>
                <w:lang w:eastAsia="zh-CN"/>
              </w:rPr>
            </w:pPr>
            <w:ins w:id="5727"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9476C7" w:rsidRDefault="004C09BC" w:rsidP="00685913">
            <w:pPr>
              <w:pStyle w:val="TAC"/>
              <w:keepNext w:val="0"/>
              <w:keepLines w:val="0"/>
              <w:rPr>
                <w:ins w:id="5728" w:author="Lee, Daewon" w:date="2020-11-10T16:17:00Z"/>
                <w:lang w:eastAsia="zh-CN"/>
              </w:rPr>
            </w:pPr>
            <w:ins w:id="5729" w:author="Lee, Daewon" w:date="2020-11-10T16:17:00Z">
              <w:r w:rsidRPr="009476C7">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9476C7" w:rsidRDefault="004C09BC" w:rsidP="00685913">
            <w:pPr>
              <w:pStyle w:val="TAC"/>
              <w:keepNext w:val="0"/>
              <w:keepLines w:val="0"/>
              <w:rPr>
                <w:ins w:id="5730" w:author="Lee, Daewon" w:date="2020-11-10T16:17:00Z"/>
                <w:lang w:eastAsia="zh-CN"/>
              </w:rPr>
            </w:pPr>
            <w:ins w:id="5731"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9476C7" w:rsidRDefault="004C09BC" w:rsidP="00685913">
            <w:pPr>
              <w:pStyle w:val="TAC"/>
              <w:keepNext w:val="0"/>
              <w:keepLines w:val="0"/>
              <w:rPr>
                <w:ins w:id="5732" w:author="Lee, Daewon" w:date="2020-11-10T16:17:00Z"/>
                <w:lang w:eastAsia="zh-CN"/>
              </w:rPr>
            </w:pPr>
            <w:ins w:id="5733" w:author="Lee, Daewon" w:date="2020-11-10T16:17:00Z">
              <w:r w:rsidRPr="009476C7">
                <w:rPr>
                  <w:lang w:eastAsia="zh-CN"/>
                </w:rPr>
                <w:t>2.6/3.9</w:t>
              </w:r>
            </w:ins>
          </w:p>
        </w:tc>
      </w:tr>
      <w:tr w:rsidR="004C09BC" w:rsidRPr="009476C7" w14:paraId="3121AB61" w14:textId="77777777" w:rsidTr="004C09BC">
        <w:trPr>
          <w:jc w:val="center"/>
          <w:ins w:id="57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9476C7" w:rsidRDefault="004C09BC" w:rsidP="00685913">
            <w:pPr>
              <w:pStyle w:val="TAC"/>
              <w:keepNext w:val="0"/>
              <w:keepLines w:val="0"/>
              <w:rPr>
                <w:ins w:id="573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9476C7" w:rsidRDefault="004C09BC" w:rsidP="00685913">
            <w:pPr>
              <w:pStyle w:val="TAC"/>
              <w:keepNext w:val="0"/>
              <w:keepLines w:val="0"/>
              <w:rPr>
                <w:ins w:id="573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9476C7" w:rsidRDefault="004C09BC" w:rsidP="00685913">
            <w:pPr>
              <w:pStyle w:val="TAC"/>
              <w:keepNext w:val="0"/>
              <w:keepLines w:val="0"/>
              <w:rPr>
                <w:ins w:id="5737" w:author="Lee, Daewon" w:date="2020-11-10T16:17:00Z"/>
                <w:lang w:eastAsia="zh-CN"/>
              </w:rPr>
            </w:pPr>
            <w:ins w:id="5738"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9476C7" w:rsidRDefault="004C09BC" w:rsidP="00685913">
            <w:pPr>
              <w:pStyle w:val="TAC"/>
              <w:keepNext w:val="0"/>
              <w:keepLines w:val="0"/>
              <w:rPr>
                <w:ins w:id="5739" w:author="Lee, Daewon" w:date="2020-11-10T16:17:00Z"/>
                <w:lang w:eastAsia="zh-CN"/>
              </w:rPr>
            </w:pPr>
            <w:ins w:id="5740" w:author="Lee, Daewon" w:date="2020-11-10T16:17:00Z">
              <w:r w:rsidRPr="009476C7">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9476C7" w:rsidRDefault="004C09BC" w:rsidP="00685913">
            <w:pPr>
              <w:pStyle w:val="TAC"/>
              <w:keepNext w:val="0"/>
              <w:keepLines w:val="0"/>
              <w:rPr>
                <w:ins w:id="5741" w:author="Lee, Daewon" w:date="2020-11-10T16:17:00Z"/>
                <w:lang w:eastAsia="zh-CN"/>
              </w:rPr>
            </w:pPr>
            <w:ins w:id="5742"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9476C7" w:rsidRDefault="004C09BC" w:rsidP="00685913">
            <w:pPr>
              <w:pStyle w:val="TAC"/>
              <w:keepNext w:val="0"/>
              <w:keepLines w:val="0"/>
              <w:rPr>
                <w:ins w:id="5743" w:author="Lee, Daewon" w:date="2020-11-10T16:17:00Z"/>
                <w:lang w:eastAsia="zh-CN"/>
              </w:rPr>
            </w:pPr>
            <w:ins w:id="5744" w:author="Lee, Daewon" w:date="2020-11-10T16:17:00Z">
              <w:r w:rsidRPr="009476C7">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9476C7" w:rsidRDefault="004C09BC" w:rsidP="00685913">
            <w:pPr>
              <w:pStyle w:val="TAC"/>
              <w:keepNext w:val="0"/>
              <w:keepLines w:val="0"/>
              <w:rPr>
                <w:ins w:id="5745" w:author="Lee, Daewon" w:date="2020-11-10T16:17:00Z"/>
                <w:lang w:eastAsia="zh-CN"/>
              </w:rPr>
            </w:pPr>
            <w:ins w:id="5746"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9476C7" w:rsidRDefault="004C09BC" w:rsidP="00685913">
            <w:pPr>
              <w:pStyle w:val="TAC"/>
              <w:keepNext w:val="0"/>
              <w:keepLines w:val="0"/>
              <w:rPr>
                <w:ins w:id="5747" w:author="Lee, Daewon" w:date="2020-11-10T16:17:00Z"/>
                <w:lang w:eastAsia="zh-CN"/>
              </w:rPr>
            </w:pPr>
            <w:ins w:id="5748" w:author="Lee, Daewon" w:date="2020-11-10T16:17:00Z">
              <w:r w:rsidRPr="009476C7">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9476C7" w:rsidRDefault="004C09BC" w:rsidP="00685913">
            <w:pPr>
              <w:pStyle w:val="TAC"/>
              <w:keepNext w:val="0"/>
              <w:keepLines w:val="0"/>
              <w:rPr>
                <w:ins w:id="5749" w:author="Lee, Daewon" w:date="2020-11-10T16:17:00Z"/>
                <w:lang w:eastAsia="zh-CN"/>
              </w:rPr>
            </w:pPr>
            <w:ins w:id="5750"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9476C7" w:rsidRDefault="004C09BC" w:rsidP="00685913">
            <w:pPr>
              <w:pStyle w:val="TAC"/>
              <w:keepNext w:val="0"/>
              <w:keepLines w:val="0"/>
              <w:rPr>
                <w:ins w:id="5751" w:author="Lee, Daewon" w:date="2020-11-10T16:17:00Z"/>
                <w:lang w:eastAsia="zh-CN"/>
              </w:rPr>
            </w:pPr>
            <w:ins w:id="5752" w:author="Lee, Daewon" w:date="2020-11-10T16:17:00Z">
              <w:r w:rsidRPr="009476C7">
                <w:rPr>
                  <w:lang w:eastAsia="zh-CN"/>
                </w:rPr>
                <w:t>-0.3/0.3</w:t>
              </w:r>
            </w:ins>
          </w:p>
        </w:tc>
      </w:tr>
      <w:tr w:rsidR="004C09BC" w:rsidRPr="009476C7" w14:paraId="2796A151" w14:textId="77777777" w:rsidTr="004C09BC">
        <w:trPr>
          <w:jc w:val="center"/>
          <w:ins w:id="57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9476C7" w:rsidRDefault="004C09BC" w:rsidP="00685913">
            <w:pPr>
              <w:pStyle w:val="TAC"/>
              <w:keepNext w:val="0"/>
              <w:keepLines w:val="0"/>
              <w:rPr>
                <w:ins w:id="57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9476C7" w:rsidRDefault="004C09BC" w:rsidP="00685913">
            <w:pPr>
              <w:pStyle w:val="TAC"/>
              <w:keepNext w:val="0"/>
              <w:keepLines w:val="0"/>
              <w:rPr>
                <w:ins w:id="57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9476C7" w:rsidRDefault="004C09BC" w:rsidP="00685913">
            <w:pPr>
              <w:pStyle w:val="TAC"/>
              <w:keepNext w:val="0"/>
              <w:keepLines w:val="0"/>
              <w:rPr>
                <w:ins w:id="5756" w:author="Lee, Daewon" w:date="2020-11-10T16:17:00Z"/>
                <w:lang w:eastAsia="zh-CN"/>
              </w:rPr>
            </w:pPr>
            <w:ins w:id="5757"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9476C7" w:rsidRDefault="004C09BC" w:rsidP="00685913">
            <w:pPr>
              <w:pStyle w:val="TAC"/>
              <w:keepNext w:val="0"/>
              <w:keepLines w:val="0"/>
              <w:rPr>
                <w:ins w:id="5758" w:author="Lee, Daewon" w:date="2020-11-10T16:17:00Z"/>
                <w:lang w:eastAsia="zh-CN"/>
              </w:rPr>
            </w:pPr>
            <w:ins w:id="5759" w:author="Lee, Daewon" w:date="2020-11-10T16:17:00Z">
              <w:r w:rsidRPr="009476C7">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9476C7" w:rsidRDefault="004C09BC" w:rsidP="00685913">
            <w:pPr>
              <w:pStyle w:val="TAC"/>
              <w:keepNext w:val="0"/>
              <w:keepLines w:val="0"/>
              <w:rPr>
                <w:ins w:id="5760" w:author="Lee, Daewon" w:date="2020-11-10T16:17:00Z"/>
                <w:lang w:eastAsia="zh-CN"/>
              </w:rPr>
            </w:pPr>
            <w:ins w:id="5761"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9476C7" w:rsidRDefault="004C09BC" w:rsidP="00685913">
            <w:pPr>
              <w:pStyle w:val="TAC"/>
              <w:keepNext w:val="0"/>
              <w:keepLines w:val="0"/>
              <w:rPr>
                <w:ins w:id="5762" w:author="Lee, Daewon" w:date="2020-11-10T16:17:00Z"/>
                <w:lang w:eastAsia="zh-CN"/>
              </w:rPr>
            </w:pPr>
            <w:ins w:id="5763" w:author="Lee, Daewon" w:date="2020-11-10T16:17:00Z">
              <w:r w:rsidRPr="009476C7">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9476C7" w:rsidRDefault="004C09BC" w:rsidP="00685913">
            <w:pPr>
              <w:pStyle w:val="TAC"/>
              <w:keepNext w:val="0"/>
              <w:keepLines w:val="0"/>
              <w:rPr>
                <w:ins w:id="5764" w:author="Lee, Daewon" w:date="2020-11-10T16:17:00Z"/>
                <w:lang w:eastAsia="zh-CN"/>
              </w:rPr>
            </w:pPr>
            <w:ins w:id="5765"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9476C7" w:rsidRDefault="004C09BC" w:rsidP="00685913">
            <w:pPr>
              <w:pStyle w:val="TAC"/>
              <w:keepNext w:val="0"/>
              <w:keepLines w:val="0"/>
              <w:rPr>
                <w:ins w:id="5766" w:author="Lee, Daewon" w:date="2020-11-10T16:17:00Z"/>
                <w:lang w:eastAsia="zh-CN"/>
              </w:rPr>
            </w:pPr>
            <w:ins w:id="5767" w:author="Lee, Daewon" w:date="2020-11-10T16:17:00Z">
              <w:r w:rsidRPr="009476C7">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9476C7" w:rsidRDefault="004C09BC" w:rsidP="00685913">
            <w:pPr>
              <w:pStyle w:val="TAC"/>
              <w:keepNext w:val="0"/>
              <w:keepLines w:val="0"/>
              <w:rPr>
                <w:ins w:id="5768" w:author="Lee, Daewon" w:date="2020-11-10T16:17:00Z"/>
                <w:lang w:eastAsia="zh-CN"/>
              </w:rPr>
            </w:pPr>
            <w:ins w:id="5769"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9476C7" w:rsidRDefault="004C09BC" w:rsidP="00685913">
            <w:pPr>
              <w:pStyle w:val="TAC"/>
              <w:keepNext w:val="0"/>
              <w:keepLines w:val="0"/>
              <w:rPr>
                <w:ins w:id="5770" w:author="Lee, Daewon" w:date="2020-11-10T16:17:00Z"/>
                <w:lang w:eastAsia="zh-CN"/>
              </w:rPr>
            </w:pPr>
            <w:ins w:id="5771" w:author="Lee, Daewon" w:date="2020-11-10T16:17:00Z">
              <w:r w:rsidRPr="009476C7">
                <w:rPr>
                  <w:lang w:eastAsia="zh-CN"/>
                </w:rPr>
                <w:t>-1.7/-1.7</w:t>
              </w:r>
            </w:ins>
          </w:p>
        </w:tc>
      </w:tr>
      <w:tr w:rsidR="004C09BC" w:rsidRPr="009476C7" w14:paraId="661D3C8F" w14:textId="77777777" w:rsidTr="004C09BC">
        <w:trPr>
          <w:jc w:val="center"/>
          <w:ins w:id="577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9476C7" w:rsidRDefault="004C09BC" w:rsidP="00685913">
            <w:pPr>
              <w:pStyle w:val="TAC"/>
              <w:keepNext w:val="0"/>
              <w:keepLines w:val="0"/>
              <w:rPr>
                <w:ins w:id="5773"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9476C7" w:rsidRDefault="004C09BC" w:rsidP="00685913">
            <w:pPr>
              <w:pStyle w:val="TAC"/>
              <w:keepNext w:val="0"/>
              <w:keepLines w:val="0"/>
              <w:rPr>
                <w:ins w:id="5774" w:author="Lee, Daewon" w:date="2020-11-10T16:17:00Z"/>
                <w:lang w:eastAsia="zh-CN"/>
              </w:rPr>
            </w:pPr>
            <w:ins w:id="5775" w:author="Lee, Daewon" w:date="2020-11-10T16:17:00Z">
              <w:r w:rsidRPr="009476C7">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9476C7" w:rsidRDefault="004C09BC" w:rsidP="00685913">
            <w:pPr>
              <w:pStyle w:val="TAC"/>
              <w:keepNext w:val="0"/>
              <w:keepLines w:val="0"/>
              <w:rPr>
                <w:ins w:id="5776" w:author="Lee, Daewon" w:date="2020-11-10T16:17:00Z"/>
                <w:lang w:eastAsia="zh-CN"/>
              </w:rPr>
            </w:pPr>
            <w:ins w:id="5777"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9476C7" w:rsidRDefault="004C09BC" w:rsidP="00685913">
            <w:pPr>
              <w:pStyle w:val="TAC"/>
              <w:keepNext w:val="0"/>
              <w:keepLines w:val="0"/>
              <w:rPr>
                <w:ins w:id="5778" w:author="Lee, Daewon" w:date="2020-11-10T16:17:00Z"/>
                <w:lang w:eastAsia="zh-CN"/>
              </w:rPr>
            </w:pPr>
            <w:ins w:id="5779" w:author="Lee, Daewon" w:date="2020-11-10T16:17:00Z">
              <w:r w:rsidRPr="009476C7">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9476C7" w:rsidRDefault="004C09BC" w:rsidP="00685913">
            <w:pPr>
              <w:pStyle w:val="TAC"/>
              <w:keepNext w:val="0"/>
              <w:keepLines w:val="0"/>
              <w:rPr>
                <w:ins w:id="5780" w:author="Lee, Daewon" w:date="2020-11-10T16:17:00Z"/>
                <w:lang w:eastAsia="zh-CN"/>
              </w:rPr>
            </w:pPr>
            <w:ins w:id="5781"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9476C7" w:rsidRDefault="004C09BC" w:rsidP="00685913">
            <w:pPr>
              <w:pStyle w:val="TAC"/>
              <w:keepNext w:val="0"/>
              <w:keepLines w:val="0"/>
              <w:rPr>
                <w:ins w:id="5782" w:author="Lee, Daewon" w:date="2020-11-10T16:17:00Z"/>
                <w:lang w:eastAsia="zh-CN"/>
              </w:rPr>
            </w:pPr>
            <w:ins w:id="5783" w:author="Lee, Daewon" w:date="2020-11-10T16:17:00Z">
              <w:r w:rsidRPr="009476C7">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9476C7" w:rsidRDefault="004C09BC" w:rsidP="00685913">
            <w:pPr>
              <w:pStyle w:val="TAC"/>
              <w:keepNext w:val="0"/>
              <w:keepLines w:val="0"/>
              <w:rPr>
                <w:ins w:id="5784" w:author="Lee, Daewon" w:date="2020-11-10T16:17:00Z"/>
                <w:lang w:eastAsia="zh-CN"/>
              </w:rPr>
            </w:pPr>
            <w:ins w:id="5785"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9476C7" w:rsidRDefault="004C09BC" w:rsidP="00685913">
            <w:pPr>
              <w:pStyle w:val="TAC"/>
              <w:keepNext w:val="0"/>
              <w:keepLines w:val="0"/>
              <w:rPr>
                <w:ins w:id="5786" w:author="Lee, Daewon" w:date="2020-11-10T16:17:00Z"/>
                <w:lang w:eastAsia="zh-CN"/>
              </w:rPr>
            </w:pPr>
            <w:ins w:id="5787" w:author="Lee, Daewon" w:date="2020-11-10T16:17:00Z">
              <w:r w:rsidRPr="009476C7">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9476C7" w:rsidRDefault="004C09BC" w:rsidP="00685913">
            <w:pPr>
              <w:pStyle w:val="TAC"/>
              <w:keepNext w:val="0"/>
              <w:keepLines w:val="0"/>
              <w:rPr>
                <w:ins w:id="5788" w:author="Lee, Daewon" w:date="2020-11-10T16:17:00Z"/>
                <w:lang w:eastAsia="zh-CN"/>
              </w:rPr>
            </w:pPr>
            <w:ins w:id="5789"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9476C7" w:rsidRDefault="004C09BC" w:rsidP="00685913">
            <w:pPr>
              <w:pStyle w:val="TAC"/>
              <w:keepNext w:val="0"/>
              <w:keepLines w:val="0"/>
              <w:rPr>
                <w:ins w:id="5790" w:author="Lee, Daewon" w:date="2020-11-10T16:17:00Z"/>
                <w:lang w:eastAsia="zh-CN"/>
              </w:rPr>
            </w:pPr>
            <w:ins w:id="5791" w:author="Lee, Daewon" w:date="2020-11-10T16:17:00Z">
              <w:r w:rsidRPr="009476C7">
                <w:rPr>
                  <w:lang w:eastAsia="zh-CN"/>
                </w:rPr>
                <w:t>10.7/11.9</w:t>
              </w:r>
            </w:ins>
          </w:p>
        </w:tc>
      </w:tr>
      <w:tr w:rsidR="004C09BC" w:rsidRPr="009476C7" w14:paraId="5A2FC887" w14:textId="77777777" w:rsidTr="004C09BC">
        <w:trPr>
          <w:jc w:val="center"/>
          <w:ins w:id="57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9476C7" w:rsidRDefault="004C09BC" w:rsidP="00685913">
            <w:pPr>
              <w:pStyle w:val="TAC"/>
              <w:keepNext w:val="0"/>
              <w:keepLines w:val="0"/>
              <w:rPr>
                <w:ins w:id="579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9476C7" w:rsidRDefault="004C09BC" w:rsidP="00685913">
            <w:pPr>
              <w:pStyle w:val="TAC"/>
              <w:keepNext w:val="0"/>
              <w:keepLines w:val="0"/>
              <w:rPr>
                <w:ins w:id="57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9476C7" w:rsidRDefault="004C09BC" w:rsidP="00685913">
            <w:pPr>
              <w:pStyle w:val="TAC"/>
              <w:keepNext w:val="0"/>
              <w:keepLines w:val="0"/>
              <w:rPr>
                <w:ins w:id="5795" w:author="Lee, Daewon" w:date="2020-11-10T16:17:00Z"/>
                <w:lang w:eastAsia="zh-CN"/>
              </w:rPr>
            </w:pPr>
            <w:ins w:id="5796"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9476C7" w:rsidRDefault="004C09BC" w:rsidP="00685913">
            <w:pPr>
              <w:pStyle w:val="TAC"/>
              <w:keepNext w:val="0"/>
              <w:keepLines w:val="0"/>
              <w:rPr>
                <w:ins w:id="5797" w:author="Lee, Daewon" w:date="2020-11-10T16:17:00Z"/>
                <w:lang w:eastAsia="zh-CN"/>
              </w:rPr>
            </w:pPr>
            <w:ins w:id="5798" w:author="Lee, Daewon" w:date="2020-11-10T16:17:00Z">
              <w:r w:rsidRPr="009476C7">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9476C7" w:rsidRDefault="004C09BC" w:rsidP="00685913">
            <w:pPr>
              <w:pStyle w:val="TAC"/>
              <w:keepNext w:val="0"/>
              <w:keepLines w:val="0"/>
              <w:rPr>
                <w:ins w:id="5799" w:author="Lee, Daewon" w:date="2020-11-10T16:17:00Z"/>
                <w:lang w:eastAsia="zh-CN"/>
              </w:rPr>
            </w:pPr>
            <w:ins w:id="5800"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9476C7" w:rsidRDefault="004C09BC" w:rsidP="00685913">
            <w:pPr>
              <w:pStyle w:val="TAC"/>
              <w:keepNext w:val="0"/>
              <w:keepLines w:val="0"/>
              <w:rPr>
                <w:ins w:id="5801" w:author="Lee, Daewon" w:date="2020-11-10T16:17:00Z"/>
                <w:lang w:eastAsia="zh-CN"/>
              </w:rPr>
            </w:pPr>
            <w:ins w:id="5802" w:author="Lee, Daewon" w:date="2020-11-10T16:17:00Z">
              <w:r w:rsidRPr="009476C7">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9476C7" w:rsidRDefault="004C09BC" w:rsidP="00685913">
            <w:pPr>
              <w:pStyle w:val="TAC"/>
              <w:keepNext w:val="0"/>
              <w:keepLines w:val="0"/>
              <w:rPr>
                <w:ins w:id="5803" w:author="Lee, Daewon" w:date="2020-11-10T16:17:00Z"/>
                <w:lang w:eastAsia="zh-CN"/>
              </w:rPr>
            </w:pPr>
            <w:ins w:id="5804"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9476C7" w:rsidRDefault="004C09BC" w:rsidP="00685913">
            <w:pPr>
              <w:pStyle w:val="TAC"/>
              <w:keepNext w:val="0"/>
              <w:keepLines w:val="0"/>
              <w:rPr>
                <w:ins w:id="5805" w:author="Lee, Daewon" w:date="2020-11-10T16:17:00Z"/>
                <w:lang w:eastAsia="zh-CN"/>
              </w:rPr>
            </w:pPr>
            <w:ins w:id="5806" w:author="Lee, Daewon" w:date="2020-11-10T16:17:00Z">
              <w:r w:rsidRPr="009476C7">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9476C7" w:rsidRDefault="004C09BC" w:rsidP="00685913">
            <w:pPr>
              <w:pStyle w:val="TAC"/>
              <w:keepNext w:val="0"/>
              <w:keepLines w:val="0"/>
              <w:rPr>
                <w:ins w:id="5807" w:author="Lee, Daewon" w:date="2020-11-10T16:17:00Z"/>
                <w:lang w:eastAsia="zh-CN"/>
              </w:rPr>
            </w:pPr>
            <w:ins w:id="5808"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9476C7" w:rsidRDefault="004C09BC" w:rsidP="00685913">
            <w:pPr>
              <w:pStyle w:val="TAC"/>
              <w:keepNext w:val="0"/>
              <w:keepLines w:val="0"/>
              <w:rPr>
                <w:ins w:id="5809" w:author="Lee, Daewon" w:date="2020-11-10T16:17:00Z"/>
                <w:lang w:eastAsia="zh-CN"/>
              </w:rPr>
            </w:pPr>
            <w:ins w:id="5810" w:author="Lee, Daewon" w:date="2020-11-10T16:17:00Z">
              <w:r w:rsidRPr="009476C7">
                <w:rPr>
                  <w:lang w:eastAsia="zh-CN"/>
                </w:rPr>
                <w:t>11.9/13.3</w:t>
              </w:r>
            </w:ins>
          </w:p>
        </w:tc>
      </w:tr>
      <w:tr w:rsidR="004C09BC" w:rsidRPr="009476C7" w14:paraId="677EC3C4" w14:textId="77777777" w:rsidTr="004C09BC">
        <w:trPr>
          <w:jc w:val="center"/>
          <w:ins w:id="581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9476C7" w:rsidRDefault="004C09BC" w:rsidP="00685913">
            <w:pPr>
              <w:pStyle w:val="TAC"/>
              <w:keepNext w:val="0"/>
              <w:keepLines w:val="0"/>
              <w:rPr>
                <w:ins w:id="581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9476C7" w:rsidRDefault="004C09BC" w:rsidP="00685913">
            <w:pPr>
              <w:pStyle w:val="TAC"/>
              <w:keepNext w:val="0"/>
              <w:keepLines w:val="0"/>
              <w:rPr>
                <w:ins w:id="581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9476C7" w:rsidRDefault="004C09BC" w:rsidP="00685913">
            <w:pPr>
              <w:pStyle w:val="TAC"/>
              <w:keepNext w:val="0"/>
              <w:keepLines w:val="0"/>
              <w:rPr>
                <w:ins w:id="5814" w:author="Lee, Daewon" w:date="2020-11-10T16:17:00Z"/>
                <w:lang w:eastAsia="zh-CN"/>
              </w:rPr>
            </w:pPr>
            <w:ins w:id="5815"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9476C7" w:rsidRDefault="004C09BC" w:rsidP="00685913">
            <w:pPr>
              <w:pStyle w:val="TAC"/>
              <w:keepNext w:val="0"/>
              <w:keepLines w:val="0"/>
              <w:rPr>
                <w:ins w:id="5816" w:author="Lee, Daewon" w:date="2020-11-10T16:17:00Z"/>
                <w:lang w:eastAsia="zh-CN"/>
              </w:rPr>
            </w:pPr>
            <w:ins w:id="5817" w:author="Lee, Daewon" w:date="2020-11-10T16:17:00Z">
              <w:r w:rsidRPr="009476C7">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9476C7" w:rsidRDefault="004C09BC" w:rsidP="00685913">
            <w:pPr>
              <w:pStyle w:val="TAC"/>
              <w:keepNext w:val="0"/>
              <w:keepLines w:val="0"/>
              <w:rPr>
                <w:ins w:id="5818" w:author="Lee, Daewon" w:date="2020-11-10T16:17:00Z"/>
                <w:lang w:eastAsia="zh-CN"/>
              </w:rPr>
            </w:pPr>
            <w:ins w:id="5819"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9476C7" w:rsidRDefault="004C09BC" w:rsidP="00685913">
            <w:pPr>
              <w:pStyle w:val="TAC"/>
              <w:keepNext w:val="0"/>
              <w:keepLines w:val="0"/>
              <w:rPr>
                <w:ins w:id="5820" w:author="Lee, Daewon" w:date="2020-11-10T16:17:00Z"/>
                <w:lang w:eastAsia="zh-CN"/>
              </w:rPr>
            </w:pPr>
            <w:ins w:id="5821" w:author="Lee, Daewon" w:date="2020-11-10T16:17:00Z">
              <w:r w:rsidRPr="009476C7">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9476C7" w:rsidRDefault="004C09BC" w:rsidP="00685913">
            <w:pPr>
              <w:pStyle w:val="TAC"/>
              <w:keepNext w:val="0"/>
              <w:keepLines w:val="0"/>
              <w:rPr>
                <w:ins w:id="5822" w:author="Lee, Daewon" w:date="2020-11-10T16:17:00Z"/>
                <w:lang w:eastAsia="zh-CN"/>
              </w:rPr>
            </w:pPr>
            <w:ins w:id="5823"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9476C7" w:rsidRDefault="004C09BC" w:rsidP="00685913">
            <w:pPr>
              <w:pStyle w:val="TAC"/>
              <w:keepNext w:val="0"/>
              <w:keepLines w:val="0"/>
              <w:rPr>
                <w:ins w:id="5824" w:author="Lee, Daewon" w:date="2020-11-10T16:17:00Z"/>
                <w:lang w:eastAsia="zh-CN"/>
              </w:rPr>
            </w:pPr>
            <w:ins w:id="5825" w:author="Lee, Daewon" w:date="2020-11-10T16:17:00Z">
              <w:r w:rsidRPr="009476C7">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9476C7" w:rsidRDefault="004C09BC" w:rsidP="00685913">
            <w:pPr>
              <w:pStyle w:val="TAC"/>
              <w:keepNext w:val="0"/>
              <w:keepLines w:val="0"/>
              <w:rPr>
                <w:ins w:id="5826" w:author="Lee, Daewon" w:date="2020-11-10T16:17:00Z"/>
                <w:lang w:eastAsia="zh-CN"/>
              </w:rPr>
            </w:pPr>
            <w:ins w:id="5827"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9476C7" w:rsidRDefault="004C09BC" w:rsidP="00685913">
            <w:pPr>
              <w:pStyle w:val="TAC"/>
              <w:keepNext w:val="0"/>
              <w:keepLines w:val="0"/>
              <w:rPr>
                <w:ins w:id="5828" w:author="Lee, Daewon" w:date="2020-11-10T16:17:00Z"/>
                <w:lang w:eastAsia="zh-CN"/>
              </w:rPr>
            </w:pPr>
            <w:ins w:id="5829" w:author="Lee, Daewon" w:date="2020-11-10T16:17:00Z">
              <w:r w:rsidRPr="009476C7">
                <w:rPr>
                  <w:lang w:eastAsia="zh-CN"/>
                </w:rPr>
                <w:t>7.1/7.6</w:t>
              </w:r>
            </w:ins>
          </w:p>
        </w:tc>
      </w:tr>
      <w:tr w:rsidR="004C09BC" w:rsidRPr="009476C7" w14:paraId="11EA2106" w14:textId="77777777" w:rsidTr="004C09BC">
        <w:trPr>
          <w:jc w:val="center"/>
          <w:ins w:id="583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9476C7" w:rsidRDefault="004C09BC" w:rsidP="00685913">
            <w:pPr>
              <w:pStyle w:val="TAC"/>
              <w:keepNext w:val="0"/>
              <w:keepLines w:val="0"/>
              <w:rPr>
                <w:ins w:id="583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9476C7" w:rsidRDefault="004C09BC" w:rsidP="00685913">
            <w:pPr>
              <w:pStyle w:val="TAC"/>
              <w:keepNext w:val="0"/>
              <w:keepLines w:val="0"/>
              <w:rPr>
                <w:ins w:id="583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9476C7" w:rsidRDefault="004C09BC" w:rsidP="00685913">
            <w:pPr>
              <w:pStyle w:val="TAC"/>
              <w:keepNext w:val="0"/>
              <w:keepLines w:val="0"/>
              <w:rPr>
                <w:ins w:id="5833" w:author="Lee, Daewon" w:date="2020-11-10T16:17:00Z"/>
                <w:lang w:eastAsia="zh-CN"/>
              </w:rPr>
            </w:pPr>
            <w:ins w:id="5834"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9476C7" w:rsidRDefault="004C09BC" w:rsidP="00685913">
            <w:pPr>
              <w:pStyle w:val="TAC"/>
              <w:keepNext w:val="0"/>
              <w:keepLines w:val="0"/>
              <w:rPr>
                <w:ins w:id="5835" w:author="Lee, Daewon" w:date="2020-11-10T16:17:00Z"/>
                <w:lang w:eastAsia="zh-CN"/>
              </w:rPr>
            </w:pPr>
            <w:ins w:id="5836" w:author="Lee, Daewon" w:date="2020-11-10T16:17:00Z">
              <w:r w:rsidRPr="009476C7">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9476C7" w:rsidRDefault="004C09BC" w:rsidP="00685913">
            <w:pPr>
              <w:pStyle w:val="TAC"/>
              <w:keepNext w:val="0"/>
              <w:keepLines w:val="0"/>
              <w:rPr>
                <w:ins w:id="5837" w:author="Lee, Daewon" w:date="2020-11-10T16:17:00Z"/>
                <w:lang w:eastAsia="zh-CN"/>
              </w:rPr>
            </w:pPr>
            <w:ins w:id="5838"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9476C7" w:rsidRDefault="004C09BC" w:rsidP="00685913">
            <w:pPr>
              <w:pStyle w:val="TAC"/>
              <w:keepNext w:val="0"/>
              <w:keepLines w:val="0"/>
              <w:rPr>
                <w:ins w:id="5839" w:author="Lee, Daewon" w:date="2020-11-10T16:17:00Z"/>
                <w:lang w:eastAsia="zh-CN"/>
              </w:rPr>
            </w:pPr>
            <w:ins w:id="5840" w:author="Lee, Daewon" w:date="2020-11-10T16:17:00Z">
              <w:r w:rsidRPr="009476C7">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9476C7" w:rsidRDefault="004C09BC" w:rsidP="00685913">
            <w:pPr>
              <w:pStyle w:val="TAC"/>
              <w:keepNext w:val="0"/>
              <w:keepLines w:val="0"/>
              <w:rPr>
                <w:ins w:id="5841" w:author="Lee, Daewon" w:date="2020-11-10T16:17:00Z"/>
                <w:lang w:eastAsia="zh-CN"/>
              </w:rPr>
            </w:pPr>
            <w:ins w:id="5842"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9476C7" w:rsidRDefault="004C09BC" w:rsidP="00685913">
            <w:pPr>
              <w:pStyle w:val="TAC"/>
              <w:keepNext w:val="0"/>
              <w:keepLines w:val="0"/>
              <w:rPr>
                <w:ins w:id="5843" w:author="Lee, Daewon" w:date="2020-11-10T16:17:00Z"/>
                <w:lang w:eastAsia="zh-CN"/>
              </w:rPr>
            </w:pPr>
            <w:ins w:id="5844" w:author="Lee, Daewon" w:date="2020-11-10T16:17:00Z">
              <w:r w:rsidRPr="009476C7">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9476C7" w:rsidRDefault="004C09BC" w:rsidP="00685913">
            <w:pPr>
              <w:pStyle w:val="TAC"/>
              <w:keepNext w:val="0"/>
              <w:keepLines w:val="0"/>
              <w:rPr>
                <w:ins w:id="5845" w:author="Lee, Daewon" w:date="2020-11-10T16:17:00Z"/>
                <w:lang w:eastAsia="zh-CN"/>
              </w:rPr>
            </w:pPr>
            <w:ins w:id="5846"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9476C7" w:rsidRDefault="004C09BC" w:rsidP="00685913">
            <w:pPr>
              <w:pStyle w:val="TAC"/>
              <w:keepNext w:val="0"/>
              <w:keepLines w:val="0"/>
              <w:rPr>
                <w:ins w:id="5847" w:author="Lee, Daewon" w:date="2020-11-10T16:17:00Z"/>
                <w:lang w:eastAsia="zh-CN"/>
              </w:rPr>
            </w:pPr>
            <w:ins w:id="5848" w:author="Lee, Daewon" w:date="2020-11-10T16:17:00Z">
              <w:r w:rsidRPr="009476C7">
                <w:rPr>
                  <w:lang w:eastAsia="zh-CN"/>
                </w:rPr>
                <w:t>6.6/6.8</w:t>
              </w:r>
            </w:ins>
          </w:p>
        </w:tc>
      </w:tr>
      <w:tr w:rsidR="004C09BC" w:rsidRPr="009476C7" w14:paraId="7B266368" w14:textId="77777777" w:rsidTr="004C09BC">
        <w:trPr>
          <w:jc w:val="center"/>
          <w:ins w:id="58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9476C7" w:rsidRDefault="004C09BC" w:rsidP="00685913">
            <w:pPr>
              <w:pStyle w:val="TAC"/>
              <w:keepNext w:val="0"/>
              <w:keepLines w:val="0"/>
              <w:rPr>
                <w:ins w:id="5850"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9476C7" w:rsidRDefault="004C09BC" w:rsidP="00685913">
            <w:pPr>
              <w:pStyle w:val="TAC"/>
              <w:keepNext w:val="0"/>
              <w:keepLines w:val="0"/>
              <w:rPr>
                <w:ins w:id="5851" w:author="Lee, Daewon" w:date="2020-11-10T16:17:00Z"/>
                <w:lang w:eastAsia="zh-CN"/>
              </w:rPr>
            </w:pPr>
            <w:ins w:id="5852" w:author="Lee, Daewon" w:date="2020-11-10T16:17:00Z">
              <w:r w:rsidRPr="009476C7">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9476C7" w:rsidRDefault="004C09BC" w:rsidP="00685913">
            <w:pPr>
              <w:pStyle w:val="TAC"/>
              <w:keepNext w:val="0"/>
              <w:keepLines w:val="0"/>
              <w:rPr>
                <w:ins w:id="5853" w:author="Lee, Daewon" w:date="2020-11-10T16:17:00Z"/>
                <w:lang w:eastAsia="zh-CN"/>
              </w:rPr>
            </w:pPr>
            <w:ins w:id="5854"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9476C7" w:rsidRDefault="004C09BC" w:rsidP="00685913">
            <w:pPr>
              <w:pStyle w:val="TAC"/>
              <w:keepNext w:val="0"/>
              <w:keepLines w:val="0"/>
              <w:rPr>
                <w:ins w:id="5855" w:author="Lee, Daewon" w:date="2020-11-10T16:17:00Z"/>
                <w:lang w:eastAsia="zh-CN"/>
              </w:rPr>
            </w:pPr>
            <w:ins w:id="5856"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9476C7" w:rsidRDefault="004C09BC" w:rsidP="00685913">
            <w:pPr>
              <w:pStyle w:val="TAC"/>
              <w:keepNext w:val="0"/>
              <w:keepLines w:val="0"/>
              <w:rPr>
                <w:ins w:id="5857" w:author="Lee, Daewon" w:date="2020-11-10T16:17:00Z"/>
                <w:lang w:eastAsia="zh-CN"/>
              </w:rPr>
            </w:pPr>
            <w:ins w:id="5858" w:author="Lee, Daewon" w:date="2020-11-10T16:17:00Z">
              <w:r w:rsidRPr="009476C7">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9476C7" w:rsidRDefault="004C09BC" w:rsidP="00685913">
            <w:pPr>
              <w:pStyle w:val="TAC"/>
              <w:keepNext w:val="0"/>
              <w:keepLines w:val="0"/>
              <w:rPr>
                <w:ins w:id="5859" w:author="Lee, Daewon" w:date="2020-11-10T16:17:00Z"/>
                <w:lang w:eastAsia="zh-CN"/>
              </w:rPr>
            </w:pPr>
            <w:ins w:id="5860"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9476C7" w:rsidRDefault="004C09BC" w:rsidP="00685913">
            <w:pPr>
              <w:pStyle w:val="TAC"/>
              <w:keepNext w:val="0"/>
              <w:keepLines w:val="0"/>
              <w:rPr>
                <w:ins w:id="5861" w:author="Lee, Daewon" w:date="2020-11-10T16:17:00Z"/>
                <w:lang w:eastAsia="zh-CN"/>
              </w:rPr>
            </w:pPr>
            <w:ins w:id="5862" w:author="Lee, Daewon" w:date="2020-11-10T16:17:00Z">
              <w:r w:rsidRPr="009476C7">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9476C7" w:rsidRDefault="004C09BC" w:rsidP="00685913">
            <w:pPr>
              <w:pStyle w:val="TAC"/>
              <w:keepNext w:val="0"/>
              <w:keepLines w:val="0"/>
              <w:rPr>
                <w:ins w:id="5863" w:author="Lee, Daewon" w:date="2020-11-10T16:17:00Z"/>
                <w:lang w:eastAsia="zh-CN"/>
              </w:rPr>
            </w:pPr>
            <w:ins w:id="5864" w:author="Lee, Daewon" w:date="2020-11-10T16:17:00Z">
              <w:r w:rsidRPr="009476C7">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9476C7" w:rsidRDefault="004C09BC" w:rsidP="00685913">
            <w:pPr>
              <w:pStyle w:val="TAC"/>
              <w:keepNext w:val="0"/>
              <w:keepLines w:val="0"/>
              <w:rPr>
                <w:ins w:id="5865" w:author="Lee, Daewon" w:date="2020-11-10T16:17:00Z"/>
                <w:lang w:eastAsia="zh-CN"/>
              </w:rPr>
            </w:pPr>
            <w:ins w:id="5866" w:author="Lee, Daewon" w:date="2020-11-10T16:17:00Z">
              <w:r w:rsidRPr="009476C7">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9476C7" w:rsidRDefault="004C09BC" w:rsidP="00685913">
            <w:pPr>
              <w:pStyle w:val="TAC"/>
              <w:keepNext w:val="0"/>
              <w:keepLines w:val="0"/>
              <w:rPr>
                <w:ins w:id="5867" w:author="Lee, Daewon" w:date="2020-11-10T16:17:00Z"/>
                <w:lang w:eastAsia="zh-CN"/>
              </w:rPr>
            </w:pPr>
            <w:ins w:id="5868" w:author="Lee, Daewon" w:date="2020-11-10T16:17:00Z">
              <w:r w:rsidRPr="009476C7">
                <w:rPr>
                  <w:lang w:eastAsia="zh-CN"/>
                </w:rPr>
                <w:t>15.7/18</w:t>
              </w:r>
            </w:ins>
          </w:p>
        </w:tc>
      </w:tr>
      <w:tr w:rsidR="004C09BC" w:rsidRPr="009476C7" w14:paraId="25B1B98C" w14:textId="77777777" w:rsidTr="004C09BC">
        <w:trPr>
          <w:jc w:val="center"/>
          <w:ins w:id="58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9476C7" w:rsidRDefault="004C09BC" w:rsidP="00685913">
            <w:pPr>
              <w:pStyle w:val="TAC"/>
              <w:keepNext w:val="0"/>
              <w:keepLines w:val="0"/>
              <w:rPr>
                <w:ins w:id="587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9476C7" w:rsidRDefault="004C09BC" w:rsidP="00685913">
            <w:pPr>
              <w:pStyle w:val="TAC"/>
              <w:keepNext w:val="0"/>
              <w:keepLines w:val="0"/>
              <w:rPr>
                <w:ins w:id="587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9476C7" w:rsidRDefault="004C09BC" w:rsidP="00685913">
            <w:pPr>
              <w:pStyle w:val="TAC"/>
              <w:keepNext w:val="0"/>
              <w:keepLines w:val="0"/>
              <w:rPr>
                <w:ins w:id="5872" w:author="Lee, Daewon" w:date="2020-11-10T16:17:00Z"/>
                <w:lang w:eastAsia="zh-CN"/>
              </w:rPr>
            </w:pPr>
            <w:ins w:id="5873"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9476C7" w:rsidRDefault="004C09BC" w:rsidP="00685913">
            <w:pPr>
              <w:pStyle w:val="TAC"/>
              <w:keepNext w:val="0"/>
              <w:keepLines w:val="0"/>
              <w:rPr>
                <w:ins w:id="5874" w:author="Lee, Daewon" w:date="2020-11-10T16:17:00Z"/>
                <w:lang w:eastAsia="zh-CN"/>
              </w:rPr>
            </w:pPr>
            <w:ins w:id="5875"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9476C7" w:rsidRDefault="004C09BC" w:rsidP="00685913">
            <w:pPr>
              <w:pStyle w:val="TAC"/>
              <w:keepNext w:val="0"/>
              <w:keepLines w:val="0"/>
              <w:rPr>
                <w:ins w:id="5876" w:author="Lee, Daewon" w:date="2020-11-10T16:17:00Z"/>
                <w:lang w:eastAsia="zh-CN"/>
              </w:rPr>
            </w:pPr>
            <w:ins w:id="5877" w:author="Lee, Daewon" w:date="2020-11-10T16:17:00Z">
              <w:r w:rsidRPr="009476C7">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9476C7" w:rsidRDefault="004C09BC" w:rsidP="00685913">
            <w:pPr>
              <w:pStyle w:val="TAC"/>
              <w:keepNext w:val="0"/>
              <w:keepLines w:val="0"/>
              <w:rPr>
                <w:ins w:id="5878" w:author="Lee, Daewon" w:date="2020-11-10T16:17:00Z"/>
                <w:lang w:eastAsia="zh-CN"/>
              </w:rPr>
            </w:pPr>
            <w:ins w:id="5879"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9476C7" w:rsidRDefault="004C09BC" w:rsidP="00685913">
            <w:pPr>
              <w:pStyle w:val="TAC"/>
              <w:keepNext w:val="0"/>
              <w:keepLines w:val="0"/>
              <w:rPr>
                <w:ins w:id="5880" w:author="Lee, Daewon" w:date="2020-11-10T16:17:00Z"/>
                <w:lang w:eastAsia="zh-CN"/>
              </w:rPr>
            </w:pPr>
            <w:ins w:id="5881" w:author="Lee, Daewon" w:date="2020-11-10T16:17:00Z">
              <w:r w:rsidRPr="009476C7">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9476C7" w:rsidRDefault="004C09BC" w:rsidP="00685913">
            <w:pPr>
              <w:pStyle w:val="TAC"/>
              <w:keepNext w:val="0"/>
              <w:keepLines w:val="0"/>
              <w:rPr>
                <w:ins w:id="5882" w:author="Lee, Daewon" w:date="2020-11-10T16:17:00Z"/>
                <w:lang w:eastAsia="zh-CN"/>
              </w:rPr>
            </w:pPr>
            <w:ins w:id="5883" w:author="Lee, Daewon" w:date="2020-11-10T16:17:00Z">
              <w:r w:rsidRPr="009476C7">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9476C7" w:rsidRDefault="004C09BC" w:rsidP="00685913">
            <w:pPr>
              <w:pStyle w:val="TAC"/>
              <w:keepNext w:val="0"/>
              <w:keepLines w:val="0"/>
              <w:rPr>
                <w:ins w:id="5884" w:author="Lee, Daewon" w:date="2020-11-10T16:17:00Z"/>
                <w:lang w:eastAsia="zh-CN"/>
              </w:rPr>
            </w:pPr>
            <w:ins w:id="5885" w:author="Lee, Daewon" w:date="2020-11-10T16:17:00Z">
              <w:r w:rsidRPr="009476C7">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9476C7" w:rsidRDefault="004C09BC" w:rsidP="00685913">
            <w:pPr>
              <w:pStyle w:val="TAC"/>
              <w:keepNext w:val="0"/>
              <w:keepLines w:val="0"/>
              <w:rPr>
                <w:ins w:id="5886" w:author="Lee, Daewon" w:date="2020-11-10T16:17:00Z"/>
                <w:lang w:eastAsia="zh-CN"/>
              </w:rPr>
            </w:pPr>
            <w:ins w:id="5887" w:author="Lee, Daewon" w:date="2020-11-10T16:17:00Z">
              <w:r w:rsidRPr="009476C7">
                <w:rPr>
                  <w:lang w:eastAsia="zh-CN"/>
                </w:rPr>
                <w:t>18.4/20.8</w:t>
              </w:r>
            </w:ins>
          </w:p>
        </w:tc>
      </w:tr>
      <w:tr w:rsidR="004C09BC" w:rsidRPr="009476C7" w14:paraId="21BAC1EF" w14:textId="77777777" w:rsidTr="004C09BC">
        <w:trPr>
          <w:jc w:val="center"/>
          <w:ins w:id="58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9476C7" w:rsidRDefault="004C09BC" w:rsidP="00685913">
            <w:pPr>
              <w:pStyle w:val="TAC"/>
              <w:keepNext w:val="0"/>
              <w:keepLines w:val="0"/>
              <w:rPr>
                <w:ins w:id="58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9476C7" w:rsidRDefault="004C09BC" w:rsidP="00685913">
            <w:pPr>
              <w:pStyle w:val="TAC"/>
              <w:keepNext w:val="0"/>
              <w:keepLines w:val="0"/>
              <w:rPr>
                <w:ins w:id="58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9476C7" w:rsidRDefault="004C09BC" w:rsidP="00685913">
            <w:pPr>
              <w:pStyle w:val="TAC"/>
              <w:keepNext w:val="0"/>
              <w:keepLines w:val="0"/>
              <w:rPr>
                <w:ins w:id="5891" w:author="Lee, Daewon" w:date="2020-11-10T16:17:00Z"/>
                <w:lang w:eastAsia="zh-CN"/>
              </w:rPr>
            </w:pPr>
            <w:ins w:id="5892"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9476C7" w:rsidRDefault="004C09BC" w:rsidP="00685913">
            <w:pPr>
              <w:pStyle w:val="TAC"/>
              <w:keepNext w:val="0"/>
              <w:keepLines w:val="0"/>
              <w:rPr>
                <w:ins w:id="5893" w:author="Lee, Daewon" w:date="2020-11-10T16:17:00Z"/>
                <w:lang w:eastAsia="zh-CN"/>
              </w:rPr>
            </w:pPr>
            <w:ins w:id="5894"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9476C7" w:rsidRDefault="004C09BC" w:rsidP="00685913">
            <w:pPr>
              <w:pStyle w:val="TAC"/>
              <w:keepNext w:val="0"/>
              <w:keepLines w:val="0"/>
              <w:rPr>
                <w:ins w:id="5895" w:author="Lee, Daewon" w:date="2020-11-10T16:17:00Z"/>
                <w:lang w:eastAsia="zh-CN"/>
              </w:rPr>
            </w:pPr>
            <w:ins w:id="5896" w:author="Lee, Daewon" w:date="2020-11-10T16:17:00Z">
              <w:r w:rsidRPr="009476C7">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9476C7" w:rsidRDefault="004C09BC" w:rsidP="00685913">
            <w:pPr>
              <w:pStyle w:val="TAC"/>
              <w:keepNext w:val="0"/>
              <w:keepLines w:val="0"/>
              <w:rPr>
                <w:ins w:id="5897" w:author="Lee, Daewon" w:date="2020-11-10T16:17:00Z"/>
                <w:lang w:eastAsia="zh-CN"/>
              </w:rPr>
            </w:pPr>
            <w:ins w:id="5898"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9476C7" w:rsidRDefault="004C09BC" w:rsidP="00685913">
            <w:pPr>
              <w:pStyle w:val="TAC"/>
              <w:keepNext w:val="0"/>
              <w:keepLines w:val="0"/>
              <w:rPr>
                <w:ins w:id="5899" w:author="Lee, Daewon" w:date="2020-11-10T16:17:00Z"/>
                <w:lang w:eastAsia="zh-CN"/>
              </w:rPr>
            </w:pPr>
            <w:ins w:id="5900" w:author="Lee, Daewon" w:date="2020-11-10T16:17:00Z">
              <w:r w:rsidRPr="009476C7">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9476C7" w:rsidRDefault="004C09BC" w:rsidP="00685913">
            <w:pPr>
              <w:pStyle w:val="TAC"/>
              <w:keepNext w:val="0"/>
              <w:keepLines w:val="0"/>
              <w:rPr>
                <w:ins w:id="5901" w:author="Lee, Daewon" w:date="2020-11-10T16:17:00Z"/>
                <w:lang w:eastAsia="zh-CN"/>
              </w:rPr>
            </w:pPr>
            <w:ins w:id="5902" w:author="Lee, Daewon" w:date="2020-11-10T16:17:00Z">
              <w:r w:rsidRPr="009476C7">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9476C7" w:rsidRDefault="004C09BC" w:rsidP="00685913">
            <w:pPr>
              <w:pStyle w:val="TAC"/>
              <w:keepNext w:val="0"/>
              <w:keepLines w:val="0"/>
              <w:rPr>
                <w:ins w:id="5903" w:author="Lee, Daewon" w:date="2020-11-10T16:17:00Z"/>
                <w:lang w:eastAsia="zh-CN"/>
              </w:rPr>
            </w:pPr>
            <w:ins w:id="5904" w:author="Lee, Daewon" w:date="2020-11-10T16:17:00Z">
              <w:r w:rsidRPr="009476C7">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9476C7" w:rsidRDefault="004C09BC" w:rsidP="00685913">
            <w:pPr>
              <w:pStyle w:val="TAC"/>
              <w:keepNext w:val="0"/>
              <w:keepLines w:val="0"/>
              <w:rPr>
                <w:ins w:id="5905" w:author="Lee, Daewon" w:date="2020-11-10T16:17:00Z"/>
                <w:lang w:eastAsia="zh-CN"/>
              </w:rPr>
            </w:pPr>
            <w:ins w:id="5906" w:author="Lee, Daewon" w:date="2020-11-10T16:17:00Z">
              <w:r w:rsidRPr="009476C7">
                <w:rPr>
                  <w:lang w:eastAsia="zh-CN"/>
                </w:rPr>
                <w:t>12.5/13.1</w:t>
              </w:r>
            </w:ins>
          </w:p>
        </w:tc>
      </w:tr>
      <w:tr w:rsidR="004C09BC" w:rsidRPr="009476C7" w14:paraId="4EBD000A" w14:textId="77777777" w:rsidTr="004C09BC">
        <w:trPr>
          <w:jc w:val="center"/>
          <w:ins w:id="59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9476C7" w:rsidRDefault="004C09BC" w:rsidP="00685913">
            <w:pPr>
              <w:pStyle w:val="TAC"/>
              <w:keepNext w:val="0"/>
              <w:keepLines w:val="0"/>
              <w:rPr>
                <w:ins w:id="59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9476C7" w:rsidRDefault="004C09BC" w:rsidP="00685913">
            <w:pPr>
              <w:pStyle w:val="TAC"/>
              <w:keepNext w:val="0"/>
              <w:keepLines w:val="0"/>
              <w:rPr>
                <w:ins w:id="59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9476C7" w:rsidRDefault="004C09BC" w:rsidP="00685913">
            <w:pPr>
              <w:pStyle w:val="TAC"/>
              <w:keepNext w:val="0"/>
              <w:keepLines w:val="0"/>
              <w:rPr>
                <w:ins w:id="5910" w:author="Lee, Daewon" w:date="2020-11-10T16:17:00Z"/>
                <w:lang w:eastAsia="zh-CN"/>
              </w:rPr>
            </w:pPr>
            <w:ins w:id="5911"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9476C7" w:rsidRDefault="004C09BC" w:rsidP="00685913">
            <w:pPr>
              <w:pStyle w:val="TAC"/>
              <w:keepNext w:val="0"/>
              <w:keepLines w:val="0"/>
              <w:rPr>
                <w:ins w:id="5912" w:author="Lee, Daewon" w:date="2020-11-10T16:17:00Z"/>
                <w:lang w:eastAsia="zh-CN"/>
              </w:rPr>
            </w:pPr>
            <w:ins w:id="5913"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9476C7" w:rsidRDefault="004C09BC" w:rsidP="00685913">
            <w:pPr>
              <w:pStyle w:val="TAC"/>
              <w:keepNext w:val="0"/>
              <w:keepLines w:val="0"/>
              <w:rPr>
                <w:ins w:id="5914" w:author="Lee, Daewon" w:date="2020-11-10T16:17:00Z"/>
                <w:lang w:eastAsia="zh-CN"/>
              </w:rPr>
            </w:pPr>
            <w:ins w:id="5915" w:author="Lee, Daewon" w:date="2020-11-10T16:17:00Z">
              <w:r w:rsidRPr="009476C7">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9476C7" w:rsidRDefault="004C09BC" w:rsidP="00685913">
            <w:pPr>
              <w:pStyle w:val="TAC"/>
              <w:keepNext w:val="0"/>
              <w:keepLines w:val="0"/>
              <w:rPr>
                <w:ins w:id="5916" w:author="Lee, Daewon" w:date="2020-11-10T16:17:00Z"/>
                <w:lang w:eastAsia="zh-CN"/>
              </w:rPr>
            </w:pPr>
            <w:ins w:id="5917"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9476C7" w:rsidRDefault="004C09BC" w:rsidP="00685913">
            <w:pPr>
              <w:pStyle w:val="TAC"/>
              <w:keepNext w:val="0"/>
              <w:keepLines w:val="0"/>
              <w:rPr>
                <w:ins w:id="5918" w:author="Lee, Daewon" w:date="2020-11-10T16:17:00Z"/>
                <w:lang w:eastAsia="zh-CN"/>
              </w:rPr>
            </w:pPr>
            <w:ins w:id="5919" w:author="Lee, Daewon" w:date="2020-11-10T16:17:00Z">
              <w:r w:rsidRPr="009476C7">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9476C7" w:rsidRDefault="004C09BC" w:rsidP="00685913">
            <w:pPr>
              <w:pStyle w:val="TAC"/>
              <w:keepNext w:val="0"/>
              <w:keepLines w:val="0"/>
              <w:rPr>
                <w:ins w:id="5920" w:author="Lee, Daewon" w:date="2020-11-10T16:17:00Z"/>
                <w:lang w:eastAsia="zh-CN"/>
              </w:rPr>
            </w:pPr>
            <w:ins w:id="5921" w:author="Lee, Daewon" w:date="2020-11-10T16:17:00Z">
              <w:r w:rsidRPr="009476C7">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9476C7" w:rsidRDefault="004C09BC" w:rsidP="00685913">
            <w:pPr>
              <w:pStyle w:val="TAC"/>
              <w:keepNext w:val="0"/>
              <w:keepLines w:val="0"/>
              <w:rPr>
                <w:ins w:id="5922" w:author="Lee, Daewon" w:date="2020-11-10T16:17:00Z"/>
                <w:lang w:eastAsia="zh-CN"/>
              </w:rPr>
            </w:pPr>
            <w:ins w:id="5923"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9476C7" w:rsidRDefault="004C09BC" w:rsidP="00685913">
            <w:pPr>
              <w:pStyle w:val="TAC"/>
              <w:keepNext w:val="0"/>
              <w:keepLines w:val="0"/>
              <w:rPr>
                <w:ins w:id="5924" w:author="Lee, Daewon" w:date="2020-11-10T16:17:00Z"/>
                <w:lang w:eastAsia="zh-CN"/>
              </w:rPr>
            </w:pPr>
            <w:ins w:id="5925" w:author="Lee, Daewon" w:date="2020-11-10T16:17:00Z">
              <w:r w:rsidRPr="009476C7">
                <w:rPr>
                  <w:lang w:eastAsia="zh-CN"/>
                </w:rPr>
                <w:t>12.1/12.5</w:t>
              </w:r>
            </w:ins>
          </w:p>
        </w:tc>
      </w:tr>
      <w:tr w:rsidR="004C09BC" w:rsidRPr="009476C7" w14:paraId="337F32CF" w14:textId="77777777" w:rsidTr="004C09BC">
        <w:trPr>
          <w:jc w:val="center"/>
          <w:ins w:id="59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Pr="009476C7" w:rsidRDefault="004C09BC" w:rsidP="00685913">
            <w:pPr>
              <w:spacing w:after="0"/>
              <w:rPr>
                <w:ins w:id="5927"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9476C7" w:rsidRDefault="004C09BC" w:rsidP="00685913">
            <w:pPr>
              <w:pStyle w:val="TAL"/>
              <w:keepNext w:val="0"/>
              <w:keepLines w:val="0"/>
              <w:spacing w:line="276" w:lineRule="auto"/>
              <w:rPr>
                <w:ins w:id="5928" w:author="Lee, Daewon" w:date="2020-11-10T16:17:00Z"/>
                <w:lang w:eastAsia="zh-CN"/>
              </w:rPr>
            </w:pPr>
            <w:ins w:id="5929" w:author="Lee, Daewon" w:date="2020-11-10T16:17:00Z">
              <w:r w:rsidRPr="009476C7">
                <w:rPr>
                  <w:lang w:eastAsia="zh-CN"/>
                </w:rPr>
                <w:t>Additional report/notes:</w:t>
              </w:r>
            </w:ins>
          </w:p>
          <w:p w14:paraId="7BA2AD72" w14:textId="77777777" w:rsidR="004C09BC" w:rsidRPr="009476C7" w:rsidRDefault="004C09BC" w:rsidP="00685913">
            <w:pPr>
              <w:pStyle w:val="TAL"/>
              <w:keepNext w:val="0"/>
              <w:keepLines w:val="0"/>
              <w:spacing w:line="276" w:lineRule="auto"/>
              <w:rPr>
                <w:ins w:id="5930" w:author="Lee, Daewon" w:date="2020-11-10T16:17:00Z"/>
                <w:rFonts w:eastAsia="Yu Mincho"/>
                <w:lang w:eastAsia="zh-CN"/>
              </w:rPr>
            </w:pPr>
            <w:ins w:id="5931" w:author="Lee, Daewon" w:date="2020-11-10T16:17:00Z">
              <w:r w:rsidRPr="009476C7">
                <w:rPr>
                  <w:rFonts w:eastAsia="Yu Mincho"/>
                  <w:lang w:eastAsia="zh-CN"/>
                </w:rPr>
                <w:t xml:space="preserve">CP type:   </w:t>
              </w:r>
            </w:ins>
          </w:p>
          <w:p w14:paraId="2AE4F7C2" w14:textId="77777777" w:rsidR="004C09BC" w:rsidRPr="009476C7" w:rsidRDefault="004C09BC" w:rsidP="00685913">
            <w:pPr>
              <w:pStyle w:val="TAL"/>
              <w:keepNext w:val="0"/>
              <w:keepLines w:val="0"/>
              <w:spacing w:line="276" w:lineRule="auto"/>
              <w:rPr>
                <w:ins w:id="5932" w:author="Lee, Daewon" w:date="2020-11-10T16:17:00Z"/>
                <w:rFonts w:eastAsia="Yu Mincho"/>
                <w:lang w:eastAsia="zh-CN"/>
              </w:rPr>
            </w:pPr>
            <w:ins w:id="5933" w:author="Lee, Daewon" w:date="2020-11-10T16:17:00Z">
              <w:r w:rsidRPr="009476C7">
                <w:rPr>
                  <w:rFonts w:eastAsia="Yu Mincho"/>
                  <w:lang w:eastAsia="zh-CN"/>
                </w:rPr>
                <w:t>NCP</w:t>
              </w:r>
            </w:ins>
          </w:p>
          <w:p w14:paraId="2D01A55E" w14:textId="77777777" w:rsidR="004C09BC" w:rsidRPr="009476C7" w:rsidRDefault="004C09BC" w:rsidP="00685913">
            <w:pPr>
              <w:pStyle w:val="TAL"/>
              <w:keepNext w:val="0"/>
              <w:keepLines w:val="0"/>
              <w:spacing w:line="276" w:lineRule="auto"/>
              <w:rPr>
                <w:ins w:id="5934" w:author="Lee, Daewon" w:date="2020-11-10T16:17:00Z"/>
                <w:rFonts w:eastAsia="Yu Mincho"/>
                <w:lang w:eastAsia="zh-CN"/>
              </w:rPr>
            </w:pPr>
            <w:ins w:id="5935" w:author="Lee, Daewon" w:date="2020-11-10T16:17:00Z">
              <w:r w:rsidRPr="009476C7">
                <w:rPr>
                  <w:rFonts w:eastAsia="Yu Mincho"/>
                  <w:lang w:eastAsia="zh-CN"/>
                </w:rPr>
                <w:t>antenna configuration for CDL model:</w:t>
              </w:r>
            </w:ins>
          </w:p>
          <w:p w14:paraId="3331E376" w14:textId="77777777" w:rsidR="004C09BC" w:rsidRPr="009476C7" w:rsidRDefault="004C09BC" w:rsidP="00685913">
            <w:pPr>
              <w:pStyle w:val="TAL"/>
              <w:keepNext w:val="0"/>
              <w:keepLines w:val="0"/>
              <w:spacing w:line="276" w:lineRule="auto"/>
              <w:rPr>
                <w:ins w:id="5936" w:author="Lee, Daewon" w:date="2020-11-10T16:17:00Z"/>
                <w:rFonts w:eastAsia="Yu Mincho"/>
                <w:lang w:eastAsia="zh-CN"/>
              </w:rPr>
            </w:pPr>
            <w:ins w:id="5937" w:author="Lee, Daewon" w:date="2020-11-10T16:17:00Z">
              <w:r w:rsidRPr="009476C7">
                <w:rPr>
                  <w:lang w:eastAsia="zh-CN"/>
                </w:rPr>
                <w:t xml:space="preserve"> (Mg,Ng,M,N,P) = (1,1,4,8,2) BS with (0.5 dv, 0.5 dH)</w:t>
              </w:r>
            </w:ins>
          </w:p>
          <w:p w14:paraId="1BEFF751" w14:textId="77777777" w:rsidR="004C09BC" w:rsidRPr="009476C7" w:rsidRDefault="004C09BC" w:rsidP="00685913">
            <w:pPr>
              <w:pStyle w:val="TAL"/>
              <w:keepNext w:val="0"/>
              <w:keepLines w:val="0"/>
              <w:spacing w:line="276" w:lineRule="auto"/>
              <w:rPr>
                <w:ins w:id="5938" w:author="Lee, Daewon" w:date="2020-11-10T16:17:00Z"/>
                <w:rFonts w:eastAsia="Yu Mincho"/>
                <w:lang w:eastAsia="zh-CN"/>
              </w:rPr>
            </w:pPr>
            <w:ins w:id="5939" w:author="Lee, Daewon" w:date="2020-11-10T16:17:00Z">
              <w:r w:rsidRPr="009476C7">
                <w:rPr>
                  <w:rFonts w:eastAsia="Yu Mincho"/>
                  <w:lang w:eastAsia="zh-CN"/>
                </w:rPr>
                <w:t>(Mg,Ng,M,N,P) = (1,1,2,2,2) UE with (0.5 dv, 0.5 dH)</w:t>
              </w:r>
            </w:ins>
          </w:p>
          <w:p w14:paraId="5FEFA2E9" w14:textId="77777777" w:rsidR="004C09BC" w:rsidRPr="009476C7" w:rsidRDefault="004C09BC" w:rsidP="00685913">
            <w:pPr>
              <w:pStyle w:val="TAL"/>
              <w:keepNext w:val="0"/>
              <w:keepLines w:val="0"/>
              <w:spacing w:line="276" w:lineRule="auto"/>
              <w:rPr>
                <w:ins w:id="5940" w:author="Lee, Daewon" w:date="2020-11-10T16:17:00Z"/>
                <w:rFonts w:eastAsia="Yu Mincho"/>
                <w:lang w:eastAsia="zh-CN"/>
              </w:rPr>
            </w:pPr>
            <w:ins w:id="5941" w:author="Lee, Daewon" w:date="2020-11-10T16:17:00Z">
              <w:r w:rsidRPr="009476C7">
                <w:rPr>
                  <w:rFonts w:eastAsia="Yu Mincho"/>
                  <w:lang w:eastAsia="zh-CN"/>
                </w:rPr>
                <w:t xml:space="preserve">waveform in case of PDSCH: </w:t>
              </w:r>
            </w:ins>
          </w:p>
          <w:p w14:paraId="07499F3D" w14:textId="77777777" w:rsidR="004C09BC" w:rsidRPr="009476C7" w:rsidRDefault="004C09BC" w:rsidP="00685913">
            <w:pPr>
              <w:pStyle w:val="TAL"/>
              <w:keepNext w:val="0"/>
              <w:keepLines w:val="0"/>
              <w:spacing w:line="276" w:lineRule="auto"/>
              <w:rPr>
                <w:ins w:id="5942" w:author="Lee, Daewon" w:date="2020-11-10T16:17:00Z"/>
                <w:rFonts w:eastAsia="Yu Mincho"/>
                <w:lang w:eastAsia="zh-CN"/>
              </w:rPr>
            </w:pPr>
            <w:ins w:id="5943" w:author="Lee, Daewon" w:date="2020-11-10T16:17:00Z">
              <w:r w:rsidRPr="009476C7">
                <w:rPr>
                  <w:rFonts w:eastAsia="Yu Mincho"/>
                  <w:lang w:eastAsia="zh-CN"/>
                </w:rPr>
                <w:t>CP-OFDM</w:t>
              </w:r>
            </w:ins>
          </w:p>
          <w:p w14:paraId="2E6E8B6D" w14:textId="77777777" w:rsidR="004C09BC" w:rsidRPr="009476C7" w:rsidRDefault="004C09BC" w:rsidP="00685913">
            <w:pPr>
              <w:pStyle w:val="TAL"/>
              <w:keepNext w:val="0"/>
              <w:keepLines w:val="0"/>
              <w:spacing w:line="276" w:lineRule="auto"/>
              <w:rPr>
                <w:ins w:id="5944" w:author="Lee, Daewon" w:date="2020-11-10T16:17:00Z"/>
                <w:rFonts w:eastAsia="Yu Mincho"/>
                <w:lang w:eastAsia="zh-CN"/>
              </w:rPr>
            </w:pPr>
            <w:ins w:id="5945" w:author="Lee, Daewon" w:date="2020-11-10T16:17:00Z">
              <w:r w:rsidRPr="009476C7">
                <w:rPr>
                  <w:rFonts w:eastAsia="Yu Mincho"/>
                  <w:lang w:eastAsia="zh-CN"/>
                </w:rPr>
                <w:t xml:space="preserve">PTRS configuration: </w:t>
              </w:r>
            </w:ins>
          </w:p>
          <w:p w14:paraId="61E7AB23" w14:textId="77777777" w:rsidR="004C09BC" w:rsidRPr="009476C7" w:rsidRDefault="004C09BC" w:rsidP="00685913">
            <w:pPr>
              <w:pStyle w:val="TAL"/>
              <w:keepNext w:val="0"/>
              <w:keepLines w:val="0"/>
              <w:spacing w:line="276" w:lineRule="auto"/>
              <w:rPr>
                <w:ins w:id="5946" w:author="Lee, Daewon" w:date="2020-11-10T16:17:00Z"/>
                <w:rFonts w:eastAsia="Yu Mincho"/>
                <w:lang w:eastAsia="zh-CN"/>
              </w:rPr>
            </w:pPr>
            <w:ins w:id="5947" w:author="Lee, Daewon" w:date="2020-11-10T16:17:00Z">
              <w:r w:rsidRPr="009476C7">
                <w:rPr>
                  <w:lang w:eastAsia="zh-CN"/>
                </w:rPr>
                <w:t>K=2 in frequency domain, L=1 in time domain</w:t>
              </w:r>
            </w:ins>
          </w:p>
          <w:p w14:paraId="0F9D560E" w14:textId="77777777" w:rsidR="004C09BC" w:rsidRPr="009476C7" w:rsidRDefault="004C09BC" w:rsidP="00685913">
            <w:pPr>
              <w:pStyle w:val="TAL"/>
              <w:keepNext w:val="0"/>
              <w:keepLines w:val="0"/>
              <w:spacing w:line="276" w:lineRule="auto"/>
              <w:rPr>
                <w:ins w:id="5948" w:author="Lee, Daewon" w:date="2020-11-10T16:17:00Z"/>
                <w:rFonts w:eastAsia="Yu Mincho"/>
                <w:lang w:eastAsia="zh-CN"/>
              </w:rPr>
            </w:pPr>
            <w:ins w:id="5949" w:author="Lee, Daewon" w:date="2020-11-10T16:17:00Z">
              <w:r w:rsidRPr="009476C7">
                <w:rPr>
                  <w:rFonts w:eastAsia="Yu Mincho"/>
                  <w:lang w:eastAsia="zh-CN"/>
                </w:rPr>
                <w:t>DMRS configuration</w:t>
              </w:r>
            </w:ins>
          </w:p>
          <w:p w14:paraId="21FAFFA0" w14:textId="77777777" w:rsidR="004C09BC" w:rsidRPr="009476C7" w:rsidRDefault="004C09BC" w:rsidP="00685913">
            <w:pPr>
              <w:pStyle w:val="TAL"/>
              <w:keepNext w:val="0"/>
              <w:keepLines w:val="0"/>
              <w:spacing w:line="276" w:lineRule="auto"/>
              <w:rPr>
                <w:ins w:id="5950" w:author="Lee, Daewon" w:date="2020-11-10T16:17:00Z"/>
                <w:rFonts w:eastAsia="Yu Mincho"/>
                <w:lang w:eastAsia="zh-CN"/>
              </w:rPr>
            </w:pPr>
            <w:ins w:id="5951" w:author="Lee, Daewon" w:date="2020-11-10T16:17:00Z">
              <w:r w:rsidRPr="009476C7">
                <w:rPr>
                  <w:lang w:eastAsia="zh-CN"/>
                </w:rPr>
                <w:t xml:space="preserve"> 1/2 in frequency in each port</w:t>
              </w:r>
            </w:ins>
          </w:p>
          <w:p w14:paraId="352D5ADE" w14:textId="77777777" w:rsidR="004C09BC" w:rsidRPr="009476C7" w:rsidRDefault="004C09BC" w:rsidP="00685913">
            <w:pPr>
              <w:pStyle w:val="TAL"/>
              <w:keepNext w:val="0"/>
              <w:keepLines w:val="0"/>
              <w:spacing w:line="276" w:lineRule="auto"/>
              <w:rPr>
                <w:ins w:id="5952" w:author="Lee, Daewon" w:date="2020-11-10T16:17:00Z"/>
                <w:lang w:eastAsia="zh-CN"/>
              </w:rPr>
            </w:pPr>
            <w:ins w:id="5953" w:author="Lee, Daewon" w:date="2020-11-10T16:17:00Z">
              <w:r w:rsidRPr="009476C7">
                <w:rPr>
                  <w:rFonts w:eastAsia="Yu Mincho"/>
                  <w:lang w:eastAsia="zh-CN"/>
                </w:rPr>
                <w:t>any optional or other assumption/parameters used not as in the baseline:</w:t>
              </w:r>
            </w:ins>
          </w:p>
          <w:p w14:paraId="2803C3E7" w14:textId="77777777" w:rsidR="004C09BC" w:rsidRPr="009476C7" w:rsidRDefault="004C09BC" w:rsidP="00685913">
            <w:pPr>
              <w:pStyle w:val="TAL"/>
              <w:keepNext w:val="0"/>
              <w:keepLines w:val="0"/>
              <w:spacing w:line="276" w:lineRule="auto"/>
              <w:rPr>
                <w:ins w:id="5954" w:author="Lee, Daewon" w:date="2020-11-10T16:17:00Z"/>
                <w:rFonts w:eastAsia="Yu Mincho"/>
                <w:lang w:eastAsia="zh-CN"/>
              </w:rPr>
            </w:pPr>
            <w:ins w:id="5955" w:author="Lee, Daewon" w:date="2020-11-10T16:17:00Z">
              <w:r w:rsidRPr="009476C7">
                <w:rPr>
                  <w:lang w:eastAsia="zh-CN"/>
                </w:rPr>
                <w:t xml:space="preserve">PN model:  </w:t>
              </w:r>
              <w:r w:rsidRPr="009476C7">
                <w:rPr>
                  <w:rFonts w:eastAsia="Yu Mincho"/>
                  <w:lang w:eastAsia="zh-CN"/>
                </w:rPr>
                <w:t>Example 2 phase noise model scaling to 60 GHz in 38.803</w:t>
              </w:r>
            </w:ins>
          </w:p>
        </w:tc>
      </w:tr>
    </w:tbl>
    <w:p w14:paraId="31CD0A63" w14:textId="77777777" w:rsidR="004C09BC" w:rsidRPr="009476C7" w:rsidRDefault="004C09BC" w:rsidP="004C09BC">
      <w:pPr>
        <w:keepNext/>
        <w:keepLines/>
        <w:spacing w:before="60"/>
        <w:jc w:val="center"/>
        <w:rPr>
          <w:ins w:id="5956" w:author="Lee, Daewon" w:date="2020-11-10T16:17:00Z"/>
          <w:rFonts w:ascii="Arial" w:eastAsiaTheme="minorEastAsia" w:hAnsi="Arial" w:cstheme="minorBidi"/>
          <w:b/>
          <w:sz w:val="22"/>
          <w:szCs w:val="22"/>
          <w:lang w:eastAsia="ko-KR"/>
        </w:rPr>
      </w:pPr>
    </w:p>
    <w:p w14:paraId="221453FB" w14:textId="77777777" w:rsidR="004C09BC" w:rsidRPr="009476C7" w:rsidRDefault="004C09BC" w:rsidP="00892F1E">
      <w:pPr>
        <w:pStyle w:val="TH"/>
        <w:rPr>
          <w:ins w:id="5957" w:author="Lee, Daewon" w:date="2020-11-10T16:17:00Z"/>
        </w:rPr>
      </w:pPr>
      <w:ins w:id="5958" w:author="Lee, Daewon" w:date="2020-11-10T16:17:00Z">
        <w:r w:rsidRPr="009476C7">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rsidRPr="009476C7" w14:paraId="04814C14" w14:textId="77777777" w:rsidTr="004C09BC">
        <w:trPr>
          <w:jc w:val="center"/>
          <w:ins w:id="595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9476C7" w:rsidRDefault="004C09BC" w:rsidP="00685913">
            <w:pPr>
              <w:pStyle w:val="TAC"/>
              <w:keepNext w:val="0"/>
              <w:keepLines w:val="0"/>
              <w:rPr>
                <w:ins w:id="5960" w:author="Lee, Daewon" w:date="2020-11-10T16:17:00Z"/>
                <w:lang w:eastAsia="zh-CN"/>
              </w:rPr>
            </w:pPr>
            <w:ins w:id="5961" w:author="Lee, Daewon" w:date="2020-11-10T16:17:00Z">
              <w:r w:rsidRPr="009476C7">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9476C7" w:rsidRDefault="004C09BC" w:rsidP="00685913">
            <w:pPr>
              <w:pStyle w:val="TAC"/>
              <w:keepNext w:val="0"/>
              <w:keepLines w:val="0"/>
              <w:rPr>
                <w:ins w:id="5962" w:author="Lee, Daewon" w:date="2020-11-10T16:17:00Z"/>
                <w:lang w:eastAsia="zh-CN"/>
              </w:rPr>
            </w:pPr>
            <w:ins w:id="5963" w:author="Lee, Daewon" w:date="2020-11-10T16:17:00Z">
              <w:r w:rsidRPr="009476C7">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9476C7" w:rsidRDefault="004C09BC" w:rsidP="00685913">
            <w:pPr>
              <w:pStyle w:val="TAC"/>
              <w:keepNext w:val="0"/>
              <w:keepLines w:val="0"/>
              <w:rPr>
                <w:ins w:id="5964" w:author="Lee, Daewon" w:date="2020-11-10T16:17:00Z"/>
                <w:lang w:eastAsia="zh-CN"/>
              </w:rPr>
            </w:pPr>
            <w:ins w:id="5965"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9476C7" w:rsidRDefault="004C09BC" w:rsidP="00685913">
            <w:pPr>
              <w:pStyle w:val="TAC"/>
              <w:keepNext w:val="0"/>
              <w:keepLines w:val="0"/>
              <w:rPr>
                <w:ins w:id="5966" w:author="Lee, Daewon" w:date="2020-11-10T16:17:00Z"/>
                <w:lang w:eastAsia="zh-CN"/>
              </w:rPr>
            </w:pPr>
            <w:ins w:id="5967" w:author="Lee, Daewon" w:date="2020-11-10T16:17:00Z">
              <w:r w:rsidRPr="009476C7">
                <w:rPr>
                  <w:lang w:eastAsia="zh-CN"/>
                </w:rPr>
                <w:t>120 kHz</w:t>
              </w:r>
            </w:ins>
          </w:p>
          <w:p w14:paraId="7391C91C" w14:textId="77777777" w:rsidR="004C09BC" w:rsidRPr="009476C7" w:rsidRDefault="004C09BC" w:rsidP="00685913">
            <w:pPr>
              <w:pStyle w:val="TAC"/>
              <w:keepNext w:val="0"/>
              <w:keepLines w:val="0"/>
              <w:rPr>
                <w:ins w:id="5968" w:author="Lee, Daewon" w:date="2020-11-10T16:17:00Z"/>
                <w:lang w:eastAsia="zh-CN"/>
              </w:rPr>
            </w:pPr>
            <w:ins w:id="5969"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9476C7" w:rsidRDefault="004C09BC" w:rsidP="00685913">
            <w:pPr>
              <w:pStyle w:val="TAC"/>
              <w:keepNext w:val="0"/>
              <w:keepLines w:val="0"/>
              <w:rPr>
                <w:ins w:id="5970" w:author="Lee, Daewon" w:date="2020-11-10T16:17:00Z"/>
                <w:lang w:eastAsia="zh-CN"/>
              </w:rPr>
            </w:pPr>
            <w:ins w:id="5971" w:author="Lee, Daewon" w:date="2020-11-10T16:17:00Z">
              <w:r w:rsidRPr="009476C7">
                <w:rPr>
                  <w:lang w:eastAsia="zh-CN"/>
                </w:rPr>
                <w:t>240 kHz</w:t>
              </w:r>
            </w:ins>
          </w:p>
          <w:p w14:paraId="53BEEE54" w14:textId="77777777" w:rsidR="004C09BC" w:rsidRPr="009476C7" w:rsidRDefault="004C09BC" w:rsidP="00685913">
            <w:pPr>
              <w:pStyle w:val="TAC"/>
              <w:keepNext w:val="0"/>
              <w:keepLines w:val="0"/>
              <w:rPr>
                <w:ins w:id="5972" w:author="Lee, Daewon" w:date="2020-11-10T16:17:00Z"/>
                <w:lang w:eastAsia="zh-CN"/>
              </w:rPr>
            </w:pPr>
            <w:ins w:id="5973"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9476C7" w:rsidRDefault="004C09BC" w:rsidP="00685913">
            <w:pPr>
              <w:pStyle w:val="TAC"/>
              <w:keepNext w:val="0"/>
              <w:keepLines w:val="0"/>
              <w:rPr>
                <w:ins w:id="5974" w:author="Lee, Daewon" w:date="2020-11-10T16:17:00Z"/>
                <w:lang w:eastAsia="zh-CN"/>
              </w:rPr>
            </w:pPr>
            <w:ins w:id="5975" w:author="Lee, Daewon" w:date="2020-11-10T16:17:00Z">
              <w:r w:rsidRPr="009476C7">
                <w:rPr>
                  <w:lang w:eastAsia="zh-CN"/>
                </w:rPr>
                <w:t>480 kHz</w:t>
              </w:r>
            </w:ins>
          </w:p>
          <w:p w14:paraId="0323DC66" w14:textId="77777777" w:rsidR="004C09BC" w:rsidRPr="009476C7" w:rsidRDefault="004C09BC" w:rsidP="00685913">
            <w:pPr>
              <w:pStyle w:val="TAC"/>
              <w:keepNext w:val="0"/>
              <w:keepLines w:val="0"/>
              <w:rPr>
                <w:ins w:id="5976" w:author="Lee, Daewon" w:date="2020-11-10T16:17:00Z"/>
                <w:lang w:eastAsia="zh-CN"/>
              </w:rPr>
            </w:pPr>
            <w:ins w:id="5977"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9476C7" w:rsidRDefault="004C09BC" w:rsidP="00685913">
            <w:pPr>
              <w:pStyle w:val="TAC"/>
              <w:keepNext w:val="0"/>
              <w:keepLines w:val="0"/>
              <w:rPr>
                <w:ins w:id="5978" w:author="Lee, Daewon" w:date="2020-11-10T16:17:00Z"/>
                <w:lang w:eastAsia="zh-CN"/>
              </w:rPr>
            </w:pPr>
            <w:ins w:id="5979" w:author="Lee, Daewon" w:date="2020-11-10T16:17:00Z">
              <w:r w:rsidRPr="009476C7">
                <w:rPr>
                  <w:lang w:eastAsia="zh-CN"/>
                </w:rPr>
                <w:t>960 kHz</w:t>
              </w:r>
            </w:ins>
          </w:p>
          <w:p w14:paraId="2EB22D51" w14:textId="77777777" w:rsidR="004C09BC" w:rsidRPr="009476C7" w:rsidRDefault="004C09BC" w:rsidP="00685913">
            <w:pPr>
              <w:pStyle w:val="TAC"/>
              <w:keepNext w:val="0"/>
              <w:keepLines w:val="0"/>
              <w:rPr>
                <w:ins w:id="5980" w:author="Lee, Daewon" w:date="2020-11-10T16:17:00Z"/>
                <w:lang w:eastAsia="zh-CN"/>
              </w:rPr>
            </w:pPr>
            <w:ins w:id="5981" w:author="Lee, Daewon" w:date="2020-11-10T16:17:00Z">
              <w:r w:rsidRPr="009476C7">
                <w:rPr>
                  <w:lang w:eastAsia="zh-CN"/>
                </w:rPr>
                <w:t>@400 MHz</w:t>
              </w:r>
            </w:ins>
          </w:p>
        </w:tc>
      </w:tr>
      <w:tr w:rsidR="004C09BC" w:rsidRPr="009476C7" w14:paraId="7CE6A835" w14:textId="77777777" w:rsidTr="004C09BC">
        <w:trPr>
          <w:jc w:val="center"/>
          <w:ins w:id="59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9476C7" w:rsidRDefault="004C09BC" w:rsidP="00685913">
            <w:pPr>
              <w:pStyle w:val="TAC"/>
              <w:keepNext w:val="0"/>
              <w:keepLines w:val="0"/>
              <w:rPr>
                <w:ins w:id="59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9476C7" w:rsidRDefault="004C09BC" w:rsidP="00685913">
            <w:pPr>
              <w:pStyle w:val="TAC"/>
              <w:keepNext w:val="0"/>
              <w:keepLines w:val="0"/>
              <w:rPr>
                <w:ins w:id="598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9476C7" w:rsidRDefault="004C09BC" w:rsidP="00685913">
            <w:pPr>
              <w:pStyle w:val="TAC"/>
              <w:keepNext w:val="0"/>
              <w:keepLines w:val="0"/>
              <w:rPr>
                <w:ins w:id="598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9476C7" w:rsidRDefault="004C09BC" w:rsidP="00685913">
            <w:pPr>
              <w:pStyle w:val="TAC"/>
              <w:keepNext w:val="0"/>
              <w:keepLines w:val="0"/>
              <w:rPr>
                <w:ins w:id="5986" w:author="Lee, Daewon" w:date="2020-11-10T16:17:00Z"/>
                <w:lang w:eastAsia="zh-CN"/>
              </w:rPr>
            </w:pPr>
            <w:ins w:id="5987" w:author="Lee, Daewon" w:date="2020-11-10T16:17:00Z">
              <w:r w:rsidRPr="009476C7">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9476C7" w:rsidRDefault="004C09BC" w:rsidP="00685913">
            <w:pPr>
              <w:pStyle w:val="TAC"/>
              <w:keepNext w:val="0"/>
              <w:keepLines w:val="0"/>
              <w:rPr>
                <w:ins w:id="5988" w:author="Lee, Daewon" w:date="2020-11-10T16:17:00Z"/>
                <w:lang w:eastAsia="zh-CN"/>
              </w:rPr>
            </w:pPr>
            <w:ins w:id="5989" w:author="Lee, Daewon" w:date="2020-11-10T16:17:00Z">
              <w:r w:rsidRPr="009476C7">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9476C7" w:rsidRDefault="004C09BC" w:rsidP="00685913">
            <w:pPr>
              <w:pStyle w:val="TAC"/>
              <w:keepNext w:val="0"/>
              <w:keepLines w:val="0"/>
              <w:rPr>
                <w:ins w:id="5990" w:author="Lee, Daewon" w:date="2020-11-10T16:17:00Z"/>
                <w:lang w:eastAsia="zh-CN"/>
              </w:rPr>
            </w:pPr>
            <w:ins w:id="5991" w:author="Lee, Daewon" w:date="2020-11-10T16:17:00Z">
              <w:r w:rsidRPr="009476C7">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9476C7" w:rsidRDefault="004C09BC" w:rsidP="00685913">
            <w:pPr>
              <w:pStyle w:val="TAC"/>
              <w:keepNext w:val="0"/>
              <w:keepLines w:val="0"/>
              <w:rPr>
                <w:ins w:id="5992" w:author="Lee, Daewon" w:date="2020-11-10T16:17:00Z"/>
                <w:lang w:eastAsia="zh-CN"/>
              </w:rPr>
            </w:pPr>
            <w:ins w:id="5993" w:author="Lee, Daewon" w:date="2020-11-10T16:17:00Z">
              <w:r w:rsidRPr="009476C7">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9476C7" w:rsidRDefault="004C09BC" w:rsidP="00685913">
            <w:pPr>
              <w:pStyle w:val="TAC"/>
              <w:keepNext w:val="0"/>
              <w:keepLines w:val="0"/>
              <w:rPr>
                <w:ins w:id="5994" w:author="Lee, Daewon" w:date="2020-11-10T16:17:00Z"/>
                <w:lang w:eastAsia="zh-CN"/>
              </w:rPr>
            </w:pPr>
            <w:ins w:id="5995"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9476C7" w:rsidRDefault="004C09BC" w:rsidP="00685913">
            <w:pPr>
              <w:pStyle w:val="TAC"/>
              <w:keepNext w:val="0"/>
              <w:keepLines w:val="0"/>
              <w:rPr>
                <w:ins w:id="5996" w:author="Lee, Daewon" w:date="2020-11-10T16:17:00Z"/>
                <w:lang w:eastAsia="zh-CN"/>
              </w:rPr>
            </w:pPr>
            <w:ins w:id="5997" w:author="Lee, Daewon" w:date="2020-11-10T16:17:00Z">
              <w:r w:rsidRPr="009476C7">
                <w:rPr>
                  <w:lang w:eastAsia="zh-CN"/>
                </w:rPr>
                <w:t>ICI-3</w:t>
              </w:r>
            </w:ins>
          </w:p>
        </w:tc>
      </w:tr>
      <w:tr w:rsidR="004C09BC" w:rsidRPr="009476C7" w14:paraId="23671B59" w14:textId="77777777" w:rsidTr="004C09BC">
        <w:trPr>
          <w:jc w:val="center"/>
          <w:ins w:id="599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9476C7" w:rsidRDefault="004C09BC" w:rsidP="00685913">
            <w:pPr>
              <w:pStyle w:val="TAC"/>
              <w:keepNext w:val="0"/>
              <w:keepLines w:val="0"/>
              <w:rPr>
                <w:ins w:id="5999" w:author="Lee, Daewon" w:date="2020-11-10T16:17:00Z"/>
                <w:lang w:eastAsia="zh-CN"/>
              </w:rPr>
            </w:pPr>
            <w:ins w:id="6000"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9476C7" w:rsidRDefault="004C09BC" w:rsidP="00685913">
            <w:pPr>
              <w:pStyle w:val="TAC"/>
              <w:keepNext w:val="0"/>
              <w:keepLines w:val="0"/>
              <w:rPr>
                <w:ins w:id="6001" w:author="Lee, Daewon" w:date="2020-11-10T16:17:00Z"/>
                <w:lang w:eastAsia="zh-CN"/>
              </w:rPr>
            </w:pPr>
            <w:ins w:id="6002" w:author="Lee, Daewon" w:date="2020-11-10T16:17:00Z">
              <w:r w:rsidRPr="009476C7">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9476C7" w:rsidRDefault="004C09BC" w:rsidP="00685913">
            <w:pPr>
              <w:pStyle w:val="TAC"/>
              <w:keepNext w:val="0"/>
              <w:keepLines w:val="0"/>
              <w:rPr>
                <w:ins w:id="6003" w:author="Lee, Daewon" w:date="2020-11-10T16:17:00Z"/>
                <w:lang w:eastAsia="zh-CN"/>
              </w:rPr>
            </w:pPr>
            <w:ins w:id="6004"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9476C7" w:rsidRDefault="004C09BC" w:rsidP="00685913">
            <w:pPr>
              <w:pStyle w:val="TAC"/>
              <w:keepNext w:val="0"/>
              <w:keepLines w:val="0"/>
              <w:rPr>
                <w:ins w:id="6005" w:author="Lee, Daewon" w:date="2020-11-10T16:17:00Z"/>
                <w:lang w:eastAsia="zh-CN"/>
              </w:rPr>
            </w:pPr>
            <w:ins w:id="6006" w:author="Lee, Daewon" w:date="2020-11-10T16:17:00Z">
              <w:r w:rsidRPr="009476C7">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9476C7" w:rsidRDefault="004C09BC" w:rsidP="00685913">
            <w:pPr>
              <w:pStyle w:val="TAC"/>
              <w:keepNext w:val="0"/>
              <w:keepLines w:val="0"/>
              <w:rPr>
                <w:ins w:id="6007" w:author="Lee, Daewon" w:date="2020-11-10T16:17:00Z"/>
                <w:lang w:eastAsia="zh-CN"/>
              </w:rPr>
            </w:pPr>
            <w:ins w:id="6008" w:author="Lee, Daewon" w:date="2020-11-10T16:17:00Z">
              <w:r w:rsidRPr="009476C7">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9476C7" w:rsidRDefault="004C09BC" w:rsidP="00685913">
            <w:pPr>
              <w:pStyle w:val="TAC"/>
              <w:keepNext w:val="0"/>
              <w:keepLines w:val="0"/>
              <w:rPr>
                <w:ins w:id="6009" w:author="Lee, Daewon" w:date="2020-11-10T16:17:00Z"/>
                <w:lang w:eastAsia="zh-CN"/>
              </w:rPr>
            </w:pPr>
            <w:ins w:id="6010" w:author="Lee, Daewon" w:date="2020-11-10T16:17:00Z">
              <w:r w:rsidRPr="009476C7">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9476C7" w:rsidRDefault="004C09BC" w:rsidP="00685913">
            <w:pPr>
              <w:pStyle w:val="TAC"/>
              <w:keepNext w:val="0"/>
              <w:keepLines w:val="0"/>
              <w:rPr>
                <w:ins w:id="6011" w:author="Lee, Daewon" w:date="2020-11-10T16:17:00Z"/>
                <w:lang w:eastAsia="zh-CN"/>
              </w:rPr>
            </w:pPr>
            <w:ins w:id="6012" w:author="Lee, Daewon" w:date="2020-11-10T16:17:00Z">
              <w:r w:rsidRPr="009476C7">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9476C7" w:rsidRDefault="004C09BC" w:rsidP="00685913">
            <w:pPr>
              <w:pStyle w:val="TAC"/>
              <w:keepNext w:val="0"/>
              <w:keepLines w:val="0"/>
              <w:rPr>
                <w:ins w:id="6013" w:author="Lee, Daewon" w:date="2020-11-10T16:17:00Z"/>
                <w:lang w:eastAsia="zh-CN"/>
              </w:rPr>
            </w:pPr>
            <w:ins w:id="6014" w:author="Lee, Daewon" w:date="2020-11-10T16:17:00Z">
              <w:r w:rsidRPr="009476C7">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9476C7" w:rsidRDefault="004C09BC" w:rsidP="00685913">
            <w:pPr>
              <w:pStyle w:val="TAC"/>
              <w:keepNext w:val="0"/>
              <w:keepLines w:val="0"/>
              <w:rPr>
                <w:ins w:id="6015" w:author="Lee, Daewon" w:date="2020-11-10T16:17:00Z"/>
                <w:lang w:eastAsia="zh-CN"/>
              </w:rPr>
            </w:pPr>
            <w:ins w:id="6016" w:author="Lee, Daewon" w:date="2020-11-10T16:17:00Z">
              <w:r w:rsidRPr="009476C7">
                <w:rPr>
                  <w:lang w:eastAsia="zh-CN"/>
                </w:rPr>
                <w:t>25.3/30.5</w:t>
              </w:r>
            </w:ins>
          </w:p>
        </w:tc>
      </w:tr>
      <w:tr w:rsidR="004C09BC" w:rsidRPr="009476C7" w14:paraId="19F12E08" w14:textId="77777777" w:rsidTr="004C09BC">
        <w:trPr>
          <w:jc w:val="center"/>
          <w:ins w:id="60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9476C7" w:rsidRDefault="004C09BC" w:rsidP="00685913">
            <w:pPr>
              <w:pStyle w:val="TAC"/>
              <w:keepNext w:val="0"/>
              <w:keepLines w:val="0"/>
              <w:rPr>
                <w:ins w:id="601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9476C7" w:rsidRDefault="004C09BC" w:rsidP="00685913">
            <w:pPr>
              <w:pStyle w:val="TAC"/>
              <w:keepNext w:val="0"/>
              <w:keepLines w:val="0"/>
              <w:rPr>
                <w:ins w:id="60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9476C7" w:rsidRDefault="004C09BC" w:rsidP="00685913">
            <w:pPr>
              <w:pStyle w:val="TAC"/>
              <w:keepNext w:val="0"/>
              <w:keepLines w:val="0"/>
              <w:rPr>
                <w:ins w:id="6020" w:author="Lee, Daewon" w:date="2020-11-10T16:17:00Z"/>
                <w:lang w:eastAsia="zh-CN"/>
              </w:rPr>
            </w:pPr>
            <w:ins w:id="6021"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9476C7" w:rsidRDefault="004C09BC" w:rsidP="00685913">
            <w:pPr>
              <w:pStyle w:val="TAC"/>
              <w:keepNext w:val="0"/>
              <w:keepLines w:val="0"/>
              <w:rPr>
                <w:ins w:id="6022" w:author="Lee, Daewon" w:date="2020-11-10T16:17:00Z"/>
                <w:lang w:eastAsia="zh-CN"/>
              </w:rPr>
            </w:pPr>
            <w:ins w:id="6023" w:author="Lee, Daewon" w:date="2020-11-10T16:17:00Z">
              <w:r w:rsidRPr="009476C7">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9476C7" w:rsidRDefault="004C09BC" w:rsidP="00685913">
            <w:pPr>
              <w:pStyle w:val="TAC"/>
              <w:keepNext w:val="0"/>
              <w:keepLines w:val="0"/>
              <w:rPr>
                <w:ins w:id="6024" w:author="Lee, Daewon" w:date="2020-11-10T16:17:00Z"/>
                <w:lang w:eastAsia="zh-CN"/>
              </w:rPr>
            </w:pPr>
            <w:ins w:id="6025" w:author="Lee, Daewon" w:date="2020-11-10T16:17:00Z">
              <w:r w:rsidRPr="009476C7">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9476C7" w:rsidRDefault="004C09BC" w:rsidP="00685913">
            <w:pPr>
              <w:pStyle w:val="TAC"/>
              <w:keepNext w:val="0"/>
              <w:keepLines w:val="0"/>
              <w:rPr>
                <w:ins w:id="6026" w:author="Lee, Daewon" w:date="2020-11-10T16:17:00Z"/>
                <w:lang w:eastAsia="zh-CN"/>
              </w:rPr>
            </w:pPr>
            <w:ins w:id="6027" w:author="Lee, Daewon" w:date="2020-11-10T16:17:00Z">
              <w:r w:rsidRPr="009476C7">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9476C7" w:rsidRDefault="004C09BC" w:rsidP="00685913">
            <w:pPr>
              <w:pStyle w:val="TAC"/>
              <w:keepNext w:val="0"/>
              <w:keepLines w:val="0"/>
              <w:rPr>
                <w:ins w:id="6028" w:author="Lee, Daewon" w:date="2020-11-10T16:17:00Z"/>
                <w:lang w:eastAsia="zh-CN"/>
              </w:rPr>
            </w:pPr>
            <w:ins w:id="6029" w:author="Lee, Daewon" w:date="2020-11-10T16:17:00Z">
              <w:r w:rsidRPr="009476C7">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9476C7" w:rsidRDefault="004C09BC" w:rsidP="00685913">
            <w:pPr>
              <w:pStyle w:val="TAC"/>
              <w:keepNext w:val="0"/>
              <w:keepLines w:val="0"/>
              <w:rPr>
                <w:ins w:id="6030" w:author="Lee, Daewon" w:date="2020-11-10T16:17:00Z"/>
                <w:lang w:eastAsia="zh-CN"/>
              </w:rPr>
            </w:pPr>
            <w:ins w:id="6031" w:author="Lee, Daewon" w:date="2020-11-10T16:17:00Z">
              <w:r w:rsidRPr="009476C7">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9476C7" w:rsidRDefault="004C09BC" w:rsidP="00685913">
            <w:pPr>
              <w:pStyle w:val="TAC"/>
              <w:keepNext w:val="0"/>
              <w:keepLines w:val="0"/>
              <w:rPr>
                <w:ins w:id="6032" w:author="Lee, Daewon" w:date="2020-11-10T16:17:00Z"/>
                <w:lang w:eastAsia="zh-CN"/>
              </w:rPr>
            </w:pPr>
            <w:ins w:id="6033" w:author="Lee, Daewon" w:date="2020-11-10T16:17:00Z">
              <w:r w:rsidRPr="009476C7">
                <w:rPr>
                  <w:lang w:eastAsia="zh-CN"/>
                </w:rPr>
                <w:t>NAN/NAN</w:t>
              </w:r>
            </w:ins>
          </w:p>
        </w:tc>
      </w:tr>
      <w:tr w:rsidR="004C09BC" w:rsidRPr="009476C7" w14:paraId="68D9D322" w14:textId="77777777" w:rsidTr="004C09BC">
        <w:trPr>
          <w:jc w:val="center"/>
          <w:ins w:id="60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9476C7" w:rsidRDefault="004C09BC" w:rsidP="00685913">
            <w:pPr>
              <w:pStyle w:val="TAC"/>
              <w:keepNext w:val="0"/>
              <w:keepLines w:val="0"/>
              <w:rPr>
                <w:ins w:id="603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9476C7" w:rsidRDefault="004C09BC" w:rsidP="00685913">
            <w:pPr>
              <w:pStyle w:val="TAC"/>
              <w:keepNext w:val="0"/>
              <w:keepLines w:val="0"/>
              <w:rPr>
                <w:ins w:id="603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9476C7" w:rsidRDefault="004C09BC" w:rsidP="00685913">
            <w:pPr>
              <w:pStyle w:val="TAC"/>
              <w:keepNext w:val="0"/>
              <w:keepLines w:val="0"/>
              <w:rPr>
                <w:ins w:id="6037" w:author="Lee, Daewon" w:date="2020-11-10T16:17:00Z"/>
                <w:lang w:eastAsia="zh-CN"/>
              </w:rPr>
            </w:pPr>
            <w:ins w:id="6038"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9476C7" w:rsidRDefault="004C09BC" w:rsidP="00685913">
            <w:pPr>
              <w:pStyle w:val="TAC"/>
              <w:keepNext w:val="0"/>
              <w:keepLines w:val="0"/>
              <w:rPr>
                <w:ins w:id="6039" w:author="Lee, Daewon" w:date="2020-11-10T16:17:00Z"/>
                <w:lang w:eastAsia="zh-CN"/>
              </w:rPr>
            </w:pPr>
            <w:ins w:id="6040" w:author="Lee, Daewon" w:date="2020-11-10T16:17:00Z">
              <w:r w:rsidRPr="009476C7">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9476C7" w:rsidRDefault="004C09BC" w:rsidP="00685913">
            <w:pPr>
              <w:pStyle w:val="TAC"/>
              <w:keepNext w:val="0"/>
              <w:keepLines w:val="0"/>
              <w:rPr>
                <w:ins w:id="6041" w:author="Lee, Daewon" w:date="2020-11-10T16:17:00Z"/>
                <w:lang w:eastAsia="zh-CN"/>
              </w:rPr>
            </w:pPr>
            <w:ins w:id="6042" w:author="Lee, Daewon" w:date="2020-11-10T16:17:00Z">
              <w:r w:rsidRPr="009476C7">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9476C7" w:rsidRDefault="004C09BC" w:rsidP="00685913">
            <w:pPr>
              <w:pStyle w:val="TAC"/>
              <w:keepNext w:val="0"/>
              <w:keepLines w:val="0"/>
              <w:rPr>
                <w:ins w:id="6043" w:author="Lee, Daewon" w:date="2020-11-10T16:17:00Z"/>
                <w:lang w:eastAsia="zh-CN"/>
              </w:rPr>
            </w:pPr>
            <w:ins w:id="6044" w:author="Lee, Daewon" w:date="2020-11-10T16:17:00Z">
              <w:r w:rsidRPr="009476C7">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9476C7" w:rsidRDefault="004C09BC" w:rsidP="00685913">
            <w:pPr>
              <w:pStyle w:val="TAC"/>
              <w:keepNext w:val="0"/>
              <w:keepLines w:val="0"/>
              <w:rPr>
                <w:ins w:id="6045" w:author="Lee, Daewon" w:date="2020-11-10T16:17:00Z"/>
                <w:lang w:eastAsia="zh-CN"/>
              </w:rPr>
            </w:pPr>
            <w:ins w:id="6046" w:author="Lee, Daewon" w:date="2020-11-10T16:17:00Z">
              <w:r w:rsidRPr="009476C7">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9476C7" w:rsidRDefault="004C09BC" w:rsidP="00685913">
            <w:pPr>
              <w:pStyle w:val="TAC"/>
              <w:keepNext w:val="0"/>
              <w:keepLines w:val="0"/>
              <w:rPr>
                <w:ins w:id="6047" w:author="Lee, Daewon" w:date="2020-11-10T16:17:00Z"/>
                <w:lang w:eastAsia="zh-CN"/>
              </w:rPr>
            </w:pPr>
            <w:ins w:id="6048" w:author="Lee, Daewon" w:date="2020-11-10T16:17:00Z">
              <w:r w:rsidRPr="009476C7">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9476C7" w:rsidRDefault="004C09BC" w:rsidP="00685913">
            <w:pPr>
              <w:pStyle w:val="TAC"/>
              <w:keepNext w:val="0"/>
              <w:keepLines w:val="0"/>
              <w:rPr>
                <w:ins w:id="6049" w:author="Lee, Daewon" w:date="2020-11-10T16:17:00Z"/>
                <w:lang w:eastAsia="zh-CN"/>
              </w:rPr>
            </w:pPr>
            <w:ins w:id="6050" w:author="Lee, Daewon" w:date="2020-11-10T16:17:00Z">
              <w:r w:rsidRPr="009476C7">
                <w:rPr>
                  <w:lang w:eastAsia="zh-CN"/>
                </w:rPr>
                <w:t>19.7/21.4</w:t>
              </w:r>
            </w:ins>
          </w:p>
        </w:tc>
      </w:tr>
      <w:tr w:rsidR="004C09BC" w:rsidRPr="009476C7" w14:paraId="6C6FCC49" w14:textId="77777777" w:rsidTr="004C09BC">
        <w:trPr>
          <w:jc w:val="center"/>
          <w:ins w:id="60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9476C7" w:rsidRDefault="004C09BC" w:rsidP="00685913">
            <w:pPr>
              <w:pStyle w:val="TAC"/>
              <w:keepNext w:val="0"/>
              <w:keepLines w:val="0"/>
              <w:rPr>
                <w:ins w:id="60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9476C7" w:rsidRDefault="004C09BC" w:rsidP="00685913">
            <w:pPr>
              <w:pStyle w:val="TAC"/>
              <w:keepNext w:val="0"/>
              <w:keepLines w:val="0"/>
              <w:rPr>
                <w:ins w:id="60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9476C7" w:rsidRDefault="004C09BC" w:rsidP="00685913">
            <w:pPr>
              <w:pStyle w:val="TAC"/>
              <w:keepNext w:val="0"/>
              <w:keepLines w:val="0"/>
              <w:rPr>
                <w:ins w:id="6054" w:author="Lee, Daewon" w:date="2020-11-10T16:17:00Z"/>
                <w:lang w:eastAsia="zh-CN"/>
              </w:rPr>
            </w:pPr>
            <w:ins w:id="6055"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9476C7" w:rsidRDefault="004C09BC" w:rsidP="00685913">
            <w:pPr>
              <w:pStyle w:val="TAC"/>
              <w:keepNext w:val="0"/>
              <w:keepLines w:val="0"/>
              <w:rPr>
                <w:ins w:id="6056" w:author="Lee, Daewon" w:date="2020-11-10T16:17:00Z"/>
                <w:lang w:eastAsia="zh-CN"/>
              </w:rPr>
            </w:pPr>
            <w:ins w:id="6057" w:author="Lee, Daewon" w:date="2020-11-10T16:17:00Z">
              <w:r w:rsidRPr="009476C7">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9476C7" w:rsidRDefault="004C09BC" w:rsidP="00685913">
            <w:pPr>
              <w:pStyle w:val="TAC"/>
              <w:keepNext w:val="0"/>
              <w:keepLines w:val="0"/>
              <w:rPr>
                <w:ins w:id="6058" w:author="Lee, Daewon" w:date="2020-11-10T16:17:00Z"/>
                <w:lang w:eastAsia="zh-CN"/>
              </w:rPr>
            </w:pPr>
            <w:ins w:id="6059" w:author="Lee, Daewon" w:date="2020-11-10T16:17:00Z">
              <w:r w:rsidRPr="009476C7">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9476C7" w:rsidRDefault="004C09BC" w:rsidP="00685913">
            <w:pPr>
              <w:pStyle w:val="TAC"/>
              <w:keepNext w:val="0"/>
              <w:keepLines w:val="0"/>
              <w:rPr>
                <w:ins w:id="6060" w:author="Lee, Daewon" w:date="2020-11-10T16:17:00Z"/>
                <w:lang w:eastAsia="zh-CN"/>
              </w:rPr>
            </w:pPr>
            <w:ins w:id="6061" w:author="Lee, Daewon" w:date="2020-11-10T16:17:00Z">
              <w:r w:rsidRPr="009476C7">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9476C7" w:rsidRDefault="004C09BC" w:rsidP="00685913">
            <w:pPr>
              <w:pStyle w:val="TAC"/>
              <w:keepNext w:val="0"/>
              <w:keepLines w:val="0"/>
              <w:rPr>
                <w:ins w:id="6062" w:author="Lee, Daewon" w:date="2020-11-10T16:17:00Z"/>
                <w:lang w:eastAsia="zh-CN"/>
              </w:rPr>
            </w:pPr>
            <w:ins w:id="6063" w:author="Lee, Daewon" w:date="2020-11-10T16:17:00Z">
              <w:r w:rsidRPr="009476C7">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9476C7" w:rsidRDefault="004C09BC" w:rsidP="00685913">
            <w:pPr>
              <w:pStyle w:val="TAC"/>
              <w:keepNext w:val="0"/>
              <w:keepLines w:val="0"/>
              <w:rPr>
                <w:ins w:id="6064" w:author="Lee, Daewon" w:date="2020-11-10T16:17:00Z"/>
                <w:lang w:eastAsia="zh-CN"/>
              </w:rPr>
            </w:pPr>
            <w:ins w:id="6065" w:author="Lee, Daewon" w:date="2020-11-10T16:17:00Z">
              <w:r w:rsidRPr="009476C7">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9476C7" w:rsidRDefault="004C09BC" w:rsidP="00685913">
            <w:pPr>
              <w:pStyle w:val="TAC"/>
              <w:keepNext w:val="0"/>
              <w:keepLines w:val="0"/>
              <w:rPr>
                <w:ins w:id="6066" w:author="Lee, Daewon" w:date="2020-11-10T16:17:00Z"/>
                <w:lang w:eastAsia="zh-CN"/>
              </w:rPr>
            </w:pPr>
            <w:ins w:id="6067" w:author="Lee, Daewon" w:date="2020-11-10T16:17:00Z">
              <w:r w:rsidRPr="009476C7">
                <w:rPr>
                  <w:lang w:eastAsia="zh-CN"/>
                </w:rPr>
                <w:t>19.8/21.2</w:t>
              </w:r>
            </w:ins>
          </w:p>
        </w:tc>
      </w:tr>
      <w:tr w:rsidR="004C09BC" w:rsidRPr="009476C7" w14:paraId="7CE33B86" w14:textId="77777777" w:rsidTr="004C09BC">
        <w:trPr>
          <w:jc w:val="center"/>
          <w:ins w:id="60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Pr="009476C7" w:rsidRDefault="004C09BC" w:rsidP="00685913">
            <w:pPr>
              <w:spacing w:after="0" w:line="280" w:lineRule="atLeast"/>
              <w:rPr>
                <w:ins w:id="6069"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9476C7" w:rsidRDefault="004C09BC" w:rsidP="00685913">
            <w:pPr>
              <w:pStyle w:val="TAL"/>
              <w:keepNext w:val="0"/>
              <w:keepLines w:val="0"/>
              <w:spacing w:line="276" w:lineRule="auto"/>
              <w:rPr>
                <w:ins w:id="6070" w:author="Lee, Daewon" w:date="2020-11-10T16:17:00Z"/>
                <w:lang w:eastAsia="zh-CN"/>
              </w:rPr>
            </w:pPr>
            <w:ins w:id="6071" w:author="Lee, Daewon" w:date="2020-11-10T16:17:00Z">
              <w:r w:rsidRPr="009476C7">
                <w:rPr>
                  <w:lang w:eastAsia="zh-CN"/>
                </w:rPr>
                <w:t>Additional report/notes:</w:t>
              </w:r>
            </w:ins>
          </w:p>
          <w:p w14:paraId="170B1AF0" w14:textId="77777777" w:rsidR="004C09BC" w:rsidRPr="009476C7" w:rsidRDefault="004C09BC" w:rsidP="00685913">
            <w:pPr>
              <w:pStyle w:val="TAL"/>
              <w:keepNext w:val="0"/>
              <w:keepLines w:val="0"/>
              <w:spacing w:line="276" w:lineRule="auto"/>
              <w:rPr>
                <w:ins w:id="6072" w:author="Lee, Daewon" w:date="2020-11-10T16:17:00Z"/>
                <w:lang w:eastAsia="zh-CN"/>
              </w:rPr>
            </w:pPr>
            <w:ins w:id="6073" w:author="Lee, Daewon" w:date="2020-11-10T16:17:00Z">
              <w:r w:rsidRPr="009476C7">
                <w:rPr>
                  <w:lang w:eastAsia="zh-CN"/>
                </w:rPr>
                <w:t xml:space="preserve">CP type:   </w:t>
              </w:r>
            </w:ins>
          </w:p>
          <w:p w14:paraId="201525CF" w14:textId="77777777" w:rsidR="004C09BC" w:rsidRPr="009476C7" w:rsidRDefault="004C09BC" w:rsidP="00685913">
            <w:pPr>
              <w:pStyle w:val="TAL"/>
              <w:keepNext w:val="0"/>
              <w:keepLines w:val="0"/>
              <w:spacing w:line="276" w:lineRule="auto"/>
              <w:rPr>
                <w:ins w:id="6074" w:author="Lee, Daewon" w:date="2020-11-10T16:17:00Z"/>
                <w:lang w:eastAsia="zh-CN"/>
              </w:rPr>
            </w:pPr>
            <w:ins w:id="6075" w:author="Lee, Daewon" w:date="2020-11-10T16:17:00Z">
              <w:r w:rsidRPr="009476C7">
                <w:rPr>
                  <w:lang w:eastAsia="zh-CN"/>
                </w:rPr>
                <w:t>NCP</w:t>
              </w:r>
            </w:ins>
          </w:p>
          <w:p w14:paraId="665827A6" w14:textId="77777777" w:rsidR="004C09BC" w:rsidRPr="009476C7" w:rsidRDefault="004C09BC" w:rsidP="00685913">
            <w:pPr>
              <w:pStyle w:val="TAL"/>
              <w:keepNext w:val="0"/>
              <w:keepLines w:val="0"/>
              <w:spacing w:line="276" w:lineRule="auto"/>
              <w:rPr>
                <w:ins w:id="6076" w:author="Lee, Daewon" w:date="2020-11-10T16:17:00Z"/>
                <w:lang w:eastAsia="zh-CN"/>
              </w:rPr>
            </w:pPr>
            <w:ins w:id="6077" w:author="Lee, Daewon" w:date="2020-11-10T16:17:00Z">
              <w:r w:rsidRPr="009476C7">
                <w:rPr>
                  <w:lang w:eastAsia="zh-CN"/>
                </w:rPr>
                <w:t>antenna configuration for CDL model:</w:t>
              </w:r>
            </w:ins>
          </w:p>
          <w:p w14:paraId="5EF60702" w14:textId="77777777" w:rsidR="004C09BC" w:rsidRPr="009476C7" w:rsidRDefault="004C09BC" w:rsidP="00685913">
            <w:pPr>
              <w:pStyle w:val="TAL"/>
              <w:keepNext w:val="0"/>
              <w:keepLines w:val="0"/>
              <w:spacing w:line="276" w:lineRule="auto"/>
              <w:rPr>
                <w:ins w:id="6078" w:author="Lee, Daewon" w:date="2020-11-10T16:17:00Z"/>
                <w:lang w:eastAsia="zh-CN"/>
              </w:rPr>
            </w:pPr>
            <w:ins w:id="6079" w:author="Lee, Daewon" w:date="2020-11-10T16:17:00Z">
              <w:r w:rsidRPr="009476C7">
                <w:rPr>
                  <w:lang w:eastAsia="zh-CN"/>
                </w:rPr>
                <w:t xml:space="preserve"> (Mg,Ng,M,N,P) = (1,1,4,8,2) BS with (0.5 dv, 0.5 dH)</w:t>
              </w:r>
            </w:ins>
          </w:p>
          <w:p w14:paraId="1F77D3A9" w14:textId="77777777" w:rsidR="004C09BC" w:rsidRPr="009476C7" w:rsidRDefault="004C09BC" w:rsidP="00685913">
            <w:pPr>
              <w:pStyle w:val="TAL"/>
              <w:keepNext w:val="0"/>
              <w:keepLines w:val="0"/>
              <w:spacing w:line="276" w:lineRule="auto"/>
              <w:rPr>
                <w:ins w:id="6080" w:author="Lee, Daewon" w:date="2020-11-10T16:17:00Z"/>
                <w:lang w:eastAsia="zh-CN"/>
              </w:rPr>
            </w:pPr>
            <w:ins w:id="6081" w:author="Lee, Daewon" w:date="2020-11-10T16:17:00Z">
              <w:r w:rsidRPr="009476C7">
                <w:rPr>
                  <w:lang w:eastAsia="zh-CN"/>
                </w:rPr>
                <w:t>(Mg,Ng,M,N,P) = (1,1,2,2,2) UE with (0.5 dv, 0.5 dH)</w:t>
              </w:r>
            </w:ins>
          </w:p>
          <w:p w14:paraId="52FFBE81" w14:textId="77777777" w:rsidR="004C09BC" w:rsidRPr="009476C7" w:rsidRDefault="004C09BC" w:rsidP="00685913">
            <w:pPr>
              <w:pStyle w:val="TAL"/>
              <w:keepNext w:val="0"/>
              <w:keepLines w:val="0"/>
              <w:spacing w:line="276" w:lineRule="auto"/>
              <w:rPr>
                <w:ins w:id="6082" w:author="Lee, Daewon" w:date="2020-11-10T16:17:00Z"/>
                <w:lang w:eastAsia="zh-CN"/>
              </w:rPr>
            </w:pPr>
            <w:ins w:id="6083" w:author="Lee, Daewon" w:date="2020-11-10T16:17:00Z">
              <w:r w:rsidRPr="009476C7">
                <w:rPr>
                  <w:lang w:eastAsia="zh-CN"/>
                </w:rPr>
                <w:t xml:space="preserve">waveform in case of PDSCH: </w:t>
              </w:r>
            </w:ins>
          </w:p>
          <w:p w14:paraId="383C38F9" w14:textId="77777777" w:rsidR="004C09BC" w:rsidRPr="009476C7" w:rsidRDefault="004C09BC" w:rsidP="00685913">
            <w:pPr>
              <w:pStyle w:val="TAL"/>
              <w:keepNext w:val="0"/>
              <w:keepLines w:val="0"/>
              <w:spacing w:line="276" w:lineRule="auto"/>
              <w:rPr>
                <w:ins w:id="6084" w:author="Lee, Daewon" w:date="2020-11-10T16:17:00Z"/>
                <w:lang w:eastAsia="zh-CN"/>
              </w:rPr>
            </w:pPr>
            <w:ins w:id="6085" w:author="Lee, Daewon" w:date="2020-11-10T16:17:00Z">
              <w:r w:rsidRPr="009476C7">
                <w:rPr>
                  <w:lang w:eastAsia="zh-CN"/>
                </w:rPr>
                <w:t>CP-OFDM</w:t>
              </w:r>
            </w:ins>
          </w:p>
          <w:p w14:paraId="796287B0" w14:textId="77777777" w:rsidR="004C09BC" w:rsidRPr="009476C7" w:rsidRDefault="004C09BC" w:rsidP="00685913">
            <w:pPr>
              <w:pStyle w:val="TAL"/>
              <w:keepNext w:val="0"/>
              <w:keepLines w:val="0"/>
              <w:spacing w:line="276" w:lineRule="auto"/>
              <w:rPr>
                <w:ins w:id="6086" w:author="Lee, Daewon" w:date="2020-11-10T16:17:00Z"/>
                <w:lang w:eastAsia="zh-CN"/>
              </w:rPr>
            </w:pPr>
            <w:ins w:id="6087" w:author="Lee, Daewon" w:date="2020-11-10T16:17:00Z">
              <w:r w:rsidRPr="009476C7">
                <w:rPr>
                  <w:lang w:eastAsia="zh-CN"/>
                </w:rPr>
                <w:t xml:space="preserve">PTRS configuration: </w:t>
              </w:r>
            </w:ins>
          </w:p>
          <w:p w14:paraId="53FC65F8" w14:textId="77777777" w:rsidR="004C09BC" w:rsidRPr="009476C7" w:rsidRDefault="004C09BC" w:rsidP="00685913">
            <w:pPr>
              <w:pStyle w:val="TAL"/>
              <w:keepNext w:val="0"/>
              <w:keepLines w:val="0"/>
              <w:spacing w:line="276" w:lineRule="auto"/>
              <w:rPr>
                <w:ins w:id="6088" w:author="Lee, Daewon" w:date="2020-11-10T16:17:00Z"/>
                <w:lang w:eastAsia="zh-CN"/>
              </w:rPr>
            </w:pPr>
            <w:ins w:id="6089" w:author="Lee, Daewon" w:date="2020-11-10T16:17:00Z">
              <w:r w:rsidRPr="009476C7">
                <w:rPr>
                  <w:lang w:eastAsia="zh-CN"/>
                </w:rPr>
                <w:t>K=2 in frequency domain, L=1 in time domain</w:t>
              </w:r>
            </w:ins>
          </w:p>
          <w:p w14:paraId="14E0BED4" w14:textId="77777777" w:rsidR="004C09BC" w:rsidRPr="009476C7" w:rsidRDefault="004C09BC" w:rsidP="00685913">
            <w:pPr>
              <w:pStyle w:val="TAL"/>
              <w:keepNext w:val="0"/>
              <w:keepLines w:val="0"/>
              <w:spacing w:line="276" w:lineRule="auto"/>
              <w:rPr>
                <w:ins w:id="6090" w:author="Lee, Daewon" w:date="2020-11-10T16:17:00Z"/>
                <w:lang w:eastAsia="zh-CN"/>
              </w:rPr>
            </w:pPr>
            <w:ins w:id="6091" w:author="Lee, Daewon" w:date="2020-11-10T16:17:00Z">
              <w:r w:rsidRPr="009476C7">
                <w:rPr>
                  <w:lang w:eastAsia="zh-CN"/>
                </w:rPr>
                <w:t>DMRS configuration</w:t>
              </w:r>
            </w:ins>
          </w:p>
          <w:p w14:paraId="0D05756E" w14:textId="77777777" w:rsidR="004C09BC" w:rsidRPr="009476C7" w:rsidRDefault="004C09BC" w:rsidP="00685913">
            <w:pPr>
              <w:pStyle w:val="TAL"/>
              <w:keepNext w:val="0"/>
              <w:keepLines w:val="0"/>
              <w:spacing w:line="276" w:lineRule="auto"/>
              <w:rPr>
                <w:ins w:id="6092" w:author="Lee, Daewon" w:date="2020-11-10T16:17:00Z"/>
                <w:lang w:eastAsia="zh-CN"/>
              </w:rPr>
            </w:pPr>
            <w:ins w:id="6093" w:author="Lee, Daewon" w:date="2020-11-10T16:17:00Z">
              <w:r w:rsidRPr="009476C7">
                <w:rPr>
                  <w:lang w:eastAsia="zh-CN"/>
                </w:rPr>
                <w:t xml:space="preserve"> 1/2 in frequency in each port</w:t>
              </w:r>
            </w:ins>
          </w:p>
          <w:p w14:paraId="2576A918" w14:textId="77777777" w:rsidR="004C09BC" w:rsidRPr="009476C7" w:rsidRDefault="004C09BC" w:rsidP="00685913">
            <w:pPr>
              <w:pStyle w:val="TAL"/>
              <w:keepNext w:val="0"/>
              <w:keepLines w:val="0"/>
              <w:spacing w:line="276" w:lineRule="auto"/>
              <w:rPr>
                <w:ins w:id="6094" w:author="Lee, Daewon" w:date="2020-11-10T16:17:00Z"/>
                <w:rFonts w:eastAsia="Yu Mincho"/>
                <w:lang w:eastAsia="zh-CN"/>
              </w:rPr>
            </w:pPr>
            <w:ins w:id="6095" w:author="Lee, Daewon" w:date="2020-11-10T16:17:00Z">
              <w:r w:rsidRPr="009476C7">
                <w:rPr>
                  <w:lang w:eastAsia="zh-CN"/>
                </w:rPr>
                <w:t>any optional or other assumption/parameters used not as in the baseline:</w:t>
              </w:r>
            </w:ins>
          </w:p>
          <w:p w14:paraId="5441D708" w14:textId="77777777" w:rsidR="004C09BC" w:rsidRPr="009476C7" w:rsidRDefault="004C09BC" w:rsidP="00685913">
            <w:pPr>
              <w:pStyle w:val="TAL"/>
              <w:keepNext w:val="0"/>
              <w:keepLines w:val="0"/>
              <w:spacing w:line="276" w:lineRule="auto"/>
              <w:rPr>
                <w:ins w:id="6096" w:author="Lee, Daewon" w:date="2020-11-10T16:17:00Z"/>
                <w:rFonts w:eastAsia="Yu Mincho"/>
                <w:lang w:eastAsia="zh-CN"/>
              </w:rPr>
            </w:pPr>
            <w:ins w:id="6097" w:author="Lee, Daewon" w:date="2020-11-10T16:17:00Z">
              <w:r w:rsidRPr="009476C7">
                <w:rPr>
                  <w:lang w:eastAsia="zh-CN"/>
                </w:rPr>
                <w:t>PN model:  Example 2 phase noise model scaling to 60 GHz in 38.803</w:t>
              </w:r>
            </w:ins>
          </w:p>
        </w:tc>
      </w:tr>
    </w:tbl>
    <w:p w14:paraId="346F79EB" w14:textId="77777777" w:rsidR="004C09BC" w:rsidRPr="009476C7" w:rsidRDefault="004C09BC" w:rsidP="004C09BC">
      <w:pPr>
        <w:keepNext/>
        <w:keepLines/>
        <w:spacing w:before="60"/>
        <w:jc w:val="center"/>
        <w:rPr>
          <w:ins w:id="6098" w:author="Lee, Daewon" w:date="2020-11-10T16:17:00Z"/>
          <w:rFonts w:ascii="Arial" w:eastAsiaTheme="minorEastAsia" w:hAnsi="Arial" w:cstheme="minorBidi"/>
          <w:b/>
          <w:sz w:val="22"/>
          <w:szCs w:val="22"/>
          <w:lang w:eastAsia="ko-KR"/>
        </w:rPr>
      </w:pPr>
    </w:p>
    <w:p w14:paraId="33A4F820" w14:textId="77777777" w:rsidR="004C09BC" w:rsidRPr="009476C7" w:rsidRDefault="004C09BC" w:rsidP="00892F1E">
      <w:pPr>
        <w:pStyle w:val="TH"/>
        <w:rPr>
          <w:ins w:id="6099" w:author="Lee, Daewon" w:date="2020-11-10T16:17:00Z"/>
        </w:rPr>
      </w:pPr>
      <w:ins w:id="6100" w:author="Lee, Daewon" w:date="2020-11-10T16:17:00Z">
        <w:r w:rsidRPr="009476C7">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rsidRPr="009476C7" w14:paraId="2AD0465A" w14:textId="77777777" w:rsidTr="004C09BC">
        <w:trPr>
          <w:jc w:val="center"/>
          <w:ins w:id="6101"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9476C7" w:rsidRDefault="004C09BC" w:rsidP="00685913">
            <w:pPr>
              <w:pStyle w:val="TAC"/>
              <w:keepNext w:val="0"/>
              <w:keepLines w:val="0"/>
              <w:rPr>
                <w:ins w:id="6102" w:author="Lee, Daewon" w:date="2020-11-10T16:17:00Z"/>
                <w:lang w:eastAsia="zh-CN"/>
              </w:rPr>
            </w:pPr>
            <w:ins w:id="6103" w:author="Lee, Daewon" w:date="2020-11-10T16:17:00Z">
              <w:r w:rsidRPr="009476C7">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9476C7" w:rsidRDefault="004C09BC" w:rsidP="00685913">
            <w:pPr>
              <w:pStyle w:val="TAC"/>
              <w:keepNext w:val="0"/>
              <w:keepLines w:val="0"/>
              <w:rPr>
                <w:ins w:id="6104" w:author="Lee, Daewon" w:date="2020-11-10T16:17:00Z"/>
                <w:lang w:eastAsia="zh-CN"/>
              </w:rPr>
            </w:pPr>
            <w:ins w:id="6105" w:author="Lee, Daewon" w:date="2020-11-10T16:17:00Z">
              <w:r w:rsidRPr="009476C7">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9476C7" w:rsidRDefault="004C09BC" w:rsidP="00685913">
            <w:pPr>
              <w:pStyle w:val="TAC"/>
              <w:keepNext w:val="0"/>
              <w:keepLines w:val="0"/>
              <w:rPr>
                <w:ins w:id="6106" w:author="Lee, Daewon" w:date="2020-11-10T16:17:00Z"/>
                <w:lang w:eastAsia="zh-CN"/>
              </w:rPr>
            </w:pPr>
            <w:ins w:id="6107" w:author="Lee, Daewon" w:date="2020-11-10T16:17:00Z">
              <w:r w:rsidRPr="009476C7">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9476C7" w:rsidRDefault="004C09BC" w:rsidP="00685913">
            <w:pPr>
              <w:pStyle w:val="TAC"/>
              <w:keepNext w:val="0"/>
              <w:keepLines w:val="0"/>
              <w:rPr>
                <w:ins w:id="6108" w:author="Lee, Daewon" w:date="2020-11-10T16:17:00Z"/>
                <w:lang w:eastAsia="zh-CN"/>
              </w:rPr>
            </w:pPr>
            <w:ins w:id="6109" w:author="Lee, Daewon" w:date="2020-11-10T16:17:00Z">
              <w:r w:rsidRPr="009476C7">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9476C7" w:rsidRDefault="004C09BC" w:rsidP="00685913">
            <w:pPr>
              <w:pStyle w:val="TAC"/>
              <w:keepNext w:val="0"/>
              <w:keepLines w:val="0"/>
              <w:rPr>
                <w:ins w:id="6110" w:author="Lee, Daewon" w:date="2020-11-10T16:17:00Z"/>
                <w:lang w:eastAsia="zh-CN"/>
              </w:rPr>
            </w:pPr>
            <w:ins w:id="6111" w:author="Lee, Daewon" w:date="2020-11-10T16:17:00Z">
              <w:r w:rsidRPr="009476C7">
                <w:rPr>
                  <w:lang w:eastAsia="zh-CN"/>
                </w:rPr>
                <w:t>960 kHz @400 MHz</w:t>
              </w:r>
            </w:ins>
          </w:p>
        </w:tc>
      </w:tr>
      <w:tr w:rsidR="004C09BC" w:rsidRPr="009476C7" w14:paraId="38AC1CF8" w14:textId="77777777" w:rsidTr="004C09BC">
        <w:trPr>
          <w:jc w:val="center"/>
          <w:ins w:id="6112"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9476C7" w:rsidRDefault="004C09BC" w:rsidP="00685913">
            <w:pPr>
              <w:pStyle w:val="TAC"/>
              <w:keepNext w:val="0"/>
              <w:keepLines w:val="0"/>
              <w:rPr>
                <w:ins w:id="6113"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9476C7" w:rsidRDefault="004C09BC" w:rsidP="00685913">
            <w:pPr>
              <w:pStyle w:val="TAC"/>
              <w:keepNext w:val="0"/>
              <w:keepLines w:val="0"/>
              <w:rPr>
                <w:ins w:id="6114"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9476C7" w:rsidRDefault="004C09BC" w:rsidP="00685913">
            <w:pPr>
              <w:pStyle w:val="TAC"/>
              <w:keepNext w:val="0"/>
              <w:keepLines w:val="0"/>
              <w:rPr>
                <w:ins w:id="6115"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9476C7" w:rsidRDefault="004C09BC" w:rsidP="00685913">
            <w:pPr>
              <w:pStyle w:val="TAC"/>
              <w:keepNext w:val="0"/>
              <w:keepLines w:val="0"/>
              <w:rPr>
                <w:ins w:id="6116"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9476C7" w:rsidRDefault="004C09BC" w:rsidP="00685913">
            <w:pPr>
              <w:pStyle w:val="TAC"/>
              <w:keepNext w:val="0"/>
              <w:keepLines w:val="0"/>
              <w:rPr>
                <w:ins w:id="6117" w:author="Lee, Daewon" w:date="2020-11-10T16:17:00Z"/>
                <w:lang w:eastAsia="zh-CN"/>
              </w:rPr>
            </w:pPr>
            <w:ins w:id="6118" w:author="Lee, Daewon" w:date="2020-11-10T16:17:00Z">
              <w:r w:rsidRPr="009476C7">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9476C7" w:rsidRDefault="004C09BC" w:rsidP="00685913">
            <w:pPr>
              <w:pStyle w:val="TAC"/>
              <w:keepNext w:val="0"/>
              <w:keepLines w:val="0"/>
              <w:rPr>
                <w:ins w:id="6119" w:author="Lee, Daewon" w:date="2020-11-10T16:17:00Z"/>
                <w:lang w:eastAsia="zh-CN"/>
              </w:rPr>
            </w:pPr>
            <w:ins w:id="6120" w:author="Lee, Daewon" w:date="2020-11-10T16:17:00Z">
              <w:r w:rsidRPr="009476C7">
                <w:rPr>
                  <w:lang w:eastAsia="zh-CN"/>
                </w:rPr>
                <w:t>ECP</w:t>
              </w:r>
            </w:ins>
          </w:p>
        </w:tc>
      </w:tr>
      <w:tr w:rsidR="004C09BC" w:rsidRPr="009476C7" w14:paraId="2A2EAB24" w14:textId="77777777" w:rsidTr="004C09BC">
        <w:trPr>
          <w:jc w:val="center"/>
          <w:ins w:id="6121"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9476C7" w:rsidRDefault="004C09BC" w:rsidP="00685913">
            <w:pPr>
              <w:pStyle w:val="TAC"/>
              <w:keepNext w:val="0"/>
              <w:keepLines w:val="0"/>
              <w:rPr>
                <w:ins w:id="6122" w:author="Lee, Daewon" w:date="2020-11-10T16:17:00Z"/>
                <w:lang w:eastAsia="zh-CN"/>
              </w:rPr>
            </w:pPr>
            <w:ins w:id="6123" w:author="Lee, Daewon" w:date="2020-11-10T16:17:00Z">
              <w:r w:rsidRPr="009476C7">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9476C7" w:rsidRDefault="004C09BC" w:rsidP="00685913">
            <w:pPr>
              <w:pStyle w:val="TAC"/>
              <w:keepNext w:val="0"/>
              <w:keepLines w:val="0"/>
              <w:rPr>
                <w:ins w:id="6124" w:author="Lee, Daewon" w:date="2020-11-10T16:17:00Z"/>
                <w:lang w:eastAsia="zh-CN"/>
              </w:rPr>
            </w:pPr>
            <w:ins w:id="6125" w:author="Lee, Daewon" w:date="2020-11-10T16:17:00Z">
              <w:r w:rsidRPr="009476C7">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9476C7" w:rsidRDefault="004C09BC" w:rsidP="00685913">
            <w:pPr>
              <w:pStyle w:val="TAC"/>
              <w:keepNext w:val="0"/>
              <w:keepLines w:val="0"/>
              <w:rPr>
                <w:ins w:id="6126" w:author="Lee, Daewon" w:date="2020-11-10T16:17:00Z"/>
                <w:lang w:eastAsia="zh-CN"/>
              </w:rPr>
            </w:pPr>
            <w:ins w:id="6127" w:author="Lee, Daewon" w:date="2020-11-10T16:17:00Z">
              <w:r w:rsidRPr="009476C7">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9476C7" w:rsidRDefault="004C09BC" w:rsidP="00685913">
            <w:pPr>
              <w:pStyle w:val="TAC"/>
              <w:keepNext w:val="0"/>
              <w:keepLines w:val="0"/>
              <w:rPr>
                <w:ins w:id="6128" w:author="Lee, Daewon" w:date="2020-11-10T16:17:00Z"/>
                <w:lang w:eastAsia="zh-CN"/>
              </w:rPr>
            </w:pPr>
            <w:ins w:id="6129" w:author="Lee, Daewon" w:date="2020-11-10T16:17:00Z">
              <w:r w:rsidRPr="009476C7">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9476C7" w:rsidRDefault="004C09BC" w:rsidP="00685913">
            <w:pPr>
              <w:pStyle w:val="TAC"/>
              <w:keepNext w:val="0"/>
              <w:keepLines w:val="0"/>
              <w:rPr>
                <w:ins w:id="6130" w:author="Lee, Daewon" w:date="2020-11-10T16:17:00Z"/>
                <w:lang w:eastAsia="zh-CN"/>
              </w:rPr>
            </w:pPr>
            <w:ins w:id="6131" w:author="Lee, Daewon" w:date="2020-11-10T16:17:00Z">
              <w:r w:rsidRPr="009476C7">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9476C7" w:rsidRDefault="004C09BC" w:rsidP="00685913">
            <w:pPr>
              <w:pStyle w:val="TAC"/>
              <w:keepNext w:val="0"/>
              <w:keepLines w:val="0"/>
              <w:rPr>
                <w:ins w:id="6132" w:author="Lee, Daewon" w:date="2020-11-10T16:17:00Z"/>
                <w:lang w:eastAsia="zh-CN"/>
              </w:rPr>
            </w:pPr>
            <w:ins w:id="6133" w:author="Lee, Daewon" w:date="2020-11-10T16:17:00Z">
              <w:r w:rsidRPr="009476C7">
                <w:rPr>
                  <w:lang w:eastAsia="zh-CN"/>
                </w:rPr>
                <w:t>17.3/19</w:t>
              </w:r>
            </w:ins>
          </w:p>
        </w:tc>
      </w:tr>
      <w:tr w:rsidR="004C09BC" w:rsidRPr="009476C7" w14:paraId="164F4F1D" w14:textId="77777777" w:rsidTr="004C09BC">
        <w:trPr>
          <w:jc w:val="center"/>
          <w:ins w:id="6134"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9476C7" w:rsidRDefault="004C09BC" w:rsidP="00685913">
            <w:pPr>
              <w:pStyle w:val="TAC"/>
              <w:keepNext w:val="0"/>
              <w:keepLines w:val="0"/>
              <w:rPr>
                <w:ins w:id="6135"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9476C7" w:rsidRDefault="004C09BC" w:rsidP="00685913">
            <w:pPr>
              <w:pStyle w:val="TAC"/>
              <w:keepNext w:val="0"/>
              <w:keepLines w:val="0"/>
              <w:rPr>
                <w:ins w:id="6136" w:author="Lee, Daewon" w:date="2020-11-10T16:17:00Z"/>
                <w:lang w:eastAsia="zh-CN"/>
              </w:rPr>
            </w:pPr>
            <w:ins w:id="6137" w:author="Lee, Daewon" w:date="2020-11-10T16:17:00Z">
              <w:r w:rsidRPr="009476C7">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9476C7" w:rsidRDefault="004C09BC" w:rsidP="00685913">
            <w:pPr>
              <w:pStyle w:val="TAC"/>
              <w:keepNext w:val="0"/>
              <w:keepLines w:val="0"/>
              <w:rPr>
                <w:ins w:id="6138" w:author="Lee, Daewon" w:date="2020-11-10T16:17:00Z"/>
                <w:lang w:eastAsia="zh-CN"/>
              </w:rPr>
            </w:pPr>
            <w:ins w:id="6139" w:author="Lee, Daewon" w:date="2020-11-10T16:17:00Z">
              <w:r w:rsidRPr="009476C7">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9476C7" w:rsidRDefault="004C09BC" w:rsidP="00685913">
            <w:pPr>
              <w:pStyle w:val="TAC"/>
              <w:keepNext w:val="0"/>
              <w:keepLines w:val="0"/>
              <w:rPr>
                <w:ins w:id="6140" w:author="Lee, Daewon" w:date="2020-11-10T16:17:00Z"/>
                <w:lang w:eastAsia="zh-CN"/>
              </w:rPr>
            </w:pPr>
            <w:ins w:id="6141" w:author="Lee, Daewon" w:date="2020-11-10T16:17:00Z">
              <w:r w:rsidRPr="009476C7">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9476C7" w:rsidRDefault="004C09BC" w:rsidP="00685913">
            <w:pPr>
              <w:pStyle w:val="TAC"/>
              <w:keepNext w:val="0"/>
              <w:keepLines w:val="0"/>
              <w:rPr>
                <w:ins w:id="6142" w:author="Lee, Daewon" w:date="2020-11-10T16:17:00Z"/>
                <w:lang w:eastAsia="zh-CN"/>
              </w:rPr>
            </w:pPr>
            <w:ins w:id="6143" w:author="Lee, Daewon" w:date="2020-11-10T16:17:00Z">
              <w:r w:rsidRPr="009476C7">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9476C7" w:rsidRDefault="004C09BC" w:rsidP="00685913">
            <w:pPr>
              <w:pStyle w:val="TAC"/>
              <w:keepNext w:val="0"/>
              <w:keepLines w:val="0"/>
              <w:rPr>
                <w:ins w:id="6144" w:author="Lee, Daewon" w:date="2020-11-10T16:17:00Z"/>
                <w:lang w:eastAsia="zh-CN"/>
              </w:rPr>
            </w:pPr>
            <w:ins w:id="6145" w:author="Lee, Daewon" w:date="2020-11-10T16:17:00Z">
              <w:r w:rsidRPr="009476C7">
                <w:rPr>
                  <w:lang w:eastAsia="zh-CN"/>
                </w:rPr>
                <w:t>19.6/21.8</w:t>
              </w:r>
            </w:ins>
          </w:p>
        </w:tc>
      </w:tr>
      <w:tr w:rsidR="004C09BC" w:rsidRPr="009476C7" w14:paraId="63750116" w14:textId="77777777" w:rsidTr="004C09BC">
        <w:trPr>
          <w:jc w:val="center"/>
          <w:ins w:id="6146"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9476C7" w:rsidRDefault="004C09BC" w:rsidP="00685913">
            <w:pPr>
              <w:pStyle w:val="TAC"/>
              <w:keepNext w:val="0"/>
              <w:keepLines w:val="0"/>
              <w:rPr>
                <w:ins w:id="6147"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9476C7" w:rsidRDefault="004C09BC" w:rsidP="00685913">
            <w:pPr>
              <w:pStyle w:val="TAC"/>
              <w:keepNext w:val="0"/>
              <w:keepLines w:val="0"/>
              <w:rPr>
                <w:ins w:id="6148" w:author="Lee, Daewon" w:date="2020-11-10T16:17:00Z"/>
                <w:lang w:eastAsia="zh-CN"/>
              </w:rPr>
            </w:pPr>
            <w:ins w:id="6149" w:author="Lee, Daewon" w:date="2020-11-10T16:17:00Z">
              <w:r w:rsidRPr="009476C7">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9476C7" w:rsidRDefault="004C09BC" w:rsidP="00685913">
            <w:pPr>
              <w:pStyle w:val="TAC"/>
              <w:keepNext w:val="0"/>
              <w:keepLines w:val="0"/>
              <w:rPr>
                <w:ins w:id="6150" w:author="Lee, Daewon" w:date="2020-11-10T16:17:00Z"/>
                <w:lang w:eastAsia="zh-CN"/>
              </w:rPr>
            </w:pPr>
            <w:ins w:id="6151" w:author="Lee, Daewon" w:date="2020-11-10T16:17:00Z">
              <w:r w:rsidRPr="009476C7">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9476C7" w:rsidRDefault="004C09BC" w:rsidP="00685913">
            <w:pPr>
              <w:pStyle w:val="TAC"/>
              <w:keepNext w:val="0"/>
              <w:keepLines w:val="0"/>
              <w:rPr>
                <w:ins w:id="6152" w:author="Lee, Daewon" w:date="2020-11-10T16:17:00Z"/>
                <w:lang w:eastAsia="zh-CN"/>
              </w:rPr>
            </w:pPr>
            <w:ins w:id="6153" w:author="Lee, Daewon" w:date="2020-11-10T16:17:00Z">
              <w:r w:rsidRPr="009476C7">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9476C7" w:rsidRDefault="004C09BC" w:rsidP="00685913">
            <w:pPr>
              <w:pStyle w:val="TAC"/>
              <w:keepNext w:val="0"/>
              <w:keepLines w:val="0"/>
              <w:rPr>
                <w:ins w:id="6154" w:author="Lee, Daewon" w:date="2020-11-10T16:17:00Z"/>
                <w:lang w:eastAsia="zh-CN"/>
              </w:rPr>
            </w:pPr>
            <w:ins w:id="6155" w:author="Lee, Daewon" w:date="2020-11-10T16:17:00Z">
              <w:r w:rsidRPr="009476C7">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9476C7" w:rsidRDefault="004C09BC" w:rsidP="00685913">
            <w:pPr>
              <w:pStyle w:val="TAC"/>
              <w:keepNext w:val="0"/>
              <w:keepLines w:val="0"/>
              <w:rPr>
                <w:ins w:id="6156" w:author="Lee, Daewon" w:date="2020-11-10T16:17:00Z"/>
                <w:lang w:eastAsia="zh-CN"/>
              </w:rPr>
            </w:pPr>
            <w:ins w:id="6157" w:author="Lee, Daewon" w:date="2020-11-10T16:17:00Z">
              <w:r w:rsidRPr="009476C7">
                <w:rPr>
                  <w:lang w:eastAsia="zh-CN"/>
                </w:rPr>
                <w:t>22.2/24.8</w:t>
              </w:r>
            </w:ins>
          </w:p>
        </w:tc>
      </w:tr>
      <w:tr w:rsidR="004C09BC" w:rsidRPr="009476C7" w14:paraId="39B299AF" w14:textId="77777777" w:rsidTr="004C09BC">
        <w:trPr>
          <w:jc w:val="center"/>
          <w:ins w:id="6158"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Pr="009476C7" w:rsidRDefault="004C09BC" w:rsidP="00685913">
            <w:pPr>
              <w:spacing w:after="0"/>
              <w:rPr>
                <w:ins w:id="6159"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9476C7" w:rsidRDefault="004C09BC" w:rsidP="00685913">
            <w:pPr>
              <w:pStyle w:val="TAL"/>
              <w:keepNext w:val="0"/>
              <w:keepLines w:val="0"/>
              <w:spacing w:line="276" w:lineRule="auto"/>
              <w:rPr>
                <w:ins w:id="6160" w:author="Lee, Daewon" w:date="2020-11-10T16:17:00Z"/>
                <w:lang w:eastAsia="zh-CN"/>
              </w:rPr>
            </w:pPr>
            <w:ins w:id="6161" w:author="Lee, Daewon" w:date="2020-11-10T16:17:00Z">
              <w:r w:rsidRPr="009476C7">
                <w:rPr>
                  <w:lang w:eastAsia="zh-CN"/>
                </w:rPr>
                <w:t>Additional report/notes:</w:t>
              </w:r>
            </w:ins>
          </w:p>
          <w:p w14:paraId="5C20A7AD" w14:textId="77777777" w:rsidR="004C09BC" w:rsidRPr="009476C7" w:rsidRDefault="004C09BC" w:rsidP="00685913">
            <w:pPr>
              <w:pStyle w:val="TAL"/>
              <w:keepNext w:val="0"/>
              <w:keepLines w:val="0"/>
              <w:spacing w:line="276" w:lineRule="auto"/>
              <w:rPr>
                <w:ins w:id="6162" w:author="Lee, Daewon" w:date="2020-11-10T16:17:00Z"/>
                <w:lang w:eastAsia="zh-CN"/>
              </w:rPr>
            </w:pPr>
            <w:ins w:id="6163" w:author="Lee, Daewon" w:date="2020-11-10T16:17:00Z">
              <w:r w:rsidRPr="009476C7">
                <w:rPr>
                  <w:lang w:eastAsia="zh-CN"/>
                </w:rPr>
                <w:t xml:space="preserve">CP type:   </w:t>
              </w:r>
            </w:ins>
          </w:p>
          <w:p w14:paraId="6BCD7F8C" w14:textId="77777777" w:rsidR="004C09BC" w:rsidRPr="009476C7" w:rsidRDefault="004C09BC" w:rsidP="00685913">
            <w:pPr>
              <w:pStyle w:val="TAL"/>
              <w:keepNext w:val="0"/>
              <w:keepLines w:val="0"/>
              <w:spacing w:line="276" w:lineRule="auto"/>
              <w:rPr>
                <w:ins w:id="6164" w:author="Lee, Daewon" w:date="2020-11-10T16:17:00Z"/>
                <w:lang w:eastAsia="zh-CN"/>
              </w:rPr>
            </w:pPr>
            <w:ins w:id="6165" w:author="Lee, Daewon" w:date="2020-11-10T16:17:00Z">
              <w:r w:rsidRPr="009476C7">
                <w:rPr>
                  <w:lang w:eastAsia="zh-CN"/>
                </w:rPr>
                <w:t>NCP and ECP</w:t>
              </w:r>
            </w:ins>
          </w:p>
          <w:p w14:paraId="45A306AF" w14:textId="77777777" w:rsidR="004C09BC" w:rsidRPr="009476C7" w:rsidRDefault="004C09BC" w:rsidP="00685913">
            <w:pPr>
              <w:pStyle w:val="TAL"/>
              <w:keepNext w:val="0"/>
              <w:keepLines w:val="0"/>
              <w:spacing w:line="276" w:lineRule="auto"/>
              <w:rPr>
                <w:ins w:id="6166" w:author="Lee, Daewon" w:date="2020-11-10T16:17:00Z"/>
                <w:lang w:eastAsia="zh-CN"/>
              </w:rPr>
            </w:pPr>
            <w:ins w:id="6167" w:author="Lee, Daewon" w:date="2020-11-10T16:17:00Z">
              <w:r w:rsidRPr="009476C7">
                <w:rPr>
                  <w:lang w:eastAsia="zh-CN"/>
                </w:rPr>
                <w:t>antenna configuration for CDL model:</w:t>
              </w:r>
            </w:ins>
          </w:p>
          <w:p w14:paraId="1A4445E9" w14:textId="77777777" w:rsidR="004C09BC" w:rsidRPr="009476C7" w:rsidRDefault="004C09BC" w:rsidP="00685913">
            <w:pPr>
              <w:pStyle w:val="TAL"/>
              <w:keepNext w:val="0"/>
              <w:keepLines w:val="0"/>
              <w:spacing w:line="276" w:lineRule="auto"/>
              <w:rPr>
                <w:ins w:id="6168" w:author="Lee, Daewon" w:date="2020-11-10T16:17:00Z"/>
                <w:lang w:eastAsia="zh-CN"/>
              </w:rPr>
            </w:pPr>
            <w:ins w:id="6169" w:author="Lee, Daewon" w:date="2020-11-10T16:17:00Z">
              <w:r w:rsidRPr="009476C7">
                <w:rPr>
                  <w:lang w:eastAsia="zh-CN"/>
                </w:rPr>
                <w:t xml:space="preserve"> (Mg,Ng,M,N,P) = (1,1,4,8,2) BS with (0.5 dv, 0.5 dH)</w:t>
              </w:r>
            </w:ins>
          </w:p>
          <w:p w14:paraId="483AC96C" w14:textId="77777777" w:rsidR="004C09BC" w:rsidRPr="009476C7" w:rsidRDefault="004C09BC" w:rsidP="00685913">
            <w:pPr>
              <w:pStyle w:val="TAL"/>
              <w:keepNext w:val="0"/>
              <w:keepLines w:val="0"/>
              <w:spacing w:line="276" w:lineRule="auto"/>
              <w:rPr>
                <w:ins w:id="6170" w:author="Lee, Daewon" w:date="2020-11-10T16:17:00Z"/>
                <w:lang w:eastAsia="zh-CN"/>
              </w:rPr>
            </w:pPr>
            <w:ins w:id="6171" w:author="Lee, Daewon" w:date="2020-11-10T16:17:00Z">
              <w:r w:rsidRPr="009476C7">
                <w:rPr>
                  <w:lang w:eastAsia="zh-CN"/>
                </w:rPr>
                <w:t>(Mg,Ng,M,N,P) = (1,1,2,2,2) UE with (0.5 dv, 0.5 dH)</w:t>
              </w:r>
            </w:ins>
          </w:p>
          <w:p w14:paraId="124DFC8B" w14:textId="77777777" w:rsidR="004C09BC" w:rsidRPr="009476C7" w:rsidRDefault="004C09BC" w:rsidP="00685913">
            <w:pPr>
              <w:pStyle w:val="TAL"/>
              <w:keepNext w:val="0"/>
              <w:keepLines w:val="0"/>
              <w:spacing w:line="276" w:lineRule="auto"/>
              <w:rPr>
                <w:ins w:id="6172" w:author="Lee, Daewon" w:date="2020-11-10T16:17:00Z"/>
                <w:lang w:eastAsia="zh-CN"/>
              </w:rPr>
            </w:pPr>
            <w:ins w:id="6173" w:author="Lee, Daewon" w:date="2020-11-10T16:17:00Z">
              <w:r w:rsidRPr="009476C7">
                <w:rPr>
                  <w:lang w:eastAsia="zh-CN"/>
                </w:rPr>
                <w:t xml:space="preserve">waveform in case of PDSCH: </w:t>
              </w:r>
            </w:ins>
          </w:p>
          <w:p w14:paraId="54DE1ED6" w14:textId="77777777" w:rsidR="004C09BC" w:rsidRPr="009476C7" w:rsidRDefault="004C09BC" w:rsidP="00685913">
            <w:pPr>
              <w:pStyle w:val="TAL"/>
              <w:keepNext w:val="0"/>
              <w:keepLines w:val="0"/>
              <w:spacing w:line="276" w:lineRule="auto"/>
              <w:rPr>
                <w:ins w:id="6174" w:author="Lee, Daewon" w:date="2020-11-10T16:17:00Z"/>
                <w:lang w:eastAsia="zh-CN"/>
              </w:rPr>
            </w:pPr>
            <w:ins w:id="6175" w:author="Lee, Daewon" w:date="2020-11-10T16:17:00Z">
              <w:r w:rsidRPr="009476C7">
                <w:rPr>
                  <w:lang w:eastAsia="zh-CN"/>
                </w:rPr>
                <w:t>CP-OFDM</w:t>
              </w:r>
            </w:ins>
          </w:p>
          <w:p w14:paraId="6851D660" w14:textId="77777777" w:rsidR="004C09BC" w:rsidRPr="009476C7" w:rsidRDefault="004C09BC" w:rsidP="00685913">
            <w:pPr>
              <w:pStyle w:val="TAL"/>
              <w:keepNext w:val="0"/>
              <w:keepLines w:val="0"/>
              <w:spacing w:line="276" w:lineRule="auto"/>
              <w:rPr>
                <w:ins w:id="6176" w:author="Lee, Daewon" w:date="2020-11-10T16:17:00Z"/>
                <w:lang w:eastAsia="zh-CN"/>
              </w:rPr>
            </w:pPr>
            <w:ins w:id="6177" w:author="Lee, Daewon" w:date="2020-11-10T16:17:00Z">
              <w:r w:rsidRPr="009476C7">
                <w:rPr>
                  <w:lang w:eastAsia="zh-CN"/>
                </w:rPr>
                <w:t xml:space="preserve">PTRS configuration: </w:t>
              </w:r>
            </w:ins>
          </w:p>
          <w:p w14:paraId="269A0A87" w14:textId="77777777" w:rsidR="004C09BC" w:rsidRPr="009476C7" w:rsidRDefault="004C09BC" w:rsidP="00685913">
            <w:pPr>
              <w:pStyle w:val="TAL"/>
              <w:keepNext w:val="0"/>
              <w:keepLines w:val="0"/>
              <w:spacing w:line="276" w:lineRule="auto"/>
              <w:rPr>
                <w:ins w:id="6178" w:author="Lee, Daewon" w:date="2020-11-10T16:17:00Z"/>
                <w:lang w:eastAsia="zh-CN"/>
              </w:rPr>
            </w:pPr>
            <w:ins w:id="6179" w:author="Lee, Daewon" w:date="2020-11-10T16:17:00Z">
              <w:r w:rsidRPr="009476C7">
                <w:rPr>
                  <w:lang w:eastAsia="zh-CN"/>
                </w:rPr>
                <w:t>K=2 in frequency domain, L=1 in time domain</w:t>
              </w:r>
            </w:ins>
          </w:p>
          <w:p w14:paraId="7E9294DC" w14:textId="77777777" w:rsidR="004C09BC" w:rsidRPr="009476C7" w:rsidRDefault="004C09BC" w:rsidP="00685913">
            <w:pPr>
              <w:pStyle w:val="TAL"/>
              <w:keepNext w:val="0"/>
              <w:keepLines w:val="0"/>
              <w:spacing w:line="276" w:lineRule="auto"/>
              <w:rPr>
                <w:ins w:id="6180" w:author="Lee, Daewon" w:date="2020-11-10T16:17:00Z"/>
                <w:lang w:eastAsia="zh-CN"/>
              </w:rPr>
            </w:pPr>
            <w:ins w:id="6181" w:author="Lee, Daewon" w:date="2020-11-10T16:17:00Z">
              <w:r w:rsidRPr="009476C7">
                <w:rPr>
                  <w:lang w:eastAsia="zh-CN"/>
                </w:rPr>
                <w:t>DMRS configuration</w:t>
              </w:r>
            </w:ins>
          </w:p>
          <w:p w14:paraId="5865C87C" w14:textId="77777777" w:rsidR="004C09BC" w:rsidRPr="009476C7" w:rsidRDefault="004C09BC" w:rsidP="00685913">
            <w:pPr>
              <w:pStyle w:val="TAL"/>
              <w:keepNext w:val="0"/>
              <w:keepLines w:val="0"/>
              <w:spacing w:line="276" w:lineRule="auto"/>
              <w:rPr>
                <w:ins w:id="6182" w:author="Lee, Daewon" w:date="2020-11-10T16:17:00Z"/>
                <w:lang w:eastAsia="zh-CN"/>
              </w:rPr>
            </w:pPr>
            <w:ins w:id="6183" w:author="Lee, Daewon" w:date="2020-11-10T16:17:00Z">
              <w:r w:rsidRPr="009476C7">
                <w:rPr>
                  <w:lang w:eastAsia="zh-CN"/>
                </w:rPr>
                <w:t xml:space="preserve"> 1/2 in frequency in each port</w:t>
              </w:r>
            </w:ins>
          </w:p>
          <w:p w14:paraId="53C933F5" w14:textId="77777777" w:rsidR="004C09BC" w:rsidRPr="009476C7" w:rsidRDefault="004C09BC" w:rsidP="00685913">
            <w:pPr>
              <w:pStyle w:val="TAL"/>
              <w:keepNext w:val="0"/>
              <w:keepLines w:val="0"/>
              <w:spacing w:line="276" w:lineRule="auto"/>
              <w:rPr>
                <w:ins w:id="6184" w:author="Lee, Daewon" w:date="2020-11-10T16:17:00Z"/>
                <w:rFonts w:eastAsia="Yu Mincho"/>
                <w:lang w:eastAsia="zh-CN"/>
              </w:rPr>
            </w:pPr>
            <w:ins w:id="6185" w:author="Lee, Daewon" w:date="2020-11-10T16:17:00Z">
              <w:r w:rsidRPr="009476C7">
                <w:rPr>
                  <w:lang w:eastAsia="zh-CN"/>
                </w:rPr>
                <w:t>any optional or other assumption/parameters used not as in the baseline:</w:t>
              </w:r>
            </w:ins>
          </w:p>
          <w:p w14:paraId="68DB21F5" w14:textId="77777777" w:rsidR="004C09BC" w:rsidRPr="009476C7" w:rsidRDefault="004C09BC" w:rsidP="00685913">
            <w:pPr>
              <w:pStyle w:val="TAL"/>
              <w:keepNext w:val="0"/>
              <w:keepLines w:val="0"/>
              <w:spacing w:line="276" w:lineRule="auto"/>
              <w:rPr>
                <w:ins w:id="6186" w:author="Lee, Daewon" w:date="2020-11-10T16:17:00Z"/>
                <w:rFonts w:eastAsia="Yu Mincho"/>
                <w:lang w:eastAsia="zh-CN"/>
              </w:rPr>
            </w:pPr>
            <w:ins w:id="6187" w:author="Lee, Daewon" w:date="2020-11-10T16:17:00Z">
              <w:r w:rsidRPr="009476C7">
                <w:rPr>
                  <w:lang w:eastAsia="zh-CN"/>
                </w:rPr>
                <w:t>PN model:  Example 2 phase noise model scaling to 60 GHz in 38.803</w:t>
              </w:r>
            </w:ins>
          </w:p>
        </w:tc>
      </w:tr>
    </w:tbl>
    <w:p w14:paraId="13BE94B6" w14:textId="77777777" w:rsidR="004C09BC" w:rsidRPr="009476C7" w:rsidRDefault="004C09BC" w:rsidP="004C09BC">
      <w:pPr>
        <w:keepNext/>
        <w:keepLines/>
        <w:spacing w:before="60"/>
        <w:jc w:val="center"/>
        <w:rPr>
          <w:ins w:id="6188" w:author="Lee, Daewon" w:date="2020-11-10T16:17:00Z"/>
          <w:rFonts w:ascii="Arial" w:eastAsiaTheme="minorEastAsia" w:hAnsi="Arial" w:cstheme="minorBidi"/>
          <w:b/>
          <w:sz w:val="22"/>
          <w:szCs w:val="22"/>
          <w:lang w:eastAsia="ko-KR"/>
        </w:rPr>
      </w:pPr>
    </w:p>
    <w:p w14:paraId="115BBE32" w14:textId="77777777" w:rsidR="004C09BC" w:rsidRPr="009476C7" w:rsidRDefault="004C09BC" w:rsidP="00892F1E">
      <w:pPr>
        <w:pStyle w:val="TH"/>
        <w:rPr>
          <w:ins w:id="6189" w:author="Lee, Daewon" w:date="2020-11-10T16:17:00Z"/>
        </w:rPr>
      </w:pPr>
      <w:ins w:id="6190" w:author="Lee, Daewon" w:date="2020-11-10T16:17:00Z">
        <w:r w:rsidRPr="009476C7">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rsidRPr="009476C7" w14:paraId="55746F66" w14:textId="77777777" w:rsidTr="004C09BC">
        <w:trPr>
          <w:jc w:val="center"/>
          <w:ins w:id="6191"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9476C7" w:rsidRDefault="004C09BC" w:rsidP="00685913">
            <w:pPr>
              <w:pStyle w:val="TAC"/>
              <w:keepNext w:val="0"/>
              <w:keepLines w:val="0"/>
              <w:rPr>
                <w:ins w:id="6192" w:author="Lee, Daewon" w:date="2020-11-10T16:17:00Z"/>
                <w:lang w:eastAsia="zh-CN"/>
              </w:rPr>
            </w:pPr>
            <w:ins w:id="6193" w:author="Lee, Daewon" w:date="2020-11-10T16:17:00Z">
              <w:r w:rsidRPr="009476C7">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9476C7" w:rsidRDefault="004C09BC" w:rsidP="00685913">
            <w:pPr>
              <w:pStyle w:val="TAC"/>
              <w:keepNext w:val="0"/>
              <w:keepLines w:val="0"/>
              <w:rPr>
                <w:ins w:id="6194" w:author="Lee, Daewon" w:date="2020-11-10T16:17:00Z"/>
                <w:lang w:eastAsia="zh-CN"/>
              </w:rPr>
            </w:pPr>
            <w:ins w:id="6195" w:author="Lee, Daewon" w:date="2020-11-10T16:17:00Z">
              <w:r w:rsidRPr="009476C7">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9476C7" w:rsidRDefault="004C09BC" w:rsidP="00685913">
            <w:pPr>
              <w:pStyle w:val="TAC"/>
              <w:keepNext w:val="0"/>
              <w:keepLines w:val="0"/>
              <w:rPr>
                <w:ins w:id="6196" w:author="Lee, Daewon" w:date="2020-11-10T16:17:00Z"/>
                <w:lang w:eastAsia="zh-CN"/>
              </w:rPr>
            </w:pPr>
            <w:ins w:id="6197" w:author="Lee, Daewon" w:date="2020-11-10T16:17:00Z">
              <w:r w:rsidRPr="009476C7">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9476C7" w:rsidRDefault="004C09BC" w:rsidP="00685913">
            <w:pPr>
              <w:pStyle w:val="TAC"/>
              <w:keepNext w:val="0"/>
              <w:keepLines w:val="0"/>
              <w:rPr>
                <w:ins w:id="6198" w:author="Lee, Daewon" w:date="2020-11-10T16:17:00Z"/>
                <w:lang w:eastAsia="zh-CN"/>
              </w:rPr>
            </w:pPr>
            <w:ins w:id="6199" w:author="Lee, Daewon" w:date="2020-11-10T16:17:00Z">
              <w:r w:rsidRPr="009476C7">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9476C7" w:rsidRDefault="004C09BC" w:rsidP="00685913">
            <w:pPr>
              <w:pStyle w:val="TAC"/>
              <w:keepNext w:val="0"/>
              <w:keepLines w:val="0"/>
              <w:rPr>
                <w:ins w:id="6200" w:author="Lee, Daewon" w:date="2020-11-10T16:17:00Z"/>
                <w:lang w:eastAsia="zh-CN"/>
              </w:rPr>
            </w:pPr>
            <w:ins w:id="6201" w:author="Lee, Daewon" w:date="2020-11-10T16:17:00Z">
              <w:r w:rsidRPr="009476C7">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9476C7" w:rsidRDefault="004C09BC" w:rsidP="00685913">
            <w:pPr>
              <w:pStyle w:val="TAC"/>
              <w:keepNext w:val="0"/>
              <w:keepLines w:val="0"/>
              <w:rPr>
                <w:ins w:id="6202" w:author="Lee, Daewon" w:date="2020-11-10T16:17:00Z"/>
                <w:lang w:eastAsia="zh-CN"/>
              </w:rPr>
            </w:pPr>
            <w:ins w:id="6203" w:author="Lee, Daewon" w:date="2020-11-10T16:17:00Z">
              <w:r w:rsidRPr="009476C7">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9476C7" w:rsidRDefault="004C09BC" w:rsidP="00685913">
            <w:pPr>
              <w:pStyle w:val="TAC"/>
              <w:keepNext w:val="0"/>
              <w:keepLines w:val="0"/>
              <w:rPr>
                <w:ins w:id="6204" w:author="Lee, Daewon" w:date="2020-11-10T16:17:00Z"/>
                <w:lang w:eastAsia="zh-CN"/>
              </w:rPr>
            </w:pPr>
            <w:ins w:id="6205" w:author="Lee, Daewon" w:date="2020-11-10T16:17:00Z">
              <w:r w:rsidRPr="009476C7">
                <w:rPr>
                  <w:lang w:eastAsia="zh-CN"/>
                </w:rPr>
                <w:t>960 kHz@400 MHz</w:t>
              </w:r>
            </w:ins>
          </w:p>
        </w:tc>
      </w:tr>
      <w:tr w:rsidR="004C09BC" w:rsidRPr="009476C7" w14:paraId="0F9D57B9" w14:textId="77777777" w:rsidTr="004C09BC">
        <w:trPr>
          <w:jc w:val="center"/>
          <w:ins w:id="6206"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9476C7" w:rsidRDefault="004C09BC" w:rsidP="00685913">
            <w:pPr>
              <w:pStyle w:val="TAC"/>
              <w:keepNext w:val="0"/>
              <w:keepLines w:val="0"/>
              <w:rPr>
                <w:ins w:id="6207" w:author="Lee, Daewon" w:date="2020-11-10T16:17:00Z"/>
                <w:lang w:eastAsia="zh-CN"/>
              </w:rPr>
            </w:pPr>
            <w:ins w:id="6208" w:author="Lee, Daewon" w:date="2020-11-10T16:17:00Z">
              <w:r w:rsidRPr="009476C7">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9476C7" w:rsidRDefault="004C09BC" w:rsidP="00685913">
            <w:pPr>
              <w:pStyle w:val="TAC"/>
              <w:keepNext w:val="0"/>
              <w:keepLines w:val="0"/>
              <w:rPr>
                <w:ins w:id="6209" w:author="Lee, Daewon" w:date="2020-11-10T16:17:00Z"/>
                <w:lang w:eastAsia="zh-CN"/>
              </w:rPr>
            </w:pPr>
            <w:ins w:id="6210" w:author="Lee, Daewon" w:date="2020-11-10T16:17:00Z">
              <w:r w:rsidRPr="009476C7">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9476C7" w:rsidRDefault="004C09BC" w:rsidP="00685913">
            <w:pPr>
              <w:pStyle w:val="TAC"/>
              <w:keepNext w:val="0"/>
              <w:keepLines w:val="0"/>
              <w:rPr>
                <w:ins w:id="6211" w:author="Lee, Daewon" w:date="2020-11-10T16:17:00Z"/>
                <w:lang w:eastAsia="zh-CN"/>
              </w:rPr>
            </w:pPr>
            <w:ins w:id="6212" w:author="Lee, Daewon" w:date="2020-11-10T16:17:00Z">
              <w:r w:rsidRPr="009476C7">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9476C7" w:rsidRDefault="004C09BC" w:rsidP="00685913">
            <w:pPr>
              <w:pStyle w:val="TAC"/>
              <w:keepNext w:val="0"/>
              <w:keepLines w:val="0"/>
              <w:rPr>
                <w:ins w:id="6213" w:author="Lee, Daewon" w:date="2020-11-10T16:17:00Z"/>
                <w:lang w:eastAsia="zh-CN"/>
              </w:rPr>
            </w:pPr>
            <w:ins w:id="6214" w:author="Lee, Daewon" w:date="2020-11-10T16:17:00Z">
              <w:r w:rsidRPr="009476C7">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9476C7" w:rsidRDefault="004C09BC" w:rsidP="00685913">
            <w:pPr>
              <w:pStyle w:val="TAC"/>
              <w:keepNext w:val="0"/>
              <w:keepLines w:val="0"/>
              <w:rPr>
                <w:ins w:id="6215" w:author="Lee, Daewon" w:date="2020-11-10T16:17:00Z"/>
                <w:lang w:eastAsia="zh-CN"/>
              </w:rPr>
            </w:pPr>
            <w:ins w:id="6216" w:author="Lee, Daewon" w:date="2020-11-10T16:17:00Z">
              <w:r w:rsidRPr="009476C7">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9476C7" w:rsidRDefault="004C09BC" w:rsidP="00685913">
            <w:pPr>
              <w:pStyle w:val="TAC"/>
              <w:keepNext w:val="0"/>
              <w:keepLines w:val="0"/>
              <w:rPr>
                <w:ins w:id="6217" w:author="Lee, Daewon" w:date="2020-11-10T16:17:00Z"/>
                <w:lang w:eastAsia="zh-CN"/>
              </w:rPr>
            </w:pPr>
            <w:ins w:id="6218" w:author="Lee, Daewon" w:date="2020-11-10T16:17:00Z">
              <w:r w:rsidRPr="009476C7">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9476C7" w:rsidRDefault="004C09BC" w:rsidP="00685913">
            <w:pPr>
              <w:pStyle w:val="TAC"/>
              <w:keepNext w:val="0"/>
              <w:keepLines w:val="0"/>
              <w:rPr>
                <w:ins w:id="6219" w:author="Lee, Daewon" w:date="2020-11-10T16:17:00Z"/>
                <w:lang w:eastAsia="zh-CN"/>
              </w:rPr>
            </w:pPr>
            <w:ins w:id="6220" w:author="Lee, Daewon" w:date="2020-11-10T16:17:00Z">
              <w:r w:rsidRPr="009476C7">
                <w:rPr>
                  <w:lang w:eastAsia="zh-CN"/>
                </w:rPr>
                <w:t>15.7/18.2</w:t>
              </w:r>
            </w:ins>
          </w:p>
        </w:tc>
      </w:tr>
      <w:tr w:rsidR="004C09BC" w:rsidRPr="009476C7" w14:paraId="18A291F9" w14:textId="77777777" w:rsidTr="004C09BC">
        <w:trPr>
          <w:jc w:val="center"/>
          <w:ins w:id="62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9476C7" w:rsidRDefault="004C09BC" w:rsidP="00685913">
            <w:pPr>
              <w:pStyle w:val="TAC"/>
              <w:keepNext w:val="0"/>
              <w:keepLines w:val="0"/>
              <w:rPr>
                <w:ins w:id="622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9476C7" w:rsidRDefault="004C09BC" w:rsidP="00685913">
            <w:pPr>
              <w:pStyle w:val="TAC"/>
              <w:keepNext w:val="0"/>
              <w:keepLines w:val="0"/>
              <w:rPr>
                <w:ins w:id="6223"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9476C7" w:rsidRDefault="004C09BC" w:rsidP="00685913">
            <w:pPr>
              <w:pStyle w:val="TAC"/>
              <w:keepNext w:val="0"/>
              <w:keepLines w:val="0"/>
              <w:rPr>
                <w:ins w:id="6224" w:author="Lee, Daewon" w:date="2020-11-10T16:17:00Z"/>
                <w:lang w:eastAsia="zh-CN"/>
              </w:rPr>
            </w:pPr>
            <w:ins w:id="6225" w:author="Lee, Daewon" w:date="2020-11-10T16:17:00Z">
              <w:r w:rsidRPr="009476C7">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9476C7" w:rsidRDefault="004C09BC" w:rsidP="00685913">
            <w:pPr>
              <w:pStyle w:val="TAC"/>
              <w:keepNext w:val="0"/>
              <w:keepLines w:val="0"/>
              <w:rPr>
                <w:ins w:id="6226" w:author="Lee, Daewon" w:date="2020-11-10T16:17:00Z"/>
                <w:lang w:eastAsia="zh-CN"/>
              </w:rPr>
            </w:pPr>
            <w:ins w:id="6227" w:author="Lee, Daewon" w:date="2020-11-10T16:17:00Z">
              <w:r w:rsidRPr="009476C7">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9476C7" w:rsidRDefault="004C09BC" w:rsidP="00685913">
            <w:pPr>
              <w:pStyle w:val="TAC"/>
              <w:keepNext w:val="0"/>
              <w:keepLines w:val="0"/>
              <w:rPr>
                <w:ins w:id="6228" w:author="Lee, Daewon" w:date="2020-11-10T16:17:00Z"/>
                <w:lang w:eastAsia="zh-CN"/>
              </w:rPr>
            </w:pPr>
            <w:ins w:id="6229" w:author="Lee, Daewon" w:date="2020-11-10T16:17:00Z">
              <w:r w:rsidRPr="009476C7">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9476C7" w:rsidRDefault="004C09BC" w:rsidP="00685913">
            <w:pPr>
              <w:pStyle w:val="TAC"/>
              <w:keepNext w:val="0"/>
              <w:keepLines w:val="0"/>
              <w:rPr>
                <w:ins w:id="6230" w:author="Lee, Daewon" w:date="2020-11-10T16:17:00Z"/>
                <w:lang w:eastAsia="zh-CN"/>
              </w:rPr>
            </w:pPr>
            <w:ins w:id="6231" w:author="Lee, Daewon" w:date="2020-11-10T16:17:00Z">
              <w:r w:rsidRPr="009476C7">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9476C7" w:rsidRDefault="004C09BC" w:rsidP="00685913">
            <w:pPr>
              <w:pStyle w:val="TAC"/>
              <w:keepNext w:val="0"/>
              <w:keepLines w:val="0"/>
              <w:rPr>
                <w:ins w:id="6232" w:author="Lee, Daewon" w:date="2020-11-10T16:17:00Z"/>
                <w:lang w:eastAsia="zh-CN"/>
              </w:rPr>
            </w:pPr>
            <w:ins w:id="6233" w:author="Lee, Daewon" w:date="2020-11-10T16:17:00Z">
              <w:r w:rsidRPr="009476C7">
                <w:rPr>
                  <w:lang w:eastAsia="zh-CN"/>
                </w:rPr>
                <w:t>12.3/12.9</w:t>
              </w:r>
            </w:ins>
          </w:p>
        </w:tc>
      </w:tr>
      <w:tr w:rsidR="004C09BC" w:rsidRPr="009476C7" w14:paraId="1275F473" w14:textId="77777777" w:rsidTr="004C09BC">
        <w:trPr>
          <w:jc w:val="center"/>
          <w:ins w:id="62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Pr="009476C7" w:rsidRDefault="004C09BC" w:rsidP="00685913">
            <w:pPr>
              <w:spacing w:after="0" w:line="280" w:lineRule="atLeast"/>
              <w:rPr>
                <w:ins w:id="6235"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9476C7" w:rsidRDefault="004C09BC" w:rsidP="00685913">
            <w:pPr>
              <w:pStyle w:val="TAL"/>
              <w:keepNext w:val="0"/>
              <w:keepLines w:val="0"/>
              <w:spacing w:line="276" w:lineRule="auto"/>
              <w:rPr>
                <w:ins w:id="6236" w:author="Lee, Daewon" w:date="2020-11-10T16:17:00Z"/>
                <w:lang w:eastAsia="zh-CN"/>
              </w:rPr>
            </w:pPr>
            <w:ins w:id="6237" w:author="Lee, Daewon" w:date="2020-11-10T16:17:00Z">
              <w:r w:rsidRPr="009476C7">
                <w:rPr>
                  <w:lang w:eastAsia="zh-CN"/>
                </w:rPr>
                <w:t>Additional report/notes:</w:t>
              </w:r>
            </w:ins>
          </w:p>
          <w:p w14:paraId="0F0982C1" w14:textId="77777777" w:rsidR="004C09BC" w:rsidRPr="009476C7" w:rsidRDefault="004C09BC" w:rsidP="00685913">
            <w:pPr>
              <w:pStyle w:val="TAL"/>
              <w:keepNext w:val="0"/>
              <w:keepLines w:val="0"/>
              <w:spacing w:line="276" w:lineRule="auto"/>
              <w:rPr>
                <w:ins w:id="6238" w:author="Lee, Daewon" w:date="2020-11-10T16:17:00Z"/>
                <w:lang w:eastAsia="zh-CN"/>
              </w:rPr>
            </w:pPr>
            <w:ins w:id="6239" w:author="Lee, Daewon" w:date="2020-11-10T16:17:00Z">
              <w:r w:rsidRPr="009476C7">
                <w:rPr>
                  <w:lang w:eastAsia="zh-CN"/>
                </w:rPr>
                <w:t xml:space="preserve">CP type:   </w:t>
              </w:r>
            </w:ins>
          </w:p>
          <w:p w14:paraId="7AE9EEDE" w14:textId="77777777" w:rsidR="004C09BC" w:rsidRPr="009476C7" w:rsidRDefault="004C09BC" w:rsidP="00685913">
            <w:pPr>
              <w:pStyle w:val="TAL"/>
              <w:keepNext w:val="0"/>
              <w:keepLines w:val="0"/>
              <w:spacing w:line="276" w:lineRule="auto"/>
              <w:rPr>
                <w:ins w:id="6240" w:author="Lee, Daewon" w:date="2020-11-10T16:17:00Z"/>
                <w:lang w:eastAsia="zh-CN"/>
              </w:rPr>
            </w:pPr>
            <w:ins w:id="6241" w:author="Lee, Daewon" w:date="2020-11-10T16:17:00Z">
              <w:r w:rsidRPr="009476C7">
                <w:rPr>
                  <w:lang w:eastAsia="zh-CN"/>
                </w:rPr>
                <w:t>NCP</w:t>
              </w:r>
            </w:ins>
          </w:p>
          <w:p w14:paraId="7B7DA2CC" w14:textId="77777777" w:rsidR="004C09BC" w:rsidRPr="009476C7" w:rsidRDefault="004C09BC" w:rsidP="00685913">
            <w:pPr>
              <w:pStyle w:val="TAL"/>
              <w:keepNext w:val="0"/>
              <w:keepLines w:val="0"/>
              <w:spacing w:line="276" w:lineRule="auto"/>
              <w:rPr>
                <w:ins w:id="6242" w:author="Lee, Daewon" w:date="2020-11-10T16:17:00Z"/>
                <w:lang w:eastAsia="zh-CN"/>
              </w:rPr>
            </w:pPr>
            <w:ins w:id="6243" w:author="Lee, Daewon" w:date="2020-11-10T16:17:00Z">
              <w:r w:rsidRPr="009476C7">
                <w:rPr>
                  <w:lang w:eastAsia="zh-CN"/>
                </w:rPr>
                <w:t>antenna configuration for CDL model:</w:t>
              </w:r>
            </w:ins>
          </w:p>
          <w:p w14:paraId="1DDB5888" w14:textId="77777777" w:rsidR="004C09BC" w:rsidRPr="009476C7" w:rsidRDefault="004C09BC" w:rsidP="00685913">
            <w:pPr>
              <w:pStyle w:val="TAL"/>
              <w:keepNext w:val="0"/>
              <w:keepLines w:val="0"/>
              <w:spacing w:line="276" w:lineRule="auto"/>
              <w:rPr>
                <w:ins w:id="6244" w:author="Lee, Daewon" w:date="2020-11-10T16:17:00Z"/>
                <w:lang w:eastAsia="zh-CN"/>
              </w:rPr>
            </w:pPr>
            <w:ins w:id="6245" w:author="Lee, Daewon" w:date="2020-11-10T16:17:00Z">
              <w:r w:rsidRPr="009476C7">
                <w:rPr>
                  <w:lang w:eastAsia="zh-CN"/>
                </w:rPr>
                <w:lastRenderedPageBreak/>
                <w:t xml:space="preserve"> (Mg,Ng,M,N,P) = (1,1,4,8,2) BS with (0.5 dv, 0.5 dH)</w:t>
              </w:r>
            </w:ins>
          </w:p>
          <w:p w14:paraId="02E02CF5" w14:textId="77777777" w:rsidR="004C09BC" w:rsidRPr="009476C7" w:rsidRDefault="004C09BC" w:rsidP="00685913">
            <w:pPr>
              <w:pStyle w:val="TAL"/>
              <w:keepNext w:val="0"/>
              <w:keepLines w:val="0"/>
              <w:spacing w:line="276" w:lineRule="auto"/>
              <w:rPr>
                <w:ins w:id="6246" w:author="Lee, Daewon" w:date="2020-11-10T16:17:00Z"/>
                <w:lang w:eastAsia="zh-CN"/>
              </w:rPr>
            </w:pPr>
            <w:ins w:id="6247" w:author="Lee, Daewon" w:date="2020-11-10T16:17:00Z">
              <w:r w:rsidRPr="009476C7">
                <w:rPr>
                  <w:lang w:eastAsia="zh-CN"/>
                </w:rPr>
                <w:t>(Mg,Ng,M,N,P) = (1,1,2,2,2) UE with (0.5 dv, 0.5 dH)</w:t>
              </w:r>
            </w:ins>
          </w:p>
          <w:p w14:paraId="6D29546B" w14:textId="77777777" w:rsidR="004C09BC" w:rsidRPr="009476C7" w:rsidRDefault="004C09BC" w:rsidP="00685913">
            <w:pPr>
              <w:pStyle w:val="TAL"/>
              <w:keepNext w:val="0"/>
              <w:keepLines w:val="0"/>
              <w:spacing w:line="276" w:lineRule="auto"/>
              <w:rPr>
                <w:ins w:id="6248" w:author="Lee, Daewon" w:date="2020-11-10T16:17:00Z"/>
                <w:lang w:eastAsia="zh-CN"/>
              </w:rPr>
            </w:pPr>
            <w:ins w:id="6249" w:author="Lee, Daewon" w:date="2020-11-10T16:17:00Z">
              <w:r w:rsidRPr="009476C7">
                <w:rPr>
                  <w:lang w:eastAsia="zh-CN"/>
                </w:rPr>
                <w:t xml:space="preserve">waveform in case of PDSCH: </w:t>
              </w:r>
            </w:ins>
          </w:p>
          <w:p w14:paraId="65988D86" w14:textId="77777777" w:rsidR="004C09BC" w:rsidRPr="009476C7" w:rsidRDefault="004C09BC" w:rsidP="00685913">
            <w:pPr>
              <w:pStyle w:val="TAL"/>
              <w:keepNext w:val="0"/>
              <w:keepLines w:val="0"/>
              <w:spacing w:line="276" w:lineRule="auto"/>
              <w:rPr>
                <w:ins w:id="6250" w:author="Lee, Daewon" w:date="2020-11-10T16:17:00Z"/>
                <w:lang w:eastAsia="zh-CN"/>
              </w:rPr>
            </w:pPr>
            <w:ins w:id="6251" w:author="Lee, Daewon" w:date="2020-11-10T16:17:00Z">
              <w:r w:rsidRPr="009476C7">
                <w:rPr>
                  <w:lang w:eastAsia="zh-CN"/>
                </w:rPr>
                <w:t>CP-OFDM</w:t>
              </w:r>
            </w:ins>
          </w:p>
          <w:p w14:paraId="287A39CE" w14:textId="77777777" w:rsidR="004C09BC" w:rsidRPr="009476C7" w:rsidRDefault="004C09BC" w:rsidP="00685913">
            <w:pPr>
              <w:pStyle w:val="TAL"/>
              <w:keepNext w:val="0"/>
              <w:keepLines w:val="0"/>
              <w:spacing w:line="276" w:lineRule="auto"/>
              <w:rPr>
                <w:ins w:id="6252" w:author="Lee, Daewon" w:date="2020-11-10T16:17:00Z"/>
                <w:lang w:eastAsia="zh-CN"/>
              </w:rPr>
            </w:pPr>
            <w:ins w:id="6253" w:author="Lee, Daewon" w:date="2020-11-10T16:17:00Z">
              <w:r w:rsidRPr="009476C7">
                <w:rPr>
                  <w:lang w:eastAsia="zh-CN"/>
                </w:rPr>
                <w:t xml:space="preserve">PTRS configuration: </w:t>
              </w:r>
            </w:ins>
          </w:p>
          <w:p w14:paraId="74084B6E" w14:textId="77777777" w:rsidR="004C09BC" w:rsidRPr="009476C7" w:rsidRDefault="004C09BC" w:rsidP="00685913">
            <w:pPr>
              <w:pStyle w:val="TAL"/>
              <w:keepNext w:val="0"/>
              <w:keepLines w:val="0"/>
              <w:spacing w:line="276" w:lineRule="auto"/>
              <w:rPr>
                <w:ins w:id="6254" w:author="Lee, Daewon" w:date="2020-11-10T16:17:00Z"/>
                <w:lang w:eastAsia="zh-CN"/>
              </w:rPr>
            </w:pPr>
            <w:ins w:id="6255" w:author="Lee, Daewon" w:date="2020-11-10T16:17:00Z">
              <w:r w:rsidRPr="009476C7">
                <w:rPr>
                  <w:lang w:eastAsia="zh-CN"/>
                </w:rPr>
                <w:t>K=2 in frequency domain, L=1 in time domain</w:t>
              </w:r>
            </w:ins>
          </w:p>
          <w:p w14:paraId="7D42B29E" w14:textId="77777777" w:rsidR="004C09BC" w:rsidRPr="009476C7" w:rsidRDefault="004C09BC" w:rsidP="00685913">
            <w:pPr>
              <w:pStyle w:val="TAL"/>
              <w:keepNext w:val="0"/>
              <w:keepLines w:val="0"/>
              <w:spacing w:line="276" w:lineRule="auto"/>
              <w:rPr>
                <w:ins w:id="6256" w:author="Lee, Daewon" w:date="2020-11-10T16:17:00Z"/>
                <w:lang w:eastAsia="zh-CN"/>
              </w:rPr>
            </w:pPr>
            <w:ins w:id="6257" w:author="Lee, Daewon" w:date="2020-11-10T16:17:00Z">
              <w:r w:rsidRPr="009476C7">
                <w:rPr>
                  <w:lang w:eastAsia="zh-CN"/>
                </w:rPr>
                <w:t>DMRS configuration</w:t>
              </w:r>
            </w:ins>
          </w:p>
          <w:p w14:paraId="02CB5AC0" w14:textId="77777777" w:rsidR="004C09BC" w:rsidRPr="009476C7" w:rsidRDefault="004C09BC" w:rsidP="00685913">
            <w:pPr>
              <w:pStyle w:val="TAL"/>
              <w:keepNext w:val="0"/>
              <w:keepLines w:val="0"/>
              <w:spacing w:line="276" w:lineRule="auto"/>
              <w:rPr>
                <w:ins w:id="6258" w:author="Lee, Daewon" w:date="2020-11-10T16:17:00Z"/>
                <w:lang w:eastAsia="zh-CN"/>
              </w:rPr>
            </w:pPr>
            <w:ins w:id="6259" w:author="Lee, Daewon" w:date="2020-11-10T16:17:00Z">
              <w:r w:rsidRPr="009476C7">
                <w:rPr>
                  <w:lang w:eastAsia="zh-CN"/>
                </w:rPr>
                <w:t xml:space="preserve"> 1/2 in frequency in each port</w:t>
              </w:r>
            </w:ins>
          </w:p>
          <w:p w14:paraId="4E653B43" w14:textId="77777777" w:rsidR="004C09BC" w:rsidRPr="009476C7" w:rsidRDefault="004C09BC" w:rsidP="00685913">
            <w:pPr>
              <w:pStyle w:val="TAL"/>
              <w:keepNext w:val="0"/>
              <w:keepLines w:val="0"/>
              <w:spacing w:line="276" w:lineRule="auto"/>
              <w:rPr>
                <w:ins w:id="6260" w:author="Lee, Daewon" w:date="2020-11-10T16:17:00Z"/>
                <w:rFonts w:eastAsia="Yu Mincho"/>
                <w:lang w:eastAsia="zh-CN"/>
              </w:rPr>
            </w:pPr>
            <w:ins w:id="6261" w:author="Lee, Daewon" w:date="2020-11-10T16:17:00Z">
              <w:r w:rsidRPr="009476C7">
                <w:rPr>
                  <w:lang w:eastAsia="zh-CN"/>
                </w:rPr>
                <w:t>any optional or other assumption/parameters used not as in the baseline:</w:t>
              </w:r>
            </w:ins>
          </w:p>
          <w:p w14:paraId="1C9F4612" w14:textId="77777777" w:rsidR="004C09BC" w:rsidRPr="009476C7" w:rsidRDefault="004C09BC" w:rsidP="00685913">
            <w:pPr>
              <w:pStyle w:val="TAL"/>
              <w:keepNext w:val="0"/>
              <w:keepLines w:val="0"/>
              <w:spacing w:line="276" w:lineRule="auto"/>
              <w:rPr>
                <w:ins w:id="6262" w:author="Lee, Daewon" w:date="2020-11-10T16:17:00Z"/>
                <w:rFonts w:eastAsia="Yu Mincho"/>
                <w:lang w:eastAsia="zh-CN"/>
              </w:rPr>
            </w:pPr>
            <w:ins w:id="6263" w:author="Lee, Daewon" w:date="2020-11-10T16:17:00Z">
              <w:r w:rsidRPr="009476C7">
                <w:rPr>
                  <w:lang w:eastAsia="zh-CN"/>
                </w:rPr>
                <w:t>PN model:</w:t>
              </w:r>
            </w:ins>
          </w:p>
          <w:p w14:paraId="254FEB05" w14:textId="77777777" w:rsidR="004C09BC" w:rsidRPr="009476C7" w:rsidRDefault="004C09BC" w:rsidP="00685913">
            <w:pPr>
              <w:pStyle w:val="TAL"/>
              <w:keepNext w:val="0"/>
              <w:keepLines w:val="0"/>
              <w:spacing w:line="276" w:lineRule="auto"/>
              <w:rPr>
                <w:ins w:id="6264" w:author="Lee, Daewon" w:date="2020-11-10T16:17:00Z"/>
                <w:lang w:eastAsia="zh-CN"/>
              </w:rPr>
            </w:pPr>
            <w:ins w:id="6265" w:author="Lee, Daewon" w:date="2020-11-10T16:17:00Z">
              <w:r w:rsidRPr="009476C7">
                <w:rPr>
                  <w:lang w:eastAsia="zh-CN"/>
                </w:rPr>
                <w:t>BS:  Example 2 phase noise model for BS scaling to 60 GHz in 38.803</w:t>
              </w:r>
            </w:ins>
          </w:p>
          <w:p w14:paraId="05F7E76D" w14:textId="77777777" w:rsidR="004C09BC" w:rsidRPr="009476C7" w:rsidRDefault="004C09BC" w:rsidP="00685913">
            <w:pPr>
              <w:pStyle w:val="TAL"/>
              <w:keepNext w:val="0"/>
              <w:keepLines w:val="0"/>
              <w:spacing w:line="276" w:lineRule="auto"/>
              <w:rPr>
                <w:ins w:id="6266" w:author="Lee, Daewon" w:date="2020-11-10T16:17:00Z"/>
                <w:lang w:eastAsia="zh-CN"/>
              </w:rPr>
            </w:pPr>
            <w:ins w:id="6267" w:author="Lee, Daewon" w:date="2020-11-10T16:17:00Z">
              <w:r w:rsidRPr="009476C7">
                <w:rPr>
                  <w:lang w:eastAsia="zh-CN"/>
                </w:rPr>
                <w:t>UE: an optional phase noise model defined in R4-2011494</w:t>
              </w:r>
            </w:ins>
          </w:p>
        </w:tc>
      </w:tr>
    </w:tbl>
    <w:p w14:paraId="522FADED" w14:textId="77777777" w:rsidR="004C09BC" w:rsidRPr="009476C7" w:rsidRDefault="004C09BC" w:rsidP="004C09BC">
      <w:pPr>
        <w:keepNext/>
        <w:keepLines/>
        <w:spacing w:before="60"/>
        <w:jc w:val="center"/>
        <w:rPr>
          <w:ins w:id="6268" w:author="Lee, Daewon" w:date="2020-11-10T16:17:00Z"/>
          <w:rFonts w:ascii="Arial" w:hAnsi="Arial" w:cstheme="minorBidi"/>
          <w:b/>
          <w:sz w:val="22"/>
          <w:szCs w:val="22"/>
          <w:lang w:eastAsia="ko-KR"/>
        </w:rPr>
      </w:pPr>
    </w:p>
    <w:p w14:paraId="0A304840" w14:textId="77777777" w:rsidR="004C09BC" w:rsidRPr="009476C7" w:rsidRDefault="004C09BC" w:rsidP="00892F1E">
      <w:pPr>
        <w:pStyle w:val="TH"/>
        <w:rPr>
          <w:ins w:id="6269" w:author="Lee, Daewon" w:date="2020-11-10T16:17:00Z"/>
          <w:rFonts w:eastAsia="Times New Roman"/>
        </w:rPr>
      </w:pPr>
      <w:ins w:id="6270" w:author="Lee, Daewon" w:date="2020-11-10T16:17:00Z">
        <w:r w:rsidRPr="009476C7">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rsidRPr="009476C7" w14:paraId="33FDC855" w14:textId="77777777" w:rsidTr="004C09BC">
        <w:trPr>
          <w:jc w:val="center"/>
          <w:ins w:id="6271"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9476C7" w:rsidRDefault="004C09BC" w:rsidP="00685913">
            <w:pPr>
              <w:pStyle w:val="TAC"/>
              <w:keepNext w:val="0"/>
              <w:keepLines w:val="0"/>
              <w:rPr>
                <w:ins w:id="6272" w:author="Lee, Daewon" w:date="2020-11-10T16:17:00Z"/>
                <w:lang w:eastAsia="zh-CN"/>
              </w:rPr>
            </w:pPr>
            <w:ins w:id="6273" w:author="Lee, Daewon" w:date="2020-11-10T16:17:00Z">
              <w:r w:rsidRPr="009476C7">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9476C7" w:rsidRDefault="004C09BC" w:rsidP="00685913">
            <w:pPr>
              <w:pStyle w:val="TAC"/>
              <w:keepNext w:val="0"/>
              <w:keepLines w:val="0"/>
              <w:rPr>
                <w:ins w:id="6274" w:author="Lee, Daewon" w:date="2020-11-10T16:17:00Z"/>
                <w:lang w:eastAsia="zh-CN"/>
              </w:rPr>
            </w:pPr>
            <w:ins w:id="6275" w:author="Lee, Daewon" w:date="2020-11-10T16:17:00Z">
              <w:r w:rsidRPr="009476C7">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9476C7" w:rsidRDefault="004C09BC" w:rsidP="00685913">
            <w:pPr>
              <w:pStyle w:val="TAC"/>
              <w:keepNext w:val="0"/>
              <w:keepLines w:val="0"/>
              <w:rPr>
                <w:ins w:id="6276" w:author="Lee, Daewon" w:date="2020-11-10T16:17:00Z"/>
                <w:lang w:eastAsia="zh-CN"/>
              </w:rPr>
            </w:pPr>
            <w:ins w:id="6277"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9476C7" w:rsidRDefault="004C09BC" w:rsidP="00685913">
            <w:pPr>
              <w:pStyle w:val="TAC"/>
              <w:keepNext w:val="0"/>
              <w:keepLines w:val="0"/>
              <w:rPr>
                <w:ins w:id="6278" w:author="Lee, Daewon" w:date="2020-11-10T16:17:00Z"/>
                <w:lang w:eastAsia="zh-CN"/>
              </w:rPr>
            </w:pPr>
            <w:ins w:id="6279" w:author="Lee, Daewon" w:date="2020-11-10T16:17:00Z">
              <w:r w:rsidRPr="009476C7">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9476C7" w:rsidRDefault="004C09BC" w:rsidP="00685913">
            <w:pPr>
              <w:pStyle w:val="TAC"/>
              <w:keepNext w:val="0"/>
              <w:keepLines w:val="0"/>
              <w:rPr>
                <w:ins w:id="6280" w:author="Lee, Daewon" w:date="2020-11-10T16:17:00Z"/>
                <w:lang w:eastAsia="zh-CN"/>
              </w:rPr>
            </w:pPr>
            <w:ins w:id="6281" w:author="Lee, Daewon" w:date="2020-11-10T16:17:00Z">
              <w:r w:rsidRPr="009476C7">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9476C7" w:rsidRDefault="004C09BC" w:rsidP="00685913">
            <w:pPr>
              <w:pStyle w:val="TAC"/>
              <w:keepNext w:val="0"/>
              <w:keepLines w:val="0"/>
              <w:rPr>
                <w:ins w:id="6282" w:author="Lee, Daewon" w:date="2020-11-10T16:17:00Z"/>
                <w:lang w:eastAsia="zh-CN"/>
              </w:rPr>
            </w:pPr>
            <w:ins w:id="6283" w:author="Lee, Daewon" w:date="2020-11-10T16:17:00Z">
              <w:r w:rsidRPr="009476C7">
                <w:rPr>
                  <w:lang w:eastAsia="zh-CN"/>
                </w:rPr>
                <w:t>Block PTRS with new sequence</w:t>
              </w:r>
            </w:ins>
          </w:p>
        </w:tc>
      </w:tr>
      <w:tr w:rsidR="004C09BC" w:rsidRPr="009476C7" w14:paraId="3F60C2FE" w14:textId="77777777" w:rsidTr="004C09BC">
        <w:trPr>
          <w:jc w:val="center"/>
          <w:ins w:id="628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9476C7" w:rsidRDefault="004C09BC" w:rsidP="00685913">
            <w:pPr>
              <w:pStyle w:val="TAC"/>
              <w:keepNext w:val="0"/>
              <w:keepLines w:val="0"/>
              <w:rPr>
                <w:ins w:id="6285" w:author="Lee, Daewon" w:date="2020-11-10T16:17:00Z"/>
                <w:lang w:eastAsia="zh-CN"/>
              </w:rPr>
            </w:pPr>
            <w:ins w:id="6286"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9476C7" w:rsidRDefault="004C09BC" w:rsidP="00685913">
            <w:pPr>
              <w:pStyle w:val="TAC"/>
              <w:keepNext w:val="0"/>
              <w:keepLines w:val="0"/>
              <w:rPr>
                <w:ins w:id="6287" w:author="Lee, Daewon" w:date="2020-11-10T16:17:00Z"/>
                <w:lang w:eastAsia="zh-CN"/>
              </w:rPr>
            </w:pPr>
            <w:ins w:id="6288" w:author="Lee, Daewon" w:date="2020-11-10T16:17:00Z">
              <w:r w:rsidRPr="009476C7">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9476C7" w:rsidRDefault="004C09BC" w:rsidP="00685913">
            <w:pPr>
              <w:pStyle w:val="TAC"/>
              <w:keepNext w:val="0"/>
              <w:keepLines w:val="0"/>
              <w:rPr>
                <w:ins w:id="6289" w:author="Lee, Daewon" w:date="2020-11-10T16:17:00Z"/>
                <w:lang w:eastAsia="zh-CN"/>
              </w:rPr>
            </w:pPr>
            <w:ins w:id="6290"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9476C7" w:rsidRDefault="004C09BC" w:rsidP="00685913">
            <w:pPr>
              <w:pStyle w:val="TAC"/>
              <w:keepNext w:val="0"/>
              <w:keepLines w:val="0"/>
              <w:rPr>
                <w:ins w:id="6291" w:author="Lee, Daewon" w:date="2020-11-10T16:17:00Z"/>
                <w:lang w:eastAsia="zh-CN"/>
              </w:rPr>
            </w:pPr>
            <w:ins w:id="6292" w:author="Lee, Daewon" w:date="2020-11-10T16:17:00Z">
              <w:r w:rsidRPr="009476C7">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9476C7" w:rsidRDefault="004C09BC" w:rsidP="00685913">
            <w:pPr>
              <w:pStyle w:val="TAC"/>
              <w:keepNext w:val="0"/>
              <w:keepLines w:val="0"/>
              <w:rPr>
                <w:ins w:id="6293" w:author="Lee, Daewon" w:date="2020-11-10T16:17:00Z"/>
                <w:lang w:eastAsia="zh-CN"/>
              </w:rPr>
            </w:pPr>
            <w:ins w:id="6294" w:author="Lee, Daewon" w:date="2020-11-10T16:17:00Z">
              <w:r w:rsidRPr="009476C7">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9476C7" w:rsidRDefault="004C09BC" w:rsidP="00685913">
            <w:pPr>
              <w:pStyle w:val="TAC"/>
              <w:keepNext w:val="0"/>
              <w:keepLines w:val="0"/>
              <w:rPr>
                <w:ins w:id="6295" w:author="Lee, Daewon" w:date="2020-11-10T16:17:00Z"/>
                <w:lang w:eastAsia="zh-CN"/>
              </w:rPr>
            </w:pPr>
            <w:ins w:id="6296" w:author="Lee, Daewon" w:date="2020-11-10T16:17:00Z">
              <w:r w:rsidRPr="009476C7">
                <w:rPr>
                  <w:lang w:eastAsia="zh-CN"/>
                </w:rPr>
                <w:t>17.2/21.5</w:t>
              </w:r>
            </w:ins>
          </w:p>
        </w:tc>
      </w:tr>
      <w:tr w:rsidR="004C09BC" w:rsidRPr="009476C7" w14:paraId="34BCF45E" w14:textId="77777777" w:rsidTr="004C09BC">
        <w:trPr>
          <w:jc w:val="center"/>
          <w:ins w:id="62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9476C7" w:rsidRDefault="004C09BC" w:rsidP="00685913">
            <w:pPr>
              <w:pStyle w:val="TAC"/>
              <w:keepNext w:val="0"/>
              <w:keepLines w:val="0"/>
              <w:rPr>
                <w:ins w:id="629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9476C7" w:rsidRDefault="004C09BC" w:rsidP="00685913">
            <w:pPr>
              <w:pStyle w:val="TAC"/>
              <w:keepNext w:val="0"/>
              <w:keepLines w:val="0"/>
              <w:rPr>
                <w:ins w:id="62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9476C7" w:rsidRDefault="004C09BC" w:rsidP="00685913">
            <w:pPr>
              <w:pStyle w:val="TAC"/>
              <w:keepNext w:val="0"/>
              <w:keepLines w:val="0"/>
              <w:rPr>
                <w:ins w:id="6300" w:author="Lee, Daewon" w:date="2020-11-10T16:17:00Z"/>
                <w:lang w:eastAsia="zh-CN"/>
              </w:rPr>
            </w:pPr>
            <w:ins w:id="6301"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9476C7" w:rsidRDefault="004C09BC" w:rsidP="00685913">
            <w:pPr>
              <w:pStyle w:val="TAC"/>
              <w:keepNext w:val="0"/>
              <w:keepLines w:val="0"/>
              <w:rPr>
                <w:ins w:id="6302" w:author="Lee, Daewon" w:date="2020-11-10T16:17:00Z"/>
                <w:lang w:eastAsia="zh-CN"/>
              </w:rPr>
            </w:pPr>
            <w:ins w:id="6303" w:author="Lee, Daewon" w:date="2020-11-10T16:17:00Z">
              <w:r w:rsidRPr="009476C7">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9476C7" w:rsidRDefault="004C09BC" w:rsidP="00685913">
            <w:pPr>
              <w:pStyle w:val="TAC"/>
              <w:keepNext w:val="0"/>
              <w:keepLines w:val="0"/>
              <w:rPr>
                <w:ins w:id="6304" w:author="Lee, Daewon" w:date="2020-11-10T16:17:00Z"/>
                <w:lang w:eastAsia="zh-CN"/>
              </w:rPr>
            </w:pPr>
            <w:ins w:id="6305" w:author="Lee, Daewon" w:date="2020-11-10T16:17:00Z">
              <w:r w:rsidRPr="009476C7">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9476C7" w:rsidRDefault="004C09BC" w:rsidP="00685913">
            <w:pPr>
              <w:pStyle w:val="TAC"/>
              <w:keepNext w:val="0"/>
              <w:keepLines w:val="0"/>
              <w:rPr>
                <w:ins w:id="6306" w:author="Lee, Daewon" w:date="2020-11-10T16:17:00Z"/>
                <w:lang w:eastAsia="zh-CN"/>
              </w:rPr>
            </w:pPr>
            <w:ins w:id="6307" w:author="Lee, Daewon" w:date="2020-11-10T16:17:00Z">
              <w:r w:rsidRPr="009476C7">
                <w:rPr>
                  <w:lang w:eastAsia="zh-CN"/>
                </w:rPr>
                <w:t>13.6/14.5</w:t>
              </w:r>
            </w:ins>
          </w:p>
        </w:tc>
      </w:tr>
      <w:tr w:rsidR="004C09BC" w:rsidRPr="009476C7" w14:paraId="7E4D9B33" w14:textId="77777777" w:rsidTr="004C09BC">
        <w:trPr>
          <w:jc w:val="center"/>
          <w:ins w:id="630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Pr="009476C7" w:rsidRDefault="004C09BC" w:rsidP="00685913">
            <w:pPr>
              <w:spacing w:after="0" w:line="280" w:lineRule="atLeast"/>
              <w:rPr>
                <w:ins w:id="6309"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Pr="009476C7" w:rsidRDefault="004C09BC" w:rsidP="00685913">
            <w:pPr>
              <w:widowControl w:val="0"/>
              <w:spacing w:before="120" w:after="60"/>
              <w:jc w:val="both"/>
              <w:rPr>
                <w:ins w:id="6310"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9476C7" w:rsidRDefault="004C09BC" w:rsidP="00685913">
            <w:pPr>
              <w:pStyle w:val="TAL"/>
              <w:keepNext w:val="0"/>
              <w:keepLines w:val="0"/>
              <w:spacing w:line="276" w:lineRule="auto"/>
              <w:rPr>
                <w:ins w:id="6311" w:author="Lee, Daewon" w:date="2020-11-10T16:17:00Z"/>
                <w:lang w:eastAsia="zh-CN"/>
              </w:rPr>
            </w:pPr>
            <w:ins w:id="6312" w:author="Lee, Daewon" w:date="2020-11-10T16:17:00Z">
              <w:r w:rsidRPr="009476C7">
                <w:rPr>
                  <w:lang w:eastAsia="zh-CN"/>
                </w:rPr>
                <w:t>Additional report/notes:</w:t>
              </w:r>
            </w:ins>
          </w:p>
          <w:p w14:paraId="470DB26B" w14:textId="77777777" w:rsidR="004C09BC" w:rsidRPr="009476C7" w:rsidRDefault="004C09BC" w:rsidP="00685913">
            <w:pPr>
              <w:pStyle w:val="TAL"/>
              <w:keepNext w:val="0"/>
              <w:keepLines w:val="0"/>
              <w:spacing w:line="276" w:lineRule="auto"/>
              <w:rPr>
                <w:ins w:id="6313" w:author="Lee, Daewon" w:date="2020-11-10T16:17:00Z"/>
                <w:lang w:eastAsia="zh-CN"/>
              </w:rPr>
            </w:pPr>
            <w:ins w:id="6314" w:author="Lee, Daewon" w:date="2020-11-10T16:17:00Z">
              <w:r w:rsidRPr="009476C7">
                <w:rPr>
                  <w:lang w:eastAsia="zh-CN"/>
                </w:rPr>
                <w:t xml:space="preserve">CP type:   </w:t>
              </w:r>
            </w:ins>
          </w:p>
          <w:p w14:paraId="73828092" w14:textId="77777777" w:rsidR="004C09BC" w:rsidRPr="009476C7" w:rsidRDefault="004C09BC" w:rsidP="00685913">
            <w:pPr>
              <w:pStyle w:val="TAL"/>
              <w:keepNext w:val="0"/>
              <w:keepLines w:val="0"/>
              <w:spacing w:line="276" w:lineRule="auto"/>
              <w:rPr>
                <w:ins w:id="6315" w:author="Lee, Daewon" w:date="2020-11-10T16:17:00Z"/>
                <w:rFonts w:eastAsia="Yu Mincho"/>
                <w:lang w:eastAsia="zh-CN"/>
              </w:rPr>
            </w:pPr>
            <w:ins w:id="6316" w:author="Lee, Daewon" w:date="2020-11-10T16:17:00Z">
              <w:r w:rsidRPr="009476C7">
                <w:rPr>
                  <w:rFonts w:eastAsia="Yu Mincho"/>
                  <w:lang w:eastAsia="zh-CN"/>
                </w:rPr>
                <w:t>NCP</w:t>
              </w:r>
            </w:ins>
          </w:p>
          <w:p w14:paraId="708B48BD" w14:textId="77777777" w:rsidR="004C09BC" w:rsidRPr="009476C7" w:rsidRDefault="004C09BC" w:rsidP="00685913">
            <w:pPr>
              <w:pStyle w:val="TAL"/>
              <w:keepNext w:val="0"/>
              <w:keepLines w:val="0"/>
              <w:spacing w:line="276" w:lineRule="auto"/>
              <w:rPr>
                <w:ins w:id="6317" w:author="Lee, Daewon" w:date="2020-11-10T16:17:00Z"/>
                <w:rFonts w:eastAsia="Yu Mincho"/>
                <w:lang w:eastAsia="zh-CN"/>
              </w:rPr>
            </w:pPr>
            <w:ins w:id="6318" w:author="Lee, Daewon" w:date="2020-11-10T16:17:00Z">
              <w:r w:rsidRPr="009476C7">
                <w:rPr>
                  <w:lang w:eastAsia="zh-CN"/>
                </w:rPr>
                <w:t>antenna configuration for CDL model:</w:t>
              </w:r>
            </w:ins>
          </w:p>
          <w:p w14:paraId="2A72637D" w14:textId="77777777" w:rsidR="004C09BC" w:rsidRPr="009476C7" w:rsidRDefault="004C09BC" w:rsidP="00685913">
            <w:pPr>
              <w:pStyle w:val="TAL"/>
              <w:keepNext w:val="0"/>
              <w:keepLines w:val="0"/>
              <w:spacing w:line="276" w:lineRule="auto"/>
              <w:rPr>
                <w:ins w:id="6319" w:author="Lee, Daewon" w:date="2020-11-10T16:17:00Z"/>
                <w:lang w:eastAsia="zh-CN"/>
              </w:rPr>
            </w:pPr>
            <w:ins w:id="6320" w:author="Lee, Daewon" w:date="2020-11-10T16:17:00Z">
              <w:r w:rsidRPr="009476C7">
                <w:rPr>
                  <w:lang w:eastAsia="zh-CN"/>
                </w:rPr>
                <w:t>(Mg,Ng,M,N,P) = (1,1,4,8,2) BS with (0.5 dv, 0.5 dH)</w:t>
              </w:r>
            </w:ins>
          </w:p>
          <w:p w14:paraId="015F6A63" w14:textId="77777777" w:rsidR="004C09BC" w:rsidRPr="009476C7" w:rsidRDefault="004C09BC" w:rsidP="00685913">
            <w:pPr>
              <w:pStyle w:val="TAL"/>
              <w:keepNext w:val="0"/>
              <w:keepLines w:val="0"/>
              <w:spacing w:line="276" w:lineRule="auto"/>
              <w:rPr>
                <w:ins w:id="6321" w:author="Lee, Daewon" w:date="2020-11-10T16:17:00Z"/>
                <w:rFonts w:eastAsia="Yu Mincho"/>
                <w:lang w:eastAsia="zh-CN"/>
              </w:rPr>
            </w:pPr>
            <w:ins w:id="6322" w:author="Lee, Daewon" w:date="2020-11-10T16:17:00Z">
              <w:r w:rsidRPr="009476C7">
                <w:rPr>
                  <w:lang w:eastAsia="zh-CN"/>
                </w:rPr>
                <w:t>(Mg,Ng,M,N,P) = (1,1,2,2,2) UE with (0.5 dv, 0.5 dH)</w:t>
              </w:r>
            </w:ins>
          </w:p>
          <w:p w14:paraId="4480FF61" w14:textId="77777777" w:rsidR="004C09BC" w:rsidRPr="009476C7" w:rsidRDefault="004C09BC" w:rsidP="00685913">
            <w:pPr>
              <w:pStyle w:val="TAL"/>
              <w:keepNext w:val="0"/>
              <w:keepLines w:val="0"/>
              <w:spacing w:line="276" w:lineRule="auto"/>
              <w:rPr>
                <w:ins w:id="6323" w:author="Lee, Daewon" w:date="2020-11-10T16:17:00Z"/>
                <w:rFonts w:eastAsia="Yu Mincho"/>
                <w:lang w:eastAsia="zh-CN"/>
              </w:rPr>
            </w:pPr>
            <w:ins w:id="6324" w:author="Lee, Daewon" w:date="2020-11-10T16:17:00Z">
              <w:r w:rsidRPr="009476C7">
                <w:rPr>
                  <w:lang w:eastAsia="zh-CN"/>
                </w:rPr>
                <w:t xml:space="preserve">waveform in case of PDSCH: </w:t>
              </w:r>
            </w:ins>
          </w:p>
          <w:p w14:paraId="23D1F48C" w14:textId="77777777" w:rsidR="004C09BC" w:rsidRPr="009476C7" w:rsidRDefault="004C09BC" w:rsidP="00685913">
            <w:pPr>
              <w:pStyle w:val="TAL"/>
              <w:keepNext w:val="0"/>
              <w:keepLines w:val="0"/>
              <w:spacing w:line="276" w:lineRule="auto"/>
              <w:rPr>
                <w:ins w:id="6325" w:author="Lee, Daewon" w:date="2020-11-10T16:17:00Z"/>
                <w:lang w:eastAsia="zh-CN"/>
              </w:rPr>
            </w:pPr>
            <w:ins w:id="6326" w:author="Lee, Daewon" w:date="2020-11-10T16:17:00Z">
              <w:r w:rsidRPr="009476C7">
                <w:rPr>
                  <w:lang w:eastAsia="zh-CN"/>
                </w:rPr>
                <w:t>CP-OFDM</w:t>
              </w:r>
            </w:ins>
          </w:p>
          <w:p w14:paraId="489F68AA" w14:textId="77777777" w:rsidR="004C09BC" w:rsidRPr="009476C7" w:rsidRDefault="004C09BC" w:rsidP="00685913">
            <w:pPr>
              <w:pStyle w:val="TAL"/>
              <w:keepNext w:val="0"/>
              <w:keepLines w:val="0"/>
              <w:spacing w:line="276" w:lineRule="auto"/>
              <w:rPr>
                <w:ins w:id="6327" w:author="Lee, Daewon" w:date="2020-11-10T16:17:00Z"/>
                <w:lang w:eastAsia="zh-CN"/>
              </w:rPr>
            </w:pPr>
            <w:ins w:id="6328" w:author="Lee, Daewon" w:date="2020-11-10T16:17:00Z">
              <w:r w:rsidRPr="009476C7">
                <w:rPr>
                  <w:lang w:eastAsia="zh-CN"/>
                </w:rPr>
                <w:t xml:space="preserve">PTRS configuration: </w:t>
              </w:r>
            </w:ins>
          </w:p>
          <w:p w14:paraId="267F1860" w14:textId="77777777" w:rsidR="004C09BC" w:rsidRPr="009476C7" w:rsidRDefault="004C09BC" w:rsidP="00685913">
            <w:pPr>
              <w:pStyle w:val="TAL"/>
              <w:keepNext w:val="0"/>
              <w:keepLines w:val="0"/>
              <w:spacing w:line="276" w:lineRule="auto"/>
              <w:rPr>
                <w:ins w:id="6329" w:author="Lee, Daewon" w:date="2020-11-10T16:17:00Z"/>
                <w:lang w:eastAsia="zh-CN"/>
              </w:rPr>
            </w:pPr>
            <w:ins w:id="6330" w:author="Lee, Daewon" w:date="2020-11-10T16:17:00Z">
              <w:r w:rsidRPr="009476C7">
                <w:rPr>
                  <w:lang w:eastAsia="zh-CN"/>
                </w:rPr>
                <w:t>Rel-15: K=4 in frequency domain, L=1 in time domain</w:t>
              </w:r>
            </w:ins>
          </w:p>
          <w:p w14:paraId="74D6F3D0" w14:textId="77777777" w:rsidR="004C09BC" w:rsidRPr="009476C7" w:rsidRDefault="004C09BC" w:rsidP="00685913">
            <w:pPr>
              <w:pStyle w:val="TAL"/>
              <w:keepNext w:val="0"/>
              <w:keepLines w:val="0"/>
              <w:spacing w:line="276" w:lineRule="auto"/>
              <w:rPr>
                <w:ins w:id="6331" w:author="Lee, Daewon" w:date="2020-11-10T16:17:00Z"/>
                <w:lang w:eastAsia="zh-CN"/>
              </w:rPr>
            </w:pPr>
            <w:ins w:id="6332" w:author="Lee, Daewon" w:date="2020-11-10T16:17:00Z">
              <w:r w:rsidRPr="009476C7">
                <w:rPr>
                  <w:lang w:eastAsia="zh-CN"/>
                </w:rPr>
                <w:t>Block-PTRS: block number-1, block size-16,17</w:t>
              </w:r>
            </w:ins>
          </w:p>
          <w:p w14:paraId="755463B4" w14:textId="77777777" w:rsidR="004C09BC" w:rsidRPr="009476C7" w:rsidRDefault="004C09BC" w:rsidP="00685913">
            <w:pPr>
              <w:pStyle w:val="TAL"/>
              <w:keepNext w:val="0"/>
              <w:keepLines w:val="0"/>
              <w:spacing w:line="276" w:lineRule="auto"/>
              <w:rPr>
                <w:ins w:id="6333" w:author="Lee, Daewon" w:date="2020-11-10T16:17:00Z"/>
                <w:lang w:eastAsia="zh-CN"/>
              </w:rPr>
            </w:pPr>
            <w:ins w:id="6334" w:author="Lee, Daewon" w:date="2020-11-10T16:17:00Z">
              <w:r w:rsidRPr="009476C7">
                <w:rPr>
                  <w:lang w:eastAsia="zh-CN"/>
                </w:rPr>
                <w:t>DMRS configuration</w:t>
              </w:r>
            </w:ins>
          </w:p>
          <w:p w14:paraId="4181D505" w14:textId="77777777" w:rsidR="004C09BC" w:rsidRPr="009476C7" w:rsidRDefault="004C09BC" w:rsidP="00685913">
            <w:pPr>
              <w:pStyle w:val="TAL"/>
              <w:keepNext w:val="0"/>
              <w:keepLines w:val="0"/>
              <w:spacing w:line="276" w:lineRule="auto"/>
              <w:rPr>
                <w:ins w:id="6335" w:author="Lee, Daewon" w:date="2020-11-10T16:17:00Z"/>
                <w:lang w:eastAsia="zh-CN"/>
              </w:rPr>
            </w:pPr>
            <w:ins w:id="6336" w:author="Lee, Daewon" w:date="2020-11-10T16:17:00Z">
              <w:r w:rsidRPr="009476C7">
                <w:rPr>
                  <w:lang w:eastAsia="zh-CN"/>
                </w:rPr>
                <w:t xml:space="preserve"> 1/2 in frequency in each port</w:t>
              </w:r>
            </w:ins>
          </w:p>
          <w:p w14:paraId="2CD5F88F" w14:textId="77777777" w:rsidR="004C09BC" w:rsidRPr="009476C7" w:rsidRDefault="004C09BC" w:rsidP="00685913">
            <w:pPr>
              <w:pStyle w:val="TAL"/>
              <w:keepNext w:val="0"/>
              <w:keepLines w:val="0"/>
              <w:spacing w:line="276" w:lineRule="auto"/>
              <w:rPr>
                <w:ins w:id="6337" w:author="Lee, Daewon" w:date="2020-11-10T16:17:00Z"/>
                <w:rFonts w:eastAsia="Yu Mincho"/>
                <w:lang w:eastAsia="zh-CN"/>
              </w:rPr>
            </w:pPr>
            <w:ins w:id="6338" w:author="Lee, Daewon" w:date="2020-11-10T16:17:00Z">
              <w:r w:rsidRPr="009476C7">
                <w:rPr>
                  <w:lang w:eastAsia="zh-CN"/>
                </w:rPr>
                <w:t>any optional or other assumption/parameters used not as in the baseline:</w:t>
              </w:r>
            </w:ins>
          </w:p>
          <w:p w14:paraId="27AD5453" w14:textId="77777777" w:rsidR="004C09BC" w:rsidRPr="009476C7" w:rsidRDefault="004C09BC" w:rsidP="00685913">
            <w:pPr>
              <w:pStyle w:val="TAL"/>
              <w:keepNext w:val="0"/>
              <w:keepLines w:val="0"/>
              <w:spacing w:line="276" w:lineRule="auto"/>
              <w:rPr>
                <w:ins w:id="6339" w:author="Lee, Daewon" w:date="2020-11-10T16:17:00Z"/>
                <w:rFonts w:eastAsia="Yu Mincho"/>
                <w:lang w:eastAsia="zh-CN"/>
              </w:rPr>
            </w:pPr>
            <w:ins w:id="6340" w:author="Lee, Daewon" w:date="2020-11-10T16:17:00Z">
              <w:r w:rsidRPr="009476C7">
                <w:rPr>
                  <w:lang w:eastAsia="zh-CN"/>
                </w:rPr>
                <w:t>PN model:  Example 2 phase noise model scaling to 60 GHz in 38.803</w:t>
              </w:r>
            </w:ins>
          </w:p>
          <w:p w14:paraId="3F88CDD8" w14:textId="77777777" w:rsidR="004C09BC" w:rsidRPr="009476C7" w:rsidRDefault="004C09BC" w:rsidP="00685913">
            <w:pPr>
              <w:pStyle w:val="TAL"/>
              <w:keepNext w:val="0"/>
              <w:keepLines w:val="0"/>
              <w:spacing w:line="276" w:lineRule="auto"/>
              <w:rPr>
                <w:ins w:id="6341" w:author="Lee, Daewon" w:date="2020-11-10T16:17:00Z"/>
                <w:lang w:eastAsia="zh-CN"/>
              </w:rPr>
            </w:pPr>
            <w:ins w:id="6342" w:author="Lee, Daewon" w:date="2020-11-10T16:17:00Z">
              <w:r w:rsidRPr="009476C7">
                <w:rPr>
                  <w:lang w:eastAsia="zh-CN"/>
                </w:rPr>
                <w:t xml:space="preserve">PTRS sequence: when block size is 17, a </w:t>
              </w:r>
              <w:r w:rsidRPr="009476C7">
                <w:rPr>
                  <w:rFonts w:eastAsia="Yu Mincho"/>
                  <w:lang w:eastAsia="zh-CN"/>
                </w:rPr>
                <w:t>new sequence which has constant module at both frequency domain and time domain for block PTRS is used</w:t>
              </w:r>
            </w:ins>
          </w:p>
        </w:tc>
      </w:tr>
    </w:tbl>
    <w:p w14:paraId="0247FB87" w14:textId="77777777" w:rsidR="004C09BC" w:rsidRPr="009476C7" w:rsidRDefault="004C09BC" w:rsidP="004C09BC">
      <w:pPr>
        <w:keepNext/>
        <w:keepLines/>
        <w:spacing w:before="60"/>
        <w:jc w:val="center"/>
        <w:rPr>
          <w:ins w:id="6343" w:author="Lee, Daewon" w:date="2020-11-10T16:17:00Z"/>
          <w:rFonts w:ascii="Arial" w:hAnsi="Arial" w:cstheme="minorBidi"/>
          <w:b/>
          <w:sz w:val="22"/>
          <w:szCs w:val="22"/>
          <w:lang w:eastAsia="ko-KR"/>
        </w:rPr>
      </w:pPr>
    </w:p>
    <w:p w14:paraId="1E89113C" w14:textId="77777777" w:rsidR="004C09BC" w:rsidRPr="009476C7" w:rsidRDefault="004C09BC" w:rsidP="00892F1E">
      <w:pPr>
        <w:pStyle w:val="TH"/>
        <w:rPr>
          <w:ins w:id="6344" w:author="Lee, Daewon" w:date="2020-11-10T16:17:00Z"/>
        </w:rPr>
      </w:pPr>
      <w:ins w:id="6345" w:author="Lee, Daewon" w:date="2020-11-10T16:17:00Z">
        <w:r w:rsidRPr="009476C7">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rsidRPr="009476C7" w14:paraId="7B13E386" w14:textId="77777777" w:rsidTr="004C09BC">
        <w:trPr>
          <w:jc w:val="center"/>
          <w:ins w:id="6346"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9476C7" w:rsidRDefault="004C09BC" w:rsidP="00685913">
            <w:pPr>
              <w:pStyle w:val="TAC"/>
              <w:keepNext w:val="0"/>
              <w:keepLines w:val="0"/>
              <w:rPr>
                <w:ins w:id="6347" w:author="Lee, Daewon" w:date="2020-11-10T16:17:00Z"/>
                <w:lang w:eastAsia="zh-CN"/>
              </w:rPr>
            </w:pPr>
            <w:ins w:id="6348" w:author="Lee, Daewon" w:date="2020-11-10T16:17:00Z">
              <w:r w:rsidRPr="009476C7">
                <w:rPr>
                  <w:lang w:eastAsia="zh-CN"/>
                </w:rPr>
                <w:t>Tdoc /</w:t>
              </w:r>
            </w:ins>
          </w:p>
          <w:p w14:paraId="04672C3D" w14:textId="77777777" w:rsidR="004C09BC" w:rsidRPr="009476C7" w:rsidRDefault="004C09BC" w:rsidP="00685913">
            <w:pPr>
              <w:pStyle w:val="TAC"/>
              <w:keepNext w:val="0"/>
              <w:keepLines w:val="0"/>
              <w:rPr>
                <w:ins w:id="6349" w:author="Lee, Daewon" w:date="2020-11-10T16:17:00Z"/>
                <w:lang w:eastAsia="zh-CN"/>
              </w:rPr>
            </w:pPr>
            <w:ins w:id="6350" w:author="Lee, Daewon" w:date="2020-11-10T16:17:00Z">
              <w:r w:rsidRPr="009476C7">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9476C7" w:rsidRDefault="004C09BC" w:rsidP="00685913">
            <w:pPr>
              <w:pStyle w:val="TAC"/>
              <w:keepNext w:val="0"/>
              <w:keepLines w:val="0"/>
              <w:rPr>
                <w:ins w:id="6351" w:author="Lee, Daewon" w:date="2020-11-10T16:17:00Z"/>
                <w:lang w:eastAsia="zh-CN"/>
              </w:rPr>
            </w:pPr>
            <w:ins w:id="6352" w:author="Lee, Daewon" w:date="2020-11-10T16:17:00Z">
              <w:r w:rsidRPr="009476C7">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9476C7" w:rsidRDefault="004C09BC" w:rsidP="00685913">
            <w:pPr>
              <w:pStyle w:val="TAC"/>
              <w:keepNext w:val="0"/>
              <w:keepLines w:val="0"/>
              <w:rPr>
                <w:ins w:id="6353" w:author="Lee, Daewon" w:date="2020-11-10T16:17:00Z"/>
                <w:lang w:eastAsia="zh-CN"/>
              </w:rPr>
            </w:pPr>
            <w:ins w:id="6354"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9476C7" w:rsidRDefault="004C09BC" w:rsidP="00685913">
            <w:pPr>
              <w:pStyle w:val="TAC"/>
              <w:keepNext w:val="0"/>
              <w:keepLines w:val="0"/>
              <w:rPr>
                <w:ins w:id="6355" w:author="Lee, Daewon" w:date="2020-11-10T16:17:00Z"/>
                <w:lang w:eastAsia="zh-CN"/>
              </w:rPr>
            </w:pPr>
            <w:ins w:id="6356" w:author="Lee, Daewon" w:date="2020-11-10T16:17:00Z">
              <w:r w:rsidRPr="009476C7">
                <w:rPr>
                  <w:lang w:eastAsia="zh-CN"/>
                </w:rPr>
                <w:t>120 kHz</w:t>
              </w:r>
            </w:ins>
          </w:p>
          <w:p w14:paraId="7AE3272E" w14:textId="77777777" w:rsidR="004C09BC" w:rsidRPr="009476C7" w:rsidRDefault="004C09BC" w:rsidP="00685913">
            <w:pPr>
              <w:pStyle w:val="TAC"/>
              <w:keepNext w:val="0"/>
              <w:keepLines w:val="0"/>
              <w:rPr>
                <w:ins w:id="6357" w:author="Lee, Daewon" w:date="2020-11-10T16:17:00Z"/>
                <w:lang w:eastAsia="zh-CN"/>
              </w:rPr>
            </w:pPr>
            <w:ins w:id="6358"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9476C7" w:rsidRDefault="004C09BC" w:rsidP="00685913">
            <w:pPr>
              <w:pStyle w:val="TAC"/>
              <w:keepNext w:val="0"/>
              <w:keepLines w:val="0"/>
              <w:rPr>
                <w:ins w:id="6359" w:author="Lee, Daewon" w:date="2020-11-10T16:17:00Z"/>
                <w:lang w:eastAsia="zh-CN"/>
              </w:rPr>
            </w:pPr>
            <w:ins w:id="6360" w:author="Lee, Daewon" w:date="2020-11-10T16:17:00Z">
              <w:r w:rsidRPr="009476C7">
                <w:rPr>
                  <w:lang w:eastAsia="zh-CN"/>
                </w:rPr>
                <w:t>240 kHz</w:t>
              </w:r>
            </w:ins>
          </w:p>
          <w:p w14:paraId="2FCAC5B8" w14:textId="77777777" w:rsidR="004C09BC" w:rsidRPr="009476C7" w:rsidRDefault="004C09BC" w:rsidP="00685913">
            <w:pPr>
              <w:pStyle w:val="TAC"/>
              <w:keepNext w:val="0"/>
              <w:keepLines w:val="0"/>
              <w:rPr>
                <w:ins w:id="6361" w:author="Lee, Daewon" w:date="2020-11-10T16:17:00Z"/>
                <w:lang w:eastAsia="zh-CN"/>
              </w:rPr>
            </w:pPr>
            <w:ins w:id="6362"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9476C7" w:rsidRDefault="004C09BC" w:rsidP="00685913">
            <w:pPr>
              <w:pStyle w:val="TAC"/>
              <w:keepNext w:val="0"/>
              <w:keepLines w:val="0"/>
              <w:rPr>
                <w:ins w:id="6363" w:author="Lee, Daewon" w:date="2020-11-10T16:17:00Z"/>
                <w:lang w:eastAsia="zh-CN"/>
              </w:rPr>
            </w:pPr>
            <w:ins w:id="6364" w:author="Lee, Daewon" w:date="2020-11-10T16:17:00Z">
              <w:r w:rsidRPr="009476C7">
                <w:rPr>
                  <w:lang w:eastAsia="zh-CN"/>
                </w:rPr>
                <w:t>480 kHz</w:t>
              </w:r>
            </w:ins>
          </w:p>
          <w:p w14:paraId="2CA97E14" w14:textId="77777777" w:rsidR="004C09BC" w:rsidRPr="009476C7" w:rsidRDefault="004C09BC" w:rsidP="00685913">
            <w:pPr>
              <w:pStyle w:val="TAC"/>
              <w:keepNext w:val="0"/>
              <w:keepLines w:val="0"/>
              <w:rPr>
                <w:ins w:id="6365" w:author="Lee, Daewon" w:date="2020-11-10T16:17:00Z"/>
                <w:lang w:eastAsia="zh-CN"/>
              </w:rPr>
            </w:pPr>
            <w:ins w:id="6366"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9476C7" w:rsidRDefault="004C09BC" w:rsidP="00685913">
            <w:pPr>
              <w:pStyle w:val="TAC"/>
              <w:keepNext w:val="0"/>
              <w:keepLines w:val="0"/>
              <w:rPr>
                <w:ins w:id="6367" w:author="Lee, Daewon" w:date="2020-11-10T16:17:00Z"/>
                <w:lang w:eastAsia="zh-CN"/>
              </w:rPr>
            </w:pPr>
            <w:ins w:id="6368" w:author="Lee, Daewon" w:date="2020-11-10T16:17:00Z">
              <w:r w:rsidRPr="009476C7">
                <w:rPr>
                  <w:lang w:eastAsia="zh-CN"/>
                </w:rPr>
                <w:t>960 kHz</w:t>
              </w:r>
            </w:ins>
          </w:p>
          <w:p w14:paraId="7A43189B" w14:textId="77777777" w:rsidR="004C09BC" w:rsidRPr="009476C7" w:rsidRDefault="004C09BC" w:rsidP="00685913">
            <w:pPr>
              <w:pStyle w:val="TAC"/>
              <w:keepNext w:val="0"/>
              <w:keepLines w:val="0"/>
              <w:rPr>
                <w:ins w:id="6369" w:author="Lee, Daewon" w:date="2020-11-10T16:17:00Z"/>
                <w:lang w:eastAsia="zh-CN"/>
              </w:rPr>
            </w:pPr>
            <w:ins w:id="6370" w:author="Lee, Daewon" w:date="2020-11-10T16:17:00Z">
              <w:r w:rsidRPr="009476C7">
                <w:rPr>
                  <w:lang w:eastAsia="zh-CN"/>
                </w:rPr>
                <w:t>@400 MHz</w:t>
              </w:r>
            </w:ins>
          </w:p>
        </w:tc>
      </w:tr>
      <w:tr w:rsidR="004C09BC" w:rsidRPr="009476C7" w14:paraId="1450B67A" w14:textId="77777777" w:rsidTr="004C09BC">
        <w:trPr>
          <w:jc w:val="center"/>
          <w:ins w:id="6371"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9476C7" w:rsidRDefault="004C09BC" w:rsidP="00685913">
            <w:pPr>
              <w:pStyle w:val="TAC"/>
              <w:keepNext w:val="0"/>
              <w:keepLines w:val="0"/>
              <w:rPr>
                <w:ins w:id="6372" w:author="Lee, Daewon" w:date="2020-11-10T16:17:00Z"/>
                <w:lang w:eastAsia="zh-CN"/>
              </w:rPr>
            </w:pPr>
            <w:bookmarkStart w:id="6373" w:name="OLE_LINK7"/>
            <w:ins w:id="6374" w:author="Lee, Daewon" w:date="2020-11-10T16:17:00Z">
              <w:r w:rsidRPr="009476C7">
                <w:rPr>
                  <w:lang w:eastAsia="zh-CN"/>
                </w:rPr>
                <w:t xml:space="preserve">R1-2009610 / </w:t>
              </w:r>
              <w:bookmarkEnd w:id="6373"/>
              <w:r w:rsidRPr="009476C7">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9476C7" w:rsidRDefault="004C09BC" w:rsidP="00685913">
            <w:pPr>
              <w:pStyle w:val="TAC"/>
              <w:keepNext w:val="0"/>
              <w:keepLines w:val="0"/>
              <w:rPr>
                <w:ins w:id="6375" w:author="Lee, Daewon" w:date="2020-11-10T16:17:00Z"/>
                <w:lang w:eastAsia="zh-CN"/>
              </w:rPr>
            </w:pPr>
            <w:ins w:id="6376" w:author="Lee, Daewon" w:date="2020-11-10T16:17:00Z">
              <w:r w:rsidRPr="009476C7">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9476C7" w:rsidRDefault="004C09BC" w:rsidP="00685913">
            <w:pPr>
              <w:pStyle w:val="TAC"/>
              <w:keepNext w:val="0"/>
              <w:keepLines w:val="0"/>
              <w:rPr>
                <w:ins w:id="6377" w:author="Lee, Daewon" w:date="2020-11-10T16:17:00Z"/>
                <w:lang w:eastAsia="zh-CN"/>
              </w:rPr>
            </w:pPr>
            <w:ins w:id="6378"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9476C7" w:rsidRDefault="004C09BC" w:rsidP="00685913">
            <w:pPr>
              <w:pStyle w:val="TAC"/>
              <w:keepNext w:val="0"/>
              <w:keepLines w:val="0"/>
              <w:rPr>
                <w:ins w:id="6379" w:author="Lee, Daewon" w:date="2020-11-10T16:17:00Z"/>
                <w:lang w:eastAsia="zh-CN"/>
              </w:rPr>
            </w:pPr>
            <w:ins w:id="6380" w:author="Lee, Daewon" w:date="2020-11-10T16:17:00Z">
              <w:r w:rsidRPr="009476C7">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9476C7" w:rsidRDefault="004C09BC" w:rsidP="00685913">
            <w:pPr>
              <w:pStyle w:val="TAC"/>
              <w:keepNext w:val="0"/>
              <w:keepLines w:val="0"/>
              <w:rPr>
                <w:ins w:id="6381" w:author="Lee, Daewon" w:date="2020-11-10T16:17:00Z"/>
                <w:lang w:eastAsia="zh-CN"/>
              </w:rPr>
            </w:pPr>
            <w:ins w:id="6382" w:author="Lee, Daewon" w:date="2020-11-10T16:17:00Z">
              <w:r w:rsidRPr="009476C7">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9476C7" w:rsidRDefault="004C09BC" w:rsidP="00685913">
            <w:pPr>
              <w:pStyle w:val="TAC"/>
              <w:keepNext w:val="0"/>
              <w:keepLines w:val="0"/>
              <w:rPr>
                <w:ins w:id="6383" w:author="Lee, Daewon" w:date="2020-11-10T16:17:00Z"/>
                <w:lang w:eastAsia="zh-CN"/>
              </w:rPr>
            </w:pPr>
            <w:ins w:id="6384" w:author="Lee, Daewon" w:date="2020-11-10T16:17:00Z">
              <w:r w:rsidRPr="009476C7">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9476C7" w:rsidRDefault="004C09BC" w:rsidP="00685913">
            <w:pPr>
              <w:pStyle w:val="TAC"/>
              <w:keepNext w:val="0"/>
              <w:keepLines w:val="0"/>
              <w:rPr>
                <w:ins w:id="6385" w:author="Lee, Daewon" w:date="2020-11-10T16:17:00Z"/>
                <w:lang w:eastAsia="zh-CN"/>
              </w:rPr>
            </w:pPr>
            <w:ins w:id="6386" w:author="Lee, Daewon" w:date="2020-11-10T16:17:00Z">
              <w:r w:rsidRPr="009476C7">
                <w:rPr>
                  <w:lang w:eastAsia="zh-CN"/>
                </w:rPr>
                <w:t>2.8/4.7</w:t>
              </w:r>
            </w:ins>
          </w:p>
        </w:tc>
      </w:tr>
      <w:tr w:rsidR="004C09BC" w:rsidRPr="009476C7" w14:paraId="188C78B9" w14:textId="77777777" w:rsidTr="004C09BC">
        <w:trPr>
          <w:jc w:val="center"/>
          <w:ins w:id="63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9476C7" w:rsidRDefault="004C09BC" w:rsidP="00685913">
            <w:pPr>
              <w:pStyle w:val="TAC"/>
              <w:keepNext w:val="0"/>
              <w:keepLines w:val="0"/>
              <w:rPr>
                <w:ins w:id="638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9476C7" w:rsidRDefault="004C09BC" w:rsidP="00685913">
            <w:pPr>
              <w:pStyle w:val="TAC"/>
              <w:keepNext w:val="0"/>
              <w:keepLines w:val="0"/>
              <w:rPr>
                <w:ins w:id="638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9476C7" w:rsidRDefault="004C09BC" w:rsidP="00685913">
            <w:pPr>
              <w:pStyle w:val="TAC"/>
              <w:keepNext w:val="0"/>
              <w:keepLines w:val="0"/>
              <w:rPr>
                <w:ins w:id="6390" w:author="Lee, Daewon" w:date="2020-11-10T16:17:00Z"/>
                <w:lang w:eastAsia="zh-CN"/>
              </w:rPr>
            </w:pPr>
            <w:ins w:id="6391"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9476C7" w:rsidRDefault="004C09BC" w:rsidP="00685913">
            <w:pPr>
              <w:pStyle w:val="TAC"/>
              <w:keepNext w:val="0"/>
              <w:keepLines w:val="0"/>
              <w:rPr>
                <w:ins w:id="6392" w:author="Lee, Daewon" w:date="2020-11-10T16:17:00Z"/>
                <w:lang w:eastAsia="zh-CN"/>
              </w:rPr>
            </w:pPr>
            <w:ins w:id="6393" w:author="Lee, Daewon" w:date="2020-11-10T16:17:00Z">
              <w:r w:rsidRPr="009476C7">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9476C7" w:rsidRDefault="004C09BC" w:rsidP="00685913">
            <w:pPr>
              <w:pStyle w:val="TAC"/>
              <w:keepNext w:val="0"/>
              <w:keepLines w:val="0"/>
              <w:rPr>
                <w:ins w:id="6394" w:author="Lee, Daewon" w:date="2020-11-10T16:17:00Z"/>
                <w:lang w:eastAsia="zh-CN"/>
              </w:rPr>
            </w:pPr>
            <w:ins w:id="6395" w:author="Lee, Daewon" w:date="2020-11-10T16:17:00Z">
              <w:r w:rsidRPr="009476C7">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9476C7" w:rsidRDefault="004C09BC" w:rsidP="00685913">
            <w:pPr>
              <w:pStyle w:val="TAC"/>
              <w:keepNext w:val="0"/>
              <w:keepLines w:val="0"/>
              <w:rPr>
                <w:ins w:id="6396" w:author="Lee, Daewon" w:date="2020-11-10T16:17:00Z"/>
                <w:lang w:eastAsia="zh-CN"/>
              </w:rPr>
            </w:pPr>
            <w:ins w:id="6397" w:author="Lee, Daewon" w:date="2020-11-10T16:17:00Z">
              <w:r w:rsidRPr="009476C7">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9476C7" w:rsidRDefault="004C09BC" w:rsidP="00685913">
            <w:pPr>
              <w:pStyle w:val="TAC"/>
              <w:keepNext w:val="0"/>
              <w:keepLines w:val="0"/>
              <w:rPr>
                <w:ins w:id="6398" w:author="Lee, Daewon" w:date="2020-11-10T16:17:00Z"/>
                <w:lang w:eastAsia="zh-CN"/>
              </w:rPr>
            </w:pPr>
            <w:ins w:id="6399" w:author="Lee, Daewon" w:date="2020-11-10T16:17:00Z">
              <w:r w:rsidRPr="009476C7">
                <w:rPr>
                  <w:lang w:eastAsia="zh-CN"/>
                </w:rPr>
                <w:t>3.3/5.5</w:t>
              </w:r>
            </w:ins>
          </w:p>
        </w:tc>
      </w:tr>
      <w:tr w:rsidR="004C09BC" w:rsidRPr="009476C7" w14:paraId="21FC0337" w14:textId="77777777" w:rsidTr="004C09BC">
        <w:trPr>
          <w:jc w:val="center"/>
          <w:ins w:id="64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9476C7" w:rsidRDefault="004C09BC" w:rsidP="00685913">
            <w:pPr>
              <w:pStyle w:val="TAC"/>
              <w:keepNext w:val="0"/>
              <w:keepLines w:val="0"/>
              <w:rPr>
                <w:ins w:id="640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9476C7" w:rsidRDefault="004C09BC" w:rsidP="00685913">
            <w:pPr>
              <w:pStyle w:val="TAC"/>
              <w:keepNext w:val="0"/>
              <w:keepLines w:val="0"/>
              <w:rPr>
                <w:ins w:id="64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9476C7" w:rsidRDefault="004C09BC" w:rsidP="00685913">
            <w:pPr>
              <w:pStyle w:val="TAC"/>
              <w:keepNext w:val="0"/>
              <w:keepLines w:val="0"/>
              <w:rPr>
                <w:ins w:id="6403" w:author="Lee, Daewon" w:date="2020-11-10T16:17:00Z"/>
                <w:lang w:eastAsia="zh-CN"/>
              </w:rPr>
            </w:pPr>
            <w:ins w:id="6404"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9476C7" w:rsidRDefault="004C09BC" w:rsidP="00685913">
            <w:pPr>
              <w:pStyle w:val="TAC"/>
              <w:keepNext w:val="0"/>
              <w:keepLines w:val="0"/>
              <w:rPr>
                <w:ins w:id="6405" w:author="Lee, Daewon" w:date="2020-11-10T16:17:00Z"/>
                <w:lang w:eastAsia="zh-CN"/>
              </w:rPr>
            </w:pPr>
            <w:ins w:id="6406" w:author="Lee, Daewon" w:date="2020-11-10T16:17:00Z">
              <w:r w:rsidRPr="009476C7">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9476C7" w:rsidRDefault="004C09BC" w:rsidP="00685913">
            <w:pPr>
              <w:pStyle w:val="TAC"/>
              <w:keepNext w:val="0"/>
              <w:keepLines w:val="0"/>
              <w:rPr>
                <w:ins w:id="6407" w:author="Lee, Daewon" w:date="2020-11-10T16:17:00Z"/>
                <w:lang w:eastAsia="zh-CN"/>
              </w:rPr>
            </w:pPr>
            <w:ins w:id="6408" w:author="Lee, Daewon" w:date="2020-11-10T16:17:00Z">
              <w:r w:rsidRPr="009476C7">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9476C7" w:rsidRDefault="004C09BC" w:rsidP="00685913">
            <w:pPr>
              <w:pStyle w:val="TAC"/>
              <w:keepNext w:val="0"/>
              <w:keepLines w:val="0"/>
              <w:rPr>
                <w:ins w:id="6409" w:author="Lee, Daewon" w:date="2020-11-10T16:17:00Z"/>
                <w:lang w:eastAsia="zh-CN"/>
              </w:rPr>
            </w:pPr>
            <w:ins w:id="6410" w:author="Lee, Daewon" w:date="2020-11-10T16:17:00Z">
              <w:r w:rsidRPr="009476C7">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9476C7" w:rsidRDefault="004C09BC" w:rsidP="00685913">
            <w:pPr>
              <w:pStyle w:val="TAC"/>
              <w:keepNext w:val="0"/>
              <w:keepLines w:val="0"/>
              <w:rPr>
                <w:ins w:id="6411" w:author="Lee, Daewon" w:date="2020-11-10T16:17:00Z"/>
                <w:lang w:eastAsia="zh-CN"/>
              </w:rPr>
            </w:pPr>
            <w:ins w:id="6412" w:author="Lee, Daewon" w:date="2020-11-10T16:17:00Z">
              <w:r w:rsidRPr="009476C7">
                <w:rPr>
                  <w:lang w:eastAsia="zh-CN"/>
                </w:rPr>
                <w:t>-0.1/0.4</w:t>
              </w:r>
            </w:ins>
          </w:p>
        </w:tc>
      </w:tr>
      <w:tr w:rsidR="004C09BC" w:rsidRPr="009476C7" w14:paraId="1968622A" w14:textId="77777777" w:rsidTr="004C09BC">
        <w:trPr>
          <w:jc w:val="center"/>
          <w:ins w:id="64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9476C7" w:rsidRDefault="004C09BC" w:rsidP="00685913">
            <w:pPr>
              <w:pStyle w:val="TAC"/>
              <w:keepNext w:val="0"/>
              <w:keepLines w:val="0"/>
              <w:rPr>
                <w:ins w:id="64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9476C7" w:rsidRDefault="004C09BC" w:rsidP="00685913">
            <w:pPr>
              <w:pStyle w:val="TAC"/>
              <w:keepNext w:val="0"/>
              <w:keepLines w:val="0"/>
              <w:rPr>
                <w:ins w:id="64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9476C7" w:rsidRDefault="004C09BC" w:rsidP="00685913">
            <w:pPr>
              <w:pStyle w:val="TAC"/>
              <w:keepNext w:val="0"/>
              <w:keepLines w:val="0"/>
              <w:rPr>
                <w:ins w:id="6416" w:author="Lee, Daewon" w:date="2020-11-10T16:17:00Z"/>
                <w:lang w:eastAsia="zh-CN"/>
              </w:rPr>
            </w:pPr>
            <w:ins w:id="6417"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9476C7" w:rsidRDefault="004C09BC" w:rsidP="00685913">
            <w:pPr>
              <w:pStyle w:val="TAC"/>
              <w:keepNext w:val="0"/>
              <w:keepLines w:val="0"/>
              <w:rPr>
                <w:ins w:id="6418" w:author="Lee, Daewon" w:date="2020-11-10T16:17:00Z"/>
                <w:lang w:eastAsia="zh-CN"/>
              </w:rPr>
            </w:pPr>
            <w:ins w:id="6419" w:author="Lee, Daewon" w:date="2020-11-10T16:17:00Z">
              <w:r w:rsidRPr="009476C7">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9476C7" w:rsidRDefault="004C09BC" w:rsidP="00685913">
            <w:pPr>
              <w:pStyle w:val="TAC"/>
              <w:keepNext w:val="0"/>
              <w:keepLines w:val="0"/>
              <w:rPr>
                <w:ins w:id="6420" w:author="Lee, Daewon" w:date="2020-11-10T16:17:00Z"/>
                <w:lang w:eastAsia="zh-CN"/>
              </w:rPr>
            </w:pPr>
            <w:ins w:id="6421" w:author="Lee, Daewon" w:date="2020-11-10T16:17:00Z">
              <w:r w:rsidRPr="009476C7">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9476C7" w:rsidRDefault="004C09BC" w:rsidP="00685913">
            <w:pPr>
              <w:pStyle w:val="TAC"/>
              <w:keepNext w:val="0"/>
              <w:keepLines w:val="0"/>
              <w:rPr>
                <w:ins w:id="6422" w:author="Lee, Daewon" w:date="2020-11-10T16:17:00Z"/>
                <w:lang w:eastAsia="zh-CN"/>
              </w:rPr>
            </w:pPr>
            <w:ins w:id="6423" w:author="Lee, Daewon" w:date="2020-11-10T16:17:00Z">
              <w:r w:rsidRPr="009476C7">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9476C7" w:rsidRDefault="004C09BC" w:rsidP="00685913">
            <w:pPr>
              <w:pStyle w:val="TAC"/>
              <w:keepNext w:val="0"/>
              <w:keepLines w:val="0"/>
              <w:rPr>
                <w:ins w:id="6424" w:author="Lee, Daewon" w:date="2020-11-10T16:17:00Z"/>
                <w:lang w:eastAsia="zh-CN"/>
              </w:rPr>
            </w:pPr>
            <w:ins w:id="6425" w:author="Lee, Daewon" w:date="2020-11-10T16:17:00Z">
              <w:r w:rsidRPr="009476C7">
                <w:rPr>
                  <w:lang w:eastAsia="zh-CN"/>
                </w:rPr>
                <w:t>-0.1/0.4</w:t>
              </w:r>
            </w:ins>
          </w:p>
        </w:tc>
      </w:tr>
      <w:tr w:rsidR="004C09BC" w:rsidRPr="009476C7" w14:paraId="7C902BE7" w14:textId="77777777" w:rsidTr="004C09BC">
        <w:trPr>
          <w:jc w:val="center"/>
          <w:ins w:id="64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9476C7" w:rsidRDefault="004C09BC" w:rsidP="00685913">
            <w:pPr>
              <w:pStyle w:val="TAC"/>
              <w:keepNext w:val="0"/>
              <w:keepLines w:val="0"/>
              <w:rPr>
                <w:ins w:id="6427"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9476C7" w:rsidRDefault="004C09BC" w:rsidP="00685913">
            <w:pPr>
              <w:pStyle w:val="TAC"/>
              <w:keepNext w:val="0"/>
              <w:keepLines w:val="0"/>
              <w:rPr>
                <w:ins w:id="6428" w:author="Lee, Daewon" w:date="2020-11-10T16:17:00Z"/>
                <w:lang w:eastAsia="zh-CN"/>
              </w:rPr>
            </w:pPr>
            <w:ins w:id="6429" w:author="Lee, Daewon" w:date="2020-11-10T16:17:00Z">
              <w:r w:rsidRPr="009476C7">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9476C7" w:rsidRDefault="004C09BC" w:rsidP="00685913">
            <w:pPr>
              <w:pStyle w:val="TAC"/>
              <w:keepNext w:val="0"/>
              <w:keepLines w:val="0"/>
              <w:rPr>
                <w:ins w:id="6430" w:author="Lee, Daewon" w:date="2020-11-10T16:17:00Z"/>
                <w:lang w:eastAsia="zh-CN"/>
              </w:rPr>
            </w:pPr>
            <w:ins w:id="6431"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9476C7" w:rsidRDefault="004C09BC" w:rsidP="00685913">
            <w:pPr>
              <w:pStyle w:val="TAC"/>
              <w:keepNext w:val="0"/>
              <w:keepLines w:val="0"/>
              <w:rPr>
                <w:ins w:id="6432" w:author="Lee, Daewon" w:date="2020-11-10T16:17:00Z"/>
                <w:lang w:eastAsia="zh-CN"/>
              </w:rPr>
            </w:pPr>
            <w:ins w:id="6433" w:author="Lee, Daewon" w:date="2020-11-10T16:17:00Z">
              <w:r w:rsidRPr="009476C7">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9476C7" w:rsidRDefault="004C09BC" w:rsidP="00685913">
            <w:pPr>
              <w:pStyle w:val="TAC"/>
              <w:keepNext w:val="0"/>
              <w:keepLines w:val="0"/>
              <w:rPr>
                <w:ins w:id="6434" w:author="Lee, Daewon" w:date="2020-11-10T16:17:00Z"/>
                <w:lang w:eastAsia="zh-CN"/>
              </w:rPr>
            </w:pPr>
            <w:ins w:id="6435" w:author="Lee, Daewon" w:date="2020-11-10T16:17:00Z">
              <w:r w:rsidRPr="009476C7">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9476C7" w:rsidRDefault="004C09BC" w:rsidP="00685913">
            <w:pPr>
              <w:pStyle w:val="TAC"/>
              <w:keepNext w:val="0"/>
              <w:keepLines w:val="0"/>
              <w:rPr>
                <w:ins w:id="6436" w:author="Lee, Daewon" w:date="2020-11-10T16:17:00Z"/>
                <w:lang w:eastAsia="zh-CN"/>
              </w:rPr>
            </w:pPr>
            <w:ins w:id="6437" w:author="Lee, Daewon" w:date="2020-11-10T16:17:00Z">
              <w:r w:rsidRPr="009476C7">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9476C7" w:rsidRDefault="004C09BC" w:rsidP="00685913">
            <w:pPr>
              <w:pStyle w:val="TAC"/>
              <w:keepNext w:val="0"/>
              <w:keepLines w:val="0"/>
              <w:rPr>
                <w:ins w:id="6438" w:author="Lee, Daewon" w:date="2020-11-10T16:17:00Z"/>
                <w:lang w:eastAsia="zh-CN"/>
              </w:rPr>
            </w:pPr>
            <w:ins w:id="6439" w:author="Lee, Daewon" w:date="2020-11-10T16:17:00Z">
              <w:r w:rsidRPr="009476C7">
                <w:rPr>
                  <w:lang w:eastAsia="zh-CN"/>
                </w:rPr>
                <w:t>12.5/15.5</w:t>
              </w:r>
            </w:ins>
          </w:p>
        </w:tc>
      </w:tr>
      <w:tr w:rsidR="004C09BC" w:rsidRPr="009476C7" w14:paraId="5B48944E" w14:textId="77777777" w:rsidTr="004C09BC">
        <w:trPr>
          <w:jc w:val="center"/>
          <w:ins w:id="64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9476C7" w:rsidRDefault="004C09BC" w:rsidP="00685913">
            <w:pPr>
              <w:pStyle w:val="TAC"/>
              <w:keepNext w:val="0"/>
              <w:keepLines w:val="0"/>
              <w:rPr>
                <w:ins w:id="64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9476C7" w:rsidRDefault="004C09BC" w:rsidP="00685913">
            <w:pPr>
              <w:pStyle w:val="TAC"/>
              <w:keepNext w:val="0"/>
              <w:keepLines w:val="0"/>
              <w:rPr>
                <w:ins w:id="64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9476C7" w:rsidRDefault="004C09BC" w:rsidP="00685913">
            <w:pPr>
              <w:pStyle w:val="TAC"/>
              <w:keepNext w:val="0"/>
              <w:keepLines w:val="0"/>
              <w:rPr>
                <w:ins w:id="6443" w:author="Lee, Daewon" w:date="2020-11-10T16:17:00Z"/>
                <w:lang w:eastAsia="zh-CN"/>
              </w:rPr>
            </w:pPr>
            <w:ins w:id="6444"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9476C7" w:rsidRDefault="004C09BC" w:rsidP="00685913">
            <w:pPr>
              <w:pStyle w:val="TAC"/>
              <w:keepNext w:val="0"/>
              <w:keepLines w:val="0"/>
              <w:rPr>
                <w:ins w:id="6445" w:author="Lee, Daewon" w:date="2020-11-10T16:17:00Z"/>
                <w:lang w:eastAsia="zh-CN"/>
              </w:rPr>
            </w:pPr>
            <w:ins w:id="6446" w:author="Lee, Daewon" w:date="2020-11-10T16:17:00Z">
              <w:r w:rsidRPr="009476C7">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9476C7" w:rsidRDefault="004C09BC" w:rsidP="00685913">
            <w:pPr>
              <w:pStyle w:val="TAC"/>
              <w:keepNext w:val="0"/>
              <w:keepLines w:val="0"/>
              <w:rPr>
                <w:ins w:id="6447" w:author="Lee, Daewon" w:date="2020-11-10T16:17:00Z"/>
                <w:lang w:eastAsia="zh-CN"/>
              </w:rPr>
            </w:pPr>
            <w:ins w:id="6448" w:author="Lee, Daewon" w:date="2020-11-10T16:17:00Z">
              <w:r w:rsidRPr="009476C7">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9476C7" w:rsidRDefault="004C09BC" w:rsidP="00685913">
            <w:pPr>
              <w:pStyle w:val="TAC"/>
              <w:keepNext w:val="0"/>
              <w:keepLines w:val="0"/>
              <w:rPr>
                <w:ins w:id="6449" w:author="Lee, Daewon" w:date="2020-11-10T16:17:00Z"/>
                <w:lang w:eastAsia="zh-CN"/>
              </w:rPr>
            </w:pPr>
            <w:ins w:id="6450" w:author="Lee, Daewon" w:date="2020-11-10T16:17:00Z">
              <w:r w:rsidRPr="009476C7">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9476C7" w:rsidRDefault="004C09BC" w:rsidP="00685913">
            <w:pPr>
              <w:pStyle w:val="TAC"/>
              <w:keepNext w:val="0"/>
              <w:keepLines w:val="0"/>
              <w:rPr>
                <w:ins w:id="6451" w:author="Lee, Daewon" w:date="2020-11-10T16:17:00Z"/>
                <w:lang w:eastAsia="zh-CN"/>
              </w:rPr>
            </w:pPr>
            <w:ins w:id="6452" w:author="Lee, Daewon" w:date="2020-11-10T16:17:00Z">
              <w:r w:rsidRPr="009476C7">
                <w:rPr>
                  <w:lang w:eastAsia="zh-CN"/>
                </w:rPr>
                <w:t>14.1/16.1</w:t>
              </w:r>
            </w:ins>
          </w:p>
        </w:tc>
      </w:tr>
      <w:tr w:rsidR="004C09BC" w:rsidRPr="009476C7" w14:paraId="02EC36D1" w14:textId="77777777" w:rsidTr="004C09BC">
        <w:trPr>
          <w:jc w:val="center"/>
          <w:ins w:id="64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9476C7" w:rsidRDefault="004C09BC" w:rsidP="00685913">
            <w:pPr>
              <w:pStyle w:val="TAC"/>
              <w:keepNext w:val="0"/>
              <w:keepLines w:val="0"/>
              <w:rPr>
                <w:ins w:id="64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9476C7" w:rsidRDefault="004C09BC" w:rsidP="00685913">
            <w:pPr>
              <w:pStyle w:val="TAC"/>
              <w:keepNext w:val="0"/>
              <w:keepLines w:val="0"/>
              <w:rPr>
                <w:ins w:id="64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9476C7" w:rsidRDefault="004C09BC" w:rsidP="00685913">
            <w:pPr>
              <w:pStyle w:val="TAC"/>
              <w:keepNext w:val="0"/>
              <w:keepLines w:val="0"/>
              <w:rPr>
                <w:ins w:id="6456" w:author="Lee, Daewon" w:date="2020-11-10T16:17:00Z"/>
                <w:lang w:eastAsia="zh-CN"/>
              </w:rPr>
            </w:pPr>
            <w:ins w:id="6457"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9476C7" w:rsidRDefault="004C09BC" w:rsidP="00685913">
            <w:pPr>
              <w:pStyle w:val="TAC"/>
              <w:keepNext w:val="0"/>
              <w:keepLines w:val="0"/>
              <w:rPr>
                <w:ins w:id="6458" w:author="Lee, Daewon" w:date="2020-11-10T16:17:00Z"/>
                <w:lang w:eastAsia="zh-CN"/>
              </w:rPr>
            </w:pPr>
            <w:ins w:id="6459" w:author="Lee, Daewon" w:date="2020-11-10T16:17:00Z">
              <w:r w:rsidRPr="009476C7">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9476C7" w:rsidRDefault="004C09BC" w:rsidP="00685913">
            <w:pPr>
              <w:pStyle w:val="TAC"/>
              <w:keepNext w:val="0"/>
              <w:keepLines w:val="0"/>
              <w:rPr>
                <w:ins w:id="6460" w:author="Lee, Daewon" w:date="2020-11-10T16:17:00Z"/>
                <w:lang w:eastAsia="zh-CN"/>
              </w:rPr>
            </w:pPr>
            <w:ins w:id="6461" w:author="Lee, Daewon" w:date="2020-11-10T16:17:00Z">
              <w:r w:rsidRPr="009476C7">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9476C7" w:rsidRDefault="004C09BC" w:rsidP="00685913">
            <w:pPr>
              <w:pStyle w:val="TAC"/>
              <w:keepNext w:val="0"/>
              <w:keepLines w:val="0"/>
              <w:rPr>
                <w:ins w:id="6462" w:author="Lee, Daewon" w:date="2020-11-10T16:17:00Z"/>
                <w:lang w:eastAsia="zh-CN"/>
              </w:rPr>
            </w:pPr>
            <w:ins w:id="6463" w:author="Lee, Daewon" w:date="2020-11-10T16:17:00Z">
              <w:r w:rsidRPr="009476C7">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9476C7" w:rsidRDefault="004C09BC" w:rsidP="00685913">
            <w:pPr>
              <w:pStyle w:val="TAC"/>
              <w:keepNext w:val="0"/>
              <w:keepLines w:val="0"/>
              <w:rPr>
                <w:ins w:id="6464" w:author="Lee, Daewon" w:date="2020-11-10T16:17:00Z"/>
                <w:lang w:eastAsia="zh-CN"/>
              </w:rPr>
            </w:pPr>
            <w:ins w:id="6465" w:author="Lee, Daewon" w:date="2020-11-10T16:17:00Z">
              <w:r w:rsidRPr="009476C7">
                <w:rPr>
                  <w:lang w:eastAsia="zh-CN"/>
                </w:rPr>
                <w:t>8.1/8.6</w:t>
              </w:r>
            </w:ins>
          </w:p>
        </w:tc>
      </w:tr>
      <w:tr w:rsidR="004C09BC" w:rsidRPr="009476C7" w14:paraId="5BC11536" w14:textId="77777777" w:rsidTr="004C09BC">
        <w:trPr>
          <w:jc w:val="center"/>
          <w:ins w:id="64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9476C7" w:rsidRDefault="004C09BC" w:rsidP="00685913">
            <w:pPr>
              <w:pStyle w:val="TAC"/>
              <w:keepNext w:val="0"/>
              <w:keepLines w:val="0"/>
              <w:rPr>
                <w:ins w:id="64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9476C7" w:rsidRDefault="004C09BC" w:rsidP="00685913">
            <w:pPr>
              <w:pStyle w:val="TAC"/>
              <w:keepNext w:val="0"/>
              <w:keepLines w:val="0"/>
              <w:rPr>
                <w:ins w:id="64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9476C7" w:rsidRDefault="004C09BC" w:rsidP="00685913">
            <w:pPr>
              <w:pStyle w:val="TAC"/>
              <w:keepNext w:val="0"/>
              <w:keepLines w:val="0"/>
              <w:rPr>
                <w:ins w:id="6469" w:author="Lee, Daewon" w:date="2020-11-10T16:17:00Z"/>
                <w:lang w:eastAsia="zh-CN"/>
              </w:rPr>
            </w:pPr>
            <w:ins w:id="6470"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9476C7" w:rsidRDefault="004C09BC" w:rsidP="00685913">
            <w:pPr>
              <w:pStyle w:val="TAC"/>
              <w:keepNext w:val="0"/>
              <w:keepLines w:val="0"/>
              <w:rPr>
                <w:ins w:id="6471" w:author="Lee, Daewon" w:date="2020-11-10T16:17:00Z"/>
                <w:lang w:eastAsia="zh-CN"/>
              </w:rPr>
            </w:pPr>
            <w:ins w:id="6472" w:author="Lee, Daewon" w:date="2020-11-10T16:17:00Z">
              <w:r w:rsidRPr="009476C7">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9476C7" w:rsidRDefault="004C09BC" w:rsidP="00685913">
            <w:pPr>
              <w:pStyle w:val="TAC"/>
              <w:keepNext w:val="0"/>
              <w:keepLines w:val="0"/>
              <w:rPr>
                <w:ins w:id="6473" w:author="Lee, Daewon" w:date="2020-11-10T16:17:00Z"/>
                <w:lang w:eastAsia="zh-CN"/>
              </w:rPr>
            </w:pPr>
            <w:ins w:id="6474" w:author="Lee, Daewon" w:date="2020-11-10T16:17:00Z">
              <w:r w:rsidRPr="009476C7">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9476C7" w:rsidRDefault="004C09BC" w:rsidP="00685913">
            <w:pPr>
              <w:pStyle w:val="TAC"/>
              <w:keepNext w:val="0"/>
              <w:keepLines w:val="0"/>
              <w:rPr>
                <w:ins w:id="6475" w:author="Lee, Daewon" w:date="2020-11-10T16:17:00Z"/>
                <w:lang w:eastAsia="zh-CN"/>
              </w:rPr>
            </w:pPr>
            <w:ins w:id="6476" w:author="Lee, Daewon" w:date="2020-11-10T16:17:00Z">
              <w:r w:rsidRPr="009476C7">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9476C7" w:rsidRDefault="004C09BC" w:rsidP="00685913">
            <w:pPr>
              <w:pStyle w:val="TAC"/>
              <w:keepNext w:val="0"/>
              <w:keepLines w:val="0"/>
              <w:rPr>
                <w:ins w:id="6477" w:author="Lee, Daewon" w:date="2020-11-10T16:17:00Z"/>
                <w:lang w:eastAsia="zh-CN"/>
              </w:rPr>
            </w:pPr>
            <w:ins w:id="6478" w:author="Lee, Daewon" w:date="2020-11-10T16:17:00Z">
              <w:r w:rsidRPr="009476C7">
                <w:rPr>
                  <w:lang w:eastAsia="zh-CN"/>
                </w:rPr>
                <w:t>8.1/8.5</w:t>
              </w:r>
            </w:ins>
          </w:p>
        </w:tc>
      </w:tr>
      <w:tr w:rsidR="004C09BC" w:rsidRPr="009476C7" w14:paraId="5B0E5EF6" w14:textId="77777777" w:rsidTr="004C09BC">
        <w:trPr>
          <w:jc w:val="center"/>
          <w:ins w:id="64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9476C7" w:rsidRDefault="004C09BC" w:rsidP="00685913">
            <w:pPr>
              <w:pStyle w:val="TAC"/>
              <w:keepNext w:val="0"/>
              <w:keepLines w:val="0"/>
              <w:rPr>
                <w:ins w:id="6480"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9476C7" w:rsidRDefault="004C09BC" w:rsidP="00685913">
            <w:pPr>
              <w:pStyle w:val="TAC"/>
              <w:keepNext w:val="0"/>
              <w:keepLines w:val="0"/>
              <w:rPr>
                <w:ins w:id="6481" w:author="Lee, Daewon" w:date="2020-11-10T16:17:00Z"/>
                <w:lang w:eastAsia="zh-CN"/>
              </w:rPr>
            </w:pPr>
            <w:ins w:id="6482" w:author="Lee, Daewon" w:date="2020-11-10T16:17:00Z">
              <w:r w:rsidRPr="009476C7">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9476C7" w:rsidRDefault="004C09BC" w:rsidP="00685913">
            <w:pPr>
              <w:pStyle w:val="TAC"/>
              <w:keepNext w:val="0"/>
              <w:keepLines w:val="0"/>
              <w:rPr>
                <w:ins w:id="6483" w:author="Lee, Daewon" w:date="2020-11-10T16:17:00Z"/>
                <w:lang w:eastAsia="zh-CN"/>
              </w:rPr>
            </w:pPr>
            <w:ins w:id="6484"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9476C7" w:rsidRDefault="004C09BC" w:rsidP="00685913">
            <w:pPr>
              <w:pStyle w:val="TAC"/>
              <w:keepNext w:val="0"/>
              <w:keepLines w:val="0"/>
              <w:rPr>
                <w:ins w:id="6485" w:author="Lee, Daewon" w:date="2020-11-10T16:17:00Z"/>
                <w:lang w:eastAsia="zh-CN"/>
              </w:rPr>
            </w:pPr>
            <w:ins w:id="6486" w:author="Lee, Daewon" w:date="2020-11-10T16:17:00Z">
              <w:r w:rsidRPr="009476C7">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9476C7" w:rsidRDefault="004C09BC" w:rsidP="00685913">
            <w:pPr>
              <w:pStyle w:val="TAC"/>
              <w:keepNext w:val="0"/>
              <w:keepLines w:val="0"/>
              <w:rPr>
                <w:ins w:id="6487" w:author="Lee, Daewon" w:date="2020-11-10T16:17:00Z"/>
                <w:lang w:eastAsia="zh-CN"/>
              </w:rPr>
            </w:pPr>
            <w:ins w:id="6488" w:author="Lee, Daewon" w:date="2020-11-10T16:17:00Z">
              <w:r w:rsidRPr="009476C7">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9476C7" w:rsidRDefault="004C09BC" w:rsidP="00685913">
            <w:pPr>
              <w:pStyle w:val="TAC"/>
              <w:keepNext w:val="0"/>
              <w:keepLines w:val="0"/>
              <w:rPr>
                <w:ins w:id="6489" w:author="Lee, Daewon" w:date="2020-11-10T16:17:00Z"/>
                <w:lang w:eastAsia="zh-CN"/>
              </w:rPr>
            </w:pPr>
            <w:ins w:id="6490" w:author="Lee, Daewon" w:date="2020-11-10T16:17:00Z">
              <w:r w:rsidRPr="009476C7">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9476C7" w:rsidRDefault="004C09BC" w:rsidP="00685913">
            <w:pPr>
              <w:pStyle w:val="TAC"/>
              <w:keepNext w:val="0"/>
              <w:keepLines w:val="0"/>
              <w:rPr>
                <w:ins w:id="6491" w:author="Lee, Daewon" w:date="2020-11-10T16:17:00Z"/>
                <w:lang w:eastAsia="zh-CN"/>
              </w:rPr>
            </w:pPr>
            <w:ins w:id="6492" w:author="Lee, Daewon" w:date="2020-11-10T16:17:00Z">
              <w:r w:rsidRPr="009476C7">
                <w:rPr>
                  <w:lang w:eastAsia="zh-CN"/>
                </w:rPr>
                <w:t>18.4/21.4</w:t>
              </w:r>
            </w:ins>
          </w:p>
        </w:tc>
      </w:tr>
      <w:tr w:rsidR="004C09BC" w:rsidRPr="009476C7" w14:paraId="07325C87" w14:textId="77777777" w:rsidTr="004C09BC">
        <w:trPr>
          <w:jc w:val="center"/>
          <w:ins w:id="64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9476C7" w:rsidRDefault="004C09BC" w:rsidP="00685913">
            <w:pPr>
              <w:pStyle w:val="TAC"/>
              <w:keepNext w:val="0"/>
              <w:keepLines w:val="0"/>
              <w:rPr>
                <w:ins w:id="649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9476C7" w:rsidRDefault="004C09BC" w:rsidP="00685913">
            <w:pPr>
              <w:pStyle w:val="TAC"/>
              <w:keepNext w:val="0"/>
              <w:keepLines w:val="0"/>
              <w:rPr>
                <w:ins w:id="649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9476C7" w:rsidRDefault="004C09BC" w:rsidP="00685913">
            <w:pPr>
              <w:pStyle w:val="TAC"/>
              <w:keepNext w:val="0"/>
              <w:keepLines w:val="0"/>
              <w:rPr>
                <w:ins w:id="6496" w:author="Lee, Daewon" w:date="2020-11-10T16:17:00Z"/>
                <w:lang w:eastAsia="zh-CN"/>
              </w:rPr>
            </w:pPr>
            <w:ins w:id="6497"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9476C7" w:rsidRDefault="004C09BC" w:rsidP="00685913">
            <w:pPr>
              <w:pStyle w:val="TAC"/>
              <w:keepNext w:val="0"/>
              <w:keepLines w:val="0"/>
              <w:rPr>
                <w:ins w:id="6498" w:author="Lee, Daewon" w:date="2020-11-10T16:17:00Z"/>
                <w:lang w:eastAsia="zh-CN"/>
              </w:rPr>
            </w:pPr>
            <w:ins w:id="6499" w:author="Lee, Daewon" w:date="2020-11-10T16:17:00Z">
              <w:r w:rsidRPr="009476C7">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9476C7" w:rsidRDefault="004C09BC" w:rsidP="00685913">
            <w:pPr>
              <w:pStyle w:val="TAC"/>
              <w:keepNext w:val="0"/>
              <w:keepLines w:val="0"/>
              <w:rPr>
                <w:ins w:id="6500" w:author="Lee, Daewon" w:date="2020-11-10T16:17:00Z"/>
                <w:lang w:eastAsia="zh-CN"/>
              </w:rPr>
            </w:pPr>
            <w:ins w:id="6501" w:author="Lee, Daewon" w:date="2020-11-10T16:17:00Z">
              <w:r w:rsidRPr="009476C7">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9476C7" w:rsidRDefault="004C09BC" w:rsidP="00685913">
            <w:pPr>
              <w:pStyle w:val="TAC"/>
              <w:keepNext w:val="0"/>
              <w:keepLines w:val="0"/>
              <w:rPr>
                <w:ins w:id="6502" w:author="Lee, Daewon" w:date="2020-11-10T16:17:00Z"/>
                <w:lang w:eastAsia="zh-CN"/>
              </w:rPr>
            </w:pPr>
            <w:ins w:id="6503" w:author="Lee, Daewon" w:date="2020-11-10T16:17:00Z">
              <w:r w:rsidRPr="009476C7">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9476C7" w:rsidRDefault="004C09BC" w:rsidP="00685913">
            <w:pPr>
              <w:pStyle w:val="TAC"/>
              <w:keepNext w:val="0"/>
              <w:keepLines w:val="0"/>
              <w:rPr>
                <w:ins w:id="6504" w:author="Lee, Daewon" w:date="2020-11-10T16:17:00Z"/>
                <w:lang w:eastAsia="zh-CN"/>
              </w:rPr>
            </w:pPr>
            <w:ins w:id="6505" w:author="Lee, Daewon" w:date="2020-11-10T16:17:00Z">
              <w:r w:rsidRPr="009476C7">
                <w:rPr>
                  <w:lang w:eastAsia="zh-CN"/>
                </w:rPr>
                <w:t>19.7/21.9</w:t>
              </w:r>
            </w:ins>
          </w:p>
        </w:tc>
      </w:tr>
      <w:tr w:rsidR="004C09BC" w:rsidRPr="009476C7" w14:paraId="4B920A3C" w14:textId="77777777" w:rsidTr="004C09BC">
        <w:trPr>
          <w:jc w:val="center"/>
          <w:ins w:id="65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9476C7" w:rsidRDefault="004C09BC" w:rsidP="00685913">
            <w:pPr>
              <w:pStyle w:val="TAC"/>
              <w:keepNext w:val="0"/>
              <w:keepLines w:val="0"/>
              <w:rPr>
                <w:ins w:id="650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9476C7" w:rsidRDefault="004C09BC" w:rsidP="00685913">
            <w:pPr>
              <w:pStyle w:val="TAC"/>
              <w:keepNext w:val="0"/>
              <w:keepLines w:val="0"/>
              <w:rPr>
                <w:ins w:id="650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9476C7" w:rsidRDefault="004C09BC" w:rsidP="00685913">
            <w:pPr>
              <w:pStyle w:val="TAC"/>
              <w:keepNext w:val="0"/>
              <w:keepLines w:val="0"/>
              <w:rPr>
                <w:ins w:id="6509" w:author="Lee, Daewon" w:date="2020-11-10T16:17:00Z"/>
                <w:lang w:eastAsia="zh-CN"/>
              </w:rPr>
            </w:pPr>
            <w:ins w:id="6510"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9476C7" w:rsidRDefault="004C09BC" w:rsidP="00685913">
            <w:pPr>
              <w:pStyle w:val="TAC"/>
              <w:keepNext w:val="0"/>
              <w:keepLines w:val="0"/>
              <w:rPr>
                <w:ins w:id="6511" w:author="Lee, Daewon" w:date="2020-11-10T16:17:00Z"/>
                <w:lang w:eastAsia="zh-CN"/>
              </w:rPr>
            </w:pPr>
            <w:ins w:id="6512" w:author="Lee, Daewon" w:date="2020-11-10T16:17:00Z">
              <w:r w:rsidRPr="009476C7">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9476C7" w:rsidRDefault="004C09BC" w:rsidP="00685913">
            <w:pPr>
              <w:pStyle w:val="TAC"/>
              <w:keepNext w:val="0"/>
              <w:keepLines w:val="0"/>
              <w:rPr>
                <w:ins w:id="6513" w:author="Lee, Daewon" w:date="2020-11-10T16:17:00Z"/>
                <w:lang w:eastAsia="zh-CN"/>
              </w:rPr>
            </w:pPr>
            <w:ins w:id="6514" w:author="Lee, Daewon" w:date="2020-11-10T16:17:00Z">
              <w:r w:rsidRPr="009476C7">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9476C7" w:rsidRDefault="004C09BC" w:rsidP="00685913">
            <w:pPr>
              <w:pStyle w:val="TAC"/>
              <w:keepNext w:val="0"/>
              <w:keepLines w:val="0"/>
              <w:rPr>
                <w:ins w:id="6515" w:author="Lee, Daewon" w:date="2020-11-10T16:17:00Z"/>
                <w:lang w:eastAsia="zh-CN"/>
              </w:rPr>
            </w:pPr>
            <w:ins w:id="6516" w:author="Lee, Daewon" w:date="2020-11-10T16:17:00Z">
              <w:r w:rsidRPr="009476C7">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9476C7" w:rsidRDefault="004C09BC" w:rsidP="00685913">
            <w:pPr>
              <w:pStyle w:val="TAC"/>
              <w:keepNext w:val="0"/>
              <w:keepLines w:val="0"/>
              <w:rPr>
                <w:ins w:id="6517" w:author="Lee, Daewon" w:date="2020-11-10T16:17:00Z"/>
                <w:lang w:eastAsia="zh-CN"/>
              </w:rPr>
            </w:pPr>
            <w:ins w:id="6518" w:author="Lee, Daewon" w:date="2020-11-10T16:17:00Z">
              <w:r w:rsidRPr="009476C7">
                <w:rPr>
                  <w:lang w:eastAsia="zh-CN"/>
                </w:rPr>
                <w:t>13.4/13.8</w:t>
              </w:r>
            </w:ins>
          </w:p>
        </w:tc>
      </w:tr>
      <w:tr w:rsidR="004C09BC" w:rsidRPr="009476C7" w14:paraId="10FE7C29" w14:textId="77777777" w:rsidTr="004C09BC">
        <w:trPr>
          <w:jc w:val="center"/>
          <w:ins w:id="651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9476C7" w:rsidRDefault="004C09BC" w:rsidP="00685913">
            <w:pPr>
              <w:pStyle w:val="TAC"/>
              <w:keepNext w:val="0"/>
              <w:keepLines w:val="0"/>
              <w:rPr>
                <w:ins w:id="652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9476C7" w:rsidRDefault="004C09BC" w:rsidP="00685913">
            <w:pPr>
              <w:pStyle w:val="TAC"/>
              <w:keepNext w:val="0"/>
              <w:keepLines w:val="0"/>
              <w:rPr>
                <w:ins w:id="652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9476C7" w:rsidRDefault="004C09BC" w:rsidP="00685913">
            <w:pPr>
              <w:pStyle w:val="TAC"/>
              <w:keepNext w:val="0"/>
              <w:keepLines w:val="0"/>
              <w:rPr>
                <w:ins w:id="6522" w:author="Lee, Daewon" w:date="2020-11-10T16:17:00Z"/>
                <w:lang w:eastAsia="zh-CN"/>
              </w:rPr>
            </w:pPr>
            <w:ins w:id="6523"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9476C7" w:rsidRDefault="004C09BC" w:rsidP="00685913">
            <w:pPr>
              <w:pStyle w:val="TAC"/>
              <w:keepNext w:val="0"/>
              <w:keepLines w:val="0"/>
              <w:rPr>
                <w:ins w:id="6524" w:author="Lee, Daewon" w:date="2020-11-10T16:17:00Z"/>
                <w:lang w:eastAsia="zh-CN"/>
              </w:rPr>
            </w:pPr>
            <w:ins w:id="6525" w:author="Lee, Daewon" w:date="2020-11-10T16:17:00Z">
              <w:r w:rsidRPr="009476C7">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9476C7" w:rsidRDefault="004C09BC" w:rsidP="00685913">
            <w:pPr>
              <w:pStyle w:val="TAC"/>
              <w:keepNext w:val="0"/>
              <w:keepLines w:val="0"/>
              <w:rPr>
                <w:ins w:id="6526" w:author="Lee, Daewon" w:date="2020-11-10T16:17:00Z"/>
                <w:lang w:eastAsia="zh-CN"/>
              </w:rPr>
            </w:pPr>
            <w:ins w:id="6527" w:author="Lee, Daewon" w:date="2020-11-10T16:17:00Z">
              <w:r w:rsidRPr="009476C7">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9476C7" w:rsidRDefault="004C09BC" w:rsidP="00685913">
            <w:pPr>
              <w:pStyle w:val="TAC"/>
              <w:keepNext w:val="0"/>
              <w:keepLines w:val="0"/>
              <w:rPr>
                <w:ins w:id="6528" w:author="Lee, Daewon" w:date="2020-11-10T16:17:00Z"/>
                <w:lang w:eastAsia="zh-CN"/>
              </w:rPr>
            </w:pPr>
            <w:ins w:id="6529" w:author="Lee, Daewon" w:date="2020-11-10T16:17:00Z">
              <w:r w:rsidRPr="009476C7">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9476C7" w:rsidRDefault="004C09BC" w:rsidP="00685913">
            <w:pPr>
              <w:pStyle w:val="TAC"/>
              <w:keepNext w:val="0"/>
              <w:keepLines w:val="0"/>
              <w:rPr>
                <w:ins w:id="6530" w:author="Lee, Daewon" w:date="2020-11-10T16:17:00Z"/>
                <w:lang w:eastAsia="zh-CN"/>
              </w:rPr>
            </w:pPr>
            <w:ins w:id="6531" w:author="Lee, Daewon" w:date="2020-11-10T16:17:00Z">
              <w:r w:rsidRPr="009476C7">
                <w:rPr>
                  <w:lang w:eastAsia="zh-CN"/>
                </w:rPr>
                <w:t>13.4/13.8</w:t>
              </w:r>
            </w:ins>
          </w:p>
        </w:tc>
      </w:tr>
      <w:tr w:rsidR="004C09BC" w:rsidRPr="009476C7" w14:paraId="3346072C" w14:textId="77777777" w:rsidTr="004C09BC">
        <w:trPr>
          <w:jc w:val="center"/>
          <w:ins w:id="65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Pr="009476C7" w:rsidRDefault="004C09BC" w:rsidP="00685913">
            <w:pPr>
              <w:spacing w:after="0"/>
              <w:rPr>
                <w:ins w:id="6533"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9476C7" w:rsidRDefault="004C09BC" w:rsidP="00685913">
            <w:pPr>
              <w:pStyle w:val="TAL"/>
              <w:keepNext w:val="0"/>
              <w:keepLines w:val="0"/>
              <w:spacing w:line="276" w:lineRule="auto"/>
              <w:rPr>
                <w:ins w:id="6534" w:author="Lee, Daewon" w:date="2020-11-10T16:17:00Z"/>
                <w:lang w:eastAsia="zh-CN"/>
              </w:rPr>
            </w:pPr>
            <w:ins w:id="6535" w:author="Lee, Daewon" w:date="2020-11-10T16:17:00Z">
              <w:r w:rsidRPr="009476C7">
                <w:rPr>
                  <w:lang w:eastAsia="zh-CN"/>
                </w:rPr>
                <w:t>Additional report/notes:</w:t>
              </w:r>
            </w:ins>
          </w:p>
          <w:p w14:paraId="2E9A72C9" w14:textId="77777777" w:rsidR="004C09BC" w:rsidRPr="009476C7" w:rsidRDefault="004C09BC" w:rsidP="00685913">
            <w:pPr>
              <w:pStyle w:val="TAL"/>
              <w:keepNext w:val="0"/>
              <w:keepLines w:val="0"/>
              <w:spacing w:line="276" w:lineRule="auto"/>
              <w:rPr>
                <w:ins w:id="6536" w:author="Lee, Daewon" w:date="2020-11-10T16:17:00Z"/>
                <w:rFonts w:eastAsia="Yu Mincho"/>
                <w:lang w:eastAsia="zh-CN"/>
              </w:rPr>
            </w:pPr>
            <w:ins w:id="6537" w:author="Lee, Daewon" w:date="2020-11-10T16:17:00Z">
              <w:r w:rsidRPr="009476C7">
                <w:rPr>
                  <w:rFonts w:eastAsia="Yu Mincho"/>
                  <w:lang w:eastAsia="zh-CN"/>
                </w:rPr>
                <w:t xml:space="preserve">CP type:   </w:t>
              </w:r>
            </w:ins>
          </w:p>
          <w:p w14:paraId="76324E07" w14:textId="77777777" w:rsidR="004C09BC" w:rsidRPr="009476C7" w:rsidRDefault="004C09BC" w:rsidP="00685913">
            <w:pPr>
              <w:pStyle w:val="TAL"/>
              <w:keepNext w:val="0"/>
              <w:keepLines w:val="0"/>
              <w:spacing w:line="276" w:lineRule="auto"/>
              <w:rPr>
                <w:ins w:id="6538" w:author="Lee, Daewon" w:date="2020-11-10T16:17:00Z"/>
                <w:rFonts w:eastAsia="Yu Mincho"/>
                <w:lang w:eastAsia="zh-CN"/>
              </w:rPr>
            </w:pPr>
            <w:ins w:id="6539" w:author="Lee, Daewon" w:date="2020-11-10T16:17:00Z">
              <w:r w:rsidRPr="009476C7">
                <w:rPr>
                  <w:rFonts w:eastAsia="Yu Mincho"/>
                  <w:lang w:eastAsia="zh-CN"/>
                </w:rPr>
                <w:t>NCP</w:t>
              </w:r>
            </w:ins>
          </w:p>
          <w:p w14:paraId="02E8478D" w14:textId="77777777" w:rsidR="004C09BC" w:rsidRPr="009476C7" w:rsidRDefault="004C09BC" w:rsidP="00685913">
            <w:pPr>
              <w:pStyle w:val="TAL"/>
              <w:keepNext w:val="0"/>
              <w:keepLines w:val="0"/>
              <w:spacing w:line="276" w:lineRule="auto"/>
              <w:rPr>
                <w:ins w:id="6540" w:author="Lee, Daewon" w:date="2020-11-10T16:17:00Z"/>
                <w:rFonts w:eastAsia="Yu Mincho"/>
                <w:lang w:eastAsia="zh-CN"/>
              </w:rPr>
            </w:pPr>
            <w:ins w:id="6541" w:author="Lee, Daewon" w:date="2020-11-10T16:17:00Z">
              <w:r w:rsidRPr="009476C7">
                <w:rPr>
                  <w:rFonts w:eastAsia="Yu Mincho"/>
                  <w:lang w:eastAsia="zh-CN"/>
                </w:rPr>
                <w:t>antenna configuration for CDL model:</w:t>
              </w:r>
            </w:ins>
          </w:p>
          <w:p w14:paraId="240D9A02" w14:textId="77777777" w:rsidR="004C09BC" w:rsidRPr="009476C7" w:rsidRDefault="004C09BC" w:rsidP="00685913">
            <w:pPr>
              <w:pStyle w:val="TAL"/>
              <w:keepNext w:val="0"/>
              <w:keepLines w:val="0"/>
              <w:spacing w:line="276" w:lineRule="auto"/>
              <w:rPr>
                <w:ins w:id="6542" w:author="Lee, Daewon" w:date="2020-11-10T16:17:00Z"/>
                <w:rFonts w:eastAsia="Yu Mincho"/>
                <w:lang w:eastAsia="zh-CN"/>
              </w:rPr>
            </w:pPr>
            <w:ins w:id="6543" w:author="Lee, Daewon" w:date="2020-11-10T16:17:00Z">
              <w:r w:rsidRPr="009476C7">
                <w:rPr>
                  <w:lang w:eastAsia="zh-CN"/>
                </w:rPr>
                <w:lastRenderedPageBreak/>
                <w:t xml:space="preserve"> (Mg,Ng,M,N,P) = (1,1,4,8,2) BS with (0.5 dv, 0.5 dH)</w:t>
              </w:r>
            </w:ins>
          </w:p>
          <w:p w14:paraId="38D9F188" w14:textId="77777777" w:rsidR="004C09BC" w:rsidRPr="009476C7" w:rsidRDefault="004C09BC" w:rsidP="00685913">
            <w:pPr>
              <w:pStyle w:val="TAL"/>
              <w:keepNext w:val="0"/>
              <w:keepLines w:val="0"/>
              <w:spacing w:line="276" w:lineRule="auto"/>
              <w:rPr>
                <w:ins w:id="6544" w:author="Lee, Daewon" w:date="2020-11-10T16:17:00Z"/>
                <w:rFonts w:eastAsia="Yu Mincho"/>
                <w:lang w:eastAsia="zh-CN"/>
              </w:rPr>
            </w:pPr>
            <w:ins w:id="6545" w:author="Lee, Daewon" w:date="2020-11-10T16:17:00Z">
              <w:r w:rsidRPr="009476C7">
                <w:rPr>
                  <w:rFonts w:eastAsia="Yu Mincho"/>
                  <w:lang w:eastAsia="zh-CN"/>
                </w:rPr>
                <w:t>(Mg,Ng,M,N,P) = (1,1,2,2,2) UE with (0.5 dv, 0.5 dH)</w:t>
              </w:r>
            </w:ins>
          </w:p>
          <w:p w14:paraId="1C13BEBB" w14:textId="77777777" w:rsidR="004C09BC" w:rsidRPr="009476C7" w:rsidRDefault="004C09BC" w:rsidP="00685913">
            <w:pPr>
              <w:pStyle w:val="TAL"/>
              <w:keepNext w:val="0"/>
              <w:keepLines w:val="0"/>
              <w:spacing w:line="276" w:lineRule="auto"/>
              <w:rPr>
                <w:ins w:id="6546" w:author="Lee, Daewon" w:date="2020-11-10T16:17:00Z"/>
                <w:rFonts w:eastAsia="Yu Mincho"/>
                <w:lang w:eastAsia="zh-CN"/>
              </w:rPr>
            </w:pPr>
            <w:ins w:id="6547" w:author="Lee, Daewon" w:date="2020-11-10T16:17:00Z">
              <w:r w:rsidRPr="009476C7">
                <w:rPr>
                  <w:rFonts w:eastAsia="Yu Mincho"/>
                  <w:lang w:eastAsia="zh-CN"/>
                </w:rPr>
                <w:t xml:space="preserve">waveform in case of PUSCH: </w:t>
              </w:r>
            </w:ins>
          </w:p>
          <w:p w14:paraId="3C88DAFC" w14:textId="77777777" w:rsidR="004C09BC" w:rsidRPr="009476C7" w:rsidRDefault="004C09BC" w:rsidP="00685913">
            <w:pPr>
              <w:pStyle w:val="TAL"/>
              <w:keepNext w:val="0"/>
              <w:keepLines w:val="0"/>
              <w:spacing w:line="276" w:lineRule="auto"/>
              <w:rPr>
                <w:ins w:id="6548" w:author="Lee, Daewon" w:date="2020-11-10T16:17:00Z"/>
                <w:rFonts w:eastAsia="Yu Mincho"/>
                <w:lang w:eastAsia="zh-CN"/>
              </w:rPr>
            </w:pPr>
            <w:ins w:id="6549" w:author="Lee, Daewon" w:date="2020-11-10T16:17:00Z">
              <w:r w:rsidRPr="009476C7">
                <w:rPr>
                  <w:rFonts w:eastAsia="Yu Mincho"/>
                  <w:lang w:eastAsia="zh-CN"/>
                </w:rPr>
                <w:t>DFT-s-OFDM</w:t>
              </w:r>
            </w:ins>
          </w:p>
          <w:p w14:paraId="6945C139" w14:textId="77777777" w:rsidR="004C09BC" w:rsidRPr="009476C7" w:rsidRDefault="004C09BC" w:rsidP="00685913">
            <w:pPr>
              <w:pStyle w:val="TAL"/>
              <w:keepNext w:val="0"/>
              <w:keepLines w:val="0"/>
              <w:spacing w:line="276" w:lineRule="auto"/>
              <w:rPr>
                <w:ins w:id="6550" w:author="Lee, Daewon" w:date="2020-11-10T16:17:00Z"/>
                <w:rFonts w:eastAsia="Yu Mincho"/>
                <w:lang w:eastAsia="zh-CN"/>
              </w:rPr>
            </w:pPr>
            <w:ins w:id="6551" w:author="Lee, Daewon" w:date="2020-11-10T16:17:00Z">
              <w:r w:rsidRPr="009476C7">
                <w:rPr>
                  <w:rFonts w:eastAsia="Yu Mincho"/>
                  <w:lang w:eastAsia="zh-CN"/>
                </w:rPr>
                <w:t xml:space="preserve">PTRS configuration: </w:t>
              </w:r>
            </w:ins>
          </w:p>
          <w:p w14:paraId="34129315" w14:textId="77777777" w:rsidR="004C09BC" w:rsidRPr="009476C7" w:rsidRDefault="004C09BC" w:rsidP="00685913">
            <w:pPr>
              <w:pStyle w:val="TAL"/>
              <w:keepNext w:val="0"/>
              <w:keepLines w:val="0"/>
              <w:spacing w:line="276" w:lineRule="auto"/>
              <w:rPr>
                <w:ins w:id="6552" w:author="Lee, Daewon" w:date="2020-11-10T16:17:00Z"/>
                <w:rFonts w:eastAsia="Yu Mincho"/>
                <w:lang w:eastAsia="zh-CN"/>
              </w:rPr>
            </w:pPr>
            <w:ins w:id="6553" w:author="Lee, Daewon" w:date="2020-11-10T16:17:00Z">
              <w:r w:rsidRPr="009476C7">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9476C7">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9476C7">
                <w:rPr>
                  <w:lang w:eastAsia="zh-CN"/>
                </w:rPr>
                <w:t xml:space="preserve"> are:</w:t>
              </w:r>
            </w:ins>
          </w:p>
          <w:p w14:paraId="47A14B45" w14:textId="77777777" w:rsidR="004C09BC" w:rsidRPr="009476C7" w:rsidRDefault="004C09BC" w:rsidP="00685913">
            <w:pPr>
              <w:pStyle w:val="TAL"/>
              <w:keepNext w:val="0"/>
              <w:keepLines w:val="0"/>
              <w:spacing w:line="276" w:lineRule="auto"/>
              <w:rPr>
                <w:ins w:id="6554" w:author="Lee, Daewon" w:date="2020-11-10T16:17:00Z"/>
                <w:lang w:eastAsia="zh-CN"/>
              </w:rPr>
            </w:pPr>
            <w:ins w:id="6555" w:author="Lee, Daewon" w:date="2020-11-10T16:17:00Z">
              <w:r w:rsidRPr="009476C7">
                <w:rPr>
                  <w:lang w:eastAsia="zh-CN"/>
                </w:rPr>
                <w:t>8*4 for 120 kHz</w:t>
              </w:r>
            </w:ins>
          </w:p>
          <w:p w14:paraId="11D16A37" w14:textId="77777777" w:rsidR="004C09BC" w:rsidRPr="009476C7" w:rsidRDefault="004C09BC" w:rsidP="00685913">
            <w:pPr>
              <w:pStyle w:val="TAL"/>
              <w:keepNext w:val="0"/>
              <w:keepLines w:val="0"/>
              <w:spacing w:line="276" w:lineRule="auto"/>
              <w:rPr>
                <w:ins w:id="6556" w:author="Lee, Daewon" w:date="2020-11-10T16:17:00Z"/>
                <w:lang w:eastAsia="zh-CN"/>
              </w:rPr>
            </w:pPr>
            <w:ins w:id="6557" w:author="Lee, Daewon" w:date="2020-11-10T16:17:00Z">
              <w:r w:rsidRPr="009476C7">
                <w:rPr>
                  <w:lang w:eastAsia="zh-CN"/>
                </w:rPr>
                <w:t>8*4 for 240 kHz</w:t>
              </w:r>
            </w:ins>
          </w:p>
          <w:p w14:paraId="29E472C9" w14:textId="77777777" w:rsidR="004C09BC" w:rsidRPr="009476C7" w:rsidRDefault="004C09BC" w:rsidP="00685913">
            <w:pPr>
              <w:pStyle w:val="TAL"/>
              <w:keepNext w:val="0"/>
              <w:keepLines w:val="0"/>
              <w:spacing w:line="276" w:lineRule="auto"/>
              <w:rPr>
                <w:ins w:id="6558" w:author="Lee, Daewon" w:date="2020-11-10T16:17:00Z"/>
                <w:lang w:eastAsia="zh-CN"/>
              </w:rPr>
            </w:pPr>
            <w:ins w:id="6559" w:author="Lee, Daewon" w:date="2020-11-10T16:17:00Z">
              <w:r w:rsidRPr="009476C7">
                <w:rPr>
                  <w:lang w:eastAsia="zh-CN"/>
                </w:rPr>
                <w:t>4*4 for 480 kHz</w:t>
              </w:r>
            </w:ins>
          </w:p>
          <w:p w14:paraId="3C144257" w14:textId="77777777" w:rsidR="004C09BC" w:rsidRPr="009476C7" w:rsidRDefault="004C09BC" w:rsidP="00685913">
            <w:pPr>
              <w:pStyle w:val="TAL"/>
              <w:keepNext w:val="0"/>
              <w:keepLines w:val="0"/>
              <w:spacing w:line="276" w:lineRule="auto"/>
              <w:rPr>
                <w:ins w:id="6560" w:author="Lee, Daewon" w:date="2020-11-10T16:17:00Z"/>
                <w:lang w:eastAsia="zh-CN"/>
              </w:rPr>
            </w:pPr>
            <w:ins w:id="6561" w:author="Lee, Daewon" w:date="2020-11-10T16:17:00Z">
              <w:r w:rsidRPr="009476C7">
                <w:rPr>
                  <w:lang w:eastAsia="zh-CN"/>
                </w:rPr>
                <w:t>4*2 for 960 kHz</w:t>
              </w:r>
            </w:ins>
          </w:p>
          <w:p w14:paraId="7041DBB8" w14:textId="77777777" w:rsidR="004C09BC" w:rsidRPr="009476C7" w:rsidRDefault="004C09BC" w:rsidP="00685913">
            <w:pPr>
              <w:pStyle w:val="TAL"/>
              <w:keepNext w:val="0"/>
              <w:keepLines w:val="0"/>
              <w:spacing w:line="276" w:lineRule="auto"/>
              <w:rPr>
                <w:ins w:id="6562" w:author="Lee, Daewon" w:date="2020-11-10T16:17:00Z"/>
                <w:rFonts w:eastAsia="Yu Mincho"/>
                <w:lang w:eastAsia="zh-CN"/>
              </w:rPr>
            </w:pPr>
            <w:ins w:id="6563" w:author="Lee, Daewon" w:date="2020-11-10T16:17:00Z">
              <w:r w:rsidRPr="009476C7">
                <w:rPr>
                  <w:rFonts w:eastAsia="Yu Mincho"/>
                  <w:lang w:eastAsia="zh-CN"/>
                </w:rPr>
                <w:t>DMRS configuration:</w:t>
              </w:r>
            </w:ins>
          </w:p>
          <w:p w14:paraId="29971310" w14:textId="77777777" w:rsidR="004C09BC" w:rsidRPr="009476C7" w:rsidRDefault="004C09BC" w:rsidP="00685913">
            <w:pPr>
              <w:pStyle w:val="TAL"/>
              <w:keepNext w:val="0"/>
              <w:keepLines w:val="0"/>
              <w:spacing w:line="276" w:lineRule="auto"/>
              <w:rPr>
                <w:ins w:id="6564" w:author="Lee, Daewon" w:date="2020-11-10T16:17:00Z"/>
                <w:rFonts w:eastAsia="Yu Mincho"/>
                <w:lang w:eastAsia="zh-CN"/>
              </w:rPr>
            </w:pPr>
            <w:ins w:id="6565" w:author="Lee, Daewon" w:date="2020-11-10T16:17:00Z">
              <w:r w:rsidRPr="009476C7">
                <w:rPr>
                  <w:rFonts w:eastAsia="Yu Mincho"/>
                  <w:lang w:eastAsia="zh-CN"/>
                </w:rPr>
                <w:t>1/2 in frequency in each port</w:t>
              </w:r>
            </w:ins>
          </w:p>
          <w:p w14:paraId="23C311F9" w14:textId="77777777" w:rsidR="004C09BC" w:rsidRPr="009476C7" w:rsidRDefault="004C09BC" w:rsidP="00685913">
            <w:pPr>
              <w:pStyle w:val="TAL"/>
              <w:keepNext w:val="0"/>
              <w:keepLines w:val="0"/>
              <w:spacing w:line="276" w:lineRule="auto"/>
              <w:rPr>
                <w:ins w:id="6566" w:author="Lee, Daewon" w:date="2020-11-10T16:17:00Z"/>
                <w:rFonts w:eastAsia="Yu Mincho"/>
                <w:lang w:eastAsia="zh-CN"/>
              </w:rPr>
            </w:pPr>
            <w:ins w:id="6567" w:author="Lee, Daewon" w:date="2020-11-10T16:17:00Z">
              <w:r w:rsidRPr="009476C7">
                <w:rPr>
                  <w:rFonts w:eastAsia="Yu Mincho"/>
                  <w:lang w:eastAsia="zh-CN"/>
                </w:rPr>
                <w:t>any optional or other assumption/parameters used not as in the baseline:</w:t>
              </w:r>
            </w:ins>
          </w:p>
          <w:p w14:paraId="0D954A0A" w14:textId="77777777" w:rsidR="004C09BC" w:rsidRPr="009476C7" w:rsidRDefault="004C09BC" w:rsidP="00685913">
            <w:pPr>
              <w:pStyle w:val="TAL"/>
              <w:keepNext w:val="0"/>
              <w:keepLines w:val="0"/>
              <w:spacing w:line="276" w:lineRule="auto"/>
              <w:rPr>
                <w:ins w:id="6568" w:author="Lee, Daewon" w:date="2020-11-10T16:17:00Z"/>
                <w:rFonts w:eastAsia="Yu Mincho"/>
                <w:lang w:eastAsia="zh-CN"/>
              </w:rPr>
            </w:pPr>
            <w:bookmarkStart w:id="6569" w:name="OLE_LINK5"/>
            <w:ins w:id="6570" w:author="Lee, Daewon" w:date="2020-11-10T16:17:00Z">
              <w:r w:rsidRPr="009476C7">
                <w:rPr>
                  <w:lang w:eastAsia="zh-CN"/>
                </w:rPr>
                <w:t xml:space="preserve">PN model:  </w:t>
              </w:r>
              <w:r w:rsidRPr="009476C7">
                <w:rPr>
                  <w:rFonts w:eastAsia="Yu Mincho"/>
                  <w:lang w:eastAsia="zh-CN"/>
                </w:rPr>
                <w:t>Example 2 phase noise model scaling to 60 GHz in 38.803</w:t>
              </w:r>
              <w:bookmarkEnd w:id="6569"/>
            </w:ins>
          </w:p>
        </w:tc>
      </w:tr>
    </w:tbl>
    <w:p w14:paraId="208DFCE7" w14:textId="77777777" w:rsidR="004C09BC" w:rsidRPr="009476C7" w:rsidRDefault="004C09BC" w:rsidP="004C09BC">
      <w:pPr>
        <w:rPr>
          <w:ins w:id="6571" w:author="Lee, Daewon" w:date="2020-11-10T16:17:00Z"/>
          <w:rFonts w:ascii="Calibri" w:eastAsia="Malgun Gothic" w:hAnsi="Calibri" w:cstheme="minorBidi"/>
          <w:sz w:val="22"/>
          <w:szCs w:val="22"/>
          <w:lang w:eastAsia="zh-CN"/>
        </w:rPr>
      </w:pPr>
    </w:p>
    <w:p w14:paraId="022BDC33" w14:textId="77777777" w:rsidR="004C09BC" w:rsidRPr="009476C7" w:rsidRDefault="004C09BC" w:rsidP="004C09BC">
      <w:pPr>
        <w:pStyle w:val="Heading4"/>
        <w:rPr>
          <w:ins w:id="6572" w:author="Lee, Daewon" w:date="2020-11-10T16:17:00Z"/>
        </w:rPr>
      </w:pPr>
      <w:bookmarkStart w:id="6573" w:name="_Toc56024736"/>
      <w:bookmarkStart w:id="6574" w:name="_Toc56025984"/>
      <w:bookmarkStart w:id="6575" w:name="_Toc56434057"/>
      <w:ins w:id="6576" w:author="Lee, Daewon" w:date="2020-11-10T16:17:00Z">
        <w:r w:rsidRPr="009476C7">
          <w:t>B.1.1.3</w:t>
        </w:r>
        <w:r w:rsidRPr="009476C7">
          <w:tab/>
          <w:t>Source 3 [30]</w:t>
        </w:r>
        <w:bookmarkEnd w:id="6573"/>
        <w:bookmarkEnd w:id="6574"/>
        <w:bookmarkEnd w:id="6575"/>
      </w:ins>
    </w:p>
    <w:p w14:paraId="67AB3F6E" w14:textId="77777777" w:rsidR="004C09BC" w:rsidRPr="009476C7" w:rsidRDefault="004C09BC" w:rsidP="004C09BC">
      <w:pPr>
        <w:pStyle w:val="TH"/>
        <w:rPr>
          <w:ins w:id="6577" w:author="Lee, Daewon" w:date="2020-11-10T16:17:00Z"/>
        </w:rPr>
      </w:pPr>
      <w:bookmarkStart w:id="6578" w:name="_Ref47552851"/>
      <w:ins w:id="6579"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1</w:t>
        </w:r>
        <w:r w:rsidRPr="009476C7">
          <w:fldChar w:fldCharType="end"/>
        </w:r>
        <w:bookmarkEnd w:id="6578"/>
        <w:r w:rsidRPr="009476C7">
          <w:t>: CINR in dB achieving PDSCH iBLER of 10% ∕ 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A399B15" w14:textId="77777777" w:rsidTr="00685913">
        <w:trPr>
          <w:trHeight w:val="327"/>
          <w:jc w:val="center"/>
          <w:ins w:id="6580" w:author="Lee, Daewon" w:date="2020-11-10T16:17:00Z"/>
        </w:trPr>
        <w:tc>
          <w:tcPr>
            <w:tcW w:w="0" w:type="auto"/>
            <w:vAlign w:val="center"/>
            <w:hideMark/>
          </w:tcPr>
          <w:p w14:paraId="2FAD53ED" w14:textId="77777777" w:rsidR="004C09BC" w:rsidRPr="009476C7" w:rsidRDefault="004C09BC" w:rsidP="00685913">
            <w:pPr>
              <w:pStyle w:val="TAC"/>
              <w:keepNext w:val="0"/>
              <w:keepLines w:val="0"/>
              <w:rPr>
                <w:ins w:id="6581" w:author="Lee, Daewon" w:date="2020-11-10T16:17:00Z"/>
                <w:lang w:eastAsia="zh-CN"/>
              </w:rPr>
            </w:pPr>
            <w:ins w:id="6582" w:author="Lee, Daewon" w:date="2020-11-10T16:17:00Z">
              <w:r w:rsidRPr="009476C7">
                <w:rPr>
                  <w:lang w:eastAsia="zh-CN"/>
                </w:rPr>
                <w:t>Tdoc /</w:t>
              </w:r>
            </w:ins>
          </w:p>
          <w:p w14:paraId="27798A55" w14:textId="77777777" w:rsidR="004C09BC" w:rsidRPr="009476C7" w:rsidRDefault="004C09BC" w:rsidP="00685913">
            <w:pPr>
              <w:pStyle w:val="TAC"/>
              <w:keepNext w:val="0"/>
              <w:keepLines w:val="0"/>
              <w:rPr>
                <w:ins w:id="6583" w:author="Lee, Daewon" w:date="2020-11-10T16:17:00Z"/>
                <w:lang w:eastAsia="zh-CN"/>
              </w:rPr>
            </w:pPr>
            <w:ins w:id="6584" w:author="Lee, Daewon" w:date="2020-11-10T16:17:00Z">
              <w:r w:rsidRPr="009476C7">
                <w:rPr>
                  <w:lang w:eastAsia="zh-CN"/>
                </w:rPr>
                <w:t>Source</w:t>
              </w:r>
            </w:ins>
          </w:p>
        </w:tc>
        <w:tc>
          <w:tcPr>
            <w:tcW w:w="0" w:type="auto"/>
            <w:vAlign w:val="center"/>
            <w:hideMark/>
          </w:tcPr>
          <w:p w14:paraId="7CBCB38B" w14:textId="77777777" w:rsidR="004C09BC" w:rsidRPr="009476C7" w:rsidRDefault="004C09BC" w:rsidP="00685913">
            <w:pPr>
              <w:pStyle w:val="TAC"/>
              <w:keepNext w:val="0"/>
              <w:keepLines w:val="0"/>
              <w:rPr>
                <w:ins w:id="6585" w:author="Lee, Daewon" w:date="2020-11-10T16:17:00Z"/>
                <w:lang w:eastAsia="zh-CN"/>
              </w:rPr>
            </w:pPr>
            <w:ins w:id="6586" w:author="Lee, Daewon" w:date="2020-11-10T16:17:00Z">
              <w:r w:rsidRPr="009476C7">
                <w:rPr>
                  <w:lang w:eastAsia="zh-CN"/>
                </w:rPr>
                <w:t>MCS</w:t>
              </w:r>
            </w:ins>
          </w:p>
        </w:tc>
        <w:tc>
          <w:tcPr>
            <w:tcW w:w="0" w:type="auto"/>
            <w:vAlign w:val="center"/>
            <w:hideMark/>
          </w:tcPr>
          <w:p w14:paraId="6E40E570" w14:textId="77777777" w:rsidR="004C09BC" w:rsidRPr="009476C7" w:rsidRDefault="004C09BC" w:rsidP="00685913">
            <w:pPr>
              <w:pStyle w:val="TAC"/>
              <w:keepNext w:val="0"/>
              <w:keepLines w:val="0"/>
              <w:rPr>
                <w:ins w:id="6587" w:author="Lee, Daewon" w:date="2020-11-10T16:17:00Z"/>
                <w:lang w:eastAsia="zh-CN"/>
              </w:rPr>
            </w:pPr>
            <w:ins w:id="6588" w:author="Lee, Daewon" w:date="2020-11-10T16:17:00Z">
              <w:r w:rsidRPr="009476C7">
                <w:rPr>
                  <w:lang w:eastAsia="zh-CN"/>
                </w:rPr>
                <w:t>Channel</w:t>
              </w:r>
            </w:ins>
          </w:p>
        </w:tc>
        <w:tc>
          <w:tcPr>
            <w:tcW w:w="0" w:type="auto"/>
            <w:vAlign w:val="center"/>
            <w:hideMark/>
          </w:tcPr>
          <w:p w14:paraId="4AAEE2F6" w14:textId="77777777" w:rsidR="004C09BC" w:rsidRPr="009476C7" w:rsidRDefault="004C09BC" w:rsidP="00685913">
            <w:pPr>
              <w:pStyle w:val="TAC"/>
              <w:keepNext w:val="0"/>
              <w:keepLines w:val="0"/>
              <w:rPr>
                <w:ins w:id="6589" w:author="Lee, Daewon" w:date="2020-11-10T16:17:00Z"/>
                <w:lang w:eastAsia="zh-CN"/>
              </w:rPr>
            </w:pPr>
            <w:ins w:id="6590" w:author="Lee, Daewon" w:date="2020-11-10T16:17:00Z">
              <w:r w:rsidRPr="009476C7">
                <w:rPr>
                  <w:lang w:eastAsia="zh-CN"/>
                </w:rPr>
                <w:t>120KHz</w:t>
              </w:r>
              <w:r w:rsidRPr="009476C7">
                <w:rPr>
                  <w:lang w:eastAsia="zh-CN"/>
                </w:rPr>
                <w:br/>
                <w:t>/400MHz</w:t>
              </w:r>
            </w:ins>
          </w:p>
        </w:tc>
        <w:tc>
          <w:tcPr>
            <w:tcW w:w="0" w:type="auto"/>
            <w:vAlign w:val="center"/>
            <w:hideMark/>
          </w:tcPr>
          <w:p w14:paraId="3245D926" w14:textId="77777777" w:rsidR="004C09BC" w:rsidRPr="009476C7" w:rsidRDefault="004C09BC" w:rsidP="00685913">
            <w:pPr>
              <w:pStyle w:val="TAC"/>
              <w:keepNext w:val="0"/>
              <w:keepLines w:val="0"/>
              <w:rPr>
                <w:ins w:id="6591" w:author="Lee, Daewon" w:date="2020-11-10T16:17:00Z"/>
                <w:lang w:eastAsia="zh-CN"/>
              </w:rPr>
            </w:pPr>
            <w:ins w:id="6592" w:author="Lee, Daewon" w:date="2020-11-10T16:17:00Z">
              <w:r w:rsidRPr="009476C7">
                <w:rPr>
                  <w:lang w:eastAsia="zh-CN"/>
                </w:rPr>
                <w:t>240KHz</w:t>
              </w:r>
              <w:r w:rsidRPr="009476C7">
                <w:rPr>
                  <w:lang w:eastAsia="zh-CN"/>
                </w:rPr>
                <w:br/>
                <w:t>/400MHz</w:t>
              </w:r>
            </w:ins>
          </w:p>
        </w:tc>
        <w:tc>
          <w:tcPr>
            <w:tcW w:w="0" w:type="auto"/>
            <w:vAlign w:val="center"/>
            <w:hideMark/>
          </w:tcPr>
          <w:p w14:paraId="3CA86238" w14:textId="77777777" w:rsidR="004C09BC" w:rsidRPr="009476C7" w:rsidRDefault="004C09BC" w:rsidP="00685913">
            <w:pPr>
              <w:pStyle w:val="TAC"/>
              <w:keepNext w:val="0"/>
              <w:keepLines w:val="0"/>
              <w:rPr>
                <w:ins w:id="6593" w:author="Lee, Daewon" w:date="2020-11-10T16:17:00Z"/>
                <w:lang w:eastAsia="zh-CN"/>
              </w:rPr>
            </w:pPr>
            <w:ins w:id="6594" w:author="Lee, Daewon" w:date="2020-11-10T16:17:00Z">
              <w:r w:rsidRPr="009476C7">
                <w:rPr>
                  <w:lang w:eastAsia="zh-CN"/>
                </w:rPr>
                <w:t>480KHz</w:t>
              </w:r>
              <w:r w:rsidRPr="009476C7">
                <w:rPr>
                  <w:lang w:eastAsia="zh-CN"/>
                </w:rPr>
                <w:br/>
                <w:t>/400MHz</w:t>
              </w:r>
            </w:ins>
          </w:p>
        </w:tc>
        <w:tc>
          <w:tcPr>
            <w:tcW w:w="0" w:type="auto"/>
            <w:vAlign w:val="center"/>
            <w:hideMark/>
          </w:tcPr>
          <w:p w14:paraId="22CCC8E6" w14:textId="77777777" w:rsidR="004C09BC" w:rsidRPr="009476C7" w:rsidRDefault="004C09BC" w:rsidP="00685913">
            <w:pPr>
              <w:pStyle w:val="TAC"/>
              <w:keepNext w:val="0"/>
              <w:keepLines w:val="0"/>
              <w:rPr>
                <w:ins w:id="6595" w:author="Lee, Daewon" w:date="2020-11-10T16:17:00Z"/>
                <w:lang w:eastAsia="zh-CN"/>
              </w:rPr>
            </w:pPr>
            <w:ins w:id="6596" w:author="Lee, Daewon" w:date="2020-11-10T16:17:00Z">
              <w:r w:rsidRPr="009476C7">
                <w:rPr>
                  <w:lang w:eastAsia="zh-CN"/>
                </w:rPr>
                <w:t>960KHz</w:t>
              </w:r>
              <w:r w:rsidRPr="009476C7">
                <w:rPr>
                  <w:lang w:eastAsia="zh-CN"/>
                </w:rPr>
                <w:br/>
                <w:t>/400MHz</w:t>
              </w:r>
            </w:ins>
          </w:p>
        </w:tc>
        <w:tc>
          <w:tcPr>
            <w:tcW w:w="0" w:type="auto"/>
            <w:vAlign w:val="center"/>
            <w:hideMark/>
          </w:tcPr>
          <w:p w14:paraId="2543EF21" w14:textId="77777777" w:rsidR="004C09BC" w:rsidRPr="009476C7" w:rsidRDefault="004C09BC" w:rsidP="00685913">
            <w:pPr>
              <w:pStyle w:val="TAC"/>
              <w:keepNext w:val="0"/>
              <w:keepLines w:val="0"/>
              <w:rPr>
                <w:ins w:id="6597" w:author="Lee, Daewon" w:date="2020-11-10T16:17:00Z"/>
                <w:lang w:eastAsia="zh-CN"/>
              </w:rPr>
            </w:pPr>
            <w:ins w:id="6598" w:author="Lee, Daewon" w:date="2020-11-10T16:17:00Z">
              <w:r w:rsidRPr="009476C7">
                <w:rPr>
                  <w:lang w:eastAsia="zh-CN"/>
                </w:rPr>
                <w:t>960KHz</w:t>
              </w:r>
              <w:r w:rsidRPr="009476C7">
                <w:rPr>
                  <w:lang w:eastAsia="zh-CN"/>
                </w:rPr>
                <w:br/>
                <w:t>/2GHz</w:t>
              </w:r>
            </w:ins>
          </w:p>
        </w:tc>
      </w:tr>
      <w:tr w:rsidR="004C09BC" w:rsidRPr="009476C7" w14:paraId="77BCD26B" w14:textId="77777777" w:rsidTr="00685913">
        <w:trPr>
          <w:trHeight w:val="225"/>
          <w:jc w:val="center"/>
          <w:ins w:id="6599" w:author="Lee, Daewon" w:date="2020-11-10T16:17:00Z"/>
        </w:trPr>
        <w:tc>
          <w:tcPr>
            <w:tcW w:w="0" w:type="auto"/>
            <w:vMerge w:val="restart"/>
            <w:textDirection w:val="btLr"/>
            <w:vAlign w:val="center"/>
            <w:hideMark/>
          </w:tcPr>
          <w:p w14:paraId="4EFF4327" w14:textId="77777777" w:rsidR="004C09BC" w:rsidRPr="009476C7" w:rsidRDefault="004C09BC" w:rsidP="00685913">
            <w:pPr>
              <w:pStyle w:val="TAC"/>
              <w:keepNext w:val="0"/>
              <w:keepLines w:val="0"/>
              <w:rPr>
                <w:ins w:id="6600" w:author="Lee, Daewon" w:date="2020-11-10T16:17:00Z"/>
                <w:lang w:eastAsia="zh-CN"/>
              </w:rPr>
            </w:pPr>
            <w:ins w:id="6601" w:author="Lee, Daewon" w:date="2020-11-10T16:17:00Z">
              <w:r w:rsidRPr="009476C7">
                <w:rPr>
                  <w:lang w:eastAsia="zh-CN"/>
                </w:rPr>
                <w:t>R1-2008615 / Source 3</w:t>
              </w:r>
            </w:ins>
          </w:p>
        </w:tc>
        <w:tc>
          <w:tcPr>
            <w:tcW w:w="0" w:type="auto"/>
            <w:vMerge w:val="restart"/>
            <w:vAlign w:val="center"/>
            <w:hideMark/>
          </w:tcPr>
          <w:p w14:paraId="31C016CC" w14:textId="77777777" w:rsidR="004C09BC" w:rsidRPr="009476C7" w:rsidRDefault="004C09BC" w:rsidP="00685913">
            <w:pPr>
              <w:pStyle w:val="TAC"/>
              <w:keepNext w:val="0"/>
              <w:keepLines w:val="0"/>
              <w:rPr>
                <w:ins w:id="6602" w:author="Lee, Daewon" w:date="2020-11-10T16:17:00Z"/>
                <w:lang w:eastAsia="zh-CN"/>
              </w:rPr>
            </w:pPr>
            <w:ins w:id="6603" w:author="Lee, Daewon" w:date="2020-11-10T16:17:00Z">
              <w:r w:rsidRPr="009476C7">
                <w:rPr>
                  <w:lang w:eastAsia="zh-CN"/>
                </w:rPr>
                <w:t>7</w:t>
              </w:r>
            </w:ins>
          </w:p>
        </w:tc>
        <w:tc>
          <w:tcPr>
            <w:tcW w:w="0" w:type="auto"/>
            <w:vAlign w:val="center"/>
            <w:hideMark/>
          </w:tcPr>
          <w:p w14:paraId="31374B9B" w14:textId="77777777" w:rsidR="004C09BC" w:rsidRPr="009476C7" w:rsidRDefault="004C09BC" w:rsidP="00685913">
            <w:pPr>
              <w:pStyle w:val="TAC"/>
              <w:keepNext w:val="0"/>
              <w:keepLines w:val="0"/>
              <w:rPr>
                <w:ins w:id="6604" w:author="Lee, Daewon" w:date="2020-11-10T16:17:00Z"/>
                <w:lang w:eastAsia="zh-CN"/>
              </w:rPr>
            </w:pPr>
            <w:ins w:id="6605" w:author="Lee, Daewon" w:date="2020-11-10T16:17:00Z">
              <w:r w:rsidRPr="009476C7">
                <w:rPr>
                  <w:lang w:eastAsia="zh-CN"/>
                </w:rPr>
                <w:t>TDL-A, 5ns</w:t>
              </w:r>
            </w:ins>
          </w:p>
        </w:tc>
        <w:tc>
          <w:tcPr>
            <w:tcW w:w="0" w:type="auto"/>
            <w:hideMark/>
          </w:tcPr>
          <w:p w14:paraId="315C3554" w14:textId="77777777" w:rsidR="004C09BC" w:rsidRPr="009476C7" w:rsidRDefault="004C09BC" w:rsidP="00685913">
            <w:pPr>
              <w:pStyle w:val="TAC"/>
              <w:keepNext w:val="0"/>
              <w:keepLines w:val="0"/>
              <w:rPr>
                <w:ins w:id="6606" w:author="Lee, Daewon" w:date="2020-11-10T16:17:00Z"/>
                <w:lang w:eastAsia="zh-CN"/>
              </w:rPr>
            </w:pPr>
            <w:ins w:id="6607" w:author="Lee, Daewon" w:date="2020-11-10T16:17:00Z">
              <w:r w:rsidRPr="009476C7">
                <w:rPr>
                  <w:lang w:eastAsia="zh-CN"/>
                </w:rPr>
                <w:t>-1.3/0.8</w:t>
              </w:r>
            </w:ins>
          </w:p>
        </w:tc>
        <w:tc>
          <w:tcPr>
            <w:tcW w:w="0" w:type="auto"/>
            <w:hideMark/>
          </w:tcPr>
          <w:p w14:paraId="39769DF3" w14:textId="77777777" w:rsidR="004C09BC" w:rsidRPr="009476C7" w:rsidRDefault="004C09BC" w:rsidP="00685913">
            <w:pPr>
              <w:pStyle w:val="TAC"/>
              <w:keepNext w:val="0"/>
              <w:keepLines w:val="0"/>
              <w:rPr>
                <w:ins w:id="6608" w:author="Lee, Daewon" w:date="2020-11-10T16:17:00Z"/>
                <w:lang w:eastAsia="zh-CN"/>
              </w:rPr>
            </w:pPr>
            <w:ins w:id="6609" w:author="Lee, Daewon" w:date="2020-11-10T16:17:00Z">
              <w:r w:rsidRPr="009476C7">
                <w:rPr>
                  <w:lang w:eastAsia="zh-CN"/>
                </w:rPr>
                <w:t>-1.2/0.8</w:t>
              </w:r>
            </w:ins>
          </w:p>
        </w:tc>
        <w:tc>
          <w:tcPr>
            <w:tcW w:w="0" w:type="auto"/>
            <w:hideMark/>
          </w:tcPr>
          <w:p w14:paraId="1696433B" w14:textId="77777777" w:rsidR="004C09BC" w:rsidRPr="009476C7" w:rsidRDefault="004C09BC" w:rsidP="00685913">
            <w:pPr>
              <w:pStyle w:val="TAC"/>
              <w:keepNext w:val="0"/>
              <w:keepLines w:val="0"/>
              <w:rPr>
                <w:ins w:id="6610" w:author="Lee, Daewon" w:date="2020-11-10T16:17:00Z"/>
                <w:lang w:eastAsia="zh-CN"/>
              </w:rPr>
            </w:pPr>
            <w:ins w:id="6611" w:author="Lee, Daewon" w:date="2020-11-10T16:17:00Z">
              <w:r w:rsidRPr="009476C7">
                <w:rPr>
                  <w:lang w:eastAsia="zh-CN"/>
                </w:rPr>
                <w:t>-0.9/1.0</w:t>
              </w:r>
            </w:ins>
          </w:p>
        </w:tc>
        <w:tc>
          <w:tcPr>
            <w:tcW w:w="0" w:type="auto"/>
            <w:hideMark/>
          </w:tcPr>
          <w:p w14:paraId="1D9DDAA5" w14:textId="77777777" w:rsidR="004C09BC" w:rsidRPr="009476C7" w:rsidRDefault="004C09BC" w:rsidP="00685913">
            <w:pPr>
              <w:pStyle w:val="TAC"/>
              <w:keepNext w:val="0"/>
              <w:keepLines w:val="0"/>
              <w:rPr>
                <w:ins w:id="6612" w:author="Lee, Daewon" w:date="2020-11-10T16:17:00Z"/>
                <w:lang w:eastAsia="zh-CN"/>
              </w:rPr>
            </w:pPr>
            <w:ins w:id="6613" w:author="Lee, Daewon" w:date="2020-11-10T16:17:00Z">
              <w:r w:rsidRPr="009476C7">
                <w:rPr>
                  <w:lang w:eastAsia="zh-CN"/>
                </w:rPr>
                <w:t>-0.1/2.2</w:t>
              </w:r>
            </w:ins>
          </w:p>
        </w:tc>
        <w:tc>
          <w:tcPr>
            <w:tcW w:w="0" w:type="auto"/>
            <w:hideMark/>
          </w:tcPr>
          <w:p w14:paraId="4BD9A5DC" w14:textId="77777777" w:rsidR="004C09BC" w:rsidRPr="009476C7" w:rsidRDefault="004C09BC" w:rsidP="00685913">
            <w:pPr>
              <w:pStyle w:val="TAC"/>
              <w:keepNext w:val="0"/>
              <w:keepLines w:val="0"/>
              <w:rPr>
                <w:ins w:id="6614" w:author="Lee, Daewon" w:date="2020-11-10T16:17:00Z"/>
                <w:lang w:eastAsia="zh-CN"/>
              </w:rPr>
            </w:pPr>
            <w:ins w:id="6615" w:author="Lee, Daewon" w:date="2020-11-10T16:17:00Z">
              <w:r w:rsidRPr="009476C7">
                <w:rPr>
                  <w:lang w:eastAsia="zh-CN"/>
                </w:rPr>
                <w:t>-1.3/0.2</w:t>
              </w:r>
            </w:ins>
          </w:p>
        </w:tc>
      </w:tr>
      <w:tr w:rsidR="004C09BC" w:rsidRPr="009476C7" w14:paraId="17751E3F" w14:textId="77777777" w:rsidTr="00685913">
        <w:trPr>
          <w:trHeight w:val="225"/>
          <w:jc w:val="center"/>
          <w:ins w:id="6616" w:author="Lee, Daewon" w:date="2020-11-10T16:17:00Z"/>
        </w:trPr>
        <w:tc>
          <w:tcPr>
            <w:tcW w:w="0" w:type="auto"/>
            <w:vMerge/>
            <w:vAlign w:val="center"/>
            <w:hideMark/>
          </w:tcPr>
          <w:p w14:paraId="21E1497C" w14:textId="77777777" w:rsidR="004C09BC" w:rsidRPr="009476C7" w:rsidRDefault="004C09BC" w:rsidP="00685913">
            <w:pPr>
              <w:pStyle w:val="TAC"/>
              <w:keepNext w:val="0"/>
              <w:keepLines w:val="0"/>
              <w:rPr>
                <w:ins w:id="6617" w:author="Lee, Daewon" w:date="2020-11-10T16:17:00Z"/>
                <w:lang w:eastAsia="zh-CN"/>
              </w:rPr>
            </w:pPr>
          </w:p>
        </w:tc>
        <w:tc>
          <w:tcPr>
            <w:tcW w:w="0" w:type="auto"/>
            <w:vMerge/>
            <w:vAlign w:val="center"/>
            <w:hideMark/>
          </w:tcPr>
          <w:p w14:paraId="5ACCE234" w14:textId="77777777" w:rsidR="004C09BC" w:rsidRPr="009476C7" w:rsidRDefault="004C09BC" w:rsidP="00685913">
            <w:pPr>
              <w:pStyle w:val="TAC"/>
              <w:keepNext w:val="0"/>
              <w:keepLines w:val="0"/>
              <w:rPr>
                <w:ins w:id="6618" w:author="Lee, Daewon" w:date="2020-11-10T16:17:00Z"/>
                <w:lang w:eastAsia="zh-CN"/>
              </w:rPr>
            </w:pPr>
          </w:p>
        </w:tc>
        <w:tc>
          <w:tcPr>
            <w:tcW w:w="0" w:type="auto"/>
            <w:vAlign w:val="center"/>
            <w:hideMark/>
          </w:tcPr>
          <w:p w14:paraId="010EBBA9" w14:textId="77777777" w:rsidR="004C09BC" w:rsidRPr="009476C7" w:rsidRDefault="004C09BC" w:rsidP="00685913">
            <w:pPr>
              <w:pStyle w:val="TAC"/>
              <w:keepNext w:val="0"/>
              <w:keepLines w:val="0"/>
              <w:rPr>
                <w:ins w:id="6619" w:author="Lee, Daewon" w:date="2020-11-10T16:17:00Z"/>
                <w:lang w:eastAsia="zh-CN"/>
              </w:rPr>
            </w:pPr>
            <w:ins w:id="6620" w:author="Lee, Daewon" w:date="2020-11-10T16:17:00Z">
              <w:r w:rsidRPr="009476C7">
                <w:rPr>
                  <w:lang w:eastAsia="zh-CN"/>
                </w:rPr>
                <w:t>TDL-A, 10ns</w:t>
              </w:r>
            </w:ins>
          </w:p>
        </w:tc>
        <w:tc>
          <w:tcPr>
            <w:tcW w:w="0" w:type="auto"/>
            <w:hideMark/>
          </w:tcPr>
          <w:p w14:paraId="2D4202E9" w14:textId="77777777" w:rsidR="004C09BC" w:rsidRPr="009476C7" w:rsidRDefault="004C09BC" w:rsidP="00685913">
            <w:pPr>
              <w:pStyle w:val="TAC"/>
              <w:keepNext w:val="0"/>
              <w:keepLines w:val="0"/>
              <w:rPr>
                <w:ins w:id="6621" w:author="Lee, Daewon" w:date="2020-11-10T16:17:00Z"/>
                <w:lang w:eastAsia="zh-CN"/>
              </w:rPr>
            </w:pPr>
            <w:ins w:id="6622" w:author="Lee, Daewon" w:date="2020-11-10T16:17:00Z">
              <w:r w:rsidRPr="009476C7">
                <w:rPr>
                  <w:lang w:eastAsia="zh-CN"/>
                </w:rPr>
                <w:t>-1.4/0.2</w:t>
              </w:r>
            </w:ins>
          </w:p>
        </w:tc>
        <w:tc>
          <w:tcPr>
            <w:tcW w:w="0" w:type="auto"/>
            <w:hideMark/>
          </w:tcPr>
          <w:p w14:paraId="5876672E" w14:textId="77777777" w:rsidR="004C09BC" w:rsidRPr="009476C7" w:rsidRDefault="004C09BC" w:rsidP="00685913">
            <w:pPr>
              <w:pStyle w:val="TAC"/>
              <w:keepNext w:val="0"/>
              <w:keepLines w:val="0"/>
              <w:rPr>
                <w:ins w:id="6623" w:author="Lee, Daewon" w:date="2020-11-10T16:17:00Z"/>
                <w:lang w:eastAsia="zh-CN"/>
              </w:rPr>
            </w:pPr>
            <w:ins w:id="6624" w:author="Lee, Daewon" w:date="2020-11-10T16:17:00Z">
              <w:r w:rsidRPr="009476C7">
                <w:rPr>
                  <w:lang w:eastAsia="zh-CN"/>
                </w:rPr>
                <w:t>-1.4/0.2</w:t>
              </w:r>
            </w:ins>
          </w:p>
        </w:tc>
        <w:tc>
          <w:tcPr>
            <w:tcW w:w="0" w:type="auto"/>
            <w:hideMark/>
          </w:tcPr>
          <w:p w14:paraId="51614071" w14:textId="77777777" w:rsidR="004C09BC" w:rsidRPr="009476C7" w:rsidRDefault="004C09BC" w:rsidP="00685913">
            <w:pPr>
              <w:pStyle w:val="TAC"/>
              <w:keepNext w:val="0"/>
              <w:keepLines w:val="0"/>
              <w:rPr>
                <w:ins w:id="6625" w:author="Lee, Daewon" w:date="2020-11-10T16:17:00Z"/>
                <w:lang w:eastAsia="zh-CN"/>
              </w:rPr>
            </w:pPr>
            <w:ins w:id="6626" w:author="Lee, Daewon" w:date="2020-11-10T16:17:00Z">
              <w:r w:rsidRPr="009476C7">
                <w:rPr>
                  <w:lang w:eastAsia="zh-CN"/>
                </w:rPr>
                <w:t>-1.0/0.7</w:t>
              </w:r>
            </w:ins>
          </w:p>
        </w:tc>
        <w:tc>
          <w:tcPr>
            <w:tcW w:w="0" w:type="auto"/>
            <w:hideMark/>
          </w:tcPr>
          <w:p w14:paraId="1AF2006D" w14:textId="77777777" w:rsidR="004C09BC" w:rsidRPr="009476C7" w:rsidRDefault="004C09BC" w:rsidP="00685913">
            <w:pPr>
              <w:pStyle w:val="TAC"/>
              <w:keepNext w:val="0"/>
              <w:keepLines w:val="0"/>
              <w:rPr>
                <w:ins w:id="6627" w:author="Lee, Daewon" w:date="2020-11-10T16:17:00Z"/>
                <w:lang w:eastAsia="zh-CN"/>
              </w:rPr>
            </w:pPr>
            <w:ins w:id="6628" w:author="Lee, Daewon" w:date="2020-11-10T16:17:00Z">
              <w:r w:rsidRPr="009476C7">
                <w:rPr>
                  <w:lang w:eastAsia="zh-CN"/>
                </w:rPr>
                <w:t>0.2/1.9</w:t>
              </w:r>
            </w:ins>
          </w:p>
        </w:tc>
        <w:tc>
          <w:tcPr>
            <w:tcW w:w="0" w:type="auto"/>
            <w:hideMark/>
          </w:tcPr>
          <w:p w14:paraId="5107131D" w14:textId="77777777" w:rsidR="004C09BC" w:rsidRPr="009476C7" w:rsidRDefault="004C09BC" w:rsidP="00685913">
            <w:pPr>
              <w:pStyle w:val="TAC"/>
              <w:keepNext w:val="0"/>
              <w:keepLines w:val="0"/>
              <w:rPr>
                <w:ins w:id="6629" w:author="Lee, Daewon" w:date="2020-11-10T16:17:00Z"/>
                <w:lang w:eastAsia="zh-CN"/>
              </w:rPr>
            </w:pPr>
            <w:ins w:id="6630" w:author="Lee, Daewon" w:date="2020-11-10T16:17:00Z">
              <w:r w:rsidRPr="009476C7">
                <w:rPr>
                  <w:lang w:eastAsia="zh-CN"/>
                </w:rPr>
                <w:t>-0.9/0.4</w:t>
              </w:r>
            </w:ins>
          </w:p>
        </w:tc>
      </w:tr>
      <w:tr w:rsidR="004C09BC" w:rsidRPr="009476C7" w14:paraId="544AC529" w14:textId="77777777" w:rsidTr="00685913">
        <w:trPr>
          <w:trHeight w:val="225"/>
          <w:jc w:val="center"/>
          <w:ins w:id="6631" w:author="Lee, Daewon" w:date="2020-11-10T16:17:00Z"/>
        </w:trPr>
        <w:tc>
          <w:tcPr>
            <w:tcW w:w="0" w:type="auto"/>
            <w:vMerge/>
            <w:vAlign w:val="center"/>
            <w:hideMark/>
          </w:tcPr>
          <w:p w14:paraId="03162125" w14:textId="77777777" w:rsidR="004C09BC" w:rsidRPr="009476C7" w:rsidRDefault="004C09BC" w:rsidP="00685913">
            <w:pPr>
              <w:pStyle w:val="TAC"/>
              <w:keepNext w:val="0"/>
              <w:keepLines w:val="0"/>
              <w:rPr>
                <w:ins w:id="6632" w:author="Lee, Daewon" w:date="2020-11-10T16:17:00Z"/>
                <w:lang w:eastAsia="zh-CN"/>
              </w:rPr>
            </w:pPr>
          </w:p>
        </w:tc>
        <w:tc>
          <w:tcPr>
            <w:tcW w:w="0" w:type="auto"/>
            <w:vMerge/>
            <w:vAlign w:val="center"/>
            <w:hideMark/>
          </w:tcPr>
          <w:p w14:paraId="03023C25" w14:textId="77777777" w:rsidR="004C09BC" w:rsidRPr="009476C7" w:rsidRDefault="004C09BC" w:rsidP="00685913">
            <w:pPr>
              <w:pStyle w:val="TAC"/>
              <w:keepNext w:val="0"/>
              <w:keepLines w:val="0"/>
              <w:rPr>
                <w:ins w:id="6633" w:author="Lee, Daewon" w:date="2020-11-10T16:17:00Z"/>
                <w:lang w:eastAsia="zh-CN"/>
              </w:rPr>
            </w:pPr>
          </w:p>
        </w:tc>
        <w:tc>
          <w:tcPr>
            <w:tcW w:w="0" w:type="auto"/>
            <w:vAlign w:val="center"/>
            <w:hideMark/>
          </w:tcPr>
          <w:p w14:paraId="07CA17A9" w14:textId="77777777" w:rsidR="004C09BC" w:rsidRPr="009476C7" w:rsidRDefault="004C09BC" w:rsidP="00685913">
            <w:pPr>
              <w:pStyle w:val="TAC"/>
              <w:keepNext w:val="0"/>
              <w:keepLines w:val="0"/>
              <w:rPr>
                <w:ins w:id="6634" w:author="Lee, Daewon" w:date="2020-11-10T16:17:00Z"/>
                <w:lang w:eastAsia="zh-CN"/>
              </w:rPr>
            </w:pPr>
            <w:ins w:id="6635" w:author="Lee, Daewon" w:date="2020-11-10T16:17:00Z">
              <w:r w:rsidRPr="009476C7">
                <w:rPr>
                  <w:lang w:eastAsia="zh-CN"/>
                </w:rPr>
                <w:t>TDL-A, 20ns</w:t>
              </w:r>
            </w:ins>
          </w:p>
        </w:tc>
        <w:tc>
          <w:tcPr>
            <w:tcW w:w="0" w:type="auto"/>
            <w:hideMark/>
          </w:tcPr>
          <w:p w14:paraId="6EFA6C0E" w14:textId="77777777" w:rsidR="004C09BC" w:rsidRPr="009476C7" w:rsidRDefault="004C09BC" w:rsidP="00685913">
            <w:pPr>
              <w:pStyle w:val="TAC"/>
              <w:keepNext w:val="0"/>
              <w:keepLines w:val="0"/>
              <w:rPr>
                <w:ins w:id="6636" w:author="Lee, Daewon" w:date="2020-11-10T16:17:00Z"/>
                <w:lang w:eastAsia="zh-CN"/>
              </w:rPr>
            </w:pPr>
            <w:ins w:id="6637" w:author="Lee, Daewon" w:date="2020-11-10T16:17:00Z">
              <w:r w:rsidRPr="009476C7">
                <w:rPr>
                  <w:lang w:eastAsia="zh-CN"/>
                </w:rPr>
                <w:t>-1.4/0.6</w:t>
              </w:r>
            </w:ins>
          </w:p>
        </w:tc>
        <w:tc>
          <w:tcPr>
            <w:tcW w:w="0" w:type="auto"/>
            <w:hideMark/>
          </w:tcPr>
          <w:p w14:paraId="18103A1C" w14:textId="77777777" w:rsidR="004C09BC" w:rsidRPr="009476C7" w:rsidRDefault="004C09BC" w:rsidP="00685913">
            <w:pPr>
              <w:pStyle w:val="TAC"/>
              <w:keepNext w:val="0"/>
              <w:keepLines w:val="0"/>
              <w:rPr>
                <w:ins w:id="6638" w:author="Lee, Daewon" w:date="2020-11-10T16:17:00Z"/>
                <w:lang w:eastAsia="zh-CN"/>
              </w:rPr>
            </w:pPr>
            <w:ins w:id="6639" w:author="Lee, Daewon" w:date="2020-11-10T16:17:00Z">
              <w:r w:rsidRPr="009476C7">
                <w:rPr>
                  <w:lang w:eastAsia="zh-CN"/>
                </w:rPr>
                <w:t>-1.1/0.8</w:t>
              </w:r>
            </w:ins>
          </w:p>
        </w:tc>
        <w:tc>
          <w:tcPr>
            <w:tcW w:w="0" w:type="auto"/>
            <w:hideMark/>
          </w:tcPr>
          <w:p w14:paraId="41921086" w14:textId="77777777" w:rsidR="004C09BC" w:rsidRPr="009476C7" w:rsidRDefault="004C09BC" w:rsidP="00685913">
            <w:pPr>
              <w:pStyle w:val="TAC"/>
              <w:keepNext w:val="0"/>
              <w:keepLines w:val="0"/>
              <w:rPr>
                <w:ins w:id="6640" w:author="Lee, Daewon" w:date="2020-11-10T16:17:00Z"/>
                <w:lang w:eastAsia="zh-CN"/>
              </w:rPr>
            </w:pPr>
            <w:ins w:id="6641" w:author="Lee, Daewon" w:date="2020-11-10T16:17:00Z">
              <w:r w:rsidRPr="009476C7">
                <w:rPr>
                  <w:lang w:eastAsia="zh-CN"/>
                </w:rPr>
                <w:t>0.2/1.5</w:t>
              </w:r>
            </w:ins>
          </w:p>
        </w:tc>
        <w:tc>
          <w:tcPr>
            <w:tcW w:w="0" w:type="auto"/>
            <w:hideMark/>
          </w:tcPr>
          <w:p w14:paraId="1B90C20B" w14:textId="77777777" w:rsidR="004C09BC" w:rsidRPr="009476C7" w:rsidRDefault="004C09BC" w:rsidP="00685913">
            <w:pPr>
              <w:pStyle w:val="TAC"/>
              <w:keepNext w:val="0"/>
              <w:keepLines w:val="0"/>
              <w:rPr>
                <w:ins w:id="6642" w:author="Lee, Daewon" w:date="2020-11-10T16:17:00Z"/>
                <w:lang w:eastAsia="zh-CN"/>
              </w:rPr>
            </w:pPr>
            <w:ins w:id="6643" w:author="Lee, Daewon" w:date="2020-11-10T16:17:00Z">
              <w:r w:rsidRPr="009476C7">
                <w:rPr>
                  <w:lang w:eastAsia="zh-CN"/>
                </w:rPr>
                <w:t>0.9/2.5</w:t>
              </w:r>
            </w:ins>
          </w:p>
        </w:tc>
        <w:tc>
          <w:tcPr>
            <w:tcW w:w="0" w:type="auto"/>
            <w:hideMark/>
          </w:tcPr>
          <w:p w14:paraId="1B70DFEA" w14:textId="77777777" w:rsidR="004C09BC" w:rsidRPr="009476C7" w:rsidRDefault="004C09BC" w:rsidP="00685913">
            <w:pPr>
              <w:pStyle w:val="TAC"/>
              <w:keepNext w:val="0"/>
              <w:keepLines w:val="0"/>
              <w:rPr>
                <w:ins w:id="6644" w:author="Lee, Daewon" w:date="2020-11-10T16:17:00Z"/>
                <w:lang w:eastAsia="zh-CN"/>
              </w:rPr>
            </w:pPr>
            <w:ins w:id="6645" w:author="Lee, Daewon" w:date="2020-11-10T16:17:00Z">
              <w:r w:rsidRPr="009476C7">
                <w:rPr>
                  <w:lang w:eastAsia="zh-CN"/>
                </w:rPr>
                <w:t>0.4/1.0</w:t>
              </w:r>
            </w:ins>
          </w:p>
        </w:tc>
      </w:tr>
      <w:tr w:rsidR="004C09BC" w:rsidRPr="009476C7" w14:paraId="30C9997C" w14:textId="77777777" w:rsidTr="00685913">
        <w:trPr>
          <w:trHeight w:val="225"/>
          <w:jc w:val="center"/>
          <w:ins w:id="6646" w:author="Lee, Daewon" w:date="2020-11-10T16:17:00Z"/>
        </w:trPr>
        <w:tc>
          <w:tcPr>
            <w:tcW w:w="0" w:type="auto"/>
            <w:vMerge/>
            <w:vAlign w:val="center"/>
            <w:hideMark/>
          </w:tcPr>
          <w:p w14:paraId="537A95BA" w14:textId="77777777" w:rsidR="004C09BC" w:rsidRPr="009476C7" w:rsidRDefault="004C09BC" w:rsidP="00685913">
            <w:pPr>
              <w:pStyle w:val="TAC"/>
              <w:keepNext w:val="0"/>
              <w:keepLines w:val="0"/>
              <w:rPr>
                <w:ins w:id="6647" w:author="Lee, Daewon" w:date="2020-11-10T16:17:00Z"/>
                <w:lang w:eastAsia="zh-CN"/>
              </w:rPr>
            </w:pPr>
          </w:p>
        </w:tc>
        <w:tc>
          <w:tcPr>
            <w:tcW w:w="0" w:type="auto"/>
            <w:vMerge/>
            <w:vAlign w:val="center"/>
            <w:hideMark/>
          </w:tcPr>
          <w:p w14:paraId="20CEE6A0" w14:textId="77777777" w:rsidR="004C09BC" w:rsidRPr="009476C7" w:rsidRDefault="004C09BC" w:rsidP="00685913">
            <w:pPr>
              <w:pStyle w:val="TAC"/>
              <w:keepNext w:val="0"/>
              <w:keepLines w:val="0"/>
              <w:rPr>
                <w:ins w:id="6648" w:author="Lee, Daewon" w:date="2020-11-10T16:17:00Z"/>
                <w:lang w:eastAsia="zh-CN"/>
              </w:rPr>
            </w:pPr>
          </w:p>
        </w:tc>
        <w:tc>
          <w:tcPr>
            <w:tcW w:w="0" w:type="auto"/>
            <w:vAlign w:val="center"/>
            <w:hideMark/>
          </w:tcPr>
          <w:p w14:paraId="3C724ABD" w14:textId="77777777" w:rsidR="004C09BC" w:rsidRPr="009476C7" w:rsidRDefault="004C09BC" w:rsidP="00685913">
            <w:pPr>
              <w:pStyle w:val="TAC"/>
              <w:keepNext w:val="0"/>
              <w:keepLines w:val="0"/>
              <w:rPr>
                <w:ins w:id="6649" w:author="Lee, Daewon" w:date="2020-11-10T16:17:00Z"/>
                <w:lang w:eastAsia="zh-CN"/>
              </w:rPr>
            </w:pPr>
            <w:ins w:id="6650" w:author="Lee, Daewon" w:date="2020-11-10T16:17:00Z">
              <w:r w:rsidRPr="009476C7">
                <w:rPr>
                  <w:lang w:eastAsia="zh-CN"/>
                </w:rPr>
                <w:t>CDL-B, 20ns (Cfg. 1)</w:t>
              </w:r>
            </w:ins>
          </w:p>
        </w:tc>
        <w:tc>
          <w:tcPr>
            <w:tcW w:w="0" w:type="auto"/>
            <w:vAlign w:val="center"/>
            <w:hideMark/>
          </w:tcPr>
          <w:p w14:paraId="07A9FA7F" w14:textId="77777777" w:rsidR="004C09BC" w:rsidRPr="009476C7" w:rsidRDefault="004C09BC" w:rsidP="00685913">
            <w:pPr>
              <w:pStyle w:val="TAC"/>
              <w:keepNext w:val="0"/>
              <w:keepLines w:val="0"/>
              <w:rPr>
                <w:ins w:id="6651" w:author="Lee, Daewon" w:date="2020-11-10T16:17:00Z"/>
                <w:lang w:eastAsia="zh-CN"/>
              </w:rPr>
            </w:pPr>
            <w:ins w:id="6652" w:author="Lee, Daewon" w:date="2020-11-10T16:17:00Z">
              <w:r w:rsidRPr="009476C7">
                <w:rPr>
                  <w:lang w:eastAsia="zh-CN"/>
                </w:rPr>
                <w:t>-7.3/0.5</w:t>
              </w:r>
            </w:ins>
          </w:p>
        </w:tc>
        <w:tc>
          <w:tcPr>
            <w:tcW w:w="0" w:type="auto"/>
            <w:vAlign w:val="center"/>
            <w:hideMark/>
          </w:tcPr>
          <w:p w14:paraId="1EFB98B4" w14:textId="77777777" w:rsidR="004C09BC" w:rsidRPr="009476C7" w:rsidRDefault="004C09BC" w:rsidP="00685913">
            <w:pPr>
              <w:pStyle w:val="TAC"/>
              <w:keepNext w:val="0"/>
              <w:keepLines w:val="0"/>
              <w:rPr>
                <w:ins w:id="6653" w:author="Lee, Daewon" w:date="2020-11-10T16:17:00Z"/>
                <w:lang w:eastAsia="zh-CN"/>
              </w:rPr>
            </w:pPr>
            <w:ins w:id="6654" w:author="Lee, Daewon" w:date="2020-11-10T16:17:00Z">
              <w:r w:rsidRPr="009476C7">
                <w:rPr>
                  <w:lang w:eastAsia="zh-CN"/>
                </w:rPr>
                <w:t>-7.4/0.5</w:t>
              </w:r>
            </w:ins>
          </w:p>
        </w:tc>
        <w:tc>
          <w:tcPr>
            <w:tcW w:w="0" w:type="auto"/>
            <w:vAlign w:val="center"/>
            <w:hideMark/>
          </w:tcPr>
          <w:p w14:paraId="351DFE91" w14:textId="77777777" w:rsidR="004C09BC" w:rsidRPr="009476C7" w:rsidRDefault="004C09BC" w:rsidP="00685913">
            <w:pPr>
              <w:pStyle w:val="TAC"/>
              <w:keepNext w:val="0"/>
              <w:keepLines w:val="0"/>
              <w:rPr>
                <w:ins w:id="6655" w:author="Lee, Daewon" w:date="2020-11-10T16:17:00Z"/>
                <w:lang w:eastAsia="zh-CN"/>
              </w:rPr>
            </w:pPr>
            <w:ins w:id="6656" w:author="Lee, Daewon" w:date="2020-11-10T16:17:00Z">
              <w:r w:rsidRPr="009476C7">
                <w:rPr>
                  <w:lang w:eastAsia="zh-CN"/>
                </w:rPr>
                <w:t>-7.3/1.0</w:t>
              </w:r>
            </w:ins>
          </w:p>
        </w:tc>
        <w:tc>
          <w:tcPr>
            <w:tcW w:w="0" w:type="auto"/>
            <w:vAlign w:val="center"/>
            <w:hideMark/>
          </w:tcPr>
          <w:p w14:paraId="5ABBDDF6" w14:textId="77777777" w:rsidR="004C09BC" w:rsidRPr="009476C7" w:rsidRDefault="004C09BC" w:rsidP="00685913">
            <w:pPr>
              <w:pStyle w:val="TAC"/>
              <w:keepNext w:val="0"/>
              <w:keepLines w:val="0"/>
              <w:rPr>
                <w:ins w:id="6657" w:author="Lee, Daewon" w:date="2020-11-10T16:17:00Z"/>
                <w:lang w:eastAsia="zh-CN"/>
              </w:rPr>
            </w:pPr>
            <w:ins w:id="6658" w:author="Lee, Daewon" w:date="2020-11-10T16:17:00Z">
              <w:r w:rsidRPr="009476C7">
                <w:rPr>
                  <w:lang w:eastAsia="zh-CN"/>
                </w:rPr>
                <w:t>-6.8/1.7</w:t>
              </w:r>
            </w:ins>
          </w:p>
        </w:tc>
        <w:tc>
          <w:tcPr>
            <w:tcW w:w="0" w:type="auto"/>
            <w:vAlign w:val="center"/>
            <w:hideMark/>
          </w:tcPr>
          <w:p w14:paraId="743F05AC" w14:textId="77777777" w:rsidR="004C09BC" w:rsidRPr="009476C7" w:rsidRDefault="004C09BC" w:rsidP="00685913">
            <w:pPr>
              <w:pStyle w:val="TAC"/>
              <w:keepNext w:val="0"/>
              <w:keepLines w:val="0"/>
              <w:rPr>
                <w:ins w:id="6659" w:author="Lee, Daewon" w:date="2020-11-10T16:17:00Z"/>
                <w:lang w:eastAsia="zh-CN"/>
              </w:rPr>
            </w:pPr>
            <w:ins w:id="6660" w:author="Lee, Daewon" w:date="2020-11-10T16:17:00Z">
              <w:r w:rsidRPr="009476C7">
                <w:rPr>
                  <w:lang w:eastAsia="zh-CN"/>
                </w:rPr>
                <w:t>-7.2/1.2</w:t>
              </w:r>
            </w:ins>
          </w:p>
        </w:tc>
      </w:tr>
      <w:tr w:rsidR="004C09BC" w:rsidRPr="009476C7" w14:paraId="07C4B7F3" w14:textId="77777777" w:rsidTr="00685913">
        <w:trPr>
          <w:trHeight w:val="225"/>
          <w:jc w:val="center"/>
          <w:ins w:id="6661" w:author="Lee, Daewon" w:date="2020-11-10T16:17:00Z"/>
        </w:trPr>
        <w:tc>
          <w:tcPr>
            <w:tcW w:w="0" w:type="auto"/>
            <w:vMerge/>
            <w:vAlign w:val="center"/>
            <w:hideMark/>
          </w:tcPr>
          <w:p w14:paraId="41120995" w14:textId="77777777" w:rsidR="004C09BC" w:rsidRPr="009476C7" w:rsidRDefault="004C09BC" w:rsidP="00685913">
            <w:pPr>
              <w:pStyle w:val="TAC"/>
              <w:keepNext w:val="0"/>
              <w:keepLines w:val="0"/>
              <w:rPr>
                <w:ins w:id="6662" w:author="Lee, Daewon" w:date="2020-11-10T16:17:00Z"/>
                <w:lang w:eastAsia="zh-CN"/>
              </w:rPr>
            </w:pPr>
          </w:p>
        </w:tc>
        <w:tc>
          <w:tcPr>
            <w:tcW w:w="0" w:type="auto"/>
            <w:vMerge/>
            <w:vAlign w:val="center"/>
            <w:hideMark/>
          </w:tcPr>
          <w:p w14:paraId="6C06634E" w14:textId="77777777" w:rsidR="004C09BC" w:rsidRPr="009476C7" w:rsidRDefault="004C09BC" w:rsidP="00685913">
            <w:pPr>
              <w:pStyle w:val="TAC"/>
              <w:keepNext w:val="0"/>
              <w:keepLines w:val="0"/>
              <w:rPr>
                <w:ins w:id="6663" w:author="Lee, Daewon" w:date="2020-11-10T16:17:00Z"/>
                <w:lang w:eastAsia="zh-CN"/>
              </w:rPr>
            </w:pPr>
          </w:p>
        </w:tc>
        <w:tc>
          <w:tcPr>
            <w:tcW w:w="0" w:type="auto"/>
            <w:vAlign w:val="center"/>
            <w:hideMark/>
          </w:tcPr>
          <w:p w14:paraId="4C1CA0CB" w14:textId="77777777" w:rsidR="004C09BC" w:rsidRPr="009476C7" w:rsidRDefault="004C09BC" w:rsidP="00685913">
            <w:pPr>
              <w:pStyle w:val="TAC"/>
              <w:keepNext w:val="0"/>
              <w:keepLines w:val="0"/>
              <w:rPr>
                <w:ins w:id="6664" w:author="Lee, Daewon" w:date="2020-11-10T16:17:00Z"/>
                <w:lang w:eastAsia="zh-CN"/>
              </w:rPr>
            </w:pPr>
            <w:ins w:id="6665" w:author="Lee, Daewon" w:date="2020-11-10T16:17:00Z">
              <w:r w:rsidRPr="009476C7">
                <w:rPr>
                  <w:lang w:eastAsia="zh-CN"/>
                </w:rPr>
                <w:t>CDL-B, 50ns (Cfg. 1)</w:t>
              </w:r>
            </w:ins>
          </w:p>
        </w:tc>
        <w:tc>
          <w:tcPr>
            <w:tcW w:w="0" w:type="auto"/>
            <w:vAlign w:val="center"/>
            <w:hideMark/>
          </w:tcPr>
          <w:p w14:paraId="01517686" w14:textId="77777777" w:rsidR="004C09BC" w:rsidRPr="009476C7" w:rsidRDefault="004C09BC" w:rsidP="00685913">
            <w:pPr>
              <w:pStyle w:val="TAC"/>
              <w:keepNext w:val="0"/>
              <w:keepLines w:val="0"/>
              <w:rPr>
                <w:ins w:id="6666" w:author="Lee, Daewon" w:date="2020-11-10T16:17:00Z"/>
                <w:lang w:eastAsia="zh-CN"/>
              </w:rPr>
            </w:pPr>
            <w:ins w:id="6667" w:author="Lee, Daewon" w:date="2020-11-10T16:17:00Z">
              <w:r w:rsidRPr="009476C7">
                <w:rPr>
                  <w:lang w:eastAsia="zh-CN"/>
                </w:rPr>
                <w:t>-7.4/0.6</w:t>
              </w:r>
            </w:ins>
          </w:p>
        </w:tc>
        <w:tc>
          <w:tcPr>
            <w:tcW w:w="0" w:type="auto"/>
            <w:vAlign w:val="center"/>
            <w:hideMark/>
          </w:tcPr>
          <w:p w14:paraId="2D3C9FF0" w14:textId="77777777" w:rsidR="004C09BC" w:rsidRPr="009476C7" w:rsidRDefault="004C09BC" w:rsidP="00685913">
            <w:pPr>
              <w:pStyle w:val="TAC"/>
              <w:keepNext w:val="0"/>
              <w:keepLines w:val="0"/>
              <w:rPr>
                <w:ins w:id="6668" w:author="Lee, Daewon" w:date="2020-11-10T16:17:00Z"/>
                <w:lang w:eastAsia="zh-CN"/>
              </w:rPr>
            </w:pPr>
            <w:ins w:id="6669" w:author="Lee, Daewon" w:date="2020-11-10T16:17:00Z">
              <w:r w:rsidRPr="009476C7">
                <w:rPr>
                  <w:lang w:eastAsia="zh-CN"/>
                </w:rPr>
                <w:t>-7.2/1.1</w:t>
              </w:r>
            </w:ins>
          </w:p>
        </w:tc>
        <w:tc>
          <w:tcPr>
            <w:tcW w:w="0" w:type="auto"/>
            <w:vAlign w:val="center"/>
            <w:hideMark/>
          </w:tcPr>
          <w:p w14:paraId="09D088F1" w14:textId="77777777" w:rsidR="004C09BC" w:rsidRPr="009476C7" w:rsidRDefault="004C09BC" w:rsidP="00685913">
            <w:pPr>
              <w:pStyle w:val="TAC"/>
              <w:keepNext w:val="0"/>
              <w:keepLines w:val="0"/>
              <w:rPr>
                <w:ins w:id="6670" w:author="Lee, Daewon" w:date="2020-11-10T16:17:00Z"/>
                <w:lang w:eastAsia="zh-CN"/>
              </w:rPr>
            </w:pPr>
            <w:ins w:id="6671" w:author="Lee, Daewon" w:date="2020-11-10T16:17:00Z">
              <w:r w:rsidRPr="009476C7">
                <w:rPr>
                  <w:lang w:eastAsia="zh-CN"/>
                </w:rPr>
                <w:t>-7.0/1.6</w:t>
              </w:r>
            </w:ins>
          </w:p>
        </w:tc>
        <w:tc>
          <w:tcPr>
            <w:tcW w:w="0" w:type="auto"/>
            <w:vAlign w:val="center"/>
            <w:hideMark/>
          </w:tcPr>
          <w:p w14:paraId="202240DC" w14:textId="77777777" w:rsidR="004C09BC" w:rsidRPr="009476C7" w:rsidRDefault="004C09BC" w:rsidP="00685913">
            <w:pPr>
              <w:pStyle w:val="TAC"/>
              <w:keepNext w:val="0"/>
              <w:keepLines w:val="0"/>
              <w:rPr>
                <w:ins w:id="6672" w:author="Lee, Daewon" w:date="2020-11-10T16:17:00Z"/>
                <w:lang w:eastAsia="zh-CN"/>
              </w:rPr>
            </w:pPr>
            <w:ins w:id="6673" w:author="Lee, Daewon" w:date="2020-11-10T16:17:00Z">
              <w:r w:rsidRPr="009476C7">
                <w:rPr>
                  <w:lang w:eastAsia="zh-CN"/>
                </w:rPr>
                <w:t>-6.1/3.3</w:t>
              </w:r>
            </w:ins>
          </w:p>
        </w:tc>
        <w:tc>
          <w:tcPr>
            <w:tcW w:w="0" w:type="auto"/>
            <w:vAlign w:val="center"/>
            <w:hideMark/>
          </w:tcPr>
          <w:p w14:paraId="5D1EF5B3" w14:textId="77777777" w:rsidR="004C09BC" w:rsidRPr="009476C7" w:rsidRDefault="004C09BC" w:rsidP="00685913">
            <w:pPr>
              <w:pStyle w:val="TAC"/>
              <w:keepNext w:val="0"/>
              <w:keepLines w:val="0"/>
              <w:rPr>
                <w:ins w:id="6674" w:author="Lee, Daewon" w:date="2020-11-10T16:17:00Z"/>
                <w:lang w:eastAsia="zh-CN"/>
              </w:rPr>
            </w:pPr>
            <w:ins w:id="6675" w:author="Lee, Daewon" w:date="2020-11-10T16:17:00Z">
              <w:r w:rsidRPr="009476C7">
                <w:rPr>
                  <w:lang w:eastAsia="zh-CN"/>
                </w:rPr>
                <w:t>-6.5/2.9</w:t>
              </w:r>
            </w:ins>
          </w:p>
        </w:tc>
      </w:tr>
      <w:tr w:rsidR="004C09BC" w:rsidRPr="009476C7" w14:paraId="1839851F" w14:textId="77777777" w:rsidTr="00685913">
        <w:trPr>
          <w:trHeight w:val="225"/>
          <w:jc w:val="center"/>
          <w:ins w:id="6676" w:author="Lee, Daewon" w:date="2020-11-10T16:17:00Z"/>
        </w:trPr>
        <w:tc>
          <w:tcPr>
            <w:tcW w:w="0" w:type="auto"/>
            <w:vMerge/>
            <w:vAlign w:val="center"/>
            <w:hideMark/>
          </w:tcPr>
          <w:p w14:paraId="20D18DE4" w14:textId="77777777" w:rsidR="004C09BC" w:rsidRPr="009476C7" w:rsidRDefault="004C09BC" w:rsidP="00685913">
            <w:pPr>
              <w:pStyle w:val="TAC"/>
              <w:keepNext w:val="0"/>
              <w:keepLines w:val="0"/>
              <w:rPr>
                <w:ins w:id="6677" w:author="Lee, Daewon" w:date="2020-11-10T16:17:00Z"/>
                <w:lang w:eastAsia="zh-CN"/>
              </w:rPr>
            </w:pPr>
          </w:p>
        </w:tc>
        <w:tc>
          <w:tcPr>
            <w:tcW w:w="0" w:type="auto"/>
            <w:vMerge/>
            <w:vAlign w:val="center"/>
            <w:hideMark/>
          </w:tcPr>
          <w:p w14:paraId="223D288A" w14:textId="77777777" w:rsidR="004C09BC" w:rsidRPr="009476C7" w:rsidRDefault="004C09BC" w:rsidP="00685913">
            <w:pPr>
              <w:pStyle w:val="TAC"/>
              <w:keepNext w:val="0"/>
              <w:keepLines w:val="0"/>
              <w:rPr>
                <w:ins w:id="6678" w:author="Lee, Daewon" w:date="2020-11-10T16:17:00Z"/>
                <w:lang w:eastAsia="zh-CN"/>
              </w:rPr>
            </w:pPr>
          </w:p>
        </w:tc>
        <w:tc>
          <w:tcPr>
            <w:tcW w:w="0" w:type="auto"/>
            <w:vAlign w:val="center"/>
            <w:hideMark/>
          </w:tcPr>
          <w:p w14:paraId="1F48FF44" w14:textId="77777777" w:rsidR="004C09BC" w:rsidRPr="009476C7" w:rsidRDefault="004C09BC" w:rsidP="00685913">
            <w:pPr>
              <w:pStyle w:val="TAC"/>
              <w:keepNext w:val="0"/>
              <w:keepLines w:val="0"/>
              <w:rPr>
                <w:ins w:id="6679" w:author="Lee, Daewon" w:date="2020-11-10T16:17:00Z"/>
                <w:lang w:eastAsia="zh-CN"/>
              </w:rPr>
            </w:pPr>
            <w:ins w:id="6680" w:author="Lee, Daewon" w:date="2020-11-10T16:17:00Z">
              <w:r w:rsidRPr="009476C7">
                <w:rPr>
                  <w:lang w:eastAsia="zh-CN"/>
                </w:rPr>
                <w:t>CDL-D, 20ns (Cfg. 1)</w:t>
              </w:r>
            </w:ins>
          </w:p>
        </w:tc>
        <w:tc>
          <w:tcPr>
            <w:tcW w:w="0" w:type="auto"/>
            <w:vAlign w:val="center"/>
            <w:hideMark/>
          </w:tcPr>
          <w:p w14:paraId="4E7591F8" w14:textId="77777777" w:rsidR="004C09BC" w:rsidRPr="009476C7" w:rsidRDefault="004C09BC" w:rsidP="00685913">
            <w:pPr>
              <w:pStyle w:val="TAC"/>
              <w:keepNext w:val="0"/>
              <w:keepLines w:val="0"/>
              <w:rPr>
                <w:ins w:id="6681" w:author="Lee, Daewon" w:date="2020-11-10T16:17:00Z"/>
                <w:lang w:eastAsia="zh-CN"/>
              </w:rPr>
            </w:pPr>
            <w:ins w:id="6682" w:author="Lee, Daewon" w:date="2020-11-10T16:17:00Z">
              <w:r w:rsidRPr="009476C7">
                <w:rPr>
                  <w:lang w:eastAsia="zh-CN"/>
                </w:rPr>
                <w:t>-17.3/-11.1</w:t>
              </w:r>
            </w:ins>
          </w:p>
        </w:tc>
        <w:tc>
          <w:tcPr>
            <w:tcW w:w="0" w:type="auto"/>
            <w:vAlign w:val="center"/>
            <w:hideMark/>
          </w:tcPr>
          <w:p w14:paraId="0F6DAEC3" w14:textId="77777777" w:rsidR="004C09BC" w:rsidRPr="009476C7" w:rsidRDefault="004C09BC" w:rsidP="00685913">
            <w:pPr>
              <w:pStyle w:val="TAC"/>
              <w:keepNext w:val="0"/>
              <w:keepLines w:val="0"/>
              <w:rPr>
                <w:ins w:id="6683" w:author="Lee, Daewon" w:date="2020-11-10T16:17:00Z"/>
                <w:lang w:eastAsia="zh-CN"/>
              </w:rPr>
            </w:pPr>
            <w:ins w:id="6684" w:author="Lee, Daewon" w:date="2020-11-10T16:17:00Z">
              <w:r w:rsidRPr="009476C7">
                <w:rPr>
                  <w:lang w:eastAsia="zh-CN"/>
                </w:rPr>
                <w:t>-17.3/-10.9</w:t>
              </w:r>
            </w:ins>
          </w:p>
        </w:tc>
        <w:tc>
          <w:tcPr>
            <w:tcW w:w="0" w:type="auto"/>
            <w:vAlign w:val="center"/>
            <w:hideMark/>
          </w:tcPr>
          <w:p w14:paraId="7DD6363E" w14:textId="77777777" w:rsidR="004C09BC" w:rsidRPr="009476C7" w:rsidRDefault="004C09BC" w:rsidP="00685913">
            <w:pPr>
              <w:pStyle w:val="TAC"/>
              <w:keepNext w:val="0"/>
              <w:keepLines w:val="0"/>
              <w:rPr>
                <w:ins w:id="6685" w:author="Lee, Daewon" w:date="2020-11-10T16:17:00Z"/>
                <w:lang w:eastAsia="zh-CN"/>
              </w:rPr>
            </w:pPr>
            <w:ins w:id="6686" w:author="Lee, Daewon" w:date="2020-11-10T16:17:00Z">
              <w:r w:rsidRPr="009476C7">
                <w:rPr>
                  <w:lang w:eastAsia="zh-CN"/>
                </w:rPr>
                <w:t>-17.3/-10.9</w:t>
              </w:r>
            </w:ins>
          </w:p>
        </w:tc>
        <w:tc>
          <w:tcPr>
            <w:tcW w:w="0" w:type="auto"/>
            <w:vAlign w:val="center"/>
            <w:hideMark/>
          </w:tcPr>
          <w:p w14:paraId="1DEBECB3" w14:textId="77777777" w:rsidR="004C09BC" w:rsidRPr="009476C7" w:rsidRDefault="004C09BC" w:rsidP="00685913">
            <w:pPr>
              <w:pStyle w:val="TAC"/>
              <w:keepNext w:val="0"/>
              <w:keepLines w:val="0"/>
              <w:rPr>
                <w:ins w:id="6687" w:author="Lee, Daewon" w:date="2020-11-10T16:17:00Z"/>
                <w:lang w:eastAsia="zh-CN"/>
              </w:rPr>
            </w:pPr>
            <w:ins w:id="6688" w:author="Lee, Daewon" w:date="2020-11-10T16:17:00Z">
              <w:r w:rsidRPr="009476C7">
                <w:rPr>
                  <w:lang w:eastAsia="zh-CN"/>
                </w:rPr>
                <w:t>-17.0/-10.4</w:t>
              </w:r>
            </w:ins>
          </w:p>
        </w:tc>
        <w:tc>
          <w:tcPr>
            <w:tcW w:w="0" w:type="auto"/>
            <w:vAlign w:val="center"/>
            <w:hideMark/>
          </w:tcPr>
          <w:p w14:paraId="7EE45262" w14:textId="77777777" w:rsidR="004C09BC" w:rsidRPr="009476C7" w:rsidRDefault="004C09BC" w:rsidP="00685913">
            <w:pPr>
              <w:pStyle w:val="TAC"/>
              <w:keepNext w:val="0"/>
              <w:keepLines w:val="0"/>
              <w:rPr>
                <w:ins w:id="6689" w:author="Lee, Daewon" w:date="2020-11-10T16:17:00Z"/>
                <w:lang w:eastAsia="zh-CN"/>
              </w:rPr>
            </w:pPr>
            <w:ins w:id="6690" w:author="Lee, Daewon" w:date="2020-11-10T16:17:00Z">
              <w:r w:rsidRPr="009476C7">
                <w:rPr>
                  <w:lang w:eastAsia="zh-CN"/>
                </w:rPr>
                <w:t>-17.4/-11.1</w:t>
              </w:r>
            </w:ins>
          </w:p>
        </w:tc>
      </w:tr>
      <w:tr w:rsidR="004C09BC" w:rsidRPr="009476C7" w14:paraId="646405F4" w14:textId="77777777" w:rsidTr="00685913">
        <w:trPr>
          <w:trHeight w:val="225"/>
          <w:jc w:val="center"/>
          <w:ins w:id="6691" w:author="Lee, Daewon" w:date="2020-11-10T16:17:00Z"/>
        </w:trPr>
        <w:tc>
          <w:tcPr>
            <w:tcW w:w="0" w:type="auto"/>
            <w:vMerge/>
            <w:vAlign w:val="center"/>
            <w:hideMark/>
          </w:tcPr>
          <w:p w14:paraId="71B4B220" w14:textId="77777777" w:rsidR="004C09BC" w:rsidRPr="009476C7" w:rsidRDefault="004C09BC" w:rsidP="00685913">
            <w:pPr>
              <w:pStyle w:val="TAC"/>
              <w:keepNext w:val="0"/>
              <w:keepLines w:val="0"/>
              <w:rPr>
                <w:ins w:id="6692" w:author="Lee, Daewon" w:date="2020-11-10T16:17:00Z"/>
                <w:lang w:eastAsia="zh-CN"/>
              </w:rPr>
            </w:pPr>
          </w:p>
        </w:tc>
        <w:tc>
          <w:tcPr>
            <w:tcW w:w="0" w:type="auto"/>
            <w:vMerge/>
            <w:vAlign w:val="center"/>
            <w:hideMark/>
          </w:tcPr>
          <w:p w14:paraId="3C227AD9" w14:textId="77777777" w:rsidR="004C09BC" w:rsidRPr="009476C7" w:rsidRDefault="004C09BC" w:rsidP="00685913">
            <w:pPr>
              <w:pStyle w:val="TAC"/>
              <w:keepNext w:val="0"/>
              <w:keepLines w:val="0"/>
              <w:rPr>
                <w:ins w:id="6693" w:author="Lee, Daewon" w:date="2020-11-10T16:17:00Z"/>
                <w:lang w:eastAsia="zh-CN"/>
              </w:rPr>
            </w:pPr>
          </w:p>
        </w:tc>
        <w:tc>
          <w:tcPr>
            <w:tcW w:w="0" w:type="auto"/>
            <w:vAlign w:val="center"/>
            <w:hideMark/>
          </w:tcPr>
          <w:p w14:paraId="11CFAF2D" w14:textId="77777777" w:rsidR="004C09BC" w:rsidRPr="009476C7" w:rsidRDefault="004C09BC" w:rsidP="00685913">
            <w:pPr>
              <w:pStyle w:val="TAC"/>
              <w:keepNext w:val="0"/>
              <w:keepLines w:val="0"/>
              <w:rPr>
                <w:ins w:id="6694" w:author="Lee, Daewon" w:date="2020-11-10T16:17:00Z"/>
                <w:lang w:eastAsia="zh-CN"/>
              </w:rPr>
            </w:pPr>
            <w:ins w:id="6695" w:author="Lee, Daewon" w:date="2020-11-10T16:17:00Z">
              <w:r w:rsidRPr="009476C7">
                <w:rPr>
                  <w:lang w:eastAsia="zh-CN"/>
                </w:rPr>
                <w:t>CDL-D, 30ns (Cfg. 1)</w:t>
              </w:r>
            </w:ins>
          </w:p>
        </w:tc>
        <w:tc>
          <w:tcPr>
            <w:tcW w:w="0" w:type="auto"/>
            <w:vAlign w:val="center"/>
            <w:hideMark/>
          </w:tcPr>
          <w:p w14:paraId="67800ABE" w14:textId="77777777" w:rsidR="004C09BC" w:rsidRPr="009476C7" w:rsidRDefault="004C09BC" w:rsidP="00685913">
            <w:pPr>
              <w:pStyle w:val="TAC"/>
              <w:keepNext w:val="0"/>
              <w:keepLines w:val="0"/>
              <w:rPr>
                <w:ins w:id="6696" w:author="Lee, Daewon" w:date="2020-11-10T16:17:00Z"/>
                <w:lang w:eastAsia="zh-CN"/>
              </w:rPr>
            </w:pPr>
            <w:ins w:id="6697" w:author="Lee, Daewon" w:date="2020-11-10T16:17:00Z">
              <w:r w:rsidRPr="009476C7">
                <w:rPr>
                  <w:lang w:eastAsia="zh-CN"/>
                </w:rPr>
                <w:t>-17.3/-11.1</w:t>
              </w:r>
            </w:ins>
          </w:p>
        </w:tc>
        <w:tc>
          <w:tcPr>
            <w:tcW w:w="0" w:type="auto"/>
            <w:vAlign w:val="center"/>
            <w:hideMark/>
          </w:tcPr>
          <w:p w14:paraId="3628FA1C" w14:textId="77777777" w:rsidR="004C09BC" w:rsidRPr="009476C7" w:rsidRDefault="004C09BC" w:rsidP="00685913">
            <w:pPr>
              <w:pStyle w:val="TAC"/>
              <w:keepNext w:val="0"/>
              <w:keepLines w:val="0"/>
              <w:rPr>
                <w:ins w:id="6698" w:author="Lee, Daewon" w:date="2020-11-10T16:17:00Z"/>
                <w:lang w:eastAsia="zh-CN"/>
              </w:rPr>
            </w:pPr>
            <w:ins w:id="6699" w:author="Lee, Daewon" w:date="2020-11-10T16:17:00Z">
              <w:r w:rsidRPr="009476C7">
                <w:rPr>
                  <w:lang w:eastAsia="zh-CN"/>
                </w:rPr>
                <w:t>-17.3/-11.0</w:t>
              </w:r>
            </w:ins>
          </w:p>
        </w:tc>
        <w:tc>
          <w:tcPr>
            <w:tcW w:w="0" w:type="auto"/>
            <w:vAlign w:val="center"/>
            <w:hideMark/>
          </w:tcPr>
          <w:p w14:paraId="5D0FCAE7" w14:textId="77777777" w:rsidR="004C09BC" w:rsidRPr="009476C7" w:rsidRDefault="004C09BC" w:rsidP="00685913">
            <w:pPr>
              <w:pStyle w:val="TAC"/>
              <w:keepNext w:val="0"/>
              <w:keepLines w:val="0"/>
              <w:rPr>
                <w:ins w:id="6700" w:author="Lee, Daewon" w:date="2020-11-10T16:17:00Z"/>
                <w:lang w:eastAsia="zh-CN"/>
              </w:rPr>
            </w:pPr>
            <w:ins w:id="6701" w:author="Lee, Daewon" w:date="2020-11-10T16:17:00Z">
              <w:r w:rsidRPr="009476C7">
                <w:rPr>
                  <w:lang w:eastAsia="zh-CN"/>
                </w:rPr>
                <w:t>-17.3/-10.9</w:t>
              </w:r>
            </w:ins>
          </w:p>
        </w:tc>
        <w:tc>
          <w:tcPr>
            <w:tcW w:w="0" w:type="auto"/>
            <w:vAlign w:val="center"/>
            <w:hideMark/>
          </w:tcPr>
          <w:p w14:paraId="41E7EBBD" w14:textId="77777777" w:rsidR="004C09BC" w:rsidRPr="009476C7" w:rsidRDefault="004C09BC" w:rsidP="00685913">
            <w:pPr>
              <w:pStyle w:val="TAC"/>
              <w:keepNext w:val="0"/>
              <w:keepLines w:val="0"/>
              <w:rPr>
                <w:ins w:id="6702" w:author="Lee, Daewon" w:date="2020-11-10T16:17:00Z"/>
                <w:lang w:eastAsia="zh-CN"/>
              </w:rPr>
            </w:pPr>
            <w:ins w:id="6703" w:author="Lee, Daewon" w:date="2020-11-10T16:17:00Z">
              <w:r w:rsidRPr="009476C7">
                <w:rPr>
                  <w:lang w:eastAsia="zh-CN"/>
                </w:rPr>
                <w:t>-16.8/-10.4</w:t>
              </w:r>
            </w:ins>
          </w:p>
        </w:tc>
        <w:tc>
          <w:tcPr>
            <w:tcW w:w="0" w:type="auto"/>
            <w:vAlign w:val="center"/>
            <w:hideMark/>
          </w:tcPr>
          <w:p w14:paraId="794B9A1B" w14:textId="77777777" w:rsidR="004C09BC" w:rsidRPr="009476C7" w:rsidRDefault="004C09BC" w:rsidP="00685913">
            <w:pPr>
              <w:pStyle w:val="TAC"/>
              <w:keepNext w:val="0"/>
              <w:keepLines w:val="0"/>
              <w:rPr>
                <w:ins w:id="6704" w:author="Lee, Daewon" w:date="2020-11-10T16:17:00Z"/>
                <w:lang w:eastAsia="zh-CN"/>
              </w:rPr>
            </w:pPr>
            <w:ins w:id="6705" w:author="Lee, Daewon" w:date="2020-11-10T16:17:00Z">
              <w:r w:rsidRPr="009476C7">
                <w:rPr>
                  <w:lang w:eastAsia="zh-CN"/>
                </w:rPr>
                <w:t>-17.4/-11.1</w:t>
              </w:r>
            </w:ins>
          </w:p>
        </w:tc>
      </w:tr>
      <w:tr w:rsidR="004C09BC" w:rsidRPr="009476C7" w14:paraId="1A83B47C" w14:textId="77777777" w:rsidTr="00685913">
        <w:trPr>
          <w:trHeight w:val="225"/>
          <w:jc w:val="center"/>
          <w:ins w:id="6706" w:author="Lee, Daewon" w:date="2020-11-10T16:17:00Z"/>
        </w:trPr>
        <w:tc>
          <w:tcPr>
            <w:tcW w:w="0" w:type="auto"/>
            <w:vMerge/>
            <w:vAlign w:val="center"/>
            <w:hideMark/>
          </w:tcPr>
          <w:p w14:paraId="6C453D20" w14:textId="77777777" w:rsidR="004C09BC" w:rsidRPr="009476C7" w:rsidRDefault="004C09BC" w:rsidP="00685913">
            <w:pPr>
              <w:pStyle w:val="TAC"/>
              <w:keepNext w:val="0"/>
              <w:keepLines w:val="0"/>
              <w:rPr>
                <w:ins w:id="6707" w:author="Lee, Daewon" w:date="2020-11-10T16:17:00Z"/>
                <w:lang w:eastAsia="zh-CN"/>
              </w:rPr>
            </w:pPr>
          </w:p>
        </w:tc>
        <w:tc>
          <w:tcPr>
            <w:tcW w:w="0" w:type="auto"/>
            <w:vMerge/>
            <w:vAlign w:val="center"/>
            <w:hideMark/>
          </w:tcPr>
          <w:p w14:paraId="3746EC83" w14:textId="77777777" w:rsidR="004C09BC" w:rsidRPr="009476C7" w:rsidRDefault="004C09BC" w:rsidP="00685913">
            <w:pPr>
              <w:pStyle w:val="TAC"/>
              <w:keepNext w:val="0"/>
              <w:keepLines w:val="0"/>
              <w:rPr>
                <w:ins w:id="6708" w:author="Lee, Daewon" w:date="2020-11-10T16:17:00Z"/>
                <w:lang w:eastAsia="zh-CN"/>
              </w:rPr>
            </w:pPr>
          </w:p>
        </w:tc>
        <w:tc>
          <w:tcPr>
            <w:tcW w:w="0" w:type="auto"/>
            <w:vAlign w:val="center"/>
            <w:hideMark/>
          </w:tcPr>
          <w:p w14:paraId="36EC290B" w14:textId="77777777" w:rsidR="004C09BC" w:rsidRPr="009476C7" w:rsidRDefault="004C09BC" w:rsidP="00685913">
            <w:pPr>
              <w:pStyle w:val="TAC"/>
              <w:keepNext w:val="0"/>
              <w:keepLines w:val="0"/>
              <w:rPr>
                <w:ins w:id="6709" w:author="Lee, Daewon" w:date="2020-11-10T16:17:00Z"/>
                <w:lang w:eastAsia="zh-CN"/>
              </w:rPr>
            </w:pPr>
            <w:ins w:id="6710" w:author="Lee, Daewon" w:date="2020-11-10T16:17:00Z">
              <w:r w:rsidRPr="009476C7">
                <w:rPr>
                  <w:lang w:eastAsia="zh-CN"/>
                </w:rPr>
                <w:t>CDL-B, 20ns (Cfg. 2)</w:t>
              </w:r>
            </w:ins>
          </w:p>
        </w:tc>
        <w:tc>
          <w:tcPr>
            <w:tcW w:w="0" w:type="auto"/>
            <w:hideMark/>
          </w:tcPr>
          <w:p w14:paraId="1CEF6177" w14:textId="77777777" w:rsidR="004C09BC" w:rsidRPr="009476C7" w:rsidRDefault="004C09BC" w:rsidP="00685913">
            <w:pPr>
              <w:pStyle w:val="TAC"/>
              <w:keepNext w:val="0"/>
              <w:keepLines w:val="0"/>
              <w:rPr>
                <w:ins w:id="6711" w:author="Lee, Daewon" w:date="2020-11-10T16:17:00Z"/>
                <w:lang w:eastAsia="zh-CN"/>
              </w:rPr>
            </w:pPr>
            <w:ins w:id="6712" w:author="Lee, Daewon" w:date="2020-11-10T16:17:00Z">
              <w:r w:rsidRPr="009476C7">
                <w:rPr>
                  <w:lang w:eastAsia="zh-CN"/>
                </w:rPr>
                <w:t>-1.0/5.5</w:t>
              </w:r>
            </w:ins>
          </w:p>
        </w:tc>
        <w:tc>
          <w:tcPr>
            <w:tcW w:w="0" w:type="auto"/>
            <w:hideMark/>
          </w:tcPr>
          <w:p w14:paraId="267ADD3C" w14:textId="77777777" w:rsidR="004C09BC" w:rsidRPr="009476C7" w:rsidRDefault="004C09BC" w:rsidP="00685913">
            <w:pPr>
              <w:pStyle w:val="TAC"/>
              <w:keepNext w:val="0"/>
              <w:keepLines w:val="0"/>
              <w:rPr>
                <w:ins w:id="6713" w:author="Lee, Daewon" w:date="2020-11-10T16:17:00Z"/>
                <w:lang w:eastAsia="zh-CN"/>
              </w:rPr>
            </w:pPr>
            <w:ins w:id="6714" w:author="Lee, Daewon" w:date="2020-11-10T16:17:00Z">
              <w:r w:rsidRPr="009476C7">
                <w:rPr>
                  <w:lang w:eastAsia="zh-CN"/>
                </w:rPr>
                <w:t>-1.1/5.8</w:t>
              </w:r>
            </w:ins>
          </w:p>
        </w:tc>
        <w:tc>
          <w:tcPr>
            <w:tcW w:w="0" w:type="auto"/>
            <w:hideMark/>
          </w:tcPr>
          <w:p w14:paraId="528619D1" w14:textId="77777777" w:rsidR="004C09BC" w:rsidRPr="009476C7" w:rsidRDefault="004C09BC" w:rsidP="00685913">
            <w:pPr>
              <w:pStyle w:val="TAC"/>
              <w:keepNext w:val="0"/>
              <w:keepLines w:val="0"/>
              <w:rPr>
                <w:ins w:id="6715" w:author="Lee, Daewon" w:date="2020-11-10T16:17:00Z"/>
                <w:lang w:eastAsia="zh-CN"/>
              </w:rPr>
            </w:pPr>
            <w:ins w:id="6716" w:author="Lee, Daewon" w:date="2020-11-10T16:17:00Z">
              <w:r w:rsidRPr="009476C7">
                <w:rPr>
                  <w:lang w:eastAsia="zh-CN"/>
                </w:rPr>
                <w:t>-1.0/6.3</w:t>
              </w:r>
            </w:ins>
          </w:p>
        </w:tc>
        <w:tc>
          <w:tcPr>
            <w:tcW w:w="0" w:type="auto"/>
            <w:hideMark/>
          </w:tcPr>
          <w:p w14:paraId="7D994AA7" w14:textId="77777777" w:rsidR="004C09BC" w:rsidRPr="009476C7" w:rsidRDefault="004C09BC" w:rsidP="00685913">
            <w:pPr>
              <w:pStyle w:val="TAC"/>
              <w:keepNext w:val="0"/>
              <w:keepLines w:val="0"/>
              <w:rPr>
                <w:ins w:id="6717" w:author="Lee, Daewon" w:date="2020-11-10T16:17:00Z"/>
                <w:lang w:eastAsia="zh-CN"/>
              </w:rPr>
            </w:pPr>
            <w:ins w:id="6718" w:author="Lee, Daewon" w:date="2020-11-10T16:17:00Z">
              <w:r w:rsidRPr="009476C7">
                <w:rPr>
                  <w:lang w:eastAsia="zh-CN"/>
                </w:rPr>
                <w:t>-0.4/7.2</w:t>
              </w:r>
            </w:ins>
          </w:p>
        </w:tc>
        <w:tc>
          <w:tcPr>
            <w:tcW w:w="0" w:type="auto"/>
            <w:hideMark/>
          </w:tcPr>
          <w:p w14:paraId="7CD1DFCD" w14:textId="77777777" w:rsidR="004C09BC" w:rsidRPr="009476C7" w:rsidRDefault="004C09BC" w:rsidP="00685913">
            <w:pPr>
              <w:pStyle w:val="TAC"/>
              <w:keepNext w:val="0"/>
              <w:keepLines w:val="0"/>
              <w:rPr>
                <w:ins w:id="6719" w:author="Lee, Daewon" w:date="2020-11-10T16:17:00Z"/>
                <w:lang w:eastAsia="zh-CN"/>
              </w:rPr>
            </w:pPr>
            <w:ins w:id="6720" w:author="Lee, Daewon" w:date="2020-11-10T16:17:00Z">
              <w:r w:rsidRPr="009476C7">
                <w:rPr>
                  <w:lang w:eastAsia="zh-CN"/>
                </w:rPr>
                <w:t>-0.6/6.6</w:t>
              </w:r>
            </w:ins>
          </w:p>
        </w:tc>
      </w:tr>
      <w:tr w:rsidR="004C09BC" w:rsidRPr="009476C7" w14:paraId="1D652B37" w14:textId="77777777" w:rsidTr="00685913">
        <w:trPr>
          <w:trHeight w:val="225"/>
          <w:jc w:val="center"/>
          <w:ins w:id="6721" w:author="Lee, Daewon" w:date="2020-11-10T16:17:00Z"/>
        </w:trPr>
        <w:tc>
          <w:tcPr>
            <w:tcW w:w="0" w:type="auto"/>
            <w:vMerge/>
            <w:vAlign w:val="center"/>
            <w:hideMark/>
          </w:tcPr>
          <w:p w14:paraId="49AFBA02" w14:textId="77777777" w:rsidR="004C09BC" w:rsidRPr="009476C7" w:rsidRDefault="004C09BC" w:rsidP="00685913">
            <w:pPr>
              <w:pStyle w:val="TAC"/>
              <w:keepNext w:val="0"/>
              <w:keepLines w:val="0"/>
              <w:rPr>
                <w:ins w:id="6722" w:author="Lee, Daewon" w:date="2020-11-10T16:17:00Z"/>
                <w:lang w:eastAsia="zh-CN"/>
              </w:rPr>
            </w:pPr>
          </w:p>
        </w:tc>
        <w:tc>
          <w:tcPr>
            <w:tcW w:w="0" w:type="auto"/>
            <w:vMerge/>
            <w:vAlign w:val="center"/>
            <w:hideMark/>
          </w:tcPr>
          <w:p w14:paraId="757FCB12" w14:textId="77777777" w:rsidR="004C09BC" w:rsidRPr="009476C7" w:rsidRDefault="004C09BC" w:rsidP="00685913">
            <w:pPr>
              <w:pStyle w:val="TAC"/>
              <w:keepNext w:val="0"/>
              <w:keepLines w:val="0"/>
              <w:rPr>
                <w:ins w:id="6723" w:author="Lee, Daewon" w:date="2020-11-10T16:17:00Z"/>
                <w:lang w:eastAsia="zh-CN"/>
              </w:rPr>
            </w:pPr>
          </w:p>
        </w:tc>
        <w:tc>
          <w:tcPr>
            <w:tcW w:w="0" w:type="auto"/>
            <w:vAlign w:val="center"/>
            <w:hideMark/>
          </w:tcPr>
          <w:p w14:paraId="429E6468" w14:textId="77777777" w:rsidR="004C09BC" w:rsidRPr="009476C7" w:rsidRDefault="004C09BC" w:rsidP="00685913">
            <w:pPr>
              <w:pStyle w:val="TAC"/>
              <w:keepNext w:val="0"/>
              <w:keepLines w:val="0"/>
              <w:rPr>
                <w:ins w:id="6724" w:author="Lee, Daewon" w:date="2020-11-10T16:17:00Z"/>
                <w:lang w:eastAsia="zh-CN"/>
              </w:rPr>
            </w:pPr>
            <w:ins w:id="6725" w:author="Lee, Daewon" w:date="2020-11-10T16:17:00Z">
              <w:r w:rsidRPr="009476C7">
                <w:rPr>
                  <w:lang w:eastAsia="zh-CN"/>
                </w:rPr>
                <w:t>CDL-B, 50ns (Cfg. 2)</w:t>
              </w:r>
            </w:ins>
          </w:p>
        </w:tc>
        <w:tc>
          <w:tcPr>
            <w:tcW w:w="0" w:type="auto"/>
            <w:hideMark/>
          </w:tcPr>
          <w:p w14:paraId="517EAECA" w14:textId="77777777" w:rsidR="004C09BC" w:rsidRPr="009476C7" w:rsidRDefault="004C09BC" w:rsidP="00685913">
            <w:pPr>
              <w:pStyle w:val="TAC"/>
              <w:keepNext w:val="0"/>
              <w:keepLines w:val="0"/>
              <w:rPr>
                <w:ins w:id="6726" w:author="Lee, Daewon" w:date="2020-11-10T16:17:00Z"/>
                <w:lang w:eastAsia="zh-CN"/>
              </w:rPr>
            </w:pPr>
            <w:ins w:id="6727" w:author="Lee, Daewon" w:date="2020-11-10T16:17:00Z">
              <w:r w:rsidRPr="009476C7">
                <w:rPr>
                  <w:lang w:eastAsia="zh-CN"/>
                </w:rPr>
                <w:t>-0.8/5.6</w:t>
              </w:r>
            </w:ins>
          </w:p>
        </w:tc>
        <w:tc>
          <w:tcPr>
            <w:tcW w:w="0" w:type="auto"/>
            <w:hideMark/>
          </w:tcPr>
          <w:p w14:paraId="04046064" w14:textId="77777777" w:rsidR="004C09BC" w:rsidRPr="009476C7" w:rsidRDefault="004C09BC" w:rsidP="00685913">
            <w:pPr>
              <w:pStyle w:val="TAC"/>
              <w:keepNext w:val="0"/>
              <w:keepLines w:val="0"/>
              <w:rPr>
                <w:ins w:id="6728" w:author="Lee, Daewon" w:date="2020-11-10T16:17:00Z"/>
                <w:lang w:eastAsia="zh-CN"/>
              </w:rPr>
            </w:pPr>
            <w:ins w:id="6729" w:author="Lee, Daewon" w:date="2020-11-10T16:17:00Z">
              <w:r w:rsidRPr="009476C7">
                <w:rPr>
                  <w:lang w:eastAsia="zh-CN"/>
                </w:rPr>
                <w:t>-0.6/6.4</w:t>
              </w:r>
            </w:ins>
          </w:p>
        </w:tc>
        <w:tc>
          <w:tcPr>
            <w:tcW w:w="0" w:type="auto"/>
            <w:hideMark/>
          </w:tcPr>
          <w:p w14:paraId="36F28A1C" w14:textId="77777777" w:rsidR="004C09BC" w:rsidRPr="009476C7" w:rsidRDefault="004C09BC" w:rsidP="00685913">
            <w:pPr>
              <w:pStyle w:val="TAC"/>
              <w:keepNext w:val="0"/>
              <w:keepLines w:val="0"/>
              <w:rPr>
                <w:ins w:id="6730" w:author="Lee, Daewon" w:date="2020-11-10T16:17:00Z"/>
                <w:lang w:eastAsia="zh-CN"/>
              </w:rPr>
            </w:pPr>
            <w:ins w:id="6731" w:author="Lee, Daewon" w:date="2020-11-10T16:17:00Z">
              <w:r w:rsidRPr="009476C7">
                <w:rPr>
                  <w:lang w:eastAsia="zh-CN"/>
                </w:rPr>
                <w:t>-0.4/7.0</w:t>
              </w:r>
            </w:ins>
          </w:p>
        </w:tc>
        <w:tc>
          <w:tcPr>
            <w:tcW w:w="0" w:type="auto"/>
            <w:hideMark/>
          </w:tcPr>
          <w:p w14:paraId="11A92D57" w14:textId="77777777" w:rsidR="004C09BC" w:rsidRPr="009476C7" w:rsidRDefault="004C09BC" w:rsidP="00685913">
            <w:pPr>
              <w:pStyle w:val="TAC"/>
              <w:keepNext w:val="0"/>
              <w:keepLines w:val="0"/>
              <w:rPr>
                <w:ins w:id="6732" w:author="Lee, Daewon" w:date="2020-11-10T16:17:00Z"/>
                <w:lang w:eastAsia="zh-CN"/>
              </w:rPr>
            </w:pPr>
            <w:ins w:id="6733" w:author="Lee, Daewon" w:date="2020-11-10T16:17:00Z">
              <w:r w:rsidRPr="009476C7">
                <w:rPr>
                  <w:lang w:eastAsia="zh-CN"/>
                </w:rPr>
                <w:t>0.7/9.0</w:t>
              </w:r>
            </w:ins>
          </w:p>
        </w:tc>
        <w:tc>
          <w:tcPr>
            <w:tcW w:w="0" w:type="auto"/>
            <w:hideMark/>
          </w:tcPr>
          <w:p w14:paraId="223D1BEE" w14:textId="77777777" w:rsidR="004C09BC" w:rsidRPr="009476C7" w:rsidRDefault="004C09BC" w:rsidP="00685913">
            <w:pPr>
              <w:pStyle w:val="TAC"/>
              <w:keepNext w:val="0"/>
              <w:keepLines w:val="0"/>
              <w:rPr>
                <w:ins w:id="6734" w:author="Lee, Daewon" w:date="2020-11-10T16:17:00Z"/>
                <w:lang w:eastAsia="zh-CN"/>
              </w:rPr>
            </w:pPr>
            <w:ins w:id="6735" w:author="Lee, Daewon" w:date="2020-11-10T16:17:00Z">
              <w:r w:rsidRPr="009476C7">
                <w:rPr>
                  <w:lang w:eastAsia="zh-CN"/>
                </w:rPr>
                <w:t>0.4/8.7</w:t>
              </w:r>
            </w:ins>
          </w:p>
        </w:tc>
      </w:tr>
      <w:tr w:rsidR="004C09BC" w:rsidRPr="009476C7" w14:paraId="43CB8134" w14:textId="77777777" w:rsidTr="00685913">
        <w:trPr>
          <w:trHeight w:val="225"/>
          <w:jc w:val="center"/>
          <w:ins w:id="6736" w:author="Lee, Daewon" w:date="2020-11-10T16:17:00Z"/>
        </w:trPr>
        <w:tc>
          <w:tcPr>
            <w:tcW w:w="0" w:type="auto"/>
            <w:vMerge/>
            <w:vAlign w:val="center"/>
            <w:hideMark/>
          </w:tcPr>
          <w:p w14:paraId="4D37A7D5" w14:textId="77777777" w:rsidR="004C09BC" w:rsidRPr="009476C7" w:rsidRDefault="004C09BC" w:rsidP="00685913">
            <w:pPr>
              <w:pStyle w:val="TAC"/>
              <w:keepNext w:val="0"/>
              <w:keepLines w:val="0"/>
              <w:rPr>
                <w:ins w:id="6737" w:author="Lee, Daewon" w:date="2020-11-10T16:17:00Z"/>
                <w:lang w:eastAsia="zh-CN"/>
              </w:rPr>
            </w:pPr>
          </w:p>
        </w:tc>
        <w:tc>
          <w:tcPr>
            <w:tcW w:w="0" w:type="auto"/>
            <w:vMerge/>
            <w:vAlign w:val="center"/>
            <w:hideMark/>
          </w:tcPr>
          <w:p w14:paraId="6B2E81D3" w14:textId="77777777" w:rsidR="004C09BC" w:rsidRPr="009476C7" w:rsidRDefault="004C09BC" w:rsidP="00685913">
            <w:pPr>
              <w:pStyle w:val="TAC"/>
              <w:keepNext w:val="0"/>
              <w:keepLines w:val="0"/>
              <w:rPr>
                <w:ins w:id="6738" w:author="Lee, Daewon" w:date="2020-11-10T16:17:00Z"/>
                <w:lang w:eastAsia="zh-CN"/>
              </w:rPr>
            </w:pPr>
          </w:p>
        </w:tc>
        <w:tc>
          <w:tcPr>
            <w:tcW w:w="0" w:type="auto"/>
            <w:vAlign w:val="center"/>
            <w:hideMark/>
          </w:tcPr>
          <w:p w14:paraId="7237679F" w14:textId="77777777" w:rsidR="004C09BC" w:rsidRPr="009476C7" w:rsidRDefault="004C09BC" w:rsidP="00685913">
            <w:pPr>
              <w:pStyle w:val="TAC"/>
              <w:keepNext w:val="0"/>
              <w:keepLines w:val="0"/>
              <w:rPr>
                <w:ins w:id="6739" w:author="Lee, Daewon" w:date="2020-11-10T16:17:00Z"/>
                <w:lang w:eastAsia="zh-CN"/>
              </w:rPr>
            </w:pPr>
            <w:ins w:id="6740" w:author="Lee, Daewon" w:date="2020-11-10T16:17:00Z">
              <w:r w:rsidRPr="009476C7">
                <w:rPr>
                  <w:lang w:eastAsia="zh-CN"/>
                </w:rPr>
                <w:t>CDL-D, 20ns (Cfg. 2)</w:t>
              </w:r>
            </w:ins>
          </w:p>
        </w:tc>
        <w:tc>
          <w:tcPr>
            <w:tcW w:w="0" w:type="auto"/>
            <w:hideMark/>
          </w:tcPr>
          <w:p w14:paraId="528F3539" w14:textId="77777777" w:rsidR="004C09BC" w:rsidRPr="009476C7" w:rsidRDefault="004C09BC" w:rsidP="00685913">
            <w:pPr>
              <w:pStyle w:val="TAC"/>
              <w:keepNext w:val="0"/>
              <w:keepLines w:val="0"/>
              <w:rPr>
                <w:ins w:id="6741" w:author="Lee, Daewon" w:date="2020-11-10T16:17:00Z"/>
                <w:lang w:eastAsia="zh-CN"/>
              </w:rPr>
            </w:pPr>
            <w:ins w:id="6742" w:author="Lee, Daewon" w:date="2020-11-10T16:17:00Z">
              <w:r w:rsidRPr="009476C7">
                <w:rPr>
                  <w:lang w:eastAsia="zh-CN"/>
                </w:rPr>
                <w:t>-5.4/0.5</w:t>
              </w:r>
            </w:ins>
          </w:p>
        </w:tc>
        <w:tc>
          <w:tcPr>
            <w:tcW w:w="0" w:type="auto"/>
            <w:hideMark/>
          </w:tcPr>
          <w:p w14:paraId="5AF9AC4A" w14:textId="77777777" w:rsidR="004C09BC" w:rsidRPr="009476C7" w:rsidRDefault="004C09BC" w:rsidP="00685913">
            <w:pPr>
              <w:pStyle w:val="TAC"/>
              <w:keepNext w:val="0"/>
              <w:keepLines w:val="0"/>
              <w:rPr>
                <w:ins w:id="6743" w:author="Lee, Daewon" w:date="2020-11-10T16:17:00Z"/>
                <w:lang w:eastAsia="zh-CN"/>
              </w:rPr>
            </w:pPr>
            <w:ins w:id="6744" w:author="Lee, Daewon" w:date="2020-11-10T16:17:00Z">
              <w:r w:rsidRPr="009476C7">
                <w:rPr>
                  <w:lang w:eastAsia="zh-CN"/>
                </w:rPr>
                <w:t>-5.3/0.9</w:t>
              </w:r>
            </w:ins>
          </w:p>
        </w:tc>
        <w:tc>
          <w:tcPr>
            <w:tcW w:w="0" w:type="auto"/>
            <w:hideMark/>
          </w:tcPr>
          <w:p w14:paraId="375371E5" w14:textId="77777777" w:rsidR="004C09BC" w:rsidRPr="009476C7" w:rsidRDefault="004C09BC" w:rsidP="00685913">
            <w:pPr>
              <w:pStyle w:val="TAC"/>
              <w:keepNext w:val="0"/>
              <w:keepLines w:val="0"/>
              <w:rPr>
                <w:ins w:id="6745" w:author="Lee, Daewon" w:date="2020-11-10T16:17:00Z"/>
                <w:lang w:eastAsia="zh-CN"/>
              </w:rPr>
            </w:pPr>
            <w:ins w:id="6746" w:author="Lee, Daewon" w:date="2020-11-10T16:17:00Z">
              <w:r w:rsidRPr="009476C7">
                <w:rPr>
                  <w:lang w:eastAsia="zh-CN"/>
                </w:rPr>
                <w:t>-5.4/0.9</w:t>
              </w:r>
            </w:ins>
          </w:p>
        </w:tc>
        <w:tc>
          <w:tcPr>
            <w:tcW w:w="0" w:type="auto"/>
            <w:hideMark/>
          </w:tcPr>
          <w:p w14:paraId="17451DF5" w14:textId="77777777" w:rsidR="004C09BC" w:rsidRPr="009476C7" w:rsidRDefault="004C09BC" w:rsidP="00685913">
            <w:pPr>
              <w:pStyle w:val="TAC"/>
              <w:keepNext w:val="0"/>
              <w:keepLines w:val="0"/>
              <w:rPr>
                <w:ins w:id="6747" w:author="Lee, Daewon" w:date="2020-11-10T16:17:00Z"/>
                <w:lang w:eastAsia="zh-CN"/>
              </w:rPr>
            </w:pPr>
            <w:ins w:id="6748" w:author="Lee, Daewon" w:date="2020-11-10T16:17:00Z">
              <w:r w:rsidRPr="009476C7">
                <w:rPr>
                  <w:lang w:eastAsia="zh-CN"/>
                </w:rPr>
                <w:t>-5.0/1.6</w:t>
              </w:r>
            </w:ins>
          </w:p>
        </w:tc>
        <w:tc>
          <w:tcPr>
            <w:tcW w:w="0" w:type="auto"/>
            <w:hideMark/>
          </w:tcPr>
          <w:p w14:paraId="519B0995" w14:textId="77777777" w:rsidR="004C09BC" w:rsidRPr="009476C7" w:rsidRDefault="004C09BC" w:rsidP="00685913">
            <w:pPr>
              <w:pStyle w:val="TAC"/>
              <w:keepNext w:val="0"/>
              <w:keepLines w:val="0"/>
              <w:rPr>
                <w:ins w:id="6749" w:author="Lee, Daewon" w:date="2020-11-10T16:17:00Z"/>
                <w:lang w:eastAsia="zh-CN"/>
              </w:rPr>
            </w:pPr>
            <w:ins w:id="6750" w:author="Lee, Daewon" w:date="2020-11-10T16:17:00Z">
              <w:r w:rsidRPr="009476C7">
                <w:rPr>
                  <w:lang w:eastAsia="zh-CN"/>
                </w:rPr>
                <w:t>-5.5/0.8</w:t>
              </w:r>
            </w:ins>
          </w:p>
        </w:tc>
      </w:tr>
      <w:tr w:rsidR="004C09BC" w:rsidRPr="009476C7" w14:paraId="1CD8E8FE" w14:textId="77777777" w:rsidTr="00685913">
        <w:trPr>
          <w:trHeight w:val="225"/>
          <w:jc w:val="center"/>
          <w:ins w:id="6751" w:author="Lee, Daewon" w:date="2020-11-10T16:17:00Z"/>
        </w:trPr>
        <w:tc>
          <w:tcPr>
            <w:tcW w:w="0" w:type="auto"/>
            <w:vMerge/>
            <w:vAlign w:val="center"/>
            <w:hideMark/>
          </w:tcPr>
          <w:p w14:paraId="71288D31" w14:textId="77777777" w:rsidR="004C09BC" w:rsidRPr="009476C7" w:rsidRDefault="004C09BC" w:rsidP="00685913">
            <w:pPr>
              <w:pStyle w:val="TAC"/>
              <w:keepNext w:val="0"/>
              <w:keepLines w:val="0"/>
              <w:rPr>
                <w:ins w:id="6752" w:author="Lee, Daewon" w:date="2020-11-10T16:17:00Z"/>
                <w:lang w:eastAsia="zh-CN"/>
              </w:rPr>
            </w:pPr>
          </w:p>
        </w:tc>
        <w:tc>
          <w:tcPr>
            <w:tcW w:w="0" w:type="auto"/>
            <w:vMerge/>
            <w:vAlign w:val="center"/>
            <w:hideMark/>
          </w:tcPr>
          <w:p w14:paraId="3BBD80D2" w14:textId="77777777" w:rsidR="004C09BC" w:rsidRPr="009476C7" w:rsidRDefault="004C09BC" w:rsidP="00685913">
            <w:pPr>
              <w:pStyle w:val="TAC"/>
              <w:keepNext w:val="0"/>
              <w:keepLines w:val="0"/>
              <w:rPr>
                <w:ins w:id="6753" w:author="Lee, Daewon" w:date="2020-11-10T16:17:00Z"/>
                <w:lang w:eastAsia="zh-CN"/>
              </w:rPr>
            </w:pPr>
          </w:p>
        </w:tc>
        <w:tc>
          <w:tcPr>
            <w:tcW w:w="0" w:type="auto"/>
            <w:vAlign w:val="center"/>
            <w:hideMark/>
          </w:tcPr>
          <w:p w14:paraId="7003C10B" w14:textId="77777777" w:rsidR="004C09BC" w:rsidRPr="009476C7" w:rsidRDefault="004C09BC" w:rsidP="00685913">
            <w:pPr>
              <w:pStyle w:val="TAC"/>
              <w:keepNext w:val="0"/>
              <w:keepLines w:val="0"/>
              <w:rPr>
                <w:ins w:id="6754" w:author="Lee, Daewon" w:date="2020-11-10T16:17:00Z"/>
                <w:lang w:eastAsia="zh-CN"/>
              </w:rPr>
            </w:pPr>
            <w:ins w:id="6755" w:author="Lee, Daewon" w:date="2020-11-10T16:17:00Z">
              <w:r w:rsidRPr="009476C7">
                <w:rPr>
                  <w:lang w:eastAsia="zh-CN"/>
                </w:rPr>
                <w:t>CDL-D, 30ns (Cfg. 2)</w:t>
              </w:r>
            </w:ins>
          </w:p>
        </w:tc>
        <w:tc>
          <w:tcPr>
            <w:tcW w:w="0" w:type="auto"/>
            <w:hideMark/>
          </w:tcPr>
          <w:p w14:paraId="5B11AB25" w14:textId="77777777" w:rsidR="004C09BC" w:rsidRPr="009476C7" w:rsidRDefault="004C09BC" w:rsidP="00685913">
            <w:pPr>
              <w:pStyle w:val="TAC"/>
              <w:keepNext w:val="0"/>
              <w:keepLines w:val="0"/>
              <w:rPr>
                <w:ins w:id="6756" w:author="Lee, Daewon" w:date="2020-11-10T16:17:00Z"/>
                <w:lang w:eastAsia="zh-CN"/>
              </w:rPr>
            </w:pPr>
            <w:ins w:id="6757" w:author="Lee, Daewon" w:date="2020-11-10T16:17:00Z">
              <w:r w:rsidRPr="009476C7">
                <w:rPr>
                  <w:lang w:eastAsia="zh-CN"/>
                </w:rPr>
                <w:t>-5.4/0.6</w:t>
              </w:r>
            </w:ins>
          </w:p>
        </w:tc>
        <w:tc>
          <w:tcPr>
            <w:tcW w:w="0" w:type="auto"/>
            <w:hideMark/>
          </w:tcPr>
          <w:p w14:paraId="4FDF96DD" w14:textId="77777777" w:rsidR="004C09BC" w:rsidRPr="009476C7" w:rsidRDefault="004C09BC" w:rsidP="00685913">
            <w:pPr>
              <w:pStyle w:val="TAC"/>
              <w:keepNext w:val="0"/>
              <w:keepLines w:val="0"/>
              <w:rPr>
                <w:ins w:id="6758" w:author="Lee, Daewon" w:date="2020-11-10T16:17:00Z"/>
                <w:lang w:eastAsia="zh-CN"/>
              </w:rPr>
            </w:pPr>
            <w:ins w:id="6759" w:author="Lee, Daewon" w:date="2020-11-10T16:17:00Z">
              <w:r w:rsidRPr="009476C7">
                <w:rPr>
                  <w:lang w:eastAsia="zh-CN"/>
                </w:rPr>
                <w:t>-5.3/0.9</w:t>
              </w:r>
            </w:ins>
          </w:p>
        </w:tc>
        <w:tc>
          <w:tcPr>
            <w:tcW w:w="0" w:type="auto"/>
            <w:hideMark/>
          </w:tcPr>
          <w:p w14:paraId="4FAB6FC1" w14:textId="77777777" w:rsidR="004C09BC" w:rsidRPr="009476C7" w:rsidRDefault="004C09BC" w:rsidP="00685913">
            <w:pPr>
              <w:pStyle w:val="TAC"/>
              <w:keepNext w:val="0"/>
              <w:keepLines w:val="0"/>
              <w:rPr>
                <w:ins w:id="6760" w:author="Lee, Daewon" w:date="2020-11-10T16:17:00Z"/>
                <w:lang w:eastAsia="zh-CN"/>
              </w:rPr>
            </w:pPr>
            <w:ins w:id="6761" w:author="Lee, Daewon" w:date="2020-11-10T16:17:00Z">
              <w:r w:rsidRPr="009476C7">
                <w:rPr>
                  <w:lang w:eastAsia="zh-CN"/>
                </w:rPr>
                <w:t>-5.3/1.0</w:t>
              </w:r>
            </w:ins>
          </w:p>
        </w:tc>
        <w:tc>
          <w:tcPr>
            <w:tcW w:w="0" w:type="auto"/>
            <w:hideMark/>
          </w:tcPr>
          <w:p w14:paraId="7EEB2649" w14:textId="77777777" w:rsidR="004C09BC" w:rsidRPr="009476C7" w:rsidRDefault="004C09BC" w:rsidP="00685913">
            <w:pPr>
              <w:pStyle w:val="TAC"/>
              <w:keepNext w:val="0"/>
              <w:keepLines w:val="0"/>
              <w:rPr>
                <w:ins w:id="6762" w:author="Lee, Daewon" w:date="2020-11-10T16:17:00Z"/>
                <w:lang w:eastAsia="zh-CN"/>
              </w:rPr>
            </w:pPr>
            <w:ins w:id="6763" w:author="Lee, Daewon" w:date="2020-11-10T16:17:00Z">
              <w:r w:rsidRPr="009476C7">
                <w:rPr>
                  <w:lang w:eastAsia="zh-CN"/>
                </w:rPr>
                <w:t>-5.0/1.7</w:t>
              </w:r>
            </w:ins>
          </w:p>
        </w:tc>
        <w:tc>
          <w:tcPr>
            <w:tcW w:w="0" w:type="auto"/>
            <w:hideMark/>
          </w:tcPr>
          <w:p w14:paraId="1E28C34B" w14:textId="77777777" w:rsidR="004C09BC" w:rsidRPr="009476C7" w:rsidRDefault="004C09BC" w:rsidP="00685913">
            <w:pPr>
              <w:pStyle w:val="TAC"/>
              <w:keepNext w:val="0"/>
              <w:keepLines w:val="0"/>
              <w:rPr>
                <w:ins w:id="6764" w:author="Lee, Daewon" w:date="2020-11-10T16:17:00Z"/>
                <w:lang w:eastAsia="zh-CN"/>
              </w:rPr>
            </w:pPr>
            <w:ins w:id="6765" w:author="Lee, Daewon" w:date="2020-11-10T16:17:00Z">
              <w:r w:rsidRPr="009476C7">
                <w:rPr>
                  <w:lang w:eastAsia="zh-CN"/>
                </w:rPr>
                <w:t>-5.4/1.1</w:t>
              </w:r>
            </w:ins>
          </w:p>
        </w:tc>
      </w:tr>
      <w:tr w:rsidR="004C09BC" w:rsidRPr="009476C7" w14:paraId="3C775517" w14:textId="77777777" w:rsidTr="00685913">
        <w:trPr>
          <w:trHeight w:val="225"/>
          <w:jc w:val="center"/>
          <w:ins w:id="6766" w:author="Lee, Daewon" w:date="2020-11-10T16:17:00Z"/>
        </w:trPr>
        <w:tc>
          <w:tcPr>
            <w:tcW w:w="0" w:type="auto"/>
            <w:vMerge/>
            <w:vAlign w:val="center"/>
            <w:hideMark/>
          </w:tcPr>
          <w:p w14:paraId="486F1C75" w14:textId="77777777" w:rsidR="004C09BC" w:rsidRPr="009476C7" w:rsidRDefault="004C09BC" w:rsidP="00685913">
            <w:pPr>
              <w:pStyle w:val="TAC"/>
              <w:keepNext w:val="0"/>
              <w:keepLines w:val="0"/>
              <w:rPr>
                <w:ins w:id="6767" w:author="Lee, Daewon" w:date="2020-11-10T16:17:00Z"/>
                <w:lang w:eastAsia="zh-CN"/>
              </w:rPr>
            </w:pPr>
          </w:p>
        </w:tc>
        <w:tc>
          <w:tcPr>
            <w:tcW w:w="0" w:type="auto"/>
            <w:vMerge w:val="restart"/>
            <w:vAlign w:val="center"/>
            <w:hideMark/>
          </w:tcPr>
          <w:p w14:paraId="69A39994" w14:textId="77777777" w:rsidR="004C09BC" w:rsidRPr="009476C7" w:rsidRDefault="004C09BC" w:rsidP="00685913">
            <w:pPr>
              <w:pStyle w:val="TAC"/>
              <w:keepNext w:val="0"/>
              <w:keepLines w:val="0"/>
              <w:rPr>
                <w:ins w:id="6768" w:author="Lee, Daewon" w:date="2020-11-10T16:17:00Z"/>
                <w:lang w:eastAsia="zh-CN"/>
              </w:rPr>
            </w:pPr>
            <w:ins w:id="6769" w:author="Lee, Daewon" w:date="2020-11-10T16:17:00Z">
              <w:r w:rsidRPr="009476C7">
                <w:rPr>
                  <w:lang w:eastAsia="zh-CN"/>
                </w:rPr>
                <w:t>16</w:t>
              </w:r>
            </w:ins>
          </w:p>
        </w:tc>
        <w:tc>
          <w:tcPr>
            <w:tcW w:w="0" w:type="auto"/>
            <w:vAlign w:val="center"/>
            <w:hideMark/>
          </w:tcPr>
          <w:p w14:paraId="4447C43E" w14:textId="77777777" w:rsidR="004C09BC" w:rsidRPr="009476C7" w:rsidRDefault="004C09BC" w:rsidP="00685913">
            <w:pPr>
              <w:pStyle w:val="TAC"/>
              <w:keepNext w:val="0"/>
              <w:keepLines w:val="0"/>
              <w:rPr>
                <w:ins w:id="6770" w:author="Lee, Daewon" w:date="2020-11-10T16:17:00Z"/>
                <w:lang w:eastAsia="zh-CN"/>
              </w:rPr>
            </w:pPr>
            <w:ins w:id="6771" w:author="Lee, Daewon" w:date="2020-11-10T16:17:00Z">
              <w:r w:rsidRPr="009476C7">
                <w:rPr>
                  <w:lang w:eastAsia="zh-CN"/>
                </w:rPr>
                <w:t>TDL-A, 5ns</w:t>
              </w:r>
            </w:ins>
          </w:p>
        </w:tc>
        <w:tc>
          <w:tcPr>
            <w:tcW w:w="0" w:type="auto"/>
            <w:hideMark/>
          </w:tcPr>
          <w:p w14:paraId="10405392" w14:textId="77777777" w:rsidR="004C09BC" w:rsidRPr="009476C7" w:rsidRDefault="004C09BC" w:rsidP="00685913">
            <w:pPr>
              <w:pStyle w:val="TAC"/>
              <w:keepNext w:val="0"/>
              <w:keepLines w:val="0"/>
              <w:rPr>
                <w:ins w:id="6772" w:author="Lee, Daewon" w:date="2020-11-10T16:17:00Z"/>
                <w:lang w:eastAsia="zh-CN"/>
              </w:rPr>
            </w:pPr>
            <w:ins w:id="6773" w:author="Lee, Daewon" w:date="2020-11-10T16:17:00Z">
              <w:r w:rsidRPr="009476C7">
                <w:rPr>
                  <w:lang w:eastAsia="zh-CN"/>
                </w:rPr>
                <w:t>6.6/8.6</w:t>
              </w:r>
            </w:ins>
          </w:p>
        </w:tc>
        <w:tc>
          <w:tcPr>
            <w:tcW w:w="0" w:type="auto"/>
            <w:hideMark/>
          </w:tcPr>
          <w:p w14:paraId="0ED2C1BD" w14:textId="77777777" w:rsidR="004C09BC" w:rsidRPr="009476C7" w:rsidRDefault="004C09BC" w:rsidP="00685913">
            <w:pPr>
              <w:pStyle w:val="TAC"/>
              <w:keepNext w:val="0"/>
              <w:keepLines w:val="0"/>
              <w:rPr>
                <w:ins w:id="6774" w:author="Lee, Daewon" w:date="2020-11-10T16:17:00Z"/>
                <w:lang w:eastAsia="zh-CN"/>
              </w:rPr>
            </w:pPr>
            <w:ins w:id="6775" w:author="Lee, Daewon" w:date="2020-11-10T16:17:00Z">
              <w:r w:rsidRPr="009476C7">
                <w:rPr>
                  <w:lang w:eastAsia="zh-CN"/>
                </w:rPr>
                <w:t>6.5/8.6</w:t>
              </w:r>
            </w:ins>
          </w:p>
        </w:tc>
        <w:tc>
          <w:tcPr>
            <w:tcW w:w="0" w:type="auto"/>
            <w:hideMark/>
          </w:tcPr>
          <w:p w14:paraId="465F1DE4" w14:textId="77777777" w:rsidR="004C09BC" w:rsidRPr="009476C7" w:rsidRDefault="004C09BC" w:rsidP="00685913">
            <w:pPr>
              <w:pStyle w:val="TAC"/>
              <w:keepNext w:val="0"/>
              <w:keepLines w:val="0"/>
              <w:rPr>
                <w:ins w:id="6776" w:author="Lee, Daewon" w:date="2020-11-10T16:17:00Z"/>
                <w:lang w:eastAsia="zh-CN"/>
              </w:rPr>
            </w:pPr>
            <w:ins w:id="6777" w:author="Lee, Daewon" w:date="2020-11-10T16:17:00Z">
              <w:r w:rsidRPr="009476C7">
                <w:rPr>
                  <w:lang w:eastAsia="zh-CN"/>
                </w:rPr>
                <w:t>6.6/8.6</w:t>
              </w:r>
            </w:ins>
          </w:p>
        </w:tc>
        <w:tc>
          <w:tcPr>
            <w:tcW w:w="0" w:type="auto"/>
            <w:hideMark/>
          </w:tcPr>
          <w:p w14:paraId="4A0A9070" w14:textId="77777777" w:rsidR="004C09BC" w:rsidRPr="009476C7" w:rsidRDefault="004C09BC" w:rsidP="00685913">
            <w:pPr>
              <w:pStyle w:val="TAC"/>
              <w:keepNext w:val="0"/>
              <w:keepLines w:val="0"/>
              <w:rPr>
                <w:ins w:id="6778" w:author="Lee, Daewon" w:date="2020-11-10T16:17:00Z"/>
                <w:lang w:eastAsia="zh-CN"/>
              </w:rPr>
            </w:pPr>
            <w:ins w:id="6779" w:author="Lee, Daewon" w:date="2020-11-10T16:17:00Z">
              <w:r w:rsidRPr="009476C7">
                <w:rPr>
                  <w:lang w:eastAsia="zh-CN"/>
                </w:rPr>
                <w:t>6.9/9.1</w:t>
              </w:r>
            </w:ins>
          </w:p>
        </w:tc>
        <w:tc>
          <w:tcPr>
            <w:tcW w:w="0" w:type="auto"/>
            <w:hideMark/>
          </w:tcPr>
          <w:p w14:paraId="12540603" w14:textId="77777777" w:rsidR="004C09BC" w:rsidRPr="009476C7" w:rsidRDefault="004C09BC" w:rsidP="00685913">
            <w:pPr>
              <w:pStyle w:val="TAC"/>
              <w:keepNext w:val="0"/>
              <w:keepLines w:val="0"/>
              <w:rPr>
                <w:ins w:id="6780" w:author="Lee, Daewon" w:date="2020-11-10T16:17:00Z"/>
                <w:lang w:eastAsia="zh-CN"/>
              </w:rPr>
            </w:pPr>
            <w:ins w:id="6781" w:author="Lee, Daewon" w:date="2020-11-10T16:17:00Z">
              <w:r w:rsidRPr="009476C7">
                <w:rPr>
                  <w:lang w:eastAsia="zh-CN"/>
                </w:rPr>
                <w:t>6.3/7.9</w:t>
              </w:r>
            </w:ins>
          </w:p>
        </w:tc>
      </w:tr>
      <w:tr w:rsidR="004C09BC" w:rsidRPr="009476C7" w14:paraId="61964ECE" w14:textId="77777777" w:rsidTr="00685913">
        <w:trPr>
          <w:trHeight w:val="225"/>
          <w:jc w:val="center"/>
          <w:ins w:id="6782" w:author="Lee, Daewon" w:date="2020-11-10T16:17:00Z"/>
        </w:trPr>
        <w:tc>
          <w:tcPr>
            <w:tcW w:w="0" w:type="auto"/>
            <w:vMerge/>
            <w:vAlign w:val="center"/>
            <w:hideMark/>
          </w:tcPr>
          <w:p w14:paraId="49082F71" w14:textId="77777777" w:rsidR="004C09BC" w:rsidRPr="009476C7" w:rsidRDefault="004C09BC" w:rsidP="00685913">
            <w:pPr>
              <w:pStyle w:val="TAC"/>
              <w:keepNext w:val="0"/>
              <w:keepLines w:val="0"/>
              <w:rPr>
                <w:ins w:id="6783" w:author="Lee, Daewon" w:date="2020-11-10T16:17:00Z"/>
                <w:lang w:eastAsia="zh-CN"/>
              </w:rPr>
            </w:pPr>
          </w:p>
        </w:tc>
        <w:tc>
          <w:tcPr>
            <w:tcW w:w="0" w:type="auto"/>
            <w:vMerge/>
            <w:vAlign w:val="center"/>
            <w:hideMark/>
          </w:tcPr>
          <w:p w14:paraId="5A10E4F4" w14:textId="77777777" w:rsidR="004C09BC" w:rsidRPr="009476C7" w:rsidRDefault="004C09BC" w:rsidP="00685913">
            <w:pPr>
              <w:pStyle w:val="TAC"/>
              <w:keepNext w:val="0"/>
              <w:keepLines w:val="0"/>
              <w:rPr>
                <w:ins w:id="6784" w:author="Lee, Daewon" w:date="2020-11-10T16:17:00Z"/>
                <w:lang w:eastAsia="zh-CN"/>
              </w:rPr>
            </w:pPr>
          </w:p>
        </w:tc>
        <w:tc>
          <w:tcPr>
            <w:tcW w:w="0" w:type="auto"/>
            <w:vAlign w:val="center"/>
            <w:hideMark/>
          </w:tcPr>
          <w:p w14:paraId="552C5BDA" w14:textId="77777777" w:rsidR="004C09BC" w:rsidRPr="009476C7" w:rsidRDefault="004C09BC" w:rsidP="00685913">
            <w:pPr>
              <w:pStyle w:val="TAC"/>
              <w:keepNext w:val="0"/>
              <w:keepLines w:val="0"/>
              <w:rPr>
                <w:ins w:id="6785" w:author="Lee, Daewon" w:date="2020-11-10T16:17:00Z"/>
                <w:lang w:eastAsia="zh-CN"/>
              </w:rPr>
            </w:pPr>
            <w:ins w:id="6786" w:author="Lee, Daewon" w:date="2020-11-10T16:17:00Z">
              <w:r w:rsidRPr="009476C7">
                <w:rPr>
                  <w:lang w:eastAsia="zh-CN"/>
                </w:rPr>
                <w:t>TDL-A, 10ns</w:t>
              </w:r>
            </w:ins>
          </w:p>
        </w:tc>
        <w:tc>
          <w:tcPr>
            <w:tcW w:w="0" w:type="auto"/>
            <w:hideMark/>
          </w:tcPr>
          <w:p w14:paraId="21CC93A9" w14:textId="77777777" w:rsidR="004C09BC" w:rsidRPr="009476C7" w:rsidRDefault="004C09BC" w:rsidP="00685913">
            <w:pPr>
              <w:pStyle w:val="TAC"/>
              <w:keepNext w:val="0"/>
              <w:keepLines w:val="0"/>
              <w:rPr>
                <w:ins w:id="6787" w:author="Lee, Daewon" w:date="2020-11-10T16:17:00Z"/>
                <w:lang w:eastAsia="zh-CN"/>
              </w:rPr>
            </w:pPr>
            <w:ins w:id="6788" w:author="Lee, Daewon" w:date="2020-11-10T16:17:00Z">
              <w:r w:rsidRPr="009476C7">
                <w:rPr>
                  <w:lang w:eastAsia="zh-CN"/>
                </w:rPr>
                <w:t>6.4/7.9</w:t>
              </w:r>
            </w:ins>
          </w:p>
        </w:tc>
        <w:tc>
          <w:tcPr>
            <w:tcW w:w="0" w:type="auto"/>
            <w:hideMark/>
          </w:tcPr>
          <w:p w14:paraId="40498F97" w14:textId="77777777" w:rsidR="004C09BC" w:rsidRPr="009476C7" w:rsidRDefault="004C09BC" w:rsidP="00685913">
            <w:pPr>
              <w:pStyle w:val="TAC"/>
              <w:keepNext w:val="0"/>
              <w:keepLines w:val="0"/>
              <w:rPr>
                <w:ins w:id="6789" w:author="Lee, Daewon" w:date="2020-11-10T16:17:00Z"/>
                <w:lang w:eastAsia="zh-CN"/>
              </w:rPr>
            </w:pPr>
            <w:ins w:id="6790" w:author="Lee, Daewon" w:date="2020-11-10T16:17:00Z">
              <w:r w:rsidRPr="009476C7">
                <w:rPr>
                  <w:lang w:eastAsia="zh-CN"/>
                </w:rPr>
                <w:t>6.4/7.9</w:t>
              </w:r>
            </w:ins>
          </w:p>
        </w:tc>
        <w:tc>
          <w:tcPr>
            <w:tcW w:w="0" w:type="auto"/>
            <w:hideMark/>
          </w:tcPr>
          <w:p w14:paraId="61165B7C" w14:textId="77777777" w:rsidR="004C09BC" w:rsidRPr="009476C7" w:rsidRDefault="004C09BC" w:rsidP="00685913">
            <w:pPr>
              <w:pStyle w:val="TAC"/>
              <w:keepNext w:val="0"/>
              <w:keepLines w:val="0"/>
              <w:rPr>
                <w:ins w:id="6791" w:author="Lee, Daewon" w:date="2020-11-10T16:17:00Z"/>
                <w:lang w:eastAsia="zh-CN"/>
              </w:rPr>
            </w:pPr>
            <w:ins w:id="6792" w:author="Lee, Daewon" w:date="2020-11-10T16:17:00Z">
              <w:r w:rsidRPr="009476C7">
                <w:rPr>
                  <w:lang w:eastAsia="zh-CN"/>
                </w:rPr>
                <w:t>6.7/8.7</w:t>
              </w:r>
            </w:ins>
          </w:p>
        </w:tc>
        <w:tc>
          <w:tcPr>
            <w:tcW w:w="0" w:type="auto"/>
            <w:hideMark/>
          </w:tcPr>
          <w:p w14:paraId="31C096C3" w14:textId="77777777" w:rsidR="004C09BC" w:rsidRPr="009476C7" w:rsidRDefault="004C09BC" w:rsidP="00685913">
            <w:pPr>
              <w:pStyle w:val="TAC"/>
              <w:keepNext w:val="0"/>
              <w:keepLines w:val="0"/>
              <w:rPr>
                <w:ins w:id="6793" w:author="Lee, Daewon" w:date="2020-11-10T16:17:00Z"/>
                <w:lang w:eastAsia="zh-CN"/>
              </w:rPr>
            </w:pPr>
            <w:ins w:id="6794" w:author="Lee, Daewon" w:date="2020-11-10T16:17:00Z">
              <w:r w:rsidRPr="009476C7">
                <w:rPr>
                  <w:lang w:eastAsia="zh-CN"/>
                </w:rPr>
                <w:t>7.1/9.0</w:t>
              </w:r>
            </w:ins>
          </w:p>
        </w:tc>
        <w:tc>
          <w:tcPr>
            <w:tcW w:w="0" w:type="auto"/>
            <w:hideMark/>
          </w:tcPr>
          <w:p w14:paraId="44649433" w14:textId="77777777" w:rsidR="004C09BC" w:rsidRPr="009476C7" w:rsidRDefault="004C09BC" w:rsidP="00685913">
            <w:pPr>
              <w:pStyle w:val="TAC"/>
              <w:keepNext w:val="0"/>
              <w:keepLines w:val="0"/>
              <w:rPr>
                <w:ins w:id="6795" w:author="Lee, Daewon" w:date="2020-11-10T16:17:00Z"/>
                <w:lang w:eastAsia="zh-CN"/>
              </w:rPr>
            </w:pPr>
            <w:ins w:id="6796" w:author="Lee, Daewon" w:date="2020-11-10T16:17:00Z">
              <w:r w:rsidRPr="009476C7">
                <w:rPr>
                  <w:lang w:eastAsia="zh-CN"/>
                </w:rPr>
                <w:t>6.7/8.0</w:t>
              </w:r>
            </w:ins>
          </w:p>
        </w:tc>
      </w:tr>
      <w:tr w:rsidR="004C09BC" w:rsidRPr="009476C7" w14:paraId="493E6D41" w14:textId="77777777" w:rsidTr="00685913">
        <w:trPr>
          <w:trHeight w:val="225"/>
          <w:jc w:val="center"/>
          <w:ins w:id="6797" w:author="Lee, Daewon" w:date="2020-11-10T16:17:00Z"/>
        </w:trPr>
        <w:tc>
          <w:tcPr>
            <w:tcW w:w="0" w:type="auto"/>
            <w:vMerge/>
            <w:vAlign w:val="center"/>
            <w:hideMark/>
          </w:tcPr>
          <w:p w14:paraId="5E5A0C5A" w14:textId="77777777" w:rsidR="004C09BC" w:rsidRPr="009476C7" w:rsidRDefault="004C09BC" w:rsidP="00685913">
            <w:pPr>
              <w:pStyle w:val="TAC"/>
              <w:keepNext w:val="0"/>
              <w:keepLines w:val="0"/>
              <w:rPr>
                <w:ins w:id="6798" w:author="Lee, Daewon" w:date="2020-11-10T16:17:00Z"/>
                <w:lang w:eastAsia="zh-CN"/>
              </w:rPr>
            </w:pPr>
          </w:p>
        </w:tc>
        <w:tc>
          <w:tcPr>
            <w:tcW w:w="0" w:type="auto"/>
            <w:vMerge/>
            <w:vAlign w:val="center"/>
            <w:hideMark/>
          </w:tcPr>
          <w:p w14:paraId="3F98B887" w14:textId="77777777" w:rsidR="004C09BC" w:rsidRPr="009476C7" w:rsidRDefault="004C09BC" w:rsidP="00685913">
            <w:pPr>
              <w:pStyle w:val="TAC"/>
              <w:keepNext w:val="0"/>
              <w:keepLines w:val="0"/>
              <w:rPr>
                <w:ins w:id="6799" w:author="Lee, Daewon" w:date="2020-11-10T16:17:00Z"/>
                <w:lang w:eastAsia="zh-CN"/>
              </w:rPr>
            </w:pPr>
          </w:p>
        </w:tc>
        <w:tc>
          <w:tcPr>
            <w:tcW w:w="0" w:type="auto"/>
            <w:vAlign w:val="center"/>
            <w:hideMark/>
          </w:tcPr>
          <w:p w14:paraId="60EBF918" w14:textId="77777777" w:rsidR="004C09BC" w:rsidRPr="009476C7" w:rsidRDefault="004C09BC" w:rsidP="00685913">
            <w:pPr>
              <w:pStyle w:val="TAC"/>
              <w:keepNext w:val="0"/>
              <w:keepLines w:val="0"/>
              <w:rPr>
                <w:ins w:id="6800" w:author="Lee, Daewon" w:date="2020-11-10T16:17:00Z"/>
                <w:lang w:eastAsia="zh-CN"/>
              </w:rPr>
            </w:pPr>
            <w:ins w:id="6801" w:author="Lee, Daewon" w:date="2020-11-10T16:17:00Z">
              <w:r w:rsidRPr="009476C7">
                <w:rPr>
                  <w:lang w:eastAsia="zh-CN"/>
                </w:rPr>
                <w:t>TDL-A, 20ns</w:t>
              </w:r>
            </w:ins>
          </w:p>
        </w:tc>
        <w:tc>
          <w:tcPr>
            <w:tcW w:w="0" w:type="auto"/>
            <w:hideMark/>
          </w:tcPr>
          <w:p w14:paraId="57BFF6B1" w14:textId="77777777" w:rsidR="004C09BC" w:rsidRPr="009476C7" w:rsidRDefault="004C09BC" w:rsidP="00685913">
            <w:pPr>
              <w:pStyle w:val="TAC"/>
              <w:keepNext w:val="0"/>
              <w:keepLines w:val="0"/>
              <w:rPr>
                <w:ins w:id="6802" w:author="Lee, Daewon" w:date="2020-11-10T16:17:00Z"/>
                <w:lang w:eastAsia="zh-CN"/>
              </w:rPr>
            </w:pPr>
            <w:ins w:id="6803" w:author="Lee, Daewon" w:date="2020-11-10T16:17:00Z">
              <w:r w:rsidRPr="009476C7">
                <w:rPr>
                  <w:lang w:eastAsia="zh-CN"/>
                </w:rPr>
                <w:t>6.0/7.8</w:t>
              </w:r>
            </w:ins>
          </w:p>
        </w:tc>
        <w:tc>
          <w:tcPr>
            <w:tcW w:w="0" w:type="auto"/>
            <w:hideMark/>
          </w:tcPr>
          <w:p w14:paraId="7A67D07E" w14:textId="77777777" w:rsidR="004C09BC" w:rsidRPr="009476C7" w:rsidRDefault="004C09BC" w:rsidP="00685913">
            <w:pPr>
              <w:pStyle w:val="TAC"/>
              <w:keepNext w:val="0"/>
              <w:keepLines w:val="0"/>
              <w:rPr>
                <w:ins w:id="6804" w:author="Lee, Daewon" w:date="2020-11-10T16:17:00Z"/>
                <w:lang w:eastAsia="zh-CN"/>
              </w:rPr>
            </w:pPr>
            <w:ins w:id="6805" w:author="Lee, Daewon" w:date="2020-11-10T16:17:00Z">
              <w:r w:rsidRPr="009476C7">
                <w:rPr>
                  <w:lang w:eastAsia="zh-CN"/>
                </w:rPr>
                <w:t>6.3/7.9</w:t>
              </w:r>
            </w:ins>
          </w:p>
        </w:tc>
        <w:tc>
          <w:tcPr>
            <w:tcW w:w="0" w:type="auto"/>
            <w:hideMark/>
          </w:tcPr>
          <w:p w14:paraId="7BB67D10" w14:textId="77777777" w:rsidR="004C09BC" w:rsidRPr="009476C7" w:rsidRDefault="004C09BC" w:rsidP="00685913">
            <w:pPr>
              <w:pStyle w:val="TAC"/>
              <w:keepNext w:val="0"/>
              <w:keepLines w:val="0"/>
              <w:rPr>
                <w:ins w:id="6806" w:author="Lee, Daewon" w:date="2020-11-10T16:17:00Z"/>
                <w:lang w:eastAsia="zh-CN"/>
              </w:rPr>
            </w:pPr>
            <w:ins w:id="6807" w:author="Lee, Daewon" w:date="2020-11-10T16:17:00Z">
              <w:r w:rsidRPr="009476C7">
                <w:rPr>
                  <w:lang w:eastAsia="zh-CN"/>
                </w:rPr>
                <w:t>6.8/8.3</w:t>
              </w:r>
            </w:ins>
          </w:p>
        </w:tc>
        <w:tc>
          <w:tcPr>
            <w:tcW w:w="0" w:type="auto"/>
            <w:hideMark/>
          </w:tcPr>
          <w:p w14:paraId="22E8C26E" w14:textId="77777777" w:rsidR="004C09BC" w:rsidRPr="009476C7" w:rsidRDefault="004C09BC" w:rsidP="00685913">
            <w:pPr>
              <w:pStyle w:val="TAC"/>
              <w:keepNext w:val="0"/>
              <w:keepLines w:val="0"/>
              <w:rPr>
                <w:ins w:id="6808" w:author="Lee, Daewon" w:date="2020-11-10T16:17:00Z"/>
                <w:lang w:eastAsia="zh-CN"/>
              </w:rPr>
            </w:pPr>
            <w:ins w:id="6809" w:author="Lee, Daewon" w:date="2020-11-10T16:17:00Z">
              <w:r w:rsidRPr="009476C7">
                <w:rPr>
                  <w:lang w:eastAsia="zh-CN"/>
                </w:rPr>
                <w:t>7.9/9.8</w:t>
              </w:r>
            </w:ins>
          </w:p>
        </w:tc>
        <w:tc>
          <w:tcPr>
            <w:tcW w:w="0" w:type="auto"/>
            <w:hideMark/>
          </w:tcPr>
          <w:p w14:paraId="5677B3ED" w14:textId="77777777" w:rsidR="004C09BC" w:rsidRPr="009476C7" w:rsidRDefault="004C09BC" w:rsidP="00685913">
            <w:pPr>
              <w:pStyle w:val="TAC"/>
              <w:keepNext w:val="0"/>
              <w:keepLines w:val="0"/>
              <w:rPr>
                <w:ins w:id="6810" w:author="Lee, Daewon" w:date="2020-11-10T16:17:00Z"/>
                <w:lang w:eastAsia="zh-CN"/>
              </w:rPr>
            </w:pPr>
            <w:ins w:id="6811" w:author="Lee, Daewon" w:date="2020-11-10T16:17:00Z">
              <w:r w:rsidRPr="009476C7">
                <w:rPr>
                  <w:lang w:eastAsia="zh-CN"/>
                </w:rPr>
                <w:t>7.4/8.7</w:t>
              </w:r>
            </w:ins>
          </w:p>
        </w:tc>
      </w:tr>
      <w:tr w:rsidR="004C09BC" w:rsidRPr="009476C7" w14:paraId="75B480B9" w14:textId="77777777" w:rsidTr="00685913">
        <w:trPr>
          <w:trHeight w:val="225"/>
          <w:jc w:val="center"/>
          <w:ins w:id="6812" w:author="Lee, Daewon" w:date="2020-11-10T16:17:00Z"/>
        </w:trPr>
        <w:tc>
          <w:tcPr>
            <w:tcW w:w="0" w:type="auto"/>
            <w:vMerge/>
            <w:vAlign w:val="center"/>
            <w:hideMark/>
          </w:tcPr>
          <w:p w14:paraId="7AF22E80" w14:textId="77777777" w:rsidR="004C09BC" w:rsidRPr="009476C7" w:rsidRDefault="004C09BC" w:rsidP="00685913">
            <w:pPr>
              <w:pStyle w:val="TAC"/>
              <w:keepNext w:val="0"/>
              <w:keepLines w:val="0"/>
              <w:rPr>
                <w:ins w:id="6813" w:author="Lee, Daewon" w:date="2020-11-10T16:17:00Z"/>
                <w:lang w:eastAsia="zh-CN"/>
              </w:rPr>
            </w:pPr>
          </w:p>
        </w:tc>
        <w:tc>
          <w:tcPr>
            <w:tcW w:w="0" w:type="auto"/>
            <w:vMerge/>
            <w:vAlign w:val="center"/>
            <w:hideMark/>
          </w:tcPr>
          <w:p w14:paraId="37EEE72D" w14:textId="77777777" w:rsidR="004C09BC" w:rsidRPr="009476C7" w:rsidRDefault="004C09BC" w:rsidP="00685913">
            <w:pPr>
              <w:pStyle w:val="TAC"/>
              <w:keepNext w:val="0"/>
              <w:keepLines w:val="0"/>
              <w:rPr>
                <w:ins w:id="6814" w:author="Lee, Daewon" w:date="2020-11-10T16:17:00Z"/>
                <w:lang w:eastAsia="zh-CN"/>
              </w:rPr>
            </w:pPr>
          </w:p>
        </w:tc>
        <w:tc>
          <w:tcPr>
            <w:tcW w:w="0" w:type="auto"/>
            <w:vAlign w:val="center"/>
            <w:hideMark/>
          </w:tcPr>
          <w:p w14:paraId="63277ACB" w14:textId="77777777" w:rsidR="004C09BC" w:rsidRPr="009476C7" w:rsidRDefault="004C09BC" w:rsidP="00685913">
            <w:pPr>
              <w:pStyle w:val="TAC"/>
              <w:keepNext w:val="0"/>
              <w:keepLines w:val="0"/>
              <w:rPr>
                <w:ins w:id="6815" w:author="Lee, Daewon" w:date="2020-11-10T16:17:00Z"/>
                <w:lang w:eastAsia="zh-CN"/>
              </w:rPr>
            </w:pPr>
            <w:ins w:id="6816" w:author="Lee, Daewon" w:date="2020-11-10T16:17:00Z">
              <w:r w:rsidRPr="009476C7">
                <w:rPr>
                  <w:lang w:eastAsia="zh-CN"/>
                </w:rPr>
                <w:t>CDL-B, 20ns (Cfg. 1)</w:t>
              </w:r>
            </w:ins>
          </w:p>
        </w:tc>
        <w:tc>
          <w:tcPr>
            <w:tcW w:w="0" w:type="auto"/>
            <w:vAlign w:val="center"/>
            <w:hideMark/>
          </w:tcPr>
          <w:p w14:paraId="7C9EA897" w14:textId="77777777" w:rsidR="004C09BC" w:rsidRPr="009476C7" w:rsidRDefault="004C09BC" w:rsidP="00685913">
            <w:pPr>
              <w:pStyle w:val="TAC"/>
              <w:keepNext w:val="0"/>
              <w:keepLines w:val="0"/>
              <w:rPr>
                <w:ins w:id="6817" w:author="Lee, Daewon" w:date="2020-11-10T16:17:00Z"/>
                <w:lang w:eastAsia="zh-CN"/>
              </w:rPr>
            </w:pPr>
            <w:ins w:id="6818" w:author="Lee, Daewon" w:date="2020-11-10T16:17:00Z">
              <w:r w:rsidRPr="009476C7">
                <w:rPr>
                  <w:lang w:eastAsia="zh-CN"/>
                </w:rPr>
                <w:t>1.1/8.3</w:t>
              </w:r>
            </w:ins>
          </w:p>
        </w:tc>
        <w:tc>
          <w:tcPr>
            <w:tcW w:w="0" w:type="auto"/>
            <w:vAlign w:val="center"/>
            <w:hideMark/>
          </w:tcPr>
          <w:p w14:paraId="6DB6A9CE" w14:textId="77777777" w:rsidR="004C09BC" w:rsidRPr="009476C7" w:rsidRDefault="004C09BC" w:rsidP="00685913">
            <w:pPr>
              <w:pStyle w:val="TAC"/>
              <w:keepNext w:val="0"/>
              <w:keepLines w:val="0"/>
              <w:rPr>
                <w:ins w:id="6819" w:author="Lee, Daewon" w:date="2020-11-10T16:17:00Z"/>
                <w:lang w:eastAsia="zh-CN"/>
              </w:rPr>
            </w:pPr>
            <w:ins w:id="6820" w:author="Lee, Daewon" w:date="2020-11-10T16:17:00Z">
              <w:r w:rsidRPr="009476C7">
                <w:rPr>
                  <w:lang w:eastAsia="zh-CN"/>
                </w:rPr>
                <w:t>1.0/8.5</w:t>
              </w:r>
            </w:ins>
          </w:p>
        </w:tc>
        <w:tc>
          <w:tcPr>
            <w:tcW w:w="0" w:type="auto"/>
            <w:vAlign w:val="center"/>
            <w:hideMark/>
          </w:tcPr>
          <w:p w14:paraId="139D34E8" w14:textId="77777777" w:rsidR="004C09BC" w:rsidRPr="009476C7" w:rsidRDefault="004C09BC" w:rsidP="00685913">
            <w:pPr>
              <w:pStyle w:val="TAC"/>
              <w:keepNext w:val="0"/>
              <w:keepLines w:val="0"/>
              <w:rPr>
                <w:ins w:id="6821" w:author="Lee, Daewon" w:date="2020-11-10T16:17:00Z"/>
                <w:lang w:eastAsia="zh-CN"/>
              </w:rPr>
            </w:pPr>
            <w:ins w:id="6822" w:author="Lee, Daewon" w:date="2020-11-10T16:17:00Z">
              <w:r w:rsidRPr="009476C7">
                <w:rPr>
                  <w:lang w:eastAsia="zh-CN"/>
                </w:rPr>
                <w:t>1.2/8.7</w:t>
              </w:r>
            </w:ins>
          </w:p>
        </w:tc>
        <w:tc>
          <w:tcPr>
            <w:tcW w:w="0" w:type="auto"/>
            <w:vAlign w:val="center"/>
            <w:hideMark/>
          </w:tcPr>
          <w:p w14:paraId="11035F82" w14:textId="77777777" w:rsidR="004C09BC" w:rsidRPr="009476C7" w:rsidRDefault="004C09BC" w:rsidP="00685913">
            <w:pPr>
              <w:pStyle w:val="TAC"/>
              <w:keepNext w:val="0"/>
              <w:keepLines w:val="0"/>
              <w:rPr>
                <w:ins w:id="6823" w:author="Lee, Daewon" w:date="2020-11-10T16:17:00Z"/>
                <w:lang w:eastAsia="zh-CN"/>
              </w:rPr>
            </w:pPr>
            <w:ins w:id="6824" w:author="Lee, Daewon" w:date="2020-11-10T16:17:00Z">
              <w:r w:rsidRPr="009476C7">
                <w:rPr>
                  <w:lang w:eastAsia="zh-CN"/>
                </w:rPr>
                <w:t>1.2/8.9</w:t>
              </w:r>
            </w:ins>
          </w:p>
        </w:tc>
        <w:tc>
          <w:tcPr>
            <w:tcW w:w="0" w:type="auto"/>
            <w:vAlign w:val="center"/>
            <w:hideMark/>
          </w:tcPr>
          <w:p w14:paraId="4973ACAF" w14:textId="77777777" w:rsidR="004C09BC" w:rsidRPr="009476C7" w:rsidRDefault="004C09BC" w:rsidP="00685913">
            <w:pPr>
              <w:pStyle w:val="TAC"/>
              <w:keepNext w:val="0"/>
              <w:keepLines w:val="0"/>
              <w:rPr>
                <w:ins w:id="6825" w:author="Lee, Daewon" w:date="2020-11-10T16:17:00Z"/>
                <w:lang w:eastAsia="zh-CN"/>
              </w:rPr>
            </w:pPr>
            <w:ins w:id="6826" w:author="Lee, Daewon" w:date="2020-11-10T16:17:00Z">
              <w:r w:rsidRPr="009476C7">
                <w:rPr>
                  <w:lang w:eastAsia="zh-CN"/>
                </w:rPr>
                <w:t>0.8/8.8</w:t>
              </w:r>
            </w:ins>
          </w:p>
        </w:tc>
      </w:tr>
      <w:tr w:rsidR="004C09BC" w:rsidRPr="009476C7" w14:paraId="3F9A81FE" w14:textId="77777777" w:rsidTr="00685913">
        <w:trPr>
          <w:trHeight w:val="225"/>
          <w:jc w:val="center"/>
          <w:ins w:id="6827" w:author="Lee, Daewon" w:date="2020-11-10T16:17:00Z"/>
        </w:trPr>
        <w:tc>
          <w:tcPr>
            <w:tcW w:w="0" w:type="auto"/>
            <w:vMerge/>
            <w:vAlign w:val="center"/>
            <w:hideMark/>
          </w:tcPr>
          <w:p w14:paraId="28BB4087" w14:textId="77777777" w:rsidR="004C09BC" w:rsidRPr="009476C7" w:rsidRDefault="004C09BC" w:rsidP="00685913">
            <w:pPr>
              <w:pStyle w:val="TAC"/>
              <w:keepNext w:val="0"/>
              <w:keepLines w:val="0"/>
              <w:rPr>
                <w:ins w:id="6828" w:author="Lee, Daewon" w:date="2020-11-10T16:17:00Z"/>
                <w:lang w:eastAsia="zh-CN"/>
              </w:rPr>
            </w:pPr>
          </w:p>
        </w:tc>
        <w:tc>
          <w:tcPr>
            <w:tcW w:w="0" w:type="auto"/>
            <w:vMerge/>
            <w:vAlign w:val="center"/>
            <w:hideMark/>
          </w:tcPr>
          <w:p w14:paraId="32A756AE" w14:textId="77777777" w:rsidR="004C09BC" w:rsidRPr="009476C7" w:rsidRDefault="004C09BC" w:rsidP="00685913">
            <w:pPr>
              <w:pStyle w:val="TAC"/>
              <w:keepNext w:val="0"/>
              <w:keepLines w:val="0"/>
              <w:rPr>
                <w:ins w:id="6829" w:author="Lee, Daewon" w:date="2020-11-10T16:17:00Z"/>
                <w:lang w:eastAsia="zh-CN"/>
              </w:rPr>
            </w:pPr>
          </w:p>
        </w:tc>
        <w:tc>
          <w:tcPr>
            <w:tcW w:w="0" w:type="auto"/>
            <w:vAlign w:val="center"/>
            <w:hideMark/>
          </w:tcPr>
          <w:p w14:paraId="58B530AB" w14:textId="77777777" w:rsidR="004C09BC" w:rsidRPr="009476C7" w:rsidRDefault="004C09BC" w:rsidP="00685913">
            <w:pPr>
              <w:pStyle w:val="TAC"/>
              <w:keepNext w:val="0"/>
              <w:keepLines w:val="0"/>
              <w:rPr>
                <w:ins w:id="6830" w:author="Lee, Daewon" w:date="2020-11-10T16:17:00Z"/>
                <w:lang w:eastAsia="zh-CN"/>
              </w:rPr>
            </w:pPr>
            <w:ins w:id="6831" w:author="Lee, Daewon" w:date="2020-11-10T16:17:00Z">
              <w:r w:rsidRPr="009476C7">
                <w:rPr>
                  <w:lang w:eastAsia="zh-CN"/>
                </w:rPr>
                <w:t>CDL-B, 50ns (Cfg. 1)</w:t>
              </w:r>
            </w:ins>
          </w:p>
        </w:tc>
        <w:tc>
          <w:tcPr>
            <w:tcW w:w="0" w:type="auto"/>
            <w:vAlign w:val="center"/>
            <w:hideMark/>
          </w:tcPr>
          <w:p w14:paraId="3A18F9B2" w14:textId="77777777" w:rsidR="004C09BC" w:rsidRPr="009476C7" w:rsidRDefault="004C09BC" w:rsidP="00685913">
            <w:pPr>
              <w:pStyle w:val="TAC"/>
              <w:keepNext w:val="0"/>
              <w:keepLines w:val="0"/>
              <w:rPr>
                <w:ins w:id="6832" w:author="Lee, Daewon" w:date="2020-11-10T16:17:00Z"/>
                <w:lang w:eastAsia="zh-CN"/>
              </w:rPr>
            </w:pPr>
            <w:ins w:id="6833" w:author="Lee, Daewon" w:date="2020-11-10T16:17:00Z">
              <w:r w:rsidRPr="009476C7">
                <w:rPr>
                  <w:lang w:eastAsia="zh-CN"/>
                </w:rPr>
                <w:t>1.2/8.7</w:t>
              </w:r>
            </w:ins>
          </w:p>
        </w:tc>
        <w:tc>
          <w:tcPr>
            <w:tcW w:w="0" w:type="auto"/>
            <w:vAlign w:val="center"/>
            <w:hideMark/>
          </w:tcPr>
          <w:p w14:paraId="6B2FF8E1" w14:textId="77777777" w:rsidR="004C09BC" w:rsidRPr="009476C7" w:rsidRDefault="004C09BC" w:rsidP="00685913">
            <w:pPr>
              <w:pStyle w:val="TAC"/>
              <w:keepNext w:val="0"/>
              <w:keepLines w:val="0"/>
              <w:rPr>
                <w:ins w:id="6834" w:author="Lee, Daewon" w:date="2020-11-10T16:17:00Z"/>
                <w:lang w:eastAsia="zh-CN"/>
              </w:rPr>
            </w:pPr>
            <w:ins w:id="6835" w:author="Lee, Daewon" w:date="2020-11-10T16:17:00Z">
              <w:r w:rsidRPr="009476C7">
                <w:rPr>
                  <w:lang w:eastAsia="zh-CN"/>
                </w:rPr>
                <w:t>1.1/8.8</w:t>
              </w:r>
            </w:ins>
          </w:p>
        </w:tc>
        <w:tc>
          <w:tcPr>
            <w:tcW w:w="0" w:type="auto"/>
            <w:vAlign w:val="center"/>
            <w:hideMark/>
          </w:tcPr>
          <w:p w14:paraId="2A6BBA10" w14:textId="77777777" w:rsidR="004C09BC" w:rsidRPr="009476C7" w:rsidRDefault="004C09BC" w:rsidP="00685913">
            <w:pPr>
              <w:pStyle w:val="TAC"/>
              <w:keepNext w:val="0"/>
              <w:keepLines w:val="0"/>
              <w:rPr>
                <w:ins w:id="6836" w:author="Lee, Daewon" w:date="2020-11-10T16:17:00Z"/>
                <w:lang w:eastAsia="zh-CN"/>
              </w:rPr>
            </w:pPr>
            <w:ins w:id="6837" w:author="Lee, Daewon" w:date="2020-11-10T16:17:00Z">
              <w:r w:rsidRPr="009476C7">
                <w:rPr>
                  <w:lang w:eastAsia="zh-CN"/>
                </w:rPr>
                <w:t>1.2/9.3</w:t>
              </w:r>
            </w:ins>
          </w:p>
        </w:tc>
        <w:tc>
          <w:tcPr>
            <w:tcW w:w="0" w:type="auto"/>
            <w:vAlign w:val="center"/>
            <w:hideMark/>
          </w:tcPr>
          <w:p w14:paraId="01CDC811" w14:textId="77777777" w:rsidR="004C09BC" w:rsidRPr="009476C7" w:rsidRDefault="004C09BC" w:rsidP="00685913">
            <w:pPr>
              <w:pStyle w:val="TAC"/>
              <w:keepNext w:val="0"/>
              <w:keepLines w:val="0"/>
              <w:rPr>
                <w:ins w:id="6838" w:author="Lee, Daewon" w:date="2020-11-10T16:17:00Z"/>
                <w:lang w:eastAsia="zh-CN"/>
              </w:rPr>
            </w:pPr>
            <w:ins w:id="6839" w:author="Lee, Daewon" w:date="2020-11-10T16:17:00Z">
              <w:r w:rsidRPr="009476C7">
                <w:rPr>
                  <w:lang w:eastAsia="zh-CN"/>
                </w:rPr>
                <w:t>1.6/11.9</w:t>
              </w:r>
            </w:ins>
          </w:p>
        </w:tc>
        <w:tc>
          <w:tcPr>
            <w:tcW w:w="0" w:type="auto"/>
            <w:vAlign w:val="center"/>
            <w:hideMark/>
          </w:tcPr>
          <w:p w14:paraId="4E80D5E5" w14:textId="77777777" w:rsidR="004C09BC" w:rsidRPr="009476C7" w:rsidRDefault="004C09BC" w:rsidP="00685913">
            <w:pPr>
              <w:pStyle w:val="TAC"/>
              <w:keepNext w:val="0"/>
              <w:keepLines w:val="0"/>
              <w:rPr>
                <w:ins w:id="6840" w:author="Lee, Daewon" w:date="2020-11-10T16:17:00Z"/>
                <w:lang w:eastAsia="zh-CN"/>
              </w:rPr>
            </w:pPr>
            <w:ins w:id="6841" w:author="Lee, Daewon" w:date="2020-11-10T16:17:00Z">
              <w:r w:rsidRPr="009476C7">
                <w:rPr>
                  <w:lang w:eastAsia="zh-CN"/>
                </w:rPr>
                <w:t>1.3/12.0</w:t>
              </w:r>
            </w:ins>
          </w:p>
        </w:tc>
      </w:tr>
      <w:tr w:rsidR="004C09BC" w:rsidRPr="009476C7" w14:paraId="4972FD19" w14:textId="77777777" w:rsidTr="00685913">
        <w:trPr>
          <w:trHeight w:val="225"/>
          <w:jc w:val="center"/>
          <w:ins w:id="6842" w:author="Lee, Daewon" w:date="2020-11-10T16:17:00Z"/>
        </w:trPr>
        <w:tc>
          <w:tcPr>
            <w:tcW w:w="0" w:type="auto"/>
            <w:vMerge/>
            <w:vAlign w:val="center"/>
            <w:hideMark/>
          </w:tcPr>
          <w:p w14:paraId="2579C8EA" w14:textId="77777777" w:rsidR="004C09BC" w:rsidRPr="009476C7" w:rsidRDefault="004C09BC" w:rsidP="00685913">
            <w:pPr>
              <w:pStyle w:val="TAC"/>
              <w:keepNext w:val="0"/>
              <w:keepLines w:val="0"/>
              <w:rPr>
                <w:ins w:id="6843" w:author="Lee, Daewon" w:date="2020-11-10T16:17:00Z"/>
                <w:lang w:eastAsia="zh-CN"/>
              </w:rPr>
            </w:pPr>
          </w:p>
        </w:tc>
        <w:tc>
          <w:tcPr>
            <w:tcW w:w="0" w:type="auto"/>
            <w:vMerge/>
            <w:vAlign w:val="center"/>
            <w:hideMark/>
          </w:tcPr>
          <w:p w14:paraId="4C1D721A" w14:textId="77777777" w:rsidR="004C09BC" w:rsidRPr="009476C7" w:rsidRDefault="004C09BC" w:rsidP="00685913">
            <w:pPr>
              <w:pStyle w:val="TAC"/>
              <w:keepNext w:val="0"/>
              <w:keepLines w:val="0"/>
              <w:rPr>
                <w:ins w:id="6844" w:author="Lee, Daewon" w:date="2020-11-10T16:17:00Z"/>
                <w:lang w:eastAsia="zh-CN"/>
              </w:rPr>
            </w:pPr>
          </w:p>
        </w:tc>
        <w:tc>
          <w:tcPr>
            <w:tcW w:w="0" w:type="auto"/>
            <w:vAlign w:val="center"/>
            <w:hideMark/>
          </w:tcPr>
          <w:p w14:paraId="20AF3906" w14:textId="77777777" w:rsidR="004C09BC" w:rsidRPr="009476C7" w:rsidRDefault="004C09BC" w:rsidP="00685913">
            <w:pPr>
              <w:pStyle w:val="TAC"/>
              <w:keepNext w:val="0"/>
              <w:keepLines w:val="0"/>
              <w:rPr>
                <w:ins w:id="6845" w:author="Lee, Daewon" w:date="2020-11-10T16:17:00Z"/>
                <w:lang w:eastAsia="zh-CN"/>
              </w:rPr>
            </w:pPr>
            <w:ins w:id="6846" w:author="Lee, Daewon" w:date="2020-11-10T16:17:00Z">
              <w:r w:rsidRPr="009476C7">
                <w:rPr>
                  <w:lang w:eastAsia="zh-CN"/>
                </w:rPr>
                <w:t>CDL-D, 20ns (Cfg. 1)</w:t>
              </w:r>
            </w:ins>
          </w:p>
        </w:tc>
        <w:tc>
          <w:tcPr>
            <w:tcW w:w="0" w:type="auto"/>
            <w:vAlign w:val="center"/>
            <w:hideMark/>
          </w:tcPr>
          <w:p w14:paraId="7D2B4C08" w14:textId="77777777" w:rsidR="004C09BC" w:rsidRPr="009476C7" w:rsidRDefault="004C09BC" w:rsidP="00685913">
            <w:pPr>
              <w:pStyle w:val="TAC"/>
              <w:keepNext w:val="0"/>
              <w:keepLines w:val="0"/>
              <w:rPr>
                <w:ins w:id="6847" w:author="Lee, Daewon" w:date="2020-11-10T16:17:00Z"/>
                <w:lang w:eastAsia="zh-CN"/>
              </w:rPr>
            </w:pPr>
            <w:ins w:id="6848" w:author="Lee, Daewon" w:date="2020-11-10T16:17:00Z">
              <w:r w:rsidRPr="009476C7">
                <w:rPr>
                  <w:lang w:eastAsia="zh-CN"/>
                </w:rPr>
                <w:t>-9.0/-2.9</w:t>
              </w:r>
            </w:ins>
          </w:p>
        </w:tc>
        <w:tc>
          <w:tcPr>
            <w:tcW w:w="0" w:type="auto"/>
            <w:vAlign w:val="center"/>
            <w:hideMark/>
          </w:tcPr>
          <w:p w14:paraId="0110B93C" w14:textId="77777777" w:rsidR="004C09BC" w:rsidRPr="009476C7" w:rsidRDefault="004C09BC" w:rsidP="00685913">
            <w:pPr>
              <w:pStyle w:val="TAC"/>
              <w:keepNext w:val="0"/>
              <w:keepLines w:val="0"/>
              <w:rPr>
                <w:ins w:id="6849" w:author="Lee, Daewon" w:date="2020-11-10T16:17:00Z"/>
                <w:lang w:eastAsia="zh-CN"/>
              </w:rPr>
            </w:pPr>
            <w:ins w:id="6850" w:author="Lee, Daewon" w:date="2020-11-10T16:17:00Z">
              <w:r w:rsidRPr="009476C7">
                <w:rPr>
                  <w:lang w:eastAsia="zh-CN"/>
                </w:rPr>
                <w:t>-9.1/-3.3</w:t>
              </w:r>
            </w:ins>
          </w:p>
        </w:tc>
        <w:tc>
          <w:tcPr>
            <w:tcW w:w="0" w:type="auto"/>
            <w:vAlign w:val="center"/>
            <w:hideMark/>
          </w:tcPr>
          <w:p w14:paraId="799EDCAE" w14:textId="77777777" w:rsidR="004C09BC" w:rsidRPr="009476C7" w:rsidRDefault="004C09BC" w:rsidP="00685913">
            <w:pPr>
              <w:pStyle w:val="TAC"/>
              <w:keepNext w:val="0"/>
              <w:keepLines w:val="0"/>
              <w:rPr>
                <w:ins w:id="6851" w:author="Lee, Daewon" w:date="2020-11-10T16:17:00Z"/>
                <w:lang w:eastAsia="zh-CN"/>
              </w:rPr>
            </w:pPr>
            <w:ins w:id="6852" w:author="Lee, Daewon" w:date="2020-11-10T16:17:00Z">
              <w:r w:rsidRPr="009476C7">
                <w:rPr>
                  <w:lang w:eastAsia="zh-CN"/>
                </w:rPr>
                <w:t>-9.1/-3.3</w:t>
              </w:r>
            </w:ins>
          </w:p>
        </w:tc>
        <w:tc>
          <w:tcPr>
            <w:tcW w:w="0" w:type="auto"/>
            <w:vAlign w:val="center"/>
            <w:hideMark/>
          </w:tcPr>
          <w:p w14:paraId="5E84EDA8" w14:textId="77777777" w:rsidR="004C09BC" w:rsidRPr="009476C7" w:rsidRDefault="004C09BC" w:rsidP="00685913">
            <w:pPr>
              <w:pStyle w:val="TAC"/>
              <w:keepNext w:val="0"/>
              <w:keepLines w:val="0"/>
              <w:rPr>
                <w:ins w:id="6853" w:author="Lee, Daewon" w:date="2020-11-10T16:17:00Z"/>
                <w:lang w:eastAsia="zh-CN"/>
              </w:rPr>
            </w:pPr>
            <w:ins w:id="6854" w:author="Lee, Daewon" w:date="2020-11-10T16:17:00Z">
              <w:r w:rsidRPr="009476C7">
                <w:rPr>
                  <w:lang w:eastAsia="zh-CN"/>
                </w:rPr>
                <w:t>-9.1/-3.5</w:t>
              </w:r>
            </w:ins>
          </w:p>
        </w:tc>
        <w:tc>
          <w:tcPr>
            <w:tcW w:w="0" w:type="auto"/>
            <w:vAlign w:val="center"/>
            <w:hideMark/>
          </w:tcPr>
          <w:p w14:paraId="2C9E215F" w14:textId="77777777" w:rsidR="004C09BC" w:rsidRPr="009476C7" w:rsidRDefault="004C09BC" w:rsidP="00685913">
            <w:pPr>
              <w:pStyle w:val="TAC"/>
              <w:keepNext w:val="0"/>
              <w:keepLines w:val="0"/>
              <w:rPr>
                <w:ins w:id="6855" w:author="Lee, Daewon" w:date="2020-11-10T16:17:00Z"/>
                <w:lang w:eastAsia="zh-CN"/>
              </w:rPr>
            </w:pPr>
            <w:ins w:id="6856" w:author="Lee, Daewon" w:date="2020-11-10T16:17:00Z">
              <w:r w:rsidRPr="009476C7">
                <w:rPr>
                  <w:lang w:eastAsia="zh-CN"/>
                </w:rPr>
                <w:t>-9.5/-3.4</w:t>
              </w:r>
            </w:ins>
          </w:p>
        </w:tc>
      </w:tr>
      <w:tr w:rsidR="004C09BC" w:rsidRPr="009476C7" w14:paraId="2729FE6D" w14:textId="77777777" w:rsidTr="00685913">
        <w:trPr>
          <w:trHeight w:val="225"/>
          <w:jc w:val="center"/>
          <w:ins w:id="6857" w:author="Lee, Daewon" w:date="2020-11-10T16:17:00Z"/>
        </w:trPr>
        <w:tc>
          <w:tcPr>
            <w:tcW w:w="0" w:type="auto"/>
            <w:vMerge/>
            <w:vAlign w:val="center"/>
            <w:hideMark/>
          </w:tcPr>
          <w:p w14:paraId="5B647BC7" w14:textId="77777777" w:rsidR="004C09BC" w:rsidRPr="009476C7" w:rsidRDefault="004C09BC" w:rsidP="00685913">
            <w:pPr>
              <w:pStyle w:val="TAC"/>
              <w:keepNext w:val="0"/>
              <w:keepLines w:val="0"/>
              <w:rPr>
                <w:ins w:id="6858" w:author="Lee, Daewon" w:date="2020-11-10T16:17:00Z"/>
                <w:lang w:eastAsia="zh-CN"/>
              </w:rPr>
            </w:pPr>
          </w:p>
        </w:tc>
        <w:tc>
          <w:tcPr>
            <w:tcW w:w="0" w:type="auto"/>
            <w:vMerge/>
            <w:vAlign w:val="center"/>
            <w:hideMark/>
          </w:tcPr>
          <w:p w14:paraId="38ED5703" w14:textId="77777777" w:rsidR="004C09BC" w:rsidRPr="009476C7" w:rsidRDefault="004C09BC" w:rsidP="00685913">
            <w:pPr>
              <w:pStyle w:val="TAC"/>
              <w:keepNext w:val="0"/>
              <w:keepLines w:val="0"/>
              <w:rPr>
                <w:ins w:id="6859" w:author="Lee, Daewon" w:date="2020-11-10T16:17:00Z"/>
                <w:lang w:eastAsia="zh-CN"/>
              </w:rPr>
            </w:pPr>
          </w:p>
        </w:tc>
        <w:tc>
          <w:tcPr>
            <w:tcW w:w="0" w:type="auto"/>
            <w:vAlign w:val="center"/>
            <w:hideMark/>
          </w:tcPr>
          <w:p w14:paraId="042FE024" w14:textId="77777777" w:rsidR="004C09BC" w:rsidRPr="009476C7" w:rsidRDefault="004C09BC" w:rsidP="00685913">
            <w:pPr>
              <w:pStyle w:val="TAC"/>
              <w:keepNext w:val="0"/>
              <w:keepLines w:val="0"/>
              <w:rPr>
                <w:ins w:id="6860" w:author="Lee, Daewon" w:date="2020-11-10T16:17:00Z"/>
                <w:lang w:eastAsia="zh-CN"/>
              </w:rPr>
            </w:pPr>
            <w:ins w:id="6861" w:author="Lee, Daewon" w:date="2020-11-10T16:17:00Z">
              <w:r w:rsidRPr="009476C7">
                <w:rPr>
                  <w:lang w:eastAsia="zh-CN"/>
                </w:rPr>
                <w:t>CDL-D, 30ns (Cfg. 1)</w:t>
              </w:r>
            </w:ins>
          </w:p>
        </w:tc>
        <w:tc>
          <w:tcPr>
            <w:tcW w:w="0" w:type="auto"/>
            <w:vAlign w:val="center"/>
            <w:hideMark/>
          </w:tcPr>
          <w:p w14:paraId="3BB67495" w14:textId="77777777" w:rsidR="004C09BC" w:rsidRPr="009476C7" w:rsidRDefault="004C09BC" w:rsidP="00685913">
            <w:pPr>
              <w:pStyle w:val="TAC"/>
              <w:keepNext w:val="0"/>
              <w:keepLines w:val="0"/>
              <w:rPr>
                <w:ins w:id="6862" w:author="Lee, Daewon" w:date="2020-11-10T16:17:00Z"/>
                <w:lang w:eastAsia="zh-CN"/>
              </w:rPr>
            </w:pPr>
            <w:ins w:id="6863" w:author="Lee, Daewon" w:date="2020-11-10T16:17:00Z">
              <w:r w:rsidRPr="009476C7">
                <w:rPr>
                  <w:lang w:eastAsia="zh-CN"/>
                </w:rPr>
                <w:t>-8.9/-3.2</w:t>
              </w:r>
            </w:ins>
          </w:p>
        </w:tc>
        <w:tc>
          <w:tcPr>
            <w:tcW w:w="0" w:type="auto"/>
            <w:vAlign w:val="center"/>
            <w:hideMark/>
          </w:tcPr>
          <w:p w14:paraId="61A3581C" w14:textId="77777777" w:rsidR="004C09BC" w:rsidRPr="009476C7" w:rsidRDefault="004C09BC" w:rsidP="00685913">
            <w:pPr>
              <w:pStyle w:val="TAC"/>
              <w:keepNext w:val="0"/>
              <w:keepLines w:val="0"/>
              <w:rPr>
                <w:ins w:id="6864" w:author="Lee, Daewon" w:date="2020-11-10T16:17:00Z"/>
                <w:lang w:eastAsia="zh-CN"/>
              </w:rPr>
            </w:pPr>
            <w:ins w:id="6865" w:author="Lee, Daewon" w:date="2020-11-10T16:17:00Z">
              <w:r w:rsidRPr="009476C7">
                <w:rPr>
                  <w:lang w:eastAsia="zh-CN"/>
                </w:rPr>
                <w:t>-9.1/-3.3</w:t>
              </w:r>
            </w:ins>
          </w:p>
        </w:tc>
        <w:tc>
          <w:tcPr>
            <w:tcW w:w="0" w:type="auto"/>
            <w:vAlign w:val="center"/>
            <w:hideMark/>
          </w:tcPr>
          <w:p w14:paraId="52781E29" w14:textId="77777777" w:rsidR="004C09BC" w:rsidRPr="009476C7" w:rsidRDefault="004C09BC" w:rsidP="00685913">
            <w:pPr>
              <w:pStyle w:val="TAC"/>
              <w:keepNext w:val="0"/>
              <w:keepLines w:val="0"/>
              <w:rPr>
                <w:ins w:id="6866" w:author="Lee, Daewon" w:date="2020-11-10T16:17:00Z"/>
                <w:lang w:eastAsia="zh-CN"/>
              </w:rPr>
            </w:pPr>
            <w:ins w:id="6867" w:author="Lee, Daewon" w:date="2020-11-10T16:17:00Z">
              <w:r w:rsidRPr="009476C7">
                <w:rPr>
                  <w:lang w:eastAsia="zh-CN"/>
                </w:rPr>
                <w:t>-9.1/-3.4</w:t>
              </w:r>
            </w:ins>
          </w:p>
        </w:tc>
        <w:tc>
          <w:tcPr>
            <w:tcW w:w="0" w:type="auto"/>
            <w:vAlign w:val="center"/>
            <w:hideMark/>
          </w:tcPr>
          <w:p w14:paraId="6529EBA0" w14:textId="77777777" w:rsidR="004C09BC" w:rsidRPr="009476C7" w:rsidRDefault="004C09BC" w:rsidP="00685913">
            <w:pPr>
              <w:pStyle w:val="TAC"/>
              <w:keepNext w:val="0"/>
              <w:keepLines w:val="0"/>
              <w:rPr>
                <w:ins w:id="6868" w:author="Lee, Daewon" w:date="2020-11-10T16:17:00Z"/>
                <w:lang w:eastAsia="zh-CN"/>
              </w:rPr>
            </w:pPr>
            <w:ins w:id="6869" w:author="Lee, Daewon" w:date="2020-11-10T16:17:00Z">
              <w:r w:rsidRPr="009476C7">
                <w:rPr>
                  <w:lang w:eastAsia="zh-CN"/>
                </w:rPr>
                <w:t>-9.2/-3.4</w:t>
              </w:r>
            </w:ins>
          </w:p>
        </w:tc>
        <w:tc>
          <w:tcPr>
            <w:tcW w:w="0" w:type="auto"/>
            <w:vAlign w:val="center"/>
            <w:hideMark/>
          </w:tcPr>
          <w:p w14:paraId="14414613" w14:textId="77777777" w:rsidR="004C09BC" w:rsidRPr="009476C7" w:rsidRDefault="004C09BC" w:rsidP="00685913">
            <w:pPr>
              <w:pStyle w:val="TAC"/>
              <w:keepNext w:val="0"/>
              <w:keepLines w:val="0"/>
              <w:rPr>
                <w:ins w:id="6870" w:author="Lee, Daewon" w:date="2020-11-10T16:17:00Z"/>
                <w:lang w:eastAsia="zh-CN"/>
              </w:rPr>
            </w:pPr>
            <w:ins w:id="6871" w:author="Lee, Daewon" w:date="2020-11-10T16:17:00Z">
              <w:r w:rsidRPr="009476C7">
                <w:rPr>
                  <w:lang w:eastAsia="zh-CN"/>
                </w:rPr>
                <w:t>-9.5/-3.6</w:t>
              </w:r>
            </w:ins>
          </w:p>
        </w:tc>
      </w:tr>
      <w:tr w:rsidR="004C09BC" w:rsidRPr="009476C7" w14:paraId="6A778EEF" w14:textId="77777777" w:rsidTr="00685913">
        <w:trPr>
          <w:trHeight w:val="225"/>
          <w:jc w:val="center"/>
          <w:ins w:id="6872" w:author="Lee, Daewon" w:date="2020-11-10T16:17:00Z"/>
        </w:trPr>
        <w:tc>
          <w:tcPr>
            <w:tcW w:w="0" w:type="auto"/>
            <w:vMerge/>
            <w:vAlign w:val="center"/>
            <w:hideMark/>
          </w:tcPr>
          <w:p w14:paraId="111265EE" w14:textId="77777777" w:rsidR="004C09BC" w:rsidRPr="009476C7" w:rsidRDefault="004C09BC" w:rsidP="00685913">
            <w:pPr>
              <w:pStyle w:val="TAC"/>
              <w:keepNext w:val="0"/>
              <w:keepLines w:val="0"/>
              <w:rPr>
                <w:ins w:id="6873" w:author="Lee, Daewon" w:date="2020-11-10T16:17:00Z"/>
                <w:lang w:eastAsia="zh-CN"/>
              </w:rPr>
            </w:pPr>
          </w:p>
        </w:tc>
        <w:tc>
          <w:tcPr>
            <w:tcW w:w="0" w:type="auto"/>
            <w:vMerge/>
            <w:vAlign w:val="center"/>
            <w:hideMark/>
          </w:tcPr>
          <w:p w14:paraId="09DD1622" w14:textId="77777777" w:rsidR="004C09BC" w:rsidRPr="009476C7" w:rsidRDefault="004C09BC" w:rsidP="00685913">
            <w:pPr>
              <w:pStyle w:val="TAC"/>
              <w:keepNext w:val="0"/>
              <w:keepLines w:val="0"/>
              <w:rPr>
                <w:ins w:id="6874" w:author="Lee, Daewon" w:date="2020-11-10T16:17:00Z"/>
                <w:lang w:eastAsia="zh-CN"/>
              </w:rPr>
            </w:pPr>
          </w:p>
        </w:tc>
        <w:tc>
          <w:tcPr>
            <w:tcW w:w="0" w:type="auto"/>
            <w:vAlign w:val="center"/>
            <w:hideMark/>
          </w:tcPr>
          <w:p w14:paraId="01A6D273" w14:textId="77777777" w:rsidR="004C09BC" w:rsidRPr="009476C7" w:rsidRDefault="004C09BC" w:rsidP="00685913">
            <w:pPr>
              <w:pStyle w:val="TAC"/>
              <w:keepNext w:val="0"/>
              <w:keepLines w:val="0"/>
              <w:rPr>
                <w:ins w:id="6875" w:author="Lee, Daewon" w:date="2020-11-10T16:17:00Z"/>
                <w:lang w:eastAsia="zh-CN"/>
              </w:rPr>
            </w:pPr>
            <w:ins w:id="6876" w:author="Lee, Daewon" w:date="2020-11-10T16:17:00Z">
              <w:r w:rsidRPr="009476C7">
                <w:rPr>
                  <w:lang w:eastAsia="zh-CN"/>
                </w:rPr>
                <w:t>CDL-B, 20ns (Cfg. 2)</w:t>
              </w:r>
            </w:ins>
          </w:p>
        </w:tc>
        <w:tc>
          <w:tcPr>
            <w:tcW w:w="0" w:type="auto"/>
            <w:hideMark/>
          </w:tcPr>
          <w:p w14:paraId="77E42CD0" w14:textId="77777777" w:rsidR="004C09BC" w:rsidRPr="009476C7" w:rsidRDefault="004C09BC" w:rsidP="00685913">
            <w:pPr>
              <w:pStyle w:val="TAC"/>
              <w:keepNext w:val="0"/>
              <w:keepLines w:val="0"/>
              <w:rPr>
                <w:ins w:id="6877" w:author="Lee, Daewon" w:date="2020-11-10T16:17:00Z"/>
                <w:lang w:eastAsia="zh-CN"/>
              </w:rPr>
            </w:pPr>
            <w:ins w:id="6878" w:author="Lee, Daewon" w:date="2020-11-10T16:17:00Z">
              <w:r w:rsidRPr="009476C7">
                <w:rPr>
                  <w:lang w:eastAsia="zh-CN"/>
                </w:rPr>
                <w:t>7.2/13.4</w:t>
              </w:r>
            </w:ins>
          </w:p>
        </w:tc>
        <w:tc>
          <w:tcPr>
            <w:tcW w:w="0" w:type="auto"/>
            <w:hideMark/>
          </w:tcPr>
          <w:p w14:paraId="079819C2" w14:textId="77777777" w:rsidR="004C09BC" w:rsidRPr="009476C7" w:rsidRDefault="004C09BC" w:rsidP="00685913">
            <w:pPr>
              <w:pStyle w:val="TAC"/>
              <w:keepNext w:val="0"/>
              <w:keepLines w:val="0"/>
              <w:rPr>
                <w:ins w:id="6879" w:author="Lee, Daewon" w:date="2020-11-10T16:17:00Z"/>
                <w:lang w:eastAsia="zh-CN"/>
              </w:rPr>
            </w:pPr>
            <w:ins w:id="6880" w:author="Lee, Daewon" w:date="2020-11-10T16:17:00Z">
              <w:r w:rsidRPr="009476C7">
                <w:rPr>
                  <w:lang w:eastAsia="zh-CN"/>
                </w:rPr>
                <w:t>7.2/13.6</w:t>
              </w:r>
            </w:ins>
          </w:p>
        </w:tc>
        <w:tc>
          <w:tcPr>
            <w:tcW w:w="0" w:type="auto"/>
            <w:hideMark/>
          </w:tcPr>
          <w:p w14:paraId="7120DF98" w14:textId="77777777" w:rsidR="004C09BC" w:rsidRPr="009476C7" w:rsidRDefault="004C09BC" w:rsidP="00685913">
            <w:pPr>
              <w:pStyle w:val="TAC"/>
              <w:keepNext w:val="0"/>
              <w:keepLines w:val="0"/>
              <w:rPr>
                <w:ins w:id="6881" w:author="Lee, Daewon" w:date="2020-11-10T16:17:00Z"/>
                <w:lang w:eastAsia="zh-CN"/>
              </w:rPr>
            </w:pPr>
            <w:ins w:id="6882" w:author="Lee, Daewon" w:date="2020-11-10T16:17:00Z">
              <w:r w:rsidRPr="009476C7">
                <w:rPr>
                  <w:lang w:eastAsia="zh-CN"/>
                </w:rPr>
                <w:t>7.6/14.0</w:t>
              </w:r>
            </w:ins>
          </w:p>
        </w:tc>
        <w:tc>
          <w:tcPr>
            <w:tcW w:w="0" w:type="auto"/>
            <w:hideMark/>
          </w:tcPr>
          <w:p w14:paraId="152ECC4C" w14:textId="77777777" w:rsidR="004C09BC" w:rsidRPr="009476C7" w:rsidRDefault="004C09BC" w:rsidP="00685913">
            <w:pPr>
              <w:pStyle w:val="TAC"/>
              <w:keepNext w:val="0"/>
              <w:keepLines w:val="0"/>
              <w:rPr>
                <w:ins w:id="6883" w:author="Lee, Daewon" w:date="2020-11-10T16:17:00Z"/>
                <w:lang w:eastAsia="zh-CN"/>
              </w:rPr>
            </w:pPr>
            <w:ins w:id="6884" w:author="Lee, Daewon" w:date="2020-11-10T16:17:00Z">
              <w:r w:rsidRPr="009476C7">
                <w:rPr>
                  <w:lang w:eastAsia="zh-CN"/>
                </w:rPr>
                <w:t>7.6/14.5</w:t>
              </w:r>
            </w:ins>
          </w:p>
        </w:tc>
        <w:tc>
          <w:tcPr>
            <w:tcW w:w="0" w:type="auto"/>
            <w:hideMark/>
          </w:tcPr>
          <w:p w14:paraId="3F603FAC" w14:textId="77777777" w:rsidR="004C09BC" w:rsidRPr="009476C7" w:rsidRDefault="004C09BC" w:rsidP="00685913">
            <w:pPr>
              <w:pStyle w:val="TAC"/>
              <w:keepNext w:val="0"/>
              <w:keepLines w:val="0"/>
              <w:rPr>
                <w:ins w:id="6885" w:author="Lee, Daewon" w:date="2020-11-10T16:17:00Z"/>
                <w:lang w:eastAsia="zh-CN"/>
              </w:rPr>
            </w:pPr>
            <w:ins w:id="6886" w:author="Lee, Daewon" w:date="2020-11-10T16:17:00Z">
              <w:r w:rsidRPr="009476C7">
                <w:rPr>
                  <w:lang w:eastAsia="zh-CN"/>
                </w:rPr>
                <w:t>7.6/14.3</w:t>
              </w:r>
            </w:ins>
          </w:p>
        </w:tc>
      </w:tr>
      <w:tr w:rsidR="004C09BC" w:rsidRPr="009476C7" w14:paraId="5C6DD329" w14:textId="77777777" w:rsidTr="00685913">
        <w:trPr>
          <w:trHeight w:val="225"/>
          <w:jc w:val="center"/>
          <w:ins w:id="6887" w:author="Lee, Daewon" w:date="2020-11-10T16:17:00Z"/>
        </w:trPr>
        <w:tc>
          <w:tcPr>
            <w:tcW w:w="0" w:type="auto"/>
            <w:vMerge/>
            <w:vAlign w:val="center"/>
            <w:hideMark/>
          </w:tcPr>
          <w:p w14:paraId="07B364C8" w14:textId="77777777" w:rsidR="004C09BC" w:rsidRPr="009476C7" w:rsidRDefault="004C09BC" w:rsidP="00685913">
            <w:pPr>
              <w:pStyle w:val="TAC"/>
              <w:keepNext w:val="0"/>
              <w:keepLines w:val="0"/>
              <w:rPr>
                <w:ins w:id="6888" w:author="Lee, Daewon" w:date="2020-11-10T16:17:00Z"/>
                <w:lang w:eastAsia="zh-CN"/>
              </w:rPr>
            </w:pPr>
          </w:p>
        </w:tc>
        <w:tc>
          <w:tcPr>
            <w:tcW w:w="0" w:type="auto"/>
            <w:vMerge/>
            <w:vAlign w:val="center"/>
            <w:hideMark/>
          </w:tcPr>
          <w:p w14:paraId="082E0D19" w14:textId="77777777" w:rsidR="004C09BC" w:rsidRPr="009476C7" w:rsidRDefault="004C09BC" w:rsidP="00685913">
            <w:pPr>
              <w:pStyle w:val="TAC"/>
              <w:keepNext w:val="0"/>
              <w:keepLines w:val="0"/>
              <w:rPr>
                <w:ins w:id="6889" w:author="Lee, Daewon" w:date="2020-11-10T16:17:00Z"/>
                <w:lang w:eastAsia="zh-CN"/>
              </w:rPr>
            </w:pPr>
          </w:p>
        </w:tc>
        <w:tc>
          <w:tcPr>
            <w:tcW w:w="0" w:type="auto"/>
            <w:vAlign w:val="center"/>
            <w:hideMark/>
          </w:tcPr>
          <w:p w14:paraId="69B933A6" w14:textId="77777777" w:rsidR="004C09BC" w:rsidRPr="009476C7" w:rsidRDefault="004C09BC" w:rsidP="00685913">
            <w:pPr>
              <w:pStyle w:val="TAC"/>
              <w:keepNext w:val="0"/>
              <w:keepLines w:val="0"/>
              <w:rPr>
                <w:ins w:id="6890" w:author="Lee, Daewon" w:date="2020-11-10T16:17:00Z"/>
                <w:lang w:eastAsia="zh-CN"/>
              </w:rPr>
            </w:pPr>
            <w:ins w:id="6891" w:author="Lee, Daewon" w:date="2020-11-10T16:17:00Z">
              <w:r w:rsidRPr="009476C7">
                <w:rPr>
                  <w:lang w:eastAsia="zh-CN"/>
                </w:rPr>
                <w:t>CDL-B, 50ns (Cfg. 2)</w:t>
              </w:r>
            </w:ins>
          </w:p>
        </w:tc>
        <w:tc>
          <w:tcPr>
            <w:tcW w:w="0" w:type="auto"/>
            <w:hideMark/>
          </w:tcPr>
          <w:p w14:paraId="00FF50A8" w14:textId="77777777" w:rsidR="004C09BC" w:rsidRPr="009476C7" w:rsidRDefault="004C09BC" w:rsidP="00685913">
            <w:pPr>
              <w:pStyle w:val="TAC"/>
              <w:keepNext w:val="0"/>
              <w:keepLines w:val="0"/>
              <w:rPr>
                <w:ins w:id="6892" w:author="Lee, Daewon" w:date="2020-11-10T16:17:00Z"/>
                <w:lang w:eastAsia="zh-CN"/>
              </w:rPr>
            </w:pPr>
            <w:ins w:id="6893" w:author="Lee, Daewon" w:date="2020-11-10T16:17:00Z">
              <w:r w:rsidRPr="009476C7">
                <w:rPr>
                  <w:lang w:eastAsia="zh-CN"/>
                </w:rPr>
                <w:t>7.6/13.9</w:t>
              </w:r>
            </w:ins>
          </w:p>
        </w:tc>
        <w:tc>
          <w:tcPr>
            <w:tcW w:w="0" w:type="auto"/>
            <w:hideMark/>
          </w:tcPr>
          <w:p w14:paraId="5DC5FF57" w14:textId="77777777" w:rsidR="004C09BC" w:rsidRPr="009476C7" w:rsidRDefault="004C09BC" w:rsidP="00685913">
            <w:pPr>
              <w:pStyle w:val="TAC"/>
              <w:keepNext w:val="0"/>
              <w:keepLines w:val="0"/>
              <w:rPr>
                <w:ins w:id="6894" w:author="Lee, Daewon" w:date="2020-11-10T16:17:00Z"/>
                <w:lang w:eastAsia="zh-CN"/>
              </w:rPr>
            </w:pPr>
            <w:ins w:id="6895" w:author="Lee, Daewon" w:date="2020-11-10T16:17:00Z">
              <w:r w:rsidRPr="009476C7">
                <w:rPr>
                  <w:lang w:eastAsia="zh-CN"/>
                </w:rPr>
                <w:t>7.6/14.1</w:t>
              </w:r>
            </w:ins>
          </w:p>
        </w:tc>
        <w:tc>
          <w:tcPr>
            <w:tcW w:w="0" w:type="auto"/>
            <w:hideMark/>
          </w:tcPr>
          <w:p w14:paraId="0FE1A34C" w14:textId="77777777" w:rsidR="004C09BC" w:rsidRPr="009476C7" w:rsidRDefault="004C09BC" w:rsidP="00685913">
            <w:pPr>
              <w:pStyle w:val="TAC"/>
              <w:keepNext w:val="0"/>
              <w:keepLines w:val="0"/>
              <w:rPr>
                <w:ins w:id="6896" w:author="Lee, Daewon" w:date="2020-11-10T16:17:00Z"/>
                <w:lang w:eastAsia="zh-CN"/>
              </w:rPr>
            </w:pPr>
            <w:ins w:id="6897" w:author="Lee, Daewon" w:date="2020-11-10T16:17:00Z">
              <w:r w:rsidRPr="009476C7">
                <w:rPr>
                  <w:lang w:eastAsia="zh-CN"/>
                </w:rPr>
                <w:t>8.1/14.9</w:t>
              </w:r>
            </w:ins>
          </w:p>
        </w:tc>
        <w:tc>
          <w:tcPr>
            <w:tcW w:w="0" w:type="auto"/>
            <w:hideMark/>
          </w:tcPr>
          <w:p w14:paraId="5E424EC2" w14:textId="77777777" w:rsidR="004C09BC" w:rsidRPr="009476C7" w:rsidRDefault="004C09BC" w:rsidP="00685913">
            <w:pPr>
              <w:pStyle w:val="TAC"/>
              <w:keepNext w:val="0"/>
              <w:keepLines w:val="0"/>
              <w:rPr>
                <w:ins w:id="6898" w:author="Lee, Daewon" w:date="2020-11-10T16:17:00Z"/>
                <w:lang w:eastAsia="zh-CN"/>
              </w:rPr>
            </w:pPr>
            <w:ins w:id="6899" w:author="Lee, Daewon" w:date="2020-11-10T16:17:00Z">
              <w:r w:rsidRPr="009476C7">
                <w:rPr>
                  <w:lang w:eastAsia="zh-CN"/>
                </w:rPr>
                <w:t>9.0/19.0</w:t>
              </w:r>
            </w:ins>
          </w:p>
        </w:tc>
        <w:tc>
          <w:tcPr>
            <w:tcW w:w="0" w:type="auto"/>
            <w:hideMark/>
          </w:tcPr>
          <w:p w14:paraId="30D45280" w14:textId="77777777" w:rsidR="004C09BC" w:rsidRPr="009476C7" w:rsidRDefault="004C09BC" w:rsidP="00685913">
            <w:pPr>
              <w:pStyle w:val="TAC"/>
              <w:keepNext w:val="0"/>
              <w:keepLines w:val="0"/>
              <w:rPr>
                <w:ins w:id="6900" w:author="Lee, Daewon" w:date="2020-11-10T16:17:00Z"/>
                <w:lang w:eastAsia="zh-CN"/>
              </w:rPr>
            </w:pPr>
            <w:ins w:id="6901" w:author="Lee, Daewon" w:date="2020-11-10T16:17:00Z">
              <w:r w:rsidRPr="009476C7">
                <w:rPr>
                  <w:lang w:eastAsia="zh-CN"/>
                </w:rPr>
                <w:t>8.8/19.0</w:t>
              </w:r>
            </w:ins>
          </w:p>
        </w:tc>
      </w:tr>
      <w:tr w:rsidR="004C09BC" w:rsidRPr="009476C7" w14:paraId="39107A63" w14:textId="77777777" w:rsidTr="00685913">
        <w:trPr>
          <w:trHeight w:val="225"/>
          <w:jc w:val="center"/>
          <w:ins w:id="6902" w:author="Lee, Daewon" w:date="2020-11-10T16:17:00Z"/>
        </w:trPr>
        <w:tc>
          <w:tcPr>
            <w:tcW w:w="0" w:type="auto"/>
            <w:vMerge/>
            <w:vAlign w:val="center"/>
            <w:hideMark/>
          </w:tcPr>
          <w:p w14:paraId="7C4AC3DA" w14:textId="77777777" w:rsidR="004C09BC" w:rsidRPr="009476C7" w:rsidRDefault="004C09BC" w:rsidP="00685913">
            <w:pPr>
              <w:pStyle w:val="TAC"/>
              <w:keepNext w:val="0"/>
              <w:keepLines w:val="0"/>
              <w:rPr>
                <w:ins w:id="6903" w:author="Lee, Daewon" w:date="2020-11-10T16:17:00Z"/>
                <w:lang w:eastAsia="zh-CN"/>
              </w:rPr>
            </w:pPr>
          </w:p>
        </w:tc>
        <w:tc>
          <w:tcPr>
            <w:tcW w:w="0" w:type="auto"/>
            <w:vMerge/>
            <w:vAlign w:val="center"/>
            <w:hideMark/>
          </w:tcPr>
          <w:p w14:paraId="5B487AFA" w14:textId="77777777" w:rsidR="004C09BC" w:rsidRPr="009476C7" w:rsidRDefault="004C09BC" w:rsidP="00685913">
            <w:pPr>
              <w:pStyle w:val="TAC"/>
              <w:keepNext w:val="0"/>
              <w:keepLines w:val="0"/>
              <w:rPr>
                <w:ins w:id="6904" w:author="Lee, Daewon" w:date="2020-11-10T16:17:00Z"/>
                <w:lang w:eastAsia="zh-CN"/>
              </w:rPr>
            </w:pPr>
          </w:p>
        </w:tc>
        <w:tc>
          <w:tcPr>
            <w:tcW w:w="0" w:type="auto"/>
            <w:vAlign w:val="center"/>
            <w:hideMark/>
          </w:tcPr>
          <w:p w14:paraId="06A2C189" w14:textId="77777777" w:rsidR="004C09BC" w:rsidRPr="009476C7" w:rsidRDefault="004C09BC" w:rsidP="00685913">
            <w:pPr>
              <w:pStyle w:val="TAC"/>
              <w:keepNext w:val="0"/>
              <w:keepLines w:val="0"/>
              <w:rPr>
                <w:ins w:id="6905" w:author="Lee, Daewon" w:date="2020-11-10T16:17:00Z"/>
                <w:lang w:eastAsia="zh-CN"/>
              </w:rPr>
            </w:pPr>
            <w:ins w:id="6906" w:author="Lee, Daewon" w:date="2020-11-10T16:17:00Z">
              <w:r w:rsidRPr="009476C7">
                <w:rPr>
                  <w:lang w:eastAsia="zh-CN"/>
                </w:rPr>
                <w:t>CDL-D, 20ns (Cfg. 2)</w:t>
              </w:r>
            </w:ins>
          </w:p>
        </w:tc>
        <w:tc>
          <w:tcPr>
            <w:tcW w:w="0" w:type="auto"/>
            <w:hideMark/>
          </w:tcPr>
          <w:p w14:paraId="2CE749C9" w14:textId="77777777" w:rsidR="004C09BC" w:rsidRPr="009476C7" w:rsidRDefault="004C09BC" w:rsidP="00685913">
            <w:pPr>
              <w:pStyle w:val="TAC"/>
              <w:keepNext w:val="0"/>
              <w:keepLines w:val="0"/>
              <w:rPr>
                <w:ins w:id="6907" w:author="Lee, Daewon" w:date="2020-11-10T16:17:00Z"/>
                <w:lang w:eastAsia="zh-CN"/>
              </w:rPr>
            </w:pPr>
            <w:ins w:id="6908" w:author="Lee, Daewon" w:date="2020-11-10T16:17:00Z">
              <w:r w:rsidRPr="009476C7">
                <w:rPr>
                  <w:lang w:eastAsia="zh-CN"/>
                </w:rPr>
                <w:t>2.9/8.5</w:t>
              </w:r>
            </w:ins>
          </w:p>
        </w:tc>
        <w:tc>
          <w:tcPr>
            <w:tcW w:w="0" w:type="auto"/>
            <w:hideMark/>
          </w:tcPr>
          <w:p w14:paraId="40067385" w14:textId="77777777" w:rsidR="004C09BC" w:rsidRPr="009476C7" w:rsidRDefault="004C09BC" w:rsidP="00685913">
            <w:pPr>
              <w:pStyle w:val="TAC"/>
              <w:keepNext w:val="0"/>
              <w:keepLines w:val="0"/>
              <w:rPr>
                <w:ins w:id="6909" w:author="Lee, Daewon" w:date="2020-11-10T16:17:00Z"/>
                <w:lang w:eastAsia="zh-CN"/>
              </w:rPr>
            </w:pPr>
            <w:ins w:id="6910" w:author="Lee, Daewon" w:date="2020-11-10T16:17:00Z">
              <w:r w:rsidRPr="009476C7">
                <w:rPr>
                  <w:lang w:eastAsia="zh-CN"/>
                </w:rPr>
                <w:t>2.8/8.4</w:t>
              </w:r>
            </w:ins>
          </w:p>
        </w:tc>
        <w:tc>
          <w:tcPr>
            <w:tcW w:w="0" w:type="auto"/>
            <w:hideMark/>
          </w:tcPr>
          <w:p w14:paraId="528A8471" w14:textId="77777777" w:rsidR="004C09BC" w:rsidRPr="009476C7" w:rsidRDefault="004C09BC" w:rsidP="00685913">
            <w:pPr>
              <w:pStyle w:val="TAC"/>
              <w:keepNext w:val="0"/>
              <w:keepLines w:val="0"/>
              <w:rPr>
                <w:ins w:id="6911" w:author="Lee, Daewon" w:date="2020-11-10T16:17:00Z"/>
                <w:lang w:eastAsia="zh-CN"/>
              </w:rPr>
            </w:pPr>
            <w:ins w:id="6912" w:author="Lee, Daewon" w:date="2020-11-10T16:17:00Z">
              <w:r w:rsidRPr="009476C7">
                <w:rPr>
                  <w:lang w:eastAsia="zh-CN"/>
                </w:rPr>
                <w:t>2.9/8.7</w:t>
              </w:r>
            </w:ins>
          </w:p>
        </w:tc>
        <w:tc>
          <w:tcPr>
            <w:tcW w:w="0" w:type="auto"/>
            <w:hideMark/>
          </w:tcPr>
          <w:p w14:paraId="2707B5B3" w14:textId="77777777" w:rsidR="004C09BC" w:rsidRPr="009476C7" w:rsidRDefault="004C09BC" w:rsidP="00685913">
            <w:pPr>
              <w:pStyle w:val="TAC"/>
              <w:keepNext w:val="0"/>
              <w:keepLines w:val="0"/>
              <w:rPr>
                <w:ins w:id="6913" w:author="Lee, Daewon" w:date="2020-11-10T16:17:00Z"/>
                <w:lang w:eastAsia="zh-CN"/>
              </w:rPr>
            </w:pPr>
            <w:ins w:id="6914" w:author="Lee, Daewon" w:date="2020-11-10T16:17:00Z">
              <w:r w:rsidRPr="009476C7">
                <w:rPr>
                  <w:lang w:eastAsia="zh-CN"/>
                </w:rPr>
                <w:t>2.9/8.7</w:t>
              </w:r>
            </w:ins>
          </w:p>
        </w:tc>
        <w:tc>
          <w:tcPr>
            <w:tcW w:w="0" w:type="auto"/>
            <w:hideMark/>
          </w:tcPr>
          <w:p w14:paraId="6DD254EA" w14:textId="77777777" w:rsidR="004C09BC" w:rsidRPr="009476C7" w:rsidRDefault="004C09BC" w:rsidP="00685913">
            <w:pPr>
              <w:pStyle w:val="TAC"/>
              <w:keepNext w:val="0"/>
              <w:keepLines w:val="0"/>
              <w:rPr>
                <w:ins w:id="6915" w:author="Lee, Daewon" w:date="2020-11-10T16:17:00Z"/>
                <w:lang w:eastAsia="zh-CN"/>
              </w:rPr>
            </w:pPr>
            <w:ins w:id="6916" w:author="Lee, Daewon" w:date="2020-11-10T16:17:00Z">
              <w:r w:rsidRPr="009476C7">
                <w:rPr>
                  <w:lang w:eastAsia="zh-CN"/>
                </w:rPr>
                <w:t>2.6/8.5</w:t>
              </w:r>
            </w:ins>
          </w:p>
        </w:tc>
      </w:tr>
      <w:tr w:rsidR="004C09BC" w:rsidRPr="009476C7" w14:paraId="31EA83D9" w14:textId="77777777" w:rsidTr="00685913">
        <w:trPr>
          <w:trHeight w:val="225"/>
          <w:jc w:val="center"/>
          <w:ins w:id="6917" w:author="Lee, Daewon" w:date="2020-11-10T16:17:00Z"/>
        </w:trPr>
        <w:tc>
          <w:tcPr>
            <w:tcW w:w="0" w:type="auto"/>
            <w:vMerge/>
            <w:vAlign w:val="center"/>
            <w:hideMark/>
          </w:tcPr>
          <w:p w14:paraId="4833F8AA" w14:textId="77777777" w:rsidR="004C09BC" w:rsidRPr="009476C7" w:rsidRDefault="004C09BC" w:rsidP="00685913">
            <w:pPr>
              <w:pStyle w:val="TAC"/>
              <w:keepNext w:val="0"/>
              <w:keepLines w:val="0"/>
              <w:rPr>
                <w:ins w:id="6918" w:author="Lee, Daewon" w:date="2020-11-10T16:17:00Z"/>
                <w:lang w:eastAsia="zh-CN"/>
              </w:rPr>
            </w:pPr>
          </w:p>
        </w:tc>
        <w:tc>
          <w:tcPr>
            <w:tcW w:w="0" w:type="auto"/>
            <w:vMerge/>
            <w:vAlign w:val="center"/>
            <w:hideMark/>
          </w:tcPr>
          <w:p w14:paraId="0CD75D4A" w14:textId="77777777" w:rsidR="004C09BC" w:rsidRPr="009476C7" w:rsidRDefault="004C09BC" w:rsidP="00685913">
            <w:pPr>
              <w:pStyle w:val="TAC"/>
              <w:keepNext w:val="0"/>
              <w:keepLines w:val="0"/>
              <w:rPr>
                <w:ins w:id="6919" w:author="Lee, Daewon" w:date="2020-11-10T16:17:00Z"/>
                <w:lang w:eastAsia="zh-CN"/>
              </w:rPr>
            </w:pPr>
          </w:p>
        </w:tc>
        <w:tc>
          <w:tcPr>
            <w:tcW w:w="0" w:type="auto"/>
            <w:vAlign w:val="center"/>
            <w:hideMark/>
          </w:tcPr>
          <w:p w14:paraId="3D2296F5" w14:textId="77777777" w:rsidR="004C09BC" w:rsidRPr="009476C7" w:rsidRDefault="004C09BC" w:rsidP="00685913">
            <w:pPr>
              <w:pStyle w:val="TAC"/>
              <w:keepNext w:val="0"/>
              <w:keepLines w:val="0"/>
              <w:rPr>
                <w:ins w:id="6920" w:author="Lee, Daewon" w:date="2020-11-10T16:17:00Z"/>
                <w:lang w:eastAsia="zh-CN"/>
              </w:rPr>
            </w:pPr>
            <w:ins w:id="6921" w:author="Lee, Daewon" w:date="2020-11-10T16:17:00Z">
              <w:r w:rsidRPr="009476C7">
                <w:rPr>
                  <w:lang w:eastAsia="zh-CN"/>
                </w:rPr>
                <w:t>CDL-D, 30ns (Cfg. 2)</w:t>
              </w:r>
            </w:ins>
          </w:p>
        </w:tc>
        <w:tc>
          <w:tcPr>
            <w:tcW w:w="0" w:type="auto"/>
            <w:hideMark/>
          </w:tcPr>
          <w:p w14:paraId="7305FBE2" w14:textId="77777777" w:rsidR="004C09BC" w:rsidRPr="009476C7" w:rsidRDefault="004C09BC" w:rsidP="00685913">
            <w:pPr>
              <w:pStyle w:val="TAC"/>
              <w:keepNext w:val="0"/>
              <w:keepLines w:val="0"/>
              <w:rPr>
                <w:ins w:id="6922" w:author="Lee, Daewon" w:date="2020-11-10T16:17:00Z"/>
                <w:lang w:eastAsia="zh-CN"/>
              </w:rPr>
            </w:pPr>
            <w:ins w:id="6923" w:author="Lee, Daewon" w:date="2020-11-10T16:17:00Z">
              <w:r w:rsidRPr="009476C7">
                <w:rPr>
                  <w:lang w:eastAsia="zh-CN"/>
                </w:rPr>
                <w:t>3.0/8.7</w:t>
              </w:r>
            </w:ins>
          </w:p>
        </w:tc>
        <w:tc>
          <w:tcPr>
            <w:tcW w:w="0" w:type="auto"/>
            <w:hideMark/>
          </w:tcPr>
          <w:p w14:paraId="479D06DC" w14:textId="77777777" w:rsidR="004C09BC" w:rsidRPr="009476C7" w:rsidRDefault="004C09BC" w:rsidP="00685913">
            <w:pPr>
              <w:pStyle w:val="TAC"/>
              <w:keepNext w:val="0"/>
              <w:keepLines w:val="0"/>
              <w:rPr>
                <w:ins w:id="6924" w:author="Lee, Daewon" w:date="2020-11-10T16:17:00Z"/>
                <w:lang w:eastAsia="zh-CN"/>
              </w:rPr>
            </w:pPr>
            <w:ins w:id="6925" w:author="Lee, Daewon" w:date="2020-11-10T16:17:00Z">
              <w:r w:rsidRPr="009476C7">
                <w:rPr>
                  <w:lang w:eastAsia="zh-CN"/>
                </w:rPr>
                <w:t>2.9/8.5</w:t>
              </w:r>
            </w:ins>
          </w:p>
        </w:tc>
        <w:tc>
          <w:tcPr>
            <w:tcW w:w="0" w:type="auto"/>
            <w:hideMark/>
          </w:tcPr>
          <w:p w14:paraId="6E1D0634" w14:textId="77777777" w:rsidR="004C09BC" w:rsidRPr="009476C7" w:rsidRDefault="004C09BC" w:rsidP="00685913">
            <w:pPr>
              <w:pStyle w:val="TAC"/>
              <w:keepNext w:val="0"/>
              <w:keepLines w:val="0"/>
              <w:rPr>
                <w:ins w:id="6926" w:author="Lee, Daewon" w:date="2020-11-10T16:17:00Z"/>
                <w:lang w:eastAsia="zh-CN"/>
              </w:rPr>
            </w:pPr>
            <w:ins w:id="6927" w:author="Lee, Daewon" w:date="2020-11-10T16:17:00Z">
              <w:r w:rsidRPr="009476C7">
                <w:rPr>
                  <w:lang w:eastAsia="zh-CN"/>
                </w:rPr>
                <w:t>2.9/8.8</w:t>
              </w:r>
            </w:ins>
          </w:p>
        </w:tc>
        <w:tc>
          <w:tcPr>
            <w:tcW w:w="0" w:type="auto"/>
            <w:hideMark/>
          </w:tcPr>
          <w:p w14:paraId="6A83E263" w14:textId="77777777" w:rsidR="004C09BC" w:rsidRPr="009476C7" w:rsidRDefault="004C09BC" w:rsidP="00685913">
            <w:pPr>
              <w:pStyle w:val="TAC"/>
              <w:keepNext w:val="0"/>
              <w:keepLines w:val="0"/>
              <w:rPr>
                <w:ins w:id="6928" w:author="Lee, Daewon" w:date="2020-11-10T16:17:00Z"/>
                <w:lang w:eastAsia="zh-CN"/>
              </w:rPr>
            </w:pPr>
            <w:ins w:id="6929" w:author="Lee, Daewon" w:date="2020-11-10T16:17:00Z">
              <w:r w:rsidRPr="009476C7">
                <w:rPr>
                  <w:lang w:eastAsia="zh-CN"/>
                </w:rPr>
                <w:t>2.9/8.8</w:t>
              </w:r>
            </w:ins>
          </w:p>
        </w:tc>
        <w:tc>
          <w:tcPr>
            <w:tcW w:w="0" w:type="auto"/>
            <w:hideMark/>
          </w:tcPr>
          <w:p w14:paraId="6090E693" w14:textId="77777777" w:rsidR="004C09BC" w:rsidRPr="009476C7" w:rsidRDefault="004C09BC" w:rsidP="00685913">
            <w:pPr>
              <w:pStyle w:val="TAC"/>
              <w:keepNext w:val="0"/>
              <w:keepLines w:val="0"/>
              <w:rPr>
                <w:ins w:id="6930" w:author="Lee, Daewon" w:date="2020-11-10T16:17:00Z"/>
                <w:lang w:eastAsia="zh-CN"/>
              </w:rPr>
            </w:pPr>
            <w:ins w:id="6931" w:author="Lee, Daewon" w:date="2020-11-10T16:17:00Z">
              <w:r w:rsidRPr="009476C7">
                <w:rPr>
                  <w:lang w:eastAsia="zh-CN"/>
                </w:rPr>
                <w:t>2.6/8.7</w:t>
              </w:r>
            </w:ins>
          </w:p>
        </w:tc>
      </w:tr>
      <w:tr w:rsidR="004C09BC" w:rsidRPr="009476C7" w14:paraId="48ECFCA2" w14:textId="77777777" w:rsidTr="00685913">
        <w:trPr>
          <w:trHeight w:val="225"/>
          <w:jc w:val="center"/>
          <w:ins w:id="6932" w:author="Lee, Daewon" w:date="2020-11-10T16:17:00Z"/>
        </w:trPr>
        <w:tc>
          <w:tcPr>
            <w:tcW w:w="0" w:type="auto"/>
            <w:vMerge/>
            <w:vAlign w:val="center"/>
            <w:hideMark/>
          </w:tcPr>
          <w:p w14:paraId="0CD0EBA2" w14:textId="77777777" w:rsidR="004C09BC" w:rsidRPr="009476C7" w:rsidRDefault="004C09BC" w:rsidP="00685913">
            <w:pPr>
              <w:pStyle w:val="TAC"/>
              <w:keepNext w:val="0"/>
              <w:keepLines w:val="0"/>
              <w:rPr>
                <w:ins w:id="6933" w:author="Lee, Daewon" w:date="2020-11-10T16:17:00Z"/>
                <w:lang w:eastAsia="zh-CN"/>
              </w:rPr>
            </w:pPr>
          </w:p>
        </w:tc>
        <w:tc>
          <w:tcPr>
            <w:tcW w:w="0" w:type="auto"/>
            <w:vMerge w:val="restart"/>
            <w:vAlign w:val="center"/>
            <w:hideMark/>
          </w:tcPr>
          <w:p w14:paraId="45EC6A7C" w14:textId="77777777" w:rsidR="004C09BC" w:rsidRPr="009476C7" w:rsidRDefault="004C09BC" w:rsidP="00685913">
            <w:pPr>
              <w:pStyle w:val="TAC"/>
              <w:keepNext w:val="0"/>
              <w:keepLines w:val="0"/>
              <w:rPr>
                <w:ins w:id="6934" w:author="Lee, Daewon" w:date="2020-11-10T16:17:00Z"/>
                <w:lang w:eastAsia="zh-CN"/>
              </w:rPr>
            </w:pPr>
            <w:ins w:id="6935" w:author="Lee, Daewon" w:date="2020-11-10T16:17:00Z">
              <w:r w:rsidRPr="009476C7">
                <w:rPr>
                  <w:lang w:eastAsia="zh-CN"/>
                </w:rPr>
                <w:t>22</w:t>
              </w:r>
            </w:ins>
          </w:p>
        </w:tc>
        <w:tc>
          <w:tcPr>
            <w:tcW w:w="0" w:type="auto"/>
            <w:vAlign w:val="center"/>
            <w:hideMark/>
          </w:tcPr>
          <w:p w14:paraId="19BDFF93" w14:textId="77777777" w:rsidR="004C09BC" w:rsidRPr="009476C7" w:rsidRDefault="004C09BC" w:rsidP="00685913">
            <w:pPr>
              <w:pStyle w:val="TAC"/>
              <w:keepNext w:val="0"/>
              <w:keepLines w:val="0"/>
              <w:rPr>
                <w:ins w:id="6936" w:author="Lee, Daewon" w:date="2020-11-10T16:17:00Z"/>
                <w:lang w:eastAsia="zh-CN"/>
              </w:rPr>
            </w:pPr>
            <w:ins w:id="6937" w:author="Lee, Daewon" w:date="2020-11-10T16:17:00Z">
              <w:r w:rsidRPr="009476C7">
                <w:rPr>
                  <w:lang w:eastAsia="zh-CN"/>
                </w:rPr>
                <w:t>TDL-A, 5ns</w:t>
              </w:r>
            </w:ins>
          </w:p>
        </w:tc>
        <w:tc>
          <w:tcPr>
            <w:tcW w:w="0" w:type="auto"/>
            <w:hideMark/>
          </w:tcPr>
          <w:p w14:paraId="29026CCA" w14:textId="77777777" w:rsidR="004C09BC" w:rsidRPr="009476C7" w:rsidRDefault="004C09BC" w:rsidP="00685913">
            <w:pPr>
              <w:pStyle w:val="TAC"/>
              <w:keepNext w:val="0"/>
              <w:keepLines w:val="0"/>
              <w:rPr>
                <w:ins w:id="6938" w:author="Lee, Daewon" w:date="2020-11-10T16:17:00Z"/>
                <w:lang w:eastAsia="zh-CN"/>
              </w:rPr>
            </w:pPr>
            <w:ins w:id="6939" w:author="Lee, Daewon" w:date="2020-11-10T16:17:00Z">
              <w:r w:rsidRPr="009476C7">
                <w:rPr>
                  <w:lang w:eastAsia="zh-CN"/>
                </w:rPr>
                <w:t>13.2/15.1</w:t>
              </w:r>
            </w:ins>
          </w:p>
        </w:tc>
        <w:tc>
          <w:tcPr>
            <w:tcW w:w="0" w:type="auto"/>
            <w:hideMark/>
          </w:tcPr>
          <w:p w14:paraId="5D1458AC" w14:textId="77777777" w:rsidR="004C09BC" w:rsidRPr="009476C7" w:rsidRDefault="004C09BC" w:rsidP="00685913">
            <w:pPr>
              <w:pStyle w:val="TAC"/>
              <w:keepNext w:val="0"/>
              <w:keepLines w:val="0"/>
              <w:rPr>
                <w:ins w:id="6940" w:author="Lee, Daewon" w:date="2020-11-10T16:17:00Z"/>
                <w:lang w:eastAsia="zh-CN"/>
              </w:rPr>
            </w:pPr>
            <w:ins w:id="6941" w:author="Lee, Daewon" w:date="2020-11-10T16:17:00Z">
              <w:r w:rsidRPr="009476C7">
                <w:rPr>
                  <w:lang w:eastAsia="zh-CN"/>
                </w:rPr>
                <w:t>12.5/14.7</w:t>
              </w:r>
            </w:ins>
          </w:p>
        </w:tc>
        <w:tc>
          <w:tcPr>
            <w:tcW w:w="0" w:type="auto"/>
            <w:hideMark/>
          </w:tcPr>
          <w:p w14:paraId="709AAFC6" w14:textId="77777777" w:rsidR="004C09BC" w:rsidRPr="009476C7" w:rsidRDefault="004C09BC" w:rsidP="00685913">
            <w:pPr>
              <w:pStyle w:val="TAC"/>
              <w:keepNext w:val="0"/>
              <w:keepLines w:val="0"/>
              <w:rPr>
                <w:ins w:id="6942" w:author="Lee, Daewon" w:date="2020-11-10T16:17:00Z"/>
                <w:lang w:eastAsia="zh-CN"/>
              </w:rPr>
            </w:pPr>
            <w:ins w:id="6943" w:author="Lee, Daewon" w:date="2020-11-10T16:17:00Z">
              <w:r w:rsidRPr="009476C7">
                <w:rPr>
                  <w:lang w:eastAsia="zh-CN"/>
                </w:rPr>
                <w:t>11.8/13.8</w:t>
              </w:r>
            </w:ins>
          </w:p>
        </w:tc>
        <w:tc>
          <w:tcPr>
            <w:tcW w:w="0" w:type="auto"/>
            <w:hideMark/>
          </w:tcPr>
          <w:p w14:paraId="79563158" w14:textId="77777777" w:rsidR="004C09BC" w:rsidRPr="009476C7" w:rsidRDefault="004C09BC" w:rsidP="00685913">
            <w:pPr>
              <w:pStyle w:val="TAC"/>
              <w:keepNext w:val="0"/>
              <w:keepLines w:val="0"/>
              <w:rPr>
                <w:ins w:id="6944" w:author="Lee, Daewon" w:date="2020-11-10T16:17:00Z"/>
                <w:lang w:eastAsia="zh-CN"/>
              </w:rPr>
            </w:pPr>
            <w:ins w:id="6945" w:author="Lee, Daewon" w:date="2020-11-10T16:17:00Z">
              <w:r w:rsidRPr="009476C7">
                <w:rPr>
                  <w:lang w:eastAsia="zh-CN"/>
                </w:rPr>
                <w:t>12.0/14.1</w:t>
              </w:r>
            </w:ins>
          </w:p>
        </w:tc>
        <w:tc>
          <w:tcPr>
            <w:tcW w:w="0" w:type="auto"/>
            <w:hideMark/>
          </w:tcPr>
          <w:p w14:paraId="7AAFE4E4" w14:textId="77777777" w:rsidR="004C09BC" w:rsidRPr="009476C7" w:rsidRDefault="004C09BC" w:rsidP="00685913">
            <w:pPr>
              <w:pStyle w:val="TAC"/>
              <w:keepNext w:val="0"/>
              <w:keepLines w:val="0"/>
              <w:rPr>
                <w:ins w:id="6946" w:author="Lee, Daewon" w:date="2020-11-10T16:17:00Z"/>
                <w:lang w:eastAsia="zh-CN"/>
              </w:rPr>
            </w:pPr>
            <w:ins w:id="6947" w:author="Lee, Daewon" w:date="2020-11-10T16:17:00Z">
              <w:r w:rsidRPr="009476C7">
                <w:rPr>
                  <w:lang w:eastAsia="zh-CN"/>
                </w:rPr>
                <w:t>11.6/13.0</w:t>
              </w:r>
            </w:ins>
          </w:p>
        </w:tc>
      </w:tr>
      <w:tr w:rsidR="004C09BC" w:rsidRPr="009476C7" w14:paraId="1603206B" w14:textId="77777777" w:rsidTr="00685913">
        <w:trPr>
          <w:trHeight w:val="225"/>
          <w:jc w:val="center"/>
          <w:ins w:id="6948" w:author="Lee, Daewon" w:date="2020-11-10T16:17:00Z"/>
        </w:trPr>
        <w:tc>
          <w:tcPr>
            <w:tcW w:w="0" w:type="auto"/>
            <w:vMerge/>
            <w:vAlign w:val="center"/>
            <w:hideMark/>
          </w:tcPr>
          <w:p w14:paraId="46A4ABCB" w14:textId="77777777" w:rsidR="004C09BC" w:rsidRPr="009476C7" w:rsidRDefault="004C09BC" w:rsidP="00685913">
            <w:pPr>
              <w:pStyle w:val="TAC"/>
              <w:keepNext w:val="0"/>
              <w:keepLines w:val="0"/>
              <w:rPr>
                <w:ins w:id="6949" w:author="Lee, Daewon" w:date="2020-11-10T16:17:00Z"/>
                <w:lang w:eastAsia="zh-CN"/>
              </w:rPr>
            </w:pPr>
          </w:p>
        </w:tc>
        <w:tc>
          <w:tcPr>
            <w:tcW w:w="0" w:type="auto"/>
            <w:vMerge/>
            <w:vAlign w:val="center"/>
            <w:hideMark/>
          </w:tcPr>
          <w:p w14:paraId="365F5587" w14:textId="77777777" w:rsidR="004C09BC" w:rsidRPr="009476C7" w:rsidRDefault="004C09BC" w:rsidP="00685913">
            <w:pPr>
              <w:pStyle w:val="TAC"/>
              <w:keepNext w:val="0"/>
              <w:keepLines w:val="0"/>
              <w:rPr>
                <w:ins w:id="6950" w:author="Lee, Daewon" w:date="2020-11-10T16:17:00Z"/>
                <w:lang w:eastAsia="zh-CN"/>
              </w:rPr>
            </w:pPr>
          </w:p>
        </w:tc>
        <w:tc>
          <w:tcPr>
            <w:tcW w:w="0" w:type="auto"/>
            <w:vAlign w:val="center"/>
            <w:hideMark/>
          </w:tcPr>
          <w:p w14:paraId="0260DA2A" w14:textId="77777777" w:rsidR="004C09BC" w:rsidRPr="009476C7" w:rsidRDefault="004C09BC" w:rsidP="00685913">
            <w:pPr>
              <w:pStyle w:val="TAC"/>
              <w:keepNext w:val="0"/>
              <w:keepLines w:val="0"/>
              <w:rPr>
                <w:ins w:id="6951" w:author="Lee, Daewon" w:date="2020-11-10T16:17:00Z"/>
                <w:lang w:eastAsia="zh-CN"/>
              </w:rPr>
            </w:pPr>
            <w:ins w:id="6952" w:author="Lee, Daewon" w:date="2020-11-10T16:17:00Z">
              <w:r w:rsidRPr="009476C7">
                <w:rPr>
                  <w:lang w:eastAsia="zh-CN"/>
                </w:rPr>
                <w:t>TDL-A, 10ns</w:t>
              </w:r>
            </w:ins>
          </w:p>
        </w:tc>
        <w:tc>
          <w:tcPr>
            <w:tcW w:w="0" w:type="auto"/>
            <w:hideMark/>
          </w:tcPr>
          <w:p w14:paraId="589E209F" w14:textId="77777777" w:rsidR="004C09BC" w:rsidRPr="009476C7" w:rsidRDefault="004C09BC" w:rsidP="00685913">
            <w:pPr>
              <w:pStyle w:val="TAC"/>
              <w:keepNext w:val="0"/>
              <w:keepLines w:val="0"/>
              <w:rPr>
                <w:ins w:id="6953" w:author="Lee, Daewon" w:date="2020-11-10T16:17:00Z"/>
                <w:lang w:eastAsia="zh-CN"/>
              </w:rPr>
            </w:pPr>
            <w:ins w:id="6954" w:author="Lee, Daewon" w:date="2020-11-10T16:17:00Z">
              <w:r w:rsidRPr="009476C7">
                <w:rPr>
                  <w:lang w:eastAsia="zh-CN"/>
                </w:rPr>
                <w:t>13.4/15.4</w:t>
              </w:r>
            </w:ins>
          </w:p>
        </w:tc>
        <w:tc>
          <w:tcPr>
            <w:tcW w:w="0" w:type="auto"/>
            <w:hideMark/>
          </w:tcPr>
          <w:p w14:paraId="455669C7" w14:textId="77777777" w:rsidR="004C09BC" w:rsidRPr="009476C7" w:rsidRDefault="004C09BC" w:rsidP="00685913">
            <w:pPr>
              <w:pStyle w:val="TAC"/>
              <w:keepNext w:val="0"/>
              <w:keepLines w:val="0"/>
              <w:rPr>
                <w:ins w:id="6955" w:author="Lee, Daewon" w:date="2020-11-10T16:17:00Z"/>
                <w:lang w:eastAsia="zh-CN"/>
              </w:rPr>
            </w:pPr>
            <w:ins w:id="6956" w:author="Lee, Daewon" w:date="2020-11-10T16:17:00Z">
              <w:r w:rsidRPr="009476C7">
                <w:rPr>
                  <w:lang w:eastAsia="zh-CN"/>
                </w:rPr>
                <w:t>12.3/14.3</w:t>
              </w:r>
            </w:ins>
          </w:p>
        </w:tc>
        <w:tc>
          <w:tcPr>
            <w:tcW w:w="0" w:type="auto"/>
            <w:hideMark/>
          </w:tcPr>
          <w:p w14:paraId="1F24C4FF" w14:textId="77777777" w:rsidR="004C09BC" w:rsidRPr="009476C7" w:rsidRDefault="004C09BC" w:rsidP="00685913">
            <w:pPr>
              <w:pStyle w:val="TAC"/>
              <w:keepNext w:val="0"/>
              <w:keepLines w:val="0"/>
              <w:rPr>
                <w:ins w:id="6957" w:author="Lee, Daewon" w:date="2020-11-10T16:17:00Z"/>
                <w:lang w:eastAsia="zh-CN"/>
              </w:rPr>
            </w:pPr>
            <w:ins w:id="6958" w:author="Lee, Daewon" w:date="2020-11-10T16:17:00Z">
              <w:r w:rsidRPr="009476C7">
                <w:rPr>
                  <w:lang w:eastAsia="zh-CN"/>
                </w:rPr>
                <w:t>11.9/13.7</w:t>
              </w:r>
            </w:ins>
          </w:p>
        </w:tc>
        <w:tc>
          <w:tcPr>
            <w:tcW w:w="0" w:type="auto"/>
            <w:hideMark/>
          </w:tcPr>
          <w:p w14:paraId="60A62BF9" w14:textId="77777777" w:rsidR="004C09BC" w:rsidRPr="009476C7" w:rsidRDefault="004C09BC" w:rsidP="00685913">
            <w:pPr>
              <w:pStyle w:val="TAC"/>
              <w:keepNext w:val="0"/>
              <w:keepLines w:val="0"/>
              <w:rPr>
                <w:ins w:id="6959" w:author="Lee, Daewon" w:date="2020-11-10T16:17:00Z"/>
                <w:lang w:eastAsia="zh-CN"/>
              </w:rPr>
            </w:pPr>
            <w:ins w:id="6960" w:author="Lee, Daewon" w:date="2020-11-10T16:17:00Z">
              <w:r w:rsidRPr="009476C7">
                <w:rPr>
                  <w:lang w:eastAsia="zh-CN"/>
                </w:rPr>
                <w:t>12.3/14.0</w:t>
              </w:r>
            </w:ins>
          </w:p>
        </w:tc>
        <w:tc>
          <w:tcPr>
            <w:tcW w:w="0" w:type="auto"/>
            <w:hideMark/>
          </w:tcPr>
          <w:p w14:paraId="61F1D848" w14:textId="77777777" w:rsidR="004C09BC" w:rsidRPr="009476C7" w:rsidRDefault="004C09BC" w:rsidP="00685913">
            <w:pPr>
              <w:pStyle w:val="TAC"/>
              <w:keepNext w:val="0"/>
              <w:keepLines w:val="0"/>
              <w:rPr>
                <w:ins w:id="6961" w:author="Lee, Daewon" w:date="2020-11-10T16:17:00Z"/>
                <w:lang w:eastAsia="zh-CN"/>
              </w:rPr>
            </w:pPr>
            <w:ins w:id="6962" w:author="Lee, Daewon" w:date="2020-11-10T16:17:00Z">
              <w:r w:rsidRPr="009476C7">
                <w:rPr>
                  <w:lang w:eastAsia="zh-CN"/>
                </w:rPr>
                <w:t>11.9/13.5</w:t>
              </w:r>
            </w:ins>
          </w:p>
        </w:tc>
      </w:tr>
      <w:tr w:rsidR="004C09BC" w:rsidRPr="009476C7" w14:paraId="6DF0EAA0" w14:textId="77777777" w:rsidTr="00685913">
        <w:trPr>
          <w:trHeight w:val="225"/>
          <w:jc w:val="center"/>
          <w:ins w:id="6963" w:author="Lee, Daewon" w:date="2020-11-10T16:17:00Z"/>
        </w:trPr>
        <w:tc>
          <w:tcPr>
            <w:tcW w:w="0" w:type="auto"/>
            <w:vMerge/>
            <w:vAlign w:val="center"/>
            <w:hideMark/>
          </w:tcPr>
          <w:p w14:paraId="10FF6FAE" w14:textId="77777777" w:rsidR="004C09BC" w:rsidRPr="009476C7" w:rsidRDefault="004C09BC" w:rsidP="00685913">
            <w:pPr>
              <w:pStyle w:val="TAC"/>
              <w:keepNext w:val="0"/>
              <w:keepLines w:val="0"/>
              <w:rPr>
                <w:ins w:id="6964" w:author="Lee, Daewon" w:date="2020-11-10T16:17:00Z"/>
                <w:lang w:eastAsia="zh-CN"/>
              </w:rPr>
            </w:pPr>
          </w:p>
        </w:tc>
        <w:tc>
          <w:tcPr>
            <w:tcW w:w="0" w:type="auto"/>
            <w:vMerge/>
            <w:vAlign w:val="center"/>
            <w:hideMark/>
          </w:tcPr>
          <w:p w14:paraId="326C32A4" w14:textId="77777777" w:rsidR="004C09BC" w:rsidRPr="009476C7" w:rsidRDefault="004C09BC" w:rsidP="00685913">
            <w:pPr>
              <w:pStyle w:val="TAC"/>
              <w:keepNext w:val="0"/>
              <w:keepLines w:val="0"/>
              <w:rPr>
                <w:ins w:id="6965" w:author="Lee, Daewon" w:date="2020-11-10T16:17:00Z"/>
                <w:lang w:eastAsia="zh-CN"/>
              </w:rPr>
            </w:pPr>
          </w:p>
        </w:tc>
        <w:tc>
          <w:tcPr>
            <w:tcW w:w="0" w:type="auto"/>
            <w:vAlign w:val="center"/>
            <w:hideMark/>
          </w:tcPr>
          <w:p w14:paraId="7BDF7B8A" w14:textId="77777777" w:rsidR="004C09BC" w:rsidRPr="009476C7" w:rsidRDefault="004C09BC" w:rsidP="00685913">
            <w:pPr>
              <w:pStyle w:val="TAC"/>
              <w:keepNext w:val="0"/>
              <w:keepLines w:val="0"/>
              <w:rPr>
                <w:ins w:id="6966" w:author="Lee, Daewon" w:date="2020-11-10T16:17:00Z"/>
                <w:lang w:eastAsia="zh-CN"/>
              </w:rPr>
            </w:pPr>
            <w:ins w:id="6967" w:author="Lee, Daewon" w:date="2020-11-10T16:17:00Z">
              <w:r w:rsidRPr="009476C7">
                <w:rPr>
                  <w:lang w:eastAsia="zh-CN"/>
                </w:rPr>
                <w:t>TDL-A, 20ns</w:t>
              </w:r>
            </w:ins>
          </w:p>
        </w:tc>
        <w:tc>
          <w:tcPr>
            <w:tcW w:w="0" w:type="auto"/>
            <w:hideMark/>
          </w:tcPr>
          <w:p w14:paraId="479365A7" w14:textId="77777777" w:rsidR="004C09BC" w:rsidRPr="009476C7" w:rsidRDefault="004C09BC" w:rsidP="00685913">
            <w:pPr>
              <w:pStyle w:val="TAC"/>
              <w:keepNext w:val="0"/>
              <w:keepLines w:val="0"/>
              <w:rPr>
                <w:ins w:id="6968" w:author="Lee, Daewon" w:date="2020-11-10T16:17:00Z"/>
                <w:lang w:eastAsia="zh-CN"/>
              </w:rPr>
            </w:pPr>
            <w:ins w:id="6969" w:author="Lee, Daewon" w:date="2020-11-10T16:17:00Z">
              <w:r w:rsidRPr="009476C7">
                <w:rPr>
                  <w:lang w:eastAsia="zh-CN"/>
                </w:rPr>
                <w:t>13.2/15.6</w:t>
              </w:r>
            </w:ins>
          </w:p>
        </w:tc>
        <w:tc>
          <w:tcPr>
            <w:tcW w:w="0" w:type="auto"/>
            <w:hideMark/>
          </w:tcPr>
          <w:p w14:paraId="7CAF8FB5" w14:textId="77777777" w:rsidR="004C09BC" w:rsidRPr="009476C7" w:rsidRDefault="004C09BC" w:rsidP="00685913">
            <w:pPr>
              <w:pStyle w:val="TAC"/>
              <w:keepNext w:val="0"/>
              <w:keepLines w:val="0"/>
              <w:rPr>
                <w:ins w:id="6970" w:author="Lee, Daewon" w:date="2020-11-10T16:17:00Z"/>
                <w:lang w:eastAsia="zh-CN"/>
              </w:rPr>
            </w:pPr>
            <w:ins w:id="6971" w:author="Lee, Daewon" w:date="2020-11-10T16:17:00Z">
              <w:r w:rsidRPr="009476C7">
                <w:rPr>
                  <w:lang w:eastAsia="zh-CN"/>
                </w:rPr>
                <w:t>12.7/14.6</w:t>
              </w:r>
            </w:ins>
          </w:p>
        </w:tc>
        <w:tc>
          <w:tcPr>
            <w:tcW w:w="0" w:type="auto"/>
            <w:hideMark/>
          </w:tcPr>
          <w:p w14:paraId="7628FD00" w14:textId="77777777" w:rsidR="004C09BC" w:rsidRPr="009476C7" w:rsidRDefault="004C09BC" w:rsidP="00685913">
            <w:pPr>
              <w:pStyle w:val="TAC"/>
              <w:keepNext w:val="0"/>
              <w:keepLines w:val="0"/>
              <w:rPr>
                <w:ins w:id="6972" w:author="Lee, Daewon" w:date="2020-11-10T16:17:00Z"/>
                <w:lang w:eastAsia="zh-CN"/>
              </w:rPr>
            </w:pPr>
            <w:ins w:id="6973" w:author="Lee, Daewon" w:date="2020-11-10T16:17:00Z">
              <w:r w:rsidRPr="009476C7">
                <w:rPr>
                  <w:lang w:eastAsia="zh-CN"/>
                </w:rPr>
                <w:t>12.3/14.3</w:t>
              </w:r>
            </w:ins>
          </w:p>
        </w:tc>
        <w:tc>
          <w:tcPr>
            <w:tcW w:w="0" w:type="auto"/>
            <w:hideMark/>
          </w:tcPr>
          <w:p w14:paraId="1D7ED8B8" w14:textId="77777777" w:rsidR="004C09BC" w:rsidRPr="009476C7" w:rsidRDefault="004C09BC" w:rsidP="00685913">
            <w:pPr>
              <w:pStyle w:val="TAC"/>
              <w:keepNext w:val="0"/>
              <w:keepLines w:val="0"/>
              <w:rPr>
                <w:ins w:id="6974" w:author="Lee, Daewon" w:date="2020-11-10T16:17:00Z"/>
                <w:lang w:eastAsia="zh-CN"/>
              </w:rPr>
            </w:pPr>
            <w:ins w:id="6975" w:author="Lee, Daewon" w:date="2020-11-10T16:17:00Z">
              <w:r w:rsidRPr="009476C7">
                <w:rPr>
                  <w:lang w:eastAsia="zh-CN"/>
                </w:rPr>
                <w:t>13.4/15.0</w:t>
              </w:r>
            </w:ins>
          </w:p>
        </w:tc>
        <w:tc>
          <w:tcPr>
            <w:tcW w:w="0" w:type="auto"/>
            <w:hideMark/>
          </w:tcPr>
          <w:p w14:paraId="264CDE17" w14:textId="77777777" w:rsidR="004C09BC" w:rsidRPr="009476C7" w:rsidRDefault="004C09BC" w:rsidP="00685913">
            <w:pPr>
              <w:pStyle w:val="TAC"/>
              <w:keepNext w:val="0"/>
              <w:keepLines w:val="0"/>
              <w:rPr>
                <w:ins w:id="6976" w:author="Lee, Daewon" w:date="2020-11-10T16:17:00Z"/>
                <w:lang w:eastAsia="zh-CN"/>
              </w:rPr>
            </w:pPr>
            <w:ins w:id="6977" w:author="Lee, Daewon" w:date="2020-11-10T16:17:00Z">
              <w:r w:rsidRPr="009476C7">
                <w:rPr>
                  <w:lang w:eastAsia="zh-CN"/>
                </w:rPr>
                <w:t>13.1/14.5</w:t>
              </w:r>
            </w:ins>
          </w:p>
        </w:tc>
      </w:tr>
      <w:tr w:rsidR="004C09BC" w:rsidRPr="009476C7" w14:paraId="41904812" w14:textId="77777777" w:rsidTr="00685913">
        <w:trPr>
          <w:trHeight w:val="225"/>
          <w:jc w:val="center"/>
          <w:ins w:id="6978" w:author="Lee, Daewon" w:date="2020-11-10T16:17:00Z"/>
        </w:trPr>
        <w:tc>
          <w:tcPr>
            <w:tcW w:w="0" w:type="auto"/>
            <w:vMerge/>
            <w:vAlign w:val="center"/>
            <w:hideMark/>
          </w:tcPr>
          <w:p w14:paraId="4E65E6E6" w14:textId="77777777" w:rsidR="004C09BC" w:rsidRPr="009476C7" w:rsidRDefault="004C09BC" w:rsidP="00685913">
            <w:pPr>
              <w:pStyle w:val="TAC"/>
              <w:keepNext w:val="0"/>
              <w:keepLines w:val="0"/>
              <w:rPr>
                <w:ins w:id="6979" w:author="Lee, Daewon" w:date="2020-11-10T16:17:00Z"/>
                <w:lang w:eastAsia="zh-CN"/>
              </w:rPr>
            </w:pPr>
          </w:p>
        </w:tc>
        <w:tc>
          <w:tcPr>
            <w:tcW w:w="0" w:type="auto"/>
            <w:vMerge/>
            <w:vAlign w:val="center"/>
            <w:hideMark/>
          </w:tcPr>
          <w:p w14:paraId="3657D940" w14:textId="77777777" w:rsidR="004C09BC" w:rsidRPr="009476C7" w:rsidRDefault="004C09BC" w:rsidP="00685913">
            <w:pPr>
              <w:pStyle w:val="TAC"/>
              <w:keepNext w:val="0"/>
              <w:keepLines w:val="0"/>
              <w:rPr>
                <w:ins w:id="6980" w:author="Lee, Daewon" w:date="2020-11-10T16:17:00Z"/>
                <w:lang w:eastAsia="zh-CN"/>
              </w:rPr>
            </w:pPr>
          </w:p>
        </w:tc>
        <w:tc>
          <w:tcPr>
            <w:tcW w:w="0" w:type="auto"/>
            <w:vAlign w:val="center"/>
            <w:hideMark/>
          </w:tcPr>
          <w:p w14:paraId="633641F7" w14:textId="77777777" w:rsidR="004C09BC" w:rsidRPr="009476C7" w:rsidRDefault="004C09BC" w:rsidP="00685913">
            <w:pPr>
              <w:pStyle w:val="TAC"/>
              <w:keepNext w:val="0"/>
              <w:keepLines w:val="0"/>
              <w:rPr>
                <w:ins w:id="6981" w:author="Lee, Daewon" w:date="2020-11-10T16:17:00Z"/>
                <w:lang w:eastAsia="zh-CN"/>
              </w:rPr>
            </w:pPr>
            <w:ins w:id="6982" w:author="Lee, Daewon" w:date="2020-11-10T16:17:00Z">
              <w:r w:rsidRPr="009476C7">
                <w:rPr>
                  <w:lang w:eastAsia="zh-CN"/>
                </w:rPr>
                <w:t>CDL-B, 20ns (Cfg. 1)</w:t>
              </w:r>
            </w:ins>
          </w:p>
        </w:tc>
        <w:tc>
          <w:tcPr>
            <w:tcW w:w="0" w:type="auto"/>
            <w:hideMark/>
          </w:tcPr>
          <w:p w14:paraId="338D9924" w14:textId="77777777" w:rsidR="004C09BC" w:rsidRPr="009476C7" w:rsidRDefault="004C09BC" w:rsidP="00685913">
            <w:pPr>
              <w:pStyle w:val="TAC"/>
              <w:keepNext w:val="0"/>
              <w:keepLines w:val="0"/>
              <w:rPr>
                <w:ins w:id="6983" w:author="Lee, Daewon" w:date="2020-11-10T16:17:00Z"/>
                <w:lang w:eastAsia="zh-CN"/>
              </w:rPr>
            </w:pPr>
            <w:ins w:id="6984" w:author="Lee, Daewon" w:date="2020-11-10T16:17:00Z">
              <w:r w:rsidRPr="009476C7">
                <w:rPr>
                  <w:lang w:eastAsia="zh-CN"/>
                </w:rPr>
                <w:t>7.7/15.3</w:t>
              </w:r>
            </w:ins>
          </w:p>
        </w:tc>
        <w:tc>
          <w:tcPr>
            <w:tcW w:w="0" w:type="auto"/>
            <w:hideMark/>
          </w:tcPr>
          <w:p w14:paraId="5A38CFF2" w14:textId="77777777" w:rsidR="004C09BC" w:rsidRPr="009476C7" w:rsidRDefault="004C09BC" w:rsidP="00685913">
            <w:pPr>
              <w:pStyle w:val="TAC"/>
              <w:keepNext w:val="0"/>
              <w:keepLines w:val="0"/>
              <w:rPr>
                <w:ins w:id="6985" w:author="Lee, Daewon" w:date="2020-11-10T16:17:00Z"/>
                <w:lang w:eastAsia="zh-CN"/>
              </w:rPr>
            </w:pPr>
            <w:ins w:id="6986" w:author="Lee, Daewon" w:date="2020-11-10T16:17:00Z">
              <w:r w:rsidRPr="009476C7">
                <w:rPr>
                  <w:lang w:eastAsia="zh-CN"/>
                </w:rPr>
                <w:t>7.1/14.8</w:t>
              </w:r>
            </w:ins>
          </w:p>
        </w:tc>
        <w:tc>
          <w:tcPr>
            <w:tcW w:w="0" w:type="auto"/>
            <w:hideMark/>
          </w:tcPr>
          <w:p w14:paraId="508E56E6" w14:textId="77777777" w:rsidR="004C09BC" w:rsidRPr="009476C7" w:rsidRDefault="004C09BC" w:rsidP="00685913">
            <w:pPr>
              <w:pStyle w:val="TAC"/>
              <w:keepNext w:val="0"/>
              <w:keepLines w:val="0"/>
              <w:rPr>
                <w:ins w:id="6987" w:author="Lee, Daewon" w:date="2020-11-10T16:17:00Z"/>
                <w:lang w:eastAsia="zh-CN"/>
              </w:rPr>
            </w:pPr>
            <w:ins w:id="6988" w:author="Lee, Daewon" w:date="2020-11-10T16:17:00Z">
              <w:r w:rsidRPr="009476C7">
                <w:rPr>
                  <w:lang w:eastAsia="zh-CN"/>
                </w:rPr>
                <w:t>6.4/13.9</w:t>
              </w:r>
            </w:ins>
          </w:p>
        </w:tc>
        <w:tc>
          <w:tcPr>
            <w:tcW w:w="0" w:type="auto"/>
            <w:hideMark/>
          </w:tcPr>
          <w:p w14:paraId="7FA8832D" w14:textId="77777777" w:rsidR="004C09BC" w:rsidRPr="009476C7" w:rsidRDefault="004C09BC" w:rsidP="00685913">
            <w:pPr>
              <w:pStyle w:val="TAC"/>
              <w:keepNext w:val="0"/>
              <w:keepLines w:val="0"/>
              <w:rPr>
                <w:ins w:id="6989" w:author="Lee, Daewon" w:date="2020-11-10T16:17:00Z"/>
                <w:lang w:eastAsia="zh-CN"/>
              </w:rPr>
            </w:pPr>
            <w:ins w:id="6990" w:author="Lee, Daewon" w:date="2020-11-10T16:17:00Z">
              <w:r w:rsidRPr="009476C7">
                <w:rPr>
                  <w:lang w:eastAsia="zh-CN"/>
                </w:rPr>
                <w:t>6.5/14.0</w:t>
              </w:r>
            </w:ins>
          </w:p>
        </w:tc>
        <w:tc>
          <w:tcPr>
            <w:tcW w:w="0" w:type="auto"/>
            <w:hideMark/>
          </w:tcPr>
          <w:p w14:paraId="7EBD5C71" w14:textId="77777777" w:rsidR="004C09BC" w:rsidRPr="009476C7" w:rsidRDefault="004C09BC" w:rsidP="00685913">
            <w:pPr>
              <w:pStyle w:val="TAC"/>
              <w:keepNext w:val="0"/>
              <w:keepLines w:val="0"/>
              <w:rPr>
                <w:ins w:id="6991" w:author="Lee, Daewon" w:date="2020-11-10T16:17:00Z"/>
                <w:lang w:eastAsia="zh-CN"/>
              </w:rPr>
            </w:pPr>
            <w:ins w:id="6992" w:author="Lee, Daewon" w:date="2020-11-10T16:17:00Z">
              <w:r w:rsidRPr="009476C7">
                <w:rPr>
                  <w:lang w:eastAsia="zh-CN"/>
                </w:rPr>
                <w:t>6.4/14.1</w:t>
              </w:r>
            </w:ins>
          </w:p>
        </w:tc>
      </w:tr>
      <w:tr w:rsidR="004C09BC" w:rsidRPr="009476C7" w14:paraId="424B2A6A" w14:textId="77777777" w:rsidTr="00685913">
        <w:trPr>
          <w:trHeight w:val="225"/>
          <w:jc w:val="center"/>
          <w:ins w:id="6993" w:author="Lee, Daewon" w:date="2020-11-10T16:17:00Z"/>
        </w:trPr>
        <w:tc>
          <w:tcPr>
            <w:tcW w:w="0" w:type="auto"/>
            <w:vMerge/>
            <w:vAlign w:val="center"/>
            <w:hideMark/>
          </w:tcPr>
          <w:p w14:paraId="5729BF77" w14:textId="77777777" w:rsidR="004C09BC" w:rsidRPr="009476C7" w:rsidRDefault="004C09BC" w:rsidP="00685913">
            <w:pPr>
              <w:pStyle w:val="TAC"/>
              <w:keepNext w:val="0"/>
              <w:keepLines w:val="0"/>
              <w:rPr>
                <w:ins w:id="6994" w:author="Lee, Daewon" w:date="2020-11-10T16:17:00Z"/>
                <w:lang w:eastAsia="zh-CN"/>
              </w:rPr>
            </w:pPr>
          </w:p>
        </w:tc>
        <w:tc>
          <w:tcPr>
            <w:tcW w:w="0" w:type="auto"/>
            <w:vMerge/>
            <w:vAlign w:val="center"/>
            <w:hideMark/>
          </w:tcPr>
          <w:p w14:paraId="77A32BC4" w14:textId="77777777" w:rsidR="004C09BC" w:rsidRPr="009476C7" w:rsidRDefault="004C09BC" w:rsidP="00685913">
            <w:pPr>
              <w:pStyle w:val="TAC"/>
              <w:keepNext w:val="0"/>
              <w:keepLines w:val="0"/>
              <w:rPr>
                <w:ins w:id="6995" w:author="Lee, Daewon" w:date="2020-11-10T16:17:00Z"/>
                <w:lang w:eastAsia="zh-CN"/>
              </w:rPr>
            </w:pPr>
          </w:p>
        </w:tc>
        <w:tc>
          <w:tcPr>
            <w:tcW w:w="0" w:type="auto"/>
            <w:vAlign w:val="center"/>
            <w:hideMark/>
          </w:tcPr>
          <w:p w14:paraId="49D301DA" w14:textId="77777777" w:rsidR="004C09BC" w:rsidRPr="009476C7" w:rsidRDefault="004C09BC" w:rsidP="00685913">
            <w:pPr>
              <w:pStyle w:val="TAC"/>
              <w:keepNext w:val="0"/>
              <w:keepLines w:val="0"/>
              <w:rPr>
                <w:ins w:id="6996" w:author="Lee, Daewon" w:date="2020-11-10T16:17:00Z"/>
                <w:lang w:eastAsia="zh-CN"/>
              </w:rPr>
            </w:pPr>
            <w:ins w:id="6997" w:author="Lee, Daewon" w:date="2020-11-10T16:17:00Z">
              <w:r w:rsidRPr="009476C7">
                <w:rPr>
                  <w:lang w:eastAsia="zh-CN"/>
                </w:rPr>
                <w:t>CDL-B, 50ns (Cfg. 1)</w:t>
              </w:r>
            </w:ins>
          </w:p>
        </w:tc>
        <w:tc>
          <w:tcPr>
            <w:tcW w:w="0" w:type="auto"/>
            <w:hideMark/>
          </w:tcPr>
          <w:p w14:paraId="3EFAE794" w14:textId="77777777" w:rsidR="004C09BC" w:rsidRPr="009476C7" w:rsidRDefault="004C09BC" w:rsidP="00685913">
            <w:pPr>
              <w:pStyle w:val="TAC"/>
              <w:keepNext w:val="0"/>
              <w:keepLines w:val="0"/>
              <w:rPr>
                <w:ins w:id="6998" w:author="Lee, Daewon" w:date="2020-11-10T16:17:00Z"/>
                <w:lang w:eastAsia="zh-CN"/>
              </w:rPr>
            </w:pPr>
            <w:ins w:id="6999" w:author="Lee, Daewon" w:date="2020-11-10T16:17:00Z">
              <w:r w:rsidRPr="009476C7">
                <w:rPr>
                  <w:lang w:eastAsia="zh-CN"/>
                </w:rPr>
                <w:t>7.6/15.5</w:t>
              </w:r>
            </w:ins>
          </w:p>
        </w:tc>
        <w:tc>
          <w:tcPr>
            <w:tcW w:w="0" w:type="auto"/>
            <w:hideMark/>
          </w:tcPr>
          <w:p w14:paraId="3A92FB5F" w14:textId="77777777" w:rsidR="004C09BC" w:rsidRPr="009476C7" w:rsidRDefault="004C09BC" w:rsidP="00685913">
            <w:pPr>
              <w:pStyle w:val="TAC"/>
              <w:keepNext w:val="0"/>
              <w:keepLines w:val="0"/>
              <w:rPr>
                <w:ins w:id="7000" w:author="Lee, Daewon" w:date="2020-11-10T16:17:00Z"/>
                <w:lang w:eastAsia="zh-CN"/>
              </w:rPr>
            </w:pPr>
            <w:ins w:id="7001" w:author="Lee, Daewon" w:date="2020-11-10T16:17:00Z">
              <w:r w:rsidRPr="009476C7">
                <w:rPr>
                  <w:lang w:eastAsia="zh-CN"/>
                </w:rPr>
                <w:t>7.1/15.0</w:t>
              </w:r>
            </w:ins>
          </w:p>
        </w:tc>
        <w:tc>
          <w:tcPr>
            <w:tcW w:w="0" w:type="auto"/>
            <w:hideMark/>
          </w:tcPr>
          <w:p w14:paraId="33C246DA" w14:textId="77777777" w:rsidR="004C09BC" w:rsidRPr="009476C7" w:rsidRDefault="004C09BC" w:rsidP="00685913">
            <w:pPr>
              <w:pStyle w:val="TAC"/>
              <w:keepNext w:val="0"/>
              <w:keepLines w:val="0"/>
              <w:rPr>
                <w:ins w:id="7002" w:author="Lee, Daewon" w:date="2020-11-10T16:17:00Z"/>
                <w:lang w:eastAsia="zh-CN"/>
              </w:rPr>
            </w:pPr>
            <w:ins w:id="7003" w:author="Lee, Daewon" w:date="2020-11-10T16:17:00Z">
              <w:r w:rsidRPr="009476C7">
                <w:rPr>
                  <w:lang w:eastAsia="zh-CN"/>
                </w:rPr>
                <w:t>6.7/14.8</w:t>
              </w:r>
            </w:ins>
          </w:p>
        </w:tc>
        <w:tc>
          <w:tcPr>
            <w:tcW w:w="0" w:type="auto"/>
            <w:hideMark/>
          </w:tcPr>
          <w:p w14:paraId="3F24DCC8" w14:textId="77777777" w:rsidR="004C09BC" w:rsidRPr="009476C7" w:rsidRDefault="004C09BC" w:rsidP="00685913">
            <w:pPr>
              <w:pStyle w:val="TAC"/>
              <w:keepNext w:val="0"/>
              <w:keepLines w:val="0"/>
              <w:rPr>
                <w:ins w:id="7004" w:author="Lee, Daewon" w:date="2020-11-10T16:17:00Z"/>
                <w:lang w:eastAsia="zh-CN"/>
              </w:rPr>
            </w:pPr>
            <w:ins w:id="7005" w:author="Lee, Daewon" w:date="2020-11-10T16:17:00Z">
              <w:r w:rsidRPr="009476C7">
                <w:rPr>
                  <w:lang w:eastAsia="zh-CN"/>
                </w:rPr>
                <w:t>7.1/−</w:t>
              </w:r>
            </w:ins>
          </w:p>
        </w:tc>
        <w:tc>
          <w:tcPr>
            <w:tcW w:w="0" w:type="auto"/>
            <w:hideMark/>
          </w:tcPr>
          <w:p w14:paraId="0436B85B" w14:textId="77777777" w:rsidR="004C09BC" w:rsidRPr="009476C7" w:rsidRDefault="004C09BC" w:rsidP="00685913">
            <w:pPr>
              <w:pStyle w:val="TAC"/>
              <w:keepNext w:val="0"/>
              <w:keepLines w:val="0"/>
              <w:rPr>
                <w:ins w:id="7006" w:author="Lee, Daewon" w:date="2020-11-10T16:17:00Z"/>
                <w:lang w:eastAsia="zh-CN"/>
              </w:rPr>
            </w:pPr>
            <w:ins w:id="7007" w:author="Lee, Daewon" w:date="2020-11-10T16:17:00Z">
              <w:r w:rsidRPr="009476C7">
                <w:rPr>
                  <w:lang w:eastAsia="zh-CN"/>
                </w:rPr>
                <w:t>7.2/−</w:t>
              </w:r>
            </w:ins>
          </w:p>
        </w:tc>
      </w:tr>
      <w:tr w:rsidR="004C09BC" w:rsidRPr="009476C7" w14:paraId="4BF4C0B2" w14:textId="77777777" w:rsidTr="00685913">
        <w:trPr>
          <w:trHeight w:val="225"/>
          <w:jc w:val="center"/>
          <w:ins w:id="7008" w:author="Lee, Daewon" w:date="2020-11-10T16:17:00Z"/>
        </w:trPr>
        <w:tc>
          <w:tcPr>
            <w:tcW w:w="0" w:type="auto"/>
            <w:vMerge/>
            <w:vAlign w:val="center"/>
            <w:hideMark/>
          </w:tcPr>
          <w:p w14:paraId="58A6F68E" w14:textId="77777777" w:rsidR="004C09BC" w:rsidRPr="009476C7" w:rsidRDefault="004C09BC" w:rsidP="00685913">
            <w:pPr>
              <w:pStyle w:val="TAC"/>
              <w:keepNext w:val="0"/>
              <w:keepLines w:val="0"/>
              <w:rPr>
                <w:ins w:id="7009" w:author="Lee, Daewon" w:date="2020-11-10T16:17:00Z"/>
                <w:lang w:eastAsia="zh-CN"/>
              </w:rPr>
            </w:pPr>
          </w:p>
        </w:tc>
        <w:tc>
          <w:tcPr>
            <w:tcW w:w="0" w:type="auto"/>
            <w:vMerge/>
            <w:vAlign w:val="center"/>
            <w:hideMark/>
          </w:tcPr>
          <w:p w14:paraId="184D7B75" w14:textId="77777777" w:rsidR="004C09BC" w:rsidRPr="009476C7" w:rsidRDefault="004C09BC" w:rsidP="00685913">
            <w:pPr>
              <w:pStyle w:val="TAC"/>
              <w:keepNext w:val="0"/>
              <w:keepLines w:val="0"/>
              <w:rPr>
                <w:ins w:id="7010" w:author="Lee, Daewon" w:date="2020-11-10T16:17:00Z"/>
                <w:lang w:eastAsia="zh-CN"/>
              </w:rPr>
            </w:pPr>
          </w:p>
        </w:tc>
        <w:tc>
          <w:tcPr>
            <w:tcW w:w="0" w:type="auto"/>
            <w:vAlign w:val="center"/>
            <w:hideMark/>
          </w:tcPr>
          <w:p w14:paraId="6F85F11F" w14:textId="77777777" w:rsidR="004C09BC" w:rsidRPr="009476C7" w:rsidRDefault="004C09BC" w:rsidP="00685913">
            <w:pPr>
              <w:pStyle w:val="TAC"/>
              <w:keepNext w:val="0"/>
              <w:keepLines w:val="0"/>
              <w:rPr>
                <w:ins w:id="7011" w:author="Lee, Daewon" w:date="2020-11-10T16:17:00Z"/>
                <w:lang w:eastAsia="zh-CN"/>
              </w:rPr>
            </w:pPr>
            <w:ins w:id="7012" w:author="Lee, Daewon" w:date="2020-11-10T16:17:00Z">
              <w:r w:rsidRPr="009476C7">
                <w:rPr>
                  <w:lang w:eastAsia="zh-CN"/>
                </w:rPr>
                <w:t>CDL-D, 20ns (Cfg. 1)</w:t>
              </w:r>
            </w:ins>
          </w:p>
        </w:tc>
        <w:tc>
          <w:tcPr>
            <w:tcW w:w="0" w:type="auto"/>
            <w:hideMark/>
          </w:tcPr>
          <w:p w14:paraId="00802641" w14:textId="77777777" w:rsidR="004C09BC" w:rsidRPr="009476C7" w:rsidRDefault="004C09BC" w:rsidP="00685913">
            <w:pPr>
              <w:pStyle w:val="TAC"/>
              <w:keepNext w:val="0"/>
              <w:keepLines w:val="0"/>
              <w:rPr>
                <w:ins w:id="7013" w:author="Lee, Daewon" w:date="2020-11-10T16:17:00Z"/>
                <w:lang w:eastAsia="zh-CN"/>
              </w:rPr>
            </w:pPr>
            <w:ins w:id="7014" w:author="Lee, Daewon" w:date="2020-11-10T16:17:00Z">
              <w:r w:rsidRPr="009476C7">
                <w:rPr>
                  <w:lang w:eastAsia="zh-CN"/>
                </w:rPr>
                <w:t>-3.0/2.9</w:t>
              </w:r>
            </w:ins>
          </w:p>
        </w:tc>
        <w:tc>
          <w:tcPr>
            <w:tcW w:w="0" w:type="auto"/>
            <w:hideMark/>
          </w:tcPr>
          <w:p w14:paraId="4F4845FB" w14:textId="77777777" w:rsidR="004C09BC" w:rsidRPr="009476C7" w:rsidRDefault="004C09BC" w:rsidP="00685913">
            <w:pPr>
              <w:pStyle w:val="TAC"/>
              <w:keepNext w:val="0"/>
              <w:keepLines w:val="0"/>
              <w:rPr>
                <w:ins w:id="7015" w:author="Lee, Daewon" w:date="2020-11-10T16:17:00Z"/>
                <w:lang w:eastAsia="zh-CN"/>
              </w:rPr>
            </w:pPr>
            <w:ins w:id="7016" w:author="Lee, Daewon" w:date="2020-11-10T16:17:00Z">
              <w:r w:rsidRPr="009476C7">
                <w:rPr>
                  <w:lang w:eastAsia="zh-CN"/>
                </w:rPr>
                <w:t>-3.5/2.6</w:t>
              </w:r>
            </w:ins>
          </w:p>
        </w:tc>
        <w:tc>
          <w:tcPr>
            <w:tcW w:w="0" w:type="auto"/>
            <w:hideMark/>
          </w:tcPr>
          <w:p w14:paraId="22B19B22" w14:textId="77777777" w:rsidR="004C09BC" w:rsidRPr="009476C7" w:rsidRDefault="004C09BC" w:rsidP="00685913">
            <w:pPr>
              <w:pStyle w:val="TAC"/>
              <w:keepNext w:val="0"/>
              <w:keepLines w:val="0"/>
              <w:rPr>
                <w:ins w:id="7017" w:author="Lee, Daewon" w:date="2020-11-10T16:17:00Z"/>
                <w:lang w:eastAsia="zh-CN"/>
              </w:rPr>
            </w:pPr>
            <w:ins w:id="7018" w:author="Lee, Daewon" w:date="2020-11-10T16:17:00Z">
              <w:r w:rsidRPr="009476C7">
                <w:rPr>
                  <w:lang w:eastAsia="zh-CN"/>
                </w:rPr>
                <w:t>-4.0/1.9</w:t>
              </w:r>
            </w:ins>
          </w:p>
        </w:tc>
        <w:tc>
          <w:tcPr>
            <w:tcW w:w="0" w:type="auto"/>
            <w:hideMark/>
          </w:tcPr>
          <w:p w14:paraId="12992A57" w14:textId="77777777" w:rsidR="004C09BC" w:rsidRPr="009476C7" w:rsidRDefault="004C09BC" w:rsidP="00685913">
            <w:pPr>
              <w:pStyle w:val="TAC"/>
              <w:keepNext w:val="0"/>
              <w:keepLines w:val="0"/>
              <w:rPr>
                <w:ins w:id="7019" w:author="Lee, Daewon" w:date="2020-11-10T16:17:00Z"/>
                <w:lang w:eastAsia="zh-CN"/>
              </w:rPr>
            </w:pPr>
            <w:ins w:id="7020" w:author="Lee, Daewon" w:date="2020-11-10T16:17:00Z">
              <w:r w:rsidRPr="009476C7">
                <w:rPr>
                  <w:lang w:eastAsia="zh-CN"/>
                </w:rPr>
                <w:t>-4.1/1.7</w:t>
              </w:r>
            </w:ins>
          </w:p>
        </w:tc>
        <w:tc>
          <w:tcPr>
            <w:tcW w:w="0" w:type="auto"/>
            <w:hideMark/>
          </w:tcPr>
          <w:p w14:paraId="18FA0DEB" w14:textId="77777777" w:rsidR="004C09BC" w:rsidRPr="009476C7" w:rsidRDefault="004C09BC" w:rsidP="00685913">
            <w:pPr>
              <w:pStyle w:val="TAC"/>
              <w:keepNext w:val="0"/>
              <w:keepLines w:val="0"/>
              <w:rPr>
                <w:ins w:id="7021" w:author="Lee, Daewon" w:date="2020-11-10T16:17:00Z"/>
                <w:lang w:eastAsia="zh-CN"/>
              </w:rPr>
            </w:pPr>
            <w:ins w:id="7022" w:author="Lee, Daewon" w:date="2020-11-10T16:17:00Z">
              <w:r w:rsidRPr="009476C7">
                <w:rPr>
                  <w:lang w:eastAsia="zh-CN"/>
                </w:rPr>
                <w:t>-4.1/1.7</w:t>
              </w:r>
            </w:ins>
          </w:p>
        </w:tc>
      </w:tr>
      <w:tr w:rsidR="004C09BC" w:rsidRPr="009476C7" w14:paraId="317CC7AC" w14:textId="77777777" w:rsidTr="00685913">
        <w:trPr>
          <w:trHeight w:val="225"/>
          <w:jc w:val="center"/>
          <w:ins w:id="7023" w:author="Lee, Daewon" w:date="2020-11-10T16:17:00Z"/>
        </w:trPr>
        <w:tc>
          <w:tcPr>
            <w:tcW w:w="0" w:type="auto"/>
            <w:vMerge/>
            <w:vAlign w:val="center"/>
            <w:hideMark/>
          </w:tcPr>
          <w:p w14:paraId="07913BB8" w14:textId="77777777" w:rsidR="004C09BC" w:rsidRPr="009476C7" w:rsidRDefault="004C09BC" w:rsidP="00685913">
            <w:pPr>
              <w:pStyle w:val="TAC"/>
              <w:keepNext w:val="0"/>
              <w:keepLines w:val="0"/>
              <w:rPr>
                <w:ins w:id="7024" w:author="Lee, Daewon" w:date="2020-11-10T16:17:00Z"/>
                <w:lang w:eastAsia="zh-CN"/>
              </w:rPr>
            </w:pPr>
          </w:p>
        </w:tc>
        <w:tc>
          <w:tcPr>
            <w:tcW w:w="0" w:type="auto"/>
            <w:vMerge/>
            <w:vAlign w:val="center"/>
            <w:hideMark/>
          </w:tcPr>
          <w:p w14:paraId="69ACA728" w14:textId="77777777" w:rsidR="004C09BC" w:rsidRPr="009476C7" w:rsidRDefault="004C09BC" w:rsidP="00685913">
            <w:pPr>
              <w:pStyle w:val="TAC"/>
              <w:keepNext w:val="0"/>
              <w:keepLines w:val="0"/>
              <w:rPr>
                <w:ins w:id="7025" w:author="Lee, Daewon" w:date="2020-11-10T16:17:00Z"/>
                <w:lang w:eastAsia="zh-CN"/>
              </w:rPr>
            </w:pPr>
          </w:p>
        </w:tc>
        <w:tc>
          <w:tcPr>
            <w:tcW w:w="0" w:type="auto"/>
            <w:vAlign w:val="center"/>
            <w:hideMark/>
          </w:tcPr>
          <w:p w14:paraId="1F9594E8" w14:textId="77777777" w:rsidR="004C09BC" w:rsidRPr="009476C7" w:rsidRDefault="004C09BC" w:rsidP="00685913">
            <w:pPr>
              <w:pStyle w:val="TAC"/>
              <w:keepNext w:val="0"/>
              <w:keepLines w:val="0"/>
              <w:rPr>
                <w:ins w:id="7026" w:author="Lee, Daewon" w:date="2020-11-10T16:17:00Z"/>
                <w:lang w:eastAsia="zh-CN"/>
              </w:rPr>
            </w:pPr>
            <w:ins w:id="7027" w:author="Lee, Daewon" w:date="2020-11-10T16:17:00Z">
              <w:r w:rsidRPr="009476C7">
                <w:rPr>
                  <w:lang w:eastAsia="zh-CN"/>
                </w:rPr>
                <w:t>CDL-D, 30ns (Cfg. 1)</w:t>
              </w:r>
            </w:ins>
          </w:p>
        </w:tc>
        <w:tc>
          <w:tcPr>
            <w:tcW w:w="0" w:type="auto"/>
            <w:hideMark/>
          </w:tcPr>
          <w:p w14:paraId="487E46EC" w14:textId="77777777" w:rsidR="004C09BC" w:rsidRPr="009476C7" w:rsidRDefault="004C09BC" w:rsidP="00685913">
            <w:pPr>
              <w:pStyle w:val="TAC"/>
              <w:keepNext w:val="0"/>
              <w:keepLines w:val="0"/>
              <w:rPr>
                <w:ins w:id="7028" w:author="Lee, Daewon" w:date="2020-11-10T16:17:00Z"/>
                <w:lang w:eastAsia="zh-CN"/>
              </w:rPr>
            </w:pPr>
            <w:ins w:id="7029" w:author="Lee, Daewon" w:date="2020-11-10T16:17:00Z">
              <w:r w:rsidRPr="009476C7">
                <w:rPr>
                  <w:lang w:eastAsia="zh-CN"/>
                </w:rPr>
                <w:t>-3.1/2.9</w:t>
              </w:r>
            </w:ins>
          </w:p>
        </w:tc>
        <w:tc>
          <w:tcPr>
            <w:tcW w:w="0" w:type="auto"/>
            <w:hideMark/>
          </w:tcPr>
          <w:p w14:paraId="2F739FE1" w14:textId="77777777" w:rsidR="004C09BC" w:rsidRPr="009476C7" w:rsidRDefault="004C09BC" w:rsidP="00685913">
            <w:pPr>
              <w:pStyle w:val="TAC"/>
              <w:keepNext w:val="0"/>
              <w:keepLines w:val="0"/>
              <w:rPr>
                <w:ins w:id="7030" w:author="Lee, Daewon" w:date="2020-11-10T16:17:00Z"/>
                <w:lang w:eastAsia="zh-CN"/>
              </w:rPr>
            </w:pPr>
            <w:ins w:id="7031" w:author="Lee, Daewon" w:date="2020-11-10T16:17:00Z">
              <w:r w:rsidRPr="009476C7">
                <w:rPr>
                  <w:lang w:eastAsia="zh-CN"/>
                </w:rPr>
                <w:t>-3.5/2.5</w:t>
              </w:r>
            </w:ins>
          </w:p>
        </w:tc>
        <w:tc>
          <w:tcPr>
            <w:tcW w:w="0" w:type="auto"/>
            <w:hideMark/>
          </w:tcPr>
          <w:p w14:paraId="01C953E8" w14:textId="77777777" w:rsidR="004C09BC" w:rsidRPr="009476C7" w:rsidRDefault="004C09BC" w:rsidP="00685913">
            <w:pPr>
              <w:pStyle w:val="TAC"/>
              <w:keepNext w:val="0"/>
              <w:keepLines w:val="0"/>
              <w:rPr>
                <w:ins w:id="7032" w:author="Lee, Daewon" w:date="2020-11-10T16:17:00Z"/>
                <w:lang w:eastAsia="zh-CN"/>
              </w:rPr>
            </w:pPr>
            <w:ins w:id="7033" w:author="Lee, Daewon" w:date="2020-11-10T16:17:00Z">
              <w:r w:rsidRPr="009476C7">
                <w:rPr>
                  <w:lang w:eastAsia="zh-CN"/>
                </w:rPr>
                <w:t>-4.0/1.9</w:t>
              </w:r>
            </w:ins>
          </w:p>
        </w:tc>
        <w:tc>
          <w:tcPr>
            <w:tcW w:w="0" w:type="auto"/>
            <w:hideMark/>
          </w:tcPr>
          <w:p w14:paraId="23A4A49A" w14:textId="77777777" w:rsidR="004C09BC" w:rsidRPr="009476C7" w:rsidRDefault="004C09BC" w:rsidP="00685913">
            <w:pPr>
              <w:pStyle w:val="TAC"/>
              <w:keepNext w:val="0"/>
              <w:keepLines w:val="0"/>
              <w:rPr>
                <w:ins w:id="7034" w:author="Lee, Daewon" w:date="2020-11-10T16:17:00Z"/>
                <w:lang w:eastAsia="zh-CN"/>
              </w:rPr>
            </w:pPr>
            <w:ins w:id="7035" w:author="Lee, Daewon" w:date="2020-11-10T16:17:00Z">
              <w:r w:rsidRPr="009476C7">
                <w:rPr>
                  <w:lang w:eastAsia="zh-CN"/>
                </w:rPr>
                <w:t>-4.1/1.8</w:t>
              </w:r>
            </w:ins>
          </w:p>
        </w:tc>
        <w:tc>
          <w:tcPr>
            <w:tcW w:w="0" w:type="auto"/>
            <w:hideMark/>
          </w:tcPr>
          <w:p w14:paraId="7E4B800F" w14:textId="77777777" w:rsidR="004C09BC" w:rsidRPr="009476C7" w:rsidRDefault="004C09BC" w:rsidP="00685913">
            <w:pPr>
              <w:pStyle w:val="TAC"/>
              <w:keepNext w:val="0"/>
              <w:keepLines w:val="0"/>
              <w:rPr>
                <w:ins w:id="7036" w:author="Lee, Daewon" w:date="2020-11-10T16:17:00Z"/>
                <w:lang w:eastAsia="zh-CN"/>
              </w:rPr>
            </w:pPr>
            <w:ins w:id="7037" w:author="Lee, Daewon" w:date="2020-11-10T16:17:00Z">
              <w:r w:rsidRPr="009476C7">
                <w:rPr>
                  <w:lang w:eastAsia="zh-CN"/>
                </w:rPr>
                <w:t>-4.2/1.7</w:t>
              </w:r>
            </w:ins>
          </w:p>
        </w:tc>
      </w:tr>
      <w:tr w:rsidR="004C09BC" w:rsidRPr="009476C7" w14:paraId="4324A3E3" w14:textId="77777777" w:rsidTr="00685913">
        <w:trPr>
          <w:trHeight w:val="225"/>
          <w:jc w:val="center"/>
          <w:ins w:id="7038" w:author="Lee, Daewon" w:date="2020-11-10T16:17:00Z"/>
        </w:trPr>
        <w:tc>
          <w:tcPr>
            <w:tcW w:w="0" w:type="auto"/>
            <w:vMerge/>
            <w:vAlign w:val="center"/>
            <w:hideMark/>
          </w:tcPr>
          <w:p w14:paraId="1B04CDA8" w14:textId="77777777" w:rsidR="004C09BC" w:rsidRPr="009476C7" w:rsidRDefault="004C09BC" w:rsidP="00685913">
            <w:pPr>
              <w:pStyle w:val="TAC"/>
              <w:keepNext w:val="0"/>
              <w:keepLines w:val="0"/>
              <w:rPr>
                <w:ins w:id="7039" w:author="Lee, Daewon" w:date="2020-11-10T16:17:00Z"/>
                <w:lang w:eastAsia="zh-CN"/>
              </w:rPr>
            </w:pPr>
          </w:p>
        </w:tc>
        <w:tc>
          <w:tcPr>
            <w:tcW w:w="0" w:type="auto"/>
            <w:vMerge/>
            <w:vAlign w:val="center"/>
            <w:hideMark/>
          </w:tcPr>
          <w:p w14:paraId="2252540A" w14:textId="77777777" w:rsidR="004C09BC" w:rsidRPr="009476C7" w:rsidRDefault="004C09BC" w:rsidP="00685913">
            <w:pPr>
              <w:pStyle w:val="TAC"/>
              <w:keepNext w:val="0"/>
              <w:keepLines w:val="0"/>
              <w:rPr>
                <w:ins w:id="7040" w:author="Lee, Daewon" w:date="2020-11-10T16:17:00Z"/>
                <w:lang w:eastAsia="zh-CN"/>
              </w:rPr>
            </w:pPr>
          </w:p>
        </w:tc>
        <w:tc>
          <w:tcPr>
            <w:tcW w:w="0" w:type="auto"/>
            <w:vAlign w:val="center"/>
            <w:hideMark/>
          </w:tcPr>
          <w:p w14:paraId="4B6ECB57" w14:textId="77777777" w:rsidR="004C09BC" w:rsidRPr="009476C7" w:rsidRDefault="004C09BC" w:rsidP="00685913">
            <w:pPr>
              <w:pStyle w:val="TAC"/>
              <w:keepNext w:val="0"/>
              <w:keepLines w:val="0"/>
              <w:rPr>
                <w:ins w:id="7041" w:author="Lee, Daewon" w:date="2020-11-10T16:17:00Z"/>
                <w:lang w:eastAsia="zh-CN"/>
              </w:rPr>
            </w:pPr>
            <w:ins w:id="7042" w:author="Lee, Daewon" w:date="2020-11-10T16:17:00Z">
              <w:r w:rsidRPr="009476C7">
                <w:rPr>
                  <w:lang w:eastAsia="zh-CN"/>
                </w:rPr>
                <w:t>CDL-B, 20ns (Cfg. 2)</w:t>
              </w:r>
            </w:ins>
          </w:p>
        </w:tc>
        <w:tc>
          <w:tcPr>
            <w:tcW w:w="0" w:type="auto"/>
            <w:hideMark/>
          </w:tcPr>
          <w:p w14:paraId="747B9BEC" w14:textId="77777777" w:rsidR="004C09BC" w:rsidRPr="009476C7" w:rsidRDefault="004C09BC" w:rsidP="00685913">
            <w:pPr>
              <w:pStyle w:val="TAC"/>
              <w:keepNext w:val="0"/>
              <w:keepLines w:val="0"/>
              <w:rPr>
                <w:ins w:id="7043" w:author="Lee, Daewon" w:date="2020-11-10T16:17:00Z"/>
                <w:lang w:eastAsia="zh-CN"/>
              </w:rPr>
            </w:pPr>
            <w:ins w:id="7044" w:author="Lee, Daewon" w:date="2020-11-10T16:17:00Z">
              <w:r w:rsidRPr="009476C7">
                <w:rPr>
                  <w:lang w:eastAsia="zh-CN"/>
                </w:rPr>
                <w:t>13.8/20.5</w:t>
              </w:r>
            </w:ins>
          </w:p>
        </w:tc>
        <w:tc>
          <w:tcPr>
            <w:tcW w:w="0" w:type="auto"/>
            <w:hideMark/>
          </w:tcPr>
          <w:p w14:paraId="4519AC56" w14:textId="77777777" w:rsidR="004C09BC" w:rsidRPr="009476C7" w:rsidRDefault="004C09BC" w:rsidP="00685913">
            <w:pPr>
              <w:pStyle w:val="TAC"/>
              <w:keepNext w:val="0"/>
              <w:keepLines w:val="0"/>
              <w:rPr>
                <w:ins w:id="7045" w:author="Lee, Daewon" w:date="2020-11-10T16:17:00Z"/>
                <w:lang w:eastAsia="zh-CN"/>
              </w:rPr>
            </w:pPr>
            <w:ins w:id="7046" w:author="Lee, Daewon" w:date="2020-11-10T16:17:00Z">
              <w:r w:rsidRPr="009476C7">
                <w:rPr>
                  <w:lang w:eastAsia="zh-CN"/>
                </w:rPr>
                <w:t>12.9/20.1</w:t>
              </w:r>
            </w:ins>
          </w:p>
        </w:tc>
        <w:tc>
          <w:tcPr>
            <w:tcW w:w="0" w:type="auto"/>
            <w:hideMark/>
          </w:tcPr>
          <w:p w14:paraId="04F545F9" w14:textId="77777777" w:rsidR="004C09BC" w:rsidRPr="009476C7" w:rsidRDefault="004C09BC" w:rsidP="00685913">
            <w:pPr>
              <w:pStyle w:val="TAC"/>
              <w:keepNext w:val="0"/>
              <w:keepLines w:val="0"/>
              <w:rPr>
                <w:ins w:id="7047" w:author="Lee, Daewon" w:date="2020-11-10T16:17:00Z"/>
                <w:lang w:eastAsia="zh-CN"/>
              </w:rPr>
            </w:pPr>
            <w:ins w:id="7048" w:author="Lee, Daewon" w:date="2020-11-10T16:17:00Z">
              <w:r w:rsidRPr="009476C7">
                <w:rPr>
                  <w:lang w:eastAsia="zh-CN"/>
                </w:rPr>
                <w:t>12.7/19.4</w:t>
              </w:r>
            </w:ins>
          </w:p>
        </w:tc>
        <w:tc>
          <w:tcPr>
            <w:tcW w:w="0" w:type="auto"/>
            <w:hideMark/>
          </w:tcPr>
          <w:p w14:paraId="508A160E" w14:textId="77777777" w:rsidR="004C09BC" w:rsidRPr="009476C7" w:rsidRDefault="004C09BC" w:rsidP="00685913">
            <w:pPr>
              <w:pStyle w:val="TAC"/>
              <w:keepNext w:val="0"/>
              <w:keepLines w:val="0"/>
              <w:rPr>
                <w:ins w:id="7049" w:author="Lee, Daewon" w:date="2020-11-10T16:17:00Z"/>
                <w:lang w:eastAsia="zh-CN"/>
              </w:rPr>
            </w:pPr>
            <w:ins w:id="7050" w:author="Lee, Daewon" w:date="2020-11-10T16:17:00Z">
              <w:r w:rsidRPr="009476C7">
                <w:rPr>
                  <w:lang w:eastAsia="zh-CN"/>
                </w:rPr>
                <w:t>12.9/20.0</w:t>
              </w:r>
            </w:ins>
          </w:p>
        </w:tc>
        <w:tc>
          <w:tcPr>
            <w:tcW w:w="0" w:type="auto"/>
            <w:hideMark/>
          </w:tcPr>
          <w:p w14:paraId="5C7D048E" w14:textId="77777777" w:rsidR="004C09BC" w:rsidRPr="009476C7" w:rsidRDefault="004C09BC" w:rsidP="00685913">
            <w:pPr>
              <w:pStyle w:val="TAC"/>
              <w:keepNext w:val="0"/>
              <w:keepLines w:val="0"/>
              <w:rPr>
                <w:ins w:id="7051" w:author="Lee, Daewon" w:date="2020-11-10T16:17:00Z"/>
                <w:lang w:eastAsia="zh-CN"/>
              </w:rPr>
            </w:pPr>
            <w:ins w:id="7052" w:author="Lee, Daewon" w:date="2020-11-10T16:17:00Z">
              <w:r w:rsidRPr="009476C7">
                <w:rPr>
                  <w:lang w:eastAsia="zh-CN"/>
                </w:rPr>
                <w:t>13.0/20.2</w:t>
              </w:r>
            </w:ins>
          </w:p>
        </w:tc>
      </w:tr>
      <w:tr w:rsidR="004C09BC" w:rsidRPr="009476C7" w14:paraId="7E4359B2" w14:textId="77777777" w:rsidTr="00685913">
        <w:trPr>
          <w:trHeight w:val="225"/>
          <w:jc w:val="center"/>
          <w:ins w:id="7053" w:author="Lee, Daewon" w:date="2020-11-10T16:17:00Z"/>
        </w:trPr>
        <w:tc>
          <w:tcPr>
            <w:tcW w:w="0" w:type="auto"/>
            <w:vMerge/>
            <w:vAlign w:val="center"/>
            <w:hideMark/>
          </w:tcPr>
          <w:p w14:paraId="6FB00F4F" w14:textId="77777777" w:rsidR="004C09BC" w:rsidRPr="009476C7" w:rsidRDefault="004C09BC" w:rsidP="00685913">
            <w:pPr>
              <w:pStyle w:val="TAC"/>
              <w:keepNext w:val="0"/>
              <w:keepLines w:val="0"/>
              <w:rPr>
                <w:ins w:id="7054" w:author="Lee, Daewon" w:date="2020-11-10T16:17:00Z"/>
                <w:lang w:eastAsia="zh-CN"/>
              </w:rPr>
            </w:pPr>
          </w:p>
        </w:tc>
        <w:tc>
          <w:tcPr>
            <w:tcW w:w="0" w:type="auto"/>
            <w:vMerge/>
            <w:vAlign w:val="center"/>
            <w:hideMark/>
          </w:tcPr>
          <w:p w14:paraId="50482D5A" w14:textId="77777777" w:rsidR="004C09BC" w:rsidRPr="009476C7" w:rsidRDefault="004C09BC" w:rsidP="00685913">
            <w:pPr>
              <w:pStyle w:val="TAC"/>
              <w:keepNext w:val="0"/>
              <w:keepLines w:val="0"/>
              <w:rPr>
                <w:ins w:id="7055" w:author="Lee, Daewon" w:date="2020-11-10T16:17:00Z"/>
                <w:lang w:eastAsia="zh-CN"/>
              </w:rPr>
            </w:pPr>
          </w:p>
        </w:tc>
        <w:tc>
          <w:tcPr>
            <w:tcW w:w="0" w:type="auto"/>
            <w:vAlign w:val="center"/>
            <w:hideMark/>
          </w:tcPr>
          <w:p w14:paraId="7C00C602" w14:textId="77777777" w:rsidR="004C09BC" w:rsidRPr="009476C7" w:rsidRDefault="004C09BC" w:rsidP="00685913">
            <w:pPr>
              <w:pStyle w:val="TAC"/>
              <w:keepNext w:val="0"/>
              <w:keepLines w:val="0"/>
              <w:rPr>
                <w:ins w:id="7056" w:author="Lee, Daewon" w:date="2020-11-10T16:17:00Z"/>
                <w:lang w:eastAsia="zh-CN"/>
              </w:rPr>
            </w:pPr>
            <w:ins w:id="7057" w:author="Lee, Daewon" w:date="2020-11-10T16:17:00Z">
              <w:r w:rsidRPr="009476C7">
                <w:rPr>
                  <w:lang w:eastAsia="zh-CN"/>
                </w:rPr>
                <w:t>CDL-B, 50ns (Cfg. 2)</w:t>
              </w:r>
            </w:ins>
          </w:p>
        </w:tc>
        <w:tc>
          <w:tcPr>
            <w:tcW w:w="0" w:type="auto"/>
            <w:hideMark/>
          </w:tcPr>
          <w:p w14:paraId="44B945A5" w14:textId="77777777" w:rsidR="004C09BC" w:rsidRPr="009476C7" w:rsidRDefault="004C09BC" w:rsidP="00685913">
            <w:pPr>
              <w:pStyle w:val="TAC"/>
              <w:keepNext w:val="0"/>
              <w:keepLines w:val="0"/>
              <w:rPr>
                <w:ins w:id="7058" w:author="Lee, Daewon" w:date="2020-11-10T16:17:00Z"/>
                <w:lang w:eastAsia="zh-CN"/>
              </w:rPr>
            </w:pPr>
            <w:ins w:id="7059" w:author="Lee, Daewon" w:date="2020-11-10T16:17:00Z">
              <w:r w:rsidRPr="009476C7">
                <w:rPr>
                  <w:lang w:eastAsia="zh-CN"/>
                </w:rPr>
                <w:t>14.1/21.1</w:t>
              </w:r>
            </w:ins>
          </w:p>
        </w:tc>
        <w:tc>
          <w:tcPr>
            <w:tcW w:w="0" w:type="auto"/>
            <w:hideMark/>
          </w:tcPr>
          <w:p w14:paraId="12B19BCB" w14:textId="77777777" w:rsidR="004C09BC" w:rsidRPr="009476C7" w:rsidRDefault="004C09BC" w:rsidP="00685913">
            <w:pPr>
              <w:pStyle w:val="TAC"/>
              <w:keepNext w:val="0"/>
              <w:keepLines w:val="0"/>
              <w:rPr>
                <w:ins w:id="7060" w:author="Lee, Daewon" w:date="2020-11-10T16:17:00Z"/>
                <w:lang w:eastAsia="zh-CN"/>
              </w:rPr>
            </w:pPr>
            <w:ins w:id="7061" w:author="Lee, Daewon" w:date="2020-11-10T16:17:00Z">
              <w:r w:rsidRPr="009476C7">
                <w:rPr>
                  <w:lang w:eastAsia="zh-CN"/>
                </w:rPr>
                <w:t>13.8/20.8</w:t>
              </w:r>
            </w:ins>
          </w:p>
        </w:tc>
        <w:tc>
          <w:tcPr>
            <w:tcW w:w="0" w:type="auto"/>
            <w:hideMark/>
          </w:tcPr>
          <w:p w14:paraId="42B26DD9" w14:textId="77777777" w:rsidR="004C09BC" w:rsidRPr="009476C7" w:rsidRDefault="004C09BC" w:rsidP="00685913">
            <w:pPr>
              <w:pStyle w:val="TAC"/>
              <w:keepNext w:val="0"/>
              <w:keepLines w:val="0"/>
              <w:rPr>
                <w:ins w:id="7062" w:author="Lee, Daewon" w:date="2020-11-10T16:17:00Z"/>
                <w:lang w:eastAsia="zh-CN"/>
              </w:rPr>
            </w:pPr>
            <w:ins w:id="7063" w:author="Lee, Daewon" w:date="2020-11-10T16:17:00Z">
              <w:r w:rsidRPr="009476C7">
                <w:rPr>
                  <w:lang w:eastAsia="zh-CN"/>
                </w:rPr>
                <w:t>13.5/21.0</w:t>
              </w:r>
            </w:ins>
          </w:p>
        </w:tc>
        <w:tc>
          <w:tcPr>
            <w:tcW w:w="0" w:type="auto"/>
            <w:hideMark/>
          </w:tcPr>
          <w:p w14:paraId="522CF306" w14:textId="77777777" w:rsidR="004C09BC" w:rsidRPr="009476C7" w:rsidRDefault="004C09BC" w:rsidP="00685913">
            <w:pPr>
              <w:pStyle w:val="TAC"/>
              <w:keepNext w:val="0"/>
              <w:keepLines w:val="0"/>
              <w:rPr>
                <w:ins w:id="7064" w:author="Lee, Daewon" w:date="2020-11-10T16:17:00Z"/>
                <w:lang w:eastAsia="zh-CN"/>
              </w:rPr>
            </w:pPr>
            <w:ins w:id="7065" w:author="Lee, Daewon" w:date="2020-11-10T16:17:00Z">
              <w:r w:rsidRPr="009476C7">
                <w:rPr>
                  <w:lang w:eastAsia="zh-CN"/>
                </w:rPr>
                <w:t>14.9/−</w:t>
              </w:r>
            </w:ins>
          </w:p>
        </w:tc>
        <w:tc>
          <w:tcPr>
            <w:tcW w:w="0" w:type="auto"/>
            <w:hideMark/>
          </w:tcPr>
          <w:p w14:paraId="21741B2D" w14:textId="77777777" w:rsidR="004C09BC" w:rsidRPr="009476C7" w:rsidRDefault="004C09BC" w:rsidP="00685913">
            <w:pPr>
              <w:pStyle w:val="TAC"/>
              <w:keepNext w:val="0"/>
              <w:keepLines w:val="0"/>
              <w:rPr>
                <w:ins w:id="7066" w:author="Lee, Daewon" w:date="2020-11-10T16:17:00Z"/>
                <w:lang w:eastAsia="zh-CN"/>
              </w:rPr>
            </w:pPr>
            <w:ins w:id="7067" w:author="Lee, Daewon" w:date="2020-11-10T16:17:00Z">
              <w:r w:rsidRPr="009476C7">
                <w:rPr>
                  <w:lang w:eastAsia="zh-CN"/>
                </w:rPr>
                <w:t>15.0/−</w:t>
              </w:r>
            </w:ins>
          </w:p>
        </w:tc>
      </w:tr>
      <w:tr w:rsidR="004C09BC" w:rsidRPr="009476C7" w14:paraId="45463A47" w14:textId="77777777" w:rsidTr="00685913">
        <w:trPr>
          <w:trHeight w:val="225"/>
          <w:jc w:val="center"/>
          <w:ins w:id="7068" w:author="Lee, Daewon" w:date="2020-11-10T16:17:00Z"/>
        </w:trPr>
        <w:tc>
          <w:tcPr>
            <w:tcW w:w="0" w:type="auto"/>
            <w:vMerge/>
            <w:vAlign w:val="center"/>
            <w:hideMark/>
          </w:tcPr>
          <w:p w14:paraId="78D50563" w14:textId="77777777" w:rsidR="004C09BC" w:rsidRPr="009476C7" w:rsidRDefault="004C09BC" w:rsidP="00685913">
            <w:pPr>
              <w:pStyle w:val="TAC"/>
              <w:keepNext w:val="0"/>
              <w:keepLines w:val="0"/>
              <w:rPr>
                <w:ins w:id="7069" w:author="Lee, Daewon" w:date="2020-11-10T16:17:00Z"/>
                <w:lang w:eastAsia="zh-CN"/>
              </w:rPr>
            </w:pPr>
          </w:p>
        </w:tc>
        <w:tc>
          <w:tcPr>
            <w:tcW w:w="0" w:type="auto"/>
            <w:vMerge/>
            <w:vAlign w:val="center"/>
            <w:hideMark/>
          </w:tcPr>
          <w:p w14:paraId="1F3C8D65" w14:textId="77777777" w:rsidR="004C09BC" w:rsidRPr="009476C7" w:rsidRDefault="004C09BC" w:rsidP="00685913">
            <w:pPr>
              <w:pStyle w:val="TAC"/>
              <w:keepNext w:val="0"/>
              <w:keepLines w:val="0"/>
              <w:rPr>
                <w:ins w:id="7070" w:author="Lee, Daewon" w:date="2020-11-10T16:17:00Z"/>
                <w:lang w:eastAsia="zh-CN"/>
              </w:rPr>
            </w:pPr>
          </w:p>
        </w:tc>
        <w:tc>
          <w:tcPr>
            <w:tcW w:w="0" w:type="auto"/>
            <w:vAlign w:val="center"/>
            <w:hideMark/>
          </w:tcPr>
          <w:p w14:paraId="71091ADA" w14:textId="77777777" w:rsidR="004C09BC" w:rsidRPr="009476C7" w:rsidRDefault="004C09BC" w:rsidP="00685913">
            <w:pPr>
              <w:pStyle w:val="TAC"/>
              <w:keepNext w:val="0"/>
              <w:keepLines w:val="0"/>
              <w:rPr>
                <w:ins w:id="7071" w:author="Lee, Daewon" w:date="2020-11-10T16:17:00Z"/>
                <w:lang w:eastAsia="zh-CN"/>
              </w:rPr>
            </w:pPr>
            <w:ins w:id="7072" w:author="Lee, Daewon" w:date="2020-11-10T16:17:00Z">
              <w:r w:rsidRPr="009476C7">
                <w:rPr>
                  <w:lang w:eastAsia="zh-CN"/>
                </w:rPr>
                <w:t>CDL-D, 20ns (Cfg. 2)</w:t>
              </w:r>
            </w:ins>
          </w:p>
        </w:tc>
        <w:tc>
          <w:tcPr>
            <w:tcW w:w="0" w:type="auto"/>
            <w:hideMark/>
          </w:tcPr>
          <w:p w14:paraId="0558221F" w14:textId="77777777" w:rsidR="004C09BC" w:rsidRPr="009476C7" w:rsidRDefault="004C09BC" w:rsidP="00685913">
            <w:pPr>
              <w:pStyle w:val="TAC"/>
              <w:keepNext w:val="0"/>
              <w:keepLines w:val="0"/>
              <w:rPr>
                <w:ins w:id="7073" w:author="Lee, Daewon" w:date="2020-11-10T16:17:00Z"/>
                <w:lang w:eastAsia="zh-CN"/>
              </w:rPr>
            </w:pPr>
            <w:ins w:id="7074" w:author="Lee, Daewon" w:date="2020-11-10T16:17:00Z">
              <w:r w:rsidRPr="009476C7">
                <w:rPr>
                  <w:lang w:eastAsia="zh-CN"/>
                </w:rPr>
                <w:t>8.8/14.8</w:t>
              </w:r>
            </w:ins>
          </w:p>
        </w:tc>
        <w:tc>
          <w:tcPr>
            <w:tcW w:w="0" w:type="auto"/>
            <w:hideMark/>
          </w:tcPr>
          <w:p w14:paraId="2121BBBB" w14:textId="77777777" w:rsidR="004C09BC" w:rsidRPr="009476C7" w:rsidRDefault="004C09BC" w:rsidP="00685913">
            <w:pPr>
              <w:pStyle w:val="TAC"/>
              <w:keepNext w:val="0"/>
              <w:keepLines w:val="0"/>
              <w:rPr>
                <w:ins w:id="7075" w:author="Lee, Daewon" w:date="2020-11-10T16:17:00Z"/>
                <w:lang w:eastAsia="zh-CN"/>
              </w:rPr>
            </w:pPr>
            <w:ins w:id="7076" w:author="Lee, Daewon" w:date="2020-11-10T16:17:00Z">
              <w:r w:rsidRPr="009476C7">
                <w:rPr>
                  <w:lang w:eastAsia="zh-CN"/>
                </w:rPr>
                <w:t>8.6/14.6</w:t>
              </w:r>
            </w:ins>
          </w:p>
        </w:tc>
        <w:tc>
          <w:tcPr>
            <w:tcW w:w="0" w:type="auto"/>
            <w:hideMark/>
          </w:tcPr>
          <w:p w14:paraId="262BBED1" w14:textId="77777777" w:rsidR="004C09BC" w:rsidRPr="009476C7" w:rsidRDefault="004C09BC" w:rsidP="00685913">
            <w:pPr>
              <w:pStyle w:val="TAC"/>
              <w:keepNext w:val="0"/>
              <w:keepLines w:val="0"/>
              <w:rPr>
                <w:ins w:id="7077" w:author="Lee, Daewon" w:date="2020-11-10T16:17:00Z"/>
                <w:lang w:eastAsia="zh-CN"/>
              </w:rPr>
            </w:pPr>
            <w:ins w:id="7078" w:author="Lee, Daewon" w:date="2020-11-10T16:17:00Z">
              <w:r w:rsidRPr="009476C7">
                <w:rPr>
                  <w:lang w:eastAsia="zh-CN"/>
                </w:rPr>
                <w:t>8.4/14.4</w:t>
              </w:r>
            </w:ins>
          </w:p>
        </w:tc>
        <w:tc>
          <w:tcPr>
            <w:tcW w:w="0" w:type="auto"/>
            <w:hideMark/>
          </w:tcPr>
          <w:p w14:paraId="77440F25" w14:textId="77777777" w:rsidR="004C09BC" w:rsidRPr="009476C7" w:rsidRDefault="004C09BC" w:rsidP="00685913">
            <w:pPr>
              <w:pStyle w:val="TAC"/>
              <w:keepNext w:val="0"/>
              <w:keepLines w:val="0"/>
              <w:rPr>
                <w:ins w:id="7079" w:author="Lee, Daewon" w:date="2020-11-10T16:17:00Z"/>
                <w:lang w:eastAsia="zh-CN"/>
              </w:rPr>
            </w:pPr>
            <w:ins w:id="7080" w:author="Lee, Daewon" w:date="2020-11-10T16:17:00Z">
              <w:r w:rsidRPr="009476C7">
                <w:rPr>
                  <w:lang w:eastAsia="zh-CN"/>
                </w:rPr>
                <w:t>8.3/14.6</w:t>
              </w:r>
            </w:ins>
          </w:p>
        </w:tc>
        <w:tc>
          <w:tcPr>
            <w:tcW w:w="0" w:type="auto"/>
            <w:hideMark/>
          </w:tcPr>
          <w:p w14:paraId="0905F9A1" w14:textId="77777777" w:rsidR="004C09BC" w:rsidRPr="009476C7" w:rsidRDefault="004C09BC" w:rsidP="00685913">
            <w:pPr>
              <w:pStyle w:val="TAC"/>
              <w:keepNext w:val="0"/>
              <w:keepLines w:val="0"/>
              <w:rPr>
                <w:ins w:id="7081" w:author="Lee, Daewon" w:date="2020-11-10T16:17:00Z"/>
                <w:lang w:eastAsia="zh-CN"/>
              </w:rPr>
            </w:pPr>
            <w:ins w:id="7082" w:author="Lee, Daewon" w:date="2020-11-10T16:17:00Z">
              <w:r w:rsidRPr="009476C7">
                <w:rPr>
                  <w:lang w:eastAsia="zh-CN"/>
                </w:rPr>
                <w:t>8.2/14.4</w:t>
              </w:r>
            </w:ins>
          </w:p>
        </w:tc>
      </w:tr>
      <w:tr w:rsidR="004C09BC" w:rsidRPr="009476C7" w14:paraId="119D79FF" w14:textId="77777777" w:rsidTr="00685913">
        <w:trPr>
          <w:trHeight w:val="225"/>
          <w:jc w:val="center"/>
          <w:ins w:id="7083" w:author="Lee, Daewon" w:date="2020-11-10T16:17:00Z"/>
        </w:trPr>
        <w:tc>
          <w:tcPr>
            <w:tcW w:w="0" w:type="auto"/>
            <w:vMerge/>
            <w:vAlign w:val="center"/>
            <w:hideMark/>
          </w:tcPr>
          <w:p w14:paraId="323696C0" w14:textId="77777777" w:rsidR="004C09BC" w:rsidRPr="009476C7" w:rsidRDefault="004C09BC" w:rsidP="00685913">
            <w:pPr>
              <w:pStyle w:val="TAC"/>
              <w:keepNext w:val="0"/>
              <w:keepLines w:val="0"/>
              <w:rPr>
                <w:ins w:id="7084" w:author="Lee, Daewon" w:date="2020-11-10T16:17:00Z"/>
                <w:lang w:eastAsia="zh-CN"/>
              </w:rPr>
            </w:pPr>
          </w:p>
        </w:tc>
        <w:tc>
          <w:tcPr>
            <w:tcW w:w="0" w:type="auto"/>
            <w:vMerge/>
            <w:vAlign w:val="center"/>
            <w:hideMark/>
          </w:tcPr>
          <w:p w14:paraId="73421F3C" w14:textId="77777777" w:rsidR="004C09BC" w:rsidRPr="009476C7" w:rsidRDefault="004C09BC" w:rsidP="00685913">
            <w:pPr>
              <w:pStyle w:val="TAC"/>
              <w:keepNext w:val="0"/>
              <w:keepLines w:val="0"/>
              <w:rPr>
                <w:ins w:id="7085" w:author="Lee, Daewon" w:date="2020-11-10T16:17:00Z"/>
                <w:lang w:eastAsia="zh-CN"/>
              </w:rPr>
            </w:pPr>
          </w:p>
        </w:tc>
        <w:tc>
          <w:tcPr>
            <w:tcW w:w="0" w:type="auto"/>
            <w:vAlign w:val="center"/>
            <w:hideMark/>
          </w:tcPr>
          <w:p w14:paraId="4AB538AF" w14:textId="77777777" w:rsidR="004C09BC" w:rsidRPr="009476C7" w:rsidRDefault="004C09BC" w:rsidP="00685913">
            <w:pPr>
              <w:pStyle w:val="TAC"/>
              <w:keepNext w:val="0"/>
              <w:keepLines w:val="0"/>
              <w:rPr>
                <w:ins w:id="7086" w:author="Lee, Daewon" w:date="2020-11-10T16:17:00Z"/>
                <w:lang w:eastAsia="zh-CN"/>
              </w:rPr>
            </w:pPr>
            <w:ins w:id="7087" w:author="Lee, Daewon" w:date="2020-11-10T16:17:00Z">
              <w:r w:rsidRPr="009476C7">
                <w:rPr>
                  <w:lang w:eastAsia="zh-CN"/>
                </w:rPr>
                <w:t>CDL-D, 30ns (Cfg. 2)</w:t>
              </w:r>
            </w:ins>
          </w:p>
        </w:tc>
        <w:tc>
          <w:tcPr>
            <w:tcW w:w="0" w:type="auto"/>
            <w:hideMark/>
          </w:tcPr>
          <w:p w14:paraId="254C5D07" w14:textId="77777777" w:rsidR="004C09BC" w:rsidRPr="009476C7" w:rsidRDefault="004C09BC" w:rsidP="00685913">
            <w:pPr>
              <w:pStyle w:val="TAC"/>
              <w:keepNext w:val="0"/>
              <w:keepLines w:val="0"/>
              <w:rPr>
                <w:ins w:id="7088" w:author="Lee, Daewon" w:date="2020-11-10T16:17:00Z"/>
                <w:lang w:eastAsia="zh-CN"/>
              </w:rPr>
            </w:pPr>
            <w:ins w:id="7089" w:author="Lee, Daewon" w:date="2020-11-10T16:17:00Z">
              <w:r w:rsidRPr="009476C7">
                <w:rPr>
                  <w:lang w:eastAsia="zh-CN"/>
                </w:rPr>
                <w:t>9.0/14.9</w:t>
              </w:r>
            </w:ins>
          </w:p>
        </w:tc>
        <w:tc>
          <w:tcPr>
            <w:tcW w:w="0" w:type="auto"/>
            <w:hideMark/>
          </w:tcPr>
          <w:p w14:paraId="7D99AC02" w14:textId="77777777" w:rsidR="004C09BC" w:rsidRPr="009476C7" w:rsidRDefault="004C09BC" w:rsidP="00685913">
            <w:pPr>
              <w:pStyle w:val="TAC"/>
              <w:keepNext w:val="0"/>
              <w:keepLines w:val="0"/>
              <w:rPr>
                <w:ins w:id="7090" w:author="Lee, Daewon" w:date="2020-11-10T16:17:00Z"/>
                <w:lang w:eastAsia="zh-CN"/>
              </w:rPr>
            </w:pPr>
            <w:ins w:id="7091" w:author="Lee, Daewon" w:date="2020-11-10T16:17:00Z">
              <w:r w:rsidRPr="009476C7">
                <w:rPr>
                  <w:lang w:eastAsia="zh-CN"/>
                </w:rPr>
                <w:t>8.9/14.9</w:t>
              </w:r>
            </w:ins>
          </w:p>
        </w:tc>
        <w:tc>
          <w:tcPr>
            <w:tcW w:w="0" w:type="auto"/>
            <w:hideMark/>
          </w:tcPr>
          <w:p w14:paraId="0B68BA19" w14:textId="77777777" w:rsidR="004C09BC" w:rsidRPr="009476C7" w:rsidRDefault="004C09BC" w:rsidP="00685913">
            <w:pPr>
              <w:pStyle w:val="TAC"/>
              <w:keepNext w:val="0"/>
              <w:keepLines w:val="0"/>
              <w:rPr>
                <w:ins w:id="7092" w:author="Lee, Daewon" w:date="2020-11-10T16:17:00Z"/>
                <w:lang w:eastAsia="zh-CN"/>
              </w:rPr>
            </w:pPr>
            <w:ins w:id="7093" w:author="Lee, Daewon" w:date="2020-11-10T16:17:00Z">
              <w:r w:rsidRPr="009476C7">
                <w:rPr>
                  <w:lang w:eastAsia="zh-CN"/>
                </w:rPr>
                <w:t>8.5/14.6</w:t>
              </w:r>
            </w:ins>
          </w:p>
        </w:tc>
        <w:tc>
          <w:tcPr>
            <w:tcW w:w="0" w:type="auto"/>
            <w:hideMark/>
          </w:tcPr>
          <w:p w14:paraId="4BB7FDD0" w14:textId="77777777" w:rsidR="004C09BC" w:rsidRPr="009476C7" w:rsidRDefault="004C09BC" w:rsidP="00685913">
            <w:pPr>
              <w:pStyle w:val="TAC"/>
              <w:keepNext w:val="0"/>
              <w:keepLines w:val="0"/>
              <w:rPr>
                <w:ins w:id="7094" w:author="Lee, Daewon" w:date="2020-11-10T16:17:00Z"/>
                <w:lang w:eastAsia="zh-CN"/>
              </w:rPr>
            </w:pPr>
            <w:ins w:id="7095" w:author="Lee, Daewon" w:date="2020-11-10T16:17:00Z">
              <w:r w:rsidRPr="009476C7">
                <w:rPr>
                  <w:lang w:eastAsia="zh-CN"/>
                </w:rPr>
                <w:t>8.3/14.6</w:t>
              </w:r>
            </w:ins>
          </w:p>
        </w:tc>
        <w:tc>
          <w:tcPr>
            <w:tcW w:w="0" w:type="auto"/>
            <w:hideMark/>
          </w:tcPr>
          <w:p w14:paraId="6C90FF42" w14:textId="77777777" w:rsidR="004C09BC" w:rsidRPr="009476C7" w:rsidRDefault="004C09BC" w:rsidP="00685913">
            <w:pPr>
              <w:pStyle w:val="TAC"/>
              <w:keepNext w:val="0"/>
              <w:keepLines w:val="0"/>
              <w:rPr>
                <w:ins w:id="7096" w:author="Lee, Daewon" w:date="2020-11-10T16:17:00Z"/>
                <w:lang w:eastAsia="zh-CN"/>
              </w:rPr>
            </w:pPr>
            <w:ins w:id="7097" w:author="Lee, Daewon" w:date="2020-11-10T16:17:00Z">
              <w:r w:rsidRPr="009476C7">
                <w:rPr>
                  <w:lang w:eastAsia="zh-CN"/>
                </w:rPr>
                <w:t>8.3/14.6</w:t>
              </w:r>
            </w:ins>
          </w:p>
        </w:tc>
      </w:tr>
      <w:tr w:rsidR="004C09BC" w:rsidRPr="009476C7" w14:paraId="3109D822" w14:textId="77777777" w:rsidTr="00685913">
        <w:trPr>
          <w:trHeight w:val="43"/>
          <w:jc w:val="center"/>
          <w:ins w:id="7098" w:author="Lee, Daewon" w:date="2020-11-10T16:17:00Z"/>
        </w:trPr>
        <w:tc>
          <w:tcPr>
            <w:tcW w:w="0" w:type="auto"/>
            <w:vMerge/>
            <w:vAlign w:val="center"/>
            <w:hideMark/>
          </w:tcPr>
          <w:p w14:paraId="615DD838" w14:textId="77777777" w:rsidR="004C09BC" w:rsidRPr="009476C7" w:rsidRDefault="004C09BC" w:rsidP="00685913">
            <w:pPr>
              <w:spacing w:after="0" w:line="280" w:lineRule="atLeast"/>
              <w:rPr>
                <w:ins w:id="7099"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9476C7" w:rsidRDefault="004C09BC" w:rsidP="00685913">
            <w:pPr>
              <w:pStyle w:val="TAL"/>
              <w:keepNext w:val="0"/>
              <w:keepLines w:val="0"/>
              <w:spacing w:line="276" w:lineRule="auto"/>
              <w:rPr>
                <w:ins w:id="7100" w:author="Lee, Daewon" w:date="2020-11-10T16:17:00Z"/>
                <w:lang w:eastAsia="zh-CN"/>
              </w:rPr>
            </w:pPr>
            <w:ins w:id="7101" w:author="Lee, Daewon" w:date="2020-11-10T16:17:00Z">
              <w:r w:rsidRPr="009476C7">
                <w:rPr>
                  <w:lang w:eastAsia="zh-CN"/>
                </w:rPr>
                <w:t>Additional report/notes:</w:t>
              </w:r>
            </w:ins>
          </w:p>
          <w:p w14:paraId="7C9615B3" w14:textId="77777777" w:rsidR="004C09BC" w:rsidRPr="009476C7" w:rsidRDefault="004C09BC" w:rsidP="00685913">
            <w:pPr>
              <w:pStyle w:val="TAL"/>
              <w:keepNext w:val="0"/>
              <w:keepLines w:val="0"/>
              <w:spacing w:line="276" w:lineRule="auto"/>
              <w:rPr>
                <w:ins w:id="7102" w:author="Lee, Daewon" w:date="2020-11-10T16:17:00Z"/>
                <w:lang w:eastAsia="zh-CN"/>
              </w:rPr>
            </w:pPr>
            <w:ins w:id="7103" w:author="Lee, Daewon" w:date="2020-11-10T16:17:00Z">
              <w:r w:rsidRPr="009476C7">
                <w:rPr>
                  <w:lang w:eastAsia="zh-CN"/>
                </w:rPr>
                <w:t>CP type: NCP</w:t>
              </w:r>
            </w:ins>
          </w:p>
          <w:p w14:paraId="24CB6C84" w14:textId="77777777" w:rsidR="004C09BC" w:rsidRPr="009476C7" w:rsidRDefault="004C09BC" w:rsidP="00685913">
            <w:pPr>
              <w:pStyle w:val="TAL"/>
              <w:keepNext w:val="0"/>
              <w:keepLines w:val="0"/>
              <w:spacing w:line="276" w:lineRule="auto"/>
              <w:rPr>
                <w:ins w:id="7104" w:author="Lee, Daewon" w:date="2020-11-10T16:17:00Z"/>
                <w:lang w:eastAsia="zh-CN"/>
              </w:rPr>
            </w:pPr>
            <w:ins w:id="7105" w:author="Lee, Daewon" w:date="2020-11-10T16:17:00Z">
              <w:r w:rsidRPr="009476C7">
                <w:rPr>
                  <w:lang w:eastAsia="zh-CN"/>
                </w:rPr>
                <w:t>antenna configuration for CDL model: Config 1 and Config 2</w:t>
              </w:r>
            </w:ins>
          </w:p>
          <w:p w14:paraId="2B0EBA6D" w14:textId="77777777" w:rsidR="004C09BC" w:rsidRPr="009476C7" w:rsidRDefault="004C09BC" w:rsidP="00685913">
            <w:pPr>
              <w:pStyle w:val="TAL"/>
              <w:keepNext w:val="0"/>
              <w:keepLines w:val="0"/>
              <w:spacing w:line="276" w:lineRule="auto"/>
              <w:rPr>
                <w:ins w:id="7106" w:author="Lee, Daewon" w:date="2020-11-10T16:17:00Z"/>
                <w:lang w:eastAsia="zh-CN"/>
              </w:rPr>
            </w:pPr>
            <w:ins w:id="7107" w:author="Lee, Daewon" w:date="2020-11-10T16:17:00Z">
              <w:r w:rsidRPr="009476C7">
                <w:rPr>
                  <w:lang w:eastAsia="zh-CN"/>
                </w:rPr>
                <w:t>waveform in case of PUSCH</w:t>
              </w:r>
            </w:ins>
          </w:p>
          <w:p w14:paraId="6F12C375" w14:textId="77777777" w:rsidR="004C09BC" w:rsidRPr="009476C7" w:rsidRDefault="004C09BC" w:rsidP="00685913">
            <w:pPr>
              <w:pStyle w:val="TAL"/>
              <w:keepNext w:val="0"/>
              <w:keepLines w:val="0"/>
              <w:spacing w:line="276" w:lineRule="auto"/>
              <w:rPr>
                <w:ins w:id="7108" w:author="Lee, Daewon" w:date="2020-11-10T16:17:00Z"/>
                <w:lang w:eastAsia="zh-CN"/>
              </w:rPr>
            </w:pPr>
            <w:ins w:id="7109" w:author="Lee, Daewon" w:date="2020-11-10T16:17:00Z">
              <w:r w:rsidRPr="009476C7">
                <w:rPr>
                  <w:lang w:eastAsia="zh-CN"/>
                </w:rPr>
                <w:lastRenderedPageBreak/>
                <w:t>PTRS configuration: (K=4, L=1)</w:t>
              </w:r>
            </w:ins>
          </w:p>
          <w:p w14:paraId="3DE153DE" w14:textId="77777777" w:rsidR="004C09BC" w:rsidRPr="009476C7" w:rsidRDefault="004C09BC" w:rsidP="00685913">
            <w:pPr>
              <w:pStyle w:val="TAL"/>
              <w:keepNext w:val="0"/>
              <w:keepLines w:val="0"/>
              <w:spacing w:line="276" w:lineRule="auto"/>
              <w:rPr>
                <w:ins w:id="7110" w:author="Lee, Daewon" w:date="2020-11-10T16:17:00Z"/>
                <w:lang w:eastAsia="zh-CN"/>
              </w:rPr>
            </w:pPr>
            <w:ins w:id="7111" w:author="Lee, Daewon" w:date="2020-11-10T16:17:00Z">
              <w:r w:rsidRPr="009476C7">
                <w:rPr>
                  <w:lang w:eastAsia="zh-CN"/>
                </w:rPr>
                <w:t>DMRS configuration: 1 DMRS, front loaded</w:t>
              </w:r>
            </w:ins>
          </w:p>
          <w:p w14:paraId="085B48F0" w14:textId="77777777" w:rsidR="004C09BC" w:rsidRPr="009476C7" w:rsidRDefault="004C09BC" w:rsidP="00685913">
            <w:pPr>
              <w:pStyle w:val="TAL"/>
              <w:keepNext w:val="0"/>
              <w:keepLines w:val="0"/>
              <w:spacing w:line="276" w:lineRule="auto"/>
              <w:rPr>
                <w:ins w:id="7112" w:author="Lee, Daewon" w:date="2020-11-10T16:17:00Z"/>
                <w:lang w:eastAsia="zh-CN"/>
              </w:rPr>
            </w:pPr>
            <w:ins w:id="7113" w:author="Lee, Daewon" w:date="2020-11-10T16:17:00Z">
              <w:r w:rsidRPr="009476C7">
                <w:rPr>
                  <w:lang w:eastAsia="zh-CN"/>
                </w:rPr>
                <w:t>any optional or other assumption/parameters used not as in the baseline: CPE compensation</w:t>
              </w:r>
            </w:ins>
          </w:p>
        </w:tc>
      </w:tr>
    </w:tbl>
    <w:p w14:paraId="61B56BFD" w14:textId="77777777" w:rsidR="004C09BC" w:rsidRPr="009476C7" w:rsidRDefault="004C09BC" w:rsidP="004C09BC">
      <w:pPr>
        <w:rPr>
          <w:ins w:id="7114" w:author="Lee, Daewon" w:date="2020-11-10T16:17:00Z"/>
          <w:rFonts w:asciiTheme="minorHAnsi" w:eastAsiaTheme="minorEastAsia" w:hAnsiTheme="minorHAnsi" w:cstheme="minorBidi"/>
          <w:sz w:val="22"/>
          <w:szCs w:val="22"/>
          <w:lang w:eastAsia="ko-KR"/>
        </w:rPr>
      </w:pPr>
    </w:p>
    <w:p w14:paraId="07FCA85F" w14:textId="77777777" w:rsidR="004C09BC" w:rsidRPr="009476C7" w:rsidRDefault="004C09BC" w:rsidP="004C09BC">
      <w:pPr>
        <w:pStyle w:val="TH"/>
        <w:rPr>
          <w:ins w:id="7115" w:author="Lee, Daewon" w:date="2020-11-10T16:17:00Z"/>
        </w:rPr>
      </w:pPr>
      <w:ins w:id="7116"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2</w:t>
        </w:r>
        <w:r w:rsidRPr="009476C7">
          <w:fldChar w:fldCharType="end"/>
        </w:r>
        <w:r w:rsidRPr="009476C7">
          <w:t>: CINR in dB achieving PDSCH iBLER of 10% ∕ 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8B5C8B0" w14:textId="77777777" w:rsidTr="00685913">
        <w:trPr>
          <w:trHeight w:val="327"/>
          <w:jc w:val="center"/>
          <w:ins w:id="7117" w:author="Lee, Daewon" w:date="2020-11-10T16:17:00Z"/>
        </w:trPr>
        <w:tc>
          <w:tcPr>
            <w:tcW w:w="0" w:type="auto"/>
            <w:vAlign w:val="center"/>
            <w:hideMark/>
          </w:tcPr>
          <w:p w14:paraId="02D407BA" w14:textId="77777777" w:rsidR="004C09BC" w:rsidRPr="009476C7" w:rsidRDefault="004C09BC" w:rsidP="00685913">
            <w:pPr>
              <w:pStyle w:val="TAC"/>
              <w:keepNext w:val="0"/>
              <w:keepLines w:val="0"/>
              <w:rPr>
                <w:ins w:id="7118" w:author="Lee, Daewon" w:date="2020-11-10T16:17:00Z"/>
                <w:lang w:eastAsia="zh-CN"/>
              </w:rPr>
            </w:pPr>
            <w:ins w:id="7119" w:author="Lee, Daewon" w:date="2020-11-10T16:17:00Z">
              <w:r w:rsidRPr="009476C7">
                <w:rPr>
                  <w:lang w:eastAsia="zh-CN"/>
                </w:rPr>
                <w:t>Tdoc /</w:t>
              </w:r>
            </w:ins>
          </w:p>
          <w:p w14:paraId="1B391B6D" w14:textId="77777777" w:rsidR="004C09BC" w:rsidRPr="009476C7" w:rsidRDefault="004C09BC" w:rsidP="00685913">
            <w:pPr>
              <w:pStyle w:val="TAC"/>
              <w:keepNext w:val="0"/>
              <w:keepLines w:val="0"/>
              <w:rPr>
                <w:ins w:id="7120" w:author="Lee, Daewon" w:date="2020-11-10T16:17:00Z"/>
                <w:lang w:eastAsia="zh-CN"/>
              </w:rPr>
            </w:pPr>
            <w:ins w:id="7121" w:author="Lee, Daewon" w:date="2020-11-10T16:17:00Z">
              <w:r w:rsidRPr="009476C7">
                <w:rPr>
                  <w:lang w:eastAsia="zh-CN"/>
                </w:rPr>
                <w:t>Source</w:t>
              </w:r>
            </w:ins>
          </w:p>
        </w:tc>
        <w:tc>
          <w:tcPr>
            <w:tcW w:w="0" w:type="auto"/>
            <w:vAlign w:val="center"/>
            <w:hideMark/>
          </w:tcPr>
          <w:p w14:paraId="78DDE88F" w14:textId="77777777" w:rsidR="004C09BC" w:rsidRPr="009476C7" w:rsidRDefault="004C09BC" w:rsidP="00685913">
            <w:pPr>
              <w:pStyle w:val="TAC"/>
              <w:keepNext w:val="0"/>
              <w:keepLines w:val="0"/>
              <w:rPr>
                <w:ins w:id="7122" w:author="Lee, Daewon" w:date="2020-11-10T16:17:00Z"/>
                <w:lang w:eastAsia="zh-CN"/>
              </w:rPr>
            </w:pPr>
            <w:ins w:id="7123" w:author="Lee, Daewon" w:date="2020-11-10T16:17:00Z">
              <w:r w:rsidRPr="009476C7">
                <w:rPr>
                  <w:lang w:eastAsia="zh-CN"/>
                </w:rPr>
                <w:t>MCS</w:t>
              </w:r>
            </w:ins>
          </w:p>
        </w:tc>
        <w:tc>
          <w:tcPr>
            <w:tcW w:w="0" w:type="auto"/>
            <w:vAlign w:val="center"/>
            <w:hideMark/>
          </w:tcPr>
          <w:p w14:paraId="742F9D1F" w14:textId="77777777" w:rsidR="004C09BC" w:rsidRPr="009476C7" w:rsidRDefault="004C09BC" w:rsidP="00685913">
            <w:pPr>
              <w:pStyle w:val="TAC"/>
              <w:keepNext w:val="0"/>
              <w:keepLines w:val="0"/>
              <w:rPr>
                <w:ins w:id="7124" w:author="Lee, Daewon" w:date="2020-11-10T16:17:00Z"/>
                <w:lang w:eastAsia="zh-CN"/>
              </w:rPr>
            </w:pPr>
            <w:ins w:id="7125" w:author="Lee, Daewon" w:date="2020-11-10T16:17:00Z">
              <w:r w:rsidRPr="009476C7">
                <w:rPr>
                  <w:lang w:eastAsia="zh-CN"/>
                </w:rPr>
                <w:t>Channel</w:t>
              </w:r>
            </w:ins>
          </w:p>
        </w:tc>
        <w:tc>
          <w:tcPr>
            <w:tcW w:w="0" w:type="auto"/>
            <w:vAlign w:val="center"/>
            <w:hideMark/>
          </w:tcPr>
          <w:p w14:paraId="61ABB31C" w14:textId="77777777" w:rsidR="004C09BC" w:rsidRPr="009476C7" w:rsidRDefault="004C09BC" w:rsidP="00685913">
            <w:pPr>
              <w:pStyle w:val="TAC"/>
              <w:keepNext w:val="0"/>
              <w:keepLines w:val="0"/>
              <w:rPr>
                <w:ins w:id="7126" w:author="Lee, Daewon" w:date="2020-11-10T16:17:00Z"/>
                <w:lang w:eastAsia="zh-CN"/>
              </w:rPr>
            </w:pPr>
            <w:ins w:id="7127" w:author="Lee, Daewon" w:date="2020-11-10T16:17:00Z">
              <w:r w:rsidRPr="009476C7">
                <w:rPr>
                  <w:lang w:eastAsia="zh-CN"/>
                </w:rPr>
                <w:t>120KHz</w:t>
              </w:r>
              <w:r w:rsidRPr="009476C7">
                <w:rPr>
                  <w:lang w:eastAsia="zh-CN"/>
                </w:rPr>
                <w:br/>
                <w:t>/400MHz</w:t>
              </w:r>
            </w:ins>
          </w:p>
        </w:tc>
        <w:tc>
          <w:tcPr>
            <w:tcW w:w="0" w:type="auto"/>
            <w:vAlign w:val="center"/>
            <w:hideMark/>
          </w:tcPr>
          <w:p w14:paraId="130314F6" w14:textId="77777777" w:rsidR="004C09BC" w:rsidRPr="009476C7" w:rsidRDefault="004C09BC" w:rsidP="00685913">
            <w:pPr>
              <w:pStyle w:val="TAC"/>
              <w:keepNext w:val="0"/>
              <w:keepLines w:val="0"/>
              <w:rPr>
                <w:ins w:id="7128" w:author="Lee, Daewon" w:date="2020-11-10T16:17:00Z"/>
                <w:lang w:eastAsia="zh-CN"/>
              </w:rPr>
            </w:pPr>
            <w:ins w:id="7129" w:author="Lee, Daewon" w:date="2020-11-10T16:17:00Z">
              <w:r w:rsidRPr="009476C7">
                <w:rPr>
                  <w:lang w:eastAsia="zh-CN"/>
                </w:rPr>
                <w:t>240KHz</w:t>
              </w:r>
              <w:r w:rsidRPr="009476C7">
                <w:rPr>
                  <w:lang w:eastAsia="zh-CN"/>
                </w:rPr>
                <w:br/>
                <w:t>/400MHz</w:t>
              </w:r>
            </w:ins>
          </w:p>
        </w:tc>
        <w:tc>
          <w:tcPr>
            <w:tcW w:w="0" w:type="auto"/>
            <w:vAlign w:val="center"/>
            <w:hideMark/>
          </w:tcPr>
          <w:p w14:paraId="7847E865" w14:textId="77777777" w:rsidR="004C09BC" w:rsidRPr="009476C7" w:rsidRDefault="004C09BC" w:rsidP="00685913">
            <w:pPr>
              <w:pStyle w:val="TAC"/>
              <w:keepNext w:val="0"/>
              <w:keepLines w:val="0"/>
              <w:rPr>
                <w:ins w:id="7130" w:author="Lee, Daewon" w:date="2020-11-10T16:17:00Z"/>
                <w:lang w:eastAsia="zh-CN"/>
              </w:rPr>
            </w:pPr>
            <w:ins w:id="7131" w:author="Lee, Daewon" w:date="2020-11-10T16:17:00Z">
              <w:r w:rsidRPr="009476C7">
                <w:rPr>
                  <w:lang w:eastAsia="zh-CN"/>
                </w:rPr>
                <w:t>480KHz</w:t>
              </w:r>
              <w:r w:rsidRPr="009476C7">
                <w:rPr>
                  <w:lang w:eastAsia="zh-CN"/>
                </w:rPr>
                <w:br/>
                <w:t>/400MHz</w:t>
              </w:r>
            </w:ins>
          </w:p>
        </w:tc>
        <w:tc>
          <w:tcPr>
            <w:tcW w:w="0" w:type="auto"/>
            <w:vAlign w:val="center"/>
            <w:hideMark/>
          </w:tcPr>
          <w:p w14:paraId="79AB7262" w14:textId="77777777" w:rsidR="004C09BC" w:rsidRPr="009476C7" w:rsidRDefault="004C09BC" w:rsidP="00685913">
            <w:pPr>
              <w:pStyle w:val="TAC"/>
              <w:keepNext w:val="0"/>
              <w:keepLines w:val="0"/>
              <w:rPr>
                <w:ins w:id="7132" w:author="Lee, Daewon" w:date="2020-11-10T16:17:00Z"/>
                <w:lang w:eastAsia="zh-CN"/>
              </w:rPr>
            </w:pPr>
            <w:ins w:id="7133" w:author="Lee, Daewon" w:date="2020-11-10T16:17:00Z">
              <w:r w:rsidRPr="009476C7">
                <w:rPr>
                  <w:lang w:eastAsia="zh-CN"/>
                </w:rPr>
                <w:t>960KHz</w:t>
              </w:r>
              <w:r w:rsidRPr="009476C7">
                <w:rPr>
                  <w:lang w:eastAsia="zh-CN"/>
                </w:rPr>
                <w:br/>
                <w:t>/400MHz</w:t>
              </w:r>
            </w:ins>
          </w:p>
        </w:tc>
        <w:tc>
          <w:tcPr>
            <w:tcW w:w="0" w:type="auto"/>
            <w:vAlign w:val="center"/>
            <w:hideMark/>
          </w:tcPr>
          <w:p w14:paraId="41501801" w14:textId="77777777" w:rsidR="004C09BC" w:rsidRPr="009476C7" w:rsidRDefault="004C09BC" w:rsidP="00685913">
            <w:pPr>
              <w:pStyle w:val="TAC"/>
              <w:keepNext w:val="0"/>
              <w:keepLines w:val="0"/>
              <w:rPr>
                <w:ins w:id="7134" w:author="Lee, Daewon" w:date="2020-11-10T16:17:00Z"/>
                <w:lang w:eastAsia="zh-CN"/>
              </w:rPr>
            </w:pPr>
            <w:ins w:id="7135" w:author="Lee, Daewon" w:date="2020-11-10T16:17:00Z">
              <w:r w:rsidRPr="009476C7">
                <w:rPr>
                  <w:lang w:eastAsia="zh-CN"/>
                </w:rPr>
                <w:t>960KHz</w:t>
              </w:r>
              <w:r w:rsidRPr="009476C7">
                <w:rPr>
                  <w:lang w:eastAsia="zh-CN"/>
                </w:rPr>
                <w:br/>
                <w:t>/2GHz</w:t>
              </w:r>
            </w:ins>
          </w:p>
        </w:tc>
      </w:tr>
      <w:tr w:rsidR="004C09BC" w:rsidRPr="009476C7" w14:paraId="2EDC0CE8" w14:textId="77777777" w:rsidTr="00685913">
        <w:trPr>
          <w:trHeight w:val="225"/>
          <w:jc w:val="center"/>
          <w:ins w:id="7136" w:author="Lee, Daewon" w:date="2020-11-10T16:17:00Z"/>
        </w:trPr>
        <w:tc>
          <w:tcPr>
            <w:tcW w:w="0" w:type="auto"/>
            <w:vMerge w:val="restart"/>
            <w:textDirection w:val="btLr"/>
            <w:vAlign w:val="center"/>
            <w:hideMark/>
          </w:tcPr>
          <w:p w14:paraId="30E0D81D" w14:textId="77777777" w:rsidR="004C09BC" w:rsidRPr="009476C7" w:rsidRDefault="004C09BC" w:rsidP="00685913">
            <w:pPr>
              <w:pStyle w:val="TAC"/>
              <w:keepNext w:val="0"/>
              <w:keepLines w:val="0"/>
              <w:rPr>
                <w:ins w:id="7137" w:author="Lee, Daewon" w:date="2020-11-10T16:17:00Z"/>
                <w:lang w:eastAsia="zh-CN"/>
              </w:rPr>
            </w:pPr>
            <w:ins w:id="7138" w:author="Lee, Daewon" w:date="2020-11-10T16:17:00Z">
              <w:r w:rsidRPr="009476C7">
                <w:rPr>
                  <w:lang w:eastAsia="zh-CN"/>
                </w:rPr>
                <w:t>R1-2008615 / Source 3</w:t>
              </w:r>
            </w:ins>
          </w:p>
        </w:tc>
        <w:tc>
          <w:tcPr>
            <w:tcW w:w="0" w:type="auto"/>
            <w:vMerge w:val="restart"/>
            <w:vAlign w:val="center"/>
            <w:hideMark/>
          </w:tcPr>
          <w:p w14:paraId="3CCF91A6" w14:textId="77777777" w:rsidR="004C09BC" w:rsidRPr="009476C7" w:rsidRDefault="004C09BC" w:rsidP="00685913">
            <w:pPr>
              <w:pStyle w:val="TAC"/>
              <w:keepNext w:val="0"/>
              <w:keepLines w:val="0"/>
              <w:rPr>
                <w:ins w:id="7139" w:author="Lee, Daewon" w:date="2020-11-10T16:17:00Z"/>
                <w:lang w:eastAsia="zh-CN"/>
              </w:rPr>
            </w:pPr>
            <w:ins w:id="7140" w:author="Lee, Daewon" w:date="2020-11-10T16:17:00Z">
              <w:r w:rsidRPr="009476C7">
                <w:rPr>
                  <w:lang w:eastAsia="zh-CN"/>
                </w:rPr>
                <w:t>7</w:t>
              </w:r>
            </w:ins>
          </w:p>
        </w:tc>
        <w:tc>
          <w:tcPr>
            <w:tcW w:w="0" w:type="auto"/>
            <w:vAlign w:val="center"/>
            <w:hideMark/>
          </w:tcPr>
          <w:p w14:paraId="0213613A" w14:textId="77777777" w:rsidR="004C09BC" w:rsidRPr="009476C7" w:rsidRDefault="004C09BC" w:rsidP="00685913">
            <w:pPr>
              <w:pStyle w:val="TAC"/>
              <w:keepNext w:val="0"/>
              <w:keepLines w:val="0"/>
              <w:rPr>
                <w:ins w:id="7141" w:author="Lee, Daewon" w:date="2020-11-10T16:17:00Z"/>
                <w:lang w:eastAsia="zh-CN"/>
              </w:rPr>
            </w:pPr>
            <w:ins w:id="7142" w:author="Lee, Daewon" w:date="2020-11-10T16:17:00Z">
              <w:r w:rsidRPr="009476C7">
                <w:rPr>
                  <w:lang w:eastAsia="zh-CN"/>
                </w:rPr>
                <w:t>TDL-A, 5ns</w:t>
              </w:r>
            </w:ins>
          </w:p>
        </w:tc>
        <w:tc>
          <w:tcPr>
            <w:tcW w:w="0" w:type="auto"/>
            <w:hideMark/>
          </w:tcPr>
          <w:p w14:paraId="3C85B255" w14:textId="77777777" w:rsidR="004C09BC" w:rsidRPr="009476C7" w:rsidRDefault="004C09BC" w:rsidP="00685913">
            <w:pPr>
              <w:pStyle w:val="TAC"/>
              <w:keepNext w:val="0"/>
              <w:keepLines w:val="0"/>
              <w:rPr>
                <w:ins w:id="7143" w:author="Lee, Daewon" w:date="2020-11-10T16:17:00Z"/>
                <w:lang w:eastAsia="zh-CN"/>
              </w:rPr>
            </w:pPr>
            <w:ins w:id="7144" w:author="Lee, Daewon" w:date="2020-11-10T16:17:00Z">
              <w:r w:rsidRPr="009476C7">
                <w:rPr>
                  <w:lang w:eastAsia="zh-CN"/>
                </w:rPr>
                <w:t>-1.4/0.8</w:t>
              </w:r>
            </w:ins>
          </w:p>
        </w:tc>
        <w:tc>
          <w:tcPr>
            <w:tcW w:w="0" w:type="auto"/>
            <w:hideMark/>
          </w:tcPr>
          <w:p w14:paraId="70172C90" w14:textId="77777777" w:rsidR="004C09BC" w:rsidRPr="009476C7" w:rsidRDefault="004C09BC" w:rsidP="00685913">
            <w:pPr>
              <w:pStyle w:val="TAC"/>
              <w:keepNext w:val="0"/>
              <w:keepLines w:val="0"/>
              <w:rPr>
                <w:ins w:id="7145" w:author="Lee, Daewon" w:date="2020-11-10T16:17:00Z"/>
                <w:lang w:eastAsia="zh-CN"/>
              </w:rPr>
            </w:pPr>
            <w:ins w:id="7146" w:author="Lee, Daewon" w:date="2020-11-10T16:17:00Z">
              <w:r w:rsidRPr="009476C7">
                <w:rPr>
                  <w:lang w:eastAsia="zh-CN"/>
                </w:rPr>
                <w:t>-1.5/0.8</w:t>
              </w:r>
            </w:ins>
          </w:p>
        </w:tc>
        <w:tc>
          <w:tcPr>
            <w:tcW w:w="0" w:type="auto"/>
            <w:hideMark/>
          </w:tcPr>
          <w:p w14:paraId="44157E4F" w14:textId="77777777" w:rsidR="004C09BC" w:rsidRPr="009476C7" w:rsidRDefault="004C09BC" w:rsidP="00685913">
            <w:pPr>
              <w:pStyle w:val="TAC"/>
              <w:keepNext w:val="0"/>
              <w:keepLines w:val="0"/>
              <w:rPr>
                <w:ins w:id="7147" w:author="Lee, Daewon" w:date="2020-11-10T16:17:00Z"/>
                <w:lang w:eastAsia="zh-CN"/>
              </w:rPr>
            </w:pPr>
            <w:ins w:id="7148" w:author="Lee, Daewon" w:date="2020-11-10T16:17:00Z">
              <w:r w:rsidRPr="009476C7">
                <w:rPr>
                  <w:lang w:eastAsia="zh-CN"/>
                </w:rPr>
                <w:t>-1.4/1.0</w:t>
              </w:r>
            </w:ins>
          </w:p>
        </w:tc>
        <w:tc>
          <w:tcPr>
            <w:tcW w:w="0" w:type="auto"/>
            <w:hideMark/>
          </w:tcPr>
          <w:p w14:paraId="079B690E" w14:textId="77777777" w:rsidR="004C09BC" w:rsidRPr="009476C7" w:rsidRDefault="004C09BC" w:rsidP="00685913">
            <w:pPr>
              <w:pStyle w:val="TAC"/>
              <w:keepNext w:val="0"/>
              <w:keepLines w:val="0"/>
              <w:rPr>
                <w:ins w:id="7149" w:author="Lee, Daewon" w:date="2020-11-10T16:17:00Z"/>
                <w:lang w:eastAsia="zh-CN"/>
              </w:rPr>
            </w:pPr>
            <w:ins w:id="7150" w:author="Lee, Daewon" w:date="2020-11-10T16:17:00Z">
              <w:r w:rsidRPr="009476C7">
                <w:rPr>
                  <w:lang w:eastAsia="zh-CN"/>
                </w:rPr>
                <w:t>-0.2/1.7</w:t>
              </w:r>
            </w:ins>
          </w:p>
        </w:tc>
        <w:tc>
          <w:tcPr>
            <w:tcW w:w="0" w:type="auto"/>
            <w:hideMark/>
          </w:tcPr>
          <w:p w14:paraId="7019F515" w14:textId="77777777" w:rsidR="004C09BC" w:rsidRPr="009476C7" w:rsidRDefault="004C09BC" w:rsidP="00685913">
            <w:pPr>
              <w:pStyle w:val="TAC"/>
              <w:keepNext w:val="0"/>
              <w:keepLines w:val="0"/>
              <w:rPr>
                <w:ins w:id="7151" w:author="Lee, Daewon" w:date="2020-11-10T16:17:00Z"/>
                <w:lang w:eastAsia="zh-CN"/>
              </w:rPr>
            </w:pPr>
            <w:ins w:id="7152" w:author="Lee, Daewon" w:date="2020-11-10T16:17:00Z">
              <w:r w:rsidRPr="009476C7">
                <w:rPr>
                  <w:lang w:eastAsia="zh-CN"/>
                </w:rPr>
                <w:t>-1.6/0.4</w:t>
              </w:r>
            </w:ins>
          </w:p>
        </w:tc>
      </w:tr>
      <w:tr w:rsidR="004C09BC" w:rsidRPr="009476C7" w14:paraId="1FE02BDC" w14:textId="77777777" w:rsidTr="00685913">
        <w:trPr>
          <w:trHeight w:val="225"/>
          <w:jc w:val="center"/>
          <w:ins w:id="7153" w:author="Lee, Daewon" w:date="2020-11-10T16:17:00Z"/>
        </w:trPr>
        <w:tc>
          <w:tcPr>
            <w:tcW w:w="0" w:type="auto"/>
            <w:vMerge/>
            <w:vAlign w:val="center"/>
            <w:hideMark/>
          </w:tcPr>
          <w:p w14:paraId="4AE7F7DF" w14:textId="77777777" w:rsidR="004C09BC" w:rsidRPr="009476C7" w:rsidRDefault="004C09BC" w:rsidP="00685913">
            <w:pPr>
              <w:pStyle w:val="TAC"/>
              <w:keepNext w:val="0"/>
              <w:keepLines w:val="0"/>
              <w:rPr>
                <w:ins w:id="7154" w:author="Lee, Daewon" w:date="2020-11-10T16:17:00Z"/>
                <w:lang w:eastAsia="zh-CN"/>
              </w:rPr>
            </w:pPr>
          </w:p>
        </w:tc>
        <w:tc>
          <w:tcPr>
            <w:tcW w:w="0" w:type="auto"/>
            <w:vMerge/>
            <w:vAlign w:val="center"/>
            <w:hideMark/>
          </w:tcPr>
          <w:p w14:paraId="401D0CD0" w14:textId="77777777" w:rsidR="004C09BC" w:rsidRPr="009476C7" w:rsidRDefault="004C09BC" w:rsidP="00685913">
            <w:pPr>
              <w:pStyle w:val="TAC"/>
              <w:keepNext w:val="0"/>
              <w:keepLines w:val="0"/>
              <w:rPr>
                <w:ins w:id="7155" w:author="Lee, Daewon" w:date="2020-11-10T16:17:00Z"/>
                <w:lang w:eastAsia="zh-CN"/>
              </w:rPr>
            </w:pPr>
          </w:p>
        </w:tc>
        <w:tc>
          <w:tcPr>
            <w:tcW w:w="0" w:type="auto"/>
            <w:vAlign w:val="center"/>
            <w:hideMark/>
          </w:tcPr>
          <w:p w14:paraId="3581697F" w14:textId="77777777" w:rsidR="004C09BC" w:rsidRPr="009476C7" w:rsidRDefault="004C09BC" w:rsidP="00685913">
            <w:pPr>
              <w:pStyle w:val="TAC"/>
              <w:keepNext w:val="0"/>
              <w:keepLines w:val="0"/>
              <w:rPr>
                <w:ins w:id="7156" w:author="Lee, Daewon" w:date="2020-11-10T16:17:00Z"/>
                <w:lang w:eastAsia="zh-CN"/>
              </w:rPr>
            </w:pPr>
            <w:ins w:id="7157" w:author="Lee, Daewon" w:date="2020-11-10T16:17:00Z">
              <w:r w:rsidRPr="009476C7">
                <w:rPr>
                  <w:lang w:eastAsia="zh-CN"/>
                </w:rPr>
                <w:t>TDL-A, 10ns</w:t>
              </w:r>
            </w:ins>
          </w:p>
        </w:tc>
        <w:tc>
          <w:tcPr>
            <w:tcW w:w="0" w:type="auto"/>
            <w:hideMark/>
          </w:tcPr>
          <w:p w14:paraId="40B8F01F" w14:textId="77777777" w:rsidR="004C09BC" w:rsidRPr="009476C7" w:rsidRDefault="004C09BC" w:rsidP="00685913">
            <w:pPr>
              <w:pStyle w:val="TAC"/>
              <w:keepNext w:val="0"/>
              <w:keepLines w:val="0"/>
              <w:rPr>
                <w:ins w:id="7158" w:author="Lee, Daewon" w:date="2020-11-10T16:17:00Z"/>
                <w:lang w:eastAsia="zh-CN"/>
              </w:rPr>
            </w:pPr>
            <w:ins w:id="7159" w:author="Lee, Daewon" w:date="2020-11-10T16:17:00Z">
              <w:r w:rsidRPr="009476C7">
                <w:rPr>
                  <w:lang w:eastAsia="zh-CN"/>
                </w:rPr>
                <w:t>-1.8/0.5</w:t>
              </w:r>
            </w:ins>
          </w:p>
        </w:tc>
        <w:tc>
          <w:tcPr>
            <w:tcW w:w="0" w:type="auto"/>
            <w:hideMark/>
          </w:tcPr>
          <w:p w14:paraId="11E0BDF1" w14:textId="77777777" w:rsidR="004C09BC" w:rsidRPr="009476C7" w:rsidRDefault="004C09BC" w:rsidP="00685913">
            <w:pPr>
              <w:pStyle w:val="TAC"/>
              <w:keepNext w:val="0"/>
              <w:keepLines w:val="0"/>
              <w:rPr>
                <w:ins w:id="7160" w:author="Lee, Daewon" w:date="2020-11-10T16:17:00Z"/>
                <w:lang w:eastAsia="zh-CN"/>
              </w:rPr>
            </w:pPr>
            <w:ins w:id="7161" w:author="Lee, Daewon" w:date="2020-11-10T16:17:00Z">
              <w:r w:rsidRPr="009476C7">
                <w:rPr>
                  <w:lang w:eastAsia="zh-CN"/>
                </w:rPr>
                <w:t>-1.7/0.5</w:t>
              </w:r>
            </w:ins>
          </w:p>
        </w:tc>
        <w:tc>
          <w:tcPr>
            <w:tcW w:w="0" w:type="auto"/>
            <w:hideMark/>
          </w:tcPr>
          <w:p w14:paraId="75E37082" w14:textId="77777777" w:rsidR="004C09BC" w:rsidRPr="009476C7" w:rsidRDefault="004C09BC" w:rsidP="00685913">
            <w:pPr>
              <w:pStyle w:val="TAC"/>
              <w:keepNext w:val="0"/>
              <w:keepLines w:val="0"/>
              <w:rPr>
                <w:ins w:id="7162" w:author="Lee, Daewon" w:date="2020-11-10T16:17:00Z"/>
                <w:lang w:eastAsia="zh-CN"/>
              </w:rPr>
            </w:pPr>
            <w:ins w:id="7163" w:author="Lee, Daewon" w:date="2020-11-10T16:17:00Z">
              <w:r w:rsidRPr="009476C7">
                <w:rPr>
                  <w:lang w:eastAsia="zh-CN"/>
                </w:rPr>
                <w:t>-1.4/0.7</w:t>
              </w:r>
            </w:ins>
          </w:p>
        </w:tc>
        <w:tc>
          <w:tcPr>
            <w:tcW w:w="0" w:type="auto"/>
            <w:hideMark/>
          </w:tcPr>
          <w:p w14:paraId="316020A4" w14:textId="77777777" w:rsidR="004C09BC" w:rsidRPr="009476C7" w:rsidRDefault="004C09BC" w:rsidP="00685913">
            <w:pPr>
              <w:pStyle w:val="TAC"/>
              <w:keepNext w:val="0"/>
              <w:keepLines w:val="0"/>
              <w:rPr>
                <w:ins w:id="7164" w:author="Lee, Daewon" w:date="2020-11-10T16:17:00Z"/>
                <w:lang w:eastAsia="zh-CN"/>
              </w:rPr>
            </w:pPr>
            <w:ins w:id="7165" w:author="Lee, Daewon" w:date="2020-11-10T16:17:00Z">
              <w:r w:rsidRPr="009476C7">
                <w:rPr>
                  <w:lang w:eastAsia="zh-CN"/>
                </w:rPr>
                <w:t>-0.1/1.4</w:t>
              </w:r>
            </w:ins>
          </w:p>
        </w:tc>
        <w:tc>
          <w:tcPr>
            <w:tcW w:w="0" w:type="auto"/>
            <w:hideMark/>
          </w:tcPr>
          <w:p w14:paraId="4FD0FF54" w14:textId="77777777" w:rsidR="004C09BC" w:rsidRPr="009476C7" w:rsidRDefault="004C09BC" w:rsidP="00685913">
            <w:pPr>
              <w:pStyle w:val="TAC"/>
              <w:keepNext w:val="0"/>
              <w:keepLines w:val="0"/>
              <w:rPr>
                <w:ins w:id="7166" w:author="Lee, Daewon" w:date="2020-11-10T16:17:00Z"/>
                <w:lang w:eastAsia="zh-CN"/>
              </w:rPr>
            </w:pPr>
            <w:ins w:id="7167" w:author="Lee, Daewon" w:date="2020-11-10T16:17:00Z">
              <w:r w:rsidRPr="009476C7">
                <w:rPr>
                  <w:lang w:eastAsia="zh-CN"/>
                </w:rPr>
                <w:t>-1.4/0.5</w:t>
              </w:r>
            </w:ins>
          </w:p>
        </w:tc>
      </w:tr>
      <w:tr w:rsidR="004C09BC" w:rsidRPr="009476C7" w14:paraId="4132AE4F" w14:textId="77777777" w:rsidTr="00685913">
        <w:trPr>
          <w:trHeight w:val="225"/>
          <w:jc w:val="center"/>
          <w:ins w:id="7168" w:author="Lee, Daewon" w:date="2020-11-10T16:17:00Z"/>
        </w:trPr>
        <w:tc>
          <w:tcPr>
            <w:tcW w:w="0" w:type="auto"/>
            <w:vMerge/>
            <w:vAlign w:val="center"/>
            <w:hideMark/>
          </w:tcPr>
          <w:p w14:paraId="75FF5170" w14:textId="77777777" w:rsidR="004C09BC" w:rsidRPr="009476C7" w:rsidRDefault="004C09BC" w:rsidP="00685913">
            <w:pPr>
              <w:pStyle w:val="TAC"/>
              <w:keepNext w:val="0"/>
              <w:keepLines w:val="0"/>
              <w:rPr>
                <w:ins w:id="7169" w:author="Lee, Daewon" w:date="2020-11-10T16:17:00Z"/>
                <w:lang w:eastAsia="zh-CN"/>
              </w:rPr>
            </w:pPr>
          </w:p>
        </w:tc>
        <w:tc>
          <w:tcPr>
            <w:tcW w:w="0" w:type="auto"/>
            <w:vMerge/>
            <w:vAlign w:val="center"/>
            <w:hideMark/>
          </w:tcPr>
          <w:p w14:paraId="5EE43091" w14:textId="77777777" w:rsidR="004C09BC" w:rsidRPr="009476C7" w:rsidRDefault="004C09BC" w:rsidP="00685913">
            <w:pPr>
              <w:pStyle w:val="TAC"/>
              <w:keepNext w:val="0"/>
              <w:keepLines w:val="0"/>
              <w:rPr>
                <w:ins w:id="7170" w:author="Lee, Daewon" w:date="2020-11-10T16:17:00Z"/>
                <w:lang w:eastAsia="zh-CN"/>
              </w:rPr>
            </w:pPr>
          </w:p>
        </w:tc>
        <w:tc>
          <w:tcPr>
            <w:tcW w:w="0" w:type="auto"/>
            <w:vAlign w:val="center"/>
            <w:hideMark/>
          </w:tcPr>
          <w:p w14:paraId="732826AE" w14:textId="77777777" w:rsidR="004C09BC" w:rsidRPr="009476C7" w:rsidRDefault="004C09BC" w:rsidP="00685913">
            <w:pPr>
              <w:pStyle w:val="TAC"/>
              <w:keepNext w:val="0"/>
              <w:keepLines w:val="0"/>
              <w:rPr>
                <w:ins w:id="7171" w:author="Lee, Daewon" w:date="2020-11-10T16:17:00Z"/>
                <w:lang w:eastAsia="zh-CN"/>
              </w:rPr>
            </w:pPr>
            <w:ins w:id="7172" w:author="Lee, Daewon" w:date="2020-11-10T16:17:00Z">
              <w:r w:rsidRPr="009476C7">
                <w:rPr>
                  <w:lang w:eastAsia="zh-CN"/>
                </w:rPr>
                <w:t>TDL-A, 20ns</w:t>
              </w:r>
            </w:ins>
          </w:p>
        </w:tc>
        <w:tc>
          <w:tcPr>
            <w:tcW w:w="0" w:type="auto"/>
            <w:hideMark/>
          </w:tcPr>
          <w:p w14:paraId="6660D2A6" w14:textId="77777777" w:rsidR="004C09BC" w:rsidRPr="009476C7" w:rsidRDefault="004C09BC" w:rsidP="00685913">
            <w:pPr>
              <w:pStyle w:val="TAC"/>
              <w:keepNext w:val="0"/>
              <w:keepLines w:val="0"/>
              <w:rPr>
                <w:ins w:id="7173" w:author="Lee, Daewon" w:date="2020-11-10T16:17:00Z"/>
                <w:lang w:eastAsia="zh-CN"/>
              </w:rPr>
            </w:pPr>
            <w:ins w:id="7174" w:author="Lee, Daewon" w:date="2020-11-10T16:17:00Z">
              <w:r w:rsidRPr="009476C7">
                <w:rPr>
                  <w:lang w:eastAsia="zh-CN"/>
                </w:rPr>
                <w:t>-1.8/0.2</w:t>
              </w:r>
            </w:ins>
          </w:p>
        </w:tc>
        <w:tc>
          <w:tcPr>
            <w:tcW w:w="0" w:type="auto"/>
            <w:hideMark/>
          </w:tcPr>
          <w:p w14:paraId="2B7E2ACF" w14:textId="77777777" w:rsidR="004C09BC" w:rsidRPr="009476C7" w:rsidRDefault="004C09BC" w:rsidP="00685913">
            <w:pPr>
              <w:pStyle w:val="TAC"/>
              <w:keepNext w:val="0"/>
              <w:keepLines w:val="0"/>
              <w:rPr>
                <w:ins w:id="7175" w:author="Lee, Daewon" w:date="2020-11-10T16:17:00Z"/>
                <w:lang w:eastAsia="zh-CN"/>
              </w:rPr>
            </w:pPr>
            <w:ins w:id="7176" w:author="Lee, Daewon" w:date="2020-11-10T16:17:00Z">
              <w:r w:rsidRPr="009476C7">
                <w:rPr>
                  <w:lang w:eastAsia="zh-CN"/>
                </w:rPr>
                <w:t>-1.5/0.5</w:t>
              </w:r>
            </w:ins>
          </w:p>
        </w:tc>
        <w:tc>
          <w:tcPr>
            <w:tcW w:w="0" w:type="auto"/>
            <w:hideMark/>
          </w:tcPr>
          <w:p w14:paraId="223D0E62" w14:textId="77777777" w:rsidR="004C09BC" w:rsidRPr="009476C7" w:rsidRDefault="004C09BC" w:rsidP="00685913">
            <w:pPr>
              <w:pStyle w:val="TAC"/>
              <w:keepNext w:val="0"/>
              <w:keepLines w:val="0"/>
              <w:rPr>
                <w:ins w:id="7177" w:author="Lee, Daewon" w:date="2020-11-10T16:17:00Z"/>
                <w:lang w:eastAsia="zh-CN"/>
              </w:rPr>
            </w:pPr>
            <w:ins w:id="7178" w:author="Lee, Daewon" w:date="2020-11-10T16:17:00Z">
              <w:r w:rsidRPr="009476C7">
                <w:rPr>
                  <w:lang w:eastAsia="zh-CN"/>
                </w:rPr>
                <w:t>-1.2/0.8</w:t>
              </w:r>
            </w:ins>
          </w:p>
        </w:tc>
        <w:tc>
          <w:tcPr>
            <w:tcW w:w="0" w:type="auto"/>
            <w:hideMark/>
          </w:tcPr>
          <w:p w14:paraId="1B5D8E82" w14:textId="77777777" w:rsidR="004C09BC" w:rsidRPr="009476C7" w:rsidRDefault="004C09BC" w:rsidP="00685913">
            <w:pPr>
              <w:pStyle w:val="TAC"/>
              <w:keepNext w:val="0"/>
              <w:keepLines w:val="0"/>
              <w:rPr>
                <w:ins w:id="7179" w:author="Lee, Daewon" w:date="2020-11-10T16:17:00Z"/>
                <w:lang w:eastAsia="zh-CN"/>
              </w:rPr>
            </w:pPr>
            <w:ins w:id="7180" w:author="Lee, Daewon" w:date="2020-11-10T16:17:00Z">
              <w:r w:rsidRPr="009476C7">
                <w:rPr>
                  <w:lang w:eastAsia="zh-CN"/>
                </w:rPr>
                <w:t>0.2/1.6</w:t>
              </w:r>
            </w:ins>
          </w:p>
        </w:tc>
        <w:tc>
          <w:tcPr>
            <w:tcW w:w="0" w:type="auto"/>
            <w:hideMark/>
          </w:tcPr>
          <w:p w14:paraId="6F30E0F3" w14:textId="77777777" w:rsidR="004C09BC" w:rsidRPr="009476C7" w:rsidRDefault="004C09BC" w:rsidP="00685913">
            <w:pPr>
              <w:pStyle w:val="TAC"/>
              <w:keepNext w:val="0"/>
              <w:keepLines w:val="0"/>
              <w:rPr>
                <w:ins w:id="7181" w:author="Lee, Daewon" w:date="2020-11-10T16:17:00Z"/>
                <w:lang w:eastAsia="zh-CN"/>
              </w:rPr>
            </w:pPr>
            <w:ins w:id="7182" w:author="Lee, Daewon" w:date="2020-11-10T16:17:00Z">
              <w:r w:rsidRPr="009476C7">
                <w:rPr>
                  <w:lang w:eastAsia="zh-CN"/>
                </w:rPr>
                <w:t>-1.2/0.7</w:t>
              </w:r>
            </w:ins>
          </w:p>
        </w:tc>
      </w:tr>
      <w:tr w:rsidR="004C09BC" w:rsidRPr="009476C7" w14:paraId="0C35CDC8" w14:textId="77777777" w:rsidTr="00685913">
        <w:trPr>
          <w:trHeight w:val="225"/>
          <w:jc w:val="center"/>
          <w:ins w:id="7183" w:author="Lee, Daewon" w:date="2020-11-10T16:17:00Z"/>
        </w:trPr>
        <w:tc>
          <w:tcPr>
            <w:tcW w:w="0" w:type="auto"/>
            <w:vMerge/>
            <w:vAlign w:val="center"/>
            <w:hideMark/>
          </w:tcPr>
          <w:p w14:paraId="5055D30E" w14:textId="77777777" w:rsidR="004C09BC" w:rsidRPr="009476C7" w:rsidRDefault="004C09BC" w:rsidP="00685913">
            <w:pPr>
              <w:pStyle w:val="TAC"/>
              <w:keepNext w:val="0"/>
              <w:keepLines w:val="0"/>
              <w:rPr>
                <w:ins w:id="7184" w:author="Lee, Daewon" w:date="2020-11-10T16:17:00Z"/>
                <w:lang w:eastAsia="zh-CN"/>
              </w:rPr>
            </w:pPr>
          </w:p>
        </w:tc>
        <w:tc>
          <w:tcPr>
            <w:tcW w:w="0" w:type="auto"/>
            <w:vMerge/>
            <w:vAlign w:val="center"/>
            <w:hideMark/>
          </w:tcPr>
          <w:p w14:paraId="078EAF6F" w14:textId="77777777" w:rsidR="004C09BC" w:rsidRPr="009476C7" w:rsidRDefault="004C09BC" w:rsidP="00685913">
            <w:pPr>
              <w:pStyle w:val="TAC"/>
              <w:keepNext w:val="0"/>
              <w:keepLines w:val="0"/>
              <w:rPr>
                <w:ins w:id="7185" w:author="Lee, Daewon" w:date="2020-11-10T16:17:00Z"/>
                <w:lang w:eastAsia="zh-CN"/>
              </w:rPr>
            </w:pPr>
          </w:p>
        </w:tc>
        <w:tc>
          <w:tcPr>
            <w:tcW w:w="0" w:type="auto"/>
            <w:vAlign w:val="center"/>
            <w:hideMark/>
          </w:tcPr>
          <w:p w14:paraId="07ECE5A8" w14:textId="77777777" w:rsidR="004C09BC" w:rsidRPr="009476C7" w:rsidRDefault="004C09BC" w:rsidP="00685913">
            <w:pPr>
              <w:pStyle w:val="TAC"/>
              <w:keepNext w:val="0"/>
              <w:keepLines w:val="0"/>
              <w:rPr>
                <w:ins w:id="7186" w:author="Lee, Daewon" w:date="2020-11-10T16:17:00Z"/>
                <w:lang w:eastAsia="zh-CN"/>
              </w:rPr>
            </w:pPr>
            <w:ins w:id="7187" w:author="Lee, Daewon" w:date="2020-11-10T16:17:00Z">
              <w:r w:rsidRPr="009476C7">
                <w:rPr>
                  <w:lang w:eastAsia="zh-CN"/>
                </w:rPr>
                <w:t>CDL-B, 20ns (Cfg. 1)</w:t>
              </w:r>
            </w:ins>
          </w:p>
        </w:tc>
        <w:tc>
          <w:tcPr>
            <w:tcW w:w="0" w:type="auto"/>
            <w:hideMark/>
          </w:tcPr>
          <w:p w14:paraId="26331794" w14:textId="77777777" w:rsidR="004C09BC" w:rsidRPr="009476C7" w:rsidRDefault="004C09BC" w:rsidP="00685913">
            <w:pPr>
              <w:pStyle w:val="TAC"/>
              <w:keepNext w:val="0"/>
              <w:keepLines w:val="0"/>
              <w:rPr>
                <w:ins w:id="7188" w:author="Lee, Daewon" w:date="2020-11-10T16:17:00Z"/>
                <w:lang w:eastAsia="zh-CN"/>
              </w:rPr>
            </w:pPr>
            <w:ins w:id="7189" w:author="Lee, Daewon" w:date="2020-11-10T16:17:00Z">
              <w:r w:rsidRPr="009476C7">
                <w:rPr>
                  <w:lang w:eastAsia="zh-CN"/>
                </w:rPr>
                <w:t>-7.5/0.3</w:t>
              </w:r>
            </w:ins>
          </w:p>
        </w:tc>
        <w:tc>
          <w:tcPr>
            <w:tcW w:w="0" w:type="auto"/>
            <w:hideMark/>
          </w:tcPr>
          <w:p w14:paraId="111C4F6D" w14:textId="77777777" w:rsidR="004C09BC" w:rsidRPr="009476C7" w:rsidRDefault="004C09BC" w:rsidP="00685913">
            <w:pPr>
              <w:pStyle w:val="TAC"/>
              <w:keepNext w:val="0"/>
              <w:keepLines w:val="0"/>
              <w:rPr>
                <w:ins w:id="7190" w:author="Lee, Daewon" w:date="2020-11-10T16:17:00Z"/>
                <w:lang w:eastAsia="zh-CN"/>
              </w:rPr>
            </w:pPr>
            <w:ins w:id="7191" w:author="Lee, Daewon" w:date="2020-11-10T16:17:00Z">
              <w:r w:rsidRPr="009476C7">
                <w:rPr>
                  <w:lang w:eastAsia="zh-CN"/>
                </w:rPr>
                <w:t>-7.6/0.4</w:t>
              </w:r>
            </w:ins>
          </w:p>
        </w:tc>
        <w:tc>
          <w:tcPr>
            <w:tcW w:w="0" w:type="auto"/>
            <w:hideMark/>
          </w:tcPr>
          <w:p w14:paraId="061FC717" w14:textId="77777777" w:rsidR="004C09BC" w:rsidRPr="009476C7" w:rsidRDefault="004C09BC" w:rsidP="00685913">
            <w:pPr>
              <w:pStyle w:val="TAC"/>
              <w:keepNext w:val="0"/>
              <w:keepLines w:val="0"/>
              <w:rPr>
                <w:ins w:id="7192" w:author="Lee, Daewon" w:date="2020-11-10T16:17:00Z"/>
                <w:lang w:eastAsia="zh-CN"/>
              </w:rPr>
            </w:pPr>
            <w:ins w:id="7193" w:author="Lee, Daewon" w:date="2020-11-10T16:17:00Z">
              <w:r w:rsidRPr="009476C7">
                <w:rPr>
                  <w:lang w:eastAsia="zh-CN"/>
                </w:rPr>
                <w:t>-7.6/0.6</w:t>
              </w:r>
            </w:ins>
          </w:p>
        </w:tc>
        <w:tc>
          <w:tcPr>
            <w:tcW w:w="0" w:type="auto"/>
            <w:hideMark/>
          </w:tcPr>
          <w:p w14:paraId="0C258391" w14:textId="77777777" w:rsidR="004C09BC" w:rsidRPr="009476C7" w:rsidRDefault="004C09BC" w:rsidP="00685913">
            <w:pPr>
              <w:pStyle w:val="TAC"/>
              <w:keepNext w:val="0"/>
              <w:keepLines w:val="0"/>
              <w:rPr>
                <w:ins w:id="7194" w:author="Lee, Daewon" w:date="2020-11-10T16:17:00Z"/>
                <w:lang w:eastAsia="zh-CN"/>
              </w:rPr>
            </w:pPr>
            <w:ins w:id="7195" w:author="Lee, Daewon" w:date="2020-11-10T16:17:00Z">
              <w:r w:rsidRPr="009476C7">
                <w:rPr>
                  <w:lang w:eastAsia="zh-CN"/>
                </w:rPr>
                <w:t>-7.1/1.2</w:t>
              </w:r>
            </w:ins>
          </w:p>
        </w:tc>
        <w:tc>
          <w:tcPr>
            <w:tcW w:w="0" w:type="auto"/>
            <w:hideMark/>
          </w:tcPr>
          <w:p w14:paraId="16350CB9" w14:textId="77777777" w:rsidR="004C09BC" w:rsidRPr="009476C7" w:rsidRDefault="004C09BC" w:rsidP="00685913">
            <w:pPr>
              <w:pStyle w:val="TAC"/>
              <w:keepNext w:val="0"/>
              <w:keepLines w:val="0"/>
              <w:rPr>
                <w:ins w:id="7196" w:author="Lee, Daewon" w:date="2020-11-10T16:17:00Z"/>
                <w:lang w:eastAsia="zh-CN"/>
              </w:rPr>
            </w:pPr>
            <w:ins w:id="7197" w:author="Lee, Daewon" w:date="2020-11-10T16:17:00Z">
              <w:r w:rsidRPr="009476C7">
                <w:rPr>
                  <w:lang w:eastAsia="zh-CN"/>
                </w:rPr>
                <w:t>-7.6/0.6</w:t>
              </w:r>
            </w:ins>
          </w:p>
        </w:tc>
      </w:tr>
      <w:tr w:rsidR="004C09BC" w:rsidRPr="009476C7" w14:paraId="33B08A74" w14:textId="77777777" w:rsidTr="00685913">
        <w:trPr>
          <w:trHeight w:val="225"/>
          <w:jc w:val="center"/>
          <w:ins w:id="7198" w:author="Lee, Daewon" w:date="2020-11-10T16:17:00Z"/>
        </w:trPr>
        <w:tc>
          <w:tcPr>
            <w:tcW w:w="0" w:type="auto"/>
            <w:vMerge/>
            <w:vAlign w:val="center"/>
            <w:hideMark/>
          </w:tcPr>
          <w:p w14:paraId="07242A75" w14:textId="77777777" w:rsidR="004C09BC" w:rsidRPr="009476C7" w:rsidRDefault="004C09BC" w:rsidP="00685913">
            <w:pPr>
              <w:pStyle w:val="TAC"/>
              <w:keepNext w:val="0"/>
              <w:keepLines w:val="0"/>
              <w:rPr>
                <w:ins w:id="7199" w:author="Lee, Daewon" w:date="2020-11-10T16:17:00Z"/>
                <w:lang w:eastAsia="zh-CN"/>
              </w:rPr>
            </w:pPr>
          </w:p>
        </w:tc>
        <w:tc>
          <w:tcPr>
            <w:tcW w:w="0" w:type="auto"/>
            <w:vMerge/>
            <w:vAlign w:val="center"/>
            <w:hideMark/>
          </w:tcPr>
          <w:p w14:paraId="117D71D8" w14:textId="77777777" w:rsidR="004C09BC" w:rsidRPr="009476C7" w:rsidRDefault="004C09BC" w:rsidP="00685913">
            <w:pPr>
              <w:pStyle w:val="TAC"/>
              <w:keepNext w:val="0"/>
              <w:keepLines w:val="0"/>
              <w:rPr>
                <w:ins w:id="7200" w:author="Lee, Daewon" w:date="2020-11-10T16:17:00Z"/>
                <w:lang w:eastAsia="zh-CN"/>
              </w:rPr>
            </w:pPr>
          </w:p>
        </w:tc>
        <w:tc>
          <w:tcPr>
            <w:tcW w:w="0" w:type="auto"/>
            <w:vAlign w:val="center"/>
            <w:hideMark/>
          </w:tcPr>
          <w:p w14:paraId="14852CCF" w14:textId="77777777" w:rsidR="004C09BC" w:rsidRPr="009476C7" w:rsidRDefault="004C09BC" w:rsidP="00685913">
            <w:pPr>
              <w:pStyle w:val="TAC"/>
              <w:keepNext w:val="0"/>
              <w:keepLines w:val="0"/>
              <w:rPr>
                <w:ins w:id="7201" w:author="Lee, Daewon" w:date="2020-11-10T16:17:00Z"/>
                <w:lang w:eastAsia="zh-CN"/>
              </w:rPr>
            </w:pPr>
            <w:ins w:id="7202" w:author="Lee, Daewon" w:date="2020-11-10T16:17:00Z">
              <w:r w:rsidRPr="009476C7">
                <w:rPr>
                  <w:lang w:eastAsia="zh-CN"/>
                </w:rPr>
                <w:t>CDL-B, 50ns (Cfg. 1)</w:t>
              </w:r>
            </w:ins>
          </w:p>
        </w:tc>
        <w:tc>
          <w:tcPr>
            <w:tcW w:w="0" w:type="auto"/>
            <w:hideMark/>
          </w:tcPr>
          <w:p w14:paraId="5414C3A9" w14:textId="77777777" w:rsidR="004C09BC" w:rsidRPr="009476C7" w:rsidRDefault="004C09BC" w:rsidP="00685913">
            <w:pPr>
              <w:pStyle w:val="TAC"/>
              <w:keepNext w:val="0"/>
              <w:keepLines w:val="0"/>
              <w:rPr>
                <w:ins w:id="7203" w:author="Lee, Daewon" w:date="2020-11-10T16:17:00Z"/>
                <w:lang w:eastAsia="zh-CN"/>
              </w:rPr>
            </w:pPr>
            <w:ins w:id="7204" w:author="Lee, Daewon" w:date="2020-11-10T16:17:00Z">
              <w:r w:rsidRPr="009476C7">
                <w:rPr>
                  <w:lang w:eastAsia="zh-CN"/>
                </w:rPr>
                <w:t>-7.6/0.3</w:t>
              </w:r>
            </w:ins>
          </w:p>
        </w:tc>
        <w:tc>
          <w:tcPr>
            <w:tcW w:w="0" w:type="auto"/>
            <w:hideMark/>
          </w:tcPr>
          <w:p w14:paraId="3BA308A8" w14:textId="77777777" w:rsidR="004C09BC" w:rsidRPr="009476C7" w:rsidRDefault="004C09BC" w:rsidP="00685913">
            <w:pPr>
              <w:pStyle w:val="TAC"/>
              <w:keepNext w:val="0"/>
              <w:keepLines w:val="0"/>
              <w:rPr>
                <w:ins w:id="7205" w:author="Lee, Daewon" w:date="2020-11-10T16:17:00Z"/>
                <w:lang w:eastAsia="zh-CN"/>
              </w:rPr>
            </w:pPr>
            <w:ins w:id="7206" w:author="Lee, Daewon" w:date="2020-11-10T16:17:00Z">
              <w:r w:rsidRPr="009476C7">
                <w:rPr>
                  <w:lang w:eastAsia="zh-CN"/>
                </w:rPr>
                <w:t>-7.5/0.4</w:t>
              </w:r>
            </w:ins>
          </w:p>
        </w:tc>
        <w:tc>
          <w:tcPr>
            <w:tcW w:w="0" w:type="auto"/>
            <w:hideMark/>
          </w:tcPr>
          <w:p w14:paraId="788FDBD6" w14:textId="77777777" w:rsidR="004C09BC" w:rsidRPr="009476C7" w:rsidRDefault="004C09BC" w:rsidP="00685913">
            <w:pPr>
              <w:pStyle w:val="TAC"/>
              <w:keepNext w:val="0"/>
              <w:keepLines w:val="0"/>
              <w:rPr>
                <w:ins w:id="7207" w:author="Lee, Daewon" w:date="2020-11-10T16:17:00Z"/>
                <w:lang w:eastAsia="zh-CN"/>
              </w:rPr>
            </w:pPr>
            <w:ins w:id="7208" w:author="Lee, Daewon" w:date="2020-11-10T16:17:00Z">
              <w:r w:rsidRPr="009476C7">
                <w:rPr>
                  <w:lang w:eastAsia="zh-CN"/>
                </w:rPr>
                <w:t>-7.3/0.8</w:t>
              </w:r>
            </w:ins>
          </w:p>
        </w:tc>
        <w:tc>
          <w:tcPr>
            <w:tcW w:w="0" w:type="auto"/>
            <w:hideMark/>
          </w:tcPr>
          <w:p w14:paraId="41F19388" w14:textId="77777777" w:rsidR="004C09BC" w:rsidRPr="009476C7" w:rsidRDefault="004C09BC" w:rsidP="00685913">
            <w:pPr>
              <w:pStyle w:val="TAC"/>
              <w:keepNext w:val="0"/>
              <w:keepLines w:val="0"/>
              <w:rPr>
                <w:ins w:id="7209" w:author="Lee, Daewon" w:date="2020-11-10T16:17:00Z"/>
                <w:lang w:eastAsia="zh-CN"/>
              </w:rPr>
            </w:pPr>
            <w:ins w:id="7210" w:author="Lee, Daewon" w:date="2020-11-10T16:17:00Z">
              <w:r w:rsidRPr="009476C7">
                <w:rPr>
                  <w:lang w:eastAsia="zh-CN"/>
                </w:rPr>
                <w:t>-6.5/2.3</w:t>
              </w:r>
            </w:ins>
          </w:p>
        </w:tc>
        <w:tc>
          <w:tcPr>
            <w:tcW w:w="0" w:type="auto"/>
            <w:hideMark/>
          </w:tcPr>
          <w:p w14:paraId="6BB5ACBC" w14:textId="77777777" w:rsidR="004C09BC" w:rsidRPr="009476C7" w:rsidRDefault="004C09BC" w:rsidP="00685913">
            <w:pPr>
              <w:pStyle w:val="TAC"/>
              <w:keepNext w:val="0"/>
              <w:keepLines w:val="0"/>
              <w:rPr>
                <w:ins w:id="7211" w:author="Lee, Daewon" w:date="2020-11-10T16:17:00Z"/>
                <w:lang w:eastAsia="zh-CN"/>
              </w:rPr>
            </w:pPr>
            <w:ins w:id="7212" w:author="Lee, Daewon" w:date="2020-11-10T16:17:00Z">
              <w:r w:rsidRPr="009476C7">
                <w:rPr>
                  <w:lang w:eastAsia="zh-CN"/>
                </w:rPr>
                <w:t>-7.1/1.7</w:t>
              </w:r>
            </w:ins>
          </w:p>
        </w:tc>
      </w:tr>
      <w:tr w:rsidR="004C09BC" w:rsidRPr="009476C7" w14:paraId="725B1C21" w14:textId="77777777" w:rsidTr="00685913">
        <w:trPr>
          <w:trHeight w:val="225"/>
          <w:jc w:val="center"/>
          <w:ins w:id="7213" w:author="Lee, Daewon" w:date="2020-11-10T16:17:00Z"/>
        </w:trPr>
        <w:tc>
          <w:tcPr>
            <w:tcW w:w="0" w:type="auto"/>
            <w:vMerge/>
            <w:vAlign w:val="center"/>
            <w:hideMark/>
          </w:tcPr>
          <w:p w14:paraId="16BC5C2F" w14:textId="77777777" w:rsidR="004C09BC" w:rsidRPr="009476C7" w:rsidRDefault="004C09BC" w:rsidP="00685913">
            <w:pPr>
              <w:pStyle w:val="TAC"/>
              <w:keepNext w:val="0"/>
              <w:keepLines w:val="0"/>
              <w:rPr>
                <w:ins w:id="7214" w:author="Lee, Daewon" w:date="2020-11-10T16:17:00Z"/>
                <w:lang w:eastAsia="zh-CN"/>
              </w:rPr>
            </w:pPr>
          </w:p>
        </w:tc>
        <w:tc>
          <w:tcPr>
            <w:tcW w:w="0" w:type="auto"/>
            <w:vMerge/>
            <w:vAlign w:val="center"/>
            <w:hideMark/>
          </w:tcPr>
          <w:p w14:paraId="53293AF5" w14:textId="77777777" w:rsidR="004C09BC" w:rsidRPr="009476C7" w:rsidRDefault="004C09BC" w:rsidP="00685913">
            <w:pPr>
              <w:pStyle w:val="TAC"/>
              <w:keepNext w:val="0"/>
              <w:keepLines w:val="0"/>
              <w:rPr>
                <w:ins w:id="7215" w:author="Lee, Daewon" w:date="2020-11-10T16:17:00Z"/>
                <w:lang w:eastAsia="zh-CN"/>
              </w:rPr>
            </w:pPr>
          </w:p>
        </w:tc>
        <w:tc>
          <w:tcPr>
            <w:tcW w:w="0" w:type="auto"/>
            <w:vAlign w:val="center"/>
            <w:hideMark/>
          </w:tcPr>
          <w:p w14:paraId="6FC7B892" w14:textId="77777777" w:rsidR="004C09BC" w:rsidRPr="009476C7" w:rsidRDefault="004C09BC" w:rsidP="00685913">
            <w:pPr>
              <w:pStyle w:val="TAC"/>
              <w:keepNext w:val="0"/>
              <w:keepLines w:val="0"/>
              <w:rPr>
                <w:ins w:id="7216" w:author="Lee, Daewon" w:date="2020-11-10T16:17:00Z"/>
                <w:lang w:eastAsia="zh-CN"/>
              </w:rPr>
            </w:pPr>
            <w:ins w:id="7217" w:author="Lee, Daewon" w:date="2020-11-10T16:17:00Z">
              <w:r w:rsidRPr="009476C7">
                <w:rPr>
                  <w:lang w:eastAsia="zh-CN"/>
                </w:rPr>
                <w:t>CDL-D, 20ns (Cfg. 1)</w:t>
              </w:r>
            </w:ins>
          </w:p>
        </w:tc>
        <w:tc>
          <w:tcPr>
            <w:tcW w:w="0" w:type="auto"/>
            <w:hideMark/>
          </w:tcPr>
          <w:p w14:paraId="5C00A4A2" w14:textId="77777777" w:rsidR="004C09BC" w:rsidRPr="009476C7" w:rsidRDefault="004C09BC" w:rsidP="00685913">
            <w:pPr>
              <w:pStyle w:val="TAC"/>
              <w:keepNext w:val="0"/>
              <w:keepLines w:val="0"/>
              <w:rPr>
                <w:ins w:id="7218" w:author="Lee, Daewon" w:date="2020-11-10T16:17:00Z"/>
                <w:lang w:eastAsia="zh-CN"/>
              </w:rPr>
            </w:pPr>
            <w:ins w:id="7219" w:author="Lee, Daewon" w:date="2020-11-10T16:17:00Z">
              <w:r w:rsidRPr="009476C7">
                <w:rPr>
                  <w:lang w:eastAsia="zh-CN"/>
                </w:rPr>
                <w:t>-17.4/-11.2</w:t>
              </w:r>
            </w:ins>
          </w:p>
        </w:tc>
        <w:tc>
          <w:tcPr>
            <w:tcW w:w="0" w:type="auto"/>
            <w:hideMark/>
          </w:tcPr>
          <w:p w14:paraId="1FB8D4C3" w14:textId="77777777" w:rsidR="004C09BC" w:rsidRPr="009476C7" w:rsidRDefault="004C09BC" w:rsidP="00685913">
            <w:pPr>
              <w:pStyle w:val="TAC"/>
              <w:keepNext w:val="0"/>
              <w:keepLines w:val="0"/>
              <w:rPr>
                <w:ins w:id="7220" w:author="Lee, Daewon" w:date="2020-11-10T16:17:00Z"/>
                <w:lang w:eastAsia="zh-CN"/>
              </w:rPr>
            </w:pPr>
            <w:ins w:id="7221" w:author="Lee, Daewon" w:date="2020-11-10T16:17:00Z">
              <w:r w:rsidRPr="009476C7">
                <w:rPr>
                  <w:lang w:eastAsia="zh-CN"/>
                </w:rPr>
                <w:t>-17.4/-11.2</w:t>
              </w:r>
            </w:ins>
          </w:p>
        </w:tc>
        <w:tc>
          <w:tcPr>
            <w:tcW w:w="0" w:type="auto"/>
            <w:hideMark/>
          </w:tcPr>
          <w:p w14:paraId="10C704A0" w14:textId="77777777" w:rsidR="004C09BC" w:rsidRPr="009476C7" w:rsidRDefault="004C09BC" w:rsidP="00685913">
            <w:pPr>
              <w:pStyle w:val="TAC"/>
              <w:keepNext w:val="0"/>
              <w:keepLines w:val="0"/>
              <w:rPr>
                <w:ins w:id="7222" w:author="Lee, Daewon" w:date="2020-11-10T16:17:00Z"/>
                <w:lang w:eastAsia="zh-CN"/>
              </w:rPr>
            </w:pPr>
            <w:ins w:id="7223" w:author="Lee, Daewon" w:date="2020-11-10T16:17:00Z">
              <w:r w:rsidRPr="009476C7">
                <w:rPr>
                  <w:lang w:eastAsia="zh-CN"/>
                </w:rPr>
                <w:t>-17.4/-11.2</w:t>
              </w:r>
            </w:ins>
          </w:p>
        </w:tc>
        <w:tc>
          <w:tcPr>
            <w:tcW w:w="0" w:type="auto"/>
            <w:hideMark/>
          </w:tcPr>
          <w:p w14:paraId="3E09220D" w14:textId="77777777" w:rsidR="004C09BC" w:rsidRPr="009476C7" w:rsidRDefault="004C09BC" w:rsidP="00685913">
            <w:pPr>
              <w:pStyle w:val="TAC"/>
              <w:keepNext w:val="0"/>
              <w:keepLines w:val="0"/>
              <w:rPr>
                <w:ins w:id="7224" w:author="Lee, Daewon" w:date="2020-11-10T16:17:00Z"/>
                <w:lang w:eastAsia="zh-CN"/>
              </w:rPr>
            </w:pPr>
            <w:ins w:id="7225" w:author="Lee, Daewon" w:date="2020-11-10T16:17:00Z">
              <w:r w:rsidRPr="009476C7">
                <w:rPr>
                  <w:lang w:eastAsia="zh-CN"/>
                </w:rPr>
                <w:t>-17.0/-10.5</w:t>
              </w:r>
            </w:ins>
          </w:p>
        </w:tc>
        <w:tc>
          <w:tcPr>
            <w:tcW w:w="0" w:type="auto"/>
            <w:hideMark/>
          </w:tcPr>
          <w:p w14:paraId="7F6C21D6" w14:textId="77777777" w:rsidR="004C09BC" w:rsidRPr="009476C7" w:rsidRDefault="004C09BC" w:rsidP="00685913">
            <w:pPr>
              <w:pStyle w:val="TAC"/>
              <w:keepNext w:val="0"/>
              <w:keepLines w:val="0"/>
              <w:rPr>
                <w:ins w:id="7226" w:author="Lee, Daewon" w:date="2020-11-10T16:17:00Z"/>
                <w:lang w:eastAsia="zh-CN"/>
              </w:rPr>
            </w:pPr>
            <w:ins w:id="7227" w:author="Lee, Daewon" w:date="2020-11-10T16:17:00Z">
              <w:r w:rsidRPr="009476C7">
                <w:rPr>
                  <w:lang w:eastAsia="zh-CN"/>
                </w:rPr>
                <w:t>-17.5/-11.3</w:t>
              </w:r>
            </w:ins>
          </w:p>
        </w:tc>
      </w:tr>
      <w:tr w:rsidR="004C09BC" w:rsidRPr="009476C7" w14:paraId="5BE3774E" w14:textId="77777777" w:rsidTr="00685913">
        <w:trPr>
          <w:trHeight w:val="225"/>
          <w:jc w:val="center"/>
          <w:ins w:id="7228" w:author="Lee, Daewon" w:date="2020-11-10T16:17:00Z"/>
        </w:trPr>
        <w:tc>
          <w:tcPr>
            <w:tcW w:w="0" w:type="auto"/>
            <w:vMerge/>
            <w:vAlign w:val="center"/>
            <w:hideMark/>
          </w:tcPr>
          <w:p w14:paraId="2C5314E7" w14:textId="77777777" w:rsidR="004C09BC" w:rsidRPr="009476C7" w:rsidRDefault="004C09BC" w:rsidP="00685913">
            <w:pPr>
              <w:pStyle w:val="TAC"/>
              <w:keepNext w:val="0"/>
              <w:keepLines w:val="0"/>
              <w:rPr>
                <w:ins w:id="7229" w:author="Lee, Daewon" w:date="2020-11-10T16:17:00Z"/>
                <w:lang w:eastAsia="zh-CN"/>
              </w:rPr>
            </w:pPr>
          </w:p>
        </w:tc>
        <w:tc>
          <w:tcPr>
            <w:tcW w:w="0" w:type="auto"/>
            <w:vMerge/>
            <w:vAlign w:val="center"/>
            <w:hideMark/>
          </w:tcPr>
          <w:p w14:paraId="0A559F96" w14:textId="77777777" w:rsidR="004C09BC" w:rsidRPr="009476C7" w:rsidRDefault="004C09BC" w:rsidP="00685913">
            <w:pPr>
              <w:pStyle w:val="TAC"/>
              <w:keepNext w:val="0"/>
              <w:keepLines w:val="0"/>
              <w:rPr>
                <w:ins w:id="7230" w:author="Lee, Daewon" w:date="2020-11-10T16:17:00Z"/>
                <w:lang w:eastAsia="zh-CN"/>
              </w:rPr>
            </w:pPr>
          </w:p>
        </w:tc>
        <w:tc>
          <w:tcPr>
            <w:tcW w:w="0" w:type="auto"/>
            <w:vAlign w:val="center"/>
            <w:hideMark/>
          </w:tcPr>
          <w:p w14:paraId="11D803C7" w14:textId="77777777" w:rsidR="004C09BC" w:rsidRPr="009476C7" w:rsidRDefault="004C09BC" w:rsidP="00685913">
            <w:pPr>
              <w:pStyle w:val="TAC"/>
              <w:keepNext w:val="0"/>
              <w:keepLines w:val="0"/>
              <w:rPr>
                <w:ins w:id="7231" w:author="Lee, Daewon" w:date="2020-11-10T16:17:00Z"/>
                <w:lang w:eastAsia="zh-CN"/>
              </w:rPr>
            </w:pPr>
            <w:ins w:id="7232" w:author="Lee, Daewon" w:date="2020-11-10T16:17:00Z">
              <w:r w:rsidRPr="009476C7">
                <w:rPr>
                  <w:lang w:eastAsia="zh-CN"/>
                </w:rPr>
                <w:t>CDL-D, 30ns (Cfg. 1)</w:t>
              </w:r>
            </w:ins>
          </w:p>
        </w:tc>
        <w:tc>
          <w:tcPr>
            <w:tcW w:w="0" w:type="auto"/>
            <w:hideMark/>
          </w:tcPr>
          <w:p w14:paraId="2715AB4F" w14:textId="77777777" w:rsidR="004C09BC" w:rsidRPr="009476C7" w:rsidRDefault="004C09BC" w:rsidP="00685913">
            <w:pPr>
              <w:pStyle w:val="TAC"/>
              <w:keepNext w:val="0"/>
              <w:keepLines w:val="0"/>
              <w:rPr>
                <w:ins w:id="7233" w:author="Lee, Daewon" w:date="2020-11-10T16:17:00Z"/>
                <w:lang w:eastAsia="zh-CN"/>
              </w:rPr>
            </w:pPr>
            <w:ins w:id="7234" w:author="Lee, Daewon" w:date="2020-11-10T16:17:00Z">
              <w:r w:rsidRPr="009476C7">
                <w:rPr>
                  <w:lang w:eastAsia="zh-CN"/>
                </w:rPr>
                <w:t>-17.4/-11.3</w:t>
              </w:r>
            </w:ins>
          </w:p>
        </w:tc>
        <w:tc>
          <w:tcPr>
            <w:tcW w:w="0" w:type="auto"/>
            <w:hideMark/>
          </w:tcPr>
          <w:p w14:paraId="0559AA27" w14:textId="77777777" w:rsidR="004C09BC" w:rsidRPr="009476C7" w:rsidRDefault="004C09BC" w:rsidP="00685913">
            <w:pPr>
              <w:pStyle w:val="TAC"/>
              <w:keepNext w:val="0"/>
              <w:keepLines w:val="0"/>
              <w:rPr>
                <w:ins w:id="7235" w:author="Lee, Daewon" w:date="2020-11-10T16:17:00Z"/>
                <w:lang w:eastAsia="zh-CN"/>
              </w:rPr>
            </w:pPr>
            <w:ins w:id="7236" w:author="Lee, Daewon" w:date="2020-11-10T16:17:00Z">
              <w:r w:rsidRPr="009476C7">
                <w:rPr>
                  <w:lang w:eastAsia="zh-CN"/>
                </w:rPr>
                <w:t>-17.4/-11.2</w:t>
              </w:r>
            </w:ins>
          </w:p>
        </w:tc>
        <w:tc>
          <w:tcPr>
            <w:tcW w:w="0" w:type="auto"/>
            <w:hideMark/>
          </w:tcPr>
          <w:p w14:paraId="5BE15356" w14:textId="77777777" w:rsidR="004C09BC" w:rsidRPr="009476C7" w:rsidRDefault="004C09BC" w:rsidP="00685913">
            <w:pPr>
              <w:pStyle w:val="TAC"/>
              <w:keepNext w:val="0"/>
              <w:keepLines w:val="0"/>
              <w:rPr>
                <w:ins w:id="7237" w:author="Lee, Daewon" w:date="2020-11-10T16:17:00Z"/>
                <w:lang w:eastAsia="zh-CN"/>
              </w:rPr>
            </w:pPr>
            <w:ins w:id="7238" w:author="Lee, Daewon" w:date="2020-11-10T16:17:00Z">
              <w:r w:rsidRPr="009476C7">
                <w:rPr>
                  <w:lang w:eastAsia="zh-CN"/>
                </w:rPr>
                <w:t>-17.5/-11.1</w:t>
              </w:r>
            </w:ins>
          </w:p>
        </w:tc>
        <w:tc>
          <w:tcPr>
            <w:tcW w:w="0" w:type="auto"/>
            <w:hideMark/>
          </w:tcPr>
          <w:p w14:paraId="6E46FAC8" w14:textId="77777777" w:rsidR="004C09BC" w:rsidRPr="009476C7" w:rsidRDefault="004C09BC" w:rsidP="00685913">
            <w:pPr>
              <w:pStyle w:val="TAC"/>
              <w:keepNext w:val="0"/>
              <w:keepLines w:val="0"/>
              <w:rPr>
                <w:ins w:id="7239" w:author="Lee, Daewon" w:date="2020-11-10T16:17:00Z"/>
                <w:lang w:eastAsia="zh-CN"/>
              </w:rPr>
            </w:pPr>
            <w:ins w:id="7240" w:author="Lee, Daewon" w:date="2020-11-10T16:17:00Z">
              <w:r w:rsidRPr="009476C7">
                <w:rPr>
                  <w:lang w:eastAsia="zh-CN"/>
                </w:rPr>
                <w:t>-17.1/-10.5</w:t>
              </w:r>
            </w:ins>
          </w:p>
        </w:tc>
        <w:tc>
          <w:tcPr>
            <w:tcW w:w="0" w:type="auto"/>
            <w:hideMark/>
          </w:tcPr>
          <w:p w14:paraId="340FC41E" w14:textId="77777777" w:rsidR="004C09BC" w:rsidRPr="009476C7" w:rsidRDefault="004C09BC" w:rsidP="00685913">
            <w:pPr>
              <w:pStyle w:val="TAC"/>
              <w:keepNext w:val="0"/>
              <w:keepLines w:val="0"/>
              <w:rPr>
                <w:ins w:id="7241" w:author="Lee, Daewon" w:date="2020-11-10T16:17:00Z"/>
                <w:lang w:eastAsia="zh-CN"/>
              </w:rPr>
            </w:pPr>
            <w:ins w:id="7242" w:author="Lee, Daewon" w:date="2020-11-10T16:17:00Z">
              <w:r w:rsidRPr="009476C7">
                <w:rPr>
                  <w:lang w:eastAsia="zh-CN"/>
                </w:rPr>
                <w:t>-17.5/-11.4</w:t>
              </w:r>
            </w:ins>
          </w:p>
        </w:tc>
      </w:tr>
      <w:tr w:rsidR="004C09BC" w:rsidRPr="009476C7" w14:paraId="5E7FFB36" w14:textId="77777777" w:rsidTr="00685913">
        <w:trPr>
          <w:trHeight w:val="225"/>
          <w:jc w:val="center"/>
          <w:ins w:id="7243" w:author="Lee, Daewon" w:date="2020-11-10T16:17:00Z"/>
        </w:trPr>
        <w:tc>
          <w:tcPr>
            <w:tcW w:w="0" w:type="auto"/>
            <w:vMerge/>
            <w:vAlign w:val="center"/>
            <w:hideMark/>
          </w:tcPr>
          <w:p w14:paraId="4064E552" w14:textId="77777777" w:rsidR="004C09BC" w:rsidRPr="009476C7" w:rsidRDefault="004C09BC" w:rsidP="00685913">
            <w:pPr>
              <w:pStyle w:val="TAC"/>
              <w:keepNext w:val="0"/>
              <w:keepLines w:val="0"/>
              <w:rPr>
                <w:ins w:id="7244" w:author="Lee, Daewon" w:date="2020-11-10T16:17:00Z"/>
                <w:lang w:eastAsia="zh-CN"/>
              </w:rPr>
            </w:pPr>
          </w:p>
        </w:tc>
        <w:tc>
          <w:tcPr>
            <w:tcW w:w="0" w:type="auto"/>
            <w:vMerge/>
            <w:vAlign w:val="center"/>
            <w:hideMark/>
          </w:tcPr>
          <w:p w14:paraId="79BE4989" w14:textId="77777777" w:rsidR="004C09BC" w:rsidRPr="009476C7" w:rsidRDefault="004C09BC" w:rsidP="00685913">
            <w:pPr>
              <w:pStyle w:val="TAC"/>
              <w:keepNext w:val="0"/>
              <w:keepLines w:val="0"/>
              <w:rPr>
                <w:ins w:id="7245" w:author="Lee, Daewon" w:date="2020-11-10T16:17:00Z"/>
                <w:lang w:eastAsia="zh-CN"/>
              </w:rPr>
            </w:pPr>
          </w:p>
        </w:tc>
        <w:tc>
          <w:tcPr>
            <w:tcW w:w="0" w:type="auto"/>
            <w:vAlign w:val="center"/>
            <w:hideMark/>
          </w:tcPr>
          <w:p w14:paraId="1418094E" w14:textId="77777777" w:rsidR="004C09BC" w:rsidRPr="009476C7" w:rsidRDefault="004C09BC" w:rsidP="00685913">
            <w:pPr>
              <w:pStyle w:val="TAC"/>
              <w:keepNext w:val="0"/>
              <w:keepLines w:val="0"/>
              <w:rPr>
                <w:ins w:id="7246" w:author="Lee, Daewon" w:date="2020-11-10T16:17:00Z"/>
                <w:lang w:eastAsia="zh-CN"/>
              </w:rPr>
            </w:pPr>
            <w:ins w:id="7247" w:author="Lee, Daewon" w:date="2020-11-10T16:17:00Z">
              <w:r w:rsidRPr="009476C7">
                <w:rPr>
                  <w:lang w:eastAsia="zh-CN"/>
                </w:rPr>
                <w:t>CDL-B, 20ns (Cfg. 2)</w:t>
              </w:r>
            </w:ins>
          </w:p>
        </w:tc>
        <w:tc>
          <w:tcPr>
            <w:tcW w:w="0" w:type="auto"/>
            <w:hideMark/>
          </w:tcPr>
          <w:p w14:paraId="7929A49D" w14:textId="77777777" w:rsidR="004C09BC" w:rsidRPr="009476C7" w:rsidRDefault="004C09BC" w:rsidP="00685913">
            <w:pPr>
              <w:pStyle w:val="TAC"/>
              <w:keepNext w:val="0"/>
              <w:keepLines w:val="0"/>
              <w:rPr>
                <w:ins w:id="7248" w:author="Lee, Daewon" w:date="2020-11-10T16:17:00Z"/>
                <w:lang w:eastAsia="zh-CN"/>
              </w:rPr>
            </w:pPr>
            <w:ins w:id="7249" w:author="Lee, Daewon" w:date="2020-11-10T16:17:00Z">
              <w:r w:rsidRPr="009476C7">
                <w:rPr>
                  <w:lang w:eastAsia="zh-CN"/>
                </w:rPr>
                <w:t>-1.2/5.1</w:t>
              </w:r>
            </w:ins>
          </w:p>
        </w:tc>
        <w:tc>
          <w:tcPr>
            <w:tcW w:w="0" w:type="auto"/>
            <w:hideMark/>
          </w:tcPr>
          <w:p w14:paraId="4D9D0C7A" w14:textId="77777777" w:rsidR="004C09BC" w:rsidRPr="009476C7" w:rsidRDefault="004C09BC" w:rsidP="00685913">
            <w:pPr>
              <w:pStyle w:val="TAC"/>
              <w:keepNext w:val="0"/>
              <w:keepLines w:val="0"/>
              <w:rPr>
                <w:ins w:id="7250" w:author="Lee, Daewon" w:date="2020-11-10T16:17:00Z"/>
                <w:lang w:eastAsia="zh-CN"/>
              </w:rPr>
            </w:pPr>
            <w:ins w:id="7251" w:author="Lee, Daewon" w:date="2020-11-10T16:17:00Z">
              <w:r w:rsidRPr="009476C7">
                <w:rPr>
                  <w:lang w:eastAsia="zh-CN"/>
                </w:rPr>
                <w:t>-1.3/5.5</w:t>
              </w:r>
            </w:ins>
          </w:p>
        </w:tc>
        <w:tc>
          <w:tcPr>
            <w:tcW w:w="0" w:type="auto"/>
            <w:hideMark/>
          </w:tcPr>
          <w:p w14:paraId="1CF47E76" w14:textId="77777777" w:rsidR="004C09BC" w:rsidRPr="009476C7" w:rsidRDefault="004C09BC" w:rsidP="00685913">
            <w:pPr>
              <w:pStyle w:val="TAC"/>
              <w:keepNext w:val="0"/>
              <w:keepLines w:val="0"/>
              <w:rPr>
                <w:ins w:id="7252" w:author="Lee, Daewon" w:date="2020-11-10T16:17:00Z"/>
                <w:lang w:eastAsia="zh-CN"/>
              </w:rPr>
            </w:pPr>
            <w:ins w:id="7253" w:author="Lee, Daewon" w:date="2020-11-10T16:17:00Z">
              <w:r w:rsidRPr="009476C7">
                <w:rPr>
                  <w:lang w:eastAsia="zh-CN"/>
                </w:rPr>
                <w:t>-1.2/5.8</w:t>
              </w:r>
            </w:ins>
          </w:p>
        </w:tc>
        <w:tc>
          <w:tcPr>
            <w:tcW w:w="0" w:type="auto"/>
            <w:hideMark/>
          </w:tcPr>
          <w:p w14:paraId="6AA43C0C" w14:textId="77777777" w:rsidR="004C09BC" w:rsidRPr="009476C7" w:rsidRDefault="004C09BC" w:rsidP="00685913">
            <w:pPr>
              <w:pStyle w:val="TAC"/>
              <w:keepNext w:val="0"/>
              <w:keepLines w:val="0"/>
              <w:rPr>
                <w:ins w:id="7254" w:author="Lee, Daewon" w:date="2020-11-10T16:17:00Z"/>
                <w:lang w:eastAsia="zh-CN"/>
              </w:rPr>
            </w:pPr>
            <w:ins w:id="7255" w:author="Lee, Daewon" w:date="2020-11-10T16:17:00Z">
              <w:r w:rsidRPr="009476C7">
                <w:rPr>
                  <w:lang w:eastAsia="zh-CN"/>
                </w:rPr>
                <w:t>-0.7/6.6</w:t>
              </w:r>
            </w:ins>
          </w:p>
        </w:tc>
        <w:tc>
          <w:tcPr>
            <w:tcW w:w="0" w:type="auto"/>
            <w:hideMark/>
          </w:tcPr>
          <w:p w14:paraId="39A087A1" w14:textId="77777777" w:rsidR="004C09BC" w:rsidRPr="009476C7" w:rsidRDefault="004C09BC" w:rsidP="00685913">
            <w:pPr>
              <w:pStyle w:val="TAC"/>
              <w:keepNext w:val="0"/>
              <w:keepLines w:val="0"/>
              <w:rPr>
                <w:ins w:id="7256" w:author="Lee, Daewon" w:date="2020-11-10T16:17:00Z"/>
                <w:lang w:eastAsia="zh-CN"/>
              </w:rPr>
            </w:pPr>
            <w:ins w:id="7257" w:author="Lee, Daewon" w:date="2020-11-10T16:17:00Z">
              <w:r w:rsidRPr="009476C7">
                <w:rPr>
                  <w:lang w:eastAsia="zh-CN"/>
                </w:rPr>
                <w:t>-0.7/5.9</w:t>
              </w:r>
            </w:ins>
          </w:p>
        </w:tc>
      </w:tr>
      <w:tr w:rsidR="004C09BC" w:rsidRPr="009476C7" w14:paraId="31D02B25" w14:textId="77777777" w:rsidTr="00685913">
        <w:trPr>
          <w:trHeight w:val="225"/>
          <w:jc w:val="center"/>
          <w:ins w:id="7258" w:author="Lee, Daewon" w:date="2020-11-10T16:17:00Z"/>
        </w:trPr>
        <w:tc>
          <w:tcPr>
            <w:tcW w:w="0" w:type="auto"/>
            <w:vMerge/>
            <w:vAlign w:val="center"/>
            <w:hideMark/>
          </w:tcPr>
          <w:p w14:paraId="6ED52AA5" w14:textId="77777777" w:rsidR="004C09BC" w:rsidRPr="009476C7" w:rsidRDefault="004C09BC" w:rsidP="00685913">
            <w:pPr>
              <w:pStyle w:val="TAC"/>
              <w:keepNext w:val="0"/>
              <w:keepLines w:val="0"/>
              <w:rPr>
                <w:ins w:id="7259" w:author="Lee, Daewon" w:date="2020-11-10T16:17:00Z"/>
                <w:lang w:eastAsia="zh-CN"/>
              </w:rPr>
            </w:pPr>
          </w:p>
        </w:tc>
        <w:tc>
          <w:tcPr>
            <w:tcW w:w="0" w:type="auto"/>
            <w:vMerge/>
            <w:vAlign w:val="center"/>
            <w:hideMark/>
          </w:tcPr>
          <w:p w14:paraId="02D1E897" w14:textId="77777777" w:rsidR="004C09BC" w:rsidRPr="009476C7" w:rsidRDefault="004C09BC" w:rsidP="00685913">
            <w:pPr>
              <w:pStyle w:val="TAC"/>
              <w:keepNext w:val="0"/>
              <w:keepLines w:val="0"/>
              <w:rPr>
                <w:ins w:id="7260" w:author="Lee, Daewon" w:date="2020-11-10T16:17:00Z"/>
                <w:lang w:eastAsia="zh-CN"/>
              </w:rPr>
            </w:pPr>
          </w:p>
        </w:tc>
        <w:tc>
          <w:tcPr>
            <w:tcW w:w="0" w:type="auto"/>
            <w:vAlign w:val="center"/>
            <w:hideMark/>
          </w:tcPr>
          <w:p w14:paraId="49D4AB04" w14:textId="77777777" w:rsidR="004C09BC" w:rsidRPr="009476C7" w:rsidRDefault="004C09BC" w:rsidP="00685913">
            <w:pPr>
              <w:pStyle w:val="TAC"/>
              <w:keepNext w:val="0"/>
              <w:keepLines w:val="0"/>
              <w:rPr>
                <w:ins w:id="7261" w:author="Lee, Daewon" w:date="2020-11-10T16:17:00Z"/>
                <w:lang w:eastAsia="zh-CN"/>
              </w:rPr>
            </w:pPr>
            <w:ins w:id="7262" w:author="Lee, Daewon" w:date="2020-11-10T16:17:00Z">
              <w:r w:rsidRPr="009476C7">
                <w:rPr>
                  <w:lang w:eastAsia="zh-CN"/>
                </w:rPr>
                <w:t>CDL-B, 50ns (Cfg. 2)</w:t>
              </w:r>
            </w:ins>
          </w:p>
        </w:tc>
        <w:tc>
          <w:tcPr>
            <w:tcW w:w="0" w:type="auto"/>
            <w:hideMark/>
          </w:tcPr>
          <w:p w14:paraId="7EB1A134" w14:textId="77777777" w:rsidR="004C09BC" w:rsidRPr="009476C7" w:rsidRDefault="004C09BC" w:rsidP="00685913">
            <w:pPr>
              <w:pStyle w:val="TAC"/>
              <w:keepNext w:val="0"/>
              <w:keepLines w:val="0"/>
              <w:rPr>
                <w:ins w:id="7263" w:author="Lee, Daewon" w:date="2020-11-10T16:17:00Z"/>
                <w:lang w:eastAsia="zh-CN"/>
              </w:rPr>
            </w:pPr>
            <w:ins w:id="7264" w:author="Lee, Daewon" w:date="2020-11-10T16:17:00Z">
              <w:r w:rsidRPr="009476C7">
                <w:rPr>
                  <w:lang w:eastAsia="zh-CN"/>
                </w:rPr>
                <w:t>-1.0/5.4</w:t>
              </w:r>
            </w:ins>
          </w:p>
        </w:tc>
        <w:tc>
          <w:tcPr>
            <w:tcW w:w="0" w:type="auto"/>
            <w:hideMark/>
          </w:tcPr>
          <w:p w14:paraId="7F82362E" w14:textId="77777777" w:rsidR="004C09BC" w:rsidRPr="009476C7" w:rsidRDefault="004C09BC" w:rsidP="00685913">
            <w:pPr>
              <w:pStyle w:val="TAC"/>
              <w:keepNext w:val="0"/>
              <w:keepLines w:val="0"/>
              <w:rPr>
                <w:ins w:id="7265" w:author="Lee, Daewon" w:date="2020-11-10T16:17:00Z"/>
                <w:lang w:eastAsia="zh-CN"/>
              </w:rPr>
            </w:pPr>
            <w:ins w:id="7266" w:author="Lee, Daewon" w:date="2020-11-10T16:17:00Z">
              <w:r w:rsidRPr="009476C7">
                <w:rPr>
                  <w:lang w:eastAsia="zh-CN"/>
                </w:rPr>
                <w:t>-0.8/5.6</w:t>
              </w:r>
            </w:ins>
          </w:p>
        </w:tc>
        <w:tc>
          <w:tcPr>
            <w:tcW w:w="0" w:type="auto"/>
            <w:hideMark/>
          </w:tcPr>
          <w:p w14:paraId="4165914D" w14:textId="77777777" w:rsidR="004C09BC" w:rsidRPr="009476C7" w:rsidRDefault="004C09BC" w:rsidP="00685913">
            <w:pPr>
              <w:pStyle w:val="TAC"/>
              <w:keepNext w:val="0"/>
              <w:keepLines w:val="0"/>
              <w:rPr>
                <w:ins w:id="7267" w:author="Lee, Daewon" w:date="2020-11-10T16:17:00Z"/>
                <w:lang w:eastAsia="zh-CN"/>
              </w:rPr>
            </w:pPr>
            <w:ins w:id="7268" w:author="Lee, Daewon" w:date="2020-11-10T16:17:00Z">
              <w:r w:rsidRPr="009476C7">
                <w:rPr>
                  <w:lang w:eastAsia="zh-CN"/>
                </w:rPr>
                <w:t>-0.7/6.3</w:t>
              </w:r>
            </w:ins>
          </w:p>
        </w:tc>
        <w:tc>
          <w:tcPr>
            <w:tcW w:w="0" w:type="auto"/>
            <w:hideMark/>
          </w:tcPr>
          <w:p w14:paraId="708403EC" w14:textId="77777777" w:rsidR="004C09BC" w:rsidRPr="009476C7" w:rsidRDefault="004C09BC" w:rsidP="00685913">
            <w:pPr>
              <w:pStyle w:val="TAC"/>
              <w:keepNext w:val="0"/>
              <w:keepLines w:val="0"/>
              <w:rPr>
                <w:ins w:id="7269" w:author="Lee, Daewon" w:date="2020-11-10T16:17:00Z"/>
                <w:lang w:eastAsia="zh-CN"/>
              </w:rPr>
            </w:pPr>
            <w:ins w:id="7270" w:author="Lee, Daewon" w:date="2020-11-10T16:17:00Z">
              <w:r w:rsidRPr="009476C7">
                <w:rPr>
                  <w:lang w:eastAsia="zh-CN"/>
                </w:rPr>
                <w:t>-0.1/7.8</w:t>
              </w:r>
            </w:ins>
          </w:p>
        </w:tc>
        <w:tc>
          <w:tcPr>
            <w:tcW w:w="0" w:type="auto"/>
            <w:hideMark/>
          </w:tcPr>
          <w:p w14:paraId="1397637B" w14:textId="77777777" w:rsidR="004C09BC" w:rsidRPr="009476C7" w:rsidRDefault="004C09BC" w:rsidP="00685913">
            <w:pPr>
              <w:pStyle w:val="TAC"/>
              <w:keepNext w:val="0"/>
              <w:keepLines w:val="0"/>
              <w:rPr>
                <w:ins w:id="7271" w:author="Lee, Daewon" w:date="2020-11-10T16:17:00Z"/>
                <w:lang w:eastAsia="zh-CN"/>
              </w:rPr>
            </w:pPr>
            <w:ins w:id="7272" w:author="Lee, Daewon" w:date="2020-11-10T16:17:00Z">
              <w:r w:rsidRPr="009476C7">
                <w:rPr>
                  <w:lang w:eastAsia="zh-CN"/>
                </w:rPr>
                <w:t>-0.4/7.5</w:t>
              </w:r>
            </w:ins>
          </w:p>
        </w:tc>
      </w:tr>
      <w:tr w:rsidR="004C09BC" w:rsidRPr="009476C7" w14:paraId="423DA7CB" w14:textId="77777777" w:rsidTr="00685913">
        <w:trPr>
          <w:trHeight w:val="225"/>
          <w:jc w:val="center"/>
          <w:ins w:id="7273" w:author="Lee, Daewon" w:date="2020-11-10T16:17:00Z"/>
        </w:trPr>
        <w:tc>
          <w:tcPr>
            <w:tcW w:w="0" w:type="auto"/>
            <w:vMerge/>
            <w:vAlign w:val="center"/>
            <w:hideMark/>
          </w:tcPr>
          <w:p w14:paraId="1A13EC88" w14:textId="77777777" w:rsidR="004C09BC" w:rsidRPr="009476C7" w:rsidRDefault="004C09BC" w:rsidP="00685913">
            <w:pPr>
              <w:pStyle w:val="TAC"/>
              <w:keepNext w:val="0"/>
              <w:keepLines w:val="0"/>
              <w:rPr>
                <w:ins w:id="7274" w:author="Lee, Daewon" w:date="2020-11-10T16:17:00Z"/>
                <w:lang w:eastAsia="zh-CN"/>
              </w:rPr>
            </w:pPr>
          </w:p>
        </w:tc>
        <w:tc>
          <w:tcPr>
            <w:tcW w:w="0" w:type="auto"/>
            <w:vMerge/>
            <w:vAlign w:val="center"/>
            <w:hideMark/>
          </w:tcPr>
          <w:p w14:paraId="0965D8D4" w14:textId="77777777" w:rsidR="004C09BC" w:rsidRPr="009476C7" w:rsidRDefault="004C09BC" w:rsidP="00685913">
            <w:pPr>
              <w:pStyle w:val="TAC"/>
              <w:keepNext w:val="0"/>
              <w:keepLines w:val="0"/>
              <w:rPr>
                <w:ins w:id="7275" w:author="Lee, Daewon" w:date="2020-11-10T16:17:00Z"/>
                <w:lang w:eastAsia="zh-CN"/>
              </w:rPr>
            </w:pPr>
          </w:p>
        </w:tc>
        <w:tc>
          <w:tcPr>
            <w:tcW w:w="0" w:type="auto"/>
            <w:vAlign w:val="center"/>
            <w:hideMark/>
          </w:tcPr>
          <w:p w14:paraId="233BF211" w14:textId="77777777" w:rsidR="004C09BC" w:rsidRPr="009476C7" w:rsidRDefault="004C09BC" w:rsidP="00685913">
            <w:pPr>
              <w:pStyle w:val="TAC"/>
              <w:keepNext w:val="0"/>
              <w:keepLines w:val="0"/>
              <w:rPr>
                <w:ins w:id="7276" w:author="Lee, Daewon" w:date="2020-11-10T16:17:00Z"/>
                <w:lang w:eastAsia="zh-CN"/>
              </w:rPr>
            </w:pPr>
            <w:ins w:id="7277" w:author="Lee, Daewon" w:date="2020-11-10T16:17:00Z">
              <w:r w:rsidRPr="009476C7">
                <w:rPr>
                  <w:lang w:eastAsia="zh-CN"/>
                </w:rPr>
                <w:t>CDL-D, 20ns (Cfg. 2)</w:t>
              </w:r>
            </w:ins>
          </w:p>
        </w:tc>
        <w:tc>
          <w:tcPr>
            <w:tcW w:w="0" w:type="auto"/>
            <w:hideMark/>
          </w:tcPr>
          <w:p w14:paraId="4DC240BB" w14:textId="77777777" w:rsidR="004C09BC" w:rsidRPr="009476C7" w:rsidRDefault="004C09BC" w:rsidP="00685913">
            <w:pPr>
              <w:pStyle w:val="TAC"/>
              <w:keepNext w:val="0"/>
              <w:keepLines w:val="0"/>
              <w:rPr>
                <w:ins w:id="7278" w:author="Lee, Daewon" w:date="2020-11-10T16:17:00Z"/>
                <w:lang w:eastAsia="zh-CN"/>
              </w:rPr>
            </w:pPr>
            <w:ins w:id="7279" w:author="Lee, Daewon" w:date="2020-11-10T16:17:00Z">
              <w:r w:rsidRPr="009476C7">
                <w:rPr>
                  <w:lang w:eastAsia="zh-CN"/>
                </w:rPr>
                <w:t>-5.5/0.5</w:t>
              </w:r>
            </w:ins>
          </w:p>
        </w:tc>
        <w:tc>
          <w:tcPr>
            <w:tcW w:w="0" w:type="auto"/>
            <w:hideMark/>
          </w:tcPr>
          <w:p w14:paraId="303A1582" w14:textId="77777777" w:rsidR="004C09BC" w:rsidRPr="009476C7" w:rsidRDefault="004C09BC" w:rsidP="00685913">
            <w:pPr>
              <w:pStyle w:val="TAC"/>
              <w:keepNext w:val="0"/>
              <w:keepLines w:val="0"/>
              <w:rPr>
                <w:ins w:id="7280" w:author="Lee, Daewon" w:date="2020-11-10T16:17:00Z"/>
                <w:lang w:eastAsia="zh-CN"/>
              </w:rPr>
            </w:pPr>
            <w:ins w:id="7281" w:author="Lee, Daewon" w:date="2020-11-10T16:17:00Z">
              <w:r w:rsidRPr="009476C7">
                <w:rPr>
                  <w:lang w:eastAsia="zh-CN"/>
                </w:rPr>
                <w:t>-5.5/0.7</w:t>
              </w:r>
            </w:ins>
          </w:p>
        </w:tc>
        <w:tc>
          <w:tcPr>
            <w:tcW w:w="0" w:type="auto"/>
            <w:hideMark/>
          </w:tcPr>
          <w:p w14:paraId="3F57F252" w14:textId="77777777" w:rsidR="004C09BC" w:rsidRPr="009476C7" w:rsidRDefault="004C09BC" w:rsidP="00685913">
            <w:pPr>
              <w:pStyle w:val="TAC"/>
              <w:keepNext w:val="0"/>
              <w:keepLines w:val="0"/>
              <w:rPr>
                <w:ins w:id="7282" w:author="Lee, Daewon" w:date="2020-11-10T16:17:00Z"/>
                <w:lang w:eastAsia="zh-CN"/>
              </w:rPr>
            </w:pPr>
            <w:ins w:id="7283" w:author="Lee, Daewon" w:date="2020-11-10T16:17:00Z">
              <w:r w:rsidRPr="009476C7">
                <w:rPr>
                  <w:lang w:eastAsia="zh-CN"/>
                </w:rPr>
                <w:t>-5.5/0.8</w:t>
              </w:r>
            </w:ins>
          </w:p>
        </w:tc>
        <w:tc>
          <w:tcPr>
            <w:tcW w:w="0" w:type="auto"/>
            <w:hideMark/>
          </w:tcPr>
          <w:p w14:paraId="2BF80251" w14:textId="77777777" w:rsidR="004C09BC" w:rsidRPr="009476C7" w:rsidRDefault="004C09BC" w:rsidP="00685913">
            <w:pPr>
              <w:pStyle w:val="TAC"/>
              <w:keepNext w:val="0"/>
              <w:keepLines w:val="0"/>
              <w:rPr>
                <w:ins w:id="7284" w:author="Lee, Daewon" w:date="2020-11-10T16:17:00Z"/>
                <w:lang w:eastAsia="zh-CN"/>
              </w:rPr>
            </w:pPr>
            <w:ins w:id="7285" w:author="Lee, Daewon" w:date="2020-11-10T16:17:00Z">
              <w:r w:rsidRPr="009476C7">
                <w:rPr>
                  <w:lang w:eastAsia="zh-CN"/>
                </w:rPr>
                <w:t>-5.0/1.5</w:t>
              </w:r>
            </w:ins>
          </w:p>
        </w:tc>
        <w:tc>
          <w:tcPr>
            <w:tcW w:w="0" w:type="auto"/>
            <w:hideMark/>
          </w:tcPr>
          <w:p w14:paraId="647D9EB0" w14:textId="77777777" w:rsidR="004C09BC" w:rsidRPr="009476C7" w:rsidRDefault="004C09BC" w:rsidP="00685913">
            <w:pPr>
              <w:pStyle w:val="TAC"/>
              <w:keepNext w:val="0"/>
              <w:keepLines w:val="0"/>
              <w:rPr>
                <w:ins w:id="7286" w:author="Lee, Daewon" w:date="2020-11-10T16:17:00Z"/>
                <w:lang w:eastAsia="zh-CN"/>
              </w:rPr>
            </w:pPr>
            <w:ins w:id="7287" w:author="Lee, Daewon" w:date="2020-11-10T16:17:00Z">
              <w:r w:rsidRPr="009476C7">
                <w:rPr>
                  <w:lang w:eastAsia="zh-CN"/>
                </w:rPr>
                <w:t>-5.6/0.7</w:t>
              </w:r>
            </w:ins>
          </w:p>
        </w:tc>
      </w:tr>
      <w:tr w:rsidR="004C09BC" w:rsidRPr="009476C7" w14:paraId="1BBEF7DD" w14:textId="77777777" w:rsidTr="00685913">
        <w:trPr>
          <w:trHeight w:val="225"/>
          <w:jc w:val="center"/>
          <w:ins w:id="7288" w:author="Lee, Daewon" w:date="2020-11-10T16:17:00Z"/>
        </w:trPr>
        <w:tc>
          <w:tcPr>
            <w:tcW w:w="0" w:type="auto"/>
            <w:vMerge/>
            <w:vAlign w:val="center"/>
            <w:hideMark/>
          </w:tcPr>
          <w:p w14:paraId="525AF920" w14:textId="77777777" w:rsidR="004C09BC" w:rsidRPr="009476C7" w:rsidRDefault="004C09BC" w:rsidP="00685913">
            <w:pPr>
              <w:pStyle w:val="TAC"/>
              <w:keepNext w:val="0"/>
              <w:keepLines w:val="0"/>
              <w:rPr>
                <w:ins w:id="7289" w:author="Lee, Daewon" w:date="2020-11-10T16:17:00Z"/>
                <w:lang w:eastAsia="zh-CN"/>
              </w:rPr>
            </w:pPr>
          </w:p>
        </w:tc>
        <w:tc>
          <w:tcPr>
            <w:tcW w:w="0" w:type="auto"/>
            <w:vMerge/>
            <w:vAlign w:val="center"/>
            <w:hideMark/>
          </w:tcPr>
          <w:p w14:paraId="07142D6D" w14:textId="77777777" w:rsidR="004C09BC" w:rsidRPr="009476C7" w:rsidRDefault="004C09BC" w:rsidP="00685913">
            <w:pPr>
              <w:pStyle w:val="TAC"/>
              <w:keepNext w:val="0"/>
              <w:keepLines w:val="0"/>
              <w:rPr>
                <w:ins w:id="7290" w:author="Lee, Daewon" w:date="2020-11-10T16:17:00Z"/>
                <w:lang w:eastAsia="zh-CN"/>
              </w:rPr>
            </w:pPr>
          </w:p>
        </w:tc>
        <w:tc>
          <w:tcPr>
            <w:tcW w:w="0" w:type="auto"/>
            <w:vAlign w:val="center"/>
            <w:hideMark/>
          </w:tcPr>
          <w:p w14:paraId="2C1F582F" w14:textId="77777777" w:rsidR="004C09BC" w:rsidRPr="009476C7" w:rsidRDefault="004C09BC" w:rsidP="00685913">
            <w:pPr>
              <w:pStyle w:val="TAC"/>
              <w:keepNext w:val="0"/>
              <w:keepLines w:val="0"/>
              <w:rPr>
                <w:ins w:id="7291" w:author="Lee, Daewon" w:date="2020-11-10T16:17:00Z"/>
                <w:lang w:eastAsia="zh-CN"/>
              </w:rPr>
            </w:pPr>
            <w:ins w:id="7292" w:author="Lee, Daewon" w:date="2020-11-10T16:17:00Z">
              <w:r w:rsidRPr="009476C7">
                <w:rPr>
                  <w:lang w:eastAsia="zh-CN"/>
                </w:rPr>
                <w:t>CDL-D, 30ns (Cfg. 2)</w:t>
              </w:r>
            </w:ins>
          </w:p>
        </w:tc>
        <w:tc>
          <w:tcPr>
            <w:tcW w:w="0" w:type="auto"/>
            <w:hideMark/>
          </w:tcPr>
          <w:p w14:paraId="4986D5A5" w14:textId="77777777" w:rsidR="004C09BC" w:rsidRPr="009476C7" w:rsidRDefault="004C09BC" w:rsidP="00685913">
            <w:pPr>
              <w:pStyle w:val="TAC"/>
              <w:keepNext w:val="0"/>
              <w:keepLines w:val="0"/>
              <w:rPr>
                <w:ins w:id="7293" w:author="Lee, Daewon" w:date="2020-11-10T16:17:00Z"/>
                <w:lang w:eastAsia="zh-CN"/>
              </w:rPr>
            </w:pPr>
            <w:ins w:id="7294" w:author="Lee, Daewon" w:date="2020-11-10T16:17:00Z">
              <w:r w:rsidRPr="009476C7">
                <w:rPr>
                  <w:lang w:eastAsia="zh-CN"/>
                </w:rPr>
                <w:t>-5.6/0.6</w:t>
              </w:r>
            </w:ins>
          </w:p>
        </w:tc>
        <w:tc>
          <w:tcPr>
            <w:tcW w:w="0" w:type="auto"/>
            <w:hideMark/>
          </w:tcPr>
          <w:p w14:paraId="54BEFB39" w14:textId="77777777" w:rsidR="004C09BC" w:rsidRPr="009476C7" w:rsidRDefault="004C09BC" w:rsidP="00685913">
            <w:pPr>
              <w:pStyle w:val="TAC"/>
              <w:keepNext w:val="0"/>
              <w:keepLines w:val="0"/>
              <w:rPr>
                <w:ins w:id="7295" w:author="Lee, Daewon" w:date="2020-11-10T16:17:00Z"/>
                <w:lang w:eastAsia="zh-CN"/>
              </w:rPr>
            </w:pPr>
            <w:ins w:id="7296" w:author="Lee, Daewon" w:date="2020-11-10T16:17:00Z">
              <w:r w:rsidRPr="009476C7">
                <w:rPr>
                  <w:lang w:eastAsia="zh-CN"/>
                </w:rPr>
                <w:t>-5.4/0.7</w:t>
              </w:r>
            </w:ins>
          </w:p>
        </w:tc>
        <w:tc>
          <w:tcPr>
            <w:tcW w:w="0" w:type="auto"/>
            <w:hideMark/>
          </w:tcPr>
          <w:p w14:paraId="3DB8A335" w14:textId="77777777" w:rsidR="004C09BC" w:rsidRPr="009476C7" w:rsidRDefault="004C09BC" w:rsidP="00685913">
            <w:pPr>
              <w:pStyle w:val="TAC"/>
              <w:keepNext w:val="0"/>
              <w:keepLines w:val="0"/>
              <w:rPr>
                <w:ins w:id="7297" w:author="Lee, Daewon" w:date="2020-11-10T16:17:00Z"/>
                <w:lang w:eastAsia="zh-CN"/>
              </w:rPr>
            </w:pPr>
            <w:ins w:id="7298" w:author="Lee, Daewon" w:date="2020-11-10T16:17:00Z">
              <w:r w:rsidRPr="009476C7">
                <w:rPr>
                  <w:lang w:eastAsia="zh-CN"/>
                </w:rPr>
                <w:t>-5.5/0.8</w:t>
              </w:r>
            </w:ins>
          </w:p>
        </w:tc>
        <w:tc>
          <w:tcPr>
            <w:tcW w:w="0" w:type="auto"/>
            <w:hideMark/>
          </w:tcPr>
          <w:p w14:paraId="6F59F880" w14:textId="77777777" w:rsidR="004C09BC" w:rsidRPr="009476C7" w:rsidRDefault="004C09BC" w:rsidP="00685913">
            <w:pPr>
              <w:pStyle w:val="TAC"/>
              <w:keepNext w:val="0"/>
              <w:keepLines w:val="0"/>
              <w:rPr>
                <w:ins w:id="7299" w:author="Lee, Daewon" w:date="2020-11-10T16:17:00Z"/>
                <w:lang w:eastAsia="zh-CN"/>
              </w:rPr>
            </w:pPr>
            <w:ins w:id="7300" w:author="Lee, Daewon" w:date="2020-11-10T16:17:00Z">
              <w:r w:rsidRPr="009476C7">
                <w:rPr>
                  <w:lang w:eastAsia="zh-CN"/>
                </w:rPr>
                <w:t>-5.1/1.5</w:t>
              </w:r>
            </w:ins>
          </w:p>
        </w:tc>
        <w:tc>
          <w:tcPr>
            <w:tcW w:w="0" w:type="auto"/>
            <w:hideMark/>
          </w:tcPr>
          <w:p w14:paraId="699F34F1" w14:textId="77777777" w:rsidR="004C09BC" w:rsidRPr="009476C7" w:rsidRDefault="004C09BC" w:rsidP="00685913">
            <w:pPr>
              <w:pStyle w:val="TAC"/>
              <w:keepNext w:val="0"/>
              <w:keepLines w:val="0"/>
              <w:rPr>
                <w:ins w:id="7301" w:author="Lee, Daewon" w:date="2020-11-10T16:17:00Z"/>
                <w:lang w:eastAsia="zh-CN"/>
              </w:rPr>
            </w:pPr>
            <w:ins w:id="7302" w:author="Lee, Daewon" w:date="2020-11-10T16:17:00Z">
              <w:r w:rsidRPr="009476C7">
                <w:rPr>
                  <w:lang w:eastAsia="zh-CN"/>
                </w:rPr>
                <w:t>-5.4/0.8</w:t>
              </w:r>
            </w:ins>
          </w:p>
        </w:tc>
      </w:tr>
      <w:tr w:rsidR="004C09BC" w:rsidRPr="009476C7" w14:paraId="0322592A" w14:textId="77777777" w:rsidTr="00685913">
        <w:trPr>
          <w:trHeight w:val="225"/>
          <w:jc w:val="center"/>
          <w:ins w:id="7303" w:author="Lee, Daewon" w:date="2020-11-10T16:17:00Z"/>
        </w:trPr>
        <w:tc>
          <w:tcPr>
            <w:tcW w:w="0" w:type="auto"/>
            <w:vMerge/>
            <w:vAlign w:val="center"/>
            <w:hideMark/>
          </w:tcPr>
          <w:p w14:paraId="0837ABDC" w14:textId="77777777" w:rsidR="004C09BC" w:rsidRPr="009476C7" w:rsidRDefault="004C09BC" w:rsidP="00685913">
            <w:pPr>
              <w:pStyle w:val="TAC"/>
              <w:keepNext w:val="0"/>
              <w:keepLines w:val="0"/>
              <w:rPr>
                <w:ins w:id="7304" w:author="Lee, Daewon" w:date="2020-11-10T16:17:00Z"/>
                <w:lang w:eastAsia="zh-CN"/>
              </w:rPr>
            </w:pPr>
          </w:p>
        </w:tc>
        <w:tc>
          <w:tcPr>
            <w:tcW w:w="0" w:type="auto"/>
            <w:vMerge w:val="restart"/>
            <w:vAlign w:val="center"/>
            <w:hideMark/>
          </w:tcPr>
          <w:p w14:paraId="5AC8D0D7" w14:textId="77777777" w:rsidR="004C09BC" w:rsidRPr="009476C7" w:rsidRDefault="004C09BC" w:rsidP="00685913">
            <w:pPr>
              <w:pStyle w:val="TAC"/>
              <w:keepNext w:val="0"/>
              <w:keepLines w:val="0"/>
              <w:rPr>
                <w:ins w:id="7305" w:author="Lee, Daewon" w:date="2020-11-10T16:17:00Z"/>
                <w:lang w:eastAsia="zh-CN"/>
              </w:rPr>
            </w:pPr>
            <w:ins w:id="7306" w:author="Lee, Daewon" w:date="2020-11-10T16:17:00Z">
              <w:r w:rsidRPr="009476C7">
                <w:rPr>
                  <w:lang w:eastAsia="zh-CN"/>
                </w:rPr>
                <w:t>16</w:t>
              </w:r>
            </w:ins>
          </w:p>
        </w:tc>
        <w:tc>
          <w:tcPr>
            <w:tcW w:w="0" w:type="auto"/>
            <w:vAlign w:val="center"/>
            <w:hideMark/>
          </w:tcPr>
          <w:p w14:paraId="6500B19A" w14:textId="77777777" w:rsidR="004C09BC" w:rsidRPr="009476C7" w:rsidRDefault="004C09BC" w:rsidP="00685913">
            <w:pPr>
              <w:pStyle w:val="TAC"/>
              <w:keepNext w:val="0"/>
              <w:keepLines w:val="0"/>
              <w:rPr>
                <w:ins w:id="7307" w:author="Lee, Daewon" w:date="2020-11-10T16:17:00Z"/>
                <w:lang w:eastAsia="zh-CN"/>
              </w:rPr>
            </w:pPr>
            <w:ins w:id="7308" w:author="Lee, Daewon" w:date="2020-11-10T16:17:00Z">
              <w:r w:rsidRPr="009476C7">
                <w:rPr>
                  <w:lang w:eastAsia="zh-CN"/>
                </w:rPr>
                <w:t>TDL-A, 5ns</w:t>
              </w:r>
            </w:ins>
          </w:p>
        </w:tc>
        <w:tc>
          <w:tcPr>
            <w:tcW w:w="0" w:type="auto"/>
            <w:hideMark/>
          </w:tcPr>
          <w:p w14:paraId="66AA578E" w14:textId="77777777" w:rsidR="004C09BC" w:rsidRPr="009476C7" w:rsidRDefault="004C09BC" w:rsidP="00685913">
            <w:pPr>
              <w:pStyle w:val="TAC"/>
              <w:keepNext w:val="0"/>
              <w:keepLines w:val="0"/>
              <w:rPr>
                <w:ins w:id="7309" w:author="Lee, Daewon" w:date="2020-11-10T16:17:00Z"/>
                <w:lang w:eastAsia="zh-CN"/>
              </w:rPr>
            </w:pPr>
            <w:ins w:id="7310" w:author="Lee, Daewon" w:date="2020-11-10T16:17:00Z">
              <w:r w:rsidRPr="009476C7">
                <w:rPr>
                  <w:lang w:eastAsia="zh-CN"/>
                </w:rPr>
                <w:t>6.2/8.6</w:t>
              </w:r>
            </w:ins>
          </w:p>
        </w:tc>
        <w:tc>
          <w:tcPr>
            <w:tcW w:w="0" w:type="auto"/>
            <w:hideMark/>
          </w:tcPr>
          <w:p w14:paraId="2FEDD108" w14:textId="77777777" w:rsidR="004C09BC" w:rsidRPr="009476C7" w:rsidRDefault="004C09BC" w:rsidP="00685913">
            <w:pPr>
              <w:pStyle w:val="TAC"/>
              <w:keepNext w:val="0"/>
              <w:keepLines w:val="0"/>
              <w:rPr>
                <w:ins w:id="7311" w:author="Lee, Daewon" w:date="2020-11-10T16:17:00Z"/>
                <w:lang w:eastAsia="zh-CN"/>
              </w:rPr>
            </w:pPr>
            <w:ins w:id="7312" w:author="Lee, Daewon" w:date="2020-11-10T16:17:00Z">
              <w:r w:rsidRPr="009476C7">
                <w:rPr>
                  <w:lang w:eastAsia="zh-CN"/>
                </w:rPr>
                <w:t>6.3/8.0</w:t>
              </w:r>
            </w:ins>
          </w:p>
        </w:tc>
        <w:tc>
          <w:tcPr>
            <w:tcW w:w="0" w:type="auto"/>
            <w:hideMark/>
          </w:tcPr>
          <w:p w14:paraId="5178EFB4" w14:textId="77777777" w:rsidR="004C09BC" w:rsidRPr="009476C7" w:rsidRDefault="004C09BC" w:rsidP="00685913">
            <w:pPr>
              <w:pStyle w:val="TAC"/>
              <w:keepNext w:val="0"/>
              <w:keepLines w:val="0"/>
              <w:rPr>
                <w:ins w:id="7313" w:author="Lee, Daewon" w:date="2020-11-10T16:17:00Z"/>
                <w:lang w:eastAsia="zh-CN"/>
              </w:rPr>
            </w:pPr>
            <w:ins w:id="7314" w:author="Lee, Daewon" w:date="2020-11-10T16:17:00Z">
              <w:r w:rsidRPr="009476C7">
                <w:rPr>
                  <w:lang w:eastAsia="zh-CN"/>
                </w:rPr>
                <w:t>6.3/8.3</w:t>
              </w:r>
            </w:ins>
          </w:p>
        </w:tc>
        <w:tc>
          <w:tcPr>
            <w:tcW w:w="0" w:type="auto"/>
            <w:hideMark/>
          </w:tcPr>
          <w:p w14:paraId="2790B764" w14:textId="77777777" w:rsidR="004C09BC" w:rsidRPr="009476C7" w:rsidRDefault="004C09BC" w:rsidP="00685913">
            <w:pPr>
              <w:pStyle w:val="TAC"/>
              <w:keepNext w:val="0"/>
              <w:keepLines w:val="0"/>
              <w:rPr>
                <w:ins w:id="7315" w:author="Lee, Daewon" w:date="2020-11-10T16:17:00Z"/>
                <w:lang w:eastAsia="zh-CN"/>
              </w:rPr>
            </w:pPr>
            <w:ins w:id="7316" w:author="Lee, Daewon" w:date="2020-11-10T16:17:00Z">
              <w:r w:rsidRPr="009476C7">
                <w:rPr>
                  <w:lang w:eastAsia="zh-CN"/>
                </w:rPr>
                <w:t>6.7/8.9</w:t>
              </w:r>
            </w:ins>
          </w:p>
        </w:tc>
        <w:tc>
          <w:tcPr>
            <w:tcW w:w="0" w:type="auto"/>
            <w:hideMark/>
          </w:tcPr>
          <w:p w14:paraId="75D8397D" w14:textId="77777777" w:rsidR="004C09BC" w:rsidRPr="009476C7" w:rsidRDefault="004C09BC" w:rsidP="00685913">
            <w:pPr>
              <w:pStyle w:val="TAC"/>
              <w:keepNext w:val="0"/>
              <w:keepLines w:val="0"/>
              <w:rPr>
                <w:ins w:id="7317" w:author="Lee, Daewon" w:date="2020-11-10T16:17:00Z"/>
                <w:lang w:eastAsia="zh-CN"/>
              </w:rPr>
            </w:pPr>
            <w:ins w:id="7318" w:author="Lee, Daewon" w:date="2020-11-10T16:17:00Z">
              <w:r w:rsidRPr="009476C7">
                <w:rPr>
                  <w:lang w:eastAsia="zh-CN"/>
                </w:rPr>
                <w:t>5.9/7.4</w:t>
              </w:r>
            </w:ins>
          </w:p>
        </w:tc>
      </w:tr>
      <w:tr w:rsidR="004C09BC" w:rsidRPr="009476C7" w14:paraId="5D2AC38C" w14:textId="77777777" w:rsidTr="00685913">
        <w:trPr>
          <w:trHeight w:val="225"/>
          <w:jc w:val="center"/>
          <w:ins w:id="7319" w:author="Lee, Daewon" w:date="2020-11-10T16:17:00Z"/>
        </w:trPr>
        <w:tc>
          <w:tcPr>
            <w:tcW w:w="0" w:type="auto"/>
            <w:vMerge/>
            <w:vAlign w:val="center"/>
            <w:hideMark/>
          </w:tcPr>
          <w:p w14:paraId="57C35156" w14:textId="77777777" w:rsidR="004C09BC" w:rsidRPr="009476C7" w:rsidRDefault="004C09BC" w:rsidP="00685913">
            <w:pPr>
              <w:pStyle w:val="TAC"/>
              <w:keepNext w:val="0"/>
              <w:keepLines w:val="0"/>
              <w:rPr>
                <w:ins w:id="7320" w:author="Lee, Daewon" w:date="2020-11-10T16:17:00Z"/>
                <w:lang w:eastAsia="zh-CN"/>
              </w:rPr>
            </w:pPr>
          </w:p>
        </w:tc>
        <w:tc>
          <w:tcPr>
            <w:tcW w:w="0" w:type="auto"/>
            <w:vMerge/>
            <w:vAlign w:val="center"/>
            <w:hideMark/>
          </w:tcPr>
          <w:p w14:paraId="7B14291B" w14:textId="77777777" w:rsidR="004C09BC" w:rsidRPr="009476C7" w:rsidRDefault="004C09BC" w:rsidP="00685913">
            <w:pPr>
              <w:pStyle w:val="TAC"/>
              <w:keepNext w:val="0"/>
              <w:keepLines w:val="0"/>
              <w:rPr>
                <w:ins w:id="7321" w:author="Lee, Daewon" w:date="2020-11-10T16:17:00Z"/>
                <w:lang w:eastAsia="zh-CN"/>
              </w:rPr>
            </w:pPr>
          </w:p>
        </w:tc>
        <w:tc>
          <w:tcPr>
            <w:tcW w:w="0" w:type="auto"/>
            <w:vAlign w:val="center"/>
            <w:hideMark/>
          </w:tcPr>
          <w:p w14:paraId="4F79F1FC" w14:textId="77777777" w:rsidR="004C09BC" w:rsidRPr="009476C7" w:rsidRDefault="004C09BC" w:rsidP="00685913">
            <w:pPr>
              <w:pStyle w:val="TAC"/>
              <w:keepNext w:val="0"/>
              <w:keepLines w:val="0"/>
              <w:rPr>
                <w:ins w:id="7322" w:author="Lee, Daewon" w:date="2020-11-10T16:17:00Z"/>
                <w:lang w:eastAsia="zh-CN"/>
              </w:rPr>
            </w:pPr>
            <w:ins w:id="7323" w:author="Lee, Daewon" w:date="2020-11-10T16:17:00Z">
              <w:r w:rsidRPr="009476C7">
                <w:rPr>
                  <w:lang w:eastAsia="zh-CN"/>
                </w:rPr>
                <w:t>TDL-A, 10ns</w:t>
              </w:r>
            </w:ins>
          </w:p>
        </w:tc>
        <w:tc>
          <w:tcPr>
            <w:tcW w:w="0" w:type="auto"/>
            <w:hideMark/>
          </w:tcPr>
          <w:p w14:paraId="14453015" w14:textId="77777777" w:rsidR="004C09BC" w:rsidRPr="009476C7" w:rsidRDefault="004C09BC" w:rsidP="00685913">
            <w:pPr>
              <w:pStyle w:val="TAC"/>
              <w:keepNext w:val="0"/>
              <w:keepLines w:val="0"/>
              <w:rPr>
                <w:ins w:id="7324" w:author="Lee, Daewon" w:date="2020-11-10T16:17:00Z"/>
                <w:lang w:eastAsia="zh-CN"/>
              </w:rPr>
            </w:pPr>
            <w:ins w:id="7325" w:author="Lee, Daewon" w:date="2020-11-10T16:17:00Z">
              <w:r w:rsidRPr="009476C7">
                <w:rPr>
                  <w:lang w:eastAsia="zh-CN"/>
                </w:rPr>
                <w:t>6.1/7.9</w:t>
              </w:r>
            </w:ins>
          </w:p>
        </w:tc>
        <w:tc>
          <w:tcPr>
            <w:tcW w:w="0" w:type="auto"/>
            <w:hideMark/>
          </w:tcPr>
          <w:p w14:paraId="3D525FCF" w14:textId="77777777" w:rsidR="004C09BC" w:rsidRPr="009476C7" w:rsidRDefault="004C09BC" w:rsidP="00685913">
            <w:pPr>
              <w:pStyle w:val="TAC"/>
              <w:keepNext w:val="0"/>
              <w:keepLines w:val="0"/>
              <w:rPr>
                <w:ins w:id="7326" w:author="Lee, Daewon" w:date="2020-11-10T16:17:00Z"/>
                <w:lang w:eastAsia="zh-CN"/>
              </w:rPr>
            </w:pPr>
            <w:ins w:id="7327" w:author="Lee, Daewon" w:date="2020-11-10T16:17:00Z">
              <w:r w:rsidRPr="009476C7">
                <w:rPr>
                  <w:lang w:eastAsia="zh-CN"/>
                </w:rPr>
                <w:t>6.0/7.8</w:t>
              </w:r>
            </w:ins>
          </w:p>
        </w:tc>
        <w:tc>
          <w:tcPr>
            <w:tcW w:w="0" w:type="auto"/>
            <w:hideMark/>
          </w:tcPr>
          <w:p w14:paraId="1C325B4C" w14:textId="77777777" w:rsidR="004C09BC" w:rsidRPr="009476C7" w:rsidRDefault="004C09BC" w:rsidP="00685913">
            <w:pPr>
              <w:pStyle w:val="TAC"/>
              <w:keepNext w:val="0"/>
              <w:keepLines w:val="0"/>
              <w:rPr>
                <w:ins w:id="7328" w:author="Lee, Daewon" w:date="2020-11-10T16:17:00Z"/>
                <w:lang w:eastAsia="zh-CN"/>
              </w:rPr>
            </w:pPr>
            <w:ins w:id="7329" w:author="Lee, Daewon" w:date="2020-11-10T16:17:00Z">
              <w:r w:rsidRPr="009476C7">
                <w:rPr>
                  <w:lang w:eastAsia="zh-CN"/>
                </w:rPr>
                <w:t>6.4/7.9</w:t>
              </w:r>
            </w:ins>
          </w:p>
        </w:tc>
        <w:tc>
          <w:tcPr>
            <w:tcW w:w="0" w:type="auto"/>
            <w:hideMark/>
          </w:tcPr>
          <w:p w14:paraId="52E536F1" w14:textId="77777777" w:rsidR="004C09BC" w:rsidRPr="009476C7" w:rsidRDefault="004C09BC" w:rsidP="00685913">
            <w:pPr>
              <w:pStyle w:val="TAC"/>
              <w:keepNext w:val="0"/>
              <w:keepLines w:val="0"/>
              <w:rPr>
                <w:ins w:id="7330" w:author="Lee, Daewon" w:date="2020-11-10T16:17:00Z"/>
                <w:lang w:eastAsia="zh-CN"/>
              </w:rPr>
            </w:pPr>
            <w:ins w:id="7331" w:author="Lee, Daewon" w:date="2020-11-10T16:17:00Z">
              <w:r w:rsidRPr="009476C7">
                <w:rPr>
                  <w:lang w:eastAsia="zh-CN"/>
                </w:rPr>
                <w:t>6.7/8.7</w:t>
              </w:r>
            </w:ins>
          </w:p>
        </w:tc>
        <w:tc>
          <w:tcPr>
            <w:tcW w:w="0" w:type="auto"/>
            <w:hideMark/>
          </w:tcPr>
          <w:p w14:paraId="3E79AE91" w14:textId="77777777" w:rsidR="004C09BC" w:rsidRPr="009476C7" w:rsidRDefault="004C09BC" w:rsidP="00685913">
            <w:pPr>
              <w:pStyle w:val="TAC"/>
              <w:keepNext w:val="0"/>
              <w:keepLines w:val="0"/>
              <w:rPr>
                <w:ins w:id="7332" w:author="Lee, Daewon" w:date="2020-11-10T16:17:00Z"/>
                <w:lang w:eastAsia="zh-CN"/>
              </w:rPr>
            </w:pPr>
            <w:ins w:id="7333" w:author="Lee, Daewon" w:date="2020-11-10T16:17:00Z">
              <w:r w:rsidRPr="009476C7">
                <w:rPr>
                  <w:lang w:eastAsia="zh-CN"/>
                </w:rPr>
                <w:t>6.1/7.5</w:t>
              </w:r>
            </w:ins>
          </w:p>
        </w:tc>
      </w:tr>
      <w:tr w:rsidR="004C09BC" w:rsidRPr="009476C7" w14:paraId="18A24DDC" w14:textId="77777777" w:rsidTr="00685913">
        <w:trPr>
          <w:trHeight w:val="225"/>
          <w:jc w:val="center"/>
          <w:ins w:id="7334" w:author="Lee, Daewon" w:date="2020-11-10T16:17:00Z"/>
        </w:trPr>
        <w:tc>
          <w:tcPr>
            <w:tcW w:w="0" w:type="auto"/>
            <w:vMerge/>
            <w:vAlign w:val="center"/>
            <w:hideMark/>
          </w:tcPr>
          <w:p w14:paraId="4C9CA7A7" w14:textId="77777777" w:rsidR="004C09BC" w:rsidRPr="009476C7" w:rsidRDefault="004C09BC" w:rsidP="00685913">
            <w:pPr>
              <w:pStyle w:val="TAC"/>
              <w:keepNext w:val="0"/>
              <w:keepLines w:val="0"/>
              <w:rPr>
                <w:ins w:id="7335" w:author="Lee, Daewon" w:date="2020-11-10T16:17:00Z"/>
                <w:lang w:eastAsia="zh-CN"/>
              </w:rPr>
            </w:pPr>
          </w:p>
        </w:tc>
        <w:tc>
          <w:tcPr>
            <w:tcW w:w="0" w:type="auto"/>
            <w:vMerge/>
            <w:vAlign w:val="center"/>
            <w:hideMark/>
          </w:tcPr>
          <w:p w14:paraId="30D88AAF" w14:textId="77777777" w:rsidR="004C09BC" w:rsidRPr="009476C7" w:rsidRDefault="004C09BC" w:rsidP="00685913">
            <w:pPr>
              <w:pStyle w:val="TAC"/>
              <w:keepNext w:val="0"/>
              <w:keepLines w:val="0"/>
              <w:rPr>
                <w:ins w:id="7336" w:author="Lee, Daewon" w:date="2020-11-10T16:17:00Z"/>
                <w:lang w:eastAsia="zh-CN"/>
              </w:rPr>
            </w:pPr>
          </w:p>
        </w:tc>
        <w:tc>
          <w:tcPr>
            <w:tcW w:w="0" w:type="auto"/>
            <w:vAlign w:val="center"/>
            <w:hideMark/>
          </w:tcPr>
          <w:p w14:paraId="7E4D2D51" w14:textId="77777777" w:rsidR="004C09BC" w:rsidRPr="009476C7" w:rsidRDefault="004C09BC" w:rsidP="00685913">
            <w:pPr>
              <w:pStyle w:val="TAC"/>
              <w:keepNext w:val="0"/>
              <w:keepLines w:val="0"/>
              <w:rPr>
                <w:ins w:id="7337" w:author="Lee, Daewon" w:date="2020-11-10T16:17:00Z"/>
                <w:lang w:eastAsia="zh-CN"/>
              </w:rPr>
            </w:pPr>
            <w:ins w:id="7338" w:author="Lee, Daewon" w:date="2020-11-10T16:17:00Z">
              <w:r w:rsidRPr="009476C7">
                <w:rPr>
                  <w:lang w:eastAsia="zh-CN"/>
                </w:rPr>
                <w:t>TDL-A, 20ns</w:t>
              </w:r>
            </w:ins>
          </w:p>
        </w:tc>
        <w:tc>
          <w:tcPr>
            <w:tcW w:w="0" w:type="auto"/>
            <w:hideMark/>
          </w:tcPr>
          <w:p w14:paraId="71D08325" w14:textId="77777777" w:rsidR="004C09BC" w:rsidRPr="009476C7" w:rsidRDefault="004C09BC" w:rsidP="00685913">
            <w:pPr>
              <w:pStyle w:val="TAC"/>
              <w:keepNext w:val="0"/>
              <w:keepLines w:val="0"/>
              <w:rPr>
                <w:ins w:id="7339" w:author="Lee, Daewon" w:date="2020-11-10T16:17:00Z"/>
                <w:lang w:eastAsia="zh-CN"/>
              </w:rPr>
            </w:pPr>
            <w:ins w:id="7340" w:author="Lee, Daewon" w:date="2020-11-10T16:17:00Z">
              <w:r w:rsidRPr="009476C7">
                <w:rPr>
                  <w:lang w:eastAsia="zh-CN"/>
                </w:rPr>
                <w:t>5.9/7.5</w:t>
              </w:r>
            </w:ins>
          </w:p>
        </w:tc>
        <w:tc>
          <w:tcPr>
            <w:tcW w:w="0" w:type="auto"/>
            <w:hideMark/>
          </w:tcPr>
          <w:p w14:paraId="6744130E" w14:textId="77777777" w:rsidR="004C09BC" w:rsidRPr="009476C7" w:rsidRDefault="004C09BC" w:rsidP="00685913">
            <w:pPr>
              <w:pStyle w:val="TAC"/>
              <w:keepNext w:val="0"/>
              <w:keepLines w:val="0"/>
              <w:rPr>
                <w:ins w:id="7341" w:author="Lee, Daewon" w:date="2020-11-10T16:17:00Z"/>
                <w:lang w:eastAsia="zh-CN"/>
              </w:rPr>
            </w:pPr>
            <w:ins w:id="7342" w:author="Lee, Daewon" w:date="2020-11-10T16:17:00Z">
              <w:r w:rsidRPr="009476C7">
                <w:rPr>
                  <w:lang w:eastAsia="zh-CN"/>
                </w:rPr>
                <w:t>6.2/7.8</w:t>
              </w:r>
            </w:ins>
          </w:p>
        </w:tc>
        <w:tc>
          <w:tcPr>
            <w:tcW w:w="0" w:type="auto"/>
            <w:hideMark/>
          </w:tcPr>
          <w:p w14:paraId="399C0097" w14:textId="77777777" w:rsidR="004C09BC" w:rsidRPr="009476C7" w:rsidRDefault="004C09BC" w:rsidP="00685913">
            <w:pPr>
              <w:pStyle w:val="TAC"/>
              <w:keepNext w:val="0"/>
              <w:keepLines w:val="0"/>
              <w:rPr>
                <w:ins w:id="7343" w:author="Lee, Daewon" w:date="2020-11-10T16:17:00Z"/>
                <w:lang w:eastAsia="zh-CN"/>
              </w:rPr>
            </w:pPr>
            <w:ins w:id="7344" w:author="Lee, Daewon" w:date="2020-11-10T16:17:00Z">
              <w:r w:rsidRPr="009476C7">
                <w:rPr>
                  <w:lang w:eastAsia="zh-CN"/>
                </w:rPr>
                <w:t>6.7/7.9</w:t>
              </w:r>
            </w:ins>
          </w:p>
        </w:tc>
        <w:tc>
          <w:tcPr>
            <w:tcW w:w="0" w:type="auto"/>
            <w:hideMark/>
          </w:tcPr>
          <w:p w14:paraId="30CF680A" w14:textId="77777777" w:rsidR="004C09BC" w:rsidRPr="009476C7" w:rsidRDefault="004C09BC" w:rsidP="00685913">
            <w:pPr>
              <w:pStyle w:val="TAC"/>
              <w:keepNext w:val="0"/>
              <w:keepLines w:val="0"/>
              <w:rPr>
                <w:ins w:id="7345" w:author="Lee, Daewon" w:date="2020-11-10T16:17:00Z"/>
                <w:lang w:eastAsia="zh-CN"/>
              </w:rPr>
            </w:pPr>
            <w:ins w:id="7346" w:author="Lee, Daewon" w:date="2020-11-10T16:17:00Z">
              <w:r w:rsidRPr="009476C7">
                <w:rPr>
                  <w:lang w:eastAsia="zh-CN"/>
                </w:rPr>
                <w:t>7.0/8.8</w:t>
              </w:r>
            </w:ins>
          </w:p>
        </w:tc>
        <w:tc>
          <w:tcPr>
            <w:tcW w:w="0" w:type="auto"/>
            <w:hideMark/>
          </w:tcPr>
          <w:p w14:paraId="1FD7108A" w14:textId="77777777" w:rsidR="004C09BC" w:rsidRPr="009476C7" w:rsidRDefault="004C09BC" w:rsidP="00685913">
            <w:pPr>
              <w:pStyle w:val="TAC"/>
              <w:keepNext w:val="0"/>
              <w:keepLines w:val="0"/>
              <w:rPr>
                <w:ins w:id="7347" w:author="Lee, Daewon" w:date="2020-11-10T16:17:00Z"/>
                <w:lang w:eastAsia="zh-CN"/>
              </w:rPr>
            </w:pPr>
            <w:ins w:id="7348" w:author="Lee, Daewon" w:date="2020-11-10T16:17:00Z">
              <w:r w:rsidRPr="009476C7">
                <w:rPr>
                  <w:lang w:eastAsia="zh-CN"/>
                </w:rPr>
                <w:t>6.4/7.7</w:t>
              </w:r>
            </w:ins>
          </w:p>
        </w:tc>
      </w:tr>
      <w:tr w:rsidR="004C09BC" w:rsidRPr="009476C7" w14:paraId="64294D13" w14:textId="77777777" w:rsidTr="00685913">
        <w:trPr>
          <w:trHeight w:val="225"/>
          <w:jc w:val="center"/>
          <w:ins w:id="7349" w:author="Lee, Daewon" w:date="2020-11-10T16:17:00Z"/>
        </w:trPr>
        <w:tc>
          <w:tcPr>
            <w:tcW w:w="0" w:type="auto"/>
            <w:vMerge/>
            <w:vAlign w:val="center"/>
            <w:hideMark/>
          </w:tcPr>
          <w:p w14:paraId="2591AE97" w14:textId="77777777" w:rsidR="004C09BC" w:rsidRPr="009476C7" w:rsidRDefault="004C09BC" w:rsidP="00685913">
            <w:pPr>
              <w:pStyle w:val="TAC"/>
              <w:keepNext w:val="0"/>
              <w:keepLines w:val="0"/>
              <w:rPr>
                <w:ins w:id="7350" w:author="Lee, Daewon" w:date="2020-11-10T16:17:00Z"/>
                <w:lang w:eastAsia="zh-CN"/>
              </w:rPr>
            </w:pPr>
          </w:p>
        </w:tc>
        <w:tc>
          <w:tcPr>
            <w:tcW w:w="0" w:type="auto"/>
            <w:vMerge/>
            <w:vAlign w:val="center"/>
            <w:hideMark/>
          </w:tcPr>
          <w:p w14:paraId="60E39D23" w14:textId="77777777" w:rsidR="004C09BC" w:rsidRPr="009476C7" w:rsidRDefault="004C09BC" w:rsidP="00685913">
            <w:pPr>
              <w:pStyle w:val="TAC"/>
              <w:keepNext w:val="0"/>
              <w:keepLines w:val="0"/>
              <w:rPr>
                <w:ins w:id="7351" w:author="Lee, Daewon" w:date="2020-11-10T16:17:00Z"/>
                <w:lang w:eastAsia="zh-CN"/>
              </w:rPr>
            </w:pPr>
          </w:p>
        </w:tc>
        <w:tc>
          <w:tcPr>
            <w:tcW w:w="0" w:type="auto"/>
            <w:vAlign w:val="center"/>
            <w:hideMark/>
          </w:tcPr>
          <w:p w14:paraId="17103018" w14:textId="77777777" w:rsidR="004C09BC" w:rsidRPr="009476C7" w:rsidRDefault="004C09BC" w:rsidP="00685913">
            <w:pPr>
              <w:pStyle w:val="TAC"/>
              <w:keepNext w:val="0"/>
              <w:keepLines w:val="0"/>
              <w:rPr>
                <w:ins w:id="7352" w:author="Lee, Daewon" w:date="2020-11-10T16:17:00Z"/>
                <w:lang w:eastAsia="zh-CN"/>
              </w:rPr>
            </w:pPr>
            <w:ins w:id="7353" w:author="Lee, Daewon" w:date="2020-11-10T16:17:00Z">
              <w:r w:rsidRPr="009476C7">
                <w:rPr>
                  <w:lang w:eastAsia="zh-CN"/>
                </w:rPr>
                <w:t>CDL-B, 20ns (Cfg. 1)</w:t>
              </w:r>
            </w:ins>
          </w:p>
        </w:tc>
        <w:tc>
          <w:tcPr>
            <w:tcW w:w="0" w:type="auto"/>
            <w:hideMark/>
          </w:tcPr>
          <w:p w14:paraId="6311BD2B" w14:textId="77777777" w:rsidR="004C09BC" w:rsidRPr="009476C7" w:rsidRDefault="004C09BC" w:rsidP="00685913">
            <w:pPr>
              <w:pStyle w:val="TAC"/>
              <w:keepNext w:val="0"/>
              <w:keepLines w:val="0"/>
              <w:rPr>
                <w:ins w:id="7354" w:author="Lee, Daewon" w:date="2020-11-10T16:17:00Z"/>
                <w:lang w:eastAsia="zh-CN"/>
              </w:rPr>
            </w:pPr>
            <w:ins w:id="7355" w:author="Lee, Daewon" w:date="2020-11-10T16:17:00Z">
              <w:r w:rsidRPr="009476C7">
                <w:rPr>
                  <w:lang w:eastAsia="zh-CN"/>
                </w:rPr>
                <w:t>0.9/8.0</w:t>
              </w:r>
            </w:ins>
          </w:p>
        </w:tc>
        <w:tc>
          <w:tcPr>
            <w:tcW w:w="0" w:type="auto"/>
            <w:hideMark/>
          </w:tcPr>
          <w:p w14:paraId="3A92FA28" w14:textId="77777777" w:rsidR="004C09BC" w:rsidRPr="009476C7" w:rsidRDefault="004C09BC" w:rsidP="00685913">
            <w:pPr>
              <w:pStyle w:val="TAC"/>
              <w:keepNext w:val="0"/>
              <w:keepLines w:val="0"/>
              <w:rPr>
                <w:ins w:id="7356" w:author="Lee, Daewon" w:date="2020-11-10T16:17:00Z"/>
                <w:lang w:eastAsia="zh-CN"/>
              </w:rPr>
            </w:pPr>
            <w:ins w:id="7357" w:author="Lee, Daewon" w:date="2020-11-10T16:17:00Z">
              <w:r w:rsidRPr="009476C7">
                <w:rPr>
                  <w:lang w:eastAsia="zh-CN"/>
                </w:rPr>
                <w:t>0.7/7.8</w:t>
              </w:r>
            </w:ins>
          </w:p>
        </w:tc>
        <w:tc>
          <w:tcPr>
            <w:tcW w:w="0" w:type="auto"/>
            <w:hideMark/>
          </w:tcPr>
          <w:p w14:paraId="33939AB6" w14:textId="77777777" w:rsidR="004C09BC" w:rsidRPr="009476C7" w:rsidRDefault="004C09BC" w:rsidP="00685913">
            <w:pPr>
              <w:pStyle w:val="TAC"/>
              <w:keepNext w:val="0"/>
              <w:keepLines w:val="0"/>
              <w:rPr>
                <w:ins w:id="7358" w:author="Lee, Daewon" w:date="2020-11-10T16:17:00Z"/>
                <w:lang w:eastAsia="zh-CN"/>
              </w:rPr>
            </w:pPr>
            <w:ins w:id="7359" w:author="Lee, Daewon" w:date="2020-11-10T16:17:00Z">
              <w:r w:rsidRPr="009476C7">
                <w:rPr>
                  <w:lang w:eastAsia="zh-CN"/>
                </w:rPr>
                <w:t>1.0/7.9</w:t>
              </w:r>
            </w:ins>
          </w:p>
        </w:tc>
        <w:tc>
          <w:tcPr>
            <w:tcW w:w="0" w:type="auto"/>
            <w:hideMark/>
          </w:tcPr>
          <w:p w14:paraId="40A30B37" w14:textId="77777777" w:rsidR="004C09BC" w:rsidRPr="009476C7" w:rsidRDefault="004C09BC" w:rsidP="00685913">
            <w:pPr>
              <w:pStyle w:val="TAC"/>
              <w:keepNext w:val="0"/>
              <w:keepLines w:val="0"/>
              <w:rPr>
                <w:ins w:id="7360" w:author="Lee, Daewon" w:date="2020-11-10T16:17:00Z"/>
                <w:lang w:eastAsia="zh-CN"/>
              </w:rPr>
            </w:pPr>
            <w:ins w:id="7361" w:author="Lee, Daewon" w:date="2020-11-10T16:17:00Z">
              <w:r w:rsidRPr="009476C7">
                <w:rPr>
                  <w:lang w:eastAsia="zh-CN"/>
                </w:rPr>
                <w:t>1.2/8.1</w:t>
              </w:r>
            </w:ins>
          </w:p>
        </w:tc>
        <w:tc>
          <w:tcPr>
            <w:tcW w:w="0" w:type="auto"/>
            <w:hideMark/>
          </w:tcPr>
          <w:p w14:paraId="49F20151" w14:textId="77777777" w:rsidR="004C09BC" w:rsidRPr="009476C7" w:rsidRDefault="004C09BC" w:rsidP="00685913">
            <w:pPr>
              <w:pStyle w:val="TAC"/>
              <w:keepNext w:val="0"/>
              <w:keepLines w:val="0"/>
              <w:rPr>
                <w:ins w:id="7362" w:author="Lee, Daewon" w:date="2020-11-10T16:17:00Z"/>
                <w:lang w:eastAsia="zh-CN"/>
              </w:rPr>
            </w:pPr>
            <w:ins w:id="7363" w:author="Lee, Daewon" w:date="2020-11-10T16:17:00Z">
              <w:r w:rsidRPr="009476C7">
                <w:rPr>
                  <w:lang w:eastAsia="zh-CN"/>
                </w:rPr>
                <w:t>0.5/8.00</w:t>
              </w:r>
            </w:ins>
          </w:p>
        </w:tc>
      </w:tr>
      <w:tr w:rsidR="004C09BC" w:rsidRPr="009476C7" w14:paraId="3B580B94" w14:textId="77777777" w:rsidTr="00685913">
        <w:trPr>
          <w:trHeight w:val="225"/>
          <w:jc w:val="center"/>
          <w:ins w:id="7364" w:author="Lee, Daewon" w:date="2020-11-10T16:17:00Z"/>
        </w:trPr>
        <w:tc>
          <w:tcPr>
            <w:tcW w:w="0" w:type="auto"/>
            <w:vMerge/>
            <w:vAlign w:val="center"/>
            <w:hideMark/>
          </w:tcPr>
          <w:p w14:paraId="1F7ECB23" w14:textId="77777777" w:rsidR="004C09BC" w:rsidRPr="009476C7" w:rsidRDefault="004C09BC" w:rsidP="00685913">
            <w:pPr>
              <w:pStyle w:val="TAC"/>
              <w:keepNext w:val="0"/>
              <w:keepLines w:val="0"/>
              <w:rPr>
                <w:ins w:id="7365" w:author="Lee, Daewon" w:date="2020-11-10T16:17:00Z"/>
                <w:lang w:eastAsia="zh-CN"/>
              </w:rPr>
            </w:pPr>
          </w:p>
        </w:tc>
        <w:tc>
          <w:tcPr>
            <w:tcW w:w="0" w:type="auto"/>
            <w:vMerge/>
            <w:vAlign w:val="center"/>
            <w:hideMark/>
          </w:tcPr>
          <w:p w14:paraId="5E43D382" w14:textId="77777777" w:rsidR="004C09BC" w:rsidRPr="009476C7" w:rsidRDefault="004C09BC" w:rsidP="00685913">
            <w:pPr>
              <w:pStyle w:val="TAC"/>
              <w:keepNext w:val="0"/>
              <w:keepLines w:val="0"/>
              <w:rPr>
                <w:ins w:id="7366" w:author="Lee, Daewon" w:date="2020-11-10T16:17:00Z"/>
                <w:lang w:eastAsia="zh-CN"/>
              </w:rPr>
            </w:pPr>
          </w:p>
        </w:tc>
        <w:tc>
          <w:tcPr>
            <w:tcW w:w="0" w:type="auto"/>
            <w:vAlign w:val="center"/>
            <w:hideMark/>
          </w:tcPr>
          <w:p w14:paraId="6B15FB3D" w14:textId="77777777" w:rsidR="004C09BC" w:rsidRPr="009476C7" w:rsidRDefault="004C09BC" w:rsidP="00685913">
            <w:pPr>
              <w:pStyle w:val="TAC"/>
              <w:keepNext w:val="0"/>
              <w:keepLines w:val="0"/>
              <w:rPr>
                <w:ins w:id="7367" w:author="Lee, Daewon" w:date="2020-11-10T16:17:00Z"/>
                <w:lang w:eastAsia="zh-CN"/>
              </w:rPr>
            </w:pPr>
            <w:ins w:id="7368" w:author="Lee, Daewon" w:date="2020-11-10T16:17:00Z">
              <w:r w:rsidRPr="009476C7">
                <w:rPr>
                  <w:lang w:eastAsia="zh-CN"/>
                </w:rPr>
                <w:t>CDL-B, 50ns (Cfg. 1)</w:t>
              </w:r>
            </w:ins>
          </w:p>
        </w:tc>
        <w:tc>
          <w:tcPr>
            <w:tcW w:w="0" w:type="auto"/>
            <w:hideMark/>
          </w:tcPr>
          <w:p w14:paraId="45544B45" w14:textId="77777777" w:rsidR="004C09BC" w:rsidRPr="009476C7" w:rsidRDefault="004C09BC" w:rsidP="00685913">
            <w:pPr>
              <w:pStyle w:val="TAC"/>
              <w:keepNext w:val="0"/>
              <w:keepLines w:val="0"/>
              <w:rPr>
                <w:ins w:id="7369" w:author="Lee, Daewon" w:date="2020-11-10T16:17:00Z"/>
                <w:lang w:eastAsia="zh-CN"/>
              </w:rPr>
            </w:pPr>
            <w:ins w:id="7370" w:author="Lee, Daewon" w:date="2020-11-10T16:17:00Z">
              <w:r w:rsidRPr="009476C7">
                <w:rPr>
                  <w:lang w:eastAsia="zh-CN"/>
                </w:rPr>
                <w:t>1.0/8.2</w:t>
              </w:r>
            </w:ins>
          </w:p>
        </w:tc>
        <w:tc>
          <w:tcPr>
            <w:tcW w:w="0" w:type="auto"/>
            <w:hideMark/>
          </w:tcPr>
          <w:p w14:paraId="4DD87680" w14:textId="77777777" w:rsidR="004C09BC" w:rsidRPr="009476C7" w:rsidRDefault="004C09BC" w:rsidP="00685913">
            <w:pPr>
              <w:pStyle w:val="TAC"/>
              <w:keepNext w:val="0"/>
              <w:keepLines w:val="0"/>
              <w:rPr>
                <w:ins w:id="7371" w:author="Lee, Daewon" w:date="2020-11-10T16:17:00Z"/>
                <w:lang w:eastAsia="zh-CN"/>
              </w:rPr>
            </w:pPr>
            <w:ins w:id="7372" w:author="Lee, Daewon" w:date="2020-11-10T16:17:00Z">
              <w:r w:rsidRPr="009476C7">
                <w:rPr>
                  <w:lang w:eastAsia="zh-CN"/>
                </w:rPr>
                <w:t>0.8/8.2</w:t>
              </w:r>
            </w:ins>
          </w:p>
        </w:tc>
        <w:tc>
          <w:tcPr>
            <w:tcW w:w="0" w:type="auto"/>
            <w:hideMark/>
          </w:tcPr>
          <w:p w14:paraId="0446DD94" w14:textId="77777777" w:rsidR="004C09BC" w:rsidRPr="009476C7" w:rsidRDefault="004C09BC" w:rsidP="00685913">
            <w:pPr>
              <w:pStyle w:val="TAC"/>
              <w:keepNext w:val="0"/>
              <w:keepLines w:val="0"/>
              <w:rPr>
                <w:ins w:id="7373" w:author="Lee, Daewon" w:date="2020-11-10T16:17:00Z"/>
                <w:lang w:eastAsia="zh-CN"/>
              </w:rPr>
            </w:pPr>
            <w:ins w:id="7374" w:author="Lee, Daewon" w:date="2020-11-10T16:17:00Z">
              <w:r w:rsidRPr="009476C7">
                <w:rPr>
                  <w:lang w:eastAsia="zh-CN"/>
                </w:rPr>
                <w:t>0.9/8.5</w:t>
              </w:r>
            </w:ins>
          </w:p>
        </w:tc>
        <w:tc>
          <w:tcPr>
            <w:tcW w:w="0" w:type="auto"/>
            <w:hideMark/>
          </w:tcPr>
          <w:p w14:paraId="2DAF1869" w14:textId="77777777" w:rsidR="004C09BC" w:rsidRPr="009476C7" w:rsidRDefault="004C09BC" w:rsidP="00685913">
            <w:pPr>
              <w:pStyle w:val="TAC"/>
              <w:keepNext w:val="0"/>
              <w:keepLines w:val="0"/>
              <w:rPr>
                <w:ins w:id="7375" w:author="Lee, Daewon" w:date="2020-11-10T16:17:00Z"/>
                <w:lang w:eastAsia="zh-CN"/>
              </w:rPr>
            </w:pPr>
            <w:ins w:id="7376" w:author="Lee, Daewon" w:date="2020-11-10T16:17:00Z">
              <w:r w:rsidRPr="009476C7">
                <w:rPr>
                  <w:lang w:eastAsia="zh-CN"/>
                </w:rPr>
                <w:t>1.7/10.8</w:t>
              </w:r>
            </w:ins>
          </w:p>
        </w:tc>
        <w:tc>
          <w:tcPr>
            <w:tcW w:w="0" w:type="auto"/>
            <w:hideMark/>
          </w:tcPr>
          <w:p w14:paraId="31483CFA" w14:textId="77777777" w:rsidR="004C09BC" w:rsidRPr="009476C7" w:rsidRDefault="004C09BC" w:rsidP="00685913">
            <w:pPr>
              <w:pStyle w:val="TAC"/>
              <w:keepNext w:val="0"/>
              <w:keepLines w:val="0"/>
              <w:rPr>
                <w:ins w:id="7377" w:author="Lee, Daewon" w:date="2020-11-10T16:17:00Z"/>
                <w:lang w:eastAsia="zh-CN"/>
              </w:rPr>
            </w:pPr>
            <w:ins w:id="7378" w:author="Lee, Daewon" w:date="2020-11-10T16:17:00Z">
              <w:r w:rsidRPr="009476C7">
                <w:rPr>
                  <w:lang w:eastAsia="zh-CN"/>
                </w:rPr>
                <w:t>1.1/11.2</w:t>
              </w:r>
            </w:ins>
          </w:p>
        </w:tc>
      </w:tr>
      <w:tr w:rsidR="004C09BC" w:rsidRPr="009476C7" w14:paraId="47974797" w14:textId="77777777" w:rsidTr="00685913">
        <w:trPr>
          <w:trHeight w:val="225"/>
          <w:jc w:val="center"/>
          <w:ins w:id="7379" w:author="Lee, Daewon" w:date="2020-11-10T16:17:00Z"/>
        </w:trPr>
        <w:tc>
          <w:tcPr>
            <w:tcW w:w="0" w:type="auto"/>
            <w:vMerge/>
            <w:vAlign w:val="center"/>
            <w:hideMark/>
          </w:tcPr>
          <w:p w14:paraId="3BC0EE8E" w14:textId="77777777" w:rsidR="004C09BC" w:rsidRPr="009476C7" w:rsidRDefault="004C09BC" w:rsidP="00685913">
            <w:pPr>
              <w:pStyle w:val="TAC"/>
              <w:keepNext w:val="0"/>
              <w:keepLines w:val="0"/>
              <w:rPr>
                <w:ins w:id="7380" w:author="Lee, Daewon" w:date="2020-11-10T16:17:00Z"/>
                <w:lang w:eastAsia="zh-CN"/>
              </w:rPr>
            </w:pPr>
          </w:p>
        </w:tc>
        <w:tc>
          <w:tcPr>
            <w:tcW w:w="0" w:type="auto"/>
            <w:vMerge/>
            <w:vAlign w:val="center"/>
            <w:hideMark/>
          </w:tcPr>
          <w:p w14:paraId="738C837E" w14:textId="77777777" w:rsidR="004C09BC" w:rsidRPr="009476C7" w:rsidRDefault="004C09BC" w:rsidP="00685913">
            <w:pPr>
              <w:pStyle w:val="TAC"/>
              <w:keepNext w:val="0"/>
              <w:keepLines w:val="0"/>
              <w:rPr>
                <w:ins w:id="7381" w:author="Lee, Daewon" w:date="2020-11-10T16:17:00Z"/>
                <w:lang w:eastAsia="zh-CN"/>
              </w:rPr>
            </w:pPr>
          </w:p>
        </w:tc>
        <w:tc>
          <w:tcPr>
            <w:tcW w:w="0" w:type="auto"/>
            <w:vAlign w:val="center"/>
            <w:hideMark/>
          </w:tcPr>
          <w:p w14:paraId="709D64AB" w14:textId="77777777" w:rsidR="004C09BC" w:rsidRPr="009476C7" w:rsidRDefault="004C09BC" w:rsidP="00685913">
            <w:pPr>
              <w:pStyle w:val="TAC"/>
              <w:keepNext w:val="0"/>
              <w:keepLines w:val="0"/>
              <w:rPr>
                <w:ins w:id="7382" w:author="Lee, Daewon" w:date="2020-11-10T16:17:00Z"/>
                <w:lang w:eastAsia="zh-CN"/>
              </w:rPr>
            </w:pPr>
            <w:ins w:id="7383" w:author="Lee, Daewon" w:date="2020-11-10T16:17:00Z">
              <w:r w:rsidRPr="009476C7">
                <w:rPr>
                  <w:lang w:eastAsia="zh-CN"/>
                </w:rPr>
                <w:t>CDL-D, 20ns (Cfg. 1)</w:t>
              </w:r>
            </w:ins>
          </w:p>
        </w:tc>
        <w:tc>
          <w:tcPr>
            <w:tcW w:w="0" w:type="auto"/>
            <w:hideMark/>
          </w:tcPr>
          <w:p w14:paraId="612BE38A" w14:textId="77777777" w:rsidR="004C09BC" w:rsidRPr="009476C7" w:rsidRDefault="004C09BC" w:rsidP="00685913">
            <w:pPr>
              <w:pStyle w:val="TAC"/>
              <w:keepNext w:val="0"/>
              <w:keepLines w:val="0"/>
              <w:rPr>
                <w:ins w:id="7384" w:author="Lee, Daewon" w:date="2020-11-10T16:17:00Z"/>
                <w:lang w:eastAsia="zh-CN"/>
              </w:rPr>
            </w:pPr>
            <w:ins w:id="7385" w:author="Lee, Daewon" w:date="2020-11-10T16:17:00Z">
              <w:r w:rsidRPr="009476C7">
                <w:rPr>
                  <w:lang w:eastAsia="zh-CN"/>
                </w:rPr>
                <w:t>-9.2/-3.5</w:t>
              </w:r>
            </w:ins>
          </w:p>
        </w:tc>
        <w:tc>
          <w:tcPr>
            <w:tcW w:w="0" w:type="auto"/>
            <w:hideMark/>
          </w:tcPr>
          <w:p w14:paraId="6BC502DE" w14:textId="77777777" w:rsidR="004C09BC" w:rsidRPr="009476C7" w:rsidRDefault="004C09BC" w:rsidP="00685913">
            <w:pPr>
              <w:pStyle w:val="TAC"/>
              <w:keepNext w:val="0"/>
              <w:keepLines w:val="0"/>
              <w:rPr>
                <w:ins w:id="7386" w:author="Lee, Daewon" w:date="2020-11-10T16:17:00Z"/>
                <w:lang w:eastAsia="zh-CN"/>
              </w:rPr>
            </w:pPr>
            <w:ins w:id="7387" w:author="Lee, Daewon" w:date="2020-11-10T16:17:00Z">
              <w:r w:rsidRPr="009476C7">
                <w:rPr>
                  <w:lang w:eastAsia="zh-CN"/>
                </w:rPr>
                <w:t>-9.3/-3.5</w:t>
              </w:r>
            </w:ins>
          </w:p>
        </w:tc>
        <w:tc>
          <w:tcPr>
            <w:tcW w:w="0" w:type="auto"/>
            <w:hideMark/>
          </w:tcPr>
          <w:p w14:paraId="000BE168" w14:textId="77777777" w:rsidR="004C09BC" w:rsidRPr="009476C7" w:rsidRDefault="004C09BC" w:rsidP="00685913">
            <w:pPr>
              <w:pStyle w:val="TAC"/>
              <w:keepNext w:val="0"/>
              <w:keepLines w:val="0"/>
              <w:rPr>
                <w:ins w:id="7388" w:author="Lee, Daewon" w:date="2020-11-10T16:17:00Z"/>
                <w:lang w:eastAsia="zh-CN"/>
              </w:rPr>
            </w:pPr>
            <w:ins w:id="7389" w:author="Lee, Daewon" w:date="2020-11-10T16:17:00Z">
              <w:r w:rsidRPr="009476C7">
                <w:rPr>
                  <w:lang w:eastAsia="zh-CN"/>
                </w:rPr>
                <w:t>-9.3/-3.5</w:t>
              </w:r>
            </w:ins>
          </w:p>
        </w:tc>
        <w:tc>
          <w:tcPr>
            <w:tcW w:w="0" w:type="auto"/>
            <w:hideMark/>
          </w:tcPr>
          <w:p w14:paraId="62D315D7" w14:textId="77777777" w:rsidR="004C09BC" w:rsidRPr="009476C7" w:rsidRDefault="004C09BC" w:rsidP="00685913">
            <w:pPr>
              <w:pStyle w:val="TAC"/>
              <w:keepNext w:val="0"/>
              <w:keepLines w:val="0"/>
              <w:rPr>
                <w:ins w:id="7390" w:author="Lee, Daewon" w:date="2020-11-10T16:17:00Z"/>
                <w:lang w:eastAsia="zh-CN"/>
              </w:rPr>
            </w:pPr>
            <w:ins w:id="7391" w:author="Lee, Daewon" w:date="2020-11-10T16:17:00Z">
              <w:r w:rsidRPr="009476C7">
                <w:rPr>
                  <w:lang w:eastAsia="zh-CN"/>
                </w:rPr>
                <w:t>-9.3/-3.5</w:t>
              </w:r>
            </w:ins>
          </w:p>
        </w:tc>
        <w:tc>
          <w:tcPr>
            <w:tcW w:w="0" w:type="auto"/>
            <w:hideMark/>
          </w:tcPr>
          <w:p w14:paraId="56F9C8C0" w14:textId="77777777" w:rsidR="004C09BC" w:rsidRPr="009476C7" w:rsidRDefault="004C09BC" w:rsidP="00685913">
            <w:pPr>
              <w:pStyle w:val="TAC"/>
              <w:keepNext w:val="0"/>
              <w:keepLines w:val="0"/>
              <w:rPr>
                <w:ins w:id="7392" w:author="Lee, Daewon" w:date="2020-11-10T16:17:00Z"/>
                <w:lang w:eastAsia="zh-CN"/>
              </w:rPr>
            </w:pPr>
            <w:ins w:id="7393" w:author="Lee, Daewon" w:date="2020-11-10T16:17:00Z">
              <w:r w:rsidRPr="009476C7">
                <w:rPr>
                  <w:lang w:eastAsia="zh-CN"/>
                </w:rPr>
                <w:t>-9.6/-3.7</w:t>
              </w:r>
            </w:ins>
          </w:p>
        </w:tc>
      </w:tr>
      <w:tr w:rsidR="004C09BC" w:rsidRPr="009476C7" w14:paraId="51D6E06E" w14:textId="77777777" w:rsidTr="00685913">
        <w:trPr>
          <w:trHeight w:val="225"/>
          <w:jc w:val="center"/>
          <w:ins w:id="7394" w:author="Lee, Daewon" w:date="2020-11-10T16:17:00Z"/>
        </w:trPr>
        <w:tc>
          <w:tcPr>
            <w:tcW w:w="0" w:type="auto"/>
            <w:vMerge/>
            <w:vAlign w:val="center"/>
            <w:hideMark/>
          </w:tcPr>
          <w:p w14:paraId="11A23D88" w14:textId="77777777" w:rsidR="004C09BC" w:rsidRPr="009476C7" w:rsidRDefault="004C09BC" w:rsidP="00685913">
            <w:pPr>
              <w:pStyle w:val="TAC"/>
              <w:keepNext w:val="0"/>
              <w:keepLines w:val="0"/>
              <w:rPr>
                <w:ins w:id="7395" w:author="Lee, Daewon" w:date="2020-11-10T16:17:00Z"/>
                <w:lang w:eastAsia="zh-CN"/>
              </w:rPr>
            </w:pPr>
          </w:p>
        </w:tc>
        <w:tc>
          <w:tcPr>
            <w:tcW w:w="0" w:type="auto"/>
            <w:vMerge/>
            <w:vAlign w:val="center"/>
            <w:hideMark/>
          </w:tcPr>
          <w:p w14:paraId="181F3D6F" w14:textId="77777777" w:rsidR="004C09BC" w:rsidRPr="009476C7" w:rsidRDefault="004C09BC" w:rsidP="00685913">
            <w:pPr>
              <w:pStyle w:val="TAC"/>
              <w:keepNext w:val="0"/>
              <w:keepLines w:val="0"/>
              <w:rPr>
                <w:ins w:id="7396" w:author="Lee, Daewon" w:date="2020-11-10T16:17:00Z"/>
                <w:lang w:eastAsia="zh-CN"/>
              </w:rPr>
            </w:pPr>
          </w:p>
        </w:tc>
        <w:tc>
          <w:tcPr>
            <w:tcW w:w="0" w:type="auto"/>
            <w:vAlign w:val="center"/>
            <w:hideMark/>
          </w:tcPr>
          <w:p w14:paraId="0184998E" w14:textId="77777777" w:rsidR="004C09BC" w:rsidRPr="009476C7" w:rsidRDefault="004C09BC" w:rsidP="00685913">
            <w:pPr>
              <w:pStyle w:val="TAC"/>
              <w:keepNext w:val="0"/>
              <w:keepLines w:val="0"/>
              <w:rPr>
                <w:ins w:id="7397" w:author="Lee, Daewon" w:date="2020-11-10T16:17:00Z"/>
                <w:lang w:eastAsia="zh-CN"/>
              </w:rPr>
            </w:pPr>
            <w:ins w:id="7398" w:author="Lee, Daewon" w:date="2020-11-10T16:17:00Z">
              <w:r w:rsidRPr="009476C7">
                <w:rPr>
                  <w:lang w:eastAsia="zh-CN"/>
                </w:rPr>
                <w:t>CDL-D, 30ns (Cfg. 1)</w:t>
              </w:r>
            </w:ins>
          </w:p>
        </w:tc>
        <w:tc>
          <w:tcPr>
            <w:tcW w:w="0" w:type="auto"/>
            <w:hideMark/>
          </w:tcPr>
          <w:p w14:paraId="570381F9" w14:textId="77777777" w:rsidR="004C09BC" w:rsidRPr="009476C7" w:rsidRDefault="004C09BC" w:rsidP="00685913">
            <w:pPr>
              <w:pStyle w:val="TAC"/>
              <w:keepNext w:val="0"/>
              <w:keepLines w:val="0"/>
              <w:rPr>
                <w:ins w:id="7399" w:author="Lee, Daewon" w:date="2020-11-10T16:17:00Z"/>
                <w:lang w:eastAsia="zh-CN"/>
              </w:rPr>
            </w:pPr>
            <w:ins w:id="7400" w:author="Lee, Daewon" w:date="2020-11-10T16:17:00Z">
              <w:r w:rsidRPr="009476C7">
                <w:rPr>
                  <w:lang w:eastAsia="zh-CN"/>
                </w:rPr>
                <w:t>-9.2/-3.5</w:t>
              </w:r>
            </w:ins>
          </w:p>
        </w:tc>
        <w:tc>
          <w:tcPr>
            <w:tcW w:w="0" w:type="auto"/>
            <w:hideMark/>
          </w:tcPr>
          <w:p w14:paraId="3C9E1FCD" w14:textId="77777777" w:rsidR="004C09BC" w:rsidRPr="009476C7" w:rsidRDefault="004C09BC" w:rsidP="00685913">
            <w:pPr>
              <w:pStyle w:val="TAC"/>
              <w:keepNext w:val="0"/>
              <w:keepLines w:val="0"/>
              <w:rPr>
                <w:ins w:id="7401" w:author="Lee, Daewon" w:date="2020-11-10T16:17:00Z"/>
                <w:lang w:eastAsia="zh-CN"/>
              </w:rPr>
            </w:pPr>
            <w:ins w:id="7402" w:author="Lee, Daewon" w:date="2020-11-10T16:17:00Z">
              <w:r w:rsidRPr="009476C7">
                <w:rPr>
                  <w:lang w:eastAsia="zh-CN"/>
                </w:rPr>
                <w:t>-9.3/-3.6</w:t>
              </w:r>
            </w:ins>
          </w:p>
        </w:tc>
        <w:tc>
          <w:tcPr>
            <w:tcW w:w="0" w:type="auto"/>
            <w:hideMark/>
          </w:tcPr>
          <w:p w14:paraId="1936C175" w14:textId="77777777" w:rsidR="004C09BC" w:rsidRPr="009476C7" w:rsidRDefault="004C09BC" w:rsidP="00685913">
            <w:pPr>
              <w:pStyle w:val="TAC"/>
              <w:keepNext w:val="0"/>
              <w:keepLines w:val="0"/>
              <w:rPr>
                <w:ins w:id="7403" w:author="Lee, Daewon" w:date="2020-11-10T16:17:00Z"/>
                <w:lang w:eastAsia="zh-CN"/>
              </w:rPr>
            </w:pPr>
            <w:ins w:id="7404" w:author="Lee, Daewon" w:date="2020-11-10T16:17:00Z">
              <w:r w:rsidRPr="009476C7">
                <w:rPr>
                  <w:lang w:eastAsia="zh-CN"/>
                </w:rPr>
                <w:t>-9.3/-3.4</w:t>
              </w:r>
            </w:ins>
          </w:p>
        </w:tc>
        <w:tc>
          <w:tcPr>
            <w:tcW w:w="0" w:type="auto"/>
            <w:hideMark/>
          </w:tcPr>
          <w:p w14:paraId="64A87201" w14:textId="77777777" w:rsidR="004C09BC" w:rsidRPr="009476C7" w:rsidRDefault="004C09BC" w:rsidP="00685913">
            <w:pPr>
              <w:pStyle w:val="TAC"/>
              <w:keepNext w:val="0"/>
              <w:keepLines w:val="0"/>
              <w:rPr>
                <w:ins w:id="7405" w:author="Lee, Daewon" w:date="2020-11-10T16:17:00Z"/>
                <w:lang w:eastAsia="zh-CN"/>
              </w:rPr>
            </w:pPr>
            <w:ins w:id="7406" w:author="Lee, Daewon" w:date="2020-11-10T16:17:00Z">
              <w:r w:rsidRPr="009476C7">
                <w:rPr>
                  <w:lang w:eastAsia="zh-CN"/>
                </w:rPr>
                <w:t>-9.3/-3.5</w:t>
              </w:r>
            </w:ins>
          </w:p>
        </w:tc>
        <w:tc>
          <w:tcPr>
            <w:tcW w:w="0" w:type="auto"/>
            <w:hideMark/>
          </w:tcPr>
          <w:p w14:paraId="2D2A7BA9" w14:textId="77777777" w:rsidR="004C09BC" w:rsidRPr="009476C7" w:rsidRDefault="004C09BC" w:rsidP="00685913">
            <w:pPr>
              <w:pStyle w:val="TAC"/>
              <w:keepNext w:val="0"/>
              <w:keepLines w:val="0"/>
              <w:rPr>
                <w:ins w:id="7407" w:author="Lee, Daewon" w:date="2020-11-10T16:17:00Z"/>
                <w:lang w:eastAsia="zh-CN"/>
              </w:rPr>
            </w:pPr>
            <w:ins w:id="7408" w:author="Lee, Daewon" w:date="2020-11-10T16:17:00Z">
              <w:r w:rsidRPr="009476C7">
                <w:rPr>
                  <w:lang w:eastAsia="zh-CN"/>
                </w:rPr>
                <w:t>-9.6/-3.7</w:t>
              </w:r>
            </w:ins>
          </w:p>
        </w:tc>
      </w:tr>
      <w:tr w:rsidR="004C09BC" w:rsidRPr="009476C7" w14:paraId="0E743899" w14:textId="77777777" w:rsidTr="00685913">
        <w:trPr>
          <w:trHeight w:val="225"/>
          <w:jc w:val="center"/>
          <w:ins w:id="7409" w:author="Lee, Daewon" w:date="2020-11-10T16:17:00Z"/>
        </w:trPr>
        <w:tc>
          <w:tcPr>
            <w:tcW w:w="0" w:type="auto"/>
            <w:vMerge/>
            <w:vAlign w:val="center"/>
            <w:hideMark/>
          </w:tcPr>
          <w:p w14:paraId="3B6CB43A" w14:textId="77777777" w:rsidR="004C09BC" w:rsidRPr="009476C7" w:rsidRDefault="004C09BC" w:rsidP="00685913">
            <w:pPr>
              <w:pStyle w:val="TAC"/>
              <w:keepNext w:val="0"/>
              <w:keepLines w:val="0"/>
              <w:rPr>
                <w:ins w:id="7410" w:author="Lee, Daewon" w:date="2020-11-10T16:17:00Z"/>
                <w:lang w:eastAsia="zh-CN"/>
              </w:rPr>
            </w:pPr>
          </w:p>
        </w:tc>
        <w:tc>
          <w:tcPr>
            <w:tcW w:w="0" w:type="auto"/>
            <w:vMerge/>
            <w:vAlign w:val="center"/>
            <w:hideMark/>
          </w:tcPr>
          <w:p w14:paraId="544AEDDC" w14:textId="77777777" w:rsidR="004C09BC" w:rsidRPr="009476C7" w:rsidRDefault="004C09BC" w:rsidP="00685913">
            <w:pPr>
              <w:pStyle w:val="TAC"/>
              <w:keepNext w:val="0"/>
              <w:keepLines w:val="0"/>
              <w:rPr>
                <w:ins w:id="7411" w:author="Lee, Daewon" w:date="2020-11-10T16:17:00Z"/>
                <w:lang w:eastAsia="zh-CN"/>
              </w:rPr>
            </w:pPr>
          </w:p>
        </w:tc>
        <w:tc>
          <w:tcPr>
            <w:tcW w:w="0" w:type="auto"/>
            <w:vAlign w:val="center"/>
            <w:hideMark/>
          </w:tcPr>
          <w:p w14:paraId="5993F420" w14:textId="77777777" w:rsidR="004C09BC" w:rsidRPr="009476C7" w:rsidRDefault="004C09BC" w:rsidP="00685913">
            <w:pPr>
              <w:pStyle w:val="TAC"/>
              <w:keepNext w:val="0"/>
              <w:keepLines w:val="0"/>
              <w:rPr>
                <w:ins w:id="7412" w:author="Lee, Daewon" w:date="2020-11-10T16:17:00Z"/>
                <w:lang w:eastAsia="zh-CN"/>
              </w:rPr>
            </w:pPr>
            <w:ins w:id="7413" w:author="Lee, Daewon" w:date="2020-11-10T16:17:00Z">
              <w:r w:rsidRPr="009476C7">
                <w:rPr>
                  <w:lang w:eastAsia="zh-CN"/>
                </w:rPr>
                <w:t>CDL-B, 20ns (Cfg. 2)</w:t>
              </w:r>
            </w:ins>
          </w:p>
        </w:tc>
        <w:tc>
          <w:tcPr>
            <w:tcW w:w="0" w:type="auto"/>
            <w:hideMark/>
          </w:tcPr>
          <w:p w14:paraId="1C095C59" w14:textId="77777777" w:rsidR="004C09BC" w:rsidRPr="009476C7" w:rsidRDefault="004C09BC" w:rsidP="00685913">
            <w:pPr>
              <w:pStyle w:val="TAC"/>
              <w:keepNext w:val="0"/>
              <w:keepLines w:val="0"/>
              <w:rPr>
                <w:ins w:id="7414" w:author="Lee, Daewon" w:date="2020-11-10T16:17:00Z"/>
                <w:lang w:eastAsia="zh-CN"/>
              </w:rPr>
            </w:pPr>
            <w:ins w:id="7415" w:author="Lee, Daewon" w:date="2020-11-10T16:17:00Z">
              <w:r w:rsidRPr="009476C7">
                <w:rPr>
                  <w:lang w:eastAsia="zh-CN"/>
                </w:rPr>
                <w:t>7.0/13.2</w:t>
              </w:r>
            </w:ins>
          </w:p>
        </w:tc>
        <w:tc>
          <w:tcPr>
            <w:tcW w:w="0" w:type="auto"/>
            <w:hideMark/>
          </w:tcPr>
          <w:p w14:paraId="2E288B50" w14:textId="77777777" w:rsidR="004C09BC" w:rsidRPr="009476C7" w:rsidRDefault="004C09BC" w:rsidP="00685913">
            <w:pPr>
              <w:pStyle w:val="TAC"/>
              <w:keepNext w:val="0"/>
              <w:keepLines w:val="0"/>
              <w:rPr>
                <w:ins w:id="7416" w:author="Lee, Daewon" w:date="2020-11-10T16:17:00Z"/>
                <w:lang w:eastAsia="zh-CN"/>
              </w:rPr>
            </w:pPr>
            <w:ins w:id="7417" w:author="Lee, Daewon" w:date="2020-11-10T16:17:00Z">
              <w:r w:rsidRPr="009476C7">
                <w:rPr>
                  <w:lang w:eastAsia="zh-CN"/>
                </w:rPr>
                <w:t>6.9/13.3</w:t>
              </w:r>
            </w:ins>
          </w:p>
        </w:tc>
        <w:tc>
          <w:tcPr>
            <w:tcW w:w="0" w:type="auto"/>
            <w:hideMark/>
          </w:tcPr>
          <w:p w14:paraId="647552C1" w14:textId="77777777" w:rsidR="004C09BC" w:rsidRPr="009476C7" w:rsidRDefault="004C09BC" w:rsidP="00685913">
            <w:pPr>
              <w:pStyle w:val="TAC"/>
              <w:keepNext w:val="0"/>
              <w:keepLines w:val="0"/>
              <w:rPr>
                <w:ins w:id="7418" w:author="Lee, Daewon" w:date="2020-11-10T16:17:00Z"/>
                <w:lang w:eastAsia="zh-CN"/>
              </w:rPr>
            </w:pPr>
            <w:ins w:id="7419" w:author="Lee, Daewon" w:date="2020-11-10T16:17:00Z">
              <w:r w:rsidRPr="009476C7">
                <w:rPr>
                  <w:lang w:eastAsia="zh-CN"/>
                </w:rPr>
                <w:t>7.2/13.6</w:t>
              </w:r>
            </w:ins>
          </w:p>
        </w:tc>
        <w:tc>
          <w:tcPr>
            <w:tcW w:w="0" w:type="auto"/>
            <w:hideMark/>
          </w:tcPr>
          <w:p w14:paraId="03F49607" w14:textId="77777777" w:rsidR="004C09BC" w:rsidRPr="009476C7" w:rsidRDefault="004C09BC" w:rsidP="00685913">
            <w:pPr>
              <w:pStyle w:val="TAC"/>
              <w:keepNext w:val="0"/>
              <w:keepLines w:val="0"/>
              <w:rPr>
                <w:ins w:id="7420" w:author="Lee, Daewon" w:date="2020-11-10T16:17:00Z"/>
                <w:lang w:eastAsia="zh-CN"/>
              </w:rPr>
            </w:pPr>
            <w:ins w:id="7421" w:author="Lee, Daewon" w:date="2020-11-10T16:17:00Z">
              <w:r w:rsidRPr="009476C7">
                <w:rPr>
                  <w:lang w:eastAsia="zh-CN"/>
                </w:rPr>
                <w:t>7.3/14.0</w:t>
              </w:r>
            </w:ins>
          </w:p>
        </w:tc>
        <w:tc>
          <w:tcPr>
            <w:tcW w:w="0" w:type="auto"/>
            <w:hideMark/>
          </w:tcPr>
          <w:p w14:paraId="592C2AD6" w14:textId="77777777" w:rsidR="004C09BC" w:rsidRPr="009476C7" w:rsidRDefault="004C09BC" w:rsidP="00685913">
            <w:pPr>
              <w:pStyle w:val="TAC"/>
              <w:keepNext w:val="0"/>
              <w:keepLines w:val="0"/>
              <w:rPr>
                <w:ins w:id="7422" w:author="Lee, Daewon" w:date="2020-11-10T16:17:00Z"/>
                <w:lang w:eastAsia="zh-CN"/>
              </w:rPr>
            </w:pPr>
            <w:ins w:id="7423" w:author="Lee, Daewon" w:date="2020-11-10T16:17:00Z">
              <w:r w:rsidRPr="009476C7">
                <w:rPr>
                  <w:lang w:eastAsia="zh-CN"/>
                </w:rPr>
                <w:t>7.1/13.7</w:t>
              </w:r>
            </w:ins>
          </w:p>
        </w:tc>
      </w:tr>
      <w:tr w:rsidR="004C09BC" w:rsidRPr="009476C7" w14:paraId="12D93269" w14:textId="77777777" w:rsidTr="00685913">
        <w:trPr>
          <w:trHeight w:val="225"/>
          <w:jc w:val="center"/>
          <w:ins w:id="7424" w:author="Lee, Daewon" w:date="2020-11-10T16:17:00Z"/>
        </w:trPr>
        <w:tc>
          <w:tcPr>
            <w:tcW w:w="0" w:type="auto"/>
            <w:vMerge/>
            <w:vAlign w:val="center"/>
            <w:hideMark/>
          </w:tcPr>
          <w:p w14:paraId="1BAC0BCB" w14:textId="77777777" w:rsidR="004C09BC" w:rsidRPr="009476C7" w:rsidRDefault="004C09BC" w:rsidP="00685913">
            <w:pPr>
              <w:pStyle w:val="TAC"/>
              <w:keepNext w:val="0"/>
              <w:keepLines w:val="0"/>
              <w:rPr>
                <w:ins w:id="7425" w:author="Lee, Daewon" w:date="2020-11-10T16:17:00Z"/>
                <w:lang w:eastAsia="zh-CN"/>
              </w:rPr>
            </w:pPr>
          </w:p>
        </w:tc>
        <w:tc>
          <w:tcPr>
            <w:tcW w:w="0" w:type="auto"/>
            <w:vMerge/>
            <w:vAlign w:val="center"/>
            <w:hideMark/>
          </w:tcPr>
          <w:p w14:paraId="324D25CA" w14:textId="77777777" w:rsidR="004C09BC" w:rsidRPr="009476C7" w:rsidRDefault="004C09BC" w:rsidP="00685913">
            <w:pPr>
              <w:pStyle w:val="TAC"/>
              <w:keepNext w:val="0"/>
              <w:keepLines w:val="0"/>
              <w:rPr>
                <w:ins w:id="7426" w:author="Lee, Daewon" w:date="2020-11-10T16:17:00Z"/>
                <w:lang w:eastAsia="zh-CN"/>
              </w:rPr>
            </w:pPr>
          </w:p>
        </w:tc>
        <w:tc>
          <w:tcPr>
            <w:tcW w:w="0" w:type="auto"/>
            <w:vAlign w:val="center"/>
            <w:hideMark/>
          </w:tcPr>
          <w:p w14:paraId="54AF9551" w14:textId="77777777" w:rsidR="004C09BC" w:rsidRPr="009476C7" w:rsidRDefault="004C09BC" w:rsidP="00685913">
            <w:pPr>
              <w:pStyle w:val="TAC"/>
              <w:keepNext w:val="0"/>
              <w:keepLines w:val="0"/>
              <w:rPr>
                <w:ins w:id="7427" w:author="Lee, Daewon" w:date="2020-11-10T16:17:00Z"/>
                <w:lang w:eastAsia="zh-CN"/>
              </w:rPr>
            </w:pPr>
            <w:ins w:id="7428" w:author="Lee, Daewon" w:date="2020-11-10T16:17:00Z">
              <w:r w:rsidRPr="009476C7">
                <w:rPr>
                  <w:lang w:eastAsia="zh-CN"/>
                </w:rPr>
                <w:t>CDL-B, 50ns (Cfg. 2)</w:t>
              </w:r>
            </w:ins>
          </w:p>
        </w:tc>
        <w:tc>
          <w:tcPr>
            <w:tcW w:w="0" w:type="auto"/>
            <w:hideMark/>
          </w:tcPr>
          <w:p w14:paraId="6F002395" w14:textId="77777777" w:rsidR="004C09BC" w:rsidRPr="009476C7" w:rsidRDefault="004C09BC" w:rsidP="00685913">
            <w:pPr>
              <w:pStyle w:val="TAC"/>
              <w:keepNext w:val="0"/>
              <w:keepLines w:val="0"/>
              <w:rPr>
                <w:ins w:id="7429" w:author="Lee, Daewon" w:date="2020-11-10T16:17:00Z"/>
                <w:lang w:eastAsia="zh-CN"/>
              </w:rPr>
            </w:pPr>
            <w:ins w:id="7430" w:author="Lee, Daewon" w:date="2020-11-10T16:17:00Z">
              <w:r w:rsidRPr="009476C7">
                <w:rPr>
                  <w:lang w:eastAsia="zh-CN"/>
                </w:rPr>
                <w:t>7.3/13.6</w:t>
              </w:r>
            </w:ins>
          </w:p>
        </w:tc>
        <w:tc>
          <w:tcPr>
            <w:tcW w:w="0" w:type="auto"/>
            <w:hideMark/>
          </w:tcPr>
          <w:p w14:paraId="7361FF31" w14:textId="77777777" w:rsidR="004C09BC" w:rsidRPr="009476C7" w:rsidRDefault="004C09BC" w:rsidP="00685913">
            <w:pPr>
              <w:pStyle w:val="TAC"/>
              <w:keepNext w:val="0"/>
              <w:keepLines w:val="0"/>
              <w:rPr>
                <w:ins w:id="7431" w:author="Lee, Daewon" w:date="2020-11-10T16:17:00Z"/>
                <w:lang w:eastAsia="zh-CN"/>
              </w:rPr>
            </w:pPr>
            <w:ins w:id="7432" w:author="Lee, Daewon" w:date="2020-11-10T16:17:00Z">
              <w:r w:rsidRPr="009476C7">
                <w:rPr>
                  <w:lang w:eastAsia="zh-CN"/>
                </w:rPr>
                <w:t>7.4/13.6</w:t>
              </w:r>
            </w:ins>
          </w:p>
        </w:tc>
        <w:tc>
          <w:tcPr>
            <w:tcW w:w="0" w:type="auto"/>
            <w:hideMark/>
          </w:tcPr>
          <w:p w14:paraId="1187E294" w14:textId="77777777" w:rsidR="004C09BC" w:rsidRPr="009476C7" w:rsidRDefault="004C09BC" w:rsidP="00685913">
            <w:pPr>
              <w:pStyle w:val="TAC"/>
              <w:keepNext w:val="0"/>
              <w:keepLines w:val="0"/>
              <w:rPr>
                <w:ins w:id="7433" w:author="Lee, Daewon" w:date="2020-11-10T16:17:00Z"/>
                <w:lang w:eastAsia="zh-CN"/>
              </w:rPr>
            </w:pPr>
            <w:ins w:id="7434" w:author="Lee, Daewon" w:date="2020-11-10T16:17:00Z">
              <w:r w:rsidRPr="009476C7">
                <w:rPr>
                  <w:lang w:eastAsia="zh-CN"/>
                </w:rPr>
                <w:t>7.6/14.3</w:t>
              </w:r>
            </w:ins>
          </w:p>
        </w:tc>
        <w:tc>
          <w:tcPr>
            <w:tcW w:w="0" w:type="auto"/>
            <w:hideMark/>
          </w:tcPr>
          <w:p w14:paraId="250C1146" w14:textId="77777777" w:rsidR="004C09BC" w:rsidRPr="009476C7" w:rsidRDefault="004C09BC" w:rsidP="00685913">
            <w:pPr>
              <w:pStyle w:val="TAC"/>
              <w:keepNext w:val="0"/>
              <w:keepLines w:val="0"/>
              <w:rPr>
                <w:ins w:id="7435" w:author="Lee, Daewon" w:date="2020-11-10T16:17:00Z"/>
                <w:lang w:eastAsia="zh-CN"/>
              </w:rPr>
            </w:pPr>
            <w:ins w:id="7436" w:author="Lee, Daewon" w:date="2020-11-10T16:17:00Z">
              <w:r w:rsidRPr="009476C7">
                <w:rPr>
                  <w:lang w:eastAsia="zh-CN"/>
                </w:rPr>
                <w:t>8.5/17.8</w:t>
              </w:r>
            </w:ins>
          </w:p>
        </w:tc>
        <w:tc>
          <w:tcPr>
            <w:tcW w:w="0" w:type="auto"/>
            <w:hideMark/>
          </w:tcPr>
          <w:p w14:paraId="5AFF652C" w14:textId="77777777" w:rsidR="004C09BC" w:rsidRPr="009476C7" w:rsidRDefault="004C09BC" w:rsidP="00685913">
            <w:pPr>
              <w:pStyle w:val="TAC"/>
              <w:keepNext w:val="0"/>
              <w:keepLines w:val="0"/>
              <w:rPr>
                <w:ins w:id="7437" w:author="Lee, Daewon" w:date="2020-11-10T16:17:00Z"/>
                <w:lang w:eastAsia="zh-CN"/>
              </w:rPr>
            </w:pPr>
            <w:ins w:id="7438" w:author="Lee, Daewon" w:date="2020-11-10T16:17:00Z">
              <w:r w:rsidRPr="009476C7">
                <w:rPr>
                  <w:lang w:eastAsia="zh-CN"/>
                </w:rPr>
                <w:t>8.3/18.1</w:t>
              </w:r>
            </w:ins>
          </w:p>
        </w:tc>
      </w:tr>
      <w:tr w:rsidR="004C09BC" w:rsidRPr="009476C7" w14:paraId="09B8C098" w14:textId="77777777" w:rsidTr="00685913">
        <w:trPr>
          <w:trHeight w:val="225"/>
          <w:jc w:val="center"/>
          <w:ins w:id="7439" w:author="Lee, Daewon" w:date="2020-11-10T16:17:00Z"/>
        </w:trPr>
        <w:tc>
          <w:tcPr>
            <w:tcW w:w="0" w:type="auto"/>
            <w:vMerge/>
            <w:vAlign w:val="center"/>
            <w:hideMark/>
          </w:tcPr>
          <w:p w14:paraId="316FAF6D" w14:textId="77777777" w:rsidR="004C09BC" w:rsidRPr="009476C7" w:rsidRDefault="004C09BC" w:rsidP="00685913">
            <w:pPr>
              <w:pStyle w:val="TAC"/>
              <w:keepNext w:val="0"/>
              <w:keepLines w:val="0"/>
              <w:rPr>
                <w:ins w:id="7440" w:author="Lee, Daewon" w:date="2020-11-10T16:17:00Z"/>
                <w:lang w:eastAsia="zh-CN"/>
              </w:rPr>
            </w:pPr>
          </w:p>
        </w:tc>
        <w:tc>
          <w:tcPr>
            <w:tcW w:w="0" w:type="auto"/>
            <w:vMerge/>
            <w:vAlign w:val="center"/>
            <w:hideMark/>
          </w:tcPr>
          <w:p w14:paraId="24A9B4CD" w14:textId="77777777" w:rsidR="004C09BC" w:rsidRPr="009476C7" w:rsidRDefault="004C09BC" w:rsidP="00685913">
            <w:pPr>
              <w:pStyle w:val="TAC"/>
              <w:keepNext w:val="0"/>
              <w:keepLines w:val="0"/>
              <w:rPr>
                <w:ins w:id="7441" w:author="Lee, Daewon" w:date="2020-11-10T16:17:00Z"/>
                <w:lang w:eastAsia="zh-CN"/>
              </w:rPr>
            </w:pPr>
          </w:p>
        </w:tc>
        <w:tc>
          <w:tcPr>
            <w:tcW w:w="0" w:type="auto"/>
            <w:vAlign w:val="center"/>
            <w:hideMark/>
          </w:tcPr>
          <w:p w14:paraId="1D89EBE6" w14:textId="77777777" w:rsidR="004C09BC" w:rsidRPr="009476C7" w:rsidRDefault="004C09BC" w:rsidP="00685913">
            <w:pPr>
              <w:pStyle w:val="TAC"/>
              <w:keepNext w:val="0"/>
              <w:keepLines w:val="0"/>
              <w:rPr>
                <w:ins w:id="7442" w:author="Lee, Daewon" w:date="2020-11-10T16:17:00Z"/>
                <w:lang w:eastAsia="zh-CN"/>
              </w:rPr>
            </w:pPr>
            <w:ins w:id="7443" w:author="Lee, Daewon" w:date="2020-11-10T16:17:00Z">
              <w:r w:rsidRPr="009476C7">
                <w:rPr>
                  <w:lang w:eastAsia="zh-CN"/>
                </w:rPr>
                <w:t>CDL-D, 20ns (Cfg. 2)</w:t>
              </w:r>
            </w:ins>
          </w:p>
        </w:tc>
        <w:tc>
          <w:tcPr>
            <w:tcW w:w="0" w:type="auto"/>
            <w:hideMark/>
          </w:tcPr>
          <w:p w14:paraId="4F2B9EB6" w14:textId="77777777" w:rsidR="004C09BC" w:rsidRPr="009476C7" w:rsidRDefault="004C09BC" w:rsidP="00685913">
            <w:pPr>
              <w:pStyle w:val="TAC"/>
              <w:keepNext w:val="0"/>
              <w:keepLines w:val="0"/>
              <w:rPr>
                <w:ins w:id="7444" w:author="Lee, Daewon" w:date="2020-11-10T16:17:00Z"/>
                <w:lang w:eastAsia="zh-CN"/>
              </w:rPr>
            </w:pPr>
            <w:ins w:id="7445" w:author="Lee, Daewon" w:date="2020-11-10T16:17:00Z">
              <w:r w:rsidRPr="009476C7">
                <w:rPr>
                  <w:lang w:eastAsia="zh-CN"/>
                </w:rPr>
                <w:t>2.7/8.3</w:t>
              </w:r>
            </w:ins>
          </w:p>
        </w:tc>
        <w:tc>
          <w:tcPr>
            <w:tcW w:w="0" w:type="auto"/>
            <w:hideMark/>
          </w:tcPr>
          <w:p w14:paraId="577482E2" w14:textId="77777777" w:rsidR="004C09BC" w:rsidRPr="009476C7" w:rsidRDefault="004C09BC" w:rsidP="00685913">
            <w:pPr>
              <w:pStyle w:val="TAC"/>
              <w:keepNext w:val="0"/>
              <w:keepLines w:val="0"/>
              <w:rPr>
                <w:ins w:id="7446" w:author="Lee, Daewon" w:date="2020-11-10T16:17:00Z"/>
                <w:lang w:eastAsia="zh-CN"/>
              </w:rPr>
            </w:pPr>
            <w:ins w:id="7447" w:author="Lee, Daewon" w:date="2020-11-10T16:17:00Z">
              <w:r w:rsidRPr="009476C7">
                <w:rPr>
                  <w:lang w:eastAsia="zh-CN"/>
                </w:rPr>
                <w:t>2.7/8.3</w:t>
              </w:r>
            </w:ins>
          </w:p>
        </w:tc>
        <w:tc>
          <w:tcPr>
            <w:tcW w:w="0" w:type="auto"/>
            <w:hideMark/>
          </w:tcPr>
          <w:p w14:paraId="2BCDFEFB" w14:textId="77777777" w:rsidR="004C09BC" w:rsidRPr="009476C7" w:rsidRDefault="004C09BC" w:rsidP="00685913">
            <w:pPr>
              <w:pStyle w:val="TAC"/>
              <w:keepNext w:val="0"/>
              <w:keepLines w:val="0"/>
              <w:rPr>
                <w:ins w:id="7448" w:author="Lee, Daewon" w:date="2020-11-10T16:17:00Z"/>
                <w:lang w:eastAsia="zh-CN"/>
              </w:rPr>
            </w:pPr>
            <w:ins w:id="7449" w:author="Lee, Daewon" w:date="2020-11-10T16:17:00Z">
              <w:r w:rsidRPr="009476C7">
                <w:rPr>
                  <w:lang w:eastAsia="zh-CN"/>
                </w:rPr>
                <w:t>2.8/8.4</w:t>
              </w:r>
            </w:ins>
          </w:p>
        </w:tc>
        <w:tc>
          <w:tcPr>
            <w:tcW w:w="0" w:type="auto"/>
            <w:hideMark/>
          </w:tcPr>
          <w:p w14:paraId="18BBA5B9" w14:textId="77777777" w:rsidR="004C09BC" w:rsidRPr="009476C7" w:rsidRDefault="004C09BC" w:rsidP="00685913">
            <w:pPr>
              <w:pStyle w:val="TAC"/>
              <w:keepNext w:val="0"/>
              <w:keepLines w:val="0"/>
              <w:rPr>
                <w:ins w:id="7450" w:author="Lee, Daewon" w:date="2020-11-10T16:17:00Z"/>
                <w:lang w:eastAsia="zh-CN"/>
              </w:rPr>
            </w:pPr>
            <w:ins w:id="7451" w:author="Lee, Daewon" w:date="2020-11-10T16:17:00Z">
              <w:r w:rsidRPr="009476C7">
                <w:rPr>
                  <w:lang w:eastAsia="zh-CN"/>
                </w:rPr>
                <w:t>2.8/8.5</w:t>
              </w:r>
            </w:ins>
          </w:p>
        </w:tc>
        <w:tc>
          <w:tcPr>
            <w:tcW w:w="0" w:type="auto"/>
            <w:hideMark/>
          </w:tcPr>
          <w:p w14:paraId="71D16912" w14:textId="77777777" w:rsidR="004C09BC" w:rsidRPr="009476C7" w:rsidRDefault="004C09BC" w:rsidP="00685913">
            <w:pPr>
              <w:pStyle w:val="TAC"/>
              <w:keepNext w:val="0"/>
              <w:keepLines w:val="0"/>
              <w:rPr>
                <w:ins w:id="7452" w:author="Lee, Daewon" w:date="2020-11-10T16:17:00Z"/>
                <w:lang w:eastAsia="zh-CN"/>
              </w:rPr>
            </w:pPr>
            <w:ins w:id="7453" w:author="Lee, Daewon" w:date="2020-11-10T16:17:00Z">
              <w:r w:rsidRPr="009476C7">
                <w:rPr>
                  <w:lang w:eastAsia="zh-CN"/>
                </w:rPr>
                <w:t>2.5/8.2</w:t>
              </w:r>
            </w:ins>
          </w:p>
        </w:tc>
      </w:tr>
      <w:tr w:rsidR="004C09BC" w:rsidRPr="009476C7" w14:paraId="71010C37" w14:textId="77777777" w:rsidTr="00685913">
        <w:trPr>
          <w:trHeight w:val="225"/>
          <w:jc w:val="center"/>
          <w:ins w:id="7454" w:author="Lee, Daewon" w:date="2020-11-10T16:17:00Z"/>
        </w:trPr>
        <w:tc>
          <w:tcPr>
            <w:tcW w:w="0" w:type="auto"/>
            <w:vMerge/>
            <w:vAlign w:val="center"/>
            <w:hideMark/>
          </w:tcPr>
          <w:p w14:paraId="0FC12DCF" w14:textId="77777777" w:rsidR="004C09BC" w:rsidRPr="009476C7" w:rsidRDefault="004C09BC" w:rsidP="00685913">
            <w:pPr>
              <w:pStyle w:val="TAC"/>
              <w:keepNext w:val="0"/>
              <w:keepLines w:val="0"/>
              <w:rPr>
                <w:ins w:id="7455" w:author="Lee, Daewon" w:date="2020-11-10T16:17:00Z"/>
                <w:lang w:eastAsia="zh-CN"/>
              </w:rPr>
            </w:pPr>
          </w:p>
        </w:tc>
        <w:tc>
          <w:tcPr>
            <w:tcW w:w="0" w:type="auto"/>
            <w:vMerge/>
            <w:vAlign w:val="center"/>
            <w:hideMark/>
          </w:tcPr>
          <w:p w14:paraId="01072696" w14:textId="77777777" w:rsidR="004C09BC" w:rsidRPr="009476C7" w:rsidRDefault="004C09BC" w:rsidP="00685913">
            <w:pPr>
              <w:pStyle w:val="TAC"/>
              <w:keepNext w:val="0"/>
              <w:keepLines w:val="0"/>
              <w:rPr>
                <w:ins w:id="7456" w:author="Lee, Daewon" w:date="2020-11-10T16:17:00Z"/>
                <w:lang w:eastAsia="zh-CN"/>
              </w:rPr>
            </w:pPr>
          </w:p>
        </w:tc>
        <w:tc>
          <w:tcPr>
            <w:tcW w:w="0" w:type="auto"/>
            <w:vAlign w:val="center"/>
            <w:hideMark/>
          </w:tcPr>
          <w:p w14:paraId="0A5FE771" w14:textId="77777777" w:rsidR="004C09BC" w:rsidRPr="009476C7" w:rsidRDefault="004C09BC" w:rsidP="00685913">
            <w:pPr>
              <w:pStyle w:val="TAC"/>
              <w:keepNext w:val="0"/>
              <w:keepLines w:val="0"/>
              <w:rPr>
                <w:ins w:id="7457" w:author="Lee, Daewon" w:date="2020-11-10T16:17:00Z"/>
                <w:lang w:eastAsia="zh-CN"/>
              </w:rPr>
            </w:pPr>
            <w:ins w:id="7458" w:author="Lee, Daewon" w:date="2020-11-10T16:17:00Z">
              <w:r w:rsidRPr="009476C7">
                <w:rPr>
                  <w:lang w:eastAsia="zh-CN"/>
                </w:rPr>
                <w:t>CDL-D, 30ns (Cfg. 2)</w:t>
              </w:r>
            </w:ins>
          </w:p>
        </w:tc>
        <w:tc>
          <w:tcPr>
            <w:tcW w:w="0" w:type="auto"/>
            <w:hideMark/>
          </w:tcPr>
          <w:p w14:paraId="1C3E8E34" w14:textId="77777777" w:rsidR="004C09BC" w:rsidRPr="009476C7" w:rsidRDefault="004C09BC" w:rsidP="00685913">
            <w:pPr>
              <w:pStyle w:val="TAC"/>
              <w:keepNext w:val="0"/>
              <w:keepLines w:val="0"/>
              <w:rPr>
                <w:ins w:id="7459" w:author="Lee, Daewon" w:date="2020-11-10T16:17:00Z"/>
                <w:lang w:eastAsia="zh-CN"/>
              </w:rPr>
            </w:pPr>
            <w:ins w:id="7460" w:author="Lee, Daewon" w:date="2020-11-10T16:17:00Z">
              <w:r w:rsidRPr="009476C7">
                <w:rPr>
                  <w:lang w:eastAsia="zh-CN"/>
                </w:rPr>
                <w:t>2.8/8.5</w:t>
              </w:r>
            </w:ins>
          </w:p>
        </w:tc>
        <w:tc>
          <w:tcPr>
            <w:tcW w:w="0" w:type="auto"/>
            <w:hideMark/>
          </w:tcPr>
          <w:p w14:paraId="26E2300E" w14:textId="77777777" w:rsidR="004C09BC" w:rsidRPr="009476C7" w:rsidRDefault="004C09BC" w:rsidP="00685913">
            <w:pPr>
              <w:pStyle w:val="TAC"/>
              <w:keepNext w:val="0"/>
              <w:keepLines w:val="0"/>
              <w:rPr>
                <w:ins w:id="7461" w:author="Lee, Daewon" w:date="2020-11-10T16:17:00Z"/>
                <w:lang w:eastAsia="zh-CN"/>
              </w:rPr>
            </w:pPr>
            <w:ins w:id="7462" w:author="Lee, Daewon" w:date="2020-11-10T16:17:00Z">
              <w:r w:rsidRPr="009476C7">
                <w:rPr>
                  <w:lang w:eastAsia="zh-CN"/>
                </w:rPr>
                <w:t>2.7/8.4</w:t>
              </w:r>
            </w:ins>
          </w:p>
        </w:tc>
        <w:tc>
          <w:tcPr>
            <w:tcW w:w="0" w:type="auto"/>
            <w:hideMark/>
          </w:tcPr>
          <w:p w14:paraId="4E5A4C09" w14:textId="77777777" w:rsidR="004C09BC" w:rsidRPr="009476C7" w:rsidRDefault="004C09BC" w:rsidP="00685913">
            <w:pPr>
              <w:pStyle w:val="TAC"/>
              <w:keepNext w:val="0"/>
              <w:keepLines w:val="0"/>
              <w:rPr>
                <w:ins w:id="7463" w:author="Lee, Daewon" w:date="2020-11-10T16:17:00Z"/>
                <w:lang w:eastAsia="zh-CN"/>
              </w:rPr>
            </w:pPr>
            <w:ins w:id="7464" w:author="Lee, Daewon" w:date="2020-11-10T16:17:00Z">
              <w:r w:rsidRPr="009476C7">
                <w:rPr>
                  <w:lang w:eastAsia="zh-CN"/>
                </w:rPr>
                <w:t>2.8/8.5</w:t>
              </w:r>
            </w:ins>
          </w:p>
        </w:tc>
        <w:tc>
          <w:tcPr>
            <w:tcW w:w="0" w:type="auto"/>
            <w:hideMark/>
          </w:tcPr>
          <w:p w14:paraId="7923C746" w14:textId="77777777" w:rsidR="004C09BC" w:rsidRPr="009476C7" w:rsidRDefault="004C09BC" w:rsidP="00685913">
            <w:pPr>
              <w:pStyle w:val="TAC"/>
              <w:keepNext w:val="0"/>
              <w:keepLines w:val="0"/>
              <w:rPr>
                <w:ins w:id="7465" w:author="Lee, Daewon" w:date="2020-11-10T16:17:00Z"/>
                <w:lang w:eastAsia="zh-CN"/>
              </w:rPr>
            </w:pPr>
            <w:ins w:id="7466" w:author="Lee, Daewon" w:date="2020-11-10T16:17:00Z">
              <w:r w:rsidRPr="009476C7">
                <w:rPr>
                  <w:lang w:eastAsia="zh-CN"/>
                </w:rPr>
                <w:t>2.8/8.6</w:t>
              </w:r>
            </w:ins>
          </w:p>
        </w:tc>
        <w:tc>
          <w:tcPr>
            <w:tcW w:w="0" w:type="auto"/>
            <w:hideMark/>
          </w:tcPr>
          <w:p w14:paraId="6CA0D465" w14:textId="77777777" w:rsidR="004C09BC" w:rsidRPr="009476C7" w:rsidRDefault="004C09BC" w:rsidP="00685913">
            <w:pPr>
              <w:pStyle w:val="TAC"/>
              <w:keepNext w:val="0"/>
              <w:keepLines w:val="0"/>
              <w:rPr>
                <w:ins w:id="7467" w:author="Lee, Daewon" w:date="2020-11-10T16:17:00Z"/>
                <w:lang w:eastAsia="zh-CN"/>
              </w:rPr>
            </w:pPr>
            <w:ins w:id="7468" w:author="Lee, Daewon" w:date="2020-11-10T16:17:00Z">
              <w:r w:rsidRPr="009476C7">
                <w:rPr>
                  <w:lang w:eastAsia="zh-CN"/>
                </w:rPr>
                <w:t>2.4/8.3</w:t>
              </w:r>
            </w:ins>
          </w:p>
        </w:tc>
      </w:tr>
      <w:tr w:rsidR="004C09BC" w:rsidRPr="009476C7" w14:paraId="652743C8" w14:textId="77777777" w:rsidTr="00685913">
        <w:trPr>
          <w:trHeight w:val="225"/>
          <w:jc w:val="center"/>
          <w:ins w:id="7469" w:author="Lee, Daewon" w:date="2020-11-10T16:17:00Z"/>
        </w:trPr>
        <w:tc>
          <w:tcPr>
            <w:tcW w:w="0" w:type="auto"/>
            <w:vMerge/>
            <w:vAlign w:val="center"/>
            <w:hideMark/>
          </w:tcPr>
          <w:p w14:paraId="503E9EFA" w14:textId="77777777" w:rsidR="004C09BC" w:rsidRPr="009476C7" w:rsidRDefault="004C09BC" w:rsidP="00685913">
            <w:pPr>
              <w:pStyle w:val="TAC"/>
              <w:keepNext w:val="0"/>
              <w:keepLines w:val="0"/>
              <w:rPr>
                <w:ins w:id="7470" w:author="Lee, Daewon" w:date="2020-11-10T16:17:00Z"/>
                <w:lang w:eastAsia="zh-CN"/>
              </w:rPr>
            </w:pPr>
          </w:p>
        </w:tc>
        <w:tc>
          <w:tcPr>
            <w:tcW w:w="0" w:type="auto"/>
            <w:vMerge w:val="restart"/>
            <w:vAlign w:val="center"/>
            <w:hideMark/>
          </w:tcPr>
          <w:p w14:paraId="0D65C68C" w14:textId="77777777" w:rsidR="004C09BC" w:rsidRPr="009476C7" w:rsidRDefault="004C09BC" w:rsidP="00685913">
            <w:pPr>
              <w:pStyle w:val="TAC"/>
              <w:keepNext w:val="0"/>
              <w:keepLines w:val="0"/>
              <w:rPr>
                <w:ins w:id="7471" w:author="Lee, Daewon" w:date="2020-11-10T16:17:00Z"/>
                <w:lang w:eastAsia="zh-CN"/>
              </w:rPr>
            </w:pPr>
            <w:ins w:id="7472" w:author="Lee, Daewon" w:date="2020-11-10T16:17:00Z">
              <w:r w:rsidRPr="009476C7">
                <w:rPr>
                  <w:lang w:eastAsia="zh-CN"/>
                </w:rPr>
                <w:t>22</w:t>
              </w:r>
            </w:ins>
          </w:p>
        </w:tc>
        <w:tc>
          <w:tcPr>
            <w:tcW w:w="0" w:type="auto"/>
            <w:vAlign w:val="center"/>
            <w:hideMark/>
          </w:tcPr>
          <w:p w14:paraId="147EA7A7" w14:textId="77777777" w:rsidR="004C09BC" w:rsidRPr="009476C7" w:rsidRDefault="004C09BC" w:rsidP="00685913">
            <w:pPr>
              <w:pStyle w:val="TAC"/>
              <w:keepNext w:val="0"/>
              <w:keepLines w:val="0"/>
              <w:rPr>
                <w:ins w:id="7473" w:author="Lee, Daewon" w:date="2020-11-10T16:17:00Z"/>
                <w:lang w:eastAsia="zh-CN"/>
              </w:rPr>
            </w:pPr>
            <w:ins w:id="7474" w:author="Lee, Daewon" w:date="2020-11-10T16:17:00Z">
              <w:r w:rsidRPr="009476C7">
                <w:rPr>
                  <w:lang w:eastAsia="zh-CN"/>
                </w:rPr>
                <w:t>TDL-A, 5ns</w:t>
              </w:r>
            </w:ins>
          </w:p>
        </w:tc>
        <w:tc>
          <w:tcPr>
            <w:tcW w:w="0" w:type="auto"/>
            <w:hideMark/>
          </w:tcPr>
          <w:p w14:paraId="59F26D62" w14:textId="77777777" w:rsidR="004C09BC" w:rsidRPr="009476C7" w:rsidRDefault="004C09BC" w:rsidP="00685913">
            <w:pPr>
              <w:pStyle w:val="TAC"/>
              <w:keepNext w:val="0"/>
              <w:keepLines w:val="0"/>
              <w:rPr>
                <w:ins w:id="7475" w:author="Lee, Daewon" w:date="2020-11-10T16:17:00Z"/>
                <w:lang w:eastAsia="zh-CN"/>
              </w:rPr>
            </w:pPr>
            <w:ins w:id="7476" w:author="Lee, Daewon" w:date="2020-11-10T16:17:00Z">
              <w:r w:rsidRPr="009476C7">
                <w:rPr>
                  <w:lang w:eastAsia="zh-CN"/>
                </w:rPr>
                <w:t>13.1/15.8</w:t>
              </w:r>
            </w:ins>
          </w:p>
        </w:tc>
        <w:tc>
          <w:tcPr>
            <w:tcW w:w="0" w:type="auto"/>
            <w:hideMark/>
          </w:tcPr>
          <w:p w14:paraId="445B3FE3" w14:textId="77777777" w:rsidR="004C09BC" w:rsidRPr="009476C7" w:rsidRDefault="004C09BC" w:rsidP="00685913">
            <w:pPr>
              <w:pStyle w:val="TAC"/>
              <w:keepNext w:val="0"/>
              <w:keepLines w:val="0"/>
              <w:rPr>
                <w:ins w:id="7477" w:author="Lee, Daewon" w:date="2020-11-10T16:17:00Z"/>
                <w:lang w:eastAsia="zh-CN"/>
              </w:rPr>
            </w:pPr>
            <w:ins w:id="7478" w:author="Lee, Daewon" w:date="2020-11-10T16:17:00Z">
              <w:r w:rsidRPr="009476C7">
                <w:rPr>
                  <w:lang w:eastAsia="zh-CN"/>
                </w:rPr>
                <w:t>12.4/14.9</w:t>
              </w:r>
            </w:ins>
          </w:p>
        </w:tc>
        <w:tc>
          <w:tcPr>
            <w:tcW w:w="0" w:type="auto"/>
            <w:hideMark/>
          </w:tcPr>
          <w:p w14:paraId="7BAEC7E5" w14:textId="77777777" w:rsidR="004C09BC" w:rsidRPr="009476C7" w:rsidRDefault="004C09BC" w:rsidP="00685913">
            <w:pPr>
              <w:pStyle w:val="TAC"/>
              <w:keepNext w:val="0"/>
              <w:keepLines w:val="0"/>
              <w:rPr>
                <w:ins w:id="7479" w:author="Lee, Daewon" w:date="2020-11-10T16:17:00Z"/>
                <w:lang w:eastAsia="zh-CN"/>
              </w:rPr>
            </w:pPr>
            <w:ins w:id="7480" w:author="Lee, Daewon" w:date="2020-11-10T16:17:00Z">
              <w:r w:rsidRPr="009476C7">
                <w:rPr>
                  <w:lang w:eastAsia="zh-CN"/>
                </w:rPr>
                <w:t>11.6/13.6</w:t>
              </w:r>
            </w:ins>
          </w:p>
        </w:tc>
        <w:tc>
          <w:tcPr>
            <w:tcW w:w="0" w:type="auto"/>
            <w:hideMark/>
          </w:tcPr>
          <w:p w14:paraId="7B3793A0" w14:textId="77777777" w:rsidR="004C09BC" w:rsidRPr="009476C7" w:rsidRDefault="004C09BC" w:rsidP="00685913">
            <w:pPr>
              <w:pStyle w:val="TAC"/>
              <w:keepNext w:val="0"/>
              <w:keepLines w:val="0"/>
              <w:rPr>
                <w:ins w:id="7481" w:author="Lee, Daewon" w:date="2020-11-10T16:17:00Z"/>
                <w:lang w:eastAsia="zh-CN"/>
              </w:rPr>
            </w:pPr>
            <w:ins w:id="7482" w:author="Lee, Daewon" w:date="2020-11-10T16:17:00Z">
              <w:r w:rsidRPr="009476C7">
                <w:rPr>
                  <w:lang w:eastAsia="zh-CN"/>
                </w:rPr>
                <w:t>11.7/13.9</w:t>
              </w:r>
            </w:ins>
          </w:p>
        </w:tc>
        <w:tc>
          <w:tcPr>
            <w:tcW w:w="0" w:type="auto"/>
            <w:hideMark/>
          </w:tcPr>
          <w:p w14:paraId="1E274FA6" w14:textId="77777777" w:rsidR="004C09BC" w:rsidRPr="009476C7" w:rsidRDefault="004C09BC" w:rsidP="00685913">
            <w:pPr>
              <w:pStyle w:val="TAC"/>
              <w:keepNext w:val="0"/>
              <w:keepLines w:val="0"/>
              <w:rPr>
                <w:ins w:id="7483" w:author="Lee, Daewon" w:date="2020-11-10T16:17:00Z"/>
                <w:lang w:eastAsia="zh-CN"/>
              </w:rPr>
            </w:pPr>
            <w:ins w:id="7484" w:author="Lee, Daewon" w:date="2020-11-10T16:17:00Z">
              <w:r w:rsidRPr="009476C7">
                <w:rPr>
                  <w:lang w:eastAsia="zh-CN"/>
                </w:rPr>
                <w:t>11.4/12.9</w:t>
              </w:r>
            </w:ins>
          </w:p>
        </w:tc>
      </w:tr>
      <w:tr w:rsidR="004C09BC" w:rsidRPr="009476C7" w14:paraId="6771BBC2" w14:textId="77777777" w:rsidTr="00685913">
        <w:trPr>
          <w:trHeight w:val="225"/>
          <w:jc w:val="center"/>
          <w:ins w:id="7485" w:author="Lee, Daewon" w:date="2020-11-10T16:17:00Z"/>
        </w:trPr>
        <w:tc>
          <w:tcPr>
            <w:tcW w:w="0" w:type="auto"/>
            <w:vMerge/>
            <w:vAlign w:val="center"/>
            <w:hideMark/>
          </w:tcPr>
          <w:p w14:paraId="2E603D81" w14:textId="77777777" w:rsidR="004C09BC" w:rsidRPr="009476C7" w:rsidRDefault="004C09BC" w:rsidP="00685913">
            <w:pPr>
              <w:pStyle w:val="TAC"/>
              <w:keepNext w:val="0"/>
              <w:keepLines w:val="0"/>
              <w:rPr>
                <w:ins w:id="7486" w:author="Lee, Daewon" w:date="2020-11-10T16:17:00Z"/>
                <w:lang w:eastAsia="zh-CN"/>
              </w:rPr>
            </w:pPr>
          </w:p>
        </w:tc>
        <w:tc>
          <w:tcPr>
            <w:tcW w:w="0" w:type="auto"/>
            <w:vMerge/>
            <w:vAlign w:val="center"/>
            <w:hideMark/>
          </w:tcPr>
          <w:p w14:paraId="3D243C47" w14:textId="77777777" w:rsidR="004C09BC" w:rsidRPr="009476C7" w:rsidRDefault="004C09BC" w:rsidP="00685913">
            <w:pPr>
              <w:pStyle w:val="TAC"/>
              <w:keepNext w:val="0"/>
              <w:keepLines w:val="0"/>
              <w:rPr>
                <w:ins w:id="7487" w:author="Lee, Daewon" w:date="2020-11-10T16:17:00Z"/>
                <w:lang w:eastAsia="zh-CN"/>
              </w:rPr>
            </w:pPr>
          </w:p>
        </w:tc>
        <w:tc>
          <w:tcPr>
            <w:tcW w:w="0" w:type="auto"/>
            <w:vAlign w:val="center"/>
            <w:hideMark/>
          </w:tcPr>
          <w:p w14:paraId="32295566" w14:textId="77777777" w:rsidR="004C09BC" w:rsidRPr="009476C7" w:rsidRDefault="004C09BC" w:rsidP="00685913">
            <w:pPr>
              <w:pStyle w:val="TAC"/>
              <w:keepNext w:val="0"/>
              <w:keepLines w:val="0"/>
              <w:rPr>
                <w:ins w:id="7488" w:author="Lee, Daewon" w:date="2020-11-10T16:17:00Z"/>
                <w:lang w:eastAsia="zh-CN"/>
              </w:rPr>
            </w:pPr>
            <w:ins w:id="7489" w:author="Lee, Daewon" w:date="2020-11-10T16:17:00Z">
              <w:r w:rsidRPr="009476C7">
                <w:rPr>
                  <w:lang w:eastAsia="zh-CN"/>
                </w:rPr>
                <w:t>TDL-A, 10ns</w:t>
              </w:r>
            </w:ins>
          </w:p>
        </w:tc>
        <w:tc>
          <w:tcPr>
            <w:tcW w:w="0" w:type="auto"/>
            <w:hideMark/>
          </w:tcPr>
          <w:p w14:paraId="76BDE937" w14:textId="77777777" w:rsidR="004C09BC" w:rsidRPr="009476C7" w:rsidRDefault="004C09BC" w:rsidP="00685913">
            <w:pPr>
              <w:pStyle w:val="TAC"/>
              <w:keepNext w:val="0"/>
              <w:keepLines w:val="0"/>
              <w:rPr>
                <w:ins w:id="7490" w:author="Lee, Daewon" w:date="2020-11-10T16:17:00Z"/>
                <w:lang w:eastAsia="zh-CN"/>
              </w:rPr>
            </w:pPr>
            <w:ins w:id="7491" w:author="Lee, Daewon" w:date="2020-11-10T16:17:00Z">
              <w:r w:rsidRPr="009476C7">
                <w:rPr>
                  <w:lang w:eastAsia="zh-CN"/>
                </w:rPr>
                <w:t>13.0/15.7</w:t>
              </w:r>
            </w:ins>
          </w:p>
        </w:tc>
        <w:tc>
          <w:tcPr>
            <w:tcW w:w="0" w:type="auto"/>
            <w:hideMark/>
          </w:tcPr>
          <w:p w14:paraId="6EA8E7E7" w14:textId="77777777" w:rsidR="004C09BC" w:rsidRPr="009476C7" w:rsidRDefault="004C09BC" w:rsidP="00685913">
            <w:pPr>
              <w:pStyle w:val="TAC"/>
              <w:keepNext w:val="0"/>
              <w:keepLines w:val="0"/>
              <w:rPr>
                <w:ins w:id="7492" w:author="Lee, Daewon" w:date="2020-11-10T16:17:00Z"/>
                <w:lang w:eastAsia="zh-CN"/>
              </w:rPr>
            </w:pPr>
            <w:ins w:id="7493" w:author="Lee, Daewon" w:date="2020-11-10T16:17:00Z">
              <w:r w:rsidRPr="009476C7">
                <w:rPr>
                  <w:lang w:eastAsia="zh-CN"/>
                </w:rPr>
                <w:t>12.3/14.3</w:t>
              </w:r>
            </w:ins>
          </w:p>
        </w:tc>
        <w:tc>
          <w:tcPr>
            <w:tcW w:w="0" w:type="auto"/>
            <w:hideMark/>
          </w:tcPr>
          <w:p w14:paraId="60D56BBF" w14:textId="77777777" w:rsidR="004C09BC" w:rsidRPr="009476C7" w:rsidRDefault="004C09BC" w:rsidP="00685913">
            <w:pPr>
              <w:pStyle w:val="TAC"/>
              <w:keepNext w:val="0"/>
              <w:keepLines w:val="0"/>
              <w:rPr>
                <w:ins w:id="7494" w:author="Lee, Daewon" w:date="2020-11-10T16:17:00Z"/>
                <w:lang w:eastAsia="zh-CN"/>
              </w:rPr>
            </w:pPr>
            <w:ins w:id="7495" w:author="Lee, Daewon" w:date="2020-11-10T16:17:00Z">
              <w:r w:rsidRPr="009476C7">
                <w:rPr>
                  <w:lang w:eastAsia="zh-CN"/>
                </w:rPr>
                <w:t>11.5/13.2</w:t>
              </w:r>
            </w:ins>
          </w:p>
        </w:tc>
        <w:tc>
          <w:tcPr>
            <w:tcW w:w="0" w:type="auto"/>
            <w:hideMark/>
          </w:tcPr>
          <w:p w14:paraId="76936EB4" w14:textId="77777777" w:rsidR="004C09BC" w:rsidRPr="009476C7" w:rsidRDefault="004C09BC" w:rsidP="00685913">
            <w:pPr>
              <w:pStyle w:val="TAC"/>
              <w:keepNext w:val="0"/>
              <w:keepLines w:val="0"/>
              <w:rPr>
                <w:ins w:id="7496" w:author="Lee, Daewon" w:date="2020-11-10T16:17:00Z"/>
                <w:lang w:eastAsia="zh-CN"/>
              </w:rPr>
            </w:pPr>
            <w:ins w:id="7497" w:author="Lee, Daewon" w:date="2020-11-10T16:17:00Z">
              <w:r w:rsidRPr="009476C7">
                <w:rPr>
                  <w:lang w:eastAsia="zh-CN"/>
                </w:rPr>
                <w:t>11.7/13.7</w:t>
              </w:r>
            </w:ins>
          </w:p>
        </w:tc>
        <w:tc>
          <w:tcPr>
            <w:tcW w:w="0" w:type="auto"/>
            <w:hideMark/>
          </w:tcPr>
          <w:p w14:paraId="110AD3F3" w14:textId="77777777" w:rsidR="004C09BC" w:rsidRPr="009476C7" w:rsidRDefault="004C09BC" w:rsidP="00685913">
            <w:pPr>
              <w:pStyle w:val="TAC"/>
              <w:keepNext w:val="0"/>
              <w:keepLines w:val="0"/>
              <w:rPr>
                <w:ins w:id="7498" w:author="Lee, Daewon" w:date="2020-11-10T16:17:00Z"/>
                <w:lang w:eastAsia="zh-CN"/>
              </w:rPr>
            </w:pPr>
            <w:ins w:id="7499" w:author="Lee, Daewon" w:date="2020-11-10T16:17:00Z">
              <w:r w:rsidRPr="009476C7">
                <w:rPr>
                  <w:lang w:eastAsia="zh-CN"/>
                </w:rPr>
                <w:t>11.6/12.9</w:t>
              </w:r>
            </w:ins>
          </w:p>
        </w:tc>
      </w:tr>
      <w:tr w:rsidR="004C09BC" w:rsidRPr="009476C7" w14:paraId="5AC78FC1" w14:textId="77777777" w:rsidTr="00685913">
        <w:trPr>
          <w:trHeight w:val="225"/>
          <w:jc w:val="center"/>
          <w:ins w:id="7500" w:author="Lee, Daewon" w:date="2020-11-10T16:17:00Z"/>
        </w:trPr>
        <w:tc>
          <w:tcPr>
            <w:tcW w:w="0" w:type="auto"/>
            <w:vMerge/>
            <w:vAlign w:val="center"/>
            <w:hideMark/>
          </w:tcPr>
          <w:p w14:paraId="113D014F" w14:textId="77777777" w:rsidR="004C09BC" w:rsidRPr="009476C7" w:rsidRDefault="004C09BC" w:rsidP="00685913">
            <w:pPr>
              <w:pStyle w:val="TAC"/>
              <w:keepNext w:val="0"/>
              <w:keepLines w:val="0"/>
              <w:rPr>
                <w:ins w:id="7501" w:author="Lee, Daewon" w:date="2020-11-10T16:17:00Z"/>
                <w:lang w:eastAsia="zh-CN"/>
              </w:rPr>
            </w:pPr>
          </w:p>
        </w:tc>
        <w:tc>
          <w:tcPr>
            <w:tcW w:w="0" w:type="auto"/>
            <w:vMerge/>
            <w:vAlign w:val="center"/>
            <w:hideMark/>
          </w:tcPr>
          <w:p w14:paraId="6C67E287" w14:textId="77777777" w:rsidR="004C09BC" w:rsidRPr="009476C7" w:rsidRDefault="004C09BC" w:rsidP="00685913">
            <w:pPr>
              <w:pStyle w:val="TAC"/>
              <w:keepNext w:val="0"/>
              <w:keepLines w:val="0"/>
              <w:rPr>
                <w:ins w:id="7502" w:author="Lee, Daewon" w:date="2020-11-10T16:17:00Z"/>
                <w:lang w:eastAsia="zh-CN"/>
              </w:rPr>
            </w:pPr>
          </w:p>
        </w:tc>
        <w:tc>
          <w:tcPr>
            <w:tcW w:w="0" w:type="auto"/>
            <w:vAlign w:val="center"/>
            <w:hideMark/>
          </w:tcPr>
          <w:p w14:paraId="686A4309" w14:textId="77777777" w:rsidR="004C09BC" w:rsidRPr="009476C7" w:rsidRDefault="004C09BC" w:rsidP="00685913">
            <w:pPr>
              <w:pStyle w:val="TAC"/>
              <w:keepNext w:val="0"/>
              <w:keepLines w:val="0"/>
              <w:rPr>
                <w:ins w:id="7503" w:author="Lee, Daewon" w:date="2020-11-10T16:17:00Z"/>
                <w:lang w:eastAsia="zh-CN"/>
              </w:rPr>
            </w:pPr>
            <w:ins w:id="7504" w:author="Lee, Daewon" w:date="2020-11-10T16:17:00Z">
              <w:r w:rsidRPr="009476C7">
                <w:rPr>
                  <w:lang w:eastAsia="zh-CN"/>
                </w:rPr>
                <w:t>TDL-A, 20ns</w:t>
              </w:r>
            </w:ins>
          </w:p>
        </w:tc>
        <w:tc>
          <w:tcPr>
            <w:tcW w:w="0" w:type="auto"/>
            <w:hideMark/>
          </w:tcPr>
          <w:p w14:paraId="4F9AA2FC" w14:textId="77777777" w:rsidR="004C09BC" w:rsidRPr="009476C7" w:rsidRDefault="004C09BC" w:rsidP="00685913">
            <w:pPr>
              <w:pStyle w:val="TAC"/>
              <w:keepNext w:val="0"/>
              <w:keepLines w:val="0"/>
              <w:rPr>
                <w:ins w:id="7505" w:author="Lee, Daewon" w:date="2020-11-10T16:17:00Z"/>
                <w:lang w:eastAsia="zh-CN"/>
              </w:rPr>
            </w:pPr>
            <w:ins w:id="7506" w:author="Lee, Daewon" w:date="2020-11-10T16:17:00Z">
              <w:r w:rsidRPr="009476C7">
                <w:rPr>
                  <w:lang w:eastAsia="zh-CN"/>
                </w:rPr>
                <w:t>12.9/15.5</w:t>
              </w:r>
            </w:ins>
          </w:p>
        </w:tc>
        <w:tc>
          <w:tcPr>
            <w:tcW w:w="0" w:type="auto"/>
            <w:hideMark/>
          </w:tcPr>
          <w:p w14:paraId="7A6B7AE7" w14:textId="77777777" w:rsidR="004C09BC" w:rsidRPr="009476C7" w:rsidRDefault="004C09BC" w:rsidP="00685913">
            <w:pPr>
              <w:pStyle w:val="TAC"/>
              <w:keepNext w:val="0"/>
              <w:keepLines w:val="0"/>
              <w:rPr>
                <w:ins w:id="7507" w:author="Lee, Daewon" w:date="2020-11-10T16:17:00Z"/>
                <w:lang w:eastAsia="zh-CN"/>
              </w:rPr>
            </w:pPr>
            <w:ins w:id="7508" w:author="Lee, Daewon" w:date="2020-11-10T16:17:00Z">
              <w:r w:rsidRPr="009476C7">
                <w:rPr>
                  <w:lang w:eastAsia="zh-CN"/>
                </w:rPr>
                <w:t>12.5/14.8</w:t>
              </w:r>
            </w:ins>
          </w:p>
        </w:tc>
        <w:tc>
          <w:tcPr>
            <w:tcW w:w="0" w:type="auto"/>
            <w:hideMark/>
          </w:tcPr>
          <w:p w14:paraId="0856FC90" w14:textId="77777777" w:rsidR="004C09BC" w:rsidRPr="009476C7" w:rsidRDefault="004C09BC" w:rsidP="00685913">
            <w:pPr>
              <w:pStyle w:val="TAC"/>
              <w:keepNext w:val="0"/>
              <w:keepLines w:val="0"/>
              <w:rPr>
                <w:ins w:id="7509" w:author="Lee, Daewon" w:date="2020-11-10T16:17:00Z"/>
                <w:lang w:eastAsia="zh-CN"/>
              </w:rPr>
            </w:pPr>
            <w:ins w:id="7510" w:author="Lee, Daewon" w:date="2020-11-10T16:17:00Z">
              <w:r w:rsidRPr="009476C7">
                <w:rPr>
                  <w:lang w:eastAsia="zh-CN"/>
                </w:rPr>
                <w:t>11.9/13.4</w:t>
              </w:r>
            </w:ins>
          </w:p>
        </w:tc>
        <w:tc>
          <w:tcPr>
            <w:tcW w:w="0" w:type="auto"/>
            <w:hideMark/>
          </w:tcPr>
          <w:p w14:paraId="0C23D18B" w14:textId="77777777" w:rsidR="004C09BC" w:rsidRPr="009476C7" w:rsidRDefault="004C09BC" w:rsidP="00685913">
            <w:pPr>
              <w:pStyle w:val="TAC"/>
              <w:keepNext w:val="0"/>
              <w:keepLines w:val="0"/>
              <w:rPr>
                <w:ins w:id="7511" w:author="Lee, Daewon" w:date="2020-11-10T16:17:00Z"/>
                <w:lang w:eastAsia="zh-CN"/>
              </w:rPr>
            </w:pPr>
            <w:ins w:id="7512" w:author="Lee, Daewon" w:date="2020-11-10T16:17:00Z">
              <w:r w:rsidRPr="009476C7">
                <w:rPr>
                  <w:lang w:eastAsia="zh-CN"/>
                </w:rPr>
                <w:t>12.5/14.0</w:t>
              </w:r>
            </w:ins>
          </w:p>
        </w:tc>
        <w:tc>
          <w:tcPr>
            <w:tcW w:w="0" w:type="auto"/>
            <w:hideMark/>
          </w:tcPr>
          <w:p w14:paraId="552A81EF" w14:textId="77777777" w:rsidR="004C09BC" w:rsidRPr="009476C7" w:rsidRDefault="004C09BC" w:rsidP="00685913">
            <w:pPr>
              <w:pStyle w:val="TAC"/>
              <w:keepNext w:val="0"/>
              <w:keepLines w:val="0"/>
              <w:rPr>
                <w:ins w:id="7513" w:author="Lee, Daewon" w:date="2020-11-10T16:17:00Z"/>
                <w:lang w:eastAsia="zh-CN"/>
              </w:rPr>
            </w:pPr>
            <w:ins w:id="7514" w:author="Lee, Daewon" w:date="2020-11-10T16:17:00Z">
              <w:r w:rsidRPr="009476C7">
                <w:rPr>
                  <w:lang w:eastAsia="zh-CN"/>
                </w:rPr>
                <w:t>12.4/13.9</w:t>
              </w:r>
            </w:ins>
          </w:p>
        </w:tc>
      </w:tr>
      <w:tr w:rsidR="004C09BC" w:rsidRPr="009476C7" w14:paraId="08A0C608" w14:textId="77777777" w:rsidTr="00685913">
        <w:trPr>
          <w:trHeight w:val="225"/>
          <w:jc w:val="center"/>
          <w:ins w:id="7515" w:author="Lee, Daewon" w:date="2020-11-10T16:17:00Z"/>
        </w:trPr>
        <w:tc>
          <w:tcPr>
            <w:tcW w:w="0" w:type="auto"/>
            <w:vMerge/>
            <w:vAlign w:val="center"/>
            <w:hideMark/>
          </w:tcPr>
          <w:p w14:paraId="34E2C877" w14:textId="77777777" w:rsidR="004C09BC" w:rsidRPr="009476C7" w:rsidRDefault="004C09BC" w:rsidP="00685913">
            <w:pPr>
              <w:pStyle w:val="TAC"/>
              <w:keepNext w:val="0"/>
              <w:keepLines w:val="0"/>
              <w:rPr>
                <w:ins w:id="7516" w:author="Lee, Daewon" w:date="2020-11-10T16:17:00Z"/>
                <w:lang w:eastAsia="zh-CN"/>
              </w:rPr>
            </w:pPr>
          </w:p>
        </w:tc>
        <w:tc>
          <w:tcPr>
            <w:tcW w:w="0" w:type="auto"/>
            <w:vMerge/>
            <w:vAlign w:val="center"/>
            <w:hideMark/>
          </w:tcPr>
          <w:p w14:paraId="7B313F8A" w14:textId="77777777" w:rsidR="004C09BC" w:rsidRPr="009476C7" w:rsidRDefault="004C09BC" w:rsidP="00685913">
            <w:pPr>
              <w:pStyle w:val="TAC"/>
              <w:keepNext w:val="0"/>
              <w:keepLines w:val="0"/>
              <w:rPr>
                <w:ins w:id="7517" w:author="Lee, Daewon" w:date="2020-11-10T16:17:00Z"/>
                <w:lang w:eastAsia="zh-CN"/>
              </w:rPr>
            </w:pPr>
          </w:p>
        </w:tc>
        <w:tc>
          <w:tcPr>
            <w:tcW w:w="0" w:type="auto"/>
            <w:vAlign w:val="center"/>
            <w:hideMark/>
          </w:tcPr>
          <w:p w14:paraId="2B5F87D2" w14:textId="77777777" w:rsidR="004C09BC" w:rsidRPr="009476C7" w:rsidRDefault="004C09BC" w:rsidP="00685913">
            <w:pPr>
              <w:pStyle w:val="TAC"/>
              <w:keepNext w:val="0"/>
              <w:keepLines w:val="0"/>
              <w:rPr>
                <w:ins w:id="7518" w:author="Lee, Daewon" w:date="2020-11-10T16:17:00Z"/>
                <w:lang w:eastAsia="zh-CN"/>
              </w:rPr>
            </w:pPr>
            <w:ins w:id="7519" w:author="Lee, Daewon" w:date="2020-11-10T16:17:00Z">
              <w:r w:rsidRPr="009476C7">
                <w:rPr>
                  <w:lang w:eastAsia="zh-CN"/>
                </w:rPr>
                <w:t>CDL-B, 20ns (Cfg. 1)</w:t>
              </w:r>
            </w:ins>
          </w:p>
        </w:tc>
        <w:tc>
          <w:tcPr>
            <w:tcW w:w="0" w:type="auto"/>
            <w:hideMark/>
          </w:tcPr>
          <w:p w14:paraId="0AEA5258" w14:textId="77777777" w:rsidR="004C09BC" w:rsidRPr="009476C7" w:rsidRDefault="004C09BC" w:rsidP="00685913">
            <w:pPr>
              <w:pStyle w:val="TAC"/>
              <w:keepNext w:val="0"/>
              <w:keepLines w:val="0"/>
              <w:rPr>
                <w:ins w:id="7520" w:author="Lee, Daewon" w:date="2020-11-10T16:17:00Z"/>
                <w:lang w:eastAsia="zh-CN"/>
              </w:rPr>
            </w:pPr>
            <w:ins w:id="7521" w:author="Lee, Daewon" w:date="2020-11-10T16:17:00Z">
              <w:r w:rsidRPr="009476C7">
                <w:rPr>
                  <w:lang w:eastAsia="zh-CN"/>
                </w:rPr>
                <w:t>7.8/15.2</w:t>
              </w:r>
            </w:ins>
          </w:p>
        </w:tc>
        <w:tc>
          <w:tcPr>
            <w:tcW w:w="0" w:type="auto"/>
            <w:hideMark/>
          </w:tcPr>
          <w:p w14:paraId="5A659F48" w14:textId="77777777" w:rsidR="004C09BC" w:rsidRPr="009476C7" w:rsidRDefault="004C09BC" w:rsidP="00685913">
            <w:pPr>
              <w:pStyle w:val="TAC"/>
              <w:keepNext w:val="0"/>
              <w:keepLines w:val="0"/>
              <w:rPr>
                <w:ins w:id="7522" w:author="Lee, Daewon" w:date="2020-11-10T16:17:00Z"/>
                <w:lang w:eastAsia="zh-CN"/>
              </w:rPr>
            </w:pPr>
            <w:ins w:id="7523" w:author="Lee, Daewon" w:date="2020-11-10T16:17:00Z">
              <w:r w:rsidRPr="009476C7">
                <w:rPr>
                  <w:lang w:eastAsia="zh-CN"/>
                </w:rPr>
                <w:t>7.1/14.7</w:t>
              </w:r>
            </w:ins>
          </w:p>
        </w:tc>
        <w:tc>
          <w:tcPr>
            <w:tcW w:w="0" w:type="auto"/>
            <w:hideMark/>
          </w:tcPr>
          <w:p w14:paraId="079C7888" w14:textId="77777777" w:rsidR="004C09BC" w:rsidRPr="009476C7" w:rsidRDefault="004C09BC" w:rsidP="00685913">
            <w:pPr>
              <w:pStyle w:val="TAC"/>
              <w:keepNext w:val="0"/>
              <w:keepLines w:val="0"/>
              <w:rPr>
                <w:ins w:id="7524" w:author="Lee, Daewon" w:date="2020-11-10T16:17:00Z"/>
                <w:lang w:eastAsia="zh-CN"/>
              </w:rPr>
            </w:pPr>
            <w:ins w:id="7525" w:author="Lee, Daewon" w:date="2020-11-10T16:17:00Z">
              <w:r w:rsidRPr="009476C7">
                <w:rPr>
                  <w:lang w:eastAsia="zh-CN"/>
                </w:rPr>
                <w:t>6.1/13.5</w:t>
              </w:r>
            </w:ins>
          </w:p>
        </w:tc>
        <w:tc>
          <w:tcPr>
            <w:tcW w:w="0" w:type="auto"/>
            <w:hideMark/>
          </w:tcPr>
          <w:p w14:paraId="18C8B80D" w14:textId="77777777" w:rsidR="004C09BC" w:rsidRPr="009476C7" w:rsidRDefault="004C09BC" w:rsidP="00685913">
            <w:pPr>
              <w:pStyle w:val="TAC"/>
              <w:keepNext w:val="0"/>
              <w:keepLines w:val="0"/>
              <w:rPr>
                <w:ins w:id="7526" w:author="Lee, Daewon" w:date="2020-11-10T16:17:00Z"/>
                <w:lang w:eastAsia="zh-CN"/>
              </w:rPr>
            </w:pPr>
            <w:ins w:id="7527" w:author="Lee, Daewon" w:date="2020-11-10T16:17:00Z">
              <w:r w:rsidRPr="009476C7">
                <w:rPr>
                  <w:lang w:eastAsia="zh-CN"/>
                </w:rPr>
                <w:t>6.0/13.6</w:t>
              </w:r>
            </w:ins>
          </w:p>
        </w:tc>
        <w:tc>
          <w:tcPr>
            <w:tcW w:w="0" w:type="auto"/>
            <w:hideMark/>
          </w:tcPr>
          <w:p w14:paraId="67497880" w14:textId="77777777" w:rsidR="004C09BC" w:rsidRPr="009476C7" w:rsidRDefault="004C09BC" w:rsidP="00685913">
            <w:pPr>
              <w:pStyle w:val="TAC"/>
              <w:keepNext w:val="0"/>
              <w:keepLines w:val="0"/>
              <w:rPr>
                <w:ins w:id="7528" w:author="Lee, Daewon" w:date="2020-11-10T16:17:00Z"/>
                <w:lang w:eastAsia="zh-CN"/>
              </w:rPr>
            </w:pPr>
            <w:ins w:id="7529" w:author="Lee, Daewon" w:date="2020-11-10T16:17:00Z">
              <w:r w:rsidRPr="009476C7">
                <w:rPr>
                  <w:lang w:eastAsia="zh-CN"/>
                </w:rPr>
                <w:t>6.3/13.9</w:t>
              </w:r>
            </w:ins>
          </w:p>
        </w:tc>
      </w:tr>
      <w:tr w:rsidR="004C09BC" w:rsidRPr="009476C7" w14:paraId="3C9EEA29" w14:textId="77777777" w:rsidTr="00685913">
        <w:trPr>
          <w:trHeight w:val="225"/>
          <w:jc w:val="center"/>
          <w:ins w:id="7530" w:author="Lee, Daewon" w:date="2020-11-10T16:17:00Z"/>
        </w:trPr>
        <w:tc>
          <w:tcPr>
            <w:tcW w:w="0" w:type="auto"/>
            <w:vMerge/>
            <w:vAlign w:val="center"/>
            <w:hideMark/>
          </w:tcPr>
          <w:p w14:paraId="1AD9DA3B" w14:textId="77777777" w:rsidR="004C09BC" w:rsidRPr="009476C7" w:rsidRDefault="004C09BC" w:rsidP="00685913">
            <w:pPr>
              <w:pStyle w:val="TAC"/>
              <w:keepNext w:val="0"/>
              <w:keepLines w:val="0"/>
              <w:rPr>
                <w:ins w:id="7531" w:author="Lee, Daewon" w:date="2020-11-10T16:17:00Z"/>
                <w:lang w:eastAsia="zh-CN"/>
              </w:rPr>
            </w:pPr>
          </w:p>
        </w:tc>
        <w:tc>
          <w:tcPr>
            <w:tcW w:w="0" w:type="auto"/>
            <w:vMerge/>
            <w:vAlign w:val="center"/>
            <w:hideMark/>
          </w:tcPr>
          <w:p w14:paraId="3295BB30" w14:textId="77777777" w:rsidR="004C09BC" w:rsidRPr="009476C7" w:rsidRDefault="004C09BC" w:rsidP="00685913">
            <w:pPr>
              <w:pStyle w:val="TAC"/>
              <w:keepNext w:val="0"/>
              <w:keepLines w:val="0"/>
              <w:rPr>
                <w:ins w:id="7532" w:author="Lee, Daewon" w:date="2020-11-10T16:17:00Z"/>
                <w:lang w:eastAsia="zh-CN"/>
              </w:rPr>
            </w:pPr>
          </w:p>
        </w:tc>
        <w:tc>
          <w:tcPr>
            <w:tcW w:w="0" w:type="auto"/>
            <w:vAlign w:val="center"/>
            <w:hideMark/>
          </w:tcPr>
          <w:p w14:paraId="353AEB4B" w14:textId="77777777" w:rsidR="004C09BC" w:rsidRPr="009476C7" w:rsidRDefault="004C09BC" w:rsidP="00685913">
            <w:pPr>
              <w:pStyle w:val="TAC"/>
              <w:keepNext w:val="0"/>
              <w:keepLines w:val="0"/>
              <w:rPr>
                <w:ins w:id="7533" w:author="Lee, Daewon" w:date="2020-11-10T16:17:00Z"/>
                <w:lang w:eastAsia="zh-CN"/>
              </w:rPr>
            </w:pPr>
            <w:ins w:id="7534" w:author="Lee, Daewon" w:date="2020-11-10T16:17:00Z">
              <w:r w:rsidRPr="009476C7">
                <w:rPr>
                  <w:lang w:eastAsia="zh-CN"/>
                </w:rPr>
                <w:t>CDL-B, 50ns (Cfg. 1)</w:t>
              </w:r>
            </w:ins>
          </w:p>
        </w:tc>
        <w:tc>
          <w:tcPr>
            <w:tcW w:w="0" w:type="auto"/>
            <w:hideMark/>
          </w:tcPr>
          <w:p w14:paraId="30616155" w14:textId="77777777" w:rsidR="004C09BC" w:rsidRPr="009476C7" w:rsidRDefault="004C09BC" w:rsidP="00685913">
            <w:pPr>
              <w:pStyle w:val="TAC"/>
              <w:keepNext w:val="0"/>
              <w:keepLines w:val="0"/>
              <w:rPr>
                <w:ins w:id="7535" w:author="Lee, Daewon" w:date="2020-11-10T16:17:00Z"/>
                <w:lang w:eastAsia="zh-CN"/>
              </w:rPr>
            </w:pPr>
            <w:ins w:id="7536" w:author="Lee, Daewon" w:date="2020-11-10T16:17:00Z">
              <w:r w:rsidRPr="009476C7">
                <w:rPr>
                  <w:lang w:eastAsia="zh-CN"/>
                </w:rPr>
                <w:t>7.7/15.3</w:t>
              </w:r>
            </w:ins>
          </w:p>
        </w:tc>
        <w:tc>
          <w:tcPr>
            <w:tcW w:w="0" w:type="auto"/>
            <w:hideMark/>
          </w:tcPr>
          <w:p w14:paraId="22DFBF7D" w14:textId="77777777" w:rsidR="004C09BC" w:rsidRPr="009476C7" w:rsidRDefault="004C09BC" w:rsidP="00685913">
            <w:pPr>
              <w:pStyle w:val="TAC"/>
              <w:keepNext w:val="0"/>
              <w:keepLines w:val="0"/>
              <w:rPr>
                <w:ins w:id="7537" w:author="Lee, Daewon" w:date="2020-11-10T16:17:00Z"/>
                <w:lang w:eastAsia="zh-CN"/>
              </w:rPr>
            </w:pPr>
            <w:ins w:id="7538" w:author="Lee, Daewon" w:date="2020-11-10T16:17:00Z">
              <w:r w:rsidRPr="009476C7">
                <w:rPr>
                  <w:lang w:eastAsia="zh-CN"/>
                </w:rPr>
                <w:t>7.1/14.9</w:t>
              </w:r>
            </w:ins>
          </w:p>
        </w:tc>
        <w:tc>
          <w:tcPr>
            <w:tcW w:w="0" w:type="auto"/>
            <w:hideMark/>
          </w:tcPr>
          <w:p w14:paraId="7CC1EE6E" w14:textId="77777777" w:rsidR="004C09BC" w:rsidRPr="009476C7" w:rsidRDefault="004C09BC" w:rsidP="00685913">
            <w:pPr>
              <w:pStyle w:val="TAC"/>
              <w:keepNext w:val="0"/>
              <w:keepLines w:val="0"/>
              <w:rPr>
                <w:ins w:id="7539" w:author="Lee, Daewon" w:date="2020-11-10T16:17:00Z"/>
                <w:lang w:eastAsia="zh-CN"/>
              </w:rPr>
            </w:pPr>
            <w:ins w:id="7540" w:author="Lee, Daewon" w:date="2020-11-10T16:17:00Z">
              <w:r w:rsidRPr="009476C7">
                <w:rPr>
                  <w:lang w:eastAsia="zh-CN"/>
                </w:rPr>
                <w:t>6.2/13.9</w:t>
              </w:r>
            </w:ins>
          </w:p>
        </w:tc>
        <w:tc>
          <w:tcPr>
            <w:tcW w:w="0" w:type="auto"/>
            <w:hideMark/>
          </w:tcPr>
          <w:p w14:paraId="36E4F1DD" w14:textId="77777777" w:rsidR="004C09BC" w:rsidRPr="009476C7" w:rsidRDefault="004C09BC" w:rsidP="00685913">
            <w:pPr>
              <w:pStyle w:val="TAC"/>
              <w:keepNext w:val="0"/>
              <w:keepLines w:val="0"/>
              <w:rPr>
                <w:ins w:id="7541" w:author="Lee, Daewon" w:date="2020-11-10T16:17:00Z"/>
                <w:lang w:eastAsia="zh-CN"/>
              </w:rPr>
            </w:pPr>
            <w:ins w:id="7542" w:author="Lee, Daewon" w:date="2020-11-10T16:17:00Z">
              <w:r w:rsidRPr="009476C7">
                <w:rPr>
                  <w:lang w:eastAsia="zh-CN"/>
                </w:rPr>
                <w:t>6.6/−</w:t>
              </w:r>
            </w:ins>
          </w:p>
        </w:tc>
        <w:tc>
          <w:tcPr>
            <w:tcW w:w="0" w:type="auto"/>
            <w:hideMark/>
          </w:tcPr>
          <w:p w14:paraId="081F8787" w14:textId="77777777" w:rsidR="004C09BC" w:rsidRPr="009476C7" w:rsidRDefault="004C09BC" w:rsidP="00685913">
            <w:pPr>
              <w:pStyle w:val="TAC"/>
              <w:keepNext w:val="0"/>
              <w:keepLines w:val="0"/>
              <w:rPr>
                <w:ins w:id="7543" w:author="Lee, Daewon" w:date="2020-11-10T16:17:00Z"/>
                <w:lang w:eastAsia="zh-CN"/>
              </w:rPr>
            </w:pPr>
            <w:ins w:id="7544" w:author="Lee, Daewon" w:date="2020-11-10T16:17:00Z">
              <w:r w:rsidRPr="009476C7">
                <w:rPr>
                  <w:lang w:eastAsia="zh-CN"/>
                </w:rPr>
                <w:t>6.9/−</w:t>
              </w:r>
            </w:ins>
          </w:p>
        </w:tc>
      </w:tr>
      <w:tr w:rsidR="004C09BC" w:rsidRPr="009476C7" w14:paraId="7B9B13E5" w14:textId="77777777" w:rsidTr="00685913">
        <w:trPr>
          <w:trHeight w:val="225"/>
          <w:jc w:val="center"/>
          <w:ins w:id="7545" w:author="Lee, Daewon" w:date="2020-11-10T16:17:00Z"/>
        </w:trPr>
        <w:tc>
          <w:tcPr>
            <w:tcW w:w="0" w:type="auto"/>
            <w:vMerge/>
            <w:vAlign w:val="center"/>
            <w:hideMark/>
          </w:tcPr>
          <w:p w14:paraId="3789EF80" w14:textId="77777777" w:rsidR="004C09BC" w:rsidRPr="009476C7" w:rsidRDefault="004C09BC" w:rsidP="00685913">
            <w:pPr>
              <w:pStyle w:val="TAC"/>
              <w:keepNext w:val="0"/>
              <w:keepLines w:val="0"/>
              <w:rPr>
                <w:ins w:id="7546" w:author="Lee, Daewon" w:date="2020-11-10T16:17:00Z"/>
                <w:lang w:eastAsia="zh-CN"/>
              </w:rPr>
            </w:pPr>
          </w:p>
        </w:tc>
        <w:tc>
          <w:tcPr>
            <w:tcW w:w="0" w:type="auto"/>
            <w:vMerge/>
            <w:vAlign w:val="center"/>
            <w:hideMark/>
          </w:tcPr>
          <w:p w14:paraId="41B5DBB7" w14:textId="77777777" w:rsidR="004C09BC" w:rsidRPr="009476C7" w:rsidRDefault="004C09BC" w:rsidP="00685913">
            <w:pPr>
              <w:pStyle w:val="TAC"/>
              <w:keepNext w:val="0"/>
              <w:keepLines w:val="0"/>
              <w:rPr>
                <w:ins w:id="7547" w:author="Lee, Daewon" w:date="2020-11-10T16:17:00Z"/>
                <w:lang w:eastAsia="zh-CN"/>
              </w:rPr>
            </w:pPr>
          </w:p>
        </w:tc>
        <w:tc>
          <w:tcPr>
            <w:tcW w:w="0" w:type="auto"/>
            <w:vAlign w:val="center"/>
            <w:hideMark/>
          </w:tcPr>
          <w:p w14:paraId="78BAC9A1" w14:textId="77777777" w:rsidR="004C09BC" w:rsidRPr="009476C7" w:rsidRDefault="004C09BC" w:rsidP="00685913">
            <w:pPr>
              <w:pStyle w:val="TAC"/>
              <w:keepNext w:val="0"/>
              <w:keepLines w:val="0"/>
              <w:rPr>
                <w:ins w:id="7548" w:author="Lee, Daewon" w:date="2020-11-10T16:17:00Z"/>
                <w:lang w:eastAsia="zh-CN"/>
              </w:rPr>
            </w:pPr>
            <w:ins w:id="7549" w:author="Lee, Daewon" w:date="2020-11-10T16:17:00Z">
              <w:r w:rsidRPr="009476C7">
                <w:rPr>
                  <w:lang w:eastAsia="zh-CN"/>
                </w:rPr>
                <w:t>CDL-D, 20ns (Cfg. 1)</w:t>
              </w:r>
            </w:ins>
          </w:p>
        </w:tc>
        <w:tc>
          <w:tcPr>
            <w:tcW w:w="0" w:type="auto"/>
            <w:hideMark/>
          </w:tcPr>
          <w:p w14:paraId="30D610A3" w14:textId="77777777" w:rsidR="004C09BC" w:rsidRPr="009476C7" w:rsidRDefault="004C09BC" w:rsidP="00685913">
            <w:pPr>
              <w:pStyle w:val="TAC"/>
              <w:keepNext w:val="0"/>
              <w:keepLines w:val="0"/>
              <w:rPr>
                <w:ins w:id="7550" w:author="Lee, Daewon" w:date="2020-11-10T16:17:00Z"/>
                <w:lang w:eastAsia="zh-CN"/>
              </w:rPr>
            </w:pPr>
            <w:ins w:id="7551" w:author="Lee, Daewon" w:date="2020-11-10T16:17:00Z">
              <w:r w:rsidRPr="009476C7">
                <w:rPr>
                  <w:lang w:eastAsia="zh-CN"/>
                </w:rPr>
                <w:t>-2.9/2.9</w:t>
              </w:r>
            </w:ins>
          </w:p>
        </w:tc>
        <w:tc>
          <w:tcPr>
            <w:tcW w:w="0" w:type="auto"/>
            <w:hideMark/>
          </w:tcPr>
          <w:p w14:paraId="1F490D77" w14:textId="77777777" w:rsidR="004C09BC" w:rsidRPr="009476C7" w:rsidRDefault="004C09BC" w:rsidP="00685913">
            <w:pPr>
              <w:pStyle w:val="TAC"/>
              <w:keepNext w:val="0"/>
              <w:keepLines w:val="0"/>
              <w:rPr>
                <w:ins w:id="7552" w:author="Lee, Daewon" w:date="2020-11-10T16:17:00Z"/>
                <w:lang w:eastAsia="zh-CN"/>
              </w:rPr>
            </w:pPr>
            <w:ins w:id="7553" w:author="Lee, Daewon" w:date="2020-11-10T16:17:00Z">
              <w:r w:rsidRPr="009476C7">
                <w:rPr>
                  <w:lang w:eastAsia="zh-CN"/>
                </w:rPr>
                <w:t>-3.4/2.6</w:t>
              </w:r>
            </w:ins>
          </w:p>
        </w:tc>
        <w:tc>
          <w:tcPr>
            <w:tcW w:w="0" w:type="auto"/>
            <w:hideMark/>
          </w:tcPr>
          <w:p w14:paraId="50965650" w14:textId="77777777" w:rsidR="004C09BC" w:rsidRPr="009476C7" w:rsidRDefault="004C09BC" w:rsidP="00685913">
            <w:pPr>
              <w:pStyle w:val="TAC"/>
              <w:keepNext w:val="0"/>
              <w:keepLines w:val="0"/>
              <w:rPr>
                <w:ins w:id="7554" w:author="Lee, Daewon" w:date="2020-11-10T16:17:00Z"/>
                <w:lang w:eastAsia="zh-CN"/>
              </w:rPr>
            </w:pPr>
            <w:ins w:id="7555" w:author="Lee, Daewon" w:date="2020-11-10T16:17:00Z">
              <w:r w:rsidRPr="009476C7">
                <w:rPr>
                  <w:lang w:eastAsia="zh-CN"/>
                </w:rPr>
                <w:t>-4.1/1.7</w:t>
              </w:r>
            </w:ins>
          </w:p>
        </w:tc>
        <w:tc>
          <w:tcPr>
            <w:tcW w:w="0" w:type="auto"/>
            <w:hideMark/>
          </w:tcPr>
          <w:p w14:paraId="327A0ADD" w14:textId="77777777" w:rsidR="004C09BC" w:rsidRPr="009476C7" w:rsidRDefault="004C09BC" w:rsidP="00685913">
            <w:pPr>
              <w:pStyle w:val="TAC"/>
              <w:keepNext w:val="0"/>
              <w:keepLines w:val="0"/>
              <w:rPr>
                <w:ins w:id="7556" w:author="Lee, Daewon" w:date="2020-11-10T16:17:00Z"/>
                <w:lang w:eastAsia="zh-CN"/>
              </w:rPr>
            </w:pPr>
            <w:ins w:id="7557" w:author="Lee, Daewon" w:date="2020-11-10T16:17:00Z">
              <w:r w:rsidRPr="009476C7">
                <w:rPr>
                  <w:lang w:eastAsia="zh-CN"/>
                </w:rPr>
                <w:t>-4.2/1.7</w:t>
              </w:r>
            </w:ins>
          </w:p>
        </w:tc>
        <w:tc>
          <w:tcPr>
            <w:tcW w:w="0" w:type="auto"/>
            <w:hideMark/>
          </w:tcPr>
          <w:p w14:paraId="0EFF84EC" w14:textId="77777777" w:rsidR="004C09BC" w:rsidRPr="009476C7" w:rsidRDefault="004C09BC" w:rsidP="00685913">
            <w:pPr>
              <w:pStyle w:val="TAC"/>
              <w:keepNext w:val="0"/>
              <w:keepLines w:val="0"/>
              <w:rPr>
                <w:ins w:id="7558" w:author="Lee, Daewon" w:date="2020-11-10T16:17:00Z"/>
                <w:lang w:eastAsia="zh-CN"/>
              </w:rPr>
            </w:pPr>
            <w:ins w:id="7559" w:author="Lee, Daewon" w:date="2020-11-10T16:17:00Z">
              <w:r w:rsidRPr="009476C7">
                <w:rPr>
                  <w:lang w:eastAsia="zh-CN"/>
                </w:rPr>
                <w:t>-4.1/1.7</w:t>
              </w:r>
            </w:ins>
          </w:p>
        </w:tc>
      </w:tr>
      <w:tr w:rsidR="004C09BC" w:rsidRPr="009476C7" w14:paraId="4621D712" w14:textId="77777777" w:rsidTr="00685913">
        <w:trPr>
          <w:trHeight w:val="225"/>
          <w:jc w:val="center"/>
          <w:ins w:id="7560" w:author="Lee, Daewon" w:date="2020-11-10T16:17:00Z"/>
        </w:trPr>
        <w:tc>
          <w:tcPr>
            <w:tcW w:w="0" w:type="auto"/>
            <w:vMerge/>
            <w:vAlign w:val="center"/>
            <w:hideMark/>
          </w:tcPr>
          <w:p w14:paraId="075720F2" w14:textId="77777777" w:rsidR="004C09BC" w:rsidRPr="009476C7" w:rsidRDefault="004C09BC" w:rsidP="00685913">
            <w:pPr>
              <w:pStyle w:val="TAC"/>
              <w:keepNext w:val="0"/>
              <w:keepLines w:val="0"/>
              <w:rPr>
                <w:ins w:id="7561" w:author="Lee, Daewon" w:date="2020-11-10T16:17:00Z"/>
                <w:lang w:eastAsia="zh-CN"/>
              </w:rPr>
            </w:pPr>
          </w:p>
        </w:tc>
        <w:tc>
          <w:tcPr>
            <w:tcW w:w="0" w:type="auto"/>
            <w:vMerge/>
            <w:vAlign w:val="center"/>
            <w:hideMark/>
          </w:tcPr>
          <w:p w14:paraId="349794FE" w14:textId="77777777" w:rsidR="004C09BC" w:rsidRPr="009476C7" w:rsidRDefault="004C09BC" w:rsidP="00685913">
            <w:pPr>
              <w:pStyle w:val="TAC"/>
              <w:keepNext w:val="0"/>
              <w:keepLines w:val="0"/>
              <w:rPr>
                <w:ins w:id="7562" w:author="Lee, Daewon" w:date="2020-11-10T16:17:00Z"/>
                <w:lang w:eastAsia="zh-CN"/>
              </w:rPr>
            </w:pPr>
          </w:p>
        </w:tc>
        <w:tc>
          <w:tcPr>
            <w:tcW w:w="0" w:type="auto"/>
            <w:vAlign w:val="center"/>
            <w:hideMark/>
          </w:tcPr>
          <w:p w14:paraId="363BAD24" w14:textId="77777777" w:rsidR="004C09BC" w:rsidRPr="009476C7" w:rsidRDefault="004C09BC" w:rsidP="00685913">
            <w:pPr>
              <w:pStyle w:val="TAC"/>
              <w:keepNext w:val="0"/>
              <w:keepLines w:val="0"/>
              <w:rPr>
                <w:ins w:id="7563" w:author="Lee, Daewon" w:date="2020-11-10T16:17:00Z"/>
                <w:lang w:eastAsia="zh-CN"/>
              </w:rPr>
            </w:pPr>
            <w:ins w:id="7564" w:author="Lee, Daewon" w:date="2020-11-10T16:17:00Z">
              <w:r w:rsidRPr="009476C7">
                <w:rPr>
                  <w:lang w:eastAsia="zh-CN"/>
                </w:rPr>
                <w:t>CDL-D, 30ns (Cfg. 1)</w:t>
              </w:r>
            </w:ins>
          </w:p>
        </w:tc>
        <w:tc>
          <w:tcPr>
            <w:tcW w:w="0" w:type="auto"/>
            <w:hideMark/>
          </w:tcPr>
          <w:p w14:paraId="2A6E01E4" w14:textId="77777777" w:rsidR="004C09BC" w:rsidRPr="009476C7" w:rsidRDefault="004C09BC" w:rsidP="00685913">
            <w:pPr>
              <w:pStyle w:val="TAC"/>
              <w:keepNext w:val="0"/>
              <w:keepLines w:val="0"/>
              <w:rPr>
                <w:ins w:id="7565" w:author="Lee, Daewon" w:date="2020-11-10T16:17:00Z"/>
                <w:lang w:eastAsia="zh-CN"/>
              </w:rPr>
            </w:pPr>
            <w:ins w:id="7566" w:author="Lee, Daewon" w:date="2020-11-10T16:17:00Z">
              <w:r w:rsidRPr="009476C7">
                <w:rPr>
                  <w:lang w:eastAsia="zh-CN"/>
                </w:rPr>
                <w:t>-2.9/2.9</w:t>
              </w:r>
            </w:ins>
          </w:p>
        </w:tc>
        <w:tc>
          <w:tcPr>
            <w:tcW w:w="0" w:type="auto"/>
            <w:hideMark/>
          </w:tcPr>
          <w:p w14:paraId="594B4A10" w14:textId="77777777" w:rsidR="004C09BC" w:rsidRPr="009476C7" w:rsidRDefault="004C09BC" w:rsidP="00685913">
            <w:pPr>
              <w:pStyle w:val="TAC"/>
              <w:keepNext w:val="0"/>
              <w:keepLines w:val="0"/>
              <w:rPr>
                <w:ins w:id="7567" w:author="Lee, Daewon" w:date="2020-11-10T16:17:00Z"/>
                <w:lang w:eastAsia="zh-CN"/>
              </w:rPr>
            </w:pPr>
            <w:ins w:id="7568" w:author="Lee, Daewon" w:date="2020-11-10T16:17:00Z">
              <w:r w:rsidRPr="009476C7">
                <w:rPr>
                  <w:lang w:eastAsia="zh-CN"/>
                </w:rPr>
                <w:t>-3.3/2.7</w:t>
              </w:r>
            </w:ins>
          </w:p>
        </w:tc>
        <w:tc>
          <w:tcPr>
            <w:tcW w:w="0" w:type="auto"/>
            <w:hideMark/>
          </w:tcPr>
          <w:p w14:paraId="38653788" w14:textId="77777777" w:rsidR="004C09BC" w:rsidRPr="009476C7" w:rsidRDefault="004C09BC" w:rsidP="00685913">
            <w:pPr>
              <w:pStyle w:val="TAC"/>
              <w:keepNext w:val="0"/>
              <w:keepLines w:val="0"/>
              <w:rPr>
                <w:ins w:id="7569" w:author="Lee, Daewon" w:date="2020-11-10T16:17:00Z"/>
                <w:lang w:eastAsia="zh-CN"/>
              </w:rPr>
            </w:pPr>
            <w:ins w:id="7570" w:author="Lee, Daewon" w:date="2020-11-10T16:17:00Z">
              <w:r w:rsidRPr="009476C7">
                <w:rPr>
                  <w:lang w:eastAsia="zh-CN"/>
                </w:rPr>
                <w:t>-4.1/1.7</w:t>
              </w:r>
            </w:ins>
          </w:p>
        </w:tc>
        <w:tc>
          <w:tcPr>
            <w:tcW w:w="0" w:type="auto"/>
            <w:hideMark/>
          </w:tcPr>
          <w:p w14:paraId="1E102F94" w14:textId="77777777" w:rsidR="004C09BC" w:rsidRPr="009476C7" w:rsidRDefault="004C09BC" w:rsidP="00685913">
            <w:pPr>
              <w:pStyle w:val="TAC"/>
              <w:keepNext w:val="0"/>
              <w:keepLines w:val="0"/>
              <w:rPr>
                <w:ins w:id="7571" w:author="Lee, Daewon" w:date="2020-11-10T16:17:00Z"/>
                <w:lang w:eastAsia="zh-CN"/>
              </w:rPr>
            </w:pPr>
            <w:ins w:id="7572" w:author="Lee, Daewon" w:date="2020-11-10T16:17:00Z">
              <w:r w:rsidRPr="009476C7">
                <w:rPr>
                  <w:lang w:eastAsia="zh-CN"/>
                </w:rPr>
                <w:t>-4.2/1.6</w:t>
              </w:r>
            </w:ins>
          </w:p>
        </w:tc>
        <w:tc>
          <w:tcPr>
            <w:tcW w:w="0" w:type="auto"/>
            <w:hideMark/>
          </w:tcPr>
          <w:p w14:paraId="6DFE0C11" w14:textId="77777777" w:rsidR="004C09BC" w:rsidRPr="009476C7" w:rsidRDefault="004C09BC" w:rsidP="00685913">
            <w:pPr>
              <w:pStyle w:val="TAC"/>
              <w:keepNext w:val="0"/>
              <w:keepLines w:val="0"/>
              <w:rPr>
                <w:ins w:id="7573" w:author="Lee, Daewon" w:date="2020-11-10T16:17:00Z"/>
                <w:lang w:eastAsia="zh-CN"/>
              </w:rPr>
            </w:pPr>
            <w:ins w:id="7574" w:author="Lee, Daewon" w:date="2020-11-10T16:17:00Z">
              <w:r w:rsidRPr="009476C7">
                <w:rPr>
                  <w:lang w:eastAsia="zh-CN"/>
                </w:rPr>
                <w:t>-4.1/1.7</w:t>
              </w:r>
            </w:ins>
          </w:p>
        </w:tc>
      </w:tr>
      <w:tr w:rsidR="004C09BC" w:rsidRPr="009476C7" w14:paraId="6DC8B600" w14:textId="77777777" w:rsidTr="00685913">
        <w:trPr>
          <w:trHeight w:val="225"/>
          <w:jc w:val="center"/>
          <w:ins w:id="7575" w:author="Lee, Daewon" w:date="2020-11-10T16:17:00Z"/>
        </w:trPr>
        <w:tc>
          <w:tcPr>
            <w:tcW w:w="0" w:type="auto"/>
            <w:vMerge/>
            <w:vAlign w:val="center"/>
            <w:hideMark/>
          </w:tcPr>
          <w:p w14:paraId="1B44A0C9" w14:textId="77777777" w:rsidR="004C09BC" w:rsidRPr="009476C7" w:rsidRDefault="004C09BC" w:rsidP="00685913">
            <w:pPr>
              <w:pStyle w:val="TAC"/>
              <w:keepNext w:val="0"/>
              <w:keepLines w:val="0"/>
              <w:rPr>
                <w:ins w:id="7576" w:author="Lee, Daewon" w:date="2020-11-10T16:17:00Z"/>
                <w:lang w:eastAsia="zh-CN"/>
              </w:rPr>
            </w:pPr>
          </w:p>
        </w:tc>
        <w:tc>
          <w:tcPr>
            <w:tcW w:w="0" w:type="auto"/>
            <w:vMerge/>
            <w:vAlign w:val="center"/>
            <w:hideMark/>
          </w:tcPr>
          <w:p w14:paraId="32D9114B" w14:textId="77777777" w:rsidR="004C09BC" w:rsidRPr="009476C7" w:rsidRDefault="004C09BC" w:rsidP="00685913">
            <w:pPr>
              <w:pStyle w:val="TAC"/>
              <w:keepNext w:val="0"/>
              <w:keepLines w:val="0"/>
              <w:rPr>
                <w:ins w:id="7577" w:author="Lee, Daewon" w:date="2020-11-10T16:17:00Z"/>
                <w:lang w:eastAsia="zh-CN"/>
              </w:rPr>
            </w:pPr>
          </w:p>
        </w:tc>
        <w:tc>
          <w:tcPr>
            <w:tcW w:w="0" w:type="auto"/>
            <w:vAlign w:val="center"/>
            <w:hideMark/>
          </w:tcPr>
          <w:p w14:paraId="4C792EA8" w14:textId="77777777" w:rsidR="004C09BC" w:rsidRPr="009476C7" w:rsidRDefault="004C09BC" w:rsidP="00685913">
            <w:pPr>
              <w:pStyle w:val="TAC"/>
              <w:keepNext w:val="0"/>
              <w:keepLines w:val="0"/>
              <w:rPr>
                <w:ins w:id="7578" w:author="Lee, Daewon" w:date="2020-11-10T16:17:00Z"/>
                <w:lang w:eastAsia="zh-CN"/>
              </w:rPr>
            </w:pPr>
            <w:ins w:id="7579" w:author="Lee, Daewon" w:date="2020-11-10T16:17:00Z">
              <w:r w:rsidRPr="009476C7">
                <w:rPr>
                  <w:lang w:eastAsia="zh-CN"/>
                </w:rPr>
                <w:t>CDL-B, 20ns (Cfg. 2)</w:t>
              </w:r>
            </w:ins>
          </w:p>
        </w:tc>
        <w:tc>
          <w:tcPr>
            <w:tcW w:w="0" w:type="auto"/>
            <w:hideMark/>
          </w:tcPr>
          <w:p w14:paraId="5FFFB6A6" w14:textId="77777777" w:rsidR="004C09BC" w:rsidRPr="009476C7" w:rsidRDefault="004C09BC" w:rsidP="00685913">
            <w:pPr>
              <w:pStyle w:val="TAC"/>
              <w:keepNext w:val="0"/>
              <w:keepLines w:val="0"/>
              <w:rPr>
                <w:ins w:id="7580" w:author="Lee, Daewon" w:date="2020-11-10T16:17:00Z"/>
                <w:lang w:eastAsia="zh-CN"/>
              </w:rPr>
            </w:pPr>
            <w:ins w:id="7581" w:author="Lee, Daewon" w:date="2020-11-10T16:17:00Z">
              <w:r w:rsidRPr="009476C7">
                <w:rPr>
                  <w:lang w:eastAsia="zh-CN"/>
                </w:rPr>
                <w:t>13.8/20.5</w:t>
              </w:r>
            </w:ins>
          </w:p>
        </w:tc>
        <w:tc>
          <w:tcPr>
            <w:tcW w:w="0" w:type="auto"/>
            <w:hideMark/>
          </w:tcPr>
          <w:p w14:paraId="700EF36A" w14:textId="77777777" w:rsidR="004C09BC" w:rsidRPr="009476C7" w:rsidRDefault="004C09BC" w:rsidP="00685913">
            <w:pPr>
              <w:pStyle w:val="TAC"/>
              <w:keepNext w:val="0"/>
              <w:keepLines w:val="0"/>
              <w:rPr>
                <w:ins w:id="7582" w:author="Lee, Daewon" w:date="2020-11-10T16:17:00Z"/>
                <w:lang w:eastAsia="zh-CN"/>
              </w:rPr>
            </w:pPr>
            <w:ins w:id="7583" w:author="Lee, Daewon" w:date="2020-11-10T16:17:00Z">
              <w:r w:rsidRPr="009476C7">
                <w:rPr>
                  <w:lang w:eastAsia="zh-CN"/>
                </w:rPr>
                <w:t>13.2/19.3</w:t>
              </w:r>
            </w:ins>
          </w:p>
        </w:tc>
        <w:tc>
          <w:tcPr>
            <w:tcW w:w="0" w:type="auto"/>
            <w:hideMark/>
          </w:tcPr>
          <w:p w14:paraId="089D260B" w14:textId="77777777" w:rsidR="004C09BC" w:rsidRPr="009476C7" w:rsidRDefault="004C09BC" w:rsidP="00685913">
            <w:pPr>
              <w:pStyle w:val="TAC"/>
              <w:keepNext w:val="0"/>
              <w:keepLines w:val="0"/>
              <w:rPr>
                <w:ins w:id="7584" w:author="Lee, Daewon" w:date="2020-11-10T16:17:00Z"/>
                <w:lang w:eastAsia="zh-CN"/>
              </w:rPr>
            </w:pPr>
            <w:ins w:id="7585" w:author="Lee, Daewon" w:date="2020-11-10T16:17:00Z">
              <w:r w:rsidRPr="009476C7">
                <w:rPr>
                  <w:lang w:eastAsia="zh-CN"/>
                </w:rPr>
                <w:t>12.5/19.1</w:t>
              </w:r>
            </w:ins>
          </w:p>
        </w:tc>
        <w:tc>
          <w:tcPr>
            <w:tcW w:w="0" w:type="auto"/>
            <w:hideMark/>
          </w:tcPr>
          <w:p w14:paraId="0FC92347" w14:textId="77777777" w:rsidR="004C09BC" w:rsidRPr="009476C7" w:rsidRDefault="004C09BC" w:rsidP="00685913">
            <w:pPr>
              <w:pStyle w:val="TAC"/>
              <w:keepNext w:val="0"/>
              <w:keepLines w:val="0"/>
              <w:rPr>
                <w:ins w:id="7586" w:author="Lee, Daewon" w:date="2020-11-10T16:17:00Z"/>
                <w:lang w:eastAsia="zh-CN"/>
              </w:rPr>
            </w:pPr>
            <w:ins w:id="7587" w:author="Lee, Daewon" w:date="2020-11-10T16:17:00Z">
              <w:r w:rsidRPr="009476C7">
                <w:rPr>
                  <w:lang w:eastAsia="zh-CN"/>
                </w:rPr>
                <w:t>12.5/19.3</w:t>
              </w:r>
            </w:ins>
          </w:p>
        </w:tc>
        <w:tc>
          <w:tcPr>
            <w:tcW w:w="0" w:type="auto"/>
            <w:hideMark/>
          </w:tcPr>
          <w:p w14:paraId="325B25DF" w14:textId="77777777" w:rsidR="004C09BC" w:rsidRPr="009476C7" w:rsidRDefault="004C09BC" w:rsidP="00685913">
            <w:pPr>
              <w:pStyle w:val="TAC"/>
              <w:keepNext w:val="0"/>
              <w:keepLines w:val="0"/>
              <w:rPr>
                <w:ins w:id="7588" w:author="Lee, Daewon" w:date="2020-11-10T16:17:00Z"/>
                <w:lang w:eastAsia="zh-CN"/>
              </w:rPr>
            </w:pPr>
            <w:ins w:id="7589" w:author="Lee, Daewon" w:date="2020-11-10T16:17:00Z">
              <w:r w:rsidRPr="009476C7">
                <w:rPr>
                  <w:lang w:eastAsia="zh-CN"/>
                </w:rPr>
                <w:t>12.8/19.6</w:t>
              </w:r>
            </w:ins>
          </w:p>
        </w:tc>
      </w:tr>
      <w:tr w:rsidR="004C09BC" w:rsidRPr="009476C7" w14:paraId="6D906F5A" w14:textId="77777777" w:rsidTr="00685913">
        <w:trPr>
          <w:trHeight w:val="225"/>
          <w:jc w:val="center"/>
          <w:ins w:id="7590" w:author="Lee, Daewon" w:date="2020-11-10T16:17:00Z"/>
        </w:trPr>
        <w:tc>
          <w:tcPr>
            <w:tcW w:w="0" w:type="auto"/>
            <w:vMerge/>
            <w:vAlign w:val="center"/>
            <w:hideMark/>
          </w:tcPr>
          <w:p w14:paraId="47FAFD9C" w14:textId="77777777" w:rsidR="004C09BC" w:rsidRPr="009476C7" w:rsidRDefault="004C09BC" w:rsidP="00685913">
            <w:pPr>
              <w:pStyle w:val="TAC"/>
              <w:keepNext w:val="0"/>
              <w:keepLines w:val="0"/>
              <w:rPr>
                <w:ins w:id="7591" w:author="Lee, Daewon" w:date="2020-11-10T16:17:00Z"/>
                <w:lang w:eastAsia="zh-CN"/>
              </w:rPr>
            </w:pPr>
          </w:p>
        </w:tc>
        <w:tc>
          <w:tcPr>
            <w:tcW w:w="0" w:type="auto"/>
            <w:vMerge/>
            <w:vAlign w:val="center"/>
            <w:hideMark/>
          </w:tcPr>
          <w:p w14:paraId="02E01AD3" w14:textId="77777777" w:rsidR="004C09BC" w:rsidRPr="009476C7" w:rsidRDefault="004C09BC" w:rsidP="00685913">
            <w:pPr>
              <w:pStyle w:val="TAC"/>
              <w:keepNext w:val="0"/>
              <w:keepLines w:val="0"/>
              <w:rPr>
                <w:ins w:id="7592" w:author="Lee, Daewon" w:date="2020-11-10T16:17:00Z"/>
                <w:lang w:eastAsia="zh-CN"/>
              </w:rPr>
            </w:pPr>
          </w:p>
        </w:tc>
        <w:tc>
          <w:tcPr>
            <w:tcW w:w="0" w:type="auto"/>
            <w:vAlign w:val="center"/>
            <w:hideMark/>
          </w:tcPr>
          <w:p w14:paraId="6A71B943" w14:textId="77777777" w:rsidR="004C09BC" w:rsidRPr="009476C7" w:rsidRDefault="004C09BC" w:rsidP="00685913">
            <w:pPr>
              <w:pStyle w:val="TAC"/>
              <w:keepNext w:val="0"/>
              <w:keepLines w:val="0"/>
              <w:rPr>
                <w:ins w:id="7593" w:author="Lee, Daewon" w:date="2020-11-10T16:17:00Z"/>
                <w:lang w:eastAsia="zh-CN"/>
              </w:rPr>
            </w:pPr>
            <w:ins w:id="7594" w:author="Lee, Daewon" w:date="2020-11-10T16:17:00Z">
              <w:r w:rsidRPr="009476C7">
                <w:rPr>
                  <w:lang w:eastAsia="zh-CN"/>
                </w:rPr>
                <w:t>CDL-B, 50ns (Cfg. 2)</w:t>
              </w:r>
            </w:ins>
          </w:p>
        </w:tc>
        <w:tc>
          <w:tcPr>
            <w:tcW w:w="0" w:type="auto"/>
            <w:hideMark/>
          </w:tcPr>
          <w:p w14:paraId="27DD2A6B" w14:textId="77777777" w:rsidR="004C09BC" w:rsidRPr="009476C7" w:rsidRDefault="004C09BC" w:rsidP="00685913">
            <w:pPr>
              <w:pStyle w:val="TAC"/>
              <w:keepNext w:val="0"/>
              <w:keepLines w:val="0"/>
              <w:rPr>
                <w:ins w:id="7595" w:author="Lee, Daewon" w:date="2020-11-10T16:17:00Z"/>
                <w:lang w:eastAsia="zh-CN"/>
              </w:rPr>
            </w:pPr>
            <w:ins w:id="7596" w:author="Lee, Daewon" w:date="2020-11-10T16:17:00Z">
              <w:r w:rsidRPr="009476C7">
                <w:rPr>
                  <w:lang w:eastAsia="zh-CN"/>
                </w:rPr>
                <w:t>14.0/20.9</w:t>
              </w:r>
            </w:ins>
          </w:p>
        </w:tc>
        <w:tc>
          <w:tcPr>
            <w:tcW w:w="0" w:type="auto"/>
            <w:hideMark/>
          </w:tcPr>
          <w:p w14:paraId="6AB104A3" w14:textId="77777777" w:rsidR="004C09BC" w:rsidRPr="009476C7" w:rsidRDefault="004C09BC" w:rsidP="00685913">
            <w:pPr>
              <w:pStyle w:val="TAC"/>
              <w:keepNext w:val="0"/>
              <w:keepLines w:val="0"/>
              <w:rPr>
                <w:ins w:id="7597" w:author="Lee, Daewon" w:date="2020-11-10T16:17:00Z"/>
                <w:lang w:eastAsia="zh-CN"/>
              </w:rPr>
            </w:pPr>
            <w:ins w:id="7598" w:author="Lee, Daewon" w:date="2020-11-10T16:17:00Z">
              <w:r w:rsidRPr="009476C7">
                <w:rPr>
                  <w:lang w:eastAsia="zh-CN"/>
                </w:rPr>
                <w:t>13.6/20.4</w:t>
              </w:r>
            </w:ins>
          </w:p>
        </w:tc>
        <w:tc>
          <w:tcPr>
            <w:tcW w:w="0" w:type="auto"/>
            <w:hideMark/>
          </w:tcPr>
          <w:p w14:paraId="240BE324" w14:textId="77777777" w:rsidR="004C09BC" w:rsidRPr="009476C7" w:rsidRDefault="004C09BC" w:rsidP="00685913">
            <w:pPr>
              <w:pStyle w:val="TAC"/>
              <w:keepNext w:val="0"/>
              <w:keepLines w:val="0"/>
              <w:rPr>
                <w:ins w:id="7599" w:author="Lee, Daewon" w:date="2020-11-10T16:17:00Z"/>
                <w:lang w:eastAsia="zh-CN"/>
              </w:rPr>
            </w:pPr>
            <w:ins w:id="7600" w:author="Lee, Daewon" w:date="2020-11-10T16:17:00Z">
              <w:r w:rsidRPr="009476C7">
                <w:rPr>
                  <w:lang w:eastAsia="zh-CN"/>
                </w:rPr>
                <w:t>12.8/19.9</w:t>
              </w:r>
            </w:ins>
          </w:p>
        </w:tc>
        <w:tc>
          <w:tcPr>
            <w:tcW w:w="0" w:type="auto"/>
            <w:hideMark/>
          </w:tcPr>
          <w:p w14:paraId="7715B491" w14:textId="77777777" w:rsidR="004C09BC" w:rsidRPr="009476C7" w:rsidRDefault="004C09BC" w:rsidP="00685913">
            <w:pPr>
              <w:pStyle w:val="TAC"/>
              <w:keepNext w:val="0"/>
              <w:keepLines w:val="0"/>
              <w:rPr>
                <w:ins w:id="7601" w:author="Lee, Daewon" w:date="2020-11-10T16:17:00Z"/>
                <w:lang w:eastAsia="zh-CN"/>
              </w:rPr>
            </w:pPr>
            <w:ins w:id="7602" w:author="Lee, Daewon" w:date="2020-11-10T16:17:00Z">
              <w:r w:rsidRPr="009476C7">
                <w:rPr>
                  <w:lang w:eastAsia="zh-CN"/>
                </w:rPr>
                <w:t>14.2/−</w:t>
              </w:r>
            </w:ins>
          </w:p>
        </w:tc>
        <w:tc>
          <w:tcPr>
            <w:tcW w:w="0" w:type="auto"/>
            <w:hideMark/>
          </w:tcPr>
          <w:p w14:paraId="16BD0C60" w14:textId="77777777" w:rsidR="004C09BC" w:rsidRPr="009476C7" w:rsidRDefault="004C09BC" w:rsidP="00685913">
            <w:pPr>
              <w:pStyle w:val="TAC"/>
              <w:keepNext w:val="0"/>
              <w:keepLines w:val="0"/>
              <w:rPr>
                <w:ins w:id="7603" w:author="Lee, Daewon" w:date="2020-11-10T16:17:00Z"/>
                <w:lang w:eastAsia="zh-CN"/>
              </w:rPr>
            </w:pPr>
            <w:ins w:id="7604" w:author="Lee, Daewon" w:date="2020-11-10T16:17:00Z">
              <w:r w:rsidRPr="009476C7">
                <w:rPr>
                  <w:lang w:eastAsia="zh-CN"/>
                </w:rPr>
                <w:t>14.7/−</w:t>
              </w:r>
            </w:ins>
          </w:p>
        </w:tc>
      </w:tr>
      <w:tr w:rsidR="004C09BC" w:rsidRPr="009476C7" w14:paraId="24B10174" w14:textId="77777777" w:rsidTr="00685913">
        <w:trPr>
          <w:trHeight w:val="225"/>
          <w:jc w:val="center"/>
          <w:ins w:id="7605" w:author="Lee, Daewon" w:date="2020-11-10T16:17:00Z"/>
        </w:trPr>
        <w:tc>
          <w:tcPr>
            <w:tcW w:w="0" w:type="auto"/>
            <w:vMerge/>
            <w:vAlign w:val="center"/>
            <w:hideMark/>
          </w:tcPr>
          <w:p w14:paraId="590CBD8A" w14:textId="77777777" w:rsidR="004C09BC" w:rsidRPr="009476C7" w:rsidRDefault="004C09BC" w:rsidP="00685913">
            <w:pPr>
              <w:pStyle w:val="TAC"/>
              <w:keepNext w:val="0"/>
              <w:keepLines w:val="0"/>
              <w:rPr>
                <w:ins w:id="7606" w:author="Lee, Daewon" w:date="2020-11-10T16:17:00Z"/>
                <w:lang w:eastAsia="zh-CN"/>
              </w:rPr>
            </w:pPr>
          </w:p>
        </w:tc>
        <w:tc>
          <w:tcPr>
            <w:tcW w:w="0" w:type="auto"/>
            <w:vMerge/>
            <w:vAlign w:val="center"/>
            <w:hideMark/>
          </w:tcPr>
          <w:p w14:paraId="58D03C0F" w14:textId="77777777" w:rsidR="004C09BC" w:rsidRPr="009476C7" w:rsidRDefault="004C09BC" w:rsidP="00685913">
            <w:pPr>
              <w:pStyle w:val="TAC"/>
              <w:keepNext w:val="0"/>
              <w:keepLines w:val="0"/>
              <w:rPr>
                <w:ins w:id="7607" w:author="Lee, Daewon" w:date="2020-11-10T16:17:00Z"/>
                <w:lang w:eastAsia="zh-CN"/>
              </w:rPr>
            </w:pPr>
          </w:p>
        </w:tc>
        <w:tc>
          <w:tcPr>
            <w:tcW w:w="0" w:type="auto"/>
            <w:vAlign w:val="center"/>
            <w:hideMark/>
          </w:tcPr>
          <w:p w14:paraId="479CFEFD" w14:textId="77777777" w:rsidR="004C09BC" w:rsidRPr="009476C7" w:rsidRDefault="004C09BC" w:rsidP="00685913">
            <w:pPr>
              <w:pStyle w:val="TAC"/>
              <w:keepNext w:val="0"/>
              <w:keepLines w:val="0"/>
              <w:rPr>
                <w:ins w:id="7608" w:author="Lee, Daewon" w:date="2020-11-10T16:17:00Z"/>
                <w:lang w:eastAsia="zh-CN"/>
              </w:rPr>
            </w:pPr>
            <w:ins w:id="7609" w:author="Lee, Daewon" w:date="2020-11-10T16:17:00Z">
              <w:r w:rsidRPr="009476C7">
                <w:rPr>
                  <w:lang w:eastAsia="zh-CN"/>
                </w:rPr>
                <w:t>CDL-D, 20ns (Cfg. 2)</w:t>
              </w:r>
            </w:ins>
          </w:p>
        </w:tc>
        <w:tc>
          <w:tcPr>
            <w:tcW w:w="0" w:type="auto"/>
            <w:hideMark/>
          </w:tcPr>
          <w:p w14:paraId="6CEF0D32" w14:textId="77777777" w:rsidR="004C09BC" w:rsidRPr="009476C7" w:rsidRDefault="004C09BC" w:rsidP="00685913">
            <w:pPr>
              <w:pStyle w:val="TAC"/>
              <w:keepNext w:val="0"/>
              <w:keepLines w:val="0"/>
              <w:rPr>
                <w:ins w:id="7610" w:author="Lee, Daewon" w:date="2020-11-10T16:17:00Z"/>
                <w:lang w:eastAsia="zh-CN"/>
              </w:rPr>
            </w:pPr>
            <w:ins w:id="7611" w:author="Lee, Daewon" w:date="2020-11-10T16:17:00Z">
              <w:r w:rsidRPr="009476C7">
                <w:rPr>
                  <w:lang w:eastAsia="zh-CN"/>
                </w:rPr>
                <w:t>9.0/14.9</w:t>
              </w:r>
            </w:ins>
          </w:p>
        </w:tc>
        <w:tc>
          <w:tcPr>
            <w:tcW w:w="0" w:type="auto"/>
            <w:hideMark/>
          </w:tcPr>
          <w:p w14:paraId="29DA1679" w14:textId="77777777" w:rsidR="004C09BC" w:rsidRPr="009476C7" w:rsidRDefault="004C09BC" w:rsidP="00685913">
            <w:pPr>
              <w:pStyle w:val="TAC"/>
              <w:keepNext w:val="0"/>
              <w:keepLines w:val="0"/>
              <w:rPr>
                <w:ins w:id="7612" w:author="Lee, Daewon" w:date="2020-11-10T16:17:00Z"/>
                <w:lang w:eastAsia="zh-CN"/>
              </w:rPr>
            </w:pPr>
            <w:ins w:id="7613" w:author="Lee, Daewon" w:date="2020-11-10T16:17:00Z">
              <w:r w:rsidRPr="009476C7">
                <w:rPr>
                  <w:lang w:eastAsia="zh-CN"/>
                </w:rPr>
                <w:t>8.8/14.9</w:t>
              </w:r>
            </w:ins>
          </w:p>
        </w:tc>
        <w:tc>
          <w:tcPr>
            <w:tcW w:w="0" w:type="auto"/>
            <w:hideMark/>
          </w:tcPr>
          <w:p w14:paraId="2E9CFB99" w14:textId="77777777" w:rsidR="004C09BC" w:rsidRPr="009476C7" w:rsidRDefault="004C09BC" w:rsidP="00685913">
            <w:pPr>
              <w:pStyle w:val="TAC"/>
              <w:keepNext w:val="0"/>
              <w:keepLines w:val="0"/>
              <w:rPr>
                <w:ins w:id="7614" w:author="Lee, Daewon" w:date="2020-11-10T16:17:00Z"/>
                <w:lang w:eastAsia="zh-CN"/>
              </w:rPr>
            </w:pPr>
            <w:ins w:id="7615" w:author="Lee, Daewon" w:date="2020-11-10T16:17:00Z">
              <w:r w:rsidRPr="009476C7">
                <w:rPr>
                  <w:lang w:eastAsia="zh-CN"/>
                </w:rPr>
                <w:t>8.2/14.0</w:t>
              </w:r>
            </w:ins>
          </w:p>
        </w:tc>
        <w:tc>
          <w:tcPr>
            <w:tcW w:w="0" w:type="auto"/>
            <w:hideMark/>
          </w:tcPr>
          <w:p w14:paraId="576CD5AD" w14:textId="77777777" w:rsidR="004C09BC" w:rsidRPr="009476C7" w:rsidRDefault="004C09BC" w:rsidP="00685913">
            <w:pPr>
              <w:pStyle w:val="TAC"/>
              <w:keepNext w:val="0"/>
              <w:keepLines w:val="0"/>
              <w:rPr>
                <w:ins w:id="7616" w:author="Lee, Daewon" w:date="2020-11-10T16:17:00Z"/>
                <w:lang w:eastAsia="zh-CN"/>
              </w:rPr>
            </w:pPr>
            <w:ins w:id="7617" w:author="Lee, Daewon" w:date="2020-11-10T16:17:00Z">
              <w:r w:rsidRPr="009476C7">
                <w:rPr>
                  <w:lang w:eastAsia="zh-CN"/>
                </w:rPr>
                <w:t>8.1/14.3</w:t>
              </w:r>
            </w:ins>
          </w:p>
        </w:tc>
        <w:tc>
          <w:tcPr>
            <w:tcW w:w="0" w:type="auto"/>
            <w:hideMark/>
          </w:tcPr>
          <w:p w14:paraId="054E376D" w14:textId="77777777" w:rsidR="004C09BC" w:rsidRPr="009476C7" w:rsidRDefault="004C09BC" w:rsidP="00685913">
            <w:pPr>
              <w:pStyle w:val="TAC"/>
              <w:keepNext w:val="0"/>
              <w:keepLines w:val="0"/>
              <w:rPr>
                <w:ins w:id="7618" w:author="Lee, Daewon" w:date="2020-11-10T16:17:00Z"/>
                <w:lang w:eastAsia="zh-CN"/>
              </w:rPr>
            </w:pPr>
            <w:ins w:id="7619" w:author="Lee, Daewon" w:date="2020-11-10T16:17:00Z">
              <w:r w:rsidRPr="009476C7">
                <w:rPr>
                  <w:lang w:eastAsia="zh-CN"/>
                </w:rPr>
                <w:t>8.3/14.5</w:t>
              </w:r>
            </w:ins>
          </w:p>
        </w:tc>
      </w:tr>
      <w:tr w:rsidR="004C09BC" w:rsidRPr="009476C7" w14:paraId="41FCBC51" w14:textId="77777777" w:rsidTr="00685913">
        <w:trPr>
          <w:trHeight w:val="225"/>
          <w:jc w:val="center"/>
          <w:ins w:id="7620" w:author="Lee, Daewon" w:date="2020-11-10T16:17:00Z"/>
        </w:trPr>
        <w:tc>
          <w:tcPr>
            <w:tcW w:w="0" w:type="auto"/>
            <w:vMerge/>
            <w:vAlign w:val="center"/>
            <w:hideMark/>
          </w:tcPr>
          <w:p w14:paraId="3591831A" w14:textId="77777777" w:rsidR="004C09BC" w:rsidRPr="009476C7" w:rsidRDefault="004C09BC" w:rsidP="00685913">
            <w:pPr>
              <w:pStyle w:val="TAC"/>
              <w:keepNext w:val="0"/>
              <w:keepLines w:val="0"/>
              <w:rPr>
                <w:ins w:id="7621" w:author="Lee, Daewon" w:date="2020-11-10T16:17:00Z"/>
                <w:lang w:eastAsia="zh-CN"/>
              </w:rPr>
            </w:pPr>
          </w:p>
        </w:tc>
        <w:tc>
          <w:tcPr>
            <w:tcW w:w="0" w:type="auto"/>
            <w:vMerge/>
            <w:vAlign w:val="center"/>
            <w:hideMark/>
          </w:tcPr>
          <w:p w14:paraId="2A5F4C9F" w14:textId="77777777" w:rsidR="004C09BC" w:rsidRPr="009476C7" w:rsidRDefault="004C09BC" w:rsidP="00685913">
            <w:pPr>
              <w:pStyle w:val="TAC"/>
              <w:keepNext w:val="0"/>
              <w:keepLines w:val="0"/>
              <w:rPr>
                <w:ins w:id="7622" w:author="Lee, Daewon" w:date="2020-11-10T16:17:00Z"/>
                <w:lang w:eastAsia="zh-CN"/>
              </w:rPr>
            </w:pPr>
          </w:p>
        </w:tc>
        <w:tc>
          <w:tcPr>
            <w:tcW w:w="0" w:type="auto"/>
            <w:vAlign w:val="center"/>
            <w:hideMark/>
          </w:tcPr>
          <w:p w14:paraId="250B30E0" w14:textId="77777777" w:rsidR="004C09BC" w:rsidRPr="009476C7" w:rsidRDefault="004C09BC" w:rsidP="00685913">
            <w:pPr>
              <w:pStyle w:val="TAC"/>
              <w:keepNext w:val="0"/>
              <w:keepLines w:val="0"/>
              <w:rPr>
                <w:ins w:id="7623" w:author="Lee, Daewon" w:date="2020-11-10T16:17:00Z"/>
                <w:lang w:eastAsia="zh-CN"/>
              </w:rPr>
            </w:pPr>
            <w:ins w:id="7624" w:author="Lee, Daewon" w:date="2020-11-10T16:17:00Z">
              <w:r w:rsidRPr="009476C7">
                <w:rPr>
                  <w:lang w:eastAsia="zh-CN"/>
                </w:rPr>
                <w:t>CDL-D, 30ns (Cfg. 2)</w:t>
              </w:r>
            </w:ins>
          </w:p>
        </w:tc>
        <w:tc>
          <w:tcPr>
            <w:tcW w:w="0" w:type="auto"/>
            <w:hideMark/>
          </w:tcPr>
          <w:p w14:paraId="395ED54C" w14:textId="77777777" w:rsidR="004C09BC" w:rsidRPr="009476C7" w:rsidRDefault="004C09BC" w:rsidP="00685913">
            <w:pPr>
              <w:pStyle w:val="TAC"/>
              <w:keepNext w:val="0"/>
              <w:keepLines w:val="0"/>
              <w:rPr>
                <w:ins w:id="7625" w:author="Lee, Daewon" w:date="2020-11-10T16:17:00Z"/>
                <w:lang w:eastAsia="zh-CN"/>
              </w:rPr>
            </w:pPr>
            <w:ins w:id="7626" w:author="Lee, Daewon" w:date="2020-11-10T16:17:00Z">
              <w:r w:rsidRPr="009476C7">
                <w:rPr>
                  <w:lang w:eastAsia="zh-CN"/>
                </w:rPr>
                <w:t>9.2/15.2</w:t>
              </w:r>
            </w:ins>
          </w:p>
        </w:tc>
        <w:tc>
          <w:tcPr>
            <w:tcW w:w="0" w:type="auto"/>
            <w:hideMark/>
          </w:tcPr>
          <w:p w14:paraId="062988DF" w14:textId="77777777" w:rsidR="004C09BC" w:rsidRPr="009476C7" w:rsidRDefault="004C09BC" w:rsidP="00685913">
            <w:pPr>
              <w:pStyle w:val="TAC"/>
              <w:keepNext w:val="0"/>
              <w:keepLines w:val="0"/>
              <w:rPr>
                <w:ins w:id="7627" w:author="Lee, Daewon" w:date="2020-11-10T16:17:00Z"/>
                <w:lang w:eastAsia="zh-CN"/>
              </w:rPr>
            </w:pPr>
            <w:ins w:id="7628" w:author="Lee, Daewon" w:date="2020-11-10T16:17:00Z">
              <w:r w:rsidRPr="009476C7">
                <w:rPr>
                  <w:lang w:eastAsia="zh-CN"/>
                </w:rPr>
                <w:t>9.0/15.1</w:t>
              </w:r>
            </w:ins>
          </w:p>
        </w:tc>
        <w:tc>
          <w:tcPr>
            <w:tcW w:w="0" w:type="auto"/>
            <w:hideMark/>
          </w:tcPr>
          <w:p w14:paraId="027498B3" w14:textId="77777777" w:rsidR="004C09BC" w:rsidRPr="009476C7" w:rsidRDefault="004C09BC" w:rsidP="00685913">
            <w:pPr>
              <w:pStyle w:val="TAC"/>
              <w:keepNext w:val="0"/>
              <w:keepLines w:val="0"/>
              <w:rPr>
                <w:ins w:id="7629" w:author="Lee, Daewon" w:date="2020-11-10T16:17:00Z"/>
                <w:lang w:eastAsia="zh-CN"/>
              </w:rPr>
            </w:pPr>
            <w:ins w:id="7630" w:author="Lee, Daewon" w:date="2020-11-10T16:17:00Z">
              <w:r w:rsidRPr="009476C7">
                <w:rPr>
                  <w:lang w:eastAsia="zh-CN"/>
                </w:rPr>
                <w:t>8.3/14.1</w:t>
              </w:r>
            </w:ins>
          </w:p>
        </w:tc>
        <w:tc>
          <w:tcPr>
            <w:tcW w:w="0" w:type="auto"/>
            <w:hideMark/>
          </w:tcPr>
          <w:p w14:paraId="4E12BBA8" w14:textId="77777777" w:rsidR="004C09BC" w:rsidRPr="009476C7" w:rsidRDefault="004C09BC" w:rsidP="00685913">
            <w:pPr>
              <w:pStyle w:val="TAC"/>
              <w:keepNext w:val="0"/>
              <w:keepLines w:val="0"/>
              <w:rPr>
                <w:ins w:id="7631" w:author="Lee, Daewon" w:date="2020-11-10T16:17:00Z"/>
                <w:lang w:eastAsia="zh-CN"/>
              </w:rPr>
            </w:pPr>
            <w:ins w:id="7632" w:author="Lee, Daewon" w:date="2020-11-10T16:17:00Z">
              <w:r w:rsidRPr="009476C7">
                <w:rPr>
                  <w:lang w:eastAsia="zh-CN"/>
                </w:rPr>
                <w:t>8.1/14.3</w:t>
              </w:r>
            </w:ins>
          </w:p>
        </w:tc>
        <w:tc>
          <w:tcPr>
            <w:tcW w:w="0" w:type="auto"/>
            <w:hideMark/>
          </w:tcPr>
          <w:p w14:paraId="3FB5F174" w14:textId="77777777" w:rsidR="004C09BC" w:rsidRPr="009476C7" w:rsidRDefault="004C09BC" w:rsidP="00685913">
            <w:pPr>
              <w:pStyle w:val="TAC"/>
              <w:keepNext w:val="0"/>
              <w:keepLines w:val="0"/>
              <w:rPr>
                <w:ins w:id="7633" w:author="Lee, Daewon" w:date="2020-11-10T16:17:00Z"/>
                <w:lang w:eastAsia="zh-CN"/>
              </w:rPr>
            </w:pPr>
            <w:ins w:id="7634" w:author="Lee, Daewon" w:date="2020-11-10T16:17:00Z">
              <w:r w:rsidRPr="009476C7">
                <w:rPr>
                  <w:lang w:eastAsia="zh-CN"/>
                </w:rPr>
                <w:t>8.3/15.0</w:t>
              </w:r>
            </w:ins>
          </w:p>
        </w:tc>
      </w:tr>
      <w:tr w:rsidR="004C09BC" w:rsidRPr="009476C7" w14:paraId="171CD318" w14:textId="77777777" w:rsidTr="00685913">
        <w:trPr>
          <w:trHeight w:val="43"/>
          <w:jc w:val="center"/>
          <w:ins w:id="7635" w:author="Lee, Daewon" w:date="2020-11-10T16:17:00Z"/>
        </w:trPr>
        <w:tc>
          <w:tcPr>
            <w:tcW w:w="0" w:type="auto"/>
            <w:vMerge/>
            <w:vAlign w:val="center"/>
            <w:hideMark/>
          </w:tcPr>
          <w:p w14:paraId="17D14CB7" w14:textId="77777777" w:rsidR="004C09BC" w:rsidRPr="009476C7" w:rsidRDefault="004C09BC" w:rsidP="00685913">
            <w:pPr>
              <w:spacing w:after="0" w:line="280" w:lineRule="atLeast"/>
              <w:rPr>
                <w:ins w:id="7636"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9476C7" w:rsidRDefault="004C09BC" w:rsidP="00685913">
            <w:pPr>
              <w:pStyle w:val="TAL"/>
              <w:keepNext w:val="0"/>
              <w:keepLines w:val="0"/>
              <w:spacing w:line="276" w:lineRule="auto"/>
              <w:rPr>
                <w:ins w:id="7637" w:author="Lee, Daewon" w:date="2020-11-10T16:17:00Z"/>
                <w:lang w:eastAsia="zh-CN"/>
              </w:rPr>
            </w:pPr>
            <w:ins w:id="7638" w:author="Lee, Daewon" w:date="2020-11-10T16:17:00Z">
              <w:r w:rsidRPr="009476C7">
                <w:rPr>
                  <w:lang w:eastAsia="zh-CN"/>
                </w:rPr>
                <w:t>Additional report/notes:</w:t>
              </w:r>
            </w:ins>
          </w:p>
          <w:p w14:paraId="5AA14E3C" w14:textId="77777777" w:rsidR="004C09BC" w:rsidRPr="009476C7" w:rsidRDefault="004C09BC" w:rsidP="00685913">
            <w:pPr>
              <w:pStyle w:val="TAL"/>
              <w:keepNext w:val="0"/>
              <w:keepLines w:val="0"/>
              <w:spacing w:line="276" w:lineRule="auto"/>
              <w:rPr>
                <w:ins w:id="7639" w:author="Lee, Daewon" w:date="2020-11-10T16:17:00Z"/>
                <w:lang w:eastAsia="zh-CN"/>
              </w:rPr>
            </w:pPr>
            <w:ins w:id="7640" w:author="Lee, Daewon" w:date="2020-11-10T16:17:00Z">
              <w:r w:rsidRPr="009476C7">
                <w:rPr>
                  <w:lang w:eastAsia="zh-CN"/>
                </w:rPr>
                <w:t>CP type: NCP</w:t>
              </w:r>
            </w:ins>
          </w:p>
          <w:p w14:paraId="79433341" w14:textId="77777777" w:rsidR="004C09BC" w:rsidRPr="009476C7" w:rsidRDefault="004C09BC" w:rsidP="00685913">
            <w:pPr>
              <w:pStyle w:val="TAL"/>
              <w:keepNext w:val="0"/>
              <w:keepLines w:val="0"/>
              <w:spacing w:line="276" w:lineRule="auto"/>
              <w:rPr>
                <w:ins w:id="7641" w:author="Lee, Daewon" w:date="2020-11-10T16:17:00Z"/>
                <w:lang w:eastAsia="zh-CN"/>
              </w:rPr>
            </w:pPr>
            <w:ins w:id="7642" w:author="Lee, Daewon" w:date="2020-11-10T16:17:00Z">
              <w:r w:rsidRPr="009476C7">
                <w:rPr>
                  <w:lang w:eastAsia="zh-CN"/>
                </w:rPr>
                <w:t>antenna configuration for CDL model: Config 1 and Config 2</w:t>
              </w:r>
            </w:ins>
          </w:p>
          <w:p w14:paraId="22122E30" w14:textId="77777777" w:rsidR="004C09BC" w:rsidRPr="009476C7" w:rsidRDefault="004C09BC" w:rsidP="00685913">
            <w:pPr>
              <w:pStyle w:val="TAL"/>
              <w:keepNext w:val="0"/>
              <w:keepLines w:val="0"/>
              <w:spacing w:line="276" w:lineRule="auto"/>
              <w:rPr>
                <w:ins w:id="7643" w:author="Lee, Daewon" w:date="2020-11-10T16:17:00Z"/>
                <w:lang w:eastAsia="zh-CN"/>
              </w:rPr>
            </w:pPr>
            <w:ins w:id="7644" w:author="Lee, Daewon" w:date="2020-11-10T16:17:00Z">
              <w:r w:rsidRPr="009476C7">
                <w:rPr>
                  <w:lang w:eastAsia="zh-CN"/>
                </w:rPr>
                <w:t>waveform in case of PUSCH</w:t>
              </w:r>
            </w:ins>
          </w:p>
          <w:p w14:paraId="2E82BEBB" w14:textId="77777777" w:rsidR="004C09BC" w:rsidRPr="009476C7" w:rsidRDefault="004C09BC" w:rsidP="00685913">
            <w:pPr>
              <w:pStyle w:val="TAL"/>
              <w:keepNext w:val="0"/>
              <w:keepLines w:val="0"/>
              <w:spacing w:line="276" w:lineRule="auto"/>
              <w:rPr>
                <w:ins w:id="7645" w:author="Lee, Daewon" w:date="2020-11-10T16:17:00Z"/>
                <w:lang w:eastAsia="zh-CN"/>
              </w:rPr>
            </w:pPr>
            <w:ins w:id="7646" w:author="Lee, Daewon" w:date="2020-11-10T16:17:00Z">
              <w:r w:rsidRPr="009476C7">
                <w:rPr>
                  <w:lang w:eastAsia="zh-CN"/>
                </w:rPr>
                <w:t>PTRS configuration: (K=4, L=1)</w:t>
              </w:r>
            </w:ins>
          </w:p>
          <w:p w14:paraId="68DBD6DC" w14:textId="77777777" w:rsidR="004C09BC" w:rsidRPr="009476C7" w:rsidRDefault="004C09BC" w:rsidP="00685913">
            <w:pPr>
              <w:pStyle w:val="TAL"/>
              <w:keepNext w:val="0"/>
              <w:keepLines w:val="0"/>
              <w:spacing w:line="276" w:lineRule="auto"/>
              <w:rPr>
                <w:ins w:id="7647" w:author="Lee, Daewon" w:date="2020-11-10T16:17:00Z"/>
                <w:lang w:eastAsia="zh-CN"/>
              </w:rPr>
            </w:pPr>
            <w:ins w:id="7648" w:author="Lee, Daewon" w:date="2020-11-10T16:17:00Z">
              <w:r w:rsidRPr="009476C7">
                <w:rPr>
                  <w:lang w:eastAsia="zh-CN"/>
                </w:rPr>
                <w:t>DMRS configuration: 2 DMRSs, (2, 11)</w:t>
              </w:r>
            </w:ins>
          </w:p>
          <w:p w14:paraId="54CEA856" w14:textId="77777777" w:rsidR="004C09BC" w:rsidRPr="009476C7" w:rsidRDefault="004C09BC" w:rsidP="00685913">
            <w:pPr>
              <w:pStyle w:val="TAL"/>
              <w:keepNext w:val="0"/>
              <w:keepLines w:val="0"/>
              <w:spacing w:line="276" w:lineRule="auto"/>
              <w:rPr>
                <w:ins w:id="7649" w:author="Lee, Daewon" w:date="2020-11-10T16:17:00Z"/>
                <w:lang w:eastAsia="zh-CN"/>
              </w:rPr>
            </w:pPr>
            <w:ins w:id="7650" w:author="Lee, Daewon" w:date="2020-11-10T16:17:00Z">
              <w:r w:rsidRPr="009476C7">
                <w:rPr>
                  <w:lang w:eastAsia="zh-CN"/>
                </w:rPr>
                <w:t>any optional or other assumption/parameters used not as in the baseline: CPE compensation</w:t>
              </w:r>
            </w:ins>
          </w:p>
        </w:tc>
      </w:tr>
    </w:tbl>
    <w:p w14:paraId="47DB101E" w14:textId="77777777" w:rsidR="004C09BC" w:rsidRPr="009476C7" w:rsidRDefault="004C09BC" w:rsidP="004C09BC">
      <w:pPr>
        <w:rPr>
          <w:ins w:id="7651" w:author="Lee, Daewon" w:date="2020-11-10T16:17:00Z"/>
          <w:rFonts w:asciiTheme="minorHAnsi" w:eastAsiaTheme="minorEastAsia" w:hAnsiTheme="minorHAnsi" w:cstheme="minorBidi"/>
          <w:sz w:val="22"/>
          <w:szCs w:val="22"/>
          <w:lang w:eastAsia="ko-KR"/>
        </w:rPr>
      </w:pPr>
    </w:p>
    <w:p w14:paraId="3A0624EB" w14:textId="77777777" w:rsidR="004C09BC" w:rsidRPr="009476C7" w:rsidRDefault="004C09BC" w:rsidP="004C09BC">
      <w:pPr>
        <w:pStyle w:val="TH"/>
        <w:rPr>
          <w:ins w:id="7652" w:author="Lee, Daewon" w:date="2020-11-10T16:17:00Z"/>
        </w:rPr>
      </w:pPr>
      <w:ins w:id="7653"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3</w:t>
        </w:r>
        <w:r w:rsidRPr="009476C7">
          <w:fldChar w:fldCharType="end"/>
        </w:r>
        <w:r w:rsidRPr="009476C7">
          <w:t>: CINR in dB achieving PUSCH iBLER of 10% ∕ 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DD2AC0A" w14:textId="77777777" w:rsidTr="00685913">
        <w:trPr>
          <w:trHeight w:val="327"/>
          <w:jc w:val="center"/>
          <w:ins w:id="7654" w:author="Lee, Daewon" w:date="2020-11-10T16:17:00Z"/>
        </w:trPr>
        <w:tc>
          <w:tcPr>
            <w:tcW w:w="0" w:type="auto"/>
            <w:vAlign w:val="center"/>
            <w:hideMark/>
          </w:tcPr>
          <w:p w14:paraId="18C312EE" w14:textId="77777777" w:rsidR="004C09BC" w:rsidRPr="009476C7" w:rsidRDefault="004C09BC" w:rsidP="00685913">
            <w:pPr>
              <w:pStyle w:val="TAC"/>
              <w:keepNext w:val="0"/>
              <w:keepLines w:val="0"/>
              <w:rPr>
                <w:ins w:id="7655" w:author="Lee, Daewon" w:date="2020-11-10T16:17:00Z"/>
                <w:lang w:eastAsia="zh-CN"/>
              </w:rPr>
            </w:pPr>
            <w:ins w:id="7656" w:author="Lee, Daewon" w:date="2020-11-10T16:17:00Z">
              <w:r w:rsidRPr="009476C7">
                <w:rPr>
                  <w:lang w:eastAsia="zh-CN"/>
                </w:rPr>
                <w:t>Tdoc /</w:t>
              </w:r>
            </w:ins>
          </w:p>
          <w:p w14:paraId="0EB9F9D9" w14:textId="77777777" w:rsidR="004C09BC" w:rsidRPr="009476C7" w:rsidRDefault="004C09BC" w:rsidP="00685913">
            <w:pPr>
              <w:pStyle w:val="TAC"/>
              <w:keepNext w:val="0"/>
              <w:keepLines w:val="0"/>
              <w:rPr>
                <w:ins w:id="7657" w:author="Lee, Daewon" w:date="2020-11-10T16:17:00Z"/>
                <w:lang w:eastAsia="zh-CN"/>
              </w:rPr>
            </w:pPr>
            <w:ins w:id="7658" w:author="Lee, Daewon" w:date="2020-11-10T16:17:00Z">
              <w:r w:rsidRPr="009476C7">
                <w:rPr>
                  <w:lang w:eastAsia="zh-CN"/>
                </w:rPr>
                <w:t>Source</w:t>
              </w:r>
            </w:ins>
          </w:p>
        </w:tc>
        <w:tc>
          <w:tcPr>
            <w:tcW w:w="0" w:type="auto"/>
            <w:vAlign w:val="center"/>
            <w:hideMark/>
          </w:tcPr>
          <w:p w14:paraId="0FB2B4F4" w14:textId="77777777" w:rsidR="004C09BC" w:rsidRPr="009476C7" w:rsidRDefault="004C09BC" w:rsidP="00685913">
            <w:pPr>
              <w:pStyle w:val="TAC"/>
              <w:keepNext w:val="0"/>
              <w:keepLines w:val="0"/>
              <w:rPr>
                <w:ins w:id="7659" w:author="Lee, Daewon" w:date="2020-11-10T16:17:00Z"/>
                <w:lang w:eastAsia="zh-CN"/>
              </w:rPr>
            </w:pPr>
            <w:ins w:id="7660" w:author="Lee, Daewon" w:date="2020-11-10T16:17:00Z">
              <w:r w:rsidRPr="009476C7">
                <w:rPr>
                  <w:lang w:eastAsia="zh-CN"/>
                </w:rPr>
                <w:t>MCS</w:t>
              </w:r>
            </w:ins>
          </w:p>
        </w:tc>
        <w:tc>
          <w:tcPr>
            <w:tcW w:w="0" w:type="auto"/>
            <w:vAlign w:val="center"/>
            <w:hideMark/>
          </w:tcPr>
          <w:p w14:paraId="55D4B42E" w14:textId="77777777" w:rsidR="004C09BC" w:rsidRPr="009476C7" w:rsidRDefault="004C09BC" w:rsidP="00685913">
            <w:pPr>
              <w:pStyle w:val="TAC"/>
              <w:keepNext w:val="0"/>
              <w:keepLines w:val="0"/>
              <w:rPr>
                <w:ins w:id="7661" w:author="Lee, Daewon" w:date="2020-11-10T16:17:00Z"/>
                <w:lang w:eastAsia="zh-CN"/>
              </w:rPr>
            </w:pPr>
            <w:ins w:id="7662" w:author="Lee, Daewon" w:date="2020-11-10T16:17:00Z">
              <w:r w:rsidRPr="009476C7">
                <w:rPr>
                  <w:lang w:eastAsia="zh-CN"/>
                </w:rPr>
                <w:t>Channel</w:t>
              </w:r>
            </w:ins>
          </w:p>
        </w:tc>
        <w:tc>
          <w:tcPr>
            <w:tcW w:w="0" w:type="auto"/>
            <w:vAlign w:val="center"/>
            <w:hideMark/>
          </w:tcPr>
          <w:p w14:paraId="5C1123BF" w14:textId="77777777" w:rsidR="004C09BC" w:rsidRPr="009476C7" w:rsidRDefault="004C09BC" w:rsidP="00685913">
            <w:pPr>
              <w:pStyle w:val="TAC"/>
              <w:keepNext w:val="0"/>
              <w:keepLines w:val="0"/>
              <w:rPr>
                <w:ins w:id="7663" w:author="Lee, Daewon" w:date="2020-11-10T16:17:00Z"/>
                <w:lang w:eastAsia="zh-CN"/>
              </w:rPr>
            </w:pPr>
            <w:ins w:id="7664" w:author="Lee, Daewon" w:date="2020-11-10T16:17:00Z">
              <w:r w:rsidRPr="009476C7">
                <w:rPr>
                  <w:lang w:eastAsia="zh-CN"/>
                </w:rPr>
                <w:t>120KHz</w:t>
              </w:r>
              <w:r w:rsidRPr="009476C7">
                <w:rPr>
                  <w:lang w:eastAsia="zh-CN"/>
                </w:rPr>
                <w:br/>
                <w:t>/400MHz</w:t>
              </w:r>
            </w:ins>
          </w:p>
        </w:tc>
        <w:tc>
          <w:tcPr>
            <w:tcW w:w="0" w:type="auto"/>
            <w:vAlign w:val="center"/>
            <w:hideMark/>
          </w:tcPr>
          <w:p w14:paraId="18954AD4" w14:textId="77777777" w:rsidR="004C09BC" w:rsidRPr="009476C7" w:rsidRDefault="004C09BC" w:rsidP="00685913">
            <w:pPr>
              <w:pStyle w:val="TAC"/>
              <w:keepNext w:val="0"/>
              <w:keepLines w:val="0"/>
              <w:rPr>
                <w:ins w:id="7665" w:author="Lee, Daewon" w:date="2020-11-10T16:17:00Z"/>
                <w:lang w:eastAsia="zh-CN"/>
              </w:rPr>
            </w:pPr>
            <w:ins w:id="7666" w:author="Lee, Daewon" w:date="2020-11-10T16:17:00Z">
              <w:r w:rsidRPr="009476C7">
                <w:rPr>
                  <w:lang w:eastAsia="zh-CN"/>
                </w:rPr>
                <w:t>240KHz</w:t>
              </w:r>
              <w:r w:rsidRPr="009476C7">
                <w:rPr>
                  <w:lang w:eastAsia="zh-CN"/>
                </w:rPr>
                <w:br/>
                <w:t>/400MHz</w:t>
              </w:r>
            </w:ins>
          </w:p>
        </w:tc>
        <w:tc>
          <w:tcPr>
            <w:tcW w:w="0" w:type="auto"/>
            <w:vAlign w:val="center"/>
            <w:hideMark/>
          </w:tcPr>
          <w:p w14:paraId="326464D5" w14:textId="77777777" w:rsidR="004C09BC" w:rsidRPr="009476C7" w:rsidRDefault="004C09BC" w:rsidP="00685913">
            <w:pPr>
              <w:pStyle w:val="TAC"/>
              <w:keepNext w:val="0"/>
              <w:keepLines w:val="0"/>
              <w:rPr>
                <w:ins w:id="7667" w:author="Lee, Daewon" w:date="2020-11-10T16:17:00Z"/>
                <w:lang w:eastAsia="zh-CN"/>
              </w:rPr>
            </w:pPr>
            <w:ins w:id="7668" w:author="Lee, Daewon" w:date="2020-11-10T16:17:00Z">
              <w:r w:rsidRPr="009476C7">
                <w:rPr>
                  <w:lang w:eastAsia="zh-CN"/>
                </w:rPr>
                <w:t>480KHz</w:t>
              </w:r>
              <w:r w:rsidRPr="009476C7">
                <w:rPr>
                  <w:lang w:eastAsia="zh-CN"/>
                </w:rPr>
                <w:br/>
                <w:t>/400MHz</w:t>
              </w:r>
            </w:ins>
          </w:p>
        </w:tc>
        <w:tc>
          <w:tcPr>
            <w:tcW w:w="0" w:type="auto"/>
            <w:vAlign w:val="center"/>
            <w:hideMark/>
          </w:tcPr>
          <w:p w14:paraId="507D1399" w14:textId="77777777" w:rsidR="004C09BC" w:rsidRPr="009476C7" w:rsidRDefault="004C09BC" w:rsidP="00685913">
            <w:pPr>
              <w:pStyle w:val="TAC"/>
              <w:keepNext w:val="0"/>
              <w:keepLines w:val="0"/>
              <w:rPr>
                <w:ins w:id="7669" w:author="Lee, Daewon" w:date="2020-11-10T16:17:00Z"/>
                <w:lang w:eastAsia="zh-CN"/>
              </w:rPr>
            </w:pPr>
            <w:ins w:id="7670" w:author="Lee, Daewon" w:date="2020-11-10T16:17:00Z">
              <w:r w:rsidRPr="009476C7">
                <w:rPr>
                  <w:lang w:eastAsia="zh-CN"/>
                </w:rPr>
                <w:t>960KHz</w:t>
              </w:r>
              <w:r w:rsidRPr="009476C7">
                <w:rPr>
                  <w:lang w:eastAsia="zh-CN"/>
                </w:rPr>
                <w:br/>
                <w:t>/400MHz</w:t>
              </w:r>
            </w:ins>
          </w:p>
        </w:tc>
        <w:tc>
          <w:tcPr>
            <w:tcW w:w="0" w:type="auto"/>
            <w:vAlign w:val="center"/>
            <w:hideMark/>
          </w:tcPr>
          <w:p w14:paraId="6965B4B6" w14:textId="77777777" w:rsidR="004C09BC" w:rsidRPr="009476C7" w:rsidRDefault="004C09BC" w:rsidP="00685913">
            <w:pPr>
              <w:pStyle w:val="TAC"/>
              <w:keepNext w:val="0"/>
              <w:keepLines w:val="0"/>
              <w:rPr>
                <w:ins w:id="7671" w:author="Lee, Daewon" w:date="2020-11-10T16:17:00Z"/>
                <w:lang w:eastAsia="zh-CN"/>
              </w:rPr>
            </w:pPr>
            <w:ins w:id="7672" w:author="Lee, Daewon" w:date="2020-11-10T16:17:00Z">
              <w:r w:rsidRPr="009476C7">
                <w:rPr>
                  <w:lang w:eastAsia="zh-CN"/>
                </w:rPr>
                <w:t>960KHz</w:t>
              </w:r>
              <w:r w:rsidRPr="009476C7">
                <w:rPr>
                  <w:lang w:eastAsia="zh-CN"/>
                </w:rPr>
                <w:br/>
                <w:t>/2GHz</w:t>
              </w:r>
            </w:ins>
          </w:p>
        </w:tc>
      </w:tr>
      <w:tr w:rsidR="004C09BC" w:rsidRPr="009476C7" w14:paraId="07F13A94" w14:textId="77777777" w:rsidTr="00685913">
        <w:trPr>
          <w:trHeight w:val="225"/>
          <w:jc w:val="center"/>
          <w:ins w:id="7673" w:author="Lee, Daewon" w:date="2020-11-10T16:17:00Z"/>
        </w:trPr>
        <w:tc>
          <w:tcPr>
            <w:tcW w:w="0" w:type="auto"/>
            <w:vMerge w:val="restart"/>
            <w:textDirection w:val="btLr"/>
            <w:vAlign w:val="center"/>
            <w:hideMark/>
          </w:tcPr>
          <w:p w14:paraId="161EFA7D" w14:textId="77777777" w:rsidR="004C09BC" w:rsidRPr="009476C7" w:rsidRDefault="004C09BC" w:rsidP="00685913">
            <w:pPr>
              <w:pStyle w:val="TAC"/>
              <w:keepNext w:val="0"/>
              <w:keepLines w:val="0"/>
              <w:rPr>
                <w:ins w:id="7674" w:author="Lee, Daewon" w:date="2020-11-10T16:17:00Z"/>
                <w:lang w:eastAsia="zh-CN"/>
              </w:rPr>
            </w:pPr>
            <w:ins w:id="7675" w:author="Lee, Daewon" w:date="2020-11-10T16:17:00Z">
              <w:r w:rsidRPr="009476C7">
                <w:rPr>
                  <w:lang w:eastAsia="zh-CN"/>
                </w:rPr>
                <w:t>R1-2008615 / Source 3</w:t>
              </w:r>
            </w:ins>
          </w:p>
        </w:tc>
        <w:tc>
          <w:tcPr>
            <w:tcW w:w="0" w:type="auto"/>
            <w:vMerge w:val="restart"/>
            <w:vAlign w:val="center"/>
            <w:hideMark/>
          </w:tcPr>
          <w:p w14:paraId="3D7C54D1" w14:textId="77777777" w:rsidR="004C09BC" w:rsidRPr="009476C7" w:rsidRDefault="004C09BC" w:rsidP="00685913">
            <w:pPr>
              <w:pStyle w:val="TAC"/>
              <w:keepNext w:val="0"/>
              <w:keepLines w:val="0"/>
              <w:rPr>
                <w:ins w:id="7676" w:author="Lee, Daewon" w:date="2020-11-10T16:17:00Z"/>
                <w:lang w:eastAsia="zh-CN"/>
              </w:rPr>
            </w:pPr>
            <w:ins w:id="7677" w:author="Lee, Daewon" w:date="2020-11-10T16:17:00Z">
              <w:r w:rsidRPr="009476C7">
                <w:rPr>
                  <w:lang w:eastAsia="zh-CN"/>
                </w:rPr>
                <w:t>7</w:t>
              </w:r>
            </w:ins>
          </w:p>
        </w:tc>
        <w:tc>
          <w:tcPr>
            <w:tcW w:w="0" w:type="auto"/>
            <w:vAlign w:val="center"/>
            <w:hideMark/>
          </w:tcPr>
          <w:p w14:paraId="65CEB3BC" w14:textId="77777777" w:rsidR="004C09BC" w:rsidRPr="009476C7" w:rsidRDefault="004C09BC" w:rsidP="00685913">
            <w:pPr>
              <w:pStyle w:val="TAC"/>
              <w:keepNext w:val="0"/>
              <w:keepLines w:val="0"/>
              <w:rPr>
                <w:ins w:id="7678" w:author="Lee, Daewon" w:date="2020-11-10T16:17:00Z"/>
                <w:lang w:eastAsia="zh-CN"/>
              </w:rPr>
            </w:pPr>
            <w:ins w:id="7679" w:author="Lee, Daewon" w:date="2020-11-10T16:17:00Z">
              <w:r w:rsidRPr="009476C7">
                <w:rPr>
                  <w:lang w:eastAsia="zh-CN"/>
                </w:rPr>
                <w:t>TDL-A, 5ns</w:t>
              </w:r>
            </w:ins>
          </w:p>
        </w:tc>
        <w:tc>
          <w:tcPr>
            <w:tcW w:w="0" w:type="auto"/>
            <w:hideMark/>
          </w:tcPr>
          <w:p w14:paraId="45D21D05" w14:textId="77777777" w:rsidR="004C09BC" w:rsidRPr="009476C7" w:rsidRDefault="004C09BC" w:rsidP="00685913">
            <w:pPr>
              <w:pStyle w:val="TAC"/>
              <w:keepNext w:val="0"/>
              <w:keepLines w:val="0"/>
              <w:rPr>
                <w:ins w:id="7680" w:author="Lee, Daewon" w:date="2020-11-10T16:17:00Z"/>
                <w:lang w:eastAsia="zh-CN"/>
              </w:rPr>
            </w:pPr>
            <w:ins w:id="7681" w:author="Lee, Daewon" w:date="2020-11-10T16:17:00Z">
              <w:r w:rsidRPr="009476C7">
                <w:rPr>
                  <w:lang w:eastAsia="zh-CN"/>
                </w:rPr>
                <w:t>2.5/5.7</w:t>
              </w:r>
            </w:ins>
          </w:p>
        </w:tc>
        <w:tc>
          <w:tcPr>
            <w:tcW w:w="0" w:type="auto"/>
            <w:hideMark/>
          </w:tcPr>
          <w:p w14:paraId="28B02DF9" w14:textId="77777777" w:rsidR="004C09BC" w:rsidRPr="009476C7" w:rsidRDefault="004C09BC" w:rsidP="00685913">
            <w:pPr>
              <w:pStyle w:val="TAC"/>
              <w:keepNext w:val="0"/>
              <w:keepLines w:val="0"/>
              <w:rPr>
                <w:ins w:id="7682" w:author="Lee, Daewon" w:date="2020-11-10T16:17:00Z"/>
                <w:lang w:eastAsia="zh-CN"/>
              </w:rPr>
            </w:pPr>
            <w:ins w:id="7683" w:author="Lee, Daewon" w:date="2020-11-10T16:17:00Z">
              <w:r w:rsidRPr="009476C7">
                <w:rPr>
                  <w:lang w:eastAsia="zh-CN"/>
                </w:rPr>
                <w:t>2.3/5.6</w:t>
              </w:r>
            </w:ins>
          </w:p>
        </w:tc>
        <w:tc>
          <w:tcPr>
            <w:tcW w:w="0" w:type="auto"/>
            <w:hideMark/>
          </w:tcPr>
          <w:p w14:paraId="09E0652E" w14:textId="77777777" w:rsidR="004C09BC" w:rsidRPr="009476C7" w:rsidRDefault="004C09BC" w:rsidP="00685913">
            <w:pPr>
              <w:pStyle w:val="TAC"/>
              <w:keepNext w:val="0"/>
              <w:keepLines w:val="0"/>
              <w:rPr>
                <w:ins w:id="7684" w:author="Lee, Daewon" w:date="2020-11-10T16:17:00Z"/>
                <w:lang w:eastAsia="zh-CN"/>
              </w:rPr>
            </w:pPr>
            <w:ins w:id="7685" w:author="Lee, Daewon" w:date="2020-11-10T16:17:00Z">
              <w:r w:rsidRPr="009476C7">
                <w:rPr>
                  <w:lang w:eastAsia="zh-CN"/>
                </w:rPr>
                <w:t>2.1/5.2</w:t>
              </w:r>
            </w:ins>
          </w:p>
        </w:tc>
        <w:tc>
          <w:tcPr>
            <w:tcW w:w="0" w:type="auto"/>
            <w:hideMark/>
          </w:tcPr>
          <w:p w14:paraId="00964046" w14:textId="77777777" w:rsidR="004C09BC" w:rsidRPr="009476C7" w:rsidRDefault="004C09BC" w:rsidP="00685913">
            <w:pPr>
              <w:pStyle w:val="TAC"/>
              <w:keepNext w:val="0"/>
              <w:keepLines w:val="0"/>
              <w:rPr>
                <w:ins w:id="7686" w:author="Lee, Daewon" w:date="2020-11-10T16:17:00Z"/>
                <w:lang w:eastAsia="zh-CN"/>
              </w:rPr>
            </w:pPr>
            <w:ins w:id="7687" w:author="Lee, Daewon" w:date="2020-11-10T16:17:00Z">
              <w:r w:rsidRPr="009476C7">
                <w:rPr>
                  <w:lang w:eastAsia="zh-CN"/>
                </w:rPr>
                <w:t>1.9/4.8</w:t>
              </w:r>
            </w:ins>
          </w:p>
        </w:tc>
        <w:tc>
          <w:tcPr>
            <w:tcW w:w="0" w:type="auto"/>
            <w:hideMark/>
          </w:tcPr>
          <w:p w14:paraId="1F2C7780" w14:textId="77777777" w:rsidR="004C09BC" w:rsidRPr="009476C7" w:rsidRDefault="004C09BC" w:rsidP="00685913">
            <w:pPr>
              <w:pStyle w:val="TAC"/>
              <w:keepNext w:val="0"/>
              <w:keepLines w:val="0"/>
              <w:rPr>
                <w:ins w:id="7688" w:author="Lee, Daewon" w:date="2020-11-10T16:17:00Z"/>
                <w:lang w:eastAsia="zh-CN"/>
              </w:rPr>
            </w:pPr>
            <w:ins w:id="7689" w:author="Lee, Daewon" w:date="2020-11-10T16:17:00Z">
              <w:r w:rsidRPr="009476C7">
                <w:rPr>
                  <w:lang w:eastAsia="zh-CN"/>
                </w:rPr>
                <w:t>2.9/5.6</w:t>
              </w:r>
            </w:ins>
          </w:p>
        </w:tc>
      </w:tr>
      <w:tr w:rsidR="004C09BC" w:rsidRPr="009476C7" w14:paraId="7CE03E4F" w14:textId="77777777" w:rsidTr="00685913">
        <w:trPr>
          <w:trHeight w:val="225"/>
          <w:jc w:val="center"/>
          <w:ins w:id="7690" w:author="Lee, Daewon" w:date="2020-11-10T16:17:00Z"/>
        </w:trPr>
        <w:tc>
          <w:tcPr>
            <w:tcW w:w="0" w:type="auto"/>
            <w:vMerge/>
            <w:vAlign w:val="center"/>
            <w:hideMark/>
          </w:tcPr>
          <w:p w14:paraId="4C60ECE9" w14:textId="77777777" w:rsidR="004C09BC" w:rsidRPr="009476C7" w:rsidRDefault="004C09BC" w:rsidP="00685913">
            <w:pPr>
              <w:pStyle w:val="TAC"/>
              <w:keepNext w:val="0"/>
              <w:keepLines w:val="0"/>
              <w:rPr>
                <w:ins w:id="7691" w:author="Lee, Daewon" w:date="2020-11-10T16:17:00Z"/>
                <w:lang w:eastAsia="zh-CN"/>
              </w:rPr>
            </w:pPr>
          </w:p>
        </w:tc>
        <w:tc>
          <w:tcPr>
            <w:tcW w:w="0" w:type="auto"/>
            <w:vMerge/>
            <w:vAlign w:val="center"/>
            <w:hideMark/>
          </w:tcPr>
          <w:p w14:paraId="3D6D7E20" w14:textId="77777777" w:rsidR="004C09BC" w:rsidRPr="009476C7" w:rsidRDefault="004C09BC" w:rsidP="00685913">
            <w:pPr>
              <w:pStyle w:val="TAC"/>
              <w:keepNext w:val="0"/>
              <w:keepLines w:val="0"/>
              <w:rPr>
                <w:ins w:id="7692" w:author="Lee, Daewon" w:date="2020-11-10T16:17:00Z"/>
                <w:lang w:eastAsia="zh-CN"/>
              </w:rPr>
            </w:pPr>
          </w:p>
        </w:tc>
        <w:tc>
          <w:tcPr>
            <w:tcW w:w="0" w:type="auto"/>
            <w:vAlign w:val="center"/>
            <w:hideMark/>
          </w:tcPr>
          <w:p w14:paraId="2C8C5AC2" w14:textId="77777777" w:rsidR="004C09BC" w:rsidRPr="009476C7" w:rsidRDefault="004C09BC" w:rsidP="00685913">
            <w:pPr>
              <w:pStyle w:val="TAC"/>
              <w:keepNext w:val="0"/>
              <w:keepLines w:val="0"/>
              <w:rPr>
                <w:ins w:id="7693" w:author="Lee, Daewon" w:date="2020-11-10T16:17:00Z"/>
                <w:lang w:eastAsia="zh-CN"/>
              </w:rPr>
            </w:pPr>
            <w:ins w:id="7694" w:author="Lee, Daewon" w:date="2020-11-10T16:17:00Z">
              <w:r w:rsidRPr="009476C7">
                <w:rPr>
                  <w:lang w:eastAsia="zh-CN"/>
                </w:rPr>
                <w:t>TDL-A, 10ns</w:t>
              </w:r>
            </w:ins>
          </w:p>
        </w:tc>
        <w:tc>
          <w:tcPr>
            <w:tcW w:w="0" w:type="auto"/>
            <w:hideMark/>
          </w:tcPr>
          <w:p w14:paraId="1F8282BF" w14:textId="77777777" w:rsidR="004C09BC" w:rsidRPr="009476C7" w:rsidRDefault="004C09BC" w:rsidP="00685913">
            <w:pPr>
              <w:pStyle w:val="TAC"/>
              <w:keepNext w:val="0"/>
              <w:keepLines w:val="0"/>
              <w:rPr>
                <w:ins w:id="7695" w:author="Lee, Daewon" w:date="2020-11-10T16:17:00Z"/>
                <w:lang w:eastAsia="zh-CN"/>
              </w:rPr>
            </w:pPr>
            <w:ins w:id="7696" w:author="Lee, Daewon" w:date="2020-11-10T16:17:00Z">
              <w:r w:rsidRPr="009476C7">
                <w:rPr>
                  <w:lang w:eastAsia="zh-CN"/>
                </w:rPr>
                <w:t>2.8/5.7</w:t>
              </w:r>
            </w:ins>
          </w:p>
        </w:tc>
        <w:tc>
          <w:tcPr>
            <w:tcW w:w="0" w:type="auto"/>
            <w:hideMark/>
          </w:tcPr>
          <w:p w14:paraId="6CDE8AB0" w14:textId="77777777" w:rsidR="004C09BC" w:rsidRPr="009476C7" w:rsidRDefault="004C09BC" w:rsidP="00685913">
            <w:pPr>
              <w:pStyle w:val="TAC"/>
              <w:keepNext w:val="0"/>
              <w:keepLines w:val="0"/>
              <w:rPr>
                <w:ins w:id="7697" w:author="Lee, Daewon" w:date="2020-11-10T16:17:00Z"/>
                <w:lang w:eastAsia="zh-CN"/>
              </w:rPr>
            </w:pPr>
            <w:ins w:id="7698" w:author="Lee, Daewon" w:date="2020-11-10T16:17:00Z">
              <w:r w:rsidRPr="009476C7">
                <w:rPr>
                  <w:lang w:eastAsia="zh-CN"/>
                </w:rPr>
                <w:t>2.7/5.6</w:t>
              </w:r>
            </w:ins>
          </w:p>
        </w:tc>
        <w:tc>
          <w:tcPr>
            <w:tcW w:w="0" w:type="auto"/>
            <w:hideMark/>
          </w:tcPr>
          <w:p w14:paraId="307B6FB5" w14:textId="77777777" w:rsidR="004C09BC" w:rsidRPr="009476C7" w:rsidRDefault="004C09BC" w:rsidP="00685913">
            <w:pPr>
              <w:pStyle w:val="TAC"/>
              <w:keepNext w:val="0"/>
              <w:keepLines w:val="0"/>
              <w:rPr>
                <w:ins w:id="7699" w:author="Lee, Daewon" w:date="2020-11-10T16:17:00Z"/>
                <w:lang w:eastAsia="zh-CN"/>
              </w:rPr>
            </w:pPr>
            <w:ins w:id="7700" w:author="Lee, Daewon" w:date="2020-11-10T16:17:00Z">
              <w:r w:rsidRPr="009476C7">
                <w:rPr>
                  <w:lang w:eastAsia="zh-CN"/>
                </w:rPr>
                <w:t>2.6/5.5</w:t>
              </w:r>
            </w:ins>
          </w:p>
        </w:tc>
        <w:tc>
          <w:tcPr>
            <w:tcW w:w="0" w:type="auto"/>
            <w:hideMark/>
          </w:tcPr>
          <w:p w14:paraId="0A7950A5" w14:textId="77777777" w:rsidR="004C09BC" w:rsidRPr="009476C7" w:rsidRDefault="004C09BC" w:rsidP="00685913">
            <w:pPr>
              <w:pStyle w:val="TAC"/>
              <w:keepNext w:val="0"/>
              <w:keepLines w:val="0"/>
              <w:rPr>
                <w:ins w:id="7701" w:author="Lee, Daewon" w:date="2020-11-10T16:17:00Z"/>
                <w:lang w:eastAsia="zh-CN"/>
              </w:rPr>
            </w:pPr>
            <w:ins w:id="7702" w:author="Lee, Daewon" w:date="2020-11-10T16:17:00Z">
              <w:r w:rsidRPr="009476C7">
                <w:rPr>
                  <w:lang w:eastAsia="zh-CN"/>
                </w:rPr>
                <w:t>2.6/5.0</w:t>
              </w:r>
            </w:ins>
          </w:p>
        </w:tc>
        <w:tc>
          <w:tcPr>
            <w:tcW w:w="0" w:type="auto"/>
            <w:hideMark/>
          </w:tcPr>
          <w:p w14:paraId="6B176DE8" w14:textId="77777777" w:rsidR="004C09BC" w:rsidRPr="009476C7" w:rsidRDefault="004C09BC" w:rsidP="00685913">
            <w:pPr>
              <w:pStyle w:val="TAC"/>
              <w:keepNext w:val="0"/>
              <w:keepLines w:val="0"/>
              <w:rPr>
                <w:ins w:id="7703" w:author="Lee, Daewon" w:date="2020-11-10T16:17:00Z"/>
                <w:lang w:eastAsia="zh-CN"/>
              </w:rPr>
            </w:pPr>
            <w:ins w:id="7704" w:author="Lee, Daewon" w:date="2020-11-10T16:17:00Z">
              <w:r w:rsidRPr="009476C7">
                <w:rPr>
                  <w:lang w:eastAsia="zh-CN"/>
                </w:rPr>
                <w:t>3.4/5.8</w:t>
              </w:r>
            </w:ins>
          </w:p>
        </w:tc>
      </w:tr>
      <w:tr w:rsidR="004C09BC" w:rsidRPr="009476C7" w14:paraId="3A044564" w14:textId="77777777" w:rsidTr="00685913">
        <w:trPr>
          <w:trHeight w:val="225"/>
          <w:jc w:val="center"/>
          <w:ins w:id="7705" w:author="Lee, Daewon" w:date="2020-11-10T16:17:00Z"/>
        </w:trPr>
        <w:tc>
          <w:tcPr>
            <w:tcW w:w="0" w:type="auto"/>
            <w:vMerge/>
            <w:vAlign w:val="center"/>
            <w:hideMark/>
          </w:tcPr>
          <w:p w14:paraId="41C36598" w14:textId="77777777" w:rsidR="004C09BC" w:rsidRPr="009476C7" w:rsidRDefault="004C09BC" w:rsidP="00685913">
            <w:pPr>
              <w:pStyle w:val="TAC"/>
              <w:keepNext w:val="0"/>
              <w:keepLines w:val="0"/>
              <w:rPr>
                <w:ins w:id="7706" w:author="Lee, Daewon" w:date="2020-11-10T16:17:00Z"/>
                <w:lang w:eastAsia="zh-CN"/>
              </w:rPr>
            </w:pPr>
          </w:p>
        </w:tc>
        <w:tc>
          <w:tcPr>
            <w:tcW w:w="0" w:type="auto"/>
            <w:vMerge/>
            <w:vAlign w:val="center"/>
            <w:hideMark/>
          </w:tcPr>
          <w:p w14:paraId="001D4CAB" w14:textId="77777777" w:rsidR="004C09BC" w:rsidRPr="009476C7" w:rsidRDefault="004C09BC" w:rsidP="00685913">
            <w:pPr>
              <w:pStyle w:val="TAC"/>
              <w:keepNext w:val="0"/>
              <w:keepLines w:val="0"/>
              <w:rPr>
                <w:ins w:id="7707" w:author="Lee, Daewon" w:date="2020-11-10T16:17:00Z"/>
                <w:lang w:eastAsia="zh-CN"/>
              </w:rPr>
            </w:pPr>
          </w:p>
        </w:tc>
        <w:tc>
          <w:tcPr>
            <w:tcW w:w="0" w:type="auto"/>
            <w:vAlign w:val="center"/>
            <w:hideMark/>
          </w:tcPr>
          <w:p w14:paraId="7F12E46E" w14:textId="77777777" w:rsidR="004C09BC" w:rsidRPr="009476C7" w:rsidRDefault="004C09BC" w:rsidP="00685913">
            <w:pPr>
              <w:pStyle w:val="TAC"/>
              <w:keepNext w:val="0"/>
              <w:keepLines w:val="0"/>
              <w:rPr>
                <w:ins w:id="7708" w:author="Lee, Daewon" w:date="2020-11-10T16:17:00Z"/>
                <w:lang w:eastAsia="zh-CN"/>
              </w:rPr>
            </w:pPr>
            <w:ins w:id="7709" w:author="Lee, Daewon" w:date="2020-11-10T16:17:00Z">
              <w:r w:rsidRPr="009476C7">
                <w:rPr>
                  <w:lang w:eastAsia="zh-CN"/>
                </w:rPr>
                <w:t>TDL-A, 20ns</w:t>
              </w:r>
            </w:ins>
          </w:p>
        </w:tc>
        <w:tc>
          <w:tcPr>
            <w:tcW w:w="0" w:type="auto"/>
            <w:hideMark/>
          </w:tcPr>
          <w:p w14:paraId="12D24587" w14:textId="77777777" w:rsidR="004C09BC" w:rsidRPr="009476C7" w:rsidRDefault="004C09BC" w:rsidP="00685913">
            <w:pPr>
              <w:pStyle w:val="TAC"/>
              <w:keepNext w:val="0"/>
              <w:keepLines w:val="0"/>
              <w:rPr>
                <w:ins w:id="7710" w:author="Lee, Daewon" w:date="2020-11-10T16:17:00Z"/>
                <w:lang w:eastAsia="zh-CN"/>
              </w:rPr>
            </w:pPr>
            <w:ins w:id="7711" w:author="Lee, Daewon" w:date="2020-11-10T16:17:00Z">
              <w:r w:rsidRPr="009476C7">
                <w:rPr>
                  <w:lang w:eastAsia="zh-CN"/>
                </w:rPr>
                <w:t>3.0/5.7</w:t>
              </w:r>
            </w:ins>
          </w:p>
        </w:tc>
        <w:tc>
          <w:tcPr>
            <w:tcW w:w="0" w:type="auto"/>
            <w:hideMark/>
          </w:tcPr>
          <w:p w14:paraId="27C20DC2" w14:textId="77777777" w:rsidR="004C09BC" w:rsidRPr="009476C7" w:rsidRDefault="004C09BC" w:rsidP="00685913">
            <w:pPr>
              <w:pStyle w:val="TAC"/>
              <w:keepNext w:val="0"/>
              <w:keepLines w:val="0"/>
              <w:rPr>
                <w:ins w:id="7712" w:author="Lee, Daewon" w:date="2020-11-10T16:17:00Z"/>
                <w:lang w:eastAsia="zh-CN"/>
              </w:rPr>
            </w:pPr>
            <w:ins w:id="7713" w:author="Lee, Daewon" w:date="2020-11-10T16:17:00Z">
              <w:r w:rsidRPr="009476C7">
                <w:rPr>
                  <w:lang w:eastAsia="zh-CN"/>
                </w:rPr>
                <w:t>3.0/5.6</w:t>
              </w:r>
            </w:ins>
          </w:p>
        </w:tc>
        <w:tc>
          <w:tcPr>
            <w:tcW w:w="0" w:type="auto"/>
            <w:hideMark/>
          </w:tcPr>
          <w:p w14:paraId="5A968A6A" w14:textId="77777777" w:rsidR="004C09BC" w:rsidRPr="009476C7" w:rsidRDefault="004C09BC" w:rsidP="00685913">
            <w:pPr>
              <w:pStyle w:val="TAC"/>
              <w:keepNext w:val="0"/>
              <w:keepLines w:val="0"/>
              <w:rPr>
                <w:ins w:id="7714" w:author="Lee, Daewon" w:date="2020-11-10T16:17:00Z"/>
                <w:lang w:eastAsia="zh-CN"/>
              </w:rPr>
            </w:pPr>
            <w:ins w:id="7715" w:author="Lee, Daewon" w:date="2020-11-10T16:17:00Z">
              <w:r w:rsidRPr="009476C7">
                <w:rPr>
                  <w:lang w:eastAsia="zh-CN"/>
                </w:rPr>
                <w:t>3.1/5.7</w:t>
              </w:r>
            </w:ins>
          </w:p>
        </w:tc>
        <w:tc>
          <w:tcPr>
            <w:tcW w:w="0" w:type="auto"/>
            <w:hideMark/>
          </w:tcPr>
          <w:p w14:paraId="5C48F486" w14:textId="77777777" w:rsidR="004C09BC" w:rsidRPr="009476C7" w:rsidRDefault="004C09BC" w:rsidP="00685913">
            <w:pPr>
              <w:pStyle w:val="TAC"/>
              <w:keepNext w:val="0"/>
              <w:keepLines w:val="0"/>
              <w:rPr>
                <w:ins w:id="7716" w:author="Lee, Daewon" w:date="2020-11-10T16:17:00Z"/>
                <w:lang w:eastAsia="zh-CN"/>
              </w:rPr>
            </w:pPr>
            <w:ins w:id="7717" w:author="Lee, Daewon" w:date="2020-11-10T16:17:00Z">
              <w:r w:rsidRPr="009476C7">
                <w:rPr>
                  <w:lang w:eastAsia="zh-CN"/>
                </w:rPr>
                <w:t>3.3/5.5</w:t>
              </w:r>
            </w:ins>
          </w:p>
        </w:tc>
        <w:tc>
          <w:tcPr>
            <w:tcW w:w="0" w:type="auto"/>
            <w:hideMark/>
          </w:tcPr>
          <w:p w14:paraId="75D9A7B8" w14:textId="77777777" w:rsidR="004C09BC" w:rsidRPr="009476C7" w:rsidRDefault="004C09BC" w:rsidP="00685913">
            <w:pPr>
              <w:pStyle w:val="TAC"/>
              <w:keepNext w:val="0"/>
              <w:keepLines w:val="0"/>
              <w:rPr>
                <w:ins w:id="7718" w:author="Lee, Daewon" w:date="2020-11-10T16:17:00Z"/>
                <w:lang w:eastAsia="zh-CN"/>
              </w:rPr>
            </w:pPr>
            <w:ins w:id="7719" w:author="Lee, Daewon" w:date="2020-11-10T16:17:00Z">
              <w:r w:rsidRPr="009476C7">
                <w:rPr>
                  <w:lang w:eastAsia="zh-CN"/>
                </w:rPr>
                <w:t>4.0/6.5</w:t>
              </w:r>
            </w:ins>
          </w:p>
        </w:tc>
      </w:tr>
      <w:tr w:rsidR="004C09BC" w:rsidRPr="009476C7" w14:paraId="390FCCCB" w14:textId="77777777" w:rsidTr="00685913">
        <w:trPr>
          <w:trHeight w:val="225"/>
          <w:jc w:val="center"/>
          <w:ins w:id="7720" w:author="Lee, Daewon" w:date="2020-11-10T16:17:00Z"/>
        </w:trPr>
        <w:tc>
          <w:tcPr>
            <w:tcW w:w="0" w:type="auto"/>
            <w:vMerge/>
            <w:vAlign w:val="center"/>
            <w:hideMark/>
          </w:tcPr>
          <w:p w14:paraId="50E6D76E" w14:textId="77777777" w:rsidR="004C09BC" w:rsidRPr="009476C7" w:rsidRDefault="004C09BC" w:rsidP="00685913">
            <w:pPr>
              <w:pStyle w:val="TAC"/>
              <w:keepNext w:val="0"/>
              <w:keepLines w:val="0"/>
              <w:rPr>
                <w:ins w:id="7721" w:author="Lee, Daewon" w:date="2020-11-10T16:17:00Z"/>
                <w:lang w:eastAsia="zh-CN"/>
              </w:rPr>
            </w:pPr>
          </w:p>
        </w:tc>
        <w:tc>
          <w:tcPr>
            <w:tcW w:w="0" w:type="auto"/>
            <w:vMerge/>
            <w:vAlign w:val="center"/>
            <w:hideMark/>
          </w:tcPr>
          <w:p w14:paraId="42E38974" w14:textId="77777777" w:rsidR="004C09BC" w:rsidRPr="009476C7" w:rsidRDefault="004C09BC" w:rsidP="00685913">
            <w:pPr>
              <w:pStyle w:val="TAC"/>
              <w:keepNext w:val="0"/>
              <w:keepLines w:val="0"/>
              <w:rPr>
                <w:ins w:id="7722" w:author="Lee, Daewon" w:date="2020-11-10T16:17:00Z"/>
                <w:lang w:eastAsia="zh-CN"/>
              </w:rPr>
            </w:pPr>
          </w:p>
        </w:tc>
        <w:tc>
          <w:tcPr>
            <w:tcW w:w="0" w:type="auto"/>
            <w:vAlign w:val="center"/>
            <w:hideMark/>
          </w:tcPr>
          <w:p w14:paraId="2E1CEF99" w14:textId="77777777" w:rsidR="004C09BC" w:rsidRPr="009476C7" w:rsidRDefault="004C09BC" w:rsidP="00685913">
            <w:pPr>
              <w:pStyle w:val="TAC"/>
              <w:keepNext w:val="0"/>
              <w:keepLines w:val="0"/>
              <w:rPr>
                <w:ins w:id="7723" w:author="Lee, Daewon" w:date="2020-11-10T16:17:00Z"/>
                <w:lang w:eastAsia="zh-CN"/>
              </w:rPr>
            </w:pPr>
            <w:ins w:id="7724" w:author="Lee, Daewon" w:date="2020-11-10T16:17:00Z">
              <w:r w:rsidRPr="009476C7">
                <w:rPr>
                  <w:lang w:eastAsia="zh-CN"/>
                </w:rPr>
                <w:t>CDL-B, 20ns (Cfg. 1)</w:t>
              </w:r>
            </w:ins>
          </w:p>
        </w:tc>
        <w:tc>
          <w:tcPr>
            <w:tcW w:w="0" w:type="auto"/>
            <w:hideMark/>
          </w:tcPr>
          <w:p w14:paraId="27208CDC" w14:textId="77777777" w:rsidR="004C09BC" w:rsidRPr="009476C7" w:rsidRDefault="004C09BC" w:rsidP="00685913">
            <w:pPr>
              <w:pStyle w:val="TAC"/>
              <w:keepNext w:val="0"/>
              <w:keepLines w:val="0"/>
              <w:rPr>
                <w:ins w:id="7725" w:author="Lee, Daewon" w:date="2020-11-10T16:17:00Z"/>
                <w:lang w:eastAsia="zh-CN"/>
              </w:rPr>
            </w:pPr>
            <w:ins w:id="7726" w:author="Lee, Daewon" w:date="2020-11-10T16:17:00Z">
              <w:r w:rsidRPr="009476C7">
                <w:rPr>
                  <w:lang w:eastAsia="zh-CN"/>
                </w:rPr>
                <w:t>-4.4/4.9</w:t>
              </w:r>
            </w:ins>
          </w:p>
        </w:tc>
        <w:tc>
          <w:tcPr>
            <w:tcW w:w="0" w:type="auto"/>
            <w:hideMark/>
          </w:tcPr>
          <w:p w14:paraId="26C8AA51" w14:textId="77777777" w:rsidR="004C09BC" w:rsidRPr="009476C7" w:rsidRDefault="004C09BC" w:rsidP="00685913">
            <w:pPr>
              <w:pStyle w:val="TAC"/>
              <w:keepNext w:val="0"/>
              <w:keepLines w:val="0"/>
              <w:rPr>
                <w:ins w:id="7727" w:author="Lee, Daewon" w:date="2020-11-10T16:17:00Z"/>
                <w:lang w:eastAsia="zh-CN"/>
              </w:rPr>
            </w:pPr>
            <w:ins w:id="7728" w:author="Lee, Daewon" w:date="2020-11-10T16:17:00Z">
              <w:r w:rsidRPr="009476C7">
                <w:rPr>
                  <w:lang w:eastAsia="zh-CN"/>
                </w:rPr>
                <w:t>-4.6/4.8</w:t>
              </w:r>
            </w:ins>
          </w:p>
        </w:tc>
        <w:tc>
          <w:tcPr>
            <w:tcW w:w="0" w:type="auto"/>
            <w:hideMark/>
          </w:tcPr>
          <w:p w14:paraId="7B3AA975" w14:textId="77777777" w:rsidR="004C09BC" w:rsidRPr="009476C7" w:rsidRDefault="004C09BC" w:rsidP="00685913">
            <w:pPr>
              <w:pStyle w:val="TAC"/>
              <w:keepNext w:val="0"/>
              <w:keepLines w:val="0"/>
              <w:rPr>
                <w:ins w:id="7729" w:author="Lee, Daewon" w:date="2020-11-10T16:17:00Z"/>
                <w:lang w:eastAsia="zh-CN"/>
              </w:rPr>
            </w:pPr>
            <w:ins w:id="7730" w:author="Lee, Daewon" w:date="2020-11-10T16:17:00Z">
              <w:r w:rsidRPr="009476C7">
                <w:rPr>
                  <w:lang w:eastAsia="zh-CN"/>
                </w:rPr>
                <w:t>-4.6/4.7</w:t>
              </w:r>
            </w:ins>
          </w:p>
        </w:tc>
        <w:tc>
          <w:tcPr>
            <w:tcW w:w="0" w:type="auto"/>
            <w:hideMark/>
          </w:tcPr>
          <w:p w14:paraId="1483EB03" w14:textId="77777777" w:rsidR="004C09BC" w:rsidRPr="009476C7" w:rsidRDefault="004C09BC" w:rsidP="00685913">
            <w:pPr>
              <w:pStyle w:val="TAC"/>
              <w:keepNext w:val="0"/>
              <w:keepLines w:val="0"/>
              <w:rPr>
                <w:ins w:id="7731" w:author="Lee, Daewon" w:date="2020-11-10T16:17:00Z"/>
                <w:lang w:eastAsia="zh-CN"/>
              </w:rPr>
            </w:pPr>
            <w:ins w:id="7732" w:author="Lee, Daewon" w:date="2020-11-10T16:17:00Z">
              <w:r w:rsidRPr="009476C7">
                <w:rPr>
                  <w:lang w:eastAsia="zh-CN"/>
                </w:rPr>
                <w:t>-4.7/4.7</w:t>
              </w:r>
            </w:ins>
          </w:p>
        </w:tc>
        <w:tc>
          <w:tcPr>
            <w:tcW w:w="0" w:type="auto"/>
            <w:hideMark/>
          </w:tcPr>
          <w:p w14:paraId="23DB8F29" w14:textId="77777777" w:rsidR="004C09BC" w:rsidRPr="009476C7" w:rsidRDefault="004C09BC" w:rsidP="00685913">
            <w:pPr>
              <w:pStyle w:val="TAC"/>
              <w:keepNext w:val="0"/>
              <w:keepLines w:val="0"/>
              <w:rPr>
                <w:ins w:id="7733" w:author="Lee, Daewon" w:date="2020-11-10T16:17:00Z"/>
                <w:lang w:eastAsia="zh-CN"/>
              </w:rPr>
            </w:pPr>
            <w:ins w:id="7734" w:author="Lee, Daewon" w:date="2020-11-10T16:17:00Z">
              <w:r w:rsidRPr="009476C7">
                <w:rPr>
                  <w:lang w:eastAsia="zh-CN"/>
                </w:rPr>
                <w:t>-3.5/5.3</w:t>
              </w:r>
            </w:ins>
          </w:p>
        </w:tc>
      </w:tr>
      <w:tr w:rsidR="004C09BC" w:rsidRPr="009476C7" w14:paraId="003A3719" w14:textId="77777777" w:rsidTr="00685913">
        <w:trPr>
          <w:trHeight w:val="225"/>
          <w:jc w:val="center"/>
          <w:ins w:id="7735" w:author="Lee, Daewon" w:date="2020-11-10T16:17:00Z"/>
        </w:trPr>
        <w:tc>
          <w:tcPr>
            <w:tcW w:w="0" w:type="auto"/>
            <w:vMerge/>
            <w:vAlign w:val="center"/>
            <w:hideMark/>
          </w:tcPr>
          <w:p w14:paraId="2E306ABA" w14:textId="77777777" w:rsidR="004C09BC" w:rsidRPr="009476C7" w:rsidRDefault="004C09BC" w:rsidP="00685913">
            <w:pPr>
              <w:pStyle w:val="TAC"/>
              <w:keepNext w:val="0"/>
              <w:keepLines w:val="0"/>
              <w:rPr>
                <w:ins w:id="7736" w:author="Lee, Daewon" w:date="2020-11-10T16:17:00Z"/>
                <w:lang w:eastAsia="zh-CN"/>
              </w:rPr>
            </w:pPr>
          </w:p>
        </w:tc>
        <w:tc>
          <w:tcPr>
            <w:tcW w:w="0" w:type="auto"/>
            <w:vMerge/>
            <w:vAlign w:val="center"/>
            <w:hideMark/>
          </w:tcPr>
          <w:p w14:paraId="127B3964" w14:textId="77777777" w:rsidR="004C09BC" w:rsidRPr="009476C7" w:rsidRDefault="004C09BC" w:rsidP="00685913">
            <w:pPr>
              <w:pStyle w:val="TAC"/>
              <w:keepNext w:val="0"/>
              <w:keepLines w:val="0"/>
              <w:rPr>
                <w:ins w:id="7737" w:author="Lee, Daewon" w:date="2020-11-10T16:17:00Z"/>
                <w:lang w:eastAsia="zh-CN"/>
              </w:rPr>
            </w:pPr>
          </w:p>
        </w:tc>
        <w:tc>
          <w:tcPr>
            <w:tcW w:w="0" w:type="auto"/>
            <w:vAlign w:val="center"/>
            <w:hideMark/>
          </w:tcPr>
          <w:p w14:paraId="1C556050" w14:textId="77777777" w:rsidR="004C09BC" w:rsidRPr="009476C7" w:rsidRDefault="004C09BC" w:rsidP="00685913">
            <w:pPr>
              <w:pStyle w:val="TAC"/>
              <w:keepNext w:val="0"/>
              <w:keepLines w:val="0"/>
              <w:rPr>
                <w:ins w:id="7738" w:author="Lee, Daewon" w:date="2020-11-10T16:17:00Z"/>
                <w:lang w:eastAsia="zh-CN"/>
              </w:rPr>
            </w:pPr>
            <w:ins w:id="7739" w:author="Lee, Daewon" w:date="2020-11-10T16:17:00Z">
              <w:r w:rsidRPr="009476C7">
                <w:rPr>
                  <w:lang w:eastAsia="zh-CN"/>
                </w:rPr>
                <w:t>CDL-B, 50ns (Cfg. 1)</w:t>
              </w:r>
            </w:ins>
          </w:p>
        </w:tc>
        <w:tc>
          <w:tcPr>
            <w:tcW w:w="0" w:type="auto"/>
            <w:hideMark/>
          </w:tcPr>
          <w:p w14:paraId="125C8C45" w14:textId="77777777" w:rsidR="004C09BC" w:rsidRPr="009476C7" w:rsidRDefault="004C09BC" w:rsidP="00685913">
            <w:pPr>
              <w:pStyle w:val="TAC"/>
              <w:keepNext w:val="0"/>
              <w:keepLines w:val="0"/>
              <w:rPr>
                <w:ins w:id="7740" w:author="Lee, Daewon" w:date="2020-11-10T16:17:00Z"/>
                <w:lang w:eastAsia="zh-CN"/>
              </w:rPr>
            </w:pPr>
            <w:ins w:id="7741" w:author="Lee, Daewon" w:date="2020-11-10T16:17:00Z">
              <w:r w:rsidRPr="009476C7">
                <w:rPr>
                  <w:lang w:eastAsia="zh-CN"/>
                </w:rPr>
                <w:t>-4.0/4.9</w:t>
              </w:r>
            </w:ins>
          </w:p>
        </w:tc>
        <w:tc>
          <w:tcPr>
            <w:tcW w:w="0" w:type="auto"/>
            <w:hideMark/>
          </w:tcPr>
          <w:p w14:paraId="037DF72E" w14:textId="77777777" w:rsidR="004C09BC" w:rsidRPr="009476C7" w:rsidRDefault="004C09BC" w:rsidP="00685913">
            <w:pPr>
              <w:pStyle w:val="TAC"/>
              <w:keepNext w:val="0"/>
              <w:keepLines w:val="0"/>
              <w:rPr>
                <w:ins w:id="7742" w:author="Lee, Daewon" w:date="2020-11-10T16:17:00Z"/>
                <w:lang w:eastAsia="zh-CN"/>
              </w:rPr>
            </w:pPr>
            <w:ins w:id="7743" w:author="Lee, Daewon" w:date="2020-11-10T16:17:00Z">
              <w:r w:rsidRPr="009476C7">
                <w:rPr>
                  <w:lang w:eastAsia="zh-CN"/>
                </w:rPr>
                <w:t>-3.8/4.9</w:t>
              </w:r>
            </w:ins>
          </w:p>
        </w:tc>
        <w:tc>
          <w:tcPr>
            <w:tcW w:w="0" w:type="auto"/>
            <w:hideMark/>
          </w:tcPr>
          <w:p w14:paraId="12805776" w14:textId="77777777" w:rsidR="004C09BC" w:rsidRPr="009476C7" w:rsidRDefault="004C09BC" w:rsidP="00685913">
            <w:pPr>
              <w:pStyle w:val="TAC"/>
              <w:keepNext w:val="0"/>
              <w:keepLines w:val="0"/>
              <w:rPr>
                <w:ins w:id="7744" w:author="Lee, Daewon" w:date="2020-11-10T16:17:00Z"/>
                <w:lang w:eastAsia="zh-CN"/>
              </w:rPr>
            </w:pPr>
            <w:ins w:id="7745" w:author="Lee, Daewon" w:date="2020-11-10T16:17:00Z">
              <w:r w:rsidRPr="009476C7">
                <w:rPr>
                  <w:lang w:eastAsia="zh-CN"/>
                </w:rPr>
                <w:t>-3.8/5.1</w:t>
              </w:r>
            </w:ins>
          </w:p>
        </w:tc>
        <w:tc>
          <w:tcPr>
            <w:tcW w:w="0" w:type="auto"/>
            <w:hideMark/>
          </w:tcPr>
          <w:p w14:paraId="60A802BC" w14:textId="77777777" w:rsidR="004C09BC" w:rsidRPr="009476C7" w:rsidRDefault="004C09BC" w:rsidP="00685913">
            <w:pPr>
              <w:pStyle w:val="TAC"/>
              <w:keepNext w:val="0"/>
              <w:keepLines w:val="0"/>
              <w:rPr>
                <w:ins w:id="7746" w:author="Lee, Daewon" w:date="2020-11-10T16:17:00Z"/>
                <w:lang w:eastAsia="zh-CN"/>
              </w:rPr>
            </w:pPr>
            <w:ins w:id="7747" w:author="Lee, Daewon" w:date="2020-11-10T16:17:00Z">
              <w:r w:rsidRPr="009476C7">
                <w:rPr>
                  <w:lang w:eastAsia="zh-CN"/>
                </w:rPr>
                <w:t>-3.8/6.1</w:t>
              </w:r>
            </w:ins>
          </w:p>
        </w:tc>
        <w:tc>
          <w:tcPr>
            <w:tcW w:w="0" w:type="auto"/>
            <w:hideMark/>
          </w:tcPr>
          <w:p w14:paraId="287DE155" w14:textId="77777777" w:rsidR="004C09BC" w:rsidRPr="009476C7" w:rsidRDefault="004C09BC" w:rsidP="00685913">
            <w:pPr>
              <w:pStyle w:val="TAC"/>
              <w:keepNext w:val="0"/>
              <w:keepLines w:val="0"/>
              <w:rPr>
                <w:ins w:id="7748" w:author="Lee, Daewon" w:date="2020-11-10T16:17:00Z"/>
                <w:lang w:eastAsia="zh-CN"/>
              </w:rPr>
            </w:pPr>
            <w:ins w:id="7749" w:author="Lee, Daewon" w:date="2020-11-10T16:17:00Z">
              <w:r w:rsidRPr="009476C7">
                <w:rPr>
                  <w:lang w:eastAsia="zh-CN"/>
                </w:rPr>
                <w:t>-3.1/6.8</w:t>
              </w:r>
            </w:ins>
          </w:p>
        </w:tc>
      </w:tr>
      <w:tr w:rsidR="004C09BC" w:rsidRPr="009476C7" w14:paraId="14CB7592" w14:textId="77777777" w:rsidTr="00685913">
        <w:trPr>
          <w:trHeight w:val="225"/>
          <w:jc w:val="center"/>
          <w:ins w:id="7750" w:author="Lee, Daewon" w:date="2020-11-10T16:17:00Z"/>
        </w:trPr>
        <w:tc>
          <w:tcPr>
            <w:tcW w:w="0" w:type="auto"/>
            <w:vMerge/>
            <w:vAlign w:val="center"/>
            <w:hideMark/>
          </w:tcPr>
          <w:p w14:paraId="54607CEB" w14:textId="77777777" w:rsidR="004C09BC" w:rsidRPr="009476C7" w:rsidRDefault="004C09BC" w:rsidP="00685913">
            <w:pPr>
              <w:pStyle w:val="TAC"/>
              <w:keepNext w:val="0"/>
              <w:keepLines w:val="0"/>
              <w:rPr>
                <w:ins w:id="7751" w:author="Lee, Daewon" w:date="2020-11-10T16:17:00Z"/>
                <w:lang w:eastAsia="zh-CN"/>
              </w:rPr>
            </w:pPr>
          </w:p>
        </w:tc>
        <w:tc>
          <w:tcPr>
            <w:tcW w:w="0" w:type="auto"/>
            <w:vMerge/>
            <w:vAlign w:val="center"/>
            <w:hideMark/>
          </w:tcPr>
          <w:p w14:paraId="14A51E1D" w14:textId="77777777" w:rsidR="004C09BC" w:rsidRPr="009476C7" w:rsidRDefault="004C09BC" w:rsidP="00685913">
            <w:pPr>
              <w:pStyle w:val="TAC"/>
              <w:keepNext w:val="0"/>
              <w:keepLines w:val="0"/>
              <w:rPr>
                <w:ins w:id="7752" w:author="Lee, Daewon" w:date="2020-11-10T16:17:00Z"/>
                <w:lang w:eastAsia="zh-CN"/>
              </w:rPr>
            </w:pPr>
          </w:p>
        </w:tc>
        <w:tc>
          <w:tcPr>
            <w:tcW w:w="0" w:type="auto"/>
            <w:vAlign w:val="center"/>
            <w:hideMark/>
          </w:tcPr>
          <w:p w14:paraId="1D80FF20" w14:textId="77777777" w:rsidR="004C09BC" w:rsidRPr="009476C7" w:rsidRDefault="004C09BC" w:rsidP="00685913">
            <w:pPr>
              <w:pStyle w:val="TAC"/>
              <w:keepNext w:val="0"/>
              <w:keepLines w:val="0"/>
              <w:rPr>
                <w:ins w:id="7753" w:author="Lee, Daewon" w:date="2020-11-10T16:17:00Z"/>
                <w:lang w:eastAsia="zh-CN"/>
              </w:rPr>
            </w:pPr>
            <w:ins w:id="7754" w:author="Lee, Daewon" w:date="2020-11-10T16:17:00Z">
              <w:r w:rsidRPr="009476C7">
                <w:rPr>
                  <w:lang w:eastAsia="zh-CN"/>
                </w:rPr>
                <w:t>CDL-D, 20ns (Cfg. 1)</w:t>
              </w:r>
            </w:ins>
          </w:p>
        </w:tc>
        <w:tc>
          <w:tcPr>
            <w:tcW w:w="0" w:type="auto"/>
            <w:hideMark/>
          </w:tcPr>
          <w:p w14:paraId="78C83820" w14:textId="77777777" w:rsidR="004C09BC" w:rsidRPr="009476C7" w:rsidRDefault="004C09BC" w:rsidP="00685913">
            <w:pPr>
              <w:pStyle w:val="TAC"/>
              <w:keepNext w:val="0"/>
              <w:keepLines w:val="0"/>
              <w:rPr>
                <w:ins w:id="7755" w:author="Lee, Daewon" w:date="2020-11-10T16:17:00Z"/>
                <w:lang w:eastAsia="zh-CN"/>
              </w:rPr>
            </w:pPr>
            <w:ins w:id="7756" w:author="Lee, Daewon" w:date="2020-11-10T16:17:00Z">
              <w:r w:rsidRPr="009476C7">
                <w:rPr>
                  <w:lang w:eastAsia="zh-CN"/>
                </w:rPr>
                <w:t>-15.3/-8.5</w:t>
              </w:r>
            </w:ins>
          </w:p>
        </w:tc>
        <w:tc>
          <w:tcPr>
            <w:tcW w:w="0" w:type="auto"/>
            <w:hideMark/>
          </w:tcPr>
          <w:p w14:paraId="341E2B19" w14:textId="77777777" w:rsidR="004C09BC" w:rsidRPr="009476C7" w:rsidRDefault="004C09BC" w:rsidP="00685913">
            <w:pPr>
              <w:pStyle w:val="TAC"/>
              <w:keepNext w:val="0"/>
              <w:keepLines w:val="0"/>
              <w:rPr>
                <w:ins w:id="7757" w:author="Lee, Daewon" w:date="2020-11-10T16:17:00Z"/>
                <w:lang w:eastAsia="zh-CN"/>
              </w:rPr>
            </w:pPr>
            <w:ins w:id="7758" w:author="Lee, Daewon" w:date="2020-11-10T16:17:00Z">
              <w:r w:rsidRPr="009476C7">
                <w:rPr>
                  <w:lang w:eastAsia="zh-CN"/>
                </w:rPr>
                <w:t>-15.2/-8.6</w:t>
              </w:r>
            </w:ins>
          </w:p>
        </w:tc>
        <w:tc>
          <w:tcPr>
            <w:tcW w:w="0" w:type="auto"/>
            <w:hideMark/>
          </w:tcPr>
          <w:p w14:paraId="04682126" w14:textId="77777777" w:rsidR="004C09BC" w:rsidRPr="009476C7" w:rsidRDefault="004C09BC" w:rsidP="00685913">
            <w:pPr>
              <w:pStyle w:val="TAC"/>
              <w:keepNext w:val="0"/>
              <w:keepLines w:val="0"/>
              <w:rPr>
                <w:ins w:id="7759" w:author="Lee, Daewon" w:date="2020-11-10T16:17:00Z"/>
                <w:lang w:eastAsia="zh-CN"/>
              </w:rPr>
            </w:pPr>
            <w:ins w:id="7760" w:author="Lee, Daewon" w:date="2020-11-10T16:17:00Z">
              <w:r w:rsidRPr="009476C7">
                <w:rPr>
                  <w:lang w:eastAsia="zh-CN"/>
                </w:rPr>
                <w:t>-15.5/-9.1</w:t>
              </w:r>
            </w:ins>
          </w:p>
        </w:tc>
        <w:tc>
          <w:tcPr>
            <w:tcW w:w="0" w:type="auto"/>
            <w:hideMark/>
          </w:tcPr>
          <w:p w14:paraId="29CC51B9" w14:textId="77777777" w:rsidR="004C09BC" w:rsidRPr="009476C7" w:rsidRDefault="004C09BC" w:rsidP="00685913">
            <w:pPr>
              <w:pStyle w:val="TAC"/>
              <w:keepNext w:val="0"/>
              <w:keepLines w:val="0"/>
              <w:rPr>
                <w:ins w:id="7761" w:author="Lee, Daewon" w:date="2020-11-10T16:17:00Z"/>
                <w:lang w:eastAsia="zh-CN"/>
              </w:rPr>
            </w:pPr>
            <w:ins w:id="7762" w:author="Lee, Daewon" w:date="2020-11-10T16:17:00Z">
              <w:r w:rsidRPr="009476C7">
                <w:rPr>
                  <w:lang w:eastAsia="zh-CN"/>
                </w:rPr>
                <w:t>-15.9/-9.2</w:t>
              </w:r>
            </w:ins>
          </w:p>
        </w:tc>
        <w:tc>
          <w:tcPr>
            <w:tcW w:w="0" w:type="auto"/>
            <w:hideMark/>
          </w:tcPr>
          <w:p w14:paraId="1E67F269" w14:textId="77777777" w:rsidR="004C09BC" w:rsidRPr="009476C7" w:rsidRDefault="004C09BC" w:rsidP="00685913">
            <w:pPr>
              <w:pStyle w:val="TAC"/>
              <w:keepNext w:val="0"/>
              <w:keepLines w:val="0"/>
              <w:rPr>
                <w:ins w:id="7763" w:author="Lee, Daewon" w:date="2020-11-10T16:17:00Z"/>
                <w:lang w:eastAsia="zh-CN"/>
              </w:rPr>
            </w:pPr>
            <w:ins w:id="7764" w:author="Lee, Daewon" w:date="2020-11-10T16:17:00Z">
              <w:r w:rsidRPr="009476C7">
                <w:rPr>
                  <w:lang w:eastAsia="zh-CN"/>
                </w:rPr>
                <w:t>-15.4/-8.8</w:t>
              </w:r>
            </w:ins>
          </w:p>
        </w:tc>
      </w:tr>
      <w:tr w:rsidR="004C09BC" w:rsidRPr="009476C7" w14:paraId="12616F5E" w14:textId="77777777" w:rsidTr="00685913">
        <w:trPr>
          <w:trHeight w:val="225"/>
          <w:jc w:val="center"/>
          <w:ins w:id="7765" w:author="Lee, Daewon" w:date="2020-11-10T16:17:00Z"/>
        </w:trPr>
        <w:tc>
          <w:tcPr>
            <w:tcW w:w="0" w:type="auto"/>
            <w:vMerge/>
            <w:vAlign w:val="center"/>
            <w:hideMark/>
          </w:tcPr>
          <w:p w14:paraId="5C6A2A32" w14:textId="77777777" w:rsidR="004C09BC" w:rsidRPr="009476C7" w:rsidRDefault="004C09BC" w:rsidP="00685913">
            <w:pPr>
              <w:pStyle w:val="TAC"/>
              <w:keepNext w:val="0"/>
              <w:keepLines w:val="0"/>
              <w:rPr>
                <w:ins w:id="7766" w:author="Lee, Daewon" w:date="2020-11-10T16:17:00Z"/>
                <w:lang w:eastAsia="zh-CN"/>
              </w:rPr>
            </w:pPr>
          </w:p>
        </w:tc>
        <w:tc>
          <w:tcPr>
            <w:tcW w:w="0" w:type="auto"/>
            <w:vMerge/>
            <w:vAlign w:val="center"/>
            <w:hideMark/>
          </w:tcPr>
          <w:p w14:paraId="6FE196EE" w14:textId="77777777" w:rsidR="004C09BC" w:rsidRPr="009476C7" w:rsidRDefault="004C09BC" w:rsidP="00685913">
            <w:pPr>
              <w:pStyle w:val="TAC"/>
              <w:keepNext w:val="0"/>
              <w:keepLines w:val="0"/>
              <w:rPr>
                <w:ins w:id="7767" w:author="Lee, Daewon" w:date="2020-11-10T16:17:00Z"/>
                <w:lang w:eastAsia="zh-CN"/>
              </w:rPr>
            </w:pPr>
          </w:p>
        </w:tc>
        <w:tc>
          <w:tcPr>
            <w:tcW w:w="0" w:type="auto"/>
            <w:vAlign w:val="center"/>
            <w:hideMark/>
          </w:tcPr>
          <w:p w14:paraId="3C680F57" w14:textId="77777777" w:rsidR="004C09BC" w:rsidRPr="009476C7" w:rsidRDefault="004C09BC" w:rsidP="00685913">
            <w:pPr>
              <w:pStyle w:val="TAC"/>
              <w:keepNext w:val="0"/>
              <w:keepLines w:val="0"/>
              <w:rPr>
                <w:ins w:id="7768" w:author="Lee, Daewon" w:date="2020-11-10T16:17:00Z"/>
                <w:lang w:eastAsia="zh-CN"/>
              </w:rPr>
            </w:pPr>
            <w:ins w:id="7769" w:author="Lee, Daewon" w:date="2020-11-10T16:17:00Z">
              <w:r w:rsidRPr="009476C7">
                <w:rPr>
                  <w:lang w:eastAsia="zh-CN"/>
                </w:rPr>
                <w:t>CDL-D, 30ns (Cfg. 1)</w:t>
              </w:r>
            </w:ins>
          </w:p>
        </w:tc>
        <w:tc>
          <w:tcPr>
            <w:tcW w:w="0" w:type="auto"/>
            <w:hideMark/>
          </w:tcPr>
          <w:p w14:paraId="7F213F37" w14:textId="77777777" w:rsidR="004C09BC" w:rsidRPr="009476C7" w:rsidRDefault="004C09BC" w:rsidP="00685913">
            <w:pPr>
              <w:pStyle w:val="TAC"/>
              <w:keepNext w:val="0"/>
              <w:keepLines w:val="0"/>
              <w:rPr>
                <w:ins w:id="7770" w:author="Lee, Daewon" w:date="2020-11-10T16:17:00Z"/>
                <w:lang w:eastAsia="zh-CN"/>
              </w:rPr>
            </w:pPr>
            <w:ins w:id="7771" w:author="Lee, Daewon" w:date="2020-11-10T16:17:00Z">
              <w:r w:rsidRPr="009476C7">
                <w:rPr>
                  <w:lang w:eastAsia="zh-CN"/>
                </w:rPr>
                <w:t>-15.2/-8.4</w:t>
              </w:r>
            </w:ins>
          </w:p>
        </w:tc>
        <w:tc>
          <w:tcPr>
            <w:tcW w:w="0" w:type="auto"/>
            <w:hideMark/>
          </w:tcPr>
          <w:p w14:paraId="39830D2D" w14:textId="77777777" w:rsidR="004C09BC" w:rsidRPr="009476C7" w:rsidRDefault="004C09BC" w:rsidP="00685913">
            <w:pPr>
              <w:pStyle w:val="TAC"/>
              <w:keepNext w:val="0"/>
              <w:keepLines w:val="0"/>
              <w:rPr>
                <w:ins w:id="7772" w:author="Lee, Daewon" w:date="2020-11-10T16:17:00Z"/>
                <w:lang w:eastAsia="zh-CN"/>
              </w:rPr>
            </w:pPr>
            <w:ins w:id="7773" w:author="Lee, Daewon" w:date="2020-11-10T16:17:00Z">
              <w:r w:rsidRPr="009476C7">
                <w:rPr>
                  <w:lang w:eastAsia="zh-CN"/>
                </w:rPr>
                <w:t>-15.4/-8.7</w:t>
              </w:r>
            </w:ins>
          </w:p>
        </w:tc>
        <w:tc>
          <w:tcPr>
            <w:tcW w:w="0" w:type="auto"/>
            <w:hideMark/>
          </w:tcPr>
          <w:p w14:paraId="739D5C46" w14:textId="77777777" w:rsidR="004C09BC" w:rsidRPr="009476C7" w:rsidRDefault="004C09BC" w:rsidP="00685913">
            <w:pPr>
              <w:pStyle w:val="TAC"/>
              <w:keepNext w:val="0"/>
              <w:keepLines w:val="0"/>
              <w:rPr>
                <w:ins w:id="7774" w:author="Lee, Daewon" w:date="2020-11-10T16:17:00Z"/>
                <w:lang w:eastAsia="zh-CN"/>
              </w:rPr>
            </w:pPr>
            <w:ins w:id="7775" w:author="Lee, Daewon" w:date="2020-11-10T16:17:00Z">
              <w:r w:rsidRPr="009476C7">
                <w:rPr>
                  <w:lang w:eastAsia="zh-CN"/>
                </w:rPr>
                <w:t>-15.4/-9.0</w:t>
              </w:r>
            </w:ins>
          </w:p>
        </w:tc>
        <w:tc>
          <w:tcPr>
            <w:tcW w:w="0" w:type="auto"/>
            <w:hideMark/>
          </w:tcPr>
          <w:p w14:paraId="76E9DCF7" w14:textId="77777777" w:rsidR="004C09BC" w:rsidRPr="009476C7" w:rsidRDefault="004C09BC" w:rsidP="00685913">
            <w:pPr>
              <w:pStyle w:val="TAC"/>
              <w:keepNext w:val="0"/>
              <w:keepLines w:val="0"/>
              <w:rPr>
                <w:ins w:id="7776" w:author="Lee, Daewon" w:date="2020-11-10T16:17:00Z"/>
                <w:lang w:eastAsia="zh-CN"/>
              </w:rPr>
            </w:pPr>
            <w:ins w:id="7777" w:author="Lee, Daewon" w:date="2020-11-10T16:17:00Z">
              <w:r w:rsidRPr="009476C7">
                <w:rPr>
                  <w:lang w:eastAsia="zh-CN"/>
                </w:rPr>
                <w:t>-16.0/-9.3</w:t>
              </w:r>
            </w:ins>
          </w:p>
        </w:tc>
        <w:tc>
          <w:tcPr>
            <w:tcW w:w="0" w:type="auto"/>
            <w:hideMark/>
          </w:tcPr>
          <w:p w14:paraId="04CEF389" w14:textId="77777777" w:rsidR="004C09BC" w:rsidRPr="009476C7" w:rsidRDefault="004C09BC" w:rsidP="00685913">
            <w:pPr>
              <w:pStyle w:val="TAC"/>
              <w:keepNext w:val="0"/>
              <w:keepLines w:val="0"/>
              <w:rPr>
                <w:ins w:id="7778" w:author="Lee, Daewon" w:date="2020-11-10T16:17:00Z"/>
                <w:lang w:eastAsia="zh-CN"/>
              </w:rPr>
            </w:pPr>
            <w:ins w:id="7779" w:author="Lee, Daewon" w:date="2020-11-10T16:17:00Z">
              <w:r w:rsidRPr="009476C7">
                <w:rPr>
                  <w:lang w:eastAsia="zh-CN"/>
                </w:rPr>
                <w:t>-15.4/-8.8</w:t>
              </w:r>
            </w:ins>
          </w:p>
        </w:tc>
      </w:tr>
      <w:tr w:rsidR="004C09BC" w:rsidRPr="009476C7" w14:paraId="1648E502" w14:textId="77777777" w:rsidTr="00685913">
        <w:trPr>
          <w:trHeight w:val="225"/>
          <w:jc w:val="center"/>
          <w:ins w:id="7780" w:author="Lee, Daewon" w:date="2020-11-10T16:17:00Z"/>
        </w:trPr>
        <w:tc>
          <w:tcPr>
            <w:tcW w:w="0" w:type="auto"/>
            <w:vMerge/>
            <w:vAlign w:val="center"/>
            <w:hideMark/>
          </w:tcPr>
          <w:p w14:paraId="3EFA1D26" w14:textId="77777777" w:rsidR="004C09BC" w:rsidRPr="009476C7" w:rsidRDefault="004C09BC" w:rsidP="00685913">
            <w:pPr>
              <w:pStyle w:val="TAC"/>
              <w:keepNext w:val="0"/>
              <w:keepLines w:val="0"/>
              <w:rPr>
                <w:ins w:id="7781" w:author="Lee, Daewon" w:date="2020-11-10T16:17:00Z"/>
                <w:lang w:eastAsia="zh-CN"/>
              </w:rPr>
            </w:pPr>
          </w:p>
        </w:tc>
        <w:tc>
          <w:tcPr>
            <w:tcW w:w="0" w:type="auto"/>
            <w:vMerge/>
            <w:vAlign w:val="center"/>
            <w:hideMark/>
          </w:tcPr>
          <w:p w14:paraId="1C3D16E5" w14:textId="77777777" w:rsidR="004C09BC" w:rsidRPr="009476C7" w:rsidRDefault="004C09BC" w:rsidP="00685913">
            <w:pPr>
              <w:pStyle w:val="TAC"/>
              <w:keepNext w:val="0"/>
              <w:keepLines w:val="0"/>
              <w:rPr>
                <w:ins w:id="7782" w:author="Lee, Daewon" w:date="2020-11-10T16:17:00Z"/>
                <w:lang w:eastAsia="zh-CN"/>
              </w:rPr>
            </w:pPr>
          </w:p>
        </w:tc>
        <w:tc>
          <w:tcPr>
            <w:tcW w:w="0" w:type="auto"/>
            <w:vAlign w:val="center"/>
            <w:hideMark/>
          </w:tcPr>
          <w:p w14:paraId="6EA40BBB" w14:textId="77777777" w:rsidR="004C09BC" w:rsidRPr="009476C7" w:rsidRDefault="004C09BC" w:rsidP="00685913">
            <w:pPr>
              <w:pStyle w:val="TAC"/>
              <w:keepNext w:val="0"/>
              <w:keepLines w:val="0"/>
              <w:rPr>
                <w:ins w:id="7783" w:author="Lee, Daewon" w:date="2020-11-10T16:17:00Z"/>
                <w:lang w:eastAsia="zh-CN"/>
              </w:rPr>
            </w:pPr>
            <w:ins w:id="7784" w:author="Lee, Daewon" w:date="2020-11-10T16:17:00Z">
              <w:r w:rsidRPr="009476C7">
                <w:rPr>
                  <w:lang w:eastAsia="zh-CN"/>
                </w:rPr>
                <w:t>CDL-B, 20ns (Cfg. 2)</w:t>
              </w:r>
            </w:ins>
          </w:p>
        </w:tc>
        <w:tc>
          <w:tcPr>
            <w:tcW w:w="0" w:type="auto"/>
            <w:hideMark/>
          </w:tcPr>
          <w:p w14:paraId="2662FC25" w14:textId="77777777" w:rsidR="004C09BC" w:rsidRPr="009476C7" w:rsidRDefault="004C09BC" w:rsidP="00685913">
            <w:pPr>
              <w:pStyle w:val="TAC"/>
              <w:keepNext w:val="0"/>
              <w:keepLines w:val="0"/>
              <w:rPr>
                <w:ins w:id="7785" w:author="Lee, Daewon" w:date="2020-11-10T16:17:00Z"/>
                <w:lang w:eastAsia="zh-CN"/>
              </w:rPr>
            </w:pPr>
            <w:ins w:id="7786" w:author="Lee, Daewon" w:date="2020-11-10T16:17:00Z">
              <w:r w:rsidRPr="009476C7">
                <w:rPr>
                  <w:lang w:eastAsia="zh-CN"/>
                </w:rPr>
                <w:t>2.0/10.3</w:t>
              </w:r>
            </w:ins>
          </w:p>
        </w:tc>
        <w:tc>
          <w:tcPr>
            <w:tcW w:w="0" w:type="auto"/>
            <w:hideMark/>
          </w:tcPr>
          <w:p w14:paraId="3E6FF0FB" w14:textId="77777777" w:rsidR="004C09BC" w:rsidRPr="009476C7" w:rsidRDefault="004C09BC" w:rsidP="00685913">
            <w:pPr>
              <w:pStyle w:val="TAC"/>
              <w:keepNext w:val="0"/>
              <w:keepLines w:val="0"/>
              <w:rPr>
                <w:ins w:id="7787" w:author="Lee, Daewon" w:date="2020-11-10T16:17:00Z"/>
                <w:lang w:eastAsia="zh-CN"/>
              </w:rPr>
            </w:pPr>
            <w:ins w:id="7788" w:author="Lee, Daewon" w:date="2020-11-10T16:17:00Z">
              <w:r w:rsidRPr="009476C7">
                <w:rPr>
                  <w:lang w:eastAsia="zh-CN"/>
                </w:rPr>
                <w:t>2.2/10.3</w:t>
              </w:r>
            </w:ins>
          </w:p>
        </w:tc>
        <w:tc>
          <w:tcPr>
            <w:tcW w:w="0" w:type="auto"/>
            <w:hideMark/>
          </w:tcPr>
          <w:p w14:paraId="677CA958" w14:textId="77777777" w:rsidR="004C09BC" w:rsidRPr="009476C7" w:rsidRDefault="004C09BC" w:rsidP="00685913">
            <w:pPr>
              <w:pStyle w:val="TAC"/>
              <w:keepNext w:val="0"/>
              <w:keepLines w:val="0"/>
              <w:rPr>
                <w:ins w:id="7789" w:author="Lee, Daewon" w:date="2020-11-10T16:17:00Z"/>
                <w:lang w:eastAsia="zh-CN"/>
              </w:rPr>
            </w:pPr>
            <w:ins w:id="7790" w:author="Lee, Daewon" w:date="2020-11-10T16:17:00Z">
              <w:r w:rsidRPr="009476C7">
                <w:rPr>
                  <w:lang w:eastAsia="zh-CN"/>
                </w:rPr>
                <w:t>2.1/10.2</w:t>
              </w:r>
            </w:ins>
          </w:p>
        </w:tc>
        <w:tc>
          <w:tcPr>
            <w:tcW w:w="0" w:type="auto"/>
            <w:hideMark/>
          </w:tcPr>
          <w:p w14:paraId="34797ED8" w14:textId="77777777" w:rsidR="004C09BC" w:rsidRPr="009476C7" w:rsidRDefault="004C09BC" w:rsidP="00685913">
            <w:pPr>
              <w:pStyle w:val="TAC"/>
              <w:keepNext w:val="0"/>
              <w:keepLines w:val="0"/>
              <w:rPr>
                <w:ins w:id="7791" w:author="Lee, Daewon" w:date="2020-11-10T16:17:00Z"/>
                <w:lang w:eastAsia="zh-CN"/>
              </w:rPr>
            </w:pPr>
            <w:ins w:id="7792" w:author="Lee, Daewon" w:date="2020-11-10T16:17:00Z">
              <w:r w:rsidRPr="009476C7">
                <w:rPr>
                  <w:lang w:eastAsia="zh-CN"/>
                </w:rPr>
                <w:t>1.9/9.9</w:t>
              </w:r>
            </w:ins>
          </w:p>
        </w:tc>
        <w:tc>
          <w:tcPr>
            <w:tcW w:w="0" w:type="auto"/>
            <w:hideMark/>
          </w:tcPr>
          <w:p w14:paraId="3403F132" w14:textId="77777777" w:rsidR="004C09BC" w:rsidRPr="009476C7" w:rsidRDefault="004C09BC" w:rsidP="00685913">
            <w:pPr>
              <w:pStyle w:val="TAC"/>
              <w:keepNext w:val="0"/>
              <w:keepLines w:val="0"/>
              <w:rPr>
                <w:ins w:id="7793" w:author="Lee, Daewon" w:date="2020-11-10T16:17:00Z"/>
                <w:lang w:eastAsia="zh-CN"/>
              </w:rPr>
            </w:pPr>
            <w:ins w:id="7794" w:author="Lee, Daewon" w:date="2020-11-10T16:17:00Z">
              <w:r w:rsidRPr="009476C7">
                <w:rPr>
                  <w:lang w:eastAsia="zh-CN"/>
                </w:rPr>
                <w:t>2.0/9.9</w:t>
              </w:r>
            </w:ins>
          </w:p>
        </w:tc>
      </w:tr>
      <w:tr w:rsidR="004C09BC" w:rsidRPr="009476C7" w14:paraId="16C0280F" w14:textId="77777777" w:rsidTr="00685913">
        <w:trPr>
          <w:trHeight w:val="225"/>
          <w:jc w:val="center"/>
          <w:ins w:id="7795" w:author="Lee, Daewon" w:date="2020-11-10T16:17:00Z"/>
        </w:trPr>
        <w:tc>
          <w:tcPr>
            <w:tcW w:w="0" w:type="auto"/>
            <w:vMerge/>
            <w:vAlign w:val="center"/>
            <w:hideMark/>
          </w:tcPr>
          <w:p w14:paraId="0586290A" w14:textId="77777777" w:rsidR="004C09BC" w:rsidRPr="009476C7" w:rsidRDefault="004C09BC" w:rsidP="00685913">
            <w:pPr>
              <w:pStyle w:val="TAC"/>
              <w:keepNext w:val="0"/>
              <w:keepLines w:val="0"/>
              <w:rPr>
                <w:ins w:id="7796" w:author="Lee, Daewon" w:date="2020-11-10T16:17:00Z"/>
                <w:lang w:eastAsia="zh-CN"/>
              </w:rPr>
            </w:pPr>
          </w:p>
        </w:tc>
        <w:tc>
          <w:tcPr>
            <w:tcW w:w="0" w:type="auto"/>
            <w:vMerge/>
            <w:vAlign w:val="center"/>
            <w:hideMark/>
          </w:tcPr>
          <w:p w14:paraId="06E117AA" w14:textId="77777777" w:rsidR="004C09BC" w:rsidRPr="009476C7" w:rsidRDefault="004C09BC" w:rsidP="00685913">
            <w:pPr>
              <w:pStyle w:val="TAC"/>
              <w:keepNext w:val="0"/>
              <w:keepLines w:val="0"/>
              <w:rPr>
                <w:ins w:id="7797" w:author="Lee, Daewon" w:date="2020-11-10T16:17:00Z"/>
                <w:lang w:eastAsia="zh-CN"/>
              </w:rPr>
            </w:pPr>
          </w:p>
        </w:tc>
        <w:tc>
          <w:tcPr>
            <w:tcW w:w="0" w:type="auto"/>
            <w:vAlign w:val="center"/>
            <w:hideMark/>
          </w:tcPr>
          <w:p w14:paraId="04557CA0" w14:textId="77777777" w:rsidR="004C09BC" w:rsidRPr="009476C7" w:rsidRDefault="004C09BC" w:rsidP="00685913">
            <w:pPr>
              <w:pStyle w:val="TAC"/>
              <w:keepNext w:val="0"/>
              <w:keepLines w:val="0"/>
              <w:rPr>
                <w:ins w:id="7798" w:author="Lee, Daewon" w:date="2020-11-10T16:17:00Z"/>
                <w:lang w:eastAsia="zh-CN"/>
              </w:rPr>
            </w:pPr>
            <w:ins w:id="7799" w:author="Lee, Daewon" w:date="2020-11-10T16:17:00Z">
              <w:r w:rsidRPr="009476C7">
                <w:rPr>
                  <w:lang w:eastAsia="zh-CN"/>
                </w:rPr>
                <w:t>CDL-B, 50ns (Cfg. 2)</w:t>
              </w:r>
            </w:ins>
          </w:p>
        </w:tc>
        <w:tc>
          <w:tcPr>
            <w:tcW w:w="0" w:type="auto"/>
            <w:hideMark/>
          </w:tcPr>
          <w:p w14:paraId="5E9AAB83" w14:textId="77777777" w:rsidR="004C09BC" w:rsidRPr="009476C7" w:rsidRDefault="004C09BC" w:rsidP="00685913">
            <w:pPr>
              <w:pStyle w:val="TAC"/>
              <w:keepNext w:val="0"/>
              <w:keepLines w:val="0"/>
              <w:rPr>
                <w:ins w:id="7800" w:author="Lee, Daewon" w:date="2020-11-10T16:17:00Z"/>
                <w:lang w:eastAsia="zh-CN"/>
              </w:rPr>
            </w:pPr>
            <w:ins w:id="7801" w:author="Lee, Daewon" w:date="2020-11-10T16:17:00Z">
              <w:r w:rsidRPr="009476C7">
                <w:rPr>
                  <w:lang w:eastAsia="zh-CN"/>
                </w:rPr>
                <w:t>2.0/10.3</w:t>
              </w:r>
            </w:ins>
          </w:p>
        </w:tc>
        <w:tc>
          <w:tcPr>
            <w:tcW w:w="0" w:type="auto"/>
            <w:hideMark/>
          </w:tcPr>
          <w:p w14:paraId="6EB2B2EE" w14:textId="77777777" w:rsidR="004C09BC" w:rsidRPr="009476C7" w:rsidRDefault="004C09BC" w:rsidP="00685913">
            <w:pPr>
              <w:pStyle w:val="TAC"/>
              <w:keepNext w:val="0"/>
              <w:keepLines w:val="0"/>
              <w:rPr>
                <w:ins w:id="7802" w:author="Lee, Daewon" w:date="2020-11-10T16:17:00Z"/>
                <w:lang w:eastAsia="zh-CN"/>
              </w:rPr>
            </w:pPr>
            <w:ins w:id="7803" w:author="Lee, Daewon" w:date="2020-11-10T16:17:00Z">
              <w:r w:rsidRPr="009476C7">
                <w:rPr>
                  <w:lang w:eastAsia="zh-CN"/>
                </w:rPr>
                <w:t>2.3/9.9</w:t>
              </w:r>
            </w:ins>
          </w:p>
        </w:tc>
        <w:tc>
          <w:tcPr>
            <w:tcW w:w="0" w:type="auto"/>
            <w:hideMark/>
          </w:tcPr>
          <w:p w14:paraId="58873558" w14:textId="77777777" w:rsidR="004C09BC" w:rsidRPr="009476C7" w:rsidRDefault="004C09BC" w:rsidP="00685913">
            <w:pPr>
              <w:pStyle w:val="TAC"/>
              <w:keepNext w:val="0"/>
              <w:keepLines w:val="0"/>
              <w:rPr>
                <w:ins w:id="7804" w:author="Lee, Daewon" w:date="2020-11-10T16:17:00Z"/>
                <w:lang w:eastAsia="zh-CN"/>
              </w:rPr>
            </w:pPr>
            <w:ins w:id="7805" w:author="Lee, Daewon" w:date="2020-11-10T16:17:00Z">
              <w:r w:rsidRPr="009476C7">
                <w:rPr>
                  <w:lang w:eastAsia="zh-CN"/>
                </w:rPr>
                <w:t>2.5/10.6</w:t>
              </w:r>
            </w:ins>
          </w:p>
        </w:tc>
        <w:tc>
          <w:tcPr>
            <w:tcW w:w="0" w:type="auto"/>
            <w:hideMark/>
          </w:tcPr>
          <w:p w14:paraId="56164590" w14:textId="77777777" w:rsidR="004C09BC" w:rsidRPr="009476C7" w:rsidRDefault="004C09BC" w:rsidP="00685913">
            <w:pPr>
              <w:pStyle w:val="TAC"/>
              <w:keepNext w:val="0"/>
              <w:keepLines w:val="0"/>
              <w:rPr>
                <w:ins w:id="7806" w:author="Lee, Daewon" w:date="2020-11-10T16:17:00Z"/>
                <w:lang w:eastAsia="zh-CN"/>
              </w:rPr>
            </w:pPr>
            <w:ins w:id="7807" w:author="Lee, Daewon" w:date="2020-11-10T16:17:00Z">
              <w:r w:rsidRPr="009476C7">
                <w:rPr>
                  <w:lang w:eastAsia="zh-CN"/>
                </w:rPr>
                <w:t>2.9/12.0</w:t>
              </w:r>
            </w:ins>
          </w:p>
        </w:tc>
        <w:tc>
          <w:tcPr>
            <w:tcW w:w="0" w:type="auto"/>
            <w:hideMark/>
          </w:tcPr>
          <w:p w14:paraId="2F7781ED" w14:textId="77777777" w:rsidR="004C09BC" w:rsidRPr="009476C7" w:rsidRDefault="004C09BC" w:rsidP="00685913">
            <w:pPr>
              <w:pStyle w:val="TAC"/>
              <w:keepNext w:val="0"/>
              <w:keepLines w:val="0"/>
              <w:rPr>
                <w:ins w:id="7808" w:author="Lee, Daewon" w:date="2020-11-10T16:17:00Z"/>
                <w:lang w:eastAsia="zh-CN"/>
              </w:rPr>
            </w:pPr>
            <w:ins w:id="7809" w:author="Lee, Daewon" w:date="2020-11-10T16:17:00Z">
              <w:r w:rsidRPr="009476C7">
                <w:rPr>
                  <w:lang w:eastAsia="zh-CN"/>
                </w:rPr>
                <w:t>2.6/11.7</w:t>
              </w:r>
            </w:ins>
          </w:p>
        </w:tc>
      </w:tr>
      <w:tr w:rsidR="004C09BC" w:rsidRPr="009476C7" w14:paraId="4CEC540F" w14:textId="77777777" w:rsidTr="00685913">
        <w:trPr>
          <w:trHeight w:val="225"/>
          <w:jc w:val="center"/>
          <w:ins w:id="7810" w:author="Lee, Daewon" w:date="2020-11-10T16:17:00Z"/>
        </w:trPr>
        <w:tc>
          <w:tcPr>
            <w:tcW w:w="0" w:type="auto"/>
            <w:vMerge/>
            <w:vAlign w:val="center"/>
            <w:hideMark/>
          </w:tcPr>
          <w:p w14:paraId="64CD7B73" w14:textId="77777777" w:rsidR="004C09BC" w:rsidRPr="009476C7" w:rsidRDefault="004C09BC" w:rsidP="00685913">
            <w:pPr>
              <w:pStyle w:val="TAC"/>
              <w:keepNext w:val="0"/>
              <w:keepLines w:val="0"/>
              <w:rPr>
                <w:ins w:id="7811" w:author="Lee, Daewon" w:date="2020-11-10T16:17:00Z"/>
                <w:lang w:eastAsia="zh-CN"/>
              </w:rPr>
            </w:pPr>
          </w:p>
        </w:tc>
        <w:tc>
          <w:tcPr>
            <w:tcW w:w="0" w:type="auto"/>
            <w:vMerge/>
            <w:vAlign w:val="center"/>
            <w:hideMark/>
          </w:tcPr>
          <w:p w14:paraId="3A05C6DD" w14:textId="77777777" w:rsidR="004C09BC" w:rsidRPr="009476C7" w:rsidRDefault="004C09BC" w:rsidP="00685913">
            <w:pPr>
              <w:pStyle w:val="TAC"/>
              <w:keepNext w:val="0"/>
              <w:keepLines w:val="0"/>
              <w:rPr>
                <w:ins w:id="7812" w:author="Lee, Daewon" w:date="2020-11-10T16:17:00Z"/>
                <w:lang w:eastAsia="zh-CN"/>
              </w:rPr>
            </w:pPr>
          </w:p>
        </w:tc>
        <w:tc>
          <w:tcPr>
            <w:tcW w:w="0" w:type="auto"/>
            <w:vAlign w:val="center"/>
            <w:hideMark/>
          </w:tcPr>
          <w:p w14:paraId="0AAAEF32" w14:textId="77777777" w:rsidR="004C09BC" w:rsidRPr="009476C7" w:rsidRDefault="004C09BC" w:rsidP="00685913">
            <w:pPr>
              <w:pStyle w:val="TAC"/>
              <w:keepNext w:val="0"/>
              <w:keepLines w:val="0"/>
              <w:rPr>
                <w:ins w:id="7813" w:author="Lee, Daewon" w:date="2020-11-10T16:17:00Z"/>
                <w:lang w:eastAsia="zh-CN"/>
              </w:rPr>
            </w:pPr>
            <w:ins w:id="7814" w:author="Lee, Daewon" w:date="2020-11-10T16:17:00Z">
              <w:r w:rsidRPr="009476C7">
                <w:rPr>
                  <w:lang w:eastAsia="zh-CN"/>
                </w:rPr>
                <w:t>CDL-D, 20ns (Cfg. 2)</w:t>
              </w:r>
            </w:ins>
          </w:p>
        </w:tc>
        <w:tc>
          <w:tcPr>
            <w:tcW w:w="0" w:type="auto"/>
            <w:hideMark/>
          </w:tcPr>
          <w:p w14:paraId="5AA6FBA6" w14:textId="77777777" w:rsidR="004C09BC" w:rsidRPr="009476C7" w:rsidRDefault="004C09BC" w:rsidP="00685913">
            <w:pPr>
              <w:pStyle w:val="TAC"/>
              <w:keepNext w:val="0"/>
              <w:keepLines w:val="0"/>
              <w:rPr>
                <w:ins w:id="7815" w:author="Lee, Daewon" w:date="2020-11-10T16:17:00Z"/>
                <w:lang w:eastAsia="zh-CN"/>
              </w:rPr>
            </w:pPr>
            <w:ins w:id="7816" w:author="Lee, Daewon" w:date="2020-11-10T16:17:00Z">
              <w:r w:rsidRPr="009476C7">
                <w:rPr>
                  <w:lang w:eastAsia="zh-CN"/>
                </w:rPr>
                <w:t>-3.3/3.6</w:t>
              </w:r>
            </w:ins>
          </w:p>
        </w:tc>
        <w:tc>
          <w:tcPr>
            <w:tcW w:w="0" w:type="auto"/>
            <w:hideMark/>
          </w:tcPr>
          <w:p w14:paraId="5310E8C5" w14:textId="77777777" w:rsidR="004C09BC" w:rsidRPr="009476C7" w:rsidRDefault="004C09BC" w:rsidP="00685913">
            <w:pPr>
              <w:pStyle w:val="TAC"/>
              <w:keepNext w:val="0"/>
              <w:keepLines w:val="0"/>
              <w:rPr>
                <w:ins w:id="7817" w:author="Lee, Daewon" w:date="2020-11-10T16:17:00Z"/>
                <w:lang w:eastAsia="zh-CN"/>
              </w:rPr>
            </w:pPr>
            <w:ins w:id="7818" w:author="Lee, Daewon" w:date="2020-11-10T16:17:00Z">
              <w:r w:rsidRPr="009476C7">
                <w:rPr>
                  <w:lang w:eastAsia="zh-CN"/>
                </w:rPr>
                <w:t>-3.4/3.4</w:t>
              </w:r>
            </w:ins>
          </w:p>
        </w:tc>
        <w:tc>
          <w:tcPr>
            <w:tcW w:w="0" w:type="auto"/>
            <w:hideMark/>
          </w:tcPr>
          <w:p w14:paraId="4ABEA2C2" w14:textId="77777777" w:rsidR="004C09BC" w:rsidRPr="009476C7" w:rsidRDefault="004C09BC" w:rsidP="00685913">
            <w:pPr>
              <w:pStyle w:val="TAC"/>
              <w:keepNext w:val="0"/>
              <w:keepLines w:val="0"/>
              <w:rPr>
                <w:ins w:id="7819" w:author="Lee, Daewon" w:date="2020-11-10T16:17:00Z"/>
                <w:lang w:eastAsia="zh-CN"/>
              </w:rPr>
            </w:pPr>
            <w:ins w:id="7820" w:author="Lee, Daewon" w:date="2020-11-10T16:17:00Z">
              <w:r w:rsidRPr="009476C7">
                <w:rPr>
                  <w:lang w:eastAsia="zh-CN"/>
                </w:rPr>
                <w:t>-3.4/3.1</w:t>
              </w:r>
            </w:ins>
          </w:p>
        </w:tc>
        <w:tc>
          <w:tcPr>
            <w:tcW w:w="0" w:type="auto"/>
            <w:hideMark/>
          </w:tcPr>
          <w:p w14:paraId="0E76DA7A" w14:textId="77777777" w:rsidR="004C09BC" w:rsidRPr="009476C7" w:rsidRDefault="004C09BC" w:rsidP="00685913">
            <w:pPr>
              <w:pStyle w:val="TAC"/>
              <w:keepNext w:val="0"/>
              <w:keepLines w:val="0"/>
              <w:rPr>
                <w:ins w:id="7821" w:author="Lee, Daewon" w:date="2020-11-10T16:17:00Z"/>
                <w:lang w:eastAsia="zh-CN"/>
              </w:rPr>
            </w:pPr>
            <w:ins w:id="7822" w:author="Lee, Daewon" w:date="2020-11-10T16:17:00Z">
              <w:r w:rsidRPr="009476C7">
                <w:rPr>
                  <w:lang w:eastAsia="zh-CN"/>
                </w:rPr>
                <w:t>-3.9/2.9</w:t>
              </w:r>
            </w:ins>
          </w:p>
        </w:tc>
        <w:tc>
          <w:tcPr>
            <w:tcW w:w="0" w:type="auto"/>
            <w:hideMark/>
          </w:tcPr>
          <w:p w14:paraId="00A82050" w14:textId="77777777" w:rsidR="004C09BC" w:rsidRPr="009476C7" w:rsidRDefault="004C09BC" w:rsidP="00685913">
            <w:pPr>
              <w:pStyle w:val="TAC"/>
              <w:keepNext w:val="0"/>
              <w:keepLines w:val="0"/>
              <w:rPr>
                <w:ins w:id="7823" w:author="Lee, Daewon" w:date="2020-11-10T16:17:00Z"/>
                <w:lang w:eastAsia="zh-CN"/>
              </w:rPr>
            </w:pPr>
            <w:ins w:id="7824" w:author="Lee, Daewon" w:date="2020-11-10T16:17:00Z">
              <w:r w:rsidRPr="009476C7">
                <w:rPr>
                  <w:lang w:eastAsia="zh-CN"/>
                </w:rPr>
                <w:t>-3.5/3.6</w:t>
              </w:r>
            </w:ins>
          </w:p>
        </w:tc>
      </w:tr>
      <w:tr w:rsidR="004C09BC" w:rsidRPr="009476C7" w14:paraId="1D1B5302" w14:textId="77777777" w:rsidTr="00685913">
        <w:trPr>
          <w:trHeight w:val="225"/>
          <w:jc w:val="center"/>
          <w:ins w:id="7825" w:author="Lee, Daewon" w:date="2020-11-10T16:17:00Z"/>
        </w:trPr>
        <w:tc>
          <w:tcPr>
            <w:tcW w:w="0" w:type="auto"/>
            <w:vMerge/>
            <w:vAlign w:val="center"/>
            <w:hideMark/>
          </w:tcPr>
          <w:p w14:paraId="2161A9BB" w14:textId="77777777" w:rsidR="004C09BC" w:rsidRPr="009476C7" w:rsidRDefault="004C09BC" w:rsidP="00685913">
            <w:pPr>
              <w:pStyle w:val="TAC"/>
              <w:keepNext w:val="0"/>
              <w:keepLines w:val="0"/>
              <w:rPr>
                <w:ins w:id="7826" w:author="Lee, Daewon" w:date="2020-11-10T16:17:00Z"/>
                <w:lang w:eastAsia="zh-CN"/>
              </w:rPr>
            </w:pPr>
          </w:p>
        </w:tc>
        <w:tc>
          <w:tcPr>
            <w:tcW w:w="0" w:type="auto"/>
            <w:vMerge/>
            <w:vAlign w:val="center"/>
            <w:hideMark/>
          </w:tcPr>
          <w:p w14:paraId="3AB9278D" w14:textId="77777777" w:rsidR="004C09BC" w:rsidRPr="009476C7" w:rsidRDefault="004C09BC" w:rsidP="00685913">
            <w:pPr>
              <w:pStyle w:val="TAC"/>
              <w:keepNext w:val="0"/>
              <w:keepLines w:val="0"/>
              <w:rPr>
                <w:ins w:id="7827" w:author="Lee, Daewon" w:date="2020-11-10T16:17:00Z"/>
                <w:lang w:eastAsia="zh-CN"/>
              </w:rPr>
            </w:pPr>
          </w:p>
        </w:tc>
        <w:tc>
          <w:tcPr>
            <w:tcW w:w="0" w:type="auto"/>
            <w:vAlign w:val="center"/>
            <w:hideMark/>
          </w:tcPr>
          <w:p w14:paraId="6C2F2409" w14:textId="77777777" w:rsidR="004C09BC" w:rsidRPr="009476C7" w:rsidRDefault="004C09BC" w:rsidP="00685913">
            <w:pPr>
              <w:pStyle w:val="TAC"/>
              <w:keepNext w:val="0"/>
              <w:keepLines w:val="0"/>
              <w:rPr>
                <w:ins w:id="7828" w:author="Lee, Daewon" w:date="2020-11-10T16:17:00Z"/>
                <w:lang w:eastAsia="zh-CN"/>
              </w:rPr>
            </w:pPr>
            <w:ins w:id="7829" w:author="Lee, Daewon" w:date="2020-11-10T16:17:00Z">
              <w:r w:rsidRPr="009476C7">
                <w:rPr>
                  <w:lang w:eastAsia="zh-CN"/>
                </w:rPr>
                <w:t>CDL-D, 30ns (Cfg. 2)</w:t>
              </w:r>
            </w:ins>
          </w:p>
        </w:tc>
        <w:tc>
          <w:tcPr>
            <w:tcW w:w="0" w:type="auto"/>
            <w:hideMark/>
          </w:tcPr>
          <w:p w14:paraId="678668F9" w14:textId="77777777" w:rsidR="004C09BC" w:rsidRPr="009476C7" w:rsidRDefault="004C09BC" w:rsidP="00685913">
            <w:pPr>
              <w:pStyle w:val="TAC"/>
              <w:keepNext w:val="0"/>
              <w:keepLines w:val="0"/>
              <w:rPr>
                <w:ins w:id="7830" w:author="Lee, Daewon" w:date="2020-11-10T16:17:00Z"/>
                <w:lang w:eastAsia="zh-CN"/>
              </w:rPr>
            </w:pPr>
            <w:ins w:id="7831" w:author="Lee, Daewon" w:date="2020-11-10T16:17:00Z">
              <w:r w:rsidRPr="009476C7">
                <w:rPr>
                  <w:lang w:eastAsia="zh-CN"/>
                </w:rPr>
                <w:t>-3.4/3.6</w:t>
              </w:r>
            </w:ins>
          </w:p>
        </w:tc>
        <w:tc>
          <w:tcPr>
            <w:tcW w:w="0" w:type="auto"/>
            <w:hideMark/>
          </w:tcPr>
          <w:p w14:paraId="2A761477" w14:textId="77777777" w:rsidR="004C09BC" w:rsidRPr="009476C7" w:rsidRDefault="004C09BC" w:rsidP="00685913">
            <w:pPr>
              <w:pStyle w:val="TAC"/>
              <w:keepNext w:val="0"/>
              <w:keepLines w:val="0"/>
              <w:rPr>
                <w:ins w:id="7832" w:author="Lee, Daewon" w:date="2020-11-10T16:17:00Z"/>
                <w:lang w:eastAsia="zh-CN"/>
              </w:rPr>
            </w:pPr>
            <w:ins w:id="7833" w:author="Lee, Daewon" w:date="2020-11-10T16:17:00Z">
              <w:r w:rsidRPr="009476C7">
                <w:rPr>
                  <w:lang w:eastAsia="zh-CN"/>
                </w:rPr>
                <w:t>-3.5/3.0</w:t>
              </w:r>
            </w:ins>
          </w:p>
        </w:tc>
        <w:tc>
          <w:tcPr>
            <w:tcW w:w="0" w:type="auto"/>
            <w:hideMark/>
          </w:tcPr>
          <w:p w14:paraId="0EFBE450" w14:textId="77777777" w:rsidR="004C09BC" w:rsidRPr="009476C7" w:rsidRDefault="004C09BC" w:rsidP="00685913">
            <w:pPr>
              <w:pStyle w:val="TAC"/>
              <w:keepNext w:val="0"/>
              <w:keepLines w:val="0"/>
              <w:rPr>
                <w:ins w:id="7834" w:author="Lee, Daewon" w:date="2020-11-10T16:17:00Z"/>
                <w:lang w:eastAsia="zh-CN"/>
              </w:rPr>
            </w:pPr>
            <w:ins w:id="7835" w:author="Lee, Daewon" w:date="2020-11-10T16:17:00Z">
              <w:r w:rsidRPr="009476C7">
                <w:rPr>
                  <w:lang w:eastAsia="zh-CN"/>
                </w:rPr>
                <w:t>-3.5/3.2</w:t>
              </w:r>
            </w:ins>
          </w:p>
        </w:tc>
        <w:tc>
          <w:tcPr>
            <w:tcW w:w="0" w:type="auto"/>
            <w:hideMark/>
          </w:tcPr>
          <w:p w14:paraId="707284AF" w14:textId="77777777" w:rsidR="004C09BC" w:rsidRPr="009476C7" w:rsidRDefault="004C09BC" w:rsidP="00685913">
            <w:pPr>
              <w:pStyle w:val="TAC"/>
              <w:keepNext w:val="0"/>
              <w:keepLines w:val="0"/>
              <w:rPr>
                <w:ins w:id="7836" w:author="Lee, Daewon" w:date="2020-11-10T16:17:00Z"/>
                <w:lang w:eastAsia="zh-CN"/>
              </w:rPr>
            </w:pPr>
            <w:ins w:id="7837" w:author="Lee, Daewon" w:date="2020-11-10T16:17:00Z">
              <w:r w:rsidRPr="009476C7">
                <w:rPr>
                  <w:lang w:eastAsia="zh-CN"/>
                </w:rPr>
                <w:t>-4.0/2.8</w:t>
              </w:r>
            </w:ins>
          </w:p>
        </w:tc>
        <w:tc>
          <w:tcPr>
            <w:tcW w:w="0" w:type="auto"/>
            <w:hideMark/>
          </w:tcPr>
          <w:p w14:paraId="7459338B" w14:textId="77777777" w:rsidR="004C09BC" w:rsidRPr="009476C7" w:rsidRDefault="004C09BC" w:rsidP="00685913">
            <w:pPr>
              <w:pStyle w:val="TAC"/>
              <w:keepNext w:val="0"/>
              <w:keepLines w:val="0"/>
              <w:rPr>
                <w:ins w:id="7838" w:author="Lee, Daewon" w:date="2020-11-10T16:17:00Z"/>
                <w:lang w:eastAsia="zh-CN"/>
              </w:rPr>
            </w:pPr>
            <w:ins w:id="7839" w:author="Lee, Daewon" w:date="2020-11-10T16:17:00Z">
              <w:r w:rsidRPr="009476C7">
                <w:rPr>
                  <w:lang w:eastAsia="zh-CN"/>
                </w:rPr>
                <w:t>-3.5/3.5</w:t>
              </w:r>
            </w:ins>
          </w:p>
        </w:tc>
      </w:tr>
      <w:tr w:rsidR="004C09BC" w:rsidRPr="009476C7" w14:paraId="10EDF1EF" w14:textId="77777777" w:rsidTr="00685913">
        <w:trPr>
          <w:trHeight w:val="225"/>
          <w:jc w:val="center"/>
          <w:ins w:id="7840" w:author="Lee, Daewon" w:date="2020-11-10T16:17:00Z"/>
        </w:trPr>
        <w:tc>
          <w:tcPr>
            <w:tcW w:w="0" w:type="auto"/>
            <w:vMerge/>
            <w:vAlign w:val="center"/>
            <w:hideMark/>
          </w:tcPr>
          <w:p w14:paraId="3C4C42C7" w14:textId="77777777" w:rsidR="004C09BC" w:rsidRPr="009476C7" w:rsidRDefault="004C09BC" w:rsidP="00685913">
            <w:pPr>
              <w:pStyle w:val="TAC"/>
              <w:keepNext w:val="0"/>
              <w:keepLines w:val="0"/>
              <w:rPr>
                <w:ins w:id="7841" w:author="Lee, Daewon" w:date="2020-11-10T16:17:00Z"/>
                <w:lang w:eastAsia="zh-CN"/>
              </w:rPr>
            </w:pPr>
          </w:p>
        </w:tc>
        <w:tc>
          <w:tcPr>
            <w:tcW w:w="0" w:type="auto"/>
            <w:vMerge w:val="restart"/>
            <w:vAlign w:val="center"/>
            <w:hideMark/>
          </w:tcPr>
          <w:p w14:paraId="54AA97F8" w14:textId="77777777" w:rsidR="004C09BC" w:rsidRPr="009476C7" w:rsidRDefault="004C09BC" w:rsidP="00685913">
            <w:pPr>
              <w:pStyle w:val="TAC"/>
              <w:keepNext w:val="0"/>
              <w:keepLines w:val="0"/>
              <w:rPr>
                <w:ins w:id="7842" w:author="Lee, Daewon" w:date="2020-11-10T16:17:00Z"/>
                <w:lang w:eastAsia="zh-CN"/>
              </w:rPr>
            </w:pPr>
            <w:ins w:id="7843" w:author="Lee, Daewon" w:date="2020-11-10T16:17:00Z">
              <w:r w:rsidRPr="009476C7">
                <w:rPr>
                  <w:lang w:eastAsia="zh-CN"/>
                </w:rPr>
                <w:t>16</w:t>
              </w:r>
            </w:ins>
          </w:p>
        </w:tc>
        <w:tc>
          <w:tcPr>
            <w:tcW w:w="0" w:type="auto"/>
            <w:vAlign w:val="center"/>
            <w:hideMark/>
          </w:tcPr>
          <w:p w14:paraId="2F94F078" w14:textId="77777777" w:rsidR="004C09BC" w:rsidRPr="009476C7" w:rsidRDefault="004C09BC" w:rsidP="00685913">
            <w:pPr>
              <w:pStyle w:val="TAC"/>
              <w:keepNext w:val="0"/>
              <w:keepLines w:val="0"/>
              <w:rPr>
                <w:ins w:id="7844" w:author="Lee, Daewon" w:date="2020-11-10T16:17:00Z"/>
                <w:lang w:eastAsia="zh-CN"/>
              </w:rPr>
            </w:pPr>
            <w:ins w:id="7845" w:author="Lee, Daewon" w:date="2020-11-10T16:17:00Z">
              <w:r w:rsidRPr="009476C7">
                <w:rPr>
                  <w:lang w:eastAsia="zh-CN"/>
                </w:rPr>
                <w:t>TDL-A, 5ns</w:t>
              </w:r>
            </w:ins>
          </w:p>
        </w:tc>
        <w:tc>
          <w:tcPr>
            <w:tcW w:w="0" w:type="auto"/>
            <w:hideMark/>
          </w:tcPr>
          <w:p w14:paraId="7FD9EA3B" w14:textId="77777777" w:rsidR="004C09BC" w:rsidRPr="009476C7" w:rsidRDefault="004C09BC" w:rsidP="00685913">
            <w:pPr>
              <w:pStyle w:val="TAC"/>
              <w:keepNext w:val="0"/>
              <w:keepLines w:val="0"/>
              <w:rPr>
                <w:ins w:id="7846" w:author="Lee, Daewon" w:date="2020-11-10T16:17:00Z"/>
                <w:lang w:eastAsia="zh-CN"/>
              </w:rPr>
            </w:pPr>
            <w:ins w:id="7847" w:author="Lee, Daewon" w:date="2020-11-10T16:17:00Z">
              <w:r w:rsidRPr="009476C7">
                <w:rPr>
                  <w:lang w:eastAsia="zh-CN"/>
                </w:rPr>
                <w:t>8.8/11.8</w:t>
              </w:r>
            </w:ins>
          </w:p>
        </w:tc>
        <w:tc>
          <w:tcPr>
            <w:tcW w:w="0" w:type="auto"/>
            <w:hideMark/>
          </w:tcPr>
          <w:p w14:paraId="65FBD3F0" w14:textId="77777777" w:rsidR="004C09BC" w:rsidRPr="009476C7" w:rsidRDefault="004C09BC" w:rsidP="00685913">
            <w:pPr>
              <w:pStyle w:val="TAC"/>
              <w:keepNext w:val="0"/>
              <w:keepLines w:val="0"/>
              <w:rPr>
                <w:ins w:id="7848" w:author="Lee, Daewon" w:date="2020-11-10T16:17:00Z"/>
                <w:lang w:eastAsia="zh-CN"/>
              </w:rPr>
            </w:pPr>
            <w:ins w:id="7849" w:author="Lee, Daewon" w:date="2020-11-10T16:17:00Z">
              <w:r w:rsidRPr="009476C7">
                <w:rPr>
                  <w:lang w:eastAsia="zh-CN"/>
                </w:rPr>
                <w:t>8.3/11.3</w:t>
              </w:r>
            </w:ins>
          </w:p>
        </w:tc>
        <w:tc>
          <w:tcPr>
            <w:tcW w:w="0" w:type="auto"/>
            <w:hideMark/>
          </w:tcPr>
          <w:p w14:paraId="08FE9DCB" w14:textId="77777777" w:rsidR="004C09BC" w:rsidRPr="009476C7" w:rsidRDefault="004C09BC" w:rsidP="00685913">
            <w:pPr>
              <w:pStyle w:val="TAC"/>
              <w:keepNext w:val="0"/>
              <w:keepLines w:val="0"/>
              <w:rPr>
                <w:ins w:id="7850" w:author="Lee, Daewon" w:date="2020-11-10T16:17:00Z"/>
                <w:lang w:eastAsia="zh-CN"/>
              </w:rPr>
            </w:pPr>
            <w:ins w:id="7851" w:author="Lee, Daewon" w:date="2020-11-10T16:17:00Z">
              <w:r w:rsidRPr="009476C7">
                <w:rPr>
                  <w:lang w:eastAsia="zh-CN"/>
                </w:rPr>
                <w:t>8.1/11.2</w:t>
              </w:r>
            </w:ins>
          </w:p>
        </w:tc>
        <w:tc>
          <w:tcPr>
            <w:tcW w:w="0" w:type="auto"/>
            <w:hideMark/>
          </w:tcPr>
          <w:p w14:paraId="2AF83509" w14:textId="77777777" w:rsidR="004C09BC" w:rsidRPr="009476C7" w:rsidRDefault="004C09BC" w:rsidP="00685913">
            <w:pPr>
              <w:pStyle w:val="TAC"/>
              <w:keepNext w:val="0"/>
              <w:keepLines w:val="0"/>
              <w:rPr>
                <w:ins w:id="7852" w:author="Lee, Daewon" w:date="2020-11-10T16:17:00Z"/>
                <w:lang w:eastAsia="zh-CN"/>
              </w:rPr>
            </w:pPr>
            <w:ins w:id="7853" w:author="Lee, Daewon" w:date="2020-11-10T16:17:00Z">
              <w:r w:rsidRPr="009476C7">
                <w:rPr>
                  <w:lang w:eastAsia="zh-CN"/>
                </w:rPr>
                <w:t>8.4/11.4</w:t>
              </w:r>
            </w:ins>
          </w:p>
        </w:tc>
        <w:tc>
          <w:tcPr>
            <w:tcW w:w="0" w:type="auto"/>
            <w:hideMark/>
          </w:tcPr>
          <w:p w14:paraId="0F176E44" w14:textId="77777777" w:rsidR="004C09BC" w:rsidRPr="009476C7" w:rsidRDefault="004C09BC" w:rsidP="00685913">
            <w:pPr>
              <w:pStyle w:val="TAC"/>
              <w:keepNext w:val="0"/>
              <w:keepLines w:val="0"/>
              <w:rPr>
                <w:ins w:id="7854" w:author="Lee, Daewon" w:date="2020-11-10T16:17:00Z"/>
                <w:lang w:eastAsia="zh-CN"/>
              </w:rPr>
            </w:pPr>
            <w:ins w:id="7855" w:author="Lee, Daewon" w:date="2020-11-10T16:17:00Z">
              <w:r w:rsidRPr="009476C7">
                <w:rPr>
                  <w:lang w:eastAsia="zh-CN"/>
                </w:rPr>
                <w:t>9.0/11.2</w:t>
              </w:r>
            </w:ins>
          </w:p>
        </w:tc>
      </w:tr>
      <w:tr w:rsidR="004C09BC" w:rsidRPr="009476C7" w14:paraId="1BDF627E" w14:textId="77777777" w:rsidTr="00685913">
        <w:trPr>
          <w:trHeight w:val="225"/>
          <w:jc w:val="center"/>
          <w:ins w:id="7856" w:author="Lee, Daewon" w:date="2020-11-10T16:17:00Z"/>
        </w:trPr>
        <w:tc>
          <w:tcPr>
            <w:tcW w:w="0" w:type="auto"/>
            <w:vMerge/>
            <w:vAlign w:val="center"/>
            <w:hideMark/>
          </w:tcPr>
          <w:p w14:paraId="13671F64" w14:textId="77777777" w:rsidR="004C09BC" w:rsidRPr="009476C7" w:rsidRDefault="004C09BC" w:rsidP="00685913">
            <w:pPr>
              <w:pStyle w:val="TAC"/>
              <w:keepNext w:val="0"/>
              <w:keepLines w:val="0"/>
              <w:rPr>
                <w:ins w:id="7857" w:author="Lee, Daewon" w:date="2020-11-10T16:17:00Z"/>
                <w:lang w:eastAsia="zh-CN"/>
              </w:rPr>
            </w:pPr>
          </w:p>
        </w:tc>
        <w:tc>
          <w:tcPr>
            <w:tcW w:w="0" w:type="auto"/>
            <w:vMerge/>
            <w:vAlign w:val="center"/>
            <w:hideMark/>
          </w:tcPr>
          <w:p w14:paraId="762BF054" w14:textId="77777777" w:rsidR="004C09BC" w:rsidRPr="009476C7" w:rsidRDefault="004C09BC" w:rsidP="00685913">
            <w:pPr>
              <w:pStyle w:val="TAC"/>
              <w:keepNext w:val="0"/>
              <w:keepLines w:val="0"/>
              <w:rPr>
                <w:ins w:id="7858" w:author="Lee, Daewon" w:date="2020-11-10T16:17:00Z"/>
                <w:lang w:eastAsia="zh-CN"/>
              </w:rPr>
            </w:pPr>
          </w:p>
        </w:tc>
        <w:tc>
          <w:tcPr>
            <w:tcW w:w="0" w:type="auto"/>
            <w:vAlign w:val="center"/>
            <w:hideMark/>
          </w:tcPr>
          <w:p w14:paraId="0EAFBEC7" w14:textId="77777777" w:rsidR="004C09BC" w:rsidRPr="009476C7" w:rsidRDefault="004C09BC" w:rsidP="00685913">
            <w:pPr>
              <w:pStyle w:val="TAC"/>
              <w:keepNext w:val="0"/>
              <w:keepLines w:val="0"/>
              <w:rPr>
                <w:ins w:id="7859" w:author="Lee, Daewon" w:date="2020-11-10T16:17:00Z"/>
                <w:lang w:eastAsia="zh-CN"/>
              </w:rPr>
            </w:pPr>
            <w:ins w:id="7860" w:author="Lee, Daewon" w:date="2020-11-10T16:17:00Z">
              <w:r w:rsidRPr="009476C7">
                <w:rPr>
                  <w:lang w:eastAsia="zh-CN"/>
                </w:rPr>
                <w:t>TDL-A, 10ns</w:t>
              </w:r>
            </w:ins>
          </w:p>
        </w:tc>
        <w:tc>
          <w:tcPr>
            <w:tcW w:w="0" w:type="auto"/>
            <w:hideMark/>
          </w:tcPr>
          <w:p w14:paraId="0736A04E" w14:textId="77777777" w:rsidR="004C09BC" w:rsidRPr="009476C7" w:rsidRDefault="004C09BC" w:rsidP="00685913">
            <w:pPr>
              <w:pStyle w:val="TAC"/>
              <w:keepNext w:val="0"/>
              <w:keepLines w:val="0"/>
              <w:rPr>
                <w:ins w:id="7861" w:author="Lee, Daewon" w:date="2020-11-10T16:17:00Z"/>
                <w:lang w:eastAsia="zh-CN"/>
              </w:rPr>
            </w:pPr>
            <w:ins w:id="7862" w:author="Lee, Daewon" w:date="2020-11-10T16:17:00Z">
              <w:r w:rsidRPr="009476C7">
                <w:rPr>
                  <w:lang w:eastAsia="zh-CN"/>
                </w:rPr>
                <w:t>9.5/12.0</w:t>
              </w:r>
            </w:ins>
          </w:p>
        </w:tc>
        <w:tc>
          <w:tcPr>
            <w:tcW w:w="0" w:type="auto"/>
            <w:hideMark/>
          </w:tcPr>
          <w:p w14:paraId="55B072CD" w14:textId="77777777" w:rsidR="004C09BC" w:rsidRPr="009476C7" w:rsidRDefault="004C09BC" w:rsidP="00685913">
            <w:pPr>
              <w:pStyle w:val="TAC"/>
              <w:keepNext w:val="0"/>
              <w:keepLines w:val="0"/>
              <w:rPr>
                <w:ins w:id="7863" w:author="Lee, Daewon" w:date="2020-11-10T16:17:00Z"/>
                <w:lang w:eastAsia="zh-CN"/>
              </w:rPr>
            </w:pPr>
            <w:ins w:id="7864" w:author="Lee, Daewon" w:date="2020-11-10T16:17:00Z">
              <w:r w:rsidRPr="009476C7">
                <w:rPr>
                  <w:lang w:eastAsia="zh-CN"/>
                </w:rPr>
                <w:t>8.8/11.2</w:t>
              </w:r>
            </w:ins>
          </w:p>
        </w:tc>
        <w:tc>
          <w:tcPr>
            <w:tcW w:w="0" w:type="auto"/>
            <w:hideMark/>
          </w:tcPr>
          <w:p w14:paraId="6D311197" w14:textId="77777777" w:rsidR="004C09BC" w:rsidRPr="009476C7" w:rsidRDefault="004C09BC" w:rsidP="00685913">
            <w:pPr>
              <w:pStyle w:val="TAC"/>
              <w:keepNext w:val="0"/>
              <w:keepLines w:val="0"/>
              <w:rPr>
                <w:ins w:id="7865" w:author="Lee, Daewon" w:date="2020-11-10T16:17:00Z"/>
                <w:lang w:eastAsia="zh-CN"/>
              </w:rPr>
            </w:pPr>
            <w:ins w:id="7866" w:author="Lee, Daewon" w:date="2020-11-10T16:17:00Z">
              <w:r w:rsidRPr="009476C7">
                <w:rPr>
                  <w:lang w:eastAsia="zh-CN"/>
                </w:rPr>
                <w:t>8.7/11.0</w:t>
              </w:r>
            </w:ins>
          </w:p>
        </w:tc>
        <w:tc>
          <w:tcPr>
            <w:tcW w:w="0" w:type="auto"/>
            <w:hideMark/>
          </w:tcPr>
          <w:p w14:paraId="0E7CB602" w14:textId="77777777" w:rsidR="004C09BC" w:rsidRPr="009476C7" w:rsidRDefault="004C09BC" w:rsidP="00685913">
            <w:pPr>
              <w:pStyle w:val="TAC"/>
              <w:keepNext w:val="0"/>
              <w:keepLines w:val="0"/>
              <w:rPr>
                <w:ins w:id="7867" w:author="Lee, Daewon" w:date="2020-11-10T16:17:00Z"/>
                <w:lang w:eastAsia="zh-CN"/>
              </w:rPr>
            </w:pPr>
            <w:ins w:id="7868" w:author="Lee, Daewon" w:date="2020-11-10T16:17:00Z">
              <w:r w:rsidRPr="009476C7">
                <w:rPr>
                  <w:lang w:eastAsia="zh-CN"/>
                </w:rPr>
                <w:t>9.1/11.6</w:t>
              </w:r>
            </w:ins>
          </w:p>
        </w:tc>
        <w:tc>
          <w:tcPr>
            <w:tcW w:w="0" w:type="auto"/>
            <w:hideMark/>
          </w:tcPr>
          <w:p w14:paraId="615F30C8" w14:textId="77777777" w:rsidR="004C09BC" w:rsidRPr="009476C7" w:rsidRDefault="004C09BC" w:rsidP="00685913">
            <w:pPr>
              <w:pStyle w:val="TAC"/>
              <w:keepNext w:val="0"/>
              <w:keepLines w:val="0"/>
              <w:rPr>
                <w:ins w:id="7869" w:author="Lee, Daewon" w:date="2020-11-10T16:17:00Z"/>
                <w:lang w:eastAsia="zh-CN"/>
              </w:rPr>
            </w:pPr>
            <w:ins w:id="7870" w:author="Lee, Daewon" w:date="2020-11-10T16:17:00Z">
              <w:r w:rsidRPr="009476C7">
                <w:rPr>
                  <w:lang w:eastAsia="zh-CN"/>
                </w:rPr>
                <w:t>9.6/11.2</w:t>
              </w:r>
            </w:ins>
          </w:p>
        </w:tc>
      </w:tr>
      <w:tr w:rsidR="004C09BC" w:rsidRPr="009476C7" w14:paraId="2AF043B0" w14:textId="77777777" w:rsidTr="00685913">
        <w:trPr>
          <w:trHeight w:val="225"/>
          <w:jc w:val="center"/>
          <w:ins w:id="7871" w:author="Lee, Daewon" w:date="2020-11-10T16:17:00Z"/>
        </w:trPr>
        <w:tc>
          <w:tcPr>
            <w:tcW w:w="0" w:type="auto"/>
            <w:vMerge/>
            <w:vAlign w:val="center"/>
            <w:hideMark/>
          </w:tcPr>
          <w:p w14:paraId="63D23C96" w14:textId="77777777" w:rsidR="004C09BC" w:rsidRPr="009476C7" w:rsidRDefault="004C09BC" w:rsidP="00685913">
            <w:pPr>
              <w:pStyle w:val="TAC"/>
              <w:keepNext w:val="0"/>
              <w:keepLines w:val="0"/>
              <w:rPr>
                <w:ins w:id="7872" w:author="Lee, Daewon" w:date="2020-11-10T16:17:00Z"/>
                <w:lang w:eastAsia="zh-CN"/>
              </w:rPr>
            </w:pPr>
          </w:p>
        </w:tc>
        <w:tc>
          <w:tcPr>
            <w:tcW w:w="0" w:type="auto"/>
            <w:vMerge/>
            <w:vAlign w:val="center"/>
            <w:hideMark/>
          </w:tcPr>
          <w:p w14:paraId="136B24E8" w14:textId="77777777" w:rsidR="004C09BC" w:rsidRPr="009476C7" w:rsidRDefault="004C09BC" w:rsidP="00685913">
            <w:pPr>
              <w:pStyle w:val="TAC"/>
              <w:keepNext w:val="0"/>
              <w:keepLines w:val="0"/>
              <w:rPr>
                <w:ins w:id="7873" w:author="Lee, Daewon" w:date="2020-11-10T16:17:00Z"/>
                <w:lang w:eastAsia="zh-CN"/>
              </w:rPr>
            </w:pPr>
          </w:p>
        </w:tc>
        <w:tc>
          <w:tcPr>
            <w:tcW w:w="0" w:type="auto"/>
            <w:vAlign w:val="center"/>
            <w:hideMark/>
          </w:tcPr>
          <w:p w14:paraId="107386AA" w14:textId="77777777" w:rsidR="004C09BC" w:rsidRPr="009476C7" w:rsidRDefault="004C09BC" w:rsidP="00685913">
            <w:pPr>
              <w:pStyle w:val="TAC"/>
              <w:keepNext w:val="0"/>
              <w:keepLines w:val="0"/>
              <w:rPr>
                <w:ins w:id="7874" w:author="Lee, Daewon" w:date="2020-11-10T16:17:00Z"/>
                <w:lang w:eastAsia="zh-CN"/>
              </w:rPr>
            </w:pPr>
            <w:ins w:id="7875" w:author="Lee, Daewon" w:date="2020-11-10T16:17:00Z">
              <w:r w:rsidRPr="009476C7">
                <w:rPr>
                  <w:lang w:eastAsia="zh-CN"/>
                </w:rPr>
                <w:t>TDL-A, 20ns</w:t>
              </w:r>
            </w:ins>
          </w:p>
        </w:tc>
        <w:tc>
          <w:tcPr>
            <w:tcW w:w="0" w:type="auto"/>
            <w:hideMark/>
          </w:tcPr>
          <w:p w14:paraId="3B01EBF1" w14:textId="77777777" w:rsidR="004C09BC" w:rsidRPr="009476C7" w:rsidRDefault="004C09BC" w:rsidP="00685913">
            <w:pPr>
              <w:pStyle w:val="TAC"/>
              <w:keepNext w:val="0"/>
              <w:keepLines w:val="0"/>
              <w:rPr>
                <w:ins w:id="7876" w:author="Lee, Daewon" w:date="2020-11-10T16:17:00Z"/>
                <w:lang w:eastAsia="zh-CN"/>
              </w:rPr>
            </w:pPr>
            <w:ins w:id="7877" w:author="Lee, Daewon" w:date="2020-11-10T16:17:00Z">
              <w:r w:rsidRPr="009476C7">
                <w:rPr>
                  <w:lang w:eastAsia="zh-CN"/>
                </w:rPr>
                <w:t>9.8/12.0</w:t>
              </w:r>
            </w:ins>
          </w:p>
        </w:tc>
        <w:tc>
          <w:tcPr>
            <w:tcW w:w="0" w:type="auto"/>
            <w:hideMark/>
          </w:tcPr>
          <w:p w14:paraId="53C561A1" w14:textId="77777777" w:rsidR="004C09BC" w:rsidRPr="009476C7" w:rsidRDefault="004C09BC" w:rsidP="00685913">
            <w:pPr>
              <w:pStyle w:val="TAC"/>
              <w:keepNext w:val="0"/>
              <w:keepLines w:val="0"/>
              <w:rPr>
                <w:ins w:id="7878" w:author="Lee, Daewon" w:date="2020-11-10T16:17:00Z"/>
                <w:lang w:eastAsia="zh-CN"/>
              </w:rPr>
            </w:pPr>
            <w:ins w:id="7879" w:author="Lee, Daewon" w:date="2020-11-10T16:17:00Z">
              <w:r w:rsidRPr="009476C7">
                <w:rPr>
                  <w:lang w:eastAsia="zh-CN"/>
                </w:rPr>
                <w:t>8.9/11.3</w:t>
              </w:r>
            </w:ins>
          </w:p>
        </w:tc>
        <w:tc>
          <w:tcPr>
            <w:tcW w:w="0" w:type="auto"/>
            <w:hideMark/>
          </w:tcPr>
          <w:p w14:paraId="563F389A" w14:textId="77777777" w:rsidR="004C09BC" w:rsidRPr="009476C7" w:rsidRDefault="004C09BC" w:rsidP="00685913">
            <w:pPr>
              <w:pStyle w:val="TAC"/>
              <w:keepNext w:val="0"/>
              <w:keepLines w:val="0"/>
              <w:rPr>
                <w:ins w:id="7880" w:author="Lee, Daewon" w:date="2020-11-10T16:17:00Z"/>
                <w:lang w:eastAsia="zh-CN"/>
              </w:rPr>
            </w:pPr>
            <w:ins w:id="7881" w:author="Lee, Daewon" w:date="2020-11-10T16:17:00Z">
              <w:r w:rsidRPr="009476C7">
                <w:rPr>
                  <w:lang w:eastAsia="zh-CN"/>
                </w:rPr>
                <w:t>9.1/11.0</w:t>
              </w:r>
            </w:ins>
          </w:p>
        </w:tc>
        <w:tc>
          <w:tcPr>
            <w:tcW w:w="0" w:type="auto"/>
            <w:hideMark/>
          </w:tcPr>
          <w:p w14:paraId="526B40FD" w14:textId="77777777" w:rsidR="004C09BC" w:rsidRPr="009476C7" w:rsidRDefault="004C09BC" w:rsidP="00685913">
            <w:pPr>
              <w:pStyle w:val="TAC"/>
              <w:keepNext w:val="0"/>
              <w:keepLines w:val="0"/>
              <w:rPr>
                <w:ins w:id="7882" w:author="Lee, Daewon" w:date="2020-11-10T16:17:00Z"/>
                <w:lang w:eastAsia="zh-CN"/>
              </w:rPr>
            </w:pPr>
            <w:ins w:id="7883" w:author="Lee, Daewon" w:date="2020-11-10T16:17:00Z">
              <w:r w:rsidRPr="009476C7">
                <w:rPr>
                  <w:lang w:eastAsia="zh-CN"/>
                </w:rPr>
                <w:t>10.3/12.5</w:t>
              </w:r>
            </w:ins>
          </w:p>
        </w:tc>
        <w:tc>
          <w:tcPr>
            <w:tcW w:w="0" w:type="auto"/>
            <w:hideMark/>
          </w:tcPr>
          <w:p w14:paraId="77A909F7" w14:textId="77777777" w:rsidR="004C09BC" w:rsidRPr="009476C7" w:rsidRDefault="004C09BC" w:rsidP="00685913">
            <w:pPr>
              <w:pStyle w:val="TAC"/>
              <w:keepNext w:val="0"/>
              <w:keepLines w:val="0"/>
              <w:rPr>
                <w:ins w:id="7884" w:author="Lee, Daewon" w:date="2020-11-10T16:17:00Z"/>
                <w:lang w:eastAsia="zh-CN"/>
              </w:rPr>
            </w:pPr>
            <w:ins w:id="7885" w:author="Lee, Daewon" w:date="2020-11-10T16:17:00Z">
              <w:r w:rsidRPr="009476C7">
                <w:rPr>
                  <w:lang w:eastAsia="zh-CN"/>
                </w:rPr>
                <w:t>10.5/12.0</w:t>
              </w:r>
            </w:ins>
          </w:p>
        </w:tc>
      </w:tr>
      <w:tr w:rsidR="004C09BC" w:rsidRPr="009476C7" w14:paraId="2787D5E5" w14:textId="77777777" w:rsidTr="00685913">
        <w:trPr>
          <w:trHeight w:val="225"/>
          <w:jc w:val="center"/>
          <w:ins w:id="7886" w:author="Lee, Daewon" w:date="2020-11-10T16:17:00Z"/>
        </w:trPr>
        <w:tc>
          <w:tcPr>
            <w:tcW w:w="0" w:type="auto"/>
            <w:vMerge/>
            <w:vAlign w:val="center"/>
            <w:hideMark/>
          </w:tcPr>
          <w:p w14:paraId="5E61939F" w14:textId="77777777" w:rsidR="004C09BC" w:rsidRPr="009476C7" w:rsidRDefault="004C09BC" w:rsidP="00685913">
            <w:pPr>
              <w:pStyle w:val="TAC"/>
              <w:keepNext w:val="0"/>
              <w:keepLines w:val="0"/>
              <w:rPr>
                <w:ins w:id="7887" w:author="Lee, Daewon" w:date="2020-11-10T16:17:00Z"/>
                <w:lang w:eastAsia="zh-CN"/>
              </w:rPr>
            </w:pPr>
          </w:p>
        </w:tc>
        <w:tc>
          <w:tcPr>
            <w:tcW w:w="0" w:type="auto"/>
            <w:vMerge/>
            <w:vAlign w:val="center"/>
            <w:hideMark/>
          </w:tcPr>
          <w:p w14:paraId="60692F0C" w14:textId="77777777" w:rsidR="004C09BC" w:rsidRPr="009476C7" w:rsidRDefault="004C09BC" w:rsidP="00685913">
            <w:pPr>
              <w:pStyle w:val="TAC"/>
              <w:keepNext w:val="0"/>
              <w:keepLines w:val="0"/>
              <w:rPr>
                <w:ins w:id="7888" w:author="Lee, Daewon" w:date="2020-11-10T16:17:00Z"/>
                <w:lang w:eastAsia="zh-CN"/>
              </w:rPr>
            </w:pPr>
          </w:p>
        </w:tc>
        <w:tc>
          <w:tcPr>
            <w:tcW w:w="0" w:type="auto"/>
            <w:vAlign w:val="center"/>
            <w:hideMark/>
          </w:tcPr>
          <w:p w14:paraId="3E3EDBF7" w14:textId="77777777" w:rsidR="004C09BC" w:rsidRPr="009476C7" w:rsidRDefault="004C09BC" w:rsidP="00685913">
            <w:pPr>
              <w:pStyle w:val="TAC"/>
              <w:keepNext w:val="0"/>
              <w:keepLines w:val="0"/>
              <w:rPr>
                <w:ins w:id="7889" w:author="Lee, Daewon" w:date="2020-11-10T16:17:00Z"/>
                <w:lang w:eastAsia="zh-CN"/>
              </w:rPr>
            </w:pPr>
            <w:ins w:id="7890" w:author="Lee, Daewon" w:date="2020-11-10T16:17:00Z">
              <w:r w:rsidRPr="009476C7">
                <w:rPr>
                  <w:lang w:eastAsia="zh-CN"/>
                </w:rPr>
                <w:t>CDL-B, 20ns (Cfg. 1)</w:t>
              </w:r>
            </w:ins>
          </w:p>
        </w:tc>
        <w:tc>
          <w:tcPr>
            <w:tcW w:w="0" w:type="auto"/>
            <w:hideMark/>
          </w:tcPr>
          <w:p w14:paraId="0C896F32" w14:textId="77777777" w:rsidR="004C09BC" w:rsidRPr="009476C7" w:rsidRDefault="004C09BC" w:rsidP="00685913">
            <w:pPr>
              <w:pStyle w:val="TAC"/>
              <w:keepNext w:val="0"/>
              <w:keepLines w:val="0"/>
              <w:rPr>
                <w:ins w:id="7891" w:author="Lee, Daewon" w:date="2020-11-10T16:17:00Z"/>
                <w:lang w:eastAsia="zh-CN"/>
              </w:rPr>
            </w:pPr>
            <w:ins w:id="7892" w:author="Lee, Daewon" w:date="2020-11-10T16:17:00Z">
              <w:r w:rsidRPr="009476C7">
                <w:rPr>
                  <w:lang w:eastAsia="zh-CN"/>
                </w:rPr>
                <w:t>3.5/11.6</w:t>
              </w:r>
            </w:ins>
          </w:p>
        </w:tc>
        <w:tc>
          <w:tcPr>
            <w:tcW w:w="0" w:type="auto"/>
            <w:hideMark/>
          </w:tcPr>
          <w:p w14:paraId="0F7B8A30" w14:textId="77777777" w:rsidR="004C09BC" w:rsidRPr="009476C7" w:rsidRDefault="004C09BC" w:rsidP="00685913">
            <w:pPr>
              <w:pStyle w:val="TAC"/>
              <w:keepNext w:val="0"/>
              <w:keepLines w:val="0"/>
              <w:rPr>
                <w:ins w:id="7893" w:author="Lee, Daewon" w:date="2020-11-10T16:17:00Z"/>
                <w:lang w:eastAsia="zh-CN"/>
              </w:rPr>
            </w:pPr>
            <w:ins w:id="7894" w:author="Lee, Daewon" w:date="2020-11-10T16:17:00Z">
              <w:r w:rsidRPr="009476C7">
                <w:rPr>
                  <w:lang w:eastAsia="zh-CN"/>
                </w:rPr>
                <w:t>2.9/10.9</w:t>
              </w:r>
            </w:ins>
          </w:p>
        </w:tc>
        <w:tc>
          <w:tcPr>
            <w:tcW w:w="0" w:type="auto"/>
            <w:hideMark/>
          </w:tcPr>
          <w:p w14:paraId="11710FAF" w14:textId="77777777" w:rsidR="004C09BC" w:rsidRPr="009476C7" w:rsidRDefault="004C09BC" w:rsidP="00685913">
            <w:pPr>
              <w:pStyle w:val="TAC"/>
              <w:keepNext w:val="0"/>
              <w:keepLines w:val="0"/>
              <w:rPr>
                <w:ins w:id="7895" w:author="Lee, Daewon" w:date="2020-11-10T16:17:00Z"/>
                <w:lang w:eastAsia="zh-CN"/>
              </w:rPr>
            </w:pPr>
            <w:ins w:id="7896" w:author="Lee, Daewon" w:date="2020-11-10T16:17:00Z">
              <w:r w:rsidRPr="009476C7">
                <w:rPr>
                  <w:lang w:eastAsia="zh-CN"/>
                </w:rPr>
                <w:t>2.8/11.0</w:t>
              </w:r>
            </w:ins>
          </w:p>
        </w:tc>
        <w:tc>
          <w:tcPr>
            <w:tcW w:w="0" w:type="auto"/>
            <w:hideMark/>
          </w:tcPr>
          <w:p w14:paraId="3973618D" w14:textId="77777777" w:rsidR="004C09BC" w:rsidRPr="009476C7" w:rsidRDefault="004C09BC" w:rsidP="00685913">
            <w:pPr>
              <w:pStyle w:val="TAC"/>
              <w:keepNext w:val="0"/>
              <w:keepLines w:val="0"/>
              <w:rPr>
                <w:ins w:id="7897" w:author="Lee, Daewon" w:date="2020-11-10T16:17:00Z"/>
                <w:lang w:eastAsia="zh-CN"/>
              </w:rPr>
            </w:pPr>
            <w:ins w:id="7898" w:author="Lee, Daewon" w:date="2020-11-10T16:17:00Z">
              <w:r w:rsidRPr="009476C7">
                <w:rPr>
                  <w:lang w:eastAsia="zh-CN"/>
                </w:rPr>
                <w:t>3.2/11.5</w:t>
              </w:r>
            </w:ins>
          </w:p>
        </w:tc>
        <w:tc>
          <w:tcPr>
            <w:tcW w:w="0" w:type="auto"/>
            <w:hideMark/>
          </w:tcPr>
          <w:p w14:paraId="1A7221D0" w14:textId="77777777" w:rsidR="004C09BC" w:rsidRPr="009476C7" w:rsidRDefault="004C09BC" w:rsidP="00685913">
            <w:pPr>
              <w:pStyle w:val="TAC"/>
              <w:keepNext w:val="0"/>
              <w:keepLines w:val="0"/>
              <w:rPr>
                <w:ins w:id="7899" w:author="Lee, Daewon" w:date="2020-11-10T16:17:00Z"/>
                <w:lang w:eastAsia="zh-CN"/>
              </w:rPr>
            </w:pPr>
            <w:ins w:id="7900" w:author="Lee, Daewon" w:date="2020-11-10T16:17:00Z">
              <w:r w:rsidRPr="009476C7">
                <w:rPr>
                  <w:lang w:eastAsia="zh-CN"/>
                </w:rPr>
                <w:t>3.6/11.8</w:t>
              </w:r>
            </w:ins>
          </w:p>
        </w:tc>
      </w:tr>
      <w:tr w:rsidR="004C09BC" w:rsidRPr="009476C7" w14:paraId="5FA13693" w14:textId="77777777" w:rsidTr="00685913">
        <w:trPr>
          <w:trHeight w:val="225"/>
          <w:jc w:val="center"/>
          <w:ins w:id="7901" w:author="Lee, Daewon" w:date="2020-11-10T16:17:00Z"/>
        </w:trPr>
        <w:tc>
          <w:tcPr>
            <w:tcW w:w="0" w:type="auto"/>
            <w:vMerge/>
            <w:vAlign w:val="center"/>
            <w:hideMark/>
          </w:tcPr>
          <w:p w14:paraId="212587E9" w14:textId="77777777" w:rsidR="004C09BC" w:rsidRPr="009476C7" w:rsidRDefault="004C09BC" w:rsidP="00685913">
            <w:pPr>
              <w:pStyle w:val="TAC"/>
              <w:keepNext w:val="0"/>
              <w:keepLines w:val="0"/>
              <w:rPr>
                <w:ins w:id="7902" w:author="Lee, Daewon" w:date="2020-11-10T16:17:00Z"/>
                <w:lang w:eastAsia="zh-CN"/>
              </w:rPr>
            </w:pPr>
          </w:p>
        </w:tc>
        <w:tc>
          <w:tcPr>
            <w:tcW w:w="0" w:type="auto"/>
            <w:vMerge/>
            <w:vAlign w:val="center"/>
            <w:hideMark/>
          </w:tcPr>
          <w:p w14:paraId="37DBC7B1" w14:textId="77777777" w:rsidR="004C09BC" w:rsidRPr="009476C7" w:rsidRDefault="004C09BC" w:rsidP="00685913">
            <w:pPr>
              <w:pStyle w:val="TAC"/>
              <w:keepNext w:val="0"/>
              <w:keepLines w:val="0"/>
              <w:rPr>
                <w:ins w:id="7903" w:author="Lee, Daewon" w:date="2020-11-10T16:17:00Z"/>
                <w:lang w:eastAsia="zh-CN"/>
              </w:rPr>
            </w:pPr>
          </w:p>
        </w:tc>
        <w:tc>
          <w:tcPr>
            <w:tcW w:w="0" w:type="auto"/>
            <w:vAlign w:val="center"/>
            <w:hideMark/>
          </w:tcPr>
          <w:p w14:paraId="0588A72C" w14:textId="77777777" w:rsidR="004C09BC" w:rsidRPr="009476C7" w:rsidRDefault="004C09BC" w:rsidP="00685913">
            <w:pPr>
              <w:pStyle w:val="TAC"/>
              <w:keepNext w:val="0"/>
              <w:keepLines w:val="0"/>
              <w:rPr>
                <w:ins w:id="7904" w:author="Lee, Daewon" w:date="2020-11-10T16:17:00Z"/>
                <w:lang w:eastAsia="zh-CN"/>
              </w:rPr>
            </w:pPr>
            <w:ins w:id="7905" w:author="Lee, Daewon" w:date="2020-11-10T16:17:00Z">
              <w:r w:rsidRPr="009476C7">
                <w:rPr>
                  <w:lang w:eastAsia="zh-CN"/>
                </w:rPr>
                <w:t>CDL-B, 50ns (Cfg. 1)</w:t>
              </w:r>
            </w:ins>
          </w:p>
        </w:tc>
        <w:tc>
          <w:tcPr>
            <w:tcW w:w="0" w:type="auto"/>
            <w:hideMark/>
          </w:tcPr>
          <w:p w14:paraId="6681FC9A" w14:textId="77777777" w:rsidR="004C09BC" w:rsidRPr="009476C7" w:rsidRDefault="004C09BC" w:rsidP="00685913">
            <w:pPr>
              <w:pStyle w:val="TAC"/>
              <w:keepNext w:val="0"/>
              <w:keepLines w:val="0"/>
              <w:rPr>
                <w:ins w:id="7906" w:author="Lee, Daewon" w:date="2020-11-10T16:17:00Z"/>
                <w:lang w:eastAsia="zh-CN"/>
              </w:rPr>
            </w:pPr>
            <w:ins w:id="7907" w:author="Lee, Daewon" w:date="2020-11-10T16:17:00Z">
              <w:r w:rsidRPr="009476C7">
                <w:rPr>
                  <w:lang w:eastAsia="zh-CN"/>
                </w:rPr>
                <w:t>3.7/11.7</w:t>
              </w:r>
            </w:ins>
          </w:p>
        </w:tc>
        <w:tc>
          <w:tcPr>
            <w:tcW w:w="0" w:type="auto"/>
            <w:hideMark/>
          </w:tcPr>
          <w:p w14:paraId="23C493F0" w14:textId="77777777" w:rsidR="004C09BC" w:rsidRPr="009476C7" w:rsidRDefault="004C09BC" w:rsidP="00685913">
            <w:pPr>
              <w:pStyle w:val="TAC"/>
              <w:keepNext w:val="0"/>
              <w:keepLines w:val="0"/>
              <w:rPr>
                <w:ins w:id="7908" w:author="Lee, Daewon" w:date="2020-11-10T16:17:00Z"/>
                <w:lang w:eastAsia="zh-CN"/>
              </w:rPr>
            </w:pPr>
            <w:ins w:id="7909" w:author="Lee, Daewon" w:date="2020-11-10T16:17:00Z">
              <w:r w:rsidRPr="009476C7">
                <w:rPr>
                  <w:lang w:eastAsia="zh-CN"/>
                </w:rPr>
                <w:t>3.2/11.3</w:t>
              </w:r>
            </w:ins>
          </w:p>
        </w:tc>
        <w:tc>
          <w:tcPr>
            <w:tcW w:w="0" w:type="auto"/>
            <w:hideMark/>
          </w:tcPr>
          <w:p w14:paraId="476C188E" w14:textId="77777777" w:rsidR="004C09BC" w:rsidRPr="009476C7" w:rsidRDefault="004C09BC" w:rsidP="00685913">
            <w:pPr>
              <w:pStyle w:val="TAC"/>
              <w:keepNext w:val="0"/>
              <w:keepLines w:val="0"/>
              <w:rPr>
                <w:ins w:id="7910" w:author="Lee, Daewon" w:date="2020-11-10T16:17:00Z"/>
                <w:lang w:eastAsia="zh-CN"/>
              </w:rPr>
            </w:pPr>
            <w:ins w:id="7911" w:author="Lee, Daewon" w:date="2020-11-10T16:17:00Z">
              <w:r w:rsidRPr="009476C7">
                <w:rPr>
                  <w:lang w:eastAsia="zh-CN"/>
                </w:rPr>
                <w:t>3.2/11.6</w:t>
              </w:r>
            </w:ins>
          </w:p>
        </w:tc>
        <w:tc>
          <w:tcPr>
            <w:tcW w:w="0" w:type="auto"/>
            <w:hideMark/>
          </w:tcPr>
          <w:p w14:paraId="18F6EC89" w14:textId="77777777" w:rsidR="004C09BC" w:rsidRPr="009476C7" w:rsidRDefault="004C09BC" w:rsidP="00685913">
            <w:pPr>
              <w:pStyle w:val="TAC"/>
              <w:keepNext w:val="0"/>
              <w:keepLines w:val="0"/>
              <w:rPr>
                <w:ins w:id="7912" w:author="Lee, Daewon" w:date="2020-11-10T16:17:00Z"/>
                <w:lang w:eastAsia="zh-CN"/>
              </w:rPr>
            </w:pPr>
            <w:ins w:id="7913" w:author="Lee, Daewon" w:date="2020-11-10T16:17:00Z">
              <w:r w:rsidRPr="009476C7">
                <w:rPr>
                  <w:lang w:eastAsia="zh-CN"/>
                </w:rPr>
                <w:t>3.6/16.0</w:t>
              </w:r>
            </w:ins>
          </w:p>
        </w:tc>
        <w:tc>
          <w:tcPr>
            <w:tcW w:w="0" w:type="auto"/>
            <w:hideMark/>
          </w:tcPr>
          <w:p w14:paraId="53DCFB4A" w14:textId="77777777" w:rsidR="004C09BC" w:rsidRPr="009476C7" w:rsidRDefault="004C09BC" w:rsidP="00685913">
            <w:pPr>
              <w:pStyle w:val="TAC"/>
              <w:keepNext w:val="0"/>
              <w:keepLines w:val="0"/>
              <w:rPr>
                <w:ins w:id="7914" w:author="Lee, Daewon" w:date="2020-11-10T16:17:00Z"/>
                <w:lang w:eastAsia="zh-CN"/>
              </w:rPr>
            </w:pPr>
            <w:ins w:id="7915" w:author="Lee, Daewon" w:date="2020-11-10T16:17:00Z">
              <w:r w:rsidRPr="009476C7">
                <w:rPr>
                  <w:lang w:eastAsia="zh-CN"/>
                </w:rPr>
                <w:t>3.9/15.8</w:t>
              </w:r>
            </w:ins>
          </w:p>
        </w:tc>
      </w:tr>
      <w:tr w:rsidR="004C09BC" w:rsidRPr="009476C7" w14:paraId="1C3526E2" w14:textId="77777777" w:rsidTr="00685913">
        <w:trPr>
          <w:trHeight w:val="225"/>
          <w:jc w:val="center"/>
          <w:ins w:id="7916" w:author="Lee, Daewon" w:date="2020-11-10T16:17:00Z"/>
        </w:trPr>
        <w:tc>
          <w:tcPr>
            <w:tcW w:w="0" w:type="auto"/>
            <w:vMerge/>
            <w:vAlign w:val="center"/>
            <w:hideMark/>
          </w:tcPr>
          <w:p w14:paraId="46B7866F" w14:textId="77777777" w:rsidR="004C09BC" w:rsidRPr="009476C7" w:rsidRDefault="004C09BC" w:rsidP="00685913">
            <w:pPr>
              <w:pStyle w:val="TAC"/>
              <w:keepNext w:val="0"/>
              <w:keepLines w:val="0"/>
              <w:rPr>
                <w:ins w:id="7917" w:author="Lee, Daewon" w:date="2020-11-10T16:17:00Z"/>
                <w:lang w:eastAsia="zh-CN"/>
              </w:rPr>
            </w:pPr>
          </w:p>
        </w:tc>
        <w:tc>
          <w:tcPr>
            <w:tcW w:w="0" w:type="auto"/>
            <w:vMerge/>
            <w:vAlign w:val="center"/>
            <w:hideMark/>
          </w:tcPr>
          <w:p w14:paraId="09AD32C9" w14:textId="77777777" w:rsidR="004C09BC" w:rsidRPr="009476C7" w:rsidRDefault="004C09BC" w:rsidP="00685913">
            <w:pPr>
              <w:pStyle w:val="TAC"/>
              <w:keepNext w:val="0"/>
              <w:keepLines w:val="0"/>
              <w:rPr>
                <w:ins w:id="7918" w:author="Lee, Daewon" w:date="2020-11-10T16:17:00Z"/>
                <w:lang w:eastAsia="zh-CN"/>
              </w:rPr>
            </w:pPr>
          </w:p>
        </w:tc>
        <w:tc>
          <w:tcPr>
            <w:tcW w:w="0" w:type="auto"/>
            <w:vAlign w:val="center"/>
            <w:hideMark/>
          </w:tcPr>
          <w:p w14:paraId="5481F00E" w14:textId="77777777" w:rsidR="004C09BC" w:rsidRPr="009476C7" w:rsidRDefault="004C09BC" w:rsidP="00685913">
            <w:pPr>
              <w:pStyle w:val="TAC"/>
              <w:keepNext w:val="0"/>
              <w:keepLines w:val="0"/>
              <w:rPr>
                <w:ins w:id="7919" w:author="Lee, Daewon" w:date="2020-11-10T16:17:00Z"/>
                <w:lang w:eastAsia="zh-CN"/>
              </w:rPr>
            </w:pPr>
            <w:ins w:id="7920" w:author="Lee, Daewon" w:date="2020-11-10T16:17:00Z">
              <w:r w:rsidRPr="009476C7">
                <w:rPr>
                  <w:lang w:eastAsia="zh-CN"/>
                </w:rPr>
                <w:t>CDL-D, 20ns (Cfg. 1)</w:t>
              </w:r>
            </w:ins>
          </w:p>
        </w:tc>
        <w:tc>
          <w:tcPr>
            <w:tcW w:w="0" w:type="auto"/>
            <w:hideMark/>
          </w:tcPr>
          <w:p w14:paraId="17E33B48" w14:textId="77777777" w:rsidR="004C09BC" w:rsidRPr="009476C7" w:rsidRDefault="004C09BC" w:rsidP="00685913">
            <w:pPr>
              <w:pStyle w:val="TAC"/>
              <w:keepNext w:val="0"/>
              <w:keepLines w:val="0"/>
              <w:rPr>
                <w:ins w:id="7921" w:author="Lee, Daewon" w:date="2020-11-10T16:17:00Z"/>
                <w:lang w:eastAsia="zh-CN"/>
              </w:rPr>
            </w:pPr>
            <w:ins w:id="7922" w:author="Lee, Daewon" w:date="2020-11-10T16:17:00Z">
              <w:r w:rsidRPr="009476C7">
                <w:rPr>
                  <w:lang w:eastAsia="zh-CN"/>
                </w:rPr>
                <w:t>-8.4/-2.5</w:t>
              </w:r>
            </w:ins>
          </w:p>
        </w:tc>
        <w:tc>
          <w:tcPr>
            <w:tcW w:w="0" w:type="auto"/>
            <w:hideMark/>
          </w:tcPr>
          <w:p w14:paraId="0365E5BE" w14:textId="77777777" w:rsidR="004C09BC" w:rsidRPr="009476C7" w:rsidRDefault="004C09BC" w:rsidP="00685913">
            <w:pPr>
              <w:pStyle w:val="TAC"/>
              <w:keepNext w:val="0"/>
              <w:keepLines w:val="0"/>
              <w:rPr>
                <w:ins w:id="7923" w:author="Lee, Daewon" w:date="2020-11-10T16:17:00Z"/>
                <w:lang w:eastAsia="zh-CN"/>
              </w:rPr>
            </w:pPr>
            <w:ins w:id="7924" w:author="Lee, Daewon" w:date="2020-11-10T16:17:00Z">
              <w:r w:rsidRPr="009476C7">
                <w:rPr>
                  <w:lang w:eastAsia="zh-CN"/>
                </w:rPr>
                <w:t>-9.1/-3.2</w:t>
              </w:r>
            </w:ins>
          </w:p>
        </w:tc>
        <w:tc>
          <w:tcPr>
            <w:tcW w:w="0" w:type="auto"/>
            <w:hideMark/>
          </w:tcPr>
          <w:p w14:paraId="772B606B" w14:textId="77777777" w:rsidR="004C09BC" w:rsidRPr="009476C7" w:rsidRDefault="004C09BC" w:rsidP="00685913">
            <w:pPr>
              <w:pStyle w:val="TAC"/>
              <w:keepNext w:val="0"/>
              <w:keepLines w:val="0"/>
              <w:rPr>
                <w:ins w:id="7925" w:author="Lee, Daewon" w:date="2020-11-10T16:17:00Z"/>
                <w:lang w:eastAsia="zh-CN"/>
              </w:rPr>
            </w:pPr>
            <w:ins w:id="7926" w:author="Lee, Daewon" w:date="2020-11-10T16:17:00Z">
              <w:r w:rsidRPr="009476C7">
                <w:rPr>
                  <w:lang w:eastAsia="zh-CN"/>
                </w:rPr>
                <w:t>-9.2/-3.3</w:t>
              </w:r>
            </w:ins>
          </w:p>
        </w:tc>
        <w:tc>
          <w:tcPr>
            <w:tcW w:w="0" w:type="auto"/>
            <w:hideMark/>
          </w:tcPr>
          <w:p w14:paraId="561EE421" w14:textId="77777777" w:rsidR="004C09BC" w:rsidRPr="009476C7" w:rsidRDefault="004C09BC" w:rsidP="00685913">
            <w:pPr>
              <w:pStyle w:val="TAC"/>
              <w:keepNext w:val="0"/>
              <w:keepLines w:val="0"/>
              <w:rPr>
                <w:ins w:id="7927" w:author="Lee, Daewon" w:date="2020-11-10T16:17:00Z"/>
                <w:lang w:eastAsia="zh-CN"/>
              </w:rPr>
            </w:pPr>
            <w:ins w:id="7928" w:author="Lee, Daewon" w:date="2020-11-10T16:17:00Z">
              <w:r w:rsidRPr="009476C7">
                <w:rPr>
                  <w:lang w:eastAsia="zh-CN"/>
                </w:rPr>
                <w:t>-9.0/-3.2</w:t>
              </w:r>
            </w:ins>
          </w:p>
        </w:tc>
        <w:tc>
          <w:tcPr>
            <w:tcW w:w="0" w:type="auto"/>
            <w:hideMark/>
          </w:tcPr>
          <w:p w14:paraId="7A22982E" w14:textId="77777777" w:rsidR="004C09BC" w:rsidRPr="009476C7" w:rsidRDefault="004C09BC" w:rsidP="00685913">
            <w:pPr>
              <w:pStyle w:val="TAC"/>
              <w:keepNext w:val="0"/>
              <w:keepLines w:val="0"/>
              <w:rPr>
                <w:ins w:id="7929" w:author="Lee, Daewon" w:date="2020-11-10T16:17:00Z"/>
                <w:lang w:eastAsia="zh-CN"/>
              </w:rPr>
            </w:pPr>
            <w:ins w:id="7930" w:author="Lee, Daewon" w:date="2020-11-10T16:17:00Z">
              <w:r w:rsidRPr="009476C7">
                <w:rPr>
                  <w:lang w:eastAsia="zh-CN"/>
                </w:rPr>
                <w:t>-8.9/-2.9</w:t>
              </w:r>
            </w:ins>
          </w:p>
        </w:tc>
      </w:tr>
      <w:tr w:rsidR="004C09BC" w:rsidRPr="009476C7" w14:paraId="2943EE71" w14:textId="77777777" w:rsidTr="00685913">
        <w:trPr>
          <w:trHeight w:val="225"/>
          <w:jc w:val="center"/>
          <w:ins w:id="7931" w:author="Lee, Daewon" w:date="2020-11-10T16:17:00Z"/>
        </w:trPr>
        <w:tc>
          <w:tcPr>
            <w:tcW w:w="0" w:type="auto"/>
            <w:vMerge/>
            <w:vAlign w:val="center"/>
            <w:hideMark/>
          </w:tcPr>
          <w:p w14:paraId="3E215D7B" w14:textId="77777777" w:rsidR="004C09BC" w:rsidRPr="009476C7" w:rsidRDefault="004C09BC" w:rsidP="00685913">
            <w:pPr>
              <w:pStyle w:val="TAC"/>
              <w:keepNext w:val="0"/>
              <w:keepLines w:val="0"/>
              <w:rPr>
                <w:ins w:id="7932" w:author="Lee, Daewon" w:date="2020-11-10T16:17:00Z"/>
                <w:lang w:eastAsia="zh-CN"/>
              </w:rPr>
            </w:pPr>
          </w:p>
        </w:tc>
        <w:tc>
          <w:tcPr>
            <w:tcW w:w="0" w:type="auto"/>
            <w:vMerge/>
            <w:vAlign w:val="center"/>
            <w:hideMark/>
          </w:tcPr>
          <w:p w14:paraId="210C0610" w14:textId="77777777" w:rsidR="004C09BC" w:rsidRPr="009476C7" w:rsidRDefault="004C09BC" w:rsidP="00685913">
            <w:pPr>
              <w:pStyle w:val="TAC"/>
              <w:keepNext w:val="0"/>
              <w:keepLines w:val="0"/>
              <w:rPr>
                <w:ins w:id="7933" w:author="Lee, Daewon" w:date="2020-11-10T16:17:00Z"/>
                <w:lang w:eastAsia="zh-CN"/>
              </w:rPr>
            </w:pPr>
          </w:p>
        </w:tc>
        <w:tc>
          <w:tcPr>
            <w:tcW w:w="0" w:type="auto"/>
            <w:vAlign w:val="center"/>
            <w:hideMark/>
          </w:tcPr>
          <w:p w14:paraId="65514723" w14:textId="77777777" w:rsidR="004C09BC" w:rsidRPr="009476C7" w:rsidRDefault="004C09BC" w:rsidP="00685913">
            <w:pPr>
              <w:pStyle w:val="TAC"/>
              <w:keepNext w:val="0"/>
              <w:keepLines w:val="0"/>
              <w:rPr>
                <w:ins w:id="7934" w:author="Lee, Daewon" w:date="2020-11-10T16:17:00Z"/>
                <w:lang w:eastAsia="zh-CN"/>
              </w:rPr>
            </w:pPr>
            <w:ins w:id="7935" w:author="Lee, Daewon" w:date="2020-11-10T16:17:00Z">
              <w:r w:rsidRPr="009476C7">
                <w:rPr>
                  <w:lang w:eastAsia="zh-CN"/>
                </w:rPr>
                <w:t>CDL-D, 30ns (Cfg. 1)</w:t>
              </w:r>
            </w:ins>
          </w:p>
        </w:tc>
        <w:tc>
          <w:tcPr>
            <w:tcW w:w="0" w:type="auto"/>
            <w:hideMark/>
          </w:tcPr>
          <w:p w14:paraId="7A22F3CF" w14:textId="77777777" w:rsidR="004C09BC" w:rsidRPr="009476C7" w:rsidRDefault="004C09BC" w:rsidP="00685913">
            <w:pPr>
              <w:pStyle w:val="TAC"/>
              <w:keepNext w:val="0"/>
              <w:keepLines w:val="0"/>
              <w:rPr>
                <w:ins w:id="7936" w:author="Lee, Daewon" w:date="2020-11-10T16:17:00Z"/>
                <w:lang w:eastAsia="zh-CN"/>
              </w:rPr>
            </w:pPr>
            <w:ins w:id="7937" w:author="Lee, Daewon" w:date="2020-11-10T16:17:00Z">
              <w:r w:rsidRPr="009476C7">
                <w:rPr>
                  <w:lang w:eastAsia="zh-CN"/>
                </w:rPr>
                <w:t>-8.4/-2.5</w:t>
              </w:r>
            </w:ins>
          </w:p>
        </w:tc>
        <w:tc>
          <w:tcPr>
            <w:tcW w:w="0" w:type="auto"/>
            <w:hideMark/>
          </w:tcPr>
          <w:p w14:paraId="29F05432" w14:textId="77777777" w:rsidR="004C09BC" w:rsidRPr="009476C7" w:rsidRDefault="004C09BC" w:rsidP="00685913">
            <w:pPr>
              <w:pStyle w:val="TAC"/>
              <w:keepNext w:val="0"/>
              <w:keepLines w:val="0"/>
              <w:rPr>
                <w:ins w:id="7938" w:author="Lee, Daewon" w:date="2020-11-10T16:17:00Z"/>
                <w:lang w:eastAsia="zh-CN"/>
              </w:rPr>
            </w:pPr>
            <w:ins w:id="7939" w:author="Lee, Daewon" w:date="2020-11-10T16:17:00Z">
              <w:r w:rsidRPr="009476C7">
                <w:rPr>
                  <w:lang w:eastAsia="zh-CN"/>
                </w:rPr>
                <w:t>-9.1/-3.1</w:t>
              </w:r>
            </w:ins>
          </w:p>
        </w:tc>
        <w:tc>
          <w:tcPr>
            <w:tcW w:w="0" w:type="auto"/>
            <w:hideMark/>
          </w:tcPr>
          <w:p w14:paraId="03DACFB8" w14:textId="77777777" w:rsidR="004C09BC" w:rsidRPr="009476C7" w:rsidRDefault="004C09BC" w:rsidP="00685913">
            <w:pPr>
              <w:pStyle w:val="TAC"/>
              <w:keepNext w:val="0"/>
              <w:keepLines w:val="0"/>
              <w:rPr>
                <w:ins w:id="7940" w:author="Lee, Daewon" w:date="2020-11-10T16:17:00Z"/>
                <w:lang w:eastAsia="zh-CN"/>
              </w:rPr>
            </w:pPr>
            <w:ins w:id="7941" w:author="Lee, Daewon" w:date="2020-11-10T16:17:00Z">
              <w:r w:rsidRPr="009476C7">
                <w:rPr>
                  <w:lang w:eastAsia="zh-CN"/>
                </w:rPr>
                <w:t>-9.2/-3.3</w:t>
              </w:r>
            </w:ins>
          </w:p>
        </w:tc>
        <w:tc>
          <w:tcPr>
            <w:tcW w:w="0" w:type="auto"/>
            <w:hideMark/>
          </w:tcPr>
          <w:p w14:paraId="7C5F793E" w14:textId="77777777" w:rsidR="004C09BC" w:rsidRPr="009476C7" w:rsidRDefault="004C09BC" w:rsidP="00685913">
            <w:pPr>
              <w:pStyle w:val="TAC"/>
              <w:keepNext w:val="0"/>
              <w:keepLines w:val="0"/>
              <w:rPr>
                <w:ins w:id="7942" w:author="Lee, Daewon" w:date="2020-11-10T16:17:00Z"/>
                <w:lang w:eastAsia="zh-CN"/>
              </w:rPr>
            </w:pPr>
            <w:ins w:id="7943" w:author="Lee, Daewon" w:date="2020-11-10T16:17:00Z">
              <w:r w:rsidRPr="009476C7">
                <w:rPr>
                  <w:lang w:eastAsia="zh-CN"/>
                </w:rPr>
                <w:t>-9.0/-3.1</w:t>
              </w:r>
            </w:ins>
          </w:p>
        </w:tc>
        <w:tc>
          <w:tcPr>
            <w:tcW w:w="0" w:type="auto"/>
            <w:hideMark/>
          </w:tcPr>
          <w:p w14:paraId="75BB3096" w14:textId="77777777" w:rsidR="004C09BC" w:rsidRPr="009476C7" w:rsidRDefault="004C09BC" w:rsidP="00685913">
            <w:pPr>
              <w:pStyle w:val="TAC"/>
              <w:keepNext w:val="0"/>
              <w:keepLines w:val="0"/>
              <w:rPr>
                <w:ins w:id="7944" w:author="Lee, Daewon" w:date="2020-11-10T16:17:00Z"/>
                <w:lang w:eastAsia="zh-CN"/>
              </w:rPr>
            </w:pPr>
            <w:ins w:id="7945" w:author="Lee, Daewon" w:date="2020-11-10T16:17:00Z">
              <w:r w:rsidRPr="009476C7">
                <w:rPr>
                  <w:lang w:eastAsia="zh-CN"/>
                </w:rPr>
                <w:t>-9.0/-3.0</w:t>
              </w:r>
            </w:ins>
          </w:p>
        </w:tc>
      </w:tr>
      <w:tr w:rsidR="004C09BC" w:rsidRPr="009476C7" w14:paraId="4678B611" w14:textId="77777777" w:rsidTr="00685913">
        <w:trPr>
          <w:trHeight w:val="225"/>
          <w:jc w:val="center"/>
          <w:ins w:id="7946" w:author="Lee, Daewon" w:date="2020-11-10T16:17:00Z"/>
        </w:trPr>
        <w:tc>
          <w:tcPr>
            <w:tcW w:w="0" w:type="auto"/>
            <w:vMerge/>
            <w:vAlign w:val="center"/>
            <w:hideMark/>
          </w:tcPr>
          <w:p w14:paraId="2E1F39F2" w14:textId="77777777" w:rsidR="004C09BC" w:rsidRPr="009476C7" w:rsidRDefault="004C09BC" w:rsidP="00685913">
            <w:pPr>
              <w:pStyle w:val="TAC"/>
              <w:keepNext w:val="0"/>
              <w:keepLines w:val="0"/>
              <w:rPr>
                <w:ins w:id="7947" w:author="Lee, Daewon" w:date="2020-11-10T16:17:00Z"/>
                <w:lang w:eastAsia="zh-CN"/>
              </w:rPr>
            </w:pPr>
          </w:p>
        </w:tc>
        <w:tc>
          <w:tcPr>
            <w:tcW w:w="0" w:type="auto"/>
            <w:vMerge/>
            <w:vAlign w:val="center"/>
            <w:hideMark/>
          </w:tcPr>
          <w:p w14:paraId="7EFECB08" w14:textId="77777777" w:rsidR="004C09BC" w:rsidRPr="009476C7" w:rsidRDefault="004C09BC" w:rsidP="00685913">
            <w:pPr>
              <w:pStyle w:val="TAC"/>
              <w:keepNext w:val="0"/>
              <w:keepLines w:val="0"/>
              <w:rPr>
                <w:ins w:id="7948" w:author="Lee, Daewon" w:date="2020-11-10T16:17:00Z"/>
                <w:lang w:eastAsia="zh-CN"/>
              </w:rPr>
            </w:pPr>
          </w:p>
        </w:tc>
        <w:tc>
          <w:tcPr>
            <w:tcW w:w="0" w:type="auto"/>
            <w:vAlign w:val="center"/>
            <w:hideMark/>
          </w:tcPr>
          <w:p w14:paraId="0FBFF51C" w14:textId="77777777" w:rsidR="004C09BC" w:rsidRPr="009476C7" w:rsidRDefault="004C09BC" w:rsidP="00685913">
            <w:pPr>
              <w:pStyle w:val="TAC"/>
              <w:keepNext w:val="0"/>
              <w:keepLines w:val="0"/>
              <w:rPr>
                <w:ins w:id="7949" w:author="Lee, Daewon" w:date="2020-11-10T16:17:00Z"/>
                <w:lang w:eastAsia="zh-CN"/>
              </w:rPr>
            </w:pPr>
            <w:ins w:id="7950" w:author="Lee, Daewon" w:date="2020-11-10T16:17:00Z">
              <w:r w:rsidRPr="009476C7">
                <w:rPr>
                  <w:lang w:eastAsia="zh-CN"/>
                </w:rPr>
                <w:t>CDL-B, 20ns (Cfg. 2)</w:t>
              </w:r>
            </w:ins>
          </w:p>
        </w:tc>
        <w:tc>
          <w:tcPr>
            <w:tcW w:w="0" w:type="auto"/>
            <w:hideMark/>
          </w:tcPr>
          <w:p w14:paraId="522AE8BF" w14:textId="77777777" w:rsidR="004C09BC" w:rsidRPr="009476C7" w:rsidRDefault="004C09BC" w:rsidP="00685913">
            <w:pPr>
              <w:pStyle w:val="TAC"/>
              <w:keepNext w:val="0"/>
              <w:keepLines w:val="0"/>
              <w:rPr>
                <w:ins w:id="7951" w:author="Lee, Daewon" w:date="2020-11-10T16:17:00Z"/>
                <w:lang w:eastAsia="zh-CN"/>
              </w:rPr>
            </w:pPr>
            <w:ins w:id="7952" w:author="Lee, Daewon" w:date="2020-11-10T16:17:00Z">
              <w:r w:rsidRPr="009476C7">
                <w:rPr>
                  <w:lang w:eastAsia="zh-CN"/>
                </w:rPr>
                <w:t>10.1/16.9</w:t>
              </w:r>
            </w:ins>
          </w:p>
        </w:tc>
        <w:tc>
          <w:tcPr>
            <w:tcW w:w="0" w:type="auto"/>
            <w:hideMark/>
          </w:tcPr>
          <w:p w14:paraId="532FBC5B" w14:textId="77777777" w:rsidR="004C09BC" w:rsidRPr="009476C7" w:rsidRDefault="004C09BC" w:rsidP="00685913">
            <w:pPr>
              <w:pStyle w:val="TAC"/>
              <w:keepNext w:val="0"/>
              <w:keepLines w:val="0"/>
              <w:rPr>
                <w:ins w:id="7953" w:author="Lee, Daewon" w:date="2020-11-10T16:17:00Z"/>
                <w:lang w:eastAsia="zh-CN"/>
              </w:rPr>
            </w:pPr>
            <w:ins w:id="7954" w:author="Lee, Daewon" w:date="2020-11-10T16:17:00Z">
              <w:r w:rsidRPr="009476C7">
                <w:rPr>
                  <w:lang w:eastAsia="zh-CN"/>
                </w:rPr>
                <w:t>9.5/16.5</w:t>
              </w:r>
            </w:ins>
          </w:p>
        </w:tc>
        <w:tc>
          <w:tcPr>
            <w:tcW w:w="0" w:type="auto"/>
            <w:hideMark/>
          </w:tcPr>
          <w:p w14:paraId="6959C825" w14:textId="77777777" w:rsidR="004C09BC" w:rsidRPr="009476C7" w:rsidRDefault="004C09BC" w:rsidP="00685913">
            <w:pPr>
              <w:pStyle w:val="TAC"/>
              <w:keepNext w:val="0"/>
              <w:keepLines w:val="0"/>
              <w:rPr>
                <w:ins w:id="7955" w:author="Lee, Daewon" w:date="2020-11-10T16:17:00Z"/>
                <w:lang w:eastAsia="zh-CN"/>
              </w:rPr>
            </w:pPr>
            <w:ins w:id="7956" w:author="Lee, Daewon" w:date="2020-11-10T16:17:00Z">
              <w:r w:rsidRPr="009476C7">
                <w:rPr>
                  <w:lang w:eastAsia="zh-CN"/>
                </w:rPr>
                <w:t>9.3/16.4</w:t>
              </w:r>
            </w:ins>
          </w:p>
        </w:tc>
        <w:tc>
          <w:tcPr>
            <w:tcW w:w="0" w:type="auto"/>
            <w:hideMark/>
          </w:tcPr>
          <w:p w14:paraId="34603285" w14:textId="77777777" w:rsidR="004C09BC" w:rsidRPr="009476C7" w:rsidRDefault="004C09BC" w:rsidP="00685913">
            <w:pPr>
              <w:pStyle w:val="TAC"/>
              <w:keepNext w:val="0"/>
              <w:keepLines w:val="0"/>
              <w:rPr>
                <w:ins w:id="7957" w:author="Lee, Daewon" w:date="2020-11-10T16:17:00Z"/>
                <w:lang w:eastAsia="zh-CN"/>
              </w:rPr>
            </w:pPr>
            <w:ins w:id="7958" w:author="Lee, Daewon" w:date="2020-11-10T16:17:00Z">
              <w:r w:rsidRPr="009476C7">
                <w:rPr>
                  <w:lang w:eastAsia="zh-CN"/>
                </w:rPr>
                <w:t>9.9/17.1</w:t>
              </w:r>
            </w:ins>
          </w:p>
        </w:tc>
        <w:tc>
          <w:tcPr>
            <w:tcW w:w="0" w:type="auto"/>
            <w:hideMark/>
          </w:tcPr>
          <w:p w14:paraId="697EF48D" w14:textId="77777777" w:rsidR="004C09BC" w:rsidRPr="009476C7" w:rsidRDefault="004C09BC" w:rsidP="00685913">
            <w:pPr>
              <w:pStyle w:val="TAC"/>
              <w:keepNext w:val="0"/>
              <w:keepLines w:val="0"/>
              <w:rPr>
                <w:ins w:id="7959" w:author="Lee, Daewon" w:date="2020-11-10T16:17:00Z"/>
                <w:lang w:eastAsia="zh-CN"/>
              </w:rPr>
            </w:pPr>
            <w:ins w:id="7960" w:author="Lee, Daewon" w:date="2020-11-10T16:17:00Z">
              <w:r w:rsidRPr="009476C7">
                <w:rPr>
                  <w:lang w:eastAsia="zh-CN"/>
                </w:rPr>
                <w:t>10.3/17.0</w:t>
              </w:r>
            </w:ins>
          </w:p>
        </w:tc>
      </w:tr>
      <w:tr w:rsidR="004C09BC" w:rsidRPr="009476C7" w14:paraId="3021F86C" w14:textId="77777777" w:rsidTr="00685913">
        <w:trPr>
          <w:trHeight w:val="225"/>
          <w:jc w:val="center"/>
          <w:ins w:id="7961" w:author="Lee, Daewon" w:date="2020-11-10T16:17:00Z"/>
        </w:trPr>
        <w:tc>
          <w:tcPr>
            <w:tcW w:w="0" w:type="auto"/>
            <w:vMerge/>
            <w:vAlign w:val="center"/>
            <w:hideMark/>
          </w:tcPr>
          <w:p w14:paraId="1FED72C9" w14:textId="77777777" w:rsidR="004C09BC" w:rsidRPr="009476C7" w:rsidRDefault="004C09BC" w:rsidP="00685913">
            <w:pPr>
              <w:pStyle w:val="TAC"/>
              <w:keepNext w:val="0"/>
              <w:keepLines w:val="0"/>
              <w:rPr>
                <w:ins w:id="7962" w:author="Lee, Daewon" w:date="2020-11-10T16:17:00Z"/>
                <w:lang w:eastAsia="zh-CN"/>
              </w:rPr>
            </w:pPr>
          </w:p>
        </w:tc>
        <w:tc>
          <w:tcPr>
            <w:tcW w:w="0" w:type="auto"/>
            <w:vMerge/>
            <w:vAlign w:val="center"/>
            <w:hideMark/>
          </w:tcPr>
          <w:p w14:paraId="73593CDE" w14:textId="77777777" w:rsidR="004C09BC" w:rsidRPr="009476C7" w:rsidRDefault="004C09BC" w:rsidP="00685913">
            <w:pPr>
              <w:pStyle w:val="TAC"/>
              <w:keepNext w:val="0"/>
              <w:keepLines w:val="0"/>
              <w:rPr>
                <w:ins w:id="7963" w:author="Lee, Daewon" w:date="2020-11-10T16:17:00Z"/>
                <w:lang w:eastAsia="zh-CN"/>
              </w:rPr>
            </w:pPr>
          </w:p>
        </w:tc>
        <w:tc>
          <w:tcPr>
            <w:tcW w:w="0" w:type="auto"/>
            <w:vAlign w:val="center"/>
            <w:hideMark/>
          </w:tcPr>
          <w:p w14:paraId="4181052A" w14:textId="77777777" w:rsidR="004C09BC" w:rsidRPr="009476C7" w:rsidRDefault="004C09BC" w:rsidP="00685913">
            <w:pPr>
              <w:pStyle w:val="TAC"/>
              <w:keepNext w:val="0"/>
              <w:keepLines w:val="0"/>
              <w:rPr>
                <w:ins w:id="7964" w:author="Lee, Daewon" w:date="2020-11-10T16:17:00Z"/>
                <w:lang w:eastAsia="zh-CN"/>
              </w:rPr>
            </w:pPr>
            <w:ins w:id="7965" w:author="Lee, Daewon" w:date="2020-11-10T16:17:00Z">
              <w:r w:rsidRPr="009476C7">
                <w:rPr>
                  <w:lang w:eastAsia="zh-CN"/>
                </w:rPr>
                <w:t>CDL-B, 50ns (Cfg. 2)</w:t>
              </w:r>
            </w:ins>
          </w:p>
        </w:tc>
        <w:tc>
          <w:tcPr>
            <w:tcW w:w="0" w:type="auto"/>
            <w:hideMark/>
          </w:tcPr>
          <w:p w14:paraId="0DAFE11F" w14:textId="77777777" w:rsidR="004C09BC" w:rsidRPr="009476C7" w:rsidRDefault="004C09BC" w:rsidP="00685913">
            <w:pPr>
              <w:pStyle w:val="TAC"/>
              <w:keepNext w:val="0"/>
              <w:keepLines w:val="0"/>
              <w:rPr>
                <w:ins w:id="7966" w:author="Lee, Daewon" w:date="2020-11-10T16:17:00Z"/>
                <w:lang w:eastAsia="zh-CN"/>
              </w:rPr>
            </w:pPr>
            <w:ins w:id="7967" w:author="Lee, Daewon" w:date="2020-11-10T16:17:00Z">
              <w:r w:rsidRPr="009476C7">
                <w:rPr>
                  <w:lang w:eastAsia="zh-CN"/>
                </w:rPr>
                <w:t>10.4/16.7</w:t>
              </w:r>
            </w:ins>
          </w:p>
        </w:tc>
        <w:tc>
          <w:tcPr>
            <w:tcW w:w="0" w:type="auto"/>
            <w:hideMark/>
          </w:tcPr>
          <w:p w14:paraId="2F5C12F7" w14:textId="77777777" w:rsidR="004C09BC" w:rsidRPr="009476C7" w:rsidRDefault="004C09BC" w:rsidP="00685913">
            <w:pPr>
              <w:pStyle w:val="TAC"/>
              <w:keepNext w:val="0"/>
              <w:keepLines w:val="0"/>
              <w:rPr>
                <w:ins w:id="7968" w:author="Lee, Daewon" w:date="2020-11-10T16:17:00Z"/>
                <w:lang w:eastAsia="zh-CN"/>
              </w:rPr>
            </w:pPr>
            <w:ins w:id="7969" w:author="Lee, Daewon" w:date="2020-11-10T16:17:00Z">
              <w:r w:rsidRPr="009476C7">
                <w:rPr>
                  <w:lang w:eastAsia="zh-CN"/>
                </w:rPr>
                <w:t>10.1/16.5</w:t>
              </w:r>
            </w:ins>
          </w:p>
        </w:tc>
        <w:tc>
          <w:tcPr>
            <w:tcW w:w="0" w:type="auto"/>
            <w:hideMark/>
          </w:tcPr>
          <w:p w14:paraId="7A506A1D" w14:textId="77777777" w:rsidR="004C09BC" w:rsidRPr="009476C7" w:rsidRDefault="004C09BC" w:rsidP="00685913">
            <w:pPr>
              <w:pStyle w:val="TAC"/>
              <w:keepNext w:val="0"/>
              <w:keepLines w:val="0"/>
              <w:rPr>
                <w:ins w:id="7970" w:author="Lee, Daewon" w:date="2020-11-10T16:17:00Z"/>
                <w:lang w:eastAsia="zh-CN"/>
              </w:rPr>
            </w:pPr>
            <w:ins w:id="7971" w:author="Lee, Daewon" w:date="2020-11-10T16:17:00Z">
              <w:r w:rsidRPr="009476C7">
                <w:rPr>
                  <w:lang w:eastAsia="zh-CN"/>
                </w:rPr>
                <w:t>10.1/17.1</w:t>
              </w:r>
            </w:ins>
          </w:p>
        </w:tc>
        <w:tc>
          <w:tcPr>
            <w:tcW w:w="0" w:type="auto"/>
            <w:hideMark/>
          </w:tcPr>
          <w:p w14:paraId="7A03D950" w14:textId="77777777" w:rsidR="004C09BC" w:rsidRPr="009476C7" w:rsidRDefault="004C09BC" w:rsidP="00685913">
            <w:pPr>
              <w:pStyle w:val="TAC"/>
              <w:keepNext w:val="0"/>
              <w:keepLines w:val="0"/>
              <w:rPr>
                <w:ins w:id="7972" w:author="Lee, Daewon" w:date="2020-11-10T16:17:00Z"/>
                <w:lang w:eastAsia="zh-CN"/>
              </w:rPr>
            </w:pPr>
            <w:ins w:id="7973" w:author="Lee, Daewon" w:date="2020-11-10T16:17:00Z">
              <w:r w:rsidRPr="009476C7">
                <w:rPr>
                  <w:lang w:eastAsia="zh-CN"/>
                </w:rPr>
                <w:t>11.3/27.9</w:t>
              </w:r>
            </w:ins>
          </w:p>
        </w:tc>
        <w:tc>
          <w:tcPr>
            <w:tcW w:w="0" w:type="auto"/>
            <w:hideMark/>
          </w:tcPr>
          <w:p w14:paraId="00B4B8CB" w14:textId="77777777" w:rsidR="004C09BC" w:rsidRPr="009476C7" w:rsidRDefault="004C09BC" w:rsidP="00685913">
            <w:pPr>
              <w:pStyle w:val="TAC"/>
              <w:keepNext w:val="0"/>
              <w:keepLines w:val="0"/>
              <w:rPr>
                <w:ins w:id="7974" w:author="Lee, Daewon" w:date="2020-11-10T16:17:00Z"/>
                <w:lang w:eastAsia="zh-CN"/>
              </w:rPr>
            </w:pPr>
            <w:ins w:id="7975" w:author="Lee, Daewon" w:date="2020-11-10T16:17:00Z">
              <w:r w:rsidRPr="009476C7">
                <w:rPr>
                  <w:lang w:eastAsia="zh-CN"/>
                </w:rPr>
                <w:t>11.3/−</w:t>
              </w:r>
            </w:ins>
          </w:p>
        </w:tc>
      </w:tr>
      <w:tr w:rsidR="004C09BC" w:rsidRPr="009476C7" w14:paraId="21972DD0" w14:textId="77777777" w:rsidTr="00685913">
        <w:trPr>
          <w:trHeight w:val="225"/>
          <w:jc w:val="center"/>
          <w:ins w:id="7976" w:author="Lee, Daewon" w:date="2020-11-10T16:17:00Z"/>
        </w:trPr>
        <w:tc>
          <w:tcPr>
            <w:tcW w:w="0" w:type="auto"/>
            <w:vMerge/>
            <w:vAlign w:val="center"/>
            <w:hideMark/>
          </w:tcPr>
          <w:p w14:paraId="22441550" w14:textId="77777777" w:rsidR="004C09BC" w:rsidRPr="009476C7" w:rsidRDefault="004C09BC" w:rsidP="00685913">
            <w:pPr>
              <w:pStyle w:val="TAC"/>
              <w:keepNext w:val="0"/>
              <w:keepLines w:val="0"/>
              <w:rPr>
                <w:ins w:id="7977" w:author="Lee, Daewon" w:date="2020-11-10T16:17:00Z"/>
                <w:lang w:eastAsia="zh-CN"/>
              </w:rPr>
            </w:pPr>
          </w:p>
        </w:tc>
        <w:tc>
          <w:tcPr>
            <w:tcW w:w="0" w:type="auto"/>
            <w:vMerge/>
            <w:vAlign w:val="center"/>
            <w:hideMark/>
          </w:tcPr>
          <w:p w14:paraId="28F26762" w14:textId="77777777" w:rsidR="004C09BC" w:rsidRPr="009476C7" w:rsidRDefault="004C09BC" w:rsidP="00685913">
            <w:pPr>
              <w:pStyle w:val="TAC"/>
              <w:keepNext w:val="0"/>
              <w:keepLines w:val="0"/>
              <w:rPr>
                <w:ins w:id="7978" w:author="Lee, Daewon" w:date="2020-11-10T16:17:00Z"/>
                <w:lang w:eastAsia="zh-CN"/>
              </w:rPr>
            </w:pPr>
          </w:p>
        </w:tc>
        <w:tc>
          <w:tcPr>
            <w:tcW w:w="0" w:type="auto"/>
            <w:vAlign w:val="center"/>
            <w:hideMark/>
          </w:tcPr>
          <w:p w14:paraId="7674D71A" w14:textId="77777777" w:rsidR="004C09BC" w:rsidRPr="009476C7" w:rsidRDefault="004C09BC" w:rsidP="00685913">
            <w:pPr>
              <w:pStyle w:val="TAC"/>
              <w:keepNext w:val="0"/>
              <w:keepLines w:val="0"/>
              <w:rPr>
                <w:ins w:id="7979" w:author="Lee, Daewon" w:date="2020-11-10T16:17:00Z"/>
                <w:lang w:eastAsia="zh-CN"/>
              </w:rPr>
            </w:pPr>
            <w:ins w:id="7980" w:author="Lee, Daewon" w:date="2020-11-10T16:17:00Z">
              <w:r w:rsidRPr="009476C7">
                <w:rPr>
                  <w:lang w:eastAsia="zh-CN"/>
                </w:rPr>
                <w:t>CDL-D, 20ns (Cfg. 2)</w:t>
              </w:r>
            </w:ins>
          </w:p>
        </w:tc>
        <w:tc>
          <w:tcPr>
            <w:tcW w:w="0" w:type="auto"/>
            <w:hideMark/>
          </w:tcPr>
          <w:p w14:paraId="7B6D075A" w14:textId="77777777" w:rsidR="004C09BC" w:rsidRPr="009476C7" w:rsidRDefault="004C09BC" w:rsidP="00685913">
            <w:pPr>
              <w:pStyle w:val="TAC"/>
              <w:keepNext w:val="0"/>
              <w:keepLines w:val="0"/>
              <w:rPr>
                <w:ins w:id="7981" w:author="Lee, Daewon" w:date="2020-11-10T16:17:00Z"/>
                <w:lang w:eastAsia="zh-CN"/>
              </w:rPr>
            </w:pPr>
            <w:ins w:id="7982" w:author="Lee, Daewon" w:date="2020-11-10T16:17:00Z">
              <w:r w:rsidRPr="009476C7">
                <w:rPr>
                  <w:lang w:eastAsia="zh-CN"/>
                </w:rPr>
                <w:t>3.5/9.4</w:t>
              </w:r>
            </w:ins>
          </w:p>
        </w:tc>
        <w:tc>
          <w:tcPr>
            <w:tcW w:w="0" w:type="auto"/>
            <w:hideMark/>
          </w:tcPr>
          <w:p w14:paraId="20BFF684" w14:textId="77777777" w:rsidR="004C09BC" w:rsidRPr="009476C7" w:rsidRDefault="004C09BC" w:rsidP="00685913">
            <w:pPr>
              <w:pStyle w:val="TAC"/>
              <w:keepNext w:val="0"/>
              <w:keepLines w:val="0"/>
              <w:rPr>
                <w:ins w:id="7983" w:author="Lee, Daewon" w:date="2020-11-10T16:17:00Z"/>
                <w:lang w:eastAsia="zh-CN"/>
              </w:rPr>
            </w:pPr>
            <w:ins w:id="7984" w:author="Lee, Daewon" w:date="2020-11-10T16:17:00Z">
              <w:r w:rsidRPr="009476C7">
                <w:rPr>
                  <w:lang w:eastAsia="zh-CN"/>
                </w:rPr>
                <w:t>3.0/8.9</w:t>
              </w:r>
            </w:ins>
          </w:p>
        </w:tc>
        <w:tc>
          <w:tcPr>
            <w:tcW w:w="0" w:type="auto"/>
            <w:hideMark/>
          </w:tcPr>
          <w:p w14:paraId="7F60F24D" w14:textId="77777777" w:rsidR="004C09BC" w:rsidRPr="009476C7" w:rsidRDefault="004C09BC" w:rsidP="00685913">
            <w:pPr>
              <w:pStyle w:val="TAC"/>
              <w:keepNext w:val="0"/>
              <w:keepLines w:val="0"/>
              <w:rPr>
                <w:ins w:id="7985" w:author="Lee, Daewon" w:date="2020-11-10T16:17:00Z"/>
                <w:lang w:eastAsia="zh-CN"/>
              </w:rPr>
            </w:pPr>
            <w:ins w:id="7986" w:author="Lee, Daewon" w:date="2020-11-10T16:17:00Z">
              <w:r w:rsidRPr="009476C7">
                <w:rPr>
                  <w:lang w:eastAsia="zh-CN"/>
                </w:rPr>
                <w:t>3.0/8.8</w:t>
              </w:r>
            </w:ins>
          </w:p>
        </w:tc>
        <w:tc>
          <w:tcPr>
            <w:tcW w:w="0" w:type="auto"/>
            <w:hideMark/>
          </w:tcPr>
          <w:p w14:paraId="453C77B2" w14:textId="77777777" w:rsidR="004C09BC" w:rsidRPr="009476C7" w:rsidRDefault="004C09BC" w:rsidP="00685913">
            <w:pPr>
              <w:pStyle w:val="TAC"/>
              <w:keepNext w:val="0"/>
              <w:keepLines w:val="0"/>
              <w:rPr>
                <w:ins w:id="7987" w:author="Lee, Daewon" w:date="2020-11-10T16:17:00Z"/>
                <w:lang w:eastAsia="zh-CN"/>
              </w:rPr>
            </w:pPr>
            <w:ins w:id="7988" w:author="Lee, Daewon" w:date="2020-11-10T16:17:00Z">
              <w:r w:rsidRPr="009476C7">
                <w:rPr>
                  <w:lang w:eastAsia="zh-CN"/>
                </w:rPr>
                <w:t>3.1/9.1</w:t>
              </w:r>
            </w:ins>
          </w:p>
        </w:tc>
        <w:tc>
          <w:tcPr>
            <w:tcW w:w="0" w:type="auto"/>
            <w:hideMark/>
          </w:tcPr>
          <w:p w14:paraId="3BC8CE17" w14:textId="77777777" w:rsidR="004C09BC" w:rsidRPr="009476C7" w:rsidRDefault="004C09BC" w:rsidP="00685913">
            <w:pPr>
              <w:pStyle w:val="TAC"/>
              <w:keepNext w:val="0"/>
              <w:keepLines w:val="0"/>
              <w:rPr>
                <w:ins w:id="7989" w:author="Lee, Daewon" w:date="2020-11-10T16:17:00Z"/>
                <w:lang w:eastAsia="zh-CN"/>
              </w:rPr>
            </w:pPr>
            <w:ins w:id="7990" w:author="Lee, Daewon" w:date="2020-11-10T16:17:00Z">
              <w:r w:rsidRPr="009476C7">
                <w:rPr>
                  <w:lang w:eastAsia="zh-CN"/>
                </w:rPr>
                <w:t>3.2/9.1</w:t>
              </w:r>
            </w:ins>
          </w:p>
        </w:tc>
      </w:tr>
      <w:tr w:rsidR="004C09BC" w:rsidRPr="009476C7" w14:paraId="4A3ED4FB" w14:textId="77777777" w:rsidTr="00685913">
        <w:trPr>
          <w:trHeight w:val="225"/>
          <w:jc w:val="center"/>
          <w:ins w:id="7991" w:author="Lee, Daewon" w:date="2020-11-10T16:17:00Z"/>
        </w:trPr>
        <w:tc>
          <w:tcPr>
            <w:tcW w:w="0" w:type="auto"/>
            <w:vMerge/>
            <w:vAlign w:val="center"/>
            <w:hideMark/>
          </w:tcPr>
          <w:p w14:paraId="3FC535CA" w14:textId="77777777" w:rsidR="004C09BC" w:rsidRPr="009476C7" w:rsidRDefault="004C09BC" w:rsidP="00685913">
            <w:pPr>
              <w:pStyle w:val="TAC"/>
              <w:keepNext w:val="0"/>
              <w:keepLines w:val="0"/>
              <w:rPr>
                <w:ins w:id="7992" w:author="Lee, Daewon" w:date="2020-11-10T16:17:00Z"/>
                <w:lang w:eastAsia="zh-CN"/>
              </w:rPr>
            </w:pPr>
          </w:p>
        </w:tc>
        <w:tc>
          <w:tcPr>
            <w:tcW w:w="0" w:type="auto"/>
            <w:vMerge/>
            <w:vAlign w:val="center"/>
            <w:hideMark/>
          </w:tcPr>
          <w:p w14:paraId="0BAD6D30" w14:textId="77777777" w:rsidR="004C09BC" w:rsidRPr="009476C7" w:rsidRDefault="004C09BC" w:rsidP="00685913">
            <w:pPr>
              <w:pStyle w:val="TAC"/>
              <w:keepNext w:val="0"/>
              <w:keepLines w:val="0"/>
              <w:rPr>
                <w:ins w:id="7993" w:author="Lee, Daewon" w:date="2020-11-10T16:17:00Z"/>
                <w:lang w:eastAsia="zh-CN"/>
              </w:rPr>
            </w:pPr>
          </w:p>
        </w:tc>
        <w:tc>
          <w:tcPr>
            <w:tcW w:w="0" w:type="auto"/>
            <w:vAlign w:val="center"/>
            <w:hideMark/>
          </w:tcPr>
          <w:p w14:paraId="17428602" w14:textId="77777777" w:rsidR="004C09BC" w:rsidRPr="009476C7" w:rsidRDefault="004C09BC" w:rsidP="00685913">
            <w:pPr>
              <w:pStyle w:val="TAC"/>
              <w:keepNext w:val="0"/>
              <w:keepLines w:val="0"/>
              <w:rPr>
                <w:ins w:id="7994" w:author="Lee, Daewon" w:date="2020-11-10T16:17:00Z"/>
                <w:lang w:eastAsia="zh-CN"/>
              </w:rPr>
            </w:pPr>
            <w:ins w:id="7995" w:author="Lee, Daewon" w:date="2020-11-10T16:17:00Z">
              <w:r w:rsidRPr="009476C7">
                <w:rPr>
                  <w:lang w:eastAsia="zh-CN"/>
                </w:rPr>
                <w:t>CDL-D, 30ns (Cfg. 2)</w:t>
              </w:r>
            </w:ins>
          </w:p>
        </w:tc>
        <w:tc>
          <w:tcPr>
            <w:tcW w:w="0" w:type="auto"/>
            <w:hideMark/>
          </w:tcPr>
          <w:p w14:paraId="6E1BBDB6" w14:textId="77777777" w:rsidR="004C09BC" w:rsidRPr="009476C7" w:rsidRDefault="004C09BC" w:rsidP="00685913">
            <w:pPr>
              <w:pStyle w:val="TAC"/>
              <w:keepNext w:val="0"/>
              <w:keepLines w:val="0"/>
              <w:rPr>
                <w:ins w:id="7996" w:author="Lee, Daewon" w:date="2020-11-10T16:17:00Z"/>
                <w:lang w:eastAsia="zh-CN"/>
              </w:rPr>
            </w:pPr>
            <w:ins w:id="7997" w:author="Lee, Daewon" w:date="2020-11-10T16:17:00Z">
              <w:r w:rsidRPr="009476C7">
                <w:rPr>
                  <w:lang w:eastAsia="zh-CN"/>
                </w:rPr>
                <w:t>3.6/9.4</w:t>
              </w:r>
            </w:ins>
          </w:p>
        </w:tc>
        <w:tc>
          <w:tcPr>
            <w:tcW w:w="0" w:type="auto"/>
            <w:hideMark/>
          </w:tcPr>
          <w:p w14:paraId="3949D7CB" w14:textId="77777777" w:rsidR="004C09BC" w:rsidRPr="009476C7" w:rsidRDefault="004C09BC" w:rsidP="00685913">
            <w:pPr>
              <w:pStyle w:val="TAC"/>
              <w:keepNext w:val="0"/>
              <w:keepLines w:val="0"/>
              <w:rPr>
                <w:ins w:id="7998" w:author="Lee, Daewon" w:date="2020-11-10T16:17:00Z"/>
                <w:lang w:eastAsia="zh-CN"/>
              </w:rPr>
            </w:pPr>
            <w:ins w:id="7999" w:author="Lee, Daewon" w:date="2020-11-10T16:17:00Z">
              <w:r w:rsidRPr="009476C7">
                <w:rPr>
                  <w:lang w:eastAsia="zh-CN"/>
                </w:rPr>
                <w:t>3.2/9.0</w:t>
              </w:r>
            </w:ins>
          </w:p>
        </w:tc>
        <w:tc>
          <w:tcPr>
            <w:tcW w:w="0" w:type="auto"/>
            <w:hideMark/>
          </w:tcPr>
          <w:p w14:paraId="60E85724" w14:textId="77777777" w:rsidR="004C09BC" w:rsidRPr="009476C7" w:rsidRDefault="004C09BC" w:rsidP="00685913">
            <w:pPr>
              <w:pStyle w:val="TAC"/>
              <w:keepNext w:val="0"/>
              <w:keepLines w:val="0"/>
              <w:rPr>
                <w:ins w:id="8000" w:author="Lee, Daewon" w:date="2020-11-10T16:17:00Z"/>
                <w:lang w:eastAsia="zh-CN"/>
              </w:rPr>
            </w:pPr>
            <w:ins w:id="8001" w:author="Lee, Daewon" w:date="2020-11-10T16:17:00Z">
              <w:r w:rsidRPr="009476C7">
                <w:rPr>
                  <w:lang w:eastAsia="zh-CN"/>
                </w:rPr>
                <w:t>2.9/9.0</w:t>
              </w:r>
            </w:ins>
          </w:p>
        </w:tc>
        <w:tc>
          <w:tcPr>
            <w:tcW w:w="0" w:type="auto"/>
            <w:hideMark/>
          </w:tcPr>
          <w:p w14:paraId="4C63FC75" w14:textId="77777777" w:rsidR="004C09BC" w:rsidRPr="009476C7" w:rsidRDefault="004C09BC" w:rsidP="00685913">
            <w:pPr>
              <w:pStyle w:val="TAC"/>
              <w:keepNext w:val="0"/>
              <w:keepLines w:val="0"/>
              <w:rPr>
                <w:ins w:id="8002" w:author="Lee, Daewon" w:date="2020-11-10T16:17:00Z"/>
                <w:lang w:eastAsia="zh-CN"/>
              </w:rPr>
            </w:pPr>
            <w:ins w:id="8003" w:author="Lee, Daewon" w:date="2020-11-10T16:17:00Z">
              <w:r w:rsidRPr="009476C7">
                <w:rPr>
                  <w:lang w:eastAsia="zh-CN"/>
                </w:rPr>
                <w:t>3.1/9.0</w:t>
              </w:r>
            </w:ins>
          </w:p>
        </w:tc>
        <w:tc>
          <w:tcPr>
            <w:tcW w:w="0" w:type="auto"/>
            <w:hideMark/>
          </w:tcPr>
          <w:p w14:paraId="32D9026D" w14:textId="77777777" w:rsidR="004C09BC" w:rsidRPr="009476C7" w:rsidRDefault="004C09BC" w:rsidP="00685913">
            <w:pPr>
              <w:pStyle w:val="TAC"/>
              <w:keepNext w:val="0"/>
              <w:keepLines w:val="0"/>
              <w:rPr>
                <w:ins w:id="8004" w:author="Lee, Daewon" w:date="2020-11-10T16:17:00Z"/>
                <w:lang w:eastAsia="zh-CN"/>
              </w:rPr>
            </w:pPr>
            <w:ins w:id="8005" w:author="Lee, Daewon" w:date="2020-11-10T16:17:00Z">
              <w:r w:rsidRPr="009476C7">
                <w:rPr>
                  <w:lang w:eastAsia="zh-CN"/>
                </w:rPr>
                <w:t>3.2/9.6</w:t>
              </w:r>
            </w:ins>
          </w:p>
        </w:tc>
      </w:tr>
      <w:tr w:rsidR="004C09BC" w:rsidRPr="009476C7" w14:paraId="17DBC2BB" w14:textId="77777777" w:rsidTr="00685913">
        <w:trPr>
          <w:trHeight w:val="225"/>
          <w:jc w:val="center"/>
          <w:ins w:id="8006" w:author="Lee, Daewon" w:date="2020-11-10T16:17:00Z"/>
        </w:trPr>
        <w:tc>
          <w:tcPr>
            <w:tcW w:w="0" w:type="auto"/>
            <w:vMerge/>
            <w:vAlign w:val="center"/>
            <w:hideMark/>
          </w:tcPr>
          <w:p w14:paraId="677D82AA" w14:textId="77777777" w:rsidR="004C09BC" w:rsidRPr="009476C7" w:rsidRDefault="004C09BC" w:rsidP="00685913">
            <w:pPr>
              <w:pStyle w:val="TAC"/>
              <w:keepNext w:val="0"/>
              <w:keepLines w:val="0"/>
              <w:rPr>
                <w:ins w:id="8007" w:author="Lee, Daewon" w:date="2020-11-10T16:17:00Z"/>
                <w:lang w:eastAsia="zh-CN"/>
              </w:rPr>
            </w:pPr>
          </w:p>
        </w:tc>
        <w:tc>
          <w:tcPr>
            <w:tcW w:w="0" w:type="auto"/>
            <w:vMerge w:val="restart"/>
            <w:vAlign w:val="center"/>
            <w:hideMark/>
          </w:tcPr>
          <w:p w14:paraId="550A99A9" w14:textId="77777777" w:rsidR="004C09BC" w:rsidRPr="009476C7" w:rsidRDefault="004C09BC" w:rsidP="00685913">
            <w:pPr>
              <w:pStyle w:val="TAC"/>
              <w:keepNext w:val="0"/>
              <w:keepLines w:val="0"/>
              <w:rPr>
                <w:ins w:id="8008" w:author="Lee, Daewon" w:date="2020-11-10T16:17:00Z"/>
                <w:lang w:eastAsia="zh-CN"/>
              </w:rPr>
            </w:pPr>
            <w:ins w:id="8009" w:author="Lee, Daewon" w:date="2020-11-10T16:17:00Z">
              <w:r w:rsidRPr="009476C7">
                <w:rPr>
                  <w:lang w:eastAsia="zh-CN"/>
                </w:rPr>
                <w:t>22</w:t>
              </w:r>
            </w:ins>
          </w:p>
        </w:tc>
        <w:tc>
          <w:tcPr>
            <w:tcW w:w="0" w:type="auto"/>
            <w:vAlign w:val="center"/>
            <w:hideMark/>
          </w:tcPr>
          <w:p w14:paraId="12B5C36F" w14:textId="77777777" w:rsidR="004C09BC" w:rsidRPr="009476C7" w:rsidRDefault="004C09BC" w:rsidP="00685913">
            <w:pPr>
              <w:pStyle w:val="TAC"/>
              <w:keepNext w:val="0"/>
              <w:keepLines w:val="0"/>
              <w:rPr>
                <w:ins w:id="8010" w:author="Lee, Daewon" w:date="2020-11-10T16:17:00Z"/>
                <w:lang w:eastAsia="zh-CN"/>
              </w:rPr>
            </w:pPr>
            <w:ins w:id="8011" w:author="Lee, Daewon" w:date="2020-11-10T16:17:00Z">
              <w:r w:rsidRPr="009476C7">
                <w:rPr>
                  <w:lang w:eastAsia="zh-CN"/>
                </w:rPr>
                <w:t>TDL-A, 5ns</w:t>
              </w:r>
            </w:ins>
          </w:p>
        </w:tc>
        <w:tc>
          <w:tcPr>
            <w:tcW w:w="0" w:type="auto"/>
            <w:hideMark/>
          </w:tcPr>
          <w:p w14:paraId="62174766" w14:textId="77777777" w:rsidR="004C09BC" w:rsidRPr="009476C7" w:rsidRDefault="004C09BC" w:rsidP="00685913">
            <w:pPr>
              <w:pStyle w:val="TAC"/>
              <w:keepNext w:val="0"/>
              <w:keepLines w:val="0"/>
              <w:rPr>
                <w:ins w:id="8012" w:author="Lee, Daewon" w:date="2020-11-10T16:17:00Z"/>
                <w:lang w:eastAsia="zh-CN"/>
              </w:rPr>
            </w:pPr>
            <w:ins w:id="8013" w:author="Lee, Daewon" w:date="2020-11-10T16:17:00Z">
              <w:r w:rsidRPr="009476C7">
                <w:rPr>
                  <w:lang w:eastAsia="zh-CN"/>
                </w:rPr>
                <w:t>15.8/20.4</w:t>
              </w:r>
            </w:ins>
          </w:p>
        </w:tc>
        <w:tc>
          <w:tcPr>
            <w:tcW w:w="0" w:type="auto"/>
            <w:hideMark/>
          </w:tcPr>
          <w:p w14:paraId="321AF83C" w14:textId="77777777" w:rsidR="004C09BC" w:rsidRPr="009476C7" w:rsidRDefault="004C09BC" w:rsidP="00685913">
            <w:pPr>
              <w:pStyle w:val="TAC"/>
              <w:keepNext w:val="0"/>
              <w:keepLines w:val="0"/>
              <w:rPr>
                <w:ins w:id="8014" w:author="Lee, Daewon" w:date="2020-11-10T16:17:00Z"/>
                <w:lang w:eastAsia="zh-CN"/>
              </w:rPr>
            </w:pPr>
            <w:ins w:id="8015" w:author="Lee, Daewon" w:date="2020-11-10T16:17:00Z">
              <w:r w:rsidRPr="009476C7">
                <w:rPr>
                  <w:lang w:eastAsia="zh-CN"/>
                </w:rPr>
                <w:t>13.7/17.1</w:t>
              </w:r>
            </w:ins>
          </w:p>
        </w:tc>
        <w:tc>
          <w:tcPr>
            <w:tcW w:w="0" w:type="auto"/>
            <w:hideMark/>
          </w:tcPr>
          <w:p w14:paraId="4FB1EA04" w14:textId="77777777" w:rsidR="004C09BC" w:rsidRPr="009476C7" w:rsidRDefault="004C09BC" w:rsidP="00685913">
            <w:pPr>
              <w:pStyle w:val="TAC"/>
              <w:keepNext w:val="0"/>
              <w:keepLines w:val="0"/>
              <w:rPr>
                <w:ins w:id="8016" w:author="Lee, Daewon" w:date="2020-11-10T16:17:00Z"/>
                <w:lang w:eastAsia="zh-CN"/>
              </w:rPr>
            </w:pPr>
            <w:ins w:id="8017" w:author="Lee, Daewon" w:date="2020-11-10T16:17:00Z">
              <w:r w:rsidRPr="009476C7">
                <w:rPr>
                  <w:lang w:eastAsia="zh-CN"/>
                </w:rPr>
                <w:t>13.3/16.5</w:t>
              </w:r>
            </w:ins>
          </w:p>
        </w:tc>
        <w:tc>
          <w:tcPr>
            <w:tcW w:w="0" w:type="auto"/>
            <w:hideMark/>
          </w:tcPr>
          <w:p w14:paraId="776B7B95" w14:textId="77777777" w:rsidR="004C09BC" w:rsidRPr="009476C7" w:rsidRDefault="004C09BC" w:rsidP="00685913">
            <w:pPr>
              <w:pStyle w:val="TAC"/>
              <w:keepNext w:val="0"/>
              <w:keepLines w:val="0"/>
              <w:rPr>
                <w:ins w:id="8018" w:author="Lee, Daewon" w:date="2020-11-10T16:17:00Z"/>
                <w:lang w:eastAsia="zh-CN"/>
              </w:rPr>
            </w:pPr>
            <w:ins w:id="8019" w:author="Lee, Daewon" w:date="2020-11-10T16:17:00Z">
              <w:r w:rsidRPr="009476C7">
                <w:rPr>
                  <w:lang w:eastAsia="zh-CN"/>
                </w:rPr>
                <w:t>13.4/16.7</w:t>
              </w:r>
            </w:ins>
          </w:p>
        </w:tc>
        <w:tc>
          <w:tcPr>
            <w:tcW w:w="0" w:type="auto"/>
            <w:hideMark/>
          </w:tcPr>
          <w:p w14:paraId="7171050D" w14:textId="77777777" w:rsidR="004C09BC" w:rsidRPr="009476C7" w:rsidRDefault="004C09BC" w:rsidP="00685913">
            <w:pPr>
              <w:pStyle w:val="TAC"/>
              <w:keepNext w:val="0"/>
              <w:keepLines w:val="0"/>
              <w:rPr>
                <w:ins w:id="8020" w:author="Lee, Daewon" w:date="2020-11-10T16:17:00Z"/>
                <w:lang w:eastAsia="zh-CN"/>
              </w:rPr>
            </w:pPr>
            <w:ins w:id="8021" w:author="Lee, Daewon" w:date="2020-11-10T16:17:00Z">
              <w:r w:rsidRPr="009476C7">
                <w:rPr>
                  <w:lang w:eastAsia="zh-CN"/>
                </w:rPr>
                <w:t>14.6/16.5</w:t>
              </w:r>
            </w:ins>
          </w:p>
        </w:tc>
      </w:tr>
      <w:tr w:rsidR="004C09BC" w:rsidRPr="009476C7" w14:paraId="4D50D597" w14:textId="77777777" w:rsidTr="00685913">
        <w:trPr>
          <w:trHeight w:val="225"/>
          <w:jc w:val="center"/>
          <w:ins w:id="8022" w:author="Lee, Daewon" w:date="2020-11-10T16:17:00Z"/>
        </w:trPr>
        <w:tc>
          <w:tcPr>
            <w:tcW w:w="0" w:type="auto"/>
            <w:vMerge/>
            <w:vAlign w:val="center"/>
            <w:hideMark/>
          </w:tcPr>
          <w:p w14:paraId="64CA2EE9" w14:textId="77777777" w:rsidR="004C09BC" w:rsidRPr="009476C7" w:rsidRDefault="004C09BC" w:rsidP="00685913">
            <w:pPr>
              <w:pStyle w:val="TAC"/>
              <w:keepNext w:val="0"/>
              <w:keepLines w:val="0"/>
              <w:rPr>
                <w:ins w:id="8023" w:author="Lee, Daewon" w:date="2020-11-10T16:17:00Z"/>
                <w:lang w:eastAsia="zh-CN"/>
              </w:rPr>
            </w:pPr>
          </w:p>
        </w:tc>
        <w:tc>
          <w:tcPr>
            <w:tcW w:w="0" w:type="auto"/>
            <w:vMerge/>
            <w:vAlign w:val="center"/>
            <w:hideMark/>
          </w:tcPr>
          <w:p w14:paraId="3B769C94" w14:textId="77777777" w:rsidR="004C09BC" w:rsidRPr="009476C7" w:rsidRDefault="004C09BC" w:rsidP="00685913">
            <w:pPr>
              <w:pStyle w:val="TAC"/>
              <w:keepNext w:val="0"/>
              <w:keepLines w:val="0"/>
              <w:rPr>
                <w:ins w:id="8024" w:author="Lee, Daewon" w:date="2020-11-10T16:17:00Z"/>
                <w:lang w:eastAsia="zh-CN"/>
              </w:rPr>
            </w:pPr>
          </w:p>
        </w:tc>
        <w:tc>
          <w:tcPr>
            <w:tcW w:w="0" w:type="auto"/>
            <w:vAlign w:val="center"/>
            <w:hideMark/>
          </w:tcPr>
          <w:p w14:paraId="50619DE0" w14:textId="77777777" w:rsidR="004C09BC" w:rsidRPr="009476C7" w:rsidRDefault="004C09BC" w:rsidP="00685913">
            <w:pPr>
              <w:pStyle w:val="TAC"/>
              <w:keepNext w:val="0"/>
              <w:keepLines w:val="0"/>
              <w:rPr>
                <w:ins w:id="8025" w:author="Lee, Daewon" w:date="2020-11-10T16:17:00Z"/>
                <w:lang w:eastAsia="zh-CN"/>
              </w:rPr>
            </w:pPr>
            <w:ins w:id="8026" w:author="Lee, Daewon" w:date="2020-11-10T16:17:00Z">
              <w:r w:rsidRPr="009476C7">
                <w:rPr>
                  <w:lang w:eastAsia="zh-CN"/>
                </w:rPr>
                <w:t>TDL-A, 10ns</w:t>
              </w:r>
            </w:ins>
          </w:p>
        </w:tc>
        <w:tc>
          <w:tcPr>
            <w:tcW w:w="0" w:type="auto"/>
            <w:hideMark/>
          </w:tcPr>
          <w:p w14:paraId="4BF2787C" w14:textId="77777777" w:rsidR="004C09BC" w:rsidRPr="009476C7" w:rsidRDefault="004C09BC" w:rsidP="00685913">
            <w:pPr>
              <w:pStyle w:val="TAC"/>
              <w:keepNext w:val="0"/>
              <w:keepLines w:val="0"/>
              <w:rPr>
                <w:ins w:id="8027" w:author="Lee, Daewon" w:date="2020-11-10T16:17:00Z"/>
                <w:lang w:eastAsia="zh-CN"/>
              </w:rPr>
            </w:pPr>
            <w:ins w:id="8028" w:author="Lee, Daewon" w:date="2020-11-10T16:17:00Z">
              <w:r w:rsidRPr="009476C7">
                <w:rPr>
                  <w:lang w:eastAsia="zh-CN"/>
                </w:rPr>
                <w:t>16.6/21.2</w:t>
              </w:r>
            </w:ins>
          </w:p>
        </w:tc>
        <w:tc>
          <w:tcPr>
            <w:tcW w:w="0" w:type="auto"/>
            <w:hideMark/>
          </w:tcPr>
          <w:p w14:paraId="30050C48" w14:textId="77777777" w:rsidR="004C09BC" w:rsidRPr="009476C7" w:rsidRDefault="004C09BC" w:rsidP="00685913">
            <w:pPr>
              <w:pStyle w:val="TAC"/>
              <w:keepNext w:val="0"/>
              <w:keepLines w:val="0"/>
              <w:rPr>
                <w:ins w:id="8029" w:author="Lee, Daewon" w:date="2020-11-10T16:17:00Z"/>
                <w:lang w:eastAsia="zh-CN"/>
              </w:rPr>
            </w:pPr>
            <w:ins w:id="8030" w:author="Lee, Daewon" w:date="2020-11-10T16:17:00Z">
              <w:r w:rsidRPr="009476C7">
                <w:rPr>
                  <w:lang w:eastAsia="zh-CN"/>
                </w:rPr>
                <w:t>14.5/17.5</w:t>
              </w:r>
            </w:ins>
          </w:p>
        </w:tc>
        <w:tc>
          <w:tcPr>
            <w:tcW w:w="0" w:type="auto"/>
            <w:hideMark/>
          </w:tcPr>
          <w:p w14:paraId="4CB4FAD3" w14:textId="77777777" w:rsidR="004C09BC" w:rsidRPr="009476C7" w:rsidRDefault="004C09BC" w:rsidP="00685913">
            <w:pPr>
              <w:pStyle w:val="TAC"/>
              <w:keepNext w:val="0"/>
              <w:keepLines w:val="0"/>
              <w:rPr>
                <w:ins w:id="8031" w:author="Lee, Daewon" w:date="2020-11-10T16:17:00Z"/>
                <w:lang w:eastAsia="zh-CN"/>
              </w:rPr>
            </w:pPr>
            <w:ins w:id="8032" w:author="Lee, Daewon" w:date="2020-11-10T16:17:00Z">
              <w:r w:rsidRPr="009476C7">
                <w:rPr>
                  <w:lang w:eastAsia="zh-CN"/>
                </w:rPr>
                <w:t>13.9/16.6</w:t>
              </w:r>
            </w:ins>
          </w:p>
        </w:tc>
        <w:tc>
          <w:tcPr>
            <w:tcW w:w="0" w:type="auto"/>
            <w:hideMark/>
          </w:tcPr>
          <w:p w14:paraId="5607543B" w14:textId="77777777" w:rsidR="004C09BC" w:rsidRPr="009476C7" w:rsidRDefault="004C09BC" w:rsidP="00685913">
            <w:pPr>
              <w:pStyle w:val="TAC"/>
              <w:keepNext w:val="0"/>
              <w:keepLines w:val="0"/>
              <w:rPr>
                <w:ins w:id="8033" w:author="Lee, Daewon" w:date="2020-11-10T16:17:00Z"/>
                <w:lang w:eastAsia="zh-CN"/>
              </w:rPr>
            </w:pPr>
            <w:ins w:id="8034" w:author="Lee, Daewon" w:date="2020-11-10T16:17:00Z">
              <w:r w:rsidRPr="009476C7">
                <w:rPr>
                  <w:lang w:eastAsia="zh-CN"/>
                </w:rPr>
                <w:t>14.4/16.7</w:t>
              </w:r>
            </w:ins>
          </w:p>
        </w:tc>
        <w:tc>
          <w:tcPr>
            <w:tcW w:w="0" w:type="auto"/>
            <w:hideMark/>
          </w:tcPr>
          <w:p w14:paraId="723744A1" w14:textId="77777777" w:rsidR="004C09BC" w:rsidRPr="009476C7" w:rsidRDefault="004C09BC" w:rsidP="00685913">
            <w:pPr>
              <w:pStyle w:val="TAC"/>
              <w:keepNext w:val="0"/>
              <w:keepLines w:val="0"/>
              <w:rPr>
                <w:ins w:id="8035" w:author="Lee, Daewon" w:date="2020-11-10T16:17:00Z"/>
                <w:lang w:eastAsia="zh-CN"/>
              </w:rPr>
            </w:pPr>
            <w:ins w:id="8036" w:author="Lee, Daewon" w:date="2020-11-10T16:17:00Z">
              <w:r w:rsidRPr="009476C7">
                <w:rPr>
                  <w:lang w:eastAsia="zh-CN"/>
                </w:rPr>
                <w:t>14.9/16.9</w:t>
              </w:r>
            </w:ins>
          </w:p>
        </w:tc>
      </w:tr>
      <w:tr w:rsidR="004C09BC" w:rsidRPr="009476C7" w14:paraId="44E7A27A" w14:textId="77777777" w:rsidTr="00685913">
        <w:trPr>
          <w:trHeight w:val="225"/>
          <w:jc w:val="center"/>
          <w:ins w:id="8037" w:author="Lee, Daewon" w:date="2020-11-10T16:17:00Z"/>
        </w:trPr>
        <w:tc>
          <w:tcPr>
            <w:tcW w:w="0" w:type="auto"/>
            <w:vMerge/>
            <w:vAlign w:val="center"/>
            <w:hideMark/>
          </w:tcPr>
          <w:p w14:paraId="311EDA7F" w14:textId="77777777" w:rsidR="004C09BC" w:rsidRPr="009476C7" w:rsidRDefault="004C09BC" w:rsidP="00685913">
            <w:pPr>
              <w:pStyle w:val="TAC"/>
              <w:keepNext w:val="0"/>
              <w:keepLines w:val="0"/>
              <w:rPr>
                <w:ins w:id="8038" w:author="Lee, Daewon" w:date="2020-11-10T16:17:00Z"/>
                <w:lang w:eastAsia="zh-CN"/>
              </w:rPr>
            </w:pPr>
          </w:p>
        </w:tc>
        <w:tc>
          <w:tcPr>
            <w:tcW w:w="0" w:type="auto"/>
            <w:vMerge/>
            <w:vAlign w:val="center"/>
            <w:hideMark/>
          </w:tcPr>
          <w:p w14:paraId="07B10F69" w14:textId="77777777" w:rsidR="004C09BC" w:rsidRPr="009476C7" w:rsidRDefault="004C09BC" w:rsidP="00685913">
            <w:pPr>
              <w:pStyle w:val="TAC"/>
              <w:keepNext w:val="0"/>
              <w:keepLines w:val="0"/>
              <w:rPr>
                <w:ins w:id="8039" w:author="Lee, Daewon" w:date="2020-11-10T16:17:00Z"/>
                <w:lang w:eastAsia="zh-CN"/>
              </w:rPr>
            </w:pPr>
          </w:p>
        </w:tc>
        <w:tc>
          <w:tcPr>
            <w:tcW w:w="0" w:type="auto"/>
            <w:vAlign w:val="center"/>
            <w:hideMark/>
          </w:tcPr>
          <w:p w14:paraId="2EA8D762" w14:textId="77777777" w:rsidR="004C09BC" w:rsidRPr="009476C7" w:rsidRDefault="004C09BC" w:rsidP="00685913">
            <w:pPr>
              <w:pStyle w:val="TAC"/>
              <w:keepNext w:val="0"/>
              <w:keepLines w:val="0"/>
              <w:rPr>
                <w:ins w:id="8040" w:author="Lee, Daewon" w:date="2020-11-10T16:17:00Z"/>
                <w:lang w:eastAsia="zh-CN"/>
              </w:rPr>
            </w:pPr>
            <w:ins w:id="8041" w:author="Lee, Daewon" w:date="2020-11-10T16:17:00Z">
              <w:r w:rsidRPr="009476C7">
                <w:rPr>
                  <w:lang w:eastAsia="zh-CN"/>
                </w:rPr>
                <w:t>TDL-A, 20ns</w:t>
              </w:r>
            </w:ins>
          </w:p>
        </w:tc>
        <w:tc>
          <w:tcPr>
            <w:tcW w:w="0" w:type="auto"/>
            <w:hideMark/>
          </w:tcPr>
          <w:p w14:paraId="1E5B92D6" w14:textId="77777777" w:rsidR="004C09BC" w:rsidRPr="009476C7" w:rsidRDefault="004C09BC" w:rsidP="00685913">
            <w:pPr>
              <w:pStyle w:val="TAC"/>
              <w:keepNext w:val="0"/>
              <w:keepLines w:val="0"/>
              <w:rPr>
                <w:ins w:id="8042" w:author="Lee, Daewon" w:date="2020-11-10T16:17:00Z"/>
                <w:lang w:eastAsia="zh-CN"/>
              </w:rPr>
            </w:pPr>
            <w:ins w:id="8043" w:author="Lee, Daewon" w:date="2020-11-10T16:17:00Z">
              <w:r w:rsidRPr="009476C7">
                <w:rPr>
                  <w:lang w:eastAsia="zh-CN"/>
                </w:rPr>
                <w:t>17.0/21.7</w:t>
              </w:r>
            </w:ins>
          </w:p>
        </w:tc>
        <w:tc>
          <w:tcPr>
            <w:tcW w:w="0" w:type="auto"/>
            <w:hideMark/>
          </w:tcPr>
          <w:p w14:paraId="3A1CD31D" w14:textId="77777777" w:rsidR="004C09BC" w:rsidRPr="009476C7" w:rsidRDefault="004C09BC" w:rsidP="00685913">
            <w:pPr>
              <w:pStyle w:val="TAC"/>
              <w:keepNext w:val="0"/>
              <w:keepLines w:val="0"/>
              <w:rPr>
                <w:ins w:id="8044" w:author="Lee, Daewon" w:date="2020-11-10T16:17:00Z"/>
                <w:lang w:eastAsia="zh-CN"/>
              </w:rPr>
            </w:pPr>
            <w:ins w:id="8045" w:author="Lee, Daewon" w:date="2020-11-10T16:17:00Z">
              <w:r w:rsidRPr="009476C7">
                <w:rPr>
                  <w:lang w:eastAsia="zh-CN"/>
                </w:rPr>
                <w:t>14.8/17.5</w:t>
              </w:r>
            </w:ins>
          </w:p>
        </w:tc>
        <w:tc>
          <w:tcPr>
            <w:tcW w:w="0" w:type="auto"/>
            <w:hideMark/>
          </w:tcPr>
          <w:p w14:paraId="7EDBE24A" w14:textId="77777777" w:rsidR="004C09BC" w:rsidRPr="009476C7" w:rsidRDefault="004C09BC" w:rsidP="00685913">
            <w:pPr>
              <w:pStyle w:val="TAC"/>
              <w:keepNext w:val="0"/>
              <w:keepLines w:val="0"/>
              <w:rPr>
                <w:ins w:id="8046" w:author="Lee, Daewon" w:date="2020-11-10T16:17:00Z"/>
                <w:lang w:eastAsia="zh-CN"/>
              </w:rPr>
            </w:pPr>
            <w:ins w:id="8047" w:author="Lee, Daewon" w:date="2020-11-10T16:17:00Z">
              <w:r w:rsidRPr="009476C7">
                <w:rPr>
                  <w:lang w:eastAsia="zh-CN"/>
                </w:rPr>
                <w:t>14.5/16.8</w:t>
              </w:r>
            </w:ins>
          </w:p>
        </w:tc>
        <w:tc>
          <w:tcPr>
            <w:tcW w:w="0" w:type="auto"/>
            <w:hideMark/>
          </w:tcPr>
          <w:p w14:paraId="54851A28" w14:textId="77777777" w:rsidR="004C09BC" w:rsidRPr="009476C7" w:rsidRDefault="004C09BC" w:rsidP="00685913">
            <w:pPr>
              <w:pStyle w:val="TAC"/>
              <w:keepNext w:val="0"/>
              <w:keepLines w:val="0"/>
              <w:rPr>
                <w:ins w:id="8048" w:author="Lee, Daewon" w:date="2020-11-10T16:17:00Z"/>
                <w:lang w:eastAsia="zh-CN"/>
              </w:rPr>
            </w:pPr>
            <w:ins w:id="8049" w:author="Lee, Daewon" w:date="2020-11-10T16:17:00Z">
              <w:r w:rsidRPr="009476C7">
                <w:rPr>
                  <w:lang w:eastAsia="zh-CN"/>
                </w:rPr>
                <w:t>15.9/18.0</w:t>
              </w:r>
            </w:ins>
          </w:p>
        </w:tc>
        <w:tc>
          <w:tcPr>
            <w:tcW w:w="0" w:type="auto"/>
            <w:hideMark/>
          </w:tcPr>
          <w:p w14:paraId="11495251" w14:textId="77777777" w:rsidR="004C09BC" w:rsidRPr="009476C7" w:rsidRDefault="004C09BC" w:rsidP="00685913">
            <w:pPr>
              <w:pStyle w:val="TAC"/>
              <w:keepNext w:val="0"/>
              <w:keepLines w:val="0"/>
              <w:rPr>
                <w:ins w:id="8050" w:author="Lee, Daewon" w:date="2020-11-10T16:17:00Z"/>
                <w:lang w:eastAsia="zh-CN"/>
              </w:rPr>
            </w:pPr>
            <w:ins w:id="8051" w:author="Lee, Daewon" w:date="2020-11-10T16:17:00Z">
              <w:r w:rsidRPr="009476C7">
                <w:rPr>
                  <w:lang w:eastAsia="zh-CN"/>
                </w:rPr>
                <w:t>16.3/17.9</w:t>
              </w:r>
            </w:ins>
          </w:p>
        </w:tc>
      </w:tr>
      <w:tr w:rsidR="004C09BC" w:rsidRPr="009476C7" w14:paraId="51F5D374" w14:textId="77777777" w:rsidTr="00685913">
        <w:trPr>
          <w:trHeight w:val="225"/>
          <w:jc w:val="center"/>
          <w:ins w:id="8052" w:author="Lee, Daewon" w:date="2020-11-10T16:17:00Z"/>
        </w:trPr>
        <w:tc>
          <w:tcPr>
            <w:tcW w:w="0" w:type="auto"/>
            <w:vMerge/>
            <w:vAlign w:val="center"/>
            <w:hideMark/>
          </w:tcPr>
          <w:p w14:paraId="0550ECE1" w14:textId="77777777" w:rsidR="004C09BC" w:rsidRPr="009476C7" w:rsidRDefault="004C09BC" w:rsidP="00685913">
            <w:pPr>
              <w:pStyle w:val="TAC"/>
              <w:keepNext w:val="0"/>
              <w:keepLines w:val="0"/>
              <w:rPr>
                <w:ins w:id="8053" w:author="Lee, Daewon" w:date="2020-11-10T16:17:00Z"/>
                <w:lang w:eastAsia="zh-CN"/>
              </w:rPr>
            </w:pPr>
          </w:p>
        </w:tc>
        <w:tc>
          <w:tcPr>
            <w:tcW w:w="0" w:type="auto"/>
            <w:vMerge/>
            <w:vAlign w:val="center"/>
            <w:hideMark/>
          </w:tcPr>
          <w:p w14:paraId="0C9C1CF4" w14:textId="77777777" w:rsidR="004C09BC" w:rsidRPr="009476C7" w:rsidRDefault="004C09BC" w:rsidP="00685913">
            <w:pPr>
              <w:pStyle w:val="TAC"/>
              <w:keepNext w:val="0"/>
              <w:keepLines w:val="0"/>
              <w:rPr>
                <w:ins w:id="8054" w:author="Lee, Daewon" w:date="2020-11-10T16:17:00Z"/>
                <w:lang w:eastAsia="zh-CN"/>
              </w:rPr>
            </w:pPr>
          </w:p>
        </w:tc>
        <w:tc>
          <w:tcPr>
            <w:tcW w:w="0" w:type="auto"/>
            <w:vAlign w:val="center"/>
            <w:hideMark/>
          </w:tcPr>
          <w:p w14:paraId="5C0F6C5E" w14:textId="77777777" w:rsidR="004C09BC" w:rsidRPr="009476C7" w:rsidRDefault="004C09BC" w:rsidP="00685913">
            <w:pPr>
              <w:pStyle w:val="TAC"/>
              <w:keepNext w:val="0"/>
              <w:keepLines w:val="0"/>
              <w:rPr>
                <w:ins w:id="8055" w:author="Lee, Daewon" w:date="2020-11-10T16:17:00Z"/>
                <w:lang w:eastAsia="zh-CN"/>
              </w:rPr>
            </w:pPr>
            <w:ins w:id="8056" w:author="Lee, Daewon" w:date="2020-11-10T16:17:00Z">
              <w:r w:rsidRPr="009476C7">
                <w:rPr>
                  <w:lang w:eastAsia="zh-CN"/>
                </w:rPr>
                <w:t>CDL-B, 20ns (Cfg. 1)</w:t>
              </w:r>
            </w:ins>
          </w:p>
        </w:tc>
        <w:tc>
          <w:tcPr>
            <w:tcW w:w="0" w:type="auto"/>
            <w:hideMark/>
          </w:tcPr>
          <w:p w14:paraId="56BD4709" w14:textId="77777777" w:rsidR="004C09BC" w:rsidRPr="009476C7" w:rsidRDefault="004C09BC" w:rsidP="00685913">
            <w:pPr>
              <w:pStyle w:val="TAC"/>
              <w:keepNext w:val="0"/>
              <w:keepLines w:val="0"/>
              <w:rPr>
                <w:ins w:id="8057" w:author="Lee, Daewon" w:date="2020-11-10T16:17:00Z"/>
                <w:lang w:eastAsia="zh-CN"/>
              </w:rPr>
            </w:pPr>
            <w:ins w:id="8058" w:author="Lee, Daewon" w:date="2020-11-10T16:17:00Z">
              <w:r w:rsidRPr="009476C7">
                <w:rPr>
                  <w:lang w:eastAsia="zh-CN"/>
                </w:rPr>
                <w:t>10.4/18.5</w:t>
              </w:r>
            </w:ins>
          </w:p>
        </w:tc>
        <w:tc>
          <w:tcPr>
            <w:tcW w:w="0" w:type="auto"/>
            <w:hideMark/>
          </w:tcPr>
          <w:p w14:paraId="365B0BE5" w14:textId="77777777" w:rsidR="004C09BC" w:rsidRPr="009476C7" w:rsidRDefault="004C09BC" w:rsidP="00685913">
            <w:pPr>
              <w:pStyle w:val="TAC"/>
              <w:keepNext w:val="0"/>
              <w:keepLines w:val="0"/>
              <w:rPr>
                <w:ins w:id="8059" w:author="Lee, Daewon" w:date="2020-11-10T16:17:00Z"/>
                <w:lang w:eastAsia="zh-CN"/>
              </w:rPr>
            </w:pPr>
            <w:ins w:id="8060" w:author="Lee, Daewon" w:date="2020-11-10T16:17:00Z">
              <w:r w:rsidRPr="009476C7">
                <w:rPr>
                  <w:lang w:eastAsia="zh-CN"/>
                </w:rPr>
                <w:t>8.8/16.7</w:t>
              </w:r>
            </w:ins>
          </w:p>
        </w:tc>
        <w:tc>
          <w:tcPr>
            <w:tcW w:w="0" w:type="auto"/>
            <w:hideMark/>
          </w:tcPr>
          <w:p w14:paraId="5DE4320C" w14:textId="77777777" w:rsidR="004C09BC" w:rsidRPr="009476C7" w:rsidRDefault="004C09BC" w:rsidP="00685913">
            <w:pPr>
              <w:pStyle w:val="TAC"/>
              <w:keepNext w:val="0"/>
              <w:keepLines w:val="0"/>
              <w:rPr>
                <w:ins w:id="8061" w:author="Lee, Daewon" w:date="2020-11-10T16:17:00Z"/>
                <w:lang w:eastAsia="zh-CN"/>
              </w:rPr>
            </w:pPr>
            <w:ins w:id="8062" w:author="Lee, Daewon" w:date="2020-11-10T16:17:00Z">
              <w:r w:rsidRPr="009476C7">
                <w:rPr>
                  <w:lang w:eastAsia="zh-CN"/>
                </w:rPr>
                <w:t>8.5/16.4</w:t>
              </w:r>
            </w:ins>
          </w:p>
        </w:tc>
        <w:tc>
          <w:tcPr>
            <w:tcW w:w="0" w:type="auto"/>
            <w:hideMark/>
          </w:tcPr>
          <w:p w14:paraId="1660D8BE" w14:textId="77777777" w:rsidR="004C09BC" w:rsidRPr="009476C7" w:rsidRDefault="004C09BC" w:rsidP="00685913">
            <w:pPr>
              <w:pStyle w:val="TAC"/>
              <w:keepNext w:val="0"/>
              <w:keepLines w:val="0"/>
              <w:rPr>
                <w:ins w:id="8063" w:author="Lee, Daewon" w:date="2020-11-10T16:17:00Z"/>
                <w:lang w:eastAsia="zh-CN"/>
              </w:rPr>
            </w:pPr>
            <w:ins w:id="8064" w:author="Lee, Daewon" w:date="2020-11-10T16:17:00Z">
              <w:r w:rsidRPr="009476C7">
                <w:rPr>
                  <w:lang w:eastAsia="zh-CN"/>
                </w:rPr>
                <w:t>8.7/17.0</w:t>
              </w:r>
            </w:ins>
          </w:p>
        </w:tc>
        <w:tc>
          <w:tcPr>
            <w:tcW w:w="0" w:type="auto"/>
            <w:hideMark/>
          </w:tcPr>
          <w:p w14:paraId="1C67B775" w14:textId="77777777" w:rsidR="004C09BC" w:rsidRPr="009476C7" w:rsidRDefault="004C09BC" w:rsidP="00685913">
            <w:pPr>
              <w:pStyle w:val="TAC"/>
              <w:keepNext w:val="0"/>
              <w:keepLines w:val="0"/>
              <w:rPr>
                <w:ins w:id="8065" w:author="Lee, Daewon" w:date="2020-11-10T16:17:00Z"/>
                <w:lang w:eastAsia="zh-CN"/>
              </w:rPr>
            </w:pPr>
            <w:ins w:id="8066" w:author="Lee, Daewon" w:date="2020-11-10T16:17:00Z">
              <w:r w:rsidRPr="009476C7">
                <w:rPr>
                  <w:lang w:eastAsia="zh-CN"/>
                </w:rPr>
                <w:t>9.3/17.3</w:t>
              </w:r>
            </w:ins>
          </w:p>
        </w:tc>
      </w:tr>
      <w:tr w:rsidR="004C09BC" w:rsidRPr="009476C7" w14:paraId="4E0A39E4" w14:textId="77777777" w:rsidTr="00685913">
        <w:trPr>
          <w:trHeight w:val="225"/>
          <w:jc w:val="center"/>
          <w:ins w:id="8067" w:author="Lee, Daewon" w:date="2020-11-10T16:17:00Z"/>
        </w:trPr>
        <w:tc>
          <w:tcPr>
            <w:tcW w:w="0" w:type="auto"/>
            <w:vMerge/>
            <w:vAlign w:val="center"/>
            <w:hideMark/>
          </w:tcPr>
          <w:p w14:paraId="5EBDDBB6" w14:textId="77777777" w:rsidR="004C09BC" w:rsidRPr="009476C7" w:rsidRDefault="004C09BC" w:rsidP="00685913">
            <w:pPr>
              <w:pStyle w:val="TAC"/>
              <w:keepNext w:val="0"/>
              <w:keepLines w:val="0"/>
              <w:rPr>
                <w:ins w:id="8068" w:author="Lee, Daewon" w:date="2020-11-10T16:17:00Z"/>
                <w:lang w:eastAsia="zh-CN"/>
              </w:rPr>
            </w:pPr>
          </w:p>
        </w:tc>
        <w:tc>
          <w:tcPr>
            <w:tcW w:w="0" w:type="auto"/>
            <w:vMerge/>
            <w:vAlign w:val="center"/>
            <w:hideMark/>
          </w:tcPr>
          <w:p w14:paraId="34A2B567" w14:textId="77777777" w:rsidR="004C09BC" w:rsidRPr="009476C7" w:rsidRDefault="004C09BC" w:rsidP="00685913">
            <w:pPr>
              <w:pStyle w:val="TAC"/>
              <w:keepNext w:val="0"/>
              <w:keepLines w:val="0"/>
              <w:rPr>
                <w:ins w:id="8069" w:author="Lee, Daewon" w:date="2020-11-10T16:17:00Z"/>
                <w:lang w:eastAsia="zh-CN"/>
              </w:rPr>
            </w:pPr>
          </w:p>
        </w:tc>
        <w:tc>
          <w:tcPr>
            <w:tcW w:w="0" w:type="auto"/>
            <w:vAlign w:val="center"/>
            <w:hideMark/>
          </w:tcPr>
          <w:p w14:paraId="6115F38D" w14:textId="77777777" w:rsidR="004C09BC" w:rsidRPr="009476C7" w:rsidRDefault="004C09BC" w:rsidP="00685913">
            <w:pPr>
              <w:pStyle w:val="TAC"/>
              <w:keepNext w:val="0"/>
              <w:keepLines w:val="0"/>
              <w:rPr>
                <w:ins w:id="8070" w:author="Lee, Daewon" w:date="2020-11-10T16:17:00Z"/>
                <w:lang w:eastAsia="zh-CN"/>
              </w:rPr>
            </w:pPr>
            <w:ins w:id="8071" w:author="Lee, Daewon" w:date="2020-11-10T16:17:00Z">
              <w:r w:rsidRPr="009476C7">
                <w:rPr>
                  <w:lang w:eastAsia="zh-CN"/>
                </w:rPr>
                <w:t>CDL-B, 50ns (Cfg. 1)</w:t>
              </w:r>
            </w:ins>
          </w:p>
        </w:tc>
        <w:tc>
          <w:tcPr>
            <w:tcW w:w="0" w:type="auto"/>
            <w:hideMark/>
          </w:tcPr>
          <w:p w14:paraId="222D5ED6" w14:textId="77777777" w:rsidR="004C09BC" w:rsidRPr="009476C7" w:rsidRDefault="004C09BC" w:rsidP="00685913">
            <w:pPr>
              <w:pStyle w:val="TAC"/>
              <w:keepNext w:val="0"/>
              <w:keepLines w:val="0"/>
              <w:rPr>
                <w:ins w:id="8072" w:author="Lee, Daewon" w:date="2020-11-10T16:17:00Z"/>
                <w:lang w:eastAsia="zh-CN"/>
              </w:rPr>
            </w:pPr>
            <w:ins w:id="8073" w:author="Lee, Daewon" w:date="2020-11-10T16:17:00Z">
              <w:r w:rsidRPr="009476C7">
                <w:rPr>
                  <w:lang w:eastAsia="zh-CN"/>
                </w:rPr>
                <w:t>10.7/18.6</w:t>
              </w:r>
            </w:ins>
          </w:p>
        </w:tc>
        <w:tc>
          <w:tcPr>
            <w:tcW w:w="0" w:type="auto"/>
            <w:hideMark/>
          </w:tcPr>
          <w:p w14:paraId="419BFFD3" w14:textId="77777777" w:rsidR="004C09BC" w:rsidRPr="009476C7" w:rsidRDefault="004C09BC" w:rsidP="00685913">
            <w:pPr>
              <w:pStyle w:val="TAC"/>
              <w:keepNext w:val="0"/>
              <w:keepLines w:val="0"/>
              <w:rPr>
                <w:ins w:id="8074" w:author="Lee, Daewon" w:date="2020-11-10T16:17:00Z"/>
                <w:lang w:eastAsia="zh-CN"/>
              </w:rPr>
            </w:pPr>
            <w:ins w:id="8075" w:author="Lee, Daewon" w:date="2020-11-10T16:17:00Z">
              <w:r w:rsidRPr="009476C7">
                <w:rPr>
                  <w:lang w:eastAsia="zh-CN"/>
                </w:rPr>
                <w:t>9.2/16.9</w:t>
              </w:r>
            </w:ins>
          </w:p>
        </w:tc>
        <w:tc>
          <w:tcPr>
            <w:tcW w:w="0" w:type="auto"/>
            <w:hideMark/>
          </w:tcPr>
          <w:p w14:paraId="18B21174" w14:textId="77777777" w:rsidR="004C09BC" w:rsidRPr="009476C7" w:rsidRDefault="004C09BC" w:rsidP="00685913">
            <w:pPr>
              <w:pStyle w:val="TAC"/>
              <w:keepNext w:val="0"/>
              <w:keepLines w:val="0"/>
              <w:rPr>
                <w:ins w:id="8076" w:author="Lee, Daewon" w:date="2020-11-10T16:17:00Z"/>
                <w:lang w:eastAsia="zh-CN"/>
              </w:rPr>
            </w:pPr>
            <w:ins w:id="8077" w:author="Lee, Daewon" w:date="2020-11-10T16:17:00Z">
              <w:r w:rsidRPr="009476C7">
                <w:rPr>
                  <w:lang w:eastAsia="zh-CN"/>
                </w:rPr>
                <w:t>8.9/17.3</w:t>
              </w:r>
            </w:ins>
          </w:p>
        </w:tc>
        <w:tc>
          <w:tcPr>
            <w:tcW w:w="0" w:type="auto"/>
            <w:hideMark/>
          </w:tcPr>
          <w:p w14:paraId="025453C7" w14:textId="77777777" w:rsidR="004C09BC" w:rsidRPr="009476C7" w:rsidRDefault="004C09BC" w:rsidP="00685913">
            <w:pPr>
              <w:pStyle w:val="TAC"/>
              <w:keepNext w:val="0"/>
              <w:keepLines w:val="0"/>
              <w:rPr>
                <w:ins w:id="8078" w:author="Lee, Daewon" w:date="2020-11-10T16:17:00Z"/>
                <w:lang w:eastAsia="zh-CN"/>
              </w:rPr>
            </w:pPr>
            <w:ins w:id="8079" w:author="Lee, Daewon" w:date="2020-11-10T16:17:00Z">
              <w:r w:rsidRPr="009476C7">
                <w:rPr>
                  <w:lang w:eastAsia="zh-CN"/>
                </w:rPr>
                <w:t>9.4/−</w:t>
              </w:r>
            </w:ins>
          </w:p>
        </w:tc>
        <w:tc>
          <w:tcPr>
            <w:tcW w:w="0" w:type="auto"/>
            <w:hideMark/>
          </w:tcPr>
          <w:p w14:paraId="781EBB74" w14:textId="77777777" w:rsidR="004C09BC" w:rsidRPr="009476C7" w:rsidRDefault="004C09BC" w:rsidP="00685913">
            <w:pPr>
              <w:pStyle w:val="TAC"/>
              <w:keepNext w:val="0"/>
              <w:keepLines w:val="0"/>
              <w:rPr>
                <w:ins w:id="8080" w:author="Lee, Daewon" w:date="2020-11-10T16:17:00Z"/>
                <w:lang w:eastAsia="zh-CN"/>
              </w:rPr>
            </w:pPr>
            <w:ins w:id="8081" w:author="Lee, Daewon" w:date="2020-11-10T16:17:00Z">
              <w:r w:rsidRPr="009476C7">
                <w:rPr>
                  <w:lang w:eastAsia="zh-CN"/>
                </w:rPr>
                <w:t>9.6/−</w:t>
              </w:r>
            </w:ins>
          </w:p>
        </w:tc>
      </w:tr>
      <w:tr w:rsidR="004C09BC" w:rsidRPr="009476C7" w14:paraId="7D9015C6" w14:textId="77777777" w:rsidTr="00685913">
        <w:trPr>
          <w:trHeight w:val="225"/>
          <w:jc w:val="center"/>
          <w:ins w:id="8082" w:author="Lee, Daewon" w:date="2020-11-10T16:17:00Z"/>
        </w:trPr>
        <w:tc>
          <w:tcPr>
            <w:tcW w:w="0" w:type="auto"/>
            <w:vMerge/>
            <w:vAlign w:val="center"/>
            <w:hideMark/>
          </w:tcPr>
          <w:p w14:paraId="795BCE32" w14:textId="77777777" w:rsidR="004C09BC" w:rsidRPr="009476C7" w:rsidRDefault="004C09BC" w:rsidP="00685913">
            <w:pPr>
              <w:pStyle w:val="TAC"/>
              <w:keepNext w:val="0"/>
              <w:keepLines w:val="0"/>
              <w:rPr>
                <w:ins w:id="8083" w:author="Lee, Daewon" w:date="2020-11-10T16:17:00Z"/>
                <w:lang w:eastAsia="zh-CN"/>
              </w:rPr>
            </w:pPr>
          </w:p>
        </w:tc>
        <w:tc>
          <w:tcPr>
            <w:tcW w:w="0" w:type="auto"/>
            <w:vMerge/>
            <w:vAlign w:val="center"/>
            <w:hideMark/>
          </w:tcPr>
          <w:p w14:paraId="5202435B" w14:textId="77777777" w:rsidR="004C09BC" w:rsidRPr="009476C7" w:rsidRDefault="004C09BC" w:rsidP="00685913">
            <w:pPr>
              <w:pStyle w:val="TAC"/>
              <w:keepNext w:val="0"/>
              <w:keepLines w:val="0"/>
              <w:rPr>
                <w:ins w:id="8084" w:author="Lee, Daewon" w:date="2020-11-10T16:17:00Z"/>
                <w:lang w:eastAsia="zh-CN"/>
              </w:rPr>
            </w:pPr>
          </w:p>
        </w:tc>
        <w:tc>
          <w:tcPr>
            <w:tcW w:w="0" w:type="auto"/>
            <w:vAlign w:val="center"/>
            <w:hideMark/>
          </w:tcPr>
          <w:p w14:paraId="3BDEE92E" w14:textId="77777777" w:rsidR="004C09BC" w:rsidRPr="009476C7" w:rsidRDefault="004C09BC" w:rsidP="00685913">
            <w:pPr>
              <w:pStyle w:val="TAC"/>
              <w:keepNext w:val="0"/>
              <w:keepLines w:val="0"/>
              <w:rPr>
                <w:ins w:id="8085" w:author="Lee, Daewon" w:date="2020-11-10T16:17:00Z"/>
                <w:lang w:eastAsia="zh-CN"/>
              </w:rPr>
            </w:pPr>
            <w:ins w:id="8086" w:author="Lee, Daewon" w:date="2020-11-10T16:17:00Z">
              <w:r w:rsidRPr="009476C7">
                <w:rPr>
                  <w:lang w:eastAsia="zh-CN"/>
                </w:rPr>
                <w:t>CDL-D, 20ns (Cfg. 1)</w:t>
              </w:r>
            </w:ins>
          </w:p>
        </w:tc>
        <w:tc>
          <w:tcPr>
            <w:tcW w:w="0" w:type="auto"/>
            <w:hideMark/>
          </w:tcPr>
          <w:p w14:paraId="71A44B7F" w14:textId="77777777" w:rsidR="004C09BC" w:rsidRPr="009476C7" w:rsidRDefault="004C09BC" w:rsidP="00685913">
            <w:pPr>
              <w:pStyle w:val="TAC"/>
              <w:keepNext w:val="0"/>
              <w:keepLines w:val="0"/>
              <w:rPr>
                <w:ins w:id="8087" w:author="Lee, Daewon" w:date="2020-11-10T16:17:00Z"/>
                <w:lang w:eastAsia="zh-CN"/>
              </w:rPr>
            </w:pPr>
            <w:ins w:id="8088" w:author="Lee, Daewon" w:date="2020-11-10T16:17:00Z">
              <w:r w:rsidRPr="009476C7">
                <w:rPr>
                  <w:lang w:eastAsia="zh-CN"/>
                </w:rPr>
                <w:t>-1.9/3.9</w:t>
              </w:r>
            </w:ins>
          </w:p>
        </w:tc>
        <w:tc>
          <w:tcPr>
            <w:tcW w:w="0" w:type="auto"/>
            <w:hideMark/>
          </w:tcPr>
          <w:p w14:paraId="46F13368" w14:textId="77777777" w:rsidR="004C09BC" w:rsidRPr="009476C7" w:rsidRDefault="004C09BC" w:rsidP="00685913">
            <w:pPr>
              <w:pStyle w:val="TAC"/>
              <w:keepNext w:val="0"/>
              <w:keepLines w:val="0"/>
              <w:rPr>
                <w:ins w:id="8089" w:author="Lee, Daewon" w:date="2020-11-10T16:17:00Z"/>
                <w:lang w:eastAsia="zh-CN"/>
              </w:rPr>
            </w:pPr>
            <w:ins w:id="8090" w:author="Lee, Daewon" w:date="2020-11-10T16:17:00Z">
              <w:r w:rsidRPr="009476C7">
                <w:rPr>
                  <w:lang w:eastAsia="zh-CN"/>
                </w:rPr>
                <w:t>-3.6/2.3</w:t>
              </w:r>
            </w:ins>
          </w:p>
        </w:tc>
        <w:tc>
          <w:tcPr>
            <w:tcW w:w="0" w:type="auto"/>
            <w:hideMark/>
          </w:tcPr>
          <w:p w14:paraId="2E4E08C1" w14:textId="77777777" w:rsidR="004C09BC" w:rsidRPr="009476C7" w:rsidRDefault="004C09BC" w:rsidP="00685913">
            <w:pPr>
              <w:pStyle w:val="TAC"/>
              <w:keepNext w:val="0"/>
              <w:keepLines w:val="0"/>
              <w:rPr>
                <w:ins w:id="8091" w:author="Lee, Daewon" w:date="2020-11-10T16:17:00Z"/>
                <w:lang w:eastAsia="zh-CN"/>
              </w:rPr>
            </w:pPr>
            <w:ins w:id="8092" w:author="Lee, Daewon" w:date="2020-11-10T16:17:00Z">
              <w:r w:rsidRPr="009476C7">
                <w:rPr>
                  <w:lang w:eastAsia="zh-CN"/>
                </w:rPr>
                <w:t>-3.9/1.9</w:t>
              </w:r>
            </w:ins>
          </w:p>
        </w:tc>
        <w:tc>
          <w:tcPr>
            <w:tcW w:w="0" w:type="auto"/>
            <w:hideMark/>
          </w:tcPr>
          <w:p w14:paraId="02B2A424" w14:textId="77777777" w:rsidR="004C09BC" w:rsidRPr="009476C7" w:rsidRDefault="004C09BC" w:rsidP="00685913">
            <w:pPr>
              <w:pStyle w:val="TAC"/>
              <w:keepNext w:val="0"/>
              <w:keepLines w:val="0"/>
              <w:rPr>
                <w:ins w:id="8093" w:author="Lee, Daewon" w:date="2020-11-10T16:17:00Z"/>
                <w:lang w:eastAsia="zh-CN"/>
              </w:rPr>
            </w:pPr>
            <w:ins w:id="8094" w:author="Lee, Daewon" w:date="2020-11-10T16:17:00Z">
              <w:r w:rsidRPr="009476C7">
                <w:rPr>
                  <w:lang w:eastAsia="zh-CN"/>
                </w:rPr>
                <w:t>-3.9/1.9</w:t>
              </w:r>
            </w:ins>
          </w:p>
        </w:tc>
        <w:tc>
          <w:tcPr>
            <w:tcW w:w="0" w:type="auto"/>
            <w:hideMark/>
          </w:tcPr>
          <w:p w14:paraId="1A4FAC42" w14:textId="77777777" w:rsidR="004C09BC" w:rsidRPr="009476C7" w:rsidRDefault="004C09BC" w:rsidP="00685913">
            <w:pPr>
              <w:pStyle w:val="TAC"/>
              <w:keepNext w:val="0"/>
              <w:keepLines w:val="0"/>
              <w:rPr>
                <w:ins w:id="8095" w:author="Lee, Daewon" w:date="2020-11-10T16:17:00Z"/>
                <w:lang w:eastAsia="zh-CN"/>
              </w:rPr>
            </w:pPr>
            <w:ins w:id="8096" w:author="Lee, Daewon" w:date="2020-11-10T16:17:00Z">
              <w:r w:rsidRPr="009476C7">
                <w:rPr>
                  <w:lang w:eastAsia="zh-CN"/>
                </w:rPr>
                <w:t>-3.7/2.4</w:t>
              </w:r>
            </w:ins>
          </w:p>
        </w:tc>
      </w:tr>
      <w:tr w:rsidR="004C09BC" w:rsidRPr="009476C7" w14:paraId="7073682B" w14:textId="77777777" w:rsidTr="00685913">
        <w:trPr>
          <w:trHeight w:val="225"/>
          <w:jc w:val="center"/>
          <w:ins w:id="8097" w:author="Lee, Daewon" w:date="2020-11-10T16:17:00Z"/>
        </w:trPr>
        <w:tc>
          <w:tcPr>
            <w:tcW w:w="0" w:type="auto"/>
            <w:vMerge/>
            <w:vAlign w:val="center"/>
            <w:hideMark/>
          </w:tcPr>
          <w:p w14:paraId="1BA04DCF" w14:textId="77777777" w:rsidR="004C09BC" w:rsidRPr="009476C7" w:rsidRDefault="004C09BC" w:rsidP="00685913">
            <w:pPr>
              <w:pStyle w:val="TAC"/>
              <w:keepNext w:val="0"/>
              <w:keepLines w:val="0"/>
              <w:rPr>
                <w:ins w:id="8098" w:author="Lee, Daewon" w:date="2020-11-10T16:17:00Z"/>
                <w:lang w:eastAsia="zh-CN"/>
              </w:rPr>
            </w:pPr>
          </w:p>
        </w:tc>
        <w:tc>
          <w:tcPr>
            <w:tcW w:w="0" w:type="auto"/>
            <w:vMerge/>
            <w:vAlign w:val="center"/>
            <w:hideMark/>
          </w:tcPr>
          <w:p w14:paraId="6FD5C1DB" w14:textId="77777777" w:rsidR="004C09BC" w:rsidRPr="009476C7" w:rsidRDefault="004C09BC" w:rsidP="00685913">
            <w:pPr>
              <w:pStyle w:val="TAC"/>
              <w:keepNext w:val="0"/>
              <w:keepLines w:val="0"/>
              <w:rPr>
                <w:ins w:id="8099" w:author="Lee, Daewon" w:date="2020-11-10T16:17:00Z"/>
                <w:lang w:eastAsia="zh-CN"/>
              </w:rPr>
            </w:pPr>
          </w:p>
        </w:tc>
        <w:tc>
          <w:tcPr>
            <w:tcW w:w="0" w:type="auto"/>
            <w:vAlign w:val="center"/>
            <w:hideMark/>
          </w:tcPr>
          <w:p w14:paraId="767AEF95" w14:textId="77777777" w:rsidR="004C09BC" w:rsidRPr="009476C7" w:rsidRDefault="004C09BC" w:rsidP="00685913">
            <w:pPr>
              <w:pStyle w:val="TAC"/>
              <w:keepNext w:val="0"/>
              <w:keepLines w:val="0"/>
              <w:rPr>
                <w:ins w:id="8100" w:author="Lee, Daewon" w:date="2020-11-10T16:17:00Z"/>
                <w:lang w:eastAsia="zh-CN"/>
              </w:rPr>
            </w:pPr>
            <w:ins w:id="8101" w:author="Lee, Daewon" w:date="2020-11-10T16:17:00Z">
              <w:r w:rsidRPr="009476C7">
                <w:rPr>
                  <w:lang w:eastAsia="zh-CN"/>
                </w:rPr>
                <w:t>CDL-D, 30ns (Cfg. 1)</w:t>
              </w:r>
            </w:ins>
          </w:p>
        </w:tc>
        <w:tc>
          <w:tcPr>
            <w:tcW w:w="0" w:type="auto"/>
            <w:hideMark/>
          </w:tcPr>
          <w:p w14:paraId="65461F3D" w14:textId="77777777" w:rsidR="004C09BC" w:rsidRPr="009476C7" w:rsidRDefault="004C09BC" w:rsidP="00685913">
            <w:pPr>
              <w:pStyle w:val="TAC"/>
              <w:keepNext w:val="0"/>
              <w:keepLines w:val="0"/>
              <w:rPr>
                <w:ins w:id="8102" w:author="Lee, Daewon" w:date="2020-11-10T16:17:00Z"/>
                <w:lang w:eastAsia="zh-CN"/>
              </w:rPr>
            </w:pPr>
            <w:ins w:id="8103" w:author="Lee, Daewon" w:date="2020-11-10T16:17:00Z">
              <w:r w:rsidRPr="009476C7">
                <w:rPr>
                  <w:lang w:eastAsia="zh-CN"/>
                </w:rPr>
                <w:t>-2.1/3.9</w:t>
              </w:r>
            </w:ins>
          </w:p>
        </w:tc>
        <w:tc>
          <w:tcPr>
            <w:tcW w:w="0" w:type="auto"/>
            <w:hideMark/>
          </w:tcPr>
          <w:p w14:paraId="4E294798" w14:textId="77777777" w:rsidR="004C09BC" w:rsidRPr="009476C7" w:rsidRDefault="004C09BC" w:rsidP="00685913">
            <w:pPr>
              <w:pStyle w:val="TAC"/>
              <w:keepNext w:val="0"/>
              <w:keepLines w:val="0"/>
              <w:rPr>
                <w:ins w:id="8104" w:author="Lee, Daewon" w:date="2020-11-10T16:17:00Z"/>
                <w:lang w:eastAsia="zh-CN"/>
              </w:rPr>
            </w:pPr>
            <w:ins w:id="8105" w:author="Lee, Daewon" w:date="2020-11-10T16:17:00Z">
              <w:r w:rsidRPr="009476C7">
                <w:rPr>
                  <w:lang w:eastAsia="zh-CN"/>
                </w:rPr>
                <w:t>-3.5/2.4</w:t>
              </w:r>
            </w:ins>
          </w:p>
        </w:tc>
        <w:tc>
          <w:tcPr>
            <w:tcW w:w="0" w:type="auto"/>
            <w:hideMark/>
          </w:tcPr>
          <w:p w14:paraId="20AC634B" w14:textId="77777777" w:rsidR="004C09BC" w:rsidRPr="009476C7" w:rsidRDefault="004C09BC" w:rsidP="00685913">
            <w:pPr>
              <w:pStyle w:val="TAC"/>
              <w:keepNext w:val="0"/>
              <w:keepLines w:val="0"/>
              <w:rPr>
                <w:ins w:id="8106" w:author="Lee, Daewon" w:date="2020-11-10T16:17:00Z"/>
                <w:lang w:eastAsia="zh-CN"/>
              </w:rPr>
            </w:pPr>
            <w:ins w:id="8107" w:author="Lee, Daewon" w:date="2020-11-10T16:17:00Z">
              <w:r w:rsidRPr="009476C7">
                <w:rPr>
                  <w:lang w:eastAsia="zh-CN"/>
                </w:rPr>
                <w:t>-3.9/1.9</w:t>
              </w:r>
            </w:ins>
          </w:p>
        </w:tc>
        <w:tc>
          <w:tcPr>
            <w:tcW w:w="0" w:type="auto"/>
            <w:hideMark/>
          </w:tcPr>
          <w:p w14:paraId="1069FC41" w14:textId="77777777" w:rsidR="004C09BC" w:rsidRPr="009476C7" w:rsidRDefault="004C09BC" w:rsidP="00685913">
            <w:pPr>
              <w:pStyle w:val="TAC"/>
              <w:keepNext w:val="0"/>
              <w:keepLines w:val="0"/>
              <w:rPr>
                <w:ins w:id="8108" w:author="Lee, Daewon" w:date="2020-11-10T16:17:00Z"/>
                <w:lang w:eastAsia="zh-CN"/>
              </w:rPr>
            </w:pPr>
            <w:ins w:id="8109" w:author="Lee, Daewon" w:date="2020-11-10T16:17:00Z">
              <w:r w:rsidRPr="009476C7">
                <w:rPr>
                  <w:lang w:eastAsia="zh-CN"/>
                </w:rPr>
                <w:t>-3.9/2.1</w:t>
              </w:r>
            </w:ins>
          </w:p>
        </w:tc>
        <w:tc>
          <w:tcPr>
            <w:tcW w:w="0" w:type="auto"/>
            <w:hideMark/>
          </w:tcPr>
          <w:p w14:paraId="4CFF1271" w14:textId="77777777" w:rsidR="004C09BC" w:rsidRPr="009476C7" w:rsidRDefault="004C09BC" w:rsidP="00685913">
            <w:pPr>
              <w:pStyle w:val="TAC"/>
              <w:keepNext w:val="0"/>
              <w:keepLines w:val="0"/>
              <w:rPr>
                <w:ins w:id="8110" w:author="Lee, Daewon" w:date="2020-11-10T16:17:00Z"/>
                <w:lang w:eastAsia="zh-CN"/>
              </w:rPr>
            </w:pPr>
            <w:ins w:id="8111" w:author="Lee, Daewon" w:date="2020-11-10T16:17:00Z">
              <w:r w:rsidRPr="009476C7">
                <w:rPr>
                  <w:lang w:eastAsia="zh-CN"/>
                </w:rPr>
                <w:t>-3.6/2.3</w:t>
              </w:r>
            </w:ins>
          </w:p>
        </w:tc>
      </w:tr>
      <w:tr w:rsidR="004C09BC" w:rsidRPr="009476C7" w14:paraId="6C675EF0" w14:textId="77777777" w:rsidTr="00685913">
        <w:trPr>
          <w:trHeight w:val="225"/>
          <w:jc w:val="center"/>
          <w:ins w:id="8112" w:author="Lee, Daewon" w:date="2020-11-10T16:17:00Z"/>
        </w:trPr>
        <w:tc>
          <w:tcPr>
            <w:tcW w:w="0" w:type="auto"/>
            <w:vMerge/>
            <w:vAlign w:val="center"/>
            <w:hideMark/>
          </w:tcPr>
          <w:p w14:paraId="167021C6" w14:textId="77777777" w:rsidR="004C09BC" w:rsidRPr="009476C7" w:rsidRDefault="004C09BC" w:rsidP="00685913">
            <w:pPr>
              <w:pStyle w:val="TAC"/>
              <w:keepNext w:val="0"/>
              <w:keepLines w:val="0"/>
              <w:rPr>
                <w:ins w:id="8113" w:author="Lee, Daewon" w:date="2020-11-10T16:17:00Z"/>
                <w:lang w:eastAsia="zh-CN"/>
              </w:rPr>
            </w:pPr>
          </w:p>
        </w:tc>
        <w:tc>
          <w:tcPr>
            <w:tcW w:w="0" w:type="auto"/>
            <w:vMerge/>
            <w:vAlign w:val="center"/>
            <w:hideMark/>
          </w:tcPr>
          <w:p w14:paraId="66CC6EFC" w14:textId="77777777" w:rsidR="004C09BC" w:rsidRPr="009476C7" w:rsidRDefault="004C09BC" w:rsidP="00685913">
            <w:pPr>
              <w:pStyle w:val="TAC"/>
              <w:keepNext w:val="0"/>
              <w:keepLines w:val="0"/>
              <w:rPr>
                <w:ins w:id="8114" w:author="Lee, Daewon" w:date="2020-11-10T16:17:00Z"/>
                <w:lang w:eastAsia="zh-CN"/>
              </w:rPr>
            </w:pPr>
          </w:p>
        </w:tc>
        <w:tc>
          <w:tcPr>
            <w:tcW w:w="0" w:type="auto"/>
            <w:vAlign w:val="center"/>
            <w:hideMark/>
          </w:tcPr>
          <w:p w14:paraId="4BCAB361" w14:textId="77777777" w:rsidR="004C09BC" w:rsidRPr="009476C7" w:rsidRDefault="004C09BC" w:rsidP="00685913">
            <w:pPr>
              <w:pStyle w:val="TAC"/>
              <w:keepNext w:val="0"/>
              <w:keepLines w:val="0"/>
              <w:rPr>
                <w:ins w:id="8115" w:author="Lee, Daewon" w:date="2020-11-10T16:17:00Z"/>
                <w:lang w:eastAsia="zh-CN"/>
              </w:rPr>
            </w:pPr>
            <w:ins w:id="8116" w:author="Lee, Daewon" w:date="2020-11-10T16:17:00Z">
              <w:r w:rsidRPr="009476C7">
                <w:rPr>
                  <w:lang w:eastAsia="zh-CN"/>
                </w:rPr>
                <w:t>CDL-B, 20ns (Cfg. 2)</w:t>
              </w:r>
            </w:ins>
          </w:p>
        </w:tc>
        <w:tc>
          <w:tcPr>
            <w:tcW w:w="0" w:type="auto"/>
            <w:hideMark/>
          </w:tcPr>
          <w:p w14:paraId="3A50776A" w14:textId="77777777" w:rsidR="004C09BC" w:rsidRPr="009476C7" w:rsidRDefault="004C09BC" w:rsidP="00685913">
            <w:pPr>
              <w:pStyle w:val="TAC"/>
              <w:keepNext w:val="0"/>
              <w:keepLines w:val="0"/>
              <w:rPr>
                <w:ins w:id="8117" w:author="Lee, Daewon" w:date="2020-11-10T16:17:00Z"/>
                <w:lang w:eastAsia="zh-CN"/>
              </w:rPr>
            </w:pPr>
            <w:ins w:id="8118" w:author="Lee, Daewon" w:date="2020-11-10T16:17:00Z">
              <w:r w:rsidRPr="009476C7">
                <w:rPr>
                  <w:lang w:eastAsia="zh-CN"/>
                </w:rPr>
                <w:t>17.1/24.4</w:t>
              </w:r>
            </w:ins>
          </w:p>
        </w:tc>
        <w:tc>
          <w:tcPr>
            <w:tcW w:w="0" w:type="auto"/>
            <w:hideMark/>
          </w:tcPr>
          <w:p w14:paraId="3C01FBEB" w14:textId="77777777" w:rsidR="004C09BC" w:rsidRPr="009476C7" w:rsidRDefault="004C09BC" w:rsidP="00685913">
            <w:pPr>
              <w:pStyle w:val="TAC"/>
              <w:keepNext w:val="0"/>
              <w:keepLines w:val="0"/>
              <w:rPr>
                <w:ins w:id="8119" w:author="Lee, Daewon" w:date="2020-11-10T16:17:00Z"/>
                <w:lang w:eastAsia="zh-CN"/>
              </w:rPr>
            </w:pPr>
            <w:ins w:id="8120" w:author="Lee, Daewon" w:date="2020-11-10T16:17:00Z">
              <w:r w:rsidRPr="009476C7">
                <w:rPr>
                  <w:lang w:eastAsia="zh-CN"/>
                </w:rPr>
                <w:t>15.3/22.2</w:t>
              </w:r>
            </w:ins>
          </w:p>
        </w:tc>
        <w:tc>
          <w:tcPr>
            <w:tcW w:w="0" w:type="auto"/>
            <w:hideMark/>
          </w:tcPr>
          <w:p w14:paraId="332A3B1E" w14:textId="77777777" w:rsidR="004C09BC" w:rsidRPr="009476C7" w:rsidRDefault="004C09BC" w:rsidP="00685913">
            <w:pPr>
              <w:pStyle w:val="TAC"/>
              <w:keepNext w:val="0"/>
              <w:keepLines w:val="0"/>
              <w:rPr>
                <w:ins w:id="8121" w:author="Lee, Daewon" w:date="2020-11-10T16:17:00Z"/>
                <w:lang w:eastAsia="zh-CN"/>
              </w:rPr>
            </w:pPr>
            <w:ins w:id="8122" w:author="Lee, Daewon" w:date="2020-11-10T16:17:00Z">
              <w:r w:rsidRPr="009476C7">
                <w:rPr>
                  <w:lang w:eastAsia="zh-CN"/>
                </w:rPr>
                <w:t>15.1/21.9</w:t>
              </w:r>
            </w:ins>
          </w:p>
        </w:tc>
        <w:tc>
          <w:tcPr>
            <w:tcW w:w="0" w:type="auto"/>
            <w:hideMark/>
          </w:tcPr>
          <w:p w14:paraId="762AB215" w14:textId="77777777" w:rsidR="004C09BC" w:rsidRPr="009476C7" w:rsidRDefault="004C09BC" w:rsidP="00685913">
            <w:pPr>
              <w:pStyle w:val="TAC"/>
              <w:keepNext w:val="0"/>
              <w:keepLines w:val="0"/>
              <w:rPr>
                <w:ins w:id="8123" w:author="Lee, Daewon" w:date="2020-11-10T16:17:00Z"/>
                <w:lang w:eastAsia="zh-CN"/>
              </w:rPr>
            </w:pPr>
            <w:ins w:id="8124" w:author="Lee, Daewon" w:date="2020-11-10T16:17:00Z">
              <w:r w:rsidRPr="009476C7">
                <w:rPr>
                  <w:lang w:eastAsia="zh-CN"/>
                </w:rPr>
                <w:t>15.4/22.7</w:t>
              </w:r>
            </w:ins>
          </w:p>
        </w:tc>
        <w:tc>
          <w:tcPr>
            <w:tcW w:w="0" w:type="auto"/>
            <w:hideMark/>
          </w:tcPr>
          <w:p w14:paraId="5EFEB4B5" w14:textId="77777777" w:rsidR="004C09BC" w:rsidRPr="009476C7" w:rsidRDefault="004C09BC" w:rsidP="00685913">
            <w:pPr>
              <w:pStyle w:val="TAC"/>
              <w:keepNext w:val="0"/>
              <w:keepLines w:val="0"/>
              <w:rPr>
                <w:ins w:id="8125" w:author="Lee, Daewon" w:date="2020-11-10T16:17:00Z"/>
                <w:lang w:eastAsia="zh-CN"/>
              </w:rPr>
            </w:pPr>
            <w:ins w:id="8126" w:author="Lee, Daewon" w:date="2020-11-10T16:17:00Z">
              <w:r w:rsidRPr="009476C7">
                <w:rPr>
                  <w:lang w:eastAsia="zh-CN"/>
                </w:rPr>
                <w:t>15.9/22.1</w:t>
              </w:r>
            </w:ins>
          </w:p>
        </w:tc>
      </w:tr>
      <w:tr w:rsidR="004C09BC" w:rsidRPr="009476C7" w14:paraId="7F6C1257" w14:textId="77777777" w:rsidTr="00685913">
        <w:trPr>
          <w:trHeight w:val="225"/>
          <w:jc w:val="center"/>
          <w:ins w:id="8127" w:author="Lee, Daewon" w:date="2020-11-10T16:17:00Z"/>
        </w:trPr>
        <w:tc>
          <w:tcPr>
            <w:tcW w:w="0" w:type="auto"/>
            <w:vMerge/>
            <w:vAlign w:val="center"/>
            <w:hideMark/>
          </w:tcPr>
          <w:p w14:paraId="54B21F90" w14:textId="77777777" w:rsidR="004C09BC" w:rsidRPr="009476C7" w:rsidRDefault="004C09BC" w:rsidP="00685913">
            <w:pPr>
              <w:pStyle w:val="TAC"/>
              <w:keepNext w:val="0"/>
              <w:keepLines w:val="0"/>
              <w:rPr>
                <w:ins w:id="8128" w:author="Lee, Daewon" w:date="2020-11-10T16:17:00Z"/>
                <w:lang w:eastAsia="zh-CN"/>
              </w:rPr>
            </w:pPr>
          </w:p>
        </w:tc>
        <w:tc>
          <w:tcPr>
            <w:tcW w:w="0" w:type="auto"/>
            <w:vMerge/>
            <w:vAlign w:val="center"/>
            <w:hideMark/>
          </w:tcPr>
          <w:p w14:paraId="5071B340" w14:textId="77777777" w:rsidR="004C09BC" w:rsidRPr="009476C7" w:rsidRDefault="004C09BC" w:rsidP="00685913">
            <w:pPr>
              <w:pStyle w:val="TAC"/>
              <w:keepNext w:val="0"/>
              <w:keepLines w:val="0"/>
              <w:rPr>
                <w:ins w:id="8129" w:author="Lee, Daewon" w:date="2020-11-10T16:17:00Z"/>
                <w:lang w:eastAsia="zh-CN"/>
              </w:rPr>
            </w:pPr>
          </w:p>
        </w:tc>
        <w:tc>
          <w:tcPr>
            <w:tcW w:w="0" w:type="auto"/>
            <w:vAlign w:val="center"/>
            <w:hideMark/>
          </w:tcPr>
          <w:p w14:paraId="34F67338" w14:textId="77777777" w:rsidR="004C09BC" w:rsidRPr="009476C7" w:rsidRDefault="004C09BC" w:rsidP="00685913">
            <w:pPr>
              <w:pStyle w:val="TAC"/>
              <w:keepNext w:val="0"/>
              <w:keepLines w:val="0"/>
              <w:rPr>
                <w:ins w:id="8130" w:author="Lee, Daewon" w:date="2020-11-10T16:17:00Z"/>
                <w:lang w:eastAsia="zh-CN"/>
              </w:rPr>
            </w:pPr>
            <w:ins w:id="8131" w:author="Lee, Daewon" w:date="2020-11-10T16:17:00Z">
              <w:r w:rsidRPr="009476C7">
                <w:rPr>
                  <w:lang w:eastAsia="zh-CN"/>
                </w:rPr>
                <w:t>CDL-B, 50ns (Cfg. 2)</w:t>
              </w:r>
            </w:ins>
          </w:p>
        </w:tc>
        <w:tc>
          <w:tcPr>
            <w:tcW w:w="0" w:type="auto"/>
            <w:hideMark/>
          </w:tcPr>
          <w:p w14:paraId="6DAF046E" w14:textId="77777777" w:rsidR="004C09BC" w:rsidRPr="009476C7" w:rsidRDefault="004C09BC" w:rsidP="00685913">
            <w:pPr>
              <w:pStyle w:val="TAC"/>
              <w:keepNext w:val="0"/>
              <w:keepLines w:val="0"/>
              <w:rPr>
                <w:ins w:id="8132" w:author="Lee, Daewon" w:date="2020-11-10T16:17:00Z"/>
                <w:lang w:eastAsia="zh-CN"/>
              </w:rPr>
            </w:pPr>
            <w:ins w:id="8133" w:author="Lee, Daewon" w:date="2020-11-10T16:17:00Z">
              <w:r w:rsidRPr="009476C7">
                <w:rPr>
                  <w:lang w:eastAsia="zh-CN"/>
                </w:rPr>
                <w:t>17.4/24.3</w:t>
              </w:r>
            </w:ins>
          </w:p>
        </w:tc>
        <w:tc>
          <w:tcPr>
            <w:tcW w:w="0" w:type="auto"/>
            <w:hideMark/>
          </w:tcPr>
          <w:p w14:paraId="6E49EF09" w14:textId="77777777" w:rsidR="004C09BC" w:rsidRPr="009476C7" w:rsidRDefault="004C09BC" w:rsidP="00685913">
            <w:pPr>
              <w:pStyle w:val="TAC"/>
              <w:keepNext w:val="0"/>
              <w:keepLines w:val="0"/>
              <w:rPr>
                <w:ins w:id="8134" w:author="Lee, Daewon" w:date="2020-11-10T16:17:00Z"/>
                <w:lang w:eastAsia="zh-CN"/>
              </w:rPr>
            </w:pPr>
            <w:ins w:id="8135" w:author="Lee, Daewon" w:date="2020-11-10T16:17:00Z">
              <w:r w:rsidRPr="009476C7">
                <w:rPr>
                  <w:lang w:eastAsia="zh-CN"/>
                </w:rPr>
                <w:t>15.8/22.2</w:t>
              </w:r>
            </w:ins>
          </w:p>
        </w:tc>
        <w:tc>
          <w:tcPr>
            <w:tcW w:w="0" w:type="auto"/>
            <w:hideMark/>
          </w:tcPr>
          <w:p w14:paraId="25642EDF" w14:textId="77777777" w:rsidR="004C09BC" w:rsidRPr="009476C7" w:rsidRDefault="004C09BC" w:rsidP="00685913">
            <w:pPr>
              <w:pStyle w:val="TAC"/>
              <w:keepNext w:val="0"/>
              <w:keepLines w:val="0"/>
              <w:rPr>
                <w:ins w:id="8136" w:author="Lee, Daewon" w:date="2020-11-10T16:17:00Z"/>
                <w:lang w:eastAsia="zh-CN"/>
              </w:rPr>
            </w:pPr>
            <w:ins w:id="8137" w:author="Lee, Daewon" w:date="2020-11-10T16:17:00Z">
              <w:r w:rsidRPr="009476C7">
                <w:rPr>
                  <w:lang w:eastAsia="zh-CN"/>
                </w:rPr>
                <w:t>15.7/23.2</w:t>
              </w:r>
            </w:ins>
          </w:p>
        </w:tc>
        <w:tc>
          <w:tcPr>
            <w:tcW w:w="0" w:type="auto"/>
            <w:hideMark/>
          </w:tcPr>
          <w:p w14:paraId="0F66EB92" w14:textId="77777777" w:rsidR="004C09BC" w:rsidRPr="009476C7" w:rsidRDefault="004C09BC" w:rsidP="00685913">
            <w:pPr>
              <w:pStyle w:val="TAC"/>
              <w:keepNext w:val="0"/>
              <w:keepLines w:val="0"/>
              <w:rPr>
                <w:ins w:id="8138" w:author="Lee, Daewon" w:date="2020-11-10T16:17:00Z"/>
                <w:lang w:eastAsia="zh-CN"/>
              </w:rPr>
            </w:pPr>
            <w:ins w:id="8139" w:author="Lee, Daewon" w:date="2020-11-10T16:17:00Z">
              <w:r w:rsidRPr="009476C7">
                <w:rPr>
                  <w:lang w:eastAsia="zh-CN"/>
                </w:rPr>
                <w:t>17.7/−</w:t>
              </w:r>
            </w:ins>
          </w:p>
        </w:tc>
        <w:tc>
          <w:tcPr>
            <w:tcW w:w="0" w:type="auto"/>
            <w:hideMark/>
          </w:tcPr>
          <w:p w14:paraId="7A67E93F" w14:textId="77777777" w:rsidR="004C09BC" w:rsidRPr="009476C7" w:rsidRDefault="004C09BC" w:rsidP="00685913">
            <w:pPr>
              <w:pStyle w:val="TAC"/>
              <w:keepNext w:val="0"/>
              <w:keepLines w:val="0"/>
              <w:rPr>
                <w:ins w:id="8140" w:author="Lee, Daewon" w:date="2020-11-10T16:17:00Z"/>
                <w:lang w:eastAsia="zh-CN"/>
              </w:rPr>
            </w:pPr>
            <w:ins w:id="8141" w:author="Lee, Daewon" w:date="2020-11-10T16:17:00Z">
              <w:r w:rsidRPr="009476C7">
                <w:rPr>
                  <w:lang w:eastAsia="zh-CN"/>
                </w:rPr>
                <w:t>18.1/−</w:t>
              </w:r>
            </w:ins>
          </w:p>
        </w:tc>
      </w:tr>
      <w:tr w:rsidR="004C09BC" w:rsidRPr="009476C7" w14:paraId="13D32904" w14:textId="77777777" w:rsidTr="00685913">
        <w:trPr>
          <w:trHeight w:val="225"/>
          <w:jc w:val="center"/>
          <w:ins w:id="8142" w:author="Lee, Daewon" w:date="2020-11-10T16:17:00Z"/>
        </w:trPr>
        <w:tc>
          <w:tcPr>
            <w:tcW w:w="0" w:type="auto"/>
            <w:vMerge/>
            <w:vAlign w:val="center"/>
            <w:hideMark/>
          </w:tcPr>
          <w:p w14:paraId="70088891" w14:textId="77777777" w:rsidR="004C09BC" w:rsidRPr="009476C7" w:rsidRDefault="004C09BC" w:rsidP="00685913">
            <w:pPr>
              <w:pStyle w:val="TAC"/>
              <w:keepNext w:val="0"/>
              <w:keepLines w:val="0"/>
              <w:rPr>
                <w:ins w:id="8143" w:author="Lee, Daewon" w:date="2020-11-10T16:17:00Z"/>
                <w:lang w:eastAsia="zh-CN"/>
              </w:rPr>
            </w:pPr>
          </w:p>
        </w:tc>
        <w:tc>
          <w:tcPr>
            <w:tcW w:w="0" w:type="auto"/>
            <w:vMerge/>
            <w:vAlign w:val="center"/>
            <w:hideMark/>
          </w:tcPr>
          <w:p w14:paraId="126C1159" w14:textId="77777777" w:rsidR="004C09BC" w:rsidRPr="009476C7" w:rsidRDefault="004C09BC" w:rsidP="00685913">
            <w:pPr>
              <w:pStyle w:val="TAC"/>
              <w:keepNext w:val="0"/>
              <w:keepLines w:val="0"/>
              <w:rPr>
                <w:ins w:id="8144" w:author="Lee, Daewon" w:date="2020-11-10T16:17:00Z"/>
                <w:lang w:eastAsia="zh-CN"/>
              </w:rPr>
            </w:pPr>
          </w:p>
        </w:tc>
        <w:tc>
          <w:tcPr>
            <w:tcW w:w="0" w:type="auto"/>
            <w:vAlign w:val="center"/>
            <w:hideMark/>
          </w:tcPr>
          <w:p w14:paraId="56E241BF" w14:textId="77777777" w:rsidR="004C09BC" w:rsidRPr="009476C7" w:rsidRDefault="004C09BC" w:rsidP="00685913">
            <w:pPr>
              <w:pStyle w:val="TAC"/>
              <w:keepNext w:val="0"/>
              <w:keepLines w:val="0"/>
              <w:rPr>
                <w:ins w:id="8145" w:author="Lee, Daewon" w:date="2020-11-10T16:17:00Z"/>
                <w:lang w:eastAsia="zh-CN"/>
              </w:rPr>
            </w:pPr>
            <w:ins w:id="8146" w:author="Lee, Daewon" w:date="2020-11-10T16:17:00Z">
              <w:r w:rsidRPr="009476C7">
                <w:rPr>
                  <w:lang w:eastAsia="zh-CN"/>
                </w:rPr>
                <w:t>CDL-D, 20ns (Cfg. 2)</w:t>
              </w:r>
            </w:ins>
          </w:p>
        </w:tc>
        <w:tc>
          <w:tcPr>
            <w:tcW w:w="0" w:type="auto"/>
            <w:hideMark/>
          </w:tcPr>
          <w:p w14:paraId="410121FD" w14:textId="77777777" w:rsidR="004C09BC" w:rsidRPr="009476C7" w:rsidRDefault="004C09BC" w:rsidP="00685913">
            <w:pPr>
              <w:pStyle w:val="TAC"/>
              <w:keepNext w:val="0"/>
              <w:keepLines w:val="0"/>
              <w:rPr>
                <w:ins w:id="8147" w:author="Lee, Daewon" w:date="2020-11-10T16:17:00Z"/>
                <w:lang w:eastAsia="zh-CN"/>
              </w:rPr>
            </w:pPr>
            <w:ins w:id="8148" w:author="Lee, Daewon" w:date="2020-11-10T16:17:00Z">
              <w:r w:rsidRPr="009476C7">
                <w:rPr>
                  <w:lang w:eastAsia="zh-CN"/>
                </w:rPr>
                <w:t>10.1/16.2</w:t>
              </w:r>
            </w:ins>
          </w:p>
        </w:tc>
        <w:tc>
          <w:tcPr>
            <w:tcW w:w="0" w:type="auto"/>
            <w:hideMark/>
          </w:tcPr>
          <w:p w14:paraId="6381CC70" w14:textId="77777777" w:rsidR="004C09BC" w:rsidRPr="009476C7" w:rsidRDefault="004C09BC" w:rsidP="00685913">
            <w:pPr>
              <w:pStyle w:val="TAC"/>
              <w:keepNext w:val="0"/>
              <w:keepLines w:val="0"/>
              <w:rPr>
                <w:ins w:id="8149" w:author="Lee, Daewon" w:date="2020-11-10T16:17:00Z"/>
                <w:lang w:eastAsia="zh-CN"/>
              </w:rPr>
            </w:pPr>
            <w:ins w:id="8150" w:author="Lee, Daewon" w:date="2020-11-10T16:17:00Z">
              <w:r w:rsidRPr="009476C7">
                <w:rPr>
                  <w:lang w:eastAsia="zh-CN"/>
                </w:rPr>
                <w:t>8.7/14.6</w:t>
              </w:r>
            </w:ins>
          </w:p>
        </w:tc>
        <w:tc>
          <w:tcPr>
            <w:tcW w:w="0" w:type="auto"/>
            <w:hideMark/>
          </w:tcPr>
          <w:p w14:paraId="058CC340" w14:textId="77777777" w:rsidR="004C09BC" w:rsidRPr="009476C7" w:rsidRDefault="004C09BC" w:rsidP="00685913">
            <w:pPr>
              <w:pStyle w:val="TAC"/>
              <w:keepNext w:val="0"/>
              <w:keepLines w:val="0"/>
              <w:rPr>
                <w:ins w:id="8151" w:author="Lee, Daewon" w:date="2020-11-10T16:17:00Z"/>
                <w:lang w:eastAsia="zh-CN"/>
              </w:rPr>
            </w:pPr>
            <w:ins w:id="8152" w:author="Lee, Daewon" w:date="2020-11-10T16:17:00Z">
              <w:r w:rsidRPr="009476C7">
                <w:rPr>
                  <w:lang w:eastAsia="zh-CN"/>
                </w:rPr>
                <w:t>8.5/14.8</w:t>
              </w:r>
            </w:ins>
          </w:p>
        </w:tc>
        <w:tc>
          <w:tcPr>
            <w:tcW w:w="0" w:type="auto"/>
            <w:hideMark/>
          </w:tcPr>
          <w:p w14:paraId="042B2A92" w14:textId="77777777" w:rsidR="004C09BC" w:rsidRPr="009476C7" w:rsidRDefault="004C09BC" w:rsidP="00685913">
            <w:pPr>
              <w:pStyle w:val="TAC"/>
              <w:keepNext w:val="0"/>
              <w:keepLines w:val="0"/>
              <w:rPr>
                <w:ins w:id="8153" w:author="Lee, Daewon" w:date="2020-11-10T16:17:00Z"/>
                <w:lang w:eastAsia="zh-CN"/>
              </w:rPr>
            </w:pPr>
            <w:ins w:id="8154" w:author="Lee, Daewon" w:date="2020-11-10T16:17:00Z">
              <w:r w:rsidRPr="009476C7">
                <w:rPr>
                  <w:lang w:eastAsia="zh-CN"/>
                </w:rPr>
                <w:t>8.6/15.2</w:t>
              </w:r>
            </w:ins>
          </w:p>
        </w:tc>
        <w:tc>
          <w:tcPr>
            <w:tcW w:w="0" w:type="auto"/>
            <w:hideMark/>
          </w:tcPr>
          <w:p w14:paraId="070CDEFC" w14:textId="77777777" w:rsidR="004C09BC" w:rsidRPr="009476C7" w:rsidRDefault="004C09BC" w:rsidP="00685913">
            <w:pPr>
              <w:pStyle w:val="TAC"/>
              <w:keepNext w:val="0"/>
              <w:keepLines w:val="0"/>
              <w:rPr>
                <w:ins w:id="8155" w:author="Lee, Daewon" w:date="2020-11-10T16:17:00Z"/>
                <w:lang w:eastAsia="zh-CN"/>
              </w:rPr>
            </w:pPr>
            <w:ins w:id="8156" w:author="Lee, Daewon" w:date="2020-11-10T16:17:00Z">
              <w:r w:rsidRPr="009476C7">
                <w:rPr>
                  <w:lang w:eastAsia="zh-CN"/>
                </w:rPr>
                <w:t>8.9/15.2</w:t>
              </w:r>
            </w:ins>
          </w:p>
        </w:tc>
      </w:tr>
      <w:tr w:rsidR="004C09BC" w:rsidRPr="009476C7" w14:paraId="7F3493FB" w14:textId="77777777" w:rsidTr="00685913">
        <w:trPr>
          <w:trHeight w:val="225"/>
          <w:jc w:val="center"/>
          <w:ins w:id="8157" w:author="Lee, Daewon" w:date="2020-11-10T16:17:00Z"/>
        </w:trPr>
        <w:tc>
          <w:tcPr>
            <w:tcW w:w="0" w:type="auto"/>
            <w:vMerge/>
            <w:vAlign w:val="center"/>
            <w:hideMark/>
          </w:tcPr>
          <w:p w14:paraId="26D92C29" w14:textId="77777777" w:rsidR="004C09BC" w:rsidRPr="009476C7" w:rsidRDefault="004C09BC" w:rsidP="00685913">
            <w:pPr>
              <w:pStyle w:val="TAC"/>
              <w:keepNext w:val="0"/>
              <w:keepLines w:val="0"/>
              <w:rPr>
                <w:ins w:id="8158" w:author="Lee, Daewon" w:date="2020-11-10T16:17:00Z"/>
                <w:lang w:eastAsia="zh-CN"/>
              </w:rPr>
            </w:pPr>
          </w:p>
        </w:tc>
        <w:tc>
          <w:tcPr>
            <w:tcW w:w="0" w:type="auto"/>
            <w:vMerge/>
            <w:vAlign w:val="center"/>
            <w:hideMark/>
          </w:tcPr>
          <w:p w14:paraId="747FF317" w14:textId="77777777" w:rsidR="004C09BC" w:rsidRPr="009476C7" w:rsidRDefault="004C09BC" w:rsidP="00685913">
            <w:pPr>
              <w:pStyle w:val="TAC"/>
              <w:keepNext w:val="0"/>
              <w:keepLines w:val="0"/>
              <w:rPr>
                <w:ins w:id="8159" w:author="Lee, Daewon" w:date="2020-11-10T16:17:00Z"/>
                <w:lang w:eastAsia="zh-CN"/>
              </w:rPr>
            </w:pPr>
          </w:p>
        </w:tc>
        <w:tc>
          <w:tcPr>
            <w:tcW w:w="0" w:type="auto"/>
            <w:vAlign w:val="center"/>
            <w:hideMark/>
          </w:tcPr>
          <w:p w14:paraId="6B9D9D28" w14:textId="77777777" w:rsidR="004C09BC" w:rsidRPr="009476C7" w:rsidRDefault="004C09BC" w:rsidP="00685913">
            <w:pPr>
              <w:pStyle w:val="TAC"/>
              <w:keepNext w:val="0"/>
              <w:keepLines w:val="0"/>
              <w:rPr>
                <w:ins w:id="8160" w:author="Lee, Daewon" w:date="2020-11-10T16:17:00Z"/>
                <w:lang w:eastAsia="zh-CN"/>
              </w:rPr>
            </w:pPr>
            <w:ins w:id="8161" w:author="Lee, Daewon" w:date="2020-11-10T16:17:00Z">
              <w:r w:rsidRPr="009476C7">
                <w:rPr>
                  <w:lang w:eastAsia="zh-CN"/>
                </w:rPr>
                <w:t>CDL-D, 30ns (Cfg. 2)</w:t>
              </w:r>
            </w:ins>
          </w:p>
        </w:tc>
        <w:tc>
          <w:tcPr>
            <w:tcW w:w="0" w:type="auto"/>
            <w:hideMark/>
          </w:tcPr>
          <w:p w14:paraId="18A305A3" w14:textId="77777777" w:rsidR="004C09BC" w:rsidRPr="009476C7" w:rsidRDefault="004C09BC" w:rsidP="00685913">
            <w:pPr>
              <w:pStyle w:val="TAC"/>
              <w:keepNext w:val="0"/>
              <w:keepLines w:val="0"/>
              <w:rPr>
                <w:ins w:id="8162" w:author="Lee, Daewon" w:date="2020-11-10T16:17:00Z"/>
                <w:lang w:eastAsia="zh-CN"/>
              </w:rPr>
            </w:pPr>
            <w:ins w:id="8163" w:author="Lee, Daewon" w:date="2020-11-10T16:17:00Z">
              <w:r w:rsidRPr="009476C7">
                <w:rPr>
                  <w:lang w:eastAsia="zh-CN"/>
                </w:rPr>
                <w:t>10.3/16.6</w:t>
              </w:r>
            </w:ins>
          </w:p>
        </w:tc>
        <w:tc>
          <w:tcPr>
            <w:tcW w:w="0" w:type="auto"/>
            <w:hideMark/>
          </w:tcPr>
          <w:p w14:paraId="411C0CAA" w14:textId="77777777" w:rsidR="004C09BC" w:rsidRPr="009476C7" w:rsidRDefault="004C09BC" w:rsidP="00685913">
            <w:pPr>
              <w:pStyle w:val="TAC"/>
              <w:keepNext w:val="0"/>
              <w:keepLines w:val="0"/>
              <w:rPr>
                <w:ins w:id="8164" w:author="Lee, Daewon" w:date="2020-11-10T16:17:00Z"/>
                <w:lang w:eastAsia="zh-CN"/>
              </w:rPr>
            </w:pPr>
            <w:ins w:id="8165" w:author="Lee, Daewon" w:date="2020-11-10T16:17:00Z">
              <w:r w:rsidRPr="009476C7">
                <w:rPr>
                  <w:lang w:eastAsia="zh-CN"/>
                </w:rPr>
                <w:t>8.9/15.0</w:t>
              </w:r>
            </w:ins>
          </w:p>
        </w:tc>
        <w:tc>
          <w:tcPr>
            <w:tcW w:w="0" w:type="auto"/>
            <w:hideMark/>
          </w:tcPr>
          <w:p w14:paraId="6C1EB66A" w14:textId="77777777" w:rsidR="004C09BC" w:rsidRPr="009476C7" w:rsidRDefault="004C09BC" w:rsidP="00685913">
            <w:pPr>
              <w:pStyle w:val="TAC"/>
              <w:keepNext w:val="0"/>
              <w:keepLines w:val="0"/>
              <w:rPr>
                <w:ins w:id="8166" w:author="Lee, Daewon" w:date="2020-11-10T16:17:00Z"/>
                <w:lang w:eastAsia="zh-CN"/>
              </w:rPr>
            </w:pPr>
            <w:ins w:id="8167" w:author="Lee, Daewon" w:date="2020-11-10T16:17:00Z">
              <w:r w:rsidRPr="009476C7">
                <w:rPr>
                  <w:lang w:eastAsia="zh-CN"/>
                </w:rPr>
                <w:t>8.6/14.8</w:t>
              </w:r>
            </w:ins>
          </w:p>
        </w:tc>
        <w:tc>
          <w:tcPr>
            <w:tcW w:w="0" w:type="auto"/>
            <w:hideMark/>
          </w:tcPr>
          <w:p w14:paraId="7148E67C" w14:textId="77777777" w:rsidR="004C09BC" w:rsidRPr="009476C7" w:rsidRDefault="004C09BC" w:rsidP="00685913">
            <w:pPr>
              <w:pStyle w:val="TAC"/>
              <w:keepNext w:val="0"/>
              <w:keepLines w:val="0"/>
              <w:rPr>
                <w:ins w:id="8168" w:author="Lee, Daewon" w:date="2020-11-10T16:17:00Z"/>
                <w:lang w:eastAsia="zh-CN"/>
              </w:rPr>
            </w:pPr>
            <w:ins w:id="8169" w:author="Lee, Daewon" w:date="2020-11-10T16:17:00Z">
              <w:r w:rsidRPr="009476C7">
                <w:rPr>
                  <w:lang w:eastAsia="zh-CN"/>
                </w:rPr>
                <w:t>8.7/15.1</w:t>
              </w:r>
            </w:ins>
          </w:p>
        </w:tc>
        <w:tc>
          <w:tcPr>
            <w:tcW w:w="0" w:type="auto"/>
            <w:hideMark/>
          </w:tcPr>
          <w:p w14:paraId="14BF0522" w14:textId="77777777" w:rsidR="004C09BC" w:rsidRPr="009476C7" w:rsidRDefault="004C09BC" w:rsidP="00685913">
            <w:pPr>
              <w:pStyle w:val="TAC"/>
              <w:keepNext w:val="0"/>
              <w:keepLines w:val="0"/>
              <w:rPr>
                <w:ins w:id="8170" w:author="Lee, Daewon" w:date="2020-11-10T16:17:00Z"/>
                <w:lang w:eastAsia="zh-CN"/>
              </w:rPr>
            </w:pPr>
            <w:ins w:id="8171" w:author="Lee, Daewon" w:date="2020-11-10T16:17:00Z">
              <w:r w:rsidRPr="009476C7">
                <w:rPr>
                  <w:lang w:eastAsia="zh-CN"/>
                </w:rPr>
                <w:t>8.9/15.8</w:t>
              </w:r>
            </w:ins>
          </w:p>
        </w:tc>
      </w:tr>
      <w:tr w:rsidR="004C09BC" w:rsidRPr="009476C7" w14:paraId="10B88819" w14:textId="77777777" w:rsidTr="00685913">
        <w:trPr>
          <w:trHeight w:val="43"/>
          <w:jc w:val="center"/>
          <w:ins w:id="8172" w:author="Lee, Daewon" w:date="2020-11-10T16:17:00Z"/>
        </w:trPr>
        <w:tc>
          <w:tcPr>
            <w:tcW w:w="0" w:type="auto"/>
            <w:vMerge/>
            <w:vAlign w:val="center"/>
            <w:hideMark/>
          </w:tcPr>
          <w:p w14:paraId="1F1E11F3" w14:textId="77777777" w:rsidR="004C09BC" w:rsidRPr="009476C7" w:rsidRDefault="004C09BC" w:rsidP="00685913">
            <w:pPr>
              <w:spacing w:after="0" w:line="280" w:lineRule="atLeast"/>
              <w:rPr>
                <w:ins w:id="8173"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9476C7" w:rsidRDefault="004C09BC" w:rsidP="00685913">
            <w:pPr>
              <w:pStyle w:val="TAL"/>
              <w:keepNext w:val="0"/>
              <w:keepLines w:val="0"/>
              <w:spacing w:line="276" w:lineRule="auto"/>
              <w:rPr>
                <w:ins w:id="8174" w:author="Lee, Daewon" w:date="2020-11-10T16:17:00Z"/>
                <w:lang w:eastAsia="zh-CN"/>
              </w:rPr>
            </w:pPr>
            <w:ins w:id="8175" w:author="Lee, Daewon" w:date="2020-11-10T16:17:00Z">
              <w:r w:rsidRPr="009476C7">
                <w:rPr>
                  <w:lang w:eastAsia="zh-CN"/>
                </w:rPr>
                <w:t>Additional report/notes:</w:t>
              </w:r>
            </w:ins>
          </w:p>
          <w:p w14:paraId="1A48F3D1" w14:textId="77777777" w:rsidR="004C09BC" w:rsidRPr="009476C7" w:rsidRDefault="004C09BC" w:rsidP="00685913">
            <w:pPr>
              <w:pStyle w:val="TAL"/>
              <w:keepNext w:val="0"/>
              <w:keepLines w:val="0"/>
              <w:spacing w:line="276" w:lineRule="auto"/>
              <w:rPr>
                <w:ins w:id="8176" w:author="Lee, Daewon" w:date="2020-11-10T16:17:00Z"/>
                <w:lang w:eastAsia="zh-CN"/>
              </w:rPr>
            </w:pPr>
            <w:ins w:id="8177" w:author="Lee, Daewon" w:date="2020-11-10T16:17:00Z">
              <w:r w:rsidRPr="009476C7">
                <w:rPr>
                  <w:lang w:eastAsia="zh-CN"/>
                </w:rPr>
                <w:t>CP type: NCP</w:t>
              </w:r>
            </w:ins>
          </w:p>
          <w:p w14:paraId="7BBE5E3B" w14:textId="77777777" w:rsidR="004C09BC" w:rsidRPr="009476C7" w:rsidRDefault="004C09BC" w:rsidP="00685913">
            <w:pPr>
              <w:pStyle w:val="TAL"/>
              <w:keepNext w:val="0"/>
              <w:keepLines w:val="0"/>
              <w:spacing w:line="276" w:lineRule="auto"/>
              <w:rPr>
                <w:ins w:id="8178" w:author="Lee, Daewon" w:date="2020-11-10T16:17:00Z"/>
                <w:lang w:eastAsia="zh-CN"/>
              </w:rPr>
            </w:pPr>
            <w:ins w:id="8179" w:author="Lee, Daewon" w:date="2020-11-10T16:17:00Z">
              <w:r w:rsidRPr="009476C7">
                <w:rPr>
                  <w:lang w:eastAsia="zh-CN"/>
                </w:rPr>
                <w:t>antenna configuration for CDL model: Config 1 and Config 2</w:t>
              </w:r>
            </w:ins>
          </w:p>
          <w:p w14:paraId="5131FE4F" w14:textId="77777777" w:rsidR="004C09BC" w:rsidRPr="009476C7" w:rsidRDefault="004C09BC" w:rsidP="00685913">
            <w:pPr>
              <w:pStyle w:val="TAL"/>
              <w:keepNext w:val="0"/>
              <w:keepLines w:val="0"/>
              <w:spacing w:line="276" w:lineRule="auto"/>
              <w:rPr>
                <w:ins w:id="8180" w:author="Lee, Daewon" w:date="2020-11-10T16:17:00Z"/>
                <w:lang w:eastAsia="zh-CN"/>
              </w:rPr>
            </w:pPr>
            <w:ins w:id="8181" w:author="Lee, Daewon" w:date="2020-11-10T16:17:00Z">
              <w:r w:rsidRPr="009476C7">
                <w:rPr>
                  <w:lang w:eastAsia="zh-CN"/>
                </w:rPr>
                <w:t>waveform in case of PUSCH: DFT-s-OFDM</w:t>
              </w:r>
            </w:ins>
          </w:p>
          <w:p w14:paraId="05F606BA" w14:textId="77777777" w:rsidR="004C09BC" w:rsidRPr="009476C7" w:rsidRDefault="004C09BC" w:rsidP="00685913">
            <w:pPr>
              <w:pStyle w:val="TAL"/>
              <w:keepNext w:val="0"/>
              <w:keepLines w:val="0"/>
              <w:spacing w:line="276" w:lineRule="auto"/>
              <w:rPr>
                <w:ins w:id="8182" w:author="Lee, Daewon" w:date="2020-11-10T16:17:00Z"/>
                <w:lang w:eastAsia="zh-CN"/>
              </w:rPr>
            </w:pPr>
            <w:ins w:id="8183" w:author="Lee, Daewon" w:date="2020-11-10T16:17:00Z">
              <w:r w:rsidRPr="009476C7">
                <w:rPr>
                  <w:lang w:eastAsia="zh-CN"/>
                </w:rPr>
                <w:t>PTRS configuration: (Ng=4, Ns=4, L=1)</w:t>
              </w:r>
            </w:ins>
          </w:p>
          <w:p w14:paraId="4A6CC1DF" w14:textId="77777777" w:rsidR="004C09BC" w:rsidRPr="009476C7" w:rsidRDefault="004C09BC" w:rsidP="00685913">
            <w:pPr>
              <w:pStyle w:val="TAL"/>
              <w:keepNext w:val="0"/>
              <w:keepLines w:val="0"/>
              <w:spacing w:line="276" w:lineRule="auto"/>
              <w:rPr>
                <w:ins w:id="8184" w:author="Lee, Daewon" w:date="2020-11-10T16:17:00Z"/>
                <w:lang w:eastAsia="zh-CN"/>
              </w:rPr>
            </w:pPr>
            <w:ins w:id="8185" w:author="Lee, Daewon" w:date="2020-11-10T16:17:00Z">
              <w:r w:rsidRPr="009476C7">
                <w:rPr>
                  <w:lang w:eastAsia="zh-CN"/>
                </w:rPr>
                <w:t>DMRS configuration: 1 DMRS, front loaded</w:t>
              </w:r>
            </w:ins>
          </w:p>
          <w:p w14:paraId="4956599C" w14:textId="77777777" w:rsidR="004C09BC" w:rsidRPr="009476C7" w:rsidRDefault="004C09BC" w:rsidP="00685913">
            <w:pPr>
              <w:pStyle w:val="TAL"/>
              <w:keepNext w:val="0"/>
              <w:keepLines w:val="0"/>
              <w:spacing w:line="276" w:lineRule="auto"/>
              <w:rPr>
                <w:ins w:id="8186" w:author="Lee, Daewon" w:date="2020-11-10T16:17:00Z"/>
                <w:lang w:eastAsia="zh-CN"/>
              </w:rPr>
            </w:pPr>
            <w:ins w:id="8187" w:author="Lee, Daewon" w:date="2020-11-10T16:17:00Z">
              <w:r w:rsidRPr="009476C7">
                <w:rPr>
                  <w:lang w:eastAsia="zh-CN"/>
                </w:rPr>
                <w:t>any optional or other assumption/parameters used not as in the baseline</w:t>
              </w:r>
            </w:ins>
          </w:p>
        </w:tc>
      </w:tr>
    </w:tbl>
    <w:p w14:paraId="1249D311" w14:textId="77777777" w:rsidR="004C09BC" w:rsidRPr="009476C7" w:rsidRDefault="004C09BC" w:rsidP="004C09BC">
      <w:pPr>
        <w:rPr>
          <w:ins w:id="8188" w:author="Lee, Daewon" w:date="2020-11-10T16:17:00Z"/>
          <w:rFonts w:asciiTheme="minorHAnsi" w:eastAsiaTheme="minorEastAsia" w:hAnsiTheme="minorHAnsi" w:cstheme="minorBidi"/>
          <w:sz w:val="22"/>
          <w:szCs w:val="22"/>
          <w:lang w:eastAsia="ko-KR"/>
        </w:rPr>
      </w:pPr>
    </w:p>
    <w:p w14:paraId="3532FE8E" w14:textId="77777777" w:rsidR="004C09BC" w:rsidRPr="009476C7" w:rsidRDefault="004C09BC" w:rsidP="004C09BC">
      <w:pPr>
        <w:pStyle w:val="TH"/>
        <w:rPr>
          <w:ins w:id="8189" w:author="Lee, Daewon" w:date="2020-11-10T16:17:00Z"/>
        </w:rPr>
      </w:pPr>
      <w:ins w:id="8190"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4</w:t>
        </w:r>
        <w:r w:rsidRPr="009476C7">
          <w:fldChar w:fldCharType="end"/>
        </w:r>
        <w:r w:rsidRPr="009476C7">
          <w:t>: CINR in dB achieving PUSCH iBLER of 10% ∕ 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73D3119" w14:textId="77777777" w:rsidTr="00685913">
        <w:trPr>
          <w:trHeight w:val="327"/>
          <w:jc w:val="center"/>
          <w:ins w:id="8191" w:author="Lee, Daewon" w:date="2020-11-10T16:17:00Z"/>
        </w:trPr>
        <w:tc>
          <w:tcPr>
            <w:tcW w:w="0" w:type="auto"/>
            <w:vAlign w:val="center"/>
            <w:hideMark/>
          </w:tcPr>
          <w:p w14:paraId="005C5D17" w14:textId="77777777" w:rsidR="004C09BC" w:rsidRPr="009476C7" w:rsidRDefault="004C09BC" w:rsidP="00685913">
            <w:pPr>
              <w:pStyle w:val="TAC"/>
              <w:keepNext w:val="0"/>
              <w:keepLines w:val="0"/>
              <w:rPr>
                <w:ins w:id="8192" w:author="Lee, Daewon" w:date="2020-11-10T16:17:00Z"/>
                <w:lang w:eastAsia="zh-CN"/>
              </w:rPr>
            </w:pPr>
            <w:ins w:id="8193" w:author="Lee, Daewon" w:date="2020-11-10T16:17:00Z">
              <w:r w:rsidRPr="009476C7">
                <w:rPr>
                  <w:lang w:eastAsia="zh-CN"/>
                </w:rPr>
                <w:t>Tdoc /</w:t>
              </w:r>
            </w:ins>
          </w:p>
          <w:p w14:paraId="726BE41D" w14:textId="77777777" w:rsidR="004C09BC" w:rsidRPr="009476C7" w:rsidRDefault="004C09BC" w:rsidP="00685913">
            <w:pPr>
              <w:pStyle w:val="TAC"/>
              <w:keepNext w:val="0"/>
              <w:keepLines w:val="0"/>
              <w:rPr>
                <w:ins w:id="8194" w:author="Lee, Daewon" w:date="2020-11-10T16:17:00Z"/>
                <w:lang w:eastAsia="zh-CN"/>
              </w:rPr>
            </w:pPr>
            <w:ins w:id="8195" w:author="Lee, Daewon" w:date="2020-11-10T16:17:00Z">
              <w:r w:rsidRPr="009476C7">
                <w:rPr>
                  <w:lang w:eastAsia="zh-CN"/>
                </w:rPr>
                <w:t>Source</w:t>
              </w:r>
            </w:ins>
          </w:p>
        </w:tc>
        <w:tc>
          <w:tcPr>
            <w:tcW w:w="0" w:type="auto"/>
            <w:vAlign w:val="center"/>
            <w:hideMark/>
          </w:tcPr>
          <w:p w14:paraId="301B258C" w14:textId="77777777" w:rsidR="004C09BC" w:rsidRPr="009476C7" w:rsidRDefault="004C09BC" w:rsidP="00685913">
            <w:pPr>
              <w:pStyle w:val="TAC"/>
              <w:keepNext w:val="0"/>
              <w:keepLines w:val="0"/>
              <w:rPr>
                <w:ins w:id="8196" w:author="Lee, Daewon" w:date="2020-11-10T16:17:00Z"/>
                <w:lang w:eastAsia="zh-CN"/>
              </w:rPr>
            </w:pPr>
            <w:ins w:id="8197" w:author="Lee, Daewon" w:date="2020-11-10T16:17:00Z">
              <w:r w:rsidRPr="009476C7">
                <w:rPr>
                  <w:lang w:eastAsia="zh-CN"/>
                </w:rPr>
                <w:t>MCS</w:t>
              </w:r>
            </w:ins>
          </w:p>
        </w:tc>
        <w:tc>
          <w:tcPr>
            <w:tcW w:w="0" w:type="auto"/>
            <w:vAlign w:val="center"/>
            <w:hideMark/>
          </w:tcPr>
          <w:p w14:paraId="1C7C3B36" w14:textId="77777777" w:rsidR="004C09BC" w:rsidRPr="009476C7" w:rsidRDefault="004C09BC" w:rsidP="00685913">
            <w:pPr>
              <w:pStyle w:val="TAC"/>
              <w:keepNext w:val="0"/>
              <w:keepLines w:val="0"/>
              <w:rPr>
                <w:ins w:id="8198" w:author="Lee, Daewon" w:date="2020-11-10T16:17:00Z"/>
                <w:lang w:eastAsia="zh-CN"/>
              </w:rPr>
            </w:pPr>
            <w:ins w:id="8199" w:author="Lee, Daewon" w:date="2020-11-10T16:17:00Z">
              <w:r w:rsidRPr="009476C7">
                <w:rPr>
                  <w:lang w:eastAsia="zh-CN"/>
                </w:rPr>
                <w:t>Channel</w:t>
              </w:r>
            </w:ins>
          </w:p>
        </w:tc>
        <w:tc>
          <w:tcPr>
            <w:tcW w:w="0" w:type="auto"/>
            <w:vAlign w:val="center"/>
            <w:hideMark/>
          </w:tcPr>
          <w:p w14:paraId="64F847CE" w14:textId="77777777" w:rsidR="004C09BC" w:rsidRPr="009476C7" w:rsidRDefault="004C09BC" w:rsidP="00685913">
            <w:pPr>
              <w:pStyle w:val="TAC"/>
              <w:keepNext w:val="0"/>
              <w:keepLines w:val="0"/>
              <w:rPr>
                <w:ins w:id="8200" w:author="Lee, Daewon" w:date="2020-11-10T16:17:00Z"/>
                <w:lang w:eastAsia="zh-CN"/>
              </w:rPr>
            </w:pPr>
            <w:ins w:id="8201" w:author="Lee, Daewon" w:date="2020-11-10T16:17:00Z">
              <w:r w:rsidRPr="009476C7">
                <w:rPr>
                  <w:lang w:eastAsia="zh-CN"/>
                </w:rPr>
                <w:t>120KHz</w:t>
              </w:r>
              <w:r w:rsidRPr="009476C7">
                <w:rPr>
                  <w:lang w:eastAsia="zh-CN"/>
                </w:rPr>
                <w:br/>
                <w:t>/400MHz</w:t>
              </w:r>
            </w:ins>
          </w:p>
        </w:tc>
        <w:tc>
          <w:tcPr>
            <w:tcW w:w="0" w:type="auto"/>
            <w:vAlign w:val="center"/>
            <w:hideMark/>
          </w:tcPr>
          <w:p w14:paraId="23E784BA" w14:textId="77777777" w:rsidR="004C09BC" w:rsidRPr="009476C7" w:rsidRDefault="004C09BC" w:rsidP="00685913">
            <w:pPr>
              <w:pStyle w:val="TAC"/>
              <w:keepNext w:val="0"/>
              <w:keepLines w:val="0"/>
              <w:rPr>
                <w:ins w:id="8202" w:author="Lee, Daewon" w:date="2020-11-10T16:17:00Z"/>
                <w:lang w:eastAsia="zh-CN"/>
              </w:rPr>
            </w:pPr>
            <w:ins w:id="8203" w:author="Lee, Daewon" w:date="2020-11-10T16:17:00Z">
              <w:r w:rsidRPr="009476C7">
                <w:rPr>
                  <w:lang w:eastAsia="zh-CN"/>
                </w:rPr>
                <w:t>240KHz</w:t>
              </w:r>
              <w:r w:rsidRPr="009476C7">
                <w:rPr>
                  <w:lang w:eastAsia="zh-CN"/>
                </w:rPr>
                <w:br/>
                <w:t>/400MHz</w:t>
              </w:r>
            </w:ins>
          </w:p>
        </w:tc>
        <w:tc>
          <w:tcPr>
            <w:tcW w:w="0" w:type="auto"/>
            <w:vAlign w:val="center"/>
            <w:hideMark/>
          </w:tcPr>
          <w:p w14:paraId="03DB93B7" w14:textId="77777777" w:rsidR="004C09BC" w:rsidRPr="009476C7" w:rsidRDefault="004C09BC" w:rsidP="00685913">
            <w:pPr>
              <w:pStyle w:val="TAC"/>
              <w:keepNext w:val="0"/>
              <w:keepLines w:val="0"/>
              <w:rPr>
                <w:ins w:id="8204" w:author="Lee, Daewon" w:date="2020-11-10T16:17:00Z"/>
                <w:lang w:eastAsia="zh-CN"/>
              </w:rPr>
            </w:pPr>
            <w:ins w:id="8205" w:author="Lee, Daewon" w:date="2020-11-10T16:17:00Z">
              <w:r w:rsidRPr="009476C7">
                <w:rPr>
                  <w:lang w:eastAsia="zh-CN"/>
                </w:rPr>
                <w:t>480KHz</w:t>
              </w:r>
              <w:r w:rsidRPr="009476C7">
                <w:rPr>
                  <w:lang w:eastAsia="zh-CN"/>
                </w:rPr>
                <w:br/>
                <w:t>/400MHz</w:t>
              </w:r>
            </w:ins>
          </w:p>
        </w:tc>
        <w:tc>
          <w:tcPr>
            <w:tcW w:w="0" w:type="auto"/>
            <w:vAlign w:val="center"/>
            <w:hideMark/>
          </w:tcPr>
          <w:p w14:paraId="19BE732E" w14:textId="77777777" w:rsidR="004C09BC" w:rsidRPr="009476C7" w:rsidRDefault="004C09BC" w:rsidP="00685913">
            <w:pPr>
              <w:pStyle w:val="TAC"/>
              <w:keepNext w:val="0"/>
              <w:keepLines w:val="0"/>
              <w:rPr>
                <w:ins w:id="8206" w:author="Lee, Daewon" w:date="2020-11-10T16:17:00Z"/>
                <w:lang w:eastAsia="zh-CN"/>
              </w:rPr>
            </w:pPr>
            <w:ins w:id="8207" w:author="Lee, Daewon" w:date="2020-11-10T16:17:00Z">
              <w:r w:rsidRPr="009476C7">
                <w:rPr>
                  <w:lang w:eastAsia="zh-CN"/>
                </w:rPr>
                <w:t>960KHz</w:t>
              </w:r>
              <w:r w:rsidRPr="009476C7">
                <w:rPr>
                  <w:lang w:eastAsia="zh-CN"/>
                </w:rPr>
                <w:br/>
                <w:t>/400MHz</w:t>
              </w:r>
            </w:ins>
          </w:p>
        </w:tc>
        <w:tc>
          <w:tcPr>
            <w:tcW w:w="0" w:type="auto"/>
            <w:vAlign w:val="center"/>
            <w:hideMark/>
          </w:tcPr>
          <w:p w14:paraId="3A5558D2" w14:textId="77777777" w:rsidR="004C09BC" w:rsidRPr="009476C7" w:rsidRDefault="004C09BC" w:rsidP="00685913">
            <w:pPr>
              <w:pStyle w:val="TAC"/>
              <w:keepNext w:val="0"/>
              <w:keepLines w:val="0"/>
              <w:rPr>
                <w:ins w:id="8208" w:author="Lee, Daewon" w:date="2020-11-10T16:17:00Z"/>
                <w:lang w:eastAsia="zh-CN"/>
              </w:rPr>
            </w:pPr>
            <w:ins w:id="8209" w:author="Lee, Daewon" w:date="2020-11-10T16:17:00Z">
              <w:r w:rsidRPr="009476C7">
                <w:rPr>
                  <w:lang w:eastAsia="zh-CN"/>
                </w:rPr>
                <w:t>960KHz</w:t>
              </w:r>
              <w:r w:rsidRPr="009476C7">
                <w:rPr>
                  <w:lang w:eastAsia="zh-CN"/>
                </w:rPr>
                <w:br/>
                <w:t>/2GHz</w:t>
              </w:r>
            </w:ins>
          </w:p>
        </w:tc>
      </w:tr>
      <w:tr w:rsidR="004C09BC" w:rsidRPr="009476C7" w14:paraId="689354D6" w14:textId="77777777" w:rsidTr="00685913">
        <w:trPr>
          <w:trHeight w:val="225"/>
          <w:jc w:val="center"/>
          <w:ins w:id="8210" w:author="Lee, Daewon" w:date="2020-11-10T16:17:00Z"/>
        </w:trPr>
        <w:tc>
          <w:tcPr>
            <w:tcW w:w="0" w:type="auto"/>
            <w:vMerge w:val="restart"/>
            <w:textDirection w:val="btLr"/>
            <w:vAlign w:val="center"/>
            <w:hideMark/>
          </w:tcPr>
          <w:p w14:paraId="019190DC" w14:textId="77777777" w:rsidR="004C09BC" w:rsidRPr="009476C7" w:rsidRDefault="004C09BC" w:rsidP="00685913">
            <w:pPr>
              <w:pStyle w:val="TAC"/>
              <w:keepNext w:val="0"/>
              <w:keepLines w:val="0"/>
              <w:rPr>
                <w:ins w:id="8211" w:author="Lee, Daewon" w:date="2020-11-10T16:17:00Z"/>
                <w:lang w:eastAsia="zh-CN"/>
              </w:rPr>
            </w:pPr>
            <w:ins w:id="8212" w:author="Lee, Daewon" w:date="2020-11-10T16:17:00Z">
              <w:r w:rsidRPr="009476C7">
                <w:rPr>
                  <w:lang w:eastAsia="zh-CN"/>
                </w:rPr>
                <w:t>R1-2008615 / Source 3</w:t>
              </w:r>
            </w:ins>
          </w:p>
        </w:tc>
        <w:tc>
          <w:tcPr>
            <w:tcW w:w="0" w:type="auto"/>
            <w:vMerge w:val="restart"/>
            <w:vAlign w:val="center"/>
            <w:hideMark/>
          </w:tcPr>
          <w:p w14:paraId="486EF64D" w14:textId="77777777" w:rsidR="004C09BC" w:rsidRPr="009476C7" w:rsidRDefault="004C09BC" w:rsidP="00685913">
            <w:pPr>
              <w:pStyle w:val="TAC"/>
              <w:keepNext w:val="0"/>
              <w:keepLines w:val="0"/>
              <w:rPr>
                <w:ins w:id="8213" w:author="Lee, Daewon" w:date="2020-11-10T16:17:00Z"/>
                <w:lang w:eastAsia="zh-CN"/>
              </w:rPr>
            </w:pPr>
            <w:ins w:id="8214" w:author="Lee, Daewon" w:date="2020-11-10T16:17:00Z">
              <w:r w:rsidRPr="009476C7">
                <w:rPr>
                  <w:lang w:eastAsia="zh-CN"/>
                </w:rPr>
                <w:t>7</w:t>
              </w:r>
            </w:ins>
          </w:p>
        </w:tc>
        <w:tc>
          <w:tcPr>
            <w:tcW w:w="0" w:type="auto"/>
            <w:vAlign w:val="center"/>
            <w:hideMark/>
          </w:tcPr>
          <w:p w14:paraId="63EBD285" w14:textId="77777777" w:rsidR="004C09BC" w:rsidRPr="009476C7" w:rsidRDefault="004C09BC" w:rsidP="00685913">
            <w:pPr>
              <w:pStyle w:val="TAC"/>
              <w:keepNext w:val="0"/>
              <w:keepLines w:val="0"/>
              <w:rPr>
                <w:ins w:id="8215" w:author="Lee, Daewon" w:date="2020-11-10T16:17:00Z"/>
                <w:lang w:eastAsia="zh-CN"/>
              </w:rPr>
            </w:pPr>
            <w:ins w:id="8216" w:author="Lee, Daewon" w:date="2020-11-10T16:17:00Z">
              <w:r w:rsidRPr="009476C7">
                <w:rPr>
                  <w:lang w:eastAsia="zh-CN"/>
                </w:rPr>
                <w:t>TDL-A, 5ns</w:t>
              </w:r>
            </w:ins>
          </w:p>
        </w:tc>
        <w:tc>
          <w:tcPr>
            <w:tcW w:w="0" w:type="auto"/>
            <w:hideMark/>
          </w:tcPr>
          <w:p w14:paraId="68F828DB" w14:textId="77777777" w:rsidR="004C09BC" w:rsidRPr="009476C7" w:rsidRDefault="004C09BC" w:rsidP="00685913">
            <w:pPr>
              <w:pStyle w:val="TAC"/>
              <w:keepNext w:val="0"/>
              <w:keepLines w:val="0"/>
              <w:rPr>
                <w:ins w:id="8217" w:author="Lee, Daewon" w:date="2020-11-10T16:17:00Z"/>
                <w:lang w:eastAsia="zh-CN"/>
              </w:rPr>
            </w:pPr>
            <w:ins w:id="8218" w:author="Lee, Daewon" w:date="2020-11-10T16:17:00Z">
              <w:r w:rsidRPr="009476C7">
                <w:rPr>
                  <w:lang w:eastAsia="zh-CN"/>
                </w:rPr>
                <w:t>2.2/5.3</w:t>
              </w:r>
            </w:ins>
          </w:p>
        </w:tc>
        <w:tc>
          <w:tcPr>
            <w:tcW w:w="0" w:type="auto"/>
            <w:hideMark/>
          </w:tcPr>
          <w:p w14:paraId="13445305" w14:textId="77777777" w:rsidR="004C09BC" w:rsidRPr="009476C7" w:rsidRDefault="004C09BC" w:rsidP="00685913">
            <w:pPr>
              <w:pStyle w:val="TAC"/>
              <w:keepNext w:val="0"/>
              <w:keepLines w:val="0"/>
              <w:rPr>
                <w:ins w:id="8219" w:author="Lee, Daewon" w:date="2020-11-10T16:17:00Z"/>
                <w:lang w:eastAsia="zh-CN"/>
              </w:rPr>
            </w:pPr>
            <w:ins w:id="8220" w:author="Lee, Daewon" w:date="2020-11-10T16:17:00Z">
              <w:r w:rsidRPr="009476C7">
                <w:rPr>
                  <w:lang w:eastAsia="zh-CN"/>
                </w:rPr>
                <w:t>1.8/5.4</w:t>
              </w:r>
            </w:ins>
          </w:p>
        </w:tc>
        <w:tc>
          <w:tcPr>
            <w:tcW w:w="0" w:type="auto"/>
            <w:hideMark/>
          </w:tcPr>
          <w:p w14:paraId="3F31AB27" w14:textId="77777777" w:rsidR="004C09BC" w:rsidRPr="009476C7" w:rsidRDefault="004C09BC" w:rsidP="00685913">
            <w:pPr>
              <w:pStyle w:val="TAC"/>
              <w:keepNext w:val="0"/>
              <w:keepLines w:val="0"/>
              <w:rPr>
                <w:ins w:id="8221" w:author="Lee, Daewon" w:date="2020-11-10T16:17:00Z"/>
                <w:lang w:eastAsia="zh-CN"/>
              </w:rPr>
            </w:pPr>
            <w:ins w:id="8222" w:author="Lee, Daewon" w:date="2020-11-10T16:17:00Z">
              <w:r w:rsidRPr="009476C7">
                <w:rPr>
                  <w:lang w:eastAsia="zh-CN"/>
                </w:rPr>
                <w:t>1.3/4.0</w:t>
              </w:r>
            </w:ins>
          </w:p>
        </w:tc>
        <w:tc>
          <w:tcPr>
            <w:tcW w:w="0" w:type="auto"/>
            <w:hideMark/>
          </w:tcPr>
          <w:p w14:paraId="6F7FC3D1" w14:textId="77777777" w:rsidR="004C09BC" w:rsidRPr="009476C7" w:rsidRDefault="004C09BC" w:rsidP="00685913">
            <w:pPr>
              <w:pStyle w:val="TAC"/>
              <w:keepNext w:val="0"/>
              <w:keepLines w:val="0"/>
              <w:rPr>
                <w:ins w:id="8223" w:author="Lee, Daewon" w:date="2020-11-10T16:17:00Z"/>
                <w:lang w:eastAsia="zh-CN"/>
              </w:rPr>
            </w:pPr>
            <w:ins w:id="8224" w:author="Lee, Daewon" w:date="2020-11-10T16:17:00Z">
              <w:r w:rsidRPr="009476C7">
                <w:rPr>
                  <w:lang w:eastAsia="zh-CN"/>
                </w:rPr>
                <w:t>1.5/4.3</w:t>
              </w:r>
            </w:ins>
          </w:p>
        </w:tc>
        <w:tc>
          <w:tcPr>
            <w:tcW w:w="0" w:type="auto"/>
            <w:hideMark/>
          </w:tcPr>
          <w:p w14:paraId="1388222A" w14:textId="77777777" w:rsidR="004C09BC" w:rsidRPr="009476C7" w:rsidRDefault="004C09BC" w:rsidP="00685913">
            <w:pPr>
              <w:pStyle w:val="TAC"/>
              <w:keepNext w:val="0"/>
              <w:keepLines w:val="0"/>
              <w:rPr>
                <w:ins w:id="8225" w:author="Lee, Daewon" w:date="2020-11-10T16:17:00Z"/>
                <w:lang w:eastAsia="zh-CN"/>
              </w:rPr>
            </w:pPr>
            <w:ins w:id="8226" w:author="Lee, Daewon" w:date="2020-11-10T16:17:00Z">
              <w:r w:rsidRPr="009476C7">
                <w:rPr>
                  <w:lang w:eastAsia="zh-CN"/>
                </w:rPr>
                <w:t>2.4/5.2</w:t>
              </w:r>
            </w:ins>
          </w:p>
        </w:tc>
      </w:tr>
      <w:tr w:rsidR="004C09BC" w:rsidRPr="009476C7" w14:paraId="26437FE8" w14:textId="77777777" w:rsidTr="00685913">
        <w:trPr>
          <w:trHeight w:val="225"/>
          <w:jc w:val="center"/>
          <w:ins w:id="8227" w:author="Lee, Daewon" w:date="2020-11-10T16:17:00Z"/>
        </w:trPr>
        <w:tc>
          <w:tcPr>
            <w:tcW w:w="0" w:type="auto"/>
            <w:vMerge/>
            <w:vAlign w:val="center"/>
            <w:hideMark/>
          </w:tcPr>
          <w:p w14:paraId="772A7CB1" w14:textId="77777777" w:rsidR="004C09BC" w:rsidRPr="009476C7" w:rsidRDefault="004C09BC" w:rsidP="00685913">
            <w:pPr>
              <w:pStyle w:val="TAC"/>
              <w:keepNext w:val="0"/>
              <w:keepLines w:val="0"/>
              <w:rPr>
                <w:ins w:id="8228" w:author="Lee, Daewon" w:date="2020-11-10T16:17:00Z"/>
                <w:lang w:eastAsia="zh-CN"/>
              </w:rPr>
            </w:pPr>
          </w:p>
        </w:tc>
        <w:tc>
          <w:tcPr>
            <w:tcW w:w="0" w:type="auto"/>
            <w:vMerge/>
            <w:vAlign w:val="center"/>
            <w:hideMark/>
          </w:tcPr>
          <w:p w14:paraId="33FE822B" w14:textId="77777777" w:rsidR="004C09BC" w:rsidRPr="009476C7" w:rsidRDefault="004C09BC" w:rsidP="00685913">
            <w:pPr>
              <w:pStyle w:val="TAC"/>
              <w:keepNext w:val="0"/>
              <w:keepLines w:val="0"/>
              <w:rPr>
                <w:ins w:id="8229" w:author="Lee, Daewon" w:date="2020-11-10T16:17:00Z"/>
                <w:lang w:eastAsia="zh-CN"/>
              </w:rPr>
            </w:pPr>
          </w:p>
        </w:tc>
        <w:tc>
          <w:tcPr>
            <w:tcW w:w="0" w:type="auto"/>
            <w:vAlign w:val="center"/>
            <w:hideMark/>
          </w:tcPr>
          <w:p w14:paraId="45D48CCE" w14:textId="77777777" w:rsidR="004C09BC" w:rsidRPr="009476C7" w:rsidRDefault="004C09BC" w:rsidP="00685913">
            <w:pPr>
              <w:pStyle w:val="TAC"/>
              <w:keepNext w:val="0"/>
              <w:keepLines w:val="0"/>
              <w:rPr>
                <w:ins w:id="8230" w:author="Lee, Daewon" w:date="2020-11-10T16:17:00Z"/>
                <w:lang w:eastAsia="zh-CN"/>
              </w:rPr>
            </w:pPr>
            <w:ins w:id="8231" w:author="Lee, Daewon" w:date="2020-11-10T16:17:00Z">
              <w:r w:rsidRPr="009476C7">
                <w:rPr>
                  <w:lang w:eastAsia="zh-CN"/>
                </w:rPr>
                <w:t>TDL-A, 10ns</w:t>
              </w:r>
            </w:ins>
          </w:p>
        </w:tc>
        <w:tc>
          <w:tcPr>
            <w:tcW w:w="0" w:type="auto"/>
            <w:hideMark/>
          </w:tcPr>
          <w:p w14:paraId="062A84DE" w14:textId="77777777" w:rsidR="004C09BC" w:rsidRPr="009476C7" w:rsidRDefault="004C09BC" w:rsidP="00685913">
            <w:pPr>
              <w:pStyle w:val="TAC"/>
              <w:keepNext w:val="0"/>
              <w:keepLines w:val="0"/>
              <w:rPr>
                <w:ins w:id="8232" w:author="Lee, Daewon" w:date="2020-11-10T16:17:00Z"/>
                <w:lang w:eastAsia="zh-CN"/>
              </w:rPr>
            </w:pPr>
            <w:ins w:id="8233" w:author="Lee, Daewon" w:date="2020-11-10T16:17:00Z">
              <w:r w:rsidRPr="009476C7">
                <w:rPr>
                  <w:lang w:eastAsia="zh-CN"/>
                </w:rPr>
                <w:t>2.5/5.4</w:t>
              </w:r>
            </w:ins>
          </w:p>
        </w:tc>
        <w:tc>
          <w:tcPr>
            <w:tcW w:w="0" w:type="auto"/>
            <w:hideMark/>
          </w:tcPr>
          <w:p w14:paraId="2837FDCF" w14:textId="77777777" w:rsidR="004C09BC" w:rsidRPr="009476C7" w:rsidRDefault="004C09BC" w:rsidP="00685913">
            <w:pPr>
              <w:pStyle w:val="TAC"/>
              <w:keepNext w:val="0"/>
              <w:keepLines w:val="0"/>
              <w:rPr>
                <w:ins w:id="8234" w:author="Lee, Daewon" w:date="2020-11-10T16:17:00Z"/>
                <w:lang w:eastAsia="zh-CN"/>
              </w:rPr>
            </w:pPr>
            <w:ins w:id="8235" w:author="Lee, Daewon" w:date="2020-11-10T16:17:00Z">
              <w:r w:rsidRPr="009476C7">
                <w:rPr>
                  <w:lang w:eastAsia="zh-CN"/>
                </w:rPr>
                <w:t>2.1/5.1</w:t>
              </w:r>
            </w:ins>
          </w:p>
        </w:tc>
        <w:tc>
          <w:tcPr>
            <w:tcW w:w="0" w:type="auto"/>
            <w:hideMark/>
          </w:tcPr>
          <w:p w14:paraId="0710BAC8" w14:textId="77777777" w:rsidR="004C09BC" w:rsidRPr="009476C7" w:rsidRDefault="004C09BC" w:rsidP="00685913">
            <w:pPr>
              <w:pStyle w:val="TAC"/>
              <w:keepNext w:val="0"/>
              <w:keepLines w:val="0"/>
              <w:rPr>
                <w:ins w:id="8236" w:author="Lee, Daewon" w:date="2020-11-10T16:17:00Z"/>
                <w:lang w:eastAsia="zh-CN"/>
              </w:rPr>
            </w:pPr>
            <w:ins w:id="8237" w:author="Lee, Daewon" w:date="2020-11-10T16:17:00Z">
              <w:r w:rsidRPr="009476C7">
                <w:rPr>
                  <w:lang w:eastAsia="zh-CN"/>
                </w:rPr>
                <w:t>1.7/4.3</w:t>
              </w:r>
            </w:ins>
          </w:p>
        </w:tc>
        <w:tc>
          <w:tcPr>
            <w:tcW w:w="0" w:type="auto"/>
            <w:hideMark/>
          </w:tcPr>
          <w:p w14:paraId="27DA3032" w14:textId="77777777" w:rsidR="004C09BC" w:rsidRPr="009476C7" w:rsidRDefault="004C09BC" w:rsidP="00685913">
            <w:pPr>
              <w:pStyle w:val="TAC"/>
              <w:keepNext w:val="0"/>
              <w:keepLines w:val="0"/>
              <w:rPr>
                <w:ins w:id="8238" w:author="Lee, Daewon" w:date="2020-11-10T16:17:00Z"/>
                <w:lang w:eastAsia="zh-CN"/>
              </w:rPr>
            </w:pPr>
            <w:ins w:id="8239" w:author="Lee, Daewon" w:date="2020-11-10T16:17:00Z">
              <w:r w:rsidRPr="009476C7">
                <w:rPr>
                  <w:lang w:eastAsia="zh-CN"/>
                </w:rPr>
                <w:t>2.0/4.5</w:t>
              </w:r>
            </w:ins>
          </w:p>
        </w:tc>
        <w:tc>
          <w:tcPr>
            <w:tcW w:w="0" w:type="auto"/>
            <w:hideMark/>
          </w:tcPr>
          <w:p w14:paraId="7877C813" w14:textId="77777777" w:rsidR="004C09BC" w:rsidRPr="009476C7" w:rsidRDefault="004C09BC" w:rsidP="00685913">
            <w:pPr>
              <w:pStyle w:val="TAC"/>
              <w:keepNext w:val="0"/>
              <w:keepLines w:val="0"/>
              <w:rPr>
                <w:ins w:id="8240" w:author="Lee, Daewon" w:date="2020-11-10T16:17:00Z"/>
                <w:lang w:eastAsia="zh-CN"/>
              </w:rPr>
            </w:pPr>
            <w:ins w:id="8241" w:author="Lee, Daewon" w:date="2020-11-10T16:17:00Z">
              <w:r w:rsidRPr="009476C7">
                <w:rPr>
                  <w:lang w:eastAsia="zh-CN"/>
                </w:rPr>
                <w:t>2.8/5.4</w:t>
              </w:r>
            </w:ins>
          </w:p>
        </w:tc>
      </w:tr>
      <w:tr w:rsidR="004C09BC" w:rsidRPr="009476C7" w14:paraId="0C5538C8" w14:textId="77777777" w:rsidTr="00685913">
        <w:trPr>
          <w:trHeight w:val="225"/>
          <w:jc w:val="center"/>
          <w:ins w:id="8242" w:author="Lee, Daewon" w:date="2020-11-10T16:17:00Z"/>
        </w:trPr>
        <w:tc>
          <w:tcPr>
            <w:tcW w:w="0" w:type="auto"/>
            <w:vMerge/>
            <w:vAlign w:val="center"/>
            <w:hideMark/>
          </w:tcPr>
          <w:p w14:paraId="068EBCA1" w14:textId="77777777" w:rsidR="004C09BC" w:rsidRPr="009476C7" w:rsidRDefault="004C09BC" w:rsidP="00685913">
            <w:pPr>
              <w:pStyle w:val="TAC"/>
              <w:keepNext w:val="0"/>
              <w:keepLines w:val="0"/>
              <w:rPr>
                <w:ins w:id="8243" w:author="Lee, Daewon" w:date="2020-11-10T16:17:00Z"/>
                <w:lang w:eastAsia="zh-CN"/>
              </w:rPr>
            </w:pPr>
          </w:p>
        </w:tc>
        <w:tc>
          <w:tcPr>
            <w:tcW w:w="0" w:type="auto"/>
            <w:vMerge/>
            <w:vAlign w:val="center"/>
            <w:hideMark/>
          </w:tcPr>
          <w:p w14:paraId="2CE71BB2" w14:textId="77777777" w:rsidR="004C09BC" w:rsidRPr="009476C7" w:rsidRDefault="004C09BC" w:rsidP="00685913">
            <w:pPr>
              <w:pStyle w:val="TAC"/>
              <w:keepNext w:val="0"/>
              <w:keepLines w:val="0"/>
              <w:rPr>
                <w:ins w:id="8244" w:author="Lee, Daewon" w:date="2020-11-10T16:17:00Z"/>
                <w:lang w:eastAsia="zh-CN"/>
              </w:rPr>
            </w:pPr>
          </w:p>
        </w:tc>
        <w:tc>
          <w:tcPr>
            <w:tcW w:w="0" w:type="auto"/>
            <w:vAlign w:val="center"/>
            <w:hideMark/>
          </w:tcPr>
          <w:p w14:paraId="391E3FC6" w14:textId="77777777" w:rsidR="004C09BC" w:rsidRPr="009476C7" w:rsidRDefault="004C09BC" w:rsidP="00685913">
            <w:pPr>
              <w:pStyle w:val="TAC"/>
              <w:keepNext w:val="0"/>
              <w:keepLines w:val="0"/>
              <w:rPr>
                <w:ins w:id="8245" w:author="Lee, Daewon" w:date="2020-11-10T16:17:00Z"/>
                <w:lang w:eastAsia="zh-CN"/>
              </w:rPr>
            </w:pPr>
            <w:ins w:id="8246" w:author="Lee, Daewon" w:date="2020-11-10T16:17:00Z">
              <w:r w:rsidRPr="009476C7">
                <w:rPr>
                  <w:lang w:eastAsia="zh-CN"/>
                </w:rPr>
                <w:t>TDL-A, 20ns</w:t>
              </w:r>
            </w:ins>
          </w:p>
        </w:tc>
        <w:tc>
          <w:tcPr>
            <w:tcW w:w="0" w:type="auto"/>
            <w:hideMark/>
          </w:tcPr>
          <w:p w14:paraId="58816D0A" w14:textId="77777777" w:rsidR="004C09BC" w:rsidRPr="009476C7" w:rsidRDefault="004C09BC" w:rsidP="00685913">
            <w:pPr>
              <w:pStyle w:val="TAC"/>
              <w:keepNext w:val="0"/>
              <w:keepLines w:val="0"/>
              <w:rPr>
                <w:ins w:id="8247" w:author="Lee, Daewon" w:date="2020-11-10T16:17:00Z"/>
                <w:lang w:eastAsia="zh-CN"/>
              </w:rPr>
            </w:pPr>
            <w:ins w:id="8248" w:author="Lee, Daewon" w:date="2020-11-10T16:17:00Z">
              <w:r w:rsidRPr="009476C7">
                <w:rPr>
                  <w:lang w:eastAsia="zh-CN"/>
                </w:rPr>
                <w:t>2.8/5.3</w:t>
              </w:r>
            </w:ins>
          </w:p>
        </w:tc>
        <w:tc>
          <w:tcPr>
            <w:tcW w:w="0" w:type="auto"/>
            <w:hideMark/>
          </w:tcPr>
          <w:p w14:paraId="7840F7DD" w14:textId="77777777" w:rsidR="004C09BC" w:rsidRPr="009476C7" w:rsidRDefault="004C09BC" w:rsidP="00685913">
            <w:pPr>
              <w:pStyle w:val="TAC"/>
              <w:keepNext w:val="0"/>
              <w:keepLines w:val="0"/>
              <w:rPr>
                <w:ins w:id="8249" w:author="Lee, Daewon" w:date="2020-11-10T16:17:00Z"/>
                <w:lang w:eastAsia="zh-CN"/>
              </w:rPr>
            </w:pPr>
            <w:ins w:id="8250" w:author="Lee, Daewon" w:date="2020-11-10T16:17:00Z">
              <w:r w:rsidRPr="009476C7">
                <w:rPr>
                  <w:lang w:eastAsia="zh-CN"/>
                </w:rPr>
                <w:t>2.4/4.9</w:t>
              </w:r>
            </w:ins>
          </w:p>
        </w:tc>
        <w:tc>
          <w:tcPr>
            <w:tcW w:w="0" w:type="auto"/>
            <w:hideMark/>
          </w:tcPr>
          <w:p w14:paraId="6F71D451" w14:textId="77777777" w:rsidR="004C09BC" w:rsidRPr="009476C7" w:rsidRDefault="004C09BC" w:rsidP="00685913">
            <w:pPr>
              <w:pStyle w:val="TAC"/>
              <w:keepNext w:val="0"/>
              <w:keepLines w:val="0"/>
              <w:rPr>
                <w:ins w:id="8251" w:author="Lee, Daewon" w:date="2020-11-10T16:17:00Z"/>
                <w:lang w:eastAsia="zh-CN"/>
              </w:rPr>
            </w:pPr>
            <w:ins w:id="8252" w:author="Lee, Daewon" w:date="2020-11-10T16:17:00Z">
              <w:r w:rsidRPr="009476C7">
                <w:rPr>
                  <w:lang w:eastAsia="zh-CN"/>
                </w:rPr>
                <w:t>1.9/4.0</w:t>
              </w:r>
            </w:ins>
          </w:p>
        </w:tc>
        <w:tc>
          <w:tcPr>
            <w:tcW w:w="0" w:type="auto"/>
            <w:hideMark/>
          </w:tcPr>
          <w:p w14:paraId="7CEB0B27" w14:textId="77777777" w:rsidR="004C09BC" w:rsidRPr="009476C7" w:rsidRDefault="004C09BC" w:rsidP="00685913">
            <w:pPr>
              <w:pStyle w:val="TAC"/>
              <w:keepNext w:val="0"/>
              <w:keepLines w:val="0"/>
              <w:rPr>
                <w:ins w:id="8253" w:author="Lee, Daewon" w:date="2020-11-10T16:17:00Z"/>
                <w:lang w:eastAsia="zh-CN"/>
              </w:rPr>
            </w:pPr>
            <w:ins w:id="8254" w:author="Lee, Daewon" w:date="2020-11-10T16:17:00Z">
              <w:r w:rsidRPr="009476C7">
                <w:rPr>
                  <w:lang w:eastAsia="zh-CN"/>
                </w:rPr>
                <w:t>2.4/4.8</w:t>
              </w:r>
            </w:ins>
          </w:p>
        </w:tc>
        <w:tc>
          <w:tcPr>
            <w:tcW w:w="0" w:type="auto"/>
            <w:hideMark/>
          </w:tcPr>
          <w:p w14:paraId="6017CE61" w14:textId="77777777" w:rsidR="004C09BC" w:rsidRPr="009476C7" w:rsidRDefault="004C09BC" w:rsidP="00685913">
            <w:pPr>
              <w:pStyle w:val="TAC"/>
              <w:keepNext w:val="0"/>
              <w:keepLines w:val="0"/>
              <w:rPr>
                <w:ins w:id="8255" w:author="Lee, Daewon" w:date="2020-11-10T16:17:00Z"/>
                <w:lang w:eastAsia="zh-CN"/>
              </w:rPr>
            </w:pPr>
            <w:ins w:id="8256" w:author="Lee, Daewon" w:date="2020-11-10T16:17:00Z">
              <w:r w:rsidRPr="009476C7">
                <w:rPr>
                  <w:lang w:eastAsia="zh-CN"/>
                </w:rPr>
                <w:t>3.1/5.7</w:t>
              </w:r>
            </w:ins>
          </w:p>
        </w:tc>
      </w:tr>
      <w:tr w:rsidR="004C09BC" w:rsidRPr="009476C7" w14:paraId="7BA481F1" w14:textId="77777777" w:rsidTr="00685913">
        <w:trPr>
          <w:trHeight w:val="225"/>
          <w:jc w:val="center"/>
          <w:ins w:id="8257" w:author="Lee, Daewon" w:date="2020-11-10T16:17:00Z"/>
        </w:trPr>
        <w:tc>
          <w:tcPr>
            <w:tcW w:w="0" w:type="auto"/>
            <w:vMerge/>
            <w:vAlign w:val="center"/>
            <w:hideMark/>
          </w:tcPr>
          <w:p w14:paraId="3C700675" w14:textId="77777777" w:rsidR="004C09BC" w:rsidRPr="009476C7" w:rsidRDefault="004C09BC" w:rsidP="00685913">
            <w:pPr>
              <w:pStyle w:val="TAC"/>
              <w:keepNext w:val="0"/>
              <w:keepLines w:val="0"/>
              <w:rPr>
                <w:ins w:id="8258" w:author="Lee, Daewon" w:date="2020-11-10T16:17:00Z"/>
                <w:lang w:eastAsia="zh-CN"/>
              </w:rPr>
            </w:pPr>
          </w:p>
        </w:tc>
        <w:tc>
          <w:tcPr>
            <w:tcW w:w="0" w:type="auto"/>
            <w:vMerge/>
            <w:vAlign w:val="center"/>
            <w:hideMark/>
          </w:tcPr>
          <w:p w14:paraId="30B47A04" w14:textId="77777777" w:rsidR="004C09BC" w:rsidRPr="009476C7" w:rsidRDefault="004C09BC" w:rsidP="00685913">
            <w:pPr>
              <w:pStyle w:val="TAC"/>
              <w:keepNext w:val="0"/>
              <w:keepLines w:val="0"/>
              <w:rPr>
                <w:ins w:id="8259" w:author="Lee, Daewon" w:date="2020-11-10T16:17:00Z"/>
                <w:lang w:eastAsia="zh-CN"/>
              </w:rPr>
            </w:pPr>
          </w:p>
        </w:tc>
        <w:tc>
          <w:tcPr>
            <w:tcW w:w="0" w:type="auto"/>
            <w:vAlign w:val="center"/>
            <w:hideMark/>
          </w:tcPr>
          <w:p w14:paraId="16B9B82F" w14:textId="77777777" w:rsidR="004C09BC" w:rsidRPr="009476C7" w:rsidRDefault="004C09BC" w:rsidP="00685913">
            <w:pPr>
              <w:pStyle w:val="TAC"/>
              <w:keepNext w:val="0"/>
              <w:keepLines w:val="0"/>
              <w:rPr>
                <w:ins w:id="8260" w:author="Lee, Daewon" w:date="2020-11-10T16:17:00Z"/>
                <w:lang w:eastAsia="zh-CN"/>
              </w:rPr>
            </w:pPr>
            <w:ins w:id="8261" w:author="Lee, Daewon" w:date="2020-11-10T16:17:00Z">
              <w:r w:rsidRPr="009476C7">
                <w:rPr>
                  <w:lang w:eastAsia="zh-CN"/>
                </w:rPr>
                <w:t>CDL-B, 20ns (Cfg. 1)</w:t>
              </w:r>
            </w:ins>
          </w:p>
        </w:tc>
        <w:tc>
          <w:tcPr>
            <w:tcW w:w="0" w:type="auto"/>
            <w:vAlign w:val="center"/>
            <w:hideMark/>
          </w:tcPr>
          <w:p w14:paraId="6DDB968C" w14:textId="77777777" w:rsidR="004C09BC" w:rsidRPr="009476C7" w:rsidRDefault="004C09BC" w:rsidP="00685913">
            <w:pPr>
              <w:pStyle w:val="TAC"/>
              <w:keepNext w:val="0"/>
              <w:keepLines w:val="0"/>
              <w:rPr>
                <w:ins w:id="8262" w:author="Lee, Daewon" w:date="2020-11-10T16:17:00Z"/>
                <w:lang w:eastAsia="zh-CN"/>
              </w:rPr>
            </w:pPr>
            <w:ins w:id="8263" w:author="Lee, Daewon" w:date="2020-11-10T16:17:00Z">
              <w:r w:rsidRPr="009476C7">
                <w:rPr>
                  <w:lang w:eastAsia="zh-CN"/>
                </w:rPr>
                <w:t>-4.7/4.5</w:t>
              </w:r>
            </w:ins>
          </w:p>
        </w:tc>
        <w:tc>
          <w:tcPr>
            <w:tcW w:w="0" w:type="auto"/>
            <w:vAlign w:val="center"/>
            <w:hideMark/>
          </w:tcPr>
          <w:p w14:paraId="1C2B70E6" w14:textId="77777777" w:rsidR="004C09BC" w:rsidRPr="009476C7" w:rsidRDefault="004C09BC" w:rsidP="00685913">
            <w:pPr>
              <w:pStyle w:val="TAC"/>
              <w:keepNext w:val="0"/>
              <w:keepLines w:val="0"/>
              <w:rPr>
                <w:ins w:id="8264" w:author="Lee, Daewon" w:date="2020-11-10T16:17:00Z"/>
                <w:lang w:eastAsia="zh-CN"/>
              </w:rPr>
            </w:pPr>
            <w:ins w:id="8265" w:author="Lee, Daewon" w:date="2020-11-10T16:17:00Z">
              <w:r w:rsidRPr="009476C7">
                <w:rPr>
                  <w:lang w:eastAsia="zh-CN"/>
                </w:rPr>
                <w:t>-5.0/4.1</w:t>
              </w:r>
            </w:ins>
          </w:p>
        </w:tc>
        <w:tc>
          <w:tcPr>
            <w:tcW w:w="0" w:type="auto"/>
            <w:vAlign w:val="center"/>
            <w:hideMark/>
          </w:tcPr>
          <w:p w14:paraId="4996DABB" w14:textId="77777777" w:rsidR="004C09BC" w:rsidRPr="009476C7" w:rsidRDefault="004C09BC" w:rsidP="00685913">
            <w:pPr>
              <w:pStyle w:val="TAC"/>
              <w:keepNext w:val="0"/>
              <w:keepLines w:val="0"/>
              <w:rPr>
                <w:ins w:id="8266" w:author="Lee, Daewon" w:date="2020-11-10T16:17:00Z"/>
                <w:lang w:eastAsia="zh-CN"/>
              </w:rPr>
            </w:pPr>
            <w:ins w:id="8267" w:author="Lee, Daewon" w:date="2020-11-10T16:17:00Z">
              <w:r w:rsidRPr="009476C7">
                <w:rPr>
                  <w:lang w:eastAsia="zh-CN"/>
                </w:rPr>
                <w:t>-5.4/3.7</w:t>
              </w:r>
            </w:ins>
          </w:p>
        </w:tc>
        <w:tc>
          <w:tcPr>
            <w:tcW w:w="0" w:type="auto"/>
            <w:vAlign w:val="center"/>
            <w:hideMark/>
          </w:tcPr>
          <w:p w14:paraId="3B521419" w14:textId="77777777" w:rsidR="004C09BC" w:rsidRPr="009476C7" w:rsidRDefault="004C09BC" w:rsidP="00685913">
            <w:pPr>
              <w:pStyle w:val="TAC"/>
              <w:keepNext w:val="0"/>
              <w:keepLines w:val="0"/>
              <w:rPr>
                <w:ins w:id="8268" w:author="Lee, Daewon" w:date="2020-11-10T16:17:00Z"/>
                <w:lang w:eastAsia="zh-CN"/>
              </w:rPr>
            </w:pPr>
            <w:ins w:id="8269" w:author="Lee, Daewon" w:date="2020-11-10T16:17:00Z">
              <w:r w:rsidRPr="009476C7">
                <w:rPr>
                  <w:lang w:eastAsia="zh-CN"/>
                </w:rPr>
                <w:t>-5.3/4.0</w:t>
              </w:r>
            </w:ins>
          </w:p>
        </w:tc>
        <w:tc>
          <w:tcPr>
            <w:tcW w:w="0" w:type="auto"/>
            <w:vAlign w:val="center"/>
            <w:hideMark/>
          </w:tcPr>
          <w:p w14:paraId="56D9C697" w14:textId="77777777" w:rsidR="004C09BC" w:rsidRPr="009476C7" w:rsidRDefault="004C09BC" w:rsidP="00685913">
            <w:pPr>
              <w:pStyle w:val="TAC"/>
              <w:keepNext w:val="0"/>
              <w:keepLines w:val="0"/>
              <w:rPr>
                <w:ins w:id="8270" w:author="Lee, Daewon" w:date="2020-11-10T16:17:00Z"/>
                <w:lang w:eastAsia="zh-CN"/>
              </w:rPr>
            </w:pPr>
            <w:ins w:id="8271" w:author="Lee, Daewon" w:date="2020-11-10T16:17:00Z">
              <w:r w:rsidRPr="009476C7">
                <w:rPr>
                  <w:lang w:eastAsia="zh-CN"/>
                </w:rPr>
                <w:t>-4.0/4.6</w:t>
              </w:r>
            </w:ins>
          </w:p>
        </w:tc>
      </w:tr>
      <w:tr w:rsidR="004C09BC" w:rsidRPr="009476C7" w14:paraId="507E0D15" w14:textId="77777777" w:rsidTr="00685913">
        <w:trPr>
          <w:trHeight w:val="225"/>
          <w:jc w:val="center"/>
          <w:ins w:id="8272" w:author="Lee, Daewon" w:date="2020-11-10T16:17:00Z"/>
        </w:trPr>
        <w:tc>
          <w:tcPr>
            <w:tcW w:w="0" w:type="auto"/>
            <w:vMerge/>
            <w:vAlign w:val="center"/>
            <w:hideMark/>
          </w:tcPr>
          <w:p w14:paraId="7119FAC0" w14:textId="77777777" w:rsidR="004C09BC" w:rsidRPr="009476C7" w:rsidRDefault="004C09BC" w:rsidP="00685913">
            <w:pPr>
              <w:pStyle w:val="TAC"/>
              <w:keepNext w:val="0"/>
              <w:keepLines w:val="0"/>
              <w:rPr>
                <w:ins w:id="8273" w:author="Lee, Daewon" w:date="2020-11-10T16:17:00Z"/>
                <w:lang w:eastAsia="zh-CN"/>
              </w:rPr>
            </w:pPr>
          </w:p>
        </w:tc>
        <w:tc>
          <w:tcPr>
            <w:tcW w:w="0" w:type="auto"/>
            <w:vMerge/>
            <w:vAlign w:val="center"/>
            <w:hideMark/>
          </w:tcPr>
          <w:p w14:paraId="0CB58FDD" w14:textId="77777777" w:rsidR="004C09BC" w:rsidRPr="009476C7" w:rsidRDefault="004C09BC" w:rsidP="00685913">
            <w:pPr>
              <w:pStyle w:val="TAC"/>
              <w:keepNext w:val="0"/>
              <w:keepLines w:val="0"/>
              <w:rPr>
                <w:ins w:id="8274" w:author="Lee, Daewon" w:date="2020-11-10T16:17:00Z"/>
                <w:lang w:eastAsia="zh-CN"/>
              </w:rPr>
            </w:pPr>
          </w:p>
        </w:tc>
        <w:tc>
          <w:tcPr>
            <w:tcW w:w="0" w:type="auto"/>
            <w:vAlign w:val="center"/>
            <w:hideMark/>
          </w:tcPr>
          <w:p w14:paraId="2C5CCB5B" w14:textId="77777777" w:rsidR="004C09BC" w:rsidRPr="009476C7" w:rsidRDefault="004C09BC" w:rsidP="00685913">
            <w:pPr>
              <w:pStyle w:val="TAC"/>
              <w:keepNext w:val="0"/>
              <w:keepLines w:val="0"/>
              <w:rPr>
                <w:ins w:id="8275" w:author="Lee, Daewon" w:date="2020-11-10T16:17:00Z"/>
                <w:lang w:eastAsia="zh-CN"/>
              </w:rPr>
            </w:pPr>
            <w:ins w:id="8276" w:author="Lee, Daewon" w:date="2020-11-10T16:17:00Z">
              <w:r w:rsidRPr="009476C7">
                <w:rPr>
                  <w:lang w:eastAsia="zh-CN"/>
                </w:rPr>
                <w:t>CDL-B, 50ns (Cfg. 1)</w:t>
              </w:r>
            </w:ins>
          </w:p>
        </w:tc>
        <w:tc>
          <w:tcPr>
            <w:tcW w:w="0" w:type="auto"/>
            <w:vAlign w:val="center"/>
            <w:hideMark/>
          </w:tcPr>
          <w:p w14:paraId="7EF23321" w14:textId="77777777" w:rsidR="004C09BC" w:rsidRPr="009476C7" w:rsidRDefault="004C09BC" w:rsidP="00685913">
            <w:pPr>
              <w:pStyle w:val="TAC"/>
              <w:keepNext w:val="0"/>
              <w:keepLines w:val="0"/>
              <w:rPr>
                <w:ins w:id="8277" w:author="Lee, Daewon" w:date="2020-11-10T16:17:00Z"/>
                <w:lang w:eastAsia="zh-CN"/>
              </w:rPr>
            </w:pPr>
            <w:ins w:id="8278" w:author="Lee, Daewon" w:date="2020-11-10T16:17:00Z">
              <w:r w:rsidRPr="009476C7">
                <w:rPr>
                  <w:lang w:eastAsia="zh-CN"/>
                </w:rPr>
                <w:t>-4.2/4.6</w:t>
              </w:r>
            </w:ins>
          </w:p>
        </w:tc>
        <w:tc>
          <w:tcPr>
            <w:tcW w:w="0" w:type="auto"/>
            <w:vAlign w:val="center"/>
            <w:hideMark/>
          </w:tcPr>
          <w:p w14:paraId="2CA0675C" w14:textId="77777777" w:rsidR="004C09BC" w:rsidRPr="009476C7" w:rsidRDefault="004C09BC" w:rsidP="00685913">
            <w:pPr>
              <w:pStyle w:val="TAC"/>
              <w:keepNext w:val="0"/>
              <w:keepLines w:val="0"/>
              <w:rPr>
                <w:ins w:id="8279" w:author="Lee, Daewon" w:date="2020-11-10T16:17:00Z"/>
                <w:lang w:eastAsia="zh-CN"/>
              </w:rPr>
            </w:pPr>
            <w:ins w:id="8280" w:author="Lee, Daewon" w:date="2020-11-10T16:17:00Z">
              <w:r w:rsidRPr="009476C7">
                <w:rPr>
                  <w:lang w:eastAsia="zh-CN"/>
                </w:rPr>
                <w:t>-4.4/4.3</w:t>
              </w:r>
            </w:ins>
          </w:p>
        </w:tc>
        <w:tc>
          <w:tcPr>
            <w:tcW w:w="0" w:type="auto"/>
            <w:vAlign w:val="center"/>
            <w:hideMark/>
          </w:tcPr>
          <w:p w14:paraId="20A9FD54" w14:textId="77777777" w:rsidR="004C09BC" w:rsidRPr="009476C7" w:rsidRDefault="004C09BC" w:rsidP="00685913">
            <w:pPr>
              <w:pStyle w:val="TAC"/>
              <w:keepNext w:val="0"/>
              <w:keepLines w:val="0"/>
              <w:rPr>
                <w:ins w:id="8281" w:author="Lee, Daewon" w:date="2020-11-10T16:17:00Z"/>
                <w:lang w:eastAsia="zh-CN"/>
              </w:rPr>
            </w:pPr>
            <w:ins w:id="8282" w:author="Lee, Daewon" w:date="2020-11-10T16:17:00Z">
              <w:r w:rsidRPr="009476C7">
                <w:rPr>
                  <w:lang w:eastAsia="zh-CN"/>
                </w:rPr>
                <w:t>-4.9/4.0</w:t>
              </w:r>
            </w:ins>
          </w:p>
        </w:tc>
        <w:tc>
          <w:tcPr>
            <w:tcW w:w="0" w:type="auto"/>
            <w:vAlign w:val="center"/>
            <w:hideMark/>
          </w:tcPr>
          <w:p w14:paraId="34684F3E" w14:textId="77777777" w:rsidR="004C09BC" w:rsidRPr="009476C7" w:rsidRDefault="004C09BC" w:rsidP="00685913">
            <w:pPr>
              <w:pStyle w:val="TAC"/>
              <w:keepNext w:val="0"/>
              <w:keepLines w:val="0"/>
              <w:rPr>
                <w:ins w:id="8283" w:author="Lee, Daewon" w:date="2020-11-10T16:17:00Z"/>
                <w:lang w:eastAsia="zh-CN"/>
              </w:rPr>
            </w:pPr>
            <w:ins w:id="8284" w:author="Lee, Daewon" w:date="2020-11-10T16:17:00Z">
              <w:r w:rsidRPr="009476C7">
                <w:rPr>
                  <w:lang w:eastAsia="zh-CN"/>
                </w:rPr>
                <w:t>-4.4/4.9</w:t>
              </w:r>
            </w:ins>
          </w:p>
        </w:tc>
        <w:tc>
          <w:tcPr>
            <w:tcW w:w="0" w:type="auto"/>
            <w:vAlign w:val="center"/>
            <w:hideMark/>
          </w:tcPr>
          <w:p w14:paraId="20B4BB31" w14:textId="77777777" w:rsidR="004C09BC" w:rsidRPr="009476C7" w:rsidRDefault="004C09BC" w:rsidP="00685913">
            <w:pPr>
              <w:pStyle w:val="TAC"/>
              <w:keepNext w:val="0"/>
              <w:keepLines w:val="0"/>
              <w:rPr>
                <w:ins w:id="8285" w:author="Lee, Daewon" w:date="2020-11-10T16:17:00Z"/>
                <w:lang w:eastAsia="zh-CN"/>
              </w:rPr>
            </w:pPr>
            <w:ins w:id="8286" w:author="Lee, Daewon" w:date="2020-11-10T16:17:00Z">
              <w:r w:rsidRPr="009476C7">
                <w:rPr>
                  <w:lang w:eastAsia="zh-CN"/>
                </w:rPr>
                <w:t>-3.9/6.1</w:t>
              </w:r>
            </w:ins>
          </w:p>
        </w:tc>
      </w:tr>
      <w:tr w:rsidR="004C09BC" w:rsidRPr="009476C7" w14:paraId="360A2CD3" w14:textId="77777777" w:rsidTr="00685913">
        <w:trPr>
          <w:trHeight w:val="225"/>
          <w:jc w:val="center"/>
          <w:ins w:id="8287" w:author="Lee, Daewon" w:date="2020-11-10T16:17:00Z"/>
        </w:trPr>
        <w:tc>
          <w:tcPr>
            <w:tcW w:w="0" w:type="auto"/>
            <w:vMerge/>
            <w:vAlign w:val="center"/>
            <w:hideMark/>
          </w:tcPr>
          <w:p w14:paraId="0EC8C702" w14:textId="77777777" w:rsidR="004C09BC" w:rsidRPr="009476C7" w:rsidRDefault="004C09BC" w:rsidP="00685913">
            <w:pPr>
              <w:pStyle w:val="TAC"/>
              <w:keepNext w:val="0"/>
              <w:keepLines w:val="0"/>
              <w:rPr>
                <w:ins w:id="8288" w:author="Lee, Daewon" w:date="2020-11-10T16:17:00Z"/>
                <w:lang w:eastAsia="zh-CN"/>
              </w:rPr>
            </w:pPr>
          </w:p>
        </w:tc>
        <w:tc>
          <w:tcPr>
            <w:tcW w:w="0" w:type="auto"/>
            <w:vMerge/>
            <w:vAlign w:val="center"/>
            <w:hideMark/>
          </w:tcPr>
          <w:p w14:paraId="47874C2D" w14:textId="77777777" w:rsidR="004C09BC" w:rsidRPr="009476C7" w:rsidRDefault="004C09BC" w:rsidP="00685913">
            <w:pPr>
              <w:pStyle w:val="TAC"/>
              <w:keepNext w:val="0"/>
              <w:keepLines w:val="0"/>
              <w:rPr>
                <w:ins w:id="8289" w:author="Lee, Daewon" w:date="2020-11-10T16:17:00Z"/>
                <w:lang w:eastAsia="zh-CN"/>
              </w:rPr>
            </w:pPr>
          </w:p>
        </w:tc>
        <w:tc>
          <w:tcPr>
            <w:tcW w:w="0" w:type="auto"/>
            <w:vAlign w:val="center"/>
            <w:hideMark/>
          </w:tcPr>
          <w:p w14:paraId="2C8239E2" w14:textId="77777777" w:rsidR="004C09BC" w:rsidRPr="009476C7" w:rsidRDefault="004C09BC" w:rsidP="00685913">
            <w:pPr>
              <w:pStyle w:val="TAC"/>
              <w:keepNext w:val="0"/>
              <w:keepLines w:val="0"/>
              <w:rPr>
                <w:ins w:id="8290" w:author="Lee, Daewon" w:date="2020-11-10T16:17:00Z"/>
                <w:lang w:eastAsia="zh-CN"/>
              </w:rPr>
            </w:pPr>
            <w:ins w:id="8291" w:author="Lee, Daewon" w:date="2020-11-10T16:17:00Z">
              <w:r w:rsidRPr="009476C7">
                <w:rPr>
                  <w:lang w:eastAsia="zh-CN"/>
                </w:rPr>
                <w:t>CDL-D, 20ns (Cfg. 1)</w:t>
              </w:r>
            </w:ins>
          </w:p>
        </w:tc>
        <w:tc>
          <w:tcPr>
            <w:tcW w:w="0" w:type="auto"/>
            <w:vAlign w:val="center"/>
            <w:hideMark/>
          </w:tcPr>
          <w:p w14:paraId="1AF35D48" w14:textId="77777777" w:rsidR="004C09BC" w:rsidRPr="009476C7" w:rsidRDefault="004C09BC" w:rsidP="00685913">
            <w:pPr>
              <w:pStyle w:val="TAC"/>
              <w:keepNext w:val="0"/>
              <w:keepLines w:val="0"/>
              <w:rPr>
                <w:ins w:id="8292" w:author="Lee, Daewon" w:date="2020-11-10T16:17:00Z"/>
                <w:lang w:eastAsia="zh-CN"/>
              </w:rPr>
            </w:pPr>
            <w:ins w:id="8293" w:author="Lee, Daewon" w:date="2020-11-10T16:17:00Z">
              <w:r w:rsidRPr="009476C7">
                <w:rPr>
                  <w:lang w:eastAsia="zh-CN"/>
                </w:rPr>
                <w:t>-15.4/-9.0</w:t>
              </w:r>
            </w:ins>
          </w:p>
        </w:tc>
        <w:tc>
          <w:tcPr>
            <w:tcW w:w="0" w:type="auto"/>
            <w:vAlign w:val="center"/>
            <w:hideMark/>
          </w:tcPr>
          <w:p w14:paraId="054E6641" w14:textId="77777777" w:rsidR="004C09BC" w:rsidRPr="009476C7" w:rsidRDefault="004C09BC" w:rsidP="00685913">
            <w:pPr>
              <w:pStyle w:val="TAC"/>
              <w:keepNext w:val="0"/>
              <w:keepLines w:val="0"/>
              <w:rPr>
                <w:ins w:id="8294" w:author="Lee, Daewon" w:date="2020-11-10T16:17:00Z"/>
                <w:lang w:eastAsia="zh-CN"/>
              </w:rPr>
            </w:pPr>
            <w:ins w:id="8295" w:author="Lee, Daewon" w:date="2020-11-10T16:17:00Z">
              <w:r w:rsidRPr="009476C7">
                <w:rPr>
                  <w:lang w:eastAsia="zh-CN"/>
                </w:rPr>
                <w:t>-15.7/-9.1</w:t>
              </w:r>
            </w:ins>
          </w:p>
        </w:tc>
        <w:tc>
          <w:tcPr>
            <w:tcW w:w="0" w:type="auto"/>
            <w:vAlign w:val="center"/>
            <w:hideMark/>
          </w:tcPr>
          <w:p w14:paraId="2BB58FF3" w14:textId="77777777" w:rsidR="004C09BC" w:rsidRPr="009476C7" w:rsidRDefault="004C09BC" w:rsidP="00685913">
            <w:pPr>
              <w:pStyle w:val="TAC"/>
              <w:keepNext w:val="0"/>
              <w:keepLines w:val="0"/>
              <w:rPr>
                <w:ins w:id="8296" w:author="Lee, Daewon" w:date="2020-11-10T16:17:00Z"/>
                <w:lang w:eastAsia="zh-CN"/>
              </w:rPr>
            </w:pPr>
            <w:ins w:id="8297" w:author="Lee, Daewon" w:date="2020-11-10T16:17:00Z">
              <w:r w:rsidRPr="009476C7">
                <w:rPr>
                  <w:lang w:eastAsia="zh-CN"/>
                </w:rPr>
                <w:t>-16.2/-9.6</w:t>
              </w:r>
            </w:ins>
          </w:p>
        </w:tc>
        <w:tc>
          <w:tcPr>
            <w:tcW w:w="0" w:type="auto"/>
            <w:vAlign w:val="center"/>
            <w:hideMark/>
          </w:tcPr>
          <w:p w14:paraId="6F6029ED" w14:textId="77777777" w:rsidR="004C09BC" w:rsidRPr="009476C7" w:rsidRDefault="004C09BC" w:rsidP="00685913">
            <w:pPr>
              <w:pStyle w:val="TAC"/>
              <w:keepNext w:val="0"/>
              <w:keepLines w:val="0"/>
              <w:rPr>
                <w:ins w:id="8298" w:author="Lee, Daewon" w:date="2020-11-10T16:17:00Z"/>
                <w:lang w:eastAsia="zh-CN"/>
              </w:rPr>
            </w:pPr>
            <w:ins w:id="8299" w:author="Lee, Daewon" w:date="2020-11-10T16:17:00Z">
              <w:r w:rsidRPr="009476C7">
                <w:rPr>
                  <w:lang w:eastAsia="zh-CN"/>
                </w:rPr>
                <w:t>-16.0/-9.5</w:t>
              </w:r>
            </w:ins>
          </w:p>
        </w:tc>
        <w:tc>
          <w:tcPr>
            <w:tcW w:w="0" w:type="auto"/>
            <w:vAlign w:val="center"/>
            <w:hideMark/>
          </w:tcPr>
          <w:p w14:paraId="57356255" w14:textId="77777777" w:rsidR="004C09BC" w:rsidRPr="009476C7" w:rsidRDefault="004C09BC" w:rsidP="00685913">
            <w:pPr>
              <w:pStyle w:val="TAC"/>
              <w:keepNext w:val="0"/>
              <w:keepLines w:val="0"/>
              <w:rPr>
                <w:ins w:id="8300" w:author="Lee, Daewon" w:date="2020-11-10T16:17:00Z"/>
                <w:lang w:eastAsia="zh-CN"/>
              </w:rPr>
            </w:pPr>
            <w:ins w:id="8301" w:author="Lee, Daewon" w:date="2020-11-10T16:17:00Z">
              <w:r w:rsidRPr="009476C7">
                <w:rPr>
                  <w:lang w:eastAsia="zh-CN"/>
                </w:rPr>
                <w:t>-15.6/-9.1</w:t>
              </w:r>
            </w:ins>
          </w:p>
        </w:tc>
      </w:tr>
      <w:tr w:rsidR="004C09BC" w:rsidRPr="009476C7" w14:paraId="77A1E95A" w14:textId="77777777" w:rsidTr="00685913">
        <w:trPr>
          <w:trHeight w:val="225"/>
          <w:jc w:val="center"/>
          <w:ins w:id="8302" w:author="Lee, Daewon" w:date="2020-11-10T16:17:00Z"/>
        </w:trPr>
        <w:tc>
          <w:tcPr>
            <w:tcW w:w="0" w:type="auto"/>
            <w:vMerge/>
            <w:vAlign w:val="center"/>
            <w:hideMark/>
          </w:tcPr>
          <w:p w14:paraId="3F665B3E" w14:textId="77777777" w:rsidR="004C09BC" w:rsidRPr="009476C7" w:rsidRDefault="004C09BC" w:rsidP="00685913">
            <w:pPr>
              <w:pStyle w:val="TAC"/>
              <w:keepNext w:val="0"/>
              <w:keepLines w:val="0"/>
              <w:rPr>
                <w:ins w:id="8303" w:author="Lee, Daewon" w:date="2020-11-10T16:17:00Z"/>
                <w:lang w:eastAsia="zh-CN"/>
              </w:rPr>
            </w:pPr>
          </w:p>
        </w:tc>
        <w:tc>
          <w:tcPr>
            <w:tcW w:w="0" w:type="auto"/>
            <w:vMerge/>
            <w:vAlign w:val="center"/>
            <w:hideMark/>
          </w:tcPr>
          <w:p w14:paraId="54C72307" w14:textId="77777777" w:rsidR="004C09BC" w:rsidRPr="009476C7" w:rsidRDefault="004C09BC" w:rsidP="00685913">
            <w:pPr>
              <w:pStyle w:val="TAC"/>
              <w:keepNext w:val="0"/>
              <w:keepLines w:val="0"/>
              <w:rPr>
                <w:ins w:id="8304" w:author="Lee, Daewon" w:date="2020-11-10T16:17:00Z"/>
                <w:lang w:eastAsia="zh-CN"/>
              </w:rPr>
            </w:pPr>
          </w:p>
        </w:tc>
        <w:tc>
          <w:tcPr>
            <w:tcW w:w="0" w:type="auto"/>
            <w:vAlign w:val="center"/>
            <w:hideMark/>
          </w:tcPr>
          <w:p w14:paraId="7697A4A6" w14:textId="77777777" w:rsidR="004C09BC" w:rsidRPr="009476C7" w:rsidRDefault="004C09BC" w:rsidP="00685913">
            <w:pPr>
              <w:pStyle w:val="TAC"/>
              <w:keepNext w:val="0"/>
              <w:keepLines w:val="0"/>
              <w:rPr>
                <w:ins w:id="8305" w:author="Lee, Daewon" w:date="2020-11-10T16:17:00Z"/>
                <w:lang w:eastAsia="zh-CN"/>
              </w:rPr>
            </w:pPr>
            <w:ins w:id="8306" w:author="Lee, Daewon" w:date="2020-11-10T16:17:00Z">
              <w:r w:rsidRPr="009476C7">
                <w:rPr>
                  <w:lang w:eastAsia="zh-CN"/>
                </w:rPr>
                <w:t>CDL-D, 30ns (Cfg. 1)</w:t>
              </w:r>
            </w:ins>
          </w:p>
        </w:tc>
        <w:tc>
          <w:tcPr>
            <w:tcW w:w="0" w:type="auto"/>
            <w:vAlign w:val="center"/>
            <w:hideMark/>
          </w:tcPr>
          <w:p w14:paraId="32945DBB" w14:textId="77777777" w:rsidR="004C09BC" w:rsidRPr="009476C7" w:rsidRDefault="004C09BC" w:rsidP="00685913">
            <w:pPr>
              <w:pStyle w:val="TAC"/>
              <w:keepNext w:val="0"/>
              <w:keepLines w:val="0"/>
              <w:rPr>
                <w:ins w:id="8307" w:author="Lee, Daewon" w:date="2020-11-10T16:17:00Z"/>
                <w:lang w:eastAsia="zh-CN"/>
              </w:rPr>
            </w:pPr>
            <w:ins w:id="8308" w:author="Lee, Daewon" w:date="2020-11-10T16:17:00Z">
              <w:r w:rsidRPr="009476C7">
                <w:rPr>
                  <w:lang w:eastAsia="zh-CN"/>
                </w:rPr>
                <w:t>-15.4/-8.8</w:t>
              </w:r>
            </w:ins>
          </w:p>
        </w:tc>
        <w:tc>
          <w:tcPr>
            <w:tcW w:w="0" w:type="auto"/>
            <w:vAlign w:val="center"/>
            <w:hideMark/>
          </w:tcPr>
          <w:p w14:paraId="00DC984B" w14:textId="77777777" w:rsidR="004C09BC" w:rsidRPr="009476C7" w:rsidRDefault="004C09BC" w:rsidP="00685913">
            <w:pPr>
              <w:pStyle w:val="TAC"/>
              <w:keepNext w:val="0"/>
              <w:keepLines w:val="0"/>
              <w:rPr>
                <w:ins w:id="8309" w:author="Lee, Daewon" w:date="2020-11-10T16:17:00Z"/>
                <w:lang w:eastAsia="zh-CN"/>
              </w:rPr>
            </w:pPr>
            <w:ins w:id="8310" w:author="Lee, Daewon" w:date="2020-11-10T16:17:00Z">
              <w:r w:rsidRPr="009476C7">
                <w:rPr>
                  <w:lang w:eastAsia="zh-CN"/>
                </w:rPr>
                <w:t>-15.7/-9.0</w:t>
              </w:r>
            </w:ins>
          </w:p>
        </w:tc>
        <w:tc>
          <w:tcPr>
            <w:tcW w:w="0" w:type="auto"/>
            <w:vAlign w:val="center"/>
            <w:hideMark/>
          </w:tcPr>
          <w:p w14:paraId="29CB220E" w14:textId="77777777" w:rsidR="004C09BC" w:rsidRPr="009476C7" w:rsidRDefault="004C09BC" w:rsidP="00685913">
            <w:pPr>
              <w:pStyle w:val="TAC"/>
              <w:keepNext w:val="0"/>
              <w:keepLines w:val="0"/>
              <w:rPr>
                <w:ins w:id="8311" w:author="Lee, Daewon" w:date="2020-11-10T16:17:00Z"/>
                <w:lang w:eastAsia="zh-CN"/>
              </w:rPr>
            </w:pPr>
            <w:ins w:id="8312" w:author="Lee, Daewon" w:date="2020-11-10T16:17:00Z">
              <w:r w:rsidRPr="009476C7">
                <w:rPr>
                  <w:lang w:eastAsia="zh-CN"/>
                </w:rPr>
                <w:t>-16.3/-9.5</w:t>
              </w:r>
            </w:ins>
          </w:p>
        </w:tc>
        <w:tc>
          <w:tcPr>
            <w:tcW w:w="0" w:type="auto"/>
            <w:vAlign w:val="center"/>
            <w:hideMark/>
          </w:tcPr>
          <w:p w14:paraId="70E63E63" w14:textId="77777777" w:rsidR="004C09BC" w:rsidRPr="009476C7" w:rsidRDefault="004C09BC" w:rsidP="00685913">
            <w:pPr>
              <w:pStyle w:val="TAC"/>
              <w:keepNext w:val="0"/>
              <w:keepLines w:val="0"/>
              <w:rPr>
                <w:ins w:id="8313" w:author="Lee, Daewon" w:date="2020-11-10T16:17:00Z"/>
                <w:lang w:eastAsia="zh-CN"/>
              </w:rPr>
            </w:pPr>
            <w:ins w:id="8314" w:author="Lee, Daewon" w:date="2020-11-10T16:17:00Z">
              <w:r w:rsidRPr="009476C7">
                <w:rPr>
                  <w:lang w:eastAsia="zh-CN"/>
                </w:rPr>
                <w:t>-16.1/-9.4</w:t>
              </w:r>
            </w:ins>
          </w:p>
        </w:tc>
        <w:tc>
          <w:tcPr>
            <w:tcW w:w="0" w:type="auto"/>
            <w:vAlign w:val="center"/>
            <w:hideMark/>
          </w:tcPr>
          <w:p w14:paraId="4BF4565C" w14:textId="77777777" w:rsidR="004C09BC" w:rsidRPr="009476C7" w:rsidRDefault="004C09BC" w:rsidP="00685913">
            <w:pPr>
              <w:pStyle w:val="TAC"/>
              <w:keepNext w:val="0"/>
              <w:keepLines w:val="0"/>
              <w:rPr>
                <w:ins w:id="8315" w:author="Lee, Daewon" w:date="2020-11-10T16:17:00Z"/>
                <w:lang w:eastAsia="zh-CN"/>
              </w:rPr>
            </w:pPr>
            <w:ins w:id="8316" w:author="Lee, Daewon" w:date="2020-11-10T16:17:00Z">
              <w:r w:rsidRPr="009476C7">
                <w:rPr>
                  <w:lang w:eastAsia="zh-CN"/>
                </w:rPr>
                <w:t>-15.5/-9.0</w:t>
              </w:r>
            </w:ins>
          </w:p>
        </w:tc>
      </w:tr>
      <w:tr w:rsidR="004C09BC" w:rsidRPr="009476C7" w14:paraId="77E3B794" w14:textId="77777777" w:rsidTr="00685913">
        <w:trPr>
          <w:trHeight w:val="225"/>
          <w:jc w:val="center"/>
          <w:ins w:id="8317" w:author="Lee, Daewon" w:date="2020-11-10T16:17:00Z"/>
        </w:trPr>
        <w:tc>
          <w:tcPr>
            <w:tcW w:w="0" w:type="auto"/>
            <w:vMerge/>
            <w:vAlign w:val="center"/>
            <w:hideMark/>
          </w:tcPr>
          <w:p w14:paraId="19820B0C" w14:textId="77777777" w:rsidR="004C09BC" w:rsidRPr="009476C7" w:rsidRDefault="004C09BC" w:rsidP="00685913">
            <w:pPr>
              <w:pStyle w:val="TAC"/>
              <w:keepNext w:val="0"/>
              <w:keepLines w:val="0"/>
              <w:rPr>
                <w:ins w:id="8318" w:author="Lee, Daewon" w:date="2020-11-10T16:17:00Z"/>
                <w:lang w:eastAsia="zh-CN"/>
              </w:rPr>
            </w:pPr>
          </w:p>
        </w:tc>
        <w:tc>
          <w:tcPr>
            <w:tcW w:w="0" w:type="auto"/>
            <w:vMerge/>
            <w:vAlign w:val="center"/>
            <w:hideMark/>
          </w:tcPr>
          <w:p w14:paraId="2CEE8DD2" w14:textId="77777777" w:rsidR="004C09BC" w:rsidRPr="009476C7" w:rsidRDefault="004C09BC" w:rsidP="00685913">
            <w:pPr>
              <w:pStyle w:val="TAC"/>
              <w:keepNext w:val="0"/>
              <w:keepLines w:val="0"/>
              <w:rPr>
                <w:ins w:id="8319" w:author="Lee, Daewon" w:date="2020-11-10T16:17:00Z"/>
                <w:lang w:eastAsia="zh-CN"/>
              </w:rPr>
            </w:pPr>
          </w:p>
        </w:tc>
        <w:tc>
          <w:tcPr>
            <w:tcW w:w="0" w:type="auto"/>
            <w:vAlign w:val="center"/>
            <w:hideMark/>
          </w:tcPr>
          <w:p w14:paraId="56C38F8C" w14:textId="77777777" w:rsidR="004C09BC" w:rsidRPr="009476C7" w:rsidRDefault="004C09BC" w:rsidP="00685913">
            <w:pPr>
              <w:pStyle w:val="TAC"/>
              <w:keepNext w:val="0"/>
              <w:keepLines w:val="0"/>
              <w:rPr>
                <w:ins w:id="8320" w:author="Lee, Daewon" w:date="2020-11-10T16:17:00Z"/>
                <w:lang w:eastAsia="zh-CN"/>
              </w:rPr>
            </w:pPr>
            <w:ins w:id="8321" w:author="Lee, Daewon" w:date="2020-11-10T16:17:00Z">
              <w:r w:rsidRPr="009476C7">
                <w:rPr>
                  <w:lang w:eastAsia="zh-CN"/>
                </w:rPr>
                <w:t>CDL-B, 20ns (Cfg. 2)</w:t>
              </w:r>
            </w:ins>
          </w:p>
        </w:tc>
        <w:tc>
          <w:tcPr>
            <w:tcW w:w="0" w:type="auto"/>
            <w:vAlign w:val="center"/>
            <w:hideMark/>
          </w:tcPr>
          <w:p w14:paraId="2766DB08" w14:textId="77777777" w:rsidR="004C09BC" w:rsidRPr="009476C7" w:rsidRDefault="004C09BC" w:rsidP="00685913">
            <w:pPr>
              <w:pStyle w:val="TAC"/>
              <w:keepNext w:val="0"/>
              <w:keepLines w:val="0"/>
              <w:rPr>
                <w:ins w:id="8322" w:author="Lee, Daewon" w:date="2020-11-10T16:17:00Z"/>
                <w:lang w:eastAsia="zh-CN"/>
              </w:rPr>
            </w:pPr>
            <w:ins w:id="8323" w:author="Lee, Daewon" w:date="2020-11-10T16:17:00Z">
              <w:r w:rsidRPr="009476C7">
                <w:rPr>
                  <w:lang w:eastAsia="zh-CN"/>
                </w:rPr>
                <w:t>1.9/10.1</w:t>
              </w:r>
            </w:ins>
          </w:p>
        </w:tc>
        <w:tc>
          <w:tcPr>
            <w:tcW w:w="0" w:type="auto"/>
            <w:vAlign w:val="center"/>
            <w:hideMark/>
          </w:tcPr>
          <w:p w14:paraId="2FED8E56" w14:textId="77777777" w:rsidR="004C09BC" w:rsidRPr="009476C7" w:rsidRDefault="004C09BC" w:rsidP="00685913">
            <w:pPr>
              <w:pStyle w:val="TAC"/>
              <w:keepNext w:val="0"/>
              <w:keepLines w:val="0"/>
              <w:rPr>
                <w:ins w:id="8324" w:author="Lee, Daewon" w:date="2020-11-10T16:17:00Z"/>
                <w:lang w:eastAsia="zh-CN"/>
              </w:rPr>
            </w:pPr>
            <w:ins w:id="8325" w:author="Lee, Daewon" w:date="2020-11-10T16:17:00Z">
              <w:r w:rsidRPr="009476C7">
                <w:rPr>
                  <w:lang w:eastAsia="zh-CN"/>
                </w:rPr>
                <w:t>1.8/9.5</w:t>
              </w:r>
            </w:ins>
          </w:p>
        </w:tc>
        <w:tc>
          <w:tcPr>
            <w:tcW w:w="0" w:type="auto"/>
            <w:vAlign w:val="center"/>
            <w:hideMark/>
          </w:tcPr>
          <w:p w14:paraId="477A3735" w14:textId="77777777" w:rsidR="004C09BC" w:rsidRPr="009476C7" w:rsidRDefault="004C09BC" w:rsidP="00685913">
            <w:pPr>
              <w:pStyle w:val="TAC"/>
              <w:keepNext w:val="0"/>
              <w:keepLines w:val="0"/>
              <w:rPr>
                <w:ins w:id="8326" w:author="Lee, Daewon" w:date="2020-11-10T16:17:00Z"/>
                <w:lang w:eastAsia="zh-CN"/>
              </w:rPr>
            </w:pPr>
            <w:ins w:id="8327" w:author="Lee, Daewon" w:date="2020-11-10T16:17:00Z">
              <w:r w:rsidRPr="009476C7">
                <w:rPr>
                  <w:lang w:eastAsia="zh-CN"/>
                </w:rPr>
                <w:t>1.1/8.8</w:t>
              </w:r>
            </w:ins>
          </w:p>
        </w:tc>
        <w:tc>
          <w:tcPr>
            <w:tcW w:w="0" w:type="auto"/>
            <w:vAlign w:val="center"/>
            <w:hideMark/>
          </w:tcPr>
          <w:p w14:paraId="36A4CE69" w14:textId="77777777" w:rsidR="004C09BC" w:rsidRPr="009476C7" w:rsidRDefault="004C09BC" w:rsidP="00685913">
            <w:pPr>
              <w:pStyle w:val="TAC"/>
              <w:keepNext w:val="0"/>
              <w:keepLines w:val="0"/>
              <w:rPr>
                <w:ins w:id="8328" w:author="Lee, Daewon" w:date="2020-11-10T16:17:00Z"/>
                <w:lang w:eastAsia="zh-CN"/>
              </w:rPr>
            </w:pPr>
            <w:ins w:id="8329" w:author="Lee, Daewon" w:date="2020-11-10T16:17:00Z">
              <w:r w:rsidRPr="009476C7">
                <w:rPr>
                  <w:lang w:eastAsia="zh-CN"/>
                </w:rPr>
                <w:t>1.4/9.5</w:t>
              </w:r>
            </w:ins>
          </w:p>
        </w:tc>
        <w:tc>
          <w:tcPr>
            <w:tcW w:w="0" w:type="auto"/>
            <w:vAlign w:val="center"/>
            <w:hideMark/>
          </w:tcPr>
          <w:p w14:paraId="6B8F6A08" w14:textId="77777777" w:rsidR="004C09BC" w:rsidRPr="009476C7" w:rsidRDefault="004C09BC" w:rsidP="00685913">
            <w:pPr>
              <w:pStyle w:val="TAC"/>
              <w:keepNext w:val="0"/>
              <w:keepLines w:val="0"/>
              <w:rPr>
                <w:ins w:id="8330" w:author="Lee, Daewon" w:date="2020-11-10T16:17:00Z"/>
                <w:lang w:eastAsia="zh-CN"/>
              </w:rPr>
            </w:pPr>
            <w:ins w:id="8331" w:author="Lee, Daewon" w:date="2020-11-10T16:17:00Z">
              <w:r w:rsidRPr="009476C7">
                <w:rPr>
                  <w:lang w:eastAsia="zh-CN"/>
                </w:rPr>
                <w:t>2.3/9.9</w:t>
              </w:r>
            </w:ins>
          </w:p>
        </w:tc>
      </w:tr>
      <w:tr w:rsidR="004C09BC" w:rsidRPr="009476C7" w14:paraId="72EA6F18" w14:textId="77777777" w:rsidTr="00685913">
        <w:trPr>
          <w:trHeight w:val="225"/>
          <w:jc w:val="center"/>
          <w:ins w:id="8332" w:author="Lee, Daewon" w:date="2020-11-10T16:17:00Z"/>
        </w:trPr>
        <w:tc>
          <w:tcPr>
            <w:tcW w:w="0" w:type="auto"/>
            <w:vMerge/>
            <w:vAlign w:val="center"/>
            <w:hideMark/>
          </w:tcPr>
          <w:p w14:paraId="7606A093" w14:textId="77777777" w:rsidR="004C09BC" w:rsidRPr="009476C7" w:rsidRDefault="004C09BC" w:rsidP="00685913">
            <w:pPr>
              <w:pStyle w:val="TAC"/>
              <w:keepNext w:val="0"/>
              <w:keepLines w:val="0"/>
              <w:rPr>
                <w:ins w:id="8333" w:author="Lee, Daewon" w:date="2020-11-10T16:17:00Z"/>
                <w:lang w:eastAsia="zh-CN"/>
              </w:rPr>
            </w:pPr>
          </w:p>
        </w:tc>
        <w:tc>
          <w:tcPr>
            <w:tcW w:w="0" w:type="auto"/>
            <w:vMerge/>
            <w:vAlign w:val="center"/>
            <w:hideMark/>
          </w:tcPr>
          <w:p w14:paraId="774B1252" w14:textId="77777777" w:rsidR="004C09BC" w:rsidRPr="009476C7" w:rsidRDefault="004C09BC" w:rsidP="00685913">
            <w:pPr>
              <w:pStyle w:val="TAC"/>
              <w:keepNext w:val="0"/>
              <w:keepLines w:val="0"/>
              <w:rPr>
                <w:ins w:id="8334" w:author="Lee, Daewon" w:date="2020-11-10T16:17:00Z"/>
                <w:lang w:eastAsia="zh-CN"/>
              </w:rPr>
            </w:pPr>
          </w:p>
        </w:tc>
        <w:tc>
          <w:tcPr>
            <w:tcW w:w="0" w:type="auto"/>
            <w:vAlign w:val="center"/>
            <w:hideMark/>
          </w:tcPr>
          <w:p w14:paraId="160ADBC9" w14:textId="77777777" w:rsidR="004C09BC" w:rsidRPr="009476C7" w:rsidRDefault="004C09BC" w:rsidP="00685913">
            <w:pPr>
              <w:pStyle w:val="TAC"/>
              <w:keepNext w:val="0"/>
              <w:keepLines w:val="0"/>
              <w:rPr>
                <w:ins w:id="8335" w:author="Lee, Daewon" w:date="2020-11-10T16:17:00Z"/>
                <w:lang w:eastAsia="zh-CN"/>
              </w:rPr>
            </w:pPr>
            <w:ins w:id="8336" w:author="Lee, Daewon" w:date="2020-11-10T16:17:00Z">
              <w:r w:rsidRPr="009476C7">
                <w:rPr>
                  <w:lang w:eastAsia="zh-CN"/>
                </w:rPr>
                <w:t>CDL-B, 50ns (Cfg. 2)</w:t>
              </w:r>
            </w:ins>
          </w:p>
        </w:tc>
        <w:tc>
          <w:tcPr>
            <w:tcW w:w="0" w:type="auto"/>
            <w:vAlign w:val="center"/>
            <w:hideMark/>
          </w:tcPr>
          <w:p w14:paraId="399E7B92" w14:textId="77777777" w:rsidR="004C09BC" w:rsidRPr="009476C7" w:rsidRDefault="004C09BC" w:rsidP="00685913">
            <w:pPr>
              <w:pStyle w:val="TAC"/>
              <w:keepNext w:val="0"/>
              <w:keepLines w:val="0"/>
              <w:rPr>
                <w:ins w:id="8337" w:author="Lee, Daewon" w:date="2020-11-10T16:17:00Z"/>
                <w:lang w:eastAsia="zh-CN"/>
              </w:rPr>
            </w:pPr>
            <w:ins w:id="8338" w:author="Lee, Daewon" w:date="2020-11-10T16:17:00Z">
              <w:r w:rsidRPr="009476C7">
                <w:rPr>
                  <w:lang w:eastAsia="zh-CN"/>
                </w:rPr>
                <w:t>1.9/9.8</w:t>
              </w:r>
            </w:ins>
          </w:p>
        </w:tc>
        <w:tc>
          <w:tcPr>
            <w:tcW w:w="0" w:type="auto"/>
            <w:vAlign w:val="center"/>
            <w:hideMark/>
          </w:tcPr>
          <w:p w14:paraId="0FF769CE" w14:textId="77777777" w:rsidR="004C09BC" w:rsidRPr="009476C7" w:rsidRDefault="004C09BC" w:rsidP="00685913">
            <w:pPr>
              <w:pStyle w:val="TAC"/>
              <w:keepNext w:val="0"/>
              <w:keepLines w:val="0"/>
              <w:rPr>
                <w:ins w:id="8339" w:author="Lee, Daewon" w:date="2020-11-10T16:17:00Z"/>
                <w:lang w:eastAsia="zh-CN"/>
              </w:rPr>
            </w:pPr>
            <w:ins w:id="8340" w:author="Lee, Daewon" w:date="2020-11-10T16:17:00Z">
              <w:r w:rsidRPr="009476C7">
                <w:rPr>
                  <w:lang w:eastAsia="zh-CN"/>
                </w:rPr>
                <w:t>2.0/9.4</w:t>
              </w:r>
            </w:ins>
          </w:p>
        </w:tc>
        <w:tc>
          <w:tcPr>
            <w:tcW w:w="0" w:type="auto"/>
            <w:vAlign w:val="center"/>
            <w:hideMark/>
          </w:tcPr>
          <w:p w14:paraId="21A2CE8B" w14:textId="77777777" w:rsidR="004C09BC" w:rsidRPr="009476C7" w:rsidRDefault="004C09BC" w:rsidP="00685913">
            <w:pPr>
              <w:pStyle w:val="TAC"/>
              <w:keepNext w:val="0"/>
              <w:keepLines w:val="0"/>
              <w:rPr>
                <w:ins w:id="8341" w:author="Lee, Daewon" w:date="2020-11-10T16:17:00Z"/>
                <w:lang w:eastAsia="zh-CN"/>
              </w:rPr>
            </w:pPr>
            <w:ins w:id="8342" w:author="Lee, Daewon" w:date="2020-11-10T16:17:00Z">
              <w:r w:rsidRPr="009476C7">
                <w:rPr>
                  <w:lang w:eastAsia="zh-CN"/>
                </w:rPr>
                <w:t>1.5/9.1</w:t>
              </w:r>
            </w:ins>
          </w:p>
        </w:tc>
        <w:tc>
          <w:tcPr>
            <w:tcW w:w="0" w:type="auto"/>
            <w:vAlign w:val="center"/>
            <w:hideMark/>
          </w:tcPr>
          <w:p w14:paraId="7DDA61A4" w14:textId="77777777" w:rsidR="004C09BC" w:rsidRPr="009476C7" w:rsidRDefault="004C09BC" w:rsidP="00685913">
            <w:pPr>
              <w:pStyle w:val="TAC"/>
              <w:keepNext w:val="0"/>
              <w:keepLines w:val="0"/>
              <w:rPr>
                <w:ins w:id="8343" w:author="Lee, Daewon" w:date="2020-11-10T16:17:00Z"/>
                <w:lang w:eastAsia="zh-CN"/>
              </w:rPr>
            </w:pPr>
            <w:ins w:id="8344" w:author="Lee, Daewon" w:date="2020-11-10T16:17:00Z">
              <w:r w:rsidRPr="009476C7">
                <w:rPr>
                  <w:lang w:eastAsia="zh-CN"/>
                </w:rPr>
                <w:t>2.1/10.6</w:t>
              </w:r>
            </w:ins>
          </w:p>
        </w:tc>
        <w:tc>
          <w:tcPr>
            <w:tcW w:w="0" w:type="auto"/>
            <w:vAlign w:val="center"/>
            <w:hideMark/>
          </w:tcPr>
          <w:p w14:paraId="3DE0C4CB" w14:textId="77777777" w:rsidR="004C09BC" w:rsidRPr="009476C7" w:rsidRDefault="004C09BC" w:rsidP="00685913">
            <w:pPr>
              <w:pStyle w:val="TAC"/>
              <w:keepNext w:val="0"/>
              <w:keepLines w:val="0"/>
              <w:rPr>
                <w:ins w:id="8345" w:author="Lee, Daewon" w:date="2020-11-10T16:17:00Z"/>
                <w:lang w:eastAsia="zh-CN"/>
              </w:rPr>
            </w:pPr>
            <w:ins w:id="8346" w:author="Lee, Daewon" w:date="2020-11-10T16:17:00Z">
              <w:r w:rsidRPr="009476C7">
                <w:rPr>
                  <w:lang w:eastAsia="zh-CN"/>
                </w:rPr>
                <w:t>2.8/11.6</w:t>
              </w:r>
            </w:ins>
          </w:p>
        </w:tc>
      </w:tr>
      <w:tr w:rsidR="004C09BC" w:rsidRPr="009476C7" w14:paraId="3F8C907D" w14:textId="77777777" w:rsidTr="00685913">
        <w:trPr>
          <w:trHeight w:val="225"/>
          <w:jc w:val="center"/>
          <w:ins w:id="8347" w:author="Lee, Daewon" w:date="2020-11-10T16:17:00Z"/>
        </w:trPr>
        <w:tc>
          <w:tcPr>
            <w:tcW w:w="0" w:type="auto"/>
            <w:vMerge/>
            <w:vAlign w:val="center"/>
            <w:hideMark/>
          </w:tcPr>
          <w:p w14:paraId="26B4D346" w14:textId="77777777" w:rsidR="004C09BC" w:rsidRPr="009476C7" w:rsidRDefault="004C09BC" w:rsidP="00685913">
            <w:pPr>
              <w:pStyle w:val="TAC"/>
              <w:keepNext w:val="0"/>
              <w:keepLines w:val="0"/>
              <w:rPr>
                <w:ins w:id="8348" w:author="Lee, Daewon" w:date="2020-11-10T16:17:00Z"/>
                <w:lang w:eastAsia="zh-CN"/>
              </w:rPr>
            </w:pPr>
          </w:p>
        </w:tc>
        <w:tc>
          <w:tcPr>
            <w:tcW w:w="0" w:type="auto"/>
            <w:vMerge/>
            <w:vAlign w:val="center"/>
            <w:hideMark/>
          </w:tcPr>
          <w:p w14:paraId="0219D91C" w14:textId="77777777" w:rsidR="004C09BC" w:rsidRPr="009476C7" w:rsidRDefault="004C09BC" w:rsidP="00685913">
            <w:pPr>
              <w:pStyle w:val="TAC"/>
              <w:keepNext w:val="0"/>
              <w:keepLines w:val="0"/>
              <w:rPr>
                <w:ins w:id="8349" w:author="Lee, Daewon" w:date="2020-11-10T16:17:00Z"/>
                <w:lang w:eastAsia="zh-CN"/>
              </w:rPr>
            </w:pPr>
          </w:p>
        </w:tc>
        <w:tc>
          <w:tcPr>
            <w:tcW w:w="0" w:type="auto"/>
            <w:vAlign w:val="center"/>
            <w:hideMark/>
          </w:tcPr>
          <w:p w14:paraId="34AAAEE3" w14:textId="77777777" w:rsidR="004C09BC" w:rsidRPr="009476C7" w:rsidRDefault="004C09BC" w:rsidP="00685913">
            <w:pPr>
              <w:pStyle w:val="TAC"/>
              <w:keepNext w:val="0"/>
              <w:keepLines w:val="0"/>
              <w:rPr>
                <w:ins w:id="8350" w:author="Lee, Daewon" w:date="2020-11-10T16:17:00Z"/>
                <w:lang w:eastAsia="zh-CN"/>
              </w:rPr>
            </w:pPr>
            <w:ins w:id="8351" w:author="Lee, Daewon" w:date="2020-11-10T16:17:00Z">
              <w:r w:rsidRPr="009476C7">
                <w:rPr>
                  <w:lang w:eastAsia="zh-CN"/>
                </w:rPr>
                <w:t>CDL-D, 20ns (Cfg. 2)</w:t>
              </w:r>
            </w:ins>
          </w:p>
        </w:tc>
        <w:tc>
          <w:tcPr>
            <w:tcW w:w="0" w:type="auto"/>
            <w:vAlign w:val="center"/>
            <w:hideMark/>
          </w:tcPr>
          <w:p w14:paraId="1303F849" w14:textId="77777777" w:rsidR="004C09BC" w:rsidRPr="009476C7" w:rsidRDefault="004C09BC" w:rsidP="00685913">
            <w:pPr>
              <w:pStyle w:val="TAC"/>
              <w:keepNext w:val="0"/>
              <w:keepLines w:val="0"/>
              <w:rPr>
                <w:ins w:id="8352" w:author="Lee, Daewon" w:date="2020-11-10T16:17:00Z"/>
                <w:lang w:eastAsia="zh-CN"/>
              </w:rPr>
            </w:pPr>
            <w:ins w:id="8353" w:author="Lee, Daewon" w:date="2020-11-10T16:17:00Z">
              <w:r w:rsidRPr="009476C7">
                <w:rPr>
                  <w:lang w:eastAsia="zh-CN"/>
                </w:rPr>
                <w:t>-3.6/3.2</w:t>
              </w:r>
            </w:ins>
          </w:p>
        </w:tc>
        <w:tc>
          <w:tcPr>
            <w:tcW w:w="0" w:type="auto"/>
            <w:vAlign w:val="center"/>
            <w:hideMark/>
          </w:tcPr>
          <w:p w14:paraId="1A58CD62" w14:textId="77777777" w:rsidR="004C09BC" w:rsidRPr="009476C7" w:rsidRDefault="004C09BC" w:rsidP="00685913">
            <w:pPr>
              <w:pStyle w:val="TAC"/>
              <w:keepNext w:val="0"/>
              <w:keepLines w:val="0"/>
              <w:rPr>
                <w:ins w:id="8354" w:author="Lee, Daewon" w:date="2020-11-10T16:17:00Z"/>
                <w:lang w:eastAsia="zh-CN"/>
              </w:rPr>
            </w:pPr>
            <w:ins w:id="8355" w:author="Lee, Daewon" w:date="2020-11-10T16:17:00Z">
              <w:r w:rsidRPr="009476C7">
                <w:rPr>
                  <w:lang w:eastAsia="zh-CN"/>
                </w:rPr>
                <w:t>-3.6/2.6</w:t>
              </w:r>
            </w:ins>
          </w:p>
        </w:tc>
        <w:tc>
          <w:tcPr>
            <w:tcW w:w="0" w:type="auto"/>
            <w:vAlign w:val="center"/>
            <w:hideMark/>
          </w:tcPr>
          <w:p w14:paraId="5BCBD94E" w14:textId="77777777" w:rsidR="004C09BC" w:rsidRPr="009476C7" w:rsidRDefault="004C09BC" w:rsidP="00685913">
            <w:pPr>
              <w:pStyle w:val="TAC"/>
              <w:keepNext w:val="0"/>
              <w:keepLines w:val="0"/>
              <w:rPr>
                <w:ins w:id="8356" w:author="Lee, Daewon" w:date="2020-11-10T16:17:00Z"/>
                <w:lang w:eastAsia="zh-CN"/>
              </w:rPr>
            </w:pPr>
            <w:ins w:id="8357" w:author="Lee, Daewon" w:date="2020-11-10T16:17:00Z">
              <w:r w:rsidRPr="009476C7">
                <w:rPr>
                  <w:lang w:eastAsia="zh-CN"/>
                </w:rPr>
                <w:t>-4.3/2.2</w:t>
              </w:r>
            </w:ins>
          </w:p>
        </w:tc>
        <w:tc>
          <w:tcPr>
            <w:tcW w:w="0" w:type="auto"/>
            <w:vAlign w:val="center"/>
            <w:hideMark/>
          </w:tcPr>
          <w:p w14:paraId="365C61B9" w14:textId="77777777" w:rsidR="004C09BC" w:rsidRPr="009476C7" w:rsidRDefault="004C09BC" w:rsidP="00685913">
            <w:pPr>
              <w:pStyle w:val="TAC"/>
              <w:keepNext w:val="0"/>
              <w:keepLines w:val="0"/>
              <w:rPr>
                <w:ins w:id="8358" w:author="Lee, Daewon" w:date="2020-11-10T16:17:00Z"/>
                <w:lang w:eastAsia="zh-CN"/>
              </w:rPr>
            </w:pPr>
            <w:ins w:id="8359" w:author="Lee, Daewon" w:date="2020-11-10T16:17:00Z">
              <w:r w:rsidRPr="009476C7">
                <w:rPr>
                  <w:lang w:eastAsia="zh-CN"/>
                </w:rPr>
                <w:t>-4.1/2.5</w:t>
              </w:r>
            </w:ins>
          </w:p>
        </w:tc>
        <w:tc>
          <w:tcPr>
            <w:tcW w:w="0" w:type="auto"/>
            <w:vAlign w:val="center"/>
            <w:hideMark/>
          </w:tcPr>
          <w:p w14:paraId="111DCEA0" w14:textId="77777777" w:rsidR="004C09BC" w:rsidRPr="009476C7" w:rsidRDefault="004C09BC" w:rsidP="00685913">
            <w:pPr>
              <w:pStyle w:val="TAC"/>
              <w:keepNext w:val="0"/>
              <w:keepLines w:val="0"/>
              <w:rPr>
                <w:ins w:id="8360" w:author="Lee, Daewon" w:date="2020-11-10T16:17:00Z"/>
                <w:lang w:eastAsia="zh-CN"/>
              </w:rPr>
            </w:pPr>
            <w:ins w:id="8361" w:author="Lee, Daewon" w:date="2020-11-10T16:17:00Z">
              <w:r w:rsidRPr="009476C7">
                <w:rPr>
                  <w:lang w:eastAsia="zh-CN"/>
                </w:rPr>
                <w:t>-3.6/3.2</w:t>
              </w:r>
            </w:ins>
          </w:p>
        </w:tc>
      </w:tr>
      <w:tr w:rsidR="004C09BC" w:rsidRPr="009476C7" w14:paraId="60A968A4" w14:textId="77777777" w:rsidTr="00685913">
        <w:trPr>
          <w:trHeight w:val="225"/>
          <w:jc w:val="center"/>
          <w:ins w:id="8362" w:author="Lee, Daewon" w:date="2020-11-10T16:17:00Z"/>
        </w:trPr>
        <w:tc>
          <w:tcPr>
            <w:tcW w:w="0" w:type="auto"/>
            <w:vMerge/>
            <w:vAlign w:val="center"/>
            <w:hideMark/>
          </w:tcPr>
          <w:p w14:paraId="0E8FE660" w14:textId="77777777" w:rsidR="004C09BC" w:rsidRPr="009476C7" w:rsidRDefault="004C09BC" w:rsidP="00685913">
            <w:pPr>
              <w:pStyle w:val="TAC"/>
              <w:keepNext w:val="0"/>
              <w:keepLines w:val="0"/>
              <w:rPr>
                <w:ins w:id="8363" w:author="Lee, Daewon" w:date="2020-11-10T16:17:00Z"/>
                <w:lang w:eastAsia="zh-CN"/>
              </w:rPr>
            </w:pPr>
          </w:p>
        </w:tc>
        <w:tc>
          <w:tcPr>
            <w:tcW w:w="0" w:type="auto"/>
            <w:vMerge/>
            <w:vAlign w:val="center"/>
            <w:hideMark/>
          </w:tcPr>
          <w:p w14:paraId="4185B7FB" w14:textId="77777777" w:rsidR="004C09BC" w:rsidRPr="009476C7" w:rsidRDefault="004C09BC" w:rsidP="00685913">
            <w:pPr>
              <w:pStyle w:val="TAC"/>
              <w:keepNext w:val="0"/>
              <w:keepLines w:val="0"/>
              <w:rPr>
                <w:ins w:id="8364" w:author="Lee, Daewon" w:date="2020-11-10T16:17:00Z"/>
                <w:lang w:eastAsia="zh-CN"/>
              </w:rPr>
            </w:pPr>
          </w:p>
        </w:tc>
        <w:tc>
          <w:tcPr>
            <w:tcW w:w="0" w:type="auto"/>
            <w:vAlign w:val="center"/>
            <w:hideMark/>
          </w:tcPr>
          <w:p w14:paraId="41F0007C" w14:textId="77777777" w:rsidR="004C09BC" w:rsidRPr="009476C7" w:rsidRDefault="004C09BC" w:rsidP="00685913">
            <w:pPr>
              <w:pStyle w:val="TAC"/>
              <w:keepNext w:val="0"/>
              <w:keepLines w:val="0"/>
              <w:rPr>
                <w:ins w:id="8365" w:author="Lee, Daewon" w:date="2020-11-10T16:17:00Z"/>
                <w:lang w:eastAsia="zh-CN"/>
              </w:rPr>
            </w:pPr>
            <w:ins w:id="8366" w:author="Lee, Daewon" w:date="2020-11-10T16:17:00Z">
              <w:r w:rsidRPr="009476C7">
                <w:rPr>
                  <w:lang w:eastAsia="zh-CN"/>
                </w:rPr>
                <w:t>CDL-D, 30ns (Cfg. 2)</w:t>
              </w:r>
            </w:ins>
          </w:p>
        </w:tc>
        <w:tc>
          <w:tcPr>
            <w:tcW w:w="0" w:type="auto"/>
            <w:vAlign w:val="center"/>
            <w:hideMark/>
          </w:tcPr>
          <w:p w14:paraId="2F4F68E5" w14:textId="77777777" w:rsidR="004C09BC" w:rsidRPr="009476C7" w:rsidRDefault="004C09BC" w:rsidP="00685913">
            <w:pPr>
              <w:pStyle w:val="TAC"/>
              <w:keepNext w:val="0"/>
              <w:keepLines w:val="0"/>
              <w:rPr>
                <w:ins w:id="8367" w:author="Lee, Daewon" w:date="2020-11-10T16:17:00Z"/>
                <w:lang w:eastAsia="zh-CN"/>
              </w:rPr>
            </w:pPr>
            <w:ins w:id="8368" w:author="Lee, Daewon" w:date="2020-11-10T16:17:00Z">
              <w:r w:rsidRPr="009476C7">
                <w:rPr>
                  <w:lang w:eastAsia="zh-CN"/>
                </w:rPr>
                <w:t>-3.7/3.4</w:t>
              </w:r>
            </w:ins>
          </w:p>
        </w:tc>
        <w:tc>
          <w:tcPr>
            <w:tcW w:w="0" w:type="auto"/>
            <w:vAlign w:val="center"/>
            <w:hideMark/>
          </w:tcPr>
          <w:p w14:paraId="1477D67C" w14:textId="77777777" w:rsidR="004C09BC" w:rsidRPr="009476C7" w:rsidRDefault="004C09BC" w:rsidP="00685913">
            <w:pPr>
              <w:pStyle w:val="TAC"/>
              <w:keepNext w:val="0"/>
              <w:keepLines w:val="0"/>
              <w:rPr>
                <w:ins w:id="8369" w:author="Lee, Daewon" w:date="2020-11-10T16:17:00Z"/>
                <w:lang w:eastAsia="zh-CN"/>
              </w:rPr>
            </w:pPr>
            <w:ins w:id="8370" w:author="Lee, Daewon" w:date="2020-11-10T16:17:00Z">
              <w:r w:rsidRPr="009476C7">
                <w:rPr>
                  <w:lang w:eastAsia="zh-CN"/>
                </w:rPr>
                <w:t>-3.9/3.2</w:t>
              </w:r>
            </w:ins>
          </w:p>
        </w:tc>
        <w:tc>
          <w:tcPr>
            <w:tcW w:w="0" w:type="auto"/>
            <w:vAlign w:val="center"/>
            <w:hideMark/>
          </w:tcPr>
          <w:p w14:paraId="546C1CDA" w14:textId="77777777" w:rsidR="004C09BC" w:rsidRPr="009476C7" w:rsidRDefault="004C09BC" w:rsidP="00685913">
            <w:pPr>
              <w:pStyle w:val="TAC"/>
              <w:keepNext w:val="0"/>
              <w:keepLines w:val="0"/>
              <w:rPr>
                <w:ins w:id="8371" w:author="Lee, Daewon" w:date="2020-11-10T16:17:00Z"/>
                <w:lang w:eastAsia="zh-CN"/>
              </w:rPr>
            </w:pPr>
            <w:ins w:id="8372" w:author="Lee, Daewon" w:date="2020-11-10T16:17:00Z">
              <w:r w:rsidRPr="009476C7">
                <w:rPr>
                  <w:lang w:eastAsia="zh-CN"/>
                </w:rPr>
                <w:t>-4.4/2.3</w:t>
              </w:r>
            </w:ins>
          </w:p>
        </w:tc>
        <w:tc>
          <w:tcPr>
            <w:tcW w:w="0" w:type="auto"/>
            <w:vAlign w:val="center"/>
            <w:hideMark/>
          </w:tcPr>
          <w:p w14:paraId="529BADD0" w14:textId="77777777" w:rsidR="004C09BC" w:rsidRPr="009476C7" w:rsidRDefault="004C09BC" w:rsidP="00685913">
            <w:pPr>
              <w:pStyle w:val="TAC"/>
              <w:keepNext w:val="0"/>
              <w:keepLines w:val="0"/>
              <w:rPr>
                <w:ins w:id="8373" w:author="Lee, Daewon" w:date="2020-11-10T16:17:00Z"/>
                <w:lang w:eastAsia="zh-CN"/>
              </w:rPr>
            </w:pPr>
            <w:ins w:id="8374" w:author="Lee, Daewon" w:date="2020-11-10T16:17:00Z">
              <w:r w:rsidRPr="009476C7">
                <w:rPr>
                  <w:lang w:eastAsia="zh-CN"/>
                </w:rPr>
                <w:t>-4.2/2.6</w:t>
              </w:r>
            </w:ins>
          </w:p>
        </w:tc>
        <w:tc>
          <w:tcPr>
            <w:tcW w:w="0" w:type="auto"/>
            <w:vAlign w:val="center"/>
            <w:hideMark/>
          </w:tcPr>
          <w:p w14:paraId="3967DD81" w14:textId="77777777" w:rsidR="004C09BC" w:rsidRPr="009476C7" w:rsidRDefault="004C09BC" w:rsidP="00685913">
            <w:pPr>
              <w:pStyle w:val="TAC"/>
              <w:keepNext w:val="0"/>
              <w:keepLines w:val="0"/>
              <w:rPr>
                <w:ins w:id="8375" w:author="Lee, Daewon" w:date="2020-11-10T16:17:00Z"/>
                <w:lang w:eastAsia="zh-CN"/>
              </w:rPr>
            </w:pPr>
            <w:ins w:id="8376" w:author="Lee, Daewon" w:date="2020-11-10T16:17:00Z">
              <w:r w:rsidRPr="009476C7">
                <w:rPr>
                  <w:lang w:eastAsia="zh-CN"/>
                </w:rPr>
                <w:t>-3.7/3.3</w:t>
              </w:r>
            </w:ins>
          </w:p>
        </w:tc>
      </w:tr>
      <w:tr w:rsidR="004C09BC" w:rsidRPr="009476C7" w14:paraId="58191C02" w14:textId="77777777" w:rsidTr="00685913">
        <w:trPr>
          <w:trHeight w:val="225"/>
          <w:jc w:val="center"/>
          <w:ins w:id="8377" w:author="Lee, Daewon" w:date="2020-11-10T16:17:00Z"/>
        </w:trPr>
        <w:tc>
          <w:tcPr>
            <w:tcW w:w="0" w:type="auto"/>
            <w:vMerge/>
            <w:vAlign w:val="center"/>
            <w:hideMark/>
          </w:tcPr>
          <w:p w14:paraId="5E20400E" w14:textId="77777777" w:rsidR="004C09BC" w:rsidRPr="009476C7" w:rsidRDefault="004C09BC" w:rsidP="00685913">
            <w:pPr>
              <w:pStyle w:val="TAC"/>
              <w:keepNext w:val="0"/>
              <w:keepLines w:val="0"/>
              <w:rPr>
                <w:ins w:id="8378" w:author="Lee, Daewon" w:date="2020-11-10T16:17:00Z"/>
                <w:lang w:eastAsia="zh-CN"/>
              </w:rPr>
            </w:pPr>
          </w:p>
        </w:tc>
        <w:tc>
          <w:tcPr>
            <w:tcW w:w="0" w:type="auto"/>
            <w:vMerge w:val="restart"/>
            <w:vAlign w:val="center"/>
            <w:hideMark/>
          </w:tcPr>
          <w:p w14:paraId="1646492E" w14:textId="77777777" w:rsidR="004C09BC" w:rsidRPr="009476C7" w:rsidRDefault="004C09BC" w:rsidP="00685913">
            <w:pPr>
              <w:pStyle w:val="TAC"/>
              <w:keepNext w:val="0"/>
              <w:keepLines w:val="0"/>
              <w:rPr>
                <w:ins w:id="8379" w:author="Lee, Daewon" w:date="2020-11-10T16:17:00Z"/>
                <w:lang w:eastAsia="zh-CN"/>
              </w:rPr>
            </w:pPr>
            <w:ins w:id="8380" w:author="Lee, Daewon" w:date="2020-11-10T16:17:00Z">
              <w:r w:rsidRPr="009476C7">
                <w:rPr>
                  <w:lang w:eastAsia="zh-CN"/>
                </w:rPr>
                <w:t>16</w:t>
              </w:r>
            </w:ins>
          </w:p>
        </w:tc>
        <w:tc>
          <w:tcPr>
            <w:tcW w:w="0" w:type="auto"/>
            <w:vAlign w:val="center"/>
            <w:hideMark/>
          </w:tcPr>
          <w:p w14:paraId="2172395D" w14:textId="77777777" w:rsidR="004C09BC" w:rsidRPr="009476C7" w:rsidRDefault="004C09BC" w:rsidP="00685913">
            <w:pPr>
              <w:pStyle w:val="TAC"/>
              <w:keepNext w:val="0"/>
              <w:keepLines w:val="0"/>
              <w:rPr>
                <w:ins w:id="8381" w:author="Lee, Daewon" w:date="2020-11-10T16:17:00Z"/>
                <w:lang w:eastAsia="zh-CN"/>
              </w:rPr>
            </w:pPr>
            <w:ins w:id="8382" w:author="Lee, Daewon" w:date="2020-11-10T16:17:00Z">
              <w:r w:rsidRPr="009476C7">
                <w:rPr>
                  <w:lang w:eastAsia="zh-CN"/>
                </w:rPr>
                <w:t>TDL-A, 5ns</w:t>
              </w:r>
            </w:ins>
          </w:p>
        </w:tc>
        <w:tc>
          <w:tcPr>
            <w:tcW w:w="0" w:type="auto"/>
            <w:hideMark/>
          </w:tcPr>
          <w:p w14:paraId="360F5B7C" w14:textId="77777777" w:rsidR="004C09BC" w:rsidRPr="009476C7" w:rsidRDefault="004C09BC" w:rsidP="00685913">
            <w:pPr>
              <w:pStyle w:val="TAC"/>
              <w:keepNext w:val="0"/>
              <w:keepLines w:val="0"/>
              <w:rPr>
                <w:ins w:id="8383" w:author="Lee, Daewon" w:date="2020-11-10T16:17:00Z"/>
                <w:lang w:eastAsia="zh-CN"/>
              </w:rPr>
            </w:pPr>
            <w:ins w:id="8384" w:author="Lee, Daewon" w:date="2020-11-10T16:17:00Z">
              <w:r w:rsidRPr="009476C7">
                <w:rPr>
                  <w:lang w:eastAsia="zh-CN"/>
                </w:rPr>
                <w:t>8.9/11.9</w:t>
              </w:r>
            </w:ins>
          </w:p>
        </w:tc>
        <w:tc>
          <w:tcPr>
            <w:tcW w:w="0" w:type="auto"/>
            <w:hideMark/>
          </w:tcPr>
          <w:p w14:paraId="06356E74" w14:textId="77777777" w:rsidR="004C09BC" w:rsidRPr="009476C7" w:rsidRDefault="004C09BC" w:rsidP="00685913">
            <w:pPr>
              <w:pStyle w:val="TAC"/>
              <w:keepNext w:val="0"/>
              <w:keepLines w:val="0"/>
              <w:rPr>
                <w:ins w:id="8385" w:author="Lee, Daewon" w:date="2020-11-10T16:17:00Z"/>
                <w:lang w:eastAsia="zh-CN"/>
              </w:rPr>
            </w:pPr>
            <w:ins w:id="8386" w:author="Lee, Daewon" w:date="2020-11-10T16:17:00Z">
              <w:r w:rsidRPr="009476C7">
                <w:rPr>
                  <w:lang w:eastAsia="zh-CN"/>
                </w:rPr>
                <w:t>8.0/11.4</w:t>
              </w:r>
            </w:ins>
          </w:p>
        </w:tc>
        <w:tc>
          <w:tcPr>
            <w:tcW w:w="0" w:type="auto"/>
            <w:hideMark/>
          </w:tcPr>
          <w:p w14:paraId="4ADB19C7" w14:textId="77777777" w:rsidR="004C09BC" w:rsidRPr="009476C7" w:rsidRDefault="004C09BC" w:rsidP="00685913">
            <w:pPr>
              <w:pStyle w:val="TAC"/>
              <w:keepNext w:val="0"/>
              <w:keepLines w:val="0"/>
              <w:rPr>
                <w:ins w:id="8387" w:author="Lee, Daewon" w:date="2020-11-10T16:17:00Z"/>
                <w:lang w:eastAsia="zh-CN"/>
              </w:rPr>
            </w:pPr>
            <w:ins w:id="8388" w:author="Lee, Daewon" w:date="2020-11-10T16:17:00Z">
              <w:r w:rsidRPr="009476C7">
                <w:rPr>
                  <w:lang w:eastAsia="zh-CN"/>
                </w:rPr>
                <w:t>7.9/10.8</w:t>
              </w:r>
            </w:ins>
          </w:p>
        </w:tc>
        <w:tc>
          <w:tcPr>
            <w:tcW w:w="0" w:type="auto"/>
            <w:hideMark/>
          </w:tcPr>
          <w:p w14:paraId="5278C5A0" w14:textId="77777777" w:rsidR="004C09BC" w:rsidRPr="009476C7" w:rsidRDefault="004C09BC" w:rsidP="00685913">
            <w:pPr>
              <w:pStyle w:val="TAC"/>
              <w:keepNext w:val="0"/>
              <w:keepLines w:val="0"/>
              <w:rPr>
                <w:ins w:id="8389" w:author="Lee, Daewon" w:date="2020-11-10T16:17:00Z"/>
                <w:lang w:eastAsia="zh-CN"/>
              </w:rPr>
            </w:pPr>
            <w:ins w:id="8390" w:author="Lee, Daewon" w:date="2020-11-10T16:17:00Z">
              <w:r w:rsidRPr="009476C7">
                <w:rPr>
                  <w:lang w:eastAsia="zh-CN"/>
                </w:rPr>
                <w:t>8.1/10.9</w:t>
              </w:r>
            </w:ins>
          </w:p>
        </w:tc>
        <w:tc>
          <w:tcPr>
            <w:tcW w:w="0" w:type="auto"/>
            <w:hideMark/>
          </w:tcPr>
          <w:p w14:paraId="7E427F43" w14:textId="77777777" w:rsidR="004C09BC" w:rsidRPr="009476C7" w:rsidRDefault="004C09BC" w:rsidP="00685913">
            <w:pPr>
              <w:pStyle w:val="TAC"/>
              <w:keepNext w:val="0"/>
              <w:keepLines w:val="0"/>
              <w:rPr>
                <w:ins w:id="8391" w:author="Lee, Daewon" w:date="2020-11-10T16:17:00Z"/>
                <w:lang w:eastAsia="zh-CN"/>
              </w:rPr>
            </w:pPr>
            <w:ins w:id="8392" w:author="Lee, Daewon" w:date="2020-11-10T16:17:00Z">
              <w:r w:rsidRPr="009476C7">
                <w:rPr>
                  <w:lang w:eastAsia="zh-CN"/>
                </w:rPr>
                <w:t>8.7/10.8</w:t>
              </w:r>
            </w:ins>
          </w:p>
        </w:tc>
      </w:tr>
      <w:tr w:rsidR="004C09BC" w:rsidRPr="009476C7" w14:paraId="52F9D34D" w14:textId="77777777" w:rsidTr="00685913">
        <w:trPr>
          <w:trHeight w:val="225"/>
          <w:jc w:val="center"/>
          <w:ins w:id="8393" w:author="Lee, Daewon" w:date="2020-11-10T16:17:00Z"/>
        </w:trPr>
        <w:tc>
          <w:tcPr>
            <w:tcW w:w="0" w:type="auto"/>
            <w:vMerge/>
            <w:vAlign w:val="center"/>
            <w:hideMark/>
          </w:tcPr>
          <w:p w14:paraId="56545D81" w14:textId="77777777" w:rsidR="004C09BC" w:rsidRPr="009476C7" w:rsidRDefault="004C09BC" w:rsidP="00685913">
            <w:pPr>
              <w:pStyle w:val="TAC"/>
              <w:keepNext w:val="0"/>
              <w:keepLines w:val="0"/>
              <w:rPr>
                <w:ins w:id="8394" w:author="Lee, Daewon" w:date="2020-11-10T16:17:00Z"/>
                <w:lang w:eastAsia="zh-CN"/>
              </w:rPr>
            </w:pPr>
          </w:p>
        </w:tc>
        <w:tc>
          <w:tcPr>
            <w:tcW w:w="0" w:type="auto"/>
            <w:vMerge/>
            <w:vAlign w:val="center"/>
            <w:hideMark/>
          </w:tcPr>
          <w:p w14:paraId="7D940376" w14:textId="77777777" w:rsidR="004C09BC" w:rsidRPr="009476C7" w:rsidRDefault="004C09BC" w:rsidP="00685913">
            <w:pPr>
              <w:pStyle w:val="TAC"/>
              <w:keepNext w:val="0"/>
              <w:keepLines w:val="0"/>
              <w:rPr>
                <w:ins w:id="8395" w:author="Lee, Daewon" w:date="2020-11-10T16:17:00Z"/>
                <w:lang w:eastAsia="zh-CN"/>
              </w:rPr>
            </w:pPr>
          </w:p>
        </w:tc>
        <w:tc>
          <w:tcPr>
            <w:tcW w:w="0" w:type="auto"/>
            <w:vAlign w:val="center"/>
            <w:hideMark/>
          </w:tcPr>
          <w:p w14:paraId="3255D1C2" w14:textId="77777777" w:rsidR="004C09BC" w:rsidRPr="009476C7" w:rsidRDefault="004C09BC" w:rsidP="00685913">
            <w:pPr>
              <w:pStyle w:val="TAC"/>
              <w:keepNext w:val="0"/>
              <w:keepLines w:val="0"/>
              <w:rPr>
                <w:ins w:id="8396" w:author="Lee, Daewon" w:date="2020-11-10T16:17:00Z"/>
                <w:lang w:eastAsia="zh-CN"/>
              </w:rPr>
            </w:pPr>
            <w:ins w:id="8397" w:author="Lee, Daewon" w:date="2020-11-10T16:17:00Z">
              <w:r w:rsidRPr="009476C7">
                <w:rPr>
                  <w:lang w:eastAsia="zh-CN"/>
                </w:rPr>
                <w:t>TDL-A, 10ns</w:t>
              </w:r>
            </w:ins>
          </w:p>
        </w:tc>
        <w:tc>
          <w:tcPr>
            <w:tcW w:w="0" w:type="auto"/>
            <w:hideMark/>
          </w:tcPr>
          <w:p w14:paraId="215CDE1D" w14:textId="77777777" w:rsidR="004C09BC" w:rsidRPr="009476C7" w:rsidRDefault="004C09BC" w:rsidP="00685913">
            <w:pPr>
              <w:pStyle w:val="TAC"/>
              <w:keepNext w:val="0"/>
              <w:keepLines w:val="0"/>
              <w:rPr>
                <w:ins w:id="8398" w:author="Lee, Daewon" w:date="2020-11-10T16:17:00Z"/>
                <w:lang w:eastAsia="zh-CN"/>
              </w:rPr>
            </w:pPr>
            <w:ins w:id="8399" w:author="Lee, Daewon" w:date="2020-11-10T16:17:00Z">
              <w:r w:rsidRPr="009476C7">
                <w:rPr>
                  <w:lang w:eastAsia="zh-CN"/>
                </w:rPr>
                <w:t>9.3/12.0</w:t>
              </w:r>
            </w:ins>
          </w:p>
        </w:tc>
        <w:tc>
          <w:tcPr>
            <w:tcW w:w="0" w:type="auto"/>
            <w:hideMark/>
          </w:tcPr>
          <w:p w14:paraId="02C1C1D3" w14:textId="77777777" w:rsidR="004C09BC" w:rsidRPr="009476C7" w:rsidRDefault="004C09BC" w:rsidP="00685913">
            <w:pPr>
              <w:pStyle w:val="TAC"/>
              <w:keepNext w:val="0"/>
              <w:keepLines w:val="0"/>
              <w:rPr>
                <w:ins w:id="8400" w:author="Lee, Daewon" w:date="2020-11-10T16:17:00Z"/>
                <w:lang w:eastAsia="zh-CN"/>
              </w:rPr>
            </w:pPr>
            <w:ins w:id="8401" w:author="Lee, Daewon" w:date="2020-11-10T16:17:00Z">
              <w:r w:rsidRPr="009476C7">
                <w:rPr>
                  <w:lang w:eastAsia="zh-CN"/>
                </w:rPr>
                <w:t>8.6/11.0</w:t>
              </w:r>
            </w:ins>
          </w:p>
        </w:tc>
        <w:tc>
          <w:tcPr>
            <w:tcW w:w="0" w:type="auto"/>
            <w:hideMark/>
          </w:tcPr>
          <w:p w14:paraId="5E357379" w14:textId="77777777" w:rsidR="004C09BC" w:rsidRPr="009476C7" w:rsidRDefault="004C09BC" w:rsidP="00685913">
            <w:pPr>
              <w:pStyle w:val="TAC"/>
              <w:keepNext w:val="0"/>
              <w:keepLines w:val="0"/>
              <w:rPr>
                <w:ins w:id="8402" w:author="Lee, Daewon" w:date="2020-11-10T16:17:00Z"/>
                <w:lang w:eastAsia="zh-CN"/>
              </w:rPr>
            </w:pPr>
            <w:ins w:id="8403" w:author="Lee, Daewon" w:date="2020-11-10T16:17:00Z">
              <w:r w:rsidRPr="009476C7">
                <w:rPr>
                  <w:lang w:eastAsia="zh-CN"/>
                </w:rPr>
                <w:t>8.8/10.8</w:t>
              </w:r>
            </w:ins>
          </w:p>
        </w:tc>
        <w:tc>
          <w:tcPr>
            <w:tcW w:w="0" w:type="auto"/>
            <w:hideMark/>
          </w:tcPr>
          <w:p w14:paraId="439BCF29" w14:textId="77777777" w:rsidR="004C09BC" w:rsidRPr="009476C7" w:rsidRDefault="004C09BC" w:rsidP="00685913">
            <w:pPr>
              <w:pStyle w:val="TAC"/>
              <w:keepNext w:val="0"/>
              <w:keepLines w:val="0"/>
              <w:rPr>
                <w:ins w:id="8404" w:author="Lee, Daewon" w:date="2020-11-10T16:17:00Z"/>
                <w:lang w:eastAsia="zh-CN"/>
              </w:rPr>
            </w:pPr>
            <w:ins w:id="8405" w:author="Lee, Daewon" w:date="2020-11-10T16:17:00Z">
              <w:r w:rsidRPr="009476C7">
                <w:rPr>
                  <w:lang w:eastAsia="zh-CN"/>
                </w:rPr>
                <w:t>8.6/10.9</w:t>
              </w:r>
            </w:ins>
          </w:p>
        </w:tc>
        <w:tc>
          <w:tcPr>
            <w:tcW w:w="0" w:type="auto"/>
            <w:hideMark/>
          </w:tcPr>
          <w:p w14:paraId="4B673F72" w14:textId="77777777" w:rsidR="004C09BC" w:rsidRPr="009476C7" w:rsidRDefault="004C09BC" w:rsidP="00685913">
            <w:pPr>
              <w:pStyle w:val="TAC"/>
              <w:keepNext w:val="0"/>
              <w:keepLines w:val="0"/>
              <w:rPr>
                <w:ins w:id="8406" w:author="Lee, Daewon" w:date="2020-11-10T16:17:00Z"/>
                <w:lang w:eastAsia="zh-CN"/>
              </w:rPr>
            </w:pPr>
            <w:ins w:id="8407" w:author="Lee, Daewon" w:date="2020-11-10T16:17:00Z">
              <w:r w:rsidRPr="009476C7">
                <w:rPr>
                  <w:lang w:eastAsia="zh-CN"/>
                </w:rPr>
                <w:t>9.0/10.9</w:t>
              </w:r>
            </w:ins>
          </w:p>
        </w:tc>
      </w:tr>
      <w:tr w:rsidR="004C09BC" w:rsidRPr="009476C7" w14:paraId="2F80C512" w14:textId="77777777" w:rsidTr="00685913">
        <w:trPr>
          <w:trHeight w:val="225"/>
          <w:jc w:val="center"/>
          <w:ins w:id="8408" w:author="Lee, Daewon" w:date="2020-11-10T16:17:00Z"/>
        </w:trPr>
        <w:tc>
          <w:tcPr>
            <w:tcW w:w="0" w:type="auto"/>
            <w:vMerge/>
            <w:vAlign w:val="center"/>
            <w:hideMark/>
          </w:tcPr>
          <w:p w14:paraId="552C1779" w14:textId="77777777" w:rsidR="004C09BC" w:rsidRPr="009476C7" w:rsidRDefault="004C09BC" w:rsidP="00685913">
            <w:pPr>
              <w:pStyle w:val="TAC"/>
              <w:keepNext w:val="0"/>
              <w:keepLines w:val="0"/>
              <w:rPr>
                <w:ins w:id="8409" w:author="Lee, Daewon" w:date="2020-11-10T16:17:00Z"/>
                <w:lang w:eastAsia="zh-CN"/>
              </w:rPr>
            </w:pPr>
          </w:p>
        </w:tc>
        <w:tc>
          <w:tcPr>
            <w:tcW w:w="0" w:type="auto"/>
            <w:vMerge/>
            <w:vAlign w:val="center"/>
            <w:hideMark/>
          </w:tcPr>
          <w:p w14:paraId="178D6962" w14:textId="77777777" w:rsidR="004C09BC" w:rsidRPr="009476C7" w:rsidRDefault="004C09BC" w:rsidP="00685913">
            <w:pPr>
              <w:pStyle w:val="TAC"/>
              <w:keepNext w:val="0"/>
              <w:keepLines w:val="0"/>
              <w:rPr>
                <w:ins w:id="8410" w:author="Lee, Daewon" w:date="2020-11-10T16:17:00Z"/>
                <w:lang w:eastAsia="zh-CN"/>
              </w:rPr>
            </w:pPr>
          </w:p>
        </w:tc>
        <w:tc>
          <w:tcPr>
            <w:tcW w:w="0" w:type="auto"/>
            <w:vAlign w:val="center"/>
            <w:hideMark/>
          </w:tcPr>
          <w:p w14:paraId="271081B6" w14:textId="77777777" w:rsidR="004C09BC" w:rsidRPr="009476C7" w:rsidRDefault="004C09BC" w:rsidP="00685913">
            <w:pPr>
              <w:pStyle w:val="TAC"/>
              <w:keepNext w:val="0"/>
              <w:keepLines w:val="0"/>
              <w:rPr>
                <w:ins w:id="8411" w:author="Lee, Daewon" w:date="2020-11-10T16:17:00Z"/>
                <w:lang w:eastAsia="zh-CN"/>
              </w:rPr>
            </w:pPr>
            <w:ins w:id="8412" w:author="Lee, Daewon" w:date="2020-11-10T16:17:00Z">
              <w:r w:rsidRPr="009476C7">
                <w:rPr>
                  <w:lang w:eastAsia="zh-CN"/>
                </w:rPr>
                <w:t>TDL-A, 20ns</w:t>
              </w:r>
            </w:ins>
          </w:p>
        </w:tc>
        <w:tc>
          <w:tcPr>
            <w:tcW w:w="0" w:type="auto"/>
            <w:hideMark/>
          </w:tcPr>
          <w:p w14:paraId="3F4CE3EE" w14:textId="77777777" w:rsidR="004C09BC" w:rsidRPr="009476C7" w:rsidRDefault="004C09BC" w:rsidP="00685913">
            <w:pPr>
              <w:pStyle w:val="TAC"/>
              <w:keepNext w:val="0"/>
              <w:keepLines w:val="0"/>
              <w:rPr>
                <w:ins w:id="8413" w:author="Lee, Daewon" w:date="2020-11-10T16:17:00Z"/>
                <w:lang w:eastAsia="zh-CN"/>
              </w:rPr>
            </w:pPr>
            <w:ins w:id="8414" w:author="Lee, Daewon" w:date="2020-11-10T16:17:00Z">
              <w:r w:rsidRPr="009476C7">
                <w:rPr>
                  <w:lang w:eastAsia="zh-CN"/>
                </w:rPr>
                <w:t>9.5/11.7</w:t>
              </w:r>
            </w:ins>
          </w:p>
        </w:tc>
        <w:tc>
          <w:tcPr>
            <w:tcW w:w="0" w:type="auto"/>
            <w:hideMark/>
          </w:tcPr>
          <w:p w14:paraId="03D0FFE0" w14:textId="77777777" w:rsidR="004C09BC" w:rsidRPr="009476C7" w:rsidRDefault="004C09BC" w:rsidP="00685913">
            <w:pPr>
              <w:pStyle w:val="TAC"/>
              <w:keepNext w:val="0"/>
              <w:keepLines w:val="0"/>
              <w:rPr>
                <w:ins w:id="8415" w:author="Lee, Daewon" w:date="2020-11-10T16:17:00Z"/>
                <w:lang w:eastAsia="zh-CN"/>
              </w:rPr>
            </w:pPr>
            <w:ins w:id="8416" w:author="Lee, Daewon" w:date="2020-11-10T16:17:00Z">
              <w:r w:rsidRPr="009476C7">
                <w:rPr>
                  <w:lang w:eastAsia="zh-CN"/>
                </w:rPr>
                <w:t>8.9/10.9</w:t>
              </w:r>
            </w:ins>
          </w:p>
        </w:tc>
        <w:tc>
          <w:tcPr>
            <w:tcW w:w="0" w:type="auto"/>
            <w:hideMark/>
          </w:tcPr>
          <w:p w14:paraId="03F4E2C2" w14:textId="77777777" w:rsidR="004C09BC" w:rsidRPr="009476C7" w:rsidRDefault="004C09BC" w:rsidP="00685913">
            <w:pPr>
              <w:pStyle w:val="TAC"/>
              <w:keepNext w:val="0"/>
              <w:keepLines w:val="0"/>
              <w:rPr>
                <w:ins w:id="8417" w:author="Lee, Daewon" w:date="2020-11-10T16:17:00Z"/>
                <w:lang w:eastAsia="zh-CN"/>
              </w:rPr>
            </w:pPr>
            <w:ins w:id="8418" w:author="Lee, Daewon" w:date="2020-11-10T16:17:00Z">
              <w:r w:rsidRPr="009476C7">
                <w:rPr>
                  <w:lang w:eastAsia="zh-CN"/>
                </w:rPr>
                <w:t>8.8/10.8</w:t>
              </w:r>
            </w:ins>
          </w:p>
        </w:tc>
        <w:tc>
          <w:tcPr>
            <w:tcW w:w="0" w:type="auto"/>
            <w:hideMark/>
          </w:tcPr>
          <w:p w14:paraId="64ABF0A9" w14:textId="77777777" w:rsidR="004C09BC" w:rsidRPr="009476C7" w:rsidRDefault="004C09BC" w:rsidP="00685913">
            <w:pPr>
              <w:pStyle w:val="TAC"/>
              <w:keepNext w:val="0"/>
              <w:keepLines w:val="0"/>
              <w:rPr>
                <w:ins w:id="8419" w:author="Lee, Daewon" w:date="2020-11-10T16:17:00Z"/>
                <w:lang w:eastAsia="zh-CN"/>
              </w:rPr>
            </w:pPr>
            <w:ins w:id="8420" w:author="Lee, Daewon" w:date="2020-11-10T16:17:00Z">
              <w:r w:rsidRPr="009476C7">
                <w:rPr>
                  <w:lang w:eastAsia="zh-CN"/>
                </w:rPr>
                <w:t>9.2/11.3</w:t>
              </w:r>
            </w:ins>
          </w:p>
        </w:tc>
        <w:tc>
          <w:tcPr>
            <w:tcW w:w="0" w:type="auto"/>
            <w:hideMark/>
          </w:tcPr>
          <w:p w14:paraId="333C6879" w14:textId="77777777" w:rsidR="004C09BC" w:rsidRPr="009476C7" w:rsidRDefault="004C09BC" w:rsidP="00685913">
            <w:pPr>
              <w:pStyle w:val="TAC"/>
              <w:keepNext w:val="0"/>
              <w:keepLines w:val="0"/>
              <w:rPr>
                <w:ins w:id="8421" w:author="Lee, Daewon" w:date="2020-11-10T16:17:00Z"/>
                <w:lang w:eastAsia="zh-CN"/>
              </w:rPr>
            </w:pPr>
            <w:ins w:id="8422" w:author="Lee, Daewon" w:date="2020-11-10T16:17:00Z">
              <w:r w:rsidRPr="009476C7">
                <w:rPr>
                  <w:lang w:eastAsia="zh-CN"/>
                </w:rPr>
                <w:t>9.6/10.9</w:t>
              </w:r>
            </w:ins>
          </w:p>
        </w:tc>
      </w:tr>
      <w:tr w:rsidR="004C09BC" w:rsidRPr="009476C7" w14:paraId="5AC523AD" w14:textId="77777777" w:rsidTr="00685913">
        <w:trPr>
          <w:trHeight w:val="225"/>
          <w:jc w:val="center"/>
          <w:ins w:id="8423" w:author="Lee, Daewon" w:date="2020-11-10T16:17:00Z"/>
        </w:trPr>
        <w:tc>
          <w:tcPr>
            <w:tcW w:w="0" w:type="auto"/>
            <w:vMerge/>
            <w:vAlign w:val="center"/>
            <w:hideMark/>
          </w:tcPr>
          <w:p w14:paraId="7A151894" w14:textId="77777777" w:rsidR="004C09BC" w:rsidRPr="009476C7" w:rsidRDefault="004C09BC" w:rsidP="00685913">
            <w:pPr>
              <w:pStyle w:val="TAC"/>
              <w:keepNext w:val="0"/>
              <w:keepLines w:val="0"/>
              <w:rPr>
                <w:ins w:id="8424" w:author="Lee, Daewon" w:date="2020-11-10T16:17:00Z"/>
                <w:lang w:eastAsia="zh-CN"/>
              </w:rPr>
            </w:pPr>
          </w:p>
        </w:tc>
        <w:tc>
          <w:tcPr>
            <w:tcW w:w="0" w:type="auto"/>
            <w:vMerge/>
            <w:vAlign w:val="center"/>
            <w:hideMark/>
          </w:tcPr>
          <w:p w14:paraId="165CEC31" w14:textId="77777777" w:rsidR="004C09BC" w:rsidRPr="009476C7" w:rsidRDefault="004C09BC" w:rsidP="00685913">
            <w:pPr>
              <w:pStyle w:val="TAC"/>
              <w:keepNext w:val="0"/>
              <w:keepLines w:val="0"/>
              <w:rPr>
                <w:ins w:id="8425" w:author="Lee, Daewon" w:date="2020-11-10T16:17:00Z"/>
                <w:lang w:eastAsia="zh-CN"/>
              </w:rPr>
            </w:pPr>
          </w:p>
        </w:tc>
        <w:tc>
          <w:tcPr>
            <w:tcW w:w="0" w:type="auto"/>
            <w:vAlign w:val="center"/>
            <w:hideMark/>
          </w:tcPr>
          <w:p w14:paraId="05DDC22F" w14:textId="77777777" w:rsidR="004C09BC" w:rsidRPr="009476C7" w:rsidRDefault="004C09BC" w:rsidP="00685913">
            <w:pPr>
              <w:pStyle w:val="TAC"/>
              <w:keepNext w:val="0"/>
              <w:keepLines w:val="0"/>
              <w:rPr>
                <w:ins w:id="8426" w:author="Lee, Daewon" w:date="2020-11-10T16:17:00Z"/>
                <w:lang w:eastAsia="zh-CN"/>
              </w:rPr>
            </w:pPr>
            <w:ins w:id="8427" w:author="Lee, Daewon" w:date="2020-11-10T16:17:00Z">
              <w:r w:rsidRPr="009476C7">
                <w:rPr>
                  <w:lang w:eastAsia="zh-CN"/>
                </w:rPr>
                <w:t>CDL-B, 20ns (Cfg. 1)</w:t>
              </w:r>
            </w:ins>
          </w:p>
        </w:tc>
        <w:tc>
          <w:tcPr>
            <w:tcW w:w="0" w:type="auto"/>
            <w:vAlign w:val="center"/>
            <w:hideMark/>
          </w:tcPr>
          <w:p w14:paraId="276F4943" w14:textId="77777777" w:rsidR="004C09BC" w:rsidRPr="009476C7" w:rsidRDefault="004C09BC" w:rsidP="00685913">
            <w:pPr>
              <w:pStyle w:val="TAC"/>
              <w:keepNext w:val="0"/>
              <w:keepLines w:val="0"/>
              <w:rPr>
                <w:ins w:id="8428" w:author="Lee, Daewon" w:date="2020-11-10T16:17:00Z"/>
                <w:lang w:eastAsia="zh-CN"/>
              </w:rPr>
            </w:pPr>
            <w:ins w:id="8429" w:author="Lee, Daewon" w:date="2020-11-10T16:17:00Z">
              <w:r w:rsidRPr="009476C7">
                <w:rPr>
                  <w:lang w:eastAsia="zh-CN"/>
                </w:rPr>
                <w:t>3.6/11.6</w:t>
              </w:r>
            </w:ins>
          </w:p>
        </w:tc>
        <w:tc>
          <w:tcPr>
            <w:tcW w:w="0" w:type="auto"/>
            <w:vAlign w:val="center"/>
            <w:hideMark/>
          </w:tcPr>
          <w:p w14:paraId="735A4E0D" w14:textId="77777777" w:rsidR="004C09BC" w:rsidRPr="009476C7" w:rsidRDefault="004C09BC" w:rsidP="00685913">
            <w:pPr>
              <w:pStyle w:val="TAC"/>
              <w:keepNext w:val="0"/>
              <w:keepLines w:val="0"/>
              <w:rPr>
                <w:ins w:id="8430" w:author="Lee, Daewon" w:date="2020-11-10T16:17:00Z"/>
                <w:lang w:eastAsia="zh-CN"/>
              </w:rPr>
            </w:pPr>
            <w:ins w:id="8431" w:author="Lee, Daewon" w:date="2020-11-10T16:17:00Z">
              <w:r w:rsidRPr="009476C7">
                <w:rPr>
                  <w:lang w:eastAsia="zh-CN"/>
                </w:rPr>
                <w:t>2.9/11.0</w:t>
              </w:r>
            </w:ins>
          </w:p>
        </w:tc>
        <w:tc>
          <w:tcPr>
            <w:tcW w:w="0" w:type="auto"/>
            <w:vAlign w:val="center"/>
            <w:hideMark/>
          </w:tcPr>
          <w:p w14:paraId="6A714A32" w14:textId="77777777" w:rsidR="004C09BC" w:rsidRPr="009476C7" w:rsidRDefault="004C09BC" w:rsidP="00685913">
            <w:pPr>
              <w:pStyle w:val="TAC"/>
              <w:keepNext w:val="0"/>
              <w:keepLines w:val="0"/>
              <w:rPr>
                <w:ins w:id="8432" w:author="Lee, Daewon" w:date="2020-11-10T16:17:00Z"/>
                <w:lang w:eastAsia="zh-CN"/>
              </w:rPr>
            </w:pPr>
            <w:ins w:id="8433" w:author="Lee, Daewon" w:date="2020-11-10T16:17:00Z">
              <w:r w:rsidRPr="009476C7">
                <w:rPr>
                  <w:lang w:eastAsia="zh-CN"/>
                </w:rPr>
                <w:t>2.9/10.8</w:t>
              </w:r>
            </w:ins>
          </w:p>
        </w:tc>
        <w:tc>
          <w:tcPr>
            <w:tcW w:w="0" w:type="auto"/>
            <w:vAlign w:val="center"/>
            <w:hideMark/>
          </w:tcPr>
          <w:p w14:paraId="17385B93" w14:textId="77777777" w:rsidR="004C09BC" w:rsidRPr="009476C7" w:rsidRDefault="004C09BC" w:rsidP="00685913">
            <w:pPr>
              <w:pStyle w:val="TAC"/>
              <w:keepNext w:val="0"/>
              <w:keepLines w:val="0"/>
              <w:rPr>
                <w:ins w:id="8434" w:author="Lee, Daewon" w:date="2020-11-10T16:17:00Z"/>
                <w:lang w:eastAsia="zh-CN"/>
              </w:rPr>
            </w:pPr>
            <w:ins w:id="8435" w:author="Lee, Daewon" w:date="2020-11-10T16:17:00Z">
              <w:r w:rsidRPr="009476C7">
                <w:rPr>
                  <w:lang w:eastAsia="zh-CN"/>
                </w:rPr>
                <w:t>2.9/11.1</w:t>
              </w:r>
            </w:ins>
          </w:p>
        </w:tc>
        <w:tc>
          <w:tcPr>
            <w:tcW w:w="0" w:type="auto"/>
            <w:vAlign w:val="center"/>
            <w:hideMark/>
          </w:tcPr>
          <w:p w14:paraId="681DD018" w14:textId="77777777" w:rsidR="004C09BC" w:rsidRPr="009476C7" w:rsidRDefault="004C09BC" w:rsidP="00685913">
            <w:pPr>
              <w:pStyle w:val="TAC"/>
              <w:keepNext w:val="0"/>
              <w:keepLines w:val="0"/>
              <w:rPr>
                <w:ins w:id="8436" w:author="Lee, Daewon" w:date="2020-11-10T16:17:00Z"/>
                <w:lang w:eastAsia="zh-CN"/>
              </w:rPr>
            </w:pPr>
            <w:ins w:id="8437" w:author="Lee, Daewon" w:date="2020-11-10T16:17:00Z">
              <w:r w:rsidRPr="009476C7">
                <w:rPr>
                  <w:lang w:eastAsia="zh-CN"/>
                </w:rPr>
                <w:t>3.1/11.2</w:t>
              </w:r>
            </w:ins>
          </w:p>
        </w:tc>
      </w:tr>
      <w:tr w:rsidR="004C09BC" w:rsidRPr="009476C7" w14:paraId="41B986A2" w14:textId="77777777" w:rsidTr="00685913">
        <w:trPr>
          <w:trHeight w:val="225"/>
          <w:jc w:val="center"/>
          <w:ins w:id="8438" w:author="Lee, Daewon" w:date="2020-11-10T16:17:00Z"/>
        </w:trPr>
        <w:tc>
          <w:tcPr>
            <w:tcW w:w="0" w:type="auto"/>
            <w:vMerge/>
            <w:vAlign w:val="center"/>
            <w:hideMark/>
          </w:tcPr>
          <w:p w14:paraId="57F68075" w14:textId="77777777" w:rsidR="004C09BC" w:rsidRPr="009476C7" w:rsidRDefault="004C09BC" w:rsidP="00685913">
            <w:pPr>
              <w:pStyle w:val="TAC"/>
              <w:keepNext w:val="0"/>
              <w:keepLines w:val="0"/>
              <w:rPr>
                <w:ins w:id="8439" w:author="Lee, Daewon" w:date="2020-11-10T16:17:00Z"/>
                <w:lang w:eastAsia="zh-CN"/>
              </w:rPr>
            </w:pPr>
          </w:p>
        </w:tc>
        <w:tc>
          <w:tcPr>
            <w:tcW w:w="0" w:type="auto"/>
            <w:vMerge/>
            <w:vAlign w:val="center"/>
            <w:hideMark/>
          </w:tcPr>
          <w:p w14:paraId="26AAF5D3" w14:textId="77777777" w:rsidR="004C09BC" w:rsidRPr="009476C7" w:rsidRDefault="004C09BC" w:rsidP="00685913">
            <w:pPr>
              <w:pStyle w:val="TAC"/>
              <w:keepNext w:val="0"/>
              <w:keepLines w:val="0"/>
              <w:rPr>
                <w:ins w:id="8440" w:author="Lee, Daewon" w:date="2020-11-10T16:17:00Z"/>
                <w:lang w:eastAsia="zh-CN"/>
              </w:rPr>
            </w:pPr>
          </w:p>
        </w:tc>
        <w:tc>
          <w:tcPr>
            <w:tcW w:w="0" w:type="auto"/>
            <w:vAlign w:val="center"/>
            <w:hideMark/>
          </w:tcPr>
          <w:p w14:paraId="07A57A05" w14:textId="77777777" w:rsidR="004C09BC" w:rsidRPr="009476C7" w:rsidRDefault="004C09BC" w:rsidP="00685913">
            <w:pPr>
              <w:pStyle w:val="TAC"/>
              <w:keepNext w:val="0"/>
              <w:keepLines w:val="0"/>
              <w:rPr>
                <w:ins w:id="8441" w:author="Lee, Daewon" w:date="2020-11-10T16:17:00Z"/>
                <w:lang w:eastAsia="zh-CN"/>
              </w:rPr>
            </w:pPr>
            <w:ins w:id="8442" w:author="Lee, Daewon" w:date="2020-11-10T16:17:00Z">
              <w:r w:rsidRPr="009476C7">
                <w:rPr>
                  <w:lang w:eastAsia="zh-CN"/>
                </w:rPr>
                <w:t>CDL-B, 50ns (Cfg. 1)</w:t>
              </w:r>
            </w:ins>
          </w:p>
        </w:tc>
        <w:tc>
          <w:tcPr>
            <w:tcW w:w="0" w:type="auto"/>
            <w:vAlign w:val="center"/>
            <w:hideMark/>
          </w:tcPr>
          <w:p w14:paraId="7246C78A" w14:textId="77777777" w:rsidR="004C09BC" w:rsidRPr="009476C7" w:rsidRDefault="004C09BC" w:rsidP="00685913">
            <w:pPr>
              <w:pStyle w:val="TAC"/>
              <w:keepNext w:val="0"/>
              <w:keepLines w:val="0"/>
              <w:rPr>
                <w:ins w:id="8443" w:author="Lee, Daewon" w:date="2020-11-10T16:17:00Z"/>
                <w:lang w:eastAsia="zh-CN"/>
              </w:rPr>
            </w:pPr>
            <w:ins w:id="8444" w:author="Lee, Daewon" w:date="2020-11-10T16:17:00Z">
              <w:r w:rsidRPr="009476C7">
                <w:rPr>
                  <w:lang w:eastAsia="zh-CN"/>
                </w:rPr>
                <w:t>3.7/11.7</w:t>
              </w:r>
            </w:ins>
          </w:p>
        </w:tc>
        <w:tc>
          <w:tcPr>
            <w:tcW w:w="0" w:type="auto"/>
            <w:vAlign w:val="center"/>
            <w:hideMark/>
          </w:tcPr>
          <w:p w14:paraId="2061DC0A" w14:textId="77777777" w:rsidR="004C09BC" w:rsidRPr="009476C7" w:rsidRDefault="004C09BC" w:rsidP="00685913">
            <w:pPr>
              <w:pStyle w:val="TAC"/>
              <w:keepNext w:val="0"/>
              <w:keepLines w:val="0"/>
              <w:rPr>
                <w:ins w:id="8445" w:author="Lee, Daewon" w:date="2020-11-10T16:17:00Z"/>
                <w:lang w:eastAsia="zh-CN"/>
              </w:rPr>
            </w:pPr>
            <w:ins w:id="8446" w:author="Lee, Daewon" w:date="2020-11-10T16:17:00Z">
              <w:r w:rsidRPr="009476C7">
                <w:rPr>
                  <w:lang w:eastAsia="zh-CN"/>
                </w:rPr>
                <w:t>3.2/11.0</w:t>
              </w:r>
            </w:ins>
          </w:p>
        </w:tc>
        <w:tc>
          <w:tcPr>
            <w:tcW w:w="0" w:type="auto"/>
            <w:vAlign w:val="center"/>
            <w:hideMark/>
          </w:tcPr>
          <w:p w14:paraId="65433C7A" w14:textId="77777777" w:rsidR="004C09BC" w:rsidRPr="009476C7" w:rsidRDefault="004C09BC" w:rsidP="00685913">
            <w:pPr>
              <w:pStyle w:val="TAC"/>
              <w:keepNext w:val="0"/>
              <w:keepLines w:val="0"/>
              <w:rPr>
                <w:ins w:id="8447" w:author="Lee, Daewon" w:date="2020-11-10T16:17:00Z"/>
                <w:lang w:eastAsia="zh-CN"/>
              </w:rPr>
            </w:pPr>
            <w:ins w:id="8448" w:author="Lee, Daewon" w:date="2020-11-10T16:17:00Z">
              <w:r w:rsidRPr="009476C7">
                <w:rPr>
                  <w:lang w:eastAsia="zh-CN"/>
                </w:rPr>
                <w:t>3.1/11.2</w:t>
              </w:r>
            </w:ins>
          </w:p>
        </w:tc>
        <w:tc>
          <w:tcPr>
            <w:tcW w:w="0" w:type="auto"/>
            <w:vAlign w:val="center"/>
            <w:hideMark/>
          </w:tcPr>
          <w:p w14:paraId="5F741425" w14:textId="77777777" w:rsidR="004C09BC" w:rsidRPr="009476C7" w:rsidRDefault="004C09BC" w:rsidP="00685913">
            <w:pPr>
              <w:pStyle w:val="TAC"/>
              <w:keepNext w:val="0"/>
              <w:keepLines w:val="0"/>
              <w:rPr>
                <w:ins w:id="8449" w:author="Lee, Daewon" w:date="2020-11-10T16:17:00Z"/>
                <w:lang w:eastAsia="zh-CN"/>
              </w:rPr>
            </w:pPr>
            <w:ins w:id="8450" w:author="Lee, Daewon" w:date="2020-11-10T16:17:00Z">
              <w:r w:rsidRPr="009476C7">
                <w:rPr>
                  <w:lang w:eastAsia="zh-CN"/>
                </w:rPr>
                <w:t>3.1/13.9</w:t>
              </w:r>
            </w:ins>
          </w:p>
        </w:tc>
        <w:tc>
          <w:tcPr>
            <w:tcW w:w="0" w:type="auto"/>
            <w:vAlign w:val="center"/>
            <w:hideMark/>
          </w:tcPr>
          <w:p w14:paraId="0335CB01" w14:textId="77777777" w:rsidR="004C09BC" w:rsidRPr="009476C7" w:rsidRDefault="004C09BC" w:rsidP="00685913">
            <w:pPr>
              <w:pStyle w:val="TAC"/>
              <w:keepNext w:val="0"/>
              <w:keepLines w:val="0"/>
              <w:rPr>
                <w:ins w:id="8451" w:author="Lee, Daewon" w:date="2020-11-10T16:17:00Z"/>
                <w:lang w:eastAsia="zh-CN"/>
              </w:rPr>
            </w:pPr>
            <w:ins w:id="8452" w:author="Lee, Daewon" w:date="2020-11-10T16:17:00Z">
              <w:r w:rsidRPr="009476C7">
                <w:rPr>
                  <w:lang w:eastAsia="zh-CN"/>
                </w:rPr>
                <w:t>3.3/14.7</w:t>
              </w:r>
            </w:ins>
          </w:p>
        </w:tc>
      </w:tr>
      <w:tr w:rsidR="004C09BC" w:rsidRPr="009476C7" w14:paraId="0423E59A" w14:textId="77777777" w:rsidTr="00685913">
        <w:trPr>
          <w:trHeight w:val="225"/>
          <w:jc w:val="center"/>
          <w:ins w:id="8453" w:author="Lee, Daewon" w:date="2020-11-10T16:17:00Z"/>
        </w:trPr>
        <w:tc>
          <w:tcPr>
            <w:tcW w:w="0" w:type="auto"/>
            <w:vMerge/>
            <w:vAlign w:val="center"/>
            <w:hideMark/>
          </w:tcPr>
          <w:p w14:paraId="056EC136" w14:textId="77777777" w:rsidR="004C09BC" w:rsidRPr="009476C7" w:rsidRDefault="004C09BC" w:rsidP="00685913">
            <w:pPr>
              <w:pStyle w:val="TAC"/>
              <w:keepNext w:val="0"/>
              <w:keepLines w:val="0"/>
              <w:rPr>
                <w:ins w:id="8454" w:author="Lee, Daewon" w:date="2020-11-10T16:17:00Z"/>
                <w:lang w:eastAsia="zh-CN"/>
              </w:rPr>
            </w:pPr>
          </w:p>
        </w:tc>
        <w:tc>
          <w:tcPr>
            <w:tcW w:w="0" w:type="auto"/>
            <w:vMerge/>
            <w:vAlign w:val="center"/>
            <w:hideMark/>
          </w:tcPr>
          <w:p w14:paraId="04F6DC42" w14:textId="77777777" w:rsidR="004C09BC" w:rsidRPr="009476C7" w:rsidRDefault="004C09BC" w:rsidP="00685913">
            <w:pPr>
              <w:pStyle w:val="TAC"/>
              <w:keepNext w:val="0"/>
              <w:keepLines w:val="0"/>
              <w:rPr>
                <w:ins w:id="8455" w:author="Lee, Daewon" w:date="2020-11-10T16:17:00Z"/>
                <w:lang w:eastAsia="zh-CN"/>
              </w:rPr>
            </w:pPr>
          </w:p>
        </w:tc>
        <w:tc>
          <w:tcPr>
            <w:tcW w:w="0" w:type="auto"/>
            <w:vAlign w:val="center"/>
            <w:hideMark/>
          </w:tcPr>
          <w:p w14:paraId="0D6C86D4" w14:textId="77777777" w:rsidR="004C09BC" w:rsidRPr="009476C7" w:rsidRDefault="004C09BC" w:rsidP="00685913">
            <w:pPr>
              <w:pStyle w:val="TAC"/>
              <w:keepNext w:val="0"/>
              <w:keepLines w:val="0"/>
              <w:rPr>
                <w:ins w:id="8456" w:author="Lee, Daewon" w:date="2020-11-10T16:17:00Z"/>
                <w:lang w:eastAsia="zh-CN"/>
              </w:rPr>
            </w:pPr>
            <w:ins w:id="8457" w:author="Lee, Daewon" w:date="2020-11-10T16:17:00Z">
              <w:r w:rsidRPr="009476C7">
                <w:rPr>
                  <w:lang w:eastAsia="zh-CN"/>
                </w:rPr>
                <w:t>CDL-D, 20ns (Cfg. 1)</w:t>
              </w:r>
            </w:ins>
          </w:p>
        </w:tc>
        <w:tc>
          <w:tcPr>
            <w:tcW w:w="0" w:type="auto"/>
            <w:vAlign w:val="center"/>
            <w:hideMark/>
          </w:tcPr>
          <w:p w14:paraId="177D24FF" w14:textId="77777777" w:rsidR="004C09BC" w:rsidRPr="009476C7" w:rsidRDefault="004C09BC" w:rsidP="00685913">
            <w:pPr>
              <w:pStyle w:val="TAC"/>
              <w:keepNext w:val="0"/>
              <w:keepLines w:val="0"/>
              <w:rPr>
                <w:ins w:id="8458" w:author="Lee, Daewon" w:date="2020-11-10T16:17:00Z"/>
                <w:lang w:eastAsia="zh-CN"/>
              </w:rPr>
            </w:pPr>
            <w:ins w:id="8459" w:author="Lee, Daewon" w:date="2020-11-10T16:17:00Z">
              <w:r w:rsidRPr="009476C7">
                <w:rPr>
                  <w:lang w:eastAsia="zh-CN"/>
                </w:rPr>
                <w:t>-8.4/-2.4</w:t>
              </w:r>
            </w:ins>
          </w:p>
        </w:tc>
        <w:tc>
          <w:tcPr>
            <w:tcW w:w="0" w:type="auto"/>
            <w:vAlign w:val="center"/>
            <w:hideMark/>
          </w:tcPr>
          <w:p w14:paraId="37010408" w14:textId="77777777" w:rsidR="004C09BC" w:rsidRPr="009476C7" w:rsidRDefault="004C09BC" w:rsidP="00685913">
            <w:pPr>
              <w:pStyle w:val="TAC"/>
              <w:keepNext w:val="0"/>
              <w:keepLines w:val="0"/>
              <w:rPr>
                <w:ins w:id="8460" w:author="Lee, Daewon" w:date="2020-11-10T16:17:00Z"/>
                <w:lang w:eastAsia="zh-CN"/>
              </w:rPr>
            </w:pPr>
            <w:ins w:id="8461" w:author="Lee, Daewon" w:date="2020-11-10T16:17:00Z">
              <w:r w:rsidRPr="009476C7">
                <w:rPr>
                  <w:lang w:eastAsia="zh-CN"/>
                </w:rPr>
                <w:t>-9.0/-3.0</w:t>
              </w:r>
            </w:ins>
          </w:p>
        </w:tc>
        <w:tc>
          <w:tcPr>
            <w:tcW w:w="0" w:type="auto"/>
            <w:vAlign w:val="center"/>
            <w:hideMark/>
          </w:tcPr>
          <w:p w14:paraId="3D0485FE" w14:textId="77777777" w:rsidR="004C09BC" w:rsidRPr="009476C7" w:rsidRDefault="004C09BC" w:rsidP="00685913">
            <w:pPr>
              <w:pStyle w:val="TAC"/>
              <w:keepNext w:val="0"/>
              <w:keepLines w:val="0"/>
              <w:rPr>
                <w:ins w:id="8462" w:author="Lee, Daewon" w:date="2020-11-10T16:17:00Z"/>
                <w:lang w:eastAsia="zh-CN"/>
              </w:rPr>
            </w:pPr>
            <w:ins w:id="8463" w:author="Lee, Daewon" w:date="2020-11-10T16:17:00Z">
              <w:r w:rsidRPr="009476C7">
                <w:rPr>
                  <w:lang w:eastAsia="zh-CN"/>
                </w:rPr>
                <w:t>-9.1/-3.1</w:t>
              </w:r>
            </w:ins>
          </w:p>
        </w:tc>
        <w:tc>
          <w:tcPr>
            <w:tcW w:w="0" w:type="auto"/>
            <w:vAlign w:val="center"/>
            <w:hideMark/>
          </w:tcPr>
          <w:p w14:paraId="71952801" w14:textId="77777777" w:rsidR="004C09BC" w:rsidRPr="009476C7" w:rsidRDefault="004C09BC" w:rsidP="00685913">
            <w:pPr>
              <w:pStyle w:val="TAC"/>
              <w:keepNext w:val="0"/>
              <w:keepLines w:val="0"/>
              <w:rPr>
                <w:ins w:id="8464" w:author="Lee, Daewon" w:date="2020-11-10T16:17:00Z"/>
                <w:lang w:eastAsia="zh-CN"/>
              </w:rPr>
            </w:pPr>
            <w:ins w:id="8465" w:author="Lee, Daewon" w:date="2020-11-10T16:17:00Z">
              <w:r w:rsidRPr="009476C7">
                <w:rPr>
                  <w:lang w:eastAsia="zh-CN"/>
                </w:rPr>
                <w:t>-9.2/-3.3</w:t>
              </w:r>
            </w:ins>
          </w:p>
        </w:tc>
        <w:tc>
          <w:tcPr>
            <w:tcW w:w="0" w:type="auto"/>
            <w:vAlign w:val="center"/>
            <w:hideMark/>
          </w:tcPr>
          <w:p w14:paraId="022C9A30" w14:textId="77777777" w:rsidR="004C09BC" w:rsidRPr="009476C7" w:rsidRDefault="004C09BC" w:rsidP="00685913">
            <w:pPr>
              <w:pStyle w:val="TAC"/>
              <w:keepNext w:val="0"/>
              <w:keepLines w:val="0"/>
              <w:rPr>
                <w:ins w:id="8466" w:author="Lee, Daewon" w:date="2020-11-10T16:17:00Z"/>
                <w:lang w:eastAsia="zh-CN"/>
              </w:rPr>
            </w:pPr>
            <w:ins w:id="8467" w:author="Lee, Daewon" w:date="2020-11-10T16:17:00Z">
              <w:r w:rsidRPr="009476C7">
                <w:rPr>
                  <w:lang w:eastAsia="zh-CN"/>
                </w:rPr>
                <w:t>-9.2/-3.1</w:t>
              </w:r>
            </w:ins>
          </w:p>
        </w:tc>
      </w:tr>
      <w:tr w:rsidR="004C09BC" w:rsidRPr="009476C7" w14:paraId="0AC83459" w14:textId="77777777" w:rsidTr="00685913">
        <w:trPr>
          <w:trHeight w:val="225"/>
          <w:jc w:val="center"/>
          <w:ins w:id="8468" w:author="Lee, Daewon" w:date="2020-11-10T16:17:00Z"/>
        </w:trPr>
        <w:tc>
          <w:tcPr>
            <w:tcW w:w="0" w:type="auto"/>
            <w:vMerge/>
            <w:vAlign w:val="center"/>
            <w:hideMark/>
          </w:tcPr>
          <w:p w14:paraId="702C0755" w14:textId="77777777" w:rsidR="004C09BC" w:rsidRPr="009476C7" w:rsidRDefault="004C09BC" w:rsidP="00685913">
            <w:pPr>
              <w:pStyle w:val="TAC"/>
              <w:keepNext w:val="0"/>
              <w:keepLines w:val="0"/>
              <w:rPr>
                <w:ins w:id="8469" w:author="Lee, Daewon" w:date="2020-11-10T16:17:00Z"/>
                <w:lang w:eastAsia="zh-CN"/>
              </w:rPr>
            </w:pPr>
          </w:p>
        </w:tc>
        <w:tc>
          <w:tcPr>
            <w:tcW w:w="0" w:type="auto"/>
            <w:vMerge/>
            <w:vAlign w:val="center"/>
            <w:hideMark/>
          </w:tcPr>
          <w:p w14:paraId="6422362A" w14:textId="77777777" w:rsidR="004C09BC" w:rsidRPr="009476C7" w:rsidRDefault="004C09BC" w:rsidP="00685913">
            <w:pPr>
              <w:pStyle w:val="TAC"/>
              <w:keepNext w:val="0"/>
              <w:keepLines w:val="0"/>
              <w:rPr>
                <w:ins w:id="8470" w:author="Lee, Daewon" w:date="2020-11-10T16:17:00Z"/>
                <w:lang w:eastAsia="zh-CN"/>
              </w:rPr>
            </w:pPr>
          </w:p>
        </w:tc>
        <w:tc>
          <w:tcPr>
            <w:tcW w:w="0" w:type="auto"/>
            <w:vAlign w:val="center"/>
            <w:hideMark/>
          </w:tcPr>
          <w:p w14:paraId="0F84C25A" w14:textId="77777777" w:rsidR="004C09BC" w:rsidRPr="009476C7" w:rsidRDefault="004C09BC" w:rsidP="00685913">
            <w:pPr>
              <w:pStyle w:val="TAC"/>
              <w:keepNext w:val="0"/>
              <w:keepLines w:val="0"/>
              <w:rPr>
                <w:ins w:id="8471" w:author="Lee, Daewon" w:date="2020-11-10T16:17:00Z"/>
                <w:lang w:eastAsia="zh-CN"/>
              </w:rPr>
            </w:pPr>
            <w:ins w:id="8472" w:author="Lee, Daewon" w:date="2020-11-10T16:17:00Z">
              <w:r w:rsidRPr="009476C7">
                <w:rPr>
                  <w:lang w:eastAsia="zh-CN"/>
                </w:rPr>
                <w:t>CDL-D, 30ns (Cfg. 1)</w:t>
              </w:r>
            </w:ins>
          </w:p>
        </w:tc>
        <w:tc>
          <w:tcPr>
            <w:tcW w:w="0" w:type="auto"/>
            <w:vAlign w:val="center"/>
            <w:hideMark/>
          </w:tcPr>
          <w:p w14:paraId="7320A90B" w14:textId="77777777" w:rsidR="004C09BC" w:rsidRPr="009476C7" w:rsidRDefault="004C09BC" w:rsidP="00685913">
            <w:pPr>
              <w:pStyle w:val="TAC"/>
              <w:keepNext w:val="0"/>
              <w:keepLines w:val="0"/>
              <w:rPr>
                <w:ins w:id="8473" w:author="Lee, Daewon" w:date="2020-11-10T16:17:00Z"/>
                <w:lang w:eastAsia="zh-CN"/>
              </w:rPr>
            </w:pPr>
            <w:ins w:id="8474" w:author="Lee, Daewon" w:date="2020-11-10T16:17:00Z">
              <w:r w:rsidRPr="009476C7">
                <w:rPr>
                  <w:lang w:eastAsia="zh-CN"/>
                </w:rPr>
                <w:t>-8.4/-2.4</w:t>
              </w:r>
            </w:ins>
          </w:p>
        </w:tc>
        <w:tc>
          <w:tcPr>
            <w:tcW w:w="0" w:type="auto"/>
            <w:vAlign w:val="center"/>
            <w:hideMark/>
          </w:tcPr>
          <w:p w14:paraId="47020D99" w14:textId="77777777" w:rsidR="004C09BC" w:rsidRPr="009476C7" w:rsidRDefault="004C09BC" w:rsidP="00685913">
            <w:pPr>
              <w:pStyle w:val="TAC"/>
              <w:keepNext w:val="0"/>
              <w:keepLines w:val="0"/>
              <w:rPr>
                <w:ins w:id="8475" w:author="Lee, Daewon" w:date="2020-11-10T16:17:00Z"/>
                <w:lang w:eastAsia="zh-CN"/>
              </w:rPr>
            </w:pPr>
            <w:ins w:id="8476" w:author="Lee, Daewon" w:date="2020-11-10T16:17:00Z">
              <w:r w:rsidRPr="009476C7">
                <w:rPr>
                  <w:lang w:eastAsia="zh-CN"/>
                </w:rPr>
                <w:t>-9.0/-2.9</w:t>
              </w:r>
            </w:ins>
          </w:p>
        </w:tc>
        <w:tc>
          <w:tcPr>
            <w:tcW w:w="0" w:type="auto"/>
            <w:vAlign w:val="center"/>
            <w:hideMark/>
          </w:tcPr>
          <w:p w14:paraId="34D07123" w14:textId="77777777" w:rsidR="004C09BC" w:rsidRPr="009476C7" w:rsidRDefault="004C09BC" w:rsidP="00685913">
            <w:pPr>
              <w:pStyle w:val="TAC"/>
              <w:keepNext w:val="0"/>
              <w:keepLines w:val="0"/>
              <w:rPr>
                <w:ins w:id="8477" w:author="Lee, Daewon" w:date="2020-11-10T16:17:00Z"/>
                <w:lang w:eastAsia="zh-CN"/>
              </w:rPr>
            </w:pPr>
            <w:ins w:id="8478" w:author="Lee, Daewon" w:date="2020-11-10T16:17:00Z">
              <w:r w:rsidRPr="009476C7">
                <w:rPr>
                  <w:lang w:eastAsia="zh-CN"/>
                </w:rPr>
                <w:t>-9.0/-3.2</w:t>
              </w:r>
            </w:ins>
          </w:p>
        </w:tc>
        <w:tc>
          <w:tcPr>
            <w:tcW w:w="0" w:type="auto"/>
            <w:vAlign w:val="center"/>
            <w:hideMark/>
          </w:tcPr>
          <w:p w14:paraId="3B911B4A" w14:textId="77777777" w:rsidR="004C09BC" w:rsidRPr="009476C7" w:rsidRDefault="004C09BC" w:rsidP="00685913">
            <w:pPr>
              <w:pStyle w:val="TAC"/>
              <w:keepNext w:val="0"/>
              <w:keepLines w:val="0"/>
              <w:rPr>
                <w:ins w:id="8479" w:author="Lee, Daewon" w:date="2020-11-10T16:17:00Z"/>
                <w:lang w:eastAsia="zh-CN"/>
              </w:rPr>
            </w:pPr>
            <w:ins w:id="8480" w:author="Lee, Daewon" w:date="2020-11-10T16:17:00Z">
              <w:r w:rsidRPr="009476C7">
                <w:rPr>
                  <w:lang w:eastAsia="zh-CN"/>
                </w:rPr>
                <w:t>-9.2/-3.2</w:t>
              </w:r>
            </w:ins>
          </w:p>
        </w:tc>
        <w:tc>
          <w:tcPr>
            <w:tcW w:w="0" w:type="auto"/>
            <w:vAlign w:val="center"/>
            <w:hideMark/>
          </w:tcPr>
          <w:p w14:paraId="48D0BBFA" w14:textId="77777777" w:rsidR="004C09BC" w:rsidRPr="009476C7" w:rsidRDefault="004C09BC" w:rsidP="00685913">
            <w:pPr>
              <w:pStyle w:val="TAC"/>
              <w:keepNext w:val="0"/>
              <w:keepLines w:val="0"/>
              <w:rPr>
                <w:ins w:id="8481" w:author="Lee, Daewon" w:date="2020-11-10T16:17:00Z"/>
                <w:lang w:eastAsia="zh-CN"/>
              </w:rPr>
            </w:pPr>
            <w:ins w:id="8482" w:author="Lee, Daewon" w:date="2020-11-10T16:17:00Z">
              <w:r w:rsidRPr="009476C7">
                <w:rPr>
                  <w:lang w:eastAsia="zh-CN"/>
                </w:rPr>
                <w:t>-9.2/-3.2</w:t>
              </w:r>
            </w:ins>
          </w:p>
        </w:tc>
      </w:tr>
      <w:tr w:rsidR="004C09BC" w:rsidRPr="009476C7" w14:paraId="4D0F2668" w14:textId="77777777" w:rsidTr="00685913">
        <w:trPr>
          <w:trHeight w:val="225"/>
          <w:jc w:val="center"/>
          <w:ins w:id="8483" w:author="Lee, Daewon" w:date="2020-11-10T16:17:00Z"/>
        </w:trPr>
        <w:tc>
          <w:tcPr>
            <w:tcW w:w="0" w:type="auto"/>
            <w:vMerge/>
            <w:vAlign w:val="center"/>
            <w:hideMark/>
          </w:tcPr>
          <w:p w14:paraId="3D8CFB98" w14:textId="77777777" w:rsidR="004C09BC" w:rsidRPr="009476C7" w:rsidRDefault="004C09BC" w:rsidP="00685913">
            <w:pPr>
              <w:pStyle w:val="TAC"/>
              <w:keepNext w:val="0"/>
              <w:keepLines w:val="0"/>
              <w:rPr>
                <w:ins w:id="8484" w:author="Lee, Daewon" w:date="2020-11-10T16:17:00Z"/>
                <w:lang w:eastAsia="zh-CN"/>
              </w:rPr>
            </w:pPr>
          </w:p>
        </w:tc>
        <w:tc>
          <w:tcPr>
            <w:tcW w:w="0" w:type="auto"/>
            <w:vMerge/>
            <w:vAlign w:val="center"/>
            <w:hideMark/>
          </w:tcPr>
          <w:p w14:paraId="649CD813" w14:textId="77777777" w:rsidR="004C09BC" w:rsidRPr="009476C7" w:rsidRDefault="004C09BC" w:rsidP="00685913">
            <w:pPr>
              <w:pStyle w:val="TAC"/>
              <w:keepNext w:val="0"/>
              <w:keepLines w:val="0"/>
              <w:rPr>
                <w:ins w:id="8485" w:author="Lee, Daewon" w:date="2020-11-10T16:17:00Z"/>
                <w:lang w:eastAsia="zh-CN"/>
              </w:rPr>
            </w:pPr>
          </w:p>
        </w:tc>
        <w:tc>
          <w:tcPr>
            <w:tcW w:w="0" w:type="auto"/>
            <w:vAlign w:val="center"/>
            <w:hideMark/>
          </w:tcPr>
          <w:p w14:paraId="701A3348" w14:textId="77777777" w:rsidR="004C09BC" w:rsidRPr="009476C7" w:rsidRDefault="004C09BC" w:rsidP="00685913">
            <w:pPr>
              <w:pStyle w:val="TAC"/>
              <w:keepNext w:val="0"/>
              <w:keepLines w:val="0"/>
              <w:rPr>
                <w:ins w:id="8486" w:author="Lee, Daewon" w:date="2020-11-10T16:17:00Z"/>
                <w:lang w:eastAsia="zh-CN"/>
              </w:rPr>
            </w:pPr>
            <w:ins w:id="8487" w:author="Lee, Daewon" w:date="2020-11-10T16:17:00Z">
              <w:r w:rsidRPr="009476C7">
                <w:rPr>
                  <w:lang w:eastAsia="zh-CN"/>
                </w:rPr>
                <w:t>CDL-B, 20ns (Cfg. 2)</w:t>
              </w:r>
            </w:ins>
          </w:p>
        </w:tc>
        <w:tc>
          <w:tcPr>
            <w:tcW w:w="0" w:type="auto"/>
            <w:vAlign w:val="center"/>
            <w:hideMark/>
          </w:tcPr>
          <w:p w14:paraId="382E3DF4" w14:textId="77777777" w:rsidR="004C09BC" w:rsidRPr="009476C7" w:rsidRDefault="004C09BC" w:rsidP="00685913">
            <w:pPr>
              <w:pStyle w:val="TAC"/>
              <w:keepNext w:val="0"/>
              <w:keepLines w:val="0"/>
              <w:rPr>
                <w:ins w:id="8488" w:author="Lee, Daewon" w:date="2020-11-10T16:17:00Z"/>
                <w:lang w:eastAsia="zh-CN"/>
              </w:rPr>
            </w:pPr>
            <w:ins w:id="8489" w:author="Lee, Daewon" w:date="2020-11-10T16:17:00Z">
              <w:r w:rsidRPr="009476C7">
                <w:rPr>
                  <w:lang w:eastAsia="zh-CN"/>
                </w:rPr>
                <w:t>10.2/17.2</w:t>
              </w:r>
            </w:ins>
          </w:p>
        </w:tc>
        <w:tc>
          <w:tcPr>
            <w:tcW w:w="0" w:type="auto"/>
            <w:vAlign w:val="center"/>
            <w:hideMark/>
          </w:tcPr>
          <w:p w14:paraId="610B8996" w14:textId="77777777" w:rsidR="004C09BC" w:rsidRPr="009476C7" w:rsidRDefault="004C09BC" w:rsidP="00685913">
            <w:pPr>
              <w:pStyle w:val="TAC"/>
              <w:keepNext w:val="0"/>
              <w:keepLines w:val="0"/>
              <w:rPr>
                <w:ins w:id="8490" w:author="Lee, Daewon" w:date="2020-11-10T16:17:00Z"/>
                <w:lang w:eastAsia="zh-CN"/>
              </w:rPr>
            </w:pPr>
            <w:ins w:id="8491" w:author="Lee, Daewon" w:date="2020-11-10T16:17:00Z">
              <w:r w:rsidRPr="009476C7">
                <w:rPr>
                  <w:lang w:eastAsia="zh-CN"/>
                </w:rPr>
                <w:t>9.5/16.5</w:t>
              </w:r>
            </w:ins>
          </w:p>
        </w:tc>
        <w:tc>
          <w:tcPr>
            <w:tcW w:w="0" w:type="auto"/>
            <w:vAlign w:val="center"/>
            <w:hideMark/>
          </w:tcPr>
          <w:p w14:paraId="12AA386E" w14:textId="77777777" w:rsidR="004C09BC" w:rsidRPr="009476C7" w:rsidRDefault="004C09BC" w:rsidP="00685913">
            <w:pPr>
              <w:pStyle w:val="TAC"/>
              <w:keepNext w:val="0"/>
              <w:keepLines w:val="0"/>
              <w:rPr>
                <w:ins w:id="8492" w:author="Lee, Daewon" w:date="2020-11-10T16:17:00Z"/>
                <w:lang w:eastAsia="zh-CN"/>
              </w:rPr>
            </w:pPr>
            <w:ins w:id="8493" w:author="Lee, Daewon" w:date="2020-11-10T16:17:00Z">
              <w:r w:rsidRPr="009476C7">
                <w:rPr>
                  <w:lang w:eastAsia="zh-CN"/>
                </w:rPr>
                <w:t>9.3/16.2</w:t>
              </w:r>
            </w:ins>
          </w:p>
        </w:tc>
        <w:tc>
          <w:tcPr>
            <w:tcW w:w="0" w:type="auto"/>
            <w:vAlign w:val="center"/>
            <w:hideMark/>
          </w:tcPr>
          <w:p w14:paraId="27438DE2" w14:textId="77777777" w:rsidR="004C09BC" w:rsidRPr="009476C7" w:rsidRDefault="004C09BC" w:rsidP="00685913">
            <w:pPr>
              <w:pStyle w:val="TAC"/>
              <w:keepNext w:val="0"/>
              <w:keepLines w:val="0"/>
              <w:rPr>
                <w:ins w:id="8494" w:author="Lee, Daewon" w:date="2020-11-10T16:17:00Z"/>
                <w:lang w:eastAsia="zh-CN"/>
              </w:rPr>
            </w:pPr>
            <w:ins w:id="8495" w:author="Lee, Daewon" w:date="2020-11-10T16:17:00Z">
              <w:r w:rsidRPr="009476C7">
                <w:rPr>
                  <w:lang w:eastAsia="zh-CN"/>
                </w:rPr>
                <w:t>9.4/16.5</w:t>
              </w:r>
            </w:ins>
          </w:p>
        </w:tc>
        <w:tc>
          <w:tcPr>
            <w:tcW w:w="0" w:type="auto"/>
            <w:vAlign w:val="center"/>
            <w:hideMark/>
          </w:tcPr>
          <w:p w14:paraId="65A6DA3C" w14:textId="77777777" w:rsidR="004C09BC" w:rsidRPr="009476C7" w:rsidRDefault="004C09BC" w:rsidP="00685913">
            <w:pPr>
              <w:pStyle w:val="TAC"/>
              <w:keepNext w:val="0"/>
              <w:keepLines w:val="0"/>
              <w:rPr>
                <w:ins w:id="8496" w:author="Lee, Daewon" w:date="2020-11-10T16:17:00Z"/>
                <w:lang w:eastAsia="zh-CN"/>
              </w:rPr>
            </w:pPr>
            <w:ins w:id="8497" w:author="Lee, Daewon" w:date="2020-11-10T16:17:00Z">
              <w:r w:rsidRPr="009476C7">
                <w:rPr>
                  <w:lang w:eastAsia="zh-CN"/>
                </w:rPr>
                <w:t>9.7/16.4</w:t>
              </w:r>
            </w:ins>
          </w:p>
        </w:tc>
      </w:tr>
      <w:tr w:rsidR="004C09BC" w:rsidRPr="009476C7" w14:paraId="752287D2" w14:textId="77777777" w:rsidTr="00685913">
        <w:trPr>
          <w:trHeight w:val="225"/>
          <w:jc w:val="center"/>
          <w:ins w:id="8498" w:author="Lee, Daewon" w:date="2020-11-10T16:17:00Z"/>
        </w:trPr>
        <w:tc>
          <w:tcPr>
            <w:tcW w:w="0" w:type="auto"/>
            <w:vMerge/>
            <w:vAlign w:val="center"/>
            <w:hideMark/>
          </w:tcPr>
          <w:p w14:paraId="59415239" w14:textId="77777777" w:rsidR="004C09BC" w:rsidRPr="009476C7" w:rsidRDefault="004C09BC" w:rsidP="00685913">
            <w:pPr>
              <w:pStyle w:val="TAC"/>
              <w:keepNext w:val="0"/>
              <w:keepLines w:val="0"/>
              <w:rPr>
                <w:ins w:id="8499" w:author="Lee, Daewon" w:date="2020-11-10T16:17:00Z"/>
                <w:lang w:eastAsia="zh-CN"/>
              </w:rPr>
            </w:pPr>
          </w:p>
        </w:tc>
        <w:tc>
          <w:tcPr>
            <w:tcW w:w="0" w:type="auto"/>
            <w:vMerge/>
            <w:vAlign w:val="center"/>
            <w:hideMark/>
          </w:tcPr>
          <w:p w14:paraId="39FC4ADF" w14:textId="77777777" w:rsidR="004C09BC" w:rsidRPr="009476C7" w:rsidRDefault="004C09BC" w:rsidP="00685913">
            <w:pPr>
              <w:pStyle w:val="TAC"/>
              <w:keepNext w:val="0"/>
              <w:keepLines w:val="0"/>
              <w:rPr>
                <w:ins w:id="8500" w:author="Lee, Daewon" w:date="2020-11-10T16:17:00Z"/>
                <w:lang w:eastAsia="zh-CN"/>
              </w:rPr>
            </w:pPr>
          </w:p>
        </w:tc>
        <w:tc>
          <w:tcPr>
            <w:tcW w:w="0" w:type="auto"/>
            <w:vAlign w:val="center"/>
            <w:hideMark/>
          </w:tcPr>
          <w:p w14:paraId="1ED111A6" w14:textId="77777777" w:rsidR="004C09BC" w:rsidRPr="009476C7" w:rsidRDefault="004C09BC" w:rsidP="00685913">
            <w:pPr>
              <w:pStyle w:val="TAC"/>
              <w:keepNext w:val="0"/>
              <w:keepLines w:val="0"/>
              <w:rPr>
                <w:ins w:id="8501" w:author="Lee, Daewon" w:date="2020-11-10T16:17:00Z"/>
                <w:lang w:eastAsia="zh-CN"/>
              </w:rPr>
            </w:pPr>
            <w:ins w:id="8502" w:author="Lee, Daewon" w:date="2020-11-10T16:17:00Z">
              <w:r w:rsidRPr="009476C7">
                <w:rPr>
                  <w:lang w:eastAsia="zh-CN"/>
                </w:rPr>
                <w:t>CDL-B, 50ns (Cfg. 2)</w:t>
              </w:r>
            </w:ins>
          </w:p>
        </w:tc>
        <w:tc>
          <w:tcPr>
            <w:tcW w:w="0" w:type="auto"/>
            <w:vAlign w:val="center"/>
            <w:hideMark/>
          </w:tcPr>
          <w:p w14:paraId="559ECF77" w14:textId="77777777" w:rsidR="004C09BC" w:rsidRPr="009476C7" w:rsidRDefault="004C09BC" w:rsidP="00685913">
            <w:pPr>
              <w:pStyle w:val="TAC"/>
              <w:keepNext w:val="0"/>
              <w:keepLines w:val="0"/>
              <w:rPr>
                <w:ins w:id="8503" w:author="Lee, Daewon" w:date="2020-11-10T16:17:00Z"/>
                <w:lang w:eastAsia="zh-CN"/>
              </w:rPr>
            </w:pPr>
            <w:ins w:id="8504" w:author="Lee, Daewon" w:date="2020-11-10T16:17:00Z">
              <w:r w:rsidRPr="009476C7">
                <w:rPr>
                  <w:lang w:eastAsia="zh-CN"/>
                </w:rPr>
                <w:t>10.4/16.8</w:t>
              </w:r>
            </w:ins>
          </w:p>
        </w:tc>
        <w:tc>
          <w:tcPr>
            <w:tcW w:w="0" w:type="auto"/>
            <w:vAlign w:val="center"/>
            <w:hideMark/>
          </w:tcPr>
          <w:p w14:paraId="4889F0FB" w14:textId="77777777" w:rsidR="004C09BC" w:rsidRPr="009476C7" w:rsidRDefault="004C09BC" w:rsidP="00685913">
            <w:pPr>
              <w:pStyle w:val="TAC"/>
              <w:keepNext w:val="0"/>
              <w:keepLines w:val="0"/>
              <w:rPr>
                <w:ins w:id="8505" w:author="Lee, Daewon" w:date="2020-11-10T16:17:00Z"/>
                <w:lang w:eastAsia="zh-CN"/>
              </w:rPr>
            </w:pPr>
            <w:ins w:id="8506" w:author="Lee, Daewon" w:date="2020-11-10T16:17:00Z">
              <w:r w:rsidRPr="009476C7">
                <w:rPr>
                  <w:lang w:eastAsia="zh-CN"/>
                </w:rPr>
                <w:t>9.8/16.2</w:t>
              </w:r>
            </w:ins>
          </w:p>
        </w:tc>
        <w:tc>
          <w:tcPr>
            <w:tcW w:w="0" w:type="auto"/>
            <w:vAlign w:val="center"/>
            <w:hideMark/>
          </w:tcPr>
          <w:p w14:paraId="6EEEA479" w14:textId="77777777" w:rsidR="004C09BC" w:rsidRPr="009476C7" w:rsidRDefault="004C09BC" w:rsidP="00685913">
            <w:pPr>
              <w:pStyle w:val="TAC"/>
              <w:keepNext w:val="0"/>
              <w:keepLines w:val="0"/>
              <w:rPr>
                <w:ins w:id="8507" w:author="Lee, Daewon" w:date="2020-11-10T16:17:00Z"/>
                <w:lang w:eastAsia="zh-CN"/>
              </w:rPr>
            </w:pPr>
            <w:ins w:id="8508" w:author="Lee, Daewon" w:date="2020-11-10T16:17:00Z">
              <w:r w:rsidRPr="009476C7">
                <w:rPr>
                  <w:lang w:eastAsia="zh-CN"/>
                </w:rPr>
                <w:t>10.0/16.7</w:t>
              </w:r>
            </w:ins>
          </w:p>
        </w:tc>
        <w:tc>
          <w:tcPr>
            <w:tcW w:w="0" w:type="auto"/>
            <w:vAlign w:val="center"/>
            <w:hideMark/>
          </w:tcPr>
          <w:p w14:paraId="5428A73F" w14:textId="77777777" w:rsidR="004C09BC" w:rsidRPr="009476C7" w:rsidRDefault="004C09BC" w:rsidP="00685913">
            <w:pPr>
              <w:pStyle w:val="TAC"/>
              <w:keepNext w:val="0"/>
              <w:keepLines w:val="0"/>
              <w:rPr>
                <w:ins w:id="8509" w:author="Lee, Daewon" w:date="2020-11-10T16:17:00Z"/>
                <w:lang w:eastAsia="zh-CN"/>
              </w:rPr>
            </w:pPr>
            <w:ins w:id="8510" w:author="Lee, Daewon" w:date="2020-11-10T16:17:00Z">
              <w:r w:rsidRPr="009476C7">
                <w:rPr>
                  <w:lang w:eastAsia="zh-CN"/>
                </w:rPr>
                <w:t>10.5/22.1</w:t>
              </w:r>
            </w:ins>
          </w:p>
        </w:tc>
        <w:tc>
          <w:tcPr>
            <w:tcW w:w="0" w:type="auto"/>
            <w:vAlign w:val="center"/>
            <w:hideMark/>
          </w:tcPr>
          <w:p w14:paraId="36A50E4E" w14:textId="77777777" w:rsidR="004C09BC" w:rsidRPr="009476C7" w:rsidRDefault="004C09BC" w:rsidP="00685913">
            <w:pPr>
              <w:pStyle w:val="TAC"/>
              <w:keepNext w:val="0"/>
              <w:keepLines w:val="0"/>
              <w:rPr>
                <w:ins w:id="8511" w:author="Lee, Daewon" w:date="2020-11-10T16:17:00Z"/>
                <w:lang w:eastAsia="zh-CN"/>
              </w:rPr>
            </w:pPr>
            <w:ins w:id="8512" w:author="Lee, Daewon" w:date="2020-11-10T16:17:00Z">
              <w:r w:rsidRPr="009476C7">
                <w:rPr>
                  <w:lang w:eastAsia="zh-CN"/>
                </w:rPr>
                <w:t>10.6/23.9</w:t>
              </w:r>
            </w:ins>
          </w:p>
        </w:tc>
      </w:tr>
      <w:tr w:rsidR="004C09BC" w:rsidRPr="009476C7" w14:paraId="3CD55923" w14:textId="77777777" w:rsidTr="00685913">
        <w:trPr>
          <w:trHeight w:val="225"/>
          <w:jc w:val="center"/>
          <w:ins w:id="8513" w:author="Lee, Daewon" w:date="2020-11-10T16:17:00Z"/>
        </w:trPr>
        <w:tc>
          <w:tcPr>
            <w:tcW w:w="0" w:type="auto"/>
            <w:vMerge/>
            <w:vAlign w:val="center"/>
            <w:hideMark/>
          </w:tcPr>
          <w:p w14:paraId="48C17A0D" w14:textId="77777777" w:rsidR="004C09BC" w:rsidRPr="009476C7" w:rsidRDefault="004C09BC" w:rsidP="00685913">
            <w:pPr>
              <w:pStyle w:val="TAC"/>
              <w:keepNext w:val="0"/>
              <w:keepLines w:val="0"/>
              <w:rPr>
                <w:ins w:id="8514" w:author="Lee, Daewon" w:date="2020-11-10T16:17:00Z"/>
                <w:lang w:eastAsia="zh-CN"/>
              </w:rPr>
            </w:pPr>
          </w:p>
        </w:tc>
        <w:tc>
          <w:tcPr>
            <w:tcW w:w="0" w:type="auto"/>
            <w:vMerge/>
            <w:vAlign w:val="center"/>
            <w:hideMark/>
          </w:tcPr>
          <w:p w14:paraId="41741AD1" w14:textId="77777777" w:rsidR="004C09BC" w:rsidRPr="009476C7" w:rsidRDefault="004C09BC" w:rsidP="00685913">
            <w:pPr>
              <w:pStyle w:val="TAC"/>
              <w:keepNext w:val="0"/>
              <w:keepLines w:val="0"/>
              <w:rPr>
                <w:ins w:id="8515" w:author="Lee, Daewon" w:date="2020-11-10T16:17:00Z"/>
                <w:lang w:eastAsia="zh-CN"/>
              </w:rPr>
            </w:pPr>
          </w:p>
        </w:tc>
        <w:tc>
          <w:tcPr>
            <w:tcW w:w="0" w:type="auto"/>
            <w:vAlign w:val="center"/>
            <w:hideMark/>
          </w:tcPr>
          <w:p w14:paraId="1E359274" w14:textId="77777777" w:rsidR="004C09BC" w:rsidRPr="009476C7" w:rsidRDefault="004C09BC" w:rsidP="00685913">
            <w:pPr>
              <w:pStyle w:val="TAC"/>
              <w:keepNext w:val="0"/>
              <w:keepLines w:val="0"/>
              <w:rPr>
                <w:ins w:id="8516" w:author="Lee, Daewon" w:date="2020-11-10T16:17:00Z"/>
                <w:lang w:eastAsia="zh-CN"/>
              </w:rPr>
            </w:pPr>
            <w:ins w:id="8517" w:author="Lee, Daewon" w:date="2020-11-10T16:17:00Z">
              <w:r w:rsidRPr="009476C7">
                <w:rPr>
                  <w:lang w:eastAsia="zh-CN"/>
                </w:rPr>
                <w:t>CDL-D, 20ns (Cfg. 2)</w:t>
              </w:r>
            </w:ins>
          </w:p>
        </w:tc>
        <w:tc>
          <w:tcPr>
            <w:tcW w:w="0" w:type="auto"/>
            <w:vAlign w:val="center"/>
            <w:hideMark/>
          </w:tcPr>
          <w:p w14:paraId="08402D68" w14:textId="77777777" w:rsidR="004C09BC" w:rsidRPr="009476C7" w:rsidRDefault="004C09BC" w:rsidP="00685913">
            <w:pPr>
              <w:pStyle w:val="TAC"/>
              <w:keepNext w:val="0"/>
              <w:keepLines w:val="0"/>
              <w:rPr>
                <w:ins w:id="8518" w:author="Lee, Daewon" w:date="2020-11-10T16:17:00Z"/>
                <w:lang w:eastAsia="zh-CN"/>
              </w:rPr>
            </w:pPr>
            <w:ins w:id="8519" w:author="Lee, Daewon" w:date="2020-11-10T16:17:00Z">
              <w:r w:rsidRPr="009476C7">
                <w:rPr>
                  <w:lang w:eastAsia="zh-CN"/>
                </w:rPr>
                <w:t>3.6/9.4</w:t>
              </w:r>
            </w:ins>
          </w:p>
        </w:tc>
        <w:tc>
          <w:tcPr>
            <w:tcW w:w="0" w:type="auto"/>
            <w:vAlign w:val="center"/>
            <w:hideMark/>
          </w:tcPr>
          <w:p w14:paraId="211AAA47" w14:textId="77777777" w:rsidR="004C09BC" w:rsidRPr="009476C7" w:rsidRDefault="004C09BC" w:rsidP="00685913">
            <w:pPr>
              <w:pStyle w:val="TAC"/>
              <w:keepNext w:val="0"/>
              <w:keepLines w:val="0"/>
              <w:rPr>
                <w:ins w:id="8520" w:author="Lee, Daewon" w:date="2020-11-10T16:17:00Z"/>
                <w:lang w:eastAsia="zh-CN"/>
              </w:rPr>
            </w:pPr>
            <w:ins w:id="8521" w:author="Lee, Daewon" w:date="2020-11-10T16:17:00Z">
              <w:r w:rsidRPr="009476C7">
                <w:rPr>
                  <w:lang w:eastAsia="zh-CN"/>
                </w:rPr>
                <w:t>3.1/8.9</w:t>
              </w:r>
            </w:ins>
          </w:p>
        </w:tc>
        <w:tc>
          <w:tcPr>
            <w:tcW w:w="0" w:type="auto"/>
            <w:vAlign w:val="center"/>
            <w:hideMark/>
          </w:tcPr>
          <w:p w14:paraId="170321D0" w14:textId="77777777" w:rsidR="004C09BC" w:rsidRPr="009476C7" w:rsidRDefault="004C09BC" w:rsidP="00685913">
            <w:pPr>
              <w:pStyle w:val="TAC"/>
              <w:keepNext w:val="0"/>
              <w:keepLines w:val="0"/>
              <w:rPr>
                <w:ins w:id="8522" w:author="Lee, Daewon" w:date="2020-11-10T16:17:00Z"/>
                <w:lang w:eastAsia="zh-CN"/>
              </w:rPr>
            </w:pPr>
            <w:ins w:id="8523" w:author="Lee, Daewon" w:date="2020-11-10T16:17:00Z">
              <w:r w:rsidRPr="009476C7">
                <w:rPr>
                  <w:lang w:eastAsia="zh-CN"/>
                </w:rPr>
                <w:t>3.1/8.9</w:t>
              </w:r>
            </w:ins>
          </w:p>
        </w:tc>
        <w:tc>
          <w:tcPr>
            <w:tcW w:w="0" w:type="auto"/>
            <w:vAlign w:val="center"/>
            <w:hideMark/>
          </w:tcPr>
          <w:p w14:paraId="6E34EEFE" w14:textId="77777777" w:rsidR="004C09BC" w:rsidRPr="009476C7" w:rsidRDefault="004C09BC" w:rsidP="00685913">
            <w:pPr>
              <w:pStyle w:val="TAC"/>
              <w:keepNext w:val="0"/>
              <w:keepLines w:val="0"/>
              <w:rPr>
                <w:ins w:id="8524" w:author="Lee, Daewon" w:date="2020-11-10T16:17:00Z"/>
                <w:lang w:eastAsia="zh-CN"/>
              </w:rPr>
            </w:pPr>
            <w:ins w:id="8525" w:author="Lee, Daewon" w:date="2020-11-10T16:17:00Z">
              <w:r w:rsidRPr="009476C7">
                <w:rPr>
                  <w:lang w:eastAsia="zh-CN"/>
                </w:rPr>
                <w:t>2.9/8.8</w:t>
              </w:r>
            </w:ins>
          </w:p>
        </w:tc>
        <w:tc>
          <w:tcPr>
            <w:tcW w:w="0" w:type="auto"/>
            <w:vAlign w:val="center"/>
            <w:hideMark/>
          </w:tcPr>
          <w:p w14:paraId="7FC17C95" w14:textId="77777777" w:rsidR="004C09BC" w:rsidRPr="009476C7" w:rsidRDefault="004C09BC" w:rsidP="00685913">
            <w:pPr>
              <w:pStyle w:val="TAC"/>
              <w:keepNext w:val="0"/>
              <w:keepLines w:val="0"/>
              <w:rPr>
                <w:ins w:id="8526" w:author="Lee, Daewon" w:date="2020-11-10T16:17:00Z"/>
                <w:lang w:eastAsia="zh-CN"/>
              </w:rPr>
            </w:pPr>
            <w:ins w:id="8527" w:author="Lee, Daewon" w:date="2020-11-10T16:17:00Z">
              <w:r w:rsidRPr="009476C7">
                <w:rPr>
                  <w:lang w:eastAsia="zh-CN"/>
                </w:rPr>
                <w:t>3.1/9.0</w:t>
              </w:r>
            </w:ins>
          </w:p>
        </w:tc>
      </w:tr>
      <w:tr w:rsidR="004C09BC" w:rsidRPr="009476C7" w14:paraId="09D80E57" w14:textId="77777777" w:rsidTr="00685913">
        <w:trPr>
          <w:trHeight w:val="225"/>
          <w:jc w:val="center"/>
          <w:ins w:id="8528" w:author="Lee, Daewon" w:date="2020-11-10T16:17:00Z"/>
        </w:trPr>
        <w:tc>
          <w:tcPr>
            <w:tcW w:w="0" w:type="auto"/>
            <w:vMerge/>
            <w:vAlign w:val="center"/>
            <w:hideMark/>
          </w:tcPr>
          <w:p w14:paraId="5FC97B0A" w14:textId="77777777" w:rsidR="004C09BC" w:rsidRPr="009476C7" w:rsidRDefault="004C09BC" w:rsidP="00685913">
            <w:pPr>
              <w:pStyle w:val="TAC"/>
              <w:keepNext w:val="0"/>
              <w:keepLines w:val="0"/>
              <w:rPr>
                <w:ins w:id="8529" w:author="Lee, Daewon" w:date="2020-11-10T16:17:00Z"/>
                <w:lang w:eastAsia="zh-CN"/>
              </w:rPr>
            </w:pPr>
          </w:p>
        </w:tc>
        <w:tc>
          <w:tcPr>
            <w:tcW w:w="0" w:type="auto"/>
            <w:vMerge/>
            <w:vAlign w:val="center"/>
            <w:hideMark/>
          </w:tcPr>
          <w:p w14:paraId="4F821AFA" w14:textId="77777777" w:rsidR="004C09BC" w:rsidRPr="009476C7" w:rsidRDefault="004C09BC" w:rsidP="00685913">
            <w:pPr>
              <w:pStyle w:val="TAC"/>
              <w:keepNext w:val="0"/>
              <w:keepLines w:val="0"/>
              <w:rPr>
                <w:ins w:id="8530" w:author="Lee, Daewon" w:date="2020-11-10T16:17:00Z"/>
                <w:lang w:eastAsia="zh-CN"/>
              </w:rPr>
            </w:pPr>
          </w:p>
        </w:tc>
        <w:tc>
          <w:tcPr>
            <w:tcW w:w="0" w:type="auto"/>
            <w:vAlign w:val="center"/>
            <w:hideMark/>
          </w:tcPr>
          <w:p w14:paraId="4D51DBAF" w14:textId="77777777" w:rsidR="004C09BC" w:rsidRPr="009476C7" w:rsidRDefault="004C09BC" w:rsidP="00685913">
            <w:pPr>
              <w:pStyle w:val="TAC"/>
              <w:keepNext w:val="0"/>
              <w:keepLines w:val="0"/>
              <w:rPr>
                <w:ins w:id="8531" w:author="Lee, Daewon" w:date="2020-11-10T16:17:00Z"/>
                <w:lang w:eastAsia="zh-CN"/>
              </w:rPr>
            </w:pPr>
            <w:ins w:id="8532" w:author="Lee, Daewon" w:date="2020-11-10T16:17:00Z">
              <w:r w:rsidRPr="009476C7">
                <w:rPr>
                  <w:lang w:eastAsia="zh-CN"/>
                </w:rPr>
                <w:t>CDL-D, 30ns (Cfg. 2)</w:t>
              </w:r>
            </w:ins>
          </w:p>
        </w:tc>
        <w:tc>
          <w:tcPr>
            <w:tcW w:w="0" w:type="auto"/>
            <w:vAlign w:val="center"/>
            <w:hideMark/>
          </w:tcPr>
          <w:p w14:paraId="5865B3DF" w14:textId="77777777" w:rsidR="004C09BC" w:rsidRPr="009476C7" w:rsidRDefault="004C09BC" w:rsidP="00685913">
            <w:pPr>
              <w:pStyle w:val="TAC"/>
              <w:keepNext w:val="0"/>
              <w:keepLines w:val="0"/>
              <w:rPr>
                <w:ins w:id="8533" w:author="Lee, Daewon" w:date="2020-11-10T16:17:00Z"/>
                <w:lang w:eastAsia="zh-CN"/>
              </w:rPr>
            </w:pPr>
            <w:ins w:id="8534" w:author="Lee, Daewon" w:date="2020-11-10T16:17:00Z">
              <w:r w:rsidRPr="009476C7">
                <w:rPr>
                  <w:lang w:eastAsia="zh-CN"/>
                </w:rPr>
                <w:t>3.8/9.6</w:t>
              </w:r>
            </w:ins>
          </w:p>
        </w:tc>
        <w:tc>
          <w:tcPr>
            <w:tcW w:w="0" w:type="auto"/>
            <w:vAlign w:val="center"/>
            <w:hideMark/>
          </w:tcPr>
          <w:p w14:paraId="50B2500C" w14:textId="77777777" w:rsidR="004C09BC" w:rsidRPr="009476C7" w:rsidRDefault="004C09BC" w:rsidP="00685913">
            <w:pPr>
              <w:pStyle w:val="TAC"/>
              <w:keepNext w:val="0"/>
              <w:keepLines w:val="0"/>
              <w:rPr>
                <w:ins w:id="8535" w:author="Lee, Daewon" w:date="2020-11-10T16:17:00Z"/>
                <w:lang w:eastAsia="zh-CN"/>
              </w:rPr>
            </w:pPr>
            <w:ins w:id="8536" w:author="Lee, Daewon" w:date="2020-11-10T16:17:00Z">
              <w:r w:rsidRPr="009476C7">
                <w:rPr>
                  <w:lang w:eastAsia="zh-CN"/>
                </w:rPr>
                <w:t>3.3/8.9</w:t>
              </w:r>
            </w:ins>
          </w:p>
        </w:tc>
        <w:tc>
          <w:tcPr>
            <w:tcW w:w="0" w:type="auto"/>
            <w:vAlign w:val="center"/>
            <w:hideMark/>
          </w:tcPr>
          <w:p w14:paraId="63B5B4A0" w14:textId="77777777" w:rsidR="004C09BC" w:rsidRPr="009476C7" w:rsidRDefault="004C09BC" w:rsidP="00685913">
            <w:pPr>
              <w:pStyle w:val="TAC"/>
              <w:keepNext w:val="0"/>
              <w:keepLines w:val="0"/>
              <w:rPr>
                <w:ins w:id="8537" w:author="Lee, Daewon" w:date="2020-11-10T16:17:00Z"/>
                <w:lang w:eastAsia="zh-CN"/>
              </w:rPr>
            </w:pPr>
            <w:ins w:id="8538" w:author="Lee, Daewon" w:date="2020-11-10T16:17:00Z">
              <w:r w:rsidRPr="009476C7">
                <w:rPr>
                  <w:lang w:eastAsia="zh-CN"/>
                </w:rPr>
                <w:t>3.0/8.9</w:t>
              </w:r>
            </w:ins>
          </w:p>
        </w:tc>
        <w:tc>
          <w:tcPr>
            <w:tcW w:w="0" w:type="auto"/>
            <w:vAlign w:val="center"/>
            <w:hideMark/>
          </w:tcPr>
          <w:p w14:paraId="4CDF36EA" w14:textId="77777777" w:rsidR="004C09BC" w:rsidRPr="009476C7" w:rsidRDefault="004C09BC" w:rsidP="00685913">
            <w:pPr>
              <w:pStyle w:val="TAC"/>
              <w:keepNext w:val="0"/>
              <w:keepLines w:val="0"/>
              <w:rPr>
                <w:ins w:id="8539" w:author="Lee, Daewon" w:date="2020-11-10T16:17:00Z"/>
                <w:lang w:eastAsia="zh-CN"/>
              </w:rPr>
            </w:pPr>
            <w:ins w:id="8540" w:author="Lee, Daewon" w:date="2020-11-10T16:17:00Z">
              <w:r w:rsidRPr="009476C7">
                <w:rPr>
                  <w:lang w:eastAsia="zh-CN"/>
                </w:rPr>
                <w:t>2.9/8.9</w:t>
              </w:r>
            </w:ins>
          </w:p>
        </w:tc>
        <w:tc>
          <w:tcPr>
            <w:tcW w:w="0" w:type="auto"/>
            <w:vAlign w:val="center"/>
            <w:hideMark/>
          </w:tcPr>
          <w:p w14:paraId="2A4A9237" w14:textId="77777777" w:rsidR="004C09BC" w:rsidRPr="009476C7" w:rsidRDefault="004C09BC" w:rsidP="00685913">
            <w:pPr>
              <w:pStyle w:val="TAC"/>
              <w:keepNext w:val="0"/>
              <w:keepLines w:val="0"/>
              <w:rPr>
                <w:ins w:id="8541" w:author="Lee, Daewon" w:date="2020-11-10T16:17:00Z"/>
                <w:lang w:eastAsia="zh-CN"/>
              </w:rPr>
            </w:pPr>
            <w:ins w:id="8542" w:author="Lee, Daewon" w:date="2020-11-10T16:17:00Z">
              <w:r w:rsidRPr="009476C7">
                <w:rPr>
                  <w:lang w:eastAsia="zh-CN"/>
                </w:rPr>
                <w:t>3.1/9.1</w:t>
              </w:r>
            </w:ins>
          </w:p>
        </w:tc>
      </w:tr>
      <w:tr w:rsidR="004C09BC" w:rsidRPr="009476C7" w14:paraId="674C467F" w14:textId="77777777" w:rsidTr="00685913">
        <w:trPr>
          <w:trHeight w:val="225"/>
          <w:jc w:val="center"/>
          <w:ins w:id="8543" w:author="Lee, Daewon" w:date="2020-11-10T16:17:00Z"/>
        </w:trPr>
        <w:tc>
          <w:tcPr>
            <w:tcW w:w="0" w:type="auto"/>
            <w:vMerge/>
            <w:vAlign w:val="center"/>
            <w:hideMark/>
          </w:tcPr>
          <w:p w14:paraId="40AAE896" w14:textId="77777777" w:rsidR="004C09BC" w:rsidRPr="009476C7" w:rsidRDefault="004C09BC" w:rsidP="00685913">
            <w:pPr>
              <w:pStyle w:val="TAC"/>
              <w:keepNext w:val="0"/>
              <w:keepLines w:val="0"/>
              <w:rPr>
                <w:ins w:id="8544" w:author="Lee, Daewon" w:date="2020-11-10T16:17:00Z"/>
                <w:lang w:eastAsia="zh-CN"/>
              </w:rPr>
            </w:pPr>
          </w:p>
        </w:tc>
        <w:tc>
          <w:tcPr>
            <w:tcW w:w="0" w:type="auto"/>
            <w:vMerge w:val="restart"/>
            <w:vAlign w:val="center"/>
            <w:hideMark/>
          </w:tcPr>
          <w:p w14:paraId="77A9992E" w14:textId="77777777" w:rsidR="004C09BC" w:rsidRPr="009476C7" w:rsidRDefault="004C09BC" w:rsidP="00685913">
            <w:pPr>
              <w:pStyle w:val="TAC"/>
              <w:keepNext w:val="0"/>
              <w:keepLines w:val="0"/>
              <w:rPr>
                <w:ins w:id="8545" w:author="Lee, Daewon" w:date="2020-11-10T16:17:00Z"/>
                <w:lang w:eastAsia="zh-CN"/>
              </w:rPr>
            </w:pPr>
            <w:ins w:id="8546" w:author="Lee, Daewon" w:date="2020-11-10T16:17:00Z">
              <w:r w:rsidRPr="009476C7">
                <w:rPr>
                  <w:lang w:eastAsia="zh-CN"/>
                </w:rPr>
                <w:t>22</w:t>
              </w:r>
            </w:ins>
          </w:p>
        </w:tc>
        <w:tc>
          <w:tcPr>
            <w:tcW w:w="0" w:type="auto"/>
            <w:vAlign w:val="center"/>
            <w:hideMark/>
          </w:tcPr>
          <w:p w14:paraId="40667FFC" w14:textId="77777777" w:rsidR="004C09BC" w:rsidRPr="009476C7" w:rsidRDefault="004C09BC" w:rsidP="00685913">
            <w:pPr>
              <w:pStyle w:val="TAC"/>
              <w:keepNext w:val="0"/>
              <w:keepLines w:val="0"/>
              <w:rPr>
                <w:ins w:id="8547" w:author="Lee, Daewon" w:date="2020-11-10T16:17:00Z"/>
                <w:lang w:eastAsia="zh-CN"/>
              </w:rPr>
            </w:pPr>
            <w:ins w:id="8548" w:author="Lee, Daewon" w:date="2020-11-10T16:17:00Z">
              <w:r w:rsidRPr="009476C7">
                <w:rPr>
                  <w:lang w:eastAsia="zh-CN"/>
                </w:rPr>
                <w:t>TDL-A, 5ns</w:t>
              </w:r>
            </w:ins>
          </w:p>
        </w:tc>
        <w:tc>
          <w:tcPr>
            <w:tcW w:w="0" w:type="auto"/>
            <w:hideMark/>
          </w:tcPr>
          <w:p w14:paraId="3748AD35" w14:textId="77777777" w:rsidR="004C09BC" w:rsidRPr="009476C7" w:rsidRDefault="004C09BC" w:rsidP="00685913">
            <w:pPr>
              <w:pStyle w:val="TAC"/>
              <w:keepNext w:val="0"/>
              <w:keepLines w:val="0"/>
              <w:rPr>
                <w:ins w:id="8549" w:author="Lee, Daewon" w:date="2020-11-10T16:17:00Z"/>
                <w:lang w:eastAsia="zh-CN"/>
              </w:rPr>
            </w:pPr>
            <w:ins w:id="8550" w:author="Lee, Daewon" w:date="2020-11-10T16:17:00Z">
              <w:r w:rsidRPr="009476C7">
                <w:rPr>
                  <w:lang w:eastAsia="zh-CN"/>
                </w:rPr>
                <w:t>15.4/18.9</w:t>
              </w:r>
            </w:ins>
          </w:p>
        </w:tc>
        <w:tc>
          <w:tcPr>
            <w:tcW w:w="0" w:type="auto"/>
            <w:hideMark/>
          </w:tcPr>
          <w:p w14:paraId="7A2988BE" w14:textId="77777777" w:rsidR="004C09BC" w:rsidRPr="009476C7" w:rsidRDefault="004C09BC" w:rsidP="00685913">
            <w:pPr>
              <w:pStyle w:val="TAC"/>
              <w:keepNext w:val="0"/>
              <w:keepLines w:val="0"/>
              <w:rPr>
                <w:ins w:id="8551" w:author="Lee, Daewon" w:date="2020-11-10T16:17:00Z"/>
                <w:lang w:eastAsia="zh-CN"/>
              </w:rPr>
            </w:pPr>
            <w:ins w:id="8552" w:author="Lee, Daewon" w:date="2020-11-10T16:17:00Z">
              <w:r w:rsidRPr="009476C7">
                <w:rPr>
                  <w:lang w:eastAsia="zh-CN"/>
                </w:rPr>
                <w:t>13.6/17.1</w:t>
              </w:r>
            </w:ins>
          </w:p>
        </w:tc>
        <w:tc>
          <w:tcPr>
            <w:tcW w:w="0" w:type="auto"/>
            <w:hideMark/>
          </w:tcPr>
          <w:p w14:paraId="266FCD99" w14:textId="77777777" w:rsidR="004C09BC" w:rsidRPr="009476C7" w:rsidRDefault="004C09BC" w:rsidP="00685913">
            <w:pPr>
              <w:pStyle w:val="TAC"/>
              <w:keepNext w:val="0"/>
              <w:keepLines w:val="0"/>
              <w:rPr>
                <w:ins w:id="8553" w:author="Lee, Daewon" w:date="2020-11-10T16:17:00Z"/>
                <w:lang w:eastAsia="zh-CN"/>
              </w:rPr>
            </w:pPr>
            <w:ins w:id="8554" w:author="Lee, Daewon" w:date="2020-11-10T16:17:00Z">
              <w:r w:rsidRPr="009476C7">
                <w:rPr>
                  <w:lang w:eastAsia="zh-CN"/>
                </w:rPr>
                <w:t>12.9/16.1</w:t>
              </w:r>
            </w:ins>
          </w:p>
        </w:tc>
        <w:tc>
          <w:tcPr>
            <w:tcW w:w="0" w:type="auto"/>
            <w:hideMark/>
          </w:tcPr>
          <w:p w14:paraId="2A2F21B4" w14:textId="77777777" w:rsidR="004C09BC" w:rsidRPr="009476C7" w:rsidRDefault="004C09BC" w:rsidP="00685913">
            <w:pPr>
              <w:pStyle w:val="TAC"/>
              <w:keepNext w:val="0"/>
              <w:keepLines w:val="0"/>
              <w:rPr>
                <w:ins w:id="8555" w:author="Lee, Daewon" w:date="2020-11-10T16:17:00Z"/>
                <w:lang w:eastAsia="zh-CN"/>
              </w:rPr>
            </w:pPr>
            <w:ins w:id="8556" w:author="Lee, Daewon" w:date="2020-11-10T16:17:00Z">
              <w:r w:rsidRPr="009476C7">
                <w:rPr>
                  <w:lang w:eastAsia="zh-CN"/>
                </w:rPr>
                <w:t>12.9/16.0</w:t>
              </w:r>
            </w:ins>
          </w:p>
        </w:tc>
        <w:tc>
          <w:tcPr>
            <w:tcW w:w="0" w:type="auto"/>
            <w:hideMark/>
          </w:tcPr>
          <w:p w14:paraId="6D2CB5ED" w14:textId="77777777" w:rsidR="004C09BC" w:rsidRPr="009476C7" w:rsidRDefault="004C09BC" w:rsidP="00685913">
            <w:pPr>
              <w:pStyle w:val="TAC"/>
              <w:keepNext w:val="0"/>
              <w:keepLines w:val="0"/>
              <w:rPr>
                <w:ins w:id="8557" w:author="Lee, Daewon" w:date="2020-11-10T16:17:00Z"/>
                <w:lang w:eastAsia="zh-CN"/>
              </w:rPr>
            </w:pPr>
            <w:ins w:id="8558" w:author="Lee, Daewon" w:date="2020-11-10T16:17:00Z">
              <w:r w:rsidRPr="009476C7">
                <w:rPr>
                  <w:lang w:eastAsia="zh-CN"/>
                </w:rPr>
                <w:t>14.2/16.4</w:t>
              </w:r>
            </w:ins>
          </w:p>
        </w:tc>
      </w:tr>
      <w:tr w:rsidR="004C09BC" w:rsidRPr="009476C7" w14:paraId="4CD410FC" w14:textId="77777777" w:rsidTr="00685913">
        <w:trPr>
          <w:trHeight w:val="225"/>
          <w:jc w:val="center"/>
          <w:ins w:id="8559" w:author="Lee, Daewon" w:date="2020-11-10T16:17:00Z"/>
        </w:trPr>
        <w:tc>
          <w:tcPr>
            <w:tcW w:w="0" w:type="auto"/>
            <w:vMerge/>
            <w:vAlign w:val="center"/>
            <w:hideMark/>
          </w:tcPr>
          <w:p w14:paraId="74396AA6" w14:textId="77777777" w:rsidR="004C09BC" w:rsidRPr="009476C7" w:rsidRDefault="004C09BC" w:rsidP="00685913">
            <w:pPr>
              <w:pStyle w:val="TAC"/>
              <w:keepNext w:val="0"/>
              <w:keepLines w:val="0"/>
              <w:rPr>
                <w:ins w:id="8560" w:author="Lee, Daewon" w:date="2020-11-10T16:17:00Z"/>
                <w:lang w:eastAsia="zh-CN"/>
              </w:rPr>
            </w:pPr>
          </w:p>
        </w:tc>
        <w:tc>
          <w:tcPr>
            <w:tcW w:w="0" w:type="auto"/>
            <w:vMerge/>
            <w:vAlign w:val="center"/>
            <w:hideMark/>
          </w:tcPr>
          <w:p w14:paraId="59BD4D73" w14:textId="77777777" w:rsidR="004C09BC" w:rsidRPr="009476C7" w:rsidRDefault="004C09BC" w:rsidP="00685913">
            <w:pPr>
              <w:pStyle w:val="TAC"/>
              <w:keepNext w:val="0"/>
              <w:keepLines w:val="0"/>
              <w:rPr>
                <w:ins w:id="8561" w:author="Lee, Daewon" w:date="2020-11-10T16:17:00Z"/>
                <w:lang w:eastAsia="zh-CN"/>
              </w:rPr>
            </w:pPr>
          </w:p>
        </w:tc>
        <w:tc>
          <w:tcPr>
            <w:tcW w:w="0" w:type="auto"/>
            <w:vAlign w:val="center"/>
            <w:hideMark/>
          </w:tcPr>
          <w:p w14:paraId="4E512B63" w14:textId="77777777" w:rsidR="004C09BC" w:rsidRPr="009476C7" w:rsidRDefault="004C09BC" w:rsidP="00685913">
            <w:pPr>
              <w:pStyle w:val="TAC"/>
              <w:keepNext w:val="0"/>
              <w:keepLines w:val="0"/>
              <w:rPr>
                <w:ins w:id="8562" w:author="Lee, Daewon" w:date="2020-11-10T16:17:00Z"/>
                <w:lang w:eastAsia="zh-CN"/>
              </w:rPr>
            </w:pPr>
            <w:ins w:id="8563" w:author="Lee, Daewon" w:date="2020-11-10T16:17:00Z">
              <w:r w:rsidRPr="009476C7">
                <w:rPr>
                  <w:lang w:eastAsia="zh-CN"/>
                </w:rPr>
                <w:t>TDL-A, 10ns</w:t>
              </w:r>
            </w:ins>
          </w:p>
        </w:tc>
        <w:tc>
          <w:tcPr>
            <w:tcW w:w="0" w:type="auto"/>
            <w:hideMark/>
          </w:tcPr>
          <w:p w14:paraId="1AFA6369" w14:textId="77777777" w:rsidR="004C09BC" w:rsidRPr="009476C7" w:rsidRDefault="004C09BC" w:rsidP="00685913">
            <w:pPr>
              <w:pStyle w:val="TAC"/>
              <w:keepNext w:val="0"/>
              <w:keepLines w:val="0"/>
              <w:rPr>
                <w:ins w:id="8564" w:author="Lee, Daewon" w:date="2020-11-10T16:17:00Z"/>
                <w:lang w:eastAsia="zh-CN"/>
              </w:rPr>
            </w:pPr>
            <w:ins w:id="8565" w:author="Lee, Daewon" w:date="2020-11-10T16:17:00Z">
              <w:r w:rsidRPr="009476C7">
                <w:rPr>
                  <w:lang w:eastAsia="zh-CN"/>
                </w:rPr>
                <w:t>16.1/19.1</w:t>
              </w:r>
            </w:ins>
          </w:p>
        </w:tc>
        <w:tc>
          <w:tcPr>
            <w:tcW w:w="0" w:type="auto"/>
            <w:hideMark/>
          </w:tcPr>
          <w:p w14:paraId="12C482F2" w14:textId="77777777" w:rsidR="004C09BC" w:rsidRPr="009476C7" w:rsidRDefault="004C09BC" w:rsidP="00685913">
            <w:pPr>
              <w:pStyle w:val="TAC"/>
              <w:keepNext w:val="0"/>
              <w:keepLines w:val="0"/>
              <w:rPr>
                <w:ins w:id="8566" w:author="Lee, Daewon" w:date="2020-11-10T16:17:00Z"/>
                <w:lang w:eastAsia="zh-CN"/>
              </w:rPr>
            </w:pPr>
            <w:ins w:id="8567" w:author="Lee, Daewon" w:date="2020-11-10T16:17:00Z">
              <w:r w:rsidRPr="009476C7">
                <w:rPr>
                  <w:lang w:eastAsia="zh-CN"/>
                </w:rPr>
                <w:t>14.2/16.9</w:t>
              </w:r>
            </w:ins>
          </w:p>
        </w:tc>
        <w:tc>
          <w:tcPr>
            <w:tcW w:w="0" w:type="auto"/>
            <w:hideMark/>
          </w:tcPr>
          <w:p w14:paraId="17E0428D" w14:textId="77777777" w:rsidR="004C09BC" w:rsidRPr="009476C7" w:rsidRDefault="004C09BC" w:rsidP="00685913">
            <w:pPr>
              <w:pStyle w:val="TAC"/>
              <w:keepNext w:val="0"/>
              <w:keepLines w:val="0"/>
              <w:rPr>
                <w:ins w:id="8568" w:author="Lee, Daewon" w:date="2020-11-10T16:17:00Z"/>
                <w:lang w:eastAsia="zh-CN"/>
              </w:rPr>
            </w:pPr>
            <w:ins w:id="8569" w:author="Lee, Daewon" w:date="2020-11-10T16:17:00Z">
              <w:r w:rsidRPr="009476C7">
                <w:rPr>
                  <w:lang w:eastAsia="zh-CN"/>
                </w:rPr>
                <w:t>13.7/15.9</w:t>
              </w:r>
            </w:ins>
          </w:p>
        </w:tc>
        <w:tc>
          <w:tcPr>
            <w:tcW w:w="0" w:type="auto"/>
            <w:hideMark/>
          </w:tcPr>
          <w:p w14:paraId="1165DD63" w14:textId="77777777" w:rsidR="004C09BC" w:rsidRPr="009476C7" w:rsidRDefault="004C09BC" w:rsidP="00685913">
            <w:pPr>
              <w:pStyle w:val="TAC"/>
              <w:keepNext w:val="0"/>
              <w:keepLines w:val="0"/>
              <w:rPr>
                <w:ins w:id="8570" w:author="Lee, Daewon" w:date="2020-11-10T16:17:00Z"/>
                <w:lang w:eastAsia="zh-CN"/>
              </w:rPr>
            </w:pPr>
            <w:ins w:id="8571" w:author="Lee, Daewon" w:date="2020-11-10T16:17:00Z">
              <w:r w:rsidRPr="009476C7">
                <w:rPr>
                  <w:lang w:eastAsia="zh-CN"/>
                </w:rPr>
                <w:t>13.7/16.1</w:t>
              </w:r>
            </w:ins>
          </w:p>
        </w:tc>
        <w:tc>
          <w:tcPr>
            <w:tcW w:w="0" w:type="auto"/>
            <w:hideMark/>
          </w:tcPr>
          <w:p w14:paraId="0BEAE15B" w14:textId="77777777" w:rsidR="004C09BC" w:rsidRPr="009476C7" w:rsidRDefault="004C09BC" w:rsidP="00685913">
            <w:pPr>
              <w:pStyle w:val="TAC"/>
              <w:keepNext w:val="0"/>
              <w:keepLines w:val="0"/>
              <w:rPr>
                <w:ins w:id="8572" w:author="Lee, Daewon" w:date="2020-11-10T16:17:00Z"/>
                <w:lang w:eastAsia="zh-CN"/>
              </w:rPr>
            </w:pPr>
            <w:ins w:id="8573" w:author="Lee, Daewon" w:date="2020-11-10T16:17:00Z">
              <w:r w:rsidRPr="009476C7">
                <w:rPr>
                  <w:lang w:eastAsia="zh-CN"/>
                </w:rPr>
                <w:t>14.6/16.5</w:t>
              </w:r>
            </w:ins>
          </w:p>
        </w:tc>
      </w:tr>
      <w:tr w:rsidR="004C09BC" w:rsidRPr="009476C7" w14:paraId="53CEAE6E" w14:textId="77777777" w:rsidTr="00685913">
        <w:trPr>
          <w:trHeight w:val="225"/>
          <w:jc w:val="center"/>
          <w:ins w:id="8574" w:author="Lee, Daewon" w:date="2020-11-10T16:17:00Z"/>
        </w:trPr>
        <w:tc>
          <w:tcPr>
            <w:tcW w:w="0" w:type="auto"/>
            <w:vMerge/>
            <w:vAlign w:val="center"/>
            <w:hideMark/>
          </w:tcPr>
          <w:p w14:paraId="7E9C84D6" w14:textId="77777777" w:rsidR="004C09BC" w:rsidRPr="009476C7" w:rsidRDefault="004C09BC" w:rsidP="00685913">
            <w:pPr>
              <w:pStyle w:val="TAC"/>
              <w:keepNext w:val="0"/>
              <w:keepLines w:val="0"/>
              <w:rPr>
                <w:ins w:id="8575" w:author="Lee, Daewon" w:date="2020-11-10T16:17:00Z"/>
                <w:lang w:eastAsia="zh-CN"/>
              </w:rPr>
            </w:pPr>
          </w:p>
        </w:tc>
        <w:tc>
          <w:tcPr>
            <w:tcW w:w="0" w:type="auto"/>
            <w:vMerge/>
            <w:vAlign w:val="center"/>
            <w:hideMark/>
          </w:tcPr>
          <w:p w14:paraId="55A0F828" w14:textId="77777777" w:rsidR="004C09BC" w:rsidRPr="009476C7" w:rsidRDefault="004C09BC" w:rsidP="00685913">
            <w:pPr>
              <w:pStyle w:val="TAC"/>
              <w:keepNext w:val="0"/>
              <w:keepLines w:val="0"/>
              <w:rPr>
                <w:ins w:id="8576" w:author="Lee, Daewon" w:date="2020-11-10T16:17:00Z"/>
                <w:lang w:eastAsia="zh-CN"/>
              </w:rPr>
            </w:pPr>
          </w:p>
        </w:tc>
        <w:tc>
          <w:tcPr>
            <w:tcW w:w="0" w:type="auto"/>
            <w:vAlign w:val="center"/>
            <w:hideMark/>
          </w:tcPr>
          <w:p w14:paraId="1B5CFE76" w14:textId="77777777" w:rsidR="004C09BC" w:rsidRPr="009476C7" w:rsidRDefault="004C09BC" w:rsidP="00685913">
            <w:pPr>
              <w:pStyle w:val="TAC"/>
              <w:keepNext w:val="0"/>
              <w:keepLines w:val="0"/>
              <w:rPr>
                <w:ins w:id="8577" w:author="Lee, Daewon" w:date="2020-11-10T16:17:00Z"/>
                <w:lang w:eastAsia="zh-CN"/>
              </w:rPr>
            </w:pPr>
            <w:ins w:id="8578" w:author="Lee, Daewon" w:date="2020-11-10T16:17:00Z">
              <w:r w:rsidRPr="009476C7">
                <w:rPr>
                  <w:lang w:eastAsia="zh-CN"/>
                </w:rPr>
                <w:t>TDL-A, 20ns</w:t>
              </w:r>
            </w:ins>
          </w:p>
        </w:tc>
        <w:tc>
          <w:tcPr>
            <w:tcW w:w="0" w:type="auto"/>
            <w:hideMark/>
          </w:tcPr>
          <w:p w14:paraId="599AA5DE" w14:textId="77777777" w:rsidR="004C09BC" w:rsidRPr="009476C7" w:rsidRDefault="004C09BC" w:rsidP="00685913">
            <w:pPr>
              <w:pStyle w:val="TAC"/>
              <w:keepNext w:val="0"/>
              <w:keepLines w:val="0"/>
              <w:rPr>
                <w:ins w:id="8579" w:author="Lee, Daewon" w:date="2020-11-10T16:17:00Z"/>
                <w:lang w:eastAsia="zh-CN"/>
              </w:rPr>
            </w:pPr>
            <w:ins w:id="8580" w:author="Lee, Daewon" w:date="2020-11-10T16:17:00Z">
              <w:r w:rsidRPr="009476C7">
                <w:rPr>
                  <w:lang w:eastAsia="zh-CN"/>
                </w:rPr>
                <w:t>16.3/19.2</w:t>
              </w:r>
            </w:ins>
          </w:p>
        </w:tc>
        <w:tc>
          <w:tcPr>
            <w:tcW w:w="0" w:type="auto"/>
            <w:hideMark/>
          </w:tcPr>
          <w:p w14:paraId="1CDA2DE9" w14:textId="77777777" w:rsidR="004C09BC" w:rsidRPr="009476C7" w:rsidRDefault="004C09BC" w:rsidP="00685913">
            <w:pPr>
              <w:pStyle w:val="TAC"/>
              <w:keepNext w:val="0"/>
              <w:keepLines w:val="0"/>
              <w:rPr>
                <w:ins w:id="8581" w:author="Lee, Daewon" w:date="2020-11-10T16:17:00Z"/>
                <w:lang w:eastAsia="zh-CN"/>
              </w:rPr>
            </w:pPr>
            <w:ins w:id="8582" w:author="Lee, Daewon" w:date="2020-11-10T16:17:00Z">
              <w:r w:rsidRPr="009476C7">
                <w:rPr>
                  <w:lang w:eastAsia="zh-CN"/>
                </w:rPr>
                <w:t>14.7/16.8</w:t>
              </w:r>
            </w:ins>
          </w:p>
        </w:tc>
        <w:tc>
          <w:tcPr>
            <w:tcW w:w="0" w:type="auto"/>
            <w:hideMark/>
          </w:tcPr>
          <w:p w14:paraId="79200B93" w14:textId="77777777" w:rsidR="004C09BC" w:rsidRPr="009476C7" w:rsidRDefault="004C09BC" w:rsidP="00685913">
            <w:pPr>
              <w:pStyle w:val="TAC"/>
              <w:keepNext w:val="0"/>
              <w:keepLines w:val="0"/>
              <w:rPr>
                <w:ins w:id="8583" w:author="Lee, Daewon" w:date="2020-11-10T16:17:00Z"/>
                <w:lang w:eastAsia="zh-CN"/>
              </w:rPr>
            </w:pPr>
            <w:ins w:id="8584" w:author="Lee, Daewon" w:date="2020-11-10T16:17:00Z">
              <w:r w:rsidRPr="009476C7">
                <w:rPr>
                  <w:lang w:eastAsia="zh-CN"/>
                </w:rPr>
                <w:t>14.0/16.1</w:t>
              </w:r>
            </w:ins>
          </w:p>
        </w:tc>
        <w:tc>
          <w:tcPr>
            <w:tcW w:w="0" w:type="auto"/>
            <w:hideMark/>
          </w:tcPr>
          <w:p w14:paraId="5D68EEA0" w14:textId="77777777" w:rsidR="004C09BC" w:rsidRPr="009476C7" w:rsidRDefault="004C09BC" w:rsidP="00685913">
            <w:pPr>
              <w:pStyle w:val="TAC"/>
              <w:keepNext w:val="0"/>
              <w:keepLines w:val="0"/>
              <w:rPr>
                <w:ins w:id="8585" w:author="Lee, Daewon" w:date="2020-11-10T16:17:00Z"/>
                <w:lang w:eastAsia="zh-CN"/>
              </w:rPr>
            </w:pPr>
            <w:ins w:id="8586" w:author="Lee, Daewon" w:date="2020-11-10T16:17:00Z">
              <w:r w:rsidRPr="009476C7">
                <w:rPr>
                  <w:lang w:eastAsia="zh-CN"/>
                </w:rPr>
                <w:t>14.8/17.3</w:t>
              </w:r>
            </w:ins>
          </w:p>
        </w:tc>
        <w:tc>
          <w:tcPr>
            <w:tcW w:w="0" w:type="auto"/>
            <w:hideMark/>
          </w:tcPr>
          <w:p w14:paraId="1D976371" w14:textId="77777777" w:rsidR="004C09BC" w:rsidRPr="009476C7" w:rsidRDefault="004C09BC" w:rsidP="00685913">
            <w:pPr>
              <w:pStyle w:val="TAC"/>
              <w:keepNext w:val="0"/>
              <w:keepLines w:val="0"/>
              <w:rPr>
                <w:ins w:id="8587" w:author="Lee, Daewon" w:date="2020-11-10T16:17:00Z"/>
                <w:lang w:eastAsia="zh-CN"/>
              </w:rPr>
            </w:pPr>
            <w:ins w:id="8588" w:author="Lee, Daewon" w:date="2020-11-10T16:17:00Z">
              <w:r w:rsidRPr="009476C7">
                <w:rPr>
                  <w:lang w:eastAsia="zh-CN"/>
                </w:rPr>
                <w:t>15.6/17.2</w:t>
              </w:r>
            </w:ins>
          </w:p>
        </w:tc>
      </w:tr>
      <w:tr w:rsidR="004C09BC" w:rsidRPr="009476C7" w14:paraId="45F8CA73" w14:textId="77777777" w:rsidTr="00685913">
        <w:trPr>
          <w:trHeight w:val="225"/>
          <w:jc w:val="center"/>
          <w:ins w:id="8589" w:author="Lee, Daewon" w:date="2020-11-10T16:17:00Z"/>
        </w:trPr>
        <w:tc>
          <w:tcPr>
            <w:tcW w:w="0" w:type="auto"/>
            <w:vMerge/>
            <w:vAlign w:val="center"/>
            <w:hideMark/>
          </w:tcPr>
          <w:p w14:paraId="3B069DA2" w14:textId="77777777" w:rsidR="004C09BC" w:rsidRPr="009476C7" w:rsidRDefault="004C09BC" w:rsidP="00685913">
            <w:pPr>
              <w:pStyle w:val="TAC"/>
              <w:keepNext w:val="0"/>
              <w:keepLines w:val="0"/>
              <w:rPr>
                <w:ins w:id="8590" w:author="Lee, Daewon" w:date="2020-11-10T16:17:00Z"/>
                <w:lang w:eastAsia="zh-CN"/>
              </w:rPr>
            </w:pPr>
          </w:p>
        </w:tc>
        <w:tc>
          <w:tcPr>
            <w:tcW w:w="0" w:type="auto"/>
            <w:vMerge/>
            <w:vAlign w:val="center"/>
            <w:hideMark/>
          </w:tcPr>
          <w:p w14:paraId="07DA2A5E" w14:textId="77777777" w:rsidR="004C09BC" w:rsidRPr="009476C7" w:rsidRDefault="004C09BC" w:rsidP="00685913">
            <w:pPr>
              <w:pStyle w:val="TAC"/>
              <w:keepNext w:val="0"/>
              <w:keepLines w:val="0"/>
              <w:rPr>
                <w:ins w:id="8591" w:author="Lee, Daewon" w:date="2020-11-10T16:17:00Z"/>
                <w:lang w:eastAsia="zh-CN"/>
              </w:rPr>
            </w:pPr>
          </w:p>
        </w:tc>
        <w:tc>
          <w:tcPr>
            <w:tcW w:w="0" w:type="auto"/>
            <w:vAlign w:val="center"/>
            <w:hideMark/>
          </w:tcPr>
          <w:p w14:paraId="57981BCF" w14:textId="77777777" w:rsidR="004C09BC" w:rsidRPr="009476C7" w:rsidRDefault="004C09BC" w:rsidP="00685913">
            <w:pPr>
              <w:pStyle w:val="TAC"/>
              <w:keepNext w:val="0"/>
              <w:keepLines w:val="0"/>
              <w:rPr>
                <w:ins w:id="8592" w:author="Lee, Daewon" w:date="2020-11-10T16:17:00Z"/>
                <w:lang w:eastAsia="zh-CN"/>
              </w:rPr>
            </w:pPr>
            <w:ins w:id="8593" w:author="Lee, Daewon" w:date="2020-11-10T16:17:00Z">
              <w:r w:rsidRPr="009476C7">
                <w:rPr>
                  <w:lang w:eastAsia="zh-CN"/>
                </w:rPr>
                <w:t>CDL-B, 20ns (Cfg. 1)</w:t>
              </w:r>
            </w:ins>
          </w:p>
        </w:tc>
        <w:tc>
          <w:tcPr>
            <w:tcW w:w="0" w:type="auto"/>
            <w:vAlign w:val="center"/>
            <w:hideMark/>
          </w:tcPr>
          <w:p w14:paraId="016FAEDE" w14:textId="77777777" w:rsidR="004C09BC" w:rsidRPr="009476C7" w:rsidRDefault="004C09BC" w:rsidP="00685913">
            <w:pPr>
              <w:pStyle w:val="TAC"/>
              <w:keepNext w:val="0"/>
              <w:keepLines w:val="0"/>
              <w:rPr>
                <w:ins w:id="8594" w:author="Lee, Daewon" w:date="2020-11-10T16:17:00Z"/>
                <w:lang w:eastAsia="zh-CN"/>
              </w:rPr>
            </w:pPr>
            <w:ins w:id="8595" w:author="Lee, Daewon" w:date="2020-11-10T16:17:00Z">
              <w:r w:rsidRPr="009476C7">
                <w:rPr>
                  <w:lang w:eastAsia="zh-CN"/>
                </w:rPr>
                <w:t>10.3/18.2</w:t>
              </w:r>
            </w:ins>
          </w:p>
        </w:tc>
        <w:tc>
          <w:tcPr>
            <w:tcW w:w="0" w:type="auto"/>
            <w:vAlign w:val="center"/>
            <w:hideMark/>
          </w:tcPr>
          <w:p w14:paraId="349425E2" w14:textId="77777777" w:rsidR="004C09BC" w:rsidRPr="009476C7" w:rsidRDefault="004C09BC" w:rsidP="00685913">
            <w:pPr>
              <w:pStyle w:val="TAC"/>
              <w:keepNext w:val="0"/>
              <w:keepLines w:val="0"/>
              <w:rPr>
                <w:ins w:id="8596" w:author="Lee, Daewon" w:date="2020-11-10T16:17:00Z"/>
                <w:lang w:eastAsia="zh-CN"/>
              </w:rPr>
            </w:pPr>
            <w:ins w:id="8597" w:author="Lee, Daewon" w:date="2020-11-10T16:17:00Z">
              <w:r w:rsidRPr="009476C7">
                <w:rPr>
                  <w:lang w:eastAsia="zh-CN"/>
                </w:rPr>
                <w:t>8.9/16.7</w:t>
              </w:r>
            </w:ins>
          </w:p>
        </w:tc>
        <w:tc>
          <w:tcPr>
            <w:tcW w:w="0" w:type="auto"/>
            <w:vAlign w:val="center"/>
            <w:hideMark/>
          </w:tcPr>
          <w:p w14:paraId="327E2186" w14:textId="77777777" w:rsidR="004C09BC" w:rsidRPr="009476C7" w:rsidRDefault="004C09BC" w:rsidP="00685913">
            <w:pPr>
              <w:pStyle w:val="TAC"/>
              <w:keepNext w:val="0"/>
              <w:keepLines w:val="0"/>
              <w:rPr>
                <w:ins w:id="8598" w:author="Lee, Daewon" w:date="2020-11-10T16:17:00Z"/>
                <w:lang w:eastAsia="zh-CN"/>
              </w:rPr>
            </w:pPr>
            <w:ins w:id="8599" w:author="Lee, Daewon" w:date="2020-11-10T16:17:00Z">
              <w:r w:rsidRPr="009476C7">
                <w:rPr>
                  <w:lang w:eastAsia="zh-CN"/>
                </w:rPr>
                <w:t>8.2/16.1</w:t>
              </w:r>
            </w:ins>
          </w:p>
        </w:tc>
        <w:tc>
          <w:tcPr>
            <w:tcW w:w="0" w:type="auto"/>
            <w:vAlign w:val="center"/>
            <w:hideMark/>
          </w:tcPr>
          <w:p w14:paraId="2BD8EF87" w14:textId="77777777" w:rsidR="004C09BC" w:rsidRPr="009476C7" w:rsidRDefault="004C09BC" w:rsidP="00685913">
            <w:pPr>
              <w:pStyle w:val="TAC"/>
              <w:keepNext w:val="0"/>
              <w:keepLines w:val="0"/>
              <w:rPr>
                <w:ins w:id="8600" w:author="Lee, Daewon" w:date="2020-11-10T16:17:00Z"/>
                <w:lang w:eastAsia="zh-CN"/>
              </w:rPr>
            </w:pPr>
            <w:ins w:id="8601" w:author="Lee, Daewon" w:date="2020-11-10T16:17:00Z">
              <w:r w:rsidRPr="009476C7">
                <w:rPr>
                  <w:lang w:eastAsia="zh-CN"/>
                </w:rPr>
                <w:t>8.3/16.5</w:t>
              </w:r>
            </w:ins>
          </w:p>
        </w:tc>
        <w:tc>
          <w:tcPr>
            <w:tcW w:w="0" w:type="auto"/>
            <w:vAlign w:val="center"/>
            <w:hideMark/>
          </w:tcPr>
          <w:p w14:paraId="3C69E812" w14:textId="77777777" w:rsidR="004C09BC" w:rsidRPr="009476C7" w:rsidRDefault="004C09BC" w:rsidP="00685913">
            <w:pPr>
              <w:pStyle w:val="TAC"/>
              <w:keepNext w:val="0"/>
              <w:keepLines w:val="0"/>
              <w:rPr>
                <w:ins w:id="8602" w:author="Lee, Daewon" w:date="2020-11-10T16:17:00Z"/>
                <w:lang w:eastAsia="zh-CN"/>
              </w:rPr>
            </w:pPr>
            <w:ins w:id="8603" w:author="Lee, Daewon" w:date="2020-11-10T16:17:00Z">
              <w:r w:rsidRPr="009476C7">
                <w:rPr>
                  <w:lang w:eastAsia="zh-CN"/>
                </w:rPr>
                <w:t>9.1/16.8</w:t>
              </w:r>
            </w:ins>
          </w:p>
        </w:tc>
      </w:tr>
      <w:tr w:rsidR="004C09BC" w:rsidRPr="009476C7" w14:paraId="5DE42CD6" w14:textId="77777777" w:rsidTr="00685913">
        <w:trPr>
          <w:trHeight w:val="225"/>
          <w:jc w:val="center"/>
          <w:ins w:id="8604" w:author="Lee, Daewon" w:date="2020-11-10T16:17:00Z"/>
        </w:trPr>
        <w:tc>
          <w:tcPr>
            <w:tcW w:w="0" w:type="auto"/>
            <w:vMerge/>
            <w:vAlign w:val="center"/>
            <w:hideMark/>
          </w:tcPr>
          <w:p w14:paraId="747B8015" w14:textId="77777777" w:rsidR="004C09BC" w:rsidRPr="009476C7" w:rsidRDefault="004C09BC" w:rsidP="00685913">
            <w:pPr>
              <w:pStyle w:val="TAC"/>
              <w:keepNext w:val="0"/>
              <w:keepLines w:val="0"/>
              <w:rPr>
                <w:ins w:id="8605" w:author="Lee, Daewon" w:date="2020-11-10T16:17:00Z"/>
                <w:lang w:eastAsia="zh-CN"/>
              </w:rPr>
            </w:pPr>
          </w:p>
        </w:tc>
        <w:tc>
          <w:tcPr>
            <w:tcW w:w="0" w:type="auto"/>
            <w:vMerge/>
            <w:vAlign w:val="center"/>
            <w:hideMark/>
          </w:tcPr>
          <w:p w14:paraId="40ED8B75" w14:textId="77777777" w:rsidR="004C09BC" w:rsidRPr="009476C7" w:rsidRDefault="004C09BC" w:rsidP="00685913">
            <w:pPr>
              <w:pStyle w:val="TAC"/>
              <w:keepNext w:val="0"/>
              <w:keepLines w:val="0"/>
              <w:rPr>
                <w:ins w:id="8606" w:author="Lee, Daewon" w:date="2020-11-10T16:17:00Z"/>
                <w:lang w:eastAsia="zh-CN"/>
              </w:rPr>
            </w:pPr>
          </w:p>
        </w:tc>
        <w:tc>
          <w:tcPr>
            <w:tcW w:w="0" w:type="auto"/>
            <w:vAlign w:val="center"/>
            <w:hideMark/>
          </w:tcPr>
          <w:p w14:paraId="740BDBA5" w14:textId="77777777" w:rsidR="004C09BC" w:rsidRPr="009476C7" w:rsidRDefault="004C09BC" w:rsidP="00685913">
            <w:pPr>
              <w:pStyle w:val="TAC"/>
              <w:keepNext w:val="0"/>
              <w:keepLines w:val="0"/>
              <w:rPr>
                <w:ins w:id="8607" w:author="Lee, Daewon" w:date="2020-11-10T16:17:00Z"/>
                <w:lang w:eastAsia="zh-CN"/>
              </w:rPr>
            </w:pPr>
            <w:ins w:id="8608" w:author="Lee, Daewon" w:date="2020-11-10T16:17:00Z">
              <w:r w:rsidRPr="009476C7">
                <w:rPr>
                  <w:lang w:eastAsia="zh-CN"/>
                </w:rPr>
                <w:t>CDL-B, 50ns (Cfg. 1)</w:t>
              </w:r>
            </w:ins>
          </w:p>
        </w:tc>
        <w:tc>
          <w:tcPr>
            <w:tcW w:w="0" w:type="auto"/>
            <w:vAlign w:val="center"/>
            <w:hideMark/>
          </w:tcPr>
          <w:p w14:paraId="05F64879" w14:textId="77777777" w:rsidR="004C09BC" w:rsidRPr="009476C7" w:rsidRDefault="004C09BC" w:rsidP="00685913">
            <w:pPr>
              <w:pStyle w:val="TAC"/>
              <w:keepNext w:val="0"/>
              <w:keepLines w:val="0"/>
              <w:rPr>
                <w:ins w:id="8609" w:author="Lee, Daewon" w:date="2020-11-10T16:17:00Z"/>
                <w:lang w:eastAsia="zh-CN"/>
              </w:rPr>
            </w:pPr>
            <w:ins w:id="8610" w:author="Lee, Daewon" w:date="2020-11-10T16:17:00Z">
              <w:r w:rsidRPr="009476C7">
                <w:rPr>
                  <w:lang w:eastAsia="zh-CN"/>
                </w:rPr>
                <w:t>10.4/18.3</w:t>
              </w:r>
            </w:ins>
          </w:p>
        </w:tc>
        <w:tc>
          <w:tcPr>
            <w:tcW w:w="0" w:type="auto"/>
            <w:vAlign w:val="center"/>
            <w:hideMark/>
          </w:tcPr>
          <w:p w14:paraId="5447036D" w14:textId="77777777" w:rsidR="004C09BC" w:rsidRPr="009476C7" w:rsidRDefault="004C09BC" w:rsidP="00685913">
            <w:pPr>
              <w:pStyle w:val="TAC"/>
              <w:keepNext w:val="0"/>
              <w:keepLines w:val="0"/>
              <w:rPr>
                <w:ins w:id="8611" w:author="Lee, Daewon" w:date="2020-11-10T16:17:00Z"/>
                <w:lang w:eastAsia="zh-CN"/>
              </w:rPr>
            </w:pPr>
            <w:ins w:id="8612" w:author="Lee, Daewon" w:date="2020-11-10T16:17:00Z">
              <w:r w:rsidRPr="009476C7">
                <w:rPr>
                  <w:lang w:eastAsia="zh-CN"/>
                </w:rPr>
                <w:t>9.1/16.7</w:t>
              </w:r>
            </w:ins>
          </w:p>
        </w:tc>
        <w:tc>
          <w:tcPr>
            <w:tcW w:w="0" w:type="auto"/>
            <w:vAlign w:val="center"/>
            <w:hideMark/>
          </w:tcPr>
          <w:p w14:paraId="435B52A6" w14:textId="77777777" w:rsidR="004C09BC" w:rsidRPr="009476C7" w:rsidRDefault="004C09BC" w:rsidP="00685913">
            <w:pPr>
              <w:pStyle w:val="TAC"/>
              <w:keepNext w:val="0"/>
              <w:keepLines w:val="0"/>
              <w:rPr>
                <w:ins w:id="8613" w:author="Lee, Daewon" w:date="2020-11-10T16:17:00Z"/>
                <w:lang w:eastAsia="zh-CN"/>
              </w:rPr>
            </w:pPr>
            <w:ins w:id="8614" w:author="Lee, Daewon" w:date="2020-11-10T16:17:00Z">
              <w:r w:rsidRPr="009476C7">
                <w:rPr>
                  <w:lang w:eastAsia="zh-CN"/>
                </w:rPr>
                <w:t>8.6/16.6</w:t>
              </w:r>
            </w:ins>
          </w:p>
        </w:tc>
        <w:tc>
          <w:tcPr>
            <w:tcW w:w="0" w:type="auto"/>
            <w:vAlign w:val="center"/>
            <w:hideMark/>
          </w:tcPr>
          <w:p w14:paraId="217E9348" w14:textId="77777777" w:rsidR="004C09BC" w:rsidRPr="009476C7" w:rsidRDefault="004C09BC" w:rsidP="00685913">
            <w:pPr>
              <w:pStyle w:val="TAC"/>
              <w:keepNext w:val="0"/>
              <w:keepLines w:val="0"/>
              <w:rPr>
                <w:ins w:id="8615" w:author="Lee, Daewon" w:date="2020-11-10T16:17:00Z"/>
                <w:lang w:eastAsia="zh-CN"/>
              </w:rPr>
            </w:pPr>
            <w:ins w:id="8616" w:author="Lee, Daewon" w:date="2020-11-10T16:17:00Z">
              <w:r w:rsidRPr="009476C7">
                <w:rPr>
                  <w:lang w:eastAsia="zh-CN"/>
                </w:rPr>
                <w:t>8.9/−</w:t>
              </w:r>
            </w:ins>
          </w:p>
        </w:tc>
        <w:tc>
          <w:tcPr>
            <w:tcW w:w="0" w:type="auto"/>
            <w:vAlign w:val="center"/>
            <w:hideMark/>
          </w:tcPr>
          <w:p w14:paraId="0FE4F6FE" w14:textId="77777777" w:rsidR="004C09BC" w:rsidRPr="009476C7" w:rsidRDefault="004C09BC" w:rsidP="00685913">
            <w:pPr>
              <w:pStyle w:val="TAC"/>
              <w:keepNext w:val="0"/>
              <w:keepLines w:val="0"/>
              <w:rPr>
                <w:ins w:id="8617" w:author="Lee, Daewon" w:date="2020-11-10T16:17:00Z"/>
                <w:lang w:eastAsia="zh-CN"/>
              </w:rPr>
            </w:pPr>
            <w:ins w:id="8618" w:author="Lee, Daewon" w:date="2020-11-10T16:17:00Z">
              <w:r w:rsidRPr="009476C7">
                <w:rPr>
                  <w:lang w:eastAsia="zh-CN"/>
                </w:rPr>
                <w:t>9.5/−</w:t>
              </w:r>
            </w:ins>
          </w:p>
        </w:tc>
      </w:tr>
      <w:tr w:rsidR="004C09BC" w:rsidRPr="009476C7" w14:paraId="3F77A644" w14:textId="77777777" w:rsidTr="00685913">
        <w:trPr>
          <w:trHeight w:val="225"/>
          <w:jc w:val="center"/>
          <w:ins w:id="8619" w:author="Lee, Daewon" w:date="2020-11-10T16:17:00Z"/>
        </w:trPr>
        <w:tc>
          <w:tcPr>
            <w:tcW w:w="0" w:type="auto"/>
            <w:vMerge/>
            <w:vAlign w:val="center"/>
            <w:hideMark/>
          </w:tcPr>
          <w:p w14:paraId="15990149" w14:textId="77777777" w:rsidR="004C09BC" w:rsidRPr="009476C7" w:rsidRDefault="004C09BC" w:rsidP="00685913">
            <w:pPr>
              <w:pStyle w:val="TAC"/>
              <w:keepNext w:val="0"/>
              <w:keepLines w:val="0"/>
              <w:rPr>
                <w:ins w:id="8620" w:author="Lee, Daewon" w:date="2020-11-10T16:17:00Z"/>
                <w:lang w:eastAsia="zh-CN"/>
              </w:rPr>
            </w:pPr>
          </w:p>
        </w:tc>
        <w:tc>
          <w:tcPr>
            <w:tcW w:w="0" w:type="auto"/>
            <w:vMerge/>
            <w:vAlign w:val="center"/>
            <w:hideMark/>
          </w:tcPr>
          <w:p w14:paraId="29D30472" w14:textId="77777777" w:rsidR="004C09BC" w:rsidRPr="009476C7" w:rsidRDefault="004C09BC" w:rsidP="00685913">
            <w:pPr>
              <w:pStyle w:val="TAC"/>
              <w:keepNext w:val="0"/>
              <w:keepLines w:val="0"/>
              <w:rPr>
                <w:ins w:id="8621" w:author="Lee, Daewon" w:date="2020-11-10T16:17:00Z"/>
                <w:lang w:eastAsia="zh-CN"/>
              </w:rPr>
            </w:pPr>
          </w:p>
        </w:tc>
        <w:tc>
          <w:tcPr>
            <w:tcW w:w="0" w:type="auto"/>
            <w:vAlign w:val="center"/>
            <w:hideMark/>
          </w:tcPr>
          <w:p w14:paraId="1F5E425D" w14:textId="77777777" w:rsidR="004C09BC" w:rsidRPr="009476C7" w:rsidRDefault="004C09BC" w:rsidP="00685913">
            <w:pPr>
              <w:pStyle w:val="TAC"/>
              <w:keepNext w:val="0"/>
              <w:keepLines w:val="0"/>
              <w:rPr>
                <w:ins w:id="8622" w:author="Lee, Daewon" w:date="2020-11-10T16:17:00Z"/>
                <w:lang w:eastAsia="zh-CN"/>
              </w:rPr>
            </w:pPr>
            <w:ins w:id="8623" w:author="Lee, Daewon" w:date="2020-11-10T16:17:00Z">
              <w:r w:rsidRPr="009476C7">
                <w:rPr>
                  <w:lang w:eastAsia="zh-CN"/>
                </w:rPr>
                <w:t>CDL-D, 20ns (Cfg. 1)</w:t>
              </w:r>
            </w:ins>
          </w:p>
        </w:tc>
        <w:tc>
          <w:tcPr>
            <w:tcW w:w="0" w:type="auto"/>
            <w:vAlign w:val="center"/>
            <w:hideMark/>
          </w:tcPr>
          <w:p w14:paraId="7E249F0E" w14:textId="77777777" w:rsidR="004C09BC" w:rsidRPr="009476C7" w:rsidRDefault="004C09BC" w:rsidP="00685913">
            <w:pPr>
              <w:pStyle w:val="TAC"/>
              <w:keepNext w:val="0"/>
              <w:keepLines w:val="0"/>
              <w:rPr>
                <w:ins w:id="8624" w:author="Lee, Daewon" w:date="2020-11-10T16:17:00Z"/>
                <w:lang w:eastAsia="zh-CN"/>
              </w:rPr>
            </w:pPr>
            <w:ins w:id="8625" w:author="Lee, Daewon" w:date="2020-11-10T16:17:00Z">
              <w:r w:rsidRPr="009476C7">
                <w:rPr>
                  <w:lang w:eastAsia="zh-CN"/>
                </w:rPr>
                <w:t>-2.1/3.7</w:t>
              </w:r>
            </w:ins>
          </w:p>
        </w:tc>
        <w:tc>
          <w:tcPr>
            <w:tcW w:w="0" w:type="auto"/>
            <w:vAlign w:val="center"/>
            <w:hideMark/>
          </w:tcPr>
          <w:p w14:paraId="5DF6E1E8" w14:textId="77777777" w:rsidR="004C09BC" w:rsidRPr="009476C7" w:rsidRDefault="004C09BC" w:rsidP="00685913">
            <w:pPr>
              <w:pStyle w:val="TAC"/>
              <w:keepNext w:val="0"/>
              <w:keepLines w:val="0"/>
              <w:rPr>
                <w:ins w:id="8626" w:author="Lee, Daewon" w:date="2020-11-10T16:17:00Z"/>
                <w:lang w:eastAsia="zh-CN"/>
              </w:rPr>
            </w:pPr>
            <w:ins w:id="8627" w:author="Lee, Daewon" w:date="2020-11-10T16:17:00Z">
              <w:r w:rsidRPr="009476C7">
                <w:rPr>
                  <w:lang w:eastAsia="zh-CN"/>
                </w:rPr>
                <w:t>-3.4/2.5</w:t>
              </w:r>
            </w:ins>
          </w:p>
        </w:tc>
        <w:tc>
          <w:tcPr>
            <w:tcW w:w="0" w:type="auto"/>
            <w:vAlign w:val="center"/>
            <w:hideMark/>
          </w:tcPr>
          <w:p w14:paraId="63456B01" w14:textId="77777777" w:rsidR="004C09BC" w:rsidRPr="009476C7" w:rsidRDefault="004C09BC" w:rsidP="00685913">
            <w:pPr>
              <w:pStyle w:val="TAC"/>
              <w:keepNext w:val="0"/>
              <w:keepLines w:val="0"/>
              <w:rPr>
                <w:ins w:id="8628" w:author="Lee, Daewon" w:date="2020-11-10T16:17:00Z"/>
                <w:lang w:eastAsia="zh-CN"/>
              </w:rPr>
            </w:pPr>
            <w:ins w:id="8629" w:author="Lee, Daewon" w:date="2020-11-10T16:17:00Z">
              <w:r w:rsidRPr="009476C7">
                <w:rPr>
                  <w:lang w:eastAsia="zh-CN"/>
                </w:rPr>
                <w:t>-4.1/1.8</w:t>
              </w:r>
            </w:ins>
          </w:p>
        </w:tc>
        <w:tc>
          <w:tcPr>
            <w:tcW w:w="0" w:type="auto"/>
            <w:vAlign w:val="center"/>
            <w:hideMark/>
          </w:tcPr>
          <w:p w14:paraId="7926EA83" w14:textId="77777777" w:rsidR="004C09BC" w:rsidRPr="009476C7" w:rsidRDefault="004C09BC" w:rsidP="00685913">
            <w:pPr>
              <w:pStyle w:val="TAC"/>
              <w:keepNext w:val="0"/>
              <w:keepLines w:val="0"/>
              <w:rPr>
                <w:ins w:id="8630" w:author="Lee, Daewon" w:date="2020-11-10T16:17:00Z"/>
                <w:lang w:eastAsia="zh-CN"/>
              </w:rPr>
            </w:pPr>
            <w:ins w:id="8631" w:author="Lee, Daewon" w:date="2020-11-10T16:17:00Z">
              <w:r w:rsidRPr="009476C7">
                <w:rPr>
                  <w:lang w:eastAsia="zh-CN"/>
                </w:rPr>
                <w:t>-4.1/1.8</w:t>
              </w:r>
            </w:ins>
          </w:p>
        </w:tc>
        <w:tc>
          <w:tcPr>
            <w:tcW w:w="0" w:type="auto"/>
            <w:vAlign w:val="center"/>
            <w:hideMark/>
          </w:tcPr>
          <w:p w14:paraId="64FFAC08" w14:textId="77777777" w:rsidR="004C09BC" w:rsidRPr="009476C7" w:rsidRDefault="004C09BC" w:rsidP="00685913">
            <w:pPr>
              <w:pStyle w:val="TAC"/>
              <w:keepNext w:val="0"/>
              <w:keepLines w:val="0"/>
              <w:rPr>
                <w:ins w:id="8632" w:author="Lee, Daewon" w:date="2020-11-10T16:17:00Z"/>
                <w:lang w:eastAsia="zh-CN"/>
              </w:rPr>
            </w:pPr>
            <w:ins w:id="8633" w:author="Lee, Daewon" w:date="2020-11-10T16:17:00Z">
              <w:r w:rsidRPr="009476C7">
                <w:rPr>
                  <w:lang w:eastAsia="zh-CN"/>
                </w:rPr>
                <w:t>-3.6/2.4</w:t>
              </w:r>
            </w:ins>
          </w:p>
        </w:tc>
      </w:tr>
      <w:tr w:rsidR="004C09BC" w:rsidRPr="009476C7" w14:paraId="467FF58E" w14:textId="77777777" w:rsidTr="00685913">
        <w:trPr>
          <w:trHeight w:val="225"/>
          <w:jc w:val="center"/>
          <w:ins w:id="8634" w:author="Lee, Daewon" w:date="2020-11-10T16:17:00Z"/>
        </w:trPr>
        <w:tc>
          <w:tcPr>
            <w:tcW w:w="0" w:type="auto"/>
            <w:vMerge/>
            <w:vAlign w:val="center"/>
            <w:hideMark/>
          </w:tcPr>
          <w:p w14:paraId="6C32661A" w14:textId="77777777" w:rsidR="004C09BC" w:rsidRPr="009476C7" w:rsidRDefault="004C09BC" w:rsidP="00685913">
            <w:pPr>
              <w:pStyle w:val="TAC"/>
              <w:keepNext w:val="0"/>
              <w:keepLines w:val="0"/>
              <w:rPr>
                <w:ins w:id="8635" w:author="Lee, Daewon" w:date="2020-11-10T16:17:00Z"/>
                <w:lang w:eastAsia="zh-CN"/>
              </w:rPr>
            </w:pPr>
          </w:p>
        </w:tc>
        <w:tc>
          <w:tcPr>
            <w:tcW w:w="0" w:type="auto"/>
            <w:vMerge/>
            <w:vAlign w:val="center"/>
            <w:hideMark/>
          </w:tcPr>
          <w:p w14:paraId="6483E6C2" w14:textId="77777777" w:rsidR="004C09BC" w:rsidRPr="009476C7" w:rsidRDefault="004C09BC" w:rsidP="00685913">
            <w:pPr>
              <w:pStyle w:val="TAC"/>
              <w:keepNext w:val="0"/>
              <w:keepLines w:val="0"/>
              <w:rPr>
                <w:ins w:id="8636" w:author="Lee, Daewon" w:date="2020-11-10T16:17:00Z"/>
                <w:lang w:eastAsia="zh-CN"/>
              </w:rPr>
            </w:pPr>
          </w:p>
        </w:tc>
        <w:tc>
          <w:tcPr>
            <w:tcW w:w="0" w:type="auto"/>
            <w:vAlign w:val="center"/>
            <w:hideMark/>
          </w:tcPr>
          <w:p w14:paraId="33388F4C" w14:textId="77777777" w:rsidR="004C09BC" w:rsidRPr="009476C7" w:rsidRDefault="004C09BC" w:rsidP="00685913">
            <w:pPr>
              <w:pStyle w:val="TAC"/>
              <w:keepNext w:val="0"/>
              <w:keepLines w:val="0"/>
              <w:rPr>
                <w:ins w:id="8637" w:author="Lee, Daewon" w:date="2020-11-10T16:17:00Z"/>
                <w:lang w:eastAsia="zh-CN"/>
              </w:rPr>
            </w:pPr>
            <w:ins w:id="8638" w:author="Lee, Daewon" w:date="2020-11-10T16:17:00Z">
              <w:r w:rsidRPr="009476C7">
                <w:rPr>
                  <w:lang w:eastAsia="zh-CN"/>
                </w:rPr>
                <w:t>CDL-D, 30ns (Cfg. 1)</w:t>
              </w:r>
            </w:ins>
          </w:p>
        </w:tc>
        <w:tc>
          <w:tcPr>
            <w:tcW w:w="0" w:type="auto"/>
            <w:vAlign w:val="center"/>
            <w:hideMark/>
          </w:tcPr>
          <w:p w14:paraId="1BDE22E4" w14:textId="77777777" w:rsidR="004C09BC" w:rsidRPr="009476C7" w:rsidRDefault="004C09BC" w:rsidP="00685913">
            <w:pPr>
              <w:pStyle w:val="TAC"/>
              <w:keepNext w:val="0"/>
              <w:keepLines w:val="0"/>
              <w:rPr>
                <w:ins w:id="8639" w:author="Lee, Daewon" w:date="2020-11-10T16:17:00Z"/>
                <w:lang w:eastAsia="zh-CN"/>
              </w:rPr>
            </w:pPr>
            <w:ins w:id="8640" w:author="Lee, Daewon" w:date="2020-11-10T16:17:00Z">
              <w:r w:rsidRPr="009476C7">
                <w:rPr>
                  <w:lang w:eastAsia="zh-CN"/>
                </w:rPr>
                <w:t>-2.0/3.8</w:t>
              </w:r>
            </w:ins>
          </w:p>
        </w:tc>
        <w:tc>
          <w:tcPr>
            <w:tcW w:w="0" w:type="auto"/>
            <w:vAlign w:val="center"/>
            <w:hideMark/>
          </w:tcPr>
          <w:p w14:paraId="33ED34DC" w14:textId="77777777" w:rsidR="004C09BC" w:rsidRPr="009476C7" w:rsidRDefault="004C09BC" w:rsidP="00685913">
            <w:pPr>
              <w:pStyle w:val="TAC"/>
              <w:keepNext w:val="0"/>
              <w:keepLines w:val="0"/>
              <w:rPr>
                <w:ins w:id="8641" w:author="Lee, Daewon" w:date="2020-11-10T16:17:00Z"/>
                <w:lang w:eastAsia="zh-CN"/>
              </w:rPr>
            </w:pPr>
            <w:ins w:id="8642" w:author="Lee, Daewon" w:date="2020-11-10T16:17:00Z">
              <w:r w:rsidRPr="009476C7">
                <w:rPr>
                  <w:lang w:eastAsia="zh-CN"/>
                </w:rPr>
                <w:t>-3.5/2.5</w:t>
              </w:r>
            </w:ins>
          </w:p>
        </w:tc>
        <w:tc>
          <w:tcPr>
            <w:tcW w:w="0" w:type="auto"/>
            <w:vAlign w:val="center"/>
            <w:hideMark/>
          </w:tcPr>
          <w:p w14:paraId="2E119FF5" w14:textId="77777777" w:rsidR="004C09BC" w:rsidRPr="009476C7" w:rsidRDefault="004C09BC" w:rsidP="00685913">
            <w:pPr>
              <w:pStyle w:val="TAC"/>
              <w:keepNext w:val="0"/>
              <w:keepLines w:val="0"/>
              <w:rPr>
                <w:ins w:id="8643" w:author="Lee, Daewon" w:date="2020-11-10T16:17:00Z"/>
                <w:lang w:eastAsia="zh-CN"/>
              </w:rPr>
            </w:pPr>
            <w:ins w:id="8644" w:author="Lee, Daewon" w:date="2020-11-10T16:17:00Z">
              <w:r w:rsidRPr="009476C7">
                <w:rPr>
                  <w:lang w:eastAsia="zh-CN"/>
                </w:rPr>
                <w:t>-4.1/1.8</w:t>
              </w:r>
            </w:ins>
          </w:p>
        </w:tc>
        <w:tc>
          <w:tcPr>
            <w:tcW w:w="0" w:type="auto"/>
            <w:vAlign w:val="center"/>
            <w:hideMark/>
          </w:tcPr>
          <w:p w14:paraId="75325125" w14:textId="77777777" w:rsidR="004C09BC" w:rsidRPr="009476C7" w:rsidRDefault="004C09BC" w:rsidP="00685913">
            <w:pPr>
              <w:pStyle w:val="TAC"/>
              <w:keepNext w:val="0"/>
              <w:keepLines w:val="0"/>
              <w:rPr>
                <w:ins w:id="8645" w:author="Lee, Daewon" w:date="2020-11-10T16:17:00Z"/>
                <w:lang w:eastAsia="zh-CN"/>
              </w:rPr>
            </w:pPr>
            <w:ins w:id="8646" w:author="Lee, Daewon" w:date="2020-11-10T16:17:00Z">
              <w:r w:rsidRPr="009476C7">
                <w:rPr>
                  <w:lang w:eastAsia="zh-CN"/>
                </w:rPr>
                <w:t>-4.0/1.9</w:t>
              </w:r>
            </w:ins>
          </w:p>
        </w:tc>
        <w:tc>
          <w:tcPr>
            <w:tcW w:w="0" w:type="auto"/>
            <w:vAlign w:val="center"/>
            <w:hideMark/>
          </w:tcPr>
          <w:p w14:paraId="265FDBCC" w14:textId="77777777" w:rsidR="004C09BC" w:rsidRPr="009476C7" w:rsidRDefault="004C09BC" w:rsidP="00685913">
            <w:pPr>
              <w:pStyle w:val="TAC"/>
              <w:keepNext w:val="0"/>
              <w:keepLines w:val="0"/>
              <w:rPr>
                <w:ins w:id="8647" w:author="Lee, Daewon" w:date="2020-11-10T16:17:00Z"/>
                <w:lang w:eastAsia="zh-CN"/>
              </w:rPr>
            </w:pPr>
            <w:ins w:id="8648" w:author="Lee, Daewon" w:date="2020-11-10T16:17:00Z">
              <w:r w:rsidRPr="009476C7">
                <w:rPr>
                  <w:lang w:eastAsia="zh-CN"/>
                </w:rPr>
                <w:t>-3.6/2.4</w:t>
              </w:r>
            </w:ins>
          </w:p>
        </w:tc>
      </w:tr>
      <w:tr w:rsidR="004C09BC" w:rsidRPr="009476C7" w14:paraId="256E8A6A" w14:textId="77777777" w:rsidTr="00685913">
        <w:trPr>
          <w:trHeight w:val="225"/>
          <w:jc w:val="center"/>
          <w:ins w:id="8649" w:author="Lee, Daewon" w:date="2020-11-10T16:17:00Z"/>
        </w:trPr>
        <w:tc>
          <w:tcPr>
            <w:tcW w:w="0" w:type="auto"/>
            <w:vMerge/>
            <w:vAlign w:val="center"/>
            <w:hideMark/>
          </w:tcPr>
          <w:p w14:paraId="35FC1743" w14:textId="77777777" w:rsidR="004C09BC" w:rsidRPr="009476C7" w:rsidRDefault="004C09BC" w:rsidP="00685913">
            <w:pPr>
              <w:pStyle w:val="TAC"/>
              <w:keepNext w:val="0"/>
              <w:keepLines w:val="0"/>
              <w:rPr>
                <w:ins w:id="8650" w:author="Lee, Daewon" w:date="2020-11-10T16:17:00Z"/>
                <w:lang w:eastAsia="zh-CN"/>
              </w:rPr>
            </w:pPr>
          </w:p>
        </w:tc>
        <w:tc>
          <w:tcPr>
            <w:tcW w:w="0" w:type="auto"/>
            <w:vMerge/>
            <w:vAlign w:val="center"/>
            <w:hideMark/>
          </w:tcPr>
          <w:p w14:paraId="2315348B" w14:textId="77777777" w:rsidR="004C09BC" w:rsidRPr="009476C7" w:rsidRDefault="004C09BC" w:rsidP="00685913">
            <w:pPr>
              <w:pStyle w:val="TAC"/>
              <w:keepNext w:val="0"/>
              <w:keepLines w:val="0"/>
              <w:rPr>
                <w:ins w:id="8651" w:author="Lee, Daewon" w:date="2020-11-10T16:17:00Z"/>
                <w:lang w:eastAsia="zh-CN"/>
              </w:rPr>
            </w:pPr>
          </w:p>
        </w:tc>
        <w:tc>
          <w:tcPr>
            <w:tcW w:w="0" w:type="auto"/>
            <w:vAlign w:val="center"/>
            <w:hideMark/>
          </w:tcPr>
          <w:p w14:paraId="7F8D6BBE" w14:textId="77777777" w:rsidR="004C09BC" w:rsidRPr="009476C7" w:rsidRDefault="004C09BC" w:rsidP="00685913">
            <w:pPr>
              <w:pStyle w:val="TAC"/>
              <w:keepNext w:val="0"/>
              <w:keepLines w:val="0"/>
              <w:rPr>
                <w:ins w:id="8652" w:author="Lee, Daewon" w:date="2020-11-10T16:17:00Z"/>
                <w:lang w:eastAsia="zh-CN"/>
              </w:rPr>
            </w:pPr>
            <w:ins w:id="8653" w:author="Lee, Daewon" w:date="2020-11-10T16:17:00Z">
              <w:r w:rsidRPr="009476C7">
                <w:rPr>
                  <w:lang w:eastAsia="zh-CN"/>
                </w:rPr>
                <w:t>CDL-B, 20ns (Cfg. 2)</w:t>
              </w:r>
            </w:ins>
          </w:p>
        </w:tc>
        <w:tc>
          <w:tcPr>
            <w:tcW w:w="0" w:type="auto"/>
            <w:vAlign w:val="center"/>
            <w:hideMark/>
          </w:tcPr>
          <w:p w14:paraId="6F6B6184" w14:textId="77777777" w:rsidR="004C09BC" w:rsidRPr="009476C7" w:rsidRDefault="004C09BC" w:rsidP="00685913">
            <w:pPr>
              <w:pStyle w:val="TAC"/>
              <w:keepNext w:val="0"/>
              <w:keepLines w:val="0"/>
              <w:rPr>
                <w:ins w:id="8654" w:author="Lee, Daewon" w:date="2020-11-10T16:17:00Z"/>
                <w:lang w:eastAsia="zh-CN"/>
              </w:rPr>
            </w:pPr>
            <w:ins w:id="8655" w:author="Lee, Daewon" w:date="2020-11-10T16:17:00Z">
              <w:r w:rsidRPr="009476C7">
                <w:rPr>
                  <w:lang w:eastAsia="zh-CN"/>
                </w:rPr>
                <w:t>16.8/23.9</w:t>
              </w:r>
            </w:ins>
          </w:p>
        </w:tc>
        <w:tc>
          <w:tcPr>
            <w:tcW w:w="0" w:type="auto"/>
            <w:vAlign w:val="center"/>
            <w:hideMark/>
          </w:tcPr>
          <w:p w14:paraId="0588EAC9" w14:textId="77777777" w:rsidR="004C09BC" w:rsidRPr="009476C7" w:rsidRDefault="004C09BC" w:rsidP="00685913">
            <w:pPr>
              <w:pStyle w:val="TAC"/>
              <w:keepNext w:val="0"/>
              <w:keepLines w:val="0"/>
              <w:rPr>
                <w:ins w:id="8656" w:author="Lee, Daewon" w:date="2020-11-10T16:17:00Z"/>
                <w:lang w:eastAsia="zh-CN"/>
              </w:rPr>
            </w:pPr>
            <w:ins w:id="8657" w:author="Lee, Daewon" w:date="2020-11-10T16:17:00Z">
              <w:r w:rsidRPr="009476C7">
                <w:rPr>
                  <w:lang w:eastAsia="zh-CN"/>
                </w:rPr>
                <w:t>15.3/22.1</w:t>
              </w:r>
            </w:ins>
          </w:p>
        </w:tc>
        <w:tc>
          <w:tcPr>
            <w:tcW w:w="0" w:type="auto"/>
            <w:vAlign w:val="center"/>
            <w:hideMark/>
          </w:tcPr>
          <w:p w14:paraId="70A3CECC" w14:textId="77777777" w:rsidR="004C09BC" w:rsidRPr="009476C7" w:rsidRDefault="004C09BC" w:rsidP="00685913">
            <w:pPr>
              <w:pStyle w:val="TAC"/>
              <w:keepNext w:val="0"/>
              <w:keepLines w:val="0"/>
              <w:rPr>
                <w:ins w:id="8658" w:author="Lee, Daewon" w:date="2020-11-10T16:17:00Z"/>
                <w:lang w:eastAsia="zh-CN"/>
              </w:rPr>
            </w:pPr>
            <w:ins w:id="8659" w:author="Lee, Daewon" w:date="2020-11-10T16:17:00Z">
              <w:r w:rsidRPr="009476C7">
                <w:rPr>
                  <w:lang w:eastAsia="zh-CN"/>
                </w:rPr>
                <w:t>14.8/21.5</w:t>
              </w:r>
            </w:ins>
          </w:p>
        </w:tc>
        <w:tc>
          <w:tcPr>
            <w:tcW w:w="0" w:type="auto"/>
            <w:vAlign w:val="center"/>
            <w:hideMark/>
          </w:tcPr>
          <w:p w14:paraId="574167A3" w14:textId="77777777" w:rsidR="004C09BC" w:rsidRPr="009476C7" w:rsidRDefault="004C09BC" w:rsidP="00685913">
            <w:pPr>
              <w:pStyle w:val="TAC"/>
              <w:keepNext w:val="0"/>
              <w:keepLines w:val="0"/>
              <w:rPr>
                <w:ins w:id="8660" w:author="Lee, Daewon" w:date="2020-11-10T16:17:00Z"/>
                <w:lang w:eastAsia="zh-CN"/>
              </w:rPr>
            </w:pPr>
            <w:ins w:id="8661" w:author="Lee, Daewon" w:date="2020-11-10T16:17:00Z">
              <w:r w:rsidRPr="009476C7">
                <w:rPr>
                  <w:lang w:eastAsia="zh-CN"/>
                </w:rPr>
                <w:t>15.0/22.0</w:t>
              </w:r>
            </w:ins>
          </w:p>
        </w:tc>
        <w:tc>
          <w:tcPr>
            <w:tcW w:w="0" w:type="auto"/>
            <w:vAlign w:val="center"/>
            <w:hideMark/>
          </w:tcPr>
          <w:p w14:paraId="0331B80D" w14:textId="77777777" w:rsidR="004C09BC" w:rsidRPr="009476C7" w:rsidRDefault="004C09BC" w:rsidP="00685913">
            <w:pPr>
              <w:pStyle w:val="TAC"/>
              <w:keepNext w:val="0"/>
              <w:keepLines w:val="0"/>
              <w:rPr>
                <w:ins w:id="8662" w:author="Lee, Daewon" w:date="2020-11-10T16:17:00Z"/>
                <w:lang w:eastAsia="zh-CN"/>
              </w:rPr>
            </w:pPr>
            <w:ins w:id="8663" w:author="Lee, Daewon" w:date="2020-11-10T16:17:00Z">
              <w:r w:rsidRPr="009476C7">
                <w:rPr>
                  <w:lang w:eastAsia="zh-CN"/>
                </w:rPr>
                <w:t>15.7/22.5</w:t>
              </w:r>
            </w:ins>
          </w:p>
        </w:tc>
      </w:tr>
      <w:tr w:rsidR="004C09BC" w:rsidRPr="009476C7" w14:paraId="4477365A" w14:textId="77777777" w:rsidTr="00685913">
        <w:trPr>
          <w:trHeight w:val="225"/>
          <w:jc w:val="center"/>
          <w:ins w:id="8664" w:author="Lee, Daewon" w:date="2020-11-10T16:17:00Z"/>
        </w:trPr>
        <w:tc>
          <w:tcPr>
            <w:tcW w:w="0" w:type="auto"/>
            <w:vMerge/>
            <w:vAlign w:val="center"/>
            <w:hideMark/>
          </w:tcPr>
          <w:p w14:paraId="1CC0C720" w14:textId="77777777" w:rsidR="004C09BC" w:rsidRPr="009476C7" w:rsidRDefault="004C09BC" w:rsidP="00685913">
            <w:pPr>
              <w:pStyle w:val="TAC"/>
              <w:keepNext w:val="0"/>
              <w:keepLines w:val="0"/>
              <w:rPr>
                <w:ins w:id="8665" w:author="Lee, Daewon" w:date="2020-11-10T16:17:00Z"/>
                <w:lang w:eastAsia="zh-CN"/>
              </w:rPr>
            </w:pPr>
          </w:p>
        </w:tc>
        <w:tc>
          <w:tcPr>
            <w:tcW w:w="0" w:type="auto"/>
            <w:vMerge/>
            <w:vAlign w:val="center"/>
            <w:hideMark/>
          </w:tcPr>
          <w:p w14:paraId="2AA3CD19" w14:textId="77777777" w:rsidR="004C09BC" w:rsidRPr="009476C7" w:rsidRDefault="004C09BC" w:rsidP="00685913">
            <w:pPr>
              <w:pStyle w:val="TAC"/>
              <w:keepNext w:val="0"/>
              <w:keepLines w:val="0"/>
              <w:rPr>
                <w:ins w:id="8666" w:author="Lee, Daewon" w:date="2020-11-10T16:17:00Z"/>
                <w:lang w:eastAsia="zh-CN"/>
              </w:rPr>
            </w:pPr>
          </w:p>
        </w:tc>
        <w:tc>
          <w:tcPr>
            <w:tcW w:w="0" w:type="auto"/>
            <w:vAlign w:val="center"/>
            <w:hideMark/>
          </w:tcPr>
          <w:p w14:paraId="690013F1" w14:textId="77777777" w:rsidR="004C09BC" w:rsidRPr="009476C7" w:rsidRDefault="004C09BC" w:rsidP="00685913">
            <w:pPr>
              <w:pStyle w:val="TAC"/>
              <w:keepNext w:val="0"/>
              <w:keepLines w:val="0"/>
              <w:rPr>
                <w:ins w:id="8667" w:author="Lee, Daewon" w:date="2020-11-10T16:17:00Z"/>
                <w:lang w:eastAsia="zh-CN"/>
              </w:rPr>
            </w:pPr>
            <w:ins w:id="8668" w:author="Lee, Daewon" w:date="2020-11-10T16:17:00Z">
              <w:r w:rsidRPr="009476C7">
                <w:rPr>
                  <w:lang w:eastAsia="zh-CN"/>
                </w:rPr>
                <w:t>CDL-B, 50ns (Cfg. 2)</w:t>
              </w:r>
            </w:ins>
          </w:p>
        </w:tc>
        <w:tc>
          <w:tcPr>
            <w:tcW w:w="0" w:type="auto"/>
            <w:vAlign w:val="center"/>
            <w:hideMark/>
          </w:tcPr>
          <w:p w14:paraId="4309F8EA" w14:textId="77777777" w:rsidR="004C09BC" w:rsidRPr="009476C7" w:rsidRDefault="004C09BC" w:rsidP="00685913">
            <w:pPr>
              <w:pStyle w:val="TAC"/>
              <w:keepNext w:val="0"/>
              <w:keepLines w:val="0"/>
              <w:rPr>
                <w:ins w:id="8669" w:author="Lee, Daewon" w:date="2020-11-10T16:17:00Z"/>
                <w:lang w:eastAsia="zh-CN"/>
              </w:rPr>
            </w:pPr>
            <w:ins w:id="8670" w:author="Lee, Daewon" w:date="2020-11-10T16:17:00Z">
              <w:r w:rsidRPr="009476C7">
                <w:rPr>
                  <w:lang w:eastAsia="zh-CN"/>
                </w:rPr>
                <w:t>17.1/23.7</w:t>
              </w:r>
            </w:ins>
          </w:p>
        </w:tc>
        <w:tc>
          <w:tcPr>
            <w:tcW w:w="0" w:type="auto"/>
            <w:vAlign w:val="center"/>
            <w:hideMark/>
          </w:tcPr>
          <w:p w14:paraId="709F0637" w14:textId="77777777" w:rsidR="004C09BC" w:rsidRPr="009476C7" w:rsidRDefault="004C09BC" w:rsidP="00685913">
            <w:pPr>
              <w:pStyle w:val="TAC"/>
              <w:keepNext w:val="0"/>
              <w:keepLines w:val="0"/>
              <w:rPr>
                <w:ins w:id="8671" w:author="Lee, Daewon" w:date="2020-11-10T16:17:00Z"/>
                <w:lang w:eastAsia="zh-CN"/>
              </w:rPr>
            </w:pPr>
            <w:ins w:id="8672" w:author="Lee, Daewon" w:date="2020-11-10T16:17:00Z">
              <w:r w:rsidRPr="009476C7">
                <w:rPr>
                  <w:lang w:eastAsia="zh-CN"/>
                </w:rPr>
                <w:t>15.8/21.9</w:t>
              </w:r>
            </w:ins>
          </w:p>
        </w:tc>
        <w:tc>
          <w:tcPr>
            <w:tcW w:w="0" w:type="auto"/>
            <w:vAlign w:val="center"/>
            <w:hideMark/>
          </w:tcPr>
          <w:p w14:paraId="1FBE6AB0" w14:textId="77777777" w:rsidR="004C09BC" w:rsidRPr="009476C7" w:rsidRDefault="004C09BC" w:rsidP="00685913">
            <w:pPr>
              <w:pStyle w:val="TAC"/>
              <w:keepNext w:val="0"/>
              <w:keepLines w:val="0"/>
              <w:rPr>
                <w:ins w:id="8673" w:author="Lee, Daewon" w:date="2020-11-10T16:17:00Z"/>
                <w:lang w:eastAsia="zh-CN"/>
              </w:rPr>
            </w:pPr>
            <w:ins w:id="8674" w:author="Lee, Daewon" w:date="2020-11-10T16:17:00Z">
              <w:r w:rsidRPr="009476C7">
                <w:rPr>
                  <w:lang w:eastAsia="zh-CN"/>
                </w:rPr>
                <w:t>15.2/22.4</w:t>
              </w:r>
            </w:ins>
          </w:p>
        </w:tc>
        <w:tc>
          <w:tcPr>
            <w:tcW w:w="0" w:type="auto"/>
            <w:vAlign w:val="center"/>
            <w:hideMark/>
          </w:tcPr>
          <w:p w14:paraId="670F9B68" w14:textId="77777777" w:rsidR="004C09BC" w:rsidRPr="009476C7" w:rsidRDefault="004C09BC" w:rsidP="00685913">
            <w:pPr>
              <w:pStyle w:val="TAC"/>
              <w:keepNext w:val="0"/>
              <w:keepLines w:val="0"/>
              <w:rPr>
                <w:ins w:id="8675" w:author="Lee, Daewon" w:date="2020-11-10T16:17:00Z"/>
                <w:lang w:eastAsia="zh-CN"/>
              </w:rPr>
            </w:pPr>
            <w:ins w:id="8676" w:author="Lee, Daewon" w:date="2020-11-10T16:17:00Z">
              <w:r w:rsidRPr="009476C7">
                <w:rPr>
                  <w:lang w:eastAsia="zh-CN"/>
                </w:rPr>
                <w:t>16.9/−</w:t>
              </w:r>
            </w:ins>
          </w:p>
        </w:tc>
        <w:tc>
          <w:tcPr>
            <w:tcW w:w="0" w:type="auto"/>
            <w:vAlign w:val="center"/>
            <w:hideMark/>
          </w:tcPr>
          <w:p w14:paraId="5CC9CAD5" w14:textId="77777777" w:rsidR="004C09BC" w:rsidRPr="009476C7" w:rsidRDefault="004C09BC" w:rsidP="00685913">
            <w:pPr>
              <w:pStyle w:val="TAC"/>
              <w:keepNext w:val="0"/>
              <w:keepLines w:val="0"/>
              <w:rPr>
                <w:ins w:id="8677" w:author="Lee, Daewon" w:date="2020-11-10T16:17:00Z"/>
                <w:lang w:eastAsia="zh-CN"/>
              </w:rPr>
            </w:pPr>
            <w:ins w:id="8678" w:author="Lee, Daewon" w:date="2020-11-10T16:17:00Z">
              <w:r w:rsidRPr="009476C7">
                <w:rPr>
                  <w:lang w:eastAsia="zh-CN"/>
                </w:rPr>
                <w:t>17.5/−</w:t>
              </w:r>
            </w:ins>
          </w:p>
        </w:tc>
      </w:tr>
      <w:tr w:rsidR="004C09BC" w:rsidRPr="009476C7" w14:paraId="4FD23945" w14:textId="77777777" w:rsidTr="00685913">
        <w:trPr>
          <w:trHeight w:val="225"/>
          <w:jc w:val="center"/>
          <w:ins w:id="8679" w:author="Lee, Daewon" w:date="2020-11-10T16:17:00Z"/>
        </w:trPr>
        <w:tc>
          <w:tcPr>
            <w:tcW w:w="0" w:type="auto"/>
            <w:vMerge/>
            <w:vAlign w:val="center"/>
            <w:hideMark/>
          </w:tcPr>
          <w:p w14:paraId="2C6D06E5" w14:textId="77777777" w:rsidR="004C09BC" w:rsidRPr="009476C7" w:rsidRDefault="004C09BC" w:rsidP="00685913">
            <w:pPr>
              <w:pStyle w:val="TAC"/>
              <w:keepNext w:val="0"/>
              <w:keepLines w:val="0"/>
              <w:rPr>
                <w:ins w:id="8680" w:author="Lee, Daewon" w:date="2020-11-10T16:17:00Z"/>
                <w:lang w:eastAsia="zh-CN"/>
              </w:rPr>
            </w:pPr>
          </w:p>
        </w:tc>
        <w:tc>
          <w:tcPr>
            <w:tcW w:w="0" w:type="auto"/>
            <w:vMerge/>
            <w:vAlign w:val="center"/>
            <w:hideMark/>
          </w:tcPr>
          <w:p w14:paraId="6DAE3DC1" w14:textId="77777777" w:rsidR="004C09BC" w:rsidRPr="009476C7" w:rsidRDefault="004C09BC" w:rsidP="00685913">
            <w:pPr>
              <w:pStyle w:val="TAC"/>
              <w:keepNext w:val="0"/>
              <w:keepLines w:val="0"/>
              <w:rPr>
                <w:ins w:id="8681" w:author="Lee, Daewon" w:date="2020-11-10T16:17:00Z"/>
                <w:lang w:eastAsia="zh-CN"/>
              </w:rPr>
            </w:pPr>
          </w:p>
        </w:tc>
        <w:tc>
          <w:tcPr>
            <w:tcW w:w="0" w:type="auto"/>
            <w:vAlign w:val="center"/>
            <w:hideMark/>
          </w:tcPr>
          <w:p w14:paraId="508408A7" w14:textId="77777777" w:rsidR="004C09BC" w:rsidRPr="009476C7" w:rsidRDefault="004C09BC" w:rsidP="00685913">
            <w:pPr>
              <w:pStyle w:val="TAC"/>
              <w:keepNext w:val="0"/>
              <w:keepLines w:val="0"/>
              <w:rPr>
                <w:ins w:id="8682" w:author="Lee, Daewon" w:date="2020-11-10T16:17:00Z"/>
                <w:lang w:eastAsia="zh-CN"/>
              </w:rPr>
            </w:pPr>
            <w:ins w:id="8683" w:author="Lee, Daewon" w:date="2020-11-10T16:17:00Z">
              <w:r w:rsidRPr="009476C7">
                <w:rPr>
                  <w:lang w:eastAsia="zh-CN"/>
                </w:rPr>
                <w:t>CDL-D, 20ns (Cfg. 2)</w:t>
              </w:r>
            </w:ins>
          </w:p>
        </w:tc>
        <w:tc>
          <w:tcPr>
            <w:tcW w:w="0" w:type="auto"/>
            <w:vAlign w:val="center"/>
            <w:hideMark/>
          </w:tcPr>
          <w:p w14:paraId="744CCC1A" w14:textId="77777777" w:rsidR="004C09BC" w:rsidRPr="009476C7" w:rsidRDefault="004C09BC" w:rsidP="00685913">
            <w:pPr>
              <w:pStyle w:val="TAC"/>
              <w:keepNext w:val="0"/>
              <w:keepLines w:val="0"/>
              <w:rPr>
                <w:ins w:id="8684" w:author="Lee, Daewon" w:date="2020-11-10T16:17:00Z"/>
                <w:lang w:eastAsia="zh-CN"/>
              </w:rPr>
            </w:pPr>
            <w:ins w:id="8685" w:author="Lee, Daewon" w:date="2020-11-10T16:17:00Z">
              <w:r w:rsidRPr="009476C7">
                <w:rPr>
                  <w:lang w:eastAsia="zh-CN"/>
                </w:rPr>
                <w:t>10.1/16.2</w:t>
              </w:r>
            </w:ins>
          </w:p>
        </w:tc>
        <w:tc>
          <w:tcPr>
            <w:tcW w:w="0" w:type="auto"/>
            <w:vAlign w:val="center"/>
            <w:hideMark/>
          </w:tcPr>
          <w:p w14:paraId="413EEEB1" w14:textId="77777777" w:rsidR="004C09BC" w:rsidRPr="009476C7" w:rsidRDefault="004C09BC" w:rsidP="00685913">
            <w:pPr>
              <w:pStyle w:val="TAC"/>
              <w:keepNext w:val="0"/>
              <w:keepLines w:val="0"/>
              <w:rPr>
                <w:ins w:id="8686" w:author="Lee, Daewon" w:date="2020-11-10T16:17:00Z"/>
                <w:lang w:eastAsia="zh-CN"/>
              </w:rPr>
            </w:pPr>
            <w:ins w:id="8687" w:author="Lee, Daewon" w:date="2020-11-10T16:17:00Z">
              <w:r w:rsidRPr="009476C7">
                <w:rPr>
                  <w:lang w:eastAsia="zh-CN"/>
                </w:rPr>
                <w:t>8.8/14.7</w:t>
              </w:r>
            </w:ins>
          </w:p>
        </w:tc>
        <w:tc>
          <w:tcPr>
            <w:tcW w:w="0" w:type="auto"/>
            <w:vAlign w:val="center"/>
            <w:hideMark/>
          </w:tcPr>
          <w:p w14:paraId="2657CFD9" w14:textId="77777777" w:rsidR="004C09BC" w:rsidRPr="009476C7" w:rsidRDefault="004C09BC" w:rsidP="00685913">
            <w:pPr>
              <w:pStyle w:val="TAC"/>
              <w:keepNext w:val="0"/>
              <w:keepLines w:val="0"/>
              <w:rPr>
                <w:ins w:id="8688" w:author="Lee, Daewon" w:date="2020-11-10T16:17:00Z"/>
                <w:lang w:eastAsia="zh-CN"/>
              </w:rPr>
            </w:pPr>
            <w:ins w:id="8689" w:author="Lee, Daewon" w:date="2020-11-10T16:17:00Z">
              <w:r w:rsidRPr="009476C7">
                <w:rPr>
                  <w:lang w:eastAsia="zh-CN"/>
                </w:rPr>
                <w:t>8.3/14.5</w:t>
              </w:r>
            </w:ins>
          </w:p>
        </w:tc>
        <w:tc>
          <w:tcPr>
            <w:tcW w:w="0" w:type="auto"/>
            <w:vAlign w:val="center"/>
            <w:hideMark/>
          </w:tcPr>
          <w:p w14:paraId="11CD7F9E" w14:textId="77777777" w:rsidR="004C09BC" w:rsidRPr="009476C7" w:rsidRDefault="004C09BC" w:rsidP="00685913">
            <w:pPr>
              <w:pStyle w:val="TAC"/>
              <w:keepNext w:val="0"/>
              <w:keepLines w:val="0"/>
              <w:rPr>
                <w:ins w:id="8690" w:author="Lee, Daewon" w:date="2020-11-10T16:17:00Z"/>
                <w:lang w:eastAsia="zh-CN"/>
              </w:rPr>
            </w:pPr>
            <w:ins w:id="8691" w:author="Lee, Daewon" w:date="2020-11-10T16:17:00Z">
              <w:r w:rsidRPr="009476C7">
                <w:rPr>
                  <w:lang w:eastAsia="zh-CN"/>
                </w:rPr>
                <w:t>8.4/14.7</w:t>
              </w:r>
            </w:ins>
          </w:p>
        </w:tc>
        <w:tc>
          <w:tcPr>
            <w:tcW w:w="0" w:type="auto"/>
            <w:vAlign w:val="center"/>
            <w:hideMark/>
          </w:tcPr>
          <w:p w14:paraId="13A58454" w14:textId="77777777" w:rsidR="004C09BC" w:rsidRPr="009476C7" w:rsidRDefault="004C09BC" w:rsidP="00685913">
            <w:pPr>
              <w:pStyle w:val="TAC"/>
              <w:keepNext w:val="0"/>
              <w:keepLines w:val="0"/>
              <w:rPr>
                <w:ins w:id="8692" w:author="Lee, Daewon" w:date="2020-11-10T16:17:00Z"/>
                <w:lang w:eastAsia="zh-CN"/>
              </w:rPr>
            </w:pPr>
            <w:ins w:id="8693" w:author="Lee, Daewon" w:date="2020-11-10T16:17:00Z">
              <w:r w:rsidRPr="009476C7">
                <w:rPr>
                  <w:lang w:eastAsia="zh-CN"/>
                </w:rPr>
                <w:t>9.0/15.0</w:t>
              </w:r>
            </w:ins>
          </w:p>
        </w:tc>
      </w:tr>
      <w:tr w:rsidR="004C09BC" w:rsidRPr="009476C7" w14:paraId="3C74EBAE" w14:textId="77777777" w:rsidTr="00685913">
        <w:trPr>
          <w:trHeight w:val="225"/>
          <w:jc w:val="center"/>
          <w:ins w:id="8694" w:author="Lee, Daewon" w:date="2020-11-10T16:17:00Z"/>
        </w:trPr>
        <w:tc>
          <w:tcPr>
            <w:tcW w:w="0" w:type="auto"/>
            <w:vMerge/>
            <w:vAlign w:val="center"/>
            <w:hideMark/>
          </w:tcPr>
          <w:p w14:paraId="4EEBF318" w14:textId="77777777" w:rsidR="004C09BC" w:rsidRPr="009476C7" w:rsidRDefault="004C09BC" w:rsidP="00685913">
            <w:pPr>
              <w:pStyle w:val="TAC"/>
              <w:keepNext w:val="0"/>
              <w:keepLines w:val="0"/>
              <w:rPr>
                <w:ins w:id="8695" w:author="Lee, Daewon" w:date="2020-11-10T16:17:00Z"/>
                <w:lang w:eastAsia="zh-CN"/>
              </w:rPr>
            </w:pPr>
          </w:p>
        </w:tc>
        <w:tc>
          <w:tcPr>
            <w:tcW w:w="0" w:type="auto"/>
            <w:vMerge/>
            <w:vAlign w:val="center"/>
            <w:hideMark/>
          </w:tcPr>
          <w:p w14:paraId="4CD9B031" w14:textId="77777777" w:rsidR="004C09BC" w:rsidRPr="009476C7" w:rsidRDefault="004C09BC" w:rsidP="00685913">
            <w:pPr>
              <w:pStyle w:val="TAC"/>
              <w:keepNext w:val="0"/>
              <w:keepLines w:val="0"/>
              <w:rPr>
                <w:ins w:id="8696" w:author="Lee, Daewon" w:date="2020-11-10T16:17:00Z"/>
                <w:lang w:eastAsia="zh-CN"/>
              </w:rPr>
            </w:pPr>
          </w:p>
        </w:tc>
        <w:tc>
          <w:tcPr>
            <w:tcW w:w="0" w:type="auto"/>
            <w:vAlign w:val="center"/>
            <w:hideMark/>
          </w:tcPr>
          <w:p w14:paraId="564924C9" w14:textId="77777777" w:rsidR="004C09BC" w:rsidRPr="009476C7" w:rsidRDefault="004C09BC" w:rsidP="00685913">
            <w:pPr>
              <w:pStyle w:val="TAC"/>
              <w:keepNext w:val="0"/>
              <w:keepLines w:val="0"/>
              <w:rPr>
                <w:ins w:id="8697" w:author="Lee, Daewon" w:date="2020-11-10T16:17:00Z"/>
                <w:lang w:eastAsia="zh-CN"/>
              </w:rPr>
            </w:pPr>
            <w:ins w:id="8698" w:author="Lee, Daewon" w:date="2020-11-10T16:17:00Z">
              <w:r w:rsidRPr="009476C7">
                <w:rPr>
                  <w:lang w:eastAsia="zh-CN"/>
                </w:rPr>
                <w:t>CDL-D, 30ns (Cfg. 2)</w:t>
              </w:r>
            </w:ins>
          </w:p>
        </w:tc>
        <w:tc>
          <w:tcPr>
            <w:tcW w:w="0" w:type="auto"/>
            <w:vAlign w:val="center"/>
            <w:hideMark/>
          </w:tcPr>
          <w:p w14:paraId="4F151CD1" w14:textId="77777777" w:rsidR="004C09BC" w:rsidRPr="009476C7" w:rsidRDefault="004C09BC" w:rsidP="00685913">
            <w:pPr>
              <w:pStyle w:val="TAC"/>
              <w:keepNext w:val="0"/>
              <w:keepLines w:val="0"/>
              <w:rPr>
                <w:ins w:id="8699" w:author="Lee, Daewon" w:date="2020-11-10T16:17:00Z"/>
                <w:lang w:eastAsia="zh-CN"/>
              </w:rPr>
            </w:pPr>
            <w:ins w:id="8700" w:author="Lee, Daewon" w:date="2020-11-10T16:17:00Z">
              <w:r w:rsidRPr="009476C7">
                <w:rPr>
                  <w:lang w:eastAsia="zh-CN"/>
                </w:rPr>
                <w:t>10.4/16.1</w:t>
              </w:r>
            </w:ins>
          </w:p>
        </w:tc>
        <w:tc>
          <w:tcPr>
            <w:tcW w:w="0" w:type="auto"/>
            <w:vAlign w:val="center"/>
            <w:hideMark/>
          </w:tcPr>
          <w:p w14:paraId="77FF6A0B" w14:textId="77777777" w:rsidR="004C09BC" w:rsidRPr="009476C7" w:rsidRDefault="004C09BC" w:rsidP="00685913">
            <w:pPr>
              <w:pStyle w:val="TAC"/>
              <w:keepNext w:val="0"/>
              <w:keepLines w:val="0"/>
              <w:rPr>
                <w:ins w:id="8701" w:author="Lee, Daewon" w:date="2020-11-10T16:17:00Z"/>
                <w:lang w:eastAsia="zh-CN"/>
              </w:rPr>
            </w:pPr>
            <w:ins w:id="8702" w:author="Lee, Daewon" w:date="2020-11-10T16:17:00Z">
              <w:r w:rsidRPr="009476C7">
                <w:rPr>
                  <w:lang w:eastAsia="zh-CN"/>
                </w:rPr>
                <w:t>9.0/15.2</w:t>
              </w:r>
            </w:ins>
          </w:p>
        </w:tc>
        <w:tc>
          <w:tcPr>
            <w:tcW w:w="0" w:type="auto"/>
            <w:vAlign w:val="center"/>
            <w:hideMark/>
          </w:tcPr>
          <w:p w14:paraId="1C942C52" w14:textId="77777777" w:rsidR="004C09BC" w:rsidRPr="009476C7" w:rsidRDefault="004C09BC" w:rsidP="00685913">
            <w:pPr>
              <w:pStyle w:val="TAC"/>
              <w:keepNext w:val="0"/>
              <w:keepLines w:val="0"/>
              <w:rPr>
                <w:ins w:id="8703" w:author="Lee, Daewon" w:date="2020-11-10T16:17:00Z"/>
                <w:lang w:eastAsia="zh-CN"/>
              </w:rPr>
            </w:pPr>
            <w:ins w:id="8704" w:author="Lee, Daewon" w:date="2020-11-10T16:17:00Z">
              <w:r w:rsidRPr="009476C7">
                <w:rPr>
                  <w:lang w:eastAsia="zh-CN"/>
                </w:rPr>
                <w:t>8.4/14.6</w:t>
              </w:r>
            </w:ins>
          </w:p>
        </w:tc>
        <w:tc>
          <w:tcPr>
            <w:tcW w:w="0" w:type="auto"/>
            <w:vAlign w:val="center"/>
            <w:hideMark/>
          </w:tcPr>
          <w:p w14:paraId="7B75173C" w14:textId="77777777" w:rsidR="004C09BC" w:rsidRPr="009476C7" w:rsidRDefault="004C09BC" w:rsidP="00685913">
            <w:pPr>
              <w:pStyle w:val="TAC"/>
              <w:keepNext w:val="0"/>
              <w:keepLines w:val="0"/>
              <w:rPr>
                <w:ins w:id="8705" w:author="Lee, Daewon" w:date="2020-11-10T16:17:00Z"/>
                <w:lang w:eastAsia="zh-CN"/>
              </w:rPr>
            </w:pPr>
            <w:ins w:id="8706" w:author="Lee, Daewon" w:date="2020-11-10T16:17:00Z">
              <w:r w:rsidRPr="009476C7">
                <w:rPr>
                  <w:lang w:eastAsia="zh-CN"/>
                </w:rPr>
                <w:t>8.5/14.9</w:t>
              </w:r>
            </w:ins>
          </w:p>
        </w:tc>
        <w:tc>
          <w:tcPr>
            <w:tcW w:w="0" w:type="auto"/>
            <w:vAlign w:val="center"/>
            <w:hideMark/>
          </w:tcPr>
          <w:p w14:paraId="560943A5" w14:textId="77777777" w:rsidR="004C09BC" w:rsidRPr="009476C7" w:rsidRDefault="004C09BC" w:rsidP="00685913">
            <w:pPr>
              <w:pStyle w:val="TAC"/>
              <w:keepNext w:val="0"/>
              <w:keepLines w:val="0"/>
              <w:rPr>
                <w:ins w:id="8707" w:author="Lee, Daewon" w:date="2020-11-10T16:17:00Z"/>
                <w:lang w:eastAsia="zh-CN"/>
              </w:rPr>
            </w:pPr>
            <w:ins w:id="8708" w:author="Lee, Daewon" w:date="2020-11-10T16:17:00Z">
              <w:r w:rsidRPr="009476C7">
                <w:rPr>
                  <w:lang w:eastAsia="zh-CN"/>
                </w:rPr>
                <w:t>9.0/15.6</w:t>
              </w:r>
            </w:ins>
          </w:p>
        </w:tc>
      </w:tr>
      <w:tr w:rsidR="004C09BC" w:rsidRPr="009476C7" w14:paraId="7C960E30" w14:textId="77777777" w:rsidTr="00685913">
        <w:trPr>
          <w:trHeight w:val="43"/>
          <w:jc w:val="center"/>
          <w:ins w:id="8709" w:author="Lee, Daewon" w:date="2020-11-10T16:17:00Z"/>
        </w:trPr>
        <w:tc>
          <w:tcPr>
            <w:tcW w:w="0" w:type="auto"/>
            <w:vMerge/>
            <w:vAlign w:val="center"/>
            <w:hideMark/>
          </w:tcPr>
          <w:p w14:paraId="6C824AC6" w14:textId="77777777" w:rsidR="004C09BC" w:rsidRPr="009476C7" w:rsidRDefault="004C09BC" w:rsidP="00685913">
            <w:pPr>
              <w:spacing w:after="0" w:line="280" w:lineRule="atLeast"/>
              <w:rPr>
                <w:ins w:id="8710"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9476C7" w:rsidRDefault="004C09BC" w:rsidP="00685913">
            <w:pPr>
              <w:pStyle w:val="TAL"/>
              <w:keepNext w:val="0"/>
              <w:keepLines w:val="0"/>
              <w:spacing w:line="276" w:lineRule="auto"/>
              <w:rPr>
                <w:ins w:id="8711" w:author="Lee, Daewon" w:date="2020-11-10T16:17:00Z"/>
                <w:lang w:eastAsia="zh-CN"/>
              </w:rPr>
            </w:pPr>
            <w:ins w:id="8712" w:author="Lee, Daewon" w:date="2020-11-10T16:17:00Z">
              <w:r w:rsidRPr="009476C7">
                <w:rPr>
                  <w:lang w:eastAsia="zh-CN"/>
                </w:rPr>
                <w:t>Additional report/notes:</w:t>
              </w:r>
            </w:ins>
          </w:p>
          <w:p w14:paraId="664DD403" w14:textId="77777777" w:rsidR="004C09BC" w:rsidRPr="009476C7" w:rsidRDefault="004C09BC" w:rsidP="00685913">
            <w:pPr>
              <w:pStyle w:val="TAL"/>
              <w:keepNext w:val="0"/>
              <w:keepLines w:val="0"/>
              <w:spacing w:line="276" w:lineRule="auto"/>
              <w:rPr>
                <w:ins w:id="8713" w:author="Lee, Daewon" w:date="2020-11-10T16:17:00Z"/>
                <w:lang w:eastAsia="zh-CN"/>
              </w:rPr>
            </w:pPr>
            <w:ins w:id="8714" w:author="Lee, Daewon" w:date="2020-11-10T16:17:00Z">
              <w:r w:rsidRPr="009476C7">
                <w:rPr>
                  <w:lang w:eastAsia="zh-CN"/>
                </w:rPr>
                <w:t>CP type: NCP</w:t>
              </w:r>
            </w:ins>
          </w:p>
          <w:p w14:paraId="52CB6C47" w14:textId="77777777" w:rsidR="004C09BC" w:rsidRPr="009476C7" w:rsidRDefault="004C09BC" w:rsidP="00685913">
            <w:pPr>
              <w:pStyle w:val="TAL"/>
              <w:keepNext w:val="0"/>
              <w:keepLines w:val="0"/>
              <w:spacing w:line="276" w:lineRule="auto"/>
              <w:rPr>
                <w:ins w:id="8715" w:author="Lee, Daewon" w:date="2020-11-10T16:17:00Z"/>
                <w:lang w:eastAsia="zh-CN"/>
              </w:rPr>
            </w:pPr>
            <w:ins w:id="8716" w:author="Lee, Daewon" w:date="2020-11-10T16:17:00Z">
              <w:r w:rsidRPr="009476C7">
                <w:rPr>
                  <w:lang w:eastAsia="zh-CN"/>
                </w:rPr>
                <w:t>antenna configuration for CDL model: Config 1 and Config 2</w:t>
              </w:r>
            </w:ins>
          </w:p>
          <w:p w14:paraId="6105BCED" w14:textId="77777777" w:rsidR="004C09BC" w:rsidRPr="009476C7" w:rsidRDefault="004C09BC" w:rsidP="00685913">
            <w:pPr>
              <w:pStyle w:val="TAL"/>
              <w:keepNext w:val="0"/>
              <w:keepLines w:val="0"/>
              <w:spacing w:line="276" w:lineRule="auto"/>
              <w:rPr>
                <w:ins w:id="8717" w:author="Lee, Daewon" w:date="2020-11-10T16:17:00Z"/>
                <w:lang w:eastAsia="zh-CN"/>
              </w:rPr>
            </w:pPr>
            <w:ins w:id="8718" w:author="Lee, Daewon" w:date="2020-11-10T16:17:00Z">
              <w:r w:rsidRPr="009476C7">
                <w:rPr>
                  <w:lang w:eastAsia="zh-CN"/>
                </w:rPr>
                <w:t>waveform in case of PUSCH: DFT-s-OFDM</w:t>
              </w:r>
            </w:ins>
          </w:p>
          <w:p w14:paraId="342DC7D6" w14:textId="77777777" w:rsidR="004C09BC" w:rsidRPr="009476C7" w:rsidRDefault="004C09BC" w:rsidP="00685913">
            <w:pPr>
              <w:pStyle w:val="TAL"/>
              <w:keepNext w:val="0"/>
              <w:keepLines w:val="0"/>
              <w:spacing w:line="276" w:lineRule="auto"/>
              <w:rPr>
                <w:ins w:id="8719" w:author="Lee, Daewon" w:date="2020-11-10T16:17:00Z"/>
                <w:lang w:eastAsia="zh-CN"/>
              </w:rPr>
            </w:pPr>
            <w:ins w:id="8720" w:author="Lee, Daewon" w:date="2020-11-10T16:17:00Z">
              <w:r w:rsidRPr="009476C7">
                <w:rPr>
                  <w:lang w:eastAsia="zh-CN"/>
                </w:rPr>
                <w:t>PTRS configuration: (Ng=4, Ns=4, L=1)</w:t>
              </w:r>
            </w:ins>
          </w:p>
          <w:p w14:paraId="5B581A42" w14:textId="77777777" w:rsidR="004C09BC" w:rsidRPr="009476C7" w:rsidRDefault="004C09BC" w:rsidP="00685913">
            <w:pPr>
              <w:pStyle w:val="TAL"/>
              <w:keepNext w:val="0"/>
              <w:keepLines w:val="0"/>
              <w:spacing w:line="276" w:lineRule="auto"/>
              <w:rPr>
                <w:ins w:id="8721" w:author="Lee, Daewon" w:date="2020-11-10T16:17:00Z"/>
                <w:lang w:eastAsia="zh-CN"/>
              </w:rPr>
            </w:pPr>
            <w:ins w:id="8722" w:author="Lee, Daewon" w:date="2020-11-10T16:17:00Z">
              <w:r w:rsidRPr="009476C7">
                <w:rPr>
                  <w:lang w:eastAsia="zh-CN"/>
                </w:rPr>
                <w:t>DMRS configuration: 2 DMRS, (2, 11)</w:t>
              </w:r>
            </w:ins>
          </w:p>
          <w:p w14:paraId="5DF434AF" w14:textId="77777777" w:rsidR="004C09BC" w:rsidRPr="009476C7" w:rsidRDefault="004C09BC" w:rsidP="00685913">
            <w:pPr>
              <w:pStyle w:val="TAL"/>
              <w:keepNext w:val="0"/>
              <w:keepLines w:val="0"/>
              <w:spacing w:line="276" w:lineRule="auto"/>
              <w:rPr>
                <w:ins w:id="8723" w:author="Lee, Daewon" w:date="2020-11-10T16:17:00Z"/>
                <w:lang w:eastAsia="zh-CN"/>
              </w:rPr>
            </w:pPr>
            <w:ins w:id="8724" w:author="Lee, Daewon" w:date="2020-11-10T16:17:00Z">
              <w:r w:rsidRPr="009476C7">
                <w:rPr>
                  <w:lang w:eastAsia="zh-CN"/>
                </w:rPr>
                <w:t>any optional or other assumption/parameters used not as in the baseline</w:t>
              </w:r>
            </w:ins>
          </w:p>
        </w:tc>
      </w:tr>
    </w:tbl>
    <w:p w14:paraId="23AB47DE" w14:textId="77777777" w:rsidR="004C09BC" w:rsidRPr="009476C7" w:rsidRDefault="004C09BC" w:rsidP="004C09BC">
      <w:pPr>
        <w:rPr>
          <w:ins w:id="8725" w:author="Lee, Daewon" w:date="2020-11-10T16:17:00Z"/>
          <w:rFonts w:asciiTheme="minorHAnsi" w:eastAsiaTheme="minorEastAsia" w:hAnsiTheme="minorHAnsi" w:cstheme="minorBidi"/>
          <w:sz w:val="22"/>
          <w:szCs w:val="22"/>
          <w:lang w:eastAsia="ko-KR"/>
        </w:rPr>
      </w:pPr>
    </w:p>
    <w:p w14:paraId="7CF0D002" w14:textId="77777777" w:rsidR="004C09BC" w:rsidRPr="009476C7" w:rsidRDefault="004C09BC" w:rsidP="004C09BC">
      <w:pPr>
        <w:pStyle w:val="Heading4"/>
        <w:rPr>
          <w:ins w:id="8726" w:author="Lee, Daewon" w:date="2020-11-10T16:17:00Z"/>
        </w:rPr>
      </w:pPr>
      <w:bookmarkStart w:id="8727" w:name="_Toc56024737"/>
      <w:bookmarkStart w:id="8728" w:name="_Toc56025985"/>
      <w:bookmarkStart w:id="8729" w:name="_Toc56434058"/>
      <w:ins w:id="8730" w:author="Lee, Daewon" w:date="2020-11-10T16:17:00Z">
        <w:r w:rsidRPr="009476C7">
          <w:t>B.1.1.4</w:t>
        </w:r>
        <w:r w:rsidRPr="009476C7">
          <w:tab/>
          <w:t>Source 4 [60]</w:t>
        </w:r>
        <w:bookmarkEnd w:id="8727"/>
        <w:bookmarkEnd w:id="8728"/>
        <w:bookmarkEnd w:id="8729"/>
      </w:ins>
    </w:p>
    <w:p w14:paraId="3D68DE0E" w14:textId="77777777" w:rsidR="004C09BC" w:rsidRPr="009476C7" w:rsidRDefault="004C09BC" w:rsidP="004C09BC">
      <w:pPr>
        <w:pStyle w:val="TH"/>
        <w:rPr>
          <w:ins w:id="8731" w:author="Lee, Daewon" w:date="2020-11-10T16:17:00Z"/>
        </w:rPr>
      </w:pPr>
      <w:ins w:id="8732" w:author="Lee, Daewon" w:date="2020-11-10T16:17:00Z">
        <w:r w:rsidRPr="009476C7">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0F84FC59" w14:textId="77777777" w:rsidTr="00685913">
        <w:trPr>
          <w:trHeight w:val="314"/>
          <w:jc w:val="center"/>
          <w:ins w:id="8733" w:author="Lee, Daewon" w:date="2020-11-10T16:17:00Z"/>
        </w:trPr>
        <w:tc>
          <w:tcPr>
            <w:tcW w:w="0" w:type="auto"/>
            <w:hideMark/>
          </w:tcPr>
          <w:p w14:paraId="7B1B8657" w14:textId="77777777" w:rsidR="004C09BC" w:rsidRPr="009476C7" w:rsidRDefault="004C09BC" w:rsidP="00685913">
            <w:pPr>
              <w:pStyle w:val="TAC"/>
              <w:keepNext w:val="0"/>
              <w:keepLines w:val="0"/>
              <w:rPr>
                <w:ins w:id="8734" w:author="Lee, Daewon" w:date="2020-11-10T16:17:00Z"/>
                <w:lang w:eastAsia="zh-CN"/>
              </w:rPr>
            </w:pPr>
            <w:ins w:id="8735" w:author="Lee, Daewon" w:date="2020-11-10T16:17:00Z">
              <w:r w:rsidRPr="009476C7">
                <w:rPr>
                  <w:lang w:eastAsia="zh-CN"/>
                </w:rPr>
                <w:t>Tdoc /</w:t>
              </w:r>
            </w:ins>
          </w:p>
          <w:p w14:paraId="69FDADD7" w14:textId="77777777" w:rsidR="004C09BC" w:rsidRPr="009476C7" w:rsidRDefault="004C09BC" w:rsidP="00685913">
            <w:pPr>
              <w:pStyle w:val="TAC"/>
              <w:keepNext w:val="0"/>
              <w:keepLines w:val="0"/>
              <w:rPr>
                <w:ins w:id="8736" w:author="Lee, Daewon" w:date="2020-11-10T16:17:00Z"/>
                <w:lang w:eastAsia="zh-CN"/>
              </w:rPr>
            </w:pPr>
            <w:ins w:id="8737" w:author="Lee, Daewon" w:date="2020-11-10T16:17:00Z">
              <w:r w:rsidRPr="009476C7">
                <w:rPr>
                  <w:lang w:eastAsia="zh-CN"/>
                </w:rPr>
                <w:t>Source</w:t>
              </w:r>
            </w:ins>
          </w:p>
        </w:tc>
        <w:tc>
          <w:tcPr>
            <w:tcW w:w="0" w:type="auto"/>
            <w:vAlign w:val="center"/>
            <w:hideMark/>
          </w:tcPr>
          <w:p w14:paraId="44030339" w14:textId="77777777" w:rsidR="004C09BC" w:rsidRPr="009476C7" w:rsidRDefault="004C09BC" w:rsidP="00685913">
            <w:pPr>
              <w:pStyle w:val="TAC"/>
              <w:keepNext w:val="0"/>
              <w:keepLines w:val="0"/>
              <w:rPr>
                <w:ins w:id="8738" w:author="Lee, Daewon" w:date="2020-11-10T16:17:00Z"/>
                <w:lang w:eastAsia="zh-CN"/>
              </w:rPr>
            </w:pPr>
            <w:ins w:id="8739" w:author="Lee, Daewon" w:date="2020-11-10T16:17:00Z">
              <w:r w:rsidRPr="009476C7">
                <w:rPr>
                  <w:lang w:eastAsia="zh-CN"/>
                </w:rPr>
                <w:t>MCS</w:t>
              </w:r>
            </w:ins>
          </w:p>
        </w:tc>
        <w:tc>
          <w:tcPr>
            <w:tcW w:w="0" w:type="auto"/>
            <w:vAlign w:val="center"/>
            <w:hideMark/>
          </w:tcPr>
          <w:p w14:paraId="429F6DAF" w14:textId="77777777" w:rsidR="004C09BC" w:rsidRPr="009476C7" w:rsidRDefault="004C09BC" w:rsidP="00685913">
            <w:pPr>
              <w:pStyle w:val="TAC"/>
              <w:keepNext w:val="0"/>
              <w:keepLines w:val="0"/>
              <w:rPr>
                <w:ins w:id="8740" w:author="Lee, Daewon" w:date="2020-11-10T16:17:00Z"/>
                <w:lang w:eastAsia="zh-CN"/>
              </w:rPr>
            </w:pPr>
            <w:ins w:id="8741" w:author="Lee, Daewon" w:date="2020-11-10T16:17:00Z">
              <w:r w:rsidRPr="009476C7">
                <w:rPr>
                  <w:lang w:eastAsia="zh-CN"/>
                </w:rPr>
                <w:t>Channel</w:t>
              </w:r>
            </w:ins>
          </w:p>
        </w:tc>
        <w:tc>
          <w:tcPr>
            <w:tcW w:w="0" w:type="auto"/>
            <w:vAlign w:val="center"/>
            <w:hideMark/>
          </w:tcPr>
          <w:p w14:paraId="793FB374" w14:textId="77777777" w:rsidR="004C09BC" w:rsidRPr="009476C7" w:rsidRDefault="004C09BC" w:rsidP="00685913">
            <w:pPr>
              <w:pStyle w:val="TAC"/>
              <w:keepNext w:val="0"/>
              <w:keepLines w:val="0"/>
              <w:rPr>
                <w:ins w:id="8742" w:author="Lee, Daewon" w:date="2020-11-10T16:17:00Z"/>
                <w:lang w:eastAsia="zh-CN"/>
              </w:rPr>
            </w:pPr>
            <w:ins w:id="8743" w:author="Lee, Daewon" w:date="2020-11-10T16:17:00Z">
              <w:r w:rsidRPr="009476C7">
                <w:rPr>
                  <w:lang w:eastAsia="zh-CN"/>
                </w:rPr>
                <w:t>120KHz</w:t>
              </w:r>
              <w:r w:rsidRPr="009476C7">
                <w:rPr>
                  <w:lang w:eastAsia="zh-CN"/>
                </w:rPr>
                <w:br/>
                <w:t>/400MHz</w:t>
              </w:r>
            </w:ins>
          </w:p>
        </w:tc>
        <w:tc>
          <w:tcPr>
            <w:tcW w:w="0" w:type="auto"/>
            <w:vAlign w:val="center"/>
            <w:hideMark/>
          </w:tcPr>
          <w:p w14:paraId="1BD46407" w14:textId="77777777" w:rsidR="004C09BC" w:rsidRPr="009476C7" w:rsidRDefault="004C09BC" w:rsidP="00685913">
            <w:pPr>
              <w:pStyle w:val="TAC"/>
              <w:keepNext w:val="0"/>
              <w:keepLines w:val="0"/>
              <w:rPr>
                <w:ins w:id="8744" w:author="Lee, Daewon" w:date="2020-11-10T16:17:00Z"/>
                <w:lang w:eastAsia="zh-CN"/>
              </w:rPr>
            </w:pPr>
            <w:ins w:id="8745" w:author="Lee, Daewon" w:date="2020-11-10T16:17:00Z">
              <w:r w:rsidRPr="009476C7">
                <w:rPr>
                  <w:lang w:eastAsia="zh-CN"/>
                </w:rPr>
                <w:t>240KHz</w:t>
              </w:r>
              <w:r w:rsidRPr="009476C7">
                <w:rPr>
                  <w:lang w:eastAsia="zh-CN"/>
                </w:rPr>
                <w:br/>
                <w:t>/400MHz</w:t>
              </w:r>
            </w:ins>
          </w:p>
        </w:tc>
        <w:tc>
          <w:tcPr>
            <w:tcW w:w="0" w:type="auto"/>
            <w:vAlign w:val="center"/>
            <w:hideMark/>
          </w:tcPr>
          <w:p w14:paraId="3E0E0FD3" w14:textId="77777777" w:rsidR="004C09BC" w:rsidRPr="009476C7" w:rsidRDefault="004C09BC" w:rsidP="00685913">
            <w:pPr>
              <w:pStyle w:val="TAC"/>
              <w:keepNext w:val="0"/>
              <w:keepLines w:val="0"/>
              <w:rPr>
                <w:ins w:id="8746" w:author="Lee, Daewon" w:date="2020-11-10T16:17:00Z"/>
                <w:lang w:eastAsia="zh-CN"/>
              </w:rPr>
            </w:pPr>
            <w:ins w:id="8747" w:author="Lee, Daewon" w:date="2020-11-10T16:17:00Z">
              <w:r w:rsidRPr="009476C7">
                <w:rPr>
                  <w:lang w:eastAsia="zh-CN"/>
                </w:rPr>
                <w:t>480KHz</w:t>
              </w:r>
              <w:r w:rsidRPr="009476C7">
                <w:rPr>
                  <w:lang w:eastAsia="zh-CN"/>
                </w:rPr>
                <w:br/>
                <w:t>/400MHz</w:t>
              </w:r>
            </w:ins>
          </w:p>
        </w:tc>
        <w:tc>
          <w:tcPr>
            <w:tcW w:w="0" w:type="auto"/>
            <w:vAlign w:val="center"/>
            <w:hideMark/>
          </w:tcPr>
          <w:p w14:paraId="3C81DCBB" w14:textId="77777777" w:rsidR="004C09BC" w:rsidRPr="009476C7" w:rsidRDefault="004C09BC" w:rsidP="00685913">
            <w:pPr>
              <w:pStyle w:val="TAC"/>
              <w:keepNext w:val="0"/>
              <w:keepLines w:val="0"/>
              <w:rPr>
                <w:ins w:id="8748" w:author="Lee, Daewon" w:date="2020-11-10T16:17:00Z"/>
                <w:lang w:eastAsia="zh-CN"/>
              </w:rPr>
            </w:pPr>
            <w:ins w:id="8749" w:author="Lee, Daewon" w:date="2020-11-10T16:17:00Z">
              <w:r w:rsidRPr="009476C7">
                <w:rPr>
                  <w:lang w:eastAsia="zh-CN"/>
                </w:rPr>
                <w:t>960KHz</w:t>
              </w:r>
              <w:r w:rsidRPr="009476C7">
                <w:rPr>
                  <w:lang w:eastAsia="zh-CN"/>
                </w:rPr>
                <w:br/>
                <w:t>/400MHz</w:t>
              </w:r>
            </w:ins>
          </w:p>
        </w:tc>
        <w:tc>
          <w:tcPr>
            <w:tcW w:w="0" w:type="auto"/>
            <w:vAlign w:val="center"/>
            <w:hideMark/>
          </w:tcPr>
          <w:p w14:paraId="5CFDCBEC" w14:textId="77777777" w:rsidR="004C09BC" w:rsidRPr="009476C7" w:rsidRDefault="004C09BC" w:rsidP="00685913">
            <w:pPr>
              <w:pStyle w:val="TAC"/>
              <w:keepNext w:val="0"/>
              <w:keepLines w:val="0"/>
              <w:rPr>
                <w:ins w:id="8750" w:author="Lee, Daewon" w:date="2020-11-10T16:17:00Z"/>
                <w:lang w:eastAsia="zh-CN"/>
              </w:rPr>
            </w:pPr>
            <w:ins w:id="8751" w:author="Lee, Daewon" w:date="2020-11-10T16:17:00Z">
              <w:r w:rsidRPr="009476C7">
                <w:rPr>
                  <w:lang w:eastAsia="zh-CN"/>
                </w:rPr>
                <w:t>960KHz</w:t>
              </w:r>
              <w:r w:rsidRPr="009476C7">
                <w:rPr>
                  <w:lang w:eastAsia="zh-CN"/>
                </w:rPr>
                <w:br/>
                <w:t>/2GHz</w:t>
              </w:r>
            </w:ins>
          </w:p>
        </w:tc>
      </w:tr>
      <w:tr w:rsidR="004C09BC" w:rsidRPr="009476C7" w14:paraId="1CB168BF" w14:textId="77777777" w:rsidTr="00685913">
        <w:trPr>
          <w:trHeight w:val="45"/>
          <w:jc w:val="center"/>
          <w:ins w:id="8752" w:author="Lee, Daewon" w:date="2020-11-10T16:17:00Z"/>
        </w:trPr>
        <w:tc>
          <w:tcPr>
            <w:tcW w:w="0" w:type="auto"/>
            <w:vMerge w:val="restart"/>
            <w:textDirection w:val="btLr"/>
            <w:hideMark/>
          </w:tcPr>
          <w:p w14:paraId="7BD18D1D" w14:textId="77777777" w:rsidR="004C09BC" w:rsidRPr="009476C7" w:rsidRDefault="004C09BC" w:rsidP="00685913">
            <w:pPr>
              <w:pStyle w:val="TAC"/>
              <w:keepNext w:val="0"/>
              <w:keepLines w:val="0"/>
              <w:rPr>
                <w:ins w:id="8753" w:author="Lee, Daewon" w:date="2020-11-10T16:17:00Z"/>
                <w:lang w:eastAsia="zh-CN"/>
              </w:rPr>
            </w:pPr>
            <w:ins w:id="8754" w:author="Lee, Daewon" w:date="2020-11-10T16:17:00Z">
              <w:r w:rsidRPr="009476C7">
                <w:rPr>
                  <w:lang w:eastAsia="zh-CN"/>
                </w:rPr>
                <w:t>R1-2007654 / Source 4</w:t>
              </w:r>
            </w:ins>
          </w:p>
        </w:tc>
        <w:tc>
          <w:tcPr>
            <w:tcW w:w="0" w:type="auto"/>
            <w:vMerge w:val="restart"/>
            <w:vAlign w:val="center"/>
            <w:hideMark/>
          </w:tcPr>
          <w:p w14:paraId="311F86E0" w14:textId="77777777" w:rsidR="004C09BC" w:rsidRPr="009476C7" w:rsidRDefault="004C09BC" w:rsidP="00685913">
            <w:pPr>
              <w:pStyle w:val="TAC"/>
              <w:keepNext w:val="0"/>
              <w:keepLines w:val="0"/>
              <w:rPr>
                <w:ins w:id="8755" w:author="Lee, Daewon" w:date="2020-11-10T16:17:00Z"/>
                <w:lang w:eastAsia="zh-CN"/>
              </w:rPr>
            </w:pPr>
            <w:ins w:id="8756" w:author="Lee, Daewon" w:date="2020-11-10T16:17:00Z">
              <w:r w:rsidRPr="009476C7">
                <w:rPr>
                  <w:lang w:eastAsia="zh-CN"/>
                </w:rPr>
                <w:t>7</w:t>
              </w:r>
            </w:ins>
          </w:p>
        </w:tc>
        <w:tc>
          <w:tcPr>
            <w:tcW w:w="0" w:type="auto"/>
            <w:vAlign w:val="center"/>
            <w:hideMark/>
          </w:tcPr>
          <w:p w14:paraId="2186043C" w14:textId="77777777" w:rsidR="004C09BC" w:rsidRPr="009476C7" w:rsidRDefault="004C09BC" w:rsidP="00685913">
            <w:pPr>
              <w:pStyle w:val="TAC"/>
              <w:keepNext w:val="0"/>
              <w:keepLines w:val="0"/>
              <w:rPr>
                <w:ins w:id="8757" w:author="Lee, Daewon" w:date="2020-11-10T16:17:00Z"/>
                <w:lang w:eastAsia="zh-CN"/>
              </w:rPr>
            </w:pPr>
            <w:ins w:id="8758" w:author="Lee, Daewon" w:date="2020-11-10T16:17:00Z">
              <w:r w:rsidRPr="009476C7">
                <w:rPr>
                  <w:lang w:eastAsia="zh-CN"/>
                </w:rPr>
                <w:t>TDL-A, 5ns</w:t>
              </w:r>
            </w:ins>
          </w:p>
        </w:tc>
        <w:tc>
          <w:tcPr>
            <w:tcW w:w="0" w:type="auto"/>
            <w:hideMark/>
          </w:tcPr>
          <w:p w14:paraId="2D5D48DD" w14:textId="77777777" w:rsidR="004C09BC" w:rsidRPr="009476C7" w:rsidRDefault="004C09BC" w:rsidP="00685913">
            <w:pPr>
              <w:pStyle w:val="TAC"/>
              <w:keepNext w:val="0"/>
              <w:keepLines w:val="0"/>
              <w:rPr>
                <w:ins w:id="8759" w:author="Lee, Daewon" w:date="2020-11-10T16:17:00Z"/>
                <w:lang w:eastAsia="zh-CN"/>
              </w:rPr>
            </w:pPr>
            <w:ins w:id="8760" w:author="Lee, Daewon" w:date="2020-11-10T16:17:00Z">
              <w:r w:rsidRPr="009476C7">
                <w:rPr>
                  <w:lang w:eastAsia="zh-CN"/>
                </w:rPr>
                <w:t>1.8/</w:t>
              </w:r>
            </w:ins>
          </w:p>
          <w:p w14:paraId="6EC122AB" w14:textId="77777777" w:rsidR="004C09BC" w:rsidRPr="009476C7" w:rsidRDefault="004C09BC" w:rsidP="00685913">
            <w:pPr>
              <w:pStyle w:val="TAC"/>
              <w:keepNext w:val="0"/>
              <w:keepLines w:val="0"/>
              <w:rPr>
                <w:ins w:id="8761" w:author="Lee, Daewon" w:date="2020-11-10T16:17:00Z"/>
                <w:lang w:eastAsia="zh-CN"/>
              </w:rPr>
            </w:pPr>
            <w:ins w:id="8762" w:author="Lee, Daewon" w:date="2020-11-10T16:17:00Z">
              <w:r w:rsidRPr="009476C7">
                <w:rPr>
                  <w:lang w:eastAsia="zh-CN"/>
                </w:rPr>
                <w:t>3.6</w:t>
              </w:r>
            </w:ins>
          </w:p>
        </w:tc>
        <w:tc>
          <w:tcPr>
            <w:tcW w:w="0" w:type="auto"/>
            <w:hideMark/>
          </w:tcPr>
          <w:p w14:paraId="025BF8E7" w14:textId="77777777" w:rsidR="004C09BC" w:rsidRPr="009476C7" w:rsidRDefault="004C09BC" w:rsidP="00685913">
            <w:pPr>
              <w:pStyle w:val="TAC"/>
              <w:keepNext w:val="0"/>
              <w:keepLines w:val="0"/>
              <w:rPr>
                <w:ins w:id="8763" w:author="Lee, Daewon" w:date="2020-11-10T16:17:00Z"/>
                <w:lang w:eastAsia="zh-CN"/>
              </w:rPr>
            </w:pPr>
            <w:ins w:id="8764" w:author="Lee, Daewon" w:date="2020-11-10T16:17:00Z">
              <w:r w:rsidRPr="009476C7">
                <w:rPr>
                  <w:lang w:eastAsia="zh-CN"/>
                </w:rPr>
                <w:t>1.8/</w:t>
              </w:r>
            </w:ins>
          </w:p>
          <w:p w14:paraId="1D687649" w14:textId="77777777" w:rsidR="004C09BC" w:rsidRPr="009476C7" w:rsidRDefault="004C09BC" w:rsidP="00685913">
            <w:pPr>
              <w:pStyle w:val="TAC"/>
              <w:keepNext w:val="0"/>
              <w:keepLines w:val="0"/>
              <w:rPr>
                <w:ins w:id="8765" w:author="Lee, Daewon" w:date="2020-11-10T16:17:00Z"/>
                <w:lang w:eastAsia="zh-CN"/>
              </w:rPr>
            </w:pPr>
            <w:ins w:id="8766" w:author="Lee, Daewon" w:date="2020-11-10T16:17:00Z">
              <w:r w:rsidRPr="009476C7">
                <w:rPr>
                  <w:lang w:eastAsia="zh-CN"/>
                </w:rPr>
                <w:t>3.6</w:t>
              </w:r>
            </w:ins>
          </w:p>
        </w:tc>
        <w:tc>
          <w:tcPr>
            <w:tcW w:w="0" w:type="auto"/>
            <w:hideMark/>
          </w:tcPr>
          <w:p w14:paraId="4B8E831F" w14:textId="77777777" w:rsidR="004C09BC" w:rsidRPr="009476C7" w:rsidRDefault="004C09BC" w:rsidP="00685913">
            <w:pPr>
              <w:pStyle w:val="TAC"/>
              <w:keepNext w:val="0"/>
              <w:keepLines w:val="0"/>
              <w:rPr>
                <w:ins w:id="8767" w:author="Lee, Daewon" w:date="2020-11-10T16:17:00Z"/>
                <w:lang w:eastAsia="zh-CN"/>
              </w:rPr>
            </w:pPr>
            <w:ins w:id="8768" w:author="Lee, Daewon" w:date="2020-11-10T16:17:00Z">
              <w:r w:rsidRPr="009476C7">
                <w:rPr>
                  <w:lang w:eastAsia="zh-CN"/>
                </w:rPr>
                <w:t>1.8/</w:t>
              </w:r>
            </w:ins>
          </w:p>
          <w:p w14:paraId="35491A5F" w14:textId="77777777" w:rsidR="004C09BC" w:rsidRPr="009476C7" w:rsidRDefault="004C09BC" w:rsidP="00685913">
            <w:pPr>
              <w:pStyle w:val="TAC"/>
              <w:keepNext w:val="0"/>
              <w:keepLines w:val="0"/>
              <w:rPr>
                <w:ins w:id="8769" w:author="Lee, Daewon" w:date="2020-11-10T16:17:00Z"/>
                <w:lang w:eastAsia="zh-CN"/>
              </w:rPr>
            </w:pPr>
            <w:ins w:id="8770" w:author="Lee, Daewon" w:date="2020-11-10T16:17:00Z">
              <w:r w:rsidRPr="009476C7">
                <w:rPr>
                  <w:lang w:eastAsia="zh-CN"/>
                </w:rPr>
                <w:t>3.8</w:t>
              </w:r>
            </w:ins>
          </w:p>
        </w:tc>
        <w:tc>
          <w:tcPr>
            <w:tcW w:w="0" w:type="auto"/>
            <w:hideMark/>
          </w:tcPr>
          <w:p w14:paraId="50858DBF" w14:textId="77777777" w:rsidR="004C09BC" w:rsidRPr="009476C7" w:rsidRDefault="004C09BC" w:rsidP="00685913">
            <w:pPr>
              <w:pStyle w:val="TAC"/>
              <w:keepNext w:val="0"/>
              <w:keepLines w:val="0"/>
              <w:rPr>
                <w:ins w:id="8771" w:author="Lee, Daewon" w:date="2020-11-10T16:17:00Z"/>
                <w:lang w:eastAsia="zh-CN"/>
              </w:rPr>
            </w:pPr>
            <w:ins w:id="8772" w:author="Lee, Daewon" w:date="2020-11-10T16:17:00Z">
              <w:r w:rsidRPr="009476C7">
                <w:rPr>
                  <w:lang w:eastAsia="zh-CN"/>
                </w:rPr>
                <w:t>2.2/</w:t>
              </w:r>
            </w:ins>
          </w:p>
          <w:p w14:paraId="2E9BAD0F" w14:textId="77777777" w:rsidR="004C09BC" w:rsidRPr="009476C7" w:rsidRDefault="004C09BC" w:rsidP="00685913">
            <w:pPr>
              <w:pStyle w:val="TAC"/>
              <w:keepNext w:val="0"/>
              <w:keepLines w:val="0"/>
              <w:rPr>
                <w:ins w:id="8773" w:author="Lee, Daewon" w:date="2020-11-10T16:17:00Z"/>
                <w:lang w:eastAsia="zh-CN"/>
              </w:rPr>
            </w:pPr>
            <w:ins w:id="8774" w:author="Lee, Daewon" w:date="2020-11-10T16:17:00Z">
              <w:r w:rsidRPr="009476C7">
                <w:rPr>
                  <w:lang w:eastAsia="zh-CN"/>
                </w:rPr>
                <w:t>4.2</w:t>
              </w:r>
            </w:ins>
          </w:p>
        </w:tc>
        <w:tc>
          <w:tcPr>
            <w:tcW w:w="0" w:type="auto"/>
            <w:hideMark/>
          </w:tcPr>
          <w:p w14:paraId="254AD5AB" w14:textId="77777777" w:rsidR="004C09BC" w:rsidRPr="009476C7" w:rsidRDefault="004C09BC" w:rsidP="00685913">
            <w:pPr>
              <w:pStyle w:val="TAC"/>
              <w:keepNext w:val="0"/>
              <w:keepLines w:val="0"/>
              <w:rPr>
                <w:ins w:id="8775" w:author="Lee, Daewon" w:date="2020-11-10T16:17:00Z"/>
                <w:lang w:eastAsia="zh-CN"/>
              </w:rPr>
            </w:pPr>
            <w:ins w:id="8776" w:author="Lee, Daewon" w:date="2020-11-10T16:17:00Z">
              <w:r w:rsidRPr="009476C7">
                <w:rPr>
                  <w:lang w:eastAsia="zh-CN"/>
                </w:rPr>
                <w:t>1.5/</w:t>
              </w:r>
            </w:ins>
          </w:p>
          <w:p w14:paraId="42F3C3F5" w14:textId="77777777" w:rsidR="004C09BC" w:rsidRPr="009476C7" w:rsidRDefault="004C09BC" w:rsidP="00685913">
            <w:pPr>
              <w:pStyle w:val="TAC"/>
              <w:keepNext w:val="0"/>
              <w:keepLines w:val="0"/>
              <w:rPr>
                <w:ins w:id="8777" w:author="Lee, Daewon" w:date="2020-11-10T16:17:00Z"/>
                <w:lang w:eastAsia="zh-CN"/>
              </w:rPr>
            </w:pPr>
            <w:ins w:id="8778" w:author="Lee, Daewon" w:date="2020-11-10T16:17:00Z">
              <w:r w:rsidRPr="009476C7">
                <w:rPr>
                  <w:lang w:eastAsia="zh-CN"/>
                </w:rPr>
                <w:t>2.8</w:t>
              </w:r>
            </w:ins>
          </w:p>
        </w:tc>
      </w:tr>
      <w:tr w:rsidR="004C09BC" w:rsidRPr="009476C7" w14:paraId="555F39BD" w14:textId="77777777" w:rsidTr="00685913">
        <w:trPr>
          <w:trHeight w:val="272"/>
          <w:jc w:val="center"/>
          <w:ins w:id="8779" w:author="Lee, Daewon" w:date="2020-11-10T16:17:00Z"/>
        </w:trPr>
        <w:tc>
          <w:tcPr>
            <w:tcW w:w="0" w:type="auto"/>
            <w:vMerge/>
            <w:vAlign w:val="center"/>
            <w:hideMark/>
          </w:tcPr>
          <w:p w14:paraId="5D0C1996" w14:textId="77777777" w:rsidR="004C09BC" w:rsidRPr="009476C7" w:rsidRDefault="004C09BC" w:rsidP="00685913">
            <w:pPr>
              <w:pStyle w:val="TAC"/>
              <w:keepNext w:val="0"/>
              <w:keepLines w:val="0"/>
              <w:rPr>
                <w:ins w:id="8780" w:author="Lee, Daewon" w:date="2020-11-10T16:17:00Z"/>
                <w:lang w:eastAsia="zh-CN"/>
              </w:rPr>
            </w:pPr>
          </w:p>
        </w:tc>
        <w:tc>
          <w:tcPr>
            <w:tcW w:w="0" w:type="auto"/>
            <w:vMerge/>
            <w:vAlign w:val="center"/>
            <w:hideMark/>
          </w:tcPr>
          <w:p w14:paraId="343E8428" w14:textId="77777777" w:rsidR="004C09BC" w:rsidRPr="009476C7" w:rsidRDefault="004C09BC" w:rsidP="00685913">
            <w:pPr>
              <w:pStyle w:val="TAC"/>
              <w:keepNext w:val="0"/>
              <w:keepLines w:val="0"/>
              <w:rPr>
                <w:ins w:id="8781" w:author="Lee, Daewon" w:date="2020-11-10T16:17:00Z"/>
                <w:lang w:eastAsia="zh-CN"/>
              </w:rPr>
            </w:pPr>
          </w:p>
        </w:tc>
        <w:tc>
          <w:tcPr>
            <w:tcW w:w="0" w:type="auto"/>
            <w:vAlign w:val="center"/>
            <w:hideMark/>
          </w:tcPr>
          <w:p w14:paraId="5D60C540" w14:textId="77777777" w:rsidR="004C09BC" w:rsidRPr="009476C7" w:rsidRDefault="004C09BC" w:rsidP="00685913">
            <w:pPr>
              <w:pStyle w:val="TAC"/>
              <w:keepNext w:val="0"/>
              <w:keepLines w:val="0"/>
              <w:rPr>
                <w:ins w:id="8782" w:author="Lee, Daewon" w:date="2020-11-10T16:17:00Z"/>
                <w:lang w:eastAsia="zh-CN"/>
              </w:rPr>
            </w:pPr>
            <w:ins w:id="8783" w:author="Lee, Daewon" w:date="2020-11-10T16:17:00Z">
              <w:r w:rsidRPr="009476C7">
                <w:rPr>
                  <w:lang w:eastAsia="zh-CN"/>
                </w:rPr>
                <w:t>TDL-A, 10ns</w:t>
              </w:r>
            </w:ins>
          </w:p>
        </w:tc>
        <w:tc>
          <w:tcPr>
            <w:tcW w:w="0" w:type="auto"/>
            <w:hideMark/>
          </w:tcPr>
          <w:p w14:paraId="647C1678" w14:textId="77777777" w:rsidR="004C09BC" w:rsidRPr="009476C7" w:rsidRDefault="004C09BC" w:rsidP="00685913">
            <w:pPr>
              <w:pStyle w:val="TAC"/>
              <w:keepNext w:val="0"/>
              <w:keepLines w:val="0"/>
              <w:rPr>
                <w:ins w:id="8784" w:author="Lee, Daewon" w:date="2020-11-10T16:17:00Z"/>
                <w:lang w:eastAsia="zh-CN"/>
              </w:rPr>
            </w:pPr>
            <w:ins w:id="8785" w:author="Lee, Daewon" w:date="2020-11-10T16:17:00Z">
              <w:r w:rsidRPr="009476C7">
                <w:rPr>
                  <w:lang w:eastAsia="zh-CN"/>
                </w:rPr>
                <w:t>1.7/</w:t>
              </w:r>
            </w:ins>
          </w:p>
          <w:p w14:paraId="0776DADB" w14:textId="77777777" w:rsidR="004C09BC" w:rsidRPr="009476C7" w:rsidRDefault="004C09BC" w:rsidP="00685913">
            <w:pPr>
              <w:pStyle w:val="TAC"/>
              <w:keepNext w:val="0"/>
              <w:keepLines w:val="0"/>
              <w:rPr>
                <w:ins w:id="8786" w:author="Lee, Daewon" w:date="2020-11-10T16:17:00Z"/>
                <w:lang w:eastAsia="zh-CN"/>
              </w:rPr>
            </w:pPr>
            <w:ins w:id="8787" w:author="Lee, Daewon" w:date="2020-11-10T16:17:00Z">
              <w:r w:rsidRPr="009476C7">
                <w:rPr>
                  <w:lang w:eastAsia="zh-CN"/>
                </w:rPr>
                <w:t>2.9</w:t>
              </w:r>
            </w:ins>
          </w:p>
        </w:tc>
        <w:tc>
          <w:tcPr>
            <w:tcW w:w="0" w:type="auto"/>
            <w:hideMark/>
          </w:tcPr>
          <w:p w14:paraId="75B6AE31" w14:textId="77777777" w:rsidR="004C09BC" w:rsidRPr="009476C7" w:rsidRDefault="004C09BC" w:rsidP="00685913">
            <w:pPr>
              <w:pStyle w:val="TAC"/>
              <w:keepNext w:val="0"/>
              <w:keepLines w:val="0"/>
              <w:rPr>
                <w:ins w:id="8788" w:author="Lee, Daewon" w:date="2020-11-10T16:17:00Z"/>
                <w:lang w:eastAsia="zh-CN"/>
              </w:rPr>
            </w:pPr>
            <w:ins w:id="8789" w:author="Lee, Daewon" w:date="2020-11-10T16:17:00Z">
              <w:r w:rsidRPr="009476C7">
                <w:rPr>
                  <w:lang w:eastAsia="zh-CN"/>
                </w:rPr>
                <w:t>1.7/</w:t>
              </w:r>
            </w:ins>
          </w:p>
          <w:p w14:paraId="7C457533" w14:textId="77777777" w:rsidR="004C09BC" w:rsidRPr="009476C7" w:rsidRDefault="004C09BC" w:rsidP="00685913">
            <w:pPr>
              <w:pStyle w:val="TAC"/>
              <w:keepNext w:val="0"/>
              <w:keepLines w:val="0"/>
              <w:rPr>
                <w:ins w:id="8790" w:author="Lee, Daewon" w:date="2020-11-10T16:17:00Z"/>
                <w:lang w:eastAsia="zh-CN"/>
              </w:rPr>
            </w:pPr>
            <w:ins w:id="8791" w:author="Lee, Daewon" w:date="2020-11-10T16:17:00Z">
              <w:r w:rsidRPr="009476C7">
                <w:rPr>
                  <w:lang w:eastAsia="zh-CN"/>
                </w:rPr>
                <w:t>2.9</w:t>
              </w:r>
            </w:ins>
          </w:p>
        </w:tc>
        <w:tc>
          <w:tcPr>
            <w:tcW w:w="0" w:type="auto"/>
            <w:hideMark/>
          </w:tcPr>
          <w:p w14:paraId="0FAE18D8" w14:textId="77777777" w:rsidR="004C09BC" w:rsidRPr="009476C7" w:rsidRDefault="004C09BC" w:rsidP="00685913">
            <w:pPr>
              <w:pStyle w:val="TAC"/>
              <w:keepNext w:val="0"/>
              <w:keepLines w:val="0"/>
              <w:rPr>
                <w:ins w:id="8792" w:author="Lee, Daewon" w:date="2020-11-10T16:17:00Z"/>
                <w:lang w:eastAsia="zh-CN"/>
              </w:rPr>
            </w:pPr>
            <w:ins w:id="8793" w:author="Lee, Daewon" w:date="2020-11-10T16:17:00Z">
              <w:r w:rsidRPr="009476C7">
                <w:rPr>
                  <w:lang w:eastAsia="zh-CN"/>
                </w:rPr>
                <w:t>1.8/</w:t>
              </w:r>
            </w:ins>
          </w:p>
          <w:p w14:paraId="24FBDEED" w14:textId="77777777" w:rsidR="004C09BC" w:rsidRPr="009476C7" w:rsidRDefault="004C09BC" w:rsidP="00685913">
            <w:pPr>
              <w:pStyle w:val="TAC"/>
              <w:keepNext w:val="0"/>
              <w:keepLines w:val="0"/>
              <w:rPr>
                <w:ins w:id="8794" w:author="Lee, Daewon" w:date="2020-11-10T16:17:00Z"/>
                <w:lang w:eastAsia="zh-CN"/>
              </w:rPr>
            </w:pPr>
            <w:ins w:id="8795" w:author="Lee, Daewon" w:date="2020-11-10T16:17:00Z">
              <w:r w:rsidRPr="009476C7">
                <w:rPr>
                  <w:lang w:eastAsia="zh-CN"/>
                </w:rPr>
                <w:t>3.1</w:t>
              </w:r>
            </w:ins>
          </w:p>
        </w:tc>
        <w:tc>
          <w:tcPr>
            <w:tcW w:w="0" w:type="auto"/>
            <w:hideMark/>
          </w:tcPr>
          <w:p w14:paraId="6DA3F65F" w14:textId="77777777" w:rsidR="004C09BC" w:rsidRPr="009476C7" w:rsidRDefault="004C09BC" w:rsidP="00685913">
            <w:pPr>
              <w:pStyle w:val="TAC"/>
              <w:keepNext w:val="0"/>
              <w:keepLines w:val="0"/>
              <w:rPr>
                <w:ins w:id="8796" w:author="Lee, Daewon" w:date="2020-11-10T16:17:00Z"/>
                <w:lang w:eastAsia="zh-CN"/>
              </w:rPr>
            </w:pPr>
            <w:ins w:id="8797" w:author="Lee, Daewon" w:date="2020-11-10T16:17:00Z">
              <w:r w:rsidRPr="009476C7">
                <w:rPr>
                  <w:lang w:eastAsia="zh-CN"/>
                </w:rPr>
                <w:t>2.9/</w:t>
              </w:r>
            </w:ins>
          </w:p>
          <w:p w14:paraId="462F9744" w14:textId="77777777" w:rsidR="004C09BC" w:rsidRPr="009476C7" w:rsidRDefault="004C09BC" w:rsidP="00685913">
            <w:pPr>
              <w:pStyle w:val="TAC"/>
              <w:keepNext w:val="0"/>
              <w:keepLines w:val="0"/>
              <w:rPr>
                <w:ins w:id="8798" w:author="Lee, Daewon" w:date="2020-11-10T16:17:00Z"/>
                <w:lang w:eastAsia="zh-CN"/>
              </w:rPr>
            </w:pPr>
            <w:ins w:id="8799" w:author="Lee, Daewon" w:date="2020-11-10T16:17:00Z">
              <w:r w:rsidRPr="009476C7">
                <w:rPr>
                  <w:lang w:eastAsia="zh-CN"/>
                </w:rPr>
                <w:t>4.3</w:t>
              </w:r>
            </w:ins>
          </w:p>
        </w:tc>
        <w:tc>
          <w:tcPr>
            <w:tcW w:w="0" w:type="auto"/>
            <w:hideMark/>
          </w:tcPr>
          <w:p w14:paraId="2ACAF62E" w14:textId="77777777" w:rsidR="004C09BC" w:rsidRPr="009476C7" w:rsidRDefault="004C09BC" w:rsidP="00685913">
            <w:pPr>
              <w:pStyle w:val="TAC"/>
              <w:keepNext w:val="0"/>
              <w:keepLines w:val="0"/>
              <w:rPr>
                <w:ins w:id="8800" w:author="Lee, Daewon" w:date="2020-11-10T16:17:00Z"/>
                <w:lang w:eastAsia="zh-CN"/>
              </w:rPr>
            </w:pPr>
            <w:ins w:id="8801" w:author="Lee, Daewon" w:date="2020-11-10T16:17:00Z">
              <w:r w:rsidRPr="009476C7">
                <w:rPr>
                  <w:lang w:eastAsia="zh-CN"/>
                </w:rPr>
                <w:t>2.4/</w:t>
              </w:r>
            </w:ins>
          </w:p>
          <w:p w14:paraId="4752FA75" w14:textId="77777777" w:rsidR="004C09BC" w:rsidRPr="009476C7" w:rsidRDefault="004C09BC" w:rsidP="00685913">
            <w:pPr>
              <w:pStyle w:val="TAC"/>
              <w:keepNext w:val="0"/>
              <w:keepLines w:val="0"/>
              <w:rPr>
                <w:ins w:id="8802" w:author="Lee, Daewon" w:date="2020-11-10T16:17:00Z"/>
                <w:lang w:eastAsia="zh-CN"/>
              </w:rPr>
            </w:pPr>
            <w:ins w:id="8803" w:author="Lee, Daewon" w:date="2020-11-10T16:17:00Z">
              <w:r w:rsidRPr="009476C7">
                <w:rPr>
                  <w:lang w:eastAsia="zh-CN"/>
                </w:rPr>
                <w:t>3.6</w:t>
              </w:r>
            </w:ins>
          </w:p>
        </w:tc>
      </w:tr>
      <w:tr w:rsidR="004C09BC" w:rsidRPr="009476C7" w14:paraId="11C03EA8" w14:textId="77777777" w:rsidTr="00685913">
        <w:trPr>
          <w:trHeight w:val="272"/>
          <w:jc w:val="center"/>
          <w:ins w:id="8804" w:author="Lee, Daewon" w:date="2020-11-10T16:17:00Z"/>
        </w:trPr>
        <w:tc>
          <w:tcPr>
            <w:tcW w:w="0" w:type="auto"/>
            <w:vMerge/>
            <w:vAlign w:val="center"/>
            <w:hideMark/>
          </w:tcPr>
          <w:p w14:paraId="4136DC54" w14:textId="77777777" w:rsidR="004C09BC" w:rsidRPr="009476C7" w:rsidRDefault="004C09BC" w:rsidP="00685913">
            <w:pPr>
              <w:pStyle w:val="TAC"/>
              <w:keepNext w:val="0"/>
              <w:keepLines w:val="0"/>
              <w:rPr>
                <w:ins w:id="8805" w:author="Lee, Daewon" w:date="2020-11-10T16:17:00Z"/>
                <w:lang w:eastAsia="zh-CN"/>
              </w:rPr>
            </w:pPr>
          </w:p>
        </w:tc>
        <w:tc>
          <w:tcPr>
            <w:tcW w:w="0" w:type="auto"/>
            <w:vMerge/>
            <w:vAlign w:val="center"/>
            <w:hideMark/>
          </w:tcPr>
          <w:p w14:paraId="70AF6618" w14:textId="77777777" w:rsidR="004C09BC" w:rsidRPr="009476C7" w:rsidRDefault="004C09BC" w:rsidP="00685913">
            <w:pPr>
              <w:pStyle w:val="TAC"/>
              <w:keepNext w:val="0"/>
              <w:keepLines w:val="0"/>
              <w:rPr>
                <w:ins w:id="8806" w:author="Lee, Daewon" w:date="2020-11-10T16:17:00Z"/>
                <w:lang w:eastAsia="zh-CN"/>
              </w:rPr>
            </w:pPr>
          </w:p>
        </w:tc>
        <w:tc>
          <w:tcPr>
            <w:tcW w:w="0" w:type="auto"/>
            <w:vAlign w:val="center"/>
            <w:hideMark/>
          </w:tcPr>
          <w:p w14:paraId="13EC8FEC" w14:textId="77777777" w:rsidR="004C09BC" w:rsidRPr="009476C7" w:rsidRDefault="004C09BC" w:rsidP="00685913">
            <w:pPr>
              <w:pStyle w:val="TAC"/>
              <w:keepNext w:val="0"/>
              <w:keepLines w:val="0"/>
              <w:rPr>
                <w:ins w:id="8807" w:author="Lee, Daewon" w:date="2020-11-10T16:17:00Z"/>
                <w:lang w:eastAsia="zh-CN"/>
              </w:rPr>
            </w:pPr>
            <w:ins w:id="8808" w:author="Lee, Daewon" w:date="2020-11-10T16:17:00Z">
              <w:r w:rsidRPr="009476C7">
                <w:rPr>
                  <w:lang w:eastAsia="zh-CN"/>
                </w:rPr>
                <w:t>TDL-A, 20ns</w:t>
              </w:r>
            </w:ins>
          </w:p>
        </w:tc>
        <w:tc>
          <w:tcPr>
            <w:tcW w:w="0" w:type="auto"/>
            <w:hideMark/>
          </w:tcPr>
          <w:p w14:paraId="755A051B" w14:textId="77777777" w:rsidR="004C09BC" w:rsidRPr="009476C7" w:rsidRDefault="004C09BC" w:rsidP="00685913">
            <w:pPr>
              <w:pStyle w:val="TAC"/>
              <w:keepNext w:val="0"/>
              <w:keepLines w:val="0"/>
              <w:rPr>
                <w:ins w:id="8809" w:author="Lee, Daewon" w:date="2020-11-10T16:17:00Z"/>
                <w:lang w:eastAsia="zh-CN"/>
              </w:rPr>
            </w:pPr>
            <w:ins w:id="8810" w:author="Lee, Daewon" w:date="2020-11-10T16:17:00Z">
              <w:r w:rsidRPr="009476C7">
                <w:rPr>
                  <w:lang w:eastAsia="zh-CN"/>
                </w:rPr>
                <w:t>1.4/</w:t>
              </w:r>
            </w:ins>
          </w:p>
          <w:p w14:paraId="1982DBBD" w14:textId="77777777" w:rsidR="004C09BC" w:rsidRPr="009476C7" w:rsidRDefault="004C09BC" w:rsidP="00685913">
            <w:pPr>
              <w:pStyle w:val="TAC"/>
              <w:keepNext w:val="0"/>
              <w:keepLines w:val="0"/>
              <w:rPr>
                <w:ins w:id="8811" w:author="Lee, Daewon" w:date="2020-11-10T16:17:00Z"/>
                <w:lang w:eastAsia="zh-CN"/>
              </w:rPr>
            </w:pPr>
            <w:ins w:id="8812" w:author="Lee, Daewon" w:date="2020-11-10T16:17:00Z">
              <w:r w:rsidRPr="009476C7">
                <w:rPr>
                  <w:lang w:eastAsia="zh-CN"/>
                </w:rPr>
                <w:t>2.8</w:t>
              </w:r>
            </w:ins>
          </w:p>
        </w:tc>
        <w:tc>
          <w:tcPr>
            <w:tcW w:w="0" w:type="auto"/>
            <w:hideMark/>
          </w:tcPr>
          <w:p w14:paraId="4C34B01C" w14:textId="77777777" w:rsidR="004C09BC" w:rsidRPr="009476C7" w:rsidRDefault="004C09BC" w:rsidP="00685913">
            <w:pPr>
              <w:pStyle w:val="TAC"/>
              <w:keepNext w:val="0"/>
              <w:keepLines w:val="0"/>
              <w:rPr>
                <w:ins w:id="8813" w:author="Lee, Daewon" w:date="2020-11-10T16:17:00Z"/>
                <w:lang w:eastAsia="zh-CN"/>
              </w:rPr>
            </w:pPr>
            <w:ins w:id="8814" w:author="Lee, Daewon" w:date="2020-11-10T16:17:00Z">
              <w:r w:rsidRPr="009476C7">
                <w:rPr>
                  <w:lang w:eastAsia="zh-CN"/>
                </w:rPr>
                <w:t>1.4/</w:t>
              </w:r>
            </w:ins>
          </w:p>
          <w:p w14:paraId="1C5502D5" w14:textId="77777777" w:rsidR="004C09BC" w:rsidRPr="009476C7" w:rsidRDefault="004C09BC" w:rsidP="00685913">
            <w:pPr>
              <w:pStyle w:val="TAC"/>
              <w:keepNext w:val="0"/>
              <w:keepLines w:val="0"/>
              <w:rPr>
                <w:ins w:id="8815" w:author="Lee, Daewon" w:date="2020-11-10T16:17:00Z"/>
                <w:lang w:eastAsia="zh-CN"/>
              </w:rPr>
            </w:pPr>
            <w:ins w:id="8816" w:author="Lee, Daewon" w:date="2020-11-10T16:17:00Z">
              <w:r w:rsidRPr="009476C7">
                <w:rPr>
                  <w:lang w:eastAsia="zh-CN"/>
                </w:rPr>
                <w:t>2.8</w:t>
              </w:r>
            </w:ins>
          </w:p>
        </w:tc>
        <w:tc>
          <w:tcPr>
            <w:tcW w:w="0" w:type="auto"/>
            <w:hideMark/>
          </w:tcPr>
          <w:p w14:paraId="045A64FF" w14:textId="77777777" w:rsidR="004C09BC" w:rsidRPr="009476C7" w:rsidRDefault="004C09BC" w:rsidP="00685913">
            <w:pPr>
              <w:pStyle w:val="TAC"/>
              <w:keepNext w:val="0"/>
              <w:keepLines w:val="0"/>
              <w:rPr>
                <w:ins w:id="8817" w:author="Lee, Daewon" w:date="2020-11-10T16:17:00Z"/>
                <w:lang w:eastAsia="zh-CN"/>
              </w:rPr>
            </w:pPr>
            <w:ins w:id="8818" w:author="Lee, Daewon" w:date="2020-11-10T16:17:00Z">
              <w:r w:rsidRPr="009476C7">
                <w:rPr>
                  <w:lang w:eastAsia="zh-CN"/>
                </w:rPr>
                <w:t>2.4/</w:t>
              </w:r>
            </w:ins>
          </w:p>
          <w:p w14:paraId="1AE14648" w14:textId="77777777" w:rsidR="004C09BC" w:rsidRPr="009476C7" w:rsidRDefault="004C09BC" w:rsidP="00685913">
            <w:pPr>
              <w:pStyle w:val="TAC"/>
              <w:keepNext w:val="0"/>
              <w:keepLines w:val="0"/>
              <w:rPr>
                <w:ins w:id="8819" w:author="Lee, Daewon" w:date="2020-11-10T16:17:00Z"/>
                <w:lang w:eastAsia="zh-CN"/>
              </w:rPr>
            </w:pPr>
            <w:ins w:id="8820" w:author="Lee, Daewon" w:date="2020-11-10T16:17:00Z">
              <w:r w:rsidRPr="009476C7">
                <w:rPr>
                  <w:lang w:eastAsia="zh-CN"/>
                </w:rPr>
                <w:t>3.7</w:t>
              </w:r>
            </w:ins>
          </w:p>
        </w:tc>
        <w:tc>
          <w:tcPr>
            <w:tcW w:w="0" w:type="auto"/>
            <w:hideMark/>
          </w:tcPr>
          <w:p w14:paraId="4F52021C" w14:textId="77777777" w:rsidR="004C09BC" w:rsidRPr="009476C7" w:rsidRDefault="004C09BC" w:rsidP="00685913">
            <w:pPr>
              <w:pStyle w:val="TAC"/>
              <w:keepNext w:val="0"/>
              <w:keepLines w:val="0"/>
              <w:rPr>
                <w:ins w:id="8821" w:author="Lee, Daewon" w:date="2020-11-10T16:17:00Z"/>
                <w:lang w:eastAsia="zh-CN"/>
              </w:rPr>
            </w:pPr>
            <w:ins w:id="8822" w:author="Lee, Daewon" w:date="2020-11-10T16:17:00Z">
              <w:r w:rsidRPr="009476C7">
                <w:rPr>
                  <w:lang w:eastAsia="zh-CN"/>
                </w:rPr>
                <w:t>4.2/</w:t>
              </w:r>
            </w:ins>
          </w:p>
          <w:p w14:paraId="1827D0BA" w14:textId="77777777" w:rsidR="004C09BC" w:rsidRPr="009476C7" w:rsidRDefault="004C09BC" w:rsidP="00685913">
            <w:pPr>
              <w:pStyle w:val="TAC"/>
              <w:keepNext w:val="0"/>
              <w:keepLines w:val="0"/>
              <w:rPr>
                <w:ins w:id="8823" w:author="Lee, Daewon" w:date="2020-11-10T16:17:00Z"/>
                <w:lang w:eastAsia="zh-CN"/>
              </w:rPr>
            </w:pPr>
            <w:ins w:id="8824" w:author="Lee, Daewon" w:date="2020-11-10T16:17:00Z">
              <w:r w:rsidRPr="009476C7">
                <w:rPr>
                  <w:lang w:eastAsia="zh-CN"/>
                </w:rPr>
                <w:t>5.2</w:t>
              </w:r>
            </w:ins>
          </w:p>
        </w:tc>
        <w:tc>
          <w:tcPr>
            <w:tcW w:w="0" w:type="auto"/>
            <w:hideMark/>
          </w:tcPr>
          <w:p w14:paraId="4A7F4045" w14:textId="77777777" w:rsidR="004C09BC" w:rsidRPr="009476C7" w:rsidRDefault="004C09BC" w:rsidP="00685913">
            <w:pPr>
              <w:pStyle w:val="TAC"/>
              <w:keepNext w:val="0"/>
              <w:keepLines w:val="0"/>
              <w:rPr>
                <w:ins w:id="8825" w:author="Lee, Daewon" w:date="2020-11-10T16:17:00Z"/>
                <w:lang w:eastAsia="zh-CN"/>
              </w:rPr>
            </w:pPr>
            <w:ins w:id="8826" w:author="Lee, Daewon" w:date="2020-11-10T16:17:00Z">
              <w:r w:rsidRPr="009476C7">
                <w:rPr>
                  <w:lang w:eastAsia="zh-CN"/>
                </w:rPr>
                <w:t>3.6/</w:t>
              </w:r>
            </w:ins>
          </w:p>
          <w:p w14:paraId="0ED16299" w14:textId="77777777" w:rsidR="004C09BC" w:rsidRPr="009476C7" w:rsidRDefault="004C09BC" w:rsidP="00685913">
            <w:pPr>
              <w:pStyle w:val="TAC"/>
              <w:keepNext w:val="0"/>
              <w:keepLines w:val="0"/>
              <w:rPr>
                <w:ins w:id="8827" w:author="Lee, Daewon" w:date="2020-11-10T16:17:00Z"/>
                <w:lang w:eastAsia="zh-CN"/>
              </w:rPr>
            </w:pPr>
            <w:ins w:id="8828" w:author="Lee, Daewon" w:date="2020-11-10T16:17:00Z">
              <w:r w:rsidRPr="009476C7">
                <w:rPr>
                  <w:lang w:eastAsia="zh-CN"/>
                </w:rPr>
                <w:t>4.4</w:t>
              </w:r>
            </w:ins>
          </w:p>
        </w:tc>
      </w:tr>
      <w:tr w:rsidR="004C09BC" w:rsidRPr="009476C7" w14:paraId="17D4E5C9" w14:textId="77777777" w:rsidTr="00685913">
        <w:trPr>
          <w:trHeight w:val="272"/>
          <w:jc w:val="center"/>
          <w:ins w:id="8829" w:author="Lee, Daewon" w:date="2020-11-10T16:17:00Z"/>
        </w:trPr>
        <w:tc>
          <w:tcPr>
            <w:tcW w:w="0" w:type="auto"/>
            <w:vMerge/>
            <w:vAlign w:val="center"/>
            <w:hideMark/>
          </w:tcPr>
          <w:p w14:paraId="173079EB" w14:textId="77777777" w:rsidR="004C09BC" w:rsidRPr="009476C7" w:rsidRDefault="004C09BC" w:rsidP="00685913">
            <w:pPr>
              <w:pStyle w:val="TAC"/>
              <w:keepNext w:val="0"/>
              <w:keepLines w:val="0"/>
              <w:rPr>
                <w:ins w:id="8830" w:author="Lee, Daewon" w:date="2020-11-10T16:17:00Z"/>
                <w:lang w:eastAsia="zh-CN"/>
              </w:rPr>
            </w:pPr>
          </w:p>
        </w:tc>
        <w:tc>
          <w:tcPr>
            <w:tcW w:w="0" w:type="auto"/>
            <w:vMerge/>
            <w:vAlign w:val="center"/>
            <w:hideMark/>
          </w:tcPr>
          <w:p w14:paraId="39C1D967" w14:textId="77777777" w:rsidR="004C09BC" w:rsidRPr="009476C7" w:rsidRDefault="004C09BC" w:rsidP="00685913">
            <w:pPr>
              <w:pStyle w:val="TAC"/>
              <w:keepNext w:val="0"/>
              <w:keepLines w:val="0"/>
              <w:rPr>
                <w:ins w:id="8831" w:author="Lee, Daewon" w:date="2020-11-10T16:17:00Z"/>
                <w:lang w:eastAsia="zh-CN"/>
              </w:rPr>
            </w:pPr>
          </w:p>
        </w:tc>
        <w:tc>
          <w:tcPr>
            <w:tcW w:w="0" w:type="auto"/>
            <w:vAlign w:val="center"/>
            <w:hideMark/>
          </w:tcPr>
          <w:p w14:paraId="5CBE24A0" w14:textId="77777777" w:rsidR="004C09BC" w:rsidRPr="009476C7" w:rsidRDefault="004C09BC" w:rsidP="00685913">
            <w:pPr>
              <w:pStyle w:val="TAC"/>
              <w:keepNext w:val="0"/>
              <w:keepLines w:val="0"/>
              <w:rPr>
                <w:ins w:id="8832" w:author="Lee, Daewon" w:date="2020-11-10T16:17:00Z"/>
                <w:lang w:eastAsia="zh-CN"/>
              </w:rPr>
            </w:pPr>
            <w:ins w:id="8833" w:author="Lee, Daewon" w:date="2020-11-10T16:17:00Z">
              <w:r w:rsidRPr="009476C7">
                <w:rPr>
                  <w:lang w:eastAsia="zh-CN"/>
                </w:rPr>
                <w:t>TDL-A, 40ns</w:t>
              </w:r>
            </w:ins>
          </w:p>
        </w:tc>
        <w:tc>
          <w:tcPr>
            <w:tcW w:w="0" w:type="auto"/>
            <w:hideMark/>
          </w:tcPr>
          <w:p w14:paraId="058FF0A9" w14:textId="77777777" w:rsidR="004C09BC" w:rsidRPr="009476C7" w:rsidRDefault="004C09BC" w:rsidP="00685913">
            <w:pPr>
              <w:pStyle w:val="TAC"/>
              <w:keepNext w:val="0"/>
              <w:keepLines w:val="0"/>
              <w:rPr>
                <w:ins w:id="8834" w:author="Lee, Daewon" w:date="2020-11-10T16:17:00Z"/>
                <w:lang w:eastAsia="zh-CN"/>
              </w:rPr>
            </w:pPr>
            <w:ins w:id="8835" w:author="Lee, Daewon" w:date="2020-11-10T16:17:00Z">
              <w:r w:rsidRPr="009476C7">
                <w:rPr>
                  <w:lang w:eastAsia="zh-CN"/>
                </w:rPr>
                <w:t>1.5/</w:t>
              </w:r>
            </w:ins>
          </w:p>
          <w:p w14:paraId="7E103166" w14:textId="77777777" w:rsidR="004C09BC" w:rsidRPr="009476C7" w:rsidRDefault="004C09BC" w:rsidP="00685913">
            <w:pPr>
              <w:pStyle w:val="TAC"/>
              <w:keepNext w:val="0"/>
              <w:keepLines w:val="0"/>
              <w:rPr>
                <w:ins w:id="8836" w:author="Lee, Daewon" w:date="2020-11-10T16:17:00Z"/>
                <w:lang w:eastAsia="zh-CN"/>
              </w:rPr>
            </w:pPr>
            <w:ins w:id="8837" w:author="Lee, Daewon" w:date="2020-11-10T16:17:00Z">
              <w:r w:rsidRPr="009476C7">
                <w:rPr>
                  <w:lang w:eastAsia="zh-CN"/>
                </w:rPr>
                <w:t>2.6</w:t>
              </w:r>
            </w:ins>
          </w:p>
        </w:tc>
        <w:tc>
          <w:tcPr>
            <w:tcW w:w="0" w:type="auto"/>
            <w:hideMark/>
          </w:tcPr>
          <w:p w14:paraId="4E440420" w14:textId="77777777" w:rsidR="004C09BC" w:rsidRPr="009476C7" w:rsidRDefault="004C09BC" w:rsidP="00685913">
            <w:pPr>
              <w:pStyle w:val="TAC"/>
              <w:keepNext w:val="0"/>
              <w:keepLines w:val="0"/>
              <w:rPr>
                <w:ins w:id="8838" w:author="Lee, Daewon" w:date="2020-11-10T16:17:00Z"/>
                <w:lang w:eastAsia="zh-CN"/>
              </w:rPr>
            </w:pPr>
            <w:ins w:id="8839" w:author="Lee, Daewon" w:date="2020-11-10T16:17:00Z">
              <w:r w:rsidRPr="009476C7">
                <w:rPr>
                  <w:lang w:eastAsia="zh-CN"/>
                </w:rPr>
                <w:t>2.4/</w:t>
              </w:r>
            </w:ins>
          </w:p>
          <w:p w14:paraId="225F1306" w14:textId="77777777" w:rsidR="004C09BC" w:rsidRPr="009476C7" w:rsidRDefault="004C09BC" w:rsidP="00685913">
            <w:pPr>
              <w:pStyle w:val="TAC"/>
              <w:keepNext w:val="0"/>
              <w:keepLines w:val="0"/>
              <w:rPr>
                <w:ins w:id="8840" w:author="Lee, Daewon" w:date="2020-11-10T16:17:00Z"/>
                <w:lang w:eastAsia="zh-CN"/>
              </w:rPr>
            </w:pPr>
            <w:ins w:id="8841" w:author="Lee, Daewon" w:date="2020-11-10T16:17:00Z">
              <w:r w:rsidRPr="009476C7">
                <w:rPr>
                  <w:lang w:eastAsia="zh-CN"/>
                </w:rPr>
                <w:t>3.4</w:t>
              </w:r>
            </w:ins>
          </w:p>
        </w:tc>
        <w:tc>
          <w:tcPr>
            <w:tcW w:w="0" w:type="auto"/>
            <w:hideMark/>
          </w:tcPr>
          <w:p w14:paraId="34698706" w14:textId="77777777" w:rsidR="004C09BC" w:rsidRPr="009476C7" w:rsidRDefault="004C09BC" w:rsidP="00685913">
            <w:pPr>
              <w:pStyle w:val="TAC"/>
              <w:keepNext w:val="0"/>
              <w:keepLines w:val="0"/>
              <w:rPr>
                <w:ins w:id="8842" w:author="Lee, Daewon" w:date="2020-11-10T16:17:00Z"/>
                <w:lang w:eastAsia="zh-CN"/>
              </w:rPr>
            </w:pPr>
            <w:ins w:id="8843" w:author="Lee, Daewon" w:date="2020-11-10T16:17:00Z">
              <w:r w:rsidRPr="009476C7">
                <w:rPr>
                  <w:lang w:eastAsia="zh-CN"/>
                </w:rPr>
                <w:t>3.8/</w:t>
              </w:r>
            </w:ins>
          </w:p>
          <w:p w14:paraId="4F6DD3B6" w14:textId="77777777" w:rsidR="004C09BC" w:rsidRPr="009476C7" w:rsidRDefault="004C09BC" w:rsidP="00685913">
            <w:pPr>
              <w:pStyle w:val="TAC"/>
              <w:keepNext w:val="0"/>
              <w:keepLines w:val="0"/>
              <w:rPr>
                <w:ins w:id="8844" w:author="Lee, Daewon" w:date="2020-11-10T16:17:00Z"/>
                <w:lang w:eastAsia="zh-CN"/>
              </w:rPr>
            </w:pPr>
            <w:ins w:id="8845" w:author="Lee, Daewon" w:date="2020-11-10T16:17:00Z">
              <w:r w:rsidRPr="009476C7">
                <w:rPr>
                  <w:lang w:eastAsia="zh-CN"/>
                </w:rPr>
                <w:t>4.9</w:t>
              </w:r>
            </w:ins>
          </w:p>
        </w:tc>
        <w:tc>
          <w:tcPr>
            <w:tcW w:w="0" w:type="auto"/>
            <w:hideMark/>
          </w:tcPr>
          <w:p w14:paraId="435FC17D" w14:textId="77777777" w:rsidR="004C09BC" w:rsidRPr="009476C7" w:rsidRDefault="004C09BC" w:rsidP="00685913">
            <w:pPr>
              <w:pStyle w:val="TAC"/>
              <w:keepNext w:val="0"/>
              <w:keepLines w:val="0"/>
              <w:rPr>
                <w:ins w:id="8846" w:author="Lee, Daewon" w:date="2020-11-10T16:17:00Z"/>
                <w:lang w:eastAsia="zh-CN"/>
              </w:rPr>
            </w:pPr>
            <w:ins w:id="8847" w:author="Lee, Daewon" w:date="2020-11-10T16:17:00Z">
              <w:r w:rsidRPr="009476C7">
                <w:rPr>
                  <w:lang w:eastAsia="zh-CN"/>
                </w:rPr>
                <w:t>6.9/</w:t>
              </w:r>
            </w:ins>
          </w:p>
          <w:p w14:paraId="4B8EA01E" w14:textId="77777777" w:rsidR="004C09BC" w:rsidRPr="009476C7" w:rsidRDefault="004C09BC" w:rsidP="00685913">
            <w:pPr>
              <w:pStyle w:val="TAC"/>
              <w:keepNext w:val="0"/>
              <w:keepLines w:val="0"/>
              <w:rPr>
                <w:ins w:id="8848" w:author="Lee, Daewon" w:date="2020-11-10T16:17:00Z"/>
                <w:lang w:eastAsia="zh-CN"/>
              </w:rPr>
            </w:pPr>
            <w:ins w:id="8849" w:author="Lee, Daewon" w:date="2020-11-10T16:17:00Z">
              <w:r w:rsidRPr="009476C7">
                <w:rPr>
                  <w:lang w:eastAsia="zh-CN"/>
                </w:rPr>
                <w:t>7.8</w:t>
              </w:r>
            </w:ins>
          </w:p>
        </w:tc>
        <w:tc>
          <w:tcPr>
            <w:tcW w:w="0" w:type="auto"/>
            <w:hideMark/>
          </w:tcPr>
          <w:p w14:paraId="39A17238" w14:textId="77777777" w:rsidR="004C09BC" w:rsidRPr="009476C7" w:rsidRDefault="004C09BC" w:rsidP="00685913">
            <w:pPr>
              <w:pStyle w:val="TAC"/>
              <w:keepNext w:val="0"/>
              <w:keepLines w:val="0"/>
              <w:rPr>
                <w:ins w:id="8850" w:author="Lee, Daewon" w:date="2020-11-10T16:17:00Z"/>
                <w:lang w:eastAsia="zh-CN"/>
              </w:rPr>
            </w:pPr>
            <w:ins w:id="8851" w:author="Lee, Daewon" w:date="2020-11-10T16:17:00Z">
              <w:r w:rsidRPr="009476C7">
                <w:rPr>
                  <w:lang w:eastAsia="zh-CN"/>
                </w:rPr>
                <w:t>6.5/</w:t>
              </w:r>
            </w:ins>
          </w:p>
          <w:p w14:paraId="01A7A796" w14:textId="77777777" w:rsidR="004C09BC" w:rsidRPr="009476C7" w:rsidRDefault="004C09BC" w:rsidP="00685913">
            <w:pPr>
              <w:pStyle w:val="TAC"/>
              <w:keepNext w:val="0"/>
              <w:keepLines w:val="0"/>
              <w:rPr>
                <w:ins w:id="8852" w:author="Lee, Daewon" w:date="2020-11-10T16:17:00Z"/>
                <w:lang w:eastAsia="zh-CN"/>
              </w:rPr>
            </w:pPr>
            <w:ins w:id="8853" w:author="Lee, Daewon" w:date="2020-11-10T16:17:00Z">
              <w:r w:rsidRPr="009476C7">
                <w:rPr>
                  <w:lang w:eastAsia="zh-CN"/>
                </w:rPr>
                <w:t>7.4</w:t>
              </w:r>
            </w:ins>
          </w:p>
        </w:tc>
      </w:tr>
      <w:tr w:rsidR="004C09BC" w:rsidRPr="009476C7" w14:paraId="6D8A09CC" w14:textId="77777777" w:rsidTr="00685913">
        <w:trPr>
          <w:trHeight w:val="45"/>
          <w:jc w:val="center"/>
          <w:ins w:id="8854" w:author="Lee, Daewon" w:date="2020-11-10T16:17:00Z"/>
        </w:trPr>
        <w:tc>
          <w:tcPr>
            <w:tcW w:w="0" w:type="auto"/>
            <w:vMerge/>
            <w:vAlign w:val="center"/>
            <w:hideMark/>
          </w:tcPr>
          <w:p w14:paraId="5D7FFDA7" w14:textId="77777777" w:rsidR="004C09BC" w:rsidRPr="009476C7" w:rsidRDefault="004C09BC" w:rsidP="00685913">
            <w:pPr>
              <w:pStyle w:val="TAC"/>
              <w:keepNext w:val="0"/>
              <w:keepLines w:val="0"/>
              <w:rPr>
                <w:ins w:id="8855" w:author="Lee, Daewon" w:date="2020-11-10T16:17:00Z"/>
                <w:lang w:eastAsia="zh-CN"/>
              </w:rPr>
            </w:pPr>
          </w:p>
        </w:tc>
        <w:tc>
          <w:tcPr>
            <w:tcW w:w="0" w:type="auto"/>
            <w:vMerge w:val="restart"/>
            <w:vAlign w:val="center"/>
            <w:hideMark/>
          </w:tcPr>
          <w:p w14:paraId="1232C667" w14:textId="77777777" w:rsidR="004C09BC" w:rsidRPr="009476C7" w:rsidRDefault="004C09BC" w:rsidP="00685913">
            <w:pPr>
              <w:pStyle w:val="TAC"/>
              <w:keepNext w:val="0"/>
              <w:keepLines w:val="0"/>
              <w:rPr>
                <w:ins w:id="8856" w:author="Lee, Daewon" w:date="2020-11-10T16:17:00Z"/>
                <w:lang w:eastAsia="zh-CN"/>
              </w:rPr>
            </w:pPr>
            <w:ins w:id="8857" w:author="Lee, Daewon" w:date="2020-11-10T16:17:00Z">
              <w:r w:rsidRPr="009476C7">
                <w:rPr>
                  <w:lang w:eastAsia="zh-CN"/>
                </w:rPr>
                <w:t>16</w:t>
              </w:r>
            </w:ins>
          </w:p>
        </w:tc>
        <w:tc>
          <w:tcPr>
            <w:tcW w:w="0" w:type="auto"/>
            <w:vAlign w:val="center"/>
            <w:hideMark/>
          </w:tcPr>
          <w:p w14:paraId="40F2073A" w14:textId="77777777" w:rsidR="004C09BC" w:rsidRPr="009476C7" w:rsidRDefault="004C09BC" w:rsidP="00685913">
            <w:pPr>
              <w:pStyle w:val="TAC"/>
              <w:keepNext w:val="0"/>
              <w:keepLines w:val="0"/>
              <w:rPr>
                <w:ins w:id="8858" w:author="Lee, Daewon" w:date="2020-11-10T16:17:00Z"/>
                <w:lang w:eastAsia="zh-CN"/>
              </w:rPr>
            </w:pPr>
            <w:ins w:id="8859" w:author="Lee, Daewon" w:date="2020-11-10T16:17:00Z">
              <w:r w:rsidRPr="009476C7">
                <w:rPr>
                  <w:lang w:eastAsia="zh-CN"/>
                </w:rPr>
                <w:t>TDL-A, 5ns</w:t>
              </w:r>
            </w:ins>
          </w:p>
        </w:tc>
        <w:tc>
          <w:tcPr>
            <w:tcW w:w="0" w:type="auto"/>
            <w:hideMark/>
          </w:tcPr>
          <w:p w14:paraId="200C238C" w14:textId="77777777" w:rsidR="004C09BC" w:rsidRPr="009476C7" w:rsidRDefault="004C09BC" w:rsidP="00685913">
            <w:pPr>
              <w:pStyle w:val="TAC"/>
              <w:keepNext w:val="0"/>
              <w:keepLines w:val="0"/>
              <w:rPr>
                <w:ins w:id="8860" w:author="Lee, Daewon" w:date="2020-11-10T16:17:00Z"/>
                <w:lang w:eastAsia="zh-CN"/>
              </w:rPr>
            </w:pPr>
            <w:ins w:id="8861" w:author="Lee, Daewon" w:date="2020-11-10T16:17:00Z">
              <w:r w:rsidRPr="009476C7">
                <w:rPr>
                  <w:lang w:eastAsia="zh-CN"/>
                </w:rPr>
                <w:t>10.3/</w:t>
              </w:r>
            </w:ins>
          </w:p>
          <w:p w14:paraId="0CBC85C8" w14:textId="77777777" w:rsidR="004C09BC" w:rsidRPr="009476C7" w:rsidRDefault="004C09BC" w:rsidP="00685913">
            <w:pPr>
              <w:pStyle w:val="TAC"/>
              <w:keepNext w:val="0"/>
              <w:keepLines w:val="0"/>
              <w:rPr>
                <w:ins w:id="8862" w:author="Lee, Daewon" w:date="2020-11-10T16:17:00Z"/>
                <w:lang w:eastAsia="zh-CN"/>
              </w:rPr>
            </w:pPr>
            <w:ins w:id="8863" w:author="Lee, Daewon" w:date="2020-11-10T16:17:00Z">
              <w:r w:rsidRPr="009476C7">
                <w:rPr>
                  <w:lang w:eastAsia="zh-CN"/>
                </w:rPr>
                <w:t>12.2</w:t>
              </w:r>
            </w:ins>
          </w:p>
        </w:tc>
        <w:tc>
          <w:tcPr>
            <w:tcW w:w="0" w:type="auto"/>
            <w:hideMark/>
          </w:tcPr>
          <w:p w14:paraId="37650DEB" w14:textId="77777777" w:rsidR="004C09BC" w:rsidRPr="009476C7" w:rsidRDefault="004C09BC" w:rsidP="00685913">
            <w:pPr>
              <w:pStyle w:val="TAC"/>
              <w:keepNext w:val="0"/>
              <w:keepLines w:val="0"/>
              <w:rPr>
                <w:ins w:id="8864" w:author="Lee, Daewon" w:date="2020-11-10T16:17:00Z"/>
                <w:lang w:eastAsia="zh-CN"/>
              </w:rPr>
            </w:pPr>
            <w:ins w:id="8865" w:author="Lee, Daewon" w:date="2020-11-10T16:17:00Z">
              <w:r w:rsidRPr="009476C7">
                <w:rPr>
                  <w:lang w:eastAsia="zh-CN"/>
                </w:rPr>
                <w:t>10/</w:t>
              </w:r>
            </w:ins>
          </w:p>
          <w:p w14:paraId="3AD3B60E" w14:textId="77777777" w:rsidR="004C09BC" w:rsidRPr="009476C7" w:rsidRDefault="004C09BC" w:rsidP="00685913">
            <w:pPr>
              <w:pStyle w:val="TAC"/>
              <w:keepNext w:val="0"/>
              <w:keepLines w:val="0"/>
              <w:rPr>
                <w:ins w:id="8866" w:author="Lee, Daewon" w:date="2020-11-10T16:17:00Z"/>
                <w:lang w:eastAsia="zh-CN"/>
              </w:rPr>
            </w:pPr>
            <w:ins w:id="8867" w:author="Lee, Daewon" w:date="2020-11-10T16:17:00Z">
              <w:r w:rsidRPr="009476C7">
                <w:rPr>
                  <w:lang w:eastAsia="zh-CN"/>
                </w:rPr>
                <w:t>11.7</w:t>
              </w:r>
            </w:ins>
          </w:p>
        </w:tc>
        <w:tc>
          <w:tcPr>
            <w:tcW w:w="0" w:type="auto"/>
            <w:hideMark/>
          </w:tcPr>
          <w:p w14:paraId="66FC0E13" w14:textId="77777777" w:rsidR="004C09BC" w:rsidRPr="009476C7" w:rsidRDefault="004C09BC" w:rsidP="00685913">
            <w:pPr>
              <w:pStyle w:val="TAC"/>
              <w:keepNext w:val="0"/>
              <w:keepLines w:val="0"/>
              <w:rPr>
                <w:ins w:id="8868" w:author="Lee, Daewon" w:date="2020-11-10T16:17:00Z"/>
                <w:lang w:eastAsia="zh-CN"/>
              </w:rPr>
            </w:pPr>
            <w:ins w:id="8869" w:author="Lee, Daewon" w:date="2020-11-10T16:17:00Z">
              <w:r w:rsidRPr="009476C7">
                <w:rPr>
                  <w:lang w:eastAsia="zh-CN"/>
                </w:rPr>
                <w:t>9.9/</w:t>
              </w:r>
            </w:ins>
          </w:p>
          <w:p w14:paraId="6EB4EAAE" w14:textId="77777777" w:rsidR="004C09BC" w:rsidRPr="009476C7" w:rsidRDefault="004C09BC" w:rsidP="00685913">
            <w:pPr>
              <w:pStyle w:val="TAC"/>
              <w:keepNext w:val="0"/>
              <w:keepLines w:val="0"/>
              <w:rPr>
                <w:ins w:id="8870" w:author="Lee, Daewon" w:date="2020-11-10T16:17:00Z"/>
                <w:lang w:eastAsia="zh-CN"/>
              </w:rPr>
            </w:pPr>
            <w:ins w:id="8871" w:author="Lee, Daewon" w:date="2020-11-10T16:17:00Z">
              <w:r w:rsidRPr="009476C7">
                <w:rPr>
                  <w:lang w:eastAsia="zh-CN"/>
                </w:rPr>
                <w:t>11.7</w:t>
              </w:r>
            </w:ins>
          </w:p>
        </w:tc>
        <w:tc>
          <w:tcPr>
            <w:tcW w:w="0" w:type="auto"/>
            <w:hideMark/>
          </w:tcPr>
          <w:p w14:paraId="2D9C181D" w14:textId="77777777" w:rsidR="004C09BC" w:rsidRPr="009476C7" w:rsidRDefault="004C09BC" w:rsidP="00685913">
            <w:pPr>
              <w:pStyle w:val="TAC"/>
              <w:keepNext w:val="0"/>
              <w:keepLines w:val="0"/>
              <w:rPr>
                <w:ins w:id="8872" w:author="Lee, Daewon" w:date="2020-11-10T16:17:00Z"/>
                <w:lang w:eastAsia="zh-CN"/>
              </w:rPr>
            </w:pPr>
            <w:ins w:id="8873" w:author="Lee, Daewon" w:date="2020-11-10T16:17:00Z">
              <w:r w:rsidRPr="009476C7">
                <w:rPr>
                  <w:lang w:eastAsia="zh-CN"/>
                </w:rPr>
                <w:t>10/</w:t>
              </w:r>
            </w:ins>
          </w:p>
          <w:p w14:paraId="5855D099" w14:textId="77777777" w:rsidR="004C09BC" w:rsidRPr="009476C7" w:rsidRDefault="004C09BC" w:rsidP="00685913">
            <w:pPr>
              <w:pStyle w:val="TAC"/>
              <w:keepNext w:val="0"/>
              <w:keepLines w:val="0"/>
              <w:rPr>
                <w:ins w:id="8874" w:author="Lee, Daewon" w:date="2020-11-10T16:17:00Z"/>
                <w:lang w:eastAsia="zh-CN"/>
              </w:rPr>
            </w:pPr>
            <w:ins w:id="8875" w:author="Lee, Daewon" w:date="2020-11-10T16:17:00Z">
              <w:r w:rsidRPr="009476C7">
                <w:rPr>
                  <w:lang w:eastAsia="zh-CN"/>
                </w:rPr>
                <w:t>11.7</w:t>
              </w:r>
            </w:ins>
          </w:p>
        </w:tc>
        <w:tc>
          <w:tcPr>
            <w:tcW w:w="0" w:type="auto"/>
            <w:hideMark/>
          </w:tcPr>
          <w:p w14:paraId="6F306308" w14:textId="77777777" w:rsidR="004C09BC" w:rsidRPr="009476C7" w:rsidRDefault="004C09BC" w:rsidP="00685913">
            <w:pPr>
              <w:pStyle w:val="TAC"/>
              <w:keepNext w:val="0"/>
              <w:keepLines w:val="0"/>
              <w:rPr>
                <w:ins w:id="8876" w:author="Lee, Daewon" w:date="2020-11-10T16:17:00Z"/>
                <w:lang w:eastAsia="zh-CN"/>
              </w:rPr>
            </w:pPr>
            <w:ins w:id="8877" w:author="Lee, Daewon" w:date="2020-11-10T16:17:00Z">
              <w:r w:rsidRPr="009476C7">
                <w:rPr>
                  <w:lang w:eastAsia="zh-CN"/>
                </w:rPr>
                <w:t>9.4/</w:t>
              </w:r>
            </w:ins>
          </w:p>
          <w:p w14:paraId="2E5427DD" w14:textId="77777777" w:rsidR="004C09BC" w:rsidRPr="009476C7" w:rsidRDefault="004C09BC" w:rsidP="00685913">
            <w:pPr>
              <w:pStyle w:val="TAC"/>
              <w:keepNext w:val="0"/>
              <w:keepLines w:val="0"/>
              <w:rPr>
                <w:ins w:id="8878" w:author="Lee, Daewon" w:date="2020-11-10T16:17:00Z"/>
                <w:lang w:eastAsia="zh-CN"/>
              </w:rPr>
            </w:pPr>
            <w:ins w:id="8879" w:author="Lee, Daewon" w:date="2020-11-10T16:17:00Z">
              <w:r w:rsidRPr="009476C7">
                <w:rPr>
                  <w:lang w:eastAsia="zh-CN"/>
                </w:rPr>
                <w:t>10.4</w:t>
              </w:r>
            </w:ins>
          </w:p>
        </w:tc>
      </w:tr>
      <w:tr w:rsidR="004C09BC" w:rsidRPr="009476C7" w14:paraId="6DCB96E5" w14:textId="77777777" w:rsidTr="00685913">
        <w:trPr>
          <w:trHeight w:val="45"/>
          <w:jc w:val="center"/>
          <w:ins w:id="8880" w:author="Lee, Daewon" w:date="2020-11-10T16:17:00Z"/>
        </w:trPr>
        <w:tc>
          <w:tcPr>
            <w:tcW w:w="0" w:type="auto"/>
            <w:vMerge/>
            <w:vAlign w:val="center"/>
            <w:hideMark/>
          </w:tcPr>
          <w:p w14:paraId="63A6C002" w14:textId="77777777" w:rsidR="004C09BC" w:rsidRPr="009476C7" w:rsidRDefault="004C09BC" w:rsidP="00685913">
            <w:pPr>
              <w:pStyle w:val="TAC"/>
              <w:keepNext w:val="0"/>
              <w:keepLines w:val="0"/>
              <w:rPr>
                <w:ins w:id="8881" w:author="Lee, Daewon" w:date="2020-11-10T16:17:00Z"/>
                <w:lang w:eastAsia="zh-CN"/>
              </w:rPr>
            </w:pPr>
          </w:p>
        </w:tc>
        <w:tc>
          <w:tcPr>
            <w:tcW w:w="0" w:type="auto"/>
            <w:vMerge/>
            <w:vAlign w:val="center"/>
            <w:hideMark/>
          </w:tcPr>
          <w:p w14:paraId="0F20F1F5" w14:textId="77777777" w:rsidR="004C09BC" w:rsidRPr="009476C7" w:rsidRDefault="004C09BC" w:rsidP="00685913">
            <w:pPr>
              <w:pStyle w:val="TAC"/>
              <w:keepNext w:val="0"/>
              <w:keepLines w:val="0"/>
              <w:rPr>
                <w:ins w:id="8882" w:author="Lee, Daewon" w:date="2020-11-10T16:17:00Z"/>
                <w:lang w:eastAsia="zh-CN"/>
              </w:rPr>
            </w:pPr>
          </w:p>
        </w:tc>
        <w:tc>
          <w:tcPr>
            <w:tcW w:w="0" w:type="auto"/>
            <w:vAlign w:val="center"/>
            <w:hideMark/>
          </w:tcPr>
          <w:p w14:paraId="7DEF06B0" w14:textId="77777777" w:rsidR="004C09BC" w:rsidRPr="009476C7" w:rsidRDefault="004C09BC" w:rsidP="00685913">
            <w:pPr>
              <w:pStyle w:val="TAC"/>
              <w:keepNext w:val="0"/>
              <w:keepLines w:val="0"/>
              <w:rPr>
                <w:ins w:id="8883" w:author="Lee, Daewon" w:date="2020-11-10T16:17:00Z"/>
                <w:lang w:eastAsia="zh-CN"/>
              </w:rPr>
            </w:pPr>
            <w:ins w:id="8884" w:author="Lee, Daewon" w:date="2020-11-10T16:17:00Z">
              <w:r w:rsidRPr="009476C7">
                <w:rPr>
                  <w:lang w:eastAsia="zh-CN"/>
                </w:rPr>
                <w:t>TDL-A, 10ns</w:t>
              </w:r>
            </w:ins>
          </w:p>
        </w:tc>
        <w:tc>
          <w:tcPr>
            <w:tcW w:w="0" w:type="auto"/>
            <w:hideMark/>
          </w:tcPr>
          <w:p w14:paraId="55E0811A" w14:textId="77777777" w:rsidR="004C09BC" w:rsidRPr="009476C7" w:rsidRDefault="004C09BC" w:rsidP="00685913">
            <w:pPr>
              <w:pStyle w:val="TAC"/>
              <w:keepNext w:val="0"/>
              <w:keepLines w:val="0"/>
              <w:rPr>
                <w:ins w:id="8885" w:author="Lee, Daewon" w:date="2020-11-10T16:17:00Z"/>
                <w:lang w:eastAsia="zh-CN"/>
              </w:rPr>
            </w:pPr>
            <w:ins w:id="8886" w:author="Lee, Daewon" w:date="2020-11-10T16:17:00Z">
              <w:r w:rsidRPr="009476C7">
                <w:rPr>
                  <w:lang w:eastAsia="zh-CN"/>
                </w:rPr>
                <w:t>10.1/</w:t>
              </w:r>
            </w:ins>
          </w:p>
          <w:p w14:paraId="20C5A354" w14:textId="77777777" w:rsidR="004C09BC" w:rsidRPr="009476C7" w:rsidRDefault="004C09BC" w:rsidP="00685913">
            <w:pPr>
              <w:pStyle w:val="TAC"/>
              <w:keepNext w:val="0"/>
              <w:keepLines w:val="0"/>
              <w:rPr>
                <w:ins w:id="8887" w:author="Lee, Daewon" w:date="2020-11-10T16:17:00Z"/>
                <w:lang w:eastAsia="zh-CN"/>
              </w:rPr>
            </w:pPr>
            <w:ins w:id="8888" w:author="Lee, Daewon" w:date="2020-11-10T16:17:00Z">
              <w:r w:rsidRPr="009476C7">
                <w:rPr>
                  <w:lang w:eastAsia="zh-CN"/>
                </w:rPr>
                <w:t>11.5</w:t>
              </w:r>
            </w:ins>
          </w:p>
        </w:tc>
        <w:tc>
          <w:tcPr>
            <w:tcW w:w="0" w:type="auto"/>
            <w:hideMark/>
          </w:tcPr>
          <w:p w14:paraId="5917A209" w14:textId="77777777" w:rsidR="004C09BC" w:rsidRPr="009476C7" w:rsidRDefault="004C09BC" w:rsidP="00685913">
            <w:pPr>
              <w:pStyle w:val="TAC"/>
              <w:keepNext w:val="0"/>
              <w:keepLines w:val="0"/>
              <w:rPr>
                <w:ins w:id="8889" w:author="Lee, Daewon" w:date="2020-11-10T16:17:00Z"/>
                <w:lang w:eastAsia="zh-CN"/>
              </w:rPr>
            </w:pPr>
            <w:ins w:id="8890" w:author="Lee, Daewon" w:date="2020-11-10T16:17:00Z">
              <w:r w:rsidRPr="009476C7">
                <w:rPr>
                  <w:lang w:eastAsia="zh-CN"/>
                </w:rPr>
                <w:t>9.7/</w:t>
              </w:r>
            </w:ins>
          </w:p>
          <w:p w14:paraId="7AB008E9" w14:textId="77777777" w:rsidR="004C09BC" w:rsidRPr="009476C7" w:rsidRDefault="004C09BC" w:rsidP="00685913">
            <w:pPr>
              <w:pStyle w:val="TAC"/>
              <w:keepNext w:val="0"/>
              <w:keepLines w:val="0"/>
              <w:rPr>
                <w:ins w:id="8891" w:author="Lee, Daewon" w:date="2020-11-10T16:17:00Z"/>
                <w:lang w:eastAsia="zh-CN"/>
              </w:rPr>
            </w:pPr>
            <w:ins w:id="8892" w:author="Lee, Daewon" w:date="2020-11-10T16:17:00Z">
              <w:r w:rsidRPr="009476C7">
                <w:rPr>
                  <w:lang w:eastAsia="zh-CN"/>
                </w:rPr>
                <w:t>11.2</w:t>
              </w:r>
            </w:ins>
          </w:p>
        </w:tc>
        <w:tc>
          <w:tcPr>
            <w:tcW w:w="0" w:type="auto"/>
            <w:hideMark/>
          </w:tcPr>
          <w:p w14:paraId="4E52C416" w14:textId="77777777" w:rsidR="004C09BC" w:rsidRPr="009476C7" w:rsidRDefault="004C09BC" w:rsidP="00685913">
            <w:pPr>
              <w:pStyle w:val="TAC"/>
              <w:keepNext w:val="0"/>
              <w:keepLines w:val="0"/>
              <w:rPr>
                <w:ins w:id="8893" w:author="Lee, Daewon" w:date="2020-11-10T16:17:00Z"/>
                <w:lang w:eastAsia="zh-CN"/>
              </w:rPr>
            </w:pPr>
            <w:ins w:id="8894" w:author="Lee, Daewon" w:date="2020-11-10T16:17:00Z">
              <w:r w:rsidRPr="009476C7">
                <w:rPr>
                  <w:lang w:eastAsia="zh-CN"/>
                </w:rPr>
                <w:t>9.7/</w:t>
              </w:r>
            </w:ins>
          </w:p>
          <w:p w14:paraId="58395A21" w14:textId="77777777" w:rsidR="004C09BC" w:rsidRPr="009476C7" w:rsidRDefault="004C09BC" w:rsidP="00685913">
            <w:pPr>
              <w:pStyle w:val="TAC"/>
              <w:keepNext w:val="0"/>
              <w:keepLines w:val="0"/>
              <w:rPr>
                <w:ins w:id="8895" w:author="Lee, Daewon" w:date="2020-11-10T16:17:00Z"/>
                <w:lang w:eastAsia="zh-CN"/>
              </w:rPr>
            </w:pPr>
            <w:ins w:id="8896" w:author="Lee, Daewon" w:date="2020-11-10T16:17:00Z">
              <w:r w:rsidRPr="009476C7">
                <w:rPr>
                  <w:lang w:eastAsia="zh-CN"/>
                </w:rPr>
                <w:t>11.2</w:t>
              </w:r>
            </w:ins>
          </w:p>
        </w:tc>
        <w:tc>
          <w:tcPr>
            <w:tcW w:w="0" w:type="auto"/>
            <w:hideMark/>
          </w:tcPr>
          <w:p w14:paraId="2B439189" w14:textId="77777777" w:rsidR="004C09BC" w:rsidRPr="009476C7" w:rsidRDefault="004C09BC" w:rsidP="00685913">
            <w:pPr>
              <w:pStyle w:val="TAC"/>
              <w:keepNext w:val="0"/>
              <w:keepLines w:val="0"/>
              <w:rPr>
                <w:ins w:id="8897" w:author="Lee, Daewon" w:date="2020-11-10T16:17:00Z"/>
                <w:lang w:eastAsia="zh-CN"/>
              </w:rPr>
            </w:pPr>
            <w:ins w:id="8898" w:author="Lee, Daewon" w:date="2020-11-10T16:17:00Z">
              <w:r w:rsidRPr="009476C7">
                <w:rPr>
                  <w:lang w:eastAsia="zh-CN"/>
                </w:rPr>
                <w:t>10.5/</w:t>
              </w:r>
            </w:ins>
          </w:p>
          <w:p w14:paraId="5A32FDAC" w14:textId="77777777" w:rsidR="004C09BC" w:rsidRPr="009476C7" w:rsidRDefault="004C09BC" w:rsidP="00685913">
            <w:pPr>
              <w:pStyle w:val="TAC"/>
              <w:keepNext w:val="0"/>
              <w:keepLines w:val="0"/>
              <w:rPr>
                <w:ins w:id="8899" w:author="Lee, Daewon" w:date="2020-11-10T16:17:00Z"/>
                <w:lang w:eastAsia="zh-CN"/>
              </w:rPr>
            </w:pPr>
            <w:ins w:id="8900" w:author="Lee, Daewon" w:date="2020-11-10T16:17:00Z">
              <w:r w:rsidRPr="009476C7">
                <w:rPr>
                  <w:lang w:eastAsia="zh-CN"/>
                </w:rPr>
                <w:t>11.9</w:t>
              </w:r>
            </w:ins>
          </w:p>
        </w:tc>
        <w:tc>
          <w:tcPr>
            <w:tcW w:w="0" w:type="auto"/>
            <w:hideMark/>
          </w:tcPr>
          <w:p w14:paraId="713AA592" w14:textId="77777777" w:rsidR="004C09BC" w:rsidRPr="009476C7" w:rsidRDefault="004C09BC" w:rsidP="00685913">
            <w:pPr>
              <w:pStyle w:val="TAC"/>
              <w:keepNext w:val="0"/>
              <w:keepLines w:val="0"/>
              <w:rPr>
                <w:ins w:id="8901" w:author="Lee, Daewon" w:date="2020-11-10T16:17:00Z"/>
                <w:lang w:eastAsia="zh-CN"/>
              </w:rPr>
            </w:pPr>
            <w:ins w:id="8902" w:author="Lee, Daewon" w:date="2020-11-10T16:17:00Z">
              <w:r w:rsidRPr="009476C7">
                <w:rPr>
                  <w:lang w:eastAsia="zh-CN"/>
                </w:rPr>
                <w:t>10.3/</w:t>
              </w:r>
            </w:ins>
          </w:p>
          <w:p w14:paraId="71EEB611" w14:textId="77777777" w:rsidR="004C09BC" w:rsidRPr="009476C7" w:rsidRDefault="004C09BC" w:rsidP="00685913">
            <w:pPr>
              <w:pStyle w:val="TAC"/>
              <w:keepNext w:val="0"/>
              <w:keepLines w:val="0"/>
              <w:rPr>
                <w:ins w:id="8903" w:author="Lee, Daewon" w:date="2020-11-10T16:17:00Z"/>
                <w:lang w:eastAsia="zh-CN"/>
              </w:rPr>
            </w:pPr>
            <w:ins w:id="8904" w:author="Lee, Daewon" w:date="2020-11-10T16:17:00Z">
              <w:r w:rsidRPr="009476C7">
                <w:rPr>
                  <w:lang w:eastAsia="zh-CN"/>
                </w:rPr>
                <w:t>11.2</w:t>
              </w:r>
            </w:ins>
          </w:p>
        </w:tc>
      </w:tr>
      <w:tr w:rsidR="004C09BC" w:rsidRPr="009476C7" w14:paraId="2DB9E358" w14:textId="77777777" w:rsidTr="00685913">
        <w:trPr>
          <w:trHeight w:val="45"/>
          <w:jc w:val="center"/>
          <w:ins w:id="8905" w:author="Lee, Daewon" w:date="2020-11-10T16:17:00Z"/>
        </w:trPr>
        <w:tc>
          <w:tcPr>
            <w:tcW w:w="0" w:type="auto"/>
            <w:vMerge/>
            <w:vAlign w:val="center"/>
            <w:hideMark/>
          </w:tcPr>
          <w:p w14:paraId="3668BE9C" w14:textId="77777777" w:rsidR="004C09BC" w:rsidRPr="009476C7" w:rsidRDefault="004C09BC" w:rsidP="00685913">
            <w:pPr>
              <w:pStyle w:val="TAC"/>
              <w:keepNext w:val="0"/>
              <w:keepLines w:val="0"/>
              <w:rPr>
                <w:ins w:id="8906" w:author="Lee, Daewon" w:date="2020-11-10T16:17:00Z"/>
                <w:lang w:eastAsia="zh-CN"/>
              </w:rPr>
            </w:pPr>
          </w:p>
        </w:tc>
        <w:tc>
          <w:tcPr>
            <w:tcW w:w="0" w:type="auto"/>
            <w:vMerge/>
            <w:vAlign w:val="center"/>
            <w:hideMark/>
          </w:tcPr>
          <w:p w14:paraId="6B654468" w14:textId="77777777" w:rsidR="004C09BC" w:rsidRPr="009476C7" w:rsidRDefault="004C09BC" w:rsidP="00685913">
            <w:pPr>
              <w:pStyle w:val="TAC"/>
              <w:keepNext w:val="0"/>
              <w:keepLines w:val="0"/>
              <w:rPr>
                <w:ins w:id="8907" w:author="Lee, Daewon" w:date="2020-11-10T16:17:00Z"/>
                <w:lang w:eastAsia="zh-CN"/>
              </w:rPr>
            </w:pPr>
          </w:p>
        </w:tc>
        <w:tc>
          <w:tcPr>
            <w:tcW w:w="0" w:type="auto"/>
            <w:vAlign w:val="center"/>
            <w:hideMark/>
          </w:tcPr>
          <w:p w14:paraId="26FE2C8A" w14:textId="77777777" w:rsidR="004C09BC" w:rsidRPr="009476C7" w:rsidRDefault="004C09BC" w:rsidP="00685913">
            <w:pPr>
              <w:pStyle w:val="TAC"/>
              <w:keepNext w:val="0"/>
              <w:keepLines w:val="0"/>
              <w:rPr>
                <w:ins w:id="8908" w:author="Lee, Daewon" w:date="2020-11-10T16:17:00Z"/>
                <w:lang w:eastAsia="zh-CN"/>
              </w:rPr>
            </w:pPr>
            <w:ins w:id="8909" w:author="Lee, Daewon" w:date="2020-11-10T16:17:00Z">
              <w:r w:rsidRPr="009476C7">
                <w:rPr>
                  <w:lang w:eastAsia="zh-CN"/>
                </w:rPr>
                <w:t>TDL-A, 20ns</w:t>
              </w:r>
            </w:ins>
          </w:p>
        </w:tc>
        <w:tc>
          <w:tcPr>
            <w:tcW w:w="0" w:type="auto"/>
            <w:hideMark/>
          </w:tcPr>
          <w:p w14:paraId="7FFF6D31" w14:textId="77777777" w:rsidR="004C09BC" w:rsidRPr="009476C7" w:rsidRDefault="004C09BC" w:rsidP="00685913">
            <w:pPr>
              <w:pStyle w:val="TAC"/>
              <w:keepNext w:val="0"/>
              <w:keepLines w:val="0"/>
              <w:rPr>
                <w:ins w:id="8910" w:author="Lee, Daewon" w:date="2020-11-10T16:17:00Z"/>
                <w:lang w:eastAsia="zh-CN"/>
              </w:rPr>
            </w:pPr>
            <w:ins w:id="8911" w:author="Lee, Daewon" w:date="2020-11-10T16:17:00Z">
              <w:r w:rsidRPr="009476C7">
                <w:rPr>
                  <w:lang w:eastAsia="zh-CN"/>
                </w:rPr>
                <w:t>10/</w:t>
              </w:r>
            </w:ins>
          </w:p>
          <w:p w14:paraId="050CE073" w14:textId="77777777" w:rsidR="004C09BC" w:rsidRPr="009476C7" w:rsidRDefault="004C09BC" w:rsidP="00685913">
            <w:pPr>
              <w:pStyle w:val="TAC"/>
              <w:keepNext w:val="0"/>
              <w:keepLines w:val="0"/>
              <w:rPr>
                <w:ins w:id="8912" w:author="Lee, Daewon" w:date="2020-11-10T16:17:00Z"/>
                <w:lang w:eastAsia="zh-CN"/>
              </w:rPr>
            </w:pPr>
            <w:ins w:id="8913" w:author="Lee, Daewon" w:date="2020-11-10T16:17:00Z">
              <w:r w:rsidRPr="009476C7">
                <w:rPr>
                  <w:lang w:eastAsia="zh-CN"/>
                </w:rPr>
                <w:t>11.4</w:t>
              </w:r>
            </w:ins>
          </w:p>
        </w:tc>
        <w:tc>
          <w:tcPr>
            <w:tcW w:w="0" w:type="auto"/>
            <w:hideMark/>
          </w:tcPr>
          <w:p w14:paraId="5A0B41C4" w14:textId="77777777" w:rsidR="004C09BC" w:rsidRPr="009476C7" w:rsidRDefault="004C09BC" w:rsidP="00685913">
            <w:pPr>
              <w:pStyle w:val="TAC"/>
              <w:keepNext w:val="0"/>
              <w:keepLines w:val="0"/>
              <w:rPr>
                <w:ins w:id="8914" w:author="Lee, Daewon" w:date="2020-11-10T16:17:00Z"/>
                <w:lang w:eastAsia="zh-CN"/>
              </w:rPr>
            </w:pPr>
            <w:ins w:id="8915" w:author="Lee, Daewon" w:date="2020-11-10T16:17:00Z">
              <w:r w:rsidRPr="009476C7">
                <w:rPr>
                  <w:lang w:eastAsia="zh-CN"/>
                </w:rPr>
                <w:t>9.8/</w:t>
              </w:r>
            </w:ins>
          </w:p>
          <w:p w14:paraId="7CE6D98F" w14:textId="77777777" w:rsidR="004C09BC" w:rsidRPr="009476C7" w:rsidRDefault="004C09BC" w:rsidP="00685913">
            <w:pPr>
              <w:pStyle w:val="TAC"/>
              <w:keepNext w:val="0"/>
              <w:keepLines w:val="0"/>
              <w:rPr>
                <w:ins w:id="8916" w:author="Lee, Daewon" w:date="2020-11-10T16:17:00Z"/>
                <w:lang w:eastAsia="zh-CN"/>
              </w:rPr>
            </w:pPr>
            <w:ins w:id="8917" w:author="Lee, Daewon" w:date="2020-11-10T16:17:00Z">
              <w:r w:rsidRPr="009476C7">
                <w:rPr>
                  <w:lang w:eastAsia="zh-CN"/>
                </w:rPr>
                <w:t>10.9</w:t>
              </w:r>
            </w:ins>
          </w:p>
        </w:tc>
        <w:tc>
          <w:tcPr>
            <w:tcW w:w="0" w:type="auto"/>
            <w:hideMark/>
          </w:tcPr>
          <w:p w14:paraId="3F354F97" w14:textId="77777777" w:rsidR="004C09BC" w:rsidRPr="009476C7" w:rsidRDefault="004C09BC" w:rsidP="00685913">
            <w:pPr>
              <w:pStyle w:val="TAC"/>
              <w:keepNext w:val="0"/>
              <w:keepLines w:val="0"/>
              <w:rPr>
                <w:ins w:id="8918" w:author="Lee, Daewon" w:date="2020-11-10T16:17:00Z"/>
                <w:lang w:eastAsia="zh-CN"/>
              </w:rPr>
            </w:pPr>
            <w:ins w:id="8919" w:author="Lee, Daewon" w:date="2020-11-10T16:17:00Z">
              <w:r w:rsidRPr="009476C7">
                <w:rPr>
                  <w:lang w:eastAsia="zh-CN"/>
                </w:rPr>
                <w:t>10.5/</w:t>
              </w:r>
            </w:ins>
          </w:p>
          <w:p w14:paraId="7B3B2B71" w14:textId="77777777" w:rsidR="004C09BC" w:rsidRPr="009476C7" w:rsidRDefault="004C09BC" w:rsidP="00685913">
            <w:pPr>
              <w:pStyle w:val="TAC"/>
              <w:keepNext w:val="0"/>
              <w:keepLines w:val="0"/>
              <w:rPr>
                <w:ins w:id="8920" w:author="Lee, Daewon" w:date="2020-11-10T16:17:00Z"/>
                <w:lang w:eastAsia="zh-CN"/>
              </w:rPr>
            </w:pPr>
            <w:ins w:id="8921" w:author="Lee, Daewon" w:date="2020-11-10T16:17:00Z">
              <w:r w:rsidRPr="009476C7">
                <w:rPr>
                  <w:lang w:eastAsia="zh-CN"/>
                </w:rPr>
                <w:t>11.6</w:t>
              </w:r>
            </w:ins>
          </w:p>
        </w:tc>
        <w:tc>
          <w:tcPr>
            <w:tcW w:w="0" w:type="auto"/>
            <w:hideMark/>
          </w:tcPr>
          <w:p w14:paraId="27FE9B38" w14:textId="77777777" w:rsidR="004C09BC" w:rsidRPr="009476C7" w:rsidRDefault="004C09BC" w:rsidP="00685913">
            <w:pPr>
              <w:pStyle w:val="TAC"/>
              <w:keepNext w:val="0"/>
              <w:keepLines w:val="0"/>
              <w:rPr>
                <w:ins w:id="8922" w:author="Lee, Daewon" w:date="2020-11-10T16:17:00Z"/>
                <w:lang w:eastAsia="zh-CN"/>
              </w:rPr>
            </w:pPr>
            <w:ins w:id="8923" w:author="Lee, Daewon" w:date="2020-11-10T16:17:00Z">
              <w:r w:rsidRPr="009476C7">
                <w:rPr>
                  <w:lang w:eastAsia="zh-CN"/>
                </w:rPr>
                <w:t>11.6/</w:t>
              </w:r>
            </w:ins>
          </w:p>
          <w:p w14:paraId="6D956EE9" w14:textId="77777777" w:rsidR="004C09BC" w:rsidRPr="009476C7" w:rsidRDefault="004C09BC" w:rsidP="00685913">
            <w:pPr>
              <w:pStyle w:val="TAC"/>
              <w:keepNext w:val="0"/>
              <w:keepLines w:val="0"/>
              <w:rPr>
                <w:ins w:id="8924" w:author="Lee, Daewon" w:date="2020-11-10T16:17:00Z"/>
                <w:lang w:eastAsia="zh-CN"/>
              </w:rPr>
            </w:pPr>
            <w:ins w:id="8925" w:author="Lee, Daewon" w:date="2020-11-10T16:17:00Z">
              <w:r w:rsidRPr="009476C7">
                <w:rPr>
                  <w:lang w:eastAsia="zh-CN"/>
                </w:rPr>
                <w:t>12.9</w:t>
              </w:r>
            </w:ins>
          </w:p>
        </w:tc>
        <w:tc>
          <w:tcPr>
            <w:tcW w:w="0" w:type="auto"/>
            <w:hideMark/>
          </w:tcPr>
          <w:p w14:paraId="18CCC9FF" w14:textId="77777777" w:rsidR="004C09BC" w:rsidRPr="009476C7" w:rsidRDefault="004C09BC" w:rsidP="00685913">
            <w:pPr>
              <w:pStyle w:val="TAC"/>
              <w:keepNext w:val="0"/>
              <w:keepLines w:val="0"/>
              <w:rPr>
                <w:ins w:id="8926" w:author="Lee, Daewon" w:date="2020-11-10T16:17:00Z"/>
                <w:lang w:eastAsia="zh-CN"/>
              </w:rPr>
            </w:pPr>
            <w:ins w:id="8927" w:author="Lee, Daewon" w:date="2020-11-10T16:17:00Z">
              <w:r w:rsidRPr="009476C7">
                <w:rPr>
                  <w:lang w:eastAsia="zh-CN"/>
                </w:rPr>
                <w:t>11.1/</w:t>
              </w:r>
            </w:ins>
          </w:p>
          <w:p w14:paraId="036DFE1A" w14:textId="77777777" w:rsidR="004C09BC" w:rsidRPr="009476C7" w:rsidRDefault="004C09BC" w:rsidP="00685913">
            <w:pPr>
              <w:pStyle w:val="TAC"/>
              <w:keepNext w:val="0"/>
              <w:keepLines w:val="0"/>
              <w:rPr>
                <w:ins w:id="8928" w:author="Lee, Daewon" w:date="2020-11-10T16:17:00Z"/>
                <w:lang w:eastAsia="zh-CN"/>
              </w:rPr>
            </w:pPr>
            <w:ins w:id="8929" w:author="Lee, Daewon" w:date="2020-11-10T16:17:00Z">
              <w:r w:rsidRPr="009476C7">
                <w:rPr>
                  <w:lang w:eastAsia="zh-CN"/>
                </w:rPr>
                <w:t>11.8</w:t>
              </w:r>
            </w:ins>
          </w:p>
        </w:tc>
      </w:tr>
      <w:tr w:rsidR="004C09BC" w:rsidRPr="009476C7" w14:paraId="231AB445" w14:textId="77777777" w:rsidTr="00685913">
        <w:trPr>
          <w:trHeight w:val="45"/>
          <w:jc w:val="center"/>
          <w:ins w:id="8930" w:author="Lee, Daewon" w:date="2020-11-10T16:17:00Z"/>
        </w:trPr>
        <w:tc>
          <w:tcPr>
            <w:tcW w:w="0" w:type="auto"/>
            <w:vMerge/>
            <w:vAlign w:val="center"/>
            <w:hideMark/>
          </w:tcPr>
          <w:p w14:paraId="4F536DC6" w14:textId="77777777" w:rsidR="004C09BC" w:rsidRPr="009476C7" w:rsidRDefault="004C09BC" w:rsidP="00685913">
            <w:pPr>
              <w:pStyle w:val="TAC"/>
              <w:keepNext w:val="0"/>
              <w:keepLines w:val="0"/>
              <w:rPr>
                <w:ins w:id="8931" w:author="Lee, Daewon" w:date="2020-11-10T16:17:00Z"/>
                <w:lang w:eastAsia="zh-CN"/>
              </w:rPr>
            </w:pPr>
          </w:p>
        </w:tc>
        <w:tc>
          <w:tcPr>
            <w:tcW w:w="0" w:type="auto"/>
            <w:vMerge/>
            <w:vAlign w:val="center"/>
            <w:hideMark/>
          </w:tcPr>
          <w:p w14:paraId="4EA737B8" w14:textId="77777777" w:rsidR="004C09BC" w:rsidRPr="009476C7" w:rsidRDefault="004C09BC" w:rsidP="00685913">
            <w:pPr>
              <w:pStyle w:val="TAC"/>
              <w:keepNext w:val="0"/>
              <w:keepLines w:val="0"/>
              <w:rPr>
                <w:ins w:id="8932" w:author="Lee, Daewon" w:date="2020-11-10T16:17:00Z"/>
                <w:lang w:eastAsia="zh-CN"/>
              </w:rPr>
            </w:pPr>
          </w:p>
        </w:tc>
        <w:tc>
          <w:tcPr>
            <w:tcW w:w="0" w:type="auto"/>
            <w:vAlign w:val="center"/>
            <w:hideMark/>
          </w:tcPr>
          <w:p w14:paraId="0011722D" w14:textId="77777777" w:rsidR="004C09BC" w:rsidRPr="009476C7" w:rsidRDefault="004C09BC" w:rsidP="00685913">
            <w:pPr>
              <w:pStyle w:val="TAC"/>
              <w:keepNext w:val="0"/>
              <w:keepLines w:val="0"/>
              <w:rPr>
                <w:ins w:id="8933" w:author="Lee, Daewon" w:date="2020-11-10T16:17:00Z"/>
                <w:lang w:eastAsia="zh-CN"/>
              </w:rPr>
            </w:pPr>
            <w:ins w:id="8934" w:author="Lee, Daewon" w:date="2020-11-10T16:17:00Z">
              <w:r w:rsidRPr="009476C7">
                <w:rPr>
                  <w:lang w:eastAsia="zh-CN"/>
                </w:rPr>
                <w:t>TDL-A, 40ns</w:t>
              </w:r>
            </w:ins>
          </w:p>
        </w:tc>
        <w:tc>
          <w:tcPr>
            <w:tcW w:w="0" w:type="auto"/>
            <w:hideMark/>
          </w:tcPr>
          <w:p w14:paraId="3855E424" w14:textId="77777777" w:rsidR="004C09BC" w:rsidRPr="009476C7" w:rsidRDefault="004C09BC" w:rsidP="00685913">
            <w:pPr>
              <w:pStyle w:val="TAC"/>
              <w:keepNext w:val="0"/>
              <w:keepLines w:val="0"/>
              <w:rPr>
                <w:ins w:id="8935" w:author="Lee, Daewon" w:date="2020-11-10T16:17:00Z"/>
                <w:lang w:eastAsia="zh-CN"/>
              </w:rPr>
            </w:pPr>
            <w:ins w:id="8936" w:author="Lee, Daewon" w:date="2020-11-10T16:17:00Z">
              <w:r w:rsidRPr="009476C7">
                <w:rPr>
                  <w:lang w:eastAsia="zh-CN"/>
                </w:rPr>
                <w:t>10/</w:t>
              </w:r>
            </w:ins>
          </w:p>
          <w:p w14:paraId="521E10F8" w14:textId="77777777" w:rsidR="004C09BC" w:rsidRPr="009476C7" w:rsidRDefault="004C09BC" w:rsidP="00685913">
            <w:pPr>
              <w:pStyle w:val="TAC"/>
              <w:keepNext w:val="0"/>
              <w:keepLines w:val="0"/>
              <w:rPr>
                <w:ins w:id="8937" w:author="Lee, Daewon" w:date="2020-11-10T16:17:00Z"/>
                <w:lang w:eastAsia="zh-CN"/>
              </w:rPr>
            </w:pPr>
            <w:ins w:id="8938" w:author="Lee, Daewon" w:date="2020-11-10T16:17:00Z">
              <w:r w:rsidRPr="009476C7">
                <w:rPr>
                  <w:lang w:eastAsia="zh-CN"/>
                </w:rPr>
                <w:t>11.3</w:t>
              </w:r>
            </w:ins>
          </w:p>
        </w:tc>
        <w:tc>
          <w:tcPr>
            <w:tcW w:w="0" w:type="auto"/>
            <w:hideMark/>
          </w:tcPr>
          <w:p w14:paraId="667DE40A" w14:textId="77777777" w:rsidR="004C09BC" w:rsidRPr="009476C7" w:rsidRDefault="004C09BC" w:rsidP="00685913">
            <w:pPr>
              <w:pStyle w:val="TAC"/>
              <w:keepNext w:val="0"/>
              <w:keepLines w:val="0"/>
              <w:rPr>
                <w:ins w:id="8939" w:author="Lee, Daewon" w:date="2020-11-10T16:17:00Z"/>
                <w:lang w:eastAsia="zh-CN"/>
              </w:rPr>
            </w:pPr>
            <w:ins w:id="8940" w:author="Lee, Daewon" w:date="2020-11-10T16:17:00Z">
              <w:r w:rsidRPr="009476C7">
                <w:rPr>
                  <w:lang w:eastAsia="zh-CN"/>
                </w:rPr>
                <w:t>10.6/</w:t>
              </w:r>
            </w:ins>
          </w:p>
          <w:p w14:paraId="06A24DB2" w14:textId="77777777" w:rsidR="004C09BC" w:rsidRPr="009476C7" w:rsidRDefault="004C09BC" w:rsidP="00685913">
            <w:pPr>
              <w:pStyle w:val="TAC"/>
              <w:keepNext w:val="0"/>
              <w:keepLines w:val="0"/>
              <w:rPr>
                <w:ins w:id="8941" w:author="Lee, Daewon" w:date="2020-11-10T16:17:00Z"/>
                <w:lang w:eastAsia="zh-CN"/>
              </w:rPr>
            </w:pPr>
            <w:ins w:id="8942" w:author="Lee, Daewon" w:date="2020-11-10T16:17:00Z">
              <w:r w:rsidRPr="009476C7">
                <w:rPr>
                  <w:lang w:eastAsia="zh-CN"/>
                </w:rPr>
                <w:t>11.7</w:t>
              </w:r>
            </w:ins>
          </w:p>
        </w:tc>
        <w:tc>
          <w:tcPr>
            <w:tcW w:w="0" w:type="auto"/>
            <w:hideMark/>
          </w:tcPr>
          <w:p w14:paraId="1B8B5505" w14:textId="77777777" w:rsidR="004C09BC" w:rsidRPr="009476C7" w:rsidRDefault="004C09BC" w:rsidP="00685913">
            <w:pPr>
              <w:pStyle w:val="TAC"/>
              <w:keepNext w:val="0"/>
              <w:keepLines w:val="0"/>
              <w:rPr>
                <w:ins w:id="8943" w:author="Lee, Daewon" w:date="2020-11-10T16:17:00Z"/>
                <w:lang w:eastAsia="zh-CN"/>
              </w:rPr>
            </w:pPr>
            <w:ins w:id="8944" w:author="Lee, Daewon" w:date="2020-11-10T16:17:00Z">
              <w:r w:rsidRPr="009476C7">
                <w:rPr>
                  <w:lang w:eastAsia="zh-CN"/>
                </w:rPr>
                <w:t>11.5/</w:t>
              </w:r>
            </w:ins>
          </w:p>
          <w:p w14:paraId="4B4972DD" w14:textId="77777777" w:rsidR="004C09BC" w:rsidRPr="009476C7" w:rsidRDefault="004C09BC" w:rsidP="00685913">
            <w:pPr>
              <w:pStyle w:val="TAC"/>
              <w:keepNext w:val="0"/>
              <w:keepLines w:val="0"/>
              <w:rPr>
                <w:ins w:id="8945" w:author="Lee, Daewon" w:date="2020-11-10T16:17:00Z"/>
                <w:lang w:eastAsia="zh-CN"/>
              </w:rPr>
            </w:pPr>
            <w:ins w:id="8946" w:author="Lee, Daewon" w:date="2020-11-10T16:17:00Z">
              <w:r w:rsidRPr="009476C7">
                <w:rPr>
                  <w:lang w:eastAsia="zh-CN"/>
                </w:rPr>
                <w:t>12.5</w:t>
              </w:r>
            </w:ins>
          </w:p>
        </w:tc>
        <w:tc>
          <w:tcPr>
            <w:tcW w:w="0" w:type="auto"/>
            <w:hideMark/>
          </w:tcPr>
          <w:p w14:paraId="5BC85E27" w14:textId="77777777" w:rsidR="004C09BC" w:rsidRPr="009476C7" w:rsidRDefault="004C09BC" w:rsidP="00685913">
            <w:pPr>
              <w:pStyle w:val="TAC"/>
              <w:keepNext w:val="0"/>
              <w:keepLines w:val="0"/>
              <w:rPr>
                <w:ins w:id="8947" w:author="Lee, Daewon" w:date="2020-11-10T16:17:00Z"/>
                <w:lang w:eastAsia="zh-CN"/>
              </w:rPr>
            </w:pPr>
            <w:ins w:id="8948" w:author="Lee, Daewon" w:date="2020-11-10T16:17:00Z">
              <w:r w:rsidRPr="009476C7">
                <w:rPr>
                  <w:lang w:eastAsia="zh-CN"/>
                </w:rPr>
                <w:t>14.4/</w:t>
              </w:r>
            </w:ins>
          </w:p>
          <w:p w14:paraId="30D0DE27" w14:textId="77777777" w:rsidR="004C09BC" w:rsidRPr="009476C7" w:rsidRDefault="004C09BC" w:rsidP="00685913">
            <w:pPr>
              <w:pStyle w:val="TAC"/>
              <w:keepNext w:val="0"/>
              <w:keepLines w:val="0"/>
              <w:rPr>
                <w:ins w:id="8949" w:author="Lee, Daewon" w:date="2020-11-10T16:17:00Z"/>
                <w:lang w:eastAsia="zh-CN"/>
              </w:rPr>
            </w:pPr>
            <w:ins w:id="8950" w:author="Lee, Daewon" w:date="2020-11-10T16:17:00Z">
              <w:r w:rsidRPr="009476C7">
                <w:rPr>
                  <w:lang w:eastAsia="zh-CN"/>
                </w:rPr>
                <w:t>16.6</w:t>
              </w:r>
            </w:ins>
          </w:p>
        </w:tc>
        <w:tc>
          <w:tcPr>
            <w:tcW w:w="0" w:type="auto"/>
            <w:hideMark/>
          </w:tcPr>
          <w:p w14:paraId="57E74BCB" w14:textId="77777777" w:rsidR="004C09BC" w:rsidRPr="009476C7" w:rsidRDefault="004C09BC" w:rsidP="00685913">
            <w:pPr>
              <w:pStyle w:val="TAC"/>
              <w:keepNext w:val="0"/>
              <w:keepLines w:val="0"/>
              <w:rPr>
                <w:ins w:id="8951" w:author="Lee, Daewon" w:date="2020-11-10T16:17:00Z"/>
                <w:lang w:eastAsia="zh-CN"/>
              </w:rPr>
            </w:pPr>
            <w:ins w:id="8952" w:author="Lee, Daewon" w:date="2020-11-10T16:17:00Z">
              <w:r w:rsidRPr="009476C7">
                <w:rPr>
                  <w:lang w:eastAsia="zh-CN"/>
                </w:rPr>
                <w:t>13.7/</w:t>
              </w:r>
            </w:ins>
          </w:p>
          <w:p w14:paraId="5F538B7A" w14:textId="77777777" w:rsidR="004C09BC" w:rsidRPr="009476C7" w:rsidRDefault="004C09BC" w:rsidP="00685913">
            <w:pPr>
              <w:pStyle w:val="TAC"/>
              <w:keepNext w:val="0"/>
              <w:keepLines w:val="0"/>
              <w:rPr>
                <w:ins w:id="8953" w:author="Lee, Daewon" w:date="2020-11-10T16:17:00Z"/>
                <w:lang w:eastAsia="zh-CN"/>
              </w:rPr>
            </w:pPr>
            <w:ins w:id="8954" w:author="Lee, Daewon" w:date="2020-11-10T16:17:00Z">
              <w:r w:rsidRPr="009476C7">
                <w:rPr>
                  <w:lang w:eastAsia="zh-CN"/>
                </w:rPr>
                <w:t>14.9</w:t>
              </w:r>
            </w:ins>
          </w:p>
        </w:tc>
      </w:tr>
      <w:tr w:rsidR="004C09BC" w:rsidRPr="009476C7" w14:paraId="11DCD6D1" w14:textId="77777777" w:rsidTr="00685913">
        <w:trPr>
          <w:trHeight w:val="45"/>
          <w:jc w:val="center"/>
          <w:ins w:id="8955" w:author="Lee, Daewon" w:date="2020-11-10T16:17:00Z"/>
        </w:trPr>
        <w:tc>
          <w:tcPr>
            <w:tcW w:w="0" w:type="auto"/>
            <w:vMerge/>
            <w:vAlign w:val="center"/>
            <w:hideMark/>
          </w:tcPr>
          <w:p w14:paraId="52827296" w14:textId="77777777" w:rsidR="004C09BC" w:rsidRPr="009476C7" w:rsidRDefault="004C09BC" w:rsidP="00685913">
            <w:pPr>
              <w:pStyle w:val="TAC"/>
              <w:keepNext w:val="0"/>
              <w:keepLines w:val="0"/>
              <w:rPr>
                <w:ins w:id="8956" w:author="Lee, Daewon" w:date="2020-11-10T16:17:00Z"/>
                <w:lang w:eastAsia="zh-CN"/>
              </w:rPr>
            </w:pPr>
          </w:p>
        </w:tc>
        <w:tc>
          <w:tcPr>
            <w:tcW w:w="0" w:type="auto"/>
            <w:vMerge w:val="restart"/>
            <w:vAlign w:val="center"/>
            <w:hideMark/>
          </w:tcPr>
          <w:p w14:paraId="7172D52F" w14:textId="77777777" w:rsidR="004C09BC" w:rsidRPr="009476C7" w:rsidRDefault="004C09BC" w:rsidP="00685913">
            <w:pPr>
              <w:pStyle w:val="TAC"/>
              <w:keepNext w:val="0"/>
              <w:keepLines w:val="0"/>
              <w:rPr>
                <w:ins w:id="8957" w:author="Lee, Daewon" w:date="2020-11-10T16:17:00Z"/>
                <w:lang w:eastAsia="zh-CN"/>
              </w:rPr>
            </w:pPr>
            <w:ins w:id="8958" w:author="Lee, Daewon" w:date="2020-11-10T16:17:00Z">
              <w:r w:rsidRPr="009476C7">
                <w:rPr>
                  <w:lang w:eastAsia="zh-CN"/>
                </w:rPr>
                <w:t>22</w:t>
              </w:r>
            </w:ins>
          </w:p>
        </w:tc>
        <w:tc>
          <w:tcPr>
            <w:tcW w:w="0" w:type="auto"/>
            <w:vAlign w:val="center"/>
            <w:hideMark/>
          </w:tcPr>
          <w:p w14:paraId="5D694D1B" w14:textId="77777777" w:rsidR="004C09BC" w:rsidRPr="009476C7" w:rsidRDefault="004C09BC" w:rsidP="00685913">
            <w:pPr>
              <w:pStyle w:val="TAC"/>
              <w:keepNext w:val="0"/>
              <w:keepLines w:val="0"/>
              <w:rPr>
                <w:ins w:id="8959" w:author="Lee, Daewon" w:date="2020-11-10T16:17:00Z"/>
                <w:lang w:eastAsia="zh-CN"/>
              </w:rPr>
            </w:pPr>
            <w:ins w:id="8960" w:author="Lee, Daewon" w:date="2020-11-10T16:17:00Z">
              <w:r w:rsidRPr="009476C7">
                <w:rPr>
                  <w:lang w:eastAsia="zh-CN"/>
                </w:rPr>
                <w:t>TDL-A, 5ns</w:t>
              </w:r>
            </w:ins>
          </w:p>
        </w:tc>
        <w:tc>
          <w:tcPr>
            <w:tcW w:w="0" w:type="auto"/>
          </w:tcPr>
          <w:p w14:paraId="2BBFE757" w14:textId="77777777" w:rsidR="004C09BC" w:rsidRPr="009476C7" w:rsidRDefault="004C09BC" w:rsidP="00685913">
            <w:pPr>
              <w:pStyle w:val="TAC"/>
              <w:keepNext w:val="0"/>
              <w:keepLines w:val="0"/>
              <w:rPr>
                <w:ins w:id="8961" w:author="Lee, Daewon" w:date="2020-11-10T16:17:00Z"/>
                <w:lang w:eastAsia="zh-CN"/>
              </w:rPr>
            </w:pPr>
          </w:p>
        </w:tc>
        <w:tc>
          <w:tcPr>
            <w:tcW w:w="0" w:type="auto"/>
          </w:tcPr>
          <w:p w14:paraId="7C1AC8F9" w14:textId="77777777" w:rsidR="004C09BC" w:rsidRPr="009476C7" w:rsidRDefault="004C09BC" w:rsidP="00685913">
            <w:pPr>
              <w:pStyle w:val="TAC"/>
              <w:keepNext w:val="0"/>
              <w:keepLines w:val="0"/>
              <w:rPr>
                <w:ins w:id="8962" w:author="Lee, Daewon" w:date="2020-11-10T16:17:00Z"/>
                <w:lang w:eastAsia="zh-CN"/>
              </w:rPr>
            </w:pPr>
            <w:ins w:id="8963" w:author="Lee, Daewon" w:date="2020-11-10T16:17:00Z">
              <w:r w:rsidRPr="009476C7">
                <w:rPr>
                  <w:lang w:eastAsia="zh-CN"/>
                </w:rPr>
                <w:t>19.8/</w:t>
              </w:r>
            </w:ins>
          </w:p>
          <w:p w14:paraId="2A9CE687" w14:textId="77777777" w:rsidR="004C09BC" w:rsidRPr="009476C7" w:rsidRDefault="004C09BC" w:rsidP="00685913">
            <w:pPr>
              <w:pStyle w:val="TAC"/>
              <w:keepNext w:val="0"/>
              <w:keepLines w:val="0"/>
              <w:rPr>
                <w:ins w:id="8964" w:author="Lee, Daewon" w:date="2020-11-10T16:17:00Z"/>
                <w:lang w:eastAsia="zh-CN"/>
              </w:rPr>
            </w:pPr>
          </w:p>
        </w:tc>
        <w:tc>
          <w:tcPr>
            <w:tcW w:w="0" w:type="auto"/>
            <w:hideMark/>
          </w:tcPr>
          <w:p w14:paraId="60449C70" w14:textId="77777777" w:rsidR="004C09BC" w:rsidRPr="009476C7" w:rsidRDefault="004C09BC" w:rsidP="00685913">
            <w:pPr>
              <w:pStyle w:val="TAC"/>
              <w:keepNext w:val="0"/>
              <w:keepLines w:val="0"/>
              <w:rPr>
                <w:ins w:id="8965" w:author="Lee, Daewon" w:date="2020-11-10T16:17:00Z"/>
                <w:lang w:eastAsia="zh-CN"/>
              </w:rPr>
            </w:pPr>
            <w:ins w:id="8966" w:author="Lee, Daewon" w:date="2020-11-10T16:17:00Z">
              <w:r w:rsidRPr="009476C7">
                <w:rPr>
                  <w:lang w:eastAsia="zh-CN"/>
                </w:rPr>
                <w:t>16/</w:t>
              </w:r>
            </w:ins>
          </w:p>
          <w:p w14:paraId="433254E5" w14:textId="77777777" w:rsidR="004C09BC" w:rsidRPr="009476C7" w:rsidRDefault="004C09BC" w:rsidP="00685913">
            <w:pPr>
              <w:pStyle w:val="TAC"/>
              <w:keepNext w:val="0"/>
              <w:keepLines w:val="0"/>
              <w:rPr>
                <w:ins w:id="8967" w:author="Lee, Daewon" w:date="2020-11-10T16:17:00Z"/>
                <w:lang w:eastAsia="zh-CN"/>
              </w:rPr>
            </w:pPr>
            <w:ins w:id="8968" w:author="Lee, Daewon" w:date="2020-11-10T16:17:00Z">
              <w:r w:rsidRPr="009476C7">
                <w:rPr>
                  <w:lang w:eastAsia="zh-CN"/>
                </w:rPr>
                <w:t>18.8</w:t>
              </w:r>
            </w:ins>
          </w:p>
        </w:tc>
        <w:tc>
          <w:tcPr>
            <w:tcW w:w="0" w:type="auto"/>
            <w:hideMark/>
          </w:tcPr>
          <w:p w14:paraId="7CEFB7B8" w14:textId="77777777" w:rsidR="004C09BC" w:rsidRPr="009476C7" w:rsidRDefault="004C09BC" w:rsidP="00685913">
            <w:pPr>
              <w:pStyle w:val="TAC"/>
              <w:keepNext w:val="0"/>
              <w:keepLines w:val="0"/>
              <w:rPr>
                <w:ins w:id="8969" w:author="Lee, Daewon" w:date="2020-11-10T16:17:00Z"/>
                <w:lang w:eastAsia="zh-CN"/>
              </w:rPr>
            </w:pPr>
            <w:ins w:id="8970" w:author="Lee, Daewon" w:date="2020-11-10T16:17:00Z">
              <w:r w:rsidRPr="009476C7">
                <w:rPr>
                  <w:lang w:eastAsia="zh-CN"/>
                </w:rPr>
                <w:t>15.1/</w:t>
              </w:r>
            </w:ins>
          </w:p>
          <w:p w14:paraId="13680894" w14:textId="77777777" w:rsidR="004C09BC" w:rsidRPr="009476C7" w:rsidRDefault="004C09BC" w:rsidP="00685913">
            <w:pPr>
              <w:pStyle w:val="TAC"/>
              <w:keepNext w:val="0"/>
              <w:keepLines w:val="0"/>
              <w:rPr>
                <w:ins w:id="8971" w:author="Lee, Daewon" w:date="2020-11-10T16:17:00Z"/>
                <w:lang w:eastAsia="zh-CN"/>
              </w:rPr>
            </w:pPr>
            <w:ins w:id="8972" w:author="Lee, Daewon" w:date="2020-11-10T16:17:00Z">
              <w:r w:rsidRPr="009476C7">
                <w:rPr>
                  <w:lang w:eastAsia="zh-CN"/>
                </w:rPr>
                <w:t>17.1</w:t>
              </w:r>
            </w:ins>
          </w:p>
        </w:tc>
        <w:tc>
          <w:tcPr>
            <w:tcW w:w="0" w:type="auto"/>
            <w:hideMark/>
          </w:tcPr>
          <w:p w14:paraId="191DDDA0" w14:textId="77777777" w:rsidR="004C09BC" w:rsidRPr="009476C7" w:rsidRDefault="004C09BC" w:rsidP="00685913">
            <w:pPr>
              <w:pStyle w:val="TAC"/>
              <w:keepNext w:val="0"/>
              <w:keepLines w:val="0"/>
              <w:rPr>
                <w:ins w:id="8973" w:author="Lee, Daewon" w:date="2020-11-10T16:17:00Z"/>
                <w:lang w:eastAsia="zh-CN"/>
              </w:rPr>
            </w:pPr>
            <w:ins w:id="8974" w:author="Lee, Daewon" w:date="2020-11-10T16:17:00Z">
              <w:r w:rsidRPr="009476C7">
                <w:rPr>
                  <w:lang w:eastAsia="zh-CN"/>
                </w:rPr>
                <w:t>15.2/</w:t>
              </w:r>
            </w:ins>
          </w:p>
          <w:p w14:paraId="29CBFE05" w14:textId="77777777" w:rsidR="004C09BC" w:rsidRPr="009476C7" w:rsidRDefault="004C09BC" w:rsidP="00685913">
            <w:pPr>
              <w:pStyle w:val="TAC"/>
              <w:keepNext w:val="0"/>
              <w:keepLines w:val="0"/>
              <w:rPr>
                <w:ins w:id="8975" w:author="Lee, Daewon" w:date="2020-11-10T16:17:00Z"/>
                <w:lang w:eastAsia="zh-CN"/>
              </w:rPr>
            </w:pPr>
            <w:ins w:id="8976" w:author="Lee, Daewon" w:date="2020-11-10T16:17:00Z">
              <w:r w:rsidRPr="009476C7">
                <w:rPr>
                  <w:lang w:eastAsia="zh-CN"/>
                </w:rPr>
                <w:t>17.3</w:t>
              </w:r>
            </w:ins>
          </w:p>
        </w:tc>
      </w:tr>
      <w:tr w:rsidR="004C09BC" w:rsidRPr="009476C7" w14:paraId="7A63828C" w14:textId="77777777" w:rsidTr="00685913">
        <w:trPr>
          <w:trHeight w:val="45"/>
          <w:jc w:val="center"/>
          <w:ins w:id="8977" w:author="Lee, Daewon" w:date="2020-11-10T16:17:00Z"/>
        </w:trPr>
        <w:tc>
          <w:tcPr>
            <w:tcW w:w="0" w:type="auto"/>
            <w:vMerge/>
            <w:vAlign w:val="center"/>
            <w:hideMark/>
          </w:tcPr>
          <w:p w14:paraId="6029D0F6" w14:textId="77777777" w:rsidR="004C09BC" w:rsidRPr="009476C7" w:rsidRDefault="004C09BC" w:rsidP="00685913">
            <w:pPr>
              <w:pStyle w:val="TAC"/>
              <w:keepNext w:val="0"/>
              <w:keepLines w:val="0"/>
              <w:rPr>
                <w:ins w:id="8978" w:author="Lee, Daewon" w:date="2020-11-10T16:17:00Z"/>
                <w:lang w:eastAsia="zh-CN"/>
              </w:rPr>
            </w:pPr>
          </w:p>
        </w:tc>
        <w:tc>
          <w:tcPr>
            <w:tcW w:w="0" w:type="auto"/>
            <w:vMerge/>
            <w:vAlign w:val="center"/>
            <w:hideMark/>
          </w:tcPr>
          <w:p w14:paraId="3F4260AF" w14:textId="77777777" w:rsidR="004C09BC" w:rsidRPr="009476C7" w:rsidRDefault="004C09BC" w:rsidP="00685913">
            <w:pPr>
              <w:pStyle w:val="TAC"/>
              <w:keepNext w:val="0"/>
              <w:keepLines w:val="0"/>
              <w:rPr>
                <w:ins w:id="8979" w:author="Lee, Daewon" w:date="2020-11-10T16:17:00Z"/>
                <w:lang w:eastAsia="zh-CN"/>
              </w:rPr>
            </w:pPr>
          </w:p>
        </w:tc>
        <w:tc>
          <w:tcPr>
            <w:tcW w:w="0" w:type="auto"/>
            <w:vAlign w:val="center"/>
            <w:hideMark/>
          </w:tcPr>
          <w:p w14:paraId="7083E1F4" w14:textId="77777777" w:rsidR="004C09BC" w:rsidRPr="009476C7" w:rsidRDefault="004C09BC" w:rsidP="00685913">
            <w:pPr>
              <w:pStyle w:val="TAC"/>
              <w:keepNext w:val="0"/>
              <w:keepLines w:val="0"/>
              <w:rPr>
                <w:ins w:id="8980" w:author="Lee, Daewon" w:date="2020-11-10T16:17:00Z"/>
                <w:lang w:eastAsia="zh-CN"/>
              </w:rPr>
            </w:pPr>
            <w:ins w:id="8981" w:author="Lee, Daewon" w:date="2020-11-10T16:17:00Z">
              <w:r w:rsidRPr="009476C7">
                <w:rPr>
                  <w:lang w:eastAsia="zh-CN"/>
                </w:rPr>
                <w:t>TDL-A, 10ns</w:t>
              </w:r>
            </w:ins>
          </w:p>
        </w:tc>
        <w:tc>
          <w:tcPr>
            <w:tcW w:w="0" w:type="auto"/>
          </w:tcPr>
          <w:p w14:paraId="0E803951" w14:textId="77777777" w:rsidR="004C09BC" w:rsidRPr="009476C7" w:rsidRDefault="004C09BC" w:rsidP="00685913">
            <w:pPr>
              <w:pStyle w:val="TAC"/>
              <w:keepNext w:val="0"/>
              <w:keepLines w:val="0"/>
              <w:rPr>
                <w:ins w:id="8982" w:author="Lee, Daewon" w:date="2020-11-10T16:17:00Z"/>
                <w:lang w:eastAsia="zh-CN"/>
              </w:rPr>
            </w:pPr>
          </w:p>
        </w:tc>
        <w:tc>
          <w:tcPr>
            <w:tcW w:w="0" w:type="auto"/>
          </w:tcPr>
          <w:p w14:paraId="68238CA6" w14:textId="77777777" w:rsidR="004C09BC" w:rsidRPr="009476C7" w:rsidRDefault="004C09BC" w:rsidP="00685913">
            <w:pPr>
              <w:pStyle w:val="TAC"/>
              <w:keepNext w:val="0"/>
              <w:keepLines w:val="0"/>
              <w:rPr>
                <w:ins w:id="8983" w:author="Lee, Daewon" w:date="2020-11-10T16:17:00Z"/>
                <w:lang w:eastAsia="zh-CN"/>
              </w:rPr>
            </w:pPr>
            <w:ins w:id="8984" w:author="Lee, Daewon" w:date="2020-11-10T16:17:00Z">
              <w:r w:rsidRPr="009476C7">
                <w:rPr>
                  <w:lang w:eastAsia="zh-CN"/>
                </w:rPr>
                <w:t>19.9/</w:t>
              </w:r>
            </w:ins>
          </w:p>
          <w:p w14:paraId="36D7AD4C" w14:textId="77777777" w:rsidR="004C09BC" w:rsidRPr="009476C7" w:rsidRDefault="004C09BC" w:rsidP="00685913">
            <w:pPr>
              <w:pStyle w:val="TAC"/>
              <w:keepNext w:val="0"/>
              <w:keepLines w:val="0"/>
              <w:rPr>
                <w:ins w:id="8985" w:author="Lee, Daewon" w:date="2020-11-10T16:17:00Z"/>
                <w:lang w:eastAsia="zh-CN"/>
              </w:rPr>
            </w:pPr>
          </w:p>
        </w:tc>
        <w:tc>
          <w:tcPr>
            <w:tcW w:w="0" w:type="auto"/>
            <w:hideMark/>
          </w:tcPr>
          <w:p w14:paraId="0B201328" w14:textId="77777777" w:rsidR="004C09BC" w:rsidRPr="009476C7" w:rsidRDefault="004C09BC" w:rsidP="00685913">
            <w:pPr>
              <w:pStyle w:val="TAC"/>
              <w:keepNext w:val="0"/>
              <w:keepLines w:val="0"/>
              <w:rPr>
                <w:ins w:id="8986" w:author="Lee, Daewon" w:date="2020-11-10T16:17:00Z"/>
                <w:lang w:eastAsia="zh-CN"/>
              </w:rPr>
            </w:pPr>
            <w:ins w:id="8987" w:author="Lee, Daewon" w:date="2020-11-10T16:17:00Z">
              <w:r w:rsidRPr="009476C7">
                <w:rPr>
                  <w:lang w:eastAsia="zh-CN"/>
                </w:rPr>
                <w:t>16/</w:t>
              </w:r>
            </w:ins>
          </w:p>
          <w:p w14:paraId="688B9123" w14:textId="77777777" w:rsidR="004C09BC" w:rsidRPr="009476C7" w:rsidRDefault="004C09BC" w:rsidP="00685913">
            <w:pPr>
              <w:pStyle w:val="TAC"/>
              <w:keepNext w:val="0"/>
              <w:keepLines w:val="0"/>
              <w:rPr>
                <w:ins w:id="8988" w:author="Lee, Daewon" w:date="2020-11-10T16:17:00Z"/>
                <w:lang w:eastAsia="zh-CN"/>
              </w:rPr>
            </w:pPr>
            <w:ins w:id="8989" w:author="Lee, Daewon" w:date="2020-11-10T16:17:00Z">
              <w:r w:rsidRPr="009476C7">
                <w:rPr>
                  <w:lang w:eastAsia="zh-CN"/>
                </w:rPr>
                <w:t>18.5</w:t>
              </w:r>
            </w:ins>
          </w:p>
        </w:tc>
        <w:tc>
          <w:tcPr>
            <w:tcW w:w="0" w:type="auto"/>
            <w:hideMark/>
          </w:tcPr>
          <w:p w14:paraId="4D4BE0FA" w14:textId="77777777" w:rsidR="004C09BC" w:rsidRPr="009476C7" w:rsidRDefault="004C09BC" w:rsidP="00685913">
            <w:pPr>
              <w:pStyle w:val="TAC"/>
              <w:keepNext w:val="0"/>
              <w:keepLines w:val="0"/>
              <w:rPr>
                <w:ins w:id="8990" w:author="Lee, Daewon" w:date="2020-11-10T16:17:00Z"/>
                <w:lang w:eastAsia="zh-CN"/>
              </w:rPr>
            </w:pPr>
            <w:ins w:id="8991" w:author="Lee, Daewon" w:date="2020-11-10T16:17:00Z">
              <w:r w:rsidRPr="009476C7">
                <w:rPr>
                  <w:lang w:eastAsia="zh-CN"/>
                </w:rPr>
                <w:t>15.9</w:t>
              </w:r>
            </w:ins>
          </w:p>
          <w:p w14:paraId="7302BAEC" w14:textId="77777777" w:rsidR="004C09BC" w:rsidRPr="009476C7" w:rsidRDefault="004C09BC" w:rsidP="00685913">
            <w:pPr>
              <w:pStyle w:val="TAC"/>
              <w:keepNext w:val="0"/>
              <w:keepLines w:val="0"/>
              <w:rPr>
                <w:ins w:id="8992" w:author="Lee, Daewon" w:date="2020-11-10T16:17:00Z"/>
                <w:lang w:eastAsia="zh-CN"/>
              </w:rPr>
            </w:pPr>
            <w:ins w:id="8993" w:author="Lee, Daewon" w:date="2020-11-10T16:17:00Z">
              <w:r w:rsidRPr="009476C7">
                <w:rPr>
                  <w:lang w:eastAsia="zh-CN"/>
                </w:rPr>
                <w:t>17.2</w:t>
              </w:r>
            </w:ins>
          </w:p>
        </w:tc>
        <w:tc>
          <w:tcPr>
            <w:tcW w:w="0" w:type="auto"/>
            <w:hideMark/>
          </w:tcPr>
          <w:p w14:paraId="4AC9E359" w14:textId="77777777" w:rsidR="004C09BC" w:rsidRPr="009476C7" w:rsidRDefault="004C09BC" w:rsidP="00685913">
            <w:pPr>
              <w:pStyle w:val="TAC"/>
              <w:keepNext w:val="0"/>
              <w:keepLines w:val="0"/>
              <w:rPr>
                <w:ins w:id="8994" w:author="Lee, Daewon" w:date="2020-11-10T16:17:00Z"/>
                <w:lang w:eastAsia="zh-CN"/>
              </w:rPr>
            </w:pPr>
            <w:ins w:id="8995" w:author="Lee, Daewon" w:date="2020-11-10T16:17:00Z">
              <w:r w:rsidRPr="009476C7">
                <w:rPr>
                  <w:lang w:eastAsia="zh-CN"/>
                </w:rPr>
                <w:t>16.4/</w:t>
              </w:r>
            </w:ins>
          </w:p>
          <w:p w14:paraId="3E23B1A9" w14:textId="77777777" w:rsidR="004C09BC" w:rsidRPr="009476C7" w:rsidRDefault="004C09BC" w:rsidP="00685913">
            <w:pPr>
              <w:pStyle w:val="TAC"/>
              <w:keepNext w:val="0"/>
              <w:keepLines w:val="0"/>
              <w:rPr>
                <w:ins w:id="8996" w:author="Lee, Daewon" w:date="2020-11-10T16:17:00Z"/>
                <w:lang w:eastAsia="zh-CN"/>
              </w:rPr>
            </w:pPr>
            <w:ins w:id="8997" w:author="Lee, Daewon" w:date="2020-11-10T16:17:00Z">
              <w:r w:rsidRPr="009476C7">
                <w:rPr>
                  <w:lang w:eastAsia="zh-CN"/>
                </w:rPr>
                <w:t>18.2</w:t>
              </w:r>
            </w:ins>
          </w:p>
        </w:tc>
      </w:tr>
      <w:tr w:rsidR="004C09BC" w:rsidRPr="009476C7" w14:paraId="4BEA7CE4" w14:textId="77777777" w:rsidTr="00685913">
        <w:trPr>
          <w:trHeight w:val="45"/>
          <w:jc w:val="center"/>
          <w:ins w:id="8998" w:author="Lee, Daewon" w:date="2020-11-10T16:17:00Z"/>
        </w:trPr>
        <w:tc>
          <w:tcPr>
            <w:tcW w:w="0" w:type="auto"/>
            <w:vMerge/>
            <w:vAlign w:val="center"/>
            <w:hideMark/>
          </w:tcPr>
          <w:p w14:paraId="5694331D" w14:textId="77777777" w:rsidR="004C09BC" w:rsidRPr="009476C7" w:rsidRDefault="004C09BC" w:rsidP="00685913">
            <w:pPr>
              <w:pStyle w:val="TAC"/>
              <w:keepNext w:val="0"/>
              <w:keepLines w:val="0"/>
              <w:rPr>
                <w:ins w:id="8999" w:author="Lee, Daewon" w:date="2020-11-10T16:17:00Z"/>
                <w:lang w:eastAsia="zh-CN"/>
              </w:rPr>
            </w:pPr>
          </w:p>
        </w:tc>
        <w:tc>
          <w:tcPr>
            <w:tcW w:w="0" w:type="auto"/>
            <w:vMerge/>
            <w:vAlign w:val="center"/>
            <w:hideMark/>
          </w:tcPr>
          <w:p w14:paraId="0E79BBED" w14:textId="77777777" w:rsidR="004C09BC" w:rsidRPr="009476C7" w:rsidRDefault="004C09BC" w:rsidP="00685913">
            <w:pPr>
              <w:pStyle w:val="TAC"/>
              <w:keepNext w:val="0"/>
              <w:keepLines w:val="0"/>
              <w:rPr>
                <w:ins w:id="9000" w:author="Lee, Daewon" w:date="2020-11-10T16:17:00Z"/>
                <w:lang w:eastAsia="zh-CN"/>
              </w:rPr>
            </w:pPr>
          </w:p>
        </w:tc>
        <w:tc>
          <w:tcPr>
            <w:tcW w:w="0" w:type="auto"/>
            <w:vAlign w:val="center"/>
            <w:hideMark/>
          </w:tcPr>
          <w:p w14:paraId="6F2B2526" w14:textId="77777777" w:rsidR="004C09BC" w:rsidRPr="009476C7" w:rsidRDefault="004C09BC" w:rsidP="00685913">
            <w:pPr>
              <w:pStyle w:val="TAC"/>
              <w:keepNext w:val="0"/>
              <w:keepLines w:val="0"/>
              <w:rPr>
                <w:ins w:id="9001" w:author="Lee, Daewon" w:date="2020-11-10T16:17:00Z"/>
                <w:lang w:eastAsia="zh-CN"/>
              </w:rPr>
            </w:pPr>
            <w:ins w:id="9002" w:author="Lee, Daewon" w:date="2020-11-10T16:17:00Z">
              <w:r w:rsidRPr="009476C7">
                <w:rPr>
                  <w:lang w:eastAsia="zh-CN"/>
                </w:rPr>
                <w:t>TDL-A, 20ns</w:t>
              </w:r>
            </w:ins>
          </w:p>
        </w:tc>
        <w:tc>
          <w:tcPr>
            <w:tcW w:w="0" w:type="auto"/>
          </w:tcPr>
          <w:p w14:paraId="653D0988" w14:textId="77777777" w:rsidR="004C09BC" w:rsidRPr="009476C7" w:rsidRDefault="004C09BC" w:rsidP="00685913">
            <w:pPr>
              <w:pStyle w:val="TAC"/>
              <w:keepNext w:val="0"/>
              <w:keepLines w:val="0"/>
              <w:rPr>
                <w:ins w:id="9003" w:author="Lee, Daewon" w:date="2020-11-10T16:17:00Z"/>
                <w:lang w:eastAsia="zh-CN"/>
              </w:rPr>
            </w:pPr>
          </w:p>
          <w:p w14:paraId="71A38171" w14:textId="77777777" w:rsidR="004C09BC" w:rsidRPr="009476C7" w:rsidRDefault="004C09BC" w:rsidP="00685913">
            <w:pPr>
              <w:pStyle w:val="TAC"/>
              <w:keepNext w:val="0"/>
              <w:keepLines w:val="0"/>
              <w:rPr>
                <w:ins w:id="9004" w:author="Lee, Daewon" w:date="2020-11-10T16:17:00Z"/>
                <w:lang w:eastAsia="zh-CN"/>
              </w:rPr>
            </w:pPr>
          </w:p>
        </w:tc>
        <w:tc>
          <w:tcPr>
            <w:tcW w:w="0" w:type="auto"/>
          </w:tcPr>
          <w:p w14:paraId="28A9C07E" w14:textId="77777777" w:rsidR="004C09BC" w:rsidRPr="009476C7" w:rsidRDefault="004C09BC" w:rsidP="00685913">
            <w:pPr>
              <w:pStyle w:val="TAC"/>
              <w:keepNext w:val="0"/>
              <w:keepLines w:val="0"/>
              <w:rPr>
                <w:ins w:id="9005" w:author="Lee, Daewon" w:date="2020-11-10T16:17:00Z"/>
                <w:lang w:eastAsia="zh-CN"/>
              </w:rPr>
            </w:pPr>
            <w:ins w:id="9006" w:author="Lee, Daewon" w:date="2020-11-10T16:17:00Z">
              <w:r w:rsidRPr="009476C7">
                <w:rPr>
                  <w:lang w:eastAsia="zh-CN"/>
                </w:rPr>
                <w:t>20/</w:t>
              </w:r>
            </w:ins>
          </w:p>
          <w:p w14:paraId="134A5FBE" w14:textId="77777777" w:rsidR="004C09BC" w:rsidRPr="009476C7" w:rsidRDefault="004C09BC" w:rsidP="00685913">
            <w:pPr>
              <w:pStyle w:val="TAC"/>
              <w:keepNext w:val="0"/>
              <w:keepLines w:val="0"/>
              <w:rPr>
                <w:ins w:id="9007" w:author="Lee, Daewon" w:date="2020-11-10T16:17:00Z"/>
                <w:lang w:eastAsia="zh-CN"/>
              </w:rPr>
            </w:pPr>
          </w:p>
        </w:tc>
        <w:tc>
          <w:tcPr>
            <w:tcW w:w="0" w:type="auto"/>
            <w:hideMark/>
          </w:tcPr>
          <w:p w14:paraId="2747B7D1" w14:textId="77777777" w:rsidR="004C09BC" w:rsidRPr="009476C7" w:rsidRDefault="004C09BC" w:rsidP="00685913">
            <w:pPr>
              <w:pStyle w:val="TAC"/>
              <w:keepNext w:val="0"/>
              <w:keepLines w:val="0"/>
              <w:rPr>
                <w:ins w:id="9008" w:author="Lee, Daewon" w:date="2020-11-10T16:17:00Z"/>
                <w:lang w:eastAsia="zh-CN"/>
              </w:rPr>
            </w:pPr>
            <w:ins w:id="9009" w:author="Lee, Daewon" w:date="2020-11-10T16:17:00Z">
              <w:r w:rsidRPr="009476C7">
                <w:rPr>
                  <w:lang w:eastAsia="zh-CN"/>
                </w:rPr>
                <w:t>16.8/</w:t>
              </w:r>
            </w:ins>
          </w:p>
          <w:p w14:paraId="0563A4D2" w14:textId="77777777" w:rsidR="004C09BC" w:rsidRPr="009476C7" w:rsidRDefault="004C09BC" w:rsidP="00685913">
            <w:pPr>
              <w:pStyle w:val="TAC"/>
              <w:keepNext w:val="0"/>
              <w:keepLines w:val="0"/>
              <w:rPr>
                <w:ins w:id="9010" w:author="Lee, Daewon" w:date="2020-11-10T16:17:00Z"/>
                <w:lang w:eastAsia="zh-CN"/>
              </w:rPr>
            </w:pPr>
            <w:ins w:id="9011" w:author="Lee, Daewon" w:date="2020-11-10T16:17:00Z">
              <w:r w:rsidRPr="009476C7">
                <w:rPr>
                  <w:lang w:eastAsia="zh-CN"/>
                </w:rPr>
                <w:t>19.1</w:t>
              </w:r>
            </w:ins>
          </w:p>
        </w:tc>
        <w:tc>
          <w:tcPr>
            <w:tcW w:w="0" w:type="auto"/>
            <w:hideMark/>
          </w:tcPr>
          <w:p w14:paraId="5AB6C23C" w14:textId="77777777" w:rsidR="004C09BC" w:rsidRPr="009476C7" w:rsidRDefault="004C09BC" w:rsidP="00685913">
            <w:pPr>
              <w:pStyle w:val="TAC"/>
              <w:keepNext w:val="0"/>
              <w:keepLines w:val="0"/>
              <w:rPr>
                <w:ins w:id="9012" w:author="Lee, Daewon" w:date="2020-11-10T16:17:00Z"/>
                <w:lang w:eastAsia="zh-CN"/>
              </w:rPr>
            </w:pPr>
            <w:ins w:id="9013" w:author="Lee, Daewon" w:date="2020-11-10T16:17:00Z">
              <w:r w:rsidRPr="009476C7">
                <w:rPr>
                  <w:lang w:eastAsia="zh-CN"/>
                </w:rPr>
                <w:t>17.1/</w:t>
              </w:r>
            </w:ins>
          </w:p>
          <w:p w14:paraId="30466F9C" w14:textId="77777777" w:rsidR="004C09BC" w:rsidRPr="009476C7" w:rsidRDefault="004C09BC" w:rsidP="00685913">
            <w:pPr>
              <w:pStyle w:val="TAC"/>
              <w:keepNext w:val="0"/>
              <w:keepLines w:val="0"/>
              <w:rPr>
                <w:ins w:id="9014" w:author="Lee, Daewon" w:date="2020-11-10T16:17:00Z"/>
                <w:lang w:eastAsia="zh-CN"/>
              </w:rPr>
            </w:pPr>
            <w:ins w:id="9015" w:author="Lee, Daewon" w:date="2020-11-10T16:17:00Z">
              <w:r w:rsidRPr="009476C7">
                <w:rPr>
                  <w:lang w:eastAsia="zh-CN"/>
                </w:rPr>
                <w:t>18.8</w:t>
              </w:r>
            </w:ins>
          </w:p>
        </w:tc>
        <w:tc>
          <w:tcPr>
            <w:tcW w:w="0" w:type="auto"/>
            <w:hideMark/>
          </w:tcPr>
          <w:p w14:paraId="19347829" w14:textId="77777777" w:rsidR="004C09BC" w:rsidRPr="009476C7" w:rsidRDefault="004C09BC" w:rsidP="00685913">
            <w:pPr>
              <w:pStyle w:val="TAC"/>
              <w:keepNext w:val="0"/>
              <w:keepLines w:val="0"/>
              <w:rPr>
                <w:ins w:id="9016" w:author="Lee, Daewon" w:date="2020-11-10T16:17:00Z"/>
                <w:lang w:eastAsia="zh-CN"/>
              </w:rPr>
            </w:pPr>
            <w:ins w:id="9017" w:author="Lee, Daewon" w:date="2020-11-10T16:17:00Z">
              <w:r w:rsidRPr="009476C7">
                <w:rPr>
                  <w:lang w:eastAsia="zh-CN"/>
                </w:rPr>
                <w:t>17.5/</w:t>
              </w:r>
            </w:ins>
          </w:p>
          <w:p w14:paraId="0CF2711F" w14:textId="77777777" w:rsidR="004C09BC" w:rsidRPr="009476C7" w:rsidRDefault="004C09BC" w:rsidP="00685913">
            <w:pPr>
              <w:pStyle w:val="TAC"/>
              <w:keepNext w:val="0"/>
              <w:keepLines w:val="0"/>
              <w:rPr>
                <w:ins w:id="9018" w:author="Lee, Daewon" w:date="2020-11-10T16:17:00Z"/>
                <w:lang w:eastAsia="zh-CN"/>
              </w:rPr>
            </w:pPr>
            <w:ins w:id="9019" w:author="Lee, Daewon" w:date="2020-11-10T16:17:00Z">
              <w:r w:rsidRPr="009476C7">
                <w:rPr>
                  <w:lang w:eastAsia="zh-CN"/>
                </w:rPr>
                <w:t>20</w:t>
              </w:r>
            </w:ins>
          </w:p>
        </w:tc>
      </w:tr>
      <w:tr w:rsidR="004C09BC" w:rsidRPr="009476C7" w14:paraId="0B20F14D" w14:textId="77777777" w:rsidTr="00685913">
        <w:trPr>
          <w:trHeight w:val="45"/>
          <w:jc w:val="center"/>
          <w:ins w:id="9020" w:author="Lee, Daewon" w:date="2020-11-10T16:17:00Z"/>
        </w:trPr>
        <w:tc>
          <w:tcPr>
            <w:tcW w:w="0" w:type="auto"/>
            <w:vMerge/>
            <w:vAlign w:val="center"/>
            <w:hideMark/>
          </w:tcPr>
          <w:p w14:paraId="7DC60D5E" w14:textId="77777777" w:rsidR="004C09BC" w:rsidRPr="009476C7" w:rsidRDefault="004C09BC" w:rsidP="00685913">
            <w:pPr>
              <w:pStyle w:val="TAC"/>
              <w:keepNext w:val="0"/>
              <w:keepLines w:val="0"/>
              <w:rPr>
                <w:ins w:id="9021" w:author="Lee, Daewon" w:date="2020-11-10T16:17:00Z"/>
                <w:lang w:eastAsia="zh-CN"/>
              </w:rPr>
            </w:pPr>
          </w:p>
        </w:tc>
        <w:tc>
          <w:tcPr>
            <w:tcW w:w="0" w:type="auto"/>
            <w:vMerge/>
            <w:vAlign w:val="center"/>
            <w:hideMark/>
          </w:tcPr>
          <w:p w14:paraId="31FBC77C" w14:textId="77777777" w:rsidR="004C09BC" w:rsidRPr="009476C7" w:rsidRDefault="004C09BC" w:rsidP="00685913">
            <w:pPr>
              <w:pStyle w:val="TAC"/>
              <w:keepNext w:val="0"/>
              <w:keepLines w:val="0"/>
              <w:rPr>
                <w:ins w:id="9022" w:author="Lee, Daewon" w:date="2020-11-10T16:17:00Z"/>
                <w:lang w:eastAsia="zh-CN"/>
              </w:rPr>
            </w:pPr>
          </w:p>
        </w:tc>
        <w:tc>
          <w:tcPr>
            <w:tcW w:w="0" w:type="auto"/>
            <w:vAlign w:val="center"/>
            <w:hideMark/>
          </w:tcPr>
          <w:p w14:paraId="2320AF19" w14:textId="77777777" w:rsidR="004C09BC" w:rsidRPr="009476C7" w:rsidRDefault="004C09BC" w:rsidP="00685913">
            <w:pPr>
              <w:pStyle w:val="TAC"/>
              <w:keepNext w:val="0"/>
              <w:keepLines w:val="0"/>
              <w:rPr>
                <w:ins w:id="9023" w:author="Lee, Daewon" w:date="2020-11-10T16:17:00Z"/>
                <w:lang w:eastAsia="zh-CN"/>
              </w:rPr>
            </w:pPr>
            <w:ins w:id="9024" w:author="Lee, Daewon" w:date="2020-11-10T16:17:00Z">
              <w:r w:rsidRPr="009476C7">
                <w:rPr>
                  <w:lang w:eastAsia="zh-CN"/>
                </w:rPr>
                <w:t>TDL-A, 40ns</w:t>
              </w:r>
            </w:ins>
          </w:p>
        </w:tc>
        <w:tc>
          <w:tcPr>
            <w:tcW w:w="0" w:type="auto"/>
          </w:tcPr>
          <w:p w14:paraId="37EA1DC3" w14:textId="77777777" w:rsidR="004C09BC" w:rsidRPr="009476C7" w:rsidRDefault="004C09BC" w:rsidP="00685913">
            <w:pPr>
              <w:pStyle w:val="TAC"/>
              <w:keepNext w:val="0"/>
              <w:keepLines w:val="0"/>
              <w:rPr>
                <w:ins w:id="9025" w:author="Lee, Daewon" w:date="2020-11-10T16:17:00Z"/>
                <w:lang w:eastAsia="zh-CN"/>
              </w:rPr>
            </w:pPr>
          </w:p>
        </w:tc>
        <w:tc>
          <w:tcPr>
            <w:tcW w:w="0" w:type="auto"/>
          </w:tcPr>
          <w:p w14:paraId="2B8486DA" w14:textId="77777777" w:rsidR="004C09BC" w:rsidRPr="009476C7" w:rsidRDefault="004C09BC" w:rsidP="00685913">
            <w:pPr>
              <w:pStyle w:val="TAC"/>
              <w:keepNext w:val="0"/>
              <w:keepLines w:val="0"/>
              <w:rPr>
                <w:ins w:id="9026" w:author="Lee, Daewon" w:date="2020-11-10T16:17:00Z"/>
                <w:lang w:eastAsia="zh-CN"/>
              </w:rPr>
            </w:pPr>
            <w:ins w:id="9027" w:author="Lee, Daewon" w:date="2020-11-10T16:17:00Z">
              <w:r w:rsidRPr="009476C7">
                <w:rPr>
                  <w:lang w:eastAsia="zh-CN"/>
                </w:rPr>
                <w:t>21/</w:t>
              </w:r>
            </w:ins>
          </w:p>
          <w:p w14:paraId="163617D7" w14:textId="77777777" w:rsidR="004C09BC" w:rsidRPr="009476C7" w:rsidRDefault="004C09BC" w:rsidP="00685913">
            <w:pPr>
              <w:pStyle w:val="TAC"/>
              <w:keepNext w:val="0"/>
              <w:keepLines w:val="0"/>
              <w:rPr>
                <w:ins w:id="9028" w:author="Lee, Daewon" w:date="2020-11-10T16:17:00Z"/>
                <w:lang w:eastAsia="zh-CN"/>
              </w:rPr>
            </w:pPr>
          </w:p>
        </w:tc>
        <w:tc>
          <w:tcPr>
            <w:tcW w:w="0" w:type="auto"/>
            <w:hideMark/>
          </w:tcPr>
          <w:p w14:paraId="343D40E3" w14:textId="77777777" w:rsidR="004C09BC" w:rsidRPr="009476C7" w:rsidRDefault="004C09BC" w:rsidP="00685913">
            <w:pPr>
              <w:pStyle w:val="TAC"/>
              <w:keepNext w:val="0"/>
              <w:keepLines w:val="0"/>
              <w:rPr>
                <w:ins w:id="9029" w:author="Lee, Daewon" w:date="2020-11-10T16:17:00Z"/>
                <w:lang w:eastAsia="zh-CN"/>
              </w:rPr>
            </w:pPr>
            <w:ins w:id="9030" w:author="Lee, Daewon" w:date="2020-11-10T16:17:00Z">
              <w:r w:rsidRPr="009476C7">
                <w:rPr>
                  <w:lang w:eastAsia="zh-CN"/>
                </w:rPr>
                <w:t>18.2/</w:t>
              </w:r>
            </w:ins>
          </w:p>
          <w:p w14:paraId="2CEF1DA2" w14:textId="77777777" w:rsidR="004C09BC" w:rsidRPr="009476C7" w:rsidRDefault="004C09BC" w:rsidP="00685913">
            <w:pPr>
              <w:pStyle w:val="TAC"/>
              <w:keepNext w:val="0"/>
              <w:keepLines w:val="0"/>
              <w:rPr>
                <w:ins w:id="9031" w:author="Lee, Daewon" w:date="2020-11-10T16:17:00Z"/>
                <w:lang w:eastAsia="zh-CN"/>
              </w:rPr>
            </w:pPr>
            <w:ins w:id="9032" w:author="Lee, Daewon" w:date="2020-11-10T16:17:00Z">
              <w:r w:rsidRPr="009476C7">
                <w:rPr>
                  <w:lang w:eastAsia="zh-CN"/>
                </w:rPr>
                <w:t>21</w:t>
              </w:r>
            </w:ins>
          </w:p>
        </w:tc>
        <w:tc>
          <w:tcPr>
            <w:tcW w:w="0" w:type="auto"/>
          </w:tcPr>
          <w:p w14:paraId="6C50892B" w14:textId="77777777" w:rsidR="004C09BC" w:rsidRPr="009476C7" w:rsidRDefault="004C09BC" w:rsidP="00685913">
            <w:pPr>
              <w:pStyle w:val="TAC"/>
              <w:keepNext w:val="0"/>
              <w:keepLines w:val="0"/>
              <w:rPr>
                <w:ins w:id="9033" w:author="Lee, Daewon" w:date="2020-11-10T16:17:00Z"/>
                <w:lang w:eastAsia="zh-CN"/>
              </w:rPr>
            </w:pPr>
          </w:p>
        </w:tc>
        <w:tc>
          <w:tcPr>
            <w:tcW w:w="0" w:type="auto"/>
          </w:tcPr>
          <w:p w14:paraId="68AB3519" w14:textId="77777777" w:rsidR="004C09BC" w:rsidRPr="009476C7" w:rsidRDefault="004C09BC" w:rsidP="00685913">
            <w:pPr>
              <w:pStyle w:val="TAC"/>
              <w:keepNext w:val="0"/>
              <w:keepLines w:val="0"/>
              <w:rPr>
                <w:ins w:id="9034" w:author="Lee, Daewon" w:date="2020-11-10T16:17:00Z"/>
                <w:lang w:eastAsia="zh-CN"/>
              </w:rPr>
            </w:pPr>
          </w:p>
        </w:tc>
      </w:tr>
      <w:tr w:rsidR="004C09BC" w:rsidRPr="009476C7" w14:paraId="2C92113D" w14:textId="77777777" w:rsidTr="00685913">
        <w:trPr>
          <w:trHeight w:val="45"/>
          <w:jc w:val="center"/>
          <w:ins w:id="9035" w:author="Lee, Daewon" w:date="2020-11-10T16:17:00Z"/>
        </w:trPr>
        <w:tc>
          <w:tcPr>
            <w:tcW w:w="0" w:type="auto"/>
            <w:vMerge/>
            <w:vAlign w:val="center"/>
            <w:hideMark/>
          </w:tcPr>
          <w:p w14:paraId="09D5DC0F" w14:textId="77777777" w:rsidR="004C09BC" w:rsidRPr="009476C7" w:rsidRDefault="004C09BC" w:rsidP="00685913">
            <w:pPr>
              <w:spacing w:after="0" w:line="280" w:lineRule="atLeast"/>
              <w:rPr>
                <w:ins w:id="903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9476C7" w:rsidRDefault="004C09BC" w:rsidP="00685913">
            <w:pPr>
              <w:pStyle w:val="TAL"/>
              <w:keepNext w:val="0"/>
              <w:keepLines w:val="0"/>
              <w:spacing w:line="276" w:lineRule="auto"/>
              <w:rPr>
                <w:ins w:id="9037" w:author="Lee, Daewon" w:date="2020-11-10T16:17:00Z"/>
                <w:lang w:eastAsia="zh-CN"/>
              </w:rPr>
            </w:pPr>
            <w:ins w:id="9038" w:author="Lee, Daewon" w:date="2020-11-10T16:17:00Z">
              <w:r w:rsidRPr="009476C7">
                <w:rPr>
                  <w:lang w:eastAsia="zh-CN"/>
                </w:rPr>
                <w:t>Additional report/notes:</w:t>
              </w:r>
            </w:ins>
          </w:p>
          <w:p w14:paraId="6A979C78" w14:textId="77777777" w:rsidR="004C09BC" w:rsidRPr="009476C7" w:rsidRDefault="004C09BC" w:rsidP="00685913">
            <w:pPr>
              <w:pStyle w:val="TAL"/>
              <w:keepNext w:val="0"/>
              <w:keepLines w:val="0"/>
              <w:spacing w:line="276" w:lineRule="auto"/>
              <w:rPr>
                <w:ins w:id="9039" w:author="Lee, Daewon" w:date="2020-11-10T16:17:00Z"/>
                <w:lang w:eastAsia="zh-CN"/>
              </w:rPr>
            </w:pPr>
            <w:ins w:id="9040" w:author="Lee, Daewon" w:date="2020-11-10T16:17:00Z">
              <w:r w:rsidRPr="009476C7">
                <w:rPr>
                  <w:lang w:eastAsia="zh-CN"/>
                </w:rPr>
                <w:t>CP type: NCP</w:t>
              </w:r>
            </w:ins>
          </w:p>
          <w:p w14:paraId="555AA77F" w14:textId="77777777" w:rsidR="004C09BC" w:rsidRPr="009476C7" w:rsidRDefault="004C09BC" w:rsidP="00685913">
            <w:pPr>
              <w:pStyle w:val="TAL"/>
              <w:keepNext w:val="0"/>
              <w:keepLines w:val="0"/>
              <w:spacing w:line="276" w:lineRule="auto"/>
              <w:rPr>
                <w:ins w:id="9041" w:author="Lee, Daewon" w:date="2020-11-10T16:17:00Z"/>
                <w:lang w:eastAsia="zh-CN"/>
              </w:rPr>
            </w:pPr>
            <w:ins w:id="9042" w:author="Lee, Daewon" w:date="2020-11-10T16:17:00Z">
              <w:r w:rsidRPr="009476C7">
                <w:rPr>
                  <w:lang w:eastAsia="zh-CN"/>
                </w:rPr>
                <w:t xml:space="preserve">Waveform: CP-OFDM </w:t>
              </w:r>
              <w:r w:rsidRPr="009476C7">
                <w:rPr>
                  <w:rFonts w:eastAsia="Yu Mincho"/>
                  <w:lang w:eastAsia="zh-CN"/>
                </w:rPr>
                <w:t>wa</w:t>
              </w:r>
              <w:r w:rsidRPr="009476C7">
                <w:rPr>
                  <w:lang w:eastAsia="zh-CN"/>
                </w:rPr>
                <w:t>veform for PDSCH</w:t>
              </w:r>
            </w:ins>
          </w:p>
          <w:p w14:paraId="11D88F4D" w14:textId="77777777" w:rsidR="004C09BC" w:rsidRPr="009476C7" w:rsidRDefault="004C09BC" w:rsidP="00685913">
            <w:pPr>
              <w:pStyle w:val="TAL"/>
              <w:keepNext w:val="0"/>
              <w:keepLines w:val="0"/>
              <w:spacing w:line="276" w:lineRule="auto"/>
              <w:rPr>
                <w:ins w:id="9043" w:author="Lee, Daewon" w:date="2020-11-10T16:17:00Z"/>
                <w:lang w:eastAsia="zh-CN"/>
              </w:rPr>
            </w:pPr>
            <w:ins w:id="9044" w:author="Lee, Daewon" w:date="2020-11-10T16:17:00Z">
              <w:r w:rsidRPr="009476C7">
                <w:rPr>
                  <w:lang w:eastAsia="zh-CN"/>
                </w:rPr>
                <w:t>PTRS configuration: K=2, L=1</w:t>
              </w:r>
            </w:ins>
          </w:p>
          <w:p w14:paraId="3BFE407C" w14:textId="77777777" w:rsidR="004C09BC" w:rsidRPr="009476C7" w:rsidRDefault="004C09BC" w:rsidP="00685913">
            <w:pPr>
              <w:pStyle w:val="TAL"/>
              <w:keepNext w:val="0"/>
              <w:keepLines w:val="0"/>
              <w:spacing w:line="276" w:lineRule="auto"/>
              <w:rPr>
                <w:ins w:id="9045" w:author="Lee, Daewon" w:date="2020-11-10T16:17:00Z"/>
                <w:lang w:eastAsia="zh-CN"/>
              </w:rPr>
            </w:pPr>
            <w:ins w:id="9046" w:author="Lee, Daewon" w:date="2020-11-10T16:17:00Z">
              <w:r w:rsidRPr="009476C7">
                <w:rPr>
                  <w:lang w:eastAsia="zh-CN"/>
                </w:rPr>
                <w:t>DMRS configuration: Type 1 DMRS</w:t>
              </w:r>
            </w:ins>
          </w:p>
          <w:p w14:paraId="23FCA1C7" w14:textId="77777777" w:rsidR="004C09BC" w:rsidRPr="009476C7" w:rsidRDefault="004C09BC" w:rsidP="00685913">
            <w:pPr>
              <w:pStyle w:val="TAL"/>
              <w:keepNext w:val="0"/>
              <w:keepLines w:val="0"/>
              <w:spacing w:line="276" w:lineRule="auto"/>
              <w:rPr>
                <w:ins w:id="9047" w:author="Lee, Daewon" w:date="2020-11-10T16:17:00Z"/>
                <w:lang w:eastAsia="zh-CN"/>
              </w:rPr>
            </w:pPr>
            <w:ins w:id="9048" w:author="Lee, Daewon" w:date="2020-11-10T16:17:00Z">
              <w:r w:rsidRPr="009476C7">
                <w:rPr>
                  <w:lang w:eastAsia="zh-CN"/>
                </w:rPr>
                <w:t>Precoder: random precoder</w:t>
              </w:r>
            </w:ins>
          </w:p>
          <w:p w14:paraId="2DD702C5" w14:textId="77777777" w:rsidR="004C09BC" w:rsidRPr="009476C7" w:rsidRDefault="004C09BC" w:rsidP="00685913">
            <w:pPr>
              <w:pStyle w:val="TAL"/>
              <w:keepNext w:val="0"/>
              <w:keepLines w:val="0"/>
              <w:spacing w:line="276" w:lineRule="auto"/>
              <w:rPr>
                <w:ins w:id="9049" w:author="Lee, Daewon" w:date="2020-11-10T16:17:00Z"/>
                <w:lang w:eastAsia="zh-CN"/>
              </w:rPr>
            </w:pPr>
            <w:ins w:id="9050" w:author="Lee, Daewon" w:date="2020-11-10T16:17:00Z">
              <w:r w:rsidRPr="009476C7">
                <w:rPr>
                  <w:lang w:eastAsia="zh-CN"/>
                </w:rPr>
                <w:t>No TRS, No CSI-RS</w:t>
              </w:r>
            </w:ins>
          </w:p>
        </w:tc>
      </w:tr>
    </w:tbl>
    <w:p w14:paraId="7AAC2A8C" w14:textId="77777777" w:rsidR="004C09BC" w:rsidRPr="009476C7" w:rsidRDefault="004C09BC" w:rsidP="004C09BC">
      <w:pPr>
        <w:pStyle w:val="TH"/>
        <w:rPr>
          <w:ins w:id="9051" w:author="Lee, Daewon" w:date="2020-11-10T16:17:00Z"/>
          <w:rFonts w:eastAsiaTheme="minorEastAsia" w:cstheme="minorBidi"/>
          <w:sz w:val="22"/>
          <w:szCs w:val="22"/>
          <w:lang w:eastAsia="ko-KR"/>
        </w:rPr>
      </w:pPr>
    </w:p>
    <w:p w14:paraId="39E93173" w14:textId="77777777" w:rsidR="004C09BC" w:rsidRPr="009476C7" w:rsidRDefault="004C09BC" w:rsidP="004C09BC">
      <w:pPr>
        <w:pStyle w:val="TH"/>
        <w:rPr>
          <w:ins w:id="9052" w:author="Lee, Daewon" w:date="2020-11-10T16:17:00Z"/>
        </w:rPr>
      </w:pPr>
      <w:ins w:id="9053" w:author="Lee, Daewon" w:date="2020-11-10T16:17:00Z">
        <w:r w:rsidRPr="009476C7">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7E4542D9" w14:textId="77777777" w:rsidTr="00685913">
        <w:trPr>
          <w:trHeight w:val="314"/>
          <w:jc w:val="center"/>
          <w:ins w:id="9054" w:author="Lee, Daewon" w:date="2020-11-10T16:17:00Z"/>
        </w:trPr>
        <w:tc>
          <w:tcPr>
            <w:tcW w:w="0" w:type="auto"/>
            <w:hideMark/>
          </w:tcPr>
          <w:p w14:paraId="421AD488" w14:textId="77777777" w:rsidR="004C09BC" w:rsidRPr="009476C7" w:rsidRDefault="004C09BC" w:rsidP="00685913">
            <w:pPr>
              <w:pStyle w:val="TAC"/>
              <w:keepNext w:val="0"/>
              <w:keepLines w:val="0"/>
              <w:rPr>
                <w:ins w:id="9055" w:author="Lee, Daewon" w:date="2020-11-10T16:17:00Z"/>
                <w:lang w:eastAsia="zh-CN"/>
              </w:rPr>
            </w:pPr>
            <w:ins w:id="9056" w:author="Lee, Daewon" w:date="2020-11-10T16:17:00Z">
              <w:r w:rsidRPr="009476C7">
                <w:rPr>
                  <w:lang w:eastAsia="zh-CN"/>
                </w:rPr>
                <w:t>Tdoc /</w:t>
              </w:r>
            </w:ins>
          </w:p>
          <w:p w14:paraId="1A583163" w14:textId="77777777" w:rsidR="004C09BC" w:rsidRPr="009476C7" w:rsidRDefault="004C09BC" w:rsidP="00685913">
            <w:pPr>
              <w:pStyle w:val="TAC"/>
              <w:keepNext w:val="0"/>
              <w:keepLines w:val="0"/>
              <w:rPr>
                <w:ins w:id="9057" w:author="Lee, Daewon" w:date="2020-11-10T16:17:00Z"/>
                <w:lang w:eastAsia="zh-CN"/>
              </w:rPr>
            </w:pPr>
            <w:ins w:id="9058" w:author="Lee, Daewon" w:date="2020-11-10T16:17:00Z">
              <w:r w:rsidRPr="009476C7">
                <w:rPr>
                  <w:lang w:eastAsia="zh-CN"/>
                </w:rPr>
                <w:t>Source</w:t>
              </w:r>
            </w:ins>
          </w:p>
        </w:tc>
        <w:tc>
          <w:tcPr>
            <w:tcW w:w="0" w:type="auto"/>
            <w:vAlign w:val="center"/>
            <w:hideMark/>
          </w:tcPr>
          <w:p w14:paraId="446B5D7C" w14:textId="77777777" w:rsidR="004C09BC" w:rsidRPr="009476C7" w:rsidRDefault="004C09BC" w:rsidP="00685913">
            <w:pPr>
              <w:pStyle w:val="TAC"/>
              <w:keepNext w:val="0"/>
              <w:keepLines w:val="0"/>
              <w:rPr>
                <w:ins w:id="9059" w:author="Lee, Daewon" w:date="2020-11-10T16:17:00Z"/>
                <w:lang w:eastAsia="zh-CN"/>
              </w:rPr>
            </w:pPr>
            <w:ins w:id="9060" w:author="Lee, Daewon" w:date="2020-11-10T16:17:00Z">
              <w:r w:rsidRPr="009476C7">
                <w:rPr>
                  <w:lang w:eastAsia="zh-CN"/>
                </w:rPr>
                <w:t>MCS</w:t>
              </w:r>
            </w:ins>
          </w:p>
        </w:tc>
        <w:tc>
          <w:tcPr>
            <w:tcW w:w="0" w:type="auto"/>
            <w:vAlign w:val="center"/>
            <w:hideMark/>
          </w:tcPr>
          <w:p w14:paraId="65EE3290" w14:textId="77777777" w:rsidR="004C09BC" w:rsidRPr="009476C7" w:rsidRDefault="004C09BC" w:rsidP="00685913">
            <w:pPr>
              <w:pStyle w:val="TAC"/>
              <w:keepNext w:val="0"/>
              <w:keepLines w:val="0"/>
              <w:rPr>
                <w:ins w:id="9061" w:author="Lee, Daewon" w:date="2020-11-10T16:17:00Z"/>
                <w:lang w:eastAsia="zh-CN"/>
              </w:rPr>
            </w:pPr>
            <w:ins w:id="9062" w:author="Lee, Daewon" w:date="2020-11-10T16:17:00Z">
              <w:r w:rsidRPr="009476C7">
                <w:rPr>
                  <w:lang w:eastAsia="zh-CN"/>
                </w:rPr>
                <w:t>Channel</w:t>
              </w:r>
            </w:ins>
          </w:p>
        </w:tc>
        <w:tc>
          <w:tcPr>
            <w:tcW w:w="0" w:type="auto"/>
            <w:vAlign w:val="center"/>
            <w:hideMark/>
          </w:tcPr>
          <w:p w14:paraId="7E16BA51" w14:textId="77777777" w:rsidR="004C09BC" w:rsidRPr="009476C7" w:rsidRDefault="004C09BC" w:rsidP="00685913">
            <w:pPr>
              <w:pStyle w:val="TAC"/>
              <w:keepNext w:val="0"/>
              <w:keepLines w:val="0"/>
              <w:rPr>
                <w:ins w:id="9063" w:author="Lee, Daewon" w:date="2020-11-10T16:17:00Z"/>
                <w:lang w:eastAsia="zh-CN"/>
              </w:rPr>
            </w:pPr>
            <w:ins w:id="9064" w:author="Lee, Daewon" w:date="2020-11-10T16:17:00Z">
              <w:r w:rsidRPr="009476C7">
                <w:rPr>
                  <w:lang w:eastAsia="zh-CN"/>
                </w:rPr>
                <w:t>120KHz</w:t>
              </w:r>
              <w:r w:rsidRPr="009476C7">
                <w:rPr>
                  <w:lang w:eastAsia="zh-CN"/>
                </w:rPr>
                <w:br/>
                <w:t>/400MHz</w:t>
              </w:r>
            </w:ins>
          </w:p>
        </w:tc>
        <w:tc>
          <w:tcPr>
            <w:tcW w:w="0" w:type="auto"/>
            <w:vAlign w:val="center"/>
            <w:hideMark/>
          </w:tcPr>
          <w:p w14:paraId="48F6A6DE" w14:textId="77777777" w:rsidR="004C09BC" w:rsidRPr="009476C7" w:rsidRDefault="004C09BC" w:rsidP="00685913">
            <w:pPr>
              <w:pStyle w:val="TAC"/>
              <w:keepNext w:val="0"/>
              <w:keepLines w:val="0"/>
              <w:rPr>
                <w:ins w:id="9065" w:author="Lee, Daewon" w:date="2020-11-10T16:17:00Z"/>
                <w:lang w:eastAsia="zh-CN"/>
              </w:rPr>
            </w:pPr>
            <w:ins w:id="9066" w:author="Lee, Daewon" w:date="2020-11-10T16:17:00Z">
              <w:r w:rsidRPr="009476C7">
                <w:rPr>
                  <w:lang w:eastAsia="zh-CN"/>
                </w:rPr>
                <w:t>240KHz</w:t>
              </w:r>
              <w:r w:rsidRPr="009476C7">
                <w:rPr>
                  <w:lang w:eastAsia="zh-CN"/>
                </w:rPr>
                <w:br/>
                <w:t>/400MHz</w:t>
              </w:r>
            </w:ins>
          </w:p>
        </w:tc>
        <w:tc>
          <w:tcPr>
            <w:tcW w:w="0" w:type="auto"/>
            <w:vAlign w:val="center"/>
            <w:hideMark/>
          </w:tcPr>
          <w:p w14:paraId="396C6CCA" w14:textId="77777777" w:rsidR="004C09BC" w:rsidRPr="009476C7" w:rsidRDefault="004C09BC" w:rsidP="00685913">
            <w:pPr>
              <w:pStyle w:val="TAC"/>
              <w:keepNext w:val="0"/>
              <w:keepLines w:val="0"/>
              <w:rPr>
                <w:ins w:id="9067" w:author="Lee, Daewon" w:date="2020-11-10T16:17:00Z"/>
                <w:lang w:eastAsia="zh-CN"/>
              </w:rPr>
            </w:pPr>
            <w:ins w:id="9068" w:author="Lee, Daewon" w:date="2020-11-10T16:17:00Z">
              <w:r w:rsidRPr="009476C7">
                <w:rPr>
                  <w:lang w:eastAsia="zh-CN"/>
                </w:rPr>
                <w:t>480KHz</w:t>
              </w:r>
              <w:r w:rsidRPr="009476C7">
                <w:rPr>
                  <w:lang w:eastAsia="zh-CN"/>
                </w:rPr>
                <w:br/>
                <w:t>/400MHz</w:t>
              </w:r>
            </w:ins>
          </w:p>
        </w:tc>
        <w:tc>
          <w:tcPr>
            <w:tcW w:w="0" w:type="auto"/>
            <w:vAlign w:val="center"/>
            <w:hideMark/>
          </w:tcPr>
          <w:p w14:paraId="0F964891" w14:textId="77777777" w:rsidR="004C09BC" w:rsidRPr="009476C7" w:rsidRDefault="004C09BC" w:rsidP="00685913">
            <w:pPr>
              <w:pStyle w:val="TAC"/>
              <w:keepNext w:val="0"/>
              <w:keepLines w:val="0"/>
              <w:rPr>
                <w:ins w:id="9069" w:author="Lee, Daewon" w:date="2020-11-10T16:17:00Z"/>
                <w:lang w:eastAsia="zh-CN"/>
              </w:rPr>
            </w:pPr>
            <w:ins w:id="9070" w:author="Lee, Daewon" w:date="2020-11-10T16:17:00Z">
              <w:r w:rsidRPr="009476C7">
                <w:rPr>
                  <w:lang w:eastAsia="zh-CN"/>
                </w:rPr>
                <w:t>960KHz</w:t>
              </w:r>
              <w:r w:rsidRPr="009476C7">
                <w:rPr>
                  <w:lang w:eastAsia="zh-CN"/>
                </w:rPr>
                <w:br/>
                <w:t>/400MHz</w:t>
              </w:r>
            </w:ins>
          </w:p>
        </w:tc>
        <w:tc>
          <w:tcPr>
            <w:tcW w:w="0" w:type="auto"/>
            <w:vAlign w:val="center"/>
            <w:hideMark/>
          </w:tcPr>
          <w:p w14:paraId="136AAB96" w14:textId="77777777" w:rsidR="004C09BC" w:rsidRPr="009476C7" w:rsidRDefault="004C09BC" w:rsidP="00685913">
            <w:pPr>
              <w:pStyle w:val="TAC"/>
              <w:keepNext w:val="0"/>
              <w:keepLines w:val="0"/>
              <w:rPr>
                <w:ins w:id="9071" w:author="Lee, Daewon" w:date="2020-11-10T16:17:00Z"/>
                <w:lang w:eastAsia="zh-CN"/>
              </w:rPr>
            </w:pPr>
            <w:ins w:id="9072" w:author="Lee, Daewon" w:date="2020-11-10T16:17:00Z">
              <w:r w:rsidRPr="009476C7">
                <w:rPr>
                  <w:lang w:eastAsia="zh-CN"/>
                </w:rPr>
                <w:t>960KHz</w:t>
              </w:r>
              <w:r w:rsidRPr="009476C7">
                <w:rPr>
                  <w:lang w:eastAsia="zh-CN"/>
                </w:rPr>
                <w:br/>
                <w:t>/2GHz</w:t>
              </w:r>
            </w:ins>
          </w:p>
        </w:tc>
      </w:tr>
      <w:tr w:rsidR="004C09BC" w:rsidRPr="009476C7" w14:paraId="4D0C673E" w14:textId="77777777" w:rsidTr="00685913">
        <w:trPr>
          <w:trHeight w:val="45"/>
          <w:jc w:val="center"/>
          <w:ins w:id="9073" w:author="Lee, Daewon" w:date="2020-11-10T16:17:00Z"/>
        </w:trPr>
        <w:tc>
          <w:tcPr>
            <w:tcW w:w="0" w:type="auto"/>
            <w:vMerge w:val="restart"/>
            <w:textDirection w:val="btLr"/>
            <w:hideMark/>
          </w:tcPr>
          <w:p w14:paraId="4222893A" w14:textId="77777777" w:rsidR="004C09BC" w:rsidRPr="009476C7" w:rsidRDefault="004C09BC" w:rsidP="00685913">
            <w:pPr>
              <w:pStyle w:val="TAC"/>
              <w:keepNext w:val="0"/>
              <w:keepLines w:val="0"/>
              <w:rPr>
                <w:ins w:id="9074" w:author="Lee, Daewon" w:date="2020-11-10T16:17:00Z"/>
                <w:lang w:eastAsia="zh-CN"/>
              </w:rPr>
            </w:pPr>
            <w:ins w:id="9075" w:author="Lee, Daewon" w:date="2020-11-10T16:17:00Z">
              <w:r w:rsidRPr="009476C7">
                <w:rPr>
                  <w:lang w:eastAsia="zh-CN"/>
                </w:rPr>
                <w:t>R1-2007654 / Source 4</w:t>
              </w:r>
            </w:ins>
          </w:p>
        </w:tc>
        <w:tc>
          <w:tcPr>
            <w:tcW w:w="0" w:type="auto"/>
            <w:vMerge w:val="restart"/>
            <w:vAlign w:val="center"/>
            <w:hideMark/>
          </w:tcPr>
          <w:p w14:paraId="41F73C6E" w14:textId="77777777" w:rsidR="004C09BC" w:rsidRPr="009476C7" w:rsidRDefault="004C09BC" w:rsidP="00685913">
            <w:pPr>
              <w:pStyle w:val="TAC"/>
              <w:keepNext w:val="0"/>
              <w:keepLines w:val="0"/>
              <w:rPr>
                <w:ins w:id="9076" w:author="Lee, Daewon" w:date="2020-11-10T16:17:00Z"/>
                <w:lang w:eastAsia="zh-CN"/>
              </w:rPr>
            </w:pPr>
            <w:ins w:id="9077" w:author="Lee, Daewon" w:date="2020-11-10T16:17:00Z">
              <w:r w:rsidRPr="009476C7">
                <w:rPr>
                  <w:lang w:eastAsia="zh-CN"/>
                </w:rPr>
                <w:t>7</w:t>
              </w:r>
            </w:ins>
          </w:p>
        </w:tc>
        <w:tc>
          <w:tcPr>
            <w:tcW w:w="0" w:type="auto"/>
            <w:vAlign w:val="center"/>
            <w:hideMark/>
          </w:tcPr>
          <w:p w14:paraId="44D610F1" w14:textId="77777777" w:rsidR="004C09BC" w:rsidRPr="009476C7" w:rsidRDefault="004C09BC" w:rsidP="00685913">
            <w:pPr>
              <w:pStyle w:val="TAC"/>
              <w:keepNext w:val="0"/>
              <w:keepLines w:val="0"/>
              <w:rPr>
                <w:ins w:id="9078" w:author="Lee, Daewon" w:date="2020-11-10T16:17:00Z"/>
                <w:lang w:eastAsia="zh-CN"/>
              </w:rPr>
            </w:pPr>
            <w:ins w:id="9079" w:author="Lee, Daewon" w:date="2020-11-10T16:17:00Z">
              <w:r w:rsidRPr="009476C7">
                <w:rPr>
                  <w:lang w:eastAsia="zh-CN"/>
                </w:rPr>
                <w:t>TDL-A, 5ns</w:t>
              </w:r>
            </w:ins>
          </w:p>
        </w:tc>
        <w:tc>
          <w:tcPr>
            <w:tcW w:w="0" w:type="auto"/>
            <w:hideMark/>
          </w:tcPr>
          <w:p w14:paraId="6354C43E" w14:textId="77777777" w:rsidR="004C09BC" w:rsidRPr="009476C7" w:rsidRDefault="004C09BC" w:rsidP="00685913">
            <w:pPr>
              <w:pStyle w:val="TAC"/>
              <w:keepNext w:val="0"/>
              <w:keepLines w:val="0"/>
              <w:rPr>
                <w:ins w:id="9080" w:author="Lee, Daewon" w:date="2020-11-10T16:17:00Z"/>
                <w:lang w:eastAsia="zh-CN"/>
              </w:rPr>
            </w:pPr>
            <w:ins w:id="9081" w:author="Lee, Daewon" w:date="2020-11-10T16:17:00Z">
              <w:r w:rsidRPr="009476C7">
                <w:rPr>
                  <w:lang w:eastAsia="zh-CN"/>
                </w:rPr>
                <w:t>1.9/</w:t>
              </w:r>
            </w:ins>
          </w:p>
          <w:p w14:paraId="45F95E6E" w14:textId="77777777" w:rsidR="004C09BC" w:rsidRPr="009476C7" w:rsidRDefault="004C09BC" w:rsidP="00685913">
            <w:pPr>
              <w:pStyle w:val="TAC"/>
              <w:keepNext w:val="0"/>
              <w:keepLines w:val="0"/>
              <w:rPr>
                <w:ins w:id="9082" w:author="Lee, Daewon" w:date="2020-11-10T16:17:00Z"/>
                <w:lang w:eastAsia="zh-CN"/>
              </w:rPr>
            </w:pPr>
            <w:ins w:id="9083" w:author="Lee, Daewon" w:date="2020-11-10T16:17:00Z">
              <w:r w:rsidRPr="009476C7">
                <w:rPr>
                  <w:lang w:eastAsia="zh-CN"/>
                </w:rPr>
                <w:t>3.7</w:t>
              </w:r>
            </w:ins>
          </w:p>
        </w:tc>
        <w:tc>
          <w:tcPr>
            <w:tcW w:w="0" w:type="auto"/>
            <w:hideMark/>
          </w:tcPr>
          <w:p w14:paraId="0AA88EFC" w14:textId="77777777" w:rsidR="004C09BC" w:rsidRPr="009476C7" w:rsidRDefault="004C09BC" w:rsidP="00685913">
            <w:pPr>
              <w:pStyle w:val="TAC"/>
              <w:keepNext w:val="0"/>
              <w:keepLines w:val="0"/>
              <w:rPr>
                <w:ins w:id="9084" w:author="Lee, Daewon" w:date="2020-11-10T16:17:00Z"/>
                <w:lang w:eastAsia="zh-CN"/>
              </w:rPr>
            </w:pPr>
            <w:ins w:id="9085" w:author="Lee, Daewon" w:date="2020-11-10T16:17:00Z">
              <w:r w:rsidRPr="009476C7">
                <w:rPr>
                  <w:lang w:eastAsia="zh-CN"/>
                </w:rPr>
                <w:t>1.9/</w:t>
              </w:r>
            </w:ins>
          </w:p>
          <w:p w14:paraId="7F821809" w14:textId="77777777" w:rsidR="004C09BC" w:rsidRPr="009476C7" w:rsidRDefault="004C09BC" w:rsidP="00685913">
            <w:pPr>
              <w:pStyle w:val="TAC"/>
              <w:keepNext w:val="0"/>
              <w:keepLines w:val="0"/>
              <w:rPr>
                <w:ins w:id="9086" w:author="Lee, Daewon" w:date="2020-11-10T16:17:00Z"/>
                <w:lang w:eastAsia="zh-CN"/>
              </w:rPr>
            </w:pPr>
            <w:ins w:id="9087" w:author="Lee, Daewon" w:date="2020-11-10T16:17:00Z">
              <w:r w:rsidRPr="009476C7">
                <w:rPr>
                  <w:lang w:eastAsia="zh-CN"/>
                </w:rPr>
                <w:t>3.7</w:t>
              </w:r>
            </w:ins>
          </w:p>
        </w:tc>
        <w:tc>
          <w:tcPr>
            <w:tcW w:w="0" w:type="auto"/>
            <w:hideMark/>
          </w:tcPr>
          <w:p w14:paraId="3CE0FDD7" w14:textId="77777777" w:rsidR="004C09BC" w:rsidRPr="009476C7" w:rsidRDefault="004C09BC" w:rsidP="00685913">
            <w:pPr>
              <w:pStyle w:val="TAC"/>
              <w:keepNext w:val="0"/>
              <w:keepLines w:val="0"/>
              <w:rPr>
                <w:ins w:id="9088" w:author="Lee, Daewon" w:date="2020-11-10T16:17:00Z"/>
                <w:lang w:eastAsia="zh-CN"/>
              </w:rPr>
            </w:pPr>
            <w:ins w:id="9089" w:author="Lee, Daewon" w:date="2020-11-10T16:17:00Z">
              <w:r w:rsidRPr="009476C7">
                <w:rPr>
                  <w:lang w:eastAsia="zh-CN"/>
                </w:rPr>
                <w:t>1.9/</w:t>
              </w:r>
            </w:ins>
          </w:p>
          <w:p w14:paraId="1E770297" w14:textId="77777777" w:rsidR="004C09BC" w:rsidRPr="009476C7" w:rsidRDefault="004C09BC" w:rsidP="00685913">
            <w:pPr>
              <w:pStyle w:val="TAC"/>
              <w:keepNext w:val="0"/>
              <w:keepLines w:val="0"/>
              <w:rPr>
                <w:ins w:id="9090" w:author="Lee, Daewon" w:date="2020-11-10T16:17:00Z"/>
                <w:lang w:eastAsia="zh-CN"/>
              </w:rPr>
            </w:pPr>
            <w:ins w:id="9091" w:author="Lee, Daewon" w:date="2020-11-10T16:17:00Z">
              <w:r w:rsidRPr="009476C7">
                <w:rPr>
                  <w:lang w:eastAsia="zh-CN"/>
                </w:rPr>
                <w:t>3.9</w:t>
              </w:r>
            </w:ins>
          </w:p>
        </w:tc>
        <w:tc>
          <w:tcPr>
            <w:tcW w:w="0" w:type="auto"/>
            <w:hideMark/>
          </w:tcPr>
          <w:p w14:paraId="56AB1A65" w14:textId="77777777" w:rsidR="004C09BC" w:rsidRPr="009476C7" w:rsidRDefault="004C09BC" w:rsidP="00685913">
            <w:pPr>
              <w:pStyle w:val="TAC"/>
              <w:keepNext w:val="0"/>
              <w:keepLines w:val="0"/>
              <w:rPr>
                <w:ins w:id="9092" w:author="Lee, Daewon" w:date="2020-11-10T16:17:00Z"/>
                <w:lang w:eastAsia="zh-CN"/>
              </w:rPr>
            </w:pPr>
            <w:ins w:id="9093" w:author="Lee, Daewon" w:date="2020-11-10T16:17:00Z">
              <w:r w:rsidRPr="009476C7">
                <w:rPr>
                  <w:lang w:eastAsia="zh-CN"/>
                </w:rPr>
                <w:t>2.4/</w:t>
              </w:r>
            </w:ins>
          </w:p>
          <w:p w14:paraId="7D206FBA" w14:textId="77777777" w:rsidR="004C09BC" w:rsidRPr="009476C7" w:rsidRDefault="004C09BC" w:rsidP="00685913">
            <w:pPr>
              <w:pStyle w:val="TAC"/>
              <w:keepNext w:val="0"/>
              <w:keepLines w:val="0"/>
              <w:rPr>
                <w:ins w:id="9094" w:author="Lee, Daewon" w:date="2020-11-10T16:17:00Z"/>
                <w:lang w:eastAsia="zh-CN"/>
              </w:rPr>
            </w:pPr>
            <w:ins w:id="9095" w:author="Lee, Daewon" w:date="2020-11-10T16:17:00Z">
              <w:r w:rsidRPr="009476C7">
                <w:rPr>
                  <w:lang w:eastAsia="zh-CN"/>
                </w:rPr>
                <w:t>4.4</w:t>
              </w:r>
            </w:ins>
          </w:p>
        </w:tc>
        <w:tc>
          <w:tcPr>
            <w:tcW w:w="0" w:type="auto"/>
            <w:hideMark/>
          </w:tcPr>
          <w:p w14:paraId="606B2702" w14:textId="77777777" w:rsidR="004C09BC" w:rsidRPr="009476C7" w:rsidRDefault="004C09BC" w:rsidP="00685913">
            <w:pPr>
              <w:pStyle w:val="TAC"/>
              <w:keepNext w:val="0"/>
              <w:keepLines w:val="0"/>
              <w:rPr>
                <w:ins w:id="9096" w:author="Lee, Daewon" w:date="2020-11-10T16:17:00Z"/>
                <w:lang w:eastAsia="zh-CN"/>
              </w:rPr>
            </w:pPr>
            <w:ins w:id="9097" w:author="Lee, Daewon" w:date="2020-11-10T16:17:00Z">
              <w:r w:rsidRPr="009476C7">
                <w:rPr>
                  <w:lang w:eastAsia="zh-CN"/>
                </w:rPr>
                <w:t>1.4/</w:t>
              </w:r>
            </w:ins>
          </w:p>
          <w:p w14:paraId="09C45C0F" w14:textId="77777777" w:rsidR="004C09BC" w:rsidRPr="009476C7" w:rsidRDefault="004C09BC" w:rsidP="00685913">
            <w:pPr>
              <w:pStyle w:val="TAC"/>
              <w:keepNext w:val="0"/>
              <w:keepLines w:val="0"/>
              <w:rPr>
                <w:ins w:id="9098" w:author="Lee, Daewon" w:date="2020-11-10T16:17:00Z"/>
                <w:lang w:eastAsia="zh-CN"/>
              </w:rPr>
            </w:pPr>
            <w:ins w:id="9099" w:author="Lee, Daewon" w:date="2020-11-10T16:17:00Z">
              <w:r w:rsidRPr="009476C7">
                <w:rPr>
                  <w:lang w:eastAsia="zh-CN"/>
                </w:rPr>
                <w:t>2.6</w:t>
              </w:r>
            </w:ins>
          </w:p>
        </w:tc>
      </w:tr>
      <w:tr w:rsidR="004C09BC" w:rsidRPr="009476C7" w14:paraId="1D262997" w14:textId="77777777" w:rsidTr="00685913">
        <w:trPr>
          <w:trHeight w:val="272"/>
          <w:jc w:val="center"/>
          <w:ins w:id="9100" w:author="Lee, Daewon" w:date="2020-11-10T16:17:00Z"/>
        </w:trPr>
        <w:tc>
          <w:tcPr>
            <w:tcW w:w="0" w:type="auto"/>
            <w:vMerge/>
            <w:vAlign w:val="center"/>
            <w:hideMark/>
          </w:tcPr>
          <w:p w14:paraId="6FE18D69" w14:textId="77777777" w:rsidR="004C09BC" w:rsidRPr="009476C7" w:rsidRDefault="004C09BC" w:rsidP="00685913">
            <w:pPr>
              <w:pStyle w:val="TAC"/>
              <w:keepNext w:val="0"/>
              <w:keepLines w:val="0"/>
              <w:rPr>
                <w:ins w:id="9101" w:author="Lee, Daewon" w:date="2020-11-10T16:17:00Z"/>
                <w:lang w:eastAsia="zh-CN"/>
              </w:rPr>
            </w:pPr>
          </w:p>
        </w:tc>
        <w:tc>
          <w:tcPr>
            <w:tcW w:w="0" w:type="auto"/>
            <w:vMerge/>
            <w:vAlign w:val="center"/>
            <w:hideMark/>
          </w:tcPr>
          <w:p w14:paraId="3AFAF7D2" w14:textId="77777777" w:rsidR="004C09BC" w:rsidRPr="009476C7" w:rsidRDefault="004C09BC" w:rsidP="00685913">
            <w:pPr>
              <w:pStyle w:val="TAC"/>
              <w:keepNext w:val="0"/>
              <w:keepLines w:val="0"/>
              <w:rPr>
                <w:ins w:id="9102" w:author="Lee, Daewon" w:date="2020-11-10T16:17:00Z"/>
                <w:lang w:eastAsia="zh-CN"/>
              </w:rPr>
            </w:pPr>
          </w:p>
        </w:tc>
        <w:tc>
          <w:tcPr>
            <w:tcW w:w="0" w:type="auto"/>
            <w:vAlign w:val="center"/>
            <w:hideMark/>
          </w:tcPr>
          <w:p w14:paraId="490204BC" w14:textId="77777777" w:rsidR="004C09BC" w:rsidRPr="009476C7" w:rsidRDefault="004C09BC" w:rsidP="00685913">
            <w:pPr>
              <w:pStyle w:val="TAC"/>
              <w:keepNext w:val="0"/>
              <w:keepLines w:val="0"/>
              <w:rPr>
                <w:ins w:id="9103" w:author="Lee, Daewon" w:date="2020-11-10T16:17:00Z"/>
                <w:lang w:eastAsia="zh-CN"/>
              </w:rPr>
            </w:pPr>
            <w:ins w:id="9104" w:author="Lee, Daewon" w:date="2020-11-10T16:17:00Z">
              <w:r w:rsidRPr="009476C7">
                <w:rPr>
                  <w:lang w:eastAsia="zh-CN"/>
                </w:rPr>
                <w:t>TDL-A, 10ns</w:t>
              </w:r>
            </w:ins>
          </w:p>
        </w:tc>
        <w:tc>
          <w:tcPr>
            <w:tcW w:w="0" w:type="auto"/>
            <w:hideMark/>
          </w:tcPr>
          <w:p w14:paraId="6D7C8B24" w14:textId="77777777" w:rsidR="004C09BC" w:rsidRPr="009476C7" w:rsidRDefault="004C09BC" w:rsidP="00685913">
            <w:pPr>
              <w:pStyle w:val="TAC"/>
              <w:keepNext w:val="0"/>
              <w:keepLines w:val="0"/>
              <w:rPr>
                <w:ins w:id="9105" w:author="Lee, Daewon" w:date="2020-11-10T16:17:00Z"/>
                <w:lang w:eastAsia="zh-CN"/>
              </w:rPr>
            </w:pPr>
            <w:ins w:id="9106" w:author="Lee, Daewon" w:date="2020-11-10T16:17:00Z">
              <w:r w:rsidRPr="009476C7">
                <w:rPr>
                  <w:lang w:eastAsia="zh-CN"/>
                </w:rPr>
                <w:t>1.7/</w:t>
              </w:r>
            </w:ins>
          </w:p>
          <w:p w14:paraId="5DF2E507" w14:textId="77777777" w:rsidR="004C09BC" w:rsidRPr="009476C7" w:rsidRDefault="004C09BC" w:rsidP="00685913">
            <w:pPr>
              <w:pStyle w:val="TAC"/>
              <w:keepNext w:val="0"/>
              <w:keepLines w:val="0"/>
              <w:rPr>
                <w:ins w:id="9107" w:author="Lee, Daewon" w:date="2020-11-10T16:17:00Z"/>
                <w:lang w:eastAsia="zh-CN"/>
              </w:rPr>
            </w:pPr>
            <w:ins w:id="9108" w:author="Lee, Daewon" w:date="2020-11-10T16:17:00Z">
              <w:r w:rsidRPr="009476C7">
                <w:rPr>
                  <w:lang w:eastAsia="zh-CN"/>
                </w:rPr>
                <w:t>3.1</w:t>
              </w:r>
            </w:ins>
          </w:p>
        </w:tc>
        <w:tc>
          <w:tcPr>
            <w:tcW w:w="0" w:type="auto"/>
            <w:hideMark/>
          </w:tcPr>
          <w:p w14:paraId="4A492E9C" w14:textId="77777777" w:rsidR="004C09BC" w:rsidRPr="009476C7" w:rsidRDefault="004C09BC" w:rsidP="00685913">
            <w:pPr>
              <w:pStyle w:val="TAC"/>
              <w:keepNext w:val="0"/>
              <w:keepLines w:val="0"/>
              <w:rPr>
                <w:ins w:id="9109" w:author="Lee, Daewon" w:date="2020-11-10T16:17:00Z"/>
                <w:lang w:eastAsia="zh-CN"/>
              </w:rPr>
            </w:pPr>
            <w:ins w:id="9110" w:author="Lee, Daewon" w:date="2020-11-10T16:17:00Z">
              <w:r w:rsidRPr="009476C7">
                <w:rPr>
                  <w:lang w:eastAsia="zh-CN"/>
                </w:rPr>
                <w:t>1.7/</w:t>
              </w:r>
            </w:ins>
          </w:p>
          <w:p w14:paraId="748DF42E" w14:textId="77777777" w:rsidR="004C09BC" w:rsidRPr="009476C7" w:rsidRDefault="004C09BC" w:rsidP="00685913">
            <w:pPr>
              <w:pStyle w:val="TAC"/>
              <w:keepNext w:val="0"/>
              <w:keepLines w:val="0"/>
              <w:rPr>
                <w:ins w:id="9111" w:author="Lee, Daewon" w:date="2020-11-10T16:17:00Z"/>
                <w:lang w:eastAsia="zh-CN"/>
              </w:rPr>
            </w:pPr>
            <w:ins w:id="9112" w:author="Lee, Daewon" w:date="2020-11-10T16:17:00Z">
              <w:r w:rsidRPr="009476C7">
                <w:rPr>
                  <w:lang w:eastAsia="zh-CN"/>
                </w:rPr>
                <w:t>3.1</w:t>
              </w:r>
            </w:ins>
          </w:p>
        </w:tc>
        <w:tc>
          <w:tcPr>
            <w:tcW w:w="0" w:type="auto"/>
            <w:hideMark/>
          </w:tcPr>
          <w:p w14:paraId="04DD7CEE" w14:textId="77777777" w:rsidR="004C09BC" w:rsidRPr="009476C7" w:rsidRDefault="004C09BC" w:rsidP="00685913">
            <w:pPr>
              <w:pStyle w:val="TAC"/>
              <w:keepNext w:val="0"/>
              <w:keepLines w:val="0"/>
              <w:rPr>
                <w:ins w:id="9113" w:author="Lee, Daewon" w:date="2020-11-10T16:17:00Z"/>
                <w:lang w:eastAsia="zh-CN"/>
              </w:rPr>
            </w:pPr>
            <w:ins w:id="9114" w:author="Lee, Daewon" w:date="2020-11-10T16:17:00Z">
              <w:r w:rsidRPr="009476C7">
                <w:rPr>
                  <w:lang w:eastAsia="zh-CN"/>
                </w:rPr>
                <w:t>1.9/</w:t>
              </w:r>
            </w:ins>
          </w:p>
          <w:p w14:paraId="400E5F72" w14:textId="77777777" w:rsidR="004C09BC" w:rsidRPr="009476C7" w:rsidRDefault="004C09BC" w:rsidP="00685913">
            <w:pPr>
              <w:pStyle w:val="TAC"/>
              <w:keepNext w:val="0"/>
              <w:keepLines w:val="0"/>
              <w:rPr>
                <w:ins w:id="9115" w:author="Lee, Daewon" w:date="2020-11-10T16:17:00Z"/>
                <w:lang w:eastAsia="zh-CN"/>
              </w:rPr>
            </w:pPr>
            <w:ins w:id="9116" w:author="Lee, Daewon" w:date="2020-11-10T16:17:00Z">
              <w:r w:rsidRPr="009476C7">
                <w:rPr>
                  <w:lang w:eastAsia="zh-CN"/>
                </w:rPr>
                <w:t>3.4</w:t>
              </w:r>
            </w:ins>
          </w:p>
        </w:tc>
        <w:tc>
          <w:tcPr>
            <w:tcW w:w="0" w:type="auto"/>
            <w:hideMark/>
          </w:tcPr>
          <w:p w14:paraId="02707FF8" w14:textId="77777777" w:rsidR="004C09BC" w:rsidRPr="009476C7" w:rsidRDefault="004C09BC" w:rsidP="00685913">
            <w:pPr>
              <w:pStyle w:val="TAC"/>
              <w:keepNext w:val="0"/>
              <w:keepLines w:val="0"/>
              <w:rPr>
                <w:ins w:id="9117" w:author="Lee, Daewon" w:date="2020-11-10T16:17:00Z"/>
                <w:lang w:eastAsia="zh-CN"/>
              </w:rPr>
            </w:pPr>
            <w:ins w:id="9118" w:author="Lee, Daewon" w:date="2020-11-10T16:17:00Z">
              <w:r w:rsidRPr="009476C7">
                <w:rPr>
                  <w:lang w:eastAsia="zh-CN"/>
                </w:rPr>
                <w:t>3.1/</w:t>
              </w:r>
            </w:ins>
          </w:p>
          <w:p w14:paraId="30EA019F" w14:textId="77777777" w:rsidR="004C09BC" w:rsidRPr="009476C7" w:rsidRDefault="004C09BC" w:rsidP="00685913">
            <w:pPr>
              <w:pStyle w:val="TAC"/>
              <w:keepNext w:val="0"/>
              <w:keepLines w:val="0"/>
              <w:rPr>
                <w:ins w:id="9119" w:author="Lee, Daewon" w:date="2020-11-10T16:17:00Z"/>
                <w:lang w:eastAsia="zh-CN"/>
              </w:rPr>
            </w:pPr>
            <w:ins w:id="9120" w:author="Lee, Daewon" w:date="2020-11-10T16:17:00Z">
              <w:r w:rsidRPr="009476C7">
                <w:rPr>
                  <w:lang w:eastAsia="zh-CN"/>
                </w:rPr>
                <w:t>4.5</w:t>
              </w:r>
            </w:ins>
          </w:p>
        </w:tc>
        <w:tc>
          <w:tcPr>
            <w:tcW w:w="0" w:type="auto"/>
            <w:hideMark/>
          </w:tcPr>
          <w:p w14:paraId="1C4CF0E8" w14:textId="77777777" w:rsidR="004C09BC" w:rsidRPr="009476C7" w:rsidRDefault="004C09BC" w:rsidP="00685913">
            <w:pPr>
              <w:pStyle w:val="TAC"/>
              <w:keepNext w:val="0"/>
              <w:keepLines w:val="0"/>
              <w:rPr>
                <w:ins w:id="9121" w:author="Lee, Daewon" w:date="2020-11-10T16:17:00Z"/>
                <w:lang w:eastAsia="zh-CN"/>
              </w:rPr>
            </w:pPr>
            <w:ins w:id="9122" w:author="Lee, Daewon" w:date="2020-11-10T16:17:00Z">
              <w:r w:rsidRPr="009476C7">
                <w:rPr>
                  <w:lang w:eastAsia="zh-CN"/>
                </w:rPr>
                <w:t>2.3/</w:t>
              </w:r>
            </w:ins>
          </w:p>
          <w:p w14:paraId="4EC2AAFA" w14:textId="77777777" w:rsidR="004C09BC" w:rsidRPr="009476C7" w:rsidRDefault="004C09BC" w:rsidP="00685913">
            <w:pPr>
              <w:pStyle w:val="TAC"/>
              <w:keepNext w:val="0"/>
              <w:keepLines w:val="0"/>
              <w:rPr>
                <w:ins w:id="9123" w:author="Lee, Daewon" w:date="2020-11-10T16:17:00Z"/>
                <w:lang w:eastAsia="zh-CN"/>
              </w:rPr>
            </w:pPr>
            <w:ins w:id="9124" w:author="Lee, Daewon" w:date="2020-11-10T16:17:00Z">
              <w:r w:rsidRPr="009476C7">
                <w:rPr>
                  <w:lang w:eastAsia="zh-CN"/>
                </w:rPr>
                <w:t>3.5</w:t>
              </w:r>
            </w:ins>
          </w:p>
        </w:tc>
      </w:tr>
      <w:tr w:rsidR="004C09BC" w:rsidRPr="009476C7" w14:paraId="669DC283" w14:textId="77777777" w:rsidTr="00685913">
        <w:trPr>
          <w:trHeight w:val="272"/>
          <w:jc w:val="center"/>
          <w:ins w:id="9125" w:author="Lee, Daewon" w:date="2020-11-10T16:17:00Z"/>
        </w:trPr>
        <w:tc>
          <w:tcPr>
            <w:tcW w:w="0" w:type="auto"/>
            <w:vMerge/>
            <w:vAlign w:val="center"/>
            <w:hideMark/>
          </w:tcPr>
          <w:p w14:paraId="5C16477E" w14:textId="77777777" w:rsidR="004C09BC" w:rsidRPr="009476C7" w:rsidRDefault="004C09BC" w:rsidP="00685913">
            <w:pPr>
              <w:pStyle w:val="TAC"/>
              <w:keepNext w:val="0"/>
              <w:keepLines w:val="0"/>
              <w:rPr>
                <w:ins w:id="9126" w:author="Lee, Daewon" w:date="2020-11-10T16:17:00Z"/>
                <w:lang w:eastAsia="zh-CN"/>
              </w:rPr>
            </w:pPr>
          </w:p>
        </w:tc>
        <w:tc>
          <w:tcPr>
            <w:tcW w:w="0" w:type="auto"/>
            <w:vMerge/>
            <w:vAlign w:val="center"/>
            <w:hideMark/>
          </w:tcPr>
          <w:p w14:paraId="5DC18B1B" w14:textId="77777777" w:rsidR="004C09BC" w:rsidRPr="009476C7" w:rsidRDefault="004C09BC" w:rsidP="00685913">
            <w:pPr>
              <w:pStyle w:val="TAC"/>
              <w:keepNext w:val="0"/>
              <w:keepLines w:val="0"/>
              <w:rPr>
                <w:ins w:id="9127" w:author="Lee, Daewon" w:date="2020-11-10T16:17:00Z"/>
                <w:lang w:eastAsia="zh-CN"/>
              </w:rPr>
            </w:pPr>
          </w:p>
        </w:tc>
        <w:tc>
          <w:tcPr>
            <w:tcW w:w="0" w:type="auto"/>
            <w:vAlign w:val="center"/>
            <w:hideMark/>
          </w:tcPr>
          <w:p w14:paraId="65027EF2" w14:textId="77777777" w:rsidR="004C09BC" w:rsidRPr="009476C7" w:rsidRDefault="004C09BC" w:rsidP="00685913">
            <w:pPr>
              <w:pStyle w:val="TAC"/>
              <w:keepNext w:val="0"/>
              <w:keepLines w:val="0"/>
              <w:rPr>
                <w:ins w:id="9128" w:author="Lee, Daewon" w:date="2020-11-10T16:17:00Z"/>
                <w:lang w:eastAsia="zh-CN"/>
              </w:rPr>
            </w:pPr>
            <w:ins w:id="9129" w:author="Lee, Daewon" w:date="2020-11-10T16:17:00Z">
              <w:r w:rsidRPr="009476C7">
                <w:rPr>
                  <w:lang w:eastAsia="zh-CN"/>
                </w:rPr>
                <w:t>TDL-A, 20ns</w:t>
              </w:r>
            </w:ins>
          </w:p>
        </w:tc>
        <w:tc>
          <w:tcPr>
            <w:tcW w:w="0" w:type="auto"/>
            <w:hideMark/>
          </w:tcPr>
          <w:p w14:paraId="2BCCF896" w14:textId="77777777" w:rsidR="004C09BC" w:rsidRPr="009476C7" w:rsidRDefault="004C09BC" w:rsidP="00685913">
            <w:pPr>
              <w:pStyle w:val="TAC"/>
              <w:keepNext w:val="0"/>
              <w:keepLines w:val="0"/>
              <w:rPr>
                <w:ins w:id="9130" w:author="Lee, Daewon" w:date="2020-11-10T16:17:00Z"/>
                <w:lang w:eastAsia="zh-CN"/>
              </w:rPr>
            </w:pPr>
            <w:ins w:id="9131" w:author="Lee, Daewon" w:date="2020-11-10T16:17:00Z">
              <w:r w:rsidRPr="009476C7">
                <w:rPr>
                  <w:lang w:eastAsia="zh-CN"/>
                </w:rPr>
                <w:t>1.6/</w:t>
              </w:r>
            </w:ins>
          </w:p>
          <w:p w14:paraId="716950D4" w14:textId="77777777" w:rsidR="004C09BC" w:rsidRPr="009476C7" w:rsidRDefault="004C09BC" w:rsidP="00685913">
            <w:pPr>
              <w:pStyle w:val="TAC"/>
              <w:keepNext w:val="0"/>
              <w:keepLines w:val="0"/>
              <w:rPr>
                <w:ins w:id="9132" w:author="Lee, Daewon" w:date="2020-11-10T16:17:00Z"/>
                <w:lang w:eastAsia="zh-CN"/>
              </w:rPr>
            </w:pPr>
            <w:ins w:id="9133" w:author="Lee, Daewon" w:date="2020-11-10T16:17:00Z">
              <w:r w:rsidRPr="009476C7">
                <w:rPr>
                  <w:lang w:eastAsia="zh-CN"/>
                </w:rPr>
                <w:t>2.9</w:t>
              </w:r>
            </w:ins>
          </w:p>
        </w:tc>
        <w:tc>
          <w:tcPr>
            <w:tcW w:w="0" w:type="auto"/>
            <w:hideMark/>
          </w:tcPr>
          <w:p w14:paraId="704EDA03" w14:textId="77777777" w:rsidR="004C09BC" w:rsidRPr="009476C7" w:rsidRDefault="004C09BC" w:rsidP="00685913">
            <w:pPr>
              <w:pStyle w:val="TAC"/>
              <w:keepNext w:val="0"/>
              <w:keepLines w:val="0"/>
              <w:rPr>
                <w:ins w:id="9134" w:author="Lee, Daewon" w:date="2020-11-10T16:17:00Z"/>
                <w:lang w:eastAsia="zh-CN"/>
              </w:rPr>
            </w:pPr>
            <w:ins w:id="9135" w:author="Lee, Daewon" w:date="2020-11-10T16:17:00Z">
              <w:r w:rsidRPr="009476C7">
                <w:rPr>
                  <w:lang w:eastAsia="zh-CN"/>
                </w:rPr>
                <w:t>1.7/</w:t>
              </w:r>
            </w:ins>
          </w:p>
          <w:p w14:paraId="1C0E8ED1" w14:textId="77777777" w:rsidR="004C09BC" w:rsidRPr="009476C7" w:rsidRDefault="004C09BC" w:rsidP="00685913">
            <w:pPr>
              <w:pStyle w:val="TAC"/>
              <w:keepNext w:val="0"/>
              <w:keepLines w:val="0"/>
              <w:rPr>
                <w:ins w:id="9136" w:author="Lee, Daewon" w:date="2020-11-10T16:17:00Z"/>
                <w:lang w:eastAsia="zh-CN"/>
              </w:rPr>
            </w:pPr>
            <w:ins w:id="9137" w:author="Lee, Daewon" w:date="2020-11-10T16:17:00Z">
              <w:r w:rsidRPr="009476C7">
                <w:rPr>
                  <w:lang w:eastAsia="zh-CN"/>
                </w:rPr>
                <w:t>2.9</w:t>
              </w:r>
            </w:ins>
          </w:p>
        </w:tc>
        <w:tc>
          <w:tcPr>
            <w:tcW w:w="0" w:type="auto"/>
            <w:hideMark/>
          </w:tcPr>
          <w:p w14:paraId="7589A6CA" w14:textId="77777777" w:rsidR="004C09BC" w:rsidRPr="009476C7" w:rsidRDefault="004C09BC" w:rsidP="00685913">
            <w:pPr>
              <w:pStyle w:val="TAC"/>
              <w:keepNext w:val="0"/>
              <w:keepLines w:val="0"/>
              <w:rPr>
                <w:ins w:id="9138" w:author="Lee, Daewon" w:date="2020-11-10T16:17:00Z"/>
                <w:lang w:eastAsia="zh-CN"/>
              </w:rPr>
            </w:pPr>
            <w:ins w:id="9139" w:author="Lee, Daewon" w:date="2020-11-10T16:17:00Z">
              <w:r w:rsidRPr="009476C7">
                <w:rPr>
                  <w:lang w:eastAsia="zh-CN"/>
                </w:rPr>
                <w:t>2.6/</w:t>
              </w:r>
            </w:ins>
          </w:p>
          <w:p w14:paraId="3CD07C6F" w14:textId="77777777" w:rsidR="004C09BC" w:rsidRPr="009476C7" w:rsidRDefault="004C09BC" w:rsidP="00685913">
            <w:pPr>
              <w:pStyle w:val="TAC"/>
              <w:keepNext w:val="0"/>
              <w:keepLines w:val="0"/>
              <w:rPr>
                <w:ins w:id="9140" w:author="Lee, Daewon" w:date="2020-11-10T16:17:00Z"/>
                <w:lang w:eastAsia="zh-CN"/>
              </w:rPr>
            </w:pPr>
            <w:ins w:id="9141" w:author="Lee, Daewon" w:date="2020-11-10T16:17:00Z">
              <w:r w:rsidRPr="009476C7">
                <w:rPr>
                  <w:lang w:eastAsia="zh-CN"/>
                </w:rPr>
                <w:t>3.7</w:t>
              </w:r>
            </w:ins>
          </w:p>
        </w:tc>
        <w:tc>
          <w:tcPr>
            <w:tcW w:w="0" w:type="auto"/>
            <w:hideMark/>
          </w:tcPr>
          <w:p w14:paraId="25427B47" w14:textId="77777777" w:rsidR="004C09BC" w:rsidRPr="009476C7" w:rsidRDefault="004C09BC" w:rsidP="00685913">
            <w:pPr>
              <w:pStyle w:val="TAC"/>
              <w:keepNext w:val="0"/>
              <w:keepLines w:val="0"/>
              <w:rPr>
                <w:ins w:id="9142" w:author="Lee, Daewon" w:date="2020-11-10T16:17:00Z"/>
                <w:lang w:eastAsia="zh-CN"/>
              </w:rPr>
            </w:pPr>
            <w:ins w:id="9143" w:author="Lee, Daewon" w:date="2020-11-10T16:17:00Z">
              <w:r w:rsidRPr="009476C7">
                <w:rPr>
                  <w:lang w:eastAsia="zh-CN"/>
                </w:rPr>
                <w:t>4.3/</w:t>
              </w:r>
            </w:ins>
          </w:p>
          <w:p w14:paraId="02801B2E" w14:textId="77777777" w:rsidR="004C09BC" w:rsidRPr="009476C7" w:rsidRDefault="004C09BC" w:rsidP="00685913">
            <w:pPr>
              <w:pStyle w:val="TAC"/>
              <w:keepNext w:val="0"/>
              <w:keepLines w:val="0"/>
              <w:rPr>
                <w:ins w:id="9144" w:author="Lee, Daewon" w:date="2020-11-10T16:17:00Z"/>
                <w:lang w:eastAsia="zh-CN"/>
              </w:rPr>
            </w:pPr>
            <w:ins w:id="9145" w:author="Lee, Daewon" w:date="2020-11-10T16:17:00Z">
              <w:r w:rsidRPr="009476C7">
                <w:rPr>
                  <w:lang w:eastAsia="zh-CN"/>
                </w:rPr>
                <w:t>5.4</w:t>
              </w:r>
            </w:ins>
          </w:p>
        </w:tc>
        <w:tc>
          <w:tcPr>
            <w:tcW w:w="0" w:type="auto"/>
            <w:hideMark/>
          </w:tcPr>
          <w:p w14:paraId="079F52A9" w14:textId="77777777" w:rsidR="004C09BC" w:rsidRPr="009476C7" w:rsidRDefault="004C09BC" w:rsidP="00685913">
            <w:pPr>
              <w:pStyle w:val="TAC"/>
              <w:keepNext w:val="0"/>
              <w:keepLines w:val="0"/>
              <w:rPr>
                <w:ins w:id="9146" w:author="Lee, Daewon" w:date="2020-11-10T16:17:00Z"/>
                <w:lang w:eastAsia="zh-CN"/>
              </w:rPr>
            </w:pPr>
            <w:ins w:id="9147" w:author="Lee, Daewon" w:date="2020-11-10T16:17:00Z">
              <w:r w:rsidRPr="009476C7">
                <w:rPr>
                  <w:lang w:eastAsia="zh-CN"/>
                </w:rPr>
                <w:t>3.5/</w:t>
              </w:r>
            </w:ins>
          </w:p>
          <w:p w14:paraId="0632D18D" w14:textId="77777777" w:rsidR="004C09BC" w:rsidRPr="009476C7" w:rsidRDefault="004C09BC" w:rsidP="00685913">
            <w:pPr>
              <w:pStyle w:val="TAC"/>
              <w:keepNext w:val="0"/>
              <w:keepLines w:val="0"/>
              <w:rPr>
                <w:ins w:id="9148" w:author="Lee, Daewon" w:date="2020-11-10T16:17:00Z"/>
                <w:lang w:eastAsia="zh-CN"/>
              </w:rPr>
            </w:pPr>
            <w:ins w:id="9149" w:author="Lee, Daewon" w:date="2020-11-10T16:17:00Z">
              <w:r w:rsidRPr="009476C7">
                <w:rPr>
                  <w:lang w:eastAsia="zh-CN"/>
                </w:rPr>
                <w:t>4.6</w:t>
              </w:r>
            </w:ins>
          </w:p>
        </w:tc>
      </w:tr>
      <w:tr w:rsidR="004C09BC" w:rsidRPr="009476C7" w14:paraId="6CE68064" w14:textId="77777777" w:rsidTr="00685913">
        <w:trPr>
          <w:trHeight w:val="272"/>
          <w:jc w:val="center"/>
          <w:ins w:id="9150" w:author="Lee, Daewon" w:date="2020-11-10T16:17:00Z"/>
        </w:trPr>
        <w:tc>
          <w:tcPr>
            <w:tcW w:w="0" w:type="auto"/>
            <w:vMerge/>
            <w:vAlign w:val="center"/>
            <w:hideMark/>
          </w:tcPr>
          <w:p w14:paraId="4D3C044B" w14:textId="77777777" w:rsidR="004C09BC" w:rsidRPr="009476C7" w:rsidRDefault="004C09BC" w:rsidP="00685913">
            <w:pPr>
              <w:pStyle w:val="TAC"/>
              <w:keepNext w:val="0"/>
              <w:keepLines w:val="0"/>
              <w:rPr>
                <w:ins w:id="9151" w:author="Lee, Daewon" w:date="2020-11-10T16:17:00Z"/>
                <w:lang w:eastAsia="zh-CN"/>
              </w:rPr>
            </w:pPr>
          </w:p>
        </w:tc>
        <w:tc>
          <w:tcPr>
            <w:tcW w:w="0" w:type="auto"/>
            <w:vMerge/>
            <w:vAlign w:val="center"/>
            <w:hideMark/>
          </w:tcPr>
          <w:p w14:paraId="127D88FD" w14:textId="77777777" w:rsidR="004C09BC" w:rsidRPr="009476C7" w:rsidRDefault="004C09BC" w:rsidP="00685913">
            <w:pPr>
              <w:pStyle w:val="TAC"/>
              <w:keepNext w:val="0"/>
              <w:keepLines w:val="0"/>
              <w:rPr>
                <w:ins w:id="9152" w:author="Lee, Daewon" w:date="2020-11-10T16:17:00Z"/>
                <w:lang w:eastAsia="zh-CN"/>
              </w:rPr>
            </w:pPr>
          </w:p>
        </w:tc>
        <w:tc>
          <w:tcPr>
            <w:tcW w:w="0" w:type="auto"/>
            <w:vAlign w:val="center"/>
            <w:hideMark/>
          </w:tcPr>
          <w:p w14:paraId="74FD2048" w14:textId="77777777" w:rsidR="004C09BC" w:rsidRPr="009476C7" w:rsidRDefault="004C09BC" w:rsidP="00685913">
            <w:pPr>
              <w:pStyle w:val="TAC"/>
              <w:keepNext w:val="0"/>
              <w:keepLines w:val="0"/>
              <w:rPr>
                <w:ins w:id="9153" w:author="Lee, Daewon" w:date="2020-11-10T16:17:00Z"/>
                <w:lang w:eastAsia="zh-CN"/>
              </w:rPr>
            </w:pPr>
            <w:ins w:id="9154" w:author="Lee, Daewon" w:date="2020-11-10T16:17:00Z">
              <w:r w:rsidRPr="009476C7">
                <w:rPr>
                  <w:lang w:eastAsia="zh-CN"/>
                </w:rPr>
                <w:t>TDL-A, 40ns</w:t>
              </w:r>
            </w:ins>
          </w:p>
        </w:tc>
        <w:tc>
          <w:tcPr>
            <w:tcW w:w="0" w:type="auto"/>
            <w:hideMark/>
          </w:tcPr>
          <w:p w14:paraId="2DCC6A36" w14:textId="77777777" w:rsidR="004C09BC" w:rsidRPr="009476C7" w:rsidRDefault="004C09BC" w:rsidP="00685913">
            <w:pPr>
              <w:pStyle w:val="TAC"/>
              <w:keepNext w:val="0"/>
              <w:keepLines w:val="0"/>
              <w:rPr>
                <w:ins w:id="9155" w:author="Lee, Daewon" w:date="2020-11-10T16:17:00Z"/>
                <w:lang w:eastAsia="zh-CN"/>
              </w:rPr>
            </w:pPr>
            <w:ins w:id="9156" w:author="Lee, Daewon" w:date="2020-11-10T16:17:00Z">
              <w:r w:rsidRPr="009476C7">
                <w:rPr>
                  <w:lang w:eastAsia="zh-CN"/>
                </w:rPr>
                <w:t>1.6/</w:t>
              </w:r>
            </w:ins>
          </w:p>
          <w:p w14:paraId="16135D6E" w14:textId="77777777" w:rsidR="004C09BC" w:rsidRPr="009476C7" w:rsidRDefault="004C09BC" w:rsidP="00685913">
            <w:pPr>
              <w:pStyle w:val="TAC"/>
              <w:keepNext w:val="0"/>
              <w:keepLines w:val="0"/>
              <w:rPr>
                <w:ins w:id="9157" w:author="Lee, Daewon" w:date="2020-11-10T16:17:00Z"/>
                <w:lang w:eastAsia="zh-CN"/>
              </w:rPr>
            </w:pPr>
            <w:ins w:id="9158" w:author="Lee, Daewon" w:date="2020-11-10T16:17:00Z">
              <w:r w:rsidRPr="009476C7">
                <w:rPr>
                  <w:lang w:eastAsia="zh-CN"/>
                </w:rPr>
                <w:t>2.8</w:t>
              </w:r>
            </w:ins>
          </w:p>
        </w:tc>
        <w:tc>
          <w:tcPr>
            <w:tcW w:w="0" w:type="auto"/>
            <w:hideMark/>
          </w:tcPr>
          <w:p w14:paraId="7FF40732" w14:textId="77777777" w:rsidR="004C09BC" w:rsidRPr="009476C7" w:rsidRDefault="004C09BC" w:rsidP="00685913">
            <w:pPr>
              <w:pStyle w:val="TAC"/>
              <w:keepNext w:val="0"/>
              <w:keepLines w:val="0"/>
              <w:rPr>
                <w:ins w:id="9159" w:author="Lee, Daewon" w:date="2020-11-10T16:17:00Z"/>
                <w:lang w:eastAsia="zh-CN"/>
              </w:rPr>
            </w:pPr>
            <w:ins w:id="9160" w:author="Lee, Daewon" w:date="2020-11-10T16:17:00Z">
              <w:r w:rsidRPr="009476C7">
                <w:rPr>
                  <w:lang w:eastAsia="zh-CN"/>
                </w:rPr>
                <w:t>2.5/</w:t>
              </w:r>
            </w:ins>
          </w:p>
          <w:p w14:paraId="4FC4F8E2" w14:textId="77777777" w:rsidR="004C09BC" w:rsidRPr="009476C7" w:rsidRDefault="004C09BC" w:rsidP="00685913">
            <w:pPr>
              <w:pStyle w:val="TAC"/>
              <w:keepNext w:val="0"/>
              <w:keepLines w:val="0"/>
              <w:rPr>
                <w:ins w:id="9161" w:author="Lee, Daewon" w:date="2020-11-10T16:17:00Z"/>
                <w:lang w:eastAsia="zh-CN"/>
              </w:rPr>
            </w:pPr>
            <w:ins w:id="9162" w:author="Lee, Daewon" w:date="2020-11-10T16:17:00Z">
              <w:r w:rsidRPr="009476C7">
                <w:rPr>
                  <w:lang w:eastAsia="zh-CN"/>
                </w:rPr>
                <w:t>3.5</w:t>
              </w:r>
            </w:ins>
          </w:p>
        </w:tc>
        <w:tc>
          <w:tcPr>
            <w:tcW w:w="0" w:type="auto"/>
            <w:hideMark/>
          </w:tcPr>
          <w:p w14:paraId="528CC959" w14:textId="77777777" w:rsidR="004C09BC" w:rsidRPr="009476C7" w:rsidRDefault="004C09BC" w:rsidP="00685913">
            <w:pPr>
              <w:pStyle w:val="TAC"/>
              <w:keepNext w:val="0"/>
              <w:keepLines w:val="0"/>
              <w:rPr>
                <w:ins w:id="9163" w:author="Lee, Daewon" w:date="2020-11-10T16:17:00Z"/>
                <w:lang w:eastAsia="zh-CN"/>
              </w:rPr>
            </w:pPr>
            <w:ins w:id="9164" w:author="Lee, Daewon" w:date="2020-11-10T16:17:00Z">
              <w:r w:rsidRPr="009476C7">
                <w:rPr>
                  <w:lang w:eastAsia="zh-CN"/>
                </w:rPr>
                <w:t>4/</w:t>
              </w:r>
            </w:ins>
          </w:p>
          <w:p w14:paraId="7E152D9A" w14:textId="77777777" w:rsidR="004C09BC" w:rsidRPr="009476C7" w:rsidRDefault="004C09BC" w:rsidP="00685913">
            <w:pPr>
              <w:pStyle w:val="TAC"/>
              <w:keepNext w:val="0"/>
              <w:keepLines w:val="0"/>
              <w:rPr>
                <w:ins w:id="9165" w:author="Lee, Daewon" w:date="2020-11-10T16:17:00Z"/>
                <w:lang w:eastAsia="zh-CN"/>
              </w:rPr>
            </w:pPr>
            <w:ins w:id="9166" w:author="Lee, Daewon" w:date="2020-11-10T16:17:00Z">
              <w:r w:rsidRPr="009476C7">
                <w:rPr>
                  <w:lang w:eastAsia="zh-CN"/>
                </w:rPr>
                <w:t>4.9</w:t>
              </w:r>
            </w:ins>
          </w:p>
        </w:tc>
        <w:tc>
          <w:tcPr>
            <w:tcW w:w="0" w:type="auto"/>
            <w:hideMark/>
          </w:tcPr>
          <w:p w14:paraId="0D8357B9" w14:textId="77777777" w:rsidR="004C09BC" w:rsidRPr="009476C7" w:rsidRDefault="004C09BC" w:rsidP="00685913">
            <w:pPr>
              <w:pStyle w:val="TAC"/>
              <w:keepNext w:val="0"/>
              <w:keepLines w:val="0"/>
              <w:rPr>
                <w:ins w:id="9167" w:author="Lee, Daewon" w:date="2020-11-10T16:17:00Z"/>
                <w:lang w:eastAsia="zh-CN"/>
              </w:rPr>
            </w:pPr>
            <w:ins w:id="9168" w:author="Lee, Daewon" w:date="2020-11-10T16:17:00Z">
              <w:r w:rsidRPr="009476C7">
                <w:rPr>
                  <w:lang w:eastAsia="zh-CN"/>
                </w:rPr>
                <w:t>7/</w:t>
              </w:r>
            </w:ins>
          </w:p>
          <w:p w14:paraId="02C9018B" w14:textId="77777777" w:rsidR="004C09BC" w:rsidRPr="009476C7" w:rsidRDefault="004C09BC" w:rsidP="00685913">
            <w:pPr>
              <w:pStyle w:val="TAC"/>
              <w:keepNext w:val="0"/>
              <w:keepLines w:val="0"/>
              <w:rPr>
                <w:ins w:id="9169" w:author="Lee, Daewon" w:date="2020-11-10T16:17:00Z"/>
                <w:lang w:eastAsia="zh-CN"/>
              </w:rPr>
            </w:pPr>
            <w:ins w:id="9170" w:author="Lee, Daewon" w:date="2020-11-10T16:17:00Z">
              <w:r w:rsidRPr="009476C7">
                <w:rPr>
                  <w:lang w:eastAsia="zh-CN"/>
                </w:rPr>
                <w:t>8</w:t>
              </w:r>
            </w:ins>
          </w:p>
        </w:tc>
        <w:tc>
          <w:tcPr>
            <w:tcW w:w="0" w:type="auto"/>
            <w:hideMark/>
          </w:tcPr>
          <w:p w14:paraId="744CE0D9" w14:textId="77777777" w:rsidR="004C09BC" w:rsidRPr="009476C7" w:rsidRDefault="004C09BC" w:rsidP="00685913">
            <w:pPr>
              <w:pStyle w:val="TAC"/>
              <w:keepNext w:val="0"/>
              <w:keepLines w:val="0"/>
              <w:rPr>
                <w:ins w:id="9171" w:author="Lee, Daewon" w:date="2020-11-10T16:17:00Z"/>
                <w:lang w:eastAsia="zh-CN"/>
              </w:rPr>
            </w:pPr>
            <w:ins w:id="9172" w:author="Lee, Daewon" w:date="2020-11-10T16:17:00Z">
              <w:r w:rsidRPr="009476C7">
                <w:rPr>
                  <w:lang w:eastAsia="zh-CN"/>
                </w:rPr>
                <w:t>6.2/</w:t>
              </w:r>
            </w:ins>
          </w:p>
          <w:p w14:paraId="445ADD3F" w14:textId="77777777" w:rsidR="004C09BC" w:rsidRPr="009476C7" w:rsidRDefault="004C09BC" w:rsidP="00685913">
            <w:pPr>
              <w:pStyle w:val="TAC"/>
              <w:keepNext w:val="0"/>
              <w:keepLines w:val="0"/>
              <w:rPr>
                <w:ins w:id="9173" w:author="Lee, Daewon" w:date="2020-11-10T16:17:00Z"/>
                <w:lang w:eastAsia="zh-CN"/>
              </w:rPr>
            </w:pPr>
            <w:ins w:id="9174" w:author="Lee, Daewon" w:date="2020-11-10T16:17:00Z">
              <w:r w:rsidRPr="009476C7">
                <w:rPr>
                  <w:lang w:eastAsia="zh-CN"/>
                </w:rPr>
                <w:t>7</w:t>
              </w:r>
            </w:ins>
          </w:p>
        </w:tc>
      </w:tr>
      <w:tr w:rsidR="004C09BC" w:rsidRPr="009476C7" w14:paraId="5B724EE3" w14:textId="77777777" w:rsidTr="00685913">
        <w:trPr>
          <w:trHeight w:val="45"/>
          <w:jc w:val="center"/>
          <w:ins w:id="9175" w:author="Lee, Daewon" w:date="2020-11-10T16:17:00Z"/>
        </w:trPr>
        <w:tc>
          <w:tcPr>
            <w:tcW w:w="0" w:type="auto"/>
            <w:vMerge/>
            <w:vAlign w:val="center"/>
            <w:hideMark/>
          </w:tcPr>
          <w:p w14:paraId="61D8799B" w14:textId="77777777" w:rsidR="004C09BC" w:rsidRPr="009476C7" w:rsidRDefault="004C09BC" w:rsidP="00685913">
            <w:pPr>
              <w:pStyle w:val="TAC"/>
              <w:keepNext w:val="0"/>
              <w:keepLines w:val="0"/>
              <w:rPr>
                <w:ins w:id="9176" w:author="Lee, Daewon" w:date="2020-11-10T16:17:00Z"/>
                <w:lang w:eastAsia="zh-CN"/>
              </w:rPr>
            </w:pPr>
          </w:p>
        </w:tc>
        <w:tc>
          <w:tcPr>
            <w:tcW w:w="0" w:type="auto"/>
            <w:vMerge w:val="restart"/>
            <w:vAlign w:val="center"/>
            <w:hideMark/>
          </w:tcPr>
          <w:p w14:paraId="48BE241F" w14:textId="77777777" w:rsidR="004C09BC" w:rsidRPr="009476C7" w:rsidRDefault="004C09BC" w:rsidP="00685913">
            <w:pPr>
              <w:pStyle w:val="TAC"/>
              <w:keepNext w:val="0"/>
              <w:keepLines w:val="0"/>
              <w:rPr>
                <w:ins w:id="9177" w:author="Lee, Daewon" w:date="2020-11-10T16:17:00Z"/>
                <w:lang w:eastAsia="zh-CN"/>
              </w:rPr>
            </w:pPr>
            <w:ins w:id="9178" w:author="Lee, Daewon" w:date="2020-11-10T16:17:00Z">
              <w:r w:rsidRPr="009476C7">
                <w:rPr>
                  <w:lang w:eastAsia="zh-CN"/>
                </w:rPr>
                <w:t>16</w:t>
              </w:r>
            </w:ins>
          </w:p>
        </w:tc>
        <w:tc>
          <w:tcPr>
            <w:tcW w:w="0" w:type="auto"/>
            <w:vAlign w:val="center"/>
            <w:hideMark/>
          </w:tcPr>
          <w:p w14:paraId="417C99EB" w14:textId="77777777" w:rsidR="004C09BC" w:rsidRPr="009476C7" w:rsidRDefault="004C09BC" w:rsidP="00685913">
            <w:pPr>
              <w:pStyle w:val="TAC"/>
              <w:keepNext w:val="0"/>
              <w:keepLines w:val="0"/>
              <w:rPr>
                <w:ins w:id="9179" w:author="Lee, Daewon" w:date="2020-11-10T16:17:00Z"/>
                <w:lang w:eastAsia="zh-CN"/>
              </w:rPr>
            </w:pPr>
            <w:ins w:id="9180" w:author="Lee, Daewon" w:date="2020-11-10T16:17:00Z">
              <w:r w:rsidRPr="009476C7">
                <w:rPr>
                  <w:lang w:eastAsia="zh-CN"/>
                </w:rPr>
                <w:t>TDL-A, 5ns</w:t>
              </w:r>
            </w:ins>
          </w:p>
        </w:tc>
        <w:tc>
          <w:tcPr>
            <w:tcW w:w="0" w:type="auto"/>
            <w:hideMark/>
          </w:tcPr>
          <w:p w14:paraId="6429B259" w14:textId="77777777" w:rsidR="004C09BC" w:rsidRPr="009476C7" w:rsidRDefault="004C09BC" w:rsidP="00685913">
            <w:pPr>
              <w:pStyle w:val="TAC"/>
              <w:keepNext w:val="0"/>
              <w:keepLines w:val="0"/>
              <w:rPr>
                <w:ins w:id="9181" w:author="Lee, Daewon" w:date="2020-11-10T16:17:00Z"/>
                <w:lang w:eastAsia="zh-CN"/>
              </w:rPr>
            </w:pPr>
            <w:ins w:id="9182" w:author="Lee, Daewon" w:date="2020-11-10T16:17:00Z">
              <w:r w:rsidRPr="009476C7">
                <w:rPr>
                  <w:lang w:eastAsia="zh-CN"/>
                </w:rPr>
                <w:t>10.1/</w:t>
              </w:r>
            </w:ins>
          </w:p>
          <w:p w14:paraId="2EABE257" w14:textId="77777777" w:rsidR="004C09BC" w:rsidRPr="009476C7" w:rsidRDefault="004C09BC" w:rsidP="00685913">
            <w:pPr>
              <w:pStyle w:val="TAC"/>
              <w:keepNext w:val="0"/>
              <w:keepLines w:val="0"/>
              <w:rPr>
                <w:ins w:id="9183" w:author="Lee, Daewon" w:date="2020-11-10T16:17:00Z"/>
                <w:lang w:eastAsia="zh-CN"/>
              </w:rPr>
            </w:pPr>
            <w:ins w:id="9184" w:author="Lee, Daewon" w:date="2020-11-10T16:17:00Z">
              <w:r w:rsidRPr="009476C7">
                <w:rPr>
                  <w:lang w:eastAsia="zh-CN"/>
                </w:rPr>
                <w:t>12.2</w:t>
              </w:r>
            </w:ins>
          </w:p>
        </w:tc>
        <w:tc>
          <w:tcPr>
            <w:tcW w:w="0" w:type="auto"/>
            <w:hideMark/>
          </w:tcPr>
          <w:p w14:paraId="1316ED90" w14:textId="77777777" w:rsidR="004C09BC" w:rsidRPr="009476C7" w:rsidRDefault="004C09BC" w:rsidP="00685913">
            <w:pPr>
              <w:pStyle w:val="TAC"/>
              <w:keepNext w:val="0"/>
              <w:keepLines w:val="0"/>
              <w:rPr>
                <w:ins w:id="9185" w:author="Lee, Daewon" w:date="2020-11-10T16:17:00Z"/>
                <w:lang w:eastAsia="zh-CN"/>
              </w:rPr>
            </w:pPr>
            <w:ins w:id="9186" w:author="Lee, Daewon" w:date="2020-11-10T16:17:00Z">
              <w:r w:rsidRPr="009476C7">
                <w:rPr>
                  <w:lang w:eastAsia="zh-CN"/>
                </w:rPr>
                <w:t>9.9/</w:t>
              </w:r>
            </w:ins>
          </w:p>
          <w:p w14:paraId="71A46B80" w14:textId="77777777" w:rsidR="004C09BC" w:rsidRPr="009476C7" w:rsidRDefault="004C09BC" w:rsidP="00685913">
            <w:pPr>
              <w:pStyle w:val="TAC"/>
              <w:keepNext w:val="0"/>
              <w:keepLines w:val="0"/>
              <w:rPr>
                <w:ins w:id="9187" w:author="Lee, Daewon" w:date="2020-11-10T16:17:00Z"/>
                <w:lang w:eastAsia="zh-CN"/>
              </w:rPr>
            </w:pPr>
            <w:ins w:id="9188" w:author="Lee, Daewon" w:date="2020-11-10T16:17:00Z">
              <w:r w:rsidRPr="009476C7">
                <w:rPr>
                  <w:lang w:eastAsia="zh-CN"/>
                </w:rPr>
                <w:t>11.6</w:t>
              </w:r>
            </w:ins>
          </w:p>
        </w:tc>
        <w:tc>
          <w:tcPr>
            <w:tcW w:w="0" w:type="auto"/>
            <w:hideMark/>
          </w:tcPr>
          <w:p w14:paraId="4BBD0490" w14:textId="77777777" w:rsidR="004C09BC" w:rsidRPr="009476C7" w:rsidRDefault="004C09BC" w:rsidP="00685913">
            <w:pPr>
              <w:pStyle w:val="TAC"/>
              <w:keepNext w:val="0"/>
              <w:keepLines w:val="0"/>
              <w:rPr>
                <w:ins w:id="9189" w:author="Lee, Daewon" w:date="2020-11-10T16:17:00Z"/>
                <w:lang w:eastAsia="zh-CN"/>
              </w:rPr>
            </w:pPr>
            <w:ins w:id="9190" w:author="Lee, Daewon" w:date="2020-11-10T16:17:00Z">
              <w:r w:rsidRPr="009476C7">
                <w:rPr>
                  <w:lang w:eastAsia="zh-CN"/>
                </w:rPr>
                <w:t>9.8/</w:t>
              </w:r>
            </w:ins>
          </w:p>
          <w:p w14:paraId="2D64D3EB" w14:textId="77777777" w:rsidR="004C09BC" w:rsidRPr="009476C7" w:rsidRDefault="004C09BC" w:rsidP="00685913">
            <w:pPr>
              <w:pStyle w:val="TAC"/>
              <w:keepNext w:val="0"/>
              <w:keepLines w:val="0"/>
              <w:rPr>
                <w:ins w:id="9191" w:author="Lee, Daewon" w:date="2020-11-10T16:17:00Z"/>
                <w:lang w:eastAsia="zh-CN"/>
              </w:rPr>
            </w:pPr>
            <w:ins w:id="9192" w:author="Lee, Daewon" w:date="2020-11-10T16:17:00Z">
              <w:r w:rsidRPr="009476C7">
                <w:rPr>
                  <w:lang w:eastAsia="zh-CN"/>
                </w:rPr>
                <w:t>11.6</w:t>
              </w:r>
            </w:ins>
          </w:p>
        </w:tc>
        <w:tc>
          <w:tcPr>
            <w:tcW w:w="0" w:type="auto"/>
            <w:hideMark/>
          </w:tcPr>
          <w:p w14:paraId="10229C6A" w14:textId="77777777" w:rsidR="004C09BC" w:rsidRPr="009476C7" w:rsidRDefault="004C09BC" w:rsidP="00685913">
            <w:pPr>
              <w:pStyle w:val="TAC"/>
              <w:keepNext w:val="0"/>
              <w:keepLines w:val="0"/>
              <w:rPr>
                <w:ins w:id="9193" w:author="Lee, Daewon" w:date="2020-11-10T16:17:00Z"/>
                <w:lang w:eastAsia="zh-CN"/>
              </w:rPr>
            </w:pPr>
            <w:ins w:id="9194" w:author="Lee, Daewon" w:date="2020-11-10T16:17:00Z">
              <w:r w:rsidRPr="009476C7">
                <w:rPr>
                  <w:lang w:eastAsia="zh-CN"/>
                </w:rPr>
                <w:t>9.9/</w:t>
              </w:r>
            </w:ins>
          </w:p>
          <w:p w14:paraId="1AD75146" w14:textId="77777777" w:rsidR="004C09BC" w:rsidRPr="009476C7" w:rsidRDefault="004C09BC" w:rsidP="00685913">
            <w:pPr>
              <w:pStyle w:val="TAC"/>
              <w:keepNext w:val="0"/>
              <w:keepLines w:val="0"/>
              <w:rPr>
                <w:ins w:id="9195" w:author="Lee, Daewon" w:date="2020-11-10T16:17:00Z"/>
                <w:lang w:eastAsia="zh-CN"/>
              </w:rPr>
            </w:pPr>
            <w:ins w:id="9196" w:author="Lee, Daewon" w:date="2020-11-10T16:17:00Z">
              <w:r w:rsidRPr="009476C7">
                <w:rPr>
                  <w:lang w:eastAsia="zh-CN"/>
                </w:rPr>
                <w:t>11.6</w:t>
              </w:r>
            </w:ins>
          </w:p>
        </w:tc>
        <w:tc>
          <w:tcPr>
            <w:tcW w:w="0" w:type="auto"/>
            <w:hideMark/>
          </w:tcPr>
          <w:p w14:paraId="515597D6" w14:textId="77777777" w:rsidR="004C09BC" w:rsidRPr="009476C7" w:rsidRDefault="004C09BC" w:rsidP="00685913">
            <w:pPr>
              <w:pStyle w:val="TAC"/>
              <w:keepNext w:val="0"/>
              <w:keepLines w:val="0"/>
              <w:rPr>
                <w:ins w:id="9197" w:author="Lee, Daewon" w:date="2020-11-10T16:17:00Z"/>
                <w:lang w:eastAsia="zh-CN"/>
              </w:rPr>
            </w:pPr>
            <w:ins w:id="9198" w:author="Lee, Daewon" w:date="2020-11-10T16:17:00Z">
              <w:r w:rsidRPr="009476C7">
                <w:rPr>
                  <w:lang w:eastAsia="zh-CN"/>
                </w:rPr>
                <w:t>9.3/</w:t>
              </w:r>
            </w:ins>
          </w:p>
          <w:p w14:paraId="5BAEC96D" w14:textId="77777777" w:rsidR="004C09BC" w:rsidRPr="009476C7" w:rsidRDefault="004C09BC" w:rsidP="00685913">
            <w:pPr>
              <w:pStyle w:val="TAC"/>
              <w:keepNext w:val="0"/>
              <w:keepLines w:val="0"/>
              <w:rPr>
                <w:ins w:id="9199" w:author="Lee, Daewon" w:date="2020-11-10T16:17:00Z"/>
                <w:lang w:eastAsia="zh-CN"/>
              </w:rPr>
            </w:pPr>
            <w:ins w:id="9200" w:author="Lee, Daewon" w:date="2020-11-10T16:17:00Z">
              <w:r w:rsidRPr="009476C7">
                <w:rPr>
                  <w:lang w:eastAsia="zh-CN"/>
                </w:rPr>
                <w:t>10.3</w:t>
              </w:r>
            </w:ins>
          </w:p>
        </w:tc>
      </w:tr>
      <w:tr w:rsidR="004C09BC" w:rsidRPr="009476C7" w14:paraId="7864682D" w14:textId="77777777" w:rsidTr="00685913">
        <w:trPr>
          <w:trHeight w:val="45"/>
          <w:jc w:val="center"/>
          <w:ins w:id="9201" w:author="Lee, Daewon" w:date="2020-11-10T16:17:00Z"/>
        </w:trPr>
        <w:tc>
          <w:tcPr>
            <w:tcW w:w="0" w:type="auto"/>
            <w:vMerge/>
            <w:vAlign w:val="center"/>
            <w:hideMark/>
          </w:tcPr>
          <w:p w14:paraId="4B4930B5" w14:textId="77777777" w:rsidR="004C09BC" w:rsidRPr="009476C7" w:rsidRDefault="004C09BC" w:rsidP="00685913">
            <w:pPr>
              <w:pStyle w:val="TAC"/>
              <w:keepNext w:val="0"/>
              <w:keepLines w:val="0"/>
              <w:rPr>
                <w:ins w:id="9202" w:author="Lee, Daewon" w:date="2020-11-10T16:17:00Z"/>
                <w:lang w:eastAsia="zh-CN"/>
              </w:rPr>
            </w:pPr>
          </w:p>
        </w:tc>
        <w:tc>
          <w:tcPr>
            <w:tcW w:w="0" w:type="auto"/>
            <w:vMerge/>
            <w:vAlign w:val="center"/>
            <w:hideMark/>
          </w:tcPr>
          <w:p w14:paraId="51DE6C37" w14:textId="77777777" w:rsidR="004C09BC" w:rsidRPr="009476C7" w:rsidRDefault="004C09BC" w:rsidP="00685913">
            <w:pPr>
              <w:pStyle w:val="TAC"/>
              <w:keepNext w:val="0"/>
              <w:keepLines w:val="0"/>
              <w:rPr>
                <w:ins w:id="9203" w:author="Lee, Daewon" w:date="2020-11-10T16:17:00Z"/>
                <w:lang w:eastAsia="zh-CN"/>
              </w:rPr>
            </w:pPr>
          </w:p>
        </w:tc>
        <w:tc>
          <w:tcPr>
            <w:tcW w:w="0" w:type="auto"/>
            <w:vAlign w:val="center"/>
            <w:hideMark/>
          </w:tcPr>
          <w:p w14:paraId="5CEA595D" w14:textId="77777777" w:rsidR="004C09BC" w:rsidRPr="009476C7" w:rsidRDefault="004C09BC" w:rsidP="00685913">
            <w:pPr>
              <w:pStyle w:val="TAC"/>
              <w:keepNext w:val="0"/>
              <w:keepLines w:val="0"/>
              <w:rPr>
                <w:ins w:id="9204" w:author="Lee, Daewon" w:date="2020-11-10T16:17:00Z"/>
                <w:lang w:eastAsia="zh-CN"/>
              </w:rPr>
            </w:pPr>
            <w:ins w:id="9205" w:author="Lee, Daewon" w:date="2020-11-10T16:17:00Z">
              <w:r w:rsidRPr="009476C7">
                <w:rPr>
                  <w:lang w:eastAsia="zh-CN"/>
                </w:rPr>
                <w:t>TDL-A, 10ns</w:t>
              </w:r>
            </w:ins>
          </w:p>
        </w:tc>
        <w:tc>
          <w:tcPr>
            <w:tcW w:w="0" w:type="auto"/>
            <w:hideMark/>
          </w:tcPr>
          <w:p w14:paraId="25732765" w14:textId="77777777" w:rsidR="004C09BC" w:rsidRPr="009476C7" w:rsidRDefault="004C09BC" w:rsidP="00685913">
            <w:pPr>
              <w:pStyle w:val="TAC"/>
              <w:keepNext w:val="0"/>
              <w:keepLines w:val="0"/>
              <w:rPr>
                <w:ins w:id="9206" w:author="Lee, Daewon" w:date="2020-11-10T16:17:00Z"/>
                <w:lang w:eastAsia="zh-CN"/>
              </w:rPr>
            </w:pPr>
            <w:ins w:id="9207" w:author="Lee, Daewon" w:date="2020-11-10T16:17:00Z">
              <w:r w:rsidRPr="009476C7">
                <w:rPr>
                  <w:lang w:eastAsia="zh-CN"/>
                </w:rPr>
                <w:t>10/</w:t>
              </w:r>
            </w:ins>
          </w:p>
          <w:p w14:paraId="4DBB02AA" w14:textId="77777777" w:rsidR="004C09BC" w:rsidRPr="009476C7" w:rsidRDefault="004C09BC" w:rsidP="00685913">
            <w:pPr>
              <w:pStyle w:val="TAC"/>
              <w:keepNext w:val="0"/>
              <w:keepLines w:val="0"/>
              <w:rPr>
                <w:ins w:id="9208" w:author="Lee, Daewon" w:date="2020-11-10T16:17:00Z"/>
                <w:lang w:eastAsia="zh-CN"/>
              </w:rPr>
            </w:pPr>
            <w:ins w:id="9209" w:author="Lee, Daewon" w:date="2020-11-10T16:17:00Z">
              <w:r w:rsidRPr="009476C7">
                <w:rPr>
                  <w:lang w:eastAsia="zh-CN"/>
                </w:rPr>
                <w:t>11.5</w:t>
              </w:r>
            </w:ins>
          </w:p>
        </w:tc>
        <w:tc>
          <w:tcPr>
            <w:tcW w:w="0" w:type="auto"/>
            <w:hideMark/>
          </w:tcPr>
          <w:p w14:paraId="1A621DB6" w14:textId="77777777" w:rsidR="004C09BC" w:rsidRPr="009476C7" w:rsidRDefault="004C09BC" w:rsidP="00685913">
            <w:pPr>
              <w:pStyle w:val="TAC"/>
              <w:keepNext w:val="0"/>
              <w:keepLines w:val="0"/>
              <w:rPr>
                <w:ins w:id="9210" w:author="Lee, Daewon" w:date="2020-11-10T16:17:00Z"/>
                <w:lang w:eastAsia="zh-CN"/>
              </w:rPr>
            </w:pPr>
            <w:ins w:id="9211" w:author="Lee, Daewon" w:date="2020-11-10T16:17:00Z">
              <w:r w:rsidRPr="009476C7">
                <w:rPr>
                  <w:lang w:eastAsia="zh-CN"/>
                </w:rPr>
                <w:t>9.6/</w:t>
              </w:r>
            </w:ins>
          </w:p>
          <w:p w14:paraId="411A7C73" w14:textId="77777777" w:rsidR="004C09BC" w:rsidRPr="009476C7" w:rsidRDefault="004C09BC" w:rsidP="00685913">
            <w:pPr>
              <w:pStyle w:val="TAC"/>
              <w:keepNext w:val="0"/>
              <w:keepLines w:val="0"/>
              <w:rPr>
                <w:ins w:id="9212" w:author="Lee, Daewon" w:date="2020-11-10T16:17:00Z"/>
                <w:lang w:eastAsia="zh-CN"/>
              </w:rPr>
            </w:pPr>
            <w:ins w:id="9213" w:author="Lee, Daewon" w:date="2020-11-10T16:17:00Z">
              <w:r w:rsidRPr="009476C7">
                <w:rPr>
                  <w:lang w:eastAsia="zh-CN"/>
                </w:rPr>
                <w:t>11.1</w:t>
              </w:r>
            </w:ins>
          </w:p>
        </w:tc>
        <w:tc>
          <w:tcPr>
            <w:tcW w:w="0" w:type="auto"/>
            <w:hideMark/>
          </w:tcPr>
          <w:p w14:paraId="30251D7F" w14:textId="77777777" w:rsidR="004C09BC" w:rsidRPr="009476C7" w:rsidRDefault="004C09BC" w:rsidP="00685913">
            <w:pPr>
              <w:pStyle w:val="TAC"/>
              <w:keepNext w:val="0"/>
              <w:keepLines w:val="0"/>
              <w:rPr>
                <w:ins w:id="9214" w:author="Lee, Daewon" w:date="2020-11-10T16:17:00Z"/>
                <w:lang w:eastAsia="zh-CN"/>
              </w:rPr>
            </w:pPr>
            <w:ins w:id="9215" w:author="Lee, Daewon" w:date="2020-11-10T16:17:00Z">
              <w:r w:rsidRPr="009476C7">
                <w:rPr>
                  <w:lang w:eastAsia="zh-CN"/>
                </w:rPr>
                <w:t>9.5/</w:t>
              </w:r>
            </w:ins>
          </w:p>
          <w:p w14:paraId="1AE96330" w14:textId="77777777" w:rsidR="004C09BC" w:rsidRPr="009476C7" w:rsidRDefault="004C09BC" w:rsidP="00685913">
            <w:pPr>
              <w:pStyle w:val="TAC"/>
              <w:keepNext w:val="0"/>
              <w:keepLines w:val="0"/>
              <w:rPr>
                <w:ins w:id="9216" w:author="Lee, Daewon" w:date="2020-11-10T16:17:00Z"/>
                <w:lang w:eastAsia="zh-CN"/>
              </w:rPr>
            </w:pPr>
            <w:ins w:id="9217" w:author="Lee, Daewon" w:date="2020-11-10T16:17:00Z">
              <w:r w:rsidRPr="009476C7">
                <w:rPr>
                  <w:lang w:eastAsia="zh-CN"/>
                </w:rPr>
                <w:t>10.9</w:t>
              </w:r>
            </w:ins>
          </w:p>
        </w:tc>
        <w:tc>
          <w:tcPr>
            <w:tcW w:w="0" w:type="auto"/>
            <w:hideMark/>
          </w:tcPr>
          <w:p w14:paraId="068ED7F2" w14:textId="77777777" w:rsidR="004C09BC" w:rsidRPr="009476C7" w:rsidRDefault="004C09BC" w:rsidP="00685913">
            <w:pPr>
              <w:pStyle w:val="TAC"/>
              <w:keepNext w:val="0"/>
              <w:keepLines w:val="0"/>
              <w:rPr>
                <w:ins w:id="9218" w:author="Lee, Daewon" w:date="2020-11-10T16:17:00Z"/>
                <w:lang w:eastAsia="zh-CN"/>
              </w:rPr>
            </w:pPr>
            <w:ins w:id="9219" w:author="Lee, Daewon" w:date="2020-11-10T16:17:00Z">
              <w:r w:rsidRPr="009476C7">
                <w:rPr>
                  <w:lang w:eastAsia="zh-CN"/>
                </w:rPr>
                <w:t>10.3/</w:t>
              </w:r>
            </w:ins>
          </w:p>
          <w:p w14:paraId="30FF1889" w14:textId="77777777" w:rsidR="004C09BC" w:rsidRPr="009476C7" w:rsidRDefault="004C09BC" w:rsidP="00685913">
            <w:pPr>
              <w:pStyle w:val="TAC"/>
              <w:keepNext w:val="0"/>
              <w:keepLines w:val="0"/>
              <w:rPr>
                <w:ins w:id="9220" w:author="Lee, Daewon" w:date="2020-11-10T16:17:00Z"/>
                <w:lang w:eastAsia="zh-CN"/>
              </w:rPr>
            </w:pPr>
            <w:ins w:id="9221" w:author="Lee, Daewon" w:date="2020-11-10T16:17:00Z">
              <w:r w:rsidRPr="009476C7">
                <w:rPr>
                  <w:lang w:eastAsia="zh-CN"/>
                </w:rPr>
                <w:t>11.7</w:t>
              </w:r>
            </w:ins>
          </w:p>
        </w:tc>
        <w:tc>
          <w:tcPr>
            <w:tcW w:w="0" w:type="auto"/>
            <w:hideMark/>
          </w:tcPr>
          <w:p w14:paraId="455D0D65" w14:textId="77777777" w:rsidR="004C09BC" w:rsidRPr="009476C7" w:rsidRDefault="004C09BC" w:rsidP="00685913">
            <w:pPr>
              <w:pStyle w:val="TAC"/>
              <w:keepNext w:val="0"/>
              <w:keepLines w:val="0"/>
              <w:rPr>
                <w:ins w:id="9222" w:author="Lee, Daewon" w:date="2020-11-10T16:17:00Z"/>
                <w:lang w:eastAsia="zh-CN"/>
              </w:rPr>
            </w:pPr>
            <w:ins w:id="9223" w:author="Lee, Daewon" w:date="2020-11-10T16:17:00Z">
              <w:r w:rsidRPr="009476C7">
                <w:rPr>
                  <w:lang w:eastAsia="zh-CN"/>
                </w:rPr>
                <w:t>10.3/</w:t>
              </w:r>
            </w:ins>
          </w:p>
          <w:p w14:paraId="1DD7BC6D" w14:textId="77777777" w:rsidR="004C09BC" w:rsidRPr="009476C7" w:rsidRDefault="004C09BC" w:rsidP="00685913">
            <w:pPr>
              <w:pStyle w:val="TAC"/>
              <w:keepNext w:val="0"/>
              <w:keepLines w:val="0"/>
              <w:rPr>
                <w:ins w:id="9224" w:author="Lee, Daewon" w:date="2020-11-10T16:17:00Z"/>
                <w:lang w:eastAsia="zh-CN"/>
              </w:rPr>
            </w:pPr>
            <w:ins w:id="9225" w:author="Lee, Daewon" w:date="2020-11-10T16:17:00Z">
              <w:r w:rsidRPr="009476C7">
                <w:rPr>
                  <w:lang w:eastAsia="zh-CN"/>
                </w:rPr>
                <w:t>12.2</w:t>
              </w:r>
            </w:ins>
          </w:p>
        </w:tc>
      </w:tr>
      <w:tr w:rsidR="004C09BC" w:rsidRPr="009476C7" w14:paraId="141E5C3C" w14:textId="77777777" w:rsidTr="00685913">
        <w:trPr>
          <w:trHeight w:val="45"/>
          <w:jc w:val="center"/>
          <w:ins w:id="9226" w:author="Lee, Daewon" w:date="2020-11-10T16:17:00Z"/>
        </w:trPr>
        <w:tc>
          <w:tcPr>
            <w:tcW w:w="0" w:type="auto"/>
            <w:vMerge/>
            <w:vAlign w:val="center"/>
            <w:hideMark/>
          </w:tcPr>
          <w:p w14:paraId="3EFD8A99" w14:textId="77777777" w:rsidR="004C09BC" w:rsidRPr="009476C7" w:rsidRDefault="004C09BC" w:rsidP="00685913">
            <w:pPr>
              <w:pStyle w:val="TAC"/>
              <w:keepNext w:val="0"/>
              <w:keepLines w:val="0"/>
              <w:rPr>
                <w:ins w:id="9227" w:author="Lee, Daewon" w:date="2020-11-10T16:17:00Z"/>
                <w:lang w:eastAsia="zh-CN"/>
              </w:rPr>
            </w:pPr>
          </w:p>
        </w:tc>
        <w:tc>
          <w:tcPr>
            <w:tcW w:w="0" w:type="auto"/>
            <w:vMerge/>
            <w:vAlign w:val="center"/>
            <w:hideMark/>
          </w:tcPr>
          <w:p w14:paraId="1FBAD9FD" w14:textId="77777777" w:rsidR="004C09BC" w:rsidRPr="009476C7" w:rsidRDefault="004C09BC" w:rsidP="00685913">
            <w:pPr>
              <w:pStyle w:val="TAC"/>
              <w:keepNext w:val="0"/>
              <w:keepLines w:val="0"/>
              <w:rPr>
                <w:ins w:id="9228" w:author="Lee, Daewon" w:date="2020-11-10T16:17:00Z"/>
                <w:lang w:eastAsia="zh-CN"/>
              </w:rPr>
            </w:pPr>
          </w:p>
        </w:tc>
        <w:tc>
          <w:tcPr>
            <w:tcW w:w="0" w:type="auto"/>
            <w:vAlign w:val="center"/>
            <w:hideMark/>
          </w:tcPr>
          <w:p w14:paraId="5E49808C" w14:textId="77777777" w:rsidR="004C09BC" w:rsidRPr="009476C7" w:rsidRDefault="004C09BC" w:rsidP="00685913">
            <w:pPr>
              <w:pStyle w:val="TAC"/>
              <w:keepNext w:val="0"/>
              <w:keepLines w:val="0"/>
              <w:rPr>
                <w:ins w:id="9229" w:author="Lee, Daewon" w:date="2020-11-10T16:17:00Z"/>
                <w:lang w:eastAsia="zh-CN"/>
              </w:rPr>
            </w:pPr>
            <w:ins w:id="9230" w:author="Lee, Daewon" w:date="2020-11-10T16:17:00Z">
              <w:r w:rsidRPr="009476C7">
                <w:rPr>
                  <w:lang w:eastAsia="zh-CN"/>
                </w:rPr>
                <w:t>TDL-A, 20ns</w:t>
              </w:r>
            </w:ins>
          </w:p>
        </w:tc>
        <w:tc>
          <w:tcPr>
            <w:tcW w:w="0" w:type="auto"/>
            <w:hideMark/>
          </w:tcPr>
          <w:p w14:paraId="44D55932" w14:textId="77777777" w:rsidR="004C09BC" w:rsidRPr="009476C7" w:rsidRDefault="004C09BC" w:rsidP="00685913">
            <w:pPr>
              <w:pStyle w:val="TAC"/>
              <w:keepNext w:val="0"/>
              <w:keepLines w:val="0"/>
              <w:rPr>
                <w:ins w:id="9231" w:author="Lee, Daewon" w:date="2020-11-10T16:17:00Z"/>
                <w:lang w:eastAsia="zh-CN"/>
              </w:rPr>
            </w:pPr>
            <w:ins w:id="9232" w:author="Lee, Daewon" w:date="2020-11-10T16:17:00Z">
              <w:r w:rsidRPr="009476C7">
                <w:rPr>
                  <w:lang w:eastAsia="zh-CN"/>
                </w:rPr>
                <w:t>9.7/</w:t>
              </w:r>
            </w:ins>
          </w:p>
          <w:p w14:paraId="47CBA0F1" w14:textId="77777777" w:rsidR="004C09BC" w:rsidRPr="009476C7" w:rsidRDefault="004C09BC" w:rsidP="00685913">
            <w:pPr>
              <w:pStyle w:val="TAC"/>
              <w:keepNext w:val="0"/>
              <w:keepLines w:val="0"/>
              <w:rPr>
                <w:ins w:id="9233" w:author="Lee, Daewon" w:date="2020-11-10T16:17:00Z"/>
                <w:lang w:eastAsia="zh-CN"/>
              </w:rPr>
            </w:pPr>
            <w:ins w:id="9234" w:author="Lee, Daewon" w:date="2020-11-10T16:17:00Z">
              <w:r w:rsidRPr="009476C7">
                <w:rPr>
                  <w:lang w:eastAsia="zh-CN"/>
                </w:rPr>
                <w:t>11.3</w:t>
              </w:r>
            </w:ins>
          </w:p>
        </w:tc>
        <w:tc>
          <w:tcPr>
            <w:tcW w:w="0" w:type="auto"/>
            <w:hideMark/>
          </w:tcPr>
          <w:p w14:paraId="69EA05DB" w14:textId="77777777" w:rsidR="004C09BC" w:rsidRPr="009476C7" w:rsidRDefault="004C09BC" w:rsidP="00685913">
            <w:pPr>
              <w:pStyle w:val="TAC"/>
              <w:keepNext w:val="0"/>
              <w:keepLines w:val="0"/>
              <w:rPr>
                <w:ins w:id="9235" w:author="Lee, Daewon" w:date="2020-11-10T16:17:00Z"/>
                <w:lang w:eastAsia="zh-CN"/>
              </w:rPr>
            </w:pPr>
            <w:ins w:id="9236" w:author="Lee, Daewon" w:date="2020-11-10T16:17:00Z">
              <w:r w:rsidRPr="009476C7">
                <w:rPr>
                  <w:lang w:eastAsia="zh-CN"/>
                </w:rPr>
                <w:t>9.6/</w:t>
              </w:r>
            </w:ins>
          </w:p>
          <w:p w14:paraId="51EF8743" w14:textId="77777777" w:rsidR="004C09BC" w:rsidRPr="009476C7" w:rsidRDefault="004C09BC" w:rsidP="00685913">
            <w:pPr>
              <w:pStyle w:val="TAC"/>
              <w:keepNext w:val="0"/>
              <w:keepLines w:val="0"/>
              <w:rPr>
                <w:ins w:id="9237" w:author="Lee, Daewon" w:date="2020-11-10T16:17:00Z"/>
                <w:lang w:eastAsia="zh-CN"/>
              </w:rPr>
            </w:pPr>
            <w:ins w:id="9238" w:author="Lee, Daewon" w:date="2020-11-10T16:17:00Z">
              <w:r w:rsidRPr="009476C7">
                <w:rPr>
                  <w:lang w:eastAsia="zh-CN"/>
                </w:rPr>
                <w:t>10.8</w:t>
              </w:r>
            </w:ins>
          </w:p>
        </w:tc>
        <w:tc>
          <w:tcPr>
            <w:tcW w:w="0" w:type="auto"/>
            <w:hideMark/>
          </w:tcPr>
          <w:p w14:paraId="6D24F3F9" w14:textId="77777777" w:rsidR="004C09BC" w:rsidRPr="009476C7" w:rsidRDefault="004C09BC" w:rsidP="00685913">
            <w:pPr>
              <w:pStyle w:val="TAC"/>
              <w:keepNext w:val="0"/>
              <w:keepLines w:val="0"/>
              <w:rPr>
                <w:ins w:id="9239" w:author="Lee, Daewon" w:date="2020-11-10T16:17:00Z"/>
                <w:lang w:eastAsia="zh-CN"/>
              </w:rPr>
            </w:pPr>
            <w:ins w:id="9240" w:author="Lee, Daewon" w:date="2020-11-10T16:17:00Z">
              <w:r w:rsidRPr="009476C7">
                <w:rPr>
                  <w:lang w:eastAsia="zh-CN"/>
                </w:rPr>
                <w:t>10.4/</w:t>
              </w:r>
            </w:ins>
          </w:p>
          <w:p w14:paraId="3DB0811B" w14:textId="77777777" w:rsidR="004C09BC" w:rsidRPr="009476C7" w:rsidRDefault="004C09BC" w:rsidP="00685913">
            <w:pPr>
              <w:pStyle w:val="TAC"/>
              <w:keepNext w:val="0"/>
              <w:keepLines w:val="0"/>
              <w:rPr>
                <w:ins w:id="9241" w:author="Lee, Daewon" w:date="2020-11-10T16:17:00Z"/>
                <w:lang w:eastAsia="zh-CN"/>
              </w:rPr>
            </w:pPr>
            <w:ins w:id="9242" w:author="Lee, Daewon" w:date="2020-11-10T16:17:00Z">
              <w:r w:rsidRPr="009476C7">
                <w:rPr>
                  <w:lang w:eastAsia="zh-CN"/>
                </w:rPr>
                <w:t>11.3</w:t>
              </w:r>
            </w:ins>
          </w:p>
        </w:tc>
        <w:tc>
          <w:tcPr>
            <w:tcW w:w="0" w:type="auto"/>
            <w:hideMark/>
          </w:tcPr>
          <w:p w14:paraId="3755C725" w14:textId="77777777" w:rsidR="004C09BC" w:rsidRPr="009476C7" w:rsidRDefault="004C09BC" w:rsidP="00685913">
            <w:pPr>
              <w:pStyle w:val="TAC"/>
              <w:keepNext w:val="0"/>
              <w:keepLines w:val="0"/>
              <w:rPr>
                <w:ins w:id="9243" w:author="Lee, Daewon" w:date="2020-11-10T16:17:00Z"/>
                <w:lang w:eastAsia="zh-CN"/>
              </w:rPr>
            </w:pPr>
            <w:ins w:id="9244" w:author="Lee, Daewon" w:date="2020-11-10T16:17:00Z">
              <w:r w:rsidRPr="009476C7">
                <w:rPr>
                  <w:lang w:eastAsia="zh-CN"/>
                </w:rPr>
                <w:t>11.4/</w:t>
              </w:r>
            </w:ins>
          </w:p>
          <w:p w14:paraId="70C5A437" w14:textId="77777777" w:rsidR="004C09BC" w:rsidRPr="009476C7" w:rsidRDefault="004C09BC" w:rsidP="00685913">
            <w:pPr>
              <w:pStyle w:val="TAC"/>
              <w:keepNext w:val="0"/>
              <w:keepLines w:val="0"/>
              <w:rPr>
                <w:ins w:id="9245" w:author="Lee, Daewon" w:date="2020-11-10T16:17:00Z"/>
                <w:lang w:eastAsia="zh-CN"/>
              </w:rPr>
            </w:pPr>
            <w:ins w:id="9246" w:author="Lee, Daewon" w:date="2020-11-10T16:17:00Z">
              <w:r w:rsidRPr="009476C7">
                <w:rPr>
                  <w:lang w:eastAsia="zh-CN"/>
                </w:rPr>
                <w:t>12.8</w:t>
              </w:r>
            </w:ins>
          </w:p>
        </w:tc>
        <w:tc>
          <w:tcPr>
            <w:tcW w:w="0" w:type="auto"/>
            <w:hideMark/>
          </w:tcPr>
          <w:p w14:paraId="6939C0A6" w14:textId="77777777" w:rsidR="004C09BC" w:rsidRPr="009476C7" w:rsidRDefault="004C09BC" w:rsidP="00685913">
            <w:pPr>
              <w:pStyle w:val="TAC"/>
              <w:keepNext w:val="0"/>
              <w:keepLines w:val="0"/>
              <w:rPr>
                <w:ins w:id="9247" w:author="Lee, Daewon" w:date="2020-11-10T16:17:00Z"/>
                <w:lang w:eastAsia="zh-CN"/>
              </w:rPr>
            </w:pPr>
            <w:ins w:id="9248" w:author="Lee, Daewon" w:date="2020-11-10T16:17:00Z">
              <w:r w:rsidRPr="009476C7">
                <w:rPr>
                  <w:lang w:eastAsia="zh-CN"/>
                </w:rPr>
                <w:t>11.1/</w:t>
              </w:r>
            </w:ins>
          </w:p>
          <w:p w14:paraId="67A08515" w14:textId="77777777" w:rsidR="004C09BC" w:rsidRPr="009476C7" w:rsidRDefault="004C09BC" w:rsidP="00685913">
            <w:pPr>
              <w:pStyle w:val="TAC"/>
              <w:keepNext w:val="0"/>
              <w:keepLines w:val="0"/>
              <w:rPr>
                <w:ins w:id="9249" w:author="Lee, Daewon" w:date="2020-11-10T16:17:00Z"/>
                <w:lang w:eastAsia="zh-CN"/>
              </w:rPr>
            </w:pPr>
            <w:ins w:id="9250" w:author="Lee, Daewon" w:date="2020-11-10T16:17:00Z">
              <w:r w:rsidRPr="009476C7">
                <w:rPr>
                  <w:lang w:eastAsia="zh-CN"/>
                </w:rPr>
                <w:t>11.8</w:t>
              </w:r>
            </w:ins>
          </w:p>
        </w:tc>
      </w:tr>
      <w:tr w:rsidR="004C09BC" w:rsidRPr="009476C7" w14:paraId="3402E830" w14:textId="77777777" w:rsidTr="00685913">
        <w:trPr>
          <w:trHeight w:val="45"/>
          <w:jc w:val="center"/>
          <w:ins w:id="9251" w:author="Lee, Daewon" w:date="2020-11-10T16:17:00Z"/>
        </w:trPr>
        <w:tc>
          <w:tcPr>
            <w:tcW w:w="0" w:type="auto"/>
            <w:vMerge/>
            <w:vAlign w:val="center"/>
            <w:hideMark/>
          </w:tcPr>
          <w:p w14:paraId="6BC528F6" w14:textId="77777777" w:rsidR="004C09BC" w:rsidRPr="009476C7" w:rsidRDefault="004C09BC" w:rsidP="00685913">
            <w:pPr>
              <w:pStyle w:val="TAC"/>
              <w:keepNext w:val="0"/>
              <w:keepLines w:val="0"/>
              <w:rPr>
                <w:ins w:id="9252" w:author="Lee, Daewon" w:date="2020-11-10T16:17:00Z"/>
                <w:lang w:eastAsia="zh-CN"/>
              </w:rPr>
            </w:pPr>
          </w:p>
        </w:tc>
        <w:tc>
          <w:tcPr>
            <w:tcW w:w="0" w:type="auto"/>
            <w:vMerge/>
            <w:vAlign w:val="center"/>
            <w:hideMark/>
          </w:tcPr>
          <w:p w14:paraId="05C143EE" w14:textId="77777777" w:rsidR="004C09BC" w:rsidRPr="009476C7" w:rsidRDefault="004C09BC" w:rsidP="00685913">
            <w:pPr>
              <w:pStyle w:val="TAC"/>
              <w:keepNext w:val="0"/>
              <w:keepLines w:val="0"/>
              <w:rPr>
                <w:ins w:id="9253" w:author="Lee, Daewon" w:date="2020-11-10T16:17:00Z"/>
                <w:lang w:eastAsia="zh-CN"/>
              </w:rPr>
            </w:pPr>
          </w:p>
        </w:tc>
        <w:tc>
          <w:tcPr>
            <w:tcW w:w="0" w:type="auto"/>
            <w:vAlign w:val="center"/>
            <w:hideMark/>
          </w:tcPr>
          <w:p w14:paraId="6257BDED" w14:textId="77777777" w:rsidR="004C09BC" w:rsidRPr="009476C7" w:rsidRDefault="004C09BC" w:rsidP="00685913">
            <w:pPr>
              <w:pStyle w:val="TAC"/>
              <w:keepNext w:val="0"/>
              <w:keepLines w:val="0"/>
              <w:rPr>
                <w:ins w:id="9254" w:author="Lee, Daewon" w:date="2020-11-10T16:17:00Z"/>
                <w:lang w:eastAsia="zh-CN"/>
              </w:rPr>
            </w:pPr>
            <w:ins w:id="9255" w:author="Lee, Daewon" w:date="2020-11-10T16:17:00Z">
              <w:r w:rsidRPr="009476C7">
                <w:rPr>
                  <w:lang w:eastAsia="zh-CN"/>
                </w:rPr>
                <w:t>TDL-A, 40ns</w:t>
              </w:r>
            </w:ins>
          </w:p>
        </w:tc>
        <w:tc>
          <w:tcPr>
            <w:tcW w:w="0" w:type="auto"/>
            <w:hideMark/>
          </w:tcPr>
          <w:p w14:paraId="5B1E1D57" w14:textId="77777777" w:rsidR="004C09BC" w:rsidRPr="009476C7" w:rsidRDefault="004C09BC" w:rsidP="00685913">
            <w:pPr>
              <w:pStyle w:val="TAC"/>
              <w:keepNext w:val="0"/>
              <w:keepLines w:val="0"/>
              <w:rPr>
                <w:ins w:id="9256" w:author="Lee, Daewon" w:date="2020-11-10T16:17:00Z"/>
                <w:lang w:eastAsia="zh-CN"/>
              </w:rPr>
            </w:pPr>
            <w:ins w:id="9257" w:author="Lee, Daewon" w:date="2020-11-10T16:17:00Z">
              <w:r w:rsidRPr="009476C7">
                <w:rPr>
                  <w:lang w:eastAsia="zh-CN"/>
                </w:rPr>
                <w:t>9.9/</w:t>
              </w:r>
            </w:ins>
          </w:p>
          <w:p w14:paraId="2D587031" w14:textId="77777777" w:rsidR="004C09BC" w:rsidRPr="009476C7" w:rsidRDefault="004C09BC" w:rsidP="00685913">
            <w:pPr>
              <w:pStyle w:val="TAC"/>
              <w:keepNext w:val="0"/>
              <w:keepLines w:val="0"/>
              <w:rPr>
                <w:ins w:id="9258" w:author="Lee, Daewon" w:date="2020-11-10T16:17:00Z"/>
                <w:lang w:eastAsia="zh-CN"/>
              </w:rPr>
            </w:pPr>
            <w:ins w:id="9259" w:author="Lee, Daewon" w:date="2020-11-10T16:17:00Z">
              <w:r w:rsidRPr="009476C7">
                <w:rPr>
                  <w:lang w:eastAsia="zh-CN"/>
                </w:rPr>
                <w:t>11.2</w:t>
              </w:r>
            </w:ins>
          </w:p>
        </w:tc>
        <w:tc>
          <w:tcPr>
            <w:tcW w:w="0" w:type="auto"/>
            <w:hideMark/>
          </w:tcPr>
          <w:p w14:paraId="34D4DC9F" w14:textId="77777777" w:rsidR="004C09BC" w:rsidRPr="009476C7" w:rsidRDefault="004C09BC" w:rsidP="00685913">
            <w:pPr>
              <w:pStyle w:val="TAC"/>
              <w:keepNext w:val="0"/>
              <w:keepLines w:val="0"/>
              <w:rPr>
                <w:ins w:id="9260" w:author="Lee, Daewon" w:date="2020-11-10T16:17:00Z"/>
                <w:lang w:eastAsia="zh-CN"/>
              </w:rPr>
            </w:pPr>
            <w:ins w:id="9261" w:author="Lee, Daewon" w:date="2020-11-10T16:17:00Z">
              <w:r w:rsidRPr="009476C7">
                <w:rPr>
                  <w:lang w:eastAsia="zh-CN"/>
                </w:rPr>
                <w:t>10.5/</w:t>
              </w:r>
            </w:ins>
          </w:p>
          <w:p w14:paraId="65208AEA" w14:textId="77777777" w:rsidR="004C09BC" w:rsidRPr="009476C7" w:rsidRDefault="004C09BC" w:rsidP="00685913">
            <w:pPr>
              <w:pStyle w:val="TAC"/>
              <w:keepNext w:val="0"/>
              <w:keepLines w:val="0"/>
              <w:rPr>
                <w:ins w:id="9262" w:author="Lee, Daewon" w:date="2020-11-10T16:17:00Z"/>
                <w:lang w:eastAsia="zh-CN"/>
              </w:rPr>
            </w:pPr>
            <w:ins w:id="9263" w:author="Lee, Daewon" w:date="2020-11-10T16:17:00Z">
              <w:r w:rsidRPr="009476C7">
                <w:rPr>
                  <w:lang w:eastAsia="zh-CN"/>
                </w:rPr>
                <w:t>11.5</w:t>
              </w:r>
            </w:ins>
          </w:p>
        </w:tc>
        <w:tc>
          <w:tcPr>
            <w:tcW w:w="0" w:type="auto"/>
            <w:hideMark/>
          </w:tcPr>
          <w:p w14:paraId="2C7E13F7" w14:textId="77777777" w:rsidR="004C09BC" w:rsidRPr="009476C7" w:rsidRDefault="004C09BC" w:rsidP="00685913">
            <w:pPr>
              <w:pStyle w:val="TAC"/>
              <w:keepNext w:val="0"/>
              <w:keepLines w:val="0"/>
              <w:rPr>
                <w:ins w:id="9264" w:author="Lee, Daewon" w:date="2020-11-10T16:17:00Z"/>
                <w:lang w:eastAsia="zh-CN"/>
              </w:rPr>
            </w:pPr>
            <w:ins w:id="9265" w:author="Lee, Daewon" w:date="2020-11-10T16:17:00Z">
              <w:r w:rsidRPr="009476C7">
                <w:rPr>
                  <w:lang w:eastAsia="zh-CN"/>
                </w:rPr>
                <w:t>11.3/</w:t>
              </w:r>
            </w:ins>
          </w:p>
          <w:p w14:paraId="7BD0C637" w14:textId="77777777" w:rsidR="004C09BC" w:rsidRPr="009476C7" w:rsidRDefault="004C09BC" w:rsidP="00685913">
            <w:pPr>
              <w:pStyle w:val="TAC"/>
              <w:keepNext w:val="0"/>
              <w:keepLines w:val="0"/>
              <w:rPr>
                <w:ins w:id="9266" w:author="Lee, Daewon" w:date="2020-11-10T16:17:00Z"/>
                <w:lang w:eastAsia="zh-CN"/>
              </w:rPr>
            </w:pPr>
            <w:ins w:id="9267" w:author="Lee, Daewon" w:date="2020-11-10T16:17:00Z">
              <w:r w:rsidRPr="009476C7">
                <w:rPr>
                  <w:lang w:eastAsia="zh-CN"/>
                </w:rPr>
                <w:t>12.2</w:t>
              </w:r>
            </w:ins>
          </w:p>
        </w:tc>
        <w:tc>
          <w:tcPr>
            <w:tcW w:w="0" w:type="auto"/>
            <w:hideMark/>
          </w:tcPr>
          <w:p w14:paraId="135123DE" w14:textId="77777777" w:rsidR="004C09BC" w:rsidRPr="009476C7" w:rsidRDefault="004C09BC" w:rsidP="00685913">
            <w:pPr>
              <w:pStyle w:val="TAC"/>
              <w:keepNext w:val="0"/>
              <w:keepLines w:val="0"/>
              <w:rPr>
                <w:ins w:id="9268" w:author="Lee, Daewon" w:date="2020-11-10T16:17:00Z"/>
                <w:lang w:eastAsia="zh-CN"/>
              </w:rPr>
            </w:pPr>
            <w:ins w:id="9269" w:author="Lee, Daewon" w:date="2020-11-10T16:17:00Z">
              <w:r w:rsidRPr="009476C7">
                <w:rPr>
                  <w:lang w:eastAsia="zh-CN"/>
                </w:rPr>
                <w:t>13.8/</w:t>
              </w:r>
            </w:ins>
          </w:p>
          <w:p w14:paraId="2AD9C71A" w14:textId="77777777" w:rsidR="004C09BC" w:rsidRPr="009476C7" w:rsidRDefault="004C09BC" w:rsidP="00685913">
            <w:pPr>
              <w:pStyle w:val="TAC"/>
              <w:keepNext w:val="0"/>
              <w:keepLines w:val="0"/>
              <w:rPr>
                <w:ins w:id="9270" w:author="Lee, Daewon" w:date="2020-11-10T16:17:00Z"/>
                <w:lang w:eastAsia="zh-CN"/>
              </w:rPr>
            </w:pPr>
            <w:ins w:id="9271" w:author="Lee, Daewon" w:date="2020-11-10T16:17:00Z">
              <w:r w:rsidRPr="009476C7">
                <w:rPr>
                  <w:lang w:eastAsia="zh-CN"/>
                </w:rPr>
                <w:t>15.9</w:t>
              </w:r>
            </w:ins>
          </w:p>
        </w:tc>
        <w:tc>
          <w:tcPr>
            <w:tcW w:w="0" w:type="auto"/>
            <w:hideMark/>
          </w:tcPr>
          <w:p w14:paraId="7FB806E9" w14:textId="77777777" w:rsidR="004C09BC" w:rsidRPr="009476C7" w:rsidRDefault="004C09BC" w:rsidP="00685913">
            <w:pPr>
              <w:pStyle w:val="TAC"/>
              <w:keepNext w:val="0"/>
              <w:keepLines w:val="0"/>
              <w:rPr>
                <w:ins w:id="9272" w:author="Lee, Daewon" w:date="2020-11-10T16:17:00Z"/>
                <w:lang w:eastAsia="zh-CN"/>
              </w:rPr>
            </w:pPr>
            <w:ins w:id="9273" w:author="Lee, Daewon" w:date="2020-11-10T16:17:00Z">
              <w:r w:rsidRPr="009476C7">
                <w:rPr>
                  <w:lang w:eastAsia="zh-CN"/>
                </w:rPr>
                <w:t>13.5/</w:t>
              </w:r>
            </w:ins>
          </w:p>
          <w:p w14:paraId="51EE0A03" w14:textId="77777777" w:rsidR="004C09BC" w:rsidRPr="009476C7" w:rsidRDefault="004C09BC" w:rsidP="00685913">
            <w:pPr>
              <w:pStyle w:val="TAC"/>
              <w:keepNext w:val="0"/>
              <w:keepLines w:val="0"/>
              <w:rPr>
                <w:ins w:id="9274" w:author="Lee, Daewon" w:date="2020-11-10T16:17:00Z"/>
                <w:lang w:eastAsia="zh-CN"/>
              </w:rPr>
            </w:pPr>
            <w:ins w:id="9275" w:author="Lee, Daewon" w:date="2020-11-10T16:17:00Z">
              <w:r w:rsidRPr="009476C7">
                <w:rPr>
                  <w:lang w:eastAsia="zh-CN"/>
                </w:rPr>
                <w:t>14.5</w:t>
              </w:r>
            </w:ins>
          </w:p>
        </w:tc>
      </w:tr>
      <w:tr w:rsidR="004C09BC" w:rsidRPr="009476C7" w14:paraId="46587949" w14:textId="77777777" w:rsidTr="00685913">
        <w:trPr>
          <w:trHeight w:val="45"/>
          <w:jc w:val="center"/>
          <w:ins w:id="9276" w:author="Lee, Daewon" w:date="2020-11-10T16:17:00Z"/>
        </w:trPr>
        <w:tc>
          <w:tcPr>
            <w:tcW w:w="0" w:type="auto"/>
            <w:vMerge/>
            <w:vAlign w:val="center"/>
            <w:hideMark/>
          </w:tcPr>
          <w:p w14:paraId="6E923DC5" w14:textId="77777777" w:rsidR="004C09BC" w:rsidRPr="009476C7" w:rsidRDefault="004C09BC" w:rsidP="00685913">
            <w:pPr>
              <w:pStyle w:val="TAC"/>
              <w:keepNext w:val="0"/>
              <w:keepLines w:val="0"/>
              <w:rPr>
                <w:ins w:id="9277" w:author="Lee, Daewon" w:date="2020-11-10T16:17:00Z"/>
                <w:lang w:eastAsia="zh-CN"/>
              </w:rPr>
            </w:pPr>
          </w:p>
        </w:tc>
        <w:tc>
          <w:tcPr>
            <w:tcW w:w="0" w:type="auto"/>
            <w:vMerge w:val="restart"/>
            <w:vAlign w:val="center"/>
            <w:hideMark/>
          </w:tcPr>
          <w:p w14:paraId="7B58A194" w14:textId="77777777" w:rsidR="004C09BC" w:rsidRPr="009476C7" w:rsidRDefault="004C09BC" w:rsidP="00685913">
            <w:pPr>
              <w:pStyle w:val="TAC"/>
              <w:keepNext w:val="0"/>
              <w:keepLines w:val="0"/>
              <w:rPr>
                <w:ins w:id="9278" w:author="Lee, Daewon" w:date="2020-11-10T16:17:00Z"/>
                <w:lang w:eastAsia="zh-CN"/>
              </w:rPr>
            </w:pPr>
            <w:ins w:id="9279" w:author="Lee, Daewon" w:date="2020-11-10T16:17:00Z">
              <w:r w:rsidRPr="009476C7">
                <w:rPr>
                  <w:lang w:eastAsia="zh-CN"/>
                </w:rPr>
                <w:t>22</w:t>
              </w:r>
            </w:ins>
          </w:p>
        </w:tc>
        <w:tc>
          <w:tcPr>
            <w:tcW w:w="0" w:type="auto"/>
            <w:vAlign w:val="center"/>
            <w:hideMark/>
          </w:tcPr>
          <w:p w14:paraId="123BA414" w14:textId="77777777" w:rsidR="004C09BC" w:rsidRPr="009476C7" w:rsidRDefault="004C09BC" w:rsidP="00685913">
            <w:pPr>
              <w:pStyle w:val="TAC"/>
              <w:keepNext w:val="0"/>
              <w:keepLines w:val="0"/>
              <w:rPr>
                <w:ins w:id="9280" w:author="Lee, Daewon" w:date="2020-11-10T16:17:00Z"/>
                <w:lang w:eastAsia="zh-CN"/>
              </w:rPr>
            </w:pPr>
            <w:ins w:id="9281" w:author="Lee, Daewon" w:date="2020-11-10T16:17:00Z">
              <w:r w:rsidRPr="009476C7">
                <w:rPr>
                  <w:lang w:eastAsia="zh-CN"/>
                </w:rPr>
                <w:t>TDL-A, 5ns</w:t>
              </w:r>
            </w:ins>
          </w:p>
        </w:tc>
        <w:tc>
          <w:tcPr>
            <w:tcW w:w="0" w:type="auto"/>
            <w:hideMark/>
          </w:tcPr>
          <w:p w14:paraId="151249BE" w14:textId="77777777" w:rsidR="004C09BC" w:rsidRPr="009476C7" w:rsidRDefault="004C09BC" w:rsidP="00685913">
            <w:pPr>
              <w:pStyle w:val="TAC"/>
              <w:keepNext w:val="0"/>
              <w:keepLines w:val="0"/>
              <w:rPr>
                <w:ins w:id="9282" w:author="Lee, Daewon" w:date="2020-11-10T16:17:00Z"/>
                <w:lang w:eastAsia="zh-CN"/>
              </w:rPr>
            </w:pPr>
            <w:ins w:id="9283" w:author="Lee, Daewon" w:date="2020-11-10T16:17:00Z">
              <w:r w:rsidRPr="009476C7">
                <w:rPr>
                  <w:lang w:eastAsia="zh-CN"/>
                </w:rPr>
                <w:t>23.5/</w:t>
              </w:r>
            </w:ins>
          </w:p>
        </w:tc>
        <w:tc>
          <w:tcPr>
            <w:tcW w:w="0" w:type="auto"/>
            <w:hideMark/>
          </w:tcPr>
          <w:p w14:paraId="79A3B385" w14:textId="77777777" w:rsidR="004C09BC" w:rsidRPr="009476C7" w:rsidRDefault="004C09BC" w:rsidP="00685913">
            <w:pPr>
              <w:pStyle w:val="TAC"/>
              <w:keepNext w:val="0"/>
              <w:keepLines w:val="0"/>
              <w:rPr>
                <w:ins w:id="9284" w:author="Lee, Daewon" w:date="2020-11-10T16:17:00Z"/>
                <w:lang w:eastAsia="zh-CN"/>
              </w:rPr>
            </w:pPr>
            <w:ins w:id="9285" w:author="Lee, Daewon" w:date="2020-11-10T16:17:00Z">
              <w:r w:rsidRPr="009476C7">
                <w:rPr>
                  <w:lang w:eastAsia="zh-CN"/>
                </w:rPr>
                <w:t>18.5/</w:t>
              </w:r>
            </w:ins>
          </w:p>
        </w:tc>
        <w:tc>
          <w:tcPr>
            <w:tcW w:w="0" w:type="auto"/>
            <w:hideMark/>
          </w:tcPr>
          <w:p w14:paraId="182AE9AF" w14:textId="77777777" w:rsidR="004C09BC" w:rsidRPr="009476C7" w:rsidRDefault="004C09BC" w:rsidP="00685913">
            <w:pPr>
              <w:pStyle w:val="TAC"/>
              <w:keepNext w:val="0"/>
              <w:keepLines w:val="0"/>
              <w:rPr>
                <w:ins w:id="9286" w:author="Lee, Daewon" w:date="2020-11-10T16:17:00Z"/>
                <w:lang w:eastAsia="zh-CN"/>
              </w:rPr>
            </w:pPr>
            <w:ins w:id="9287" w:author="Lee, Daewon" w:date="2020-11-10T16:17:00Z">
              <w:r w:rsidRPr="009476C7">
                <w:rPr>
                  <w:lang w:eastAsia="zh-CN"/>
                </w:rPr>
                <w:t>15.9/</w:t>
              </w:r>
            </w:ins>
          </w:p>
          <w:p w14:paraId="4153957F" w14:textId="77777777" w:rsidR="004C09BC" w:rsidRPr="009476C7" w:rsidRDefault="004C09BC" w:rsidP="00685913">
            <w:pPr>
              <w:pStyle w:val="TAC"/>
              <w:keepNext w:val="0"/>
              <w:keepLines w:val="0"/>
              <w:rPr>
                <w:ins w:id="9288" w:author="Lee, Daewon" w:date="2020-11-10T16:17:00Z"/>
                <w:lang w:eastAsia="zh-CN"/>
              </w:rPr>
            </w:pPr>
            <w:ins w:id="9289" w:author="Lee, Daewon" w:date="2020-11-10T16:17:00Z">
              <w:r w:rsidRPr="009476C7">
                <w:rPr>
                  <w:lang w:eastAsia="zh-CN"/>
                </w:rPr>
                <w:t>18.5</w:t>
              </w:r>
            </w:ins>
          </w:p>
        </w:tc>
        <w:tc>
          <w:tcPr>
            <w:tcW w:w="0" w:type="auto"/>
            <w:hideMark/>
          </w:tcPr>
          <w:p w14:paraId="3E9B0872" w14:textId="77777777" w:rsidR="004C09BC" w:rsidRPr="009476C7" w:rsidRDefault="004C09BC" w:rsidP="00685913">
            <w:pPr>
              <w:pStyle w:val="TAC"/>
              <w:keepNext w:val="0"/>
              <w:keepLines w:val="0"/>
              <w:rPr>
                <w:ins w:id="9290" w:author="Lee, Daewon" w:date="2020-11-10T16:17:00Z"/>
                <w:lang w:eastAsia="zh-CN"/>
              </w:rPr>
            </w:pPr>
            <w:ins w:id="9291" w:author="Lee, Daewon" w:date="2020-11-10T16:17:00Z">
              <w:r w:rsidRPr="009476C7">
                <w:rPr>
                  <w:lang w:eastAsia="zh-CN"/>
                </w:rPr>
                <w:t>15/</w:t>
              </w:r>
            </w:ins>
          </w:p>
          <w:p w14:paraId="5C9FD90D" w14:textId="77777777" w:rsidR="004C09BC" w:rsidRPr="009476C7" w:rsidRDefault="004C09BC" w:rsidP="00685913">
            <w:pPr>
              <w:pStyle w:val="TAC"/>
              <w:keepNext w:val="0"/>
              <w:keepLines w:val="0"/>
              <w:rPr>
                <w:ins w:id="9292" w:author="Lee, Daewon" w:date="2020-11-10T16:17:00Z"/>
                <w:lang w:eastAsia="zh-CN"/>
              </w:rPr>
            </w:pPr>
            <w:ins w:id="9293" w:author="Lee, Daewon" w:date="2020-11-10T16:17:00Z">
              <w:r w:rsidRPr="009476C7">
                <w:rPr>
                  <w:lang w:eastAsia="zh-CN"/>
                </w:rPr>
                <w:t>17</w:t>
              </w:r>
            </w:ins>
          </w:p>
        </w:tc>
        <w:tc>
          <w:tcPr>
            <w:tcW w:w="0" w:type="auto"/>
            <w:hideMark/>
          </w:tcPr>
          <w:p w14:paraId="7B56A72E" w14:textId="77777777" w:rsidR="004C09BC" w:rsidRPr="009476C7" w:rsidRDefault="004C09BC" w:rsidP="00685913">
            <w:pPr>
              <w:pStyle w:val="TAC"/>
              <w:keepNext w:val="0"/>
              <w:keepLines w:val="0"/>
              <w:rPr>
                <w:ins w:id="9294" w:author="Lee, Daewon" w:date="2020-11-10T16:17:00Z"/>
                <w:lang w:eastAsia="zh-CN"/>
              </w:rPr>
            </w:pPr>
            <w:ins w:id="9295" w:author="Lee, Daewon" w:date="2020-11-10T16:17:00Z">
              <w:r w:rsidRPr="009476C7">
                <w:rPr>
                  <w:lang w:eastAsia="zh-CN"/>
                </w:rPr>
                <w:t>18.5/</w:t>
              </w:r>
            </w:ins>
          </w:p>
        </w:tc>
      </w:tr>
      <w:tr w:rsidR="004C09BC" w:rsidRPr="009476C7" w14:paraId="626377AA" w14:textId="77777777" w:rsidTr="00685913">
        <w:trPr>
          <w:trHeight w:val="45"/>
          <w:jc w:val="center"/>
          <w:ins w:id="9296" w:author="Lee, Daewon" w:date="2020-11-10T16:17:00Z"/>
        </w:trPr>
        <w:tc>
          <w:tcPr>
            <w:tcW w:w="0" w:type="auto"/>
            <w:vMerge/>
            <w:vAlign w:val="center"/>
            <w:hideMark/>
          </w:tcPr>
          <w:p w14:paraId="4B31BCD0" w14:textId="77777777" w:rsidR="004C09BC" w:rsidRPr="009476C7" w:rsidRDefault="004C09BC" w:rsidP="00685913">
            <w:pPr>
              <w:pStyle w:val="TAC"/>
              <w:keepNext w:val="0"/>
              <w:keepLines w:val="0"/>
              <w:rPr>
                <w:ins w:id="9297" w:author="Lee, Daewon" w:date="2020-11-10T16:17:00Z"/>
                <w:lang w:eastAsia="zh-CN"/>
              </w:rPr>
            </w:pPr>
          </w:p>
        </w:tc>
        <w:tc>
          <w:tcPr>
            <w:tcW w:w="0" w:type="auto"/>
            <w:vMerge/>
            <w:vAlign w:val="center"/>
            <w:hideMark/>
          </w:tcPr>
          <w:p w14:paraId="4E25427E" w14:textId="77777777" w:rsidR="004C09BC" w:rsidRPr="009476C7" w:rsidRDefault="004C09BC" w:rsidP="00685913">
            <w:pPr>
              <w:pStyle w:val="TAC"/>
              <w:keepNext w:val="0"/>
              <w:keepLines w:val="0"/>
              <w:rPr>
                <w:ins w:id="9298" w:author="Lee, Daewon" w:date="2020-11-10T16:17:00Z"/>
                <w:lang w:eastAsia="zh-CN"/>
              </w:rPr>
            </w:pPr>
          </w:p>
        </w:tc>
        <w:tc>
          <w:tcPr>
            <w:tcW w:w="0" w:type="auto"/>
            <w:vAlign w:val="center"/>
            <w:hideMark/>
          </w:tcPr>
          <w:p w14:paraId="0674A7D4" w14:textId="77777777" w:rsidR="004C09BC" w:rsidRPr="009476C7" w:rsidRDefault="004C09BC" w:rsidP="00685913">
            <w:pPr>
              <w:pStyle w:val="TAC"/>
              <w:keepNext w:val="0"/>
              <w:keepLines w:val="0"/>
              <w:rPr>
                <w:ins w:id="9299" w:author="Lee, Daewon" w:date="2020-11-10T16:17:00Z"/>
                <w:lang w:eastAsia="zh-CN"/>
              </w:rPr>
            </w:pPr>
            <w:ins w:id="9300" w:author="Lee, Daewon" w:date="2020-11-10T16:17:00Z">
              <w:r w:rsidRPr="009476C7">
                <w:rPr>
                  <w:lang w:eastAsia="zh-CN"/>
                </w:rPr>
                <w:t>TDL-A, 10ns</w:t>
              </w:r>
            </w:ins>
          </w:p>
        </w:tc>
        <w:tc>
          <w:tcPr>
            <w:tcW w:w="0" w:type="auto"/>
          </w:tcPr>
          <w:p w14:paraId="44573181" w14:textId="77777777" w:rsidR="004C09BC" w:rsidRPr="009476C7" w:rsidRDefault="004C09BC" w:rsidP="00685913">
            <w:pPr>
              <w:pStyle w:val="TAC"/>
              <w:keepNext w:val="0"/>
              <w:keepLines w:val="0"/>
              <w:rPr>
                <w:ins w:id="9301" w:author="Lee, Daewon" w:date="2020-11-10T16:17:00Z"/>
                <w:lang w:eastAsia="zh-CN"/>
              </w:rPr>
            </w:pPr>
            <w:ins w:id="9302" w:author="Lee, Daewon" w:date="2020-11-10T16:17:00Z">
              <w:r w:rsidRPr="009476C7">
                <w:rPr>
                  <w:lang w:eastAsia="zh-CN"/>
                </w:rPr>
                <w:t>24.5/</w:t>
              </w:r>
            </w:ins>
          </w:p>
          <w:p w14:paraId="6012F242" w14:textId="77777777" w:rsidR="004C09BC" w:rsidRPr="009476C7" w:rsidRDefault="004C09BC" w:rsidP="00685913">
            <w:pPr>
              <w:pStyle w:val="TAC"/>
              <w:keepNext w:val="0"/>
              <w:keepLines w:val="0"/>
              <w:rPr>
                <w:ins w:id="9303" w:author="Lee, Daewon" w:date="2020-11-10T16:17:00Z"/>
                <w:lang w:eastAsia="zh-CN"/>
              </w:rPr>
            </w:pPr>
          </w:p>
        </w:tc>
        <w:tc>
          <w:tcPr>
            <w:tcW w:w="0" w:type="auto"/>
          </w:tcPr>
          <w:p w14:paraId="51E4CA5B" w14:textId="77777777" w:rsidR="004C09BC" w:rsidRPr="009476C7" w:rsidRDefault="004C09BC" w:rsidP="00685913">
            <w:pPr>
              <w:pStyle w:val="TAC"/>
              <w:keepNext w:val="0"/>
              <w:keepLines w:val="0"/>
              <w:rPr>
                <w:ins w:id="9304" w:author="Lee, Daewon" w:date="2020-11-10T16:17:00Z"/>
                <w:lang w:eastAsia="zh-CN"/>
              </w:rPr>
            </w:pPr>
            <w:ins w:id="9305" w:author="Lee, Daewon" w:date="2020-11-10T16:17:00Z">
              <w:r w:rsidRPr="009476C7">
                <w:rPr>
                  <w:lang w:eastAsia="zh-CN"/>
                </w:rPr>
                <w:t>18.9/</w:t>
              </w:r>
            </w:ins>
          </w:p>
          <w:p w14:paraId="5133F2FA" w14:textId="77777777" w:rsidR="004C09BC" w:rsidRPr="009476C7" w:rsidRDefault="004C09BC" w:rsidP="00685913">
            <w:pPr>
              <w:pStyle w:val="TAC"/>
              <w:keepNext w:val="0"/>
              <w:keepLines w:val="0"/>
              <w:rPr>
                <w:ins w:id="9306" w:author="Lee, Daewon" w:date="2020-11-10T16:17:00Z"/>
                <w:lang w:eastAsia="zh-CN"/>
              </w:rPr>
            </w:pPr>
          </w:p>
        </w:tc>
        <w:tc>
          <w:tcPr>
            <w:tcW w:w="0" w:type="auto"/>
            <w:hideMark/>
          </w:tcPr>
          <w:p w14:paraId="50FD4C91" w14:textId="77777777" w:rsidR="004C09BC" w:rsidRPr="009476C7" w:rsidRDefault="004C09BC" w:rsidP="00685913">
            <w:pPr>
              <w:pStyle w:val="TAC"/>
              <w:keepNext w:val="0"/>
              <w:keepLines w:val="0"/>
              <w:rPr>
                <w:ins w:id="9307" w:author="Lee, Daewon" w:date="2020-11-10T16:17:00Z"/>
                <w:lang w:eastAsia="zh-CN"/>
              </w:rPr>
            </w:pPr>
            <w:ins w:id="9308" w:author="Lee, Daewon" w:date="2020-11-10T16:17:00Z">
              <w:r w:rsidRPr="009476C7">
                <w:rPr>
                  <w:lang w:eastAsia="zh-CN"/>
                </w:rPr>
                <w:t>15.8/</w:t>
              </w:r>
            </w:ins>
          </w:p>
          <w:p w14:paraId="206F3829" w14:textId="77777777" w:rsidR="004C09BC" w:rsidRPr="009476C7" w:rsidRDefault="004C09BC" w:rsidP="00685913">
            <w:pPr>
              <w:pStyle w:val="TAC"/>
              <w:keepNext w:val="0"/>
              <w:keepLines w:val="0"/>
              <w:rPr>
                <w:ins w:id="9309" w:author="Lee, Daewon" w:date="2020-11-10T16:17:00Z"/>
                <w:lang w:eastAsia="zh-CN"/>
              </w:rPr>
            </w:pPr>
            <w:ins w:id="9310" w:author="Lee, Daewon" w:date="2020-11-10T16:17:00Z">
              <w:r w:rsidRPr="009476C7">
                <w:rPr>
                  <w:lang w:eastAsia="zh-CN"/>
                </w:rPr>
                <w:t>18.2</w:t>
              </w:r>
            </w:ins>
          </w:p>
        </w:tc>
        <w:tc>
          <w:tcPr>
            <w:tcW w:w="0" w:type="auto"/>
            <w:hideMark/>
          </w:tcPr>
          <w:p w14:paraId="65CA3C6F" w14:textId="77777777" w:rsidR="004C09BC" w:rsidRPr="009476C7" w:rsidRDefault="004C09BC" w:rsidP="00685913">
            <w:pPr>
              <w:pStyle w:val="TAC"/>
              <w:keepNext w:val="0"/>
              <w:keepLines w:val="0"/>
              <w:rPr>
                <w:ins w:id="9311" w:author="Lee, Daewon" w:date="2020-11-10T16:17:00Z"/>
                <w:lang w:eastAsia="zh-CN"/>
              </w:rPr>
            </w:pPr>
            <w:ins w:id="9312" w:author="Lee, Daewon" w:date="2020-11-10T16:17:00Z">
              <w:r w:rsidRPr="009476C7">
                <w:rPr>
                  <w:lang w:eastAsia="zh-CN"/>
                </w:rPr>
                <w:t>15.7/</w:t>
              </w:r>
            </w:ins>
          </w:p>
          <w:p w14:paraId="1A7D495D" w14:textId="77777777" w:rsidR="004C09BC" w:rsidRPr="009476C7" w:rsidRDefault="004C09BC" w:rsidP="00685913">
            <w:pPr>
              <w:pStyle w:val="TAC"/>
              <w:keepNext w:val="0"/>
              <w:keepLines w:val="0"/>
              <w:rPr>
                <w:ins w:id="9313" w:author="Lee, Daewon" w:date="2020-11-10T16:17:00Z"/>
                <w:lang w:eastAsia="zh-CN"/>
              </w:rPr>
            </w:pPr>
            <w:ins w:id="9314" w:author="Lee, Daewon" w:date="2020-11-10T16:17:00Z">
              <w:r w:rsidRPr="009476C7">
                <w:rPr>
                  <w:lang w:eastAsia="zh-CN"/>
                </w:rPr>
                <w:t>17.1</w:t>
              </w:r>
            </w:ins>
          </w:p>
        </w:tc>
        <w:tc>
          <w:tcPr>
            <w:tcW w:w="0" w:type="auto"/>
            <w:hideMark/>
          </w:tcPr>
          <w:p w14:paraId="537442DC" w14:textId="77777777" w:rsidR="004C09BC" w:rsidRPr="009476C7" w:rsidRDefault="004C09BC" w:rsidP="00685913">
            <w:pPr>
              <w:pStyle w:val="TAC"/>
              <w:keepNext w:val="0"/>
              <w:keepLines w:val="0"/>
              <w:rPr>
                <w:ins w:id="9315" w:author="Lee, Daewon" w:date="2020-11-10T16:17:00Z"/>
                <w:lang w:eastAsia="zh-CN"/>
              </w:rPr>
            </w:pPr>
            <w:ins w:id="9316" w:author="Lee, Daewon" w:date="2020-11-10T16:17:00Z">
              <w:r w:rsidRPr="009476C7">
                <w:rPr>
                  <w:lang w:eastAsia="zh-CN"/>
                </w:rPr>
                <w:t>16/</w:t>
              </w:r>
            </w:ins>
          </w:p>
          <w:p w14:paraId="2E35D61A" w14:textId="77777777" w:rsidR="004C09BC" w:rsidRPr="009476C7" w:rsidRDefault="004C09BC" w:rsidP="00685913">
            <w:pPr>
              <w:pStyle w:val="TAC"/>
              <w:keepNext w:val="0"/>
              <w:keepLines w:val="0"/>
              <w:rPr>
                <w:ins w:id="9317" w:author="Lee, Daewon" w:date="2020-11-10T16:17:00Z"/>
                <w:lang w:eastAsia="zh-CN"/>
              </w:rPr>
            </w:pPr>
            <w:ins w:id="9318" w:author="Lee, Daewon" w:date="2020-11-10T16:17:00Z">
              <w:r w:rsidRPr="009476C7">
                <w:rPr>
                  <w:lang w:eastAsia="zh-CN"/>
                </w:rPr>
                <w:t>17.8</w:t>
              </w:r>
            </w:ins>
          </w:p>
        </w:tc>
      </w:tr>
      <w:tr w:rsidR="004C09BC" w:rsidRPr="009476C7" w14:paraId="2DD848C4" w14:textId="77777777" w:rsidTr="00685913">
        <w:trPr>
          <w:trHeight w:val="45"/>
          <w:jc w:val="center"/>
          <w:ins w:id="9319" w:author="Lee, Daewon" w:date="2020-11-10T16:17:00Z"/>
        </w:trPr>
        <w:tc>
          <w:tcPr>
            <w:tcW w:w="0" w:type="auto"/>
            <w:vMerge/>
            <w:vAlign w:val="center"/>
            <w:hideMark/>
          </w:tcPr>
          <w:p w14:paraId="1CF294E5" w14:textId="77777777" w:rsidR="004C09BC" w:rsidRPr="009476C7" w:rsidRDefault="004C09BC" w:rsidP="00685913">
            <w:pPr>
              <w:pStyle w:val="TAC"/>
              <w:keepNext w:val="0"/>
              <w:keepLines w:val="0"/>
              <w:rPr>
                <w:ins w:id="9320" w:author="Lee, Daewon" w:date="2020-11-10T16:17:00Z"/>
                <w:lang w:eastAsia="zh-CN"/>
              </w:rPr>
            </w:pPr>
          </w:p>
        </w:tc>
        <w:tc>
          <w:tcPr>
            <w:tcW w:w="0" w:type="auto"/>
            <w:vMerge/>
            <w:vAlign w:val="center"/>
            <w:hideMark/>
          </w:tcPr>
          <w:p w14:paraId="2146CA65" w14:textId="77777777" w:rsidR="004C09BC" w:rsidRPr="009476C7" w:rsidRDefault="004C09BC" w:rsidP="00685913">
            <w:pPr>
              <w:pStyle w:val="TAC"/>
              <w:keepNext w:val="0"/>
              <w:keepLines w:val="0"/>
              <w:rPr>
                <w:ins w:id="9321" w:author="Lee, Daewon" w:date="2020-11-10T16:17:00Z"/>
                <w:lang w:eastAsia="zh-CN"/>
              </w:rPr>
            </w:pPr>
          </w:p>
        </w:tc>
        <w:tc>
          <w:tcPr>
            <w:tcW w:w="0" w:type="auto"/>
            <w:vAlign w:val="center"/>
            <w:hideMark/>
          </w:tcPr>
          <w:p w14:paraId="33CF36D2" w14:textId="77777777" w:rsidR="004C09BC" w:rsidRPr="009476C7" w:rsidRDefault="004C09BC" w:rsidP="00685913">
            <w:pPr>
              <w:pStyle w:val="TAC"/>
              <w:keepNext w:val="0"/>
              <w:keepLines w:val="0"/>
              <w:rPr>
                <w:ins w:id="9322" w:author="Lee, Daewon" w:date="2020-11-10T16:17:00Z"/>
                <w:lang w:eastAsia="zh-CN"/>
              </w:rPr>
            </w:pPr>
            <w:ins w:id="9323" w:author="Lee, Daewon" w:date="2020-11-10T16:17:00Z">
              <w:r w:rsidRPr="009476C7">
                <w:rPr>
                  <w:lang w:eastAsia="zh-CN"/>
                </w:rPr>
                <w:t>TDL-A, 20ns</w:t>
              </w:r>
            </w:ins>
          </w:p>
        </w:tc>
        <w:tc>
          <w:tcPr>
            <w:tcW w:w="0" w:type="auto"/>
          </w:tcPr>
          <w:p w14:paraId="2F76DD9F" w14:textId="77777777" w:rsidR="004C09BC" w:rsidRPr="009476C7" w:rsidRDefault="004C09BC" w:rsidP="00685913">
            <w:pPr>
              <w:pStyle w:val="TAC"/>
              <w:keepNext w:val="0"/>
              <w:keepLines w:val="0"/>
              <w:rPr>
                <w:ins w:id="9324" w:author="Lee, Daewon" w:date="2020-11-10T16:17:00Z"/>
                <w:lang w:eastAsia="zh-CN"/>
              </w:rPr>
            </w:pPr>
            <w:ins w:id="9325" w:author="Lee, Daewon" w:date="2020-11-10T16:17:00Z">
              <w:r w:rsidRPr="009476C7">
                <w:rPr>
                  <w:lang w:eastAsia="zh-CN"/>
                </w:rPr>
                <w:t>25/</w:t>
              </w:r>
            </w:ins>
          </w:p>
          <w:p w14:paraId="7E20F39A" w14:textId="77777777" w:rsidR="004C09BC" w:rsidRPr="009476C7" w:rsidRDefault="004C09BC" w:rsidP="00685913">
            <w:pPr>
              <w:pStyle w:val="TAC"/>
              <w:keepNext w:val="0"/>
              <w:keepLines w:val="0"/>
              <w:rPr>
                <w:ins w:id="9326" w:author="Lee, Daewon" w:date="2020-11-10T16:17:00Z"/>
                <w:lang w:eastAsia="zh-CN"/>
              </w:rPr>
            </w:pPr>
          </w:p>
        </w:tc>
        <w:tc>
          <w:tcPr>
            <w:tcW w:w="0" w:type="auto"/>
          </w:tcPr>
          <w:p w14:paraId="512E48CA" w14:textId="77777777" w:rsidR="004C09BC" w:rsidRPr="009476C7" w:rsidRDefault="004C09BC" w:rsidP="00685913">
            <w:pPr>
              <w:pStyle w:val="TAC"/>
              <w:keepNext w:val="0"/>
              <w:keepLines w:val="0"/>
              <w:rPr>
                <w:ins w:id="9327" w:author="Lee, Daewon" w:date="2020-11-10T16:17:00Z"/>
                <w:lang w:eastAsia="zh-CN"/>
              </w:rPr>
            </w:pPr>
            <w:ins w:id="9328" w:author="Lee, Daewon" w:date="2020-11-10T16:17:00Z">
              <w:r w:rsidRPr="009476C7">
                <w:rPr>
                  <w:lang w:eastAsia="zh-CN"/>
                </w:rPr>
                <w:t>19/</w:t>
              </w:r>
            </w:ins>
          </w:p>
          <w:p w14:paraId="77AB524F" w14:textId="77777777" w:rsidR="004C09BC" w:rsidRPr="009476C7" w:rsidRDefault="004C09BC" w:rsidP="00685913">
            <w:pPr>
              <w:pStyle w:val="TAC"/>
              <w:keepNext w:val="0"/>
              <w:keepLines w:val="0"/>
              <w:rPr>
                <w:ins w:id="9329" w:author="Lee, Daewon" w:date="2020-11-10T16:17:00Z"/>
                <w:lang w:eastAsia="zh-CN"/>
              </w:rPr>
            </w:pPr>
          </w:p>
        </w:tc>
        <w:tc>
          <w:tcPr>
            <w:tcW w:w="0" w:type="auto"/>
            <w:hideMark/>
          </w:tcPr>
          <w:p w14:paraId="0281943E" w14:textId="77777777" w:rsidR="004C09BC" w:rsidRPr="009476C7" w:rsidRDefault="004C09BC" w:rsidP="00685913">
            <w:pPr>
              <w:pStyle w:val="TAC"/>
              <w:keepNext w:val="0"/>
              <w:keepLines w:val="0"/>
              <w:rPr>
                <w:ins w:id="9330" w:author="Lee, Daewon" w:date="2020-11-10T16:17:00Z"/>
                <w:lang w:eastAsia="zh-CN"/>
              </w:rPr>
            </w:pPr>
            <w:ins w:id="9331" w:author="Lee, Daewon" w:date="2020-11-10T16:17:00Z">
              <w:r w:rsidRPr="009476C7">
                <w:rPr>
                  <w:lang w:eastAsia="zh-CN"/>
                </w:rPr>
                <w:t>16.6/</w:t>
              </w:r>
            </w:ins>
          </w:p>
          <w:p w14:paraId="4020C599" w14:textId="77777777" w:rsidR="004C09BC" w:rsidRPr="009476C7" w:rsidRDefault="004C09BC" w:rsidP="00685913">
            <w:pPr>
              <w:pStyle w:val="TAC"/>
              <w:keepNext w:val="0"/>
              <w:keepLines w:val="0"/>
              <w:rPr>
                <w:ins w:id="9332" w:author="Lee, Daewon" w:date="2020-11-10T16:17:00Z"/>
                <w:lang w:eastAsia="zh-CN"/>
              </w:rPr>
            </w:pPr>
            <w:ins w:id="9333" w:author="Lee, Daewon" w:date="2020-11-10T16:17:00Z">
              <w:r w:rsidRPr="009476C7">
                <w:rPr>
                  <w:lang w:eastAsia="zh-CN"/>
                </w:rPr>
                <w:t>19</w:t>
              </w:r>
            </w:ins>
          </w:p>
        </w:tc>
        <w:tc>
          <w:tcPr>
            <w:tcW w:w="0" w:type="auto"/>
            <w:hideMark/>
          </w:tcPr>
          <w:p w14:paraId="44494577" w14:textId="77777777" w:rsidR="004C09BC" w:rsidRPr="009476C7" w:rsidRDefault="004C09BC" w:rsidP="00685913">
            <w:pPr>
              <w:pStyle w:val="TAC"/>
              <w:keepNext w:val="0"/>
              <w:keepLines w:val="0"/>
              <w:rPr>
                <w:ins w:id="9334" w:author="Lee, Daewon" w:date="2020-11-10T16:17:00Z"/>
                <w:lang w:eastAsia="zh-CN"/>
              </w:rPr>
            </w:pPr>
            <w:ins w:id="9335" w:author="Lee, Daewon" w:date="2020-11-10T16:17:00Z">
              <w:r w:rsidRPr="009476C7">
                <w:rPr>
                  <w:lang w:eastAsia="zh-CN"/>
                </w:rPr>
                <w:t>16.7/</w:t>
              </w:r>
            </w:ins>
          </w:p>
          <w:p w14:paraId="49FAD0A1" w14:textId="77777777" w:rsidR="004C09BC" w:rsidRPr="009476C7" w:rsidRDefault="004C09BC" w:rsidP="00685913">
            <w:pPr>
              <w:pStyle w:val="TAC"/>
              <w:keepNext w:val="0"/>
              <w:keepLines w:val="0"/>
              <w:rPr>
                <w:ins w:id="9336" w:author="Lee, Daewon" w:date="2020-11-10T16:17:00Z"/>
                <w:lang w:eastAsia="zh-CN"/>
              </w:rPr>
            </w:pPr>
            <w:ins w:id="9337" w:author="Lee, Daewon" w:date="2020-11-10T16:17:00Z">
              <w:r w:rsidRPr="009476C7">
                <w:rPr>
                  <w:lang w:eastAsia="zh-CN"/>
                </w:rPr>
                <w:t>18.1</w:t>
              </w:r>
            </w:ins>
          </w:p>
        </w:tc>
        <w:tc>
          <w:tcPr>
            <w:tcW w:w="0" w:type="auto"/>
            <w:hideMark/>
          </w:tcPr>
          <w:p w14:paraId="362287A1" w14:textId="77777777" w:rsidR="004C09BC" w:rsidRPr="009476C7" w:rsidRDefault="004C09BC" w:rsidP="00685913">
            <w:pPr>
              <w:pStyle w:val="TAC"/>
              <w:keepNext w:val="0"/>
              <w:keepLines w:val="0"/>
              <w:rPr>
                <w:ins w:id="9338" w:author="Lee, Daewon" w:date="2020-11-10T16:17:00Z"/>
                <w:lang w:eastAsia="zh-CN"/>
              </w:rPr>
            </w:pPr>
            <w:ins w:id="9339" w:author="Lee, Daewon" w:date="2020-11-10T16:17:00Z">
              <w:r w:rsidRPr="009476C7">
                <w:rPr>
                  <w:lang w:eastAsia="zh-CN"/>
                </w:rPr>
                <w:t>17/</w:t>
              </w:r>
            </w:ins>
          </w:p>
          <w:p w14:paraId="65BA0ED7" w14:textId="77777777" w:rsidR="004C09BC" w:rsidRPr="009476C7" w:rsidRDefault="004C09BC" w:rsidP="00685913">
            <w:pPr>
              <w:pStyle w:val="TAC"/>
              <w:keepNext w:val="0"/>
              <w:keepLines w:val="0"/>
              <w:rPr>
                <w:ins w:id="9340" w:author="Lee, Daewon" w:date="2020-11-10T16:17:00Z"/>
                <w:lang w:eastAsia="zh-CN"/>
              </w:rPr>
            </w:pPr>
            <w:ins w:id="9341" w:author="Lee, Daewon" w:date="2020-11-10T16:17:00Z">
              <w:r w:rsidRPr="009476C7">
                <w:rPr>
                  <w:lang w:eastAsia="zh-CN"/>
                </w:rPr>
                <w:t>19</w:t>
              </w:r>
            </w:ins>
          </w:p>
        </w:tc>
      </w:tr>
      <w:tr w:rsidR="004C09BC" w:rsidRPr="009476C7" w14:paraId="17CC3F83" w14:textId="77777777" w:rsidTr="00685913">
        <w:trPr>
          <w:trHeight w:val="45"/>
          <w:jc w:val="center"/>
          <w:ins w:id="9342" w:author="Lee, Daewon" w:date="2020-11-10T16:17:00Z"/>
        </w:trPr>
        <w:tc>
          <w:tcPr>
            <w:tcW w:w="0" w:type="auto"/>
            <w:vMerge/>
            <w:vAlign w:val="center"/>
            <w:hideMark/>
          </w:tcPr>
          <w:p w14:paraId="5D6C47F1" w14:textId="77777777" w:rsidR="004C09BC" w:rsidRPr="009476C7" w:rsidRDefault="004C09BC" w:rsidP="00685913">
            <w:pPr>
              <w:pStyle w:val="TAC"/>
              <w:keepNext w:val="0"/>
              <w:keepLines w:val="0"/>
              <w:rPr>
                <w:ins w:id="9343" w:author="Lee, Daewon" w:date="2020-11-10T16:17:00Z"/>
                <w:lang w:eastAsia="zh-CN"/>
              </w:rPr>
            </w:pPr>
          </w:p>
        </w:tc>
        <w:tc>
          <w:tcPr>
            <w:tcW w:w="0" w:type="auto"/>
            <w:vMerge/>
            <w:vAlign w:val="center"/>
            <w:hideMark/>
          </w:tcPr>
          <w:p w14:paraId="1E10BFFF" w14:textId="77777777" w:rsidR="004C09BC" w:rsidRPr="009476C7" w:rsidRDefault="004C09BC" w:rsidP="00685913">
            <w:pPr>
              <w:pStyle w:val="TAC"/>
              <w:keepNext w:val="0"/>
              <w:keepLines w:val="0"/>
              <w:rPr>
                <w:ins w:id="9344" w:author="Lee, Daewon" w:date="2020-11-10T16:17:00Z"/>
                <w:lang w:eastAsia="zh-CN"/>
              </w:rPr>
            </w:pPr>
          </w:p>
        </w:tc>
        <w:tc>
          <w:tcPr>
            <w:tcW w:w="0" w:type="auto"/>
            <w:vAlign w:val="center"/>
            <w:hideMark/>
          </w:tcPr>
          <w:p w14:paraId="03A24C24" w14:textId="77777777" w:rsidR="004C09BC" w:rsidRPr="009476C7" w:rsidRDefault="004C09BC" w:rsidP="00685913">
            <w:pPr>
              <w:pStyle w:val="TAC"/>
              <w:keepNext w:val="0"/>
              <w:keepLines w:val="0"/>
              <w:rPr>
                <w:ins w:id="9345" w:author="Lee, Daewon" w:date="2020-11-10T16:17:00Z"/>
                <w:lang w:eastAsia="zh-CN"/>
              </w:rPr>
            </w:pPr>
            <w:ins w:id="9346" w:author="Lee, Daewon" w:date="2020-11-10T16:17:00Z">
              <w:r w:rsidRPr="009476C7">
                <w:rPr>
                  <w:lang w:eastAsia="zh-CN"/>
                </w:rPr>
                <w:t>TDL-A, 40ns</w:t>
              </w:r>
            </w:ins>
          </w:p>
        </w:tc>
        <w:tc>
          <w:tcPr>
            <w:tcW w:w="0" w:type="auto"/>
          </w:tcPr>
          <w:p w14:paraId="044FC4E4" w14:textId="77777777" w:rsidR="004C09BC" w:rsidRPr="009476C7" w:rsidRDefault="004C09BC" w:rsidP="00685913">
            <w:pPr>
              <w:pStyle w:val="TAC"/>
              <w:keepNext w:val="0"/>
              <w:keepLines w:val="0"/>
              <w:rPr>
                <w:ins w:id="9347" w:author="Lee, Daewon" w:date="2020-11-10T16:17:00Z"/>
                <w:lang w:eastAsia="zh-CN"/>
              </w:rPr>
            </w:pPr>
            <w:ins w:id="9348" w:author="Lee, Daewon" w:date="2020-11-10T16:17:00Z">
              <w:r w:rsidRPr="009476C7">
                <w:rPr>
                  <w:lang w:eastAsia="zh-CN"/>
                </w:rPr>
                <w:t>26/</w:t>
              </w:r>
            </w:ins>
          </w:p>
          <w:p w14:paraId="03412112" w14:textId="77777777" w:rsidR="004C09BC" w:rsidRPr="009476C7" w:rsidRDefault="004C09BC" w:rsidP="00685913">
            <w:pPr>
              <w:pStyle w:val="TAC"/>
              <w:keepNext w:val="0"/>
              <w:keepLines w:val="0"/>
              <w:rPr>
                <w:ins w:id="9349" w:author="Lee, Daewon" w:date="2020-11-10T16:17:00Z"/>
                <w:lang w:eastAsia="zh-CN"/>
              </w:rPr>
            </w:pPr>
          </w:p>
        </w:tc>
        <w:tc>
          <w:tcPr>
            <w:tcW w:w="0" w:type="auto"/>
          </w:tcPr>
          <w:p w14:paraId="749E5287" w14:textId="77777777" w:rsidR="004C09BC" w:rsidRPr="009476C7" w:rsidRDefault="004C09BC" w:rsidP="00685913">
            <w:pPr>
              <w:pStyle w:val="TAC"/>
              <w:keepNext w:val="0"/>
              <w:keepLines w:val="0"/>
              <w:rPr>
                <w:ins w:id="9350" w:author="Lee, Daewon" w:date="2020-11-10T16:17:00Z"/>
                <w:lang w:eastAsia="zh-CN"/>
              </w:rPr>
            </w:pPr>
            <w:ins w:id="9351" w:author="Lee, Daewon" w:date="2020-11-10T16:17:00Z">
              <w:r w:rsidRPr="009476C7">
                <w:rPr>
                  <w:lang w:eastAsia="zh-CN"/>
                </w:rPr>
                <w:t>19.9/</w:t>
              </w:r>
            </w:ins>
          </w:p>
          <w:p w14:paraId="78D0FE93" w14:textId="77777777" w:rsidR="004C09BC" w:rsidRPr="009476C7" w:rsidRDefault="004C09BC" w:rsidP="00685913">
            <w:pPr>
              <w:pStyle w:val="TAC"/>
              <w:keepNext w:val="0"/>
              <w:keepLines w:val="0"/>
              <w:rPr>
                <w:ins w:id="9352" w:author="Lee, Daewon" w:date="2020-11-10T16:17:00Z"/>
                <w:lang w:eastAsia="zh-CN"/>
              </w:rPr>
            </w:pPr>
          </w:p>
        </w:tc>
        <w:tc>
          <w:tcPr>
            <w:tcW w:w="0" w:type="auto"/>
            <w:hideMark/>
          </w:tcPr>
          <w:p w14:paraId="04C35627" w14:textId="77777777" w:rsidR="004C09BC" w:rsidRPr="009476C7" w:rsidRDefault="004C09BC" w:rsidP="00685913">
            <w:pPr>
              <w:pStyle w:val="TAC"/>
              <w:keepNext w:val="0"/>
              <w:keepLines w:val="0"/>
              <w:rPr>
                <w:ins w:id="9353" w:author="Lee, Daewon" w:date="2020-11-10T16:17:00Z"/>
                <w:lang w:eastAsia="zh-CN"/>
              </w:rPr>
            </w:pPr>
            <w:ins w:id="9354" w:author="Lee, Daewon" w:date="2020-11-10T16:17:00Z">
              <w:r w:rsidRPr="009476C7">
                <w:rPr>
                  <w:lang w:eastAsia="zh-CN"/>
                </w:rPr>
                <w:t>17.8/</w:t>
              </w:r>
            </w:ins>
          </w:p>
          <w:p w14:paraId="54CCB650" w14:textId="77777777" w:rsidR="004C09BC" w:rsidRPr="009476C7" w:rsidRDefault="004C09BC" w:rsidP="00685913">
            <w:pPr>
              <w:pStyle w:val="TAC"/>
              <w:keepNext w:val="0"/>
              <w:keepLines w:val="0"/>
              <w:rPr>
                <w:ins w:id="9355" w:author="Lee, Daewon" w:date="2020-11-10T16:17:00Z"/>
                <w:lang w:eastAsia="zh-CN"/>
              </w:rPr>
            </w:pPr>
            <w:ins w:id="9356" w:author="Lee, Daewon" w:date="2020-11-10T16:17:00Z">
              <w:r w:rsidRPr="009476C7">
                <w:rPr>
                  <w:lang w:eastAsia="zh-CN"/>
                </w:rPr>
                <w:t>20.3</w:t>
              </w:r>
            </w:ins>
          </w:p>
        </w:tc>
        <w:tc>
          <w:tcPr>
            <w:tcW w:w="0" w:type="auto"/>
          </w:tcPr>
          <w:p w14:paraId="4C7AF1FB" w14:textId="77777777" w:rsidR="004C09BC" w:rsidRPr="009476C7" w:rsidRDefault="004C09BC" w:rsidP="00685913">
            <w:pPr>
              <w:pStyle w:val="TAC"/>
              <w:keepNext w:val="0"/>
              <w:keepLines w:val="0"/>
              <w:rPr>
                <w:ins w:id="9357" w:author="Lee, Daewon" w:date="2020-11-10T16:17:00Z"/>
                <w:lang w:eastAsia="zh-CN"/>
              </w:rPr>
            </w:pPr>
          </w:p>
        </w:tc>
        <w:tc>
          <w:tcPr>
            <w:tcW w:w="0" w:type="auto"/>
          </w:tcPr>
          <w:p w14:paraId="23A1F8A3" w14:textId="77777777" w:rsidR="004C09BC" w:rsidRPr="009476C7" w:rsidRDefault="004C09BC" w:rsidP="00685913">
            <w:pPr>
              <w:pStyle w:val="TAC"/>
              <w:keepNext w:val="0"/>
              <w:keepLines w:val="0"/>
              <w:rPr>
                <w:ins w:id="9358" w:author="Lee, Daewon" w:date="2020-11-10T16:17:00Z"/>
                <w:lang w:eastAsia="zh-CN"/>
              </w:rPr>
            </w:pPr>
          </w:p>
        </w:tc>
      </w:tr>
      <w:tr w:rsidR="004C09BC" w:rsidRPr="009476C7" w14:paraId="2AFBCA5E" w14:textId="77777777" w:rsidTr="00685913">
        <w:trPr>
          <w:trHeight w:val="45"/>
          <w:jc w:val="center"/>
          <w:ins w:id="9359" w:author="Lee, Daewon" w:date="2020-11-10T16:17:00Z"/>
        </w:trPr>
        <w:tc>
          <w:tcPr>
            <w:tcW w:w="0" w:type="auto"/>
            <w:vMerge/>
            <w:vAlign w:val="center"/>
            <w:hideMark/>
          </w:tcPr>
          <w:p w14:paraId="11AD4435" w14:textId="77777777" w:rsidR="004C09BC" w:rsidRPr="009476C7" w:rsidRDefault="004C09BC" w:rsidP="00685913">
            <w:pPr>
              <w:spacing w:after="0" w:line="280" w:lineRule="atLeast"/>
              <w:rPr>
                <w:ins w:id="9360"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9476C7" w:rsidRDefault="004C09BC" w:rsidP="00685913">
            <w:pPr>
              <w:pStyle w:val="TAL"/>
              <w:keepNext w:val="0"/>
              <w:keepLines w:val="0"/>
              <w:spacing w:line="276" w:lineRule="auto"/>
              <w:rPr>
                <w:ins w:id="9361" w:author="Lee, Daewon" w:date="2020-11-10T16:17:00Z"/>
                <w:lang w:eastAsia="zh-CN"/>
              </w:rPr>
            </w:pPr>
            <w:ins w:id="9362" w:author="Lee, Daewon" w:date="2020-11-10T16:17:00Z">
              <w:r w:rsidRPr="009476C7">
                <w:rPr>
                  <w:lang w:eastAsia="zh-CN"/>
                </w:rPr>
                <w:t>Additional report/notes:</w:t>
              </w:r>
            </w:ins>
          </w:p>
          <w:p w14:paraId="0B782183" w14:textId="77777777" w:rsidR="004C09BC" w:rsidRPr="009476C7" w:rsidRDefault="004C09BC" w:rsidP="00685913">
            <w:pPr>
              <w:pStyle w:val="TAL"/>
              <w:keepNext w:val="0"/>
              <w:keepLines w:val="0"/>
              <w:spacing w:line="276" w:lineRule="auto"/>
              <w:rPr>
                <w:ins w:id="9363" w:author="Lee, Daewon" w:date="2020-11-10T16:17:00Z"/>
                <w:lang w:eastAsia="zh-CN"/>
              </w:rPr>
            </w:pPr>
            <w:ins w:id="9364" w:author="Lee, Daewon" w:date="2020-11-10T16:17:00Z">
              <w:r w:rsidRPr="009476C7">
                <w:rPr>
                  <w:lang w:eastAsia="zh-CN"/>
                </w:rPr>
                <w:t>CP type: ECP</w:t>
              </w:r>
            </w:ins>
          </w:p>
          <w:p w14:paraId="1AAA5CC8" w14:textId="77777777" w:rsidR="004C09BC" w:rsidRPr="009476C7" w:rsidRDefault="004C09BC" w:rsidP="00685913">
            <w:pPr>
              <w:pStyle w:val="TAL"/>
              <w:keepNext w:val="0"/>
              <w:keepLines w:val="0"/>
              <w:spacing w:line="276" w:lineRule="auto"/>
              <w:rPr>
                <w:ins w:id="9365" w:author="Lee, Daewon" w:date="2020-11-10T16:17:00Z"/>
                <w:lang w:eastAsia="zh-CN"/>
              </w:rPr>
            </w:pPr>
            <w:ins w:id="9366" w:author="Lee, Daewon" w:date="2020-11-10T16:17:00Z">
              <w:r w:rsidRPr="009476C7">
                <w:rPr>
                  <w:lang w:eastAsia="zh-CN"/>
                </w:rPr>
                <w:t xml:space="preserve">Waveform: CP-OFDM </w:t>
              </w:r>
              <w:r w:rsidRPr="009476C7">
                <w:rPr>
                  <w:rFonts w:eastAsia="Yu Mincho"/>
                  <w:lang w:eastAsia="zh-CN"/>
                </w:rPr>
                <w:t>wa</w:t>
              </w:r>
              <w:r w:rsidRPr="009476C7">
                <w:rPr>
                  <w:lang w:eastAsia="zh-CN"/>
                </w:rPr>
                <w:t>veform for PDSCH</w:t>
              </w:r>
            </w:ins>
          </w:p>
          <w:p w14:paraId="14B6355B" w14:textId="77777777" w:rsidR="004C09BC" w:rsidRPr="009476C7" w:rsidRDefault="004C09BC" w:rsidP="00685913">
            <w:pPr>
              <w:pStyle w:val="TAL"/>
              <w:keepNext w:val="0"/>
              <w:keepLines w:val="0"/>
              <w:spacing w:line="276" w:lineRule="auto"/>
              <w:rPr>
                <w:ins w:id="9367" w:author="Lee, Daewon" w:date="2020-11-10T16:17:00Z"/>
                <w:lang w:eastAsia="zh-CN"/>
              </w:rPr>
            </w:pPr>
            <w:ins w:id="9368" w:author="Lee, Daewon" w:date="2020-11-10T16:17:00Z">
              <w:r w:rsidRPr="009476C7">
                <w:rPr>
                  <w:lang w:eastAsia="zh-CN"/>
                </w:rPr>
                <w:t>PTRS configuration: K=2, L=1</w:t>
              </w:r>
            </w:ins>
          </w:p>
          <w:p w14:paraId="2D29AF96" w14:textId="77777777" w:rsidR="004C09BC" w:rsidRPr="009476C7" w:rsidRDefault="004C09BC" w:rsidP="00685913">
            <w:pPr>
              <w:pStyle w:val="TAL"/>
              <w:keepNext w:val="0"/>
              <w:keepLines w:val="0"/>
              <w:spacing w:line="276" w:lineRule="auto"/>
              <w:rPr>
                <w:ins w:id="9369" w:author="Lee, Daewon" w:date="2020-11-10T16:17:00Z"/>
                <w:lang w:eastAsia="zh-CN"/>
              </w:rPr>
            </w:pPr>
            <w:ins w:id="9370" w:author="Lee, Daewon" w:date="2020-11-10T16:17:00Z">
              <w:r w:rsidRPr="009476C7">
                <w:rPr>
                  <w:lang w:eastAsia="zh-CN"/>
                </w:rPr>
                <w:t>DMRS configuration: Type 1 DMRS</w:t>
              </w:r>
            </w:ins>
          </w:p>
          <w:p w14:paraId="3341EAEE" w14:textId="77777777" w:rsidR="004C09BC" w:rsidRPr="009476C7" w:rsidRDefault="004C09BC" w:rsidP="00685913">
            <w:pPr>
              <w:pStyle w:val="TAL"/>
              <w:keepNext w:val="0"/>
              <w:keepLines w:val="0"/>
              <w:spacing w:line="276" w:lineRule="auto"/>
              <w:rPr>
                <w:ins w:id="9371" w:author="Lee, Daewon" w:date="2020-11-10T16:17:00Z"/>
                <w:lang w:eastAsia="zh-CN"/>
              </w:rPr>
            </w:pPr>
            <w:ins w:id="9372" w:author="Lee, Daewon" w:date="2020-11-10T16:17:00Z">
              <w:r w:rsidRPr="009476C7">
                <w:rPr>
                  <w:lang w:eastAsia="zh-CN"/>
                </w:rPr>
                <w:t>Precoder: random precoder</w:t>
              </w:r>
            </w:ins>
          </w:p>
          <w:p w14:paraId="02DE7359" w14:textId="77777777" w:rsidR="004C09BC" w:rsidRPr="009476C7" w:rsidRDefault="004C09BC" w:rsidP="00685913">
            <w:pPr>
              <w:pStyle w:val="TAL"/>
              <w:keepNext w:val="0"/>
              <w:keepLines w:val="0"/>
              <w:spacing w:line="276" w:lineRule="auto"/>
              <w:rPr>
                <w:ins w:id="9373" w:author="Lee, Daewon" w:date="2020-11-10T16:17:00Z"/>
                <w:lang w:eastAsia="zh-CN"/>
              </w:rPr>
            </w:pPr>
            <w:ins w:id="9374" w:author="Lee, Daewon" w:date="2020-11-10T16:17:00Z">
              <w:r w:rsidRPr="009476C7">
                <w:rPr>
                  <w:lang w:eastAsia="zh-CN"/>
                </w:rPr>
                <w:t>No TRS, No CSI-RS</w:t>
              </w:r>
            </w:ins>
          </w:p>
        </w:tc>
      </w:tr>
    </w:tbl>
    <w:p w14:paraId="188F3200" w14:textId="77777777" w:rsidR="004C09BC" w:rsidRPr="009476C7" w:rsidRDefault="004C09BC" w:rsidP="004C09BC">
      <w:pPr>
        <w:pStyle w:val="TH"/>
        <w:rPr>
          <w:ins w:id="9375" w:author="Lee, Daewon" w:date="2020-11-10T16:17:00Z"/>
          <w:rFonts w:eastAsiaTheme="minorEastAsia" w:cstheme="minorBidi"/>
          <w:sz w:val="22"/>
          <w:szCs w:val="22"/>
          <w:lang w:eastAsia="ko-KR"/>
        </w:rPr>
      </w:pPr>
    </w:p>
    <w:p w14:paraId="487DD6CF" w14:textId="77777777" w:rsidR="004C09BC" w:rsidRPr="009476C7" w:rsidRDefault="004C09BC" w:rsidP="004C09BC">
      <w:pPr>
        <w:pStyle w:val="TH"/>
        <w:rPr>
          <w:ins w:id="9376" w:author="Lee, Daewon" w:date="2020-11-10T16:17:00Z"/>
        </w:rPr>
      </w:pPr>
      <w:ins w:id="9377" w:author="Lee, Daewon" w:date="2020-11-10T16:17:00Z">
        <w:r w:rsidRPr="009476C7">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090B1767" w14:textId="77777777" w:rsidTr="00685913">
        <w:trPr>
          <w:trHeight w:val="314"/>
          <w:jc w:val="center"/>
          <w:ins w:id="9378" w:author="Lee, Daewon" w:date="2020-11-10T16:17:00Z"/>
        </w:trPr>
        <w:tc>
          <w:tcPr>
            <w:tcW w:w="0" w:type="auto"/>
            <w:hideMark/>
          </w:tcPr>
          <w:p w14:paraId="1EA68E81" w14:textId="77777777" w:rsidR="004C09BC" w:rsidRPr="009476C7" w:rsidRDefault="004C09BC" w:rsidP="00685913">
            <w:pPr>
              <w:pStyle w:val="TAC"/>
              <w:keepNext w:val="0"/>
              <w:keepLines w:val="0"/>
              <w:rPr>
                <w:ins w:id="9379" w:author="Lee, Daewon" w:date="2020-11-10T16:17:00Z"/>
                <w:lang w:eastAsia="zh-CN"/>
              </w:rPr>
            </w:pPr>
            <w:ins w:id="9380" w:author="Lee, Daewon" w:date="2020-11-10T16:17:00Z">
              <w:r w:rsidRPr="009476C7">
                <w:rPr>
                  <w:lang w:eastAsia="zh-CN"/>
                </w:rPr>
                <w:t>Tdoc /</w:t>
              </w:r>
            </w:ins>
          </w:p>
          <w:p w14:paraId="76B5B364" w14:textId="77777777" w:rsidR="004C09BC" w:rsidRPr="009476C7" w:rsidRDefault="004C09BC" w:rsidP="00685913">
            <w:pPr>
              <w:pStyle w:val="TAC"/>
              <w:keepNext w:val="0"/>
              <w:keepLines w:val="0"/>
              <w:rPr>
                <w:ins w:id="9381" w:author="Lee, Daewon" w:date="2020-11-10T16:17:00Z"/>
                <w:lang w:eastAsia="zh-CN"/>
              </w:rPr>
            </w:pPr>
            <w:ins w:id="9382" w:author="Lee, Daewon" w:date="2020-11-10T16:17:00Z">
              <w:r w:rsidRPr="009476C7">
                <w:rPr>
                  <w:lang w:eastAsia="zh-CN"/>
                </w:rPr>
                <w:t>Source</w:t>
              </w:r>
            </w:ins>
          </w:p>
        </w:tc>
        <w:tc>
          <w:tcPr>
            <w:tcW w:w="0" w:type="auto"/>
            <w:vAlign w:val="center"/>
            <w:hideMark/>
          </w:tcPr>
          <w:p w14:paraId="33AFFCF0" w14:textId="77777777" w:rsidR="004C09BC" w:rsidRPr="009476C7" w:rsidRDefault="004C09BC" w:rsidP="00685913">
            <w:pPr>
              <w:pStyle w:val="TAC"/>
              <w:keepNext w:val="0"/>
              <w:keepLines w:val="0"/>
              <w:rPr>
                <w:ins w:id="9383" w:author="Lee, Daewon" w:date="2020-11-10T16:17:00Z"/>
                <w:lang w:eastAsia="zh-CN"/>
              </w:rPr>
            </w:pPr>
            <w:ins w:id="9384" w:author="Lee, Daewon" w:date="2020-11-10T16:17:00Z">
              <w:r w:rsidRPr="009476C7">
                <w:rPr>
                  <w:lang w:eastAsia="zh-CN"/>
                </w:rPr>
                <w:t>MCS</w:t>
              </w:r>
            </w:ins>
          </w:p>
        </w:tc>
        <w:tc>
          <w:tcPr>
            <w:tcW w:w="0" w:type="auto"/>
            <w:vAlign w:val="center"/>
            <w:hideMark/>
          </w:tcPr>
          <w:p w14:paraId="0187558A" w14:textId="77777777" w:rsidR="004C09BC" w:rsidRPr="009476C7" w:rsidRDefault="004C09BC" w:rsidP="00685913">
            <w:pPr>
              <w:pStyle w:val="TAC"/>
              <w:keepNext w:val="0"/>
              <w:keepLines w:val="0"/>
              <w:rPr>
                <w:ins w:id="9385" w:author="Lee, Daewon" w:date="2020-11-10T16:17:00Z"/>
                <w:lang w:eastAsia="zh-CN"/>
              </w:rPr>
            </w:pPr>
            <w:ins w:id="9386" w:author="Lee, Daewon" w:date="2020-11-10T16:17:00Z">
              <w:r w:rsidRPr="009476C7">
                <w:rPr>
                  <w:lang w:eastAsia="zh-CN"/>
                </w:rPr>
                <w:t>Channel</w:t>
              </w:r>
            </w:ins>
          </w:p>
        </w:tc>
        <w:tc>
          <w:tcPr>
            <w:tcW w:w="0" w:type="auto"/>
            <w:vAlign w:val="center"/>
            <w:hideMark/>
          </w:tcPr>
          <w:p w14:paraId="3FE93426" w14:textId="77777777" w:rsidR="004C09BC" w:rsidRPr="009476C7" w:rsidRDefault="004C09BC" w:rsidP="00685913">
            <w:pPr>
              <w:pStyle w:val="TAC"/>
              <w:keepNext w:val="0"/>
              <w:keepLines w:val="0"/>
              <w:rPr>
                <w:ins w:id="9387" w:author="Lee, Daewon" w:date="2020-11-10T16:17:00Z"/>
                <w:lang w:eastAsia="zh-CN"/>
              </w:rPr>
            </w:pPr>
            <w:ins w:id="9388" w:author="Lee, Daewon" w:date="2020-11-10T16:17:00Z">
              <w:r w:rsidRPr="009476C7">
                <w:rPr>
                  <w:lang w:eastAsia="zh-CN"/>
                </w:rPr>
                <w:t>120KHz</w:t>
              </w:r>
              <w:r w:rsidRPr="009476C7">
                <w:rPr>
                  <w:lang w:eastAsia="zh-CN"/>
                </w:rPr>
                <w:br/>
                <w:t>/400MHz</w:t>
              </w:r>
            </w:ins>
          </w:p>
        </w:tc>
        <w:tc>
          <w:tcPr>
            <w:tcW w:w="0" w:type="auto"/>
            <w:vAlign w:val="center"/>
            <w:hideMark/>
          </w:tcPr>
          <w:p w14:paraId="7082654D" w14:textId="77777777" w:rsidR="004C09BC" w:rsidRPr="009476C7" w:rsidRDefault="004C09BC" w:rsidP="00685913">
            <w:pPr>
              <w:pStyle w:val="TAC"/>
              <w:keepNext w:val="0"/>
              <w:keepLines w:val="0"/>
              <w:rPr>
                <w:ins w:id="9389" w:author="Lee, Daewon" w:date="2020-11-10T16:17:00Z"/>
                <w:lang w:eastAsia="zh-CN"/>
              </w:rPr>
            </w:pPr>
            <w:ins w:id="9390" w:author="Lee, Daewon" w:date="2020-11-10T16:17:00Z">
              <w:r w:rsidRPr="009476C7">
                <w:rPr>
                  <w:lang w:eastAsia="zh-CN"/>
                </w:rPr>
                <w:t>240KHz</w:t>
              </w:r>
              <w:r w:rsidRPr="009476C7">
                <w:rPr>
                  <w:lang w:eastAsia="zh-CN"/>
                </w:rPr>
                <w:br/>
                <w:t>/400MHz</w:t>
              </w:r>
            </w:ins>
          </w:p>
        </w:tc>
        <w:tc>
          <w:tcPr>
            <w:tcW w:w="0" w:type="auto"/>
            <w:vAlign w:val="center"/>
            <w:hideMark/>
          </w:tcPr>
          <w:p w14:paraId="55753BEC" w14:textId="77777777" w:rsidR="004C09BC" w:rsidRPr="009476C7" w:rsidRDefault="004C09BC" w:rsidP="00685913">
            <w:pPr>
              <w:pStyle w:val="TAC"/>
              <w:keepNext w:val="0"/>
              <w:keepLines w:val="0"/>
              <w:rPr>
                <w:ins w:id="9391" w:author="Lee, Daewon" w:date="2020-11-10T16:17:00Z"/>
                <w:lang w:eastAsia="zh-CN"/>
              </w:rPr>
            </w:pPr>
            <w:ins w:id="9392" w:author="Lee, Daewon" w:date="2020-11-10T16:17:00Z">
              <w:r w:rsidRPr="009476C7">
                <w:rPr>
                  <w:lang w:eastAsia="zh-CN"/>
                </w:rPr>
                <w:t>480KHz</w:t>
              </w:r>
              <w:r w:rsidRPr="009476C7">
                <w:rPr>
                  <w:lang w:eastAsia="zh-CN"/>
                </w:rPr>
                <w:br/>
                <w:t>/400MHz</w:t>
              </w:r>
            </w:ins>
          </w:p>
        </w:tc>
        <w:tc>
          <w:tcPr>
            <w:tcW w:w="0" w:type="auto"/>
            <w:vAlign w:val="center"/>
            <w:hideMark/>
          </w:tcPr>
          <w:p w14:paraId="0D88BDCE" w14:textId="77777777" w:rsidR="004C09BC" w:rsidRPr="009476C7" w:rsidRDefault="004C09BC" w:rsidP="00685913">
            <w:pPr>
              <w:pStyle w:val="TAC"/>
              <w:keepNext w:val="0"/>
              <w:keepLines w:val="0"/>
              <w:rPr>
                <w:ins w:id="9393" w:author="Lee, Daewon" w:date="2020-11-10T16:17:00Z"/>
                <w:lang w:eastAsia="zh-CN"/>
              </w:rPr>
            </w:pPr>
            <w:ins w:id="9394" w:author="Lee, Daewon" w:date="2020-11-10T16:17:00Z">
              <w:r w:rsidRPr="009476C7">
                <w:rPr>
                  <w:lang w:eastAsia="zh-CN"/>
                </w:rPr>
                <w:t>960KHz</w:t>
              </w:r>
              <w:r w:rsidRPr="009476C7">
                <w:rPr>
                  <w:lang w:eastAsia="zh-CN"/>
                </w:rPr>
                <w:br/>
                <w:t>/400MHz</w:t>
              </w:r>
            </w:ins>
          </w:p>
        </w:tc>
        <w:tc>
          <w:tcPr>
            <w:tcW w:w="0" w:type="auto"/>
            <w:vAlign w:val="center"/>
            <w:hideMark/>
          </w:tcPr>
          <w:p w14:paraId="51E63EFB" w14:textId="77777777" w:rsidR="004C09BC" w:rsidRPr="009476C7" w:rsidRDefault="004C09BC" w:rsidP="00685913">
            <w:pPr>
              <w:pStyle w:val="TAC"/>
              <w:keepNext w:val="0"/>
              <w:keepLines w:val="0"/>
              <w:rPr>
                <w:ins w:id="9395" w:author="Lee, Daewon" w:date="2020-11-10T16:17:00Z"/>
                <w:lang w:eastAsia="zh-CN"/>
              </w:rPr>
            </w:pPr>
            <w:ins w:id="9396" w:author="Lee, Daewon" w:date="2020-11-10T16:17:00Z">
              <w:r w:rsidRPr="009476C7">
                <w:rPr>
                  <w:lang w:eastAsia="zh-CN"/>
                </w:rPr>
                <w:t>960KHz</w:t>
              </w:r>
              <w:r w:rsidRPr="009476C7">
                <w:rPr>
                  <w:lang w:eastAsia="zh-CN"/>
                </w:rPr>
                <w:br/>
                <w:t>/2GHz</w:t>
              </w:r>
            </w:ins>
          </w:p>
        </w:tc>
      </w:tr>
      <w:tr w:rsidR="004C09BC" w:rsidRPr="009476C7" w14:paraId="10C3D701" w14:textId="77777777" w:rsidTr="00685913">
        <w:trPr>
          <w:trHeight w:val="45"/>
          <w:jc w:val="center"/>
          <w:ins w:id="9397" w:author="Lee, Daewon" w:date="2020-11-10T16:17:00Z"/>
        </w:trPr>
        <w:tc>
          <w:tcPr>
            <w:tcW w:w="0" w:type="auto"/>
            <w:vMerge w:val="restart"/>
            <w:textDirection w:val="btLr"/>
            <w:hideMark/>
          </w:tcPr>
          <w:p w14:paraId="098D7355" w14:textId="77777777" w:rsidR="004C09BC" w:rsidRPr="009476C7" w:rsidRDefault="004C09BC" w:rsidP="00685913">
            <w:pPr>
              <w:pStyle w:val="TAC"/>
              <w:keepNext w:val="0"/>
              <w:keepLines w:val="0"/>
              <w:rPr>
                <w:ins w:id="9398" w:author="Lee, Daewon" w:date="2020-11-10T16:17:00Z"/>
                <w:lang w:eastAsia="zh-CN"/>
              </w:rPr>
            </w:pPr>
            <w:ins w:id="9399" w:author="Lee, Daewon" w:date="2020-11-10T16:17:00Z">
              <w:r w:rsidRPr="009476C7">
                <w:rPr>
                  <w:lang w:eastAsia="zh-CN"/>
                </w:rPr>
                <w:t>R1-2007654 / Source 4</w:t>
              </w:r>
            </w:ins>
          </w:p>
        </w:tc>
        <w:tc>
          <w:tcPr>
            <w:tcW w:w="0" w:type="auto"/>
            <w:vMerge w:val="restart"/>
            <w:vAlign w:val="center"/>
            <w:hideMark/>
          </w:tcPr>
          <w:p w14:paraId="128E3E1A" w14:textId="77777777" w:rsidR="004C09BC" w:rsidRPr="009476C7" w:rsidRDefault="004C09BC" w:rsidP="00685913">
            <w:pPr>
              <w:pStyle w:val="TAC"/>
              <w:keepNext w:val="0"/>
              <w:keepLines w:val="0"/>
              <w:rPr>
                <w:ins w:id="9400" w:author="Lee, Daewon" w:date="2020-11-10T16:17:00Z"/>
                <w:lang w:eastAsia="zh-CN"/>
              </w:rPr>
            </w:pPr>
            <w:ins w:id="9401" w:author="Lee, Daewon" w:date="2020-11-10T16:17:00Z">
              <w:r w:rsidRPr="009476C7">
                <w:rPr>
                  <w:lang w:eastAsia="zh-CN"/>
                </w:rPr>
                <w:t>7</w:t>
              </w:r>
            </w:ins>
          </w:p>
        </w:tc>
        <w:tc>
          <w:tcPr>
            <w:tcW w:w="0" w:type="auto"/>
            <w:vAlign w:val="center"/>
            <w:hideMark/>
          </w:tcPr>
          <w:p w14:paraId="75F12417" w14:textId="77777777" w:rsidR="004C09BC" w:rsidRPr="009476C7" w:rsidRDefault="004C09BC" w:rsidP="00685913">
            <w:pPr>
              <w:pStyle w:val="TAC"/>
              <w:keepNext w:val="0"/>
              <w:keepLines w:val="0"/>
              <w:rPr>
                <w:ins w:id="9402" w:author="Lee, Daewon" w:date="2020-11-10T16:17:00Z"/>
                <w:lang w:eastAsia="zh-CN"/>
              </w:rPr>
            </w:pPr>
            <w:ins w:id="9403" w:author="Lee, Daewon" w:date="2020-11-10T16:17:00Z">
              <w:r w:rsidRPr="009476C7">
                <w:rPr>
                  <w:lang w:eastAsia="zh-CN"/>
                </w:rPr>
                <w:t>TDL-A, 5ns</w:t>
              </w:r>
            </w:ins>
          </w:p>
        </w:tc>
        <w:tc>
          <w:tcPr>
            <w:tcW w:w="0" w:type="auto"/>
            <w:hideMark/>
          </w:tcPr>
          <w:p w14:paraId="3F026C7C" w14:textId="77777777" w:rsidR="004C09BC" w:rsidRPr="009476C7" w:rsidRDefault="004C09BC" w:rsidP="00685913">
            <w:pPr>
              <w:pStyle w:val="TAC"/>
              <w:keepNext w:val="0"/>
              <w:keepLines w:val="0"/>
              <w:rPr>
                <w:ins w:id="9404" w:author="Lee, Daewon" w:date="2020-11-10T16:17:00Z"/>
                <w:lang w:eastAsia="zh-CN"/>
              </w:rPr>
            </w:pPr>
            <w:ins w:id="9405" w:author="Lee, Daewon" w:date="2020-11-10T16:17:00Z">
              <w:r w:rsidRPr="009476C7">
                <w:rPr>
                  <w:lang w:eastAsia="zh-CN"/>
                </w:rPr>
                <w:t>5.5/</w:t>
              </w:r>
            </w:ins>
          </w:p>
          <w:p w14:paraId="5B089AB3" w14:textId="77777777" w:rsidR="004C09BC" w:rsidRPr="009476C7" w:rsidRDefault="004C09BC" w:rsidP="00685913">
            <w:pPr>
              <w:pStyle w:val="TAC"/>
              <w:keepNext w:val="0"/>
              <w:keepLines w:val="0"/>
              <w:rPr>
                <w:ins w:id="9406" w:author="Lee, Daewon" w:date="2020-11-10T16:17:00Z"/>
                <w:lang w:eastAsia="zh-CN"/>
              </w:rPr>
            </w:pPr>
            <w:ins w:id="9407" w:author="Lee, Daewon" w:date="2020-11-10T16:17:00Z">
              <w:r w:rsidRPr="009476C7">
                <w:rPr>
                  <w:lang w:eastAsia="zh-CN"/>
                </w:rPr>
                <w:t>8.9</w:t>
              </w:r>
            </w:ins>
          </w:p>
        </w:tc>
        <w:tc>
          <w:tcPr>
            <w:tcW w:w="0" w:type="auto"/>
            <w:hideMark/>
          </w:tcPr>
          <w:p w14:paraId="7423B411" w14:textId="77777777" w:rsidR="004C09BC" w:rsidRPr="009476C7" w:rsidRDefault="004C09BC" w:rsidP="00685913">
            <w:pPr>
              <w:pStyle w:val="TAC"/>
              <w:keepNext w:val="0"/>
              <w:keepLines w:val="0"/>
              <w:rPr>
                <w:ins w:id="9408" w:author="Lee, Daewon" w:date="2020-11-10T16:17:00Z"/>
                <w:lang w:eastAsia="zh-CN"/>
              </w:rPr>
            </w:pPr>
            <w:ins w:id="9409" w:author="Lee, Daewon" w:date="2020-11-10T16:17:00Z">
              <w:r w:rsidRPr="009476C7">
                <w:rPr>
                  <w:lang w:eastAsia="zh-CN"/>
                </w:rPr>
                <w:t>5.5/</w:t>
              </w:r>
            </w:ins>
          </w:p>
          <w:p w14:paraId="18BFF7B9" w14:textId="77777777" w:rsidR="004C09BC" w:rsidRPr="009476C7" w:rsidRDefault="004C09BC" w:rsidP="00685913">
            <w:pPr>
              <w:pStyle w:val="TAC"/>
              <w:keepNext w:val="0"/>
              <w:keepLines w:val="0"/>
              <w:rPr>
                <w:ins w:id="9410" w:author="Lee, Daewon" w:date="2020-11-10T16:17:00Z"/>
                <w:lang w:eastAsia="zh-CN"/>
              </w:rPr>
            </w:pPr>
            <w:ins w:id="9411" w:author="Lee, Daewon" w:date="2020-11-10T16:17:00Z">
              <w:r w:rsidRPr="009476C7">
                <w:rPr>
                  <w:lang w:eastAsia="zh-CN"/>
                </w:rPr>
                <w:t>8.5</w:t>
              </w:r>
            </w:ins>
          </w:p>
        </w:tc>
        <w:tc>
          <w:tcPr>
            <w:tcW w:w="0" w:type="auto"/>
            <w:hideMark/>
          </w:tcPr>
          <w:p w14:paraId="178F3E50" w14:textId="77777777" w:rsidR="004C09BC" w:rsidRPr="009476C7" w:rsidRDefault="004C09BC" w:rsidP="00685913">
            <w:pPr>
              <w:pStyle w:val="TAC"/>
              <w:keepNext w:val="0"/>
              <w:keepLines w:val="0"/>
              <w:rPr>
                <w:ins w:id="9412" w:author="Lee, Daewon" w:date="2020-11-10T16:17:00Z"/>
                <w:lang w:eastAsia="zh-CN"/>
              </w:rPr>
            </w:pPr>
            <w:ins w:id="9413" w:author="Lee, Daewon" w:date="2020-11-10T16:17:00Z">
              <w:r w:rsidRPr="009476C7">
                <w:rPr>
                  <w:lang w:eastAsia="zh-CN"/>
                </w:rPr>
                <w:t>6.4/</w:t>
              </w:r>
            </w:ins>
          </w:p>
          <w:p w14:paraId="6D564F30" w14:textId="77777777" w:rsidR="004C09BC" w:rsidRPr="009476C7" w:rsidRDefault="004C09BC" w:rsidP="00685913">
            <w:pPr>
              <w:pStyle w:val="TAC"/>
              <w:keepNext w:val="0"/>
              <w:keepLines w:val="0"/>
              <w:rPr>
                <w:ins w:id="9414" w:author="Lee, Daewon" w:date="2020-11-10T16:17:00Z"/>
                <w:lang w:eastAsia="zh-CN"/>
              </w:rPr>
            </w:pPr>
            <w:ins w:id="9415" w:author="Lee, Daewon" w:date="2020-11-10T16:17:00Z">
              <w:r w:rsidRPr="009476C7">
                <w:rPr>
                  <w:lang w:eastAsia="zh-CN"/>
                </w:rPr>
                <w:t>9.8</w:t>
              </w:r>
            </w:ins>
          </w:p>
        </w:tc>
        <w:tc>
          <w:tcPr>
            <w:tcW w:w="0" w:type="auto"/>
            <w:hideMark/>
          </w:tcPr>
          <w:p w14:paraId="2328D342" w14:textId="77777777" w:rsidR="004C09BC" w:rsidRPr="009476C7" w:rsidRDefault="004C09BC" w:rsidP="00685913">
            <w:pPr>
              <w:pStyle w:val="TAC"/>
              <w:keepNext w:val="0"/>
              <w:keepLines w:val="0"/>
              <w:rPr>
                <w:ins w:id="9416" w:author="Lee, Daewon" w:date="2020-11-10T16:17:00Z"/>
                <w:lang w:eastAsia="zh-CN"/>
              </w:rPr>
            </w:pPr>
            <w:ins w:id="9417" w:author="Lee, Daewon" w:date="2020-11-10T16:17:00Z">
              <w:r w:rsidRPr="009476C7">
                <w:rPr>
                  <w:lang w:eastAsia="zh-CN"/>
                </w:rPr>
                <w:t>6.5/</w:t>
              </w:r>
            </w:ins>
          </w:p>
          <w:p w14:paraId="703D5753" w14:textId="77777777" w:rsidR="004C09BC" w:rsidRPr="009476C7" w:rsidRDefault="004C09BC" w:rsidP="00685913">
            <w:pPr>
              <w:pStyle w:val="TAC"/>
              <w:keepNext w:val="0"/>
              <w:keepLines w:val="0"/>
              <w:rPr>
                <w:ins w:id="9418" w:author="Lee, Daewon" w:date="2020-11-10T16:17:00Z"/>
                <w:lang w:eastAsia="zh-CN"/>
              </w:rPr>
            </w:pPr>
            <w:ins w:id="9419" w:author="Lee, Daewon" w:date="2020-11-10T16:17:00Z">
              <w:r w:rsidRPr="009476C7">
                <w:rPr>
                  <w:lang w:eastAsia="zh-CN"/>
                </w:rPr>
                <w:t>9.9</w:t>
              </w:r>
            </w:ins>
          </w:p>
        </w:tc>
        <w:tc>
          <w:tcPr>
            <w:tcW w:w="0" w:type="auto"/>
            <w:hideMark/>
          </w:tcPr>
          <w:p w14:paraId="7C4C0EDF" w14:textId="77777777" w:rsidR="004C09BC" w:rsidRPr="009476C7" w:rsidRDefault="004C09BC" w:rsidP="00685913">
            <w:pPr>
              <w:pStyle w:val="TAC"/>
              <w:keepNext w:val="0"/>
              <w:keepLines w:val="0"/>
              <w:rPr>
                <w:ins w:id="9420" w:author="Lee, Daewon" w:date="2020-11-10T16:17:00Z"/>
                <w:lang w:eastAsia="zh-CN"/>
              </w:rPr>
            </w:pPr>
            <w:ins w:id="9421" w:author="Lee, Daewon" w:date="2020-11-10T16:17:00Z">
              <w:r w:rsidRPr="009476C7">
                <w:rPr>
                  <w:lang w:eastAsia="zh-CN"/>
                </w:rPr>
                <w:t>4.8/</w:t>
              </w:r>
            </w:ins>
          </w:p>
          <w:p w14:paraId="0CE38DCE" w14:textId="77777777" w:rsidR="004C09BC" w:rsidRPr="009476C7" w:rsidRDefault="004C09BC" w:rsidP="00685913">
            <w:pPr>
              <w:pStyle w:val="TAC"/>
              <w:keepNext w:val="0"/>
              <w:keepLines w:val="0"/>
              <w:rPr>
                <w:ins w:id="9422" w:author="Lee, Daewon" w:date="2020-11-10T16:17:00Z"/>
                <w:lang w:eastAsia="zh-CN"/>
              </w:rPr>
            </w:pPr>
            <w:ins w:id="9423" w:author="Lee, Daewon" w:date="2020-11-10T16:17:00Z">
              <w:r w:rsidRPr="009476C7">
                <w:rPr>
                  <w:lang w:eastAsia="zh-CN"/>
                </w:rPr>
                <w:t>6.7</w:t>
              </w:r>
            </w:ins>
          </w:p>
        </w:tc>
      </w:tr>
      <w:tr w:rsidR="004C09BC" w:rsidRPr="009476C7" w14:paraId="21B3F117" w14:textId="77777777" w:rsidTr="00685913">
        <w:trPr>
          <w:trHeight w:val="272"/>
          <w:jc w:val="center"/>
          <w:ins w:id="9424" w:author="Lee, Daewon" w:date="2020-11-10T16:17:00Z"/>
        </w:trPr>
        <w:tc>
          <w:tcPr>
            <w:tcW w:w="0" w:type="auto"/>
            <w:vMerge/>
            <w:vAlign w:val="center"/>
            <w:hideMark/>
          </w:tcPr>
          <w:p w14:paraId="441BF98F" w14:textId="77777777" w:rsidR="004C09BC" w:rsidRPr="009476C7" w:rsidRDefault="004C09BC" w:rsidP="00685913">
            <w:pPr>
              <w:pStyle w:val="TAC"/>
              <w:keepNext w:val="0"/>
              <w:keepLines w:val="0"/>
              <w:rPr>
                <w:ins w:id="9425" w:author="Lee, Daewon" w:date="2020-11-10T16:17:00Z"/>
                <w:lang w:eastAsia="zh-CN"/>
              </w:rPr>
            </w:pPr>
          </w:p>
        </w:tc>
        <w:tc>
          <w:tcPr>
            <w:tcW w:w="0" w:type="auto"/>
            <w:vMerge/>
            <w:vAlign w:val="center"/>
            <w:hideMark/>
          </w:tcPr>
          <w:p w14:paraId="0041C5A2" w14:textId="77777777" w:rsidR="004C09BC" w:rsidRPr="009476C7" w:rsidRDefault="004C09BC" w:rsidP="00685913">
            <w:pPr>
              <w:pStyle w:val="TAC"/>
              <w:keepNext w:val="0"/>
              <w:keepLines w:val="0"/>
              <w:rPr>
                <w:ins w:id="9426" w:author="Lee, Daewon" w:date="2020-11-10T16:17:00Z"/>
                <w:lang w:eastAsia="zh-CN"/>
              </w:rPr>
            </w:pPr>
          </w:p>
        </w:tc>
        <w:tc>
          <w:tcPr>
            <w:tcW w:w="0" w:type="auto"/>
            <w:vAlign w:val="center"/>
            <w:hideMark/>
          </w:tcPr>
          <w:p w14:paraId="764793CB" w14:textId="77777777" w:rsidR="004C09BC" w:rsidRPr="009476C7" w:rsidRDefault="004C09BC" w:rsidP="00685913">
            <w:pPr>
              <w:pStyle w:val="TAC"/>
              <w:keepNext w:val="0"/>
              <w:keepLines w:val="0"/>
              <w:rPr>
                <w:ins w:id="9427" w:author="Lee, Daewon" w:date="2020-11-10T16:17:00Z"/>
                <w:lang w:eastAsia="zh-CN"/>
              </w:rPr>
            </w:pPr>
            <w:ins w:id="9428" w:author="Lee, Daewon" w:date="2020-11-10T16:17:00Z">
              <w:r w:rsidRPr="009476C7">
                <w:rPr>
                  <w:lang w:eastAsia="zh-CN"/>
                </w:rPr>
                <w:t>TDL-A, 10ns</w:t>
              </w:r>
            </w:ins>
          </w:p>
        </w:tc>
        <w:tc>
          <w:tcPr>
            <w:tcW w:w="0" w:type="auto"/>
            <w:hideMark/>
          </w:tcPr>
          <w:p w14:paraId="32FDB894" w14:textId="77777777" w:rsidR="004C09BC" w:rsidRPr="009476C7" w:rsidRDefault="004C09BC" w:rsidP="00685913">
            <w:pPr>
              <w:pStyle w:val="TAC"/>
              <w:keepNext w:val="0"/>
              <w:keepLines w:val="0"/>
              <w:rPr>
                <w:ins w:id="9429" w:author="Lee, Daewon" w:date="2020-11-10T16:17:00Z"/>
                <w:lang w:eastAsia="zh-CN"/>
              </w:rPr>
            </w:pPr>
            <w:ins w:id="9430" w:author="Lee, Daewon" w:date="2020-11-10T16:17:00Z">
              <w:r w:rsidRPr="009476C7">
                <w:rPr>
                  <w:lang w:eastAsia="zh-CN"/>
                </w:rPr>
                <w:t>5.1/</w:t>
              </w:r>
            </w:ins>
          </w:p>
          <w:p w14:paraId="4A9EC1EF" w14:textId="77777777" w:rsidR="004C09BC" w:rsidRPr="009476C7" w:rsidRDefault="004C09BC" w:rsidP="00685913">
            <w:pPr>
              <w:pStyle w:val="TAC"/>
              <w:keepNext w:val="0"/>
              <w:keepLines w:val="0"/>
              <w:rPr>
                <w:ins w:id="9431" w:author="Lee, Daewon" w:date="2020-11-10T16:17:00Z"/>
                <w:lang w:eastAsia="zh-CN"/>
              </w:rPr>
            </w:pPr>
            <w:ins w:id="9432" w:author="Lee, Daewon" w:date="2020-11-10T16:17:00Z">
              <w:r w:rsidRPr="009476C7">
                <w:rPr>
                  <w:lang w:eastAsia="zh-CN"/>
                </w:rPr>
                <w:t>7.8</w:t>
              </w:r>
            </w:ins>
          </w:p>
        </w:tc>
        <w:tc>
          <w:tcPr>
            <w:tcW w:w="0" w:type="auto"/>
            <w:hideMark/>
          </w:tcPr>
          <w:p w14:paraId="4782C231" w14:textId="77777777" w:rsidR="004C09BC" w:rsidRPr="009476C7" w:rsidRDefault="004C09BC" w:rsidP="00685913">
            <w:pPr>
              <w:pStyle w:val="TAC"/>
              <w:keepNext w:val="0"/>
              <w:keepLines w:val="0"/>
              <w:rPr>
                <w:ins w:id="9433" w:author="Lee, Daewon" w:date="2020-11-10T16:17:00Z"/>
                <w:lang w:eastAsia="zh-CN"/>
              </w:rPr>
            </w:pPr>
            <w:ins w:id="9434" w:author="Lee, Daewon" w:date="2020-11-10T16:17:00Z">
              <w:r w:rsidRPr="009476C7">
                <w:rPr>
                  <w:lang w:eastAsia="zh-CN"/>
                </w:rPr>
                <w:t>5.1/</w:t>
              </w:r>
            </w:ins>
          </w:p>
          <w:p w14:paraId="7E60BFDE" w14:textId="77777777" w:rsidR="004C09BC" w:rsidRPr="009476C7" w:rsidRDefault="004C09BC" w:rsidP="00685913">
            <w:pPr>
              <w:pStyle w:val="TAC"/>
              <w:keepNext w:val="0"/>
              <w:keepLines w:val="0"/>
              <w:rPr>
                <w:ins w:id="9435" w:author="Lee, Daewon" w:date="2020-11-10T16:17:00Z"/>
                <w:lang w:eastAsia="zh-CN"/>
              </w:rPr>
            </w:pPr>
            <w:ins w:id="9436" w:author="Lee, Daewon" w:date="2020-11-10T16:17:00Z">
              <w:r w:rsidRPr="009476C7">
                <w:rPr>
                  <w:lang w:eastAsia="zh-CN"/>
                </w:rPr>
                <w:t>7.8</w:t>
              </w:r>
            </w:ins>
          </w:p>
        </w:tc>
        <w:tc>
          <w:tcPr>
            <w:tcW w:w="0" w:type="auto"/>
            <w:hideMark/>
          </w:tcPr>
          <w:p w14:paraId="60ADA155" w14:textId="77777777" w:rsidR="004C09BC" w:rsidRPr="009476C7" w:rsidRDefault="004C09BC" w:rsidP="00685913">
            <w:pPr>
              <w:pStyle w:val="TAC"/>
              <w:keepNext w:val="0"/>
              <w:keepLines w:val="0"/>
              <w:rPr>
                <w:ins w:id="9437" w:author="Lee, Daewon" w:date="2020-11-10T16:17:00Z"/>
                <w:lang w:eastAsia="zh-CN"/>
              </w:rPr>
            </w:pPr>
            <w:ins w:id="9438" w:author="Lee, Daewon" w:date="2020-11-10T16:17:00Z">
              <w:r w:rsidRPr="009476C7">
                <w:rPr>
                  <w:lang w:eastAsia="zh-CN"/>
                </w:rPr>
                <w:t>6.1/</w:t>
              </w:r>
            </w:ins>
          </w:p>
          <w:p w14:paraId="0013131F" w14:textId="77777777" w:rsidR="004C09BC" w:rsidRPr="009476C7" w:rsidRDefault="004C09BC" w:rsidP="00685913">
            <w:pPr>
              <w:pStyle w:val="TAC"/>
              <w:keepNext w:val="0"/>
              <w:keepLines w:val="0"/>
              <w:rPr>
                <w:ins w:id="9439" w:author="Lee, Daewon" w:date="2020-11-10T16:17:00Z"/>
                <w:lang w:eastAsia="zh-CN"/>
              </w:rPr>
            </w:pPr>
            <w:ins w:id="9440" w:author="Lee, Daewon" w:date="2020-11-10T16:17:00Z">
              <w:r w:rsidRPr="009476C7">
                <w:rPr>
                  <w:lang w:eastAsia="zh-CN"/>
                </w:rPr>
                <w:t>8.6</w:t>
              </w:r>
            </w:ins>
          </w:p>
        </w:tc>
        <w:tc>
          <w:tcPr>
            <w:tcW w:w="0" w:type="auto"/>
            <w:hideMark/>
          </w:tcPr>
          <w:p w14:paraId="76D14C8C" w14:textId="77777777" w:rsidR="004C09BC" w:rsidRPr="009476C7" w:rsidRDefault="004C09BC" w:rsidP="00685913">
            <w:pPr>
              <w:pStyle w:val="TAC"/>
              <w:keepNext w:val="0"/>
              <w:keepLines w:val="0"/>
              <w:rPr>
                <w:ins w:id="9441" w:author="Lee, Daewon" w:date="2020-11-10T16:17:00Z"/>
                <w:lang w:eastAsia="zh-CN"/>
              </w:rPr>
            </w:pPr>
            <w:ins w:id="9442" w:author="Lee, Daewon" w:date="2020-11-10T16:17:00Z">
              <w:r w:rsidRPr="009476C7">
                <w:rPr>
                  <w:lang w:eastAsia="zh-CN"/>
                </w:rPr>
                <w:t>6.2/</w:t>
              </w:r>
            </w:ins>
          </w:p>
          <w:p w14:paraId="56729138" w14:textId="77777777" w:rsidR="004C09BC" w:rsidRPr="009476C7" w:rsidRDefault="004C09BC" w:rsidP="00685913">
            <w:pPr>
              <w:pStyle w:val="TAC"/>
              <w:keepNext w:val="0"/>
              <w:keepLines w:val="0"/>
              <w:rPr>
                <w:ins w:id="9443" w:author="Lee, Daewon" w:date="2020-11-10T16:17:00Z"/>
                <w:lang w:eastAsia="zh-CN"/>
              </w:rPr>
            </w:pPr>
            <w:ins w:id="9444" w:author="Lee, Daewon" w:date="2020-11-10T16:17:00Z">
              <w:r w:rsidRPr="009476C7">
                <w:rPr>
                  <w:lang w:eastAsia="zh-CN"/>
                </w:rPr>
                <w:t>9</w:t>
              </w:r>
            </w:ins>
          </w:p>
        </w:tc>
        <w:tc>
          <w:tcPr>
            <w:tcW w:w="0" w:type="auto"/>
            <w:hideMark/>
          </w:tcPr>
          <w:p w14:paraId="0439EA4A" w14:textId="77777777" w:rsidR="004C09BC" w:rsidRPr="009476C7" w:rsidRDefault="004C09BC" w:rsidP="00685913">
            <w:pPr>
              <w:pStyle w:val="TAC"/>
              <w:keepNext w:val="0"/>
              <w:keepLines w:val="0"/>
              <w:rPr>
                <w:ins w:id="9445" w:author="Lee, Daewon" w:date="2020-11-10T16:17:00Z"/>
                <w:lang w:eastAsia="zh-CN"/>
              </w:rPr>
            </w:pPr>
            <w:ins w:id="9446" w:author="Lee, Daewon" w:date="2020-11-10T16:17:00Z">
              <w:r w:rsidRPr="009476C7">
                <w:rPr>
                  <w:lang w:eastAsia="zh-CN"/>
                </w:rPr>
                <w:t>4.8/</w:t>
              </w:r>
            </w:ins>
          </w:p>
          <w:p w14:paraId="3CDDBD4C" w14:textId="77777777" w:rsidR="004C09BC" w:rsidRPr="009476C7" w:rsidRDefault="004C09BC" w:rsidP="00685913">
            <w:pPr>
              <w:pStyle w:val="TAC"/>
              <w:keepNext w:val="0"/>
              <w:keepLines w:val="0"/>
              <w:rPr>
                <w:ins w:id="9447" w:author="Lee, Daewon" w:date="2020-11-10T16:17:00Z"/>
                <w:lang w:eastAsia="zh-CN"/>
              </w:rPr>
            </w:pPr>
            <w:ins w:id="9448" w:author="Lee, Daewon" w:date="2020-11-10T16:17:00Z">
              <w:r w:rsidRPr="009476C7">
                <w:rPr>
                  <w:lang w:eastAsia="zh-CN"/>
                </w:rPr>
                <w:t>6.4</w:t>
              </w:r>
            </w:ins>
          </w:p>
        </w:tc>
      </w:tr>
      <w:tr w:rsidR="004C09BC" w:rsidRPr="009476C7" w14:paraId="7F1864D2" w14:textId="77777777" w:rsidTr="00685913">
        <w:trPr>
          <w:trHeight w:val="272"/>
          <w:jc w:val="center"/>
          <w:ins w:id="9449" w:author="Lee, Daewon" w:date="2020-11-10T16:17:00Z"/>
        </w:trPr>
        <w:tc>
          <w:tcPr>
            <w:tcW w:w="0" w:type="auto"/>
            <w:vMerge/>
            <w:vAlign w:val="center"/>
            <w:hideMark/>
          </w:tcPr>
          <w:p w14:paraId="0F34C917" w14:textId="77777777" w:rsidR="004C09BC" w:rsidRPr="009476C7" w:rsidRDefault="004C09BC" w:rsidP="00685913">
            <w:pPr>
              <w:pStyle w:val="TAC"/>
              <w:keepNext w:val="0"/>
              <w:keepLines w:val="0"/>
              <w:rPr>
                <w:ins w:id="9450" w:author="Lee, Daewon" w:date="2020-11-10T16:17:00Z"/>
                <w:lang w:eastAsia="zh-CN"/>
              </w:rPr>
            </w:pPr>
          </w:p>
        </w:tc>
        <w:tc>
          <w:tcPr>
            <w:tcW w:w="0" w:type="auto"/>
            <w:vMerge/>
            <w:vAlign w:val="center"/>
            <w:hideMark/>
          </w:tcPr>
          <w:p w14:paraId="771320A3" w14:textId="77777777" w:rsidR="004C09BC" w:rsidRPr="009476C7" w:rsidRDefault="004C09BC" w:rsidP="00685913">
            <w:pPr>
              <w:pStyle w:val="TAC"/>
              <w:keepNext w:val="0"/>
              <w:keepLines w:val="0"/>
              <w:rPr>
                <w:ins w:id="9451" w:author="Lee, Daewon" w:date="2020-11-10T16:17:00Z"/>
                <w:lang w:eastAsia="zh-CN"/>
              </w:rPr>
            </w:pPr>
          </w:p>
        </w:tc>
        <w:tc>
          <w:tcPr>
            <w:tcW w:w="0" w:type="auto"/>
            <w:vAlign w:val="center"/>
            <w:hideMark/>
          </w:tcPr>
          <w:p w14:paraId="33D810A4" w14:textId="77777777" w:rsidR="004C09BC" w:rsidRPr="009476C7" w:rsidRDefault="004C09BC" w:rsidP="00685913">
            <w:pPr>
              <w:pStyle w:val="TAC"/>
              <w:keepNext w:val="0"/>
              <w:keepLines w:val="0"/>
              <w:rPr>
                <w:ins w:id="9452" w:author="Lee, Daewon" w:date="2020-11-10T16:17:00Z"/>
                <w:lang w:eastAsia="zh-CN"/>
              </w:rPr>
            </w:pPr>
            <w:ins w:id="9453" w:author="Lee, Daewon" w:date="2020-11-10T16:17:00Z">
              <w:r w:rsidRPr="009476C7">
                <w:rPr>
                  <w:lang w:eastAsia="zh-CN"/>
                </w:rPr>
                <w:t>TDL-A, 20ns</w:t>
              </w:r>
            </w:ins>
          </w:p>
        </w:tc>
        <w:tc>
          <w:tcPr>
            <w:tcW w:w="0" w:type="auto"/>
            <w:hideMark/>
          </w:tcPr>
          <w:p w14:paraId="03032E23" w14:textId="77777777" w:rsidR="004C09BC" w:rsidRPr="009476C7" w:rsidRDefault="004C09BC" w:rsidP="00685913">
            <w:pPr>
              <w:pStyle w:val="TAC"/>
              <w:keepNext w:val="0"/>
              <w:keepLines w:val="0"/>
              <w:rPr>
                <w:ins w:id="9454" w:author="Lee, Daewon" w:date="2020-11-10T16:17:00Z"/>
                <w:lang w:eastAsia="zh-CN"/>
              </w:rPr>
            </w:pPr>
            <w:ins w:id="9455" w:author="Lee, Daewon" w:date="2020-11-10T16:17:00Z">
              <w:r w:rsidRPr="009476C7">
                <w:rPr>
                  <w:lang w:eastAsia="zh-CN"/>
                </w:rPr>
                <w:t>5/</w:t>
              </w:r>
            </w:ins>
          </w:p>
          <w:p w14:paraId="2C0D9DED" w14:textId="77777777" w:rsidR="004C09BC" w:rsidRPr="009476C7" w:rsidRDefault="004C09BC" w:rsidP="00685913">
            <w:pPr>
              <w:pStyle w:val="TAC"/>
              <w:keepNext w:val="0"/>
              <w:keepLines w:val="0"/>
              <w:rPr>
                <w:ins w:id="9456" w:author="Lee, Daewon" w:date="2020-11-10T16:17:00Z"/>
                <w:lang w:eastAsia="zh-CN"/>
              </w:rPr>
            </w:pPr>
            <w:ins w:id="9457" w:author="Lee, Daewon" w:date="2020-11-10T16:17:00Z">
              <w:r w:rsidRPr="009476C7">
                <w:rPr>
                  <w:lang w:eastAsia="zh-CN"/>
                </w:rPr>
                <w:t>7</w:t>
              </w:r>
            </w:ins>
          </w:p>
        </w:tc>
        <w:tc>
          <w:tcPr>
            <w:tcW w:w="0" w:type="auto"/>
            <w:hideMark/>
          </w:tcPr>
          <w:p w14:paraId="21706332" w14:textId="77777777" w:rsidR="004C09BC" w:rsidRPr="009476C7" w:rsidRDefault="004C09BC" w:rsidP="00685913">
            <w:pPr>
              <w:pStyle w:val="TAC"/>
              <w:keepNext w:val="0"/>
              <w:keepLines w:val="0"/>
              <w:rPr>
                <w:ins w:id="9458" w:author="Lee, Daewon" w:date="2020-11-10T16:17:00Z"/>
                <w:lang w:eastAsia="zh-CN"/>
              </w:rPr>
            </w:pPr>
            <w:ins w:id="9459" w:author="Lee, Daewon" w:date="2020-11-10T16:17:00Z">
              <w:r w:rsidRPr="009476C7">
                <w:rPr>
                  <w:lang w:eastAsia="zh-CN"/>
                </w:rPr>
                <w:t>5/</w:t>
              </w:r>
            </w:ins>
          </w:p>
          <w:p w14:paraId="6F9A3453" w14:textId="77777777" w:rsidR="004C09BC" w:rsidRPr="009476C7" w:rsidRDefault="004C09BC" w:rsidP="00685913">
            <w:pPr>
              <w:pStyle w:val="TAC"/>
              <w:keepNext w:val="0"/>
              <w:keepLines w:val="0"/>
              <w:rPr>
                <w:ins w:id="9460" w:author="Lee, Daewon" w:date="2020-11-10T16:17:00Z"/>
                <w:lang w:eastAsia="zh-CN"/>
              </w:rPr>
            </w:pPr>
            <w:ins w:id="9461" w:author="Lee, Daewon" w:date="2020-11-10T16:17:00Z">
              <w:r w:rsidRPr="009476C7">
                <w:rPr>
                  <w:lang w:eastAsia="zh-CN"/>
                </w:rPr>
                <w:t>7</w:t>
              </w:r>
            </w:ins>
          </w:p>
        </w:tc>
        <w:tc>
          <w:tcPr>
            <w:tcW w:w="0" w:type="auto"/>
            <w:hideMark/>
          </w:tcPr>
          <w:p w14:paraId="09D65914" w14:textId="77777777" w:rsidR="004C09BC" w:rsidRPr="009476C7" w:rsidRDefault="004C09BC" w:rsidP="00685913">
            <w:pPr>
              <w:pStyle w:val="TAC"/>
              <w:keepNext w:val="0"/>
              <w:keepLines w:val="0"/>
              <w:rPr>
                <w:ins w:id="9462" w:author="Lee, Daewon" w:date="2020-11-10T16:17:00Z"/>
                <w:lang w:eastAsia="zh-CN"/>
              </w:rPr>
            </w:pPr>
            <w:ins w:id="9463" w:author="Lee, Daewon" w:date="2020-11-10T16:17:00Z">
              <w:r w:rsidRPr="009476C7">
                <w:rPr>
                  <w:lang w:eastAsia="zh-CN"/>
                </w:rPr>
                <w:t>6/</w:t>
              </w:r>
            </w:ins>
          </w:p>
          <w:p w14:paraId="7F2410BB" w14:textId="77777777" w:rsidR="004C09BC" w:rsidRPr="009476C7" w:rsidRDefault="004C09BC" w:rsidP="00685913">
            <w:pPr>
              <w:pStyle w:val="TAC"/>
              <w:keepNext w:val="0"/>
              <w:keepLines w:val="0"/>
              <w:rPr>
                <w:ins w:id="9464" w:author="Lee, Daewon" w:date="2020-11-10T16:17:00Z"/>
                <w:lang w:eastAsia="zh-CN"/>
              </w:rPr>
            </w:pPr>
            <w:ins w:id="9465" w:author="Lee, Daewon" w:date="2020-11-10T16:17:00Z">
              <w:r w:rsidRPr="009476C7">
                <w:rPr>
                  <w:lang w:eastAsia="zh-CN"/>
                </w:rPr>
                <w:t>8.4</w:t>
              </w:r>
            </w:ins>
          </w:p>
        </w:tc>
        <w:tc>
          <w:tcPr>
            <w:tcW w:w="0" w:type="auto"/>
            <w:hideMark/>
          </w:tcPr>
          <w:p w14:paraId="25A2C62E" w14:textId="77777777" w:rsidR="004C09BC" w:rsidRPr="009476C7" w:rsidRDefault="004C09BC" w:rsidP="00685913">
            <w:pPr>
              <w:pStyle w:val="TAC"/>
              <w:keepNext w:val="0"/>
              <w:keepLines w:val="0"/>
              <w:rPr>
                <w:ins w:id="9466" w:author="Lee, Daewon" w:date="2020-11-10T16:17:00Z"/>
                <w:lang w:eastAsia="zh-CN"/>
              </w:rPr>
            </w:pPr>
            <w:ins w:id="9467" w:author="Lee, Daewon" w:date="2020-11-10T16:17:00Z">
              <w:r w:rsidRPr="009476C7">
                <w:rPr>
                  <w:lang w:eastAsia="zh-CN"/>
                </w:rPr>
                <w:t>6.3/</w:t>
              </w:r>
            </w:ins>
          </w:p>
          <w:p w14:paraId="70998A15" w14:textId="77777777" w:rsidR="004C09BC" w:rsidRPr="009476C7" w:rsidRDefault="004C09BC" w:rsidP="00685913">
            <w:pPr>
              <w:pStyle w:val="TAC"/>
              <w:keepNext w:val="0"/>
              <w:keepLines w:val="0"/>
              <w:rPr>
                <w:ins w:id="9468" w:author="Lee, Daewon" w:date="2020-11-10T16:17:00Z"/>
                <w:lang w:eastAsia="zh-CN"/>
              </w:rPr>
            </w:pPr>
            <w:ins w:id="9469" w:author="Lee, Daewon" w:date="2020-11-10T16:17:00Z">
              <w:r w:rsidRPr="009476C7">
                <w:rPr>
                  <w:lang w:eastAsia="zh-CN"/>
                </w:rPr>
                <w:t>8.8</w:t>
              </w:r>
            </w:ins>
          </w:p>
        </w:tc>
        <w:tc>
          <w:tcPr>
            <w:tcW w:w="0" w:type="auto"/>
            <w:hideMark/>
          </w:tcPr>
          <w:p w14:paraId="4D532A62" w14:textId="77777777" w:rsidR="004C09BC" w:rsidRPr="009476C7" w:rsidRDefault="004C09BC" w:rsidP="00685913">
            <w:pPr>
              <w:pStyle w:val="TAC"/>
              <w:keepNext w:val="0"/>
              <w:keepLines w:val="0"/>
              <w:rPr>
                <w:ins w:id="9470" w:author="Lee, Daewon" w:date="2020-11-10T16:17:00Z"/>
                <w:lang w:eastAsia="zh-CN"/>
              </w:rPr>
            </w:pPr>
            <w:ins w:id="9471" w:author="Lee, Daewon" w:date="2020-11-10T16:17:00Z">
              <w:r w:rsidRPr="009476C7">
                <w:rPr>
                  <w:lang w:eastAsia="zh-CN"/>
                </w:rPr>
                <w:t>4.6/</w:t>
              </w:r>
            </w:ins>
          </w:p>
          <w:p w14:paraId="0A8DDB07" w14:textId="77777777" w:rsidR="004C09BC" w:rsidRPr="009476C7" w:rsidRDefault="004C09BC" w:rsidP="00685913">
            <w:pPr>
              <w:pStyle w:val="TAC"/>
              <w:keepNext w:val="0"/>
              <w:keepLines w:val="0"/>
              <w:rPr>
                <w:ins w:id="9472" w:author="Lee, Daewon" w:date="2020-11-10T16:17:00Z"/>
                <w:lang w:eastAsia="zh-CN"/>
              </w:rPr>
            </w:pPr>
            <w:ins w:id="9473" w:author="Lee, Daewon" w:date="2020-11-10T16:17:00Z">
              <w:r w:rsidRPr="009476C7">
                <w:rPr>
                  <w:lang w:eastAsia="zh-CN"/>
                </w:rPr>
                <w:t>6.2</w:t>
              </w:r>
            </w:ins>
          </w:p>
        </w:tc>
      </w:tr>
      <w:tr w:rsidR="004C09BC" w:rsidRPr="009476C7" w14:paraId="447B95F3" w14:textId="77777777" w:rsidTr="00685913">
        <w:trPr>
          <w:trHeight w:val="272"/>
          <w:jc w:val="center"/>
          <w:ins w:id="9474" w:author="Lee, Daewon" w:date="2020-11-10T16:17:00Z"/>
        </w:trPr>
        <w:tc>
          <w:tcPr>
            <w:tcW w:w="0" w:type="auto"/>
            <w:vMerge/>
            <w:vAlign w:val="center"/>
            <w:hideMark/>
          </w:tcPr>
          <w:p w14:paraId="65E0BEDA" w14:textId="77777777" w:rsidR="004C09BC" w:rsidRPr="009476C7" w:rsidRDefault="004C09BC" w:rsidP="00685913">
            <w:pPr>
              <w:pStyle w:val="TAC"/>
              <w:keepNext w:val="0"/>
              <w:keepLines w:val="0"/>
              <w:rPr>
                <w:ins w:id="9475" w:author="Lee, Daewon" w:date="2020-11-10T16:17:00Z"/>
                <w:lang w:eastAsia="zh-CN"/>
              </w:rPr>
            </w:pPr>
          </w:p>
        </w:tc>
        <w:tc>
          <w:tcPr>
            <w:tcW w:w="0" w:type="auto"/>
            <w:vMerge/>
            <w:vAlign w:val="center"/>
            <w:hideMark/>
          </w:tcPr>
          <w:p w14:paraId="7A06A70E" w14:textId="77777777" w:rsidR="004C09BC" w:rsidRPr="009476C7" w:rsidRDefault="004C09BC" w:rsidP="00685913">
            <w:pPr>
              <w:pStyle w:val="TAC"/>
              <w:keepNext w:val="0"/>
              <w:keepLines w:val="0"/>
              <w:rPr>
                <w:ins w:id="9476" w:author="Lee, Daewon" w:date="2020-11-10T16:17:00Z"/>
                <w:lang w:eastAsia="zh-CN"/>
              </w:rPr>
            </w:pPr>
          </w:p>
        </w:tc>
        <w:tc>
          <w:tcPr>
            <w:tcW w:w="0" w:type="auto"/>
            <w:vAlign w:val="center"/>
            <w:hideMark/>
          </w:tcPr>
          <w:p w14:paraId="6C43B992" w14:textId="77777777" w:rsidR="004C09BC" w:rsidRPr="009476C7" w:rsidRDefault="004C09BC" w:rsidP="00685913">
            <w:pPr>
              <w:pStyle w:val="TAC"/>
              <w:keepNext w:val="0"/>
              <w:keepLines w:val="0"/>
              <w:rPr>
                <w:ins w:id="9477" w:author="Lee, Daewon" w:date="2020-11-10T16:17:00Z"/>
                <w:lang w:eastAsia="zh-CN"/>
              </w:rPr>
            </w:pPr>
            <w:ins w:id="9478" w:author="Lee, Daewon" w:date="2020-11-10T16:17:00Z">
              <w:r w:rsidRPr="009476C7">
                <w:rPr>
                  <w:lang w:eastAsia="zh-CN"/>
                </w:rPr>
                <w:t>TDL-A, 40ns</w:t>
              </w:r>
            </w:ins>
          </w:p>
        </w:tc>
        <w:tc>
          <w:tcPr>
            <w:tcW w:w="0" w:type="auto"/>
            <w:hideMark/>
          </w:tcPr>
          <w:p w14:paraId="7D330F0B" w14:textId="77777777" w:rsidR="004C09BC" w:rsidRPr="009476C7" w:rsidRDefault="004C09BC" w:rsidP="00685913">
            <w:pPr>
              <w:pStyle w:val="TAC"/>
              <w:keepNext w:val="0"/>
              <w:keepLines w:val="0"/>
              <w:rPr>
                <w:ins w:id="9479" w:author="Lee, Daewon" w:date="2020-11-10T16:17:00Z"/>
                <w:lang w:eastAsia="zh-CN"/>
              </w:rPr>
            </w:pPr>
            <w:ins w:id="9480" w:author="Lee, Daewon" w:date="2020-11-10T16:17:00Z">
              <w:r w:rsidRPr="009476C7">
                <w:rPr>
                  <w:lang w:eastAsia="zh-CN"/>
                </w:rPr>
                <w:t>5/</w:t>
              </w:r>
            </w:ins>
          </w:p>
          <w:p w14:paraId="2AD526B0" w14:textId="77777777" w:rsidR="004C09BC" w:rsidRPr="009476C7" w:rsidRDefault="004C09BC" w:rsidP="00685913">
            <w:pPr>
              <w:pStyle w:val="TAC"/>
              <w:keepNext w:val="0"/>
              <w:keepLines w:val="0"/>
              <w:rPr>
                <w:ins w:id="9481" w:author="Lee, Daewon" w:date="2020-11-10T16:17:00Z"/>
                <w:lang w:eastAsia="zh-CN"/>
              </w:rPr>
            </w:pPr>
            <w:ins w:id="9482" w:author="Lee, Daewon" w:date="2020-11-10T16:17:00Z">
              <w:r w:rsidRPr="009476C7">
                <w:rPr>
                  <w:lang w:eastAsia="zh-CN"/>
                </w:rPr>
                <w:t>6.6</w:t>
              </w:r>
            </w:ins>
          </w:p>
        </w:tc>
        <w:tc>
          <w:tcPr>
            <w:tcW w:w="0" w:type="auto"/>
            <w:hideMark/>
          </w:tcPr>
          <w:p w14:paraId="4E39F3FF" w14:textId="77777777" w:rsidR="004C09BC" w:rsidRPr="009476C7" w:rsidRDefault="004C09BC" w:rsidP="00685913">
            <w:pPr>
              <w:pStyle w:val="TAC"/>
              <w:keepNext w:val="0"/>
              <w:keepLines w:val="0"/>
              <w:rPr>
                <w:ins w:id="9483" w:author="Lee, Daewon" w:date="2020-11-10T16:17:00Z"/>
                <w:lang w:eastAsia="zh-CN"/>
              </w:rPr>
            </w:pPr>
            <w:ins w:id="9484" w:author="Lee, Daewon" w:date="2020-11-10T16:17:00Z">
              <w:r w:rsidRPr="009476C7">
                <w:rPr>
                  <w:lang w:eastAsia="zh-CN"/>
                </w:rPr>
                <w:t>5/</w:t>
              </w:r>
            </w:ins>
          </w:p>
          <w:p w14:paraId="2052511C" w14:textId="77777777" w:rsidR="004C09BC" w:rsidRPr="009476C7" w:rsidRDefault="004C09BC" w:rsidP="00685913">
            <w:pPr>
              <w:pStyle w:val="TAC"/>
              <w:keepNext w:val="0"/>
              <w:keepLines w:val="0"/>
              <w:rPr>
                <w:ins w:id="9485" w:author="Lee, Daewon" w:date="2020-11-10T16:17:00Z"/>
                <w:lang w:eastAsia="zh-CN"/>
              </w:rPr>
            </w:pPr>
            <w:ins w:id="9486" w:author="Lee, Daewon" w:date="2020-11-10T16:17:00Z">
              <w:r w:rsidRPr="009476C7">
                <w:rPr>
                  <w:lang w:eastAsia="zh-CN"/>
                </w:rPr>
                <w:t>6.6</w:t>
              </w:r>
            </w:ins>
          </w:p>
        </w:tc>
        <w:tc>
          <w:tcPr>
            <w:tcW w:w="0" w:type="auto"/>
            <w:hideMark/>
          </w:tcPr>
          <w:p w14:paraId="10FE5FFD" w14:textId="77777777" w:rsidR="004C09BC" w:rsidRPr="009476C7" w:rsidRDefault="004C09BC" w:rsidP="00685913">
            <w:pPr>
              <w:pStyle w:val="TAC"/>
              <w:keepNext w:val="0"/>
              <w:keepLines w:val="0"/>
              <w:rPr>
                <w:ins w:id="9487" w:author="Lee, Daewon" w:date="2020-11-10T16:17:00Z"/>
                <w:lang w:eastAsia="zh-CN"/>
              </w:rPr>
            </w:pPr>
            <w:ins w:id="9488" w:author="Lee, Daewon" w:date="2020-11-10T16:17:00Z">
              <w:r w:rsidRPr="009476C7">
                <w:rPr>
                  <w:lang w:eastAsia="zh-CN"/>
                </w:rPr>
                <w:t>6.2/</w:t>
              </w:r>
            </w:ins>
          </w:p>
          <w:p w14:paraId="09B524F6" w14:textId="77777777" w:rsidR="004C09BC" w:rsidRPr="009476C7" w:rsidRDefault="004C09BC" w:rsidP="00685913">
            <w:pPr>
              <w:pStyle w:val="TAC"/>
              <w:keepNext w:val="0"/>
              <w:keepLines w:val="0"/>
              <w:rPr>
                <w:ins w:id="9489" w:author="Lee, Daewon" w:date="2020-11-10T16:17:00Z"/>
                <w:lang w:eastAsia="zh-CN"/>
              </w:rPr>
            </w:pPr>
            <w:ins w:id="9490" w:author="Lee, Daewon" w:date="2020-11-10T16:17:00Z">
              <w:r w:rsidRPr="009476C7">
                <w:rPr>
                  <w:lang w:eastAsia="zh-CN"/>
                </w:rPr>
                <w:t>8.1</w:t>
              </w:r>
            </w:ins>
          </w:p>
        </w:tc>
        <w:tc>
          <w:tcPr>
            <w:tcW w:w="0" w:type="auto"/>
            <w:hideMark/>
          </w:tcPr>
          <w:p w14:paraId="05579FC0" w14:textId="77777777" w:rsidR="004C09BC" w:rsidRPr="009476C7" w:rsidRDefault="004C09BC" w:rsidP="00685913">
            <w:pPr>
              <w:pStyle w:val="TAC"/>
              <w:keepNext w:val="0"/>
              <w:keepLines w:val="0"/>
              <w:rPr>
                <w:ins w:id="9491" w:author="Lee, Daewon" w:date="2020-11-10T16:17:00Z"/>
                <w:lang w:eastAsia="zh-CN"/>
              </w:rPr>
            </w:pPr>
            <w:ins w:id="9492" w:author="Lee, Daewon" w:date="2020-11-10T16:17:00Z">
              <w:r w:rsidRPr="009476C7">
                <w:rPr>
                  <w:lang w:eastAsia="zh-CN"/>
                </w:rPr>
                <w:t>7.5/</w:t>
              </w:r>
            </w:ins>
          </w:p>
          <w:p w14:paraId="0D984CF0" w14:textId="77777777" w:rsidR="004C09BC" w:rsidRPr="009476C7" w:rsidRDefault="004C09BC" w:rsidP="00685913">
            <w:pPr>
              <w:pStyle w:val="TAC"/>
              <w:keepNext w:val="0"/>
              <w:keepLines w:val="0"/>
              <w:rPr>
                <w:ins w:id="9493" w:author="Lee, Daewon" w:date="2020-11-10T16:17:00Z"/>
                <w:lang w:eastAsia="zh-CN"/>
              </w:rPr>
            </w:pPr>
            <w:ins w:id="9494" w:author="Lee, Daewon" w:date="2020-11-10T16:17:00Z">
              <w:r w:rsidRPr="009476C7">
                <w:rPr>
                  <w:lang w:eastAsia="zh-CN"/>
                </w:rPr>
                <w:t>10.1</w:t>
              </w:r>
            </w:ins>
          </w:p>
        </w:tc>
        <w:tc>
          <w:tcPr>
            <w:tcW w:w="0" w:type="auto"/>
            <w:hideMark/>
          </w:tcPr>
          <w:p w14:paraId="26CC51E8" w14:textId="77777777" w:rsidR="004C09BC" w:rsidRPr="009476C7" w:rsidRDefault="004C09BC" w:rsidP="00685913">
            <w:pPr>
              <w:pStyle w:val="TAC"/>
              <w:keepNext w:val="0"/>
              <w:keepLines w:val="0"/>
              <w:rPr>
                <w:ins w:id="9495" w:author="Lee, Daewon" w:date="2020-11-10T16:17:00Z"/>
                <w:lang w:eastAsia="zh-CN"/>
              </w:rPr>
            </w:pPr>
            <w:ins w:id="9496" w:author="Lee, Daewon" w:date="2020-11-10T16:17:00Z">
              <w:r w:rsidRPr="009476C7">
                <w:rPr>
                  <w:lang w:eastAsia="zh-CN"/>
                </w:rPr>
                <w:t>5.4/</w:t>
              </w:r>
            </w:ins>
          </w:p>
          <w:p w14:paraId="076EE609" w14:textId="77777777" w:rsidR="004C09BC" w:rsidRPr="009476C7" w:rsidRDefault="004C09BC" w:rsidP="00685913">
            <w:pPr>
              <w:pStyle w:val="TAC"/>
              <w:keepNext w:val="0"/>
              <w:keepLines w:val="0"/>
              <w:rPr>
                <w:ins w:id="9497" w:author="Lee, Daewon" w:date="2020-11-10T16:17:00Z"/>
                <w:lang w:eastAsia="zh-CN"/>
              </w:rPr>
            </w:pPr>
            <w:ins w:id="9498" w:author="Lee, Daewon" w:date="2020-11-10T16:17:00Z">
              <w:r w:rsidRPr="009476C7">
                <w:rPr>
                  <w:lang w:eastAsia="zh-CN"/>
                </w:rPr>
                <w:t>7.2</w:t>
              </w:r>
            </w:ins>
          </w:p>
        </w:tc>
      </w:tr>
      <w:tr w:rsidR="004C09BC" w:rsidRPr="009476C7" w14:paraId="7F2FD59F" w14:textId="77777777" w:rsidTr="00685913">
        <w:trPr>
          <w:trHeight w:val="45"/>
          <w:jc w:val="center"/>
          <w:ins w:id="9499" w:author="Lee, Daewon" w:date="2020-11-10T16:17:00Z"/>
        </w:trPr>
        <w:tc>
          <w:tcPr>
            <w:tcW w:w="0" w:type="auto"/>
            <w:vMerge/>
            <w:vAlign w:val="center"/>
            <w:hideMark/>
          </w:tcPr>
          <w:p w14:paraId="54346B56" w14:textId="77777777" w:rsidR="004C09BC" w:rsidRPr="009476C7" w:rsidRDefault="004C09BC" w:rsidP="00685913">
            <w:pPr>
              <w:pStyle w:val="TAC"/>
              <w:keepNext w:val="0"/>
              <w:keepLines w:val="0"/>
              <w:rPr>
                <w:ins w:id="9500" w:author="Lee, Daewon" w:date="2020-11-10T16:17:00Z"/>
                <w:lang w:eastAsia="zh-CN"/>
              </w:rPr>
            </w:pPr>
          </w:p>
        </w:tc>
        <w:tc>
          <w:tcPr>
            <w:tcW w:w="0" w:type="auto"/>
            <w:vMerge w:val="restart"/>
            <w:vAlign w:val="center"/>
            <w:hideMark/>
          </w:tcPr>
          <w:p w14:paraId="7A0696D5" w14:textId="77777777" w:rsidR="004C09BC" w:rsidRPr="009476C7" w:rsidRDefault="004C09BC" w:rsidP="00685913">
            <w:pPr>
              <w:pStyle w:val="TAC"/>
              <w:keepNext w:val="0"/>
              <w:keepLines w:val="0"/>
              <w:rPr>
                <w:ins w:id="9501" w:author="Lee, Daewon" w:date="2020-11-10T16:17:00Z"/>
                <w:lang w:eastAsia="zh-CN"/>
              </w:rPr>
            </w:pPr>
            <w:ins w:id="9502" w:author="Lee, Daewon" w:date="2020-11-10T16:17:00Z">
              <w:r w:rsidRPr="009476C7">
                <w:rPr>
                  <w:lang w:eastAsia="zh-CN"/>
                </w:rPr>
                <w:t>16</w:t>
              </w:r>
            </w:ins>
          </w:p>
        </w:tc>
        <w:tc>
          <w:tcPr>
            <w:tcW w:w="0" w:type="auto"/>
            <w:vAlign w:val="center"/>
            <w:hideMark/>
          </w:tcPr>
          <w:p w14:paraId="69D56C5A" w14:textId="77777777" w:rsidR="004C09BC" w:rsidRPr="009476C7" w:rsidRDefault="004C09BC" w:rsidP="00685913">
            <w:pPr>
              <w:pStyle w:val="TAC"/>
              <w:keepNext w:val="0"/>
              <w:keepLines w:val="0"/>
              <w:rPr>
                <w:ins w:id="9503" w:author="Lee, Daewon" w:date="2020-11-10T16:17:00Z"/>
                <w:lang w:eastAsia="zh-CN"/>
              </w:rPr>
            </w:pPr>
            <w:ins w:id="9504" w:author="Lee, Daewon" w:date="2020-11-10T16:17:00Z">
              <w:r w:rsidRPr="009476C7">
                <w:rPr>
                  <w:lang w:eastAsia="zh-CN"/>
                </w:rPr>
                <w:t>TDL-A, 5ns</w:t>
              </w:r>
            </w:ins>
          </w:p>
        </w:tc>
        <w:tc>
          <w:tcPr>
            <w:tcW w:w="0" w:type="auto"/>
            <w:hideMark/>
          </w:tcPr>
          <w:p w14:paraId="3BAAA604" w14:textId="77777777" w:rsidR="004C09BC" w:rsidRPr="009476C7" w:rsidRDefault="004C09BC" w:rsidP="00685913">
            <w:pPr>
              <w:pStyle w:val="TAC"/>
              <w:keepNext w:val="0"/>
              <w:keepLines w:val="0"/>
              <w:rPr>
                <w:ins w:id="9505" w:author="Lee, Daewon" w:date="2020-11-10T16:17:00Z"/>
                <w:lang w:eastAsia="zh-CN"/>
              </w:rPr>
            </w:pPr>
            <w:ins w:id="9506" w:author="Lee, Daewon" w:date="2020-11-10T16:17:00Z">
              <w:r w:rsidRPr="009476C7">
                <w:rPr>
                  <w:lang w:eastAsia="zh-CN"/>
                </w:rPr>
                <w:t>12.2/</w:t>
              </w:r>
            </w:ins>
          </w:p>
          <w:p w14:paraId="1CAFC1D2" w14:textId="77777777" w:rsidR="004C09BC" w:rsidRPr="009476C7" w:rsidRDefault="004C09BC" w:rsidP="00685913">
            <w:pPr>
              <w:pStyle w:val="TAC"/>
              <w:keepNext w:val="0"/>
              <w:keepLines w:val="0"/>
              <w:rPr>
                <w:ins w:id="9507" w:author="Lee, Daewon" w:date="2020-11-10T16:17:00Z"/>
                <w:lang w:eastAsia="zh-CN"/>
              </w:rPr>
            </w:pPr>
            <w:ins w:id="9508" w:author="Lee, Daewon" w:date="2020-11-10T16:17:00Z">
              <w:r w:rsidRPr="009476C7">
                <w:rPr>
                  <w:lang w:eastAsia="zh-CN"/>
                </w:rPr>
                <w:t>15.7</w:t>
              </w:r>
            </w:ins>
          </w:p>
        </w:tc>
        <w:tc>
          <w:tcPr>
            <w:tcW w:w="0" w:type="auto"/>
            <w:hideMark/>
          </w:tcPr>
          <w:p w14:paraId="1DAB4B04" w14:textId="77777777" w:rsidR="004C09BC" w:rsidRPr="009476C7" w:rsidRDefault="004C09BC" w:rsidP="00685913">
            <w:pPr>
              <w:pStyle w:val="TAC"/>
              <w:keepNext w:val="0"/>
              <w:keepLines w:val="0"/>
              <w:rPr>
                <w:ins w:id="9509" w:author="Lee, Daewon" w:date="2020-11-10T16:17:00Z"/>
                <w:lang w:eastAsia="zh-CN"/>
              </w:rPr>
            </w:pPr>
            <w:ins w:id="9510" w:author="Lee, Daewon" w:date="2020-11-10T16:17:00Z">
              <w:r w:rsidRPr="009476C7">
                <w:rPr>
                  <w:lang w:eastAsia="zh-CN"/>
                </w:rPr>
                <w:t>12.2/</w:t>
              </w:r>
            </w:ins>
          </w:p>
          <w:p w14:paraId="4F6994FF" w14:textId="77777777" w:rsidR="004C09BC" w:rsidRPr="009476C7" w:rsidRDefault="004C09BC" w:rsidP="00685913">
            <w:pPr>
              <w:pStyle w:val="TAC"/>
              <w:keepNext w:val="0"/>
              <w:keepLines w:val="0"/>
              <w:rPr>
                <w:ins w:id="9511" w:author="Lee, Daewon" w:date="2020-11-10T16:17:00Z"/>
                <w:lang w:eastAsia="zh-CN"/>
              </w:rPr>
            </w:pPr>
            <w:ins w:id="9512" w:author="Lee, Daewon" w:date="2020-11-10T16:17:00Z">
              <w:r w:rsidRPr="009476C7">
                <w:rPr>
                  <w:lang w:eastAsia="zh-CN"/>
                </w:rPr>
                <w:t>15.2</w:t>
              </w:r>
            </w:ins>
          </w:p>
        </w:tc>
        <w:tc>
          <w:tcPr>
            <w:tcW w:w="0" w:type="auto"/>
            <w:hideMark/>
          </w:tcPr>
          <w:p w14:paraId="2085CB7D" w14:textId="77777777" w:rsidR="004C09BC" w:rsidRPr="009476C7" w:rsidRDefault="004C09BC" w:rsidP="00685913">
            <w:pPr>
              <w:pStyle w:val="TAC"/>
              <w:keepNext w:val="0"/>
              <w:keepLines w:val="0"/>
              <w:rPr>
                <w:ins w:id="9513" w:author="Lee, Daewon" w:date="2020-11-10T16:17:00Z"/>
                <w:lang w:eastAsia="zh-CN"/>
              </w:rPr>
            </w:pPr>
            <w:ins w:id="9514" w:author="Lee, Daewon" w:date="2020-11-10T16:17:00Z">
              <w:r w:rsidRPr="009476C7">
                <w:rPr>
                  <w:lang w:eastAsia="zh-CN"/>
                </w:rPr>
                <w:t>12.3/</w:t>
              </w:r>
            </w:ins>
          </w:p>
          <w:p w14:paraId="47DC2D83" w14:textId="77777777" w:rsidR="004C09BC" w:rsidRPr="009476C7" w:rsidRDefault="004C09BC" w:rsidP="00685913">
            <w:pPr>
              <w:pStyle w:val="TAC"/>
              <w:keepNext w:val="0"/>
              <w:keepLines w:val="0"/>
              <w:rPr>
                <w:ins w:id="9515" w:author="Lee, Daewon" w:date="2020-11-10T16:17:00Z"/>
                <w:lang w:eastAsia="zh-CN"/>
              </w:rPr>
            </w:pPr>
            <w:ins w:id="9516" w:author="Lee, Daewon" w:date="2020-11-10T16:17:00Z">
              <w:r w:rsidRPr="009476C7">
                <w:rPr>
                  <w:lang w:eastAsia="zh-CN"/>
                </w:rPr>
                <w:t>15.3</w:t>
              </w:r>
            </w:ins>
          </w:p>
        </w:tc>
        <w:tc>
          <w:tcPr>
            <w:tcW w:w="0" w:type="auto"/>
            <w:hideMark/>
          </w:tcPr>
          <w:p w14:paraId="64CACFC8" w14:textId="77777777" w:rsidR="004C09BC" w:rsidRPr="009476C7" w:rsidRDefault="004C09BC" w:rsidP="00685913">
            <w:pPr>
              <w:pStyle w:val="TAC"/>
              <w:keepNext w:val="0"/>
              <w:keepLines w:val="0"/>
              <w:rPr>
                <w:ins w:id="9517" w:author="Lee, Daewon" w:date="2020-11-10T16:17:00Z"/>
                <w:lang w:eastAsia="zh-CN"/>
              </w:rPr>
            </w:pPr>
            <w:ins w:id="9518" w:author="Lee, Daewon" w:date="2020-11-10T16:17:00Z">
              <w:r w:rsidRPr="009476C7">
                <w:rPr>
                  <w:lang w:eastAsia="zh-CN"/>
                </w:rPr>
                <w:t>12.5/</w:t>
              </w:r>
            </w:ins>
          </w:p>
          <w:p w14:paraId="539219A6" w14:textId="77777777" w:rsidR="004C09BC" w:rsidRPr="009476C7" w:rsidRDefault="004C09BC" w:rsidP="00685913">
            <w:pPr>
              <w:pStyle w:val="TAC"/>
              <w:keepNext w:val="0"/>
              <w:keepLines w:val="0"/>
              <w:rPr>
                <w:ins w:id="9519" w:author="Lee, Daewon" w:date="2020-11-10T16:17:00Z"/>
                <w:lang w:eastAsia="zh-CN"/>
              </w:rPr>
            </w:pPr>
            <w:ins w:id="9520" w:author="Lee, Daewon" w:date="2020-11-10T16:17:00Z">
              <w:r w:rsidRPr="009476C7">
                <w:rPr>
                  <w:lang w:eastAsia="zh-CN"/>
                </w:rPr>
                <w:t>15.7</w:t>
              </w:r>
            </w:ins>
          </w:p>
        </w:tc>
        <w:tc>
          <w:tcPr>
            <w:tcW w:w="0" w:type="auto"/>
            <w:hideMark/>
          </w:tcPr>
          <w:p w14:paraId="26EEE806" w14:textId="77777777" w:rsidR="004C09BC" w:rsidRPr="009476C7" w:rsidRDefault="004C09BC" w:rsidP="00685913">
            <w:pPr>
              <w:pStyle w:val="TAC"/>
              <w:keepNext w:val="0"/>
              <w:keepLines w:val="0"/>
              <w:rPr>
                <w:ins w:id="9521" w:author="Lee, Daewon" w:date="2020-11-10T16:17:00Z"/>
                <w:lang w:eastAsia="zh-CN"/>
              </w:rPr>
            </w:pPr>
            <w:ins w:id="9522" w:author="Lee, Daewon" w:date="2020-11-10T16:17:00Z">
              <w:r w:rsidRPr="009476C7">
                <w:rPr>
                  <w:lang w:eastAsia="zh-CN"/>
                </w:rPr>
                <w:t>11.5/</w:t>
              </w:r>
            </w:ins>
          </w:p>
          <w:p w14:paraId="3647E52E" w14:textId="77777777" w:rsidR="004C09BC" w:rsidRPr="009476C7" w:rsidRDefault="004C09BC" w:rsidP="00685913">
            <w:pPr>
              <w:pStyle w:val="TAC"/>
              <w:keepNext w:val="0"/>
              <w:keepLines w:val="0"/>
              <w:rPr>
                <w:ins w:id="9523" w:author="Lee, Daewon" w:date="2020-11-10T16:17:00Z"/>
                <w:lang w:eastAsia="zh-CN"/>
              </w:rPr>
            </w:pPr>
            <w:ins w:id="9524" w:author="Lee, Daewon" w:date="2020-11-10T16:17:00Z">
              <w:r w:rsidRPr="009476C7">
                <w:rPr>
                  <w:lang w:eastAsia="zh-CN"/>
                </w:rPr>
                <w:t>13.4</w:t>
              </w:r>
            </w:ins>
          </w:p>
        </w:tc>
      </w:tr>
      <w:tr w:rsidR="004C09BC" w:rsidRPr="009476C7" w14:paraId="271BB96F" w14:textId="77777777" w:rsidTr="00685913">
        <w:trPr>
          <w:trHeight w:val="45"/>
          <w:jc w:val="center"/>
          <w:ins w:id="9525" w:author="Lee, Daewon" w:date="2020-11-10T16:17:00Z"/>
        </w:trPr>
        <w:tc>
          <w:tcPr>
            <w:tcW w:w="0" w:type="auto"/>
            <w:vMerge/>
            <w:vAlign w:val="center"/>
            <w:hideMark/>
          </w:tcPr>
          <w:p w14:paraId="692332A4" w14:textId="77777777" w:rsidR="004C09BC" w:rsidRPr="009476C7" w:rsidRDefault="004C09BC" w:rsidP="00685913">
            <w:pPr>
              <w:pStyle w:val="TAC"/>
              <w:keepNext w:val="0"/>
              <w:keepLines w:val="0"/>
              <w:rPr>
                <w:ins w:id="9526" w:author="Lee, Daewon" w:date="2020-11-10T16:17:00Z"/>
                <w:lang w:eastAsia="zh-CN"/>
              </w:rPr>
            </w:pPr>
          </w:p>
        </w:tc>
        <w:tc>
          <w:tcPr>
            <w:tcW w:w="0" w:type="auto"/>
            <w:vMerge/>
            <w:vAlign w:val="center"/>
            <w:hideMark/>
          </w:tcPr>
          <w:p w14:paraId="065A9D6A" w14:textId="77777777" w:rsidR="004C09BC" w:rsidRPr="009476C7" w:rsidRDefault="004C09BC" w:rsidP="00685913">
            <w:pPr>
              <w:pStyle w:val="TAC"/>
              <w:keepNext w:val="0"/>
              <w:keepLines w:val="0"/>
              <w:rPr>
                <w:ins w:id="9527" w:author="Lee, Daewon" w:date="2020-11-10T16:17:00Z"/>
                <w:lang w:eastAsia="zh-CN"/>
              </w:rPr>
            </w:pPr>
          </w:p>
        </w:tc>
        <w:tc>
          <w:tcPr>
            <w:tcW w:w="0" w:type="auto"/>
            <w:vAlign w:val="center"/>
            <w:hideMark/>
          </w:tcPr>
          <w:p w14:paraId="5D55AB32" w14:textId="77777777" w:rsidR="004C09BC" w:rsidRPr="009476C7" w:rsidRDefault="004C09BC" w:rsidP="00685913">
            <w:pPr>
              <w:pStyle w:val="TAC"/>
              <w:keepNext w:val="0"/>
              <w:keepLines w:val="0"/>
              <w:rPr>
                <w:ins w:id="9528" w:author="Lee, Daewon" w:date="2020-11-10T16:17:00Z"/>
                <w:lang w:eastAsia="zh-CN"/>
              </w:rPr>
            </w:pPr>
            <w:ins w:id="9529" w:author="Lee, Daewon" w:date="2020-11-10T16:17:00Z">
              <w:r w:rsidRPr="009476C7">
                <w:rPr>
                  <w:lang w:eastAsia="zh-CN"/>
                </w:rPr>
                <w:t>TDL-A, 10ns</w:t>
              </w:r>
            </w:ins>
          </w:p>
        </w:tc>
        <w:tc>
          <w:tcPr>
            <w:tcW w:w="0" w:type="auto"/>
            <w:hideMark/>
          </w:tcPr>
          <w:p w14:paraId="3A958624" w14:textId="77777777" w:rsidR="004C09BC" w:rsidRPr="009476C7" w:rsidRDefault="004C09BC" w:rsidP="00685913">
            <w:pPr>
              <w:pStyle w:val="TAC"/>
              <w:keepNext w:val="0"/>
              <w:keepLines w:val="0"/>
              <w:rPr>
                <w:ins w:id="9530" w:author="Lee, Daewon" w:date="2020-11-10T16:17:00Z"/>
                <w:lang w:eastAsia="zh-CN"/>
              </w:rPr>
            </w:pPr>
            <w:ins w:id="9531" w:author="Lee, Daewon" w:date="2020-11-10T16:17:00Z">
              <w:r w:rsidRPr="009476C7">
                <w:rPr>
                  <w:lang w:eastAsia="zh-CN"/>
                </w:rPr>
                <w:t>11.8/</w:t>
              </w:r>
            </w:ins>
          </w:p>
          <w:p w14:paraId="1547D8EA" w14:textId="77777777" w:rsidR="004C09BC" w:rsidRPr="009476C7" w:rsidRDefault="004C09BC" w:rsidP="00685913">
            <w:pPr>
              <w:pStyle w:val="TAC"/>
              <w:keepNext w:val="0"/>
              <w:keepLines w:val="0"/>
              <w:rPr>
                <w:ins w:id="9532" w:author="Lee, Daewon" w:date="2020-11-10T16:17:00Z"/>
                <w:lang w:eastAsia="zh-CN"/>
              </w:rPr>
            </w:pPr>
            <w:ins w:id="9533" w:author="Lee, Daewon" w:date="2020-11-10T16:17:00Z">
              <w:r w:rsidRPr="009476C7">
                <w:rPr>
                  <w:lang w:eastAsia="zh-CN"/>
                </w:rPr>
                <w:t>14.5</w:t>
              </w:r>
            </w:ins>
          </w:p>
        </w:tc>
        <w:tc>
          <w:tcPr>
            <w:tcW w:w="0" w:type="auto"/>
            <w:hideMark/>
          </w:tcPr>
          <w:p w14:paraId="00594794" w14:textId="77777777" w:rsidR="004C09BC" w:rsidRPr="009476C7" w:rsidRDefault="004C09BC" w:rsidP="00685913">
            <w:pPr>
              <w:pStyle w:val="TAC"/>
              <w:keepNext w:val="0"/>
              <w:keepLines w:val="0"/>
              <w:rPr>
                <w:ins w:id="9534" w:author="Lee, Daewon" w:date="2020-11-10T16:17:00Z"/>
                <w:lang w:eastAsia="zh-CN"/>
              </w:rPr>
            </w:pPr>
            <w:ins w:id="9535" w:author="Lee, Daewon" w:date="2020-11-10T16:17:00Z">
              <w:r w:rsidRPr="009476C7">
                <w:rPr>
                  <w:lang w:eastAsia="zh-CN"/>
                </w:rPr>
                <w:t>11.8/</w:t>
              </w:r>
            </w:ins>
          </w:p>
          <w:p w14:paraId="7C1B9F93" w14:textId="77777777" w:rsidR="004C09BC" w:rsidRPr="009476C7" w:rsidRDefault="004C09BC" w:rsidP="00685913">
            <w:pPr>
              <w:pStyle w:val="TAC"/>
              <w:keepNext w:val="0"/>
              <w:keepLines w:val="0"/>
              <w:rPr>
                <w:ins w:id="9536" w:author="Lee, Daewon" w:date="2020-11-10T16:17:00Z"/>
                <w:lang w:eastAsia="zh-CN"/>
              </w:rPr>
            </w:pPr>
            <w:ins w:id="9537" w:author="Lee, Daewon" w:date="2020-11-10T16:17:00Z">
              <w:r w:rsidRPr="009476C7">
                <w:rPr>
                  <w:lang w:eastAsia="zh-CN"/>
                </w:rPr>
                <w:t>14.5</w:t>
              </w:r>
            </w:ins>
          </w:p>
        </w:tc>
        <w:tc>
          <w:tcPr>
            <w:tcW w:w="0" w:type="auto"/>
            <w:hideMark/>
          </w:tcPr>
          <w:p w14:paraId="4AC5CE0D" w14:textId="77777777" w:rsidR="004C09BC" w:rsidRPr="009476C7" w:rsidRDefault="004C09BC" w:rsidP="00685913">
            <w:pPr>
              <w:pStyle w:val="TAC"/>
              <w:keepNext w:val="0"/>
              <w:keepLines w:val="0"/>
              <w:rPr>
                <w:ins w:id="9538" w:author="Lee, Daewon" w:date="2020-11-10T16:17:00Z"/>
                <w:lang w:eastAsia="zh-CN"/>
              </w:rPr>
            </w:pPr>
            <w:ins w:id="9539" w:author="Lee, Daewon" w:date="2020-11-10T16:17:00Z">
              <w:r w:rsidRPr="009476C7">
                <w:rPr>
                  <w:lang w:eastAsia="zh-CN"/>
                </w:rPr>
                <w:t>11.9/</w:t>
              </w:r>
            </w:ins>
          </w:p>
          <w:p w14:paraId="217EB67F" w14:textId="77777777" w:rsidR="004C09BC" w:rsidRPr="009476C7" w:rsidRDefault="004C09BC" w:rsidP="00685913">
            <w:pPr>
              <w:pStyle w:val="TAC"/>
              <w:keepNext w:val="0"/>
              <w:keepLines w:val="0"/>
              <w:rPr>
                <w:ins w:id="9540" w:author="Lee, Daewon" w:date="2020-11-10T16:17:00Z"/>
                <w:lang w:eastAsia="zh-CN"/>
              </w:rPr>
            </w:pPr>
            <w:ins w:id="9541" w:author="Lee, Daewon" w:date="2020-11-10T16:17:00Z">
              <w:r w:rsidRPr="009476C7">
                <w:rPr>
                  <w:lang w:eastAsia="zh-CN"/>
                </w:rPr>
                <w:t>14.4</w:t>
              </w:r>
            </w:ins>
          </w:p>
        </w:tc>
        <w:tc>
          <w:tcPr>
            <w:tcW w:w="0" w:type="auto"/>
            <w:hideMark/>
          </w:tcPr>
          <w:p w14:paraId="152BDD96" w14:textId="77777777" w:rsidR="004C09BC" w:rsidRPr="009476C7" w:rsidRDefault="004C09BC" w:rsidP="00685913">
            <w:pPr>
              <w:pStyle w:val="TAC"/>
              <w:keepNext w:val="0"/>
              <w:keepLines w:val="0"/>
              <w:rPr>
                <w:ins w:id="9542" w:author="Lee, Daewon" w:date="2020-11-10T16:17:00Z"/>
                <w:lang w:eastAsia="zh-CN"/>
              </w:rPr>
            </w:pPr>
            <w:ins w:id="9543" w:author="Lee, Daewon" w:date="2020-11-10T16:17:00Z">
              <w:r w:rsidRPr="009476C7">
                <w:rPr>
                  <w:lang w:eastAsia="zh-CN"/>
                </w:rPr>
                <w:t>12.3/</w:t>
              </w:r>
            </w:ins>
          </w:p>
          <w:p w14:paraId="4EE086DA" w14:textId="77777777" w:rsidR="004C09BC" w:rsidRPr="009476C7" w:rsidRDefault="004C09BC" w:rsidP="00685913">
            <w:pPr>
              <w:pStyle w:val="TAC"/>
              <w:keepNext w:val="0"/>
              <w:keepLines w:val="0"/>
              <w:rPr>
                <w:ins w:id="9544" w:author="Lee, Daewon" w:date="2020-11-10T16:17:00Z"/>
                <w:lang w:eastAsia="zh-CN"/>
              </w:rPr>
            </w:pPr>
            <w:ins w:id="9545" w:author="Lee, Daewon" w:date="2020-11-10T16:17:00Z">
              <w:r w:rsidRPr="009476C7">
                <w:rPr>
                  <w:lang w:eastAsia="zh-CN"/>
                </w:rPr>
                <w:t>15</w:t>
              </w:r>
            </w:ins>
          </w:p>
        </w:tc>
        <w:tc>
          <w:tcPr>
            <w:tcW w:w="0" w:type="auto"/>
            <w:hideMark/>
          </w:tcPr>
          <w:p w14:paraId="16A23E5A" w14:textId="77777777" w:rsidR="004C09BC" w:rsidRPr="009476C7" w:rsidRDefault="004C09BC" w:rsidP="00685913">
            <w:pPr>
              <w:pStyle w:val="TAC"/>
              <w:keepNext w:val="0"/>
              <w:keepLines w:val="0"/>
              <w:rPr>
                <w:ins w:id="9546" w:author="Lee, Daewon" w:date="2020-11-10T16:17:00Z"/>
                <w:lang w:eastAsia="zh-CN"/>
              </w:rPr>
            </w:pPr>
            <w:ins w:id="9547" w:author="Lee, Daewon" w:date="2020-11-10T16:17:00Z">
              <w:r w:rsidRPr="009476C7">
                <w:rPr>
                  <w:lang w:eastAsia="zh-CN"/>
                </w:rPr>
                <w:t>11.5/</w:t>
              </w:r>
            </w:ins>
          </w:p>
          <w:p w14:paraId="693EBE69" w14:textId="77777777" w:rsidR="004C09BC" w:rsidRPr="009476C7" w:rsidRDefault="004C09BC" w:rsidP="00685913">
            <w:pPr>
              <w:pStyle w:val="TAC"/>
              <w:keepNext w:val="0"/>
              <w:keepLines w:val="0"/>
              <w:rPr>
                <w:ins w:id="9548" w:author="Lee, Daewon" w:date="2020-11-10T16:17:00Z"/>
                <w:lang w:eastAsia="zh-CN"/>
              </w:rPr>
            </w:pPr>
            <w:ins w:id="9549" w:author="Lee, Daewon" w:date="2020-11-10T16:17:00Z">
              <w:r w:rsidRPr="009476C7">
                <w:rPr>
                  <w:lang w:eastAsia="zh-CN"/>
                </w:rPr>
                <w:t>13.3</w:t>
              </w:r>
            </w:ins>
          </w:p>
        </w:tc>
      </w:tr>
      <w:tr w:rsidR="004C09BC" w:rsidRPr="009476C7" w14:paraId="41ECC0CE" w14:textId="77777777" w:rsidTr="00685913">
        <w:trPr>
          <w:trHeight w:val="45"/>
          <w:jc w:val="center"/>
          <w:ins w:id="9550" w:author="Lee, Daewon" w:date="2020-11-10T16:17:00Z"/>
        </w:trPr>
        <w:tc>
          <w:tcPr>
            <w:tcW w:w="0" w:type="auto"/>
            <w:vMerge/>
            <w:vAlign w:val="center"/>
            <w:hideMark/>
          </w:tcPr>
          <w:p w14:paraId="6DA59164" w14:textId="77777777" w:rsidR="004C09BC" w:rsidRPr="009476C7" w:rsidRDefault="004C09BC" w:rsidP="00685913">
            <w:pPr>
              <w:pStyle w:val="TAC"/>
              <w:keepNext w:val="0"/>
              <w:keepLines w:val="0"/>
              <w:rPr>
                <w:ins w:id="9551" w:author="Lee, Daewon" w:date="2020-11-10T16:17:00Z"/>
                <w:lang w:eastAsia="zh-CN"/>
              </w:rPr>
            </w:pPr>
          </w:p>
        </w:tc>
        <w:tc>
          <w:tcPr>
            <w:tcW w:w="0" w:type="auto"/>
            <w:vMerge/>
            <w:vAlign w:val="center"/>
            <w:hideMark/>
          </w:tcPr>
          <w:p w14:paraId="03C7A0C5" w14:textId="77777777" w:rsidR="004C09BC" w:rsidRPr="009476C7" w:rsidRDefault="004C09BC" w:rsidP="00685913">
            <w:pPr>
              <w:pStyle w:val="TAC"/>
              <w:keepNext w:val="0"/>
              <w:keepLines w:val="0"/>
              <w:rPr>
                <w:ins w:id="9552" w:author="Lee, Daewon" w:date="2020-11-10T16:17:00Z"/>
                <w:lang w:eastAsia="zh-CN"/>
              </w:rPr>
            </w:pPr>
          </w:p>
        </w:tc>
        <w:tc>
          <w:tcPr>
            <w:tcW w:w="0" w:type="auto"/>
            <w:vAlign w:val="center"/>
            <w:hideMark/>
          </w:tcPr>
          <w:p w14:paraId="1C6F475D" w14:textId="77777777" w:rsidR="004C09BC" w:rsidRPr="009476C7" w:rsidRDefault="004C09BC" w:rsidP="00685913">
            <w:pPr>
              <w:pStyle w:val="TAC"/>
              <w:keepNext w:val="0"/>
              <w:keepLines w:val="0"/>
              <w:rPr>
                <w:ins w:id="9553" w:author="Lee, Daewon" w:date="2020-11-10T16:17:00Z"/>
                <w:lang w:eastAsia="zh-CN"/>
              </w:rPr>
            </w:pPr>
            <w:ins w:id="9554" w:author="Lee, Daewon" w:date="2020-11-10T16:17:00Z">
              <w:r w:rsidRPr="009476C7">
                <w:rPr>
                  <w:lang w:eastAsia="zh-CN"/>
                </w:rPr>
                <w:t>TDL-A, 20ns</w:t>
              </w:r>
            </w:ins>
          </w:p>
        </w:tc>
        <w:tc>
          <w:tcPr>
            <w:tcW w:w="0" w:type="auto"/>
            <w:hideMark/>
          </w:tcPr>
          <w:p w14:paraId="74116B30" w14:textId="77777777" w:rsidR="004C09BC" w:rsidRPr="009476C7" w:rsidRDefault="004C09BC" w:rsidP="00685913">
            <w:pPr>
              <w:pStyle w:val="TAC"/>
              <w:keepNext w:val="0"/>
              <w:keepLines w:val="0"/>
              <w:rPr>
                <w:ins w:id="9555" w:author="Lee, Daewon" w:date="2020-11-10T16:17:00Z"/>
                <w:lang w:eastAsia="zh-CN"/>
              </w:rPr>
            </w:pPr>
            <w:ins w:id="9556" w:author="Lee, Daewon" w:date="2020-11-10T16:17:00Z">
              <w:r w:rsidRPr="009476C7">
                <w:rPr>
                  <w:lang w:eastAsia="zh-CN"/>
                </w:rPr>
                <w:t>11.7/</w:t>
              </w:r>
            </w:ins>
          </w:p>
          <w:p w14:paraId="5B49F750" w14:textId="77777777" w:rsidR="004C09BC" w:rsidRPr="009476C7" w:rsidRDefault="004C09BC" w:rsidP="00685913">
            <w:pPr>
              <w:pStyle w:val="TAC"/>
              <w:keepNext w:val="0"/>
              <w:keepLines w:val="0"/>
              <w:rPr>
                <w:ins w:id="9557" w:author="Lee, Daewon" w:date="2020-11-10T16:17:00Z"/>
                <w:lang w:eastAsia="zh-CN"/>
              </w:rPr>
            </w:pPr>
            <w:ins w:id="9558" w:author="Lee, Daewon" w:date="2020-11-10T16:17:00Z">
              <w:r w:rsidRPr="009476C7">
                <w:rPr>
                  <w:lang w:eastAsia="zh-CN"/>
                </w:rPr>
                <w:t>14.1</w:t>
              </w:r>
            </w:ins>
          </w:p>
        </w:tc>
        <w:tc>
          <w:tcPr>
            <w:tcW w:w="0" w:type="auto"/>
            <w:hideMark/>
          </w:tcPr>
          <w:p w14:paraId="3FA1A10A" w14:textId="77777777" w:rsidR="004C09BC" w:rsidRPr="009476C7" w:rsidRDefault="004C09BC" w:rsidP="00685913">
            <w:pPr>
              <w:pStyle w:val="TAC"/>
              <w:keepNext w:val="0"/>
              <w:keepLines w:val="0"/>
              <w:rPr>
                <w:ins w:id="9559" w:author="Lee, Daewon" w:date="2020-11-10T16:17:00Z"/>
                <w:lang w:eastAsia="zh-CN"/>
              </w:rPr>
            </w:pPr>
            <w:ins w:id="9560" w:author="Lee, Daewon" w:date="2020-11-10T16:17:00Z">
              <w:r w:rsidRPr="009476C7">
                <w:rPr>
                  <w:lang w:eastAsia="zh-CN"/>
                </w:rPr>
                <w:t>11.8/</w:t>
              </w:r>
            </w:ins>
          </w:p>
          <w:p w14:paraId="36ABC278" w14:textId="77777777" w:rsidR="004C09BC" w:rsidRPr="009476C7" w:rsidRDefault="004C09BC" w:rsidP="00685913">
            <w:pPr>
              <w:pStyle w:val="TAC"/>
              <w:keepNext w:val="0"/>
              <w:keepLines w:val="0"/>
              <w:rPr>
                <w:ins w:id="9561" w:author="Lee, Daewon" w:date="2020-11-10T16:17:00Z"/>
                <w:lang w:eastAsia="zh-CN"/>
              </w:rPr>
            </w:pPr>
            <w:ins w:id="9562" w:author="Lee, Daewon" w:date="2020-11-10T16:17:00Z">
              <w:r w:rsidRPr="009476C7">
                <w:rPr>
                  <w:lang w:eastAsia="zh-CN"/>
                </w:rPr>
                <w:t>14.1</w:t>
              </w:r>
            </w:ins>
          </w:p>
        </w:tc>
        <w:tc>
          <w:tcPr>
            <w:tcW w:w="0" w:type="auto"/>
            <w:hideMark/>
          </w:tcPr>
          <w:p w14:paraId="76503428" w14:textId="77777777" w:rsidR="004C09BC" w:rsidRPr="009476C7" w:rsidRDefault="004C09BC" w:rsidP="00685913">
            <w:pPr>
              <w:pStyle w:val="TAC"/>
              <w:keepNext w:val="0"/>
              <w:keepLines w:val="0"/>
              <w:rPr>
                <w:ins w:id="9563" w:author="Lee, Daewon" w:date="2020-11-10T16:17:00Z"/>
                <w:lang w:eastAsia="zh-CN"/>
              </w:rPr>
            </w:pPr>
            <w:ins w:id="9564" w:author="Lee, Daewon" w:date="2020-11-10T16:17:00Z">
              <w:r w:rsidRPr="009476C7">
                <w:rPr>
                  <w:lang w:eastAsia="zh-CN"/>
                </w:rPr>
                <w:t>11.9/</w:t>
              </w:r>
            </w:ins>
          </w:p>
          <w:p w14:paraId="7DEDD611" w14:textId="77777777" w:rsidR="004C09BC" w:rsidRPr="009476C7" w:rsidRDefault="004C09BC" w:rsidP="00685913">
            <w:pPr>
              <w:pStyle w:val="TAC"/>
              <w:keepNext w:val="0"/>
              <w:keepLines w:val="0"/>
              <w:rPr>
                <w:ins w:id="9565" w:author="Lee, Daewon" w:date="2020-11-10T16:17:00Z"/>
                <w:lang w:eastAsia="zh-CN"/>
              </w:rPr>
            </w:pPr>
            <w:ins w:id="9566" w:author="Lee, Daewon" w:date="2020-11-10T16:17:00Z">
              <w:r w:rsidRPr="009476C7">
                <w:rPr>
                  <w:lang w:eastAsia="zh-CN"/>
                </w:rPr>
                <w:t>14.2</w:t>
              </w:r>
            </w:ins>
          </w:p>
        </w:tc>
        <w:tc>
          <w:tcPr>
            <w:tcW w:w="0" w:type="auto"/>
            <w:hideMark/>
          </w:tcPr>
          <w:p w14:paraId="283A4DFA" w14:textId="77777777" w:rsidR="004C09BC" w:rsidRPr="009476C7" w:rsidRDefault="004C09BC" w:rsidP="00685913">
            <w:pPr>
              <w:pStyle w:val="TAC"/>
              <w:keepNext w:val="0"/>
              <w:keepLines w:val="0"/>
              <w:rPr>
                <w:ins w:id="9567" w:author="Lee, Daewon" w:date="2020-11-10T16:17:00Z"/>
                <w:lang w:eastAsia="zh-CN"/>
              </w:rPr>
            </w:pPr>
            <w:ins w:id="9568" w:author="Lee, Daewon" w:date="2020-11-10T16:17:00Z">
              <w:r w:rsidRPr="009476C7">
                <w:rPr>
                  <w:lang w:eastAsia="zh-CN"/>
                </w:rPr>
                <w:t>13.8/</w:t>
              </w:r>
            </w:ins>
          </w:p>
          <w:p w14:paraId="5FCE36C7" w14:textId="77777777" w:rsidR="004C09BC" w:rsidRPr="009476C7" w:rsidRDefault="004C09BC" w:rsidP="00685913">
            <w:pPr>
              <w:pStyle w:val="TAC"/>
              <w:keepNext w:val="0"/>
              <w:keepLines w:val="0"/>
              <w:rPr>
                <w:ins w:id="9569" w:author="Lee, Daewon" w:date="2020-11-10T16:17:00Z"/>
                <w:lang w:eastAsia="zh-CN"/>
              </w:rPr>
            </w:pPr>
            <w:ins w:id="9570" w:author="Lee, Daewon" w:date="2020-11-10T16:17:00Z">
              <w:r w:rsidRPr="009476C7">
                <w:rPr>
                  <w:lang w:eastAsia="zh-CN"/>
                </w:rPr>
                <w:t>15</w:t>
              </w:r>
            </w:ins>
          </w:p>
        </w:tc>
        <w:tc>
          <w:tcPr>
            <w:tcW w:w="0" w:type="auto"/>
            <w:hideMark/>
          </w:tcPr>
          <w:p w14:paraId="05184AA9" w14:textId="77777777" w:rsidR="004C09BC" w:rsidRPr="009476C7" w:rsidRDefault="004C09BC" w:rsidP="00685913">
            <w:pPr>
              <w:pStyle w:val="TAC"/>
              <w:keepNext w:val="0"/>
              <w:keepLines w:val="0"/>
              <w:rPr>
                <w:ins w:id="9571" w:author="Lee, Daewon" w:date="2020-11-10T16:17:00Z"/>
                <w:lang w:eastAsia="zh-CN"/>
              </w:rPr>
            </w:pPr>
            <w:ins w:id="9572" w:author="Lee, Daewon" w:date="2020-11-10T16:17:00Z">
              <w:r w:rsidRPr="009476C7">
                <w:rPr>
                  <w:lang w:eastAsia="zh-CN"/>
                </w:rPr>
                <w:t>11.9/</w:t>
              </w:r>
            </w:ins>
          </w:p>
          <w:p w14:paraId="0FF4EB1F" w14:textId="77777777" w:rsidR="004C09BC" w:rsidRPr="009476C7" w:rsidRDefault="004C09BC" w:rsidP="00685913">
            <w:pPr>
              <w:pStyle w:val="TAC"/>
              <w:keepNext w:val="0"/>
              <w:keepLines w:val="0"/>
              <w:rPr>
                <w:ins w:id="9573" w:author="Lee, Daewon" w:date="2020-11-10T16:17:00Z"/>
                <w:lang w:eastAsia="zh-CN"/>
              </w:rPr>
            </w:pPr>
            <w:ins w:id="9574" w:author="Lee, Daewon" w:date="2020-11-10T16:17:00Z">
              <w:r w:rsidRPr="009476C7">
                <w:rPr>
                  <w:lang w:eastAsia="zh-CN"/>
                </w:rPr>
                <w:t>13.4</w:t>
              </w:r>
            </w:ins>
          </w:p>
        </w:tc>
      </w:tr>
      <w:tr w:rsidR="004C09BC" w:rsidRPr="009476C7" w14:paraId="3C4E012B" w14:textId="77777777" w:rsidTr="00685913">
        <w:trPr>
          <w:trHeight w:val="45"/>
          <w:jc w:val="center"/>
          <w:ins w:id="9575" w:author="Lee, Daewon" w:date="2020-11-10T16:17:00Z"/>
        </w:trPr>
        <w:tc>
          <w:tcPr>
            <w:tcW w:w="0" w:type="auto"/>
            <w:vMerge/>
            <w:vAlign w:val="center"/>
            <w:hideMark/>
          </w:tcPr>
          <w:p w14:paraId="32AD6FAF" w14:textId="77777777" w:rsidR="004C09BC" w:rsidRPr="009476C7" w:rsidRDefault="004C09BC" w:rsidP="00685913">
            <w:pPr>
              <w:pStyle w:val="TAC"/>
              <w:keepNext w:val="0"/>
              <w:keepLines w:val="0"/>
              <w:rPr>
                <w:ins w:id="9576" w:author="Lee, Daewon" w:date="2020-11-10T16:17:00Z"/>
                <w:lang w:eastAsia="zh-CN"/>
              </w:rPr>
            </w:pPr>
          </w:p>
        </w:tc>
        <w:tc>
          <w:tcPr>
            <w:tcW w:w="0" w:type="auto"/>
            <w:vMerge/>
            <w:vAlign w:val="center"/>
            <w:hideMark/>
          </w:tcPr>
          <w:p w14:paraId="42A2660A" w14:textId="77777777" w:rsidR="004C09BC" w:rsidRPr="009476C7" w:rsidRDefault="004C09BC" w:rsidP="00685913">
            <w:pPr>
              <w:pStyle w:val="TAC"/>
              <w:keepNext w:val="0"/>
              <w:keepLines w:val="0"/>
              <w:rPr>
                <w:ins w:id="9577" w:author="Lee, Daewon" w:date="2020-11-10T16:17:00Z"/>
                <w:lang w:eastAsia="zh-CN"/>
              </w:rPr>
            </w:pPr>
          </w:p>
        </w:tc>
        <w:tc>
          <w:tcPr>
            <w:tcW w:w="0" w:type="auto"/>
            <w:vAlign w:val="center"/>
            <w:hideMark/>
          </w:tcPr>
          <w:p w14:paraId="6B3162D3" w14:textId="77777777" w:rsidR="004C09BC" w:rsidRPr="009476C7" w:rsidRDefault="004C09BC" w:rsidP="00685913">
            <w:pPr>
              <w:pStyle w:val="TAC"/>
              <w:keepNext w:val="0"/>
              <w:keepLines w:val="0"/>
              <w:rPr>
                <w:ins w:id="9578" w:author="Lee, Daewon" w:date="2020-11-10T16:17:00Z"/>
                <w:lang w:eastAsia="zh-CN"/>
              </w:rPr>
            </w:pPr>
            <w:ins w:id="9579" w:author="Lee, Daewon" w:date="2020-11-10T16:17:00Z">
              <w:r w:rsidRPr="009476C7">
                <w:rPr>
                  <w:lang w:eastAsia="zh-CN"/>
                </w:rPr>
                <w:t>TDL-A, 40ns</w:t>
              </w:r>
            </w:ins>
          </w:p>
        </w:tc>
        <w:tc>
          <w:tcPr>
            <w:tcW w:w="0" w:type="auto"/>
            <w:hideMark/>
          </w:tcPr>
          <w:p w14:paraId="60A926A5" w14:textId="77777777" w:rsidR="004C09BC" w:rsidRPr="009476C7" w:rsidRDefault="004C09BC" w:rsidP="00685913">
            <w:pPr>
              <w:pStyle w:val="TAC"/>
              <w:keepNext w:val="0"/>
              <w:keepLines w:val="0"/>
              <w:rPr>
                <w:ins w:id="9580" w:author="Lee, Daewon" w:date="2020-11-10T16:17:00Z"/>
                <w:lang w:eastAsia="zh-CN"/>
              </w:rPr>
            </w:pPr>
            <w:ins w:id="9581" w:author="Lee, Daewon" w:date="2020-11-10T16:17:00Z">
              <w:r w:rsidRPr="009476C7">
                <w:rPr>
                  <w:lang w:eastAsia="zh-CN"/>
                </w:rPr>
                <w:t>11.8/</w:t>
              </w:r>
            </w:ins>
          </w:p>
          <w:p w14:paraId="543C7AA8" w14:textId="77777777" w:rsidR="004C09BC" w:rsidRPr="009476C7" w:rsidRDefault="004C09BC" w:rsidP="00685913">
            <w:pPr>
              <w:pStyle w:val="TAC"/>
              <w:keepNext w:val="0"/>
              <w:keepLines w:val="0"/>
              <w:rPr>
                <w:ins w:id="9582" w:author="Lee, Daewon" w:date="2020-11-10T16:17:00Z"/>
                <w:lang w:eastAsia="zh-CN"/>
              </w:rPr>
            </w:pPr>
            <w:ins w:id="9583" w:author="Lee, Daewon" w:date="2020-11-10T16:17:00Z">
              <w:r w:rsidRPr="009476C7">
                <w:rPr>
                  <w:lang w:eastAsia="zh-CN"/>
                </w:rPr>
                <w:t>13.8</w:t>
              </w:r>
            </w:ins>
          </w:p>
        </w:tc>
        <w:tc>
          <w:tcPr>
            <w:tcW w:w="0" w:type="auto"/>
            <w:hideMark/>
          </w:tcPr>
          <w:p w14:paraId="2F3A5C65" w14:textId="77777777" w:rsidR="004C09BC" w:rsidRPr="009476C7" w:rsidRDefault="004C09BC" w:rsidP="00685913">
            <w:pPr>
              <w:pStyle w:val="TAC"/>
              <w:keepNext w:val="0"/>
              <w:keepLines w:val="0"/>
              <w:rPr>
                <w:ins w:id="9584" w:author="Lee, Daewon" w:date="2020-11-10T16:17:00Z"/>
                <w:lang w:eastAsia="zh-CN"/>
              </w:rPr>
            </w:pPr>
            <w:ins w:id="9585" w:author="Lee, Daewon" w:date="2020-11-10T16:17:00Z">
              <w:r w:rsidRPr="009476C7">
                <w:rPr>
                  <w:lang w:eastAsia="zh-CN"/>
                </w:rPr>
                <w:t>12/</w:t>
              </w:r>
            </w:ins>
          </w:p>
          <w:p w14:paraId="6CF74E9A" w14:textId="77777777" w:rsidR="004C09BC" w:rsidRPr="009476C7" w:rsidRDefault="004C09BC" w:rsidP="00685913">
            <w:pPr>
              <w:pStyle w:val="TAC"/>
              <w:keepNext w:val="0"/>
              <w:keepLines w:val="0"/>
              <w:rPr>
                <w:ins w:id="9586" w:author="Lee, Daewon" w:date="2020-11-10T16:17:00Z"/>
                <w:lang w:eastAsia="zh-CN"/>
              </w:rPr>
            </w:pPr>
            <w:ins w:id="9587" w:author="Lee, Daewon" w:date="2020-11-10T16:17:00Z">
              <w:r w:rsidRPr="009476C7">
                <w:rPr>
                  <w:lang w:eastAsia="zh-CN"/>
                </w:rPr>
                <w:t>13.8</w:t>
              </w:r>
            </w:ins>
          </w:p>
        </w:tc>
        <w:tc>
          <w:tcPr>
            <w:tcW w:w="0" w:type="auto"/>
            <w:hideMark/>
          </w:tcPr>
          <w:p w14:paraId="668F67D3" w14:textId="77777777" w:rsidR="004C09BC" w:rsidRPr="009476C7" w:rsidRDefault="004C09BC" w:rsidP="00685913">
            <w:pPr>
              <w:pStyle w:val="TAC"/>
              <w:keepNext w:val="0"/>
              <w:keepLines w:val="0"/>
              <w:rPr>
                <w:ins w:id="9588" w:author="Lee, Daewon" w:date="2020-11-10T16:17:00Z"/>
                <w:lang w:eastAsia="zh-CN"/>
              </w:rPr>
            </w:pPr>
            <w:ins w:id="9589" w:author="Lee, Daewon" w:date="2020-11-10T16:17:00Z">
              <w:r w:rsidRPr="009476C7">
                <w:rPr>
                  <w:lang w:eastAsia="zh-CN"/>
                </w:rPr>
                <w:t>12.5/</w:t>
              </w:r>
            </w:ins>
          </w:p>
          <w:p w14:paraId="268EE97D" w14:textId="77777777" w:rsidR="004C09BC" w:rsidRPr="009476C7" w:rsidRDefault="004C09BC" w:rsidP="00685913">
            <w:pPr>
              <w:pStyle w:val="TAC"/>
              <w:keepNext w:val="0"/>
              <w:keepLines w:val="0"/>
              <w:rPr>
                <w:ins w:id="9590" w:author="Lee, Daewon" w:date="2020-11-10T16:17:00Z"/>
                <w:lang w:eastAsia="zh-CN"/>
              </w:rPr>
            </w:pPr>
            <w:ins w:id="9591" w:author="Lee, Daewon" w:date="2020-11-10T16:17:00Z">
              <w:r w:rsidRPr="009476C7">
                <w:rPr>
                  <w:lang w:eastAsia="zh-CN"/>
                </w:rPr>
                <w:t>14.4</w:t>
              </w:r>
            </w:ins>
          </w:p>
        </w:tc>
        <w:tc>
          <w:tcPr>
            <w:tcW w:w="0" w:type="auto"/>
          </w:tcPr>
          <w:p w14:paraId="53A02019" w14:textId="77777777" w:rsidR="004C09BC" w:rsidRPr="009476C7" w:rsidRDefault="004C09BC" w:rsidP="00685913">
            <w:pPr>
              <w:pStyle w:val="TAC"/>
              <w:keepNext w:val="0"/>
              <w:keepLines w:val="0"/>
              <w:rPr>
                <w:ins w:id="9592" w:author="Lee, Daewon" w:date="2020-11-10T16:17:00Z"/>
                <w:lang w:eastAsia="zh-CN"/>
              </w:rPr>
            </w:pPr>
            <w:ins w:id="9593" w:author="Lee, Daewon" w:date="2020-11-10T16:17:00Z">
              <w:r w:rsidRPr="009476C7">
                <w:rPr>
                  <w:lang w:eastAsia="zh-CN"/>
                </w:rPr>
                <w:t>17/</w:t>
              </w:r>
            </w:ins>
          </w:p>
          <w:p w14:paraId="40FC480F" w14:textId="77777777" w:rsidR="004C09BC" w:rsidRPr="009476C7" w:rsidRDefault="004C09BC" w:rsidP="00685913">
            <w:pPr>
              <w:pStyle w:val="TAC"/>
              <w:keepNext w:val="0"/>
              <w:keepLines w:val="0"/>
              <w:rPr>
                <w:ins w:id="9594" w:author="Lee, Daewon" w:date="2020-11-10T16:17:00Z"/>
                <w:lang w:eastAsia="zh-CN"/>
              </w:rPr>
            </w:pPr>
          </w:p>
        </w:tc>
        <w:tc>
          <w:tcPr>
            <w:tcW w:w="0" w:type="auto"/>
            <w:hideMark/>
          </w:tcPr>
          <w:p w14:paraId="29652D49" w14:textId="77777777" w:rsidR="004C09BC" w:rsidRPr="009476C7" w:rsidRDefault="004C09BC" w:rsidP="00685913">
            <w:pPr>
              <w:pStyle w:val="TAC"/>
              <w:keepNext w:val="0"/>
              <w:keepLines w:val="0"/>
              <w:rPr>
                <w:ins w:id="9595" w:author="Lee, Daewon" w:date="2020-11-10T16:17:00Z"/>
                <w:lang w:eastAsia="zh-CN"/>
              </w:rPr>
            </w:pPr>
            <w:ins w:id="9596" w:author="Lee, Daewon" w:date="2020-11-10T16:17:00Z">
              <w:r w:rsidRPr="009476C7">
                <w:rPr>
                  <w:lang w:eastAsia="zh-CN"/>
                </w:rPr>
                <w:t>15.5/</w:t>
              </w:r>
            </w:ins>
          </w:p>
          <w:p w14:paraId="29870816" w14:textId="77777777" w:rsidR="004C09BC" w:rsidRPr="009476C7" w:rsidRDefault="004C09BC" w:rsidP="00685913">
            <w:pPr>
              <w:pStyle w:val="TAC"/>
              <w:keepNext w:val="0"/>
              <w:keepLines w:val="0"/>
              <w:rPr>
                <w:ins w:id="9597" w:author="Lee, Daewon" w:date="2020-11-10T16:17:00Z"/>
                <w:lang w:eastAsia="zh-CN"/>
              </w:rPr>
            </w:pPr>
            <w:ins w:id="9598" w:author="Lee, Daewon" w:date="2020-11-10T16:17:00Z">
              <w:r w:rsidRPr="009476C7">
                <w:rPr>
                  <w:lang w:eastAsia="zh-CN"/>
                </w:rPr>
                <w:t>22</w:t>
              </w:r>
            </w:ins>
          </w:p>
        </w:tc>
      </w:tr>
      <w:tr w:rsidR="004C09BC" w:rsidRPr="009476C7" w14:paraId="362A64A1" w14:textId="77777777" w:rsidTr="00685913">
        <w:trPr>
          <w:trHeight w:val="45"/>
          <w:jc w:val="center"/>
          <w:ins w:id="9599" w:author="Lee, Daewon" w:date="2020-11-10T16:17:00Z"/>
        </w:trPr>
        <w:tc>
          <w:tcPr>
            <w:tcW w:w="0" w:type="auto"/>
            <w:vMerge/>
            <w:vAlign w:val="center"/>
            <w:hideMark/>
          </w:tcPr>
          <w:p w14:paraId="178FABE9" w14:textId="77777777" w:rsidR="004C09BC" w:rsidRPr="009476C7" w:rsidRDefault="004C09BC" w:rsidP="00685913">
            <w:pPr>
              <w:pStyle w:val="TAC"/>
              <w:keepNext w:val="0"/>
              <w:keepLines w:val="0"/>
              <w:rPr>
                <w:ins w:id="9600" w:author="Lee, Daewon" w:date="2020-11-10T16:17:00Z"/>
                <w:lang w:eastAsia="zh-CN"/>
              </w:rPr>
            </w:pPr>
          </w:p>
        </w:tc>
        <w:tc>
          <w:tcPr>
            <w:tcW w:w="0" w:type="auto"/>
            <w:vMerge w:val="restart"/>
            <w:vAlign w:val="center"/>
            <w:hideMark/>
          </w:tcPr>
          <w:p w14:paraId="7DC2C296" w14:textId="77777777" w:rsidR="004C09BC" w:rsidRPr="009476C7" w:rsidRDefault="004C09BC" w:rsidP="00685913">
            <w:pPr>
              <w:pStyle w:val="TAC"/>
              <w:keepNext w:val="0"/>
              <w:keepLines w:val="0"/>
              <w:rPr>
                <w:ins w:id="9601" w:author="Lee, Daewon" w:date="2020-11-10T16:17:00Z"/>
                <w:lang w:eastAsia="zh-CN"/>
              </w:rPr>
            </w:pPr>
            <w:ins w:id="9602" w:author="Lee, Daewon" w:date="2020-11-10T16:17:00Z">
              <w:r w:rsidRPr="009476C7">
                <w:rPr>
                  <w:lang w:eastAsia="zh-CN"/>
                </w:rPr>
                <w:t>22</w:t>
              </w:r>
            </w:ins>
          </w:p>
        </w:tc>
        <w:tc>
          <w:tcPr>
            <w:tcW w:w="0" w:type="auto"/>
            <w:vAlign w:val="center"/>
            <w:hideMark/>
          </w:tcPr>
          <w:p w14:paraId="33AFF67E" w14:textId="77777777" w:rsidR="004C09BC" w:rsidRPr="009476C7" w:rsidRDefault="004C09BC" w:rsidP="00685913">
            <w:pPr>
              <w:pStyle w:val="TAC"/>
              <w:keepNext w:val="0"/>
              <w:keepLines w:val="0"/>
              <w:rPr>
                <w:ins w:id="9603" w:author="Lee, Daewon" w:date="2020-11-10T16:17:00Z"/>
                <w:lang w:eastAsia="zh-CN"/>
              </w:rPr>
            </w:pPr>
            <w:ins w:id="9604" w:author="Lee, Daewon" w:date="2020-11-10T16:17:00Z">
              <w:r w:rsidRPr="009476C7">
                <w:rPr>
                  <w:lang w:eastAsia="zh-CN"/>
                </w:rPr>
                <w:t>TDL-A, 5ns</w:t>
              </w:r>
            </w:ins>
          </w:p>
        </w:tc>
        <w:tc>
          <w:tcPr>
            <w:tcW w:w="0" w:type="auto"/>
            <w:hideMark/>
          </w:tcPr>
          <w:p w14:paraId="00901F50" w14:textId="77777777" w:rsidR="004C09BC" w:rsidRPr="009476C7" w:rsidRDefault="004C09BC" w:rsidP="00685913">
            <w:pPr>
              <w:pStyle w:val="TAC"/>
              <w:keepNext w:val="0"/>
              <w:keepLines w:val="0"/>
              <w:rPr>
                <w:ins w:id="9605" w:author="Lee, Daewon" w:date="2020-11-10T16:17:00Z"/>
                <w:lang w:eastAsia="zh-CN"/>
              </w:rPr>
            </w:pPr>
            <w:ins w:id="9606" w:author="Lee, Daewon" w:date="2020-11-10T16:17:00Z">
              <w:r w:rsidRPr="009476C7">
                <w:rPr>
                  <w:lang w:eastAsia="zh-CN"/>
                </w:rPr>
                <w:t>18.7/</w:t>
              </w:r>
            </w:ins>
          </w:p>
          <w:p w14:paraId="340DE3E1" w14:textId="77777777" w:rsidR="004C09BC" w:rsidRPr="009476C7" w:rsidRDefault="004C09BC" w:rsidP="00685913">
            <w:pPr>
              <w:pStyle w:val="TAC"/>
              <w:keepNext w:val="0"/>
              <w:keepLines w:val="0"/>
              <w:rPr>
                <w:ins w:id="9607" w:author="Lee, Daewon" w:date="2020-11-10T16:17:00Z"/>
                <w:lang w:eastAsia="zh-CN"/>
              </w:rPr>
            </w:pPr>
            <w:ins w:id="9608" w:author="Lee, Daewon" w:date="2020-11-10T16:17:00Z">
              <w:r w:rsidRPr="009476C7">
                <w:rPr>
                  <w:lang w:eastAsia="zh-CN"/>
                </w:rPr>
                <w:t>25</w:t>
              </w:r>
            </w:ins>
          </w:p>
        </w:tc>
        <w:tc>
          <w:tcPr>
            <w:tcW w:w="0" w:type="auto"/>
            <w:hideMark/>
          </w:tcPr>
          <w:p w14:paraId="13EC01D7" w14:textId="77777777" w:rsidR="004C09BC" w:rsidRPr="009476C7" w:rsidRDefault="004C09BC" w:rsidP="00685913">
            <w:pPr>
              <w:pStyle w:val="TAC"/>
              <w:keepNext w:val="0"/>
              <w:keepLines w:val="0"/>
              <w:rPr>
                <w:ins w:id="9609" w:author="Lee, Daewon" w:date="2020-11-10T16:17:00Z"/>
                <w:lang w:eastAsia="zh-CN"/>
              </w:rPr>
            </w:pPr>
            <w:ins w:id="9610" w:author="Lee, Daewon" w:date="2020-11-10T16:17:00Z">
              <w:r w:rsidRPr="009476C7">
                <w:rPr>
                  <w:lang w:eastAsia="zh-CN"/>
                </w:rPr>
                <w:t>18.2/</w:t>
              </w:r>
            </w:ins>
          </w:p>
          <w:p w14:paraId="600F3E94" w14:textId="77777777" w:rsidR="004C09BC" w:rsidRPr="009476C7" w:rsidRDefault="004C09BC" w:rsidP="00685913">
            <w:pPr>
              <w:pStyle w:val="TAC"/>
              <w:keepNext w:val="0"/>
              <w:keepLines w:val="0"/>
              <w:rPr>
                <w:ins w:id="9611" w:author="Lee, Daewon" w:date="2020-11-10T16:17:00Z"/>
                <w:lang w:eastAsia="zh-CN"/>
              </w:rPr>
            </w:pPr>
            <w:ins w:id="9612" w:author="Lee, Daewon" w:date="2020-11-10T16:17:00Z">
              <w:r w:rsidRPr="009476C7">
                <w:rPr>
                  <w:lang w:eastAsia="zh-CN"/>
                </w:rPr>
                <w:t>22</w:t>
              </w:r>
            </w:ins>
          </w:p>
        </w:tc>
        <w:tc>
          <w:tcPr>
            <w:tcW w:w="0" w:type="auto"/>
            <w:hideMark/>
          </w:tcPr>
          <w:p w14:paraId="43E08F11" w14:textId="77777777" w:rsidR="004C09BC" w:rsidRPr="009476C7" w:rsidRDefault="004C09BC" w:rsidP="00685913">
            <w:pPr>
              <w:pStyle w:val="TAC"/>
              <w:keepNext w:val="0"/>
              <w:keepLines w:val="0"/>
              <w:rPr>
                <w:ins w:id="9613" w:author="Lee, Daewon" w:date="2020-11-10T16:17:00Z"/>
                <w:lang w:eastAsia="zh-CN"/>
              </w:rPr>
            </w:pPr>
            <w:ins w:id="9614" w:author="Lee, Daewon" w:date="2020-11-10T16:17:00Z">
              <w:r w:rsidRPr="009476C7">
                <w:rPr>
                  <w:lang w:eastAsia="zh-CN"/>
                </w:rPr>
                <w:t>17.4/</w:t>
              </w:r>
            </w:ins>
          </w:p>
          <w:p w14:paraId="18DD5280" w14:textId="77777777" w:rsidR="004C09BC" w:rsidRPr="009476C7" w:rsidRDefault="004C09BC" w:rsidP="00685913">
            <w:pPr>
              <w:pStyle w:val="TAC"/>
              <w:keepNext w:val="0"/>
              <w:keepLines w:val="0"/>
              <w:rPr>
                <w:ins w:id="9615" w:author="Lee, Daewon" w:date="2020-11-10T16:17:00Z"/>
                <w:lang w:eastAsia="zh-CN"/>
              </w:rPr>
            </w:pPr>
            <w:ins w:id="9616" w:author="Lee, Daewon" w:date="2020-11-10T16:17:00Z">
              <w:r w:rsidRPr="009476C7">
                <w:rPr>
                  <w:lang w:eastAsia="zh-CN"/>
                </w:rPr>
                <w:t>20.5</w:t>
              </w:r>
            </w:ins>
          </w:p>
        </w:tc>
        <w:tc>
          <w:tcPr>
            <w:tcW w:w="0" w:type="auto"/>
            <w:hideMark/>
          </w:tcPr>
          <w:p w14:paraId="7DB2AB5F" w14:textId="77777777" w:rsidR="004C09BC" w:rsidRPr="009476C7" w:rsidRDefault="004C09BC" w:rsidP="00685913">
            <w:pPr>
              <w:pStyle w:val="TAC"/>
              <w:keepNext w:val="0"/>
              <w:keepLines w:val="0"/>
              <w:rPr>
                <w:ins w:id="9617" w:author="Lee, Daewon" w:date="2020-11-10T16:17:00Z"/>
                <w:lang w:eastAsia="zh-CN"/>
              </w:rPr>
            </w:pPr>
            <w:ins w:id="9618" w:author="Lee, Daewon" w:date="2020-11-10T16:17:00Z">
              <w:r w:rsidRPr="009476C7">
                <w:rPr>
                  <w:lang w:eastAsia="zh-CN"/>
                </w:rPr>
                <w:t>17.4/</w:t>
              </w:r>
            </w:ins>
          </w:p>
          <w:p w14:paraId="4A656887" w14:textId="77777777" w:rsidR="004C09BC" w:rsidRPr="009476C7" w:rsidRDefault="004C09BC" w:rsidP="00685913">
            <w:pPr>
              <w:pStyle w:val="TAC"/>
              <w:keepNext w:val="0"/>
              <w:keepLines w:val="0"/>
              <w:rPr>
                <w:ins w:id="9619" w:author="Lee, Daewon" w:date="2020-11-10T16:17:00Z"/>
                <w:lang w:eastAsia="zh-CN"/>
              </w:rPr>
            </w:pPr>
            <w:ins w:id="9620" w:author="Lee, Daewon" w:date="2020-11-10T16:17:00Z">
              <w:r w:rsidRPr="009476C7">
                <w:rPr>
                  <w:lang w:eastAsia="zh-CN"/>
                </w:rPr>
                <w:t>20.7</w:t>
              </w:r>
            </w:ins>
          </w:p>
        </w:tc>
        <w:tc>
          <w:tcPr>
            <w:tcW w:w="0" w:type="auto"/>
            <w:hideMark/>
          </w:tcPr>
          <w:p w14:paraId="2F67D730" w14:textId="77777777" w:rsidR="004C09BC" w:rsidRPr="009476C7" w:rsidRDefault="004C09BC" w:rsidP="00685913">
            <w:pPr>
              <w:pStyle w:val="TAC"/>
              <w:keepNext w:val="0"/>
              <w:keepLines w:val="0"/>
              <w:rPr>
                <w:ins w:id="9621" w:author="Lee, Daewon" w:date="2020-11-10T16:17:00Z"/>
                <w:lang w:eastAsia="zh-CN"/>
              </w:rPr>
            </w:pPr>
            <w:ins w:id="9622" w:author="Lee, Daewon" w:date="2020-11-10T16:17:00Z">
              <w:r w:rsidRPr="009476C7">
                <w:rPr>
                  <w:lang w:eastAsia="zh-CN"/>
                </w:rPr>
                <w:t>17.3/</w:t>
              </w:r>
            </w:ins>
          </w:p>
          <w:p w14:paraId="3DB7259A" w14:textId="77777777" w:rsidR="004C09BC" w:rsidRPr="009476C7" w:rsidRDefault="004C09BC" w:rsidP="00685913">
            <w:pPr>
              <w:pStyle w:val="TAC"/>
              <w:keepNext w:val="0"/>
              <w:keepLines w:val="0"/>
              <w:rPr>
                <w:ins w:id="9623" w:author="Lee, Daewon" w:date="2020-11-10T16:17:00Z"/>
                <w:lang w:eastAsia="zh-CN"/>
              </w:rPr>
            </w:pPr>
            <w:ins w:id="9624" w:author="Lee, Daewon" w:date="2020-11-10T16:17:00Z">
              <w:r w:rsidRPr="009476C7">
                <w:rPr>
                  <w:lang w:eastAsia="zh-CN"/>
                </w:rPr>
                <w:t>20</w:t>
              </w:r>
            </w:ins>
          </w:p>
        </w:tc>
      </w:tr>
      <w:tr w:rsidR="004C09BC" w:rsidRPr="009476C7" w14:paraId="57194F14" w14:textId="77777777" w:rsidTr="00685913">
        <w:trPr>
          <w:trHeight w:val="45"/>
          <w:jc w:val="center"/>
          <w:ins w:id="9625" w:author="Lee, Daewon" w:date="2020-11-10T16:17:00Z"/>
        </w:trPr>
        <w:tc>
          <w:tcPr>
            <w:tcW w:w="0" w:type="auto"/>
            <w:vMerge/>
            <w:vAlign w:val="center"/>
            <w:hideMark/>
          </w:tcPr>
          <w:p w14:paraId="13634C9B" w14:textId="77777777" w:rsidR="004C09BC" w:rsidRPr="009476C7" w:rsidRDefault="004C09BC" w:rsidP="00685913">
            <w:pPr>
              <w:pStyle w:val="TAC"/>
              <w:keepNext w:val="0"/>
              <w:keepLines w:val="0"/>
              <w:rPr>
                <w:ins w:id="9626" w:author="Lee, Daewon" w:date="2020-11-10T16:17:00Z"/>
                <w:lang w:eastAsia="zh-CN"/>
              </w:rPr>
            </w:pPr>
          </w:p>
        </w:tc>
        <w:tc>
          <w:tcPr>
            <w:tcW w:w="0" w:type="auto"/>
            <w:vMerge/>
            <w:vAlign w:val="center"/>
            <w:hideMark/>
          </w:tcPr>
          <w:p w14:paraId="637EA129" w14:textId="77777777" w:rsidR="004C09BC" w:rsidRPr="009476C7" w:rsidRDefault="004C09BC" w:rsidP="00685913">
            <w:pPr>
              <w:pStyle w:val="TAC"/>
              <w:keepNext w:val="0"/>
              <w:keepLines w:val="0"/>
              <w:rPr>
                <w:ins w:id="9627" w:author="Lee, Daewon" w:date="2020-11-10T16:17:00Z"/>
                <w:lang w:eastAsia="zh-CN"/>
              </w:rPr>
            </w:pPr>
          </w:p>
        </w:tc>
        <w:tc>
          <w:tcPr>
            <w:tcW w:w="0" w:type="auto"/>
            <w:vAlign w:val="center"/>
            <w:hideMark/>
          </w:tcPr>
          <w:p w14:paraId="0BF98D58" w14:textId="77777777" w:rsidR="004C09BC" w:rsidRPr="009476C7" w:rsidRDefault="004C09BC" w:rsidP="00685913">
            <w:pPr>
              <w:pStyle w:val="TAC"/>
              <w:keepNext w:val="0"/>
              <w:keepLines w:val="0"/>
              <w:rPr>
                <w:ins w:id="9628" w:author="Lee, Daewon" w:date="2020-11-10T16:17:00Z"/>
                <w:lang w:eastAsia="zh-CN"/>
              </w:rPr>
            </w:pPr>
            <w:ins w:id="9629" w:author="Lee, Daewon" w:date="2020-11-10T16:17:00Z">
              <w:r w:rsidRPr="009476C7">
                <w:rPr>
                  <w:lang w:eastAsia="zh-CN"/>
                </w:rPr>
                <w:t>TDL-A, 10ns</w:t>
              </w:r>
            </w:ins>
          </w:p>
        </w:tc>
        <w:tc>
          <w:tcPr>
            <w:tcW w:w="0" w:type="auto"/>
            <w:hideMark/>
          </w:tcPr>
          <w:p w14:paraId="7FB02E93" w14:textId="77777777" w:rsidR="004C09BC" w:rsidRPr="009476C7" w:rsidRDefault="004C09BC" w:rsidP="00685913">
            <w:pPr>
              <w:pStyle w:val="TAC"/>
              <w:keepNext w:val="0"/>
              <w:keepLines w:val="0"/>
              <w:rPr>
                <w:ins w:id="9630" w:author="Lee, Daewon" w:date="2020-11-10T16:17:00Z"/>
                <w:lang w:eastAsia="zh-CN"/>
              </w:rPr>
            </w:pPr>
            <w:ins w:id="9631" w:author="Lee, Daewon" w:date="2020-11-10T16:17:00Z">
              <w:r w:rsidRPr="009476C7">
                <w:rPr>
                  <w:lang w:eastAsia="zh-CN"/>
                </w:rPr>
                <w:t>18.5/</w:t>
              </w:r>
            </w:ins>
          </w:p>
          <w:p w14:paraId="24F7B3CB" w14:textId="77777777" w:rsidR="004C09BC" w:rsidRPr="009476C7" w:rsidRDefault="004C09BC" w:rsidP="00685913">
            <w:pPr>
              <w:pStyle w:val="TAC"/>
              <w:keepNext w:val="0"/>
              <w:keepLines w:val="0"/>
              <w:rPr>
                <w:ins w:id="9632" w:author="Lee, Daewon" w:date="2020-11-10T16:17:00Z"/>
                <w:lang w:eastAsia="zh-CN"/>
              </w:rPr>
            </w:pPr>
            <w:ins w:id="9633" w:author="Lee, Daewon" w:date="2020-11-10T16:17:00Z">
              <w:r w:rsidRPr="009476C7">
                <w:rPr>
                  <w:lang w:eastAsia="zh-CN"/>
                </w:rPr>
                <w:t>23</w:t>
              </w:r>
            </w:ins>
          </w:p>
        </w:tc>
        <w:tc>
          <w:tcPr>
            <w:tcW w:w="0" w:type="auto"/>
            <w:hideMark/>
          </w:tcPr>
          <w:p w14:paraId="4DB925EC" w14:textId="77777777" w:rsidR="004C09BC" w:rsidRPr="009476C7" w:rsidRDefault="004C09BC" w:rsidP="00685913">
            <w:pPr>
              <w:pStyle w:val="TAC"/>
              <w:keepNext w:val="0"/>
              <w:keepLines w:val="0"/>
              <w:rPr>
                <w:ins w:id="9634" w:author="Lee, Daewon" w:date="2020-11-10T16:17:00Z"/>
                <w:lang w:eastAsia="zh-CN"/>
              </w:rPr>
            </w:pPr>
            <w:ins w:id="9635" w:author="Lee, Daewon" w:date="2020-11-10T16:17:00Z">
              <w:r w:rsidRPr="009476C7">
                <w:rPr>
                  <w:lang w:eastAsia="zh-CN"/>
                </w:rPr>
                <w:t>18.3/</w:t>
              </w:r>
            </w:ins>
          </w:p>
          <w:p w14:paraId="52F0AAE5" w14:textId="77777777" w:rsidR="004C09BC" w:rsidRPr="009476C7" w:rsidRDefault="004C09BC" w:rsidP="00685913">
            <w:pPr>
              <w:pStyle w:val="TAC"/>
              <w:keepNext w:val="0"/>
              <w:keepLines w:val="0"/>
              <w:rPr>
                <w:ins w:id="9636" w:author="Lee, Daewon" w:date="2020-11-10T16:17:00Z"/>
                <w:lang w:eastAsia="zh-CN"/>
              </w:rPr>
            </w:pPr>
            <w:ins w:id="9637" w:author="Lee, Daewon" w:date="2020-11-10T16:17:00Z">
              <w:r w:rsidRPr="009476C7">
                <w:rPr>
                  <w:lang w:eastAsia="zh-CN"/>
                </w:rPr>
                <w:t>21.7</w:t>
              </w:r>
            </w:ins>
          </w:p>
        </w:tc>
        <w:tc>
          <w:tcPr>
            <w:tcW w:w="0" w:type="auto"/>
            <w:hideMark/>
          </w:tcPr>
          <w:p w14:paraId="75D8FD10" w14:textId="77777777" w:rsidR="004C09BC" w:rsidRPr="009476C7" w:rsidRDefault="004C09BC" w:rsidP="00685913">
            <w:pPr>
              <w:pStyle w:val="TAC"/>
              <w:keepNext w:val="0"/>
              <w:keepLines w:val="0"/>
              <w:rPr>
                <w:ins w:id="9638" w:author="Lee, Daewon" w:date="2020-11-10T16:17:00Z"/>
                <w:lang w:eastAsia="zh-CN"/>
              </w:rPr>
            </w:pPr>
            <w:ins w:id="9639" w:author="Lee, Daewon" w:date="2020-11-10T16:17:00Z">
              <w:r w:rsidRPr="009476C7">
                <w:rPr>
                  <w:lang w:eastAsia="zh-CN"/>
                </w:rPr>
                <w:t>17/</w:t>
              </w:r>
            </w:ins>
          </w:p>
          <w:p w14:paraId="207141E8" w14:textId="77777777" w:rsidR="004C09BC" w:rsidRPr="009476C7" w:rsidRDefault="004C09BC" w:rsidP="00685913">
            <w:pPr>
              <w:pStyle w:val="TAC"/>
              <w:keepNext w:val="0"/>
              <w:keepLines w:val="0"/>
              <w:rPr>
                <w:ins w:id="9640" w:author="Lee, Daewon" w:date="2020-11-10T16:17:00Z"/>
                <w:lang w:eastAsia="zh-CN"/>
              </w:rPr>
            </w:pPr>
            <w:ins w:id="9641" w:author="Lee, Daewon" w:date="2020-11-10T16:17:00Z">
              <w:r w:rsidRPr="009476C7">
                <w:rPr>
                  <w:lang w:eastAsia="zh-CN"/>
                </w:rPr>
                <w:t>19.7</w:t>
              </w:r>
            </w:ins>
          </w:p>
        </w:tc>
        <w:tc>
          <w:tcPr>
            <w:tcW w:w="0" w:type="auto"/>
            <w:hideMark/>
          </w:tcPr>
          <w:p w14:paraId="33FA14C2" w14:textId="77777777" w:rsidR="004C09BC" w:rsidRPr="009476C7" w:rsidRDefault="004C09BC" w:rsidP="00685913">
            <w:pPr>
              <w:pStyle w:val="TAC"/>
              <w:keepNext w:val="0"/>
              <w:keepLines w:val="0"/>
              <w:rPr>
                <w:ins w:id="9642" w:author="Lee, Daewon" w:date="2020-11-10T16:17:00Z"/>
                <w:lang w:eastAsia="zh-CN"/>
              </w:rPr>
            </w:pPr>
            <w:ins w:id="9643" w:author="Lee, Daewon" w:date="2020-11-10T16:17:00Z">
              <w:r w:rsidRPr="009476C7">
                <w:rPr>
                  <w:lang w:eastAsia="zh-CN"/>
                </w:rPr>
                <w:t>17.5/</w:t>
              </w:r>
            </w:ins>
          </w:p>
          <w:p w14:paraId="1BFB2827" w14:textId="77777777" w:rsidR="004C09BC" w:rsidRPr="009476C7" w:rsidRDefault="004C09BC" w:rsidP="00685913">
            <w:pPr>
              <w:pStyle w:val="TAC"/>
              <w:keepNext w:val="0"/>
              <w:keepLines w:val="0"/>
              <w:rPr>
                <w:ins w:id="9644" w:author="Lee, Daewon" w:date="2020-11-10T16:17:00Z"/>
                <w:lang w:eastAsia="zh-CN"/>
              </w:rPr>
            </w:pPr>
            <w:ins w:id="9645" w:author="Lee, Daewon" w:date="2020-11-10T16:17:00Z">
              <w:r w:rsidRPr="009476C7">
                <w:rPr>
                  <w:lang w:eastAsia="zh-CN"/>
                </w:rPr>
                <w:t>20</w:t>
              </w:r>
            </w:ins>
          </w:p>
        </w:tc>
        <w:tc>
          <w:tcPr>
            <w:tcW w:w="0" w:type="auto"/>
            <w:hideMark/>
          </w:tcPr>
          <w:p w14:paraId="0D401333" w14:textId="77777777" w:rsidR="004C09BC" w:rsidRPr="009476C7" w:rsidRDefault="004C09BC" w:rsidP="00685913">
            <w:pPr>
              <w:pStyle w:val="TAC"/>
              <w:keepNext w:val="0"/>
              <w:keepLines w:val="0"/>
              <w:rPr>
                <w:ins w:id="9646" w:author="Lee, Daewon" w:date="2020-11-10T16:17:00Z"/>
                <w:lang w:eastAsia="zh-CN"/>
              </w:rPr>
            </w:pPr>
            <w:ins w:id="9647" w:author="Lee, Daewon" w:date="2020-11-10T16:17:00Z">
              <w:r w:rsidRPr="009476C7">
                <w:rPr>
                  <w:lang w:eastAsia="zh-CN"/>
                </w:rPr>
                <w:t>17.8/</w:t>
              </w:r>
            </w:ins>
          </w:p>
          <w:p w14:paraId="6E2D3363" w14:textId="77777777" w:rsidR="004C09BC" w:rsidRPr="009476C7" w:rsidRDefault="004C09BC" w:rsidP="00685913">
            <w:pPr>
              <w:pStyle w:val="TAC"/>
              <w:keepNext w:val="0"/>
              <w:keepLines w:val="0"/>
              <w:rPr>
                <w:ins w:id="9648" w:author="Lee, Daewon" w:date="2020-11-10T16:17:00Z"/>
                <w:lang w:eastAsia="zh-CN"/>
              </w:rPr>
            </w:pPr>
            <w:ins w:id="9649" w:author="Lee, Daewon" w:date="2020-11-10T16:17:00Z">
              <w:r w:rsidRPr="009476C7">
                <w:rPr>
                  <w:lang w:eastAsia="zh-CN"/>
                </w:rPr>
                <w:t>20.3</w:t>
              </w:r>
            </w:ins>
          </w:p>
        </w:tc>
      </w:tr>
      <w:tr w:rsidR="004C09BC" w:rsidRPr="009476C7" w14:paraId="1CC4C674" w14:textId="77777777" w:rsidTr="00685913">
        <w:trPr>
          <w:trHeight w:val="45"/>
          <w:jc w:val="center"/>
          <w:ins w:id="9650" w:author="Lee, Daewon" w:date="2020-11-10T16:17:00Z"/>
        </w:trPr>
        <w:tc>
          <w:tcPr>
            <w:tcW w:w="0" w:type="auto"/>
            <w:vMerge/>
            <w:vAlign w:val="center"/>
            <w:hideMark/>
          </w:tcPr>
          <w:p w14:paraId="00FBA4AF" w14:textId="77777777" w:rsidR="004C09BC" w:rsidRPr="009476C7" w:rsidRDefault="004C09BC" w:rsidP="00685913">
            <w:pPr>
              <w:pStyle w:val="TAC"/>
              <w:keepNext w:val="0"/>
              <w:keepLines w:val="0"/>
              <w:rPr>
                <w:ins w:id="9651" w:author="Lee, Daewon" w:date="2020-11-10T16:17:00Z"/>
                <w:lang w:eastAsia="zh-CN"/>
              </w:rPr>
            </w:pPr>
          </w:p>
        </w:tc>
        <w:tc>
          <w:tcPr>
            <w:tcW w:w="0" w:type="auto"/>
            <w:vMerge/>
            <w:vAlign w:val="center"/>
            <w:hideMark/>
          </w:tcPr>
          <w:p w14:paraId="50E98F10" w14:textId="77777777" w:rsidR="004C09BC" w:rsidRPr="009476C7" w:rsidRDefault="004C09BC" w:rsidP="00685913">
            <w:pPr>
              <w:pStyle w:val="TAC"/>
              <w:keepNext w:val="0"/>
              <w:keepLines w:val="0"/>
              <w:rPr>
                <w:ins w:id="9652" w:author="Lee, Daewon" w:date="2020-11-10T16:17:00Z"/>
                <w:lang w:eastAsia="zh-CN"/>
              </w:rPr>
            </w:pPr>
          </w:p>
        </w:tc>
        <w:tc>
          <w:tcPr>
            <w:tcW w:w="0" w:type="auto"/>
            <w:vAlign w:val="center"/>
            <w:hideMark/>
          </w:tcPr>
          <w:p w14:paraId="2B222937" w14:textId="77777777" w:rsidR="004C09BC" w:rsidRPr="009476C7" w:rsidRDefault="004C09BC" w:rsidP="00685913">
            <w:pPr>
              <w:pStyle w:val="TAC"/>
              <w:keepNext w:val="0"/>
              <w:keepLines w:val="0"/>
              <w:rPr>
                <w:ins w:id="9653" w:author="Lee, Daewon" w:date="2020-11-10T16:17:00Z"/>
                <w:lang w:eastAsia="zh-CN"/>
              </w:rPr>
            </w:pPr>
            <w:ins w:id="9654" w:author="Lee, Daewon" w:date="2020-11-10T16:17:00Z">
              <w:r w:rsidRPr="009476C7">
                <w:rPr>
                  <w:lang w:eastAsia="zh-CN"/>
                </w:rPr>
                <w:t>TDL-A, 20ns</w:t>
              </w:r>
            </w:ins>
          </w:p>
        </w:tc>
        <w:tc>
          <w:tcPr>
            <w:tcW w:w="0" w:type="auto"/>
          </w:tcPr>
          <w:p w14:paraId="5893DE19" w14:textId="77777777" w:rsidR="004C09BC" w:rsidRPr="009476C7" w:rsidRDefault="004C09BC" w:rsidP="00685913">
            <w:pPr>
              <w:pStyle w:val="TAC"/>
              <w:keepNext w:val="0"/>
              <w:keepLines w:val="0"/>
              <w:rPr>
                <w:ins w:id="9655" w:author="Lee, Daewon" w:date="2020-11-10T16:17:00Z"/>
                <w:lang w:eastAsia="zh-CN"/>
              </w:rPr>
            </w:pPr>
            <w:ins w:id="9656" w:author="Lee, Daewon" w:date="2020-11-10T16:17:00Z">
              <w:r w:rsidRPr="009476C7">
                <w:rPr>
                  <w:lang w:eastAsia="zh-CN"/>
                </w:rPr>
                <w:t>19.5/</w:t>
              </w:r>
            </w:ins>
          </w:p>
          <w:p w14:paraId="3BBC4AFC" w14:textId="77777777" w:rsidR="004C09BC" w:rsidRPr="009476C7" w:rsidRDefault="004C09BC" w:rsidP="00685913">
            <w:pPr>
              <w:pStyle w:val="TAC"/>
              <w:keepNext w:val="0"/>
              <w:keepLines w:val="0"/>
              <w:rPr>
                <w:ins w:id="9657" w:author="Lee, Daewon" w:date="2020-11-10T16:17:00Z"/>
                <w:lang w:eastAsia="zh-CN"/>
              </w:rPr>
            </w:pPr>
          </w:p>
        </w:tc>
        <w:tc>
          <w:tcPr>
            <w:tcW w:w="0" w:type="auto"/>
          </w:tcPr>
          <w:p w14:paraId="41958096" w14:textId="77777777" w:rsidR="004C09BC" w:rsidRPr="009476C7" w:rsidRDefault="004C09BC" w:rsidP="00685913">
            <w:pPr>
              <w:pStyle w:val="TAC"/>
              <w:keepNext w:val="0"/>
              <w:keepLines w:val="0"/>
              <w:rPr>
                <w:ins w:id="9658" w:author="Lee, Daewon" w:date="2020-11-10T16:17:00Z"/>
                <w:lang w:eastAsia="zh-CN"/>
              </w:rPr>
            </w:pPr>
            <w:ins w:id="9659" w:author="Lee, Daewon" w:date="2020-11-10T16:17:00Z">
              <w:r w:rsidRPr="009476C7">
                <w:rPr>
                  <w:lang w:eastAsia="zh-CN"/>
                </w:rPr>
                <w:lastRenderedPageBreak/>
                <w:t>19.4/</w:t>
              </w:r>
            </w:ins>
          </w:p>
          <w:p w14:paraId="1F72C892" w14:textId="77777777" w:rsidR="004C09BC" w:rsidRPr="009476C7" w:rsidRDefault="004C09BC" w:rsidP="00685913">
            <w:pPr>
              <w:pStyle w:val="TAC"/>
              <w:keepNext w:val="0"/>
              <w:keepLines w:val="0"/>
              <w:rPr>
                <w:ins w:id="9660" w:author="Lee, Daewon" w:date="2020-11-10T16:17:00Z"/>
                <w:lang w:eastAsia="zh-CN"/>
              </w:rPr>
            </w:pPr>
          </w:p>
        </w:tc>
        <w:tc>
          <w:tcPr>
            <w:tcW w:w="0" w:type="auto"/>
            <w:hideMark/>
          </w:tcPr>
          <w:p w14:paraId="118546DC" w14:textId="77777777" w:rsidR="004C09BC" w:rsidRPr="009476C7" w:rsidRDefault="004C09BC" w:rsidP="00685913">
            <w:pPr>
              <w:pStyle w:val="TAC"/>
              <w:keepNext w:val="0"/>
              <w:keepLines w:val="0"/>
              <w:rPr>
                <w:ins w:id="9661" w:author="Lee, Daewon" w:date="2020-11-10T16:17:00Z"/>
                <w:lang w:eastAsia="zh-CN"/>
              </w:rPr>
            </w:pPr>
            <w:ins w:id="9662" w:author="Lee, Daewon" w:date="2020-11-10T16:17:00Z">
              <w:r w:rsidRPr="009476C7">
                <w:rPr>
                  <w:lang w:eastAsia="zh-CN"/>
                </w:rPr>
                <w:lastRenderedPageBreak/>
                <w:t>17.2/</w:t>
              </w:r>
            </w:ins>
          </w:p>
          <w:p w14:paraId="40FC13C7" w14:textId="77777777" w:rsidR="004C09BC" w:rsidRPr="009476C7" w:rsidRDefault="004C09BC" w:rsidP="00685913">
            <w:pPr>
              <w:pStyle w:val="TAC"/>
              <w:keepNext w:val="0"/>
              <w:keepLines w:val="0"/>
              <w:rPr>
                <w:ins w:id="9663" w:author="Lee, Daewon" w:date="2020-11-10T16:17:00Z"/>
                <w:lang w:eastAsia="zh-CN"/>
              </w:rPr>
            </w:pPr>
            <w:ins w:id="9664" w:author="Lee, Daewon" w:date="2020-11-10T16:17:00Z">
              <w:r w:rsidRPr="009476C7">
                <w:rPr>
                  <w:lang w:eastAsia="zh-CN"/>
                </w:rPr>
                <w:lastRenderedPageBreak/>
                <w:t>19.5</w:t>
              </w:r>
            </w:ins>
          </w:p>
        </w:tc>
        <w:tc>
          <w:tcPr>
            <w:tcW w:w="0" w:type="auto"/>
            <w:hideMark/>
          </w:tcPr>
          <w:p w14:paraId="218F996E" w14:textId="77777777" w:rsidR="004C09BC" w:rsidRPr="009476C7" w:rsidRDefault="004C09BC" w:rsidP="00685913">
            <w:pPr>
              <w:pStyle w:val="TAC"/>
              <w:keepNext w:val="0"/>
              <w:keepLines w:val="0"/>
              <w:rPr>
                <w:ins w:id="9665" w:author="Lee, Daewon" w:date="2020-11-10T16:17:00Z"/>
                <w:lang w:eastAsia="zh-CN"/>
              </w:rPr>
            </w:pPr>
            <w:ins w:id="9666" w:author="Lee, Daewon" w:date="2020-11-10T16:17:00Z">
              <w:r w:rsidRPr="009476C7">
                <w:rPr>
                  <w:lang w:eastAsia="zh-CN"/>
                </w:rPr>
                <w:lastRenderedPageBreak/>
                <w:t>18.5/</w:t>
              </w:r>
            </w:ins>
          </w:p>
          <w:p w14:paraId="1CFDC62A" w14:textId="77777777" w:rsidR="004C09BC" w:rsidRPr="009476C7" w:rsidRDefault="004C09BC" w:rsidP="00685913">
            <w:pPr>
              <w:pStyle w:val="TAC"/>
              <w:keepNext w:val="0"/>
              <w:keepLines w:val="0"/>
              <w:rPr>
                <w:ins w:id="9667" w:author="Lee, Daewon" w:date="2020-11-10T16:17:00Z"/>
                <w:lang w:eastAsia="zh-CN"/>
              </w:rPr>
            </w:pPr>
            <w:ins w:id="9668" w:author="Lee, Daewon" w:date="2020-11-10T16:17:00Z">
              <w:r w:rsidRPr="009476C7">
                <w:rPr>
                  <w:lang w:eastAsia="zh-CN"/>
                </w:rPr>
                <w:lastRenderedPageBreak/>
                <w:t>21.5</w:t>
              </w:r>
            </w:ins>
          </w:p>
        </w:tc>
        <w:tc>
          <w:tcPr>
            <w:tcW w:w="0" w:type="auto"/>
            <w:hideMark/>
          </w:tcPr>
          <w:p w14:paraId="4EA7EB62" w14:textId="77777777" w:rsidR="004C09BC" w:rsidRPr="009476C7" w:rsidRDefault="004C09BC" w:rsidP="00685913">
            <w:pPr>
              <w:pStyle w:val="TAC"/>
              <w:keepNext w:val="0"/>
              <w:keepLines w:val="0"/>
              <w:rPr>
                <w:ins w:id="9669" w:author="Lee, Daewon" w:date="2020-11-10T16:17:00Z"/>
                <w:lang w:eastAsia="zh-CN"/>
              </w:rPr>
            </w:pPr>
            <w:ins w:id="9670" w:author="Lee, Daewon" w:date="2020-11-10T16:17:00Z">
              <w:r w:rsidRPr="009476C7">
                <w:rPr>
                  <w:lang w:eastAsia="zh-CN"/>
                </w:rPr>
                <w:lastRenderedPageBreak/>
                <w:t>19/</w:t>
              </w:r>
            </w:ins>
          </w:p>
          <w:p w14:paraId="1AFDFC4D" w14:textId="77777777" w:rsidR="004C09BC" w:rsidRPr="009476C7" w:rsidRDefault="004C09BC" w:rsidP="00685913">
            <w:pPr>
              <w:pStyle w:val="TAC"/>
              <w:keepNext w:val="0"/>
              <w:keepLines w:val="0"/>
              <w:rPr>
                <w:ins w:id="9671" w:author="Lee, Daewon" w:date="2020-11-10T16:17:00Z"/>
                <w:lang w:eastAsia="zh-CN"/>
              </w:rPr>
            </w:pPr>
            <w:ins w:id="9672" w:author="Lee, Daewon" w:date="2020-11-10T16:17:00Z">
              <w:r w:rsidRPr="009476C7">
                <w:rPr>
                  <w:lang w:eastAsia="zh-CN"/>
                </w:rPr>
                <w:lastRenderedPageBreak/>
                <w:t>22.7</w:t>
              </w:r>
            </w:ins>
          </w:p>
        </w:tc>
      </w:tr>
      <w:tr w:rsidR="004C09BC" w:rsidRPr="009476C7" w14:paraId="0FA2AE48" w14:textId="77777777" w:rsidTr="00685913">
        <w:trPr>
          <w:trHeight w:val="45"/>
          <w:jc w:val="center"/>
          <w:ins w:id="9673" w:author="Lee, Daewon" w:date="2020-11-10T16:17:00Z"/>
        </w:trPr>
        <w:tc>
          <w:tcPr>
            <w:tcW w:w="0" w:type="auto"/>
            <w:vMerge/>
            <w:vAlign w:val="center"/>
            <w:hideMark/>
          </w:tcPr>
          <w:p w14:paraId="43FE179F" w14:textId="77777777" w:rsidR="004C09BC" w:rsidRPr="009476C7" w:rsidRDefault="004C09BC" w:rsidP="00685913">
            <w:pPr>
              <w:pStyle w:val="TAC"/>
              <w:keepNext w:val="0"/>
              <w:keepLines w:val="0"/>
              <w:rPr>
                <w:ins w:id="9674" w:author="Lee, Daewon" w:date="2020-11-10T16:17:00Z"/>
                <w:lang w:eastAsia="zh-CN"/>
              </w:rPr>
            </w:pPr>
          </w:p>
        </w:tc>
        <w:tc>
          <w:tcPr>
            <w:tcW w:w="0" w:type="auto"/>
            <w:vMerge/>
            <w:vAlign w:val="center"/>
            <w:hideMark/>
          </w:tcPr>
          <w:p w14:paraId="05DD138B" w14:textId="77777777" w:rsidR="004C09BC" w:rsidRPr="009476C7" w:rsidRDefault="004C09BC" w:rsidP="00685913">
            <w:pPr>
              <w:pStyle w:val="TAC"/>
              <w:keepNext w:val="0"/>
              <w:keepLines w:val="0"/>
              <w:rPr>
                <w:ins w:id="9675" w:author="Lee, Daewon" w:date="2020-11-10T16:17:00Z"/>
                <w:lang w:eastAsia="zh-CN"/>
              </w:rPr>
            </w:pPr>
          </w:p>
        </w:tc>
        <w:tc>
          <w:tcPr>
            <w:tcW w:w="0" w:type="auto"/>
            <w:vAlign w:val="center"/>
            <w:hideMark/>
          </w:tcPr>
          <w:p w14:paraId="0D437ABD" w14:textId="77777777" w:rsidR="004C09BC" w:rsidRPr="009476C7" w:rsidRDefault="004C09BC" w:rsidP="00685913">
            <w:pPr>
              <w:pStyle w:val="TAC"/>
              <w:keepNext w:val="0"/>
              <w:keepLines w:val="0"/>
              <w:rPr>
                <w:ins w:id="9676" w:author="Lee, Daewon" w:date="2020-11-10T16:17:00Z"/>
                <w:lang w:eastAsia="zh-CN"/>
              </w:rPr>
            </w:pPr>
            <w:ins w:id="9677" w:author="Lee, Daewon" w:date="2020-11-10T16:17:00Z">
              <w:r w:rsidRPr="009476C7">
                <w:rPr>
                  <w:lang w:eastAsia="zh-CN"/>
                </w:rPr>
                <w:t>TDL-A, 40ns</w:t>
              </w:r>
            </w:ins>
          </w:p>
        </w:tc>
        <w:tc>
          <w:tcPr>
            <w:tcW w:w="0" w:type="auto"/>
            <w:hideMark/>
          </w:tcPr>
          <w:p w14:paraId="70C863D2" w14:textId="77777777" w:rsidR="004C09BC" w:rsidRPr="009476C7" w:rsidRDefault="004C09BC" w:rsidP="00685913">
            <w:pPr>
              <w:pStyle w:val="TAC"/>
              <w:keepNext w:val="0"/>
              <w:keepLines w:val="0"/>
              <w:rPr>
                <w:ins w:id="9678" w:author="Lee, Daewon" w:date="2020-11-10T16:17:00Z"/>
                <w:lang w:eastAsia="zh-CN"/>
              </w:rPr>
            </w:pPr>
            <w:ins w:id="9679" w:author="Lee, Daewon" w:date="2020-11-10T16:17:00Z">
              <w:r w:rsidRPr="009476C7">
                <w:rPr>
                  <w:lang w:eastAsia="zh-CN"/>
                </w:rPr>
                <w:t>20.4/</w:t>
              </w:r>
            </w:ins>
          </w:p>
        </w:tc>
        <w:tc>
          <w:tcPr>
            <w:tcW w:w="0" w:type="auto"/>
            <w:hideMark/>
          </w:tcPr>
          <w:p w14:paraId="52AA7436" w14:textId="77777777" w:rsidR="004C09BC" w:rsidRPr="009476C7" w:rsidRDefault="004C09BC" w:rsidP="00685913">
            <w:pPr>
              <w:pStyle w:val="TAC"/>
              <w:keepNext w:val="0"/>
              <w:keepLines w:val="0"/>
              <w:rPr>
                <w:ins w:id="9680" w:author="Lee, Daewon" w:date="2020-11-10T16:17:00Z"/>
                <w:lang w:eastAsia="zh-CN"/>
              </w:rPr>
            </w:pPr>
            <w:ins w:id="9681" w:author="Lee, Daewon" w:date="2020-11-10T16:17:00Z">
              <w:r w:rsidRPr="009476C7">
                <w:rPr>
                  <w:lang w:eastAsia="zh-CN"/>
                </w:rPr>
                <w:t>20.6/</w:t>
              </w:r>
            </w:ins>
          </w:p>
        </w:tc>
        <w:tc>
          <w:tcPr>
            <w:tcW w:w="0" w:type="auto"/>
            <w:hideMark/>
          </w:tcPr>
          <w:p w14:paraId="70391E72" w14:textId="77777777" w:rsidR="004C09BC" w:rsidRPr="009476C7" w:rsidRDefault="004C09BC" w:rsidP="00685913">
            <w:pPr>
              <w:pStyle w:val="TAC"/>
              <w:keepNext w:val="0"/>
              <w:keepLines w:val="0"/>
              <w:rPr>
                <w:ins w:id="9682" w:author="Lee, Daewon" w:date="2020-11-10T16:17:00Z"/>
                <w:lang w:eastAsia="zh-CN"/>
              </w:rPr>
            </w:pPr>
            <w:ins w:id="9683" w:author="Lee, Daewon" w:date="2020-11-10T16:17:00Z">
              <w:r w:rsidRPr="009476C7">
                <w:rPr>
                  <w:lang w:eastAsia="zh-CN"/>
                </w:rPr>
                <w:t>18.4/</w:t>
              </w:r>
            </w:ins>
          </w:p>
          <w:p w14:paraId="5A51EBA8" w14:textId="77777777" w:rsidR="004C09BC" w:rsidRPr="009476C7" w:rsidRDefault="004C09BC" w:rsidP="00685913">
            <w:pPr>
              <w:pStyle w:val="TAC"/>
              <w:keepNext w:val="0"/>
              <w:keepLines w:val="0"/>
              <w:rPr>
                <w:ins w:id="9684" w:author="Lee, Daewon" w:date="2020-11-10T16:17:00Z"/>
                <w:lang w:eastAsia="zh-CN"/>
              </w:rPr>
            </w:pPr>
            <w:ins w:id="9685" w:author="Lee, Daewon" w:date="2020-11-10T16:17:00Z">
              <w:r w:rsidRPr="009476C7">
                <w:rPr>
                  <w:lang w:eastAsia="zh-CN"/>
                </w:rPr>
                <w:t>21.1</w:t>
              </w:r>
            </w:ins>
          </w:p>
        </w:tc>
        <w:tc>
          <w:tcPr>
            <w:tcW w:w="0" w:type="auto"/>
          </w:tcPr>
          <w:p w14:paraId="13CA69C5" w14:textId="77777777" w:rsidR="004C09BC" w:rsidRPr="009476C7" w:rsidRDefault="004C09BC" w:rsidP="00685913">
            <w:pPr>
              <w:pStyle w:val="TAC"/>
              <w:keepNext w:val="0"/>
              <w:keepLines w:val="0"/>
              <w:rPr>
                <w:ins w:id="9686" w:author="Lee, Daewon" w:date="2020-11-10T16:17:00Z"/>
                <w:lang w:eastAsia="zh-CN"/>
              </w:rPr>
            </w:pPr>
          </w:p>
        </w:tc>
        <w:tc>
          <w:tcPr>
            <w:tcW w:w="0" w:type="auto"/>
          </w:tcPr>
          <w:p w14:paraId="574866F5" w14:textId="77777777" w:rsidR="004C09BC" w:rsidRPr="009476C7" w:rsidRDefault="004C09BC" w:rsidP="00685913">
            <w:pPr>
              <w:pStyle w:val="TAC"/>
              <w:keepNext w:val="0"/>
              <w:keepLines w:val="0"/>
              <w:rPr>
                <w:ins w:id="9687" w:author="Lee, Daewon" w:date="2020-11-10T16:17:00Z"/>
                <w:lang w:eastAsia="zh-CN"/>
              </w:rPr>
            </w:pPr>
          </w:p>
        </w:tc>
      </w:tr>
      <w:tr w:rsidR="004C09BC" w:rsidRPr="009476C7" w14:paraId="2002123D" w14:textId="77777777" w:rsidTr="00685913">
        <w:trPr>
          <w:trHeight w:val="45"/>
          <w:jc w:val="center"/>
          <w:ins w:id="9688" w:author="Lee, Daewon" w:date="2020-11-10T16:17:00Z"/>
        </w:trPr>
        <w:tc>
          <w:tcPr>
            <w:tcW w:w="0" w:type="auto"/>
            <w:vMerge/>
            <w:vAlign w:val="center"/>
            <w:hideMark/>
          </w:tcPr>
          <w:p w14:paraId="6F04BB7F" w14:textId="77777777" w:rsidR="004C09BC" w:rsidRPr="009476C7" w:rsidRDefault="004C09BC" w:rsidP="00685913">
            <w:pPr>
              <w:spacing w:after="0" w:line="280" w:lineRule="atLeast"/>
              <w:rPr>
                <w:ins w:id="968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9476C7" w:rsidRDefault="004C09BC" w:rsidP="00685913">
            <w:pPr>
              <w:pStyle w:val="TAL"/>
              <w:keepNext w:val="0"/>
              <w:keepLines w:val="0"/>
              <w:spacing w:line="276" w:lineRule="auto"/>
              <w:rPr>
                <w:ins w:id="9690" w:author="Lee, Daewon" w:date="2020-11-10T16:17:00Z"/>
                <w:lang w:eastAsia="zh-CN"/>
              </w:rPr>
            </w:pPr>
            <w:ins w:id="9691" w:author="Lee, Daewon" w:date="2020-11-10T16:17:00Z">
              <w:r w:rsidRPr="009476C7">
                <w:rPr>
                  <w:lang w:eastAsia="zh-CN"/>
                </w:rPr>
                <w:t>Additional report/notes:</w:t>
              </w:r>
            </w:ins>
          </w:p>
          <w:p w14:paraId="63E39FA9" w14:textId="77777777" w:rsidR="004C09BC" w:rsidRPr="009476C7" w:rsidRDefault="004C09BC" w:rsidP="00685913">
            <w:pPr>
              <w:pStyle w:val="TAL"/>
              <w:keepNext w:val="0"/>
              <w:keepLines w:val="0"/>
              <w:spacing w:line="276" w:lineRule="auto"/>
              <w:rPr>
                <w:ins w:id="9692" w:author="Lee, Daewon" w:date="2020-11-10T16:17:00Z"/>
                <w:lang w:eastAsia="zh-CN"/>
              </w:rPr>
            </w:pPr>
            <w:ins w:id="9693" w:author="Lee, Daewon" w:date="2020-11-10T16:17:00Z">
              <w:r w:rsidRPr="009476C7">
                <w:rPr>
                  <w:lang w:eastAsia="zh-CN"/>
                </w:rPr>
                <w:t>CP type: NCP</w:t>
              </w:r>
            </w:ins>
          </w:p>
          <w:p w14:paraId="2E7112ED" w14:textId="77777777" w:rsidR="004C09BC" w:rsidRPr="009476C7" w:rsidRDefault="004C09BC" w:rsidP="00685913">
            <w:pPr>
              <w:pStyle w:val="TAL"/>
              <w:keepNext w:val="0"/>
              <w:keepLines w:val="0"/>
              <w:spacing w:line="276" w:lineRule="auto"/>
              <w:rPr>
                <w:ins w:id="9694" w:author="Lee, Daewon" w:date="2020-11-10T16:17:00Z"/>
                <w:lang w:eastAsia="zh-CN"/>
              </w:rPr>
            </w:pPr>
            <w:ins w:id="9695" w:author="Lee, Daewon" w:date="2020-11-10T16:17:00Z">
              <w:r w:rsidRPr="009476C7">
                <w:rPr>
                  <w:lang w:eastAsia="zh-CN"/>
                </w:rPr>
                <w:t>Waveform</w:t>
              </w:r>
              <w:r w:rsidRPr="009476C7">
                <w:rPr>
                  <w:rFonts w:eastAsia="Yu Mincho"/>
                  <w:lang w:eastAsia="zh-CN"/>
                </w:rPr>
                <w:t xml:space="preserve">: </w:t>
              </w:r>
              <w:r w:rsidRPr="009476C7">
                <w:rPr>
                  <w:lang w:eastAsia="zh-CN"/>
                </w:rPr>
                <w:t xml:space="preserve">DFT-S-OFDM </w:t>
              </w:r>
              <w:r w:rsidRPr="009476C7">
                <w:rPr>
                  <w:rFonts w:eastAsia="Yu Mincho"/>
                  <w:lang w:eastAsia="zh-CN"/>
                </w:rPr>
                <w:t>wa</w:t>
              </w:r>
              <w:r w:rsidRPr="009476C7">
                <w:rPr>
                  <w:lang w:eastAsia="zh-CN"/>
                </w:rPr>
                <w:t xml:space="preserve">veform </w:t>
              </w:r>
              <w:r w:rsidRPr="009476C7">
                <w:rPr>
                  <w:rFonts w:eastAsia="Yu Mincho"/>
                  <w:lang w:eastAsia="zh-CN"/>
                </w:rPr>
                <w:t>for</w:t>
              </w:r>
              <w:r w:rsidRPr="009476C7">
                <w:rPr>
                  <w:lang w:eastAsia="zh-CN"/>
                </w:rPr>
                <w:t xml:space="preserve"> PUSCH</w:t>
              </w:r>
            </w:ins>
          </w:p>
          <w:p w14:paraId="42EFE397" w14:textId="77777777" w:rsidR="004C09BC" w:rsidRPr="009476C7" w:rsidRDefault="004C09BC" w:rsidP="00685913">
            <w:pPr>
              <w:pStyle w:val="TAL"/>
              <w:keepNext w:val="0"/>
              <w:keepLines w:val="0"/>
              <w:spacing w:line="276" w:lineRule="auto"/>
              <w:rPr>
                <w:ins w:id="9696" w:author="Lee, Daewon" w:date="2020-11-10T16:17:00Z"/>
                <w:lang w:eastAsia="zh-CN"/>
              </w:rPr>
            </w:pPr>
            <w:ins w:id="9697" w:author="Lee, Daewon" w:date="2020-11-10T16:17:00Z">
              <w:r w:rsidRPr="009476C7">
                <w:rPr>
                  <w:lang w:eastAsia="zh-CN"/>
                </w:rPr>
                <w:t xml:space="preserve">PTRS configuration: </w:t>
              </w:r>
            </w:ins>
          </w:p>
          <w:p w14:paraId="07FAFB5D" w14:textId="77777777" w:rsidR="004C09BC" w:rsidRPr="009476C7" w:rsidRDefault="004C09BC" w:rsidP="00685913">
            <w:pPr>
              <w:pStyle w:val="TAL"/>
              <w:keepNext w:val="0"/>
              <w:keepLines w:val="0"/>
              <w:spacing w:line="276" w:lineRule="auto"/>
              <w:rPr>
                <w:ins w:id="9698" w:author="Lee, Daewon" w:date="2020-11-10T16:17:00Z"/>
                <w:lang w:eastAsia="zh-CN"/>
              </w:rPr>
            </w:pPr>
            <w:ins w:id="9699" w:author="Lee, Daewon" w:date="2020-11-10T16:17:00Z">
              <w:r w:rsidRPr="009476C7">
                <w:rPr>
                  <w:rFonts w:eastAsia="Yu Mincho"/>
                  <w:lang w:eastAsia="zh-CN"/>
                </w:rPr>
                <w:t>400</w:t>
              </w:r>
              <w:r w:rsidRPr="009476C7">
                <w:rPr>
                  <w:lang w:eastAsia="zh-CN"/>
                </w:rPr>
                <w:t>MH</w:t>
              </w:r>
              <w:r w:rsidRPr="009476C7">
                <w:rPr>
                  <w:rFonts w:eastAsia="Yu Mincho"/>
                  <w:lang w:eastAsia="zh-CN"/>
                </w:rPr>
                <w:t>z: SCS120: chunk5; SCS240: chunk4; SCS480: chunk3; SCS960: chunk1</w:t>
              </w:r>
            </w:ins>
          </w:p>
          <w:p w14:paraId="4289DAA7" w14:textId="77777777" w:rsidR="004C09BC" w:rsidRPr="009476C7" w:rsidRDefault="004C09BC" w:rsidP="00685913">
            <w:pPr>
              <w:pStyle w:val="TAL"/>
              <w:keepNext w:val="0"/>
              <w:keepLines w:val="0"/>
              <w:spacing w:line="276" w:lineRule="auto"/>
              <w:rPr>
                <w:ins w:id="9700" w:author="Lee, Daewon" w:date="2020-11-10T16:17:00Z"/>
                <w:lang w:eastAsia="zh-CN"/>
              </w:rPr>
            </w:pPr>
            <w:ins w:id="9701" w:author="Lee, Daewon" w:date="2020-11-10T16:17:00Z">
              <w:r w:rsidRPr="009476C7">
                <w:rPr>
                  <w:rFonts w:eastAsia="Yu Mincho"/>
                  <w:lang w:eastAsia="zh-CN"/>
                </w:rPr>
                <w:t>2GHz: SCS480: chunk5; SCS960: chunk4</w:t>
              </w:r>
            </w:ins>
          </w:p>
          <w:p w14:paraId="3D961787" w14:textId="77777777" w:rsidR="004C09BC" w:rsidRPr="009476C7" w:rsidRDefault="004C09BC" w:rsidP="00685913">
            <w:pPr>
              <w:pStyle w:val="TAL"/>
              <w:keepNext w:val="0"/>
              <w:keepLines w:val="0"/>
              <w:spacing w:line="276" w:lineRule="auto"/>
              <w:rPr>
                <w:ins w:id="9702" w:author="Lee, Daewon" w:date="2020-11-10T16:17:00Z"/>
                <w:lang w:eastAsia="zh-CN"/>
              </w:rPr>
            </w:pPr>
            <w:ins w:id="9703" w:author="Lee, Daewon" w:date="2020-11-10T16:17:00Z">
              <w:r w:rsidRPr="009476C7">
                <w:rPr>
                  <w:lang w:eastAsia="zh-CN"/>
                </w:rPr>
                <w:t>(chunk1: 2*2, chunk2: 2*4, chunk3: 4*2, chunk4: 4*4, chunk5: 8*4);</w:t>
              </w:r>
            </w:ins>
          </w:p>
          <w:p w14:paraId="42116E3C" w14:textId="77777777" w:rsidR="004C09BC" w:rsidRPr="009476C7" w:rsidRDefault="004C09BC" w:rsidP="00685913">
            <w:pPr>
              <w:pStyle w:val="TAL"/>
              <w:keepNext w:val="0"/>
              <w:keepLines w:val="0"/>
              <w:spacing w:line="276" w:lineRule="auto"/>
              <w:rPr>
                <w:ins w:id="9704" w:author="Lee, Daewon" w:date="2020-11-10T16:17:00Z"/>
                <w:lang w:eastAsia="zh-CN"/>
              </w:rPr>
            </w:pPr>
            <w:ins w:id="9705" w:author="Lee, Daewon" w:date="2020-11-10T16:17:00Z">
              <w:r w:rsidRPr="009476C7">
                <w:rPr>
                  <w:lang w:eastAsia="zh-CN"/>
                </w:rPr>
                <w:t xml:space="preserve">        occupy symbol index: 2-13</w:t>
              </w:r>
            </w:ins>
          </w:p>
          <w:p w14:paraId="31BEC59F" w14:textId="77777777" w:rsidR="004C09BC" w:rsidRPr="009476C7" w:rsidRDefault="004C09BC" w:rsidP="00685913">
            <w:pPr>
              <w:pStyle w:val="TAL"/>
              <w:keepNext w:val="0"/>
              <w:keepLines w:val="0"/>
              <w:spacing w:line="276" w:lineRule="auto"/>
              <w:rPr>
                <w:ins w:id="9706" w:author="Lee, Daewon" w:date="2020-11-10T16:17:00Z"/>
                <w:lang w:eastAsia="zh-CN"/>
              </w:rPr>
            </w:pPr>
            <w:ins w:id="9707" w:author="Lee, Daewon" w:date="2020-11-10T16:17:00Z">
              <w:r w:rsidRPr="009476C7">
                <w:rPr>
                  <w:lang w:eastAsia="zh-CN"/>
                </w:rPr>
                <w:t>DMRS configuration: Type 1 DMRS</w:t>
              </w:r>
            </w:ins>
          </w:p>
          <w:p w14:paraId="7EB025B9" w14:textId="77777777" w:rsidR="004C09BC" w:rsidRPr="009476C7" w:rsidRDefault="004C09BC" w:rsidP="00685913">
            <w:pPr>
              <w:pStyle w:val="TAL"/>
              <w:keepNext w:val="0"/>
              <w:keepLines w:val="0"/>
              <w:spacing w:line="276" w:lineRule="auto"/>
              <w:rPr>
                <w:ins w:id="9708" w:author="Lee, Daewon" w:date="2020-11-10T16:17:00Z"/>
                <w:lang w:eastAsia="zh-CN"/>
              </w:rPr>
            </w:pPr>
            <w:ins w:id="9709" w:author="Lee, Daewon" w:date="2020-11-10T16:17:00Z">
              <w:r w:rsidRPr="009476C7">
                <w:rPr>
                  <w:lang w:eastAsia="zh-CN"/>
                </w:rPr>
                <w:t>Precoder: random precoder</w:t>
              </w:r>
            </w:ins>
          </w:p>
          <w:p w14:paraId="46A4168E" w14:textId="77777777" w:rsidR="004C09BC" w:rsidRPr="009476C7" w:rsidRDefault="004C09BC" w:rsidP="00685913">
            <w:pPr>
              <w:pStyle w:val="TAL"/>
              <w:keepNext w:val="0"/>
              <w:keepLines w:val="0"/>
              <w:spacing w:line="276" w:lineRule="auto"/>
              <w:rPr>
                <w:ins w:id="9710" w:author="Lee, Daewon" w:date="2020-11-10T16:17:00Z"/>
                <w:lang w:eastAsia="zh-CN"/>
              </w:rPr>
            </w:pPr>
            <w:ins w:id="9711" w:author="Lee, Daewon" w:date="2020-11-10T16:17:00Z">
              <w:r w:rsidRPr="009476C7">
                <w:rPr>
                  <w:lang w:eastAsia="zh-CN"/>
                </w:rPr>
                <w:t>No TRS, No CSI-RS</w:t>
              </w:r>
            </w:ins>
          </w:p>
        </w:tc>
      </w:tr>
    </w:tbl>
    <w:p w14:paraId="0A828109" w14:textId="77777777" w:rsidR="004C09BC" w:rsidRPr="009476C7" w:rsidRDefault="004C09BC" w:rsidP="004C09BC">
      <w:pPr>
        <w:rPr>
          <w:ins w:id="9712" w:author="Lee, Daewon" w:date="2020-11-10T16:17:00Z"/>
          <w:rFonts w:ascii="Calibri" w:eastAsia="Malgun Gothic" w:hAnsi="Calibri" w:cstheme="minorBidi"/>
          <w:sz w:val="22"/>
          <w:szCs w:val="22"/>
          <w:lang w:eastAsia="zh-CN"/>
        </w:rPr>
      </w:pPr>
    </w:p>
    <w:p w14:paraId="4B9CE5B3" w14:textId="77777777" w:rsidR="004C09BC" w:rsidRPr="009476C7" w:rsidRDefault="004C09BC" w:rsidP="004C09BC">
      <w:pPr>
        <w:pStyle w:val="TH"/>
        <w:rPr>
          <w:ins w:id="9713" w:author="Lee, Daewon" w:date="2020-11-10T16:17:00Z"/>
          <w:rFonts w:eastAsia="Times New Roman"/>
        </w:rPr>
      </w:pPr>
      <w:ins w:id="9714" w:author="Lee, Daewon" w:date="2020-11-10T16:17:00Z">
        <w:r w:rsidRPr="009476C7">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5F72B0D8" w14:textId="77777777" w:rsidTr="00685913">
        <w:trPr>
          <w:trHeight w:val="314"/>
          <w:jc w:val="center"/>
          <w:ins w:id="9715" w:author="Lee, Daewon" w:date="2020-11-10T16:17:00Z"/>
        </w:trPr>
        <w:tc>
          <w:tcPr>
            <w:tcW w:w="0" w:type="auto"/>
            <w:hideMark/>
          </w:tcPr>
          <w:p w14:paraId="5D24DD0A" w14:textId="77777777" w:rsidR="004C09BC" w:rsidRPr="009476C7" w:rsidRDefault="004C09BC" w:rsidP="00685913">
            <w:pPr>
              <w:pStyle w:val="TAC"/>
              <w:keepNext w:val="0"/>
              <w:keepLines w:val="0"/>
              <w:rPr>
                <w:ins w:id="9716" w:author="Lee, Daewon" w:date="2020-11-10T16:17:00Z"/>
                <w:lang w:eastAsia="zh-CN"/>
              </w:rPr>
            </w:pPr>
            <w:ins w:id="9717" w:author="Lee, Daewon" w:date="2020-11-10T16:17:00Z">
              <w:r w:rsidRPr="009476C7">
                <w:rPr>
                  <w:lang w:eastAsia="zh-CN"/>
                </w:rPr>
                <w:t>Tdoc /</w:t>
              </w:r>
            </w:ins>
          </w:p>
          <w:p w14:paraId="6A40C0BE" w14:textId="77777777" w:rsidR="004C09BC" w:rsidRPr="009476C7" w:rsidRDefault="004C09BC" w:rsidP="00685913">
            <w:pPr>
              <w:pStyle w:val="TAC"/>
              <w:keepNext w:val="0"/>
              <w:keepLines w:val="0"/>
              <w:rPr>
                <w:ins w:id="9718" w:author="Lee, Daewon" w:date="2020-11-10T16:17:00Z"/>
                <w:lang w:eastAsia="zh-CN"/>
              </w:rPr>
            </w:pPr>
            <w:ins w:id="9719" w:author="Lee, Daewon" w:date="2020-11-10T16:17:00Z">
              <w:r w:rsidRPr="009476C7">
                <w:rPr>
                  <w:lang w:eastAsia="zh-CN"/>
                </w:rPr>
                <w:t>Source</w:t>
              </w:r>
            </w:ins>
          </w:p>
        </w:tc>
        <w:tc>
          <w:tcPr>
            <w:tcW w:w="0" w:type="auto"/>
            <w:vAlign w:val="center"/>
            <w:hideMark/>
          </w:tcPr>
          <w:p w14:paraId="512F1961" w14:textId="77777777" w:rsidR="004C09BC" w:rsidRPr="009476C7" w:rsidRDefault="004C09BC" w:rsidP="00685913">
            <w:pPr>
              <w:pStyle w:val="TAC"/>
              <w:keepNext w:val="0"/>
              <w:keepLines w:val="0"/>
              <w:rPr>
                <w:ins w:id="9720" w:author="Lee, Daewon" w:date="2020-11-10T16:17:00Z"/>
                <w:lang w:eastAsia="zh-CN"/>
              </w:rPr>
            </w:pPr>
            <w:ins w:id="9721" w:author="Lee, Daewon" w:date="2020-11-10T16:17:00Z">
              <w:r w:rsidRPr="009476C7">
                <w:rPr>
                  <w:lang w:eastAsia="zh-CN"/>
                </w:rPr>
                <w:t>MCS</w:t>
              </w:r>
            </w:ins>
          </w:p>
        </w:tc>
        <w:tc>
          <w:tcPr>
            <w:tcW w:w="0" w:type="auto"/>
            <w:vAlign w:val="center"/>
            <w:hideMark/>
          </w:tcPr>
          <w:p w14:paraId="16ED8EB5" w14:textId="77777777" w:rsidR="004C09BC" w:rsidRPr="009476C7" w:rsidRDefault="004C09BC" w:rsidP="00685913">
            <w:pPr>
              <w:pStyle w:val="TAC"/>
              <w:keepNext w:val="0"/>
              <w:keepLines w:val="0"/>
              <w:rPr>
                <w:ins w:id="9722" w:author="Lee, Daewon" w:date="2020-11-10T16:17:00Z"/>
                <w:lang w:eastAsia="zh-CN"/>
              </w:rPr>
            </w:pPr>
            <w:ins w:id="9723" w:author="Lee, Daewon" w:date="2020-11-10T16:17:00Z">
              <w:r w:rsidRPr="009476C7">
                <w:rPr>
                  <w:lang w:eastAsia="zh-CN"/>
                </w:rPr>
                <w:t>Channel</w:t>
              </w:r>
            </w:ins>
          </w:p>
        </w:tc>
        <w:tc>
          <w:tcPr>
            <w:tcW w:w="0" w:type="auto"/>
            <w:vAlign w:val="center"/>
            <w:hideMark/>
          </w:tcPr>
          <w:p w14:paraId="328881E2" w14:textId="77777777" w:rsidR="004C09BC" w:rsidRPr="009476C7" w:rsidRDefault="004C09BC" w:rsidP="00685913">
            <w:pPr>
              <w:pStyle w:val="TAC"/>
              <w:keepNext w:val="0"/>
              <w:keepLines w:val="0"/>
              <w:rPr>
                <w:ins w:id="9724" w:author="Lee, Daewon" w:date="2020-11-10T16:17:00Z"/>
                <w:lang w:eastAsia="zh-CN"/>
              </w:rPr>
            </w:pPr>
            <w:ins w:id="9725" w:author="Lee, Daewon" w:date="2020-11-10T16:17:00Z">
              <w:r w:rsidRPr="009476C7">
                <w:rPr>
                  <w:lang w:eastAsia="zh-CN"/>
                </w:rPr>
                <w:t>120KHz</w:t>
              </w:r>
              <w:r w:rsidRPr="009476C7">
                <w:rPr>
                  <w:lang w:eastAsia="zh-CN"/>
                </w:rPr>
                <w:br/>
                <w:t>/400MHz</w:t>
              </w:r>
            </w:ins>
          </w:p>
        </w:tc>
        <w:tc>
          <w:tcPr>
            <w:tcW w:w="0" w:type="auto"/>
            <w:vAlign w:val="center"/>
            <w:hideMark/>
          </w:tcPr>
          <w:p w14:paraId="39EB838F" w14:textId="77777777" w:rsidR="004C09BC" w:rsidRPr="009476C7" w:rsidRDefault="004C09BC" w:rsidP="00685913">
            <w:pPr>
              <w:pStyle w:val="TAC"/>
              <w:keepNext w:val="0"/>
              <w:keepLines w:val="0"/>
              <w:rPr>
                <w:ins w:id="9726" w:author="Lee, Daewon" w:date="2020-11-10T16:17:00Z"/>
                <w:lang w:eastAsia="zh-CN"/>
              </w:rPr>
            </w:pPr>
            <w:ins w:id="9727" w:author="Lee, Daewon" w:date="2020-11-10T16:17:00Z">
              <w:r w:rsidRPr="009476C7">
                <w:rPr>
                  <w:lang w:eastAsia="zh-CN"/>
                </w:rPr>
                <w:t>240KHz</w:t>
              </w:r>
              <w:r w:rsidRPr="009476C7">
                <w:rPr>
                  <w:lang w:eastAsia="zh-CN"/>
                </w:rPr>
                <w:br/>
                <w:t>/400MHz</w:t>
              </w:r>
            </w:ins>
          </w:p>
        </w:tc>
        <w:tc>
          <w:tcPr>
            <w:tcW w:w="0" w:type="auto"/>
            <w:vAlign w:val="center"/>
            <w:hideMark/>
          </w:tcPr>
          <w:p w14:paraId="1B22D13B" w14:textId="77777777" w:rsidR="004C09BC" w:rsidRPr="009476C7" w:rsidRDefault="004C09BC" w:rsidP="00685913">
            <w:pPr>
              <w:pStyle w:val="TAC"/>
              <w:keepNext w:val="0"/>
              <w:keepLines w:val="0"/>
              <w:rPr>
                <w:ins w:id="9728" w:author="Lee, Daewon" w:date="2020-11-10T16:17:00Z"/>
                <w:lang w:eastAsia="zh-CN"/>
              </w:rPr>
            </w:pPr>
            <w:ins w:id="9729" w:author="Lee, Daewon" w:date="2020-11-10T16:17:00Z">
              <w:r w:rsidRPr="009476C7">
                <w:rPr>
                  <w:lang w:eastAsia="zh-CN"/>
                </w:rPr>
                <w:t>480KHz</w:t>
              </w:r>
              <w:r w:rsidRPr="009476C7">
                <w:rPr>
                  <w:lang w:eastAsia="zh-CN"/>
                </w:rPr>
                <w:br/>
                <w:t>/400MHz</w:t>
              </w:r>
            </w:ins>
          </w:p>
        </w:tc>
        <w:tc>
          <w:tcPr>
            <w:tcW w:w="0" w:type="auto"/>
            <w:vAlign w:val="center"/>
            <w:hideMark/>
          </w:tcPr>
          <w:p w14:paraId="21C17477" w14:textId="77777777" w:rsidR="004C09BC" w:rsidRPr="009476C7" w:rsidRDefault="004C09BC" w:rsidP="00685913">
            <w:pPr>
              <w:pStyle w:val="TAC"/>
              <w:keepNext w:val="0"/>
              <w:keepLines w:val="0"/>
              <w:rPr>
                <w:ins w:id="9730" w:author="Lee, Daewon" w:date="2020-11-10T16:17:00Z"/>
                <w:lang w:eastAsia="zh-CN"/>
              </w:rPr>
            </w:pPr>
            <w:ins w:id="9731" w:author="Lee, Daewon" w:date="2020-11-10T16:17:00Z">
              <w:r w:rsidRPr="009476C7">
                <w:rPr>
                  <w:lang w:eastAsia="zh-CN"/>
                </w:rPr>
                <w:t>960KHz</w:t>
              </w:r>
              <w:r w:rsidRPr="009476C7">
                <w:rPr>
                  <w:lang w:eastAsia="zh-CN"/>
                </w:rPr>
                <w:br/>
                <w:t>/400MHz</w:t>
              </w:r>
            </w:ins>
          </w:p>
        </w:tc>
        <w:tc>
          <w:tcPr>
            <w:tcW w:w="0" w:type="auto"/>
            <w:vAlign w:val="center"/>
            <w:hideMark/>
          </w:tcPr>
          <w:p w14:paraId="159DBD45" w14:textId="77777777" w:rsidR="004C09BC" w:rsidRPr="009476C7" w:rsidRDefault="004C09BC" w:rsidP="00685913">
            <w:pPr>
              <w:pStyle w:val="TAC"/>
              <w:keepNext w:val="0"/>
              <w:keepLines w:val="0"/>
              <w:rPr>
                <w:ins w:id="9732" w:author="Lee, Daewon" w:date="2020-11-10T16:17:00Z"/>
                <w:lang w:eastAsia="zh-CN"/>
              </w:rPr>
            </w:pPr>
            <w:ins w:id="9733" w:author="Lee, Daewon" w:date="2020-11-10T16:17:00Z">
              <w:r w:rsidRPr="009476C7">
                <w:rPr>
                  <w:lang w:eastAsia="zh-CN"/>
                </w:rPr>
                <w:t>960KHz</w:t>
              </w:r>
              <w:r w:rsidRPr="009476C7">
                <w:rPr>
                  <w:lang w:eastAsia="zh-CN"/>
                </w:rPr>
                <w:br/>
                <w:t>/2GHz</w:t>
              </w:r>
            </w:ins>
          </w:p>
        </w:tc>
      </w:tr>
      <w:tr w:rsidR="004C09BC" w:rsidRPr="009476C7" w14:paraId="7B19AB66" w14:textId="77777777" w:rsidTr="00685913">
        <w:trPr>
          <w:trHeight w:val="45"/>
          <w:jc w:val="center"/>
          <w:ins w:id="9734" w:author="Lee, Daewon" w:date="2020-11-10T16:17:00Z"/>
        </w:trPr>
        <w:tc>
          <w:tcPr>
            <w:tcW w:w="0" w:type="auto"/>
            <w:vMerge w:val="restart"/>
            <w:textDirection w:val="btLr"/>
            <w:hideMark/>
          </w:tcPr>
          <w:p w14:paraId="4DF731D3" w14:textId="77777777" w:rsidR="004C09BC" w:rsidRPr="009476C7" w:rsidRDefault="004C09BC" w:rsidP="00685913">
            <w:pPr>
              <w:pStyle w:val="TAC"/>
              <w:keepNext w:val="0"/>
              <w:keepLines w:val="0"/>
              <w:rPr>
                <w:ins w:id="9735" w:author="Lee, Daewon" w:date="2020-11-10T16:17:00Z"/>
                <w:lang w:eastAsia="zh-CN"/>
              </w:rPr>
            </w:pPr>
            <w:ins w:id="9736" w:author="Lee, Daewon" w:date="2020-11-10T16:17:00Z">
              <w:r w:rsidRPr="009476C7">
                <w:rPr>
                  <w:lang w:eastAsia="zh-CN"/>
                </w:rPr>
                <w:t>R1-2007654 / Source 4</w:t>
              </w:r>
            </w:ins>
          </w:p>
        </w:tc>
        <w:tc>
          <w:tcPr>
            <w:tcW w:w="0" w:type="auto"/>
            <w:vMerge w:val="restart"/>
            <w:vAlign w:val="center"/>
            <w:hideMark/>
          </w:tcPr>
          <w:p w14:paraId="1F3F3FF3" w14:textId="77777777" w:rsidR="004C09BC" w:rsidRPr="009476C7" w:rsidRDefault="004C09BC" w:rsidP="00685913">
            <w:pPr>
              <w:pStyle w:val="TAC"/>
              <w:keepNext w:val="0"/>
              <w:keepLines w:val="0"/>
              <w:rPr>
                <w:ins w:id="9737" w:author="Lee, Daewon" w:date="2020-11-10T16:17:00Z"/>
                <w:lang w:eastAsia="zh-CN"/>
              </w:rPr>
            </w:pPr>
            <w:ins w:id="9738" w:author="Lee, Daewon" w:date="2020-11-10T16:17:00Z">
              <w:r w:rsidRPr="009476C7">
                <w:rPr>
                  <w:lang w:eastAsia="zh-CN"/>
                </w:rPr>
                <w:t>7</w:t>
              </w:r>
            </w:ins>
          </w:p>
        </w:tc>
        <w:tc>
          <w:tcPr>
            <w:tcW w:w="0" w:type="auto"/>
            <w:vAlign w:val="center"/>
            <w:hideMark/>
          </w:tcPr>
          <w:p w14:paraId="58850E04" w14:textId="77777777" w:rsidR="004C09BC" w:rsidRPr="009476C7" w:rsidRDefault="004C09BC" w:rsidP="00685913">
            <w:pPr>
              <w:pStyle w:val="TAC"/>
              <w:keepNext w:val="0"/>
              <w:keepLines w:val="0"/>
              <w:rPr>
                <w:ins w:id="9739" w:author="Lee, Daewon" w:date="2020-11-10T16:17:00Z"/>
                <w:lang w:eastAsia="zh-CN"/>
              </w:rPr>
            </w:pPr>
            <w:ins w:id="9740" w:author="Lee, Daewon" w:date="2020-11-10T16:17:00Z">
              <w:r w:rsidRPr="009476C7">
                <w:rPr>
                  <w:lang w:eastAsia="zh-CN"/>
                </w:rPr>
                <w:t>TDL-A, 5ns</w:t>
              </w:r>
            </w:ins>
          </w:p>
        </w:tc>
        <w:tc>
          <w:tcPr>
            <w:tcW w:w="0" w:type="auto"/>
            <w:hideMark/>
          </w:tcPr>
          <w:p w14:paraId="037786E6" w14:textId="77777777" w:rsidR="004C09BC" w:rsidRPr="009476C7" w:rsidRDefault="004C09BC" w:rsidP="00685913">
            <w:pPr>
              <w:pStyle w:val="TAC"/>
              <w:keepNext w:val="0"/>
              <w:keepLines w:val="0"/>
              <w:rPr>
                <w:ins w:id="9741" w:author="Lee, Daewon" w:date="2020-11-10T16:17:00Z"/>
                <w:lang w:eastAsia="zh-CN"/>
              </w:rPr>
            </w:pPr>
            <w:ins w:id="9742" w:author="Lee, Daewon" w:date="2020-11-10T16:17:00Z">
              <w:r w:rsidRPr="009476C7">
                <w:rPr>
                  <w:lang w:eastAsia="zh-CN"/>
                </w:rPr>
                <w:t>5.1/</w:t>
              </w:r>
            </w:ins>
          </w:p>
          <w:p w14:paraId="1B7ED80F" w14:textId="77777777" w:rsidR="004C09BC" w:rsidRPr="009476C7" w:rsidRDefault="004C09BC" w:rsidP="00685913">
            <w:pPr>
              <w:pStyle w:val="TAC"/>
              <w:keepNext w:val="0"/>
              <w:keepLines w:val="0"/>
              <w:rPr>
                <w:ins w:id="9743" w:author="Lee, Daewon" w:date="2020-11-10T16:17:00Z"/>
                <w:lang w:eastAsia="zh-CN"/>
              </w:rPr>
            </w:pPr>
            <w:ins w:id="9744" w:author="Lee, Daewon" w:date="2020-11-10T16:17:00Z">
              <w:r w:rsidRPr="009476C7">
                <w:rPr>
                  <w:lang w:eastAsia="zh-CN"/>
                </w:rPr>
                <w:t>8.6</w:t>
              </w:r>
            </w:ins>
          </w:p>
        </w:tc>
        <w:tc>
          <w:tcPr>
            <w:tcW w:w="0" w:type="auto"/>
            <w:hideMark/>
          </w:tcPr>
          <w:p w14:paraId="6C337B42" w14:textId="77777777" w:rsidR="004C09BC" w:rsidRPr="009476C7" w:rsidRDefault="004C09BC" w:rsidP="00685913">
            <w:pPr>
              <w:pStyle w:val="TAC"/>
              <w:keepNext w:val="0"/>
              <w:keepLines w:val="0"/>
              <w:rPr>
                <w:ins w:id="9745" w:author="Lee, Daewon" w:date="2020-11-10T16:17:00Z"/>
                <w:lang w:eastAsia="zh-CN"/>
              </w:rPr>
            </w:pPr>
            <w:ins w:id="9746" w:author="Lee, Daewon" w:date="2020-11-10T16:17:00Z">
              <w:r w:rsidRPr="009476C7">
                <w:rPr>
                  <w:lang w:eastAsia="zh-CN"/>
                </w:rPr>
                <w:t>5.2/</w:t>
              </w:r>
            </w:ins>
          </w:p>
          <w:p w14:paraId="0E0C7B94" w14:textId="77777777" w:rsidR="004C09BC" w:rsidRPr="009476C7" w:rsidRDefault="004C09BC" w:rsidP="00685913">
            <w:pPr>
              <w:pStyle w:val="TAC"/>
              <w:keepNext w:val="0"/>
              <w:keepLines w:val="0"/>
              <w:rPr>
                <w:ins w:id="9747" w:author="Lee, Daewon" w:date="2020-11-10T16:17:00Z"/>
                <w:lang w:eastAsia="zh-CN"/>
              </w:rPr>
            </w:pPr>
            <w:ins w:id="9748" w:author="Lee, Daewon" w:date="2020-11-10T16:17:00Z">
              <w:r w:rsidRPr="009476C7">
                <w:rPr>
                  <w:lang w:eastAsia="zh-CN"/>
                </w:rPr>
                <w:t>8.3</w:t>
              </w:r>
            </w:ins>
          </w:p>
        </w:tc>
        <w:tc>
          <w:tcPr>
            <w:tcW w:w="0" w:type="auto"/>
            <w:hideMark/>
          </w:tcPr>
          <w:p w14:paraId="0FEDA620" w14:textId="77777777" w:rsidR="004C09BC" w:rsidRPr="009476C7" w:rsidRDefault="004C09BC" w:rsidP="00685913">
            <w:pPr>
              <w:pStyle w:val="TAC"/>
              <w:keepNext w:val="0"/>
              <w:keepLines w:val="0"/>
              <w:rPr>
                <w:ins w:id="9749" w:author="Lee, Daewon" w:date="2020-11-10T16:17:00Z"/>
                <w:lang w:eastAsia="zh-CN"/>
              </w:rPr>
            </w:pPr>
            <w:ins w:id="9750" w:author="Lee, Daewon" w:date="2020-11-10T16:17:00Z">
              <w:r w:rsidRPr="009476C7">
                <w:rPr>
                  <w:lang w:eastAsia="zh-CN"/>
                </w:rPr>
                <w:t>6.1/</w:t>
              </w:r>
            </w:ins>
          </w:p>
          <w:p w14:paraId="2B0AC66F" w14:textId="77777777" w:rsidR="004C09BC" w:rsidRPr="009476C7" w:rsidRDefault="004C09BC" w:rsidP="00685913">
            <w:pPr>
              <w:pStyle w:val="TAC"/>
              <w:keepNext w:val="0"/>
              <w:keepLines w:val="0"/>
              <w:rPr>
                <w:ins w:id="9751" w:author="Lee, Daewon" w:date="2020-11-10T16:17:00Z"/>
                <w:lang w:eastAsia="zh-CN"/>
              </w:rPr>
            </w:pPr>
            <w:ins w:id="9752" w:author="Lee, Daewon" w:date="2020-11-10T16:17:00Z">
              <w:r w:rsidRPr="009476C7">
                <w:rPr>
                  <w:lang w:eastAsia="zh-CN"/>
                </w:rPr>
                <w:t>9.1</w:t>
              </w:r>
            </w:ins>
          </w:p>
        </w:tc>
        <w:tc>
          <w:tcPr>
            <w:tcW w:w="0" w:type="auto"/>
            <w:hideMark/>
          </w:tcPr>
          <w:p w14:paraId="576B5BA0" w14:textId="77777777" w:rsidR="004C09BC" w:rsidRPr="009476C7" w:rsidRDefault="004C09BC" w:rsidP="00685913">
            <w:pPr>
              <w:pStyle w:val="TAC"/>
              <w:keepNext w:val="0"/>
              <w:keepLines w:val="0"/>
              <w:rPr>
                <w:ins w:id="9753" w:author="Lee, Daewon" w:date="2020-11-10T16:17:00Z"/>
                <w:lang w:eastAsia="zh-CN"/>
              </w:rPr>
            </w:pPr>
            <w:ins w:id="9754" w:author="Lee, Daewon" w:date="2020-11-10T16:17:00Z">
              <w:r w:rsidRPr="009476C7">
                <w:rPr>
                  <w:lang w:eastAsia="zh-CN"/>
                </w:rPr>
                <w:t>6.6/</w:t>
              </w:r>
            </w:ins>
          </w:p>
          <w:p w14:paraId="4CA6F805" w14:textId="77777777" w:rsidR="004C09BC" w:rsidRPr="009476C7" w:rsidRDefault="004C09BC" w:rsidP="00685913">
            <w:pPr>
              <w:pStyle w:val="TAC"/>
              <w:keepNext w:val="0"/>
              <w:keepLines w:val="0"/>
              <w:rPr>
                <w:ins w:id="9755" w:author="Lee, Daewon" w:date="2020-11-10T16:17:00Z"/>
                <w:lang w:eastAsia="zh-CN"/>
              </w:rPr>
            </w:pPr>
            <w:ins w:id="9756" w:author="Lee, Daewon" w:date="2020-11-10T16:17:00Z">
              <w:r w:rsidRPr="009476C7">
                <w:rPr>
                  <w:lang w:eastAsia="zh-CN"/>
                </w:rPr>
                <w:t>9.8</w:t>
              </w:r>
            </w:ins>
          </w:p>
        </w:tc>
        <w:tc>
          <w:tcPr>
            <w:tcW w:w="0" w:type="auto"/>
            <w:hideMark/>
          </w:tcPr>
          <w:p w14:paraId="3C85AB10" w14:textId="77777777" w:rsidR="004C09BC" w:rsidRPr="009476C7" w:rsidRDefault="004C09BC" w:rsidP="00685913">
            <w:pPr>
              <w:pStyle w:val="TAC"/>
              <w:keepNext w:val="0"/>
              <w:keepLines w:val="0"/>
              <w:rPr>
                <w:ins w:id="9757" w:author="Lee, Daewon" w:date="2020-11-10T16:17:00Z"/>
                <w:lang w:eastAsia="zh-CN"/>
              </w:rPr>
            </w:pPr>
            <w:ins w:id="9758" w:author="Lee, Daewon" w:date="2020-11-10T16:17:00Z">
              <w:r w:rsidRPr="009476C7">
                <w:rPr>
                  <w:lang w:eastAsia="zh-CN"/>
                </w:rPr>
                <w:t>4.7/</w:t>
              </w:r>
            </w:ins>
          </w:p>
          <w:p w14:paraId="6F005715" w14:textId="77777777" w:rsidR="004C09BC" w:rsidRPr="009476C7" w:rsidRDefault="004C09BC" w:rsidP="00685913">
            <w:pPr>
              <w:pStyle w:val="TAC"/>
              <w:keepNext w:val="0"/>
              <w:keepLines w:val="0"/>
              <w:rPr>
                <w:ins w:id="9759" w:author="Lee, Daewon" w:date="2020-11-10T16:17:00Z"/>
                <w:lang w:eastAsia="zh-CN"/>
              </w:rPr>
            </w:pPr>
            <w:ins w:id="9760" w:author="Lee, Daewon" w:date="2020-11-10T16:17:00Z">
              <w:r w:rsidRPr="009476C7">
                <w:rPr>
                  <w:lang w:eastAsia="zh-CN"/>
                </w:rPr>
                <w:t>6.8</w:t>
              </w:r>
            </w:ins>
          </w:p>
        </w:tc>
      </w:tr>
      <w:tr w:rsidR="004C09BC" w:rsidRPr="009476C7" w14:paraId="5E4DAD88" w14:textId="77777777" w:rsidTr="00685913">
        <w:trPr>
          <w:trHeight w:val="272"/>
          <w:jc w:val="center"/>
          <w:ins w:id="9761" w:author="Lee, Daewon" w:date="2020-11-10T16:17:00Z"/>
        </w:trPr>
        <w:tc>
          <w:tcPr>
            <w:tcW w:w="0" w:type="auto"/>
            <w:vMerge/>
            <w:vAlign w:val="center"/>
            <w:hideMark/>
          </w:tcPr>
          <w:p w14:paraId="22D1621D" w14:textId="77777777" w:rsidR="004C09BC" w:rsidRPr="009476C7" w:rsidRDefault="004C09BC" w:rsidP="00685913">
            <w:pPr>
              <w:pStyle w:val="TAC"/>
              <w:keepNext w:val="0"/>
              <w:keepLines w:val="0"/>
              <w:rPr>
                <w:ins w:id="9762" w:author="Lee, Daewon" w:date="2020-11-10T16:17:00Z"/>
                <w:lang w:eastAsia="zh-CN"/>
              </w:rPr>
            </w:pPr>
          </w:p>
        </w:tc>
        <w:tc>
          <w:tcPr>
            <w:tcW w:w="0" w:type="auto"/>
            <w:vMerge/>
            <w:vAlign w:val="center"/>
            <w:hideMark/>
          </w:tcPr>
          <w:p w14:paraId="55ADC854" w14:textId="77777777" w:rsidR="004C09BC" w:rsidRPr="009476C7" w:rsidRDefault="004C09BC" w:rsidP="00685913">
            <w:pPr>
              <w:pStyle w:val="TAC"/>
              <w:keepNext w:val="0"/>
              <w:keepLines w:val="0"/>
              <w:rPr>
                <w:ins w:id="9763" w:author="Lee, Daewon" w:date="2020-11-10T16:17:00Z"/>
                <w:lang w:eastAsia="zh-CN"/>
              </w:rPr>
            </w:pPr>
          </w:p>
        </w:tc>
        <w:tc>
          <w:tcPr>
            <w:tcW w:w="0" w:type="auto"/>
            <w:vAlign w:val="center"/>
            <w:hideMark/>
          </w:tcPr>
          <w:p w14:paraId="06EB1789" w14:textId="77777777" w:rsidR="004C09BC" w:rsidRPr="009476C7" w:rsidRDefault="004C09BC" w:rsidP="00685913">
            <w:pPr>
              <w:pStyle w:val="TAC"/>
              <w:keepNext w:val="0"/>
              <w:keepLines w:val="0"/>
              <w:rPr>
                <w:ins w:id="9764" w:author="Lee, Daewon" w:date="2020-11-10T16:17:00Z"/>
                <w:lang w:eastAsia="zh-CN"/>
              </w:rPr>
            </w:pPr>
            <w:ins w:id="9765" w:author="Lee, Daewon" w:date="2020-11-10T16:17:00Z">
              <w:r w:rsidRPr="009476C7">
                <w:rPr>
                  <w:lang w:eastAsia="zh-CN"/>
                </w:rPr>
                <w:t>TDL-A, 10ns</w:t>
              </w:r>
            </w:ins>
          </w:p>
        </w:tc>
        <w:tc>
          <w:tcPr>
            <w:tcW w:w="0" w:type="auto"/>
            <w:hideMark/>
          </w:tcPr>
          <w:p w14:paraId="03F28E28" w14:textId="77777777" w:rsidR="004C09BC" w:rsidRPr="009476C7" w:rsidRDefault="004C09BC" w:rsidP="00685913">
            <w:pPr>
              <w:pStyle w:val="TAC"/>
              <w:keepNext w:val="0"/>
              <w:keepLines w:val="0"/>
              <w:rPr>
                <w:ins w:id="9766" w:author="Lee, Daewon" w:date="2020-11-10T16:17:00Z"/>
                <w:lang w:eastAsia="zh-CN"/>
              </w:rPr>
            </w:pPr>
            <w:ins w:id="9767" w:author="Lee, Daewon" w:date="2020-11-10T16:17:00Z">
              <w:r w:rsidRPr="009476C7">
                <w:rPr>
                  <w:lang w:eastAsia="zh-CN"/>
                </w:rPr>
                <w:t>5/</w:t>
              </w:r>
            </w:ins>
          </w:p>
          <w:p w14:paraId="0B444E87" w14:textId="77777777" w:rsidR="004C09BC" w:rsidRPr="009476C7" w:rsidRDefault="004C09BC" w:rsidP="00685913">
            <w:pPr>
              <w:pStyle w:val="TAC"/>
              <w:keepNext w:val="0"/>
              <w:keepLines w:val="0"/>
              <w:rPr>
                <w:ins w:id="9768" w:author="Lee, Daewon" w:date="2020-11-10T16:17:00Z"/>
                <w:lang w:eastAsia="zh-CN"/>
              </w:rPr>
            </w:pPr>
            <w:ins w:id="9769" w:author="Lee, Daewon" w:date="2020-11-10T16:17:00Z">
              <w:r w:rsidRPr="009476C7">
                <w:rPr>
                  <w:lang w:eastAsia="zh-CN"/>
                </w:rPr>
                <w:t>7.5</w:t>
              </w:r>
            </w:ins>
          </w:p>
        </w:tc>
        <w:tc>
          <w:tcPr>
            <w:tcW w:w="0" w:type="auto"/>
            <w:hideMark/>
          </w:tcPr>
          <w:p w14:paraId="56855B25" w14:textId="77777777" w:rsidR="004C09BC" w:rsidRPr="009476C7" w:rsidRDefault="004C09BC" w:rsidP="00685913">
            <w:pPr>
              <w:pStyle w:val="TAC"/>
              <w:keepNext w:val="0"/>
              <w:keepLines w:val="0"/>
              <w:rPr>
                <w:ins w:id="9770" w:author="Lee, Daewon" w:date="2020-11-10T16:17:00Z"/>
                <w:lang w:eastAsia="zh-CN"/>
              </w:rPr>
            </w:pPr>
            <w:ins w:id="9771" w:author="Lee, Daewon" w:date="2020-11-10T16:17:00Z">
              <w:r w:rsidRPr="009476C7">
                <w:rPr>
                  <w:lang w:eastAsia="zh-CN"/>
                </w:rPr>
                <w:t>5/</w:t>
              </w:r>
            </w:ins>
          </w:p>
          <w:p w14:paraId="55068CEE" w14:textId="77777777" w:rsidR="004C09BC" w:rsidRPr="009476C7" w:rsidRDefault="004C09BC" w:rsidP="00685913">
            <w:pPr>
              <w:pStyle w:val="TAC"/>
              <w:keepNext w:val="0"/>
              <w:keepLines w:val="0"/>
              <w:rPr>
                <w:ins w:id="9772" w:author="Lee, Daewon" w:date="2020-11-10T16:17:00Z"/>
                <w:lang w:eastAsia="zh-CN"/>
              </w:rPr>
            </w:pPr>
            <w:ins w:id="9773" w:author="Lee, Daewon" w:date="2020-11-10T16:17:00Z">
              <w:r w:rsidRPr="009476C7">
                <w:rPr>
                  <w:lang w:eastAsia="zh-CN"/>
                </w:rPr>
                <w:t>7.4</w:t>
              </w:r>
            </w:ins>
          </w:p>
        </w:tc>
        <w:tc>
          <w:tcPr>
            <w:tcW w:w="0" w:type="auto"/>
            <w:hideMark/>
          </w:tcPr>
          <w:p w14:paraId="77597547" w14:textId="77777777" w:rsidR="004C09BC" w:rsidRPr="009476C7" w:rsidRDefault="004C09BC" w:rsidP="00685913">
            <w:pPr>
              <w:pStyle w:val="TAC"/>
              <w:keepNext w:val="0"/>
              <w:keepLines w:val="0"/>
              <w:rPr>
                <w:ins w:id="9774" w:author="Lee, Daewon" w:date="2020-11-10T16:17:00Z"/>
                <w:lang w:eastAsia="zh-CN"/>
              </w:rPr>
            </w:pPr>
            <w:ins w:id="9775" w:author="Lee, Daewon" w:date="2020-11-10T16:17:00Z">
              <w:r w:rsidRPr="009476C7">
                <w:rPr>
                  <w:lang w:eastAsia="zh-CN"/>
                </w:rPr>
                <w:t>5.9/</w:t>
              </w:r>
            </w:ins>
          </w:p>
          <w:p w14:paraId="3DF5176F" w14:textId="77777777" w:rsidR="004C09BC" w:rsidRPr="009476C7" w:rsidRDefault="004C09BC" w:rsidP="00685913">
            <w:pPr>
              <w:pStyle w:val="TAC"/>
              <w:keepNext w:val="0"/>
              <w:keepLines w:val="0"/>
              <w:rPr>
                <w:ins w:id="9776" w:author="Lee, Daewon" w:date="2020-11-10T16:17:00Z"/>
                <w:lang w:eastAsia="zh-CN"/>
              </w:rPr>
            </w:pPr>
            <w:ins w:id="9777" w:author="Lee, Daewon" w:date="2020-11-10T16:17:00Z">
              <w:r w:rsidRPr="009476C7">
                <w:rPr>
                  <w:lang w:eastAsia="zh-CN"/>
                </w:rPr>
                <w:t>8.3</w:t>
              </w:r>
            </w:ins>
          </w:p>
        </w:tc>
        <w:tc>
          <w:tcPr>
            <w:tcW w:w="0" w:type="auto"/>
            <w:hideMark/>
          </w:tcPr>
          <w:p w14:paraId="7E90D3DD" w14:textId="77777777" w:rsidR="004C09BC" w:rsidRPr="009476C7" w:rsidRDefault="004C09BC" w:rsidP="00685913">
            <w:pPr>
              <w:pStyle w:val="TAC"/>
              <w:keepNext w:val="0"/>
              <w:keepLines w:val="0"/>
              <w:rPr>
                <w:ins w:id="9778" w:author="Lee, Daewon" w:date="2020-11-10T16:17:00Z"/>
                <w:lang w:eastAsia="zh-CN"/>
              </w:rPr>
            </w:pPr>
            <w:ins w:id="9779" w:author="Lee, Daewon" w:date="2020-11-10T16:17:00Z">
              <w:r w:rsidRPr="009476C7">
                <w:rPr>
                  <w:lang w:eastAsia="zh-CN"/>
                </w:rPr>
                <w:t>6.1/</w:t>
              </w:r>
            </w:ins>
          </w:p>
          <w:p w14:paraId="151CBD9F" w14:textId="77777777" w:rsidR="004C09BC" w:rsidRPr="009476C7" w:rsidRDefault="004C09BC" w:rsidP="00685913">
            <w:pPr>
              <w:pStyle w:val="TAC"/>
              <w:keepNext w:val="0"/>
              <w:keepLines w:val="0"/>
              <w:rPr>
                <w:ins w:id="9780" w:author="Lee, Daewon" w:date="2020-11-10T16:17:00Z"/>
                <w:lang w:eastAsia="zh-CN"/>
              </w:rPr>
            </w:pPr>
            <w:ins w:id="9781" w:author="Lee, Daewon" w:date="2020-11-10T16:17:00Z">
              <w:r w:rsidRPr="009476C7">
                <w:rPr>
                  <w:lang w:eastAsia="zh-CN"/>
                </w:rPr>
                <w:t>9</w:t>
              </w:r>
            </w:ins>
          </w:p>
        </w:tc>
        <w:tc>
          <w:tcPr>
            <w:tcW w:w="0" w:type="auto"/>
            <w:hideMark/>
          </w:tcPr>
          <w:p w14:paraId="0AA34BD1" w14:textId="77777777" w:rsidR="004C09BC" w:rsidRPr="009476C7" w:rsidRDefault="004C09BC" w:rsidP="00685913">
            <w:pPr>
              <w:pStyle w:val="TAC"/>
              <w:keepNext w:val="0"/>
              <w:keepLines w:val="0"/>
              <w:rPr>
                <w:ins w:id="9782" w:author="Lee, Daewon" w:date="2020-11-10T16:17:00Z"/>
                <w:lang w:eastAsia="zh-CN"/>
              </w:rPr>
            </w:pPr>
            <w:ins w:id="9783" w:author="Lee, Daewon" w:date="2020-11-10T16:17:00Z">
              <w:r w:rsidRPr="009476C7">
                <w:rPr>
                  <w:lang w:eastAsia="zh-CN"/>
                </w:rPr>
                <w:t>4.8/</w:t>
              </w:r>
            </w:ins>
          </w:p>
          <w:p w14:paraId="35A0363E" w14:textId="77777777" w:rsidR="004C09BC" w:rsidRPr="009476C7" w:rsidRDefault="004C09BC" w:rsidP="00685913">
            <w:pPr>
              <w:pStyle w:val="TAC"/>
              <w:keepNext w:val="0"/>
              <w:keepLines w:val="0"/>
              <w:rPr>
                <w:ins w:id="9784" w:author="Lee, Daewon" w:date="2020-11-10T16:17:00Z"/>
                <w:lang w:eastAsia="zh-CN"/>
              </w:rPr>
            </w:pPr>
            <w:ins w:id="9785" w:author="Lee, Daewon" w:date="2020-11-10T16:17:00Z">
              <w:r w:rsidRPr="009476C7">
                <w:rPr>
                  <w:lang w:eastAsia="zh-CN"/>
                </w:rPr>
                <w:t>6.5</w:t>
              </w:r>
            </w:ins>
          </w:p>
        </w:tc>
      </w:tr>
      <w:tr w:rsidR="004C09BC" w:rsidRPr="009476C7" w14:paraId="4D3350B1" w14:textId="77777777" w:rsidTr="00685913">
        <w:trPr>
          <w:trHeight w:val="272"/>
          <w:jc w:val="center"/>
          <w:ins w:id="9786" w:author="Lee, Daewon" w:date="2020-11-10T16:17:00Z"/>
        </w:trPr>
        <w:tc>
          <w:tcPr>
            <w:tcW w:w="0" w:type="auto"/>
            <w:vMerge/>
            <w:vAlign w:val="center"/>
            <w:hideMark/>
          </w:tcPr>
          <w:p w14:paraId="65071F68" w14:textId="77777777" w:rsidR="004C09BC" w:rsidRPr="009476C7" w:rsidRDefault="004C09BC" w:rsidP="00685913">
            <w:pPr>
              <w:pStyle w:val="TAC"/>
              <w:keepNext w:val="0"/>
              <w:keepLines w:val="0"/>
              <w:rPr>
                <w:ins w:id="9787" w:author="Lee, Daewon" w:date="2020-11-10T16:17:00Z"/>
                <w:lang w:eastAsia="zh-CN"/>
              </w:rPr>
            </w:pPr>
          </w:p>
        </w:tc>
        <w:tc>
          <w:tcPr>
            <w:tcW w:w="0" w:type="auto"/>
            <w:vMerge/>
            <w:vAlign w:val="center"/>
            <w:hideMark/>
          </w:tcPr>
          <w:p w14:paraId="5D4CD34A" w14:textId="77777777" w:rsidR="004C09BC" w:rsidRPr="009476C7" w:rsidRDefault="004C09BC" w:rsidP="00685913">
            <w:pPr>
              <w:pStyle w:val="TAC"/>
              <w:keepNext w:val="0"/>
              <w:keepLines w:val="0"/>
              <w:rPr>
                <w:ins w:id="9788" w:author="Lee, Daewon" w:date="2020-11-10T16:17:00Z"/>
                <w:lang w:eastAsia="zh-CN"/>
              </w:rPr>
            </w:pPr>
          </w:p>
        </w:tc>
        <w:tc>
          <w:tcPr>
            <w:tcW w:w="0" w:type="auto"/>
            <w:vAlign w:val="center"/>
            <w:hideMark/>
          </w:tcPr>
          <w:p w14:paraId="6752970C" w14:textId="77777777" w:rsidR="004C09BC" w:rsidRPr="009476C7" w:rsidRDefault="004C09BC" w:rsidP="00685913">
            <w:pPr>
              <w:pStyle w:val="TAC"/>
              <w:keepNext w:val="0"/>
              <w:keepLines w:val="0"/>
              <w:rPr>
                <w:ins w:id="9789" w:author="Lee, Daewon" w:date="2020-11-10T16:17:00Z"/>
                <w:lang w:eastAsia="zh-CN"/>
              </w:rPr>
            </w:pPr>
            <w:ins w:id="9790" w:author="Lee, Daewon" w:date="2020-11-10T16:17:00Z">
              <w:r w:rsidRPr="009476C7">
                <w:rPr>
                  <w:lang w:eastAsia="zh-CN"/>
                </w:rPr>
                <w:t>TDL-A, 20ns</w:t>
              </w:r>
            </w:ins>
          </w:p>
        </w:tc>
        <w:tc>
          <w:tcPr>
            <w:tcW w:w="0" w:type="auto"/>
            <w:hideMark/>
          </w:tcPr>
          <w:p w14:paraId="6679870A" w14:textId="77777777" w:rsidR="004C09BC" w:rsidRPr="009476C7" w:rsidRDefault="004C09BC" w:rsidP="00685913">
            <w:pPr>
              <w:pStyle w:val="TAC"/>
              <w:keepNext w:val="0"/>
              <w:keepLines w:val="0"/>
              <w:rPr>
                <w:ins w:id="9791" w:author="Lee, Daewon" w:date="2020-11-10T16:17:00Z"/>
                <w:lang w:eastAsia="zh-CN"/>
              </w:rPr>
            </w:pPr>
            <w:ins w:id="9792" w:author="Lee, Daewon" w:date="2020-11-10T16:17:00Z">
              <w:r w:rsidRPr="009476C7">
                <w:rPr>
                  <w:lang w:eastAsia="zh-CN"/>
                </w:rPr>
                <w:t>4.8/</w:t>
              </w:r>
            </w:ins>
          </w:p>
          <w:p w14:paraId="5F3E891C" w14:textId="77777777" w:rsidR="004C09BC" w:rsidRPr="009476C7" w:rsidRDefault="004C09BC" w:rsidP="00685913">
            <w:pPr>
              <w:pStyle w:val="TAC"/>
              <w:keepNext w:val="0"/>
              <w:keepLines w:val="0"/>
              <w:rPr>
                <w:ins w:id="9793" w:author="Lee, Daewon" w:date="2020-11-10T16:17:00Z"/>
                <w:lang w:eastAsia="zh-CN"/>
              </w:rPr>
            </w:pPr>
            <w:ins w:id="9794" w:author="Lee, Daewon" w:date="2020-11-10T16:17:00Z">
              <w:r w:rsidRPr="009476C7">
                <w:rPr>
                  <w:lang w:eastAsia="zh-CN"/>
                </w:rPr>
                <w:t>6.9</w:t>
              </w:r>
            </w:ins>
          </w:p>
        </w:tc>
        <w:tc>
          <w:tcPr>
            <w:tcW w:w="0" w:type="auto"/>
            <w:hideMark/>
          </w:tcPr>
          <w:p w14:paraId="7D1EE863" w14:textId="77777777" w:rsidR="004C09BC" w:rsidRPr="009476C7" w:rsidRDefault="004C09BC" w:rsidP="00685913">
            <w:pPr>
              <w:pStyle w:val="TAC"/>
              <w:keepNext w:val="0"/>
              <w:keepLines w:val="0"/>
              <w:rPr>
                <w:ins w:id="9795" w:author="Lee, Daewon" w:date="2020-11-10T16:17:00Z"/>
                <w:lang w:eastAsia="zh-CN"/>
              </w:rPr>
            </w:pPr>
            <w:ins w:id="9796" w:author="Lee, Daewon" w:date="2020-11-10T16:17:00Z">
              <w:r w:rsidRPr="009476C7">
                <w:rPr>
                  <w:lang w:eastAsia="zh-CN"/>
                </w:rPr>
                <w:t>4.8/</w:t>
              </w:r>
            </w:ins>
          </w:p>
          <w:p w14:paraId="25C6096A" w14:textId="77777777" w:rsidR="004C09BC" w:rsidRPr="009476C7" w:rsidRDefault="004C09BC" w:rsidP="00685913">
            <w:pPr>
              <w:pStyle w:val="TAC"/>
              <w:keepNext w:val="0"/>
              <w:keepLines w:val="0"/>
              <w:rPr>
                <w:ins w:id="9797" w:author="Lee, Daewon" w:date="2020-11-10T16:17:00Z"/>
                <w:lang w:eastAsia="zh-CN"/>
              </w:rPr>
            </w:pPr>
            <w:ins w:id="9798" w:author="Lee, Daewon" w:date="2020-11-10T16:17:00Z">
              <w:r w:rsidRPr="009476C7">
                <w:rPr>
                  <w:lang w:eastAsia="zh-CN"/>
                </w:rPr>
                <w:t>6.8</w:t>
              </w:r>
            </w:ins>
          </w:p>
        </w:tc>
        <w:tc>
          <w:tcPr>
            <w:tcW w:w="0" w:type="auto"/>
            <w:hideMark/>
          </w:tcPr>
          <w:p w14:paraId="3963ED44" w14:textId="77777777" w:rsidR="004C09BC" w:rsidRPr="009476C7" w:rsidRDefault="004C09BC" w:rsidP="00685913">
            <w:pPr>
              <w:pStyle w:val="TAC"/>
              <w:keepNext w:val="0"/>
              <w:keepLines w:val="0"/>
              <w:rPr>
                <w:ins w:id="9799" w:author="Lee, Daewon" w:date="2020-11-10T16:17:00Z"/>
                <w:lang w:eastAsia="zh-CN"/>
              </w:rPr>
            </w:pPr>
            <w:ins w:id="9800" w:author="Lee, Daewon" w:date="2020-11-10T16:17:00Z">
              <w:r w:rsidRPr="009476C7">
                <w:rPr>
                  <w:lang w:eastAsia="zh-CN"/>
                </w:rPr>
                <w:t>5.6/</w:t>
              </w:r>
            </w:ins>
          </w:p>
          <w:p w14:paraId="499227AA" w14:textId="77777777" w:rsidR="004C09BC" w:rsidRPr="009476C7" w:rsidRDefault="004C09BC" w:rsidP="00685913">
            <w:pPr>
              <w:pStyle w:val="TAC"/>
              <w:keepNext w:val="0"/>
              <w:keepLines w:val="0"/>
              <w:rPr>
                <w:ins w:id="9801" w:author="Lee, Daewon" w:date="2020-11-10T16:17:00Z"/>
                <w:lang w:eastAsia="zh-CN"/>
              </w:rPr>
            </w:pPr>
            <w:ins w:id="9802" w:author="Lee, Daewon" w:date="2020-11-10T16:17:00Z">
              <w:r w:rsidRPr="009476C7">
                <w:rPr>
                  <w:lang w:eastAsia="zh-CN"/>
                </w:rPr>
                <w:t>7.9</w:t>
              </w:r>
            </w:ins>
          </w:p>
        </w:tc>
        <w:tc>
          <w:tcPr>
            <w:tcW w:w="0" w:type="auto"/>
            <w:hideMark/>
          </w:tcPr>
          <w:p w14:paraId="0708760F" w14:textId="77777777" w:rsidR="004C09BC" w:rsidRPr="009476C7" w:rsidRDefault="004C09BC" w:rsidP="00685913">
            <w:pPr>
              <w:pStyle w:val="TAC"/>
              <w:keepNext w:val="0"/>
              <w:keepLines w:val="0"/>
              <w:rPr>
                <w:ins w:id="9803" w:author="Lee, Daewon" w:date="2020-11-10T16:17:00Z"/>
                <w:lang w:eastAsia="zh-CN"/>
              </w:rPr>
            </w:pPr>
            <w:ins w:id="9804" w:author="Lee, Daewon" w:date="2020-11-10T16:17:00Z">
              <w:r w:rsidRPr="009476C7">
                <w:rPr>
                  <w:lang w:eastAsia="zh-CN"/>
                </w:rPr>
                <w:t>6.5/</w:t>
              </w:r>
            </w:ins>
          </w:p>
          <w:p w14:paraId="6AA5D3FF" w14:textId="77777777" w:rsidR="004C09BC" w:rsidRPr="009476C7" w:rsidRDefault="004C09BC" w:rsidP="00685913">
            <w:pPr>
              <w:pStyle w:val="TAC"/>
              <w:keepNext w:val="0"/>
              <w:keepLines w:val="0"/>
              <w:rPr>
                <w:ins w:id="9805" w:author="Lee, Daewon" w:date="2020-11-10T16:17:00Z"/>
                <w:lang w:eastAsia="zh-CN"/>
              </w:rPr>
            </w:pPr>
            <w:ins w:id="9806" w:author="Lee, Daewon" w:date="2020-11-10T16:17:00Z">
              <w:r w:rsidRPr="009476C7">
                <w:rPr>
                  <w:lang w:eastAsia="zh-CN"/>
                </w:rPr>
                <w:t>8.8</w:t>
              </w:r>
            </w:ins>
          </w:p>
        </w:tc>
        <w:tc>
          <w:tcPr>
            <w:tcW w:w="0" w:type="auto"/>
            <w:hideMark/>
          </w:tcPr>
          <w:p w14:paraId="76C2C077" w14:textId="77777777" w:rsidR="004C09BC" w:rsidRPr="009476C7" w:rsidRDefault="004C09BC" w:rsidP="00685913">
            <w:pPr>
              <w:pStyle w:val="TAC"/>
              <w:keepNext w:val="0"/>
              <w:keepLines w:val="0"/>
              <w:rPr>
                <w:ins w:id="9807" w:author="Lee, Daewon" w:date="2020-11-10T16:17:00Z"/>
                <w:lang w:eastAsia="zh-CN"/>
              </w:rPr>
            </w:pPr>
            <w:ins w:id="9808" w:author="Lee, Daewon" w:date="2020-11-10T16:17:00Z">
              <w:r w:rsidRPr="009476C7">
                <w:rPr>
                  <w:lang w:eastAsia="zh-CN"/>
                </w:rPr>
                <w:t>4.5/</w:t>
              </w:r>
            </w:ins>
          </w:p>
          <w:p w14:paraId="285E857A" w14:textId="77777777" w:rsidR="004C09BC" w:rsidRPr="009476C7" w:rsidRDefault="004C09BC" w:rsidP="00685913">
            <w:pPr>
              <w:pStyle w:val="TAC"/>
              <w:keepNext w:val="0"/>
              <w:keepLines w:val="0"/>
              <w:rPr>
                <w:ins w:id="9809" w:author="Lee, Daewon" w:date="2020-11-10T16:17:00Z"/>
                <w:lang w:eastAsia="zh-CN"/>
              </w:rPr>
            </w:pPr>
            <w:ins w:id="9810" w:author="Lee, Daewon" w:date="2020-11-10T16:17:00Z">
              <w:r w:rsidRPr="009476C7">
                <w:rPr>
                  <w:lang w:eastAsia="zh-CN"/>
                </w:rPr>
                <w:t>6.1</w:t>
              </w:r>
            </w:ins>
          </w:p>
        </w:tc>
      </w:tr>
      <w:tr w:rsidR="004C09BC" w:rsidRPr="009476C7" w14:paraId="28AA0DEE" w14:textId="77777777" w:rsidTr="00685913">
        <w:trPr>
          <w:trHeight w:val="272"/>
          <w:jc w:val="center"/>
          <w:ins w:id="9811" w:author="Lee, Daewon" w:date="2020-11-10T16:17:00Z"/>
        </w:trPr>
        <w:tc>
          <w:tcPr>
            <w:tcW w:w="0" w:type="auto"/>
            <w:vMerge/>
            <w:vAlign w:val="center"/>
            <w:hideMark/>
          </w:tcPr>
          <w:p w14:paraId="44AB790E" w14:textId="77777777" w:rsidR="004C09BC" w:rsidRPr="009476C7" w:rsidRDefault="004C09BC" w:rsidP="00685913">
            <w:pPr>
              <w:pStyle w:val="TAC"/>
              <w:keepNext w:val="0"/>
              <w:keepLines w:val="0"/>
              <w:rPr>
                <w:ins w:id="9812" w:author="Lee, Daewon" w:date="2020-11-10T16:17:00Z"/>
                <w:lang w:eastAsia="zh-CN"/>
              </w:rPr>
            </w:pPr>
          </w:p>
        </w:tc>
        <w:tc>
          <w:tcPr>
            <w:tcW w:w="0" w:type="auto"/>
            <w:vMerge/>
            <w:vAlign w:val="center"/>
            <w:hideMark/>
          </w:tcPr>
          <w:p w14:paraId="014FF75D" w14:textId="77777777" w:rsidR="004C09BC" w:rsidRPr="009476C7" w:rsidRDefault="004C09BC" w:rsidP="00685913">
            <w:pPr>
              <w:pStyle w:val="TAC"/>
              <w:keepNext w:val="0"/>
              <w:keepLines w:val="0"/>
              <w:rPr>
                <w:ins w:id="9813" w:author="Lee, Daewon" w:date="2020-11-10T16:17:00Z"/>
                <w:lang w:eastAsia="zh-CN"/>
              </w:rPr>
            </w:pPr>
          </w:p>
        </w:tc>
        <w:tc>
          <w:tcPr>
            <w:tcW w:w="0" w:type="auto"/>
            <w:vAlign w:val="center"/>
            <w:hideMark/>
          </w:tcPr>
          <w:p w14:paraId="73D16620" w14:textId="77777777" w:rsidR="004C09BC" w:rsidRPr="009476C7" w:rsidRDefault="004C09BC" w:rsidP="00685913">
            <w:pPr>
              <w:pStyle w:val="TAC"/>
              <w:keepNext w:val="0"/>
              <w:keepLines w:val="0"/>
              <w:rPr>
                <w:ins w:id="9814" w:author="Lee, Daewon" w:date="2020-11-10T16:17:00Z"/>
                <w:lang w:eastAsia="zh-CN"/>
              </w:rPr>
            </w:pPr>
            <w:ins w:id="9815" w:author="Lee, Daewon" w:date="2020-11-10T16:17:00Z">
              <w:r w:rsidRPr="009476C7">
                <w:rPr>
                  <w:lang w:eastAsia="zh-CN"/>
                </w:rPr>
                <w:t>TDL-A, 40ns</w:t>
              </w:r>
            </w:ins>
          </w:p>
        </w:tc>
        <w:tc>
          <w:tcPr>
            <w:tcW w:w="0" w:type="auto"/>
            <w:hideMark/>
          </w:tcPr>
          <w:p w14:paraId="4347D46F" w14:textId="77777777" w:rsidR="004C09BC" w:rsidRPr="009476C7" w:rsidRDefault="004C09BC" w:rsidP="00685913">
            <w:pPr>
              <w:pStyle w:val="TAC"/>
              <w:keepNext w:val="0"/>
              <w:keepLines w:val="0"/>
              <w:rPr>
                <w:ins w:id="9816" w:author="Lee, Daewon" w:date="2020-11-10T16:17:00Z"/>
                <w:lang w:eastAsia="zh-CN"/>
              </w:rPr>
            </w:pPr>
            <w:ins w:id="9817" w:author="Lee, Daewon" w:date="2020-11-10T16:17:00Z">
              <w:r w:rsidRPr="009476C7">
                <w:rPr>
                  <w:lang w:eastAsia="zh-CN"/>
                </w:rPr>
                <w:t>4.8/</w:t>
              </w:r>
            </w:ins>
          </w:p>
          <w:p w14:paraId="35AD809D" w14:textId="77777777" w:rsidR="004C09BC" w:rsidRPr="009476C7" w:rsidRDefault="004C09BC" w:rsidP="00685913">
            <w:pPr>
              <w:pStyle w:val="TAC"/>
              <w:keepNext w:val="0"/>
              <w:keepLines w:val="0"/>
              <w:rPr>
                <w:ins w:id="9818" w:author="Lee, Daewon" w:date="2020-11-10T16:17:00Z"/>
                <w:lang w:eastAsia="zh-CN"/>
              </w:rPr>
            </w:pPr>
            <w:ins w:id="9819" w:author="Lee, Daewon" w:date="2020-11-10T16:17:00Z">
              <w:r w:rsidRPr="009476C7">
                <w:rPr>
                  <w:lang w:eastAsia="zh-CN"/>
                </w:rPr>
                <w:t>6.5</w:t>
              </w:r>
            </w:ins>
          </w:p>
        </w:tc>
        <w:tc>
          <w:tcPr>
            <w:tcW w:w="0" w:type="auto"/>
            <w:hideMark/>
          </w:tcPr>
          <w:p w14:paraId="5C2BDC27" w14:textId="77777777" w:rsidR="004C09BC" w:rsidRPr="009476C7" w:rsidRDefault="004C09BC" w:rsidP="00685913">
            <w:pPr>
              <w:pStyle w:val="TAC"/>
              <w:keepNext w:val="0"/>
              <w:keepLines w:val="0"/>
              <w:rPr>
                <w:ins w:id="9820" w:author="Lee, Daewon" w:date="2020-11-10T16:17:00Z"/>
                <w:lang w:eastAsia="zh-CN"/>
              </w:rPr>
            </w:pPr>
            <w:ins w:id="9821" w:author="Lee, Daewon" w:date="2020-11-10T16:17:00Z">
              <w:r w:rsidRPr="009476C7">
                <w:rPr>
                  <w:lang w:eastAsia="zh-CN"/>
                </w:rPr>
                <w:t>4.8/</w:t>
              </w:r>
            </w:ins>
          </w:p>
          <w:p w14:paraId="19A9AB32" w14:textId="77777777" w:rsidR="004C09BC" w:rsidRPr="009476C7" w:rsidRDefault="004C09BC" w:rsidP="00685913">
            <w:pPr>
              <w:pStyle w:val="TAC"/>
              <w:keepNext w:val="0"/>
              <w:keepLines w:val="0"/>
              <w:rPr>
                <w:ins w:id="9822" w:author="Lee, Daewon" w:date="2020-11-10T16:17:00Z"/>
                <w:lang w:eastAsia="zh-CN"/>
              </w:rPr>
            </w:pPr>
            <w:ins w:id="9823" w:author="Lee, Daewon" w:date="2020-11-10T16:17:00Z">
              <w:r w:rsidRPr="009476C7">
                <w:rPr>
                  <w:lang w:eastAsia="zh-CN"/>
                </w:rPr>
                <w:t>6.5</w:t>
              </w:r>
            </w:ins>
          </w:p>
        </w:tc>
        <w:tc>
          <w:tcPr>
            <w:tcW w:w="0" w:type="auto"/>
            <w:hideMark/>
          </w:tcPr>
          <w:p w14:paraId="1D196DA4" w14:textId="77777777" w:rsidR="004C09BC" w:rsidRPr="009476C7" w:rsidRDefault="004C09BC" w:rsidP="00685913">
            <w:pPr>
              <w:pStyle w:val="TAC"/>
              <w:keepNext w:val="0"/>
              <w:keepLines w:val="0"/>
              <w:rPr>
                <w:ins w:id="9824" w:author="Lee, Daewon" w:date="2020-11-10T16:17:00Z"/>
                <w:lang w:eastAsia="zh-CN"/>
              </w:rPr>
            </w:pPr>
            <w:ins w:id="9825" w:author="Lee, Daewon" w:date="2020-11-10T16:17:00Z">
              <w:r w:rsidRPr="009476C7">
                <w:rPr>
                  <w:lang w:eastAsia="zh-CN"/>
                </w:rPr>
                <w:t>5.9/</w:t>
              </w:r>
            </w:ins>
          </w:p>
          <w:p w14:paraId="738FE333" w14:textId="77777777" w:rsidR="004C09BC" w:rsidRPr="009476C7" w:rsidRDefault="004C09BC" w:rsidP="00685913">
            <w:pPr>
              <w:pStyle w:val="TAC"/>
              <w:keepNext w:val="0"/>
              <w:keepLines w:val="0"/>
              <w:rPr>
                <w:ins w:id="9826" w:author="Lee, Daewon" w:date="2020-11-10T16:17:00Z"/>
                <w:lang w:eastAsia="zh-CN"/>
              </w:rPr>
            </w:pPr>
            <w:ins w:id="9827" w:author="Lee, Daewon" w:date="2020-11-10T16:17:00Z">
              <w:r w:rsidRPr="009476C7">
                <w:rPr>
                  <w:lang w:eastAsia="zh-CN"/>
                </w:rPr>
                <w:t>7.7</w:t>
              </w:r>
            </w:ins>
          </w:p>
        </w:tc>
        <w:tc>
          <w:tcPr>
            <w:tcW w:w="0" w:type="auto"/>
            <w:hideMark/>
          </w:tcPr>
          <w:p w14:paraId="720C0553" w14:textId="77777777" w:rsidR="004C09BC" w:rsidRPr="009476C7" w:rsidRDefault="004C09BC" w:rsidP="00685913">
            <w:pPr>
              <w:pStyle w:val="TAC"/>
              <w:keepNext w:val="0"/>
              <w:keepLines w:val="0"/>
              <w:rPr>
                <w:ins w:id="9828" w:author="Lee, Daewon" w:date="2020-11-10T16:17:00Z"/>
                <w:lang w:eastAsia="zh-CN"/>
              </w:rPr>
            </w:pPr>
            <w:ins w:id="9829" w:author="Lee, Daewon" w:date="2020-11-10T16:17:00Z">
              <w:r w:rsidRPr="009476C7">
                <w:rPr>
                  <w:lang w:eastAsia="zh-CN"/>
                </w:rPr>
                <w:t>7.3/</w:t>
              </w:r>
            </w:ins>
          </w:p>
          <w:p w14:paraId="52352D46" w14:textId="77777777" w:rsidR="004C09BC" w:rsidRPr="009476C7" w:rsidRDefault="004C09BC" w:rsidP="00685913">
            <w:pPr>
              <w:pStyle w:val="TAC"/>
              <w:keepNext w:val="0"/>
              <w:keepLines w:val="0"/>
              <w:rPr>
                <w:ins w:id="9830" w:author="Lee, Daewon" w:date="2020-11-10T16:17:00Z"/>
                <w:lang w:eastAsia="zh-CN"/>
              </w:rPr>
            </w:pPr>
            <w:ins w:id="9831" w:author="Lee, Daewon" w:date="2020-11-10T16:17:00Z">
              <w:r w:rsidRPr="009476C7">
                <w:rPr>
                  <w:lang w:eastAsia="zh-CN"/>
                </w:rPr>
                <w:t>9.9</w:t>
              </w:r>
            </w:ins>
          </w:p>
        </w:tc>
        <w:tc>
          <w:tcPr>
            <w:tcW w:w="0" w:type="auto"/>
            <w:hideMark/>
          </w:tcPr>
          <w:p w14:paraId="5D16B477" w14:textId="77777777" w:rsidR="004C09BC" w:rsidRPr="009476C7" w:rsidRDefault="004C09BC" w:rsidP="00685913">
            <w:pPr>
              <w:pStyle w:val="TAC"/>
              <w:keepNext w:val="0"/>
              <w:keepLines w:val="0"/>
              <w:rPr>
                <w:ins w:id="9832" w:author="Lee, Daewon" w:date="2020-11-10T16:17:00Z"/>
                <w:lang w:eastAsia="zh-CN"/>
              </w:rPr>
            </w:pPr>
            <w:ins w:id="9833" w:author="Lee, Daewon" w:date="2020-11-10T16:17:00Z">
              <w:r w:rsidRPr="009476C7">
                <w:rPr>
                  <w:lang w:eastAsia="zh-CN"/>
                </w:rPr>
                <w:t>5.3/</w:t>
              </w:r>
            </w:ins>
          </w:p>
          <w:p w14:paraId="4B16117F" w14:textId="77777777" w:rsidR="004C09BC" w:rsidRPr="009476C7" w:rsidRDefault="004C09BC" w:rsidP="00685913">
            <w:pPr>
              <w:pStyle w:val="TAC"/>
              <w:keepNext w:val="0"/>
              <w:keepLines w:val="0"/>
              <w:rPr>
                <w:ins w:id="9834" w:author="Lee, Daewon" w:date="2020-11-10T16:17:00Z"/>
                <w:lang w:eastAsia="zh-CN"/>
              </w:rPr>
            </w:pPr>
            <w:ins w:id="9835" w:author="Lee, Daewon" w:date="2020-11-10T16:17:00Z">
              <w:r w:rsidRPr="009476C7">
                <w:rPr>
                  <w:lang w:eastAsia="zh-CN"/>
                </w:rPr>
                <w:t>7</w:t>
              </w:r>
            </w:ins>
          </w:p>
        </w:tc>
      </w:tr>
      <w:tr w:rsidR="004C09BC" w:rsidRPr="009476C7" w14:paraId="40819864" w14:textId="77777777" w:rsidTr="00685913">
        <w:trPr>
          <w:trHeight w:val="45"/>
          <w:jc w:val="center"/>
          <w:ins w:id="9836" w:author="Lee, Daewon" w:date="2020-11-10T16:17:00Z"/>
        </w:trPr>
        <w:tc>
          <w:tcPr>
            <w:tcW w:w="0" w:type="auto"/>
            <w:vMerge/>
            <w:vAlign w:val="center"/>
            <w:hideMark/>
          </w:tcPr>
          <w:p w14:paraId="1EE5204E" w14:textId="77777777" w:rsidR="004C09BC" w:rsidRPr="009476C7" w:rsidRDefault="004C09BC" w:rsidP="00685913">
            <w:pPr>
              <w:pStyle w:val="TAC"/>
              <w:keepNext w:val="0"/>
              <w:keepLines w:val="0"/>
              <w:rPr>
                <w:ins w:id="9837" w:author="Lee, Daewon" w:date="2020-11-10T16:17:00Z"/>
                <w:lang w:eastAsia="zh-CN"/>
              </w:rPr>
            </w:pPr>
          </w:p>
        </w:tc>
        <w:tc>
          <w:tcPr>
            <w:tcW w:w="0" w:type="auto"/>
            <w:vMerge w:val="restart"/>
            <w:vAlign w:val="center"/>
            <w:hideMark/>
          </w:tcPr>
          <w:p w14:paraId="571516B1" w14:textId="77777777" w:rsidR="004C09BC" w:rsidRPr="009476C7" w:rsidRDefault="004C09BC" w:rsidP="00685913">
            <w:pPr>
              <w:pStyle w:val="TAC"/>
              <w:keepNext w:val="0"/>
              <w:keepLines w:val="0"/>
              <w:rPr>
                <w:ins w:id="9838" w:author="Lee, Daewon" w:date="2020-11-10T16:17:00Z"/>
                <w:lang w:eastAsia="zh-CN"/>
              </w:rPr>
            </w:pPr>
            <w:ins w:id="9839" w:author="Lee, Daewon" w:date="2020-11-10T16:17:00Z">
              <w:r w:rsidRPr="009476C7">
                <w:rPr>
                  <w:lang w:eastAsia="zh-CN"/>
                </w:rPr>
                <w:t>16</w:t>
              </w:r>
            </w:ins>
          </w:p>
        </w:tc>
        <w:tc>
          <w:tcPr>
            <w:tcW w:w="0" w:type="auto"/>
            <w:vAlign w:val="center"/>
            <w:hideMark/>
          </w:tcPr>
          <w:p w14:paraId="5F1473A5" w14:textId="77777777" w:rsidR="004C09BC" w:rsidRPr="009476C7" w:rsidRDefault="004C09BC" w:rsidP="00685913">
            <w:pPr>
              <w:pStyle w:val="TAC"/>
              <w:keepNext w:val="0"/>
              <w:keepLines w:val="0"/>
              <w:rPr>
                <w:ins w:id="9840" w:author="Lee, Daewon" w:date="2020-11-10T16:17:00Z"/>
                <w:lang w:eastAsia="zh-CN"/>
              </w:rPr>
            </w:pPr>
            <w:ins w:id="9841" w:author="Lee, Daewon" w:date="2020-11-10T16:17:00Z">
              <w:r w:rsidRPr="009476C7">
                <w:rPr>
                  <w:lang w:eastAsia="zh-CN"/>
                </w:rPr>
                <w:t>TDL-A, 5ns</w:t>
              </w:r>
            </w:ins>
          </w:p>
        </w:tc>
        <w:tc>
          <w:tcPr>
            <w:tcW w:w="0" w:type="auto"/>
            <w:hideMark/>
          </w:tcPr>
          <w:p w14:paraId="2EA557A3" w14:textId="77777777" w:rsidR="004C09BC" w:rsidRPr="009476C7" w:rsidRDefault="004C09BC" w:rsidP="00685913">
            <w:pPr>
              <w:pStyle w:val="TAC"/>
              <w:keepNext w:val="0"/>
              <w:keepLines w:val="0"/>
              <w:rPr>
                <w:ins w:id="9842" w:author="Lee, Daewon" w:date="2020-11-10T16:17:00Z"/>
                <w:lang w:eastAsia="zh-CN"/>
              </w:rPr>
            </w:pPr>
            <w:ins w:id="9843" w:author="Lee, Daewon" w:date="2020-11-10T16:17:00Z">
              <w:r w:rsidRPr="009476C7">
                <w:rPr>
                  <w:lang w:eastAsia="zh-CN"/>
                </w:rPr>
                <w:t>12/</w:t>
              </w:r>
            </w:ins>
          </w:p>
          <w:p w14:paraId="181FC1C3" w14:textId="77777777" w:rsidR="004C09BC" w:rsidRPr="009476C7" w:rsidRDefault="004C09BC" w:rsidP="00685913">
            <w:pPr>
              <w:pStyle w:val="TAC"/>
              <w:keepNext w:val="0"/>
              <w:keepLines w:val="0"/>
              <w:rPr>
                <w:ins w:id="9844" w:author="Lee, Daewon" w:date="2020-11-10T16:17:00Z"/>
                <w:lang w:eastAsia="zh-CN"/>
              </w:rPr>
            </w:pPr>
            <w:ins w:id="9845" w:author="Lee, Daewon" w:date="2020-11-10T16:17:00Z">
              <w:r w:rsidRPr="009476C7">
                <w:rPr>
                  <w:lang w:eastAsia="zh-CN"/>
                </w:rPr>
                <w:t>15.4</w:t>
              </w:r>
            </w:ins>
          </w:p>
        </w:tc>
        <w:tc>
          <w:tcPr>
            <w:tcW w:w="0" w:type="auto"/>
            <w:hideMark/>
          </w:tcPr>
          <w:p w14:paraId="15591C80" w14:textId="77777777" w:rsidR="004C09BC" w:rsidRPr="009476C7" w:rsidRDefault="004C09BC" w:rsidP="00685913">
            <w:pPr>
              <w:pStyle w:val="TAC"/>
              <w:keepNext w:val="0"/>
              <w:keepLines w:val="0"/>
              <w:rPr>
                <w:ins w:id="9846" w:author="Lee, Daewon" w:date="2020-11-10T16:17:00Z"/>
                <w:lang w:eastAsia="zh-CN"/>
              </w:rPr>
            </w:pPr>
            <w:ins w:id="9847" w:author="Lee, Daewon" w:date="2020-11-10T16:17:00Z">
              <w:r w:rsidRPr="009476C7">
                <w:rPr>
                  <w:lang w:eastAsia="zh-CN"/>
                </w:rPr>
                <w:t>12/</w:t>
              </w:r>
            </w:ins>
          </w:p>
          <w:p w14:paraId="16A718FE" w14:textId="77777777" w:rsidR="004C09BC" w:rsidRPr="009476C7" w:rsidRDefault="004C09BC" w:rsidP="00685913">
            <w:pPr>
              <w:pStyle w:val="TAC"/>
              <w:keepNext w:val="0"/>
              <w:keepLines w:val="0"/>
              <w:rPr>
                <w:ins w:id="9848" w:author="Lee, Daewon" w:date="2020-11-10T16:17:00Z"/>
                <w:lang w:eastAsia="zh-CN"/>
              </w:rPr>
            </w:pPr>
            <w:ins w:id="9849" w:author="Lee, Daewon" w:date="2020-11-10T16:17:00Z">
              <w:r w:rsidRPr="009476C7">
                <w:rPr>
                  <w:lang w:eastAsia="zh-CN"/>
                </w:rPr>
                <w:t>15.2</w:t>
              </w:r>
            </w:ins>
          </w:p>
        </w:tc>
        <w:tc>
          <w:tcPr>
            <w:tcW w:w="0" w:type="auto"/>
            <w:hideMark/>
          </w:tcPr>
          <w:p w14:paraId="23768E7C" w14:textId="77777777" w:rsidR="004C09BC" w:rsidRPr="009476C7" w:rsidRDefault="004C09BC" w:rsidP="00685913">
            <w:pPr>
              <w:pStyle w:val="TAC"/>
              <w:keepNext w:val="0"/>
              <w:keepLines w:val="0"/>
              <w:rPr>
                <w:ins w:id="9850" w:author="Lee, Daewon" w:date="2020-11-10T16:17:00Z"/>
                <w:lang w:eastAsia="zh-CN"/>
              </w:rPr>
            </w:pPr>
            <w:ins w:id="9851" w:author="Lee, Daewon" w:date="2020-11-10T16:17:00Z">
              <w:r w:rsidRPr="009476C7">
                <w:rPr>
                  <w:lang w:eastAsia="zh-CN"/>
                </w:rPr>
                <w:t>12.1/</w:t>
              </w:r>
            </w:ins>
          </w:p>
          <w:p w14:paraId="1644E618" w14:textId="77777777" w:rsidR="004C09BC" w:rsidRPr="009476C7" w:rsidRDefault="004C09BC" w:rsidP="00685913">
            <w:pPr>
              <w:pStyle w:val="TAC"/>
              <w:keepNext w:val="0"/>
              <w:keepLines w:val="0"/>
              <w:rPr>
                <w:ins w:id="9852" w:author="Lee, Daewon" w:date="2020-11-10T16:17:00Z"/>
                <w:lang w:eastAsia="zh-CN"/>
              </w:rPr>
            </w:pPr>
            <w:ins w:id="9853" w:author="Lee, Daewon" w:date="2020-11-10T16:17:00Z">
              <w:r w:rsidRPr="009476C7">
                <w:rPr>
                  <w:lang w:eastAsia="zh-CN"/>
                </w:rPr>
                <w:t>15.2</w:t>
              </w:r>
            </w:ins>
          </w:p>
        </w:tc>
        <w:tc>
          <w:tcPr>
            <w:tcW w:w="0" w:type="auto"/>
            <w:hideMark/>
          </w:tcPr>
          <w:p w14:paraId="6C3BDF4A" w14:textId="77777777" w:rsidR="004C09BC" w:rsidRPr="009476C7" w:rsidRDefault="004C09BC" w:rsidP="00685913">
            <w:pPr>
              <w:pStyle w:val="TAC"/>
              <w:keepNext w:val="0"/>
              <w:keepLines w:val="0"/>
              <w:rPr>
                <w:ins w:id="9854" w:author="Lee, Daewon" w:date="2020-11-10T16:17:00Z"/>
                <w:lang w:eastAsia="zh-CN"/>
              </w:rPr>
            </w:pPr>
            <w:ins w:id="9855" w:author="Lee, Daewon" w:date="2020-11-10T16:17:00Z">
              <w:r w:rsidRPr="009476C7">
                <w:rPr>
                  <w:lang w:eastAsia="zh-CN"/>
                </w:rPr>
                <w:t>12.3/</w:t>
              </w:r>
            </w:ins>
          </w:p>
          <w:p w14:paraId="4FF1F90B" w14:textId="77777777" w:rsidR="004C09BC" w:rsidRPr="009476C7" w:rsidRDefault="004C09BC" w:rsidP="00685913">
            <w:pPr>
              <w:pStyle w:val="TAC"/>
              <w:keepNext w:val="0"/>
              <w:keepLines w:val="0"/>
              <w:rPr>
                <w:ins w:id="9856" w:author="Lee, Daewon" w:date="2020-11-10T16:17:00Z"/>
                <w:lang w:eastAsia="zh-CN"/>
              </w:rPr>
            </w:pPr>
            <w:ins w:id="9857" w:author="Lee, Daewon" w:date="2020-11-10T16:17:00Z">
              <w:r w:rsidRPr="009476C7">
                <w:rPr>
                  <w:lang w:eastAsia="zh-CN"/>
                </w:rPr>
                <w:t>15.6</w:t>
              </w:r>
            </w:ins>
          </w:p>
        </w:tc>
        <w:tc>
          <w:tcPr>
            <w:tcW w:w="0" w:type="auto"/>
            <w:hideMark/>
          </w:tcPr>
          <w:p w14:paraId="10EBE8DA" w14:textId="77777777" w:rsidR="004C09BC" w:rsidRPr="009476C7" w:rsidRDefault="004C09BC" w:rsidP="00685913">
            <w:pPr>
              <w:pStyle w:val="TAC"/>
              <w:keepNext w:val="0"/>
              <w:keepLines w:val="0"/>
              <w:rPr>
                <w:ins w:id="9858" w:author="Lee, Daewon" w:date="2020-11-10T16:17:00Z"/>
                <w:lang w:eastAsia="zh-CN"/>
              </w:rPr>
            </w:pPr>
            <w:ins w:id="9859" w:author="Lee, Daewon" w:date="2020-11-10T16:17:00Z">
              <w:r w:rsidRPr="009476C7">
                <w:rPr>
                  <w:lang w:eastAsia="zh-CN"/>
                </w:rPr>
                <w:t>11.3/</w:t>
              </w:r>
            </w:ins>
          </w:p>
          <w:p w14:paraId="45509C1B" w14:textId="77777777" w:rsidR="004C09BC" w:rsidRPr="009476C7" w:rsidRDefault="004C09BC" w:rsidP="00685913">
            <w:pPr>
              <w:pStyle w:val="TAC"/>
              <w:keepNext w:val="0"/>
              <w:keepLines w:val="0"/>
              <w:rPr>
                <w:ins w:id="9860" w:author="Lee, Daewon" w:date="2020-11-10T16:17:00Z"/>
                <w:lang w:eastAsia="zh-CN"/>
              </w:rPr>
            </w:pPr>
            <w:ins w:id="9861" w:author="Lee, Daewon" w:date="2020-11-10T16:17:00Z">
              <w:r w:rsidRPr="009476C7">
                <w:rPr>
                  <w:lang w:eastAsia="zh-CN"/>
                </w:rPr>
                <w:t>13.5</w:t>
              </w:r>
            </w:ins>
          </w:p>
        </w:tc>
      </w:tr>
      <w:tr w:rsidR="004C09BC" w:rsidRPr="009476C7" w14:paraId="2C3B61BA" w14:textId="77777777" w:rsidTr="00685913">
        <w:trPr>
          <w:trHeight w:val="45"/>
          <w:jc w:val="center"/>
          <w:ins w:id="9862" w:author="Lee, Daewon" w:date="2020-11-10T16:17:00Z"/>
        </w:trPr>
        <w:tc>
          <w:tcPr>
            <w:tcW w:w="0" w:type="auto"/>
            <w:vMerge/>
            <w:vAlign w:val="center"/>
            <w:hideMark/>
          </w:tcPr>
          <w:p w14:paraId="46C01356" w14:textId="77777777" w:rsidR="004C09BC" w:rsidRPr="009476C7" w:rsidRDefault="004C09BC" w:rsidP="00685913">
            <w:pPr>
              <w:pStyle w:val="TAC"/>
              <w:keepNext w:val="0"/>
              <w:keepLines w:val="0"/>
              <w:rPr>
                <w:ins w:id="9863" w:author="Lee, Daewon" w:date="2020-11-10T16:17:00Z"/>
                <w:lang w:eastAsia="zh-CN"/>
              </w:rPr>
            </w:pPr>
          </w:p>
        </w:tc>
        <w:tc>
          <w:tcPr>
            <w:tcW w:w="0" w:type="auto"/>
            <w:vMerge/>
            <w:vAlign w:val="center"/>
            <w:hideMark/>
          </w:tcPr>
          <w:p w14:paraId="51B2B05E" w14:textId="77777777" w:rsidR="004C09BC" w:rsidRPr="009476C7" w:rsidRDefault="004C09BC" w:rsidP="00685913">
            <w:pPr>
              <w:pStyle w:val="TAC"/>
              <w:keepNext w:val="0"/>
              <w:keepLines w:val="0"/>
              <w:rPr>
                <w:ins w:id="9864" w:author="Lee, Daewon" w:date="2020-11-10T16:17:00Z"/>
                <w:lang w:eastAsia="zh-CN"/>
              </w:rPr>
            </w:pPr>
          </w:p>
        </w:tc>
        <w:tc>
          <w:tcPr>
            <w:tcW w:w="0" w:type="auto"/>
            <w:vAlign w:val="center"/>
            <w:hideMark/>
          </w:tcPr>
          <w:p w14:paraId="4F24F617" w14:textId="77777777" w:rsidR="004C09BC" w:rsidRPr="009476C7" w:rsidRDefault="004C09BC" w:rsidP="00685913">
            <w:pPr>
              <w:pStyle w:val="TAC"/>
              <w:keepNext w:val="0"/>
              <w:keepLines w:val="0"/>
              <w:rPr>
                <w:ins w:id="9865" w:author="Lee, Daewon" w:date="2020-11-10T16:17:00Z"/>
                <w:lang w:eastAsia="zh-CN"/>
              </w:rPr>
            </w:pPr>
            <w:ins w:id="9866" w:author="Lee, Daewon" w:date="2020-11-10T16:17:00Z">
              <w:r w:rsidRPr="009476C7">
                <w:rPr>
                  <w:lang w:eastAsia="zh-CN"/>
                </w:rPr>
                <w:t>TDL-A, 10ns</w:t>
              </w:r>
            </w:ins>
          </w:p>
        </w:tc>
        <w:tc>
          <w:tcPr>
            <w:tcW w:w="0" w:type="auto"/>
            <w:hideMark/>
          </w:tcPr>
          <w:p w14:paraId="5801B86E" w14:textId="77777777" w:rsidR="004C09BC" w:rsidRPr="009476C7" w:rsidRDefault="004C09BC" w:rsidP="00685913">
            <w:pPr>
              <w:pStyle w:val="TAC"/>
              <w:keepNext w:val="0"/>
              <w:keepLines w:val="0"/>
              <w:rPr>
                <w:ins w:id="9867" w:author="Lee, Daewon" w:date="2020-11-10T16:17:00Z"/>
                <w:lang w:eastAsia="zh-CN"/>
              </w:rPr>
            </w:pPr>
            <w:ins w:id="9868" w:author="Lee, Daewon" w:date="2020-11-10T16:17:00Z">
              <w:r w:rsidRPr="009476C7">
                <w:rPr>
                  <w:lang w:eastAsia="zh-CN"/>
                </w:rPr>
                <w:t>11.7/</w:t>
              </w:r>
            </w:ins>
          </w:p>
          <w:p w14:paraId="550D3943" w14:textId="77777777" w:rsidR="004C09BC" w:rsidRPr="009476C7" w:rsidRDefault="004C09BC" w:rsidP="00685913">
            <w:pPr>
              <w:pStyle w:val="TAC"/>
              <w:keepNext w:val="0"/>
              <w:keepLines w:val="0"/>
              <w:rPr>
                <w:ins w:id="9869" w:author="Lee, Daewon" w:date="2020-11-10T16:17:00Z"/>
                <w:lang w:eastAsia="zh-CN"/>
              </w:rPr>
            </w:pPr>
            <w:ins w:id="9870" w:author="Lee, Daewon" w:date="2020-11-10T16:17:00Z">
              <w:r w:rsidRPr="009476C7">
                <w:rPr>
                  <w:lang w:eastAsia="zh-CN"/>
                </w:rPr>
                <w:t>14.4</w:t>
              </w:r>
            </w:ins>
          </w:p>
        </w:tc>
        <w:tc>
          <w:tcPr>
            <w:tcW w:w="0" w:type="auto"/>
            <w:hideMark/>
          </w:tcPr>
          <w:p w14:paraId="775AAF5B" w14:textId="77777777" w:rsidR="004C09BC" w:rsidRPr="009476C7" w:rsidRDefault="004C09BC" w:rsidP="00685913">
            <w:pPr>
              <w:pStyle w:val="TAC"/>
              <w:keepNext w:val="0"/>
              <w:keepLines w:val="0"/>
              <w:rPr>
                <w:ins w:id="9871" w:author="Lee, Daewon" w:date="2020-11-10T16:17:00Z"/>
                <w:lang w:eastAsia="zh-CN"/>
              </w:rPr>
            </w:pPr>
            <w:ins w:id="9872" w:author="Lee, Daewon" w:date="2020-11-10T16:17:00Z">
              <w:r w:rsidRPr="009476C7">
                <w:rPr>
                  <w:lang w:eastAsia="zh-CN"/>
                </w:rPr>
                <w:t>11.7/</w:t>
              </w:r>
            </w:ins>
          </w:p>
          <w:p w14:paraId="6D06251A" w14:textId="77777777" w:rsidR="004C09BC" w:rsidRPr="009476C7" w:rsidRDefault="004C09BC" w:rsidP="00685913">
            <w:pPr>
              <w:pStyle w:val="TAC"/>
              <w:keepNext w:val="0"/>
              <w:keepLines w:val="0"/>
              <w:rPr>
                <w:ins w:id="9873" w:author="Lee, Daewon" w:date="2020-11-10T16:17:00Z"/>
                <w:lang w:eastAsia="zh-CN"/>
              </w:rPr>
            </w:pPr>
            <w:ins w:id="9874" w:author="Lee, Daewon" w:date="2020-11-10T16:17:00Z">
              <w:r w:rsidRPr="009476C7">
                <w:rPr>
                  <w:lang w:eastAsia="zh-CN"/>
                </w:rPr>
                <w:t>14.4</w:t>
              </w:r>
            </w:ins>
          </w:p>
        </w:tc>
        <w:tc>
          <w:tcPr>
            <w:tcW w:w="0" w:type="auto"/>
            <w:hideMark/>
          </w:tcPr>
          <w:p w14:paraId="1FCA37C8" w14:textId="77777777" w:rsidR="004C09BC" w:rsidRPr="009476C7" w:rsidRDefault="004C09BC" w:rsidP="00685913">
            <w:pPr>
              <w:pStyle w:val="TAC"/>
              <w:keepNext w:val="0"/>
              <w:keepLines w:val="0"/>
              <w:rPr>
                <w:ins w:id="9875" w:author="Lee, Daewon" w:date="2020-11-10T16:17:00Z"/>
                <w:lang w:eastAsia="zh-CN"/>
              </w:rPr>
            </w:pPr>
            <w:ins w:id="9876" w:author="Lee, Daewon" w:date="2020-11-10T16:17:00Z">
              <w:r w:rsidRPr="009476C7">
                <w:rPr>
                  <w:lang w:eastAsia="zh-CN"/>
                </w:rPr>
                <w:t>11.9/</w:t>
              </w:r>
            </w:ins>
          </w:p>
          <w:p w14:paraId="2BCAA556" w14:textId="77777777" w:rsidR="004C09BC" w:rsidRPr="009476C7" w:rsidRDefault="004C09BC" w:rsidP="00685913">
            <w:pPr>
              <w:pStyle w:val="TAC"/>
              <w:keepNext w:val="0"/>
              <w:keepLines w:val="0"/>
              <w:rPr>
                <w:ins w:id="9877" w:author="Lee, Daewon" w:date="2020-11-10T16:17:00Z"/>
                <w:lang w:eastAsia="zh-CN"/>
              </w:rPr>
            </w:pPr>
            <w:ins w:id="9878" w:author="Lee, Daewon" w:date="2020-11-10T16:17:00Z">
              <w:r w:rsidRPr="009476C7">
                <w:rPr>
                  <w:lang w:eastAsia="zh-CN"/>
                </w:rPr>
                <w:t>14.4</w:t>
              </w:r>
            </w:ins>
          </w:p>
        </w:tc>
        <w:tc>
          <w:tcPr>
            <w:tcW w:w="0" w:type="auto"/>
            <w:hideMark/>
          </w:tcPr>
          <w:p w14:paraId="18359821" w14:textId="77777777" w:rsidR="004C09BC" w:rsidRPr="009476C7" w:rsidRDefault="004C09BC" w:rsidP="00685913">
            <w:pPr>
              <w:pStyle w:val="TAC"/>
              <w:keepNext w:val="0"/>
              <w:keepLines w:val="0"/>
              <w:rPr>
                <w:ins w:id="9879" w:author="Lee, Daewon" w:date="2020-11-10T16:17:00Z"/>
                <w:lang w:eastAsia="zh-CN"/>
              </w:rPr>
            </w:pPr>
            <w:ins w:id="9880" w:author="Lee, Daewon" w:date="2020-11-10T16:17:00Z">
              <w:r w:rsidRPr="009476C7">
                <w:rPr>
                  <w:lang w:eastAsia="zh-CN"/>
                </w:rPr>
                <w:t>12.3/</w:t>
              </w:r>
            </w:ins>
          </w:p>
          <w:p w14:paraId="5B19F331" w14:textId="77777777" w:rsidR="004C09BC" w:rsidRPr="009476C7" w:rsidRDefault="004C09BC" w:rsidP="00685913">
            <w:pPr>
              <w:pStyle w:val="TAC"/>
              <w:keepNext w:val="0"/>
              <w:keepLines w:val="0"/>
              <w:rPr>
                <w:ins w:id="9881" w:author="Lee, Daewon" w:date="2020-11-10T16:17:00Z"/>
                <w:lang w:eastAsia="zh-CN"/>
              </w:rPr>
            </w:pPr>
            <w:ins w:id="9882" w:author="Lee, Daewon" w:date="2020-11-10T16:17:00Z">
              <w:r w:rsidRPr="009476C7">
                <w:rPr>
                  <w:lang w:eastAsia="zh-CN"/>
                </w:rPr>
                <w:t>14.9</w:t>
              </w:r>
            </w:ins>
          </w:p>
        </w:tc>
        <w:tc>
          <w:tcPr>
            <w:tcW w:w="0" w:type="auto"/>
            <w:hideMark/>
          </w:tcPr>
          <w:p w14:paraId="0D938A67" w14:textId="77777777" w:rsidR="004C09BC" w:rsidRPr="009476C7" w:rsidRDefault="004C09BC" w:rsidP="00685913">
            <w:pPr>
              <w:pStyle w:val="TAC"/>
              <w:keepNext w:val="0"/>
              <w:keepLines w:val="0"/>
              <w:rPr>
                <w:ins w:id="9883" w:author="Lee, Daewon" w:date="2020-11-10T16:17:00Z"/>
                <w:lang w:eastAsia="zh-CN"/>
              </w:rPr>
            </w:pPr>
            <w:ins w:id="9884" w:author="Lee, Daewon" w:date="2020-11-10T16:17:00Z">
              <w:r w:rsidRPr="009476C7">
                <w:rPr>
                  <w:lang w:eastAsia="zh-CN"/>
                </w:rPr>
                <w:t>11.5/</w:t>
              </w:r>
            </w:ins>
          </w:p>
          <w:p w14:paraId="70313E99" w14:textId="77777777" w:rsidR="004C09BC" w:rsidRPr="009476C7" w:rsidRDefault="004C09BC" w:rsidP="00685913">
            <w:pPr>
              <w:pStyle w:val="TAC"/>
              <w:keepNext w:val="0"/>
              <w:keepLines w:val="0"/>
              <w:rPr>
                <w:ins w:id="9885" w:author="Lee, Daewon" w:date="2020-11-10T16:17:00Z"/>
                <w:lang w:eastAsia="zh-CN"/>
              </w:rPr>
            </w:pPr>
            <w:ins w:id="9886" w:author="Lee, Daewon" w:date="2020-11-10T16:17:00Z">
              <w:r w:rsidRPr="009476C7">
                <w:rPr>
                  <w:lang w:eastAsia="zh-CN"/>
                </w:rPr>
                <w:t>13.2</w:t>
              </w:r>
            </w:ins>
          </w:p>
        </w:tc>
      </w:tr>
      <w:tr w:rsidR="004C09BC" w:rsidRPr="009476C7" w14:paraId="0AB9A637" w14:textId="77777777" w:rsidTr="00685913">
        <w:trPr>
          <w:trHeight w:val="45"/>
          <w:jc w:val="center"/>
          <w:ins w:id="9887" w:author="Lee, Daewon" w:date="2020-11-10T16:17:00Z"/>
        </w:trPr>
        <w:tc>
          <w:tcPr>
            <w:tcW w:w="0" w:type="auto"/>
            <w:vMerge/>
            <w:vAlign w:val="center"/>
            <w:hideMark/>
          </w:tcPr>
          <w:p w14:paraId="7D20F701" w14:textId="77777777" w:rsidR="004C09BC" w:rsidRPr="009476C7" w:rsidRDefault="004C09BC" w:rsidP="00685913">
            <w:pPr>
              <w:pStyle w:val="TAC"/>
              <w:keepNext w:val="0"/>
              <w:keepLines w:val="0"/>
              <w:rPr>
                <w:ins w:id="9888" w:author="Lee, Daewon" w:date="2020-11-10T16:17:00Z"/>
                <w:lang w:eastAsia="zh-CN"/>
              </w:rPr>
            </w:pPr>
          </w:p>
        </w:tc>
        <w:tc>
          <w:tcPr>
            <w:tcW w:w="0" w:type="auto"/>
            <w:vMerge/>
            <w:vAlign w:val="center"/>
            <w:hideMark/>
          </w:tcPr>
          <w:p w14:paraId="74B0EAC7" w14:textId="77777777" w:rsidR="004C09BC" w:rsidRPr="009476C7" w:rsidRDefault="004C09BC" w:rsidP="00685913">
            <w:pPr>
              <w:pStyle w:val="TAC"/>
              <w:keepNext w:val="0"/>
              <w:keepLines w:val="0"/>
              <w:rPr>
                <w:ins w:id="9889" w:author="Lee, Daewon" w:date="2020-11-10T16:17:00Z"/>
                <w:lang w:eastAsia="zh-CN"/>
              </w:rPr>
            </w:pPr>
          </w:p>
        </w:tc>
        <w:tc>
          <w:tcPr>
            <w:tcW w:w="0" w:type="auto"/>
            <w:vAlign w:val="center"/>
            <w:hideMark/>
          </w:tcPr>
          <w:p w14:paraId="422BD997" w14:textId="77777777" w:rsidR="004C09BC" w:rsidRPr="009476C7" w:rsidRDefault="004C09BC" w:rsidP="00685913">
            <w:pPr>
              <w:pStyle w:val="TAC"/>
              <w:keepNext w:val="0"/>
              <w:keepLines w:val="0"/>
              <w:rPr>
                <w:ins w:id="9890" w:author="Lee, Daewon" w:date="2020-11-10T16:17:00Z"/>
                <w:lang w:eastAsia="zh-CN"/>
              </w:rPr>
            </w:pPr>
            <w:ins w:id="9891" w:author="Lee, Daewon" w:date="2020-11-10T16:17:00Z">
              <w:r w:rsidRPr="009476C7">
                <w:rPr>
                  <w:lang w:eastAsia="zh-CN"/>
                </w:rPr>
                <w:t>TDL-A, 20ns</w:t>
              </w:r>
            </w:ins>
          </w:p>
        </w:tc>
        <w:tc>
          <w:tcPr>
            <w:tcW w:w="0" w:type="auto"/>
            <w:hideMark/>
          </w:tcPr>
          <w:p w14:paraId="27475517" w14:textId="77777777" w:rsidR="004C09BC" w:rsidRPr="009476C7" w:rsidRDefault="004C09BC" w:rsidP="00685913">
            <w:pPr>
              <w:pStyle w:val="TAC"/>
              <w:keepNext w:val="0"/>
              <w:keepLines w:val="0"/>
              <w:rPr>
                <w:ins w:id="9892" w:author="Lee, Daewon" w:date="2020-11-10T16:17:00Z"/>
                <w:lang w:eastAsia="zh-CN"/>
              </w:rPr>
            </w:pPr>
            <w:ins w:id="9893" w:author="Lee, Daewon" w:date="2020-11-10T16:17:00Z">
              <w:r w:rsidRPr="009476C7">
                <w:rPr>
                  <w:lang w:eastAsia="zh-CN"/>
                </w:rPr>
                <w:t>11.6/</w:t>
              </w:r>
            </w:ins>
          </w:p>
          <w:p w14:paraId="76982805" w14:textId="77777777" w:rsidR="004C09BC" w:rsidRPr="009476C7" w:rsidRDefault="004C09BC" w:rsidP="00685913">
            <w:pPr>
              <w:pStyle w:val="TAC"/>
              <w:keepNext w:val="0"/>
              <w:keepLines w:val="0"/>
              <w:rPr>
                <w:ins w:id="9894" w:author="Lee, Daewon" w:date="2020-11-10T16:17:00Z"/>
                <w:lang w:eastAsia="zh-CN"/>
              </w:rPr>
            </w:pPr>
            <w:ins w:id="9895" w:author="Lee, Daewon" w:date="2020-11-10T16:17:00Z">
              <w:r w:rsidRPr="009476C7">
                <w:rPr>
                  <w:lang w:eastAsia="zh-CN"/>
                </w:rPr>
                <w:t>13.8</w:t>
              </w:r>
            </w:ins>
          </w:p>
        </w:tc>
        <w:tc>
          <w:tcPr>
            <w:tcW w:w="0" w:type="auto"/>
            <w:hideMark/>
          </w:tcPr>
          <w:p w14:paraId="464451C2" w14:textId="77777777" w:rsidR="004C09BC" w:rsidRPr="009476C7" w:rsidRDefault="004C09BC" w:rsidP="00685913">
            <w:pPr>
              <w:pStyle w:val="TAC"/>
              <w:keepNext w:val="0"/>
              <w:keepLines w:val="0"/>
              <w:rPr>
                <w:ins w:id="9896" w:author="Lee, Daewon" w:date="2020-11-10T16:17:00Z"/>
                <w:lang w:eastAsia="zh-CN"/>
              </w:rPr>
            </w:pPr>
            <w:ins w:id="9897" w:author="Lee, Daewon" w:date="2020-11-10T16:17:00Z">
              <w:r w:rsidRPr="009476C7">
                <w:rPr>
                  <w:lang w:eastAsia="zh-CN"/>
                </w:rPr>
                <w:t>11.7/</w:t>
              </w:r>
            </w:ins>
          </w:p>
          <w:p w14:paraId="460168C0" w14:textId="77777777" w:rsidR="004C09BC" w:rsidRPr="009476C7" w:rsidRDefault="004C09BC" w:rsidP="00685913">
            <w:pPr>
              <w:pStyle w:val="TAC"/>
              <w:keepNext w:val="0"/>
              <w:keepLines w:val="0"/>
              <w:rPr>
                <w:ins w:id="9898" w:author="Lee, Daewon" w:date="2020-11-10T16:17:00Z"/>
                <w:lang w:eastAsia="zh-CN"/>
              </w:rPr>
            </w:pPr>
            <w:ins w:id="9899" w:author="Lee, Daewon" w:date="2020-11-10T16:17:00Z">
              <w:r w:rsidRPr="009476C7">
                <w:rPr>
                  <w:lang w:eastAsia="zh-CN"/>
                </w:rPr>
                <w:t>13.9</w:t>
              </w:r>
            </w:ins>
          </w:p>
        </w:tc>
        <w:tc>
          <w:tcPr>
            <w:tcW w:w="0" w:type="auto"/>
            <w:hideMark/>
          </w:tcPr>
          <w:p w14:paraId="3F1C6F75" w14:textId="77777777" w:rsidR="004C09BC" w:rsidRPr="009476C7" w:rsidRDefault="004C09BC" w:rsidP="00685913">
            <w:pPr>
              <w:pStyle w:val="TAC"/>
              <w:keepNext w:val="0"/>
              <w:keepLines w:val="0"/>
              <w:rPr>
                <w:ins w:id="9900" w:author="Lee, Daewon" w:date="2020-11-10T16:17:00Z"/>
                <w:lang w:eastAsia="zh-CN"/>
              </w:rPr>
            </w:pPr>
            <w:ins w:id="9901" w:author="Lee, Daewon" w:date="2020-11-10T16:17:00Z">
              <w:r w:rsidRPr="009476C7">
                <w:rPr>
                  <w:lang w:eastAsia="zh-CN"/>
                </w:rPr>
                <w:t>11.9/</w:t>
              </w:r>
            </w:ins>
          </w:p>
          <w:p w14:paraId="40ECAFF3" w14:textId="77777777" w:rsidR="004C09BC" w:rsidRPr="009476C7" w:rsidRDefault="004C09BC" w:rsidP="00685913">
            <w:pPr>
              <w:pStyle w:val="TAC"/>
              <w:keepNext w:val="0"/>
              <w:keepLines w:val="0"/>
              <w:rPr>
                <w:ins w:id="9902" w:author="Lee, Daewon" w:date="2020-11-10T16:17:00Z"/>
                <w:lang w:eastAsia="zh-CN"/>
              </w:rPr>
            </w:pPr>
            <w:ins w:id="9903" w:author="Lee, Daewon" w:date="2020-11-10T16:17:00Z">
              <w:r w:rsidRPr="009476C7">
                <w:rPr>
                  <w:lang w:eastAsia="zh-CN"/>
                </w:rPr>
                <w:t>14</w:t>
              </w:r>
            </w:ins>
          </w:p>
        </w:tc>
        <w:tc>
          <w:tcPr>
            <w:tcW w:w="0" w:type="auto"/>
            <w:hideMark/>
          </w:tcPr>
          <w:p w14:paraId="5326CBF4" w14:textId="77777777" w:rsidR="004C09BC" w:rsidRPr="009476C7" w:rsidRDefault="004C09BC" w:rsidP="00685913">
            <w:pPr>
              <w:pStyle w:val="TAC"/>
              <w:keepNext w:val="0"/>
              <w:keepLines w:val="0"/>
              <w:rPr>
                <w:ins w:id="9904" w:author="Lee, Daewon" w:date="2020-11-10T16:17:00Z"/>
                <w:lang w:eastAsia="zh-CN"/>
              </w:rPr>
            </w:pPr>
            <w:ins w:id="9905" w:author="Lee, Daewon" w:date="2020-11-10T16:17:00Z">
              <w:r w:rsidRPr="009476C7">
                <w:rPr>
                  <w:lang w:eastAsia="zh-CN"/>
                </w:rPr>
                <w:t>12.7/</w:t>
              </w:r>
            </w:ins>
          </w:p>
          <w:p w14:paraId="126B1ED8" w14:textId="77777777" w:rsidR="004C09BC" w:rsidRPr="009476C7" w:rsidRDefault="004C09BC" w:rsidP="00685913">
            <w:pPr>
              <w:pStyle w:val="TAC"/>
              <w:keepNext w:val="0"/>
              <w:keepLines w:val="0"/>
              <w:rPr>
                <w:ins w:id="9906" w:author="Lee, Daewon" w:date="2020-11-10T16:17:00Z"/>
                <w:lang w:eastAsia="zh-CN"/>
              </w:rPr>
            </w:pPr>
            <w:ins w:id="9907" w:author="Lee, Daewon" w:date="2020-11-10T16:17:00Z">
              <w:r w:rsidRPr="009476C7">
                <w:rPr>
                  <w:lang w:eastAsia="zh-CN"/>
                </w:rPr>
                <w:t>14.9</w:t>
              </w:r>
            </w:ins>
          </w:p>
        </w:tc>
        <w:tc>
          <w:tcPr>
            <w:tcW w:w="0" w:type="auto"/>
            <w:hideMark/>
          </w:tcPr>
          <w:p w14:paraId="328AF7B9" w14:textId="77777777" w:rsidR="004C09BC" w:rsidRPr="009476C7" w:rsidRDefault="004C09BC" w:rsidP="00685913">
            <w:pPr>
              <w:pStyle w:val="TAC"/>
              <w:keepNext w:val="0"/>
              <w:keepLines w:val="0"/>
              <w:rPr>
                <w:ins w:id="9908" w:author="Lee, Daewon" w:date="2020-11-10T16:17:00Z"/>
                <w:lang w:eastAsia="zh-CN"/>
              </w:rPr>
            </w:pPr>
            <w:ins w:id="9909" w:author="Lee, Daewon" w:date="2020-11-10T16:17:00Z">
              <w:r w:rsidRPr="009476C7">
                <w:rPr>
                  <w:lang w:eastAsia="zh-CN"/>
                </w:rPr>
                <w:t>11.6/</w:t>
              </w:r>
            </w:ins>
          </w:p>
          <w:p w14:paraId="184E30FA" w14:textId="77777777" w:rsidR="004C09BC" w:rsidRPr="009476C7" w:rsidRDefault="004C09BC" w:rsidP="00685913">
            <w:pPr>
              <w:pStyle w:val="TAC"/>
              <w:keepNext w:val="0"/>
              <w:keepLines w:val="0"/>
              <w:rPr>
                <w:ins w:id="9910" w:author="Lee, Daewon" w:date="2020-11-10T16:17:00Z"/>
                <w:lang w:eastAsia="zh-CN"/>
              </w:rPr>
            </w:pPr>
            <w:ins w:id="9911" w:author="Lee, Daewon" w:date="2020-11-10T16:17:00Z">
              <w:r w:rsidRPr="009476C7">
                <w:rPr>
                  <w:lang w:eastAsia="zh-CN"/>
                </w:rPr>
                <w:t>13.3</w:t>
              </w:r>
            </w:ins>
          </w:p>
        </w:tc>
      </w:tr>
      <w:tr w:rsidR="004C09BC" w:rsidRPr="009476C7" w14:paraId="2231E9F3" w14:textId="77777777" w:rsidTr="00685913">
        <w:trPr>
          <w:trHeight w:val="45"/>
          <w:jc w:val="center"/>
          <w:ins w:id="9912" w:author="Lee, Daewon" w:date="2020-11-10T16:17:00Z"/>
        </w:trPr>
        <w:tc>
          <w:tcPr>
            <w:tcW w:w="0" w:type="auto"/>
            <w:vMerge/>
            <w:vAlign w:val="center"/>
            <w:hideMark/>
          </w:tcPr>
          <w:p w14:paraId="0F2A32B9" w14:textId="77777777" w:rsidR="004C09BC" w:rsidRPr="009476C7" w:rsidRDefault="004C09BC" w:rsidP="00685913">
            <w:pPr>
              <w:pStyle w:val="TAC"/>
              <w:keepNext w:val="0"/>
              <w:keepLines w:val="0"/>
              <w:rPr>
                <w:ins w:id="9913" w:author="Lee, Daewon" w:date="2020-11-10T16:17:00Z"/>
                <w:lang w:eastAsia="zh-CN"/>
              </w:rPr>
            </w:pPr>
          </w:p>
        </w:tc>
        <w:tc>
          <w:tcPr>
            <w:tcW w:w="0" w:type="auto"/>
            <w:vMerge/>
            <w:vAlign w:val="center"/>
            <w:hideMark/>
          </w:tcPr>
          <w:p w14:paraId="60E89329" w14:textId="77777777" w:rsidR="004C09BC" w:rsidRPr="009476C7" w:rsidRDefault="004C09BC" w:rsidP="00685913">
            <w:pPr>
              <w:pStyle w:val="TAC"/>
              <w:keepNext w:val="0"/>
              <w:keepLines w:val="0"/>
              <w:rPr>
                <w:ins w:id="9914" w:author="Lee, Daewon" w:date="2020-11-10T16:17:00Z"/>
                <w:lang w:eastAsia="zh-CN"/>
              </w:rPr>
            </w:pPr>
          </w:p>
        </w:tc>
        <w:tc>
          <w:tcPr>
            <w:tcW w:w="0" w:type="auto"/>
            <w:vAlign w:val="center"/>
            <w:hideMark/>
          </w:tcPr>
          <w:p w14:paraId="55626F53" w14:textId="77777777" w:rsidR="004C09BC" w:rsidRPr="009476C7" w:rsidRDefault="004C09BC" w:rsidP="00685913">
            <w:pPr>
              <w:pStyle w:val="TAC"/>
              <w:keepNext w:val="0"/>
              <w:keepLines w:val="0"/>
              <w:rPr>
                <w:ins w:id="9915" w:author="Lee, Daewon" w:date="2020-11-10T16:17:00Z"/>
                <w:lang w:eastAsia="zh-CN"/>
              </w:rPr>
            </w:pPr>
            <w:ins w:id="9916" w:author="Lee, Daewon" w:date="2020-11-10T16:17:00Z">
              <w:r w:rsidRPr="009476C7">
                <w:rPr>
                  <w:lang w:eastAsia="zh-CN"/>
                </w:rPr>
                <w:t>TDL-A, 40ns</w:t>
              </w:r>
            </w:ins>
          </w:p>
        </w:tc>
        <w:tc>
          <w:tcPr>
            <w:tcW w:w="0" w:type="auto"/>
            <w:hideMark/>
          </w:tcPr>
          <w:p w14:paraId="3C559E6A" w14:textId="77777777" w:rsidR="004C09BC" w:rsidRPr="009476C7" w:rsidRDefault="004C09BC" w:rsidP="00685913">
            <w:pPr>
              <w:pStyle w:val="TAC"/>
              <w:keepNext w:val="0"/>
              <w:keepLines w:val="0"/>
              <w:rPr>
                <w:ins w:id="9917" w:author="Lee, Daewon" w:date="2020-11-10T16:17:00Z"/>
                <w:lang w:eastAsia="zh-CN"/>
              </w:rPr>
            </w:pPr>
            <w:ins w:id="9918" w:author="Lee, Daewon" w:date="2020-11-10T16:17:00Z">
              <w:r w:rsidRPr="009476C7">
                <w:rPr>
                  <w:lang w:eastAsia="zh-CN"/>
                </w:rPr>
                <w:t>11.5/</w:t>
              </w:r>
            </w:ins>
          </w:p>
          <w:p w14:paraId="3BAB2B7D" w14:textId="77777777" w:rsidR="004C09BC" w:rsidRPr="009476C7" w:rsidRDefault="004C09BC" w:rsidP="00685913">
            <w:pPr>
              <w:pStyle w:val="TAC"/>
              <w:keepNext w:val="0"/>
              <w:keepLines w:val="0"/>
              <w:rPr>
                <w:ins w:id="9919" w:author="Lee, Daewon" w:date="2020-11-10T16:17:00Z"/>
                <w:lang w:eastAsia="zh-CN"/>
              </w:rPr>
            </w:pPr>
            <w:ins w:id="9920" w:author="Lee, Daewon" w:date="2020-11-10T16:17:00Z">
              <w:r w:rsidRPr="009476C7">
                <w:rPr>
                  <w:lang w:eastAsia="zh-CN"/>
                </w:rPr>
                <w:t>13.5</w:t>
              </w:r>
            </w:ins>
          </w:p>
        </w:tc>
        <w:tc>
          <w:tcPr>
            <w:tcW w:w="0" w:type="auto"/>
            <w:hideMark/>
          </w:tcPr>
          <w:p w14:paraId="30B0323A" w14:textId="77777777" w:rsidR="004C09BC" w:rsidRPr="009476C7" w:rsidRDefault="004C09BC" w:rsidP="00685913">
            <w:pPr>
              <w:pStyle w:val="TAC"/>
              <w:keepNext w:val="0"/>
              <w:keepLines w:val="0"/>
              <w:rPr>
                <w:ins w:id="9921" w:author="Lee, Daewon" w:date="2020-11-10T16:17:00Z"/>
                <w:lang w:eastAsia="zh-CN"/>
              </w:rPr>
            </w:pPr>
            <w:ins w:id="9922" w:author="Lee, Daewon" w:date="2020-11-10T16:17:00Z">
              <w:r w:rsidRPr="009476C7">
                <w:rPr>
                  <w:lang w:eastAsia="zh-CN"/>
                </w:rPr>
                <w:t>11.8/</w:t>
              </w:r>
            </w:ins>
          </w:p>
          <w:p w14:paraId="7283B069" w14:textId="77777777" w:rsidR="004C09BC" w:rsidRPr="009476C7" w:rsidRDefault="004C09BC" w:rsidP="00685913">
            <w:pPr>
              <w:pStyle w:val="TAC"/>
              <w:keepNext w:val="0"/>
              <w:keepLines w:val="0"/>
              <w:rPr>
                <w:ins w:id="9923" w:author="Lee, Daewon" w:date="2020-11-10T16:17:00Z"/>
                <w:lang w:eastAsia="zh-CN"/>
              </w:rPr>
            </w:pPr>
            <w:ins w:id="9924" w:author="Lee, Daewon" w:date="2020-11-10T16:17:00Z">
              <w:r w:rsidRPr="009476C7">
                <w:rPr>
                  <w:lang w:eastAsia="zh-CN"/>
                </w:rPr>
                <w:t>13.6</w:t>
              </w:r>
            </w:ins>
          </w:p>
        </w:tc>
        <w:tc>
          <w:tcPr>
            <w:tcW w:w="0" w:type="auto"/>
            <w:hideMark/>
          </w:tcPr>
          <w:p w14:paraId="4113A814" w14:textId="77777777" w:rsidR="004C09BC" w:rsidRPr="009476C7" w:rsidRDefault="004C09BC" w:rsidP="00685913">
            <w:pPr>
              <w:pStyle w:val="TAC"/>
              <w:keepNext w:val="0"/>
              <w:keepLines w:val="0"/>
              <w:rPr>
                <w:ins w:id="9925" w:author="Lee, Daewon" w:date="2020-11-10T16:17:00Z"/>
                <w:lang w:eastAsia="zh-CN"/>
              </w:rPr>
            </w:pPr>
            <w:ins w:id="9926" w:author="Lee, Daewon" w:date="2020-11-10T16:17:00Z">
              <w:r w:rsidRPr="009476C7">
                <w:rPr>
                  <w:lang w:eastAsia="zh-CN"/>
                </w:rPr>
                <w:t>12.3/</w:t>
              </w:r>
            </w:ins>
          </w:p>
          <w:p w14:paraId="2A23CB87" w14:textId="77777777" w:rsidR="004C09BC" w:rsidRPr="009476C7" w:rsidRDefault="004C09BC" w:rsidP="00685913">
            <w:pPr>
              <w:pStyle w:val="TAC"/>
              <w:keepNext w:val="0"/>
              <w:keepLines w:val="0"/>
              <w:rPr>
                <w:ins w:id="9927" w:author="Lee, Daewon" w:date="2020-11-10T16:17:00Z"/>
                <w:lang w:eastAsia="zh-CN"/>
              </w:rPr>
            </w:pPr>
            <w:ins w:id="9928" w:author="Lee, Daewon" w:date="2020-11-10T16:17:00Z">
              <w:r w:rsidRPr="009476C7">
                <w:rPr>
                  <w:lang w:eastAsia="zh-CN"/>
                </w:rPr>
                <w:t>14.3</w:t>
              </w:r>
            </w:ins>
          </w:p>
        </w:tc>
        <w:tc>
          <w:tcPr>
            <w:tcW w:w="0" w:type="auto"/>
            <w:hideMark/>
          </w:tcPr>
          <w:p w14:paraId="3A43BFBA" w14:textId="77777777" w:rsidR="004C09BC" w:rsidRPr="009476C7" w:rsidRDefault="004C09BC" w:rsidP="00685913">
            <w:pPr>
              <w:pStyle w:val="TAC"/>
              <w:keepNext w:val="0"/>
              <w:keepLines w:val="0"/>
              <w:rPr>
                <w:ins w:id="9929" w:author="Lee, Daewon" w:date="2020-11-10T16:17:00Z"/>
                <w:lang w:eastAsia="zh-CN"/>
              </w:rPr>
            </w:pPr>
            <w:ins w:id="9930" w:author="Lee, Daewon" w:date="2020-11-10T16:17:00Z">
              <w:r w:rsidRPr="009476C7">
                <w:rPr>
                  <w:lang w:eastAsia="zh-CN"/>
                </w:rPr>
                <w:t>16.8/</w:t>
              </w:r>
            </w:ins>
          </w:p>
          <w:p w14:paraId="541F1990" w14:textId="77777777" w:rsidR="004C09BC" w:rsidRPr="009476C7" w:rsidRDefault="004C09BC" w:rsidP="00685913">
            <w:pPr>
              <w:pStyle w:val="TAC"/>
              <w:keepNext w:val="0"/>
              <w:keepLines w:val="0"/>
              <w:rPr>
                <w:ins w:id="9931" w:author="Lee, Daewon" w:date="2020-11-10T16:17:00Z"/>
                <w:lang w:eastAsia="zh-CN"/>
              </w:rPr>
            </w:pPr>
            <w:ins w:id="9932" w:author="Lee, Daewon" w:date="2020-11-10T16:17:00Z">
              <w:r w:rsidRPr="009476C7">
                <w:rPr>
                  <w:lang w:eastAsia="zh-CN"/>
                </w:rPr>
                <w:t>25</w:t>
              </w:r>
            </w:ins>
          </w:p>
        </w:tc>
        <w:tc>
          <w:tcPr>
            <w:tcW w:w="0" w:type="auto"/>
            <w:hideMark/>
          </w:tcPr>
          <w:p w14:paraId="48247EBB" w14:textId="77777777" w:rsidR="004C09BC" w:rsidRPr="009476C7" w:rsidRDefault="004C09BC" w:rsidP="00685913">
            <w:pPr>
              <w:pStyle w:val="TAC"/>
              <w:keepNext w:val="0"/>
              <w:keepLines w:val="0"/>
              <w:rPr>
                <w:ins w:id="9933" w:author="Lee, Daewon" w:date="2020-11-10T16:17:00Z"/>
                <w:lang w:eastAsia="zh-CN"/>
              </w:rPr>
            </w:pPr>
            <w:ins w:id="9934" w:author="Lee, Daewon" w:date="2020-11-10T16:17:00Z">
              <w:r w:rsidRPr="009476C7">
                <w:rPr>
                  <w:lang w:eastAsia="zh-CN"/>
                </w:rPr>
                <w:t>14.1/</w:t>
              </w:r>
            </w:ins>
          </w:p>
          <w:p w14:paraId="3B1EA878" w14:textId="77777777" w:rsidR="004C09BC" w:rsidRPr="009476C7" w:rsidRDefault="004C09BC" w:rsidP="00685913">
            <w:pPr>
              <w:pStyle w:val="TAC"/>
              <w:keepNext w:val="0"/>
              <w:keepLines w:val="0"/>
              <w:rPr>
                <w:ins w:id="9935" w:author="Lee, Daewon" w:date="2020-11-10T16:17:00Z"/>
                <w:lang w:eastAsia="zh-CN"/>
              </w:rPr>
            </w:pPr>
            <w:ins w:id="9936" w:author="Lee, Daewon" w:date="2020-11-10T16:17:00Z">
              <w:r w:rsidRPr="009476C7">
                <w:rPr>
                  <w:lang w:eastAsia="zh-CN"/>
                </w:rPr>
                <w:t>17.5</w:t>
              </w:r>
            </w:ins>
          </w:p>
        </w:tc>
      </w:tr>
      <w:tr w:rsidR="004C09BC" w:rsidRPr="009476C7" w14:paraId="76B346B2" w14:textId="77777777" w:rsidTr="00685913">
        <w:trPr>
          <w:trHeight w:val="45"/>
          <w:jc w:val="center"/>
          <w:ins w:id="9937" w:author="Lee, Daewon" w:date="2020-11-10T16:17:00Z"/>
        </w:trPr>
        <w:tc>
          <w:tcPr>
            <w:tcW w:w="0" w:type="auto"/>
            <w:vMerge/>
            <w:vAlign w:val="center"/>
            <w:hideMark/>
          </w:tcPr>
          <w:p w14:paraId="6FE8C765" w14:textId="77777777" w:rsidR="004C09BC" w:rsidRPr="009476C7" w:rsidRDefault="004C09BC" w:rsidP="00685913">
            <w:pPr>
              <w:pStyle w:val="TAC"/>
              <w:keepNext w:val="0"/>
              <w:keepLines w:val="0"/>
              <w:rPr>
                <w:ins w:id="9938" w:author="Lee, Daewon" w:date="2020-11-10T16:17:00Z"/>
                <w:lang w:eastAsia="zh-CN"/>
              </w:rPr>
            </w:pPr>
          </w:p>
        </w:tc>
        <w:tc>
          <w:tcPr>
            <w:tcW w:w="0" w:type="auto"/>
            <w:vMerge w:val="restart"/>
            <w:vAlign w:val="center"/>
            <w:hideMark/>
          </w:tcPr>
          <w:p w14:paraId="50366FC4" w14:textId="77777777" w:rsidR="004C09BC" w:rsidRPr="009476C7" w:rsidRDefault="004C09BC" w:rsidP="00685913">
            <w:pPr>
              <w:pStyle w:val="TAC"/>
              <w:keepNext w:val="0"/>
              <w:keepLines w:val="0"/>
              <w:rPr>
                <w:ins w:id="9939" w:author="Lee, Daewon" w:date="2020-11-10T16:17:00Z"/>
                <w:lang w:eastAsia="zh-CN"/>
              </w:rPr>
            </w:pPr>
            <w:ins w:id="9940" w:author="Lee, Daewon" w:date="2020-11-10T16:17:00Z">
              <w:r w:rsidRPr="009476C7">
                <w:rPr>
                  <w:lang w:eastAsia="zh-CN"/>
                </w:rPr>
                <w:t>22</w:t>
              </w:r>
            </w:ins>
          </w:p>
        </w:tc>
        <w:tc>
          <w:tcPr>
            <w:tcW w:w="0" w:type="auto"/>
            <w:vAlign w:val="center"/>
            <w:hideMark/>
          </w:tcPr>
          <w:p w14:paraId="536A98A1" w14:textId="77777777" w:rsidR="004C09BC" w:rsidRPr="009476C7" w:rsidRDefault="004C09BC" w:rsidP="00685913">
            <w:pPr>
              <w:pStyle w:val="TAC"/>
              <w:keepNext w:val="0"/>
              <w:keepLines w:val="0"/>
              <w:rPr>
                <w:ins w:id="9941" w:author="Lee, Daewon" w:date="2020-11-10T16:17:00Z"/>
                <w:lang w:eastAsia="zh-CN"/>
              </w:rPr>
            </w:pPr>
            <w:ins w:id="9942" w:author="Lee, Daewon" w:date="2020-11-10T16:17:00Z">
              <w:r w:rsidRPr="009476C7">
                <w:rPr>
                  <w:lang w:eastAsia="zh-CN"/>
                </w:rPr>
                <w:t>TDL-A, 5ns</w:t>
              </w:r>
            </w:ins>
          </w:p>
        </w:tc>
        <w:tc>
          <w:tcPr>
            <w:tcW w:w="0" w:type="auto"/>
            <w:hideMark/>
          </w:tcPr>
          <w:p w14:paraId="3B6E3DF1" w14:textId="77777777" w:rsidR="004C09BC" w:rsidRPr="009476C7" w:rsidRDefault="004C09BC" w:rsidP="00685913">
            <w:pPr>
              <w:pStyle w:val="TAC"/>
              <w:keepNext w:val="0"/>
              <w:keepLines w:val="0"/>
              <w:rPr>
                <w:ins w:id="9943" w:author="Lee, Daewon" w:date="2020-11-10T16:17:00Z"/>
                <w:lang w:eastAsia="zh-CN"/>
              </w:rPr>
            </w:pPr>
            <w:ins w:id="9944" w:author="Lee, Daewon" w:date="2020-11-10T16:17:00Z">
              <w:r w:rsidRPr="009476C7">
                <w:rPr>
                  <w:lang w:eastAsia="zh-CN"/>
                </w:rPr>
                <w:t>18.4/</w:t>
              </w:r>
            </w:ins>
          </w:p>
          <w:p w14:paraId="0F4B1E25" w14:textId="77777777" w:rsidR="004C09BC" w:rsidRPr="009476C7" w:rsidRDefault="004C09BC" w:rsidP="00685913">
            <w:pPr>
              <w:pStyle w:val="TAC"/>
              <w:keepNext w:val="0"/>
              <w:keepLines w:val="0"/>
              <w:rPr>
                <w:ins w:id="9945" w:author="Lee, Daewon" w:date="2020-11-10T16:17:00Z"/>
                <w:lang w:eastAsia="zh-CN"/>
              </w:rPr>
            </w:pPr>
            <w:ins w:id="9946" w:author="Lee, Daewon" w:date="2020-11-10T16:17:00Z">
              <w:r w:rsidRPr="009476C7">
                <w:rPr>
                  <w:lang w:eastAsia="zh-CN"/>
                </w:rPr>
                <w:t>24</w:t>
              </w:r>
            </w:ins>
          </w:p>
        </w:tc>
        <w:tc>
          <w:tcPr>
            <w:tcW w:w="0" w:type="auto"/>
            <w:hideMark/>
          </w:tcPr>
          <w:p w14:paraId="4FD031E1" w14:textId="77777777" w:rsidR="004C09BC" w:rsidRPr="009476C7" w:rsidRDefault="004C09BC" w:rsidP="00685913">
            <w:pPr>
              <w:pStyle w:val="TAC"/>
              <w:keepNext w:val="0"/>
              <w:keepLines w:val="0"/>
              <w:rPr>
                <w:ins w:id="9947" w:author="Lee, Daewon" w:date="2020-11-10T16:17:00Z"/>
                <w:lang w:eastAsia="zh-CN"/>
              </w:rPr>
            </w:pPr>
            <w:ins w:id="9948" w:author="Lee, Daewon" w:date="2020-11-10T16:17:00Z">
              <w:r w:rsidRPr="009476C7">
                <w:rPr>
                  <w:lang w:eastAsia="zh-CN"/>
                </w:rPr>
                <w:t>18/</w:t>
              </w:r>
            </w:ins>
          </w:p>
          <w:p w14:paraId="011666AC" w14:textId="77777777" w:rsidR="004C09BC" w:rsidRPr="009476C7" w:rsidRDefault="004C09BC" w:rsidP="00685913">
            <w:pPr>
              <w:pStyle w:val="TAC"/>
              <w:keepNext w:val="0"/>
              <w:keepLines w:val="0"/>
              <w:rPr>
                <w:ins w:id="9949" w:author="Lee, Daewon" w:date="2020-11-10T16:17:00Z"/>
                <w:lang w:eastAsia="zh-CN"/>
              </w:rPr>
            </w:pPr>
            <w:ins w:id="9950" w:author="Lee, Daewon" w:date="2020-11-10T16:17:00Z">
              <w:r w:rsidRPr="009476C7">
                <w:rPr>
                  <w:lang w:eastAsia="zh-CN"/>
                </w:rPr>
                <w:t>21.7</w:t>
              </w:r>
            </w:ins>
          </w:p>
        </w:tc>
        <w:tc>
          <w:tcPr>
            <w:tcW w:w="0" w:type="auto"/>
            <w:hideMark/>
          </w:tcPr>
          <w:p w14:paraId="536D9778" w14:textId="77777777" w:rsidR="004C09BC" w:rsidRPr="009476C7" w:rsidRDefault="004C09BC" w:rsidP="00685913">
            <w:pPr>
              <w:pStyle w:val="TAC"/>
              <w:keepNext w:val="0"/>
              <w:keepLines w:val="0"/>
              <w:rPr>
                <w:ins w:id="9951" w:author="Lee, Daewon" w:date="2020-11-10T16:17:00Z"/>
                <w:lang w:eastAsia="zh-CN"/>
              </w:rPr>
            </w:pPr>
            <w:ins w:id="9952" w:author="Lee, Daewon" w:date="2020-11-10T16:17:00Z">
              <w:r w:rsidRPr="009476C7">
                <w:rPr>
                  <w:lang w:eastAsia="zh-CN"/>
                </w:rPr>
                <w:t>17.3/</w:t>
              </w:r>
            </w:ins>
          </w:p>
          <w:p w14:paraId="2E58BF45" w14:textId="77777777" w:rsidR="004C09BC" w:rsidRPr="009476C7" w:rsidRDefault="004C09BC" w:rsidP="00685913">
            <w:pPr>
              <w:pStyle w:val="TAC"/>
              <w:keepNext w:val="0"/>
              <w:keepLines w:val="0"/>
              <w:rPr>
                <w:ins w:id="9953" w:author="Lee, Daewon" w:date="2020-11-10T16:17:00Z"/>
                <w:lang w:eastAsia="zh-CN"/>
              </w:rPr>
            </w:pPr>
            <w:ins w:id="9954" w:author="Lee, Daewon" w:date="2020-11-10T16:17:00Z">
              <w:r w:rsidRPr="009476C7">
                <w:rPr>
                  <w:lang w:eastAsia="zh-CN"/>
                </w:rPr>
                <w:t>20.4</w:t>
              </w:r>
            </w:ins>
          </w:p>
        </w:tc>
        <w:tc>
          <w:tcPr>
            <w:tcW w:w="0" w:type="auto"/>
            <w:hideMark/>
          </w:tcPr>
          <w:p w14:paraId="1DAE95DB" w14:textId="77777777" w:rsidR="004C09BC" w:rsidRPr="009476C7" w:rsidRDefault="004C09BC" w:rsidP="00685913">
            <w:pPr>
              <w:pStyle w:val="TAC"/>
              <w:keepNext w:val="0"/>
              <w:keepLines w:val="0"/>
              <w:rPr>
                <w:ins w:id="9955" w:author="Lee, Daewon" w:date="2020-11-10T16:17:00Z"/>
                <w:lang w:eastAsia="zh-CN"/>
              </w:rPr>
            </w:pPr>
            <w:ins w:id="9956" w:author="Lee, Daewon" w:date="2020-11-10T16:17:00Z">
              <w:r w:rsidRPr="009476C7">
                <w:rPr>
                  <w:lang w:eastAsia="zh-CN"/>
                </w:rPr>
                <w:t>17.4/</w:t>
              </w:r>
            </w:ins>
          </w:p>
          <w:p w14:paraId="4DB7B997" w14:textId="77777777" w:rsidR="004C09BC" w:rsidRPr="009476C7" w:rsidRDefault="004C09BC" w:rsidP="00685913">
            <w:pPr>
              <w:pStyle w:val="TAC"/>
              <w:keepNext w:val="0"/>
              <w:keepLines w:val="0"/>
              <w:rPr>
                <w:ins w:id="9957" w:author="Lee, Daewon" w:date="2020-11-10T16:17:00Z"/>
                <w:lang w:eastAsia="zh-CN"/>
              </w:rPr>
            </w:pPr>
            <w:ins w:id="9958" w:author="Lee, Daewon" w:date="2020-11-10T16:17:00Z">
              <w:r w:rsidRPr="009476C7">
                <w:rPr>
                  <w:lang w:eastAsia="zh-CN"/>
                </w:rPr>
                <w:t>20.6</w:t>
              </w:r>
            </w:ins>
          </w:p>
        </w:tc>
        <w:tc>
          <w:tcPr>
            <w:tcW w:w="0" w:type="auto"/>
            <w:hideMark/>
          </w:tcPr>
          <w:p w14:paraId="1C57B731" w14:textId="77777777" w:rsidR="004C09BC" w:rsidRPr="009476C7" w:rsidRDefault="004C09BC" w:rsidP="00685913">
            <w:pPr>
              <w:pStyle w:val="TAC"/>
              <w:keepNext w:val="0"/>
              <w:keepLines w:val="0"/>
              <w:rPr>
                <w:ins w:id="9959" w:author="Lee, Daewon" w:date="2020-11-10T16:17:00Z"/>
                <w:lang w:eastAsia="zh-CN"/>
              </w:rPr>
            </w:pPr>
            <w:ins w:id="9960" w:author="Lee, Daewon" w:date="2020-11-10T16:17:00Z">
              <w:r w:rsidRPr="009476C7">
                <w:rPr>
                  <w:lang w:eastAsia="zh-CN"/>
                </w:rPr>
                <w:t>17.5/</w:t>
              </w:r>
            </w:ins>
          </w:p>
          <w:p w14:paraId="6C1B8467" w14:textId="77777777" w:rsidR="004C09BC" w:rsidRPr="009476C7" w:rsidRDefault="004C09BC" w:rsidP="00685913">
            <w:pPr>
              <w:pStyle w:val="TAC"/>
              <w:keepNext w:val="0"/>
              <w:keepLines w:val="0"/>
              <w:rPr>
                <w:ins w:id="9961" w:author="Lee, Daewon" w:date="2020-11-10T16:17:00Z"/>
                <w:lang w:eastAsia="zh-CN"/>
              </w:rPr>
            </w:pPr>
            <w:ins w:id="9962" w:author="Lee, Daewon" w:date="2020-11-10T16:17:00Z">
              <w:r w:rsidRPr="009476C7">
                <w:rPr>
                  <w:lang w:eastAsia="zh-CN"/>
                </w:rPr>
                <w:t>20.3</w:t>
              </w:r>
            </w:ins>
          </w:p>
        </w:tc>
      </w:tr>
      <w:tr w:rsidR="004C09BC" w:rsidRPr="009476C7" w14:paraId="7DCA5B36" w14:textId="77777777" w:rsidTr="00685913">
        <w:trPr>
          <w:trHeight w:val="45"/>
          <w:jc w:val="center"/>
          <w:ins w:id="9963" w:author="Lee, Daewon" w:date="2020-11-10T16:17:00Z"/>
        </w:trPr>
        <w:tc>
          <w:tcPr>
            <w:tcW w:w="0" w:type="auto"/>
            <w:vMerge/>
            <w:vAlign w:val="center"/>
            <w:hideMark/>
          </w:tcPr>
          <w:p w14:paraId="56AC0E6D" w14:textId="77777777" w:rsidR="004C09BC" w:rsidRPr="009476C7" w:rsidRDefault="004C09BC" w:rsidP="00685913">
            <w:pPr>
              <w:pStyle w:val="TAC"/>
              <w:keepNext w:val="0"/>
              <w:keepLines w:val="0"/>
              <w:rPr>
                <w:ins w:id="9964" w:author="Lee, Daewon" w:date="2020-11-10T16:17:00Z"/>
                <w:lang w:eastAsia="zh-CN"/>
              </w:rPr>
            </w:pPr>
          </w:p>
        </w:tc>
        <w:tc>
          <w:tcPr>
            <w:tcW w:w="0" w:type="auto"/>
            <w:vMerge/>
            <w:vAlign w:val="center"/>
            <w:hideMark/>
          </w:tcPr>
          <w:p w14:paraId="21B25DDE" w14:textId="77777777" w:rsidR="004C09BC" w:rsidRPr="009476C7" w:rsidRDefault="004C09BC" w:rsidP="00685913">
            <w:pPr>
              <w:pStyle w:val="TAC"/>
              <w:keepNext w:val="0"/>
              <w:keepLines w:val="0"/>
              <w:rPr>
                <w:ins w:id="9965" w:author="Lee, Daewon" w:date="2020-11-10T16:17:00Z"/>
                <w:lang w:eastAsia="zh-CN"/>
              </w:rPr>
            </w:pPr>
          </w:p>
        </w:tc>
        <w:tc>
          <w:tcPr>
            <w:tcW w:w="0" w:type="auto"/>
            <w:vAlign w:val="center"/>
            <w:hideMark/>
          </w:tcPr>
          <w:p w14:paraId="52C7C133" w14:textId="77777777" w:rsidR="004C09BC" w:rsidRPr="009476C7" w:rsidRDefault="004C09BC" w:rsidP="00685913">
            <w:pPr>
              <w:pStyle w:val="TAC"/>
              <w:keepNext w:val="0"/>
              <w:keepLines w:val="0"/>
              <w:rPr>
                <w:ins w:id="9966" w:author="Lee, Daewon" w:date="2020-11-10T16:17:00Z"/>
                <w:lang w:eastAsia="zh-CN"/>
              </w:rPr>
            </w:pPr>
            <w:ins w:id="9967" w:author="Lee, Daewon" w:date="2020-11-10T16:17:00Z">
              <w:r w:rsidRPr="009476C7">
                <w:rPr>
                  <w:lang w:eastAsia="zh-CN"/>
                </w:rPr>
                <w:t>TDL-A, 10ns</w:t>
              </w:r>
            </w:ins>
          </w:p>
        </w:tc>
        <w:tc>
          <w:tcPr>
            <w:tcW w:w="0" w:type="auto"/>
            <w:hideMark/>
          </w:tcPr>
          <w:p w14:paraId="544B9A2B" w14:textId="77777777" w:rsidR="004C09BC" w:rsidRPr="009476C7" w:rsidRDefault="004C09BC" w:rsidP="00685913">
            <w:pPr>
              <w:pStyle w:val="TAC"/>
              <w:keepNext w:val="0"/>
              <w:keepLines w:val="0"/>
              <w:rPr>
                <w:ins w:id="9968" w:author="Lee, Daewon" w:date="2020-11-10T16:17:00Z"/>
                <w:lang w:eastAsia="zh-CN"/>
              </w:rPr>
            </w:pPr>
            <w:ins w:id="9969" w:author="Lee, Daewon" w:date="2020-11-10T16:17:00Z">
              <w:r w:rsidRPr="009476C7">
                <w:rPr>
                  <w:lang w:eastAsia="zh-CN"/>
                </w:rPr>
                <w:t>18/</w:t>
              </w:r>
            </w:ins>
          </w:p>
          <w:p w14:paraId="736638E3" w14:textId="77777777" w:rsidR="004C09BC" w:rsidRPr="009476C7" w:rsidRDefault="004C09BC" w:rsidP="00685913">
            <w:pPr>
              <w:pStyle w:val="TAC"/>
              <w:keepNext w:val="0"/>
              <w:keepLines w:val="0"/>
              <w:rPr>
                <w:ins w:id="9970" w:author="Lee, Daewon" w:date="2020-11-10T16:17:00Z"/>
                <w:lang w:eastAsia="zh-CN"/>
              </w:rPr>
            </w:pPr>
            <w:ins w:id="9971" w:author="Lee, Daewon" w:date="2020-11-10T16:17:00Z">
              <w:r w:rsidRPr="009476C7">
                <w:rPr>
                  <w:lang w:eastAsia="zh-CN"/>
                </w:rPr>
                <w:t>22.5</w:t>
              </w:r>
            </w:ins>
          </w:p>
        </w:tc>
        <w:tc>
          <w:tcPr>
            <w:tcW w:w="0" w:type="auto"/>
            <w:hideMark/>
          </w:tcPr>
          <w:p w14:paraId="33A1516E" w14:textId="77777777" w:rsidR="004C09BC" w:rsidRPr="009476C7" w:rsidRDefault="004C09BC" w:rsidP="00685913">
            <w:pPr>
              <w:pStyle w:val="TAC"/>
              <w:keepNext w:val="0"/>
              <w:keepLines w:val="0"/>
              <w:rPr>
                <w:ins w:id="9972" w:author="Lee, Daewon" w:date="2020-11-10T16:17:00Z"/>
                <w:lang w:eastAsia="zh-CN"/>
              </w:rPr>
            </w:pPr>
            <w:ins w:id="9973" w:author="Lee, Daewon" w:date="2020-11-10T16:17:00Z">
              <w:r w:rsidRPr="009476C7">
                <w:rPr>
                  <w:lang w:eastAsia="zh-CN"/>
                </w:rPr>
                <w:t>18/</w:t>
              </w:r>
            </w:ins>
          </w:p>
          <w:p w14:paraId="4EBDB144" w14:textId="77777777" w:rsidR="004C09BC" w:rsidRPr="009476C7" w:rsidRDefault="004C09BC" w:rsidP="00685913">
            <w:pPr>
              <w:pStyle w:val="TAC"/>
              <w:keepNext w:val="0"/>
              <w:keepLines w:val="0"/>
              <w:rPr>
                <w:ins w:id="9974" w:author="Lee, Daewon" w:date="2020-11-10T16:17:00Z"/>
                <w:lang w:eastAsia="zh-CN"/>
              </w:rPr>
            </w:pPr>
            <w:ins w:id="9975" w:author="Lee, Daewon" w:date="2020-11-10T16:17:00Z">
              <w:r w:rsidRPr="009476C7">
                <w:rPr>
                  <w:lang w:eastAsia="zh-CN"/>
                </w:rPr>
                <w:t>21.3</w:t>
              </w:r>
            </w:ins>
          </w:p>
        </w:tc>
        <w:tc>
          <w:tcPr>
            <w:tcW w:w="0" w:type="auto"/>
            <w:hideMark/>
          </w:tcPr>
          <w:p w14:paraId="5E466268" w14:textId="77777777" w:rsidR="004C09BC" w:rsidRPr="009476C7" w:rsidRDefault="004C09BC" w:rsidP="00685913">
            <w:pPr>
              <w:pStyle w:val="TAC"/>
              <w:keepNext w:val="0"/>
              <w:keepLines w:val="0"/>
              <w:rPr>
                <w:ins w:id="9976" w:author="Lee, Daewon" w:date="2020-11-10T16:17:00Z"/>
                <w:lang w:eastAsia="zh-CN"/>
              </w:rPr>
            </w:pPr>
            <w:ins w:id="9977" w:author="Lee, Daewon" w:date="2020-11-10T16:17:00Z">
              <w:r w:rsidRPr="009476C7">
                <w:rPr>
                  <w:lang w:eastAsia="zh-CN"/>
                </w:rPr>
                <w:t>17/</w:t>
              </w:r>
            </w:ins>
          </w:p>
          <w:p w14:paraId="4D3A0E6A" w14:textId="77777777" w:rsidR="004C09BC" w:rsidRPr="009476C7" w:rsidRDefault="004C09BC" w:rsidP="00685913">
            <w:pPr>
              <w:pStyle w:val="TAC"/>
              <w:keepNext w:val="0"/>
              <w:keepLines w:val="0"/>
              <w:rPr>
                <w:ins w:id="9978" w:author="Lee, Daewon" w:date="2020-11-10T16:17:00Z"/>
                <w:lang w:eastAsia="zh-CN"/>
              </w:rPr>
            </w:pPr>
            <w:ins w:id="9979" w:author="Lee, Daewon" w:date="2020-11-10T16:17:00Z">
              <w:r w:rsidRPr="009476C7">
                <w:rPr>
                  <w:lang w:eastAsia="zh-CN"/>
                </w:rPr>
                <w:t>19.6</w:t>
              </w:r>
            </w:ins>
          </w:p>
        </w:tc>
        <w:tc>
          <w:tcPr>
            <w:tcW w:w="0" w:type="auto"/>
            <w:hideMark/>
          </w:tcPr>
          <w:p w14:paraId="4747E228" w14:textId="77777777" w:rsidR="004C09BC" w:rsidRPr="009476C7" w:rsidRDefault="004C09BC" w:rsidP="00685913">
            <w:pPr>
              <w:pStyle w:val="TAC"/>
              <w:keepNext w:val="0"/>
              <w:keepLines w:val="0"/>
              <w:rPr>
                <w:ins w:id="9980" w:author="Lee, Daewon" w:date="2020-11-10T16:17:00Z"/>
                <w:lang w:eastAsia="zh-CN"/>
              </w:rPr>
            </w:pPr>
            <w:ins w:id="9981" w:author="Lee, Daewon" w:date="2020-11-10T16:17:00Z">
              <w:r w:rsidRPr="009476C7">
                <w:rPr>
                  <w:lang w:eastAsia="zh-CN"/>
                </w:rPr>
                <w:t>17.3/</w:t>
              </w:r>
            </w:ins>
          </w:p>
          <w:p w14:paraId="2BBBF6B8" w14:textId="77777777" w:rsidR="004C09BC" w:rsidRPr="009476C7" w:rsidRDefault="004C09BC" w:rsidP="00685913">
            <w:pPr>
              <w:pStyle w:val="TAC"/>
              <w:keepNext w:val="0"/>
              <w:keepLines w:val="0"/>
              <w:rPr>
                <w:ins w:id="9982" w:author="Lee, Daewon" w:date="2020-11-10T16:17:00Z"/>
                <w:lang w:eastAsia="zh-CN"/>
              </w:rPr>
            </w:pPr>
            <w:ins w:id="9983" w:author="Lee, Daewon" w:date="2020-11-10T16:17:00Z">
              <w:r w:rsidRPr="009476C7">
                <w:rPr>
                  <w:lang w:eastAsia="zh-CN"/>
                </w:rPr>
                <w:t>20</w:t>
              </w:r>
            </w:ins>
          </w:p>
        </w:tc>
        <w:tc>
          <w:tcPr>
            <w:tcW w:w="0" w:type="auto"/>
            <w:hideMark/>
          </w:tcPr>
          <w:p w14:paraId="64F4B0AE" w14:textId="77777777" w:rsidR="004C09BC" w:rsidRPr="009476C7" w:rsidRDefault="004C09BC" w:rsidP="00685913">
            <w:pPr>
              <w:pStyle w:val="TAC"/>
              <w:keepNext w:val="0"/>
              <w:keepLines w:val="0"/>
              <w:rPr>
                <w:ins w:id="9984" w:author="Lee, Daewon" w:date="2020-11-10T16:17:00Z"/>
                <w:lang w:eastAsia="zh-CN"/>
              </w:rPr>
            </w:pPr>
            <w:ins w:id="9985" w:author="Lee, Daewon" w:date="2020-11-10T16:17:00Z">
              <w:r w:rsidRPr="009476C7">
                <w:rPr>
                  <w:lang w:eastAsia="zh-CN"/>
                </w:rPr>
                <w:t>18/</w:t>
              </w:r>
            </w:ins>
          </w:p>
          <w:p w14:paraId="1A2AFA20" w14:textId="77777777" w:rsidR="004C09BC" w:rsidRPr="009476C7" w:rsidRDefault="004C09BC" w:rsidP="00685913">
            <w:pPr>
              <w:pStyle w:val="TAC"/>
              <w:keepNext w:val="0"/>
              <w:keepLines w:val="0"/>
              <w:rPr>
                <w:ins w:id="9986" w:author="Lee, Daewon" w:date="2020-11-10T16:17:00Z"/>
                <w:lang w:eastAsia="zh-CN"/>
              </w:rPr>
            </w:pPr>
            <w:ins w:id="9987" w:author="Lee, Daewon" w:date="2020-11-10T16:17:00Z">
              <w:r w:rsidRPr="009476C7">
                <w:rPr>
                  <w:lang w:eastAsia="zh-CN"/>
                </w:rPr>
                <w:t>20.9</w:t>
              </w:r>
            </w:ins>
          </w:p>
        </w:tc>
      </w:tr>
      <w:tr w:rsidR="004C09BC" w:rsidRPr="009476C7" w14:paraId="604915C4" w14:textId="77777777" w:rsidTr="00685913">
        <w:trPr>
          <w:trHeight w:val="45"/>
          <w:jc w:val="center"/>
          <w:ins w:id="9988" w:author="Lee, Daewon" w:date="2020-11-10T16:17:00Z"/>
        </w:trPr>
        <w:tc>
          <w:tcPr>
            <w:tcW w:w="0" w:type="auto"/>
            <w:vMerge/>
            <w:vAlign w:val="center"/>
            <w:hideMark/>
          </w:tcPr>
          <w:p w14:paraId="571A32A8" w14:textId="77777777" w:rsidR="004C09BC" w:rsidRPr="009476C7" w:rsidRDefault="004C09BC" w:rsidP="00685913">
            <w:pPr>
              <w:pStyle w:val="TAC"/>
              <w:keepNext w:val="0"/>
              <w:keepLines w:val="0"/>
              <w:rPr>
                <w:ins w:id="9989" w:author="Lee, Daewon" w:date="2020-11-10T16:17:00Z"/>
                <w:lang w:eastAsia="zh-CN"/>
              </w:rPr>
            </w:pPr>
          </w:p>
        </w:tc>
        <w:tc>
          <w:tcPr>
            <w:tcW w:w="0" w:type="auto"/>
            <w:vMerge/>
            <w:vAlign w:val="center"/>
            <w:hideMark/>
          </w:tcPr>
          <w:p w14:paraId="2316439B" w14:textId="77777777" w:rsidR="004C09BC" w:rsidRPr="009476C7" w:rsidRDefault="004C09BC" w:rsidP="00685913">
            <w:pPr>
              <w:pStyle w:val="TAC"/>
              <w:keepNext w:val="0"/>
              <w:keepLines w:val="0"/>
              <w:rPr>
                <w:ins w:id="9990" w:author="Lee, Daewon" w:date="2020-11-10T16:17:00Z"/>
                <w:lang w:eastAsia="zh-CN"/>
              </w:rPr>
            </w:pPr>
          </w:p>
        </w:tc>
        <w:tc>
          <w:tcPr>
            <w:tcW w:w="0" w:type="auto"/>
            <w:vAlign w:val="center"/>
            <w:hideMark/>
          </w:tcPr>
          <w:p w14:paraId="282C4C5B" w14:textId="77777777" w:rsidR="004C09BC" w:rsidRPr="009476C7" w:rsidRDefault="004C09BC" w:rsidP="00685913">
            <w:pPr>
              <w:pStyle w:val="TAC"/>
              <w:keepNext w:val="0"/>
              <w:keepLines w:val="0"/>
              <w:rPr>
                <w:ins w:id="9991" w:author="Lee, Daewon" w:date="2020-11-10T16:17:00Z"/>
                <w:lang w:eastAsia="zh-CN"/>
              </w:rPr>
            </w:pPr>
            <w:ins w:id="9992" w:author="Lee, Daewon" w:date="2020-11-10T16:17:00Z">
              <w:r w:rsidRPr="009476C7">
                <w:rPr>
                  <w:lang w:eastAsia="zh-CN"/>
                </w:rPr>
                <w:t>TDL-A, 20ns</w:t>
              </w:r>
            </w:ins>
          </w:p>
        </w:tc>
        <w:tc>
          <w:tcPr>
            <w:tcW w:w="0" w:type="auto"/>
            <w:hideMark/>
          </w:tcPr>
          <w:p w14:paraId="4679F7A1" w14:textId="77777777" w:rsidR="004C09BC" w:rsidRPr="009476C7" w:rsidRDefault="004C09BC" w:rsidP="00685913">
            <w:pPr>
              <w:pStyle w:val="TAC"/>
              <w:keepNext w:val="0"/>
              <w:keepLines w:val="0"/>
              <w:rPr>
                <w:ins w:id="9993" w:author="Lee, Daewon" w:date="2020-11-10T16:17:00Z"/>
                <w:lang w:eastAsia="zh-CN"/>
              </w:rPr>
            </w:pPr>
            <w:ins w:id="9994" w:author="Lee, Daewon" w:date="2020-11-10T16:17:00Z">
              <w:r w:rsidRPr="009476C7">
                <w:rPr>
                  <w:lang w:eastAsia="zh-CN"/>
                </w:rPr>
                <w:t>19/</w:t>
              </w:r>
            </w:ins>
          </w:p>
          <w:p w14:paraId="501DBAA6" w14:textId="77777777" w:rsidR="004C09BC" w:rsidRPr="009476C7" w:rsidRDefault="004C09BC" w:rsidP="00685913">
            <w:pPr>
              <w:pStyle w:val="TAC"/>
              <w:keepNext w:val="0"/>
              <w:keepLines w:val="0"/>
              <w:rPr>
                <w:ins w:id="9995" w:author="Lee, Daewon" w:date="2020-11-10T16:17:00Z"/>
                <w:lang w:eastAsia="zh-CN"/>
              </w:rPr>
            </w:pPr>
            <w:ins w:id="9996" w:author="Lee, Daewon" w:date="2020-11-10T16:17:00Z">
              <w:r w:rsidRPr="009476C7">
                <w:rPr>
                  <w:lang w:eastAsia="zh-CN"/>
                </w:rPr>
                <w:t>25</w:t>
              </w:r>
            </w:ins>
          </w:p>
        </w:tc>
        <w:tc>
          <w:tcPr>
            <w:tcW w:w="0" w:type="auto"/>
            <w:hideMark/>
          </w:tcPr>
          <w:p w14:paraId="1F8E4002" w14:textId="77777777" w:rsidR="004C09BC" w:rsidRPr="009476C7" w:rsidRDefault="004C09BC" w:rsidP="00685913">
            <w:pPr>
              <w:pStyle w:val="TAC"/>
              <w:keepNext w:val="0"/>
              <w:keepLines w:val="0"/>
              <w:rPr>
                <w:ins w:id="9997" w:author="Lee, Daewon" w:date="2020-11-10T16:17:00Z"/>
                <w:lang w:eastAsia="zh-CN"/>
              </w:rPr>
            </w:pPr>
            <w:ins w:id="9998" w:author="Lee, Daewon" w:date="2020-11-10T16:17:00Z">
              <w:r w:rsidRPr="009476C7">
                <w:rPr>
                  <w:lang w:eastAsia="zh-CN"/>
                </w:rPr>
                <w:t>19/</w:t>
              </w:r>
            </w:ins>
          </w:p>
        </w:tc>
        <w:tc>
          <w:tcPr>
            <w:tcW w:w="0" w:type="auto"/>
            <w:hideMark/>
          </w:tcPr>
          <w:p w14:paraId="2F3A4E11" w14:textId="77777777" w:rsidR="004C09BC" w:rsidRPr="009476C7" w:rsidRDefault="004C09BC" w:rsidP="00685913">
            <w:pPr>
              <w:pStyle w:val="TAC"/>
              <w:keepNext w:val="0"/>
              <w:keepLines w:val="0"/>
              <w:rPr>
                <w:ins w:id="9999" w:author="Lee, Daewon" w:date="2020-11-10T16:17:00Z"/>
                <w:lang w:eastAsia="zh-CN"/>
              </w:rPr>
            </w:pPr>
            <w:ins w:id="10000" w:author="Lee, Daewon" w:date="2020-11-10T16:17:00Z">
              <w:r w:rsidRPr="009476C7">
                <w:rPr>
                  <w:lang w:eastAsia="zh-CN"/>
                </w:rPr>
                <w:t>17.1/</w:t>
              </w:r>
            </w:ins>
          </w:p>
          <w:p w14:paraId="6AD1A4A3" w14:textId="77777777" w:rsidR="004C09BC" w:rsidRPr="009476C7" w:rsidRDefault="004C09BC" w:rsidP="00685913">
            <w:pPr>
              <w:pStyle w:val="TAC"/>
              <w:keepNext w:val="0"/>
              <w:keepLines w:val="0"/>
              <w:rPr>
                <w:ins w:id="10001" w:author="Lee, Daewon" w:date="2020-11-10T16:17:00Z"/>
                <w:lang w:eastAsia="zh-CN"/>
              </w:rPr>
            </w:pPr>
            <w:ins w:id="10002" w:author="Lee, Daewon" w:date="2020-11-10T16:17:00Z">
              <w:r w:rsidRPr="009476C7">
                <w:rPr>
                  <w:lang w:eastAsia="zh-CN"/>
                </w:rPr>
                <w:t>19.4</w:t>
              </w:r>
            </w:ins>
          </w:p>
        </w:tc>
        <w:tc>
          <w:tcPr>
            <w:tcW w:w="0" w:type="auto"/>
            <w:hideMark/>
          </w:tcPr>
          <w:p w14:paraId="07A5DF7A" w14:textId="77777777" w:rsidR="004C09BC" w:rsidRPr="009476C7" w:rsidRDefault="004C09BC" w:rsidP="00685913">
            <w:pPr>
              <w:pStyle w:val="TAC"/>
              <w:keepNext w:val="0"/>
              <w:keepLines w:val="0"/>
              <w:rPr>
                <w:ins w:id="10003" w:author="Lee, Daewon" w:date="2020-11-10T16:17:00Z"/>
                <w:lang w:eastAsia="zh-CN"/>
              </w:rPr>
            </w:pPr>
            <w:ins w:id="10004" w:author="Lee, Daewon" w:date="2020-11-10T16:17:00Z">
              <w:r w:rsidRPr="009476C7">
                <w:rPr>
                  <w:lang w:eastAsia="zh-CN"/>
                </w:rPr>
                <w:t>18.1/</w:t>
              </w:r>
            </w:ins>
          </w:p>
          <w:p w14:paraId="017B1248" w14:textId="77777777" w:rsidR="004C09BC" w:rsidRPr="009476C7" w:rsidRDefault="004C09BC" w:rsidP="00685913">
            <w:pPr>
              <w:pStyle w:val="TAC"/>
              <w:keepNext w:val="0"/>
              <w:keepLines w:val="0"/>
              <w:rPr>
                <w:ins w:id="10005" w:author="Lee, Daewon" w:date="2020-11-10T16:17:00Z"/>
                <w:lang w:eastAsia="zh-CN"/>
              </w:rPr>
            </w:pPr>
            <w:ins w:id="10006" w:author="Lee, Daewon" w:date="2020-11-10T16:17:00Z">
              <w:r w:rsidRPr="009476C7">
                <w:rPr>
                  <w:lang w:eastAsia="zh-CN"/>
                </w:rPr>
                <w:t>21</w:t>
              </w:r>
            </w:ins>
          </w:p>
        </w:tc>
        <w:tc>
          <w:tcPr>
            <w:tcW w:w="0" w:type="auto"/>
            <w:hideMark/>
          </w:tcPr>
          <w:p w14:paraId="69790827" w14:textId="77777777" w:rsidR="004C09BC" w:rsidRPr="009476C7" w:rsidRDefault="004C09BC" w:rsidP="00685913">
            <w:pPr>
              <w:pStyle w:val="TAC"/>
              <w:keepNext w:val="0"/>
              <w:keepLines w:val="0"/>
              <w:rPr>
                <w:ins w:id="10007" w:author="Lee, Daewon" w:date="2020-11-10T16:17:00Z"/>
                <w:lang w:eastAsia="zh-CN"/>
              </w:rPr>
            </w:pPr>
            <w:ins w:id="10008" w:author="Lee, Daewon" w:date="2020-11-10T16:17:00Z">
              <w:r w:rsidRPr="009476C7">
                <w:rPr>
                  <w:lang w:eastAsia="zh-CN"/>
                </w:rPr>
                <w:t>18.5/</w:t>
              </w:r>
            </w:ins>
          </w:p>
          <w:p w14:paraId="633AC29E" w14:textId="77777777" w:rsidR="004C09BC" w:rsidRPr="009476C7" w:rsidRDefault="004C09BC" w:rsidP="00685913">
            <w:pPr>
              <w:pStyle w:val="TAC"/>
              <w:keepNext w:val="0"/>
              <w:keepLines w:val="0"/>
              <w:rPr>
                <w:ins w:id="10009" w:author="Lee, Daewon" w:date="2020-11-10T16:17:00Z"/>
                <w:lang w:eastAsia="zh-CN"/>
              </w:rPr>
            </w:pPr>
            <w:ins w:id="10010" w:author="Lee, Daewon" w:date="2020-11-10T16:17:00Z">
              <w:r w:rsidRPr="009476C7">
                <w:rPr>
                  <w:lang w:eastAsia="zh-CN"/>
                </w:rPr>
                <w:t>22.3</w:t>
              </w:r>
            </w:ins>
          </w:p>
        </w:tc>
      </w:tr>
      <w:tr w:rsidR="004C09BC" w:rsidRPr="009476C7" w14:paraId="3913649E" w14:textId="77777777" w:rsidTr="00685913">
        <w:trPr>
          <w:trHeight w:val="45"/>
          <w:jc w:val="center"/>
          <w:ins w:id="10011" w:author="Lee, Daewon" w:date="2020-11-10T16:17:00Z"/>
        </w:trPr>
        <w:tc>
          <w:tcPr>
            <w:tcW w:w="0" w:type="auto"/>
            <w:vMerge/>
            <w:vAlign w:val="center"/>
            <w:hideMark/>
          </w:tcPr>
          <w:p w14:paraId="6ED4EF65" w14:textId="77777777" w:rsidR="004C09BC" w:rsidRPr="009476C7" w:rsidRDefault="004C09BC" w:rsidP="00685913">
            <w:pPr>
              <w:pStyle w:val="TAC"/>
              <w:keepNext w:val="0"/>
              <w:keepLines w:val="0"/>
              <w:rPr>
                <w:ins w:id="10012" w:author="Lee, Daewon" w:date="2020-11-10T16:17:00Z"/>
                <w:lang w:eastAsia="zh-CN"/>
              </w:rPr>
            </w:pPr>
          </w:p>
        </w:tc>
        <w:tc>
          <w:tcPr>
            <w:tcW w:w="0" w:type="auto"/>
            <w:vMerge/>
            <w:vAlign w:val="center"/>
            <w:hideMark/>
          </w:tcPr>
          <w:p w14:paraId="79F0E4CF" w14:textId="77777777" w:rsidR="004C09BC" w:rsidRPr="009476C7" w:rsidRDefault="004C09BC" w:rsidP="00685913">
            <w:pPr>
              <w:pStyle w:val="TAC"/>
              <w:keepNext w:val="0"/>
              <w:keepLines w:val="0"/>
              <w:rPr>
                <w:ins w:id="10013" w:author="Lee, Daewon" w:date="2020-11-10T16:17:00Z"/>
                <w:lang w:eastAsia="zh-CN"/>
              </w:rPr>
            </w:pPr>
          </w:p>
        </w:tc>
        <w:tc>
          <w:tcPr>
            <w:tcW w:w="0" w:type="auto"/>
            <w:vAlign w:val="center"/>
            <w:hideMark/>
          </w:tcPr>
          <w:p w14:paraId="2986C16D" w14:textId="77777777" w:rsidR="004C09BC" w:rsidRPr="009476C7" w:rsidRDefault="004C09BC" w:rsidP="00685913">
            <w:pPr>
              <w:pStyle w:val="TAC"/>
              <w:keepNext w:val="0"/>
              <w:keepLines w:val="0"/>
              <w:rPr>
                <w:ins w:id="10014" w:author="Lee, Daewon" w:date="2020-11-10T16:17:00Z"/>
                <w:lang w:eastAsia="zh-CN"/>
              </w:rPr>
            </w:pPr>
            <w:ins w:id="10015" w:author="Lee, Daewon" w:date="2020-11-10T16:17:00Z">
              <w:r w:rsidRPr="009476C7">
                <w:rPr>
                  <w:lang w:eastAsia="zh-CN"/>
                </w:rPr>
                <w:t>TDL-A, 40ns</w:t>
              </w:r>
            </w:ins>
          </w:p>
        </w:tc>
        <w:tc>
          <w:tcPr>
            <w:tcW w:w="0" w:type="auto"/>
            <w:hideMark/>
          </w:tcPr>
          <w:p w14:paraId="31B73F8D" w14:textId="77777777" w:rsidR="004C09BC" w:rsidRPr="009476C7" w:rsidRDefault="004C09BC" w:rsidP="00685913">
            <w:pPr>
              <w:pStyle w:val="TAC"/>
              <w:keepNext w:val="0"/>
              <w:keepLines w:val="0"/>
              <w:rPr>
                <w:ins w:id="10016" w:author="Lee, Daewon" w:date="2020-11-10T16:17:00Z"/>
                <w:lang w:eastAsia="zh-CN"/>
              </w:rPr>
            </w:pPr>
            <w:ins w:id="10017" w:author="Lee, Daewon" w:date="2020-11-10T16:17:00Z">
              <w:r w:rsidRPr="009476C7">
                <w:rPr>
                  <w:lang w:eastAsia="zh-CN"/>
                </w:rPr>
                <w:t>19.5/</w:t>
              </w:r>
            </w:ins>
          </w:p>
        </w:tc>
        <w:tc>
          <w:tcPr>
            <w:tcW w:w="0" w:type="auto"/>
            <w:hideMark/>
          </w:tcPr>
          <w:p w14:paraId="5E0DCC9A" w14:textId="77777777" w:rsidR="004C09BC" w:rsidRPr="009476C7" w:rsidRDefault="004C09BC" w:rsidP="00685913">
            <w:pPr>
              <w:pStyle w:val="TAC"/>
              <w:keepNext w:val="0"/>
              <w:keepLines w:val="0"/>
              <w:rPr>
                <w:ins w:id="10018" w:author="Lee, Daewon" w:date="2020-11-10T16:17:00Z"/>
                <w:lang w:eastAsia="zh-CN"/>
              </w:rPr>
            </w:pPr>
            <w:ins w:id="10019" w:author="Lee, Daewon" w:date="2020-11-10T16:17:00Z">
              <w:r w:rsidRPr="009476C7">
                <w:rPr>
                  <w:lang w:eastAsia="zh-CN"/>
                </w:rPr>
                <w:t>20.2/</w:t>
              </w:r>
            </w:ins>
          </w:p>
        </w:tc>
        <w:tc>
          <w:tcPr>
            <w:tcW w:w="0" w:type="auto"/>
            <w:hideMark/>
          </w:tcPr>
          <w:p w14:paraId="526F1B9E" w14:textId="77777777" w:rsidR="004C09BC" w:rsidRPr="009476C7" w:rsidRDefault="004C09BC" w:rsidP="00685913">
            <w:pPr>
              <w:pStyle w:val="TAC"/>
              <w:keepNext w:val="0"/>
              <w:keepLines w:val="0"/>
              <w:rPr>
                <w:ins w:id="10020" w:author="Lee, Daewon" w:date="2020-11-10T16:17:00Z"/>
                <w:lang w:eastAsia="zh-CN"/>
              </w:rPr>
            </w:pPr>
            <w:ins w:id="10021" w:author="Lee, Daewon" w:date="2020-11-10T16:17:00Z">
              <w:r w:rsidRPr="009476C7">
                <w:rPr>
                  <w:lang w:eastAsia="zh-CN"/>
                </w:rPr>
                <w:t>18/</w:t>
              </w:r>
            </w:ins>
          </w:p>
          <w:p w14:paraId="0B8356EA" w14:textId="77777777" w:rsidR="004C09BC" w:rsidRPr="009476C7" w:rsidRDefault="004C09BC" w:rsidP="00685913">
            <w:pPr>
              <w:pStyle w:val="TAC"/>
              <w:keepNext w:val="0"/>
              <w:keepLines w:val="0"/>
              <w:rPr>
                <w:ins w:id="10022" w:author="Lee, Daewon" w:date="2020-11-10T16:17:00Z"/>
                <w:lang w:eastAsia="zh-CN"/>
              </w:rPr>
            </w:pPr>
            <w:ins w:id="10023" w:author="Lee, Daewon" w:date="2020-11-10T16:17:00Z">
              <w:r w:rsidRPr="009476C7">
                <w:rPr>
                  <w:lang w:eastAsia="zh-CN"/>
                </w:rPr>
                <w:t>20.5</w:t>
              </w:r>
            </w:ins>
          </w:p>
        </w:tc>
        <w:tc>
          <w:tcPr>
            <w:tcW w:w="0" w:type="auto"/>
          </w:tcPr>
          <w:p w14:paraId="48AA12AB" w14:textId="77777777" w:rsidR="004C09BC" w:rsidRPr="009476C7" w:rsidRDefault="004C09BC" w:rsidP="00685913">
            <w:pPr>
              <w:pStyle w:val="TAC"/>
              <w:keepNext w:val="0"/>
              <w:keepLines w:val="0"/>
              <w:rPr>
                <w:ins w:id="10024" w:author="Lee, Daewon" w:date="2020-11-10T16:17:00Z"/>
                <w:lang w:eastAsia="zh-CN"/>
              </w:rPr>
            </w:pPr>
          </w:p>
        </w:tc>
        <w:tc>
          <w:tcPr>
            <w:tcW w:w="0" w:type="auto"/>
          </w:tcPr>
          <w:p w14:paraId="3F9B04C9" w14:textId="77777777" w:rsidR="004C09BC" w:rsidRPr="009476C7" w:rsidRDefault="004C09BC" w:rsidP="00685913">
            <w:pPr>
              <w:pStyle w:val="TAC"/>
              <w:keepNext w:val="0"/>
              <w:keepLines w:val="0"/>
              <w:rPr>
                <w:ins w:id="10025" w:author="Lee, Daewon" w:date="2020-11-10T16:17:00Z"/>
                <w:lang w:eastAsia="zh-CN"/>
              </w:rPr>
            </w:pPr>
          </w:p>
        </w:tc>
      </w:tr>
      <w:tr w:rsidR="004C09BC" w:rsidRPr="009476C7" w14:paraId="70A78E74" w14:textId="77777777" w:rsidTr="00685913">
        <w:trPr>
          <w:trHeight w:val="45"/>
          <w:jc w:val="center"/>
          <w:ins w:id="10026" w:author="Lee, Daewon" w:date="2020-11-10T16:17:00Z"/>
        </w:trPr>
        <w:tc>
          <w:tcPr>
            <w:tcW w:w="0" w:type="auto"/>
            <w:vMerge/>
            <w:vAlign w:val="center"/>
            <w:hideMark/>
          </w:tcPr>
          <w:p w14:paraId="3807D3D2" w14:textId="77777777" w:rsidR="004C09BC" w:rsidRPr="009476C7" w:rsidRDefault="004C09BC" w:rsidP="00685913">
            <w:pPr>
              <w:spacing w:after="0" w:line="280" w:lineRule="atLeast"/>
              <w:rPr>
                <w:ins w:id="1002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9476C7" w:rsidRDefault="004C09BC" w:rsidP="00685913">
            <w:pPr>
              <w:pStyle w:val="TAL"/>
              <w:keepNext w:val="0"/>
              <w:keepLines w:val="0"/>
              <w:spacing w:line="276" w:lineRule="auto"/>
              <w:rPr>
                <w:ins w:id="10028" w:author="Lee, Daewon" w:date="2020-11-10T16:17:00Z"/>
                <w:lang w:eastAsia="zh-CN"/>
              </w:rPr>
            </w:pPr>
            <w:ins w:id="10029" w:author="Lee, Daewon" w:date="2020-11-10T16:17:00Z">
              <w:r w:rsidRPr="009476C7">
                <w:rPr>
                  <w:lang w:eastAsia="zh-CN"/>
                </w:rPr>
                <w:t>Additional report/notes:</w:t>
              </w:r>
            </w:ins>
          </w:p>
          <w:p w14:paraId="3F23C598" w14:textId="77777777" w:rsidR="004C09BC" w:rsidRPr="009476C7" w:rsidRDefault="004C09BC" w:rsidP="00685913">
            <w:pPr>
              <w:pStyle w:val="TAL"/>
              <w:keepNext w:val="0"/>
              <w:keepLines w:val="0"/>
              <w:spacing w:line="276" w:lineRule="auto"/>
              <w:rPr>
                <w:ins w:id="10030" w:author="Lee, Daewon" w:date="2020-11-10T16:17:00Z"/>
                <w:lang w:eastAsia="zh-CN"/>
              </w:rPr>
            </w:pPr>
            <w:ins w:id="10031" w:author="Lee, Daewon" w:date="2020-11-10T16:17:00Z">
              <w:r w:rsidRPr="009476C7">
                <w:rPr>
                  <w:lang w:eastAsia="zh-CN"/>
                </w:rPr>
                <w:t>CP type: ECP</w:t>
              </w:r>
            </w:ins>
          </w:p>
          <w:p w14:paraId="5A6027B7" w14:textId="77777777" w:rsidR="004C09BC" w:rsidRPr="009476C7" w:rsidRDefault="004C09BC" w:rsidP="00685913">
            <w:pPr>
              <w:pStyle w:val="TAL"/>
              <w:keepNext w:val="0"/>
              <w:keepLines w:val="0"/>
              <w:spacing w:line="276" w:lineRule="auto"/>
              <w:rPr>
                <w:ins w:id="10032" w:author="Lee, Daewon" w:date="2020-11-10T16:17:00Z"/>
                <w:lang w:eastAsia="zh-CN"/>
              </w:rPr>
            </w:pPr>
            <w:ins w:id="10033" w:author="Lee, Daewon" w:date="2020-11-10T16:17:00Z">
              <w:r w:rsidRPr="009476C7">
                <w:rPr>
                  <w:lang w:eastAsia="zh-CN"/>
                </w:rPr>
                <w:t>Waveform</w:t>
              </w:r>
              <w:r w:rsidRPr="009476C7">
                <w:rPr>
                  <w:rFonts w:eastAsia="Yu Mincho"/>
                  <w:lang w:eastAsia="zh-CN"/>
                </w:rPr>
                <w:t xml:space="preserve">: </w:t>
              </w:r>
              <w:r w:rsidRPr="009476C7">
                <w:rPr>
                  <w:lang w:eastAsia="zh-CN"/>
                </w:rPr>
                <w:t xml:space="preserve">DFT-S-OFDM </w:t>
              </w:r>
              <w:r w:rsidRPr="009476C7">
                <w:rPr>
                  <w:rFonts w:eastAsia="Yu Mincho"/>
                  <w:lang w:eastAsia="zh-CN"/>
                </w:rPr>
                <w:t>wa</w:t>
              </w:r>
              <w:r w:rsidRPr="009476C7">
                <w:rPr>
                  <w:lang w:eastAsia="zh-CN"/>
                </w:rPr>
                <w:t xml:space="preserve">veform </w:t>
              </w:r>
              <w:r w:rsidRPr="009476C7">
                <w:rPr>
                  <w:rFonts w:eastAsia="Yu Mincho"/>
                  <w:lang w:eastAsia="zh-CN"/>
                </w:rPr>
                <w:t>for</w:t>
              </w:r>
              <w:r w:rsidRPr="009476C7">
                <w:rPr>
                  <w:lang w:eastAsia="zh-CN"/>
                </w:rPr>
                <w:t xml:space="preserve"> PUSCH</w:t>
              </w:r>
            </w:ins>
          </w:p>
          <w:p w14:paraId="35E08CF8" w14:textId="77777777" w:rsidR="004C09BC" w:rsidRPr="009476C7" w:rsidRDefault="004C09BC" w:rsidP="00685913">
            <w:pPr>
              <w:pStyle w:val="TAL"/>
              <w:keepNext w:val="0"/>
              <w:keepLines w:val="0"/>
              <w:spacing w:line="276" w:lineRule="auto"/>
              <w:rPr>
                <w:ins w:id="10034" w:author="Lee, Daewon" w:date="2020-11-10T16:17:00Z"/>
                <w:lang w:eastAsia="zh-CN"/>
              </w:rPr>
            </w:pPr>
            <w:ins w:id="10035" w:author="Lee, Daewon" w:date="2020-11-10T16:17:00Z">
              <w:r w:rsidRPr="009476C7">
                <w:rPr>
                  <w:lang w:eastAsia="zh-CN"/>
                </w:rPr>
                <w:t xml:space="preserve">PTRS configuration: </w:t>
              </w:r>
            </w:ins>
          </w:p>
          <w:p w14:paraId="028CD8BE" w14:textId="77777777" w:rsidR="004C09BC" w:rsidRPr="009476C7" w:rsidRDefault="004C09BC" w:rsidP="00685913">
            <w:pPr>
              <w:pStyle w:val="TAL"/>
              <w:keepNext w:val="0"/>
              <w:keepLines w:val="0"/>
              <w:spacing w:line="276" w:lineRule="auto"/>
              <w:rPr>
                <w:ins w:id="10036" w:author="Lee, Daewon" w:date="2020-11-10T16:17:00Z"/>
                <w:lang w:eastAsia="zh-CN"/>
              </w:rPr>
            </w:pPr>
            <w:ins w:id="10037" w:author="Lee, Daewon" w:date="2020-11-10T16:17:00Z">
              <w:r w:rsidRPr="009476C7">
                <w:rPr>
                  <w:rFonts w:eastAsia="Yu Mincho"/>
                  <w:lang w:eastAsia="zh-CN"/>
                </w:rPr>
                <w:t>400</w:t>
              </w:r>
              <w:r w:rsidRPr="009476C7">
                <w:rPr>
                  <w:lang w:eastAsia="zh-CN"/>
                </w:rPr>
                <w:t>MH</w:t>
              </w:r>
              <w:r w:rsidRPr="009476C7">
                <w:rPr>
                  <w:rFonts w:eastAsia="Yu Mincho"/>
                  <w:lang w:eastAsia="zh-CN"/>
                </w:rPr>
                <w:t>z: SCS120: chunk5; SCS240: chunk4; SCS480: chunk3; SCS960: chunk1</w:t>
              </w:r>
            </w:ins>
          </w:p>
          <w:p w14:paraId="7063B1E9" w14:textId="77777777" w:rsidR="004C09BC" w:rsidRPr="009476C7" w:rsidRDefault="004C09BC" w:rsidP="00685913">
            <w:pPr>
              <w:pStyle w:val="TAL"/>
              <w:keepNext w:val="0"/>
              <w:keepLines w:val="0"/>
              <w:spacing w:line="276" w:lineRule="auto"/>
              <w:rPr>
                <w:ins w:id="10038" w:author="Lee, Daewon" w:date="2020-11-10T16:17:00Z"/>
                <w:lang w:eastAsia="zh-CN"/>
              </w:rPr>
            </w:pPr>
            <w:ins w:id="10039" w:author="Lee, Daewon" w:date="2020-11-10T16:17:00Z">
              <w:r w:rsidRPr="009476C7">
                <w:rPr>
                  <w:rFonts w:eastAsia="Yu Mincho"/>
                  <w:lang w:eastAsia="zh-CN"/>
                </w:rPr>
                <w:t>2GHz: SCS960: chunk4</w:t>
              </w:r>
            </w:ins>
          </w:p>
          <w:p w14:paraId="3BAD1D07" w14:textId="77777777" w:rsidR="004C09BC" w:rsidRPr="009476C7" w:rsidRDefault="004C09BC" w:rsidP="00685913">
            <w:pPr>
              <w:pStyle w:val="TAL"/>
              <w:keepNext w:val="0"/>
              <w:keepLines w:val="0"/>
              <w:spacing w:line="276" w:lineRule="auto"/>
              <w:rPr>
                <w:ins w:id="10040" w:author="Lee, Daewon" w:date="2020-11-10T16:17:00Z"/>
                <w:lang w:eastAsia="zh-CN"/>
              </w:rPr>
            </w:pPr>
            <w:ins w:id="10041" w:author="Lee, Daewon" w:date="2020-11-10T16:17:00Z">
              <w:r w:rsidRPr="009476C7">
                <w:rPr>
                  <w:lang w:eastAsia="zh-CN"/>
                </w:rPr>
                <w:t>(chunk1:2*2, chunk2:2*4, chunk3:4*2, chunk4:4*4, chunk5:8*4);</w:t>
              </w:r>
            </w:ins>
          </w:p>
          <w:p w14:paraId="7B3F56CD" w14:textId="77777777" w:rsidR="004C09BC" w:rsidRPr="009476C7" w:rsidRDefault="004C09BC" w:rsidP="00685913">
            <w:pPr>
              <w:pStyle w:val="TAL"/>
              <w:keepNext w:val="0"/>
              <w:keepLines w:val="0"/>
              <w:spacing w:line="276" w:lineRule="auto"/>
              <w:rPr>
                <w:ins w:id="10042" w:author="Lee, Daewon" w:date="2020-11-10T16:17:00Z"/>
                <w:lang w:eastAsia="zh-CN"/>
              </w:rPr>
            </w:pPr>
            <w:ins w:id="10043" w:author="Lee, Daewon" w:date="2020-11-10T16:17:00Z">
              <w:r w:rsidRPr="009476C7">
                <w:rPr>
                  <w:lang w:eastAsia="zh-CN"/>
                </w:rPr>
                <w:t xml:space="preserve">        occupy symbol index: 2-11</w:t>
              </w:r>
            </w:ins>
          </w:p>
          <w:p w14:paraId="47F1FEB1" w14:textId="77777777" w:rsidR="004C09BC" w:rsidRPr="009476C7" w:rsidRDefault="004C09BC" w:rsidP="00685913">
            <w:pPr>
              <w:pStyle w:val="TAL"/>
              <w:keepNext w:val="0"/>
              <w:keepLines w:val="0"/>
              <w:spacing w:line="276" w:lineRule="auto"/>
              <w:rPr>
                <w:ins w:id="10044" w:author="Lee, Daewon" w:date="2020-11-10T16:17:00Z"/>
                <w:lang w:eastAsia="zh-CN"/>
              </w:rPr>
            </w:pPr>
            <w:ins w:id="10045" w:author="Lee, Daewon" w:date="2020-11-10T16:17:00Z">
              <w:r w:rsidRPr="009476C7">
                <w:rPr>
                  <w:lang w:eastAsia="zh-CN"/>
                </w:rPr>
                <w:t>DMRS configuration: Type 1 DMRS</w:t>
              </w:r>
            </w:ins>
          </w:p>
          <w:p w14:paraId="29C4AED5" w14:textId="77777777" w:rsidR="004C09BC" w:rsidRPr="009476C7" w:rsidRDefault="004C09BC" w:rsidP="00685913">
            <w:pPr>
              <w:pStyle w:val="TAL"/>
              <w:keepNext w:val="0"/>
              <w:keepLines w:val="0"/>
              <w:spacing w:line="276" w:lineRule="auto"/>
              <w:rPr>
                <w:ins w:id="10046" w:author="Lee, Daewon" w:date="2020-11-10T16:17:00Z"/>
                <w:lang w:eastAsia="zh-CN"/>
              </w:rPr>
            </w:pPr>
            <w:ins w:id="10047" w:author="Lee, Daewon" w:date="2020-11-10T16:17:00Z">
              <w:r w:rsidRPr="009476C7">
                <w:rPr>
                  <w:lang w:eastAsia="zh-CN"/>
                </w:rPr>
                <w:t>Precoder: random precoder</w:t>
              </w:r>
            </w:ins>
          </w:p>
          <w:p w14:paraId="7973F5BF" w14:textId="77777777" w:rsidR="004C09BC" w:rsidRPr="009476C7" w:rsidRDefault="004C09BC" w:rsidP="00685913">
            <w:pPr>
              <w:pStyle w:val="TAL"/>
              <w:keepNext w:val="0"/>
              <w:keepLines w:val="0"/>
              <w:spacing w:line="276" w:lineRule="auto"/>
              <w:rPr>
                <w:ins w:id="10048" w:author="Lee, Daewon" w:date="2020-11-10T16:17:00Z"/>
                <w:lang w:eastAsia="zh-CN"/>
              </w:rPr>
            </w:pPr>
            <w:ins w:id="10049" w:author="Lee, Daewon" w:date="2020-11-10T16:17:00Z">
              <w:r w:rsidRPr="009476C7">
                <w:rPr>
                  <w:lang w:eastAsia="zh-CN"/>
                </w:rPr>
                <w:t>No TRS, No CSI-RS</w:t>
              </w:r>
            </w:ins>
          </w:p>
        </w:tc>
      </w:tr>
    </w:tbl>
    <w:p w14:paraId="6710F1E6" w14:textId="77777777" w:rsidR="004C09BC" w:rsidRPr="009476C7" w:rsidRDefault="004C09BC" w:rsidP="004C09BC">
      <w:pPr>
        <w:rPr>
          <w:ins w:id="10050" w:author="Lee, Daewon" w:date="2020-11-10T16:17:00Z"/>
          <w:rFonts w:asciiTheme="minorHAnsi" w:eastAsiaTheme="minorEastAsia" w:hAnsiTheme="minorHAnsi" w:cstheme="minorBidi"/>
          <w:sz w:val="22"/>
          <w:szCs w:val="22"/>
          <w:lang w:eastAsia="ko-KR"/>
        </w:rPr>
      </w:pPr>
    </w:p>
    <w:p w14:paraId="101CE4D7" w14:textId="77777777" w:rsidR="004C09BC" w:rsidRPr="009476C7" w:rsidRDefault="004C09BC" w:rsidP="004C09BC">
      <w:pPr>
        <w:pStyle w:val="Heading4"/>
        <w:rPr>
          <w:ins w:id="10051" w:author="Lee, Daewon" w:date="2020-11-10T16:17:00Z"/>
        </w:rPr>
      </w:pPr>
      <w:bookmarkStart w:id="10052" w:name="_Toc56024738"/>
      <w:bookmarkStart w:id="10053" w:name="_Toc56025986"/>
      <w:bookmarkStart w:id="10054" w:name="_Toc56434059"/>
      <w:ins w:id="10055" w:author="Lee, Daewon" w:date="2020-11-10T16:17:00Z">
        <w:r w:rsidRPr="009476C7">
          <w:lastRenderedPageBreak/>
          <w:t>B.1.1.5</w:t>
        </w:r>
        <w:r w:rsidRPr="009476C7">
          <w:tab/>
          <w:t>Source 5 [64]</w:t>
        </w:r>
        <w:bookmarkEnd w:id="10052"/>
        <w:bookmarkEnd w:id="10053"/>
        <w:bookmarkEnd w:id="10054"/>
      </w:ins>
    </w:p>
    <w:p w14:paraId="3F83CF3E" w14:textId="71A6532B" w:rsidR="004C09BC" w:rsidRPr="009476C7" w:rsidRDefault="004C09BC" w:rsidP="004C09BC">
      <w:pPr>
        <w:pStyle w:val="TH"/>
        <w:rPr>
          <w:ins w:id="10056" w:author="Lee, Daewon" w:date="2020-11-10T16:17:00Z"/>
        </w:rPr>
      </w:pPr>
      <w:ins w:id="10057" w:author="Lee, Daewon" w:date="2020-11-10T16:17:00Z">
        <w:r w:rsidRPr="009476C7">
          <w:t>Table B.1.1.5-1: SINR in dB achieving PDSCH BLER of 10% /1%</w:t>
        </w:r>
      </w:ins>
      <w:ins w:id="10058" w:author="Lee, Daewon" w:date="2020-11-10T23:42:00Z">
        <w:r w:rsidR="00892F1E" w:rsidRPr="009476C7">
          <w:t xml:space="preserve"> (</w:t>
        </w:r>
      </w:ins>
      <w:ins w:id="10059" w:author="Lee, Daewon" w:date="2020-11-10T16:17:00Z">
        <w:r w:rsidRPr="009476C7">
          <w:t xml:space="preserve">with PN </w:t>
        </w:r>
      </w:ins>
      <w:ins w:id="10060" w:author="Lee, Daewon" w:date="2020-11-10T23:43:00Z">
        <w:r w:rsidR="00892F1E" w:rsidRPr="009476C7">
          <w:t>and</w:t>
        </w:r>
      </w:ins>
      <w:ins w:id="10061" w:author="Lee, Daewon" w:date="2020-11-10T16:17:00Z">
        <w:r w:rsidRPr="009476C7">
          <w:t xml:space="preserve"> CPE compensation</w:t>
        </w:r>
      </w:ins>
      <w:ins w:id="10062" w:author="Lee, Daewon" w:date="2020-11-10T23:42:00Z">
        <w:r w:rsidR="00892F1E" w:rsidRPr="009476C7">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49CC47CA" w14:textId="77777777" w:rsidTr="00685913">
        <w:trPr>
          <w:trHeight w:val="314"/>
          <w:jc w:val="center"/>
          <w:ins w:id="10063" w:author="Lee, Daewon" w:date="2020-11-10T16:17:00Z"/>
        </w:trPr>
        <w:tc>
          <w:tcPr>
            <w:tcW w:w="0" w:type="auto"/>
            <w:hideMark/>
          </w:tcPr>
          <w:p w14:paraId="3EB24DC6" w14:textId="77777777" w:rsidR="004C09BC" w:rsidRPr="009476C7" w:rsidRDefault="004C09BC" w:rsidP="00685913">
            <w:pPr>
              <w:pStyle w:val="TAC"/>
              <w:keepNext w:val="0"/>
              <w:keepLines w:val="0"/>
              <w:rPr>
                <w:ins w:id="10064" w:author="Lee, Daewon" w:date="2020-11-10T16:17:00Z"/>
                <w:lang w:eastAsia="zh-CN"/>
              </w:rPr>
            </w:pPr>
            <w:ins w:id="10065" w:author="Lee, Daewon" w:date="2020-11-10T16:17:00Z">
              <w:r w:rsidRPr="009476C7">
                <w:rPr>
                  <w:lang w:eastAsia="zh-CN"/>
                </w:rPr>
                <w:t>Tdoc /</w:t>
              </w:r>
            </w:ins>
          </w:p>
          <w:p w14:paraId="595E6D02" w14:textId="77777777" w:rsidR="004C09BC" w:rsidRPr="009476C7" w:rsidRDefault="004C09BC" w:rsidP="00685913">
            <w:pPr>
              <w:pStyle w:val="TAC"/>
              <w:keepNext w:val="0"/>
              <w:keepLines w:val="0"/>
              <w:rPr>
                <w:ins w:id="10066" w:author="Lee, Daewon" w:date="2020-11-10T16:17:00Z"/>
                <w:lang w:eastAsia="zh-CN"/>
              </w:rPr>
            </w:pPr>
            <w:ins w:id="10067" w:author="Lee, Daewon" w:date="2020-11-10T16:17:00Z">
              <w:r w:rsidRPr="009476C7">
                <w:rPr>
                  <w:lang w:eastAsia="zh-CN"/>
                </w:rPr>
                <w:t>Source</w:t>
              </w:r>
            </w:ins>
          </w:p>
        </w:tc>
        <w:tc>
          <w:tcPr>
            <w:tcW w:w="0" w:type="auto"/>
            <w:vAlign w:val="center"/>
            <w:hideMark/>
          </w:tcPr>
          <w:p w14:paraId="1688DBE4" w14:textId="77777777" w:rsidR="004C09BC" w:rsidRPr="009476C7" w:rsidRDefault="004C09BC" w:rsidP="00685913">
            <w:pPr>
              <w:pStyle w:val="TAC"/>
              <w:keepNext w:val="0"/>
              <w:keepLines w:val="0"/>
              <w:rPr>
                <w:ins w:id="10068" w:author="Lee, Daewon" w:date="2020-11-10T16:17:00Z"/>
                <w:lang w:eastAsia="zh-CN"/>
              </w:rPr>
            </w:pPr>
            <w:ins w:id="10069" w:author="Lee, Daewon" w:date="2020-11-10T16:17:00Z">
              <w:r w:rsidRPr="009476C7">
                <w:rPr>
                  <w:lang w:eastAsia="zh-CN"/>
                </w:rPr>
                <w:t>MCS</w:t>
              </w:r>
            </w:ins>
          </w:p>
        </w:tc>
        <w:tc>
          <w:tcPr>
            <w:tcW w:w="0" w:type="auto"/>
            <w:vAlign w:val="center"/>
            <w:hideMark/>
          </w:tcPr>
          <w:p w14:paraId="1B687E77" w14:textId="77777777" w:rsidR="004C09BC" w:rsidRPr="009476C7" w:rsidRDefault="004C09BC" w:rsidP="00685913">
            <w:pPr>
              <w:pStyle w:val="TAC"/>
              <w:keepNext w:val="0"/>
              <w:keepLines w:val="0"/>
              <w:rPr>
                <w:ins w:id="10070" w:author="Lee, Daewon" w:date="2020-11-10T16:17:00Z"/>
                <w:lang w:eastAsia="zh-CN"/>
              </w:rPr>
            </w:pPr>
            <w:ins w:id="10071" w:author="Lee, Daewon" w:date="2020-11-10T16:17:00Z">
              <w:r w:rsidRPr="009476C7">
                <w:rPr>
                  <w:lang w:eastAsia="zh-CN"/>
                </w:rPr>
                <w:t>Channel</w:t>
              </w:r>
            </w:ins>
          </w:p>
        </w:tc>
        <w:tc>
          <w:tcPr>
            <w:tcW w:w="0" w:type="auto"/>
            <w:vAlign w:val="center"/>
            <w:hideMark/>
          </w:tcPr>
          <w:p w14:paraId="12C85D65" w14:textId="77777777" w:rsidR="004C09BC" w:rsidRPr="009476C7" w:rsidRDefault="004C09BC" w:rsidP="00685913">
            <w:pPr>
              <w:pStyle w:val="TAC"/>
              <w:keepNext w:val="0"/>
              <w:keepLines w:val="0"/>
              <w:rPr>
                <w:ins w:id="10072" w:author="Lee, Daewon" w:date="2020-11-10T16:17:00Z"/>
                <w:lang w:eastAsia="zh-CN"/>
              </w:rPr>
            </w:pPr>
            <w:ins w:id="10073" w:author="Lee, Daewon" w:date="2020-11-10T16:17:00Z">
              <w:r w:rsidRPr="009476C7">
                <w:rPr>
                  <w:lang w:eastAsia="zh-CN"/>
                </w:rPr>
                <w:t>120KHz</w:t>
              </w:r>
              <w:r w:rsidRPr="009476C7">
                <w:rPr>
                  <w:lang w:eastAsia="zh-CN"/>
                </w:rPr>
                <w:br/>
                <w:t>/400MHz</w:t>
              </w:r>
            </w:ins>
          </w:p>
        </w:tc>
        <w:tc>
          <w:tcPr>
            <w:tcW w:w="0" w:type="auto"/>
            <w:vAlign w:val="center"/>
            <w:hideMark/>
          </w:tcPr>
          <w:p w14:paraId="2BB3AE14" w14:textId="77777777" w:rsidR="004C09BC" w:rsidRPr="009476C7" w:rsidRDefault="004C09BC" w:rsidP="00685913">
            <w:pPr>
              <w:pStyle w:val="TAC"/>
              <w:keepNext w:val="0"/>
              <w:keepLines w:val="0"/>
              <w:rPr>
                <w:ins w:id="10074" w:author="Lee, Daewon" w:date="2020-11-10T16:17:00Z"/>
                <w:lang w:eastAsia="zh-CN"/>
              </w:rPr>
            </w:pPr>
            <w:ins w:id="10075" w:author="Lee, Daewon" w:date="2020-11-10T16:17:00Z">
              <w:r w:rsidRPr="009476C7">
                <w:rPr>
                  <w:lang w:eastAsia="zh-CN"/>
                </w:rPr>
                <w:t>240KHz</w:t>
              </w:r>
              <w:r w:rsidRPr="009476C7">
                <w:rPr>
                  <w:lang w:eastAsia="zh-CN"/>
                </w:rPr>
                <w:br/>
                <w:t>/400MHz</w:t>
              </w:r>
            </w:ins>
          </w:p>
        </w:tc>
        <w:tc>
          <w:tcPr>
            <w:tcW w:w="0" w:type="auto"/>
            <w:vAlign w:val="center"/>
            <w:hideMark/>
          </w:tcPr>
          <w:p w14:paraId="272A0C8F" w14:textId="77777777" w:rsidR="004C09BC" w:rsidRPr="009476C7" w:rsidRDefault="004C09BC" w:rsidP="00685913">
            <w:pPr>
              <w:pStyle w:val="TAC"/>
              <w:keepNext w:val="0"/>
              <w:keepLines w:val="0"/>
              <w:rPr>
                <w:ins w:id="10076" w:author="Lee, Daewon" w:date="2020-11-10T16:17:00Z"/>
                <w:lang w:eastAsia="zh-CN"/>
              </w:rPr>
            </w:pPr>
            <w:ins w:id="10077" w:author="Lee, Daewon" w:date="2020-11-10T16:17:00Z">
              <w:r w:rsidRPr="009476C7">
                <w:rPr>
                  <w:lang w:eastAsia="zh-CN"/>
                </w:rPr>
                <w:t>480KHz</w:t>
              </w:r>
              <w:r w:rsidRPr="009476C7">
                <w:rPr>
                  <w:lang w:eastAsia="zh-CN"/>
                </w:rPr>
                <w:br/>
                <w:t>/400MHz</w:t>
              </w:r>
            </w:ins>
          </w:p>
        </w:tc>
        <w:tc>
          <w:tcPr>
            <w:tcW w:w="0" w:type="auto"/>
            <w:vAlign w:val="center"/>
            <w:hideMark/>
          </w:tcPr>
          <w:p w14:paraId="133094E1" w14:textId="77777777" w:rsidR="004C09BC" w:rsidRPr="009476C7" w:rsidRDefault="004C09BC" w:rsidP="00685913">
            <w:pPr>
              <w:pStyle w:val="TAC"/>
              <w:keepNext w:val="0"/>
              <w:keepLines w:val="0"/>
              <w:rPr>
                <w:ins w:id="10078" w:author="Lee, Daewon" w:date="2020-11-10T16:17:00Z"/>
                <w:lang w:eastAsia="zh-CN"/>
              </w:rPr>
            </w:pPr>
            <w:ins w:id="10079" w:author="Lee, Daewon" w:date="2020-11-10T16:17:00Z">
              <w:r w:rsidRPr="009476C7">
                <w:rPr>
                  <w:lang w:eastAsia="zh-CN"/>
                </w:rPr>
                <w:t>960KHz</w:t>
              </w:r>
              <w:r w:rsidRPr="009476C7">
                <w:rPr>
                  <w:lang w:eastAsia="zh-CN"/>
                </w:rPr>
                <w:br/>
                <w:t>/400MHz</w:t>
              </w:r>
            </w:ins>
          </w:p>
        </w:tc>
      </w:tr>
      <w:tr w:rsidR="004C09BC" w:rsidRPr="009476C7" w14:paraId="69732B92" w14:textId="77777777" w:rsidTr="00685913">
        <w:trPr>
          <w:trHeight w:val="45"/>
          <w:jc w:val="center"/>
          <w:ins w:id="10080" w:author="Lee, Daewon" w:date="2020-11-10T16:17:00Z"/>
        </w:trPr>
        <w:tc>
          <w:tcPr>
            <w:tcW w:w="0" w:type="auto"/>
            <w:vMerge w:val="restart"/>
            <w:textDirection w:val="btLr"/>
            <w:hideMark/>
          </w:tcPr>
          <w:p w14:paraId="3CEAF83C" w14:textId="77777777" w:rsidR="004C09BC" w:rsidRPr="009476C7" w:rsidRDefault="004C09BC" w:rsidP="00685913">
            <w:pPr>
              <w:pStyle w:val="TAC"/>
              <w:keepNext w:val="0"/>
              <w:keepLines w:val="0"/>
              <w:rPr>
                <w:ins w:id="10081" w:author="Lee, Daewon" w:date="2020-11-10T16:17:00Z"/>
                <w:lang w:eastAsia="zh-CN"/>
              </w:rPr>
            </w:pPr>
            <w:ins w:id="10082" w:author="Lee, Daewon" w:date="2020-11-10T16:17:00Z">
              <w:r w:rsidRPr="009476C7">
                <w:rPr>
                  <w:lang w:eastAsia="zh-CN"/>
                </w:rPr>
                <w:t>R1-2009450/ Source 5</w:t>
              </w:r>
            </w:ins>
          </w:p>
        </w:tc>
        <w:tc>
          <w:tcPr>
            <w:tcW w:w="0" w:type="auto"/>
            <w:vMerge w:val="restart"/>
            <w:vAlign w:val="center"/>
            <w:hideMark/>
          </w:tcPr>
          <w:p w14:paraId="1D41E633" w14:textId="77777777" w:rsidR="004C09BC" w:rsidRPr="009476C7" w:rsidRDefault="004C09BC" w:rsidP="00685913">
            <w:pPr>
              <w:pStyle w:val="TAC"/>
              <w:keepNext w:val="0"/>
              <w:keepLines w:val="0"/>
              <w:rPr>
                <w:ins w:id="10083" w:author="Lee, Daewon" w:date="2020-11-10T16:17:00Z"/>
                <w:lang w:eastAsia="zh-CN"/>
              </w:rPr>
            </w:pPr>
            <w:ins w:id="10084" w:author="Lee, Daewon" w:date="2020-11-10T16:17:00Z">
              <w:r w:rsidRPr="009476C7">
                <w:rPr>
                  <w:lang w:eastAsia="zh-CN"/>
                </w:rPr>
                <w:t>7</w:t>
              </w:r>
            </w:ins>
          </w:p>
        </w:tc>
        <w:tc>
          <w:tcPr>
            <w:tcW w:w="0" w:type="auto"/>
            <w:vAlign w:val="center"/>
            <w:hideMark/>
          </w:tcPr>
          <w:p w14:paraId="0428E230" w14:textId="77777777" w:rsidR="004C09BC" w:rsidRPr="009476C7" w:rsidRDefault="004C09BC" w:rsidP="00685913">
            <w:pPr>
              <w:pStyle w:val="TAC"/>
              <w:keepNext w:val="0"/>
              <w:keepLines w:val="0"/>
              <w:rPr>
                <w:ins w:id="10085" w:author="Lee, Daewon" w:date="2020-11-10T16:17:00Z"/>
                <w:lang w:eastAsia="zh-CN"/>
              </w:rPr>
            </w:pPr>
            <w:ins w:id="10086" w:author="Lee, Daewon" w:date="2020-11-10T16:17:00Z">
              <w:r w:rsidRPr="009476C7">
                <w:rPr>
                  <w:lang w:eastAsia="zh-CN"/>
                </w:rPr>
                <w:t>TDL-A, 5ns</w:t>
              </w:r>
            </w:ins>
          </w:p>
        </w:tc>
        <w:tc>
          <w:tcPr>
            <w:tcW w:w="0" w:type="auto"/>
            <w:vAlign w:val="center"/>
            <w:hideMark/>
          </w:tcPr>
          <w:p w14:paraId="2F79ECA2" w14:textId="77777777" w:rsidR="004C09BC" w:rsidRPr="009476C7" w:rsidRDefault="004C09BC" w:rsidP="00685913">
            <w:pPr>
              <w:pStyle w:val="TAC"/>
              <w:keepNext w:val="0"/>
              <w:keepLines w:val="0"/>
              <w:rPr>
                <w:ins w:id="10087" w:author="Lee, Daewon" w:date="2020-11-10T16:17:00Z"/>
                <w:lang w:eastAsia="zh-CN"/>
              </w:rPr>
            </w:pPr>
            <w:ins w:id="10088" w:author="Lee, Daewon" w:date="2020-11-10T16:17:00Z">
              <w:r w:rsidRPr="009476C7">
                <w:rPr>
                  <w:lang w:eastAsia="zh-CN"/>
                </w:rPr>
                <w:t>7.5/13.4</w:t>
              </w:r>
            </w:ins>
          </w:p>
        </w:tc>
        <w:tc>
          <w:tcPr>
            <w:tcW w:w="0" w:type="auto"/>
            <w:vAlign w:val="center"/>
            <w:hideMark/>
          </w:tcPr>
          <w:p w14:paraId="7377C83B" w14:textId="77777777" w:rsidR="004C09BC" w:rsidRPr="009476C7" w:rsidRDefault="004C09BC" w:rsidP="00685913">
            <w:pPr>
              <w:pStyle w:val="TAC"/>
              <w:keepNext w:val="0"/>
              <w:keepLines w:val="0"/>
              <w:rPr>
                <w:ins w:id="10089" w:author="Lee, Daewon" w:date="2020-11-10T16:17:00Z"/>
                <w:lang w:eastAsia="zh-CN"/>
              </w:rPr>
            </w:pPr>
            <w:ins w:id="10090" w:author="Lee, Daewon" w:date="2020-11-10T16:17:00Z">
              <w:r w:rsidRPr="009476C7">
                <w:rPr>
                  <w:lang w:eastAsia="zh-CN"/>
                </w:rPr>
                <w:t>7.1/13.5</w:t>
              </w:r>
            </w:ins>
          </w:p>
        </w:tc>
        <w:tc>
          <w:tcPr>
            <w:tcW w:w="0" w:type="auto"/>
            <w:vAlign w:val="center"/>
            <w:hideMark/>
          </w:tcPr>
          <w:p w14:paraId="55498747" w14:textId="77777777" w:rsidR="004C09BC" w:rsidRPr="009476C7" w:rsidRDefault="004C09BC" w:rsidP="00685913">
            <w:pPr>
              <w:pStyle w:val="TAC"/>
              <w:keepNext w:val="0"/>
              <w:keepLines w:val="0"/>
              <w:rPr>
                <w:ins w:id="10091" w:author="Lee, Daewon" w:date="2020-11-10T16:17:00Z"/>
                <w:lang w:eastAsia="zh-CN"/>
              </w:rPr>
            </w:pPr>
            <w:ins w:id="10092" w:author="Lee, Daewon" w:date="2020-11-10T16:17:00Z">
              <w:r w:rsidRPr="009476C7">
                <w:rPr>
                  <w:lang w:eastAsia="zh-CN"/>
                </w:rPr>
                <w:t>6.7/12.5</w:t>
              </w:r>
            </w:ins>
          </w:p>
        </w:tc>
        <w:tc>
          <w:tcPr>
            <w:tcW w:w="0" w:type="auto"/>
            <w:vAlign w:val="center"/>
            <w:hideMark/>
          </w:tcPr>
          <w:p w14:paraId="00D794C6" w14:textId="77777777" w:rsidR="004C09BC" w:rsidRPr="009476C7" w:rsidRDefault="004C09BC" w:rsidP="00685913">
            <w:pPr>
              <w:pStyle w:val="TAC"/>
              <w:keepNext w:val="0"/>
              <w:keepLines w:val="0"/>
              <w:rPr>
                <w:ins w:id="10093" w:author="Lee, Daewon" w:date="2020-11-10T16:17:00Z"/>
                <w:lang w:eastAsia="zh-CN"/>
              </w:rPr>
            </w:pPr>
            <w:ins w:id="10094" w:author="Lee, Daewon" w:date="2020-11-10T16:17:00Z">
              <w:r w:rsidRPr="009476C7">
                <w:rPr>
                  <w:lang w:eastAsia="zh-CN"/>
                </w:rPr>
                <w:t>6.6/12</w:t>
              </w:r>
            </w:ins>
          </w:p>
        </w:tc>
      </w:tr>
      <w:tr w:rsidR="004C09BC" w:rsidRPr="009476C7" w14:paraId="5C4205B5" w14:textId="77777777" w:rsidTr="00685913">
        <w:trPr>
          <w:trHeight w:val="272"/>
          <w:jc w:val="center"/>
          <w:ins w:id="10095" w:author="Lee, Daewon" w:date="2020-11-10T16:17:00Z"/>
        </w:trPr>
        <w:tc>
          <w:tcPr>
            <w:tcW w:w="0" w:type="auto"/>
            <w:vMerge/>
            <w:vAlign w:val="center"/>
            <w:hideMark/>
          </w:tcPr>
          <w:p w14:paraId="025B705D" w14:textId="77777777" w:rsidR="004C09BC" w:rsidRPr="009476C7" w:rsidRDefault="004C09BC" w:rsidP="00685913">
            <w:pPr>
              <w:pStyle w:val="TAC"/>
              <w:keepNext w:val="0"/>
              <w:keepLines w:val="0"/>
              <w:rPr>
                <w:ins w:id="10096" w:author="Lee, Daewon" w:date="2020-11-10T16:17:00Z"/>
                <w:lang w:eastAsia="zh-CN"/>
              </w:rPr>
            </w:pPr>
          </w:p>
        </w:tc>
        <w:tc>
          <w:tcPr>
            <w:tcW w:w="0" w:type="auto"/>
            <w:vMerge/>
            <w:vAlign w:val="center"/>
            <w:hideMark/>
          </w:tcPr>
          <w:p w14:paraId="08F24314" w14:textId="77777777" w:rsidR="004C09BC" w:rsidRPr="009476C7" w:rsidRDefault="004C09BC" w:rsidP="00685913">
            <w:pPr>
              <w:pStyle w:val="TAC"/>
              <w:keepNext w:val="0"/>
              <w:keepLines w:val="0"/>
              <w:rPr>
                <w:ins w:id="10097" w:author="Lee, Daewon" w:date="2020-11-10T16:17:00Z"/>
                <w:lang w:eastAsia="zh-CN"/>
              </w:rPr>
            </w:pPr>
          </w:p>
        </w:tc>
        <w:tc>
          <w:tcPr>
            <w:tcW w:w="0" w:type="auto"/>
            <w:vAlign w:val="center"/>
            <w:hideMark/>
          </w:tcPr>
          <w:p w14:paraId="51041EF3" w14:textId="77777777" w:rsidR="004C09BC" w:rsidRPr="009476C7" w:rsidRDefault="004C09BC" w:rsidP="00685913">
            <w:pPr>
              <w:pStyle w:val="TAC"/>
              <w:keepNext w:val="0"/>
              <w:keepLines w:val="0"/>
              <w:rPr>
                <w:ins w:id="10098" w:author="Lee, Daewon" w:date="2020-11-10T16:17:00Z"/>
                <w:lang w:eastAsia="zh-CN"/>
              </w:rPr>
            </w:pPr>
            <w:ins w:id="10099" w:author="Lee, Daewon" w:date="2020-11-10T16:17:00Z">
              <w:r w:rsidRPr="009476C7">
                <w:rPr>
                  <w:lang w:eastAsia="zh-CN"/>
                </w:rPr>
                <w:t>TDL-A, 10ns</w:t>
              </w:r>
            </w:ins>
          </w:p>
        </w:tc>
        <w:tc>
          <w:tcPr>
            <w:tcW w:w="0" w:type="auto"/>
            <w:hideMark/>
          </w:tcPr>
          <w:p w14:paraId="26242217" w14:textId="77777777" w:rsidR="004C09BC" w:rsidRPr="009476C7" w:rsidRDefault="004C09BC" w:rsidP="00685913">
            <w:pPr>
              <w:pStyle w:val="TAC"/>
              <w:keepNext w:val="0"/>
              <w:keepLines w:val="0"/>
              <w:rPr>
                <w:ins w:id="10100" w:author="Lee, Daewon" w:date="2020-11-10T16:17:00Z"/>
                <w:lang w:eastAsia="zh-CN"/>
              </w:rPr>
            </w:pPr>
            <w:ins w:id="10101" w:author="Lee, Daewon" w:date="2020-11-10T16:17:00Z">
              <w:r w:rsidRPr="009476C7">
                <w:rPr>
                  <w:lang w:eastAsia="zh-CN"/>
                </w:rPr>
                <w:t>5.2/11.4</w:t>
              </w:r>
            </w:ins>
          </w:p>
        </w:tc>
        <w:tc>
          <w:tcPr>
            <w:tcW w:w="0" w:type="auto"/>
            <w:hideMark/>
          </w:tcPr>
          <w:p w14:paraId="533CA465" w14:textId="77777777" w:rsidR="004C09BC" w:rsidRPr="009476C7" w:rsidRDefault="004C09BC" w:rsidP="00685913">
            <w:pPr>
              <w:pStyle w:val="TAC"/>
              <w:keepNext w:val="0"/>
              <w:keepLines w:val="0"/>
              <w:rPr>
                <w:ins w:id="10102" w:author="Lee, Daewon" w:date="2020-11-10T16:17:00Z"/>
                <w:lang w:eastAsia="zh-CN"/>
              </w:rPr>
            </w:pPr>
            <w:ins w:id="10103" w:author="Lee, Daewon" w:date="2020-11-10T16:17:00Z">
              <w:r w:rsidRPr="009476C7">
                <w:rPr>
                  <w:lang w:eastAsia="zh-CN"/>
                </w:rPr>
                <w:t>5.0/10.9</w:t>
              </w:r>
            </w:ins>
          </w:p>
        </w:tc>
        <w:tc>
          <w:tcPr>
            <w:tcW w:w="0" w:type="auto"/>
            <w:hideMark/>
          </w:tcPr>
          <w:p w14:paraId="587BA0F0" w14:textId="77777777" w:rsidR="004C09BC" w:rsidRPr="009476C7" w:rsidRDefault="004C09BC" w:rsidP="00685913">
            <w:pPr>
              <w:pStyle w:val="TAC"/>
              <w:keepNext w:val="0"/>
              <w:keepLines w:val="0"/>
              <w:rPr>
                <w:ins w:id="10104" w:author="Lee, Daewon" w:date="2020-11-10T16:17:00Z"/>
                <w:lang w:eastAsia="zh-CN"/>
              </w:rPr>
            </w:pPr>
            <w:ins w:id="10105" w:author="Lee, Daewon" w:date="2020-11-10T16:17:00Z">
              <w:r w:rsidRPr="009476C7">
                <w:rPr>
                  <w:lang w:eastAsia="zh-CN"/>
                </w:rPr>
                <w:t>5.6/10.0</w:t>
              </w:r>
            </w:ins>
          </w:p>
        </w:tc>
        <w:tc>
          <w:tcPr>
            <w:tcW w:w="0" w:type="auto"/>
            <w:hideMark/>
          </w:tcPr>
          <w:p w14:paraId="19DA06C2" w14:textId="77777777" w:rsidR="004C09BC" w:rsidRPr="009476C7" w:rsidRDefault="004C09BC" w:rsidP="00685913">
            <w:pPr>
              <w:pStyle w:val="TAC"/>
              <w:keepNext w:val="0"/>
              <w:keepLines w:val="0"/>
              <w:rPr>
                <w:ins w:id="10106" w:author="Lee, Daewon" w:date="2020-11-10T16:17:00Z"/>
                <w:lang w:eastAsia="zh-CN"/>
              </w:rPr>
            </w:pPr>
            <w:ins w:id="10107" w:author="Lee, Daewon" w:date="2020-11-10T16:17:00Z">
              <w:r w:rsidRPr="009476C7">
                <w:rPr>
                  <w:lang w:eastAsia="zh-CN"/>
                </w:rPr>
                <w:t>5.5/9.6</w:t>
              </w:r>
            </w:ins>
          </w:p>
        </w:tc>
      </w:tr>
      <w:tr w:rsidR="004C09BC" w:rsidRPr="009476C7" w14:paraId="0242BEAC" w14:textId="77777777" w:rsidTr="00685913">
        <w:trPr>
          <w:trHeight w:val="272"/>
          <w:jc w:val="center"/>
          <w:ins w:id="10108" w:author="Lee, Daewon" w:date="2020-11-10T16:17:00Z"/>
        </w:trPr>
        <w:tc>
          <w:tcPr>
            <w:tcW w:w="0" w:type="auto"/>
            <w:vMerge/>
            <w:vAlign w:val="center"/>
            <w:hideMark/>
          </w:tcPr>
          <w:p w14:paraId="6BE1EAA9" w14:textId="77777777" w:rsidR="004C09BC" w:rsidRPr="009476C7" w:rsidRDefault="004C09BC" w:rsidP="00685913">
            <w:pPr>
              <w:pStyle w:val="TAC"/>
              <w:keepNext w:val="0"/>
              <w:keepLines w:val="0"/>
              <w:rPr>
                <w:ins w:id="10109" w:author="Lee, Daewon" w:date="2020-11-10T16:17:00Z"/>
                <w:lang w:eastAsia="zh-CN"/>
              </w:rPr>
            </w:pPr>
          </w:p>
        </w:tc>
        <w:tc>
          <w:tcPr>
            <w:tcW w:w="0" w:type="auto"/>
            <w:vMerge/>
            <w:vAlign w:val="center"/>
            <w:hideMark/>
          </w:tcPr>
          <w:p w14:paraId="54F4438A" w14:textId="77777777" w:rsidR="004C09BC" w:rsidRPr="009476C7" w:rsidRDefault="004C09BC" w:rsidP="00685913">
            <w:pPr>
              <w:pStyle w:val="TAC"/>
              <w:keepNext w:val="0"/>
              <w:keepLines w:val="0"/>
              <w:rPr>
                <w:ins w:id="10110" w:author="Lee, Daewon" w:date="2020-11-10T16:17:00Z"/>
                <w:lang w:eastAsia="zh-CN"/>
              </w:rPr>
            </w:pPr>
          </w:p>
        </w:tc>
        <w:tc>
          <w:tcPr>
            <w:tcW w:w="0" w:type="auto"/>
            <w:vAlign w:val="center"/>
            <w:hideMark/>
          </w:tcPr>
          <w:p w14:paraId="39CFDF92" w14:textId="77777777" w:rsidR="004C09BC" w:rsidRPr="009476C7" w:rsidRDefault="004C09BC" w:rsidP="00685913">
            <w:pPr>
              <w:pStyle w:val="TAC"/>
              <w:keepNext w:val="0"/>
              <w:keepLines w:val="0"/>
              <w:rPr>
                <w:ins w:id="10111" w:author="Lee, Daewon" w:date="2020-11-10T16:17:00Z"/>
                <w:lang w:eastAsia="zh-CN"/>
              </w:rPr>
            </w:pPr>
            <w:ins w:id="10112" w:author="Lee, Daewon" w:date="2020-11-10T16:17:00Z">
              <w:r w:rsidRPr="009476C7">
                <w:rPr>
                  <w:lang w:eastAsia="zh-CN"/>
                </w:rPr>
                <w:t>TDL-A, 20ns</w:t>
              </w:r>
            </w:ins>
          </w:p>
        </w:tc>
        <w:tc>
          <w:tcPr>
            <w:tcW w:w="0" w:type="auto"/>
            <w:hideMark/>
          </w:tcPr>
          <w:p w14:paraId="76C0C717" w14:textId="77777777" w:rsidR="004C09BC" w:rsidRPr="009476C7" w:rsidRDefault="004C09BC" w:rsidP="00685913">
            <w:pPr>
              <w:pStyle w:val="TAC"/>
              <w:keepNext w:val="0"/>
              <w:keepLines w:val="0"/>
              <w:rPr>
                <w:ins w:id="10113" w:author="Lee, Daewon" w:date="2020-11-10T16:17:00Z"/>
                <w:lang w:eastAsia="zh-CN"/>
              </w:rPr>
            </w:pPr>
            <w:ins w:id="10114" w:author="Lee, Daewon" w:date="2020-11-10T16:17:00Z">
              <w:r w:rsidRPr="009476C7">
                <w:rPr>
                  <w:lang w:eastAsia="zh-CN"/>
                </w:rPr>
                <w:t>5.8/9.7</w:t>
              </w:r>
            </w:ins>
          </w:p>
        </w:tc>
        <w:tc>
          <w:tcPr>
            <w:tcW w:w="0" w:type="auto"/>
            <w:hideMark/>
          </w:tcPr>
          <w:p w14:paraId="5CA2C280" w14:textId="77777777" w:rsidR="004C09BC" w:rsidRPr="009476C7" w:rsidRDefault="004C09BC" w:rsidP="00685913">
            <w:pPr>
              <w:pStyle w:val="TAC"/>
              <w:keepNext w:val="0"/>
              <w:keepLines w:val="0"/>
              <w:rPr>
                <w:ins w:id="10115" w:author="Lee, Daewon" w:date="2020-11-10T16:17:00Z"/>
                <w:lang w:eastAsia="zh-CN"/>
              </w:rPr>
            </w:pPr>
            <w:ins w:id="10116" w:author="Lee, Daewon" w:date="2020-11-10T16:17:00Z">
              <w:r w:rsidRPr="009476C7">
                <w:rPr>
                  <w:lang w:eastAsia="zh-CN"/>
                </w:rPr>
                <w:t>4.8/10.6</w:t>
              </w:r>
            </w:ins>
          </w:p>
        </w:tc>
        <w:tc>
          <w:tcPr>
            <w:tcW w:w="0" w:type="auto"/>
            <w:hideMark/>
          </w:tcPr>
          <w:p w14:paraId="6B0CA028" w14:textId="77777777" w:rsidR="004C09BC" w:rsidRPr="009476C7" w:rsidRDefault="004C09BC" w:rsidP="00685913">
            <w:pPr>
              <w:pStyle w:val="TAC"/>
              <w:keepNext w:val="0"/>
              <w:keepLines w:val="0"/>
              <w:rPr>
                <w:ins w:id="10117" w:author="Lee, Daewon" w:date="2020-11-10T16:17:00Z"/>
                <w:lang w:eastAsia="zh-CN"/>
              </w:rPr>
            </w:pPr>
            <w:ins w:id="10118" w:author="Lee, Daewon" w:date="2020-11-10T16:17:00Z">
              <w:r w:rsidRPr="009476C7">
                <w:rPr>
                  <w:lang w:eastAsia="zh-CN"/>
                </w:rPr>
                <w:t>4.6/10.2</w:t>
              </w:r>
            </w:ins>
          </w:p>
        </w:tc>
        <w:tc>
          <w:tcPr>
            <w:tcW w:w="0" w:type="auto"/>
            <w:hideMark/>
          </w:tcPr>
          <w:p w14:paraId="5E6921CE" w14:textId="77777777" w:rsidR="004C09BC" w:rsidRPr="009476C7" w:rsidRDefault="004C09BC" w:rsidP="00685913">
            <w:pPr>
              <w:pStyle w:val="TAC"/>
              <w:keepNext w:val="0"/>
              <w:keepLines w:val="0"/>
              <w:rPr>
                <w:ins w:id="10119" w:author="Lee, Daewon" w:date="2020-11-10T16:17:00Z"/>
                <w:lang w:eastAsia="zh-CN"/>
              </w:rPr>
            </w:pPr>
            <w:ins w:id="10120" w:author="Lee, Daewon" w:date="2020-11-10T16:17:00Z">
              <w:r w:rsidRPr="009476C7">
                <w:rPr>
                  <w:lang w:eastAsia="zh-CN"/>
                </w:rPr>
                <w:t>4.5/10.2</w:t>
              </w:r>
            </w:ins>
          </w:p>
        </w:tc>
      </w:tr>
      <w:tr w:rsidR="004C09BC" w:rsidRPr="009476C7" w14:paraId="043CC99D" w14:textId="77777777" w:rsidTr="00685913">
        <w:trPr>
          <w:trHeight w:val="158"/>
          <w:jc w:val="center"/>
          <w:ins w:id="10121" w:author="Lee, Daewon" w:date="2020-11-10T16:17:00Z"/>
        </w:trPr>
        <w:tc>
          <w:tcPr>
            <w:tcW w:w="0" w:type="auto"/>
            <w:vMerge/>
            <w:vAlign w:val="center"/>
            <w:hideMark/>
          </w:tcPr>
          <w:p w14:paraId="55997000" w14:textId="77777777" w:rsidR="004C09BC" w:rsidRPr="009476C7" w:rsidRDefault="004C09BC" w:rsidP="00685913">
            <w:pPr>
              <w:pStyle w:val="TAC"/>
              <w:keepNext w:val="0"/>
              <w:keepLines w:val="0"/>
              <w:rPr>
                <w:ins w:id="10122" w:author="Lee, Daewon" w:date="2020-11-10T16:17:00Z"/>
                <w:lang w:eastAsia="zh-CN"/>
              </w:rPr>
            </w:pPr>
          </w:p>
        </w:tc>
        <w:tc>
          <w:tcPr>
            <w:tcW w:w="0" w:type="auto"/>
            <w:vMerge/>
            <w:vAlign w:val="center"/>
            <w:hideMark/>
          </w:tcPr>
          <w:p w14:paraId="7A6A8D96" w14:textId="77777777" w:rsidR="004C09BC" w:rsidRPr="009476C7" w:rsidRDefault="004C09BC" w:rsidP="00685913">
            <w:pPr>
              <w:pStyle w:val="TAC"/>
              <w:keepNext w:val="0"/>
              <w:keepLines w:val="0"/>
              <w:rPr>
                <w:ins w:id="10123" w:author="Lee, Daewon" w:date="2020-11-10T16:17:00Z"/>
                <w:lang w:eastAsia="zh-CN"/>
              </w:rPr>
            </w:pPr>
          </w:p>
        </w:tc>
        <w:tc>
          <w:tcPr>
            <w:tcW w:w="0" w:type="auto"/>
            <w:vAlign w:val="center"/>
            <w:hideMark/>
          </w:tcPr>
          <w:p w14:paraId="64C69F50" w14:textId="77777777" w:rsidR="004C09BC" w:rsidRPr="009476C7" w:rsidRDefault="004C09BC" w:rsidP="00685913">
            <w:pPr>
              <w:pStyle w:val="TAC"/>
              <w:keepNext w:val="0"/>
              <w:keepLines w:val="0"/>
              <w:rPr>
                <w:ins w:id="10124" w:author="Lee, Daewon" w:date="2020-11-10T16:17:00Z"/>
                <w:lang w:eastAsia="zh-CN"/>
              </w:rPr>
            </w:pPr>
            <w:ins w:id="10125" w:author="Lee, Daewon" w:date="2020-11-10T16:17:00Z">
              <w:r w:rsidRPr="009476C7">
                <w:rPr>
                  <w:lang w:eastAsia="zh-CN"/>
                </w:rPr>
                <w:t>CDL-B, 20ns</w:t>
              </w:r>
            </w:ins>
          </w:p>
        </w:tc>
        <w:tc>
          <w:tcPr>
            <w:tcW w:w="0" w:type="auto"/>
            <w:hideMark/>
          </w:tcPr>
          <w:p w14:paraId="32DAA897" w14:textId="77777777" w:rsidR="004C09BC" w:rsidRPr="009476C7" w:rsidRDefault="004C09BC" w:rsidP="00685913">
            <w:pPr>
              <w:pStyle w:val="TAC"/>
              <w:keepNext w:val="0"/>
              <w:keepLines w:val="0"/>
              <w:rPr>
                <w:ins w:id="10126" w:author="Lee, Daewon" w:date="2020-11-10T16:17:00Z"/>
                <w:lang w:eastAsia="zh-CN"/>
              </w:rPr>
            </w:pPr>
            <w:ins w:id="10127" w:author="Lee, Daewon" w:date="2020-11-10T16:17:00Z">
              <w:r w:rsidRPr="009476C7">
                <w:rPr>
                  <w:lang w:eastAsia="zh-CN"/>
                </w:rPr>
                <w:t>8.2/10.6</w:t>
              </w:r>
            </w:ins>
          </w:p>
        </w:tc>
        <w:tc>
          <w:tcPr>
            <w:tcW w:w="0" w:type="auto"/>
            <w:hideMark/>
          </w:tcPr>
          <w:p w14:paraId="09826B3F" w14:textId="77777777" w:rsidR="004C09BC" w:rsidRPr="009476C7" w:rsidRDefault="004C09BC" w:rsidP="00685913">
            <w:pPr>
              <w:pStyle w:val="TAC"/>
              <w:keepNext w:val="0"/>
              <w:keepLines w:val="0"/>
              <w:rPr>
                <w:ins w:id="10128" w:author="Lee, Daewon" w:date="2020-11-10T16:17:00Z"/>
                <w:lang w:eastAsia="zh-CN"/>
              </w:rPr>
            </w:pPr>
            <w:ins w:id="10129" w:author="Lee, Daewon" w:date="2020-11-10T16:17:00Z">
              <w:r w:rsidRPr="009476C7">
                <w:rPr>
                  <w:lang w:eastAsia="zh-CN"/>
                </w:rPr>
                <w:t>8.0/10.3</w:t>
              </w:r>
            </w:ins>
          </w:p>
        </w:tc>
        <w:tc>
          <w:tcPr>
            <w:tcW w:w="0" w:type="auto"/>
            <w:hideMark/>
          </w:tcPr>
          <w:p w14:paraId="6B5900D0" w14:textId="77777777" w:rsidR="004C09BC" w:rsidRPr="009476C7" w:rsidRDefault="004C09BC" w:rsidP="00685913">
            <w:pPr>
              <w:pStyle w:val="TAC"/>
              <w:keepNext w:val="0"/>
              <w:keepLines w:val="0"/>
              <w:rPr>
                <w:ins w:id="10130" w:author="Lee, Daewon" w:date="2020-11-10T16:17:00Z"/>
                <w:lang w:eastAsia="zh-CN"/>
              </w:rPr>
            </w:pPr>
            <w:ins w:id="10131" w:author="Lee, Daewon" w:date="2020-11-10T16:17:00Z">
              <w:r w:rsidRPr="009476C7">
                <w:rPr>
                  <w:lang w:eastAsia="zh-CN"/>
                </w:rPr>
                <w:t>7.7/9.5</w:t>
              </w:r>
            </w:ins>
          </w:p>
        </w:tc>
        <w:tc>
          <w:tcPr>
            <w:tcW w:w="0" w:type="auto"/>
            <w:hideMark/>
          </w:tcPr>
          <w:p w14:paraId="50811CDA" w14:textId="77777777" w:rsidR="004C09BC" w:rsidRPr="009476C7" w:rsidRDefault="004C09BC" w:rsidP="00685913">
            <w:pPr>
              <w:pStyle w:val="TAC"/>
              <w:keepNext w:val="0"/>
              <w:keepLines w:val="0"/>
              <w:rPr>
                <w:ins w:id="10132" w:author="Lee, Daewon" w:date="2020-11-10T16:17:00Z"/>
                <w:lang w:eastAsia="zh-CN"/>
              </w:rPr>
            </w:pPr>
            <w:ins w:id="10133" w:author="Lee, Daewon" w:date="2020-11-10T16:17:00Z">
              <w:r w:rsidRPr="009476C7">
                <w:rPr>
                  <w:lang w:eastAsia="zh-CN"/>
                </w:rPr>
                <w:t>7.7/9.4</w:t>
              </w:r>
            </w:ins>
          </w:p>
        </w:tc>
      </w:tr>
      <w:tr w:rsidR="004C09BC" w:rsidRPr="009476C7" w14:paraId="0449F48F" w14:textId="77777777" w:rsidTr="00685913">
        <w:trPr>
          <w:trHeight w:val="45"/>
          <w:jc w:val="center"/>
          <w:ins w:id="10134" w:author="Lee, Daewon" w:date="2020-11-10T16:17:00Z"/>
        </w:trPr>
        <w:tc>
          <w:tcPr>
            <w:tcW w:w="0" w:type="auto"/>
            <w:vMerge/>
            <w:vAlign w:val="center"/>
            <w:hideMark/>
          </w:tcPr>
          <w:p w14:paraId="2B0F4D86" w14:textId="77777777" w:rsidR="004C09BC" w:rsidRPr="009476C7" w:rsidRDefault="004C09BC" w:rsidP="00685913">
            <w:pPr>
              <w:pStyle w:val="TAC"/>
              <w:keepNext w:val="0"/>
              <w:keepLines w:val="0"/>
              <w:rPr>
                <w:ins w:id="10135" w:author="Lee, Daewon" w:date="2020-11-10T16:17:00Z"/>
                <w:lang w:eastAsia="zh-CN"/>
              </w:rPr>
            </w:pPr>
          </w:p>
        </w:tc>
        <w:tc>
          <w:tcPr>
            <w:tcW w:w="0" w:type="auto"/>
            <w:vMerge/>
            <w:vAlign w:val="center"/>
            <w:hideMark/>
          </w:tcPr>
          <w:p w14:paraId="051DDE15" w14:textId="77777777" w:rsidR="004C09BC" w:rsidRPr="009476C7" w:rsidRDefault="004C09BC" w:rsidP="00685913">
            <w:pPr>
              <w:pStyle w:val="TAC"/>
              <w:keepNext w:val="0"/>
              <w:keepLines w:val="0"/>
              <w:rPr>
                <w:ins w:id="10136" w:author="Lee, Daewon" w:date="2020-11-10T16:17:00Z"/>
                <w:lang w:eastAsia="zh-CN"/>
              </w:rPr>
            </w:pPr>
          </w:p>
        </w:tc>
        <w:tc>
          <w:tcPr>
            <w:tcW w:w="0" w:type="auto"/>
            <w:vAlign w:val="center"/>
            <w:hideMark/>
          </w:tcPr>
          <w:p w14:paraId="65DD7B48" w14:textId="77777777" w:rsidR="004C09BC" w:rsidRPr="009476C7" w:rsidRDefault="004C09BC" w:rsidP="00685913">
            <w:pPr>
              <w:pStyle w:val="TAC"/>
              <w:keepNext w:val="0"/>
              <w:keepLines w:val="0"/>
              <w:rPr>
                <w:ins w:id="10137" w:author="Lee, Daewon" w:date="2020-11-10T16:17:00Z"/>
                <w:lang w:eastAsia="zh-CN"/>
              </w:rPr>
            </w:pPr>
            <w:ins w:id="10138" w:author="Lee, Daewon" w:date="2020-11-10T16:17:00Z">
              <w:r w:rsidRPr="009476C7">
                <w:rPr>
                  <w:lang w:eastAsia="zh-CN"/>
                </w:rPr>
                <w:t>CDL-B, 50ns</w:t>
              </w:r>
            </w:ins>
          </w:p>
        </w:tc>
        <w:tc>
          <w:tcPr>
            <w:tcW w:w="0" w:type="auto"/>
            <w:hideMark/>
          </w:tcPr>
          <w:p w14:paraId="7CCF6713" w14:textId="77777777" w:rsidR="004C09BC" w:rsidRPr="009476C7" w:rsidRDefault="004C09BC" w:rsidP="00685913">
            <w:pPr>
              <w:pStyle w:val="TAC"/>
              <w:keepNext w:val="0"/>
              <w:keepLines w:val="0"/>
              <w:rPr>
                <w:ins w:id="10139" w:author="Lee, Daewon" w:date="2020-11-10T16:17:00Z"/>
                <w:lang w:eastAsia="zh-CN"/>
              </w:rPr>
            </w:pPr>
            <w:ins w:id="10140" w:author="Lee, Daewon" w:date="2020-11-10T16:17:00Z">
              <w:r w:rsidRPr="009476C7">
                <w:rPr>
                  <w:lang w:eastAsia="zh-CN"/>
                </w:rPr>
                <w:t>8.0/10.7</w:t>
              </w:r>
            </w:ins>
          </w:p>
        </w:tc>
        <w:tc>
          <w:tcPr>
            <w:tcW w:w="0" w:type="auto"/>
            <w:hideMark/>
          </w:tcPr>
          <w:p w14:paraId="3BB22FA6" w14:textId="77777777" w:rsidR="004C09BC" w:rsidRPr="009476C7" w:rsidRDefault="004C09BC" w:rsidP="00685913">
            <w:pPr>
              <w:pStyle w:val="TAC"/>
              <w:keepNext w:val="0"/>
              <w:keepLines w:val="0"/>
              <w:rPr>
                <w:ins w:id="10141" w:author="Lee, Daewon" w:date="2020-11-10T16:17:00Z"/>
                <w:lang w:eastAsia="zh-CN"/>
              </w:rPr>
            </w:pPr>
            <w:ins w:id="10142" w:author="Lee, Daewon" w:date="2020-11-10T16:17:00Z">
              <w:r w:rsidRPr="009476C7">
                <w:rPr>
                  <w:lang w:eastAsia="zh-CN"/>
                </w:rPr>
                <w:t>7.8/10.5</w:t>
              </w:r>
            </w:ins>
          </w:p>
        </w:tc>
        <w:tc>
          <w:tcPr>
            <w:tcW w:w="0" w:type="auto"/>
            <w:hideMark/>
          </w:tcPr>
          <w:p w14:paraId="3DDAD4F0" w14:textId="77777777" w:rsidR="004C09BC" w:rsidRPr="009476C7" w:rsidRDefault="004C09BC" w:rsidP="00685913">
            <w:pPr>
              <w:pStyle w:val="TAC"/>
              <w:keepNext w:val="0"/>
              <w:keepLines w:val="0"/>
              <w:rPr>
                <w:ins w:id="10143" w:author="Lee, Daewon" w:date="2020-11-10T16:17:00Z"/>
                <w:lang w:eastAsia="zh-CN"/>
              </w:rPr>
            </w:pPr>
            <w:ins w:id="10144" w:author="Lee, Daewon" w:date="2020-11-10T16:17:00Z">
              <w:r w:rsidRPr="009476C7">
                <w:rPr>
                  <w:lang w:eastAsia="zh-CN"/>
                </w:rPr>
                <w:t>7.7/10.3</w:t>
              </w:r>
            </w:ins>
          </w:p>
        </w:tc>
        <w:tc>
          <w:tcPr>
            <w:tcW w:w="0" w:type="auto"/>
            <w:hideMark/>
          </w:tcPr>
          <w:p w14:paraId="0F27C8AB" w14:textId="77777777" w:rsidR="004C09BC" w:rsidRPr="009476C7" w:rsidRDefault="004C09BC" w:rsidP="00685913">
            <w:pPr>
              <w:pStyle w:val="TAC"/>
              <w:keepNext w:val="0"/>
              <w:keepLines w:val="0"/>
              <w:rPr>
                <w:ins w:id="10145" w:author="Lee, Daewon" w:date="2020-11-10T16:17:00Z"/>
                <w:lang w:eastAsia="zh-CN"/>
              </w:rPr>
            </w:pPr>
            <w:ins w:id="10146" w:author="Lee, Daewon" w:date="2020-11-10T16:17:00Z">
              <w:r w:rsidRPr="009476C7">
                <w:rPr>
                  <w:lang w:eastAsia="zh-CN"/>
                </w:rPr>
                <w:t>7.6/9.5</w:t>
              </w:r>
            </w:ins>
          </w:p>
        </w:tc>
      </w:tr>
      <w:tr w:rsidR="004C09BC" w:rsidRPr="009476C7" w14:paraId="19F29686" w14:textId="77777777" w:rsidTr="00685913">
        <w:trPr>
          <w:trHeight w:val="45"/>
          <w:jc w:val="center"/>
          <w:ins w:id="10147" w:author="Lee, Daewon" w:date="2020-11-10T16:17:00Z"/>
        </w:trPr>
        <w:tc>
          <w:tcPr>
            <w:tcW w:w="0" w:type="auto"/>
            <w:vMerge/>
            <w:vAlign w:val="center"/>
            <w:hideMark/>
          </w:tcPr>
          <w:p w14:paraId="2437BA6A" w14:textId="77777777" w:rsidR="004C09BC" w:rsidRPr="009476C7" w:rsidRDefault="004C09BC" w:rsidP="00685913">
            <w:pPr>
              <w:pStyle w:val="TAC"/>
              <w:keepNext w:val="0"/>
              <w:keepLines w:val="0"/>
              <w:rPr>
                <w:ins w:id="10148" w:author="Lee, Daewon" w:date="2020-11-10T16:17:00Z"/>
                <w:lang w:eastAsia="zh-CN"/>
              </w:rPr>
            </w:pPr>
          </w:p>
        </w:tc>
        <w:tc>
          <w:tcPr>
            <w:tcW w:w="0" w:type="auto"/>
            <w:vMerge w:val="restart"/>
            <w:vAlign w:val="center"/>
            <w:hideMark/>
          </w:tcPr>
          <w:p w14:paraId="08F72B49" w14:textId="77777777" w:rsidR="004C09BC" w:rsidRPr="009476C7" w:rsidRDefault="004C09BC" w:rsidP="00685913">
            <w:pPr>
              <w:pStyle w:val="TAC"/>
              <w:keepNext w:val="0"/>
              <w:keepLines w:val="0"/>
              <w:rPr>
                <w:ins w:id="10149" w:author="Lee, Daewon" w:date="2020-11-10T16:17:00Z"/>
                <w:lang w:eastAsia="zh-CN"/>
              </w:rPr>
            </w:pPr>
            <w:ins w:id="10150" w:author="Lee, Daewon" w:date="2020-11-10T16:17:00Z">
              <w:r w:rsidRPr="009476C7">
                <w:rPr>
                  <w:lang w:eastAsia="zh-CN"/>
                </w:rPr>
                <w:t>16</w:t>
              </w:r>
            </w:ins>
          </w:p>
        </w:tc>
        <w:tc>
          <w:tcPr>
            <w:tcW w:w="0" w:type="auto"/>
            <w:vAlign w:val="center"/>
            <w:hideMark/>
          </w:tcPr>
          <w:p w14:paraId="0D443A88" w14:textId="77777777" w:rsidR="004C09BC" w:rsidRPr="009476C7" w:rsidRDefault="004C09BC" w:rsidP="00685913">
            <w:pPr>
              <w:pStyle w:val="TAC"/>
              <w:keepNext w:val="0"/>
              <w:keepLines w:val="0"/>
              <w:rPr>
                <w:ins w:id="10151" w:author="Lee, Daewon" w:date="2020-11-10T16:17:00Z"/>
                <w:lang w:eastAsia="zh-CN"/>
              </w:rPr>
            </w:pPr>
            <w:ins w:id="10152" w:author="Lee, Daewon" w:date="2020-11-10T16:17:00Z">
              <w:r w:rsidRPr="009476C7">
                <w:rPr>
                  <w:lang w:eastAsia="zh-CN"/>
                </w:rPr>
                <w:t>TDL-A, 5ns</w:t>
              </w:r>
            </w:ins>
          </w:p>
        </w:tc>
        <w:tc>
          <w:tcPr>
            <w:tcW w:w="0" w:type="auto"/>
            <w:hideMark/>
          </w:tcPr>
          <w:p w14:paraId="0D8630ED" w14:textId="77777777" w:rsidR="004C09BC" w:rsidRPr="009476C7" w:rsidRDefault="004C09BC" w:rsidP="00685913">
            <w:pPr>
              <w:pStyle w:val="TAC"/>
              <w:keepNext w:val="0"/>
              <w:keepLines w:val="0"/>
              <w:rPr>
                <w:ins w:id="10153" w:author="Lee, Daewon" w:date="2020-11-10T16:17:00Z"/>
                <w:lang w:eastAsia="zh-CN"/>
              </w:rPr>
            </w:pPr>
            <w:ins w:id="10154" w:author="Lee, Daewon" w:date="2020-11-10T16:17:00Z">
              <w:r w:rsidRPr="009476C7">
                <w:rPr>
                  <w:lang w:eastAsia="zh-CN"/>
                </w:rPr>
                <w:t>17.1/28.8</w:t>
              </w:r>
            </w:ins>
          </w:p>
        </w:tc>
        <w:tc>
          <w:tcPr>
            <w:tcW w:w="0" w:type="auto"/>
            <w:hideMark/>
          </w:tcPr>
          <w:p w14:paraId="700FAC71" w14:textId="77777777" w:rsidR="004C09BC" w:rsidRPr="009476C7" w:rsidRDefault="004C09BC" w:rsidP="00685913">
            <w:pPr>
              <w:pStyle w:val="TAC"/>
              <w:keepNext w:val="0"/>
              <w:keepLines w:val="0"/>
              <w:rPr>
                <w:ins w:id="10155" w:author="Lee, Daewon" w:date="2020-11-10T16:17:00Z"/>
                <w:lang w:eastAsia="zh-CN"/>
              </w:rPr>
            </w:pPr>
            <w:ins w:id="10156" w:author="Lee, Daewon" w:date="2020-11-10T16:17:00Z">
              <w:r w:rsidRPr="009476C7">
                <w:rPr>
                  <w:lang w:eastAsia="zh-CN"/>
                </w:rPr>
                <w:t>14.6/23.5</w:t>
              </w:r>
            </w:ins>
          </w:p>
        </w:tc>
        <w:tc>
          <w:tcPr>
            <w:tcW w:w="0" w:type="auto"/>
            <w:hideMark/>
          </w:tcPr>
          <w:p w14:paraId="24575BAC" w14:textId="77777777" w:rsidR="004C09BC" w:rsidRPr="009476C7" w:rsidRDefault="004C09BC" w:rsidP="00685913">
            <w:pPr>
              <w:pStyle w:val="TAC"/>
              <w:keepNext w:val="0"/>
              <w:keepLines w:val="0"/>
              <w:rPr>
                <w:ins w:id="10157" w:author="Lee, Daewon" w:date="2020-11-10T16:17:00Z"/>
                <w:lang w:eastAsia="zh-CN"/>
              </w:rPr>
            </w:pPr>
            <w:ins w:id="10158" w:author="Lee, Daewon" w:date="2020-11-10T16:17:00Z">
              <w:r w:rsidRPr="009476C7">
                <w:rPr>
                  <w:lang w:eastAsia="zh-CN"/>
                </w:rPr>
                <w:t>14.8/22.3</w:t>
              </w:r>
            </w:ins>
          </w:p>
        </w:tc>
        <w:tc>
          <w:tcPr>
            <w:tcW w:w="0" w:type="auto"/>
            <w:hideMark/>
          </w:tcPr>
          <w:p w14:paraId="46648942" w14:textId="77777777" w:rsidR="004C09BC" w:rsidRPr="009476C7" w:rsidRDefault="004C09BC" w:rsidP="00685913">
            <w:pPr>
              <w:pStyle w:val="TAC"/>
              <w:keepNext w:val="0"/>
              <w:keepLines w:val="0"/>
              <w:rPr>
                <w:ins w:id="10159" w:author="Lee, Daewon" w:date="2020-11-10T16:17:00Z"/>
                <w:lang w:eastAsia="zh-CN"/>
              </w:rPr>
            </w:pPr>
            <w:ins w:id="10160" w:author="Lee, Daewon" w:date="2020-11-10T16:17:00Z">
              <w:r w:rsidRPr="009476C7">
                <w:rPr>
                  <w:lang w:eastAsia="zh-CN"/>
                </w:rPr>
                <w:t>14.7/21.7</w:t>
              </w:r>
            </w:ins>
          </w:p>
        </w:tc>
      </w:tr>
      <w:tr w:rsidR="004C09BC" w:rsidRPr="009476C7" w14:paraId="2F0876B2" w14:textId="77777777" w:rsidTr="00685913">
        <w:trPr>
          <w:trHeight w:val="45"/>
          <w:jc w:val="center"/>
          <w:ins w:id="10161" w:author="Lee, Daewon" w:date="2020-11-10T16:17:00Z"/>
        </w:trPr>
        <w:tc>
          <w:tcPr>
            <w:tcW w:w="0" w:type="auto"/>
            <w:vMerge/>
            <w:vAlign w:val="center"/>
            <w:hideMark/>
          </w:tcPr>
          <w:p w14:paraId="0A855B97" w14:textId="77777777" w:rsidR="004C09BC" w:rsidRPr="009476C7" w:rsidRDefault="004C09BC" w:rsidP="00685913">
            <w:pPr>
              <w:pStyle w:val="TAC"/>
              <w:keepNext w:val="0"/>
              <w:keepLines w:val="0"/>
              <w:rPr>
                <w:ins w:id="10162" w:author="Lee, Daewon" w:date="2020-11-10T16:17:00Z"/>
                <w:lang w:eastAsia="zh-CN"/>
              </w:rPr>
            </w:pPr>
          </w:p>
        </w:tc>
        <w:tc>
          <w:tcPr>
            <w:tcW w:w="0" w:type="auto"/>
            <w:vMerge/>
            <w:vAlign w:val="center"/>
            <w:hideMark/>
          </w:tcPr>
          <w:p w14:paraId="39175937" w14:textId="77777777" w:rsidR="004C09BC" w:rsidRPr="009476C7" w:rsidRDefault="004C09BC" w:rsidP="00685913">
            <w:pPr>
              <w:pStyle w:val="TAC"/>
              <w:keepNext w:val="0"/>
              <w:keepLines w:val="0"/>
              <w:rPr>
                <w:ins w:id="10163" w:author="Lee, Daewon" w:date="2020-11-10T16:17:00Z"/>
                <w:lang w:eastAsia="zh-CN"/>
              </w:rPr>
            </w:pPr>
          </w:p>
        </w:tc>
        <w:tc>
          <w:tcPr>
            <w:tcW w:w="0" w:type="auto"/>
            <w:vAlign w:val="center"/>
            <w:hideMark/>
          </w:tcPr>
          <w:p w14:paraId="4FC67702" w14:textId="77777777" w:rsidR="004C09BC" w:rsidRPr="009476C7" w:rsidRDefault="004C09BC" w:rsidP="00685913">
            <w:pPr>
              <w:pStyle w:val="TAC"/>
              <w:keepNext w:val="0"/>
              <w:keepLines w:val="0"/>
              <w:rPr>
                <w:ins w:id="10164" w:author="Lee, Daewon" w:date="2020-11-10T16:17:00Z"/>
                <w:lang w:eastAsia="zh-CN"/>
              </w:rPr>
            </w:pPr>
            <w:ins w:id="10165" w:author="Lee, Daewon" w:date="2020-11-10T16:17:00Z">
              <w:r w:rsidRPr="009476C7">
                <w:rPr>
                  <w:lang w:eastAsia="zh-CN"/>
                </w:rPr>
                <w:t>TDL-A, 10ns</w:t>
              </w:r>
            </w:ins>
          </w:p>
        </w:tc>
        <w:tc>
          <w:tcPr>
            <w:tcW w:w="0" w:type="auto"/>
            <w:hideMark/>
          </w:tcPr>
          <w:p w14:paraId="0BD07460" w14:textId="77777777" w:rsidR="004C09BC" w:rsidRPr="009476C7" w:rsidRDefault="004C09BC" w:rsidP="00685913">
            <w:pPr>
              <w:pStyle w:val="TAC"/>
              <w:keepNext w:val="0"/>
              <w:keepLines w:val="0"/>
              <w:rPr>
                <w:ins w:id="10166" w:author="Lee, Daewon" w:date="2020-11-10T16:17:00Z"/>
                <w:lang w:eastAsia="zh-CN"/>
              </w:rPr>
            </w:pPr>
            <w:ins w:id="10167" w:author="Lee, Daewon" w:date="2020-11-10T16:17:00Z">
              <w:r w:rsidRPr="009476C7">
                <w:rPr>
                  <w:lang w:eastAsia="zh-CN"/>
                </w:rPr>
                <w:t>17.2/-</w:t>
              </w:r>
            </w:ins>
          </w:p>
        </w:tc>
        <w:tc>
          <w:tcPr>
            <w:tcW w:w="0" w:type="auto"/>
            <w:hideMark/>
          </w:tcPr>
          <w:p w14:paraId="570D48E3" w14:textId="77777777" w:rsidR="004C09BC" w:rsidRPr="009476C7" w:rsidRDefault="004C09BC" w:rsidP="00685913">
            <w:pPr>
              <w:pStyle w:val="TAC"/>
              <w:keepNext w:val="0"/>
              <w:keepLines w:val="0"/>
              <w:rPr>
                <w:ins w:id="10168" w:author="Lee, Daewon" w:date="2020-11-10T16:17:00Z"/>
                <w:lang w:eastAsia="zh-CN"/>
              </w:rPr>
            </w:pPr>
            <w:ins w:id="10169" w:author="Lee, Daewon" w:date="2020-11-10T16:17:00Z">
              <w:r w:rsidRPr="009476C7">
                <w:rPr>
                  <w:lang w:eastAsia="zh-CN"/>
                </w:rPr>
                <w:t>14.8/23.5</w:t>
              </w:r>
            </w:ins>
          </w:p>
        </w:tc>
        <w:tc>
          <w:tcPr>
            <w:tcW w:w="0" w:type="auto"/>
            <w:hideMark/>
          </w:tcPr>
          <w:p w14:paraId="33B20747" w14:textId="77777777" w:rsidR="004C09BC" w:rsidRPr="009476C7" w:rsidRDefault="004C09BC" w:rsidP="00685913">
            <w:pPr>
              <w:pStyle w:val="TAC"/>
              <w:keepNext w:val="0"/>
              <w:keepLines w:val="0"/>
              <w:rPr>
                <w:ins w:id="10170" w:author="Lee, Daewon" w:date="2020-11-10T16:17:00Z"/>
                <w:lang w:eastAsia="zh-CN"/>
              </w:rPr>
            </w:pPr>
            <w:ins w:id="10171" w:author="Lee, Daewon" w:date="2020-11-10T16:17:00Z">
              <w:r w:rsidRPr="009476C7">
                <w:rPr>
                  <w:lang w:eastAsia="zh-CN"/>
                </w:rPr>
                <w:t>15.5/23.1</w:t>
              </w:r>
            </w:ins>
          </w:p>
        </w:tc>
        <w:tc>
          <w:tcPr>
            <w:tcW w:w="0" w:type="auto"/>
            <w:hideMark/>
          </w:tcPr>
          <w:p w14:paraId="4FCE0E53" w14:textId="77777777" w:rsidR="004C09BC" w:rsidRPr="009476C7" w:rsidRDefault="004C09BC" w:rsidP="00685913">
            <w:pPr>
              <w:pStyle w:val="TAC"/>
              <w:keepNext w:val="0"/>
              <w:keepLines w:val="0"/>
              <w:rPr>
                <w:ins w:id="10172" w:author="Lee, Daewon" w:date="2020-11-10T16:17:00Z"/>
                <w:lang w:eastAsia="zh-CN"/>
              </w:rPr>
            </w:pPr>
            <w:ins w:id="10173" w:author="Lee, Daewon" w:date="2020-11-10T16:17:00Z">
              <w:r w:rsidRPr="009476C7">
                <w:rPr>
                  <w:lang w:eastAsia="zh-CN"/>
                </w:rPr>
                <w:t>15.5/22.6</w:t>
              </w:r>
            </w:ins>
          </w:p>
        </w:tc>
      </w:tr>
      <w:tr w:rsidR="004C09BC" w:rsidRPr="009476C7" w14:paraId="0A8F6FEA" w14:textId="77777777" w:rsidTr="00685913">
        <w:trPr>
          <w:trHeight w:val="45"/>
          <w:jc w:val="center"/>
          <w:ins w:id="10174" w:author="Lee, Daewon" w:date="2020-11-10T16:17:00Z"/>
        </w:trPr>
        <w:tc>
          <w:tcPr>
            <w:tcW w:w="0" w:type="auto"/>
            <w:vMerge/>
            <w:vAlign w:val="center"/>
            <w:hideMark/>
          </w:tcPr>
          <w:p w14:paraId="72BE5DC2" w14:textId="77777777" w:rsidR="004C09BC" w:rsidRPr="009476C7" w:rsidRDefault="004C09BC" w:rsidP="00685913">
            <w:pPr>
              <w:pStyle w:val="TAC"/>
              <w:keepNext w:val="0"/>
              <w:keepLines w:val="0"/>
              <w:rPr>
                <w:ins w:id="10175" w:author="Lee, Daewon" w:date="2020-11-10T16:17:00Z"/>
                <w:lang w:eastAsia="zh-CN"/>
              </w:rPr>
            </w:pPr>
          </w:p>
        </w:tc>
        <w:tc>
          <w:tcPr>
            <w:tcW w:w="0" w:type="auto"/>
            <w:vMerge/>
            <w:vAlign w:val="center"/>
            <w:hideMark/>
          </w:tcPr>
          <w:p w14:paraId="0C1FC62E" w14:textId="77777777" w:rsidR="004C09BC" w:rsidRPr="009476C7" w:rsidRDefault="004C09BC" w:rsidP="00685913">
            <w:pPr>
              <w:pStyle w:val="TAC"/>
              <w:keepNext w:val="0"/>
              <w:keepLines w:val="0"/>
              <w:rPr>
                <w:ins w:id="10176" w:author="Lee, Daewon" w:date="2020-11-10T16:17:00Z"/>
                <w:lang w:eastAsia="zh-CN"/>
              </w:rPr>
            </w:pPr>
          </w:p>
        </w:tc>
        <w:tc>
          <w:tcPr>
            <w:tcW w:w="0" w:type="auto"/>
            <w:vAlign w:val="center"/>
            <w:hideMark/>
          </w:tcPr>
          <w:p w14:paraId="3A027900" w14:textId="77777777" w:rsidR="004C09BC" w:rsidRPr="009476C7" w:rsidRDefault="004C09BC" w:rsidP="00685913">
            <w:pPr>
              <w:pStyle w:val="TAC"/>
              <w:keepNext w:val="0"/>
              <w:keepLines w:val="0"/>
              <w:rPr>
                <w:ins w:id="10177" w:author="Lee, Daewon" w:date="2020-11-10T16:17:00Z"/>
                <w:lang w:eastAsia="zh-CN"/>
              </w:rPr>
            </w:pPr>
            <w:ins w:id="10178" w:author="Lee, Daewon" w:date="2020-11-10T16:17:00Z">
              <w:r w:rsidRPr="009476C7">
                <w:rPr>
                  <w:lang w:eastAsia="zh-CN"/>
                </w:rPr>
                <w:t>TDL-A, 20ns</w:t>
              </w:r>
            </w:ins>
          </w:p>
        </w:tc>
        <w:tc>
          <w:tcPr>
            <w:tcW w:w="0" w:type="auto"/>
            <w:hideMark/>
          </w:tcPr>
          <w:p w14:paraId="0BE8C7E0" w14:textId="77777777" w:rsidR="004C09BC" w:rsidRPr="009476C7" w:rsidRDefault="004C09BC" w:rsidP="00685913">
            <w:pPr>
              <w:pStyle w:val="TAC"/>
              <w:keepNext w:val="0"/>
              <w:keepLines w:val="0"/>
              <w:rPr>
                <w:ins w:id="10179" w:author="Lee, Daewon" w:date="2020-11-10T16:17:00Z"/>
                <w:lang w:eastAsia="zh-CN"/>
              </w:rPr>
            </w:pPr>
            <w:ins w:id="10180" w:author="Lee, Daewon" w:date="2020-11-10T16:17:00Z">
              <w:r w:rsidRPr="009476C7">
                <w:rPr>
                  <w:lang w:eastAsia="zh-CN"/>
                </w:rPr>
                <w:t>18.8/-</w:t>
              </w:r>
            </w:ins>
          </w:p>
        </w:tc>
        <w:tc>
          <w:tcPr>
            <w:tcW w:w="0" w:type="auto"/>
            <w:hideMark/>
          </w:tcPr>
          <w:p w14:paraId="7C488BCD" w14:textId="77777777" w:rsidR="004C09BC" w:rsidRPr="009476C7" w:rsidRDefault="004C09BC" w:rsidP="00685913">
            <w:pPr>
              <w:pStyle w:val="TAC"/>
              <w:keepNext w:val="0"/>
              <w:keepLines w:val="0"/>
              <w:rPr>
                <w:ins w:id="10181" w:author="Lee, Daewon" w:date="2020-11-10T16:17:00Z"/>
                <w:lang w:eastAsia="zh-CN"/>
              </w:rPr>
            </w:pPr>
            <w:ins w:id="10182" w:author="Lee, Daewon" w:date="2020-11-10T16:17:00Z">
              <w:r w:rsidRPr="009476C7">
                <w:rPr>
                  <w:lang w:eastAsia="zh-CN"/>
                </w:rPr>
                <w:t>16.1/26.1</w:t>
              </w:r>
            </w:ins>
          </w:p>
        </w:tc>
        <w:tc>
          <w:tcPr>
            <w:tcW w:w="0" w:type="auto"/>
            <w:hideMark/>
          </w:tcPr>
          <w:p w14:paraId="062836DB" w14:textId="77777777" w:rsidR="004C09BC" w:rsidRPr="009476C7" w:rsidRDefault="004C09BC" w:rsidP="00685913">
            <w:pPr>
              <w:pStyle w:val="TAC"/>
              <w:keepNext w:val="0"/>
              <w:keepLines w:val="0"/>
              <w:rPr>
                <w:ins w:id="10183" w:author="Lee, Daewon" w:date="2020-11-10T16:17:00Z"/>
                <w:lang w:eastAsia="zh-CN"/>
              </w:rPr>
            </w:pPr>
            <w:ins w:id="10184" w:author="Lee, Daewon" w:date="2020-11-10T16:17:00Z">
              <w:r w:rsidRPr="009476C7">
                <w:rPr>
                  <w:lang w:eastAsia="zh-CN"/>
                </w:rPr>
                <w:t>16.4/24.9</w:t>
              </w:r>
            </w:ins>
          </w:p>
        </w:tc>
        <w:tc>
          <w:tcPr>
            <w:tcW w:w="0" w:type="auto"/>
            <w:hideMark/>
          </w:tcPr>
          <w:p w14:paraId="4FCD1AF1" w14:textId="77777777" w:rsidR="004C09BC" w:rsidRPr="009476C7" w:rsidRDefault="004C09BC" w:rsidP="00685913">
            <w:pPr>
              <w:pStyle w:val="TAC"/>
              <w:keepNext w:val="0"/>
              <w:keepLines w:val="0"/>
              <w:rPr>
                <w:ins w:id="10185" w:author="Lee, Daewon" w:date="2020-11-10T16:17:00Z"/>
                <w:lang w:eastAsia="zh-CN"/>
              </w:rPr>
            </w:pPr>
            <w:ins w:id="10186" w:author="Lee, Daewon" w:date="2020-11-10T16:17:00Z">
              <w:r w:rsidRPr="009476C7">
                <w:rPr>
                  <w:lang w:eastAsia="zh-CN"/>
                </w:rPr>
                <w:t>16.4/24.6</w:t>
              </w:r>
            </w:ins>
          </w:p>
        </w:tc>
      </w:tr>
      <w:tr w:rsidR="004C09BC" w:rsidRPr="009476C7" w14:paraId="08C4EE9F" w14:textId="77777777" w:rsidTr="00685913">
        <w:trPr>
          <w:trHeight w:val="45"/>
          <w:jc w:val="center"/>
          <w:ins w:id="10187" w:author="Lee, Daewon" w:date="2020-11-10T16:17:00Z"/>
        </w:trPr>
        <w:tc>
          <w:tcPr>
            <w:tcW w:w="0" w:type="auto"/>
            <w:vMerge/>
            <w:vAlign w:val="center"/>
            <w:hideMark/>
          </w:tcPr>
          <w:p w14:paraId="3BC507C0" w14:textId="77777777" w:rsidR="004C09BC" w:rsidRPr="009476C7" w:rsidRDefault="004C09BC" w:rsidP="00685913">
            <w:pPr>
              <w:pStyle w:val="TAC"/>
              <w:keepNext w:val="0"/>
              <w:keepLines w:val="0"/>
              <w:rPr>
                <w:ins w:id="10188" w:author="Lee, Daewon" w:date="2020-11-10T16:17:00Z"/>
                <w:lang w:eastAsia="zh-CN"/>
              </w:rPr>
            </w:pPr>
          </w:p>
        </w:tc>
        <w:tc>
          <w:tcPr>
            <w:tcW w:w="0" w:type="auto"/>
            <w:vMerge/>
            <w:vAlign w:val="center"/>
            <w:hideMark/>
          </w:tcPr>
          <w:p w14:paraId="10C71CE1" w14:textId="77777777" w:rsidR="004C09BC" w:rsidRPr="009476C7" w:rsidRDefault="004C09BC" w:rsidP="00685913">
            <w:pPr>
              <w:pStyle w:val="TAC"/>
              <w:keepNext w:val="0"/>
              <w:keepLines w:val="0"/>
              <w:rPr>
                <w:ins w:id="10189" w:author="Lee, Daewon" w:date="2020-11-10T16:17:00Z"/>
                <w:lang w:eastAsia="zh-CN"/>
              </w:rPr>
            </w:pPr>
          </w:p>
        </w:tc>
        <w:tc>
          <w:tcPr>
            <w:tcW w:w="0" w:type="auto"/>
            <w:vAlign w:val="center"/>
            <w:hideMark/>
          </w:tcPr>
          <w:p w14:paraId="41ABAC32" w14:textId="77777777" w:rsidR="004C09BC" w:rsidRPr="009476C7" w:rsidRDefault="004C09BC" w:rsidP="00685913">
            <w:pPr>
              <w:pStyle w:val="TAC"/>
              <w:keepNext w:val="0"/>
              <w:keepLines w:val="0"/>
              <w:rPr>
                <w:ins w:id="10190" w:author="Lee, Daewon" w:date="2020-11-10T16:17:00Z"/>
                <w:lang w:eastAsia="zh-CN"/>
              </w:rPr>
            </w:pPr>
            <w:ins w:id="10191" w:author="Lee, Daewon" w:date="2020-11-10T16:17:00Z">
              <w:r w:rsidRPr="009476C7">
                <w:rPr>
                  <w:lang w:eastAsia="zh-CN"/>
                </w:rPr>
                <w:t>CDL-B, 20ns</w:t>
              </w:r>
            </w:ins>
          </w:p>
        </w:tc>
        <w:tc>
          <w:tcPr>
            <w:tcW w:w="0" w:type="auto"/>
            <w:hideMark/>
          </w:tcPr>
          <w:p w14:paraId="71F9C670" w14:textId="77777777" w:rsidR="004C09BC" w:rsidRPr="009476C7" w:rsidRDefault="004C09BC" w:rsidP="00685913">
            <w:pPr>
              <w:pStyle w:val="TAC"/>
              <w:keepNext w:val="0"/>
              <w:keepLines w:val="0"/>
              <w:rPr>
                <w:ins w:id="10192" w:author="Lee, Daewon" w:date="2020-11-10T16:17:00Z"/>
                <w:lang w:eastAsia="zh-CN"/>
              </w:rPr>
            </w:pPr>
            <w:ins w:id="10193" w:author="Lee, Daewon" w:date="2020-11-10T16:17:00Z">
              <w:r w:rsidRPr="009476C7">
                <w:rPr>
                  <w:lang w:eastAsia="zh-CN"/>
                </w:rPr>
                <w:t>17.9/22.4</w:t>
              </w:r>
            </w:ins>
          </w:p>
        </w:tc>
        <w:tc>
          <w:tcPr>
            <w:tcW w:w="0" w:type="auto"/>
            <w:hideMark/>
          </w:tcPr>
          <w:p w14:paraId="163EB372" w14:textId="77777777" w:rsidR="004C09BC" w:rsidRPr="009476C7" w:rsidRDefault="004C09BC" w:rsidP="00685913">
            <w:pPr>
              <w:pStyle w:val="TAC"/>
              <w:keepNext w:val="0"/>
              <w:keepLines w:val="0"/>
              <w:rPr>
                <w:ins w:id="10194" w:author="Lee, Daewon" w:date="2020-11-10T16:17:00Z"/>
                <w:lang w:eastAsia="zh-CN"/>
              </w:rPr>
            </w:pPr>
            <w:ins w:id="10195" w:author="Lee, Daewon" w:date="2020-11-10T16:17:00Z">
              <w:r w:rsidRPr="009476C7">
                <w:rPr>
                  <w:lang w:eastAsia="zh-CN"/>
                </w:rPr>
                <w:t>16.2/19.2</w:t>
              </w:r>
            </w:ins>
          </w:p>
        </w:tc>
        <w:tc>
          <w:tcPr>
            <w:tcW w:w="0" w:type="auto"/>
            <w:hideMark/>
          </w:tcPr>
          <w:p w14:paraId="7E76E085" w14:textId="77777777" w:rsidR="004C09BC" w:rsidRPr="009476C7" w:rsidRDefault="004C09BC" w:rsidP="00685913">
            <w:pPr>
              <w:pStyle w:val="TAC"/>
              <w:keepNext w:val="0"/>
              <w:keepLines w:val="0"/>
              <w:rPr>
                <w:ins w:id="10196" w:author="Lee, Daewon" w:date="2020-11-10T16:17:00Z"/>
                <w:lang w:eastAsia="zh-CN"/>
              </w:rPr>
            </w:pPr>
            <w:ins w:id="10197" w:author="Lee, Daewon" w:date="2020-11-10T16:17:00Z">
              <w:r w:rsidRPr="009476C7">
                <w:rPr>
                  <w:lang w:eastAsia="zh-CN"/>
                </w:rPr>
                <w:t>16.3/18.5</w:t>
              </w:r>
            </w:ins>
          </w:p>
        </w:tc>
        <w:tc>
          <w:tcPr>
            <w:tcW w:w="0" w:type="auto"/>
            <w:hideMark/>
          </w:tcPr>
          <w:p w14:paraId="319052CA" w14:textId="77777777" w:rsidR="004C09BC" w:rsidRPr="009476C7" w:rsidRDefault="004C09BC" w:rsidP="00685913">
            <w:pPr>
              <w:pStyle w:val="TAC"/>
              <w:keepNext w:val="0"/>
              <w:keepLines w:val="0"/>
              <w:rPr>
                <w:ins w:id="10198" w:author="Lee, Daewon" w:date="2020-11-10T16:17:00Z"/>
                <w:lang w:eastAsia="zh-CN"/>
              </w:rPr>
            </w:pPr>
            <w:ins w:id="10199" w:author="Lee, Daewon" w:date="2020-11-10T16:17:00Z">
              <w:r w:rsidRPr="009476C7">
                <w:rPr>
                  <w:lang w:eastAsia="zh-CN"/>
                </w:rPr>
                <w:t>16.8/19.0</w:t>
              </w:r>
            </w:ins>
          </w:p>
        </w:tc>
      </w:tr>
      <w:tr w:rsidR="004C09BC" w:rsidRPr="009476C7" w14:paraId="492ADE5E" w14:textId="77777777" w:rsidTr="00685913">
        <w:trPr>
          <w:trHeight w:val="45"/>
          <w:jc w:val="center"/>
          <w:ins w:id="10200" w:author="Lee, Daewon" w:date="2020-11-10T16:17:00Z"/>
        </w:trPr>
        <w:tc>
          <w:tcPr>
            <w:tcW w:w="0" w:type="auto"/>
            <w:vMerge/>
            <w:vAlign w:val="center"/>
            <w:hideMark/>
          </w:tcPr>
          <w:p w14:paraId="0602F812" w14:textId="77777777" w:rsidR="004C09BC" w:rsidRPr="009476C7" w:rsidRDefault="004C09BC" w:rsidP="00685913">
            <w:pPr>
              <w:pStyle w:val="TAC"/>
              <w:keepNext w:val="0"/>
              <w:keepLines w:val="0"/>
              <w:rPr>
                <w:ins w:id="10201" w:author="Lee, Daewon" w:date="2020-11-10T16:17:00Z"/>
                <w:lang w:eastAsia="zh-CN"/>
              </w:rPr>
            </w:pPr>
          </w:p>
        </w:tc>
        <w:tc>
          <w:tcPr>
            <w:tcW w:w="0" w:type="auto"/>
            <w:vMerge/>
            <w:vAlign w:val="center"/>
            <w:hideMark/>
          </w:tcPr>
          <w:p w14:paraId="3AF387C2" w14:textId="77777777" w:rsidR="004C09BC" w:rsidRPr="009476C7" w:rsidRDefault="004C09BC" w:rsidP="00685913">
            <w:pPr>
              <w:pStyle w:val="TAC"/>
              <w:keepNext w:val="0"/>
              <w:keepLines w:val="0"/>
              <w:rPr>
                <w:ins w:id="10202" w:author="Lee, Daewon" w:date="2020-11-10T16:17:00Z"/>
                <w:lang w:eastAsia="zh-CN"/>
              </w:rPr>
            </w:pPr>
          </w:p>
        </w:tc>
        <w:tc>
          <w:tcPr>
            <w:tcW w:w="0" w:type="auto"/>
            <w:vAlign w:val="center"/>
            <w:hideMark/>
          </w:tcPr>
          <w:p w14:paraId="2BABE050" w14:textId="77777777" w:rsidR="004C09BC" w:rsidRPr="009476C7" w:rsidRDefault="004C09BC" w:rsidP="00685913">
            <w:pPr>
              <w:pStyle w:val="TAC"/>
              <w:keepNext w:val="0"/>
              <w:keepLines w:val="0"/>
              <w:rPr>
                <w:ins w:id="10203" w:author="Lee, Daewon" w:date="2020-11-10T16:17:00Z"/>
                <w:lang w:eastAsia="zh-CN"/>
              </w:rPr>
            </w:pPr>
            <w:ins w:id="10204" w:author="Lee, Daewon" w:date="2020-11-10T16:17:00Z">
              <w:r w:rsidRPr="009476C7">
                <w:rPr>
                  <w:lang w:eastAsia="zh-CN"/>
                </w:rPr>
                <w:t>CDL-B, 50ns</w:t>
              </w:r>
            </w:ins>
          </w:p>
        </w:tc>
        <w:tc>
          <w:tcPr>
            <w:tcW w:w="0" w:type="auto"/>
            <w:hideMark/>
          </w:tcPr>
          <w:p w14:paraId="7BC937CC" w14:textId="77777777" w:rsidR="004C09BC" w:rsidRPr="009476C7" w:rsidRDefault="004C09BC" w:rsidP="00685913">
            <w:pPr>
              <w:pStyle w:val="TAC"/>
              <w:keepNext w:val="0"/>
              <w:keepLines w:val="0"/>
              <w:rPr>
                <w:ins w:id="10205" w:author="Lee, Daewon" w:date="2020-11-10T16:17:00Z"/>
                <w:lang w:eastAsia="zh-CN"/>
              </w:rPr>
            </w:pPr>
            <w:ins w:id="10206" w:author="Lee, Daewon" w:date="2020-11-10T16:17:00Z">
              <w:r w:rsidRPr="009476C7">
                <w:rPr>
                  <w:lang w:eastAsia="zh-CN"/>
                </w:rPr>
                <w:t>17.6/21.4</w:t>
              </w:r>
            </w:ins>
          </w:p>
        </w:tc>
        <w:tc>
          <w:tcPr>
            <w:tcW w:w="0" w:type="auto"/>
            <w:hideMark/>
          </w:tcPr>
          <w:p w14:paraId="716E8C09" w14:textId="77777777" w:rsidR="004C09BC" w:rsidRPr="009476C7" w:rsidRDefault="004C09BC" w:rsidP="00685913">
            <w:pPr>
              <w:pStyle w:val="TAC"/>
              <w:keepNext w:val="0"/>
              <w:keepLines w:val="0"/>
              <w:rPr>
                <w:ins w:id="10207" w:author="Lee, Daewon" w:date="2020-11-10T16:17:00Z"/>
                <w:lang w:eastAsia="zh-CN"/>
              </w:rPr>
            </w:pPr>
            <w:ins w:id="10208" w:author="Lee, Daewon" w:date="2020-11-10T16:17:00Z">
              <w:r w:rsidRPr="009476C7">
                <w:rPr>
                  <w:lang w:eastAsia="zh-CN"/>
                </w:rPr>
                <w:t>16.3/18.4</w:t>
              </w:r>
            </w:ins>
          </w:p>
        </w:tc>
        <w:tc>
          <w:tcPr>
            <w:tcW w:w="0" w:type="auto"/>
            <w:hideMark/>
          </w:tcPr>
          <w:p w14:paraId="38FF2A15" w14:textId="77777777" w:rsidR="004C09BC" w:rsidRPr="009476C7" w:rsidRDefault="004C09BC" w:rsidP="00685913">
            <w:pPr>
              <w:pStyle w:val="TAC"/>
              <w:keepNext w:val="0"/>
              <w:keepLines w:val="0"/>
              <w:rPr>
                <w:ins w:id="10209" w:author="Lee, Daewon" w:date="2020-11-10T16:17:00Z"/>
                <w:lang w:eastAsia="zh-CN"/>
              </w:rPr>
            </w:pPr>
            <w:ins w:id="10210" w:author="Lee, Daewon" w:date="2020-11-10T16:17:00Z">
              <w:r w:rsidRPr="009476C7">
                <w:rPr>
                  <w:lang w:eastAsia="zh-CN"/>
                </w:rPr>
                <w:t>16.6/18.8</w:t>
              </w:r>
            </w:ins>
          </w:p>
        </w:tc>
        <w:tc>
          <w:tcPr>
            <w:tcW w:w="0" w:type="auto"/>
            <w:hideMark/>
          </w:tcPr>
          <w:p w14:paraId="2FFE485D" w14:textId="77777777" w:rsidR="004C09BC" w:rsidRPr="009476C7" w:rsidRDefault="004C09BC" w:rsidP="00685913">
            <w:pPr>
              <w:pStyle w:val="TAC"/>
              <w:keepNext w:val="0"/>
              <w:keepLines w:val="0"/>
              <w:rPr>
                <w:ins w:id="10211" w:author="Lee, Daewon" w:date="2020-11-10T16:17:00Z"/>
                <w:lang w:eastAsia="zh-CN"/>
              </w:rPr>
            </w:pPr>
            <w:ins w:id="10212" w:author="Lee, Daewon" w:date="2020-11-10T16:17:00Z">
              <w:r w:rsidRPr="009476C7">
                <w:rPr>
                  <w:lang w:eastAsia="zh-CN"/>
                </w:rPr>
                <w:t>16.8/18.9</w:t>
              </w:r>
            </w:ins>
          </w:p>
        </w:tc>
      </w:tr>
      <w:tr w:rsidR="004C09BC" w:rsidRPr="009476C7" w14:paraId="1B70EF2E" w14:textId="77777777" w:rsidTr="00685913">
        <w:trPr>
          <w:trHeight w:val="45"/>
          <w:jc w:val="center"/>
          <w:ins w:id="10213" w:author="Lee, Daewon" w:date="2020-11-10T16:17:00Z"/>
        </w:trPr>
        <w:tc>
          <w:tcPr>
            <w:tcW w:w="0" w:type="auto"/>
            <w:vMerge/>
            <w:vAlign w:val="center"/>
            <w:hideMark/>
          </w:tcPr>
          <w:p w14:paraId="0CA19A09" w14:textId="77777777" w:rsidR="004C09BC" w:rsidRPr="009476C7" w:rsidRDefault="004C09BC" w:rsidP="00685913">
            <w:pPr>
              <w:pStyle w:val="TAC"/>
              <w:keepNext w:val="0"/>
              <w:keepLines w:val="0"/>
              <w:rPr>
                <w:ins w:id="10214" w:author="Lee, Daewon" w:date="2020-11-10T16:17:00Z"/>
                <w:lang w:eastAsia="zh-CN"/>
              </w:rPr>
            </w:pPr>
          </w:p>
        </w:tc>
        <w:tc>
          <w:tcPr>
            <w:tcW w:w="0" w:type="auto"/>
            <w:vMerge w:val="restart"/>
            <w:vAlign w:val="center"/>
            <w:hideMark/>
          </w:tcPr>
          <w:p w14:paraId="2E9F159A" w14:textId="77777777" w:rsidR="004C09BC" w:rsidRPr="009476C7" w:rsidRDefault="004C09BC" w:rsidP="00685913">
            <w:pPr>
              <w:pStyle w:val="TAC"/>
              <w:keepNext w:val="0"/>
              <w:keepLines w:val="0"/>
              <w:rPr>
                <w:ins w:id="10215" w:author="Lee, Daewon" w:date="2020-11-10T16:17:00Z"/>
                <w:lang w:eastAsia="zh-CN"/>
              </w:rPr>
            </w:pPr>
            <w:ins w:id="10216" w:author="Lee, Daewon" w:date="2020-11-10T16:17:00Z">
              <w:r w:rsidRPr="009476C7">
                <w:rPr>
                  <w:lang w:eastAsia="zh-CN"/>
                </w:rPr>
                <w:t>22</w:t>
              </w:r>
            </w:ins>
          </w:p>
        </w:tc>
        <w:tc>
          <w:tcPr>
            <w:tcW w:w="0" w:type="auto"/>
            <w:vAlign w:val="center"/>
            <w:hideMark/>
          </w:tcPr>
          <w:p w14:paraId="280C6F9E" w14:textId="77777777" w:rsidR="004C09BC" w:rsidRPr="009476C7" w:rsidRDefault="004C09BC" w:rsidP="00685913">
            <w:pPr>
              <w:pStyle w:val="TAC"/>
              <w:keepNext w:val="0"/>
              <w:keepLines w:val="0"/>
              <w:rPr>
                <w:ins w:id="10217" w:author="Lee, Daewon" w:date="2020-11-10T16:17:00Z"/>
                <w:lang w:eastAsia="zh-CN"/>
              </w:rPr>
            </w:pPr>
            <w:ins w:id="10218" w:author="Lee, Daewon" w:date="2020-11-10T16:17:00Z">
              <w:r w:rsidRPr="009476C7">
                <w:rPr>
                  <w:lang w:eastAsia="zh-CN"/>
                </w:rPr>
                <w:t>TDL-A, 5ns</w:t>
              </w:r>
            </w:ins>
          </w:p>
        </w:tc>
        <w:tc>
          <w:tcPr>
            <w:tcW w:w="0" w:type="auto"/>
            <w:hideMark/>
          </w:tcPr>
          <w:p w14:paraId="0022BC7F" w14:textId="77777777" w:rsidR="004C09BC" w:rsidRPr="009476C7" w:rsidRDefault="004C09BC" w:rsidP="00685913">
            <w:pPr>
              <w:pStyle w:val="TAC"/>
              <w:keepNext w:val="0"/>
              <w:keepLines w:val="0"/>
              <w:rPr>
                <w:ins w:id="10219" w:author="Lee, Daewon" w:date="2020-11-10T16:17:00Z"/>
                <w:lang w:eastAsia="zh-CN"/>
              </w:rPr>
            </w:pPr>
            <w:ins w:id="10220" w:author="Lee, Daewon" w:date="2020-11-10T16:17:00Z">
              <w:r w:rsidRPr="009476C7">
                <w:rPr>
                  <w:lang w:eastAsia="zh-CN"/>
                </w:rPr>
                <w:t>-/-</w:t>
              </w:r>
            </w:ins>
          </w:p>
        </w:tc>
        <w:tc>
          <w:tcPr>
            <w:tcW w:w="0" w:type="auto"/>
            <w:hideMark/>
          </w:tcPr>
          <w:p w14:paraId="4FA5FB2C" w14:textId="77777777" w:rsidR="004C09BC" w:rsidRPr="009476C7" w:rsidRDefault="004C09BC" w:rsidP="00685913">
            <w:pPr>
              <w:pStyle w:val="TAC"/>
              <w:keepNext w:val="0"/>
              <w:keepLines w:val="0"/>
              <w:rPr>
                <w:ins w:id="10221" w:author="Lee, Daewon" w:date="2020-11-10T16:17:00Z"/>
                <w:lang w:eastAsia="zh-CN"/>
              </w:rPr>
            </w:pPr>
            <w:ins w:id="10222" w:author="Lee, Daewon" w:date="2020-11-10T16:17:00Z">
              <w:r w:rsidRPr="009476C7">
                <w:rPr>
                  <w:lang w:eastAsia="zh-CN"/>
                </w:rPr>
                <w:t>-/-</w:t>
              </w:r>
            </w:ins>
          </w:p>
        </w:tc>
        <w:tc>
          <w:tcPr>
            <w:tcW w:w="0" w:type="auto"/>
            <w:hideMark/>
          </w:tcPr>
          <w:p w14:paraId="2DA1B92E" w14:textId="77777777" w:rsidR="004C09BC" w:rsidRPr="009476C7" w:rsidRDefault="004C09BC" w:rsidP="00685913">
            <w:pPr>
              <w:pStyle w:val="TAC"/>
              <w:keepNext w:val="0"/>
              <w:keepLines w:val="0"/>
              <w:rPr>
                <w:ins w:id="10223" w:author="Lee, Daewon" w:date="2020-11-10T16:17:00Z"/>
                <w:lang w:eastAsia="zh-CN"/>
              </w:rPr>
            </w:pPr>
            <w:ins w:id="10224" w:author="Lee, Daewon" w:date="2020-11-10T16:17:00Z">
              <w:r w:rsidRPr="009476C7">
                <w:rPr>
                  <w:lang w:eastAsia="zh-CN"/>
                </w:rPr>
                <w:t>21.6/30.2</w:t>
              </w:r>
            </w:ins>
          </w:p>
        </w:tc>
        <w:tc>
          <w:tcPr>
            <w:tcW w:w="0" w:type="auto"/>
            <w:hideMark/>
          </w:tcPr>
          <w:p w14:paraId="3049D4AE" w14:textId="77777777" w:rsidR="004C09BC" w:rsidRPr="009476C7" w:rsidRDefault="004C09BC" w:rsidP="00685913">
            <w:pPr>
              <w:pStyle w:val="TAC"/>
              <w:keepNext w:val="0"/>
              <w:keepLines w:val="0"/>
              <w:rPr>
                <w:ins w:id="10225" w:author="Lee, Daewon" w:date="2020-11-10T16:17:00Z"/>
                <w:lang w:eastAsia="zh-CN"/>
              </w:rPr>
            </w:pPr>
            <w:ins w:id="10226" w:author="Lee, Daewon" w:date="2020-11-10T16:17:00Z">
              <w:r w:rsidRPr="009476C7">
                <w:rPr>
                  <w:lang w:eastAsia="zh-CN"/>
                </w:rPr>
                <w:t>20.4/27.4</w:t>
              </w:r>
            </w:ins>
          </w:p>
        </w:tc>
      </w:tr>
      <w:tr w:rsidR="004C09BC" w:rsidRPr="009476C7" w14:paraId="7AE7E4A7" w14:textId="77777777" w:rsidTr="00685913">
        <w:trPr>
          <w:trHeight w:val="45"/>
          <w:jc w:val="center"/>
          <w:ins w:id="10227" w:author="Lee, Daewon" w:date="2020-11-10T16:17:00Z"/>
        </w:trPr>
        <w:tc>
          <w:tcPr>
            <w:tcW w:w="0" w:type="auto"/>
            <w:vMerge/>
            <w:vAlign w:val="center"/>
            <w:hideMark/>
          </w:tcPr>
          <w:p w14:paraId="569474A0" w14:textId="77777777" w:rsidR="004C09BC" w:rsidRPr="009476C7" w:rsidRDefault="004C09BC" w:rsidP="00685913">
            <w:pPr>
              <w:pStyle w:val="TAC"/>
              <w:keepNext w:val="0"/>
              <w:keepLines w:val="0"/>
              <w:rPr>
                <w:ins w:id="10228" w:author="Lee, Daewon" w:date="2020-11-10T16:17:00Z"/>
                <w:lang w:eastAsia="zh-CN"/>
              </w:rPr>
            </w:pPr>
          </w:p>
        </w:tc>
        <w:tc>
          <w:tcPr>
            <w:tcW w:w="0" w:type="auto"/>
            <w:vMerge/>
            <w:vAlign w:val="center"/>
            <w:hideMark/>
          </w:tcPr>
          <w:p w14:paraId="184B11D1" w14:textId="77777777" w:rsidR="004C09BC" w:rsidRPr="009476C7" w:rsidRDefault="004C09BC" w:rsidP="00685913">
            <w:pPr>
              <w:pStyle w:val="TAC"/>
              <w:keepNext w:val="0"/>
              <w:keepLines w:val="0"/>
              <w:rPr>
                <w:ins w:id="10229" w:author="Lee, Daewon" w:date="2020-11-10T16:17:00Z"/>
                <w:lang w:eastAsia="zh-CN"/>
              </w:rPr>
            </w:pPr>
          </w:p>
        </w:tc>
        <w:tc>
          <w:tcPr>
            <w:tcW w:w="0" w:type="auto"/>
            <w:vAlign w:val="center"/>
            <w:hideMark/>
          </w:tcPr>
          <w:p w14:paraId="12F743CA" w14:textId="77777777" w:rsidR="004C09BC" w:rsidRPr="009476C7" w:rsidRDefault="004C09BC" w:rsidP="00685913">
            <w:pPr>
              <w:pStyle w:val="TAC"/>
              <w:keepNext w:val="0"/>
              <w:keepLines w:val="0"/>
              <w:rPr>
                <w:ins w:id="10230" w:author="Lee, Daewon" w:date="2020-11-10T16:17:00Z"/>
                <w:lang w:eastAsia="zh-CN"/>
              </w:rPr>
            </w:pPr>
            <w:ins w:id="10231" w:author="Lee, Daewon" w:date="2020-11-10T16:17:00Z">
              <w:r w:rsidRPr="009476C7">
                <w:rPr>
                  <w:lang w:eastAsia="zh-CN"/>
                </w:rPr>
                <w:t>TDL-A, 10ns</w:t>
              </w:r>
            </w:ins>
          </w:p>
        </w:tc>
        <w:tc>
          <w:tcPr>
            <w:tcW w:w="0" w:type="auto"/>
            <w:hideMark/>
          </w:tcPr>
          <w:p w14:paraId="32F04D16" w14:textId="77777777" w:rsidR="004C09BC" w:rsidRPr="009476C7" w:rsidRDefault="004C09BC" w:rsidP="00685913">
            <w:pPr>
              <w:pStyle w:val="TAC"/>
              <w:keepNext w:val="0"/>
              <w:keepLines w:val="0"/>
              <w:rPr>
                <w:ins w:id="10232" w:author="Lee, Daewon" w:date="2020-11-10T16:17:00Z"/>
                <w:lang w:eastAsia="zh-CN"/>
              </w:rPr>
            </w:pPr>
            <w:ins w:id="10233" w:author="Lee, Daewon" w:date="2020-11-10T16:17:00Z">
              <w:r w:rsidRPr="009476C7">
                <w:rPr>
                  <w:lang w:eastAsia="zh-CN"/>
                </w:rPr>
                <w:t>-/-</w:t>
              </w:r>
            </w:ins>
          </w:p>
        </w:tc>
        <w:tc>
          <w:tcPr>
            <w:tcW w:w="0" w:type="auto"/>
            <w:hideMark/>
          </w:tcPr>
          <w:p w14:paraId="47CA2161" w14:textId="77777777" w:rsidR="004C09BC" w:rsidRPr="009476C7" w:rsidRDefault="004C09BC" w:rsidP="00685913">
            <w:pPr>
              <w:pStyle w:val="TAC"/>
              <w:keepNext w:val="0"/>
              <w:keepLines w:val="0"/>
              <w:rPr>
                <w:ins w:id="10234" w:author="Lee, Daewon" w:date="2020-11-10T16:17:00Z"/>
                <w:lang w:eastAsia="zh-CN"/>
              </w:rPr>
            </w:pPr>
            <w:ins w:id="10235" w:author="Lee, Daewon" w:date="2020-11-10T16:17:00Z">
              <w:r w:rsidRPr="009476C7">
                <w:rPr>
                  <w:lang w:eastAsia="zh-CN"/>
                </w:rPr>
                <w:t>-/-</w:t>
              </w:r>
            </w:ins>
          </w:p>
        </w:tc>
        <w:tc>
          <w:tcPr>
            <w:tcW w:w="0" w:type="auto"/>
            <w:hideMark/>
          </w:tcPr>
          <w:p w14:paraId="306F5EA8" w14:textId="77777777" w:rsidR="004C09BC" w:rsidRPr="009476C7" w:rsidRDefault="004C09BC" w:rsidP="00685913">
            <w:pPr>
              <w:pStyle w:val="TAC"/>
              <w:keepNext w:val="0"/>
              <w:keepLines w:val="0"/>
              <w:rPr>
                <w:ins w:id="10236" w:author="Lee, Daewon" w:date="2020-11-10T16:17:00Z"/>
                <w:lang w:eastAsia="zh-CN"/>
              </w:rPr>
            </w:pPr>
            <w:ins w:id="10237" w:author="Lee, Daewon" w:date="2020-11-10T16:17:00Z">
              <w:r w:rsidRPr="009476C7">
                <w:rPr>
                  <w:lang w:eastAsia="zh-CN"/>
                </w:rPr>
                <w:t>22.5/32.2</w:t>
              </w:r>
            </w:ins>
          </w:p>
        </w:tc>
        <w:tc>
          <w:tcPr>
            <w:tcW w:w="0" w:type="auto"/>
            <w:hideMark/>
          </w:tcPr>
          <w:p w14:paraId="3B8F1365" w14:textId="77777777" w:rsidR="004C09BC" w:rsidRPr="009476C7" w:rsidRDefault="004C09BC" w:rsidP="00685913">
            <w:pPr>
              <w:pStyle w:val="TAC"/>
              <w:keepNext w:val="0"/>
              <w:keepLines w:val="0"/>
              <w:rPr>
                <w:ins w:id="10238" w:author="Lee, Daewon" w:date="2020-11-10T16:17:00Z"/>
                <w:lang w:eastAsia="zh-CN"/>
              </w:rPr>
            </w:pPr>
            <w:ins w:id="10239" w:author="Lee, Daewon" w:date="2020-11-10T16:17:00Z">
              <w:r w:rsidRPr="009476C7">
                <w:rPr>
                  <w:lang w:eastAsia="zh-CN"/>
                </w:rPr>
                <w:t>21.0/28.5</w:t>
              </w:r>
            </w:ins>
          </w:p>
        </w:tc>
      </w:tr>
      <w:tr w:rsidR="004C09BC" w:rsidRPr="009476C7" w14:paraId="7BE3C23A" w14:textId="77777777" w:rsidTr="00685913">
        <w:trPr>
          <w:trHeight w:val="45"/>
          <w:jc w:val="center"/>
          <w:ins w:id="10240" w:author="Lee, Daewon" w:date="2020-11-10T16:17:00Z"/>
        </w:trPr>
        <w:tc>
          <w:tcPr>
            <w:tcW w:w="0" w:type="auto"/>
            <w:vMerge/>
            <w:vAlign w:val="center"/>
            <w:hideMark/>
          </w:tcPr>
          <w:p w14:paraId="2D3BC824" w14:textId="77777777" w:rsidR="004C09BC" w:rsidRPr="009476C7" w:rsidRDefault="004C09BC" w:rsidP="00685913">
            <w:pPr>
              <w:pStyle w:val="TAC"/>
              <w:keepNext w:val="0"/>
              <w:keepLines w:val="0"/>
              <w:rPr>
                <w:ins w:id="10241" w:author="Lee, Daewon" w:date="2020-11-10T16:17:00Z"/>
                <w:lang w:eastAsia="zh-CN"/>
              </w:rPr>
            </w:pPr>
          </w:p>
        </w:tc>
        <w:tc>
          <w:tcPr>
            <w:tcW w:w="0" w:type="auto"/>
            <w:vMerge/>
            <w:vAlign w:val="center"/>
            <w:hideMark/>
          </w:tcPr>
          <w:p w14:paraId="6979CF16" w14:textId="77777777" w:rsidR="004C09BC" w:rsidRPr="009476C7" w:rsidRDefault="004C09BC" w:rsidP="00685913">
            <w:pPr>
              <w:pStyle w:val="TAC"/>
              <w:keepNext w:val="0"/>
              <w:keepLines w:val="0"/>
              <w:rPr>
                <w:ins w:id="10242" w:author="Lee, Daewon" w:date="2020-11-10T16:17:00Z"/>
                <w:lang w:eastAsia="zh-CN"/>
              </w:rPr>
            </w:pPr>
          </w:p>
        </w:tc>
        <w:tc>
          <w:tcPr>
            <w:tcW w:w="0" w:type="auto"/>
            <w:vAlign w:val="center"/>
            <w:hideMark/>
          </w:tcPr>
          <w:p w14:paraId="010A802C" w14:textId="77777777" w:rsidR="004C09BC" w:rsidRPr="009476C7" w:rsidRDefault="004C09BC" w:rsidP="00685913">
            <w:pPr>
              <w:pStyle w:val="TAC"/>
              <w:keepNext w:val="0"/>
              <w:keepLines w:val="0"/>
              <w:rPr>
                <w:ins w:id="10243" w:author="Lee, Daewon" w:date="2020-11-10T16:17:00Z"/>
                <w:lang w:eastAsia="zh-CN"/>
              </w:rPr>
            </w:pPr>
            <w:ins w:id="10244" w:author="Lee, Daewon" w:date="2020-11-10T16:17:00Z">
              <w:r w:rsidRPr="009476C7">
                <w:rPr>
                  <w:lang w:eastAsia="zh-CN"/>
                </w:rPr>
                <w:t>TDL-A, 20ns</w:t>
              </w:r>
            </w:ins>
          </w:p>
        </w:tc>
        <w:tc>
          <w:tcPr>
            <w:tcW w:w="0" w:type="auto"/>
            <w:hideMark/>
          </w:tcPr>
          <w:p w14:paraId="0AE3D129" w14:textId="77777777" w:rsidR="004C09BC" w:rsidRPr="009476C7" w:rsidRDefault="004C09BC" w:rsidP="00685913">
            <w:pPr>
              <w:pStyle w:val="TAC"/>
              <w:keepNext w:val="0"/>
              <w:keepLines w:val="0"/>
              <w:rPr>
                <w:ins w:id="10245" w:author="Lee, Daewon" w:date="2020-11-10T16:17:00Z"/>
                <w:lang w:eastAsia="zh-CN"/>
              </w:rPr>
            </w:pPr>
            <w:ins w:id="10246" w:author="Lee, Daewon" w:date="2020-11-10T16:17:00Z">
              <w:r w:rsidRPr="009476C7">
                <w:rPr>
                  <w:lang w:eastAsia="zh-CN"/>
                </w:rPr>
                <w:t>-/-</w:t>
              </w:r>
            </w:ins>
          </w:p>
        </w:tc>
        <w:tc>
          <w:tcPr>
            <w:tcW w:w="0" w:type="auto"/>
            <w:hideMark/>
          </w:tcPr>
          <w:p w14:paraId="60DBB5B6" w14:textId="77777777" w:rsidR="004C09BC" w:rsidRPr="009476C7" w:rsidRDefault="004C09BC" w:rsidP="00685913">
            <w:pPr>
              <w:pStyle w:val="TAC"/>
              <w:keepNext w:val="0"/>
              <w:keepLines w:val="0"/>
              <w:rPr>
                <w:ins w:id="10247" w:author="Lee, Daewon" w:date="2020-11-10T16:17:00Z"/>
                <w:lang w:eastAsia="zh-CN"/>
              </w:rPr>
            </w:pPr>
            <w:ins w:id="10248" w:author="Lee, Daewon" w:date="2020-11-10T16:17:00Z">
              <w:r w:rsidRPr="009476C7">
                <w:rPr>
                  <w:lang w:eastAsia="zh-CN"/>
                </w:rPr>
                <w:t>31.1/-</w:t>
              </w:r>
            </w:ins>
          </w:p>
        </w:tc>
        <w:tc>
          <w:tcPr>
            <w:tcW w:w="0" w:type="auto"/>
            <w:hideMark/>
          </w:tcPr>
          <w:p w14:paraId="67D6E5B6" w14:textId="77777777" w:rsidR="004C09BC" w:rsidRPr="009476C7" w:rsidRDefault="004C09BC" w:rsidP="00685913">
            <w:pPr>
              <w:pStyle w:val="TAC"/>
              <w:keepNext w:val="0"/>
              <w:keepLines w:val="0"/>
              <w:rPr>
                <w:ins w:id="10249" w:author="Lee, Daewon" w:date="2020-11-10T16:17:00Z"/>
                <w:lang w:eastAsia="zh-CN"/>
              </w:rPr>
            </w:pPr>
            <w:ins w:id="10250" w:author="Lee, Daewon" w:date="2020-11-10T16:17:00Z">
              <w:r w:rsidRPr="009476C7">
                <w:rPr>
                  <w:lang w:eastAsia="zh-CN"/>
                </w:rPr>
                <w:t>24.2/-</w:t>
              </w:r>
            </w:ins>
          </w:p>
        </w:tc>
        <w:tc>
          <w:tcPr>
            <w:tcW w:w="0" w:type="auto"/>
            <w:hideMark/>
          </w:tcPr>
          <w:p w14:paraId="3A377080" w14:textId="77777777" w:rsidR="004C09BC" w:rsidRPr="009476C7" w:rsidRDefault="004C09BC" w:rsidP="00685913">
            <w:pPr>
              <w:pStyle w:val="TAC"/>
              <w:keepNext w:val="0"/>
              <w:keepLines w:val="0"/>
              <w:rPr>
                <w:ins w:id="10251" w:author="Lee, Daewon" w:date="2020-11-10T16:17:00Z"/>
                <w:lang w:eastAsia="zh-CN"/>
              </w:rPr>
            </w:pPr>
            <w:ins w:id="10252" w:author="Lee, Daewon" w:date="2020-11-10T16:17:00Z">
              <w:r w:rsidRPr="009476C7">
                <w:rPr>
                  <w:lang w:eastAsia="zh-CN"/>
                </w:rPr>
                <w:t>22.7/31.7</w:t>
              </w:r>
            </w:ins>
          </w:p>
        </w:tc>
      </w:tr>
      <w:tr w:rsidR="004C09BC" w:rsidRPr="009476C7" w14:paraId="69805BBE" w14:textId="77777777" w:rsidTr="00685913">
        <w:trPr>
          <w:trHeight w:val="45"/>
          <w:jc w:val="center"/>
          <w:ins w:id="10253" w:author="Lee, Daewon" w:date="2020-11-10T16:17:00Z"/>
        </w:trPr>
        <w:tc>
          <w:tcPr>
            <w:tcW w:w="0" w:type="auto"/>
            <w:vMerge/>
            <w:vAlign w:val="center"/>
            <w:hideMark/>
          </w:tcPr>
          <w:p w14:paraId="6B9F2234" w14:textId="77777777" w:rsidR="004C09BC" w:rsidRPr="009476C7" w:rsidRDefault="004C09BC" w:rsidP="00685913">
            <w:pPr>
              <w:pStyle w:val="TAC"/>
              <w:keepNext w:val="0"/>
              <w:keepLines w:val="0"/>
              <w:rPr>
                <w:ins w:id="10254" w:author="Lee, Daewon" w:date="2020-11-10T16:17:00Z"/>
                <w:lang w:eastAsia="zh-CN"/>
              </w:rPr>
            </w:pPr>
          </w:p>
        </w:tc>
        <w:tc>
          <w:tcPr>
            <w:tcW w:w="0" w:type="auto"/>
            <w:vMerge/>
            <w:vAlign w:val="center"/>
            <w:hideMark/>
          </w:tcPr>
          <w:p w14:paraId="52F01DE6" w14:textId="77777777" w:rsidR="004C09BC" w:rsidRPr="009476C7" w:rsidRDefault="004C09BC" w:rsidP="00685913">
            <w:pPr>
              <w:pStyle w:val="TAC"/>
              <w:keepNext w:val="0"/>
              <w:keepLines w:val="0"/>
              <w:rPr>
                <w:ins w:id="10255" w:author="Lee, Daewon" w:date="2020-11-10T16:17:00Z"/>
                <w:lang w:eastAsia="zh-CN"/>
              </w:rPr>
            </w:pPr>
          </w:p>
        </w:tc>
        <w:tc>
          <w:tcPr>
            <w:tcW w:w="0" w:type="auto"/>
            <w:vAlign w:val="center"/>
            <w:hideMark/>
          </w:tcPr>
          <w:p w14:paraId="60B7E7E1" w14:textId="77777777" w:rsidR="004C09BC" w:rsidRPr="009476C7" w:rsidRDefault="004C09BC" w:rsidP="00685913">
            <w:pPr>
              <w:pStyle w:val="TAC"/>
              <w:keepNext w:val="0"/>
              <w:keepLines w:val="0"/>
              <w:rPr>
                <w:ins w:id="10256" w:author="Lee, Daewon" w:date="2020-11-10T16:17:00Z"/>
                <w:lang w:eastAsia="zh-CN"/>
              </w:rPr>
            </w:pPr>
            <w:ins w:id="10257" w:author="Lee, Daewon" w:date="2020-11-10T16:17:00Z">
              <w:r w:rsidRPr="009476C7">
                <w:rPr>
                  <w:lang w:eastAsia="zh-CN"/>
                </w:rPr>
                <w:t>CDL-B, 20ns</w:t>
              </w:r>
            </w:ins>
          </w:p>
        </w:tc>
        <w:tc>
          <w:tcPr>
            <w:tcW w:w="0" w:type="auto"/>
            <w:hideMark/>
          </w:tcPr>
          <w:p w14:paraId="0A478F17" w14:textId="77777777" w:rsidR="004C09BC" w:rsidRPr="009476C7" w:rsidRDefault="004C09BC" w:rsidP="00685913">
            <w:pPr>
              <w:pStyle w:val="TAC"/>
              <w:keepNext w:val="0"/>
              <w:keepLines w:val="0"/>
              <w:rPr>
                <w:ins w:id="10258" w:author="Lee, Daewon" w:date="2020-11-10T16:17:00Z"/>
                <w:lang w:eastAsia="zh-CN"/>
              </w:rPr>
            </w:pPr>
            <w:ins w:id="10259" w:author="Lee, Daewon" w:date="2020-11-10T16:17:00Z">
              <w:r w:rsidRPr="009476C7">
                <w:rPr>
                  <w:lang w:eastAsia="zh-CN"/>
                </w:rPr>
                <w:t>-/-</w:t>
              </w:r>
            </w:ins>
          </w:p>
        </w:tc>
        <w:tc>
          <w:tcPr>
            <w:tcW w:w="0" w:type="auto"/>
            <w:hideMark/>
          </w:tcPr>
          <w:p w14:paraId="76490B7E" w14:textId="77777777" w:rsidR="004C09BC" w:rsidRPr="009476C7" w:rsidRDefault="004C09BC" w:rsidP="00685913">
            <w:pPr>
              <w:pStyle w:val="TAC"/>
              <w:keepNext w:val="0"/>
              <w:keepLines w:val="0"/>
              <w:rPr>
                <w:ins w:id="10260" w:author="Lee, Daewon" w:date="2020-11-10T16:17:00Z"/>
                <w:lang w:eastAsia="zh-CN"/>
              </w:rPr>
            </w:pPr>
            <w:ins w:id="10261" w:author="Lee, Daewon" w:date="2020-11-10T16:17:00Z">
              <w:r w:rsidRPr="009476C7">
                <w:rPr>
                  <w:lang w:eastAsia="zh-CN"/>
                </w:rPr>
                <w:t>25.8/-</w:t>
              </w:r>
            </w:ins>
          </w:p>
        </w:tc>
        <w:tc>
          <w:tcPr>
            <w:tcW w:w="0" w:type="auto"/>
            <w:hideMark/>
          </w:tcPr>
          <w:p w14:paraId="6B4ACC12" w14:textId="77777777" w:rsidR="004C09BC" w:rsidRPr="009476C7" w:rsidRDefault="004C09BC" w:rsidP="00685913">
            <w:pPr>
              <w:pStyle w:val="TAC"/>
              <w:keepNext w:val="0"/>
              <w:keepLines w:val="0"/>
              <w:rPr>
                <w:ins w:id="10262" w:author="Lee, Daewon" w:date="2020-11-10T16:17:00Z"/>
                <w:lang w:eastAsia="zh-CN"/>
              </w:rPr>
            </w:pPr>
            <w:ins w:id="10263" w:author="Lee, Daewon" w:date="2020-11-10T16:17:00Z">
              <w:r w:rsidRPr="009476C7">
                <w:rPr>
                  <w:lang w:eastAsia="zh-CN"/>
                </w:rPr>
                <w:t>21.9/25.3</w:t>
              </w:r>
            </w:ins>
          </w:p>
        </w:tc>
        <w:tc>
          <w:tcPr>
            <w:tcW w:w="0" w:type="auto"/>
            <w:hideMark/>
          </w:tcPr>
          <w:p w14:paraId="2F83AC93" w14:textId="77777777" w:rsidR="004C09BC" w:rsidRPr="009476C7" w:rsidRDefault="004C09BC" w:rsidP="00685913">
            <w:pPr>
              <w:pStyle w:val="TAC"/>
              <w:keepNext w:val="0"/>
              <w:keepLines w:val="0"/>
              <w:rPr>
                <w:ins w:id="10264" w:author="Lee, Daewon" w:date="2020-11-10T16:17:00Z"/>
                <w:lang w:eastAsia="zh-CN"/>
              </w:rPr>
            </w:pPr>
            <w:ins w:id="10265" w:author="Lee, Daewon" w:date="2020-11-10T16:17:00Z">
              <w:r w:rsidRPr="009476C7">
                <w:rPr>
                  <w:lang w:eastAsia="zh-CN"/>
                </w:rPr>
                <w:t>21.1/23.5</w:t>
              </w:r>
            </w:ins>
          </w:p>
        </w:tc>
      </w:tr>
      <w:tr w:rsidR="004C09BC" w:rsidRPr="009476C7" w14:paraId="526A7142" w14:textId="77777777" w:rsidTr="00685913">
        <w:trPr>
          <w:trHeight w:val="45"/>
          <w:jc w:val="center"/>
          <w:ins w:id="10266" w:author="Lee, Daewon" w:date="2020-11-10T16:17:00Z"/>
        </w:trPr>
        <w:tc>
          <w:tcPr>
            <w:tcW w:w="0" w:type="auto"/>
            <w:vMerge/>
            <w:vAlign w:val="center"/>
            <w:hideMark/>
          </w:tcPr>
          <w:p w14:paraId="7C4C67C7" w14:textId="77777777" w:rsidR="004C09BC" w:rsidRPr="009476C7" w:rsidRDefault="004C09BC" w:rsidP="00685913">
            <w:pPr>
              <w:pStyle w:val="TAC"/>
              <w:keepNext w:val="0"/>
              <w:keepLines w:val="0"/>
              <w:rPr>
                <w:ins w:id="10267" w:author="Lee, Daewon" w:date="2020-11-10T16:17:00Z"/>
                <w:lang w:eastAsia="zh-CN"/>
              </w:rPr>
            </w:pPr>
          </w:p>
        </w:tc>
        <w:tc>
          <w:tcPr>
            <w:tcW w:w="0" w:type="auto"/>
            <w:vMerge/>
            <w:vAlign w:val="center"/>
            <w:hideMark/>
          </w:tcPr>
          <w:p w14:paraId="1A3642BE" w14:textId="77777777" w:rsidR="004C09BC" w:rsidRPr="009476C7" w:rsidRDefault="004C09BC" w:rsidP="00685913">
            <w:pPr>
              <w:pStyle w:val="TAC"/>
              <w:keepNext w:val="0"/>
              <w:keepLines w:val="0"/>
              <w:rPr>
                <w:ins w:id="10268" w:author="Lee, Daewon" w:date="2020-11-10T16:17:00Z"/>
                <w:lang w:eastAsia="zh-CN"/>
              </w:rPr>
            </w:pPr>
          </w:p>
        </w:tc>
        <w:tc>
          <w:tcPr>
            <w:tcW w:w="0" w:type="auto"/>
            <w:vAlign w:val="center"/>
            <w:hideMark/>
          </w:tcPr>
          <w:p w14:paraId="2EAB39D5" w14:textId="77777777" w:rsidR="004C09BC" w:rsidRPr="009476C7" w:rsidRDefault="004C09BC" w:rsidP="00685913">
            <w:pPr>
              <w:pStyle w:val="TAC"/>
              <w:keepNext w:val="0"/>
              <w:keepLines w:val="0"/>
              <w:rPr>
                <w:ins w:id="10269" w:author="Lee, Daewon" w:date="2020-11-10T16:17:00Z"/>
                <w:lang w:eastAsia="zh-CN"/>
              </w:rPr>
            </w:pPr>
            <w:ins w:id="10270" w:author="Lee, Daewon" w:date="2020-11-10T16:17:00Z">
              <w:r w:rsidRPr="009476C7">
                <w:rPr>
                  <w:lang w:eastAsia="zh-CN"/>
                </w:rPr>
                <w:t>CDL-B, 50ns</w:t>
              </w:r>
            </w:ins>
          </w:p>
        </w:tc>
        <w:tc>
          <w:tcPr>
            <w:tcW w:w="0" w:type="auto"/>
            <w:hideMark/>
          </w:tcPr>
          <w:p w14:paraId="79D66CCD" w14:textId="77777777" w:rsidR="004C09BC" w:rsidRPr="009476C7" w:rsidRDefault="004C09BC" w:rsidP="00685913">
            <w:pPr>
              <w:pStyle w:val="TAC"/>
              <w:keepNext w:val="0"/>
              <w:keepLines w:val="0"/>
              <w:rPr>
                <w:ins w:id="10271" w:author="Lee, Daewon" w:date="2020-11-10T16:17:00Z"/>
                <w:lang w:eastAsia="zh-CN"/>
              </w:rPr>
            </w:pPr>
            <w:ins w:id="10272" w:author="Lee, Daewon" w:date="2020-11-10T16:17:00Z">
              <w:r w:rsidRPr="009476C7">
                <w:rPr>
                  <w:lang w:eastAsia="zh-CN"/>
                </w:rPr>
                <w:t>-/-</w:t>
              </w:r>
            </w:ins>
          </w:p>
        </w:tc>
        <w:tc>
          <w:tcPr>
            <w:tcW w:w="0" w:type="auto"/>
            <w:hideMark/>
          </w:tcPr>
          <w:p w14:paraId="3218FF2B" w14:textId="77777777" w:rsidR="004C09BC" w:rsidRPr="009476C7" w:rsidRDefault="004C09BC" w:rsidP="00685913">
            <w:pPr>
              <w:pStyle w:val="TAC"/>
              <w:keepNext w:val="0"/>
              <w:keepLines w:val="0"/>
              <w:rPr>
                <w:ins w:id="10273" w:author="Lee, Daewon" w:date="2020-11-10T16:17:00Z"/>
                <w:lang w:eastAsia="zh-CN"/>
              </w:rPr>
            </w:pPr>
            <w:ins w:id="10274" w:author="Lee, Daewon" w:date="2020-11-10T16:17:00Z">
              <w:r w:rsidRPr="009476C7">
                <w:rPr>
                  <w:lang w:eastAsia="zh-CN"/>
                </w:rPr>
                <w:t>25.0/30.7</w:t>
              </w:r>
            </w:ins>
          </w:p>
        </w:tc>
        <w:tc>
          <w:tcPr>
            <w:tcW w:w="0" w:type="auto"/>
            <w:hideMark/>
          </w:tcPr>
          <w:p w14:paraId="0401D07E" w14:textId="77777777" w:rsidR="004C09BC" w:rsidRPr="009476C7" w:rsidRDefault="004C09BC" w:rsidP="00685913">
            <w:pPr>
              <w:pStyle w:val="TAC"/>
              <w:keepNext w:val="0"/>
              <w:keepLines w:val="0"/>
              <w:rPr>
                <w:ins w:id="10275" w:author="Lee, Daewon" w:date="2020-11-10T16:17:00Z"/>
                <w:lang w:eastAsia="zh-CN"/>
              </w:rPr>
            </w:pPr>
            <w:ins w:id="10276" w:author="Lee, Daewon" w:date="2020-11-10T16:17:00Z">
              <w:r w:rsidRPr="009476C7">
                <w:rPr>
                  <w:lang w:eastAsia="zh-CN"/>
                </w:rPr>
                <w:t>22.1/24.8</w:t>
              </w:r>
            </w:ins>
          </w:p>
        </w:tc>
        <w:tc>
          <w:tcPr>
            <w:tcW w:w="0" w:type="auto"/>
            <w:hideMark/>
          </w:tcPr>
          <w:p w14:paraId="54A82A45" w14:textId="77777777" w:rsidR="004C09BC" w:rsidRPr="009476C7" w:rsidRDefault="004C09BC" w:rsidP="00685913">
            <w:pPr>
              <w:pStyle w:val="TAC"/>
              <w:keepNext w:val="0"/>
              <w:keepLines w:val="0"/>
              <w:rPr>
                <w:ins w:id="10277" w:author="Lee, Daewon" w:date="2020-11-10T16:17:00Z"/>
                <w:lang w:eastAsia="zh-CN"/>
              </w:rPr>
            </w:pPr>
            <w:ins w:id="10278" w:author="Lee, Daewon" w:date="2020-11-10T16:17:00Z">
              <w:r w:rsidRPr="009476C7">
                <w:rPr>
                  <w:lang w:eastAsia="zh-CN"/>
                </w:rPr>
                <w:t>21.9/23.9</w:t>
              </w:r>
            </w:ins>
          </w:p>
        </w:tc>
      </w:tr>
      <w:tr w:rsidR="004C09BC" w:rsidRPr="009476C7" w14:paraId="189B03C0" w14:textId="77777777" w:rsidTr="00685913">
        <w:trPr>
          <w:trHeight w:val="3326"/>
          <w:jc w:val="center"/>
          <w:ins w:id="10279" w:author="Lee, Daewon" w:date="2020-11-10T16:17:00Z"/>
        </w:trPr>
        <w:tc>
          <w:tcPr>
            <w:tcW w:w="0" w:type="auto"/>
            <w:vMerge/>
            <w:vAlign w:val="center"/>
            <w:hideMark/>
          </w:tcPr>
          <w:p w14:paraId="5887C2CC" w14:textId="77777777" w:rsidR="004C09BC" w:rsidRPr="009476C7" w:rsidRDefault="004C09BC" w:rsidP="00685913">
            <w:pPr>
              <w:spacing w:after="0" w:line="280" w:lineRule="atLeast"/>
              <w:rPr>
                <w:ins w:id="10280"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9476C7" w:rsidRDefault="004C09BC" w:rsidP="00685913">
            <w:pPr>
              <w:pStyle w:val="TAL"/>
              <w:keepNext w:val="0"/>
              <w:keepLines w:val="0"/>
              <w:spacing w:line="276" w:lineRule="auto"/>
              <w:rPr>
                <w:ins w:id="10281" w:author="Lee, Daewon" w:date="2020-11-10T16:17:00Z"/>
                <w:lang w:eastAsia="zh-CN"/>
              </w:rPr>
            </w:pPr>
            <w:ins w:id="10282" w:author="Lee, Daewon" w:date="2020-11-10T16:17:00Z">
              <w:r w:rsidRPr="009476C7">
                <w:rPr>
                  <w:lang w:eastAsia="zh-CN"/>
                </w:rPr>
                <w:t>Additional report/notes:</w:t>
              </w:r>
            </w:ins>
          </w:p>
          <w:p w14:paraId="68AFD5AB" w14:textId="77777777" w:rsidR="004C09BC" w:rsidRPr="009476C7" w:rsidRDefault="004C09BC" w:rsidP="00685913">
            <w:pPr>
              <w:pStyle w:val="TAL"/>
              <w:keepNext w:val="0"/>
              <w:keepLines w:val="0"/>
              <w:spacing w:line="276" w:lineRule="auto"/>
              <w:rPr>
                <w:ins w:id="10283" w:author="Lee, Daewon" w:date="2020-11-10T16:17:00Z"/>
                <w:lang w:eastAsia="zh-CN"/>
              </w:rPr>
            </w:pPr>
            <w:ins w:id="10284" w:author="Lee, Daewon" w:date="2020-11-10T16:17:00Z">
              <w:r w:rsidRPr="009476C7">
                <w:rPr>
                  <w:lang w:eastAsia="zh-CN"/>
                </w:rPr>
                <w:t>CP type</w:t>
              </w:r>
              <w:r w:rsidRPr="009476C7">
                <w:rPr>
                  <w:rFonts w:eastAsia="Yu Mincho"/>
                  <w:lang w:eastAsia="zh-CN"/>
                </w:rPr>
                <w:t>:  Normal CP</w:t>
              </w:r>
            </w:ins>
          </w:p>
          <w:p w14:paraId="3CA4F423" w14:textId="77777777" w:rsidR="004C09BC" w:rsidRPr="009476C7" w:rsidRDefault="004C09BC" w:rsidP="00685913">
            <w:pPr>
              <w:pStyle w:val="TAL"/>
              <w:keepNext w:val="0"/>
              <w:keepLines w:val="0"/>
              <w:spacing w:line="276" w:lineRule="auto"/>
              <w:rPr>
                <w:ins w:id="10285" w:author="Lee, Daewon" w:date="2020-11-10T16:17:00Z"/>
                <w:lang w:eastAsia="zh-CN"/>
              </w:rPr>
            </w:pPr>
            <w:ins w:id="10286" w:author="Lee, Daewon" w:date="2020-11-10T16:17:00Z">
              <w:r w:rsidRPr="009476C7">
                <w:rPr>
                  <w:lang w:eastAsia="zh-CN"/>
                </w:rPr>
                <w:t>antenna configuration for CDL model</w:t>
              </w:r>
              <w:r w:rsidRPr="009476C7">
                <w:rPr>
                  <w:rFonts w:eastAsia="Yu Mincho"/>
                  <w:lang w:eastAsia="zh-CN"/>
                </w:rPr>
                <w:t>: Config.1</w:t>
              </w:r>
            </w:ins>
          </w:p>
          <w:p w14:paraId="1F36B596" w14:textId="77777777" w:rsidR="004C09BC" w:rsidRPr="009476C7" w:rsidRDefault="004C09BC" w:rsidP="00685913">
            <w:pPr>
              <w:pStyle w:val="TAL"/>
              <w:keepNext w:val="0"/>
              <w:keepLines w:val="0"/>
              <w:spacing w:line="276" w:lineRule="auto"/>
              <w:rPr>
                <w:ins w:id="10287" w:author="Lee, Daewon" w:date="2020-11-10T16:17:00Z"/>
                <w:lang w:eastAsia="zh-CN"/>
              </w:rPr>
            </w:pPr>
            <w:ins w:id="10288" w:author="Lee, Daewon" w:date="2020-11-10T16:17:00Z">
              <w:r w:rsidRPr="009476C7">
                <w:rPr>
                  <w:lang w:eastAsia="zh-CN"/>
                </w:rPr>
                <w:t>waveform in case of PUSCH</w:t>
              </w:r>
              <w:r w:rsidRPr="009476C7">
                <w:rPr>
                  <w:rFonts w:eastAsia="Yu Mincho"/>
                  <w:lang w:eastAsia="zh-CN"/>
                </w:rPr>
                <w:t>: CP-OFDM</w:t>
              </w:r>
            </w:ins>
          </w:p>
          <w:p w14:paraId="10E1114A" w14:textId="77777777" w:rsidR="004C09BC" w:rsidRPr="009476C7" w:rsidRDefault="004C09BC" w:rsidP="00685913">
            <w:pPr>
              <w:pStyle w:val="TAL"/>
              <w:keepNext w:val="0"/>
              <w:keepLines w:val="0"/>
              <w:spacing w:line="276" w:lineRule="auto"/>
              <w:rPr>
                <w:ins w:id="10289" w:author="Lee, Daewon" w:date="2020-11-10T16:17:00Z"/>
                <w:lang w:eastAsia="zh-CN"/>
              </w:rPr>
            </w:pPr>
            <w:ins w:id="10290" w:author="Lee, Daewon" w:date="2020-11-10T16:17:00Z">
              <w:r w:rsidRPr="009476C7">
                <w:rPr>
                  <w:lang w:eastAsia="zh-CN"/>
                </w:rPr>
                <w:t>PTRS configuration</w:t>
              </w:r>
              <w:r w:rsidRPr="009476C7">
                <w:rPr>
                  <w:rFonts w:eastAsia="Yu Mincho"/>
                  <w:lang w:eastAsia="zh-CN"/>
                </w:rPr>
                <w:t>: (K=2, L=1)</w:t>
              </w:r>
            </w:ins>
          </w:p>
          <w:p w14:paraId="2560F689" w14:textId="77777777" w:rsidR="004C09BC" w:rsidRPr="009476C7" w:rsidRDefault="004C09BC" w:rsidP="00685913">
            <w:pPr>
              <w:pStyle w:val="TAL"/>
              <w:keepNext w:val="0"/>
              <w:keepLines w:val="0"/>
              <w:spacing w:line="276" w:lineRule="auto"/>
              <w:rPr>
                <w:ins w:id="10291" w:author="Lee, Daewon" w:date="2020-11-10T16:17:00Z"/>
                <w:lang w:eastAsia="zh-CN"/>
              </w:rPr>
            </w:pPr>
            <w:ins w:id="10292" w:author="Lee, Daewon" w:date="2020-11-10T16:17:00Z">
              <w:r w:rsidRPr="009476C7">
                <w:rPr>
                  <w:lang w:eastAsia="zh-CN"/>
                </w:rPr>
                <w:t>DMRS configuration</w:t>
              </w:r>
              <w:r w:rsidRPr="009476C7">
                <w:rPr>
                  <w:rFonts w:eastAsia="Yu Mincho"/>
                  <w:lang w:eastAsia="zh-CN"/>
                </w:rPr>
                <w:t>: 2 DMRS (2,11)</w:t>
              </w:r>
            </w:ins>
          </w:p>
          <w:p w14:paraId="13DEB785" w14:textId="77777777" w:rsidR="004C09BC" w:rsidRPr="009476C7" w:rsidRDefault="004C09BC" w:rsidP="00685913">
            <w:pPr>
              <w:pStyle w:val="TAL"/>
              <w:keepNext w:val="0"/>
              <w:keepLines w:val="0"/>
              <w:spacing w:line="276" w:lineRule="auto"/>
              <w:rPr>
                <w:ins w:id="10293" w:author="Lee, Daewon" w:date="2020-11-10T16:17:00Z"/>
                <w:rFonts w:eastAsia="Yu Mincho"/>
                <w:lang w:eastAsia="zh-CN"/>
              </w:rPr>
            </w:pPr>
            <w:ins w:id="10294" w:author="Lee, Daewon" w:date="2020-11-10T16:17:00Z">
              <w:r w:rsidRPr="009476C7">
                <w:rPr>
                  <w:lang w:eastAsia="zh-CN"/>
                </w:rPr>
                <w:t>any optional or other assumption/parameters used not as in the baseline</w:t>
              </w:r>
              <w:r w:rsidRPr="009476C7">
                <w:rPr>
                  <w:rFonts w:eastAsia="Yu Mincho"/>
                  <w:lang w:eastAsia="zh-CN"/>
                </w:rPr>
                <w:t xml:space="preserve">: </w:t>
              </w:r>
            </w:ins>
          </w:p>
          <w:p w14:paraId="6233234F" w14:textId="77777777" w:rsidR="004C09BC" w:rsidRPr="009476C7" w:rsidRDefault="004C09BC" w:rsidP="00685913">
            <w:pPr>
              <w:pStyle w:val="TAL"/>
              <w:keepNext w:val="0"/>
              <w:keepLines w:val="0"/>
              <w:spacing w:line="276" w:lineRule="auto"/>
              <w:rPr>
                <w:ins w:id="10295" w:author="Lee, Daewon" w:date="2020-11-10T16:17:00Z"/>
                <w:rFonts w:eastAsia="Yu Mincho"/>
                <w:lang w:eastAsia="zh-CN"/>
              </w:rPr>
            </w:pPr>
            <w:ins w:id="10296" w:author="Lee, Daewon" w:date="2020-11-10T16:17:00Z">
              <w:r w:rsidRPr="009476C7">
                <w:rPr>
                  <w:rFonts w:eastAsia="Yu Mincho"/>
                  <w:lang w:eastAsia="zh-CN"/>
                </w:rPr>
                <w:t>Actual transmission RB number is 8/4/2/1 for SCS 120kHz/240kHz/480kHz/960kHz</w:t>
              </w:r>
            </w:ins>
          </w:p>
          <w:p w14:paraId="5EDE7E2A" w14:textId="77777777" w:rsidR="004C09BC" w:rsidRPr="009476C7" w:rsidRDefault="004C09BC" w:rsidP="00685913">
            <w:pPr>
              <w:pStyle w:val="TAL"/>
              <w:keepNext w:val="0"/>
              <w:keepLines w:val="0"/>
              <w:spacing w:line="276" w:lineRule="auto"/>
              <w:rPr>
                <w:ins w:id="10297" w:author="Lee, Daewon" w:date="2020-11-10T16:17:00Z"/>
                <w:rFonts w:eastAsia="Yu Mincho"/>
                <w:lang w:eastAsia="zh-CN"/>
              </w:rPr>
            </w:pPr>
          </w:p>
        </w:tc>
      </w:tr>
    </w:tbl>
    <w:p w14:paraId="0DEBA536" w14:textId="77777777" w:rsidR="004C09BC" w:rsidRPr="009476C7" w:rsidRDefault="004C09BC" w:rsidP="004C09BC">
      <w:pPr>
        <w:rPr>
          <w:ins w:id="10298" w:author="Lee, Daewon" w:date="2020-11-10T16:17:00Z"/>
          <w:rFonts w:ascii="Calibri" w:eastAsia="Malgun Gothic" w:hAnsi="Calibri" w:cstheme="minorBidi"/>
          <w:sz w:val="22"/>
          <w:szCs w:val="22"/>
          <w:lang w:eastAsia="zh-CN"/>
        </w:rPr>
      </w:pPr>
    </w:p>
    <w:p w14:paraId="242DAE88" w14:textId="3020CEB6" w:rsidR="004C09BC" w:rsidRPr="009476C7" w:rsidRDefault="004C09BC" w:rsidP="004C09BC">
      <w:pPr>
        <w:pStyle w:val="TH"/>
        <w:rPr>
          <w:ins w:id="10299" w:author="Lee, Daewon" w:date="2020-11-10T16:17:00Z"/>
          <w:rFonts w:eastAsia="Times New Roman"/>
        </w:rPr>
      </w:pPr>
      <w:ins w:id="10300" w:author="Lee, Daewon" w:date="2020-11-10T16:17:00Z">
        <w:r w:rsidRPr="009476C7">
          <w:rPr>
            <w:rFonts w:eastAsia="Times New Roman"/>
          </w:rPr>
          <w:t>Table B.1.1.5-2: SINR in dB achieving PDSCH BLER of 10% /1%</w:t>
        </w:r>
      </w:ins>
      <w:ins w:id="10301" w:author="Lee, Daewon" w:date="2020-11-10T23:42:00Z">
        <w:r w:rsidR="00892F1E" w:rsidRPr="009476C7">
          <w:rPr>
            <w:rFonts w:eastAsia="Times New Roman"/>
          </w:rPr>
          <w:t xml:space="preserve"> (</w:t>
        </w:r>
      </w:ins>
      <w:ins w:id="10302" w:author="Lee, Daewon" w:date="2020-11-10T16:17:00Z">
        <w:r w:rsidRPr="009476C7">
          <w:rPr>
            <w:rFonts w:eastAsia="Times New Roman"/>
          </w:rPr>
          <w:t>without PN</w:t>
        </w:r>
      </w:ins>
      <w:ins w:id="10303" w:author="Lee, Daewon" w:date="2020-11-10T23:42:00Z">
        <w:r w:rsidR="00892F1E" w:rsidRPr="009476C7">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24C1DA59" w14:textId="77777777" w:rsidTr="00685913">
        <w:trPr>
          <w:trHeight w:val="314"/>
          <w:jc w:val="center"/>
          <w:ins w:id="10304" w:author="Lee, Daewon" w:date="2020-11-10T16:17:00Z"/>
        </w:trPr>
        <w:tc>
          <w:tcPr>
            <w:tcW w:w="0" w:type="auto"/>
            <w:hideMark/>
          </w:tcPr>
          <w:p w14:paraId="078D6DCD" w14:textId="77777777" w:rsidR="004C09BC" w:rsidRPr="009476C7" w:rsidRDefault="004C09BC" w:rsidP="00685913">
            <w:pPr>
              <w:pStyle w:val="TAC"/>
              <w:keepNext w:val="0"/>
              <w:keepLines w:val="0"/>
              <w:rPr>
                <w:ins w:id="10305" w:author="Lee, Daewon" w:date="2020-11-10T16:17:00Z"/>
                <w:lang w:eastAsia="zh-CN"/>
              </w:rPr>
            </w:pPr>
            <w:ins w:id="10306" w:author="Lee, Daewon" w:date="2020-11-10T16:17:00Z">
              <w:r w:rsidRPr="009476C7">
                <w:rPr>
                  <w:lang w:eastAsia="zh-CN"/>
                </w:rPr>
                <w:t>Tdoc /</w:t>
              </w:r>
            </w:ins>
          </w:p>
          <w:p w14:paraId="57BA1582" w14:textId="77777777" w:rsidR="004C09BC" w:rsidRPr="009476C7" w:rsidRDefault="004C09BC" w:rsidP="00685913">
            <w:pPr>
              <w:pStyle w:val="TAC"/>
              <w:keepNext w:val="0"/>
              <w:keepLines w:val="0"/>
              <w:rPr>
                <w:ins w:id="10307" w:author="Lee, Daewon" w:date="2020-11-10T16:17:00Z"/>
                <w:lang w:eastAsia="zh-CN"/>
              </w:rPr>
            </w:pPr>
            <w:ins w:id="10308" w:author="Lee, Daewon" w:date="2020-11-10T16:17:00Z">
              <w:r w:rsidRPr="009476C7">
                <w:rPr>
                  <w:lang w:eastAsia="zh-CN"/>
                </w:rPr>
                <w:t>Source</w:t>
              </w:r>
            </w:ins>
          </w:p>
        </w:tc>
        <w:tc>
          <w:tcPr>
            <w:tcW w:w="0" w:type="auto"/>
            <w:vAlign w:val="center"/>
            <w:hideMark/>
          </w:tcPr>
          <w:p w14:paraId="18D7F35F" w14:textId="77777777" w:rsidR="004C09BC" w:rsidRPr="009476C7" w:rsidRDefault="004C09BC" w:rsidP="00685913">
            <w:pPr>
              <w:pStyle w:val="TAC"/>
              <w:keepNext w:val="0"/>
              <w:keepLines w:val="0"/>
              <w:rPr>
                <w:ins w:id="10309" w:author="Lee, Daewon" w:date="2020-11-10T16:17:00Z"/>
                <w:lang w:eastAsia="zh-CN"/>
              </w:rPr>
            </w:pPr>
            <w:ins w:id="10310" w:author="Lee, Daewon" w:date="2020-11-10T16:17:00Z">
              <w:r w:rsidRPr="009476C7">
                <w:rPr>
                  <w:lang w:eastAsia="zh-CN"/>
                </w:rPr>
                <w:t>MCS</w:t>
              </w:r>
            </w:ins>
          </w:p>
        </w:tc>
        <w:tc>
          <w:tcPr>
            <w:tcW w:w="0" w:type="auto"/>
            <w:vAlign w:val="center"/>
            <w:hideMark/>
          </w:tcPr>
          <w:p w14:paraId="2FA04081" w14:textId="77777777" w:rsidR="004C09BC" w:rsidRPr="009476C7" w:rsidRDefault="004C09BC" w:rsidP="00685913">
            <w:pPr>
              <w:pStyle w:val="TAC"/>
              <w:keepNext w:val="0"/>
              <w:keepLines w:val="0"/>
              <w:rPr>
                <w:ins w:id="10311" w:author="Lee, Daewon" w:date="2020-11-10T16:17:00Z"/>
                <w:lang w:eastAsia="zh-CN"/>
              </w:rPr>
            </w:pPr>
            <w:ins w:id="10312" w:author="Lee, Daewon" w:date="2020-11-10T16:17:00Z">
              <w:r w:rsidRPr="009476C7">
                <w:rPr>
                  <w:lang w:eastAsia="zh-CN"/>
                </w:rPr>
                <w:t>Channel</w:t>
              </w:r>
            </w:ins>
          </w:p>
        </w:tc>
        <w:tc>
          <w:tcPr>
            <w:tcW w:w="0" w:type="auto"/>
            <w:vAlign w:val="center"/>
            <w:hideMark/>
          </w:tcPr>
          <w:p w14:paraId="31D76929" w14:textId="77777777" w:rsidR="004C09BC" w:rsidRPr="009476C7" w:rsidRDefault="004C09BC" w:rsidP="00685913">
            <w:pPr>
              <w:pStyle w:val="TAC"/>
              <w:keepNext w:val="0"/>
              <w:keepLines w:val="0"/>
              <w:rPr>
                <w:ins w:id="10313" w:author="Lee, Daewon" w:date="2020-11-10T16:17:00Z"/>
                <w:lang w:eastAsia="zh-CN"/>
              </w:rPr>
            </w:pPr>
            <w:ins w:id="10314" w:author="Lee, Daewon" w:date="2020-11-10T16:17:00Z">
              <w:r w:rsidRPr="009476C7">
                <w:rPr>
                  <w:lang w:eastAsia="zh-CN"/>
                </w:rPr>
                <w:t>120KHz</w:t>
              </w:r>
              <w:r w:rsidRPr="009476C7">
                <w:rPr>
                  <w:lang w:eastAsia="zh-CN"/>
                </w:rPr>
                <w:br/>
                <w:t>/400MHz</w:t>
              </w:r>
            </w:ins>
          </w:p>
        </w:tc>
        <w:tc>
          <w:tcPr>
            <w:tcW w:w="0" w:type="auto"/>
            <w:vAlign w:val="center"/>
            <w:hideMark/>
          </w:tcPr>
          <w:p w14:paraId="2FEA0AA2" w14:textId="77777777" w:rsidR="004C09BC" w:rsidRPr="009476C7" w:rsidRDefault="004C09BC" w:rsidP="00685913">
            <w:pPr>
              <w:pStyle w:val="TAC"/>
              <w:keepNext w:val="0"/>
              <w:keepLines w:val="0"/>
              <w:rPr>
                <w:ins w:id="10315" w:author="Lee, Daewon" w:date="2020-11-10T16:17:00Z"/>
                <w:lang w:eastAsia="zh-CN"/>
              </w:rPr>
            </w:pPr>
            <w:ins w:id="10316" w:author="Lee, Daewon" w:date="2020-11-10T16:17:00Z">
              <w:r w:rsidRPr="009476C7">
                <w:rPr>
                  <w:lang w:eastAsia="zh-CN"/>
                </w:rPr>
                <w:t>240KHz</w:t>
              </w:r>
              <w:r w:rsidRPr="009476C7">
                <w:rPr>
                  <w:lang w:eastAsia="zh-CN"/>
                </w:rPr>
                <w:br/>
                <w:t>/400MHz</w:t>
              </w:r>
            </w:ins>
          </w:p>
        </w:tc>
        <w:tc>
          <w:tcPr>
            <w:tcW w:w="0" w:type="auto"/>
            <w:vAlign w:val="center"/>
            <w:hideMark/>
          </w:tcPr>
          <w:p w14:paraId="40A6C04B" w14:textId="77777777" w:rsidR="004C09BC" w:rsidRPr="009476C7" w:rsidRDefault="004C09BC" w:rsidP="00685913">
            <w:pPr>
              <w:pStyle w:val="TAC"/>
              <w:keepNext w:val="0"/>
              <w:keepLines w:val="0"/>
              <w:rPr>
                <w:ins w:id="10317" w:author="Lee, Daewon" w:date="2020-11-10T16:17:00Z"/>
                <w:lang w:eastAsia="zh-CN"/>
              </w:rPr>
            </w:pPr>
            <w:ins w:id="10318" w:author="Lee, Daewon" w:date="2020-11-10T16:17:00Z">
              <w:r w:rsidRPr="009476C7">
                <w:rPr>
                  <w:lang w:eastAsia="zh-CN"/>
                </w:rPr>
                <w:t>480KHz</w:t>
              </w:r>
              <w:r w:rsidRPr="009476C7">
                <w:rPr>
                  <w:lang w:eastAsia="zh-CN"/>
                </w:rPr>
                <w:br/>
                <w:t>/400MHz</w:t>
              </w:r>
            </w:ins>
          </w:p>
        </w:tc>
        <w:tc>
          <w:tcPr>
            <w:tcW w:w="0" w:type="auto"/>
            <w:vAlign w:val="center"/>
            <w:hideMark/>
          </w:tcPr>
          <w:p w14:paraId="582BD61C" w14:textId="77777777" w:rsidR="004C09BC" w:rsidRPr="009476C7" w:rsidRDefault="004C09BC" w:rsidP="00685913">
            <w:pPr>
              <w:pStyle w:val="TAC"/>
              <w:keepNext w:val="0"/>
              <w:keepLines w:val="0"/>
              <w:rPr>
                <w:ins w:id="10319" w:author="Lee, Daewon" w:date="2020-11-10T16:17:00Z"/>
                <w:lang w:eastAsia="zh-CN"/>
              </w:rPr>
            </w:pPr>
            <w:ins w:id="10320" w:author="Lee, Daewon" w:date="2020-11-10T16:17:00Z">
              <w:r w:rsidRPr="009476C7">
                <w:rPr>
                  <w:lang w:eastAsia="zh-CN"/>
                </w:rPr>
                <w:t>960KHz</w:t>
              </w:r>
              <w:r w:rsidRPr="009476C7">
                <w:rPr>
                  <w:lang w:eastAsia="zh-CN"/>
                </w:rPr>
                <w:br/>
                <w:t>/400MHz</w:t>
              </w:r>
            </w:ins>
          </w:p>
        </w:tc>
      </w:tr>
      <w:tr w:rsidR="004C09BC" w:rsidRPr="009476C7" w14:paraId="72C896D8" w14:textId="77777777" w:rsidTr="00685913">
        <w:trPr>
          <w:trHeight w:val="158"/>
          <w:jc w:val="center"/>
          <w:ins w:id="10321" w:author="Lee, Daewon" w:date="2020-11-10T16:17:00Z"/>
        </w:trPr>
        <w:tc>
          <w:tcPr>
            <w:tcW w:w="0" w:type="auto"/>
            <w:vMerge w:val="restart"/>
            <w:textDirection w:val="btLr"/>
            <w:vAlign w:val="center"/>
            <w:hideMark/>
          </w:tcPr>
          <w:p w14:paraId="3BE24A92" w14:textId="77777777" w:rsidR="004C09BC" w:rsidRPr="009476C7" w:rsidRDefault="004C09BC" w:rsidP="00685913">
            <w:pPr>
              <w:pStyle w:val="TAC"/>
              <w:keepNext w:val="0"/>
              <w:keepLines w:val="0"/>
              <w:rPr>
                <w:ins w:id="10322" w:author="Lee, Daewon" w:date="2020-11-10T16:17:00Z"/>
                <w:lang w:eastAsia="zh-CN"/>
              </w:rPr>
            </w:pPr>
            <w:ins w:id="10323" w:author="Lee, Daewon" w:date="2020-11-10T16:17:00Z">
              <w:r w:rsidRPr="009476C7">
                <w:rPr>
                  <w:lang w:eastAsia="zh-CN"/>
                </w:rPr>
                <w:t>R1-2009450/ Source 5</w:t>
              </w:r>
            </w:ins>
          </w:p>
        </w:tc>
        <w:tc>
          <w:tcPr>
            <w:tcW w:w="0" w:type="auto"/>
            <w:vAlign w:val="center"/>
            <w:hideMark/>
          </w:tcPr>
          <w:p w14:paraId="73538C64" w14:textId="77777777" w:rsidR="004C09BC" w:rsidRPr="009476C7" w:rsidRDefault="004C09BC" w:rsidP="00685913">
            <w:pPr>
              <w:pStyle w:val="TAC"/>
              <w:keepNext w:val="0"/>
              <w:keepLines w:val="0"/>
              <w:rPr>
                <w:ins w:id="10324" w:author="Lee, Daewon" w:date="2020-11-10T16:17:00Z"/>
                <w:lang w:eastAsia="zh-CN"/>
              </w:rPr>
            </w:pPr>
            <w:ins w:id="10325" w:author="Lee, Daewon" w:date="2020-11-10T16:17:00Z">
              <w:r w:rsidRPr="009476C7">
                <w:rPr>
                  <w:lang w:eastAsia="zh-CN"/>
                </w:rPr>
                <w:t>7</w:t>
              </w:r>
            </w:ins>
          </w:p>
        </w:tc>
        <w:tc>
          <w:tcPr>
            <w:tcW w:w="0" w:type="auto"/>
            <w:vAlign w:val="center"/>
            <w:hideMark/>
          </w:tcPr>
          <w:p w14:paraId="673DD1DC" w14:textId="77777777" w:rsidR="004C09BC" w:rsidRPr="009476C7" w:rsidRDefault="004C09BC" w:rsidP="00685913">
            <w:pPr>
              <w:pStyle w:val="TAC"/>
              <w:keepNext w:val="0"/>
              <w:keepLines w:val="0"/>
              <w:rPr>
                <w:ins w:id="10326" w:author="Lee, Daewon" w:date="2020-11-10T16:17:00Z"/>
                <w:lang w:eastAsia="zh-CN"/>
              </w:rPr>
            </w:pPr>
            <w:ins w:id="10327" w:author="Lee, Daewon" w:date="2020-11-10T16:17:00Z">
              <w:r w:rsidRPr="009476C7">
                <w:rPr>
                  <w:lang w:eastAsia="zh-CN"/>
                </w:rPr>
                <w:t>CDL-B, 20ns</w:t>
              </w:r>
            </w:ins>
          </w:p>
        </w:tc>
        <w:tc>
          <w:tcPr>
            <w:tcW w:w="0" w:type="auto"/>
            <w:hideMark/>
          </w:tcPr>
          <w:p w14:paraId="49A8D6BD" w14:textId="77777777" w:rsidR="004C09BC" w:rsidRPr="009476C7" w:rsidRDefault="004C09BC" w:rsidP="00685913">
            <w:pPr>
              <w:pStyle w:val="TAC"/>
              <w:keepNext w:val="0"/>
              <w:keepLines w:val="0"/>
              <w:rPr>
                <w:ins w:id="10328" w:author="Lee, Daewon" w:date="2020-11-10T16:17:00Z"/>
                <w:lang w:eastAsia="zh-CN"/>
              </w:rPr>
            </w:pPr>
            <w:ins w:id="10329" w:author="Lee, Daewon" w:date="2020-11-10T16:17:00Z">
              <w:r w:rsidRPr="009476C7">
                <w:rPr>
                  <w:lang w:eastAsia="zh-CN"/>
                </w:rPr>
                <w:t>7.7/9.2</w:t>
              </w:r>
            </w:ins>
          </w:p>
        </w:tc>
        <w:tc>
          <w:tcPr>
            <w:tcW w:w="0" w:type="auto"/>
            <w:hideMark/>
          </w:tcPr>
          <w:p w14:paraId="6D42E720" w14:textId="77777777" w:rsidR="004C09BC" w:rsidRPr="009476C7" w:rsidRDefault="004C09BC" w:rsidP="00685913">
            <w:pPr>
              <w:pStyle w:val="TAC"/>
              <w:keepNext w:val="0"/>
              <w:keepLines w:val="0"/>
              <w:rPr>
                <w:ins w:id="10330" w:author="Lee, Daewon" w:date="2020-11-10T16:17:00Z"/>
                <w:lang w:eastAsia="zh-CN"/>
              </w:rPr>
            </w:pPr>
            <w:ins w:id="10331" w:author="Lee, Daewon" w:date="2020-11-10T16:17:00Z">
              <w:r w:rsidRPr="009476C7">
                <w:rPr>
                  <w:lang w:eastAsia="zh-CN"/>
                </w:rPr>
                <w:t>7.4/9.0</w:t>
              </w:r>
            </w:ins>
          </w:p>
        </w:tc>
        <w:tc>
          <w:tcPr>
            <w:tcW w:w="0" w:type="auto"/>
            <w:hideMark/>
          </w:tcPr>
          <w:p w14:paraId="3AA9A7FE" w14:textId="77777777" w:rsidR="004C09BC" w:rsidRPr="009476C7" w:rsidRDefault="004C09BC" w:rsidP="00685913">
            <w:pPr>
              <w:pStyle w:val="TAC"/>
              <w:keepNext w:val="0"/>
              <w:keepLines w:val="0"/>
              <w:rPr>
                <w:ins w:id="10332" w:author="Lee, Daewon" w:date="2020-11-10T16:17:00Z"/>
                <w:lang w:eastAsia="zh-CN"/>
              </w:rPr>
            </w:pPr>
            <w:ins w:id="10333" w:author="Lee, Daewon" w:date="2020-11-10T16:17:00Z">
              <w:r w:rsidRPr="009476C7">
                <w:rPr>
                  <w:lang w:eastAsia="zh-CN"/>
                </w:rPr>
                <w:t>7.4/9.0</w:t>
              </w:r>
            </w:ins>
          </w:p>
        </w:tc>
        <w:tc>
          <w:tcPr>
            <w:tcW w:w="0" w:type="auto"/>
            <w:hideMark/>
          </w:tcPr>
          <w:p w14:paraId="199E8E5F" w14:textId="77777777" w:rsidR="004C09BC" w:rsidRPr="009476C7" w:rsidRDefault="004C09BC" w:rsidP="00685913">
            <w:pPr>
              <w:pStyle w:val="TAC"/>
              <w:keepNext w:val="0"/>
              <w:keepLines w:val="0"/>
              <w:rPr>
                <w:ins w:id="10334" w:author="Lee, Daewon" w:date="2020-11-10T16:17:00Z"/>
                <w:lang w:eastAsia="zh-CN"/>
              </w:rPr>
            </w:pPr>
            <w:ins w:id="10335" w:author="Lee, Daewon" w:date="2020-11-10T16:17:00Z">
              <w:r w:rsidRPr="009476C7">
                <w:rPr>
                  <w:lang w:eastAsia="zh-CN"/>
                </w:rPr>
                <w:t>7.4/9.0</w:t>
              </w:r>
            </w:ins>
          </w:p>
        </w:tc>
      </w:tr>
      <w:tr w:rsidR="004C09BC" w:rsidRPr="009476C7" w14:paraId="6F308967" w14:textId="77777777" w:rsidTr="00685913">
        <w:trPr>
          <w:trHeight w:val="45"/>
          <w:jc w:val="center"/>
          <w:ins w:id="10336" w:author="Lee, Daewon" w:date="2020-11-10T16:17:00Z"/>
        </w:trPr>
        <w:tc>
          <w:tcPr>
            <w:tcW w:w="0" w:type="auto"/>
            <w:vMerge/>
            <w:vAlign w:val="center"/>
            <w:hideMark/>
          </w:tcPr>
          <w:p w14:paraId="144FCF7D" w14:textId="77777777" w:rsidR="004C09BC" w:rsidRPr="009476C7" w:rsidRDefault="004C09BC" w:rsidP="00685913">
            <w:pPr>
              <w:pStyle w:val="TAC"/>
              <w:keepNext w:val="0"/>
              <w:keepLines w:val="0"/>
              <w:rPr>
                <w:ins w:id="10337" w:author="Lee, Daewon" w:date="2020-11-10T16:17:00Z"/>
                <w:lang w:eastAsia="zh-CN"/>
              </w:rPr>
            </w:pPr>
          </w:p>
        </w:tc>
        <w:tc>
          <w:tcPr>
            <w:tcW w:w="0" w:type="auto"/>
            <w:vMerge w:val="restart"/>
            <w:vAlign w:val="center"/>
            <w:hideMark/>
          </w:tcPr>
          <w:p w14:paraId="54D79AFE" w14:textId="77777777" w:rsidR="004C09BC" w:rsidRPr="009476C7" w:rsidRDefault="004C09BC" w:rsidP="00685913">
            <w:pPr>
              <w:pStyle w:val="TAC"/>
              <w:keepNext w:val="0"/>
              <w:keepLines w:val="0"/>
              <w:rPr>
                <w:ins w:id="10338" w:author="Lee, Daewon" w:date="2020-11-10T16:17:00Z"/>
                <w:lang w:eastAsia="zh-CN"/>
              </w:rPr>
            </w:pPr>
            <w:ins w:id="10339" w:author="Lee, Daewon" w:date="2020-11-10T16:17:00Z">
              <w:r w:rsidRPr="009476C7">
                <w:rPr>
                  <w:lang w:eastAsia="zh-CN"/>
                </w:rPr>
                <w:t>16</w:t>
              </w:r>
            </w:ins>
          </w:p>
        </w:tc>
        <w:tc>
          <w:tcPr>
            <w:tcW w:w="0" w:type="auto"/>
            <w:vAlign w:val="center"/>
            <w:hideMark/>
          </w:tcPr>
          <w:p w14:paraId="6E61DF08" w14:textId="77777777" w:rsidR="004C09BC" w:rsidRPr="009476C7" w:rsidRDefault="004C09BC" w:rsidP="00685913">
            <w:pPr>
              <w:pStyle w:val="TAC"/>
              <w:keepNext w:val="0"/>
              <w:keepLines w:val="0"/>
              <w:rPr>
                <w:ins w:id="10340" w:author="Lee, Daewon" w:date="2020-11-10T16:17:00Z"/>
                <w:lang w:eastAsia="zh-CN"/>
              </w:rPr>
            </w:pPr>
            <w:ins w:id="10341" w:author="Lee, Daewon" w:date="2020-11-10T16:17:00Z">
              <w:r w:rsidRPr="009476C7">
                <w:rPr>
                  <w:lang w:eastAsia="zh-CN"/>
                </w:rPr>
                <w:t>TDL-A, 5ns</w:t>
              </w:r>
            </w:ins>
          </w:p>
        </w:tc>
        <w:tc>
          <w:tcPr>
            <w:tcW w:w="0" w:type="auto"/>
            <w:hideMark/>
          </w:tcPr>
          <w:p w14:paraId="3BB6312A" w14:textId="77777777" w:rsidR="004C09BC" w:rsidRPr="009476C7" w:rsidRDefault="004C09BC" w:rsidP="00685913">
            <w:pPr>
              <w:pStyle w:val="TAC"/>
              <w:keepNext w:val="0"/>
              <w:keepLines w:val="0"/>
              <w:rPr>
                <w:ins w:id="10342" w:author="Lee, Daewon" w:date="2020-11-10T16:17:00Z"/>
                <w:lang w:eastAsia="zh-CN"/>
              </w:rPr>
            </w:pPr>
            <w:ins w:id="10343" w:author="Lee, Daewon" w:date="2020-11-10T16:17:00Z">
              <w:r w:rsidRPr="009476C7">
                <w:rPr>
                  <w:lang w:eastAsia="zh-CN"/>
                </w:rPr>
                <w:t>12.0/16.6</w:t>
              </w:r>
            </w:ins>
          </w:p>
        </w:tc>
        <w:tc>
          <w:tcPr>
            <w:tcW w:w="0" w:type="auto"/>
            <w:hideMark/>
          </w:tcPr>
          <w:p w14:paraId="5788EA74" w14:textId="77777777" w:rsidR="004C09BC" w:rsidRPr="009476C7" w:rsidRDefault="004C09BC" w:rsidP="00685913">
            <w:pPr>
              <w:pStyle w:val="TAC"/>
              <w:keepNext w:val="0"/>
              <w:keepLines w:val="0"/>
              <w:rPr>
                <w:ins w:id="10344" w:author="Lee, Daewon" w:date="2020-11-10T16:17:00Z"/>
                <w:lang w:eastAsia="zh-CN"/>
              </w:rPr>
            </w:pPr>
            <w:ins w:id="10345" w:author="Lee, Daewon" w:date="2020-11-10T16:17:00Z">
              <w:r w:rsidRPr="009476C7">
                <w:rPr>
                  <w:lang w:eastAsia="zh-CN"/>
                </w:rPr>
                <w:t>11.5/16.4</w:t>
              </w:r>
            </w:ins>
          </w:p>
        </w:tc>
        <w:tc>
          <w:tcPr>
            <w:tcW w:w="0" w:type="auto"/>
            <w:hideMark/>
          </w:tcPr>
          <w:p w14:paraId="3A9747F2" w14:textId="77777777" w:rsidR="004C09BC" w:rsidRPr="009476C7" w:rsidRDefault="004C09BC" w:rsidP="00685913">
            <w:pPr>
              <w:pStyle w:val="TAC"/>
              <w:keepNext w:val="0"/>
              <w:keepLines w:val="0"/>
              <w:rPr>
                <w:ins w:id="10346" w:author="Lee, Daewon" w:date="2020-11-10T16:17:00Z"/>
                <w:lang w:eastAsia="zh-CN"/>
              </w:rPr>
            </w:pPr>
            <w:ins w:id="10347" w:author="Lee, Daewon" w:date="2020-11-10T16:17:00Z">
              <w:r w:rsidRPr="009476C7">
                <w:rPr>
                  <w:lang w:eastAsia="zh-CN"/>
                </w:rPr>
                <w:t>11.6/16.1</w:t>
              </w:r>
            </w:ins>
          </w:p>
        </w:tc>
        <w:tc>
          <w:tcPr>
            <w:tcW w:w="0" w:type="auto"/>
            <w:hideMark/>
          </w:tcPr>
          <w:p w14:paraId="58AFE6A7" w14:textId="77777777" w:rsidR="004C09BC" w:rsidRPr="009476C7" w:rsidRDefault="004C09BC" w:rsidP="00685913">
            <w:pPr>
              <w:pStyle w:val="TAC"/>
              <w:keepNext w:val="0"/>
              <w:keepLines w:val="0"/>
              <w:rPr>
                <w:ins w:id="10348" w:author="Lee, Daewon" w:date="2020-11-10T16:17:00Z"/>
                <w:lang w:eastAsia="zh-CN"/>
              </w:rPr>
            </w:pPr>
            <w:ins w:id="10349" w:author="Lee, Daewon" w:date="2020-11-10T16:17:00Z">
              <w:r w:rsidRPr="009476C7">
                <w:rPr>
                  <w:lang w:eastAsia="zh-CN"/>
                </w:rPr>
                <w:t>11.6/16.3</w:t>
              </w:r>
            </w:ins>
          </w:p>
        </w:tc>
      </w:tr>
      <w:tr w:rsidR="004C09BC" w:rsidRPr="009476C7" w14:paraId="074AF5C3" w14:textId="77777777" w:rsidTr="00685913">
        <w:trPr>
          <w:trHeight w:val="45"/>
          <w:jc w:val="center"/>
          <w:ins w:id="10350" w:author="Lee, Daewon" w:date="2020-11-10T16:17:00Z"/>
        </w:trPr>
        <w:tc>
          <w:tcPr>
            <w:tcW w:w="0" w:type="auto"/>
            <w:vMerge/>
            <w:vAlign w:val="center"/>
            <w:hideMark/>
          </w:tcPr>
          <w:p w14:paraId="34143479" w14:textId="77777777" w:rsidR="004C09BC" w:rsidRPr="009476C7" w:rsidRDefault="004C09BC" w:rsidP="00685913">
            <w:pPr>
              <w:pStyle w:val="TAC"/>
              <w:keepNext w:val="0"/>
              <w:keepLines w:val="0"/>
              <w:rPr>
                <w:ins w:id="10351" w:author="Lee, Daewon" w:date="2020-11-10T16:17:00Z"/>
                <w:lang w:eastAsia="zh-CN"/>
              </w:rPr>
            </w:pPr>
          </w:p>
        </w:tc>
        <w:tc>
          <w:tcPr>
            <w:tcW w:w="0" w:type="auto"/>
            <w:vMerge/>
            <w:vAlign w:val="center"/>
            <w:hideMark/>
          </w:tcPr>
          <w:p w14:paraId="062DC9C5" w14:textId="77777777" w:rsidR="004C09BC" w:rsidRPr="009476C7" w:rsidRDefault="004C09BC" w:rsidP="00685913">
            <w:pPr>
              <w:pStyle w:val="TAC"/>
              <w:keepNext w:val="0"/>
              <w:keepLines w:val="0"/>
              <w:rPr>
                <w:ins w:id="10352" w:author="Lee, Daewon" w:date="2020-11-10T16:17:00Z"/>
                <w:lang w:eastAsia="zh-CN"/>
              </w:rPr>
            </w:pPr>
          </w:p>
        </w:tc>
        <w:tc>
          <w:tcPr>
            <w:tcW w:w="0" w:type="auto"/>
            <w:vAlign w:val="center"/>
            <w:hideMark/>
          </w:tcPr>
          <w:p w14:paraId="25A24CCE" w14:textId="77777777" w:rsidR="004C09BC" w:rsidRPr="009476C7" w:rsidRDefault="004C09BC" w:rsidP="00685913">
            <w:pPr>
              <w:pStyle w:val="TAC"/>
              <w:keepNext w:val="0"/>
              <w:keepLines w:val="0"/>
              <w:rPr>
                <w:ins w:id="10353" w:author="Lee, Daewon" w:date="2020-11-10T16:17:00Z"/>
                <w:lang w:eastAsia="zh-CN"/>
              </w:rPr>
            </w:pPr>
            <w:ins w:id="10354" w:author="Lee, Daewon" w:date="2020-11-10T16:17:00Z">
              <w:r w:rsidRPr="009476C7">
                <w:rPr>
                  <w:lang w:eastAsia="zh-CN"/>
                </w:rPr>
                <w:t>CDL-B, 20ns</w:t>
              </w:r>
            </w:ins>
          </w:p>
        </w:tc>
        <w:tc>
          <w:tcPr>
            <w:tcW w:w="0" w:type="auto"/>
            <w:hideMark/>
          </w:tcPr>
          <w:p w14:paraId="5E694430" w14:textId="77777777" w:rsidR="004C09BC" w:rsidRPr="009476C7" w:rsidRDefault="004C09BC" w:rsidP="00685913">
            <w:pPr>
              <w:pStyle w:val="TAC"/>
              <w:keepNext w:val="0"/>
              <w:keepLines w:val="0"/>
              <w:rPr>
                <w:ins w:id="10355" w:author="Lee, Daewon" w:date="2020-11-10T16:17:00Z"/>
                <w:lang w:eastAsia="zh-CN"/>
              </w:rPr>
            </w:pPr>
            <w:ins w:id="10356" w:author="Lee, Daewon" w:date="2020-11-10T16:17:00Z">
              <w:r w:rsidRPr="009476C7">
                <w:rPr>
                  <w:lang w:eastAsia="zh-CN"/>
                </w:rPr>
                <w:t>14.5/15.7</w:t>
              </w:r>
            </w:ins>
          </w:p>
        </w:tc>
        <w:tc>
          <w:tcPr>
            <w:tcW w:w="0" w:type="auto"/>
            <w:hideMark/>
          </w:tcPr>
          <w:p w14:paraId="0769DEFA" w14:textId="77777777" w:rsidR="004C09BC" w:rsidRPr="009476C7" w:rsidRDefault="004C09BC" w:rsidP="00685913">
            <w:pPr>
              <w:pStyle w:val="TAC"/>
              <w:keepNext w:val="0"/>
              <w:keepLines w:val="0"/>
              <w:rPr>
                <w:ins w:id="10357" w:author="Lee, Daewon" w:date="2020-11-10T16:17:00Z"/>
                <w:lang w:eastAsia="zh-CN"/>
              </w:rPr>
            </w:pPr>
            <w:ins w:id="10358" w:author="Lee, Daewon" w:date="2020-11-10T16:17:00Z">
              <w:r w:rsidRPr="009476C7">
                <w:rPr>
                  <w:lang w:eastAsia="zh-CN"/>
                </w:rPr>
                <w:t>14.4/15.7</w:t>
              </w:r>
            </w:ins>
          </w:p>
        </w:tc>
        <w:tc>
          <w:tcPr>
            <w:tcW w:w="0" w:type="auto"/>
            <w:hideMark/>
          </w:tcPr>
          <w:p w14:paraId="039BC1C4" w14:textId="77777777" w:rsidR="004C09BC" w:rsidRPr="009476C7" w:rsidRDefault="004C09BC" w:rsidP="00685913">
            <w:pPr>
              <w:pStyle w:val="TAC"/>
              <w:keepNext w:val="0"/>
              <w:keepLines w:val="0"/>
              <w:rPr>
                <w:ins w:id="10359" w:author="Lee, Daewon" w:date="2020-11-10T16:17:00Z"/>
                <w:lang w:eastAsia="zh-CN"/>
              </w:rPr>
            </w:pPr>
            <w:ins w:id="10360" w:author="Lee, Daewon" w:date="2020-11-10T16:17:00Z">
              <w:r w:rsidRPr="009476C7">
                <w:rPr>
                  <w:lang w:eastAsia="zh-CN"/>
                </w:rPr>
                <w:t>14.3/15.6</w:t>
              </w:r>
            </w:ins>
          </w:p>
        </w:tc>
        <w:tc>
          <w:tcPr>
            <w:tcW w:w="0" w:type="auto"/>
            <w:hideMark/>
          </w:tcPr>
          <w:p w14:paraId="09651E60" w14:textId="77777777" w:rsidR="004C09BC" w:rsidRPr="009476C7" w:rsidRDefault="004C09BC" w:rsidP="00685913">
            <w:pPr>
              <w:pStyle w:val="TAC"/>
              <w:keepNext w:val="0"/>
              <w:keepLines w:val="0"/>
              <w:rPr>
                <w:ins w:id="10361" w:author="Lee, Daewon" w:date="2020-11-10T16:17:00Z"/>
                <w:lang w:eastAsia="zh-CN"/>
              </w:rPr>
            </w:pPr>
            <w:ins w:id="10362" w:author="Lee, Daewon" w:date="2020-11-10T16:17:00Z">
              <w:r w:rsidRPr="009476C7">
                <w:rPr>
                  <w:lang w:eastAsia="zh-CN"/>
                </w:rPr>
                <w:t>14.3/15.6</w:t>
              </w:r>
            </w:ins>
          </w:p>
        </w:tc>
      </w:tr>
      <w:tr w:rsidR="004C09BC" w:rsidRPr="009476C7" w14:paraId="0A7A6AD2" w14:textId="77777777" w:rsidTr="00685913">
        <w:trPr>
          <w:trHeight w:val="45"/>
          <w:jc w:val="center"/>
          <w:ins w:id="10363" w:author="Lee, Daewon" w:date="2020-11-10T16:17:00Z"/>
        </w:trPr>
        <w:tc>
          <w:tcPr>
            <w:tcW w:w="0" w:type="auto"/>
            <w:vMerge/>
            <w:vAlign w:val="center"/>
            <w:hideMark/>
          </w:tcPr>
          <w:p w14:paraId="61C2E5BF" w14:textId="77777777" w:rsidR="004C09BC" w:rsidRPr="009476C7" w:rsidRDefault="004C09BC" w:rsidP="00685913">
            <w:pPr>
              <w:pStyle w:val="TAC"/>
              <w:keepNext w:val="0"/>
              <w:keepLines w:val="0"/>
              <w:rPr>
                <w:ins w:id="10364" w:author="Lee, Daewon" w:date="2020-11-10T16:17:00Z"/>
                <w:lang w:eastAsia="zh-CN"/>
              </w:rPr>
            </w:pPr>
          </w:p>
        </w:tc>
        <w:tc>
          <w:tcPr>
            <w:tcW w:w="0" w:type="auto"/>
            <w:vMerge w:val="restart"/>
            <w:vAlign w:val="center"/>
            <w:hideMark/>
          </w:tcPr>
          <w:p w14:paraId="0CF4BB2A" w14:textId="77777777" w:rsidR="004C09BC" w:rsidRPr="009476C7" w:rsidRDefault="004C09BC" w:rsidP="00685913">
            <w:pPr>
              <w:pStyle w:val="TAC"/>
              <w:keepNext w:val="0"/>
              <w:keepLines w:val="0"/>
              <w:rPr>
                <w:ins w:id="10365" w:author="Lee, Daewon" w:date="2020-11-10T16:17:00Z"/>
                <w:lang w:eastAsia="zh-CN"/>
              </w:rPr>
            </w:pPr>
            <w:ins w:id="10366" w:author="Lee, Daewon" w:date="2020-11-10T16:17:00Z">
              <w:r w:rsidRPr="009476C7">
                <w:rPr>
                  <w:lang w:eastAsia="zh-CN"/>
                </w:rPr>
                <w:t>22</w:t>
              </w:r>
            </w:ins>
          </w:p>
        </w:tc>
        <w:tc>
          <w:tcPr>
            <w:tcW w:w="0" w:type="auto"/>
            <w:vAlign w:val="center"/>
            <w:hideMark/>
          </w:tcPr>
          <w:p w14:paraId="23BCE784" w14:textId="77777777" w:rsidR="004C09BC" w:rsidRPr="009476C7" w:rsidRDefault="004C09BC" w:rsidP="00685913">
            <w:pPr>
              <w:pStyle w:val="TAC"/>
              <w:keepNext w:val="0"/>
              <w:keepLines w:val="0"/>
              <w:rPr>
                <w:ins w:id="10367" w:author="Lee, Daewon" w:date="2020-11-10T16:17:00Z"/>
                <w:lang w:eastAsia="zh-CN"/>
              </w:rPr>
            </w:pPr>
            <w:ins w:id="10368" w:author="Lee, Daewon" w:date="2020-11-10T16:17:00Z">
              <w:r w:rsidRPr="009476C7">
                <w:rPr>
                  <w:lang w:eastAsia="zh-CN"/>
                </w:rPr>
                <w:t>TDL-A, 5ns</w:t>
              </w:r>
            </w:ins>
          </w:p>
        </w:tc>
        <w:tc>
          <w:tcPr>
            <w:tcW w:w="0" w:type="auto"/>
            <w:vAlign w:val="center"/>
            <w:hideMark/>
          </w:tcPr>
          <w:p w14:paraId="210A81B4" w14:textId="77777777" w:rsidR="004C09BC" w:rsidRPr="009476C7" w:rsidRDefault="004C09BC" w:rsidP="00685913">
            <w:pPr>
              <w:pStyle w:val="TAC"/>
              <w:keepNext w:val="0"/>
              <w:keepLines w:val="0"/>
              <w:rPr>
                <w:ins w:id="10369" w:author="Lee, Daewon" w:date="2020-11-10T16:17:00Z"/>
                <w:lang w:eastAsia="zh-CN"/>
              </w:rPr>
            </w:pPr>
            <w:ins w:id="10370" w:author="Lee, Daewon" w:date="2020-11-10T16:17:00Z">
              <w:r w:rsidRPr="009476C7">
                <w:rPr>
                  <w:lang w:eastAsia="zh-CN"/>
                </w:rPr>
                <w:t>16.4/21.0</w:t>
              </w:r>
            </w:ins>
          </w:p>
        </w:tc>
        <w:tc>
          <w:tcPr>
            <w:tcW w:w="0" w:type="auto"/>
            <w:vAlign w:val="center"/>
            <w:hideMark/>
          </w:tcPr>
          <w:p w14:paraId="2B1EAC8F" w14:textId="77777777" w:rsidR="004C09BC" w:rsidRPr="009476C7" w:rsidRDefault="004C09BC" w:rsidP="00685913">
            <w:pPr>
              <w:pStyle w:val="TAC"/>
              <w:keepNext w:val="0"/>
              <w:keepLines w:val="0"/>
              <w:rPr>
                <w:ins w:id="10371" w:author="Lee, Daewon" w:date="2020-11-10T16:17:00Z"/>
                <w:lang w:eastAsia="zh-CN"/>
              </w:rPr>
            </w:pPr>
            <w:ins w:id="10372" w:author="Lee, Daewon" w:date="2020-11-10T16:17:00Z">
              <w:r w:rsidRPr="009476C7">
                <w:rPr>
                  <w:lang w:eastAsia="zh-CN"/>
                </w:rPr>
                <w:t>16.2/20.8</w:t>
              </w:r>
            </w:ins>
          </w:p>
        </w:tc>
        <w:tc>
          <w:tcPr>
            <w:tcW w:w="0" w:type="auto"/>
            <w:vAlign w:val="center"/>
            <w:hideMark/>
          </w:tcPr>
          <w:p w14:paraId="52CEBF71" w14:textId="77777777" w:rsidR="004C09BC" w:rsidRPr="009476C7" w:rsidRDefault="004C09BC" w:rsidP="00685913">
            <w:pPr>
              <w:pStyle w:val="TAC"/>
              <w:keepNext w:val="0"/>
              <w:keepLines w:val="0"/>
              <w:rPr>
                <w:ins w:id="10373" w:author="Lee, Daewon" w:date="2020-11-10T16:17:00Z"/>
                <w:lang w:eastAsia="zh-CN"/>
              </w:rPr>
            </w:pPr>
            <w:ins w:id="10374" w:author="Lee, Daewon" w:date="2020-11-10T16:17:00Z">
              <w:r w:rsidRPr="009476C7">
                <w:rPr>
                  <w:lang w:eastAsia="zh-CN"/>
                </w:rPr>
                <w:t>16.1/21.0</w:t>
              </w:r>
            </w:ins>
          </w:p>
        </w:tc>
        <w:tc>
          <w:tcPr>
            <w:tcW w:w="0" w:type="auto"/>
            <w:vAlign w:val="center"/>
            <w:hideMark/>
          </w:tcPr>
          <w:p w14:paraId="6093358E" w14:textId="77777777" w:rsidR="004C09BC" w:rsidRPr="009476C7" w:rsidRDefault="004C09BC" w:rsidP="00685913">
            <w:pPr>
              <w:pStyle w:val="TAC"/>
              <w:keepNext w:val="0"/>
              <w:keepLines w:val="0"/>
              <w:rPr>
                <w:ins w:id="10375" w:author="Lee, Daewon" w:date="2020-11-10T16:17:00Z"/>
                <w:lang w:eastAsia="zh-CN"/>
              </w:rPr>
            </w:pPr>
            <w:ins w:id="10376" w:author="Lee, Daewon" w:date="2020-11-10T16:17:00Z">
              <w:r w:rsidRPr="009476C7">
                <w:rPr>
                  <w:lang w:eastAsia="zh-CN"/>
                </w:rPr>
                <w:t>16.3/21.1</w:t>
              </w:r>
            </w:ins>
          </w:p>
        </w:tc>
      </w:tr>
      <w:tr w:rsidR="004C09BC" w:rsidRPr="009476C7" w14:paraId="5B982C55" w14:textId="77777777" w:rsidTr="00685913">
        <w:trPr>
          <w:trHeight w:val="45"/>
          <w:jc w:val="center"/>
          <w:ins w:id="10377" w:author="Lee, Daewon" w:date="2020-11-10T16:17:00Z"/>
        </w:trPr>
        <w:tc>
          <w:tcPr>
            <w:tcW w:w="0" w:type="auto"/>
            <w:vMerge/>
            <w:vAlign w:val="center"/>
            <w:hideMark/>
          </w:tcPr>
          <w:p w14:paraId="1560B2CA" w14:textId="77777777" w:rsidR="004C09BC" w:rsidRPr="009476C7" w:rsidRDefault="004C09BC" w:rsidP="00685913">
            <w:pPr>
              <w:pStyle w:val="TAC"/>
              <w:keepNext w:val="0"/>
              <w:keepLines w:val="0"/>
              <w:rPr>
                <w:ins w:id="10378" w:author="Lee, Daewon" w:date="2020-11-10T16:17:00Z"/>
                <w:lang w:eastAsia="zh-CN"/>
              </w:rPr>
            </w:pPr>
          </w:p>
        </w:tc>
        <w:tc>
          <w:tcPr>
            <w:tcW w:w="0" w:type="auto"/>
            <w:vMerge/>
            <w:vAlign w:val="center"/>
            <w:hideMark/>
          </w:tcPr>
          <w:p w14:paraId="39B7A136" w14:textId="77777777" w:rsidR="004C09BC" w:rsidRPr="009476C7" w:rsidRDefault="004C09BC" w:rsidP="00685913">
            <w:pPr>
              <w:pStyle w:val="TAC"/>
              <w:keepNext w:val="0"/>
              <w:keepLines w:val="0"/>
              <w:rPr>
                <w:ins w:id="10379" w:author="Lee, Daewon" w:date="2020-11-10T16:17:00Z"/>
                <w:lang w:eastAsia="zh-CN"/>
              </w:rPr>
            </w:pPr>
          </w:p>
        </w:tc>
        <w:tc>
          <w:tcPr>
            <w:tcW w:w="0" w:type="auto"/>
            <w:vAlign w:val="center"/>
            <w:hideMark/>
          </w:tcPr>
          <w:p w14:paraId="54B06670" w14:textId="77777777" w:rsidR="004C09BC" w:rsidRPr="009476C7" w:rsidRDefault="004C09BC" w:rsidP="00685913">
            <w:pPr>
              <w:pStyle w:val="TAC"/>
              <w:keepNext w:val="0"/>
              <w:keepLines w:val="0"/>
              <w:rPr>
                <w:ins w:id="10380" w:author="Lee, Daewon" w:date="2020-11-10T16:17:00Z"/>
                <w:lang w:eastAsia="zh-CN"/>
              </w:rPr>
            </w:pPr>
            <w:ins w:id="10381" w:author="Lee, Daewon" w:date="2020-11-10T16:17:00Z">
              <w:r w:rsidRPr="009476C7">
                <w:rPr>
                  <w:lang w:eastAsia="zh-CN"/>
                </w:rPr>
                <w:t>CDL-B, 20ns</w:t>
              </w:r>
            </w:ins>
          </w:p>
        </w:tc>
        <w:tc>
          <w:tcPr>
            <w:tcW w:w="0" w:type="auto"/>
            <w:hideMark/>
          </w:tcPr>
          <w:p w14:paraId="0E56BE04" w14:textId="77777777" w:rsidR="004C09BC" w:rsidRPr="009476C7" w:rsidRDefault="004C09BC" w:rsidP="00685913">
            <w:pPr>
              <w:pStyle w:val="TAC"/>
              <w:keepNext w:val="0"/>
              <w:keepLines w:val="0"/>
              <w:rPr>
                <w:ins w:id="10382" w:author="Lee, Daewon" w:date="2020-11-10T16:17:00Z"/>
                <w:lang w:eastAsia="zh-CN"/>
              </w:rPr>
            </w:pPr>
            <w:ins w:id="10383" w:author="Lee, Daewon" w:date="2020-11-10T16:17:00Z">
              <w:r w:rsidRPr="009476C7">
                <w:rPr>
                  <w:lang w:eastAsia="zh-CN"/>
                </w:rPr>
                <w:t>18.4/20.2</w:t>
              </w:r>
            </w:ins>
          </w:p>
        </w:tc>
        <w:tc>
          <w:tcPr>
            <w:tcW w:w="0" w:type="auto"/>
            <w:hideMark/>
          </w:tcPr>
          <w:p w14:paraId="30C46570" w14:textId="77777777" w:rsidR="004C09BC" w:rsidRPr="009476C7" w:rsidRDefault="004C09BC" w:rsidP="00685913">
            <w:pPr>
              <w:pStyle w:val="TAC"/>
              <w:keepNext w:val="0"/>
              <w:keepLines w:val="0"/>
              <w:rPr>
                <w:ins w:id="10384" w:author="Lee, Daewon" w:date="2020-11-10T16:17:00Z"/>
                <w:lang w:eastAsia="zh-CN"/>
              </w:rPr>
            </w:pPr>
            <w:ins w:id="10385" w:author="Lee, Daewon" w:date="2020-11-10T16:17:00Z">
              <w:r w:rsidRPr="009476C7">
                <w:rPr>
                  <w:lang w:eastAsia="zh-CN"/>
                </w:rPr>
                <w:t>18.2/19.5</w:t>
              </w:r>
            </w:ins>
          </w:p>
        </w:tc>
        <w:tc>
          <w:tcPr>
            <w:tcW w:w="0" w:type="auto"/>
            <w:hideMark/>
          </w:tcPr>
          <w:p w14:paraId="79744630" w14:textId="77777777" w:rsidR="004C09BC" w:rsidRPr="009476C7" w:rsidRDefault="004C09BC" w:rsidP="00685913">
            <w:pPr>
              <w:pStyle w:val="TAC"/>
              <w:keepNext w:val="0"/>
              <w:keepLines w:val="0"/>
              <w:rPr>
                <w:ins w:id="10386" w:author="Lee, Daewon" w:date="2020-11-10T16:17:00Z"/>
                <w:lang w:eastAsia="zh-CN"/>
              </w:rPr>
            </w:pPr>
            <w:ins w:id="10387" w:author="Lee, Daewon" w:date="2020-11-10T16:17:00Z">
              <w:r w:rsidRPr="009476C7">
                <w:rPr>
                  <w:lang w:eastAsia="zh-CN"/>
                </w:rPr>
                <w:t>18.2/19.5</w:t>
              </w:r>
            </w:ins>
          </w:p>
        </w:tc>
        <w:tc>
          <w:tcPr>
            <w:tcW w:w="0" w:type="auto"/>
            <w:hideMark/>
          </w:tcPr>
          <w:p w14:paraId="7CB58ABB" w14:textId="77777777" w:rsidR="004C09BC" w:rsidRPr="009476C7" w:rsidRDefault="004C09BC" w:rsidP="00685913">
            <w:pPr>
              <w:pStyle w:val="TAC"/>
              <w:keepNext w:val="0"/>
              <w:keepLines w:val="0"/>
              <w:rPr>
                <w:ins w:id="10388" w:author="Lee, Daewon" w:date="2020-11-10T16:17:00Z"/>
                <w:lang w:eastAsia="zh-CN"/>
              </w:rPr>
            </w:pPr>
            <w:ins w:id="10389" w:author="Lee, Daewon" w:date="2020-11-10T16:17:00Z">
              <w:r w:rsidRPr="009476C7">
                <w:rPr>
                  <w:lang w:eastAsia="zh-CN"/>
                </w:rPr>
                <w:t>18.2/19.5</w:t>
              </w:r>
            </w:ins>
          </w:p>
        </w:tc>
      </w:tr>
      <w:tr w:rsidR="004C09BC" w:rsidRPr="009476C7" w14:paraId="3E58A493" w14:textId="77777777" w:rsidTr="00685913">
        <w:trPr>
          <w:trHeight w:val="45"/>
          <w:jc w:val="center"/>
          <w:ins w:id="10390" w:author="Lee, Daewon" w:date="2020-11-10T16:17:00Z"/>
        </w:trPr>
        <w:tc>
          <w:tcPr>
            <w:tcW w:w="0" w:type="auto"/>
            <w:vMerge/>
            <w:vAlign w:val="center"/>
            <w:hideMark/>
          </w:tcPr>
          <w:p w14:paraId="77E99137" w14:textId="77777777" w:rsidR="004C09BC" w:rsidRPr="009476C7" w:rsidRDefault="004C09BC" w:rsidP="00685913">
            <w:pPr>
              <w:spacing w:after="0" w:line="280" w:lineRule="atLeast"/>
              <w:rPr>
                <w:ins w:id="10391"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9476C7" w:rsidRDefault="004C09BC" w:rsidP="00685913">
            <w:pPr>
              <w:pStyle w:val="TAL"/>
              <w:keepNext w:val="0"/>
              <w:keepLines w:val="0"/>
              <w:spacing w:line="276" w:lineRule="auto"/>
              <w:rPr>
                <w:ins w:id="10392" w:author="Lee, Daewon" w:date="2020-11-10T16:17:00Z"/>
                <w:lang w:eastAsia="zh-CN"/>
              </w:rPr>
            </w:pPr>
            <w:ins w:id="10393" w:author="Lee, Daewon" w:date="2020-11-10T16:17:00Z">
              <w:r w:rsidRPr="009476C7">
                <w:rPr>
                  <w:lang w:eastAsia="zh-CN"/>
                </w:rPr>
                <w:t>Additional report/notes:</w:t>
              </w:r>
            </w:ins>
          </w:p>
          <w:p w14:paraId="5F5251AD" w14:textId="77777777" w:rsidR="004C09BC" w:rsidRPr="009476C7" w:rsidRDefault="004C09BC" w:rsidP="00685913">
            <w:pPr>
              <w:pStyle w:val="TAL"/>
              <w:keepNext w:val="0"/>
              <w:keepLines w:val="0"/>
              <w:spacing w:line="276" w:lineRule="auto"/>
              <w:rPr>
                <w:ins w:id="10394" w:author="Lee, Daewon" w:date="2020-11-10T16:17:00Z"/>
                <w:lang w:eastAsia="zh-CN"/>
              </w:rPr>
            </w:pPr>
            <w:ins w:id="10395" w:author="Lee, Daewon" w:date="2020-11-10T16:17:00Z">
              <w:r w:rsidRPr="009476C7">
                <w:rPr>
                  <w:lang w:eastAsia="zh-CN"/>
                </w:rPr>
                <w:t>CP type</w:t>
              </w:r>
              <w:r w:rsidRPr="009476C7">
                <w:rPr>
                  <w:rFonts w:eastAsia="Yu Mincho"/>
                  <w:lang w:eastAsia="zh-CN"/>
                </w:rPr>
                <w:t>:  Normal CP</w:t>
              </w:r>
            </w:ins>
          </w:p>
          <w:p w14:paraId="741454E1" w14:textId="77777777" w:rsidR="004C09BC" w:rsidRPr="009476C7" w:rsidRDefault="004C09BC" w:rsidP="00685913">
            <w:pPr>
              <w:pStyle w:val="TAL"/>
              <w:keepNext w:val="0"/>
              <w:keepLines w:val="0"/>
              <w:spacing w:line="276" w:lineRule="auto"/>
              <w:rPr>
                <w:ins w:id="10396" w:author="Lee, Daewon" w:date="2020-11-10T16:17:00Z"/>
                <w:lang w:eastAsia="zh-CN"/>
              </w:rPr>
            </w:pPr>
            <w:ins w:id="10397" w:author="Lee, Daewon" w:date="2020-11-10T16:17:00Z">
              <w:r w:rsidRPr="009476C7">
                <w:rPr>
                  <w:lang w:eastAsia="zh-CN"/>
                </w:rPr>
                <w:t>antenna configuration for CDL model</w:t>
              </w:r>
              <w:r w:rsidRPr="009476C7">
                <w:rPr>
                  <w:rFonts w:eastAsia="Yu Mincho"/>
                  <w:lang w:eastAsia="zh-CN"/>
                </w:rPr>
                <w:t>: Config.1</w:t>
              </w:r>
            </w:ins>
          </w:p>
          <w:p w14:paraId="4B091F51" w14:textId="77777777" w:rsidR="004C09BC" w:rsidRPr="009476C7" w:rsidRDefault="004C09BC" w:rsidP="00685913">
            <w:pPr>
              <w:pStyle w:val="TAL"/>
              <w:keepNext w:val="0"/>
              <w:keepLines w:val="0"/>
              <w:spacing w:line="276" w:lineRule="auto"/>
              <w:rPr>
                <w:ins w:id="10398" w:author="Lee, Daewon" w:date="2020-11-10T16:17:00Z"/>
                <w:lang w:eastAsia="zh-CN"/>
              </w:rPr>
            </w:pPr>
            <w:ins w:id="10399" w:author="Lee, Daewon" w:date="2020-11-10T16:17:00Z">
              <w:r w:rsidRPr="009476C7">
                <w:rPr>
                  <w:lang w:eastAsia="zh-CN"/>
                </w:rPr>
                <w:t>waveform in case of PUSCH</w:t>
              </w:r>
              <w:r w:rsidRPr="009476C7">
                <w:rPr>
                  <w:rFonts w:eastAsia="Yu Mincho"/>
                  <w:lang w:eastAsia="zh-CN"/>
                </w:rPr>
                <w:t>: CP-OFDM</w:t>
              </w:r>
            </w:ins>
          </w:p>
          <w:p w14:paraId="38034FB3" w14:textId="77777777" w:rsidR="004C09BC" w:rsidRPr="009476C7" w:rsidRDefault="004C09BC" w:rsidP="00685913">
            <w:pPr>
              <w:pStyle w:val="TAL"/>
              <w:keepNext w:val="0"/>
              <w:keepLines w:val="0"/>
              <w:spacing w:line="276" w:lineRule="auto"/>
              <w:rPr>
                <w:ins w:id="10400" w:author="Lee, Daewon" w:date="2020-11-10T16:17:00Z"/>
                <w:lang w:eastAsia="zh-CN"/>
              </w:rPr>
            </w:pPr>
            <w:ins w:id="10401" w:author="Lee, Daewon" w:date="2020-11-10T16:17:00Z">
              <w:r w:rsidRPr="009476C7">
                <w:rPr>
                  <w:lang w:eastAsia="zh-CN"/>
                </w:rPr>
                <w:t>PTRS configuration</w:t>
              </w:r>
              <w:r w:rsidRPr="009476C7">
                <w:rPr>
                  <w:rFonts w:eastAsia="Yu Mincho"/>
                  <w:lang w:eastAsia="zh-CN"/>
                </w:rPr>
                <w:t>: (K=2, L=1)</w:t>
              </w:r>
            </w:ins>
          </w:p>
          <w:p w14:paraId="721567BB" w14:textId="77777777" w:rsidR="004C09BC" w:rsidRPr="009476C7" w:rsidRDefault="004C09BC" w:rsidP="00685913">
            <w:pPr>
              <w:pStyle w:val="TAL"/>
              <w:keepNext w:val="0"/>
              <w:keepLines w:val="0"/>
              <w:spacing w:line="276" w:lineRule="auto"/>
              <w:rPr>
                <w:ins w:id="10402" w:author="Lee, Daewon" w:date="2020-11-10T16:17:00Z"/>
                <w:lang w:eastAsia="zh-CN"/>
              </w:rPr>
            </w:pPr>
            <w:ins w:id="10403" w:author="Lee, Daewon" w:date="2020-11-10T16:17:00Z">
              <w:r w:rsidRPr="009476C7">
                <w:rPr>
                  <w:lang w:eastAsia="zh-CN"/>
                </w:rPr>
                <w:t>DMRS configuration</w:t>
              </w:r>
              <w:r w:rsidRPr="009476C7">
                <w:rPr>
                  <w:rFonts w:eastAsia="Yu Mincho"/>
                  <w:lang w:eastAsia="zh-CN"/>
                </w:rPr>
                <w:t>: 2 DMRS (2,11)</w:t>
              </w:r>
            </w:ins>
          </w:p>
          <w:p w14:paraId="3A396BBE" w14:textId="77777777" w:rsidR="004C09BC" w:rsidRPr="009476C7" w:rsidRDefault="004C09BC" w:rsidP="00685913">
            <w:pPr>
              <w:pStyle w:val="TAL"/>
              <w:keepNext w:val="0"/>
              <w:keepLines w:val="0"/>
              <w:spacing w:line="276" w:lineRule="auto"/>
              <w:rPr>
                <w:ins w:id="10404" w:author="Lee, Daewon" w:date="2020-11-10T16:17:00Z"/>
                <w:rFonts w:eastAsia="Yu Mincho"/>
                <w:lang w:eastAsia="zh-CN"/>
              </w:rPr>
            </w:pPr>
            <w:ins w:id="10405" w:author="Lee, Daewon" w:date="2020-11-10T16:17:00Z">
              <w:r w:rsidRPr="009476C7">
                <w:rPr>
                  <w:lang w:eastAsia="zh-CN"/>
                </w:rPr>
                <w:t>any optional or other assumption/parameters used not as in the baseline</w:t>
              </w:r>
              <w:r w:rsidRPr="009476C7">
                <w:rPr>
                  <w:rFonts w:eastAsia="Yu Mincho"/>
                  <w:lang w:eastAsia="zh-CN"/>
                </w:rPr>
                <w:t>:</w:t>
              </w:r>
            </w:ins>
          </w:p>
          <w:p w14:paraId="47E726C6" w14:textId="77777777" w:rsidR="004C09BC" w:rsidRPr="009476C7" w:rsidRDefault="004C09BC" w:rsidP="00685913">
            <w:pPr>
              <w:pStyle w:val="TAL"/>
              <w:keepNext w:val="0"/>
              <w:keepLines w:val="0"/>
              <w:spacing w:line="276" w:lineRule="auto"/>
              <w:rPr>
                <w:ins w:id="10406" w:author="Lee, Daewon" w:date="2020-11-10T16:17:00Z"/>
                <w:rFonts w:eastAsia="Yu Mincho"/>
                <w:lang w:eastAsia="zh-CN"/>
              </w:rPr>
            </w:pPr>
            <w:ins w:id="10407" w:author="Lee, Daewon" w:date="2020-11-10T16:17:00Z">
              <w:r w:rsidRPr="009476C7">
                <w:rPr>
                  <w:rFonts w:eastAsia="Yu Mincho"/>
                  <w:lang w:eastAsia="zh-CN"/>
                </w:rPr>
                <w:t>Actual transmission RB number is 8/4/2/1 for SCS 120kHz/240kHz/480kHz/960kHz</w:t>
              </w:r>
            </w:ins>
          </w:p>
          <w:p w14:paraId="09C7501A" w14:textId="77777777" w:rsidR="004C09BC" w:rsidRPr="009476C7" w:rsidRDefault="004C09BC" w:rsidP="00685913">
            <w:pPr>
              <w:pStyle w:val="TAL"/>
              <w:keepNext w:val="0"/>
              <w:keepLines w:val="0"/>
              <w:spacing w:line="276" w:lineRule="auto"/>
              <w:rPr>
                <w:ins w:id="10408" w:author="Lee, Daewon" w:date="2020-11-10T16:17:00Z"/>
                <w:rFonts w:eastAsia="Yu Mincho"/>
                <w:lang w:eastAsia="zh-CN"/>
              </w:rPr>
            </w:pPr>
            <w:ins w:id="10409" w:author="Lee, Daewon" w:date="2020-11-10T16:17:00Z">
              <w:r w:rsidRPr="009476C7">
                <w:rPr>
                  <w:rFonts w:eastAsia="Yu Mincho"/>
                  <w:lang w:eastAsia="zh-CN"/>
                </w:rPr>
                <w:t>Note: This table is for calibration only.</w:t>
              </w:r>
            </w:ins>
          </w:p>
        </w:tc>
      </w:tr>
    </w:tbl>
    <w:p w14:paraId="69AE7EE8" w14:textId="77777777" w:rsidR="004C09BC" w:rsidRPr="009476C7" w:rsidRDefault="004C09BC" w:rsidP="004C09BC">
      <w:pPr>
        <w:rPr>
          <w:ins w:id="10410" w:author="Lee, Daewon" w:date="2020-11-10T16:17:00Z"/>
          <w:rFonts w:asciiTheme="minorHAnsi" w:eastAsiaTheme="minorEastAsia" w:hAnsiTheme="minorHAnsi" w:cstheme="minorBidi"/>
          <w:sz w:val="22"/>
          <w:szCs w:val="22"/>
        </w:rPr>
      </w:pPr>
    </w:p>
    <w:p w14:paraId="66476C83" w14:textId="7059FECA" w:rsidR="004C09BC" w:rsidRPr="009476C7" w:rsidRDefault="004C09BC" w:rsidP="004C09BC">
      <w:pPr>
        <w:pStyle w:val="TH"/>
        <w:rPr>
          <w:ins w:id="10411" w:author="Lee, Daewon" w:date="2020-11-10T16:17:00Z"/>
          <w:rFonts w:eastAsia="Times New Roman"/>
        </w:rPr>
      </w:pPr>
      <w:ins w:id="10412" w:author="Lee, Daewon" w:date="2020-11-10T16:17:00Z">
        <w:r w:rsidRPr="009476C7">
          <w:rPr>
            <w:rFonts w:eastAsia="Times New Roman"/>
          </w:rPr>
          <w:lastRenderedPageBreak/>
          <w:t>Table B.1.1.5-3: SINR in dB achieving PUSCH BLER of 10% /1%</w:t>
        </w:r>
      </w:ins>
      <w:ins w:id="10413" w:author="Lee, Daewon" w:date="2020-11-10T23:42:00Z">
        <w:r w:rsidR="00892F1E" w:rsidRPr="009476C7">
          <w:rPr>
            <w:rFonts w:eastAsia="Times New Roman"/>
          </w:rPr>
          <w:t xml:space="preserve"> (</w:t>
        </w:r>
      </w:ins>
      <w:ins w:id="10414" w:author="Lee, Daewon" w:date="2020-11-10T16:17:00Z">
        <w:r w:rsidRPr="009476C7">
          <w:rPr>
            <w:rFonts w:eastAsia="Times New Roman"/>
          </w:rPr>
          <w:t xml:space="preserve">with PN </w:t>
        </w:r>
      </w:ins>
      <w:ins w:id="10415" w:author="Lee, Daewon" w:date="2020-11-10T23:43:00Z">
        <w:r w:rsidR="00892F1E" w:rsidRPr="009476C7">
          <w:rPr>
            <w:rFonts w:eastAsia="Times New Roman"/>
          </w:rPr>
          <w:t>and</w:t>
        </w:r>
      </w:ins>
      <w:ins w:id="10416" w:author="Lee, Daewon" w:date="2020-11-10T16:17:00Z">
        <w:r w:rsidRPr="009476C7">
          <w:rPr>
            <w:rFonts w:eastAsia="Times New Roman"/>
          </w:rPr>
          <w:t xml:space="preserve"> PN compensation</w:t>
        </w:r>
      </w:ins>
      <w:ins w:id="10417" w:author="Lee, Daewon" w:date="2020-11-10T23:42:00Z">
        <w:r w:rsidR="00892F1E" w:rsidRPr="009476C7">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rsidRPr="009476C7" w14:paraId="7E2B150E" w14:textId="77777777" w:rsidTr="00685913">
        <w:trPr>
          <w:trHeight w:val="314"/>
          <w:jc w:val="center"/>
          <w:ins w:id="10418" w:author="Lee, Daewon" w:date="2020-11-10T16:17:00Z"/>
        </w:trPr>
        <w:tc>
          <w:tcPr>
            <w:tcW w:w="0" w:type="auto"/>
            <w:hideMark/>
          </w:tcPr>
          <w:p w14:paraId="5D1ABC73" w14:textId="77777777" w:rsidR="004C09BC" w:rsidRPr="009476C7" w:rsidRDefault="004C09BC" w:rsidP="00685913">
            <w:pPr>
              <w:pStyle w:val="TAC"/>
              <w:keepNext w:val="0"/>
              <w:keepLines w:val="0"/>
              <w:rPr>
                <w:ins w:id="10419" w:author="Lee, Daewon" w:date="2020-11-10T16:17:00Z"/>
                <w:lang w:eastAsia="zh-CN"/>
              </w:rPr>
            </w:pPr>
            <w:ins w:id="10420" w:author="Lee, Daewon" w:date="2020-11-10T16:17:00Z">
              <w:r w:rsidRPr="009476C7">
                <w:rPr>
                  <w:lang w:eastAsia="zh-CN"/>
                </w:rPr>
                <w:t>Tdoc /</w:t>
              </w:r>
            </w:ins>
          </w:p>
          <w:p w14:paraId="65BC5FF7" w14:textId="77777777" w:rsidR="004C09BC" w:rsidRPr="009476C7" w:rsidRDefault="004C09BC" w:rsidP="00685913">
            <w:pPr>
              <w:pStyle w:val="TAC"/>
              <w:keepNext w:val="0"/>
              <w:keepLines w:val="0"/>
              <w:rPr>
                <w:ins w:id="10421" w:author="Lee, Daewon" w:date="2020-11-10T16:17:00Z"/>
                <w:lang w:eastAsia="zh-CN"/>
              </w:rPr>
            </w:pPr>
            <w:ins w:id="10422" w:author="Lee, Daewon" w:date="2020-11-10T16:17:00Z">
              <w:r w:rsidRPr="009476C7">
                <w:rPr>
                  <w:lang w:eastAsia="zh-CN"/>
                </w:rPr>
                <w:t>Source</w:t>
              </w:r>
            </w:ins>
          </w:p>
        </w:tc>
        <w:tc>
          <w:tcPr>
            <w:tcW w:w="0" w:type="auto"/>
            <w:vAlign w:val="center"/>
            <w:hideMark/>
          </w:tcPr>
          <w:p w14:paraId="06BA7EEB" w14:textId="77777777" w:rsidR="004C09BC" w:rsidRPr="009476C7" w:rsidRDefault="004C09BC" w:rsidP="00685913">
            <w:pPr>
              <w:pStyle w:val="TAC"/>
              <w:keepNext w:val="0"/>
              <w:keepLines w:val="0"/>
              <w:rPr>
                <w:ins w:id="10423" w:author="Lee, Daewon" w:date="2020-11-10T16:17:00Z"/>
                <w:lang w:eastAsia="zh-CN"/>
              </w:rPr>
            </w:pPr>
            <w:ins w:id="10424" w:author="Lee, Daewon" w:date="2020-11-10T16:17:00Z">
              <w:r w:rsidRPr="009476C7">
                <w:rPr>
                  <w:lang w:eastAsia="zh-CN"/>
                </w:rPr>
                <w:t>MCS</w:t>
              </w:r>
            </w:ins>
          </w:p>
        </w:tc>
        <w:tc>
          <w:tcPr>
            <w:tcW w:w="0" w:type="auto"/>
            <w:vAlign w:val="center"/>
            <w:hideMark/>
          </w:tcPr>
          <w:p w14:paraId="3BA3BE56" w14:textId="77777777" w:rsidR="004C09BC" w:rsidRPr="009476C7" w:rsidRDefault="004C09BC" w:rsidP="00685913">
            <w:pPr>
              <w:pStyle w:val="TAC"/>
              <w:keepNext w:val="0"/>
              <w:keepLines w:val="0"/>
              <w:rPr>
                <w:ins w:id="10425" w:author="Lee, Daewon" w:date="2020-11-10T16:17:00Z"/>
                <w:lang w:eastAsia="zh-CN"/>
              </w:rPr>
            </w:pPr>
            <w:ins w:id="10426" w:author="Lee, Daewon" w:date="2020-11-10T16:17:00Z">
              <w:r w:rsidRPr="009476C7">
                <w:rPr>
                  <w:lang w:eastAsia="zh-CN"/>
                </w:rPr>
                <w:t>Channel</w:t>
              </w:r>
            </w:ins>
          </w:p>
        </w:tc>
        <w:tc>
          <w:tcPr>
            <w:tcW w:w="0" w:type="auto"/>
            <w:vAlign w:val="center"/>
            <w:hideMark/>
          </w:tcPr>
          <w:p w14:paraId="13C9AF3A" w14:textId="77777777" w:rsidR="004C09BC" w:rsidRPr="009476C7" w:rsidRDefault="004C09BC" w:rsidP="00685913">
            <w:pPr>
              <w:pStyle w:val="TAC"/>
              <w:keepNext w:val="0"/>
              <w:keepLines w:val="0"/>
              <w:rPr>
                <w:ins w:id="10427" w:author="Lee, Daewon" w:date="2020-11-10T16:17:00Z"/>
                <w:lang w:eastAsia="zh-CN"/>
              </w:rPr>
            </w:pPr>
            <w:ins w:id="10428" w:author="Lee, Daewon" w:date="2020-11-10T16:17:00Z">
              <w:r w:rsidRPr="009476C7">
                <w:rPr>
                  <w:lang w:eastAsia="zh-CN"/>
                </w:rPr>
                <w:t>120KHz</w:t>
              </w:r>
              <w:r w:rsidRPr="009476C7">
                <w:rPr>
                  <w:lang w:eastAsia="zh-CN"/>
                </w:rPr>
                <w:br/>
                <w:t>/400MHz</w:t>
              </w:r>
            </w:ins>
          </w:p>
        </w:tc>
        <w:tc>
          <w:tcPr>
            <w:tcW w:w="0" w:type="auto"/>
            <w:vAlign w:val="center"/>
            <w:hideMark/>
          </w:tcPr>
          <w:p w14:paraId="3B541093" w14:textId="77777777" w:rsidR="004C09BC" w:rsidRPr="009476C7" w:rsidRDefault="004C09BC" w:rsidP="00685913">
            <w:pPr>
              <w:pStyle w:val="TAC"/>
              <w:keepNext w:val="0"/>
              <w:keepLines w:val="0"/>
              <w:rPr>
                <w:ins w:id="10429" w:author="Lee, Daewon" w:date="2020-11-10T16:17:00Z"/>
                <w:lang w:eastAsia="zh-CN"/>
              </w:rPr>
            </w:pPr>
            <w:ins w:id="10430" w:author="Lee, Daewon" w:date="2020-11-10T16:17:00Z">
              <w:r w:rsidRPr="009476C7">
                <w:rPr>
                  <w:lang w:eastAsia="zh-CN"/>
                </w:rPr>
                <w:t>240KHz</w:t>
              </w:r>
              <w:r w:rsidRPr="009476C7">
                <w:rPr>
                  <w:lang w:eastAsia="zh-CN"/>
                </w:rPr>
                <w:br/>
                <w:t>/400MHz</w:t>
              </w:r>
            </w:ins>
          </w:p>
        </w:tc>
        <w:tc>
          <w:tcPr>
            <w:tcW w:w="0" w:type="auto"/>
            <w:vAlign w:val="center"/>
            <w:hideMark/>
          </w:tcPr>
          <w:p w14:paraId="230C9C57" w14:textId="77777777" w:rsidR="004C09BC" w:rsidRPr="009476C7" w:rsidRDefault="004C09BC" w:rsidP="00685913">
            <w:pPr>
              <w:pStyle w:val="TAC"/>
              <w:keepNext w:val="0"/>
              <w:keepLines w:val="0"/>
              <w:rPr>
                <w:ins w:id="10431" w:author="Lee, Daewon" w:date="2020-11-10T16:17:00Z"/>
                <w:lang w:eastAsia="zh-CN"/>
              </w:rPr>
            </w:pPr>
            <w:ins w:id="10432" w:author="Lee, Daewon" w:date="2020-11-10T16:17:00Z">
              <w:r w:rsidRPr="009476C7">
                <w:rPr>
                  <w:lang w:eastAsia="zh-CN"/>
                </w:rPr>
                <w:t>480KHz</w:t>
              </w:r>
              <w:r w:rsidRPr="009476C7">
                <w:rPr>
                  <w:lang w:eastAsia="zh-CN"/>
                </w:rPr>
                <w:br/>
                <w:t>/400MHz</w:t>
              </w:r>
            </w:ins>
          </w:p>
        </w:tc>
        <w:tc>
          <w:tcPr>
            <w:tcW w:w="0" w:type="auto"/>
            <w:vAlign w:val="center"/>
            <w:hideMark/>
          </w:tcPr>
          <w:p w14:paraId="35D66D47" w14:textId="77777777" w:rsidR="004C09BC" w:rsidRPr="009476C7" w:rsidRDefault="004C09BC" w:rsidP="00685913">
            <w:pPr>
              <w:pStyle w:val="TAC"/>
              <w:keepNext w:val="0"/>
              <w:keepLines w:val="0"/>
              <w:rPr>
                <w:ins w:id="10433" w:author="Lee, Daewon" w:date="2020-11-10T16:17:00Z"/>
                <w:lang w:eastAsia="zh-CN"/>
              </w:rPr>
            </w:pPr>
            <w:ins w:id="10434" w:author="Lee, Daewon" w:date="2020-11-10T16:17:00Z">
              <w:r w:rsidRPr="009476C7">
                <w:rPr>
                  <w:lang w:eastAsia="zh-CN"/>
                </w:rPr>
                <w:t>960KHz</w:t>
              </w:r>
              <w:r w:rsidRPr="009476C7">
                <w:rPr>
                  <w:lang w:eastAsia="zh-CN"/>
                </w:rPr>
                <w:br/>
                <w:t>/400MHz</w:t>
              </w:r>
            </w:ins>
          </w:p>
        </w:tc>
      </w:tr>
      <w:tr w:rsidR="004C09BC" w:rsidRPr="009476C7" w14:paraId="1D50E6EA" w14:textId="77777777" w:rsidTr="00685913">
        <w:trPr>
          <w:trHeight w:val="45"/>
          <w:jc w:val="center"/>
          <w:ins w:id="10435" w:author="Lee, Daewon" w:date="2020-11-10T16:17:00Z"/>
        </w:trPr>
        <w:tc>
          <w:tcPr>
            <w:tcW w:w="0" w:type="auto"/>
            <w:vMerge w:val="restart"/>
            <w:textDirection w:val="btLr"/>
            <w:hideMark/>
          </w:tcPr>
          <w:p w14:paraId="55D3B93D" w14:textId="77777777" w:rsidR="004C09BC" w:rsidRPr="009476C7" w:rsidRDefault="004C09BC" w:rsidP="00685913">
            <w:pPr>
              <w:pStyle w:val="TAC"/>
              <w:keepNext w:val="0"/>
              <w:keepLines w:val="0"/>
              <w:rPr>
                <w:ins w:id="10436" w:author="Lee, Daewon" w:date="2020-11-10T16:17:00Z"/>
                <w:lang w:eastAsia="zh-CN"/>
              </w:rPr>
            </w:pPr>
            <w:ins w:id="10437" w:author="Lee, Daewon" w:date="2020-11-10T16:17:00Z">
              <w:r w:rsidRPr="009476C7">
                <w:rPr>
                  <w:lang w:eastAsia="zh-CN"/>
                </w:rPr>
                <w:t>R1-2009450/ Source 5</w:t>
              </w:r>
            </w:ins>
          </w:p>
        </w:tc>
        <w:tc>
          <w:tcPr>
            <w:tcW w:w="0" w:type="auto"/>
            <w:vMerge w:val="restart"/>
            <w:vAlign w:val="center"/>
            <w:hideMark/>
          </w:tcPr>
          <w:p w14:paraId="36763C71" w14:textId="77777777" w:rsidR="004C09BC" w:rsidRPr="009476C7" w:rsidRDefault="004C09BC" w:rsidP="00685913">
            <w:pPr>
              <w:pStyle w:val="TAC"/>
              <w:keepNext w:val="0"/>
              <w:keepLines w:val="0"/>
              <w:rPr>
                <w:ins w:id="10438" w:author="Lee, Daewon" w:date="2020-11-10T16:17:00Z"/>
                <w:lang w:eastAsia="zh-CN"/>
              </w:rPr>
            </w:pPr>
            <w:ins w:id="10439" w:author="Lee, Daewon" w:date="2020-11-10T16:17:00Z">
              <w:r w:rsidRPr="009476C7">
                <w:rPr>
                  <w:lang w:eastAsia="zh-CN"/>
                </w:rPr>
                <w:t>7</w:t>
              </w:r>
            </w:ins>
          </w:p>
        </w:tc>
        <w:tc>
          <w:tcPr>
            <w:tcW w:w="0" w:type="auto"/>
            <w:vAlign w:val="center"/>
            <w:hideMark/>
          </w:tcPr>
          <w:p w14:paraId="70F98860" w14:textId="77777777" w:rsidR="004C09BC" w:rsidRPr="009476C7" w:rsidRDefault="004C09BC" w:rsidP="00685913">
            <w:pPr>
              <w:pStyle w:val="TAC"/>
              <w:keepNext w:val="0"/>
              <w:keepLines w:val="0"/>
              <w:rPr>
                <w:ins w:id="10440" w:author="Lee, Daewon" w:date="2020-11-10T16:17:00Z"/>
                <w:lang w:eastAsia="zh-CN"/>
              </w:rPr>
            </w:pPr>
            <w:ins w:id="10441" w:author="Lee, Daewon" w:date="2020-11-10T16:17:00Z">
              <w:r w:rsidRPr="009476C7">
                <w:rPr>
                  <w:lang w:eastAsia="zh-CN"/>
                </w:rPr>
                <w:t>TDL-A, 5ns</w:t>
              </w:r>
            </w:ins>
          </w:p>
        </w:tc>
        <w:tc>
          <w:tcPr>
            <w:tcW w:w="0" w:type="auto"/>
            <w:vAlign w:val="bottom"/>
            <w:hideMark/>
          </w:tcPr>
          <w:p w14:paraId="2FF1B619" w14:textId="77777777" w:rsidR="004C09BC" w:rsidRPr="009476C7" w:rsidRDefault="004C09BC" w:rsidP="00685913">
            <w:pPr>
              <w:pStyle w:val="TAC"/>
              <w:keepNext w:val="0"/>
              <w:keepLines w:val="0"/>
              <w:rPr>
                <w:ins w:id="10442" w:author="Lee, Daewon" w:date="2020-11-10T16:17:00Z"/>
                <w:lang w:eastAsia="zh-CN"/>
              </w:rPr>
            </w:pPr>
            <w:ins w:id="10443" w:author="Lee, Daewon" w:date="2020-11-10T16:17:00Z">
              <w:r w:rsidRPr="009476C7">
                <w:rPr>
                  <w:lang w:eastAsia="zh-CN"/>
                </w:rPr>
                <w:t>4.2/7.8</w:t>
              </w:r>
            </w:ins>
          </w:p>
        </w:tc>
        <w:tc>
          <w:tcPr>
            <w:tcW w:w="0" w:type="auto"/>
            <w:vAlign w:val="bottom"/>
            <w:hideMark/>
          </w:tcPr>
          <w:p w14:paraId="66E3B439" w14:textId="77777777" w:rsidR="004C09BC" w:rsidRPr="009476C7" w:rsidRDefault="004C09BC" w:rsidP="00685913">
            <w:pPr>
              <w:pStyle w:val="TAC"/>
              <w:keepNext w:val="0"/>
              <w:keepLines w:val="0"/>
              <w:rPr>
                <w:ins w:id="10444" w:author="Lee, Daewon" w:date="2020-11-10T16:17:00Z"/>
                <w:lang w:eastAsia="zh-CN"/>
              </w:rPr>
            </w:pPr>
            <w:ins w:id="10445" w:author="Lee, Daewon" w:date="2020-11-10T16:17:00Z">
              <w:r w:rsidRPr="009476C7">
                <w:rPr>
                  <w:lang w:eastAsia="zh-CN"/>
                </w:rPr>
                <w:t>3.8/7.6</w:t>
              </w:r>
            </w:ins>
          </w:p>
        </w:tc>
        <w:tc>
          <w:tcPr>
            <w:tcW w:w="0" w:type="auto"/>
            <w:vAlign w:val="bottom"/>
            <w:hideMark/>
          </w:tcPr>
          <w:p w14:paraId="4885D210" w14:textId="77777777" w:rsidR="004C09BC" w:rsidRPr="009476C7" w:rsidRDefault="004C09BC" w:rsidP="00685913">
            <w:pPr>
              <w:pStyle w:val="TAC"/>
              <w:keepNext w:val="0"/>
              <w:keepLines w:val="0"/>
              <w:rPr>
                <w:ins w:id="10446" w:author="Lee, Daewon" w:date="2020-11-10T16:17:00Z"/>
                <w:lang w:eastAsia="zh-CN"/>
              </w:rPr>
            </w:pPr>
            <w:ins w:id="10447" w:author="Lee, Daewon" w:date="2020-11-10T16:17:00Z">
              <w:r w:rsidRPr="009476C7">
                <w:rPr>
                  <w:lang w:eastAsia="zh-CN"/>
                </w:rPr>
                <w:t>4.6/8</w:t>
              </w:r>
            </w:ins>
          </w:p>
        </w:tc>
        <w:tc>
          <w:tcPr>
            <w:tcW w:w="0" w:type="auto"/>
            <w:vAlign w:val="bottom"/>
            <w:hideMark/>
          </w:tcPr>
          <w:p w14:paraId="50D8841B" w14:textId="77777777" w:rsidR="004C09BC" w:rsidRPr="009476C7" w:rsidRDefault="004C09BC" w:rsidP="00685913">
            <w:pPr>
              <w:pStyle w:val="TAC"/>
              <w:keepNext w:val="0"/>
              <w:keepLines w:val="0"/>
              <w:rPr>
                <w:ins w:id="10448" w:author="Lee, Daewon" w:date="2020-11-10T16:17:00Z"/>
                <w:lang w:eastAsia="zh-CN"/>
              </w:rPr>
            </w:pPr>
            <w:ins w:id="10449" w:author="Lee, Daewon" w:date="2020-11-10T16:17:00Z">
              <w:r w:rsidRPr="009476C7">
                <w:rPr>
                  <w:lang w:eastAsia="zh-CN"/>
                </w:rPr>
                <w:t>4.6/8.5</w:t>
              </w:r>
            </w:ins>
          </w:p>
        </w:tc>
      </w:tr>
      <w:tr w:rsidR="004C09BC" w:rsidRPr="009476C7" w14:paraId="3278980A" w14:textId="77777777" w:rsidTr="00685913">
        <w:trPr>
          <w:trHeight w:val="272"/>
          <w:jc w:val="center"/>
          <w:ins w:id="10450" w:author="Lee, Daewon" w:date="2020-11-10T16:17:00Z"/>
        </w:trPr>
        <w:tc>
          <w:tcPr>
            <w:tcW w:w="0" w:type="auto"/>
            <w:vMerge/>
            <w:vAlign w:val="center"/>
            <w:hideMark/>
          </w:tcPr>
          <w:p w14:paraId="43B75016" w14:textId="77777777" w:rsidR="004C09BC" w:rsidRPr="009476C7" w:rsidRDefault="004C09BC" w:rsidP="00685913">
            <w:pPr>
              <w:pStyle w:val="TAC"/>
              <w:keepNext w:val="0"/>
              <w:keepLines w:val="0"/>
              <w:rPr>
                <w:ins w:id="10451" w:author="Lee, Daewon" w:date="2020-11-10T16:17:00Z"/>
                <w:lang w:eastAsia="zh-CN"/>
              </w:rPr>
            </w:pPr>
          </w:p>
        </w:tc>
        <w:tc>
          <w:tcPr>
            <w:tcW w:w="0" w:type="auto"/>
            <w:vMerge/>
            <w:vAlign w:val="center"/>
            <w:hideMark/>
          </w:tcPr>
          <w:p w14:paraId="6A8834DB" w14:textId="77777777" w:rsidR="004C09BC" w:rsidRPr="009476C7" w:rsidRDefault="004C09BC" w:rsidP="00685913">
            <w:pPr>
              <w:pStyle w:val="TAC"/>
              <w:keepNext w:val="0"/>
              <w:keepLines w:val="0"/>
              <w:rPr>
                <w:ins w:id="10452" w:author="Lee, Daewon" w:date="2020-11-10T16:17:00Z"/>
                <w:lang w:eastAsia="zh-CN"/>
              </w:rPr>
            </w:pPr>
          </w:p>
        </w:tc>
        <w:tc>
          <w:tcPr>
            <w:tcW w:w="0" w:type="auto"/>
            <w:vAlign w:val="center"/>
            <w:hideMark/>
          </w:tcPr>
          <w:p w14:paraId="06609FBC" w14:textId="77777777" w:rsidR="004C09BC" w:rsidRPr="009476C7" w:rsidRDefault="004C09BC" w:rsidP="00685913">
            <w:pPr>
              <w:pStyle w:val="TAC"/>
              <w:keepNext w:val="0"/>
              <w:keepLines w:val="0"/>
              <w:rPr>
                <w:ins w:id="10453" w:author="Lee, Daewon" w:date="2020-11-10T16:17:00Z"/>
                <w:lang w:eastAsia="zh-CN"/>
              </w:rPr>
            </w:pPr>
            <w:ins w:id="10454" w:author="Lee, Daewon" w:date="2020-11-10T16:17:00Z">
              <w:r w:rsidRPr="009476C7">
                <w:rPr>
                  <w:lang w:eastAsia="zh-CN"/>
                </w:rPr>
                <w:t>TDL-A, 10ns</w:t>
              </w:r>
            </w:ins>
          </w:p>
        </w:tc>
        <w:tc>
          <w:tcPr>
            <w:tcW w:w="0" w:type="auto"/>
            <w:vAlign w:val="bottom"/>
            <w:hideMark/>
          </w:tcPr>
          <w:p w14:paraId="43DCB189" w14:textId="77777777" w:rsidR="004C09BC" w:rsidRPr="009476C7" w:rsidRDefault="004C09BC" w:rsidP="00685913">
            <w:pPr>
              <w:pStyle w:val="TAC"/>
              <w:keepNext w:val="0"/>
              <w:keepLines w:val="0"/>
              <w:rPr>
                <w:ins w:id="10455" w:author="Lee, Daewon" w:date="2020-11-10T16:17:00Z"/>
                <w:lang w:eastAsia="zh-CN"/>
              </w:rPr>
            </w:pPr>
            <w:ins w:id="10456" w:author="Lee, Daewon" w:date="2020-11-10T16:17:00Z">
              <w:r w:rsidRPr="009476C7">
                <w:rPr>
                  <w:lang w:eastAsia="zh-CN"/>
                </w:rPr>
                <w:t>3.6/6</w:t>
              </w:r>
            </w:ins>
          </w:p>
        </w:tc>
        <w:tc>
          <w:tcPr>
            <w:tcW w:w="0" w:type="auto"/>
            <w:vAlign w:val="bottom"/>
            <w:hideMark/>
          </w:tcPr>
          <w:p w14:paraId="04939E21" w14:textId="77777777" w:rsidR="004C09BC" w:rsidRPr="009476C7" w:rsidRDefault="004C09BC" w:rsidP="00685913">
            <w:pPr>
              <w:pStyle w:val="TAC"/>
              <w:keepNext w:val="0"/>
              <w:keepLines w:val="0"/>
              <w:rPr>
                <w:ins w:id="10457" w:author="Lee, Daewon" w:date="2020-11-10T16:17:00Z"/>
                <w:lang w:eastAsia="zh-CN"/>
              </w:rPr>
            </w:pPr>
            <w:ins w:id="10458" w:author="Lee, Daewon" w:date="2020-11-10T16:17:00Z">
              <w:r w:rsidRPr="009476C7">
                <w:rPr>
                  <w:lang w:eastAsia="zh-CN"/>
                </w:rPr>
                <w:t>3.9/7.4</w:t>
              </w:r>
            </w:ins>
          </w:p>
        </w:tc>
        <w:tc>
          <w:tcPr>
            <w:tcW w:w="0" w:type="auto"/>
            <w:vAlign w:val="bottom"/>
            <w:hideMark/>
          </w:tcPr>
          <w:p w14:paraId="2E2604CC" w14:textId="77777777" w:rsidR="004C09BC" w:rsidRPr="009476C7" w:rsidRDefault="004C09BC" w:rsidP="00685913">
            <w:pPr>
              <w:pStyle w:val="TAC"/>
              <w:keepNext w:val="0"/>
              <w:keepLines w:val="0"/>
              <w:rPr>
                <w:ins w:id="10459" w:author="Lee, Daewon" w:date="2020-11-10T16:17:00Z"/>
                <w:lang w:eastAsia="zh-CN"/>
              </w:rPr>
            </w:pPr>
            <w:ins w:id="10460" w:author="Lee, Daewon" w:date="2020-11-10T16:17:00Z">
              <w:r w:rsidRPr="009476C7">
                <w:rPr>
                  <w:lang w:eastAsia="zh-CN"/>
                </w:rPr>
                <w:t>4/7.3</w:t>
              </w:r>
            </w:ins>
          </w:p>
        </w:tc>
        <w:tc>
          <w:tcPr>
            <w:tcW w:w="0" w:type="auto"/>
            <w:vAlign w:val="bottom"/>
            <w:hideMark/>
          </w:tcPr>
          <w:p w14:paraId="0392D16B" w14:textId="77777777" w:rsidR="004C09BC" w:rsidRPr="009476C7" w:rsidRDefault="004C09BC" w:rsidP="00685913">
            <w:pPr>
              <w:pStyle w:val="TAC"/>
              <w:keepNext w:val="0"/>
              <w:keepLines w:val="0"/>
              <w:rPr>
                <w:ins w:id="10461" w:author="Lee, Daewon" w:date="2020-11-10T16:17:00Z"/>
                <w:lang w:eastAsia="zh-CN"/>
              </w:rPr>
            </w:pPr>
            <w:ins w:id="10462" w:author="Lee, Daewon" w:date="2020-11-10T16:17:00Z">
              <w:r w:rsidRPr="009476C7">
                <w:rPr>
                  <w:lang w:eastAsia="zh-CN"/>
                </w:rPr>
                <w:t>4.4/7.7</w:t>
              </w:r>
            </w:ins>
          </w:p>
        </w:tc>
      </w:tr>
      <w:tr w:rsidR="004C09BC" w:rsidRPr="009476C7" w14:paraId="25EE022D" w14:textId="77777777" w:rsidTr="00685913">
        <w:trPr>
          <w:trHeight w:val="45"/>
          <w:jc w:val="center"/>
          <w:ins w:id="10463" w:author="Lee, Daewon" w:date="2020-11-10T16:17:00Z"/>
        </w:trPr>
        <w:tc>
          <w:tcPr>
            <w:tcW w:w="0" w:type="auto"/>
            <w:vMerge/>
            <w:vAlign w:val="center"/>
            <w:hideMark/>
          </w:tcPr>
          <w:p w14:paraId="576D8AE1" w14:textId="77777777" w:rsidR="004C09BC" w:rsidRPr="009476C7" w:rsidRDefault="004C09BC" w:rsidP="00685913">
            <w:pPr>
              <w:pStyle w:val="TAC"/>
              <w:keepNext w:val="0"/>
              <w:keepLines w:val="0"/>
              <w:rPr>
                <w:ins w:id="10464" w:author="Lee, Daewon" w:date="2020-11-10T16:17:00Z"/>
                <w:lang w:eastAsia="zh-CN"/>
              </w:rPr>
            </w:pPr>
          </w:p>
        </w:tc>
        <w:tc>
          <w:tcPr>
            <w:tcW w:w="0" w:type="auto"/>
            <w:vMerge w:val="restart"/>
            <w:vAlign w:val="center"/>
            <w:hideMark/>
          </w:tcPr>
          <w:p w14:paraId="2075AC03" w14:textId="77777777" w:rsidR="004C09BC" w:rsidRPr="009476C7" w:rsidRDefault="004C09BC" w:rsidP="00685913">
            <w:pPr>
              <w:pStyle w:val="TAC"/>
              <w:keepNext w:val="0"/>
              <w:keepLines w:val="0"/>
              <w:rPr>
                <w:ins w:id="10465" w:author="Lee, Daewon" w:date="2020-11-10T16:17:00Z"/>
                <w:lang w:eastAsia="zh-CN"/>
              </w:rPr>
            </w:pPr>
            <w:ins w:id="10466" w:author="Lee, Daewon" w:date="2020-11-10T16:17:00Z">
              <w:r w:rsidRPr="009476C7">
                <w:rPr>
                  <w:lang w:eastAsia="zh-CN"/>
                </w:rPr>
                <w:t>16</w:t>
              </w:r>
            </w:ins>
          </w:p>
        </w:tc>
        <w:tc>
          <w:tcPr>
            <w:tcW w:w="0" w:type="auto"/>
            <w:vAlign w:val="center"/>
            <w:hideMark/>
          </w:tcPr>
          <w:p w14:paraId="5D54B37F" w14:textId="77777777" w:rsidR="004C09BC" w:rsidRPr="009476C7" w:rsidRDefault="004C09BC" w:rsidP="00685913">
            <w:pPr>
              <w:pStyle w:val="TAC"/>
              <w:keepNext w:val="0"/>
              <w:keepLines w:val="0"/>
              <w:rPr>
                <w:ins w:id="10467" w:author="Lee, Daewon" w:date="2020-11-10T16:17:00Z"/>
                <w:lang w:eastAsia="zh-CN"/>
              </w:rPr>
            </w:pPr>
            <w:ins w:id="10468" w:author="Lee, Daewon" w:date="2020-11-10T16:17:00Z">
              <w:r w:rsidRPr="009476C7">
                <w:rPr>
                  <w:lang w:eastAsia="zh-CN"/>
                </w:rPr>
                <w:t>TDL-A, 5ns</w:t>
              </w:r>
            </w:ins>
          </w:p>
        </w:tc>
        <w:tc>
          <w:tcPr>
            <w:tcW w:w="0" w:type="auto"/>
            <w:vAlign w:val="bottom"/>
            <w:hideMark/>
          </w:tcPr>
          <w:p w14:paraId="1577091F" w14:textId="77777777" w:rsidR="004C09BC" w:rsidRPr="009476C7" w:rsidRDefault="004C09BC" w:rsidP="00685913">
            <w:pPr>
              <w:pStyle w:val="TAC"/>
              <w:keepNext w:val="0"/>
              <w:keepLines w:val="0"/>
              <w:rPr>
                <w:ins w:id="10469" w:author="Lee, Daewon" w:date="2020-11-10T16:17:00Z"/>
                <w:lang w:eastAsia="zh-CN"/>
              </w:rPr>
            </w:pPr>
            <w:ins w:id="10470" w:author="Lee, Daewon" w:date="2020-11-10T16:17:00Z">
              <w:r w:rsidRPr="009476C7">
                <w:rPr>
                  <w:lang w:eastAsia="zh-CN"/>
                </w:rPr>
                <w:t>13.3/17.3</w:t>
              </w:r>
            </w:ins>
          </w:p>
        </w:tc>
        <w:tc>
          <w:tcPr>
            <w:tcW w:w="0" w:type="auto"/>
            <w:vAlign w:val="bottom"/>
            <w:hideMark/>
          </w:tcPr>
          <w:p w14:paraId="12A5B904" w14:textId="77777777" w:rsidR="004C09BC" w:rsidRPr="009476C7" w:rsidRDefault="004C09BC" w:rsidP="00685913">
            <w:pPr>
              <w:pStyle w:val="TAC"/>
              <w:keepNext w:val="0"/>
              <w:keepLines w:val="0"/>
              <w:rPr>
                <w:ins w:id="10471" w:author="Lee, Daewon" w:date="2020-11-10T16:17:00Z"/>
                <w:lang w:eastAsia="zh-CN"/>
              </w:rPr>
            </w:pPr>
            <w:ins w:id="10472" w:author="Lee, Daewon" w:date="2020-11-10T16:17:00Z">
              <w:r w:rsidRPr="009476C7">
                <w:rPr>
                  <w:lang w:eastAsia="zh-CN"/>
                </w:rPr>
                <w:t>12.6/16.6</w:t>
              </w:r>
            </w:ins>
          </w:p>
        </w:tc>
        <w:tc>
          <w:tcPr>
            <w:tcW w:w="0" w:type="auto"/>
            <w:vAlign w:val="bottom"/>
            <w:hideMark/>
          </w:tcPr>
          <w:p w14:paraId="7AB77E41" w14:textId="77777777" w:rsidR="004C09BC" w:rsidRPr="009476C7" w:rsidRDefault="004C09BC" w:rsidP="00685913">
            <w:pPr>
              <w:pStyle w:val="TAC"/>
              <w:keepNext w:val="0"/>
              <w:keepLines w:val="0"/>
              <w:rPr>
                <w:ins w:id="10473" w:author="Lee, Daewon" w:date="2020-11-10T16:17:00Z"/>
                <w:lang w:eastAsia="zh-CN"/>
              </w:rPr>
            </w:pPr>
            <w:ins w:id="10474" w:author="Lee, Daewon" w:date="2020-11-10T16:17:00Z">
              <w:r w:rsidRPr="009476C7">
                <w:rPr>
                  <w:lang w:eastAsia="zh-CN"/>
                </w:rPr>
                <w:t>13/16.9</w:t>
              </w:r>
            </w:ins>
          </w:p>
        </w:tc>
        <w:tc>
          <w:tcPr>
            <w:tcW w:w="0" w:type="auto"/>
            <w:vAlign w:val="bottom"/>
            <w:hideMark/>
          </w:tcPr>
          <w:p w14:paraId="6C737F78" w14:textId="77777777" w:rsidR="004C09BC" w:rsidRPr="009476C7" w:rsidRDefault="004C09BC" w:rsidP="00685913">
            <w:pPr>
              <w:pStyle w:val="TAC"/>
              <w:keepNext w:val="0"/>
              <w:keepLines w:val="0"/>
              <w:rPr>
                <w:ins w:id="10475" w:author="Lee, Daewon" w:date="2020-11-10T16:17:00Z"/>
                <w:lang w:eastAsia="zh-CN"/>
              </w:rPr>
            </w:pPr>
            <w:ins w:id="10476" w:author="Lee, Daewon" w:date="2020-11-10T16:17:00Z">
              <w:r w:rsidRPr="009476C7">
                <w:rPr>
                  <w:lang w:eastAsia="zh-CN"/>
                </w:rPr>
                <w:t>13.1/17.3</w:t>
              </w:r>
            </w:ins>
          </w:p>
        </w:tc>
      </w:tr>
      <w:tr w:rsidR="004C09BC" w:rsidRPr="009476C7" w14:paraId="0C2508E1" w14:textId="77777777" w:rsidTr="00685913">
        <w:trPr>
          <w:trHeight w:val="45"/>
          <w:jc w:val="center"/>
          <w:ins w:id="10477" w:author="Lee, Daewon" w:date="2020-11-10T16:17:00Z"/>
        </w:trPr>
        <w:tc>
          <w:tcPr>
            <w:tcW w:w="0" w:type="auto"/>
            <w:vMerge/>
            <w:vAlign w:val="center"/>
            <w:hideMark/>
          </w:tcPr>
          <w:p w14:paraId="36D63B42" w14:textId="77777777" w:rsidR="004C09BC" w:rsidRPr="009476C7" w:rsidRDefault="004C09BC" w:rsidP="00685913">
            <w:pPr>
              <w:pStyle w:val="TAC"/>
              <w:keepNext w:val="0"/>
              <w:keepLines w:val="0"/>
              <w:rPr>
                <w:ins w:id="10478" w:author="Lee, Daewon" w:date="2020-11-10T16:17:00Z"/>
                <w:lang w:eastAsia="zh-CN"/>
              </w:rPr>
            </w:pPr>
          </w:p>
        </w:tc>
        <w:tc>
          <w:tcPr>
            <w:tcW w:w="0" w:type="auto"/>
            <w:vMerge/>
            <w:vAlign w:val="center"/>
            <w:hideMark/>
          </w:tcPr>
          <w:p w14:paraId="53AC34AF" w14:textId="77777777" w:rsidR="004C09BC" w:rsidRPr="009476C7" w:rsidRDefault="004C09BC" w:rsidP="00685913">
            <w:pPr>
              <w:pStyle w:val="TAC"/>
              <w:keepNext w:val="0"/>
              <w:keepLines w:val="0"/>
              <w:rPr>
                <w:ins w:id="10479" w:author="Lee, Daewon" w:date="2020-11-10T16:17:00Z"/>
                <w:lang w:eastAsia="zh-CN"/>
              </w:rPr>
            </w:pPr>
          </w:p>
        </w:tc>
        <w:tc>
          <w:tcPr>
            <w:tcW w:w="0" w:type="auto"/>
            <w:vAlign w:val="center"/>
            <w:hideMark/>
          </w:tcPr>
          <w:p w14:paraId="106DF206" w14:textId="77777777" w:rsidR="004C09BC" w:rsidRPr="009476C7" w:rsidRDefault="004C09BC" w:rsidP="00685913">
            <w:pPr>
              <w:pStyle w:val="TAC"/>
              <w:keepNext w:val="0"/>
              <w:keepLines w:val="0"/>
              <w:rPr>
                <w:ins w:id="10480" w:author="Lee, Daewon" w:date="2020-11-10T16:17:00Z"/>
                <w:lang w:eastAsia="zh-CN"/>
              </w:rPr>
            </w:pPr>
            <w:ins w:id="10481" w:author="Lee, Daewon" w:date="2020-11-10T16:17:00Z">
              <w:r w:rsidRPr="009476C7">
                <w:rPr>
                  <w:lang w:eastAsia="zh-CN"/>
                </w:rPr>
                <w:t>TDL-A, 10ns</w:t>
              </w:r>
            </w:ins>
          </w:p>
        </w:tc>
        <w:tc>
          <w:tcPr>
            <w:tcW w:w="0" w:type="auto"/>
            <w:vAlign w:val="bottom"/>
            <w:hideMark/>
          </w:tcPr>
          <w:p w14:paraId="64EA787D" w14:textId="77777777" w:rsidR="004C09BC" w:rsidRPr="009476C7" w:rsidRDefault="004C09BC" w:rsidP="00685913">
            <w:pPr>
              <w:pStyle w:val="TAC"/>
              <w:keepNext w:val="0"/>
              <w:keepLines w:val="0"/>
              <w:rPr>
                <w:ins w:id="10482" w:author="Lee, Daewon" w:date="2020-11-10T16:17:00Z"/>
                <w:lang w:eastAsia="zh-CN"/>
              </w:rPr>
            </w:pPr>
            <w:ins w:id="10483" w:author="Lee, Daewon" w:date="2020-11-10T16:17:00Z">
              <w:r w:rsidRPr="009476C7">
                <w:rPr>
                  <w:lang w:eastAsia="zh-CN"/>
                </w:rPr>
                <w:t>12.8/16</w:t>
              </w:r>
            </w:ins>
          </w:p>
        </w:tc>
        <w:tc>
          <w:tcPr>
            <w:tcW w:w="0" w:type="auto"/>
            <w:vAlign w:val="bottom"/>
            <w:hideMark/>
          </w:tcPr>
          <w:p w14:paraId="121D48FA" w14:textId="77777777" w:rsidR="004C09BC" w:rsidRPr="009476C7" w:rsidRDefault="004C09BC" w:rsidP="00685913">
            <w:pPr>
              <w:pStyle w:val="TAC"/>
              <w:keepNext w:val="0"/>
              <w:keepLines w:val="0"/>
              <w:rPr>
                <w:ins w:id="10484" w:author="Lee, Daewon" w:date="2020-11-10T16:17:00Z"/>
                <w:lang w:eastAsia="zh-CN"/>
              </w:rPr>
            </w:pPr>
            <w:ins w:id="10485" w:author="Lee, Daewon" w:date="2020-11-10T16:17:00Z">
              <w:r w:rsidRPr="009476C7">
                <w:rPr>
                  <w:lang w:eastAsia="zh-CN"/>
                </w:rPr>
                <w:t>12.7/16.4</w:t>
              </w:r>
            </w:ins>
          </w:p>
        </w:tc>
        <w:tc>
          <w:tcPr>
            <w:tcW w:w="0" w:type="auto"/>
            <w:vAlign w:val="bottom"/>
            <w:hideMark/>
          </w:tcPr>
          <w:p w14:paraId="08855213" w14:textId="77777777" w:rsidR="004C09BC" w:rsidRPr="009476C7" w:rsidRDefault="004C09BC" w:rsidP="00685913">
            <w:pPr>
              <w:pStyle w:val="TAC"/>
              <w:keepNext w:val="0"/>
              <w:keepLines w:val="0"/>
              <w:rPr>
                <w:ins w:id="10486" w:author="Lee, Daewon" w:date="2020-11-10T16:17:00Z"/>
                <w:lang w:eastAsia="zh-CN"/>
              </w:rPr>
            </w:pPr>
            <w:ins w:id="10487" w:author="Lee, Daewon" w:date="2020-11-10T16:17:00Z">
              <w:r w:rsidRPr="009476C7">
                <w:rPr>
                  <w:lang w:eastAsia="zh-CN"/>
                </w:rPr>
                <w:t>12.8/16.4</w:t>
              </w:r>
            </w:ins>
          </w:p>
        </w:tc>
        <w:tc>
          <w:tcPr>
            <w:tcW w:w="0" w:type="auto"/>
            <w:vAlign w:val="bottom"/>
            <w:hideMark/>
          </w:tcPr>
          <w:p w14:paraId="7DAA5FAA" w14:textId="77777777" w:rsidR="004C09BC" w:rsidRPr="009476C7" w:rsidRDefault="004C09BC" w:rsidP="00685913">
            <w:pPr>
              <w:pStyle w:val="TAC"/>
              <w:keepNext w:val="0"/>
              <w:keepLines w:val="0"/>
              <w:rPr>
                <w:ins w:id="10488" w:author="Lee, Daewon" w:date="2020-11-10T16:17:00Z"/>
                <w:lang w:eastAsia="zh-CN"/>
              </w:rPr>
            </w:pPr>
            <w:ins w:id="10489" w:author="Lee, Daewon" w:date="2020-11-10T16:17:00Z">
              <w:r w:rsidRPr="009476C7">
                <w:rPr>
                  <w:lang w:eastAsia="zh-CN"/>
                </w:rPr>
                <w:t>12.9/16.2</w:t>
              </w:r>
            </w:ins>
          </w:p>
        </w:tc>
      </w:tr>
      <w:tr w:rsidR="004C09BC" w:rsidRPr="009476C7" w14:paraId="3A157ED6" w14:textId="77777777" w:rsidTr="00685913">
        <w:trPr>
          <w:trHeight w:val="45"/>
          <w:jc w:val="center"/>
          <w:ins w:id="10490" w:author="Lee, Daewon" w:date="2020-11-10T16:17:00Z"/>
        </w:trPr>
        <w:tc>
          <w:tcPr>
            <w:tcW w:w="0" w:type="auto"/>
            <w:vMerge/>
            <w:vAlign w:val="center"/>
            <w:hideMark/>
          </w:tcPr>
          <w:p w14:paraId="03D246A1" w14:textId="77777777" w:rsidR="004C09BC" w:rsidRPr="009476C7" w:rsidRDefault="004C09BC" w:rsidP="00685913">
            <w:pPr>
              <w:pStyle w:val="TAC"/>
              <w:keepNext w:val="0"/>
              <w:keepLines w:val="0"/>
              <w:rPr>
                <w:ins w:id="10491" w:author="Lee, Daewon" w:date="2020-11-10T16:17:00Z"/>
                <w:lang w:eastAsia="zh-CN"/>
              </w:rPr>
            </w:pPr>
          </w:p>
        </w:tc>
        <w:tc>
          <w:tcPr>
            <w:tcW w:w="0" w:type="auto"/>
            <w:vMerge w:val="restart"/>
            <w:vAlign w:val="center"/>
            <w:hideMark/>
          </w:tcPr>
          <w:p w14:paraId="34EC4C61" w14:textId="77777777" w:rsidR="004C09BC" w:rsidRPr="009476C7" w:rsidRDefault="004C09BC" w:rsidP="00685913">
            <w:pPr>
              <w:pStyle w:val="TAC"/>
              <w:keepNext w:val="0"/>
              <w:keepLines w:val="0"/>
              <w:rPr>
                <w:ins w:id="10492" w:author="Lee, Daewon" w:date="2020-11-10T16:17:00Z"/>
                <w:lang w:eastAsia="zh-CN"/>
              </w:rPr>
            </w:pPr>
            <w:ins w:id="10493" w:author="Lee, Daewon" w:date="2020-11-10T16:17:00Z">
              <w:r w:rsidRPr="009476C7">
                <w:rPr>
                  <w:lang w:eastAsia="zh-CN"/>
                </w:rPr>
                <w:t>22</w:t>
              </w:r>
            </w:ins>
          </w:p>
        </w:tc>
        <w:tc>
          <w:tcPr>
            <w:tcW w:w="0" w:type="auto"/>
            <w:vAlign w:val="center"/>
            <w:hideMark/>
          </w:tcPr>
          <w:p w14:paraId="683B006D" w14:textId="77777777" w:rsidR="004C09BC" w:rsidRPr="009476C7" w:rsidRDefault="004C09BC" w:rsidP="00685913">
            <w:pPr>
              <w:pStyle w:val="TAC"/>
              <w:keepNext w:val="0"/>
              <w:keepLines w:val="0"/>
              <w:rPr>
                <w:ins w:id="10494" w:author="Lee, Daewon" w:date="2020-11-10T16:17:00Z"/>
                <w:lang w:eastAsia="zh-CN"/>
              </w:rPr>
            </w:pPr>
            <w:ins w:id="10495" w:author="Lee, Daewon" w:date="2020-11-10T16:17:00Z">
              <w:r w:rsidRPr="009476C7">
                <w:rPr>
                  <w:lang w:eastAsia="zh-CN"/>
                </w:rPr>
                <w:t>TDL-A, 5ns</w:t>
              </w:r>
            </w:ins>
          </w:p>
        </w:tc>
        <w:tc>
          <w:tcPr>
            <w:tcW w:w="0" w:type="auto"/>
            <w:vAlign w:val="bottom"/>
            <w:hideMark/>
          </w:tcPr>
          <w:p w14:paraId="3A8C319C" w14:textId="77777777" w:rsidR="004C09BC" w:rsidRPr="009476C7" w:rsidRDefault="004C09BC" w:rsidP="00685913">
            <w:pPr>
              <w:pStyle w:val="TAC"/>
              <w:keepNext w:val="0"/>
              <w:keepLines w:val="0"/>
              <w:rPr>
                <w:ins w:id="10496" w:author="Lee, Daewon" w:date="2020-11-10T16:17:00Z"/>
                <w:lang w:eastAsia="zh-CN"/>
              </w:rPr>
            </w:pPr>
            <w:ins w:id="10497" w:author="Lee, Daewon" w:date="2020-11-10T16:17:00Z">
              <w:r w:rsidRPr="009476C7">
                <w:rPr>
                  <w:lang w:eastAsia="zh-CN"/>
                </w:rPr>
                <w:t>19.8/25.4</w:t>
              </w:r>
            </w:ins>
          </w:p>
        </w:tc>
        <w:tc>
          <w:tcPr>
            <w:tcW w:w="0" w:type="auto"/>
            <w:vAlign w:val="bottom"/>
            <w:hideMark/>
          </w:tcPr>
          <w:p w14:paraId="2F58099C" w14:textId="77777777" w:rsidR="004C09BC" w:rsidRPr="009476C7" w:rsidRDefault="004C09BC" w:rsidP="00685913">
            <w:pPr>
              <w:pStyle w:val="TAC"/>
              <w:keepNext w:val="0"/>
              <w:keepLines w:val="0"/>
              <w:rPr>
                <w:ins w:id="10498" w:author="Lee, Daewon" w:date="2020-11-10T16:17:00Z"/>
                <w:lang w:eastAsia="zh-CN"/>
              </w:rPr>
            </w:pPr>
            <w:ins w:id="10499" w:author="Lee, Daewon" w:date="2020-11-10T16:17:00Z">
              <w:r w:rsidRPr="009476C7">
                <w:rPr>
                  <w:lang w:eastAsia="zh-CN"/>
                </w:rPr>
                <w:t>18.5/23.2</w:t>
              </w:r>
            </w:ins>
          </w:p>
        </w:tc>
        <w:tc>
          <w:tcPr>
            <w:tcW w:w="0" w:type="auto"/>
            <w:vAlign w:val="bottom"/>
            <w:hideMark/>
          </w:tcPr>
          <w:p w14:paraId="5F757AA4" w14:textId="77777777" w:rsidR="004C09BC" w:rsidRPr="009476C7" w:rsidRDefault="004C09BC" w:rsidP="00685913">
            <w:pPr>
              <w:pStyle w:val="TAC"/>
              <w:keepNext w:val="0"/>
              <w:keepLines w:val="0"/>
              <w:rPr>
                <w:ins w:id="10500" w:author="Lee, Daewon" w:date="2020-11-10T16:17:00Z"/>
                <w:lang w:eastAsia="zh-CN"/>
              </w:rPr>
            </w:pPr>
            <w:ins w:id="10501" w:author="Lee, Daewon" w:date="2020-11-10T16:17:00Z">
              <w:r w:rsidRPr="009476C7">
                <w:rPr>
                  <w:lang w:eastAsia="zh-CN"/>
                </w:rPr>
                <w:t>18.2/22.8</w:t>
              </w:r>
            </w:ins>
          </w:p>
        </w:tc>
        <w:tc>
          <w:tcPr>
            <w:tcW w:w="0" w:type="auto"/>
            <w:vAlign w:val="bottom"/>
            <w:hideMark/>
          </w:tcPr>
          <w:p w14:paraId="38EEBEAB" w14:textId="77777777" w:rsidR="004C09BC" w:rsidRPr="009476C7" w:rsidRDefault="004C09BC" w:rsidP="00685913">
            <w:pPr>
              <w:pStyle w:val="TAC"/>
              <w:keepNext w:val="0"/>
              <w:keepLines w:val="0"/>
              <w:rPr>
                <w:ins w:id="10502" w:author="Lee, Daewon" w:date="2020-11-10T16:17:00Z"/>
                <w:lang w:eastAsia="zh-CN"/>
              </w:rPr>
            </w:pPr>
            <w:ins w:id="10503" w:author="Lee, Daewon" w:date="2020-11-10T16:17:00Z">
              <w:r w:rsidRPr="009476C7">
                <w:rPr>
                  <w:lang w:eastAsia="zh-CN"/>
                </w:rPr>
                <w:t>18.3/22.4</w:t>
              </w:r>
            </w:ins>
          </w:p>
        </w:tc>
      </w:tr>
      <w:tr w:rsidR="004C09BC" w:rsidRPr="009476C7" w14:paraId="729C572A" w14:textId="77777777" w:rsidTr="00685913">
        <w:trPr>
          <w:trHeight w:val="45"/>
          <w:jc w:val="center"/>
          <w:ins w:id="10504" w:author="Lee, Daewon" w:date="2020-11-10T16:17:00Z"/>
        </w:trPr>
        <w:tc>
          <w:tcPr>
            <w:tcW w:w="0" w:type="auto"/>
            <w:vMerge/>
            <w:vAlign w:val="center"/>
            <w:hideMark/>
          </w:tcPr>
          <w:p w14:paraId="65AFB3FA" w14:textId="77777777" w:rsidR="004C09BC" w:rsidRPr="009476C7" w:rsidRDefault="004C09BC" w:rsidP="00685913">
            <w:pPr>
              <w:pStyle w:val="TAC"/>
              <w:keepNext w:val="0"/>
              <w:keepLines w:val="0"/>
              <w:rPr>
                <w:ins w:id="10505" w:author="Lee, Daewon" w:date="2020-11-10T16:17:00Z"/>
                <w:lang w:eastAsia="zh-CN"/>
              </w:rPr>
            </w:pPr>
          </w:p>
        </w:tc>
        <w:tc>
          <w:tcPr>
            <w:tcW w:w="0" w:type="auto"/>
            <w:vMerge/>
            <w:vAlign w:val="center"/>
            <w:hideMark/>
          </w:tcPr>
          <w:p w14:paraId="20986EAA" w14:textId="77777777" w:rsidR="004C09BC" w:rsidRPr="009476C7" w:rsidRDefault="004C09BC" w:rsidP="00685913">
            <w:pPr>
              <w:pStyle w:val="TAC"/>
              <w:keepNext w:val="0"/>
              <w:keepLines w:val="0"/>
              <w:rPr>
                <w:ins w:id="10506" w:author="Lee, Daewon" w:date="2020-11-10T16:17:00Z"/>
                <w:lang w:eastAsia="zh-CN"/>
              </w:rPr>
            </w:pPr>
          </w:p>
        </w:tc>
        <w:tc>
          <w:tcPr>
            <w:tcW w:w="0" w:type="auto"/>
            <w:vAlign w:val="center"/>
            <w:hideMark/>
          </w:tcPr>
          <w:p w14:paraId="12DA385E" w14:textId="77777777" w:rsidR="004C09BC" w:rsidRPr="009476C7" w:rsidRDefault="004C09BC" w:rsidP="00685913">
            <w:pPr>
              <w:pStyle w:val="TAC"/>
              <w:keepNext w:val="0"/>
              <w:keepLines w:val="0"/>
              <w:rPr>
                <w:ins w:id="10507" w:author="Lee, Daewon" w:date="2020-11-10T16:17:00Z"/>
                <w:lang w:eastAsia="zh-CN"/>
              </w:rPr>
            </w:pPr>
            <w:ins w:id="10508" w:author="Lee, Daewon" w:date="2020-11-10T16:17:00Z">
              <w:r w:rsidRPr="009476C7">
                <w:rPr>
                  <w:lang w:eastAsia="zh-CN"/>
                </w:rPr>
                <w:t>TDL-A, 10ns</w:t>
              </w:r>
            </w:ins>
          </w:p>
        </w:tc>
        <w:tc>
          <w:tcPr>
            <w:tcW w:w="0" w:type="auto"/>
            <w:vAlign w:val="bottom"/>
            <w:hideMark/>
          </w:tcPr>
          <w:p w14:paraId="58B121FF" w14:textId="77777777" w:rsidR="004C09BC" w:rsidRPr="009476C7" w:rsidRDefault="004C09BC" w:rsidP="00685913">
            <w:pPr>
              <w:pStyle w:val="TAC"/>
              <w:keepNext w:val="0"/>
              <w:keepLines w:val="0"/>
              <w:rPr>
                <w:ins w:id="10509" w:author="Lee, Daewon" w:date="2020-11-10T16:17:00Z"/>
                <w:lang w:eastAsia="zh-CN"/>
              </w:rPr>
            </w:pPr>
            <w:ins w:id="10510" w:author="Lee, Daewon" w:date="2020-11-10T16:17:00Z">
              <w:r w:rsidRPr="009476C7">
                <w:rPr>
                  <w:lang w:eastAsia="zh-CN"/>
                </w:rPr>
                <w:t>20.5/27.9</w:t>
              </w:r>
            </w:ins>
          </w:p>
        </w:tc>
        <w:tc>
          <w:tcPr>
            <w:tcW w:w="0" w:type="auto"/>
            <w:vAlign w:val="bottom"/>
            <w:hideMark/>
          </w:tcPr>
          <w:p w14:paraId="1E722827" w14:textId="77777777" w:rsidR="004C09BC" w:rsidRPr="009476C7" w:rsidRDefault="004C09BC" w:rsidP="00685913">
            <w:pPr>
              <w:pStyle w:val="TAC"/>
              <w:keepNext w:val="0"/>
              <w:keepLines w:val="0"/>
              <w:rPr>
                <w:ins w:id="10511" w:author="Lee, Daewon" w:date="2020-11-10T16:17:00Z"/>
                <w:lang w:eastAsia="zh-CN"/>
              </w:rPr>
            </w:pPr>
            <w:ins w:id="10512" w:author="Lee, Daewon" w:date="2020-11-10T16:17:00Z">
              <w:r w:rsidRPr="009476C7">
                <w:rPr>
                  <w:lang w:eastAsia="zh-CN"/>
                </w:rPr>
                <w:t>19.4/24.8</w:t>
              </w:r>
            </w:ins>
          </w:p>
        </w:tc>
        <w:tc>
          <w:tcPr>
            <w:tcW w:w="0" w:type="auto"/>
            <w:vAlign w:val="bottom"/>
            <w:hideMark/>
          </w:tcPr>
          <w:p w14:paraId="1C7B24F4" w14:textId="77777777" w:rsidR="004C09BC" w:rsidRPr="009476C7" w:rsidRDefault="004C09BC" w:rsidP="00685913">
            <w:pPr>
              <w:pStyle w:val="TAC"/>
              <w:keepNext w:val="0"/>
              <w:keepLines w:val="0"/>
              <w:rPr>
                <w:ins w:id="10513" w:author="Lee, Daewon" w:date="2020-11-10T16:17:00Z"/>
                <w:lang w:eastAsia="zh-CN"/>
              </w:rPr>
            </w:pPr>
            <w:ins w:id="10514" w:author="Lee, Daewon" w:date="2020-11-10T16:17:00Z">
              <w:r w:rsidRPr="009476C7">
                <w:rPr>
                  <w:lang w:eastAsia="zh-CN"/>
                </w:rPr>
                <w:t>18.7/24.2</w:t>
              </w:r>
            </w:ins>
          </w:p>
        </w:tc>
        <w:tc>
          <w:tcPr>
            <w:tcW w:w="0" w:type="auto"/>
            <w:vAlign w:val="bottom"/>
            <w:hideMark/>
          </w:tcPr>
          <w:p w14:paraId="3B4574BD" w14:textId="77777777" w:rsidR="004C09BC" w:rsidRPr="009476C7" w:rsidRDefault="004C09BC" w:rsidP="00685913">
            <w:pPr>
              <w:pStyle w:val="TAC"/>
              <w:keepNext w:val="0"/>
              <w:keepLines w:val="0"/>
              <w:rPr>
                <w:ins w:id="10515" w:author="Lee, Daewon" w:date="2020-11-10T16:17:00Z"/>
                <w:lang w:eastAsia="zh-CN"/>
              </w:rPr>
            </w:pPr>
            <w:ins w:id="10516" w:author="Lee, Daewon" w:date="2020-11-10T16:17:00Z">
              <w:r w:rsidRPr="009476C7">
                <w:rPr>
                  <w:lang w:eastAsia="zh-CN"/>
                </w:rPr>
                <w:t>18.7/23</w:t>
              </w:r>
            </w:ins>
          </w:p>
        </w:tc>
      </w:tr>
      <w:tr w:rsidR="004C09BC" w:rsidRPr="009476C7" w14:paraId="074C2692" w14:textId="77777777" w:rsidTr="00685913">
        <w:trPr>
          <w:trHeight w:val="2958"/>
          <w:jc w:val="center"/>
          <w:ins w:id="10517" w:author="Lee, Daewon" w:date="2020-11-10T16:17:00Z"/>
        </w:trPr>
        <w:tc>
          <w:tcPr>
            <w:tcW w:w="0" w:type="auto"/>
            <w:vMerge/>
            <w:vAlign w:val="center"/>
            <w:hideMark/>
          </w:tcPr>
          <w:p w14:paraId="72C8E4A9" w14:textId="77777777" w:rsidR="004C09BC" w:rsidRPr="009476C7" w:rsidRDefault="004C09BC" w:rsidP="00685913">
            <w:pPr>
              <w:spacing w:after="0" w:line="280" w:lineRule="atLeast"/>
              <w:rPr>
                <w:ins w:id="10518"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9476C7" w:rsidRDefault="004C09BC" w:rsidP="00685913">
            <w:pPr>
              <w:pStyle w:val="TAL"/>
              <w:keepNext w:val="0"/>
              <w:keepLines w:val="0"/>
              <w:spacing w:line="276" w:lineRule="auto"/>
              <w:rPr>
                <w:ins w:id="10519" w:author="Lee, Daewon" w:date="2020-11-10T16:17:00Z"/>
                <w:lang w:eastAsia="zh-CN"/>
              </w:rPr>
            </w:pPr>
            <w:ins w:id="10520" w:author="Lee, Daewon" w:date="2020-11-10T16:17:00Z">
              <w:r w:rsidRPr="009476C7">
                <w:rPr>
                  <w:lang w:eastAsia="zh-CN"/>
                </w:rPr>
                <w:t>Additional report/notes:</w:t>
              </w:r>
            </w:ins>
          </w:p>
          <w:p w14:paraId="31299018" w14:textId="77777777" w:rsidR="004C09BC" w:rsidRPr="009476C7" w:rsidRDefault="004C09BC" w:rsidP="00685913">
            <w:pPr>
              <w:pStyle w:val="TAL"/>
              <w:keepNext w:val="0"/>
              <w:keepLines w:val="0"/>
              <w:spacing w:line="276" w:lineRule="auto"/>
              <w:rPr>
                <w:ins w:id="10521" w:author="Lee, Daewon" w:date="2020-11-10T16:17:00Z"/>
                <w:lang w:eastAsia="zh-CN"/>
              </w:rPr>
            </w:pPr>
            <w:ins w:id="10522" w:author="Lee, Daewon" w:date="2020-11-10T16:17:00Z">
              <w:r w:rsidRPr="009476C7">
                <w:rPr>
                  <w:lang w:eastAsia="zh-CN"/>
                </w:rPr>
                <w:t>CP type</w:t>
              </w:r>
              <w:r w:rsidRPr="009476C7">
                <w:rPr>
                  <w:rFonts w:eastAsia="Yu Mincho"/>
                  <w:lang w:eastAsia="zh-CN"/>
                </w:rPr>
                <w:t>:  Normal CP</w:t>
              </w:r>
            </w:ins>
          </w:p>
          <w:p w14:paraId="2289B0CD" w14:textId="77777777" w:rsidR="004C09BC" w:rsidRPr="009476C7" w:rsidRDefault="004C09BC" w:rsidP="00685913">
            <w:pPr>
              <w:pStyle w:val="TAL"/>
              <w:keepNext w:val="0"/>
              <w:keepLines w:val="0"/>
              <w:spacing w:line="276" w:lineRule="auto"/>
              <w:rPr>
                <w:ins w:id="10523" w:author="Lee, Daewon" w:date="2020-11-10T16:17:00Z"/>
                <w:lang w:eastAsia="zh-CN"/>
              </w:rPr>
            </w:pPr>
            <w:ins w:id="10524" w:author="Lee, Daewon" w:date="2020-11-10T16:17:00Z">
              <w:r w:rsidRPr="009476C7">
                <w:rPr>
                  <w:lang w:eastAsia="zh-CN"/>
                </w:rPr>
                <w:t>waveform in case of PUSCH</w:t>
              </w:r>
              <w:r w:rsidRPr="009476C7">
                <w:rPr>
                  <w:rFonts w:eastAsia="Yu Mincho"/>
                  <w:lang w:eastAsia="zh-CN"/>
                </w:rPr>
                <w:t>: DFT-S-OFDM</w:t>
              </w:r>
            </w:ins>
          </w:p>
          <w:p w14:paraId="17507846" w14:textId="77777777" w:rsidR="004C09BC" w:rsidRPr="009476C7" w:rsidRDefault="004C09BC" w:rsidP="00685913">
            <w:pPr>
              <w:pStyle w:val="TAL"/>
              <w:keepNext w:val="0"/>
              <w:keepLines w:val="0"/>
              <w:spacing w:line="276" w:lineRule="auto"/>
              <w:rPr>
                <w:ins w:id="10525" w:author="Lee, Daewon" w:date="2020-11-10T16:17:00Z"/>
                <w:lang w:eastAsia="zh-CN"/>
              </w:rPr>
            </w:pPr>
            <w:ins w:id="10526" w:author="Lee, Daewon" w:date="2020-11-10T16:17:00Z">
              <w:r w:rsidRPr="009476C7">
                <w:rPr>
                  <w:lang w:eastAsia="zh-CN"/>
                </w:rPr>
                <w:t>PTRS configuration</w:t>
              </w:r>
              <w:r w:rsidRPr="009476C7">
                <w:rPr>
                  <w:rFonts w:eastAsia="Yu Mincho"/>
                  <w:lang w:eastAsia="zh-CN"/>
                </w:rPr>
                <w:t>: (</w:t>
              </w:r>
              <w:r w:rsidRPr="009476C7">
                <w:rPr>
                  <w:lang w:eastAsia="zh-CN"/>
                </w:rPr>
                <w:t>Ng = 8, Ns = 4, L = 1</w:t>
              </w:r>
              <w:r w:rsidRPr="009476C7">
                <w:rPr>
                  <w:rFonts w:eastAsia="Yu Mincho"/>
                  <w:lang w:eastAsia="zh-CN"/>
                </w:rPr>
                <w:t>)</w:t>
              </w:r>
            </w:ins>
          </w:p>
          <w:p w14:paraId="0522DA11" w14:textId="77777777" w:rsidR="004C09BC" w:rsidRPr="009476C7" w:rsidRDefault="004C09BC" w:rsidP="00685913">
            <w:pPr>
              <w:pStyle w:val="TAL"/>
              <w:keepNext w:val="0"/>
              <w:keepLines w:val="0"/>
              <w:spacing w:line="276" w:lineRule="auto"/>
              <w:rPr>
                <w:ins w:id="10527" w:author="Lee, Daewon" w:date="2020-11-10T16:17:00Z"/>
                <w:lang w:eastAsia="zh-CN"/>
              </w:rPr>
            </w:pPr>
            <w:ins w:id="10528" w:author="Lee, Daewon" w:date="2020-11-10T16:17:00Z">
              <w:r w:rsidRPr="009476C7">
                <w:rPr>
                  <w:lang w:eastAsia="zh-CN"/>
                </w:rPr>
                <w:t>DMRS configuration</w:t>
              </w:r>
              <w:r w:rsidRPr="009476C7">
                <w:rPr>
                  <w:rFonts w:eastAsia="Yu Mincho"/>
                  <w:lang w:eastAsia="zh-CN"/>
                </w:rPr>
                <w:t>: 2 DMRS (2,11)</w:t>
              </w:r>
            </w:ins>
          </w:p>
          <w:p w14:paraId="25148057" w14:textId="77777777" w:rsidR="004C09BC" w:rsidRPr="009476C7" w:rsidRDefault="004C09BC" w:rsidP="00685913">
            <w:pPr>
              <w:pStyle w:val="TAL"/>
              <w:keepNext w:val="0"/>
              <w:keepLines w:val="0"/>
              <w:spacing w:line="276" w:lineRule="auto"/>
              <w:rPr>
                <w:ins w:id="10529" w:author="Lee, Daewon" w:date="2020-11-10T16:17:00Z"/>
                <w:rFonts w:eastAsia="Yu Mincho"/>
                <w:lang w:eastAsia="zh-CN"/>
              </w:rPr>
            </w:pPr>
            <w:ins w:id="10530" w:author="Lee, Daewon" w:date="2020-11-10T16:17:00Z">
              <w:r w:rsidRPr="009476C7">
                <w:rPr>
                  <w:lang w:eastAsia="zh-CN"/>
                </w:rPr>
                <w:t>any optional or other assumption/parameters used not as in the baseline</w:t>
              </w:r>
              <w:r w:rsidRPr="009476C7">
                <w:rPr>
                  <w:rFonts w:eastAsia="Yu Mincho"/>
                  <w:lang w:eastAsia="zh-CN"/>
                </w:rPr>
                <w:t xml:space="preserve">: </w:t>
              </w:r>
            </w:ins>
          </w:p>
          <w:p w14:paraId="1E8C4BFF" w14:textId="77777777" w:rsidR="004C09BC" w:rsidRPr="009476C7" w:rsidRDefault="004C09BC" w:rsidP="00685913">
            <w:pPr>
              <w:pStyle w:val="TAL"/>
              <w:keepNext w:val="0"/>
              <w:keepLines w:val="0"/>
              <w:spacing w:line="276" w:lineRule="auto"/>
              <w:rPr>
                <w:ins w:id="10531" w:author="Lee, Daewon" w:date="2020-11-10T16:17:00Z"/>
                <w:rFonts w:eastAsia="Yu Mincho"/>
                <w:lang w:eastAsia="zh-CN"/>
              </w:rPr>
            </w:pPr>
            <w:ins w:id="10532" w:author="Lee, Daewon" w:date="2020-11-10T16:17:00Z">
              <w:r w:rsidRPr="009476C7">
                <w:rPr>
                  <w:rFonts w:eastAsia="Yu Mincho"/>
                  <w:lang w:eastAsia="zh-CN"/>
                </w:rPr>
                <w:t>Actual transmission RB number is 48/24/12/6 for SCS 120kHz/240kHz/480kHz/960kHz</w:t>
              </w:r>
            </w:ins>
          </w:p>
        </w:tc>
      </w:tr>
    </w:tbl>
    <w:p w14:paraId="0F70539B" w14:textId="77777777" w:rsidR="004C09BC" w:rsidRPr="009476C7" w:rsidRDefault="004C09BC" w:rsidP="004C09BC">
      <w:pPr>
        <w:rPr>
          <w:ins w:id="10533" w:author="Lee, Daewon" w:date="2020-11-10T16:17:00Z"/>
          <w:rFonts w:asciiTheme="minorHAnsi" w:eastAsiaTheme="minorEastAsia" w:hAnsiTheme="minorHAnsi" w:cstheme="minorBidi"/>
          <w:sz w:val="22"/>
          <w:szCs w:val="22"/>
          <w:lang w:eastAsia="ko-KR"/>
        </w:rPr>
      </w:pPr>
    </w:p>
    <w:p w14:paraId="63442D5C" w14:textId="77777777" w:rsidR="004C09BC" w:rsidRPr="009476C7" w:rsidRDefault="004C09BC" w:rsidP="004C09BC">
      <w:pPr>
        <w:pStyle w:val="Heading4"/>
        <w:rPr>
          <w:ins w:id="10534" w:author="Lee, Daewon" w:date="2020-11-10T16:17:00Z"/>
        </w:rPr>
      </w:pPr>
      <w:bookmarkStart w:id="10535" w:name="_Toc56024739"/>
      <w:bookmarkStart w:id="10536" w:name="_Toc56025987"/>
      <w:bookmarkStart w:id="10537" w:name="_Toc56434060"/>
      <w:ins w:id="10538" w:author="Lee, Daewon" w:date="2020-11-10T16:17:00Z">
        <w:r w:rsidRPr="009476C7">
          <w:t>B.1.1.6</w:t>
        </w:r>
        <w:r w:rsidRPr="009476C7">
          <w:tab/>
          <w:t>Source 6 [68]</w:t>
        </w:r>
        <w:bookmarkEnd w:id="10535"/>
        <w:bookmarkEnd w:id="10536"/>
        <w:bookmarkEnd w:id="10537"/>
      </w:ins>
    </w:p>
    <w:p w14:paraId="498D0A46" w14:textId="77777777" w:rsidR="004C09BC" w:rsidRPr="009476C7" w:rsidRDefault="004C09BC" w:rsidP="004C09BC">
      <w:pPr>
        <w:pStyle w:val="TH"/>
        <w:rPr>
          <w:ins w:id="10539" w:author="Lee, Daewon" w:date="2020-11-10T16:17:00Z"/>
          <w:rFonts w:eastAsia="Times New Roman"/>
        </w:rPr>
      </w:pPr>
      <w:ins w:id="10540" w:author="Lee, Daewon" w:date="2020-11-10T16:17:00Z">
        <w:r w:rsidRPr="009476C7">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736CA64A" w14:textId="77777777" w:rsidTr="00685913">
        <w:trPr>
          <w:trHeight w:val="314"/>
          <w:jc w:val="center"/>
          <w:ins w:id="10541" w:author="Lee, Daewon" w:date="2020-11-10T16:17:00Z"/>
        </w:trPr>
        <w:tc>
          <w:tcPr>
            <w:tcW w:w="0" w:type="auto"/>
            <w:hideMark/>
          </w:tcPr>
          <w:p w14:paraId="42CFEFD4" w14:textId="77777777" w:rsidR="004C09BC" w:rsidRPr="009476C7" w:rsidRDefault="004C09BC" w:rsidP="00685913">
            <w:pPr>
              <w:pStyle w:val="TAC"/>
              <w:keepNext w:val="0"/>
              <w:keepLines w:val="0"/>
              <w:rPr>
                <w:ins w:id="10542" w:author="Lee, Daewon" w:date="2020-11-10T16:17:00Z"/>
                <w:lang w:eastAsia="zh-CN"/>
              </w:rPr>
            </w:pPr>
            <w:ins w:id="10543" w:author="Lee, Daewon" w:date="2020-11-10T16:17:00Z">
              <w:r w:rsidRPr="009476C7">
                <w:rPr>
                  <w:lang w:eastAsia="zh-CN"/>
                </w:rPr>
                <w:t>Tdoc /</w:t>
              </w:r>
            </w:ins>
          </w:p>
          <w:p w14:paraId="3E306E09" w14:textId="77777777" w:rsidR="004C09BC" w:rsidRPr="009476C7" w:rsidRDefault="004C09BC" w:rsidP="00685913">
            <w:pPr>
              <w:pStyle w:val="TAC"/>
              <w:keepNext w:val="0"/>
              <w:keepLines w:val="0"/>
              <w:rPr>
                <w:ins w:id="10544" w:author="Lee, Daewon" w:date="2020-11-10T16:17:00Z"/>
                <w:lang w:eastAsia="zh-CN"/>
              </w:rPr>
            </w:pPr>
            <w:ins w:id="10545" w:author="Lee, Daewon" w:date="2020-11-10T16:17:00Z">
              <w:r w:rsidRPr="009476C7">
                <w:rPr>
                  <w:lang w:eastAsia="zh-CN"/>
                </w:rPr>
                <w:t>Source</w:t>
              </w:r>
            </w:ins>
          </w:p>
        </w:tc>
        <w:tc>
          <w:tcPr>
            <w:tcW w:w="0" w:type="auto"/>
            <w:vAlign w:val="center"/>
            <w:hideMark/>
          </w:tcPr>
          <w:p w14:paraId="62FA16D3" w14:textId="77777777" w:rsidR="004C09BC" w:rsidRPr="009476C7" w:rsidRDefault="004C09BC" w:rsidP="00685913">
            <w:pPr>
              <w:pStyle w:val="TAC"/>
              <w:keepNext w:val="0"/>
              <w:keepLines w:val="0"/>
              <w:rPr>
                <w:ins w:id="10546" w:author="Lee, Daewon" w:date="2020-11-10T16:17:00Z"/>
                <w:lang w:eastAsia="zh-CN"/>
              </w:rPr>
            </w:pPr>
            <w:ins w:id="10547" w:author="Lee, Daewon" w:date="2020-11-10T16:17:00Z">
              <w:r w:rsidRPr="009476C7">
                <w:rPr>
                  <w:lang w:eastAsia="zh-CN"/>
                </w:rPr>
                <w:t>MCS</w:t>
              </w:r>
            </w:ins>
          </w:p>
        </w:tc>
        <w:tc>
          <w:tcPr>
            <w:tcW w:w="0" w:type="auto"/>
            <w:vAlign w:val="center"/>
            <w:hideMark/>
          </w:tcPr>
          <w:p w14:paraId="2F4A8867" w14:textId="77777777" w:rsidR="004C09BC" w:rsidRPr="009476C7" w:rsidRDefault="004C09BC" w:rsidP="00685913">
            <w:pPr>
              <w:pStyle w:val="TAC"/>
              <w:keepNext w:val="0"/>
              <w:keepLines w:val="0"/>
              <w:rPr>
                <w:ins w:id="10548" w:author="Lee, Daewon" w:date="2020-11-10T16:17:00Z"/>
                <w:lang w:eastAsia="zh-CN"/>
              </w:rPr>
            </w:pPr>
            <w:ins w:id="10549" w:author="Lee, Daewon" w:date="2020-11-10T16:17:00Z">
              <w:r w:rsidRPr="009476C7">
                <w:rPr>
                  <w:lang w:eastAsia="zh-CN"/>
                </w:rPr>
                <w:t>Channel</w:t>
              </w:r>
            </w:ins>
          </w:p>
        </w:tc>
        <w:tc>
          <w:tcPr>
            <w:tcW w:w="0" w:type="auto"/>
            <w:vAlign w:val="center"/>
            <w:hideMark/>
          </w:tcPr>
          <w:p w14:paraId="595F9289" w14:textId="77777777" w:rsidR="004C09BC" w:rsidRPr="009476C7" w:rsidRDefault="004C09BC" w:rsidP="00685913">
            <w:pPr>
              <w:pStyle w:val="TAC"/>
              <w:keepNext w:val="0"/>
              <w:keepLines w:val="0"/>
              <w:rPr>
                <w:ins w:id="10550" w:author="Lee, Daewon" w:date="2020-11-10T16:17:00Z"/>
                <w:lang w:eastAsia="zh-CN"/>
              </w:rPr>
            </w:pPr>
            <w:ins w:id="10551" w:author="Lee, Daewon" w:date="2020-11-10T16:17:00Z">
              <w:r w:rsidRPr="009476C7">
                <w:rPr>
                  <w:lang w:eastAsia="zh-CN"/>
                </w:rPr>
                <w:t>120KHz</w:t>
              </w:r>
              <w:r w:rsidRPr="009476C7">
                <w:rPr>
                  <w:lang w:eastAsia="zh-CN"/>
                </w:rPr>
                <w:br/>
                <w:t>/400MHz</w:t>
              </w:r>
            </w:ins>
          </w:p>
        </w:tc>
        <w:tc>
          <w:tcPr>
            <w:tcW w:w="0" w:type="auto"/>
            <w:vAlign w:val="center"/>
            <w:hideMark/>
          </w:tcPr>
          <w:p w14:paraId="428577AC" w14:textId="77777777" w:rsidR="004C09BC" w:rsidRPr="009476C7" w:rsidRDefault="004C09BC" w:rsidP="00685913">
            <w:pPr>
              <w:pStyle w:val="TAC"/>
              <w:keepNext w:val="0"/>
              <w:keepLines w:val="0"/>
              <w:rPr>
                <w:ins w:id="10552" w:author="Lee, Daewon" w:date="2020-11-10T16:17:00Z"/>
                <w:lang w:eastAsia="zh-CN"/>
              </w:rPr>
            </w:pPr>
            <w:ins w:id="10553" w:author="Lee, Daewon" w:date="2020-11-10T16:17:00Z">
              <w:r w:rsidRPr="009476C7">
                <w:rPr>
                  <w:lang w:eastAsia="zh-CN"/>
                </w:rPr>
                <w:t>240KHz</w:t>
              </w:r>
              <w:r w:rsidRPr="009476C7">
                <w:rPr>
                  <w:lang w:eastAsia="zh-CN"/>
                </w:rPr>
                <w:br/>
                <w:t>/400MHz</w:t>
              </w:r>
            </w:ins>
          </w:p>
        </w:tc>
        <w:tc>
          <w:tcPr>
            <w:tcW w:w="0" w:type="auto"/>
            <w:vAlign w:val="center"/>
            <w:hideMark/>
          </w:tcPr>
          <w:p w14:paraId="154CDC86" w14:textId="77777777" w:rsidR="004C09BC" w:rsidRPr="009476C7" w:rsidRDefault="004C09BC" w:rsidP="00685913">
            <w:pPr>
              <w:pStyle w:val="TAC"/>
              <w:keepNext w:val="0"/>
              <w:keepLines w:val="0"/>
              <w:rPr>
                <w:ins w:id="10554" w:author="Lee, Daewon" w:date="2020-11-10T16:17:00Z"/>
                <w:lang w:eastAsia="zh-CN"/>
              </w:rPr>
            </w:pPr>
            <w:ins w:id="10555" w:author="Lee, Daewon" w:date="2020-11-10T16:17:00Z">
              <w:r w:rsidRPr="009476C7">
                <w:rPr>
                  <w:lang w:eastAsia="zh-CN"/>
                </w:rPr>
                <w:t>480KHz</w:t>
              </w:r>
              <w:r w:rsidRPr="009476C7">
                <w:rPr>
                  <w:lang w:eastAsia="zh-CN"/>
                </w:rPr>
                <w:br/>
                <w:t>/400MHz</w:t>
              </w:r>
            </w:ins>
          </w:p>
        </w:tc>
        <w:tc>
          <w:tcPr>
            <w:tcW w:w="0" w:type="auto"/>
            <w:hideMark/>
          </w:tcPr>
          <w:p w14:paraId="40B4CEC1" w14:textId="77777777" w:rsidR="004C09BC" w:rsidRPr="009476C7" w:rsidRDefault="004C09BC" w:rsidP="00685913">
            <w:pPr>
              <w:pStyle w:val="TAC"/>
              <w:keepNext w:val="0"/>
              <w:keepLines w:val="0"/>
              <w:rPr>
                <w:ins w:id="10556" w:author="Lee, Daewon" w:date="2020-11-10T16:17:00Z"/>
                <w:lang w:eastAsia="zh-CN"/>
              </w:rPr>
            </w:pPr>
            <w:ins w:id="10557" w:author="Lee, Daewon" w:date="2020-11-10T16:17:00Z">
              <w:r w:rsidRPr="009476C7">
                <w:rPr>
                  <w:lang w:eastAsia="zh-CN"/>
                </w:rPr>
                <w:t>960KHz</w:t>
              </w:r>
              <w:r w:rsidRPr="009476C7">
                <w:rPr>
                  <w:lang w:eastAsia="zh-CN"/>
                </w:rPr>
                <w:br/>
                <w:t>/400MHz</w:t>
              </w:r>
            </w:ins>
          </w:p>
        </w:tc>
      </w:tr>
      <w:tr w:rsidR="004C09BC" w:rsidRPr="009476C7" w14:paraId="0ED978ED" w14:textId="77777777" w:rsidTr="00685913">
        <w:trPr>
          <w:trHeight w:val="45"/>
          <w:jc w:val="center"/>
          <w:ins w:id="10558" w:author="Lee, Daewon" w:date="2020-11-10T16:17:00Z"/>
        </w:trPr>
        <w:tc>
          <w:tcPr>
            <w:tcW w:w="0" w:type="auto"/>
            <w:vMerge w:val="restart"/>
            <w:textDirection w:val="btLr"/>
            <w:hideMark/>
          </w:tcPr>
          <w:p w14:paraId="2A345F78" w14:textId="77777777" w:rsidR="004C09BC" w:rsidRPr="009476C7" w:rsidRDefault="004C09BC" w:rsidP="00685913">
            <w:pPr>
              <w:pStyle w:val="TAC"/>
              <w:keepNext w:val="0"/>
              <w:keepLines w:val="0"/>
              <w:rPr>
                <w:ins w:id="10559" w:author="Lee, Daewon" w:date="2020-11-10T16:17:00Z"/>
                <w:lang w:eastAsia="zh-CN"/>
              </w:rPr>
            </w:pPr>
            <w:ins w:id="10560" w:author="Lee, Daewon" w:date="2020-11-10T16:17:00Z">
              <w:r w:rsidRPr="009476C7">
                <w:rPr>
                  <w:lang w:eastAsia="zh-CN"/>
                </w:rPr>
                <w:t>R1-2009615 / Source 6</w:t>
              </w:r>
            </w:ins>
          </w:p>
        </w:tc>
        <w:tc>
          <w:tcPr>
            <w:tcW w:w="0" w:type="auto"/>
            <w:vMerge w:val="restart"/>
            <w:vAlign w:val="center"/>
            <w:hideMark/>
          </w:tcPr>
          <w:p w14:paraId="363F385D" w14:textId="77777777" w:rsidR="004C09BC" w:rsidRPr="009476C7" w:rsidRDefault="004C09BC" w:rsidP="00685913">
            <w:pPr>
              <w:pStyle w:val="TAC"/>
              <w:keepNext w:val="0"/>
              <w:keepLines w:val="0"/>
              <w:rPr>
                <w:ins w:id="10561" w:author="Lee, Daewon" w:date="2020-11-10T16:17:00Z"/>
                <w:lang w:eastAsia="zh-CN"/>
              </w:rPr>
            </w:pPr>
            <w:ins w:id="10562" w:author="Lee, Daewon" w:date="2020-11-10T16:17:00Z">
              <w:r w:rsidRPr="009476C7">
                <w:rPr>
                  <w:lang w:eastAsia="zh-CN"/>
                </w:rPr>
                <w:t>7</w:t>
              </w:r>
            </w:ins>
          </w:p>
        </w:tc>
        <w:tc>
          <w:tcPr>
            <w:tcW w:w="0" w:type="auto"/>
            <w:vAlign w:val="center"/>
            <w:hideMark/>
          </w:tcPr>
          <w:p w14:paraId="32622359" w14:textId="77777777" w:rsidR="004C09BC" w:rsidRPr="009476C7" w:rsidRDefault="004C09BC" w:rsidP="00685913">
            <w:pPr>
              <w:pStyle w:val="TAC"/>
              <w:keepNext w:val="0"/>
              <w:keepLines w:val="0"/>
              <w:rPr>
                <w:ins w:id="10563" w:author="Lee, Daewon" w:date="2020-11-10T16:17:00Z"/>
                <w:lang w:eastAsia="zh-CN"/>
              </w:rPr>
            </w:pPr>
            <w:ins w:id="10564" w:author="Lee, Daewon" w:date="2020-11-10T16:17:00Z">
              <w:r w:rsidRPr="009476C7">
                <w:rPr>
                  <w:lang w:eastAsia="zh-CN"/>
                </w:rPr>
                <w:t>TDL-A, 5ns</w:t>
              </w:r>
            </w:ins>
          </w:p>
        </w:tc>
        <w:tc>
          <w:tcPr>
            <w:tcW w:w="0" w:type="auto"/>
            <w:vAlign w:val="center"/>
            <w:hideMark/>
          </w:tcPr>
          <w:p w14:paraId="79F2E5D2" w14:textId="77777777" w:rsidR="004C09BC" w:rsidRPr="009476C7" w:rsidRDefault="004C09BC" w:rsidP="00685913">
            <w:pPr>
              <w:pStyle w:val="TAC"/>
              <w:keepNext w:val="0"/>
              <w:keepLines w:val="0"/>
              <w:rPr>
                <w:ins w:id="10565" w:author="Lee, Daewon" w:date="2020-11-10T16:17:00Z"/>
                <w:lang w:eastAsia="zh-CN"/>
              </w:rPr>
            </w:pPr>
            <w:ins w:id="10566" w:author="Lee, Daewon" w:date="2020-11-10T16:17:00Z">
              <w:r w:rsidRPr="009476C7">
                <w:rPr>
                  <w:lang w:eastAsia="zh-CN"/>
                </w:rPr>
                <w:t>2.96/ 5.1</w:t>
              </w:r>
            </w:ins>
          </w:p>
        </w:tc>
        <w:tc>
          <w:tcPr>
            <w:tcW w:w="0" w:type="auto"/>
            <w:vAlign w:val="center"/>
            <w:hideMark/>
          </w:tcPr>
          <w:p w14:paraId="766796FB" w14:textId="77777777" w:rsidR="004C09BC" w:rsidRPr="009476C7" w:rsidRDefault="004C09BC" w:rsidP="00685913">
            <w:pPr>
              <w:pStyle w:val="TAC"/>
              <w:keepNext w:val="0"/>
              <w:keepLines w:val="0"/>
              <w:rPr>
                <w:ins w:id="10567" w:author="Lee, Daewon" w:date="2020-11-10T16:17:00Z"/>
                <w:lang w:eastAsia="zh-CN"/>
              </w:rPr>
            </w:pPr>
            <w:ins w:id="10568" w:author="Lee, Daewon" w:date="2020-11-10T16:17:00Z">
              <w:r w:rsidRPr="009476C7">
                <w:rPr>
                  <w:lang w:eastAsia="zh-CN"/>
                </w:rPr>
                <w:t>2.77/ 4.8</w:t>
              </w:r>
            </w:ins>
          </w:p>
        </w:tc>
        <w:tc>
          <w:tcPr>
            <w:tcW w:w="0" w:type="auto"/>
            <w:vAlign w:val="center"/>
            <w:hideMark/>
          </w:tcPr>
          <w:p w14:paraId="7F181863" w14:textId="77777777" w:rsidR="004C09BC" w:rsidRPr="009476C7" w:rsidRDefault="004C09BC" w:rsidP="00685913">
            <w:pPr>
              <w:pStyle w:val="TAC"/>
              <w:keepNext w:val="0"/>
              <w:keepLines w:val="0"/>
              <w:rPr>
                <w:ins w:id="10569" w:author="Lee, Daewon" w:date="2020-11-10T16:17:00Z"/>
                <w:lang w:eastAsia="zh-CN"/>
              </w:rPr>
            </w:pPr>
            <w:ins w:id="10570" w:author="Lee, Daewon" w:date="2020-11-10T16:17:00Z">
              <w:r w:rsidRPr="009476C7">
                <w:rPr>
                  <w:lang w:eastAsia="zh-CN"/>
                </w:rPr>
                <w:t>3/ 5.14</w:t>
              </w:r>
            </w:ins>
          </w:p>
        </w:tc>
        <w:tc>
          <w:tcPr>
            <w:tcW w:w="0" w:type="auto"/>
            <w:vAlign w:val="center"/>
            <w:hideMark/>
          </w:tcPr>
          <w:p w14:paraId="5A6C7BE2" w14:textId="77777777" w:rsidR="004C09BC" w:rsidRPr="009476C7" w:rsidRDefault="004C09BC" w:rsidP="00685913">
            <w:pPr>
              <w:pStyle w:val="TAC"/>
              <w:keepNext w:val="0"/>
              <w:keepLines w:val="0"/>
              <w:rPr>
                <w:ins w:id="10571" w:author="Lee, Daewon" w:date="2020-11-10T16:17:00Z"/>
                <w:lang w:eastAsia="zh-CN"/>
              </w:rPr>
            </w:pPr>
            <w:ins w:id="10572" w:author="Lee, Daewon" w:date="2020-11-10T16:17:00Z">
              <w:r w:rsidRPr="009476C7">
                <w:rPr>
                  <w:lang w:eastAsia="zh-CN"/>
                </w:rPr>
                <w:t>3.4/ 5.7</w:t>
              </w:r>
            </w:ins>
          </w:p>
        </w:tc>
      </w:tr>
      <w:tr w:rsidR="004C09BC" w:rsidRPr="009476C7" w14:paraId="03804979" w14:textId="77777777" w:rsidTr="00685913">
        <w:trPr>
          <w:trHeight w:val="272"/>
          <w:jc w:val="center"/>
          <w:ins w:id="10573" w:author="Lee, Daewon" w:date="2020-11-10T16:17:00Z"/>
        </w:trPr>
        <w:tc>
          <w:tcPr>
            <w:tcW w:w="0" w:type="auto"/>
            <w:vMerge/>
            <w:vAlign w:val="center"/>
            <w:hideMark/>
          </w:tcPr>
          <w:p w14:paraId="4800DE2F" w14:textId="77777777" w:rsidR="004C09BC" w:rsidRPr="009476C7" w:rsidRDefault="004C09BC" w:rsidP="00685913">
            <w:pPr>
              <w:pStyle w:val="TAC"/>
              <w:keepNext w:val="0"/>
              <w:keepLines w:val="0"/>
              <w:rPr>
                <w:ins w:id="10574" w:author="Lee, Daewon" w:date="2020-11-10T16:17:00Z"/>
                <w:lang w:eastAsia="zh-CN"/>
              </w:rPr>
            </w:pPr>
          </w:p>
        </w:tc>
        <w:tc>
          <w:tcPr>
            <w:tcW w:w="0" w:type="auto"/>
            <w:vMerge/>
            <w:vAlign w:val="center"/>
            <w:hideMark/>
          </w:tcPr>
          <w:p w14:paraId="645892DB" w14:textId="77777777" w:rsidR="004C09BC" w:rsidRPr="009476C7" w:rsidRDefault="004C09BC" w:rsidP="00685913">
            <w:pPr>
              <w:pStyle w:val="TAC"/>
              <w:keepNext w:val="0"/>
              <w:keepLines w:val="0"/>
              <w:rPr>
                <w:ins w:id="10575" w:author="Lee, Daewon" w:date="2020-11-10T16:17:00Z"/>
                <w:lang w:eastAsia="zh-CN"/>
              </w:rPr>
            </w:pPr>
          </w:p>
        </w:tc>
        <w:tc>
          <w:tcPr>
            <w:tcW w:w="0" w:type="auto"/>
            <w:vAlign w:val="center"/>
            <w:hideMark/>
          </w:tcPr>
          <w:p w14:paraId="3506B6F9" w14:textId="77777777" w:rsidR="004C09BC" w:rsidRPr="009476C7" w:rsidRDefault="004C09BC" w:rsidP="00685913">
            <w:pPr>
              <w:pStyle w:val="TAC"/>
              <w:keepNext w:val="0"/>
              <w:keepLines w:val="0"/>
              <w:rPr>
                <w:ins w:id="10576" w:author="Lee, Daewon" w:date="2020-11-10T16:17:00Z"/>
                <w:lang w:eastAsia="zh-CN"/>
              </w:rPr>
            </w:pPr>
            <w:ins w:id="10577" w:author="Lee, Daewon" w:date="2020-11-10T16:17:00Z">
              <w:r w:rsidRPr="009476C7">
                <w:rPr>
                  <w:lang w:eastAsia="zh-CN"/>
                </w:rPr>
                <w:t>TDL-A, 10ns</w:t>
              </w:r>
            </w:ins>
          </w:p>
        </w:tc>
        <w:tc>
          <w:tcPr>
            <w:tcW w:w="0" w:type="auto"/>
            <w:vAlign w:val="center"/>
            <w:hideMark/>
          </w:tcPr>
          <w:p w14:paraId="5DA63902" w14:textId="77777777" w:rsidR="004C09BC" w:rsidRPr="009476C7" w:rsidRDefault="004C09BC" w:rsidP="00685913">
            <w:pPr>
              <w:pStyle w:val="TAC"/>
              <w:keepNext w:val="0"/>
              <w:keepLines w:val="0"/>
              <w:rPr>
                <w:ins w:id="10578" w:author="Lee, Daewon" w:date="2020-11-10T16:17:00Z"/>
                <w:lang w:eastAsia="zh-CN"/>
              </w:rPr>
            </w:pPr>
            <w:ins w:id="10579" w:author="Lee, Daewon" w:date="2020-11-10T16:17:00Z">
              <w:r w:rsidRPr="009476C7">
                <w:rPr>
                  <w:lang w:eastAsia="zh-CN"/>
                </w:rPr>
                <w:t>2.6/ 4.6</w:t>
              </w:r>
            </w:ins>
          </w:p>
        </w:tc>
        <w:tc>
          <w:tcPr>
            <w:tcW w:w="0" w:type="auto"/>
            <w:vAlign w:val="center"/>
            <w:hideMark/>
          </w:tcPr>
          <w:p w14:paraId="4CE5F7AA" w14:textId="77777777" w:rsidR="004C09BC" w:rsidRPr="009476C7" w:rsidRDefault="004C09BC" w:rsidP="00685913">
            <w:pPr>
              <w:pStyle w:val="TAC"/>
              <w:keepNext w:val="0"/>
              <w:keepLines w:val="0"/>
              <w:rPr>
                <w:ins w:id="10580" w:author="Lee, Daewon" w:date="2020-11-10T16:17:00Z"/>
                <w:lang w:eastAsia="zh-CN"/>
              </w:rPr>
            </w:pPr>
            <w:ins w:id="10581" w:author="Lee, Daewon" w:date="2020-11-10T16:17:00Z">
              <w:r w:rsidRPr="009476C7">
                <w:rPr>
                  <w:lang w:eastAsia="zh-CN"/>
                </w:rPr>
                <w:t>2.5/ 4.4</w:t>
              </w:r>
            </w:ins>
          </w:p>
        </w:tc>
        <w:tc>
          <w:tcPr>
            <w:tcW w:w="0" w:type="auto"/>
            <w:vAlign w:val="center"/>
            <w:hideMark/>
          </w:tcPr>
          <w:p w14:paraId="2D5B0ADA" w14:textId="77777777" w:rsidR="004C09BC" w:rsidRPr="009476C7" w:rsidRDefault="004C09BC" w:rsidP="00685913">
            <w:pPr>
              <w:pStyle w:val="TAC"/>
              <w:keepNext w:val="0"/>
              <w:keepLines w:val="0"/>
              <w:rPr>
                <w:ins w:id="10582" w:author="Lee, Daewon" w:date="2020-11-10T16:17:00Z"/>
                <w:lang w:eastAsia="zh-CN"/>
              </w:rPr>
            </w:pPr>
            <w:ins w:id="10583" w:author="Lee, Daewon" w:date="2020-11-10T16:17:00Z">
              <w:r w:rsidRPr="009476C7">
                <w:rPr>
                  <w:lang w:eastAsia="zh-CN"/>
                </w:rPr>
                <w:t>2.9/ 4.8</w:t>
              </w:r>
            </w:ins>
          </w:p>
        </w:tc>
        <w:tc>
          <w:tcPr>
            <w:tcW w:w="0" w:type="auto"/>
            <w:vAlign w:val="center"/>
            <w:hideMark/>
          </w:tcPr>
          <w:p w14:paraId="18BC1BB9" w14:textId="77777777" w:rsidR="004C09BC" w:rsidRPr="009476C7" w:rsidRDefault="004C09BC" w:rsidP="00685913">
            <w:pPr>
              <w:pStyle w:val="TAC"/>
              <w:keepNext w:val="0"/>
              <w:keepLines w:val="0"/>
              <w:rPr>
                <w:ins w:id="10584" w:author="Lee, Daewon" w:date="2020-11-10T16:17:00Z"/>
                <w:lang w:eastAsia="zh-CN"/>
              </w:rPr>
            </w:pPr>
            <w:ins w:id="10585" w:author="Lee, Daewon" w:date="2020-11-10T16:17:00Z">
              <w:r w:rsidRPr="009476C7">
                <w:rPr>
                  <w:lang w:eastAsia="zh-CN"/>
                </w:rPr>
                <w:t>3.3/ 5.56</w:t>
              </w:r>
            </w:ins>
          </w:p>
        </w:tc>
      </w:tr>
      <w:tr w:rsidR="004C09BC" w:rsidRPr="009476C7" w14:paraId="16AF3A90" w14:textId="77777777" w:rsidTr="00685913">
        <w:trPr>
          <w:trHeight w:val="272"/>
          <w:jc w:val="center"/>
          <w:ins w:id="10586" w:author="Lee, Daewon" w:date="2020-11-10T16:17:00Z"/>
        </w:trPr>
        <w:tc>
          <w:tcPr>
            <w:tcW w:w="0" w:type="auto"/>
            <w:vMerge/>
            <w:vAlign w:val="center"/>
            <w:hideMark/>
          </w:tcPr>
          <w:p w14:paraId="6B8F6273" w14:textId="77777777" w:rsidR="004C09BC" w:rsidRPr="009476C7" w:rsidRDefault="004C09BC" w:rsidP="00685913">
            <w:pPr>
              <w:pStyle w:val="TAC"/>
              <w:keepNext w:val="0"/>
              <w:keepLines w:val="0"/>
              <w:rPr>
                <w:ins w:id="10587" w:author="Lee, Daewon" w:date="2020-11-10T16:17:00Z"/>
                <w:lang w:eastAsia="zh-CN"/>
              </w:rPr>
            </w:pPr>
          </w:p>
        </w:tc>
        <w:tc>
          <w:tcPr>
            <w:tcW w:w="0" w:type="auto"/>
            <w:vMerge/>
            <w:vAlign w:val="center"/>
            <w:hideMark/>
          </w:tcPr>
          <w:p w14:paraId="76C0B828" w14:textId="77777777" w:rsidR="004C09BC" w:rsidRPr="009476C7" w:rsidRDefault="004C09BC" w:rsidP="00685913">
            <w:pPr>
              <w:pStyle w:val="TAC"/>
              <w:keepNext w:val="0"/>
              <w:keepLines w:val="0"/>
              <w:rPr>
                <w:ins w:id="10588" w:author="Lee, Daewon" w:date="2020-11-10T16:17:00Z"/>
                <w:lang w:eastAsia="zh-CN"/>
              </w:rPr>
            </w:pPr>
          </w:p>
        </w:tc>
        <w:tc>
          <w:tcPr>
            <w:tcW w:w="0" w:type="auto"/>
            <w:vAlign w:val="center"/>
            <w:hideMark/>
          </w:tcPr>
          <w:p w14:paraId="5A65C367" w14:textId="77777777" w:rsidR="004C09BC" w:rsidRPr="009476C7" w:rsidRDefault="004C09BC" w:rsidP="00685913">
            <w:pPr>
              <w:pStyle w:val="TAC"/>
              <w:keepNext w:val="0"/>
              <w:keepLines w:val="0"/>
              <w:rPr>
                <w:ins w:id="10589" w:author="Lee, Daewon" w:date="2020-11-10T16:17:00Z"/>
                <w:lang w:eastAsia="zh-CN"/>
              </w:rPr>
            </w:pPr>
            <w:ins w:id="10590" w:author="Lee, Daewon" w:date="2020-11-10T16:17:00Z">
              <w:r w:rsidRPr="009476C7">
                <w:rPr>
                  <w:lang w:eastAsia="zh-CN"/>
                </w:rPr>
                <w:t>TDL-A, 20ns</w:t>
              </w:r>
            </w:ins>
          </w:p>
        </w:tc>
        <w:tc>
          <w:tcPr>
            <w:tcW w:w="0" w:type="auto"/>
            <w:vAlign w:val="center"/>
            <w:hideMark/>
          </w:tcPr>
          <w:p w14:paraId="0D061D6A" w14:textId="77777777" w:rsidR="004C09BC" w:rsidRPr="009476C7" w:rsidRDefault="004C09BC" w:rsidP="00685913">
            <w:pPr>
              <w:pStyle w:val="TAC"/>
              <w:keepNext w:val="0"/>
              <w:keepLines w:val="0"/>
              <w:rPr>
                <w:ins w:id="10591" w:author="Lee, Daewon" w:date="2020-11-10T16:17:00Z"/>
                <w:lang w:eastAsia="zh-CN"/>
              </w:rPr>
            </w:pPr>
            <w:ins w:id="10592" w:author="Lee, Daewon" w:date="2020-11-10T16:17:00Z">
              <w:r w:rsidRPr="009476C7">
                <w:rPr>
                  <w:lang w:eastAsia="zh-CN"/>
                </w:rPr>
                <w:t>2.5/ 4.5</w:t>
              </w:r>
            </w:ins>
          </w:p>
        </w:tc>
        <w:tc>
          <w:tcPr>
            <w:tcW w:w="0" w:type="auto"/>
            <w:vAlign w:val="center"/>
            <w:hideMark/>
          </w:tcPr>
          <w:p w14:paraId="3EA31A90" w14:textId="77777777" w:rsidR="004C09BC" w:rsidRPr="009476C7" w:rsidRDefault="004C09BC" w:rsidP="00685913">
            <w:pPr>
              <w:pStyle w:val="TAC"/>
              <w:keepNext w:val="0"/>
              <w:keepLines w:val="0"/>
              <w:rPr>
                <w:ins w:id="10593" w:author="Lee, Daewon" w:date="2020-11-10T16:17:00Z"/>
                <w:lang w:eastAsia="zh-CN"/>
              </w:rPr>
            </w:pPr>
            <w:ins w:id="10594" w:author="Lee, Daewon" w:date="2020-11-10T16:17:00Z">
              <w:r w:rsidRPr="009476C7">
                <w:rPr>
                  <w:lang w:eastAsia="zh-CN"/>
                </w:rPr>
                <w:t>2.5/ 4.4</w:t>
              </w:r>
            </w:ins>
          </w:p>
        </w:tc>
        <w:tc>
          <w:tcPr>
            <w:tcW w:w="0" w:type="auto"/>
            <w:vAlign w:val="center"/>
            <w:hideMark/>
          </w:tcPr>
          <w:p w14:paraId="123EE2DA" w14:textId="77777777" w:rsidR="004C09BC" w:rsidRPr="009476C7" w:rsidRDefault="004C09BC" w:rsidP="00685913">
            <w:pPr>
              <w:pStyle w:val="TAC"/>
              <w:keepNext w:val="0"/>
              <w:keepLines w:val="0"/>
              <w:rPr>
                <w:ins w:id="10595" w:author="Lee, Daewon" w:date="2020-11-10T16:17:00Z"/>
                <w:lang w:eastAsia="zh-CN"/>
              </w:rPr>
            </w:pPr>
            <w:ins w:id="10596" w:author="Lee, Daewon" w:date="2020-11-10T16:17:00Z">
              <w:r w:rsidRPr="009476C7">
                <w:rPr>
                  <w:lang w:eastAsia="zh-CN"/>
                </w:rPr>
                <w:t>3 /4.8</w:t>
              </w:r>
            </w:ins>
          </w:p>
        </w:tc>
        <w:tc>
          <w:tcPr>
            <w:tcW w:w="0" w:type="auto"/>
            <w:vAlign w:val="center"/>
            <w:hideMark/>
          </w:tcPr>
          <w:p w14:paraId="11918530" w14:textId="77777777" w:rsidR="004C09BC" w:rsidRPr="009476C7" w:rsidRDefault="004C09BC" w:rsidP="00685913">
            <w:pPr>
              <w:pStyle w:val="TAC"/>
              <w:keepNext w:val="0"/>
              <w:keepLines w:val="0"/>
              <w:rPr>
                <w:ins w:id="10597" w:author="Lee, Daewon" w:date="2020-11-10T16:17:00Z"/>
                <w:lang w:eastAsia="zh-CN"/>
              </w:rPr>
            </w:pPr>
            <w:ins w:id="10598" w:author="Lee, Daewon" w:date="2020-11-10T16:17:00Z">
              <w:r w:rsidRPr="009476C7">
                <w:rPr>
                  <w:lang w:eastAsia="zh-CN"/>
                </w:rPr>
                <w:t>3.5/ 5.35</w:t>
              </w:r>
            </w:ins>
          </w:p>
        </w:tc>
      </w:tr>
      <w:tr w:rsidR="004C09BC" w:rsidRPr="009476C7" w14:paraId="7B2EB313" w14:textId="77777777" w:rsidTr="00685913">
        <w:trPr>
          <w:trHeight w:val="158"/>
          <w:jc w:val="center"/>
          <w:ins w:id="10599" w:author="Lee, Daewon" w:date="2020-11-10T16:17:00Z"/>
        </w:trPr>
        <w:tc>
          <w:tcPr>
            <w:tcW w:w="0" w:type="auto"/>
            <w:vMerge/>
            <w:vAlign w:val="center"/>
            <w:hideMark/>
          </w:tcPr>
          <w:p w14:paraId="5B665BA9" w14:textId="77777777" w:rsidR="004C09BC" w:rsidRPr="009476C7" w:rsidRDefault="004C09BC" w:rsidP="00685913">
            <w:pPr>
              <w:pStyle w:val="TAC"/>
              <w:keepNext w:val="0"/>
              <w:keepLines w:val="0"/>
              <w:rPr>
                <w:ins w:id="10600" w:author="Lee, Daewon" w:date="2020-11-10T16:17:00Z"/>
                <w:lang w:eastAsia="zh-CN"/>
              </w:rPr>
            </w:pPr>
          </w:p>
        </w:tc>
        <w:tc>
          <w:tcPr>
            <w:tcW w:w="0" w:type="auto"/>
            <w:vMerge/>
            <w:vAlign w:val="center"/>
            <w:hideMark/>
          </w:tcPr>
          <w:p w14:paraId="00D748D3" w14:textId="77777777" w:rsidR="004C09BC" w:rsidRPr="009476C7" w:rsidRDefault="004C09BC" w:rsidP="00685913">
            <w:pPr>
              <w:pStyle w:val="TAC"/>
              <w:keepNext w:val="0"/>
              <w:keepLines w:val="0"/>
              <w:rPr>
                <w:ins w:id="10601" w:author="Lee, Daewon" w:date="2020-11-10T16:17:00Z"/>
                <w:lang w:eastAsia="zh-CN"/>
              </w:rPr>
            </w:pPr>
          </w:p>
        </w:tc>
        <w:tc>
          <w:tcPr>
            <w:tcW w:w="0" w:type="auto"/>
            <w:vAlign w:val="center"/>
            <w:hideMark/>
          </w:tcPr>
          <w:p w14:paraId="5E1185BE" w14:textId="77777777" w:rsidR="004C09BC" w:rsidRPr="009476C7" w:rsidRDefault="004C09BC" w:rsidP="00685913">
            <w:pPr>
              <w:pStyle w:val="TAC"/>
              <w:keepNext w:val="0"/>
              <w:keepLines w:val="0"/>
              <w:rPr>
                <w:ins w:id="10602" w:author="Lee, Daewon" w:date="2020-11-10T16:17:00Z"/>
                <w:lang w:eastAsia="zh-CN"/>
              </w:rPr>
            </w:pPr>
            <w:ins w:id="10603" w:author="Lee, Daewon" w:date="2020-11-10T16:17:00Z">
              <w:r w:rsidRPr="009476C7">
                <w:rPr>
                  <w:lang w:eastAsia="zh-CN"/>
                </w:rPr>
                <w:t>CDL-B, 20ns</w:t>
              </w:r>
            </w:ins>
          </w:p>
        </w:tc>
        <w:tc>
          <w:tcPr>
            <w:tcW w:w="0" w:type="auto"/>
            <w:vAlign w:val="center"/>
            <w:hideMark/>
          </w:tcPr>
          <w:p w14:paraId="6144A19D" w14:textId="77777777" w:rsidR="004C09BC" w:rsidRPr="009476C7" w:rsidRDefault="004C09BC" w:rsidP="00685913">
            <w:pPr>
              <w:pStyle w:val="TAC"/>
              <w:keepNext w:val="0"/>
              <w:keepLines w:val="0"/>
              <w:rPr>
                <w:ins w:id="10604" w:author="Lee, Daewon" w:date="2020-11-10T16:17:00Z"/>
                <w:lang w:eastAsia="zh-CN"/>
              </w:rPr>
            </w:pPr>
            <w:ins w:id="10605" w:author="Lee, Daewon" w:date="2020-11-10T16:17:00Z">
              <w:r w:rsidRPr="009476C7">
                <w:rPr>
                  <w:lang w:eastAsia="zh-CN"/>
                </w:rPr>
                <w:t>-21.7/ -19.1</w:t>
              </w:r>
            </w:ins>
          </w:p>
        </w:tc>
        <w:tc>
          <w:tcPr>
            <w:tcW w:w="0" w:type="auto"/>
            <w:vAlign w:val="center"/>
            <w:hideMark/>
          </w:tcPr>
          <w:p w14:paraId="20F8F64E" w14:textId="77777777" w:rsidR="004C09BC" w:rsidRPr="009476C7" w:rsidRDefault="004C09BC" w:rsidP="00685913">
            <w:pPr>
              <w:pStyle w:val="TAC"/>
              <w:keepNext w:val="0"/>
              <w:keepLines w:val="0"/>
              <w:rPr>
                <w:ins w:id="10606" w:author="Lee, Daewon" w:date="2020-11-10T16:17:00Z"/>
                <w:lang w:eastAsia="zh-CN"/>
              </w:rPr>
            </w:pPr>
            <w:ins w:id="10607" w:author="Lee, Daewon" w:date="2020-11-10T16:17:00Z">
              <w:r w:rsidRPr="009476C7">
                <w:rPr>
                  <w:lang w:eastAsia="zh-CN"/>
                </w:rPr>
                <w:t>-21.8/ -19.1</w:t>
              </w:r>
            </w:ins>
          </w:p>
        </w:tc>
        <w:tc>
          <w:tcPr>
            <w:tcW w:w="0" w:type="auto"/>
            <w:vAlign w:val="center"/>
            <w:hideMark/>
          </w:tcPr>
          <w:p w14:paraId="0A0DC1E4" w14:textId="77777777" w:rsidR="004C09BC" w:rsidRPr="009476C7" w:rsidRDefault="004C09BC" w:rsidP="00685913">
            <w:pPr>
              <w:pStyle w:val="TAC"/>
              <w:keepNext w:val="0"/>
              <w:keepLines w:val="0"/>
              <w:rPr>
                <w:ins w:id="10608" w:author="Lee, Daewon" w:date="2020-11-10T16:17:00Z"/>
                <w:lang w:eastAsia="zh-CN"/>
              </w:rPr>
            </w:pPr>
            <w:ins w:id="10609" w:author="Lee, Daewon" w:date="2020-11-10T16:17:00Z">
              <w:r w:rsidRPr="009476C7">
                <w:rPr>
                  <w:lang w:eastAsia="zh-CN"/>
                </w:rPr>
                <w:t>-21.7/ -18.6</w:t>
              </w:r>
            </w:ins>
          </w:p>
        </w:tc>
        <w:tc>
          <w:tcPr>
            <w:tcW w:w="0" w:type="auto"/>
            <w:vAlign w:val="center"/>
            <w:hideMark/>
          </w:tcPr>
          <w:p w14:paraId="4CD3FA1B" w14:textId="77777777" w:rsidR="004C09BC" w:rsidRPr="009476C7" w:rsidRDefault="004C09BC" w:rsidP="00685913">
            <w:pPr>
              <w:pStyle w:val="TAC"/>
              <w:keepNext w:val="0"/>
              <w:keepLines w:val="0"/>
              <w:rPr>
                <w:ins w:id="10610" w:author="Lee, Daewon" w:date="2020-11-10T16:17:00Z"/>
                <w:lang w:eastAsia="zh-CN"/>
              </w:rPr>
            </w:pPr>
            <w:ins w:id="10611" w:author="Lee, Daewon" w:date="2020-11-10T16:17:00Z">
              <w:r w:rsidRPr="009476C7">
                <w:rPr>
                  <w:lang w:eastAsia="zh-CN"/>
                </w:rPr>
                <w:t>-21.6/ -19</w:t>
              </w:r>
            </w:ins>
          </w:p>
        </w:tc>
      </w:tr>
      <w:tr w:rsidR="004C09BC" w:rsidRPr="009476C7" w14:paraId="710B322D" w14:textId="77777777" w:rsidTr="00685913">
        <w:trPr>
          <w:trHeight w:val="45"/>
          <w:jc w:val="center"/>
          <w:ins w:id="10612" w:author="Lee, Daewon" w:date="2020-11-10T16:17:00Z"/>
        </w:trPr>
        <w:tc>
          <w:tcPr>
            <w:tcW w:w="0" w:type="auto"/>
            <w:vMerge/>
            <w:vAlign w:val="center"/>
            <w:hideMark/>
          </w:tcPr>
          <w:p w14:paraId="4998D4DD" w14:textId="77777777" w:rsidR="004C09BC" w:rsidRPr="009476C7" w:rsidRDefault="004C09BC" w:rsidP="00685913">
            <w:pPr>
              <w:pStyle w:val="TAC"/>
              <w:keepNext w:val="0"/>
              <w:keepLines w:val="0"/>
              <w:rPr>
                <w:ins w:id="10613" w:author="Lee, Daewon" w:date="2020-11-10T16:17:00Z"/>
                <w:lang w:eastAsia="zh-CN"/>
              </w:rPr>
            </w:pPr>
          </w:p>
        </w:tc>
        <w:tc>
          <w:tcPr>
            <w:tcW w:w="0" w:type="auto"/>
            <w:vMerge/>
            <w:vAlign w:val="center"/>
            <w:hideMark/>
          </w:tcPr>
          <w:p w14:paraId="072B10F5" w14:textId="77777777" w:rsidR="004C09BC" w:rsidRPr="009476C7" w:rsidRDefault="004C09BC" w:rsidP="00685913">
            <w:pPr>
              <w:pStyle w:val="TAC"/>
              <w:keepNext w:val="0"/>
              <w:keepLines w:val="0"/>
              <w:rPr>
                <w:ins w:id="10614" w:author="Lee, Daewon" w:date="2020-11-10T16:17:00Z"/>
                <w:lang w:eastAsia="zh-CN"/>
              </w:rPr>
            </w:pPr>
          </w:p>
        </w:tc>
        <w:tc>
          <w:tcPr>
            <w:tcW w:w="0" w:type="auto"/>
            <w:vAlign w:val="center"/>
            <w:hideMark/>
          </w:tcPr>
          <w:p w14:paraId="1A364559" w14:textId="77777777" w:rsidR="004C09BC" w:rsidRPr="009476C7" w:rsidRDefault="004C09BC" w:rsidP="00685913">
            <w:pPr>
              <w:pStyle w:val="TAC"/>
              <w:keepNext w:val="0"/>
              <w:keepLines w:val="0"/>
              <w:rPr>
                <w:ins w:id="10615" w:author="Lee, Daewon" w:date="2020-11-10T16:17:00Z"/>
                <w:lang w:eastAsia="zh-CN"/>
              </w:rPr>
            </w:pPr>
            <w:ins w:id="10616" w:author="Lee, Daewon" w:date="2020-11-10T16:17:00Z">
              <w:r w:rsidRPr="009476C7">
                <w:rPr>
                  <w:lang w:eastAsia="zh-CN"/>
                </w:rPr>
                <w:t>CDL-B, 50ns</w:t>
              </w:r>
            </w:ins>
          </w:p>
        </w:tc>
        <w:tc>
          <w:tcPr>
            <w:tcW w:w="0" w:type="auto"/>
            <w:vAlign w:val="center"/>
            <w:hideMark/>
          </w:tcPr>
          <w:p w14:paraId="2F0F1F9B" w14:textId="77777777" w:rsidR="004C09BC" w:rsidRPr="009476C7" w:rsidRDefault="004C09BC" w:rsidP="00685913">
            <w:pPr>
              <w:pStyle w:val="TAC"/>
              <w:keepNext w:val="0"/>
              <w:keepLines w:val="0"/>
              <w:rPr>
                <w:ins w:id="10617" w:author="Lee, Daewon" w:date="2020-11-10T16:17:00Z"/>
                <w:lang w:eastAsia="zh-CN"/>
              </w:rPr>
            </w:pPr>
            <w:ins w:id="10618" w:author="Lee, Daewon" w:date="2020-11-10T16:17:00Z">
              <w:r w:rsidRPr="009476C7">
                <w:rPr>
                  <w:lang w:eastAsia="zh-CN"/>
                </w:rPr>
                <w:t>-22.2/ -19.5</w:t>
              </w:r>
            </w:ins>
          </w:p>
        </w:tc>
        <w:tc>
          <w:tcPr>
            <w:tcW w:w="0" w:type="auto"/>
            <w:vAlign w:val="center"/>
            <w:hideMark/>
          </w:tcPr>
          <w:p w14:paraId="723C4097" w14:textId="77777777" w:rsidR="004C09BC" w:rsidRPr="009476C7" w:rsidRDefault="004C09BC" w:rsidP="00685913">
            <w:pPr>
              <w:pStyle w:val="TAC"/>
              <w:keepNext w:val="0"/>
              <w:keepLines w:val="0"/>
              <w:rPr>
                <w:ins w:id="10619" w:author="Lee, Daewon" w:date="2020-11-10T16:17:00Z"/>
                <w:lang w:eastAsia="zh-CN"/>
              </w:rPr>
            </w:pPr>
            <w:ins w:id="10620" w:author="Lee, Daewon" w:date="2020-11-10T16:17:00Z">
              <w:r w:rsidRPr="009476C7">
                <w:rPr>
                  <w:lang w:eastAsia="zh-CN"/>
                </w:rPr>
                <w:t>-22.1/ -19.5</w:t>
              </w:r>
            </w:ins>
          </w:p>
        </w:tc>
        <w:tc>
          <w:tcPr>
            <w:tcW w:w="0" w:type="auto"/>
            <w:vAlign w:val="center"/>
            <w:hideMark/>
          </w:tcPr>
          <w:p w14:paraId="0C86E568" w14:textId="77777777" w:rsidR="004C09BC" w:rsidRPr="009476C7" w:rsidRDefault="004C09BC" w:rsidP="00685913">
            <w:pPr>
              <w:pStyle w:val="TAC"/>
              <w:keepNext w:val="0"/>
              <w:keepLines w:val="0"/>
              <w:rPr>
                <w:ins w:id="10621" w:author="Lee, Daewon" w:date="2020-11-10T16:17:00Z"/>
                <w:lang w:eastAsia="zh-CN"/>
              </w:rPr>
            </w:pPr>
            <w:ins w:id="10622" w:author="Lee, Daewon" w:date="2020-11-10T16:17:00Z">
              <w:r w:rsidRPr="009476C7">
                <w:rPr>
                  <w:lang w:eastAsia="zh-CN"/>
                </w:rPr>
                <w:t>-21.9/ -19.5</w:t>
              </w:r>
            </w:ins>
          </w:p>
        </w:tc>
        <w:tc>
          <w:tcPr>
            <w:tcW w:w="0" w:type="auto"/>
            <w:vAlign w:val="center"/>
            <w:hideMark/>
          </w:tcPr>
          <w:p w14:paraId="2E1B86B2" w14:textId="77777777" w:rsidR="004C09BC" w:rsidRPr="009476C7" w:rsidRDefault="004C09BC" w:rsidP="00685913">
            <w:pPr>
              <w:pStyle w:val="TAC"/>
              <w:keepNext w:val="0"/>
              <w:keepLines w:val="0"/>
              <w:rPr>
                <w:ins w:id="10623" w:author="Lee, Daewon" w:date="2020-11-10T16:17:00Z"/>
                <w:lang w:eastAsia="zh-CN"/>
              </w:rPr>
            </w:pPr>
            <w:ins w:id="10624" w:author="Lee, Daewon" w:date="2020-11-10T16:17:00Z">
              <w:r w:rsidRPr="009476C7">
                <w:rPr>
                  <w:lang w:eastAsia="zh-CN"/>
                </w:rPr>
                <w:t>-21.8/ -19</w:t>
              </w:r>
            </w:ins>
          </w:p>
        </w:tc>
      </w:tr>
      <w:tr w:rsidR="004C09BC" w:rsidRPr="009476C7" w14:paraId="62146DD9" w14:textId="77777777" w:rsidTr="00685913">
        <w:trPr>
          <w:trHeight w:val="45"/>
          <w:jc w:val="center"/>
          <w:ins w:id="10625" w:author="Lee, Daewon" w:date="2020-11-10T16:17:00Z"/>
        </w:trPr>
        <w:tc>
          <w:tcPr>
            <w:tcW w:w="0" w:type="auto"/>
            <w:vMerge/>
            <w:vAlign w:val="center"/>
            <w:hideMark/>
          </w:tcPr>
          <w:p w14:paraId="5590EE8B" w14:textId="77777777" w:rsidR="004C09BC" w:rsidRPr="009476C7" w:rsidRDefault="004C09BC" w:rsidP="00685913">
            <w:pPr>
              <w:pStyle w:val="TAC"/>
              <w:keepNext w:val="0"/>
              <w:keepLines w:val="0"/>
              <w:rPr>
                <w:ins w:id="10626" w:author="Lee, Daewon" w:date="2020-11-10T16:17:00Z"/>
                <w:lang w:eastAsia="zh-CN"/>
              </w:rPr>
            </w:pPr>
          </w:p>
        </w:tc>
        <w:tc>
          <w:tcPr>
            <w:tcW w:w="0" w:type="auto"/>
            <w:vMerge w:val="restart"/>
            <w:vAlign w:val="center"/>
            <w:hideMark/>
          </w:tcPr>
          <w:p w14:paraId="341C30A0" w14:textId="77777777" w:rsidR="004C09BC" w:rsidRPr="009476C7" w:rsidRDefault="004C09BC" w:rsidP="00685913">
            <w:pPr>
              <w:pStyle w:val="TAC"/>
              <w:keepNext w:val="0"/>
              <w:keepLines w:val="0"/>
              <w:rPr>
                <w:ins w:id="10627" w:author="Lee, Daewon" w:date="2020-11-10T16:17:00Z"/>
                <w:lang w:eastAsia="zh-CN"/>
              </w:rPr>
            </w:pPr>
            <w:ins w:id="10628" w:author="Lee, Daewon" w:date="2020-11-10T16:17:00Z">
              <w:r w:rsidRPr="009476C7">
                <w:rPr>
                  <w:lang w:eastAsia="zh-CN"/>
                </w:rPr>
                <w:t>16</w:t>
              </w:r>
            </w:ins>
          </w:p>
        </w:tc>
        <w:tc>
          <w:tcPr>
            <w:tcW w:w="0" w:type="auto"/>
            <w:vAlign w:val="center"/>
            <w:hideMark/>
          </w:tcPr>
          <w:p w14:paraId="388233B5" w14:textId="77777777" w:rsidR="004C09BC" w:rsidRPr="009476C7" w:rsidRDefault="004C09BC" w:rsidP="00685913">
            <w:pPr>
              <w:pStyle w:val="TAC"/>
              <w:keepNext w:val="0"/>
              <w:keepLines w:val="0"/>
              <w:rPr>
                <w:ins w:id="10629" w:author="Lee, Daewon" w:date="2020-11-10T16:17:00Z"/>
                <w:lang w:eastAsia="zh-CN"/>
              </w:rPr>
            </w:pPr>
            <w:ins w:id="10630" w:author="Lee, Daewon" w:date="2020-11-10T16:17:00Z">
              <w:r w:rsidRPr="009476C7">
                <w:rPr>
                  <w:lang w:eastAsia="zh-CN"/>
                </w:rPr>
                <w:t>TDL-A, 5ns</w:t>
              </w:r>
            </w:ins>
          </w:p>
        </w:tc>
        <w:tc>
          <w:tcPr>
            <w:tcW w:w="0" w:type="auto"/>
            <w:vAlign w:val="center"/>
            <w:hideMark/>
          </w:tcPr>
          <w:p w14:paraId="76066877" w14:textId="77777777" w:rsidR="004C09BC" w:rsidRPr="009476C7" w:rsidRDefault="004C09BC" w:rsidP="00685913">
            <w:pPr>
              <w:pStyle w:val="TAC"/>
              <w:keepNext w:val="0"/>
              <w:keepLines w:val="0"/>
              <w:rPr>
                <w:ins w:id="10631" w:author="Lee, Daewon" w:date="2020-11-10T16:17:00Z"/>
                <w:lang w:eastAsia="zh-CN"/>
              </w:rPr>
            </w:pPr>
            <w:ins w:id="10632" w:author="Lee, Daewon" w:date="2020-11-10T16:17:00Z">
              <w:r w:rsidRPr="009476C7">
                <w:rPr>
                  <w:lang w:eastAsia="zh-CN"/>
                </w:rPr>
                <w:t>11.9/ 14.4</w:t>
              </w:r>
            </w:ins>
          </w:p>
        </w:tc>
        <w:tc>
          <w:tcPr>
            <w:tcW w:w="0" w:type="auto"/>
            <w:vAlign w:val="center"/>
            <w:hideMark/>
          </w:tcPr>
          <w:p w14:paraId="6EE28288" w14:textId="77777777" w:rsidR="004C09BC" w:rsidRPr="009476C7" w:rsidRDefault="004C09BC" w:rsidP="00685913">
            <w:pPr>
              <w:pStyle w:val="TAC"/>
              <w:keepNext w:val="0"/>
              <w:keepLines w:val="0"/>
              <w:rPr>
                <w:ins w:id="10633" w:author="Lee, Daewon" w:date="2020-11-10T16:17:00Z"/>
                <w:lang w:eastAsia="zh-CN"/>
              </w:rPr>
            </w:pPr>
            <w:ins w:id="10634" w:author="Lee, Daewon" w:date="2020-11-10T16:17:00Z">
              <w:r w:rsidRPr="009476C7">
                <w:rPr>
                  <w:lang w:eastAsia="zh-CN"/>
                </w:rPr>
                <w:t>11.2/ 13.6</w:t>
              </w:r>
            </w:ins>
          </w:p>
        </w:tc>
        <w:tc>
          <w:tcPr>
            <w:tcW w:w="0" w:type="auto"/>
            <w:vAlign w:val="center"/>
            <w:hideMark/>
          </w:tcPr>
          <w:p w14:paraId="02B68B6E" w14:textId="77777777" w:rsidR="004C09BC" w:rsidRPr="009476C7" w:rsidRDefault="004C09BC" w:rsidP="00685913">
            <w:pPr>
              <w:pStyle w:val="TAC"/>
              <w:keepNext w:val="0"/>
              <w:keepLines w:val="0"/>
              <w:rPr>
                <w:ins w:id="10635" w:author="Lee, Daewon" w:date="2020-11-10T16:17:00Z"/>
                <w:lang w:eastAsia="zh-CN"/>
              </w:rPr>
            </w:pPr>
            <w:ins w:id="10636" w:author="Lee, Daewon" w:date="2020-11-10T16:17:00Z">
              <w:r w:rsidRPr="009476C7">
                <w:rPr>
                  <w:lang w:eastAsia="zh-CN"/>
                </w:rPr>
                <w:t>11/ 13.1</w:t>
              </w:r>
            </w:ins>
          </w:p>
        </w:tc>
        <w:tc>
          <w:tcPr>
            <w:tcW w:w="0" w:type="auto"/>
            <w:vAlign w:val="center"/>
            <w:hideMark/>
          </w:tcPr>
          <w:p w14:paraId="300F9D5B" w14:textId="77777777" w:rsidR="004C09BC" w:rsidRPr="009476C7" w:rsidRDefault="004C09BC" w:rsidP="00685913">
            <w:pPr>
              <w:pStyle w:val="TAC"/>
              <w:keepNext w:val="0"/>
              <w:keepLines w:val="0"/>
              <w:rPr>
                <w:ins w:id="10637" w:author="Lee, Daewon" w:date="2020-11-10T16:17:00Z"/>
                <w:lang w:eastAsia="zh-CN"/>
              </w:rPr>
            </w:pPr>
            <w:ins w:id="10638" w:author="Lee, Daewon" w:date="2020-11-10T16:17:00Z">
              <w:r w:rsidRPr="009476C7">
                <w:rPr>
                  <w:lang w:eastAsia="zh-CN"/>
                </w:rPr>
                <w:t>11/ 13.3</w:t>
              </w:r>
            </w:ins>
          </w:p>
        </w:tc>
      </w:tr>
      <w:tr w:rsidR="004C09BC" w:rsidRPr="009476C7" w14:paraId="4C33445D" w14:textId="77777777" w:rsidTr="00685913">
        <w:trPr>
          <w:trHeight w:val="45"/>
          <w:jc w:val="center"/>
          <w:ins w:id="10639" w:author="Lee, Daewon" w:date="2020-11-10T16:17:00Z"/>
        </w:trPr>
        <w:tc>
          <w:tcPr>
            <w:tcW w:w="0" w:type="auto"/>
            <w:vMerge/>
            <w:vAlign w:val="center"/>
            <w:hideMark/>
          </w:tcPr>
          <w:p w14:paraId="44C6FABE" w14:textId="77777777" w:rsidR="004C09BC" w:rsidRPr="009476C7" w:rsidRDefault="004C09BC" w:rsidP="00685913">
            <w:pPr>
              <w:pStyle w:val="TAC"/>
              <w:keepNext w:val="0"/>
              <w:keepLines w:val="0"/>
              <w:rPr>
                <w:ins w:id="10640" w:author="Lee, Daewon" w:date="2020-11-10T16:17:00Z"/>
                <w:lang w:eastAsia="zh-CN"/>
              </w:rPr>
            </w:pPr>
          </w:p>
        </w:tc>
        <w:tc>
          <w:tcPr>
            <w:tcW w:w="0" w:type="auto"/>
            <w:vMerge/>
            <w:vAlign w:val="center"/>
            <w:hideMark/>
          </w:tcPr>
          <w:p w14:paraId="208E2DDB" w14:textId="77777777" w:rsidR="004C09BC" w:rsidRPr="009476C7" w:rsidRDefault="004C09BC" w:rsidP="00685913">
            <w:pPr>
              <w:pStyle w:val="TAC"/>
              <w:keepNext w:val="0"/>
              <w:keepLines w:val="0"/>
              <w:rPr>
                <w:ins w:id="10641" w:author="Lee, Daewon" w:date="2020-11-10T16:17:00Z"/>
                <w:lang w:eastAsia="zh-CN"/>
              </w:rPr>
            </w:pPr>
          </w:p>
        </w:tc>
        <w:tc>
          <w:tcPr>
            <w:tcW w:w="0" w:type="auto"/>
            <w:vAlign w:val="center"/>
            <w:hideMark/>
          </w:tcPr>
          <w:p w14:paraId="0981F471" w14:textId="77777777" w:rsidR="004C09BC" w:rsidRPr="009476C7" w:rsidRDefault="004C09BC" w:rsidP="00685913">
            <w:pPr>
              <w:pStyle w:val="TAC"/>
              <w:keepNext w:val="0"/>
              <w:keepLines w:val="0"/>
              <w:rPr>
                <w:ins w:id="10642" w:author="Lee, Daewon" w:date="2020-11-10T16:17:00Z"/>
                <w:lang w:eastAsia="zh-CN"/>
              </w:rPr>
            </w:pPr>
            <w:ins w:id="10643" w:author="Lee, Daewon" w:date="2020-11-10T16:17:00Z">
              <w:r w:rsidRPr="009476C7">
                <w:rPr>
                  <w:lang w:eastAsia="zh-CN"/>
                </w:rPr>
                <w:t>TDL-A, 10ns</w:t>
              </w:r>
            </w:ins>
          </w:p>
        </w:tc>
        <w:tc>
          <w:tcPr>
            <w:tcW w:w="0" w:type="auto"/>
            <w:vAlign w:val="center"/>
            <w:hideMark/>
          </w:tcPr>
          <w:p w14:paraId="598B4A46" w14:textId="77777777" w:rsidR="004C09BC" w:rsidRPr="009476C7" w:rsidRDefault="004C09BC" w:rsidP="00685913">
            <w:pPr>
              <w:pStyle w:val="TAC"/>
              <w:keepNext w:val="0"/>
              <w:keepLines w:val="0"/>
              <w:rPr>
                <w:ins w:id="10644" w:author="Lee, Daewon" w:date="2020-11-10T16:17:00Z"/>
                <w:lang w:eastAsia="zh-CN"/>
              </w:rPr>
            </w:pPr>
            <w:ins w:id="10645" w:author="Lee, Daewon" w:date="2020-11-10T16:17:00Z">
              <w:r w:rsidRPr="009476C7">
                <w:rPr>
                  <w:lang w:eastAsia="zh-CN"/>
                </w:rPr>
                <w:t>11.7/14.1</w:t>
              </w:r>
            </w:ins>
          </w:p>
        </w:tc>
        <w:tc>
          <w:tcPr>
            <w:tcW w:w="0" w:type="auto"/>
            <w:vAlign w:val="center"/>
            <w:hideMark/>
          </w:tcPr>
          <w:p w14:paraId="4FAD343F" w14:textId="77777777" w:rsidR="004C09BC" w:rsidRPr="009476C7" w:rsidRDefault="004C09BC" w:rsidP="00685913">
            <w:pPr>
              <w:pStyle w:val="TAC"/>
              <w:keepNext w:val="0"/>
              <w:keepLines w:val="0"/>
              <w:rPr>
                <w:ins w:id="10646" w:author="Lee, Daewon" w:date="2020-11-10T16:17:00Z"/>
                <w:lang w:eastAsia="zh-CN"/>
              </w:rPr>
            </w:pPr>
            <w:ins w:id="10647" w:author="Lee, Daewon" w:date="2020-11-10T16:17:00Z">
              <w:r w:rsidRPr="009476C7">
                <w:rPr>
                  <w:lang w:eastAsia="zh-CN"/>
                </w:rPr>
                <w:t>11/ 13.2</w:t>
              </w:r>
            </w:ins>
          </w:p>
        </w:tc>
        <w:tc>
          <w:tcPr>
            <w:tcW w:w="0" w:type="auto"/>
            <w:vAlign w:val="center"/>
            <w:hideMark/>
          </w:tcPr>
          <w:p w14:paraId="42BA4667" w14:textId="77777777" w:rsidR="004C09BC" w:rsidRPr="009476C7" w:rsidRDefault="004C09BC" w:rsidP="00685913">
            <w:pPr>
              <w:pStyle w:val="TAC"/>
              <w:keepNext w:val="0"/>
              <w:keepLines w:val="0"/>
              <w:rPr>
                <w:ins w:id="10648" w:author="Lee, Daewon" w:date="2020-11-10T16:17:00Z"/>
                <w:lang w:eastAsia="zh-CN"/>
              </w:rPr>
            </w:pPr>
            <w:ins w:id="10649" w:author="Lee, Daewon" w:date="2020-11-10T16:17:00Z">
              <w:r w:rsidRPr="009476C7">
                <w:rPr>
                  <w:lang w:eastAsia="zh-CN"/>
                </w:rPr>
                <w:t>10.9/12.8</w:t>
              </w:r>
            </w:ins>
          </w:p>
        </w:tc>
        <w:tc>
          <w:tcPr>
            <w:tcW w:w="0" w:type="auto"/>
            <w:vAlign w:val="center"/>
            <w:hideMark/>
          </w:tcPr>
          <w:p w14:paraId="7F2BBE5F" w14:textId="77777777" w:rsidR="004C09BC" w:rsidRPr="009476C7" w:rsidRDefault="004C09BC" w:rsidP="00685913">
            <w:pPr>
              <w:pStyle w:val="TAC"/>
              <w:keepNext w:val="0"/>
              <w:keepLines w:val="0"/>
              <w:rPr>
                <w:ins w:id="10650" w:author="Lee, Daewon" w:date="2020-11-10T16:17:00Z"/>
                <w:lang w:eastAsia="zh-CN"/>
              </w:rPr>
            </w:pPr>
            <w:ins w:id="10651" w:author="Lee, Daewon" w:date="2020-11-10T16:17:00Z">
              <w:r w:rsidRPr="009476C7">
                <w:rPr>
                  <w:lang w:eastAsia="zh-CN"/>
                </w:rPr>
                <w:t>11.1/ 13</w:t>
              </w:r>
            </w:ins>
          </w:p>
        </w:tc>
      </w:tr>
      <w:tr w:rsidR="004C09BC" w:rsidRPr="009476C7" w14:paraId="583C8DFD" w14:textId="77777777" w:rsidTr="00685913">
        <w:trPr>
          <w:trHeight w:val="45"/>
          <w:jc w:val="center"/>
          <w:ins w:id="10652" w:author="Lee, Daewon" w:date="2020-11-10T16:17:00Z"/>
        </w:trPr>
        <w:tc>
          <w:tcPr>
            <w:tcW w:w="0" w:type="auto"/>
            <w:vMerge/>
            <w:vAlign w:val="center"/>
            <w:hideMark/>
          </w:tcPr>
          <w:p w14:paraId="65D27561" w14:textId="77777777" w:rsidR="004C09BC" w:rsidRPr="009476C7" w:rsidRDefault="004C09BC" w:rsidP="00685913">
            <w:pPr>
              <w:pStyle w:val="TAC"/>
              <w:keepNext w:val="0"/>
              <w:keepLines w:val="0"/>
              <w:rPr>
                <w:ins w:id="10653" w:author="Lee, Daewon" w:date="2020-11-10T16:17:00Z"/>
                <w:lang w:eastAsia="zh-CN"/>
              </w:rPr>
            </w:pPr>
          </w:p>
        </w:tc>
        <w:tc>
          <w:tcPr>
            <w:tcW w:w="0" w:type="auto"/>
            <w:vMerge/>
            <w:vAlign w:val="center"/>
            <w:hideMark/>
          </w:tcPr>
          <w:p w14:paraId="55EE0306" w14:textId="77777777" w:rsidR="004C09BC" w:rsidRPr="009476C7" w:rsidRDefault="004C09BC" w:rsidP="00685913">
            <w:pPr>
              <w:pStyle w:val="TAC"/>
              <w:keepNext w:val="0"/>
              <w:keepLines w:val="0"/>
              <w:rPr>
                <w:ins w:id="10654" w:author="Lee, Daewon" w:date="2020-11-10T16:17:00Z"/>
                <w:lang w:eastAsia="zh-CN"/>
              </w:rPr>
            </w:pPr>
          </w:p>
        </w:tc>
        <w:tc>
          <w:tcPr>
            <w:tcW w:w="0" w:type="auto"/>
            <w:vAlign w:val="center"/>
            <w:hideMark/>
          </w:tcPr>
          <w:p w14:paraId="26F6CF87" w14:textId="77777777" w:rsidR="004C09BC" w:rsidRPr="009476C7" w:rsidRDefault="004C09BC" w:rsidP="00685913">
            <w:pPr>
              <w:pStyle w:val="TAC"/>
              <w:keepNext w:val="0"/>
              <w:keepLines w:val="0"/>
              <w:rPr>
                <w:ins w:id="10655" w:author="Lee, Daewon" w:date="2020-11-10T16:17:00Z"/>
                <w:lang w:eastAsia="zh-CN"/>
              </w:rPr>
            </w:pPr>
            <w:ins w:id="10656" w:author="Lee, Daewon" w:date="2020-11-10T16:17:00Z">
              <w:r w:rsidRPr="009476C7">
                <w:rPr>
                  <w:lang w:eastAsia="zh-CN"/>
                </w:rPr>
                <w:t>TDL-A, 20ns</w:t>
              </w:r>
            </w:ins>
          </w:p>
        </w:tc>
        <w:tc>
          <w:tcPr>
            <w:tcW w:w="0" w:type="auto"/>
            <w:vAlign w:val="center"/>
            <w:hideMark/>
          </w:tcPr>
          <w:p w14:paraId="6584396B" w14:textId="77777777" w:rsidR="004C09BC" w:rsidRPr="009476C7" w:rsidRDefault="004C09BC" w:rsidP="00685913">
            <w:pPr>
              <w:pStyle w:val="TAC"/>
              <w:keepNext w:val="0"/>
              <w:keepLines w:val="0"/>
              <w:rPr>
                <w:ins w:id="10657" w:author="Lee, Daewon" w:date="2020-11-10T16:17:00Z"/>
                <w:lang w:eastAsia="zh-CN"/>
              </w:rPr>
            </w:pPr>
            <w:ins w:id="10658" w:author="Lee, Daewon" w:date="2020-11-10T16:17:00Z">
              <w:r w:rsidRPr="009476C7">
                <w:rPr>
                  <w:lang w:eastAsia="zh-CN"/>
                </w:rPr>
                <w:t>11.5/ 13.5</w:t>
              </w:r>
            </w:ins>
          </w:p>
        </w:tc>
        <w:tc>
          <w:tcPr>
            <w:tcW w:w="0" w:type="auto"/>
            <w:vAlign w:val="center"/>
            <w:hideMark/>
          </w:tcPr>
          <w:p w14:paraId="1C9BB3BC" w14:textId="77777777" w:rsidR="004C09BC" w:rsidRPr="009476C7" w:rsidRDefault="004C09BC" w:rsidP="00685913">
            <w:pPr>
              <w:pStyle w:val="TAC"/>
              <w:keepNext w:val="0"/>
              <w:keepLines w:val="0"/>
              <w:rPr>
                <w:ins w:id="10659" w:author="Lee, Daewon" w:date="2020-11-10T16:17:00Z"/>
                <w:lang w:eastAsia="zh-CN"/>
              </w:rPr>
            </w:pPr>
            <w:ins w:id="10660" w:author="Lee, Daewon" w:date="2020-11-10T16:17:00Z">
              <w:r w:rsidRPr="009476C7">
                <w:rPr>
                  <w:lang w:eastAsia="zh-CN"/>
                </w:rPr>
                <w:t>11/ 12.8</w:t>
              </w:r>
            </w:ins>
          </w:p>
        </w:tc>
        <w:tc>
          <w:tcPr>
            <w:tcW w:w="0" w:type="auto"/>
            <w:vAlign w:val="center"/>
            <w:hideMark/>
          </w:tcPr>
          <w:p w14:paraId="1C4B026C" w14:textId="77777777" w:rsidR="004C09BC" w:rsidRPr="009476C7" w:rsidRDefault="004C09BC" w:rsidP="00685913">
            <w:pPr>
              <w:pStyle w:val="TAC"/>
              <w:keepNext w:val="0"/>
              <w:keepLines w:val="0"/>
              <w:rPr>
                <w:ins w:id="10661" w:author="Lee, Daewon" w:date="2020-11-10T16:17:00Z"/>
                <w:lang w:eastAsia="zh-CN"/>
              </w:rPr>
            </w:pPr>
            <w:ins w:id="10662" w:author="Lee, Daewon" w:date="2020-11-10T16:17:00Z">
              <w:r w:rsidRPr="009476C7">
                <w:rPr>
                  <w:lang w:eastAsia="zh-CN"/>
                </w:rPr>
                <w:t>10.9/12.5</w:t>
              </w:r>
            </w:ins>
          </w:p>
        </w:tc>
        <w:tc>
          <w:tcPr>
            <w:tcW w:w="0" w:type="auto"/>
            <w:vAlign w:val="center"/>
            <w:hideMark/>
          </w:tcPr>
          <w:p w14:paraId="04A8BBE2" w14:textId="77777777" w:rsidR="004C09BC" w:rsidRPr="009476C7" w:rsidRDefault="004C09BC" w:rsidP="00685913">
            <w:pPr>
              <w:pStyle w:val="TAC"/>
              <w:keepNext w:val="0"/>
              <w:keepLines w:val="0"/>
              <w:rPr>
                <w:ins w:id="10663" w:author="Lee, Daewon" w:date="2020-11-10T16:17:00Z"/>
                <w:lang w:eastAsia="zh-CN"/>
              </w:rPr>
            </w:pPr>
            <w:ins w:id="10664" w:author="Lee, Daewon" w:date="2020-11-10T16:17:00Z">
              <w:r w:rsidRPr="009476C7">
                <w:rPr>
                  <w:lang w:eastAsia="zh-CN"/>
                </w:rPr>
                <w:t>11.5/ 13.5</w:t>
              </w:r>
            </w:ins>
          </w:p>
        </w:tc>
      </w:tr>
      <w:tr w:rsidR="004C09BC" w:rsidRPr="009476C7" w14:paraId="20FD2F51" w14:textId="77777777" w:rsidTr="00685913">
        <w:trPr>
          <w:trHeight w:val="45"/>
          <w:jc w:val="center"/>
          <w:ins w:id="10665" w:author="Lee, Daewon" w:date="2020-11-10T16:17:00Z"/>
        </w:trPr>
        <w:tc>
          <w:tcPr>
            <w:tcW w:w="0" w:type="auto"/>
            <w:vMerge/>
            <w:vAlign w:val="center"/>
            <w:hideMark/>
          </w:tcPr>
          <w:p w14:paraId="2620084A" w14:textId="77777777" w:rsidR="004C09BC" w:rsidRPr="009476C7" w:rsidRDefault="004C09BC" w:rsidP="00685913">
            <w:pPr>
              <w:pStyle w:val="TAC"/>
              <w:keepNext w:val="0"/>
              <w:keepLines w:val="0"/>
              <w:rPr>
                <w:ins w:id="10666" w:author="Lee, Daewon" w:date="2020-11-10T16:17:00Z"/>
                <w:lang w:eastAsia="zh-CN"/>
              </w:rPr>
            </w:pPr>
          </w:p>
        </w:tc>
        <w:tc>
          <w:tcPr>
            <w:tcW w:w="0" w:type="auto"/>
            <w:vMerge/>
            <w:vAlign w:val="center"/>
            <w:hideMark/>
          </w:tcPr>
          <w:p w14:paraId="35EACF82" w14:textId="77777777" w:rsidR="004C09BC" w:rsidRPr="009476C7" w:rsidRDefault="004C09BC" w:rsidP="00685913">
            <w:pPr>
              <w:pStyle w:val="TAC"/>
              <w:keepNext w:val="0"/>
              <w:keepLines w:val="0"/>
              <w:rPr>
                <w:ins w:id="10667" w:author="Lee, Daewon" w:date="2020-11-10T16:17:00Z"/>
                <w:lang w:eastAsia="zh-CN"/>
              </w:rPr>
            </w:pPr>
          </w:p>
        </w:tc>
        <w:tc>
          <w:tcPr>
            <w:tcW w:w="0" w:type="auto"/>
            <w:vAlign w:val="center"/>
            <w:hideMark/>
          </w:tcPr>
          <w:p w14:paraId="0C2772CA" w14:textId="77777777" w:rsidR="004C09BC" w:rsidRPr="009476C7" w:rsidRDefault="004C09BC" w:rsidP="00685913">
            <w:pPr>
              <w:pStyle w:val="TAC"/>
              <w:keepNext w:val="0"/>
              <w:keepLines w:val="0"/>
              <w:rPr>
                <w:ins w:id="10668" w:author="Lee, Daewon" w:date="2020-11-10T16:17:00Z"/>
                <w:lang w:eastAsia="zh-CN"/>
              </w:rPr>
            </w:pPr>
            <w:ins w:id="10669" w:author="Lee, Daewon" w:date="2020-11-10T16:17:00Z">
              <w:r w:rsidRPr="009476C7">
                <w:rPr>
                  <w:lang w:eastAsia="zh-CN"/>
                </w:rPr>
                <w:t>CDL-B, 20ns</w:t>
              </w:r>
            </w:ins>
          </w:p>
        </w:tc>
        <w:tc>
          <w:tcPr>
            <w:tcW w:w="0" w:type="auto"/>
            <w:vAlign w:val="center"/>
            <w:hideMark/>
          </w:tcPr>
          <w:p w14:paraId="606B6A93" w14:textId="77777777" w:rsidR="004C09BC" w:rsidRPr="009476C7" w:rsidRDefault="004C09BC" w:rsidP="00685913">
            <w:pPr>
              <w:pStyle w:val="TAC"/>
              <w:keepNext w:val="0"/>
              <w:keepLines w:val="0"/>
              <w:rPr>
                <w:ins w:id="10670" w:author="Lee, Daewon" w:date="2020-11-10T16:17:00Z"/>
                <w:lang w:eastAsia="zh-CN"/>
              </w:rPr>
            </w:pPr>
            <w:ins w:id="10671" w:author="Lee, Daewon" w:date="2020-11-10T16:17:00Z">
              <w:r w:rsidRPr="009476C7">
                <w:rPr>
                  <w:lang w:eastAsia="zh-CN"/>
                </w:rPr>
                <w:t>-12.8/ -9.56</w:t>
              </w:r>
            </w:ins>
          </w:p>
        </w:tc>
        <w:tc>
          <w:tcPr>
            <w:tcW w:w="0" w:type="auto"/>
            <w:vAlign w:val="center"/>
            <w:hideMark/>
          </w:tcPr>
          <w:p w14:paraId="13E47647" w14:textId="77777777" w:rsidR="004C09BC" w:rsidRPr="009476C7" w:rsidRDefault="004C09BC" w:rsidP="00685913">
            <w:pPr>
              <w:pStyle w:val="TAC"/>
              <w:keepNext w:val="0"/>
              <w:keepLines w:val="0"/>
              <w:rPr>
                <w:ins w:id="10672" w:author="Lee, Daewon" w:date="2020-11-10T16:17:00Z"/>
                <w:lang w:eastAsia="zh-CN"/>
              </w:rPr>
            </w:pPr>
            <w:ins w:id="10673" w:author="Lee, Daewon" w:date="2020-11-10T16:17:00Z">
              <w:r w:rsidRPr="009476C7">
                <w:rPr>
                  <w:lang w:eastAsia="zh-CN"/>
                </w:rPr>
                <w:t>-13.4/ -10</w:t>
              </w:r>
            </w:ins>
          </w:p>
        </w:tc>
        <w:tc>
          <w:tcPr>
            <w:tcW w:w="0" w:type="auto"/>
            <w:vAlign w:val="center"/>
            <w:hideMark/>
          </w:tcPr>
          <w:p w14:paraId="3E9A3259" w14:textId="77777777" w:rsidR="004C09BC" w:rsidRPr="009476C7" w:rsidRDefault="004C09BC" w:rsidP="00685913">
            <w:pPr>
              <w:pStyle w:val="TAC"/>
              <w:keepNext w:val="0"/>
              <w:keepLines w:val="0"/>
              <w:rPr>
                <w:ins w:id="10674" w:author="Lee, Daewon" w:date="2020-11-10T16:17:00Z"/>
                <w:lang w:eastAsia="zh-CN"/>
              </w:rPr>
            </w:pPr>
            <w:ins w:id="10675" w:author="Lee, Daewon" w:date="2020-11-10T16:17:00Z">
              <w:r w:rsidRPr="009476C7">
                <w:rPr>
                  <w:lang w:eastAsia="zh-CN"/>
                </w:rPr>
                <w:t>-13.7/ -11.1</w:t>
              </w:r>
            </w:ins>
          </w:p>
        </w:tc>
        <w:tc>
          <w:tcPr>
            <w:tcW w:w="0" w:type="auto"/>
            <w:vAlign w:val="center"/>
            <w:hideMark/>
          </w:tcPr>
          <w:p w14:paraId="3C8A4EC8" w14:textId="77777777" w:rsidR="004C09BC" w:rsidRPr="009476C7" w:rsidRDefault="004C09BC" w:rsidP="00685913">
            <w:pPr>
              <w:pStyle w:val="TAC"/>
              <w:keepNext w:val="0"/>
              <w:keepLines w:val="0"/>
              <w:rPr>
                <w:ins w:id="10676" w:author="Lee, Daewon" w:date="2020-11-10T16:17:00Z"/>
                <w:lang w:eastAsia="zh-CN"/>
              </w:rPr>
            </w:pPr>
            <w:ins w:id="10677" w:author="Lee, Daewon" w:date="2020-11-10T16:17:00Z">
              <w:r w:rsidRPr="009476C7">
                <w:rPr>
                  <w:lang w:eastAsia="zh-CN"/>
                </w:rPr>
                <w:t>-13.9/ -10.7</w:t>
              </w:r>
            </w:ins>
          </w:p>
        </w:tc>
      </w:tr>
      <w:tr w:rsidR="004C09BC" w:rsidRPr="009476C7" w14:paraId="53DF7DCA" w14:textId="77777777" w:rsidTr="00685913">
        <w:trPr>
          <w:trHeight w:val="45"/>
          <w:jc w:val="center"/>
          <w:ins w:id="10678" w:author="Lee, Daewon" w:date="2020-11-10T16:17:00Z"/>
        </w:trPr>
        <w:tc>
          <w:tcPr>
            <w:tcW w:w="0" w:type="auto"/>
            <w:vMerge/>
            <w:vAlign w:val="center"/>
            <w:hideMark/>
          </w:tcPr>
          <w:p w14:paraId="2C0CF60B" w14:textId="77777777" w:rsidR="004C09BC" w:rsidRPr="009476C7" w:rsidRDefault="004C09BC" w:rsidP="00685913">
            <w:pPr>
              <w:pStyle w:val="TAC"/>
              <w:keepNext w:val="0"/>
              <w:keepLines w:val="0"/>
              <w:rPr>
                <w:ins w:id="10679" w:author="Lee, Daewon" w:date="2020-11-10T16:17:00Z"/>
                <w:lang w:eastAsia="zh-CN"/>
              </w:rPr>
            </w:pPr>
          </w:p>
        </w:tc>
        <w:tc>
          <w:tcPr>
            <w:tcW w:w="0" w:type="auto"/>
            <w:vMerge/>
            <w:vAlign w:val="center"/>
            <w:hideMark/>
          </w:tcPr>
          <w:p w14:paraId="0847BFA5" w14:textId="77777777" w:rsidR="004C09BC" w:rsidRPr="009476C7" w:rsidRDefault="004C09BC" w:rsidP="00685913">
            <w:pPr>
              <w:pStyle w:val="TAC"/>
              <w:keepNext w:val="0"/>
              <w:keepLines w:val="0"/>
              <w:rPr>
                <w:ins w:id="10680" w:author="Lee, Daewon" w:date="2020-11-10T16:17:00Z"/>
                <w:lang w:eastAsia="zh-CN"/>
              </w:rPr>
            </w:pPr>
          </w:p>
        </w:tc>
        <w:tc>
          <w:tcPr>
            <w:tcW w:w="0" w:type="auto"/>
            <w:vAlign w:val="center"/>
            <w:hideMark/>
          </w:tcPr>
          <w:p w14:paraId="438FC088" w14:textId="77777777" w:rsidR="004C09BC" w:rsidRPr="009476C7" w:rsidRDefault="004C09BC" w:rsidP="00685913">
            <w:pPr>
              <w:pStyle w:val="TAC"/>
              <w:keepNext w:val="0"/>
              <w:keepLines w:val="0"/>
              <w:rPr>
                <w:ins w:id="10681" w:author="Lee, Daewon" w:date="2020-11-10T16:17:00Z"/>
                <w:lang w:eastAsia="zh-CN"/>
              </w:rPr>
            </w:pPr>
            <w:ins w:id="10682" w:author="Lee, Daewon" w:date="2020-11-10T16:17:00Z">
              <w:r w:rsidRPr="009476C7">
                <w:rPr>
                  <w:lang w:eastAsia="zh-CN"/>
                </w:rPr>
                <w:t>CDL-B, 50ns</w:t>
              </w:r>
            </w:ins>
          </w:p>
        </w:tc>
        <w:tc>
          <w:tcPr>
            <w:tcW w:w="0" w:type="auto"/>
            <w:vAlign w:val="center"/>
            <w:hideMark/>
          </w:tcPr>
          <w:p w14:paraId="7CDA05F5" w14:textId="77777777" w:rsidR="004C09BC" w:rsidRPr="009476C7" w:rsidRDefault="004C09BC" w:rsidP="00685913">
            <w:pPr>
              <w:pStyle w:val="TAC"/>
              <w:keepNext w:val="0"/>
              <w:keepLines w:val="0"/>
              <w:rPr>
                <w:ins w:id="10683" w:author="Lee, Daewon" w:date="2020-11-10T16:17:00Z"/>
                <w:lang w:eastAsia="zh-CN"/>
              </w:rPr>
            </w:pPr>
            <w:ins w:id="10684" w:author="Lee, Daewon" w:date="2020-11-10T16:17:00Z">
              <w:r w:rsidRPr="009476C7">
                <w:rPr>
                  <w:lang w:eastAsia="zh-CN"/>
                </w:rPr>
                <w:t>-13.2/ -10.2</w:t>
              </w:r>
            </w:ins>
          </w:p>
        </w:tc>
        <w:tc>
          <w:tcPr>
            <w:tcW w:w="0" w:type="auto"/>
            <w:vAlign w:val="center"/>
            <w:hideMark/>
          </w:tcPr>
          <w:p w14:paraId="53237F10" w14:textId="77777777" w:rsidR="004C09BC" w:rsidRPr="009476C7" w:rsidRDefault="004C09BC" w:rsidP="00685913">
            <w:pPr>
              <w:pStyle w:val="TAC"/>
              <w:keepNext w:val="0"/>
              <w:keepLines w:val="0"/>
              <w:rPr>
                <w:ins w:id="10685" w:author="Lee, Daewon" w:date="2020-11-10T16:17:00Z"/>
                <w:lang w:eastAsia="zh-CN"/>
              </w:rPr>
            </w:pPr>
            <w:ins w:id="10686" w:author="Lee, Daewon" w:date="2020-11-10T16:17:00Z">
              <w:r w:rsidRPr="009476C7">
                <w:rPr>
                  <w:lang w:eastAsia="zh-CN"/>
                </w:rPr>
                <w:t>-13.5/ -10.8</w:t>
              </w:r>
            </w:ins>
          </w:p>
        </w:tc>
        <w:tc>
          <w:tcPr>
            <w:tcW w:w="0" w:type="auto"/>
            <w:vAlign w:val="center"/>
            <w:hideMark/>
          </w:tcPr>
          <w:p w14:paraId="13CE7AC8" w14:textId="77777777" w:rsidR="004C09BC" w:rsidRPr="009476C7" w:rsidRDefault="004C09BC" w:rsidP="00685913">
            <w:pPr>
              <w:pStyle w:val="TAC"/>
              <w:keepNext w:val="0"/>
              <w:keepLines w:val="0"/>
              <w:rPr>
                <w:ins w:id="10687" w:author="Lee, Daewon" w:date="2020-11-10T16:17:00Z"/>
                <w:lang w:eastAsia="zh-CN"/>
              </w:rPr>
            </w:pPr>
            <w:ins w:id="10688" w:author="Lee, Daewon" w:date="2020-11-10T16:17:00Z">
              <w:r w:rsidRPr="009476C7">
                <w:rPr>
                  <w:lang w:eastAsia="zh-CN"/>
                </w:rPr>
                <w:t>-14.1/ -11.4</w:t>
              </w:r>
            </w:ins>
          </w:p>
        </w:tc>
        <w:tc>
          <w:tcPr>
            <w:tcW w:w="0" w:type="auto"/>
            <w:vAlign w:val="center"/>
            <w:hideMark/>
          </w:tcPr>
          <w:p w14:paraId="734908B2" w14:textId="77777777" w:rsidR="004C09BC" w:rsidRPr="009476C7" w:rsidRDefault="004C09BC" w:rsidP="00685913">
            <w:pPr>
              <w:pStyle w:val="TAC"/>
              <w:keepNext w:val="0"/>
              <w:keepLines w:val="0"/>
              <w:rPr>
                <w:ins w:id="10689" w:author="Lee, Daewon" w:date="2020-11-10T16:17:00Z"/>
                <w:lang w:eastAsia="zh-CN"/>
              </w:rPr>
            </w:pPr>
            <w:ins w:id="10690" w:author="Lee, Daewon" w:date="2020-11-10T16:17:00Z">
              <w:r w:rsidRPr="009476C7">
                <w:rPr>
                  <w:lang w:eastAsia="zh-CN"/>
                </w:rPr>
                <w:t>-14.0/ -11.3</w:t>
              </w:r>
            </w:ins>
          </w:p>
        </w:tc>
      </w:tr>
      <w:tr w:rsidR="004C09BC" w:rsidRPr="009476C7" w14:paraId="785CBE99" w14:textId="77777777" w:rsidTr="00685913">
        <w:trPr>
          <w:trHeight w:val="45"/>
          <w:jc w:val="center"/>
          <w:ins w:id="10691" w:author="Lee, Daewon" w:date="2020-11-10T16:17:00Z"/>
        </w:trPr>
        <w:tc>
          <w:tcPr>
            <w:tcW w:w="0" w:type="auto"/>
            <w:vMerge/>
            <w:vAlign w:val="center"/>
            <w:hideMark/>
          </w:tcPr>
          <w:p w14:paraId="3FE9823A" w14:textId="77777777" w:rsidR="004C09BC" w:rsidRPr="009476C7" w:rsidRDefault="004C09BC" w:rsidP="00685913">
            <w:pPr>
              <w:pStyle w:val="TAC"/>
              <w:keepNext w:val="0"/>
              <w:keepLines w:val="0"/>
              <w:rPr>
                <w:ins w:id="10692" w:author="Lee, Daewon" w:date="2020-11-10T16:17:00Z"/>
                <w:lang w:eastAsia="zh-CN"/>
              </w:rPr>
            </w:pPr>
          </w:p>
        </w:tc>
        <w:tc>
          <w:tcPr>
            <w:tcW w:w="0" w:type="auto"/>
            <w:vMerge w:val="restart"/>
            <w:vAlign w:val="center"/>
            <w:hideMark/>
          </w:tcPr>
          <w:p w14:paraId="7C35CEB9" w14:textId="77777777" w:rsidR="004C09BC" w:rsidRPr="009476C7" w:rsidRDefault="004C09BC" w:rsidP="00685913">
            <w:pPr>
              <w:pStyle w:val="TAC"/>
              <w:keepNext w:val="0"/>
              <w:keepLines w:val="0"/>
              <w:rPr>
                <w:ins w:id="10693" w:author="Lee, Daewon" w:date="2020-11-10T16:17:00Z"/>
                <w:lang w:eastAsia="zh-CN"/>
              </w:rPr>
            </w:pPr>
            <w:ins w:id="10694" w:author="Lee, Daewon" w:date="2020-11-10T16:17:00Z">
              <w:r w:rsidRPr="009476C7">
                <w:rPr>
                  <w:lang w:eastAsia="zh-CN"/>
                </w:rPr>
                <w:t>22</w:t>
              </w:r>
            </w:ins>
          </w:p>
        </w:tc>
        <w:tc>
          <w:tcPr>
            <w:tcW w:w="0" w:type="auto"/>
            <w:vAlign w:val="center"/>
            <w:hideMark/>
          </w:tcPr>
          <w:p w14:paraId="37487F60" w14:textId="77777777" w:rsidR="004C09BC" w:rsidRPr="009476C7" w:rsidRDefault="004C09BC" w:rsidP="00685913">
            <w:pPr>
              <w:pStyle w:val="TAC"/>
              <w:keepNext w:val="0"/>
              <w:keepLines w:val="0"/>
              <w:rPr>
                <w:ins w:id="10695" w:author="Lee, Daewon" w:date="2020-11-10T16:17:00Z"/>
                <w:lang w:eastAsia="zh-CN"/>
              </w:rPr>
            </w:pPr>
            <w:ins w:id="10696" w:author="Lee, Daewon" w:date="2020-11-10T16:17:00Z">
              <w:r w:rsidRPr="009476C7">
                <w:rPr>
                  <w:lang w:eastAsia="zh-CN"/>
                </w:rPr>
                <w:t>TDL-A, 5ns</w:t>
              </w:r>
            </w:ins>
          </w:p>
        </w:tc>
        <w:tc>
          <w:tcPr>
            <w:tcW w:w="0" w:type="auto"/>
            <w:vAlign w:val="center"/>
            <w:hideMark/>
          </w:tcPr>
          <w:p w14:paraId="734B5C90" w14:textId="77777777" w:rsidR="004C09BC" w:rsidRPr="009476C7" w:rsidRDefault="004C09BC" w:rsidP="00685913">
            <w:pPr>
              <w:pStyle w:val="TAC"/>
              <w:keepNext w:val="0"/>
              <w:keepLines w:val="0"/>
              <w:rPr>
                <w:ins w:id="10697" w:author="Lee, Daewon" w:date="2020-11-10T16:17:00Z"/>
                <w:lang w:eastAsia="zh-CN"/>
              </w:rPr>
            </w:pPr>
            <w:ins w:id="10698" w:author="Lee, Daewon" w:date="2020-11-10T16:17:00Z">
              <w:r w:rsidRPr="009476C7">
                <w:rPr>
                  <w:lang w:eastAsia="zh-CN"/>
                </w:rPr>
                <w:t>inf</w:t>
              </w:r>
            </w:ins>
          </w:p>
        </w:tc>
        <w:tc>
          <w:tcPr>
            <w:tcW w:w="0" w:type="auto"/>
            <w:vAlign w:val="center"/>
            <w:hideMark/>
          </w:tcPr>
          <w:p w14:paraId="2D2B0696" w14:textId="77777777" w:rsidR="004C09BC" w:rsidRPr="009476C7" w:rsidRDefault="004C09BC" w:rsidP="00685913">
            <w:pPr>
              <w:pStyle w:val="TAC"/>
              <w:keepNext w:val="0"/>
              <w:keepLines w:val="0"/>
              <w:rPr>
                <w:ins w:id="10699" w:author="Lee, Daewon" w:date="2020-11-10T16:17:00Z"/>
                <w:lang w:eastAsia="zh-CN"/>
              </w:rPr>
            </w:pPr>
            <w:ins w:id="10700" w:author="Lee, Daewon" w:date="2020-11-10T16:17:00Z">
              <w:r w:rsidRPr="009476C7">
                <w:rPr>
                  <w:lang w:eastAsia="zh-CN"/>
                </w:rPr>
                <w:t>inf</w:t>
              </w:r>
            </w:ins>
          </w:p>
        </w:tc>
        <w:tc>
          <w:tcPr>
            <w:tcW w:w="0" w:type="auto"/>
            <w:vAlign w:val="center"/>
            <w:hideMark/>
          </w:tcPr>
          <w:p w14:paraId="66A86F26" w14:textId="77777777" w:rsidR="004C09BC" w:rsidRPr="009476C7" w:rsidRDefault="004C09BC" w:rsidP="00685913">
            <w:pPr>
              <w:pStyle w:val="TAC"/>
              <w:keepNext w:val="0"/>
              <w:keepLines w:val="0"/>
              <w:rPr>
                <w:ins w:id="10701" w:author="Lee, Daewon" w:date="2020-11-10T16:17:00Z"/>
                <w:lang w:eastAsia="zh-CN"/>
              </w:rPr>
            </w:pPr>
            <w:ins w:id="10702" w:author="Lee, Daewon" w:date="2020-11-10T16:17:00Z">
              <w:r w:rsidRPr="009476C7">
                <w:rPr>
                  <w:lang w:eastAsia="zh-CN"/>
                </w:rPr>
                <w:t>19.8/ inf</w:t>
              </w:r>
            </w:ins>
          </w:p>
        </w:tc>
        <w:tc>
          <w:tcPr>
            <w:tcW w:w="0" w:type="auto"/>
            <w:vAlign w:val="center"/>
            <w:hideMark/>
          </w:tcPr>
          <w:p w14:paraId="66BCE9A8" w14:textId="77777777" w:rsidR="004C09BC" w:rsidRPr="009476C7" w:rsidRDefault="004C09BC" w:rsidP="00685913">
            <w:pPr>
              <w:pStyle w:val="TAC"/>
              <w:keepNext w:val="0"/>
              <w:keepLines w:val="0"/>
              <w:rPr>
                <w:ins w:id="10703" w:author="Lee, Daewon" w:date="2020-11-10T16:17:00Z"/>
                <w:lang w:eastAsia="zh-CN"/>
              </w:rPr>
            </w:pPr>
            <w:ins w:id="10704" w:author="Lee, Daewon" w:date="2020-11-10T16:17:00Z">
              <w:r w:rsidRPr="009476C7">
                <w:rPr>
                  <w:lang w:eastAsia="zh-CN"/>
                </w:rPr>
                <w:t>17.3/ 19.7</w:t>
              </w:r>
            </w:ins>
          </w:p>
        </w:tc>
      </w:tr>
      <w:tr w:rsidR="004C09BC" w:rsidRPr="009476C7" w14:paraId="4F2C0717" w14:textId="77777777" w:rsidTr="00685913">
        <w:trPr>
          <w:trHeight w:val="45"/>
          <w:jc w:val="center"/>
          <w:ins w:id="10705" w:author="Lee, Daewon" w:date="2020-11-10T16:17:00Z"/>
        </w:trPr>
        <w:tc>
          <w:tcPr>
            <w:tcW w:w="0" w:type="auto"/>
            <w:vMerge/>
            <w:vAlign w:val="center"/>
            <w:hideMark/>
          </w:tcPr>
          <w:p w14:paraId="1908FB5B" w14:textId="77777777" w:rsidR="004C09BC" w:rsidRPr="009476C7" w:rsidRDefault="004C09BC" w:rsidP="00685913">
            <w:pPr>
              <w:pStyle w:val="TAC"/>
              <w:keepNext w:val="0"/>
              <w:keepLines w:val="0"/>
              <w:rPr>
                <w:ins w:id="10706" w:author="Lee, Daewon" w:date="2020-11-10T16:17:00Z"/>
                <w:lang w:eastAsia="zh-CN"/>
              </w:rPr>
            </w:pPr>
          </w:p>
        </w:tc>
        <w:tc>
          <w:tcPr>
            <w:tcW w:w="0" w:type="auto"/>
            <w:vMerge/>
            <w:vAlign w:val="center"/>
            <w:hideMark/>
          </w:tcPr>
          <w:p w14:paraId="089F8AA2" w14:textId="77777777" w:rsidR="004C09BC" w:rsidRPr="009476C7" w:rsidRDefault="004C09BC" w:rsidP="00685913">
            <w:pPr>
              <w:pStyle w:val="TAC"/>
              <w:keepNext w:val="0"/>
              <w:keepLines w:val="0"/>
              <w:rPr>
                <w:ins w:id="10707" w:author="Lee, Daewon" w:date="2020-11-10T16:17:00Z"/>
                <w:lang w:eastAsia="zh-CN"/>
              </w:rPr>
            </w:pPr>
          </w:p>
        </w:tc>
        <w:tc>
          <w:tcPr>
            <w:tcW w:w="0" w:type="auto"/>
            <w:vAlign w:val="center"/>
            <w:hideMark/>
          </w:tcPr>
          <w:p w14:paraId="6B9621A5" w14:textId="77777777" w:rsidR="004C09BC" w:rsidRPr="009476C7" w:rsidRDefault="004C09BC" w:rsidP="00685913">
            <w:pPr>
              <w:pStyle w:val="TAC"/>
              <w:keepNext w:val="0"/>
              <w:keepLines w:val="0"/>
              <w:rPr>
                <w:ins w:id="10708" w:author="Lee, Daewon" w:date="2020-11-10T16:17:00Z"/>
                <w:lang w:eastAsia="zh-CN"/>
              </w:rPr>
            </w:pPr>
            <w:ins w:id="10709" w:author="Lee, Daewon" w:date="2020-11-10T16:17:00Z">
              <w:r w:rsidRPr="009476C7">
                <w:rPr>
                  <w:lang w:eastAsia="zh-CN"/>
                </w:rPr>
                <w:t>TDL-A, 10ns</w:t>
              </w:r>
            </w:ins>
          </w:p>
        </w:tc>
        <w:tc>
          <w:tcPr>
            <w:tcW w:w="0" w:type="auto"/>
            <w:vAlign w:val="center"/>
            <w:hideMark/>
          </w:tcPr>
          <w:p w14:paraId="7995AB01" w14:textId="77777777" w:rsidR="004C09BC" w:rsidRPr="009476C7" w:rsidRDefault="004C09BC" w:rsidP="00685913">
            <w:pPr>
              <w:pStyle w:val="TAC"/>
              <w:keepNext w:val="0"/>
              <w:keepLines w:val="0"/>
              <w:rPr>
                <w:ins w:id="10710" w:author="Lee, Daewon" w:date="2020-11-10T16:17:00Z"/>
                <w:lang w:eastAsia="zh-CN"/>
              </w:rPr>
            </w:pPr>
            <w:ins w:id="10711" w:author="Lee, Daewon" w:date="2020-11-10T16:17:00Z">
              <w:r w:rsidRPr="009476C7">
                <w:rPr>
                  <w:lang w:eastAsia="zh-CN"/>
                </w:rPr>
                <w:t>inf</w:t>
              </w:r>
            </w:ins>
          </w:p>
        </w:tc>
        <w:tc>
          <w:tcPr>
            <w:tcW w:w="0" w:type="auto"/>
            <w:vAlign w:val="center"/>
            <w:hideMark/>
          </w:tcPr>
          <w:p w14:paraId="7DCE2D23" w14:textId="77777777" w:rsidR="004C09BC" w:rsidRPr="009476C7" w:rsidRDefault="004C09BC" w:rsidP="00685913">
            <w:pPr>
              <w:pStyle w:val="TAC"/>
              <w:keepNext w:val="0"/>
              <w:keepLines w:val="0"/>
              <w:rPr>
                <w:ins w:id="10712" w:author="Lee, Daewon" w:date="2020-11-10T16:17:00Z"/>
                <w:lang w:eastAsia="zh-CN"/>
              </w:rPr>
            </w:pPr>
            <w:ins w:id="10713" w:author="Lee, Daewon" w:date="2020-11-10T16:17:00Z">
              <w:r w:rsidRPr="009476C7">
                <w:rPr>
                  <w:lang w:eastAsia="zh-CN"/>
                </w:rPr>
                <w:t>inf</w:t>
              </w:r>
            </w:ins>
          </w:p>
        </w:tc>
        <w:tc>
          <w:tcPr>
            <w:tcW w:w="0" w:type="auto"/>
            <w:vAlign w:val="center"/>
            <w:hideMark/>
          </w:tcPr>
          <w:p w14:paraId="69A68795" w14:textId="77777777" w:rsidR="004C09BC" w:rsidRPr="009476C7" w:rsidRDefault="004C09BC" w:rsidP="00685913">
            <w:pPr>
              <w:pStyle w:val="TAC"/>
              <w:keepNext w:val="0"/>
              <w:keepLines w:val="0"/>
              <w:rPr>
                <w:ins w:id="10714" w:author="Lee, Daewon" w:date="2020-11-10T16:17:00Z"/>
                <w:lang w:eastAsia="zh-CN"/>
              </w:rPr>
            </w:pPr>
            <w:ins w:id="10715" w:author="Lee, Daewon" w:date="2020-11-10T16:17:00Z">
              <w:r w:rsidRPr="009476C7">
                <w:rPr>
                  <w:lang w:eastAsia="zh-CN"/>
                </w:rPr>
                <w:t>20/ inf</w:t>
              </w:r>
            </w:ins>
          </w:p>
        </w:tc>
        <w:tc>
          <w:tcPr>
            <w:tcW w:w="0" w:type="auto"/>
            <w:vAlign w:val="center"/>
            <w:hideMark/>
          </w:tcPr>
          <w:p w14:paraId="34AC4050" w14:textId="77777777" w:rsidR="004C09BC" w:rsidRPr="009476C7" w:rsidRDefault="004C09BC" w:rsidP="00685913">
            <w:pPr>
              <w:pStyle w:val="TAC"/>
              <w:keepNext w:val="0"/>
              <w:keepLines w:val="0"/>
              <w:rPr>
                <w:ins w:id="10716" w:author="Lee, Daewon" w:date="2020-11-10T16:17:00Z"/>
                <w:lang w:eastAsia="zh-CN"/>
              </w:rPr>
            </w:pPr>
            <w:ins w:id="10717" w:author="Lee, Daewon" w:date="2020-11-10T16:17:00Z">
              <w:r w:rsidRPr="009476C7">
                <w:rPr>
                  <w:lang w:eastAsia="zh-CN"/>
                </w:rPr>
                <w:t>17.3/ 19.7</w:t>
              </w:r>
            </w:ins>
          </w:p>
        </w:tc>
      </w:tr>
      <w:tr w:rsidR="004C09BC" w:rsidRPr="009476C7" w14:paraId="4A4824A8" w14:textId="77777777" w:rsidTr="00685913">
        <w:trPr>
          <w:trHeight w:val="45"/>
          <w:jc w:val="center"/>
          <w:ins w:id="10718" w:author="Lee, Daewon" w:date="2020-11-10T16:17:00Z"/>
        </w:trPr>
        <w:tc>
          <w:tcPr>
            <w:tcW w:w="0" w:type="auto"/>
            <w:vMerge/>
            <w:vAlign w:val="center"/>
            <w:hideMark/>
          </w:tcPr>
          <w:p w14:paraId="6718E8E0" w14:textId="77777777" w:rsidR="004C09BC" w:rsidRPr="009476C7" w:rsidRDefault="004C09BC" w:rsidP="00685913">
            <w:pPr>
              <w:pStyle w:val="TAC"/>
              <w:keepNext w:val="0"/>
              <w:keepLines w:val="0"/>
              <w:rPr>
                <w:ins w:id="10719" w:author="Lee, Daewon" w:date="2020-11-10T16:17:00Z"/>
                <w:lang w:eastAsia="zh-CN"/>
              </w:rPr>
            </w:pPr>
          </w:p>
        </w:tc>
        <w:tc>
          <w:tcPr>
            <w:tcW w:w="0" w:type="auto"/>
            <w:vMerge/>
            <w:vAlign w:val="center"/>
            <w:hideMark/>
          </w:tcPr>
          <w:p w14:paraId="41AACC51" w14:textId="77777777" w:rsidR="004C09BC" w:rsidRPr="009476C7" w:rsidRDefault="004C09BC" w:rsidP="00685913">
            <w:pPr>
              <w:pStyle w:val="TAC"/>
              <w:keepNext w:val="0"/>
              <w:keepLines w:val="0"/>
              <w:rPr>
                <w:ins w:id="10720" w:author="Lee, Daewon" w:date="2020-11-10T16:17:00Z"/>
                <w:lang w:eastAsia="zh-CN"/>
              </w:rPr>
            </w:pPr>
          </w:p>
        </w:tc>
        <w:tc>
          <w:tcPr>
            <w:tcW w:w="0" w:type="auto"/>
            <w:vAlign w:val="center"/>
            <w:hideMark/>
          </w:tcPr>
          <w:p w14:paraId="506D0B54" w14:textId="77777777" w:rsidR="004C09BC" w:rsidRPr="009476C7" w:rsidRDefault="004C09BC" w:rsidP="00685913">
            <w:pPr>
              <w:pStyle w:val="TAC"/>
              <w:keepNext w:val="0"/>
              <w:keepLines w:val="0"/>
              <w:rPr>
                <w:ins w:id="10721" w:author="Lee, Daewon" w:date="2020-11-10T16:17:00Z"/>
                <w:lang w:eastAsia="zh-CN"/>
              </w:rPr>
            </w:pPr>
            <w:ins w:id="10722" w:author="Lee, Daewon" w:date="2020-11-10T16:17:00Z">
              <w:r w:rsidRPr="009476C7">
                <w:rPr>
                  <w:lang w:eastAsia="zh-CN"/>
                </w:rPr>
                <w:t>TDL-A, 20ns</w:t>
              </w:r>
            </w:ins>
          </w:p>
        </w:tc>
        <w:tc>
          <w:tcPr>
            <w:tcW w:w="0" w:type="auto"/>
            <w:vAlign w:val="center"/>
            <w:hideMark/>
          </w:tcPr>
          <w:p w14:paraId="02586F6F" w14:textId="77777777" w:rsidR="004C09BC" w:rsidRPr="009476C7" w:rsidRDefault="004C09BC" w:rsidP="00685913">
            <w:pPr>
              <w:pStyle w:val="TAC"/>
              <w:keepNext w:val="0"/>
              <w:keepLines w:val="0"/>
              <w:rPr>
                <w:ins w:id="10723" w:author="Lee, Daewon" w:date="2020-11-10T16:17:00Z"/>
                <w:lang w:eastAsia="zh-CN"/>
              </w:rPr>
            </w:pPr>
            <w:ins w:id="10724" w:author="Lee, Daewon" w:date="2020-11-10T16:17:00Z">
              <w:r w:rsidRPr="009476C7">
                <w:rPr>
                  <w:lang w:eastAsia="zh-CN"/>
                </w:rPr>
                <w:t>inf</w:t>
              </w:r>
            </w:ins>
          </w:p>
        </w:tc>
        <w:tc>
          <w:tcPr>
            <w:tcW w:w="0" w:type="auto"/>
            <w:vAlign w:val="center"/>
            <w:hideMark/>
          </w:tcPr>
          <w:p w14:paraId="15B7A79B" w14:textId="77777777" w:rsidR="004C09BC" w:rsidRPr="009476C7" w:rsidRDefault="004C09BC" w:rsidP="00685913">
            <w:pPr>
              <w:pStyle w:val="TAC"/>
              <w:keepNext w:val="0"/>
              <w:keepLines w:val="0"/>
              <w:rPr>
                <w:ins w:id="10725" w:author="Lee, Daewon" w:date="2020-11-10T16:17:00Z"/>
                <w:lang w:eastAsia="zh-CN"/>
              </w:rPr>
            </w:pPr>
            <w:ins w:id="10726" w:author="Lee, Daewon" w:date="2020-11-10T16:17:00Z">
              <w:r w:rsidRPr="009476C7">
                <w:rPr>
                  <w:lang w:eastAsia="zh-CN"/>
                </w:rPr>
                <w:t>inf</w:t>
              </w:r>
            </w:ins>
          </w:p>
        </w:tc>
        <w:tc>
          <w:tcPr>
            <w:tcW w:w="0" w:type="auto"/>
            <w:vAlign w:val="center"/>
            <w:hideMark/>
          </w:tcPr>
          <w:p w14:paraId="41A59437" w14:textId="77777777" w:rsidR="004C09BC" w:rsidRPr="009476C7" w:rsidRDefault="004C09BC" w:rsidP="00685913">
            <w:pPr>
              <w:pStyle w:val="TAC"/>
              <w:keepNext w:val="0"/>
              <w:keepLines w:val="0"/>
              <w:rPr>
                <w:ins w:id="10727" w:author="Lee, Daewon" w:date="2020-11-10T16:17:00Z"/>
                <w:lang w:eastAsia="zh-CN"/>
              </w:rPr>
            </w:pPr>
            <w:ins w:id="10728" w:author="Lee, Daewon" w:date="2020-11-10T16:17:00Z">
              <w:r w:rsidRPr="009476C7">
                <w:rPr>
                  <w:lang w:eastAsia="zh-CN"/>
                </w:rPr>
                <w:t>20.2/ inf</w:t>
              </w:r>
            </w:ins>
          </w:p>
        </w:tc>
        <w:tc>
          <w:tcPr>
            <w:tcW w:w="0" w:type="auto"/>
            <w:vAlign w:val="center"/>
            <w:hideMark/>
          </w:tcPr>
          <w:p w14:paraId="0833E796" w14:textId="77777777" w:rsidR="004C09BC" w:rsidRPr="009476C7" w:rsidRDefault="004C09BC" w:rsidP="00685913">
            <w:pPr>
              <w:pStyle w:val="TAC"/>
              <w:keepNext w:val="0"/>
              <w:keepLines w:val="0"/>
              <w:rPr>
                <w:ins w:id="10729" w:author="Lee, Daewon" w:date="2020-11-10T16:17:00Z"/>
                <w:lang w:eastAsia="zh-CN"/>
              </w:rPr>
            </w:pPr>
            <w:ins w:id="10730" w:author="Lee, Daewon" w:date="2020-11-10T16:17:00Z">
              <w:r w:rsidRPr="009476C7">
                <w:rPr>
                  <w:lang w:eastAsia="zh-CN"/>
                </w:rPr>
                <w:t>19.1/ 22.3</w:t>
              </w:r>
            </w:ins>
          </w:p>
        </w:tc>
      </w:tr>
      <w:tr w:rsidR="004C09BC" w:rsidRPr="009476C7" w14:paraId="0947C0DC" w14:textId="77777777" w:rsidTr="00685913">
        <w:trPr>
          <w:trHeight w:val="45"/>
          <w:jc w:val="center"/>
          <w:ins w:id="10731" w:author="Lee, Daewon" w:date="2020-11-10T16:17:00Z"/>
        </w:trPr>
        <w:tc>
          <w:tcPr>
            <w:tcW w:w="0" w:type="auto"/>
            <w:vMerge/>
            <w:vAlign w:val="center"/>
            <w:hideMark/>
          </w:tcPr>
          <w:p w14:paraId="4CB31F97" w14:textId="77777777" w:rsidR="004C09BC" w:rsidRPr="009476C7" w:rsidRDefault="004C09BC" w:rsidP="00685913">
            <w:pPr>
              <w:pStyle w:val="TAC"/>
              <w:keepNext w:val="0"/>
              <w:keepLines w:val="0"/>
              <w:rPr>
                <w:ins w:id="10732" w:author="Lee, Daewon" w:date="2020-11-10T16:17:00Z"/>
                <w:lang w:eastAsia="zh-CN"/>
              </w:rPr>
            </w:pPr>
          </w:p>
        </w:tc>
        <w:tc>
          <w:tcPr>
            <w:tcW w:w="0" w:type="auto"/>
            <w:vMerge/>
            <w:vAlign w:val="center"/>
            <w:hideMark/>
          </w:tcPr>
          <w:p w14:paraId="0ECFC68A" w14:textId="77777777" w:rsidR="004C09BC" w:rsidRPr="009476C7" w:rsidRDefault="004C09BC" w:rsidP="00685913">
            <w:pPr>
              <w:pStyle w:val="TAC"/>
              <w:keepNext w:val="0"/>
              <w:keepLines w:val="0"/>
              <w:rPr>
                <w:ins w:id="10733" w:author="Lee, Daewon" w:date="2020-11-10T16:17:00Z"/>
                <w:lang w:eastAsia="zh-CN"/>
              </w:rPr>
            </w:pPr>
          </w:p>
        </w:tc>
        <w:tc>
          <w:tcPr>
            <w:tcW w:w="0" w:type="auto"/>
            <w:vAlign w:val="center"/>
            <w:hideMark/>
          </w:tcPr>
          <w:p w14:paraId="54005813" w14:textId="77777777" w:rsidR="004C09BC" w:rsidRPr="009476C7" w:rsidRDefault="004C09BC" w:rsidP="00685913">
            <w:pPr>
              <w:pStyle w:val="TAC"/>
              <w:keepNext w:val="0"/>
              <w:keepLines w:val="0"/>
              <w:rPr>
                <w:ins w:id="10734" w:author="Lee, Daewon" w:date="2020-11-10T16:17:00Z"/>
                <w:lang w:eastAsia="zh-CN"/>
              </w:rPr>
            </w:pPr>
            <w:ins w:id="10735" w:author="Lee, Daewon" w:date="2020-11-10T16:17:00Z">
              <w:r w:rsidRPr="009476C7">
                <w:rPr>
                  <w:lang w:eastAsia="zh-CN"/>
                </w:rPr>
                <w:t>CDL-B, 20ns</w:t>
              </w:r>
            </w:ins>
          </w:p>
        </w:tc>
        <w:tc>
          <w:tcPr>
            <w:tcW w:w="0" w:type="auto"/>
            <w:vAlign w:val="center"/>
            <w:hideMark/>
          </w:tcPr>
          <w:p w14:paraId="2C3FB6BB" w14:textId="77777777" w:rsidR="004C09BC" w:rsidRPr="009476C7" w:rsidRDefault="004C09BC" w:rsidP="00685913">
            <w:pPr>
              <w:pStyle w:val="TAC"/>
              <w:keepNext w:val="0"/>
              <w:keepLines w:val="0"/>
              <w:rPr>
                <w:ins w:id="10736" w:author="Lee, Daewon" w:date="2020-11-10T16:17:00Z"/>
                <w:lang w:eastAsia="zh-CN"/>
              </w:rPr>
            </w:pPr>
            <w:ins w:id="10737" w:author="Lee, Daewon" w:date="2020-11-10T16:17:00Z">
              <w:r w:rsidRPr="009476C7">
                <w:rPr>
                  <w:lang w:eastAsia="zh-CN"/>
                </w:rPr>
                <w:t>inf</w:t>
              </w:r>
            </w:ins>
          </w:p>
        </w:tc>
        <w:tc>
          <w:tcPr>
            <w:tcW w:w="0" w:type="auto"/>
            <w:vAlign w:val="center"/>
            <w:hideMark/>
          </w:tcPr>
          <w:p w14:paraId="2351F801" w14:textId="77777777" w:rsidR="004C09BC" w:rsidRPr="009476C7" w:rsidRDefault="004C09BC" w:rsidP="00685913">
            <w:pPr>
              <w:pStyle w:val="TAC"/>
              <w:keepNext w:val="0"/>
              <w:keepLines w:val="0"/>
              <w:rPr>
                <w:ins w:id="10738" w:author="Lee, Daewon" w:date="2020-11-10T16:17:00Z"/>
                <w:lang w:eastAsia="zh-CN"/>
              </w:rPr>
            </w:pPr>
            <w:ins w:id="10739" w:author="Lee, Daewon" w:date="2020-11-10T16:17:00Z">
              <w:r w:rsidRPr="009476C7">
                <w:rPr>
                  <w:lang w:eastAsia="zh-CN"/>
                </w:rPr>
                <w:t>inf</w:t>
              </w:r>
            </w:ins>
          </w:p>
        </w:tc>
        <w:tc>
          <w:tcPr>
            <w:tcW w:w="0" w:type="auto"/>
            <w:vAlign w:val="center"/>
            <w:hideMark/>
          </w:tcPr>
          <w:p w14:paraId="1AA41090" w14:textId="77777777" w:rsidR="004C09BC" w:rsidRPr="009476C7" w:rsidRDefault="004C09BC" w:rsidP="00685913">
            <w:pPr>
              <w:pStyle w:val="TAC"/>
              <w:keepNext w:val="0"/>
              <w:keepLines w:val="0"/>
              <w:rPr>
                <w:ins w:id="10740" w:author="Lee, Daewon" w:date="2020-11-10T16:17:00Z"/>
                <w:lang w:eastAsia="zh-CN"/>
              </w:rPr>
            </w:pPr>
            <w:ins w:id="10741" w:author="Lee, Daewon" w:date="2020-11-10T16:17:00Z">
              <w:r w:rsidRPr="009476C7">
                <w:rPr>
                  <w:lang w:eastAsia="zh-CN"/>
                </w:rPr>
                <w:t>-4/inf</w:t>
              </w:r>
            </w:ins>
          </w:p>
        </w:tc>
        <w:tc>
          <w:tcPr>
            <w:tcW w:w="0" w:type="auto"/>
            <w:vAlign w:val="center"/>
            <w:hideMark/>
          </w:tcPr>
          <w:p w14:paraId="231C21C1" w14:textId="77777777" w:rsidR="004C09BC" w:rsidRPr="009476C7" w:rsidRDefault="004C09BC" w:rsidP="00685913">
            <w:pPr>
              <w:pStyle w:val="TAC"/>
              <w:keepNext w:val="0"/>
              <w:keepLines w:val="0"/>
              <w:rPr>
                <w:ins w:id="10742" w:author="Lee, Daewon" w:date="2020-11-10T16:17:00Z"/>
                <w:lang w:eastAsia="zh-CN"/>
              </w:rPr>
            </w:pPr>
            <w:ins w:id="10743" w:author="Lee, Daewon" w:date="2020-11-10T16:17:00Z">
              <w:r w:rsidRPr="009476C7">
                <w:rPr>
                  <w:lang w:eastAsia="zh-CN"/>
                </w:rPr>
                <w:t>-7.4/-4.1</w:t>
              </w:r>
            </w:ins>
          </w:p>
        </w:tc>
      </w:tr>
      <w:tr w:rsidR="004C09BC" w:rsidRPr="009476C7" w14:paraId="79551D89" w14:textId="77777777" w:rsidTr="00685913">
        <w:trPr>
          <w:trHeight w:val="45"/>
          <w:jc w:val="center"/>
          <w:ins w:id="10744" w:author="Lee, Daewon" w:date="2020-11-10T16:17:00Z"/>
        </w:trPr>
        <w:tc>
          <w:tcPr>
            <w:tcW w:w="0" w:type="auto"/>
            <w:vMerge/>
            <w:vAlign w:val="center"/>
            <w:hideMark/>
          </w:tcPr>
          <w:p w14:paraId="20BE5FF0" w14:textId="77777777" w:rsidR="004C09BC" w:rsidRPr="009476C7" w:rsidRDefault="004C09BC" w:rsidP="00685913">
            <w:pPr>
              <w:pStyle w:val="TAC"/>
              <w:keepNext w:val="0"/>
              <w:keepLines w:val="0"/>
              <w:rPr>
                <w:ins w:id="10745" w:author="Lee, Daewon" w:date="2020-11-10T16:17:00Z"/>
                <w:lang w:eastAsia="zh-CN"/>
              </w:rPr>
            </w:pPr>
          </w:p>
        </w:tc>
        <w:tc>
          <w:tcPr>
            <w:tcW w:w="0" w:type="auto"/>
            <w:vMerge/>
            <w:vAlign w:val="center"/>
            <w:hideMark/>
          </w:tcPr>
          <w:p w14:paraId="42732D83" w14:textId="77777777" w:rsidR="004C09BC" w:rsidRPr="009476C7" w:rsidRDefault="004C09BC" w:rsidP="00685913">
            <w:pPr>
              <w:pStyle w:val="TAC"/>
              <w:keepNext w:val="0"/>
              <w:keepLines w:val="0"/>
              <w:rPr>
                <w:ins w:id="10746" w:author="Lee, Daewon" w:date="2020-11-10T16:17:00Z"/>
                <w:lang w:eastAsia="zh-CN"/>
              </w:rPr>
            </w:pPr>
          </w:p>
        </w:tc>
        <w:tc>
          <w:tcPr>
            <w:tcW w:w="0" w:type="auto"/>
            <w:vAlign w:val="center"/>
            <w:hideMark/>
          </w:tcPr>
          <w:p w14:paraId="57A5E4B0" w14:textId="77777777" w:rsidR="004C09BC" w:rsidRPr="009476C7" w:rsidRDefault="004C09BC" w:rsidP="00685913">
            <w:pPr>
              <w:pStyle w:val="TAC"/>
              <w:keepNext w:val="0"/>
              <w:keepLines w:val="0"/>
              <w:rPr>
                <w:ins w:id="10747" w:author="Lee, Daewon" w:date="2020-11-10T16:17:00Z"/>
                <w:lang w:eastAsia="zh-CN"/>
              </w:rPr>
            </w:pPr>
            <w:ins w:id="10748" w:author="Lee, Daewon" w:date="2020-11-10T16:17:00Z">
              <w:r w:rsidRPr="009476C7">
                <w:rPr>
                  <w:lang w:eastAsia="zh-CN"/>
                </w:rPr>
                <w:t>CDL-B, 50ns</w:t>
              </w:r>
            </w:ins>
          </w:p>
        </w:tc>
        <w:tc>
          <w:tcPr>
            <w:tcW w:w="0" w:type="auto"/>
            <w:vAlign w:val="center"/>
            <w:hideMark/>
          </w:tcPr>
          <w:p w14:paraId="12431592" w14:textId="77777777" w:rsidR="004C09BC" w:rsidRPr="009476C7" w:rsidRDefault="004C09BC" w:rsidP="00685913">
            <w:pPr>
              <w:pStyle w:val="TAC"/>
              <w:keepNext w:val="0"/>
              <w:keepLines w:val="0"/>
              <w:rPr>
                <w:ins w:id="10749" w:author="Lee, Daewon" w:date="2020-11-10T16:17:00Z"/>
                <w:lang w:eastAsia="zh-CN"/>
              </w:rPr>
            </w:pPr>
            <w:ins w:id="10750" w:author="Lee, Daewon" w:date="2020-11-10T16:17:00Z">
              <w:r w:rsidRPr="009476C7">
                <w:rPr>
                  <w:lang w:eastAsia="zh-CN"/>
                </w:rPr>
                <w:t>inf</w:t>
              </w:r>
            </w:ins>
          </w:p>
        </w:tc>
        <w:tc>
          <w:tcPr>
            <w:tcW w:w="0" w:type="auto"/>
            <w:vAlign w:val="center"/>
            <w:hideMark/>
          </w:tcPr>
          <w:p w14:paraId="329F4F84" w14:textId="77777777" w:rsidR="004C09BC" w:rsidRPr="009476C7" w:rsidRDefault="004C09BC" w:rsidP="00685913">
            <w:pPr>
              <w:pStyle w:val="TAC"/>
              <w:keepNext w:val="0"/>
              <w:keepLines w:val="0"/>
              <w:rPr>
                <w:ins w:id="10751" w:author="Lee, Daewon" w:date="2020-11-10T16:17:00Z"/>
                <w:lang w:eastAsia="zh-CN"/>
              </w:rPr>
            </w:pPr>
            <w:ins w:id="10752" w:author="Lee, Daewon" w:date="2020-11-10T16:17:00Z">
              <w:r w:rsidRPr="009476C7">
                <w:rPr>
                  <w:lang w:eastAsia="zh-CN"/>
                </w:rPr>
                <w:t>inf</w:t>
              </w:r>
            </w:ins>
          </w:p>
        </w:tc>
        <w:tc>
          <w:tcPr>
            <w:tcW w:w="0" w:type="auto"/>
            <w:vAlign w:val="center"/>
            <w:hideMark/>
          </w:tcPr>
          <w:p w14:paraId="24BA4DC0" w14:textId="77777777" w:rsidR="004C09BC" w:rsidRPr="009476C7" w:rsidRDefault="004C09BC" w:rsidP="00685913">
            <w:pPr>
              <w:pStyle w:val="TAC"/>
              <w:keepNext w:val="0"/>
              <w:keepLines w:val="0"/>
              <w:rPr>
                <w:ins w:id="10753" w:author="Lee, Daewon" w:date="2020-11-10T16:17:00Z"/>
                <w:lang w:eastAsia="zh-CN"/>
              </w:rPr>
            </w:pPr>
            <w:ins w:id="10754" w:author="Lee, Daewon" w:date="2020-11-10T16:17:00Z">
              <w:r w:rsidRPr="009476C7">
                <w:rPr>
                  <w:lang w:eastAsia="zh-CN"/>
                </w:rPr>
                <w:t>-4.3/ inf</w:t>
              </w:r>
            </w:ins>
          </w:p>
        </w:tc>
        <w:tc>
          <w:tcPr>
            <w:tcW w:w="0" w:type="auto"/>
            <w:vAlign w:val="center"/>
            <w:hideMark/>
          </w:tcPr>
          <w:p w14:paraId="1A458D94" w14:textId="77777777" w:rsidR="004C09BC" w:rsidRPr="009476C7" w:rsidRDefault="004C09BC" w:rsidP="00685913">
            <w:pPr>
              <w:pStyle w:val="TAC"/>
              <w:keepNext w:val="0"/>
              <w:keepLines w:val="0"/>
              <w:rPr>
                <w:ins w:id="10755" w:author="Lee, Daewon" w:date="2020-11-10T16:17:00Z"/>
                <w:lang w:eastAsia="zh-CN"/>
              </w:rPr>
            </w:pPr>
            <w:ins w:id="10756" w:author="Lee, Daewon" w:date="2020-11-10T16:17:00Z">
              <w:r w:rsidRPr="009476C7">
                <w:rPr>
                  <w:lang w:eastAsia="zh-CN"/>
                </w:rPr>
                <w:t>-7.8/-4.6</w:t>
              </w:r>
            </w:ins>
          </w:p>
        </w:tc>
      </w:tr>
      <w:tr w:rsidR="004C09BC" w:rsidRPr="009476C7" w14:paraId="2692BF80" w14:textId="77777777" w:rsidTr="00685913">
        <w:trPr>
          <w:trHeight w:val="45"/>
          <w:jc w:val="center"/>
          <w:ins w:id="10757" w:author="Lee, Daewon" w:date="2020-11-10T16:17:00Z"/>
        </w:trPr>
        <w:tc>
          <w:tcPr>
            <w:tcW w:w="0" w:type="auto"/>
            <w:gridSpan w:val="7"/>
            <w:hideMark/>
          </w:tcPr>
          <w:p w14:paraId="515B0881" w14:textId="77777777" w:rsidR="004C09BC" w:rsidRPr="009476C7" w:rsidRDefault="004C09BC" w:rsidP="00685913">
            <w:pPr>
              <w:pStyle w:val="TAL"/>
              <w:keepNext w:val="0"/>
              <w:keepLines w:val="0"/>
              <w:spacing w:line="276" w:lineRule="auto"/>
              <w:rPr>
                <w:ins w:id="10758" w:author="Lee, Daewon" w:date="2020-11-10T16:17:00Z"/>
                <w:lang w:eastAsia="zh-CN"/>
              </w:rPr>
            </w:pPr>
            <w:ins w:id="10759" w:author="Lee, Daewon" w:date="2020-11-10T16:17:00Z">
              <w:r w:rsidRPr="009476C7">
                <w:rPr>
                  <w:lang w:eastAsia="zh-CN"/>
                </w:rPr>
                <w:t>Additional report/notes:</w:t>
              </w:r>
            </w:ins>
          </w:p>
          <w:p w14:paraId="2C6220E5" w14:textId="77777777" w:rsidR="004C09BC" w:rsidRPr="009476C7" w:rsidRDefault="004C09BC" w:rsidP="00685913">
            <w:pPr>
              <w:pStyle w:val="TAL"/>
              <w:keepNext w:val="0"/>
              <w:keepLines w:val="0"/>
              <w:spacing w:line="276" w:lineRule="auto"/>
              <w:rPr>
                <w:ins w:id="10760" w:author="Lee, Daewon" w:date="2020-11-10T16:17:00Z"/>
                <w:lang w:eastAsia="zh-CN"/>
              </w:rPr>
            </w:pPr>
            <w:ins w:id="10761" w:author="Lee, Daewon" w:date="2020-11-10T16:17:00Z">
              <w:r w:rsidRPr="009476C7">
                <w:rPr>
                  <w:lang w:eastAsia="zh-CN"/>
                </w:rPr>
                <w:t>PN model set 1: BS: Ex2 BS and UE: Ex2 UE</w:t>
              </w:r>
            </w:ins>
          </w:p>
          <w:p w14:paraId="4B94B779" w14:textId="77777777" w:rsidR="004C09BC" w:rsidRPr="009476C7" w:rsidRDefault="004C09BC" w:rsidP="00685913">
            <w:pPr>
              <w:pStyle w:val="TAL"/>
              <w:keepNext w:val="0"/>
              <w:keepLines w:val="0"/>
              <w:spacing w:line="276" w:lineRule="auto"/>
              <w:rPr>
                <w:ins w:id="10762" w:author="Lee, Daewon" w:date="2020-11-10T16:17:00Z"/>
                <w:lang w:eastAsia="zh-CN"/>
              </w:rPr>
            </w:pPr>
            <w:ins w:id="10763" w:author="Lee, Daewon" w:date="2020-11-10T16:17:00Z">
              <w:r w:rsidRPr="009476C7">
                <w:rPr>
                  <w:lang w:eastAsia="zh-CN"/>
                </w:rPr>
                <w:t xml:space="preserve">CPE compensation </w:t>
              </w:r>
            </w:ins>
          </w:p>
          <w:p w14:paraId="234F8556" w14:textId="77777777" w:rsidR="004C09BC" w:rsidRPr="009476C7" w:rsidRDefault="004C09BC" w:rsidP="00685913">
            <w:pPr>
              <w:pStyle w:val="TAL"/>
              <w:keepNext w:val="0"/>
              <w:keepLines w:val="0"/>
              <w:spacing w:line="276" w:lineRule="auto"/>
              <w:rPr>
                <w:ins w:id="10764" w:author="Lee, Daewon" w:date="2020-11-10T16:17:00Z"/>
                <w:lang w:eastAsia="zh-CN"/>
              </w:rPr>
            </w:pPr>
            <w:ins w:id="10765" w:author="Lee, Daewon" w:date="2020-11-10T16:17:00Z">
              <w:r w:rsidRPr="009476C7">
                <w:rPr>
                  <w:lang w:eastAsia="zh-CN"/>
                </w:rPr>
                <w:t xml:space="preserve">Normal CP </w:t>
              </w:r>
            </w:ins>
          </w:p>
          <w:p w14:paraId="3CBAE8B1" w14:textId="77777777" w:rsidR="004C09BC" w:rsidRPr="009476C7" w:rsidRDefault="004C09BC" w:rsidP="00685913">
            <w:pPr>
              <w:pStyle w:val="TAL"/>
              <w:keepNext w:val="0"/>
              <w:keepLines w:val="0"/>
              <w:spacing w:line="276" w:lineRule="auto"/>
              <w:rPr>
                <w:ins w:id="10766" w:author="Lee, Daewon" w:date="2020-11-10T16:17:00Z"/>
                <w:lang w:eastAsia="zh-CN"/>
              </w:rPr>
            </w:pPr>
            <w:ins w:id="10767" w:author="Lee, Daewon" w:date="2020-11-10T16:17:00Z">
              <w:r w:rsidRPr="009476C7">
                <w:rPr>
                  <w:lang w:eastAsia="zh-CN"/>
                </w:rPr>
                <w:t>antenna configuration for CDL model</w:t>
              </w:r>
            </w:ins>
          </w:p>
          <w:p w14:paraId="697DADD5" w14:textId="77777777" w:rsidR="004C09BC" w:rsidRPr="009476C7" w:rsidRDefault="004C09BC" w:rsidP="00685913">
            <w:pPr>
              <w:pStyle w:val="TAL"/>
              <w:keepNext w:val="0"/>
              <w:keepLines w:val="0"/>
              <w:spacing w:line="276" w:lineRule="auto"/>
              <w:rPr>
                <w:ins w:id="10768" w:author="Lee, Daewon" w:date="2020-11-10T16:17:00Z"/>
                <w:lang w:eastAsia="zh-CN"/>
              </w:rPr>
            </w:pPr>
            <w:ins w:id="10769" w:author="Lee, Daewon" w:date="2020-11-10T16:17:00Z">
              <w:r w:rsidRPr="009476C7">
                <w:rPr>
                  <w:lang w:eastAsia="zh-CN"/>
                </w:rPr>
                <w:t>Configuration 1:</w:t>
              </w:r>
            </w:ins>
          </w:p>
          <w:p w14:paraId="1582B4ED" w14:textId="77777777" w:rsidR="004C09BC" w:rsidRPr="009476C7" w:rsidRDefault="004C09BC" w:rsidP="00685913">
            <w:pPr>
              <w:pStyle w:val="TAL"/>
              <w:keepNext w:val="0"/>
              <w:keepLines w:val="0"/>
              <w:spacing w:line="276" w:lineRule="auto"/>
              <w:rPr>
                <w:ins w:id="10770" w:author="Lee, Daewon" w:date="2020-11-10T16:17:00Z"/>
                <w:lang w:eastAsia="zh-CN"/>
              </w:rPr>
            </w:pPr>
            <w:ins w:id="10771" w:author="Lee, Daewon" w:date="2020-11-10T16:17:00Z">
              <w:r w:rsidRPr="009476C7">
                <w:rPr>
                  <w:lang w:eastAsia="zh-CN"/>
                </w:rPr>
                <w:t>- (Mg,Ng,M,N,P) = (1,1,8,16,2) BS with (0.5 dv, 0.5 dH)</w:t>
              </w:r>
            </w:ins>
          </w:p>
          <w:p w14:paraId="526394D4" w14:textId="77777777" w:rsidR="004C09BC" w:rsidRPr="009476C7" w:rsidRDefault="004C09BC" w:rsidP="00685913">
            <w:pPr>
              <w:pStyle w:val="TAL"/>
              <w:keepNext w:val="0"/>
              <w:keepLines w:val="0"/>
              <w:spacing w:line="276" w:lineRule="auto"/>
              <w:rPr>
                <w:ins w:id="10772" w:author="Lee, Daewon" w:date="2020-11-10T16:17:00Z"/>
                <w:lang w:eastAsia="zh-CN"/>
              </w:rPr>
            </w:pPr>
            <w:ins w:id="10773" w:author="Lee, Daewon" w:date="2020-11-10T16:17:00Z">
              <w:r w:rsidRPr="009476C7">
                <w:rPr>
                  <w:lang w:eastAsia="zh-CN"/>
                </w:rPr>
                <w:t>- (Mg,Ng,M,N,P) = (1,1,4,4,2) UE with (0.5 dv, 0.5 dH)</w:t>
              </w:r>
            </w:ins>
          </w:p>
          <w:p w14:paraId="515173B6" w14:textId="77777777" w:rsidR="004C09BC" w:rsidRPr="009476C7" w:rsidRDefault="004C09BC" w:rsidP="00685913">
            <w:pPr>
              <w:pStyle w:val="TAL"/>
              <w:keepNext w:val="0"/>
              <w:keepLines w:val="0"/>
              <w:spacing w:line="276" w:lineRule="auto"/>
              <w:rPr>
                <w:ins w:id="10774" w:author="Lee, Daewon" w:date="2020-11-10T16:17:00Z"/>
                <w:lang w:eastAsia="zh-CN"/>
              </w:rPr>
            </w:pPr>
            <w:ins w:id="10775" w:author="Lee, Daewon" w:date="2020-11-10T16:17:00Z">
              <w:r w:rsidRPr="009476C7">
                <w:rPr>
                  <w:lang w:eastAsia="zh-CN"/>
                </w:rPr>
                <w:t>PTRS: K=4, L=1</w:t>
              </w:r>
            </w:ins>
          </w:p>
          <w:p w14:paraId="3CD10022" w14:textId="77777777" w:rsidR="004C09BC" w:rsidRPr="009476C7" w:rsidRDefault="004C09BC" w:rsidP="00685913">
            <w:pPr>
              <w:pStyle w:val="TAL"/>
              <w:keepNext w:val="0"/>
              <w:keepLines w:val="0"/>
              <w:spacing w:line="276" w:lineRule="auto"/>
              <w:rPr>
                <w:ins w:id="10776" w:author="Lee, Daewon" w:date="2020-11-10T16:17:00Z"/>
                <w:lang w:eastAsia="zh-CN"/>
              </w:rPr>
            </w:pPr>
            <w:ins w:id="10777" w:author="Lee, Daewon" w:date="2020-11-10T16:17:00Z">
              <w:r w:rsidRPr="009476C7">
                <w:rPr>
                  <w:lang w:eastAsia="zh-CN"/>
                </w:rPr>
                <w:t>DMRS configuration: 1 DMRS symbol at (2)</w:t>
              </w:r>
            </w:ins>
          </w:p>
          <w:p w14:paraId="38FEEB39" w14:textId="77777777" w:rsidR="004C09BC" w:rsidRPr="009476C7" w:rsidRDefault="004C09BC" w:rsidP="00685913">
            <w:pPr>
              <w:pStyle w:val="TAL"/>
              <w:keepNext w:val="0"/>
              <w:keepLines w:val="0"/>
              <w:spacing w:line="276" w:lineRule="auto"/>
              <w:rPr>
                <w:ins w:id="10778" w:author="Lee, Daewon" w:date="2020-11-10T16:17:00Z"/>
                <w:lang w:eastAsia="zh-CN"/>
              </w:rPr>
            </w:pPr>
            <w:ins w:id="10779" w:author="Lee, Daewon" w:date="2020-11-10T16:17:00Z">
              <w:r w:rsidRPr="009476C7">
                <w:rPr>
                  <w:lang w:eastAsia="zh-CN"/>
                </w:rPr>
                <w:t>No TRS, No CSI-RS</w:t>
              </w:r>
            </w:ins>
          </w:p>
        </w:tc>
      </w:tr>
    </w:tbl>
    <w:p w14:paraId="66C96A83" w14:textId="77777777" w:rsidR="004C09BC" w:rsidRPr="009476C7" w:rsidRDefault="004C09BC" w:rsidP="004C09BC">
      <w:pPr>
        <w:rPr>
          <w:ins w:id="10780" w:author="Lee, Daewon" w:date="2020-11-10T16:17:00Z"/>
          <w:rFonts w:asciiTheme="minorHAnsi" w:eastAsiaTheme="minorEastAsia" w:hAnsiTheme="minorHAnsi" w:cstheme="minorBidi"/>
          <w:sz w:val="18"/>
          <w:szCs w:val="18"/>
          <w:lang w:eastAsia="ko-KR"/>
        </w:rPr>
      </w:pPr>
    </w:p>
    <w:p w14:paraId="58081BB3" w14:textId="77777777" w:rsidR="004C09BC" w:rsidRPr="009476C7" w:rsidRDefault="004C09BC" w:rsidP="004C09BC">
      <w:pPr>
        <w:pStyle w:val="TH"/>
        <w:rPr>
          <w:ins w:id="10781" w:author="Lee, Daewon" w:date="2020-11-10T16:17:00Z"/>
          <w:sz w:val="22"/>
          <w:szCs w:val="22"/>
        </w:rPr>
      </w:pPr>
      <w:ins w:id="10782" w:author="Lee, Daewon" w:date="2020-11-10T16:17:00Z">
        <w:r w:rsidRPr="009476C7">
          <w:lastRenderedPageBreak/>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rsidRPr="009476C7" w14:paraId="73971373" w14:textId="77777777" w:rsidTr="00685913">
        <w:trPr>
          <w:trHeight w:val="314"/>
          <w:jc w:val="center"/>
          <w:ins w:id="10783" w:author="Lee, Daewon" w:date="2020-11-10T16:17:00Z"/>
        </w:trPr>
        <w:tc>
          <w:tcPr>
            <w:tcW w:w="0" w:type="auto"/>
            <w:hideMark/>
          </w:tcPr>
          <w:p w14:paraId="4A1B8263" w14:textId="77777777" w:rsidR="004C09BC" w:rsidRPr="009476C7" w:rsidRDefault="004C09BC" w:rsidP="00685913">
            <w:pPr>
              <w:pStyle w:val="TAC"/>
              <w:keepNext w:val="0"/>
              <w:keepLines w:val="0"/>
              <w:rPr>
                <w:ins w:id="10784" w:author="Lee, Daewon" w:date="2020-11-10T16:17:00Z"/>
                <w:lang w:eastAsia="zh-CN"/>
              </w:rPr>
            </w:pPr>
            <w:ins w:id="10785" w:author="Lee, Daewon" w:date="2020-11-10T16:17:00Z">
              <w:r w:rsidRPr="009476C7">
                <w:rPr>
                  <w:lang w:eastAsia="zh-CN"/>
                </w:rPr>
                <w:t>Tdoc /</w:t>
              </w:r>
            </w:ins>
          </w:p>
          <w:p w14:paraId="1C65DA12" w14:textId="77777777" w:rsidR="004C09BC" w:rsidRPr="009476C7" w:rsidRDefault="004C09BC" w:rsidP="00685913">
            <w:pPr>
              <w:pStyle w:val="TAC"/>
              <w:keepNext w:val="0"/>
              <w:keepLines w:val="0"/>
              <w:rPr>
                <w:ins w:id="10786" w:author="Lee, Daewon" w:date="2020-11-10T16:17:00Z"/>
                <w:lang w:eastAsia="zh-CN"/>
              </w:rPr>
            </w:pPr>
            <w:ins w:id="10787" w:author="Lee, Daewon" w:date="2020-11-10T16:17:00Z">
              <w:r w:rsidRPr="009476C7">
                <w:rPr>
                  <w:lang w:eastAsia="zh-CN"/>
                </w:rPr>
                <w:t>Source</w:t>
              </w:r>
            </w:ins>
          </w:p>
        </w:tc>
        <w:tc>
          <w:tcPr>
            <w:tcW w:w="0" w:type="auto"/>
            <w:vAlign w:val="center"/>
            <w:hideMark/>
          </w:tcPr>
          <w:p w14:paraId="0A6BB0AB" w14:textId="77777777" w:rsidR="004C09BC" w:rsidRPr="009476C7" w:rsidRDefault="004C09BC" w:rsidP="00685913">
            <w:pPr>
              <w:pStyle w:val="TAC"/>
              <w:keepNext w:val="0"/>
              <w:keepLines w:val="0"/>
              <w:rPr>
                <w:ins w:id="10788" w:author="Lee, Daewon" w:date="2020-11-10T16:17:00Z"/>
                <w:lang w:eastAsia="zh-CN"/>
              </w:rPr>
            </w:pPr>
            <w:ins w:id="10789" w:author="Lee, Daewon" w:date="2020-11-10T16:17:00Z">
              <w:r w:rsidRPr="009476C7">
                <w:rPr>
                  <w:lang w:eastAsia="zh-CN"/>
                </w:rPr>
                <w:t>MCS</w:t>
              </w:r>
            </w:ins>
          </w:p>
        </w:tc>
        <w:tc>
          <w:tcPr>
            <w:tcW w:w="0" w:type="auto"/>
            <w:vAlign w:val="center"/>
            <w:hideMark/>
          </w:tcPr>
          <w:p w14:paraId="60655893" w14:textId="77777777" w:rsidR="004C09BC" w:rsidRPr="009476C7" w:rsidRDefault="004C09BC" w:rsidP="00685913">
            <w:pPr>
              <w:pStyle w:val="TAC"/>
              <w:keepNext w:val="0"/>
              <w:keepLines w:val="0"/>
              <w:rPr>
                <w:ins w:id="10790" w:author="Lee, Daewon" w:date="2020-11-10T16:17:00Z"/>
                <w:lang w:eastAsia="zh-CN"/>
              </w:rPr>
            </w:pPr>
            <w:ins w:id="10791" w:author="Lee, Daewon" w:date="2020-11-10T16:17:00Z">
              <w:r w:rsidRPr="009476C7">
                <w:rPr>
                  <w:lang w:eastAsia="zh-CN"/>
                </w:rPr>
                <w:t>Channel</w:t>
              </w:r>
            </w:ins>
          </w:p>
        </w:tc>
        <w:tc>
          <w:tcPr>
            <w:tcW w:w="0" w:type="auto"/>
            <w:vAlign w:val="center"/>
            <w:hideMark/>
          </w:tcPr>
          <w:p w14:paraId="2B03F20B" w14:textId="77777777" w:rsidR="004C09BC" w:rsidRPr="009476C7" w:rsidRDefault="004C09BC" w:rsidP="00685913">
            <w:pPr>
              <w:pStyle w:val="TAC"/>
              <w:keepNext w:val="0"/>
              <w:keepLines w:val="0"/>
              <w:rPr>
                <w:ins w:id="10792" w:author="Lee, Daewon" w:date="2020-11-10T16:17:00Z"/>
                <w:lang w:eastAsia="zh-CN"/>
              </w:rPr>
            </w:pPr>
            <w:ins w:id="10793" w:author="Lee, Daewon" w:date="2020-11-10T16:17:00Z">
              <w:r w:rsidRPr="009476C7">
                <w:rPr>
                  <w:lang w:eastAsia="zh-CN"/>
                </w:rPr>
                <w:t>120KHz</w:t>
              </w:r>
              <w:r w:rsidRPr="009476C7">
                <w:rPr>
                  <w:lang w:eastAsia="zh-CN"/>
                </w:rPr>
                <w:br/>
                <w:t>/400MHz</w:t>
              </w:r>
            </w:ins>
          </w:p>
        </w:tc>
        <w:tc>
          <w:tcPr>
            <w:tcW w:w="0" w:type="auto"/>
            <w:vAlign w:val="center"/>
            <w:hideMark/>
          </w:tcPr>
          <w:p w14:paraId="51696663" w14:textId="77777777" w:rsidR="004C09BC" w:rsidRPr="009476C7" w:rsidRDefault="004C09BC" w:rsidP="00685913">
            <w:pPr>
              <w:pStyle w:val="TAC"/>
              <w:keepNext w:val="0"/>
              <w:keepLines w:val="0"/>
              <w:rPr>
                <w:ins w:id="10794" w:author="Lee, Daewon" w:date="2020-11-10T16:17:00Z"/>
                <w:lang w:eastAsia="zh-CN"/>
              </w:rPr>
            </w:pPr>
            <w:ins w:id="10795" w:author="Lee, Daewon" w:date="2020-11-10T16:17:00Z">
              <w:r w:rsidRPr="009476C7">
                <w:rPr>
                  <w:lang w:eastAsia="zh-CN"/>
                </w:rPr>
                <w:t>240KHz</w:t>
              </w:r>
              <w:r w:rsidRPr="009476C7">
                <w:rPr>
                  <w:lang w:eastAsia="zh-CN"/>
                </w:rPr>
                <w:br/>
                <w:t>/400MHz</w:t>
              </w:r>
            </w:ins>
          </w:p>
        </w:tc>
        <w:tc>
          <w:tcPr>
            <w:tcW w:w="0" w:type="auto"/>
            <w:vAlign w:val="center"/>
            <w:hideMark/>
          </w:tcPr>
          <w:p w14:paraId="5389CE5D" w14:textId="77777777" w:rsidR="004C09BC" w:rsidRPr="009476C7" w:rsidRDefault="004C09BC" w:rsidP="00685913">
            <w:pPr>
              <w:pStyle w:val="TAC"/>
              <w:keepNext w:val="0"/>
              <w:keepLines w:val="0"/>
              <w:rPr>
                <w:ins w:id="10796" w:author="Lee, Daewon" w:date="2020-11-10T16:17:00Z"/>
                <w:lang w:eastAsia="zh-CN"/>
              </w:rPr>
            </w:pPr>
            <w:ins w:id="10797" w:author="Lee, Daewon" w:date="2020-11-10T16:17:00Z">
              <w:r w:rsidRPr="009476C7">
                <w:rPr>
                  <w:lang w:eastAsia="zh-CN"/>
                </w:rPr>
                <w:t>480KHz</w:t>
              </w:r>
              <w:r w:rsidRPr="009476C7">
                <w:rPr>
                  <w:lang w:eastAsia="zh-CN"/>
                </w:rPr>
                <w:br/>
                <w:t>/400MHz</w:t>
              </w:r>
            </w:ins>
          </w:p>
        </w:tc>
        <w:tc>
          <w:tcPr>
            <w:tcW w:w="0" w:type="auto"/>
            <w:hideMark/>
          </w:tcPr>
          <w:p w14:paraId="68BE9CED" w14:textId="77777777" w:rsidR="004C09BC" w:rsidRPr="009476C7" w:rsidRDefault="004C09BC" w:rsidP="00685913">
            <w:pPr>
              <w:pStyle w:val="TAC"/>
              <w:keepNext w:val="0"/>
              <w:keepLines w:val="0"/>
              <w:rPr>
                <w:ins w:id="10798" w:author="Lee, Daewon" w:date="2020-11-10T16:17:00Z"/>
                <w:lang w:eastAsia="zh-CN"/>
              </w:rPr>
            </w:pPr>
            <w:ins w:id="10799" w:author="Lee, Daewon" w:date="2020-11-10T16:17:00Z">
              <w:r w:rsidRPr="009476C7">
                <w:rPr>
                  <w:lang w:eastAsia="zh-CN"/>
                </w:rPr>
                <w:t>960KHz</w:t>
              </w:r>
              <w:r w:rsidRPr="009476C7">
                <w:rPr>
                  <w:lang w:eastAsia="zh-CN"/>
                </w:rPr>
                <w:br/>
                <w:t>/400MHz</w:t>
              </w:r>
            </w:ins>
          </w:p>
        </w:tc>
      </w:tr>
      <w:tr w:rsidR="004C09BC" w:rsidRPr="009476C7" w14:paraId="260544D8" w14:textId="77777777" w:rsidTr="00685913">
        <w:trPr>
          <w:trHeight w:val="45"/>
          <w:jc w:val="center"/>
          <w:ins w:id="10800" w:author="Lee, Daewon" w:date="2020-11-10T16:17:00Z"/>
        </w:trPr>
        <w:tc>
          <w:tcPr>
            <w:tcW w:w="0" w:type="auto"/>
            <w:vMerge w:val="restart"/>
            <w:textDirection w:val="btLr"/>
            <w:vAlign w:val="center"/>
            <w:hideMark/>
          </w:tcPr>
          <w:p w14:paraId="05D21D70" w14:textId="77777777" w:rsidR="004C09BC" w:rsidRPr="009476C7" w:rsidRDefault="004C09BC" w:rsidP="00685913">
            <w:pPr>
              <w:pStyle w:val="TAC"/>
              <w:keepNext w:val="0"/>
              <w:keepLines w:val="0"/>
              <w:rPr>
                <w:ins w:id="10801" w:author="Lee, Daewon" w:date="2020-11-10T16:17:00Z"/>
                <w:lang w:eastAsia="zh-CN"/>
              </w:rPr>
            </w:pPr>
            <w:ins w:id="10802" w:author="Lee, Daewon" w:date="2020-11-10T16:17:00Z">
              <w:r w:rsidRPr="009476C7">
                <w:rPr>
                  <w:lang w:eastAsia="zh-CN"/>
                </w:rPr>
                <w:t>R1-2009615 / Source 6</w:t>
              </w:r>
            </w:ins>
          </w:p>
        </w:tc>
        <w:tc>
          <w:tcPr>
            <w:tcW w:w="0" w:type="auto"/>
            <w:vMerge w:val="restart"/>
            <w:vAlign w:val="center"/>
            <w:hideMark/>
          </w:tcPr>
          <w:p w14:paraId="68C01280" w14:textId="77777777" w:rsidR="004C09BC" w:rsidRPr="009476C7" w:rsidRDefault="004C09BC" w:rsidP="00685913">
            <w:pPr>
              <w:pStyle w:val="TAC"/>
              <w:keepNext w:val="0"/>
              <w:keepLines w:val="0"/>
              <w:rPr>
                <w:ins w:id="10803" w:author="Lee, Daewon" w:date="2020-11-10T16:17:00Z"/>
                <w:lang w:eastAsia="zh-CN"/>
              </w:rPr>
            </w:pPr>
            <w:ins w:id="10804" w:author="Lee, Daewon" w:date="2020-11-10T16:17:00Z">
              <w:r w:rsidRPr="009476C7">
                <w:rPr>
                  <w:lang w:eastAsia="zh-CN"/>
                </w:rPr>
                <w:t>22</w:t>
              </w:r>
            </w:ins>
          </w:p>
        </w:tc>
        <w:tc>
          <w:tcPr>
            <w:tcW w:w="0" w:type="auto"/>
            <w:vAlign w:val="center"/>
            <w:hideMark/>
          </w:tcPr>
          <w:p w14:paraId="2B9296E9" w14:textId="77777777" w:rsidR="004C09BC" w:rsidRPr="009476C7" w:rsidRDefault="004C09BC" w:rsidP="00685913">
            <w:pPr>
              <w:pStyle w:val="TAC"/>
              <w:keepNext w:val="0"/>
              <w:keepLines w:val="0"/>
              <w:rPr>
                <w:ins w:id="10805" w:author="Lee, Daewon" w:date="2020-11-10T16:17:00Z"/>
                <w:lang w:eastAsia="zh-CN"/>
              </w:rPr>
            </w:pPr>
            <w:ins w:id="10806" w:author="Lee, Daewon" w:date="2020-11-10T16:17:00Z">
              <w:r w:rsidRPr="009476C7">
                <w:rPr>
                  <w:lang w:eastAsia="zh-CN"/>
                </w:rPr>
                <w:t>TDL-A, 5ns</w:t>
              </w:r>
            </w:ins>
          </w:p>
        </w:tc>
        <w:tc>
          <w:tcPr>
            <w:tcW w:w="0" w:type="auto"/>
            <w:vAlign w:val="center"/>
            <w:hideMark/>
          </w:tcPr>
          <w:p w14:paraId="31B43D64" w14:textId="77777777" w:rsidR="004C09BC" w:rsidRPr="009476C7" w:rsidRDefault="004C09BC" w:rsidP="00685913">
            <w:pPr>
              <w:pStyle w:val="TAC"/>
              <w:keepNext w:val="0"/>
              <w:keepLines w:val="0"/>
              <w:rPr>
                <w:ins w:id="10807" w:author="Lee, Daewon" w:date="2020-11-10T16:17:00Z"/>
                <w:lang w:eastAsia="zh-CN"/>
              </w:rPr>
            </w:pPr>
            <w:ins w:id="10808" w:author="Lee, Daewon" w:date="2020-11-10T16:17:00Z">
              <w:r w:rsidRPr="009476C7">
                <w:rPr>
                  <w:lang w:eastAsia="zh-CN"/>
                </w:rPr>
                <w:t>inf</w:t>
              </w:r>
            </w:ins>
          </w:p>
        </w:tc>
        <w:tc>
          <w:tcPr>
            <w:tcW w:w="0" w:type="auto"/>
            <w:vAlign w:val="center"/>
            <w:hideMark/>
          </w:tcPr>
          <w:p w14:paraId="6AA3E983" w14:textId="77777777" w:rsidR="004C09BC" w:rsidRPr="009476C7" w:rsidRDefault="004C09BC" w:rsidP="00685913">
            <w:pPr>
              <w:pStyle w:val="TAC"/>
              <w:keepNext w:val="0"/>
              <w:keepLines w:val="0"/>
              <w:rPr>
                <w:ins w:id="10809" w:author="Lee, Daewon" w:date="2020-11-10T16:17:00Z"/>
                <w:lang w:eastAsia="zh-CN"/>
              </w:rPr>
            </w:pPr>
            <w:ins w:id="10810" w:author="Lee, Daewon" w:date="2020-11-10T16:17:00Z">
              <w:r w:rsidRPr="009476C7">
                <w:rPr>
                  <w:lang w:eastAsia="zh-CN"/>
                </w:rPr>
                <w:t>18.2/ 21.4</w:t>
              </w:r>
            </w:ins>
          </w:p>
        </w:tc>
        <w:tc>
          <w:tcPr>
            <w:tcW w:w="0" w:type="auto"/>
            <w:vAlign w:val="center"/>
            <w:hideMark/>
          </w:tcPr>
          <w:p w14:paraId="2D422BAB" w14:textId="77777777" w:rsidR="004C09BC" w:rsidRPr="009476C7" w:rsidRDefault="004C09BC" w:rsidP="00685913">
            <w:pPr>
              <w:pStyle w:val="TAC"/>
              <w:keepNext w:val="0"/>
              <w:keepLines w:val="0"/>
              <w:rPr>
                <w:ins w:id="10811" w:author="Lee, Daewon" w:date="2020-11-10T16:17:00Z"/>
                <w:lang w:eastAsia="zh-CN"/>
              </w:rPr>
            </w:pPr>
            <w:ins w:id="10812" w:author="Lee, Daewon" w:date="2020-11-10T16:17:00Z">
              <w:r w:rsidRPr="009476C7">
                <w:rPr>
                  <w:lang w:eastAsia="zh-CN"/>
                </w:rPr>
                <w:t>18.1/20.4</w:t>
              </w:r>
            </w:ins>
          </w:p>
        </w:tc>
        <w:tc>
          <w:tcPr>
            <w:tcW w:w="0" w:type="auto"/>
            <w:vAlign w:val="center"/>
            <w:hideMark/>
          </w:tcPr>
          <w:p w14:paraId="5E921A3B" w14:textId="77777777" w:rsidR="004C09BC" w:rsidRPr="009476C7" w:rsidRDefault="004C09BC" w:rsidP="00685913">
            <w:pPr>
              <w:pStyle w:val="TAC"/>
              <w:keepNext w:val="0"/>
              <w:keepLines w:val="0"/>
              <w:rPr>
                <w:ins w:id="10813" w:author="Lee, Daewon" w:date="2020-11-10T16:17:00Z"/>
                <w:lang w:eastAsia="zh-CN"/>
              </w:rPr>
            </w:pPr>
            <w:ins w:id="10814" w:author="Lee, Daewon" w:date="2020-11-10T16:17:00Z">
              <w:r w:rsidRPr="009476C7">
                <w:rPr>
                  <w:lang w:eastAsia="zh-CN"/>
                </w:rPr>
                <w:t>19.8/ 22.4</w:t>
              </w:r>
            </w:ins>
          </w:p>
        </w:tc>
      </w:tr>
      <w:tr w:rsidR="004C09BC" w:rsidRPr="009476C7" w14:paraId="697DFCA7" w14:textId="77777777" w:rsidTr="00685913">
        <w:trPr>
          <w:trHeight w:val="45"/>
          <w:jc w:val="center"/>
          <w:ins w:id="10815" w:author="Lee, Daewon" w:date="2020-11-10T16:17:00Z"/>
        </w:trPr>
        <w:tc>
          <w:tcPr>
            <w:tcW w:w="0" w:type="auto"/>
            <w:vMerge/>
            <w:vAlign w:val="center"/>
            <w:hideMark/>
          </w:tcPr>
          <w:p w14:paraId="332ECC2A" w14:textId="77777777" w:rsidR="004C09BC" w:rsidRPr="009476C7" w:rsidRDefault="004C09BC" w:rsidP="00685913">
            <w:pPr>
              <w:pStyle w:val="TAC"/>
              <w:keepNext w:val="0"/>
              <w:keepLines w:val="0"/>
              <w:rPr>
                <w:ins w:id="10816" w:author="Lee, Daewon" w:date="2020-11-10T16:17:00Z"/>
                <w:lang w:eastAsia="zh-CN"/>
              </w:rPr>
            </w:pPr>
          </w:p>
        </w:tc>
        <w:tc>
          <w:tcPr>
            <w:tcW w:w="0" w:type="auto"/>
            <w:vMerge/>
            <w:vAlign w:val="center"/>
            <w:hideMark/>
          </w:tcPr>
          <w:p w14:paraId="255B3BDB" w14:textId="77777777" w:rsidR="004C09BC" w:rsidRPr="009476C7" w:rsidRDefault="004C09BC" w:rsidP="00685913">
            <w:pPr>
              <w:pStyle w:val="TAC"/>
              <w:keepNext w:val="0"/>
              <w:keepLines w:val="0"/>
              <w:rPr>
                <w:ins w:id="10817" w:author="Lee, Daewon" w:date="2020-11-10T16:17:00Z"/>
                <w:lang w:eastAsia="zh-CN"/>
              </w:rPr>
            </w:pPr>
          </w:p>
        </w:tc>
        <w:tc>
          <w:tcPr>
            <w:tcW w:w="0" w:type="auto"/>
            <w:vAlign w:val="center"/>
            <w:hideMark/>
          </w:tcPr>
          <w:p w14:paraId="3813F6CF" w14:textId="77777777" w:rsidR="004C09BC" w:rsidRPr="009476C7" w:rsidRDefault="004C09BC" w:rsidP="00685913">
            <w:pPr>
              <w:pStyle w:val="TAC"/>
              <w:keepNext w:val="0"/>
              <w:keepLines w:val="0"/>
              <w:rPr>
                <w:ins w:id="10818" w:author="Lee, Daewon" w:date="2020-11-10T16:17:00Z"/>
                <w:lang w:eastAsia="zh-CN"/>
              </w:rPr>
            </w:pPr>
            <w:ins w:id="10819" w:author="Lee, Daewon" w:date="2020-11-10T16:17:00Z">
              <w:r w:rsidRPr="009476C7">
                <w:rPr>
                  <w:lang w:eastAsia="zh-CN"/>
                </w:rPr>
                <w:t>TDL-A, 10ns</w:t>
              </w:r>
            </w:ins>
          </w:p>
        </w:tc>
        <w:tc>
          <w:tcPr>
            <w:tcW w:w="0" w:type="auto"/>
            <w:vAlign w:val="center"/>
            <w:hideMark/>
          </w:tcPr>
          <w:p w14:paraId="70F02A27" w14:textId="77777777" w:rsidR="004C09BC" w:rsidRPr="009476C7" w:rsidRDefault="004C09BC" w:rsidP="00685913">
            <w:pPr>
              <w:pStyle w:val="TAC"/>
              <w:keepNext w:val="0"/>
              <w:keepLines w:val="0"/>
              <w:rPr>
                <w:ins w:id="10820" w:author="Lee, Daewon" w:date="2020-11-10T16:17:00Z"/>
                <w:lang w:eastAsia="zh-CN"/>
              </w:rPr>
            </w:pPr>
            <w:ins w:id="10821" w:author="Lee, Daewon" w:date="2020-11-10T16:17:00Z">
              <w:r w:rsidRPr="009476C7">
                <w:rPr>
                  <w:lang w:eastAsia="zh-CN"/>
                </w:rPr>
                <w:t>inf</w:t>
              </w:r>
            </w:ins>
          </w:p>
        </w:tc>
        <w:tc>
          <w:tcPr>
            <w:tcW w:w="0" w:type="auto"/>
            <w:vAlign w:val="center"/>
            <w:hideMark/>
          </w:tcPr>
          <w:p w14:paraId="488E1AE5" w14:textId="77777777" w:rsidR="004C09BC" w:rsidRPr="009476C7" w:rsidRDefault="004C09BC" w:rsidP="00685913">
            <w:pPr>
              <w:pStyle w:val="TAC"/>
              <w:keepNext w:val="0"/>
              <w:keepLines w:val="0"/>
              <w:rPr>
                <w:ins w:id="10822" w:author="Lee, Daewon" w:date="2020-11-10T16:17:00Z"/>
                <w:lang w:eastAsia="zh-CN"/>
              </w:rPr>
            </w:pPr>
            <w:ins w:id="10823" w:author="Lee, Daewon" w:date="2020-11-10T16:17:00Z">
              <w:r w:rsidRPr="009476C7">
                <w:rPr>
                  <w:lang w:eastAsia="zh-CN"/>
                </w:rPr>
                <w:t>18.1/ 20.8</w:t>
              </w:r>
            </w:ins>
          </w:p>
        </w:tc>
        <w:tc>
          <w:tcPr>
            <w:tcW w:w="0" w:type="auto"/>
            <w:vAlign w:val="center"/>
            <w:hideMark/>
          </w:tcPr>
          <w:p w14:paraId="0EAA9F6E" w14:textId="77777777" w:rsidR="004C09BC" w:rsidRPr="009476C7" w:rsidRDefault="004C09BC" w:rsidP="00685913">
            <w:pPr>
              <w:pStyle w:val="TAC"/>
              <w:keepNext w:val="0"/>
              <w:keepLines w:val="0"/>
              <w:rPr>
                <w:ins w:id="10824" w:author="Lee, Daewon" w:date="2020-11-10T16:17:00Z"/>
                <w:lang w:eastAsia="zh-CN"/>
              </w:rPr>
            </w:pPr>
            <w:ins w:id="10825" w:author="Lee, Daewon" w:date="2020-11-10T16:17:00Z">
              <w:r w:rsidRPr="009476C7">
                <w:rPr>
                  <w:lang w:eastAsia="zh-CN"/>
                </w:rPr>
                <w:t>18.1/20.3</w:t>
              </w:r>
            </w:ins>
          </w:p>
        </w:tc>
        <w:tc>
          <w:tcPr>
            <w:tcW w:w="0" w:type="auto"/>
            <w:vAlign w:val="center"/>
            <w:hideMark/>
          </w:tcPr>
          <w:p w14:paraId="42B30971" w14:textId="77777777" w:rsidR="004C09BC" w:rsidRPr="009476C7" w:rsidRDefault="004C09BC" w:rsidP="00685913">
            <w:pPr>
              <w:pStyle w:val="TAC"/>
              <w:keepNext w:val="0"/>
              <w:keepLines w:val="0"/>
              <w:rPr>
                <w:ins w:id="10826" w:author="Lee, Daewon" w:date="2020-11-10T16:17:00Z"/>
                <w:lang w:eastAsia="zh-CN"/>
              </w:rPr>
            </w:pPr>
            <w:ins w:id="10827" w:author="Lee, Daewon" w:date="2020-11-10T16:17:00Z">
              <w:r w:rsidRPr="009476C7">
                <w:rPr>
                  <w:lang w:eastAsia="zh-CN"/>
                </w:rPr>
                <w:t>19.1/ 21.5</w:t>
              </w:r>
            </w:ins>
          </w:p>
        </w:tc>
      </w:tr>
      <w:tr w:rsidR="004C09BC" w:rsidRPr="009476C7" w14:paraId="3C191A0E" w14:textId="77777777" w:rsidTr="00685913">
        <w:trPr>
          <w:trHeight w:val="45"/>
          <w:jc w:val="center"/>
          <w:ins w:id="10828" w:author="Lee, Daewon" w:date="2020-11-10T16:17:00Z"/>
        </w:trPr>
        <w:tc>
          <w:tcPr>
            <w:tcW w:w="0" w:type="auto"/>
            <w:vMerge/>
            <w:vAlign w:val="center"/>
            <w:hideMark/>
          </w:tcPr>
          <w:p w14:paraId="2152933F" w14:textId="77777777" w:rsidR="004C09BC" w:rsidRPr="009476C7" w:rsidRDefault="004C09BC" w:rsidP="00685913">
            <w:pPr>
              <w:pStyle w:val="TAC"/>
              <w:keepNext w:val="0"/>
              <w:keepLines w:val="0"/>
              <w:rPr>
                <w:ins w:id="10829" w:author="Lee, Daewon" w:date="2020-11-10T16:17:00Z"/>
                <w:lang w:eastAsia="zh-CN"/>
              </w:rPr>
            </w:pPr>
          </w:p>
        </w:tc>
        <w:tc>
          <w:tcPr>
            <w:tcW w:w="0" w:type="auto"/>
            <w:vMerge/>
            <w:vAlign w:val="center"/>
            <w:hideMark/>
          </w:tcPr>
          <w:p w14:paraId="77E7A609" w14:textId="77777777" w:rsidR="004C09BC" w:rsidRPr="009476C7" w:rsidRDefault="004C09BC" w:rsidP="00685913">
            <w:pPr>
              <w:pStyle w:val="TAC"/>
              <w:keepNext w:val="0"/>
              <w:keepLines w:val="0"/>
              <w:rPr>
                <w:ins w:id="10830" w:author="Lee, Daewon" w:date="2020-11-10T16:17:00Z"/>
                <w:lang w:eastAsia="zh-CN"/>
              </w:rPr>
            </w:pPr>
          </w:p>
        </w:tc>
        <w:tc>
          <w:tcPr>
            <w:tcW w:w="0" w:type="auto"/>
            <w:vAlign w:val="center"/>
            <w:hideMark/>
          </w:tcPr>
          <w:p w14:paraId="0CD9926C" w14:textId="77777777" w:rsidR="004C09BC" w:rsidRPr="009476C7" w:rsidRDefault="004C09BC" w:rsidP="00685913">
            <w:pPr>
              <w:pStyle w:val="TAC"/>
              <w:keepNext w:val="0"/>
              <w:keepLines w:val="0"/>
              <w:rPr>
                <w:ins w:id="10831" w:author="Lee, Daewon" w:date="2020-11-10T16:17:00Z"/>
                <w:lang w:eastAsia="zh-CN"/>
              </w:rPr>
            </w:pPr>
            <w:ins w:id="10832" w:author="Lee, Daewon" w:date="2020-11-10T16:17:00Z">
              <w:r w:rsidRPr="009476C7">
                <w:rPr>
                  <w:lang w:eastAsia="zh-CN"/>
                </w:rPr>
                <w:t>TDL-A, 20ns</w:t>
              </w:r>
            </w:ins>
          </w:p>
        </w:tc>
        <w:tc>
          <w:tcPr>
            <w:tcW w:w="0" w:type="auto"/>
            <w:vAlign w:val="center"/>
            <w:hideMark/>
          </w:tcPr>
          <w:p w14:paraId="11D2E31F" w14:textId="77777777" w:rsidR="004C09BC" w:rsidRPr="009476C7" w:rsidRDefault="004C09BC" w:rsidP="00685913">
            <w:pPr>
              <w:pStyle w:val="TAC"/>
              <w:keepNext w:val="0"/>
              <w:keepLines w:val="0"/>
              <w:rPr>
                <w:ins w:id="10833" w:author="Lee, Daewon" w:date="2020-11-10T16:17:00Z"/>
                <w:lang w:eastAsia="zh-CN"/>
              </w:rPr>
            </w:pPr>
            <w:ins w:id="10834" w:author="Lee, Daewon" w:date="2020-11-10T16:17:00Z">
              <w:r w:rsidRPr="009476C7">
                <w:rPr>
                  <w:lang w:eastAsia="zh-CN"/>
                </w:rPr>
                <w:t>inf</w:t>
              </w:r>
            </w:ins>
          </w:p>
        </w:tc>
        <w:tc>
          <w:tcPr>
            <w:tcW w:w="0" w:type="auto"/>
            <w:vAlign w:val="center"/>
            <w:hideMark/>
          </w:tcPr>
          <w:p w14:paraId="625FE457" w14:textId="77777777" w:rsidR="004C09BC" w:rsidRPr="009476C7" w:rsidRDefault="004C09BC" w:rsidP="00685913">
            <w:pPr>
              <w:pStyle w:val="TAC"/>
              <w:keepNext w:val="0"/>
              <w:keepLines w:val="0"/>
              <w:rPr>
                <w:ins w:id="10835" w:author="Lee, Daewon" w:date="2020-11-10T16:17:00Z"/>
                <w:lang w:eastAsia="zh-CN"/>
              </w:rPr>
            </w:pPr>
            <w:ins w:id="10836" w:author="Lee, Daewon" w:date="2020-11-10T16:17:00Z">
              <w:r w:rsidRPr="009476C7">
                <w:rPr>
                  <w:lang w:eastAsia="zh-CN"/>
                </w:rPr>
                <w:t>18/ 20.5</w:t>
              </w:r>
            </w:ins>
          </w:p>
        </w:tc>
        <w:tc>
          <w:tcPr>
            <w:tcW w:w="0" w:type="auto"/>
            <w:vAlign w:val="center"/>
            <w:hideMark/>
          </w:tcPr>
          <w:p w14:paraId="13C7D3C5" w14:textId="77777777" w:rsidR="004C09BC" w:rsidRPr="009476C7" w:rsidRDefault="004C09BC" w:rsidP="00685913">
            <w:pPr>
              <w:pStyle w:val="TAC"/>
              <w:keepNext w:val="0"/>
              <w:keepLines w:val="0"/>
              <w:rPr>
                <w:ins w:id="10837" w:author="Lee, Daewon" w:date="2020-11-10T16:17:00Z"/>
                <w:lang w:eastAsia="zh-CN"/>
              </w:rPr>
            </w:pPr>
            <w:ins w:id="10838" w:author="Lee, Daewon" w:date="2020-11-10T16:17:00Z">
              <w:r w:rsidRPr="009476C7">
                <w:rPr>
                  <w:lang w:eastAsia="zh-CN"/>
                </w:rPr>
                <w:t>18.3/ 20.3</w:t>
              </w:r>
            </w:ins>
          </w:p>
        </w:tc>
        <w:tc>
          <w:tcPr>
            <w:tcW w:w="0" w:type="auto"/>
            <w:vAlign w:val="center"/>
            <w:hideMark/>
          </w:tcPr>
          <w:p w14:paraId="7413F133" w14:textId="77777777" w:rsidR="004C09BC" w:rsidRPr="009476C7" w:rsidRDefault="004C09BC" w:rsidP="00685913">
            <w:pPr>
              <w:pStyle w:val="TAC"/>
              <w:keepNext w:val="0"/>
              <w:keepLines w:val="0"/>
              <w:rPr>
                <w:ins w:id="10839" w:author="Lee, Daewon" w:date="2020-11-10T16:17:00Z"/>
                <w:lang w:eastAsia="zh-CN"/>
              </w:rPr>
            </w:pPr>
            <w:ins w:id="10840" w:author="Lee, Daewon" w:date="2020-11-10T16:17:00Z">
              <w:r w:rsidRPr="009476C7">
                <w:rPr>
                  <w:lang w:eastAsia="zh-CN"/>
                </w:rPr>
                <w:t>22.8/ -</w:t>
              </w:r>
            </w:ins>
          </w:p>
        </w:tc>
      </w:tr>
      <w:tr w:rsidR="004C09BC" w:rsidRPr="009476C7" w14:paraId="23459795" w14:textId="77777777" w:rsidTr="00685913">
        <w:trPr>
          <w:trHeight w:val="45"/>
          <w:jc w:val="center"/>
          <w:ins w:id="10841" w:author="Lee, Daewon" w:date="2020-11-10T16:17:00Z"/>
        </w:trPr>
        <w:tc>
          <w:tcPr>
            <w:tcW w:w="0" w:type="auto"/>
            <w:vMerge/>
            <w:vAlign w:val="center"/>
            <w:hideMark/>
          </w:tcPr>
          <w:p w14:paraId="2A094D8D" w14:textId="77777777" w:rsidR="004C09BC" w:rsidRPr="009476C7" w:rsidRDefault="004C09BC" w:rsidP="00685913">
            <w:pPr>
              <w:pStyle w:val="TAC"/>
              <w:keepNext w:val="0"/>
              <w:keepLines w:val="0"/>
              <w:rPr>
                <w:ins w:id="10842" w:author="Lee, Daewon" w:date="2020-11-10T16:17:00Z"/>
                <w:lang w:eastAsia="zh-CN"/>
              </w:rPr>
            </w:pPr>
          </w:p>
        </w:tc>
        <w:tc>
          <w:tcPr>
            <w:tcW w:w="0" w:type="auto"/>
            <w:vMerge/>
            <w:vAlign w:val="center"/>
            <w:hideMark/>
          </w:tcPr>
          <w:p w14:paraId="41F0D21F" w14:textId="77777777" w:rsidR="004C09BC" w:rsidRPr="009476C7" w:rsidRDefault="004C09BC" w:rsidP="00685913">
            <w:pPr>
              <w:pStyle w:val="TAC"/>
              <w:keepNext w:val="0"/>
              <w:keepLines w:val="0"/>
              <w:rPr>
                <w:ins w:id="10843" w:author="Lee, Daewon" w:date="2020-11-10T16:17:00Z"/>
                <w:lang w:eastAsia="zh-CN"/>
              </w:rPr>
            </w:pPr>
          </w:p>
        </w:tc>
        <w:tc>
          <w:tcPr>
            <w:tcW w:w="0" w:type="auto"/>
            <w:vAlign w:val="center"/>
            <w:hideMark/>
          </w:tcPr>
          <w:p w14:paraId="4EB9B612" w14:textId="77777777" w:rsidR="004C09BC" w:rsidRPr="009476C7" w:rsidRDefault="004C09BC" w:rsidP="00685913">
            <w:pPr>
              <w:pStyle w:val="TAC"/>
              <w:keepNext w:val="0"/>
              <w:keepLines w:val="0"/>
              <w:rPr>
                <w:ins w:id="10844" w:author="Lee, Daewon" w:date="2020-11-10T16:17:00Z"/>
                <w:lang w:eastAsia="zh-CN"/>
              </w:rPr>
            </w:pPr>
            <w:ins w:id="10845" w:author="Lee, Daewon" w:date="2020-11-10T16:17:00Z">
              <w:r w:rsidRPr="009476C7">
                <w:rPr>
                  <w:lang w:eastAsia="zh-CN"/>
                </w:rPr>
                <w:t>CDL-B, 20ns</w:t>
              </w:r>
            </w:ins>
          </w:p>
        </w:tc>
        <w:tc>
          <w:tcPr>
            <w:tcW w:w="0" w:type="auto"/>
            <w:vAlign w:val="center"/>
            <w:hideMark/>
          </w:tcPr>
          <w:p w14:paraId="458A9CF7" w14:textId="77777777" w:rsidR="004C09BC" w:rsidRPr="009476C7" w:rsidRDefault="004C09BC" w:rsidP="00685913">
            <w:pPr>
              <w:pStyle w:val="TAC"/>
              <w:keepNext w:val="0"/>
              <w:keepLines w:val="0"/>
              <w:rPr>
                <w:ins w:id="10846" w:author="Lee, Daewon" w:date="2020-11-10T16:17:00Z"/>
                <w:lang w:eastAsia="zh-CN"/>
              </w:rPr>
            </w:pPr>
            <w:ins w:id="10847" w:author="Lee, Daewon" w:date="2020-11-10T16:17:00Z">
              <w:r w:rsidRPr="009476C7">
                <w:rPr>
                  <w:lang w:eastAsia="zh-CN"/>
                </w:rPr>
                <w:t>inf</w:t>
              </w:r>
            </w:ins>
          </w:p>
        </w:tc>
        <w:tc>
          <w:tcPr>
            <w:tcW w:w="0" w:type="auto"/>
            <w:vAlign w:val="center"/>
            <w:hideMark/>
          </w:tcPr>
          <w:p w14:paraId="71B4940F" w14:textId="77777777" w:rsidR="004C09BC" w:rsidRPr="009476C7" w:rsidRDefault="004C09BC" w:rsidP="00685913">
            <w:pPr>
              <w:pStyle w:val="TAC"/>
              <w:keepNext w:val="0"/>
              <w:keepLines w:val="0"/>
              <w:rPr>
                <w:ins w:id="10848" w:author="Lee, Daewon" w:date="2020-11-10T16:17:00Z"/>
                <w:lang w:eastAsia="zh-CN"/>
              </w:rPr>
            </w:pPr>
            <w:ins w:id="10849" w:author="Lee, Daewon" w:date="2020-11-10T16:17:00Z">
              <w:r w:rsidRPr="009476C7">
                <w:rPr>
                  <w:lang w:eastAsia="zh-CN"/>
                </w:rPr>
                <w:t>-6.6/ -3.2</w:t>
              </w:r>
            </w:ins>
          </w:p>
        </w:tc>
        <w:tc>
          <w:tcPr>
            <w:tcW w:w="0" w:type="auto"/>
            <w:vAlign w:val="center"/>
            <w:hideMark/>
          </w:tcPr>
          <w:p w14:paraId="37A0E59B" w14:textId="77777777" w:rsidR="004C09BC" w:rsidRPr="009476C7" w:rsidRDefault="004C09BC" w:rsidP="00685913">
            <w:pPr>
              <w:pStyle w:val="TAC"/>
              <w:keepNext w:val="0"/>
              <w:keepLines w:val="0"/>
              <w:rPr>
                <w:ins w:id="10850" w:author="Lee, Daewon" w:date="2020-11-10T16:17:00Z"/>
                <w:lang w:eastAsia="zh-CN"/>
              </w:rPr>
            </w:pPr>
            <w:ins w:id="10851" w:author="Lee, Daewon" w:date="2020-11-10T16:17:00Z">
              <w:r w:rsidRPr="009476C7">
                <w:rPr>
                  <w:lang w:eastAsia="zh-CN"/>
                </w:rPr>
                <w:t>-6.6 / -3.2</w:t>
              </w:r>
            </w:ins>
          </w:p>
        </w:tc>
        <w:tc>
          <w:tcPr>
            <w:tcW w:w="0" w:type="auto"/>
            <w:vAlign w:val="center"/>
            <w:hideMark/>
          </w:tcPr>
          <w:p w14:paraId="3295435A" w14:textId="77777777" w:rsidR="004C09BC" w:rsidRPr="009476C7" w:rsidRDefault="004C09BC" w:rsidP="00685913">
            <w:pPr>
              <w:pStyle w:val="TAC"/>
              <w:keepNext w:val="0"/>
              <w:keepLines w:val="0"/>
              <w:rPr>
                <w:ins w:id="10852" w:author="Lee, Daewon" w:date="2020-11-10T16:17:00Z"/>
                <w:lang w:eastAsia="zh-CN"/>
              </w:rPr>
            </w:pPr>
            <w:ins w:id="10853" w:author="Lee, Daewon" w:date="2020-11-10T16:17:00Z">
              <w:r w:rsidRPr="009476C7">
                <w:rPr>
                  <w:lang w:eastAsia="zh-CN"/>
                </w:rPr>
                <w:t>-5.1/ -1.7</w:t>
              </w:r>
            </w:ins>
          </w:p>
        </w:tc>
      </w:tr>
      <w:tr w:rsidR="004C09BC" w:rsidRPr="009476C7" w14:paraId="70967CD1" w14:textId="77777777" w:rsidTr="00685913">
        <w:trPr>
          <w:trHeight w:val="45"/>
          <w:jc w:val="center"/>
          <w:ins w:id="10854" w:author="Lee, Daewon" w:date="2020-11-10T16:17:00Z"/>
        </w:trPr>
        <w:tc>
          <w:tcPr>
            <w:tcW w:w="0" w:type="auto"/>
            <w:vMerge/>
            <w:vAlign w:val="center"/>
            <w:hideMark/>
          </w:tcPr>
          <w:p w14:paraId="3FD4F856" w14:textId="77777777" w:rsidR="004C09BC" w:rsidRPr="009476C7" w:rsidRDefault="004C09BC" w:rsidP="00685913">
            <w:pPr>
              <w:pStyle w:val="TAC"/>
              <w:keepNext w:val="0"/>
              <w:keepLines w:val="0"/>
              <w:rPr>
                <w:ins w:id="10855" w:author="Lee, Daewon" w:date="2020-11-10T16:17:00Z"/>
                <w:lang w:eastAsia="zh-CN"/>
              </w:rPr>
            </w:pPr>
          </w:p>
        </w:tc>
        <w:tc>
          <w:tcPr>
            <w:tcW w:w="0" w:type="auto"/>
            <w:vMerge/>
            <w:vAlign w:val="center"/>
            <w:hideMark/>
          </w:tcPr>
          <w:p w14:paraId="6847C079" w14:textId="77777777" w:rsidR="004C09BC" w:rsidRPr="009476C7" w:rsidRDefault="004C09BC" w:rsidP="00685913">
            <w:pPr>
              <w:pStyle w:val="TAC"/>
              <w:keepNext w:val="0"/>
              <w:keepLines w:val="0"/>
              <w:rPr>
                <w:ins w:id="10856" w:author="Lee, Daewon" w:date="2020-11-10T16:17:00Z"/>
                <w:lang w:eastAsia="zh-CN"/>
              </w:rPr>
            </w:pPr>
          </w:p>
        </w:tc>
        <w:tc>
          <w:tcPr>
            <w:tcW w:w="0" w:type="auto"/>
            <w:vAlign w:val="center"/>
            <w:hideMark/>
          </w:tcPr>
          <w:p w14:paraId="23AFDBDE" w14:textId="77777777" w:rsidR="004C09BC" w:rsidRPr="009476C7" w:rsidRDefault="004C09BC" w:rsidP="00685913">
            <w:pPr>
              <w:pStyle w:val="TAC"/>
              <w:keepNext w:val="0"/>
              <w:keepLines w:val="0"/>
              <w:rPr>
                <w:ins w:id="10857" w:author="Lee, Daewon" w:date="2020-11-10T16:17:00Z"/>
                <w:lang w:eastAsia="zh-CN"/>
              </w:rPr>
            </w:pPr>
            <w:ins w:id="10858" w:author="Lee, Daewon" w:date="2020-11-10T16:17:00Z">
              <w:r w:rsidRPr="009476C7">
                <w:rPr>
                  <w:lang w:eastAsia="zh-CN"/>
                </w:rPr>
                <w:t>CDL-B, 50ns</w:t>
              </w:r>
            </w:ins>
          </w:p>
        </w:tc>
        <w:tc>
          <w:tcPr>
            <w:tcW w:w="0" w:type="auto"/>
            <w:vAlign w:val="center"/>
            <w:hideMark/>
          </w:tcPr>
          <w:p w14:paraId="2C929B6E" w14:textId="77777777" w:rsidR="004C09BC" w:rsidRPr="009476C7" w:rsidRDefault="004C09BC" w:rsidP="00685913">
            <w:pPr>
              <w:pStyle w:val="TAC"/>
              <w:keepNext w:val="0"/>
              <w:keepLines w:val="0"/>
              <w:rPr>
                <w:ins w:id="10859" w:author="Lee, Daewon" w:date="2020-11-10T16:17:00Z"/>
                <w:lang w:eastAsia="zh-CN"/>
              </w:rPr>
            </w:pPr>
            <w:ins w:id="10860" w:author="Lee, Daewon" w:date="2020-11-10T16:17:00Z">
              <w:r w:rsidRPr="009476C7">
                <w:rPr>
                  <w:lang w:eastAsia="zh-CN"/>
                </w:rPr>
                <w:t>inf</w:t>
              </w:r>
            </w:ins>
          </w:p>
        </w:tc>
        <w:tc>
          <w:tcPr>
            <w:tcW w:w="0" w:type="auto"/>
            <w:vAlign w:val="center"/>
            <w:hideMark/>
          </w:tcPr>
          <w:p w14:paraId="0F61A541" w14:textId="77777777" w:rsidR="004C09BC" w:rsidRPr="009476C7" w:rsidRDefault="004C09BC" w:rsidP="00685913">
            <w:pPr>
              <w:pStyle w:val="TAC"/>
              <w:keepNext w:val="0"/>
              <w:keepLines w:val="0"/>
              <w:rPr>
                <w:ins w:id="10861" w:author="Lee, Daewon" w:date="2020-11-10T16:17:00Z"/>
                <w:lang w:eastAsia="zh-CN"/>
              </w:rPr>
            </w:pPr>
            <w:ins w:id="10862" w:author="Lee, Daewon" w:date="2020-11-10T16:17:00Z">
              <w:r w:rsidRPr="009476C7">
                <w:rPr>
                  <w:lang w:eastAsia="zh-CN"/>
                </w:rPr>
                <w:t>-6.7/ -3.2</w:t>
              </w:r>
            </w:ins>
          </w:p>
        </w:tc>
        <w:tc>
          <w:tcPr>
            <w:tcW w:w="0" w:type="auto"/>
            <w:vAlign w:val="center"/>
            <w:hideMark/>
          </w:tcPr>
          <w:p w14:paraId="300D5D5F" w14:textId="77777777" w:rsidR="004C09BC" w:rsidRPr="009476C7" w:rsidRDefault="004C09BC" w:rsidP="00685913">
            <w:pPr>
              <w:pStyle w:val="TAC"/>
              <w:keepNext w:val="0"/>
              <w:keepLines w:val="0"/>
              <w:rPr>
                <w:ins w:id="10863" w:author="Lee, Daewon" w:date="2020-11-10T16:17:00Z"/>
                <w:lang w:eastAsia="zh-CN"/>
              </w:rPr>
            </w:pPr>
            <w:ins w:id="10864" w:author="Lee, Daewon" w:date="2020-11-10T16:17:00Z">
              <w:r w:rsidRPr="009476C7">
                <w:rPr>
                  <w:lang w:eastAsia="zh-CN"/>
                </w:rPr>
                <w:t>-6.8/ -3.9</w:t>
              </w:r>
            </w:ins>
          </w:p>
        </w:tc>
        <w:tc>
          <w:tcPr>
            <w:tcW w:w="0" w:type="auto"/>
            <w:vAlign w:val="center"/>
            <w:hideMark/>
          </w:tcPr>
          <w:p w14:paraId="0BC3C62E" w14:textId="77777777" w:rsidR="004C09BC" w:rsidRPr="009476C7" w:rsidRDefault="004C09BC" w:rsidP="00685913">
            <w:pPr>
              <w:pStyle w:val="TAC"/>
              <w:keepNext w:val="0"/>
              <w:keepLines w:val="0"/>
              <w:rPr>
                <w:ins w:id="10865" w:author="Lee, Daewon" w:date="2020-11-10T16:17:00Z"/>
                <w:lang w:eastAsia="zh-CN"/>
              </w:rPr>
            </w:pPr>
            <w:ins w:id="10866" w:author="Lee, Daewon" w:date="2020-11-10T16:17:00Z">
              <w:r w:rsidRPr="009476C7">
                <w:rPr>
                  <w:lang w:eastAsia="zh-CN"/>
                </w:rPr>
                <w:t>-5.2/ -1.9</w:t>
              </w:r>
            </w:ins>
          </w:p>
        </w:tc>
      </w:tr>
      <w:tr w:rsidR="004C09BC" w:rsidRPr="009476C7" w14:paraId="7E8951A7" w14:textId="77777777" w:rsidTr="00685913">
        <w:trPr>
          <w:trHeight w:val="45"/>
          <w:jc w:val="center"/>
          <w:ins w:id="10867" w:author="Lee, Daewon" w:date="2020-11-10T16:17:00Z"/>
        </w:trPr>
        <w:tc>
          <w:tcPr>
            <w:tcW w:w="0" w:type="auto"/>
            <w:gridSpan w:val="7"/>
            <w:hideMark/>
          </w:tcPr>
          <w:p w14:paraId="583F6146" w14:textId="77777777" w:rsidR="004C09BC" w:rsidRPr="009476C7" w:rsidRDefault="004C09BC" w:rsidP="00685913">
            <w:pPr>
              <w:pStyle w:val="TAL"/>
              <w:keepNext w:val="0"/>
              <w:keepLines w:val="0"/>
              <w:spacing w:line="276" w:lineRule="auto"/>
              <w:rPr>
                <w:ins w:id="10868" w:author="Lee, Daewon" w:date="2020-11-10T16:17:00Z"/>
                <w:lang w:eastAsia="zh-CN"/>
              </w:rPr>
            </w:pPr>
            <w:ins w:id="10869" w:author="Lee, Daewon" w:date="2020-11-10T16:17:00Z">
              <w:r w:rsidRPr="009476C7">
                <w:rPr>
                  <w:lang w:eastAsia="zh-CN"/>
                </w:rPr>
                <w:t>Additional report/notes:</w:t>
              </w:r>
            </w:ins>
          </w:p>
          <w:p w14:paraId="1283A44E" w14:textId="77777777" w:rsidR="004C09BC" w:rsidRPr="009476C7" w:rsidRDefault="004C09BC" w:rsidP="00685913">
            <w:pPr>
              <w:pStyle w:val="TAL"/>
              <w:keepNext w:val="0"/>
              <w:keepLines w:val="0"/>
              <w:spacing w:line="276" w:lineRule="auto"/>
              <w:rPr>
                <w:ins w:id="10870" w:author="Lee, Daewon" w:date="2020-11-10T16:17:00Z"/>
                <w:lang w:eastAsia="zh-CN"/>
              </w:rPr>
            </w:pPr>
            <w:ins w:id="10871" w:author="Lee, Daewon" w:date="2020-11-10T16:17:00Z">
              <w:r w:rsidRPr="009476C7">
                <w:rPr>
                  <w:lang w:eastAsia="zh-CN"/>
                </w:rPr>
                <w:t>PN model set 1: BS: Ex2 BS and UE: Ex2 UE</w:t>
              </w:r>
            </w:ins>
          </w:p>
          <w:p w14:paraId="5F431110" w14:textId="77777777" w:rsidR="004C09BC" w:rsidRPr="009476C7" w:rsidRDefault="004C09BC" w:rsidP="00685913">
            <w:pPr>
              <w:pStyle w:val="TAL"/>
              <w:keepNext w:val="0"/>
              <w:keepLines w:val="0"/>
              <w:spacing w:line="276" w:lineRule="auto"/>
              <w:rPr>
                <w:ins w:id="10872" w:author="Lee, Daewon" w:date="2020-11-10T16:17:00Z"/>
                <w:lang w:eastAsia="zh-CN"/>
              </w:rPr>
            </w:pPr>
            <w:ins w:id="10873" w:author="Lee, Daewon" w:date="2020-11-10T16:17:00Z">
              <w:r w:rsidRPr="009476C7">
                <w:rPr>
                  <w:lang w:eastAsia="zh-CN"/>
                </w:rPr>
                <w:t xml:space="preserve">ICI compensation </w:t>
              </w:r>
              <w:r w:rsidRPr="009476C7">
                <w:rPr>
                  <w:rFonts w:eastAsia="Yu Mincho"/>
                  <w:lang w:eastAsia="zh-CN"/>
                </w:rPr>
                <w:t>with 3 taps</w:t>
              </w:r>
            </w:ins>
          </w:p>
          <w:p w14:paraId="2AF26CA7" w14:textId="77777777" w:rsidR="004C09BC" w:rsidRPr="009476C7" w:rsidRDefault="004C09BC" w:rsidP="00685913">
            <w:pPr>
              <w:pStyle w:val="TAL"/>
              <w:keepNext w:val="0"/>
              <w:keepLines w:val="0"/>
              <w:spacing w:line="276" w:lineRule="auto"/>
              <w:rPr>
                <w:ins w:id="10874" w:author="Lee, Daewon" w:date="2020-11-10T16:17:00Z"/>
                <w:lang w:eastAsia="zh-CN"/>
              </w:rPr>
            </w:pPr>
            <w:ins w:id="10875" w:author="Lee, Daewon" w:date="2020-11-10T16:17:00Z">
              <w:r w:rsidRPr="009476C7">
                <w:rPr>
                  <w:lang w:eastAsia="zh-CN"/>
                </w:rPr>
                <w:t xml:space="preserve">Normal CP </w:t>
              </w:r>
            </w:ins>
          </w:p>
          <w:p w14:paraId="313F1457" w14:textId="77777777" w:rsidR="004C09BC" w:rsidRPr="009476C7" w:rsidRDefault="004C09BC" w:rsidP="00685913">
            <w:pPr>
              <w:pStyle w:val="TAL"/>
              <w:keepNext w:val="0"/>
              <w:keepLines w:val="0"/>
              <w:spacing w:line="276" w:lineRule="auto"/>
              <w:rPr>
                <w:ins w:id="10876" w:author="Lee, Daewon" w:date="2020-11-10T16:17:00Z"/>
                <w:lang w:eastAsia="zh-CN"/>
              </w:rPr>
            </w:pPr>
            <w:ins w:id="10877" w:author="Lee, Daewon" w:date="2020-11-10T16:17:00Z">
              <w:r w:rsidRPr="009476C7">
                <w:rPr>
                  <w:lang w:eastAsia="zh-CN"/>
                </w:rPr>
                <w:t>antenna configuration for CDL model</w:t>
              </w:r>
            </w:ins>
          </w:p>
          <w:p w14:paraId="5BFC26FE" w14:textId="77777777" w:rsidR="004C09BC" w:rsidRPr="009476C7" w:rsidRDefault="004C09BC" w:rsidP="00685913">
            <w:pPr>
              <w:pStyle w:val="TAL"/>
              <w:keepNext w:val="0"/>
              <w:keepLines w:val="0"/>
              <w:spacing w:line="276" w:lineRule="auto"/>
              <w:rPr>
                <w:ins w:id="10878" w:author="Lee, Daewon" w:date="2020-11-10T16:17:00Z"/>
                <w:lang w:eastAsia="zh-CN"/>
              </w:rPr>
            </w:pPr>
            <w:ins w:id="10879" w:author="Lee, Daewon" w:date="2020-11-10T16:17:00Z">
              <w:r w:rsidRPr="009476C7">
                <w:rPr>
                  <w:lang w:eastAsia="zh-CN"/>
                </w:rPr>
                <w:t>Configuration 1:</w:t>
              </w:r>
            </w:ins>
          </w:p>
          <w:p w14:paraId="7370D2DC" w14:textId="77777777" w:rsidR="004C09BC" w:rsidRPr="009476C7" w:rsidRDefault="004C09BC" w:rsidP="00685913">
            <w:pPr>
              <w:pStyle w:val="TAL"/>
              <w:keepNext w:val="0"/>
              <w:keepLines w:val="0"/>
              <w:spacing w:line="276" w:lineRule="auto"/>
              <w:rPr>
                <w:ins w:id="10880" w:author="Lee, Daewon" w:date="2020-11-10T16:17:00Z"/>
                <w:lang w:eastAsia="zh-CN"/>
              </w:rPr>
            </w:pPr>
            <w:ins w:id="10881" w:author="Lee, Daewon" w:date="2020-11-10T16:17:00Z">
              <w:r w:rsidRPr="009476C7">
                <w:rPr>
                  <w:lang w:eastAsia="zh-CN"/>
                </w:rPr>
                <w:t>- (Mg,Ng,M,N,P) = (1,1,8,16,2) BS with (0.5 dv, 0.5 dH)</w:t>
              </w:r>
            </w:ins>
          </w:p>
          <w:p w14:paraId="4A56340A" w14:textId="77777777" w:rsidR="004C09BC" w:rsidRPr="009476C7" w:rsidRDefault="004C09BC" w:rsidP="00685913">
            <w:pPr>
              <w:pStyle w:val="TAL"/>
              <w:keepNext w:val="0"/>
              <w:keepLines w:val="0"/>
              <w:spacing w:line="276" w:lineRule="auto"/>
              <w:rPr>
                <w:ins w:id="10882" w:author="Lee, Daewon" w:date="2020-11-10T16:17:00Z"/>
                <w:lang w:eastAsia="zh-CN"/>
              </w:rPr>
            </w:pPr>
            <w:ins w:id="10883" w:author="Lee, Daewon" w:date="2020-11-10T16:17:00Z">
              <w:r w:rsidRPr="009476C7">
                <w:rPr>
                  <w:lang w:eastAsia="zh-CN"/>
                </w:rPr>
                <w:t>- (Mg,Ng,M,N,P) = (1,1,4,4,2) UE with (0.5 dv, 0.5 dH)</w:t>
              </w:r>
            </w:ins>
          </w:p>
          <w:p w14:paraId="68172FAF" w14:textId="77777777" w:rsidR="004C09BC" w:rsidRPr="009476C7" w:rsidRDefault="004C09BC" w:rsidP="00685913">
            <w:pPr>
              <w:pStyle w:val="TAL"/>
              <w:keepNext w:val="0"/>
              <w:keepLines w:val="0"/>
              <w:spacing w:line="276" w:lineRule="auto"/>
              <w:rPr>
                <w:ins w:id="10884" w:author="Lee, Daewon" w:date="2020-11-10T16:17:00Z"/>
                <w:lang w:eastAsia="zh-CN"/>
              </w:rPr>
            </w:pPr>
            <w:ins w:id="10885" w:author="Lee, Daewon" w:date="2020-11-10T16:17:00Z">
              <w:r w:rsidRPr="009476C7">
                <w:rPr>
                  <w:lang w:eastAsia="zh-CN"/>
                </w:rPr>
                <w:t>PTRS: K=4, L=1</w:t>
              </w:r>
            </w:ins>
          </w:p>
          <w:p w14:paraId="5C8D346C" w14:textId="77777777" w:rsidR="004C09BC" w:rsidRPr="009476C7" w:rsidRDefault="004C09BC" w:rsidP="00685913">
            <w:pPr>
              <w:pStyle w:val="TAL"/>
              <w:keepNext w:val="0"/>
              <w:keepLines w:val="0"/>
              <w:spacing w:line="276" w:lineRule="auto"/>
              <w:rPr>
                <w:ins w:id="10886" w:author="Lee, Daewon" w:date="2020-11-10T16:17:00Z"/>
                <w:lang w:eastAsia="zh-CN"/>
              </w:rPr>
            </w:pPr>
            <w:ins w:id="10887" w:author="Lee, Daewon" w:date="2020-11-10T16:17:00Z">
              <w:r w:rsidRPr="009476C7">
                <w:rPr>
                  <w:lang w:eastAsia="zh-CN"/>
                </w:rPr>
                <w:t>DMRS configuration: 1 DMRS symbol at (2)</w:t>
              </w:r>
            </w:ins>
          </w:p>
          <w:p w14:paraId="302109FF" w14:textId="77777777" w:rsidR="004C09BC" w:rsidRPr="009476C7" w:rsidRDefault="004C09BC" w:rsidP="00685913">
            <w:pPr>
              <w:pStyle w:val="TAL"/>
              <w:keepNext w:val="0"/>
              <w:keepLines w:val="0"/>
              <w:spacing w:line="276" w:lineRule="auto"/>
              <w:rPr>
                <w:ins w:id="10888" w:author="Lee, Daewon" w:date="2020-11-10T16:17:00Z"/>
                <w:lang w:eastAsia="zh-CN"/>
              </w:rPr>
            </w:pPr>
            <w:ins w:id="10889" w:author="Lee, Daewon" w:date="2020-11-10T16:17:00Z">
              <w:r w:rsidRPr="009476C7">
                <w:rPr>
                  <w:lang w:eastAsia="zh-CN"/>
                </w:rPr>
                <w:t>No TRS, No CSI-RS</w:t>
              </w:r>
            </w:ins>
          </w:p>
        </w:tc>
      </w:tr>
    </w:tbl>
    <w:p w14:paraId="750E6196" w14:textId="77777777" w:rsidR="004C09BC" w:rsidRPr="009476C7" w:rsidRDefault="004C09BC" w:rsidP="004C09BC">
      <w:pPr>
        <w:rPr>
          <w:ins w:id="10890" w:author="Lee, Daewon" w:date="2020-11-10T16:17:00Z"/>
          <w:rFonts w:asciiTheme="minorHAnsi" w:eastAsiaTheme="minorEastAsia" w:hAnsiTheme="minorHAnsi" w:cstheme="minorBidi"/>
          <w:sz w:val="18"/>
          <w:szCs w:val="18"/>
          <w:lang w:eastAsia="ko-KR"/>
        </w:rPr>
      </w:pPr>
    </w:p>
    <w:p w14:paraId="43C2A350" w14:textId="77777777" w:rsidR="004C09BC" w:rsidRPr="009476C7" w:rsidRDefault="004C09BC" w:rsidP="004C09BC">
      <w:pPr>
        <w:pStyle w:val="TH"/>
        <w:rPr>
          <w:ins w:id="10891" w:author="Lee, Daewon" w:date="2020-11-10T16:17:00Z"/>
          <w:sz w:val="22"/>
          <w:szCs w:val="22"/>
        </w:rPr>
      </w:pPr>
      <w:ins w:id="10892" w:author="Lee, Daewon" w:date="2020-11-10T16:17:00Z">
        <w:r w:rsidRPr="009476C7">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2C3D5B14" w14:textId="77777777" w:rsidTr="00685913">
        <w:trPr>
          <w:trHeight w:val="314"/>
          <w:jc w:val="center"/>
          <w:ins w:id="10893" w:author="Lee, Daewon" w:date="2020-11-10T16:17:00Z"/>
        </w:trPr>
        <w:tc>
          <w:tcPr>
            <w:tcW w:w="0" w:type="auto"/>
            <w:hideMark/>
          </w:tcPr>
          <w:p w14:paraId="1D001C97" w14:textId="77777777" w:rsidR="004C09BC" w:rsidRPr="009476C7" w:rsidRDefault="004C09BC" w:rsidP="00685913">
            <w:pPr>
              <w:pStyle w:val="TAC"/>
              <w:keepNext w:val="0"/>
              <w:keepLines w:val="0"/>
              <w:rPr>
                <w:ins w:id="10894" w:author="Lee, Daewon" w:date="2020-11-10T16:17:00Z"/>
                <w:lang w:eastAsia="zh-CN"/>
              </w:rPr>
            </w:pPr>
            <w:ins w:id="10895" w:author="Lee, Daewon" w:date="2020-11-10T16:17:00Z">
              <w:r w:rsidRPr="009476C7">
                <w:rPr>
                  <w:lang w:eastAsia="zh-CN"/>
                </w:rPr>
                <w:t>Tdoc /</w:t>
              </w:r>
            </w:ins>
          </w:p>
          <w:p w14:paraId="28558F3E" w14:textId="77777777" w:rsidR="004C09BC" w:rsidRPr="009476C7" w:rsidRDefault="004C09BC" w:rsidP="00685913">
            <w:pPr>
              <w:pStyle w:val="TAC"/>
              <w:keepNext w:val="0"/>
              <w:keepLines w:val="0"/>
              <w:rPr>
                <w:ins w:id="10896" w:author="Lee, Daewon" w:date="2020-11-10T16:17:00Z"/>
                <w:lang w:eastAsia="zh-CN"/>
              </w:rPr>
            </w:pPr>
            <w:ins w:id="10897" w:author="Lee, Daewon" w:date="2020-11-10T16:17:00Z">
              <w:r w:rsidRPr="009476C7">
                <w:rPr>
                  <w:lang w:eastAsia="zh-CN"/>
                </w:rPr>
                <w:t>Source</w:t>
              </w:r>
            </w:ins>
          </w:p>
        </w:tc>
        <w:tc>
          <w:tcPr>
            <w:tcW w:w="0" w:type="auto"/>
            <w:vAlign w:val="center"/>
            <w:hideMark/>
          </w:tcPr>
          <w:p w14:paraId="756514D0" w14:textId="77777777" w:rsidR="004C09BC" w:rsidRPr="009476C7" w:rsidRDefault="004C09BC" w:rsidP="00685913">
            <w:pPr>
              <w:pStyle w:val="TAC"/>
              <w:keepNext w:val="0"/>
              <w:keepLines w:val="0"/>
              <w:rPr>
                <w:ins w:id="10898" w:author="Lee, Daewon" w:date="2020-11-10T16:17:00Z"/>
                <w:lang w:eastAsia="zh-CN"/>
              </w:rPr>
            </w:pPr>
            <w:ins w:id="10899" w:author="Lee, Daewon" w:date="2020-11-10T16:17:00Z">
              <w:r w:rsidRPr="009476C7">
                <w:rPr>
                  <w:lang w:eastAsia="zh-CN"/>
                </w:rPr>
                <w:t>MCS</w:t>
              </w:r>
            </w:ins>
          </w:p>
        </w:tc>
        <w:tc>
          <w:tcPr>
            <w:tcW w:w="0" w:type="auto"/>
            <w:vAlign w:val="center"/>
            <w:hideMark/>
          </w:tcPr>
          <w:p w14:paraId="41DC60DB" w14:textId="77777777" w:rsidR="004C09BC" w:rsidRPr="009476C7" w:rsidRDefault="004C09BC" w:rsidP="00685913">
            <w:pPr>
              <w:pStyle w:val="TAC"/>
              <w:keepNext w:val="0"/>
              <w:keepLines w:val="0"/>
              <w:rPr>
                <w:ins w:id="10900" w:author="Lee, Daewon" w:date="2020-11-10T16:17:00Z"/>
                <w:lang w:eastAsia="zh-CN"/>
              </w:rPr>
            </w:pPr>
            <w:ins w:id="10901" w:author="Lee, Daewon" w:date="2020-11-10T16:17:00Z">
              <w:r w:rsidRPr="009476C7">
                <w:rPr>
                  <w:lang w:eastAsia="zh-CN"/>
                </w:rPr>
                <w:t>Channel</w:t>
              </w:r>
            </w:ins>
          </w:p>
        </w:tc>
        <w:tc>
          <w:tcPr>
            <w:tcW w:w="0" w:type="auto"/>
            <w:vAlign w:val="center"/>
            <w:hideMark/>
          </w:tcPr>
          <w:p w14:paraId="3E7C7D9C" w14:textId="77777777" w:rsidR="004C09BC" w:rsidRPr="009476C7" w:rsidRDefault="004C09BC" w:rsidP="00685913">
            <w:pPr>
              <w:pStyle w:val="TAC"/>
              <w:keepNext w:val="0"/>
              <w:keepLines w:val="0"/>
              <w:rPr>
                <w:ins w:id="10902" w:author="Lee, Daewon" w:date="2020-11-10T16:17:00Z"/>
                <w:lang w:eastAsia="zh-CN"/>
              </w:rPr>
            </w:pPr>
            <w:ins w:id="10903" w:author="Lee, Daewon" w:date="2020-11-10T16:17:00Z">
              <w:r w:rsidRPr="009476C7">
                <w:rPr>
                  <w:lang w:eastAsia="zh-CN"/>
                </w:rPr>
                <w:t>120KHz</w:t>
              </w:r>
              <w:r w:rsidRPr="009476C7">
                <w:rPr>
                  <w:lang w:eastAsia="zh-CN"/>
                </w:rPr>
                <w:br/>
                <w:t>/400MHz</w:t>
              </w:r>
            </w:ins>
          </w:p>
        </w:tc>
        <w:tc>
          <w:tcPr>
            <w:tcW w:w="0" w:type="auto"/>
            <w:vAlign w:val="center"/>
            <w:hideMark/>
          </w:tcPr>
          <w:p w14:paraId="48EBB186" w14:textId="77777777" w:rsidR="004C09BC" w:rsidRPr="009476C7" w:rsidRDefault="004C09BC" w:rsidP="00685913">
            <w:pPr>
              <w:pStyle w:val="TAC"/>
              <w:keepNext w:val="0"/>
              <w:keepLines w:val="0"/>
              <w:rPr>
                <w:ins w:id="10904" w:author="Lee, Daewon" w:date="2020-11-10T16:17:00Z"/>
                <w:lang w:eastAsia="zh-CN"/>
              </w:rPr>
            </w:pPr>
            <w:ins w:id="10905" w:author="Lee, Daewon" w:date="2020-11-10T16:17:00Z">
              <w:r w:rsidRPr="009476C7">
                <w:rPr>
                  <w:lang w:eastAsia="zh-CN"/>
                </w:rPr>
                <w:t>240KHz</w:t>
              </w:r>
              <w:r w:rsidRPr="009476C7">
                <w:rPr>
                  <w:lang w:eastAsia="zh-CN"/>
                </w:rPr>
                <w:br/>
                <w:t>/400MHz</w:t>
              </w:r>
            </w:ins>
          </w:p>
        </w:tc>
        <w:tc>
          <w:tcPr>
            <w:tcW w:w="0" w:type="auto"/>
            <w:vAlign w:val="center"/>
            <w:hideMark/>
          </w:tcPr>
          <w:p w14:paraId="15063215" w14:textId="77777777" w:rsidR="004C09BC" w:rsidRPr="009476C7" w:rsidRDefault="004C09BC" w:rsidP="00685913">
            <w:pPr>
              <w:pStyle w:val="TAC"/>
              <w:keepNext w:val="0"/>
              <w:keepLines w:val="0"/>
              <w:rPr>
                <w:ins w:id="10906" w:author="Lee, Daewon" w:date="2020-11-10T16:17:00Z"/>
                <w:lang w:eastAsia="zh-CN"/>
              </w:rPr>
            </w:pPr>
            <w:ins w:id="10907" w:author="Lee, Daewon" w:date="2020-11-10T16:17:00Z">
              <w:r w:rsidRPr="009476C7">
                <w:rPr>
                  <w:lang w:eastAsia="zh-CN"/>
                </w:rPr>
                <w:t>480KHz</w:t>
              </w:r>
              <w:r w:rsidRPr="009476C7">
                <w:rPr>
                  <w:lang w:eastAsia="zh-CN"/>
                </w:rPr>
                <w:br/>
                <w:t>/400MHz</w:t>
              </w:r>
            </w:ins>
          </w:p>
        </w:tc>
        <w:tc>
          <w:tcPr>
            <w:tcW w:w="0" w:type="auto"/>
            <w:hideMark/>
          </w:tcPr>
          <w:p w14:paraId="29BBFF49" w14:textId="77777777" w:rsidR="004C09BC" w:rsidRPr="009476C7" w:rsidRDefault="004C09BC" w:rsidP="00685913">
            <w:pPr>
              <w:pStyle w:val="TAC"/>
              <w:keepNext w:val="0"/>
              <w:keepLines w:val="0"/>
              <w:rPr>
                <w:ins w:id="10908" w:author="Lee, Daewon" w:date="2020-11-10T16:17:00Z"/>
                <w:lang w:eastAsia="zh-CN"/>
              </w:rPr>
            </w:pPr>
            <w:ins w:id="10909" w:author="Lee, Daewon" w:date="2020-11-10T16:17:00Z">
              <w:r w:rsidRPr="009476C7">
                <w:rPr>
                  <w:lang w:eastAsia="zh-CN"/>
                </w:rPr>
                <w:t>960KHz</w:t>
              </w:r>
              <w:r w:rsidRPr="009476C7">
                <w:rPr>
                  <w:lang w:eastAsia="zh-CN"/>
                </w:rPr>
                <w:br/>
                <w:t>/400MHz</w:t>
              </w:r>
            </w:ins>
          </w:p>
        </w:tc>
      </w:tr>
      <w:tr w:rsidR="004C09BC" w:rsidRPr="009476C7" w14:paraId="08AF74D2" w14:textId="77777777" w:rsidTr="00685913">
        <w:trPr>
          <w:trHeight w:val="45"/>
          <w:jc w:val="center"/>
          <w:ins w:id="10910" w:author="Lee, Daewon" w:date="2020-11-10T16:17:00Z"/>
        </w:trPr>
        <w:tc>
          <w:tcPr>
            <w:tcW w:w="0" w:type="auto"/>
            <w:vMerge w:val="restart"/>
            <w:textDirection w:val="btLr"/>
            <w:hideMark/>
          </w:tcPr>
          <w:p w14:paraId="48DBD3A6" w14:textId="77777777" w:rsidR="004C09BC" w:rsidRPr="009476C7" w:rsidRDefault="004C09BC" w:rsidP="00685913">
            <w:pPr>
              <w:pStyle w:val="TAC"/>
              <w:keepNext w:val="0"/>
              <w:keepLines w:val="0"/>
              <w:rPr>
                <w:ins w:id="10911" w:author="Lee, Daewon" w:date="2020-11-10T16:17:00Z"/>
                <w:lang w:eastAsia="zh-CN"/>
              </w:rPr>
            </w:pPr>
            <w:ins w:id="10912" w:author="Lee, Daewon" w:date="2020-11-10T16:17:00Z">
              <w:r w:rsidRPr="009476C7">
                <w:rPr>
                  <w:lang w:eastAsia="zh-CN"/>
                </w:rPr>
                <w:t>R1-2009615 / Source 6</w:t>
              </w:r>
            </w:ins>
          </w:p>
        </w:tc>
        <w:tc>
          <w:tcPr>
            <w:tcW w:w="0" w:type="auto"/>
            <w:vMerge w:val="restart"/>
            <w:vAlign w:val="center"/>
            <w:hideMark/>
          </w:tcPr>
          <w:p w14:paraId="345368CA" w14:textId="77777777" w:rsidR="004C09BC" w:rsidRPr="009476C7" w:rsidRDefault="004C09BC" w:rsidP="00685913">
            <w:pPr>
              <w:pStyle w:val="TAC"/>
              <w:keepNext w:val="0"/>
              <w:keepLines w:val="0"/>
              <w:rPr>
                <w:ins w:id="10913" w:author="Lee, Daewon" w:date="2020-11-10T16:17:00Z"/>
                <w:lang w:eastAsia="zh-CN"/>
              </w:rPr>
            </w:pPr>
            <w:ins w:id="10914" w:author="Lee, Daewon" w:date="2020-11-10T16:17:00Z">
              <w:r w:rsidRPr="009476C7">
                <w:rPr>
                  <w:lang w:eastAsia="zh-CN"/>
                </w:rPr>
                <w:t>7</w:t>
              </w:r>
            </w:ins>
          </w:p>
        </w:tc>
        <w:tc>
          <w:tcPr>
            <w:tcW w:w="0" w:type="auto"/>
            <w:vAlign w:val="center"/>
            <w:hideMark/>
          </w:tcPr>
          <w:p w14:paraId="7EE7CCEB" w14:textId="77777777" w:rsidR="004C09BC" w:rsidRPr="009476C7" w:rsidRDefault="004C09BC" w:rsidP="00685913">
            <w:pPr>
              <w:pStyle w:val="TAC"/>
              <w:keepNext w:val="0"/>
              <w:keepLines w:val="0"/>
              <w:rPr>
                <w:ins w:id="10915" w:author="Lee, Daewon" w:date="2020-11-10T16:17:00Z"/>
                <w:lang w:eastAsia="zh-CN"/>
              </w:rPr>
            </w:pPr>
            <w:ins w:id="10916" w:author="Lee, Daewon" w:date="2020-11-10T16:17:00Z">
              <w:r w:rsidRPr="009476C7">
                <w:rPr>
                  <w:lang w:eastAsia="zh-CN"/>
                </w:rPr>
                <w:t>TDL-A, 5ns</w:t>
              </w:r>
            </w:ins>
          </w:p>
        </w:tc>
        <w:tc>
          <w:tcPr>
            <w:tcW w:w="0" w:type="auto"/>
            <w:vAlign w:val="center"/>
            <w:hideMark/>
          </w:tcPr>
          <w:p w14:paraId="1DAD54C6" w14:textId="77777777" w:rsidR="004C09BC" w:rsidRPr="009476C7" w:rsidRDefault="004C09BC" w:rsidP="00685913">
            <w:pPr>
              <w:pStyle w:val="TAC"/>
              <w:keepNext w:val="0"/>
              <w:keepLines w:val="0"/>
              <w:rPr>
                <w:ins w:id="10917" w:author="Lee, Daewon" w:date="2020-11-10T16:17:00Z"/>
                <w:lang w:eastAsia="zh-CN"/>
              </w:rPr>
            </w:pPr>
            <w:ins w:id="10918" w:author="Lee, Daewon" w:date="2020-11-10T16:17:00Z">
              <w:r w:rsidRPr="009476C7">
                <w:rPr>
                  <w:lang w:eastAsia="zh-CN"/>
                </w:rPr>
                <w:t>7.7/ 10.8</w:t>
              </w:r>
            </w:ins>
          </w:p>
        </w:tc>
        <w:tc>
          <w:tcPr>
            <w:tcW w:w="0" w:type="auto"/>
            <w:vAlign w:val="center"/>
            <w:hideMark/>
          </w:tcPr>
          <w:p w14:paraId="1D99FE15" w14:textId="77777777" w:rsidR="004C09BC" w:rsidRPr="009476C7" w:rsidRDefault="004C09BC" w:rsidP="00685913">
            <w:pPr>
              <w:pStyle w:val="TAC"/>
              <w:keepNext w:val="0"/>
              <w:keepLines w:val="0"/>
              <w:rPr>
                <w:ins w:id="10919" w:author="Lee, Daewon" w:date="2020-11-10T16:17:00Z"/>
                <w:lang w:eastAsia="zh-CN"/>
              </w:rPr>
            </w:pPr>
            <w:ins w:id="10920" w:author="Lee, Daewon" w:date="2020-11-10T16:17:00Z">
              <w:r w:rsidRPr="009476C7">
                <w:rPr>
                  <w:lang w:eastAsia="zh-CN"/>
                </w:rPr>
                <w:t>7.43/10.6</w:t>
              </w:r>
            </w:ins>
          </w:p>
        </w:tc>
        <w:tc>
          <w:tcPr>
            <w:tcW w:w="0" w:type="auto"/>
            <w:vAlign w:val="center"/>
            <w:hideMark/>
          </w:tcPr>
          <w:p w14:paraId="37B5306A" w14:textId="77777777" w:rsidR="004C09BC" w:rsidRPr="009476C7" w:rsidRDefault="004C09BC" w:rsidP="00685913">
            <w:pPr>
              <w:pStyle w:val="TAC"/>
              <w:keepNext w:val="0"/>
              <w:keepLines w:val="0"/>
              <w:rPr>
                <w:ins w:id="10921" w:author="Lee, Daewon" w:date="2020-11-10T16:17:00Z"/>
                <w:lang w:eastAsia="zh-CN"/>
              </w:rPr>
            </w:pPr>
            <w:ins w:id="10922" w:author="Lee, Daewon" w:date="2020-11-10T16:17:00Z">
              <w:r w:rsidRPr="009476C7">
                <w:rPr>
                  <w:lang w:eastAsia="zh-CN"/>
                </w:rPr>
                <w:t>7.7/ 10.25</w:t>
              </w:r>
            </w:ins>
          </w:p>
        </w:tc>
        <w:tc>
          <w:tcPr>
            <w:tcW w:w="0" w:type="auto"/>
            <w:vAlign w:val="center"/>
            <w:hideMark/>
          </w:tcPr>
          <w:p w14:paraId="3D0F229B" w14:textId="77777777" w:rsidR="004C09BC" w:rsidRPr="009476C7" w:rsidRDefault="004C09BC" w:rsidP="00685913">
            <w:pPr>
              <w:pStyle w:val="TAC"/>
              <w:keepNext w:val="0"/>
              <w:keepLines w:val="0"/>
              <w:rPr>
                <w:ins w:id="10923" w:author="Lee, Daewon" w:date="2020-11-10T16:17:00Z"/>
                <w:lang w:eastAsia="zh-CN"/>
              </w:rPr>
            </w:pPr>
            <w:ins w:id="10924" w:author="Lee, Daewon" w:date="2020-11-10T16:17:00Z">
              <w:r w:rsidRPr="009476C7">
                <w:rPr>
                  <w:lang w:eastAsia="zh-CN"/>
                </w:rPr>
                <w:t>7.8/ 10.3</w:t>
              </w:r>
            </w:ins>
          </w:p>
        </w:tc>
      </w:tr>
      <w:tr w:rsidR="004C09BC" w:rsidRPr="009476C7" w14:paraId="50E44DFF" w14:textId="77777777" w:rsidTr="00685913">
        <w:trPr>
          <w:trHeight w:val="272"/>
          <w:jc w:val="center"/>
          <w:ins w:id="10925" w:author="Lee, Daewon" w:date="2020-11-10T16:17:00Z"/>
        </w:trPr>
        <w:tc>
          <w:tcPr>
            <w:tcW w:w="0" w:type="auto"/>
            <w:vMerge/>
            <w:vAlign w:val="center"/>
            <w:hideMark/>
          </w:tcPr>
          <w:p w14:paraId="4E214DF7" w14:textId="77777777" w:rsidR="004C09BC" w:rsidRPr="009476C7" w:rsidRDefault="004C09BC" w:rsidP="00685913">
            <w:pPr>
              <w:pStyle w:val="TAC"/>
              <w:keepNext w:val="0"/>
              <w:keepLines w:val="0"/>
              <w:rPr>
                <w:ins w:id="10926" w:author="Lee, Daewon" w:date="2020-11-10T16:17:00Z"/>
                <w:lang w:eastAsia="zh-CN"/>
              </w:rPr>
            </w:pPr>
          </w:p>
        </w:tc>
        <w:tc>
          <w:tcPr>
            <w:tcW w:w="0" w:type="auto"/>
            <w:vMerge/>
            <w:vAlign w:val="center"/>
            <w:hideMark/>
          </w:tcPr>
          <w:p w14:paraId="6EB8E6FA" w14:textId="77777777" w:rsidR="004C09BC" w:rsidRPr="009476C7" w:rsidRDefault="004C09BC" w:rsidP="00685913">
            <w:pPr>
              <w:pStyle w:val="TAC"/>
              <w:keepNext w:val="0"/>
              <w:keepLines w:val="0"/>
              <w:rPr>
                <w:ins w:id="10927" w:author="Lee, Daewon" w:date="2020-11-10T16:17:00Z"/>
                <w:lang w:eastAsia="zh-CN"/>
              </w:rPr>
            </w:pPr>
          </w:p>
        </w:tc>
        <w:tc>
          <w:tcPr>
            <w:tcW w:w="0" w:type="auto"/>
            <w:vAlign w:val="center"/>
            <w:hideMark/>
          </w:tcPr>
          <w:p w14:paraId="4681F463" w14:textId="77777777" w:rsidR="004C09BC" w:rsidRPr="009476C7" w:rsidRDefault="004C09BC" w:rsidP="00685913">
            <w:pPr>
              <w:pStyle w:val="TAC"/>
              <w:keepNext w:val="0"/>
              <w:keepLines w:val="0"/>
              <w:rPr>
                <w:ins w:id="10928" w:author="Lee, Daewon" w:date="2020-11-10T16:17:00Z"/>
                <w:lang w:eastAsia="zh-CN"/>
              </w:rPr>
            </w:pPr>
            <w:ins w:id="10929" w:author="Lee, Daewon" w:date="2020-11-10T16:17:00Z">
              <w:r w:rsidRPr="009476C7">
                <w:rPr>
                  <w:lang w:eastAsia="zh-CN"/>
                </w:rPr>
                <w:t>TDL-A, 10ns</w:t>
              </w:r>
            </w:ins>
          </w:p>
        </w:tc>
        <w:tc>
          <w:tcPr>
            <w:tcW w:w="0" w:type="auto"/>
            <w:vAlign w:val="center"/>
            <w:hideMark/>
          </w:tcPr>
          <w:p w14:paraId="028965A4" w14:textId="77777777" w:rsidR="004C09BC" w:rsidRPr="009476C7" w:rsidRDefault="004C09BC" w:rsidP="00685913">
            <w:pPr>
              <w:pStyle w:val="TAC"/>
              <w:keepNext w:val="0"/>
              <w:keepLines w:val="0"/>
              <w:rPr>
                <w:ins w:id="10930" w:author="Lee, Daewon" w:date="2020-11-10T16:17:00Z"/>
                <w:lang w:eastAsia="zh-CN"/>
              </w:rPr>
            </w:pPr>
            <w:ins w:id="10931" w:author="Lee, Daewon" w:date="2020-11-10T16:17:00Z">
              <w:r w:rsidRPr="009476C7">
                <w:rPr>
                  <w:lang w:eastAsia="zh-CN"/>
                </w:rPr>
                <w:t>7.6/ 10.1</w:t>
              </w:r>
            </w:ins>
          </w:p>
        </w:tc>
        <w:tc>
          <w:tcPr>
            <w:tcW w:w="0" w:type="auto"/>
            <w:vAlign w:val="center"/>
            <w:hideMark/>
          </w:tcPr>
          <w:p w14:paraId="6C0CF8BA" w14:textId="77777777" w:rsidR="004C09BC" w:rsidRPr="009476C7" w:rsidRDefault="004C09BC" w:rsidP="00685913">
            <w:pPr>
              <w:pStyle w:val="TAC"/>
              <w:keepNext w:val="0"/>
              <w:keepLines w:val="0"/>
              <w:rPr>
                <w:ins w:id="10932" w:author="Lee, Daewon" w:date="2020-11-10T16:17:00Z"/>
                <w:lang w:eastAsia="zh-CN"/>
              </w:rPr>
            </w:pPr>
            <w:ins w:id="10933" w:author="Lee, Daewon" w:date="2020-11-10T16:17:00Z">
              <w:r w:rsidRPr="009476C7">
                <w:rPr>
                  <w:lang w:eastAsia="zh-CN"/>
                </w:rPr>
                <w:t>7.54/9.9</w:t>
              </w:r>
            </w:ins>
          </w:p>
        </w:tc>
        <w:tc>
          <w:tcPr>
            <w:tcW w:w="0" w:type="auto"/>
            <w:vAlign w:val="center"/>
            <w:hideMark/>
          </w:tcPr>
          <w:p w14:paraId="48AEE199" w14:textId="77777777" w:rsidR="004C09BC" w:rsidRPr="009476C7" w:rsidRDefault="004C09BC" w:rsidP="00685913">
            <w:pPr>
              <w:pStyle w:val="TAC"/>
              <w:keepNext w:val="0"/>
              <w:keepLines w:val="0"/>
              <w:rPr>
                <w:ins w:id="10934" w:author="Lee, Daewon" w:date="2020-11-10T16:17:00Z"/>
                <w:lang w:eastAsia="zh-CN"/>
              </w:rPr>
            </w:pPr>
            <w:ins w:id="10935" w:author="Lee, Daewon" w:date="2020-11-10T16:17:00Z">
              <w:r w:rsidRPr="009476C7">
                <w:rPr>
                  <w:lang w:eastAsia="zh-CN"/>
                </w:rPr>
                <w:t>7.68/10.26</w:t>
              </w:r>
            </w:ins>
          </w:p>
        </w:tc>
        <w:tc>
          <w:tcPr>
            <w:tcW w:w="0" w:type="auto"/>
            <w:vAlign w:val="center"/>
            <w:hideMark/>
          </w:tcPr>
          <w:p w14:paraId="781175E2" w14:textId="77777777" w:rsidR="004C09BC" w:rsidRPr="009476C7" w:rsidRDefault="004C09BC" w:rsidP="00685913">
            <w:pPr>
              <w:pStyle w:val="TAC"/>
              <w:keepNext w:val="0"/>
              <w:keepLines w:val="0"/>
              <w:rPr>
                <w:ins w:id="10936" w:author="Lee, Daewon" w:date="2020-11-10T16:17:00Z"/>
                <w:lang w:eastAsia="zh-CN"/>
              </w:rPr>
            </w:pPr>
            <w:ins w:id="10937" w:author="Lee, Daewon" w:date="2020-11-10T16:17:00Z">
              <w:r w:rsidRPr="009476C7">
                <w:rPr>
                  <w:lang w:eastAsia="zh-CN"/>
                </w:rPr>
                <w:t>7.8/ 10.6</w:t>
              </w:r>
            </w:ins>
          </w:p>
        </w:tc>
      </w:tr>
      <w:tr w:rsidR="004C09BC" w:rsidRPr="009476C7" w14:paraId="04A59313" w14:textId="77777777" w:rsidTr="00685913">
        <w:trPr>
          <w:trHeight w:val="272"/>
          <w:jc w:val="center"/>
          <w:ins w:id="10938" w:author="Lee, Daewon" w:date="2020-11-10T16:17:00Z"/>
        </w:trPr>
        <w:tc>
          <w:tcPr>
            <w:tcW w:w="0" w:type="auto"/>
            <w:vMerge/>
            <w:vAlign w:val="center"/>
            <w:hideMark/>
          </w:tcPr>
          <w:p w14:paraId="619102E1" w14:textId="77777777" w:rsidR="004C09BC" w:rsidRPr="009476C7" w:rsidRDefault="004C09BC" w:rsidP="00685913">
            <w:pPr>
              <w:pStyle w:val="TAC"/>
              <w:keepNext w:val="0"/>
              <w:keepLines w:val="0"/>
              <w:rPr>
                <w:ins w:id="10939" w:author="Lee, Daewon" w:date="2020-11-10T16:17:00Z"/>
                <w:lang w:eastAsia="zh-CN"/>
              </w:rPr>
            </w:pPr>
          </w:p>
        </w:tc>
        <w:tc>
          <w:tcPr>
            <w:tcW w:w="0" w:type="auto"/>
            <w:vMerge/>
            <w:vAlign w:val="center"/>
            <w:hideMark/>
          </w:tcPr>
          <w:p w14:paraId="13286A60" w14:textId="77777777" w:rsidR="004C09BC" w:rsidRPr="009476C7" w:rsidRDefault="004C09BC" w:rsidP="00685913">
            <w:pPr>
              <w:pStyle w:val="TAC"/>
              <w:keepNext w:val="0"/>
              <w:keepLines w:val="0"/>
              <w:rPr>
                <w:ins w:id="10940" w:author="Lee, Daewon" w:date="2020-11-10T16:17:00Z"/>
                <w:lang w:eastAsia="zh-CN"/>
              </w:rPr>
            </w:pPr>
          </w:p>
        </w:tc>
        <w:tc>
          <w:tcPr>
            <w:tcW w:w="0" w:type="auto"/>
            <w:vAlign w:val="center"/>
            <w:hideMark/>
          </w:tcPr>
          <w:p w14:paraId="1085A94A" w14:textId="77777777" w:rsidR="004C09BC" w:rsidRPr="009476C7" w:rsidRDefault="004C09BC" w:rsidP="00685913">
            <w:pPr>
              <w:pStyle w:val="TAC"/>
              <w:keepNext w:val="0"/>
              <w:keepLines w:val="0"/>
              <w:rPr>
                <w:ins w:id="10941" w:author="Lee, Daewon" w:date="2020-11-10T16:17:00Z"/>
                <w:lang w:eastAsia="zh-CN"/>
              </w:rPr>
            </w:pPr>
            <w:ins w:id="10942" w:author="Lee, Daewon" w:date="2020-11-10T16:17:00Z">
              <w:r w:rsidRPr="009476C7">
                <w:rPr>
                  <w:lang w:eastAsia="zh-CN"/>
                </w:rPr>
                <w:t>TDL-A, 20ns</w:t>
              </w:r>
            </w:ins>
          </w:p>
        </w:tc>
        <w:tc>
          <w:tcPr>
            <w:tcW w:w="0" w:type="auto"/>
            <w:vAlign w:val="center"/>
            <w:hideMark/>
          </w:tcPr>
          <w:p w14:paraId="72BC2923" w14:textId="77777777" w:rsidR="004C09BC" w:rsidRPr="009476C7" w:rsidRDefault="004C09BC" w:rsidP="00685913">
            <w:pPr>
              <w:pStyle w:val="TAC"/>
              <w:keepNext w:val="0"/>
              <w:keepLines w:val="0"/>
              <w:rPr>
                <w:ins w:id="10943" w:author="Lee, Daewon" w:date="2020-11-10T16:17:00Z"/>
                <w:lang w:eastAsia="zh-CN"/>
              </w:rPr>
            </w:pPr>
            <w:ins w:id="10944" w:author="Lee, Daewon" w:date="2020-11-10T16:17:00Z">
              <w:r w:rsidRPr="009476C7">
                <w:rPr>
                  <w:lang w:eastAsia="zh-CN"/>
                </w:rPr>
                <w:t>7.5/ 9.7</w:t>
              </w:r>
            </w:ins>
          </w:p>
        </w:tc>
        <w:tc>
          <w:tcPr>
            <w:tcW w:w="0" w:type="auto"/>
            <w:vAlign w:val="center"/>
            <w:hideMark/>
          </w:tcPr>
          <w:p w14:paraId="378318D4" w14:textId="77777777" w:rsidR="004C09BC" w:rsidRPr="009476C7" w:rsidRDefault="004C09BC" w:rsidP="00685913">
            <w:pPr>
              <w:pStyle w:val="TAC"/>
              <w:keepNext w:val="0"/>
              <w:keepLines w:val="0"/>
              <w:rPr>
                <w:ins w:id="10945" w:author="Lee, Daewon" w:date="2020-11-10T16:17:00Z"/>
                <w:lang w:eastAsia="zh-CN"/>
              </w:rPr>
            </w:pPr>
            <w:ins w:id="10946" w:author="Lee, Daewon" w:date="2020-11-10T16:17:00Z">
              <w:r w:rsidRPr="009476C7">
                <w:rPr>
                  <w:lang w:eastAsia="zh-CN"/>
                </w:rPr>
                <w:t>7.4/ 9.56</w:t>
              </w:r>
            </w:ins>
          </w:p>
        </w:tc>
        <w:tc>
          <w:tcPr>
            <w:tcW w:w="0" w:type="auto"/>
            <w:vAlign w:val="center"/>
            <w:hideMark/>
          </w:tcPr>
          <w:p w14:paraId="3B5C5342" w14:textId="77777777" w:rsidR="004C09BC" w:rsidRPr="009476C7" w:rsidRDefault="004C09BC" w:rsidP="00685913">
            <w:pPr>
              <w:pStyle w:val="TAC"/>
              <w:keepNext w:val="0"/>
              <w:keepLines w:val="0"/>
              <w:rPr>
                <w:ins w:id="10947" w:author="Lee, Daewon" w:date="2020-11-10T16:17:00Z"/>
                <w:lang w:eastAsia="zh-CN"/>
              </w:rPr>
            </w:pPr>
            <w:ins w:id="10948" w:author="Lee, Daewon" w:date="2020-11-10T16:17:00Z">
              <w:r w:rsidRPr="009476C7">
                <w:rPr>
                  <w:lang w:eastAsia="zh-CN"/>
                </w:rPr>
                <w:t>7.8/ 9.7</w:t>
              </w:r>
            </w:ins>
          </w:p>
        </w:tc>
        <w:tc>
          <w:tcPr>
            <w:tcW w:w="0" w:type="auto"/>
            <w:vAlign w:val="center"/>
            <w:hideMark/>
          </w:tcPr>
          <w:p w14:paraId="5FF2E770" w14:textId="77777777" w:rsidR="004C09BC" w:rsidRPr="009476C7" w:rsidRDefault="004C09BC" w:rsidP="00685913">
            <w:pPr>
              <w:pStyle w:val="TAC"/>
              <w:keepNext w:val="0"/>
              <w:keepLines w:val="0"/>
              <w:rPr>
                <w:ins w:id="10949" w:author="Lee, Daewon" w:date="2020-11-10T16:17:00Z"/>
                <w:lang w:eastAsia="zh-CN"/>
              </w:rPr>
            </w:pPr>
            <w:ins w:id="10950" w:author="Lee, Daewon" w:date="2020-11-10T16:17:00Z">
              <w:r w:rsidRPr="009476C7">
                <w:rPr>
                  <w:lang w:eastAsia="zh-CN"/>
                </w:rPr>
                <w:t>8.2/ 10.4</w:t>
              </w:r>
            </w:ins>
          </w:p>
        </w:tc>
      </w:tr>
      <w:tr w:rsidR="004C09BC" w:rsidRPr="009476C7" w14:paraId="215C1B5E" w14:textId="77777777" w:rsidTr="00685913">
        <w:trPr>
          <w:trHeight w:val="158"/>
          <w:jc w:val="center"/>
          <w:ins w:id="10951" w:author="Lee, Daewon" w:date="2020-11-10T16:17:00Z"/>
        </w:trPr>
        <w:tc>
          <w:tcPr>
            <w:tcW w:w="0" w:type="auto"/>
            <w:vMerge/>
            <w:vAlign w:val="center"/>
            <w:hideMark/>
          </w:tcPr>
          <w:p w14:paraId="5F07FC25" w14:textId="77777777" w:rsidR="004C09BC" w:rsidRPr="009476C7" w:rsidRDefault="004C09BC" w:rsidP="00685913">
            <w:pPr>
              <w:pStyle w:val="TAC"/>
              <w:keepNext w:val="0"/>
              <w:keepLines w:val="0"/>
              <w:rPr>
                <w:ins w:id="10952" w:author="Lee, Daewon" w:date="2020-11-10T16:17:00Z"/>
                <w:lang w:eastAsia="zh-CN"/>
              </w:rPr>
            </w:pPr>
          </w:p>
        </w:tc>
        <w:tc>
          <w:tcPr>
            <w:tcW w:w="0" w:type="auto"/>
            <w:vMerge/>
            <w:vAlign w:val="center"/>
            <w:hideMark/>
          </w:tcPr>
          <w:p w14:paraId="5060F2C7" w14:textId="77777777" w:rsidR="004C09BC" w:rsidRPr="009476C7" w:rsidRDefault="004C09BC" w:rsidP="00685913">
            <w:pPr>
              <w:pStyle w:val="TAC"/>
              <w:keepNext w:val="0"/>
              <w:keepLines w:val="0"/>
              <w:rPr>
                <w:ins w:id="10953" w:author="Lee, Daewon" w:date="2020-11-10T16:17:00Z"/>
                <w:lang w:eastAsia="zh-CN"/>
              </w:rPr>
            </w:pPr>
          </w:p>
        </w:tc>
        <w:tc>
          <w:tcPr>
            <w:tcW w:w="0" w:type="auto"/>
            <w:vAlign w:val="center"/>
            <w:hideMark/>
          </w:tcPr>
          <w:p w14:paraId="324EA63E" w14:textId="77777777" w:rsidR="004C09BC" w:rsidRPr="009476C7" w:rsidRDefault="004C09BC" w:rsidP="00685913">
            <w:pPr>
              <w:pStyle w:val="TAC"/>
              <w:keepNext w:val="0"/>
              <w:keepLines w:val="0"/>
              <w:rPr>
                <w:ins w:id="10954" w:author="Lee, Daewon" w:date="2020-11-10T16:17:00Z"/>
                <w:lang w:eastAsia="zh-CN"/>
              </w:rPr>
            </w:pPr>
            <w:ins w:id="10955" w:author="Lee, Daewon" w:date="2020-11-10T16:17:00Z">
              <w:r w:rsidRPr="009476C7">
                <w:rPr>
                  <w:lang w:eastAsia="zh-CN"/>
                </w:rPr>
                <w:t>CDL-B, 20ns</w:t>
              </w:r>
            </w:ins>
          </w:p>
        </w:tc>
        <w:tc>
          <w:tcPr>
            <w:tcW w:w="0" w:type="auto"/>
            <w:vAlign w:val="center"/>
            <w:hideMark/>
          </w:tcPr>
          <w:p w14:paraId="0E4C6C39" w14:textId="77777777" w:rsidR="004C09BC" w:rsidRPr="009476C7" w:rsidRDefault="004C09BC" w:rsidP="00685913">
            <w:pPr>
              <w:pStyle w:val="TAC"/>
              <w:keepNext w:val="0"/>
              <w:keepLines w:val="0"/>
              <w:rPr>
                <w:ins w:id="10956" w:author="Lee, Daewon" w:date="2020-11-10T16:17:00Z"/>
                <w:lang w:eastAsia="zh-CN"/>
              </w:rPr>
            </w:pPr>
            <w:ins w:id="10957" w:author="Lee, Daewon" w:date="2020-11-10T16:17:00Z">
              <w:r w:rsidRPr="009476C7">
                <w:rPr>
                  <w:lang w:eastAsia="zh-CN"/>
                </w:rPr>
                <w:t>-16.9/ -13.1</w:t>
              </w:r>
            </w:ins>
          </w:p>
        </w:tc>
        <w:tc>
          <w:tcPr>
            <w:tcW w:w="0" w:type="auto"/>
            <w:vAlign w:val="center"/>
            <w:hideMark/>
          </w:tcPr>
          <w:p w14:paraId="24E07610" w14:textId="77777777" w:rsidR="004C09BC" w:rsidRPr="009476C7" w:rsidRDefault="004C09BC" w:rsidP="00685913">
            <w:pPr>
              <w:pStyle w:val="TAC"/>
              <w:keepNext w:val="0"/>
              <w:keepLines w:val="0"/>
              <w:rPr>
                <w:ins w:id="10958" w:author="Lee, Daewon" w:date="2020-11-10T16:17:00Z"/>
                <w:lang w:eastAsia="zh-CN"/>
              </w:rPr>
            </w:pPr>
            <w:ins w:id="10959" w:author="Lee, Daewon" w:date="2020-11-10T16:17:00Z">
              <w:r w:rsidRPr="009476C7">
                <w:rPr>
                  <w:lang w:eastAsia="zh-CN"/>
                </w:rPr>
                <w:t>-16.9/ -13.2</w:t>
              </w:r>
            </w:ins>
          </w:p>
        </w:tc>
        <w:tc>
          <w:tcPr>
            <w:tcW w:w="0" w:type="auto"/>
            <w:vAlign w:val="center"/>
            <w:hideMark/>
          </w:tcPr>
          <w:p w14:paraId="521E15DC" w14:textId="77777777" w:rsidR="004C09BC" w:rsidRPr="009476C7" w:rsidRDefault="004C09BC" w:rsidP="00685913">
            <w:pPr>
              <w:pStyle w:val="TAC"/>
              <w:keepNext w:val="0"/>
              <w:keepLines w:val="0"/>
              <w:rPr>
                <w:ins w:id="10960" w:author="Lee, Daewon" w:date="2020-11-10T16:17:00Z"/>
                <w:lang w:eastAsia="zh-CN"/>
              </w:rPr>
            </w:pPr>
            <w:ins w:id="10961" w:author="Lee, Daewon" w:date="2020-11-10T16:17:00Z">
              <w:r w:rsidRPr="009476C7">
                <w:rPr>
                  <w:lang w:eastAsia="zh-CN"/>
                </w:rPr>
                <w:t>-16.9/ -13.1</w:t>
              </w:r>
            </w:ins>
          </w:p>
        </w:tc>
        <w:tc>
          <w:tcPr>
            <w:tcW w:w="0" w:type="auto"/>
            <w:vAlign w:val="center"/>
            <w:hideMark/>
          </w:tcPr>
          <w:p w14:paraId="67396ECA" w14:textId="77777777" w:rsidR="004C09BC" w:rsidRPr="009476C7" w:rsidRDefault="004C09BC" w:rsidP="00685913">
            <w:pPr>
              <w:pStyle w:val="TAC"/>
              <w:keepNext w:val="0"/>
              <w:keepLines w:val="0"/>
              <w:rPr>
                <w:ins w:id="10962" w:author="Lee, Daewon" w:date="2020-11-10T16:17:00Z"/>
                <w:lang w:eastAsia="zh-CN"/>
              </w:rPr>
            </w:pPr>
            <w:ins w:id="10963" w:author="Lee, Daewon" w:date="2020-11-10T16:17:00Z">
              <w:r w:rsidRPr="009476C7">
                <w:rPr>
                  <w:lang w:eastAsia="zh-CN"/>
                </w:rPr>
                <w:t>-16.9/ -13.6</w:t>
              </w:r>
            </w:ins>
          </w:p>
        </w:tc>
      </w:tr>
      <w:tr w:rsidR="004C09BC" w:rsidRPr="009476C7" w14:paraId="3071B091" w14:textId="77777777" w:rsidTr="00685913">
        <w:trPr>
          <w:trHeight w:val="45"/>
          <w:jc w:val="center"/>
          <w:ins w:id="10964" w:author="Lee, Daewon" w:date="2020-11-10T16:17:00Z"/>
        </w:trPr>
        <w:tc>
          <w:tcPr>
            <w:tcW w:w="0" w:type="auto"/>
            <w:vMerge/>
            <w:vAlign w:val="center"/>
            <w:hideMark/>
          </w:tcPr>
          <w:p w14:paraId="6592B2C6" w14:textId="77777777" w:rsidR="004C09BC" w:rsidRPr="009476C7" w:rsidRDefault="004C09BC" w:rsidP="00685913">
            <w:pPr>
              <w:pStyle w:val="TAC"/>
              <w:keepNext w:val="0"/>
              <w:keepLines w:val="0"/>
              <w:rPr>
                <w:ins w:id="10965" w:author="Lee, Daewon" w:date="2020-11-10T16:17:00Z"/>
                <w:lang w:eastAsia="zh-CN"/>
              </w:rPr>
            </w:pPr>
          </w:p>
        </w:tc>
        <w:tc>
          <w:tcPr>
            <w:tcW w:w="0" w:type="auto"/>
            <w:vMerge/>
            <w:vAlign w:val="center"/>
            <w:hideMark/>
          </w:tcPr>
          <w:p w14:paraId="47E136A9" w14:textId="77777777" w:rsidR="004C09BC" w:rsidRPr="009476C7" w:rsidRDefault="004C09BC" w:rsidP="00685913">
            <w:pPr>
              <w:pStyle w:val="TAC"/>
              <w:keepNext w:val="0"/>
              <w:keepLines w:val="0"/>
              <w:rPr>
                <w:ins w:id="10966" w:author="Lee, Daewon" w:date="2020-11-10T16:17:00Z"/>
                <w:lang w:eastAsia="zh-CN"/>
              </w:rPr>
            </w:pPr>
          </w:p>
        </w:tc>
        <w:tc>
          <w:tcPr>
            <w:tcW w:w="0" w:type="auto"/>
            <w:vAlign w:val="center"/>
            <w:hideMark/>
          </w:tcPr>
          <w:p w14:paraId="25FADE58" w14:textId="77777777" w:rsidR="004C09BC" w:rsidRPr="009476C7" w:rsidRDefault="004C09BC" w:rsidP="00685913">
            <w:pPr>
              <w:pStyle w:val="TAC"/>
              <w:keepNext w:val="0"/>
              <w:keepLines w:val="0"/>
              <w:rPr>
                <w:ins w:id="10967" w:author="Lee, Daewon" w:date="2020-11-10T16:17:00Z"/>
                <w:lang w:eastAsia="zh-CN"/>
              </w:rPr>
            </w:pPr>
            <w:ins w:id="10968" w:author="Lee, Daewon" w:date="2020-11-10T16:17:00Z">
              <w:r w:rsidRPr="009476C7">
                <w:rPr>
                  <w:lang w:eastAsia="zh-CN"/>
                </w:rPr>
                <w:t>CDL-B, 50ns</w:t>
              </w:r>
            </w:ins>
          </w:p>
        </w:tc>
        <w:tc>
          <w:tcPr>
            <w:tcW w:w="0" w:type="auto"/>
            <w:vAlign w:val="center"/>
            <w:hideMark/>
          </w:tcPr>
          <w:p w14:paraId="24308D7E" w14:textId="77777777" w:rsidR="004C09BC" w:rsidRPr="009476C7" w:rsidRDefault="004C09BC" w:rsidP="00685913">
            <w:pPr>
              <w:pStyle w:val="TAC"/>
              <w:keepNext w:val="0"/>
              <w:keepLines w:val="0"/>
              <w:rPr>
                <w:ins w:id="10969" w:author="Lee, Daewon" w:date="2020-11-10T16:17:00Z"/>
                <w:lang w:eastAsia="zh-CN"/>
              </w:rPr>
            </w:pPr>
            <w:ins w:id="10970" w:author="Lee, Daewon" w:date="2020-11-10T16:17:00Z">
              <w:r w:rsidRPr="009476C7">
                <w:rPr>
                  <w:lang w:eastAsia="zh-CN"/>
                </w:rPr>
                <w:t>-17 /-14</w:t>
              </w:r>
            </w:ins>
          </w:p>
        </w:tc>
        <w:tc>
          <w:tcPr>
            <w:tcW w:w="0" w:type="auto"/>
            <w:vAlign w:val="center"/>
            <w:hideMark/>
          </w:tcPr>
          <w:p w14:paraId="75B0E519" w14:textId="77777777" w:rsidR="004C09BC" w:rsidRPr="009476C7" w:rsidRDefault="004C09BC" w:rsidP="00685913">
            <w:pPr>
              <w:pStyle w:val="TAC"/>
              <w:keepNext w:val="0"/>
              <w:keepLines w:val="0"/>
              <w:rPr>
                <w:ins w:id="10971" w:author="Lee, Daewon" w:date="2020-11-10T16:17:00Z"/>
                <w:lang w:eastAsia="zh-CN"/>
              </w:rPr>
            </w:pPr>
            <w:ins w:id="10972" w:author="Lee, Daewon" w:date="2020-11-10T16:17:00Z">
              <w:r w:rsidRPr="009476C7">
                <w:rPr>
                  <w:lang w:eastAsia="zh-CN"/>
                </w:rPr>
                <w:t>-17.3/ -14.3</w:t>
              </w:r>
            </w:ins>
          </w:p>
        </w:tc>
        <w:tc>
          <w:tcPr>
            <w:tcW w:w="0" w:type="auto"/>
            <w:vAlign w:val="center"/>
            <w:hideMark/>
          </w:tcPr>
          <w:p w14:paraId="1E51F77B" w14:textId="77777777" w:rsidR="004C09BC" w:rsidRPr="009476C7" w:rsidRDefault="004C09BC" w:rsidP="00685913">
            <w:pPr>
              <w:pStyle w:val="TAC"/>
              <w:keepNext w:val="0"/>
              <w:keepLines w:val="0"/>
              <w:rPr>
                <w:ins w:id="10973" w:author="Lee, Daewon" w:date="2020-11-10T16:17:00Z"/>
                <w:lang w:eastAsia="zh-CN"/>
              </w:rPr>
            </w:pPr>
            <w:ins w:id="10974" w:author="Lee, Daewon" w:date="2020-11-10T16:17:00Z">
              <w:r w:rsidRPr="009476C7">
                <w:rPr>
                  <w:lang w:eastAsia="zh-CN"/>
                </w:rPr>
                <w:t>-17 / -13.7</w:t>
              </w:r>
            </w:ins>
          </w:p>
        </w:tc>
        <w:tc>
          <w:tcPr>
            <w:tcW w:w="0" w:type="auto"/>
            <w:vAlign w:val="center"/>
            <w:hideMark/>
          </w:tcPr>
          <w:p w14:paraId="498FE5DA" w14:textId="77777777" w:rsidR="004C09BC" w:rsidRPr="009476C7" w:rsidRDefault="004C09BC" w:rsidP="00685913">
            <w:pPr>
              <w:pStyle w:val="TAC"/>
              <w:keepNext w:val="0"/>
              <w:keepLines w:val="0"/>
              <w:rPr>
                <w:ins w:id="10975" w:author="Lee, Daewon" w:date="2020-11-10T16:17:00Z"/>
                <w:lang w:eastAsia="zh-CN"/>
              </w:rPr>
            </w:pPr>
            <w:ins w:id="10976" w:author="Lee, Daewon" w:date="2020-11-10T16:17:00Z">
              <w:r w:rsidRPr="009476C7">
                <w:rPr>
                  <w:lang w:eastAsia="zh-CN"/>
                </w:rPr>
                <w:t>-17 / -14.2</w:t>
              </w:r>
            </w:ins>
          </w:p>
        </w:tc>
      </w:tr>
      <w:tr w:rsidR="004C09BC" w:rsidRPr="009476C7" w14:paraId="44C950EB" w14:textId="77777777" w:rsidTr="00685913">
        <w:trPr>
          <w:trHeight w:val="45"/>
          <w:jc w:val="center"/>
          <w:ins w:id="10977" w:author="Lee, Daewon" w:date="2020-11-10T16:17:00Z"/>
        </w:trPr>
        <w:tc>
          <w:tcPr>
            <w:tcW w:w="0" w:type="auto"/>
            <w:vMerge/>
            <w:vAlign w:val="center"/>
            <w:hideMark/>
          </w:tcPr>
          <w:p w14:paraId="148F7263" w14:textId="77777777" w:rsidR="004C09BC" w:rsidRPr="009476C7" w:rsidRDefault="004C09BC" w:rsidP="00685913">
            <w:pPr>
              <w:pStyle w:val="TAC"/>
              <w:keepNext w:val="0"/>
              <w:keepLines w:val="0"/>
              <w:rPr>
                <w:ins w:id="10978" w:author="Lee, Daewon" w:date="2020-11-10T16:17:00Z"/>
                <w:lang w:eastAsia="zh-CN"/>
              </w:rPr>
            </w:pPr>
          </w:p>
        </w:tc>
        <w:tc>
          <w:tcPr>
            <w:tcW w:w="0" w:type="auto"/>
            <w:vMerge w:val="restart"/>
            <w:vAlign w:val="center"/>
            <w:hideMark/>
          </w:tcPr>
          <w:p w14:paraId="5E23ECEC" w14:textId="77777777" w:rsidR="004C09BC" w:rsidRPr="009476C7" w:rsidRDefault="004C09BC" w:rsidP="00685913">
            <w:pPr>
              <w:pStyle w:val="TAC"/>
              <w:keepNext w:val="0"/>
              <w:keepLines w:val="0"/>
              <w:rPr>
                <w:ins w:id="10979" w:author="Lee, Daewon" w:date="2020-11-10T16:17:00Z"/>
                <w:lang w:eastAsia="zh-CN"/>
              </w:rPr>
            </w:pPr>
            <w:ins w:id="10980" w:author="Lee, Daewon" w:date="2020-11-10T16:17:00Z">
              <w:r w:rsidRPr="009476C7">
                <w:rPr>
                  <w:lang w:eastAsia="zh-CN"/>
                </w:rPr>
                <w:t>16</w:t>
              </w:r>
            </w:ins>
          </w:p>
        </w:tc>
        <w:tc>
          <w:tcPr>
            <w:tcW w:w="0" w:type="auto"/>
            <w:vAlign w:val="center"/>
            <w:hideMark/>
          </w:tcPr>
          <w:p w14:paraId="2344F2FA" w14:textId="77777777" w:rsidR="004C09BC" w:rsidRPr="009476C7" w:rsidRDefault="004C09BC" w:rsidP="00685913">
            <w:pPr>
              <w:pStyle w:val="TAC"/>
              <w:keepNext w:val="0"/>
              <w:keepLines w:val="0"/>
              <w:rPr>
                <w:ins w:id="10981" w:author="Lee, Daewon" w:date="2020-11-10T16:17:00Z"/>
                <w:lang w:eastAsia="zh-CN"/>
              </w:rPr>
            </w:pPr>
            <w:ins w:id="10982" w:author="Lee, Daewon" w:date="2020-11-10T16:17:00Z">
              <w:r w:rsidRPr="009476C7">
                <w:rPr>
                  <w:lang w:eastAsia="zh-CN"/>
                </w:rPr>
                <w:t>TDL-A, 5ns</w:t>
              </w:r>
            </w:ins>
          </w:p>
        </w:tc>
        <w:tc>
          <w:tcPr>
            <w:tcW w:w="0" w:type="auto"/>
            <w:vAlign w:val="center"/>
            <w:hideMark/>
          </w:tcPr>
          <w:p w14:paraId="272A211C" w14:textId="77777777" w:rsidR="004C09BC" w:rsidRPr="009476C7" w:rsidRDefault="004C09BC" w:rsidP="00685913">
            <w:pPr>
              <w:pStyle w:val="TAC"/>
              <w:keepNext w:val="0"/>
              <w:keepLines w:val="0"/>
              <w:rPr>
                <w:ins w:id="10983" w:author="Lee, Daewon" w:date="2020-11-10T16:17:00Z"/>
                <w:lang w:eastAsia="zh-CN"/>
              </w:rPr>
            </w:pPr>
            <w:ins w:id="10984" w:author="Lee, Daewon" w:date="2020-11-10T16:17:00Z">
              <w:r w:rsidRPr="009476C7">
                <w:rPr>
                  <w:lang w:eastAsia="zh-CN"/>
                </w:rPr>
                <w:t>16.7/ 20.5</w:t>
              </w:r>
            </w:ins>
          </w:p>
        </w:tc>
        <w:tc>
          <w:tcPr>
            <w:tcW w:w="0" w:type="auto"/>
            <w:vAlign w:val="center"/>
            <w:hideMark/>
          </w:tcPr>
          <w:p w14:paraId="1645032B" w14:textId="77777777" w:rsidR="004C09BC" w:rsidRPr="009476C7" w:rsidRDefault="004C09BC" w:rsidP="00685913">
            <w:pPr>
              <w:pStyle w:val="TAC"/>
              <w:keepNext w:val="0"/>
              <w:keepLines w:val="0"/>
              <w:rPr>
                <w:ins w:id="10985" w:author="Lee, Daewon" w:date="2020-11-10T16:17:00Z"/>
                <w:lang w:eastAsia="zh-CN"/>
              </w:rPr>
            </w:pPr>
            <w:ins w:id="10986" w:author="Lee, Daewon" w:date="2020-11-10T16:17:00Z">
              <w:r w:rsidRPr="009476C7">
                <w:rPr>
                  <w:lang w:eastAsia="zh-CN"/>
                </w:rPr>
                <w:t>15.7/ 18.5</w:t>
              </w:r>
            </w:ins>
          </w:p>
        </w:tc>
        <w:tc>
          <w:tcPr>
            <w:tcW w:w="0" w:type="auto"/>
            <w:vAlign w:val="center"/>
            <w:hideMark/>
          </w:tcPr>
          <w:p w14:paraId="709753D9" w14:textId="77777777" w:rsidR="004C09BC" w:rsidRPr="009476C7" w:rsidRDefault="004C09BC" w:rsidP="00685913">
            <w:pPr>
              <w:pStyle w:val="TAC"/>
              <w:keepNext w:val="0"/>
              <w:keepLines w:val="0"/>
              <w:rPr>
                <w:ins w:id="10987" w:author="Lee, Daewon" w:date="2020-11-10T16:17:00Z"/>
                <w:lang w:eastAsia="zh-CN"/>
              </w:rPr>
            </w:pPr>
            <w:ins w:id="10988" w:author="Lee, Daewon" w:date="2020-11-10T16:17:00Z">
              <w:r w:rsidRPr="009476C7">
                <w:rPr>
                  <w:lang w:eastAsia="zh-CN"/>
                </w:rPr>
                <w:t>15.3/18.4</w:t>
              </w:r>
            </w:ins>
          </w:p>
        </w:tc>
        <w:tc>
          <w:tcPr>
            <w:tcW w:w="0" w:type="auto"/>
            <w:vAlign w:val="center"/>
            <w:hideMark/>
          </w:tcPr>
          <w:p w14:paraId="787893C1" w14:textId="77777777" w:rsidR="004C09BC" w:rsidRPr="009476C7" w:rsidRDefault="004C09BC" w:rsidP="00685913">
            <w:pPr>
              <w:pStyle w:val="TAC"/>
              <w:keepNext w:val="0"/>
              <w:keepLines w:val="0"/>
              <w:rPr>
                <w:ins w:id="10989" w:author="Lee, Daewon" w:date="2020-11-10T16:17:00Z"/>
                <w:lang w:eastAsia="zh-CN"/>
              </w:rPr>
            </w:pPr>
            <w:ins w:id="10990" w:author="Lee, Daewon" w:date="2020-11-10T16:17:00Z">
              <w:r w:rsidRPr="009476C7">
                <w:rPr>
                  <w:lang w:eastAsia="zh-CN"/>
                </w:rPr>
                <w:t>15.5/ 18.2</w:t>
              </w:r>
            </w:ins>
          </w:p>
        </w:tc>
      </w:tr>
      <w:tr w:rsidR="004C09BC" w:rsidRPr="009476C7" w14:paraId="2F4FE2E3" w14:textId="77777777" w:rsidTr="00685913">
        <w:trPr>
          <w:trHeight w:val="45"/>
          <w:jc w:val="center"/>
          <w:ins w:id="10991" w:author="Lee, Daewon" w:date="2020-11-10T16:17:00Z"/>
        </w:trPr>
        <w:tc>
          <w:tcPr>
            <w:tcW w:w="0" w:type="auto"/>
            <w:vMerge/>
            <w:vAlign w:val="center"/>
            <w:hideMark/>
          </w:tcPr>
          <w:p w14:paraId="7A32204F" w14:textId="77777777" w:rsidR="004C09BC" w:rsidRPr="009476C7" w:rsidRDefault="004C09BC" w:rsidP="00685913">
            <w:pPr>
              <w:pStyle w:val="TAC"/>
              <w:keepNext w:val="0"/>
              <w:keepLines w:val="0"/>
              <w:rPr>
                <w:ins w:id="10992" w:author="Lee, Daewon" w:date="2020-11-10T16:17:00Z"/>
                <w:lang w:eastAsia="zh-CN"/>
              </w:rPr>
            </w:pPr>
          </w:p>
        </w:tc>
        <w:tc>
          <w:tcPr>
            <w:tcW w:w="0" w:type="auto"/>
            <w:vMerge/>
            <w:vAlign w:val="center"/>
            <w:hideMark/>
          </w:tcPr>
          <w:p w14:paraId="700E67D7" w14:textId="77777777" w:rsidR="004C09BC" w:rsidRPr="009476C7" w:rsidRDefault="004C09BC" w:rsidP="00685913">
            <w:pPr>
              <w:pStyle w:val="TAC"/>
              <w:keepNext w:val="0"/>
              <w:keepLines w:val="0"/>
              <w:rPr>
                <w:ins w:id="10993" w:author="Lee, Daewon" w:date="2020-11-10T16:17:00Z"/>
                <w:lang w:eastAsia="zh-CN"/>
              </w:rPr>
            </w:pPr>
          </w:p>
        </w:tc>
        <w:tc>
          <w:tcPr>
            <w:tcW w:w="0" w:type="auto"/>
            <w:vAlign w:val="center"/>
            <w:hideMark/>
          </w:tcPr>
          <w:p w14:paraId="73B287BB" w14:textId="77777777" w:rsidR="004C09BC" w:rsidRPr="009476C7" w:rsidRDefault="004C09BC" w:rsidP="00685913">
            <w:pPr>
              <w:pStyle w:val="TAC"/>
              <w:keepNext w:val="0"/>
              <w:keepLines w:val="0"/>
              <w:rPr>
                <w:ins w:id="10994" w:author="Lee, Daewon" w:date="2020-11-10T16:17:00Z"/>
                <w:lang w:eastAsia="zh-CN"/>
              </w:rPr>
            </w:pPr>
            <w:ins w:id="10995" w:author="Lee, Daewon" w:date="2020-11-10T16:17:00Z">
              <w:r w:rsidRPr="009476C7">
                <w:rPr>
                  <w:lang w:eastAsia="zh-CN"/>
                </w:rPr>
                <w:t>TDL-A, 10ns</w:t>
              </w:r>
            </w:ins>
          </w:p>
        </w:tc>
        <w:tc>
          <w:tcPr>
            <w:tcW w:w="0" w:type="auto"/>
            <w:vAlign w:val="center"/>
            <w:hideMark/>
          </w:tcPr>
          <w:p w14:paraId="230E0F0A" w14:textId="77777777" w:rsidR="004C09BC" w:rsidRPr="009476C7" w:rsidRDefault="004C09BC" w:rsidP="00685913">
            <w:pPr>
              <w:pStyle w:val="TAC"/>
              <w:keepNext w:val="0"/>
              <w:keepLines w:val="0"/>
              <w:rPr>
                <w:ins w:id="10996" w:author="Lee, Daewon" w:date="2020-11-10T16:17:00Z"/>
                <w:lang w:eastAsia="zh-CN"/>
              </w:rPr>
            </w:pPr>
            <w:ins w:id="10997" w:author="Lee, Daewon" w:date="2020-11-10T16:17:00Z">
              <w:r w:rsidRPr="009476C7">
                <w:rPr>
                  <w:lang w:eastAsia="zh-CN"/>
                </w:rPr>
                <w:t>16.6/20</w:t>
              </w:r>
            </w:ins>
          </w:p>
        </w:tc>
        <w:tc>
          <w:tcPr>
            <w:tcW w:w="0" w:type="auto"/>
            <w:vAlign w:val="center"/>
            <w:hideMark/>
          </w:tcPr>
          <w:p w14:paraId="6D63C115" w14:textId="77777777" w:rsidR="004C09BC" w:rsidRPr="009476C7" w:rsidRDefault="004C09BC" w:rsidP="00685913">
            <w:pPr>
              <w:pStyle w:val="TAC"/>
              <w:keepNext w:val="0"/>
              <w:keepLines w:val="0"/>
              <w:rPr>
                <w:ins w:id="10998" w:author="Lee, Daewon" w:date="2020-11-10T16:17:00Z"/>
                <w:lang w:eastAsia="zh-CN"/>
              </w:rPr>
            </w:pPr>
            <w:ins w:id="10999" w:author="Lee, Daewon" w:date="2020-11-10T16:17:00Z">
              <w:r w:rsidRPr="009476C7">
                <w:rPr>
                  <w:lang w:eastAsia="zh-CN"/>
                </w:rPr>
                <w:t>15.7/18.3</w:t>
              </w:r>
            </w:ins>
          </w:p>
        </w:tc>
        <w:tc>
          <w:tcPr>
            <w:tcW w:w="0" w:type="auto"/>
            <w:vAlign w:val="center"/>
            <w:hideMark/>
          </w:tcPr>
          <w:p w14:paraId="26F3234A" w14:textId="77777777" w:rsidR="004C09BC" w:rsidRPr="009476C7" w:rsidRDefault="004C09BC" w:rsidP="00685913">
            <w:pPr>
              <w:pStyle w:val="TAC"/>
              <w:keepNext w:val="0"/>
              <w:keepLines w:val="0"/>
              <w:rPr>
                <w:ins w:id="11000" w:author="Lee, Daewon" w:date="2020-11-10T16:17:00Z"/>
                <w:lang w:eastAsia="zh-CN"/>
              </w:rPr>
            </w:pPr>
            <w:ins w:id="11001" w:author="Lee, Daewon" w:date="2020-11-10T16:17:00Z">
              <w:r w:rsidRPr="009476C7">
                <w:rPr>
                  <w:lang w:eastAsia="zh-CN"/>
                </w:rPr>
                <w:t>15.4/ 18.1</w:t>
              </w:r>
            </w:ins>
          </w:p>
        </w:tc>
        <w:tc>
          <w:tcPr>
            <w:tcW w:w="0" w:type="auto"/>
            <w:vAlign w:val="center"/>
            <w:hideMark/>
          </w:tcPr>
          <w:p w14:paraId="589D8DA5" w14:textId="77777777" w:rsidR="004C09BC" w:rsidRPr="009476C7" w:rsidRDefault="004C09BC" w:rsidP="00685913">
            <w:pPr>
              <w:pStyle w:val="TAC"/>
              <w:keepNext w:val="0"/>
              <w:keepLines w:val="0"/>
              <w:rPr>
                <w:ins w:id="11002" w:author="Lee, Daewon" w:date="2020-11-10T16:17:00Z"/>
                <w:lang w:eastAsia="zh-CN"/>
              </w:rPr>
            </w:pPr>
            <w:ins w:id="11003" w:author="Lee, Daewon" w:date="2020-11-10T16:17:00Z">
              <w:r w:rsidRPr="009476C7">
                <w:rPr>
                  <w:lang w:eastAsia="zh-CN"/>
                </w:rPr>
                <w:t>15.6/ 18.3</w:t>
              </w:r>
            </w:ins>
          </w:p>
        </w:tc>
      </w:tr>
      <w:tr w:rsidR="004C09BC" w:rsidRPr="009476C7" w14:paraId="00981C92" w14:textId="77777777" w:rsidTr="00685913">
        <w:trPr>
          <w:trHeight w:val="45"/>
          <w:jc w:val="center"/>
          <w:ins w:id="11004" w:author="Lee, Daewon" w:date="2020-11-10T16:17:00Z"/>
        </w:trPr>
        <w:tc>
          <w:tcPr>
            <w:tcW w:w="0" w:type="auto"/>
            <w:vMerge/>
            <w:vAlign w:val="center"/>
            <w:hideMark/>
          </w:tcPr>
          <w:p w14:paraId="26BFE02E" w14:textId="77777777" w:rsidR="004C09BC" w:rsidRPr="009476C7" w:rsidRDefault="004C09BC" w:rsidP="00685913">
            <w:pPr>
              <w:pStyle w:val="TAC"/>
              <w:keepNext w:val="0"/>
              <w:keepLines w:val="0"/>
              <w:rPr>
                <w:ins w:id="11005" w:author="Lee, Daewon" w:date="2020-11-10T16:17:00Z"/>
                <w:lang w:eastAsia="zh-CN"/>
              </w:rPr>
            </w:pPr>
          </w:p>
        </w:tc>
        <w:tc>
          <w:tcPr>
            <w:tcW w:w="0" w:type="auto"/>
            <w:vMerge/>
            <w:vAlign w:val="center"/>
            <w:hideMark/>
          </w:tcPr>
          <w:p w14:paraId="2A0803A7" w14:textId="77777777" w:rsidR="004C09BC" w:rsidRPr="009476C7" w:rsidRDefault="004C09BC" w:rsidP="00685913">
            <w:pPr>
              <w:pStyle w:val="TAC"/>
              <w:keepNext w:val="0"/>
              <w:keepLines w:val="0"/>
              <w:rPr>
                <w:ins w:id="11006" w:author="Lee, Daewon" w:date="2020-11-10T16:17:00Z"/>
                <w:lang w:eastAsia="zh-CN"/>
              </w:rPr>
            </w:pPr>
          </w:p>
        </w:tc>
        <w:tc>
          <w:tcPr>
            <w:tcW w:w="0" w:type="auto"/>
            <w:vAlign w:val="center"/>
            <w:hideMark/>
          </w:tcPr>
          <w:p w14:paraId="1080E753" w14:textId="77777777" w:rsidR="004C09BC" w:rsidRPr="009476C7" w:rsidRDefault="004C09BC" w:rsidP="00685913">
            <w:pPr>
              <w:pStyle w:val="TAC"/>
              <w:keepNext w:val="0"/>
              <w:keepLines w:val="0"/>
              <w:rPr>
                <w:ins w:id="11007" w:author="Lee, Daewon" w:date="2020-11-10T16:17:00Z"/>
                <w:lang w:eastAsia="zh-CN"/>
              </w:rPr>
            </w:pPr>
            <w:ins w:id="11008" w:author="Lee, Daewon" w:date="2020-11-10T16:17:00Z">
              <w:r w:rsidRPr="009476C7">
                <w:rPr>
                  <w:lang w:eastAsia="zh-CN"/>
                </w:rPr>
                <w:t>TDL-A, 20ns</w:t>
              </w:r>
            </w:ins>
          </w:p>
        </w:tc>
        <w:tc>
          <w:tcPr>
            <w:tcW w:w="0" w:type="auto"/>
            <w:vAlign w:val="center"/>
            <w:hideMark/>
          </w:tcPr>
          <w:p w14:paraId="3C3723D5" w14:textId="77777777" w:rsidR="004C09BC" w:rsidRPr="009476C7" w:rsidRDefault="004C09BC" w:rsidP="00685913">
            <w:pPr>
              <w:pStyle w:val="TAC"/>
              <w:keepNext w:val="0"/>
              <w:keepLines w:val="0"/>
              <w:rPr>
                <w:ins w:id="11009" w:author="Lee, Daewon" w:date="2020-11-10T16:17:00Z"/>
                <w:lang w:eastAsia="zh-CN"/>
              </w:rPr>
            </w:pPr>
            <w:ins w:id="11010" w:author="Lee, Daewon" w:date="2020-11-10T16:17:00Z">
              <w:r w:rsidRPr="009476C7">
                <w:rPr>
                  <w:lang w:eastAsia="zh-CN"/>
                </w:rPr>
                <w:t>17/ 20.7</w:t>
              </w:r>
            </w:ins>
          </w:p>
        </w:tc>
        <w:tc>
          <w:tcPr>
            <w:tcW w:w="0" w:type="auto"/>
            <w:vAlign w:val="center"/>
            <w:hideMark/>
          </w:tcPr>
          <w:p w14:paraId="2A668390" w14:textId="77777777" w:rsidR="004C09BC" w:rsidRPr="009476C7" w:rsidRDefault="004C09BC" w:rsidP="00685913">
            <w:pPr>
              <w:pStyle w:val="TAC"/>
              <w:keepNext w:val="0"/>
              <w:keepLines w:val="0"/>
              <w:rPr>
                <w:ins w:id="11011" w:author="Lee, Daewon" w:date="2020-11-10T16:17:00Z"/>
                <w:lang w:eastAsia="zh-CN"/>
              </w:rPr>
            </w:pPr>
            <w:ins w:id="11012" w:author="Lee, Daewon" w:date="2020-11-10T16:17:00Z">
              <w:r w:rsidRPr="009476C7">
                <w:rPr>
                  <w:lang w:eastAsia="zh-CN"/>
                </w:rPr>
                <w:t>15.8/ 18.1</w:t>
              </w:r>
            </w:ins>
          </w:p>
        </w:tc>
        <w:tc>
          <w:tcPr>
            <w:tcW w:w="0" w:type="auto"/>
            <w:vAlign w:val="center"/>
            <w:hideMark/>
          </w:tcPr>
          <w:p w14:paraId="39D1F558" w14:textId="77777777" w:rsidR="004C09BC" w:rsidRPr="009476C7" w:rsidRDefault="004C09BC" w:rsidP="00685913">
            <w:pPr>
              <w:pStyle w:val="TAC"/>
              <w:keepNext w:val="0"/>
              <w:keepLines w:val="0"/>
              <w:rPr>
                <w:ins w:id="11013" w:author="Lee, Daewon" w:date="2020-11-10T16:17:00Z"/>
                <w:lang w:eastAsia="zh-CN"/>
              </w:rPr>
            </w:pPr>
            <w:ins w:id="11014" w:author="Lee, Daewon" w:date="2020-11-10T16:17:00Z">
              <w:r w:rsidRPr="009476C7">
                <w:rPr>
                  <w:lang w:eastAsia="zh-CN"/>
                </w:rPr>
                <w:t>15.6/ 18</w:t>
              </w:r>
            </w:ins>
          </w:p>
        </w:tc>
        <w:tc>
          <w:tcPr>
            <w:tcW w:w="0" w:type="auto"/>
            <w:vAlign w:val="center"/>
            <w:hideMark/>
          </w:tcPr>
          <w:p w14:paraId="46BDF621" w14:textId="77777777" w:rsidR="004C09BC" w:rsidRPr="009476C7" w:rsidRDefault="004C09BC" w:rsidP="00685913">
            <w:pPr>
              <w:pStyle w:val="TAC"/>
              <w:keepNext w:val="0"/>
              <w:keepLines w:val="0"/>
              <w:rPr>
                <w:ins w:id="11015" w:author="Lee, Daewon" w:date="2020-11-10T16:17:00Z"/>
                <w:lang w:eastAsia="zh-CN"/>
              </w:rPr>
            </w:pPr>
            <w:ins w:id="11016" w:author="Lee, Daewon" w:date="2020-11-10T16:17:00Z">
              <w:r w:rsidRPr="009476C7">
                <w:rPr>
                  <w:lang w:eastAsia="zh-CN"/>
                </w:rPr>
                <w:t>16.2/18.8</w:t>
              </w:r>
            </w:ins>
          </w:p>
        </w:tc>
      </w:tr>
      <w:tr w:rsidR="004C09BC" w:rsidRPr="009476C7" w14:paraId="549F0D39" w14:textId="77777777" w:rsidTr="00685913">
        <w:trPr>
          <w:trHeight w:val="45"/>
          <w:jc w:val="center"/>
          <w:ins w:id="11017" w:author="Lee, Daewon" w:date="2020-11-10T16:17:00Z"/>
        </w:trPr>
        <w:tc>
          <w:tcPr>
            <w:tcW w:w="0" w:type="auto"/>
            <w:vMerge/>
            <w:vAlign w:val="center"/>
            <w:hideMark/>
          </w:tcPr>
          <w:p w14:paraId="668CB293" w14:textId="77777777" w:rsidR="004C09BC" w:rsidRPr="009476C7" w:rsidRDefault="004C09BC" w:rsidP="00685913">
            <w:pPr>
              <w:pStyle w:val="TAC"/>
              <w:keepNext w:val="0"/>
              <w:keepLines w:val="0"/>
              <w:rPr>
                <w:ins w:id="11018" w:author="Lee, Daewon" w:date="2020-11-10T16:17:00Z"/>
                <w:lang w:eastAsia="zh-CN"/>
              </w:rPr>
            </w:pPr>
          </w:p>
        </w:tc>
        <w:tc>
          <w:tcPr>
            <w:tcW w:w="0" w:type="auto"/>
            <w:vMerge/>
            <w:vAlign w:val="center"/>
            <w:hideMark/>
          </w:tcPr>
          <w:p w14:paraId="3EABB1AE" w14:textId="77777777" w:rsidR="004C09BC" w:rsidRPr="009476C7" w:rsidRDefault="004C09BC" w:rsidP="00685913">
            <w:pPr>
              <w:pStyle w:val="TAC"/>
              <w:keepNext w:val="0"/>
              <w:keepLines w:val="0"/>
              <w:rPr>
                <w:ins w:id="11019" w:author="Lee, Daewon" w:date="2020-11-10T16:17:00Z"/>
                <w:lang w:eastAsia="zh-CN"/>
              </w:rPr>
            </w:pPr>
          </w:p>
        </w:tc>
        <w:tc>
          <w:tcPr>
            <w:tcW w:w="0" w:type="auto"/>
            <w:vAlign w:val="center"/>
            <w:hideMark/>
          </w:tcPr>
          <w:p w14:paraId="5BCC4450" w14:textId="77777777" w:rsidR="004C09BC" w:rsidRPr="009476C7" w:rsidRDefault="004C09BC" w:rsidP="00685913">
            <w:pPr>
              <w:pStyle w:val="TAC"/>
              <w:keepNext w:val="0"/>
              <w:keepLines w:val="0"/>
              <w:rPr>
                <w:ins w:id="11020" w:author="Lee, Daewon" w:date="2020-11-10T16:17:00Z"/>
                <w:lang w:eastAsia="zh-CN"/>
              </w:rPr>
            </w:pPr>
            <w:ins w:id="11021" w:author="Lee, Daewon" w:date="2020-11-10T16:17:00Z">
              <w:r w:rsidRPr="009476C7">
                <w:rPr>
                  <w:lang w:eastAsia="zh-CN"/>
                </w:rPr>
                <w:t>CDL-B, 20ns</w:t>
              </w:r>
            </w:ins>
          </w:p>
        </w:tc>
        <w:tc>
          <w:tcPr>
            <w:tcW w:w="0" w:type="auto"/>
            <w:vAlign w:val="center"/>
            <w:hideMark/>
          </w:tcPr>
          <w:p w14:paraId="4665A4AD" w14:textId="77777777" w:rsidR="004C09BC" w:rsidRPr="009476C7" w:rsidRDefault="004C09BC" w:rsidP="00685913">
            <w:pPr>
              <w:pStyle w:val="TAC"/>
              <w:keepNext w:val="0"/>
              <w:keepLines w:val="0"/>
              <w:rPr>
                <w:ins w:id="11022" w:author="Lee, Daewon" w:date="2020-11-10T16:17:00Z"/>
                <w:lang w:eastAsia="zh-CN"/>
              </w:rPr>
            </w:pPr>
            <w:ins w:id="11023" w:author="Lee, Daewon" w:date="2020-11-10T16:17:00Z">
              <w:r w:rsidRPr="009476C7">
                <w:rPr>
                  <w:lang w:eastAsia="zh-CN"/>
                </w:rPr>
                <w:t>-8 /-4.3</w:t>
              </w:r>
            </w:ins>
          </w:p>
        </w:tc>
        <w:tc>
          <w:tcPr>
            <w:tcW w:w="0" w:type="auto"/>
            <w:vAlign w:val="center"/>
            <w:hideMark/>
          </w:tcPr>
          <w:p w14:paraId="446B651A" w14:textId="77777777" w:rsidR="004C09BC" w:rsidRPr="009476C7" w:rsidRDefault="004C09BC" w:rsidP="00685913">
            <w:pPr>
              <w:pStyle w:val="TAC"/>
              <w:keepNext w:val="0"/>
              <w:keepLines w:val="0"/>
              <w:rPr>
                <w:ins w:id="11024" w:author="Lee, Daewon" w:date="2020-11-10T16:17:00Z"/>
                <w:lang w:eastAsia="zh-CN"/>
              </w:rPr>
            </w:pPr>
            <w:ins w:id="11025" w:author="Lee, Daewon" w:date="2020-11-10T16:17:00Z">
              <w:r w:rsidRPr="009476C7">
                <w:rPr>
                  <w:lang w:eastAsia="zh-CN"/>
                </w:rPr>
                <w:t>-9/-4.7</w:t>
              </w:r>
            </w:ins>
          </w:p>
        </w:tc>
        <w:tc>
          <w:tcPr>
            <w:tcW w:w="0" w:type="auto"/>
            <w:vAlign w:val="center"/>
            <w:hideMark/>
          </w:tcPr>
          <w:p w14:paraId="671271A2" w14:textId="77777777" w:rsidR="004C09BC" w:rsidRPr="009476C7" w:rsidRDefault="004C09BC" w:rsidP="00685913">
            <w:pPr>
              <w:pStyle w:val="TAC"/>
              <w:keepNext w:val="0"/>
              <w:keepLines w:val="0"/>
              <w:rPr>
                <w:ins w:id="11026" w:author="Lee, Daewon" w:date="2020-11-10T16:17:00Z"/>
                <w:lang w:eastAsia="zh-CN"/>
              </w:rPr>
            </w:pPr>
            <w:ins w:id="11027" w:author="Lee, Daewon" w:date="2020-11-10T16:17:00Z">
              <w:r w:rsidRPr="009476C7">
                <w:rPr>
                  <w:lang w:eastAsia="zh-CN"/>
                </w:rPr>
                <w:t>-9.3/ -5</w:t>
              </w:r>
            </w:ins>
          </w:p>
        </w:tc>
        <w:tc>
          <w:tcPr>
            <w:tcW w:w="0" w:type="auto"/>
            <w:vAlign w:val="center"/>
            <w:hideMark/>
          </w:tcPr>
          <w:p w14:paraId="499E2FDD" w14:textId="77777777" w:rsidR="004C09BC" w:rsidRPr="009476C7" w:rsidRDefault="004C09BC" w:rsidP="00685913">
            <w:pPr>
              <w:pStyle w:val="TAC"/>
              <w:keepNext w:val="0"/>
              <w:keepLines w:val="0"/>
              <w:rPr>
                <w:ins w:id="11028" w:author="Lee, Daewon" w:date="2020-11-10T16:17:00Z"/>
                <w:lang w:eastAsia="zh-CN"/>
              </w:rPr>
            </w:pPr>
            <w:ins w:id="11029" w:author="Lee, Daewon" w:date="2020-11-10T16:17:00Z">
              <w:r w:rsidRPr="009476C7">
                <w:rPr>
                  <w:lang w:eastAsia="zh-CN"/>
                </w:rPr>
                <w:t>-9/ -5.66</w:t>
              </w:r>
            </w:ins>
          </w:p>
        </w:tc>
      </w:tr>
      <w:tr w:rsidR="004C09BC" w:rsidRPr="009476C7" w14:paraId="082328CC" w14:textId="77777777" w:rsidTr="00685913">
        <w:trPr>
          <w:trHeight w:val="45"/>
          <w:jc w:val="center"/>
          <w:ins w:id="11030" w:author="Lee, Daewon" w:date="2020-11-10T16:17:00Z"/>
        </w:trPr>
        <w:tc>
          <w:tcPr>
            <w:tcW w:w="0" w:type="auto"/>
            <w:vMerge/>
            <w:vAlign w:val="center"/>
            <w:hideMark/>
          </w:tcPr>
          <w:p w14:paraId="74CB18AC" w14:textId="77777777" w:rsidR="004C09BC" w:rsidRPr="009476C7" w:rsidRDefault="004C09BC" w:rsidP="00685913">
            <w:pPr>
              <w:pStyle w:val="TAC"/>
              <w:keepNext w:val="0"/>
              <w:keepLines w:val="0"/>
              <w:rPr>
                <w:ins w:id="11031" w:author="Lee, Daewon" w:date="2020-11-10T16:17:00Z"/>
                <w:lang w:eastAsia="zh-CN"/>
              </w:rPr>
            </w:pPr>
          </w:p>
        </w:tc>
        <w:tc>
          <w:tcPr>
            <w:tcW w:w="0" w:type="auto"/>
            <w:vMerge/>
            <w:vAlign w:val="center"/>
            <w:hideMark/>
          </w:tcPr>
          <w:p w14:paraId="2E7E7DF0" w14:textId="77777777" w:rsidR="004C09BC" w:rsidRPr="009476C7" w:rsidRDefault="004C09BC" w:rsidP="00685913">
            <w:pPr>
              <w:pStyle w:val="TAC"/>
              <w:keepNext w:val="0"/>
              <w:keepLines w:val="0"/>
              <w:rPr>
                <w:ins w:id="11032" w:author="Lee, Daewon" w:date="2020-11-10T16:17:00Z"/>
                <w:lang w:eastAsia="zh-CN"/>
              </w:rPr>
            </w:pPr>
          </w:p>
        </w:tc>
        <w:tc>
          <w:tcPr>
            <w:tcW w:w="0" w:type="auto"/>
            <w:vAlign w:val="center"/>
            <w:hideMark/>
          </w:tcPr>
          <w:p w14:paraId="45B238FA" w14:textId="77777777" w:rsidR="004C09BC" w:rsidRPr="009476C7" w:rsidRDefault="004C09BC" w:rsidP="00685913">
            <w:pPr>
              <w:pStyle w:val="TAC"/>
              <w:keepNext w:val="0"/>
              <w:keepLines w:val="0"/>
              <w:rPr>
                <w:ins w:id="11033" w:author="Lee, Daewon" w:date="2020-11-10T16:17:00Z"/>
                <w:lang w:eastAsia="zh-CN"/>
              </w:rPr>
            </w:pPr>
            <w:ins w:id="11034" w:author="Lee, Daewon" w:date="2020-11-10T16:17:00Z">
              <w:r w:rsidRPr="009476C7">
                <w:rPr>
                  <w:lang w:eastAsia="zh-CN"/>
                </w:rPr>
                <w:t>CDL-B, 50ns</w:t>
              </w:r>
            </w:ins>
          </w:p>
        </w:tc>
        <w:tc>
          <w:tcPr>
            <w:tcW w:w="0" w:type="auto"/>
            <w:vAlign w:val="center"/>
            <w:hideMark/>
          </w:tcPr>
          <w:p w14:paraId="6140B206" w14:textId="77777777" w:rsidR="004C09BC" w:rsidRPr="009476C7" w:rsidRDefault="004C09BC" w:rsidP="00685913">
            <w:pPr>
              <w:pStyle w:val="TAC"/>
              <w:keepNext w:val="0"/>
              <w:keepLines w:val="0"/>
              <w:rPr>
                <w:ins w:id="11035" w:author="Lee, Daewon" w:date="2020-11-10T16:17:00Z"/>
                <w:lang w:eastAsia="zh-CN"/>
              </w:rPr>
            </w:pPr>
            <w:ins w:id="11036" w:author="Lee, Daewon" w:date="2020-11-10T16:17:00Z">
              <w:r w:rsidRPr="009476C7">
                <w:rPr>
                  <w:lang w:eastAsia="zh-CN"/>
                </w:rPr>
                <w:t>-8 /-4.9</w:t>
              </w:r>
            </w:ins>
          </w:p>
        </w:tc>
        <w:tc>
          <w:tcPr>
            <w:tcW w:w="0" w:type="auto"/>
            <w:vAlign w:val="center"/>
            <w:hideMark/>
          </w:tcPr>
          <w:p w14:paraId="09FA7CE7" w14:textId="77777777" w:rsidR="004C09BC" w:rsidRPr="009476C7" w:rsidRDefault="004C09BC" w:rsidP="00685913">
            <w:pPr>
              <w:pStyle w:val="TAC"/>
              <w:keepNext w:val="0"/>
              <w:keepLines w:val="0"/>
              <w:rPr>
                <w:ins w:id="11037" w:author="Lee, Daewon" w:date="2020-11-10T16:17:00Z"/>
                <w:lang w:eastAsia="zh-CN"/>
              </w:rPr>
            </w:pPr>
            <w:ins w:id="11038" w:author="Lee, Daewon" w:date="2020-11-10T16:17:00Z">
              <w:r w:rsidRPr="009476C7">
                <w:rPr>
                  <w:lang w:eastAsia="zh-CN"/>
                </w:rPr>
                <w:t>-8.84/ -5.66</w:t>
              </w:r>
            </w:ins>
          </w:p>
        </w:tc>
        <w:tc>
          <w:tcPr>
            <w:tcW w:w="0" w:type="auto"/>
            <w:vAlign w:val="center"/>
            <w:hideMark/>
          </w:tcPr>
          <w:p w14:paraId="699672E5" w14:textId="77777777" w:rsidR="004C09BC" w:rsidRPr="009476C7" w:rsidRDefault="004C09BC" w:rsidP="00685913">
            <w:pPr>
              <w:pStyle w:val="TAC"/>
              <w:keepNext w:val="0"/>
              <w:keepLines w:val="0"/>
              <w:rPr>
                <w:ins w:id="11039" w:author="Lee, Daewon" w:date="2020-11-10T16:17:00Z"/>
                <w:lang w:eastAsia="zh-CN"/>
              </w:rPr>
            </w:pPr>
            <w:ins w:id="11040" w:author="Lee, Daewon" w:date="2020-11-10T16:17:00Z">
              <w:r w:rsidRPr="009476C7">
                <w:rPr>
                  <w:lang w:eastAsia="zh-CN"/>
                </w:rPr>
                <w:t>-9.4/ -6.2</w:t>
              </w:r>
            </w:ins>
          </w:p>
        </w:tc>
        <w:tc>
          <w:tcPr>
            <w:tcW w:w="0" w:type="auto"/>
            <w:vAlign w:val="center"/>
            <w:hideMark/>
          </w:tcPr>
          <w:p w14:paraId="4BC2B83F" w14:textId="77777777" w:rsidR="004C09BC" w:rsidRPr="009476C7" w:rsidRDefault="004C09BC" w:rsidP="00685913">
            <w:pPr>
              <w:pStyle w:val="TAC"/>
              <w:keepNext w:val="0"/>
              <w:keepLines w:val="0"/>
              <w:rPr>
                <w:ins w:id="11041" w:author="Lee, Daewon" w:date="2020-11-10T16:17:00Z"/>
                <w:lang w:eastAsia="zh-CN"/>
              </w:rPr>
            </w:pPr>
            <w:ins w:id="11042" w:author="Lee, Daewon" w:date="2020-11-10T16:17:00Z">
              <w:r w:rsidRPr="009476C7">
                <w:rPr>
                  <w:lang w:eastAsia="zh-CN"/>
                </w:rPr>
                <w:t>-9.2/ -5.7</w:t>
              </w:r>
            </w:ins>
          </w:p>
        </w:tc>
      </w:tr>
      <w:tr w:rsidR="004C09BC" w:rsidRPr="009476C7" w14:paraId="7F8500C3" w14:textId="77777777" w:rsidTr="00685913">
        <w:trPr>
          <w:trHeight w:val="45"/>
          <w:jc w:val="center"/>
          <w:ins w:id="11043" w:author="Lee, Daewon" w:date="2020-11-10T16:17:00Z"/>
        </w:trPr>
        <w:tc>
          <w:tcPr>
            <w:tcW w:w="0" w:type="auto"/>
            <w:vMerge/>
            <w:vAlign w:val="center"/>
            <w:hideMark/>
          </w:tcPr>
          <w:p w14:paraId="47E0E0C4" w14:textId="77777777" w:rsidR="004C09BC" w:rsidRPr="009476C7" w:rsidRDefault="004C09BC" w:rsidP="00685913">
            <w:pPr>
              <w:pStyle w:val="TAC"/>
              <w:keepNext w:val="0"/>
              <w:keepLines w:val="0"/>
              <w:rPr>
                <w:ins w:id="11044" w:author="Lee, Daewon" w:date="2020-11-10T16:17:00Z"/>
                <w:lang w:eastAsia="zh-CN"/>
              </w:rPr>
            </w:pPr>
          </w:p>
        </w:tc>
        <w:tc>
          <w:tcPr>
            <w:tcW w:w="0" w:type="auto"/>
            <w:vMerge w:val="restart"/>
            <w:vAlign w:val="center"/>
            <w:hideMark/>
          </w:tcPr>
          <w:p w14:paraId="191BA40F" w14:textId="77777777" w:rsidR="004C09BC" w:rsidRPr="009476C7" w:rsidRDefault="004C09BC" w:rsidP="00685913">
            <w:pPr>
              <w:pStyle w:val="TAC"/>
              <w:keepNext w:val="0"/>
              <w:keepLines w:val="0"/>
              <w:rPr>
                <w:ins w:id="11045" w:author="Lee, Daewon" w:date="2020-11-10T16:17:00Z"/>
                <w:lang w:eastAsia="zh-CN"/>
              </w:rPr>
            </w:pPr>
            <w:ins w:id="11046" w:author="Lee, Daewon" w:date="2020-11-10T16:17:00Z">
              <w:r w:rsidRPr="009476C7">
                <w:rPr>
                  <w:lang w:eastAsia="zh-CN"/>
                </w:rPr>
                <w:t>22</w:t>
              </w:r>
            </w:ins>
          </w:p>
        </w:tc>
        <w:tc>
          <w:tcPr>
            <w:tcW w:w="0" w:type="auto"/>
            <w:vAlign w:val="center"/>
            <w:hideMark/>
          </w:tcPr>
          <w:p w14:paraId="547199A8" w14:textId="77777777" w:rsidR="004C09BC" w:rsidRPr="009476C7" w:rsidRDefault="004C09BC" w:rsidP="00685913">
            <w:pPr>
              <w:pStyle w:val="TAC"/>
              <w:keepNext w:val="0"/>
              <w:keepLines w:val="0"/>
              <w:rPr>
                <w:ins w:id="11047" w:author="Lee, Daewon" w:date="2020-11-10T16:17:00Z"/>
                <w:lang w:eastAsia="zh-CN"/>
              </w:rPr>
            </w:pPr>
            <w:ins w:id="11048" w:author="Lee, Daewon" w:date="2020-11-10T16:17:00Z">
              <w:r w:rsidRPr="009476C7">
                <w:rPr>
                  <w:lang w:eastAsia="zh-CN"/>
                </w:rPr>
                <w:t>TDL-A, 5ns</w:t>
              </w:r>
            </w:ins>
          </w:p>
        </w:tc>
        <w:tc>
          <w:tcPr>
            <w:tcW w:w="0" w:type="auto"/>
            <w:vAlign w:val="center"/>
            <w:hideMark/>
          </w:tcPr>
          <w:p w14:paraId="2520A371" w14:textId="77777777" w:rsidR="004C09BC" w:rsidRPr="009476C7" w:rsidRDefault="004C09BC" w:rsidP="00685913">
            <w:pPr>
              <w:pStyle w:val="TAC"/>
              <w:keepNext w:val="0"/>
              <w:keepLines w:val="0"/>
              <w:rPr>
                <w:ins w:id="11049" w:author="Lee, Daewon" w:date="2020-11-10T16:17:00Z"/>
                <w:lang w:eastAsia="zh-CN"/>
              </w:rPr>
            </w:pPr>
            <w:ins w:id="11050" w:author="Lee, Daewon" w:date="2020-11-10T16:17:00Z">
              <w:r w:rsidRPr="009476C7">
                <w:rPr>
                  <w:lang w:eastAsia="zh-CN"/>
                </w:rPr>
                <w:t>inf</w:t>
              </w:r>
            </w:ins>
          </w:p>
        </w:tc>
        <w:tc>
          <w:tcPr>
            <w:tcW w:w="0" w:type="auto"/>
            <w:vAlign w:val="center"/>
            <w:hideMark/>
          </w:tcPr>
          <w:p w14:paraId="702ADE9E" w14:textId="77777777" w:rsidR="004C09BC" w:rsidRPr="009476C7" w:rsidRDefault="004C09BC" w:rsidP="00685913">
            <w:pPr>
              <w:pStyle w:val="TAC"/>
              <w:keepNext w:val="0"/>
              <w:keepLines w:val="0"/>
              <w:rPr>
                <w:ins w:id="11051" w:author="Lee, Daewon" w:date="2020-11-10T16:17:00Z"/>
                <w:lang w:eastAsia="zh-CN"/>
              </w:rPr>
            </w:pPr>
            <w:ins w:id="11052" w:author="Lee, Daewon" w:date="2020-11-10T16:17:00Z">
              <w:r w:rsidRPr="009476C7">
                <w:rPr>
                  <w:lang w:eastAsia="zh-CN"/>
                </w:rPr>
                <w:t>inf</w:t>
              </w:r>
            </w:ins>
          </w:p>
        </w:tc>
        <w:tc>
          <w:tcPr>
            <w:tcW w:w="0" w:type="auto"/>
            <w:vAlign w:val="center"/>
            <w:hideMark/>
          </w:tcPr>
          <w:p w14:paraId="37AB58EC" w14:textId="77777777" w:rsidR="004C09BC" w:rsidRPr="009476C7" w:rsidRDefault="004C09BC" w:rsidP="00685913">
            <w:pPr>
              <w:pStyle w:val="TAC"/>
              <w:keepNext w:val="0"/>
              <w:keepLines w:val="0"/>
              <w:rPr>
                <w:ins w:id="11053" w:author="Lee, Daewon" w:date="2020-11-10T16:17:00Z"/>
                <w:lang w:eastAsia="zh-CN"/>
              </w:rPr>
            </w:pPr>
            <w:ins w:id="11054" w:author="Lee, Daewon" w:date="2020-11-10T16:17:00Z">
              <w:r w:rsidRPr="009476C7">
                <w:rPr>
                  <w:lang w:eastAsia="zh-CN"/>
                </w:rPr>
                <w:t>26.3/Inf</w:t>
              </w:r>
            </w:ins>
          </w:p>
        </w:tc>
        <w:tc>
          <w:tcPr>
            <w:tcW w:w="0" w:type="auto"/>
            <w:vAlign w:val="center"/>
            <w:hideMark/>
          </w:tcPr>
          <w:p w14:paraId="437F2396" w14:textId="77777777" w:rsidR="004C09BC" w:rsidRPr="009476C7" w:rsidRDefault="004C09BC" w:rsidP="00685913">
            <w:pPr>
              <w:pStyle w:val="TAC"/>
              <w:keepNext w:val="0"/>
              <w:keepLines w:val="0"/>
              <w:rPr>
                <w:ins w:id="11055" w:author="Lee, Daewon" w:date="2020-11-10T16:17:00Z"/>
                <w:lang w:eastAsia="zh-CN"/>
              </w:rPr>
            </w:pPr>
            <w:ins w:id="11056" w:author="Lee, Daewon" w:date="2020-11-10T16:17:00Z">
              <w:r w:rsidRPr="009476C7">
                <w:rPr>
                  <w:lang w:eastAsia="zh-CN"/>
                </w:rPr>
                <w:t>22.8/26.2</w:t>
              </w:r>
            </w:ins>
          </w:p>
        </w:tc>
      </w:tr>
      <w:tr w:rsidR="004C09BC" w:rsidRPr="009476C7" w14:paraId="2DBDCB8B" w14:textId="77777777" w:rsidTr="00685913">
        <w:trPr>
          <w:trHeight w:val="45"/>
          <w:jc w:val="center"/>
          <w:ins w:id="11057" w:author="Lee, Daewon" w:date="2020-11-10T16:17:00Z"/>
        </w:trPr>
        <w:tc>
          <w:tcPr>
            <w:tcW w:w="0" w:type="auto"/>
            <w:vMerge/>
            <w:vAlign w:val="center"/>
            <w:hideMark/>
          </w:tcPr>
          <w:p w14:paraId="2C7B3FCA" w14:textId="77777777" w:rsidR="004C09BC" w:rsidRPr="009476C7" w:rsidRDefault="004C09BC" w:rsidP="00685913">
            <w:pPr>
              <w:pStyle w:val="TAC"/>
              <w:keepNext w:val="0"/>
              <w:keepLines w:val="0"/>
              <w:rPr>
                <w:ins w:id="11058" w:author="Lee, Daewon" w:date="2020-11-10T16:17:00Z"/>
                <w:lang w:eastAsia="zh-CN"/>
              </w:rPr>
            </w:pPr>
          </w:p>
        </w:tc>
        <w:tc>
          <w:tcPr>
            <w:tcW w:w="0" w:type="auto"/>
            <w:vMerge/>
            <w:vAlign w:val="center"/>
            <w:hideMark/>
          </w:tcPr>
          <w:p w14:paraId="0F4AE11B" w14:textId="77777777" w:rsidR="004C09BC" w:rsidRPr="009476C7" w:rsidRDefault="004C09BC" w:rsidP="00685913">
            <w:pPr>
              <w:pStyle w:val="TAC"/>
              <w:keepNext w:val="0"/>
              <w:keepLines w:val="0"/>
              <w:rPr>
                <w:ins w:id="11059" w:author="Lee, Daewon" w:date="2020-11-10T16:17:00Z"/>
                <w:lang w:eastAsia="zh-CN"/>
              </w:rPr>
            </w:pPr>
          </w:p>
        </w:tc>
        <w:tc>
          <w:tcPr>
            <w:tcW w:w="0" w:type="auto"/>
            <w:vAlign w:val="center"/>
            <w:hideMark/>
          </w:tcPr>
          <w:p w14:paraId="46AA8F8A" w14:textId="77777777" w:rsidR="004C09BC" w:rsidRPr="009476C7" w:rsidRDefault="004C09BC" w:rsidP="00685913">
            <w:pPr>
              <w:pStyle w:val="TAC"/>
              <w:keepNext w:val="0"/>
              <w:keepLines w:val="0"/>
              <w:rPr>
                <w:ins w:id="11060" w:author="Lee, Daewon" w:date="2020-11-10T16:17:00Z"/>
                <w:lang w:eastAsia="zh-CN"/>
              </w:rPr>
            </w:pPr>
            <w:ins w:id="11061" w:author="Lee, Daewon" w:date="2020-11-10T16:17:00Z">
              <w:r w:rsidRPr="009476C7">
                <w:rPr>
                  <w:lang w:eastAsia="zh-CN"/>
                </w:rPr>
                <w:t>TDL-A, 10ns</w:t>
              </w:r>
            </w:ins>
          </w:p>
        </w:tc>
        <w:tc>
          <w:tcPr>
            <w:tcW w:w="0" w:type="auto"/>
            <w:vAlign w:val="center"/>
            <w:hideMark/>
          </w:tcPr>
          <w:p w14:paraId="18518CF5" w14:textId="77777777" w:rsidR="004C09BC" w:rsidRPr="009476C7" w:rsidRDefault="004C09BC" w:rsidP="00685913">
            <w:pPr>
              <w:pStyle w:val="TAC"/>
              <w:keepNext w:val="0"/>
              <w:keepLines w:val="0"/>
              <w:rPr>
                <w:ins w:id="11062" w:author="Lee, Daewon" w:date="2020-11-10T16:17:00Z"/>
                <w:lang w:eastAsia="zh-CN"/>
              </w:rPr>
            </w:pPr>
            <w:ins w:id="11063" w:author="Lee, Daewon" w:date="2020-11-10T16:17:00Z">
              <w:r w:rsidRPr="009476C7">
                <w:rPr>
                  <w:lang w:eastAsia="zh-CN"/>
                </w:rPr>
                <w:t>inf</w:t>
              </w:r>
            </w:ins>
          </w:p>
        </w:tc>
        <w:tc>
          <w:tcPr>
            <w:tcW w:w="0" w:type="auto"/>
            <w:vAlign w:val="center"/>
            <w:hideMark/>
          </w:tcPr>
          <w:p w14:paraId="0B995518" w14:textId="77777777" w:rsidR="004C09BC" w:rsidRPr="009476C7" w:rsidRDefault="004C09BC" w:rsidP="00685913">
            <w:pPr>
              <w:pStyle w:val="TAC"/>
              <w:keepNext w:val="0"/>
              <w:keepLines w:val="0"/>
              <w:rPr>
                <w:ins w:id="11064" w:author="Lee, Daewon" w:date="2020-11-10T16:17:00Z"/>
                <w:lang w:eastAsia="zh-CN"/>
              </w:rPr>
            </w:pPr>
            <w:ins w:id="11065" w:author="Lee, Daewon" w:date="2020-11-10T16:17:00Z">
              <w:r w:rsidRPr="009476C7">
                <w:rPr>
                  <w:lang w:eastAsia="zh-CN"/>
                </w:rPr>
                <w:t>inf</w:t>
              </w:r>
            </w:ins>
          </w:p>
        </w:tc>
        <w:tc>
          <w:tcPr>
            <w:tcW w:w="0" w:type="auto"/>
            <w:vAlign w:val="center"/>
            <w:hideMark/>
          </w:tcPr>
          <w:p w14:paraId="14623524" w14:textId="77777777" w:rsidR="004C09BC" w:rsidRPr="009476C7" w:rsidRDefault="004C09BC" w:rsidP="00685913">
            <w:pPr>
              <w:pStyle w:val="TAC"/>
              <w:keepNext w:val="0"/>
              <w:keepLines w:val="0"/>
              <w:rPr>
                <w:ins w:id="11066" w:author="Lee, Daewon" w:date="2020-11-10T16:17:00Z"/>
                <w:lang w:eastAsia="zh-CN"/>
              </w:rPr>
            </w:pPr>
            <w:ins w:id="11067" w:author="Lee, Daewon" w:date="2020-11-10T16:17:00Z">
              <w:r w:rsidRPr="009476C7">
                <w:rPr>
                  <w:lang w:eastAsia="zh-CN"/>
                </w:rPr>
                <w:t>27/ Inf</w:t>
              </w:r>
            </w:ins>
          </w:p>
        </w:tc>
        <w:tc>
          <w:tcPr>
            <w:tcW w:w="0" w:type="auto"/>
            <w:vAlign w:val="center"/>
            <w:hideMark/>
          </w:tcPr>
          <w:p w14:paraId="169D5B21" w14:textId="77777777" w:rsidR="004C09BC" w:rsidRPr="009476C7" w:rsidRDefault="004C09BC" w:rsidP="00685913">
            <w:pPr>
              <w:pStyle w:val="TAC"/>
              <w:keepNext w:val="0"/>
              <w:keepLines w:val="0"/>
              <w:rPr>
                <w:ins w:id="11068" w:author="Lee, Daewon" w:date="2020-11-10T16:17:00Z"/>
                <w:lang w:eastAsia="zh-CN"/>
              </w:rPr>
            </w:pPr>
            <w:ins w:id="11069" w:author="Lee, Daewon" w:date="2020-11-10T16:17:00Z">
              <w:r w:rsidRPr="009476C7">
                <w:rPr>
                  <w:lang w:eastAsia="zh-CN"/>
                </w:rPr>
                <w:t>23.3/26</w:t>
              </w:r>
            </w:ins>
          </w:p>
        </w:tc>
      </w:tr>
      <w:tr w:rsidR="004C09BC" w:rsidRPr="009476C7" w14:paraId="38C13089" w14:textId="77777777" w:rsidTr="00685913">
        <w:trPr>
          <w:trHeight w:val="45"/>
          <w:jc w:val="center"/>
          <w:ins w:id="11070" w:author="Lee, Daewon" w:date="2020-11-10T16:17:00Z"/>
        </w:trPr>
        <w:tc>
          <w:tcPr>
            <w:tcW w:w="0" w:type="auto"/>
            <w:vMerge/>
            <w:vAlign w:val="center"/>
            <w:hideMark/>
          </w:tcPr>
          <w:p w14:paraId="65366311" w14:textId="77777777" w:rsidR="004C09BC" w:rsidRPr="009476C7" w:rsidRDefault="004C09BC" w:rsidP="00685913">
            <w:pPr>
              <w:pStyle w:val="TAC"/>
              <w:keepNext w:val="0"/>
              <w:keepLines w:val="0"/>
              <w:rPr>
                <w:ins w:id="11071" w:author="Lee, Daewon" w:date="2020-11-10T16:17:00Z"/>
                <w:lang w:eastAsia="zh-CN"/>
              </w:rPr>
            </w:pPr>
          </w:p>
        </w:tc>
        <w:tc>
          <w:tcPr>
            <w:tcW w:w="0" w:type="auto"/>
            <w:vMerge/>
            <w:vAlign w:val="center"/>
            <w:hideMark/>
          </w:tcPr>
          <w:p w14:paraId="72837FA1" w14:textId="77777777" w:rsidR="004C09BC" w:rsidRPr="009476C7" w:rsidRDefault="004C09BC" w:rsidP="00685913">
            <w:pPr>
              <w:pStyle w:val="TAC"/>
              <w:keepNext w:val="0"/>
              <w:keepLines w:val="0"/>
              <w:rPr>
                <w:ins w:id="11072" w:author="Lee, Daewon" w:date="2020-11-10T16:17:00Z"/>
                <w:lang w:eastAsia="zh-CN"/>
              </w:rPr>
            </w:pPr>
          </w:p>
        </w:tc>
        <w:tc>
          <w:tcPr>
            <w:tcW w:w="0" w:type="auto"/>
            <w:vAlign w:val="center"/>
            <w:hideMark/>
          </w:tcPr>
          <w:p w14:paraId="39C43861" w14:textId="77777777" w:rsidR="004C09BC" w:rsidRPr="009476C7" w:rsidRDefault="004C09BC" w:rsidP="00685913">
            <w:pPr>
              <w:pStyle w:val="TAC"/>
              <w:keepNext w:val="0"/>
              <w:keepLines w:val="0"/>
              <w:rPr>
                <w:ins w:id="11073" w:author="Lee, Daewon" w:date="2020-11-10T16:17:00Z"/>
                <w:lang w:eastAsia="zh-CN"/>
              </w:rPr>
            </w:pPr>
            <w:ins w:id="11074" w:author="Lee, Daewon" w:date="2020-11-10T16:17:00Z">
              <w:r w:rsidRPr="009476C7">
                <w:rPr>
                  <w:lang w:eastAsia="zh-CN"/>
                </w:rPr>
                <w:t>TDL-A, 20ns</w:t>
              </w:r>
            </w:ins>
          </w:p>
        </w:tc>
        <w:tc>
          <w:tcPr>
            <w:tcW w:w="0" w:type="auto"/>
            <w:vAlign w:val="center"/>
            <w:hideMark/>
          </w:tcPr>
          <w:p w14:paraId="37B3A280" w14:textId="77777777" w:rsidR="004C09BC" w:rsidRPr="009476C7" w:rsidRDefault="004C09BC" w:rsidP="00685913">
            <w:pPr>
              <w:pStyle w:val="TAC"/>
              <w:keepNext w:val="0"/>
              <w:keepLines w:val="0"/>
              <w:rPr>
                <w:ins w:id="11075" w:author="Lee, Daewon" w:date="2020-11-10T16:17:00Z"/>
                <w:lang w:eastAsia="zh-CN"/>
              </w:rPr>
            </w:pPr>
            <w:ins w:id="11076" w:author="Lee, Daewon" w:date="2020-11-10T16:17:00Z">
              <w:r w:rsidRPr="009476C7">
                <w:rPr>
                  <w:lang w:eastAsia="zh-CN"/>
                </w:rPr>
                <w:t>inf</w:t>
              </w:r>
            </w:ins>
          </w:p>
        </w:tc>
        <w:tc>
          <w:tcPr>
            <w:tcW w:w="0" w:type="auto"/>
            <w:vAlign w:val="center"/>
            <w:hideMark/>
          </w:tcPr>
          <w:p w14:paraId="016DEA5C" w14:textId="77777777" w:rsidR="004C09BC" w:rsidRPr="009476C7" w:rsidRDefault="004C09BC" w:rsidP="00685913">
            <w:pPr>
              <w:pStyle w:val="TAC"/>
              <w:keepNext w:val="0"/>
              <w:keepLines w:val="0"/>
              <w:rPr>
                <w:ins w:id="11077" w:author="Lee, Daewon" w:date="2020-11-10T16:17:00Z"/>
                <w:lang w:eastAsia="zh-CN"/>
              </w:rPr>
            </w:pPr>
            <w:ins w:id="11078" w:author="Lee, Daewon" w:date="2020-11-10T16:17:00Z">
              <w:r w:rsidRPr="009476C7">
                <w:rPr>
                  <w:lang w:eastAsia="zh-CN"/>
                </w:rPr>
                <w:t>inf</w:t>
              </w:r>
            </w:ins>
          </w:p>
        </w:tc>
        <w:tc>
          <w:tcPr>
            <w:tcW w:w="0" w:type="auto"/>
            <w:vAlign w:val="center"/>
            <w:hideMark/>
          </w:tcPr>
          <w:p w14:paraId="70C48770" w14:textId="77777777" w:rsidR="004C09BC" w:rsidRPr="009476C7" w:rsidRDefault="004C09BC" w:rsidP="00685913">
            <w:pPr>
              <w:pStyle w:val="TAC"/>
              <w:keepNext w:val="0"/>
              <w:keepLines w:val="0"/>
              <w:rPr>
                <w:ins w:id="11079" w:author="Lee, Daewon" w:date="2020-11-10T16:17:00Z"/>
                <w:lang w:eastAsia="zh-CN"/>
              </w:rPr>
            </w:pPr>
            <w:ins w:id="11080" w:author="Lee, Daewon" w:date="2020-11-10T16:17:00Z">
              <w:r w:rsidRPr="009476C7">
                <w:rPr>
                  <w:lang w:eastAsia="zh-CN"/>
                </w:rPr>
                <w:t>28/-</w:t>
              </w:r>
            </w:ins>
          </w:p>
        </w:tc>
        <w:tc>
          <w:tcPr>
            <w:tcW w:w="0" w:type="auto"/>
            <w:vAlign w:val="center"/>
            <w:hideMark/>
          </w:tcPr>
          <w:p w14:paraId="3E8CC07C" w14:textId="77777777" w:rsidR="004C09BC" w:rsidRPr="009476C7" w:rsidRDefault="004C09BC" w:rsidP="00685913">
            <w:pPr>
              <w:pStyle w:val="TAC"/>
              <w:keepNext w:val="0"/>
              <w:keepLines w:val="0"/>
              <w:rPr>
                <w:ins w:id="11081" w:author="Lee, Daewon" w:date="2020-11-10T16:17:00Z"/>
                <w:lang w:eastAsia="zh-CN"/>
              </w:rPr>
            </w:pPr>
            <w:ins w:id="11082" w:author="Lee, Daewon" w:date="2020-11-10T16:17:00Z">
              <w:r w:rsidRPr="009476C7">
                <w:rPr>
                  <w:lang w:eastAsia="zh-CN"/>
                </w:rPr>
                <w:t>27.2/Inf</w:t>
              </w:r>
            </w:ins>
          </w:p>
        </w:tc>
      </w:tr>
      <w:tr w:rsidR="004C09BC" w:rsidRPr="009476C7" w14:paraId="044BE472" w14:textId="77777777" w:rsidTr="00685913">
        <w:trPr>
          <w:trHeight w:val="45"/>
          <w:jc w:val="center"/>
          <w:ins w:id="11083" w:author="Lee, Daewon" w:date="2020-11-10T16:17:00Z"/>
        </w:trPr>
        <w:tc>
          <w:tcPr>
            <w:tcW w:w="0" w:type="auto"/>
            <w:vMerge/>
            <w:vAlign w:val="center"/>
            <w:hideMark/>
          </w:tcPr>
          <w:p w14:paraId="666FC94A" w14:textId="77777777" w:rsidR="004C09BC" w:rsidRPr="009476C7" w:rsidRDefault="004C09BC" w:rsidP="00685913">
            <w:pPr>
              <w:pStyle w:val="TAC"/>
              <w:keepNext w:val="0"/>
              <w:keepLines w:val="0"/>
              <w:rPr>
                <w:ins w:id="11084" w:author="Lee, Daewon" w:date="2020-11-10T16:17:00Z"/>
                <w:lang w:eastAsia="zh-CN"/>
              </w:rPr>
            </w:pPr>
          </w:p>
        </w:tc>
        <w:tc>
          <w:tcPr>
            <w:tcW w:w="0" w:type="auto"/>
            <w:vMerge/>
            <w:vAlign w:val="center"/>
            <w:hideMark/>
          </w:tcPr>
          <w:p w14:paraId="698A0DB2" w14:textId="77777777" w:rsidR="004C09BC" w:rsidRPr="009476C7" w:rsidRDefault="004C09BC" w:rsidP="00685913">
            <w:pPr>
              <w:pStyle w:val="TAC"/>
              <w:keepNext w:val="0"/>
              <w:keepLines w:val="0"/>
              <w:rPr>
                <w:ins w:id="11085" w:author="Lee, Daewon" w:date="2020-11-10T16:17:00Z"/>
                <w:lang w:eastAsia="zh-CN"/>
              </w:rPr>
            </w:pPr>
          </w:p>
        </w:tc>
        <w:tc>
          <w:tcPr>
            <w:tcW w:w="0" w:type="auto"/>
            <w:vAlign w:val="center"/>
            <w:hideMark/>
          </w:tcPr>
          <w:p w14:paraId="703C627E" w14:textId="77777777" w:rsidR="004C09BC" w:rsidRPr="009476C7" w:rsidRDefault="004C09BC" w:rsidP="00685913">
            <w:pPr>
              <w:pStyle w:val="TAC"/>
              <w:keepNext w:val="0"/>
              <w:keepLines w:val="0"/>
              <w:rPr>
                <w:ins w:id="11086" w:author="Lee, Daewon" w:date="2020-11-10T16:17:00Z"/>
                <w:lang w:eastAsia="zh-CN"/>
              </w:rPr>
            </w:pPr>
            <w:ins w:id="11087" w:author="Lee, Daewon" w:date="2020-11-10T16:17:00Z">
              <w:r w:rsidRPr="009476C7">
                <w:rPr>
                  <w:lang w:eastAsia="zh-CN"/>
                </w:rPr>
                <w:t>CDL-B, 20ns</w:t>
              </w:r>
            </w:ins>
          </w:p>
        </w:tc>
        <w:tc>
          <w:tcPr>
            <w:tcW w:w="0" w:type="auto"/>
            <w:vAlign w:val="center"/>
            <w:hideMark/>
          </w:tcPr>
          <w:p w14:paraId="579B6D24" w14:textId="77777777" w:rsidR="004C09BC" w:rsidRPr="009476C7" w:rsidRDefault="004C09BC" w:rsidP="00685913">
            <w:pPr>
              <w:pStyle w:val="TAC"/>
              <w:keepNext w:val="0"/>
              <w:keepLines w:val="0"/>
              <w:rPr>
                <w:ins w:id="11088" w:author="Lee, Daewon" w:date="2020-11-10T16:17:00Z"/>
                <w:lang w:eastAsia="zh-CN"/>
              </w:rPr>
            </w:pPr>
            <w:ins w:id="11089" w:author="Lee, Daewon" w:date="2020-11-10T16:17:00Z">
              <w:r w:rsidRPr="009476C7">
                <w:rPr>
                  <w:lang w:eastAsia="zh-CN"/>
                </w:rPr>
                <w:t>inf</w:t>
              </w:r>
            </w:ins>
          </w:p>
        </w:tc>
        <w:tc>
          <w:tcPr>
            <w:tcW w:w="0" w:type="auto"/>
            <w:vAlign w:val="center"/>
            <w:hideMark/>
          </w:tcPr>
          <w:p w14:paraId="00B6D12E" w14:textId="77777777" w:rsidR="004C09BC" w:rsidRPr="009476C7" w:rsidRDefault="004C09BC" w:rsidP="00685913">
            <w:pPr>
              <w:pStyle w:val="TAC"/>
              <w:keepNext w:val="0"/>
              <w:keepLines w:val="0"/>
              <w:rPr>
                <w:ins w:id="11090" w:author="Lee, Daewon" w:date="2020-11-10T16:17:00Z"/>
                <w:lang w:eastAsia="zh-CN"/>
              </w:rPr>
            </w:pPr>
            <w:ins w:id="11091" w:author="Lee, Daewon" w:date="2020-11-10T16:17:00Z">
              <w:r w:rsidRPr="009476C7">
                <w:rPr>
                  <w:lang w:eastAsia="zh-CN"/>
                </w:rPr>
                <w:t>inf</w:t>
              </w:r>
            </w:ins>
          </w:p>
        </w:tc>
        <w:tc>
          <w:tcPr>
            <w:tcW w:w="0" w:type="auto"/>
            <w:vAlign w:val="center"/>
            <w:hideMark/>
          </w:tcPr>
          <w:p w14:paraId="00836FB0" w14:textId="77777777" w:rsidR="004C09BC" w:rsidRPr="009476C7" w:rsidRDefault="004C09BC" w:rsidP="00685913">
            <w:pPr>
              <w:pStyle w:val="TAC"/>
              <w:keepNext w:val="0"/>
              <w:keepLines w:val="0"/>
              <w:rPr>
                <w:ins w:id="11092" w:author="Lee, Daewon" w:date="2020-11-10T16:17:00Z"/>
                <w:lang w:eastAsia="zh-CN"/>
              </w:rPr>
            </w:pPr>
            <w:ins w:id="11093" w:author="Lee, Daewon" w:date="2020-11-10T16:17:00Z">
              <w:r w:rsidRPr="009476C7">
                <w:rPr>
                  <w:lang w:eastAsia="zh-CN"/>
                </w:rPr>
                <w:t>1.1/Inf</w:t>
              </w:r>
            </w:ins>
          </w:p>
        </w:tc>
        <w:tc>
          <w:tcPr>
            <w:tcW w:w="0" w:type="auto"/>
            <w:vAlign w:val="center"/>
            <w:hideMark/>
          </w:tcPr>
          <w:p w14:paraId="4D60593A" w14:textId="77777777" w:rsidR="004C09BC" w:rsidRPr="009476C7" w:rsidRDefault="004C09BC" w:rsidP="00685913">
            <w:pPr>
              <w:pStyle w:val="TAC"/>
              <w:keepNext w:val="0"/>
              <w:keepLines w:val="0"/>
              <w:rPr>
                <w:ins w:id="11094" w:author="Lee, Daewon" w:date="2020-11-10T16:17:00Z"/>
                <w:lang w:eastAsia="zh-CN"/>
              </w:rPr>
            </w:pPr>
            <w:ins w:id="11095" w:author="Lee, Daewon" w:date="2020-11-10T16:17:00Z">
              <w:r w:rsidRPr="009476C7">
                <w:rPr>
                  <w:lang w:eastAsia="zh-CN"/>
                </w:rPr>
                <w:t>-1.9/ 1.76</w:t>
              </w:r>
            </w:ins>
          </w:p>
        </w:tc>
      </w:tr>
      <w:tr w:rsidR="004C09BC" w:rsidRPr="009476C7" w14:paraId="21C636B5" w14:textId="77777777" w:rsidTr="00685913">
        <w:trPr>
          <w:trHeight w:val="45"/>
          <w:jc w:val="center"/>
          <w:ins w:id="11096" w:author="Lee, Daewon" w:date="2020-11-10T16:17:00Z"/>
        </w:trPr>
        <w:tc>
          <w:tcPr>
            <w:tcW w:w="0" w:type="auto"/>
            <w:vMerge/>
            <w:vAlign w:val="center"/>
            <w:hideMark/>
          </w:tcPr>
          <w:p w14:paraId="6E879086" w14:textId="77777777" w:rsidR="004C09BC" w:rsidRPr="009476C7" w:rsidRDefault="004C09BC" w:rsidP="00685913">
            <w:pPr>
              <w:pStyle w:val="TAC"/>
              <w:keepNext w:val="0"/>
              <w:keepLines w:val="0"/>
              <w:rPr>
                <w:ins w:id="11097" w:author="Lee, Daewon" w:date="2020-11-10T16:17:00Z"/>
                <w:lang w:eastAsia="zh-CN"/>
              </w:rPr>
            </w:pPr>
          </w:p>
        </w:tc>
        <w:tc>
          <w:tcPr>
            <w:tcW w:w="0" w:type="auto"/>
            <w:vMerge/>
            <w:vAlign w:val="center"/>
            <w:hideMark/>
          </w:tcPr>
          <w:p w14:paraId="61C05DD6" w14:textId="77777777" w:rsidR="004C09BC" w:rsidRPr="009476C7" w:rsidRDefault="004C09BC" w:rsidP="00685913">
            <w:pPr>
              <w:pStyle w:val="TAC"/>
              <w:keepNext w:val="0"/>
              <w:keepLines w:val="0"/>
              <w:rPr>
                <w:ins w:id="11098" w:author="Lee, Daewon" w:date="2020-11-10T16:17:00Z"/>
                <w:lang w:eastAsia="zh-CN"/>
              </w:rPr>
            </w:pPr>
          </w:p>
        </w:tc>
        <w:tc>
          <w:tcPr>
            <w:tcW w:w="0" w:type="auto"/>
            <w:vAlign w:val="center"/>
            <w:hideMark/>
          </w:tcPr>
          <w:p w14:paraId="2BDCD002" w14:textId="77777777" w:rsidR="004C09BC" w:rsidRPr="009476C7" w:rsidRDefault="004C09BC" w:rsidP="00685913">
            <w:pPr>
              <w:pStyle w:val="TAC"/>
              <w:keepNext w:val="0"/>
              <w:keepLines w:val="0"/>
              <w:rPr>
                <w:ins w:id="11099" w:author="Lee, Daewon" w:date="2020-11-10T16:17:00Z"/>
                <w:lang w:eastAsia="zh-CN"/>
              </w:rPr>
            </w:pPr>
            <w:ins w:id="11100" w:author="Lee, Daewon" w:date="2020-11-10T16:17:00Z">
              <w:r w:rsidRPr="009476C7">
                <w:rPr>
                  <w:lang w:eastAsia="zh-CN"/>
                </w:rPr>
                <w:t>CDL-B, 50ns</w:t>
              </w:r>
            </w:ins>
          </w:p>
        </w:tc>
        <w:tc>
          <w:tcPr>
            <w:tcW w:w="0" w:type="auto"/>
            <w:vAlign w:val="center"/>
            <w:hideMark/>
          </w:tcPr>
          <w:p w14:paraId="51249A77" w14:textId="77777777" w:rsidR="004C09BC" w:rsidRPr="009476C7" w:rsidRDefault="004C09BC" w:rsidP="00685913">
            <w:pPr>
              <w:pStyle w:val="TAC"/>
              <w:keepNext w:val="0"/>
              <w:keepLines w:val="0"/>
              <w:rPr>
                <w:ins w:id="11101" w:author="Lee, Daewon" w:date="2020-11-10T16:17:00Z"/>
                <w:lang w:eastAsia="zh-CN"/>
              </w:rPr>
            </w:pPr>
            <w:ins w:id="11102" w:author="Lee, Daewon" w:date="2020-11-10T16:17:00Z">
              <w:r w:rsidRPr="009476C7">
                <w:rPr>
                  <w:lang w:eastAsia="zh-CN"/>
                </w:rPr>
                <w:t>inf</w:t>
              </w:r>
            </w:ins>
          </w:p>
        </w:tc>
        <w:tc>
          <w:tcPr>
            <w:tcW w:w="0" w:type="auto"/>
            <w:vAlign w:val="center"/>
            <w:hideMark/>
          </w:tcPr>
          <w:p w14:paraId="0446BAD9" w14:textId="77777777" w:rsidR="004C09BC" w:rsidRPr="009476C7" w:rsidRDefault="004C09BC" w:rsidP="00685913">
            <w:pPr>
              <w:pStyle w:val="TAC"/>
              <w:keepNext w:val="0"/>
              <w:keepLines w:val="0"/>
              <w:rPr>
                <w:ins w:id="11103" w:author="Lee, Daewon" w:date="2020-11-10T16:17:00Z"/>
                <w:lang w:eastAsia="zh-CN"/>
              </w:rPr>
            </w:pPr>
            <w:ins w:id="11104" w:author="Lee, Daewon" w:date="2020-11-10T16:17:00Z">
              <w:r w:rsidRPr="009476C7">
                <w:rPr>
                  <w:lang w:eastAsia="zh-CN"/>
                </w:rPr>
                <w:t>inf</w:t>
              </w:r>
            </w:ins>
          </w:p>
        </w:tc>
        <w:tc>
          <w:tcPr>
            <w:tcW w:w="0" w:type="auto"/>
            <w:vAlign w:val="center"/>
            <w:hideMark/>
          </w:tcPr>
          <w:p w14:paraId="287AD4B9" w14:textId="77777777" w:rsidR="004C09BC" w:rsidRPr="009476C7" w:rsidRDefault="004C09BC" w:rsidP="00685913">
            <w:pPr>
              <w:pStyle w:val="TAC"/>
              <w:keepNext w:val="0"/>
              <w:keepLines w:val="0"/>
              <w:rPr>
                <w:ins w:id="11105" w:author="Lee, Daewon" w:date="2020-11-10T16:17:00Z"/>
                <w:lang w:eastAsia="zh-CN"/>
              </w:rPr>
            </w:pPr>
            <w:ins w:id="11106" w:author="Lee, Daewon" w:date="2020-11-10T16:17:00Z">
              <w:r w:rsidRPr="009476C7">
                <w:rPr>
                  <w:lang w:eastAsia="zh-CN"/>
                </w:rPr>
                <w:t>1.8/Inf</w:t>
              </w:r>
            </w:ins>
          </w:p>
        </w:tc>
        <w:tc>
          <w:tcPr>
            <w:tcW w:w="0" w:type="auto"/>
            <w:vAlign w:val="center"/>
            <w:hideMark/>
          </w:tcPr>
          <w:p w14:paraId="0B3F9866" w14:textId="77777777" w:rsidR="004C09BC" w:rsidRPr="009476C7" w:rsidRDefault="004C09BC" w:rsidP="00685913">
            <w:pPr>
              <w:pStyle w:val="TAC"/>
              <w:keepNext w:val="0"/>
              <w:keepLines w:val="0"/>
              <w:rPr>
                <w:ins w:id="11107" w:author="Lee, Daewon" w:date="2020-11-10T16:17:00Z"/>
                <w:lang w:eastAsia="zh-CN"/>
              </w:rPr>
            </w:pPr>
            <w:ins w:id="11108" w:author="Lee, Daewon" w:date="2020-11-10T16:17:00Z">
              <w:r w:rsidRPr="009476C7">
                <w:rPr>
                  <w:lang w:eastAsia="zh-CN"/>
                </w:rPr>
                <w:t>-1.65/ 1.7</w:t>
              </w:r>
            </w:ins>
          </w:p>
        </w:tc>
      </w:tr>
      <w:tr w:rsidR="004C09BC" w:rsidRPr="009476C7" w14:paraId="6FA1C6C2" w14:textId="77777777" w:rsidTr="00685913">
        <w:trPr>
          <w:trHeight w:val="45"/>
          <w:jc w:val="center"/>
          <w:ins w:id="11109" w:author="Lee, Daewon" w:date="2020-11-10T16:17:00Z"/>
        </w:trPr>
        <w:tc>
          <w:tcPr>
            <w:tcW w:w="0" w:type="auto"/>
            <w:gridSpan w:val="7"/>
            <w:hideMark/>
          </w:tcPr>
          <w:p w14:paraId="4C2D7354" w14:textId="77777777" w:rsidR="004C09BC" w:rsidRPr="009476C7" w:rsidRDefault="004C09BC" w:rsidP="00685913">
            <w:pPr>
              <w:pStyle w:val="TAL"/>
              <w:keepNext w:val="0"/>
              <w:keepLines w:val="0"/>
              <w:spacing w:line="276" w:lineRule="auto"/>
              <w:rPr>
                <w:ins w:id="11110" w:author="Lee, Daewon" w:date="2020-11-10T16:17:00Z"/>
                <w:lang w:eastAsia="zh-CN"/>
              </w:rPr>
            </w:pPr>
            <w:ins w:id="11111" w:author="Lee, Daewon" w:date="2020-11-10T16:17:00Z">
              <w:r w:rsidRPr="009476C7">
                <w:rPr>
                  <w:lang w:eastAsia="zh-CN"/>
                </w:rPr>
                <w:t>Additional report/notes:</w:t>
              </w:r>
            </w:ins>
          </w:p>
          <w:p w14:paraId="06AE327D" w14:textId="77777777" w:rsidR="004C09BC" w:rsidRPr="009476C7" w:rsidRDefault="004C09BC" w:rsidP="00685913">
            <w:pPr>
              <w:pStyle w:val="TAL"/>
              <w:keepNext w:val="0"/>
              <w:keepLines w:val="0"/>
              <w:spacing w:line="276" w:lineRule="auto"/>
              <w:rPr>
                <w:ins w:id="11112" w:author="Lee, Daewon" w:date="2020-11-10T16:17:00Z"/>
                <w:lang w:eastAsia="zh-CN"/>
              </w:rPr>
            </w:pPr>
            <w:ins w:id="11113" w:author="Lee, Daewon" w:date="2020-11-10T16:17:00Z">
              <w:r w:rsidRPr="009476C7">
                <w:rPr>
                  <w:lang w:eastAsia="zh-CN"/>
                </w:rPr>
                <w:t>PN model set 1: BS: Ex2 BS and UE: Ex2 UE</w:t>
              </w:r>
            </w:ins>
          </w:p>
          <w:p w14:paraId="63D39822" w14:textId="77777777" w:rsidR="004C09BC" w:rsidRPr="009476C7" w:rsidRDefault="004C09BC" w:rsidP="00685913">
            <w:pPr>
              <w:pStyle w:val="TAL"/>
              <w:keepNext w:val="0"/>
              <w:keepLines w:val="0"/>
              <w:spacing w:line="276" w:lineRule="auto"/>
              <w:rPr>
                <w:ins w:id="11114" w:author="Lee, Daewon" w:date="2020-11-10T16:17:00Z"/>
                <w:lang w:eastAsia="zh-CN"/>
              </w:rPr>
            </w:pPr>
            <w:ins w:id="11115" w:author="Lee, Daewon" w:date="2020-11-10T16:17:00Z">
              <w:r w:rsidRPr="009476C7">
                <w:rPr>
                  <w:lang w:eastAsia="zh-CN"/>
                </w:rPr>
                <w:t xml:space="preserve">CPE compensation </w:t>
              </w:r>
            </w:ins>
          </w:p>
          <w:p w14:paraId="47804F6E" w14:textId="77777777" w:rsidR="004C09BC" w:rsidRPr="009476C7" w:rsidRDefault="004C09BC" w:rsidP="00685913">
            <w:pPr>
              <w:pStyle w:val="TAL"/>
              <w:keepNext w:val="0"/>
              <w:keepLines w:val="0"/>
              <w:spacing w:line="276" w:lineRule="auto"/>
              <w:rPr>
                <w:ins w:id="11116" w:author="Lee, Daewon" w:date="2020-11-10T16:17:00Z"/>
                <w:lang w:eastAsia="zh-CN"/>
              </w:rPr>
            </w:pPr>
            <w:ins w:id="11117" w:author="Lee, Daewon" w:date="2020-11-10T16:17:00Z">
              <w:r w:rsidRPr="009476C7">
                <w:rPr>
                  <w:lang w:eastAsia="zh-CN"/>
                </w:rPr>
                <w:t xml:space="preserve">Normal CP </w:t>
              </w:r>
            </w:ins>
          </w:p>
          <w:p w14:paraId="20740B33" w14:textId="77777777" w:rsidR="004C09BC" w:rsidRPr="009476C7" w:rsidRDefault="004C09BC" w:rsidP="00685913">
            <w:pPr>
              <w:pStyle w:val="TAL"/>
              <w:keepNext w:val="0"/>
              <w:keepLines w:val="0"/>
              <w:spacing w:line="276" w:lineRule="auto"/>
              <w:rPr>
                <w:ins w:id="11118" w:author="Lee, Daewon" w:date="2020-11-10T16:17:00Z"/>
                <w:lang w:eastAsia="zh-CN"/>
              </w:rPr>
            </w:pPr>
            <w:ins w:id="11119" w:author="Lee, Daewon" w:date="2020-11-10T16:17:00Z">
              <w:r w:rsidRPr="009476C7">
                <w:rPr>
                  <w:lang w:eastAsia="zh-CN"/>
                </w:rPr>
                <w:t>antenna configuration for CDL model</w:t>
              </w:r>
            </w:ins>
          </w:p>
          <w:p w14:paraId="1EDE6E02" w14:textId="77777777" w:rsidR="004C09BC" w:rsidRPr="009476C7" w:rsidRDefault="004C09BC" w:rsidP="00685913">
            <w:pPr>
              <w:pStyle w:val="TAL"/>
              <w:keepNext w:val="0"/>
              <w:keepLines w:val="0"/>
              <w:spacing w:line="276" w:lineRule="auto"/>
              <w:rPr>
                <w:ins w:id="11120" w:author="Lee, Daewon" w:date="2020-11-10T16:17:00Z"/>
                <w:lang w:eastAsia="zh-CN"/>
              </w:rPr>
            </w:pPr>
            <w:ins w:id="11121" w:author="Lee, Daewon" w:date="2020-11-10T16:17:00Z">
              <w:r w:rsidRPr="009476C7">
                <w:rPr>
                  <w:lang w:eastAsia="zh-CN"/>
                </w:rPr>
                <w:t>Configuration 1:</w:t>
              </w:r>
            </w:ins>
          </w:p>
          <w:p w14:paraId="562F0B55" w14:textId="77777777" w:rsidR="004C09BC" w:rsidRPr="009476C7" w:rsidRDefault="004C09BC" w:rsidP="00685913">
            <w:pPr>
              <w:pStyle w:val="TAL"/>
              <w:keepNext w:val="0"/>
              <w:keepLines w:val="0"/>
              <w:spacing w:line="276" w:lineRule="auto"/>
              <w:rPr>
                <w:ins w:id="11122" w:author="Lee, Daewon" w:date="2020-11-10T16:17:00Z"/>
                <w:lang w:eastAsia="zh-CN"/>
              </w:rPr>
            </w:pPr>
            <w:ins w:id="11123" w:author="Lee, Daewon" w:date="2020-11-10T16:17:00Z">
              <w:r w:rsidRPr="009476C7">
                <w:rPr>
                  <w:lang w:eastAsia="zh-CN"/>
                </w:rPr>
                <w:t>- (Mg,Ng,M,N,P) = (1,1,8,16,2) BS with (0.5 dv, 0.5 dH)</w:t>
              </w:r>
            </w:ins>
          </w:p>
          <w:p w14:paraId="65D29617" w14:textId="77777777" w:rsidR="004C09BC" w:rsidRPr="009476C7" w:rsidRDefault="004C09BC" w:rsidP="00685913">
            <w:pPr>
              <w:pStyle w:val="TAL"/>
              <w:keepNext w:val="0"/>
              <w:keepLines w:val="0"/>
              <w:spacing w:line="276" w:lineRule="auto"/>
              <w:rPr>
                <w:ins w:id="11124" w:author="Lee, Daewon" w:date="2020-11-10T16:17:00Z"/>
                <w:lang w:eastAsia="zh-CN"/>
              </w:rPr>
            </w:pPr>
            <w:ins w:id="11125" w:author="Lee, Daewon" w:date="2020-11-10T16:17:00Z">
              <w:r w:rsidRPr="009476C7">
                <w:rPr>
                  <w:lang w:eastAsia="zh-CN"/>
                </w:rPr>
                <w:t>- (Mg,Ng,M,N,P) = (1,1,4,4,2) UE with (0.5 dv, 0.5 dH)</w:t>
              </w:r>
            </w:ins>
          </w:p>
          <w:p w14:paraId="5AD4E4DE" w14:textId="77777777" w:rsidR="004C09BC" w:rsidRPr="009476C7" w:rsidRDefault="004C09BC" w:rsidP="00685913">
            <w:pPr>
              <w:pStyle w:val="TAL"/>
              <w:keepNext w:val="0"/>
              <w:keepLines w:val="0"/>
              <w:spacing w:line="276" w:lineRule="auto"/>
              <w:rPr>
                <w:ins w:id="11126" w:author="Lee, Daewon" w:date="2020-11-10T16:17:00Z"/>
                <w:lang w:eastAsia="zh-CN"/>
              </w:rPr>
            </w:pPr>
            <w:ins w:id="11127" w:author="Lee, Daewon" w:date="2020-11-10T16:17:00Z">
              <w:r w:rsidRPr="009476C7">
                <w:rPr>
                  <w:lang w:eastAsia="zh-CN"/>
                </w:rPr>
                <w:t>PTRS: K=4, L=1</w:t>
              </w:r>
            </w:ins>
          </w:p>
          <w:p w14:paraId="345D03CC" w14:textId="77777777" w:rsidR="004C09BC" w:rsidRPr="009476C7" w:rsidRDefault="004C09BC" w:rsidP="00685913">
            <w:pPr>
              <w:pStyle w:val="TAL"/>
              <w:keepNext w:val="0"/>
              <w:keepLines w:val="0"/>
              <w:spacing w:line="276" w:lineRule="auto"/>
              <w:rPr>
                <w:ins w:id="11128" w:author="Lee, Daewon" w:date="2020-11-10T16:17:00Z"/>
                <w:lang w:eastAsia="zh-CN"/>
              </w:rPr>
            </w:pPr>
            <w:ins w:id="11129" w:author="Lee, Daewon" w:date="2020-11-10T16:17:00Z">
              <w:r w:rsidRPr="009476C7">
                <w:rPr>
                  <w:lang w:eastAsia="zh-CN"/>
                </w:rPr>
                <w:t>DMRS configuration: 1 DMRS symbol at (2)</w:t>
              </w:r>
            </w:ins>
          </w:p>
          <w:p w14:paraId="6F677935" w14:textId="77777777" w:rsidR="004C09BC" w:rsidRPr="009476C7" w:rsidRDefault="004C09BC" w:rsidP="00685913">
            <w:pPr>
              <w:pStyle w:val="TAL"/>
              <w:keepNext w:val="0"/>
              <w:keepLines w:val="0"/>
              <w:spacing w:line="276" w:lineRule="auto"/>
              <w:rPr>
                <w:ins w:id="11130" w:author="Lee, Daewon" w:date="2020-11-10T16:17:00Z"/>
                <w:lang w:eastAsia="zh-CN"/>
              </w:rPr>
            </w:pPr>
            <w:ins w:id="11131" w:author="Lee, Daewon" w:date="2020-11-10T16:17:00Z">
              <w:r w:rsidRPr="009476C7">
                <w:rPr>
                  <w:lang w:eastAsia="zh-CN"/>
                </w:rPr>
                <w:t>No TRS, No CSI-RS</w:t>
              </w:r>
            </w:ins>
          </w:p>
        </w:tc>
      </w:tr>
    </w:tbl>
    <w:p w14:paraId="2C52FEE2" w14:textId="77777777" w:rsidR="004C09BC" w:rsidRPr="009476C7" w:rsidRDefault="004C09BC" w:rsidP="004C09BC">
      <w:pPr>
        <w:rPr>
          <w:ins w:id="11132" w:author="Lee, Daewon" w:date="2020-11-10T16:17:00Z"/>
          <w:rFonts w:asciiTheme="minorHAnsi" w:eastAsiaTheme="minorEastAsia" w:hAnsiTheme="minorHAnsi" w:cstheme="minorBidi"/>
          <w:sz w:val="22"/>
          <w:szCs w:val="22"/>
          <w:lang w:eastAsia="ko-KR"/>
        </w:rPr>
      </w:pPr>
    </w:p>
    <w:p w14:paraId="0708E811" w14:textId="77777777" w:rsidR="004C09BC" w:rsidRPr="009476C7" w:rsidRDefault="004C09BC" w:rsidP="004C09BC">
      <w:pPr>
        <w:pStyle w:val="Heading4"/>
        <w:rPr>
          <w:ins w:id="11133" w:author="Lee, Daewon" w:date="2020-11-10T16:17:00Z"/>
        </w:rPr>
      </w:pPr>
      <w:bookmarkStart w:id="11134" w:name="_Toc56024740"/>
      <w:bookmarkStart w:id="11135" w:name="_Toc56025988"/>
      <w:bookmarkStart w:id="11136" w:name="_Toc56434061"/>
      <w:ins w:id="11137" w:author="Lee, Daewon" w:date="2020-11-10T16:17:00Z">
        <w:r w:rsidRPr="009476C7">
          <w:lastRenderedPageBreak/>
          <w:t>B.1.1.7</w:t>
        </w:r>
        <w:r w:rsidRPr="009476C7">
          <w:tab/>
          <w:t>Source 7 [62]</w:t>
        </w:r>
        <w:bookmarkEnd w:id="11134"/>
        <w:bookmarkEnd w:id="11135"/>
        <w:bookmarkEnd w:id="11136"/>
      </w:ins>
    </w:p>
    <w:p w14:paraId="7BBB7DFC" w14:textId="77777777" w:rsidR="004C09BC" w:rsidRPr="009476C7" w:rsidRDefault="004C09BC" w:rsidP="004C09BC">
      <w:pPr>
        <w:pStyle w:val="TH"/>
        <w:rPr>
          <w:ins w:id="11138" w:author="Lee, Daewon" w:date="2020-11-10T16:17:00Z"/>
        </w:rPr>
      </w:pPr>
      <w:ins w:id="11139" w:author="Lee, Daewon" w:date="2020-11-10T16:17:00Z">
        <w:r w:rsidRPr="009476C7">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61F67F56" w14:textId="77777777" w:rsidTr="00685913">
        <w:trPr>
          <w:trHeight w:val="314"/>
          <w:jc w:val="center"/>
          <w:ins w:id="11140" w:author="Lee, Daewon" w:date="2020-11-10T16:17:00Z"/>
        </w:trPr>
        <w:tc>
          <w:tcPr>
            <w:tcW w:w="716" w:type="dxa"/>
            <w:hideMark/>
          </w:tcPr>
          <w:p w14:paraId="62DD1405" w14:textId="77777777" w:rsidR="004C09BC" w:rsidRPr="009476C7" w:rsidRDefault="004C09BC" w:rsidP="00685913">
            <w:pPr>
              <w:pStyle w:val="TAC"/>
              <w:keepNext w:val="0"/>
              <w:keepLines w:val="0"/>
              <w:rPr>
                <w:ins w:id="11141" w:author="Lee, Daewon" w:date="2020-11-10T16:17:00Z"/>
                <w:lang w:eastAsia="zh-CN"/>
              </w:rPr>
            </w:pPr>
            <w:ins w:id="11142" w:author="Lee, Daewon" w:date="2020-11-10T16:17:00Z">
              <w:r w:rsidRPr="009476C7">
                <w:rPr>
                  <w:lang w:eastAsia="zh-CN"/>
                </w:rPr>
                <w:t>Tdoc /</w:t>
              </w:r>
            </w:ins>
          </w:p>
          <w:p w14:paraId="5655FE2C" w14:textId="77777777" w:rsidR="004C09BC" w:rsidRPr="009476C7" w:rsidRDefault="004C09BC" w:rsidP="00685913">
            <w:pPr>
              <w:pStyle w:val="TAC"/>
              <w:keepNext w:val="0"/>
              <w:keepLines w:val="0"/>
              <w:rPr>
                <w:ins w:id="11143" w:author="Lee, Daewon" w:date="2020-11-10T16:17:00Z"/>
                <w:lang w:eastAsia="zh-CN"/>
              </w:rPr>
            </w:pPr>
            <w:ins w:id="11144" w:author="Lee, Daewon" w:date="2020-11-10T16:17:00Z">
              <w:r w:rsidRPr="009476C7">
                <w:rPr>
                  <w:lang w:eastAsia="zh-CN"/>
                </w:rPr>
                <w:t>Source</w:t>
              </w:r>
            </w:ins>
          </w:p>
        </w:tc>
        <w:tc>
          <w:tcPr>
            <w:tcW w:w="639" w:type="dxa"/>
            <w:vAlign w:val="center"/>
            <w:hideMark/>
          </w:tcPr>
          <w:p w14:paraId="3C04CF94" w14:textId="77777777" w:rsidR="004C09BC" w:rsidRPr="009476C7" w:rsidRDefault="004C09BC" w:rsidP="00685913">
            <w:pPr>
              <w:pStyle w:val="TAC"/>
              <w:keepNext w:val="0"/>
              <w:keepLines w:val="0"/>
              <w:rPr>
                <w:ins w:id="11145" w:author="Lee, Daewon" w:date="2020-11-10T16:17:00Z"/>
                <w:lang w:eastAsia="zh-CN"/>
              </w:rPr>
            </w:pPr>
            <w:ins w:id="11146" w:author="Lee, Daewon" w:date="2020-11-10T16:17:00Z">
              <w:r w:rsidRPr="009476C7">
                <w:rPr>
                  <w:lang w:eastAsia="zh-CN"/>
                </w:rPr>
                <w:t>MCS</w:t>
              </w:r>
            </w:ins>
          </w:p>
        </w:tc>
        <w:tc>
          <w:tcPr>
            <w:tcW w:w="1257" w:type="dxa"/>
            <w:vAlign w:val="center"/>
            <w:hideMark/>
          </w:tcPr>
          <w:p w14:paraId="1F9C2255" w14:textId="77777777" w:rsidR="004C09BC" w:rsidRPr="009476C7" w:rsidRDefault="004C09BC" w:rsidP="00685913">
            <w:pPr>
              <w:pStyle w:val="TAC"/>
              <w:keepNext w:val="0"/>
              <w:keepLines w:val="0"/>
              <w:rPr>
                <w:ins w:id="11147" w:author="Lee, Daewon" w:date="2020-11-10T16:17:00Z"/>
                <w:lang w:eastAsia="zh-CN"/>
              </w:rPr>
            </w:pPr>
            <w:ins w:id="11148" w:author="Lee, Daewon" w:date="2020-11-10T16:17:00Z">
              <w:r w:rsidRPr="009476C7">
                <w:rPr>
                  <w:lang w:eastAsia="zh-CN"/>
                </w:rPr>
                <w:t>Channel</w:t>
              </w:r>
            </w:ins>
          </w:p>
        </w:tc>
        <w:tc>
          <w:tcPr>
            <w:tcW w:w="1078" w:type="dxa"/>
            <w:vAlign w:val="center"/>
            <w:hideMark/>
          </w:tcPr>
          <w:p w14:paraId="43DDC7E2" w14:textId="77777777" w:rsidR="004C09BC" w:rsidRPr="009476C7" w:rsidRDefault="004C09BC" w:rsidP="00685913">
            <w:pPr>
              <w:pStyle w:val="TAC"/>
              <w:keepNext w:val="0"/>
              <w:keepLines w:val="0"/>
              <w:rPr>
                <w:ins w:id="11149" w:author="Lee, Daewon" w:date="2020-11-10T16:17:00Z"/>
                <w:lang w:eastAsia="zh-CN"/>
              </w:rPr>
            </w:pPr>
            <w:ins w:id="11150" w:author="Lee, Daewon" w:date="2020-11-10T16:17:00Z">
              <w:r w:rsidRPr="009476C7">
                <w:rPr>
                  <w:lang w:eastAsia="zh-CN"/>
                </w:rPr>
                <w:t>120KHz</w:t>
              </w:r>
              <w:r w:rsidRPr="009476C7">
                <w:rPr>
                  <w:lang w:eastAsia="zh-CN"/>
                </w:rPr>
                <w:br/>
                <w:t>/400MHz</w:t>
              </w:r>
            </w:ins>
          </w:p>
        </w:tc>
        <w:tc>
          <w:tcPr>
            <w:tcW w:w="1078" w:type="dxa"/>
            <w:vAlign w:val="center"/>
            <w:hideMark/>
          </w:tcPr>
          <w:p w14:paraId="2E49FB00" w14:textId="77777777" w:rsidR="004C09BC" w:rsidRPr="009476C7" w:rsidRDefault="004C09BC" w:rsidP="00685913">
            <w:pPr>
              <w:pStyle w:val="TAC"/>
              <w:keepNext w:val="0"/>
              <w:keepLines w:val="0"/>
              <w:rPr>
                <w:ins w:id="11151" w:author="Lee, Daewon" w:date="2020-11-10T16:17:00Z"/>
                <w:lang w:eastAsia="zh-CN"/>
              </w:rPr>
            </w:pPr>
            <w:ins w:id="11152" w:author="Lee, Daewon" w:date="2020-11-10T16:17:00Z">
              <w:r w:rsidRPr="009476C7">
                <w:rPr>
                  <w:lang w:eastAsia="zh-CN"/>
                </w:rPr>
                <w:t>240KHz</w:t>
              </w:r>
              <w:r w:rsidRPr="009476C7">
                <w:rPr>
                  <w:lang w:eastAsia="zh-CN"/>
                </w:rPr>
                <w:br/>
                <w:t>/400MHz</w:t>
              </w:r>
            </w:ins>
          </w:p>
        </w:tc>
        <w:tc>
          <w:tcPr>
            <w:tcW w:w="1079" w:type="dxa"/>
            <w:vAlign w:val="center"/>
            <w:hideMark/>
          </w:tcPr>
          <w:p w14:paraId="672EF6EE" w14:textId="77777777" w:rsidR="004C09BC" w:rsidRPr="009476C7" w:rsidRDefault="004C09BC" w:rsidP="00685913">
            <w:pPr>
              <w:pStyle w:val="TAC"/>
              <w:keepNext w:val="0"/>
              <w:keepLines w:val="0"/>
              <w:rPr>
                <w:ins w:id="11153" w:author="Lee, Daewon" w:date="2020-11-10T16:17:00Z"/>
                <w:lang w:eastAsia="zh-CN"/>
              </w:rPr>
            </w:pPr>
            <w:ins w:id="11154" w:author="Lee, Daewon" w:date="2020-11-10T16:17:00Z">
              <w:r w:rsidRPr="009476C7">
                <w:rPr>
                  <w:lang w:eastAsia="zh-CN"/>
                </w:rPr>
                <w:t>480KHz</w:t>
              </w:r>
              <w:r w:rsidRPr="009476C7">
                <w:rPr>
                  <w:lang w:eastAsia="zh-CN"/>
                </w:rPr>
                <w:br/>
                <w:t>/400MHz</w:t>
              </w:r>
            </w:ins>
          </w:p>
        </w:tc>
        <w:tc>
          <w:tcPr>
            <w:tcW w:w="1079" w:type="dxa"/>
            <w:vAlign w:val="center"/>
            <w:hideMark/>
          </w:tcPr>
          <w:p w14:paraId="0FC3F0B1" w14:textId="77777777" w:rsidR="004C09BC" w:rsidRPr="009476C7" w:rsidRDefault="004C09BC" w:rsidP="00685913">
            <w:pPr>
              <w:pStyle w:val="TAC"/>
              <w:keepNext w:val="0"/>
              <w:keepLines w:val="0"/>
              <w:rPr>
                <w:ins w:id="11155" w:author="Lee, Daewon" w:date="2020-11-10T16:17:00Z"/>
                <w:lang w:eastAsia="zh-CN"/>
              </w:rPr>
            </w:pPr>
            <w:ins w:id="11156" w:author="Lee, Daewon" w:date="2020-11-10T16:17:00Z">
              <w:r w:rsidRPr="009476C7">
                <w:rPr>
                  <w:lang w:eastAsia="zh-CN"/>
                </w:rPr>
                <w:t>960KHz</w:t>
              </w:r>
              <w:r w:rsidRPr="009476C7">
                <w:rPr>
                  <w:lang w:eastAsia="zh-CN"/>
                </w:rPr>
                <w:br/>
                <w:t>/400MHz</w:t>
              </w:r>
            </w:ins>
          </w:p>
        </w:tc>
        <w:tc>
          <w:tcPr>
            <w:tcW w:w="1071" w:type="dxa"/>
            <w:vAlign w:val="center"/>
            <w:hideMark/>
          </w:tcPr>
          <w:p w14:paraId="6AF55CD0" w14:textId="77777777" w:rsidR="004C09BC" w:rsidRPr="009476C7" w:rsidRDefault="004C09BC" w:rsidP="00685913">
            <w:pPr>
              <w:pStyle w:val="TAC"/>
              <w:keepNext w:val="0"/>
              <w:keepLines w:val="0"/>
              <w:rPr>
                <w:ins w:id="11157" w:author="Lee, Daewon" w:date="2020-11-10T16:17:00Z"/>
                <w:lang w:eastAsia="zh-CN"/>
              </w:rPr>
            </w:pPr>
            <w:ins w:id="11158" w:author="Lee, Daewon" w:date="2020-11-10T16:17:00Z">
              <w:r w:rsidRPr="009476C7">
                <w:rPr>
                  <w:lang w:eastAsia="zh-CN"/>
                </w:rPr>
                <w:t>960KHz</w:t>
              </w:r>
              <w:r w:rsidRPr="009476C7">
                <w:rPr>
                  <w:lang w:eastAsia="zh-CN"/>
                </w:rPr>
                <w:br/>
                <w:t>/2GHz</w:t>
              </w:r>
            </w:ins>
          </w:p>
        </w:tc>
      </w:tr>
      <w:tr w:rsidR="004C09BC" w:rsidRPr="009476C7" w14:paraId="20EB951A" w14:textId="77777777" w:rsidTr="00685913">
        <w:trPr>
          <w:trHeight w:val="45"/>
          <w:jc w:val="center"/>
          <w:ins w:id="11159" w:author="Lee, Daewon" w:date="2020-11-10T16:17:00Z"/>
        </w:trPr>
        <w:tc>
          <w:tcPr>
            <w:tcW w:w="716" w:type="dxa"/>
            <w:vMerge w:val="restart"/>
            <w:textDirection w:val="btLr"/>
            <w:hideMark/>
          </w:tcPr>
          <w:p w14:paraId="487FF61C" w14:textId="77777777" w:rsidR="004C09BC" w:rsidRPr="009476C7" w:rsidRDefault="004C09BC" w:rsidP="00685913">
            <w:pPr>
              <w:pStyle w:val="TAC"/>
              <w:keepNext w:val="0"/>
              <w:keepLines w:val="0"/>
              <w:rPr>
                <w:ins w:id="11160" w:author="Lee, Daewon" w:date="2020-11-10T16:17:00Z"/>
                <w:lang w:eastAsia="zh-CN"/>
              </w:rPr>
            </w:pPr>
            <w:ins w:id="11161" w:author="Lee, Daewon" w:date="2020-11-10T16:17:00Z">
              <w:r w:rsidRPr="009476C7">
                <w:rPr>
                  <w:lang w:eastAsia="zh-CN"/>
                </w:rPr>
                <w:t>R1-2007928 / Source 7</w:t>
              </w:r>
            </w:ins>
          </w:p>
        </w:tc>
        <w:tc>
          <w:tcPr>
            <w:tcW w:w="639" w:type="dxa"/>
            <w:vMerge w:val="restart"/>
            <w:vAlign w:val="center"/>
            <w:hideMark/>
          </w:tcPr>
          <w:p w14:paraId="70117147" w14:textId="77777777" w:rsidR="004C09BC" w:rsidRPr="009476C7" w:rsidRDefault="004C09BC" w:rsidP="00685913">
            <w:pPr>
              <w:pStyle w:val="TAC"/>
              <w:keepNext w:val="0"/>
              <w:keepLines w:val="0"/>
              <w:rPr>
                <w:ins w:id="11162" w:author="Lee, Daewon" w:date="2020-11-10T16:17:00Z"/>
                <w:lang w:eastAsia="zh-CN"/>
              </w:rPr>
            </w:pPr>
            <w:ins w:id="11163" w:author="Lee, Daewon" w:date="2020-11-10T16:17:00Z">
              <w:r w:rsidRPr="009476C7">
                <w:rPr>
                  <w:lang w:eastAsia="zh-CN"/>
                </w:rPr>
                <w:t>7</w:t>
              </w:r>
            </w:ins>
          </w:p>
        </w:tc>
        <w:tc>
          <w:tcPr>
            <w:tcW w:w="1257" w:type="dxa"/>
            <w:vAlign w:val="center"/>
            <w:hideMark/>
          </w:tcPr>
          <w:p w14:paraId="68339A37" w14:textId="77777777" w:rsidR="004C09BC" w:rsidRPr="009476C7" w:rsidRDefault="004C09BC" w:rsidP="00685913">
            <w:pPr>
              <w:pStyle w:val="TAC"/>
              <w:keepNext w:val="0"/>
              <w:keepLines w:val="0"/>
              <w:rPr>
                <w:ins w:id="11164" w:author="Lee, Daewon" w:date="2020-11-10T16:17:00Z"/>
                <w:lang w:eastAsia="zh-CN"/>
              </w:rPr>
            </w:pPr>
            <w:ins w:id="11165" w:author="Lee, Daewon" w:date="2020-11-10T16:17:00Z">
              <w:r w:rsidRPr="009476C7">
                <w:rPr>
                  <w:lang w:eastAsia="zh-CN"/>
                </w:rPr>
                <w:t>TDL-A, 5ns</w:t>
              </w:r>
            </w:ins>
          </w:p>
        </w:tc>
        <w:tc>
          <w:tcPr>
            <w:tcW w:w="1078" w:type="dxa"/>
            <w:hideMark/>
          </w:tcPr>
          <w:p w14:paraId="1EB01FB3" w14:textId="77777777" w:rsidR="004C09BC" w:rsidRPr="009476C7" w:rsidRDefault="004C09BC" w:rsidP="00685913">
            <w:pPr>
              <w:pStyle w:val="TAC"/>
              <w:keepNext w:val="0"/>
              <w:keepLines w:val="0"/>
              <w:rPr>
                <w:ins w:id="11166" w:author="Lee, Daewon" w:date="2020-11-10T16:17:00Z"/>
                <w:lang w:eastAsia="zh-CN"/>
              </w:rPr>
            </w:pPr>
            <w:ins w:id="11167" w:author="Lee, Daewon" w:date="2020-11-10T16:17:00Z">
              <w:r w:rsidRPr="009476C7">
                <w:rPr>
                  <w:lang w:eastAsia="zh-CN"/>
                </w:rPr>
                <w:t xml:space="preserve">3.2/ 6 </w:t>
              </w:r>
            </w:ins>
          </w:p>
        </w:tc>
        <w:tc>
          <w:tcPr>
            <w:tcW w:w="1078" w:type="dxa"/>
            <w:hideMark/>
          </w:tcPr>
          <w:p w14:paraId="65BCE932" w14:textId="77777777" w:rsidR="004C09BC" w:rsidRPr="009476C7" w:rsidRDefault="004C09BC" w:rsidP="00685913">
            <w:pPr>
              <w:pStyle w:val="TAC"/>
              <w:keepNext w:val="0"/>
              <w:keepLines w:val="0"/>
              <w:rPr>
                <w:ins w:id="11168" w:author="Lee, Daewon" w:date="2020-11-10T16:17:00Z"/>
                <w:lang w:eastAsia="zh-CN"/>
              </w:rPr>
            </w:pPr>
            <w:ins w:id="11169" w:author="Lee, Daewon" w:date="2020-11-10T16:17:00Z">
              <w:r w:rsidRPr="009476C7">
                <w:rPr>
                  <w:lang w:eastAsia="zh-CN"/>
                </w:rPr>
                <w:t>3.1/5.6</w:t>
              </w:r>
            </w:ins>
          </w:p>
        </w:tc>
        <w:tc>
          <w:tcPr>
            <w:tcW w:w="1079" w:type="dxa"/>
            <w:hideMark/>
          </w:tcPr>
          <w:p w14:paraId="1B4B14D5" w14:textId="77777777" w:rsidR="004C09BC" w:rsidRPr="009476C7" w:rsidRDefault="004C09BC" w:rsidP="00685913">
            <w:pPr>
              <w:pStyle w:val="TAC"/>
              <w:keepNext w:val="0"/>
              <w:keepLines w:val="0"/>
              <w:rPr>
                <w:ins w:id="11170" w:author="Lee, Daewon" w:date="2020-11-10T16:17:00Z"/>
                <w:lang w:eastAsia="zh-CN"/>
              </w:rPr>
            </w:pPr>
            <w:ins w:id="11171" w:author="Lee, Daewon" w:date="2020-11-10T16:17:00Z">
              <w:r w:rsidRPr="009476C7">
                <w:rPr>
                  <w:lang w:eastAsia="zh-CN"/>
                </w:rPr>
                <w:t>3.1/5.8</w:t>
              </w:r>
            </w:ins>
          </w:p>
        </w:tc>
        <w:tc>
          <w:tcPr>
            <w:tcW w:w="1079" w:type="dxa"/>
            <w:hideMark/>
          </w:tcPr>
          <w:p w14:paraId="2A6AF7E9" w14:textId="77777777" w:rsidR="004C09BC" w:rsidRPr="009476C7" w:rsidRDefault="004C09BC" w:rsidP="00685913">
            <w:pPr>
              <w:pStyle w:val="TAC"/>
              <w:keepNext w:val="0"/>
              <w:keepLines w:val="0"/>
              <w:rPr>
                <w:ins w:id="11172" w:author="Lee, Daewon" w:date="2020-11-10T16:17:00Z"/>
                <w:lang w:eastAsia="zh-CN"/>
              </w:rPr>
            </w:pPr>
            <w:ins w:id="11173" w:author="Lee, Daewon" w:date="2020-11-10T16:17:00Z">
              <w:r w:rsidRPr="009476C7">
                <w:rPr>
                  <w:lang w:eastAsia="zh-CN"/>
                </w:rPr>
                <w:t>3.2/5.4</w:t>
              </w:r>
            </w:ins>
          </w:p>
        </w:tc>
        <w:tc>
          <w:tcPr>
            <w:tcW w:w="1071" w:type="dxa"/>
            <w:hideMark/>
          </w:tcPr>
          <w:p w14:paraId="64B578E3" w14:textId="77777777" w:rsidR="004C09BC" w:rsidRPr="009476C7" w:rsidRDefault="004C09BC" w:rsidP="00685913">
            <w:pPr>
              <w:pStyle w:val="TAC"/>
              <w:keepNext w:val="0"/>
              <w:keepLines w:val="0"/>
              <w:rPr>
                <w:ins w:id="11174" w:author="Lee, Daewon" w:date="2020-11-10T16:17:00Z"/>
                <w:lang w:eastAsia="zh-CN"/>
              </w:rPr>
            </w:pPr>
            <w:ins w:id="11175" w:author="Lee, Daewon" w:date="2020-11-10T16:17:00Z">
              <w:r w:rsidRPr="009476C7">
                <w:rPr>
                  <w:lang w:eastAsia="zh-CN"/>
                </w:rPr>
                <w:t>1.9/3.4</w:t>
              </w:r>
            </w:ins>
          </w:p>
        </w:tc>
      </w:tr>
      <w:tr w:rsidR="004C09BC" w:rsidRPr="009476C7" w14:paraId="4F139007" w14:textId="77777777" w:rsidTr="00685913">
        <w:trPr>
          <w:trHeight w:val="272"/>
          <w:jc w:val="center"/>
          <w:ins w:id="11176" w:author="Lee, Daewon" w:date="2020-11-10T16:17:00Z"/>
        </w:trPr>
        <w:tc>
          <w:tcPr>
            <w:tcW w:w="716" w:type="dxa"/>
            <w:vMerge/>
            <w:vAlign w:val="center"/>
            <w:hideMark/>
          </w:tcPr>
          <w:p w14:paraId="08C3CADC" w14:textId="77777777" w:rsidR="004C09BC" w:rsidRPr="009476C7" w:rsidRDefault="004C09BC" w:rsidP="00685913">
            <w:pPr>
              <w:pStyle w:val="TAC"/>
              <w:keepNext w:val="0"/>
              <w:keepLines w:val="0"/>
              <w:rPr>
                <w:ins w:id="11177" w:author="Lee, Daewon" w:date="2020-11-10T16:17:00Z"/>
                <w:lang w:eastAsia="zh-CN"/>
              </w:rPr>
            </w:pPr>
          </w:p>
        </w:tc>
        <w:tc>
          <w:tcPr>
            <w:tcW w:w="7281" w:type="dxa"/>
            <w:vMerge/>
            <w:vAlign w:val="center"/>
            <w:hideMark/>
          </w:tcPr>
          <w:p w14:paraId="5A4A072D" w14:textId="77777777" w:rsidR="004C09BC" w:rsidRPr="009476C7" w:rsidRDefault="004C09BC" w:rsidP="00685913">
            <w:pPr>
              <w:pStyle w:val="TAC"/>
              <w:keepNext w:val="0"/>
              <w:keepLines w:val="0"/>
              <w:rPr>
                <w:ins w:id="11178" w:author="Lee, Daewon" w:date="2020-11-10T16:17:00Z"/>
                <w:lang w:eastAsia="zh-CN"/>
              </w:rPr>
            </w:pPr>
          </w:p>
        </w:tc>
        <w:tc>
          <w:tcPr>
            <w:tcW w:w="1257" w:type="dxa"/>
            <w:vAlign w:val="center"/>
            <w:hideMark/>
          </w:tcPr>
          <w:p w14:paraId="65023E75" w14:textId="77777777" w:rsidR="004C09BC" w:rsidRPr="009476C7" w:rsidRDefault="004C09BC" w:rsidP="00685913">
            <w:pPr>
              <w:pStyle w:val="TAC"/>
              <w:keepNext w:val="0"/>
              <w:keepLines w:val="0"/>
              <w:rPr>
                <w:ins w:id="11179" w:author="Lee, Daewon" w:date="2020-11-10T16:17:00Z"/>
                <w:lang w:eastAsia="zh-CN"/>
              </w:rPr>
            </w:pPr>
            <w:ins w:id="11180" w:author="Lee, Daewon" w:date="2020-11-10T16:17:00Z">
              <w:r w:rsidRPr="009476C7">
                <w:rPr>
                  <w:lang w:eastAsia="zh-CN"/>
                </w:rPr>
                <w:t>TDL-A, 10ns</w:t>
              </w:r>
            </w:ins>
          </w:p>
        </w:tc>
        <w:tc>
          <w:tcPr>
            <w:tcW w:w="1078" w:type="dxa"/>
            <w:hideMark/>
          </w:tcPr>
          <w:p w14:paraId="22230B09" w14:textId="77777777" w:rsidR="004C09BC" w:rsidRPr="009476C7" w:rsidRDefault="004C09BC" w:rsidP="00685913">
            <w:pPr>
              <w:pStyle w:val="TAC"/>
              <w:keepNext w:val="0"/>
              <w:keepLines w:val="0"/>
              <w:rPr>
                <w:ins w:id="11181" w:author="Lee, Daewon" w:date="2020-11-10T16:17:00Z"/>
                <w:lang w:eastAsia="zh-CN"/>
              </w:rPr>
            </w:pPr>
            <w:ins w:id="11182" w:author="Lee, Daewon" w:date="2020-11-10T16:17:00Z">
              <w:r w:rsidRPr="009476C7">
                <w:rPr>
                  <w:lang w:eastAsia="zh-CN"/>
                </w:rPr>
                <w:t>2.7/4.7</w:t>
              </w:r>
            </w:ins>
          </w:p>
        </w:tc>
        <w:tc>
          <w:tcPr>
            <w:tcW w:w="1078" w:type="dxa"/>
            <w:hideMark/>
          </w:tcPr>
          <w:p w14:paraId="356B2DC4" w14:textId="77777777" w:rsidR="004C09BC" w:rsidRPr="009476C7" w:rsidRDefault="004C09BC" w:rsidP="00685913">
            <w:pPr>
              <w:pStyle w:val="TAC"/>
              <w:keepNext w:val="0"/>
              <w:keepLines w:val="0"/>
              <w:rPr>
                <w:ins w:id="11183" w:author="Lee, Daewon" w:date="2020-11-10T16:17:00Z"/>
                <w:lang w:eastAsia="zh-CN"/>
              </w:rPr>
            </w:pPr>
            <w:ins w:id="11184" w:author="Lee, Daewon" w:date="2020-11-10T16:17:00Z">
              <w:r w:rsidRPr="009476C7">
                <w:rPr>
                  <w:lang w:eastAsia="zh-CN"/>
                </w:rPr>
                <w:t>2.6/4.7</w:t>
              </w:r>
            </w:ins>
          </w:p>
        </w:tc>
        <w:tc>
          <w:tcPr>
            <w:tcW w:w="1079" w:type="dxa"/>
            <w:hideMark/>
          </w:tcPr>
          <w:p w14:paraId="6BC77558" w14:textId="77777777" w:rsidR="004C09BC" w:rsidRPr="009476C7" w:rsidRDefault="004C09BC" w:rsidP="00685913">
            <w:pPr>
              <w:pStyle w:val="TAC"/>
              <w:keepNext w:val="0"/>
              <w:keepLines w:val="0"/>
              <w:rPr>
                <w:ins w:id="11185" w:author="Lee, Daewon" w:date="2020-11-10T16:17:00Z"/>
                <w:lang w:eastAsia="zh-CN"/>
              </w:rPr>
            </w:pPr>
            <w:ins w:id="11186" w:author="Lee, Daewon" w:date="2020-11-10T16:17:00Z">
              <w:r w:rsidRPr="009476C7">
                <w:rPr>
                  <w:lang w:eastAsia="zh-CN"/>
                </w:rPr>
                <w:t>2.6/4.6</w:t>
              </w:r>
            </w:ins>
          </w:p>
        </w:tc>
        <w:tc>
          <w:tcPr>
            <w:tcW w:w="1079" w:type="dxa"/>
            <w:hideMark/>
          </w:tcPr>
          <w:p w14:paraId="5DED9333" w14:textId="77777777" w:rsidR="004C09BC" w:rsidRPr="009476C7" w:rsidRDefault="004C09BC" w:rsidP="00685913">
            <w:pPr>
              <w:pStyle w:val="TAC"/>
              <w:keepNext w:val="0"/>
              <w:keepLines w:val="0"/>
              <w:rPr>
                <w:ins w:id="11187" w:author="Lee, Daewon" w:date="2020-11-10T16:17:00Z"/>
                <w:lang w:eastAsia="zh-CN"/>
              </w:rPr>
            </w:pPr>
            <w:ins w:id="11188" w:author="Lee, Daewon" w:date="2020-11-10T16:17:00Z">
              <w:r w:rsidRPr="009476C7">
                <w:rPr>
                  <w:lang w:eastAsia="zh-CN"/>
                </w:rPr>
                <w:t>2.6/4.9</w:t>
              </w:r>
            </w:ins>
          </w:p>
        </w:tc>
        <w:tc>
          <w:tcPr>
            <w:tcW w:w="1071" w:type="dxa"/>
            <w:hideMark/>
          </w:tcPr>
          <w:p w14:paraId="7E34EA75" w14:textId="77777777" w:rsidR="004C09BC" w:rsidRPr="009476C7" w:rsidRDefault="004C09BC" w:rsidP="00685913">
            <w:pPr>
              <w:pStyle w:val="TAC"/>
              <w:keepNext w:val="0"/>
              <w:keepLines w:val="0"/>
              <w:rPr>
                <w:ins w:id="11189" w:author="Lee, Daewon" w:date="2020-11-10T16:17:00Z"/>
                <w:lang w:eastAsia="zh-CN"/>
              </w:rPr>
            </w:pPr>
            <w:ins w:id="11190" w:author="Lee, Daewon" w:date="2020-11-10T16:17:00Z">
              <w:r w:rsidRPr="009476C7">
                <w:rPr>
                  <w:lang w:eastAsia="zh-CN"/>
                </w:rPr>
                <w:t>2/3.2</w:t>
              </w:r>
            </w:ins>
          </w:p>
        </w:tc>
      </w:tr>
      <w:tr w:rsidR="004C09BC" w:rsidRPr="009476C7" w14:paraId="1AA14B51" w14:textId="77777777" w:rsidTr="00685913">
        <w:trPr>
          <w:trHeight w:val="272"/>
          <w:jc w:val="center"/>
          <w:ins w:id="11191" w:author="Lee, Daewon" w:date="2020-11-10T16:17:00Z"/>
        </w:trPr>
        <w:tc>
          <w:tcPr>
            <w:tcW w:w="716" w:type="dxa"/>
            <w:vMerge/>
            <w:vAlign w:val="center"/>
            <w:hideMark/>
          </w:tcPr>
          <w:p w14:paraId="3C892A65" w14:textId="77777777" w:rsidR="004C09BC" w:rsidRPr="009476C7" w:rsidRDefault="004C09BC" w:rsidP="00685913">
            <w:pPr>
              <w:pStyle w:val="TAC"/>
              <w:keepNext w:val="0"/>
              <w:keepLines w:val="0"/>
              <w:rPr>
                <w:ins w:id="11192" w:author="Lee, Daewon" w:date="2020-11-10T16:17:00Z"/>
                <w:lang w:eastAsia="zh-CN"/>
              </w:rPr>
            </w:pPr>
          </w:p>
        </w:tc>
        <w:tc>
          <w:tcPr>
            <w:tcW w:w="7281" w:type="dxa"/>
            <w:vMerge/>
            <w:vAlign w:val="center"/>
            <w:hideMark/>
          </w:tcPr>
          <w:p w14:paraId="752C33F6" w14:textId="77777777" w:rsidR="004C09BC" w:rsidRPr="009476C7" w:rsidRDefault="004C09BC" w:rsidP="00685913">
            <w:pPr>
              <w:pStyle w:val="TAC"/>
              <w:keepNext w:val="0"/>
              <w:keepLines w:val="0"/>
              <w:rPr>
                <w:ins w:id="11193" w:author="Lee, Daewon" w:date="2020-11-10T16:17:00Z"/>
                <w:lang w:eastAsia="zh-CN"/>
              </w:rPr>
            </w:pPr>
          </w:p>
        </w:tc>
        <w:tc>
          <w:tcPr>
            <w:tcW w:w="1257" w:type="dxa"/>
            <w:vAlign w:val="center"/>
            <w:hideMark/>
          </w:tcPr>
          <w:p w14:paraId="3BD26B50" w14:textId="77777777" w:rsidR="004C09BC" w:rsidRPr="009476C7" w:rsidRDefault="004C09BC" w:rsidP="00685913">
            <w:pPr>
              <w:pStyle w:val="TAC"/>
              <w:keepNext w:val="0"/>
              <w:keepLines w:val="0"/>
              <w:rPr>
                <w:ins w:id="11194" w:author="Lee, Daewon" w:date="2020-11-10T16:17:00Z"/>
                <w:lang w:eastAsia="zh-CN"/>
              </w:rPr>
            </w:pPr>
            <w:ins w:id="11195" w:author="Lee, Daewon" w:date="2020-11-10T16:17:00Z">
              <w:r w:rsidRPr="009476C7">
                <w:rPr>
                  <w:lang w:eastAsia="zh-CN"/>
                </w:rPr>
                <w:t>TDL-A, 20ns</w:t>
              </w:r>
            </w:ins>
          </w:p>
        </w:tc>
        <w:tc>
          <w:tcPr>
            <w:tcW w:w="1078" w:type="dxa"/>
            <w:hideMark/>
          </w:tcPr>
          <w:p w14:paraId="126BBB26" w14:textId="77777777" w:rsidR="004C09BC" w:rsidRPr="009476C7" w:rsidRDefault="004C09BC" w:rsidP="00685913">
            <w:pPr>
              <w:pStyle w:val="TAC"/>
              <w:keepNext w:val="0"/>
              <w:keepLines w:val="0"/>
              <w:rPr>
                <w:ins w:id="11196" w:author="Lee, Daewon" w:date="2020-11-10T16:17:00Z"/>
                <w:lang w:eastAsia="zh-CN"/>
              </w:rPr>
            </w:pPr>
            <w:ins w:id="11197" w:author="Lee, Daewon" w:date="2020-11-10T16:17:00Z">
              <w:r w:rsidRPr="009476C7">
                <w:rPr>
                  <w:lang w:eastAsia="zh-CN"/>
                </w:rPr>
                <w:t>2.3/4.2</w:t>
              </w:r>
            </w:ins>
          </w:p>
        </w:tc>
        <w:tc>
          <w:tcPr>
            <w:tcW w:w="1078" w:type="dxa"/>
            <w:hideMark/>
          </w:tcPr>
          <w:p w14:paraId="49F76789" w14:textId="77777777" w:rsidR="004C09BC" w:rsidRPr="009476C7" w:rsidRDefault="004C09BC" w:rsidP="00685913">
            <w:pPr>
              <w:pStyle w:val="TAC"/>
              <w:keepNext w:val="0"/>
              <w:keepLines w:val="0"/>
              <w:rPr>
                <w:ins w:id="11198" w:author="Lee, Daewon" w:date="2020-11-10T16:17:00Z"/>
                <w:lang w:eastAsia="zh-CN"/>
              </w:rPr>
            </w:pPr>
            <w:ins w:id="11199" w:author="Lee, Daewon" w:date="2020-11-10T16:17:00Z">
              <w:r w:rsidRPr="009476C7">
                <w:rPr>
                  <w:lang w:eastAsia="zh-CN"/>
                </w:rPr>
                <w:t>2.3/4.1</w:t>
              </w:r>
            </w:ins>
          </w:p>
        </w:tc>
        <w:tc>
          <w:tcPr>
            <w:tcW w:w="1079" w:type="dxa"/>
            <w:hideMark/>
          </w:tcPr>
          <w:p w14:paraId="334BDE98" w14:textId="77777777" w:rsidR="004C09BC" w:rsidRPr="009476C7" w:rsidRDefault="004C09BC" w:rsidP="00685913">
            <w:pPr>
              <w:pStyle w:val="TAC"/>
              <w:keepNext w:val="0"/>
              <w:keepLines w:val="0"/>
              <w:rPr>
                <w:ins w:id="11200" w:author="Lee, Daewon" w:date="2020-11-10T16:17:00Z"/>
                <w:lang w:eastAsia="zh-CN"/>
              </w:rPr>
            </w:pPr>
            <w:ins w:id="11201" w:author="Lee, Daewon" w:date="2020-11-10T16:17:00Z">
              <w:r w:rsidRPr="009476C7">
                <w:rPr>
                  <w:lang w:eastAsia="zh-CN"/>
                </w:rPr>
                <w:t>2.4/4.2</w:t>
              </w:r>
            </w:ins>
          </w:p>
        </w:tc>
        <w:tc>
          <w:tcPr>
            <w:tcW w:w="1079" w:type="dxa"/>
            <w:hideMark/>
          </w:tcPr>
          <w:p w14:paraId="00A72F4F" w14:textId="77777777" w:rsidR="004C09BC" w:rsidRPr="009476C7" w:rsidRDefault="004C09BC" w:rsidP="00685913">
            <w:pPr>
              <w:pStyle w:val="TAC"/>
              <w:keepNext w:val="0"/>
              <w:keepLines w:val="0"/>
              <w:rPr>
                <w:ins w:id="11202" w:author="Lee, Daewon" w:date="2020-11-10T16:17:00Z"/>
                <w:lang w:eastAsia="zh-CN"/>
              </w:rPr>
            </w:pPr>
            <w:ins w:id="11203" w:author="Lee, Daewon" w:date="2020-11-10T16:17:00Z">
              <w:r w:rsidRPr="009476C7">
                <w:rPr>
                  <w:lang w:eastAsia="zh-CN"/>
                </w:rPr>
                <w:t>2.6/4.5</w:t>
              </w:r>
            </w:ins>
          </w:p>
        </w:tc>
        <w:tc>
          <w:tcPr>
            <w:tcW w:w="1071" w:type="dxa"/>
            <w:hideMark/>
          </w:tcPr>
          <w:p w14:paraId="28CEA51E" w14:textId="77777777" w:rsidR="004C09BC" w:rsidRPr="009476C7" w:rsidRDefault="004C09BC" w:rsidP="00685913">
            <w:pPr>
              <w:pStyle w:val="TAC"/>
              <w:keepNext w:val="0"/>
              <w:keepLines w:val="0"/>
              <w:rPr>
                <w:ins w:id="11204" w:author="Lee, Daewon" w:date="2020-11-10T16:17:00Z"/>
                <w:lang w:eastAsia="zh-CN"/>
              </w:rPr>
            </w:pPr>
            <w:ins w:id="11205" w:author="Lee, Daewon" w:date="2020-11-10T16:17:00Z">
              <w:r w:rsidRPr="009476C7">
                <w:rPr>
                  <w:lang w:eastAsia="zh-CN"/>
                </w:rPr>
                <w:t>1.8/3.1</w:t>
              </w:r>
            </w:ins>
          </w:p>
        </w:tc>
      </w:tr>
      <w:tr w:rsidR="004C09BC" w:rsidRPr="009476C7" w14:paraId="4FBD7D93" w14:textId="77777777" w:rsidTr="00685913">
        <w:trPr>
          <w:trHeight w:val="158"/>
          <w:jc w:val="center"/>
          <w:ins w:id="11206" w:author="Lee, Daewon" w:date="2020-11-10T16:17:00Z"/>
        </w:trPr>
        <w:tc>
          <w:tcPr>
            <w:tcW w:w="716" w:type="dxa"/>
            <w:vMerge/>
            <w:vAlign w:val="center"/>
            <w:hideMark/>
          </w:tcPr>
          <w:p w14:paraId="38D3121E" w14:textId="77777777" w:rsidR="004C09BC" w:rsidRPr="009476C7" w:rsidRDefault="004C09BC" w:rsidP="00685913">
            <w:pPr>
              <w:pStyle w:val="TAC"/>
              <w:keepNext w:val="0"/>
              <w:keepLines w:val="0"/>
              <w:rPr>
                <w:ins w:id="11207" w:author="Lee, Daewon" w:date="2020-11-10T16:17:00Z"/>
                <w:lang w:eastAsia="zh-CN"/>
              </w:rPr>
            </w:pPr>
          </w:p>
        </w:tc>
        <w:tc>
          <w:tcPr>
            <w:tcW w:w="7281" w:type="dxa"/>
            <w:vMerge/>
            <w:vAlign w:val="center"/>
            <w:hideMark/>
          </w:tcPr>
          <w:p w14:paraId="146AE720" w14:textId="77777777" w:rsidR="004C09BC" w:rsidRPr="009476C7" w:rsidRDefault="004C09BC" w:rsidP="00685913">
            <w:pPr>
              <w:pStyle w:val="TAC"/>
              <w:keepNext w:val="0"/>
              <w:keepLines w:val="0"/>
              <w:rPr>
                <w:ins w:id="11208" w:author="Lee, Daewon" w:date="2020-11-10T16:17:00Z"/>
                <w:lang w:eastAsia="zh-CN"/>
              </w:rPr>
            </w:pPr>
          </w:p>
        </w:tc>
        <w:tc>
          <w:tcPr>
            <w:tcW w:w="1257" w:type="dxa"/>
            <w:vAlign w:val="center"/>
            <w:hideMark/>
          </w:tcPr>
          <w:p w14:paraId="643166BA" w14:textId="77777777" w:rsidR="004C09BC" w:rsidRPr="009476C7" w:rsidRDefault="004C09BC" w:rsidP="00685913">
            <w:pPr>
              <w:pStyle w:val="TAC"/>
              <w:keepNext w:val="0"/>
              <w:keepLines w:val="0"/>
              <w:rPr>
                <w:ins w:id="11209" w:author="Lee, Daewon" w:date="2020-11-10T16:17:00Z"/>
                <w:lang w:eastAsia="zh-CN"/>
              </w:rPr>
            </w:pPr>
            <w:ins w:id="11210" w:author="Lee, Daewon" w:date="2020-11-10T16:17:00Z">
              <w:r w:rsidRPr="009476C7">
                <w:rPr>
                  <w:lang w:eastAsia="zh-CN"/>
                </w:rPr>
                <w:t>CDL-B, 20ns</w:t>
              </w:r>
            </w:ins>
          </w:p>
        </w:tc>
        <w:tc>
          <w:tcPr>
            <w:tcW w:w="1078" w:type="dxa"/>
          </w:tcPr>
          <w:p w14:paraId="563EDEF0" w14:textId="77777777" w:rsidR="004C09BC" w:rsidRPr="009476C7" w:rsidRDefault="004C09BC" w:rsidP="00685913">
            <w:pPr>
              <w:pStyle w:val="TAC"/>
              <w:keepNext w:val="0"/>
              <w:keepLines w:val="0"/>
              <w:rPr>
                <w:ins w:id="11211" w:author="Lee, Daewon" w:date="2020-11-10T16:17:00Z"/>
                <w:lang w:eastAsia="zh-CN"/>
              </w:rPr>
            </w:pPr>
          </w:p>
        </w:tc>
        <w:tc>
          <w:tcPr>
            <w:tcW w:w="1078" w:type="dxa"/>
          </w:tcPr>
          <w:p w14:paraId="44FB7035" w14:textId="77777777" w:rsidR="004C09BC" w:rsidRPr="009476C7" w:rsidRDefault="004C09BC" w:rsidP="00685913">
            <w:pPr>
              <w:pStyle w:val="TAC"/>
              <w:keepNext w:val="0"/>
              <w:keepLines w:val="0"/>
              <w:rPr>
                <w:ins w:id="11212" w:author="Lee, Daewon" w:date="2020-11-10T16:17:00Z"/>
                <w:lang w:eastAsia="zh-CN"/>
              </w:rPr>
            </w:pPr>
          </w:p>
        </w:tc>
        <w:tc>
          <w:tcPr>
            <w:tcW w:w="1079" w:type="dxa"/>
          </w:tcPr>
          <w:p w14:paraId="7D0C84FB" w14:textId="77777777" w:rsidR="004C09BC" w:rsidRPr="009476C7" w:rsidRDefault="004C09BC" w:rsidP="00685913">
            <w:pPr>
              <w:pStyle w:val="TAC"/>
              <w:keepNext w:val="0"/>
              <w:keepLines w:val="0"/>
              <w:rPr>
                <w:ins w:id="11213" w:author="Lee, Daewon" w:date="2020-11-10T16:17:00Z"/>
                <w:lang w:eastAsia="zh-CN"/>
              </w:rPr>
            </w:pPr>
          </w:p>
        </w:tc>
        <w:tc>
          <w:tcPr>
            <w:tcW w:w="1079" w:type="dxa"/>
          </w:tcPr>
          <w:p w14:paraId="64568851" w14:textId="77777777" w:rsidR="004C09BC" w:rsidRPr="009476C7" w:rsidRDefault="004C09BC" w:rsidP="00685913">
            <w:pPr>
              <w:pStyle w:val="TAC"/>
              <w:keepNext w:val="0"/>
              <w:keepLines w:val="0"/>
              <w:rPr>
                <w:ins w:id="11214" w:author="Lee, Daewon" w:date="2020-11-10T16:17:00Z"/>
                <w:lang w:eastAsia="zh-CN"/>
              </w:rPr>
            </w:pPr>
          </w:p>
        </w:tc>
        <w:tc>
          <w:tcPr>
            <w:tcW w:w="1071" w:type="dxa"/>
          </w:tcPr>
          <w:p w14:paraId="66B8846F" w14:textId="77777777" w:rsidR="004C09BC" w:rsidRPr="009476C7" w:rsidRDefault="004C09BC" w:rsidP="00685913">
            <w:pPr>
              <w:pStyle w:val="TAC"/>
              <w:keepNext w:val="0"/>
              <w:keepLines w:val="0"/>
              <w:rPr>
                <w:ins w:id="11215" w:author="Lee, Daewon" w:date="2020-11-10T16:17:00Z"/>
                <w:lang w:eastAsia="zh-CN"/>
              </w:rPr>
            </w:pPr>
          </w:p>
        </w:tc>
      </w:tr>
      <w:tr w:rsidR="004C09BC" w:rsidRPr="009476C7" w14:paraId="76350247" w14:textId="77777777" w:rsidTr="00685913">
        <w:trPr>
          <w:trHeight w:val="45"/>
          <w:jc w:val="center"/>
          <w:ins w:id="11216" w:author="Lee, Daewon" w:date="2020-11-10T16:17:00Z"/>
        </w:trPr>
        <w:tc>
          <w:tcPr>
            <w:tcW w:w="716" w:type="dxa"/>
            <w:vMerge/>
            <w:vAlign w:val="center"/>
            <w:hideMark/>
          </w:tcPr>
          <w:p w14:paraId="338755C8" w14:textId="77777777" w:rsidR="004C09BC" w:rsidRPr="009476C7" w:rsidRDefault="004C09BC" w:rsidP="00685913">
            <w:pPr>
              <w:pStyle w:val="TAC"/>
              <w:keepNext w:val="0"/>
              <w:keepLines w:val="0"/>
              <w:rPr>
                <w:ins w:id="11217" w:author="Lee, Daewon" w:date="2020-11-10T16:17:00Z"/>
                <w:lang w:eastAsia="zh-CN"/>
              </w:rPr>
            </w:pPr>
          </w:p>
        </w:tc>
        <w:tc>
          <w:tcPr>
            <w:tcW w:w="7281" w:type="dxa"/>
            <w:vMerge/>
            <w:vAlign w:val="center"/>
            <w:hideMark/>
          </w:tcPr>
          <w:p w14:paraId="69F2AA47" w14:textId="77777777" w:rsidR="004C09BC" w:rsidRPr="009476C7" w:rsidRDefault="004C09BC" w:rsidP="00685913">
            <w:pPr>
              <w:pStyle w:val="TAC"/>
              <w:keepNext w:val="0"/>
              <w:keepLines w:val="0"/>
              <w:rPr>
                <w:ins w:id="11218" w:author="Lee, Daewon" w:date="2020-11-10T16:17:00Z"/>
                <w:lang w:eastAsia="zh-CN"/>
              </w:rPr>
            </w:pPr>
          </w:p>
        </w:tc>
        <w:tc>
          <w:tcPr>
            <w:tcW w:w="1257" w:type="dxa"/>
            <w:vAlign w:val="center"/>
            <w:hideMark/>
          </w:tcPr>
          <w:p w14:paraId="1D7B50B8" w14:textId="77777777" w:rsidR="004C09BC" w:rsidRPr="009476C7" w:rsidRDefault="004C09BC" w:rsidP="00685913">
            <w:pPr>
              <w:pStyle w:val="TAC"/>
              <w:keepNext w:val="0"/>
              <w:keepLines w:val="0"/>
              <w:rPr>
                <w:ins w:id="11219" w:author="Lee, Daewon" w:date="2020-11-10T16:17:00Z"/>
                <w:lang w:eastAsia="zh-CN"/>
              </w:rPr>
            </w:pPr>
            <w:ins w:id="11220" w:author="Lee, Daewon" w:date="2020-11-10T16:17:00Z">
              <w:r w:rsidRPr="009476C7">
                <w:rPr>
                  <w:lang w:eastAsia="zh-CN"/>
                </w:rPr>
                <w:t>CDL-B, 50ns</w:t>
              </w:r>
            </w:ins>
          </w:p>
        </w:tc>
        <w:tc>
          <w:tcPr>
            <w:tcW w:w="1078" w:type="dxa"/>
          </w:tcPr>
          <w:p w14:paraId="1ED45E0A" w14:textId="77777777" w:rsidR="004C09BC" w:rsidRPr="009476C7" w:rsidRDefault="004C09BC" w:rsidP="00685913">
            <w:pPr>
              <w:pStyle w:val="TAC"/>
              <w:keepNext w:val="0"/>
              <w:keepLines w:val="0"/>
              <w:rPr>
                <w:ins w:id="11221" w:author="Lee, Daewon" w:date="2020-11-10T16:17:00Z"/>
                <w:lang w:eastAsia="zh-CN"/>
              </w:rPr>
            </w:pPr>
          </w:p>
        </w:tc>
        <w:tc>
          <w:tcPr>
            <w:tcW w:w="1078" w:type="dxa"/>
          </w:tcPr>
          <w:p w14:paraId="54286C24" w14:textId="77777777" w:rsidR="004C09BC" w:rsidRPr="009476C7" w:rsidRDefault="004C09BC" w:rsidP="00685913">
            <w:pPr>
              <w:pStyle w:val="TAC"/>
              <w:keepNext w:val="0"/>
              <w:keepLines w:val="0"/>
              <w:rPr>
                <w:ins w:id="11222" w:author="Lee, Daewon" w:date="2020-11-10T16:17:00Z"/>
                <w:lang w:eastAsia="zh-CN"/>
              </w:rPr>
            </w:pPr>
          </w:p>
        </w:tc>
        <w:tc>
          <w:tcPr>
            <w:tcW w:w="1079" w:type="dxa"/>
          </w:tcPr>
          <w:p w14:paraId="2DC977FF" w14:textId="77777777" w:rsidR="004C09BC" w:rsidRPr="009476C7" w:rsidRDefault="004C09BC" w:rsidP="00685913">
            <w:pPr>
              <w:pStyle w:val="TAC"/>
              <w:keepNext w:val="0"/>
              <w:keepLines w:val="0"/>
              <w:rPr>
                <w:ins w:id="11223" w:author="Lee, Daewon" w:date="2020-11-10T16:17:00Z"/>
                <w:lang w:eastAsia="zh-CN"/>
              </w:rPr>
            </w:pPr>
          </w:p>
        </w:tc>
        <w:tc>
          <w:tcPr>
            <w:tcW w:w="1079" w:type="dxa"/>
          </w:tcPr>
          <w:p w14:paraId="250D4017" w14:textId="77777777" w:rsidR="004C09BC" w:rsidRPr="009476C7" w:rsidRDefault="004C09BC" w:rsidP="00685913">
            <w:pPr>
              <w:pStyle w:val="TAC"/>
              <w:keepNext w:val="0"/>
              <w:keepLines w:val="0"/>
              <w:rPr>
                <w:ins w:id="11224" w:author="Lee, Daewon" w:date="2020-11-10T16:17:00Z"/>
                <w:lang w:eastAsia="zh-CN"/>
              </w:rPr>
            </w:pPr>
          </w:p>
        </w:tc>
        <w:tc>
          <w:tcPr>
            <w:tcW w:w="1071" w:type="dxa"/>
          </w:tcPr>
          <w:p w14:paraId="08606CA7" w14:textId="77777777" w:rsidR="004C09BC" w:rsidRPr="009476C7" w:rsidRDefault="004C09BC" w:rsidP="00685913">
            <w:pPr>
              <w:pStyle w:val="TAC"/>
              <w:keepNext w:val="0"/>
              <w:keepLines w:val="0"/>
              <w:rPr>
                <w:ins w:id="11225" w:author="Lee, Daewon" w:date="2020-11-10T16:17:00Z"/>
                <w:lang w:eastAsia="zh-CN"/>
              </w:rPr>
            </w:pPr>
          </w:p>
        </w:tc>
      </w:tr>
      <w:tr w:rsidR="004C09BC" w:rsidRPr="009476C7" w14:paraId="7594A17F" w14:textId="77777777" w:rsidTr="00685913">
        <w:trPr>
          <w:trHeight w:val="45"/>
          <w:jc w:val="center"/>
          <w:ins w:id="11226" w:author="Lee, Daewon" w:date="2020-11-10T16:17:00Z"/>
        </w:trPr>
        <w:tc>
          <w:tcPr>
            <w:tcW w:w="716" w:type="dxa"/>
            <w:vMerge/>
            <w:vAlign w:val="center"/>
            <w:hideMark/>
          </w:tcPr>
          <w:p w14:paraId="6AA56629" w14:textId="77777777" w:rsidR="004C09BC" w:rsidRPr="009476C7" w:rsidRDefault="004C09BC" w:rsidP="00685913">
            <w:pPr>
              <w:pStyle w:val="TAC"/>
              <w:keepNext w:val="0"/>
              <w:keepLines w:val="0"/>
              <w:rPr>
                <w:ins w:id="11227" w:author="Lee, Daewon" w:date="2020-11-10T16:17:00Z"/>
                <w:lang w:eastAsia="zh-CN"/>
              </w:rPr>
            </w:pPr>
          </w:p>
        </w:tc>
        <w:tc>
          <w:tcPr>
            <w:tcW w:w="7281" w:type="dxa"/>
            <w:vMerge/>
            <w:vAlign w:val="center"/>
            <w:hideMark/>
          </w:tcPr>
          <w:p w14:paraId="664D2336" w14:textId="77777777" w:rsidR="004C09BC" w:rsidRPr="009476C7" w:rsidRDefault="004C09BC" w:rsidP="00685913">
            <w:pPr>
              <w:pStyle w:val="TAC"/>
              <w:keepNext w:val="0"/>
              <w:keepLines w:val="0"/>
              <w:rPr>
                <w:ins w:id="11228" w:author="Lee, Daewon" w:date="2020-11-10T16:17:00Z"/>
                <w:lang w:eastAsia="zh-CN"/>
              </w:rPr>
            </w:pPr>
          </w:p>
        </w:tc>
        <w:tc>
          <w:tcPr>
            <w:tcW w:w="1257" w:type="dxa"/>
            <w:vAlign w:val="center"/>
            <w:hideMark/>
          </w:tcPr>
          <w:p w14:paraId="384CB32C" w14:textId="77777777" w:rsidR="004C09BC" w:rsidRPr="009476C7" w:rsidRDefault="004C09BC" w:rsidP="00685913">
            <w:pPr>
              <w:pStyle w:val="TAC"/>
              <w:keepNext w:val="0"/>
              <w:keepLines w:val="0"/>
              <w:rPr>
                <w:ins w:id="11229" w:author="Lee, Daewon" w:date="2020-11-10T16:17:00Z"/>
                <w:lang w:eastAsia="zh-CN"/>
              </w:rPr>
            </w:pPr>
            <w:ins w:id="11230" w:author="Lee, Daewon" w:date="2020-11-10T16:17:00Z">
              <w:r w:rsidRPr="009476C7">
                <w:rPr>
                  <w:lang w:eastAsia="zh-CN"/>
                </w:rPr>
                <w:t>CDL-D, 20ns</w:t>
              </w:r>
            </w:ins>
          </w:p>
        </w:tc>
        <w:tc>
          <w:tcPr>
            <w:tcW w:w="1078" w:type="dxa"/>
          </w:tcPr>
          <w:p w14:paraId="71826FAE" w14:textId="77777777" w:rsidR="004C09BC" w:rsidRPr="009476C7" w:rsidRDefault="004C09BC" w:rsidP="00685913">
            <w:pPr>
              <w:pStyle w:val="TAC"/>
              <w:keepNext w:val="0"/>
              <w:keepLines w:val="0"/>
              <w:rPr>
                <w:ins w:id="11231" w:author="Lee, Daewon" w:date="2020-11-10T16:17:00Z"/>
                <w:lang w:eastAsia="zh-CN"/>
              </w:rPr>
            </w:pPr>
          </w:p>
        </w:tc>
        <w:tc>
          <w:tcPr>
            <w:tcW w:w="1078" w:type="dxa"/>
          </w:tcPr>
          <w:p w14:paraId="3403581A" w14:textId="77777777" w:rsidR="004C09BC" w:rsidRPr="009476C7" w:rsidRDefault="004C09BC" w:rsidP="00685913">
            <w:pPr>
              <w:pStyle w:val="TAC"/>
              <w:keepNext w:val="0"/>
              <w:keepLines w:val="0"/>
              <w:rPr>
                <w:ins w:id="11232" w:author="Lee, Daewon" w:date="2020-11-10T16:17:00Z"/>
                <w:lang w:eastAsia="zh-CN"/>
              </w:rPr>
            </w:pPr>
          </w:p>
        </w:tc>
        <w:tc>
          <w:tcPr>
            <w:tcW w:w="1079" w:type="dxa"/>
          </w:tcPr>
          <w:p w14:paraId="7F57BAE1" w14:textId="77777777" w:rsidR="004C09BC" w:rsidRPr="009476C7" w:rsidRDefault="004C09BC" w:rsidP="00685913">
            <w:pPr>
              <w:pStyle w:val="TAC"/>
              <w:keepNext w:val="0"/>
              <w:keepLines w:val="0"/>
              <w:rPr>
                <w:ins w:id="11233" w:author="Lee, Daewon" w:date="2020-11-10T16:17:00Z"/>
                <w:lang w:eastAsia="zh-CN"/>
              </w:rPr>
            </w:pPr>
          </w:p>
        </w:tc>
        <w:tc>
          <w:tcPr>
            <w:tcW w:w="1079" w:type="dxa"/>
          </w:tcPr>
          <w:p w14:paraId="63A936FB" w14:textId="77777777" w:rsidR="004C09BC" w:rsidRPr="009476C7" w:rsidRDefault="004C09BC" w:rsidP="00685913">
            <w:pPr>
              <w:pStyle w:val="TAC"/>
              <w:keepNext w:val="0"/>
              <w:keepLines w:val="0"/>
              <w:rPr>
                <w:ins w:id="11234" w:author="Lee, Daewon" w:date="2020-11-10T16:17:00Z"/>
                <w:lang w:eastAsia="zh-CN"/>
              </w:rPr>
            </w:pPr>
          </w:p>
        </w:tc>
        <w:tc>
          <w:tcPr>
            <w:tcW w:w="1071" w:type="dxa"/>
          </w:tcPr>
          <w:p w14:paraId="6DAF3517" w14:textId="77777777" w:rsidR="004C09BC" w:rsidRPr="009476C7" w:rsidRDefault="004C09BC" w:rsidP="00685913">
            <w:pPr>
              <w:pStyle w:val="TAC"/>
              <w:keepNext w:val="0"/>
              <w:keepLines w:val="0"/>
              <w:rPr>
                <w:ins w:id="11235" w:author="Lee, Daewon" w:date="2020-11-10T16:17:00Z"/>
                <w:lang w:eastAsia="zh-CN"/>
              </w:rPr>
            </w:pPr>
          </w:p>
        </w:tc>
      </w:tr>
      <w:tr w:rsidR="004C09BC" w:rsidRPr="009476C7" w14:paraId="559FA32F" w14:textId="77777777" w:rsidTr="00685913">
        <w:trPr>
          <w:trHeight w:val="45"/>
          <w:jc w:val="center"/>
          <w:ins w:id="11236" w:author="Lee, Daewon" w:date="2020-11-10T16:17:00Z"/>
        </w:trPr>
        <w:tc>
          <w:tcPr>
            <w:tcW w:w="716" w:type="dxa"/>
            <w:vMerge/>
            <w:vAlign w:val="center"/>
            <w:hideMark/>
          </w:tcPr>
          <w:p w14:paraId="620485F0" w14:textId="77777777" w:rsidR="004C09BC" w:rsidRPr="009476C7" w:rsidRDefault="004C09BC" w:rsidP="00685913">
            <w:pPr>
              <w:pStyle w:val="TAC"/>
              <w:keepNext w:val="0"/>
              <w:keepLines w:val="0"/>
              <w:rPr>
                <w:ins w:id="11237" w:author="Lee, Daewon" w:date="2020-11-10T16:17:00Z"/>
                <w:lang w:eastAsia="zh-CN"/>
              </w:rPr>
            </w:pPr>
          </w:p>
        </w:tc>
        <w:tc>
          <w:tcPr>
            <w:tcW w:w="7281" w:type="dxa"/>
            <w:vMerge/>
            <w:vAlign w:val="center"/>
            <w:hideMark/>
          </w:tcPr>
          <w:p w14:paraId="62932B51" w14:textId="77777777" w:rsidR="004C09BC" w:rsidRPr="009476C7" w:rsidRDefault="004C09BC" w:rsidP="00685913">
            <w:pPr>
              <w:pStyle w:val="TAC"/>
              <w:keepNext w:val="0"/>
              <w:keepLines w:val="0"/>
              <w:rPr>
                <w:ins w:id="11238" w:author="Lee, Daewon" w:date="2020-11-10T16:17:00Z"/>
                <w:lang w:eastAsia="zh-CN"/>
              </w:rPr>
            </w:pPr>
          </w:p>
        </w:tc>
        <w:tc>
          <w:tcPr>
            <w:tcW w:w="1257" w:type="dxa"/>
            <w:vAlign w:val="center"/>
            <w:hideMark/>
          </w:tcPr>
          <w:p w14:paraId="42F1A82E" w14:textId="77777777" w:rsidR="004C09BC" w:rsidRPr="009476C7" w:rsidRDefault="004C09BC" w:rsidP="00685913">
            <w:pPr>
              <w:pStyle w:val="TAC"/>
              <w:keepNext w:val="0"/>
              <w:keepLines w:val="0"/>
              <w:rPr>
                <w:ins w:id="11239" w:author="Lee, Daewon" w:date="2020-11-10T16:17:00Z"/>
                <w:lang w:eastAsia="zh-CN"/>
              </w:rPr>
            </w:pPr>
            <w:ins w:id="11240" w:author="Lee, Daewon" w:date="2020-11-10T16:17:00Z">
              <w:r w:rsidRPr="009476C7">
                <w:rPr>
                  <w:lang w:eastAsia="zh-CN"/>
                </w:rPr>
                <w:t>CDL-D, 30ns</w:t>
              </w:r>
            </w:ins>
          </w:p>
        </w:tc>
        <w:tc>
          <w:tcPr>
            <w:tcW w:w="1078" w:type="dxa"/>
          </w:tcPr>
          <w:p w14:paraId="4BCDB9D0" w14:textId="77777777" w:rsidR="004C09BC" w:rsidRPr="009476C7" w:rsidRDefault="004C09BC" w:rsidP="00685913">
            <w:pPr>
              <w:pStyle w:val="TAC"/>
              <w:keepNext w:val="0"/>
              <w:keepLines w:val="0"/>
              <w:rPr>
                <w:ins w:id="11241" w:author="Lee, Daewon" w:date="2020-11-10T16:17:00Z"/>
                <w:lang w:eastAsia="zh-CN"/>
              </w:rPr>
            </w:pPr>
          </w:p>
        </w:tc>
        <w:tc>
          <w:tcPr>
            <w:tcW w:w="1078" w:type="dxa"/>
          </w:tcPr>
          <w:p w14:paraId="2E5E36E2" w14:textId="77777777" w:rsidR="004C09BC" w:rsidRPr="009476C7" w:rsidRDefault="004C09BC" w:rsidP="00685913">
            <w:pPr>
              <w:pStyle w:val="TAC"/>
              <w:keepNext w:val="0"/>
              <w:keepLines w:val="0"/>
              <w:rPr>
                <w:ins w:id="11242" w:author="Lee, Daewon" w:date="2020-11-10T16:17:00Z"/>
                <w:lang w:eastAsia="zh-CN"/>
              </w:rPr>
            </w:pPr>
          </w:p>
        </w:tc>
        <w:tc>
          <w:tcPr>
            <w:tcW w:w="1079" w:type="dxa"/>
          </w:tcPr>
          <w:p w14:paraId="6F6C392A" w14:textId="77777777" w:rsidR="004C09BC" w:rsidRPr="009476C7" w:rsidRDefault="004C09BC" w:rsidP="00685913">
            <w:pPr>
              <w:pStyle w:val="TAC"/>
              <w:keepNext w:val="0"/>
              <w:keepLines w:val="0"/>
              <w:rPr>
                <w:ins w:id="11243" w:author="Lee, Daewon" w:date="2020-11-10T16:17:00Z"/>
                <w:lang w:eastAsia="zh-CN"/>
              </w:rPr>
            </w:pPr>
          </w:p>
        </w:tc>
        <w:tc>
          <w:tcPr>
            <w:tcW w:w="1079" w:type="dxa"/>
          </w:tcPr>
          <w:p w14:paraId="25DA01E3" w14:textId="77777777" w:rsidR="004C09BC" w:rsidRPr="009476C7" w:rsidRDefault="004C09BC" w:rsidP="00685913">
            <w:pPr>
              <w:pStyle w:val="TAC"/>
              <w:keepNext w:val="0"/>
              <w:keepLines w:val="0"/>
              <w:rPr>
                <w:ins w:id="11244" w:author="Lee, Daewon" w:date="2020-11-10T16:17:00Z"/>
                <w:lang w:eastAsia="zh-CN"/>
              </w:rPr>
            </w:pPr>
          </w:p>
        </w:tc>
        <w:tc>
          <w:tcPr>
            <w:tcW w:w="1071" w:type="dxa"/>
          </w:tcPr>
          <w:p w14:paraId="37871E3C" w14:textId="77777777" w:rsidR="004C09BC" w:rsidRPr="009476C7" w:rsidRDefault="004C09BC" w:rsidP="00685913">
            <w:pPr>
              <w:pStyle w:val="TAC"/>
              <w:keepNext w:val="0"/>
              <w:keepLines w:val="0"/>
              <w:rPr>
                <w:ins w:id="11245" w:author="Lee, Daewon" w:date="2020-11-10T16:17:00Z"/>
                <w:lang w:eastAsia="zh-CN"/>
              </w:rPr>
            </w:pPr>
          </w:p>
        </w:tc>
      </w:tr>
      <w:tr w:rsidR="004C09BC" w:rsidRPr="009476C7" w14:paraId="122F11A7" w14:textId="77777777" w:rsidTr="00685913">
        <w:trPr>
          <w:trHeight w:val="45"/>
          <w:jc w:val="center"/>
          <w:ins w:id="11246" w:author="Lee, Daewon" w:date="2020-11-10T16:17:00Z"/>
        </w:trPr>
        <w:tc>
          <w:tcPr>
            <w:tcW w:w="716" w:type="dxa"/>
            <w:vMerge/>
            <w:vAlign w:val="center"/>
            <w:hideMark/>
          </w:tcPr>
          <w:p w14:paraId="68443589" w14:textId="77777777" w:rsidR="004C09BC" w:rsidRPr="009476C7" w:rsidRDefault="004C09BC" w:rsidP="00685913">
            <w:pPr>
              <w:pStyle w:val="TAC"/>
              <w:keepNext w:val="0"/>
              <w:keepLines w:val="0"/>
              <w:rPr>
                <w:ins w:id="11247" w:author="Lee, Daewon" w:date="2020-11-10T16:17:00Z"/>
                <w:lang w:eastAsia="zh-CN"/>
              </w:rPr>
            </w:pPr>
          </w:p>
        </w:tc>
        <w:tc>
          <w:tcPr>
            <w:tcW w:w="639" w:type="dxa"/>
            <w:vMerge w:val="restart"/>
            <w:vAlign w:val="center"/>
            <w:hideMark/>
          </w:tcPr>
          <w:p w14:paraId="1BC6C574" w14:textId="77777777" w:rsidR="004C09BC" w:rsidRPr="009476C7" w:rsidRDefault="004C09BC" w:rsidP="00685913">
            <w:pPr>
              <w:pStyle w:val="TAC"/>
              <w:keepNext w:val="0"/>
              <w:keepLines w:val="0"/>
              <w:rPr>
                <w:ins w:id="11248" w:author="Lee, Daewon" w:date="2020-11-10T16:17:00Z"/>
                <w:lang w:eastAsia="zh-CN"/>
              </w:rPr>
            </w:pPr>
            <w:ins w:id="11249" w:author="Lee, Daewon" w:date="2020-11-10T16:17:00Z">
              <w:r w:rsidRPr="009476C7">
                <w:rPr>
                  <w:lang w:eastAsia="zh-CN"/>
                </w:rPr>
                <w:t>16</w:t>
              </w:r>
            </w:ins>
          </w:p>
        </w:tc>
        <w:tc>
          <w:tcPr>
            <w:tcW w:w="1257" w:type="dxa"/>
            <w:vAlign w:val="center"/>
            <w:hideMark/>
          </w:tcPr>
          <w:p w14:paraId="3391B035" w14:textId="77777777" w:rsidR="004C09BC" w:rsidRPr="009476C7" w:rsidRDefault="004C09BC" w:rsidP="00685913">
            <w:pPr>
              <w:pStyle w:val="TAC"/>
              <w:keepNext w:val="0"/>
              <w:keepLines w:val="0"/>
              <w:rPr>
                <w:ins w:id="11250" w:author="Lee, Daewon" w:date="2020-11-10T16:17:00Z"/>
                <w:lang w:eastAsia="zh-CN"/>
              </w:rPr>
            </w:pPr>
            <w:ins w:id="11251" w:author="Lee, Daewon" w:date="2020-11-10T16:17:00Z">
              <w:r w:rsidRPr="009476C7">
                <w:rPr>
                  <w:lang w:eastAsia="zh-CN"/>
                </w:rPr>
                <w:t>TDL-A, 5ns</w:t>
              </w:r>
            </w:ins>
          </w:p>
        </w:tc>
        <w:tc>
          <w:tcPr>
            <w:tcW w:w="1078" w:type="dxa"/>
            <w:hideMark/>
          </w:tcPr>
          <w:p w14:paraId="7721BC83" w14:textId="77777777" w:rsidR="004C09BC" w:rsidRPr="009476C7" w:rsidRDefault="004C09BC" w:rsidP="00685913">
            <w:pPr>
              <w:pStyle w:val="TAC"/>
              <w:keepNext w:val="0"/>
              <w:keepLines w:val="0"/>
              <w:rPr>
                <w:ins w:id="11252" w:author="Lee, Daewon" w:date="2020-11-10T16:17:00Z"/>
                <w:lang w:eastAsia="zh-CN"/>
              </w:rPr>
            </w:pPr>
            <w:ins w:id="11253" w:author="Lee, Daewon" w:date="2020-11-10T16:17:00Z">
              <w:r w:rsidRPr="009476C7">
                <w:rPr>
                  <w:lang w:eastAsia="zh-CN"/>
                </w:rPr>
                <w:t>11.9/14.6</w:t>
              </w:r>
            </w:ins>
          </w:p>
        </w:tc>
        <w:tc>
          <w:tcPr>
            <w:tcW w:w="1078" w:type="dxa"/>
            <w:hideMark/>
          </w:tcPr>
          <w:p w14:paraId="6449F6EE" w14:textId="77777777" w:rsidR="004C09BC" w:rsidRPr="009476C7" w:rsidRDefault="004C09BC" w:rsidP="00685913">
            <w:pPr>
              <w:pStyle w:val="TAC"/>
              <w:keepNext w:val="0"/>
              <w:keepLines w:val="0"/>
              <w:rPr>
                <w:ins w:id="11254" w:author="Lee, Daewon" w:date="2020-11-10T16:17:00Z"/>
                <w:lang w:eastAsia="zh-CN"/>
              </w:rPr>
            </w:pPr>
            <w:ins w:id="11255" w:author="Lee, Daewon" w:date="2020-11-10T16:17:00Z">
              <w:r w:rsidRPr="009476C7">
                <w:rPr>
                  <w:lang w:eastAsia="zh-CN"/>
                </w:rPr>
                <w:t>11.4/14</w:t>
              </w:r>
            </w:ins>
          </w:p>
        </w:tc>
        <w:tc>
          <w:tcPr>
            <w:tcW w:w="1079" w:type="dxa"/>
            <w:hideMark/>
          </w:tcPr>
          <w:p w14:paraId="049306B8" w14:textId="77777777" w:rsidR="004C09BC" w:rsidRPr="009476C7" w:rsidRDefault="004C09BC" w:rsidP="00685913">
            <w:pPr>
              <w:pStyle w:val="TAC"/>
              <w:keepNext w:val="0"/>
              <w:keepLines w:val="0"/>
              <w:rPr>
                <w:ins w:id="11256" w:author="Lee, Daewon" w:date="2020-11-10T16:17:00Z"/>
                <w:lang w:eastAsia="zh-CN"/>
              </w:rPr>
            </w:pPr>
            <w:ins w:id="11257" w:author="Lee, Daewon" w:date="2020-11-10T16:17:00Z">
              <w:r w:rsidRPr="009476C7">
                <w:rPr>
                  <w:lang w:eastAsia="zh-CN"/>
                </w:rPr>
                <w:t>11/13.3</w:t>
              </w:r>
            </w:ins>
          </w:p>
        </w:tc>
        <w:tc>
          <w:tcPr>
            <w:tcW w:w="1079" w:type="dxa"/>
            <w:hideMark/>
          </w:tcPr>
          <w:p w14:paraId="177576CC" w14:textId="77777777" w:rsidR="004C09BC" w:rsidRPr="009476C7" w:rsidRDefault="004C09BC" w:rsidP="00685913">
            <w:pPr>
              <w:pStyle w:val="TAC"/>
              <w:keepNext w:val="0"/>
              <w:keepLines w:val="0"/>
              <w:rPr>
                <w:ins w:id="11258" w:author="Lee, Daewon" w:date="2020-11-10T16:17:00Z"/>
                <w:lang w:eastAsia="zh-CN"/>
              </w:rPr>
            </w:pPr>
            <w:ins w:id="11259" w:author="Lee, Daewon" w:date="2020-11-10T16:17:00Z">
              <w:r w:rsidRPr="009476C7">
                <w:rPr>
                  <w:lang w:eastAsia="zh-CN"/>
                </w:rPr>
                <w:t>10.9/13.4</w:t>
              </w:r>
            </w:ins>
          </w:p>
        </w:tc>
        <w:tc>
          <w:tcPr>
            <w:tcW w:w="1071" w:type="dxa"/>
            <w:hideMark/>
          </w:tcPr>
          <w:p w14:paraId="105B1B32" w14:textId="77777777" w:rsidR="004C09BC" w:rsidRPr="009476C7" w:rsidRDefault="004C09BC" w:rsidP="00685913">
            <w:pPr>
              <w:pStyle w:val="TAC"/>
              <w:keepNext w:val="0"/>
              <w:keepLines w:val="0"/>
              <w:rPr>
                <w:ins w:id="11260" w:author="Lee, Daewon" w:date="2020-11-10T16:17:00Z"/>
                <w:lang w:eastAsia="zh-CN"/>
              </w:rPr>
            </w:pPr>
            <w:ins w:id="11261" w:author="Lee, Daewon" w:date="2020-11-10T16:17:00Z">
              <w:r w:rsidRPr="009476C7">
                <w:rPr>
                  <w:lang w:eastAsia="zh-CN"/>
                </w:rPr>
                <w:t>9.9/11.4</w:t>
              </w:r>
            </w:ins>
          </w:p>
        </w:tc>
      </w:tr>
      <w:tr w:rsidR="004C09BC" w:rsidRPr="009476C7" w14:paraId="496554D2" w14:textId="77777777" w:rsidTr="00685913">
        <w:trPr>
          <w:trHeight w:val="45"/>
          <w:jc w:val="center"/>
          <w:ins w:id="11262" w:author="Lee, Daewon" w:date="2020-11-10T16:17:00Z"/>
        </w:trPr>
        <w:tc>
          <w:tcPr>
            <w:tcW w:w="716" w:type="dxa"/>
            <w:vMerge/>
            <w:vAlign w:val="center"/>
            <w:hideMark/>
          </w:tcPr>
          <w:p w14:paraId="32C4E7E5" w14:textId="77777777" w:rsidR="004C09BC" w:rsidRPr="009476C7" w:rsidRDefault="004C09BC" w:rsidP="00685913">
            <w:pPr>
              <w:pStyle w:val="TAC"/>
              <w:keepNext w:val="0"/>
              <w:keepLines w:val="0"/>
              <w:rPr>
                <w:ins w:id="11263" w:author="Lee, Daewon" w:date="2020-11-10T16:17:00Z"/>
                <w:lang w:eastAsia="zh-CN"/>
              </w:rPr>
            </w:pPr>
          </w:p>
        </w:tc>
        <w:tc>
          <w:tcPr>
            <w:tcW w:w="7281" w:type="dxa"/>
            <w:vMerge/>
            <w:vAlign w:val="center"/>
            <w:hideMark/>
          </w:tcPr>
          <w:p w14:paraId="470106D2" w14:textId="77777777" w:rsidR="004C09BC" w:rsidRPr="009476C7" w:rsidRDefault="004C09BC" w:rsidP="00685913">
            <w:pPr>
              <w:pStyle w:val="TAC"/>
              <w:keepNext w:val="0"/>
              <w:keepLines w:val="0"/>
              <w:rPr>
                <w:ins w:id="11264" w:author="Lee, Daewon" w:date="2020-11-10T16:17:00Z"/>
                <w:lang w:eastAsia="zh-CN"/>
              </w:rPr>
            </w:pPr>
          </w:p>
        </w:tc>
        <w:tc>
          <w:tcPr>
            <w:tcW w:w="1257" w:type="dxa"/>
            <w:vAlign w:val="center"/>
            <w:hideMark/>
          </w:tcPr>
          <w:p w14:paraId="0D6F7CD6" w14:textId="77777777" w:rsidR="004C09BC" w:rsidRPr="009476C7" w:rsidRDefault="004C09BC" w:rsidP="00685913">
            <w:pPr>
              <w:pStyle w:val="TAC"/>
              <w:keepNext w:val="0"/>
              <w:keepLines w:val="0"/>
              <w:rPr>
                <w:ins w:id="11265" w:author="Lee, Daewon" w:date="2020-11-10T16:17:00Z"/>
                <w:lang w:eastAsia="zh-CN"/>
              </w:rPr>
            </w:pPr>
            <w:ins w:id="11266" w:author="Lee, Daewon" w:date="2020-11-10T16:17:00Z">
              <w:r w:rsidRPr="009476C7">
                <w:rPr>
                  <w:lang w:eastAsia="zh-CN"/>
                </w:rPr>
                <w:t>TDL-A, 10ns</w:t>
              </w:r>
            </w:ins>
          </w:p>
        </w:tc>
        <w:tc>
          <w:tcPr>
            <w:tcW w:w="1078" w:type="dxa"/>
            <w:hideMark/>
          </w:tcPr>
          <w:p w14:paraId="0914C95B" w14:textId="77777777" w:rsidR="004C09BC" w:rsidRPr="009476C7" w:rsidRDefault="004C09BC" w:rsidP="00685913">
            <w:pPr>
              <w:pStyle w:val="TAC"/>
              <w:keepNext w:val="0"/>
              <w:keepLines w:val="0"/>
              <w:rPr>
                <w:ins w:id="11267" w:author="Lee, Daewon" w:date="2020-11-10T16:17:00Z"/>
                <w:lang w:eastAsia="zh-CN"/>
              </w:rPr>
            </w:pPr>
            <w:ins w:id="11268" w:author="Lee, Daewon" w:date="2020-11-10T16:17:00Z">
              <w:r w:rsidRPr="009476C7">
                <w:rPr>
                  <w:lang w:eastAsia="zh-CN"/>
                </w:rPr>
                <w:t>11.2/13.4</w:t>
              </w:r>
            </w:ins>
          </w:p>
        </w:tc>
        <w:tc>
          <w:tcPr>
            <w:tcW w:w="1078" w:type="dxa"/>
            <w:hideMark/>
          </w:tcPr>
          <w:p w14:paraId="7D7D5097" w14:textId="77777777" w:rsidR="004C09BC" w:rsidRPr="009476C7" w:rsidRDefault="004C09BC" w:rsidP="00685913">
            <w:pPr>
              <w:pStyle w:val="TAC"/>
              <w:keepNext w:val="0"/>
              <w:keepLines w:val="0"/>
              <w:rPr>
                <w:ins w:id="11269" w:author="Lee, Daewon" w:date="2020-11-10T16:17:00Z"/>
                <w:lang w:eastAsia="zh-CN"/>
              </w:rPr>
            </w:pPr>
            <w:ins w:id="11270" w:author="Lee, Daewon" w:date="2020-11-10T16:17:00Z">
              <w:r w:rsidRPr="009476C7">
                <w:rPr>
                  <w:lang w:eastAsia="zh-CN"/>
                </w:rPr>
                <w:t>10.7/13</w:t>
              </w:r>
            </w:ins>
          </w:p>
        </w:tc>
        <w:tc>
          <w:tcPr>
            <w:tcW w:w="1079" w:type="dxa"/>
            <w:hideMark/>
          </w:tcPr>
          <w:p w14:paraId="4B89BB53" w14:textId="77777777" w:rsidR="004C09BC" w:rsidRPr="009476C7" w:rsidRDefault="004C09BC" w:rsidP="00685913">
            <w:pPr>
              <w:pStyle w:val="TAC"/>
              <w:keepNext w:val="0"/>
              <w:keepLines w:val="0"/>
              <w:rPr>
                <w:ins w:id="11271" w:author="Lee, Daewon" w:date="2020-11-10T16:17:00Z"/>
                <w:lang w:eastAsia="zh-CN"/>
              </w:rPr>
            </w:pPr>
            <w:ins w:id="11272" w:author="Lee, Daewon" w:date="2020-11-10T16:17:00Z">
              <w:r w:rsidRPr="009476C7">
                <w:rPr>
                  <w:lang w:eastAsia="zh-CN"/>
                </w:rPr>
                <w:t>10.3/12.2</w:t>
              </w:r>
            </w:ins>
          </w:p>
        </w:tc>
        <w:tc>
          <w:tcPr>
            <w:tcW w:w="1079" w:type="dxa"/>
            <w:hideMark/>
          </w:tcPr>
          <w:p w14:paraId="7DE42C66" w14:textId="77777777" w:rsidR="004C09BC" w:rsidRPr="009476C7" w:rsidRDefault="004C09BC" w:rsidP="00685913">
            <w:pPr>
              <w:pStyle w:val="TAC"/>
              <w:keepNext w:val="0"/>
              <w:keepLines w:val="0"/>
              <w:rPr>
                <w:ins w:id="11273" w:author="Lee, Daewon" w:date="2020-11-10T16:17:00Z"/>
                <w:lang w:eastAsia="zh-CN"/>
              </w:rPr>
            </w:pPr>
            <w:ins w:id="11274" w:author="Lee, Daewon" w:date="2020-11-10T16:17:00Z">
              <w:r w:rsidRPr="009476C7">
                <w:rPr>
                  <w:lang w:eastAsia="zh-CN"/>
                </w:rPr>
                <w:t>10.3/12.5</w:t>
              </w:r>
            </w:ins>
          </w:p>
        </w:tc>
        <w:tc>
          <w:tcPr>
            <w:tcW w:w="1071" w:type="dxa"/>
            <w:hideMark/>
          </w:tcPr>
          <w:p w14:paraId="35884FAC" w14:textId="77777777" w:rsidR="004C09BC" w:rsidRPr="009476C7" w:rsidRDefault="004C09BC" w:rsidP="00685913">
            <w:pPr>
              <w:pStyle w:val="TAC"/>
              <w:keepNext w:val="0"/>
              <w:keepLines w:val="0"/>
              <w:rPr>
                <w:ins w:id="11275" w:author="Lee, Daewon" w:date="2020-11-10T16:17:00Z"/>
                <w:lang w:eastAsia="zh-CN"/>
              </w:rPr>
            </w:pPr>
            <w:ins w:id="11276" w:author="Lee, Daewon" w:date="2020-11-10T16:17:00Z">
              <w:r w:rsidRPr="009476C7">
                <w:rPr>
                  <w:lang w:eastAsia="zh-CN"/>
                </w:rPr>
                <w:t>9.8/11.2</w:t>
              </w:r>
            </w:ins>
          </w:p>
        </w:tc>
      </w:tr>
      <w:tr w:rsidR="004C09BC" w:rsidRPr="009476C7" w14:paraId="090E45CA" w14:textId="77777777" w:rsidTr="00685913">
        <w:trPr>
          <w:trHeight w:val="45"/>
          <w:jc w:val="center"/>
          <w:ins w:id="11277" w:author="Lee, Daewon" w:date="2020-11-10T16:17:00Z"/>
        </w:trPr>
        <w:tc>
          <w:tcPr>
            <w:tcW w:w="716" w:type="dxa"/>
            <w:vMerge/>
            <w:vAlign w:val="center"/>
            <w:hideMark/>
          </w:tcPr>
          <w:p w14:paraId="4F73E63D" w14:textId="77777777" w:rsidR="004C09BC" w:rsidRPr="009476C7" w:rsidRDefault="004C09BC" w:rsidP="00685913">
            <w:pPr>
              <w:pStyle w:val="TAC"/>
              <w:keepNext w:val="0"/>
              <w:keepLines w:val="0"/>
              <w:rPr>
                <w:ins w:id="11278" w:author="Lee, Daewon" w:date="2020-11-10T16:17:00Z"/>
                <w:lang w:eastAsia="zh-CN"/>
              </w:rPr>
            </w:pPr>
          </w:p>
        </w:tc>
        <w:tc>
          <w:tcPr>
            <w:tcW w:w="7281" w:type="dxa"/>
            <w:vMerge/>
            <w:vAlign w:val="center"/>
            <w:hideMark/>
          </w:tcPr>
          <w:p w14:paraId="2C5485DB" w14:textId="77777777" w:rsidR="004C09BC" w:rsidRPr="009476C7" w:rsidRDefault="004C09BC" w:rsidP="00685913">
            <w:pPr>
              <w:pStyle w:val="TAC"/>
              <w:keepNext w:val="0"/>
              <w:keepLines w:val="0"/>
              <w:rPr>
                <w:ins w:id="11279" w:author="Lee, Daewon" w:date="2020-11-10T16:17:00Z"/>
                <w:lang w:eastAsia="zh-CN"/>
              </w:rPr>
            </w:pPr>
          </w:p>
        </w:tc>
        <w:tc>
          <w:tcPr>
            <w:tcW w:w="1257" w:type="dxa"/>
            <w:vAlign w:val="center"/>
            <w:hideMark/>
          </w:tcPr>
          <w:p w14:paraId="419FF847" w14:textId="77777777" w:rsidR="004C09BC" w:rsidRPr="009476C7" w:rsidRDefault="004C09BC" w:rsidP="00685913">
            <w:pPr>
              <w:pStyle w:val="TAC"/>
              <w:keepNext w:val="0"/>
              <w:keepLines w:val="0"/>
              <w:rPr>
                <w:ins w:id="11280" w:author="Lee, Daewon" w:date="2020-11-10T16:17:00Z"/>
                <w:lang w:eastAsia="zh-CN"/>
              </w:rPr>
            </w:pPr>
            <w:ins w:id="11281" w:author="Lee, Daewon" w:date="2020-11-10T16:17:00Z">
              <w:r w:rsidRPr="009476C7">
                <w:rPr>
                  <w:lang w:eastAsia="zh-CN"/>
                </w:rPr>
                <w:t>TDL-A, 20ns</w:t>
              </w:r>
            </w:ins>
          </w:p>
        </w:tc>
        <w:tc>
          <w:tcPr>
            <w:tcW w:w="1078" w:type="dxa"/>
            <w:hideMark/>
          </w:tcPr>
          <w:p w14:paraId="31048DD7" w14:textId="77777777" w:rsidR="004C09BC" w:rsidRPr="009476C7" w:rsidRDefault="004C09BC" w:rsidP="00685913">
            <w:pPr>
              <w:pStyle w:val="TAC"/>
              <w:keepNext w:val="0"/>
              <w:keepLines w:val="0"/>
              <w:rPr>
                <w:ins w:id="11282" w:author="Lee, Daewon" w:date="2020-11-10T16:17:00Z"/>
                <w:lang w:eastAsia="zh-CN"/>
              </w:rPr>
            </w:pPr>
            <w:ins w:id="11283" w:author="Lee, Daewon" w:date="2020-11-10T16:17:00Z">
              <w:r w:rsidRPr="009476C7">
                <w:rPr>
                  <w:lang w:eastAsia="zh-CN"/>
                </w:rPr>
                <w:t>11.1/13.3</w:t>
              </w:r>
            </w:ins>
          </w:p>
        </w:tc>
        <w:tc>
          <w:tcPr>
            <w:tcW w:w="1078" w:type="dxa"/>
            <w:hideMark/>
          </w:tcPr>
          <w:p w14:paraId="16C246FA" w14:textId="77777777" w:rsidR="004C09BC" w:rsidRPr="009476C7" w:rsidRDefault="004C09BC" w:rsidP="00685913">
            <w:pPr>
              <w:pStyle w:val="TAC"/>
              <w:keepNext w:val="0"/>
              <w:keepLines w:val="0"/>
              <w:rPr>
                <w:ins w:id="11284" w:author="Lee, Daewon" w:date="2020-11-10T16:17:00Z"/>
                <w:lang w:eastAsia="zh-CN"/>
              </w:rPr>
            </w:pPr>
            <w:ins w:id="11285" w:author="Lee, Daewon" w:date="2020-11-10T16:17:00Z">
              <w:r w:rsidRPr="009476C7">
                <w:rPr>
                  <w:lang w:eastAsia="zh-CN"/>
                </w:rPr>
                <w:t>10.4/12.1</w:t>
              </w:r>
            </w:ins>
          </w:p>
        </w:tc>
        <w:tc>
          <w:tcPr>
            <w:tcW w:w="1079" w:type="dxa"/>
            <w:hideMark/>
          </w:tcPr>
          <w:p w14:paraId="36299E71" w14:textId="77777777" w:rsidR="004C09BC" w:rsidRPr="009476C7" w:rsidRDefault="004C09BC" w:rsidP="00685913">
            <w:pPr>
              <w:pStyle w:val="TAC"/>
              <w:keepNext w:val="0"/>
              <w:keepLines w:val="0"/>
              <w:rPr>
                <w:ins w:id="11286" w:author="Lee, Daewon" w:date="2020-11-10T16:17:00Z"/>
                <w:lang w:eastAsia="zh-CN"/>
              </w:rPr>
            </w:pPr>
            <w:ins w:id="11287" w:author="Lee, Daewon" w:date="2020-11-10T16:17:00Z">
              <w:r w:rsidRPr="009476C7">
                <w:rPr>
                  <w:lang w:eastAsia="zh-CN"/>
                </w:rPr>
                <w:t>10.1/11.9</w:t>
              </w:r>
            </w:ins>
          </w:p>
        </w:tc>
        <w:tc>
          <w:tcPr>
            <w:tcW w:w="1079" w:type="dxa"/>
            <w:hideMark/>
          </w:tcPr>
          <w:p w14:paraId="75B022AC" w14:textId="77777777" w:rsidR="004C09BC" w:rsidRPr="009476C7" w:rsidRDefault="004C09BC" w:rsidP="00685913">
            <w:pPr>
              <w:pStyle w:val="TAC"/>
              <w:keepNext w:val="0"/>
              <w:keepLines w:val="0"/>
              <w:rPr>
                <w:ins w:id="11288" w:author="Lee, Daewon" w:date="2020-11-10T16:17:00Z"/>
                <w:lang w:eastAsia="zh-CN"/>
              </w:rPr>
            </w:pPr>
            <w:ins w:id="11289" w:author="Lee, Daewon" w:date="2020-11-10T16:17:00Z">
              <w:r w:rsidRPr="009476C7">
                <w:rPr>
                  <w:lang w:eastAsia="zh-CN"/>
                </w:rPr>
                <w:t>10.4/12.5</w:t>
              </w:r>
            </w:ins>
          </w:p>
        </w:tc>
        <w:tc>
          <w:tcPr>
            <w:tcW w:w="1071" w:type="dxa"/>
            <w:hideMark/>
          </w:tcPr>
          <w:p w14:paraId="012F2796" w14:textId="77777777" w:rsidR="004C09BC" w:rsidRPr="009476C7" w:rsidRDefault="004C09BC" w:rsidP="00685913">
            <w:pPr>
              <w:pStyle w:val="TAC"/>
              <w:keepNext w:val="0"/>
              <w:keepLines w:val="0"/>
              <w:rPr>
                <w:ins w:id="11290" w:author="Lee, Daewon" w:date="2020-11-10T16:17:00Z"/>
                <w:lang w:eastAsia="zh-CN"/>
              </w:rPr>
            </w:pPr>
            <w:ins w:id="11291" w:author="Lee, Daewon" w:date="2020-11-10T16:17:00Z">
              <w:r w:rsidRPr="009476C7">
                <w:rPr>
                  <w:lang w:eastAsia="zh-CN"/>
                </w:rPr>
                <w:t>9.9/11.5</w:t>
              </w:r>
            </w:ins>
          </w:p>
        </w:tc>
      </w:tr>
      <w:tr w:rsidR="004C09BC" w:rsidRPr="009476C7" w14:paraId="6DE7DD36" w14:textId="77777777" w:rsidTr="00685913">
        <w:trPr>
          <w:trHeight w:val="45"/>
          <w:jc w:val="center"/>
          <w:ins w:id="11292" w:author="Lee, Daewon" w:date="2020-11-10T16:17:00Z"/>
        </w:trPr>
        <w:tc>
          <w:tcPr>
            <w:tcW w:w="716" w:type="dxa"/>
            <w:vMerge/>
            <w:vAlign w:val="center"/>
            <w:hideMark/>
          </w:tcPr>
          <w:p w14:paraId="039814E1" w14:textId="77777777" w:rsidR="004C09BC" w:rsidRPr="009476C7" w:rsidRDefault="004C09BC" w:rsidP="00685913">
            <w:pPr>
              <w:pStyle w:val="TAC"/>
              <w:keepNext w:val="0"/>
              <w:keepLines w:val="0"/>
              <w:rPr>
                <w:ins w:id="11293" w:author="Lee, Daewon" w:date="2020-11-10T16:17:00Z"/>
                <w:lang w:eastAsia="zh-CN"/>
              </w:rPr>
            </w:pPr>
          </w:p>
        </w:tc>
        <w:tc>
          <w:tcPr>
            <w:tcW w:w="7281" w:type="dxa"/>
            <w:vMerge/>
            <w:vAlign w:val="center"/>
            <w:hideMark/>
          </w:tcPr>
          <w:p w14:paraId="7C65A715" w14:textId="77777777" w:rsidR="004C09BC" w:rsidRPr="009476C7" w:rsidRDefault="004C09BC" w:rsidP="00685913">
            <w:pPr>
              <w:pStyle w:val="TAC"/>
              <w:keepNext w:val="0"/>
              <w:keepLines w:val="0"/>
              <w:rPr>
                <w:ins w:id="11294" w:author="Lee, Daewon" w:date="2020-11-10T16:17:00Z"/>
                <w:lang w:eastAsia="zh-CN"/>
              </w:rPr>
            </w:pPr>
          </w:p>
        </w:tc>
        <w:tc>
          <w:tcPr>
            <w:tcW w:w="1257" w:type="dxa"/>
            <w:vAlign w:val="center"/>
            <w:hideMark/>
          </w:tcPr>
          <w:p w14:paraId="62C7C0AF" w14:textId="77777777" w:rsidR="004C09BC" w:rsidRPr="009476C7" w:rsidRDefault="004C09BC" w:rsidP="00685913">
            <w:pPr>
              <w:pStyle w:val="TAC"/>
              <w:keepNext w:val="0"/>
              <w:keepLines w:val="0"/>
              <w:rPr>
                <w:ins w:id="11295" w:author="Lee, Daewon" w:date="2020-11-10T16:17:00Z"/>
                <w:lang w:eastAsia="zh-CN"/>
              </w:rPr>
            </w:pPr>
            <w:ins w:id="11296" w:author="Lee, Daewon" w:date="2020-11-10T16:17:00Z">
              <w:r w:rsidRPr="009476C7">
                <w:rPr>
                  <w:lang w:eastAsia="zh-CN"/>
                </w:rPr>
                <w:t>CDL-B, 20ns</w:t>
              </w:r>
            </w:ins>
          </w:p>
        </w:tc>
        <w:tc>
          <w:tcPr>
            <w:tcW w:w="1078" w:type="dxa"/>
          </w:tcPr>
          <w:p w14:paraId="2437D8F6" w14:textId="77777777" w:rsidR="004C09BC" w:rsidRPr="009476C7" w:rsidRDefault="004C09BC" w:rsidP="00685913">
            <w:pPr>
              <w:pStyle w:val="TAC"/>
              <w:keepNext w:val="0"/>
              <w:keepLines w:val="0"/>
              <w:rPr>
                <w:ins w:id="11297" w:author="Lee, Daewon" w:date="2020-11-10T16:17:00Z"/>
                <w:lang w:eastAsia="zh-CN"/>
              </w:rPr>
            </w:pPr>
          </w:p>
        </w:tc>
        <w:tc>
          <w:tcPr>
            <w:tcW w:w="1078" w:type="dxa"/>
          </w:tcPr>
          <w:p w14:paraId="0D8B119D" w14:textId="77777777" w:rsidR="004C09BC" w:rsidRPr="009476C7" w:rsidRDefault="004C09BC" w:rsidP="00685913">
            <w:pPr>
              <w:pStyle w:val="TAC"/>
              <w:keepNext w:val="0"/>
              <w:keepLines w:val="0"/>
              <w:rPr>
                <w:ins w:id="11298" w:author="Lee, Daewon" w:date="2020-11-10T16:17:00Z"/>
                <w:lang w:eastAsia="zh-CN"/>
              </w:rPr>
            </w:pPr>
          </w:p>
        </w:tc>
        <w:tc>
          <w:tcPr>
            <w:tcW w:w="1079" w:type="dxa"/>
          </w:tcPr>
          <w:p w14:paraId="2B2F6903" w14:textId="77777777" w:rsidR="004C09BC" w:rsidRPr="009476C7" w:rsidRDefault="004C09BC" w:rsidP="00685913">
            <w:pPr>
              <w:pStyle w:val="TAC"/>
              <w:keepNext w:val="0"/>
              <w:keepLines w:val="0"/>
              <w:rPr>
                <w:ins w:id="11299" w:author="Lee, Daewon" w:date="2020-11-10T16:17:00Z"/>
                <w:lang w:eastAsia="zh-CN"/>
              </w:rPr>
            </w:pPr>
          </w:p>
        </w:tc>
        <w:tc>
          <w:tcPr>
            <w:tcW w:w="1079" w:type="dxa"/>
          </w:tcPr>
          <w:p w14:paraId="54DC5BAD" w14:textId="77777777" w:rsidR="004C09BC" w:rsidRPr="009476C7" w:rsidRDefault="004C09BC" w:rsidP="00685913">
            <w:pPr>
              <w:pStyle w:val="TAC"/>
              <w:keepNext w:val="0"/>
              <w:keepLines w:val="0"/>
              <w:rPr>
                <w:ins w:id="11300" w:author="Lee, Daewon" w:date="2020-11-10T16:17:00Z"/>
                <w:lang w:eastAsia="zh-CN"/>
              </w:rPr>
            </w:pPr>
          </w:p>
        </w:tc>
        <w:tc>
          <w:tcPr>
            <w:tcW w:w="1071" w:type="dxa"/>
          </w:tcPr>
          <w:p w14:paraId="24B5CF8B" w14:textId="77777777" w:rsidR="004C09BC" w:rsidRPr="009476C7" w:rsidRDefault="004C09BC" w:rsidP="00685913">
            <w:pPr>
              <w:pStyle w:val="TAC"/>
              <w:keepNext w:val="0"/>
              <w:keepLines w:val="0"/>
              <w:rPr>
                <w:ins w:id="11301" w:author="Lee, Daewon" w:date="2020-11-10T16:17:00Z"/>
                <w:lang w:eastAsia="zh-CN"/>
              </w:rPr>
            </w:pPr>
          </w:p>
        </w:tc>
      </w:tr>
      <w:tr w:rsidR="004C09BC" w:rsidRPr="009476C7" w14:paraId="35A62D81" w14:textId="77777777" w:rsidTr="00685913">
        <w:trPr>
          <w:trHeight w:val="45"/>
          <w:jc w:val="center"/>
          <w:ins w:id="11302" w:author="Lee, Daewon" w:date="2020-11-10T16:17:00Z"/>
        </w:trPr>
        <w:tc>
          <w:tcPr>
            <w:tcW w:w="716" w:type="dxa"/>
            <w:vMerge/>
            <w:vAlign w:val="center"/>
            <w:hideMark/>
          </w:tcPr>
          <w:p w14:paraId="731E5906" w14:textId="77777777" w:rsidR="004C09BC" w:rsidRPr="009476C7" w:rsidRDefault="004C09BC" w:rsidP="00685913">
            <w:pPr>
              <w:pStyle w:val="TAC"/>
              <w:keepNext w:val="0"/>
              <w:keepLines w:val="0"/>
              <w:rPr>
                <w:ins w:id="11303" w:author="Lee, Daewon" w:date="2020-11-10T16:17:00Z"/>
                <w:lang w:eastAsia="zh-CN"/>
              </w:rPr>
            </w:pPr>
          </w:p>
        </w:tc>
        <w:tc>
          <w:tcPr>
            <w:tcW w:w="7281" w:type="dxa"/>
            <w:vMerge/>
            <w:vAlign w:val="center"/>
            <w:hideMark/>
          </w:tcPr>
          <w:p w14:paraId="6E4A377C" w14:textId="77777777" w:rsidR="004C09BC" w:rsidRPr="009476C7" w:rsidRDefault="004C09BC" w:rsidP="00685913">
            <w:pPr>
              <w:pStyle w:val="TAC"/>
              <w:keepNext w:val="0"/>
              <w:keepLines w:val="0"/>
              <w:rPr>
                <w:ins w:id="11304" w:author="Lee, Daewon" w:date="2020-11-10T16:17:00Z"/>
                <w:lang w:eastAsia="zh-CN"/>
              </w:rPr>
            </w:pPr>
          </w:p>
        </w:tc>
        <w:tc>
          <w:tcPr>
            <w:tcW w:w="1257" w:type="dxa"/>
            <w:vAlign w:val="center"/>
            <w:hideMark/>
          </w:tcPr>
          <w:p w14:paraId="303F7713" w14:textId="77777777" w:rsidR="004C09BC" w:rsidRPr="009476C7" w:rsidRDefault="004C09BC" w:rsidP="00685913">
            <w:pPr>
              <w:pStyle w:val="TAC"/>
              <w:keepNext w:val="0"/>
              <w:keepLines w:val="0"/>
              <w:rPr>
                <w:ins w:id="11305" w:author="Lee, Daewon" w:date="2020-11-10T16:17:00Z"/>
                <w:lang w:eastAsia="zh-CN"/>
              </w:rPr>
            </w:pPr>
            <w:ins w:id="11306" w:author="Lee, Daewon" w:date="2020-11-10T16:17:00Z">
              <w:r w:rsidRPr="009476C7">
                <w:rPr>
                  <w:lang w:eastAsia="zh-CN"/>
                </w:rPr>
                <w:t>CDL-B, 50ns</w:t>
              </w:r>
            </w:ins>
          </w:p>
        </w:tc>
        <w:tc>
          <w:tcPr>
            <w:tcW w:w="1078" w:type="dxa"/>
          </w:tcPr>
          <w:p w14:paraId="0DC7E474" w14:textId="77777777" w:rsidR="004C09BC" w:rsidRPr="009476C7" w:rsidRDefault="004C09BC" w:rsidP="00685913">
            <w:pPr>
              <w:pStyle w:val="TAC"/>
              <w:keepNext w:val="0"/>
              <w:keepLines w:val="0"/>
              <w:rPr>
                <w:ins w:id="11307" w:author="Lee, Daewon" w:date="2020-11-10T16:17:00Z"/>
                <w:lang w:eastAsia="zh-CN"/>
              </w:rPr>
            </w:pPr>
          </w:p>
        </w:tc>
        <w:tc>
          <w:tcPr>
            <w:tcW w:w="1078" w:type="dxa"/>
          </w:tcPr>
          <w:p w14:paraId="4893F3BB" w14:textId="77777777" w:rsidR="004C09BC" w:rsidRPr="009476C7" w:rsidRDefault="004C09BC" w:rsidP="00685913">
            <w:pPr>
              <w:pStyle w:val="TAC"/>
              <w:keepNext w:val="0"/>
              <w:keepLines w:val="0"/>
              <w:rPr>
                <w:ins w:id="11308" w:author="Lee, Daewon" w:date="2020-11-10T16:17:00Z"/>
                <w:lang w:eastAsia="zh-CN"/>
              </w:rPr>
            </w:pPr>
          </w:p>
        </w:tc>
        <w:tc>
          <w:tcPr>
            <w:tcW w:w="1079" w:type="dxa"/>
          </w:tcPr>
          <w:p w14:paraId="6EFA329C" w14:textId="77777777" w:rsidR="004C09BC" w:rsidRPr="009476C7" w:rsidRDefault="004C09BC" w:rsidP="00685913">
            <w:pPr>
              <w:pStyle w:val="TAC"/>
              <w:keepNext w:val="0"/>
              <w:keepLines w:val="0"/>
              <w:rPr>
                <w:ins w:id="11309" w:author="Lee, Daewon" w:date="2020-11-10T16:17:00Z"/>
                <w:lang w:eastAsia="zh-CN"/>
              </w:rPr>
            </w:pPr>
          </w:p>
        </w:tc>
        <w:tc>
          <w:tcPr>
            <w:tcW w:w="1079" w:type="dxa"/>
          </w:tcPr>
          <w:p w14:paraId="0F74772C" w14:textId="77777777" w:rsidR="004C09BC" w:rsidRPr="009476C7" w:rsidRDefault="004C09BC" w:rsidP="00685913">
            <w:pPr>
              <w:pStyle w:val="TAC"/>
              <w:keepNext w:val="0"/>
              <w:keepLines w:val="0"/>
              <w:rPr>
                <w:ins w:id="11310" w:author="Lee, Daewon" w:date="2020-11-10T16:17:00Z"/>
                <w:lang w:eastAsia="zh-CN"/>
              </w:rPr>
            </w:pPr>
          </w:p>
        </w:tc>
        <w:tc>
          <w:tcPr>
            <w:tcW w:w="1071" w:type="dxa"/>
          </w:tcPr>
          <w:p w14:paraId="020C8710" w14:textId="77777777" w:rsidR="004C09BC" w:rsidRPr="009476C7" w:rsidRDefault="004C09BC" w:rsidP="00685913">
            <w:pPr>
              <w:pStyle w:val="TAC"/>
              <w:keepNext w:val="0"/>
              <w:keepLines w:val="0"/>
              <w:rPr>
                <w:ins w:id="11311" w:author="Lee, Daewon" w:date="2020-11-10T16:17:00Z"/>
                <w:lang w:eastAsia="zh-CN"/>
              </w:rPr>
            </w:pPr>
          </w:p>
        </w:tc>
      </w:tr>
      <w:tr w:rsidR="004C09BC" w:rsidRPr="009476C7" w14:paraId="04DF9AAE" w14:textId="77777777" w:rsidTr="00685913">
        <w:trPr>
          <w:trHeight w:val="45"/>
          <w:jc w:val="center"/>
          <w:ins w:id="11312" w:author="Lee, Daewon" w:date="2020-11-10T16:17:00Z"/>
        </w:trPr>
        <w:tc>
          <w:tcPr>
            <w:tcW w:w="716" w:type="dxa"/>
            <w:vMerge/>
            <w:vAlign w:val="center"/>
            <w:hideMark/>
          </w:tcPr>
          <w:p w14:paraId="432C8CA6" w14:textId="77777777" w:rsidR="004C09BC" w:rsidRPr="009476C7" w:rsidRDefault="004C09BC" w:rsidP="00685913">
            <w:pPr>
              <w:pStyle w:val="TAC"/>
              <w:keepNext w:val="0"/>
              <w:keepLines w:val="0"/>
              <w:rPr>
                <w:ins w:id="11313" w:author="Lee, Daewon" w:date="2020-11-10T16:17:00Z"/>
                <w:lang w:eastAsia="zh-CN"/>
              </w:rPr>
            </w:pPr>
          </w:p>
        </w:tc>
        <w:tc>
          <w:tcPr>
            <w:tcW w:w="7281" w:type="dxa"/>
            <w:vMerge/>
            <w:vAlign w:val="center"/>
            <w:hideMark/>
          </w:tcPr>
          <w:p w14:paraId="1F1CA488" w14:textId="77777777" w:rsidR="004C09BC" w:rsidRPr="009476C7" w:rsidRDefault="004C09BC" w:rsidP="00685913">
            <w:pPr>
              <w:pStyle w:val="TAC"/>
              <w:keepNext w:val="0"/>
              <w:keepLines w:val="0"/>
              <w:rPr>
                <w:ins w:id="11314" w:author="Lee, Daewon" w:date="2020-11-10T16:17:00Z"/>
                <w:lang w:eastAsia="zh-CN"/>
              </w:rPr>
            </w:pPr>
          </w:p>
        </w:tc>
        <w:tc>
          <w:tcPr>
            <w:tcW w:w="1257" w:type="dxa"/>
            <w:vAlign w:val="center"/>
            <w:hideMark/>
          </w:tcPr>
          <w:p w14:paraId="28E0C249" w14:textId="77777777" w:rsidR="004C09BC" w:rsidRPr="009476C7" w:rsidRDefault="004C09BC" w:rsidP="00685913">
            <w:pPr>
              <w:pStyle w:val="TAC"/>
              <w:keepNext w:val="0"/>
              <w:keepLines w:val="0"/>
              <w:rPr>
                <w:ins w:id="11315" w:author="Lee, Daewon" w:date="2020-11-10T16:17:00Z"/>
                <w:lang w:eastAsia="zh-CN"/>
              </w:rPr>
            </w:pPr>
            <w:ins w:id="11316" w:author="Lee, Daewon" w:date="2020-11-10T16:17:00Z">
              <w:r w:rsidRPr="009476C7">
                <w:rPr>
                  <w:lang w:eastAsia="zh-CN"/>
                </w:rPr>
                <w:t>CDL-D, 20ns</w:t>
              </w:r>
            </w:ins>
          </w:p>
        </w:tc>
        <w:tc>
          <w:tcPr>
            <w:tcW w:w="1078" w:type="dxa"/>
          </w:tcPr>
          <w:p w14:paraId="518A2BEE" w14:textId="77777777" w:rsidR="004C09BC" w:rsidRPr="009476C7" w:rsidRDefault="004C09BC" w:rsidP="00685913">
            <w:pPr>
              <w:pStyle w:val="TAC"/>
              <w:keepNext w:val="0"/>
              <w:keepLines w:val="0"/>
              <w:rPr>
                <w:ins w:id="11317" w:author="Lee, Daewon" w:date="2020-11-10T16:17:00Z"/>
                <w:lang w:eastAsia="zh-CN"/>
              </w:rPr>
            </w:pPr>
          </w:p>
        </w:tc>
        <w:tc>
          <w:tcPr>
            <w:tcW w:w="1078" w:type="dxa"/>
          </w:tcPr>
          <w:p w14:paraId="3CC43941" w14:textId="77777777" w:rsidR="004C09BC" w:rsidRPr="009476C7" w:rsidRDefault="004C09BC" w:rsidP="00685913">
            <w:pPr>
              <w:pStyle w:val="TAC"/>
              <w:keepNext w:val="0"/>
              <w:keepLines w:val="0"/>
              <w:rPr>
                <w:ins w:id="11318" w:author="Lee, Daewon" w:date="2020-11-10T16:17:00Z"/>
                <w:lang w:eastAsia="zh-CN"/>
              </w:rPr>
            </w:pPr>
          </w:p>
        </w:tc>
        <w:tc>
          <w:tcPr>
            <w:tcW w:w="1079" w:type="dxa"/>
          </w:tcPr>
          <w:p w14:paraId="4ED54CC0" w14:textId="77777777" w:rsidR="004C09BC" w:rsidRPr="009476C7" w:rsidRDefault="004C09BC" w:rsidP="00685913">
            <w:pPr>
              <w:pStyle w:val="TAC"/>
              <w:keepNext w:val="0"/>
              <w:keepLines w:val="0"/>
              <w:rPr>
                <w:ins w:id="11319" w:author="Lee, Daewon" w:date="2020-11-10T16:17:00Z"/>
                <w:lang w:eastAsia="zh-CN"/>
              </w:rPr>
            </w:pPr>
          </w:p>
        </w:tc>
        <w:tc>
          <w:tcPr>
            <w:tcW w:w="1079" w:type="dxa"/>
          </w:tcPr>
          <w:p w14:paraId="67EE4F4B" w14:textId="77777777" w:rsidR="004C09BC" w:rsidRPr="009476C7" w:rsidRDefault="004C09BC" w:rsidP="00685913">
            <w:pPr>
              <w:pStyle w:val="TAC"/>
              <w:keepNext w:val="0"/>
              <w:keepLines w:val="0"/>
              <w:rPr>
                <w:ins w:id="11320" w:author="Lee, Daewon" w:date="2020-11-10T16:17:00Z"/>
                <w:lang w:eastAsia="zh-CN"/>
              </w:rPr>
            </w:pPr>
          </w:p>
        </w:tc>
        <w:tc>
          <w:tcPr>
            <w:tcW w:w="1071" w:type="dxa"/>
          </w:tcPr>
          <w:p w14:paraId="3C64DF84" w14:textId="77777777" w:rsidR="004C09BC" w:rsidRPr="009476C7" w:rsidRDefault="004C09BC" w:rsidP="00685913">
            <w:pPr>
              <w:pStyle w:val="TAC"/>
              <w:keepNext w:val="0"/>
              <w:keepLines w:val="0"/>
              <w:rPr>
                <w:ins w:id="11321" w:author="Lee, Daewon" w:date="2020-11-10T16:17:00Z"/>
                <w:lang w:eastAsia="zh-CN"/>
              </w:rPr>
            </w:pPr>
          </w:p>
        </w:tc>
      </w:tr>
      <w:tr w:rsidR="004C09BC" w:rsidRPr="009476C7" w14:paraId="2CC75366" w14:textId="77777777" w:rsidTr="00685913">
        <w:trPr>
          <w:trHeight w:val="45"/>
          <w:jc w:val="center"/>
          <w:ins w:id="11322" w:author="Lee, Daewon" w:date="2020-11-10T16:17:00Z"/>
        </w:trPr>
        <w:tc>
          <w:tcPr>
            <w:tcW w:w="716" w:type="dxa"/>
            <w:vMerge/>
            <w:vAlign w:val="center"/>
            <w:hideMark/>
          </w:tcPr>
          <w:p w14:paraId="113DC2E1" w14:textId="77777777" w:rsidR="004C09BC" w:rsidRPr="009476C7" w:rsidRDefault="004C09BC" w:rsidP="00685913">
            <w:pPr>
              <w:pStyle w:val="TAC"/>
              <w:keepNext w:val="0"/>
              <w:keepLines w:val="0"/>
              <w:rPr>
                <w:ins w:id="11323" w:author="Lee, Daewon" w:date="2020-11-10T16:17:00Z"/>
                <w:lang w:eastAsia="zh-CN"/>
              </w:rPr>
            </w:pPr>
          </w:p>
        </w:tc>
        <w:tc>
          <w:tcPr>
            <w:tcW w:w="7281" w:type="dxa"/>
            <w:vMerge/>
            <w:vAlign w:val="center"/>
            <w:hideMark/>
          </w:tcPr>
          <w:p w14:paraId="0969F806" w14:textId="77777777" w:rsidR="004C09BC" w:rsidRPr="009476C7" w:rsidRDefault="004C09BC" w:rsidP="00685913">
            <w:pPr>
              <w:pStyle w:val="TAC"/>
              <w:keepNext w:val="0"/>
              <w:keepLines w:val="0"/>
              <w:rPr>
                <w:ins w:id="11324" w:author="Lee, Daewon" w:date="2020-11-10T16:17:00Z"/>
                <w:lang w:eastAsia="zh-CN"/>
              </w:rPr>
            </w:pPr>
          </w:p>
        </w:tc>
        <w:tc>
          <w:tcPr>
            <w:tcW w:w="1257" w:type="dxa"/>
            <w:vAlign w:val="center"/>
            <w:hideMark/>
          </w:tcPr>
          <w:p w14:paraId="415CC031" w14:textId="77777777" w:rsidR="004C09BC" w:rsidRPr="009476C7" w:rsidRDefault="004C09BC" w:rsidP="00685913">
            <w:pPr>
              <w:pStyle w:val="TAC"/>
              <w:keepNext w:val="0"/>
              <w:keepLines w:val="0"/>
              <w:rPr>
                <w:ins w:id="11325" w:author="Lee, Daewon" w:date="2020-11-10T16:17:00Z"/>
                <w:lang w:eastAsia="zh-CN"/>
              </w:rPr>
            </w:pPr>
            <w:ins w:id="11326" w:author="Lee, Daewon" w:date="2020-11-10T16:17:00Z">
              <w:r w:rsidRPr="009476C7">
                <w:rPr>
                  <w:lang w:eastAsia="zh-CN"/>
                </w:rPr>
                <w:t>CDL-D, 30ns</w:t>
              </w:r>
            </w:ins>
          </w:p>
        </w:tc>
        <w:tc>
          <w:tcPr>
            <w:tcW w:w="1078" w:type="dxa"/>
          </w:tcPr>
          <w:p w14:paraId="1E45F29E" w14:textId="77777777" w:rsidR="004C09BC" w:rsidRPr="009476C7" w:rsidRDefault="004C09BC" w:rsidP="00685913">
            <w:pPr>
              <w:pStyle w:val="TAC"/>
              <w:keepNext w:val="0"/>
              <w:keepLines w:val="0"/>
              <w:rPr>
                <w:ins w:id="11327" w:author="Lee, Daewon" w:date="2020-11-10T16:17:00Z"/>
                <w:lang w:eastAsia="zh-CN"/>
              </w:rPr>
            </w:pPr>
          </w:p>
        </w:tc>
        <w:tc>
          <w:tcPr>
            <w:tcW w:w="1078" w:type="dxa"/>
          </w:tcPr>
          <w:p w14:paraId="7C795091" w14:textId="77777777" w:rsidR="004C09BC" w:rsidRPr="009476C7" w:rsidRDefault="004C09BC" w:rsidP="00685913">
            <w:pPr>
              <w:pStyle w:val="TAC"/>
              <w:keepNext w:val="0"/>
              <w:keepLines w:val="0"/>
              <w:rPr>
                <w:ins w:id="11328" w:author="Lee, Daewon" w:date="2020-11-10T16:17:00Z"/>
                <w:lang w:eastAsia="zh-CN"/>
              </w:rPr>
            </w:pPr>
          </w:p>
        </w:tc>
        <w:tc>
          <w:tcPr>
            <w:tcW w:w="1079" w:type="dxa"/>
          </w:tcPr>
          <w:p w14:paraId="5514BB38" w14:textId="77777777" w:rsidR="004C09BC" w:rsidRPr="009476C7" w:rsidRDefault="004C09BC" w:rsidP="00685913">
            <w:pPr>
              <w:pStyle w:val="TAC"/>
              <w:keepNext w:val="0"/>
              <w:keepLines w:val="0"/>
              <w:rPr>
                <w:ins w:id="11329" w:author="Lee, Daewon" w:date="2020-11-10T16:17:00Z"/>
                <w:lang w:eastAsia="zh-CN"/>
              </w:rPr>
            </w:pPr>
          </w:p>
        </w:tc>
        <w:tc>
          <w:tcPr>
            <w:tcW w:w="1079" w:type="dxa"/>
          </w:tcPr>
          <w:p w14:paraId="175F2698" w14:textId="77777777" w:rsidR="004C09BC" w:rsidRPr="009476C7" w:rsidRDefault="004C09BC" w:rsidP="00685913">
            <w:pPr>
              <w:pStyle w:val="TAC"/>
              <w:keepNext w:val="0"/>
              <w:keepLines w:val="0"/>
              <w:rPr>
                <w:ins w:id="11330" w:author="Lee, Daewon" w:date="2020-11-10T16:17:00Z"/>
                <w:lang w:eastAsia="zh-CN"/>
              </w:rPr>
            </w:pPr>
          </w:p>
        </w:tc>
        <w:tc>
          <w:tcPr>
            <w:tcW w:w="1071" w:type="dxa"/>
          </w:tcPr>
          <w:p w14:paraId="38584121" w14:textId="77777777" w:rsidR="004C09BC" w:rsidRPr="009476C7" w:rsidRDefault="004C09BC" w:rsidP="00685913">
            <w:pPr>
              <w:pStyle w:val="TAC"/>
              <w:keepNext w:val="0"/>
              <w:keepLines w:val="0"/>
              <w:rPr>
                <w:ins w:id="11331" w:author="Lee, Daewon" w:date="2020-11-10T16:17:00Z"/>
                <w:lang w:eastAsia="zh-CN"/>
              </w:rPr>
            </w:pPr>
          </w:p>
        </w:tc>
      </w:tr>
      <w:tr w:rsidR="004C09BC" w:rsidRPr="009476C7" w14:paraId="315F9440" w14:textId="77777777" w:rsidTr="00685913">
        <w:trPr>
          <w:trHeight w:val="45"/>
          <w:jc w:val="center"/>
          <w:ins w:id="11332" w:author="Lee, Daewon" w:date="2020-11-10T16:17:00Z"/>
        </w:trPr>
        <w:tc>
          <w:tcPr>
            <w:tcW w:w="716" w:type="dxa"/>
            <w:vMerge/>
            <w:vAlign w:val="center"/>
            <w:hideMark/>
          </w:tcPr>
          <w:p w14:paraId="75D743AC" w14:textId="77777777" w:rsidR="004C09BC" w:rsidRPr="009476C7" w:rsidRDefault="004C09BC" w:rsidP="00685913">
            <w:pPr>
              <w:pStyle w:val="TAC"/>
              <w:keepNext w:val="0"/>
              <w:keepLines w:val="0"/>
              <w:rPr>
                <w:ins w:id="11333" w:author="Lee, Daewon" w:date="2020-11-10T16:17:00Z"/>
                <w:lang w:eastAsia="zh-CN"/>
              </w:rPr>
            </w:pPr>
          </w:p>
        </w:tc>
        <w:tc>
          <w:tcPr>
            <w:tcW w:w="639" w:type="dxa"/>
            <w:vMerge w:val="restart"/>
            <w:vAlign w:val="center"/>
            <w:hideMark/>
          </w:tcPr>
          <w:p w14:paraId="5E4C1299" w14:textId="77777777" w:rsidR="004C09BC" w:rsidRPr="009476C7" w:rsidRDefault="004C09BC" w:rsidP="00685913">
            <w:pPr>
              <w:pStyle w:val="TAC"/>
              <w:keepNext w:val="0"/>
              <w:keepLines w:val="0"/>
              <w:rPr>
                <w:ins w:id="11334" w:author="Lee, Daewon" w:date="2020-11-10T16:17:00Z"/>
                <w:lang w:eastAsia="zh-CN"/>
              </w:rPr>
            </w:pPr>
            <w:ins w:id="11335" w:author="Lee, Daewon" w:date="2020-11-10T16:17:00Z">
              <w:r w:rsidRPr="009476C7">
                <w:rPr>
                  <w:lang w:eastAsia="zh-CN"/>
                </w:rPr>
                <w:t>22</w:t>
              </w:r>
            </w:ins>
          </w:p>
        </w:tc>
        <w:tc>
          <w:tcPr>
            <w:tcW w:w="1257" w:type="dxa"/>
            <w:vAlign w:val="center"/>
            <w:hideMark/>
          </w:tcPr>
          <w:p w14:paraId="27724DD4" w14:textId="77777777" w:rsidR="004C09BC" w:rsidRPr="009476C7" w:rsidRDefault="004C09BC" w:rsidP="00685913">
            <w:pPr>
              <w:pStyle w:val="TAC"/>
              <w:keepNext w:val="0"/>
              <w:keepLines w:val="0"/>
              <w:rPr>
                <w:ins w:id="11336" w:author="Lee, Daewon" w:date="2020-11-10T16:17:00Z"/>
                <w:lang w:eastAsia="zh-CN"/>
              </w:rPr>
            </w:pPr>
            <w:ins w:id="11337" w:author="Lee, Daewon" w:date="2020-11-10T16:17:00Z">
              <w:r w:rsidRPr="009476C7">
                <w:rPr>
                  <w:lang w:eastAsia="zh-CN"/>
                </w:rPr>
                <w:t>TDL-A, 5ns</w:t>
              </w:r>
            </w:ins>
          </w:p>
        </w:tc>
        <w:tc>
          <w:tcPr>
            <w:tcW w:w="1078" w:type="dxa"/>
            <w:hideMark/>
          </w:tcPr>
          <w:p w14:paraId="6720741D" w14:textId="77777777" w:rsidR="004C09BC" w:rsidRPr="009476C7" w:rsidRDefault="004C09BC" w:rsidP="00685913">
            <w:pPr>
              <w:pStyle w:val="TAC"/>
              <w:keepNext w:val="0"/>
              <w:keepLines w:val="0"/>
              <w:rPr>
                <w:ins w:id="11338" w:author="Lee, Daewon" w:date="2020-11-10T16:17:00Z"/>
                <w:lang w:eastAsia="zh-CN"/>
              </w:rPr>
            </w:pPr>
            <w:ins w:id="11339" w:author="Lee, Daewon" w:date="2020-11-10T16:17:00Z">
              <w:r w:rsidRPr="009476C7">
                <w:rPr>
                  <w:lang w:eastAsia="zh-CN"/>
                </w:rPr>
                <w:t>inf/inf</w:t>
              </w:r>
            </w:ins>
          </w:p>
        </w:tc>
        <w:tc>
          <w:tcPr>
            <w:tcW w:w="1078" w:type="dxa"/>
            <w:hideMark/>
          </w:tcPr>
          <w:p w14:paraId="63135BEB" w14:textId="77777777" w:rsidR="004C09BC" w:rsidRPr="009476C7" w:rsidRDefault="004C09BC" w:rsidP="00685913">
            <w:pPr>
              <w:pStyle w:val="TAC"/>
              <w:keepNext w:val="0"/>
              <w:keepLines w:val="0"/>
              <w:rPr>
                <w:ins w:id="11340" w:author="Lee, Daewon" w:date="2020-11-10T16:17:00Z"/>
                <w:lang w:eastAsia="zh-CN"/>
              </w:rPr>
            </w:pPr>
            <w:ins w:id="11341" w:author="Lee, Daewon" w:date="2020-11-10T16:17:00Z">
              <w:r w:rsidRPr="009476C7">
                <w:rPr>
                  <w:lang w:eastAsia="zh-CN"/>
                </w:rPr>
                <w:t>inf/inf</w:t>
              </w:r>
            </w:ins>
          </w:p>
        </w:tc>
        <w:tc>
          <w:tcPr>
            <w:tcW w:w="1079" w:type="dxa"/>
            <w:hideMark/>
          </w:tcPr>
          <w:p w14:paraId="78BA28F9" w14:textId="77777777" w:rsidR="004C09BC" w:rsidRPr="009476C7" w:rsidRDefault="004C09BC" w:rsidP="00685913">
            <w:pPr>
              <w:pStyle w:val="TAC"/>
              <w:keepNext w:val="0"/>
              <w:keepLines w:val="0"/>
              <w:rPr>
                <w:ins w:id="11342" w:author="Lee, Daewon" w:date="2020-11-10T16:17:00Z"/>
                <w:lang w:eastAsia="zh-CN"/>
              </w:rPr>
            </w:pPr>
            <w:ins w:id="11343" w:author="Lee, Daewon" w:date="2020-11-10T16:17:00Z">
              <w:r w:rsidRPr="009476C7">
                <w:rPr>
                  <w:lang w:eastAsia="zh-CN"/>
                </w:rPr>
                <w:t>17.5/20.9</w:t>
              </w:r>
            </w:ins>
          </w:p>
        </w:tc>
        <w:tc>
          <w:tcPr>
            <w:tcW w:w="1079" w:type="dxa"/>
            <w:hideMark/>
          </w:tcPr>
          <w:p w14:paraId="18C2DA29" w14:textId="77777777" w:rsidR="004C09BC" w:rsidRPr="009476C7" w:rsidRDefault="004C09BC" w:rsidP="00685913">
            <w:pPr>
              <w:pStyle w:val="TAC"/>
              <w:keepNext w:val="0"/>
              <w:keepLines w:val="0"/>
              <w:rPr>
                <w:ins w:id="11344" w:author="Lee, Daewon" w:date="2020-11-10T16:17:00Z"/>
                <w:lang w:eastAsia="zh-CN"/>
              </w:rPr>
            </w:pPr>
            <w:ins w:id="11345" w:author="Lee, Daewon" w:date="2020-11-10T16:17:00Z">
              <w:r w:rsidRPr="009476C7">
                <w:rPr>
                  <w:lang w:eastAsia="zh-CN"/>
                </w:rPr>
                <w:t>16.2/18.6</w:t>
              </w:r>
            </w:ins>
          </w:p>
        </w:tc>
        <w:tc>
          <w:tcPr>
            <w:tcW w:w="1071" w:type="dxa"/>
            <w:hideMark/>
          </w:tcPr>
          <w:p w14:paraId="06381A8F" w14:textId="77777777" w:rsidR="004C09BC" w:rsidRPr="009476C7" w:rsidRDefault="004C09BC" w:rsidP="00685913">
            <w:pPr>
              <w:pStyle w:val="TAC"/>
              <w:keepNext w:val="0"/>
              <w:keepLines w:val="0"/>
              <w:rPr>
                <w:ins w:id="11346" w:author="Lee, Daewon" w:date="2020-11-10T16:17:00Z"/>
                <w:lang w:eastAsia="zh-CN"/>
              </w:rPr>
            </w:pPr>
            <w:ins w:id="11347" w:author="Lee, Daewon" w:date="2020-11-10T16:17:00Z">
              <w:r w:rsidRPr="009476C7">
                <w:rPr>
                  <w:lang w:eastAsia="zh-CN"/>
                </w:rPr>
                <w:t>16.2/19.0</w:t>
              </w:r>
            </w:ins>
          </w:p>
        </w:tc>
      </w:tr>
      <w:tr w:rsidR="004C09BC" w:rsidRPr="009476C7" w14:paraId="4032D221" w14:textId="77777777" w:rsidTr="00685913">
        <w:trPr>
          <w:trHeight w:val="45"/>
          <w:jc w:val="center"/>
          <w:ins w:id="11348" w:author="Lee, Daewon" w:date="2020-11-10T16:17:00Z"/>
        </w:trPr>
        <w:tc>
          <w:tcPr>
            <w:tcW w:w="716" w:type="dxa"/>
            <w:vMerge/>
            <w:vAlign w:val="center"/>
            <w:hideMark/>
          </w:tcPr>
          <w:p w14:paraId="3AC72CD9" w14:textId="77777777" w:rsidR="004C09BC" w:rsidRPr="009476C7" w:rsidRDefault="004C09BC" w:rsidP="00685913">
            <w:pPr>
              <w:pStyle w:val="TAC"/>
              <w:keepNext w:val="0"/>
              <w:keepLines w:val="0"/>
              <w:rPr>
                <w:ins w:id="11349" w:author="Lee, Daewon" w:date="2020-11-10T16:17:00Z"/>
                <w:lang w:eastAsia="zh-CN"/>
              </w:rPr>
            </w:pPr>
          </w:p>
        </w:tc>
        <w:tc>
          <w:tcPr>
            <w:tcW w:w="7281" w:type="dxa"/>
            <w:vMerge/>
            <w:vAlign w:val="center"/>
            <w:hideMark/>
          </w:tcPr>
          <w:p w14:paraId="06105342" w14:textId="77777777" w:rsidR="004C09BC" w:rsidRPr="009476C7" w:rsidRDefault="004C09BC" w:rsidP="00685913">
            <w:pPr>
              <w:pStyle w:val="TAC"/>
              <w:keepNext w:val="0"/>
              <w:keepLines w:val="0"/>
              <w:rPr>
                <w:ins w:id="11350" w:author="Lee, Daewon" w:date="2020-11-10T16:17:00Z"/>
                <w:lang w:eastAsia="zh-CN"/>
              </w:rPr>
            </w:pPr>
          </w:p>
        </w:tc>
        <w:tc>
          <w:tcPr>
            <w:tcW w:w="1257" w:type="dxa"/>
            <w:vAlign w:val="center"/>
            <w:hideMark/>
          </w:tcPr>
          <w:p w14:paraId="3B56B6F6" w14:textId="77777777" w:rsidR="004C09BC" w:rsidRPr="009476C7" w:rsidRDefault="004C09BC" w:rsidP="00685913">
            <w:pPr>
              <w:pStyle w:val="TAC"/>
              <w:keepNext w:val="0"/>
              <w:keepLines w:val="0"/>
              <w:rPr>
                <w:ins w:id="11351" w:author="Lee, Daewon" w:date="2020-11-10T16:17:00Z"/>
                <w:lang w:eastAsia="zh-CN"/>
              </w:rPr>
            </w:pPr>
            <w:ins w:id="11352" w:author="Lee, Daewon" w:date="2020-11-10T16:17:00Z">
              <w:r w:rsidRPr="009476C7">
                <w:rPr>
                  <w:lang w:eastAsia="zh-CN"/>
                </w:rPr>
                <w:t>TDL-A, 10ns</w:t>
              </w:r>
            </w:ins>
          </w:p>
        </w:tc>
        <w:tc>
          <w:tcPr>
            <w:tcW w:w="1078" w:type="dxa"/>
            <w:hideMark/>
          </w:tcPr>
          <w:p w14:paraId="08B5C6C0" w14:textId="77777777" w:rsidR="004C09BC" w:rsidRPr="009476C7" w:rsidRDefault="004C09BC" w:rsidP="00685913">
            <w:pPr>
              <w:pStyle w:val="TAC"/>
              <w:keepNext w:val="0"/>
              <w:keepLines w:val="0"/>
              <w:rPr>
                <w:ins w:id="11353" w:author="Lee, Daewon" w:date="2020-11-10T16:17:00Z"/>
                <w:lang w:eastAsia="zh-CN"/>
              </w:rPr>
            </w:pPr>
            <w:ins w:id="11354" w:author="Lee, Daewon" w:date="2020-11-10T16:17:00Z">
              <w:r w:rsidRPr="009476C7">
                <w:rPr>
                  <w:lang w:eastAsia="zh-CN"/>
                </w:rPr>
                <w:t>inf/inf</w:t>
              </w:r>
            </w:ins>
          </w:p>
        </w:tc>
        <w:tc>
          <w:tcPr>
            <w:tcW w:w="1078" w:type="dxa"/>
            <w:hideMark/>
          </w:tcPr>
          <w:p w14:paraId="40965CE3" w14:textId="77777777" w:rsidR="004C09BC" w:rsidRPr="009476C7" w:rsidRDefault="004C09BC" w:rsidP="00685913">
            <w:pPr>
              <w:pStyle w:val="TAC"/>
              <w:keepNext w:val="0"/>
              <w:keepLines w:val="0"/>
              <w:rPr>
                <w:ins w:id="11355" w:author="Lee, Daewon" w:date="2020-11-10T16:17:00Z"/>
                <w:lang w:eastAsia="zh-CN"/>
              </w:rPr>
            </w:pPr>
            <w:ins w:id="11356" w:author="Lee, Daewon" w:date="2020-11-10T16:17:00Z">
              <w:r w:rsidRPr="009476C7">
                <w:rPr>
                  <w:lang w:eastAsia="zh-CN"/>
                </w:rPr>
                <w:t>inf/inf</w:t>
              </w:r>
            </w:ins>
          </w:p>
        </w:tc>
        <w:tc>
          <w:tcPr>
            <w:tcW w:w="1079" w:type="dxa"/>
            <w:hideMark/>
          </w:tcPr>
          <w:p w14:paraId="63763F96" w14:textId="77777777" w:rsidR="004C09BC" w:rsidRPr="009476C7" w:rsidRDefault="004C09BC" w:rsidP="00685913">
            <w:pPr>
              <w:pStyle w:val="TAC"/>
              <w:keepNext w:val="0"/>
              <w:keepLines w:val="0"/>
              <w:rPr>
                <w:ins w:id="11357" w:author="Lee, Daewon" w:date="2020-11-10T16:17:00Z"/>
                <w:lang w:eastAsia="zh-CN"/>
              </w:rPr>
            </w:pPr>
            <w:ins w:id="11358" w:author="Lee, Daewon" w:date="2020-11-10T16:17:00Z">
              <w:r w:rsidRPr="009476C7">
                <w:rPr>
                  <w:lang w:eastAsia="zh-CN"/>
                </w:rPr>
                <w:t>17.1/20.7</w:t>
              </w:r>
            </w:ins>
          </w:p>
        </w:tc>
        <w:tc>
          <w:tcPr>
            <w:tcW w:w="1079" w:type="dxa"/>
            <w:hideMark/>
          </w:tcPr>
          <w:p w14:paraId="4A725680" w14:textId="77777777" w:rsidR="004C09BC" w:rsidRPr="009476C7" w:rsidRDefault="004C09BC" w:rsidP="00685913">
            <w:pPr>
              <w:pStyle w:val="TAC"/>
              <w:keepNext w:val="0"/>
              <w:keepLines w:val="0"/>
              <w:rPr>
                <w:ins w:id="11359" w:author="Lee, Daewon" w:date="2020-11-10T16:17:00Z"/>
                <w:lang w:eastAsia="zh-CN"/>
              </w:rPr>
            </w:pPr>
            <w:ins w:id="11360" w:author="Lee, Daewon" w:date="2020-11-10T16:17:00Z">
              <w:r w:rsidRPr="009476C7">
                <w:rPr>
                  <w:lang w:eastAsia="zh-CN"/>
                </w:rPr>
                <w:t>16.1/18.2</w:t>
              </w:r>
            </w:ins>
          </w:p>
        </w:tc>
        <w:tc>
          <w:tcPr>
            <w:tcW w:w="1071" w:type="dxa"/>
            <w:hideMark/>
          </w:tcPr>
          <w:p w14:paraId="1F6D53C1" w14:textId="77777777" w:rsidR="004C09BC" w:rsidRPr="009476C7" w:rsidRDefault="004C09BC" w:rsidP="00685913">
            <w:pPr>
              <w:pStyle w:val="TAC"/>
              <w:keepNext w:val="0"/>
              <w:keepLines w:val="0"/>
              <w:rPr>
                <w:ins w:id="11361" w:author="Lee, Daewon" w:date="2020-11-10T16:17:00Z"/>
                <w:lang w:eastAsia="zh-CN"/>
              </w:rPr>
            </w:pPr>
            <w:ins w:id="11362" w:author="Lee, Daewon" w:date="2020-11-10T16:17:00Z">
              <w:r w:rsidRPr="009476C7">
                <w:rPr>
                  <w:lang w:eastAsia="zh-CN"/>
                </w:rPr>
                <w:t>16.1/18.2</w:t>
              </w:r>
            </w:ins>
          </w:p>
        </w:tc>
      </w:tr>
      <w:tr w:rsidR="004C09BC" w:rsidRPr="009476C7" w14:paraId="4B79A4DF" w14:textId="77777777" w:rsidTr="00685913">
        <w:trPr>
          <w:trHeight w:val="45"/>
          <w:jc w:val="center"/>
          <w:ins w:id="11363" w:author="Lee, Daewon" w:date="2020-11-10T16:17:00Z"/>
        </w:trPr>
        <w:tc>
          <w:tcPr>
            <w:tcW w:w="716" w:type="dxa"/>
            <w:vMerge/>
            <w:vAlign w:val="center"/>
            <w:hideMark/>
          </w:tcPr>
          <w:p w14:paraId="78B40C9C" w14:textId="77777777" w:rsidR="004C09BC" w:rsidRPr="009476C7" w:rsidRDefault="004C09BC" w:rsidP="00685913">
            <w:pPr>
              <w:pStyle w:val="TAC"/>
              <w:keepNext w:val="0"/>
              <w:keepLines w:val="0"/>
              <w:rPr>
                <w:ins w:id="11364" w:author="Lee, Daewon" w:date="2020-11-10T16:17:00Z"/>
                <w:lang w:eastAsia="zh-CN"/>
              </w:rPr>
            </w:pPr>
          </w:p>
        </w:tc>
        <w:tc>
          <w:tcPr>
            <w:tcW w:w="7281" w:type="dxa"/>
            <w:vMerge/>
            <w:vAlign w:val="center"/>
            <w:hideMark/>
          </w:tcPr>
          <w:p w14:paraId="2E54A799" w14:textId="77777777" w:rsidR="004C09BC" w:rsidRPr="009476C7" w:rsidRDefault="004C09BC" w:rsidP="00685913">
            <w:pPr>
              <w:pStyle w:val="TAC"/>
              <w:keepNext w:val="0"/>
              <w:keepLines w:val="0"/>
              <w:rPr>
                <w:ins w:id="11365" w:author="Lee, Daewon" w:date="2020-11-10T16:17:00Z"/>
                <w:lang w:eastAsia="zh-CN"/>
              </w:rPr>
            </w:pPr>
          </w:p>
        </w:tc>
        <w:tc>
          <w:tcPr>
            <w:tcW w:w="1257" w:type="dxa"/>
            <w:vAlign w:val="center"/>
            <w:hideMark/>
          </w:tcPr>
          <w:p w14:paraId="00AE53DB" w14:textId="77777777" w:rsidR="004C09BC" w:rsidRPr="009476C7" w:rsidRDefault="004C09BC" w:rsidP="00685913">
            <w:pPr>
              <w:pStyle w:val="TAC"/>
              <w:keepNext w:val="0"/>
              <w:keepLines w:val="0"/>
              <w:rPr>
                <w:ins w:id="11366" w:author="Lee, Daewon" w:date="2020-11-10T16:17:00Z"/>
                <w:lang w:eastAsia="zh-CN"/>
              </w:rPr>
            </w:pPr>
            <w:ins w:id="11367" w:author="Lee, Daewon" w:date="2020-11-10T16:17:00Z">
              <w:r w:rsidRPr="009476C7">
                <w:rPr>
                  <w:lang w:eastAsia="zh-CN"/>
                </w:rPr>
                <w:t>TDL-A, 20ns</w:t>
              </w:r>
            </w:ins>
          </w:p>
        </w:tc>
        <w:tc>
          <w:tcPr>
            <w:tcW w:w="1078" w:type="dxa"/>
            <w:hideMark/>
          </w:tcPr>
          <w:p w14:paraId="3AD39FAC" w14:textId="77777777" w:rsidR="004C09BC" w:rsidRPr="009476C7" w:rsidRDefault="004C09BC" w:rsidP="00685913">
            <w:pPr>
              <w:pStyle w:val="TAC"/>
              <w:keepNext w:val="0"/>
              <w:keepLines w:val="0"/>
              <w:rPr>
                <w:ins w:id="11368" w:author="Lee, Daewon" w:date="2020-11-10T16:17:00Z"/>
                <w:lang w:eastAsia="zh-CN"/>
              </w:rPr>
            </w:pPr>
            <w:ins w:id="11369" w:author="Lee, Daewon" w:date="2020-11-10T16:17:00Z">
              <w:r w:rsidRPr="009476C7">
                <w:rPr>
                  <w:lang w:eastAsia="zh-CN"/>
                </w:rPr>
                <w:t>inf/inf</w:t>
              </w:r>
            </w:ins>
          </w:p>
        </w:tc>
        <w:tc>
          <w:tcPr>
            <w:tcW w:w="1078" w:type="dxa"/>
            <w:hideMark/>
          </w:tcPr>
          <w:p w14:paraId="63A15C48" w14:textId="77777777" w:rsidR="004C09BC" w:rsidRPr="009476C7" w:rsidRDefault="004C09BC" w:rsidP="00685913">
            <w:pPr>
              <w:pStyle w:val="TAC"/>
              <w:keepNext w:val="0"/>
              <w:keepLines w:val="0"/>
              <w:rPr>
                <w:ins w:id="11370" w:author="Lee, Daewon" w:date="2020-11-10T16:17:00Z"/>
                <w:lang w:eastAsia="zh-CN"/>
              </w:rPr>
            </w:pPr>
            <w:ins w:id="11371" w:author="Lee, Daewon" w:date="2020-11-10T16:17:00Z">
              <w:r w:rsidRPr="009476C7">
                <w:rPr>
                  <w:lang w:eastAsia="zh-CN"/>
                </w:rPr>
                <w:t>inf/inf</w:t>
              </w:r>
            </w:ins>
          </w:p>
        </w:tc>
        <w:tc>
          <w:tcPr>
            <w:tcW w:w="1079" w:type="dxa"/>
            <w:hideMark/>
          </w:tcPr>
          <w:p w14:paraId="405E1072" w14:textId="77777777" w:rsidR="004C09BC" w:rsidRPr="009476C7" w:rsidRDefault="004C09BC" w:rsidP="00685913">
            <w:pPr>
              <w:pStyle w:val="TAC"/>
              <w:keepNext w:val="0"/>
              <w:keepLines w:val="0"/>
              <w:rPr>
                <w:ins w:id="11372" w:author="Lee, Daewon" w:date="2020-11-10T16:17:00Z"/>
                <w:lang w:eastAsia="zh-CN"/>
              </w:rPr>
            </w:pPr>
            <w:ins w:id="11373" w:author="Lee, Daewon" w:date="2020-11-10T16:17:00Z">
              <w:r w:rsidRPr="009476C7">
                <w:rPr>
                  <w:lang w:eastAsia="zh-CN"/>
                </w:rPr>
                <w:t>16.8/19.3</w:t>
              </w:r>
            </w:ins>
          </w:p>
        </w:tc>
        <w:tc>
          <w:tcPr>
            <w:tcW w:w="1079" w:type="dxa"/>
            <w:hideMark/>
          </w:tcPr>
          <w:p w14:paraId="73A9BA88" w14:textId="77777777" w:rsidR="004C09BC" w:rsidRPr="009476C7" w:rsidRDefault="004C09BC" w:rsidP="00685913">
            <w:pPr>
              <w:pStyle w:val="TAC"/>
              <w:keepNext w:val="0"/>
              <w:keepLines w:val="0"/>
              <w:rPr>
                <w:ins w:id="11374" w:author="Lee, Daewon" w:date="2020-11-10T16:17:00Z"/>
                <w:lang w:eastAsia="zh-CN"/>
              </w:rPr>
            </w:pPr>
            <w:ins w:id="11375" w:author="Lee, Daewon" w:date="2020-11-10T16:17:00Z">
              <w:r w:rsidRPr="009476C7">
                <w:rPr>
                  <w:lang w:eastAsia="zh-CN"/>
                </w:rPr>
                <w:t>16.1/17.9</w:t>
              </w:r>
            </w:ins>
          </w:p>
        </w:tc>
        <w:tc>
          <w:tcPr>
            <w:tcW w:w="1071" w:type="dxa"/>
            <w:hideMark/>
          </w:tcPr>
          <w:p w14:paraId="5165DA6F" w14:textId="77777777" w:rsidR="004C09BC" w:rsidRPr="009476C7" w:rsidRDefault="004C09BC" w:rsidP="00685913">
            <w:pPr>
              <w:pStyle w:val="TAC"/>
              <w:keepNext w:val="0"/>
              <w:keepLines w:val="0"/>
              <w:rPr>
                <w:ins w:id="11376" w:author="Lee, Daewon" w:date="2020-11-10T16:17:00Z"/>
                <w:lang w:eastAsia="zh-CN"/>
              </w:rPr>
            </w:pPr>
            <w:ins w:id="11377" w:author="Lee, Daewon" w:date="2020-11-10T16:17:00Z">
              <w:r w:rsidRPr="009476C7">
                <w:rPr>
                  <w:lang w:eastAsia="zh-CN"/>
                </w:rPr>
                <w:t>16.3/18.8</w:t>
              </w:r>
            </w:ins>
          </w:p>
        </w:tc>
      </w:tr>
      <w:tr w:rsidR="004C09BC" w:rsidRPr="009476C7" w14:paraId="5EC8443B" w14:textId="77777777" w:rsidTr="00685913">
        <w:trPr>
          <w:trHeight w:val="45"/>
          <w:jc w:val="center"/>
          <w:ins w:id="11378" w:author="Lee, Daewon" w:date="2020-11-10T16:17:00Z"/>
        </w:trPr>
        <w:tc>
          <w:tcPr>
            <w:tcW w:w="716" w:type="dxa"/>
            <w:vMerge/>
            <w:vAlign w:val="center"/>
            <w:hideMark/>
          </w:tcPr>
          <w:p w14:paraId="14B6E2F8" w14:textId="77777777" w:rsidR="004C09BC" w:rsidRPr="009476C7" w:rsidRDefault="004C09BC" w:rsidP="00685913">
            <w:pPr>
              <w:pStyle w:val="TAC"/>
              <w:keepNext w:val="0"/>
              <w:keepLines w:val="0"/>
              <w:rPr>
                <w:ins w:id="11379" w:author="Lee, Daewon" w:date="2020-11-10T16:17:00Z"/>
                <w:lang w:eastAsia="zh-CN"/>
              </w:rPr>
            </w:pPr>
          </w:p>
        </w:tc>
        <w:tc>
          <w:tcPr>
            <w:tcW w:w="7281" w:type="dxa"/>
            <w:vMerge/>
            <w:vAlign w:val="center"/>
            <w:hideMark/>
          </w:tcPr>
          <w:p w14:paraId="472E0368" w14:textId="77777777" w:rsidR="004C09BC" w:rsidRPr="009476C7" w:rsidRDefault="004C09BC" w:rsidP="00685913">
            <w:pPr>
              <w:pStyle w:val="TAC"/>
              <w:keepNext w:val="0"/>
              <w:keepLines w:val="0"/>
              <w:rPr>
                <w:ins w:id="11380" w:author="Lee, Daewon" w:date="2020-11-10T16:17:00Z"/>
                <w:lang w:eastAsia="zh-CN"/>
              </w:rPr>
            </w:pPr>
          </w:p>
        </w:tc>
        <w:tc>
          <w:tcPr>
            <w:tcW w:w="1257" w:type="dxa"/>
            <w:vAlign w:val="center"/>
            <w:hideMark/>
          </w:tcPr>
          <w:p w14:paraId="4B459947" w14:textId="77777777" w:rsidR="004C09BC" w:rsidRPr="009476C7" w:rsidRDefault="004C09BC" w:rsidP="00685913">
            <w:pPr>
              <w:pStyle w:val="TAC"/>
              <w:keepNext w:val="0"/>
              <w:keepLines w:val="0"/>
              <w:rPr>
                <w:ins w:id="11381" w:author="Lee, Daewon" w:date="2020-11-10T16:17:00Z"/>
                <w:lang w:eastAsia="zh-CN"/>
              </w:rPr>
            </w:pPr>
            <w:ins w:id="11382" w:author="Lee, Daewon" w:date="2020-11-10T16:17:00Z">
              <w:r w:rsidRPr="009476C7">
                <w:rPr>
                  <w:lang w:eastAsia="zh-CN"/>
                </w:rPr>
                <w:t>CDL-B, 20ns</w:t>
              </w:r>
            </w:ins>
          </w:p>
        </w:tc>
        <w:tc>
          <w:tcPr>
            <w:tcW w:w="1078" w:type="dxa"/>
          </w:tcPr>
          <w:p w14:paraId="4816133B" w14:textId="77777777" w:rsidR="004C09BC" w:rsidRPr="009476C7" w:rsidRDefault="004C09BC" w:rsidP="00685913">
            <w:pPr>
              <w:pStyle w:val="TAC"/>
              <w:keepNext w:val="0"/>
              <w:keepLines w:val="0"/>
              <w:rPr>
                <w:ins w:id="11383" w:author="Lee, Daewon" w:date="2020-11-10T16:17:00Z"/>
                <w:lang w:eastAsia="zh-CN"/>
              </w:rPr>
            </w:pPr>
          </w:p>
        </w:tc>
        <w:tc>
          <w:tcPr>
            <w:tcW w:w="1078" w:type="dxa"/>
          </w:tcPr>
          <w:p w14:paraId="11ECA17E" w14:textId="77777777" w:rsidR="004C09BC" w:rsidRPr="009476C7" w:rsidRDefault="004C09BC" w:rsidP="00685913">
            <w:pPr>
              <w:pStyle w:val="TAC"/>
              <w:keepNext w:val="0"/>
              <w:keepLines w:val="0"/>
              <w:rPr>
                <w:ins w:id="11384" w:author="Lee, Daewon" w:date="2020-11-10T16:17:00Z"/>
                <w:lang w:eastAsia="zh-CN"/>
              </w:rPr>
            </w:pPr>
          </w:p>
        </w:tc>
        <w:tc>
          <w:tcPr>
            <w:tcW w:w="1079" w:type="dxa"/>
          </w:tcPr>
          <w:p w14:paraId="3DFC1732" w14:textId="77777777" w:rsidR="004C09BC" w:rsidRPr="009476C7" w:rsidRDefault="004C09BC" w:rsidP="00685913">
            <w:pPr>
              <w:pStyle w:val="TAC"/>
              <w:keepNext w:val="0"/>
              <w:keepLines w:val="0"/>
              <w:rPr>
                <w:ins w:id="11385" w:author="Lee, Daewon" w:date="2020-11-10T16:17:00Z"/>
                <w:lang w:eastAsia="zh-CN"/>
              </w:rPr>
            </w:pPr>
          </w:p>
        </w:tc>
        <w:tc>
          <w:tcPr>
            <w:tcW w:w="1079" w:type="dxa"/>
          </w:tcPr>
          <w:p w14:paraId="0B12AA64" w14:textId="77777777" w:rsidR="004C09BC" w:rsidRPr="009476C7" w:rsidRDefault="004C09BC" w:rsidP="00685913">
            <w:pPr>
              <w:pStyle w:val="TAC"/>
              <w:keepNext w:val="0"/>
              <w:keepLines w:val="0"/>
              <w:rPr>
                <w:ins w:id="11386" w:author="Lee, Daewon" w:date="2020-11-10T16:17:00Z"/>
                <w:lang w:eastAsia="zh-CN"/>
              </w:rPr>
            </w:pPr>
          </w:p>
        </w:tc>
        <w:tc>
          <w:tcPr>
            <w:tcW w:w="1071" w:type="dxa"/>
          </w:tcPr>
          <w:p w14:paraId="661F6DE8" w14:textId="77777777" w:rsidR="004C09BC" w:rsidRPr="009476C7" w:rsidRDefault="004C09BC" w:rsidP="00685913">
            <w:pPr>
              <w:pStyle w:val="TAC"/>
              <w:keepNext w:val="0"/>
              <w:keepLines w:val="0"/>
              <w:rPr>
                <w:ins w:id="11387" w:author="Lee, Daewon" w:date="2020-11-10T16:17:00Z"/>
                <w:lang w:eastAsia="zh-CN"/>
              </w:rPr>
            </w:pPr>
          </w:p>
        </w:tc>
      </w:tr>
      <w:tr w:rsidR="004C09BC" w:rsidRPr="009476C7" w14:paraId="6804281A" w14:textId="77777777" w:rsidTr="00685913">
        <w:trPr>
          <w:trHeight w:val="45"/>
          <w:jc w:val="center"/>
          <w:ins w:id="11388" w:author="Lee, Daewon" w:date="2020-11-10T16:17:00Z"/>
        </w:trPr>
        <w:tc>
          <w:tcPr>
            <w:tcW w:w="716" w:type="dxa"/>
            <w:vMerge/>
            <w:vAlign w:val="center"/>
            <w:hideMark/>
          </w:tcPr>
          <w:p w14:paraId="43EE7B4D" w14:textId="77777777" w:rsidR="004C09BC" w:rsidRPr="009476C7" w:rsidRDefault="004C09BC" w:rsidP="00685913">
            <w:pPr>
              <w:pStyle w:val="TAC"/>
              <w:keepNext w:val="0"/>
              <w:keepLines w:val="0"/>
              <w:rPr>
                <w:ins w:id="11389" w:author="Lee, Daewon" w:date="2020-11-10T16:17:00Z"/>
                <w:lang w:eastAsia="zh-CN"/>
              </w:rPr>
            </w:pPr>
          </w:p>
        </w:tc>
        <w:tc>
          <w:tcPr>
            <w:tcW w:w="7281" w:type="dxa"/>
            <w:vMerge/>
            <w:vAlign w:val="center"/>
            <w:hideMark/>
          </w:tcPr>
          <w:p w14:paraId="2EFD1A15" w14:textId="77777777" w:rsidR="004C09BC" w:rsidRPr="009476C7" w:rsidRDefault="004C09BC" w:rsidP="00685913">
            <w:pPr>
              <w:pStyle w:val="TAC"/>
              <w:keepNext w:val="0"/>
              <w:keepLines w:val="0"/>
              <w:rPr>
                <w:ins w:id="11390" w:author="Lee, Daewon" w:date="2020-11-10T16:17:00Z"/>
                <w:lang w:eastAsia="zh-CN"/>
              </w:rPr>
            </w:pPr>
          </w:p>
        </w:tc>
        <w:tc>
          <w:tcPr>
            <w:tcW w:w="1257" w:type="dxa"/>
            <w:vAlign w:val="center"/>
            <w:hideMark/>
          </w:tcPr>
          <w:p w14:paraId="3EDE5AB1" w14:textId="77777777" w:rsidR="004C09BC" w:rsidRPr="009476C7" w:rsidRDefault="004C09BC" w:rsidP="00685913">
            <w:pPr>
              <w:pStyle w:val="TAC"/>
              <w:keepNext w:val="0"/>
              <w:keepLines w:val="0"/>
              <w:rPr>
                <w:ins w:id="11391" w:author="Lee, Daewon" w:date="2020-11-10T16:17:00Z"/>
                <w:lang w:eastAsia="zh-CN"/>
              </w:rPr>
            </w:pPr>
            <w:ins w:id="11392" w:author="Lee, Daewon" w:date="2020-11-10T16:17:00Z">
              <w:r w:rsidRPr="009476C7">
                <w:rPr>
                  <w:lang w:eastAsia="zh-CN"/>
                </w:rPr>
                <w:t>CDL-B, 50ns</w:t>
              </w:r>
            </w:ins>
          </w:p>
        </w:tc>
        <w:tc>
          <w:tcPr>
            <w:tcW w:w="1078" w:type="dxa"/>
          </w:tcPr>
          <w:p w14:paraId="734A0194" w14:textId="77777777" w:rsidR="004C09BC" w:rsidRPr="009476C7" w:rsidRDefault="004C09BC" w:rsidP="00685913">
            <w:pPr>
              <w:pStyle w:val="TAC"/>
              <w:keepNext w:val="0"/>
              <w:keepLines w:val="0"/>
              <w:rPr>
                <w:ins w:id="11393" w:author="Lee, Daewon" w:date="2020-11-10T16:17:00Z"/>
                <w:lang w:eastAsia="zh-CN"/>
              </w:rPr>
            </w:pPr>
          </w:p>
        </w:tc>
        <w:tc>
          <w:tcPr>
            <w:tcW w:w="1078" w:type="dxa"/>
          </w:tcPr>
          <w:p w14:paraId="792B7D54" w14:textId="77777777" w:rsidR="004C09BC" w:rsidRPr="009476C7" w:rsidRDefault="004C09BC" w:rsidP="00685913">
            <w:pPr>
              <w:pStyle w:val="TAC"/>
              <w:keepNext w:val="0"/>
              <w:keepLines w:val="0"/>
              <w:rPr>
                <w:ins w:id="11394" w:author="Lee, Daewon" w:date="2020-11-10T16:17:00Z"/>
                <w:lang w:eastAsia="zh-CN"/>
              </w:rPr>
            </w:pPr>
          </w:p>
        </w:tc>
        <w:tc>
          <w:tcPr>
            <w:tcW w:w="1079" w:type="dxa"/>
          </w:tcPr>
          <w:p w14:paraId="1473F561" w14:textId="77777777" w:rsidR="004C09BC" w:rsidRPr="009476C7" w:rsidRDefault="004C09BC" w:rsidP="00685913">
            <w:pPr>
              <w:pStyle w:val="TAC"/>
              <w:keepNext w:val="0"/>
              <w:keepLines w:val="0"/>
              <w:rPr>
                <w:ins w:id="11395" w:author="Lee, Daewon" w:date="2020-11-10T16:17:00Z"/>
                <w:lang w:eastAsia="zh-CN"/>
              </w:rPr>
            </w:pPr>
          </w:p>
        </w:tc>
        <w:tc>
          <w:tcPr>
            <w:tcW w:w="1079" w:type="dxa"/>
          </w:tcPr>
          <w:p w14:paraId="3F995970" w14:textId="77777777" w:rsidR="004C09BC" w:rsidRPr="009476C7" w:rsidRDefault="004C09BC" w:rsidP="00685913">
            <w:pPr>
              <w:pStyle w:val="TAC"/>
              <w:keepNext w:val="0"/>
              <w:keepLines w:val="0"/>
              <w:rPr>
                <w:ins w:id="11396" w:author="Lee, Daewon" w:date="2020-11-10T16:17:00Z"/>
                <w:lang w:eastAsia="zh-CN"/>
              </w:rPr>
            </w:pPr>
          </w:p>
        </w:tc>
        <w:tc>
          <w:tcPr>
            <w:tcW w:w="1071" w:type="dxa"/>
          </w:tcPr>
          <w:p w14:paraId="7908F74C" w14:textId="77777777" w:rsidR="004C09BC" w:rsidRPr="009476C7" w:rsidRDefault="004C09BC" w:rsidP="00685913">
            <w:pPr>
              <w:pStyle w:val="TAC"/>
              <w:keepNext w:val="0"/>
              <w:keepLines w:val="0"/>
              <w:rPr>
                <w:ins w:id="11397" w:author="Lee, Daewon" w:date="2020-11-10T16:17:00Z"/>
                <w:lang w:eastAsia="zh-CN"/>
              </w:rPr>
            </w:pPr>
          </w:p>
        </w:tc>
      </w:tr>
      <w:tr w:rsidR="004C09BC" w:rsidRPr="009476C7" w14:paraId="0D0E80B4" w14:textId="77777777" w:rsidTr="00685913">
        <w:trPr>
          <w:trHeight w:val="45"/>
          <w:jc w:val="center"/>
          <w:ins w:id="11398" w:author="Lee, Daewon" w:date="2020-11-10T16:17:00Z"/>
        </w:trPr>
        <w:tc>
          <w:tcPr>
            <w:tcW w:w="716" w:type="dxa"/>
            <w:vMerge/>
            <w:vAlign w:val="center"/>
            <w:hideMark/>
          </w:tcPr>
          <w:p w14:paraId="02835347" w14:textId="77777777" w:rsidR="004C09BC" w:rsidRPr="009476C7" w:rsidRDefault="004C09BC" w:rsidP="00685913">
            <w:pPr>
              <w:pStyle w:val="TAC"/>
              <w:keepNext w:val="0"/>
              <w:keepLines w:val="0"/>
              <w:rPr>
                <w:ins w:id="11399" w:author="Lee, Daewon" w:date="2020-11-10T16:17:00Z"/>
                <w:lang w:eastAsia="zh-CN"/>
              </w:rPr>
            </w:pPr>
          </w:p>
        </w:tc>
        <w:tc>
          <w:tcPr>
            <w:tcW w:w="7281" w:type="dxa"/>
            <w:vMerge/>
            <w:vAlign w:val="center"/>
            <w:hideMark/>
          </w:tcPr>
          <w:p w14:paraId="031E7881" w14:textId="77777777" w:rsidR="004C09BC" w:rsidRPr="009476C7" w:rsidRDefault="004C09BC" w:rsidP="00685913">
            <w:pPr>
              <w:pStyle w:val="TAC"/>
              <w:keepNext w:val="0"/>
              <w:keepLines w:val="0"/>
              <w:rPr>
                <w:ins w:id="11400" w:author="Lee, Daewon" w:date="2020-11-10T16:17:00Z"/>
                <w:lang w:eastAsia="zh-CN"/>
              </w:rPr>
            </w:pPr>
          </w:p>
        </w:tc>
        <w:tc>
          <w:tcPr>
            <w:tcW w:w="1257" w:type="dxa"/>
            <w:vAlign w:val="center"/>
            <w:hideMark/>
          </w:tcPr>
          <w:p w14:paraId="430198B3" w14:textId="77777777" w:rsidR="004C09BC" w:rsidRPr="009476C7" w:rsidRDefault="004C09BC" w:rsidP="00685913">
            <w:pPr>
              <w:pStyle w:val="TAC"/>
              <w:keepNext w:val="0"/>
              <w:keepLines w:val="0"/>
              <w:rPr>
                <w:ins w:id="11401" w:author="Lee, Daewon" w:date="2020-11-10T16:17:00Z"/>
                <w:lang w:eastAsia="zh-CN"/>
              </w:rPr>
            </w:pPr>
            <w:ins w:id="11402" w:author="Lee, Daewon" w:date="2020-11-10T16:17:00Z">
              <w:r w:rsidRPr="009476C7">
                <w:rPr>
                  <w:lang w:eastAsia="zh-CN"/>
                </w:rPr>
                <w:t>CDL-B, 20ns</w:t>
              </w:r>
            </w:ins>
          </w:p>
        </w:tc>
        <w:tc>
          <w:tcPr>
            <w:tcW w:w="1078" w:type="dxa"/>
          </w:tcPr>
          <w:p w14:paraId="2F4BDF78" w14:textId="77777777" w:rsidR="004C09BC" w:rsidRPr="009476C7" w:rsidRDefault="004C09BC" w:rsidP="00685913">
            <w:pPr>
              <w:pStyle w:val="TAC"/>
              <w:keepNext w:val="0"/>
              <w:keepLines w:val="0"/>
              <w:rPr>
                <w:ins w:id="11403" w:author="Lee, Daewon" w:date="2020-11-10T16:17:00Z"/>
                <w:lang w:eastAsia="zh-CN"/>
              </w:rPr>
            </w:pPr>
          </w:p>
        </w:tc>
        <w:tc>
          <w:tcPr>
            <w:tcW w:w="1078" w:type="dxa"/>
          </w:tcPr>
          <w:p w14:paraId="0CC8C5A1" w14:textId="77777777" w:rsidR="004C09BC" w:rsidRPr="009476C7" w:rsidRDefault="004C09BC" w:rsidP="00685913">
            <w:pPr>
              <w:pStyle w:val="TAC"/>
              <w:keepNext w:val="0"/>
              <w:keepLines w:val="0"/>
              <w:rPr>
                <w:ins w:id="11404" w:author="Lee, Daewon" w:date="2020-11-10T16:17:00Z"/>
                <w:lang w:eastAsia="zh-CN"/>
              </w:rPr>
            </w:pPr>
          </w:p>
        </w:tc>
        <w:tc>
          <w:tcPr>
            <w:tcW w:w="1079" w:type="dxa"/>
          </w:tcPr>
          <w:p w14:paraId="0D526C76" w14:textId="77777777" w:rsidR="004C09BC" w:rsidRPr="009476C7" w:rsidRDefault="004C09BC" w:rsidP="00685913">
            <w:pPr>
              <w:pStyle w:val="TAC"/>
              <w:keepNext w:val="0"/>
              <w:keepLines w:val="0"/>
              <w:rPr>
                <w:ins w:id="11405" w:author="Lee, Daewon" w:date="2020-11-10T16:17:00Z"/>
                <w:lang w:eastAsia="zh-CN"/>
              </w:rPr>
            </w:pPr>
          </w:p>
        </w:tc>
        <w:tc>
          <w:tcPr>
            <w:tcW w:w="1079" w:type="dxa"/>
          </w:tcPr>
          <w:p w14:paraId="2E179C79" w14:textId="77777777" w:rsidR="004C09BC" w:rsidRPr="009476C7" w:rsidRDefault="004C09BC" w:rsidP="00685913">
            <w:pPr>
              <w:pStyle w:val="TAC"/>
              <w:keepNext w:val="0"/>
              <w:keepLines w:val="0"/>
              <w:rPr>
                <w:ins w:id="11406" w:author="Lee, Daewon" w:date="2020-11-10T16:17:00Z"/>
                <w:lang w:eastAsia="zh-CN"/>
              </w:rPr>
            </w:pPr>
          </w:p>
        </w:tc>
        <w:tc>
          <w:tcPr>
            <w:tcW w:w="1071" w:type="dxa"/>
          </w:tcPr>
          <w:p w14:paraId="5ADA8ADF" w14:textId="77777777" w:rsidR="004C09BC" w:rsidRPr="009476C7" w:rsidRDefault="004C09BC" w:rsidP="00685913">
            <w:pPr>
              <w:pStyle w:val="TAC"/>
              <w:keepNext w:val="0"/>
              <w:keepLines w:val="0"/>
              <w:rPr>
                <w:ins w:id="11407" w:author="Lee, Daewon" w:date="2020-11-10T16:17:00Z"/>
                <w:lang w:eastAsia="zh-CN"/>
              </w:rPr>
            </w:pPr>
          </w:p>
        </w:tc>
      </w:tr>
      <w:tr w:rsidR="004C09BC" w:rsidRPr="009476C7" w14:paraId="4C6A89D3" w14:textId="77777777" w:rsidTr="00685913">
        <w:trPr>
          <w:trHeight w:val="45"/>
          <w:jc w:val="center"/>
          <w:ins w:id="11408" w:author="Lee, Daewon" w:date="2020-11-10T16:17:00Z"/>
        </w:trPr>
        <w:tc>
          <w:tcPr>
            <w:tcW w:w="716" w:type="dxa"/>
            <w:vMerge/>
            <w:vAlign w:val="center"/>
            <w:hideMark/>
          </w:tcPr>
          <w:p w14:paraId="006C3E41" w14:textId="77777777" w:rsidR="004C09BC" w:rsidRPr="009476C7" w:rsidRDefault="004C09BC" w:rsidP="00685913">
            <w:pPr>
              <w:pStyle w:val="TAC"/>
              <w:keepNext w:val="0"/>
              <w:keepLines w:val="0"/>
              <w:rPr>
                <w:ins w:id="11409" w:author="Lee, Daewon" w:date="2020-11-10T16:17:00Z"/>
                <w:lang w:eastAsia="zh-CN"/>
              </w:rPr>
            </w:pPr>
          </w:p>
        </w:tc>
        <w:tc>
          <w:tcPr>
            <w:tcW w:w="7281" w:type="dxa"/>
            <w:vMerge/>
            <w:vAlign w:val="center"/>
            <w:hideMark/>
          </w:tcPr>
          <w:p w14:paraId="539CF451" w14:textId="77777777" w:rsidR="004C09BC" w:rsidRPr="009476C7" w:rsidRDefault="004C09BC" w:rsidP="00685913">
            <w:pPr>
              <w:pStyle w:val="TAC"/>
              <w:keepNext w:val="0"/>
              <w:keepLines w:val="0"/>
              <w:rPr>
                <w:ins w:id="11410" w:author="Lee, Daewon" w:date="2020-11-10T16:17:00Z"/>
                <w:lang w:eastAsia="zh-CN"/>
              </w:rPr>
            </w:pPr>
          </w:p>
        </w:tc>
        <w:tc>
          <w:tcPr>
            <w:tcW w:w="1257" w:type="dxa"/>
            <w:vAlign w:val="center"/>
            <w:hideMark/>
          </w:tcPr>
          <w:p w14:paraId="4755A3D0" w14:textId="77777777" w:rsidR="004C09BC" w:rsidRPr="009476C7" w:rsidRDefault="004C09BC" w:rsidP="00685913">
            <w:pPr>
              <w:pStyle w:val="TAC"/>
              <w:keepNext w:val="0"/>
              <w:keepLines w:val="0"/>
              <w:rPr>
                <w:ins w:id="11411" w:author="Lee, Daewon" w:date="2020-11-10T16:17:00Z"/>
                <w:lang w:eastAsia="zh-CN"/>
              </w:rPr>
            </w:pPr>
            <w:ins w:id="11412" w:author="Lee, Daewon" w:date="2020-11-10T16:17:00Z">
              <w:r w:rsidRPr="009476C7">
                <w:rPr>
                  <w:lang w:eastAsia="zh-CN"/>
                </w:rPr>
                <w:t>CDL-B, 50ns</w:t>
              </w:r>
            </w:ins>
          </w:p>
        </w:tc>
        <w:tc>
          <w:tcPr>
            <w:tcW w:w="1078" w:type="dxa"/>
          </w:tcPr>
          <w:p w14:paraId="3B7A4671" w14:textId="77777777" w:rsidR="004C09BC" w:rsidRPr="009476C7" w:rsidRDefault="004C09BC" w:rsidP="00685913">
            <w:pPr>
              <w:pStyle w:val="TAC"/>
              <w:keepNext w:val="0"/>
              <w:keepLines w:val="0"/>
              <w:rPr>
                <w:ins w:id="11413" w:author="Lee, Daewon" w:date="2020-11-10T16:17:00Z"/>
                <w:lang w:eastAsia="zh-CN"/>
              </w:rPr>
            </w:pPr>
          </w:p>
        </w:tc>
        <w:tc>
          <w:tcPr>
            <w:tcW w:w="1078" w:type="dxa"/>
          </w:tcPr>
          <w:p w14:paraId="5CED3BC2" w14:textId="77777777" w:rsidR="004C09BC" w:rsidRPr="009476C7" w:rsidRDefault="004C09BC" w:rsidP="00685913">
            <w:pPr>
              <w:pStyle w:val="TAC"/>
              <w:keepNext w:val="0"/>
              <w:keepLines w:val="0"/>
              <w:rPr>
                <w:ins w:id="11414" w:author="Lee, Daewon" w:date="2020-11-10T16:17:00Z"/>
                <w:lang w:eastAsia="zh-CN"/>
              </w:rPr>
            </w:pPr>
          </w:p>
        </w:tc>
        <w:tc>
          <w:tcPr>
            <w:tcW w:w="1079" w:type="dxa"/>
          </w:tcPr>
          <w:p w14:paraId="141A7219" w14:textId="77777777" w:rsidR="004C09BC" w:rsidRPr="009476C7" w:rsidRDefault="004C09BC" w:rsidP="00685913">
            <w:pPr>
              <w:pStyle w:val="TAC"/>
              <w:keepNext w:val="0"/>
              <w:keepLines w:val="0"/>
              <w:rPr>
                <w:ins w:id="11415" w:author="Lee, Daewon" w:date="2020-11-10T16:17:00Z"/>
                <w:lang w:eastAsia="zh-CN"/>
              </w:rPr>
            </w:pPr>
          </w:p>
        </w:tc>
        <w:tc>
          <w:tcPr>
            <w:tcW w:w="1079" w:type="dxa"/>
          </w:tcPr>
          <w:p w14:paraId="5597DCC8" w14:textId="77777777" w:rsidR="004C09BC" w:rsidRPr="009476C7" w:rsidRDefault="004C09BC" w:rsidP="00685913">
            <w:pPr>
              <w:pStyle w:val="TAC"/>
              <w:keepNext w:val="0"/>
              <w:keepLines w:val="0"/>
              <w:rPr>
                <w:ins w:id="11416" w:author="Lee, Daewon" w:date="2020-11-10T16:17:00Z"/>
                <w:lang w:eastAsia="zh-CN"/>
              </w:rPr>
            </w:pPr>
          </w:p>
        </w:tc>
        <w:tc>
          <w:tcPr>
            <w:tcW w:w="1071" w:type="dxa"/>
          </w:tcPr>
          <w:p w14:paraId="3DFDCB3C" w14:textId="77777777" w:rsidR="004C09BC" w:rsidRPr="009476C7" w:rsidRDefault="004C09BC" w:rsidP="00685913">
            <w:pPr>
              <w:pStyle w:val="TAC"/>
              <w:keepNext w:val="0"/>
              <w:keepLines w:val="0"/>
              <w:rPr>
                <w:ins w:id="11417" w:author="Lee, Daewon" w:date="2020-11-10T16:17:00Z"/>
                <w:lang w:eastAsia="zh-CN"/>
              </w:rPr>
            </w:pPr>
          </w:p>
        </w:tc>
      </w:tr>
      <w:tr w:rsidR="004C09BC" w:rsidRPr="009476C7" w14:paraId="5A7057E0" w14:textId="77777777" w:rsidTr="00685913">
        <w:trPr>
          <w:trHeight w:val="45"/>
          <w:jc w:val="center"/>
          <w:ins w:id="11418" w:author="Lee, Daewon" w:date="2020-11-10T16:17:00Z"/>
        </w:trPr>
        <w:tc>
          <w:tcPr>
            <w:tcW w:w="716" w:type="dxa"/>
            <w:vMerge/>
            <w:vAlign w:val="center"/>
            <w:hideMark/>
          </w:tcPr>
          <w:p w14:paraId="2E363301" w14:textId="77777777" w:rsidR="004C09BC" w:rsidRPr="009476C7" w:rsidRDefault="004C09BC" w:rsidP="00685913">
            <w:pPr>
              <w:spacing w:after="0" w:line="280" w:lineRule="atLeast"/>
              <w:rPr>
                <w:ins w:id="11419"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9476C7" w:rsidRDefault="004C09BC" w:rsidP="00685913">
            <w:pPr>
              <w:pStyle w:val="TAL"/>
              <w:keepNext w:val="0"/>
              <w:keepLines w:val="0"/>
              <w:spacing w:line="276" w:lineRule="auto"/>
              <w:rPr>
                <w:ins w:id="11420" w:author="Lee, Daewon" w:date="2020-11-10T16:17:00Z"/>
                <w:lang w:eastAsia="zh-CN"/>
              </w:rPr>
            </w:pPr>
            <w:ins w:id="11421" w:author="Lee, Daewon" w:date="2020-11-10T16:17:00Z">
              <w:r w:rsidRPr="009476C7">
                <w:rPr>
                  <w:lang w:eastAsia="zh-CN"/>
                </w:rPr>
                <w:t>Additional report/notes:</w:t>
              </w:r>
            </w:ins>
          </w:p>
          <w:p w14:paraId="3250F21D" w14:textId="77777777" w:rsidR="004C09BC" w:rsidRPr="009476C7" w:rsidRDefault="004C09BC" w:rsidP="00685913">
            <w:pPr>
              <w:pStyle w:val="TAL"/>
              <w:keepNext w:val="0"/>
              <w:keepLines w:val="0"/>
              <w:spacing w:line="276" w:lineRule="auto"/>
              <w:rPr>
                <w:ins w:id="11422" w:author="Lee, Daewon" w:date="2020-11-10T16:17:00Z"/>
                <w:lang w:eastAsia="zh-CN"/>
              </w:rPr>
            </w:pPr>
            <w:ins w:id="11423" w:author="Lee, Daewon" w:date="2020-11-10T16:17:00Z">
              <w:r w:rsidRPr="009476C7">
                <w:rPr>
                  <w:lang w:eastAsia="zh-CN"/>
                </w:rPr>
                <w:t>CP type normal</w:t>
              </w:r>
            </w:ins>
          </w:p>
          <w:p w14:paraId="666502BF" w14:textId="77777777" w:rsidR="004C09BC" w:rsidRPr="009476C7" w:rsidRDefault="004C09BC" w:rsidP="00685913">
            <w:pPr>
              <w:pStyle w:val="TAL"/>
              <w:keepNext w:val="0"/>
              <w:keepLines w:val="0"/>
              <w:spacing w:line="276" w:lineRule="auto"/>
              <w:rPr>
                <w:ins w:id="11424" w:author="Lee, Daewon" w:date="2020-11-10T16:17:00Z"/>
                <w:lang w:eastAsia="zh-CN"/>
              </w:rPr>
            </w:pPr>
            <w:ins w:id="11425" w:author="Lee, Daewon" w:date="2020-11-10T16:17:00Z">
              <w:r w:rsidRPr="009476C7">
                <w:rPr>
                  <w:lang w:eastAsia="zh-CN"/>
                </w:rPr>
                <w:t>antenna configuration for CDL model</w:t>
              </w:r>
            </w:ins>
          </w:p>
          <w:p w14:paraId="4C274CC7" w14:textId="77777777" w:rsidR="004C09BC" w:rsidRPr="009476C7" w:rsidRDefault="004C09BC" w:rsidP="00685913">
            <w:pPr>
              <w:pStyle w:val="TAL"/>
              <w:keepNext w:val="0"/>
              <w:keepLines w:val="0"/>
              <w:spacing w:line="276" w:lineRule="auto"/>
              <w:rPr>
                <w:ins w:id="11426" w:author="Lee, Daewon" w:date="2020-11-10T16:17:00Z"/>
                <w:lang w:eastAsia="zh-CN"/>
              </w:rPr>
            </w:pPr>
            <w:ins w:id="11427" w:author="Lee, Daewon" w:date="2020-11-10T16:17:00Z">
              <w:r w:rsidRPr="009476C7">
                <w:rPr>
                  <w:lang w:eastAsia="zh-CN"/>
                </w:rPr>
                <w:t>waveform in case of PUSCH</w:t>
              </w:r>
            </w:ins>
          </w:p>
          <w:p w14:paraId="1AB93DA5" w14:textId="77777777" w:rsidR="004C09BC" w:rsidRPr="009476C7" w:rsidRDefault="004C09BC" w:rsidP="00685913">
            <w:pPr>
              <w:pStyle w:val="TAL"/>
              <w:keepNext w:val="0"/>
              <w:keepLines w:val="0"/>
              <w:spacing w:line="276" w:lineRule="auto"/>
              <w:rPr>
                <w:ins w:id="11428" w:author="Lee, Daewon" w:date="2020-11-10T16:17:00Z"/>
                <w:lang w:eastAsia="zh-CN"/>
              </w:rPr>
            </w:pPr>
            <w:ins w:id="11429" w:author="Lee, Daewon" w:date="2020-11-10T16:17:00Z">
              <w:r w:rsidRPr="009476C7">
                <w:rPr>
                  <w:lang w:eastAsia="zh-CN"/>
                </w:rPr>
                <w:t>PTRS configuration every 2nd RB (CPE compensation)</w:t>
              </w:r>
            </w:ins>
          </w:p>
          <w:p w14:paraId="4F7EA421" w14:textId="77777777" w:rsidR="004C09BC" w:rsidRPr="009476C7" w:rsidRDefault="004C09BC" w:rsidP="00685913">
            <w:pPr>
              <w:pStyle w:val="TAL"/>
              <w:keepNext w:val="0"/>
              <w:keepLines w:val="0"/>
              <w:spacing w:line="276" w:lineRule="auto"/>
              <w:rPr>
                <w:ins w:id="11430" w:author="Lee, Daewon" w:date="2020-11-10T16:17:00Z"/>
                <w:lang w:eastAsia="zh-CN"/>
              </w:rPr>
            </w:pPr>
            <w:ins w:id="11431" w:author="Lee, Daewon" w:date="2020-11-10T16:17:00Z">
              <w:r w:rsidRPr="009476C7">
                <w:rPr>
                  <w:lang w:eastAsia="zh-CN"/>
                </w:rPr>
                <w:t>DMRS configuration front-loaded</w:t>
              </w:r>
            </w:ins>
          </w:p>
          <w:p w14:paraId="486B60E0" w14:textId="77777777" w:rsidR="004C09BC" w:rsidRPr="009476C7" w:rsidRDefault="004C09BC" w:rsidP="00685913">
            <w:pPr>
              <w:pStyle w:val="TAL"/>
              <w:keepNext w:val="0"/>
              <w:keepLines w:val="0"/>
              <w:spacing w:line="276" w:lineRule="auto"/>
              <w:rPr>
                <w:ins w:id="11432" w:author="Lee, Daewon" w:date="2020-11-10T16:17:00Z"/>
                <w:lang w:eastAsia="zh-CN"/>
              </w:rPr>
            </w:pPr>
            <w:ins w:id="11433" w:author="Lee, Daewon" w:date="2020-11-10T16:17:00Z">
              <w:r w:rsidRPr="009476C7">
                <w:rPr>
                  <w:lang w:eastAsia="zh-CN"/>
                </w:rPr>
                <w:t>any optional or other assumption/parameters used not as in the baseline</w:t>
              </w:r>
            </w:ins>
          </w:p>
        </w:tc>
      </w:tr>
    </w:tbl>
    <w:p w14:paraId="22E818CC" w14:textId="77777777" w:rsidR="004C09BC" w:rsidRPr="009476C7" w:rsidRDefault="004C09BC" w:rsidP="004C09BC">
      <w:pPr>
        <w:spacing w:after="0"/>
        <w:jc w:val="center"/>
        <w:rPr>
          <w:ins w:id="11434" w:author="Lee, Daewon" w:date="2020-11-10T16:17:00Z"/>
          <w:rFonts w:ascii="Arial" w:eastAsiaTheme="minorEastAsia" w:hAnsi="Arial" w:cs="Arial"/>
          <w:b/>
          <w:bCs/>
          <w:sz w:val="22"/>
          <w:szCs w:val="22"/>
          <w:lang w:eastAsia="fi-FI"/>
        </w:rPr>
      </w:pPr>
    </w:p>
    <w:p w14:paraId="3D0C1D94" w14:textId="77777777" w:rsidR="004C09BC" w:rsidRPr="009476C7" w:rsidRDefault="004C09BC" w:rsidP="004C09BC">
      <w:pPr>
        <w:pStyle w:val="TH"/>
        <w:rPr>
          <w:ins w:id="11435" w:author="Lee, Daewon" w:date="2020-11-10T16:17:00Z"/>
          <w:rFonts w:ascii="Segoe UI" w:hAnsi="Segoe UI" w:cs="Segoe UI"/>
          <w:sz w:val="18"/>
          <w:szCs w:val="18"/>
          <w:lang w:eastAsia="fi-FI"/>
        </w:rPr>
      </w:pPr>
      <w:ins w:id="11436" w:author="Lee, Daewon" w:date="2020-11-10T16:17:00Z">
        <w:r w:rsidRPr="009476C7">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750EF4A1" w14:textId="77777777" w:rsidTr="00685913">
        <w:trPr>
          <w:trHeight w:val="300"/>
          <w:jc w:val="center"/>
          <w:ins w:id="11437" w:author="Lee, Daewon" w:date="2020-11-10T16:17:00Z"/>
        </w:trPr>
        <w:tc>
          <w:tcPr>
            <w:tcW w:w="0" w:type="auto"/>
            <w:hideMark/>
          </w:tcPr>
          <w:p w14:paraId="14D79DF2" w14:textId="77777777" w:rsidR="004C09BC" w:rsidRPr="009476C7" w:rsidRDefault="004C09BC" w:rsidP="00685913">
            <w:pPr>
              <w:pStyle w:val="TAC"/>
              <w:keepNext w:val="0"/>
              <w:keepLines w:val="0"/>
              <w:rPr>
                <w:ins w:id="11438" w:author="Lee, Daewon" w:date="2020-11-10T16:17:00Z"/>
                <w:lang w:eastAsia="zh-CN"/>
              </w:rPr>
            </w:pPr>
            <w:ins w:id="11439" w:author="Lee, Daewon" w:date="2020-11-10T16:17:00Z">
              <w:r w:rsidRPr="009476C7">
                <w:rPr>
                  <w:lang w:eastAsia="zh-CN"/>
                </w:rPr>
                <w:t>Tdoc / </w:t>
              </w:r>
            </w:ins>
          </w:p>
          <w:p w14:paraId="2ED304F6" w14:textId="77777777" w:rsidR="004C09BC" w:rsidRPr="009476C7" w:rsidRDefault="004C09BC" w:rsidP="00685913">
            <w:pPr>
              <w:pStyle w:val="TAC"/>
              <w:keepNext w:val="0"/>
              <w:keepLines w:val="0"/>
              <w:rPr>
                <w:ins w:id="11440" w:author="Lee, Daewon" w:date="2020-11-10T16:17:00Z"/>
                <w:lang w:eastAsia="zh-CN"/>
              </w:rPr>
            </w:pPr>
            <w:ins w:id="11441" w:author="Lee, Daewon" w:date="2020-11-10T16:17:00Z">
              <w:r w:rsidRPr="009476C7">
                <w:rPr>
                  <w:lang w:eastAsia="zh-CN"/>
                </w:rPr>
                <w:t>Source </w:t>
              </w:r>
            </w:ins>
          </w:p>
        </w:tc>
        <w:tc>
          <w:tcPr>
            <w:tcW w:w="0" w:type="auto"/>
            <w:vAlign w:val="center"/>
            <w:hideMark/>
          </w:tcPr>
          <w:p w14:paraId="7072261C" w14:textId="77777777" w:rsidR="004C09BC" w:rsidRPr="009476C7" w:rsidRDefault="004C09BC" w:rsidP="00685913">
            <w:pPr>
              <w:pStyle w:val="TAC"/>
              <w:keepNext w:val="0"/>
              <w:keepLines w:val="0"/>
              <w:rPr>
                <w:ins w:id="11442" w:author="Lee, Daewon" w:date="2020-11-10T16:17:00Z"/>
                <w:lang w:eastAsia="zh-CN"/>
              </w:rPr>
            </w:pPr>
            <w:ins w:id="11443" w:author="Lee, Daewon" w:date="2020-11-10T16:17:00Z">
              <w:r w:rsidRPr="009476C7">
                <w:rPr>
                  <w:lang w:eastAsia="zh-CN"/>
                </w:rPr>
                <w:t>MCS </w:t>
              </w:r>
            </w:ins>
          </w:p>
        </w:tc>
        <w:tc>
          <w:tcPr>
            <w:tcW w:w="0" w:type="auto"/>
            <w:vAlign w:val="center"/>
            <w:hideMark/>
          </w:tcPr>
          <w:p w14:paraId="662CEAB8" w14:textId="77777777" w:rsidR="004C09BC" w:rsidRPr="009476C7" w:rsidRDefault="004C09BC" w:rsidP="00685913">
            <w:pPr>
              <w:pStyle w:val="TAC"/>
              <w:keepNext w:val="0"/>
              <w:keepLines w:val="0"/>
              <w:rPr>
                <w:ins w:id="11444" w:author="Lee, Daewon" w:date="2020-11-10T16:17:00Z"/>
                <w:lang w:eastAsia="zh-CN"/>
              </w:rPr>
            </w:pPr>
            <w:ins w:id="11445" w:author="Lee, Daewon" w:date="2020-11-10T16:17:00Z">
              <w:r w:rsidRPr="009476C7">
                <w:rPr>
                  <w:lang w:eastAsia="zh-CN"/>
                </w:rPr>
                <w:t>Channel </w:t>
              </w:r>
            </w:ins>
          </w:p>
        </w:tc>
        <w:tc>
          <w:tcPr>
            <w:tcW w:w="0" w:type="auto"/>
            <w:vAlign w:val="center"/>
            <w:hideMark/>
          </w:tcPr>
          <w:p w14:paraId="64357A12" w14:textId="77777777" w:rsidR="004C09BC" w:rsidRPr="009476C7" w:rsidRDefault="004C09BC" w:rsidP="00685913">
            <w:pPr>
              <w:pStyle w:val="TAC"/>
              <w:keepNext w:val="0"/>
              <w:keepLines w:val="0"/>
              <w:rPr>
                <w:ins w:id="11446" w:author="Lee, Daewon" w:date="2020-11-10T16:17:00Z"/>
                <w:lang w:eastAsia="zh-CN"/>
              </w:rPr>
            </w:pPr>
            <w:ins w:id="11447" w:author="Lee, Daewon" w:date="2020-11-10T16:17:00Z">
              <w:r w:rsidRPr="009476C7">
                <w:rPr>
                  <w:lang w:eastAsia="zh-CN"/>
                </w:rPr>
                <w:t>120KHz </w:t>
              </w:r>
              <w:r w:rsidRPr="009476C7">
                <w:rPr>
                  <w:lang w:eastAsia="zh-CN"/>
                </w:rPr>
                <w:br/>
                <w:t>/400MHz </w:t>
              </w:r>
            </w:ins>
          </w:p>
        </w:tc>
        <w:tc>
          <w:tcPr>
            <w:tcW w:w="0" w:type="auto"/>
            <w:vAlign w:val="center"/>
            <w:hideMark/>
          </w:tcPr>
          <w:p w14:paraId="7298ED96" w14:textId="77777777" w:rsidR="004C09BC" w:rsidRPr="009476C7" w:rsidRDefault="004C09BC" w:rsidP="00685913">
            <w:pPr>
              <w:pStyle w:val="TAC"/>
              <w:keepNext w:val="0"/>
              <w:keepLines w:val="0"/>
              <w:rPr>
                <w:ins w:id="11448" w:author="Lee, Daewon" w:date="2020-11-10T16:17:00Z"/>
                <w:lang w:eastAsia="zh-CN"/>
              </w:rPr>
            </w:pPr>
            <w:ins w:id="11449" w:author="Lee, Daewon" w:date="2020-11-10T16:17:00Z">
              <w:r w:rsidRPr="009476C7">
                <w:rPr>
                  <w:lang w:eastAsia="zh-CN"/>
                </w:rPr>
                <w:t>240KHz </w:t>
              </w:r>
              <w:r w:rsidRPr="009476C7">
                <w:rPr>
                  <w:lang w:eastAsia="zh-CN"/>
                </w:rPr>
                <w:br/>
                <w:t>/400MHz </w:t>
              </w:r>
            </w:ins>
          </w:p>
        </w:tc>
        <w:tc>
          <w:tcPr>
            <w:tcW w:w="0" w:type="auto"/>
            <w:vAlign w:val="center"/>
            <w:hideMark/>
          </w:tcPr>
          <w:p w14:paraId="6FDF86A8" w14:textId="77777777" w:rsidR="004C09BC" w:rsidRPr="009476C7" w:rsidRDefault="004C09BC" w:rsidP="00685913">
            <w:pPr>
              <w:pStyle w:val="TAC"/>
              <w:keepNext w:val="0"/>
              <w:keepLines w:val="0"/>
              <w:rPr>
                <w:ins w:id="11450" w:author="Lee, Daewon" w:date="2020-11-10T16:17:00Z"/>
                <w:lang w:eastAsia="zh-CN"/>
              </w:rPr>
            </w:pPr>
            <w:ins w:id="11451" w:author="Lee, Daewon" w:date="2020-11-10T16:17:00Z">
              <w:r w:rsidRPr="009476C7">
                <w:rPr>
                  <w:lang w:eastAsia="zh-CN"/>
                </w:rPr>
                <w:t>480KHz </w:t>
              </w:r>
              <w:r w:rsidRPr="009476C7">
                <w:rPr>
                  <w:lang w:eastAsia="zh-CN"/>
                </w:rPr>
                <w:br/>
                <w:t>/400MHz </w:t>
              </w:r>
            </w:ins>
          </w:p>
        </w:tc>
        <w:tc>
          <w:tcPr>
            <w:tcW w:w="0" w:type="auto"/>
            <w:vAlign w:val="center"/>
            <w:hideMark/>
          </w:tcPr>
          <w:p w14:paraId="6D3DBBE9" w14:textId="77777777" w:rsidR="004C09BC" w:rsidRPr="009476C7" w:rsidRDefault="004C09BC" w:rsidP="00685913">
            <w:pPr>
              <w:pStyle w:val="TAC"/>
              <w:keepNext w:val="0"/>
              <w:keepLines w:val="0"/>
              <w:rPr>
                <w:ins w:id="11452" w:author="Lee, Daewon" w:date="2020-11-10T16:17:00Z"/>
                <w:lang w:eastAsia="zh-CN"/>
              </w:rPr>
            </w:pPr>
            <w:ins w:id="11453" w:author="Lee, Daewon" w:date="2020-11-10T16:17:00Z">
              <w:r w:rsidRPr="009476C7">
                <w:rPr>
                  <w:lang w:eastAsia="zh-CN"/>
                </w:rPr>
                <w:t>960KHz </w:t>
              </w:r>
              <w:r w:rsidRPr="009476C7">
                <w:rPr>
                  <w:lang w:eastAsia="zh-CN"/>
                </w:rPr>
                <w:br/>
                <w:t>/400MHz </w:t>
              </w:r>
            </w:ins>
          </w:p>
        </w:tc>
        <w:tc>
          <w:tcPr>
            <w:tcW w:w="0" w:type="auto"/>
            <w:vAlign w:val="center"/>
            <w:hideMark/>
          </w:tcPr>
          <w:p w14:paraId="745ED499" w14:textId="77777777" w:rsidR="004C09BC" w:rsidRPr="009476C7" w:rsidRDefault="004C09BC" w:rsidP="00685913">
            <w:pPr>
              <w:pStyle w:val="TAC"/>
              <w:keepNext w:val="0"/>
              <w:keepLines w:val="0"/>
              <w:rPr>
                <w:ins w:id="11454" w:author="Lee, Daewon" w:date="2020-11-10T16:17:00Z"/>
                <w:lang w:eastAsia="zh-CN"/>
              </w:rPr>
            </w:pPr>
            <w:ins w:id="11455" w:author="Lee, Daewon" w:date="2020-11-10T16:17:00Z">
              <w:r w:rsidRPr="009476C7">
                <w:rPr>
                  <w:lang w:eastAsia="zh-CN"/>
                </w:rPr>
                <w:t>960KHz </w:t>
              </w:r>
              <w:r w:rsidRPr="009476C7">
                <w:rPr>
                  <w:lang w:eastAsia="zh-CN"/>
                </w:rPr>
                <w:br/>
                <w:t>/2GHz </w:t>
              </w:r>
            </w:ins>
          </w:p>
        </w:tc>
      </w:tr>
      <w:tr w:rsidR="005971A1" w:rsidRPr="009476C7" w14:paraId="6E0A7FF9" w14:textId="77777777" w:rsidTr="00685913">
        <w:trPr>
          <w:trHeight w:val="300"/>
          <w:jc w:val="center"/>
          <w:ins w:id="11456" w:author="Lee, Daewon" w:date="2020-11-10T16:17:00Z"/>
        </w:trPr>
        <w:tc>
          <w:tcPr>
            <w:tcW w:w="0" w:type="auto"/>
            <w:vMerge w:val="restart"/>
            <w:textDirection w:val="btLr"/>
            <w:hideMark/>
          </w:tcPr>
          <w:p w14:paraId="59CBB8DA" w14:textId="77777777" w:rsidR="004C09BC" w:rsidRPr="009476C7" w:rsidRDefault="004C09BC" w:rsidP="00685913">
            <w:pPr>
              <w:pStyle w:val="TAC"/>
              <w:keepNext w:val="0"/>
              <w:keepLines w:val="0"/>
              <w:rPr>
                <w:ins w:id="11457" w:author="Lee, Daewon" w:date="2020-11-10T16:17:00Z"/>
                <w:lang w:eastAsia="zh-CN"/>
              </w:rPr>
            </w:pPr>
            <w:ins w:id="11458" w:author="Lee, Daewon" w:date="2020-11-10T16:17:00Z">
              <w:r w:rsidRPr="009476C7">
                <w:rPr>
                  <w:lang w:eastAsia="zh-CN"/>
                </w:rPr>
                <w:t>R1-2007928 / Source 7</w:t>
              </w:r>
            </w:ins>
          </w:p>
        </w:tc>
        <w:tc>
          <w:tcPr>
            <w:tcW w:w="0" w:type="auto"/>
            <w:vMerge w:val="restart"/>
            <w:vAlign w:val="center"/>
            <w:hideMark/>
          </w:tcPr>
          <w:p w14:paraId="777F607A" w14:textId="77777777" w:rsidR="004C09BC" w:rsidRPr="009476C7" w:rsidRDefault="004C09BC" w:rsidP="00685913">
            <w:pPr>
              <w:pStyle w:val="TAC"/>
              <w:keepNext w:val="0"/>
              <w:keepLines w:val="0"/>
              <w:rPr>
                <w:ins w:id="11459" w:author="Lee, Daewon" w:date="2020-11-10T16:17:00Z"/>
                <w:lang w:eastAsia="zh-CN"/>
              </w:rPr>
            </w:pPr>
            <w:ins w:id="11460" w:author="Lee, Daewon" w:date="2020-11-10T16:17:00Z">
              <w:r w:rsidRPr="009476C7">
                <w:rPr>
                  <w:lang w:eastAsia="zh-CN"/>
                </w:rPr>
                <w:t>7 </w:t>
              </w:r>
            </w:ins>
          </w:p>
        </w:tc>
        <w:tc>
          <w:tcPr>
            <w:tcW w:w="0" w:type="auto"/>
            <w:vAlign w:val="center"/>
            <w:hideMark/>
          </w:tcPr>
          <w:p w14:paraId="6CA52DFD" w14:textId="77777777" w:rsidR="004C09BC" w:rsidRPr="009476C7" w:rsidRDefault="004C09BC" w:rsidP="00685913">
            <w:pPr>
              <w:pStyle w:val="TAC"/>
              <w:keepNext w:val="0"/>
              <w:keepLines w:val="0"/>
              <w:rPr>
                <w:ins w:id="11461" w:author="Lee, Daewon" w:date="2020-11-10T16:17:00Z"/>
                <w:lang w:eastAsia="zh-CN"/>
              </w:rPr>
            </w:pPr>
            <w:ins w:id="11462" w:author="Lee, Daewon" w:date="2020-11-10T16:17:00Z">
              <w:r w:rsidRPr="009476C7">
                <w:rPr>
                  <w:lang w:eastAsia="zh-CN"/>
                </w:rPr>
                <w:t>TDL-A, 5ns </w:t>
              </w:r>
            </w:ins>
          </w:p>
        </w:tc>
        <w:tc>
          <w:tcPr>
            <w:tcW w:w="0" w:type="auto"/>
            <w:hideMark/>
          </w:tcPr>
          <w:p w14:paraId="17E244EA" w14:textId="77777777" w:rsidR="004C09BC" w:rsidRPr="009476C7" w:rsidRDefault="004C09BC" w:rsidP="00685913">
            <w:pPr>
              <w:pStyle w:val="TAC"/>
              <w:keepNext w:val="0"/>
              <w:keepLines w:val="0"/>
              <w:rPr>
                <w:ins w:id="11463" w:author="Lee, Daewon" w:date="2020-11-10T16:17:00Z"/>
                <w:lang w:eastAsia="zh-CN"/>
              </w:rPr>
            </w:pPr>
            <w:ins w:id="11464" w:author="Lee, Daewon" w:date="2020-11-10T16:17:00Z">
              <w:r w:rsidRPr="009476C7">
                <w:rPr>
                  <w:lang w:eastAsia="zh-CN"/>
                </w:rPr>
                <w:t>3.3/ 5.8  </w:t>
              </w:r>
            </w:ins>
          </w:p>
        </w:tc>
        <w:tc>
          <w:tcPr>
            <w:tcW w:w="0" w:type="auto"/>
            <w:hideMark/>
          </w:tcPr>
          <w:p w14:paraId="5E7A7E2D" w14:textId="77777777" w:rsidR="004C09BC" w:rsidRPr="009476C7" w:rsidRDefault="004C09BC" w:rsidP="00685913">
            <w:pPr>
              <w:pStyle w:val="TAC"/>
              <w:keepNext w:val="0"/>
              <w:keepLines w:val="0"/>
              <w:rPr>
                <w:ins w:id="11465" w:author="Lee, Daewon" w:date="2020-11-10T16:17:00Z"/>
                <w:lang w:eastAsia="zh-CN"/>
              </w:rPr>
            </w:pPr>
            <w:ins w:id="11466" w:author="Lee, Daewon" w:date="2020-11-10T16:17:00Z">
              <w:r w:rsidRPr="009476C7">
                <w:rPr>
                  <w:lang w:eastAsia="zh-CN"/>
                </w:rPr>
                <w:t>3.3/6.1 </w:t>
              </w:r>
            </w:ins>
          </w:p>
        </w:tc>
        <w:tc>
          <w:tcPr>
            <w:tcW w:w="0" w:type="auto"/>
            <w:hideMark/>
          </w:tcPr>
          <w:p w14:paraId="1C4774E4" w14:textId="77777777" w:rsidR="004C09BC" w:rsidRPr="009476C7" w:rsidRDefault="004C09BC" w:rsidP="00685913">
            <w:pPr>
              <w:pStyle w:val="TAC"/>
              <w:keepNext w:val="0"/>
              <w:keepLines w:val="0"/>
              <w:rPr>
                <w:ins w:id="11467" w:author="Lee, Daewon" w:date="2020-11-10T16:17:00Z"/>
                <w:lang w:eastAsia="zh-CN"/>
              </w:rPr>
            </w:pPr>
            <w:ins w:id="11468" w:author="Lee, Daewon" w:date="2020-11-10T16:17:00Z">
              <w:r w:rsidRPr="009476C7">
                <w:rPr>
                  <w:lang w:eastAsia="zh-CN"/>
                </w:rPr>
                <w:t>3.7/6.4 </w:t>
              </w:r>
            </w:ins>
          </w:p>
        </w:tc>
        <w:tc>
          <w:tcPr>
            <w:tcW w:w="0" w:type="auto"/>
            <w:hideMark/>
          </w:tcPr>
          <w:p w14:paraId="7C5C21EC" w14:textId="77777777" w:rsidR="004C09BC" w:rsidRPr="009476C7" w:rsidRDefault="004C09BC" w:rsidP="00685913">
            <w:pPr>
              <w:pStyle w:val="TAC"/>
              <w:keepNext w:val="0"/>
              <w:keepLines w:val="0"/>
              <w:rPr>
                <w:ins w:id="11469" w:author="Lee, Daewon" w:date="2020-11-10T16:17:00Z"/>
                <w:lang w:eastAsia="zh-CN"/>
              </w:rPr>
            </w:pPr>
            <w:ins w:id="11470" w:author="Lee, Daewon" w:date="2020-11-10T16:17:00Z">
              <w:r w:rsidRPr="009476C7">
                <w:rPr>
                  <w:lang w:eastAsia="zh-CN"/>
                </w:rPr>
                <w:t>4.4/7.3 </w:t>
              </w:r>
            </w:ins>
          </w:p>
        </w:tc>
        <w:tc>
          <w:tcPr>
            <w:tcW w:w="0" w:type="auto"/>
            <w:hideMark/>
          </w:tcPr>
          <w:p w14:paraId="758E456E" w14:textId="77777777" w:rsidR="004C09BC" w:rsidRPr="009476C7" w:rsidRDefault="004C09BC" w:rsidP="00685913">
            <w:pPr>
              <w:pStyle w:val="TAC"/>
              <w:keepNext w:val="0"/>
              <w:keepLines w:val="0"/>
              <w:rPr>
                <w:ins w:id="11471" w:author="Lee, Daewon" w:date="2020-11-10T16:17:00Z"/>
                <w:lang w:eastAsia="zh-CN"/>
              </w:rPr>
            </w:pPr>
            <w:ins w:id="11472" w:author="Lee, Daewon" w:date="2020-11-10T16:17:00Z">
              <w:r w:rsidRPr="009476C7">
                <w:rPr>
                  <w:lang w:eastAsia="zh-CN"/>
                </w:rPr>
                <w:t>2.2/3.8 </w:t>
              </w:r>
            </w:ins>
          </w:p>
        </w:tc>
      </w:tr>
      <w:tr w:rsidR="005971A1" w:rsidRPr="009476C7" w14:paraId="33B9F0FA" w14:textId="77777777" w:rsidTr="00685913">
        <w:trPr>
          <w:trHeight w:val="300"/>
          <w:jc w:val="center"/>
          <w:ins w:id="11473" w:author="Lee, Daewon" w:date="2020-11-10T16:17:00Z"/>
        </w:trPr>
        <w:tc>
          <w:tcPr>
            <w:tcW w:w="0" w:type="auto"/>
            <w:vMerge/>
            <w:vAlign w:val="center"/>
            <w:hideMark/>
          </w:tcPr>
          <w:p w14:paraId="23DC6CC5" w14:textId="77777777" w:rsidR="004C09BC" w:rsidRPr="009476C7" w:rsidRDefault="004C09BC" w:rsidP="00685913">
            <w:pPr>
              <w:pStyle w:val="TAC"/>
              <w:keepNext w:val="0"/>
              <w:keepLines w:val="0"/>
              <w:rPr>
                <w:ins w:id="11474" w:author="Lee, Daewon" w:date="2020-11-10T16:17:00Z"/>
                <w:lang w:eastAsia="zh-CN"/>
              </w:rPr>
            </w:pPr>
          </w:p>
        </w:tc>
        <w:tc>
          <w:tcPr>
            <w:tcW w:w="0" w:type="auto"/>
            <w:vMerge/>
            <w:vAlign w:val="center"/>
            <w:hideMark/>
          </w:tcPr>
          <w:p w14:paraId="5A45780A" w14:textId="77777777" w:rsidR="004C09BC" w:rsidRPr="009476C7" w:rsidRDefault="004C09BC" w:rsidP="00685913">
            <w:pPr>
              <w:pStyle w:val="TAC"/>
              <w:keepNext w:val="0"/>
              <w:keepLines w:val="0"/>
              <w:rPr>
                <w:ins w:id="11475" w:author="Lee, Daewon" w:date="2020-11-10T16:17:00Z"/>
                <w:lang w:eastAsia="zh-CN"/>
              </w:rPr>
            </w:pPr>
          </w:p>
        </w:tc>
        <w:tc>
          <w:tcPr>
            <w:tcW w:w="0" w:type="auto"/>
            <w:vAlign w:val="center"/>
            <w:hideMark/>
          </w:tcPr>
          <w:p w14:paraId="361AF37F" w14:textId="77777777" w:rsidR="004C09BC" w:rsidRPr="009476C7" w:rsidRDefault="004C09BC" w:rsidP="00685913">
            <w:pPr>
              <w:pStyle w:val="TAC"/>
              <w:keepNext w:val="0"/>
              <w:keepLines w:val="0"/>
              <w:rPr>
                <w:ins w:id="11476" w:author="Lee, Daewon" w:date="2020-11-10T16:17:00Z"/>
                <w:lang w:eastAsia="zh-CN"/>
              </w:rPr>
            </w:pPr>
            <w:ins w:id="11477" w:author="Lee, Daewon" w:date="2020-11-10T16:17:00Z">
              <w:r w:rsidRPr="009476C7">
                <w:rPr>
                  <w:lang w:eastAsia="zh-CN"/>
                </w:rPr>
                <w:t>TDL-A, 10ns </w:t>
              </w:r>
            </w:ins>
          </w:p>
        </w:tc>
        <w:tc>
          <w:tcPr>
            <w:tcW w:w="0" w:type="auto"/>
            <w:hideMark/>
          </w:tcPr>
          <w:p w14:paraId="42FC1D23" w14:textId="77777777" w:rsidR="004C09BC" w:rsidRPr="009476C7" w:rsidRDefault="004C09BC" w:rsidP="00685913">
            <w:pPr>
              <w:pStyle w:val="TAC"/>
              <w:keepNext w:val="0"/>
              <w:keepLines w:val="0"/>
              <w:rPr>
                <w:ins w:id="11478" w:author="Lee, Daewon" w:date="2020-11-10T16:17:00Z"/>
                <w:lang w:eastAsia="zh-CN"/>
              </w:rPr>
            </w:pPr>
            <w:ins w:id="11479" w:author="Lee, Daewon" w:date="2020-11-10T16:17:00Z">
              <w:r w:rsidRPr="009476C7">
                <w:rPr>
                  <w:lang w:eastAsia="zh-CN"/>
                </w:rPr>
                <w:t>2.6/4.5 </w:t>
              </w:r>
            </w:ins>
          </w:p>
        </w:tc>
        <w:tc>
          <w:tcPr>
            <w:tcW w:w="0" w:type="auto"/>
            <w:hideMark/>
          </w:tcPr>
          <w:p w14:paraId="5CF6A4ED" w14:textId="77777777" w:rsidR="004C09BC" w:rsidRPr="009476C7" w:rsidRDefault="004C09BC" w:rsidP="00685913">
            <w:pPr>
              <w:pStyle w:val="TAC"/>
              <w:keepNext w:val="0"/>
              <w:keepLines w:val="0"/>
              <w:rPr>
                <w:ins w:id="11480" w:author="Lee, Daewon" w:date="2020-11-10T16:17:00Z"/>
                <w:lang w:eastAsia="zh-CN"/>
              </w:rPr>
            </w:pPr>
            <w:ins w:id="11481" w:author="Lee, Daewon" w:date="2020-11-10T16:17:00Z">
              <w:r w:rsidRPr="009476C7">
                <w:rPr>
                  <w:lang w:eastAsia="zh-CN"/>
                </w:rPr>
                <w:t>2.7/5.1 </w:t>
              </w:r>
            </w:ins>
          </w:p>
        </w:tc>
        <w:tc>
          <w:tcPr>
            <w:tcW w:w="0" w:type="auto"/>
            <w:hideMark/>
          </w:tcPr>
          <w:p w14:paraId="7D21F06F" w14:textId="77777777" w:rsidR="004C09BC" w:rsidRPr="009476C7" w:rsidRDefault="004C09BC" w:rsidP="00685913">
            <w:pPr>
              <w:pStyle w:val="TAC"/>
              <w:keepNext w:val="0"/>
              <w:keepLines w:val="0"/>
              <w:rPr>
                <w:ins w:id="11482" w:author="Lee, Daewon" w:date="2020-11-10T16:17:00Z"/>
                <w:lang w:eastAsia="zh-CN"/>
              </w:rPr>
            </w:pPr>
            <w:ins w:id="11483" w:author="Lee, Daewon" w:date="2020-11-10T16:17:00Z">
              <w:r w:rsidRPr="009476C7">
                <w:rPr>
                  <w:lang w:eastAsia="zh-CN"/>
                </w:rPr>
                <w:t>3.3/5.7 </w:t>
              </w:r>
            </w:ins>
          </w:p>
        </w:tc>
        <w:tc>
          <w:tcPr>
            <w:tcW w:w="0" w:type="auto"/>
            <w:hideMark/>
          </w:tcPr>
          <w:p w14:paraId="1A11D873" w14:textId="77777777" w:rsidR="004C09BC" w:rsidRPr="009476C7" w:rsidRDefault="004C09BC" w:rsidP="00685913">
            <w:pPr>
              <w:pStyle w:val="TAC"/>
              <w:keepNext w:val="0"/>
              <w:keepLines w:val="0"/>
              <w:rPr>
                <w:ins w:id="11484" w:author="Lee, Daewon" w:date="2020-11-10T16:17:00Z"/>
                <w:lang w:eastAsia="zh-CN"/>
              </w:rPr>
            </w:pPr>
            <w:ins w:id="11485" w:author="Lee, Daewon" w:date="2020-11-10T16:17:00Z">
              <w:r w:rsidRPr="009476C7">
                <w:rPr>
                  <w:lang w:eastAsia="zh-CN"/>
                </w:rPr>
                <w:t>4.0/6.2 </w:t>
              </w:r>
            </w:ins>
          </w:p>
        </w:tc>
        <w:tc>
          <w:tcPr>
            <w:tcW w:w="0" w:type="auto"/>
            <w:hideMark/>
          </w:tcPr>
          <w:p w14:paraId="39A96CA6" w14:textId="77777777" w:rsidR="004C09BC" w:rsidRPr="009476C7" w:rsidRDefault="004C09BC" w:rsidP="00685913">
            <w:pPr>
              <w:pStyle w:val="TAC"/>
              <w:keepNext w:val="0"/>
              <w:keepLines w:val="0"/>
              <w:rPr>
                <w:ins w:id="11486" w:author="Lee, Daewon" w:date="2020-11-10T16:17:00Z"/>
                <w:lang w:eastAsia="zh-CN"/>
              </w:rPr>
            </w:pPr>
            <w:ins w:id="11487" w:author="Lee, Daewon" w:date="2020-11-10T16:17:00Z">
              <w:r w:rsidRPr="009476C7">
                <w:rPr>
                  <w:lang w:eastAsia="zh-CN"/>
                </w:rPr>
                <w:t>2.2/3.8 </w:t>
              </w:r>
            </w:ins>
          </w:p>
        </w:tc>
      </w:tr>
      <w:tr w:rsidR="005971A1" w:rsidRPr="009476C7" w14:paraId="1C2A6B68" w14:textId="77777777" w:rsidTr="00685913">
        <w:trPr>
          <w:trHeight w:val="300"/>
          <w:jc w:val="center"/>
          <w:ins w:id="11488" w:author="Lee, Daewon" w:date="2020-11-10T16:17:00Z"/>
        </w:trPr>
        <w:tc>
          <w:tcPr>
            <w:tcW w:w="0" w:type="auto"/>
            <w:vMerge/>
            <w:vAlign w:val="center"/>
            <w:hideMark/>
          </w:tcPr>
          <w:p w14:paraId="7F5E6408" w14:textId="77777777" w:rsidR="004C09BC" w:rsidRPr="009476C7" w:rsidRDefault="004C09BC" w:rsidP="00685913">
            <w:pPr>
              <w:pStyle w:val="TAC"/>
              <w:keepNext w:val="0"/>
              <w:keepLines w:val="0"/>
              <w:rPr>
                <w:ins w:id="11489" w:author="Lee, Daewon" w:date="2020-11-10T16:17:00Z"/>
                <w:lang w:eastAsia="zh-CN"/>
              </w:rPr>
            </w:pPr>
          </w:p>
        </w:tc>
        <w:tc>
          <w:tcPr>
            <w:tcW w:w="0" w:type="auto"/>
            <w:vMerge/>
            <w:vAlign w:val="center"/>
            <w:hideMark/>
          </w:tcPr>
          <w:p w14:paraId="63309678" w14:textId="77777777" w:rsidR="004C09BC" w:rsidRPr="009476C7" w:rsidRDefault="004C09BC" w:rsidP="00685913">
            <w:pPr>
              <w:pStyle w:val="TAC"/>
              <w:keepNext w:val="0"/>
              <w:keepLines w:val="0"/>
              <w:rPr>
                <w:ins w:id="11490" w:author="Lee, Daewon" w:date="2020-11-10T16:17:00Z"/>
                <w:lang w:eastAsia="zh-CN"/>
              </w:rPr>
            </w:pPr>
          </w:p>
        </w:tc>
        <w:tc>
          <w:tcPr>
            <w:tcW w:w="0" w:type="auto"/>
            <w:vAlign w:val="center"/>
            <w:hideMark/>
          </w:tcPr>
          <w:p w14:paraId="5A095455" w14:textId="77777777" w:rsidR="004C09BC" w:rsidRPr="009476C7" w:rsidRDefault="004C09BC" w:rsidP="00685913">
            <w:pPr>
              <w:pStyle w:val="TAC"/>
              <w:keepNext w:val="0"/>
              <w:keepLines w:val="0"/>
              <w:rPr>
                <w:ins w:id="11491" w:author="Lee, Daewon" w:date="2020-11-10T16:17:00Z"/>
                <w:lang w:eastAsia="zh-CN"/>
              </w:rPr>
            </w:pPr>
            <w:ins w:id="11492" w:author="Lee, Daewon" w:date="2020-11-10T16:17:00Z">
              <w:r w:rsidRPr="009476C7">
                <w:rPr>
                  <w:lang w:eastAsia="zh-CN"/>
                </w:rPr>
                <w:t>TDL-A, 20ns </w:t>
              </w:r>
            </w:ins>
          </w:p>
        </w:tc>
        <w:tc>
          <w:tcPr>
            <w:tcW w:w="0" w:type="auto"/>
            <w:hideMark/>
          </w:tcPr>
          <w:p w14:paraId="32F51972" w14:textId="77777777" w:rsidR="004C09BC" w:rsidRPr="009476C7" w:rsidRDefault="004C09BC" w:rsidP="00685913">
            <w:pPr>
              <w:pStyle w:val="TAC"/>
              <w:keepNext w:val="0"/>
              <w:keepLines w:val="0"/>
              <w:rPr>
                <w:ins w:id="11493" w:author="Lee, Daewon" w:date="2020-11-10T16:17:00Z"/>
                <w:lang w:eastAsia="zh-CN"/>
              </w:rPr>
            </w:pPr>
            <w:ins w:id="11494" w:author="Lee, Daewon" w:date="2020-11-10T16:17:00Z">
              <w:r w:rsidRPr="009476C7">
                <w:rPr>
                  <w:lang w:eastAsia="zh-CN"/>
                </w:rPr>
                <w:t>2.4/4.2 </w:t>
              </w:r>
            </w:ins>
          </w:p>
        </w:tc>
        <w:tc>
          <w:tcPr>
            <w:tcW w:w="0" w:type="auto"/>
            <w:hideMark/>
          </w:tcPr>
          <w:p w14:paraId="7FDDF8B6" w14:textId="77777777" w:rsidR="004C09BC" w:rsidRPr="009476C7" w:rsidRDefault="004C09BC" w:rsidP="00685913">
            <w:pPr>
              <w:pStyle w:val="TAC"/>
              <w:keepNext w:val="0"/>
              <w:keepLines w:val="0"/>
              <w:rPr>
                <w:ins w:id="11495" w:author="Lee, Daewon" w:date="2020-11-10T16:17:00Z"/>
                <w:lang w:eastAsia="zh-CN"/>
              </w:rPr>
            </w:pPr>
            <w:ins w:id="11496" w:author="Lee, Daewon" w:date="2020-11-10T16:17:00Z">
              <w:r w:rsidRPr="009476C7">
                <w:rPr>
                  <w:lang w:eastAsia="zh-CN"/>
                </w:rPr>
                <w:t>2.5/4.4 </w:t>
              </w:r>
            </w:ins>
          </w:p>
        </w:tc>
        <w:tc>
          <w:tcPr>
            <w:tcW w:w="0" w:type="auto"/>
            <w:hideMark/>
          </w:tcPr>
          <w:p w14:paraId="019B5735" w14:textId="77777777" w:rsidR="004C09BC" w:rsidRPr="009476C7" w:rsidRDefault="004C09BC" w:rsidP="00685913">
            <w:pPr>
              <w:pStyle w:val="TAC"/>
              <w:keepNext w:val="0"/>
              <w:keepLines w:val="0"/>
              <w:rPr>
                <w:ins w:id="11497" w:author="Lee, Daewon" w:date="2020-11-10T16:17:00Z"/>
                <w:lang w:eastAsia="zh-CN"/>
              </w:rPr>
            </w:pPr>
            <w:ins w:id="11498" w:author="Lee, Daewon" w:date="2020-11-10T16:17:00Z">
              <w:r w:rsidRPr="009476C7">
                <w:rPr>
                  <w:lang w:eastAsia="zh-CN"/>
                </w:rPr>
                <w:t>2.9/5.3 </w:t>
              </w:r>
            </w:ins>
          </w:p>
        </w:tc>
        <w:tc>
          <w:tcPr>
            <w:tcW w:w="0" w:type="auto"/>
            <w:hideMark/>
          </w:tcPr>
          <w:p w14:paraId="3F6D2DBF" w14:textId="77777777" w:rsidR="004C09BC" w:rsidRPr="009476C7" w:rsidRDefault="004C09BC" w:rsidP="00685913">
            <w:pPr>
              <w:pStyle w:val="TAC"/>
              <w:keepNext w:val="0"/>
              <w:keepLines w:val="0"/>
              <w:rPr>
                <w:ins w:id="11499" w:author="Lee, Daewon" w:date="2020-11-10T16:17:00Z"/>
                <w:lang w:eastAsia="zh-CN"/>
              </w:rPr>
            </w:pPr>
            <w:ins w:id="11500" w:author="Lee, Daewon" w:date="2020-11-10T16:17:00Z">
              <w:r w:rsidRPr="009476C7">
                <w:rPr>
                  <w:lang w:eastAsia="zh-CN"/>
                </w:rPr>
                <w:t>3.9/6.4 </w:t>
              </w:r>
            </w:ins>
          </w:p>
        </w:tc>
        <w:tc>
          <w:tcPr>
            <w:tcW w:w="0" w:type="auto"/>
            <w:hideMark/>
          </w:tcPr>
          <w:p w14:paraId="5A80D9A5" w14:textId="77777777" w:rsidR="004C09BC" w:rsidRPr="009476C7" w:rsidRDefault="004C09BC" w:rsidP="00685913">
            <w:pPr>
              <w:pStyle w:val="TAC"/>
              <w:keepNext w:val="0"/>
              <w:keepLines w:val="0"/>
              <w:rPr>
                <w:ins w:id="11501" w:author="Lee, Daewon" w:date="2020-11-10T16:17:00Z"/>
                <w:lang w:eastAsia="zh-CN"/>
              </w:rPr>
            </w:pPr>
            <w:ins w:id="11502" w:author="Lee, Daewon" w:date="2020-11-10T16:17:00Z">
              <w:r w:rsidRPr="009476C7">
                <w:rPr>
                  <w:lang w:eastAsia="zh-CN"/>
                </w:rPr>
                <w:t>2.1/3.4 </w:t>
              </w:r>
            </w:ins>
          </w:p>
        </w:tc>
      </w:tr>
      <w:tr w:rsidR="005971A1" w:rsidRPr="009476C7" w14:paraId="595EBFB7" w14:textId="77777777" w:rsidTr="00685913">
        <w:trPr>
          <w:trHeight w:val="300"/>
          <w:jc w:val="center"/>
          <w:ins w:id="11503" w:author="Lee, Daewon" w:date="2020-11-10T16:17:00Z"/>
        </w:trPr>
        <w:tc>
          <w:tcPr>
            <w:tcW w:w="0" w:type="auto"/>
            <w:vMerge/>
            <w:vAlign w:val="center"/>
            <w:hideMark/>
          </w:tcPr>
          <w:p w14:paraId="22672DCE" w14:textId="77777777" w:rsidR="004C09BC" w:rsidRPr="009476C7" w:rsidRDefault="004C09BC" w:rsidP="00685913">
            <w:pPr>
              <w:pStyle w:val="TAC"/>
              <w:keepNext w:val="0"/>
              <w:keepLines w:val="0"/>
              <w:rPr>
                <w:ins w:id="11504" w:author="Lee, Daewon" w:date="2020-11-10T16:17:00Z"/>
                <w:lang w:eastAsia="zh-CN"/>
              </w:rPr>
            </w:pPr>
          </w:p>
        </w:tc>
        <w:tc>
          <w:tcPr>
            <w:tcW w:w="0" w:type="auto"/>
            <w:vMerge/>
            <w:vAlign w:val="center"/>
            <w:hideMark/>
          </w:tcPr>
          <w:p w14:paraId="6B54F413" w14:textId="77777777" w:rsidR="004C09BC" w:rsidRPr="009476C7" w:rsidRDefault="004C09BC" w:rsidP="00685913">
            <w:pPr>
              <w:pStyle w:val="TAC"/>
              <w:keepNext w:val="0"/>
              <w:keepLines w:val="0"/>
              <w:rPr>
                <w:ins w:id="11505" w:author="Lee, Daewon" w:date="2020-11-10T16:17:00Z"/>
                <w:lang w:eastAsia="zh-CN"/>
              </w:rPr>
            </w:pPr>
          </w:p>
        </w:tc>
        <w:tc>
          <w:tcPr>
            <w:tcW w:w="0" w:type="auto"/>
            <w:vAlign w:val="center"/>
            <w:hideMark/>
          </w:tcPr>
          <w:p w14:paraId="35247E9B" w14:textId="77777777" w:rsidR="004C09BC" w:rsidRPr="009476C7" w:rsidRDefault="004C09BC" w:rsidP="00685913">
            <w:pPr>
              <w:pStyle w:val="TAC"/>
              <w:keepNext w:val="0"/>
              <w:keepLines w:val="0"/>
              <w:rPr>
                <w:ins w:id="11506" w:author="Lee, Daewon" w:date="2020-11-10T16:17:00Z"/>
                <w:lang w:eastAsia="zh-CN"/>
              </w:rPr>
            </w:pPr>
            <w:ins w:id="11507" w:author="Lee, Daewon" w:date="2020-11-10T16:17:00Z">
              <w:r w:rsidRPr="009476C7">
                <w:rPr>
                  <w:lang w:eastAsia="zh-CN"/>
                </w:rPr>
                <w:t>CDL-B, 20ns </w:t>
              </w:r>
            </w:ins>
          </w:p>
        </w:tc>
        <w:tc>
          <w:tcPr>
            <w:tcW w:w="0" w:type="auto"/>
            <w:hideMark/>
          </w:tcPr>
          <w:p w14:paraId="5419C3F8" w14:textId="77777777" w:rsidR="004C09BC" w:rsidRPr="009476C7" w:rsidRDefault="004C09BC" w:rsidP="00685913">
            <w:pPr>
              <w:pStyle w:val="TAC"/>
              <w:keepNext w:val="0"/>
              <w:keepLines w:val="0"/>
              <w:rPr>
                <w:ins w:id="11508" w:author="Lee, Daewon" w:date="2020-11-10T16:17:00Z"/>
                <w:lang w:eastAsia="zh-CN"/>
              </w:rPr>
            </w:pPr>
            <w:ins w:id="11509" w:author="Lee, Daewon" w:date="2020-11-10T16:17:00Z">
              <w:r w:rsidRPr="009476C7">
                <w:rPr>
                  <w:lang w:eastAsia="zh-CN"/>
                </w:rPr>
                <w:t> </w:t>
              </w:r>
            </w:ins>
          </w:p>
        </w:tc>
        <w:tc>
          <w:tcPr>
            <w:tcW w:w="0" w:type="auto"/>
            <w:hideMark/>
          </w:tcPr>
          <w:p w14:paraId="7B7FDBC1" w14:textId="77777777" w:rsidR="004C09BC" w:rsidRPr="009476C7" w:rsidRDefault="004C09BC" w:rsidP="00685913">
            <w:pPr>
              <w:pStyle w:val="TAC"/>
              <w:keepNext w:val="0"/>
              <w:keepLines w:val="0"/>
              <w:rPr>
                <w:ins w:id="11510" w:author="Lee, Daewon" w:date="2020-11-10T16:17:00Z"/>
                <w:lang w:eastAsia="zh-CN"/>
              </w:rPr>
            </w:pPr>
            <w:ins w:id="11511" w:author="Lee, Daewon" w:date="2020-11-10T16:17:00Z">
              <w:r w:rsidRPr="009476C7">
                <w:rPr>
                  <w:lang w:eastAsia="zh-CN"/>
                </w:rPr>
                <w:t> </w:t>
              </w:r>
            </w:ins>
          </w:p>
        </w:tc>
        <w:tc>
          <w:tcPr>
            <w:tcW w:w="0" w:type="auto"/>
            <w:hideMark/>
          </w:tcPr>
          <w:p w14:paraId="731E7312" w14:textId="77777777" w:rsidR="004C09BC" w:rsidRPr="009476C7" w:rsidRDefault="004C09BC" w:rsidP="00685913">
            <w:pPr>
              <w:pStyle w:val="TAC"/>
              <w:keepNext w:val="0"/>
              <w:keepLines w:val="0"/>
              <w:rPr>
                <w:ins w:id="11512" w:author="Lee, Daewon" w:date="2020-11-10T16:17:00Z"/>
                <w:lang w:eastAsia="zh-CN"/>
              </w:rPr>
            </w:pPr>
            <w:ins w:id="11513" w:author="Lee, Daewon" w:date="2020-11-10T16:17:00Z">
              <w:r w:rsidRPr="009476C7">
                <w:rPr>
                  <w:lang w:eastAsia="zh-CN"/>
                </w:rPr>
                <w:t> </w:t>
              </w:r>
            </w:ins>
          </w:p>
        </w:tc>
        <w:tc>
          <w:tcPr>
            <w:tcW w:w="0" w:type="auto"/>
            <w:hideMark/>
          </w:tcPr>
          <w:p w14:paraId="72317265" w14:textId="77777777" w:rsidR="004C09BC" w:rsidRPr="009476C7" w:rsidRDefault="004C09BC" w:rsidP="00685913">
            <w:pPr>
              <w:pStyle w:val="TAC"/>
              <w:keepNext w:val="0"/>
              <w:keepLines w:val="0"/>
              <w:rPr>
                <w:ins w:id="11514" w:author="Lee, Daewon" w:date="2020-11-10T16:17:00Z"/>
                <w:lang w:eastAsia="zh-CN"/>
              </w:rPr>
            </w:pPr>
            <w:ins w:id="11515" w:author="Lee, Daewon" w:date="2020-11-10T16:17:00Z">
              <w:r w:rsidRPr="009476C7">
                <w:rPr>
                  <w:lang w:eastAsia="zh-CN"/>
                </w:rPr>
                <w:t> </w:t>
              </w:r>
            </w:ins>
          </w:p>
        </w:tc>
        <w:tc>
          <w:tcPr>
            <w:tcW w:w="0" w:type="auto"/>
            <w:hideMark/>
          </w:tcPr>
          <w:p w14:paraId="6DFE8C71" w14:textId="77777777" w:rsidR="004C09BC" w:rsidRPr="009476C7" w:rsidRDefault="004C09BC" w:rsidP="00685913">
            <w:pPr>
              <w:pStyle w:val="TAC"/>
              <w:keepNext w:val="0"/>
              <w:keepLines w:val="0"/>
              <w:rPr>
                <w:ins w:id="11516" w:author="Lee, Daewon" w:date="2020-11-10T16:17:00Z"/>
                <w:lang w:eastAsia="zh-CN"/>
              </w:rPr>
            </w:pPr>
            <w:ins w:id="11517" w:author="Lee, Daewon" w:date="2020-11-10T16:17:00Z">
              <w:r w:rsidRPr="009476C7">
                <w:rPr>
                  <w:lang w:eastAsia="zh-CN"/>
                </w:rPr>
                <w:t> </w:t>
              </w:r>
            </w:ins>
          </w:p>
        </w:tc>
      </w:tr>
      <w:tr w:rsidR="005971A1" w:rsidRPr="009476C7" w14:paraId="45C51000" w14:textId="77777777" w:rsidTr="00685913">
        <w:trPr>
          <w:trHeight w:val="300"/>
          <w:jc w:val="center"/>
          <w:ins w:id="11518" w:author="Lee, Daewon" w:date="2020-11-10T16:17:00Z"/>
        </w:trPr>
        <w:tc>
          <w:tcPr>
            <w:tcW w:w="0" w:type="auto"/>
            <w:vMerge/>
            <w:vAlign w:val="center"/>
            <w:hideMark/>
          </w:tcPr>
          <w:p w14:paraId="22EDA247" w14:textId="77777777" w:rsidR="004C09BC" w:rsidRPr="009476C7" w:rsidRDefault="004C09BC" w:rsidP="00685913">
            <w:pPr>
              <w:pStyle w:val="TAC"/>
              <w:keepNext w:val="0"/>
              <w:keepLines w:val="0"/>
              <w:rPr>
                <w:ins w:id="11519" w:author="Lee, Daewon" w:date="2020-11-10T16:17:00Z"/>
                <w:lang w:eastAsia="zh-CN"/>
              </w:rPr>
            </w:pPr>
          </w:p>
        </w:tc>
        <w:tc>
          <w:tcPr>
            <w:tcW w:w="0" w:type="auto"/>
            <w:vMerge/>
            <w:vAlign w:val="center"/>
            <w:hideMark/>
          </w:tcPr>
          <w:p w14:paraId="11774C9F" w14:textId="77777777" w:rsidR="004C09BC" w:rsidRPr="009476C7" w:rsidRDefault="004C09BC" w:rsidP="00685913">
            <w:pPr>
              <w:pStyle w:val="TAC"/>
              <w:keepNext w:val="0"/>
              <w:keepLines w:val="0"/>
              <w:rPr>
                <w:ins w:id="11520" w:author="Lee, Daewon" w:date="2020-11-10T16:17:00Z"/>
                <w:lang w:eastAsia="zh-CN"/>
              </w:rPr>
            </w:pPr>
          </w:p>
        </w:tc>
        <w:tc>
          <w:tcPr>
            <w:tcW w:w="0" w:type="auto"/>
            <w:vAlign w:val="center"/>
            <w:hideMark/>
          </w:tcPr>
          <w:p w14:paraId="28C32689" w14:textId="77777777" w:rsidR="004C09BC" w:rsidRPr="009476C7" w:rsidRDefault="004C09BC" w:rsidP="00685913">
            <w:pPr>
              <w:pStyle w:val="TAC"/>
              <w:keepNext w:val="0"/>
              <w:keepLines w:val="0"/>
              <w:rPr>
                <w:ins w:id="11521" w:author="Lee, Daewon" w:date="2020-11-10T16:17:00Z"/>
                <w:lang w:eastAsia="zh-CN"/>
              </w:rPr>
            </w:pPr>
            <w:ins w:id="11522" w:author="Lee, Daewon" w:date="2020-11-10T16:17:00Z">
              <w:r w:rsidRPr="009476C7">
                <w:rPr>
                  <w:lang w:eastAsia="zh-CN"/>
                </w:rPr>
                <w:t>CDL-B, 50ns </w:t>
              </w:r>
            </w:ins>
          </w:p>
        </w:tc>
        <w:tc>
          <w:tcPr>
            <w:tcW w:w="0" w:type="auto"/>
            <w:hideMark/>
          </w:tcPr>
          <w:p w14:paraId="61AA2724" w14:textId="77777777" w:rsidR="004C09BC" w:rsidRPr="009476C7" w:rsidRDefault="004C09BC" w:rsidP="00685913">
            <w:pPr>
              <w:pStyle w:val="TAC"/>
              <w:keepNext w:val="0"/>
              <w:keepLines w:val="0"/>
              <w:rPr>
                <w:ins w:id="11523" w:author="Lee, Daewon" w:date="2020-11-10T16:17:00Z"/>
                <w:lang w:eastAsia="zh-CN"/>
              </w:rPr>
            </w:pPr>
            <w:ins w:id="11524" w:author="Lee, Daewon" w:date="2020-11-10T16:17:00Z">
              <w:r w:rsidRPr="009476C7">
                <w:rPr>
                  <w:lang w:eastAsia="zh-CN"/>
                </w:rPr>
                <w:t> </w:t>
              </w:r>
            </w:ins>
          </w:p>
        </w:tc>
        <w:tc>
          <w:tcPr>
            <w:tcW w:w="0" w:type="auto"/>
            <w:hideMark/>
          </w:tcPr>
          <w:p w14:paraId="57AC73F5" w14:textId="77777777" w:rsidR="004C09BC" w:rsidRPr="009476C7" w:rsidRDefault="004C09BC" w:rsidP="00685913">
            <w:pPr>
              <w:pStyle w:val="TAC"/>
              <w:keepNext w:val="0"/>
              <w:keepLines w:val="0"/>
              <w:rPr>
                <w:ins w:id="11525" w:author="Lee, Daewon" w:date="2020-11-10T16:17:00Z"/>
                <w:lang w:eastAsia="zh-CN"/>
              </w:rPr>
            </w:pPr>
            <w:ins w:id="11526" w:author="Lee, Daewon" w:date="2020-11-10T16:17:00Z">
              <w:r w:rsidRPr="009476C7">
                <w:rPr>
                  <w:lang w:eastAsia="zh-CN"/>
                </w:rPr>
                <w:t> </w:t>
              </w:r>
            </w:ins>
          </w:p>
        </w:tc>
        <w:tc>
          <w:tcPr>
            <w:tcW w:w="0" w:type="auto"/>
            <w:hideMark/>
          </w:tcPr>
          <w:p w14:paraId="0DE95CB7" w14:textId="77777777" w:rsidR="004C09BC" w:rsidRPr="009476C7" w:rsidRDefault="004C09BC" w:rsidP="00685913">
            <w:pPr>
              <w:pStyle w:val="TAC"/>
              <w:keepNext w:val="0"/>
              <w:keepLines w:val="0"/>
              <w:rPr>
                <w:ins w:id="11527" w:author="Lee, Daewon" w:date="2020-11-10T16:17:00Z"/>
                <w:lang w:eastAsia="zh-CN"/>
              </w:rPr>
            </w:pPr>
            <w:ins w:id="11528" w:author="Lee, Daewon" w:date="2020-11-10T16:17:00Z">
              <w:r w:rsidRPr="009476C7">
                <w:rPr>
                  <w:lang w:eastAsia="zh-CN"/>
                </w:rPr>
                <w:t> </w:t>
              </w:r>
            </w:ins>
          </w:p>
        </w:tc>
        <w:tc>
          <w:tcPr>
            <w:tcW w:w="0" w:type="auto"/>
            <w:hideMark/>
          </w:tcPr>
          <w:p w14:paraId="4C96A2BC" w14:textId="77777777" w:rsidR="004C09BC" w:rsidRPr="009476C7" w:rsidRDefault="004C09BC" w:rsidP="00685913">
            <w:pPr>
              <w:pStyle w:val="TAC"/>
              <w:keepNext w:val="0"/>
              <w:keepLines w:val="0"/>
              <w:rPr>
                <w:ins w:id="11529" w:author="Lee, Daewon" w:date="2020-11-10T16:17:00Z"/>
                <w:lang w:eastAsia="zh-CN"/>
              </w:rPr>
            </w:pPr>
            <w:ins w:id="11530" w:author="Lee, Daewon" w:date="2020-11-10T16:17:00Z">
              <w:r w:rsidRPr="009476C7">
                <w:rPr>
                  <w:lang w:eastAsia="zh-CN"/>
                </w:rPr>
                <w:t> </w:t>
              </w:r>
            </w:ins>
          </w:p>
        </w:tc>
        <w:tc>
          <w:tcPr>
            <w:tcW w:w="0" w:type="auto"/>
            <w:hideMark/>
          </w:tcPr>
          <w:p w14:paraId="49EDE05C" w14:textId="77777777" w:rsidR="004C09BC" w:rsidRPr="009476C7" w:rsidRDefault="004C09BC" w:rsidP="00685913">
            <w:pPr>
              <w:pStyle w:val="TAC"/>
              <w:keepNext w:val="0"/>
              <w:keepLines w:val="0"/>
              <w:rPr>
                <w:ins w:id="11531" w:author="Lee, Daewon" w:date="2020-11-10T16:17:00Z"/>
                <w:lang w:eastAsia="zh-CN"/>
              </w:rPr>
            </w:pPr>
            <w:ins w:id="11532" w:author="Lee, Daewon" w:date="2020-11-10T16:17:00Z">
              <w:r w:rsidRPr="009476C7">
                <w:rPr>
                  <w:lang w:eastAsia="zh-CN"/>
                </w:rPr>
                <w:t> </w:t>
              </w:r>
            </w:ins>
          </w:p>
        </w:tc>
      </w:tr>
      <w:tr w:rsidR="005971A1" w:rsidRPr="009476C7" w14:paraId="789DE719" w14:textId="77777777" w:rsidTr="00685913">
        <w:trPr>
          <w:trHeight w:val="300"/>
          <w:jc w:val="center"/>
          <w:ins w:id="11533" w:author="Lee, Daewon" w:date="2020-11-10T16:17:00Z"/>
        </w:trPr>
        <w:tc>
          <w:tcPr>
            <w:tcW w:w="0" w:type="auto"/>
            <w:vMerge/>
            <w:vAlign w:val="center"/>
            <w:hideMark/>
          </w:tcPr>
          <w:p w14:paraId="34039D07" w14:textId="77777777" w:rsidR="004C09BC" w:rsidRPr="009476C7" w:rsidRDefault="004C09BC" w:rsidP="00685913">
            <w:pPr>
              <w:pStyle w:val="TAC"/>
              <w:keepNext w:val="0"/>
              <w:keepLines w:val="0"/>
              <w:rPr>
                <w:ins w:id="11534" w:author="Lee, Daewon" w:date="2020-11-10T16:17:00Z"/>
                <w:lang w:eastAsia="zh-CN"/>
              </w:rPr>
            </w:pPr>
          </w:p>
        </w:tc>
        <w:tc>
          <w:tcPr>
            <w:tcW w:w="0" w:type="auto"/>
            <w:vMerge/>
            <w:vAlign w:val="center"/>
            <w:hideMark/>
          </w:tcPr>
          <w:p w14:paraId="09ABE4E5" w14:textId="77777777" w:rsidR="004C09BC" w:rsidRPr="009476C7" w:rsidRDefault="004C09BC" w:rsidP="00685913">
            <w:pPr>
              <w:pStyle w:val="TAC"/>
              <w:keepNext w:val="0"/>
              <w:keepLines w:val="0"/>
              <w:rPr>
                <w:ins w:id="11535" w:author="Lee, Daewon" w:date="2020-11-10T16:17:00Z"/>
                <w:lang w:eastAsia="zh-CN"/>
              </w:rPr>
            </w:pPr>
          </w:p>
        </w:tc>
        <w:tc>
          <w:tcPr>
            <w:tcW w:w="0" w:type="auto"/>
            <w:vAlign w:val="center"/>
            <w:hideMark/>
          </w:tcPr>
          <w:p w14:paraId="2278E662" w14:textId="77777777" w:rsidR="004C09BC" w:rsidRPr="009476C7" w:rsidRDefault="004C09BC" w:rsidP="00685913">
            <w:pPr>
              <w:pStyle w:val="TAC"/>
              <w:keepNext w:val="0"/>
              <w:keepLines w:val="0"/>
              <w:rPr>
                <w:ins w:id="11536" w:author="Lee, Daewon" w:date="2020-11-10T16:17:00Z"/>
                <w:lang w:eastAsia="zh-CN"/>
              </w:rPr>
            </w:pPr>
            <w:ins w:id="11537" w:author="Lee, Daewon" w:date="2020-11-10T16:17:00Z">
              <w:r w:rsidRPr="009476C7">
                <w:rPr>
                  <w:lang w:eastAsia="zh-CN"/>
                </w:rPr>
                <w:t>CDL-D, 20ns </w:t>
              </w:r>
            </w:ins>
          </w:p>
        </w:tc>
        <w:tc>
          <w:tcPr>
            <w:tcW w:w="0" w:type="auto"/>
            <w:hideMark/>
          </w:tcPr>
          <w:p w14:paraId="132AF221" w14:textId="77777777" w:rsidR="004C09BC" w:rsidRPr="009476C7" w:rsidRDefault="004C09BC" w:rsidP="00685913">
            <w:pPr>
              <w:pStyle w:val="TAC"/>
              <w:keepNext w:val="0"/>
              <w:keepLines w:val="0"/>
              <w:rPr>
                <w:ins w:id="11538" w:author="Lee, Daewon" w:date="2020-11-10T16:17:00Z"/>
                <w:lang w:eastAsia="zh-CN"/>
              </w:rPr>
            </w:pPr>
            <w:ins w:id="11539" w:author="Lee, Daewon" w:date="2020-11-10T16:17:00Z">
              <w:r w:rsidRPr="009476C7">
                <w:rPr>
                  <w:lang w:eastAsia="zh-CN"/>
                </w:rPr>
                <w:t> </w:t>
              </w:r>
            </w:ins>
          </w:p>
        </w:tc>
        <w:tc>
          <w:tcPr>
            <w:tcW w:w="0" w:type="auto"/>
            <w:hideMark/>
          </w:tcPr>
          <w:p w14:paraId="71979C20" w14:textId="77777777" w:rsidR="004C09BC" w:rsidRPr="009476C7" w:rsidRDefault="004C09BC" w:rsidP="00685913">
            <w:pPr>
              <w:pStyle w:val="TAC"/>
              <w:keepNext w:val="0"/>
              <w:keepLines w:val="0"/>
              <w:rPr>
                <w:ins w:id="11540" w:author="Lee, Daewon" w:date="2020-11-10T16:17:00Z"/>
                <w:lang w:eastAsia="zh-CN"/>
              </w:rPr>
            </w:pPr>
            <w:ins w:id="11541" w:author="Lee, Daewon" w:date="2020-11-10T16:17:00Z">
              <w:r w:rsidRPr="009476C7">
                <w:rPr>
                  <w:lang w:eastAsia="zh-CN"/>
                </w:rPr>
                <w:t> </w:t>
              </w:r>
            </w:ins>
          </w:p>
        </w:tc>
        <w:tc>
          <w:tcPr>
            <w:tcW w:w="0" w:type="auto"/>
            <w:hideMark/>
          </w:tcPr>
          <w:p w14:paraId="604D640B" w14:textId="77777777" w:rsidR="004C09BC" w:rsidRPr="009476C7" w:rsidRDefault="004C09BC" w:rsidP="00685913">
            <w:pPr>
              <w:pStyle w:val="TAC"/>
              <w:keepNext w:val="0"/>
              <w:keepLines w:val="0"/>
              <w:rPr>
                <w:ins w:id="11542" w:author="Lee, Daewon" w:date="2020-11-10T16:17:00Z"/>
                <w:lang w:eastAsia="zh-CN"/>
              </w:rPr>
            </w:pPr>
            <w:ins w:id="11543" w:author="Lee, Daewon" w:date="2020-11-10T16:17:00Z">
              <w:r w:rsidRPr="009476C7">
                <w:rPr>
                  <w:lang w:eastAsia="zh-CN"/>
                </w:rPr>
                <w:t> </w:t>
              </w:r>
            </w:ins>
          </w:p>
        </w:tc>
        <w:tc>
          <w:tcPr>
            <w:tcW w:w="0" w:type="auto"/>
            <w:hideMark/>
          </w:tcPr>
          <w:p w14:paraId="1403F3E8" w14:textId="77777777" w:rsidR="004C09BC" w:rsidRPr="009476C7" w:rsidRDefault="004C09BC" w:rsidP="00685913">
            <w:pPr>
              <w:pStyle w:val="TAC"/>
              <w:keepNext w:val="0"/>
              <w:keepLines w:val="0"/>
              <w:rPr>
                <w:ins w:id="11544" w:author="Lee, Daewon" w:date="2020-11-10T16:17:00Z"/>
                <w:lang w:eastAsia="zh-CN"/>
              </w:rPr>
            </w:pPr>
            <w:ins w:id="11545" w:author="Lee, Daewon" w:date="2020-11-10T16:17:00Z">
              <w:r w:rsidRPr="009476C7">
                <w:rPr>
                  <w:lang w:eastAsia="zh-CN"/>
                </w:rPr>
                <w:t> </w:t>
              </w:r>
            </w:ins>
          </w:p>
        </w:tc>
        <w:tc>
          <w:tcPr>
            <w:tcW w:w="0" w:type="auto"/>
            <w:hideMark/>
          </w:tcPr>
          <w:p w14:paraId="76B0D30F" w14:textId="77777777" w:rsidR="004C09BC" w:rsidRPr="009476C7" w:rsidRDefault="004C09BC" w:rsidP="00685913">
            <w:pPr>
              <w:pStyle w:val="TAC"/>
              <w:keepNext w:val="0"/>
              <w:keepLines w:val="0"/>
              <w:rPr>
                <w:ins w:id="11546" w:author="Lee, Daewon" w:date="2020-11-10T16:17:00Z"/>
                <w:lang w:eastAsia="zh-CN"/>
              </w:rPr>
            </w:pPr>
            <w:ins w:id="11547" w:author="Lee, Daewon" w:date="2020-11-10T16:17:00Z">
              <w:r w:rsidRPr="009476C7">
                <w:rPr>
                  <w:lang w:eastAsia="zh-CN"/>
                </w:rPr>
                <w:t> </w:t>
              </w:r>
            </w:ins>
          </w:p>
        </w:tc>
      </w:tr>
      <w:tr w:rsidR="005971A1" w:rsidRPr="009476C7" w14:paraId="2ACC512A" w14:textId="77777777" w:rsidTr="00685913">
        <w:trPr>
          <w:trHeight w:val="300"/>
          <w:jc w:val="center"/>
          <w:ins w:id="11548" w:author="Lee, Daewon" w:date="2020-11-10T16:17:00Z"/>
        </w:trPr>
        <w:tc>
          <w:tcPr>
            <w:tcW w:w="0" w:type="auto"/>
            <w:vMerge/>
            <w:vAlign w:val="center"/>
            <w:hideMark/>
          </w:tcPr>
          <w:p w14:paraId="5CB7A5A3" w14:textId="77777777" w:rsidR="004C09BC" w:rsidRPr="009476C7" w:rsidRDefault="004C09BC" w:rsidP="00685913">
            <w:pPr>
              <w:pStyle w:val="TAC"/>
              <w:keepNext w:val="0"/>
              <w:keepLines w:val="0"/>
              <w:rPr>
                <w:ins w:id="11549" w:author="Lee, Daewon" w:date="2020-11-10T16:17:00Z"/>
                <w:lang w:eastAsia="zh-CN"/>
              </w:rPr>
            </w:pPr>
          </w:p>
        </w:tc>
        <w:tc>
          <w:tcPr>
            <w:tcW w:w="0" w:type="auto"/>
            <w:vMerge/>
            <w:vAlign w:val="center"/>
            <w:hideMark/>
          </w:tcPr>
          <w:p w14:paraId="0C5A4C4A" w14:textId="77777777" w:rsidR="004C09BC" w:rsidRPr="009476C7" w:rsidRDefault="004C09BC" w:rsidP="00685913">
            <w:pPr>
              <w:pStyle w:val="TAC"/>
              <w:keepNext w:val="0"/>
              <w:keepLines w:val="0"/>
              <w:rPr>
                <w:ins w:id="11550" w:author="Lee, Daewon" w:date="2020-11-10T16:17:00Z"/>
                <w:lang w:eastAsia="zh-CN"/>
              </w:rPr>
            </w:pPr>
          </w:p>
        </w:tc>
        <w:tc>
          <w:tcPr>
            <w:tcW w:w="0" w:type="auto"/>
            <w:vAlign w:val="center"/>
            <w:hideMark/>
          </w:tcPr>
          <w:p w14:paraId="7F2D5FD6" w14:textId="77777777" w:rsidR="004C09BC" w:rsidRPr="009476C7" w:rsidRDefault="004C09BC" w:rsidP="00685913">
            <w:pPr>
              <w:pStyle w:val="TAC"/>
              <w:keepNext w:val="0"/>
              <w:keepLines w:val="0"/>
              <w:rPr>
                <w:ins w:id="11551" w:author="Lee, Daewon" w:date="2020-11-10T16:17:00Z"/>
                <w:lang w:eastAsia="zh-CN"/>
              </w:rPr>
            </w:pPr>
            <w:ins w:id="11552" w:author="Lee, Daewon" w:date="2020-11-10T16:17:00Z">
              <w:r w:rsidRPr="009476C7">
                <w:rPr>
                  <w:lang w:eastAsia="zh-CN"/>
                </w:rPr>
                <w:t>CDL-D, 30ns </w:t>
              </w:r>
            </w:ins>
          </w:p>
        </w:tc>
        <w:tc>
          <w:tcPr>
            <w:tcW w:w="0" w:type="auto"/>
            <w:hideMark/>
          </w:tcPr>
          <w:p w14:paraId="0AC29459" w14:textId="77777777" w:rsidR="004C09BC" w:rsidRPr="009476C7" w:rsidRDefault="004C09BC" w:rsidP="00685913">
            <w:pPr>
              <w:pStyle w:val="TAC"/>
              <w:keepNext w:val="0"/>
              <w:keepLines w:val="0"/>
              <w:rPr>
                <w:ins w:id="11553" w:author="Lee, Daewon" w:date="2020-11-10T16:17:00Z"/>
                <w:lang w:eastAsia="zh-CN"/>
              </w:rPr>
            </w:pPr>
            <w:ins w:id="11554" w:author="Lee, Daewon" w:date="2020-11-10T16:17:00Z">
              <w:r w:rsidRPr="009476C7">
                <w:rPr>
                  <w:lang w:eastAsia="zh-CN"/>
                </w:rPr>
                <w:t> </w:t>
              </w:r>
            </w:ins>
          </w:p>
        </w:tc>
        <w:tc>
          <w:tcPr>
            <w:tcW w:w="0" w:type="auto"/>
            <w:hideMark/>
          </w:tcPr>
          <w:p w14:paraId="65C1DAB2" w14:textId="77777777" w:rsidR="004C09BC" w:rsidRPr="009476C7" w:rsidRDefault="004C09BC" w:rsidP="00685913">
            <w:pPr>
              <w:pStyle w:val="TAC"/>
              <w:keepNext w:val="0"/>
              <w:keepLines w:val="0"/>
              <w:rPr>
                <w:ins w:id="11555" w:author="Lee, Daewon" w:date="2020-11-10T16:17:00Z"/>
                <w:lang w:eastAsia="zh-CN"/>
              </w:rPr>
            </w:pPr>
            <w:ins w:id="11556" w:author="Lee, Daewon" w:date="2020-11-10T16:17:00Z">
              <w:r w:rsidRPr="009476C7">
                <w:rPr>
                  <w:lang w:eastAsia="zh-CN"/>
                </w:rPr>
                <w:t> </w:t>
              </w:r>
            </w:ins>
          </w:p>
        </w:tc>
        <w:tc>
          <w:tcPr>
            <w:tcW w:w="0" w:type="auto"/>
            <w:hideMark/>
          </w:tcPr>
          <w:p w14:paraId="58EFB9A0" w14:textId="77777777" w:rsidR="004C09BC" w:rsidRPr="009476C7" w:rsidRDefault="004C09BC" w:rsidP="00685913">
            <w:pPr>
              <w:pStyle w:val="TAC"/>
              <w:keepNext w:val="0"/>
              <w:keepLines w:val="0"/>
              <w:rPr>
                <w:ins w:id="11557" w:author="Lee, Daewon" w:date="2020-11-10T16:17:00Z"/>
                <w:lang w:eastAsia="zh-CN"/>
              </w:rPr>
            </w:pPr>
            <w:ins w:id="11558" w:author="Lee, Daewon" w:date="2020-11-10T16:17:00Z">
              <w:r w:rsidRPr="009476C7">
                <w:rPr>
                  <w:lang w:eastAsia="zh-CN"/>
                </w:rPr>
                <w:t> </w:t>
              </w:r>
            </w:ins>
          </w:p>
        </w:tc>
        <w:tc>
          <w:tcPr>
            <w:tcW w:w="0" w:type="auto"/>
            <w:hideMark/>
          </w:tcPr>
          <w:p w14:paraId="7FB11C97" w14:textId="77777777" w:rsidR="004C09BC" w:rsidRPr="009476C7" w:rsidRDefault="004C09BC" w:rsidP="00685913">
            <w:pPr>
              <w:pStyle w:val="TAC"/>
              <w:keepNext w:val="0"/>
              <w:keepLines w:val="0"/>
              <w:rPr>
                <w:ins w:id="11559" w:author="Lee, Daewon" w:date="2020-11-10T16:17:00Z"/>
                <w:lang w:eastAsia="zh-CN"/>
              </w:rPr>
            </w:pPr>
            <w:ins w:id="11560" w:author="Lee, Daewon" w:date="2020-11-10T16:17:00Z">
              <w:r w:rsidRPr="009476C7">
                <w:rPr>
                  <w:lang w:eastAsia="zh-CN"/>
                </w:rPr>
                <w:t> </w:t>
              </w:r>
            </w:ins>
          </w:p>
        </w:tc>
        <w:tc>
          <w:tcPr>
            <w:tcW w:w="0" w:type="auto"/>
            <w:hideMark/>
          </w:tcPr>
          <w:p w14:paraId="48A2DB85" w14:textId="77777777" w:rsidR="004C09BC" w:rsidRPr="009476C7" w:rsidRDefault="004C09BC" w:rsidP="00685913">
            <w:pPr>
              <w:pStyle w:val="TAC"/>
              <w:keepNext w:val="0"/>
              <w:keepLines w:val="0"/>
              <w:rPr>
                <w:ins w:id="11561" w:author="Lee, Daewon" w:date="2020-11-10T16:17:00Z"/>
                <w:lang w:eastAsia="zh-CN"/>
              </w:rPr>
            </w:pPr>
            <w:ins w:id="11562" w:author="Lee, Daewon" w:date="2020-11-10T16:17:00Z">
              <w:r w:rsidRPr="009476C7">
                <w:rPr>
                  <w:lang w:eastAsia="zh-CN"/>
                </w:rPr>
                <w:t> </w:t>
              </w:r>
            </w:ins>
          </w:p>
        </w:tc>
      </w:tr>
      <w:tr w:rsidR="005971A1" w:rsidRPr="009476C7" w14:paraId="360DCD9B" w14:textId="77777777" w:rsidTr="00685913">
        <w:trPr>
          <w:trHeight w:val="300"/>
          <w:jc w:val="center"/>
          <w:ins w:id="11563" w:author="Lee, Daewon" w:date="2020-11-10T16:17:00Z"/>
        </w:trPr>
        <w:tc>
          <w:tcPr>
            <w:tcW w:w="0" w:type="auto"/>
            <w:vMerge/>
            <w:vAlign w:val="center"/>
            <w:hideMark/>
          </w:tcPr>
          <w:p w14:paraId="7B52758C" w14:textId="77777777" w:rsidR="004C09BC" w:rsidRPr="009476C7" w:rsidRDefault="004C09BC" w:rsidP="00685913">
            <w:pPr>
              <w:pStyle w:val="TAC"/>
              <w:keepNext w:val="0"/>
              <w:keepLines w:val="0"/>
              <w:rPr>
                <w:ins w:id="11564" w:author="Lee, Daewon" w:date="2020-11-10T16:17:00Z"/>
                <w:lang w:eastAsia="zh-CN"/>
              </w:rPr>
            </w:pPr>
          </w:p>
        </w:tc>
        <w:tc>
          <w:tcPr>
            <w:tcW w:w="0" w:type="auto"/>
            <w:vMerge w:val="restart"/>
            <w:vAlign w:val="center"/>
            <w:hideMark/>
          </w:tcPr>
          <w:p w14:paraId="25746C07" w14:textId="77777777" w:rsidR="004C09BC" w:rsidRPr="009476C7" w:rsidRDefault="004C09BC" w:rsidP="00685913">
            <w:pPr>
              <w:pStyle w:val="TAC"/>
              <w:keepNext w:val="0"/>
              <w:keepLines w:val="0"/>
              <w:rPr>
                <w:ins w:id="11565" w:author="Lee, Daewon" w:date="2020-11-10T16:17:00Z"/>
                <w:lang w:eastAsia="zh-CN"/>
              </w:rPr>
            </w:pPr>
            <w:ins w:id="11566" w:author="Lee, Daewon" w:date="2020-11-10T16:17:00Z">
              <w:r w:rsidRPr="009476C7">
                <w:rPr>
                  <w:lang w:eastAsia="zh-CN"/>
                </w:rPr>
                <w:t>16 </w:t>
              </w:r>
            </w:ins>
          </w:p>
        </w:tc>
        <w:tc>
          <w:tcPr>
            <w:tcW w:w="0" w:type="auto"/>
            <w:vAlign w:val="center"/>
            <w:hideMark/>
          </w:tcPr>
          <w:p w14:paraId="7E611F3B" w14:textId="77777777" w:rsidR="004C09BC" w:rsidRPr="009476C7" w:rsidRDefault="004C09BC" w:rsidP="00685913">
            <w:pPr>
              <w:pStyle w:val="TAC"/>
              <w:keepNext w:val="0"/>
              <w:keepLines w:val="0"/>
              <w:rPr>
                <w:ins w:id="11567" w:author="Lee, Daewon" w:date="2020-11-10T16:17:00Z"/>
                <w:lang w:eastAsia="zh-CN"/>
              </w:rPr>
            </w:pPr>
            <w:ins w:id="11568" w:author="Lee, Daewon" w:date="2020-11-10T16:17:00Z">
              <w:r w:rsidRPr="009476C7">
                <w:rPr>
                  <w:lang w:eastAsia="zh-CN"/>
                </w:rPr>
                <w:t>TDL-A, 5ns </w:t>
              </w:r>
            </w:ins>
          </w:p>
        </w:tc>
        <w:tc>
          <w:tcPr>
            <w:tcW w:w="0" w:type="auto"/>
            <w:hideMark/>
          </w:tcPr>
          <w:p w14:paraId="6EF820B4" w14:textId="77777777" w:rsidR="004C09BC" w:rsidRPr="009476C7" w:rsidRDefault="004C09BC" w:rsidP="00685913">
            <w:pPr>
              <w:pStyle w:val="TAC"/>
              <w:keepNext w:val="0"/>
              <w:keepLines w:val="0"/>
              <w:rPr>
                <w:ins w:id="11569" w:author="Lee, Daewon" w:date="2020-11-10T16:17:00Z"/>
                <w:lang w:eastAsia="zh-CN"/>
              </w:rPr>
            </w:pPr>
            <w:ins w:id="11570" w:author="Lee, Daewon" w:date="2020-11-10T16:17:00Z">
              <w:r w:rsidRPr="009476C7">
                <w:rPr>
                  <w:lang w:eastAsia="zh-CN"/>
                </w:rPr>
                <w:t>11.2/14.1 </w:t>
              </w:r>
            </w:ins>
          </w:p>
        </w:tc>
        <w:tc>
          <w:tcPr>
            <w:tcW w:w="0" w:type="auto"/>
            <w:hideMark/>
          </w:tcPr>
          <w:p w14:paraId="400B8669" w14:textId="77777777" w:rsidR="004C09BC" w:rsidRPr="009476C7" w:rsidRDefault="004C09BC" w:rsidP="00685913">
            <w:pPr>
              <w:pStyle w:val="TAC"/>
              <w:keepNext w:val="0"/>
              <w:keepLines w:val="0"/>
              <w:rPr>
                <w:ins w:id="11571" w:author="Lee, Daewon" w:date="2020-11-10T16:17:00Z"/>
                <w:lang w:eastAsia="zh-CN"/>
              </w:rPr>
            </w:pPr>
            <w:ins w:id="11572" w:author="Lee, Daewon" w:date="2020-11-10T16:17:00Z">
              <w:r w:rsidRPr="009476C7">
                <w:rPr>
                  <w:lang w:eastAsia="zh-CN"/>
                </w:rPr>
                <w:t>11.1/13.2 </w:t>
              </w:r>
            </w:ins>
          </w:p>
        </w:tc>
        <w:tc>
          <w:tcPr>
            <w:tcW w:w="0" w:type="auto"/>
            <w:hideMark/>
          </w:tcPr>
          <w:p w14:paraId="15304F13" w14:textId="77777777" w:rsidR="004C09BC" w:rsidRPr="009476C7" w:rsidRDefault="004C09BC" w:rsidP="00685913">
            <w:pPr>
              <w:pStyle w:val="TAC"/>
              <w:keepNext w:val="0"/>
              <w:keepLines w:val="0"/>
              <w:rPr>
                <w:ins w:id="11573" w:author="Lee, Daewon" w:date="2020-11-10T16:17:00Z"/>
                <w:lang w:eastAsia="zh-CN"/>
              </w:rPr>
            </w:pPr>
            <w:ins w:id="11574" w:author="Lee, Daewon" w:date="2020-11-10T16:17:00Z">
              <w:r w:rsidRPr="009476C7">
                <w:rPr>
                  <w:lang w:eastAsia="zh-CN"/>
                </w:rPr>
                <w:t>11.1/13.4 </w:t>
              </w:r>
            </w:ins>
          </w:p>
        </w:tc>
        <w:tc>
          <w:tcPr>
            <w:tcW w:w="0" w:type="auto"/>
            <w:hideMark/>
          </w:tcPr>
          <w:p w14:paraId="79565913" w14:textId="77777777" w:rsidR="004C09BC" w:rsidRPr="009476C7" w:rsidRDefault="004C09BC" w:rsidP="00685913">
            <w:pPr>
              <w:pStyle w:val="TAC"/>
              <w:keepNext w:val="0"/>
              <w:keepLines w:val="0"/>
              <w:rPr>
                <w:ins w:id="11575" w:author="Lee, Daewon" w:date="2020-11-10T16:17:00Z"/>
                <w:lang w:eastAsia="zh-CN"/>
              </w:rPr>
            </w:pPr>
            <w:ins w:id="11576" w:author="Lee, Daewon" w:date="2020-11-10T16:17:00Z">
              <w:r w:rsidRPr="009476C7">
                <w:rPr>
                  <w:lang w:eastAsia="zh-CN"/>
                </w:rPr>
                <w:t>11.4/13.9 </w:t>
              </w:r>
            </w:ins>
          </w:p>
        </w:tc>
        <w:tc>
          <w:tcPr>
            <w:tcW w:w="0" w:type="auto"/>
            <w:hideMark/>
          </w:tcPr>
          <w:p w14:paraId="00A4318E" w14:textId="77777777" w:rsidR="004C09BC" w:rsidRPr="009476C7" w:rsidRDefault="004C09BC" w:rsidP="00685913">
            <w:pPr>
              <w:pStyle w:val="TAC"/>
              <w:keepNext w:val="0"/>
              <w:keepLines w:val="0"/>
              <w:rPr>
                <w:ins w:id="11577" w:author="Lee, Daewon" w:date="2020-11-10T16:17:00Z"/>
                <w:lang w:eastAsia="zh-CN"/>
              </w:rPr>
            </w:pPr>
            <w:ins w:id="11578" w:author="Lee, Daewon" w:date="2020-11-10T16:17:00Z">
              <w:r w:rsidRPr="009476C7">
                <w:rPr>
                  <w:lang w:eastAsia="zh-CN"/>
                </w:rPr>
                <w:t>9.9/11.7 </w:t>
              </w:r>
            </w:ins>
          </w:p>
        </w:tc>
      </w:tr>
      <w:tr w:rsidR="005971A1" w:rsidRPr="009476C7" w14:paraId="3039F8E8" w14:textId="77777777" w:rsidTr="00685913">
        <w:trPr>
          <w:trHeight w:val="300"/>
          <w:jc w:val="center"/>
          <w:ins w:id="11579" w:author="Lee, Daewon" w:date="2020-11-10T16:17:00Z"/>
        </w:trPr>
        <w:tc>
          <w:tcPr>
            <w:tcW w:w="0" w:type="auto"/>
            <w:vMerge/>
            <w:vAlign w:val="center"/>
            <w:hideMark/>
          </w:tcPr>
          <w:p w14:paraId="4A9595EA" w14:textId="77777777" w:rsidR="004C09BC" w:rsidRPr="009476C7" w:rsidRDefault="004C09BC" w:rsidP="00685913">
            <w:pPr>
              <w:pStyle w:val="TAC"/>
              <w:keepNext w:val="0"/>
              <w:keepLines w:val="0"/>
              <w:rPr>
                <w:ins w:id="11580" w:author="Lee, Daewon" w:date="2020-11-10T16:17:00Z"/>
                <w:lang w:eastAsia="zh-CN"/>
              </w:rPr>
            </w:pPr>
          </w:p>
        </w:tc>
        <w:tc>
          <w:tcPr>
            <w:tcW w:w="0" w:type="auto"/>
            <w:vMerge/>
            <w:vAlign w:val="center"/>
            <w:hideMark/>
          </w:tcPr>
          <w:p w14:paraId="67A518CF" w14:textId="77777777" w:rsidR="004C09BC" w:rsidRPr="009476C7" w:rsidRDefault="004C09BC" w:rsidP="00685913">
            <w:pPr>
              <w:pStyle w:val="TAC"/>
              <w:keepNext w:val="0"/>
              <w:keepLines w:val="0"/>
              <w:rPr>
                <w:ins w:id="11581" w:author="Lee, Daewon" w:date="2020-11-10T16:17:00Z"/>
                <w:lang w:eastAsia="zh-CN"/>
              </w:rPr>
            </w:pPr>
          </w:p>
        </w:tc>
        <w:tc>
          <w:tcPr>
            <w:tcW w:w="0" w:type="auto"/>
            <w:vAlign w:val="center"/>
            <w:hideMark/>
          </w:tcPr>
          <w:p w14:paraId="43B59F21" w14:textId="77777777" w:rsidR="004C09BC" w:rsidRPr="009476C7" w:rsidRDefault="004C09BC" w:rsidP="00685913">
            <w:pPr>
              <w:pStyle w:val="TAC"/>
              <w:keepNext w:val="0"/>
              <w:keepLines w:val="0"/>
              <w:rPr>
                <w:ins w:id="11582" w:author="Lee, Daewon" w:date="2020-11-10T16:17:00Z"/>
                <w:lang w:eastAsia="zh-CN"/>
              </w:rPr>
            </w:pPr>
            <w:ins w:id="11583" w:author="Lee, Daewon" w:date="2020-11-10T16:17:00Z">
              <w:r w:rsidRPr="009476C7">
                <w:rPr>
                  <w:lang w:eastAsia="zh-CN"/>
                </w:rPr>
                <w:t>TDL-A, 10ns </w:t>
              </w:r>
            </w:ins>
          </w:p>
        </w:tc>
        <w:tc>
          <w:tcPr>
            <w:tcW w:w="0" w:type="auto"/>
            <w:hideMark/>
          </w:tcPr>
          <w:p w14:paraId="29A69E57" w14:textId="77777777" w:rsidR="004C09BC" w:rsidRPr="009476C7" w:rsidRDefault="004C09BC" w:rsidP="00685913">
            <w:pPr>
              <w:pStyle w:val="TAC"/>
              <w:keepNext w:val="0"/>
              <w:keepLines w:val="0"/>
              <w:rPr>
                <w:ins w:id="11584" w:author="Lee, Daewon" w:date="2020-11-10T16:17:00Z"/>
                <w:lang w:eastAsia="zh-CN"/>
              </w:rPr>
            </w:pPr>
            <w:ins w:id="11585" w:author="Lee, Daewon" w:date="2020-11-10T16:17:00Z">
              <w:r w:rsidRPr="009476C7">
                <w:rPr>
                  <w:lang w:eastAsia="zh-CN"/>
                </w:rPr>
                <w:t>10.6/13.0 </w:t>
              </w:r>
            </w:ins>
          </w:p>
        </w:tc>
        <w:tc>
          <w:tcPr>
            <w:tcW w:w="0" w:type="auto"/>
            <w:hideMark/>
          </w:tcPr>
          <w:p w14:paraId="781531EA" w14:textId="77777777" w:rsidR="004C09BC" w:rsidRPr="009476C7" w:rsidRDefault="004C09BC" w:rsidP="00685913">
            <w:pPr>
              <w:pStyle w:val="TAC"/>
              <w:keepNext w:val="0"/>
              <w:keepLines w:val="0"/>
              <w:rPr>
                <w:ins w:id="11586" w:author="Lee, Daewon" w:date="2020-11-10T16:17:00Z"/>
                <w:lang w:eastAsia="zh-CN"/>
              </w:rPr>
            </w:pPr>
            <w:ins w:id="11587" w:author="Lee, Daewon" w:date="2020-11-10T16:17:00Z">
              <w:r w:rsidRPr="009476C7">
                <w:rPr>
                  <w:lang w:eastAsia="zh-CN"/>
                </w:rPr>
                <w:t>10.3/12.4 </w:t>
              </w:r>
            </w:ins>
          </w:p>
        </w:tc>
        <w:tc>
          <w:tcPr>
            <w:tcW w:w="0" w:type="auto"/>
            <w:hideMark/>
          </w:tcPr>
          <w:p w14:paraId="6028D4B1" w14:textId="77777777" w:rsidR="004C09BC" w:rsidRPr="009476C7" w:rsidRDefault="004C09BC" w:rsidP="00685913">
            <w:pPr>
              <w:pStyle w:val="TAC"/>
              <w:keepNext w:val="0"/>
              <w:keepLines w:val="0"/>
              <w:rPr>
                <w:ins w:id="11588" w:author="Lee, Daewon" w:date="2020-11-10T16:17:00Z"/>
                <w:lang w:eastAsia="zh-CN"/>
              </w:rPr>
            </w:pPr>
            <w:ins w:id="11589" w:author="Lee, Daewon" w:date="2020-11-10T16:17:00Z">
              <w:r w:rsidRPr="009476C7">
                <w:rPr>
                  <w:lang w:eastAsia="zh-CN"/>
                </w:rPr>
                <w:t>10.4/12.1 </w:t>
              </w:r>
            </w:ins>
          </w:p>
        </w:tc>
        <w:tc>
          <w:tcPr>
            <w:tcW w:w="0" w:type="auto"/>
            <w:hideMark/>
          </w:tcPr>
          <w:p w14:paraId="19747FB7" w14:textId="77777777" w:rsidR="004C09BC" w:rsidRPr="009476C7" w:rsidRDefault="004C09BC" w:rsidP="00685913">
            <w:pPr>
              <w:pStyle w:val="TAC"/>
              <w:keepNext w:val="0"/>
              <w:keepLines w:val="0"/>
              <w:rPr>
                <w:ins w:id="11590" w:author="Lee, Daewon" w:date="2020-11-10T16:17:00Z"/>
                <w:lang w:eastAsia="zh-CN"/>
              </w:rPr>
            </w:pPr>
            <w:ins w:id="11591" w:author="Lee, Daewon" w:date="2020-11-10T16:17:00Z">
              <w:r w:rsidRPr="009476C7">
                <w:rPr>
                  <w:lang w:eastAsia="zh-CN"/>
                </w:rPr>
                <w:t>11.0/13.0 </w:t>
              </w:r>
            </w:ins>
          </w:p>
        </w:tc>
        <w:tc>
          <w:tcPr>
            <w:tcW w:w="0" w:type="auto"/>
            <w:hideMark/>
          </w:tcPr>
          <w:p w14:paraId="25545B29" w14:textId="77777777" w:rsidR="004C09BC" w:rsidRPr="009476C7" w:rsidRDefault="004C09BC" w:rsidP="00685913">
            <w:pPr>
              <w:pStyle w:val="TAC"/>
              <w:keepNext w:val="0"/>
              <w:keepLines w:val="0"/>
              <w:rPr>
                <w:ins w:id="11592" w:author="Lee, Daewon" w:date="2020-11-10T16:17:00Z"/>
                <w:lang w:eastAsia="zh-CN"/>
              </w:rPr>
            </w:pPr>
            <w:ins w:id="11593" w:author="Lee, Daewon" w:date="2020-11-10T16:17:00Z">
              <w:r w:rsidRPr="009476C7">
                <w:rPr>
                  <w:lang w:eastAsia="zh-CN"/>
                </w:rPr>
                <w:t>9.8/11.5 </w:t>
              </w:r>
            </w:ins>
          </w:p>
        </w:tc>
      </w:tr>
      <w:tr w:rsidR="005971A1" w:rsidRPr="009476C7" w14:paraId="02029D50" w14:textId="77777777" w:rsidTr="00685913">
        <w:trPr>
          <w:trHeight w:val="300"/>
          <w:jc w:val="center"/>
          <w:ins w:id="11594" w:author="Lee, Daewon" w:date="2020-11-10T16:17:00Z"/>
        </w:trPr>
        <w:tc>
          <w:tcPr>
            <w:tcW w:w="0" w:type="auto"/>
            <w:vMerge/>
            <w:vAlign w:val="center"/>
            <w:hideMark/>
          </w:tcPr>
          <w:p w14:paraId="3B0E9AEC" w14:textId="77777777" w:rsidR="004C09BC" w:rsidRPr="009476C7" w:rsidRDefault="004C09BC" w:rsidP="00685913">
            <w:pPr>
              <w:pStyle w:val="TAC"/>
              <w:keepNext w:val="0"/>
              <w:keepLines w:val="0"/>
              <w:rPr>
                <w:ins w:id="11595" w:author="Lee, Daewon" w:date="2020-11-10T16:17:00Z"/>
                <w:lang w:eastAsia="zh-CN"/>
              </w:rPr>
            </w:pPr>
          </w:p>
        </w:tc>
        <w:tc>
          <w:tcPr>
            <w:tcW w:w="0" w:type="auto"/>
            <w:vMerge/>
            <w:vAlign w:val="center"/>
            <w:hideMark/>
          </w:tcPr>
          <w:p w14:paraId="3A5A23E1" w14:textId="77777777" w:rsidR="004C09BC" w:rsidRPr="009476C7" w:rsidRDefault="004C09BC" w:rsidP="00685913">
            <w:pPr>
              <w:pStyle w:val="TAC"/>
              <w:keepNext w:val="0"/>
              <w:keepLines w:val="0"/>
              <w:rPr>
                <w:ins w:id="11596" w:author="Lee, Daewon" w:date="2020-11-10T16:17:00Z"/>
                <w:lang w:eastAsia="zh-CN"/>
              </w:rPr>
            </w:pPr>
          </w:p>
        </w:tc>
        <w:tc>
          <w:tcPr>
            <w:tcW w:w="0" w:type="auto"/>
            <w:vAlign w:val="center"/>
            <w:hideMark/>
          </w:tcPr>
          <w:p w14:paraId="2F1F47E8" w14:textId="77777777" w:rsidR="004C09BC" w:rsidRPr="009476C7" w:rsidRDefault="004C09BC" w:rsidP="00685913">
            <w:pPr>
              <w:pStyle w:val="TAC"/>
              <w:keepNext w:val="0"/>
              <w:keepLines w:val="0"/>
              <w:rPr>
                <w:ins w:id="11597" w:author="Lee, Daewon" w:date="2020-11-10T16:17:00Z"/>
                <w:lang w:eastAsia="zh-CN"/>
              </w:rPr>
            </w:pPr>
            <w:ins w:id="11598" w:author="Lee, Daewon" w:date="2020-11-10T16:17:00Z">
              <w:r w:rsidRPr="009476C7">
                <w:rPr>
                  <w:lang w:eastAsia="zh-CN"/>
                </w:rPr>
                <w:t>TDL-A, 20ns </w:t>
              </w:r>
            </w:ins>
          </w:p>
        </w:tc>
        <w:tc>
          <w:tcPr>
            <w:tcW w:w="0" w:type="auto"/>
            <w:hideMark/>
          </w:tcPr>
          <w:p w14:paraId="5E16489A" w14:textId="77777777" w:rsidR="004C09BC" w:rsidRPr="009476C7" w:rsidRDefault="004C09BC" w:rsidP="00685913">
            <w:pPr>
              <w:pStyle w:val="TAC"/>
              <w:keepNext w:val="0"/>
              <w:keepLines w:val="0"/>
              <w:rPr>
                <w:ins w:id="11599" w:author="Lee, Daewon" w:date="2020-11-10T16:17:00Z"/>
                <w:lang w:eastAsia="zh-CN"/>
              </w:rPr>
            </w:pPr>
            <w:ins w:id="11600" w:author="Lee, Daewon" w:date="2020-11-10T16:17:00Z">
              <w:r w:rsidRPr="009476C7">
                <w:rPr>
                  <w:lang w:eastAsia="zh-CN"/>
                </w:rPr>
                <w:t> 10.1/12.3</w:t>
              </w:r>
            </w:ins>
          </w:p>
        </w:tc>
        <w:tc>
          <w:tcPr>
            <w:tcW w:w="0" w:type="auto"/>
            <w:hideMark/>
          </w:tcPr>
          <w:p w14:paraId="17EC1410" w14:textId="77777777" w:rsidR="004C09BC" w:rsidRPr="009476C7" w:rsidRDefault="004C09BC" w:rsidP="00685913">
            <w:pPr>
              <w:pStyle w:val="TAC"/>
              <w:keepNext w:val="0"/>
              <w:keepLines w:val="0"/>
              <w:rPr>
                <w:ins w:id="11601" w:author="Lee, Daewon" w:date="2020-11-10T16:17:00Z"/>
                <w:lang w:eastAsia="zh-CN"/>
              </w:rPr>
            </w:pPr>
            <w:ins w:id="11602" w:author="Lee, Daewon" w:date="2020-11-10T16:17:00Z">
              <w:r w:rsidRPr="009476C7">
                <w:rPr>
                  <w:lang w:eastAsia="zh-CN"/>
                </w:rPr>
                <w:t>9.9/11.8 </w:t>
              </w:r>
            </w:ins>
          </w:p>
        </w:tc>
        <w:tc>
          <w:tcPr>
            <w:tcW w:w="0" w:type="auto"/>
            <w:hideMark/>
          </w:tcPr>
          <w:p w14:paraId="56CA74AA" w14:textId="77777777" w:rsidR="004C09BC" w:rsidRPr="009476C7" w:rsidRDefault="004C09BC" w:rsidP="00685913">
            <w:pPr>
              <w:pStyle w:val="TAC"/>
              <w:keepNext w:val="0"/>
              <w:keepLines w:val="0"/>
              <w:rPr>
                <w:ins w:id="11603" w:author="Lee, Daewon" w:date="2020-11-10T16:17:00Z"/>
                <w:lang w:eastAsia="zh-CN"/>
              </w:rPr>
            </w:pPr>
            <w:ins w:id="11604" w:author="Lee, Daewon" w:date="2020-11-10T16:17:00Z">
              <w:r w:rsidRPr="009476C7">
                <w:rPr>
                  <w:lang w:eastAsia="zh-CN"/>
                </w:rPr>
                <w:t>10.1/12.0</w:t>
              </w:r>
            </w:ins>
          </w:p>
        </w:tc>
        <w:tc>
          <w:tcPr>
            <w:tcW w:w="0" w:type="auto"/>
            <w:hideMark/>
          </w:tcPr>
          <w:p w14:paraId="2FEA8935" w14:textId="77777777" w:rsidR="004C09BC" w:rsidRPr="009476C7" w:rsidRDefault="004C09BC" w:rsidP="00685913">
            <w:pPr>
              <w:pStyle w:val="TAC"/>
              <w:keepNext w:val="0"/>
              <w:keepLines w:val="0"/>
              <w:rPr>
                <w:ins w:id="11605" w:author="Lee, Daewon" w:date="2020-11-10T16:17:00Z"/>
                <w:lang w:eastAsia="zh-CN"/>
              </w:rPr>
            </w:pPr>
            <w:ins w:id="11606" w:author="Lee, Daewon" w:date="2020-11-10T16:17:00Z">
              <w:r w:rsidRPr="009476C7">
                <w:rPr>
                  <w:lang w:eastAsia="zh-CN"/>
                </w:rPr>
                <w:t>11.1/13.3 </w:t>
              </w:r>
            </w:ins>
          </w:p>
        </w:tc>
        <w:tc>
          <w:tcPr>
            <w:tcW w:w="0" w:type="auto"/>
            <w:hideMark/>
          </w:tcPr>
          <w:p w14:paraId="539E7BDD" w14:textId="77777777" w:rsidR="004C09BC" w:rsidRPr="009476C7" w:rsidRDefault="004C09BC" w:rsidP="00685913">
            <w:pPr>
              <w:pStyle w:val="TAC"/>
              <w:keepNext w:val="0"/>
              <w:keepLines w:val="0"/>
              <w:rPr>
                <w:ins w:id="11607" w:author="Lee, Daewon" w:date="2020-11-10T16:17:00Z"/>
                <w:lang w:eastAsia="zh-CN"/>
              </w:rPr>
            </w:pPr>
            <w:ins w:id="11608" w:author="Lee, Daewon" w:date="2020-11-10T16:17:00Z">
              <w:r w:rsidRPr="009476C7">
                <w:rPr>
                  <w:lang w:eastAsia="zh-CN"/>
                </w:rPr>
                <w:t>9.7/11.2</w:t>
              </w:r>
            </w:ins>
          </w:p>
        </w:tc>
      </w:tr>
      <w:tr w:rsidR="005971A1" w:rsidRPr="009476C7" w14:paraId="17F1EAB1" w14:textId="77777777" w:rsidTr="00685913">
        <w:trPr>
          <w:trHeight w:val="300"/>
          <w:jc w:val="center"/>
          <w:ins w:id="11609" w:author="Lee, Daewon" w:date="2020-11-10T16:17:00Z"/>
        </w:trPr>
        <w:tc>
          <w:tcPr>
            <w:tcW w:w="0" w:type="auto"/>
            <w:vMerge/>
            <w:vAlign w:val="center"/>
            <w:hideMark/>
          </w:tcPr>
          <w:p w14:paraId="3959B93D" w14:textId="77777777" w:rsidR="004C09BC" w:rsidRPr="009476C7" w:rsidRDefault="004C09BC" w:rsidP="00685913">
            <w:pPr>
              <w:pStyle w:val="TAC"/>
              <w:keepNext w:val="0"/>
              <w:keepLines w:val="0"/>
              <w:rPr>
                <w:ins w:id="11610" w:author="Lee, Daewon" w:date="2020-11-10T16:17:00Z"/>
                <w:lang w:eastAsia="zh-CN"/>
              </w:rPr>
            </w:pPr>
          </w:p>
        </w:tc>
        <w:tc>
          <w:tcPr>
            <w:tcW w:w="0" w:type="auto"/>
            <w:vMerge/>
            <w:vAlign w:val="center"/>
            <w:hideMark/>
          </w:tcPr>
          <w:p w14:paraId="42243553" w14:textId="77777777" w:rsidR="004C09BC" w:rsidRPr="009476C7" w:rsidRDefault="004C09BC" w:rsidP="00685913">
            <w:pPr>
              <w:pStyle w:val="TAC"/>
              <w:keepNext w:val="0"/>
              <w:keepLines w:val="0"/>
              <w:rPr>
                <w:ins w:id="11611" w:author="Lee, Daewon" w:date="2020-11-10T16:17:00Z"/>
                <w:lang w:eastAsia="zh-CN"/>
              </w:rPr>
            </w:pPr>
          </w:p>
        </w:tc>
        <w:tc>
          <w:tcPr>
            <w:tcW w:w="0" w:type="auto"/>
            <w:vAlign w:val="center"/>
            <w:hideMark/>
          </w:tcPr>
          <w:p w14:paraId="021E8BAB" w14:textId="77777777" w:rsidR="004C09BC" w:rsidRPr="009476C7" w:rsidRDefault="004C09BC" w:rsidP="00685913">
            <w:pPr>
              <w:pStyle w:val="TAC"/>
              <w:keepNext w:val="0"/>
              <w:keepLines w:val="0"/>
              <w:rPr>
                <w:ins w:id="11612" w:author="Lee, Daewon" w:date="2020-11-10T16:17:00Z"/>
                <w:lang w:eastAsia="zh-CN"/>
              </w:rPr>
            </w:pPr>
            <w:ins w:id="11613" w:author="Lee, Daewon" w:date="2020-11-10T16:17:00Z">
              <w:r w:rsidRPr="009476C7">
                <w:rPr>
                  <w:lang w:eastAsia="zh-CN"/>
                </w:rPr>
                <w:t>CDL-B, 20ns </w:t>
              </w:r>
            </w:ins>
          </w:p>
        </w:tc>
        <w:tc>
          <w:tcPr>
            <w:tcW w:w="0" w:type="auto"/>
            <w:hideMark/>
          </w:tcPr>
          <w:p w14:paraId="68E0E2C7" w14:textId="77777777" w:rsidR="004C09BC" w:rsidRPr="009476C7" w:rsidRDefault="004C09BC" w:rsidP="00685913">
            <w:pPr>
              <w:pStyle w:val="TAC"/>
              <w:keepNext w:val="0"/>
              <w:keepLines w:val="0"/>
              <w:rPr>
                <w:ins w:id="11614" w:author="Lee, Daewon" w:date="2020-11-10T16:17:00Z"/>
                <w:lang w:eastAsia="zh-CN"/>
              </w:rPr>
            </w:pPr>
            <w:ins w:id="11615" w:author="Lee, Daewon" w:date="2020-11-10T16:17:00Z">
              <w:r w:rsidRPr="009476C7">
                <w:rPr>
                  <w:lang w:eastAsia="zh-CN"/>
                </w:rPr>
                <w:t> </w:t>
              </w:r>
            </w:ins>
          </w:p>
        </w:tc>
        <w:tc>
          <w:tcPr>
            <w:tcW w:w="0" w:type="auto"/>
            <w:hideMark/>
          </w:tcPr>
          <w:p w14:paraId="1668ED53" w14:textId="77777777" w:rsidR="004C09BC" w:rsidRPr="009476C7" w:rsidRDefault="004C09BC" w:rsidP="00685913">
            <w:pPr>
              <w:pStyle w:val="TAC"/>
              <w:keepNext w:val="0"/>
              <w:keepLines w:val="0"/>
              <w:rPr>
                <w:ins w:id="11616" w:author="Lee, Daewon" w:date="2020-11-10T16:17:00Z"/>
                <w:lang w:eastAsia="zh-CN"/>
              </w:rPr>
            </w:pPr>
            <w:ins w:id="11617" w:author="Lee, Daewon" w:date="2020-11-10T16:17:00Z">
              <w:r w:rsidRPr="009476C7">
                <w:rPr>
                  <w:lang w:eastAsia="zh-CN"/>
                </w:rPr>
                <w:t> </w:t>
              </w:r>
            </w:ins>
          </w:p>
        </w:tc>
        <w:tc>
          <w:tcPr>
            <w:tcW w:w="0" w:type="auto"/>
            <w:hideMark/>
          </w:tcPr>
          <w:p w14:paraId="52654B63" w14:textId="77777777" w:rsidR="004C09BC" w:rsidRPr="009476C7" w:rsidRDefault="004C09BC" w:rsidP="00685913">
            <w:pPr>
              <w:pStyle w:val="TAC"/>
              <w:keepNext w:val="0"/>
              <w:keepLines w:val="0"/>
              <w:rPr>
                <w:ins w:id="11618" w:author="Lee, Daewon" w:date="2020-11-10T16:17:00Z"/>
                <w:lang w:eastAsia="zh-CN"/>
              </w:rPr>
            </w:pPr>
            <w:ins w:id="11619" w:author="Lee, Daewon" w:date="2020-11-10T16:17:00Z">
              <w:r w:rsidRPr="009476C7">
                <w:rPr>
                  <w:lang w:eastAsia="zh-CN"/>
                </w:rPr>
                <w:t> </w:t>
              </w:r>
            </w:ins>
          </w:p>
        </w:tc>
        <w:tc>
          <w:tcPr>
            <w:tcW w:w="0" w:type="auto"/>
            <w:hideMark/>
          </w:tcPr>
          <w:p w14:paraId="130A04B0" w14:textId="77777777" w:rsidR="004C09BC" w:rsidRPr="009476C7" w:rsidRDefault="004C09BC" w:rsidP="00685913">
            <w:pPr>
              <w:pStyle w:val="TAC"/>
              <w:keepNext w:val="0"/>
              <w:keepLines w:val="0"/>
              <w:rPr>
                <w:ins w:id="11620" w:author="Lee, Daewon" w:date="2020-11-10T16:17:00Z"/>
                <w:lang w:eastAsia="zh-CN"/>
              </w:rPr>
            </w:pPr>
            <w:ins w:id="11621" w:author="Lee, Daewon" w:date="2020-11-10T16:17:00Z">
              <w:r w:rsidRPr="009476C7">
                <w:rPr>
                  <w:lang w:eastAsia="zh-CN"/>
                </w:rPr>
                <w:t> </w:t>
              </w:r>
            </w:ins>
          </w:p>
        </w:tc>
        <w:tc>
          <w:tcPr>
            <w:tcW w:w="0" w:type="auto"/>
            <w:hideMark/>
          </w:tcPr>
          <w:p w14:paraId="026280C0" w14:textId="77777777" w:rsidR="004C09BC" w:rsidRPr="009476C7" w:rsidRDefault="004C09BC" w:rsidP="00685913">
            <w:pPr>
              <w:pStyle w:val="TAC"/>
              <w:keepNext w:val="0"/>
              <w:keepLines w:val="0"/>
              <w:rPr>
                <w:ins w:id="11622" w:author="Lee, Daewon" w:date="2020-11-10T16:17:00Z"/>
                <w:lang w:eastAsia="zh-CN"/>
              </w:rPr>
            </w:pPr>
            <w:ins w:id="11623" w:author="Lee, Daewon" w:date="2020-11-10T16:17:00Z">
              <w:r w:rsidRPr="009476C7">
                <w:rPr>
                  <w:lang w:eastAsia="zh-CN"/>
                </w:rPr>
                <w:t> </w:t>
              </w:r>
            </w:ins>
          </w:p>
        </w:tc>
      </w:tr>
      <w:tr w:rsidR="005971A1" w:rsidRPr="009476C7" w14:paraId="5F0E7B1F" w14:textId="77777777" w:rsidTr="00685913">
        <w:trPr>
          <w:trHeight w:val="300"/>
          <w:jc w:val="center"/>
          <w:ins w:id="11624" w:author="Lee, Daewon" w:date="2020-11-10T16:17:00Z"/>
        </w:trPr>
        <w:tc>
          <w:tcPr>
            <w:tcW w:w="0" w:type="auto"/>
            <w:vMerge/>
            <w:vAlign w:val="center"/>
            <w:hideMark/>
          </w:tcPr>
          <w:p w14:paraId="36C550D6" w14:textId="77777777" w:rsidR="004C09BC" w:rsidRPr="009476C7" w:rsidRDefault="004C09BC" w:rsidP="00685913">
            <w:pPr>
              <w:pStyle w:val="TAC"/>
              <w:keepNext w:val="0"/>
              <w:keepLines w:val="0"/>
              <w:rPr>
                <w:ins w:id="11625" w:author="Lee, Daewon" w:date="2020-11-10T16:17:00Z"/>
                <w:lang w:eastAsia="zh-CN"/>
              </w:rPr>
            </w:pPr>
          </w:p>
        </w:tc>
        <w:tc>
          <w:tcPr>
            <w:tcW w:w="0" w:type="auto"/>
            <w:vMerge/>
            <w:vAlign w:val="center"/>
            <w:hideMark/>
          </w:tcPr>
          <w:p w14:paraId="4ABAE5A0" w14:textId="77777777" w:rsidR="004C09BC" w:rsidRPr="009476C7" w:rsidRDefault="004C09BC" w:rsidP="00685913">
            <w:pPr>
              <w:pStyle w:val="TAC"/>
              <w:keepNext w:val="0"/>
              <w:keepLines w:val="0"/>
              <w:rPr>
                <w:ins w:id="11626" w:author="Lee, Daewon" w:date="2020-11-10T16:17:00Z"/>
                <w:lang w:eastAsia="zh-CN"/>
              </w:rPr>
            </w:pPr>
          </w:p>
        </w:tc>
        <w:tc>
          <w:tcPr>
            <w:tcW w:w="0" w:type="auto"/>
            <w:vAlign w:val="center"/>
            <w:hideMark/>
          </w:tcPr>
          <w:p w14:paraId="7F081AB1" w14:textId="77777777" w:rsidR="004C09BC" w:rsidRPr="009476C7" w:rsidRDefault="004C09BC" w:rsidP="00685913">
            <w:pPr>
              <w:pStyle w:val="TAC"/>
              <w:keepNext w:val="0"/>
              <w:keepLines w:val="0"/>
              <w:rPr>
                <w:ins w:id="11627" w:author="Lee, Daewon" w:date="2020-11-10T16:17:00Z"/>
                <w:lang w:eastAsia="zh-CN"/>
              </w:rPr>
            </w:pPr>
            <w:ins w:id="11628" w:author="Lee, Daewon" w:date="2020-11-10T16:17:00Z">
              <w:r w:rsidRPr="009476C7">
                <w:rPr>
                  <w:lang w:eastAsia="zh-CN"/>
                </w:rPr>
                <w:t>CDL-B, 50ns </w:t>
              </w:r>
            </w:ins>
          </w:p>
        </w:tc>
        <w:tc>
          <w:tcPr>
            <w:tcW w:w="0" w:type="auto"/>
            <w:hideMark/>
          </w:tcPr>
          <w:p w14:paraId="74F4E3E5" w14:textId="77777777" w:rsidR="004C09BC" w:rsidRPr="009476C7" w:rsidRDefault="004C09BC" w:rsidP="00685913">
            <w:pPr>
              <w:pStyle w:val="TAC"/>
              <w:keepNext w:val="0"/>
              <w:keepLines w:val="0"/>
              <w:rPr>
                <w:ins w:id="11629" w:author="Lee, Daewon" w:date="2020-11-10T16:17:00Z"/>
                <w:lang w:eastAsia="zh-CN"/>
              </w:rPr>
            </w:pPr>
            <w:ins w:id="11630" w:author="Lee, Daewon" w:date="2020-11-10T16:17:00Z">
              <w:r w:rsidRPr="009476C7">
                <w:rPr>
                  <w:lang w:eastAsia="zh-CN"/>
                </w:rPr>
                <w:t> </w:t>
              </w:r>
            </w:ins>
          </w:p>
        </w:tc>
        <w:tc>
          <w:tcPr>
            <w:tcW w:w="0" w:type="auto"/>
            <w:hideMark/>
          </w:tcPr>
          <w:p w14:paraId="71D7C219" w14:textId="77777777" w:rsidR="004C09BC" w:rsidRPr="009476C7" w:rsidRDefault="004C09BC" w:rsidP="00685913">
            <w:pPr>
              <w:pStyle w:val="TAC"/>
              <w:keepNext w:val="0"/>
              <w:keepLines w:val="0"/>
              <w:rPr>
                <w:ins w:id="11631" w:author="Lee, Daewon" w:date="2020-11-10T16:17:00Z"/>
                <w:lang w:eastAsia="zh-CN"/>
              </w:rPr>
            </w:pPr>
            <w:ins w:id="11632" w:author="Lee, Daewon" w:date="2020-11-10T16:17:00Z">
              <w:r w:rsidRPr="009476C7">
                <w:rPr>
                  <w:lang w:eastAsia="zh-CN"/>
                </w:rPr>
                <w:t> </w:t>
              </w:r>
            </w:ins>
          </w:p>
        </w:tc>
        <w:tc>
          <w:tcPr>
            <w:tcW w:w="0" w:type="auto"/>
            <w:hideMark/>
          </w:tcPr>
          <w:p w14:paraId="7D3E274C" w14:textId="77777777" w:rsidR="004C09BC" w:rsidRPr="009476C7" w:rsidRDefault="004C09BC" w:rsidP="00685913">
            <w:pPr>
              <w:pStyle w:val="TAC"/>
              <w:keepNext w:val="0"/>
              <w:keepLines w:val="0"/>
              <w:rPr>
                <w:ins w:id="11633" w:author="Lee, Daewon" w:date="2020-11-10T16:17:00Z"/>
                <w:lang w:eastAsia="zh-CN"/>
              </w:rPr>
            </w:pPr>
            <w:ins w:id="11634" w:author="Lee, Daewon" w:date="2020-11-10T16:17:00Z">
              <w:r w:rsidRPr="009476C7">
                <w:rPr>
                  <w:lang w:eastAsia="zh-CN"/>
                </w:rPr>
                <w:t> </w:t>
              </w:r>
            </w:ins>
          </w:p>
        </w:tc>
        <w:tc>
          <w:tcPr>
            <w:tcW w:w="0" w:type="auto"/>
            <w:hideMark/>
          </w:tcPr>
          <w:p w14:paraId="5476964E" w14:textId="77777777" w:rsidR="004C09BC" w:rsidRPr="009476C7" w:rsidRDefault="004C09BC" w:rsidP="00685913">
            <w:pPr>
              <w:pStyle w:val="TAC"/>
              <w:keepNext w:val="0"/>
              <w:keepLines w:val="0"/>
              <w:rPr>
                <w:ins w:id="11635" w:author="Lee, Daewon" w:date="2020-11-10T16:17:00Z"/>
                <w:lang w:eastAsia="zh-CN"/>
              </w:rPr>
            </w:pPr>
            <w:ins w:id="11636" w:author="Lee, Daewon" w:date="2020-11-10T16:17:00Z">
              <w:r w:rsidRPr="009476C7">
                <w:rPr>
                  <w:lang w:eastAsia="zh-CN"/>
                </w:rPr>
                <w:t> </w:t>
              </w:r>
            </w:ins>
          </w:p>
        </w:tc>
        <w:tc>
          <w:tcPr>
            <w:tcW w:w="0" w:type="auto"/>
            <w:hideMark/>
          </w:tcPr>
          <w:p w14:paraId="64710660" w14:textId="77777777" w:rsidR="004C09BC" w:rsidRPr="009476C7" w:rsidRDefault="004C09BC" w:rsidP="00685913">
            <w:pPr>
              <w:pStyle w:val="TAC"/>
              <w:keepNext w:val="0"/>
              <w:keepLines w:val="0"/>
              <w:rPr>
                <w:ins w:id="11637" w:author="Lee, Daewon" w:date="2020-11-10T16:17:00Z"/>
                <w:lang w:eastAsia="zh-CN"/>
              </w:rPr>
            </w:pPr>
            <w:ins w:id="11638" w:author="Lee, Daewon" w:date="2020-11-10T16:17:00Z">
              <w:r w:rsidRPr="009476C7">
                <w:rPr>
                  <w:lang w:eastAsia="zh-CN"/>
                </w:rPr>
                <w:t> </w:t>
              </w:r>
            </w:ins>
          </w:p>
        </w:tc>
      </w:tr>
      <w:tr w:rsidR="005971A1" w:rsidRPr="009476C7" w14:paraId="32AA044C" w14:textId="77777777" w:rsidTr="00685913">
        <w:trPr>
          <w:trHeight w:val="300"/>
          <w:jc w:val="center"/>
          <w:ins w:id="11639" w:author="Lee, Daewon" w:date="2020-11-10T16:17:00Z"/>
        </w:trPr>
        <w:tc>
          <w:tcPr>
            <w:tcW w:w="0" w:type="auto"/>
            <w:vMerge/>
            <w:vAlign w:val="center"/>
            <w:hideMark/>
          </w:tcPr>
          <w:p w14:paraId="499643D4" w14:textId="77777777" w:rsidR="004C09BC" w:rsidRPr="009476C7" w:rsidRDefault="004C09BC" w:rsidP="00685913">
            <w:pPr>
              <w:pStyle w:val="TAC"/>
              <w:keepNext w:val="0"/>
              <w:keepLines w:val="0"/>
              <w:rPr>
                <w:ins w:id="11640" w:author="Lee, Daewon" w:date="2020-11-10T16:17:00Z"/>
                <w:lang w:eastAsia="zh-CN"/>
              </w:rPr>
            </w:pPr>
          </w:p>
        </w:tc>
        <w:tc>
          <w:tcPr>
            <w:tcW w:w="0" w:type="auto"/>
            <w:vMerge/>
            <w:vAlign w:val="center"/>
            <w:hideMark/>
          </w:tcPr>
          <w:p w14:paraId="24B5079D" w14:textId="77777777" w:rsidR="004C09BC" w:rsidRPr="009476C7" w:rsidRDefault="004C09BC" w:rsidP="00685913">
            <w:pPr>
              <w:pStyle w:val="TAC"/>
              <w:keepNext w:val="0"/>
              <w:keepLines w:val="0"/>
              <w:rPr>
                <w:ins w:id="11641" w:author="Lee, Daewon" w:date="2020-11-10T16:17:00Z"/>
                <w:lang w:eastAsia="zh-CN"/>
              </w:rPr>
            </w:pPr>
          </w:p>
        </w:tc>
        <w:tc>
          <w:tcPr>
            <w:tcW w:w="0" w:type="auto"/>
            <w:vAlign w:val="center"/>
            <w:hideMark/>
          </w:tcPr>
          <w:p w14:paraId="4FF1E594" w14:textId="77777777" w:rsidR="004C09BC" w:rsidRPr="009476C7" w:rsidRDefault="004C09BC" w:rsidP="00685913">
            <w:pPr>
              <w:pStyle w:val="TAC"/>
              <w:keepNext w:val="0"/>
              <w:keepLines w:val="0"/>
              <w:rPr>
                <w:ins w:id="11642" w:author="Lee, Daewon" w:date="2020-11-10T16:17:00Z"/>
                <w:lang w:eastAsia="zh-CN"/>
              </w:rPr>
            </w:pPr>
            <w:ins w:id="11643" w:author="Lee, Daewon" w:date="2020-11-10T16:17:00Z">
              <w:r w:rsidRPr="009476C7">
                <w:rPr>
                  <w:lang w:eastAsia="zh-CN"/>
                </w:rPr>
                <w:t>CDL-D, 20ns </w:t>
              </w:r>
            </w:ins>
          </w:p>
        </w:tc>
        <w:tc>
          <w:tcPr>
            <w:tcW w:w="0" w:type="auto"/>
            <w:hideMark/>
          </w:tcPr>
          <w:p w14:paraId="0E014CEA" w14:textId="77777777" w:rsidR="004C09BC" w:rsidRPr="009476C7" w:rsidRDefault="004C09BC" w:rsidP="00685913">
            <w:pPr>
              <w:pStyle w:val="TAC"/>
              <w:keepNext w:val="0"/>
              <w:keepLines w:val="0"/>
              <w:rPr>
                <w:ins w:id="11644" w:author="Lee, Daewon" w:date="2020-11-10T16:17:00Z"/>
                <w:lang w:eastAsia="zh-CN"/>
              </w:rPr>
            </w:pPr>
            <w:ins w:id="11645" w:author="Lee, Daewon" w:date="2020-11-10T16:17:00Z">
              <w:r w:rsidRPr="009476C7">
                <w:rPr>
                  <w:lang w:eastAsia="zh-CN"/>
                </w:rPr>
                <w:t> </w:t>
              </w:r>
            </w:ins>
          </w:p>
        </w:tc>
        <w:tc>
          <w:tcPr>
            <w:tcW w:w="0" w:type="auto"/>
            <w:hideMark/>
          </w:tcPr>
          <w:p w14:paraId="62F060EE" w14:textId="77777777" w:rsidR="004C09BC" w:rsidRPr="009476C7" w:rsidRDefault="004C09BC" w:rsidP="00685913">
            <w:pPr>
              <w:pStyle w:val="TAC"/>
              <w:keepNext w:val="0"/>
              <w:keepLines w:val="0"/>
              <w:rPr>
                <w:ins w:id="11646" w:author="Lee, Daewon" w:date="2020-11-10T16:17:00Z"/>
                <w:lang w:eastAsia="zh-CN"/>
              </w:rPr>
            </w:pPr>
            <w:ins w:id="11647" w:author="Lee, Daewon" w:date="2020-11-10T16:17:00Z">
              <w:r w:rsidRPr="009476C7">
                <w:rPr>
                  <w:lang w:eastAsia="zh-CN"/>
                </w:rPr>
                <w:t> </w:t>
              </w:r>
            </w:ins>
          </w:p>
        </w:tc>
        <w:tc>
          <w:tcPr>
            <w:tcW w:w="0" w:type="auto"/>
            <w:hideMark/>
          </w:tcPr>
          <w:p w14:paraId="3AC385F2" w14:textId="77777777" w:rsidR="004C09BC" w:rsidRPr="009476C7" w:rsidRDefault="004C09BC" w:rsidP="00685913">
            <w:pPr>
              <w:pStyle w:val="TAC"/>
              <w:keepNext w:val="0"/>
              <w:keepLines w:val="0"/>
              <w:rPr>
                <w:ins w:id="11648" w:author="Lee, Daewon" w:date="2020-11-10T16:17:00Z"/>
                <w:lang w:eastAsia="zh-CN"/>
              </w:rPr>
            </w:pPr>
            <w:ins w:id="11649" w:author="Lee, Daewon" w:date="2020-11-10T16:17:00Z">
              <w:r w:rsidRPr="009476C7">
                <w:rPr>
                  <w:lang w:eastAsia="zh-CN"/>
                </w:rPr>
                <w:t> </w:t>
              </w:r>
            </w:ins>
          </w:p>
        </w:tc>
        <w:tc>
          <w:tcPr>
            <w:tcW w:w="0" w:type="auto"/>
            <w:hideMark/>
          </w:tcPr>
          <w:p w14:paraId="79F65593" w14:textId="77777777" w:rsidR="004C09BC" w:rsidRPr="009476C7" w:rsidRDefault="004C09BC" w:rsidP="00685913">
            <w:pPr>
              <w:pStyle w:val="TAC"/>
              <w:keepNext w:val="0"/>
              <w:keepLines w:val="0"/>
              <w:rPr>
                <w:ins w:id="11650" w:author="Lee, Daewon" w:date="2020-11-10T16:17:00Z"/>
                <w:lang w:eastAsia="zh-CN"/>
              </w:rPr>
            </w:pPr>
            <w:ins w:id="11651" w:author="Lee, Daewon" w:date="2020-11-10T16:17:00Z">
              <w:r w:rsidRPr="009476C7">
                <w:rPr>
                  <w:lang w:eastAsia="zh-CN"/>
                </w:rPr>
                <w:t> </w:t>
              </w:r>
            </w:ins>
          </w:p>
        </w:tc>
        <w:tc>
          <w:tcPr>
            <w:tcW w:w="0" w:type="auto"/>
            <w:hideMark/>
          </w:tcPr>
          <w:p w14:paraId="7A3DDF3C" w14:textId="77777777" w:rsidR="004C09BC" w:rsidRPr="009476C7" w:rsidRDefault="004C09BC" w:rsidP="00685913">
            <w:pPr>
              <w:pStyle w:val="TAC"/>
              <w:keepNext w:val="0"/>
              <w:keepLines w:val="0"/>
              <w:rPr>
                <w:ins w:id="11652" w:author="Lee, Daewon" w:date="2020-11-10T16:17:00Z"/>
                <w:lang w:eastAsia="zh-CN"/>
              </w:rPr>
            </w:pPr>
            <w:ins w:id="11653" w:author="Lee, Daewon" w:date="2020-11-10T16:17:00Z">
              <w:r w:rsidRPr="009476C7">
                <w:rPr>
                  <w:lang w:eastAsia="zh-CN"/>
                </w:rPr>
                <w:t> </w:t>
              </w:r>
            </w:ins>
          </w:p>
        </w:tc>
      </w:tr>
      <w:tr w:rsidR="005971A1" w:rsidRPr="009476C7" w14:paraId="68DCDC64" w14:textId="77777777" w:rsidTr="00685913">
        <w:trPr>
          <w:trHeight w:val="300"/>
          <w:jc w:val="center"/>
          <w:ins w:id="11654" w:author="Lee, Daewon" w:date="2020-11-10T16:17:00Z"/>
        </w:trPr>
        <w:tc>
          <w:tcPr>
            <w:tcW w:w="0" w:type="auto"/>
            <w:vMerge/>
            <w:vAlign w:val="center"/>
            <w:hideMark/>
          </w:tcPr>
          <w:p w14:paraId="3F73A90F" w14:textId="77777777" w:rsidR="004C09BC" w:rsidRPr="009476C7" w:rsidRDefault="004C09BC" w:rsidP="00685913">
            <w:pPr>
              <w:pStyle w:val="TAC"/>
              <w:keepNext w:val="0"/>
              <w:keepLines w:val="0"/>
              <w:rPr>
                <w:ins w:id="11655" w:author="Lee, Daewon" w:date="2020-11-10T16:17:00Z"/>
                <w:lang w:eastAsia="zh-CN"/>
              </w:rPr>
            </w:pPr>
          </w:p>
        </w:tc>
        <w:tc>
          <w:tcPr>
            <w:tcW w:w="0" w:type="auto"/>
            <w:vMerge/>
            <w:vAlign w:val="center"/>
            <w:hideMark/>
          </w:tcPr>
          <w:p w14:paraId="532968EF" w14:textId="77777777" w:rsidR="004C09BC" w:rsidRPr="009476C7" w:rsidRDefault="004C09BC" w:rsidP="00685913">
            <w:pPr>
              <w:pStyle w:val="TAC"/>
              <w:keepNext w:val="0"/>
              <w:keepLines w:val="0"/>
              <w:rPr>
                <w:ins w:id="11656" w:author="Lee, Daewon" w:date="2020-11-10T16:17:00Z"/>
                <w:lang w:eastAsia="zh-CN"/>
              </w:rPr>
            </w:pPr>
          </w:p>
        </w:tc>
        <w:tc>
          <w:tcPr>
            <w:tcW w:w="0" w:type="auto"/>
            <w:vAlign w:val="center"/>
            <w:hideMark/>
          </w:tcPr>
          <w:p w14:paraId="76AB7369" w14:textId="77777777" w:rsidR="004C09BC" w:rsidRPr="009476C7" w:rsidRDefault="004C09BC" w:rsidP="00685913">
            <w:pPr>
              <w:pStyle w:val="TAC"/>
              <w:keepNext w:val="0"/>
              <w:keepLines w:val="0"/>
              <w:rPr>
                <w:ins w:id="11657" w:author="Lee, Daewon" w:date="2020-11-10T16:17:00Z"/>
                <w:lang w:eastAsia="zh-CN"/>
              </w:rPr>
            </w:pPr>
            <w:ins w:id="11658" w:author="Lee, Daewon" w:date="2020-11-10T16:17:00Z">
              <w:r w:rsidRPr="009476C7">
                <w:rPr>
                  <w:lang w:eastAsia="zh-CN"/>
                </w:rPr>
                <w:t>CDL-D, 30ns </w:t>
              </w:r>
            </w:ins>
          </w:p>
        </w:tc>
        <w:tc>
          <w:tcPr>
            <w:tcW w:w="0" w:type="auto"/>
            <w:hideMark/>
          </w:tcPr>
          <w:p w14:paraId="2A777423" w14:textId="77777777" w:rsidR="004C09BC" w:rsidRPr="009476C7" w:rsidRDefault="004C09BC" w:rsidP="00685913">
            <w:pPr>
              <w:pStyle w:val="TAC"/>
              <w:keepNext w:val="0"/>
              <w:keepLines w:val="0"/>
              <w:rPr>
                <w:ins w:id="11659" w:author="Lee, Daewon" w:date="2020-11-10T16:17:00Z"/>
                <w:lang w:eastAsia="zh-CN"/>
              </w:rPr>
            </w:pPr>
            <w:ins w:id="11660" w:author="Lee, Daewon" w:date="2020-11-10T16:17:00Z">
              <w:r w:rsidRPr="009476C7">
                <w:rPr>
                  <w:lang w:eastAsia="zh-CN"/>
                </w:rPr>
                <w:t> </w:t>
              </w:r>
            </w:ins>
          </w:p>
        </w:tc>
        <w:tc>
          <w:tcPr>
            <w:tcW w:w="0" w:type="auto"/>
            <w:hideMark/>
          </w:tcPr>
          <w:p w14:paraId="43AF3942" w14:textId="77777777" w:rsidR="004C09BC" w:rsidRPr="009476C7" w:rsidRDefault="004C09BC" w:rsidP="00685913">
            <w:pPr>
              <w:pStyle w:val="TAC"/>
              <w:keepNext w:val="0"/>
              <w:keepLines w:val="0"/>
              <w:rPr>
                <w:ins w:id="11661" w:author="Lee, Daewon" w:date="2020-11-10T16:17:00Z"/>
                <w:lang w:eastAsia="zh-CN"/>
              </w:rPr>
            </w:pPr>
            <w:ins w:id="11662" w:author="Lee, Daewon" w:date="2020-11-10T16:17:00Z">
              <w:r w:rsidRPr="009476C7">
                <w:rPr>
                  <w:lang w:eastAsia="zh-CN"/>
                </w:rPr>
                <w:t> </w:t>
              </w:r>
            </w:ins>
          </w:p>
        </w:tc>
        <w:tc>
          <w:tcPr>
            <w:tcW w:w="0" w:type="auto"/>
            <w:hideMark/>
          </w:tcPr>
          <w:p w14:paraId="34346AF3" w14:textId="77777777" w:rsidR="004C09BC" w:rsidRPr="009476C7" w:rsidRDefault="004C09BC" w:rsidP="00685913">
            <w:pPr>
              <w:pStyle w:val="TAC"/>
              <w:keepNext w:val="0"/>
              <w:keepLines w:val="0"/>
              <w:rPr>
                <w:ins w:id="11663" w:author="Lee, Daewon" w:date="2020-11-10T16:17:00Z"/>
                <w:lang w:eastAsia="zh-CN"/>
              </w:rPr>
            </w:pPr>
            <w:ins w:id="11664" w:author="Lee, Daewon" w:date="2020-11-10T16:17:00Z">
              <w:r w:rsidRPr="009476C7">
                <w:rPr>
                  <w:lang w:eastAsia="zh-CN"/>
                </w:rPr>
                <w:t> </w:t>
              </w:r>
            </w:ins>
          </w:p>
        </w:tc>
        <w:tc>
          <w:tcPr>
            <w:tcW w:w="0" w:type="auto"/>
            <w:hideMark/>
          </w:tcPr>
          <w:p w14:paraId="59F7BB2D" w14:textId="77777777" w:rsidR="004C09BC" w:rsidRPr="009476C7" w:rsidRDefault="004C09BC" w:rsidP="00685913">
            <w:pPr>
              <w:pStyle w:val="TAC"/>
              <w:keepNext w:val="0"/>
              <w:keepLines w:val="0"/>
              <w:rPr>
                <w:ins w:id="11665" w:author="Lee, Daewon" w:date="2020-11-10T16:17:00Z"/>
                <w:lang w:eastAsia="zh-CN"/>
              </w:rPr>
            </w:pPr>
            <w:ins w:id="11666" w:author="Lee, Daewon" w:date="2020-11-10T16:17:00Z">
              <w:r w:rsidRPr="009476C7">
                <w:rPr>
                  <w:lang w:eastAsia="zh-CN"/>
                </w:rPr>
                <w:t> </w:t>
              </w:r>
            </w:ins>
          </w:p>
        </w:tc>
        <w:tc>
          <w:tcPr>
            <w:tcW w:w="0" w:type="auto"/>
            <w:hideMark/>
          </w:tcPr>
          <w:p w14:paraId="0FD49175" w14:textId="77777777" w:rsidR="004C09BC" w:rsidRPr="009476C7" w:rsidRDefault="004C09BC" w:rsidP="00685913">
            <w:pPr>
              <w:pStyle w:val="TAC"/>
              <w:keepNext w:val="0"/>
              <w:keepLines w:val="0"/>
              <w:rPr>
                <w:ins w:id="11667" w:author="Lee, Daewon" w:date="2020-11-10T16:17:00Z"/>
                <w:lang w:eastAsia="zh-CN"/>
              </w:rPr>
            </w:pPr>
            <w:ins w:id="11668" w:author="Lee, Daewon" w:date="2020-11-10T16:17:00Z">
              <w:r w:rsidRPr="009476C7">
                <w:rPr>
                  <w:lang w:eastAsia="zh-CN"/>
                </w:rPr>
                <w:t> </w:t>
              </w:r>
            </w:ins>
          </w:p>
        </w:tc>
      </w:tr>
      <w:tr w:rsidR="005971A1" w:rsidRPr="009476C7" w14:paraId="2130AF86" w14:textId="77777777" w:rsidTr="00685913">
        <w:trPr>
          <w:trHeight w:val="300"/>
          <w:jc w:val="center"/>
          <w:ins w:id="11669" w:author="Lee, Daewon" w:date="2020-11-10T16:17:00Z"/>
        </w:trPr>
        <w:tc>
          <w:tcPr>
            <w:tcW w:w="0" w:type="auto"/>
            <w:vMerge/>
            <w:vAlign w:val="center"/>
            <w:hideMark/>
          </w:tcPr>
          <w:p w14:paraId="7BFFCC94" w14:textId="77777777" w:rsidR="004C09BC" w:rsidRPr="009476C7" w:rsidRDefault="004C09BC" w:rsidP="00685913">
            <w:pPr>
              <w:pStyle w:val="TAC"/>
              <w:keepNext w:val="0"/>
              <w:keepLines w:val="0"/>
              <w:rPr>
                <w:ins w:id="11670" w:author="Lee, Daewon" w:date="2020-11-10T16:17:00Z"/>
                <w:lang w:eastAsia="zh-CN"/>
              </w:rPr>
            </w:pPr>
          </w:p>
        </w:tc>
        <w:tc>
          <w:tcPr>
            <w:tcW w:w="0" w:type="auto"/>
            <w:vMerge w:val="restart"/>
            <w:vAlign w:val="center"/>
            <w:hideMark/>
          </w:tcPr>
          <w:p w14:paraId="1F584B52" w14:textId="77777777" w:rsidR="004C09BC" w:rsidRPr="009476C7" w:rsidRDefault="004C09BC" w:rsidP="00685913">
            <w:pPr>
              <w:pStyle w:val="TAC"/>
              <w:keepNext w:val="0"/>
              <w:keepLines w:val="0"/>
              <w:rPr>
                <w:ins w:id="11671" w:author="Lee, Daewon" w:date="2020-11-10T16:17:00Z"/>
                <w:lang w:eastAsia="zh-CN"/>
              </w:rPr>
            </w:pPr>
            <w:ins w:id="11672" w:author="Lee, Daewon" w:date="2020-11-10T16:17:00Z">
              <w:r w:rsidRPr="009476C7">
                <w:rPr>
                  <w:lang w:eastAsia="zh-CN"/>
                </w:rPr>
                <w:t>22 </w:t>
              </w:r>
            </w:ins>
          </w:p>
        </w:tc>
        <w:tc>
          <w:tcPr>
            <w:tcW w:w="0" w:type="auto"/>
            <w:vAlign w:val="center"/>
            <w:hideMark/>
          </w:tcPr>
          <w:p w14:paraId="194E3E84" w14:textId="77777777" w:rsidR="004C09BC" w:rsidRPr="009476C7" w:rsidRDefault="004C09BC" w:rsidP="00685913">
            <w:pPr>
              <w:pStyle w:val="TAC"/>
              <w:keepNext w:val="0"/>
              <w:keepLines w:val="0"/>
              <w:rPr>
                <w:ins w:id="11673" w:author="Lee, Daewon" w:date="2020-11-10T16:17:00Z"/>
                <w:lang w:eastAsia="zh-CN"/>
              </w:rPr>
            </w:pPr>
            <w:ins w:id="11674" w:author="Lee, Daewon" w:date="2020-11-10T16:17:00Z">
              <w:r w:rsidRPr="009476C7">
                <w:rPr>
                  <w:lang w:eastAsia="zh-CN"/>
                </w:rPr>
                <w:t>TDL-A, 5ns </w:t>
              </w:r>
            </w:ins>
          </w:p>
        </w:tc>
        <w:tc>
          <w:tcPr>
            <w:tcW w:w="0" w:type="auto"/>
            <w:hideMark/>
          </w:tcPr>
          <w:p w14:paraId="69C10A7E" w14:textId="77777777" w:rsidR="004C09BC" w:rsidRPr="009476C7" w:rsidRDefault="004C09BC" w:rsidP="00685913">
            <w:pPr>
              <w:pStyle w:val="TAC"/>
              <w:keepNext w:val="0"/>
              <w:keepLines w:val="0"/>
              <w:rPr>
                <w:ins w:id="11675" w:author="Lee, Daewon" w:date="2020-11-10T16:17:00Z"/>
                <w:lang w:eastAsia="zh-CN"/>
              </w:rPr>
            </w:pPr>
            <w:ins w:id="11676" w:author="Lee, Daewon" w:date="2020-11-10T16:17:00Z">
              <w:r w:rsidRPr="009476C7">
                <w:rPr>
                  <w:lang w:eastAsia="zh-CN"/>
                </w:rPr>
                <w:t>19.9/inf </w:t>
              </w:r>
            </w:ins>
          </w:p>
        </w:tc>
        <w:tc>
          <w:tcPr>
            <w:tcW w:w="0" w:type="auto"/>
            <w:hideMark/>
          </w:tcPr>
          <w:p w14:paraId="2DBC7AFC" w14:textId="77777777" w:rsidR="004C09BC" w:rsidRPr="009476C7" w:rsidRDefault="004C09BC" w:rsidP="00685913">
            <w:pPr>
              <w:pStyle w:val="TAC"/>
              <w:keepNext w:val="0"/>
              <w:keepLines w:val="0"/>
              <w:rPr>
                <w:ins w:id="11677" w:author="Lee, Daewon" w:date="2020-11-10T16:17:00Z"/>
                <w:lang w:eastAsia="zh-CN"/>
              </w:rPr>
            </w:pPr>
            <w:ins w:id="11678" w:author="Lee, Daewon" w:date="2020-11-10T16:17:00Z">
              <w:r w:rsidRPr="009476C7">
                <w:rPr>
                  <w:lang w:eastAsia="zh-CN"/>
                </w:rPr>
                <w:t>16.9/19.9 </w:t>
              </w:r>
            </w:ins>
          </w:p>
        </w:tc>
        <w:tc>
          <w:tcPr>
            <w:tcW w:w="0" w:type="auto"/>
            <w:hideMark/>
          </w:tcPr>
          <w:p w14:paraId="32C6EF03" w14:textId="77777777" w:rsidR="004C09BC" w:rsidRPr="009476C7" w:rsidRDefault="004C09BC" w:rsidP="00685913">
            <w:pPr>
              <w:pStyle w:val="TAC"/>
              <w:keepNext w:val="0"/>
              <w:keepLines w:val="0"/>
              <w:rPr>
                <w:ins w:id="11679" w:author="Lee, Daewon" w:date="2020-11-10T16:17:00Z"/>
                <w:lang w:eastAsia="zh-CN"/>
              </w:rPr>
            </w:pPr>
            <w:ins w:id="11680" w:author="Lee, Daewon" w:date="2020-11-10T16:17:00Z">
              <w:r w:rsidRPr="009476C7">
                <w:rPr>
                  <w:lang w:eastAsia="zh-CN"/>
                </w:rPr>
                <w:t>16.4/18.6 </w:t>
              </w:r>
            </w:ins>
          </w:p>
        </w:tc>
        <w:tc>
          <w:tcPr>
            <w:tcW w:w="0" w:type="auto"/>
            <w:hideMark/>
          </w:tcPr>
          <w:p w14:paraId="14CC1B49" w14:textId="77777777" w:rsidR="004C09BC" w:rsidRPr="009476C7" w:rsidRDefault="004C09BC" w:rsidP="00685913">
            <w:pPr>
              <w:pStyle w:val="TAC"/>
              <w:keepNext w:val="0"/>
              <w:keepLines w:val="0"/>
              <w:rPr>
                <w:ins w:id="11681" w:author="Lee, Daewon" w:date="2020-11-10T16:17:00Z"/>
                <w:lang w:eastAsia="zh-CN"/>
              </w:rPr>
            </w:pPr>
            <w:ins w:id="11682" w:author="Lee, Daewon" w:date="2020-11-10T16:17:00Z">
              <w:r w:rsidRPr="009476C7">
                <w:rPr>
                  <w:lang w:eastAsia="zh-CN"/>
                </w:rPr>
                <w:t>16.5/19.0 </w:t>
              </w:r>
            </w:ins>
          </w:p>
        </w:tc>
        <w:tc>
          <w:tcPr>
            <w:tcW w:w="0" w:type="auto"/>
            <w:hideMark/>
          </w:tcPr>
          <w:p w14:paraId="753F8726" w14:textId="77777777" w:rsidR="004C09BC" w:rsidRPr="009476C7" w:rsidRDefault="004C09BC" w:rsidP="00685913">
            <w:pPr>
              <w:pStyle w:val="TAC"/>
              <w:keepNext w:val="0"/>
              <w:keepLines w:val="0"/>
              <w:rPr>
                <w:ins w:id="11683" w:author="Lee, Daewon" w:date="2020-11-10T16:17:00Z"/>
                <w:lang w:eastAsia="zh-CN"/>
              </w:rPr>
            </w:pPr>
            <w:ins w:id="11684" w:author="Lee, Daewon" w:date="2020-11-10T16:17:00Z">
              <w:r w:rsidRPr="009476C7">
                <w:rPr>
                  <w:lang w:eastAsia="zh-CN"/>
                </w:rPr>
                <w:t>15.1/ 16.8</w:t>
              </w:r>
            </w:ins>
          </w:p>
        </w:tc>
      </w:tr>
      <w:tr w:rsidR="005971A1" w:rsidRPr="009476C7" w14:paraId="5DE6A209" w14:textId="77777777" w:rsidTr="00685913">
        <w:trPr>
          <w:trHeight w:val="300"/>
          <w:jc w:val="center"/>
          <w:ins w:id="11685" w:author="Lee, Daewon" w:date="2020-11-10T16:17:00Z"/>
        </w:trPr>
        <w:tc>
          <w:tcPr>
            <w:tcW w:w="0" w:type="auto"/>
            <w:vMerge/>
            <w:vAlign w:val="center"/>
            <w:hideMark/>
          </w:tcPr>
          <w:p w14:paraId="63CA5EC0" w14:textId="77777777" w:rsidR="004C09BC" w:rsidRPr="009476C7" w:rsidRDefault="004C09BC" w:rsidP="00685913">
            <w:pPr>
              <w:pStyle w:val="TAC"/>
              <w:keepNext w:val="0"/>
              <w:keepLines w:val="0"/>
              <w:rPr>
                <w:ins w:id="11686" w:author="Lee, Daewon" w:date="2020-11-10T16:17:00Z"/>
                <w:lang w:eastAsia="zh-CN"/>
              </w:rPr>
            </w:pPr>
          </w:p>
        </w:tc>
        <w:tc>
          <w:tcPr>
            <w:tcW w:w="0" w:type="auto"/>
            <w:vMerge/>
            <w:vAlign w:val="center"/>
            <w:hideMark/>
          </w:tcPr>
          <w:p w14:paraId="65A1D8FE" w14:textId="77777777" w:rsidR="004C09BC" w:rsidRPr="009476C7" w:rsidRDefault="004C09BC" w:rsidP="00685913">
            <w:pPr>
              <w:pStyle w:val="TAC"/>
              <w:keepNext w:val="0"/>
              <w:keepLines w:val="0"/>
              <w:rPr>
                <w:ins w:id="11687" w:author="Lee, Daewon" w:date="2020-11-10T16:17:00Z"/>
                <w:lang w:eastAsia="zh-CN"/>
              </w:rPr>
            </w:pPr>
          </w:p>
        </w:tc>
        <w:tc>
          <w:tcPr>
            <w:tcW w:w="0" w:type="auto"/>
            <w:vAlign w:val="center"/>
            <w:hideMark/>
          </w:tcPr>
          <w:p w14:paraId="0D0E8209" w14:textId="77777777" w:rsidR="004C09BC" w:rsidRPr="009476C7" w:rsidRDefault="004C09BC" w:rsidP="00685913">
            <w:pPr>
              <w:pStyle w:val="TAC"/>
              <w:keepNext w:val="0"/>
              <w:keepLines w:val="0"/>
              <w:rPr>
                <w:ins w:id="11688" w:author="Lee, Daewon" w:date="2020-11-10T16:17:00Z"/>
                <w:lang w:eastAsia="zh-CN"/>
              </w:rPr>
            </w:pPr>
            <w:ins w:id="11689" w:author="Lee, Daewon" w:date="2020-11-10T16:17:00Z">
              <w:r w:rsidRPr="009476C7">
                <w:rPr>
                  <w:lang w:eastAsia="zh-CN"/>
                </w:rPr>
                <w:t>TDL-A, 10ns </w:t>
              </w:r>
            </w:ins>
          </w:p>
        </w:tc>
        <w:tc>
          <w:tcPr>
            <w:tcW w:w="0" w:type="auto"/>
            <w:hideMark/>
          </w:tcPr>
          <w:p w14:paraId="009F4D1E" w14:textId="77777777" w:rsidR="004C09BC" w:rsidRPr="009476C7" w:rsidRDefault="004C09BC" w:rsidP="00685913">
            <w:pPr>
              <w:pStyle w:val="TAC"/>
              <w:keepNext w:val="0"/>
              <w:keepLines w:val="0"/>
              <w:rPr>
                <w:ins w:id="11690" w:author="Lee, Daewon" w:date="2020-11-10T16:17:00Z"/>
                <w:lang w:eastAsia="zh-CN"/>
              </w:rPr>
            </w:pPr>
            <w:ins w:id="11691" w:author="Lee, Daewon" w:date="2020-11-10T16:17:00Z">
              <w:r w:rsidRPr="009476C7">
                <w:rPr>
                  <w:lang w:eastAsia="zh-CN"/>
                </w:rPr>
                <w:t>19.3/inf </w:t>
              </w:r>
            </w:ins>
          </w:p>
        </w:tc>
        <w:tc>
          <w:tcPr>
            <w:tcW w:w="0" w:type="auto"/>
            <w:hideMark/>
          </w:tcPr>
          <w:p w14:paraId="7A5E3410" w14:textId="77777777" w:rsidR="004C09BC" w:rsidRPr="009476C7" w:rsidRDefault="004C09BC" w:rsidP="00685913">
            <w:pPr>
              <w:pStyle w:val="TAC"/>
              <w:keepNext w:val="0"/>
              <w:keepLines w:val="0"/>
              <w:rPr>
                <w:ins w:id="11692" w:author="Lee, Daewon" w:date="2020-11-10T16:17:00Z"/>
                <w:lang w:eastAsia="zh-CN"/>
              </w:rPr>
            </w:pPr>
            <w:ins w:id="11693" w:author="Lee, Daewon" w:date="2020-11-10T16:17:00Z">
              <w:r w:rsidRPr="009476C7">
                <w:rPr>
                  <w:lang w:eastAsia="zh-CN"/>
                </w:rPr>
                <w:t>16.4/18.7 </w:t>
              </w:r>
            </w:ins>
          </w:p>
        </w:tc>
        <w:tc>
          <w:tcPr>
            <w:tcW w:w="0" w:type="auto"/>
            <w:hideMark/>
          </w:tcPr>
          <w:p w14:paraId="0B00448D" w14:textId="77777777" w:rsidR="004C09BC" w:rsidRPr="009476C7" w:rsidRDefault="004C09BC" w:rsidP="00685913">
            <w:pPr>
              <w:pStyle w:val="TAC"/>
              <w:keepNext w:val="0"/>
              <w:keepLines w:val="0"/>
              <w:rPr>
                <w:ins w:id="11694" w:author="Lee, Daewon" w:date="2020-11-10T16:17:00Z"/>
                <w:lang w:eastAsia="zh-CN"/>
              </w:rPr>
            </w:pPr>
            <w:ins w:id="11695" w:author="Lee, Daewon" w:date="2020-11-10T16:17:00Z">
              <w:r w:rsidRPr="009476C7">
                <w:rPr>
                  <w:lang w:eastAsia="zh-CN"/>
                </w:rPr>
                <w:t>16.0/17.9 </w:t>
              </w:r>
            </w:ins>
          </w:p>
        </w:tc>
        <w:tc>
          <w:tcPr>
            <w:tcW w:w="0" w:type="auto"/>
            <w:hideMark/>
          </w:tcPr>
          <w:p w14:paraId="2452821B" w14:textId="77777777" w:rsidR="004C09BC" w:rsidRPr="009476C7" w:rsidRDefault="004C09BC" w:rsidP="00685913">
            <w:pPr>
              <w:pStyle w:val="TAC"/>
              <w:keepNext w:val="0"/>
              <w:keepLines w:val="0"/>
              <w:rPr>
                <w:ins w:id="11696" w:author="Lee, Daewon" w:date="2020-11-10T16:17:00Z"/>
                <w:lang w:eastAsia="zh-CN"/>
              </w:rPr>
            </w:pPr>
            <w:ins w:id="11697" w:author="Lee, Daewon" w:date="2020-11-10T16:17:00Z">
              <w:r w:rsidRPr="009476C7">
                <w:rPr>
                  <w:lang w:eastAsia="zh-CN"/>
                </w:rPr>
                <w:t>16.2/18.5 </w:t>
              </w:r>
            </w:ins>
          </w:p>
        </w:tc>
        <w:tc>
          <w:tcPr>
            <w:tcW w:w="0" w:type="auto"/>
            <w:hideMark/>
          </w:tcPr>
          <w:p w14:paraId="0C561815" w14:textId="77777777" w:rsidR="004C09BC" w:rsidRPr="009476C7" w:rsidRDefault="004C09BC" w:rsidP="00685913">
            <w:pPr>
              <w:pStyle w:val="TAC"/>
              <w:keepNext w:val="0"/>
              <w:keepLines w:val="0"/>
              <w:rPr>
                <w:ins w:id="11698" w:author="Lee, Daewon" w:date="2020-11-10T16:17:00Z"/>
                <w:lang w:eastAsia="zh-CN"/>
              </w:rPr>
            </w:pPr>
            <w:ins w:id="11699" w:author="Lee, Daewon" w:date="2020-11-10T16:17:00Z">
              <w:r w:rsidRPr="009476C7">
                <w:rPr>
                  <w:lang w:eastAsia="zh-CN"/>
                </w:rPr>
                <w:t>15.2/16.9 </w:t>
              </w:r>
            </w:ins>
          </w:p>
        </w:tc>
      </w:tr>
      <w:tr w:rsidR="005971A1" w:rsidRPr="009476C7" w14:paraId="5B102741" w14:textId="77777777" w:rsidTr="00685913">
        <w:trPr>
          <w:trHeight w:val="300"/>
          <w:jc w:val="center"/>
          <w:ins w:id="11700" w:author="Lee, Daewon" w:date="2020-11-10T16:17:00Z"/>
        </w:trPr>
        <w:tc>
          <w:tcPr>
            <w:tcW w:w="0" w:type="auto"/>
            <w:vMerge/>
            <w:vAlign w:val="center"/>
            <w:hideMark/>
          </w:tcPr>
          <w:p w14:paraId="73E32D40" w14:textId="77777777" w:rsidR="004C09BC" w:rsidRPr="009476C7" w:rsidRDefault="004C09BC" w:rsidP="00685913">
            <w:pPr>
              <w:pStyle w:val="TAC"/>
              <w:keepNext w:val="0"/>
              <w:keepLines w:val="0"/>
              <w:rPr>
                <w:ins w:id="11701" w:author="Lee, Daewon" w:date="2020-11-10T16:17:00Z"/>
                <w:lang w:eastAsia="zh-CN"/>
              </w:rPr>
            </w:pPr>
          </w:p>
        </w:tc>
        <w:tc>
          <w:tcPr>
            <w:tcW w:w="0" w:type="auto"/>
            <w:vMerge/>
            <w:vAlign w:val="center"/>
            <w:hideMark/>
          </w:tcPr>
          <w:p w14:paraId="6D4BE55C" w14:textId="77777777" w:rsidR="004C09BC" w:rsidRPr="009476C7" w:rsidRDefault="004C09BC" w:rsidP="00685913">
            <w:pPr>
              <w:pStyle w:val="TAC"/>
              <w:keepNext w:val="0"/>
              <w:keepLines w:val="0"/>
              <w:rPr>
                <w:ins w:id="11702" w:author="Lee, Daewon" w:date="2020-11-10T16:17:00Z"/>
                <w:lang w:eastAsia="zh-CN"/>
              </w:rPr>
            </w:pPr>
          </w:p>
        </w:tc>
        <w:tc>
          <w:tcPr>
            <w:tcW w:w="0" w:type="auto"/>
            <w:vAlign w:val="center"/>
            <w:hideMark/>
          </w:tcPr>
          <w:p w14:paraId="13AAF708" w14:textId="77777777" w:rsidR="004C09BC" w:rsidRPr="009476C7" w:rsidRDefault="004C09BC" w:rsidP="00685913">
            <w:pPr>
              <w:pStyle w:val="TAC"/>
              <w:keepNext w:val="0"/>
              <w:keepLines w:val="0"/>
              <w:rPr>
                <w:ins w:id="11703" w:author="Lee, Daewon" w:date="2020-11-10T16:17:00Z"/>
                <w:lang w:eastAsia="zh-CN"/>
              </w:rPr>
            </w:pPr>
            <w:ins w:id="11704" w:author="Lee, Daewon" w:date="2020-11-10T16:17:00Z">
              <w:r w:rsidRPr="009476C7">
                <w:rPr>
                  <w:lang w:eastAsia="zh-CN"/>
                </w:rPr>
                <w:t>TDL-A, 20ns </w:t>
              </w:r>
            </w:ins>
          </w:p>
        </w:tc>
        <w:tc>
          <w:tcPr>
            <w:tcW w:w="0" w:type="auto"/>
            <w:hideMark/>
          </w:tcPr>
          <w:p w14:paraId="20D3A415" w14:textId="77777777" w:rsidR="004C09BC" w:rsidRPr="009476C7" w:rsidRDefault="004C09BC" w:rsidP="00685913">
            <w:pPr>
              <w:pStyle w:val="TAC"/>
              <w:keepNext w:val="0"/>
              <w:keepLines w:val="0"/>
              <w:rPr>
                <w:ins w:id="11705" w:author="Lee, Daewon" w:date="2020-11-10T16:17:00Z"/>
                <w:lang w:eastAsia="zh-CN"/>
              </w:rPr>
            </w:pPr>
            <w:ins w:id="11706" w:author="Lee, Daewon" w:date="2020-11-10T16:17:00Z">
              <w:r w:rsidRPr="009476C7">
                <w:rPr>
                  <w:lang w:eastAsia="zh-CN"/>
                </w:rPr>
                <w:t>19.0/inf </w:t>
              </w:r>
            </w:ins>
          </w:p>
        </w:tc>
        <w:tc>
          <w:tcPr>
            <w:tcW w:w="0" w:type="auto"/>
            <w:hideMark/>
          </w:tcPr>
          <w:p w14:paraId="724A799D" w14:textId="77777777" w:rsidR="004C09BC" w:rsidRPr="009476C7" w:rsidRDefault="004C09BC" w:rsidP="00685913">
            <w:pPr>
              <w:pStyle w:val="TAC"/>
              <w:keepNext w:val="0"/>
              <w:keepLines w:val="0"/>
              <w:rPr>
                <w:ins w:id="11707" w:author="Lee, Daewon" w:date="2020-11-10T16:17:00Z"/>
                <w:lang w:eastAsia="zh-CN"/>
              </w:rPr>
            </w:pPr>
            <w:ins w:id="11708" w:author="Lee, Daewon" w:date="2020-11-10T16:17:00Z">
              <w:r w:rsidRPr="009476C7">
                <w:rPr>
                  <w:lang w:eastAsia="zh-CN"/>
                </w:rPr>
                <w:t>16.1/17.9 </w:t>
              </w:r>
            </w:ins>
          </w:p>
        </w:tc>
        <w:tc>
          <w:tcPr>
            <w:tcW w:w="0" w:type="auto"/>
            <w:hideMark/>
          </w:tcPr>
          <w:p w14:paraId="2E2880E2" w14:textId="77777777" w:rsidR="004C09BC" w:rsidRPr="009476C7" w:rsidRDefault="004C09BC" w:rsidP="00685913">
            <w:pPr>
              <w:pStyle w:val="TAC"/>
              <w:keepNext w:val="0"/>
              <w:keepLines w:val="0"/>
              <w:rPr>
                <w:ins w:id="11709" w:author="Lee, Daewon" w:date="2020-11-10T16:17:00Z"/>
                <w:lang w:eastAsia="zh-CN"/>
              </w:rPr>
            </w:pPr>
            <w:ins w:id="11710" w:author="Lee, Daewon" w:date="2020-11-10T16:17:00Z">
              <w:r w:rsidRPr="009476C7">
                <w:rPr>
                  <w:lang w:eastAsia="zh-CN"/>
                </w:rPr>
                <w:t>15.6/17.7 </w:t>
              </w:r>
            </w:ins>
          </w:p>
        </w:tc>
        <w:tc>
          <w:tcPr>
            <w:tcW w:w="0" w:type="auto"/>
            <w:hideMark/>
          </w:tcPr>
          <w:p w14:paraId="62E539E3" w14:textId="77777777" w:rsidR="004C09BC" w:rsidRPr="009476C7" w:rsidRDefault="004C09BC" w:rsidP="00685913">
            <w:pPr>
              <w:pStyle w:val="TAC"/>
              <w:keepNext w:val="0"/>
              <w:keepLines w:val="0"/>
              <w:rPr>
                <w:ins w:id="11711" w:author="Lee, Daewon" w:date="2020-11-10T16:17:00Z"/>
                <w:lang w:eastAsia="zh-CN"/>
              </w:rPr>
            </w:pPr>
            <w:ins w:id="11712" w:author="Lee, Daewon" w:date="2020-11-10T16:17:00Z">
              <w:r w:rsidRPr="009476C7">
                <w:rPr>
                  <w:lang w:eastAsia="zh-CN"/>
                </w:rPr>
                <w:t>16.3/18.4 </w:t>
              </w:r>
            </w:ins>
          </w:p>
        </w:tc>
        <w:tc>
          <w:tcPr>
            <w:tcW w:w="0" w:type="auto"/>
            <w:hideMark/>
          </w:tcPr>
          <w:p w14:paraId="0EEAA6DD" w14:textId="77777777" w:rsidR="004C09BC" w:rsidRPr="009476C7" w:rsidRDefault="004C09BC" w:rsidP="00685913">
            <w:pPr>
              <w:pStyle w:val="TAC"/>
              <w:keepNext w:val="0"/>
              <w:keepLines w:val="0"/>
              <w:rPr>
                <w:ins w:id="11713" w:author="Lee, Daewon" w:date="2020-11-10T16:17:00Z"/>
                <w:lang w:eastAsia="zh-CN"/>
              </w:rPr>
            </w:pPr>
            <w:ins w:id="11714" w:author="Lee, Daewon" w:date="2020-11-10T16:17:00Z">
              <w:r w:rsidRPr="009476C7">
                <w:rPr>
                  <w:lang w:eastAsia="zh-CN"/>
                </w:rPr>
                <w:t>15.0/16.7 </w:t>
              </w:r>
            </w:ins>
          </w:p>
        </w:tc>
      </w:tr>
      <w:tr w:rsidR="005971A1" w:rsidRPr="009476C7" w14:paraId="54567E6E" w14:textId="77777777" w:rsidTr="00685913">
        <w:trPr>
          <w:trHeight w:val="300"/>
          <w:jc w:val="center"/>
          <w:ins w:id="11715" w:author="Lee, Daewon" w:date="2020-11-10T16:17:00Z"/>
        </w:trPr>
        <w:tc>
          <w:tcPr>
            <w:tcW w:w="0" w:type="auto"/>
            <w:vMerge/>
            <w:vAlign w:val="center"/>
            <w:hideMark/>
          </w:tcPr>
          <w:p w14:paraId="15BEC095" w14:textId="77777777" w:rsidR="004C09BC" w:rsidRPr="009476C7" w:rsidRDefault="004C09BC" w:rsidP="00685913">
            <w:pPr>
              <w:pStyle w:val="TAC"/>
              <w:keepNext w:val="0"/>
              <w:keepLines w:val="0"/>
              <w:rPr>
                <w:ins w:id="11716" w:author="Lee, Daewon" w:date="2020-11-10T16:17:00Z"/>
                <w:lang w:eastAsia="zh-CN"/>
              </w:rPr>
            </w:pPr>
          </w:p>
        </w:tc>
        <w:tc>
          <w:tcPr>
            <w:tcW w:w="0" w:type="auto"/>
            <w:vMerge/>
            <w:vAlign w:val="center"/>
            <w:hideMark/>
          </w:tcPr>
          <w:p w14:paraId="51EED10B" w14:textId="77777777" w:rsidR="004C09BC" w:rsidRPr="009476C7" w:rsidRDefault="004C09BC" w:rsidP="00685913">
            <w:pPr>
              <w:pStyle w:val="TAC"/>
              <w:keepNext w:val="0"/>
              <w:keepLines w:val="0"/>
              <w:rPr>
                <w:ins w:id="11717" w:author="Lee, Daewon" w:date="2020-11-10T16:17:00Z"/>
                <w:lang w:eastAsia="zh-CN"/>
              </w:rPr>
            </w:pPr>
          </w:p>
        </w:tc>
        <w:tc>
          <w:tcPr>
            <w:tcW w:w="0" w:type="auto"/>
            <w:vAlign w:val="center"/>
            <w:hideMark/>
          </w:tcPr>
          <w:p w14:paraId="51D686AF" w14:textId="77777777" w:rsidR="004C09BC" w:rsidRPr="009476C7" w:rsidRDefault="004C09BC" w:rsidP="00685913">
            <w:pPr>
              <w:pStyle w:val="TAC"/>
              <w:keepNext w:val="0"/>
              <w:keepLines w:val="0"/>
              <w:rPr>
                <w:ins w:id="11718" w:author="Lee, Daewon" w:date="2020-11-10T16:17:00Z"/>
                <w:lang w:eastAsia="zh-CN"/>
              </w:rPr>
            </w:pPr>
            <w:ins w:id="11719" w:author="Lee, Daewon" w:date="2020-11-10T16:17:00Z">
              <w:r w:rsidRPr="009476C7">
                <w:rPr>
                  <w:lang w:eastAsia="zh-CN"/>
                </w:rPr>
                <w:t>CDL-B, 20ns </w:t>
              </w:r>
            </w:ins>
          </w:p>
        </w:tc>
        <w:tc>
          <w:tcPr>
            <w:tcW w:w="0" w:type="auto"/>
            <w:hideMark/>
          </w:tcPr>
          <w:p w14:paraId="2DF9D2CC" w14:textId="77777777" w:rsidR="004C09BC" w:rsidRPr="009476C7" w:rsidRDefault="004C09BC" w:rsidP="00685913">
            <w:pPr>
              <w:pStyle w:val="TAC"/>
              <w:keepNext w:val="0"/>
              <w:keepLines w:val="0"/>
              <w:rPr>
                <w:ins w:id="11720" w:author="Lee, Daewon" w:date="2020-11-10T16:17:00Z"/>
                <w:lang w:eastAsia="zh-CN"/>
              </w:rPr>
            </w:pPr>
            <w:ins w:id="11721" w:author="Lee, Daewon" w:date="2020-11-10T16:17:00Z">
              <w:r w:rsidRPr="009476C7">
                <w:rPr>
                  <w:lang w:eastAsia="zh-CN"/>
                </w:rPr>
                <w:t> </w:t>
              </w:r>
            </w:ins>
          </w:p>
        </w:tc>
        <w:tc>
          <w:tcPr>
            <w:tcW w:w="0" w:type="auto"/>
            <w:hideMark/>
          </w:tcPr>
          <w:p w14:paraId="6418B32D" w14:textId="77777777" w:rsidR="004C09BC" w:rsidRPr="009476C7" w:rsidRDefault="004C09BC" w:rsidP="00685913">
            <w:pPr>
              <w:pStyle w:val="TAC"/>
              <w:keepNext w:val="0"/>
              <w:keepLines w:val="0"/>
              <w:rPr>
                <w:ins w:id="11722" w:author="Lee, Daewon" w:date="2020-11-10T16:17:00Z"/>
                <w:lang w:eastAsia="zh-CN"/>
              </w:rPr>
            </w:pPr>
            <w:ins w:id="11723" w:author="Lee, Daewon" w:date="2020-11-10T16:17:00Z">
              <w:r w:rsidRPr="009476C7">
                <w:rPr>
                  <w:lang w:eastAsia="zh-CN"/>
                </w:rPr>
                <w:t> </w:t>
              </w:r>
            </w:ins>
          </w:p>
        </w:tc>
        <w:tc>
          <w:tcPr>
            <w:tcW w:w="0" w:type="auto"/>
            <w:hideMark/>
          </w:tcPr>
          <w:p w14:paraId="229EA1BD" w14:textId="77777777" w:rsidR="004C09BC" w:rsidRPr="009476C7" w:rsidRDefault="004C09BC" w:rsidP="00685913">
            <w:pPr>
              <w:pStyle w:val="TAC"/>
              <w:keepNext w:val="0"/>
              <w:keepLines w:val="0"/>
              <w:rPr>
                <w:ins w:id="11724" w:author="Lee, Daewon" w:date="2020-11-10T16:17:00Z"/>
                <w:lang w:eastAsia="zh-CN"/>
              </w:rPr>
            </w:pPr>
            <w:ins w:id="11725" w:author="Lee, Daewon" w:date="2020-11-10T16:17:00Z">
              <w:r w:rsidRPr="009476C7">
                <w:rPr>
                  <w:lang w:eastAsia="zh-CN"/>
                </w:rPr>
                <w:t> </w:t>
              </w:r>
            </w:ins>
          </w:p>
        </w:tc>
        <w:tc>
          <w:tcPr>
            <w:tcW w:w="0" w:type="auto"/>
            <w:hideMark/>
          </w:tcPr>
          <w:p w14:paraId="3AAF81B7" w14:textId="77777777" w:rsidR="004C09BC" w:rsidRPr="009476C7" w:rsidRDefault="004C09BC" w:rsidP="00685913">
            <w:pPr>
              <w:pStyle w:val="TAC"/>
              <w:keepNext w:val="0"/>
              <w:keepLines w:val="0"/>
              <w:rPr>
                <w:ins w:id="11726" w:author="Lee, Daewon" w:date="2020-11-10T16:17:00Z"/>
                <w:lang w:eastAsia="zh-CN"/>
              </w:rPr>
            </w:pPr>
            <w:ins w:id="11727" w:author="Lee, Daewon" w:date="2020-11-10T16:17:00Z">
              <w:r w:rsidRPr="009476C7">
                <w:rPr>
                  <w:lang w:eastAsia="zh-CN"/>
                </w:rPr>
                <w:t> </w:t>
              </w:r>
            </w:ins>
          </w:p>
        </w:tc>
        <w:tc>
          <w:tcPr>
            <w:tcW w:w="0" w:type="auto"/>
            <w:hideMark/>
          </w:tcPr>
          <w:p w14:paraId="7A1009D7" w14:textId="77777777" w:rsidR="004C09BC" w:rsidRPr="009476C7" w:rsidRDefault="004C09BC" w:rsidP="00685913">
            <w:pPr>
              <w:pStyle w:val="TAC"/>
              <w:keepNext w:val="0"/>
              <w:keepLines w:val="0"/>
              <w:rPr>
                <w:ins w:id="11728" w:author="Lee, Daewon" w:date="2020-11-10T16:17:00Z"/>
                <w:lang w:eastAsia="zh-CN"/>
              </w:rPr>
            </w:pPr>
            <w:ins w:id="11729" w:author="Lee, Daewon" w:date="2020-11-10T16:17:00Z">
              <w:r w:rsidRPr="009476C7">
                <w:rPr>
                  <w:lang w:eastAsia="zh-CN"/>
                </w:rPr>
                <w:t> </w:t>
              </w:r>
            </w:ins>
          </w:p>
        </w:tc>
      </w:tr>
      <w:tr w:rsidR="005971A1" w:rsidRPr="009476C7" w14:paraId="528D1DC3" w14:textId="77777777" w:rsidTr="00685913">
        <w:trPr>
          <w:trHeight w:val="300"/>
          <w:jc w:val="center"/>
          <w:ins w:id="11730" w:author="Lee, Daewon" w:date="2020-11-10T16:17:00Z"/>
        </w:trPr>
        <w:tc>
          <w:tcPr>
            <w:tcW w:w="0" w:type="auto"/>
            <w:vMerge/>
            <w:vAlign w:val="center"/>
            <w:hideMark/>
          </w:tcPr>
          <w:p w14:paraId="153D2F95" w14:textId="77777777" w:rsidR="004C09BC" w:rsidRPr="009476C7" w:rsidRDefault="004C09BC" w:rsidP="00685913">
            <w:pPr>
              <w:pStyle w:val="TAC"/>
              <w:keepNext w:val="0"/>
              <w:keepLines w:val="0"/>
              <w:rPr>
                <w:ins w:id="11731" w:author="Lee, Daewon" w:date="2020-11-10T16:17:00Z"/>
                <w:lang w:eastAsia="zh-CN"/>
              </w:rPr>
            </w:pPr>
          </w:p>
        </w:tc>
        <w:tc>
          <w:tcPr>
            <w:tcW w:w="0" w:type="auto"/>
            <w:vMerge/>
            <w:vAlign w:val="center"/>
            <w:hideMark/>
          </w:tcPr>
          <w:p w14:paraId="67573700" w14:textId="77777777" w:rsidR="004C09BC" w:rsidRPr="009476C7" w:rsidRDefault="004C09BC" w:rsidP="00685913">
            <w:pPr>
              <w:pStyle w:val="TAC"/>
              <w:keepNext w:val="0"/>
              <w:keepLines w:val="0"/>
              <w:rPr>
                <w:ins w:id="11732" w:author="Lee, Daewon" w:date="2020-11-10T16:17:00Z"/>
                <w:lang w:eastAsia="zh-CN"/>
              </w:rPr>
            </w:pPr>
          </w:p>
        </w:tc>
        <w:tc>
          <w:tcPr>
            <w:tcW w:w="0" w:type="auto"/>
            <w:vAlign w:val="center"/>
            <w:hideMark/>
          </w:tcPr>
          <w:p w14:paraId="17E5ECF8" w14:textId="77777777" w:rsidR="004C09BC" w:rsidRPr="009476C7" w:rsidRDefault="004C09BC" w:rsidP="00685913">
            <w:pPr>
              <w:pStyle w:val="TAC"/>
              <w:keepNext w:val="0"/>
              <w:keepLines w:val="0"/>
              <w:rPr>
                <w:ins w:id="11733" w:author="Lee, Daewon" w:date="2020-11-10T16:17:00Z"/>
                <w:lang w:eastAsia="zh-CN"/>
              </w:rPr>
            </w:pPr>
            <w:ins w:id="11734" w:author="Lee, Daewon" w:date="2020-11-10T16:17:00Z">
              <w:r w:rsidRPr="009476C7">
                <w:rPr>
                  <w:lang w:eastAsia="zh-CN"/>
                </w:rPr>
                <w:t>CDL-B, 50ns </w:t>
              </w:r>
            </w:ins>
          </w:p>
        </w:tc>
        <w:tc>
          <w:tcPr>
            <w:tcW w:w="0" w:type="auto"/>
            <w:hideMark/>
          </w:tcPr>
          <w:p w14:paraId="6AC0A422" w14:textId="77777777" w:rsidR="004C09BC" w:rsidRPr="009476C7" w:rsidRDefault="004C09BC" w:rsidP="00685913">
            <w:pPr>
              <w:pStyle w:val="TAC"/>
              <w:keepNext w:val="0"/>
              <w:keepLines w:val="0"/>
              <w:rPr>
                <w:ins w:id="11735" w:author="Lee, Daewon" w:date="2020-11-10T16:17:00Z"/>
                <w:lang w:eastAsia="zh-CN"/>
              </w:rPr>
            </w:pPr>
            <w:ins w:id="11736" w:author="Lee, Daewon" w:date="2020-11-10T16:17:00Z">
              <w:r w:rsidRPr="009476C7">
                <w:rPr>
                  <w:lang w:eastAsia="zh-CN"/>
                </w:rPr>
                <w:t> </w:t>
              </w:r>
            </w:ins>
          </w:p>
        </w:tc>
        <w:tc>
          <w:tcPr>
            <w:tcW w:w="0" w:type="auto"/>
            <w:hideMark/>
          </w:tcPr>
          <w:p w14:paraId="7B659579" w14:textId="77777777" w:rsidR="004C09BC" w:rsidRPr="009476C7" w:rsidRDefault="004C09BC" w:rsidP="00685913">
            <w:pPr>
              <w:pStyle w:val="TAC"/>
              <w:keepNext w:val="0"/>
              <w:keepLines w:val="0"/>
              <w:rPr>
                <w:ins w:id="11737" w:author="Lee, Daewon" w:date="2020-11-10T16:17:00Z"/>
                <w:lang w:eastAsia="zh-CN"/>
              </w:rPr>
            </w:pPr>
            <w:ins w:id="11738" w:author="Lee, Daewon" w:date="2020-11-10T16:17:00Z">
              <w:r w:rsidRPr="009476C7">
                <w:rPr>
                  <w:lang w:eastAsia="zh-CN"/>
                </w:rPr>
                <w:t> </w:t>
              </w:r>
            </w:ins>
          </w:p>
        </w:tc>
        <w:tc>
          <w:tcPr>
            <w:tcW w:w="0" w:type="auto"/>
            <w:hideMark/>
          </w:tcPr>
          <w:p w14:paraId="03243D18" w14:textId="77777777" w:rsidR="004C09BC" w:rsidRPr="009476C7" w:rsidRDefault="004C09BC" w:rsidP="00685913">
            <w:pPr>
              <w:pStyle w:val="TAC"/>
              <w:keepNext w:val="0"/>
              <w:keepLines w:val="0"/>
              <w:rPr>
                <w:ins w:id="11739" w:author="Lee, Daewon" w:date="2020-11-10T16:17:00Z"/>
                <w:lang w:eastAsia="zh-CN"/>
              </w:rPr>
            </w:pPr>
            <w:ins w:id="11740" w:author="Lee, Daewon" w:date="2020-11-10T16:17:00Z">
              <w:r w:rsidRPr="009476C7">
                <w:rPr>
                  <w:lang w:eastAsia="zh-CN"/>
                </w:rPr>
                <w:t> </w:t>
              </w:r>
            </w:ins>
          </w:p>
        </w:tc>
        <w:tc>
          <w:tcPr>
            <w:tcW w:w="0" w:type="auto"/>
            <w:hideMark/>
          </w:tcPr>
          <w:p w14:paraId="20487832" w14:textId="77777777" w:rsidR="004C09BC" w:rsidRPr="009476C7" w:rsidRDefault="004C09BC" w:rsidP="00685913">
            <w:pPr>
              <w:pStyle w:val="TAC"/>
              <w:keepNext w:val="0"/>
              <w:keepLines w:val="0"/>
              <w:rPr>
                <w:ins w:id="11741" w:author="Lee, Daewon" w:date="2020-11-10T16:17:00Z"/>
                <w:lang w:eastAsia="zh-CN"/>
              </w:rPr>
            </w:pPr>
            <w:ins w:id="11742" w:author="Lee, Daewon" w:date="2020-11-10T16:17:00Z">
              <w:r w:rsidRPr="009476C7">
                <w:rPr>
                  <w:lang w:eastAsia="zh-CN"/>
                </w:rPr>
                <w:t> </w:t>
              </w:r>
            </w:ins>
          </w:p>
        </w:tc>
        <w:tc>
          <w:tcPr>
            <w:tcW w:w="0" w:type="auto"/>
            <w:hideMark/>
          </w:tcPr>
          <w:p w14:paraId="1737CBAB" w14:textId="77777777" w:rsidR="004C09BC" w:rsidRPr="009476C7" w:rsidRDefault="004C09BC" w:rsidP="00685913">
            <w:pPr>
              <w:pStyle w:val="TAC"/>
              <w:keepNext w:val="0"/>
              <w:keepLines w:val="0"/>
              <w:rPr>
                <w:ins w:id="11743" w:author="Lee, Daewon" w:date="2020-11-10T16:17:00Z"/>
                <w:lang w:eastAsia="zh-CN"/>
              </w:rPr>
            </w:pPr>
            <w:ins w:id="11744" w:author="Lee, Daewon" w:date="2020-11-10T16:17:00Z">
              <w:r w:rsidRPr="009476C7">
                <w:rPr>
                  <w:lang w:eastAsia="zh-CN"/>
                </w:rPr>
                <w:t> </w:t>
              </w:r>
            </w:ins>
          </w:p>
        </w:tc>
      </w:tr>
      <w:tr w:rsidR="005971A1" w:rsidRPr="009476C7" w14:paraId="6F4C4437" w14:textId="77777777" w:rsidTr="00685913">
        <w:trPr>
          <w:trHeight w:val="300"/>
          <w:jc w:val="center"/>
          <w:ins w:id="11745" w:author="Lee, Daewon" w:date="2020-11-10T16:17:00Z"/>
        </w:trPr>
        <w:tc>
          <w:tcPr>
            <w:tcW w:w="0" w:type="auto"/>
            <w:vMerge/>
            <w:vAlign w:val="center"/>
            <w:hideMark/>
          </w:tcPr>
          <w:p w14:paraId="0ABB95FD" w14:textId="77777777" w:rsidR="004C09BC" w:rsidRPr="009476C7" w:rsidRDefault="004C09BC" w:rsidP="00685913">
            <w:pPr>
              <w:pStyle w:val="TAC"/>
              <w:keepNext w:val="0"/>
              <w:keepLines w:val="0"/>
              <w:rPr>
                <w:ins w:id="11746" w:author="Lee, Daewon" w:date="2020-11-10T16:17:00Z"/>
                <w:lang w:eastAsia="zh-CN"/>
              </w:rPr>
            </w:pPr>
          </w:p>
        </w:tc>
        <w:tc>
          <w:tcPr>
            <w:tcW w:w="0" w:type="auto"/>
            <w:vMerge/>
            <w:vAlign w:val="center"/>
            <w:hideMark/>
          </w:tcPr>
          <w:p w14:paraId="5975BDB6" w14:textId="77777777" w:rsidR="004C09BC" w:rsidRPr="009476C7" w:rsidRDefault="004C09BC" w:rsidP="00685913">
            <w:pPr>
              <w:pStyle w:val="TAC"/>
              <w:keepNext w:val="0"/>
              <w:keepLines w:val="0"/>
              <w:rPr>
                <w:ins w:id="11747" w:author="Lee, Daewon" w:date="2020-11-10T16:17:00Z"/>
                <w:lang w:eastAsia="zh-CN"/>
              </w:rPr>
            </w:pPr>
          </w:p>
        </w:tc>
        <w:tc>
          <w:tcPr>
            <w:tcW w:w="0" w:type="auto"/>
            <w:vAlign w:val="center"/>
            <w:hideMark/>
          </w:tcPr>
          <w:p w14:paraId="14FBCECE" w14:textId="77777777" w:rsidR="004C09BC" w:rsidRPr="009476C7" w:rsidRDefault="004C09BC" w:rsidP="00685913">
            <w:pPr>
              <w:pStyle w:val="TAC"/>
              <w:keepNext w:val="0"/>
              <w:keepLines w:val="0"/>
              <w:rPr>
                <w:ins w:id="11748" w:author="Lee, Daewon" w:date="2020-11-10T16:17:00Z"/>
                <w:lang w:eastAsia="zh-CN"/>
              </w:rPr>
            </w:pPr>
            <w:ins w:id="11749" w:author="Lee, Daewon" w:date="2020-11-10T16:17:00Z">
              <w:r w:rsidRPr="009476C7">
                <w:rPr>
                  <w:lang w:eastAsia="zh-CN"/>
                </w:rPr>
                <w:t>CDL-B, 20ns </w:t>
              </w:r>
            </w:ins>
          </w:p>
        </w:tc>
        <w:tc>
          <w:tcPr>
            <w:tcW w:w="0" w:type="auto"/>
            <w:hideMark/>
          </w:tcPr>
          <w:p w14:paraId="1B396697" w14:textId="77777777" w:rsidR="004C09BC" w:rsidRPr="009476C7" w:rsidRDefault="004C09BC" w:rsidP="00685913">
            <w:pPr>
              <w:pStyle w:val="TAC"/>
              <w:keepNext w:val="0"/>
              <w:keepLines w:val="0"/>
              <w:rPr>
                <w:ins w:id="11750" w:author="Lee, Daewon" w:date="2020-11-10T16:17:00Z"/>
                <w:lang w:eastAsia="zh-CN"/>
              </w:rPr>
            </w:pPr>
            <w:ins w:id="11751" w:author="Lee, Daewon" w:date="2020-11-10T16:17:00Z">
              <w:r w:rsidRPr="009476C7">
                <w:rPr>
                  <w:lang w:eastAsia="zh-CN"/>
                </w:rPr>
                <w:t> </w:t>
              </w:r>
            </w:ins>
          </w:p>
        </w:tc>
        <w:tc>
          <w:tcPr>
            <w:tcW w:w="0" w:type="auto"/>
            <w:hideMark/>
          </w:tcPr>
          <w:p w14:paraId="042179B6" w14:textId="77777777" w:rsidR="004C09BC" w:rsidRPr="009476C7" w:rsidRDefault="004C09BC" w:rsidP="00685913">
            <w:pPr>
              <w:pStyle w:val="TAC"/>
              <w:keepNext w:val="0"/>
              <w:keepLines w:val="0"/>
              <w:rPr>
                <w:ins w:id="11752" w:author="Lee, Daewon" w:date="2020-11-10T16:17:00Z"/>
                <w:lang w:eastAsia="zh-CN"/>
              </w:rPr>
            </w:pPr>
            <w:ins w:id="11753" w:author="Lee, Daewon" w:date="2020-11-10T16:17:00Z">
              <w:r w:rsidRPr="009476C7">
                <w:rPr>
                  <w:lang w:eastAsia="zh-CN"/>
                </w:rPr>
                <w:t> </w:t>
              </w:r>
            </w:ins>
          </w:p>
        </w:tc>
        <w:tc>
          <w:tcPr>
            <w:tcW w:w="0" w:type="auto"/>
            <w:hideMark/>
          </w:tcPr>
          <w:p w14:paraId="13470034" w14:textId="77777777" w:rsidR="004C09BC" w:rsidRPr="009476C7" w:rsidRDefault="004C09BC" w:rsidP="00685913">
            <w:pPr>
              <w:pStyle w:val="TAC"/>
              <w:keepNext w:val="0"/>
              <w:keepLines w:val="0"/>
              <w:rPr>
                <w:ins w:id="11754" w:author="Lee, Daewon" w:date="2020-11-10T16:17:00Z"/>
                <w:lang w:eastAsia="zh-CN"/>
              </w:rPr>
            </w:pPr>
            <w:ins w:id="11755" w:author="Lee, Daewon" w:date="2020-11-10T16:17:00Z">
              <w:r w:rsidRPr="009476C7">
                <w:rPr>
                  <w:lang w:eastAsia="zh-CN"/>
                </w:rPr>
                <w:t> </w:t>
              </w:r>
            </w:ins>
          </w:p>
        </w:tc>
        <w:tc>
          <w:tcPr>
            <w:tcW w:w="0" w:type="auto"/>
            <w:hideMark/>
          </w:tcPr>
          <w:p w14:paraId="25DF9080" w14:textId="77777777" w:rsidR="004C09BC" w:rsidRPr="009476C7" w:rsidRDefault="004C09BC" w:rsidP="00685913">
            <w:pPr>
              <w:pStyle w:val="TAC"/>
              <w:keepNext w:val="0"/>
              <w:keepLines w:val="0"/>
              <w:rPr>
                <w:ins w:id="11756" w:author="Lee, Daewon" w:date="2020-11-10T16:17:00Z"/>
                <w:lang w:eastAsia="zh-CN"/>
              </w:rPr>
            </w:pPr>
            <w:ins w:id="11757" w:author="Lee, Daewon" w:date="2020-11-10T16:17:00Z">
              <w:r w:rsidRPr="009476C7">
                <w:rPr>
                  <w:lang w:eastAsia="zh-CN"/>
                </w:rPr>
                <w:t> </w:t>
              </w:r>
            </w:ins>
          </w:p>
        </w:tc>
        <w:tc>
          <w:tcPr>
            <w:tcW w:w="0" w:type="auto"/>
            <w:hideMark/>
          </w:tcPr>
          <w:p w14:paraId="0CB74E87" w14:textId="77777777" w:rsidR="004C09BC" w:rsidRPr="009476C7" w:rsidRDefault="004C09BC" w:rsidP="00685913">
            <w:pPr>
              <w:pStyle w:val="TAC"/>
              <w:keepNext w:val="0"/>
              <w:keepLines w:val="0"/>
              <w:rPr>
                <w:ins w:id="11758" w:author="Lee, Daewon" w:date="2020-11-10T16:17:00Z"/>
                <w:lang w:eastAsia="zh-CN"/>
              </w:rPr>
            </w:pPr>
            <w:ins w:id="11759" w:author="Lee, Daewon" w:date="2020-11-10T16:17:00Z">
              <w:r w:rsidRPr="009476C7">
                <w:rPr>
                  <w:lang w:eastAsia="zh-CN"/>
                </w:rPr>
                <w:t> </w:t>
              </w:r>
            </w:ins>
          </w:p>
        </w:tc>
      </w:tr>
      <w:tr w:rsidR="005971A1" w:rsidRPr="009476C7" w14:paraId="4831E9A3" w14:textId="77777777" w:rsidTr="00685913">
        <w:trPr>
          <w:trHeight w:val="300"/>
          <w:jc w:val="center"/>
          <w:ins w:id="11760" w:author="Lee, Daewon" w:date="2020-11-10T16:17:00Z"/>
        </w:trPr>
        <w:tc>
          <w:tcPr>
            <w:tcW w:w="0" w:type="auto"/>
            <w:vMerge/>
            <w:vAlign w:val="center"/>
            <w:hideMark/>
          </w:tcPr>
          <w:p w14:paraId="5BE1F481" w14:textId="77777777" w:rsidR="004C09BC" w:rsidRPr="009476C7" w:rsidRDefault="004C09BC" w:rsidP="00685913">
            <w:pPr>
              <w:pStyle w:val="TAC"/>
              <w:keepNext w:val="0"/>
              <w:keepLines w:val="0"/>
              <w:rPr>
                <w:ins w:id="11761" w:author="Lee, Daewon" w:date="2020-11-10T16:17:00Z"/>
                <w:lang w:eastAsia="zh-CN"/>
              </w:rPr>
            </w:pPr>
          </w:p>
        </w:tc>
        <w:tc>
          <w:tcPr>
            <w:tcW w:w="0" w:type="auto"/>
            <w:vMerge/>
            <w:vAlign w:val="center"/>
            <w:hideMark/>
          </w:tcPr>
          <w:p w14:paraId="066DE2E4" w14:textId="77777777" w:rsidR="004C09BC" w:rsidRPr="009476C7" w:rsidRDefault="004C09BC" w:rsidP="00685913">
            <w:pPr>
              <w:pStyle w:val="TAC"/>
              <w:keepNext w:val="0"/>
              <w:keepLines w:val="0"/>
              <w:rPr>
                <w:ins w:id="11762" w:author="Lee, Daewon" w:date="2020-11-10T16:17:00Z"/>
                <w:lang w:eastAsia="zh-CN"/>
              </w:rPr>
            </w:pPr>
          </w:p>
        </w:tc>
        <w:tc>
          <w:tcPr>
            <w:tcW w:w="0" w:type="auto"/>
            <w:vAlign w:val="center"/>
            <w:hideMark/>
          </w:tcPr>
          <w:p w14:paraId="40A5F921" w14:textId="77777777" w:rsidR="004C09BC" w:rsidRPr="009476C7" w:rsidRDefault="004C09BC" w:rsidP="00685913">
            <w:pPr>
              <w:pStyle w:val="TAC"/>
              <w:keepNext w:val="0"/>
              <w:keepLines w:val="0"/>
              <w:rPr>
                <w:ins w:id="11763" w:author="Lee, Daewon" w:date="2020-11-10T16:17:00Z"/>
                <w:lang w:eastAsia="zh-CN"/>
              </w:rPr>
            </w:pPr>
            <w:ins w:id="11764" w:author="Lee, Daewon" w:date="2020-11-10T16:17:00Z">
              <w:r w:rsidRPr="009476C7">
                <w:rPr>
                  <w:lang w:eastAsia="zh-CN"/>
                </w:rPr>
                <w:t>CDL-B, 50ns </w:t>
              </w:r>
            </w:ins>
          </w:p>
        </w:tc>
        <w:tc>
          <w:tcPr>
            <w:tcW w:w="0" w:type="auto"/>
            <w:hideMark/>
          </w:tcPr>
          <w:p w14:paraId="3A533896" w14:textId="77777777" w:rsidR="004C09BC" w:rsidRPr="009476C7" w:rsidRDefault="004C09BC" w:rsidP="00685913">
            <w:pPr>
              <w:pStyle w:val="TAC"/>
              <w:keepNext w:val="0"/>
              <w:keepLines w:val="0"/>
              <w:rPr>
                <w:ins w:id="11765" w:author="Lee, Daewon" w:date="2020-11-10T16:17:00Z"/>
                <w:lang w:eastAsia="zh-CN"/>
              </w:rPr>
            </w:pPr>
            <w:ins w:id="11766" w:author="Lee, Daewon" w:date="2020-11-10T16:17:00Z">
              <w:r w:rsidRPr="009476C7">
                <w:rPr>
                  <w:lang w:eastAsia="zh-CN"/>
                </w:rPr>
                <w:t> </w:t>
              </w:r>
            </w:ins>
          </w:p>
        </w:tc>
        <w:tc>
          <w:tcPr>
            <w:tcW w:w="0" w:type="auto"/>
            <w:hideMark/>
          </w:tcPr>
          <w:p w14:paraId="25AEA4EA" w14:textId="77777777" w:rsidR="004C09BC" w:rsidRPr="009476C7" w:rsidRDefault="004C09BC" w:rsidP="00685913">
            <w:pPr>
              <w:pStyle w:val="TAC"/>
              <w:keepNext w:val="0"/>
              <w:keepLines w:val="0"/>
              <w:rPr>
                <w:ins w:id="11767" w:author="Lee, Daewon" w:date="2020-11-10T16:17:00Z"/>
                <w:lang w:eastAsia="zh-CN"/>
              </w:rPr>
            </w:pPr>
            <w:ins w:id="11768" w:author="Lee, Daewon" w:date="2020-11-10T16:17:00Z">
              <w:r w:rsidRPr="009476C7">
                <w:rPr>
                  <w:lang w:eastAsia="zh-CN"/>
                </w:rPr>
                <w:t> </w:t>
              </w:r>
            </w:ins>
          </w:p>
        </w:tc>
        <w:tc>
          <w:tcPr>
            <w:tcW w:w="0" w:type="auto"/>
            <w:hideMark/>
          </w:tcPr>
          <w:p w14:paraId="37F9775B" w14:textId="77777777" w:rsidR="004C09BC" w:rsidRPr="009476C7" w:rsidRDefault="004C09BC" w:rsidP="00685913">
            <w:pPr>
              <w:pStyle w:val="TAC"/>
              <w:keepNext w:val="0"/>
              <w:keepLines w:val="0"/>
              <w:rPr>
                <w:ins w:id="11769" w:author="Lee, Daewon" w:date="2020-11-10T16:17:00Z"/>
                <w:lang w:eastAsia="zh-CN"/>
              </w:rPr>
            </w:pPr>
            <w:ins w:id="11770" w:author="Lee, Daewon" w:date="2020-11-10T16:17:00Z">
              <w:r w:rsidRPr="009476C7">
                <w:rPr>
                  <w:lang w:eastAsia="zh-CN"/>
                </w:rPr>
                <w:t> </w:t>
              </w:r>
            </w:ins>
          </w:p>
        </w:tc>
        <w:tc>
          <w:tcPr>
            <w:tcW w:w="0" w:type="auto"/>
            <w:hideMark/>
          </w:tcPr>
          <w:p w14:paraId="7864A96F" w14:textId="77777777" w:rsidR="004C09BC" w:rsidRPr="009476C7" w:rsidRDefault="004C09BC" w:rsidP="00685913">
            <w:pPr>
              <w:pStyle w:val="TAC"/>
              <w:keepNext w:val="0"/>
              <w:keepLines w:val="0"/>
              <w:rPr>
                <w:ins w:id="11771" w:author="Lee, Daewon" w:date="2020-11-10T16:17:00Z"/>
                <w:lang w:eastAsia="zh-CN"/>
              </w:rPr>
            </w:pPr>
            <w:ins w:id="11772" w:author="Lee, Daewon" w:date="2020-11-10T16:17:00Z">
              <w:r w:rsidRPr="009476C7">
                <w:rPr>
                  <w:lang w:eastAsia="zh-CN"/>
                </w:rPr>
                <w:t> </w:t>
              </w:r>
            </w:ins>
          </w:p>
        </w:tc>
        <w:tc>
          <w:tcPr>
            <w:tcW w:w="0" w:type="auto"/>
            <w:hideMark/>
          </w:tcPr>
          <w:p w14:paraId="48C4FD30" w14:textId="77777777" w:rsidR="004C09BC" w:rsidRPr="009476C7" w:rsidRDefault="004C09BC" w:rsidP="00685913">
            <w:pPr>
              <w:pStyle w:val="TAC"/>
              <w:keepNext w:val="0"/>
              <w:keepLines w:val="0"/>
              <w:rPr>
                <w:ins w:id="11773" w:author="Lee, Daewon" w:date="2020-11-10T16:17:00Z"/>
                <w:lang w:eastAsia="zh-CN"/>
              </w:rPr>
            </w:pPr>
            <w:ins w:id="11774" w:author="Lee, Daewon" w:date="2020-11-10T16:17:00Z">
              <w:r w:rsidRPr="009476C7">
                <w:rPr>
                  <w:lang w:eastAsia="zh-CN"/>
                </w:rPr>
                <w:t> </w:t>
              </w:r>
            </w:ins>
          </w:p>
        </w:tc>
      </w:tr>
      <w:tr w:rsidR="005971A1" w:rsidRPr="009476C7" w14:paraId="36EE57D6" w14:textId="77777777" w:rsidTr="00685913">
        <w:trPr>
          <w:trHeight w:val="300"/>
          <w:jc w:val="center"/>
          <w:ins w:id="11775" w:author="Lee, Daewon" w:date="2020-11-10T16:17:00Z"/>
        </w:trPr>
        <w:tc>
          <w:tcPr>
            <w:tcW w:w="0" w:type="auto"/>
            <w:vMerge/>
            <w:vAlign w:val="center"/>
            <w:hideMark/>
          </w:tcPr>
          <w:p w14:paraId="3DDCEBD4" w14:textId="77777777" w:rsidR="004C09BC" w:rsidRPr="009476C7" w:rsidRDefault="004C09BC" w:rsidP="00685913">
            <w:pPr>
              <w:spacing w:after="0"/>
              <w:rPr>
                <w:ins w:id="1177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9476C7" w:rsidRDefault="004C09BC" w:rsidP="00685913">
            <w:pPr>
              <w:pStyle w:val="TAL"/>
              <w:keepNext w:val="0"/>
              <w:keepLines w:val="0"/>
              <w:spacing w:line="276" w:lineRule="auto"/>
              <w:rPr>
                <w:ins w:id="11777" w:author="Lee, Daewon" w:date="2020-11-10T16:17:00Z"/>
                <w:lang w:eastAsia="zh-CN"/>
              </w:rPr>
            </w:pPr>
            <w:ins w:id="11778" w:author="Lee, Daewon" w:date="2020-11-10T16:17:00Z">
              <w:r w:rsidRPr="009476C7">
                <w:rPr>
                  <w:lang w:eastAsia="zh-CN"/>
                </w:rPr>
                <w:t>Additional report/notes: </w:t>
              </w:r>
            </w:ins>
          </w:p>
          <w:p w14:paraId="1C2EFC32" w14:textId="77777777" w:rsidR="004C09BC" w:rsidRPr="009476C7" w:rsidRDefault="004C09BC" w:rsidP="00685913">
            <w:pPr>
              <w:pStyle w:val="TAL"/>
              <w:keepNext w:val="0"/>
              <w:keepLines w:val="0"/>
              <w:spacing w:line="276" w:lineRule="auto"/>
              <w:rPr>
                <w:ins w:id="11779" w:author="Lee, Daewon" w:date="2020-11-10T16:17:00Z"/>
                <w:lang w:eastAsia="zh-CN"/>
              </w:rPr>
            </w:pPr>
            <w:ins w:id="11780" w:author="Lee, Daewon" w:date="2020-11-10T16:17:00Z">
              <w:r w:rsidRPr="009476C7">
                <w:rPr>
                  <w:lang w:eastAsia="zh-CN"/>
                </w:rPr>
                <w:t>CP type normal </w:t>
              </w:r>
            </w:ins>
          </w:p>
          <w:p w14:paraId="518DD744" w14:textId="77777777" w:rsidR="004C09BC" w:rsidRPr="009476C7" w:rsidRDefault="004C09BC" w:rsidP="00685913">
            <w:pPr>
              <w:pStyle w:val="TAL"/>
              <w:keepNext w:val="0"/>
              <w:keepLines w:val="0"/>
              <w:spacing w:line="276" w:lineRule="auto"/>
              <w:rPr>
                <w:ins w:id="11781" w:author="Lee, Daewon" w:date="2020-11-10T16:17:00Z"/>
                <w:lang w:eastAsia="zh-CN"/>
              </w:rPr>
            </w:pPr>
            <w:ins w:id="11782" w:author="Lee, Daewon" w:date="2020-11-10T16:17:00Z">
              <w:r w:rsidRPr="009476C7">
                <w:rPr>
                  <w:lang w:eastAsia="zh-CN"/>
                </w:rPr>
                <w:t>antenna configuration for CDL model </w:t>
              </w:r>
            </w:ins>
          </w:p>
          <w:p w14:paraId="49882205" w14:textId="77777777" w:rsidR="004C09BC" w:rsidRPr="009476C7" w:rsidRDefault="004C09BC" w:rsidP="00685913">
            <w:pPr>
              <w:pStyle w:val="TAL"/>
              <w:keepNext w:val="0"/>
              <w:keepLines w:val="0"/>
              <w:spacing w:line="276" w:lineRule="auto"/>
              <w:rPr>
                <w:ins w:id="11783" w:author="Lee, Daewon" w:date="2020-11-10T16:17:00Z"/>
                <w:lang w:eastAsia="zh-CN"/>
              </w:rPr>
            </w:pPr>
            <w:ins w:id="11784" w:author="Lee, Daewon" w:date="2020-11-10T16:17:00Z">
              <w:r w:rsidRPr="009476C7">
                <w:rPr>
                  <w:lang w:eastAsia="zh-CN"/>
                </w:rPr>
                <w:t>waveform in case of PUSCH </w:t>
              </w:r>
            </w:ins>
          </w:p>
          <w:p w14:paraId="068DFD40" w14:textId="77777777" w:rsidR="004C09BC" w:rsidRPr="009476C7" w:rsidRDefault="004C09BC" w:rsidP="00685913">
            <w:pPr>
              <w:pStyle w:val="TAL"/>
              <w:keepNext w:val="0"/>
              <w:keepLines w:val="0"/>
              <w:spacing w:line="276" w:lineRule="auto"/>
              <w:rPr>
                <w:ins w:id="11785" w:author="Lee, Daewon" w:date="2020-11-10T16:17:00Z"/>
                <w:lang w:eastAsia="zh-CN"/>
              </w:rPr>
            </w:pPr>
            <w:ins w:id="11786" w:author="Lee, Daewon" w:date="2020-11-10T16:17:00Z">
              <w:r w:rsidRPr="009476C7">
                <w:rPr>
                  <w:lang w:eastAsia="zh-CN"/>
                </w:rPr>
                <w:t>PTRS configuration every 2nd RB (ICI compensation,u=1) </w:t>
              </w:r>
            </w:ins>
          </w:p>
          <w:p w14:paraId="10393527" w14:textId="77777777" w:rsidR="004C09BC" w:rsidRPr="009476C7" w:rsidRDefault="004C09BC" w:rsidP="00685913">
            <w:pPr>
              <w:pStyle w:val="TAL"/>
              <w:keepNext w:val="0"/>
              <w:keepLines w:val="0"/>
              <w:spacing w:line="276" w:lineRule="auto"/>
              <w:rPr>
                <w:ins w:id="11787" w:author="Lee, Daewon" w:date="2020-11-10T16:17:00Z"/>
                <w:lang w:eastAsia="zh-CN"/>
              </w:rPr>
            </w:pPr>
            <w:ins w:id="11788" w:author="Lee, Daewon" w:date="2020-11-10T16:17:00Z">
              <w:r w:rsidRPr="009476C7">
                <w:rPr>
                  <w:lang w:eastAsia="zh-CN"/>
                </w:rPr>
                <w:t>DMRS configuration front-loaded </w:t>
              </w:r>
            </w:ins>
          </w:p>
          <w:p w14:paraId="7DB8D5C8" w14:textId="77777777" w:rsidR="004C09BC" w:rsidRPr="009476C7" w:rsidRDefault="004C09BC" w:rsidP="00685913">
            <w:pPr>
              <w:pStyle w:val="TAL"/>
              <w:keepNext w:val="0"/>
              <w:keepLines w:val="0"/>
              <w:spacing w:line="276" w:lineRule="auto"/>
              <w:rPr>
                <w:ins w:id="11789" w:author="Lee, Daewon" w:date="2020-11-10T16:17:00Z"/>
                <w:lang w:eastAsia="zh-CN"/>
              </w:rPr>
            </w:pPr>
            <w:ins w:id="11790" w:author="Lee, Daewon" w:date="2020-11-10T16:17:00Z">
              <w:r w:rsidRPr="009476C7">
                <w:rPr>
                  <w:lang w:eastAsia="zh-CN"/>
                </w:rPr>
                <w:t>any optional or other assumption/parameters used not as in the baseline </w:t>
              </w:r>
            </w:ins>
          </w:p>
        </w:tc>
      </w:tr>
    </w:tbl>
    <w:p w14:paraId="70AC8215" w14:textId="77777777" w:rsidR="004C09BC" w:rsidRPr="009476C7" w:rsidRDefault="004C09BC" w:rsidP="004C09BC">
      <w:pPr>
        <w:spacing w:after="0"/>
        <w:jc w:val="center"/>
        <w:rPr>
          <w:ins w:id="11791" w:author="Lee, Daewon" w:date="2020-11-10T16:17:00Z"/>
          <w:rFonts w:ascii="Arial" w:eastAsiaTheme="minorEastAsia" w:hAnsi="Arial" w:cs="Arial"/>
          <w:b/>
          <w:bCs/>
          <w:sz w:val="22"/>
          <w:szCs w:val="22"/>
          <w:lang w:eastAsia="fi-FI"/>
        </w:rPr>
      </w:pPr>
    </w:p>
    <w:p w14:paraId="25075B90" w14:textId="77777777" w:rsidR="004C09BC" w:rsidRPr="009476C7" w:rsidRDefault="004C09BC" w:rsidP="004C09BC">
      <w:pPr>
        <w:pStyle w:val="TH"/>
        <w:rPr>
          <w:ins w:id="11792" w:author="Lee, Daewon" w:date="2020-11-10T16:17:00Z"/>
          <w:rFonts w:ascii="Segoe UI" w:hAnsi="Segoe UI" w:cs="Segoe UI"/>
          <w:sz w:val="18"/>
          <w:szCs w:val="18"/>
          <w:lang w:eastAsia="fi-FI"/>
        </w:rPr>
      </w:pPr>
      <w:ins w:id="11793" w:author="Lee, Daewon" w:date="2020-11-10T16:17:00Z">
        <w:r w:rsidRPr="009476C7">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06DC92DE" w14:textId="77777777" w:rsidTr="00685913">
        <w:trPr>
          <w:trHeight w:val="300"/>
          <w:jc w:val="center"/>
          <w:ins w:id="11794" w:author="Lee, Daewon" w:date="2020-11-10T16:17:00Z"/>
        </w:trPr>
        <w:tc>
          <w:tcPr>
            <w:tcW w:w="0" w:type="auto"/>
            <w:hideMark/>
          </w:tcPr>
          <w:p w14:paraId="26506793" w14:textId="77777777" w:rsidR="004C09BC" w:rsidRPr="009476C7" w:rsidRDefault="004C09BC" w:rsidP="00685913">
            <w:pPr>
              <w:pStyle w:val="TAC"/>
              <w:keepNext w:val="0"/>
              <w:keepLines w:val="0"/>
              <w:rPr>
                <w:ins w:id="11795" w:author="Lee, Daewon" w:date="2020-11-10T16:17:00Z"/>
                <w:lang w:eastAsia="zh-CN"/>
              </w:rPr>
            </w:pPr>
            <w:ins w:id="11796" w:author="Lee, Daewon" w:date="2020-11-10T16:17:00Z">
              <w:r w:rsidRPr="009476C7">
                <w:rPr>
                  <w:lang w:eastAsia="zh-CN"/>
                </w:rPr>
                <w:t>Tdoc / </w:t>
              </w:r>
            </w:ins>
          </w:p>
          <w:p w14:paraId="75A23815" w14:textId="77777777" w:rsidR="004C09BC" w:rsidRPr="009476C7" w:rsidRDefault="004C09BC" w:rsidP="00685913">
            <w:pPr>
              <w:pStyle w:val="TAC"/>
              <w:keepNext w:val="0"/>
              <w:keepLines w:val="0"/>
              <w:rPr>
                <w:ins w:id="11797" w:author="Lee, Daewon" w:date="2020-11-10T16:17:00Z"/>
                <w:lang w:eastAsia="zh-CN"/>
              </w:rPr>
            </w:pPr>
            <w:ins w:id="11798" w:author="Lee, Daewon" w:date="2020-11-10T16:17:00Z">
              <w:r w:rsidRPr="009476C7">
                <w:rPr>
                  <w:lang w:eastAsia="zh-CN"/>
                </w:rPr>
                <w:t>Source </w:t>
              </w:r>
            </w:ins>
          </w:p>
        </w:tc>
        <w:tc>
          <w:tcPr>
            <w:tcW w:w="0" w:type="auto"/>
            <w:vAlign w:val="center"/>
            <w:hideMark/>
          </w:tcPr>
          <w:p w14:paraId="6B4E7AFB" w14:textId="77777777" w:rsidR="004C09BC" w:rsidRPr="009476C7" w:rsidRDefault="004C09BC" w:rsidP="00685913">
            <w:pPr>
              <w:pStyle w:val="TAC"/>
              <w:keepNext w:val="0"/>
              <w:keepLines w:val="0"/>
              <w:rPr>
                <w:ins w:id="11799" w:author="Lee, Daewon" w:date="2020-11-10T16:17:00Z"/>
                <w:lang w:eastAsia="zh-CN"/>
              </w:rPr>
            </w:pPr>
            <w:ins w:id="11800" w:author="Lee, Daewon" w:date="2020-11-10T16:17:00Z">
              <w:r w:rsidRPr="009476C7">
                <w:rPr>
                  <w:lang w:eastAsia="zh-CN"/>
                </w:rPr>
                <w:t>MCS </w:t>
              </w:r>
            </w:ins>
          </w:p>
        </w:tc>
        <w:tc>
          <w:tcPr>
            <w:tcW w:w="0" w:type="auto"/>
            <w:vAlign w:val="center"/>
            <w:hideMark/>
          </w:tcPr>
          <w:p w14:paraId="3CD0EB0A" w14:textId="77777777" w:rsidR="004C09BC" w:rsidRPr="009476C7" w:rsidRDefault="004C09BC" w:rsidP="00685913">
            <w:pPr>
              <w:pStyle w:val="TAC"/>
              <w:keepNext w:val="0"/>
              <w:keepLines w:val="0"/>
              <w:rPr>
                <w:ins w:id="11801" w:author="Lee, Daewon" w:date="2020-11-10T16:17:00Z"/>
                <w:lang w:eastAsia="zh-CN"/>
              </w:rPr>
            </w:pPr>
            <w:ins w:id="11802" w:author="Lee, Daewon" w:date="2020-11-10T16:17:00Z">
              <w:r w:rsidRPr="009476C7">
                <w:rPr>
                  <w:lang w:eastAsia="zh-CN"/>
                </w:rPr>
                <w:t>Channel </w:t>
              </w:r>
            </w:ins>
          </w:p>
        </w:tc>
        <w:tc>
          <w:tcPr>
            <w:tcW w:w="0" w:type="auto"/>
            <w:vAlign w:val="center"/>
            <w:hideMark/>
          </w:tcPr>
          <w:p w14:paraId="35D5C237" w14:textId="77777777" w:rsidR="004C09BC" w:rsidRPr="009476C7" w:rsidRDefault="004C09BC" w:rsidP="00685913">
            <w:pPr>
              <w:pStyle w:val="TAC"/>
              <w:keepNext w:val="0"/>
              <w:keepLines w:val="0"/>
              <w:rPr>
                <w:ins w:id="11803" w:author="Lee, Daewon" w:date="2020-11-10T16:17:00Z"/>
                <w:lang w:eastAsia="zh-CN"/>
              </w:rPr>
            </w:pPr>
            <w:ins w:id="11804" w:author="Lee, Daewon" w:date="2020-11-10T16:17:00Z">
              <w:r w:rsidRPr="009476C7">
                <w:rPr>
                  <w:lang w:eastAsia="zh-CN"/>
                </w:rPr>
                <w:t>120KHz </w:t>
              </w:r>
              <w:r w:rsidRPr="009476C7">
                <w:rPr>
                  <w:lang w:eastAsia="zh-CN"/>
                </w:rPr>
                <w:br/>
                <w:t>/400MHz </w:t>
              </w:r>
            </w:ins>
          </w:p>
        </w:tc>
        <w:tc>
          <w:tcPr>
            <w:tcW w:w="0" w:type="auto"/>
            <w:vAlign w:val="center"/>
            <w:hideMark/>
          </w:tcPr>
          <w:p w14:paraId="64887AD1" w14:textId="77777777" w:rsidR="004C09BC" w:rsidRPr="009476C7" w:rsidRDefault="004C09BC" w:rsidP="00685913">
            <w:pPr>
              <w:pStyle w:val="TAC"/>
              <w:keepNext w:val="0"/>
              <w:keepLines w:val="0"/>
              <w:rPr>
                <w:ins w:id="11805" w:author="Lee, Daewon" w:date="2020-11-10T16:17:00Z"/>
                <w:lang w:eastAsia="zh-CN"/>
              </w:rPr>
            </w:pPr>
            <w:ins w:id="11806" w:author="Lee, Daewon" w:date="2020-11-10T16:17:00Z">
              <w:r w:rsidRPr="009476C7">
                <w:rPr>
                  <w:lang w:eastAsia="zh-CN"/>
                </w:rPr>
                <w:t>240KHz </w:t>
              </w:r>
              <w:r w:rsidRPr="009476C7">
                <w:rPr>
                  <w:lang w:eastAsia="zh-CN"/>
                </w:rPr>
                <w:br/>
                <w:t>/400MHz </w:t>
              </w:r>
            </w:ins>
          </w:p>
        </w:tc>
        <w:tc>
          <w:tcPr>
            <w:tcW w:w="0" w:type="auto"/>
            <w:vAlign w:val="center"/>
            <w:hideMark/>
          </w:tcPr>
          <w:p w14:paraId="62DC7EAA" w14:textId="77777777" w:rsidR="004C09BC" w:rsidRPr="009476C7" w:rsidRDefault="004C09BC" w:rsidP="00685913">
            <w:pPr>
              <w:pStyle w:val="TAC"/>
              <w:keepNext w:val="0"/>
              <w:keepLines w:val="0"/>
              <w:rPr>
                <w:ins w:id="11807" w:author="Lee, Daewon" w:date="2020-11-10T16:17:00Z"/>
                <w:lang w:eastAsia="zh-CN"/>
              </w:rPr>
            </w:pPr>
            <w:ins w:id="11808" w:author="Lee, Daewon" w:date="2020-11-10T16:17:00Z">
              <w:r w:rsidRPr="009476C7">
                <w:rPr>
                  <w:lang w:eastAsia="zh-CN"/>
                </w:rPr>
                <w:t>480KHz </w:t>
              </w:r>
              <w:r w:rsidRPr="009476C7">
                <w:rPr>
                  <w:lang w:eastAsia="zh-CN"/>
                </w:rPr>
                <w:br/>
                <w:t>/400MHz </w:t>
              </w:r>
            </w:ins>
          </w:p>
        </w:tc>
        <w:tc>
          <w:tcPr>
            <w:tcW w:w="0" w:type="auto"/>
            <w:vAlign w:val="center"/>
            <w:hideMark/>
          </w:tcPr>
          <w:p w14:paraId="3FF41853" w14:textId="77777777" w:rsidR="004C09BC" w:rsidRPr="009476C7" w:rsidRDefault="004C09BC" w:rsidP="00685913">
            <w:pPr>
              <w:pStyle w:val="TAC"/>
              <w:keepNext w:val="0"/>
              <w:keepLines w:val="0"/>
              <w:rPr>
                <w:ins w:id="11809" w:author="Lee, Daewon" w:date="2020-11-10T16:17:00Z"/>
                <w:lang w:eastAsia="zh-CN"/>
              </w:rPr>
            </w:pPr>
            <w:ins w:id="11810" w:author="Lee, Daewon" w:date="2020-11-10T16:17:00Z">
              <w:r w:rsidRPr="009476C7">
                <w:rPr>
                  <w:lang w:eastAsia="zh-CN"/>
                </w:rPr>
                <w:t>960KHz </w:t>
              </w:r>
              <w:r w:rsidRPr="009476C7">
                <w:rPr>
                  <w:lang w:eastAsia="zh-CN"/>
                </w:rPr>
                <w:br/>
                <w:t>/400MHz </w:t>
              </w:r>
            </w:ins>
          </w:p>
        </w:tc>
        <w:tc>
          <w:tcPr>
            <w:tcW w:w="0" w:type="auto"/>
            <w:vAlign w:val="center"/>
            <w:hideMark/>
          </w:tcPr>
          <w:p w14:paraId="1255F675" w14:textId="77777777" w:rsidR="004C09BC" w:rsidRPr="009476C7" w:rsidRDefault="004C09BC" w:rsidP="00685913">
            <w:pPr>
              <w:pStyle w:val="TAC"/>
              <w:keepNext w:val="0"/>
              <w:keepLines w:val="0"/>
              <w:rPr>
                <w:ins w:id="11811" w:author="Lee, Daewon" w:date="2020-11-10T16:17:00Z"/>
                <w:lang w:eastAsia="zh-CN"/>
              </w:rPr>
            </w:pPr>
            <w:ins w:id="11812" w:author="Lee, Daewon" w:date="2020-11-10T16:17:00Z">
              <w:r w:rsidRPr="009476C7">
                <w:rPr>
                  <w:lang w:eastAsia="zh-CN"/>
                </w:rPr>
                <w:t>960KHz </w:t>
              </w:r>
              <w:r w:rsidRPr="009476C7">
                <w:rPr>
                  <w:lang w:eastAsia="zh-CN"/>
                </w:rPr>
                <w:br/>
                <w:t>/2GHz </w:t>
              </w:r>
            </w:ins>
          </w:p>
        </w:tc>
      </w:tr>
      <w:tr w:rsidR="005971A1" w:rsidRPr="009476C7" w14:paraId="7A20EDF9" w14:textId="77777777" w:rsidTr="00685913">
        <w:trPr>
          <w:trHeight w:val="300"/>
          <w:jc w:val="center"/>
          <w:ins w:id="11813" w:author="Lee, Daewon" w:date="2020-11-10T16:17:00Z"/>
        </w:trPr>
        <w:tc>
          <w:tcPr>
            <w:tcW w:w="0" w:type="auto"/>
            <w:vMerge w:val="restart"/>
            <w:textDirection w:val="btLr"/>
            <w:hideMark/>
          </w:tcPr>
          <w:p w14:paraId="56FAF024" w14:textId="77777777" w:rsidR="004C09BC" w:rsidRPr="009476C7" w:rsidRDefault="004C09BC" w:rsidP="00685913">
            <w:pPr>
              <w:pStyle w:val="TAC"/>
              <w:keepNext w:val="0"/>
              <w:keepLines w:val="0"/>
              <w:rPr>
                <w:ins w:id="11814" w:author="Lee, Daewon" w:date="2020-11-10T16:17:00Z"/>
                <w:lang w:eastAsia="zh-CN"/>
              </w:rPr>
            </w:pPr>
            <w:ins w:id="11815" w:author="Lee, Daewon" w:date="2020-11-10T16:17:00Z">
              <w:r w:rsidRPr="009476C7">
                <w:rPr>
                  <w:lang w:eastAsia="zh-CN"/>
                </w:rPr>
                <w:t>R1-2007928 / Source 7</w:t>
              </w:r>
            </w:ins>
          </w:p>
        </w:tc>
        <w:tc>
          <w:tcPr>
            <w:tcW w:w="0" w:type="auto"/>
            <w:vMerge w:val="restart"/>
            <w:vAlign w:val="center"/>
            <w:hideMark/>
          </w:tcPr>
          <w:p w14:paraId="73DB7655" w14:textId="77777777" w:rsidR="004C09BC" w:rsidRPr="009476C7" w:rsidRDefault="004C09BC" w:rsidP="00685913">
            <w:pPr>
              <w:pStyle w:val="TAC"/>
              <w:keepNext w:val="0"/>
              <w:keepLines w:val="0"/>
              <w:rPr>
                <w:ins w:id="11816" w:author="Lee, Daewon" w:date="2020-11-10T16:17:00Z"/>
                <w:lang w:eastAsia="zh-CN"/>
              </w:rPr>
            </w:pPr>
            <w:ins w:id="11817" w:author="Lee, Daewon" w:date="2020-11-10T16:17:00Z">
              <w:r w:rsidRPr="009476C7">
                <w:rPr>
                  <w:lang w:eastAsia="zh-CN"/>
                </w:rPr>
                <w:t>7 </w:t>
              </w:r>
            </w:ins>
          </w:p>
        </w:tc>
        <w:tc>
          <w:tcPr>
            <w:tcW w:w="0" w:type="auto"/>
            <w:vAlign w:val="center"/>
            <w:hideMark/>
          </w:tcPr>
          <w:p w14:paraId="4557923D" w14:textId="77777777" w:rsidR="004C09BC" w:rsidRPr="009476C7" w:rsidRDefault="004C09BC" w:rsidP="00685913">
            <w:pPr>
              <w:pStyle w:val="TAC"/>
              <w:keepNext w:val="0"/>
              <w:keepLines w:val="0"/>
              <w:rPr>
                <w:ins w:id="11818" w:author="Lee, Daewon" w:date="2020-11-10T16:17:00Z"/>
                <w:lang w:eastAsia="zh-CN"/>
              </w:rPr>
            </w:pPr>
            <w:ins w:id="11819" w:author="Lee, Daewon" w:date="2020-11-10T16:17:00Z">
              <w:r w:rsidRPr="009476C7">
                <w:rPr>
                  <w:lang w:eastAsia="zh-CN"/>
                </w:rPr>
                <w:t>TDL-A, 5ns </w:t>
              </w:r>
            </w:ins>
          </w:p>
        </w:tc>
        <w:tc>
          <w:tcPr>
            <w:tcW w:w="0" w:type="auto"/>
            <w:hideMark/>
          </w:tcPr>
          <w:p w14:paraId="4B9215A3" w14:textId="77777777" w:rsidR="004C09BC" w:rsidRPr="009476C7" w:rsidRDefault="004C09BC" w:rsidP="00685913">
            <w:pPr>
              <w:pStyle w:val="TAC"/>
              <w:keepNext w:val="0"/>
              <w:keepLines w:val="0"/>
              <w:rPr>
                <w:ins w:id="11820" w:author="Lee, Daewon" w:date="2020-11-10T16:17:00Z"/>
                <w:lang w:eastAsia="zh-CN"/>
              </w:rPr>
            </w:pPr>
            <w:ins w:id="11821" w:author="Lee, Daewon" w:date="2020-11-10T16:17:00Z">
              <w:r w:rsidRPr="009476C7">
                <w:rPr>
                  <w:lang w:eastAsia="zh-CN"/>
                </w:rPr>
                <w:t>3.4/ 6.0  </w:t>
              </w:r>
            </w:ins>
          </w:p>
        </w:tc>
        <w:tc>
          <w:tcPr>
            <w:tcW w:w="0" w:type="auto"/>
            <w:hideMark/>
          </w:tcPr>
          <w:p w14:paraId="3E54E223" w14:textId="77777777" w:rsidR="004C09BC" w:rsidRPr="009476C7" w:rsidRDefault="004C09BC" w:rsidP="00685913">
            <w:pPr>
              <w:pStyle w:val="TAC"/>
              <w:keepNext w:val="0"/>
              <w:keepLines w:val="0"/>
              <w:rPr>
                <w:ins w:id="11822" w:author="Lee, Daewon" w:date="2020-11-10T16:17:00Z"/>
                <w:lang w:eastAsia="zh-CN"/>
              </w:rPr>
            </w:pPr>
            <w:ins w:id="11823" w:author="Lee, Daewon" w:date="2020-11-10T16:17:00Z">
              <w:r w:rsidRPr="009476C7">
                <w:rPr>
                  <w:lang w:eastAsia="zh-CN"/>
                </w:rPr>
                <w:t>3.5/6.2 </w:t>
              </w:r>
            </w:ins>
          </w:p>
        </w:tc>
        <w:tc>
          <w:tcPr>
            <w:tcW w:w="0" w:type="auto"/>
            <w:hideMark/>
          </w:tcPr>
          <w:p w14:paraId="59741CF9" w14:textId="77777777" w:rsidR="004C09BC" w:rsidRPr="009476C7" w:rsidRDefault="004C09BC" w:rsidP="00685913">
            <w:pPr>
              <w:pStyle w:val="TAC"/>
              <w:keepNext w:val="0"/>
              <w:keepLines w:val="0"/>
              <w:rPr>
                <w:ins w:id="11824" w:author="Lee, Daewon" w:date="2020-11-10T16:17:00Z"/>
                <w:lang w:eastAsia="zh-CN"/>
              </w:rPr>
            </w:pPr>
            <w:ins w:id="11825" w:author="Lee, Daewon" w:date="2020-11-10T16:17:00Z">
              <w:r w:rsidRPr="009476C7">
                <w:rPr>
                  <w:lang w:eastAsia="zh-CN"/>
                </w:rPr>
                <w:t>4.3/7.0 </w:t>
              </w:r>
            </w:ins>
          </w:p>
        </w:tc>
        <w:tc>
          <w:tcPr>
            <w:tcW w:w="0" w:type="auto"/>
            <w:hideMark/>
          </w:tcPr>
          <w:p w14:paraId="56886881" w14:textId="77777777" w:rsidR="004C09BC" w:rsidRPr="009476C7" w:rsidRDefault="004C09BC" w:rsidP="00685913">
            <w:pPr>
              <w:pStyle w:val="TAC"/>
              <w:keepNext w:val="0"/>
              <w:keepLines w:val="0"/>
              <w:rPr>
                <w:ins w:id="11826" w:author="Lee, Daewon" w:date="2020-11-10T16:17:00Z"/>
                <w:lang w:eastAsia="zh-CN"/>
              </w:rPr>
            </w:pPr>
            <w:ins w:id="11827" w:author="Lee, Daewon" w:date="2020-11-10T16:17:00Z">
              <w:r w:rsidRPr="009476C7">
                <w:rPr>
                  <w:lang w:eastAsia="zh-CN"/>
                </w:rPr>
                <w:t>5.3/8.3 </w:t>
              </w:r>
            </w:ins>
          </w:p>
        </w:tc>
        <w:tc>
          <w:tcPr>
            <w:tcW w:w="0" w:type="auto"/>
            <w:hideMark/>
          </w:tcPr>
          <w:p w14:paraId="4A1DF3DB" w14:textId="77777777" w:rsidR="004C09BC" w:rsidRPr="009476C7" w:rsidRDefault="004C09BC" w:rsidP="00685913">
            <w:pPr>
              <w:pStyle w:val="TAC"/>
              <w:keepNext w:val="0"/>
              <w:keepLines w:val="0"/>
              <w:rPr>
                <w:ins w:id="11828" w:author="Lee, Daewon" w:date="2020-11-10T16:17:00Z"/>
                <w:lang w:eastAsia="zh-CN"/>
              </w:rPr>
            </w:pPr>
            <w:ins w:id="11829" w:author="Lee, Daewon" w:date="2020-11-10T16:17:00Z">
              <w:r w:rsidRPr="009476C7">
                <w:rPr>
                  <w:lang w:eastAsia="zh-CN"/>
                </w:rPr>
                <w:t>2.4/4.2 </w:t>
              </w:r>
            </w:ins>
          </w:p>
        </w:tc>
      </w:tr>
      <w:tr w:rsidR="005971A1" w:rsidRPr="009476C7" w14:paraId="6537532A" w14:textId="77777777" w:rsidTr="00685913">
        <w:trPr>
          <w:trHeight w:val="300"/>
          <w:jc w:val="center"/>
          <w:ins w:id="11830" w:author="Lee, Daewon" w:date="2020-11-10T16:17:00Z"/>
        </w:trPr>
        <w:tc>
          <w:tcPr>
            <w:tcW w:w="0" w:type="auto"/>
            <w:vMerge/>
            <w:vAlign w:val="center"/>
            <w:hideMark/>
          </w:tcPr>
          <w:p w14:paraId="5C566C5B" w14:textId="77777777" w:rsidR="004C09BC" w:rsidRPr="009476C7" w:rsidRDefault="004C09BC" w:rsidP="00685913">
            <w:pPr>
              <w:pStyle w:val="TAC"/>
              <w:keepNext w:val="0"/>
              <w:keepLines w:val="0"/>
              <w:rPr>
                <w:ins w:id="11831" w:author="Lee, Daewon" w:date="2020-11-10T16:17:00Z"/>
                <w:lang w:eastAsia="zh-CN"/>
              </w:rPr>
            </w:pPr>
          </w:p>
        </w:tc>
        <w:tc>
          <w:tcPr>
            <w:tcW w:w="0" w:type="auto"/>
            <w:vMerge/>
            <w:vAlign w:val="center"/>
            <w:hideMark/>
          </w:tcPr>
          <w:p w14:paraId="7A87C57B" w14:textId="77777777" w:rsidR="004C09BC" w:rsidRPr="009476C7" w:rsidRDefault="004C09BC" w:rsidP="00685913">
            <w:pPr>
              <w:pStyle w:val="TAC"/>
              <w:keepNext w:val="0"/>
              <w:keepLines w:val="0"/>
              <w:rPr>
                <w:ins w:id="11832" w:author="Lee, Daewon" w:date="2020-11-10T16:17:00Z"/>
                <w:lang w:eastAsia="zh-CN"/>
              </w:rPr>
            </w:pPr>
          </w:p>
        </w:tc>
        <w:tc>
          <w:tcPr>
            <w:tcW w:w="0" w:type="auto"/>
            <w:vAlign w:val="center"/>
            <w:hideMark/>
          </w:tcPr>
          <w:p w14:paraId="45B00B80" w14:textId="77777777" w:rsidR="004C09BC" w:rsidRPr="009476C7" w:rsidRDefault="004C09BC" w:rsidP="00685913">
            <w:pPr>
              <w:pStyle w:val="TAC"/>
              <w:keepNext w:val="0"/>
              <w:keepLines w:val="0"/>
              <w:rPr>
                <w:ins w:id="11833" w:author="Lee, Daewon" w:date="2020-11-10T16:17:00Z"/>
                <w:lang w:eastAsia="zh-CN"/>
              </w:rPr>
            </w:pPr>
            <w:ins w:id="11834" w:author="Lee, Daewon" w:date="2020-11-10T16:17:00Z">
              <w:r w:rsidRPr="009476C7">
                <w:rPr>
                  <w:lang w:eastAsia="zh-CN"/>
                </w:rPr>
                <w:t>TDL-A, 10ns </w:t>
              </w:r>
            </w:ins>
          </w:p>
        </w:tc>
        <w:tc>
          <w:tcPr>
            <w:tcW w:w="0" w:type="auto"/>
            <w:hideMark/>
          </w:tcPr>
          <w:p w14:paraId="0DB6053F" w14:textId="77777777" w:rsidR="004C09BC" w:rsidRPr="009476C7" w:rsidRDefault="004C09BC" w:rsidP="00685913">
            <w:pPr>
              <w:pStyle w:val="TAC"/>
              <w:keepNext w:val="0"/>
              <w:keepLines w:val="0"/>
              <w:rPr>
                <w:ins w:id="11835" w:author="Lee, Daewon" w:date="2020-11-10T16:17:00Z"/>
                <w:lang w:eastAsia="zh-CN"/>
              </w:rPr>
            </w:pPr>
            <w:ins w:id="11836" w:author="Lee, Daewon" w:date="2020-11-10T16:17:00Z">
              <w:r w:rsidRPr="009476C7">
                <w:rPr>
                  <w:lang w:eastAsia="zh-CN"/>
                </w:rPr>
                <w:t>2.7/5.0 </w:t>
              </w:r>
            </w:ins>
          </w:p>
        </w:tc>
        <w:tc>
          <w:tcPr>
            <w:tcW w:w="0" w:type="auto"/>
            <w:hideMark/>
          </w:tcPr>
          <w:p w14:paraId="1AF3E9E7" w14:textId="77777777" w:rsidR="004C09BC" w:rsidRPr="009476C7" w:rsidRDefault="004C09BC" w:rsidP="00685913">
            <w:pPr>
              <w:pStyle w:val="TAC"/>
              <w:keepNext w:val="0"/>
              <w:keepLines w:val="0"/>
              <w:rPr>
                <w:ins w:id="11837" w:author="Lee, Daewon" w:date="2020-11-10T16:17:00Z"/>
                <w:lang w:eastAsia="zh-CN"/>
              </w:rPr>
            </w:pPr>
            <w:ins w:id="11838" w:author="Lee, Daewon" w:date="2020-11-10T16:17:00Z">
              <w:r w:rsidRPr="009476C7">
                <w:rPr>
                  <w:lang w:eastAsia="zh-CN"/>
                </w:rPr>
                <w:t>3.1/5.2 </w:t>
              </w:r>
            </w:ins>
          </w:p>
        </w:tc>
        <w:tc>
          <w:tcPr>
            <w:tcW w:w="0" w:type="auto"/>
            <w:hideMark/>
          </w:tcPr>
          <w:p w14:paraId="1A60F63F" w14:textId="77777777" w:rsidR="004C09BC" w:rsidRPr="009476C7" w:rsidRDefault="004C09BC" w:rsidP="00685913">
            <w:pPr>
              <w:pStyle w:val="TAC"/>
              <w:keepNext w:val="0"/>
              <w:keepLines w:val="0"/>
              <w:rPr>
                <w:ins w:id="11839" w:author="Lee, Daewon" w:date="2020-11-10T16:17:00Z"/>
                <w:lang w:eastAsia="zh-CN"/>
              </w:rPr>
            </w:pPr>
            <w:ins w:id="11840" w:author="Lee, Daewon" w:date="2020-11-10T16:17:00Z">
              <w:r w:rsidRPr="009476C7">
                <w:rPr>
                  <w:lang w:eastAsia="zh-CN"/>
                </w:rPr>
                <w:t>3.7/6.1 </w:t>
              </w:r>
            </w:ins>
          </w:p>
        </w:tc>
        <w:tc>
          <w:tcPr>
            <w:tcW w:w="0" w:type="auto"/>
            <w:hideMark/>
          </w:tcPr>
          <w:p w14:paraId="14D392A0" w14:textId="77777777" w:rsidR="004C09BC" w:rsidRPr="009476C7" w:rsidRDefault="004C09BC" w:rsidP="00685913">
            <w:pPr>
              <w:pStyle w:val="TAC"/>
              <w:keepNext w:val="0"/>
              <w:keepLines w:val="0"/>
              <w:rPr>
                <w:ins w:id="11841" w:author="Lee, Daewon" w:date="2020-11-10T16:17:00Z"/>
                <w:lang w:eastAsia="zh-CN"/>
              </w:rPr>
            </w:pPr>
            <w:ins w:id="11842" w:author="Lee, Daewon" w:date="2020-11-10T16:17:00Z">
              <w:r w:rsidRPr="009476C7">
                <w:rPr>
                  <w:lang w:eastAsia="zh-CN"/>
                </w:rPr>
                <w:t>5.0/7.6 </w:t>
              </w:r>
            </w:ins>
          </w:p>
        </w:tc>
        <w:tc>
          <w:tcPr>
            <w:tcW w:w="0" w:type="auto"/>
            <w:hideMark/>
          </w:tcPr>
          <w:p w14:paraId="13ACBF65" w14:textId="77777777" w:rsidR="004C09BC" w:rsidRPr="009476C7" w:rsidRDefault="004C09BC" w:rsidP="00685913">
            <w:pPr>
              <w:pStyle w:val="TAC"/>
              <w:keepNext w:val="0"/>
              <w:keepLines w:val="0"/>
              <w:rPr>
                <w:ins w:id="11843" w:author="Lee, Daewon" w:date="2020-11-10T16:17:00Z"/>
                <w:lang w:eastAsia="zh-CN"/>
              </w:rPr>
            </w:pPr>
            <w:ins w:id="11844" w:author="Lee, Daewon" w:date="2020-11-10T16:17:00Z">
              <w:r w:rsidRPr="009476C7">
                <w:rPr>
                  <w:lang w:eastAsia="zh-CN"/>
                </w:rPr>
                <w:t>2.3/3.8 </w:t>
              </w:r>
            </w:ins>
          </w:p>
        </w:tc>
      </w:tr>
      <w:tr w:rsidR="005971A1" w:rsidRPr="009476C7" w14:paraId="670DEFA3" w14:textId="77777777" w:rsidTr="00685913">
        <w:trPr>
          <w:trHeight w:val="300"/>
          <w:jc w:val="center"/>
          <w:ins w:id="11845" w:author="Lee, Daewon" w:date="2020-11-10T16:17:00Z"/>
        </w:trPr>
        <w:tc>
          <w:tcPr>
            <w:tcW w:w="0" w:type="auto"/>
            <w:vMerge/>
            <w:vAlign w:val="center"/>
            <w:hideMark/>
          </w:tcPr>
          <w:p w14:paraId="167E6B6B" w14:textId="77777777" w:rsidR="004C09BC" w:rsidRPr="009476C7" w:rsidRDefault="004C09BC" w:rsidP="00685913">
            <w:pPr>
              <w:pStyle w:val="TAC"/>
              <w:keepNext w:val="0"/>
              <w:keepLines w:val="0"/>
              <w:rPr>
                <w:ins w:id="11846" w:author="Lee, Daewon" w:date="2020-11-10T16:17:00Z"/>
                <w:lang w:eastAsia="zh-CN"/>
              </w:rPr>
            </w:pPr>
          </w:p>
        </w:tc>
        <w:tc>
          <w:tcPr>
            <w:tcW w:w="0" w:type="auto"/>
            <w:vMerge/>
            <w:vAlign w:val="center"/>
            <w:hideMark/>
          </w:tcPr>
          <w:p w14:paraId="0AEBB6B3" w14:textId="77777777" w:rsidR="004C09BC" w:rsidRPr="009476C7" w:rsidRDefault="004C09BC" w:rsidP="00685913">
            <w:pPr>
              <w:pStyle w:val="TAC"/>
              <w:keepNext w:val="0"/>
              <w:keepLines w:val="0"/>
              <w:rPr>
                <w:ins w:id="11847" w:author="Lee, Daewon" w:date="2020-11-10T16:17:00Z"/>
                <w:lang w:eastAsia="zh-CN"/>
              </w:rPr>
            </w:pPr>
          </w:p>
        </w:tc>
        <w:tc>
          <w:tcPr>
            <w:tcW w:w="0" w:type="auto"/>
            <w:vAlign w:val="center"/>
            <w:hideMark/>
          </w:tcPr>
          <w:p w14:paraId="0FCCA7CE" w14:textId="77777777" w:rsidR="004C09BC" w:rsidRPr="009476C7" w:rsidRDefault="004C09BC" w:rsidP="00685913">
            <w:pPr>
              <w:pStyle w:val="TAC"/>
              <w:keepNext w:val="0"/>
              <w:keepLines w:val="0"/>
              <w:rPr>
                <w:ins w:id="11848" w:author="Lee, Daewon" w:date="2020-11-10T16:17:00Z"/>
                <w:lang w:eastAsia="zh-CN"/>
              </w:rPr>
            </w:pPr>
            <w:ins w:id="11849" w:author="Lee, Daewon" w:date="2020-11-10T16:17:00Z">
              <w:r w:rsidRPr="009476C7">
                <w:rPr>
                  <w:lang w:eastAsia="zh-CN"/>
                </w:rPr>
                <w:t>TDL-A, 20ns </w:t>
              </w:r>
            </w:ins>
          </w:p>
        </w:tc>
        <w:tc>
          <w:tcPr>
            <w:tcW w:w="0" w:type="auto"/>
            <w:hideMark/>
          </w:tcPr>
          <w:p w14:paraId="394E34D8" w14:textId="77777777" w:rsidR="004C09BC" w:rsidRPr="009476C7" w:rsidRDefault="004C09BC" w:rsidP="00685913">
            <w:pPr>
              <w:pStyle w:val="TAC"/>
              <w:keepNext w:val="0"/>
              <w:keepLines w:val="0"/>
              <w:rPr>
                <w:ins w:id="11850" w:author="Lee, Daewon" w:date="2020-11-10T16:17:00Z"/>
                <w:lang w:eastAsia="zh-CN"/>
              </w:rPr>
            </w:pPr>
            <w:ins w:id="11851" w:author="Lee, Daewon" w:date="2020-11-10T16:17:00Z">
              <w:r w:rsidRPr="009476C7">
                <w:rPr>
                  <w:lang w:eastAsia="zh-CN"/>
                </w:rPr>
                <w:t>2.5/4.5 </w:t>
              </w:r>
            </w:ins>
          </w:p>
        </w:tc>
        <w:tc>
          <w:tcPr>
            <w:tcW w:w="0" w:type="auto"/>
            <w:hideMark/>
          </w:tcPr>
          <w:p w14:paraId="084E265A" w14:textId="77777777" w:rsidR="004C09BC" w:rsidRPr="009476C7" w:rsidRDefault="004C09BC" w:rsidP="00685913">
            <w:pPr>
              <w:pStyle w:val="TAC"/>
              <w:keepNext w:val="0"/>
              <w:keepLines w:val="0"/>
              <w:rPr>
                <w:ins w:id="11852" w:author="Lee, Daewon" w:date="2020-11-10T16:17:00Z"/>
                <w:lang w:eastAsia="zh-CN"/>
              </w:rPr>
            </w:pPr>
            <w:ins w:id="11853" w:author="Lee, Daewon" w:date="2020-11-10T16:17:00Z">
              <w:r w:rsidRPr="009476C7">
                <w:rPr>
                  <w:lang w:eastAsia="zh-CN"/>
                </w:rPr>
                <w:t>2.8/4.8 </w:t>
              </w:r>
            </w:ins>
          </w:p>
        </w:tc>
        <w:tc>
          <w:tcPr>
            <w:tcW w:w="0" w:type="auto"/>
            <w:hideMark/>
          </w:tcPr>
          <w:p w14:paraId="3922030B" w14:textId="77777777" w:rsidR="004C09BC" w:rsidRPr="009476C7" w:rsidRDefault="004C09BC" w:rsidP="00685913">
            <w:pPr>
              <w:pStyle w:val="TAC"/>
              <w:keepNext w:val="0"/>
              <w:keepLines w:val="0"/>
              <w:rPr>
                <w:ins w:id="11854" w:author="Lee, Daewon" w:date="2020-11-10T16:17:00Z"/>
                <w:lang w:eastAsia="zh-CN"/>
              </w:rPr>
            </w:pPr>
            <w:ins w:id="11855" w:author="Lee, Daewon" w:date="2020-11-10T16:17:00Z">
              <w:r w:rsidRPr="009476C7">
                <w:rPr>
                  <w:lang w:eastAsia="zh-CN"/>
                </w:rPr>
                <w:t>3.7/5.6 </w:t>
              </w:r>
            </w:ins>
          </w:p>
        </w:tc>
        <w:tc>
          <w:tcPr>
            <w:tcW w:w="0" w:type="auto"/>
            <w:hideMark/>
          </w:tcPr>
          <w:p w14:paraId="68DB873F" w14:textId="77777777" w:rsidR="004C09BC" w:rsidRPr="009476C7" w:rsidRDefault="004C09BC" w:rsidP="00685913">
            <w:pPr>
              <w:pStyle w:val="TAC"/>
              <w:keepNext w:val="0"/>
              <w:keepLines w:val="0"/>
              <w:rPr>
                <w:ins w:id="11856" w:author="Lee, Daewon" w:date="2020-11-10T16:17:00Z"/>
                <w:lang w:eastAsia="zh-CN"/>
              </w:rPr>
            </w:pPr>
            <w:ins w:id="11857" w:author="Lee, Daewon" w:date="2020-11-10T16:17:00Z">
              <w:r w:rsidRPr="009476C7">
                <w:rPr>
                  <w:lang w:eastAsia="zh-CN"/>
                </w:rPr>
                <w:t>4.9/8.1 </w:t>
              </w:r>
            </w:ins>
          </w:p>
        </w:tc>
        <w:tc>
          <w:tcPr>
            <w:tcW w:w="0" w:type="auto"/>
            <w:hideMark/>
          </w:tcPr>
          <w:p w14:paraId="48E07C50" w14:textId="77777777" w:rsidR="004C09BC" w:rsidRPr="009476C7" w:rsidRDefault="004C09BC" w:rsidP="00685913">
            <w:pPr>
              <w:pStyle w:val="TAC"/>
              <w:keepNext w:val="0"/>
              <w:keepLines w:val="0"/>
              <w:rPr>
                <w:ins w:id="11858" w:author="Lee, Daewon" w:date="2020-11-10T16:17:00Z"/>
                <w:lang w:eastAsia="zh-CN"/>
              </w:rPr>
            </w:pPr>
            <w:ins w:id="11859" w:author="Lee, Daewon" w:date="2020-11-10T16:17:00Z">
              <w:r w:rsidRPr="009476C7">
                <w:rPr>
                  <w:lang w:eastAsia="zh-CN"/>
                </w:rPr>
                <w:t>2.3/4.0 </w:t>
              </w:r>
            </w:ins>
          </w:p>
        </w:tc>
      </w:tr>
      <w:tr w:rsidR="005971A1" w:rsidRPr="009476C7" w14:paraId="59087A2E" w14:textId="77777777" w:rsidTr="00685913">
        <w:trPr>
          <w:trHeight w:val="300"/>
          <w:jc w:val="center"/>
          <w:ins w:id="11860" w:author="Lee, Daewon" w:date="2020-11-10T16:17:00Z"/>
        </w:trPr>
        <w:tc>
          <w:tcPr>
            <w:tcW w:w="0" w:type="auto"/>
            <w:vMerge/>
            <w:vAlign w:val="center"/>
            <w:hideMark/>
          </w:tcPr>
          <w:p w14:paraId="1CAF339B" w14:textId="77777777" w:rsidR="004C09BC" w:rsidRPr="009476C7" w:rsidRDefault="004C09BC" w:rsidP="00685913">
            <w:pPr>
              <w:pStyle w:val="TAC"/>
              <w:keepNext w:val="0"/>
              <w:keepLines w:val="0"/>
              <w:rPr>
                <w:ins w:id="11861" w:author="Lee, Daewon" w:date="2020-11-10T16:17:00Z"/>
                <w:lang w:eastAsia="zh-CN"/>
              </w:rPr>
            </w:pPr>
          </w:p>
        </w:tc>
        <w:tc>
          <w:tcPr>
            <w:tcW w:w="0" w:type="auto"/>
            <w:vMerge/>
            <w:vAlign w:val="center"/>
            <w:hideMark/>
          </w:tcPr>
          <w:p w14:paraId="085B90A9" w14:textId="77777777" w:rsidR="004C09BC" w:rsidRPr="009476C7" w:rsidRDefault="004C09BC" w:rsidP="00685913">
            <w:pPr>
              <w:pStyle w:val="TAC"/>
              <w:keepNext w:val="0"/>
              <w:keepLines w:val="0"/>
              <w:rPr>
                <w:ins w:id="11862" w:author="Lee, Daewon" w:date="2020-11-10T16:17:00Z"/>
                <w:lang w:eastAsia="zh-CN"/>
              </w:rPr>
            </w:pPr>
          </w:p>
        </w:tc>
        <w:tc>
          <w:tcPr>
            <w:tcW w:w="0" w:type="auto"/>
            <w:vAlign w:val="center"/>
            <w:hideMark/>
          </w:tcPr>
          <w:p w14:paraId="3BC96495" w14:textId="77777777" w:rsidR="004C09BC" w:rsidRPr="009476C7" w:rsidRDefault="004C09BC" w:rsidP="00685913">
            <w:pPr>
              <w:pStyle w:val="TAC"/>
              <w:keepNext w:val="0"/>
              <w:keepLines w:val="0"/>
              <w:rPr>
                <w:ins w:id="11863" w:author="Lee, Daewon" w:date="2020-11-10T16:17:00Z"/>
                <w:lang w:eastAsia="zh-CN"/>
              </w:rPr>
            </w:pPr>
            <w:ins w:id="11864" w:author="Lee, Daewon" w:date="2020-11-10T16:17:00Z">
              <w:r w:rsidRPr="009476C7">
                <w:rPr>
                  <w:lang w:eastAsia="zh-CN"/>
                </w:rPr>
                <w:t>CDL-B, 20ns </w:t>
              </w:r>
            </w:ins>
          </w:p>
        </w:tc>
        <w:tc>
          <w:tcPr>
            <w:tcW w:w="0" w:type="auto"/>
            <w:hideMark/>
          </w:tcPr>
          <w:p w14:paraId="38248305" w14:textId="77777777" w:rsidR="004C09BC" w:rsidRPr="009476C7" w:rsidRDefault="004C09BC" w:rsidP="00685913">
            <w:pPr>
              <w:pStyle w:val="TAC"/>
              <w:keepNext w:val="0"/>
              <w:keepLines w:val="0"/>
              <w:rPr>
                <w:ins w:id="11865" w:author="Lee, Daewon" w:date="2020-11-10T16:17:00Z"/>
                <w:lang w:eastAsia="zh-CN"/>
              </w:rPr>
            </w:pPr>
            <w:ins w:id="11866" w:author="Lee, Daewon" w:date="2020-11-10T16:17:00Z">
              <w:r w:rsidRPr="009476C7">
                <w:rPr>
                  <w:lang w:eastAsia="zh-CN"/>
                </w:rPr>
                <w:t> </w:t>
              </w:r>
            </w:ins>
          </w:p>
        </w:tc>
        <w:tc>
          <w:tcPr>
            <w:tcW w:w="0" w:type="auto"/>
            <w:hideMark/>
          </w:tcPr>
          <w:p w14:paraId="6BC316F4" w14:textId="77777777" w:rsidR="004C09BC" w:rsidRPr="009476C7" w:rsidRDefault="004C09BC" w:rsidP="00685913">
            <w:pPr>
              <w:pStyle w:val="TAC"/>
              <w:keepNext w:val="0"/>
              <w:keepLines w:val="0"/>
              <w:rPr>
                <w:ins w:id="11867" w:author="Lee, Daewon" w:date="2020-11-10T16:17:00Z"/>
                <w:lang w:eastAsia="zh-CN"/>
              </w:rPr>
            </w:pPr>
            <w:ins w:id="11868" w:author="Lee, Daewon" w:date="2020-11-10T16:17:00Z">
              <w:r w:rsidRPr="009476C7">
                <w:rPr>
                  <w:lang w:eastAsia="zh-CN"/>
                </w:rPr>
                <w:t> </w:t>
              </w:r>
            </w:ins>
          </w:p>
        </w:tc>
        <w:tc>
          <w:tcPr>
            <w:tcW w:w="0" w:type="auto"/>
            <w:hideMark/>
          </w:tcPr>
          <w:p w14:paraId="36547B10" w14:textId="77777777" w:rsidR="004C09BC" w:rsidRPr="009476C7" w:rsidRDefault="004C09BC" w:rsidP="00685913">
            <w:pPr>
              <w:pStyle w:val="TAC"/>
              <w:keepNext w:val="0"/>
              <w:keepLines w:val="0"/>
              <w:rPr>
                <w:ins w:id="11869" w:author="Lee, Daewon" w:date="2020-11-10T16:17:00Z"/>
                <w:lang w:eastAsia="zh-CN"/>
              </w:rPr>
            </w:pPr>
            <w:ins w:id="11870" w:author="Lee, Daewon" w:date="2020-11-10T16:17:00Z">
              <w:r w:rsidRPr="009476C7">
                <w:rPr>
                  <w:lang w:eastAsia="zh-CN"/>
                </w:rPr>
                <w:t> </w:t>
              </w:r>
            </w:ins>
          </w:p>
        </w:tc>
        <w:tc>
          <w:tcPr>
            <w:tcW w:w="0" w:type="auto"/>
            <w:hideMark/>
          </w:tcPr>
          <w:p w14:paraId="6201E85B" w14:textId="77777777" w:rsidR="004C09BC" w:rsidRPr="009476C7" w:rsidRDefault="004C09BC" w:rsidP="00685913">
            <w:pPr>
              <w:pStyle w:val="TAC"/>
              <w:keepNext w:val="0"/>
              <w:keepLines w:val="0"/>
              <w:rPr>
                <w:ins w:id="11871" w:author="Lee, Daewon" w:date="2020-11-10T16:17:00Z"/>
                <w:lang w:eastAsia="zh-CN"/>
              </w:rPr>
            </w:pPr>
            <w:ins w:id="11872" w:author="Lee, Daewon" w:date="2020-11-10T16:17:00Z">
              <w:r w:rsidRPr="009476C7">
                <w:rPr>
                  <w:lang w:eastAsia="zh-CN"/>
                </w:rPr>
                <w:t> </w:t>
              </w:r>
            </w:ins>
          </w:p>
        </w:tc>
        <w:tc>
          <w:tcPr>
            <w:tcW w:w="0" w:type="auto"/>
            <w:hideMark/>
          </w:tcPr>
          <w:p w14:paraId="7E3BD933" w14:textId="77777777" w:rsidR="004C09BC" w:rsidRPr="009476C7" w:rsidRDefault="004C09BC" w:rsidP="00685913">
            <w:pPr>
              <w:pStyle w:val="TAC"/>
              <w:keepNext w:val="0"/>
              <w:keepLines w:val="0"/>
              <w:rPr>
                <w:ins w:id="11873" w:author="Lee, Daewon" w:date="2020-11-10T16:17:00Z"/>
                <w:lang w:eastAsia="zh-CN"/>
              </w:rPr>
            </w:pPr>
            <w:ins w:id="11874" w:author="Lee, Daewon" w:date="2020-11-10T16:17:00Z">
              <w:r w:rsidRPr="009476C7">
                <w:rPr>
                  <w:lang w:eastAsia="zh-CN"/>
                </w:rPr>
                <w:t> </w:t>
              </w:r>
            </w:ins>
          </w:p>
        </w:tc>
      </w:tr>
      <w:tr w:rsidR="005971A1" w:rsidRPr="009476C7" w14:paraId="1FB130CD" w14:textId="77777777" w:rsidTr="00685913">
        <w:trPr>
          <w:trHeight w:val="300"/>
          <w:jc w:val="center"/>
          <w:ins w:id="11875" w:author="Lee, Daewon" w:date="2020-11-10T16:17:00Z"/>
        </w:trPr>
        <w:tc>
          <w:tcPr>
            <w:tcW w:w="0" w:type="auto"/>
            <w:vMerge/>
            <w:vAlign w:val="center"/>
            <w:hideMark/>
          </w:tcPr>
          <w:p w14:paraId="35440BE8" w14:textId="77777777" w:rsidR="004C09BC" w:rsidRPr="009476C7" w:rsidRDefault="004C09BC" w:rsidP="00685913">
            <w:pPr>
              <w:pStyle w:val="TAC"/>
              <w:keepNext w:val="0"/>
              <w:keepLines w:val="0"/>
              <w:rPr>
                <w:ins w:id="11876" w:author="Lee, Daewon" w:date="2020-11-10T16:17:00Z"/>
                <w:lang w:eastAsia="zh-CN"/>
              </w:rPr>
            </w:pPr>
          </w:p>
        </w:tc>
        <w:tc>
          <w:tcPr>
            <w:tcW w:w="0" w:type="auto"/>
            <w:vMerge/>
            <w:vAlign w:val="center"/>
            <w:hideMark/>
          </w:tcPr>
          <w:p w14:paraId="0E898AEB" w14:textId="77777777" w:rsidR="004C09BC" w:rsidRPr="009476C7" w:rsidRDefault="004C09BC" w:rsidP="00685913">
            <w:pPr>
              <w:pStyle w:val="TAC"/>
              <w:keepNext w:val="0"/>
              <w:keepLines w:val="0"/>
              <w:rPr>
                <w:ins w:id="11877" w:author="Lee, Daewon" w:date="2020-11-10T16:17:00Z"/>
                <w:lang w:eastAsia="zh-CN"/>
              </w:rPr>
            </w:pPr>
          </w:p>
        </w:tc>
        <w:tc>
          <w:tcPr>
            <w:tcW w:w="0" w:type="auto"/>
            <w:vAlign w:val="center"/>
            <w:hideMark/>
          </w:tcPr>
          <w:p w14:paraId="4DA2FF5C" w14:textId="77777777" w:rsidR="004C09BC" w:rsidRPr="009476C7" w:rsidRDefault="004C09BC" w:rsidP="00685913">
            <w:pPr>
              <w:pStyle w:val="TAC"/>
              <w:keepNext w:val="0"/>
              <w:keepLines w:val="0"/>
              <w:rPr>
                <w:ins w:id="11878" w:author="Lee, Daewon" w:date="2020-11-10T16:17:00Z"/>
                <w:lang w:eastAsia="zh-CN"/>
              </w:rPr>
            </w:pPr>
            <w:ins w:id="11879" w:author="Lee, Daewon" w:date="2020-11-10T16:17:00Z">
              <w:r w:rsidRPr="009476C7">
                <w:rPr>
                  <w:lang w:eastAsia="zh-CN"/>
                </w:rPr>
                <w:t>CDL-B, 50ns </w:t>
              </w:r>
            </w:ins>
          </w:p>
        </w:tc>
        <w:tc>
          <w:tcPr>
            <w:tcW w:w="0" w:type="auto"/>
            <w:hideMark/>
          </w:tcPr>
          <w:p w14:paraId="012B49C9" w14:textId="77777777" w:rsidR="004C09BC" w:rsidRPr="009476C7" w:rsidRDefault="004C09BC" w:rsidP="00685913">
            <w:pPr>
              <w:pStyle w:val="TAC"/>
              <w:keepNext w:val="0"/>
              <w:keepLines w:val="0"/>
              <w:rPr>
                <w:ins w:id="11880" w:author="Lee, Daewon" w:date="2020-11-10T16:17:00Z"/>
                <w:lang w:eastAsia="zh-CN"/>
              </w:rPr>
            </w:pPr>
            <w:ins w:id="11881" w:author="Lee, Daewon" w:date="2020-11-10T16:17:00Z">
              <w:r w:rsidRPr="009476C7">
                <w:rPr>
                  <w:lang w:eastAsia="zh-CN"/>
                </w:rPr>
                <w:t> </w:t>
              </w:r>
            </w:ins>
          </w:p>
        </w:tc>
        <w:tc>
          <w:tcPr>
            <w:tcW w:w="0" w:type="auto"/>
            <w:hideMark/>
          </w:tcPr>
          <w:p w14:paraId="74BA63EE" w14:textId="77777777" w:rsidR="004C09BC" w:rsidRPr="009476C7" w:rsidRDefault="004C09BC" w:rsidP="00685913">
            <w:pPr>
              <w:pStyle w:val="TAC"/>
              <w:keepNext w:val="0"/>
              <w:keepLines w:val="0"/>
              <w:rPr>
                <w:ins w:id="11882" w:author="Lee, Daewon" w:date="2020-11-10T16:17:00Z"/>
                <w:lang w:eastAsia="zh-CN"/>
              </w:rPr>
            </w:pPr>
            <w:ins w:id="11883" w:author="Lee, Daewon" w:date="2020-11-10T16:17:00Z">
              <w:r w:rsidRPr="009476C7">
                <w:rPr>
                  <w:lang w:eastAsia="zh-CN"/>
                </w:rPr>
                <w:t> </w:t>
              </w:r>
            </w:ins>
          </w:p>
        </w:tc>
        <w:tc>
          <w:tcPr>
            <w:tcW w:w="0" w:type="auto"/>
            <w:hideMark/>
          </w:tcPr>
          <w:p w14:paraId="2D989F58" w14:textId="77777777" w:rsidR="004C09BC" w:rsidRPr="009476C7" w:rsidRDefault="004C09BC" w:rsidP="00685913">
            <w:pPr>
              <w:pStyle w:val="TAC"/>
              <w:keepNext w:val="0"/>
              <w:keepLines w:val="0"/>
              <w:rPr>
                <w:ins w:id="11884" w:author="Lee, Daewon" w:date="2020-11-10T16:17:00Z"/>
                <w:lang w:eastAsia="zh-CN"/>
              </w:rPr>
            </w:pPr>
            <w:ins w:id="11885" w:author="Lee, Daewon" w:date="2020-11-10T16:17:00Z">
              <w:r w:rsidRPr="009476C7">
                <w:rPr>
                  <w:lang w:eastAsia="zh-CN"/>
                </w:rPr>
                <w:t> </w:t>
              </w:r>
            </w:ins>
          </w:p>
        </w:tc>
        <w:tc>
          <w:tcPr>
            <w:tcW w:w="0" w:type="auto"/>
            <w:hideMark/>
          </w:tcPr>
          <w:p w14:paraId="5325B7FA" w14:textId="77777777" w:rsidR="004C09BC" w:rsidRPr="009476C7" w:rsidRDefault="004C09BC" w:rsidP="00685913">
            <w:pPr>
              <w:pStyle w:val="TAC"/>
              <w:keepNext w:val="0"/>
              <w:keepLines w:val="0"/>
              <w:rPr>
                <w:ins w:id="11886" w:author="Lee, Daewon" w:date="2020-11-10T16:17:00Z"/>
                <w:lang w:eastAsia="zh-CN"/>
              </w:rPr>
            </w:pPr>
            <w:ins w:id="11887" w:author="Lee, Daewon" w:date="2020-11-10T16:17:00Z">
              <w:r w:rsidRPr="009476C7">
                <w:rPr>
                  <w:lang w:eastAsia="zh-CN"/>
                </w:rPr>
                <w:t> </w:t>
              </w:r>
            </w:ins>
          </w:p>
        </w:tc>
        <w:tc>
          <w:tcPr>
            <w:tcW w:w="0" w:type="auto"/>
            <w:hideMark/>
          </w:tcPr>
          <w:p w14:paraId="690FD6D2" w14:textId="77777777" w:rsidR="004C09BC" w:rsidRPr="009476C7" w:rsidRDefault="004C09BC" w:rsidP="00685913">
            <w:pPr>
              <w:pStyle w:val="TAC"/>
              <w:keepNext w:val="0"/>
              <w:keepLines w:val="0"/>
              <w:rPr>
                <w:ins w:id="11888" w:author="Lee, Daewon" w:date="2020-11-10T16:17:00Z"/>
                <w:lang w:eastAsia="zh-CN"/>
              </w:rPr>
            </w:pPr>
            <w:ins w:id="11889" w:author="Lee, Daewon" w:date="2020-11-10T16:17:00Z">
              <w:r w:rsidRPr="009476C7">
                <w:rPr>
                  <w:lang w:eastAsia="zh-CN"/>
                </w:rPr>
                <w:t> </w:t>
              </w:r>
            </w:ins>
          </w:p>
        </w:tc>
      </w:tr>
      <w:tr w:rsidR="005971A1" w:rsidRPr="009476C7" w14:paraId="42250F21" w14:textId="77777777" w:rsidTr="00685913">
        <w:trPr>
          <w:trHeight w:val="300"/>
          <w:jc w:val="center"/>
          <w:ins w:id="11890" w:author="Lee, Daewon" w:date="2020-11-10T16:17:00Z"/>
        </w:trPr>
        <w:tc>
          <w:tcPr>
            <w:tcW w:w="0" w:type="auto"/>
            <w:vMerge/>
            <w:vAlign w:val="center"/>
            <w:hideMark/>
          </w:tcPr>
          <w:p w14:paraId="6BA9DB46" w14:textId="77777777" w:rsidR="004C09BC" w:rsidRPr="009476C7" w:rsidRDefault="004C09BC" w:rsidP="00685913">
            <w:pPr>
              <w:pStyle w:val="TAC"/>
              <w:keepNext w:val="0"/>
              <w:keepLines w:val="0"/>
              <w:rPr>
                <w:ins w:id="11891" w:author="Lee, Daewon" w:date="2020-11-10T16:17:00Z"/>
                <w:lang w:eastAsia="zh-CN"/>
              </w:rPr>
            </w:pPr>
          </w:p>
        </w:tc>
        <w:tc>
          <w:tcPr>
            <w:tcW w:w="0" w:type="auto"/>
            <w:vMerge/>
            <w:vAlign w:val="center"/>
            <w:hideMark/>
          </w:tcPr>
          <w:p w14:paraId="6E4DEC1C" w14:textId="77777777" w:rsidR="004C09BC" w:rsidRPr="009476C7" w:rsidRDefault="004C09BC" w:rsidP="00685913">
            <w:pPr>
              <w:pStyle w:val="TAC"/>
              <w:keepNext w:val="0"/>
              <w:keepLines w:val="0"/>
              <w:rPr>
                <w:ins w:id="11892" w:author="Lee, Daewon" w:date="2020-11-10T16:17:00Z"/>
                <w:lang w:eastAsia="zh-CN"/>
              </w:rPr>
            </w:pPr>
          </w:p>
        </w:tc>
        <w:tc>
          <w:tcPr>
            <w:tcW w:w="0" w:type="auto"/>
            <w:vAlign w:val="center"/>
            <w:hideMark/>
          </w:tcPr>
          <w:p w14:paraId="3E67ECBA" w14:textId="77777777" w:rsidR="004C09BC" w:rsidRPr="009476C7" w:rsidRDefault="004C09BC" w:rsidP="00685913">
            <w:pPr>
              <w:pStyle w:val="TAC"/>
              <w:keepNext w:val="0"/>
              <w:keepLines w:val="0"/>
              <w:rPr>
                <w:ins w:id="11893" w:author="Lee, Daewon" w:date="2020-11-10T16:17:00Z"/>
                <w:lang w:eastAsia="zh-CN"/>
              </w:rPr>
            </w:pPr>
            <w:ins w:id="11894" w:author="Lee, Daewon" w:date="2020-11-10T16:17:00Z">
              <w:r w:rsidRPr="009476C7">
                <w:rPr>
                  <w:lang w:eastAsia="zh-CN"/>
                </w:rPr>
                <w:t>CDL-D, 20ns </w:t>
              </w:r>
            </w:ins>
          </w:p>
        </w:tc>
        <w:tc>
          <w:tcPr>
            <w:tcW w:w="0" w:type="auto"/>
            <w:hideMark/>
          </w:tcPr>
          <w:p w14:paraId="33F16D78" w14:textId="77777777" w:rsidR="004C09BC" w:rsidRPr="009476C7" w:rsidRDefault="004C09BC" w:rsidP="00685913">
            <w:pPr>
              <w:pStyle w:val="TAC"/>
              <w:keepNext w:val="0"/>
              <w:keepLines w:val="0"/>
              <w:rPr>
                <w:ins w:id="11895" w:author="Lee, Daewon" w:date="2020-11-10T16:17:00Z"/>
                <w:lang w:eastAsia="zh-CN"/>
              </w:rPr>
            </w:pPr>
            <w:ins w:id="11896" w:author="Lee, Daewon" w:date="2020-11-10T16:17:00Z">
              <w:r w:rsidRPr="009476C7">
                <w:rPr>
                  <w:lang w:eastAsia="zh-CN"/>
                </w:rPr>
                <w:t> </w:t>
              </w:r>
            </w:ins>
          </w:p>
        </w:tc>
        <w:tc>
          <w:tcPr>
            <w:tcW w:w="0" w:type="auto"/>
            <w:hideMark/>
          </w:tcPr>
          <w:p w14:paraId="50015C86" w14:textId="77777777" w:rsidR="004C09BC" w:rsidRPr="009476C7" w:rsidRDefault="004C09BC" w:rsidP="00685913">
            <w:pPr>
              <w:pStyle w:val="TAC"/>
              <w:keepNext w:val="0"/>
              <w:keepLines w:val="0"/>
              <w:rPr>
                <w:ins w:id="11897" w:author="Lee, Daewon" w:date="2020-11-10T16:17:00Z"/>
                <w:lang w:eastAsia="zh-CN"/>
              </w:rPr>
            </w:pPr>
            <w:ins w:id="11898" w:author="Lee, Daewon" w:date="2020-11-10T16:17:00Z">
              <w:r w:rsidRPr="009476C7">
                <w:rPr>
                  <w:lang w:eastAsia="zh-CN"/>
                </w:rPr>
                <w:t> </w:t>
              </w:r>
            </w:ins>
          </w:p>
        </w:tc>
        <w:tc>
          <w:tcPr>
            <w:tcW w:w="0" w:type="auto"/>
            <w:hideMark/>
          </w:tcPr>
          <w:p w14:paraId="5F4768E7" w14:textId="77777777" w:rsidR="004C09BC" w:rsidRPr="009476C7" w:rsidRDefault="004C09BC" w:rsidP="00685913">
            <w:pPr>
              <w:pStyle w:val="TAC"/>
              <w:keepNext w:val="0"/>
              <w:keepLines w:val="0"/>
              <w:rPr>
                <w:ins w:id="11899" w:author="Lee, Daewon" w:date="2020-11-10T16:17:00Z"/>
                <w:lang w:eastAsia="zh-CN"/>
              </w:rPr>
            </w:pPr>
            <w:ins w:id="11900" w:author="Lee, Daewon" w:date="2020-11-10T16:17:00Z">
              <w:r w:rsidRPr="009476C7">
                <w:rPr>
                  <w:lang w:eastAsia="zh-CN"/>
                </w:rPr>
                <w:t> </w:t>
              </w:r>
            </w:ins>
          </w:p>
        </w:tc>
        <w:tc>
          <w:tcPr>
            <w:tcW w:w="0" w:type="auto"/>
            <w:hideMark/>
          </w:tcPr>
          <w:p w14:paraId="51905928" w14:textId="77777777" w:rsidR="004C09BC" w:rsidRPr="009476C7" w:rsidRDefault="004C09BC" w:rsidP="00685913">
            <w:pPr>
              <w:pStyle w:val="TAC"/>
              <w:keepNext w:val="0"/>
              <w:keepLines w:val="0"/>
              <w:rPr>
                <w:ins w:id="11901" w:author="Lee, Daewon" w:date="2020-11-10T16:17:00Z"/>
                <w:lang w:eastAsia="zh-CN"/>
              </w:rPr>
            </w:pPr>
            <w:ins w:id="11902" w:author="Lee, Daewon" w:date="2020-11-10T16:17:00Z">
              <w:r w:rsidRPr="009476C7">
                <w:rPr>
                  <w:lang w:eastAsia="zh-CN"/>
                </w:rPr>
                <w:t> </w:t>
              </w:r>
            </w:ins>
          </w:p>
        </w:tc>
        <w:tc>
          <w:tcPr>
            <w:tcW w:w="0" w:type="auto"/>
            <w:hideMark/>
          </w:tcPr>
          <w:p w14:paraId="29B93B4F" w14:textId="77777777" w:rsidR="004C09BC" w:rsidRPr="009476C7" w:rsidRDefault="004C09BC" w:rsidP="00685913">
            <w:pPr>
              <w:pStyle w:val="TAC"/>
              <w:keepNext w:val="0"/>
              <w:keepLines w:val="0"/>
              <w:rPr>
                <w:ins w:id="11903" w:author="Lee, Daewon" w:date="2020-11-10T16:17:00Z"/>
                <w:lang w:eastAsia="zh-CN"/>
              </w:rPr>
            </w:pPr>
            <w:ins w:id="11904" w:author="Lee, Daewon" w:date="2020-11-10T16:17:00Z">
              <w:r w:rsidRPr="009476C7">
                <w:rPr>
                  <w:lang w:eastAsia="zh-CN"/>
                </w:rPr>
                <w:t> </w:t>
              </w:r>
            </w:ins>
          </w:p>
        </w:tc>
      </w:tr>
      <w:tr w:rsidR="005971A1" w:rsidRPr="009476C7" w14:paraId="145EBEF2" w14:textId="77777777" w:rsidTr="00685913">
        <w:trPr>
          <w:trHeight w:val="300"/>
          <w:jc w:val="center"/>
          <w:ins w:id="11905" w:author="Lee, Daewon" w:date="2020-11-10T16:17:00Z"/>
        </w:trPr>
        <w:tc>
          <w:tcPr>
            <w:tcW w:w="0" w:type="auto"/>
            <w:vMerge/>
            <w:vAlign w:val="center"/>
            <w:hideMark/>
          </w:tcPr>
          <w:p w14:paraId="22C23F21" w14:textId="77777777" w:rsidR="004C09BC" w:rsidRPr="009476C7" w:rsidRDefault="004C09BC" w:rsidP="00685913">
            <w:pPr>
              <w:pStyle w:val="TAC"/>
              <w:keepNext w:val="0"/>
              <w:keepLines w:val="0"/>
              <w:rPr>
                <w:ins w:id="11906" w:author="Lee, Daewon" w:date="2020-11-10T16:17:00Z"/>
                <w:lang w:eastAsia="zh-CN"/>
              </w:rPr>
            </w:pPr>
          </w:p>
        </w:tc>
        <w:tc>
          <w:tcPr>
            <w:tcW w:w="0" w:type="auto"/>
            <w:vMerge/>
            <w:vAlign w:val="center"/>
            <w:hideMark/>
          </w:tcPr>
          <w:p w14:paraId="10FC9C2C" w14:textId="77777777" w:rsidR="004C09BC" w:rsidRPr="009476C7" w:rsidRDefault="004C09BC" w:rsidP="00685913">
            <w:pPr>
              <w:pStyle w:val="TAC"/>
              <w:keepNext w:val="0"/>
              <w:keepLines w:val="0"/>
              <w:rPr>
                <w:ins w:id="11907" w:author="Lee, Daewon" w:date="2020-11-10T16:17:00Z"/>
                <w:lang w:eastAsia="zh-CN"/>
              </w:rPr>
            </w:pPr>
          </w:p>
        </w:tc>
        <w:tc>
          <w:tcPr>
            <w:tcW w:w="0" w:type="auto"/>
            <w:vAlign w:val="center"/>
            <w:hideMark/>
          </w:tcPr>
          <w:p w14:paraId="46000CE4" w14:textId="77777777" w:rsidR="004C09BC" w:rsidRPr="009476C7" w:rsidRDefault="004C09BC" w:rsidP="00685913">
            <w:pPr>
              <w:pStyle w:val="TAC"/>
              <w:keepNext w:val="0"/>
              <w:keepLines w:val="0"/>
              <w:rPr>
                <w:ins w:id="11908" w:author="Lee, Daewon" w:date="2020-11-10T16:17:00Z"/>
                <w:lang w:eastAsia="zh-CN"/>
              </w:rPr>
            </w:pPr>
            <w:ins w:id="11909" w:author="Lee, Daewon" w:date="2020-11-10T16:17:00Z">
              <w:r w:rsidRPr="009476C7">
                <w:rPr>
                  <w:lang w:eastAsia="zh-CN"/>
                </w:rPr>
                <w:t>CDL-D, 30ns </w:t>
              </w:r>
            </w:ins>
          </w:p>
        </w:tc>
        <w:tc>
          <w:tcPr>
            <w:tcW w:w="0" w:type="auto"/>
            <w:hideMark/>
          </w:tcPr>
          <w:p w14:paraId="0AFB568E" w14:textId="77777777" w:rsidR="004C09BC" w:rsidRPr="009476C7" w:rsidRDefault="004C09BC" w:rsidP="00685913">
            <w:pPr>
              <w:pStyle w:val="TAC"/>
              <w:keepNext w:val="0"/>
              <w:keepLines w:val="0"/>
              <w:rPr>
                <w:ins w:id="11910" w:author="Lee, Daewon" w:date="2020-11-10T16:17:00Z"/>
                <w:lang w:eastAsia="zh-CN"/>
              </w:rPr>
            </w:pPr>
            <w:ins w:id="11911" w:author="Lee, Daewon" w:date="2020-11-10T16:17:00Z">
              <w:r w:rsidRPr="009476C7">
                <w:rPr>
                  <w:lang w:eastAsia="zh-CN"/>
                </w:rPr>
                <w:t> </w:t>
              </w:r>
            </w:ins>
          </w:p>
        </w:tc>
        <w:tc>
          <w:tcPr>
            <w:tcW w:w="0" w:type="auto"/>
            <w:hideMark/>
          </w:tcPr>
          <w:p w14:paraId="67344340" w14:textId="77777777" w:rsidR="004C09BC" w:rsidRPr="009476C7" w:rsidRDefault="004C09BC" w:rsidP="00685913">
            <w:pPr>
              <w:pStyle w:val="TAC"/>
              <w:keepNext w:val="0"/>
              <w:keepLines w:val="0"/>
              <w:rPr>
                <w:ins w:id="11912" w:author="Lee, Daewon" w:date="2020-11-10T16:17:00Z"/>
                <w:lang w:eastAsia="zh-CN"/>
              </w:rPr>
            </w:pPr>
            <w:ins w:id="11913" w:author="Lee, Daewon" w:date="2020-11-10T16:17:00Z">
              <w:r w:rsidRPr="009476C7">
                <w:rPr>
                  <w:lang w:eastAsia="zh-CN"/>
                </w:rPr>
                <w:t> </w:t>
              </w:r>
            </w:ins>
          </w:p>
        </w:tc>
        <w:tc>
          <w:tcPr>
            <w:tcW w:w="0" w:type="auto"/>
            <w:hideMark/>
          </w:tcPr>
          <w:p w14:paraId="5B04DAE5" w14:textId="77777777" w:rsidR="004C09BC" w:rsidRPr="009476C7" w:rsidRDefault="004C09BC" w:rsidP="00685913">
            <w:pPr>
              <w:pStyle w:val="TAC"/>
              <w:keepNext w:val="0"/>
              <w:keepLines w:val="0"/>
              <w:rPr>
                <w:ins w:id="11914" w:author="Lee, Daewon" w:date="2020-11-10T16:17:00Z"/>
                <w:lang w:eastAsia="zh-CN"/>
              </w:rPr>
            </w:pPr>
            <w:ins w:id="11915" w:author="Lee, Daewon" w:date="2020-11-10T16:17:00Z">
              <w:r w:rsidRPr="009476C7">
                <w:rPr>
                  <w:lang w:eastAsia="zh-CN"/>
                </w:rPr>
                <w:t> </w:t>
              </w:r>
            </w:ins>
          </w:p>
        </w:tc>
        <w:tc>
          <w:tcPr>
            <w:tcW w:w="0" w:type="auto"/>
            <w:hideMark/>
          </w:tcPr>
          <w:p w14:paraId="644E6B91" w14:textId="77777777" w:rsidR="004C09BC" w:rsidRPr="009476C7" w:rsidRDefault="004C09BC" w:rsidP="00685913">
            <w:pPr>
              <w:pStyle w:val="TAC"/>
              <w:keepNext w:val="0"/>
              <w:keepLines w:val="0"/>
              <w:rPr>
                <w:ins w:id="11916" w:author="Lee, Daewon" w:date="2020-11-10T16:17:00Z"/>
                <w:lang w:eastAsia="zh-CN"/>
              </w:rPr>
            </w:pPr>
            <w:ins w:id="11917" w:author="Lee, Daewon" w:date="2020-11-10T16:17:00Z">
              <w:r w:rsidRPr="009476C7">
                <w:rPr>
                  <w:lang w:eastAsia="zh-CN"/>
                </w:rPr>
                <w:t> </w:t>
              </w:r>
            </w:ins>
          </w:p>
        </w:tc>
        <w:tc>
          <w:tcPr>
            <w:tcW w:w="0" w:type="auto"/>
            <w:hideMark/>
          </w:tcPr>
          <w:p w14:paraId="2F81747D" w14:textId="77777777" w:rsidR="004C09BC" w:rsidRPr="009476C7" w:rsidRDefault="004C09BC" w:rsidP="00685913">
            <w:pPr>
              <w:pStyle w:val="TAC"/>
              <w:keepNext w:val="0"/>
              <w:keepLines w:val="0"/>
              <w:rPr>
                <w:ins w:id="11918" w:author="Lee, Daewon" w:date="2020-11-10T16:17:00Z"/>
                <w:lang w:eastAsia="zh-CN"/>
              </w:rPr>
            </w:pPr>
            <w:ins w:id="11919" w:author="Lee, Daewon" w:date="2020-11-10T16:17:00Z">
              <w:r w:rsidRPr="009476C7">
                <w:rPr>
                  <w:lang w:eastAsia="zh-CN"/>
                </w:rPr>
                <w:t> </w:t>
              </w:r>
            </w:ins>
          </w:p>
        </w:tc>
      </w:tr>
      <w:tr w:rsidR="005971A1" w:rsidRPr="009476C7" w14:paraId="17A3E6F3" w14:textId="77777777" w:rsidTr="00685913">
        <w:trPr>
          <w:trHeight w:val="300"/>
          <w:jc w:val="center"/>
          <w:ins w:id="11920" w:author="Lee, Daewon" w:date="2020-11-10T16:17:00Z"/>
        </w:trPr>
        <w:tc>
          <w:tcPr>
            <w:tcW w:w="0" w:type="auto"/>
            <w:vMerge/>
            <w:vAlign w:val="center"/>
            <w:hideMark/>
          </w:tcPr>
          <w:p w14:paraId="11D01419" w14:textId="77777777" w:rsidR="004C09BC" w:rsidRPr="009476C7" w:rsidRDefault="004C09BC" w:rsidP="00685913">
            <w:pPr>
              <w:pStyle w:val="TAC"/>
              <w:keepNext w:val="0"/>
              <w:keepLines w:val="0"/>
              <w:rPr>
                <w:ins w:id="11921" w:author="Lee, Daewon" w:date="2020-11-10T16:17:00Z"/>
                <w:lang w:eastAsia="zh-CN"/>
              </w:rPr>
            </w:pPr>
          </w:p>
        </w:tc>
        <w:tc>
          <w:tcPr>
            <w:tcW w:w="0" w:type="auto"/>
            <w:vMerge w:val="restart"/>
            <w:vAlign w:val="center"/>
            <w:hideMark/>
          </w:tcPr>
          <w:p w14:paraId="769FAFD0" w14:textId="77777777" w:rsidR="004C09BC" w:rsidRPr="009476C7" w:rsidRDefault="004C09BC" w:rsidP="00685913">
            <w:pPr>
              <w:pStyle w:val="TAC"/>
              <w:keepNext w:val="0"/>
              <w:keepLines w:val="0"/>
              <w:rPr>
                <w:ins w:id="11922" w:author="Lee, Daewon" w:date="2020-11-10T16:17:00Z"/>
                <w:lang w:eastAsia="zh-CN"/>
              </w:rPr>
            </w:pPr>
            <w:ins w:id="11923" w:author="Lee, Daewon" w:date="2020-11-10T16:17:00Z">
              <w:r w:rsidRPr="009476C7">
                <w:rPr>
                  <w:lang w:eastAsia="zh-CN"/>
                </w:rPr>
                <w:t>16 </w:t>
              </w:r>
            </w:ins>
          </w:p>
        </w:tc>
        <w:tc>
          <w:tcPr>
            <w:tcW w:w="0" w:type="auto"/>
            <w:vAlign w:val="center"/>
            <w:hideMark/>
          </w:tcPr>
          <w:p w14:paraId="6728A942" w14:textId="77777777" w:rsidR="004C09BC" w:rsidRPr="009476C7" w:rsidRDefault="004C09BC" w:rsidP="00685913">
            <w:pPr>
              <w:pStyle w:val="TAC"/>
              <w:keepNext w:val="0"/>
              <w:keepLines w:val="0"/>
              <w:rPr>
                <w:ins w:id="11924" w:author="Lee, Daewon" w:date="2020-11-10T16:17:00Z"/>
                <w:lang w:eastAsia="zh-CN"/>
              </w:rPr>
            </w:pPr>
            <w:ins w:id="11925" w:author="Lee, Daewon" w:date="2020-11-10T16:17:00Z">
              <w:r w:rsidRPr="009476C7">
                <w:rPr>
                  <w:lang w:eastAsia="zh-CN"/>
                </w:rPr>
                <w:t>TDL-A, 5ns </w:t>
              </w:r>
            </w:ins>
          </w:p>
        </w:tc>
        <w:tc>
          <w:tcPr>
            <w:tcW w:w="0" w:type="auto"/>
            <w:hideMark/>
          </w:tcPr>
          <w:p w14:paraId="1DF23BFE" w14:textId="77777777" w:rsidR="004C09BC" w:rsidRPr="009476C7" w:rsidRDefault="004C09BC" w:rsidP="00685913">
            <w:pPr>
              <w:pStyle w:val="TAC"/>
              <w:keepNext w:val="0"/>
              <w:keepLines w:val="0"/>
              <w:rPr>
                <w:ins w:id="11926" w:author="Lee, Daewon" w:date="2020-11-10T16:17:00Z"/>
                <w:lang w:eastAsia="zh-CN"/>
              </w:rPr>
            </w:pPr>
            <w:ins w:id="11927" w:author="Lee, Daewon" w:date="2020-11-10T16:17:00Z">
              <w:r w:rsidRPr="009476C7">
                <w:rPr>
                  <w:lang w:eastAsia="zh-CN"/>
                </w:rPr>
                <w:t>11.0/13.7 </w:t>
              </w:r>
            </w:ins>
          </w:p>
        </w:tc>
        <w:tc>
          <w:tcPr>
            <w:tcW w:w="0" w:type="auto"/>
            <w:hideMark/>
          </w:tcPr>
          <w:p w14:paraId="70F45224" w14:textId="77777777" w:rsidR="004C09BC" w:rsidRPr="009476C7" w:rsidRDefault="004C09BC" w:rsidP="00685913">
            <w:pPr>
              <w:pStyle w:val="TAC"/>
              <w:keepNext w:val="0"/>
              <w:keepLines w:val="0"/>
              <w:rPr>
                <w:ins w:id="11928" w:author="Lee, Daewon" w:date="2020-11-10T16:17:00Z"/>
                <w:lang w:eastAsia="zh-CN"/>
              </w:rPr>
            </w:pPr>
            <w:ins w:id="11929" w:author="Lee, Daewon" w:date="2020-11-10T16:17:00Z">
              <w:r w:rsidRPr="009476C7">
                <w:rPr>
                  <w:lang w:eastAsia="zh-CN"/>
                </w:rPr>
                <w:t>11.1/13.6 </w:t>
              </w:r>
            </w:ins>
          </w:p>
        </w:tc>
        <w:tc>
          <w:tcPr>
            <w:tcW w:w="0" w:type="auto"/>
            <w:hideMark/>
          </w:tcPr>
          <w:p w14:paraId="68002B3B" w14:textId="77777777" w:rsidR="004C09BC" w:rsidRPr="009476C7" w:rsidRDefault="004C09BC" w:rsidP="00685913">
            <w:pPr>
              <w:pStyle w:val="TAC"/>
              <w:keepNext w:val="0"/>
              <w:keepLines w:val="0"/>
              <w:rPr>
                <w:ins w:id="11930" w:author="Lee, Daewon" w:date="2020-11-10T16:17:00Z"/>
                <w:lang w:eastAsia="zh-CN"/>
              </w:rPr>
            </w:pPr>
            <w:ins w:id="11931" w:author="Lee, Daewon" w:date="2020-11-10T16:17:00Z">
              <w:r w:rsidRPr="009476C7">
                <w:rPr>
                  <w:lang w:eastAsia="zh-CN"/>
                </w:rPr>
                <w:t>11.3/14.0 </w:t>
              </w:r>
            </w:ins>
          </w:p>
        </w:tc>
        <w:tc>
          <w:tcPr>
            <w:tcW w:w="0" w:type="auto"/>
            <w:hideMark/>
          </w:tcPr>
          <w:p w14:paraId="698775E2" w14:textId="77777777" w:rsidR="004C09BC" w:rsidRPr="009476C7" w:rsidRDefault="004C09BC" w:rsidP="00685913">
            <w:pPr>
              <w:pStyle w:val="TAC"/>
              <w:keepNext w:val="0"/>
              <w:keepLines w:val="0"/>
              <w:rPr>
                <w:ins w:id="11932" w:author="Lee, Daewon" w:date="2020-11-10T16:17:00Z"/>
                <w:lang w:eastAsia="zh-CN"/>
              </w:rPr>
            </w:pPr>
            <w:ins w:id="11933" w:author="Lee, Daewon" w:date="2020-11-10T16:17:00Z">
              <w:r w:rsidRPr="009476C7">
                <w:rPr>
                  <w:lang w:eastAsia="zh-CN"/>
                </w:rPr>
                <w:t>12.2/15.4 </w:t>
              </w:r>
            </w:ins>
          </w:p>
        </w:tc>
        <w:tc>
          <w:tcPr>
            <w:tcW w:w="0" w:type="auto"/>
            <w:hideMark/>
          </w:tcPr>
          <w:p w14:paraId="0CC25E2F" w14:textId="77777777" w:rsidR="004C09BC" w:rsidRPr="009476C7" w:rsidRDefault="004C09BC" w:rsidP="00685913">
            <w:pPr>
              <w:pStyle w:val="TAC"/>
              <w:keepNext w:val="0"/>
              <w:keepLines w:val="0"/>
              <w:rPr>
                <w:ins w:id="11934" w:author="Lee, Daewon" w:date="2020-11-10T16:17:00Z"/>
                <w:lang w:eastAsia="zh-CN"/>
              </w:rPr>
            </w:pPr>
            <w:ins w:id="11935" w:author="Lee, Daewon" w:date="2020-11-10T16:17:00Z">
              <w:r w:rsidRPr="009476C7">
                <w:rPr>
                  <w:lang w:eastAsia="zh-CN"/>
                </w:rPr>
                <w:t>10.1/11.9 </w:t>
              </w:r>
            </w:ins>
          </w:p>
        </w:tc>
      </w:tr>
      <w:tr w:rsidR="005971A1" w:rsidRPr="009476C7" w14:paraId="252134BD" w14:textId="77777777" w:rsidTr="00685913">
        <w:trPr>
          <w:trHeight w:val="300"/>
          <w:jc w:val="center"/>
          <w:ins w:id="11936" w:author="Lee, Daewon" w:date="2020-11-10T16:17:00Z"/>
        </w:trPr>
        <w:tc>
          <w:tcPr>
            <w:tcW w:w="0" w:type="auto"/>
            <w:vMerge/>
            <w:vAlign w:val="center"/>
            <w:hideMark/>
          </w:tcPr>
          <w:p w14:paraId="05DFC2C3" w14:textId="77777777" w:rsidR="004C09BC" w:rsidRPr="009476C7" w:rsidRDefault="004C09BC" w:rsidP="00685913">
            <w:pPr>
              <w:pStyle w:val="TAC"/>
              <w:keepNext w:val="0"/>
              <w:keepLines w:val="0"/>
              <w:rPr>
                <w:ins w:id="11937" w:author="Lee, Daewon" w:date="2020-11-10T16:17:00Z"/>
                <w:lang w:eastAsia="zh-CN"/>
              </w:rPr>
            </w:pPr>
          </w:p>
        </w:tc>
        <w:tc>
          <w:tcPr>
            <w:tcW w:w="0" w:type="auto"/>
            <w:vMerge/>
            <w:vAlign w:val="center"/>
            <w:hideMark/>
          </w:tcPr>
          <w:p w14:paraId="743F5514" w14:textId="77777777" w:rsidR="004C09BC" w:rsidRPr="009476C7" w:rsidRDefault="004C09BC" w:rsidP="00685913">
            <w:pPr>
              <w:pStyle w:val="TAC"/>
              <w:keepNext w:val="0"/>
              <w:keepLines w:val="0"/>
              <w:rPr>
                <w:ins w:id="11938" w:author="Lee, Daewon" w:date="2020-11-10T16:17:00Z"/>
                <w:lang w:eastAsia="zh-CN"/>
              </w:rPr>
            </w:pPr>
          </w:p>
        </w:tc>
        <w:tc>
          <w:tcPr>
            <w:tcW w:w="0" w:type="auto"/>
            <w:vAlign w:val="center"/>
            <w:hideMark/>
          </w:tcPr>
          <w:p w14:paraId="3CAFE0D8" w14:textId="77777777" w:rsidR="004C09BC" w:rsidRPr="009476C7" w:rsidRDefault="004C09BC" w:rsidP="00685913">
            <w:pPr>
              <w:pStyle w:val="TAC"/>
              <w:keepNext w:val="0"/>
              <w:keepLines w:val="0"/>
              <w:rPr>
                <w:ins w:id="11939" w:author="Lee, Daewon" w:date="2020-11-10T16:17:00Z"/>
                <w:lang w:eastAsia="zh-CN"/>
              </w:rPr>
            </w:pPr>
            <w:ins w:id="11940" w:author="Lee, Daewon" w:date="2020-11-10T16:17:00Z">
              <w:r w:rsidRPr="009476C7">
                <w:rPr>
                  <w:lang w:eastAsia="zh-CN"/>
                </w:rPr>
                <w:t>TDL-A, 10ns </w:t>
              </w:r>
            </w:ins>
          </w:p>
        </w:tc>
        <w:tc>
          <w:tcPr>
            <w:tcW w:w="0" w:type="auto"/>
            <w:hideMark/>
          </w:tcPr>
          <w:p w14:paraId="42518C9F" w14:textId="77777777" w:rsidR="004C09BC" w:rsidRPr="009476C7" w:rsidRDefault="004C09BC" w:rsidP="00685913">
            <w:pPr>
              <w:pStyle w:val="TAC"/>
              <w:keepNext w:val="0"/>
              <w:keepLines w:val="0"/>
              <w:rPr>
                <w:ins w:id="11941" w:author="Lee, Daewon" w:date="2020-11-10T16:17:00Z"/>
                <w:lang w:eastAsia="zh-CN"/>
              </w:rPr>
            </w:pPr>
            <w:ins w:id="11942" w:author="Lee, Daewon" w:date="2020-11-10T16:17:00Z">
              <w:r w:rsidRPr="009476C7">
                <w:rPr>
                  <w:lang w:eastAsia="zh-CN"/>
                </w:rPr>
                <w:t>10.2/12.7 </w:t>
              </w:r>
            </w:ins>
          </w:p>
        </w:tc>
        <w:tc>
          <w:tcPr>
            <w:tcW w:w="0" w:type="auto"/>
            <w:hideMark/>
          </w:tcPr>
          <w:p w14:paraId="4D8C748C" w14:textId="77777777" w:rsidR="004C09BC" w:rsidRPr="009476C7" w:rsidRDefault="004C09BC" w:rsidP="00685913">
            <w:pPr>
              <w:pStyle w:val="TAC"/>
              <w:keepNext w:val="0"/>
              <w:keepLines w:val="0"/>
              <w:rPr>
                <w:ins w:id="11943" w:author="Lee, Daewon" w:date="2020-11-10T16:17:00Z"/>
                <w:lang w:eastAsia="zh-CN"/>
              </w:rPr>
            </w:pPr>
            <w:ins w:id="11944" w:author="Lee, Daewon" w:date="2020-11-10T16:17:00Z">
              <w:r w:rsidRPr="009476C7">
                <w:rPr>
                  <w:lang w:eastAsia="zh-CN"/>
                </w:rPr>
                <w:t>10.7/13.1 </w:t>
              </w:r>
            </w:ins>
          </w:p>
        </w:tc>
        <w:tc>
          <w:tcPr>
            <w:tcW w:w="0" w:type="auto"/>
            <w:hideMark/>
          </w:tcPr>
          <w:p w14:paraId="205FEEF6" w14:textId="77777777" w:rsidR="004C09BC" w:rsidRPr="009476C7" w:rsidRDefault="004C09BC" w:rsidP="00685913">
            <w:pPr>
              <w:pStyle w:val="TAC"/>
              <w:keepNext w:val="0"/>
              <w:keepLines w:val="0"/>
              <w:rPr>
                <w:ins w:id="11945" w:author="Lee, Daewon" w:date="2020-11-10T16:17:00Z"/>
                <w:lang w:eastAsia="zh-CN"/>
              </w:rPr>
            </w:pPr>
            <w:ins w:id="11946" w:author="Lee, Daewon" w:date="2020-11-10T16:17:00Z">
              <w:r w:rsidRPr="009476C7">
                <w:rPr>
                  <w:lang w:eastAsia="zh-CN"/>
                </w:rPr>
                <w:t>10.8/13.1 </w:t>
              </w:r>
            </w:ins>
          </w:p>
        </w:tc>
        <w:tc>
          <w:tcPr>
            <w:tcW w:w="0" w:type="auto"/>
            <w:hideMark/>
          </w:tcPr>
          <w:p w14:paraId="1B5F0D84" w14:textId="77777777" w:rsidR="004C09BC" w:rsidRPr="009476C7" w:rsidRDefault="004C09BC" w:rsidP="00685913">
            <w:pPr>
              <w:pStyle w:val="TAC"/>
              <w:keepNext w:val="0"/>
              <w:keepLines w:val="0"/>
              <w:rPr>
                <w:ins w:id="11947" w:author="Lee, Daewon" w:date="2020-11-10T16:17:00Z"/>
                <w:lang w:eastAsia="zh-CN"/>
              </w:rPr>
            </w:pPr>
            <w:ins w:id="11948" w:author="Lee, Daewon" w:date="2020-11-10T16:17:00Z">
              <w:r w:rsidRPr="009476C7">
                <w:rPr>
                  <w:lang w:eastAsia="zh-CN"/>
                </w:rPr>
                <w:t>11.8/14.2 </w:t>
              </w:r>
            </w:ins>
          </w:p>
        </w:tc>
        <w:tc>
          <w:tcPr>
            <w:tcW w:w="0" w:type="auto"/>
            <w:hideMark/>
          </w:tcPr>
          <w:p w14:paraId="289632A2" w14:textId="77777777" w:rsidR="004C09BC" w:rsidRPr="009476C7" w:rsidRDefault="004C09BC" w:rsidP="00685913">
            <w:pPr>
              <w:pStyle w:val="TAC"/>
              <w:keepNext w:val="0"/>
              <w:keepLines w:val="0"/>
              <w:rPr>
                <w:ins w:id="11949" w:author="Lee, Daewon" w:date="2020-11-10T16:17:00Z"/>
                <w:lang w:eastAsia="zh-CN"/>
              </w:rPr>
            </w:pPr>
            <w:ins w:id="11950" w:author="Lee, Daewon" w:date="2020-11-10T16:17:00Z">
              <w:r w:rsidRPr="009476C7">
                <w:rPr>
                  <w:lang w:eastAsia="zh-CN"/>
                </w:rPr>
                <w:t>10.0/11.9 </w:t>
              </w:r>
            </w:ins>
          </w:p>
        </w:tc>
      </w:tr>
      <w:tr w:rsidR="005971A1" w:rsidRPr="009476C7" w14:paraId="2C82DDF5" w14:textId="77777777" w:rsidTr="00685913">
        <w:trPr>
          <w:trHeight w:val="300"/>
          <w:jc w:val="center"/>
          <w:ins w:id="11951" w:author="Lee, Daewon" w:date="2020-11-10T16:17:00Z"/>
        </w:trPr>
        <w:tc>
          <w:tcPr>
            <w:tcW w:w="0" w:type="auto"/>
            <w:vMerge/>
            <w:vAlign w:val="center"/>
            <w:hideMark/>
          </w:tcPr>
          <w:p w14:paraId="05F0FFDE" w14:textId="77777777" w:rsidR="004C09BC" w:rsidRPr="009476C7" w:rsidRDefault="004C09BC" w:rsidP="00685913">
            <w:pPr>
              <w:pStyle w:val="TAC"/>
              <w:keepNext w:val="0"/>
              <w:keepLines w:val="0"/>
              <w:rPr>
                <w:ins w:id="11952" w:author="Lee, Daewon" w:date="2020-11-10T16:17:00Z"/>
                <w:lang w:eastAsia="zh-CN"/>
              </w:rPr>
            </w:pPr>
          </w:p>
        </w:tc>
        <w:tc>
          <w:tcPr>
            <w:tcW w:w="0" w:type="auto"/>
            <w:vMerge/>
            <w:vAlign w:val="center"/>
            <w:hideMark/>
          </w:tcPr>
          <w:p w14:paraId="0994ACE3" w14:textId="77777777" w:rsidR="004C09BC" w:rsidRPr="009476C7" w:rsidRDefault="004C09BC" w:rsidP="00685913">
            <w:pPr>
              <w:pStyle w:val="TAC"/>
              <w:keepNext w:val="0"/>
              <w:keepLines w:val="0"/>
              <w:rPr>
                <w:ins w:id="11953" w:author="Lee, Daewon" w:date="2020-11-10T16:17:00Z"/>
                <w:lang w:eastAsia="zh-CN"/>
              </w:rPr>
            </w:pPr>
          </w:p>
        </w:tc>
        <w:tc>
          <w:tcPr>
            <w:tcW w:w="0" w:type="auto"/>
            <w:vAlign w:val="center"/>
            <w:hideMark/>
          </w:tcPr>
          <w:p w14:paraId="27B92DA6" w14:textId="77777777" w:rsidR="004C09BC" w:rsidRPr="009476C7" w:rsidRDefault="004C09BC" w:rsidP="00685913">
            <w:pPr>
              <w:pStyle w:val="TAC"/>
              <w:keepNext w:val="0"/>
              <w:keepLines w:val="0"/>
              <w:rPr>
                <w:ins w:id="11954" w:author="Lee, Daewon" w:date="2020-11-10T16:17:00Z"/>
                <w:lang w:eastAsia="zh-CN"/>
              </w:rPr>
            </w:pPr>
            <w:ins w:id="11955" w:author="Lee, Daewon" w:date="2020-11-10T16:17:00Z">
              <w:r w:rsidRPr="009476C7">
                <w:rPr>
                  <w:lang w:eastAsia="zh-CN"/>
                </w:rPr>
                <w:t>TDL-A, 20ns </w:t>
              </w:r>
            </w:ins>
          </w:p>
        </w:tc>
        <w:tc>
          <w:tcPr>
            <w:tcW w:w="0" w:type="auto"/>
            <w:hideMark/>
          </w:tcPr>
          <w:p w14:paraId="06190117" w14:textId="77777777" w:rsidR="004C09BC" w:rsidRPr="009476C7" w:rsidRDefault="004C09BC" w:rsidP="00685913">
            <w:pPr>
              <w:pStyle w:val="TAC"/>
              <w:keepNext w:val="0"/>
              <w:keepLines w:val="0"/>
              <w:rPr>
                <w:ins w:id="11956" w:author="Lee, Daewon" w:date="2020-11-10T16:17:00Z"/>
                <w:lang w:eastAsia="zh-CN"/>
              </w:rPr>
            </w:pPr>
            <w:ins w:id="11957" w:author="Lee, Daewon" w:date="2020-11-10T16:17:00Z">
              <w:r w:rsidRPr="009476C7">
                <w:rPr>
                  <w:lang w:eastAsia="zh-CN"/>
                </w:rPr>
                <w:t> 10.1/12.2</w:t>
              </w:r>
            </w:ins>
          </w:p>
        </w:tc>
        <w:tc>
          <w:tcPr>
            <w:tcW w:w="0" w:type="auto"/>
            <w:hideMark/>
          </w:tcPr>
          <w:p w14:paraId="084B8349" w14:textId="77777777" w:rsidR="004C09BC" w:rsidRPr="009476C7" w:rsidRDefault="004C09BC" w:rsidP="00685913">
            <w:pPr>
              <w:pStyle w:val="TAC"/>
              <w:keepNext w:val="0"/>
              <w:keepLines w:val="0"/>
              <w:rPr>
                <w:ins w:id="11958" w:author="Lee, Daewon" w:date="2020-11-10T16:17:00Z"/>
                <w:lang w:eastAsia="zh-CN"/>
              </w:rPr>
            </w:pPr>
            <w:ins w:id="11959" w:author="Lee, Daewon" w:date="2020-11-10T16:17:00Z">
              <w:r w:rsidRPr="009476C7">
                <w:rPr>
                  <w:lang w:eastAsia="zh-CN"/>
                </w:rPr>
                <w:t>10.1/12.2 </w:t>
              </w:r>
            </w:ins>
          </w:p>
        </w:tc>
        <w:tc>
          <w:tcPr>
            <w:tcW w:w="0" w:type="auto"/>
            <w:hideMark/>
          </w:tcPr>
          <w:p w14:paraId="53F83646" w14:textId="77777777" w:rsidR="004C09BC" w:rsidRPr="009476C7" w:rsidRDefault="004C09BC" w:rsidP="00685913">
            <w:pPr>
              <w:pStyle w:val="TAC"/>
              <w:keepNext w:val="0"/>
              <w:keepLines w:val="0"/>
              <w:rPr>
                <w:ins w:id="11960" w:author="Lee, Daewon" w:date="2020-11-10T16:17:00Z"/>
                <w:lang w:eastAsia="zh-CN"/>
              </w:rPr>
            </w:pPr>
            <w:ins w:id="11961" w:author="Lee, Daewon" w:date="2020-11-10T16:17:00Z">
              <w:r w:rsidRPr="009476C7">
                <w:rPr>
                  <w:lang w:eastAsia="zh-CN"/>
                </w:rPr>
                <w:t>10.6/12.4</w:t>
              </w:r>
            </w:ins>
          </w:p>
        </w:tc>
        <w:tc>
          <w:tcPr>
            <w:tcW w:w="0" w:type="auto"/>
            <w:hideMark/>
          </w:tcPr>
          <w:p w14:paraId="74470274" w14:textId="77777777" w:rsidR="004C09BC" w:rsidRPr="009476C7" w:rsidRDefault="004C09BC" w:rsidP="00685913">
            <w:pPr>
              <w:pStyle w:val="TAC"/>
              <w:keepNext w:val="0"/>
              <w:keepLines w:val="0"/>
              <w:rPr>
                <w:ins w:id="11962" w:author="Lee, Daewon" w:date="2020-11-10T16:17:00Z"/>
                <w:lang w:eastAsia="zh-CN"/>
              </w:rPr>
            </w:pPr>
            <w:ins w:id="11963" w:author="Lee, Daewon" w:date="2020-11-10T16:17:00Z">
              <w:r w:rsidRPr="009476C7">
                <w:rPr>
                  <w:lang w:eastAsia="zh-CN"/>
                </w:rPr>
                <w:t>11.7/14.1 </w:t>
              </w:r>
            </w:ins>
          </w:p>
        </w:tc>
        <w:tc>
          <w:tcPr>
            <w:tcW w:w="0" w:type="auto"/>
            <w:hideMark/>
          </w:tcPr>
          <w:p w14:paraId="633612FA" w14:textId="77777777" w:rsidR="004C09BC" w:rsidRPr="009476C7" w:rsidRDefault="004C09BC" w:rsidP="00685913">
            <w:pPr>
              <w:pStyle w:val="TAC"/>
              <w:keepNext w:val="0"/>
              <w:keepLines w:val="0"/>
              <w:rPr>
                <w:ins w:id="11964" w:author="Lee, Daewon" w:date="2020-11-10T16:17:00Z"/>
                <w:lang w:eastAsia="zh-CN"/>
              </w:rPr>
            </w:pPr>
            <w:ins w:id="11965" w:author="Lee, Daewon" w:date="2020-11-10T16:17:00Z">
              <w:r w:rsidRPr="009476C7">
                <w:rPr>
                  <w:lang w:eastAsia="zh-CN"/>
                </w:rPr>
                <w:t>9.8/11.4</w:t>
              </w:r>
            </w:ins>
          </w:p>
        </w:tc>
      </w:tr>
      <w:tr w:rsidR="005971A1" w:rsidRPr="009476C7" w14:paraId="4AA1961D" w14:textId="77777777" w:rsidTr="00685913">
        <w:trPr>
          <w:trHeight w:val="300"/>
          <w:jc w:val="center"/>
          <w:ins w:id="11966" w:author="Lee, Daewon" w:date="2020-11-10T16:17:00Z"/>
        </w:trPr>
        <w:tc>
          <w:tcPr>
            <w:tcW w:w="0" w:type="auto"/>
            <w:vMerge/>
            <w:vAlign w:val="center"/>
            <w:hideMark/>
          </w:tcPr>
          <w:p w14:paraId="3389D161" w14:textId="77777777" w:rsidR="004C09BC" w:rsidRPr="009476C7" w:rsidRDefault="004C09BC" w:rsidP="00685913">
            <w:pPr>
              <w:pStyle w:val="TAC"/>
              <w:keepNext w:val="0"/>
              <w:keepLines w:val="0"/>
              <w:rPr>
                <w:ins w:id="11967" w:author="Lee, Daewon" w:date="2020-11-10T16:17:00Z"/>
                <w:lang w:eastAsia="zh-CN"/>
              </w:rPr>
            </w:pPr>
          </w:p>
        </w:tc>
        <w:tc>
          <w:tcPr>
            <w:tcW w:w="0" w:type="auto"/>
            <w:vMerge/>
            <w:vAlign w:val="center"/>
            <w:hideMark/>
          </w:tcPr>
          <w:p w14:paraId="493233C1" w14:textId="77777777" w:rsidR="004C09BC" w:rsidRPr="009476C7" w:rsidRDefault="004C09BC" w:rsidP="00685913">
            <w:pPr>
              <w:pStyle w:val="TAC"/>
              <w:keepNext w:val="0"/>
              <w:keepLines w:val="0"/>
              <w:rPr>
                <w:ins w:id="11968" w:author="Lee, Daewon" w:date="2020-11-10T16:17:00Z"/>
                <w:lang w:eastAsia="zh-CN"/>
              </w:rPr>
            </w:pPr>
          </w:p>
        </w:tc>
        <w:tc>
          <w:tcPr>
            <w:tcW w:w="0" w:type="auto"/>
            <w:vAlign w:val="center"/>
            <w:hideMark/>
          </w:tcPr>
          <w:p w14:paraId="25F851D3" w14:textId="77777777" w:rsidR="004C09BC" w:rsidRPr="009476C7" w:rsidRDefault="004C09BC" w:rsidP="00685913">
            <w:pPr>
              <w:pStyle w:val="TAC"/>
              <w:keepNext w:val="0"/>
              <w:keepLines w:val="0"/>
              <w:rPr>
                <w:ins w:id="11969" w:author="Lee, Daewon" w:date="2020-11-10T16:17:00Z"/>
                <w:lang w:eastAsia="zh-CN"/>
              </w:rPr>
            </w:pPr>
            <w:ins w:id="11970" w:author="Lee, Daewon" w:date="2020-11-10T16:17:00Z">
              <w:r w:rsidRPr="009476C7">
                <w:rPr>
                  <w:lang w:eastAsia="zh-CN"/>
                </w:rPr>
                <w:t>CDL-B, 20ns </w:t>
              </w:r>
            </w:ins>
          </w:p>
        </w:tc>
        <w:tc>
          <w:tcPr>
            <w:tcW w:w="0" w:type="auto"/>
            <w:hideMark/>
          </w:tcPr>
          <w:p w14:paraId="4267D5E8" w14:textId="77777777" w:rsidR="004C09BC" w:rsidRPr="009476C7" w:rsidRDefault="004C09BC" w:rsidP="00685913">
            <w:pPr>
              <w:pStyle w:val="TAC"/>
              <w:keepNext w:val="0"/>
              <w:keepLines w:val="0"/>
              <w:rPr>
                <w:ins w:id="11971" w:author="Lee, Daewon" w:date="2020-11-10T16:17:00Z"/>
                <w:lang w:eastAsia="zh-CN"/>
              </w:rPr>
            </w:pPr>
            <w:ins w:id="11972" w:author="Lee, Daewon" w:date="2020-11-10T16:17:00Z">
              <w:r w:rsidRPr="009476C7">
                <w:rPr>
                  <w:lang w:eastAsia="zh-CN"/>
                </w:rPr>
                <w:t> </w:t>
              </w:r>
            </w:ins>
          </w:p>
        </w:tc>
        <w:tc>
          <w:tcPr>
            <w:tcW w:w="0" w:type="auto"/>
            <w:hideMark/>
          </w:tcPr>
          <w:p w14:paraId="2485FF59" w14:textId="77777777" w:rsidR="004C09BC" w:rsidRPr="009476C7" w:rsidRDefault="004C09BC" w:rsidP="00685913">
            <w:pPr>
              <w:pStyle w:val="TAC"/>
              <w:keepNext w:val="0"/>
              <w:keepLines w:val="0"/>
              <w:rPr>
                <w:ins w:id="11973" w:author="Lee, Daewon" w:date="2020-11-10T16:17:00Z"/>
                <w:lang w:eastAsia="zh-CN"/>
              </w:rPr>
            </w:pPr>
            <w:ins w:id="11974" w:author="Lee, Daewon" w:date="2020-11-10T16:17:00Z">
              <w:r w:rsidRPr="009476C7">
                <w:rPr>
                  <w:lang w:eastAsia="zh-CN"/>
                </w:rPr>
                <w:t> </w:t>
              </w:r>
            </w:ins>
          </w:p>
        </w:tc>
        <w:tc>
          <w:tcPr>
            <w:tcW w:w="0" w:type="auto"/>
            <w:hideMark/>
          </w:tcPr>
          <w:p w14:paraId="43A1B98C" w14:textId="77777777" w:rsidR="004C09BC" w:rsidRPr="009476C7" w:rsidRDefault="004C09BC" w:rsidP="00685913">
            <w:pPr>
              <w:pStyle w:val="TAC"/>
              <w:keepNext w:val="0"/>
              <w:keepLines w:val="0"/>
              <w:rPr>
                <w:ins w:id="11975" w:author="Lee, Daewon" w:date="2020-11-10T16:17:00Z"/>
                <w:lang w:eastAsia="zh-CN"/>
              </w:rPr>
            </w:pPr>
            <w:ins w:id="11976" w:author="Lee, Daewon" w:date="2020-11-10T16:17:00Z">
              <w:r w:rsidRPr="009476C7">
                <w:rPr>
                  <w:lang w:eastAsia="zh-CN"/>
                </w:rPr>
                <w:t> </w:t>
              </w:r>
            </w:ins>
          </w:p>
        </w:tc>
        <w:tc>
          <w:tcPr>
            <w:tcW w:w="0" w:type="auto"/>
            <w:hideMark/>
          </w:tcPr>
          <w:p w14:paraId="2E57FCE3" w14:textId="77777777" w:rsidR="004C09BC" w:rsidRPr="009476C7" w:rsidRDefault="004C09BC" w:rsidP="00685913">
            <w:pPr>
              <w:pStyle w:val="TAC"/>
              <w:keepNext w:val="0"/>
              <w:keepLines w:val="0"/>
              <w:rPr>
                <w:ins w:id="11977" w:author="Lee, Daewon" w:date="2020-11-10T16:17:00Z"/>
                <w:lang w:eastAsia="zh-CN"/>
              </w:rPr>
            </w:pPr>
            <w:ins w:id="11978" w:author="Lee, Daewon" w:date="2020-11-10T16:17:00Z">
              <w:r w:rsidRPr="009476C7">
                <w:rPr>
                  <w:lang w:eastAsia="zh-CN"/>
                </w:rPr>
                <w:t> </w:t>
              </w:r>
            </w:ins>
          </w:p>
        </w:tc>
        <w:tc>
          <w:tcPr>
            <w:tcW w:w="0" w:type="auto"/>
            <w:hideMark/>
          </w:tcPr>
          <w:p w14:paraId="008D5FD1" w14:textId="77777777" w:rsidR="004C09BC" w:rsidRPr="009476C7" w:rsidRDefault="004C09BC" w:rsidP="00685913">
            <w:pPr>
              <w:pStyle w:val="TAC"/>
              <w:keepNext w:val="0"/>
              <w:keepLines w:val="0"/>
              <w:rPr>
                <w:ins w:id="11979" w:author="Lee, Daewon" w:date="2020-11-10T16:17:00Z"/>
                <w:lang w:eastAsia="zh-CN"/>
              </w:rPr>
            </w:pPr>
            <w:ins w:id="11980" w:author="Lee, Daewon" w:date="2020-11-10T16:17:00Z">
              <w:r w:rsidRPr="009476C7">
                <w:rPr>
                  <w:lang w:eastAsia="zh-CN"/>
                </w:rPr>
                <w:t> </w:t>
              </w:r>
            </w:ins>
          </w:p>
        </w:tc>
      </w:tr>
      <w:tr w:rsidR="005971A1" w:rsidRPr="009476C7" w14:paraId="1F259B48" w14:textId="77777777" w:rsidTr="00685913">
        <w:trPr>
          <w:trHeight w:val="300"/>
          <w:jc w:val="center"/>
          <w:ins w:id="11981" w:author="Lee, Daewon" w:date="2020-11-10T16:17:00Z"/>
        </w:trPr>
        <w:tc>
          <w:tcPr>
            <w:tcW w:w="0" w:type="auto"/>
            <w:vMerge/>
            <w:vAlign w:val="center"/>
            <w:hideMark/>
          </w:tcPr>
          <w:p w14:paraId="3408B16D" w14:textId="77777777" w:rsidR="004C09BC" w:rsidRPr="009476C7" w:rsidRDefault="004C09BC" w:rsidP="00685913">
            <w:pPr>
              <w:pStyle w:val="TAC"/>
              <w:keepNext w:val="0"/>
              <w:keepLines w:val="0"/>
              <w:rPr>
                <w:ins w:id="11982" w:author="Lee, Daewon" w:date="2020-11-10T16:17:00Z"/>
                <w:lang w:eastAsia="zh-CN"/>
              </w:rPr>
            </w:pPr>
          </w:p>
        </w:tc>
        <w:tc>
          <w:tcPr>
            <w:tcW w:w="0" w:type="auto"/>
            <w:vMerge/>
            <w:vAlign w:val="center"/>
            <w:hideMark/>
          </w:tcPr>
          <w:p w14:paraId="4C8B6E33" w14:textId="77777777" w:rsidR="004C09BC" w:rsidRPr="009476C7" w:rsidRDefault="004C09BC" w:rsidP="00685913">
            <w:pPr>
              <w:pStyle w:val="TAC"/>
              <w:keepNext w:val="0"/>
              <w:keepLines w:val="0"/>
              <w:rPr>
                <w:ins w:id="11983" w:author="Lee, Daewon" w:date="2020-11-10T16:17:00Z"/>
                <w:lang w:eastAsia="zh-CN"/>
              </w:rPr>
            </w:pPr>
          </w:p>
        </w:tc>
        <w:tc>
          <w:tcPr>
            <w:tcW w:w="0" w:type="auto"/>
            <w:vAlign w:val="center"/>
            <w:hideMark/>
          </w:tcPr>
          <w:p w14:paraId="1C0F7EEF" w14:textId="77777777" w:rsidR="004C09BC" w:rsidRPr="009476C7" w:rsidRDefault="004C09BC" w:rsidP="00685913">
            <w:pPr>
              <w:pStyle w:val="TAC"/>
              <w:keepNext w:val="0"/>
              <w:keepLines w:val="0"/>
              <w:rPr>
                <w:ins w:id="11984" w:author="Lee, Daewon" w:date="2020-11-10T16:17:00Z"/>
                <w:lang w:eastAsia="zh-CN"/>
              </w:rPr>
            </w:pPr>
            <w:ins w:id="11985" w:author="Lee, Daewon" w:date="2020-11-10T16:17:00Z">
              <w:r w:rsidRPr="009476C7">
                <w:rPr>
                  <w:lang w:eastAsia="zh-CN"/>
                </w:rPr>
                <w:t>CDL-B, 50ns </w:t>
              </w:r>
            </w:ins>
          </w:p>
        </w:tc>
        <w:tc>
          <w:tcPr>
            <w:tcW w:w="0" w:type="auto"/>
            <w:hideMark/>
          </w:tcPr>
          <w:p w14:paraId="19855997" w14:textId="77777777" w:rsidR="004C09BC" w:rsidRPr="009476C7" w:rsidRDefault="004C09BC" w:rsidP="00685913">
            <w:pPr>
              <w:pStyle w:val="TAC"/>
              <w:keepNext w:val="0"/>
              <w:keepLines w:val="0"/>
              <w:rPr>
                <w:ins w:id="11986" w:author="Lee, Daewon" w:date="2020-11-10T16:17:00Z"/>
                <w:lang w:eastAsia="zh-CN"/>
              </w:rPr>
            </w:pPr>
            <w:ins w:id="11987" w:author="Lee, Daewon" w:date="2020-11-10T16:17:00Z">
              <w:r w:rsidRPr="009476C7">
                <w:rPr>
                  <w:lang w:eastAsia="zh-CN"/>
                </w:rPr>
                <w:t> </w:t>
              </w:r>
            </w:ins>
          </w:p>
        </w:tc>
        <w:tc>
          <w:tcPr>
            <w:tcW w:w="0" w:type="auto"/>
            <w:hideMark/>
          </w:tcPr>
          <w:p w14:paraId="2BCAA343" w14:textId="77777777" w:rsidR="004C09BC" w:rsidRPr="009476C7" w:rsidRDefault="004C09BC" w:rsidP="00685913">
            <w:pPr>
              <w:pStyle w:val="TAC"/>
              <w:keepNext w:val="0"/>
              <w:keepLines w:val="0"/>
              <w:rPr>
                <w:ins w:id="11988" w:author="Lee, Daewon" w:date="2020-11-10T16:17:00Z"/>
                <w:lang w:eastAsia="zh-CN"/>
              </w:rPr>
            </w:pPr>
            <w:ins w:id="11989" w:author="Lee, Daewon" w:date="2020-11-10T16:17:00Z">
              <w:r w:rsidRPr="009476C7">
                <w:rPr>
                  <w:lang w:eastAsia="zh-CN"/>
                </w:rPr>
                <w:t> </w:t>
              </w:r>
            </w:ins>
          </w:p>
        </w:tc>
        <w:tc>
          <w:tcPr>
            <w:tcW w:w="0" w:type="auto"/>
            <w:hideMark/>
          </w:tcPr>
          <w:p w14:paraId="17E61E07" w14:textId="77777777" w:rsidR="004C09BC" w:rsidRPr="009476C7" w:rsidRDefault="004C09BC" w:rsidP="00685913">
            <w:pPr>
              <w:pStyle w:val="TAC"/>
              <w:keepNext w:val="0"/>
              <w:keepLines w:val="0"/>
              <w:rPr>
                <w:ins w:id="11990" w:author="Lee, Daewon" w:date="2020-11-10T16:17:00Z"/>
                <w:lang w:eastAsia="zh-CN"/>
              </w:rPr>
            </w:pPr>
            <w:ins w:id="11991" w:author="Lee, Daewon" w:date="2020-11-10T16:17:00Z">
              <w:r w:rsidRPr="009476C7">
                <w:rPr>
                  <w:lang w:eastAsia="zh-CN"/>
                </w:rPr>
                <w:t> </w:t>
              </w:r>
            </w:ins>
          </w:p>
        </w:tc>
        <w:tc>
          <w:tcPr>
            <w:tcW w:w="0" w:type="auto"/>
            <w:hideMark/>
          </w:tcPr>
          <w:p w14:paraId="721AC077" w14:textId="77777777" w:rsidR="004C09BC" w:rsidRPr="009476C7" w:rsidRDefault="004C09BC" w:rsidP="00685913">
            <w:pPr>
              <w:pStyle w:val="TAC"/>
              <w:keepNext w:val="0"/>
              <w:keepLines w:val="0"/>
              <w:rPr>
                <w:ins w:id="11992" w:author="Lee, Daewon" w:date="2020-11-10T16:17:00Z"/>
                <w:lang w:eastAsia="zh-CN"/>
              </w:rPr>
            </w:pPr>
            <w:ins w:id="11993" w:author="Lee, Daewon" w:date="2020-11-10T16:17:00Z">
              <w:r w:rsidRPr="009476C7">
                <w:rPr>
                  <w:lang w:eastAsia="zh-CN"/>
                </w:rPr>
                <w:t> </w:t>
              </w:r>
            </w:ins>
          </w:p>
        </w:tc>
        <w:tc>
          <w:tcPr>
            <w:tcW w:w="0" w:type="auto"/>
            <w:hideMark/>
          </w:tcPr>
          <w:p w14:paraId="075691D7" w14:textId="77777777" w:rsidR="004C09BC" w:rsidRPr="009476C7" w:rsidRDefault="004C09BC" w:rsidP="00685913">
            <w:pPr>
              <w:pStyle w:val="TAC"/>
              <w:keepNext w:val="0"/>
              <w:keepLines w:val="0"/>
              <w:rPr>
                <w:ins w:id="11994" w:author="Lee, Daewon" w:date="2020-11-10T16:17:00Z"/>
                <w:lang w:eastAsia="zh-CN"/>
              </w:rPr>
            </w:pPr>
            <w:ins w:id="11995" w:author="Lee, Daewon" w:date="2020-11-10T16:17:00Z">
              <w:r w:rsidRPr="009476C7">
                <w:rPr>
                  <w:lang w:eastAsia="zh-CN"/>
                </w:rPr>
                <w:t> </w:t>
              </w:r>
            </w:ins>
          </w:p>
        </w:tc>
      </w:tr>
      <w:tr w:rsidR="005971A1" w:rsidRPr="009476C7" w14:paraId="34921B2D" w14:textId="77777777" w:rsidTr="00685913">
        <w:trPr>
          <w:trHeight w:val="300"/>
          <w:jc w:val="center"/>
          <w:ins w:id="11996" w:author="Lee, Daewon" w:date="2020-11-10T16:17:00Z"/>
        </w:trPr>
        <w:tc>
          <w:tcPr>
            <w:tcW w:w="0" w:type="auto"/>
            <w:vMerge/>
            <w:vAlign w:val="center"/>
            <w:hideMark/>
          </w:tcPr>
          <w:p w14:paraId="00C2D926" w14:textId="77777777" w:rsidR="004C09BC" w:rsidRPr="009476C7" w:rsidRDefault="004C09BC" w:rsidP="00685913">
            <w:pPr>
              <w:pStyle w:val="TAC"/>
              <w:keepNext w:val="0"/>
              <w:keepLines w:val="0"/>
              <w:rPr>
                <w:ins w:id="11997" w:author="Lee, Daewon" w:date="2020-11-10T16:17:00Z"/>
                <w:lang w:eastAsia="zh-CN"/>
              </w:rPr>
            </w:pPr>
          </w:p>
        </w:tc>
        <w:tc>
          <w:tcPr>
            <w:tcW w:w="0" w:type="auto"/>
            <w:vMerge/>
            <w:vAlign w:val="center"/>
            <w:hideMark/>
          </w:tcPr>
          <w:p w14:paraId="4E113EED" w14:textId="77777777" w:rsidR="004C09BC" w:rsidRPr="009476C7" w:rsidRDefault="004C09BC" w:rsidP="00685913">
            <w:pPr>
              <w:pStyle w:val="TAC"/>
              <w:keepNext w:val="0"/>
              <w:keepLines w:val="0"/>
              <w:rPr>
                <w:ins w:id="11998" w:author="Lee, Daewon" w:date="2020-11-10T16:17:00Z"/>
                <w:lang w:eastAsia="zh-CN"/>
              </w:rPr>
            </w:pPr>
          </w:p>
        </w:tc>
        <w:tc>
          <w:tcPr>
            <w:tcW w:w="0" w:type="auto"/>
            <w:vAlign w:val="center"/>
            <w:hideMark/>
          </w:tcPr>
          <w:p w14:paraId="06A7E5D1" w14:textId="77777777" w:rsidR="004C09BC" w:rsidRPr="009476C7" w:rsidRDefault="004C09BC" w:rsidP="00685913">
            <w:pPr>
              <w:pStyle w:val="TAC"/>
              <w:keepNext w:val="0"/>
              <w:keepLines w:val="0"/>
              <w:rPr>
                <w:ins w:id="11999" w:author="Lee, Daewon" w:date="2020-11-10T16:17:00Z"/>
                <w:lang w:eastAsia="zh-CN"/>
              </w:rPr>
            </w:pPr>
            <w:ins w:id="12000" w:author="Lee, Daewon" w:date="2020-11-10T16:17:00Z">
              <w:r w:rsidRPr="009476C7">
                <w:rPr>
                  <w:lang w:eastAsia="zh-CN"/>
                </w:rPr>
                <w:t>CDL-D, 20ns </w:t>
              </w:r>
            </w:ins>
          </w:p>
        </w:tc>
        <w:tc>
          <w:tcPr>
            <w:tcW w:w="0" w:type="auto"/>
            <w:hideMark/>
          </w:tcPr>
          <w:p w14:paraId="72282816" w14:textId="77777777" w:rsidR="004C09BC" w:rsidRPr="009476C7" w:rsidRDefault="004C09BC" w:rsidP="00685913">
            <w:pPr>
              <w:pStyle w:val="TAC"/>
              <w:keepNext w:val="0"/>
              <w:keepLines w:val="0"/>
              <w:rPr>
                <w:ins w:id="12001" w:author="Lee, Daewon" w:date="2020-11-10T16:17:00Z"/>
                <w:lang w:eastAsia="zh-CN"/>
              </w:rPr>
            </w:pPr>
            <w:ins w:id="12002" w:author="Lee, Daewon" w:date="2020-11-10T16:17:00Z">
              <w:r w:rsidRPr="009476C7">
                <w:rPr>
                  <w:lang w:eastAsia="zh-CN"/>
                </w:rPr>
                <w:t> </w:t>
              </w:r>
            </w:ins>
          </w:p>
        </w:tc>
        <w:tc>
          <w:tcPr>
            <w:tcW w:w="0" w:type="auto"/>
            <w:hideMark/>
          </w:tcPr>
          <w:p w14:paraId="0996D7CB" w14:textId="77777777" w:rsidR="004C09BC" w:rsidRPr="009476C7" w:rsidRDefault="004C09BC" w:rsidP="00685913">
            <w:pPr>
              <w:pStyle w:val="TAC"/>
              <w:keepNext w:val="0"/>
              <w:keepLines w:val="0"/>
              <w:rPr>
                <w:ins w:id="12003" w:author="Lee, Daewon" w:date="2020-11-10T16:17:00Z"/>
                <w:lang w:eastAsia="zh-CN"/>
              </w:rPr>
            </w:pPr>
            <w:ins w:id="12004" w:author="Lee, Daewon" w:date="2020-11-10T16:17:00Z">
              <w:r w:rsidRPr="009476C7">
                <w:rPr>
                  <w:lang w:eastAsia="zh-CN"/>
                </w:rPr>
                <w:t> </w:t>
              </w:r>
            </w:ins>
          </w:p>
        </w:tc>
        <w:tc>
          <w:tcPr>
            <w:tcW w:w="0" w:type="auto"/>
            <w:hideMark/>
          </w:tcPr>
          <w:p w14:paraId="7AE14DB3" w14:textId="77777777" w:rsidR="004C09BC" w:rsidRPr="009476C7" w:rsidRDefault="004C09BC" w:rsidP="00685913">
            <w:pPr>
              <w:pStyle w:val="TAC"/>
              <w:keepNext w:val="0"/>
              <w:keepLines w:val="0"/>
              <w:rPr>
                <w:ins w:id="12005" w:author="Lee, Daewon" w:date="2020-11-10T16:17:00Z"/>
                <w:lang w:eastAsia="zh-CN"/>
              </w:rPr>
            </w:pPr>
            <w:ins w:id="12006" w:author="Lee, Daewon" w:date="2020-11-10T16:17:00Z">
              <w:r w:rsidRPr="009476C7">
                <w:rPr>
                  <w:lang w:eastAsia="zh-CN"/>
                </w:rPr>
                <w:t> </w:t>
              </w:r>
            </w:ins>
          </w:p>
        </w:tc>
        <w:tc>
          <w:tcPr>
            <w:tcW w:w="0" w:type="auto"/>
            <w:hideMark/>
          </w:tcPr>
          <w:p w14:paraId="306ECCC1" w14:textId="77777777" w:rsidR="004C09BC" w:rsidRPr="009476C7" w:rsidRDefault="004C09BC" w:rsidP="00685913">
            <w:pPr>
              <w:pStyle w:val="TAC"/>
              <w:keepNext w:val="0"/>
              <w:keepLines w:val="0"/>
              <w:rPr>
                <w:ins w:id="12007" w:author="Lee, Daewon" w:date="2020-11-10T16:17:00Z"/>
                <w:lang w:eastAsia="zh-CN"/>
              </w:rPr>
            </w:pPr>
            <w:ins w:id="12008" w:author="Lee, Daewon" w:date="2020-11-10T16:17:00Z">
              <w:r w:rsidRPr="009476C7">
                <w:rPr>
                  <w:lang w:eastAsia="zh-CN"/>
                </w:rPr>
                <w:t> </w:t>
              </w:r>
            </w:ins>
          </w:p>
        </w:tc>
        <w:tc>
          <w:tcPr>
            <w:tcW w:w="0" w:type="auto"/>
            <w:hideMark/>
          </w:tcPr>
          <w:p w14:paraId="25B1E45A" w14:textId="77777777" w:rsidR="004C09BC" w:rsidRPr="009476C7" w:rsidRDefault="004C09BC" w:rsidP="00685913">
            <w:pPr>
              <w:pStyle w:val="TAC"/>
              <w:keepNext w:val="0"/>
              <w:keepLines w:val="0"/>
              <w:rPr>
                <w:ins w:id="12009" w:author="Lee, Daewon" w:date="2020-11-10T16:17:00Z"/>
                <w:lang w:eastAsia="zh-CN"/>
              </w:rPr>
            </w:pPr>
            <w:ins w:id="12010" w:author="Lee, Daewon" w:date="2020-11-10T16:17:00Z">
              <w:r w:rsidRPr="009476C7">
                <w:rPr>
                  <w:lang w:eastAsia="zh-CN"/>
                </w:rPr>
                <w:t> </w:t>
              </w:r>
            </w:ins>
          </w:p>
        </w:tc>
      </w:tr>
      <w:tr w:rsidR="005971A1" w:rsidRPr="009476C7" w14:paraId="2AAB0451" w14:textId="77777777" w:rsidTr="00685913">
        <w:trPr>
          <w:trHeight w:val="300"/>
          <w:jc w:val="center"/>
          <w:ins w:id="12011" w:author="Lee, Daewon" w:date="2020-11-10T16:17:00Z"/>
        </w:trPr>
        <w:tc>
          <w:tcPr>
            <w:tcW w:w="0" w:type="auto"/>
            <w:vMerge/>
            <w:vAlign w:val="center"/>
            <w:hideMark/>
          </w:tcPr>
          <w:p w14:paraId="642955F4" w14:textId="77777777" w:rsidR="004C09BC" w:rsidRPr="009476C7" w:rsidRDefault="004C09BC" w:rsidP="00685913">
            <w:pPr>
              <w:pStyle w:val="TAC"/>
              <w:keepNext w:val="0"/>
              <w:keepLines w:val="0"/>
              <w:rPr>
                <w:ins w:id="12012" w:author="Lee, Daewon" w:date="2020-11-10T16:17:00Z"/>
                <w:lang w:eastAsia="zh-CN"/>
              </w:rPr>
            </w:pPr>
          </w:p>
        </w:tc>
        <w:tc>
          <w:tcPr>
            <w:tcW w:w="0" w:type="auto"/>
            <w:vMerge/>
            <w:vAlign w:val="center"/>
            <w:hideMark/>
          </w:tcPr>
          <w:p w14:paraId="20D34BDB" w14:textId="77777777" w:rsidR="004C09BC" w:rsidRPr="009476C7" w:rsidRDefault="004C09BC" w:rsidP="00685913">
            <w:pPr>
              <w:pStyle w:val="TAC"/>
              <w:keepNext w:val="0"/>
              <w:keepLines w:val="0"/>
              <w:rPr>
                <w:ins w:id="12013" w:author="Lee, Daewon" w:date="2020-11-10T16:17:00Z"/>
                <w:lang w:eastAsia="zh-CN"/>
              </w:rPr>
            </w:pPr>
          </w:p>
        </w:tc>
        <w:tc>
          <w:tcPr>
            <w:tcW w:w="0" w:type="auto"/>
            <w:vAlign w:val="center"/>
            <w:hideMark/>
          </w:tcPr>
          <w:p w14:paraId="6511DEB5" w14:textId="77777777" w:rsidR="004C09BC" w:rsidRPr="009476C7" w:rsidRDefault="004C09BC" w:rsidP="00685913">
            <w:pPr>
              <w:pStyle w:val="TAC"/>
              <w:keepNext w:val="0"/>
              <w:keepLines w:val="0"/>
              <w:rPr>
                <w:ins w:id="12014" w:author="Lee, Daewon" w:date="2020-11-10T16:17:00Z"/>
                <w:lang w:eastAsia="zh-CN"/>
              </w:rPr>
            </w:pPr>
            <w:ins w:id="12015" w:author="Lee, Daewon" w:date="2020-11-10T16:17:00Z">
              <w:r w:rsidRPr="009476C7">
                <w:rPr>
                  <w:lang w:eastAsia="zh-CN"/>
                </w:rPr>
                <w:t>CDL-D, 30ns </w:t>
              </w:r>
            </w:ins>
          </w:p>
        </w:tc>
        <w:tc>
          <w:tcPr>
            <w:tcW w:w="0" w:type="auto"/>
            <w:hideMark/>
          </w:tcPr>
          <w:p w14:paraId="7999B0E6" w14:textId="77777777" w:rsidR="004C09BC" w:rsidRPr="009476C7" w:rsidRDefault="004C09BC" w:rsidP="00685913">
            <w:pPr>
              <w:pStyle w:val="TAC"/>
              <w:keepNext w:val="0"/>
              <w:keepLines w:val="0"/>
              <w:rPr>
                <w:ins w:id="12016" w:author="Lee, Daewon" w:date="2020-11-10T16:17:00Z"/>
                <w:lang w:eastAsia="zh-CN"/>
              </w:rPr>
            </w:pPr>
            <w:ins w:id="12017" w:author="Lee, Daewon" w:date="2020-11-10T16:17:00Z">
              <w:r w:rsidRPr="009476C7">
                <w:rPr>
                  <w:lang w:eastAsia="zh-CN"/>
                </w:rPr>
                <w:t> </w:t>
              </w:r>
            </w:ins>
          </w:p>
        </w:tc>
        <w:tc>
          <w:tcPr>
            <w:tcW w:w="0" w:type="auto"/>
            <w:hideMark/>
          </w:tcPr>
          <w:p w14:paraId="18245E05" w14:textId="77777777" w:rsidR="004C09BC" w:rsidRPr="009476C7" w:rsidRDefault="004C09BC" w:rsidP="00685913">
            <w:pPr>
              <w:pStyle w:val="TAC"/>
              <w:keepNext w:val="0"/>
              <w:keepLines w:val="0"/>
              <w:rPr>
                <w:ins w:id="12018" w:author="Lee, Daewon" w:date="2020-11-10T16:17:00Z"/>
                <w:lang w:eastAsia="zh-CN"/>
              </w:rPr>
            </w:pPr>
            <w:ins w:id="12019" w:author="Lee, Daewon" w:date="2020-11-10T16:17:00Z">
              <w:r w:rsidRPr="009476C7">
                <w:rPr>
                  <w:lang w:eastAsia="zh-CN"/>
                </w:rPr>
                <w:t> </w:t>
              </w:r>
            </w:ins>
          </w:p>
        </w:tc>
        <w:tc>
          <w:tcPr>
            <w:tcW w:w="0" w:type="auto"/>
            <w:hideMark/>
          </w:tcPr>
          <w:p w14:paraId="4637A009" w14:textId="77777777" w:rsidR="004C09BC" w:rsidRPr="009476C7" w:rsidRDefault="004C09BC" w:rsidP="00685913">
            <w:pPr>
              <w:pStyle w:val="TAC"/>
              <w:keepNext w:val="0"/>
              <w:keepLines w:val="0"/>
              <w:rPr>
                <w:ins w:id="12020" w:author="Lee, Daewon" w:date="2020-11-10T16:17:00Z"/>
                <w:lang w:eastAsia="zh-CN"/>
              </w:rPr>
            </w:pPr>
            <w:ins w:id="12021" w:author="Lee, Daewon" w:date="2020-11-10T16:17:00Z">
              <w:r w:rsidRPr="009476C7">
                <w:rPr>
                  <w:lang w:eastAsia="zh-CN"/>
                </w:rPr>
                <w:t> </w:t>
              </w:r>
            </w:ins>
          </w:p>
        </w:tc>
        <w:tc>
          <w:tcPr>
            <w:tcW w:w="0" w:type="auto"/>
            <w:hideMark/>
          </w:tcPr>
          <w:p w14:paraId="5F035847" w14:textId="77777777" w:rsidR="004C09BC" w:rsidRPr="009476C7" w:rsidRDefault="004C09BC" w:rsidP="00685913">
            <w:pPr>
              <w:pStyle w:val="TAC"/>
              <w:keepNext w:val="0"/>
              <w:keepLines w:val="0"/>
              <w:rPr>
                <w:ins w:id="12022" w:author="Lee, Daewon" w:date="2020-11-10T16:17:00Z"/>
                <w:lang w:eastAsia="zh-CN"/>
              </w:rPr>
            </w:pPr>
            <w:ins w:id="12023" w:author="Lee, Daewon" w:date="2020-11-10T16:17:00Z">
              <w:r w:rsidRPr="009476C7">
                <w:rPr>
                  <w:lang w:eastAsia="zh-CN"/>
                </w:rPr>
                <w:t> </w:t>
              </w:r>
            </w:ins>
          </w:p>
        </w:tc>
        <w:tc>
          <w:tcPr>
            <w:tcW w:w="0" w:type="auto"/>
            <w:hideMark/>
          </w:tcPr>
          <w:p w14:paraId="1E5E81EC" w14:textId="77777777" w:rsidR="004C09BC" w:rsidRPr="009476C7" w:rsidRDefault="004C09BC" w:rsidP="00685913">
            <w:pPr>
              <w:pStyle w:val="TAC"/>
              <w:keepNext w:val="0"/>
              <w:keepLines w:val="0"/>
              <w:rPr>
                <w:ins w:id="12024" w:author="Lee, Daewon" w:date="2020-11-10T16:17:00Z"/>
                <w:lang w:eastAsia="zh-CN"/>
              </w:rPr>
            </w:pPr>
            <w:ins w:id="12025" w:author="Lee, Daewon" w:date="2020-11-10T16:17:00Z">
              <w:r w:rsidRPr="009476C7">
                <w:rPr>
                  <w:lang w:eastAsia="zh-CN"/>
                </w:rPr>
                <w:t> </w:t>
              </w:r>
            </w:ins>
          </w:p>
        </w:tc>
      </w:tr>
      <w:tr w:rsidR="005971A1" w:rsidRPr="009476C7" w14:paraId="3E1F554A" w14:textId="77777777" w:rsidTr="00685913">
        <w:trPr>
          <w:trHeight w:val="300"/>
          <w:jc w:val="center"/>
          <w:ins w:id="12026" w:author="Lee, Daewon" w:date="2020-11-10T16:17:00Z"/>
        </w:trPr>
        <w:tc>
          <w:tcPr>
            <w:tcW w:w="0" w:type="auto"/>
            <w:vMerge/>
            <w:vAlign w:val="center"/>
            <w:hideMark/>
          </w:tcPr>
          <w:p w14:paraId="7DD15922" w14:textId="77777777" w:rsidR="004C09BC" w:rsidRPr="009476C7" w:rsidRDefault="004C09BC" w:rsidP="00685913">
            <w:pPr>
              <w:pStyle w:val="TAC"/>
              <w:keepNext w:val="0"/>
              <w:keepLines w:val="0"/>
              <w:rPr>
                <w:ins w:id="12027" w:author="Lee, Daewon" w:date="2020-11-10T16:17:00Z"/>
                <w:lang w:eastAsia="zh-CN"/>
              </w:rPr>
            </w:pPr>
          </w:p>
        </w:tc>
        <w:tc>
          <w:tcPr>
            <w:tcW w:w="0" w:type="auto"/>
            <w:vMerge w:val="restart"/>
            <w:vAlign w:val="center"/>
            <w:hideMark/>
          </w:tcPr>
          <w:p w14:paraId="63557904" w14:textId="77777777" w:rsidR="004C09BC" w:rsidRPr="009476C7" w:rsidRDefault="004C09BC" w:rsidP="00685913">
            <w:pPr>
              <w:pStyle w:val="TAC"/>
              <w:keepNext w:val="0"/>
              <w:keepLines w:val="0"/>
              <w:rPr>
                <w:ins w:id="12028" w:author="Lee, Daewon" w:date="2020-11-10T16:17:00Z"/>
                <w:lang w:eastAsia="zh-CN"/>
              </w:rPr>
            </w:pPr>
            <w:ins w:id="12029" w:author="Lee, Daewon" w:date="2020-11-10T16:17:00Z">
              <w:r w:rsidRPr="009476C7">
                <w:rPr>
                  <w:lang w:eastAsia="zh-CN"/>
                </w:rPr>
                <w:t>22 </w:t>
              </w:r>
            </w:ins>
          </w:p>
        </w:tc>
        <w:tc>
          <w:tcPr>
            <w:tcW w:w="0" w:type="auto"/>
            <w:vAlign w:val="center"/>
            <w:hideMark/>
          </w:tcPr>
          <w:p w14:paraId="61107E78" w14:textId="77777777" w:rsidR="004C09BC" w:rsidRPr="009476C7" w:rsidRDefault="004C09BC" w:rsidP="00685913">
            <w:pPr>
              <w:pStyle w:val="TAC"/>
              <w:keepNext w:val="0"/>
              <w:keepLines w:val="0"/>
              <w:rPr>
                <w:ins w:id="12030" w:author="Lee, Daewon" w:date="2020-11-10T16:17:00Z"/>
                <w:lang w:eastAsia="zh-CN"/>
              </w:rPr>
            </w:pPr>
            <w:ins w:id="12031" w:author="Lee, Daewon" w:date="2020-11-10T16:17:00Z">
              <w:r w:rsidRPr="009476C7">
                <w:rPr>
                  <w:lang w:eastAsia="zh-CN"/>
                </w:rPr>
                <w:t>TDL-A, 5ns </w:t>
              </w:r>
            </w:ins>
          </w:p>
        </w:tc>
        <w:tc>
          <w:tcPr>
            <w:tcW w:w="0" w:type="auto"/>
            <w:hideMark/>
          </w:tcPr>
          <w:p w14:paraId="50D0B0A3" w14:textId="77777777" w:rsidR="004C09BC" w:rsidRPr="009476C7" w:rsidRDefault="004C09BC" w:rsidP="00685913">
            <w:pPr>
              <w:pStyle w:val="TAC"/>
              <w:keepNext w:val="0"/>
              <w:keepLines w:val="0"/>
              <w:rPr>
                <w:ins w:id="12032" w:author="Lee, Daewon" w:date="2020-11-10T16:17:00Z"/>
                <w:lang w:eastAsia="zh-CN"/>
              </w:rPr>
            </w:pPr>
            <w:ins w:id="12033" w:author="Lee, Daewon" w:date="2020-11-10T16:17:00Z">
              <w:r w:rsidRPr="009476C7">
                <w:rPr>
                  <w:lang w:eastAsia="zh-CN"/>
                </w:rPr>
                <w:t>18.1/21.7</w:t>
              </w:r>
            </w:ins>
          </w:p>
        </w:tc>
        <w:tc>
          <w:tcPr>
            <w:tcW w:w="0" w:type="auto"/>
            <w:hideMark/>
          </w:tcPr>
          <w:p w14:paraId="71153E65" w14:textId="77777777" w:rsidR="004C09BC" w:rsidRPr="009476C7" w:rsidRDefault="004C09BC" w:rsidP="00685913">
            <w:pPr>
              <w:pStyle w:val="TAC"/>
              <w:keepNext w:val="0"/>
              <w:keepLines w:val="0"/>
              <w:rPr>
                <w:ins w:id="12034" w:author="Lee, Daewon" w:date="2020-11-10T16:17:00Z"/>
                <w:lang w:eastAsia="zh-CN"/>
              </w:rPr>
            </w:pPr>
            <w:ins w:id="12035" w:author="Lee, Daewon" w:date="2020-11-10T16:17:00Z">
              <w:r w:rsidRPr="009476C7">
                <w:rPr>
                  <w:lang w:eastAsia="zh-CN"/>
                </w:rPr>
                <w:t>16.6/19.4 </w:t>
              </w:r>
            </w:ins>
          </w:p>
        </w:tc>
        <w:tc>
          <w:tcPr>
            <w:tcW w:w="0" w:type="auto"/>
            <w:hideMark/>
          </w:tcPr>
          <w:p w14:paraId="57079915" w14:textId="77777777" w:rsidR="004C09BC" w:rsidRPr="009476C7" w:rsidRDefault="004C09BC" w:rsidP="00685913">
            <w:pPr>
              <w:pStyle w:val="TAC"/>
              <w:keepNext w:val="0"/>
              <w:keepLines w:val="0"/>
              <w:rPr>
                <w:ins w:id="12036" w:author="Lee, Daewon" w:date="2020-11-10T16:17:00Z"/>
                <w:lang w:eastAsia="zh-CN"/>
              </w:rPr>
            </w:pPr>
            <w:ins w:id="12037" w:author="Lee, Daewon" w:date="2020-11-10T16:17:00Z">
              <w:r w:rsidRPr="009476C7">
                <w:rPr>
                  <w:lang w:eastAsia="zh-CN"/>
                </w:rPr>
                <w:t>16.4/18.8 </w:t>
              </w:r>
            </w:ins>
          </w:p>
        </w:tc>
        <w:tc>
          <w:tcPr>
            <w:tcW w:w="0" w:type="auto"/>
            <w:hideMark/>
          </w:tcPr>
          <w:p w14:paraId="5988A626" w14:textId="77777777" w:rsidR="004C09BC" w:rsidRPr="009476C7" w:rsidRDefault="004C09BC" w:rsidP="00685913">
            <w:pPr>
              <w:pStyle w:val="TAC"/>
              <w:keepNext w:val="0"/>
              <w:keepLines w:val="0"/>
              <w:rPr>
                <w:ins w:id="12038" w:author="Lee, Daewon" w:date="2020-11-10T16:17:00Z"/>
                <w:lang w:eastAsia="zh-CN"/>
              </w:rPr>
            </w:pPr>
            <w:ins w:id="12039" w:author="Lee, Daewon" w:date="2020-11-10T16:17:00Z">
              <w:r w:rsidRPr="009476C7">
                <w:rPr>
                  <w:lang w:eastAsia="zh-CN"/>
                </w:rPr>
                <w:t>17.1/20.0 </w:t>
              </w:r>
            </w:ins>
          </w:p>
        </w:tc>
        <w:tc>
          <w:tcPr>
            <w:tcW w:w="0" w:type="auto"/>
            <w:hideMark/>
          </w:tcPr>
          <w:p w14:paraId="6A5AF2BE" w14:textId="77777777" w:rsidR="004C09BC" w:rsidRPr="009476C7" w:rsidRDefault="004C09BC" w:rsidP="00685913">
            <w:pPr>
              <w:pStyle w:val="TAC"/>
              <w:keepNext w:val="0"/>
              <w:keepLines w:val="0"/>
              <w:rPr>
                <w:ins w:id="12040" w:author="Lee, Daewon" w:date="2020-11-10T16:17:00Z"/>
                <w:lang w:eastAsia="zh-CN"/>
              </w:rPr>
            </w:pPr>
            <w:ins w:id="12041" w:author="Lee, Daewon" w:date="2020-11-10T16:17:00Z">
              <w:r w:rsidRPr="009476C7">
                <w:rPr>
                  <w:lang w:eastAsia="zh-CN"/>
                </w:rPr>
                <w:t>15.1/17.3 </w:t>
              </w:r>
            </w:ins>
          </w:p>
        </w:tc>
      </w:tr>
      <w:tr w:rsidR="005971A1" w:rsidRPr="009476C7" w14:paraId="1FEE119D" w14:textId="77777777" w:rsidTr="00685913">
        <w:trPr>
          <w:trHeight w:val="300"/>
          <w:jc w:val="center"/>
          <w:ins w:id="12042" w:author="Lee, Daewon" w:date="2020-11-10T16:17:00Z"/>
        </w:trPr>
        <w:tc>
          <w:tcPr>
            <w:tcW w:w="0" w:type="auto"/>
            <w:vMerge/>
            <w:vAlign w:val="center"/>
            <w:hideMark/>
          </w:tcPr>
          <w:p w14:paraId="5317D1CC" w14:textId="77777777" w:rsidR="004C09BC" w:rsidRPr="009476C7" w:rsidRDefault="004C09BC" w:rsidP="00685913">
            <w:pPr>
              <w:pStyle w:val="TAC"/>
              <w:keepNext w:val="0"/>
              <w:keepLines w:val="0"/>
              <w:rPr>
                <w:ins w:id="12043" w:author="Lee, Daewon" w:date="2020-11-10T16:17:00Z"/>
                <w:lang w:eastAsia="zh-CN"/>
              </w:rPr>
            </w:pPr>
          </w:p>
        </w:tc>
        <w:tc>
          <w:tcPr>
            <w:tcW w:w="0" w:type="auto"/>
            <w:vMerge/>
            <w:vAlign w:val="center"/>
            <w:hideMark/>
          </w:tcPr>
          <w:p w14:paraId="53D857C0" w14:textId="77777777" w:rsidR="004C09BC" w:rsidRPr="009476C7" w:rsidRDefault="004C09BC" w:rsidP="00685913">
            <w:pPr>
              <w:pStyle w:val="TAC"/>
              <w:keepNext w:val="0"/>
              <w:keepLines w:val="0"/>
              <w:rPr>
                <w:ins w:id="12044" w:author="Lee, Daewon" w:date="2020-11-10T16:17:00Z"/>
                <w:lang w:eastAsia="zh-CN"/>
              </w:rPr>
            </w:pPr>
          </w:p>
        </w:tc>
        <w:tc>
          <w:tcPr>
            <w:tcW w:w="0" w:type="auto"/>
            <w:vAlign w:val="center"/>
            <w:hideMark/>
          </w:tcPr>
          <w:p w14:paraId="2DAB3605" w14:textId="77777777" w:rsidR="004C09BC" w:rsidRPr="009476C7" w:rsidRDefault="004C09BC" w:rsidP="00685913">
            <w:pPr>
              <w:pStyle w:val="TAC"/>
              <w:keepNext w:val="0"/>
              <w:keepLines w:val="0"/>
              <w:rPr>
                <w:ins w:id="12045" w:author="Lee, Daewon" w:date="2020-11-10T16:17:00Z"/>
                <w:lang w:eastAsia="zh-CN"/>
              </w:rPr>
            </w:pPr>
            <w:ins w:id="12046" w:author="Lee, Daewon" w:date="2020-11-10T16:17:00Z">
              <w:r w:rsidRPr="009476C7">
                <w:rPr>
                  <w:lang w:eastAsia="zh-CN"/>
                </w:rPr>
                <w:t>TDL-A, 10ns </w:t>
              </w:r>
            </w:ins>
          </w:p>
        </w:tc>
        <w:tc>
          <w:tcPr>
            <w:tcW w:w="0" w:type="auto"/>
            <w:hideMark/>
          </w:tcPr>
          <w:p w14:paraId="1C442C6B" w14:textId="77777777" w:rsidR="004C09BC" w:rsidRPr="009476C7" w:rsidRDefault="004C09BC" w:rsidP="00685913">
            <w:pPr>
              <w:pStyle w:val="TAC"/>
              <w:keepNext w:val="0"/>
              <w:keepLines w:val="0"/>
              <w:rPr>
                <w:ins w:id="12047" w:author="Lee, Daewon" w:date="2020-11-10T16:17:00Z"/>
                <w:lang w:eastAsia="zh-CN"/>
              </w:rPr>
            </w:pPr>
            <w:ins w:id="12048" w:author="Lee, Daewon" w:date="2020-11-10T16:17:00Z">
              <w:r w:rsidRPr="009476C7">
                <w:rPr>
                  <w:lang w:eastAsia="zh-CN"/>
                </w:rPr>
                <w:t>17.4/20.5 </w:t>
              </w:r>
            </w:ins>
          </w:p>
        </w:tc>
        <w:tc>
          <w:tcPr>
            <w:tcW w:w="0" w:type="auto"/>
            <w:hideMark/>
          </w:tcPr>
          <w:p w14:paraId="7E68CD19" w14:textId="77777777" w:rsidR="004C09BC" w:rsidRPr="009476C7" w:rsidRDefault="004C09BC" w:rsidP="00685913">
            <w:pPr>
              <w:pStyle w:val="TAC"/>
              <w:keepNext w:val="0"/>
              <w:keepLines w:val="0"/>
              <w:rPr>
                <w:ins w:id="12049" w:author="Lee, Daewon" w:date="2020-11-10T16:17:00Z"/>
                <w:lang w:eastAsia="zh-CN"/>
              </w:rPr>
            </w:pPr>
            <w:ins w:id="12050" w:author="Lee, Daewon" w:date="2020-11-10T16:17:00Z">
              <w:r w:rsidRPr="009476C7">
                <w:rPr>
                  <w:lang w:eastAsia="zh-CN"/>
                </w:rPr>
                <w:t>16.3/18.6 </w:t>
              </w:r>
            </w:ins>
          </w:p>
        </w:tc>
        <w:tc>
          <w:tcPr>
            <w:tcW w:w="0" w:type="auto"/>
            <w:hideMark/>
          </w:tcPr>
          <w:p w14:paraId="15913C2F" w14:textId="77777777" w:rsidR="004C09BC" w:rsidRPr="009476C7" w:rsidRDefault="004C09BC" w:rsidP="00685913">
            <w:pPr>
              <w:pStyle w:val="TAC"/>
              <w:keepNext w:val="0"/>
              <w:keepLines w:val="0"/>
              <w:rPr>
                <w:ins w:id="12051" w:author="Lee, Daewon" w:date="2020-11-10T16:17:00Z"/>
                <w:lang w:eastAsia="zh-CN"/>
              </w:rPr>
            </w:pPr>
            <w:ins w:id="12052" w:author="Lee, Daewon" w:date="2020-11-10T16:17:00Z">
              <w:r w:rsidRPr="009476C7">
                <w:rPr>
                  <w:lang w:eastAsia="zh-CN"/>
                </w:rPr>
                <w:t>16.1/18.3 </w:t>
              </w:r>
            </w:ins>
          </w:p>
        </w:tc>
        <w:tc>
          <w:tcPr>
            <w:tcW w:w="0" w:type="auto"/>
            <w:hideMark/>
          </w:tcPr>
          <w:p w14:paraId="7FBE938A" w14:textId="77777777" w:rsidR="004C09BC" w:rsidRPr="009476C7" w:rsidRDefault="004C09BC" w:rsidP="00685913">
            <w:pPr>
              <w:pStyle w:val="TAC"/>
              <w:keepNext w:val="0"/>
              <w:keepLines w:val="0"/>
              <w:rPr>
                <w:ins w:id="12053" w:author="Lee, Daewon" w:date="2020-11-10T16:17:00Z"/>
                <w:lang w:eastAsia="zh-CN"/>
              </w:rPr>
            </w:pPr>
            <w:ins w:id="12054" w:author="Lee, Daewon" w:date="2020-11-10T16:17:00Z">
              <w:r w:rsidRPr="009476C7">
                <w:rPr>
                  <w:lang w:eastAsia="zh-CN"/>
                </w:rPr>
                <w:t>16.6/19.1 </w:t>
              </w:r>
            </w:ins>
          </w:p>
        </w:tc>
        <w:tc>
          <w:tcPr>
            <w:tcW w:w="0" w:type="auto"/>
            <w:hideMark/>
          </w:tcPr>
          <w:p w14:paraId="4D2F0560" w14:textId="77777777" w:rsidR="004C09BC" w:rsidRPr="009476C7" w:rsidRDefault="004C09BC" w:rsidP="00685913">
            <w:pPr>
              <w:pStyle w:val="TAC"/>
              <w:keepNext w:val="0"/>
              <w:keepLines w:val="0"/>
              <w:rPr>
                <w:ins w:id="12055" w:author="Lee, Daewon" w:date="2020-11-10T16:17:00Z"/>
                <w:lang w:eastAsia="zh-CN"/>
              </w:rPr>
            </w:pPr>
            <w:ins w:id="12056" w:author="Lee, Daewon" w:date="2020-11-10T16:17:00Z">
              <w:r w:rsidRPr="009476C7">
                <w:rPr>
                  <w:lang w:eastAsia="zh-CN"/>
                </w:rPr>
                <w:t>15.2/16.8 </w:t>
              </w:r>
            </w:ins>
          </w:p>
        </w:tc>
      </w:tr>
      <w:tr w:rsidR="005971A1" w:rsidRPr="009476C7" w14:paraId="0BE30F20" w14:textId="77777777" w:rsidTr="00685913">
        <w:trPr>
          <w:trHeight w:val="300"/>
          <w:jc w:val="center"/>
          <w:ins w:id="12057" w:author="Lee, Daewon" w:date="2020-11-10T16:17:00Z"/>
        </w:trPr>
        <w:tc>
          <w:tcPr>
            <w:tcW w:w="0" w:type="auto"/>
            <w:vMerge/>
            <w:vAlign w:val="center"/>
            <w:hideMark/>
          </w:tcPr>
          <w:p w14:paraId="0B26706E" w14:textId="77777777" w:rsidR="004C09BC" w:rsidRPr="009476C7" w:rsidRDefault="004C09BC" w:rsidP="00685913">
            <w:pPr>
              <w:pStyle w:val="TAC"/>
              <w:keepNext w:val="0"/>
              <w:keepLines w:val="0"/>
              <w:rPr>
                <w:ins w:id="12058" w:author="Lee, Daewon" w:date="2020-11-10T16:17:00Z"/>
                <w:lang w:eastAsia="zh-CN"/>
              </w:rPr>
            </w:pPr>
          </w:p>
        </w:tc>
        <w:tc>
          <w:tcPr>
            <w:tcW w:w="0" w:type="auto"/>
            <w:vMerge/>
            <w:vAlign w:val="center"/>
            <w:hideMark/>
          </w:tcPr>
          <w:p w14:paraId="5CB3EEDF" w14:textId="77777777" w:rsidR="004C09BC" w:rsidRPr="009476C7" w:rsidRDefault="004C09BC" w:rsidP="00685913">
            <w:pPr>
              <w:pStyle w:val="TAC"/>
              <w:keepNext w:val="0"/>
              <w:keepLines w:val="0"/>
              <w:rPr>
                <w:ins w:id="12059" w:author="Lee, Daewon" w:date="2020-11-10T16:17:00Z"/>
                <w:lang w:eastAsia="zh-CN"/>
              </w:rPr>
            </w:pPr>
          </w:p>
        </w:tc>
        <w:tc>
          <w:tcPr>
            <w:tcW w:w="0" w:type="auto"/>
            <w:vAlign w:val="center"/>
            <w:hideMark/>
          </w:tcPr>
          <w:p w14:paraId="7DDFC2B7" w14:textId="77777777" w:rsidR="004C09BC" w:rsidRPr="009476C7" w:rsidRDefault="004C09BC" w:rsidP="00685913">
            <w:pPr>
              <w:pStyle w:val="TAC"/>
              <w:keepNext w:val="0"/>
              <w:keepLines w:val="0"/>
              <w:rPr>
                <w:ins w:id="12060" w:author="Lee, Daewon" w:date="2020-11-10T16:17:00Z"/>
                <w:lang w:eastAsia="zh-CN"/>
              </w:rPr>
            </w:pPr>
            <w:ins w:id="12061" w:author="Lee, Daewon" w:date="2020-11-10T16:17:00Z">
              <w:r w:rsidRPr="009476C7">
                <w:rPr>
                  <w:lang w:eastAsia="zh-CN"/>
                </w:rPr>
                <w:t>TDL-A, 20ns </w:t>
              </w:r>
            </w:ins>
          </w:p>
        </w:tc>
        <w:tc>
          <w:tcPr>
            <w:tcW w:w="0" w:type="auto"/>
            <w:hideMark/>
          </w:tcPr>
          <w:p w14:paraId="0C3DE14B" w14:textId="77777777" w:rsidR="004C09BC" w:rsidRPr="009476C7" w:rsidRDefault="004C09BC" w:rsidP="00685913">
            <w:pPr>
              <w:pStyle w:val="TAC"/>
              <w:keepNext w:val="0"/>
              <w:keepLines w:val="0"/>
              <w:rPr>
                <w:ins w:id="12062" w:author="Lee, Daewon" w:date="2020-11-10T16:17:00Z"/>
                <w:lang w:eastAsia="zh-CN"/>
              </w:rPr>
            </w:pPr>
            <w:ins w:id="12063" w:author="Lee, Daewon" w:date="2020-11-10T16:17:00Z">
              <w:r w:rsidRPr="009476C7">
                <w:rPr>
                  <w:lang w:eastAsia="zh-CN"/>
                </w:rPr>
                <w:t>17.1/19.8 </w:t>
              </w:r>
            </w:ins>
          </w:p>
        </w:tc>
        <w:tc>
          <w:tcPr>
            <w:tcW w:w="0" w:type="auto"/>
            <w:hideMark/>
          </w:tcPr>
          <w:p w14:paraId="3CF8A2A2" w14:textId="77777777" w:rsidR="004C09BC" w:rsidRPr="009476C7" w:rsidRDefault="004C09BC" w:rsidP="00685913">
            <w:pPr>
              <w:pStyle w:val="TAC"/>
              <w:keepNext w:val="0"/>
              <w:keepLines w:val="0"/>
              <w:rPr>
                <w:ins w:id="12064" w:author="Lee, Daewon" w:date="2020-11-10T16:17:00Z"/>
                <w:lang w:eastAsia="zh-CN"/>
              </w:rPr>
            </w:pPr>
            <w:ins w:id="12065" w:author="Lee, Daewon" w:date="2020-11-10T16:17:00Z">
              <w:r w:rsidRPr="009476C7">
                <w:rPr>
                  <w:lang w:eastAsia="zh-CN"/>
                </w:rPr>
                <w:t>15.9/17.5 </w:t>
              </w:r>
            </w:ins>
          </w:p>
        </w:tc>
        <w:tc>
          <w:tcPr>
            <w:tcW w:w="0" w:type="auto"/>
            <w:hideMark/>
          </w:tcPr>
          <w:p w14:paraId="2983F705" w14:textId="77777777" w:rsidR="004C09BC" w:rsidRPr="009476C7" w:rsidRDefault="004C09BC" w:rsidP="00685913">
            <w:pPr>
              <w:pStyle w:val="TAC"/>
              <w:keepNext w:val="0"/>
              <w:keepLines w:val="0"/>
              <w:rPr>
                <w:ins w:id="12066" w:author="Lee, Daewon" w:date="2020-11-10T16:17:00Z"/>
                <w:lang w:eastAsia="zh-CN"/>
              </w:rPr>
            </w:pPr>
            <w:ins w:id="12067" w:author="Lee, Daewon" w:date="2020-11-10T16:17:00Z">
              <w:r w:rsidRPr="009476C7">
                <w:rPr>
                  <w:lang w:eastAsia="zh-CN"/>
                </w:rPr>
                <w:t>16.0/17.8 </w:t>
              </w:r>
            </w:ins>
          </w:p>
        </w:tc>
        <w:tc>
          <w:tcPr>
            <w:tcW w:w="0" w:type="auto"/>
            <w:hideMark/>
          </w:tcPr>
          <w:p w14:paraId="46A8504F" w14:textId="77777777" w:rsidR="004C09BC" w:rsidRPr="009476C7" w:rsidRDefault="004C09BC" w:rsidP="00685913">
            <w:pPr>
              <w:pStyle w:val="TAC"/>
              <w:keepNext w:val="0"/>
              <w:keepLines w:val="0"/>
              <w:rPr>
                <w:ins w:id="12068" w:author="Lee, Daewon" w:date="2020-11-10T16:17:00Z"/>
                <w:lang w:eastAsia="zh-CN"/>
              </w:rPr>
            </w:pPr>
            <w:ins w:id="12069" w:author="Lee, Daewon" w:date="2020-11-10T16:17:00Z">
              <w:r w:rsidRPr="009476C7">
                <w:rPr>
                  <w:lang w:eastAsia="zh-CN"/>
                </w:rPr>
                <w:t>16.9/19.3 </w:t>
              </w:r>
            </w:ins>
          </w:p>
        </w:tc>
        <w:tc>
          <w:tcPr>
            <w:tcW w:w="0" w:type="auto"/>
            <w:hideMark/>
          </w:tcPr>
          <w:p w14:paraId="421DCA34" w14:textId="77777777" w:rsidR="004C09BC" w:rsidRPr="009476C7" w:rsidRDefault="004C09BC" w:rsidP="00685913">
            <w:pPr>
              <w:pStyle w:val="TAC"/>
              <w:keepNext w:val="0"/>
              <w:keepLines w:val="0"/>
              <w:rPr>
                <w:ins w:id="12070" w:author="Lee, Daewon" w:date="2020-11-10T16:17:00Z"/>
                <w:lang w:eastAsia="zh-CN"/>
              </w:rPr>
            </w:pPr>
            <w:ins w:id="12071" w:author="Lee, Daewon" w:date="2020-11-10T16:17:00Z">
              <w:r w:rsidRPr="009476C7">
                <w:rPr>
                  <w:lang w:eastAsia="zh-CN"/>
                </w:rPr>
                <w:t>15.1/16.7 </w:t>
              </w:r>
            </w:ins>
          </w:p>
        </w:tc>
      </w:tr>
      <w:tr w:rsidR="005971A1" w:rsidRPr="009476C7" w14:paraId="716A1B3A" w14:textId="77777777" w:rsidTr="00685913">
        <w:trPr>
          <w:trHeight w:val="300"/>
          <w:jc w:val="center"/>
          <w:ins w:id="12072" w:author="Lee, Daewon" w:date="2020-11-10T16:17:00Z"/>
        </w:trPr>
        <w:tc>
          <w:tcPr>
            <w:tcW w:w="0" w:type="auto"/>
            <w:vMerge/>
            <w:vAlign w:val="center"/>
            <w:hideMark/>
          </w:tcPr>
          <w:p w14:paraId="20C7F720" w14:textId="77777777" w:rsidR="004C09BC" w:rsidRPr="009476C7" w:rsidRDefault="004C09BC" w:rsidP="00685913">
            <w:pPr>
              <w:pStyle w:val="TAC"/>
              <w:keepNext w:val="0"/>
              <w:keepLines w:val="0"/>
              <w:rPr>
                <w:ins w:id="12073" w:author="Lee, Daewon" w:date="2020-11-10T16:17:00Z"/>
                <w:lang w:eastAsia="zh-CN"/>
              </w:rPr>
            </w:pPr>
          </w:p>
        </w:tc>
        <w:tc>
          <w:tcPr>
            <w:tcW w:w="0" w:type="auto"/>
            <w:vMerge/>
            <w:vAlign w:val="center"/>
            <w:hideMark/>
          </w:tcPr>
          <w:p w14:paraId="32603874" w14:textId="77777777" w:rsidR="004C09BC" w:rsidRPr="009476C7" w:rsidRDefault="004C09BC" w:rsidP="00685913">
            <w:pPr>
              <w:pStyle w:val="TAC"/>
              <w:keepNext w:val="0"/>
              <w:keepLines w:val="0"/>
              <w:rPr>
                <w:ins w:id="12074" w:author="Lee, Daewon" w:date="2020-11-10T16:17:00Z"/>
                <w:lang w:eastAsia="zh-CN"/>
              </w:rPr>
            </w:pPr>
          </w:p>
        </w:tc>
        <w:tc>
          <w:tcPr>
            <w:tcW w:w="0" w:type="auto"/>
            <w:vAlign w:val="center"/>
            <w:hideMark/>
          </w:tcPr>
          <w:p w14:paraId="30628BF7" w14:textId="77777777" w:rsidR="004C09BC" w:rsidRPr="009476C7" w:rsidRDefault="004C09BC" w:rsidP="00685913">
            <w:pPr>
              <w:pStyle w:val="TAC"/>
              <w:keepNext w:val="0"/>
              <w:keepLines w:val="0"/>
              <w:rPr>
                <w:ins w:id="12075" w:author="Lee, Daewon" w:date="2020-11-10T16:17:00Z"/>
                <w:lang w:eastAsia="zh-CN"/>
              </w:rPr>
            </w:pPr>
            <w:ins w:id="12076" w:author="Lee, Daewon" w:date="2020-11-10T16:17:00Z">
              <w:r w:rsidRPr="009476C7">
                <w:rPr>
                  <w:lang w:eastAsia="zh-CN"/>
                </w:rPr>
                <w:t>CDL-B, 20ns </w:t>
              </w:r>
            </w:ins>
          </w:p>
        </w:tc>
        <w:tc>
          <w:tcPr>
            <w:tcW w:w="0" w:type="auto"/>
            <w:hideMark/>
          </w:tcPr>
          <w:p w14:paraId="4FA043B1" w14:textId="77777777" w:rsidR="004C09BC" w:rsidRPr="009476C7" w:rsidRDefault="004C09BC" w:rsidP="00685913">
            <w:pPr>
              <w:pStyle w:val="TAC"/>
              <w:keepNext w:val="0"/>
              <w:keepLines w:val="0"/>
              <w:rPr>
                <w:ins w:id="12077" w:author="Lee, Daewon" w:date="2020-11-10T16:17:00Z"/>
                <w:lang w:eastAsia="zh-CN"/>
              </w:rPr>
            </w:pPr>
            <w:ins w:id="12078" w:author="Lee, Daewon" w:date="2020-11-10T16:17:00Z">
              <w:r w:rsidRPr="009476C7">
                <w:rPr>
                  <w:lang w:eastAsia="zh-CN"/>
                </w:rPr>
                <w:t> </w:t>
              </w:r>
            </w:ins>
          </w:p>
        </w:tc>
        <w:tc>
          <w:tcPr>
            <w:tcW w:w="0" w:type="auto"/>
            <w:hideMark/>
          </w:tcPr>
          <w:p w14:paraId="5251C9A5" w14:textId="77777777" w:rsidR="004C09BC" w:rsidRPr="009476C7" w:rsidRDefault="004C09BC" w:rsidP="00685913">
            <w:pPr>
              <w:pStyle w:val="TAC"/>
              <w:keepNext w:val="0"/>
              <w:keepLines w:val="0"/>
              <w:rPr>
                <w:ins w:id="12079" w:author="Lee, Daewon" w:date="2020-11-10T16:17:00Z"/>
                <w:lang w:eastAsia="zh-CN"/>
              </w:rPr>
            </w:pPr>
            <w:ins w:id="12080" w:author="Lee, Daewon" w:date="2020-11-10T16:17:00Z">
              <w:r w:rsidRPr="009476C7">
                <w:rPr>
                  <w:lang w:eastAsia="zh-CN"/>
                </w:rPr>
                <w:t> </w:t>
              </w:r>
            </w:ins>
          </w:p>
        </w:tc>
        <w:tc>
          <w:tcPr>
            <w:tcW w:w="0" w:type="auto"/>
            <w:hideMark/>
          </w:tcPr>
          <w:p w14:paraId="26B1B1CF" w14:textId="77777777" w:rsidR="004C09BC" w:rsidRPr="009476C7" w:rsidRDefault="004C09BC" w:rsidP="00685913">
            <w:pPr>
              <w:pStyle w:val="TAC"/>
              <w:keepNext w:val="0"/>
              <w:keepLines w:val="0"/>
              <w:rPr>
                <w:ins w:id="12081" w:author="Lee, Daewon" w:date="2020-11-10T16:17:00Z"/>
                <w:lang w:eastAsia="zh-CN"/>
              </w:rPr>
            </w:pPr>
            <w:ins w:id="12082" w:author="Lee, Daewon" w:date="2020-11-10T16:17:00Z">
              <w:r w:rsidRPr="009476C7">
                <w:rPr>
                  <w:lang w:eastAsia="zh-CN"/>
                </w:rPr>
                <w:t> </w:t>
              </w:r>
            </w:ins>
          </w:p>
        </w:tc>
        <w:tc>
          <w:tcPr>
            <w:tcW w:w="0" w:type="auto"/>
            <w:hideMark/>
          </w:tcPr>
          <w:p w14:paraId="09FF1723" w14:textId="77777777" w:rsidR="004C09BC" w:rsidRPr="009476C7" w:rsidRDefault="004C09BC" w:rsidP="00685913">
            <w:pPr>
              <w:pStyle w:val="TAC"/>
              <w:keepNext w:val="0"/>
              <w:keepLines w:val="0"/>
              <w:rPr>
                <w:ins w:id="12083" w:author="Lee, Daewon" w:date="2020-11-10T16:17:00Z"/>
                <w:lang w:eastAsia="zh-CN"/>
              </w:rPr>
            </w:pPr>
            <w:ins w:id="12084" w:author="Lee, Daewon" w:date="2020-11-10T16:17:00Z">
              <w:r w:rsidRPr="009476C7">
                <w:rPr>
                  <w:lang w:eastAsia="zh-CN"/>
                </w:rPr>
                <w:t> </w:t>
              </w:r>
            </w:ins>
          </w:p>
        </w:tc>
        <w:tc>
          <w:tcPr>
            <w:tcW w:w="0" w:type="auto"/>
            <w:hideMark/>
          </w:tcPr>
          <w:p w14:paraId="1A275164" w14:textId="77777777" w:rsidR="004C09BC" w:rsidRPr="009476C7" w:rsidRDefault="004C09BC" w:rsidP="00685913">
            <w:pPr>
              <w:pStyle w:val="TAC"/>
              <w:keepNext w:val="0"/>
              <w:keepLines w:val="0"/>
              <w:rPr>
                <w:ins w:id="12085" w:author="Lee, Daewon" w:date="2020-11-10T16:17:00Z"/>
                <w:lang w:eastAsia="zh-CN"/>
              </w:rPr>
            </w:pPr>
            <w:ins w:id="12086" w:author="Lee, Daewon" w:date="2020-11-10T16:17:00Z">
              <w:r w:rsidRPr="009476C7">
                <w:rPr>
                  <w:lang w:eastAsia="zh-CN"/>
                </w:rPr>
                <w:t> </w:t>
              </w:r>
            </w:ins>
          </w:p>
        </w:tc>
      </w:tr>
      <w:tr w:rsidR="005971A1" w:rsidRPr="009476C7" w14:paraId="1F6A9C47" w14:textId="77777777" w:rsidTr="00685913">
        <w:trPr>
          <w:trHeight w:val="300"/>
          <w:jc w:val="center"/>
          <w:ins w:id="12087" w:author="Lee, Daewon" w:date="2020-11-10T16:17:00Z"/>
        </w:trPr>
        <w:tc>
          <w:tcPr>
            <w:tcW w:w="0" w:type="auto"/>
            <w:vMerge/>
            <w:vAlign w:val="center"/>
            <w:hideMark/>
          </w:tcPr>
          <w:p w14:paraId="0EA37F3A" w14:textId="77777777" w:rsidR="004C09BC" w:rsidRPr="009476C7" w:rsidRDefault="004C09BC" w:rsidP="00685913">
            <w:pPr>
              <w:pStyle w:val="TAC"/>
              <w:keepNext w:val="0"/>
              <w:keepLines w:val="0"/>
              <w:rPr>
                <w:ins w:id="12088" w:author="Lee, Daewon" w:date="2020-11-10T16:17:00Z"/>
                <w:lang w:eastAsia="zh-CN"/>
              </w:rPr>
            </w:pPr>
          </w:p>
        </w:tc>
        <w:tc>
          <w:tcPr>
            <w:tcW w:w="0" w:type="auto"/>
            <w:vMerge/>
            <w:vAlign w:val="center"/>
            <w:hideMark/>
          </w:tcPr>
          <w:p w14:paraId="315490FD" w14:textId="77777777" w:rsidR="004C09BC" w:rsidRPr="009476C7" w:rsidRDefault="004C09BC" w:rsidP="00685913">
            <w:pPr>
              <w:pStyle w:val="TAC"/>
              <w:keepNext w:val="0"/>
              <w:keepLines w:val="0"/>
              <w:rPr>
                <w:ins w:id="12089" w:author="Lee, Daewon" w:date="2020-11-10T16:17:00Z"/>
                <w:lang w:eastAsia="zh-CN"/>
              </w:rPr>
            </w:pPr>
          </w:p>
        </w:tc>
        <w:tc>
          <w:tcPr>
            <w:tcW w:w="0" w:type="auto"/>
            <w:vAlign w:val="center"/>
            <w:hideMark/>
          </w:tcPr>
          <w:p w14:paraId="144B073D" w14:textId="77777777" w:rsidR="004C09BC" w:rsidRPr="009476C7" w:rsidRDefault="004C09BC" w:rsidP="00685913">
            <w:pPr>
              <w:pStyle w:val="TAC"/>
              <w:keepNext w:val="0"/>
              <w:keepLines w:val="0"/>
              <w:rPr>
                <w:ins w:id="12090" w:author="Lee, Daewon" w:date="2020-11-10T16:17:00Z"/>
                <w:lang w:eastAsia="zh-CN"/>
              </w:rPr>
            </w:pPr>
            <w:ins w:id="12091" w:author="Lee, Daewon" w:date="2020-11-10T16:17:00Z">
              <w:r w:rsidRPr="009476C7">
                <w:rPr>
                  <w:lang w:eastAsia="zh-CN"/>
                </w:rPr>
                <w:t>CDL-B, 50ns </w:t>
              </w:r>
            </w:ins>
          </w:p>
        </w:tc>
        <w:tc>
          <w:tcPr>
            <w:tcW w:w="0" w:type="auto"/>
            <w:hideMark/>
          </w:tcPr>
          <w:p w14:paraId="1D617406" w14:textId="77777777" w:rsidR="004C09BC" w:rsidRPr="009476C7" w:rsidRDefault="004C09BC" w:rsidP="00685913">
            <w:pPr>
              <w:pStyle w:val="TAC"/>
              <w:keepNext w:val="0"/>
              <w:keepLines w:val="0"/>
              <w:rPr>
                <w:ins w:id="12092" w:author="Lee, Daewon" w:date="2020-11-10T16:17:00Z"/>
                <w:lang w:eastAsia="zh-CN"/>
              </w:rPr>
            </w:pPr>
            <w:ins w:id="12093" w:author="Lee, Daewon" w:date="2020-11-10T16:17:00Z">
              <w:r w:rsidRPr="009476C7">
                <w:rPr>
                  <w:lang w:eastAsia="zh-CN"/>
                </w:rPr>
                <w:t> </w:t>
              </w:r>
            </w:ins>
          </w:p>
        </w:tc>
        <w:tc>
          <w:tcPr>
            <w:tcW w:w="0" w:type="auto"/>
            <w:hideMark/>
          </w:tcPr>
          <w:p w14:paraId="3EACBAE2" w14:textId="77777777" w:rsidR="004C09BC" w:rsidRPr="009476C7" w:rsidRDefault="004C09BC" w:rsidP="00685913">
            <w:pPr>
              <w:pStyle w:val="TAC"/>
              <w:keepNext w:val="0"/>
              <w:keepLines w:val="0"/>
              <w:rPr>
                <w:ins w:id="12094" w:author="Lee, Daewon" w:date="2020-11-10T16:17:00Z"/>
                <w:lang w:eastAsia="zh-CN"/>
              </w:rPr>
            </w:pPr>
            <w:ins w:id="12095" w:author="Lee, Daewon" w:date="2020-11-10T16:17:00Z">
              <w:r w:rsidRPr="009476C7">
                <w:rPr>
                  <w:lang w:eastAsia="zh-CN"/>
                </w:rPr>
                <w:t> </w:t>
              </w:r>
            </w:ins>
          </w:p>
        </w:tc>
        <w:tc>
          <w:tcPr>
            <w:tcW w:w="0" w:type="auto"/>
            <w:hideMark/>
          </w:tcPr>
          <w:p w14:paraId="038A4C7E" w14:textId="77777777" w:rsidR="004C09BC" w:rsidRPr="009476C7" w:rsidRDefault="004C09BC" w:rsidP="00685913">
            <w:pPr>
              <w:pStyle w:val="TAC"/>
              <w:keepNext w:val="0"/>
              <w:keepLines w:val="0"/>
              <w:rPr>
                <w:ins w:id="12096" w:author="Lee, Daewon" w:date="2020-11-10T16:17:00Z"/>
                <w:lang w:eastAsia="zh-CN"/>
              </w:rPr>
            </w:pPr>
            <w:ins w:id="12097" w:author="Lee, Daewon" w:date="2020-11-10T16:17:00Z">
              <w:r w:rsidRPr="009476C7">
                <w:rPr>
                  <w:lang w:eastAsia="zh-CN"/>
                </w:rPr>
                <w:t> </w:t>
              </w:r>
            </w:ins>
          </w:p>
        </w:tc>
        <w:tc>
          <w:tcPr>
            <w:tcW w:w="0" w:type="auto"/>
            <w:hideMark/>
          </w:tcPr>
          <w:p w14:paraId="6BA52FD3" w14:textId="77777777" w:rsidR="004C09BC" w:rsidRPr="009476C7" w:rsidRDefault="004C09BC" w:rsidP="00685913">
            <w:pPr>
              <w:pStyle w:val="TAC"/>
              <w:keepNext w:val="0"/>
              <w:keepLines w:val="0"/>
              <w:rPr>
                <w:ins w:id="12098" w:author="Lee, Daewon" w:date="2020-11-10T16:17:00Z"/>
                <w:lang w:eastAsia="zh-CN"/>
              </w:rPr>
            </w:pPr>
            <w:ins w:id="12099" w:author="Lee, Daewon" w:date="2020-11-10T16:17:00Z">
              <w:r w:rsidRPr="009476C7">
                <w:rPr>
                  <w:lang w:eastAsia="zh-CN"/>
                </w:rPr>
                <w:t> </w:t>
              </w:r>
            </w:ins>
          </w:p>
        </w:tc>
        <w:tc>
          <w:tcPr>
            <w:tcW w:w="0" w:type="auto"/>
            <w:hideMark/>
          </w:tcPr>
          <w:p w14:paraId="3B289861" w14:textId="77777777" w:rsidR="004C09BC" w:rsidRPr="009476C7" w:rsidRDefault="004C09BC" w:rsidP="00685913">
            <w:pPr>
              <w:pStyle w:val="TAC"/>
              <w:keepNext w:val="0"/>
              <w:keepLines w:val="0"/>
              <w:rPr>
                <w:ins w:id="12100" w:author="Lee, Daewon" w:date="2020-11-10T16:17:00Z"/>
                <w:lang w:eastAsia="zh-CN"/>
              </w:rPr>
            </w:pPr>
            <w:ins w:id="12101" w:author="Lee, Daewon" w:date="2020-11-10T16:17:00Z">
              <w:r w:rsidRPr="009476C7">
                <w:rPr>
                  <w:lang w:eastAsia="zh-CN"/>
                </w:rPr>
                <w:t> </w:t>
              </w:r>
            </w:ins>
          </w:p>
        </w:tc>
      </w:tr>
      <w:tr w:rsidR="005971A1" w:rsidRPr="009476C7" w14:paraId="7BD8B50B" w14:textId="77777777" w:rsidTr="00685913">
        <w:trPr>
          <w:trHeight w:val="300"/>
          <w:jc w:val="center"/>
          <w:ins w:id="12102" w:author="Lee, Daewon" w:date="2020-11-10T16:17:00Z"/>
        </w:trPr>
        <w:tc>
          <w:tcPr>
            <w:tcW w:w="0" w:type="auto"/>
            <w:vMerge/>
            <w:vAlign w:val="center"/>
            <w:hideMark/>
          </w:tcPr>
          <w:p w14:paraId="57FA1DDE" w14:textId="77777777" w:rsidR="004C09BC" w:rsidRPr="009476C7" w:rsidRDefault="004C09BC" w:rsidP="00685913">
            <w:pPr>
              <w:pStyle w:val="TAC"/>
              <w:keepNext w:val="0"/>
              <w:keepLines w:val="0"/>
              <w:rPr>
                <w:ins w:id="12103" w:author="Lee, Daewon" w:date="2020-11-10T16:17:00Z"/>
                <w:lang w:eastAsia="zh-CN"/>
              </w:rPr>
            </w:pPr>
          </w:p>
        </w:tc>
        <w:tc>
          <w:tcPr>
            <w:tcW w:w="0" w:type="auto"/>
            <w:vMerge/>
            <w:vAlign w:val="center"/>
            <w:hideMark/>
          </w:tcPr>
          <w:p w14:paraId="3158B1D4" w14:textId="77777777" w:rsidR="004C09BC" w:rsidRPr="009476C7" w:rsidRDefault="004C09BC" w:rsidP="00685913">
            <w:pPr>
              <w:pStyle w:val="TAC"/>
              <w:keepNext w:val="0"/>
              <w:keepLines w:val="0"/>
              <w:rPr>
                <w:ins w:id="12104" w:author="Lee, Daewon" w:date="2020-11-10T16:17:00Z"/>
                <w:lang w:eastAsia="zh-CN"/>
              </w:rPr>
            </w:pPr>
          </w:p>
        </w:tc>
        <w:tc>
          <w:tcPr>
            <w:tcW w:w="0" w:type="auto"/>
            <w:vAlign w:val="center"/>
            <w:hideMark/>
          </w:tcPr>
          <w:p w14:paraId="32AAE63C" w14:textId="77777777" w:rsidR="004C09BC" w:rsidRPr="009476C7" w:rsidRDefault="004C09BC" w:rsidP="00685913">
            <w:pPr>
              <w:pStyle w:val="TAC"/>
              <w:keepNext w:val="0"/>
              <w:keepLines w:val="0"/>
              <w:rPr>
                <w:ins w:id="12105" w:author="Lee, Daewon" w:date="2020-11-10T16:17:00Z"/>
                <w:lang w:eastAsia="zh-CN"/>
              </w:rPr>
            </w:pPr>
            <w:ins w:id="12106" w:author="Lee, Daewon" w:date="2020-11-10T16:17:00Z">
              <w:r w:rsidRPr="009476C7">
                <w:rPr>
                  <w:lang w:eastAsia="zh-CN"/>
                </w:rPr>
                <w:t>CDL-B, 20ns </w:t>
              </w:r>
            </w:ins>
          </w:p>
        </w:tc>
        <w:tc>
          <w:tcPr>
            <w:tcW w:w="0" w:type="auto"/>
            <w:hideMark/>
          </w:tcPr>
          <w:p w14:paraId="614F6BEE" w14:textId="77777777" w:rsidR="004C09BC" w:rsidRPr="009476C7" w:rsidRDefault="004C09BC" w:rsidP="00685913">
            <w:pPr>
              <w:pStyle w:val="TAC"/>
              <w:keepNext w:val="0"/>
              <w:keepLines w:val="0"/>
              <w:rPr>
                <w:ins w:id="12107" w:author="Lee, Daewon" w:date="2020-11-10T16:17:00Z"/>
                <w:lang w:eastAsia="zh-CN"/>
              </w:rPr>
            </w:pPr>
            <w:ins w:id="12108" w:author="Lee, Daewon" w:date="2020-11-10T16:17:00Z">
              <w:r w:rsidRPr="009476C7">
                <w:rPr>
                  <w:lang w:eastAsia="zh-CN"/>
                </w:rPr>
                <w:t> </w:t>
              </w:r>
            </w:ins>
          </w:p>
        </w:tc>
        <w:tc>
          <w:tcPr>
            <w:tcW w:w="0" w:type="auto"/>
            <w:hideMark/>
          </w:tcPr>
          <w:p w14:paraId="3EEC6506" w14:textId="77777777" w:rsidR="004C09BC" w:rsidRPr="009476C7" w:rsidRDefault="004C09BC" w:rsidP="00685913">
            <w:pPr>
              <w:pStyle w:val="TAC"/>
              <w:keepNext w:val="0"/>
              <w:keepLines w:val="0"/>
              <w:rPr>
                <w:ins w:id="12109" w:author="Lee, Daewon" w:date="2020-11-10T16:17:00Z"/>
                <w:lang w:eastAsia="zh-CN"/>
              </w:rPr>
            </w:pPr>
            <w:ins w:id="12110" w:author="Lee, Daewon" w:date="2020-11-10T16:17:00Z">
              <w:r w:rsidRPr="009476C7">
                <w:rPr>
                  <w:lang w:eastAsia="zh-CN"/>
                </w:rPr>
                <w:t> </w:t>
              </w:r>
            </w:ins>
          </w:p>
        </w:tc>
        <w:tc>
          <w:tcPr>
            <w:tcW w:w="0" w:type="auto"/>
            <w:hideMark/>
          </w:tcPr>
          <w:p w14:paraId="0DEC6FAC" w14:textId="77777777" w:rsidR="004C09BC" w:rsidRPr="009476C7" w:rsidRDefault="004C09BC" w:rsidP="00685913">
            <w:pPr>
              <w:pStyle w:val="TAC"/>
              <w:keepNext w:val="0"/>
              <w:keepLines w:val="0"/>
              <w:rPr>
                <w:ins w:id="12111" w:author="Lee, Daewon" w:date="2020-11-10T16:17:00Z"/>
                <w:lang w:eastAsia="zh-CN"/>
              </w:rPr>
            </w:pPr>
            <w:ins w:id="12112" w:author="Lee, Daewon" w:date="2020-11-10T16:17:00Z">
              <w:r w:rsidRPr="009476C7">
                <w:rPr>
                  <w:lang w:eastAsia="zh-CN"/>
                </w:rPr>
                <w:t> </w:t>
              </w:r>
            </w:ins>
          </w:p>
        </w:tc>
        <w:tc>
          <w:tcPr>
            <w:tcW w:w="0" w:type="auto"/>
            <w:hideMark/>
          </w:tcPr>
          <w:p w14:paraId="4284E0D1" w14:textId="77777777" w:rsidR="004C09BC" w:rsidRPr="009476C7" w:rsidRDefault="004C09BC" w:rsidP="00685913">
            <w:pPr>
              <w:pStyle w:val="TAC"/>
              <w:keepNext w:val="0"/>
              <w:keepLines w:val="0"/>
              <w:rPr>
                <w:ins w:id="12113" w:author="Lee, Daewon" w:date="2020-11-10T16:17:00Z"/>
                <w:lang w:eastAsia="zh-CN"/>
              </w:rPr>
            </w:pPr>
            <w:ins w:id="12114" w:author="Lee, Daewon" w:date="2020-11-10T16:17:00Z">
              <w:r w:rsidRPr="009476C7">
                <w:rPr>
                  <w:lang w:eastAsia="zh-CN"/>
                </w:rPr>
                <w:t> </w:t>
              </w:r>
            </w:ins>
          </w:p>
        </w:tc>
        <w:tc>
          <w:tcPr>
            <w:tcW w:w="0" w:type="auto"/>
            <w:hideMark/>
          </w:tcPr>
          <w:p w14:paraId="7EB188C4" w14:textId="77777777" w:rsidR="004C09BC" w:rsidRPr="009476C7" w:rsidRDefault="004C09BC" w:rsidP="00685913">
            <w:pPr>
              <w:pStyle w:val="TAC"/>
              <w:keepNext w:val="0"/>
              <w:keepLines w:val="0"/>
              <w:rPr>
                <w:ins w:id="12115" w:author="Lee, Daewon" w:date="2020-11-10T16:17:00Z"/>
                <w:lang w:eastAsia="zh-CN"/>
              </w:rPr>
            </w:pPr>
            <w:ins w:id="12116" w:author="Lee, Daewon" w:date="2020-11-10T16:17:00Z">
              <w:r w:rsidRPr="009476C7">
                <w:rPr>
                  <w:lang w:eastAsia="zh-CN"/>
                </w:rPr>
                <w:t> </w:t>
              </w:r>
            </w:ins>
          </w:p>
        </w:tc>
      </w:tr>
      <w:tr w:rsidR="005971A1" w:rsidRPr="009476C7" w14:paraId="3D8AA464" w14:textId="77777777" w:rsidTr="00685913">
        <w:trPr>
          <w:trHeight w:val="300"/>
          <w:jc w:val="center"/>
          <w:ins w:id="12117" w:author="Lee, Daewon" w:date="2020-11-10T16:17:00Z"/>
        </w:trPr>
        <w:tc>
          <w:tcPr>
            <w:tcW w:w="0" w:type="auto"/>
            <w:vMerge/>
            <w:vAlign w:val="center"/>
            <w:hideMark/>
          </w:tcPr>
          <w:p w14:paraId="43A6724A" w14:textId="77777777" w:rsidR="004C09BC" w:rsidRPr="009476C7" w:rsidRDefault="004C09BC" w:rsidP="00685913">
            <w:pPr>
              <w:pStyle w:val="TAC"/>
              <w:keepNext w:val="0"/>
              <w:keepLines w:val="0"/>
              <w:rPr>
                <w:ins w:id="12118" w:author="Lee, Daewon" w:date="2020-11-10T16:17:00Z"/>
                <w:lang w:eastAsia="zh-CN"/>
              </w:rPr>
            </w:pPr>
          </w:p>
        </w:tc>
        <w:tc>
          <w:tcPr>
            <w:tcW w:w="0" w:type="auto"/>
            <w:vMerge/>
            <w:vAlign w:val="center"/>
            <w:hideMark/>
          </w:tcPr>
          <w:p w14:paraId="637B4E22" w14:textId="77777777" w:rsidR="004C09BC" w:rsidRPr="009476C7" w:rsidRDefault="004C09BC" w:rsidP="00685913">
            <w:pPr>
              <w:pStyle w:val="TAC"/>
              <w:keepNext w:val="0"/>
              <w:keepLines w:val="0"/>
              <w:rPr>
                <w:ins w:id="12119" w:author="Lee, Daewon" w:date="2020-11-10T16:17:00Z"/>
                <w:lang w:eastAsia="zh-CN"/>
              </w:rPr>
            </w:pPr>
          </w:p>
        </w:tc>
        <w:tc>
          <w:tcPr>
            <w:tcW w:w="0" w:type="auto"/>
            <w:vAlign w:val="center"/>
            <w:hideMark/>
          </w:tcPr>
          <w:p w14:paraId="0C71529C" w14:textId="77777777" w:rsidR="004C09BC" w:rsidRPr="009476C7" w:rsidRDefault="004C09BC" w:rsidP="00685913">
            <w:pPr>
              <w:pStyle w:val="TAC"/>
              <w:keepNext w:val="0"/>
              <w:keepLines w:val="0"/>
              <w:rPr>
                <w:ins w:id="12120" w:author="Lee, Daewon" w:date="2020-11-10T16:17:00Z"/>
                <w:lang w:eastAsia="zh-CN"/>
              </w:rPr>
            </w:pPr>
            <w:ins w:id="12121" w:author="Lee, Daewon" w:date="2020-11-10T16:17:00Z">
              <w:r w:rsidRPr="009476C7">
                <w:rPr>
                  <w:lang w:eastAsia="zh-CN"/>
                </w:rPr>
                <w:t>CDL-B, 50ns </w:t>
              </w:r>
            </w:ins>
          </w:p>
        </w:tc>
        <w:tc>
          <w:tcPr>
            <w:tcW w:w="0" w:type="auto"/>
            <w:hideMark/>
          </w:tcPr>
          <w:p w14:paraId="727ADF7E" w14:textId="77777777" w:rsidR="004C09BC" w:rsidRPr="009476C7" w:rsidRDefault="004C09BC" w:rsidP="00685913">
            <w:pPr>
              <w:pStyle w:val="TAC"/>
              <w:keepNext w:val="0"/>
              <w:keepLines w:val="0"/>
              <w:rPr>
                <w:ins w:id="12122" w:author="Lee, Daewon" w:date="2020-11-10T16:17:00Z"/>
                <w:lang w:eastAsia="zh-CN"/>
              </w:rPr>
            </w:pPr>
            <w:ins w:id="12123" w:author="Lee, Daewon" w:date="2020-11-10T16:17:00Z">
              <w:r w:rsidRPr="009476C7">
                <w:rPr>
                  <w:lang w:eastAsia="zh-CN"/>
                </w:rPr>
                <w:t> </w:t>
              </w:r>
            </w:ins>
          </w:p>
        </w:tc>
        <w:tc>
          <w:tcPr>
            <w:tcW w:w="0" w:type="auto"/>
            <w:hideMark/>
          </w:tcPr>
          <w:p w14:paraId="6EDCE725" w14:textId="77777777" w:rsidR="004C09BC" w:rsidRPr="009476C7" w:rsidRDefault="004C09BC" w:rsidP="00685913">
            <w:pPr>
              <w:pStyle w:val="TAC"/>
              <w:keepNext w:val="0"/>
              <w:keepLines w:val="0"/>
              <w:rPr>
                <w:ins w:id="12124" w:author="Lee, Daewon" w:date="2020-11-10T16:17:00Z"/>
                <w:lang w:eastAsia="zh-CN"/>
              </w:rPr>
            </w:pPr>
            <w:ins w:id="12125" w:author="Lee, Daewon" w:date="2020-11-10T16:17:00Z">
              <w:r w:rsidRPr="009476C7">
                <w:rPr>
                  <w:lang w:eastAsia="zh-CN"/>
                </w:rPr>
                <w:t> </w:t>
              </w:r>
            </w:ins>
          </w:p>
        </w:tc>
        <w:tc>
          <w:tcPr>
            <w:tcW w:w="0" w:type="auto"/>
            <w:hideMark/>
          </w:tcPr>
          <w:p w14:paraId="2B9C78BE" w14:textId="77777777" w:rsidR="004C09BC" w:rsidRPr="009476C7" w:rsidRDefault="004C09BC" w:rsidP="00685913">
            <w:pPr>
              <w:pStyle w:val="TAC"/>
              <w:keepNext w:val="0"/>
              <w:keepLines w:val="0"/>
              <w:rPr>
                <w:ins w:id="12126" w:author="Lee, Daewon" w:date="2020-11-10T16:17:00Z"/>
                <w:lang w:eastAsia="zh-CN"/>
              </w:rPr>
            </w:pPr>
            <w:ins w:id="12127" w:author="Lee, Daewon" w:date="2020-11-10T16:17:00Z">
              <w:r w:rsidRPr="009476C7">
                <w:rPr>
                  <w:lang w:eastAsia="zh-CN"/>
                </w:rPr>
                <w:t> </w:t>
              </w:r>
            </w:ins>
          </w:p>
        </w:tc>
        <w:tc>
          <w:tcPr>
            <w:tcW w:w="0" w:type="auto"/>
            <w:hideMark/>
          </w:tcPr>
          <w:p w14:paraId="2CD0E612" w14:textId="77777777" w:rsidR="004C09BC" w:rsidRPr="009476C7" w:rsidRDefault="004C09BC" w:rsidP="00685913">
            <w:pPr>
              <w:pStyle w:val="TAC"/>
              <w:keepNext w:val="0"/>
              <w:keepLines w:val="0"/>
              <w:rPr>
                <w:ins w:id="12128" w:author="Lee, Daewon" w:date="2020-11-10T16:17:00Z"/>
                <w:lang w:eastAsia="zh-CN"/>
              </w:rPr>
            </w:pPr>
            <w:ins w:id="12129" w:author="Lee, Daewon" w:date="2020-11-10T16:17:00Z">
              <w:r w:rsidRPr="009476C7">
                <w:rPr>
                  <w:lang w:eastAsia="zh-CN"/>
                </w:rPr>
                <w:t> </w:t>
              </w:r>
            </w:ins>
          </w:p>
        </w:tc>
        <w:tc>
          <w:tcPr>
            <w:tcW w:w="0" w:type="auto"/>
            <w:hideMark/>
          </w:tcPr>
          <w:p w14:paraId="6516FA3B" w14:textId="77777777" w:rsidR="004C09BC" w:rsidRPr="009476C7" w:rsidRDefault="004C09BC" w:rsidP="00685913">
            <w:pPr>
              <w:pStyle w:val="TAC"/>
              <w:keepNext w:val="0"/>
              <w:keepLines w:val="0"/>
              <w:rPr>
                <w:ins w:id="12130" w:author="Lee, Daewon" w:date="2020-11-10T16:17:00Z"/>
                <w:lang w:eastAsia="zh-CN"/>
              </w:rPr>
            </w:pPr>
            <w:ins w:id="12131" w:author="Lee, Daewon" w:date="2020-11-10T16:17:00Z">
              <w:r w:rsidRPr="009476C7">
                <w:rPr>
                  <w:lang w:eastAsia="zh-CN"/>
                </w:rPr>
                <w:t> </w:t>
              </w:r>
            </w:ins>
          </w:p>
        </w:tc>
      </w:tr>
      <w:tr w:rsidR="005971A1" w:rsidRPr="009476C7" w14:paraId="1753DF5C" w14:textId="77777777" w:rsidTr="00685913">
        <w:trPr>
          <w:trHeight w:val="300"/>
          <w:jc w:val="center"/>
          <w:ins w:id="12132" w:author="Lee, Daewon" w:date="2020-11-10T16:17:00Z"/>
        </w:trPr>
        <w:tc>
          <w:tcPr>
            <w:tcW w:w="0" w:type="auto"/>
            <w:vMerge/>
            <w:vAlign w:val="center"/>
            <w:hideMark/>
          </w:tcPr>
          <w:p w14:paraId="0AD16CF1" w14:textId="77777777" w:rsidR="004C09BC" w:rsidRPr="009476C7" w:rsidRDefault="004C09BC" w:rsidP="00685913">
            <w:pPr>
              <w:spacing w:after="0"/>
              <w:rPr>
                <w:ins w:id="12133"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9476C7" w:rsidRDefault="004C09BC" w:rsidP="00685913">
            <w:pPr>
              <w:pStyle w:val="TAL"/>
              <w:keepNext w:val="0"/>
              <w:keepLines w:val="0"/>
              <w:spacing w:line="276" w:lineRule="auto"/>
              <w:rPr>
                <w:ins w:id="12134" w:author="Lee, Daewon" w:date="2020-11-10T16:17:00Z"/>
                <w:lang w:eastAsia="zh-CN"/>
              </w:rPr>
            </w:pPr>
            <w:ins w:id="12135" w:author="Lee, Daewon" w:date="2020-11-10T16:17:00Z">
              <w:r w:rsidRPr="009476C7">
                <w:rPr>
                  <w:lang w:eastAsia="zh-CN"/>
                </w:rPr>
                <w:t>Additional report/notes: </w:t>
              </w:r>
            </w:ins>
          </w:p>
          <w:p w14:paraId="6CE4F596" w14:textId="77777777" w:rsidR="004C09BC" w:rsidRPr="009476C7" w:rsidRDefault="004C09BC" w:rsidP="00685913">
            <w:pPr>
              <w:pStyle w:val="TAL"/>
              <w:keepNext w:val="0"/>
              <w:keepLines w:val="0"/>
              <w:spacing w:line="276" w:lineRule="auto"/>
              <w:rPr>
                <w:ins w:id="12136" w:author="Lee, Daewon" w:date="2020-11-10T16:17:00Z"/>
                <w:lang w:eastAsia="zh-CN"/>
              </w:rPr>
            </w:pPr>
            <w:ins w:id="12137" w:author="Lee, Daewon" w:date="2020-11-10T16:17:00Z">
              <w:r w:rsidRPr="009476C7">
                <w:rPr>
                  <w:lang w:eastAsia="zh-CN"/>
                </w:rPr>
                <w:t>CP type normal </w:t>
              </w:r>
            </w:ins>
          </w:p>
          <w:p w14:paraId="26AE7DF2" w14:textId="77777777" w:rsidR="004C09BC" w:rsidRPr="009476C7" w:rsidRDefault="004C09BC" w:rsidP="00685913">
            <w:pPr>
              <w:pStyle w:val="TAL"/>
              <w:keepNext w:val="0"/>
              <w:keepLines w:val="0"/>
              <w:spacing w:line="276" w:lineRule="auto"/>
              <w:rPr>
                <w:ins w:id="12138" w:author="Lee, Daewon" w:date="2020-11-10T16:17:00Z"/>
                <w:lang w:eastAsia="zh-CN"/>
              </w:rPr>
            </w:pPr>
            <w:ins w:id="12139" w:author="Lee, Daewon" w:date="2020-11-10T16:17:00Z">
              <w:r w:rsidRPr="009476C7">
                <w:rPr>
                  <w:lang w:eastAsia="zh-CN"/>
                </w:rPr>
                <w:t>antenna configuration for CDL model </w:t>
              </w:r>
            </w:ins>
          </w:p>
          <w:p w14:paraId="0F226989" w14:textId="77777777" w:rsidR="004C09BC" w:rsidRPr="009476C7" w:rsidRDefault="004C09BC" w:rsidP="00685913">
            <w:pPr>
              <w:pStyle w:val="TAL"/>
              <w:keepNext w:val="0"/>
              <w:keepLines w:val="0"/>
              <w:spacing w:line="276" w:lineRule="auto"/>
              <w:rPr>
                <w:ins w:id="12140" w:author="Lee, Daewon" w:date="2020-11-10T16:17:00Z"/>
                <w:lang w:eastAsia="zh-CN"/>
              </w:rPr>
            </w:pPr>
            <w:ins w:id="12141" w:author="Lee, Daewon" w:date="2020-11-10T16:17:00Z">
              <w:r w:rsidRPr="009476C7">
                <w:rPr>
                  <w:lang w:eastAsia="zh-CN"/>
                </w:rPr>
                <w:t>waveform in case of PUSCH </w:t>
              </w:r>
            </w:ins>
          </w:p>
          <w:p w14:paraId="36375E39" w14:textId="77777777" w:rsidR="004C09BC" w:rsidRPr="009476C7" w:rsidRDefault="004C09BC" w:rsidP="00685913">
            <w:pPr>
              <w:pStyle w:val="TAL"/>
              <w:keepNext w:val="0"/>
              <w:keepLines w:val="0"/>
              <w:spacing w:line="276" w:lineRule="auto"/>
              <w:rPr>
                <w:ins w:id="12142" w:author="Lee, Daewon" w:date="2020-11-10T16:17:00Z"/>
                <w:lang w:eastAsia="zh-CN"/>
              </w:rPr>
            </w:pPr>
            <w:ins w:id="12143" w:author="Lee, Daewon" w:date="2020-11-10T16:17:00Z">
              <w:r w:rsidRPr="009476C7">
                <w:rPr>
                  <w:lang w:eastAsia="zh-CN"/>
                </w:rPr>
                <w:t>PTRS configuration every 2nd RB (ICI compensation,u=2) </w:t>
              </w:r>
            </w:ins>
          </w:p>
          <w:p w14:paraId="0526860E" w14:textId="77777777" w:rsidR="004C09BC" w:rsidRPr="009476C7" w:rsidRDefault="004C09BC" w:rsidP="00685913">
            <w:pPr>
              <w:pStyle w:val="TAL"/>
              <w:keepNext w:val="0"/>
              <w:keepLines w:val="0"/>
              <w:spacing w:line="276" w:lineRule="auto"/>
              <w:rPr>
                <w:ins w:id="12144" w:author="Lee, Daewon" w:date="2020-11-10T16:17:00Z"/>
                <w:lang w:eastAsia="zh-CN"/>
              </w:rPr>
            </w:pPr>
            <w:ins w:id="12145" w:author="Lee, Daewon" w:date="2020-11-10T16:17:00Z">
              <w:r w:rsidRPr="009476C7">
                <w:rPr>
                  <w:lang w:eastAsia="zh-CN"/>
                </w:rPr>
                <w:t>DMRS configuration front-loaded </w:t>
              </w:r>
            </w:ins>
          </w:p>
          <w:p w14:paraId="31F1764B" w14:textId="77777777" w:rsidR="004C09BC" w:rsidRPr="009476C7" w:rsidRDefault="004C09BC" w:rsidP="00685913">
            <w:pPr>
              <w:pStyle w:val="TAL"/>
              <w:keepNext w:val="0"/>
              <w:keepLines w:val="0"/>
              <w:spacing w:line="276" w:lineRule="auto"/>
              <w:rPr>
                <w:ins w:id="12146" w:author="Lee, Daewon" w:date="2020-11-10T16:17:00Z"/>
                <w:lang w:eastAsia="zh-CN"/>
              </w:rPr>
            </w:pPr>
            <w:ins w:id="12147" w:author="Lee, Daewon" w:date="2020-11-10T16:17:00Z">
              <w:r w:rsidRPr="009476C7">
                <w:rPr>
                  <w:lang w:eastAsia="zh-CN"/>
                </w:rPr>
                <w:t>any optional or other assumption/parameters used not as in the baseline </w:t>
              </w:r>
            </w:ins>
          </w:p>
        </w:tc>
      </w:tr>
    </w:tbl>
    <w:p w14:paraId="07AC842C" w14:textId="77777777" w:rsidR="004C09BC" w:rsidRPr="009476C7" w:rsidRDefault="004C09BC" w:rsidP="004C09BC">
      <w:pPr>
        <w:spacing w:after="0"/>
        <w:jc w:val="center"/>
        <w:rPr>
          <w:ins w:id="12148" w:author="Lee, Daewon" w:date="2020-11-10T16:17:00Z"/>
          <w:rFonts w:ascii="Arial" w:eastAsiaTheme="minorEastAsia" w:hAnsi="Arial" w:cs="Arial"/>
          <w:b/>
          <w:bCs/>
          <w:sz w:val="22"/>
          <w:szCs w:val="22"/>
          <w:lang w:eastAsia="fi-FI"/>
        </w:rPr>
      </w:pPr>
    </w:p>
    <w:p w14:paraId="005744DC" w14:textId="77777777" w:rsidR="004C09BC" w:rsidRPr="009476C7" w:rsidRDefault="004C09BC" w:rsidP="004C09BC">
      <w:pPr>
        <w:pStyle w:val="TH"/>
        <w:rPr>
          <w:ins w:id="12149" w:author="Lee, Daewon" w:date="2020-11-10T16:17:00Z"/>
          <w:rFonts w:ascii="Segoe UI" w:hAnsi="Segoe UI" w:cs="Segoe UI"/>
          <w:sz w:val="18"/>
          <w:szCs w:val="18"/>
          <w:lang w:eastAsia="fi-FI"/>
        </w:rPr>
      </w:pPr>
      <w:ins w:id="12150" w:author="Lee, Daewon" w:date="2020-11-10T16:17:00Z">
        <w:r w:rsidRPr="009476C7">
          <w:rPr>
            <w:lang w:eastAsia="fi-FI"/>
          </w:rPr>
          <w:lastRenderedPageBreak/>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2BEC0DEA" w14:textId="77777777" w:rsidTr="00685913">
        <w:trPr>
          <w:trHeight w:val="300"/>
          <w:jc w:val="center"/>
          <w:ins w:id="12151" w:author="Lee, Daewon" w:date="2020-11-10T16:17:00Z"/>
        </w:trPr>
        <w:tc>
          <w:tcPr>
            <w:tcW w:w="0" w:type="auto"/>
            <w:hideMark/>
          </w:tcPr>
          <w:p w14:paraId="2EF95A3B" w14:textId="77777777" w:rsidR="004C09BC" w:rsidRPr="009476C7" w:rsidRDefault="004C09BC" w:rsidP="00685913">
            <w:pPr>
              <w:pStyle w:val="TAC"/>
              <w:keepNext w:val="0"/>
              <w:keepLines w:val="0"/>
              <w:rPr>
                <w:ins w:id="12152" w:author="Lee, Daewon" w:date="2020-11-10T16:17:00Z"/>
                <w:lang w:eastAsia="zh-CN"/>
              </w:rPr>
            </w:pPr>
            <w:ins w:id="12153" w:author="Lee, Daewon" w:date="2020-11-10T16:17:00Z">
              <w:r w:rsidRPr="009476C7">
                <w:rPr>
                  <w:lang w:eastAsia="zh-CN"/>
                </w:rPr>
                <w:t>Tdoc / </w:t>
              </w:r>
            </w:ins>
          </w:p>
          <w:p w14:paraId="2F0746A7" w14:textId="77777777" w:rsidR="004C09BC" w:rsidRPr="009476C7" w:rsidRDefault="004C09BC" w:rsidP="00685913">
            <w:pPr>
              <w:pStyle w:val="TAC"/>
              <w:keepNext w:val="0"/>
              <w:keepLines w:val="0"/>
              <w:rPr>
                <w:ins w:id="12154" w:author="Lee, Daewon" w:date="2020-11-10T16:17:00Z"/>
                <w:lang w:eastAsia="zh-CN"/>
              </w:rPr>
            </w:pPr>
            <w:ins w:id="12155" w:author="Lee, Daewon" w:date="2020-11-10T16:17:00Z">
              <w:r w:rsidRPr="009476C7">
                <w:rPr>
                  <w:lang w:eastAsia="zh-CN"/>
                </w:rPr>
                <w:t>Source </w:t>
              </w:r>
            </w:ins>
          </w:p>
        </w:tc>
        <w:tc>
          <w:tcPr>
            <w:tcW w:w="0" w:type="auto"/>
            <w:vAlign w:val="center"/>
            <w:hideMark/>
          </w:tcPr>
          <w:p w14:paraId="452E45E4" w14:textId="77777777" w:rsidR="004C09BC" w:rsidRPr="009476C7" w:rsidRDefault="004C09BC" w:rsidP="00685913">
            <w:pPr>
              <w:pStyle w:val="TAC"/>
              <w:keepNext w:val="0"/>
              <w:keepLines w:val="0"/>
              <w:rPr>
                <w:ins w:id="12156" w:author="Lee, Daewon" w:date="2020-11-10T16:17:00Z"/>
                <w:lang w:eastAsia="zh-CN"/>
              </w:rPr>
            </w:pPr>
            <w:ins w:id="12157" w:author="Lee, Daewon" w:date="2020-11-10T16:17:00Z">
              <w:r w:rsidRPr="009476C7">
                <w:rPr>
                  <w:lang w:eastAsia="zh-CN"/>
                </w:rPr>
                <w:t>MCS </w:t>
              </w:r>
            </w:ins>
          </w:p>
        </w:tc>
        <w:tc>
          <w:tcPr>
            <w:tcW w:w="0" w:type="auto"/>
            <w:vAlign w:val="center"/>
            <w:hideMark/>
          </w:tcPr>
          <w:p w14:paraId="1B3C11C6" w14:textId="77777777" w:rsidR="004C09BC" w:rsidRPr="009476C7" w:rsidRDefault="004C09BC" w:rsidP="00685913">
            <w:pPr>
              <w:pStyle w:val="TAC"/>
              <w:keepNext w:val="0"/>
              <w:keepLines w:val="0"/>
              <w:rPr>
                <w:ins w:id="12158" w:author="Lee, Daewon" w:date="2020-11-10T16:17:00Z"/>
                <w:lang w:eastAsia="zh-CN"/>
              </w:rPr>
            </w:pPr>
            <w:ins w:id="12159" w:author="Lee, Daewon" w:date="2020-11-10T16:17:00Z">
              <w:r w:rsidRPr="009476C7">
                <w:rPr>
                  <w:lang w:eastAsia="zh-CN"/>
                </w:rPr>
                <w:t>Channel </w:t>
              </w:r>
            </w:ins>
          </w:p>
        </w:tc>
        <w:tc>
          <w:tcPr>
            <w:tcW w:w="0" w:type="auto"/>
            <w:vAlign w:val="center"/>
            <w:hideMark/>
          </w:tcPr>
          <w:p w14:paraId="6A829984" w14:textId="77777777" w:rsidR="004C09BC" w:rsidRPr="009476C7" w:rsidRDefault="004C09BC" w:rsidP="00685913">
            <w:pPr>
              <w:pStyle w:val="TAC"/>
              <w:keepNext w:val="0"/>
              <w:keepLines w:val="0"/>
              <w:rPr>
                <w:ins w:id="12160" w:author="Lee, Daewon" w:date="2020-11-10T16:17:00Z"/>
                <w:lang w:eastAsia="zh-CN"/>
              </w:rPr>
            </w:pPr>
            <w:ins w:id="12161" w:author="Lee, Daewon" w:date="2020-11-10T16:17:00Z">
              <w:r w:rsidRPr="009476C7">
                <w:rPr>
                  <w:lang w:eastAsia="zh-CN"/>
                </w:rPr>
                <w:t>120KHz </w:t>
              </w:r>
              <w:r w:rsidRPr="009476C7">
                <w:rPr>
                  <w:lang w:eastAsia="zh-CN"/>
                </w:rPr>
                <w:br/>
                <w:t>/400MHz </w:t>
              </w:r>
            </w:ins>
          </w:p>
        </w:tc>
        <w:tc>
          <w:tcPr>
            <w:tcW w:w="0" w:type="auto"/>
            <w:vAlign w:val="center"/>
            <w:hideMark/>
          </w:tcPr>
          <w:p w14:paraId="2F484CD3" w14:textId="77777777" w:rsidR="004C09BC" w:rsidRPr="009476C7" w:rsidRDefault="004C09BC" w:rsidP="00685913">
            <w:pPr>
              <w:pStyle w:val="TAC"/>
              <w:keepNext w:val="0"/>
              <w:keepLines w:val="0"/>
              <w:rPr>
                <w:ins w:id="12162" w:author="Lee, Daewon" w:date="2020-11-10T16:17:00Z"/>
                <w:lang w:eastAsia="zh-CN"/>
              </w:rPr>
            </w:pPr>
            <w:ins w:id="12163" w:author="Lee, Daewon" w:date="2020-11-10T16:17:00Z">
              <w:r w:rsidRPr="009476C7">
                <w:rPr>
                  <w:lang w:eastAsia="zh-CN"/>
                </w:rPr>
                <w:t>240KHz </w:t>
              </w:r>
              <w:r w:rsidRPr="009476C7">
                <w:rPr>
                  <w:lang w:eastAsia="zh-CN"/>
                </w:rPr>
                <w:br/>
                <w:t>/400MHz </w:t>
              </w:r>
            </w:ins>
          </w:p>
        </w:tc>
        <w:tc>
          <w:tcPr>
            <w:tcW w:w="0" w:type="auto"/>
            <w:vAlign w:val="center"/>
            <w:hideMark/>
          </w:tcPr>
          <w:p w14:paraId="03B7F566" w14:textId="77777777" w:rsidR="004C09BC" w:rsidRPr="009476C7" w:rsidRDefault="004C09BC" w:rsidP="00685913">
            <w:pPr>
              <w:pStyle w:val="TAC"/>
              <w:keepNext w:val="0"/>
              <w:keepLines w:val="0"/>
              <w:rPr>
                <w:ins w:id="12164" w:author="Lee, Daewon" w:date="2020-11-10T16:17:00Z"/>
                <w:lang w:eastAsia="zh-CN"/>
              </w:rPr>
            </w:pPr>
            <w:ins w:id="12165" w:author="Lee, Daewon" w:date="2020-11-10T16:17:00Z">
              <w:r w:rsidRPr="009476C7">
                <w:rPr>
                  <w:lang w:eastAsia="zh-CN"/>
                </w:rPr>
                <w:t>480KHz </w:t>
              </w:r>
              <w:r w:rsidRPr="009476C7">
                <w:rPr>
                  <w:lang w:eastAsia="zh-CN"/>
                </w:rPr>
                <w:br/>
                <w:t>/400MHz </w:t>
              </w:r>
            </w:ins>
          </w:p>
        </w:tc>
        <w:tc>
          <w:tcPr>
            <w:tcW w:w="0" w:type="auto"/>
            <w:vAlign w:val="center"/>
            <w:hideMark/>
          </w:tcPr>
          <w:p w14:paraId="434E0D1E" w14:textId="77777777" w:rsidR="004C09BC" w:rsidRPr="009476C7" w:rsidRDefault="004C09BC" w:rsidP="00685913">
            <w:pPr>
              <w:pStyle w:val="TAC"/>
              <w:keepNext w:val="0"/>
              <w:keepLines w:val="0"/>
              <w:rPr>
                <w:ins w:id="12166" w:author="Lee, Daewon" w:date="2020-11-10T16:17:00Z"/>
                <w:lang w:eastAsia="zh-CN"/>
              </w:rPr>
            </w:pPr>
            <w:ins w:id="12167" w:author="Lee, Daewon" w:date="2020-11-10T16:17:00Z">
              <w:r w:rsidRPr="009476C7">
                <w:rPr>
                  <w:lang w:eastAsia="zh-CN"/>
                </w:rPr>
                <w:t>960KHz </w:t>
              </w:r>
              <w:r w:rsidRPr="009476C7">
                <w:rPr>
                  <w:lang w:eastAsia="zh-CN"/>
                </w:rPr>
                <w:br/>
                <w:t>/400MHz </w:t>
              </w:r>
            </w:ins>
          </w:p>
        </w:tc>
        <w:tc>
          <w:tcPr>
            <w:tcW w:w="0" w:type="auto"/>
            <w:vAlign w:val="center"/>
            <w:hideMark/>
          </w:tcPr>
          <w:p w14:paraId="245A012E" w14:textId="77777777" w:rsidR="004C09BC" w:rsidRPr="009476C7" w:rsidRDefault="004C09BC" w:rsidP="00685913">
            <w:pPr>
              <w:pStyle w:val="TAC"/>
              <w:keepNext w:val="0"/>
              <w:keepLines w:val="0"/>
              <w:rPr>
                <w:ins w:id="12168" w:author="Lee, Daewon" w:date="2020-11-10T16:17:00Z"/>
                <w:lang w:eastAsia="zh-CN"/>
              </w:rPr>
            </w:pPr>
            <w:ins w:id="12169" w:author="Lee, Daewon" w:date="2020-11-10T16:17:00Z">
              <w:r w:rsidRPr="009476C7">
                <w:rPr>
                  <w:lang w:eastAsia="zh-CN"/>
                </w:rPr>
                <w:t>960KHz </w:t>
              </w:r>
              <w:r w:rsidRPr="009476C7">
                <w:rPr>
                  <w:lang w:eastAsia="zh-CN"/>
                </w:rPr>
                <w:br/>
                <w:t>/2GHz </w:t>
              </w:r>
            </w:ins>
          </w:p>
        </w:tc>
      </w:tr>
      <w:tr w:rsidR="005971A1" w:rsidRPr="009476C7" w14:paraId="7E986BC2" w14:textId="77777777" w:rsidTr="00685913">
        <w:trPr>
          <w:trHeight w:val="300"/>
          <w:jc w:val="center"/>
          <w:ins w:id="12170" w:author="Lee, Daewon" w:date="2020-11-10T16:17:00Z"/>
        </w:trPr>
        <w:tc>
          <w:tcPr>
            <w:tcW w:w="0" w:type="auto"/>
            <w:vMerge w:val="restart"/>
            <w:textDirection w:val="btLr"/>
            <w:hideMark/>
          </w:tcPr>
          <w:p w14:paraId="19DE996F" w14:textId="77777777" w:rsidR="004C09BC" w:rsidRPr="009476C7" w:rsidRDefault="004C09BC" w:rsidP="00685913">
            <w:pPr>
              <w:pStyle w:val="TAC"/>
              <w:keepNext w:val="0"/>
              <w:keepLines w:val="0"/>
              <w:rPr>
                <w:ins w:id="12171" w:author="Lee, Daewon" w:date="2020-11-10T16:17:00Z"/>
                <w:lang w:eastAsia="zh-CN"/>
              </w:rPr>
            </w:pPr>
            <w:ins w:id="12172" w:author="Lee, Daewon" w:date="2020-11-10T16:17:00Z">
              <w:r w:rsidRPr="009476C7">
                <w:rPr>
                  <w:lang w:eastAsia="zh-CN"/>
                </w:rPr>
                <w:t>R1-2007928 / Source 7</w:t>
              </w:r>
            </w:ins>
          </w:p>
        </w:tc>
        <w:tc>
          <w:tcPr>
            <w:tcW w:w="0" w:type="auto"/>
            <w:vMerge w:val="restart"/>
            <w:vAlign w:val="center"/>
            <w:hideMark/>
          </w:tcPr>
          <w:p w14:paraId="0BB0FF7C" w14:textId="77777777" w:rsidR="004C09BC" w:rsidRPr="009476C7" w:rsidRDefault="004C09BC" w:rsidP="00685913">
            <w:pPr>
              <w:pStyle w:val="TAC"/>
              <w:keepNext w:val="0"/>
              <w:keepLines w:val="0"/>
              <w:rPr>
                <w:ins w:id="12173" w:author="Lee, Daewon" w:date="2020-11-10T16:17:00Z"/>
                <w:lang w:eastAsia="zh-CN"/>
              </w:rPr>
            </w:pPr>
            <w:ins w:id="12174" w:author="Lee, Daewon" w:date="2020-11-10T16:17:00Z">
              <w:r w:rsidRPr="009476C7">
                <w:rPr>
                  <w:lang w:eastAsia="zh-CN"/>
                </w:rPr>
                <w:t>7 </w:t>
              </w:r>
            </w:ins>
          </w:p>
        </w:tc>
        <w:tc>
          <w:tcPr>
            <w:tcW w:w="0" w:type="auto"/>
            <w:vAlign w:val="center"/>
            <w:hideMark/>
          </w:tcPr>
          <w:p w14:paraId="2045E874" w14:textId="77777777" w:rsidR="004C09BC" w:rsidRPr="009476C7" w:rsidRDefault="004C09BC" w:rsidP="00685913">
            <w:pPr>
              <w:pStyle w:val="TAC"/>
              <w:keepNext w:val="0"/>
              <w:keepLines w:val="0"/>
              <w:rPr>
                <w:ins w:id="12175" w:author="Lee, Daewon" w:date="2020-11-10T16:17:00Z"/>
                <w:lang w:eastAsia="zh-CN"/>
              </w:rPr>
            </w:pPr>
            <w:ins w:id="12176" w:author="Lee, Daewon" w:date="2020-11-10T16:17:00Z">
              <w:r w:rsidRPr="009476C7">
                <w:rPr>
                  <w:lang w:eastAsia="zh-CN"/>
                </w:rPr>
                <w:t>TDL-A, 5ns </w:t>
              </w:r>
            </w:ins>
          </w:p>
        </w:tc>
        <w:tc>
          <w:tcPr>
            <w:tcW w:w="0" w:type="auto"/>
            <w:hideMark/>
          </w:tcPr>
          <w:p w14:paraId="34F36AA8" w14:textId="77777777" w:rsidR="004C09BC" w:rsidRPr="009476C7" w:rsidRDefault="004C09BC" w:rsidP="00685913">
            <w:pPr>
              <w:pStyle w:val="TAC"/>
              <w:keepNext w:val="0"/>
              <w:keepLines w:val="0"/>
              <w:rPr>
                <w:ins w:id="12177" w:author="Lee, Daewon" w:date="2020-11-10T16:17:00Z"/>
                <w:lang w:eastAsia="zh-CN"/>
              </w:rPr>
            </w:pPr>
            <w:ins w:id="12178" w:author="Lee, Daewon" w:date="2020-11-10T16:17:00Z">
              <w:r w:rsidRPr="009476C7">
                <w:rPr>
                  <w:lang w:eastAsia="zh-CN"/>
                </w:rPr>
                <w:t>3.6/6.1   </w:t>
              </w:r>
            </w:ins>
          </w:p>
        </w:tc>
        <w:tc>
          <w:tcPr>
            <w:tcW w:w="0" w:type="auto"/>
            <w:hideMark/>
          </w:tcPr>
          <w:p w14:paraId="794F7190" w14:textId="77777777" w:rsidR="004C09BC" w:rsidRPr="009476C7" w:rsidRDefault="004C09BC" w:rsidP="00685913">
            <w:pPr>
              <w:pStyle w:val="TAC"/>
              <w:keepNext w:val="0"/>
              <w:keepLines w:val="0"/>
              <w:rPr>
                <w:ins w:id="12179" w:author="Lee, Daewon" w:date="2020-11-10T16:17:00Z"/>
                <w:lang w:eastAsia="zh-CN"/>
              </w:rPr>
            </w:pPr>
            <w:ins w:id="12180" w:author="Lee, Daewon" w:date="2020-11-10T16:17:00Z">
              <w:r w:rsidRPr="009476C7">
                <w:rPr>
                  <w:lang w:eastAsia="zh-CN"/>
                </w:rPr>
                <w:t>3.9/6.5 </w:t>
              </w:r>
            </w:ins>
          </w:p>
        </w:tc>
        <w:tc>
          <w:tcPr>
            <w:tcW w:w="0" w:type="auto"/>
            <w:hideMark/>
          </w:tcPr>
          <w:p w14:paraId="77C4ACE7" w14:textId="77777777" w:rsidR="004C09BC" w:rsidRPr="009476C7" w:rsidRDefault="004C09BC" w:rsidP="00685913">
            <w:pPr>
              <w:pStyle w:val="TAC"/>
              <w:keepNext w:val="0"/>
              <w:keepLines w:val="0"/>
              <w:rPr>
                <w:ins w:id="12181" w:author="Lee, Daewon" w:date="2020-11-10T16:17:00Z"/>
                <w:lang w:eastAsia="zh-CN"/>
              </w:rPr>
            </w:pPr>
            <w:ins w:id="12182" w:author="Lee, Daewon" w:date="2020-11-10T16:17:00Z">
              <w:r w:rsidRPr="009476C7">
                <w:rPr>
                  <w:lang w:eastAsia="zh-CN"/>
                </w:rPr>
                <w:t>4.8/7.6 </w:t>
              </w:r>
            </w:ins>
          </w:p>
        </w:tc>
        <w:tc>
          <w:tcPr>
            <w:tcW w:w="0" w:type="auto"/>
            <w:hideMark/>
          </w:tcPr>
          <w:p w14:paraId="4F2A030B" w14:textId="77777777" w:rsidR="004C09BC" w:rsidRPr="009476C7" w:rsidRDefault="004C09BC" w:rsidP="00685913">
            <w:pPr>
              <w:pStyle w:val="TAC"/>
              <w:keepNext w:val="0"/>
              <w:keepLines w:val="0"/>
              <w:rPr>
                <w:ins w:id="12183" w:author="Lee, Daewon" w:date="2020-11-10T16:17:00Z"/>
                <w:lang w:eastAsia="zh-CN"/>
              </w:rPr>
            </w:pPr>
            <w:ins w:id="12184" w:author="Lee, Daewon" w:date="2020-11-10T16:17:00Z">
              <w:r w:rsidRPr="009476C7">
                <w:rPr>
                  <w:lang w:eastAsia="zh-CN"/>
                </w:rPr>
                <w:t>6.5/9.7 </w:t>
              </w:r>
            </w:ins>
          </w:p>
        </w:tc>
        <w:tc>
          <w:tcPr>
            <w:tcW w:w="0" w:type="auto"/>
            <w:hideMark/>
          </w:tcPr>
          <w:p w14:paraId="19C390D8" w14:textId="77777777" w:rsidR="004C09BC" w:rsidRPr="009476C7" w:rsidRDefault="004C09BC" w:rsidP="00685913">
            <w:pPr>
              <w:pStyle w:val="TAC"/>
              <w:keepNext w:val="0"/>
              <w:keepLines w:val="0"/>
              <w:rPr>
                <w:ins w:id="12185" w:author="Lee, Daewon" w:date="2020-11-10T16:17:00Z"/>
                <w:lang w:eastAsia="zh-CN"/>
              </w:rPr>
            </w:pPr>
            <w:ins w:id="12186" w:author="Lee, Daewon" w:date="2020-11-10T16:17:00Z">
              <w:r w:rsidRPr="009476C7">
                <w:rPr>
                  <w:lang w:eastAsia="zh-CN"/>
                </w:rPr>
                <w:t>2.6/4.5 </w:t>
              </w:r>
            </w:ins>
          </w:p>
        </w:tc>
      </w:tr>
      <w:tr w:rsidR="005971A1" w:rsidRPr="009476C7" w14:paraId="2A1D270B" w14:textId="77777777" w:rsidTr="00685913">
        <w:trPr>
          <w:trHeight w:val="300"/>
          <w:jc w:val="center"/>
          <w:ins w:id="12187" w:author="Lee, Daewon" w:date="2020-11-10T16:17:00Z"/>
        </w:trPr>
        <w:tc>
          <w:tcPr>
            <w:tcW w:w="0" w:type="auto"/>
            <w:vMerge/>
            <w:vAlign w:val="center"/>
            <w:hideMark/>
          </w:tcPr>
          <w:p w14:paraId="386AE1A5" w14:textId="77777777" w:rsidR="004C09BC" w:rsidRPr="009476C7" w:rsidRDefault="004C09BC" w:rsidP="00685913">
            <w:pPr>
              <w:pStyle w:val="TAC"/>
              <w:keepNext w:val="0"/>
              <w:keepLines w:val="0"/>
              <w:rPr>
                <w:ins w:id="12188" w:author="Lee, Daewon" w:date="2020-11-10T16:17:00Z"/>
                <w:lang w:eastAsia="zh-CN"/>
              </w:rPr>
            </w:pPr>
          </w:p>
        </w:tc>
        <w:tc>
          <w:tcPr>
            <w:tcW w:w="0" w:type="auto"/>
            <w:vMerge/>
            <w:vAlign w:val="center"/>
            <w:hideMark/>
          </w:tcPr>
          <w:p w14:paraId="775F4DA1" w14:textId="77777777" w:rsidR="004C09BC" w:rsidRPr="009476C7" w:rsidRDefault="004C09BC" w:rsidP="00685913">
            <w:pPr>
              <w:pStyle w:val="TAC"/>
              <w:keepNext w:val="0"/>
              <w:keepLines w:val="0"/>
              <w:rPr>
                <w:ins w:id="12189" w:author="Lee, Daewon" w:date="2020-11-10T16:17:00Z"/>
                <w:lang w:eastAsia="zh-CN"/>
              </w:rPr>
            </w:pPr>
          </w:p>
        </w:tc>
        <w:tc>
          <w:tcPr>
            <w:tcW w:w="0" w:type="auto"/>
            <w:vAlign w:val="center"/>
            <w:hideMark/>
          </w:tcPr>
          <w:p w14:paraId="1E321FC3" w14:textId="77777777" w:rsidR="004C09BC" w:rsidRPr="009476C7" w:rsidRDefault="004C09BC" w:rsidP="00685913">
            <w:pPr>
              <w:pStyle w:val="TAC"/>
              <w:keepNext w:val="0"/>
              <w:keepLines w:val="0"/>
              <w:rPr>
                <w:ins w:id="12190" w:author="Lee, Daewon" w:date="2020-11-10T16:17:00Z"/>
                <w:lang w:eastAsia="zh-CN"/>
              </w:rPr>
            </w:pPr>
            <w:ins w:id="12191" w:author="Lee, Daewon" w:date="2020-11-10T16:17:00Z">
              <w:r w:rsidRPr="009476C7">
                <w:rPr>
                  <w:lang w:eastAsia="zh-CN"/>
                </w:rPr>
                <w:t>TDL-A, 10ns </w:t>
              </w:r>
            </w:ins>
          </w:p>
        </w:tc>
        <w:tc>
          <w:tcPr>
            <w:tcW w:w="0" w:type="auto"/>
            <w:hideMark/>
          </w:tcPr>
          <w:p w14:paraId="03F94280" w14:textId="77777777" w:rsidR="004C09BC" w:rsidRPr="009476C7" w:rsidRDefault="004C09BC" w:rsidP="00685913">
            <w:pPr>
              <w:pStyle w:val="TAC"/>
              <w:keepNext w:val="0"/>
              <w:keepLines w:val="0"/>
              <w:rPr>
                <w:ins w:id="12192" w:author="Lee, Daewon" w:date="2020-11-10T16:17:00Z"/>
                <w:lang w:eastAsia="zh-CN"/>
              </w:rPr>
            </w:pPr>
            <w:ins w:id="12193" w:author="Lee, Daewon" w:date="2020-11-10T16:17:00Z">
              <w:r w:rsidRPr="009476C7">
                <w:rPr>
                  <w:lang w:eastAsia="zh-CN"/>
                </w:rPr>
                <w:t>2.9/5.1 </w:t>
              </w:r>
            </w:ins>
          </w:p>
        </w:tc>
        <w:tc>
          <w:tcPr>
            <w:tcW w:w="0" w:type="auto"/>
            <w:hideMark/>
          </w:tcPr>
          <w:p w14:paraId="0C78E6FE" w14:textId="77777777" w:rsidR="004C09BC" w:rsidRPr="009476C7" w:rsidRDefault="004C09BC" w:rsidP="00685913">
            <w:pPr>
              <w:pStyle w:val="TAC"/>
              <w:keepNext w:val="0"/>
              <w:keepLines w:val="0"/>
              <w:rPr>
                <w:ins w:id="12194" w:author="Lee, Daewon" w:date="2020-11-10T16:17:00Z"/>
                <w:lang w:eastAsia="zh-CN"/>
              </w:rPr>
            </w:pPr>
            <w:ins w:id="12195" w:author="Lee, Daewon" w:date="2020-11-10T16:17:00Z">
              <w:r w:rsidRPr="009476C7">
                <w:rPr>
                  <w:lang w:eastAsia="zh-CN"/>
                </w:rPr>
                <w:t>3.2/5.2 </w:t>
              </w:r>
            </w:ins>
          </w:p>
        </w:tc>
        <w:tc>
          <w:tcPr>
            <w:tcW w:w="0" w:type="auto"/>
            <w:hideMark/>
          </w:tcPr>
          <w:p w14:paraId="1542647C" w14:textId="77777777" w:rsidR="004C09BC" w:rsidRPr="009476C7" w:rsidRDefault="004C09BC" w:rsidP="00685913">
            <w:pPr>
              <w:pStyle w:val="TAC"/>
              <w:keepNext w:val="0"/>
              <w:keepLines w:val="0"/>
              <w:rPr>
                <w:ins w:id="12196" w:author="Lee, Daewon" w:date="2020-11-10T16:17:00Z"/>
                <w:lang w:eastAsia="zh-CN"/>
              </w:rPr>
            </w:pPr>
            <w:ins w:id="12197" w:author="Lee, Daewon" w:date="2020-11-10T16:17:00Z">
              <w:r w:rsidRPr="009476C7">
                <w:rPr>
                  <w:lang w:eastAsia="zh-CN"/>
                </w:rPr>
                <w:t>4.3/6.8 </w:t>
              </w:r>
            </w:ins>
          </w:p>
        </w:tc>
        <w:tc>
          <w:tcPr>
            <w:tcW w:w="0" w:type="auto"/>
            <w:hideMark/>
          </w:tcPr>
          <w:p w14:paraId="2F15A417" w14:textId="77777777" w:rsidR="004C09BC" w:rsidRPr="009476C7" w:rsidRDefault="004C09BC" w:rsidP="00685913">
            <w:pPr>
              <w:pStyle w:val="TAC"/>
              <w:keepNext w:val="0"/>
              <w:keepLines w:val="0"/>
              <w:rPr>
                <w:ins w:id="12198" w:author="Lee, Daewon" w:date="2020-11-10T16:17:00Z"/>
                <w:lang w:eastAsia="zh-CN"/>
              </w:rPr>
            </w:pPr>
            <w:ins w:id="12199" w:author="Lee, Daewon" w:date="2020-11-10T16:17:00Z">
              <w:r w:rsidRPr="009476C7">
                <w:rPr>
                  <w:lang w:eastAsia="zh-CN"/>
                </w:rPr>
                <w:t>6.2/8.8 </w:t>
              </w:r>
            </w:ins>
          </w:p>
        </w:tc>
        <w:tc>
          <w:tcPr>
            <w:tcW w:w="0" w:type="auto"/>
            <w:hideMark/>
          </w:tcPr>
          <w:p w14:paraId="6C44E54A" w14:textId="77777777" w:rsidR="004C09BC" w:rsidRPr="009476C7" w:rsidRDefault="004C09BC" w:rsidP="00685913">
            <w:pPr>
              <w:pStyle w:val="TAC"/>
              <w:keepNext w:val="0"/>
              <w:keepLines w:val="0"/>
              <w:rPr>
                <w:ins w:id="12200" w:author="Lee, Daewon" w:date="2020-11-10T16:17:00Z"/>
                <w:lang w:eastAsia="zh-CN"/>
              </w:rPr>
            </w:pPr>
            <w:ins w:id="12201" w:author="Lee, Daewon" w:date="2020-11-10T16:17:00Z">
              <w:r w:rsidRPr="009476C7">
                <w:rPr>
                  <w:lang w:eastAsia="zh-CN"/>
                </w:rPr>
                <w:t>2.6/4.4 </w:t>
              </w:r>
            </w:ins>
          </w:p>
        </w:tc>
      </w:tr>
      <w:tr w:rsidR="005971A1" w:rsidRPr="009476C7" w14:paraId="1BC0255C" w14:textId="77777777" w:rsidTr="00685913">
        <w:trPr>
          <w:trHeight w:val="300"/>
          <w:jc w:val="center"/>
          <w:ins w:id="12202" w:author="Lee, Daewon" w:date="2020-11-10T16:17:00Z"/>
        </w:trPr>
        <w:tc>
          <w:tcPr>
            <w:tcW w:w="0" w:type="auto"/>
            <w:vMerge/>
            <w:vAlign w:val="center"/>
            <w:hideMark/>
          </w:tcPr>
          <w:p w14:paraId="3B6F9ED9" w14:textId="77777777" w:rsidR="004C09BC" w:rsidRPr="009476C7" w:rsidRDefault="004C09BC" w:rsidP="00685913">
            <w:pPr>
              <w:pStyle w:val="TAC"/>
              <w:keepNext w:val="0"/>
              <w:keepLines w:val="0"/>
              <w:rPr>
                <w:ins w:id="12203" w:author="Lee, Daewon" w:date="2020-11-10T16:17:00Z"/>
                <w:lang w:eastAsia="zh-CN"/>
              </w:rPr>
            </w:pPr>
          </w:p>
        </w:tc>
        <w:tc>
          <w:tcPr>
            <w:tcW w:w="0" w:type="auto"/>
            <w:vMerge/>
            <w:vAlign w:val="center"/>
            <w:hideMark/>
          </w:tcPr>
          <w:p w14:paraId="442DBA1B" w14:textId="77777777" w:rsidR="004C09BC" w:rsidRPr="009476C7" w:rsidRDefault="004C09BC" w:rsidP="00685913">
            <w:pPr>
              <w:pStyle w:val="TAC"/>
              <w:keepNext w:val="0"/>
              <w:keepLines w:val="0"/>
              <w:rPr>
                <w:ins w:id="12204" w:author="Lee, Daewon" w:date="2020-11-10T16:17:00Z"/>
                <w:lang w:eastAsia="zh-CN"/>
              </w:rPr>
            </w:pPr>
          </w:p>
        </w:tc>
        <w:tc>
          <w:tcPr>
            <w:tcW w:w="0" w:type="auto"/>
            <w:vAlign w:val="center"/>
            <w:hideMark/>
          </w:tcPr>
          <w:p w14:paraId="29497E65" w14:textId="77777777" w:rsidR="004C09BC" w:rsidRPr="009476C7" w:rsidRDefault="004C09BC" w:rsidP="00685913">
            <w:pPr>
              <w:pStyle w:val="TAC"/>
              <w:keepNext w:val="0"/>
              <w:keepLines w:val="0"/>
              <w:rPr>
                <w:ins w:id="12205" w:author="Lee, Daewon" w:date="2020-11-10T16:17:00Z"/>
                <w:lang w:eastAsia="zh-CN"/>
              </w:rPr>
            </w:pPr>
            <w:ins w:id="12206" w:author="Lee, Daewon" w:date="2020-11-10T16:17:00Z">
              <w:r w:rsidRPr="009476C7">
                <w:rPr>
                  <w:lang w:eastAsia="zh-CN"/>
                </w:rPr>
                <w:t>TDL-A, 20ns </w:t>
              </w:r>
            </w:ins>
          </w:p>
        </w:tc>
        <w:tc>
          <w:tcPr>
            <w:tcW w:w="0" w:type="auto"/>
            <w:hideMark/>
          </w:tcPr>
          <w:p w14:paraId="0382A157" w14:textId="77777777" w:rsidR="004C09BC" w:rsidRPr="009476C7" w:rsidRDefault="004C09BC" w:rsidP="00685913">
            <w:pPr>
              <w:pStyle w:val="TAC"/>
              <w:keepNext w:val="0"/>
              <w:keepLines w:val="0"/>
              <w:rPr>
                <w:ins w:id="12207" w:author="Lee, Daewon" w:date="2020-11-10T16:17:00Z"/>
                <w:lang w:eastAsia="zh-CN"/>
              </w:rPr>
            </w:pPr>
            <w:ins w:id="12208" w:author="Lee, Daewon" w:date="2020-11-10T16:17:00Z">
              <w:r w:rsidRPr="009476C7">
                <w:rPr>
                  <w:lang w:eastAsia="zh-CN"/>
                </w:rPr>
                <w:t>2.6/4.5 </w:t>
              </w:r>
            </w:ins>
          </w:p>
        </w:tc>
        <w:tc>
          <w:tcPr>
            <w:tcW w:w="0" w:type="auto"/>
            <w:hideMark/>
          </w:tcPr>
          <w:p w14:paraId="4574465F" w14:textId="77777777" w:rsidR="004C09BC" w:rsidRPr="009476C7" w:rsidRDefault="004C09BC" w:rsidP="00685913">
            <w:pPr>
              <w:pStyle w:val="TAC"/>
              <w:keepNext w:val="0"/>
              <w:keepLines w:val="0"/>
              <w:rPr>
                <w:ins w:id="12209" w:author="Lee, Daewon" w:date="2020-11-10T16:17:00Z"/>
                <w:lang w:eastAsia="zh-CN"/>
              </w:rPr>
            </w:pPr>
            <w:ins w:id="12210" w:author="Lee, Daewon" w:date="2020-11-10T16:17:00Z">
              <w:r w:rsidRPr="009476C7">
                <w:rPr>
                  <w:lang w:eastAsia="zh-CN"/>
                </w:rPr>
                <w:t>3.1/5.0 </w:t>
              </w:r>
            </w:ins>
          </w:p>
        </w:tc>
        <w:tc>
          <w:tcPr>
            <w:tcW w:w="0" w:type="auto"/>
            <w:hideMark/>
          </w:tcPr>
          <w:p w14:paraId="18BC7418" w14:textId="77777777" w:rsidR="004C09BC" w:rsidRPr="009476C7" w:rsidRDefault="004C09BC" w:rsidP="00685913">
            <w:pPr>
              <w:pStyle w:val="TAC"/>
              <w:keepNext w:val="0"/>
              <w:keepLines w:val="0"/>
              <w:rPr>
                <w:ins w:id="12211" w:author="Lee, Daewon" w:date="2020-11-10T16:17:00Z"/>
                <w:lang w:eastAsia="zh-CN"/>
              </w:rPr>
            </w:pPr>
            <w:ins w:id="12212" w:author="Lee, Daewon" w:date="2020-11-10T16:17:00Z">
              <w:r w:rsidRPr="009476C7">
                <w:rPr>
                  <w:lang w:eastAsia="zh-CN"/>
                </w:rPr>
                <w:t>4.0/6.2 </w:t>
              </w:r>
            </w:ins>
          </w:p>
        </w:tc>
        <w:tc>
          <w:tcPr>
            <w:tcW w:w="0" w:type="auto"/>
            <w:hideMark/>
          </w:tcPr>
          <w:p w14:paraId="10BE7E6F" w14:textId="77777777" w:rsidR="004C09BC" w:rsidRPr="009476C7" w:rsidRDefault="004C09BC" w:rsidP="00685913">
            <w:pPr>
              <w:pStyle w:val="TAC"/>
              <w:keepNext w:val="0"/>
              <w:keepLines w:val="0"/>
              <w:rPr>
                <w:ins w:id="12213" w:author="Lee, Daewon" w:date="2020-11-10T16:17:00Z"/>
                <w:lang w:eastAsia="zh-CN"/>
              </w:rPr>
            </w:pPr>
            <w:ins w:id="12214" w:author="Lee, Daewon" w:date="2020-11-10T16:17:00Z">
              <w:r w:rsidRPr="009476C7">
                <w:rPr>
                  <w:lang w:eastAsia="zh-CN"/>
                </w:rPr>
                <w:t>6.2/9.1 </w:t>
              </w:r>
            </w:ins>
          </w:p>
        </w:tc>
        <w:tc>
          <w:tcPr>
            <w:tcW w:w="0" w:type="auto"/>
            <w:hideMark/>
          </w:tcPr>
          <w:p w14:paraId="77052743" w14:textId="77777777" w:rsidR="004C09BC" w:rsidRPr="009476C7" w:rsidRDefault="004C09BC" w:rsidP="00685913">
            <w:pPr>
              <w:pStyle w:val="TAC"/>
              <w:keepNext w:val="0"/>
              <w:keepLines w:val="0"/>
              <w:rPr>
                <w:ins w:id="12215" w:author="Lee, Daewon" w:date="2020-11-10T16:17:00Z"/>
                <w:lang w:eastAsia="zh-CN"/>
              </w:rPr>
            </w:pPr>
            <w:ins w:id="12216" w:author="Lee, Daewon" w:date="2020-11-10T16:17:00Z">
              <w:r w:rsidRPr="009476C7">
                <w:rPr>
                  <w:lang w:eastAsia="zh-CN"/>
                </w:rPr>
                <w:t>2.5/4.2 </w:t>
              </w:r>
            </w:ins>
          </w:p>
        </w:tc>
      </w:tr>
      <w:tr w:rsidR="005971A1" w:rsidRPr="009476C7" w14:paraId="19E460A9" w14:textId="77777777" w:rsidTr="00685913">
        <w:trPr>
          <w:trHeight w:val="300"/>
          <w:jc w:val="center"/>
          <w:ins w:id="12217" w:author="Lee, Daewon" w:date="2020-11-10T16:17:00Z"/>
        </w:trPr>
        <w:tc>
          <w:tcPr>
            <w:tcW w:w="0" w:type="auto"/>
            <w:vMerge/>
            <w:vAlign w:val="center"/>
            <w:hideMark/>
          </w:tcPr>
          <w:p w14:paraId="3566032E" w14:textId="77777777" w:rsidR="004C09BC" w:rsidRPr="009476C7" w:rsidRDefault="004C09BC" w:rsidP="00685913">
            <w:pPr>
              <w:pStyle w:val="TAC"/>
              <w:keepNext w:val="0"/>
              <w:keepLines w:val="0"/>
              <w:rPr>
                <w:ins w:id="12218" w:author="Lee, Daewon" w:date="2020-11-10T16:17:00Z"/>
                <w:lang w:eastAsia="zh-CN"/>
              </w:rPr>
            </w:pPr>
          </w:p>
        </w:tc>
        <w:tc>
          <w:tcPr>
            <w:tcW w:w="0" w:type="auto"/>
            <w:vMerge/>
            <w:vAlign w:val="center"/>
            <w:hideMark/>
          </w:tcPr>
          <w:p w14:paraId="2594BD80" w14:textId="77777777" w:rsidR="004C09BC" w:rsidRPr="009476C7" w:rsidRDefault="004C09BC" w:rsidP="00685913">
            <w:pPr>
              <w:pStyle w:val="TAC"/>
              <w:keepNext w:val="0"/>
              <w:keepLines w:val="0"/>
              <w:rPr>
                <w:ins w:id="12219" w:author="Lee, Daewon" w:date="2020-11-10T16:17:00Z"/>
                <w:lang w:eastAsia="zh-CN"/>
              </w:rPr>
            </w:pPr>
          </w:p>
        </w:tc>
        <w:tc>
          <w:tcPr>
            <w:tcW w:w="0" w:type="auto"/>
            <w:vAlign w:val="center"/>
            <w:hideMark/>
          </w:tcPr>
          <w:p w14:paraId="56369D68" w14:textId="77777777" w:rsidR="004C09BC" w:rsidRPr="009476C7" w:rsidRDefault="004C09BC" w:rsidP="00685913">
            <w:pPr>
              <w:pStyle w:val="TAC"/>
              <w:keepNext w:val="0"/>
              <w:keepLines w:val="0"/>
              <w:rPr>
                <w:ins w:id="12220" w:author="Lee, Daewon" w:date="2020-11-10T16:17:00Z"/>
                <w:lang w:eastAsia="zh-CN"/>
              </w:rPr>
            </w:pPr>
            <w:ins w:id="12221" w:author="Lee, Daewon" w:date="2020-11-10T16:17:00Z">
              <w:r w:rsidRPr="009476C7">
                <w:rPr>
                  <w:lang w:eastAsia="zh-CN"/>
                </w:rPr>
                <w:t>CDL-B, 20ns </w:t>
              </w:r>
            </w:ins>
          </w:p>
        </w:tc>
        <w:tc>
          <w:tcPr>
            <w:tcW w:w="0" w:type="auto"/>
            <w:hideMark/>
          </w:tcPr>
          <w:p w14:paraId="08418AAF" w14:textId="77777777" w:rsidR="004C09BC" w:rsidRPr="009476C7" w:rsidRDefault="004C09BC" w:rsidP="00685913">
            <w:pPr>
              <w:pStyle w:val="TAC"/>
              <w:keepNext w:val="0"/>
              <w:keepLines w:val="0"/>
              <w:rPr>
                <w:ins w:id="12222" w:author="Lee, Daewon" w:date="2020-11-10T16:17:00Z"/>
                <w:lang w:eastAsia="zh-CN"/>
              </w:rPr>
            </w:pPr>
            <w:ins w:id="12223" w:author="Lee, Daewon" w:date="2020-11-10T16:17:00Z">
              <w:r w:rsidRPr="009476C7">
                <w:rPr>
                  <w:lang w:eastAsia="zh-CN"/>
                </w:rPr>
                <w:t> </w:t>
              </w:r>
            </w:ins>
          </w:p>
        </w:tc>
        <w:tc>
          <w:tcPr>
            <w:tcW w:w="0" w:type="auto"/>
            <w:hideMark/>
          </w:tcPr>
          <w:p w14:paraId="5571FE44" w14:textId="77777777" w:rsidR="004C09BC" w:rsidRPr="009476C7" w:rsidRDefault="004C09BC" w:rsidP="00685913">
            <w:pPr>
              <w:pStyle w:val="TAC"/>
              <w:keepNext w:val="0"/>
              <w:keepLines w:val="0"/>
              <w:rPr>
                <w:ins w:id="12224" w:author="Lee, Daewon" w:date="2020-11-10T16:17:00Z"/>
                <w:lang w:eastAsia="zh-CN"/>
              </w:rPr>
            </w:pPr>
            <w:ins w:id="12225" w:author="Lee, Daewon" w:date="2020-11-10T16:17:00Z">
              <w:r w:rsidRPr="009476C7">
                <w:rPr>
                  <w:lang w:eastAsia="zh-CN"/>
                </w:rPr>
                <w:t> </w:t>
              </w:r>
            </w:ins>
          </w:p>
        </w:tc>
        <w:tc>
          <w:tcPr>
            <w:tcW w:w="0" w:type="auto"/>
            <w:hideMark/>
          </w:tcPr>
          <w:p w14:paraId="1134545E" w14:textId="77777777" w:rsidR="004C09BC" w:rsidRPr="009476C7" w:rsidRDefault="004C09BC" w:rsidP="00685913">
            <w:pPr>
              <w:pStyle w:val="TAC"/>
              <w:keepNext w:val="0"/>
              <w:keepLines w:val="0"/>
              <w:rPr>
                <w:ins w:id="12226" w:author="Lee, Daewon" w:date="2020-11-10T16:17:00Z"/>
                <w:lang w:eastAsia="zh-CN"/>
              </w:rPr>
            </w:pPr>
            <w:ins w:id="12227" w:author="Lee, Daewon" w:date="2020-11-10T16:17:00Z">
              <w:r w:rsidRPr="009476C7">
                <w:rPr>
                  <w:lang w:eastAsia="zh-CN"/>
                </w:rPr>
                <w:t> </w:t>
              </w:r>
            </w:ins>
          </w:p>
        </w:tc>
        <w:tc>
          <w:tcPr>
            <w:tcW w:w="0" w:type="auto"/>
            <w:hideMark/>
          </w:tcPr>
          <w:p w14:paraId="1F954F93" w14:textId="77777777" w:rsidR="004C09BC" w:rsidRPr="009476C7" w:rsidRDefault="004C09BC" w:rsidP="00685913">
            <w:pPr>
              <w:pStyle w:val="TAC"/>
              <w:keepNext w:val="0"/>
              <w:keepLines w:val="0"/>
              <w:rPr>
                <w:ins w:id="12228" w:author="Lee, Daewon" w:date="2020-11-10T16:17:00Z"/>
                <w:lang w:eastAsia="zh-CN"/>
              </w:rPr>
            </w:pPr>
            <w:ins w:id="12229" w:author="Lee, Daewon" w:date="2020-11-10T16:17:00Z">
              <w:r w:rsidRPr="009476C7">
                <w:rPr>
                  <w:lang w:eastAsia="zh-CN"/>
                </w:rPr>
                <w:t> </w:t>
              </w:r>
            </w:ins>
          </w:p>
        </w:tc>
        <w:tc>
          <w:tcPr>
            <w:tcW w:w="0" w:type="auto"/>
            <w:hideMark/>
          </w:tcPr>
          <w:p w14:paraId="3E1A816F" w14:textId="77777777" w:rsidR="004C09BC" w:rsidRPr="009476C7" w:rsidRDefault="004C09BC" w:rsidP="00685913">
            <w:pPr>
              <w:pStyle w:val="TAC"/>
              <w:keepNext w:val="0"/>
              <w:keepLines w:val="0"/>
              <w:rPr>
                <w:ins w:id="12230" w:author="Lee, Daewon" w:date="2020-11-10T16:17:00Z"/>
                <w:lang w:eastAsia="zh-CN"/>
              </w:rPr>
            </w:pPr>
            <w:ins w:id="12231" w:author="Lee, Daewon" w:date="2020-11-10T16:17:00Z">
              <w:r w:rsidRPr="009476C7">
                <w:rPr>
                  <w:lang w:eastAsia="zh-CN"/>
                </w:rPr>
                <w:t> </w:t>
              </w:r>
            </w:ins>
          </w:p>
        </w:tc>
      </w:tr>
      <w:tr w:rsidR="005971A1" w:rsidRPr="009476C7" w14:paraId="7E598517" w14:textId="77777777" w:rsidTr="00685913">
        <w:trPr>
          <w:trHeight w:val="300"/>
          <w:jc w:val="center"/>
          <w:ins w:id="12232" w:author="Lee, Daewon" w:date="2020-11-10T16:17:00Z"/>
        </w:trPr>
        <w:tc>
          <w:tcPr>
            <w:tcW w:w="0" w:type="auto"/>
            <w:vMerge/>
            <w:vAlign w:val="center"/>
            <w:hideMark/>
          </w:tcPr>
          <w:p w14:paraId="695CE4FF" w14:textId="77777777" w:rsidR="004C09BC" w:rsidRPr="009476C7" w:rsidRDefault="004C09BC" w:rsidP="00685913">
            <w:pPr>
              <w:pStyle w:val="TAC"/>
              <w:keepNext w:val="0"/>
              <w:keepLines w:val="0"/>
              <w:rPr>
                <w:ins w:id="12233" w:author="Lee, Daewon" w:date="2020-11-10T16:17:00Z"/>
                <w:lang w:eastAsia="zh-CN"/>
              </w:rPr>
            </w:pPr>
          </w:p>
        </w:tc>
        <w:tc>
          <w:tcPr>
            <w:tcW w:w="0" w:type="auto"/>
            <w:vMerge/>
            <w:vAlign w:val="center"/>
            <w:hideMark/>
          </w:tcPr>
          <w:p w14:paraId="2BC9EDEB" w14:textId="77777777" w:rsidR="004C09BC" w:rsidRPr="009476C7" w:rsidRDefault="004C09BC" w:rsidP="00685913">
            <w:pPr>
              <w:pStyle w:val="TAC"/>
              <w:keepNext w:val="0"/>
              <w:keepLines w:val="0"/>
              <w:rPr>
                <w:ins w:id="12234" w:author="Lee, Daewon" w:date="2020-11-10T16:17:00Z"/>
                <w:lang w:eastAsia="zh-CN"/>
              </w:rPr>
            </w:pPr>
          </w:p>
        </w:tc>
        <w:tc>
          <w:tcPr>
            <w:tcW w:w="0" w:type="auto"/>
            <w:vAlign w:val="center"/>
            <w:hideMark/>
          </w:tcPr>
          <w:p w14:paraId="7CB91DB2" w14:textId="77777777" w:rsidR="004C09BC" w:rsidRPr="009476C7" w:rsidRDefault="004C09BC" w:rsidP="00685913">
            <w:pPr>
              <w:pStyle w:val="TAC"/>
              <w:keepNext w:val="0"/>
              <w:keepLines w:val="0"/>
              <w:rPr>
                <w:ins w:id="12235" w:author="Lee, Daewon" w:date="2020-11-10T16:17:00Z"/>
                <w:lang w:eastAsia="zh-CN"/>
              </w:rPr>
            </w:pPr>
            <w:ins w:id="12236" w:author="Lee, Daewon" w:date="2020-11-10T16:17:00Z">
              <w:r w:rsidRPr="009476C7">
                <w:rPr>
                  <w:lang w:eastAsia="zh-CN"/>
                </w:rPr>
                <w:t>CDL-B, 50ns </w:t>
              </w:r>
            </w:ins>
          </w:p>
        </w:tc>
        <w:tc>
          <w:tcPr>
            <w:tcW w:w="0" w:type="auto"/>
            <w:hideMark/>
          </w:tcPr>
          <w:p w14:paraId="64B520E2" w14:textId="77777777" w:rsidR="004C09BC" w:rsidRPr="009476C7" w:rsidRDefault="004C09BC" w:rsidP="00685913">
            <w:pPr>
              <w:pStyle w:val="TAC"/>
              <w:keepNext w:val="0"/>
              <w:keepLines w:val="0"/>
              <w:rPr>
                <w:ins w:id="12237" w:author="Lee, Daewon" w:date="2020-11-10T16:17:00Z"/>
                <w:lang w:eastAsia="zh-CN"/>
              </w:rPr>
            </w:pPr>
            <w:ins w:id="12238" w:author="Lee, Daewon" w:date="2020-11-10T16:17:00Z">
              <w:r w:rsidRPr="009476C7">
                <w:rPr>
                  <w:lang w:eastAsia="zh-CN"/>
                </w:rPr>
                <w:t> </w:t>
              </w:r>
            </w:ins>
          </w:p>
        </w:tc>
        <w:tc>
          <w:tcPr>
            <w:tcW w:w="0" w:type="auto"/>
            <w:hideMark/>
          </w:tcPr>
          <w:p w14:paraId="13BB7B9C" w14:textId="77777777" w:rsidR="004C09BC" w:rsidRPr="009476C7" w:rsidRDefault="004C09BC" w:rsidP="00685913">
            <w:pPr>
              <w:pStyle w:val="TAC"/>
              <w:keepNext w:val="0"/>
              <w:keepLines w:val="0"/>
              <w:rPr>
                <w:ins w:id="12239" w:author="Lee, Daewon" w:date="2020-11-10T16:17:00Z"/>
                <w:lang w:eastAsia="zh-CN"/>
              </w:rPr>
            </w:pPr>
            <w:ins w:id="12240" w:author="Lee, Daewon" w:date="2020-11-10T16:17:00Z">
              <w:r w:rsidRPr="009476C7">
                <w:rPr>
                  <w:lang w:eastAsia="zh-CN"/>
                </w:rPr>
                <w:t> </w:t>
              </w:r>
            </w:ins>
          </w:p>
        </w:tc>
        <w:tc>
          <w:tcPr>
            <w:tcW w:w="0" w:type="auto"/>
            <w:hideMark/>
          </w:tcPr>
          <w:p w14:paraId="1A81CCAB" w14:textId="77777777" w:rsidR="004C09BC" w:rsidRPr="009476C7" w:rsidRDefault="004C09BC" w:rsidP="00685913">
            <w:pPr>
              <w:pStyle w:val="TAC"/>
              <w:keepNext w:val="0"/>
              <w:keepLines w:val="0"/>
              <w:rPr>
                <w:ins w:id="12241" w:author="Lee, Daewon" w:date="2020-11-10T16:17:00Z"/>
                <w:lang w:eastAsia="zh-CN"/>
              </w:rPr>
            </w:pPr>
            <w:ins w:id="12242" w:author="Lee, Daewon" w:date="2020-11-10T16:17:00Z">
              <w:r w:rsidRPr="009476C7">
                <w:rPr>
                  <w:lang w:eastAsia="zh-CN"/>
                </w:rPr>
                <w:t> </w:t>
              </w:r>
            </w:ins>
          </w:p>
        </w:tc>
        <w:tc>
          <w:tcPr>
            <w:tcW w:w="0" w:type="auto"/>
            <w:hideMark/>
          </w:tcPr>
          <w:p w14:paraId="00956A0E" w14:textId="77777777" w:rsidR="004C09BC" w:rsidRPr="009476C7" w:rsidRDefault="004C09BC" w:rsidP="00685913">
            <w:pPr>
              <w:pStyle w:val="TAC"/>
              <w:keepNext w:val="0"/>
              <w:keepLines w:val="0"/>
              <w:rPr>
                <w:ins w:id="12243" w:author="Lee, Daewon" w:date="2020-11-10T16:17:00Z"/>
                <w:lang w:eastAsia="zh-CN"/>
              </w:rPr>
            </w:pPr>
            <w:ins w:id="12244" w:author="Lee, Daewon" w:date="2020-11-10T16:17:00Z">
              <w:r w:rsidRPr="009476C7">
                <w:rPr>
                  <w:lang w:eastAsia="zh-CN"/>
                </w:rPr>
                <w:t> </w:t>
              </w:r>
            </w:ins>
          </w:p>
        </w:tc>
        <w:tc>
          <w:tcPr>
            <w:tcW w:w="0" w:type="auto"/>
            <w:hideMark/>
          </w:tcPr>
          <w:p w14:paraId="7F125BD2" w14:textId="77777777" w:rsidR="004C09BC" w:rsidRPr="009476C7" w:rsidRDefault="004C09BC" w:rsidP="00685913">
            <w:pPr>
              <w:pStyle w:val="TAC"/>
              <w:keepNext w:val="0"/>
              <w:keepLines w:val="0"/>
              <w:rPr>
                <w:ins w:id="12245" w:author="Lee, Daewon" w:date="2020-11-10T16:17:00Z"/>
                <w:lang w:eastAsia="zh-CN"/>
              </w:rPr>
            </w:pPr>
            <w:ins w:id="12246" w:author="Lee, Daewon" w:date="2020-11-10T16:17:00Z">
              <w:r w:rsidRPr="009476C7">
                <w:rPr>
                  <w:lang w:eastAsia="zh-CN"/>
                </w:rPr>
                <w:t> </w:t>
              </w:r>
            </w:ins>
          </w:p>
        </w:tc>
      </w:tr>
      <w:tr w:rsidR="005971A1" w:rsidRPr="009476C7" w14:paraId="17078D93" w14:textId="77777777" w:rsidTr="00685913">
        <w:trPr>
          <w:trHeight w:val="300"/>
          <w:jc w:val="center"/>
          <w:ins w:id="12247" w:author="Lee, Daewon" w:date="2020-11-10T16:17:00Z"/>
        </w:trPr>
        <w:tc>
          <w:tcPr>
            <w:tcW w:w="0" w:type="auto"/>
            <w:vMerge/>
            <w:vAlign w:val="center"/>
            <w:hideMark/>
          </w:tcPr>
          <w:p w14:paraId="4B53CE32" w14:textId="77777777" w:rsidR="004C09BC" w:rsidRPr="009476C7" w:rsidRDefault="004C09BC" w:rsidP="00685913">
            <w:pPr>
              <w:pStyle w:val="TAC"/>
              <w:keepNext w:val="0"/>
              <w:keepLines w:val="0"/>
              <w:rPr>
                <w:ins w:id="12248" w:author="Lee, Daewon" w:date="2020-11-10T16:17:00Z"/>
                <w:lang w:eastAsia="zh-CN"/>
              </w:rPr>
            </w:pPr>
          </w:p>
        </w:tc>
        <w:tc>
          <w:tcPr>
            <w:tcW w:w="0" w:type="auto"/>
            <w:vMerge/>
            <w:vAlign w:val="center"/>
            <w:hideMark/>
          </w:tcPr>
          <w:p w14:paraId="691A4454" w14:textId="77777777" w:rsidR="004C09BC" w:rsidRPr="009476C7" w:rsidRDefault="004C09BC" w:rsidP="00685913">
            <w:pPr>
              <w:pStyle w:val="TAC"/>
              <w:keepNext w:val="0"/>
              <w:keepLines w:val="0"/>
              <w:rPr>
                <w:ins w:id="12249" w:author="Lee, Daewon" w:date="2020-11-10T16:17:00Z"/>
                <w:lang w:eastAsia="zh-CN"/>
              </w:rPr>
            </w:pPr>
          </w:p>
        </w:tc>
        <w:tc>
          <w:tcPr>
            <w:tcW w:w="0" w:type="auto"/>
            <w:vAlign w:val="center"/>
            <w:hideMark/>
          </w:tcPr>
          <w:p w14:paraId="2FBC477F" w14:textId="77777777" w:rsidR="004C09BC" w:rsidRPr="009476C7" w:rsidRDefault="004C09BC" w:rsidP="00685913">
            <w:pPr>
              <w:pStyle w:val="TAC"/>
              <w:keepNext w:val="0"/>
              <w:keepLines w:val="0"/>
              <w:rPr>
                <w:ins w:id="12250" w:author="Lee, Daewon" w:date="2020-11-10T16:17:00Z"/>
                <w:lang w:eastAsia="zh-CN"/>
              </w:rPr>
            </w:pPr>
            <w:ins w:id="12251" w:author="Lee, Daewon" w:date="2020-11-10T16:17:00Z">
              <w:r w:rsidRPr="009476C7">
                <w:rPr>
                  <w:lang w:eastAsia="zh-CN"/>
                </w:rPr>
                <w:t>CDL-D, 20ns </w:t>
              </w:r>
            </w:ins>
          </w:p>
        </w:tc>
        <w:tc>
          <w:tcPr>
            <w:tcW w:w="0" w:type="auto"/>
            <w:hideMark/>
          </w:tcPr>
          <w:p w14:paraId="650FAC13" w14:textId="77777777" w:rsidR="004C09BC" w:rsidRPr="009476C7" w:rsidRDefault="004C09BC" w:rsidP="00685913">
            <w:pPr>
              <w:pStyle w:val="TAC"/>
              <w:keepNext w:val="0"/>
              <w:keepLines w:val="0"/>
              <w:rPr>
                <w:ins w:id="12252" w:author="Lee, Daewon" w:date="2020-11-10T16:17:00Z"/>
                <w:lang w:eastAsia="zh-CN"/>
              </w:rPr>
            </w:pPr>
            <w:ins w:id="12253" w:author="Lee, Daewon" w:date="2020-11-10T16:17:00Z">
              <w:r w:rsidRPr="009476C7">
                <w:rPr>
                  <w:lang w:eastAsia="zh-CN"/>
                </w:rPr>
                <w:t> </w:t>
              </w:r>
            </w:ins>
          </w:p>
        </w:tc>
        <w:tc>
          <w:tcPr>
            <w:tcW w:w="0" w:type="auto"/>
            <w:hideMark/>
          </w:tcPr>
          <w:p w14:paraId="2549460C" w14:textId="77777777" w:rsidR="004C09BC" w:rsidRPr="009476C7" w:rsidRDefault="004C09BC" w:rsidP="00685913">
            <w:pPr>
              <w:pStyle w:val="TAC"/>
              <w:keepNext w:val="0"/>
              <w:keepLines w:val="0"/>
              <w:rPr>
                <w:ins w:id="12254" w:author="Lee, Daewon" w:date="2020-11-10T16:17:00Z"/>
                <w:lang w:eastAsia="zh-CN"/>
              </w:rPr>
            </w:pPr>
            <w:ins w:id="12255" w:author="Lee, Daewon" w:date="2020-11-10T16:17:00Z">
              <w:r w:rsidRPr="009476C7">
                <w:rPr>
                  <w:lang w:eastAsia="zh-CN"/>
                </w:rPr>
                <w:t> </w:t>
              </w:r>
            </w:ins>
          </w:p>
        </w:tc>
        <w:tc>
          <w:tcPr>
            <w:tcW w:w="0" w:type="auto"/>
            <w:hideMark/>
          </w:tcPr>
          <w:p w14:paraId="0710F87B" w14:textId="77777777" w:rsidR="004C09BC" w:rsidRPr="009476C7" w:rsidRDefault="004C09BC" w:rsidP="00685913">
            <w:pPr>
              <w:pStyle w:val="TAC"/>
              <w:keepNext w:val="0"/>
              <w:keepLines w:val="0"/>
              <w:rPr>
                <w:ins w:id="12256" w:author="Lee, Daewon" w:date="2020-11-10T16:17:00Z"/>
                <w:lang w:eastAsia="zh-CN"/>
              </w:rPr>
            </w:pPr>
            <w:ins w:id="12257" w:author="Lee, Daewon" w:date="2020-11-10T16:17:00Z">
              <w:r w:rsidRPr="009476C7">
                <w:rPr>
                  <w:lang w:eastAsia="zh-CN"/>
                </w:rPr>
                <w:t> </w:t>
              </w:r>
            </w:ins>
          </w:p>
        </w:tc>
        <w:tc>
          <w:tcPr>
            <w:tcW w:w="0" w:type="auto"/>
            <w:hideMark/>
          </w:tcPr>
          <w:p w14:paraId="31192A0D" w14:textId="77777777" w:rsidR="004C09BC" w:rsidRPr="009476C7" w:rsidRDefault="004C09BC" w:rsidP="00685913">
            <w:pPr>
              <w:pStyle w:val="TAC"/>
              <w:keepNext w:val="0"/>
              <w:keepLines w:val="0"/>
              <w:rPr>
                <w:ins w:id="12258" w:author="Lee, Daewon" w:date="2020-11-10T16:17:00Z"/>
                <w:lang w:eastAsia="zh-CN"/>
              </w:rPr>
            </w:pPr>
            <w:ins w:id="12259" w:author="Lee, Daewon" w:date="2020-11-10T16:17:00Z">
              <w:r w:rsidRPr="009476C7">
                <w:rPr>
                  <w:lang w:eastAsia="zh-CN"/>
                </w:rPr>
                <w:t> </w:t>
              </w:r>
            </w:ins>
          </w:p>
        </w:tc>
        <w:tc>
          <w:tcPr>
            <w:tcW w:w="0" w:type="auto"/>
            <w:hideMark/>
          </w:tcPr>
          <w:p w14:paraId="2D6F045F" w14:textId="77777777" w:rsidR="004C09BC" w:rsidRPr="009476C7" w:rsidRDefault="004C09BC" w:rsidP="00685913">
            <w:pPr>
              <w:pStyle w:val="TAC"/>
              <w:keepNext w:val="0"/>
              <w:keepLines w:val="0"/>
              <w:rPr>
                <w:ins w:id="12260" w:author="Lee, Daewon" w:date="2020-11-10T16:17:00Z"/>
                <w:lang w:eastAsia="zh-CN"/>
              </w:rPr>
            </w:pPr>
            <w:ins w:id="12261" w:author="Lee, Daewon" w:date="2020-11-10T16:17:00Z">
              <w:r w:rsidRPr="009476C7">
                <w:rPr>
                  <w:lang w:eastAsia="zh-CN"/>
                </w:rPr>
                <w:t> </w:t>
              </w:r>
            </w:ins>
          </w:p>
        </w:tc>
      </w:tr>
      <w:tr w:rsidR="005971A1" w:rsidRPr="009476C7" w14:paraId="7E8F158A" w14:textId="77777777" w:rsidTr="00685913">
        <w:trPr>
          <w:trHeight w:val="300"/>
          <w:jc w:val="center"/>
          <w:ins w:id="12262" w:author="Lee, Daewon" w:date="2020-11-10T16:17:00Z"/>
        </w:trPr>
        <w:tc>
          <w:tcPr>
            <w:tcW w:w="0" w:type="auto"/>
            <w:vMerge/>
            <w:vAlign w:val="center"/>
            <w:hideMark/>
          </w:tcPr>
          <w:p w14:paraId="17CF0ACF" w14:textId="77777777" w:rsidR="004C09BC" w:rsidRPr="009476C7" w:rsidRDefault="004C09BC" w:rsidP="00685913">
            <w:pPr>
              <w:pStyle w:val="TAC"/>
              <w:keepNext w:val="0"/>
              <w:keepLines w:val="0"/>
              <w:rPr>
                <w:ins w:id="12263" w:author="Lee, Daewon" w:date="2020-11-10T16:17:00Z"/>
                <w:lang w:eastAsia="zh-CN"/>
              </w:rPr>
            </w:pPr>
          </w:p>
        </w:tc>
        <w:tc>
          <w:tcPr>
            <w:tcW w:w="0" w:type="auto"/>
            <w:vMerge/>
            <w:vAlign w:val="center"/>
            <w:hideMark/>
          </w:tcPr>
          <w:p w14:paraId="7CDE68D5" w14:textId="77777777" w:rsidR="004C09BC" w:rsidRPr="009476C7" w:rsidRDefault="004C09BC" w:rsidP="00685913">
            <w:pPr>
              <w:pStyle w:val="TAC"/>
              <w:keepNext w:val="0"/>
              <w:keepLines w:val="0"/>
              <w:rPr>
                <w:ins w:id="12264" w:author="Lee, Daewon" w:date="2020-11-10T16:17:00Z"/>
                <w:lang w:eastAsia="zh-CN"/>
              </w:rPr>
            </w:pPr>
          </w:p>
        </w:tc>
        <w:tc>
          <w:tcPr>
            <w:tcW w:w="0" w:type="auto"/>
            <w:vAlign w:val="center"/>
            <w:hideMark/>
          </w:tcPr>
          <w:p w14:paraId="7B68B813" w14:textId="77777777" w:rsidR="004C09BC" w:rsidRPr="009476C7" w:rsidRDefault="004C09BC" w:rsidP="00685913">
            <w:pPr>
              <w:pStyle w:val="TAC"/>
              <w:keepNext w:val="0"/>
              <w:keepLines w:val="0"/>
              <w:rPr>
                <w:ins w:id="12265" w:author="Lee, Daewon" w:date="2020-11-10T16:17:00Z"/>
                <w:lang w:eastAsia="zh-CN"/>
              </w:rPr>
            </w:pPr>
            <w:ins w:id="12266" w:author="Lee, Daewon" w:date="2020-11-10T16:17:00Z">
              <w:r w:rsidRPr="009476C7">
                <w:rPr>
                  <w:lang w:eastAsia="zh-CN"/>
                </w:rPr>
                <w:t>CDL-D, 30ns </w:t>
              </w:r>
            </w:ins>
          </w:p>
        </w:tc>
        <w:tc>
          <w:tcPr>
            <w:tcW w:w="0" w:type="auto"/>
            <w:hideMark/>
          </w:tcPr>
          <w:p w14:paraId="7B6AA51D" w14:textId="77777777" w:rsidR="004C09BC" w:rsidRPr="009476C7" w:rsidRDefault="004C09BC" w:rsidP="00685913">
            <w:pPr>
              <w:pStyle w:val="TAC"/>
              <w:keepNext w:val="0"/>
              <w:keepLines w:val="0"/>
              <w:rPr>
                <w:ins w:id="12267" w:author="Lee, Daewon" w:date="2020-11-10T16:17:00Z"/>
                <w:lang w:eastAsia="zh-CN"/>
              </w:rPr>
            </w:pPr>
            <w:ins w:id="12268" w:author="Lee, Daewon" w:date="2020-11-10T16:17:00Z">
              <w:r w:rsidRPr="009476C7">
                <w:rPr>
                  <w:lang w:eastAsia="zh-CN"/>
                </w:rPr>
                <w:t> </w:t>
              </w:r>
            </w:ins>
          </w:p>
        </w:tc>
        <w:tc>
          <w:tcPr>
            <w:tcW w:w="0" w:type="auto"/>
            <w:hideMark/>
          </w:tcPr>
          <w:p w14:paraId="454D3F3F" w14:textId="77777777" w:rsidR="004C09BC" w:rsidRPr="009476C7" w:rsidRDefault="004C09BC" w:rsidP="00685913">
            <w:pPr>
              <w:pStyle w:val="TAC"/>
              <w:keepNext w:val="0"/>
              <w:keepLines w:val="0"/>
              <w:rPr>
                <w:ins w:id="12269" w:author="Lee, Daewon" w:date="2020-11-10T16:17:00Z"/>
                <w:lang w:eastAsia="zh-CN"/>
              </w:rPr>
            </w:pPr>
            <w:ins w:id="12270" w:author="Lee, Daewon" w:date="2020-11-10T16:17:00Z">
              <w:r w:rsidRPr="009476C7">
                <w:rPr>
                  <w:lang w:eastAsia="zh-CN"/>
                </w:rPr>
                <w:t> </w:t>
              </w:r>
            </w:ins>
          </w:p>
        </w:tc>
        <w:tc>
          <w:tcPr>
            <w:tcW w:w="0" w:type="auto"/>
            <w:hideMark/>
          </w:tcPr>
          <w:p w14:paraId="3F803B83" w14:textId="77777777" w:rsidR="004C09BC" w:rsidRPr="009476C7" w:rsidRDefault="004C09BC" w:rsidP="00685913">
            <w:pPr>
              <w:pStyle w:val="TAC"/>
              <w:keepNext w:val="0"/>
              <w:keepLines w:val="0"/>
              <w:rPr>
                <w:ins w:id="12271" w:author="Lee, Daewon" w:date="2020-11-10T16:17:00Z"/>
                <w:lang w:eastAsia="zh-CN"/>
              </w:rPr>
            </w:pPr>
            <w:ins w:id="12272" w:author="Lee, Daewon" w:date="2020-11-10T16:17:00Z">
              <w:r w:rsidRPr="009476C7">
                <w:rPr>
                  <w:lang w:eastAsia="zh-CN"/>
                </w:rPr>
                <w:t> </w:t>
              </w:r>
            </w:ins>
          </w:p>
        </w:tc>
        <w:tc>
          <w:tcPr>
            <w:tcW w:w="0" w:type="auto"/>
            <w:hideMark/>
          </w:tcPr>
          <w:p w14:paraId="3577F272" w14:textId="77777777" w:rsidR="004C09BC" w:rsidRPr="009476C7" w:rsidRDefault="004C09BC" w:rsidP="00685913">
            <w:pPr>
              <w:pStyle w:val="TAC"/>
              <w:keepNext w:val="0"/>
              <w:keepLines w:val="0"/>
              <w:rPr>
                <w:ins w:id="12273" w:author="Lee, Daewon" w:date="2020-11-10T16:17:00Z"/>
                <w:lang w:eastAsia="zh-CN"/>
              </w:rPr>
            </w:pPr>
            <w:ins w:id="12274" w:author="Lee, Daewon" w:date="2020-11-10T16:17:00Z">
              <w:r w:rsidRPr="009476C7">
                <w:rPr>
                  <w:lang w:eastAsia="zh-CN"/>
                </w:rPr>
                <w:t> </w:t>
              </w:r>
            </w:ins>
          </w:p>
        </w:tc>
        <w:tc>
          <w:tcPr>
            <w:tcW w:w="0" w:type="auto"/>
            <w:hideMark/>
          </w:tcPr>
          <w:p w14:paraId="559CE1CB" w14:textId="77777777" w:rsidR="004C09BC" w:rsidRPr="009476C7" w:rsidRDefault="004C09BC" w:rsidP="00685913">
            <w:pPr>
              <w:pStyle w:val="TAC"/>
              <w:keepNext w:val="0"/>
              <w:keepLines w:val="0"/>
              <w:rPr>
                <w:ins w:id="12275" w:author="Lee, Daewon" w:date="2020-11-10T16:17:00Z"/>
                <w:lang w:eastAsia="zh-CN"/>
              </w:rPr>
            </w:pPr>
            <w:ins w:id="12276" w:author="Lee, Daewon" w:date="2020-11-10T16:17:00Z">
              <w:r w:rsidRPr="009476C7">
                <w:rPr>
                  <w:lang w:eastAsia="zh-CN"/>
                </w:rPr>
                <w:t> </w:t>
              </w:r>
            </w:ins>
          </w:p>
        </w:tc>
      </w:tr>
      <w:tr w:rsidR="005971A1" w:rsidRPr="009476C7" w14:paraId="1857407E" w14:textId="77777777" w:rsidTr="00685913">
        <w:trPr>
          <w:trHeight w:val="300"/>
          <w:jc w:val="center"/>
          <w:ins w:id="12277" w:author="Lee, Daewon" w:date="2020-11-10T16:17:00Z"/>
        </w:trPr>
        <w:tc>
          <w:tcPr>
            <w:tcW w:w="0" w:type="auto"/>
            <w:vMerge/>
            <w:vAlign w:val="center"/>
            <w:hideMark/>
          </w:tcPr>
          <w:p w14:paraId="523A4572" w14:textId="77777777" w:rsidR="004C09BC" w:rsidRPr="009476C7" w:rsidRDefault="004C09BC" w:rsidP="00685913">
            <w:pPr>
              <w:pStyle w:val="TAC"/>
              <w:keepNext w:val="0"/>
              <w:keepLines w:val="0"/>
              <w:rPr>
                <w:ins w:id="12278" w:author="Lee, Daewon" w:date="2020-11-10T16:17:00Z"/>
                <w:lang w:eastAsia="zh-CN"/>
              </w:rPr>
            </w:pPr>
          </w:p>
        </w:tc>
        <w:tc>
          <w:tcPr>
            <w:tcW w:w="0" w:type="auto"/>
            <w:vMerge w:val="restart"/>
            <w:vAlign w:val="center"/>
            <w:hideMark/>
          </w:tcPr>
          <w:p w14:paraId="2086F910" w14:textId="77777777" w:rsidR="004C09BC" w:rsidRPr="009476C7" w:rsidRDefault="004C09BC" w:rsidP="00685913">
            <w:pPr>
              <w:pStyle w:val="TAC"/>
              <w:keepNext w:val="0"/>
              <w:keepLines w:val="0"/>
              <w:rPr>
                <w:ins w:id="12279" w:author="Lee, Daewon" w:date="2020-11-10T16:17:00Z"/>
                <w:lang w:eastAsia="zh-CN"/>
              </w:rPr>
            </w:pPr>
            <w:ins w:id="12280" w:author="Lee, Daewon" w:date="2020-11-10T16:17:00Z">
              <w:r w:rsidRPr="009476C7">
                <w:rPr>
                  <w:lang w:eastAsia="zh-CN"/>
                </w:rPr>
                <w:t>16 </w:t>
              </w:r>
            </w:ins>
          </w:p>
        </w:tc>
        <w:tc>
          <w:tcPr>
            <w:tcW w:w="0" w:type="auto"/>
            <w:vAlign w:val="center"/>
            <w:hideMark/>
          </w:tcPr>
          <w:p w14:paraId="750D9BB3" w14:textId="77777777" w:rsidR="004C09BC" w:rsidRPr="009476C7" w:rsidRDefault="004C09BC" w:rsidP="00685913">
            <w:pPr>
              <w:pStyle w:val="TAC"/>
              <w:keepNext w:val="0"/>
              <w:keepLines w:val="0"/>
              <w:rPr>
                <w:ins w:id="12281" w:author="Lee, Daewon" w:date="2020-11-10T16:17:00Z"/>
                <w:lang w:eastAsia="zh-CN"/>
              </w:rPr>
            </w:pPr>
            <w:ins w:id="12282" w:author="Lee, Daewon" w:date="2020-11-10T16:17:00Z">
              <w:r w:rsidRPr="009476C7">
                <w:rPr>
                  <w:lang w:eastAsia="zh-CN"/>
                </w:rPr>
                <w:t>TDL-A, 5ns </w:t>
              </w:r>
            </w:ins>
          </w:p>
        </w:tc>
        <w:tc>
          <w:tcPr>
            <w:tcW w:w="0" w:type="auto"/>
            <w:hideMark/>
          </w:tcPr>
          <w:p w14:paraId="261B0768" w14:textId="77777777" w:rsidR="004C09BC" w:rsidRPr="009476C7" w:rsidRDefault="004C09BC" w:rsidP="00685913">
            <w:pPr>
              <w:pStyle w:val="TAC"/>
              <w:keepNext w:val="0"/>
              <w:keepLines w:val="0"/>
              <w:rPr>
                <w:ins w:id="12283" w:author="Lee, Daewon" w:date="2020-11-10T16:17:00Z"/>
                <w:lang w:eastAsia="zh-CN"/>
              </w:rPr>
            </w:pPr>
            <w:ins w:id="12284" w:author="Lee, Daewon" w:date="2020-11-10T16:17:00Z">
              <w:r w:rsidRPr="009476C7">
                <w:rPr>
                  <w:lang w:eastAsia="zh-CN"/>
                </w:rPr>
                <w:t>11.2/13.9 </w:t>
              </w:r>
            </w:ins>
          </w:p>
        </w:tc>
        <w:tc>
          <w:tcPr>
            <w:tcW w:w="0" w:type="auto"/>
            <w:hideMark/>
          </w:tcPr>
          <w:p w14:paraId="75F7F17A" w14:textId="77777777" w:rsidR="004C09BC" w:rsidRPr="009476C7" w:rsidRDefault="004C09BC" w:rsidP="00685913">
            <w:pPr>
              <w:pStyle w:val="TAC"/>
              <w:keepNext w:val="0"/>
              <w:keepLines w:val="0"/>
              <w:rPr>
                <w:ins w:id="12285" w:author="Lee, Daewon" w:date="2020-11-10T16:17:00Z"/>
                <w:lang w:eastAsia="zh-CN"/>
              </w:rPr>
            </w:pPr>
            <w:ins w:id="12286" w:author="Lee, Daewon" w:date="2020-11-10T16:17:00Z">
              <w:r w:rsidRPr="009476C7">
                <w:rPr>
                  <w:lang w:eastAsia="zh-CN"/>
                </w:rPr>
                <w:t>11.0/14.3 </w:t>
              </w:r>
            </w:ins>
          </w:p>
        </w:tc>
        <w:tc>
          <w:tcPr>
            <w:tcW w:w="0" w:type="auto"/>
            <w:hideMark/>
          </w:tcPr>
          <w:p w14:paraId="43F7C736" w14:textId="77777777" w:rsidR="004C09BC" w:rsidRPr="009476C7" w:rsidRDefault="004C09BC" w:rsidP="00685913">
            <w:pPr>
              <w:pStyle w:val="TAC"/>
              <w:keepNext w:val="0"/>
              <w:keepLines w:val="0"/>
              <w:rPr>
                <w:ins w:id="12287" w:author="Lee, Daewon" w:date="2020-11-10T16:17:00Z"/>
                <w:lang w:eastAsia="zh-CN"/>
              </w:rPr>
            </w:pPr>
            <w:ins w:id="12288" w:author="Lee, Daewon" w:date="2020-11-10T16:17:00Z">
              <w:r w:rsidRPr="009476C7">
                <w:rPr>
                  <w:lang w:eastAsia="zh-CN"/>
                </w:rPr>
                <w:t>11.6/14.1 </w:t>
              </w:r>
            </w:ins>
          </w:p>
        </w:tc>
        <w:tc>
          <w:tcPr>
            <w:tcW w:w="0" w:type="auto"/>
            <w:hideMark/>
          </w:tcPr>
          <w:p w14:paraId="13A2400E" w14:textId="77777777" w:rsidR="004C09BC" w:rsidRPr="009476C7" w:rsidRDefault="004C09BC" w:rsidP="00685913">
            <w:pPr>
              <w:pStyle w:val="TAC"/>
              <w:keepNext w:val="0"/>
              <w:keepLines w:val="0"/>
              <w:rPr>
                <w:ins w:id="12289" w:author="Lee, Daewon" w:date="2020-11-10T16:17:00Z"/>
                <w:lang w:eastAsia="zh-CN"/>
              </w:rPr>
            </w:pPr>
            <w:ins w:id="12290" w:author="Lee, Daewon" w:date="2020-11-10T16:17:00Z">
              <w:r w:rsidRPr="009476C7">
                <w:rPr>
                  <w:lang w:eastAsia="zh-CN"/>
                </w:rPr>
                <w:t>13.1/16.1 </w:t>
              </w:r>
            </w:ins>
          </w:p>
        </w:tc>
        <w:tc>
          <w:tcPr>
            <w:tcW w:w="0" w:type="auto"/>
            <w:hideMark/>
          </w:tcPr>
          <w:p w14:paraId="52801FF8" w14:textId="77777777" w:rsidR="004C09BC" w:rsidRPr="009476C7" w:rsidRDefault="004C09BC" w:rsidP="00685913">
            <w:pPr>
              <w:pStyle w:val="TAC"/>
              <w:keepNext w:val="0"/>
              <w:keepLines w:val="0"/>
              <w:rPr>
                <w:ins w:id="12291" w:author="Lee, Daewon" w:date="2020-11-10T16:17:00Z"/>
                <w:lang w:eastAsia="zh-CN"/>
              </w:rPr>
            </w:pPr>
            <w:ins w:id="12292" w:author="Lee, Daewon" w:date="2020-11-10T16:17:00Z">
              <w:r w:rsidRPr="009476C7">
                <w:rPr>
                  <w:lang w:eastAsia="zh-CN"/>
                </w:rPr>
                <w:t>10.2/12.2 </w:t>
              </w:r>
            </w:ins>
          </w:p>
        </w:tc>
      </w:tr>
      <w:tr w:rsidR="005971A1" w:rsidRPr="009476C7" w14:paraId="5E54B44D" w14:textId="77777777" w:rsidTr="00685913">
        <w:trPr>
          <w:trHeight w:val="300"/>
          <w:jc w:val="center"/>
          <w:ins w:id="12293" w:author="Lee, Daewon" w:date="2020-11-10T16:17:00Z"/>
        </w:trPr>
        <w:tc>
          <w:tcPr>
            <w:tcW w:w="0" w:type="auto"/>
            <w:vMerge/>
            <w:vAlign w:val="center"/>
            <w:hideMark/>
          </w:tcPr>
          <w:p w14:paraId="6651DB9E" w14:textId="77777777" w:rsidR="004C09BC" w:rsidRPr="009476C7" w:rsidRDefault="004C09BC" w:rsidP="00685913">
            <w:pPr>
              <w:pStyle w:val="TAC"/>
              <w:keepNext w:val="0"/>
              <w:keepLines w:val="0"/>
              <w:rPr>
                <w:ins w:id="12294" w:author="Lee, Daewon" w:date="2020-11-10T16:17:00Z"/>
                <w:lang w:eastAsia="zh-CN"/>
              </w:rPr>
            </w:pPr>
          </w:p>
        </w:tc>
        <w:tc>
          <w:tcPr>
            <w:tcW w:w="0" w:type="auto"/>
            <w:vMerge/>
            <w:vAlign w:val="center"/>
            <w:hideMark/>
          </w:tcPr>
          <w:p w14:paraId="6D631EED" w14:textId="77777777" w:rsidR="004C09BC" w:rsidRPr="009476C7" w:rsidRDefault="004C09BC" w:rsidP="00685913">
            <w:pPr>
              <w:pStyle w:val="TAC"/>
              <w:keepNext w:val="0"/>
              <w:keepLines w:val="0"/>
              <w:rPr>
                <w:ins w:id="12295" w:author="Lee, Daewon" w:date="2020-11-10T16:17:00Z"/>
                <w:lang w:eastAsia="zh-CN"/>
              </w:rPr>
            </w:pPr>
          </w:p>
        </w:tc>
        <w:tc>
          <w:tcPr>
            <w:tcW w:w="0" w:type="auto"/>
            <w:vAlign w:val="center"/>
            <w:hideMark/>
          </w:tcPr>
          <w:p w14:paraId="0EA664D5" w14:textId="77777777" w:rsidR="004C09BC" w:rsidRPr="009476C7" w:rsidRDefault="004C09BC" w:rsidP="00685913">
            <w:pPr>
              <w:pStyle w:val="TAC"/>
              <w:keepNext w:val="0"/>
              <w:keepLines w:val="0"/>
              <w:rPr>
                <w:ins w:id="12296" w:author="Lee, Daewon" w:date="2020-11-10T16:17:00Z"/>
                <w:lang w:eastAsia="zh-CN"/>
              </w:rPr>
            </w:pPr>
            <w:ins w:id="12297" w:author="Lee, Daewon" w:date="2020-11-10T16:17:00Z">
              <w:r w:rsidRPr="009476C7">
                <w:rPr>
                  <w:lang w:eastAsia="zh-CN"/>
                </w:rPr>
                <w:t>TDL-A, 10ns </w:t>
              </w:r>
            </w:ins>
          </w:p>
        </w:tc>
        <w:tc>
          <w:tcPr>
            <w:tcW w:w="0" w:type="auto"/>
            <w:hideMark/>
          </w:tcPr>
          <w:p w14:paraId="2077073D" w14:textId="77777777" w:rsidR="004C09BC" w:rsidRPr="009476C7" w:rsidRDefault="004C09BC" w:rsidP="00685913">
            <w:pPr>
              <w:pStyle w:val="TAC"/>
              <w:keepNext w:val="0"/>
              <w:keepLines w:val="0"/>
              <w:rPr>
                <w:ins w:id="12298" w:author="Lee, Daewon" w:date="2020-11-10T16:17:00Z"/>
                <w:lang w:eastAsia="zh-CN"/>
              </w:rPr>
            </w:pPr>
            <w:ins w:id="12299" w:author="Lee, Daewon" w:date="2020-11-10T16:17:00Z">
              <w:r w:rsidRPr="009476C7">
                <w:rPr>
                  <w:lang w:eastAsia="zh-CN"/>
                </w:rPr>
                <w:t>10.4/12.8 </w:t>
              </w:r>
            </w:ins>
          </w:p>
        </w:tc>
        <w:tc>
          <w:tcPr>
            <w:tcW w:w="0" w:type="auto"/>
            <w:hideMark/>
          </w:tcPr>
          <w:p w14:paraId="115D6A0F" w14:textId="77777777" w:rsidR="004C09BC" w:rsidRPr="009476C7" w:rsidRDefault="004C09BC" w:rsidP="00685913">
            <w:pPr>
              <w:pStyle w:val="TAC"/>
              <w:keepNext w:val="0"/>
              <w:keepLines w:val="0"/>
              <w:rPr>
                <w:ins w:id="12300" w:author="Lee, Daewon" w:date="2020-11-10T16:17:00Z"/>
                <w:lang w:eastAsia="zh-CN"/>
              </w:rPr>
            </w:pPr>
            <w:ins w:id="12301" w:author="Lee, Daewon" w:date="2020-11-10T16:17:00Z">
              <w:r w:rsidRPr="009476C7">
                <w:rPr>
                  <w:lang w:eastAsia="zh-CN"/>
                </w:rPr>
                <w:t>10.5/13.3 </w:t>
              </w:r>
            </w:ins>
          </w:p>
        </w:tc>
        <w:tc>
          <w:tcPr>
            <w:tcW w:w="0" w:type="auto"/>
            <w:hideMark/>
          </w:tcPr>
          <w:p w14:paraId="47BA6C15" w14:textId="77777777" w:rsidR="004C09BC" w:rsidRPr="009476C7" w:rsidRDefault="004C09BC" w:rsidP="00685913">
            <w:pPr>
              <w:pStyle w:val="TAC"/>
              <w:keepNext w:val="0"/>
              <w:keepLines w:val="0"/>
              <w:rPr>
                <w:ins w:id="12302" w:author="Lee, Daewon" w:date="2020-11-10T16:17:00Z"/>
                <w:lang w:eastAsia="zh-CN"/>
              </w:rPr>
            </w:pPr>
            <w:ins w:id="12303" w:author="Lee, Daewon" w:date="2020-11-10T16:17:00Z">
              <w:r w:rsidRPr="009476C7">
                <w:rPr>
                  <w:lang w:eastAsia="zh-CN"/>
                </w:rPr>
                <w:t>11.2/13.6 </w:t>
              </w:r>
            </w:ins>
          </w:p>
        </w:tc>
        <w:tc>
          <w:tcPr>
            <w:tcW w:w="0" w:type="auto"/>
            <w:hideMark/>
          </w:tcPr>
          <w:p w14:paraId="55D14907" w14:textId="77777777" w:rsidR="004C09BC" w:rsidRPr="009476C7" w:rsidRDefault="004C09BC" w:rsidP="00685913">
            <w:pPr>
              <w:pStyle w:val="TAC"/>
              <w:keepNext w:val="0"/>
              <w:keepLines w:val="0"/>
              <w:rPr>
                <w:ins w:id="12304" w:author="Lee, Daewon" w:date="2020-11-10T16:17:00Z"/>
                <w:lang w:eastAsia="zh-CN"/>
              </w:rPr>
            </w:pPr>
            <w:ins w:id="12305" w:author="Lee, Daewon" w:date="2020-11-10T16:17:00Z">
              <w:r w:rsidRPr="009476C7">
                <w:rPr>
                  <w:lang w:eastAsia="zh-CN"/>
                </w:rPr>
                <w:t>12.9/15.5 </w:t>
              </w:r>
            </w:ins>
          </w:p>
        </w:tc>
        <w:tc>
          <w:tcPr>
            <w:tcW w:w="0" w:type="auto"/>
            <w:hideMark/>
          </w:tcPr>
          <w:p w14:paraId="58EB84DB" w14:textId="77777777" w:rsidR="004C09BC" w:rsidRPr="009476C7" w:rsidRDefault="004C09BC" w:rsidP="00685913">
            <w:pPr>
              <w:pStyle w:val="TAC"/>
              <w:keepNext w:val="0"/>
              <w:keepLines w:val="0"/>
              <w:rPr>
                <w:ins w:id="12306" w:author="Lee, Daewon" w:date="2020-11-10T16:17:00Z"/>
                <w:lang w:eastAsia="zh-CN"/>
              </w:rPr>
            </w:pPr>
            <w:ins w:id="12307" w:author="Lee, Daewon" w:date="2020-11-10T16:17:00Z">
              <w:r w:rsidRPr="009476C7">
                <w:rPr>
                  <w:lang w:eastAsia="zh-CN"/>
                </w:rPr>
                <w:t>10.1/11.8 </w:t>
              </w:r>
            </w:ins>
          </w:p>
        </w:tc>
      </w:tr>
      <w:tr w:rsidR="005971A1" w:rsidRPr="009476C7" w14:paraId="632F3EEA" w14:textId="77777777" w:rsidTr="00685913">
        <w:trPr>
          <w:trHeight w:val="300"/>
          <w:jc w:val="center"/>
          <w:ins w:id="12308" w:author="Lee, Daewon" w:date="2020-11-10T16:17:00Z"/>
        </w:trPr>
        <w:tc>
          <w:tcPr>
            <w:tcW w:w="0" w:type="auto"/>
            <w:vMerge/>
            <w:vAlign w:val="center"/>
            <w:hideMark/>
          </w:tcPr>
          <w:p w14:paraId="7295D9A4" w14:textId="77777777" w:rsidR="004C09BC" w:rsidRPr="009476C7" w:rsidRDefault="004C09BC" w:rsidP="00685913">
            <w:pPr>
              <w:pStyle w:val="TAC"/>
              <w:keepNext w:val="0"/>
              <w:keepLines w:val="0"/>
              <w:rPr>
                <w:ins w:id="12309" w:author="Lee, Daewon" w:date="2020-11-10T16:17:00Z"/>
                <w:lang w:eastAsia="zh-CN"/>
              </w:rPr>
            </w:pPr>
          </w:p>
        </w:tc>
        <w:tc>
          <w:tcPr>
            <w:tcW w:w="0" w:type="auto"/>
            <w:vMerge/>
            <w:vAlign w:val="center"/>
            <w:hideMark/>
          </w:tcPr>
          <w:p w14:paraId="79CB6974" w14:textId="77777777" w:rsidR="004C09BC" w:rsidRPr="009476C7" w:rsidRDefault="004C09BC" w:rsidP="00685913">
            <w:pPr>
              <w:pStyle w:val="TAC"/>
              <w:keepNext w:val="0"/>
              <w:keepLines w:val="0"/>
              <w:rPr>
                <w:ins w:id="12310" w:author="Lee, Daewon" w:date="2020-11-10T16:17:00Z"/>
                <w:lang w:eastAsia="zh-CN"/>
              </w:rPr>
            </w:pPr>
          </w:p>
        </w:tc>
        <w:tc>
          <w:tcPr>
            <w:tcW w:w="0" w:type="auto"/>
            <w:vAlign w:val="center"/>
            <w:hideMark/>
          </w:tcPr>
          <w:p w14:paraId="0B99712B" w14:textId="77777777" w:rsidR="004C09BC" w:rsidRPr="009476C7" w:rsidRDefault="004C09BC" w:rsidP="00685913">
            <w:pPr>
              <w:pStyle w:val="TAC"/>
              <w:keepNext w:val="0"/>
              <w:keepLines w:val="0"/>
              <w:rPr>
                <w:ins w:id="12311" w:author="Lee, Daewon" w:date="2020-11-10T16:17:00Z"/>
                <w:lang w:eastAsia="zh-CN"/>
              </w:rPr>
            </w:pPr>
            <w:ins w:id="12312" w:author="Lee, Daewon" w:date="2020-11-10T16:17:00Z">
              <w:r w:rsidRPr="009476C7">
                <w:rPr>
                  <w:lang w:eastAsia="zh-CN"/>
                </w:rPr>
                <w:t>TDL-A, 20ns </w:t>
              </w:r>
            </w:ins>
          </w:p>
        </w:tc>
        <w:tc>
          <w:tcPr>
            <w:tcW w:w="0" w:type="auto"/>
            <w:hideMark/>
          </w:tcPr>
          <w:p w14:paraId="18973300" w14:textId="77777777" w:rsidR="004C09BC" w:rsidRPr="009476C7" w:rsidRDefault="004C09BC" w:rsidP="00685913">
            <w:pPr>
              <w:pStyle w:val="TAC"/>
              <w:keepNext w:val="0"/>
              <w:keepLines w:val="0"/>
              <w:rPr>
                <w:ins w:id="12313" w:author="Lee, Daewon" w:date="2020-11-10T16:17:00Z"/>
                <w:lang w:eastAsia="zh-CN"/>
              </w:rPr>
            </w:pPr>
            <w:ins w:id="12314" w:author="Lee, Daewon" w:date="2020-11-10T16:17:00Z">
              <w:r w:rsidRPr="009476C7">
                <w:rPr>
                  <w:lang w:eastAsia="zh-CN"/>
                </w:rPr>
                <w:t> 10.0/12.1</w:t>
              </w:r>
            </w:ins>
          </w:p>
        </w:tc>
        <w:tc>
          <w:tcPr>
            <w:tcW w:w="0" w:type="auto"/>
            <w:hideMark/>
          </w:tcPr>
          <w:p w14:paraId="7B8C3933" w14:textId="77777777" w:rsidR="004C09BC" w:rsidRPr="009476C7" w:rsidRDefault="004C09BC" w:rsidP="00685913">
            <w:pPr>
              <w:pStyle w:val="TAC"/>
              <w:keepNext w:val="0"/>
              <w:keepLines w:val="0"/>
              <w:rPr>
                <w:ins w:id="12315" w:author="Lee, Daewon" w:date="2020-11-10T16:17:00Z"/>
                <w:lang w:eastAsia="zh-CN"/>
              </w:rPr>
            </w:pPr>
            <w:ins w:id="12316" w:author="Lee, Daewon" w:date="2020-11-10T16:17:00Z">
              <w:r w:rsidRPr="009476C7">
                <w:rPr>
                  <w:lang w:eastAsia="zh-CN"/>
                </w:rPr>
                <w:t>10.3/12.4 </w:t>
              </w:r>
            </w:ins>
          </w:p>
        </w:tc>
        <w:tc>
          <w:tcPr>
            <w:tcW w:w="0" w:type="auto"/>
            <w:hideMark/>
          </w:tcPr>
          <w:p w14:paraId="4D7B4E31" w14:textId="77777777" w:rsidR="004C09BC" w:rsidRPr="009476C7" w:rsidRDefault="004C09BC" w:rsidP="00685913">
            <w:pPr>
              <w:pStyle w:val="TAC"/>
              <w:keepNext w:val="0"/>
              <w:keepLines w:val="0"/>
              <w:rPr>
                <w:ins w:id="12317" w:author="Lee, Daewon" w:date="2020-11-10T16:17:00Z"/>
                <w:lang w:eastAsia="zh-CN"/>
              </w:rPr>
            </w:pPr>
            <w:ins w:id="12318" w:author="Lee, Daewon" w:date="2020-11-10T16:17:00Z">
              <w:r w:rsidRPr="009476C7">
                <w:rPr>
                  <w:lang w:eastAsia="zh-CN"/>
                </w:rPr>
                <w:t>11.0/13.0</w:t>
              </w:r>
            </w:ins>
          </w:p>
        </w:tc>
        <w:tc>
          <w:tcPr>
            <w:tcW w:w="0" w:type="auto"/>
            <w:hideMark/>
          </w:tcPr>
          <w:p w14:paraId="0E73809A" w14:textId="77777777" w:rsidR="004C09BC" w:rsidRPr="009476C7" w:rsidRDefault="004C09BC" w:rsidP="00685913">
            <w:pPr>
              <w:pStyle w:val="TAC"/>
              <w:keepNext w:val="0"/>
              <w:keepLines w:val="0"/>
              <w:rPr>
                <w:ins w:id="12319" w:author="Lee, Daewon" w:date="2020-11-10T16:17:00Z"/>
                <w:lang w:eastAsia="zh-CN"/>
              </w:rPr>
            </w:pPr>
            <w:ins w:id="12320" w:author="Lee, Daewon" w:date="2020-11-10T16:17:00Z">
              <w:r w:rsidRPr="009476C7">
                <w:rPr>
                  <w:lang w:eastAsia="zh-CN"/>
                </w:rPr>
                <w:t>12.9/15.7 </w:t>
              </w:r>
            </w:ins>
          </w:p>
        </w:tc>
        <w:tc>
          <w:tcPr>
            <w:tcW w:w="0" w:type="auto"/>
            <w:hideMark/>
          </w:tcPr>
          <w:p w14:paraId="00193C69" w14:textId="77777777" w:rsidR="004C09BC" w:rsidRPr="009476C7" w:rsidRDefault="004C09BC" w:rsidP="00685913">
            <w:pPr>
              <w:pStyle w:val="TAC"/>
              <w:keepNext w:val="0"/>
              <w:keepLines w:val="0"/>
              <w:rPr>
                <w:ins w:id="12321" w:author="Lee, Daewon" w:date="2020-11-10T16:17:00Z"/>
                <w:lang w:eastAsia="zh-CN"/>
              </w:rPr>
            </w:pPr>
            <w:ins w:id="12322" w:author="Lee, Daewon" w:date="2020-11-10T16:17:00Z">
              <w:r w:rsidRPr="009476C7">
                <w:rPr>
                  <w:lang w:eastAsia="zh-CN"/>
                </w:rPr>
                <w:t>10.0/11.6</w:t>
              </w:r>
            </w:ins>
          </w:p>
        </w:tc>
      </w:tr>
      <w:tr w:rsidR="005971A1" w:rsidRPr="009476C7" w14:paraId="5C95EE3C" w14:textId="77777777" w:rsidTr="00685913">
        <w:trPr>
          <w:trHeight w:val="300"/>
          <w:jc w:val="center"/>
          <w:ins w:id="12323" w:author="Lee, Daewon" w:date="2020-11-10T16:17:00Z"/>
        </w:trPr>
        <w:tc>
          <w:tcPr>
            <w:tcW w:w="0" w:type="auto"/>
            <w:vMerge/>
            <w:vAlign w:val="center"/>
            <w:hideMark/>
          </w:tcPr>
          <w:p w14:paraId="268D8EBF" w14:textId="77777777" w:rsidR="004C09BC" w:rsidRPr="009476C7" w:rsidRDefault="004C09BC" w:rsidP="00685913">
            <w:pPr>
              <w:pStyle w:val="TAC"/>
              <w:keepNext w:val="0"/>
              <w:keepLines w:val="0"/>
              <w:rPr>
                <w:ins w:id="12324" w:author="Lee, Daewon" w:date="2020-11-10T16:17:00Z"/>
                <w:lang w:eastAsia="zh-CN"/>
              </w:rPr>
            </w:pPr>
          </w:p>
        </w:tc>
        <w:tc>
          <w:tcPr>
            <w:tcW w:w="0" w:type="auto"/>
            <w:vMerge/>
            <w:vAlign w:val="center"/>
            <w:hideMark/>
          </w:tcPr>
          <w:p w14:paraId="1FAA008B" w14:textId="77777777" w:rsidR="004C09BC" w:rsidRPr="009476C7" w:rsidRDefault="004C09BC" w:rsidP="00685913">
            <w:pPr>
              <w:pStyle w:val="TAC"/>
              <w:keepNext w:val="0"/>
              <w:keepLines w:val="0"/>
              <w:rPr>
                <w:ins w:id="12325" w:author="Lee, Daewon" w:date="2020-11-10T16:17:00Z"/>
                <w:lang w:eastAsia="zh-CN"/>
              </w:rPr>
            </w:pPr>
          </w:p>
        </w:tc>
        <w:tc>
          <w:tcPr>
            <w:tcW w:w="0" w:type="auto"/>
            <w:vAlign w:val="center"/>
            <w:hideMark/>
          </w:tcPr>
          <w:p w14:paraId="57E38F17" w14:textId="77777777" w:rsidR="004C09BC" w:rsidRPr="009476C7" w:rsidRDefault="004C09BC" w:rsidP="00685913">
            <w:pPr>
              <w:pStyle w:val="TAC"/>
              <w:keepNext w:val="0"/>
              <w:keepLines w:val="0"/>
              <w:rPr>
                <w:ins w:id="12326" w:author="Lee, Daewon" w:date="2020-11-10T16:17:00Z"/>
                <w:lang w:eastAsia="zh-CN"/>
              </w:rPr>
            </w:pPr>
            <w:ins w:id="12327" w:author="Lee, Daewon" w:date="2020-11-10T16:17:00Z">
              <w:r w:rsidRPr="009476C7">
                <w:rPr>
                  <w:lang w:eastAsia="zh-CN"/>
                </w:rPr>
                <w:t>CDL-B, 20ns </w:t>
              </w:r>
            </w:ins>
          </w:p>
        </w:tc>
        <w:tc>
          <w:tcPr>
            <w:tcW w:w="0" w:type="auto"/>
            <w:hideMark/>
          </w:tcPr>
          <w:p w14:paraId="4FF540D8" w14:textId="77777777" w:rsidR="004C09BC" w:rsidRPr="009476C7" w:rsidRDefault="004C09BC" w:rsidP="00685913">
            <w:pPr>
              <w:pStyle w:val="TAC"/>
              <w:keepNext w:val="0"/>
              <w:keepLines w:val="0"/>
              <w:rPr>
                <w:ins w:id="12328" w:author="Lee, Daewon" w:date="2020-11-10T16:17:00Z"/>
                <w:lang w:eastAsia="zh-CN"/>
              </w:rPr>
            </w:pPr>
            <w:ins w:id="12329" w:author="Lee, Daewon" w:date="2020-11-10T16:17:00Z">
              <w:r w:rsidRPr="009476C7">
                <w:rPr>
                  <w:lang w:eastAsia="zh-CN"/>
                </w:rPr>
                <w:t> </w:t>
              </w:r>
            </w:ins>
          </w:p>
        </w:tc>
        <w:tc>
          <w:tcPr>
            <w:tcW w:w="0" w:type="auto"/>
            <w:hideMark/>
          </w:tcPr>
          <w:p w14:paraId="0EC56FFE" w14:textId="77777777" w:rsidR="004C09BC" w:rsidRPr="009476C7" w:rsidRDefault="004C09BC" w:rsidP="00685913">
            <w:pPr>
              <w:pStyle w:val="TAC"/>
              <w:keepNext w:val="0"/>
              <w:keepLines w:val="0"/>
              <w:rPr>
                <w:ins w:id="12330" w:author="Lee, Daewon" w:date="2020-11-10T16:17:00Z"/>
                <w:lang w:eastAsia="zh-CN"/>
              </w:rPr>
            </w:pPr>
            <w:ins w:id="12331" w:author="Lee, Daewon" w:date="2020-11-10T16:17:00Z">
              <w:r w:rsidRPr="009476C7">
                <w:rPr>
                  <w:lang w:eastAsia="zh-CN"/>
                </w:rPr>
                <w:t> </w:t>
              </w:r>
            </w:ins>
          </w:p>
        </w:tc>
        <w:tc>
          <w:tcPr>
            <w:tcW w:w="0" w:type="auto"/>
            <w:hideMark/>
          </w:tcPr>
          <w:p w14:paraId="47662EBA" w14:textId="77777777" w:rsidR="004C09BC" w:rsidRPr="009476C7" w:rsidRDefault="004C09BC" w:rsidP="00685913">
            <w:pPr>
              <w:pStyle w:val="TAC"/>
              <w:keepNext w:val="0"/>
              <w:keepLines w:val="0"/>
              <w:rPr>
                <w:ins w:id="12332" w:author="Lee, Daewon" w:date="2020-11-10T16:17:00Z"/>
                <w:lang w:eastAsia="zh-CN"/>
              </w:rPr>
            </w:pPr>
            <w:ins w:id="12333" w:author="Lee, Daewon" w:date="2020-11-10T16:17:00Z">
              <w:r w:rsidRPr="009476C7">
                <w:rPr>
                  <w:lang w:eastAsia="zh-CN"/>
                </w:rPr>
                <w:t> </w:t>
              </w:r>
            </w:ins>
          </w:p>
        </w:tc>
        <w:tc>
          <w:tcPr>
            <w:tcW w:w="0" w:type="auto"/>
            <w:hideMark/>
          </w:tcPr>
          <w:p w14:paraId="361B6C0A" w14:textId="77777777" w:rsidR="004C09BC" w:rsidRPr="009476C7" w:rsidRDefault="004C09BC" w:rsidP="00685913">
            <w:pPr>
              <w:pStyle w:val="TAC"/>
              <w:keepNext w:val="0"/>
              <w:keepLines w:val="0"/>
              <w:rPr>
                <w:ins w:id="12334" w:author="Lee, Daewon" w:date="2020-11-10T16:17:00Z"/>
                <w:lang w:eastAsia="zh-CN"/>
              </w:rPr>
            </w:pPr>
            <w:ins w:id="12335" w:author="Lee, Daewon" w:date="2020-11-10T16:17:00Z">
              <w:r w:rsidRPr="009476C7">
                <w:rPr>
                  <w:lang w:eastAsia="zh-CN"/>
                </w:rPr>
                <w:t> </w:t>
              </w:r>
            </w:ins>
          </w:p>
        </w:tc>
        <w:tc>
          <w:tcPr>
            <w:tcW w:w="0" w:type="auto"/>
            <w:hideMark/>
          </w:tcPr>
          <w:p w14:paraId="550C86A3" w14:textId="77777777" w:rsidR="004C09BC" w:rsidRPr="009476C7" w:rsidRDefault="004C09BC" w:rsidP="00685913">
            <w:pPr>
              <w:pStyle w:val="TAC"/>
              <w:keepNext w:val="0"/>
              <w:keepLines w:val="0"/>
              <w:rPr>
                <w:ins w:id="12336" w:author="Lee, Daewon" w:date="2020-11-10T16:17:00Z"/>
                <w:lang w:eastAsia="zh-CN"/>
              </w:rPr>
            </w:pPr>
            <w:ins w:id="12337" w:author="Lee, Daewon" w:date="2020-11-10T16:17:00Z">
              <w:r w:rsidRPr="009476C7">
                <w:rPr>
                  <w:lang w:eastAsia="zh-CN"/>
                </w:rPr>
                <w:t> </w:t>
              </w:r>
            </w:ins>
          </w:p>
        </w:tc>
      </w:tr>
      <w:tr w:rsidR="005971A1" w:rsidRPr="009476C7" w14:paraId="13F91D90" w14:textId="77777777" w:rsidTr="00685913">
        <w:trPr>
          <w:trHeight w:val="300"/>
          <w:jc w:val="center"/>
          <w:ins w:id="12338" w:author="Lee, Daewon" w:date="2020-11-10T16:17:00Z"/>
        </w:trPr>
        <w:tc>
          <w:tcPr>
            <w:tcW w:w="0" w:type="auto"/>
            <w:vMerge/>
            <w:vAlign w:val="center"/>
            <w:hideMark/>
          </w:tcPr>
          <w:p w14:paraId="7EE15786" w14:textId="77777777" w:rsidR="004C09BC" w:rsidRPr="009476C7" w:rsidRDefault="004C09BC" w:rsidP="00685913">
            <w:pPr>
              <w:pStyle w:val="TAC"/>
              <w:keepNext w:val="0"/>
              <w:keepLines w:val="0"/>
              <w:rPr>
                <w:ins w:id="12339" w:author="Lee, Daewon" w:date="2020-11-10T16:17:00Z"/>
                <w:lang w:eastAsia="zh-CN"/>
              </w:rPr>
            </w:pPr>
          </w:p>
        </w:tc>
        <w:tc>
          <w:tcPr>
            <w:tcW w:w="0" w:type="auto"/>
            <w:vMerge/>
            <w:vAlign w:val="center"/>
            <w:hideMark/>
          </w:tcPr>
          <w:p w14:paraId="25E7A6D1" w14:textId="77777777" w:rsidR="004C09BC" w:rsidRPr="009476C7" w:rsidRDefault="004C09BC" w:rsidP="00685913">
            <w:pPr>
              <w:pStyle w:val="TAC"/>
              <w:keepNext w:val="0"/>
              <w:keepLines w:val="0"/>
              <w:rPr>
                <w:ins w:id="12340" w:author="Lee, Daewon" w:date="2020-11-10T16:17:00Z"/>
                <w:lang w:eastAsia="zh-CN"/>
              </w:rPr>
            </w:pPr>
          </w:p>
        </w:tc>
        <w:tc>
          <w:tcPr>
            <w:tcW w:w="0" w:type="auto"/>
            <w:vAlign w:val="center"/>
            <w:hideMark/>
          </w:tcPr>
          <w:p w14:paraId="42F77292" w14:textId="77777777" w:rsidR="004C09BC" w:rsidRPr="009476C7" w:rsidRDefault="004C09BC" w:rsidP="00685913">
            <w:pPr>
              <w:pStyle w:val="TAC"/>
              <w:keepNext w:val="0"/>
              <w:keepLines w:val="0"/>
              <w:rPr>
                <w:ins w:id="12341" w:author="Lee, Daewon" w:date="2020-11-10T16:17:00Z"/>
                <w:lang w:eastAsia="zh-CN"/>
              </w:rPr>
            </w:pPr>
            <w:ins w:id="12342" w:author="Lee, Daewon" w:date="2020-11-10T16:17:00Z">
              <w:r w:rsidRPr="009476C7">
                <w:rPr>
                  <w:lang w:eastAsia="zh-CN"/>
                </w:rPr>
                <w:t>CDL-B, 50ns </w:t>
              </w:r>
            </w:ins>
          </w:p>
        </w:tc>
        <w:tc>
          <w:tcPr>
            <w:tcW w:w="0" w:type="auto"/>
            <w:hideMark/>
          </w:tcPr>
          <w:p w14:paraId="29F3324B" w14:textId="77777777" w:rsidR="004C09BC" w:rsidRPr="009476C7" w:rsidRDefault="004C09BC" w:rsidP="00685913">
            <w:pPr>
              <w:pStyle w:val="TAC"/>
              <w:keepNext w:val="0"/>
              <w:keepLines w:val="0"/>
              <w:rPr>
                <w:ins w:id="12343" w:author="Lee, Daewon" w:date="2020-11-10T16:17:00Z"/>
                <w:lang w:eastAsia="zh-CN"/>
              </w:rPr>
            </w:pPr>
            <w:ins w:id="12344" w:author="Lee, Daewon" w:date="2020-11-10T16:17:00Z">
              <w:r w:rsidRPr="009476C7">
                <w:rPr>
                  <w:lang w:eastAsia="zh-CN"/>
                </w:rPr>
                <w:t> </w:t>
              </w:r>
            </w:ins>
          </w:p>
        </w:tc>
        <w:tc>
          <w:tcPr>
            <w:tcW w:w="0" w:type="auto"/>
            <w:hideMark/>
          </w:tcPr>
          <w:p w14:paraId="71DD2642" w14:textId="77777777" w:rsidR="004C09BC" w:rsidRPr="009476C7" w:rsidRDefault="004C09BC" w:rsidP="00685913">
            <w:pPr>
              <w:pStyle w:val="TAC"/>
              <w:keepNext w:val="0"/>
              <w:keepLines w:val="0"/>
              <w:rPr>
                <w:ins w:id="12345" w:author="Lee, Daewon" w:date="2020-11-10T16:17:00Z"/>
                <w:lang w:eastAsia="zh-CN"/>
              </w:rPr>
            </w:pPr>
            <w:ins w:id="12346" w:author="Lee, Daewon" w:date="2020-11-10T16:17:00Z">
              <w:r w:rsidRPr="009476C7">
                <w:rPr>
                  <w:lang w:eastAsia="zh-CN"/>
                </w:rPr>
                <w:t> </w:t>
              </w:r>
            </w:ins>
          </w:p>
        </w:tc>
        <w:tc>
          <w:tcPr>
            <w:tcW w:w="0" w:type="auto"/>
            <w:hideMark/>
          </w:tcPr>
          <w:p w14:paraId="4C11A8F6" w14:textId="77777777" w:rsidR="004C09BC" w:rsidRPr="009476C7" w:rsidRDefault="004C09BC" w:rsidP="00685913">
            <w:pPr>
              <w:pStyle w:val="TAC"/>
              <w:keepNext w:val="0"/>
              <w:keepLines w:val="0"/>
              <w:rPr>
                <w:ins w:id="12347" w:author="Lee, Daewon" w:date="2020-11-10T16:17:00Z"/>
                <w:lang w:eastAsia="zh-CN"/>
              </w:rPr>
            </w:pPr>
            <w:ins w:id="12348" w:author="Lee, Daewon" w:date="2020-11-10T16:17:00Z">
              <w:r w:rsidRPr="009476C7">
                <w:rPr>
                  <w:lang w:eastAsia="zh-CN"/>
                </w:rPr>
                <w:t> </w:t>
              </w:r>
            </w:ins>
          </w:p>
        </w:tc>
        <w:tc>
          <w:tcPr>
            <w:tcW w:w="0" w:type="auto"/>
            <w:hideMark/>
          </w:tcPr>
          <w:p w14:paraId="5C8BD04A" w14:textId="77777777" w:rsidR="004C09BC" w:rsidRPr="009476C7" w:rsidRDefault="004C09BC" w:rsidP="00685913">
            <w:pPr>
              <w:pStyle w:val="TAC"/>
              <w:keepNext w:val="0"/>
              <w:keepLines w:val="0"/>
              <w:rPr>
                <w:ins w:id="12349" w:author="Lee, Daewon" w:date="2020-11-10T16:17:00Z"/>
                <w:lang w:eastAsia="zh-CN"/>
              </w:rPr>
            </w:pPr>
            <w:ins w:id="12350" w:author="Lee, Daewon" w:date="2020-11-10T16:17:00Z">
              <w:r w:rsidRPr="009476C7">
                <w:rPr>
                  <w:lang w:eastAsia="zh-CN"/>
                </w:rPr>
                <w:t> </w:t>
              </w:r>
            </w:ins>
          </w:p>
        </w:tc>
        <w:tc>
          <w:tcPr>
            <w:tcW w:w="0" w:type="auto"/>
            <w:hideMark/>
          </w:tcPr>
          <w:p w14:paraId="7AC28870" w14:textId="77777777" w:rsidR="004C09BC" w:rsidRPr="009476C7" w:rsidRDefault="004C09BC" w:rsidP="00685913">
            <w:pPr>
              <w:pStyle w:val="TAC"/>
              <w:keepNext w:val="0"/>
              <w:keepLines w:val="0"/>
              <w:rPr>
                <w:ins w:id="12351" w:author="Lee, Daewon" w:date="2020-11-10T16:17:00Z"/>
                <w:lang w:eastAsia="zh-CN"/>
              </w:rPr>
            </w:pPr>
            <w:ins w:id="12352" w:author="Lee, Daewon" w:date="2020-11-10T16:17:00Z">
              <w:r w:rsidRPr="009476C7">
                <w:rPr>
                  <w:lang w:eastAsia="zh-CN"/>
                </w:rPr>
                <w:t> </w:t>
              </w:r>
            </w:ins>
          </w:p>
        </w:tc>
      </w:tr>
      <w:tr w:rsidR="005971A1" w:rsidRPr="009476C7" w14:paraId="720B25D3" w14:textId="77777777" w:rsidTr="00685913">
        <w:trPr>
          <w:trHeight w:val="300"/>
          <w:jc w:val="center"/>
          <w:ins w:id="12353" w:author="Lee, Daewon" w:date="2020-11-10T16:17:00Z"/>
        </w:trPr>
        <w:tc>
          <w:tcPr>
            <w:tcW w:w="0" w:type="auto"/>
            <w:vMerge/>
            <w:vAlign w:val="center"/>
            <w:hideMark/>
          </w:tcPr>
          <w:p w14:paraId="56EFCDF1" w14:textId="77777777" w:rsidR="004C09BC" w:rsidRPr="009476C7" w:rsidRDefault="004C09BC" w:rsidP="00685913">
            <w:pPr>
              <w:pStyle w:val="TAC"/>
              <w:keepNext w:val="0"/>
              <w:keepLines w:val="0"/>
              <w:rPr>
                <w:ins w:id="12354" w:author="Lee, Daewon" w:date="2020-11-10T16:17:00Z"/>
                <w:lang w:eastAsia="zh-CN"/>
              </w:rPr>
            </w:pPr>
          </w:p>
        </w:tc>
        <w:tc>
          <w:tcPr>
            <w:tcW w:w="0" w:type="auto"/>
            <w:vMerge/>
            <w:vAlign w:val="center"/>
            <w:hideMark/>
          </w:tcPr>
          <w:p w14:paraId="48BC6BF8" w14:textId="77777777" w:rsidR="004C09BC" w:rsidRPr="009476C7" w:rsidRDefault="004C09BC" w:rsidP="00685913">
            <w:pPr>
              <w:pStyle w:val="TAC"/>
              <w:keepNext w:val="0"/>
              <w:keepLines w:val="0"/>
              <w:rPr>
                <w:ins w:id="12355" w:author="Lee, Daewon" w:date="2020-11-10T16:17:00Z"/>
                <w:lang w:eastAsia="zh-CN"/>
              </w:rPr>
            </w:pPr>
          </w:p>
        </w:tc>
        <w:tc>
          <w:tcPr>
            <w:tcW w:w="0" w:type="auto"/>
            <w:vAlign w:val="center"/>
            <w:hideMark/>
          </w:tcPr>
          <w:p w14:paraId="7F86E5A0" w14:textId="77777777" w:rsidR="004C09BC" w:rsidRPr="009476C7" w:rsidRDefault="004C09BC" w:rsidP="00685913">
            <w:pPr>
              <w:pStyle w:val="TAC"/>
              <w:keepNext w:val="0"/>
              <w:keepLines w:val="0"/>
              <w:rPr>
                <w:ins w:id="12356" w:author="Lee, Daewon" w:date="2020-11-10T16:17:00Z"/>
                <w:lang w:eastAsia="zh-CN"/>
              </w:rPr>
            </w:pPr>
            <w:ins w:id="12357" w:author="Lee, Daewon" w:date="2020-11-10T16:17:00Z">
              <w:r w:rsidRPr="009476C7">
                <w:rPr>
                  <w:lang w:eastAsia="zh-CN"/>
                </w:rPr>
                <w:t>CDL-D, 20ns </w:t>
              </w:r>
            </w:ins>
          </w:p>
        </w:tc>
        <w:tc>
          <w:tcPr>
            <w:tcW w:w="0" w:type="auto"/>
            <w:hideMark/>
          </w:tcPr>
          <w:p w14:paraId="752437D6" w14:textId="77777777" w:rsidR="004C09BC" w:rsidRPr="009476C7" w:rsidRDefault="004C09BC" w:rsidP="00685913">
            <w:pPr>
              <w:pStyle w:val="TAC"/>
              <w:keepNext w:val="0"/>
              <w:keepLines w:val="0"/>
              <w:rPr>
                <w:ins w:id="12358" w:author="Lee, Daewon" w:date="2020-11-10T16:17:00Z"/>
                <w:lang w:eastAsia="zh-CN"/>
              </w:rPr>
            </w:pPr>
            <w:ins w:id="12359" w:author="Lee, Daewon" w:date="2020-11-10T16:17:00Z">
              <w:r w:rsidRPr="009476C7">
                <w:rPr>
                  <w:lang w:eastAsia="zh-CN"/>
                </w:rPr>
                <w:t> </w:t>
              </w:r>
            </w:ins>
          </w:p>
        </w:tc>
        <w:tc>
          <w:tcPr>
            <w:tcW w:w="0" w:type="auto"/>
            <w:hideMark/>
          </w:tcPr>
          <w:p w14:paraId="097F11BE" w14:textId="77777777" w:rsidR="004C09BC" w:rsidRPr="009476C7" w:rsidRDefault="004C09BC" w:rsidP="00685913">
            <w:pPr>
              <w:pStyle w:val="TAC"/>
              <w:keepNext w:val="0"/>
              <w:keepLines w:val="0"/>
              <w:rPr>
                <w:ins w:id="12360" w:author="Lee, Daewon" w:date="2020-11-10T16:17:00Z"/>
                <w:lang w:eastAsia="zh-CN"/>
              </w:rPr>
            </w:pPr>
            <w:ins w:id="12361" w:author="Lee, Daewon" w:date="2020-11-10T16:17:00Z">
              <w:r w:rsidRPr="009476C7">
                <w:rPr>
                  <w:lang w:eastAsia="zh-CN"/>
                </w:rPr>
                <w:t> </w:t>
              </w:r>
            </w:ins>
          </w:p>
        </w:tc>
        <w:tc>
          <w:tcPr>
            <w:tcW w:w="0" w:type="auto"/>
            <w:hideMark/>
          </w:tcPr>
          <w:p w14:paraId="6AD86962" w14:textId="77777777" w:rsidR="004C09BC" w:rsidRPr="009476C7" w:rsidRDefault="004C09BC" w:rsidP="00685913">
            <w:pPr>
              <w:pStyle w:val="TAC"/>
              <w:keepNext w:val="0"/>
              <w:keepLines w:val="0"/>
              <w:rPr>
                <w:ins w:id="12362" w:author="Lee, Daewon" w:date="2020-11-10T16:17:00Z"/>
                <w:lang w:eastAsia="zh-CN"/>
              </w:rPr>
            </w:pPr>
            <w:ins w:id="12363" w:author="Lee, Daewon" w:date="2020-11-10T16:17:00Z">
              <w:r w:rsidRPr="009476C7">
                <w:rPr>
                  <w:lang w:eastAsia="zh-CN"/>
                </w:rPr>
                <w:t> </w:t>
              </w:r>
            </w:ins>
          </w:p>
        </w:tc>
        <w:tc>
          <w:tcPr>
            <w:tcW w:w="0" w:type="auto"/>
            <w:hideMark/>
          </w:tcPr>
          <w:p w14:paraId="0B4FB9C2" w14:textId="77777777" w:rsidR="004C09BC" w:rsidRPr="009476C7" w:rsidRDefault="004C09BC" w:rsidP="00685913">
            <w:pPr>
              <w:pStyle w:val="TAC"/>
              <w:keepNext w:val="0"/>
              <w:keepLines w:val="0"/>
              <w:rPr>
                <w:ins w:id="12364" w:author="Lee, Daewon" w:date="2020-11-10T16:17:00Z"/>
                <w:lang w:eastAsia="zh-CN"/>
              </w:rPr>
            </w:pPr>
            <w:ins w:id="12365" w:author="Lee, Daewon" w:date="2020-11-10T16:17:00Z">
              <w:r w:rsidRPr="009476C7">
                <w:rPr>
                  <w:lang w:eastAsia="zh-CN"/>
                </w:rPr>
                <w:t> </w:t>
              </w:r>
            </w:ins>
          </w:p>
        </w:tc>
        <w:tc>
          <w:tcPr>
            <w:tcW w:w="0" w:type="auto"/>
            <w:hideMark/>
          </w:tcPr>
          <w:p w14:paraId="0C960359" w14:textId="77777777" w:rsidR="004C09BC" w:rsidRPr="009476C7" w:rsidRDefault="004C09BC" w:rsidP="00685913">
            <w:pPr>
              <w:pStyle w:val="TAC"/>
              <w:keepNext w:val="0"/>
              <w:keepLines w:val="0"/>
              <w:rPr>
                <w:ins w:id="12366" w:author="Lee, Daewon" w:date="2020-11-10T16:17:00Z"/>
                <w:lang w:eastAsia="zh-CN"/>
              </w:rPr>
            </w:pPr>
            <w:ins w:id="12367" w:author="Lee, Daewon" w:date="2020-11-10T16:17:00Z">
              <w:r w:rsidRPr="009476C7">
                <w:rPr>
                  <w:lang w:eastAsia="zh-CN"/>
                </w:rPr>
                <w:t> </w:t>
              </w:r>
            </w:ins>
          </w:p>
        </w:tc>
      </w:tr>
      <w:tr w:rsidR="005971A1" w:rsidRPr="009476C7" w14:paraId="3009DC6B" w14:textId="77777777" w:rsidTr="00685913">
        <w:trPr>
          <w:trHeight w:val="300"/>
          <w:jc w:val="center"/>
          <w:ins w:id="12368" w:author="Lee, Daewon" w:date="2020-11-10T16:17:00Z"/>
        </w:trPr>
        <w:tc>
          <w:tcPr>
            <w:tcW w:w="0" w:type="auto"/>
            <w:vMerge/>
            <w:vAlign w:val="center"/>
            <w:hideMark/>
          </w:tcPr>
          <w:p w14:paraId="30B70E35" w14:textId="77777777" w:rsidR="004C09BC" w:rsidRPr="009476C7" w:rsidRDefault="004C09BC" w:rsidP="00685913">
            <w:pPr>
              <w:pStyle w:val="TAC"/>
              <w:keepNext w:val="0"/>
              <w:keepLines w:val="0"/>
              <w:rPr>
                <w:ins w:id="12369" w:author="Lee, Daewon" w:date="2020-11-10T16:17:00Z"/>
                <w:lang w:eastAsia="zh-CN"/>
              </w:rPr>
            </w:pPr>
          </w:p>
        </w:tc>
        <w:tc>
          <w:tcPr>
            <w:tcW w:w="0" w:type="auto"/>
            <w:vMerge/>
            <w:vAlign w:val="center"/>
            <w:hideMark/>
          </w:tcPr>
          <w:p w14:paraId="79A8D926" w14:textId="77777777" w:rsidR="004C09BC" w:rsidRPr="009476C7" w:rsidRDefault="004C09BC" w:rsidP="00685913">
            <w:pPr>
              <w:pStyle w:val="TAC"/>
              <w:keepNext w:val="0"/>
              <w:keepLines w:val="0"/>
              <w:rPr>
                <w:ins w:id="12370" w:author="Lee, Daewon" w:date="2020-11-10T16:17:00Z"/>
                <w:lang w:eastAsia="zh-CN"/>
              </w:rPr>
            </w:pPr>
          </w:p>
        </w:tc>
        <w:tc>
          <w:tcPr>
            <w:tcW w:w="0" w:type="auto"/>
            <w:vAlign w:val="center"/>
            <w:hideMark/>
          </w:tcPr>
          <w:p w14:paraId="5D9F7519" w14:textId="77777777" w:rsidR="004C09BC" w:rsidRPr="009476C7" w:rsidRDefault="004C09BC" w:rsidP="00685913">
            <w:pPr>
              <w:pStyle w:val="TAC"/>
              <w:keepNext w:val="0"/>
              <w:keepLines w:val="0"/>
              <w:rPr>
                <w:ins w:id="12371" w:author="Lee, Daewon" w:date="2020-11-10T16:17:00Z"/>
                <w:lang w:eastAsia="zh-CN"/>
              </w:rPr>
            </w:pPr>
            <w:ins w:id="12372" w:author="Lee, Daewon" w:date="2020-11-10T16:17:00Z">
              <w:r w:rsidRPr="009476C7">
                <w:rPr>
                  <w:lang w:eastAsia="zh-CN"/>
                </w:rPr>
                <w:t>CDL-D, 30ns </w:t>
              </w:r>
            </w:ins>
          </w:p>
        </w:tc>
        <w:tc>
          <w:tcPr>
            <w:tcW w:w="0" w:type="auto"/>
            <w:hideMark/>
          </w:tcPr>
          <w:p w14:paraId="495C284F" w14:textId="77777777" w:rsidR="004C09BC" w:rsidRPr="009476C7" w:rsidRDefault="004C09BC" w:rsidP="00685913">
            <w:pPr>
              <w:pStyle w:val="TAC"/>
              <w:keepNext w:val="0"/>
              <w:keepLines w:val="0"/>
              <w:rPr>
                <w:ins w:id="12373" w:author="Lee, Daewon" w:date="2020-11-10T16:17:00Z"/>
                <w:lang w:eastAsia="zh-CN"/>
              </w:rPr>
            </w:pPr>
            <w:ins w:id="12374" w:author="Lee, Daewon" w:date="2020-11-10T16:17:00Z">
              <w:r w:rsidRPr="009476C7">
                <w:rPr>
                  <w:lang w:eastAsia="zh-CN"/>
                </w:rPr>
                <w:t> </w:t>
              </w:r>
            </w:ins>
          </w:p>
        </w:tc>
        <w:tc>
          <w:tcPr>
            <w:tcW w:w="0" w:type="auto"/>
            <w:hideMark/>
          </w:tcPr>
          <w:p w14:paraId="6F832B93" w14:textId="77777777" w:rsidR="004C09BC" w:rsidRPr="009476C7" w:rsidRDefault="004C09BC" w:rsidP="00685913">
            <w:pPr>
              <w:pStyle w:val="TAC"/>
              <w:keepNext w:val="0"/>
              <w:keepLines w:val="0"/>
              <w:rPr>
                <w:ins w:id="12375" w:author="Lee, Daewon" w:date="2020-11-10T16:17:00Z"/>
                <w:lang w:eastAsia="zh-CN"/>
              </w:rPr>
            </w:pPr>
            <w:ins w:id="12376" w:author="Lee, Daewon" w:date="2020-11-10T16:17:00Z">
              <w:r w:rsidRPr="009476C7">
                <w:rPr>
                  <w:lang w:eastAsia="zh-CN"/>
                </w:rPr>
                <w:t> </w:t>
              </w:r>
            </w:ins>
          </w:p>
        </w:tc>
        <w:tc>
          <w:tcPr>
            <w:tcW w:w="0" w:type="auto"/>
            <w:hideMark/>
          </w:tcPr>
          <w:p w14:paraId="162B8E2E" w14:textId="77777777" w:rsidR="004C09BC" w:rsidRPr="009476C7" w:rsidRDefault="004C09BC" w:rsidP="00685913">
            <w:pPr>
              <w:pStyle w:val="TAC"/>
              <w:keepNext w:val="0"/>
              <w:keepLines w:val="0"/>
              <w:rPr>
                <w:ins w:id="12377" w:author="Lee, Daewon" w:date="2020-11-10T16:17:00Z"/>
                <w:lang w:eastAsia="zh-CN"/>
              </w:rPr>
            </w:pPr>
            <w:ins w:id="12378" w:author="Lee, Daewon" w:date="2020-11-10T16:17:00Z">
              <w:r w:rsidRPr="009476C7">
                <w:rPr>
                  <w:lang w:eastAsia="zh-CN"/>
                </w:rPr>
                <w:t> </w:t>
              </w:r>
            </w:ins>
          </w:p>
        </w:tc>
        <w:tc>
          <w:tcPr>
            <w:tcW w:w="0" w:type="auto"/>
            <w:hideMark/>
          </w:tcPr>
          <w:p w14:paraId="1FFA4438" w14:textId="77777777" w:rsidR="004C09BC" w:rsidRPr="009476C7" w:rsidRDefault="004C09BC" w:rsidP="00685913">
            <w:pPr>
              <w:pStyle w:val="TAC"/>
              <w:keepNext w:val="0"/>
              <w:keepLines w:val="0"/>
              <w:rPr>
                <w:ins w:id="12379" w:author="Lee, Daewon" w:date="2020-11-10T16:17:00Z"/>
                <w:lang w:eastAsia="zh-CN"/>
              </w:rPr>
            </w:pPr>
            <w:ins w:id="12380" w:author="Lee, Daewon" w:date="2020-11-10T16:17:00Z">
              <w:r w:rsidRPr="009476C7">
                <w:rPr>
                  <w:lang w:eastAsia="zh-CN"/>
                </w:rPr>
                <w:t> </w:t>
              </w:r>
            </w:ins>
          </w:p>
        </w:tc>
        <w:tc>
          <w:tcPr>
            <w:tcW w:w="0" w:type="auto"/>
            <w:hideMark/>
          </w:tcPr>
          <w:p w14:paraId="5F17D316" w14:textId="77777777" w:rsidR="004C09BC" w:rsidRPr="009476C7" w:rsidRDefault="004C09BC" w:rsidP="00685913">
            <w:pPr>
              <w:pStyle w:val="TAC"/>
              <w:keepNext w:val="0"/>
              <w:keepLines w:val="0"/>
              <w:rPr>
                <w:ins w:id="12381" w:author="Lee, Daewon" w:date="2020-11-10T16:17:00Z"/>
                <w:lang w:eastAsia="zh-CN"/>
              </w:rPr>
            </w:pPr>
            <w:ins w:id="12382" w:author="Lee, Daewon" w:date="2020-11-10T16:17:00Z">
              <w:r w:rsidRPr="009476C7">
                <w:rPr>
                  <w:lang w:eastAsia="zh-CN"/>
                </w:rPr>
                <w:t> </w:t>
              </w:r>
            </w:ins>
          </w:p>
        </w:tc>
      </w:tr>
      <w:tr w:rsidR="005971A1" w:rsidRPr="009476C7" w14:paraId="77A6AACD" w14:textId="77777777" w:rsidTr="00685913">
        <w:trPr>
          <w:trHeight w:val="300"/>
          <w:jc w:val="center"/>
          <w:ins w:id="12383" w:author="Lee, Daewon" w:date="2020-11-10T16:17:00Z"/>
        </w:trPr>
        <w:tc>
          <w:tcPr>
            <w:tcW w:w="0" w:type="auto"/>
            <w:vMerge/>
            <w:vAlign w:val="center"/>
            <w:hideMark/>
          </w:tcPr>
          <w:p w14:paraId="0559BE28" w14:textId="77777777" w:rsidR="004C09BC" w:rsidRPr="009476C7" w:rsidRDefault="004C09BC" w:rsidP="00685913">
            <w:pPr>
              <w:pStyle w:val="TAC"/>
              <w:keepNext w:val="0"/>
              <w:keepLines w:val="0"/>
              <w:rPr>
                <w:ins w:id="12384" w:author="Lee, Daewon" w:date="2020-11-10T16:17:00Z"/>
                <w:lang w:eastAsia="zh-CN"/>
              </w:rPr>
            </w:pPr>
          </w:p>
        </w:tc>
        <w:tc>
          <w:tcPr>
            <w:tcW w:w="0" w:type="auto"/>
            <w:vMerge w:val="restart"/>
            <w:vAlign w:val="center"/>
            <w:hideMark/>
          </w:tcPr>
          <w:p w14:paraId="5EE0AA5E" w14:textId="77777777" w:rsidR="004C09BC" w:rsidRPr="009476C7" w:rsidRDefault="004C09BC" w:rsidP="00685913">
            <w:pPr>
              <w:pStyle w:val="TAC"/>
              <w:keepNext w:val="0"/>
              <w:keepLines w:val="0"/>
              <w:rPr>
                <w:ins w:id="12385" w:author="Lee, Daewon" w:date="2020-11-10T16:17:00Z"/>
                <w:lang w:eastAsia="zh-CN"/>
              </w:rPr>
            </w:pPr>
            <w:ins w:id="12386" w:author="Lee, Daewon" w:date="2020-11-10T16:17:00Z">
              <w:r w:rsidRPr="009476C7">
                <w:rPr>
                  <w:lang w:eastAsia="zh-CN"/>
                </w:rPr>
                <w:t>22 </w:t>
              </w:r>
            </w:ins>
          </w:p>
        </w:tc>
        <w:tc>
          <w:tcPr>
            <w:tcW w:w="0" w:type="auto"/>
            <w:vAlign w:val="center"/>
            <w:hideMark/>
          </w:tcPr>
          <w:p w14:paraId="6BF4CDEF" w14:textId="77777777" w:rsidR="004C09BC" w:rsidRPr="009476C7" w:rsidRDefault="004C09BC" w:rsidP="00685913">
            <w:pPr>
              <w:pStyle w:val="TAC"/>
              <w:keepNext w:val="0"/>
              <w:keepLines w:val="0"/>
              <w:rPr>
                <w:ins w:id="12387" w:author="Lee, Daewon" w:date="2020-11-10T16:17:00Z"/>
                <w:lang w:eastAsia="zh-CN"/>
              </w:rPr>
            </w:pPr>
            <w:ins w:id="12388" w:author="Lee, Daewon" w:date="2020-11-10T16:17:00Z">
              <w:r w:rsidRPr="009476C7">
                <w:rPr>
                  <w:lang w:eastAsia="zh-CN"/>
                </w:rPr>
                <w:t>TDL-A, 5ns </w:t>
              </w:r>
            </w:ins>
          </w:p>
        </w:tc>
        <w:tc>
          <w:tcPr>
            <w:tcW w:w="0" w:type="auto"/>
            <w:hideMark/>
          </w:tcPr>
          <w:p w14:paraId="298D3858" w14:textId="77777777" w:rsidR="004C09BC" w:rsidRPr="009476C7" w:rsidRDefault="004C09BC" w:rsidP="00685913">
            <w:pPr>
              <w:pStyle w:val="TAC"/>
              <w:keepNext w:val="0"/>
              <w:keepLines w:val="0"/>
              <w:rPr>
                <w:ins w:id="12389" w:author="Lee, Daewon" w:date="2020-11-10T16:17:00Z"/>
                <w:lang w:eastAsia="zh-CN"/>
              </w:rPr>
            </w:pPr>
            <w:ins w:id="12390" w:author="Lee, Daewon" w:date="2020-11-10T16:17:00Z">
              <w:r w:rsidRPr="009476C7">
                <w:rPr>
                  <w:lang w:eastAsia="zh-CN"/>
                </w:rPr>
                <w:t>17.5/21.6</w:t>
              </w:r>
            </w:ins>
          </w:p>
        </w:tc>
        <w:tc>
          <w:tcPr>
            <w:tcW w:w="0" w:type="auto"/>
            <w:hideMark/>
          </w:tcPr>
          <w:p w14:paraId="29B75ED0" w14:textId="77777777" w:rsidR="004C09BC" w:rsidRPr="009476C7" w:rsidRDefault="004C09BC" w:rsidP="00685913">
            <w:pPr>
              <w:pStyle w:val="TAC"/>
              <w:keepNext w:val="0"/>
              <w:keepLines w:val="0"/>
              <w:rPr>
                <w:ins w:id="12391" w:author="Lee, Daewon" w:date="2020-11-10T16:17:00Z"/>
                <w:lang w:eastAsia="zh-CN"/>
              </w:rPr>
            </w:pPr>
            <w:ins w:id="12392" w:author="Lee, Daewon" w:date="2020-11-10T16:17:00Z">
              <w:r w:rsidRPr="009476C7">
                <w:rPr>
                  <w:lang w:eastAsia="zh-CN"/>
                </w:rPr>
                <w:t>16.6/19.5 </w:t>
              </w:r>
            </w:ins>
          </w:p>
        </w:tc>
        <w:tc>
          <w:tcPr>
            <w:tcW w:w="0" w:type="auto"/>
            <w:hideMark/>
          </w:tcPr>
          <w:p w14:paraId="7ABD190A" w14:textId="77777777" w:rsidR="004C09BC" w:rsidRPr="009476C7" w:rsidRDefault="004C09BC" w:rsidP="00685913">
            <w:pPr>
              <w:pStyle w:val="TAC"/>
              <w:keepNext w:val="0"/>
              <w:keepLines w:val="0"/>
              <w:rPr>
                <w:ins w:id="12393" w:author="Lee, Daewon" w:date="2020-11-10T16:17:00Z"/>
                <w:lang w:eastAsia="zh-CN"/>
              </w:rPr>
            </w:pPr>
            <w:ins w:id="12394" w:author="Lee, Daewon" w:date="2020-11-10T16:17:00Z">
              <w:r w:rsidRPr="009476C7">
                <w:rPr>
                  <w:lang w:eastAsia="zh-CN"/>
                </w:rPr>
                <w:t>16.8/19.5 </w:t>
              </w:r>
            </w:ins>
          </w:p>
        </w:tc>
        <w:tc>
          <w:tcPr>
            <w:tcW w:w="0" w:type="auto"/>
            <w:hideMark/>
          </w:tcPr>
          <w:p w14:paraId="43769FC6" w14:textId="77777777" w:rsidR="004C09BC" w:rsidRPr="009476C7" w:rsidRDefault="004C09BC" w:rsidP="00685913">
            <w:pPr>
              <w:pStyle w:val="TAC"/>
              <w:keepNext w:val="0"/>
              <w:keepLines w:val="0"/>
              <w:rPr>
                <w:ins w:id="12395" w:author="Lee, Daewon" w:date="2020-11-10T16:17:00Z"/>
                <w:lang w:eastAsia="zh-CN"/>
              </w:rPr>
            </w:pPr>
            <w:ins w:id="12396" w:author="Lee, Daewon" w:date="2020-11-10T16:17:00Z">
              <w:r w:rsidRPr="009476C7">
                <w:rPr>
                  <w:lang w:eastAsia="zh-CN"/>
                </w:rPr>
                <w:t>18.2/21.0 </w:t>
              </w:r>
            </w:ins>
          </w:p>
        </w:tc>
        <w:tc>
          <w:tcPr>
            <w:tcW w:w="0" w:type="auto"/>
            <w:hideMark/>
          </w:tcPr>
          <w:p w14:paraId="38DC549C" w14:textId="77777777" w:rsidR="004C09BC" w:rsidRPr="009476C7" w:rsidRDefault="004C09BC" w:rsidP="00685913">
            <w:pPr>
              <w:pStyle w:val="TAC"/>
              <w:keepNext w:val="0"/>
              <w:keepLines w:val="0"/>
              <w:rPr>
                <w:ins w:id="12397" w:author="Lee, Daewon" w:date="2020-11-10T16:17:00Z"/>
                <w:lang w:eastAsia="zh-CN"/>
              </w:rPr>
            </w:pPr>
            <w:ins w:id="12398" w:author="Lee, Daewon" w:date="2020-11-10T16:17:00Z">
              <w:r w:rsidRPr="009476C7">
                <w:rPr>
                  <w:lang w:eastAsia="zh-CN"/>
                </w:rPr>
                <w:t>15.2/16.7 </w:t>
              </w:r>
            </w:ins>
          </w:p>
        </w:tc>
      </w:tr>
      <w:tr w:rsidR="005971A1" w:rsidRPr="009476C7" w14:paraId="3B0F286C" w14:textId="77777777" w:rsidTr="00685913">
        <w:trPr>
          <w:trHeight w:val="300"/>
          <w:jc w:val="center"/>
          <w:ins w:id="12399" w:author="Lee, Daewon" w:date="2020-11-10T16:17:00Z"/>
        </w:trPr>
        <w:tc>
          <w:tcPr>
            <w:tcW w:w="0" w:type="auto"/>
            <w:vMerge/>
            <w:vAlign w:val="center"/>
            <w:hideMark/>
          </w:tcPr>
          <w:p w14:paraId="4FF37B46" w14:textId="77777777" w:rsidR="004C09BC" w:rsidRPr="009476C7" w:rsidRDefault="004C09BC" w:rsidP="00685913">
            <w:pPr>
              <w:pStyle w:val="TAC"/>
              <w:keepNext w:val="0"/>
              <w:keepLines w:val="0"/>
              <w:rPr>
                <w:ins w:id="12400" w:author="Lee, Daewon" w:date="2020-11-10T16:17:00Z"/>
                <w:lang w:eastAsia="zh-CN"/>
              </w:rPr>
            </w:pPr>
          </w:p>
        </w:tc>
        <w:tc>
          <w:tcPr>
            <w:tcW w:w="0" w:type="auto"/>
            <w:vMerge/>
            <w:vAlign w:val="center"/>
            <w:hideMark/>
          </w:tcPr>
          <w:p w14:paraId="4ACD0F8F" w14:textId="77777777" w:rsidR="004C09BC" w:rsidRPr="009476C7" w:rsidRDefault="004C09BC" w:rsidP="00685913">
            <w:pPr>
              <w:pStyle w:val="TAC"/>
              <w:keepNext w:val="0"/>
              <w:keepLines w:val="0"/>
              <w:rPr>
                <w:ins w:id="12401" w:author="Lee, Daewon" w:date="2020-11-10T16:17:00Z"/>
                <w:lang w:eastAsia="zh-CN"/>
              </w:rPr>
            </w:pPr>
          </w:p>
        </w:tc>
        <w:tc>
          <w:tcPr>
            <w:tcW w:w="0" w:type="auto"/>
            <w:vAlign w:val="center"/>
            <w:hideMark/>
          </w:tcPr>
          <w:p w14:paraId="37DAC6B4" w14:textId="77777777" w:rsidR="004C09BC" w:rsidRPr="009476C7" w:rsidRDefault="004C09BC" w:rsidP="00685913">
            <w:pPr>
              <w:pStyle w:val="TAC"/>
              <w:keepNext w:val="0"/>
              <w:keepLines w:val="0"/>
              <w:rPr>
                <w:ins w:id="12402" w:author="Lee, Daewon" w:date="2020-11-10T16:17:00Z"/>
                <w:lang w:eastAsia="zh-CN"/>
              </w:rPr>
            </w:pPr>
            <w:ins w:id="12403" w:author="Lee, Daewon" w:date="2020-11-10T16:17:00Z">
              <w:r w:rsidRPr="009476C7">
                <w:rPr>
                  <w:lang w:eastAsia="zh-CN"/>
                </w:rPr>
                <w:t>TDL-A, 10ns </w:t>
              </w:r>
            </w:ins>
          </w:p>
        </w:tc>
        <w:tc>
          <w:tcPr>
            <w:tcW w:w="0" w:type="auto"/>
            <w:hideMark/>
          </w:tcPr>
          <w:p w14:paraId="5F05B47E" w14:textId="77777777" w:rsidR="004C09BC" w:rsidRPr="009476C7" w:rsidRDefault="004C09BC" w:rsidP="00685913">
            <w:pPr>
              <w:pStyle w:val="TAC"/>
              <w:keepNext w:val="0"/>
              <w:keepLines w:val="0"/>
              <w:rPr>
                <w:ins w:id="12404" w:author="Lee, Daewon" w:date="2020-11-10T16:17:00Z"/>
                <w:lang w:eastAsia="zh-CN"/>
              </w:rPr>
            </w:pPr>
            <w:ins w:id="12405" w:author="Lee, Daewon" w:date="2020-11-10T16:17:00Z">
              <w:r w:rsidRPr="009476C7">
                <w:rPr>
                  <w:lang w:eastAsia="zh-CN"/>
                </w:rPr>
                <w:t>17.1/19.8 </w:t>
              </w:r>
            </w:ins>
          </w:p>
        </w:tc>
        <w:tc>
          <w:tcPr>
            <w:tcW w:w="0" w:type="auto"/>
            <w:hideMark/>
          </w:tcPr>
          <w:p w14:paraId="78EA1C16" w14:textId="77777777" w:rsidR="004C09BC" w:rsidRPr="009476C7" w:rsidRDefault="004C09BC" w:rsidP="00685913">
            <w:pPr>
              <w:pStyle w:val="TAC"/>
              <w:keepNext w:val="0"/>
              <w:keepLines w:val="0"/>
              <w:rPr>
                <w:ins w:id="12406" w:author="Lee, Daewon" w:date="2020-11-10T16:17:00Z"/>
                <w:lang w:eastAsia="zh-CN"/>
              </w:rPr>
            </w:pPr>
            <w:ins w:id="12407" w:author="Lee, Daewon" w:date="2020-11-10T16:17:00Z">
              <w:r w:rsidRPr="009476C7">
                <w:rPr>
                  <w:lang w:eastAsia="zh-CN"/>
                </w:rPr>
                <w:t>16.2/18.1 </w:t>
              </w:r>
            </w:ins>
          </w:p>
        </w:tc>
        <w:tc>
          <w:tcPr>
            <w:tcW w:w="0" w:type="auto"/>
            <w:hideMark/>
          </w:tcPr>
          <w:p w14:paraId="484481C9" w14:textId="77777777" w:rsidR="004C09BC" w:rsidRPr="009476C7" w:rsidRDefault="004C09BC" w:rsidP="00685913">
            <w:pPr>
              <w:pStyle w:val="TAC"/>
              <w:keepNext w:val="0"/>
              <w:keepLines w:val="0"/>
              <w:rPr>
                <w:ins w:id="12408" w:author="Lee, Daewon" w:date="2020-11-10T16:17:00Z"/>
                <w:lang w:eastAsia="zh-CN"/>
              </w:rPr>
            </w:pPr>
            <w:ins w:id="12409" w:author="Lee, Daewon" w:date="2020-11-10T16:17:00Z">
              <w:r w:rsidRPr="009476C7">
                <w:rPr>
                  <w:lang w:eastAsia="zh-CN"/>
                </w:rPr>
                <w:t>16.4/18.5 </w:t>
              </w:r>
            </w:ins>
          </w:p>
        </w:tc>
        <w:tc>
          <w:tcPr>
            <w:tcW w:w="0" w:type="auto"/>
            <w:hideMark/>
          </w:tcPr>
          <w:p w14:paraId="0733D75C" w14:textId="77777777" w:rsidR="004C09BC" w:rsidRPr="009476C7" w:rsidRDefault="004C09BC" w:rsidP="00685913">
            <w:pPr>
              <w:pStyle w:val="TAC"/>
              <w:keepNext w:val="0"/>
              <w:keepLines w:val="0"/>
              <w:rPr>
                <w:ins w:id="12410" w:author="Lee, Daewon" w:date="2020-11-10T16:17:00Z"/>
                <w:lang w:eastAsia="zh-CN"/>
              </w:rPr>
            </w:pPr>
            <w:ins w:id="12411" w:author="Lee, Daewon" w:date="2020-11-10T16:17:00Z">
              <w:r w:rsidRPr="009476C7">
                <w:rPr>
                  <w:lang w:eastAsia="zh-CN"/>
                </w:rPr>
                <w:t>17.6/20.3 </w:t>
              </w:r>
            </w:ins>
          </w:p>
        </w:tc>
        <w:tc>
          <w:tcPr>
            <w:tcW w:w="0" w:type="auto"/>
            <w:hideMark/>
          </w:tcPr>
          <w:p w14:paraId="6AD9A801" w14:textId="77777777" w:rsidR="004C09BC" w:rsidRPr="009476C7" w:rsidRDefault="004C09BC" w:rsidP="00685913">
            <w:pPr>
              <w:pStyle w:val="TAC"/>
              <w:keepNext w:val="0"/>
              <w:keepLines w:val="0"/>
              <w:rPr>
                <w:ins w:id="12412" w:author="Lee, Daewon" w:date="2020-11-10T16:17:00Z"/>
                <w:lang w:eastAsia="zh-CN"/>
              </w:rPr>
            </w:pPr>
            <w:ins w:id="12413" w:author="Lee, Daewon" w:date="2020-11-10T16:17:00Z">
              <w:r w:rsidRPr="009476C7">
                <w:rPr>
                  <w:lang w:eastAsia="zh-CN"/>
                </w:rPr>
                <w:t>15.3/16.9 </w:t>
              </w:r>
            </w:ins>
          </w:p>
        </w:tc>
      </w:tr>
      <w:tr w:rsidR="005971A1" w:rsidRPr="009476C7" w14:paraId="5A1E904A" w14:textId="77777777" w:rsidTr="00685913">
        <w:trPr>
          <w:trHeight w:val="300"/>
          <w:jc w:val="center"/>
          <w:ins w:id="12414" w:author="Lee, Daewon" w:date="2020-11-10T16:17:00Z"/>
        </w:trPr>
        <w:tc>
          <w:tcPr>
            <w:tcW w:w="0" w:type="auto"/>
            <w:vMerge/>
            <w:vAlign w:val="center"/>
            <w:hideMark/>
          </w:tcPr>
          <w:p w14:paraId="4F8E8D07" w14:textId="77777777" w:rsidR="004C09BC" w:rsidRPr="009476C7" w:rsidRDefault="004C09BC" w:rsidP="00685913">
            <w:pPr>
              <w:pStyle w:val="TAC"/>
              <w:keepNext w:val="0"/>
              <w:keepLines w:val="0"/>
              <w:rPr>
                <w:ins w:id="12415" w:author="Lee, Daewon" w:date="2020-11-10T16:17:00Z"/>
                <w:lang w:eastAsia="zh-CN"/>
              </w:rPr>
            </w:pPr>
          </w:p>
        </w:tc>
        <w:tc>
          <w:tcPr>
            <w:tcW w:w="0" w:type="auto"/>
            <w:vMerge/>
            <w:vAlign w:val="center"/>
            <w:hideMark/>
          </w:tcPr>
          <w:p w14:paraId="2AC51E8F" w14:textId="77777777" w:rsidR="004C09BC" w:rsidRPr="009476C7" w:rsidRDefault="004C09BC" w:rsidP="00685913">
            <w:pPr>
              <w:pStyle w:val="TAC"/>
              <w:keepNext w:val="0"/>
              <w:keepLines w:val="0"/>
              <w:rPr>
                <w:ins w:id="12416" w:author="Lee, Daewon" w:date="2020-11-10T16:17:00Z"/>
                <w:lang w:eastAsia="zh-CN"/>
              </w:rPr>
            </w:pPr>
          </w:p>
        </w:tc>
        <w:tc>
          <w:tcPr>
            <w:tcW w:w="0" w:type="auto"/>
            <w:vAlign w:val="center"/>
            <w:hideMark/>
          </w:tcPr>
          <w:p w14:paraId="673225B2" w14:textId="77777777" w:rsidR="004C09BC" w:rsidRPr="009476C7" w:rsidRDefault="004C09BC" w:rsidP="00685913">
            <w:pPr>
              <w:pStyle w:val="TAC"/>
              <w:keepNext w:val="0"/>
              <w:keepLines w:val="0"/>
              <w:rPr>
                <w:ins w:id="12417" w:author="Lee, Daewon" w:date="2020-11-10T16:17:00Z"/>
                <w:lang w:eastAsia="zh-CN"/>
              </w:rPr>
            </w:pPr>
            <w:ins w:id="12418" w:author="Lee, Daewon" w:date="2020-11-10T16:17:00Z">
              <w:r w:rsidRPr="009476C7">
                <w:rPr>
                  <w:lang w:eastAsia="zh-CN"/>
                </w:rPr>
                <w:t>TDL-A, 20ns </w:t>
              </w:r>
            </w:ins>
          </w:p>
        </w:tc>
        <w:tc>
          <w:tcPr>
            <w:tcW w:w="0" w:type="auto"/>
            <w:hideMark/>
          </w:tcPr>
          <w:p w14:paraId="09DCFE07" w14:textId="77777777" w:rsidR="004C09BC" w:rsidRPr="009476C7" w:rsidRDefault="004C09BC" w:rsidP="00685913">
            <w:pPr>
              <w:pStyle w:val="TAC"/>
              <w:keepNext w:val="0"/>
              <w:keepLines w:val="0"/>
              <w:rPr>
                <w:ins w:id="12419" w:author="Lee, Daewon" w:date="2020-11-10T16:17:00Z"/>
                <w:lang w:eastAsia="zh-CN"/>
              </w:rPr>
            </w:pPr>
            <w:ins w:id="12420" w:author="Lee, Daewon" w:date="2020-11-10T16:17:00Z">
              <w:r w:rsidRPr="009476C7">
                <w:rPr>
                  <w:lang w:eastAsia="zh-CN"/>
                </w:rPr>
                <w:t>16.7/19.1 </w:t>
              </w:r>
            </w:ins>
          </w:p>
        </w:tc>
        <w:tc>
          <w:tcPr>
            <w:tcW w:w="0" w:type="auto"/>
            <w:hideMark/>
          </w:tcPr>
          <w:p w14:paraId="7E09F648" w14:textId="77777777" w:rsidR="004C09BC" w:rsidRPr="009476C7" w:rsidRDefault="004C09BC" w:rsidP="00685913">
            <w:pPr>
              <w:pStyle w:val="TAC"/>
              <w:keepNext w:val="0"/>
              <w:keepLines w:val="0"/>
              <w:rPr>
                <w:ins w:id="12421" w:author="Lee, Daewon" w:date="2020-11-10T16:17:00Z"/>
                <w:lang w:eastAsia="zh-CN"/>
              </w:rPr>
            </w:pPr>
            <w:ins w:id="12422" w:author="Lee, Daewon" w:date="2020-11-10T16:17:00Z">
              <w:r w:rsidRPr="009476C7">
                <w:rPr>
                  <w:lang w:eastAsia="zh-CN"/>
                </w:rPr>
                <w:t>15.9/17.5 </w:t>
              </w:r>
            </w:ins>
          </w:p>
        </w:tc>
        <w:tc>
          <w:tcPr>
            <w:tcW w:w="0" w:type="auto"/>
            <w:hideMark/>
          </w:tcPr>
          <w:p w14:paraId="5F3A1AA5" w14:textId="77777777" w:rsidR="004C09BC" w:rsidRPr="009476C7" w:rsidRDefault="004C09BC" w:rsidP="00685913">
            <w:pPr>
              <w:pStyle w:val="TAC"/>
              <w:keepNext w:val="0"/>
              <w:keepLines w:val="0"/>
              <w:rPr>
                <w:ins w:id="12423" w:author="Lee, Daewon" w:date="2020-11-10T16:17:00Z"/>
                <w:lang w:eastAsia="zh-CN"/>
              </w:rPr>
            </w:pPr>
            <w:ins w:id="12424" w:author="Lee, Daewon" w:date="2020-11-10T16:17:00Z">
              <w:r w:rsidRPr="009476C7">
                <w:rPr>
                  <w:lang w:eastAsia="zh-CN"/>
                </w:rPr>
                <w:t>16.2/18.3 </w:t>
              </w:r>
            </w:ins>
          </w:p>
        </w:tc>
        <w:tc>
          <w:tcPr>
            <w:tcW w:w="0" w:type="auto"/>
            <w:hideMark/>
          </w:tcPr>
          <w:p w14:paraId="531D1AC2" w14:textId="77777777" w:rsidR="004C09BC" w:rsidRPr="009476C7" w:rsidRDefault="004C09BC" w:rsidP="00685913">
            <w:pPr>
              <w:pStyle w:val="TAC"/>
              <w:keepNext w:val="0"/>
              <w:keepLines w:val="0"/>
              <w:rPr>
                <w:ins w:id="12425" w:author="Lee, Daewon" w:date="2020-11-10T16:17:00Z"/>
                <w:lang w:eastAsia="zh-CN"/>
              </w:rPr>
            </w:pPr>
            <w:ins w:id="12426" w:author="Lee, Daewon" w:date="2020-11-10T16:17:00Z">
              <w:r w:rsidRPr="009476C7">
                <w:rPr>
                  <w:lang w:eastAsia="zh-CN"/>
                </w:rPr>
                <w:t>18.2/21.0 </w:t>
              </w:r>
            </w:ins>
          </w:p>
        </w:tc>
        <w:tc>
          <w:tcPr>
            <w:tcW w:w="0" w:type="auto"/>
            <w:hideMark/>
          </w:tcPr>
          <w:p w14:paraId="1E98771F" w14:textId="77777777" w:rsidR="004C09BC" w:rsidRPr="009476C7" w:rsidRDefault="004C09BC" w:rsidP="00685913">
            <w:pPr>
              <w:pStyle w:val="TAC"/>
              <w:keepNext w:val="0"/>
              <w:keepLines w:val="0"/>
              <w:rPr>
                <w:ins w:id="12427" w:author="Lee, Daewon" w:date="2020-11-10T16:17:00Z"/>
                <w:lang w:eastAsia="zh-CN"/>
              </w:rPr>
            </w:pPr>
            <w:ins w:id="12428" w:author="Lee, Daewon" w:date="2020-11-10T16:17:00Z">
              <w:r w:rsidRPr="009476C7">
                <w:rPr>
                  <w:lang w:eastAsia="zh-CN"/>
                </w:rPr>
                <w:t>15.2/16.9</w:t>
              </w:r>
            </w:ins>
          </w:p>
        </w:tc>
      </w:tr>
      <w:tr w:rsidR="005971A1" w:rsidRPr="009476C7" w14:paraId="2124F218" w14:textId="77777777" w:rsidTr="00685913">
        <w:trPr>
          <w:trHeight w:val="300"/>
          <w:jc w:val="center"/>
          <w:ins w:id="12429" w:author="Lee, Daewon" w:date="2020-11-10T16:17:00Z"/>
        </w:trPr>
        <w:tc>
          <w:tcPr>
            <w:tcW w:w="0" w:type="auto"/>
            <w:vMerge/>
            <w:vAlign w:val="center"/>
            <w:hideMark/>
          </w:tcPr>
          <w:p w14:paraId="61925147" w14:textId="77777777" w:rsidR="004C09BC" w:rsidRPr="009476C7" w:rsidRDefault="004C09BC" w:rsidP="00685913">
            <w:pPr>
              <w:pStyle w:val="TAC"/>
              <w:keepNext w:val="0"/>
              <w:keepLines w:val="0"/>
              <w:rPr>
                <w:ins w:id="12430" w:author="Lee, Daewon" w:date="2020-11-10T16:17:00Z"/>
                <w:lang w:eastAsia="zh-CN"/>
              </w:rPr>
            </w:pPr>
          </w:p>
        </w:tc>
        <w:tc>
          <w:tcPr>
            <w:tcW w:w="0" w:type="auto"/>
            <w:vMerge/>
            <w:vAlign w:val="center"/>
            <w:hideMark/>
          </w:tcPr>
          <w:p w14:paraId="45450E4C" w14:textId="77777777" w:rsidR="004C09BC" w:rsidRPr="009476C7" w:rsidRDefault="004C09BC" w:rsidP="00685913">
            <w:pPr>
              <w:pStyle w:val="TAC"/>
              <w:keepNext w:val="0"/>
              <w:keepLines w:val="0"/>
              <w:rPr>
                <w:ins w:id="12431" w:author="Lee, Daewon" w:date="2020-11-10T16:17:00Z"/>
                <w:lang w:eastAsia="zh-CN"/>
              </w:rPr>
            </w:pPr>
          </w:p>
        </w:tc>
        <w:tc>
          <w:tcPr>
            <w:tcW w:w="0" w:type="auto"/>
            <w:vAlign w:val="center"/>
            <w:hideMark/>
          </w:tcPr>
          <w:p w14:paraId="05425CF8" w14:textId="77777777" w:rsidR="004C09BC" w:rsidRPr="009476C7" w:rsidRDefault="004C09BC" w:rsidP="00685913">
            <w:pPr>
              <w:pStyle w:val="TAC"/>
              <w:keepNext w:val="0"/>
              <w:keepLines w:val="0"/>
              <w:rPr>
                <w:ins w:id="12432" w:author="Lee, Daewon" w:date="2020-11-10T16:17:00Z"/>
                <w:lang w:eastAsia="zh-CN"/>
              </w:rPr>
            </w:pPr>
            <w:ins w:id="12433" w:author="Lee, Daewon" w:date="2020-11-10T16:17:00Z">
              <w:r w:rsidRPr="009476C7">
                <w:rPr>
                  <w:lang w:eastAsia="zh-CN"/>
                </w:rPr>
                <w:t>CDL-B, 20ns </w:t>
              </w:r>
            </w:ins>
          </w:p>
        </w:tc>
        <w:tc>
          <w:tcPr>
            <w:tcW w:w="0" w:type="auto"/>
            <w:hideMark/>
          </w:tcPr>
          <w:p w14:paraId="5DF54406" w14:textId="77777777" w:rsidR="004C09BC" w:rsidRPr="009476C7" w:rsidRDefault="004C09BC" w:rsidP="00685913">
            <w:pPr>
              <w:pStyle w:val="TAC"/>
              <w:keepNext w:val="0"/>
              <w:keepLines w:val="0"/>
              <w:rPr>
                <w:ins w:id="12434" w:author="Lee, Daewon" w:date="2020-11-10T16:17:00Z"/>
                <w:lang w:eastAsia="zh-CN"/>
              </w:rPr>
            </w:pPr>
            <w:ins w:id="12435" w:author="Lee, Daewon" w:date="2020-11-10T16:17:00Z">
              <w:r w:rsidRPr="009476C7">
                <w:rPr>
                  <w:lang w:eastAsia="zh-CN"/>
                </w:rPr>
                <w:t> </w:t>
              </w:r>
            </w:ins>
          </w:p>
        </w:tc>
        <w:tc>
          <w:tcPr>
            <w:tcW w:w="0" w:type="auto"/>
            <w:hideMark/>
          </w:tcPr>
          <w:p w14:paraId="253F8148" w14:textId="77777777" w:rsidR="004C09BC" w:rsidRPr="009476C7" w:rsidRDefault="004C09BC" w:rsidP="00685913">
            <w:pPr>
              <w:pStyle w:val="TAC"/>
              <w:keepNext w:val="0"/>
              <w:keepLines w:val="0"/>
              <w:rPr>
                <w:ins w:id="12436" w:author="Lee, Daewon" w:date="2020-11-10T16:17:00Z"/>
                <w:lang w:eastAsia="zh-CN"/>
              </w:rPr>
            </w:pPr>
            <w:ins w:id="12437" w:author="Lee, Daewon" w:date="2020-11-10T16:17:00Z">
              <w:r w:rsidRPr="009476C7">
                <w:rPr>
                  <w:lang w:eastAsia="zh-CN"/>
                </w:rPr>
                <w:t> </w:t>
              </w:r>
            </w:ins>
          </w:p>
        </w:tc>
        <w:tc>
          <w:tcPr>
            <w:tcW w:w="0" w:type="auto"/>
            <w:hideMark/>
          </w:tcPr>
          <w:p w14:paraId="104F7E9A" w14:textId="77777777" w:rsidR="004C09BC" w:rsidRPr="009476C7" w:rsidRDefault="004C09BC" w:rsidP="00685913">
            <w:pPr>
              <w:pStyle w:val="TAC"/>
              <w:keepNext w:val="0"/>
              <w:keepLines w:val="0"/>
              <w:rPr>
                <w:ins w:id="12438" w:author="Lee, Daewon" w:date="2020-11-10T16:17:00Z"/>
                <w:lang w:eastAsia="zh-CN"/>
              </w:rPr>
            </w:pPr>
            <w:ins w:id="12439" w:author="Lee, Daewon" w:date="2020-11-10T16:17:00Z">
              <w:r w:rsidRPr="009476C7">
                <w:rPr>
                  <w:lang w:eastAsia="zh-CN"/>
                </w:rPr>
                <w:t> </w:t>
              </w:r>
            </w:ins>
          </w:p>
        </w:tc>
        <w:tc>
          <w:tcPr>
            <w:tcW w:w="0" w:type="auto"/>
            <w:hideMark/>
          </w:tcPr>
          <w:p w14:paraId="54B88C72" w14:textId="77777777" w:rsidR="004C09BC" w:rsidRPr="009476C7" w:rsidRDefault="004C09BC" w:rsidP="00685913">
            <w:pPr>
              <w:pStyle w:val="TAC"/>
              <w:keepNext w:val="0"/>
              <w:keepLines w:val="0"/>
              <w:rPr>
                <w:ins w:id="12440" w:author="Lee, Daewon" w:date="2020-11-10T16:17:00Z"/>
                <w:lang w:eastAsia="zh-CN"/>
              </w:rPr>
            </w:pPr>
            <w:ins w:id="12441" w:author="Lee, Daewon" w:date="2020-11-10T16:17:00Z">
              <w:r w:rsidRPr="009476C7">
                <w:rPr>
                  <w:lang w:eastAsia="zh-CN"/>
                </w:rPr>
                <w:t> </w:t>
              </w:r>
            </w:ins>
          </w:p>
        </w:tc>
        <w:tc>
          <w:tcPr>
            <w:tcW w:w="0" w:type="auto"/>
            <w:hideMark/>
          </w:tcPr>
          <w:p w14:paraId="46F0DB96" w14:textId="77777777" w:rsidR="004C09BC" w:rsidRPr="009476C7" w:rsidRDefault="004C09BC" w:rsidP="00685913">
            <w:pPr>
              <w:pStyle w:val="TAC"/>
              <w:keepNext w:val="0"/>
              <w:keepLines w:val="0"/>
              <w:rPr>
                <w:ins w:id="12442" w:author="Lee, Daewon" w:date="2020-11-10T16:17:00Z"/>
                <w:lang w:eastAsia="zh-CN"/>
              </w:rPr>
            </w:pPr>
            <w:ins w:id="12443" w:author="Lee, Daewon" w:date="2020-11-10T16:17:00Z">
              <w:r w:rsidRPr="009476C7">
                <w:rPr>
                  <w:lang w:eastAsia="zh-CN"/>
                </w:rPr>
                <w:t> </w:t>
              </w:r>
            </w:ins>
          </w:p>
        </w:tc>
      </w:tr>
      <w:tr w:rsidR="005971A1" w:rsidRPr="009476C7" w14:paraId="6A36DA8F" w14:textId="77777777" w:rsidTr="00685913">
        <w:trPr>
          <w:trHeight w:val="300"/>
          <w:jc w:val="center"/>
          <w:ins w:id="12444" w:author="Lee, Daewon" w:date="2020-11-10T16:17:00Z"/>
        </w:trPr>
        <w:tc>
          <w:tcPr>
            <w:tcW w:w="0" w:type="auto"/>
            <w:vMerge/>
            <w:vAlign w:val="center"/>
            <w:hideMark/>
          </w:tcPr>
          <w:p w14:paraId="21684C13" w14:textId="77777777" w:rsidR="004C09BC" w:rsidRPr="009476C7" w:rsidRDefault="004C09BC" w:rsidP="00685913">
            <w:pPr>
              <w:pStyle w:val="TAC"/>
              <w:keepNext w:val="0"/>
              <w:keepLines w:val="0"/>
              <w:rPr>
                <w:ins w:id="12445" w:author="Lee, Daewon" w:date="2020-11-10T16:17:00Z"/>
                <w:lang w:eastAsia="zh-CN"/>
              </w:rPr>
            </w:pPr>
          </w:p>
        </w:tc>
        <w:tc>
          <w:tcPr>
            <w:tcW w:w="0" w:type="auto"/>
            <w:vMerge/>
            <w:vAlign w:val="center"/>
            <w:hideMark/>
          </w:tcPr>
          <w:p w14:paraId="393B4813" w14:textId="77777777" w:rsidR="004C09BC" w:rsidRPr="009476C7" w:rsidRDefault="004C09BC" w:rsidP="00685913">
            <w:pPr>
              <w:pStyle w:val="TAC"/>
              <w:keepNext w:val="0"/>
              <w:keepLines w:val="0"/>
              <w:rPr>
                <w:ins w:id="12446" w:author="Lee, Daewon" w:date="2020-11-10T16:17:00Z"/>
                <w:lang w:eastAsia="zh-CN"/>
              </w:rPr>
            </w:pPr>
          </w:p>
        </w:tc>
        <w:tc>
          <w:tcPr>
            <w:tcW w:w="0" w:type="auto"/>
            <w:vAlign w:val="center"/>
            <w:hideMark/>
          </w:tcPr>
          <w:p w14:paraId="3248CC35" w14:textId="77777777" w:rsidR="004C09BC" w:rsidRPr="009476C7" w:rsidRDefault="004C09BC" w:rsidP="00685913">
            <w:pPr>
              <w:pStyle w:val="TAC"/>
              <w:keepNext w:val="0"/>
              <w:keepLines w:val="0"/>
              <w:rPr>
                <w:ins w:id="12447" w:author="Lee, Daewon" w:date="2020-11-10T16:17:00Z"/>
                <w:lang w:eastAsia="zh-CN"/>
              </w:rPr>
            </w:pPr>
            <w:ins w:id="12448" w:author="Lee, Daewon" w:date="2020-11-10T16:17:00Z">
              <w:r w:rsidRPr="009476C7">
                <w:rPr>
                  <w:lang w:eastAsia="zh-CN"/>
                </w:rPr>
                <w:t>CDL-B, 50ns </w:t>
              </w:r>
            </w:ins>
          </w:p>
        </w:tc>
        <w:tc>
          <w:tcPr>
            <w:tcW w:w="0" w:type="auto"/>
            <w:hideMark/>
          </w:tcPr>
          <w:p w14:paraId="2DCED5C9" w14:textId="77777777" w:rsidR="004C09BC" w:rsidRPr="009476C7" w:rsidRDefault="004C09BC" w:rsidP="00685913">
            <w:pPr>
              <w:pStyle w:val="TAC"/>
              <w:keepNext w:val="0"/>
              <w:keepLines w:val="0"/>
              <w:rPr>
                <w:ins w:id="12449" w:author="Lee, Daewon" w:date="2020-11-10T16:17:00Z"/>
                <w:lang w:eastAsia="zh-CN"/>
              </w:rPr>
            </w:pPr>
            <w:ins w:id="12450" w:author="Lee, Daewon" w:date="2020-11-10T16:17:00Z">
              <w:r w:rsidRPr="009476C7">
                <w:rPr>
                  <w:lang w:eastAsia="zh-CN"/>
                </w:rPr>
                <w:t> </w:t>
              </w:r>
            </w:ins>
          </w:p>
        </w:tc>
        <w:tc>
          <w:tcPr>
            <w:tcW w:w="0" w:type="auto"/>
            <w:hideMark/>
          </w:tcPr>
          <w:p w14:paraId="72EC5343" w14:textId="77777777" w:rsidR="004C09BC" w:rsidRPr="009476C7" w:rsidRDefault="004C09BC" w:rsidP="00685913">
            <w:pPr>
              <w:pStyle w:val="TAC"/>
              <w:keepNext w:val="0"/>
              <w:keepLines w:val="0"/>
              <w:rPr>
                <w:ins w:id="12451" w:author="Lee, Daewon" w:date="2020-11-10T16:17:00Z"/>
                <w:lang w:eastAsia="zh-CN"/>
              </w:rPr>
            </w:pPr>
            <w:ins w:id="12452" w:author="Lee, Daewon" w:date="2020-11-10T16:17:00Z">
              <w:r w:rsidRPr="009476C7">
                <w:rPr>
                  <w:lang w:eastAsia="zh-CN"/>
                </w:rPr>
                <w:t> </w:t>
              </w:r>
            </w:ins>
          </w:p>
        </w:tc>
        <w:tc>
          <w:tcPr>
            <w:tcW w:w="0" w:type="auto"/>
            <w:hideMark/>
          </w:tcPr>
          <w:p w14:paraId="6F4329F9" w14:textId="77777777" w:rsidR="004C09BC" w:rsidRPr="009476C7" w:rsidRDefault="004C09BC" w:rsidP="00685913">
            <w:pPr>
              <w:pStyle w:val="TAC"/>
              <w:keepNext w:val="0"/>
              <w:keepLines w:val="0"/>
              <w:rPr>
                <w:ins w:id="12453" w:author="Lee, Daewon" w:date="2020-11-10T16:17:00Z"/>
                <w:lang w:eastAsia="zh-CN"/>
              </w:rPr>
            </w:pPr>
            <w:ins w:id="12454" w:author="Lee, Daewon" w:date="2020-11-10T16:17:00Z">
              <w:r w:rsidRPr="009476C7">
                <w:rPr>
                  <w:lang w:eastAsia="zh-CN"/>
                </w:rPr>
                <w:t> </w:t>
              </w:r>
            </w:ins>
          </w:p>
        </w:tc>
        <w:tc>
          <w:tcPr>
            <w:tcW w:w="0" w:type="auto"/>
            <w:hideMark/>
          </w:tcPr>
          <w:p w14:paraId="7EAE2060" w14:textId="77777777" w:rsidR="004C09BC" w:rsidRPr="009476C7" w:rsidRDefault="004C09BC" w:rsidP="00685913">
            <w:pPr>
              <w:pStyle w:val="TAC"/>
              <w:keepNext w:val="0"/>
              <w:keepLines w:val="0"/>
              <w:rPr>
                <w:ins w:id="12455" w:author="Lee, Daewon" w:date="2020-11-10T16:17:00Z"/>
                <w:lang w:eastAsia="zh-CN"/>
              </w:rPr>
            </w:pPr>
            <w:ins w:id="12456" w:author="Lee, Daewon" w:date="2020-11-10T16:17:00Z">
              <w:r w:rsidRPr="009476C7">
                <w:rPr>
                  <w:lang w:eastAsia="zh-CN"/>
                </w:rPr>
                <w:t> </w:t>
              </w:r>
            </w:ins>
          </w:p>
        </w:tc>
        <w:tc>
          <w:tcPr>
            <w:tcW w:w="0" w:type="auto"/>
            <w:hideMark/>
          </w:tcPr>
          <w:p w14:paraId="791D0ADE" w14:textId="77777777" w:rsidR="004C09BC" w:rsidRPr="009476C7" w:rsidRDefault="004C09BC" w:rsidP="00685913">
            <w:pPr>
              <w:pStyle w:val="TAC"/>
              <w:keepNext w:val="0"/>
              <w:keepLines w:val="0"/>
              <w:rPr>
                <w:ins w:id="12457" w:author="Lee, Daewon" w:date="2020-11-10T16:17:00Z"/>
                <w:lang w:eastAsia="zh-CN"/>
              </w:rPr>
            </w:pPr>
            <w:ins w:id="12458" w:author="Lee, Daewon" w:date="2020-11-10T16:17:00Z">
              <w:r w:rsidRPr="009476C7">
                <w:rPr>
                  <w:lang w:eastAsia="zh-CN"/>
                </w:rPr>
                <w:t> </w:t>
              </w:r>
            </w:ins>
          </w:p>
        </w:tc>
      </w:tr>
      <w:tr w:rsidR="005971A1" w:rsidRPr="009476C7" w14:paraId="38F738BC" w14:textId="77777777" w:rsidTr="00685913">
        <w:trPr>
          <w:trHeight w:val="300"/>
          <w:jc w:val="center"/>
          <w:ins w:id="12459" w:author="Lee, Daewon" w:date="2020-11-10T16:17:00Z"/>
        </w:trPr>
        <w:tc>
          <w:tcPr>
            <w:tcW w:w="0" w:type="auto"/>
            <w:vMerge/>
            <w:vAlign w:val="center"/>
            <w:hideMark/>
          </w:tcPr>
          <w:p w14:paraId="556BA027" w14:textId="77777777" w:rsidR="004C09BC" w:rsidRPr="009476C7" w:rsidRDefault="004C09BC" w:rsidP="00685913">
            <w:pPr>
              <w:pStyle w:val="TAC"/>
              <w:keepNext w:val="0"/>
              <w:keepLines w:val="0"/>
              <w:rPr>
                <w:ins w:id="12460" w:author="Lee, Daewon" w:date="2020-11-10T16:17:00Z"/>
                <w:lang w:eastAsia="zh-CN"/>
              </w:rPr>
            </w:pPr>
          </w:p>
        </w:tc>
        <w:tc>
          <w:tcPr>
            <w:tcW w:w="0" w:type="auto"/>
            <w:vMerge/>
            <w:vAlign w:val="center"/>
            <w:hideMark/>
          </w:tcPr>
          <w:p w14:paraId="1CEBC9D8" w14:textId="77777777" w:rsidR="004C09BC" w:rsidRPr="009476C7" w:rsidRDefault="004C09BC" w:rsidP="00685913">
            <w:pPr>
              <w:pStyle w:val="TAC"/>
              <w:keepNext w:val="0"/>
              <w:keepLines w:val="0"/>
              <w:rPr>
                <w:ins w:id="12461" w:author="Lee, Daewon" w:date="2020-11-10T16:17:00Z"/>
                <w:lang w:eastAsia="zh-CN"/>
              </w:rPr>
            </w:pPr>
          </w:p>
        </w:tc>
        <w:tc>
          <w:tcPr>
            <w:tcW w:w="0" w:type="auto"/>
            <w:vAlign w:val="center"/>
            <w:hideMark/>
          </w:tcPr>
          <w:p w14:paraId="1CAB167F" w14:textId="77777777" w:rsidR="004C09BC" w:rsidRPr="009476C7" w:rsidRDefault="004C09BC" w:rsidP="00685913">
            <w:pPr>
              <w:pStyle w:val="TAC"/>
              <w:keepNext w:val="0"/>
              <w:keepLines w:val="0"/>
              <w:rPr>
                <w:ins w:id="12462" w:author="Lee, Daewon" w:date="2020-11-10T16:17:00Z"/>
                <w:lang w:eastAsia="zh-CN"/>
              </w:rPr>
            </w:pPr>
            <w:ins w:id="12463" w:author="Lee, Daewon" w:date="2020-11-10T16:17:00Z">
              <w:r w:rsidRPr="009476C7">
                <w:rPr>
                  <w:lang w:eastAsia="zh-CN"/>
                </w:rPr>
                <w:t>CDL-B, 20ns </w:t>
              </w:r>
            </w:ins>
          </w:p>
        </w:tc>
        <w:tc>
          <w:tcPr>
            <w:tcW w:w="0" w:type="auto"/>
            <w:hideMark/>
          </w:tcPr>
          <w:p w14:paraId="6A8AD45C" w14:textId="77777777" w:rsidR="004C09BC" w:rsidRPr="009476C7" w:rsidRDefault="004C09BC" w:rsidP="00685913">
            <w:pPr>
              <w:pStyle w:val="TAC"/>
              <w:keepNext w:val="0"/>
              <w:keepLines w:val="0"/>
              <w:rPr>
                <w:ins w:id="12464" w:author="Lee, Daewon" w:date="2020-11-10T16:17:00Z"/>
                <w:lang w:eastAsia="zh-CN"/>
              </w:rPr>
            </w:pPr>
            <w:ins w:id="12465" w:author="Lee, Daewon" w:date="2020-11-10T16:17:00Z">
              <w:r w:rsidRPr="009476C7">
                <w:rPr>
                  <w:lang w:eastAsia="zh-CN"/>
                </w:rPr>
                <w:t> </w:t>
              </w:r>
            </w:ins>
          </w:p>
        </w:tc>
        <w:tc>
          <w:tcPr>
            <w:tcW w:w="0" w:type="auto"/>
            <w:hideMark/>
          </w:tcPr>
          <w:p w14:paraId="6B01BF89" w14:textId="77777777" w:rsidR="004C09BC" w:rsidRPr="009476C7" w:rsidRDefault="004C09BC" w:rsidP="00685913">
            <w:pPr>
              <w:pStyle w:val="TAC"/>
              <w:keepNext w:val="0"/>
              <w:keepLines w:val="0"/>
              <w:rPr>
                <w:ins w:id="12466" w:author="Lee, Daewon" w:date="2020-11-10T16:17:00Z"/>
                <w:lang w:eastAsia="zh-CN"/>
              </w:rPr>
            </w:pPr>
            <w:ins w:id="12467" w:author="Lee, Daewon" w:date="2020-11-10T16:17:00Z">
              <w:r w:rsidRPr="009476C7">
                <w:rPr>
                  <w:lang w:eastAsia="zh-CN"/>
                </w:rPr>
                <w:t> </w:t>
              </w:r>
            </w:ins>
          </w:p>
        </w:tc>
        <w:tc>
          <w:tcPr>
            <w:tcW w:w="0" w:type="auto"/>
            <w:hideMark/>
          </w:tcPr>
          <w:p w14:paraId="3D1DDD1C" w14:textId="77777777" w:rsidR="004C09BC" w:rsidRPr="009476C7" w:rsidRDefault="004C09BC" w:rsidP="00685913">
            <w:pPr>
              <w:pStyle w:val="TAC"/>
              <w:keepNext w:val="0"/>
              <w:keepLines w:val="0"/>
              <w:rPr>
                <w:ins w:id="12468" w:author="Lee, Daewon" w:date="2020-11-10T16:17:00Z"/>
                <w:lang w:eastAsia="zh-CN"/>
              </w:rPr>
            </w:pPr>
            <w:ins w:id="12469" w:author="Lee, Daewon" w:date="2020-11-10T16:17:00Z">
              <w:r w:rsidRPr="009476C7">
                <w:rPr>
                  <w:lang w:eastAsia="zh-CN"/>
                </w:rPr>
                <w:t> </w:t>
              </w:r>
            </w:ins>
          </w:p>
        </w:tc>
        <w:tc>
          <w:tcPr>
            <w:tcW w:w="0" w:type="auto"/>
            <w:hideMark/>
          </w:tcPr>
          <w:p w14:paraId="3DB85C34" w14:textId="77777777" w:rsidR="004C09BC" w:rsidRPr="009476C7" w:rsidRDefault="004C09BC" w:rsidP="00685913">
            <w:pPr>
              <w:pStyle w:val="TAC"/>
              <w:keepNext w:val="0"/>
              <w:keepLines w:val="0"/>
              <w:rPr>
                <w:ins w:id="12470" w:author="Lee, Daewon" w:date="2020-11-10T16:17:00Z"/>
                <w:lang w:eastAsia="zh-CN"/>
              </w:rPr>
            </w:pPr>
            <w:ins w:id="12471" w:author="Lee, Daewon" w:date="2020-11-10T16:17:00Z">
              <w:r w:rsidRPr="009476C7">
                <w:rPr>
                  <w:lang w:eastAsia="zh-CN"/>
                </w:rPr>
                <w:t> </w:t>
              </w:r>
            </w:ins>
          </w:p>
        </w:tc>
        <w:tc>
          <w:tcPr>
            <w:tcW w:w="0" w:type="auto"/>
            <w:hideMark/>
          </w:tcPr>
          <w:p w14:paraId="64B61958" w14:textId="77777777" w:rsidR="004C09BC" w:rsidRPr="009476C7" w:rsidRDefault="004C09BC" w:rsidP="00685913">
            <w:pPr>
              <w:pStyle w:val="TAC"/>
              <w:keepNext w:val="0"/>
              <w:keepLines w:val="0"/>
              <w:rPr>
                <w:ins w:id="12472" w:author="Lee, Daewon" w:date="2020-11-10T16:17:00Z"/>
                <w:lang w:eastAsia="zh-CN"/>
              </w:rPr>
            </w:pPr>
            <w:ins w:id="12473" w:author="Lee, Daewon" w:date="2020-11-10T16:17:00Z">
              <w:r w:rsidRPr="009476C7">
                <w:rPr>
                  <w:lang w:eastAsia="zh-CN"/>
                </w:rPr>
                <w:t> </w:t>
              </w:r>
            </w:ins>
          </w:p>
        </w:tc>
      </w:tr>
      <w:tr w:rsidR="005971A1" w:rsidRPr="009476C7" w14:paraId="305F6466" w14:textId="77777777" w:rsidTr="00685913">
        <w:trPr>
          <w:trHeight w:val="300"/>
          <w:jc w:val="center"/>
          <w:ins w:id="12474" w:author="Lee, Daewon" w:date="2020-11-10T16:17:00Z"/>
        </w:trPr>
        <w:tc>
          <w:tcPr>
            <w:tcW w:w="0" w:type="auto"/>
            <w:vMerge/>
            <w:vAlign w:val="center"/>
            <w:hideMark/>
          </w:tcPr>
          <w:p w14:paraId="7F48501F" w14:textId="77777777" w:rsidR="004C09BC" w:rsidRPr="009476C7" w:rsidRDefault="004C09BC" w:rsidP="00685913">
            <w:pPr>
              <w:pStyle w:val="TAC"/>
              <w:keepNext w:val="0"/>
              <w:keepLines w:val="0"/>
              <w:rPr>
                <w:ins w:id="12475" w:author="Lee, Daewon" w:date="2020-11-10T16:17:00Z"/>
                <w:lang w:eastAsia="zh-CN"/>
              </w:rPr>
            </w:pPr>
          </w:p>
        </w:tc>
        <w:tc>
          <w:tcPr>
            <w:tcW w:w="0" w:type="auto"/>
            <w:vMerge/>
            <w:vAlign w:val="center"/>
            <w:hideMark/>
          </w:tcPr>
          <w:p w14:paraId="1436AE93" w14:textId="77777777" w:rsidR="004C09BC" w:rsidRPr="009476C7" w:rsidRDefault="004C09BC" w:rsidP="00685913">
            <w:pPr>
              <w:pStyle w:val="TAC"/>
              <w:keepNext w:val="0"/>
              <w:keepLines w:val="0"/>
              <w:rPr>
                <w:ins w:id="12476" w:author="Lee, Daewon" w:date="2020-11-10T16:17:00Z"/>
                <w:lang w:eastAsia="zh-CN"/>
              </w:rPr>
            </w:pPr>
          </w:p>
        </w:tc>
        <w:tc>
          <w:tcPr>
            <w:tcW w:w="0" w:type="auto"/>
            <w:vAlign w:val="center"/>
            <w:hideMark/>
          </w:tcPr>
          <w:p w14:paraId="10D3F3E1" w14:textId="77777777" w:rsidR="004C09BC" w:rsidRPr="009476C7" w:rsidRDefault="004C09BC" w:rsidP="00685913">
            <w:pPr>
              <w:pStyle w:val="TAC"/>
              <w:keepNext w:val="0"/>
              <w:keepLines w:val="0"/>
              <w:rPr>
                <w:ins w:id="12477" w:author="Lee, Daewon" w:date="2020-11-10T16:17:00Z"/>
                <w:lang w:eastAsia="zh-CN"/>
              </w:rPr>
            </w:pPr>
            <w:ins w:id="12478" w:author="Lee, Daewon" w:date="2020-11-10T16:17:00Z">
              <w:r w:rsidRPr="009476C7">
                <w:rPr>
                  <w:lang w:eastAsia="zh-CN"/>
                </w:rPr>
                <w:t>CDL-B, 50ns </w:t>
              </w:r>
            </w:ins>
          </w:p>
        </w:tc>
        <w:tc>
          <w:tcPr>
            <w:tcW w:w="0" w:type="auto"/>
            <w:hideMark/>
          </w:tcPr>
          <w:p w14:paraId="2E3FB43D" w14:textId="77777777" w:rsidR="004C09BC" w:rsidRPr="009476C7" w:rsidRDefault="004C09BC" w:rsidP="00685913">
            <w:pPr>
              <w:pStyle w:val="TAC"/>
              <w:keepNext w:val="0"/>
              <w:keepLines w:val="0"/>
              <w:rPr>
                <w:ins w:id="12479" w:author="Lee, Daewon" w:date="2020-11-10T16:17:00Z"/>
                <w:lang w:eastAsia="zh-CN"/>
              </w:rPr>
            </w:pPr>
            <w:ins w:id="12480" w:author="Lee, Daewon" w:date="2020-11-10T16:17:00Z">
              <w:r w:rsidRPr="009476C7">
                <w:rPr>
                  <w:lang w:eastAsia="zh-CN"/>
                </w:rPr>
                <w:t> </w:t>
              </w:r>
            </w:ins>
          </w:p>
        </w:tc>
        <w:tc>
          <w:tcPr>
            <w:tcW w:w="0" w:type="auto"/>
            <w:hideMark/>
          </w:tcPr>
          <w:p w14:paraId="5CF25629" w14:textId="77777777" w:rsidR="004C09BC" w:rsidRPr="009476C7" w:rsidRDefault="004C09BC" w:rsidP="00685913">
            <w:pPr>
              <w:pStyle w:val="TAC"/>
              <w:keepNext w:val="0"/>
              <w:keepLines w:val="0"/>
              <w:rPr>
                <w:ins w:id="12481" w:author="Lee, Daewon" w:date="2020-11-10T16:17:00Z"/>
                <w:lang w:eastAsia="zh-CN"/>
              </w:rPr>
            </w:pPr>
            <w:ins w:id="12482" w:author="Lee, Daewon" w:date="2020-11-10T16:17:00Z">
              <w:r w:rsidRPr="009476C7">
                <w:rPr>
                  <w:lang w:eastAsia="zh-CN"/>
                </w:rPr>
                <w:t> </w:t>
              </w:r>
            </w:ins>
          </w:p>
        </w:tc>
        <w:tc>
          <w:tcPr>
            <w:tcW w:w="0" w:type="auto"/>
            <w:hideMark/>
          </w:tcPr>
          <w:p w14:paraId="57E0401B" w14:textId="77777777" w:rsidR="004C09BC" w:rsidRPr="009476C7" w:rsidRDefault="004C09BC" w:rsidP="00685913">
            <w:pPr>
              <w:pStyle w:val="TAC"/>
              <w:keepNext w:val="0"/>
              <w:keepLines w:val="0"/>
              <w:rPr>
                <w:ins w:id="12483" w:author="Lee, Daewon" w:date="2020-11-10T16:17:00Z"/>
                <w:lang w:eastAsia="zh-CN"/>
              </w:rPr>
            </w:pPr>
            <w:ins w:id="12484" w:author="Lee, Daewon" w:date="2020-11-10T16:17:00Z">
              <w:r w:rsidRPr="009476C7">
                <w:rPr>
                  <w:lang w:eastAsia="zh-CN"/>
                </w:rPr>
                <w:t> </w:t>
              </w:r>
            </w:ins>
          </w:p>
        </w:tc>
        <w:tc>
          <w:tcPr>
            <w:tcW w:w="0" w:type="auto"/>
            <w:hideMark/>
          </w:tcPr>
          <w:p w14:paraId="51082426" w14:textId="77777777" w:rsidR="004C09BC" w:rsidRPr="009476C7" w:rsidRDefault="004C09BC" w:rsidP="00685913">
            <w:pPr>
              <w:pStyle w:val="TAC"/>
              <w:keepNext w:val="0"/>
              <w:keepLines w:val="0"/>
              <w:rPr>
                <w:ins w:id="12485" w:author="Lee, Daewon" w:date="2020-11-10T16:17:00Z"/>
                <w:lang w:eastAsia="zh-CN"/>
              </w:rPr>
            </w:pPr>
            <w:ins w:id="12486" w:author="Lee, Daewon" w:date="2020-11-10T16:17:00Z">
              <w:r w:rsidRPr="009476C7">
                <w:rPr>
                  <w:lang w:eastAsia="zh-CN"/>
                </w:rPr>
                <w:t> </w:t>
              </w:r>
            </w:ins>
          </w:p>
        </w:tc>
        <w:tc>
          <w:tcPr>
            <w:tcW w:w="0" w:type="auto"/>
            <w:hideMark/>
          </w:tcPr>
          <w:p w14:paraId="405FA590" w14:textId="77777777" w:rsidR="004C09BC" w:rsidRPr="009476C7" w:rsidRDefault="004C09BC" w:rsidP="00685913">
            <w:pPr>
              <w:pStyle w:val="TAC"/>
              <w:keepNext w:val="0"/>
              <w:keepLines w:val="0"/>
              <w:rPr>
                <w:ins w:id="12487" w:author="Lee, Daewon" w:date="2020-11-10T16:17:00Z"/>
                <w:lang w:eastAsia="zh-CN"/>
              </w:rPr>
            </w:pPr>
            <w:ins w:id="12488" w:author="Lee, Daewon" w:date="2020-11-10T16:17:00Z">
              <w:r w:rsidRPr="009476C7">
                <w:rPr>
                  <w:lang w:eastAsia="zh-CN"/>
                </w:rPr>
                <w:t> </w:t>
              </w:r>
            </w:ins>
          </w:p>
        </w:tc>
      </w:tr>
      <w:tr w:rsidR="005971A1" w:rsidRPr="009476C7" w14:paraId="68230391" w14:textId="77777777" w:rsidTr="00685913">
        <w:trPr>
          <w:trHeight w:val="300"/>
          <w:jc w:val="center"/>
          <w:ins w:id="12489" w:author="Lee, Daewon" w:date="2020-11-10T16:17:00Z"/>
        </w:trPr>
        <w:tc>
          <w:tcPr>
            <w:tcW w:w="0" w:type="auto"/>
            <w:vMerge/>
            <w:vAlign w:val="center"/>
            <w:hideMark/>
          </w:tcPr>
          <w:p w14:paraId="569B63C9" w14:textId="77777777" w:rsidR="004C09BC" w:rsidRPr="009476C7" w:rsidRDefault="004C09BC" w:rsidP="00685913">
            <w:pPr>
              <w:spacing w:after="0"/>
              <w:rPr>
                <w:ins w:id="12490"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9476C7" w:rsidRDefault="004C09BC" w:rsidP="00685913">
            <w:pPr>
              <w:pStyle w:val="TAL"/>
              <w:keepNext w:val="0"/>
              <w:keepLines w:val="0"/>
              <w:spacing w:line="276" w:lineRule="auto"/>
              <w:rPr>
                <w:ins w:id="12491" w:author="Lee, Daewon" w:date="2020-11-10T16:17:00Z"/>
                <w:lang w:eastAsia="zh-CN"/>
              </w:rPr>
            </w:pPr>
            <w:ins w:id="12492" w:author="Lee, Daewon" w:date="2020-11-10T16:17:00Z">
              <w:r w:rsidRPr="009476C7">
                <w:rPr>
                  <w:lang w:eastAsia="zh-CN"/>
                </w:rPr>
                <w:t>Additional report/notes: </w:t>
              </w:r>
            </w:ins>
          </w:p>
          <w:p w14:paraId="72637D8E" w14:textId="77777777" w:rsidR="004C09BC" w:rsidRPr="009476C7" w:rsidRDefault="004C09BC" w:rsidP="00685913">
            <w:pPr>
              <w:pStyle w:val="TAL"/>
              <w:keepNext w:val="0"/>
              <w:keepLines w:val="0"/>
              <w:spacing w:line="276" w:lineRule="auto"/>
              <w:rPr>
                <w:ins w:id="12493" w:author="Lee, Daewon" w:date="2020-11-10T16:17:00Z"/>
                <w:lang w:eastAsia="zh-CN"/>
              </w:rPr>
            </w:pPr>
            <w:ins w:id="12494" w:author="Lee, Daewon" w:date="2020-11-10T16:17:00Z">
              <w:r w:rsidRPr="009476C7">
                <w:rPr>
                  <w:lang w:eastAsia="zh-CN"/>
                </w:rPr>
                <w:t>CP type normal </w:t>
              </w:r>
            </w:ins>
          </w:p>
          <w:p w14:paraId="6DD4925D" w14:textId="77777777" w:rsidR="004C09BC" w:rsidRPr="009476C7" w:rsidRDefault="004C09BC" w:rsidP="00685913">
            <w:pPr>
              <w:pStyle w:val="TAL"/>
              <w:keepNext w:val="0"/>
              <w:keepLines w:val="0"/>
              <w:spacing w:line="276" w:lineRule="auto"/>
              <w:rPr>
                <w:ins w:id="12495" w:author="Lee, Daewon" w:date="2020-11-10T16:17:00Z"/>
                <w:lang w:eastAsia="zh-CN"/>
              </w:rPr>
            </w:pPr>
            <w:ins w:id="12496" w:author="Lee, Daewon" w:date="2020-11-10T16:17:00Z">
              <w:r w:rsidRPr="009476C7">
                <w:rPr>
                  <w:lang w:eastAsia="zh-CN"/>
                </w:rPr>
                <w:t>antenna configuration for CDL model </w:t>
              </w:r>
            </w:ins>
          </w:p>
          <w:p w14:paraId="0EFFFBA4" w14:textId="77777777" w:rsidR="004C09BC" w:rsidRPr="009476C7" w:rsidRDefault="004C09BC" w:rsidP="00685913">
            <w:pPr>
              <w:pStyle w:val="TAL"/>
              <w:keepNext w:val="0"/>
              <w:keepLines w:val="0"/>
              <w:spacing w:line="276" w:lineRule="auto"/>
              <w:rPr>
                <w:ins w:id="12497" w:author="Lee, Daewon" w:date="2020-11-10T16:17:00Z"/>
                <w:lang w:eastAsia="zh-CN"/>
              </w:rPr>
            </w:pPr>
            <w:ins w:id="12498" w:author="Lee, Daewon" w:date="2020-11-10T16:17:00Z">
              <w:r w:rsidRPr="009476C7">
                <w:rPr>
                  <w:lang w:eastAsia="zh-CN"/>
                </w:rPr>
                <w:t>waveform in case of PUSCH </w:t>
              </w:r>
            </w:ins>
          </w:p>
          <w:p w14:paraId="0D656DD1" w14:textId="77777777" w:rsidR="004C09BC" w:rsidRPr="009476C7" w:rsidRDefault="004C09BC" w:rsidP="00685913">
            <w:pPr>
              <w:pStyle w:val="TAL"/>
              <w:keepNext w:val="0"/>
              <w:keepLines w:val="0"/>
              <w:spacing w:line="276" w:lineRule="auto"/>
              <w:rPr>
                <w:ins w:id="12499" w:author="Lee, Daewon" w:date="2020-11-10T16:17:00Z"/>
                <w:lang w:eastAsia="zh-CN"/>
              </w:rPr>
            </w:pPr>
            <w:ins w:id="12500" w:author="Lee, Daewon" w:date="2020-11-10T16:17:00Z">
              <w:r w:rsidRPr="009476C7">
                <w:rPr>
                  <w:lang w:eastAsia="zh-CN"/>
                </w:rPr>
                <w:t>PTRS configuration every 2nd RB (ICI compensation,u=3) </w:t>
              </w:r>
            </w:ins>
          </w:p>
          <w:p w14:paraId="073296FD" w14:textId="77777777" w:rsidR="004C09BC" w:rsidRPr="009476C7" w:rsidRDefault="004C09BC" w:rsidP="00685913">
            <w:pPr>
              <w:pStyle w:val="TAL"/>
              <w:keepNext w:val="0"/>
              <w:keepLines w:val="0"/>
              <w:spacing w:line="276" w:lineRule="auto"/>
              <w:rPr>
                <w:ins w:id="12501" w:author="Lee, Daewon" w:date="2020-11-10T16:17:00Z"/>
                <w:lang w:eastAsia="zh-CN"/>
              </w:rPr>
            </w:pPr>
            <w:ins w:id="12502" w:author="Lee, Daewon" w:date="2020-11-10T16:17:00Z">
              <w:r w:rsidRPr="009476C7">
                <w:rPr>
                  <w:lang w:eastAsia="zh-CN"/>
                </w:rPr>
                <w:t>DMRS configuration front-loaded </w:t>
              </w:r>
            </w:ins>
          </w:p>
          <w:p w14:paraId="3AD713E5" w14:textId="77777777" w:rsidR="004C09BC" w:rsidRPr="009476C7" w:rsidRDefault="004C09BC" w:rsidP="00685913">
            <w:pPr>
              <w:pStyle w:val="TAL"/>
              <w:keepNext w:val="0"/>
              <w:keepLines w:val="0"/>
              <w:spacing w:line="276" w:lineRule="auto"/>
              <w:rPr>
                <w:ins w:id="12503" w:author="Lee, Daewon" w:date="2020-11-10T16:17:00Z"/>
                <w:lang w:eastAsia="zh-CN"/>
              </w:rPr>
            </w:pPr>
            <w:ins w:id="12504" w:author="Lee, Daewon" w:date="2020-11-10T16:17:00Z">
              <w:r w:rsidRPr="009476C7">
                <w:rPr>
                  <w:lang w:eastAsia="zh-CN"/>
                </w:rPr>
                <w:t>any optional or other assumption/parameters used not as in the baseline </w:t>
              </w:r>
            </w:ins>
          </w:p>
        </w:tc>
      </w:tr>
    </w:tbl>
    <w:p w14:paraId="224CC78A" w14:textId="77777777" w:rsidR="004C09BC" w:rsidRPr="009476C7" w:rsidRDefault="004C09BC" w:rsidP="004C09BC">
      <w:pPr>
        <w:spacing w:after="200" w:line="276" w:lineRule="auto"/>
        <w:rPr>
          <w:ins w:id="12505" w:author="Lee, Daewon" w:date="2020-11-10T16:17:00Z"/>
          <w:rFonts w:ascii="Calibri" w:eastAsia="Malgun Gothic" w:hAnsi="Calibri" w:cstheme="minorBidi"/>
          <w:sz w:val="22"/>
          <w:szCs w:val="22"/>
          <w:lang w:eastAsia="zh-CN"/>
        </w:rPr>
      </w:pPr>
    </w:p>
    <w:p w14:paraId="768FC841" w14:textId="77777777" w:rsidR="004C09BC" w:rsidRPr="009476C7" w:rsidRDefault="004C09BC" w:rsidP="004C09BC">
      <w:pPr>
        <w:pStyle w:val="Heading4"/>
        <w:rPr>
          <w:ins w:id="12506" w:author="Lee, Daewon" w:date="2020-11-10T16:17:00Z"/>
        </w:rPr>
      </w:pPr>
      <w:bookmarkStart w:id="12507" w:name="_Toc56024741"/>
      <w:bookmarkStart w:id="12508" w:name="_Toc56025989"/>
      <w:bookmarkStart w:id="12509" w:name="_Toc56434062"/>
      <w:ins w:id="12510" w:author="Lee, Daewon" w:date="2020-11-10T16:17:00Z">
        <w:r w:rsidRPr="009476C7">
          <w:t>B.1.1.8</w:t>
        </w:r>
        <w:r w:rsidRPr="009476C7">
          <w:tab/>
          <w:t>Source 8 [59]</w:t>
        </w:r>
        <w:bookmarkEnd w:id="12507"/>
        <w:bookmarkEnd w:id="12508"/>
        <w:bookmarkEnd w:id="12509"/>
      </w:ins>
    </w:p>
    <w:p w14:paraId="05025EA0" w14:textId="77777777" w:rsidR="004C09BC" w:rsidRPr="009476C7" w:rsidRDefault="004C09BC" w:rsidP="004C09BC">
      <w:pPr>
        <w:pStyle w:val="TH"/>
        <w:rPr>
          <w:ins w:id="12511" w:author="Lee, Daewon" w:date="2020-11-10T16:17:00Z"/>
        </w:rPr>
      </w:pPr>
      <w:ins w:id="12512" w:author="Lee, Daewon" w:date="2020-11-10T16:17:00Z">
        <w:r w:rsidRPr="009476C7">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rsidRPr="009476C7" w14:paraId="0397B3D1" w14:textId="77777777" w:rsidTr="00685913">
        <w:trPr>
          <w:trHeight w:val="314"/>
          <w:jc w:val="center"/>
          <w:ins w:id="12513" w:author="Lee, Daewon" w:date="2020-11-10T16:17:00Z"/>
        </w:trPr>
        <w:tc>
          <w:tcPr>
            <w:tcW w:w="0" w:type="auto"/>
            <w:hideMark/>
          </w:tcPr>
          <w:p w14:paraId="46F4E116" w14:textId="77777777" w:rsidR="004C09BC" w:rsidRPr="009476C7" w:rsidRDefault="004C09BC" w:rsidP="00685913">
            <w:pPr>
              <w:pStyle w:val="TAC"/>
              <w:keepNext w:val="0"/>
              <w:keepLines w:val="0"/>
              <w:rPr>
                <w:ins w:id="12514" w:author="Lee, Daewon" w:date="2020-11-10T16:17:00Z"/>
                <w:lang w:eastAsia="zh-CN"/>
              </w:rPr>
            </w:pPr>
            <w:ins w:id="12515" w:author="Lee, Daewon" w:date="2020-11-10T16:17:00Z">
              <w:r w:rsidRPr="009476C7">
                <w:rPr>
                  <w:lang w:eastAsia="zh-CN"/>
                </w:rPr>
                <w:t>Tdoc /</w:t>
              </w:r>
            </w:ins>
          </w:p>
          <w:p w14:paraId="3B6BF557" w14:textId="77777777" w:rsidR="004C09BC" w:rsidRPr="009476C7" w:rsidRDefault="004C09BC" w:rsidP="00685913">
            <w:pPr>
              <w:pStyle w:val="TAC"/>
              <w:keepNext w:val="0"/>
              <w:keepLines w:val="0"/>
              <w:rPr>
                <w:ins w:id="12516" w:author="Lee, Daewon" w:date="2020-11-10T16:17:00Z"/>
                <w:lang w:eastAsia="zh-CN"/>
              </w:rPr>
            </w:pPr>
            <w:ins w:id="12517" w:author="Lee, Daewon" w:date="2020-11-10T16:17:00Z">
              <w:r w:rsidRPr="009476C7">
                <w:rPr>
                  <w:lang w:eastAsia="zh-CN"/>
                </w:rPr>
                <w:t>Source</w:t>
              </w:r>
            </w:ins>
          </w:p>
        </w:tc>
        <w:tc>
          <w:tcPr>
            <w:tcW w:w="0" w:type="auto"/>
            <w:vAlign w:val="center"/>
            <w:hideMark/>
          </w:tcPr>
          <w:p w14:paraId="37AFD71C" w14:textId="77777777" w:rsidR="004C09BC" w:rsidRPr="009476C7" w:rsidRDefault="004C09BC" w:rsidP="00685913">
            <w:pPr>
              <w:pStyle w:val="TAC"/>
              <w:keepNext w:val="0"/>
              <w:keepLines w:val="0"/>
              <w:rPr>
                <w:ins w:id="12518" w:author="Lee, Daewon" w:date="2020-11-10T16:17:00Z"/>
                <w:lang w:eastAsia="zh-CN"/>
              </w:rPr>
            </w:pPr>
            <w:ins w:id="12519" w:author="Lee, Daewon" w:date="2020-11-10T16:17:00Z">
              <w:r w:rsidRPr="009476C7">
                <w:rPr>
                  <w:lang w:eastAsia="zh-CN"/>
                </w:rPr>
                <w:t>MCS</w:t>
              </w:r>
            </w:ins>
          </w:p>
        </w:tc>
        <w:tc>
          <w:tcPr>
            <w:tcW w:w="0" w:type="auto"/>
            <w:vAlign w:val="center"/>
            <w:hideMark/>
          </w:tcPr>
          <w:p w14:paraId="6FDC121A" w14:textId="77777777" w:rsidR="004C09BC" w:rsidRPr="009476C7" w:rsidRDefault="004C09BC" w:rsidP="00685913">
            <w:pPr>
              <w:pStyle w:val="TAC"/>
              <w:keepNext w:val="0"/>
              <w:keepLines w:val="0"/>
              <w:rPr>
                <w:ins w:id="12520" w:author="Lee, Daewon" w:date="2020-11-10T16:17:00Z"/>
                <w:lang w:eastAsia="zh-CN"/>
              </w:rPr>
            </w:pPr>
            <w:ins w:id="12521" w:author="Lee, Daewon" w:date="2020-11-10T16:17:00Z">
              <w:r w:rsidRPr="009476C7">
                <w:rPr>
                  <w:lang w:eastAsia="zh-CN"/>
                </w:rPr>
                <w:t>Channel</w:t>
              </w:r>
            </w:ins>
          </w:p>
        </w:tc>
        <w:tc>
          <w:tcPr>
            <w:tcW w:w="0" w:type="auto"/>
            <w:vAlign w:val="center"/>
            <w:hideMark/>
          </w:tcPr>
          <w:p w14:paraId="68AF73D7" w14:textId="77777777" w:rsidR="004C09BC" w:rsidRPr="009476C7" w:rsidRDefault="004C09BC" w:rsidP="00685913">
            <w:pPr>
              <w:pStyle w:val="TAC"/>
              <w:keepNext w:val="0"/>
              <w:keepLines w:val="0"/>
              <w:rPr>
                <w:ins w:id="12522" w:author="Lee, Daewon" w:date="2020-11-10T16:17:00Z"/>
                <w:lang w:eastAsia="zh-CN"/>
              </w:rPr>
            </w:pPr>
            <w:ins w:id="12523" w:author="Lee, Daewon" w:date="2020-11-10T16:17:00Z">
              <w:r w:rsidRPr="009476C7">
                <w:rPr>
                  <w:lang w:eastAsia="zh-CN"/>
                </w:rPr>
                <w:t>120KHz</w:t>
              </w:r>
              <w:r w:rsidRPr="009476C7">
                <w:rPr>
                  <w:lang w:eastAsia="zh-CN"/>
                </w:rPr>
                <w:br/>
                <w:t>/400MHz</w:t>
              </w:r>
            </w:ins>
          </w:p>
        </w:tc>
        <w:tc>
          <w:tcPr>
            <w:tcW w:w="0" w:type="auto"/>
            <w:vAlign w:val="center"/>
            <w:hideMark/>
          </w:tcPr>
          <w:p w14:paraId="2DFBFDD0" w14:textId="77777777" w:rsidR="004C09BC" w:rsidRPr="009476C7" w:rsidRDefault="004C09BC" w:rsidP="00685913">
            <w:pPr>
              <w:pStyle w:val="TAC"/>
              <w:keepNext w:val="0"/>
              <w:keepLines w:val="0"/>
              <w:rPr>
                <w:ins w:id="12524" w:author="Lee, Daewon" w:date="2020-11-10T16:17:00Z"/>
                <w:lang w:eastAsia="zh-CN"/>
              </w:rPr>
            </w:pPr>
            <w:ins w:id="12525" w:author="Lee, Daewon" w:date="2020-11-10T16:17:00Z">
              <w:r w:rsidRPr="009476C7">
                <w:rPr>
                  <w:lang w:eastAsia="zh-CN"/>
                </w:rPr>
                <w:t>240KHz</w:t>
              </w:r>
              <w:r w:rsidRPr="009476C7">
                <w:rPr>
                  <w:lang w:eastAsia="zh-CN"/>
                </w:rPr>
                <w:br/>
                <w:t>/400MHz</w:t>
              </w:r>
            </w:ins>
          </w:p>
        </w:tc>
        <w:tc>
          <w:tcPr>
            <w:tcW w:w="0" w:type="auto"/>
            <w:vAlign w:val="center"/>
            <w:hideMark/>
          </w:tcPr>
          <w:p w14:paraId="3744CDF5" w14:textId="77777777" w:rsidR="004C09BC" w:rsidRPr="009476C7" w:rsidRDefault="004C09BC" w:rsidP="00685913">
            <w:pPr>
              <w:pStyle w:val="TAC"/>
              <w:keepNext w:val="0"/>
              <w:keepLines w:val="0"/>
              <w:rPr>
                <w:ins w:id="12526" w:author="Lee, Daewon" w:date="2020-11-10T16:17:00Z"/>
                <w:lang w:eastAsia="zh-CN"/>
              </w:rPr>
            </w:pPr>
            <w:ins w:id="12527" w:author="Lee, Daewon" w:date="2020-11-10T16:17:00Z">
              <w:r w:rsidRPr="009476C7">
                <w:rPr>
                  <w:lang w:eastAsia="zh-CN"/>
                </w:rPr>
                <w:t>480KHz</w:t>
              </w:r>
              <w:r w:rsidRPr="009476C7">
                <w:rPr>
                  <w:lang w:eastAsia="zh-CN"/>
                </w:rPr>
                <w:br/>
                <w:t>/400MHz</w:t>
              </w:r>
            </w:ins>
          </w:p>
        </w:tc>
        <w:tc>
          <w:tcPr>
            <w:tcW w:w="0" w:type="auto"/>
            <w:vAlign w:val="center"/>
            <w:hideMark/>
          </w:tcPr>
          <w:p w14:paraId="659E0F16" w14:textId="77777777" w:rsidR="004C09BC" w:rsidRPr="009476C7" w:rsidRDefault="004C09BC" w:rsidP="00685913">
            <w:pPr>
              <w:pStyle w:val="TAC"/>
              <w:keepNext w:val="0"/>
              <w:keepLines w:val="0"/>
              <w:rPr>
                <w:ins w:id="12528" w:author="Lee, Daewon" w:date="2020-11-10T16:17:00Z"/>
                <w:lang w:eastAsia="zh-CN"/>
              </w:rPr>
            </w:pPr>
            <w:ins w:id="12529" w:author="Lee, Daewon" w:date="2020-11-10T16:17:00Z">
              <w:r w:rsidRPr="009476C7">
                <w:rPr>
                  <w:lang w:eastAsia="zh-CN"/>
                </w:rPr>
                <w:t>960KHz</w:t>
              </w:r>
              <w:r w:rsidRPr="009476C7">
                <w:rPr>
                  <w:lang w:eastAsia="zh-CN"/>
                </w:rPr>
                <w:br/>
                <w:t>/400MHz</w:t>
              </w:r>
            </w:ins>
          </w:p>
        </w:tc>
        <w:tc>
          <w:tcPr>
            <w:tcW w:w="0" w:type="auto"/>
            <w:vAlign w:val="center"/>
            <w:hideMark/>
          </w:tcPr>
          <w:p w14:paraId="7BB5AC16" w14:textId="77777777" w:rsidR="004C09BC" w:rsidRPr="009476C7" w:rsidRDefault="004C09BC" w:rsidP="00685913">
            <w:pPr>
              <w:pStyle w:val="TAC"/>
              <w:keepNext w:val="0"/>
              <w:keepLines w:val="0"/>
              <w:rPr>
                <w:ins w:id="12530" w:author="Lee, Daewon" w:date="2020-11-10T16:17:00Z"/>
                <w:lang w:eastAsia="zh-CN"/>
              </w:rPr>
            </w:pPr>
            <w:ins w:id="12531" w:author="Lee, Daewon" w:date="2020-11-10T16:17:00Z">
              <w:r w:rsidRPr="009476C7">
                <w:rPr>
                  <w:lang w:eastAsia="zh-CN"/>
                </w:rPr>
                <w:t>960KHz</w:t>
              </w:r>
              <w:r w:rsidRPr="009476C7">
                <w:rPr>
                  <w:lang w:eastAsia="zh-CN"/>
                </w:rPr>
                <w:br/>
                <w:t>/2GHz</w:t>
              </w:r>
            </w:ins>
          </w:p>
        </w:tc>
      </w:tr>
      <w:tr w:rsidR="005971A1" w:rsidRPr="009476C7" w14:paraId="170A16E3" w14:textId="77777777" w:rsidTr="00685913">
        <w:trPr>
          <w:trHeight w:val="45"/>
          <w:jc w:val="center"/>
          <w:ins w:id="12532" w:author="Lee, Daewon" w:date="2020-11-10T16:17:00Z"/>
        </w:trPr>
        <w:tc>
          <w:tcPr>
            <w:tcW w:w="0" w:type="auto"/>
            <w:vMerge w:val="restart"/>
            <w:textDirection w:val="btLr"/>
            <w:hideMark/>
          </w:tcPr>
          <w:p w14:paraId="6DDA1B16" w14:textId="77777777" w:rsidR="004C09BC" w:rsidRPr="009476C7" w:rsidRDefault="004C09BC" w:rsidP="00685913">
            <w:pPr>
              <w:pStyle w:val="TAC"/>
              <w:keepNext w:val="0"/>
              <w:keepLines w:val="0"/>
              <w:rPr>
                <w:ins w:id="12533" w:author="Lee, Daewon" w:date="2020-11-10T16:17:00Z"/>
                <w:lang w:eastAsia="zh-CN"/>
              </w:rPr>
            </w:pPr>
            <w:ins w:id="12534" w:author="Lee, Daewon" w:date="2020-11-10T16:17:00Z">
              <w:r w:rsidRPr="009476C7">
                <w:rPr>
                  <w:lang w:eastAsia="zh-CN"/>
                </w:rPr>
                <w:t>R1-2007560 / Source 8</w:t>
              </w:r>
            </w:ins>
          </w:p>
        </w:tc>
        <w:tc>
          <w:tcPr>
            <w:tcW w:w="0" w:type="auto"/>
            <w:vMerge w:val="restart"/>
            <w:vAlign w:val="center"/>
            <w:hideMark/>
          </w:tcPr>
          <w:p w14:paraId="634E03BD" w14:textId="77777777" w:rsidR="004C09BC" w:rsidRPr="009476C7" w:rsidRDefault="004C09BC" w:rsidP="00685913">
            <w:pPr>
              <w:pStyle w:val="TAC"/>
              <w:keepNext w:val="0"/>
              <w:keepLines w:val="0"/>
              <w:rPr>
                <w:ins w:id="12535" w:author="Lee, Daewon" w:date="2020-11-10T16:17:00Z"/>
                <w:lang w:eastAsia="zh-CN"/>
              </w:rPr>
            </w:pPr>
            <w:ins w:id="12536" w:author="Lee, Daewon" w:date="2020-11-10T16:17:00Z">
              <w:r w:rsidRPr="009476C7">
                <w:rPr>
                  <w:lang w:eastAsia="zh-CN"/>
                </w:rPr>
                <w:t>7</w:t>
              </w:r>
            </w:ins>
          </w:p>
        </w:tc>
        <w:tc>
          <w:tcPr>
            <w:tcW w:w="0" w:type="auto"/>
            <w:vAlign w:val="center"/>
            <w:hideMark/>
          </w:tcPr>
          <w:p w14:paraId="42F26777" w14:textId="77777777" w:rsidR="004C09BC" w:rsidRPr="009476C7" w:rsidRDefault="004C09BC" w:rsidP="00685913">
            <w:pPr>
              <w:pStyle w:val="TAC"/>
              <w:keepNext w:val="0"/>
              <w:keepLines w:val="0"/>
              <w:rPr>
                <w:ins w:id="12537" w:author="Lee, Daewon" w:date="2020-11-10T16:17:00Z"/>
                <w:lang w:eastAsia="zh-CN"/>
              </w:rPr>
            </w:pPr>
            <w:ins w:id="12538" w:author="Lee, Daewon" w:date="2020-11-10T16:17:00Z">
              <w:r w:rsidRPr="009476C7">
                <w:rPr>
                  <w:lang w:eastAsia="zh-CN"/>
                </w:rPr>
                <w:t>TDL-A, 5ns</w:t>
              </w:r>
            </w:ins>
          </w:p>
        </w:tc>
        <w:tc>
          <w:tcPr>
            <w:tcW w:w="0" w:type="auto"/>
            <w:hideMark/>
          </w:tcPr>
          <w:p w14:paraId="68781918" w14:textId="77777777" w:rsidR="004C09BC" w:rsidRPr="009476C7" w:rsidRDefault="004C09BC" w:rsidP="00685913">
            <w:pPr>
              <w:pStyle w:val="TAC"/>
              <w:keepNext w:val="0"/>
              <w:keepLines w:val="0"/>
              <w:rPr>
                <w:ins w:id="12539" w:author="Lee, Daewon" w:date="2020-11-10T16:17:00Z"/>
                <w:lang w:eastAsia="zh-CN"/>
              </w:rPr>
            </w:pPr>
            <w:ins w:id="12540" w:author="Lee, Daewon" w:date="2020-11-10T16:17:00Z">
              <w:r w:rsidRPr="009476C7">
                <w:rPr>
                  <w:lang w:eastAsia="zh-CN"/>
                </w:rPr>
                <w:t xml:space="preserve"> 3/ 5.2</w:t>
              </w:r>
            </w:ins>
          </w:p>
        </w:tc>
        <w:tc>
          <w:tcPr>
            <w:tcW w:w="0" w:type="auto"/>
            <w:hideMark/>
          </w:tcPr>
          <w:p w14:paraId="626797E4" w14:textId="77777777" w:rsidR="004C09BC" w:rsidRPr="009476C7" w:rsidRDefault="004C09BC" w:rsidP="00685913">
            <w:pPr>
              <w:pStyle w:val="TAC"/>
              <w:keepNext w:val="0"/>
              <w:keepLines w:val="0"/>
              <w:rPr>
                <w:ins w:id="12541" w:author="Lee, Daewon" w:date="2020-11-10T16:17:00Z"/>
                <w:lang w:eastAsia="zh-CN"/>
              </w:rPr>
            </w:pPr>
            <w:ins w:id="12542" w:author="Lee, Daewon" w:date="2020-11-10T16:17:00Z">
              <w:r w:rsidRPr="009476C7">
                <w:rPr>
                  <w:lang w:eastAsia="zh-CN"/>
                </w:rPr>
                <w:t>3.2/ 5.17</w:t>
              </w:r>
            </w:ins>
          </w:p>
        </w:tc>
        <w:tc>
          <w:tcPr>
            <w:tcW w:w="0" w:type="auto"/>
          </w:tcPr>
          <w:p w14:paraId="3B3AEE6E" w14:textId="77777777" w:rsidR="004C09BC" w:rsidRPr="009476C7" w:rsidRDefault="004C09BC" w:rsidP="00685913">
            <w:pPr>
              <w:pStyle w:val="TAC"/>
              <w:keepNext w:val="0"/>
              <w:keepLines w:val="0"/>
              <w:rPr>
                <w:ins w:id="12543" w:author="Lee, Daewon" w:date="2020-11-10T16:17:00Z"/>
                <w:lang w:eastAsia="zh-CN"/>
              </w:rPr>
            </w:pPr>
            <w:ins w:id="12544" w:author="Lee, Daewon" w:date="2020-11-10T16:17:00Z">
              <w:r w:rsidRPr="009476C7">
                <w:rPr>
                  <w:lang w:eastAsia="zh-CN"/>
                </w:rPr>
                <w:t>3.2/5.22</w:t>
              </w:r>
            </w:ins>
          </w:p>
          <w:p w14:paraId="5ED9BB50" w14:textId="77777777" w:rsidR="004C09BC" w:rsidRPr="009476C7" w:rsidRDefault="004C09BC" w:rsidP="00685913">
            <w:pPr>
              <w:pStyle w:val="TAC"/>
              <w:keepNext w:val="0"/>
              <w:keepLines w:val="0"/>
              <w:rPr>
                <w:ins w:id="12545" w:author="Lee, Daewon" w:date="2020-11-10T16:17:00Z"/>
                <w:lang w:eastAsia="zh-CN"/>
              </w:rPr>
            </w:pPr>
          </w:p>
        </w:tc>
        <w:tc>
          <w:tcPr>
            <w:tcW w:w="0" w:type="auto"/>
          </w:tcPr>
          <w:p w14:paraId="61F3E598" w14:textId="77777777" w:rsidR="004C09BC" w:rsidRPr="009476C7" w:rsidRDefault="004C09BC" w:rsidP="00685913">
            <w:pPr>
              <w:pStyle w:val="TAC"/>
              <w:keepNext w:val="0"/>
              <w:keepLines w:val="0"/>
              <w:rPr>
                <w:ins w:id="12546" w:author="Lee, Daewon" w:date="2020-11-10T16:17:00Z"/>
                <w:lang w:eastAsia="zh-CN"/>
              </w:rPr>
            </w:pPr>
            <w:ins w:id="12547" w:author="Lee, Daewon" w:date="2020-11-10T16:17:00Z">
              <w:r w:rsidRPr="009476C7">
                <w:rPr>
                  <w:lang w:eastAsia="zh-CN"/>
                </w:rPr>
                <w:t>3.7/5.9</w:t>
              </w:r>
            </w:ins>
          </w:p>
          <w:p w14:paraId="64BBE9E2" w14:textId="77777777" w:rsidR="004C09BC" w:rsidRPr="009476C7" w:rsidRDefault="004C09BC" w:rsidP="00685913">
            <w:pPr>
              <w:pStyle w:val="TAC"/>
              <w:keepNext w:val="0"/>
              <w:keepLines w:val="0"/>
              <w:rPr>
                <w:ins w:id="12548" w:author="Lee, Daewon" w:date="2020-11-10T16:17:00Z"/>
                <w:lang w:eastAsia="zh-CN"/>
              </w:rPr>
            </w:pPr>
          </w:p>
        </w:tc>
        <w:tc>
          <w:tcPr>
            <w:tcW w:w="0" w:type="auto"/>
            <w:hideMark/>
          </w:tcPr>
          <w:p w14:paraId="18087200" w14:textId="77777777" w:rsidR="004C09BC" w:rsidRPr="009476C7" w:rsidRDefault="004C09BC" w:rsidP="00685913">
            <w:pPr>
              <w:pStyle w:val="TAC"/>
              <w:keepNext w:val="0"/>
              <w:keepLines w:val="0"/>
              <w:rPr>
                <w:ins w:id="12549" w:author="Lee, Daewon" w:date="2020-11-10T16:17:00Z"/>
                <w:lang w:eastAsia="zh-CN"/>
              </w:rPr>
            </w:pPr>
            <w:ins w:id="12550" w:author="Lee, Daewon" w:date="2020-11-10T16:17:00Z">
              <w:r w:rsidRPr="009476C7">
                <w:rPr>
                  <w:lang w:eastAsia="zh-CN"/>
                </w:rPr>
                <w:t>2.4/ 3.9</w:t>
              </w:r>
            </w:ins>
          </w:p>
        </w:tc>
      </w:tr>
      <w:tr w:rsidR="005971A1" w:rsidRPr="009476C7" w14:paraId="20D39F91" w14:textId="77777777" w:rsidTr="00685913">
        <w:trPr>
          <w:trHeight w:val="272"/>
          <w:jc w:val="center"/>
          <w:ins w:id="12551" w:author="Lee, Daewon" w:date="2020-11-10T16:17:00Z"/>
        </w:trPr>
        <w:tc>
          <w:tcPr>
            <w:tcW w:w="0" w:type="auto"/>
            <w:vMerge/>
            <w:vAlign w:val="center"/>
            <w:hideMark/>
          </w:tcPr>
          <w:p w14:paraId="791CAE5F" w14:textId="77777777" w:rsidR="004C09BC" w:rsidRPr="009476C7" w:rsidRDefault="004C09BC" w:rsidP="00685913">
            <w:pPr>
              <w:pStyle w:val="TAC"/>
              <w:keepNext w:val="0"/>
              <w:keepLines w:val="0"/>
              <w:rPr>
                <w:ins w:id="12552" w:author="Lee, Daewon" w:date="2020-11-10T16:17:00Z"/>
                <w:lang w:eastAsia="zh-CN"/>
              </w:rPr>
            </w:pPr>
          </w:p>
        </w:tc>
        <w:tc>
          <w:tcPr>
            <w:tcW w:w="0" w:type="auto"/>
            <w:vMerge/>
            <w:vAlign w:val="center"/>
            <w:hideMark/>
          </w:tcPr>
          <w:p w14:paraId="5C5A5D48" w14:textId="77777777" w:rsidR="004C09BC" w:rsidRPr="009476C7" w:rsidRDefault="004C09BC" w:rsidP="00685913">
            <w:pPr>
              <w:pStyle w:val="TAC"/>
              <w:keepNext w:val="0"/>
              <w:keepLines w:val="0"/>
              <w:rPr>
                <w:ins w:id="12553" w:author="Lee, Daewon" w:date="2020-11-10T16:17:00Z"/>
                <w:lang w:eastAsia="zh-CN"/>
              </w:rPr>
            </w:pPr>
          </w:p>
        </w:tc>
        <w:tc>
          <w:tcPr>
            <w:tcW w:w="0" w:type="auto"/>
            <w:vAlign w:val="center"/>
            <w:hideMark/>
          </w:tcPr>
          <w:p w14:paraId="11B98D38" w14:textId="77777777" w:rsidR="004C09BC" w:rsidRPr="009476C7" w:rsidRDefault="004C09BC" w:rsidP="00685913">
            <w:pPr>
              <w:pStyle w:val="TAC"/>
              <w:keepNext w:val="0"/>
              <w:keepLines w:val="0"/>
              <w:rPr>
                <w:ins w:id="12554" w:author="Lee, Daewon" w:date="2020-11-10T16:17:00Z"/>
                <w:lang w:eastAsia="zh-CN"/>
              </w:rPr>
            </w:pPr>
            <w:ins w:id="12555" w:author="Lee, Daewon" w:date="2020-11-10T16:17:00Z">
              <w:r w:rsidRPr="009476C7">
                <w:rPr>
                  <w:lang w:eastAsia="zh-CN"/>
                </w:rPr>
                <w:t>TDL-A, 10ns</w:t>
              </w:r>
            </w:ins>
          </w:p>
        </w:tc>
        <w:tc>
          <w:tcPr>
            <w:tcW w:w="0" w:type="auto"/>
            <w:hideMark/>
          </w:tcPr>
          <w:p w14:paraId="166B4CB4" w14:textId="77777777" w:rsidR="004C09BC" w:rsidRPr="009476C7" w:rsidRDefault="004C09BC" w:rsidP="00685913">
            <w:pPr>
              <w:pStyle w:val="TAC"/>
              <w:keepNext w:val="0"/>
              <w:keepLines w:val="0"/>
              <w:rPr>
                <w:ins w:id="12556" w:author="Lee, Daewon" w:date="2020-11-10T16:17:00Z"/>
                <w:lang w:eastAsia="zh-CN"/>
              </w:rPr>
            </w:pPr>
            <w:ins w:id="12557" w:author="Lee, Daewon" w:date="2020-11-10T16:17:00Z">
              <w:r w:rsidRPr="009476C7">
                <w:rPr>
                  <w:lang w:eastAsia="zh-CN"/>
                </w:rPr>
                <w:t>2.6/ 4.5</w:t>
              </w:r>
            </w:ins>
          </w:p>
        </w:tc>
        <w:tc>
          <w:tcPr>
            <w:tcW w:w="0" w:type="auto"/>
            <w:hideMark/>
          </w:tcPr>
          <w:p w14:paraId="2D6A4113" w14:textId="77777777" w:rsidR="004C09BC" w:rsidRPr="009476C7" w:rsidRDefault="004C09BC" w:rsidP="00685913">
            <w:pPr>
              <w:pStyle w:val="TAC"/>
              <w:keepNext w:val="0"/>
              <w:keepLines w:val="0"/>
              <w:rPr>
                <w:ins w:id="12558" w:author="Lee, Daewon" w:date="2020-11-10T16:17:00Z"/>
                <w:lang w:eastAsia="zh-CN"/>
              </w:rPr>
            </w:pPr>
            <w:ins w:id="12559" w:author="Lee, Daewon" w:date="2020-11-10T16:17:00Z">
              <w:r w:rsidRPr="009476C7">
                <w:rPr>
                  <w:lang w:eastAsia="zh-CN"/>
                </w:rPr>
                <w:t>2.7/ 4.7</w:t>
              </w:r>
            </w:ins>
          </w:p>
        </w:tc>
        <w:tc>
          <w:tcPr>
            <w:tcW w:w="0" w:type="auto"/>
            <w:hideMark/>
          </w:tcPr>
          <w:p w14:paraId="604F4BC5" w14:textId="77777777" w:rsidR="004C09BC" w:rsidRPr="009476C7" w:rsidRDefault="004C09BC" w:rsidP="00685913">
            <w:pPr>
              <w:pStyle w:val="TAC"/>
              <w:keepNext w:val="0"/>
              <w:keepLines w:val="0"/>
              <w:rPr>
                <w:ins w:id="12560" w:author="Lee, Daewon" w:date="2020-11-10T16:17:00Z"/>
                <w:lang w:eastAsia="zh-CN"/>
              </w:rPr>
            </w:pPr>
            <w:ins w:id="12561" w:author="Lee, Daewon" w:date="2020-11-10T16:17:00Z">
              <w:r w:rsidRPr="009476C7">
                <w:rPr>
                  <w:lang w:eastAsia="zh-CN"/>
                </w:rPr>
                <w:t>2.7/ 4.7</w:t>
              </w:r>
            </w:ins>
          </w:p>
        </w:tc>
        <w:tc>
          <w:tcPr>
            <w:tcW w:w="0" w:type="auto"/>
            <w:hideMark/>
          </w:tcPr>
          <w:p w14:paraId="5D1AA48C" w14:textId="77777777" w:rsidR="004C09BC" w:rsidRPr="009476C7" w:rsidRDefault="004C09BC" w:rsidP="00685913">
            <w:pPr>
              <w:pStyle w:val="TAC"/>
              <w:keepNext w:val="0"/>
              <w:keepLines w:val="0"/>
              <w:rPr>
                <w:ins w:id="12562" w:author="Lee, Daewon" w:date="2020-11-10T16:17:00Z"/>
                <w:lang w:eastAsia="zh-CN"/>
              </w:rPr>
            </w:pPr>
            <w:ins w:id="12563" w:author="Lee, Daewon" w:date="2020-11-10T16:17:00Z">
              <w:r w:rsidRPr="009476C7">
                <w:rPr>
                  <w:lang w:eastAsia="zh-CN"/>
                </w:rPr>
                <w:t>3.5/5.5</w:t>
              </w:r>
            </w:ins>
          </w:p>
        </w:tc>
        <w:tc>
          <w:tcPr>
            <w:tcW w:w="0" w:type="auto"/>
            <w:hideMark/>
          </w:tcPr>
          <w:p w14:paraId="622782D9" w14:textId="77777777" w:rsidR="004C09BC" w:rsidRPr="009476C7" w:rsidRDefault="004C09BC" w:rsidP="00685913">
            <w:pPr>
              <w:pStyle w:val="TAC"/>
              <w:keepNext w:val="0"/>
              <w:keepLines w:val="0"/>
              <w:rPr>
                <w:ins w:id="12564" w:author="Lee, Daewon" w:date="2020-11-10T16:17:00Z"/>
                <w:lang w:eastAsia="zh-CN"/>
              </w:rPr>
            </w:pPr>
            <w:ins w:id="12565" w:author="Lee, Daewon" w:date="2020-11-10T16:17:00Z">
              <w:r w:rsidRPr="009476C7">
                <w:rPr>
                  <w:lang w:eastAsia="zh-CN"/>
                </w:rPr>
                <w:t>2.4/ 3.9</w:t>
              </w:r>
            </w:ins>
          </w:p>
        </w:tc>
      </w:tr>
      <w:tr w:rsidR="005971A1" w:rsidRPr="009476C7" w14:paraId="15DE4C80" w14:textId="77777777" w:rsidTr="00685913">
        <w:trPr>
          <w:trHeight w:val="272"/>
          <w:jc w:val="center"/>
          <w:ins w:id="12566" w:author="Lee, Daewon" w:date="2020-11-10T16:17:00Z"/>
        </w:trPr>
        <w:tc>
          <w:tcPr>
            <w:tcW w:w="0" w:type="auto"/>
            <w:vMerge/>
            <w:vAlign w:val="center"/>
            <w:hideMark/>
          </w:tcPr>
          <w:p w14:paraId="719D4441" w14:textId="77777777" w:rsidR="004C09BC" w:rsidRPr="009476C7" w:rsidRDefault="004C09BC" w:rsidP="00685913">
            <w:pPr>
              <w:pStyle w:val="TAC"/>
              <w:keepNext w:val="0"/>
              <w:keepLines w:val="0"/>
              <w:rPr>
                <w:ins w:id="12567" w:author="Lee, Daewon" w:date="2020-11-10T16:17:00Z"/>
                <w:lang w:eastAsia="zh-CN"/>
              </w:rPr>
            </w:pPr>
          </w:p>
        </w:tc>
        <w:tc>
          <w:tcPr>
            <w:tcW w:w="0" w:type="auto"/>
            <w:vMerge/>
            <w:vAlign w:val="center"/>
            <w:hideMark/>
          </w:tcPr>
          <w:p w14:paraId="395075DD" w14:textId="77777777" w:rsidR="004C09BC" w:rsidRPr="009476C7" w:rsidRDefault="004C09BC" w:rsidP="00685913">
            <w:pPr>
              <w:pStyle w:val="TAC"/>
              <w:keepNext w:val="0"/>
              <w:keepLines w:val="0"/>
              <w:rPr>
                <w:ins w:id="12568" w:author="Lee, Daewon" w:date="2020-11-10T16:17:00Z"/>
                <w:lang w:eastAsia="zh-CN"/>
              </w:rPr>
            </w:pPr>
          </w:p>
        </w:tc>
        <w:tc>
          <w:tcPr>
            <w:tcW w:w="0" w:type="auto"/>
            <w:vAlign w:val="center"/>
            <w:hideMark/>
          </w:tcPr>
          <w:p w14:paraId="5EC669B0" w14:textId="77777777" w:rsidR="004C09BC" w:rsidRPr="009476C7" w:rsidRDefault="004C09BC" w:rsidP="00685913">
            <w:pPr>
              <w:pStyle w:val="TAC"/>
              <w:keepNext w:val="0"/>
              <w:keepLines w:val="0"/>
              <w:rPr>
                <w:ins w:id="12569" w:author="Lee, Daewon" w:date="2020-11-10T16:17:00Z"/>
                <w:lang w:eastAsia="zh-CN"/>
              </w:rPr>
            </w:pPr>
            <w:ins w:id="12570" w:author="Lee, Daewon" w:date="2020-11-10T16:17:00Z">
              <w:r w:rsidRPr="009476C7">
                <w:rPr>
                  <w:lang w:eastAsia="zh-CN"/>
                </w:rPr>
                <w:t>TDL-A, 20ns</w:t>
              </w:r>
            </w:ins>
          </w:p>
        </w:tc>
        <w:tc>
          <w:tcPr>
            <w:tcW w:w="0" w:type="auto"/>
            <w:hideMark/>
          </w:tcPr>
          <w:p w14:paraId="7CD16CEF" w14:textId="77777777" w:rsidR="004C09BC" w:rsidRPr="009476C7" w:rsidRDefault="004C09BC" w:rsidP="00685913">
            <w:pPr>
              <w:pStyle w:val="TAC"/>
              <w:keepNext w:val="0"/>
              <w:keepLines w:val="0"/>
              <w:rPr>
                <w:ins w:id="12571" w:author="Lee, Daewon" w:date="2020-11-10T16:17:00Z"/>
                <w:lang w:eastAsia="zh-CN"/>
              </w:rPr>
            </w:pPr>
            <w:ins w:id="12572" w:author="Lee, Daewon" w:date="2020-11-10T16:17:00Z">
              <w:r w:rsidRPr="009476C7">
                <w:rPr>
                  <w:lang w:eastAsia="zh-CN"/>
                </w:rPr>
                <w:t>2.4/ 3.9</w:t>
              </w:r>
            </w:ins>
          </w:p>
        </w:tc>
        <w:tc>
          <w:tcPr>
            <w:tcW w:w="0" w:type="auto"/>
            <w:hideMark/>
          </w:tcPr>
          <w:p w14:paraId="094D1187" w14:textId="77777777" w:rsidR="004C09BC" w:rsidRPr="009476C7" w:rsidRDefault="004C09BC" w:rsidP="00685913">
            <w:pPr>
              <w:pStyle w:val="TAC"/>
              <w:keepNext w:val="0"/>
              <w:keepLines w:val="0"/>
              <w:rPr>
                <w:ins w:id="12573" w:author="Lee, Daewon" w:date="2020-11-10T16:17:00Z"/>
                <w:lang w:eastAsia="zh-CN"/>
              </w:rPr>
            </w:pPr>
            <w:ins w:id="12574" w:author="Lee, Daewon" w:date="2020-11-10T16:17:00Z">
              <w:r w:rsidRPr="009476C7">
                <w:rPr>
                  <w:lang w:eastAsia="zh-CN"/>
                </w:rPr>
                <w:t>2.6/ 4.1</w:t>
              </w:r>
            </w:ins>
          </w:p>
        </w:tc>
        <w:tc>
          <w:tcPr>
            <w:tcW w:w="0" w:type="auto"/>
            <w:hideMark/>
          </w:tcPr>
          <w:p w14:paraId="6CA60F87" w14:textId="77777777" w:rsidR="004C09BC" w:rsidRPr="009476C7" w:rsidRDefault="004C09BC" w:rsidP="00685913">
            <w:pPr>
              <w:pStyle w:val="TAC"/>
              <w:keepNext w:val="0"/>
              <w:keepLines w:val="0"/>
              <w:rPr>
                <w:ins w:id="12575" w:author="Lee, Daewon" w:date="2020-11-10T16:17:00Z"/>
                <w:lang w:eastAsia="zh-CN"/>
              </w:rPr>
            </w:pPr>
            <w:ins w:id="12576" w:author="Lee, Daewon" w:date="2020-11-10T16:17:00Z">
              <w:r w:rsidRPr="009476C7">
                <w:rPr>
                  <w:lang w:eastAsia="zh-CN"/>
                </w:rPr>
                <w:t>3.1/ 4.5</w:t>
              </w:r>
            </w:ins>
          </w:p>
        </w:tc>
        <w:tc>
          <w:tcPr>
            <w:tcW w:w="0" w:type="auto"/>
            <w:hideMark/>
          </w:tcPr>
          <w:p w14:paraId="39AEA3AE" w14:textId="77777777" w:rsidR="004C09BC" w:rsidRPr="009476C7" w:rsidRDefault="004C09BC" w:rsidP="00685913">
            <w:pPr>
              <w:pStyle w:val="TAC"/>
              <w:keepNext w:val="0"/>
              <w:keepLines w:val="0"/>
              <w:rPr>
                <w:ins w:id="12577" w:author="Lee, Daewon" w:date="2020-11-10T16:17:00Z"/>
                <w:lang w:eastAsia="zh-CN"/>
              </w:rPr>
            </w:pPr>
            <w:ins w:id="12578" w:author="Lee, Daewon" w:date="2020-11-10T16:17:00Z">
              <w:r w:rsidRPr="009476C7">
                <w:rPr>
                  <w:lang w:eastAsia="zh-CN"/>
                </w:rPr>
                <w:t>4/ 5.9</w:t>
              </w:r>
            </w:ins>
          </w:p>
        </w:tc>
        <w:tc>
          <w:tcPr>
            <w:tcW w:w="0" w:type="auto"/>
            <w:hideMark/>
          </w:tcPr>
          <w:p w14:paraId="7BCA2AF1" w14:textId="77777777" w:rsidR="004C09BC" w:rsidRPr="009476C7" w:rsidRDefault="004C09BC" w:rsidP="00685913">
            <w:pPr>
              <w:pStyle w:val="TAC"/>
              <w:keepNext w:val="0"/>
              <w:keepLines w:val="0"/>
              <w:rPr>
                <w:ins w:id="12579" w:author="Lee, Daewon" w:date="2020-11-10T16:17:00Z"/>
                <w:lang w:eastAsia="zh-CN"/>
              </w:rPr>
            </w:pPr>
            <w:ins w:id="12580" w:author="Lee, Daewon" w:date="2020-11-10T16:17:00Z">
              <w:r w:rsidRPr="009476C7">
                <w:rPr>
                  <w:lang w:eastAsia="zh-CN"/>
                </w:rPr>
                <w:t>2.4/ 3.8</w:t>
              </w:r>
            </w:ins>
          </w:p>
        </w:tc>
      </w:tr>
      <w:tr w:rsidR="005971A1" w:rsidRPr="009476C7" w14:paraId="7CAA3353" w14:textId="77777777" w:rsidTr="00685913">
        <w:trPr>
          <w:trHeight w:val="272"/>
          <w:jc w:val="center"/>
          <w:ins w:id="12581" w:author="Lee, Daewon" w:date="2020-11-10T16:17:00Z"/>
        </w:trPr>
        <w:tc>
          <w:tcPr>
            <w:tcW w:w="0" w:type="auto"/>
            <w:vMerge/>
            <w:vAlign w:val="center"/>
            <w:hideMark/>
          </w:tcPr>
          <w:p w14:paraId="0C29822D" w14:textId="77777777" w:rsidR="004C09BC" w:rsidRPr="009476C7" w:rsidRDefault="004C09BC" w:rsidP="00685913">
            <w:pPr>
              <w:pStyle w:val="TAC"/>
              <w:keepNext w:val="0"/>
              <w:keepLines w:val="0"/>
              <w:rPr>
                <w:ins w:id="12582" w:author="Lee, Daewon" w:date="2020-11-10T16:17:00Z"/>
                <w:lang w:eastAsia="zh-CN"/>
              </w:rPr>
            </w:pPr>
          </w:p>
        </w:tc>
        <w:tc>
          <w:tcPr>
            <w:tcW w:w="0" w:type="auto"/>
            <w:vMerge/>
            <w:vAlign w:val="center"/>
            <w:hideMark/>
          </w:tcPr>
          <w:p w14:paraId="2F73AA40" w14:textId="77777777" w:rsidR="004C09BC" w:rsidRPr="009476C7" w:rsidRDefault="004C09BC" w:rsidP="00685913">
            <w:pPr>
              <w:pStyle w:val="TAC"/>
              <w:keepNext w:val="0"/>
              <w:keepLines w:val="0"/>
              <w:rPr>
                <w:ins w:id="12583" w:author="Lee, Daewon" w:date="2020-11-10T16:17:00Z"/>
                <w:lang w:eastAsia="zh-CN"/>
              </w:rPr>
            </w:pPr>
          </w:p>
        </w:tc>
        <w:tc>
          <w:tcPr>
            <w:tcW w:w="0" w:type="auto"/>
            <w:vAlign w:val="center"/>
            <w:hideMark/>
          </w:tcPr>
          <w:p w14:paraId="0357320B" w14:textId="77777777" w:rsidR="004C09BC" w:rsidRPr="009476C7" w:rsidRDefault="004C09BC" w:rsidP="00685913">
            <w:pPr>
              <w:pStyle w:val="TAC"/>
              <w:keepNext w:val="0"/>
              <w:keepLines w:val="0"/>
              <w:rPr>
                <w:ins w:id="12584" w:author="Lee, Daewon" w:date="2020-11-10T16:17:00Z"/>
                <w:lang w:eastAsia="zh-CN"/>
              </w:rPr>
            </w:pPr>
            <w:ins w:id="12585" w:author="Lee, Daewon" w:date="2020-11-10T16:17:00Z">
              <w:r w:rsidRPr="009476C7">
                <w:rPr>
                  <w:lang w:eastAsia="zh-CN"/>
                </w:rPr>
                <w:t>TDL-A, 40ns</w:t>
              </w:r>
            </w:ins>
          </w:p>
        </w:tc>
        <w:tc>
          <w:tcPr>
            <w:tcW w:w="0" w:type="auto"/>
            <w:hideMark/>
          </w:tcPr>
          <w:p w14:paraId="43278CD7" w14:textId="77777777" w:rsidR="004C09BC" w:rsidRPr="009476C7" w:rsidRDefault="004C09BC" w:rsidP="00685913">
            <w:pPr>
              <w:pStyle w:val="TAC"/>
              <w:keepNext w:val="0"/>
              <w:keepLines w:val="0"/>
              <w:rPr>
                <w:ins w:id="12586" w:author="Lee, Daewon" w:date="2020-11-10T16:17:00Z"/>
                <w:lang w:eastAsia="zh-CN"/>
              </w:rPr>
            </w:pPr>
            <w:ins w:id="12587" w:author="Lee, Daewon" w:date="2020-11-10T16:17:00Z">
              <w:r w:rsidRPr="009476C7">
                <w:rPr>
                  <w:lang w:eastAsia="zh-CN"/>
                </w:rPr>
                <w:t>2.4/3.9</w:t>
              </w:r>
            </w:ins>
          </w:p>
        </w:tc>
        <w:tc>
          <w:tcPr>
            <w:tcW w:w="0" w:type="auto"/>
            <w:hideMark/>
          </w:tcPr>
          <w:p w14:paraId="5F52DA76" w14:textId="77777777" w:rsidR="004C09BC" w:rsidRPr="009476C7" w:rsidRDefault="004C09BC" w:rsidP="00685913">
            <w:pPr>
              <w:pStyle w:val="TAC"/>
              <w:keepNext w:val="0"/>
              <w:keepLines w:val="0"/>
              <w:rPr>
                <w:ins w:id="12588" w:author="Lee, Daewon" w:date="2020-11-10T16:17:00Z"/>
                <w:lang w:eastAsia="zh-CN"/>
              </w:rPr>
            </w:pPr>
            <w:ins w:id="12589" w:author="Lee, Daewon" w:date="2020-11-10T16:17:00Z">
              <w:r w:rsidRPr="009476C7">
                <w:rPr>
                  <w:lang w:eastAsia="zh-CN"/>
                </w:rPr>
                <w:t>2.6/4.4</w:t>
              </w:r>
            </w:ins>
          </w:p>
        </w:tc>
        <w:tc>
          <w:tcPr>
            <w:tcW w:w="0" w:type="auto"/>
            <w:hideMark/>
          </w:tcPr>
          <w:p w14:paraId="0893D037" w14:textId="77777777" w:rsidR="004C09BC" w:rsidRPr="009476C7" w:rsidRDefault="004C09BC" w:rsidP="00685913">
            <w:pPr>
              <w:pStyle w:val="TAC"/>
              <w:keepNext w:val="0"/>
              <w:keepLines w:val="0"/>
              <w:rPr>
                <w:ins w:id="12590" w:author="Lee, Daewon" w:date="2020-11-10T16:17:00Z"/>
                <w:lang w:eastAsia="zh-CN"/>
              </w:rPr>
            </w:pPr>
            <w:ins w:id="12591" w:author="Lee, Daewon" w:date="2020-11-10T16:17:00Z">
              <w:r w:rsidRPr="009476C7">
                <w:rPr>
                  <w:lang w:eastAsia="zh-CN"/>
                </w:rPr>
                <w:t>3.8/5.4</w:t>
              </w:r>
            </w:ins>
          </w:p>
        </w:tc>
        <w:tc>
          <w:tcPr>
            <w:tcW w:w="0" w:type="auto"/>
            <w:hideMark/>
          </w:tcPr>
          <w:p w14:paraId="29A77E50" w14:textId="77777777" w:rsidR="004C09BC" w:rsidRPr="009476C7" w:rsidRDefault="004C09BC" w:rsidP="00685913">
            <w:pPr>
              <w:pStyle w:val="TAC"/>
              <w:keepNext w:val="0"/>
              <w:keepLines w:val="0"/>
              <w:rPr>
                <w:ins w:id="12592" w:author="Lee, Daewon" w:date="2020-11-10T16:17:00Z"/>
                <w:lang w:eastAsia="zh-CN"/>
              </w:rPr>
            </w:pPr>
            <w:ins w:id="12593" w:author="Lee, Daewon" w:date="2020-11-10T16:17:00Z">
              <w:r w:rsidRPr="009476C7">
                <w:rPr>
                  <w:lang w:eastAsia="zh-CN"/>
                </w:rPr>
                <w:t>5.1/7</w:t>
              </w:r>
            </w:ins>
          </w:p>
        </w:tc>
        <w:tc>
          <w:tcPr>
            <w:tcW w:w="0" w:type="auto"/>
          </w:tcPr>
          <w:p w14:paraId="19A57C9C" w14:textId="77777777" w:rsidR="004C09BC" w:rsidRPr="009476C7" w:rsidRDefault="004C09BC" w:rsidP="00685913">
            <w:pPr>
              <w:pStyle w:val="TAC"/>
              <w:keepNext w:val="0"/>
              <w:keepLines w:val="0"/>
              <w:rPr>
                <w:ins w:id="12594" w:author="Lee, Daewon" w:date="2020-11-10T16:17:00Z"/>
                <w:lang w:eastAsia="zh-CN"/>
              </w:rPr>
            </w:pPr>
          </w:p>
        </w:tc>
      </w:tr>
      <w:tr w:rsidR="005971A1" w:rsidRPr="009476C7" w14:paraId="76546AC7" w14:textId="77777777" w:rsidTr="00685913">
        <w:trPr>
          <w:trHeight w:val="158"/>
          <w:jc w:val="center"/>
          <w:ins w:id="12595" w:author="Lee, Daewon" w:date="2020-11-10T16:17:00Z"/>
        </w:trPr>
        <w:tc>
          <w:tcPr>
            <w:tcW w:w="0" w:type="auto"/>
            <w:vMerge/>
            <w:vAlign w:val="center"/>
            <w:hideMark/>
          </w:tcPr>
          <w:p w14:paraId="2880025F" w14:textId="77777777" w:rsidR="004C09BC" w:rsidRPr="009476C7" w:rsidRDefault="004C09BC" w:rsidP="00685913">
            <w:pPr>
              <w:pStyle w:val="TAC"/>
              <w:keepNext w:val="0"/>
              <w:keepLines w:val="0"/>
              <w:rPr>
                <w:ins w:id="12596" w:author="Lee, Daewon" w:date="2020-11-10T16:17:00Z"/>
                <w:lang w:eastAsia="zh-CN"/>
              </w:rPr>
            </w:pPr>
          </w:p>
        </w:tc>
        <w:tc>
          <w:tcPr>
            <w:tcW w:w="0" w:type="auto"/>
            <w:vMerge/>
            <w:vAlign w:val="center"/>
            <w:hideMark/>
          </w:tcPr>
          <w:p w14:paraId="51E7BCDE" w14:textId="77777777" w:rsidR="004C09BC" w:rsidRPr="009476C7" w:rsidRDefault="004C09BC" w:rsidP="00685913">
            <w:pPr>
              <w:pStyle w:val="TAC"/>
              <w:keepNext w:val="0"/>
              <w:keepLines w:val="0"/>
              <w:rPr>
                <w:ins w:id="12597" w:author="Lee, Daewon" w:date="2020-11-10T16:17:00Z"/>
                <w:lang w:eastAsia="zh-CN"/>
              </w:rPr>
            </w:pPr>
          </w:p>
        </w:tc>
        <w:tc>
          <w:tcPr>
            <w:tcW w:w="0" w:type="auto"/>
            <w:vAlign w:val="center"/>
            <w:hideMark/>
          </w:tcPr>
          <w:p w14:paraId="42457FFE" w14:textId="77777777" w:rsidR="004C09BC" w:rsidRPr="009476C7" w:rsidRDefault="004C09BC" w:rsidP="00685913">
            <w:pPr>
              <w:pStyle w:val="TAC"/>
              <w:keepNext w:val="0"/>
              <w:keepLines w:val="0"/>
              <w:rPr>
                <w:ins w:id="12598" w:author="Lee, Daewon" w:date="2020-11-10T16:17:00Z"/>
                <w:lang w:eastAsia="zh-CN"/>
              </w:rPr>
            </w:pPr>
            <w:ins w:id="12599" w:author="Lee, Daewon" w:date="2020-11-10T16:17:00Z">
              <w:r w:rsidRPr="009476C7">
                <w:rPr>
                  <w:lang w:eastAsia="zh-CN"/>
                </w:rPr>
                <w:t>CDL-B, 20ns</w:t>
              </w:r>
            </w:ins>
          </w:p>
        </w:tc>
        <w:tc>
          <w:tcPr>
            <w:tcW w:w="0" w:type="auto"/>
            <w:hideMark/>
          </w:tcPr>
          <w:p w14:paraId="7F4C09F6" w14:textId="77777777" w:rsidR="004C09BC" w:rsidRPr="009476C7" w:rsidRDefault="004C09BC" w:rsidP="00685913">
            <w:pPr>
              <w:pStyle w:val="TAC"/>
              <w:keepNext w:val="0"/>
              <w:keepLines w:val="0"/>
              <w:rPr>
                <w:ins w:id="12600" w:author="Lee, Daewon" w:date="2020-11-10T16:17:00Z"/>
                <w:lang w:eastAsia="zh-CN"/>
              </w:rPr>
            </w:pPr>
            <w:ins w:id="12601" w:author="Lee, Daewon" w:date="2020-11-10T16:17:00Z">
              <w:r w:rsidRPr="009476C7">
                <w:rPr>
                  <w:lang w:eastAsia="zh-CN"/>
                </w:rPr>
                <w:t>4.9/5.9</w:t>
              </w:r>
            </w:ins>
          </w:p>
        </w:tc>
        <w:tc>
          <w:tcPr>
            <w:tcW w:w="0" w:type="auto"/>
            <w:hideMark/>
          </w:tcPr>
          <w:p w14:paraId="232728A4" w14:textId="77777777" w:rsidR="004C09BC" w:rsidRPr="009476C7" w:rsidRDefault="004C09BC" w:rsidP="00685913">
            <w:pPr>
              <w:pStyle w:val="TAC"/>
              <w:keepNext w:val="0"/>
              <w:keepLines w:val="0"/>
              <w:rPr>
                <w:ins w:id="12602" w:author="Lee, Daewon" w:date="2020-11-10T16:17:00Z"/>
                <w:lang w:eastAsia="zh-CN"/>
              </w:rPr>
            </w:pPr>
            <w:ins w:id="12603" w:author="Lee, Daewon" w:date="2020-11-10T16:17:00Z">
              <w:r w:rsidRPr="009476C7">
                <w:rPr>
                  <w:lang w:eastAsia="zh-CN"/>
                </w:rPr>
                <w:t>5.2/6.1</w:t>
              </w:r>
            </w:ins>
          </w:p>
        </w:tc>
        <w:tc>
          <w:tcPr>
            <w:tcW w:w="0" w:type="auto"/>
            <w:hideMark/>
          </w:tcPr>
          <w:p w14:paraId="304EE23D" w14:textId="77777777" w:rsidR="004C09BC" w:rsidRPr="009476C7" w:rsidRDefault="004C09BC" w:rsidP="00685913">
            <w:pPr>
              <w:pStyle w:val="TAC"/>
              <w:keepNext w:val="0"/>
              <w:keepLines w:val="0"/>
              <w:rPr>
                <w:ins w:id="12604" w:author="Lee, Daewon" w:date="2020-11-10T16:17:00Z"/>
                <w:lang w:eastAsia="zh-CN"/>
              </w:rPr>
            </w:pPr>
            <w:ins w:id="12605" w:author="Lee, Daewon" w:date="2020-11-10T16:17:00Z">
              <w:r w:rsidRPr="009476C7">
                <w:rPr>
                  <w:lang w:eastAsia="zh-CN"/>
                </w:rPr>
                <w:t>6/6.8</w:t>
              </w:r>
            </w:ins>
          </w:p>
        </w:tc>
        <w:tc>
          <w:tcPr>
            <w:tcW w:w="0" w:type="auto"/>
            <w:hideMark/>
          </w:tcPr>
          <w:p w14:paraId="5D49FCA6" w14:textId="77777777" w:rsidR="004C09BC" w:rsidRPr="009476C7" w:rsidRDefault="004C09BC" w:rsidP="00685913">
            <w:pPr>
              <w:pStyle w:val="TAC"/>
              <w:keepNext w:val="0"/>
              <w:keepLines w:val="0"/>
              <w:rPr>
                <w:ins w:id="12606" w:author="Lee, Daewon" w:date="2020-11-10T16:17:00Z"/>
                <w:lang w:eastAsia="zh-CN"/>
              </w:rPr>
            </w:pPr>
            <w:ins w:id="12607" w:author="Lee, Daewon" w:date="2020-11-10T16:17:00Z">
              <w:r w:rsidRPr="009476C7">
                <w:rPr>
                  <w:lang w:eastAsia="zh-CN"/>
                </w:rPr>
                <w:t>5.2/6.2</w:t>
              </w:r>
            </w:ins>
          </w:p>
        </w:tc>
        <w:tc>
          <w:tcPr>
            <w:tcW w:w="0" w:type="auto"/>
            <w:hideMark/>
          </w:tcPr>
          <w:p w14:paraId="7A6E58DF" w14:textId="77777777" w:rsidR="004C09BC" w:rsidRPr="009476C7" w:rsidRDefault="004C09BC" w:rsidP="00685913">
            <w:pPr>
              <w:pStyle w:val="TAC"/>
              <w:keepNext w:val="0"/>
              <w:keepLines w:val="0"/>
              <w:rPr>
                <w:ins w:id="12608" w:author="Lee, Daewon" w:date="2020-11-10T16:17:00Z"/>
                <w:lang w:eastAsia="zh-CN"/>
              </w:rPr>
            </w:pPr>
            <w:ins w:id="12609" w:author="Lee, Daewon" w:date="2020-11-10T16:17:00Z">
              <w:r w:rsidRPr="009476C7">
                <w:rPr>
                  <w:lang w:eastAsia="zh-CN"/>
                </w:rPr>
                <w:t>5/6.2</w:t>
              </w:r>
            </w:ins>
          </w:p>
        </w:tc>
      </w:tr>
      <w:tr w:rsidR="005971A1" w:rsidRPr="009476C7" w14:paraId="6C9FC778" w14:textId="77777777" w:rsidTr="00685913">
        <w:trPr>
          <w:trHeight w:val="45"/>
          <w:jc w:val="center"/>
          <w:ins w:id="12610" w:author="Lee, Daewon" w:date="2020-11-10T16:17:00Z"/>
        </w:trPr>
        <w:tc>
          <w:tcPr>
            <w:tcW w:w="0" w:type="auto"/>
            <w:vMerge/>
            <w:vAlign w:val="center"/>
            <w:hideMark/>
          </w:tcPr>
          <w:p w14:paraId="1F915998" w14:textId="77777777" w:rsidR="004C09BC" w:rsidRPr="009476C7" w:rsidRDefault="004C09BC" w:rsidP="00685913">
            <w:pPr>
              <w:pStyle w:val="TAC"/>
              <w:keepNext w:val="0"/>
              <w:keepLines w:val="0"/>
              <w:rPr>
                <w:ins w:id="12611" w:author="Lee, Daewon" w:date="2020-11-10T16:17:00Z"/>
                <w:lang w:eastAsia="zh-CN"/>
              </w:rPr>
            </w:pPr>
          </w:p>
        </w:tc>
        <w:tc>
          <w:tcPr>
            <w:tcW w:w="0" w:type="auto"/>
            <w:vMerge/>
            <w:vAlign w:val="center"/>
            <w:hideMark/>
          </w:tcPr>
          <w:p w14:paraId="2626D517" w14:textId="77777777" w:rsidR="004C09BC" w:rsidRPr="009476C7" w:rsidRDefault="004C09BC" w:rsidP="00685913">
            <w:pPr>
              <w:pStyle w:val="TAC"/>
              <w:keepNext w:val="0"/>
              <w:keepLines w:val="0"/>
              <w:rPr>
                <w:ins w:id="12612" w:author="Lee, Daewon" w:date="2020-11-10T16:17:00Z"/>
                <w:lang w:eastAsia="zh-CN"/>
              </w:rPr>
            </w:pPr>
          </w:p>
        </w:tc>
        <w:tc>
          <w:tcPr>
            <w:tcW w:w="0" w:type="auto"/>
            <w:vAlign w:val="center"/>
            <w:hideMark/>
          </w:tcPr>
          <w:p w14:paraId="3AC9A806" w14:textId="77777777" w:rsidR="004C09BC" w:rsidRPr="009476C7" w:rsidRDefault="004C09BC" w:rsidP="00685913">
            <w:pPr>
              <w:pStyle w:val="TAC"/>
              <w:keepNext w:val="0"/>
              <w:keepLines w:val="0"/>
              <w:rPr>
                <w:ins w:id="12613" w:author="Lee, Daewon" w:date="2020-11-10T16:17:00Z"/>
                <w:lang w:eastAsia="zh-CN"/>
              </w:rPr>
            </w:pPr>
            <w:ins w:id="12614" w:author="Lee, Daewon" w:date="2020-11-10T16:17:00Z">
              <w:r w:rsidRPr="009476C7">
                <w:rPr>
                  <w:lang w:eastAsia="zh-CN"/>
                </w:rPr>
                <w:t>CDL-B, 50ns</w:t>
              </w:r>
            </w:ins>
          </w:p>
        </w:tc>
        <w:tc>
          <w:tcPr>
            <w:tcW w:w="0" w:type="auto"/>
            <w:hideMark/>
          </w:tcPr>
          <w:p w14:paraId="653FD1C2" w14:textId="77777777" w:rsidR="004C09BC" w:rsidRPr="009476C7" w:rsidRDefault="004C09BC" w:rsidP="00685913">
            <w:pPr>
              <w:pStyle w:val="TAC"/>
              <w:keepNext w:val="0"/>
              <w:keepLines w:val="0"/>
              <w:rPr>
                <w:ins w:id="12615" w:author="Lee, Daewon" w:date="2020-11-10T16:17:00Z"/>
                <w:lang w:eastAsia="zh-CN"/>
              </w:rPr>
            </w:pPr>
            <w:ins w:id="12616" w:author="Lee, Daewon" w:date="2020-11-10T16:17:00Z">
              <w:r w:rsidRPr="009476C7">
                <w:rPr>
                  <w:lang w:eastAsia="zh-CN"/>
                </w:rPr>
                <w:t>5.1/7</w:t>
              </w:r>
            </w:ins>
          </w:p>
        </w:tc>
        <w:tc>
          <w:tcPr>
            <w:tcW w:w="0" w:type="auto"/>
            <w:hideMark/>
          </w:tcPr>
          <w:p w14:paraId="5C5EE8AD" w14:textId="77777777" w:rsidR="004C09BC" w:rsidRPr="009476C7" w:rsidRDefault="004C09BC" w:rsidP="00685913">
            <w:pPr>
              <w:pStyle w:val="TAC"/>
              <w:keepNext w:val="0"/>
              <w:keepLines w:val="0"/>
              <w:rPr>
                <w:ins w:id="12617" w:author="Lee, Daewon" w:date="2020-11-10T16:17:00Z"/>
                <w:lang w:eastAsia="zh-CN"/>
              </w:rPr>
            </w:pPr>
            <w:ins w:id="12618" w:author="Lee, Daewon" w:date="2020-11-10T16:17:00Z">
              <w:r w:rsidRPr="009476C7">
                <w:rPr>
                  <w:lang w:eastAsia="zh-CN"/>
                </w:rPr>
                <w:t>5.3/6.8</w:t>
              </w:r>
            </w:ins>
          </w:p>
        </w:tc>
        <w:tc>
          <w:tcPr>
            <w:tcW w:w="0" w:type="auto"/>
            <w:hideMark/>
          </w:tcPr>
          <w:p w14:paraId="40110F96" w14:textId="77777777" w:rsidR="004C09BC" w:rsidRPr="009476C7" w:rsidRDefault="004C09BC" w:rsidP="00685913">
            <w:pPr>
              <w:pStyle w:val="TAC"/>
              <w:keepNext w:val="0"/>
              <w:keepLines w:val="0"/>
              <w:rPr>
                <w:ins w:id="12619" w:author="Lee, Daewon" w:date="2020-11-10T16:17:00Z"/>
                <w:lang w:eastAsia="zh-CN"/>
              </w:rPr>
            </w:pPr>
            <w:ins w:id="12620" w:author="Lee, Daewon" w:date="2020-11-10T16:17:00Z">
              <w:r w:rsidRPr="009476C7">
                <w:rPr>
                  <w:lang w:eastAsia="zh-CN"/>
                </w:rPr>
                <w:t>7/8.3</w:t>
              </w:r>
            </w:ins>
          </w:p>
        </w:tc>
        <w:tc>
          <w:tcPr>
            <w:tcW w:w="0" w:type="auto"/>
            <w:hideMark/>
          </w:tcPr>
          <w:p w14:paraId="698FC60E" w14:textId="77777777" w:rsidR="004C09BC" w:rsidRPr="009476C7" w:rsidRDefault="004C09BC" w:rsidP="00685913">
            <w:pPr>
              <w:pStyle w:val="TAC"/>
              <w:keepNext w:val="0"/>
              <w:keepLines w:val="0"/>
              <w:rPr>
                <w:ins w:id="12621" w:author="Lee, Daewon" w:date="2020-11-10T16:17:00Z"/>
                <w:lang w:eastAsia="zh-CN"/>
              </w:rPr>
            </w:pPr>
            <w:ins w:id="12622" w:author="Lee, Daewon" w:date="2020-11-10T16:17:00Z">
              <w:r w:rsidRPr="009476C7">
                <w:rPr>
                  <w:lang w:eastAsia="zh-CN"/>
                </w:rPr>
                <w:t>7.8/8.9</w:t>
              </w:r>
            </w:ins>
          </w:p>
        </w:tc>
        <w:tc>
          <w:tcPr>
            <w:tcW w:w="0" w:type="auto"/>
            <w:hideMark/>
          </w:tcPr>
          <w:p w14:paraId="4BADFBC0" w14:textId="77777777" w:rsidR="004C09BC" w:rsidRPr="009476C7" w:rsidRDefault="004C09BC" w:rsidP="00685913">
            <w:pPr>
              <w:pStyle w:val="TAC"/>
              <w:keepNext w:val="0"/>
              <w:keepLines w:val="0"/>
              <w:rPr>
                <w:ins w:id="12623" w:author="Lee, Daewon" w:date="2020-11-10T16:17:00Z"/>
                <w:lang w:eastAsia="zh-CN"/>
              </w:rPr>
            </w:pPr>
            <w:ins w:id="12624" w:author="Lee, Daewon" w:date="2020-11-10T16:17:00Z">
              <w:r w:rsidRPr="009476C7">
                <w:rPr>
                  <w:lang w:eastAsia="zh-CN"/>
                </w:rPr>
                <w:t>7.5/8.7</w:t>
              </w:r>
            </w:ins>
          </w:p>
        </w:tc>
      </w:tr>
      <w:tr w:rsidR="005971A1" w:rsidRPr="009476C7" w14:paraId="09B513AB" w14:textId="77777777" w:rsidTr="00685913">
        <w:trPr>
          <w:trHeight w:val="45"/>
          <w:jc w:val="center"/>
          <w:ins w:id="12625" w:author="Lee, Daewon" w:date="2020-11-10T16:17:00Z"/>
        </w:trPr>
        <w:tc>
          <w:tcPr>
            <w:tcW w:w="0" w:type="auto"/>
            <w:vMerge/>
            <w:vAlign w:val="center"/>
            <w:hideMark/>
          </w:tcPr>
          <w:p w14:paraId="48B434D0" w14:textId="77777777" w:rsidR="004C09BC" w:rsidRPr="009476C7" w:rsidRDefault="004C09BC" w:rsidP="00685913">
            <w:pPr>
              <w:pStyle w:val="TAC"/>
              <w:keepNext w:val="0"/>
              <w:keepLines w:val="0"/>
              <w:rPr>
                <w:ins w:id="12626" w:author="Lee, Daewon" w:date="2020-11-10T16:17:00Z"/>
                <w:lang w:eastAsia="zh-CN"/>
              </w:rPr>
            </w:pPr>
          </w:p>
        </w:tc>
        <w:tc>
          <w:tcPr>
            <w:tcW w:w="0" w:type="auto"/>
            <w:vMerge w:val="restart"/>
            <w:vAlign w:val="center"/>
            <w:hideMark/>
          </w:tcPr>
          <w:p w14:paraId="445AF0E5" w14:textId="77777777" w:rsidR="004C09BC" w:rsidRPr="009476C7" w:rsidRDefault="004C09BC" w:rsidP="00685913">
            <w:pPr>
              <w:pStyle w:val="TAC"/>
              <w:keepNext w:val="0"/>
              <w:keepLines w:val="0"/>
              <w:rPr>
                <w:ins w:id="12627" w:author="Lee, Daewon" w:date="2020-11-10T16:17:00Z"/>
                <w:lang w:eastAsia="zh-CN"/>
              </w:rPr>
            </w:pPr>
            <w:ins w:id="12628" w:author="Lee, Daewon" w:date="2020-11-10T16:17:00Z">
              <w:r w:rsidRPr="009476C7">
                <w:rPr>
                  <w:lang w:eastAsia="zh-CN"/>
                </w:rPr>
                <w:t>16</w:t>
              </w:r>
            </w:ins>
          </w:p>
        </w:tc>
        <w:tc>
          <w:tcPr>
            <w:tcW w:w="0" w:type="auto"/>
            <w:vAlign w:val="center"/>
            <w:hideMark/>
          </w:tcPr>
          <w:p w14:paraId="6FD85928" w14:textId="77777777" w:rsidR="004C09BC" w:rsidRPr="009476C7" w:rsidRDefault="004C09BC" w:rsidP="00685913">
            <w:pPr>
              <w:pStyle w:val="TAC"/>
              <w:keepNext w:val="0"/>
              <w:keepLines w:val="0"/>
              <w:rPr>
                <w:ins w:id="12629" w:author="Lee, Daewon" w:date="2020-11-10T16:17:00Z"/>
                <w:lang w:eastAsia="zh-CN"/>
              </w:rPr>
            </w:pPr>
            <w:ins w:id="12630" w:author="Lee, Daewon" w:date="2020-11-10T16:17:00Z">
              <w:r w:rsidRPr="009476C7">
                <w:rPr>
                  <w:lang w:eastAsia="zh-CN"/>
                </w:rPr>
                <w:t>TDL-A, 5ns</w:t>
              </w:r>
            </w:ins>
          </w:p>
        </w:tc>
        <w:tc>
          <w:tcPr>
            <w:tcW w:w="0" w:type="auto"/>
            <w:hideMark/>
          </w:tcPr>
          <w:p w14:paraId="59E136CF" w14:textId="77777777" w:rsidR="004C09BC" w:rsidRPr="009476C7" w:rsidRDefault="004C09BC" w:rsidP="00685913">
            <w:pPr>
              <w:pStyle w:val="TAC"/>
              <w:keepNext w:val="0"/>
              <w:keepLines w:val="0"/>
              <w:rPr>
                <w:ins w:id="12631" w:author="Lee, Daewon" w:date="2020-11-10T16:17:00Z"/>
                <w:lang w:eastAsia="zh-CN"/>
              </w:rPr>
            </w:pPr>
            <w:ins w:id="12632" w:author="Lee, Daewon" w:date="2020-11-10T16:17:00Z">
              <w:r w:rsidRPr="009476C7">
                <w:rPr>
                  <w:lang w:eastAsia="zh-CN"/>
                </w:rPr>
                <w:t>11.2/ 14.4</w:t>
              </w:r>
            </w:ins>
          </w:p>
        </w:tc>
        <w:tc>
          <w:tcPr>
            <w:tcW w:w="0" w:type="auto"/>
            <w:hideMark/>
          </w:tcPr>
          <w:p w14:paraId="300096F7" w14:textId="77777777" w:rsidR="004C09BC" w:rsidRPr="009476C7" w:rsidRDefault="004C09BC" w:rsidP="00685913">
            <w:pPr>
              <w:pStyle w:val="TAC"/>
              <w:keepNext w:val="0"/>
              <w:keepLines w:val="0"/>
              <w:rPr>
                <w:ins w:id="12633" w:author="Lee, Daewon" w:date="2020-11-10T16:17:00Z"/>
                <w:lang w:eastAsia="zh-CN"/>
              </w:rPr>
            </w:pPr>
            <w:ins w:id="12634" w:author="Lee, Daewon" w:date="2020-11-10T16:17:00Z">
              <w:r w:rsidRPr="009476C7">
                <w:rPr>
                  <w:lang w:eastAsia="zh-CN"/>
                </w:rPr>
                <w:t>11.2/ 14.2</w:t>
              </w:r>
            </w:ins>
          </w:p>
        </w:tc>
        <w:tc>
          <w:tcPr>
            <w:tcW w:w="0" w:type="auto"/>
          </w:tcPr>
          <w:p w14:paraId="21AC4D8F" w14:textId="77777777" w:rsidR="004C09BC" w:rsidRPr="009476C7" w:rsidRDefault="004C09BC" w:rsidP="00685913">
            <w:pPr>
              <w:pStyle w:val="TAC"/>
              <w:keepNext w:val="0"/>
              <w:keepLines w:val="0"/>
              <w:rPr>
                <w:ins w:id="12635" w:author="Lee, Daewon" w:date="2020-11-10T16:17:00Z"/>
                <w:lang w:eastAsia="zh-CN"/>
              </w:rPr>
            </w:pPr>
            <w:ins w:id="12636" w:author="Lee, Daewon" w:date="2020-11-10T16:17:00Z">
              <w:r w:rsidRPr="009476C7">
                <w:rPr>
                  <w:lang w:eastAsia="zh-CN"/>
                </w:rPr>
                <w:t>10.9/ 13.5</w:t>
              </w:r>
            </w:ins>
          </w:p>
          <w:p w14:paraId="6A2839E5" w14:textId="77777777" w:rsidR="004C09BC" w:rsidRPr="009476C7" w:rsidRDefault="004C09BC" w:rsidP="00685913">
            <w:pPr>
              <w:pStyle w:val="TAC"/>
              <w:keepNext w:val="0"/>
              <w:keepLines w:val="0"/>
              <w:rPr>
                <w:ins w:id="12637" w:author="Lee, Daewon" w:date="2020-11-10T16:17:00Z"/>
                <w:lang w:eastAsia="zh-CN"/>
              </w:rPr>
            </w:pPr>
          </w:p>
        </w:tc>
        <w:tc>
          <w:tcPr>
            <w:tcW w:w="0" w:type="auto"/>
          </w:tcPr>
          <w:p w14:paraId="2441E2F4" w14:textId="77777777" w:rsidR="004C09BC" w:rsidRPr="009476C7" w:rsidRDefault="004C09BC" w:rsidP="00685913">
            <w:pPr>
              <w:pStyle w:val="TAC"/>
              <w:keepNext w:val="0"/>
              <w:keepLines w:val="0"/>
              <w:rPr>
                <w:ins w:id="12638" w:author="Lee, Daewon" w:date="2020-11-10T16:17:00Z"/>
                <w:lang w:eastAsia="zh-CN"/>
              </w:rPr>
            </w:pPr>
            <w:ins w:id="12639" w:author="Lee, Daewon" w:date="2020-11-10T16:17:00Z">
              <w:r w:rsidRPr="009476C7">
                <w:rPr>
                  <w:lang w:eastAsia="zh-CN"/>
                </w:rPr>
                <w:t>11 /13.8</w:t>
              </w:r>
            </w:ins>
          </w:p>
          <w:p w14:paraId="0EAC7F8A" w14:textId="77777777" w:rsidR="004C09BC" w:rsidRPr="009476C7" w:rsidRDefault="004C09BC" w:rsidP="00685913">
            <w:pPr>
              <w:pStyle w:val="TAC"/>
              <w:keepNext w:val="0"/>
              <w:keepLines w:val="0"/>
              <w:rPr>
                <w:ins w:id="12640" w:author="Lee, Daewon" w:date="2020-11-10T16:17:00Z"/>
                <w:lang w:eastAsia="zh-CN"/>
              </w:rPr>
            </w:pPr>
          </w:p>
        </w:tc>
        <w:tc>
          <w:tcPr>
            <w:tcW w:w="0" w:type="auto"/>
            <w:hideMark/>
          </w:tcPr>
          <w:p w14:paraId="0AA57CE5" w14:textId="77777777" w:rsidR="004C09BC" w:rsidRPr="009476C7" w:rsidRDefault="004C09BC" w:rsidP="00685913">
            <w:pPr>
              <w:pStyle w:val="TAC"/>
              <w:keepNext w:val="0"/>
              <w:keepLines w:val="0"/>
              <w:rPr>
                <w:ins w:id="12641" w:author="Lee, Daewon" w:date="2020-11-10T16:17:00Z"/>
                <w:lang w:eastAsia="zh-CN"/>
              </w:rPr>
            </w:pPr>
            <w:ins w:id="12642" w:author="Lee, Daewon" w:date="2020-11-10T16:17:00Z">
              <w:r w:rsidRPr="009476C7">
                <w:rPr>
                  <w:lang w:eastAsia="zh-CN"/>
                </w:rPr>
                <w:t>10.9/ 12.8</w:t>
              </w:r>
            </w:ins>
          </w:p>
        </w:tc>
      </w:tr>
      <w:tr w:rsidR="005971A1" w:rsidRPr="009476C7" w14:paraId="25002F9E" w14:textId="77777777" w:rsidTr="00685913">
        <w:trPr>
          <w:trHeight w:val="45"/>
          <w:jc w:val="center"/>
          <w:ins w:id="12643" w:author="Lee, Daewon" w:date="2020-11-10T16:17:00Z"/>
        </w:trPr>
        <w:tc>
          <w:tcPr>
            <w:tcW w:w="0" w:type="auto"/>
            <w:vMerge/>
            <w:vAlign w:val="center"/>
            <w:hideMark/>
          </w:tcPr>
          <w:p w14:paraId="02C03CA0" w14:textId="77777777" w:rsidR="004C09BC" w:rsidRPr="009476C7" w:rsidRDefault="004C09BC" w:rsidP="00685913">
            <w:pPr>
              <w:pStyle w:val="TAC"/>
              <w:keepNext w:val="0"/>
              <w:keepLines w:val="0"/>
              <w:rPr>
                <w:ins w:id="12644" w:author="Lee, Daewon" w:date="2020-11-10T16:17:00Z"/>
                <w:lang w:eastAsia="zh-CN"/>
              </w:rPr>
            </w:pPr>
          </w:p>
        </w:tc>
        <w:tc>
          <w:tcPr>
            <w:tcW w:w="0" w:type="auto"/>
            <w:vMerge/>
            <w:vAlign w:val="center"/>
            <w:hideMark/>
          </w:tcPr>
          <w:p w14:paraId="23E26DC4" w14:textId="77777777" w:rsidR="004C09BC" w:rsidRPr="009476C7" w:rsidRDefault="004C09BC" w:rsidP="00685913">
            <w:pPr>
              <w:pStyle w:val="TAC"/>
              <w:keepNext w:val="0"/>
              <w:keepLines w:val="0"/>
              <w:rPr>
                <w:ins w:id="12645" w:author="Lee, Daewon" w:date="2020-11-10T16:17:00Z"/>
                <w:lang w:eastAsia="zh-CN"/>
              </w:rPr>
            </w:pPr>
          </w:p>
        </w:tc>
        <w:tc>
          <w:tcPr>
            <w:tcW w:w="0" w:type="auto"/>
            <w:vAlign w:val="center"/>
            <w:hideMark/>
          </w:tcPr>
          <w:p w14:paraId="4099AF0E" w14:textId="77777777" w:rsidR="004C09BC" w:rsidRPr="009476C7" w:rsidRDefault="004C09BC" w:rsidP="00685913">
            <w:pPr>
              <w:pStyle w:val="TAC"/>
              <w:keepNext w:val="0"/>
              <w:keepLines w:val="0"/>
              <w:rPr>
                <w:ins w:id="12646" w:author="Lee, Daewon" w:date="2020-11-10T16:17:00Z"/>
                <w:lang w:eastAsia="zh-CN"/>
              </w:rPr>
            </w:pPr>
            <w:ins w:id="12647" w:author="Lee, Daewon" w:date="2020-11-10T16:17:00Z">
              <w:r w:rsidRPr="009476C7">
                <w:rPr>
                  <w:lang w:eastAsia="zh-CN"/>
                </w:rPr>
                <w:t>TDL-A, 10ns</w:t>
              </w:r>
            </w:ins>
          </w:p>
        </w:tc>
        <w:tc>
          <w:tcPr>
            <w:tcW w:w="0" w:type="auto"/>
            <w:hideMark/>
          </w:tcPr>
          <w:p w14:paraId="62DD7510" w14:textId="77777777" w:rsidR="004C09BC" w:rsidRPr="009476C7" w:rsidRDefault="004C09BC" w:rsidP="00685913">
            <w:pPr>
              <w:pStyle w:val="TAC"/>
              <w:keepNext w:val="0"/>
              <w:keepLines w:val="0"/>
              <w:rPr>
                <w:ins w:id="12648" w:author="Lee, Daewon" w:date="2020-11-10T16:17:00Z"/>
                <w:lang w:eastAsia="zh-CN"/>
              </w:rPr>
            </w:pPr>
            <w:ins w:id="12649" w:author="Lee, Daewon" w:date="2020-11-10T16:17:00Z">
              <w:r w:rsidRPr="009476C7">
                <w:rPr>
                  <w:lang w:eastAsia="zh-CN"/>
                </w:rPr>
                <w:t>10.8/ 13</w:t>
              </w:r>
            </w:ins>
          </w:p>
        </w:tc>
        <w:tc>
          <w:tcPr>
            <w:tcW w:w="0" w:type="auto"/>
            <w:hideMark/>
          </w:tcPr>
          <w:p w14:paraId="64E0E3DE" w14:textId="77777777" w:rsidR="004C09BC" w:rsidRPr="009476C7" w:rsidRDefault="004C09BC" w:rsidP="00685913">
            <w:pPr>
              <w:pStyle w:val="TAC"/>
              <w:keepNext w:val="0"/>
              <w:keepLines w:val="0"/>
              <w:rPr>
                <w:ins w:id="12650" w:author="Lee, Daewon" w:date="2020-11-10T16:17:00Z"/>
                <w:lang w:eastAsia="zh-CN"/>
              </w:rPr>
            </w:pPr>
            <w:ins w:id="12651" w:author="Lee, Daewon" w:date="2020-11-10T16:17:00Z">
              <w:r w:rsidRPr="009476C7">
                <w:rPr>
                  <w:lang w:eastAsia="zh-CN"/>
                </w:rPr>
                <w:t>10.8/ 13</w:t>
              </w:r>
            </w:ins>
          </w:p>
        </w:tc>
        <w:tc>
          <w:tcPr>
            <w:tcW w:w="0" w:type="auto"/>
            <w:hideMark/>
          </w:tcPr>
          <w:p w14:paraId="22929B8F" w14:textId="77777777" w:rsidR="004C09BC" w:rsidRPr="009476C7" w:rsidRDefault="004C09BC" w:rsidP="00685913">
            <w:pPr>
              <w:pStyle w:val="TAC"/>
              <w:keepNext w:val="0"/>
              <w:keepLines w:val="0"/>
              <w:rPr>
                <w:ins w:id="12652" w:author="Lee, Daewon" w:date="2020-11-10T16:17:00Z"/>
                <w:lang w:eastAsia="zh-CN"/>
              </w:rPr>
            </w:pPr>
            <w:ins w:id="12653" w:author="Lee, Daewon" w:date="2020-11-10T16:17:00Z">
              <w:r w:rsidRPr="009476C7">
                <w:rPr>
                  <w:lang w:eastAsia="zh-CN"/>
                </w:rPr>
                <w:t>10.5/ 12.5</w:t>
              </w:r>
            </w:ins>
          </w:p>
        </w:tc>
        <w:tc>
          <w:tcPr>
            <w:tcW w:w="0" w:type="auto"/>
            <w:hideMark/>
          </w:tcPr>
          <w:p w14:paraId="6D66839B" w14:textId="77777777" w:rsidR="004C09BC" w:rsidRPr="009476C7" w:rsidRDefault="004C09BC" w:rsidP="00685913">
            <w:pPr>
              <w:pStyle w:val="TAC"/>
              <w:keepNext w:val="0"/>
              <w:keepLines w:val="0"/>
              <w:rPr>
                <w:ins w:id="12654" w:author="Lee, Daewon" w:date="2020-11-10T16:17:00Z"/>
                <w:lang w:eastAsia="zh-CN"/>
              </w:rPr>
            </w:pPr>
            <w:ins w:id="12655" w:author="Lee, Daewon" w:date="2020-11-10T16:17:00Z">
              <w:r w:rsidRPr="009476C7">
                <w:rPr>
                  <w:lang w:eastAsia="zh-CN"/>
                </w:rPr>
                <w:t>11/13.7</w:t>
              </w:r>
            </w:ins>
          </w:p>
        </w:tc>
        <w:tc>
          <w:tcPr>
            <w:tcW w:w="0" w:type="auto"/>
            <w:hideMark/>
          </w:tcPr>
          <w:p w14:paraId="10D3B62A" w14:textId="77777777" w:rsidR="004C09BC" w:rsidRPr="009476C7" w:rsidRDefault="004C09BC" w:rsidP="00685913">
            <w:pPr>
              <w:pStyle w:val="TAC"/>
              <w:keepNext w:val="0"/>
              <w:keepLines w:val="0"/>
              <w:rPr>
                <w:ins w:id="12656" w:author="Lee, Daewon" w:date="2020-11-10T16:17:00Z"/>
                <w:lang w:eastAsia="zh-CN"/>
              </w:rPr>
            </w:pPr>
            <w:ins w:id="12657" w:author="Lee, Daewon" w:date="2020-11-10T16:17:00Z">
              <w:r w:rsidRPr="009476C7">
                <w:rPr>
                  <w:lang w:eastAsia="zh-CN"/>
                </w:rPr>
                <w:t>10.9/ 12.9</w:t>
              </w:r>
            </w:ins>
          </w:p>
        </w:tc>
      </w:tr>
      <w:tr w:rsidR="005971A1" w:rsidRPr="009476C7" w14:paraId="4845E4AE" w14:textId="77777777" w:rsidTr="00685913">
        <w:trPr>
          <w:trHeight w:val="45"/>
          <w:jc w:val="center"/>
          <w:ins w:id="12658" w:author="Lee, Daewon" w:date="2020-11-10T16:17:00Z"/>
        </w:trPr>
        <w:tc>
          <w:tcPr>
            <w:tcW w:w="0" w:type="auto"/>
            <w:vMerge/>
            <w:vAlign w:val="center"/>
            <w:hideMark/>
          </w:tcPr>
          <w:p w14:paraId="132F8962" w14:textId="77777777" w:rsidR="004C09BC" w:rsidRPr="009476C7" w:rsidRDefault="004C09BC" w:rsidP="00685913">
            <w:pPr>
              <w:pStyle w:val="TAC"/>
              <w:keepNext w:val="0"/>
              <w:keepLines w:val="0"/>
              <w:rPr>
                <w:ins w:id="12659" w:author="Lee, Daewon" w:date="2020-11-10T16:17:00Z"/>
                <w:lang w:eastAsia="zh-CN"/>
              </w:rPr>
            </w:pPr>
          </w:p>
        </w:tc>
        <w:tc>
          <w:tcPr>
            <w:tcW w:w="0" w:type="auto"/>
            <w:vMerge/>
            <w:vAlign w:val="center"/>
            <w:hideMark/>
          </w:tcPr>
          <w:p w14:paraId="21B624EF" w14:textId="77777777" w:rsidR="004C09BC" w:rsidRPr="009476C7" w:rsidRDefault="004C09BC" w:rsidP="00685913">
            <w:pPr>
              <w:pStyle w:val="TAC"/>
              <w:keepNext w:val="0"/>
              <w:keepLines w:val="0"/>
              <w:rPr>
                <w:ins w:id="12660" w:author="Lee, Daewon" w:date="2020-11-10T16:17:00Z"/>
                <w:lang w:eastAsia="zh-CN"/>
              </w:rPr>
            </w:pPr>
          </w:p>
        </w:tc>
        <w:tc>
          <w:tcPr>
            <w:tcW w:w="0" w:type="auto"/>
            <w:vAlign w:val="center"/>
            <w:hideMark/>
          </w:tcPr>
          <w:p w14:paraId="63B39E5E" w14:textId="77777777" w:rsidR="004C09BC" w:rsidRPr="009476C7" w:rsidRDefault="004C09BC" w:rsidP="00685913">
            <w:pPr>
              <w:pStyle w:val="TAC"/>
              <w:keepNext w:val="0"/>
              <w:keepLines w:val="0"/>
              <w:rPr>
                <w:ins w:id="12661" w:author="Lee, Daewon" w:date="2020-11-10T16:17:00Z"/>
                <w:lang w:eastAsia="zh-CN"/>
              </w:rPr>
            </w:pPr>
            <w:ins w:id="12662" w:author="Lee, Daewon" w:date="2020-11-10T16:17:00Z">
              <w:r w:rsidRPr="009476C7">
                <w:rPr>
                  <w:lang w:eastAsia="zh-CN"/>
                </w:rPr>
                <w:t>TDL-A, 20ns</w:t>
              </w:r>
            </w:ins>
          </w:p>
        </w:tc>
        <w:tc>
          <w:tcPr>
            <w:tcW w:w="0" w:type="auto"/>
            <w:hideMark/>
          </w:tcPr>
          <w:p w14:paraId="7CCF692A" w14:textId="77777777" w:rsidR="004C09BC" w:rsidRPr="009476C7" w:rsidRDefault="004C09BC" w:rsidP="00685913">
            <w:pPr>
              <w:pStyle w:val="TAC"/>
              <w:keepNext w:val="0"/>
              <w:keepLines w:val="0"/>
              <w:rPr>
                <w:ins w:id="12663" w:author="Lee, Daewon" w:date="2020-11-10T16:17:00Z"/>
                <w:lang w:eastAsia="zh-CN"/>
              </w:rPr>
            </w:pPr>
            <w:ins w:id="12664" w:author="Lee, Daewon" w:date="2020-11-10T16:17:00Z">
              <w:r w:rsidRPr="009476C7">
                <w:rPr>
                  <w:lang w:eastAsia="zh-CN"/>
                </w:rPr>
                <w:t>10.7/ 12.6</w:t>
              </w:r>
            </w:ins>
          </w:p>
        </w:tc>
        <w:tc>
          <w:tcPr>
            <w:tcW w:w="0" w:type="auto"/>
            <w:hideMark/>
          </w:tcPr>
          <w:p w14:paraId="3C027B7A" w14:textId="77777777" w:rsidR="004C09BC" w:rsidRPr="009476C7" w:rsidRDefault="004C09BC" w:rsidP="00685913">
            <w:pPr>
              <w:pStyle w:val="TAC"/>
              <w:keepNext w:val="0"/>
              <w:keepLines w:val="0"/>
              <w:rPr>
                <w:ins w:id="12665" w:author="Lee, Daewon" w:date="2020-11-10T16:17:00Z"/>
                <w:lang w:eastAsia="zh-CN"/>
              </w:rPr>
            </w:pPr>
            <w:ins w:id="12666" w:author="Lee, Daewon" w:date="2020-11-10T16:17:00Z">
              <w:r w:rsidRPr="009476C7">
                <w:rPr>
                  <w:lang w:eastAsia="zh-CN"/>
                </w:rPr>
                <w:t>10.7/ 12.6</w:t>
              </w:r>
            </w:ins>
          </w:p>
        </w:tc>
        <w:tc>
          <w:tcPr>
            <w:tcW w:w="0" w:type="auto"/>
            <w:hideMark/>
          </w:tcPr>
          <w:p w14:paraId="4647BDAE" w14:textId="77777777" w:rsidR="004C09BC" w:rsidRPr="009476C7" w:rsidRDefault="004C09BC" w:rsidP="00685913">
            <w:pPr>
              <w:pStyle w:val="TAC"/>
              <w:keepNext w:val="0"/>
              <w:keepLines w:val="0"/>
              <w:rPr>
                <w:ins w:id="12667" w:author="Lee, Daewon" w:date="2020-11-10T16:17:00Z"/>
                <w:lang w:eastAsia="zh-CN"/>
              </w:rPr>
            </w:pPr>
            <w:ins w:id="12668" w:author="Lee, Daewon" w:date="2020-11-10T16:17:00Z">
              <w:r w:rsidRPr="009476C7">
                <w:rPr>
                  <w:lang w:eastAsia="zh-CN"/>
                </w:rPr>
                <w:t>10.7/ 12.6</w:t>
              </w:r>
            </w:ins>
          </w:p>
        </w:tc>
        <w:tc>
          <w:tcPr>
            <w:tcW w:w="0" w:type="auto"/>
            <w:hideMark/>
          </w:tcPr>
          <w:p w14:paraId="49448531" w14:textId="77777777" w:rsidR="004C09BC" w:rsidRPr="009476C7" w:rsidRDefault="004C09BC" w:rsidP="00685913">
            <w:pPr>
              <w:pStyle w:val="TAC"/>
              <w:keepNext w:val="0"/>
              <w:keepLines w:val="0"/>
              <w:rPr>
                <w:ins w:id="12669" w:author="Lee, Daewon" w:date="2020-11-10T16:17:00Z"/>
                <w:lang w:eastAsia="zh-CN"/>
              </w:rPr>
            </w:pPr>
            <w:ins w:id="12670" w:author="Lee, Daewon" w:date="2020-11-10T16:17:00Z">
              <w:r w:rsidRPr="009476C7">
                <w:rPr>
                  <w:lang w:eastAsia="zh-CN"/>
                </w:rPr>
                <w:t>11.5/ 13.8</w:t>
              </w:r>
            </w:ins>
          </w:p>
        </w:tc>
        <w:tc>
          <w:tcPr>
            <w:tcW w:w="0" w:type="auto"/>
            <w:hideMark/>
          </w:tcPr>
          <w:p w14:paraId="64B67F7E" w14:textId="77777777" w:rsidR="004C09BC" w:rsidRPr="009476C7" w:rsidRDefault="004C09BC" w:rsidP="00685913">
            <w:pPr>
              <w:pStyle w:val="TAC"/>
              <w:keepNext w:val="0"/>
              <w:keepLines w:val="0"/>
              <w:rPr>
                <w:ins w:id="12671" w:author="Lee, Daewon" w:date="2020-11-10T16:17:00Z"/>
                <w:lang w:eastAsia="zh-CN"/>
              </w:rPr>
            </w:pPr>
            <w:ins w:id="12672" w:author="Lee, Daewon" w:date="2020-11-10T16:17:00Z">
              <w:r w:rsidRPr="009476C7">
                <w:rPr>
                  <w:lang w:eastAsia="zh-CN"/>
                </w:rPr>
                <w:t>10.5/ 12.3</w:t>
              </w:r>
            </w:ins>
          </w:p>
        </w:tc>
      </w:tr>
      <w:tr w:rsidR="005971A1" w:rsidRPr="009476C7" w14:paraId="4873F1D8" w14:textId="77777777" w:rsidTr="00685913">
        <w:trPr>
          <w:trHeight w:val="45"/>
          <w:jc w:val="center"/>
          <w:ins w:id="12673" w:author="Lee, Daewon" w:date="2020-11-10T16:17:00Z"/>
        </w:trPr>
        <w:tc>
          <w:tcPr>
            <w:tcW w:w="0" w:type="auto"/>
            <w:vMerge/>
            <w:vAlign w:val="center"/>
            <w:hideMark/>
          </w:tcPr>
          <w:p w14:paraId="3C62D43B" w14:textId="77777777" w:rsidR="004C09BC" w:rsidRPr="009476C7" w:rsidRDefault="004C09BC" w:rsidP="00685913">
            <w:pPr>
              <w:pStyle w:val="TAC"/>
              <w:keepNext w:val="0"/>
              <w:keepLines w:val="0"/>
              <w:rPr>
                <w:ins w:id="12674" w:author="Lee, Daewon" w:date="2020-11-10T16:17:00Z"/>
                <w:lang w:eastAsia="zh-CN"/>
              </w:rPr>
            </w:pPr>
          </w:p>
        </w:tc>
        <w:tc>
          <w:tcPr>
            <w:tcW w:w="0" w:type="auto"/>
            <w:vMerge/>
            <w:vAlign w:val="center"/>
            <w:hideMark/>
          </w:tcPr>
          <w:p w14:paraId="3674C04A" w14:textId="77777777" w:rsidR="004C09BC" w:rsidRPr="009476C7" w:rsidRDefault="004C09BC" w:rsidP="00685913">
            <w:pPr>
              <w:pStyle w:val="TAC"/>
              <w:keepNext w:val="0"/>
              <w:keepLines w:val="0"/>
              <w:rPr>
                <w:ins w:id="12675" w:author="Lee, Daewon" w:date="2020-11-10T16:17:00Z"/>
                <w:lang w:eastAsia="zh-CN"/>
              </w:rPr>
            </w:pPr>
          </w:p>
        </w:tc>
        <w:tc>
          <w:tcPr>
            <w:tcW w:w="0" w:type="auto"/>
            <w:vAlign w:val="center"/>
            <w:hideMark/>
          </w:tcPr>
          <w:p w14:paraId="38019D17" w14:textId="77777777" w:rsidR="004C09BC" w:rsidRPr="009476C7" w:rsidRDefault="004C09BC" w:rsidP="00685913">
            <w:pPr>
              <w:pStyle w:val="TAC"/>
              <w:keepNext w:val="0"/>
              <w:keepLines w:val="0"/>
              <w:rPr>
                <w:ins w:id="12676" w:author="Lee, Daewon" w:date="2020-11-10T16:17:00Z"/>
                <w:lang w:eastAsia="zh-CN"/>
              </w:rPr>
            </w:pPr>
            <w:ins w:id="12677" w:author="Lee, Daewon" w:date="2020-11-10T16:17:00Z">
              <w:r w:rsidRPr="009476C7">
                <w:rPr>
                  <w:lang w:eastAsia="zh-CN"/>
                </w:rPr>
                <w:t>TDL-A, 40ns</w:t>
              </w:r>
            </w:ins>
          </w:p>
        </w:tc>
        <w:tc>
          <w:tcPr>
            <w:tcW w:w="0" w:type="auto"/>
            <w:hideMark/>
          </w:tcPr>
          <w:p w14:paraId="30F45CC3" w14:textId="77777777" w:rsidR="004C09BC" w:rsidRPr="009476C7" w:rsidRDefault="004C09BC" w:rsidP="00685913">
            <w:pPr>
              <w:pStyle w:val="TAC"/>
              <w:keepNext w:val="0"/>
              <w:keepLines w:val="0"/>
              <w:rPr>
                <w:ins w:id="12678" w:author="Lee, Daewon" w:date="2020-11-10T16:17:00Z"/>
                <w:lang w:eastAsia="zh-CN"/>
              </w:rPr>
            </w:pPr>
            <w:ins w:id="12679" w:author="Lee, Daewon" w:date="2020-11-10T16:17:00Z">
              <w:r w:rsidRPr="009476C7">
                <w:rPr>
                  <w:lang w:eastAsia="zh-CN"/>
                </w:rPr>
                <w:t>10.8/12.7</w:t>
              </w:r>
            </w:ins>
          </w:p>
        </w:tc>
        <w:tc>
          <w:tcPr>
            <w:tcW w:w="0" w:type="auto"/>
            <w:hideMark/>
          </w:tcPr>
          <w:p w14:paraId="299783C7" w14:textId="77777777" w:rsidR="004C09BC" w:rsidRPr="009476C7" w:rsidRDefault="004C09BC" w:rsidP="00685913">
            <w:pPr>
              <w:pStyle w:val="TAC"/>
              <w:keepNext w:val="0"/>
              <w:keepLines w:val="0"/>
              <w:rPr>
                <w:ins w:id="12680" w:author="Lee, Daewon" w:date="2020-11-10T16:17:00Z"/>
                <w:lang w:eastAsia="zh-CN"/>
              </w:rPr>
            </w:pPr>
            <w:ins w:id="12681" w:author="Lee, Daewon" w:date="2020-11-10T16:17:00Z">
              <w:r w:rsidRPr="009476C7">
                <w:rPr>
                  <w:lang w:eastAsia="zh-CN"/>
                </w:rPr>
                <w:t>10.9/12.8</w:t>
              </w:r>
            </w:ins>
          </w:p>
        </w:tc>
        <w:tc>
          <w:tcPr>
            <w:tcW w:w="0" w:type="auto"/>
            <w:hideMark/>
          </w:tcPr>
          <w:p w14:paraId="34A72217" w14:textId="77777777" w:rsidR="004C09BC" w:rsidRPr="009476C7" w:rsidRDefault="004C09BC" w:rsidP="00685913">
            <w:pPr>
              <w:pStyle w:val="TAC"/>
              <w:keepNext w:val="0"/>
              <w:keepLines w:val="0"/>
              <w:rPr>
                <w:ins w:id="12682" w:author="Lee, Daewon" w:date="2020-11-10T16:17:00Z"/>
                <w:lang w:eastAsia="zh-CN"/>
              </w:rPr>
            </w:pPr>
            <w:ins w:id="12683" w:author="Lee, Daewon" w:date="2020-11-10T16:17:00Z">
              <w:r w:rsidRPr="009476C7">
                <w:rPr>
                  <w:lang w:eastAsia="zh-CN"/>
                </w:rPr>
                <w:t>11/12.8</w:t>
              </w:r>
            </w:ins>
          </w:p>
        </w:tc>
        <w:tc>
          <w:tcPr>
            <w:tcW w:w="0" w:type="auto"/>
            <w:hideMark/>
          </w:tcPr>
          <w:p w14:paraId="0AD39A0F" w14:textId="77777777" w:rsidR="004C09BC" w:rsidRPr="009476C7" w:rsidRDefault="004C09BC" w:rsidP="00685913">
            <w:pPr>
              <w:pStyle w:val="TAC"/>
              <w:keepNext w:val="0"/>
              <w:keepLines w:val="0"/>
              <w:rPr>
                <w:ins w:id="12684" w:author="Lee, Daewon" w:date="2020-11-10T16:17:00Z"/>
                <w:lang w:eastAsia="zh-CN"/>
              </w:rPr>
            </w:pPr>
            <w:ins w:id="12685" w:author="Lee, Daewon" w:date="2020-11-10T16:17:00Z">
              <w:r w:rsidRPr="009476C7">
                <w:rPr>
                  <w:lang w:eastAsia="zh-CN"/>
                </w:rPr>
                <w:t>13/15.1</w:t>
              </w:r>
            </w:ins>
          </w:p>
        </w:tc>
        <w:tc>
          <w:tcPr>
            <w:tcW w:w="0" w:type="auto"/>
          </w:tcPr>
          <w:p w14:paraId="72C9F2C9" w14:textId="77777777" w:rsidR="004C09BC" w:rsidRPr="009476C7" w:rsidRDefault="004C09BC" w:rsidP="00685913">
            <w:pPr>
              <w:pStyle w:val="TAC"/>
              <w:keepNext w:val="0"/>
              <w:keepLines w:val="0"/>
              <w:rPr>
                <w:ins w:id="12686" w:author="Lee, Daewon" w:date="2020-11-10T16:17:00Z"/>
                <w:lang w:eastAsia="zh-CN"/>
              </w:rPr>
            </w:pPr>
          </w:p>
        </w:tc>
      </w:tr>
      <w:tr w:rsidR="005971A1" w:rsidRPr="009476C7" w14:paraId="60C97E30" w14:textId="77777777" w:rsidTr="00685913">
        <w:trPr>
          <w:trHeight w:val="45"/>
          <w:jc w:val="center"/>
          <w:ins w:id="12687" w:author="Lee, Daewon" w:date="2020-11-10T16:17:00Z"/>
        </w:trPr>
        <w:tc>
          <w:tcPr>
            <w:tcW w:w="0" w:type="auto"/>
            <w:vMerge/>
            <w:vAlign w:val="center"/>
            <w:hideMark/>
          </w:tcPr>
          <w:p w14:paraId="2311C9CE" w14:textId="77777777" w:rsidR="004C09BC" w:rsidRPr="009476C7" w:rsidRDefault="004C09BC" w:rsidP="00685913">
            <w:pPr>
              <w:pStyle w:val="TAC"/>
              <w:keepNext w:val="0"/>
              <w:keepLines w:val="0"/>
              <w:rPr>
                <w:ins w:id="12688" w:author="Lee, Daewon" w:date="2020-11-10T16:17:00Z"/>
                <w:lang w:eastAsia="zh-CN"/>
              </w:rPr>
            </w:pPr>
          </w:p>
        </w:tc>
        <w:tc>
          <w:tcPr>
            <w:tcW w:w="0" w:type="auto"/>
            <w:vMerge/>
            <w:vAlign w:val="center"/>
            <w:hideMark/>
          </w:tcPr>
          <w:p w14:paraId="7C77B19C" w14:textId="77777777" w:rsidR="004C09BC" w:rsidRPr="009476C7" w:rsidRDefault="004C09BC" w:rsidP="00685913">
            <w:pPr>
              <w:pStyle w:val="TAC"/>
              <w:keepNext w:val="0"/>
              <w:keepLines w:val="0"/>
              <w:rPr>
                <w:ins w:id="12689" w:author="Lee, Daewon" w:date="2020-11-10T16:17:00Z"/>
                <w:lang w:eastAsia="zh-CN"/>
              </w:rPr>
            </w:pPr>
          </w:p>
        </w:tc>
        <w:tc>
          <w:tcPr>
            <w:tcW w:w="0" w:type="auto"/>
            <w:vAlign w:val="center"/>
            <w:hideMark/>
          </w:tcPr>
          <w:p w14:paraId="16E59C58" w14:textId="77777777" w:rsidR="004C09BC" w:rsidRPr="009476C7" w:rsidRDefault="004C09BC" w:rsidP="00685913">
            <w:pPr>
              <w:pStyle w:val="TAC"/>
              <w:keepNext w:val="0"/>
              <w:keepLines w:val="0"/>
              <w:rPr>
                <w:ins w:id="12690" w:author="Lee, Daewon" w:date="2020-11-10T16:17:00Z"/>
                <w:lang w:eastAsia="zh-CN"/>
              </w:rPr>
            </w:pPr>
            <w:ins w:id="12691" w:author="Lee, Daewon" w:date="2020-11-10T16:17:00Z">
              <w:r w:rsidRPr="009476C7">
                <w:rPr>
                  <w:lang w:eastAsia="zh-CN"/>
                </w:rPr>
                <w:t>CDL-B, 20ns</w:t>
              </w:r>
            </w:ins>
          </w:p>
        </w:tc>
        <w:tc>
          <w:tcPr>
            <w:tcW w:w="0" w:type="auto"/>
            <w:hideMark/>
          </w:tcPr>
          <w:p w14:paraId="01AB9A63" w14:textId="77777777" w:rsidR="004C09BC" w:rsidRPr="009476C7" w:rsidRDefault="004C09BC" w:rsidP="00685913">
            <w:pPr>
              <w:pStyle w:val="TAC"/>
              <w:keepNext w:val="0"/>
              <w:keepLines w:val="0"/>
              <w:rPr>
                <w:ins w:id="12692" w:author="Lee, Daewon" w:date="2020-11-10T16:17:00Z"/>
                <w:lang w:eastAsia="zh-CN"/>
              </w:rPr>
            </w:pPr>
            <w:ins w:id="12693" w:author="Lee, Daewon" w:date="2020-11-10T16:17:00Z">
              <w:r w:rsidRPr="009476C7">
                <w:rPr>
                  <w:lang w:eastAsia="zh-CN"/>
                </w:rPr>
                <w:t>13/14.5</w:t>
              </w:r>
            </w:ins>
          </w:p>
        </w:tc>
        <w:tc>
          <w:tcPr>
            <w:tcW w:w="0" w:type="auto"/>
            <w:hideMark/>
          </w:tcPr>
          <w:p w14:paraId="2F4E8735" w14:textId="77777777" w:rsidR="004C09BC" w:rsidRPr="009476C7" w:rsidRDefault="004C09BC" w:rsidP="00685913">
            <w:pPr>
              <w:pStyle w:val="TAC"/>
              <w:keepNext w:val="0"/>
              <w:keepLines w:val="0"/>
              <w:rPr>
                <w:ins w:id="12694" w:author="Lee, Daewon" w:date="2020-11-10T16:17:00Z"/>
                <w:lang w:eastAsia="zh-CN"/>
              </w:rPr>
            </w:pPr>
            <w:ins w:id="12695" w:author="Lee, Daewon" w:date="2020-11-10T16:17:00Z">
              <w:r w:rsidRPr="009476C7">
                <w:rPr>
                  <w:lang w:eastAsia="zh-CN"/>
                </w:rPr>
                <w:t>12.3/12.9</w:t>
              </w:r>
            </w:ins>
          </w:p>
        </w:tc>
        <w:tc>
          <w:tcPr>
            <w:tcW w:w="0" w:type="auto"/>
            <w:hideMark/>
          </w:tcPr>
          <w:p w14:paraId="72A5BB6B" w14:textId="77777777" w:rsidR="004C09BC" w:rsidRPr="009476C7" w:rsidRDefault="004C09BC" w:rsidP="00685913">
            <w:pPr>
              <w:pStyle w:val="TAC"/>
              <w:keepNext w:val="0"/>
              <w:keepLines w:val="0"/>
              <w:rPr>
                <w:ins w:id="12696" w:author="Lee, Daewon" w:date="2020-11-10T16:17:00Z"/>
                <w:lang w:eastAsia="zh-CN"/>
              </w:rPr>
            </w:pPr>
            <w:ins w:id="12697" w:author="Lee, Daewon" w:date="2020-11-10T16:17:00Z">
              <w:r w:rsidRPr="009476C7">
                <w:rPr>
                  <w:lang w:eastAsia="zh-CN"/>
                </w:rPr>
                <w:t>13.1/13.8</w:t>
              </w:r>
            </w:ins>
          </w:p>
        </w:tc>
        <w:tc>
          <w:tcPr>
            <w:tcW w:w="0" w:type="auto"/>
            <w:hideMark/>
          </w:tcPr>
          <w:p w14:paraId="5B13ED6F" w14:textId="77777777" w:rsidR="004C09BC" w:rsidRPr="009476C7" w:rsidRDefault="004C09BC" w:rsidP="00685913">
            <w:pPr>
              <w:pStyle w:val="TAC"/>
              <w:keepNext w:val="0"/>
              <w:keepLines w:val="0"/>
              <w:rPr>
                <w:ins w:id="12698" w:author="Lee, Daewon" w:date="2020-11-10T16:17:00Z"/>
                <w:lang w:eastAsia="zh-CN"/>
              </w:rPr>
            </w:pPr>
            <w:ins w:id="12699" w:author="Lee, Daewon" w:date="2020-11-10T16:17:00Z">
              <w:r w:rsidRPr="009476C7">
                <w:rPr>
                  <w:lang w:eastAsia="zh-CN"/>
                </w:rPr>
                <w:t>12/12.7</w:t>
              </w:r>
            </w:ins>
          </w:p>
        </w:tc>
        <w:tc>
          <w:tcPr>
            <w:tcW w:w="0" w:type="auto"/>
            <w:hideMark/>
          </w:tcPr>
          <w:p w14:paraId="26889504" w14:textId="77777777" w:rsidR="004C09BC" w:rsidRPr="009476C7" w:rsidRDefault="004C09BC" w:rsidP="00685913">
            <w:pPr>
              <w:pStyle w:val="TAC"/>
              <w:keepNext w:val="0"/>
              <w:keepLines w:val="0"/>
              <w:rPr>
                <w:ins w:id="12700" w:author="Lee, Daewon" w:date="2020-11-10T16:17:00Z"/>
                <w:lang w:eastAsia="zh-CN"/>
              </w:rPr>
            </w:pPr>
            <w:ins w:id="12701" w:author="Lee, Daewon" w:date="2020-11-10T16:17:00Z">
              <w:r w:rsidRPr="009476C7">
                <w:rPr>
                  <w:lang w:eastAsia="zh-CN"/>
                </w:rPr>
                <w:t>12.3/13.2</w:t>
              </w:r>
            </w:ins>
          </w:p>
        </w:tc>
      </w:tr>
      <w:tr w:rsidR="005971A1" w:rsidRPr="009476C7" w14:paraId="18C8A50E" w14:textId="77777777" w:rsidTr="00685913">
        <w:trPr>
          <w:trHeight w:val="45"/>
          <w:jc w:val="center"/>
          <w:ins w:id="12702" w:author="Lee, Daewon" w:date="2020-11-10T16:17:00Z"/>
        </w:trPr>
        <w:tc>
          <w:tcPr>
            <w:tcW w:w="0" w:type="auto"/>
            <w:vMerge/>
            <w:vAlign w:val="center"/>
            <w:hideMark/>
          </w:tcPr>
          <w:p w14:paraId="2CFAD912" w14:textId="77777777" w:rsidR="004C09BC" w:rsidRPr="009476C7" w:rsidRDefault="004C09BC" w:rsidP="00685913">
            <w:pPr>
              <w:pStyle w:val="TAC"/>
              <w:keepNext w:val="0"/>
              <w:keepLines w:val="0"/>
              <w:rPr>
                <w:ins w:id="12703" w:author="Lee, Daewon" w:date="2020-11-10T16:17:00Z"/>
                <w:lang w:eastAsia="zh-CN"/>
              </w:rPr>
            </w:pPr>
          </w:p>
        </w:tc>
        <w:tc>
          <w:tcPr>
            <w:tcW w:w="0" w:type="auto"/>
            <w:vMerge/>
            <w:vAlign w:val="center"/>
            <w:hideMark/>
          </w:tcPr>
          <w:p w14:paraId="2E665504" w14:textId="77777777" w:rsidR="004C09BC" w:rsidRPr="009476C7" w:rsidRDefault="004C09BC" w:rsidP="00685913">
            <w:pPr>
              <w:pStyle w:val="TAC"/>
              <w:keepNext w:val="0"/>
              <w:keepLines w:val="0"/>
              <w:rPr>
                <w:ins w:id="12704" w:author="Lee, Daewon" w:date="2020-11-10T16:17:00Z"/>
                <w:lang w:eastAsia="zh-CN"/>
              </w:rPr>
            </w:pPr>
          </w:p>
        </w:tc>
        <w:tc>
          <w:tcPr>
            <w:tcW w:w="0" w:type="auto"/>
            <w:vAlign w:val="center"/>
            <w:hideMark/>
          </w:tcPr>
          <w:p w14:paraId="26D84D40" w14:textId="77777777" w:rsidR="004C09BC" w:rsidRPr="009476C7" w:rsidRDefault="004C09BC" w:rsidP="00685913">
            <w:pPr>
              <w:pStyle w:val="TAC"/>
              <w:keepNext w:val="0"/>
              <w:keepLines w:val="0"/>
              <w:rPr>
                <w:ins w:id="12705" w:author="Lee, Daewon" w:date="2020-11-10T16:17:00Z"/>
                <w:lang w:eastAsia="zh-CN"/>
              </w:rPr>
            </w:pPr>
            <w:ins w:id="12706" w:author="Lee, Daewon" w:date="2020-11-10T16:17:00Z">
              <w:r w:rsidRPr="009476C7">
                <w:rPr>
                  <w:lang w:eastAsia="zh-CN"/>
                </w:rPr>
                <w:t>CDL-B, 50ns</w:t>
              </w:r>
            </w:ins>
          </w:p>
        </w:tc>
        <w:tc>
          <w:tcPr>
            <w:tcW w:w="0" w:type="auto"/>
            <w:hideMark/>
          </w:tcPr>
          <w:p w14:paraId="53185F13" w14:textId="77777777" w:rsidR="004C09BC" w:rsidRPr="009476C7" w:rsidRDefault="004C09BC" w:rsidP="00685913">
            <w:pPr>
              <w:pStyle w:val="TAC"/>
              <w:keepNext w:val="0"/>
              <w:keepLines w:val="0"/>
              <w:rPr>
                <w:ins w:id="12707" w:author="Lee, Daewon" w:date="2020-11-10T16:17:00Z"/>
                <w:lang w:eastAsia="zh-CN"/>
              </w:rPr>
            </w:pPr>
            <w:ins w:id="12708" w:author="Lee, Daewon" w:date="2020-11-10T16:17:00Z">
              <w:r w:rsidRPr="009476C7">
                <w:rPr>
                  <w:lang w:eastAsia="zh-CN"/>
                </w:rPr>
                <w:t>13.2/14.5</w:t>
              </w:r>
            </w:ins>
          </w:p>
        </w:tc>
        <w:tc>
          <w:tcPr>
            <w:tcW w:w="0" w:type="auto"/>
            <w:hideMark/>
          </w:tcPr>
          <w:p w14:paraId="69043909" w14:textId="77777777" w:rsidR="004C09BC" w:rsidRPr="009476C7" w:rsidRDefault="004C09BC" w:rsidP="00685913">
            <w:pPr>
              <w:pStyle w:val="TAC"/>
              <w:keepNext w:val="0"/>
              <w:keepLines w:val="0"/>
              <w:rPr>
                <w:ins w:id="12709" w:author="Lee, Daewon" w:date="2020-11-10T16:17:00Z"/>
                <w:lang w:eastAsia="zh-CN"/>
              </w:rPr>
            </w:pPr>
            <w:ins w:id="12710" w:author="Lee, Daewon" w:date="2020-11-10T16:17:00Z">
              <w:r w:rsidRPr="009476C7">
                <w:rPr>
                  <w:lang w:eastAsia="zh-CN"/>
                </w:rPr>
                <w:t>13.7/15.5</w:t>
              </w:r>
            </w:ins>
          </w:p>
        </w:tc>
        <w:tc>
          <w:tcPr>
            <w:tcW w:w="0" w:type="auto"/>
            <w:hideMark/>
          </w:tcPr>
          <w:p w14:paraId="620D0601" w14:textId="77777777" w:rsidR="004C09BC" w:rsidRPr="009476C7" w:rsidRDefault="004C09BC" w:rsidP="00685913">
            <w:pPr>
              <w:pStyle w:val="TAC"/>
              <w:keepNext w:val="0"/>
              <w:keepLines w:val="0"/>
              <w:rPr>
                <w:ins w:id="12711" w:author="Lee, Daewon" w:date="2020-11-10T16:17:00Z"/>
                <w:lang w:eastAsia="zh-CN"/>
              </w:rPr>
            </w:pPr>
            <w:ins w:id="12712" w:author="Lee, Daewon" w:date="2020-11-10T16:17:00Z">
              <w:r w:rsidRPr="009476C7">
                <w:rPr>
                  <w:lang w:eastAsia="zh-CN"/>
                </w:rPr>
                <w:t>14.7/15.6</w:t>
              </w:r>
            </w:ins>
          </w:p>
        </w:tc>
        <w:tc>
          <w:tcPr>
            <w:tcW w:w="0" w:type="auto"/>
            <w:hideMark/>
          </w:tcPr>
          <w:p w14:paraId="28AC383F" w14:textId="77777777" w:rsidR="004C09BC" w:rsidRPr="009476C7" w:rsidRDefault="004C09BC" w:rsidP="00685913">
            <w:pPr>
              <w:pStyle w:val="TAC"/>
              <w:keepNext w:val="0"/>
              <w:keepLines w:val="0"/>
              <w:rPr>
                <w:ins w:id="12713" w:author="Lee, Daewon" w:date="2020-11-10T16:17:00Z"/>
                <w:lang w:eastAsia="zh-CN"/>
              </w:rPr>
            </w:pPr>
            <w:ins w:id="12714" w:author="Lee, Daewon" w:date="2020-11-10T16:17:00Z">
              <w:r w:rsidRPr="009476C7">
                <w:rPr>
                  <w:lang w:eastAsia="zh-CN"/>
                </w:rPr>
                <w:t>18/19.7</w:t>
              </w:r>
            </w:ins>
          </w:p>
        </w:tc>
        <w:tc>
          <w:tcPr>
            <w:tcW w:w="0" w:type="auto"/>
            <w:hideMark/>
          </w:tcPr>
          <w:p w14:paraId="71F6813B" w14:textId="77777777" w:rsidR="004C09BC" w:rsidRPr="009476C7" w:rsidRDefault="004C09BC" w:rsidP="00685913">
            <w:pPr>
              <w:pStyle w:val="TAC"/>
              <w:keepNext w:val="0"/>
              <w:keepLines w:val="0"/>
              <w:rPr>
                <w:ins w:id="12715" w:author="Lee, Daewon" w:date="2020-11-10T16:17:00Z"/>
                <w:lang w:eastAsia="zh-CN"/>
              </w:rPr>
            </w:pPr>
            <w:ins w:id="12716" w:author="Lee, Daewon" w:date="2020-11-10T16:17:00Z">
              <w:r w:rsidRPr="009476C7">
                <w:rPr>
                  <w:lang w:eastAsia="zh-CN"/>
                </w:rPr>
                <w:t>18.1/20.9</w:t>
              </w:r>
            </w:ins>
          </w:p>
        </w:tc>
      </w:tr>
      <w:tr w:rsidR="005971A1" w:rsidRPr="009476C7" w14:paraId="47FD5382" w14:textId="77777777" w:rsidTr="00685913">
        <w:trPr>
          <w:trHeight w:val="45"/>
          <w:jc w:val="center"/>
          <w:ins w:id="12717" w:author="Lee, Daewon" w:date="2020-11-10T16:17:00Z"/>
        </w:trPr>
        <w:tc>
          <w:tcPr>
            <w:tcW w:w="0" w:type="auto"/>
            <w:vMerge/>
            <w:vAlign w:val="center"/>
            <w:hideMark/>
          </w:tcPr>
          <w:p w14:paraId="6470BDDC" w14:textId="77777777" w:rsidR="004C09BC" w:rsidRPr="009476C7" w:rsidRDefault="004C09BC" w:rsidP="00685913">
            <w:pPr>
              <w:pStyle w:val="TAC"/>
              <w:keepNext w:val="0"/>
              <w:keepLines w:val="0"/>
              <w:rPr>
                <w:ins w:id="12718" w:author="Lee, Daewon" w:date="2020-11-10T16:17:00Z"/>
                <w:lang w:eastAsia="zh-CN"/>
              </w:rPr>
            </w:pPr>
          </w:p>
        </w:tc>
        <w:tc>
          <w:tcPr>
            <w:tcW w:w="0" w:type="auto"/>
            <w:vMerge w:val="restart"/>
            <w:vAlign w:val="center"/>
            <w:hideMark/>
          </w:tcPr>
          <w:p w14:paraId="54308E77" w14:textId="77777777" w:rsidR="004C09BC" w:rsidRPr="009476C7" w:rsidRDefault="004C09BC" w:rsidP="00685913">
            <w:pPr>
              <w:pStyle w:val="TAC"/>
              <w:keepNext w:val="0"/>
              <w:keepLines w:val="0"/>
              <w:rPr>
                <w:ins w:id="12719" w:author="Lee, Daewon" w:date="2020-11-10T16:17:00Z"/>
                <w:lang w:eastAsia="zh-CN"/>
              </w:rPr>
            </w:pPr>
            <w:ins w:id="12720" w:author="Lee, Daewon" w:date="2020-11-10T16:17:00Z">
              <w:r w:rsidRPr="009476C7">
                <w:rPr>
                  <w:lang w:eastAsia="zh-CN"/>
                </w:rPr>
                <w:t>22</w:t>
              </w:r>
            </w:ins>
          </w:p>
        </w:tc>
        <w:tc>
          <w:tcPr>
            <w:tcW w:w="0" w:type="auto"/>
            <w:vAlign w:val="center"/>
            <w:hideMark/>
          </w:tcPr>
          <w:p w14:paraId="65D65A7F" w14:textId="77777777" w:rsidR="004C09BC" w:rsidRPr="009476C7" w:rsidRDefault="004C09BC" w:rsidP="00685913">
            <w:pPr>
              <w:pStyle w:val="TAC"/>
              <w:keepNext w:val="0"/>
              <w:keepLines w:val="0"/>
              <w:rPr>
                <w:ins w:id="12721" w:author="Lee, Daewon" w:date="2020-11-10T16:17:00Z"/>
                <w:lang w:eastAsia="zh-CN"/>
              </w:rPr>
            </w:pPr>
            <w:ins w:id="12722" w:author="Lee, Daewon" w:date="2020-11-10T16:17:00Z">
              <w:r w:rsidRPr="009476C7">
                <w:rPr>
                  <w:lang w:eastAsia="zh-CN"/>
                </w:rPr>
                <w:t>TDL-A, 5ns</w:t>
              </w:r>
            </w:ins>
          </w:p>
        </w:tc>
        <w:tc>
          <w:tcPr>
            <w:tcW w:w="0" w:type="auto"/>
            <w:hideMark/>
          </w:tcPr>
          <w:p w14:paraId="6B5AB039" w14:textId="77777777" w:rsidR="004C09BC" w:rsidRPr="009476C7" w:rsidRDefault="004C09BC" w:rsidP="00685913">
            <w:pPr>
              <w:pStyle w:val="TAC"/>
              <w:keepNext w:val="0"/>
              <w:keepLines w:val="0"/>
              <w:rPr>
                <w:ins w:id="12723" w:author="Lee, Daewon" w:date="2020-11-10T16:17:00Z"/>
                <w:lang w:eastAsia="zh-CN"/>
              </w:rPr>
            </w:pPr>
            <w:ins w:id="12724" w:author="Lee, Daewon" w:date="2020-11-10T16:17:00Z">
              <w:r w:rsidRPr="009476C7">
                <w:rPr>
                  <w:lang w:eastAsia="zh-CN"/>
                </w:rPr>
                <w:t>27/ -</w:t>
              </w:r>
            </w:ins>
          </w:p>
          <w:p w14:paraId="11275EBD" w14:textId="77777777" w:rsidR="004C09BC" w:rsidRPr="009476C7" w:rsidRDefault="004C09BC" w:rsidP="00685913">
            <w:pPr>
              <w:pStyle w:val="TAC"/>
              <w:keepNext w:val="0"/>
              <w:keepLines w:val="0"/>
              <w:rPr>
                <w:ins w:id="12725" w:author="Lee, Daewon" w:date="2020-11-10T16:17:00Z"/>
                <w:lang w:eastAsia="zh-CN"/>
              </w:rPr>
            </w:pPr>
            <w:ins w:id="12726" w:author="Lee, Daewon" w:date="2020-11-10T16:17:00Z">
              <w:r w:rsidRPr="009476C7">
                <w:rPr>
                  <w:lang w:eastAsia="zh-CN"/>
                </w:rPr>
                <w:t>*Note</w:t>
              </w:r>
            </w:ins>
          </w:p>
        </w:tc>
        <w:tc>
          <w:tcPr>
            <w:tcW w:w="0" w:type="auto"/>
            <w:hideMark/>
          </w:tcPr>
          <w:p w14:paraId="2E6A3F05" w14:textId="77777777" w:rsidR="004C09BC" w:rsidRPr="009476C7" w:rsidRDefault="004C09BC" w:rsidP="00685913">
            <w:pPr>
              <w:pStyle w:val="TAC"/>
              <w:keepNext w:val="0"/>
              <w:keepLines w:val="0"/>
              <w:rPr>
                <w:ins w:id="12727" w:author="Lee, Daewon" w:date="2020-11-10T16:17:00Z"/>
                <w:lang w:eastAsia="zh-CN"/>
              </w:rPr>
            </w:pPr>
            <w:ins w:id="12728" w:author="Lee, Daewon" w:date="2020-11-10T16:17:00Z">
              <w:r w:rsidRPr="009476C7">
                <w:rPr>
                  <w:lang w:eastAsia="zh-CN"/>
                </w:rPr>
                <w:t>20/-</w:t>
              </w:r>
            </w:ins>
          </w:p>
          <w:p w14:paraId="3D006BCC" w14:textId="77777777" w:rsidR="004C09BC" w:rsidRPr="009476C7" w:rsidRDefault="004C09BC" w:rsidP="00685913">
            <w:pPr>
              <w:pStyle w:val="TAC"/>
              <w:keepNext w:val="0"/>
              <w:keepLines w:val="0"/>
              <w:rPr>
                <w:ins w:id="12729" w:author="Lee, Daewon" w:date="2020-11-10T16:17:00Z"/>
                <w:lang w:eastAsia="zh-CN"/>
              </w:rPr>
            </w:pPr>
            <w:ins w:id="12730" w:author="Lee, Daewon" w:date="2020-11-10T16:17:00Z">
              <w:r w:rsidRPr="009476C7">
                <w:rPr>
                  <w:lang w:eastAsia="zh-CN"/>
                </w:rPr>
                <w:t>*Note</w:t>
              </w:r>
            </w:ins>
          </w:p>
        </w:tc>
        <w:tc>
          <w:tcPr>
            <w:tcW w:w="0" w:type="auto"/>
          </w:tcPr>
          <w:p w14:paraId="543447CD" w14:textId="77777777" w:rsidR="004C09BC" w:rsidRPr="009476C7" w:rsidRDefault="004C09BC" w:rsidP="00685913">
            <w:pPr>
              <w:pStyle w:val="TAC"/>
              <w:keepNext w:val="0"/>
              <w:keepLines w:val="0"/>
              <w:rPr>
                <w:ins w:id="12731" w:author="Lee, Daewon" w:date="2020-11-10T16:17:00Z"/>
                <w:lang w:eastAsia="zh-CN"/>
              </w:rPr>
            </w:pPr>
            <w:ins w:id="12732" w:author="Lee, Daewon" w:date="2020-11-10T16:17:00Z">
              <w:r w:rsidRPr="009476C7">
                <w:rPr>
                  <w:lang w:eastAsia="zh-CN"/>
                </w:rPr>
                <w:t>18/33</w:t>
              </w:r>
            </w:ins>
          </w:p>
          <w:p w14:paraId="74B36361" w14:textId="77777777" w:rsidR="004C09BC" w:rsidRPr="009476C7" w:rsidRDefault="004C09BC" w:rsidP="00685913">
            <w:pPr>
              <w:pStyle w:val="TAC"/>
              <w:keepNext w:val="0"/>
              <w:keepLines w:val="0"/>
              <w:rPr>
                <w:ins w:id="12733" w:author="Lee, Daewon" w:date="2020-11-10T16:17:00Z"/>
                <w:lang w:eastAsia="zh-CN"/>
              </w:rPr>
            </w:pPr>
          </w:p>
        </w:tc>
        <w:tc>
          <w:tcPr>
            <w:tcW w:w="0" w:type="auto"/>
          </w:tcPr>
          <w:p w14:paraId="20F86D43" w14:textId="77777777" w:rsidR="004C09BC" w:rsidRPr="009476C7" w:rsidRDefault="004C09BC" w:rsidP="00685913">
            <w:pPr>
              <w:pStyle w:val="TAC"/>
              <w:keepNext w:val="0"/>
              <w:keepLines w:val="0"/>
              <w:rPr>
                <w:ins w:id="12734" w:author="Lee, Daewon" w:date="2020-11-10T16:17:00Z"/>
                <w:lang w:eastAsia="zh-CN"/>
              </w:rPr>
            </w:pPr>
            <w:ins w:id="12735" w:author="Lee, Daewon" w:date="2020-11-10T16:17:00Z">
              <w:r w:rsidRPr="009476C7">
                <w:rPr>
                  <w:lang w:eastAsia="zh-CN"/>
                </w:rPr>
                <w:t>17.8 / 26.8</w:t>
              </w:r>
            </w:ins>
          </w:p>
          <w:p w14:paraId="758461E7" w14:textId="77777777" w:rsidR="004C09BC" w:rsidRPr="009476C7" w:rsidRDefault="004C09BC" w:rsidP="00685913">
            <w:pPr>
              <w:pStyle w:val="TAC"/>
              <w:keepNext w:val="0"/>
              <w:keepLines w:val="0"/>
              <w:rPr>
                <w:ins w:id="12736" w:author="Lee, Daewon" w:date="2020-11-10T16:17:00Z"/>
                <w:lang w:eastAsia="zh-CN"/>
              </w:rPr>
            </w:pPr>
          </w:p>
        </w:tc>
        <w:tc>
          <w:tcPr>
            <w:tcW w:w="0" w:type="auto"/>
            <w:hideMark/>
          </w:tcPr>
          <w:p w14:paraId="72ACCE74" w14:textId="77777777" w:rsidR="004C09BC" w:rsidRPr="009476C7" w:rsidRDefault="004C09BC" w:rsidP="00685913">
            <w:pPr>
              <w:pStyle w:val="TAC"/>
              <w:keepNext w:val="0"/>
              <w:keepLines w:val="0"/>
              <w:rPr>
                <w:ins w:id="12737" w:author="Lee, Daewon" w:date="2020-11-10T16:17:00Z"/>
                <w:lang w:eastAsia="zh-CN"/>
              </w:rPr>
            </w:pPr>
            <w:ins w:id="12738" w:author="Lee, Daewon" w:date="2020-11-10T16:17:00Z">
              <w:r w:rsidRPr="009476C7">
                <w:rPr>
                  <w:lang w:eastAsia="zh-CN"/>
                </w:rPr>
                <w:t>24/-</w:t>
              </w:r>
            </w:ins>
          </w:p>
          <w:p w14:paraId="6A793BF0" w14:textId="77777777" w:rsidR="004C09BC" w:rsidRPr="009476C7" w:rsidRDefault="004C09BC" w:rsidP="00685913">
            <w:pPr>
              <w:pStyle w:val="TAC"/>
              <w:keepNext w:val="0"/>
              <w:keepLines w:val="0"/>
              <w:rPr>
                <w:ins w:id="12739" w:author="Lee, Daewon" w:date="2020-11-10T16:17:00Z"/>
                <w:lang w:eastAsia="zh-CN"/>
              </w:rPr>
            </w:pPr>
            <w:ins w:id="12740" w:author="Lee, Daewon" w:date="2020-11-10T16:17:00Z">
              <w:r w:rsidRPr="009476C7">
                <w:rPr>
                  <w:lang w:eastAsia="zh-CN"/>
                </w:rPr>
                <w:t>*Note</w:t>
              </w:r>
            </w:ins>
          </w:p>
        </w:tc>
      </w:tr>
      <w:tr w:rsidR="005971A1" w:rsidRPr="009476C7" w14:paraId="0C24D27D" w14:textId="77777777" w:rsidTr="00685913">
        <w:trPr>
          <w:trHeight w:val="45"/>
          <w:jc w:val="center"/>
          <w:ins w:id="12741" w:author="Lee, Daewon" w:date="2020-11-10T16:17:00Z"/>
        </w:trPr>
        <w:tc>
          <w:tcPr>
            <w:tcW w:w="0" w:type="auto"/>
            <w:vMerge/>
            <w:vAlign w:val="center"/>
            <w:hideMark/>
          </w:tcPr>
          <w:p w14:paraId="5C797C97" w14:textId="77777777" w:rsidR="004C09BC" w:rsidRPr="009476C7" w:rsidRDefault="004C09BC" w:rsidP="00685913">
            <w:pPr>
              <w:pStyle w:val="TAC"/>
              <w:keepNext w:val="0"/>
              <w:keepLines w:val="0"/>
              <w:rPr>
                <w:ins w:id="12742" w:author="Lee, Daewon" w:date="2020-11-10T16:17:00Z"/>
                <w:lang w:eastAsia="zh-CN"/>
              </w:rPr>
            </w:pPr>
          </w:p>
        </w:tc>
        <w:tc>
          <w:tcPr>
            <w:tcW w:w="0" w:type="auto"/>
            <w:vMerge/>
            <w:vAlign w:val="center"/>
            <w:hideMark/>
          </w:tcPr>
          <w:p w14:paraId="3BAD88F1" w14:textId="77777777" w:rsidR="004C09BC" w:rsidRPr="009476C7" w:rsidRDefault="004C09BC" w:rsidP="00685913">
            <w:pPr>
              <w:pStyle w:val="TAC"/>
              <w:keepNext w:val="0"/>
              <w:keepLines w:val="0"/>
              <w:rPr>
                <w:ins w:id="12743" w:author="Lee, Daewon" w:date="2020-11-10T16:17:00Z"/>
                <w:lang w:eastAsia="zh-CN"/>
              </w:rPr>
            </w:pPr>
          </w:p>
        </w:tc>
        <w:tc>
          <w:tcPr>
            <w:tcW w:w="0" w:type="auto"/>
            <w:vAlign w:val="center"/>
            <w:hideMark/>
          </w:tcPr>
          <w:p w14:paraId="0B6B6876" w14:textId="77777777" w:rsidR="004C09BC" w:rsidRPr="009476C7" w:rsidRDefault="004C09BC" w:rsidP="00685913">
            <w:pPr>
              <w:pStyle w:val="TAC"/>
              <w:keepNext w:val="0"/>
              <w:keepLines w:val="0"/>
              <w:rPr>
                <w:ins w:id="12744" w:author="Lee, Daewon" w:date="2020-11-10T16:17:00Z"/>
                <w:lang w:eastAsia="zh-CN"/>
              </w:rPr>
            </w:pPr>
            <w:ins w:id="12745" w:author="Lee, Daewon" w:date="2020-11-10T16:17:00Z">
              <w:r w:rsidRPr="009476C7">
                <w:rPr>
                  <w:lang w:eastAsia="zh-CN"/>
                </w:rPr>
                <w:t>TDL-A, 10ns</w:t>
              </w:r>
            </w:ins>
          </w:p>
        </w:tc>
        <w:tc>
          <w:tcPr>
            <w:tcW w:w="0" w:type="auto"/>
            <w:hideMark/>
          </w:tcPr>
          <w:p w14:paraId="3293215A" w14:textId="77777777" w:rsidR="004C09BC" w:rsidRPr="009476C7" w:rsidRDefault="004C09BC" w:rsidP="00685913">
            <w:pPr>
              <w:pStyle w:val="TAC"/>
              <w:keepNext w:val="0"/>
              <w:keepLines w:val="0"/>
              <w:rPr>
                <w:ins w:id="12746" w:author="Lee, Daewon" w:date="2020-11-10T16:17:00Z"/>
                <w:lang w:eastAsia="zh-CN"/>
              </w:rPr>
            </w:pPr>
            <w:ins w:id="12747" w:author="Lee, Daewon" w:date="2020-11-10T16:17:00Z">
              <w:r w:rsidRPr="009476C7">
                <w:rPr>
                  <w:lang w:eastAsia="zh-CN"/>
                </w:rPr>
                <w:t>-/-</w:t>
              </w:r>
            </w:ins>
          </w:p>
          <w:p w14:paraId="51735329" w14:textId="77777777" w:rsidR="004C09BC" w:rsidRPr="009476C7" w:rsidRDefault="004C09BC" w:rsidP="00685913">
            <w:pPr>
              <w:pStyle w:val="TAC"/>
              <w:keepNext w:val="0"/>
              <w:keepLines w:val="0"/>
              <w:rPr>
                <w:ins w:id="12748" w:author="Lee, Daewon" w:date="2020-11-10T16:17:00Z"/>
                <w:lang w:eastAsia="zh-CN"/>
              </w:rPr>
            </w:pPr>
            <w:ins w:id="12749" w:author="Lee, Daewon" w:date="2020-11-10T16:17:00Z">
              <w:r w:rsidRPr="009476C7">
                <w:rPr>
                  <w:lang w:eastAsia="zh-CN"/>
                </w:rPr>
                <w:t>*Note</w:t>
              </w:r>
            </w:ins>
          </w:p>
        </w:tc>
        <w:tc>
          <w:tcPr>
            <w:tcW w:w="0" w:type="auto"/>
            <w:hideMark/>
          </w:tcPr>
          <w:p w14:paraId="504A2116" w14:textId="77777777" w:rsidR="004C09BC" w:rsidRPr="009476C7" w:rsidRDefault="004C09BC" w:rsidP="00685913">
            <w:pPr>
              <w:pStyle w:val="TAC"/>
              <w:keepNext w:val="0"/>
              <w:keepLines w:val="0"/>
              <w:rPr>
                <w:ins w:id="12750" w:author="Lee, Daewon" w:date="2020-11-10T16:17:00Z"/>
                <w:lang w:eastAsia="zh-CN"/>
              </w:rPr>
            </w:pPr>
            <w:ins w:id="12751" w:author="Lee, Daewon" w:date="2020-11-10T16:17:00Z">
              <w:r w:rsidRPr="009476C7">
                <w:rPr>
                  <w:lang w:eastAsia="zh-CN"/>
                </w:rPr>
                <w:t>25.2/-</w:t>
              </w:r>
            </w:ins>
          </w:p>
          <w:p w14:paraId="46E436FD" w14:textId="77777777" w:rsidR="004C09BC" w:rsidRPr="009476C7" w:rsidRDefault="004C09BC" w:rsidP="00685913">
            <w:pPr>
              <w:pStyle w:val="TAC"/>
              <w:keepNext w:val="0"/>
              <w:keepLines w:val="0"/>
              <w:rPr>
                <w:ins w:id="12752" w:author="Lee, Daewon" w:date="2020-11-10T16:17:00Z"/>
                <w:lang w:eastAsia="zh-CN"/>
              </w:rPr>
            </w:pPr>
            <w:ins w:id="12753" w:author="Lee, Daewon" w:date="2020-11-10T16:17:00Z">
              <w:r w:rsidRPr="009476C7">
                <w:rPr>
                  <w:lang w:eastAsia="zh-CN"/>
                </w:rPr>
                <w:t>*Note</w:t>
              </w:r>
            </w:ins>
          </w:p>
        </w:tc>
        <w:tc>
          <w:tcPr>
            <w:tcW w:w="0" w:type="auto"/>
            <w:hideMark/>
          </w:tcPr>
          <w:p w14:paraId="3C1E5443" w14:textId="77777777" w:rsidR="004C09BC" w:rsidRPr="009476C7" w:rsidRDefault="004C09BC" w:rsidP="00685913">
            <w:pPr>
              <w:pStyle w:val="TAC"/>
              <w:keepNext w:val="0"/>
              <w:keepLines w:val="0"/>
              <w:rPr>
                <w:ins w:id="12754" w:author="Lee, Daewon" w:date="2020-11-10T16:17:00Z"/>
                <w:lang w:eastAsia="zh-CN"/>
              </w:rPr>
            </w:pPr>
            <w:ins w:id="12755" w:author="Lee, Daewon" w:date="2020-11-10T16:17:00Z">
              <w:r w:rsidRPr="009476C7">
                <w:rPr>
                  <w:lang w:eastAsia="zh-CN"/>
                </w:rPr>
                <w:t>19.1/-</w:t>
              </w:r>
            </w:ins>
          </w:p>
          <w:p w14:paraId="72936BB3" w14:textId="77777777" w:rsidR="004C09BC" w:rsidRPr="009476C7" w:rsidRDefault="004C09BC" w:rsidP="00685913">
            <w:pPr>
              <w:pStyle w:val="TAC"/>
              <w:keepNext w:val="0"/>
              <w:keepLines w:val="0"/>
              <w:rPr>
                <w:ins w:id="12756" w:author="Lee, Daewon" w:date="2020-11-10T16:17:00Z"/>
                <w:lang w:eastAsia="zh-CN"/>
              </w:rPr>
            </w:pPr>
            <w:ins w:id="12757" w:author="Lee, Daewon" w:date="2020-11-10T16:17:00Z">
              <w:r w:rsidRPr="009476C7">
                <w:rPr>
                  <w:lang w:eastAsia="zh-CN"/>
                </w:rPr>
                <w:t>*Note</w:t>
              </w:r>
            </w:ins>
          </w:p>
        </w:tc>
        <w:tc>
          <w:tcPr>
            <w:tcW w:w="0" w:type="auto"/>
            <w:hideMark/>
          </w:tcPr>
          <w:p w14:paraId="1C97984F" w14:textId="77777777" w:rsidR="004C09BC" w:rsidRPr="009476C7" w:rsidRDefault="004C09BC" w:rsidP="00685913">
            <w:pPr>
              <w:pStyle w:val="TAC"/>
              <w:keepNext w:val="0"/>
              <w:keepLines w:val="0"/>
              <w:rPr>
                <w:ins w:id="12758" w:author="Lee, Daewon" w:date="2020-11-10T16:17:00Z"/>
                <w:lang w:eastAsia="zh-CN"/>
              </w:rPr>
            </w:pPr>
            <w:ins w:id="12759" w:author="Lee, Daewon" w:date="2020-11-10T16:17:00Z">
              <w:r w:rsidRPr="009476C7">
                <w:rPr>
                  <w:lang w:eastAsia="zh-CN"/>
                </w:rPr>
                <w:t>18.5/ 33</w:t>
              </w:r>
            </w:ins>
          </w:p>
        </w:tc>
        <w:tc>
          <w:tcPr>
            <w:tcW w:w="0" w:type="auto"/>
            <w:hideMark/>
          </w:tcPr>
          <w:p w14:paraId="7EBABFEC" w14:textId="77777777" w:rsidR="004C09BC" w:rsidRPr="009476C7" w:rsidRDefault="004C09BC" w:rsidP="00685913">
            <w:pPr>
              <w:pStyle w:val="TAC"/>
              <w:keepNext w:val="0"/>
              <w:keepLines w:val="0"/>
              <w:rPr>
                <w:ins w:id="12760" w:author="Lee, Daewon" w:date="2020-11-10T16:17:00Z"/>
                <w:lang w:eastAsia="zh-CN"/>
              </w:rPr>
            </w:pPr>
            <w:ins w:id="12761" w:author="Lee, Daewon" w:date="2020-11-10T16:17:00Z">
              <w:r w:rsidRPr="009476C7">
                <w:rPr>
                  <w:lang w:eastAsia="zh-CN"/>
                </w:rPr>
                <w:t xml:space="preserve">-/- </w:t>
              </w:r>
            </w:ins>
          </w:p>
          <w:p w14:paraId="5D61CDE6" w14:textId="77777777" w:rsidR="004C09BC" w:rsidRPr="009476C7" w:rsidRDefault="004C09BC" w:rsidP="00685913">
            <w:pPr>
              <w:pStyle w:val="TAC"/>
              <w:keepNext w:val="0"/>
              <w:keepLines w:val="0"/>
              <w:rPr>
                <w:ins w:id="12762" w:author="Lee, Daewon" w:date="2020-11-10T16:17:00Z"/>
                <w:lang w:eastAsia="zh-CN"/>
              </w:rPr>
            </w:pPr>
            <w:ins w:id="12763" w:author="Lee, Daewon" w:date="2020-11-10T16:17:00Z">
              <w:r w:rsidRPr="009476C7">
                <w:rPr>
                  <w:lang w:eastAsia="zh-CN"/>
                </w:rPr>
                <w:t>*Note</w:t>
              </w:r>
            </w:ins>
          </w:p>
        </w:tc>
      </w:tr>
      <w:tr w:rsidR="005971A1" w:rsidRPr="009476C7" w14:paraId="3C6D40B4" w14:textId="77777777" w:rsidTr="00685913">
        <w:trPr>
          <w:trHeight w:val="45"/>
          <w:jc w:val="center"/>
          <w:ins w:id="12764" w:author="Lee, Daewon" w:date="2020-11-10T16:17:00Z"/>
        </w:trPr>
        <w:tc>
          <w:tcPr>
            <w:tcW w:w="0" w:type="auto"/>
            <w:vMerge/>
            <w:vAlign w:val="center"/>
            <w:hideMark/>
          </w:tcPr>
          <w:p w14:paraId="7BABC865" w14:textId="77777777" w:rsidR="004C09BC" w:rsidRPr="009476C7" w:rsidRDefault="004C09BC" w:rsidP="00685913">
            <w:pPr>
              <w:pStyle w:val="TAC"/>
              <w:keepNext w:val="0"/>
              <w:keepLines w:val="0"/>
              <w:rPr>
                <w:ins w:id="12765" w:author="Lee, Daewon" w:date="2020-11-10T16:17:00Z"/>
                <w:lang w:eastAsia="zh-CN"/>
              </w:rPr>
            </w:pPr>
          </w:p>
        </w:tc>
        <w:tc>
          <w:tcPr>
            <w:tcW w:w="0" w:type="auto"/>
            <w:vMerge/>
            <w:vAlign w:val="center"/>
            <w:hideMark/>
          </w:tcPr>
          <w:p w14:paraId="0833B35F" w14:textId="77777777" w:rsidR="004C09BC" w:rsidRPr="009476C7" w:rsidRDefault="004C09BC" w:rsidP="00685913">
            <w:pPr>
              <w:pStyle w:val="TAC"/>
              <w:keepNext w:val="0"/>
              <w:keepLines w:val="0"/>
              <w:rPr>
                <w:ins w:id="12766" w:author="Lee, Daewon" w:date="2020-11-10T16:17:00Z"/>
                <w:lang w:eastAsia="zh-CN"/>
              </w:rPr>
            </w:pPr>
          </w:p>
        </w:tc>
        <w:tc>
          <w:tcPr>
            <w:tcW w:w="0" w:type="auto"/>
            <w:vAlign w:val="center"/>
            <w:hideMark/>
          </w:tcPr>
          <w:p w14:paraId="4274ED8C" w14:textId="77777777" w:rsidR="004C09BC" w:rsidRPr="009476C7" w:rsidRDefault="004C09BC" w:rsidP="00685913">
            <w:pPr>
              <w:pStyle w:val="TAC"/>
              <w:keepNext w:val="0"/>
              <w:keepLines w:val="0"/>
              <w:rPr>
                <w:ins w:id="12767" w:author="Lee, Daewon" w:date="2020-11-10T16:17:00Z"/>
                <w:lang w:eastAsia="zh-CN"/>
              </w:rPr>
            </w:pPr>
            <w:ins w:id="12768" w:author="Lee, Daewon" w:date="2020-11-10T16:17:00Z">
              <w:r w:rsidRPr="009476C7">
                <w:rPr>
                  <w:lang w:eastAsia="zh-CN"/>
                </w:rPr>
                <w:t>TDL-A, 20ns</w:t>
              </w:r>
            </w:ins>
          </w:p>
        </w:tc>
        <w:tc>
          <w:tcPr>
            <w:tcW w:w="0" w:type="auto"/>
            <w:hideMark/>
          </w:tcPr>
          <w:p w14:paraId="1AC9E9E1" w14:textId="77777777" w:rsidR="004C09BC" w:rsidRPr="009476C7" w:rsidRDefault="004C09BC" w:rsidP="00685913">
            <w:pPr>
              <w:pStyle w:val="TAC"/>
              <w:keepNext w:val="0"/>
              <w:keepLines w:val="0"/>
              <w:rPr>
                <w:ins w:id="12769" w:author="Lee, Daewon" w:date="2020-11-10T16:17:00Z"/>
                <w:lang w:eastAsia="zh-CN"/>
              </w:rPr>
            </w:pPr>
            <w:ins w:id="12770" w:author="Lee, Daewon" w:date="2020-11-10T16:17:00Z">
              <w:r w:rsidRPr="009476C7">
                <w:rPr>
                  <w:lang w:eastAsia="zh-CN"/>
                </w:rPr>
                <w:t>-/-</w:t>
              </w:r>
            </w:ins>
          </w:p>
          <w:p w14:paraId="4F1E244B" w14:textId="77777777" w:rsidR="004C09BC" w:rsidRPr="009476C7" w:rsidRDefault="004C09BC" w:rsidP="00685913">
            <w:pPr>
              <w:pStyle w:val="TAC"/>
              <w:keepNext w:val="0"/>
              <w:keepLines w:val="0"/>
              <w:rPr>
                <w:ins w:id="12771" w:author="Lee, Daewon" w:date="2020-11-10T16:17:00Z"/>
                <w:lang w:eastAsia="zh-CN"/>
              </w:rPr>
            </w:pPr>
            <w:ins w:id="12772" w:author="Lee, Daewon" w:date="2020-11-10T16:17:00Z">
              <w:r w:rsidRPr="009476C7">
                <w:rPr>
                  <w:lang w:eastAsia="zh-CN"/>
                </w:rPr>
                <w:t>*Note</w:t>
              </w:r>
            </w:ins>
          </w:p>
        </w:tc>
        <w:tc>
          <w:tcPr>
            <w:tcW w:w="0" w:type="auto"/>
            <w:hideMark/>
          </w:tcPr>
          <w:p w14:paraId="52633CFE" w14:textId="77777777" w:rsidR="004C09BC" w:rsidRPr="009476C7" w:rsidRDefault="004C09BC" w:rsidP="00685913">
            <w:pPr>
              <w:pStyle w:val="TAC"/>
              <w:keepNext w:val="0"/>
              <w:keepLines w:val="0"/>
              <w:rPr>
                <w:ins w:id="12773" w:author="Lee, Daewon" w:date="2020-11-10T16:17:00Z"/>
                <w:lang w:eastAsia="zh-CN"/>
              </w:rPr>
            </w:pPr>
            <w:ins w:id="12774" w:author="Lee, Daewon" w:date="2020-11-10T16:17:00Z">
              <w:r w:rsidRPr="009476C7">
                <w:rPr>
                  <w:lang w:eastAsia="zh-CN"/>
                </w:rPr>
                <w:t>-/-</w:t>
              </w:r>
            </w:ins>
          </w:p>
          <w:p w14:paraId="4427BDC1" w14:textId="77777777" w:rsidR="004C09BC" w:rsidRPr="009476C7" w:rsidRDefault="004C09BC" w:rsidP="00685913">
            <w:pPr>
              <w:pStyle w:val="TAC"/>
              <w:keepNext w:val="0"/>
              <w:keepLines w:val="0"/>
              <w:rPr>
                <w:ins w:id="12775" w:author="Lee, Daewon" w:date="2020-11-10T16:17:00Z"/>
                <w:lang w:eastAsia="zh-CN"/>
              </w:rPr>
            </w:pPr>
            <w:ins w:id="12776" w:author="Lee, Daewon" w:date="2020-11-10T16:17:00Z">
              <w:r w:rsidRPr="009476C7">
                <w:rPr>
                  <w:lang w:eastAsia="zh-CN"/>
                </w:rPr>
                <w:t>*Note</w:t>
              </w:r>
            </w:ins>
          </w:p>
        </w:tc>
        <w:tc>
          <w:tcPr>
            <w:tcW w:w="0" w:type="auto"/>
            <w:hideMark/>
          </w:tcPr>
          <w:p w14:paraId="43A77B04" w14:textId="77777777" w:rsidR="004C09BC" w:rsidRPr="009476C7" w:rsidRDefault="004C09BC" w:rsidP="00685913">
            <w:pPr>
              <w:pStyle w:val="TAC"/>
              <w:keepNext w:val="0"/>
              <w:keepLines w:val="0"/>
              <w:rPr>
                <w:ins w:id="12777" w:author="Lee, Daewon" w:date="2020-11-10T16:17:00Z"/>
                <w:lang w:eastAsia="zh-CN"/>
              </w:rPr>
            </w:pPr>
            <w:ins w:id="12778" w:author="Lee, Daewon" w:date="2020-11-10T16:17:00Z">
              <w:r w:rsidRPr="009476C7">
                <w:rPr>
                  <w:lang w:eastAsia="zh-CN"/>
                </w:rPr>
                <w:t>23.5/-</w:t>
              </w:r>
            </w:ins>
          </w:p>
          <w:p w14:paraId="0B27237F" w14:textId="77777777" w:rsidR="004C09BC" w:rsidRPr="009476C7" w:rsidRDefault="004C09BC" w:rsidP="00685913">
            <w:pPr>
              <w:pStyle w:val="TAC"/>
              <w:keepNext w:val="0"/>
              <w:keepLines w:val="0"/>
              <w:rPr>
                <w:ins w:id="12779" w:author="Lee, Daewon" w:date="2020-11-10T16:17:00Z"/>
                <w:lang w:eastAsia="zh-CN"/>
              </w:rPr>
            </w:pPr>
            <w:ins w:id="12780" w:author="Lee, Daewon" w:date="2020-11-10T16:17:00Z">
              <w:r w:rsidRPr="009476C7">
                <w:rPr>
                  <w:lang w:eastAsia="zh-CN"/>
                </w:rPr>
                <w:t>*Note</w:t>
              </w:r>
            </w:ins>
          </w:p>
        </w:tc>
        <w:tc>
          <w:tcPr>
            <w:tcW w:w="0" w:type="auto"/>
            <w:hideMark/>
          </w:tcPr>
          <w:p w14:paraId="778966D8" w14:textId="77777777" w:rsidR="004C09BC" w:rsidRPr="009476C7" w:rsidRDefault="004C09BC" w:rsidP="00685913">
            <w:pPr>
              <w:pStyle w:val="TAC"/>
              <w:keepNext w:val="0"/>
              <w:keepLines w:val="0"/>
              <w:rPr>
                <w:ins w:id="12781" w:author="Lee, Daewon" w:date="2020-11-10T16:17:00Z"/>
                <w:lang w:eastAsia="zh-CN"/>
              </w:rPr>
            </w:pPr>
            <w:ins w:id="12782" w:author="Lee, Daewon" w:date="2020-11-10T16:17:00Z">
              <w:r w:rsidRPr="009476C7">
                <w:rPr>
                  <w:lang w:eastAsia="zh-CN"/>
                </w:rPr>
                <w:t>20/-</w:t>
              </w:r>
            </w:ins>
          </w:p>
          <w:p w14:paraId="6D3B7702" w14:textId="77777777" w:rsidR="004C09BC" w:rsidRPr="009476C7" w:rsidRDefault="004C09BC" w:rsidP="00685913">
            <w:pPr>
              <w:pStyle w:val="TAC"/>
              <w:keepNext w:val="0"/>
              <w:keepLines w:val="0"/>
              <w:rPr>
                <w:ins w:id="12783" w:author="Lee, Daewon" w:date="2020-11-10T16:17:00Z"/>
                <w:lang w:eastAsia="zh-CN"/>
              </w:rPr>
            </w:pPr>
            <w:ins w:id="12784" w:author="Lee, Daewon" w:date="2020-11-10T16:17:00Z">
              <w:r w:rsidRPr="009476C7">
                <w:rPr>
                  <w:lang w:eastAsia="zh-CN"/>
                </w:rPr>
                <w:t>*Note</w:t>
              </w:r>
            </w:ins>
          </w:p>
        </w:tc>
        <w:tc>
          <w:tcPr>
            <w:tcW w:w="0" w:type="auto"/>
            <w:hideMark/>
          </w:tcPr>
          <w:p w14:paraId="1D518263" w14:textId="77777777" w:rsidR="004C09BC" w:rsidRPr="009476C7" w:rsidRDefault="004C09BC" w:rsidP="00685913">
            <w:pPr>
              <w:pStyle w:val="TAC"/>
              <w:keepNext w:val="0"/>
              <w:keepLines w:val="0"/>
              <w:rPr>
                <w:ins w:id="12785" w:author="Lee, Daewon" w:date="2020-11-10T16:17:00Z"/>
                <w:lang w:eastAsia="zh-CN"/>
              </w:rPr>
            </w:pPr>
            <w:ins w:id="12786" w:author="Lee, Daewon" w:date="2020-11-10T16:17:00Z">
              <w:r w:rsidRPr="009476C7">
                <w:rPr>
                  <w:lang w:eastAsia="zh-CN"/>
                </w:rPr>
                <w:t>-/-</w:t>
              </w:r>
            </w:ins>
          </w:p>
          <w:p w14:paraId="5B03D0C7" w14:textId="77777777" w:rsidR="004C09BC" w:rsidRPr="009476C7" w:rsidRDefault="004C09BC" w:rsidP="00685913">
            <w:pPr>
              <w:pStyle w:val="TAC"/>
              <w:keepNext w:val="0"/>
              <w:keepLines w:val="0"/>
              <w:rPr>
                <w:ins w:id="12787" w:author="Lee, Daewon" w:date="2020-11-10T16:17:00Z"/>
                <w:lang w:eastAsia="zh-CN"/>
              </w:rPr>
            </w:pPr>
            <w:ins w:id="12788" w:author="Lee, Daewon" w:date="2020-11-10T16:17:00Z">
              <w:r w:rsidRPr="009476C7">
                <w:rPr>
                  <w:lang w:eastAsia="zh-CN"/>
                </w:rPr>
                <w:t>*Note</w:t>
              </w:r>
            </w:ins>
          </w:p>
        </w:tc>
      </w:tr>
      <w:tr w:rsidR="005971A1" w:rsidRPr="009476C7" w14:paraId="5A1D6E17" w14:textId="77777777" w:rsidTr="00685913">
        <w:trPr>
          <w:trHeight w:val="45"/>
          <w:jc w:val="center"/>
          <w:ins w:id="12789" w:author="Lee, Daewon" w:date="2020-11-10T16:17:00Z"/>
        </w:trPr>
        <w:tc>
          <w:tcPr>
            <w:tcW w:w="0" w:type="auto"/>
            <w:vMerge/>
            <w:vAlign w:val="center"/>
            <w:hideMark/>
          </w:tcPr>
          <w:p w14:paraId="46580E22" w14:textId="77777777" w:rsidR="004C09BC" w:rsidRPr="009476C7" w:rsidRDefault="004C09BC" w:rsidP="00685913">
            <w:pPr>
              <w:pStyle w:val="TAC"/>
              <w:keepNext w:val="0"/>
              <w:keepLines w:val="0"/>
              <w:rPr>
                <w:ins w:id="12790" w:author="Lee, Daewon" w:date="2020-11-10T16:17:00Z"/>
                <w:lang w:eastAsia="zh-CN"/>
              </w:rPr>
            </w:pPr>
          </w:p>
        </w:tc>
        <w:tc>
          <w:tcPr>
            <w:tcW w:w="0" w:type="auto"/>
            <w:vMerge/>
            <w:vAlign w:val="center"/>
            <w:hideMark/>
          </w:tcPr>
          <w:p w14:paraId="3B2318E6" w14:textId="77777777" w:rsidR="004C09BC" w:rsidRPr="009476C7" w:rsidRDefault="004C09BC" w:rsidP="00685913">
            <w:pPr>
              <w:pStyle w:val="TAC"/>
              <w:keepNext w:val="0"/>
              <w:keepLines w:val="0"/>
              <w:rPr>
                <w:ins w:id="12791" w:author="Lee, Daewon" w:date="2020-11-10T16:17:00Z"/>
                <w:lang w:eastAsia="zh-CN"/>
              </w:rPr>
            </w:pPr>
          </w:p>
        </w:tc>
        <w:tc>
          <w:tcPr>
            <w:tcW w:w="0" w:type="auto"/>
            <w:vAlign w:val="center"/>
            <w:hideMark/>
          </w:tcPr>
          <w:p w14:paraId="4C7F14A2" w14:textId="77777777" w:rsidR="004C09BC" w:rsidRPr="009476C7" w:rsidRDefault="004C09BC" w:rsidP="00685913">
            <w:pPr>
              <w:pStyle w:val="TAC"/>
              <w:keepNext w:val="0"/>
              <w:keepLines w:val="0"/>
              <w:rPr>
                <w:ins w:id="12792" w:author="Lee, Daewon" w:date="2020-11-10T16:17:00Z"/>
                <w:lang w:eastAsia="zh-CN"/>
              </w:rPr>
            </w:pPr>
            <w:ins w:id="12793" w:author="Lee, Daewon" w:date="2020-11-10T16:17:00Z">
              <w:r w:rsidRPr="009476C7">
                <w:rPr>
                  <w:lang w:eastAsia="zh-CN"/>
                </w:rPr>
                <w:t>TDL-A, 40ns</w:t>
              </w:r>
            </w:ins>
          </w:p>
        </w:tc>
        <w:tc>
          <w:tcPr>
            <w:tcW w:w="0" w:type="auto"/>
            <w:hideMark/>
          </w:tcPr>
          <w:p w14:paraId="424765F7" w14:textId="77777777" w:rsidR="004C09BC" w:rsidRPr="009476C7" w:rsidRDefault="004C09BC" w:rsidP="00685913">
            <w:pPr>
              <w:pStyle w:val="TAC"/>
              <w:keepNext w:val="0"/>
              <w:keepLines w:val="0"/>
              <w:rPr>
                <w:ins w:id="12794" w:author="Lee, Daewon" w:date="2020-11-10T16:17:00Z"/>
                <w:lang w:eastAsia="zh-CN"/>
              </w:rPr>
            </w:pPr>
            <w:ins w:id="12795" w:author="Lee, Daewon" w:date="2020-11-10T16:17:00Z">
              <w:r w:rsidRPr="009476C7">
                <w:rPr>
                  <w:lang w:eastAsia="zh-CN"/>
                </w:rPr>
                <w:t>-/-</w:t>
              </w:r>
            </w:ins>
          </w:p>
          <w:p w14:paraId="481F89C6" w14:textId="77777777" w:rsidR="004C09BC" w:rsidRPr="009476C7" w:rsidRDefault="004C09BC" w:rsidP="00685913">
            <w:pPr>
              <w:pStyle w:val="TAC"/>
              <w:keepNext w:val="0"/>
              <w:keepLines w:val="0"/>
              <w:rPr>
                <w:ins w:id="12796" w:author="Lee, Daewon" w:date="2020-11-10T16:17:00Z"/>
                <w:lang w:eastAsia="zh-CN"/>
              </w:rPr>
            </w:pPr>
            <w:ins w:id="12797" w:author="Lee, Daewon" w:date="2020-11-10T16:17:00Z">
              <w:r w:rsidRPr="009476C7">
                <w:rPr>
                  <w:lang w:eastAsia="zh-CN"/>
                </w:rPr>
                <w:t>*Note</w:t>
              </w:r>
            </w:ins>
          </w:p>
        </w:tc>
        <w:tc>
          <w:tcPr>
            <w:tcW w:w="0" w:type="auto"/>
            <w:hideMark/>
          </w:tcPr>
          <w:p w14:paraId="7CF550FC" w14:textId="77777777" w:rsidR="004C09BC" w:rsidRPr="009476C7" w:rsidRDefault="004C09BC" w:rsidP="00685913">
            <w:pPr>
              <w:pStyle w:val="TAC"/>
              <w:keepNext w:val="0"/>
              <w:keepLines w:val="0"/>
              <w:rPr>
                <w:ins w:id="12798" w:author="Lee, Daewon" w:date="2020-11-10T16:17:00Z"/>
                <w:lang w:eastAsia="zh-CN"/>
              </w:rPr>
            </w:pPr>
            <w:ins w:id="12799" w:author="Lee, Daewon" w:date="2020-11-10T16:17:00Z">
              <w:r w:rsidRPr="009476C7">
                <w:rPr>
                  <w:lang w:eastAsia="zh-CN"/>
                </w:rPr>
                <w:t>-/-</w:t>
              </w:r>
            </w:ins>
          </w:p>
          <w:p w14:paraId="6A30CE81" w14:textId="77777777" w:rsidR="004C09BC" w:rsidRPr="009476C7" w:rsidRDefault="004C09BC" w:rsidP="00685913">
            <w:pPr>
              <w:pStyle w:val="TAC"/>
              <w:keepNext w:val="0"/>
              <w:keepLines w:val="0"/>
              <w:rPr>
                <w:ins w:id="12800" w:author="Lee, Daewon" w:date="2020-11-10T16:17:00Z"/>
                <w:lang w:eastAsia="zh-CN"/>
              </w:rPr>
            </w:pPr>
            <w:ins w:id="12801" w:author="Lee, Daewon" w:date="2020-11-10T16:17:00Z">
              <w:r w:rsidRPr="009476C7">
                <w:rPr>
                  <w:lang w:eastAsia="zh-CN"/>
                </w:rPr>
                <w:t>*Note</w:t>
              </w:r>
            </w:ins>
          </w:p>
        </w:tc>
        <w:tc>
          <w:tcPr>
            <w:tcW w:w="0" w:type="auto"/>
            <w:hideMark/>
          </w:tcPr>
          <w:p w14:paraId="6D6F078C" w14:textId="77777777" w:rsidR="004C09BC" w:rsidRPr="009476C7" w:rsidRDefault="004C09BC" w:rsidP="00685913">
            <w:pPr>
              <w:pStyle w:val="TAC"/>
              <w:keepNext w:val="0"/>
              <w:keepLines w:val="0"/>
              <w:rPr>
                <w:ins w:id="12802" w:author="Lee, Daewon" w:date="2020-11-10T16:17:00Z"/>
                <w:lang w:eastAsia="zh-CN"/>
              </w:rPr>
            </w:pPr>
            <w:ins w:id="12803" w:author="Lee, Daewon" w:date="2020-11-10T16:17:00Z">
              <w:r w:rsidRPr="009476C7">
                <w:rPr>
                  <w:lang w:eastAsia="zh-CN"/>
                </w:rPr>
                <w:t>27/-</w:t>
              </w:r>
            </w:ins>
          </w:p>
          <w:p w14:paraId="57817A26" w14:textId="77777777" w:rsidR="004C09BC" w:rsidRPr="009476C7" w:rsidRDefault="004C09BC" w:rsidP="00685913">
            <w:pPr>
              <w:pStyle w:val="TAC"/>
              <w:keepNext w:val="0"/>
              <w:keepLines w:val="0"/>
              <w:rPr>
                <w:ins w:id="12804" w:author="Lee, Daewon" w:date="2020-11-10T16:17:00Z"/>
                <w:lang w:eastAsia="zh-CN"/>
              </w:rPr>
            </w:pPr>
            <w:ins w:id="12805" w:author="Lee, Daewon" w:date="2020-11-10T16:17:00Z">
              <w:r w:rsidRPr="009476C7">
                <w:rPr>
                  <w:lang w:eastAsia="zh-CN"/>
                </w:rPr>
                <w:t>*Note</w:t>
              </w:r>
            </w:ins>
          </w:p>
        </w:tc>
        <w:tc>
          <w:tcPr>
            <w:tcW w:w="0" w:type="auto"/>
            <w:hideMark/>
          </w:tcPr>
          <w:p w14:paraId="1D37DA0D" w14:textId="77777777" w:rsidR="004C09BC" w:rsidRPr="009476C7" w:rsidRDefault="004C09BC" w:rsidP="00685913">
            <w:pPr>
              <w:pStyle w:val="TAC"/>
              <w:keepNext w:val="0"/>
              <w:keepLines w:val="0"/>
              <w:rPr>
                <w:ins w:id="12806" w:author="Lee, Daewon" w:date="2020-11-10T16:17:00Z"/>
                <w:lang w:eastAsia="zh-CN"/>
              </w:rPr>
            </w:pPr>
            <w:ins w:id="12807" w:author="Lee, Daewon" w:date="2020-11-10T16:17:00Z">
              <w:r w:rsidRPr="009476C7">
                <w:rPr>
                  <w:lang w:eastAsia="zh-CN"/>
                </w:rPr>
                <w:t>-/-</w:t>
              </w:r>
            </w:ins>
          </w:p>
          <w:p w14:paraId="02B4DAD3" w14:textId="77777777" w:rsidR="004C09BC" w:rsidRPr="009476C7" w:rsidRDefault="004C09BC" w:rsidP="00685913">
            <w:pPr>
              <w:pStyle w:val="TAC"/>
              <w:keepNext w:val="0"/>
              <w:keepLines w:val="0"/>
              <w:rPr>
                <w:ins w:id="12808" w:author="Lee, Daewon" w:date="2020-11-10T16:17:00Z"/>
                <w:lang w:eastAsia="zh-CN"/>
              </w:rPr>
            </w:pPr>
            <w:ins w:id="12809" w:author="Lee, Daewon" w:date="2020-11-10T16:17:00Z">
              <w:r w:rsidRPr="009476C7">
                <w:rPr>
                  <w:lang w:eastAsia="zh-CN"/>
                </w:rPr>
                <w:t>*Note</w:t>
              </w:r>
            </w:ins>
          </w:p>
        </w:tc>
        <w:tc>
          <w:tcPr>
            <w:tcW w:w="0" w:type="auto"/>
          </w:tcPr>
          <w:p w14:paraId="6F3B89AC" w14:textId="77777777" w:rsidR="004C09BC" w:rsidRPr="009476C7" w:rsidRDefault="004C09BC" w:rsidP="00685913">
            <w:pPr>
              <w:pStyle w:val="TAC"/>
              <w:keepNext w:val="0"/>
              <w:keepLines w:val="0"/>
              <w:rPr>
                <w:ins w:id="12810" w:author="Lee, Daewon" w:date="2020-11-10T16:17:00Z"/>
                <w:lang w:eastAsia="zh-CN"/>
              </w:rPr>
            </w:pPr>
          </w:p>
        </w:tc>
      </w:tr>
      <w:tr w:rsidR="005971A1" w:rsidRPr="009476C7" w14:paraId="013171E5" w14:textId="77777777" w:rsidTr="00685913">
        <w:trPr>
          <w:trHeight w:val="45"/>
          <w:jc w:val="center"/>
          <w:ins w:id="12811" w:author="Lee, Daewon" w:date="2020-11-10T16:17:00Z"/>
        </w:trPr>
        <w:tc>
          <w:tcPr>
            <w:tcW w:w="0" w:type="auto"/>
            <w:vMerge/>
            <w:vAlign w:val="center"/>
            <w:hideMark/>
          </w:tcPr>
          <w:p w14:paraId="36155AC6" w14:textId="77777777" w:rsidR="004C09BC" w:rsidRPr="009476C7" w:rsidRDefault="004C09BC" w:rsidP="00685913">
            <w:pPr>
              <w:pStyle w:val="TAC"/>
              <w:keepNext w:val="0"/>
              <w:keepLines w:val="0"/>
              <w:rPr>
                <w:ins w:id="12812" w:author="Lee, Daewon" w:date="2020-11-10T16:17:00Z"/>
                <w:lang w:eastAsia="zh-CN"/>
              </w:rPr>
            </w:pPr>
          </w:p>
        </w:tc>
        <w:tc>
          <w:tcPr>
            <w:tcW w:w="0" w:type="auto"/>
            <w:vMerge/>
            <w:vAlign w:val="center"/>
            <w:hideMark/>
          </w:tcPr>
          <w:p w14:paraId="6C481F6A" w14:textId="77777777" w:rsidR="004C09BC" w:rsidRPr="009476C7" w:rsidRDefault="004C09BC" w:rsidP="00685913">
            <w:pPr>
              <w:pStyle w:val="TAC"/>
              <w:keepNext w:val="0"/>
              <w:keepLines w:val="0"/>
              <w:rPr>
                <w:ins w:id="12813" w:author="Lee, Daewon" w:date="2020-11-10T16:17:00Z"/>
                <w:lang w:eastAsia="zh-CN"/>
              </w:rPr>
            </w:pPr>
          </w:p>
        </w:tc>
        <w:tc>
          <w:tcPr>
            <w:tcW w:w="0" w:type="auto"/>
            <w:vAlign w:val="center"/>
            <w:hideMark/>
          </w:tcPr>
          <w:p w14:paraId="25EA1C45" w14:textId="77777777" w:rsidR="004C09BC" w:rsidRPr="009476C7" w:rsidRDefault="004C09BC" w:rsidP="00685913">
            <w:pPr>
              <w:pStyle w:val="TAC"/>
              <w:keepNext w:val="0"/>
              <w:keepLines w:val="0"/>
              <w:rPr>
                <w:ins w:id="12814" w:author="Lee, Daewon" w:date="2020-11-10T16:17:00Z"/>
                <w:lang w:eastAsia="zh-CN"/>
              </w:rPr>
            </w:pPr>
            <w:ins w:id="12815" w:author="Lee, Daewon" w:date="2020-11-10T16:17:00Z">
              <w:r w:rsidRPr="009476C7">
                <w:rPr>
                  <w:lang w:eastAsia="zh-CN"/>
                </w:rPr>
                <w:t>TDL-A, 40ns (ECP)</w:t>
              </w:r>
            </w:ins>
          </w:p>
        </w:tc>
        <w:tc>
          <w:tcPr>
            <w:tcW w:w="0" w:type="auto"/>
            <w:hideMark/>
          </w:tcPr>
          <w:p w14:paraId="214B5929" w14:textId="77777777" w:rsidR="004C09BC" w:rsidRPr="009476C7" w:rsidRDefault="004C09BC" w:rsidP="00685913">
            <w:pPr>
              <w:pStyle w:val="TAC"/>
              <w:keepNext w:val="0"/>
              <w:keepLines w:val="0"/>
              <w:rPr>
                <w:ins w:id="12816" w:author="Lee, Daewon" w:date="2020-11-10T16:17:00Z"/>
                <w:lang w:eastAsia="zh-CN"/>
              </w:rPr>
            </w:pPr>
            <w:ins w:id="12817" w:author="Lee, Daewon" w:date="2020-11-10T16:17:00Z">
              <w:r w:rsidRPr="009476C7">
                <w:rPr>
                  <w:lang w:eastAsia="zh-CN"/>
                </w:rPr>
                <w:t>-/-</w:t>
              </w:r>
            </w:ins>
          </w:p>
          <w:p w14:paraId="62A8486B" w14:textId="77777777" w:rsidR="004C09BC" w:rsidRPr="009476C7" w:rsidRDefault="004C09BC" w:rsidP="00685913">
            <w:pPr>
              <w:pStyle w:val="TAC"/>
              <w:keepNext w:val="0"/>
              <w:keepLines w:val="0"/>
              <w:rPr>
                <w:ins w:id="12818" w:author="Lee, Daewon" w:date="2020-11-10T16:17:00Z"/>
                <w:lang w:eastAsia="zh-CN"/>
              </w:rPr>
            </w:pPr>
            <w:ins w:id="12819" w:author="Lee, Daewon" w:date="2020-11-10T16:17:00Z">
              <w:r w:rsidRPr="009476C7">
                <w:rPr>
                  <w:lang w:eastAsia="zh-CN"/>
                </w:rPr>
                <w:t>*Note</w:t>
              </w:r>
            </w:ins>
          </w:p>
        </w:tc>
        <w:tc>
          <w:tcPr>
            <w:tcW w:w="0" w:type="auto"/>
            <w:hideMark/>
          </w:tcPr>
          <w:p w14:paraId="6CEF187F" w14:textId="77777777" w:rsidR="004C09BC" w:rsidRPr="009476C7" w:rsidRDefault="004C09BC" w:rsidP="00685913">
            <w:pPr>
              <w:pStyle w:val="TAC"/>
              <w:keepNext w:val="0"/>
              <w:keepLines w:val="0"/>
              <w:rPr>
                <w:ins w:id="12820" w:author="Lee, Daewon" w:date="2020-11-10T16:17:00Z"/>
                <w:lang w:eastAsia="zh-CN"/>
              </w:rPr>
            </w:pPr>
            <w:ins w:id="12821" w:author="Lee, Daewon" w:date="2020-11-10T16:17:00Z">
              <w:r w:rsidRPr="009476C7">
                <w:rPr>
                  <w:lang w:eastAsia="zh-CN"/>
                </w:rPr>
                <w:t>-/-</w:t>
              </w:r>
            </w:ins>
          </w:p>
          <w:p w14:paraId="2B8BA1FF" w14:textId="77777777" w:rsidR="004C09BC" w:rsidRPr="009476C7" w:rsidRDefault="004C09BC" w:rsidP="00685913">
            <w:pPr>
              <w:pStyle w:val="TAC"/>
              <w:keepNext w:val="0"/>
              <w:keepLines w:val="0"/>
              <w:rPr>
                <w:ins w:id="12822" w:author="Lee, Daewon" w:date="2020-11-10T16:17:00Z"/>
                <w:lang w:eastAsia="zh-CN"/>
              </w:rPr>
            </w:pPr>
            <w:ins w:id="12823" w:author="Lee, Daewon" w:date="2020-11-10T16:17:00Z">
              <w:r w:rsidRPr="009476C7">
                <w:rPr>
                  <w:lang w:eastAsia="zh-CN"/>
                </w:rPr>
                <w:t>*Note</w:t>
              </w:r>
            </w:ins>
          </w:p>
        </w:tc>
        <w:tc>
          <w:tcPr>
            <w:tcW w:w="0" w:type="auto"/>
            <w:hideMark/>
          </w:tcPr>
          <w:p w14:paraId="26D26FCE" w14:textId="77777777" w:rsidR="004C09BC" w:rsidRPr="009476C7" w:rsidRDefault="004C09BC" w:rsidP="00685913">
            <w:pPr>
              <w:pStyle w:val="TAC"/>
              <w:keepNext w:val="0"/>
              <w:keepLines w:val="0"/>
              <w:rPr>
                <w:ins w:id="12824" w:author="Lee, Daewon" w:date="2020-11-10T16:17:00Z"/>
                <w:lang w:eastAsia="zh-CN"/>
              </w:rPr>
            </w:pPr>
            <w:ins w:id="12825" w:author="Lee, Daewon" w:date="2020-11-10T16:17:00Z">
              <w:r w:rsidRPr="009476C7">
                <w:rPr>
                  <w:lang w:eastAsia="zh-CN"/>
                </w:rPr>
                <w:t>24/-</w:t>
              </w:r>
            </w:ins>
          </w:p>
          <w:p w14:paraId="72180634" w14:textId="77777777" w:rsidR="004C09BC" w:rsidRPr="009476C7" w:rsidRDefault="004C09BC" w:rsidP="00685913">
            <w:pPr>
              <w:pStyle w:val="TAC"/>
              <w:keepNext w:val="0"/>
              <w:keepLines w:val="0"/>
              <w:rPr>
                <w:ins w:id="12826" w:author="Lee, Daewon" w:date="2020-11-10T16:17:00Z"/>
                <w:lang w:eastAsia="zh-CN"/>
              </w:rPr>
            </w:pPr>
            <w:ins w:id="12827" w:author="Lee, Daewon" w:date="2020-11-10T16:17:00Z">
              <w:r w:rsidRPr="009476C7">
                <w:rPr>
                  <w:lang w:eastAsia="zh-CN"/>
                </w:rPr>
                <w:t>*Note</w:t>
              </w:r>
            </w:ins>
          </w:p>
        </w:tc>
        <w:tc>
          <w:tcPr>
            <w:tcW w:w="0" w:type="auto"/>
            <w:hideMark/>
          </w:tcPr>
          <w:p w14:paraId="1EB2E6F6" w14:textId="77777777" w:rsidR="004C09BC" w:rsidRPr="009476C7" w:rsidRDefault="004C09BC" w:rsidP="00685913">
            <w:pPr>
              <w:pStyle w:val="TAC"/>
              <w:keepNext w:val="0"/>
              <w:keepLines w:val="0"/>
              <w:rPr>
                <w:ins w:id="12828" w:author="Lee, Daewon" w:date="2020-11-10T16:17:00Z"/>
                <w:lang w:eastAsia="zh-CN"/>
              </w:rPr>
            </w:pPr>
            <w:ins w:id="12829" w:author="Lee, Daewon" w:date="2020-11-10T16:17:00Z">
              <w:r w:rsidRPr="009476C7">
                <w:rPr>
                  <w:lang w:eastAsia="zh-CN"/>
                </w:rPr>
                <w:t>22.5/-</w:t>
              </w:r>
            </w:ins>
          </w:p>
          <w:p w14:paraId="50533EC3" w14:textId="77777777" w:rsidR="004C09BC" w:rsidRPr="009476C7" w:rsidRDefault="004C09BC" w:rsidP="00685913">
            <w:pPr>
              <w:pStyle w:val="TAC"/>
              <w:keepNext w:val="0"/>
              <w:keepLines w:val="0"/>
              <w:rPr>
                <w:ins w:id="12830" w:author="Lee, Daewon" w:date="2020-11-10T16:17:00Z"/>
                <w:lang w:eastAsia="zh-CN"/>
              </w:rPr>
            </w:pPr>
            <w:ins w:id="12831" w:author="Lee, Daewon" w:date="2020-11-10T16:17:00Z">
              <w:r w:rsidRPr="009476C7">
                <w:rPr>
                  <w:lang w:eastAsia="zh-CN"/>
                </w:rPr>
                <w:t xml:space="preserve">*Note </w:t>
              </w:r>
            </w:ins>
          </w:p>
        </w:tc>
        <w:tc>
          <w:tcPr>
            <w:tcW w:w="0" w:type="auto"/>
          </w:tcPr>
          <w:p w14:paraId="249B9F0D" w14:textId="77777777" w:rsidR="004C09BC" w:rsidRPr="009476C7" w:rsidRDefault="004C09BC" w:rsidP="00685913">
            <w:pPr>
              <w:pStyle w:val="TAC"/>
              <w:keepNext w:val="0"/>
              <w:keepLines w:val="0"/>
              <w:rPr>
                <w:ins w:id="12832" w:author="Lee, Daewon" w:date="2020-11-10T16:17:00Z"/>
                <w:lang w:eastAsia="zh-CN"/>
              </w:rPr>
            </w:pPr>
          </w:p>
        </w:tc>
      </w:tr>
      <w:tr w:rsidR="005971A1" w:rsidRPr="009476C7" w14:paraId="5A13194B" w14:textId="77777777" w:rsidTr="00685913">
        <w:trPr>
          <w:trHeight w:val="45"/>
          <w:jc w:val="center"/>
          <w:ins w:id="12833" w:author="Lee, Daewon" w:date="2020-11-10T16:17:00Z"/>
        </w:trPr>
        <w:tc>
          <w:tcPr>
            <w:tcW w:w="0" w:type="auto"/>
            <w:vMerge/>
            <w:vAlign w:val="center"/>
            <w:hideMark/>
          </w:tcPr>
          <w:p w14:paraId="60EB0C32" w14:textId="77777777" w:rsidR="004C09BC" w:rsidRPr="009476C7" w:rsidRDefault="004C09BC" w:rsidP="00685913">
            <w:pPr>
              <w:pStyle w:val="TAC"/>
              <w:keepNext w:val="0"/>
              <w:keepLines w:val="0"/>
              <w:rPr>
                <w:ins w:id="12834" w:author="Lee, Daewon" w:date="2020-11-10T16:17:00Z"/>
                <w:lang w:eastAsia="zh-CN"/>
              </w:rPr>
            </w:pPr>
          </w:p>
        </w:tc>
        <w:tc>
          <w:tcPr>
            <w:tcW w:w="0" w:type="auto"/>
            <w:vMerge/>
            <w:vAlign w:val="center"/>
            <w:hideMark/>
          </w:tcPr>
          <w:p w14:paraId="343FC83C" w14:textId="77777777" w:rsidR="004C09BC" w:rsidRPr="009476C7" w:rsidRDefault="004C09BC" w:rsidP="00685913">
            <w:pPr>
              <w:pStyle w:val="TAC"/>
              <w:keepNext w:val="0"/>
              <w:keepLines w:val="0"/>
              <w:rPr>
                <w:ins w:id="12835" w:author="Lee, Daewon" w:date="2020-11-10T16:17:00Z"/>
                <w:lang w:eastAsia="zh-CN"/>
              </w:rPr>
            </w:pPr>
          </w:p>
        </w:tc>
        <w:tc>
          <w:tcPr>
            <w:tcW w:w="0" w:type="auto"/>
            <w:vAlign w:val="center"/>
            <w:hideMark/>
          </w:tcPr>
          <w:p w14:paraId="0DF18496" w14:textId="77777777" w:rsidR="004C09BC" w:rsidRPr="009476C7" w:rsidRDefault="004C09BC" w:rsidP="00685913">
            <w:pPr>
              <w:pStyle w:val="TAC"/>
              <w:keepNext w:val="0"/>
              <w:keepLines w:val="0"/>
              <w:rPr>
                <w:ins w:id="12836" w:author="Lee, Daewon" w:date="2020-11-10T16:17:00Z"/>
                <w:lang w:eastAsia="zh-CN"/>
              </w:rPr>
            </w:pPr>
            <w:ins w:id="12837" w:author="Lee, Daewon" w:date="2020-11-10T16:17:00Z">
              <w:r w:rsidRPr="009476C7">
                <w:rPr>
                  <w:lang w:eastAsia="zh-CN"/>
                </w:rPr>
                <w:t>CDL-B, 20ns</w:t>
              </w:r>
            </w:ins>
          </w:p>
        </w:tc>
        <w:tc>
          <w:tcPr>
            <w:tcW w:w="0" w:type="auto"/>
            <w:hideMark/>
          </w:tcPr>
          <w:p w14:paraId="0578195B" w14:textId="77777777" w:rsidR="004C09BC" w:rsidRPr="009476C7" w:rsidRDefault="004C09BC" w:rsidP="00685913">
            <w:pPr>
              <w:pStyle w:val="TAC"/>
              <w:keepNext w:val="0"/>
              <w:keepLines w:val="0"/>
              <w:rPr>
                <w:ins w:id="12838" w:author="Lee, Daewon" w:date="2020-11-10T16:17:00Z"/>
                <w:lang w:eastAsia="zh-CN"/>
              </w:rPr>
            </w:pPr>
            <w:ins w:id="12839" w:author="Lee, Daewon" w:date="2020-11-10T16:17:00Z">
              <w:r w:rsidRPr="009476C7">
                <w:rPr>
                  <w:lang w:eastAsia="zh-CN"/>
                </w:rPr>
                <w:t>-/-</w:t>
              </w:r>
            </w:ins>
          </w:p>
          <w:p w14:paraId="6B7167A3" w14:textId="77777777" w:rsidR="004C09BC" w:rsidRPr="009476C7" w:rsidRDefault="004C09BC" w:rsidP="00685913">
            <w:pPr>
              <w:pStyle w:val="TAC"/>
              <w:keepNext w:val="0"/>
              <w:keepLines w:val="0"/>
              <w:rPr>
                <w:ins w:id="12840" w:author="Lee, Daewon" w:date="2020-11-10T16:17:00Z"/>
                <w:lang w:eastAsia="zh-CN"/>
              </w:rPr>
            </w:pPr>
            <w:ins w:id="12841" w:author="Lee, Daewon" w:date="2020-11-10T16:17:00Z">
              <w:r w:rsidRPr="009476C7">
                <w:rPr>
                  <w:lang w:eastAsia="zh-CN"/>
                </w:rPr>
                <w:t>*Note</w:t>
              </w:r>
            </w:ins>
          </w:p>
        </w:tc>
        <w:tc>
          <w:tcPr>
            <w:tcW w:w="0" w:type="auto"/>
            <w:hideMark/>
          </w:tcPr>
          <w:p w14:paraId="78A1BF2A" w14:textId="77777777" w:rsidR="004C09BC" w:rsidRPr="009476C7" w:rsidRDefault="004C09BC" w:rsidP="00685913">
            <w:pPr>
              <w:pStyle w:val="TAC"/>
              <w:keepNext w:val="0"/>
              <w:keepLines w:val="0"/>
              <w:rPr>
                <w:ins w:id="12842" w:author="Lee, Daewon" w:date="2020-11-10T16:17:00Z"/>
                <w:lang w:eastAsia="zh-CN"/>
              </w:rPr>
            </w:pPr>
            <w:ins w:id="12843" w:author="Lee, Daewon" w:date="2020-11-10T16:17:00Z">
              <w:r w:rsidRPr="009476C7">
                <w:rPr>
                  <w:lang w:eastAsia="zh-CN"/>
                </w:rPr>
                <w:t>-/-</w:t>
              </w:r>
            </w:ins>
          </w:p>
          <w:p w14:paraId="702F9E46" w14:textId="77777777" w:rsidR="004C09BC" w:rsidRPr="009476C7" w:rsidRDefault="004C09BC" w:rsidP="00685913">
            <w:pPr>
              <w:pStyle w:val="TAC"/>
              <w:keepNext w:val="0"/>
              <w:keepLines w:val="0"/>
              <w:rPr>
                <w:ins w:id="12844" w:author="Lee, Daewon" w:date="2020-11-10T16:17:00Z"/>
                <w:lang w:eastAsia="zh-CN"/>
              </w:rPr>
            </w:pPr>
            <w:ins w:id="12845" w:author="Lee, Daewon" w:date="2020-11-10T16:17:00Z">
              <w:r w:rsidRPr="009476C7">
                <w:rPr>
                  <w:lang w:eastAsia="zh-CN"/>
                </w:rPr>
                <w:t>*Note</w:t>
              </w:r>
            </w:ins>
          </w:p>
        </w:tc>
        <w:tc>
          <w:tcPr>
            <w:tcW w:w="0" w:type="auto"/>
            <w:hideMark/>
          </w:tcPr>
          <w:p w14:paraId="6DD7D28C" w14:textId="77777777" w:rsidR="004C09BC" w:rsidRPr="009476C7" w:rsidRDefault="004C09BC" w:rsidP="00685913">
            <w:pPr>
              <w:pStyle w:val="TAC"/>
              <w:keepNext w:val="0"/>
              <w:keepLines w:val="0"/>
              <w:rPr>
                <w:ins w:id="12846" w:author="Lee, Daewon" w:date="2020-11-10T16:17:00Z"/>
                <w:lang w:eastAsia="zh-CN"/>
              </w:rPr>
            </w:pPr>
            <w:ins w:id="12847" w:author="Lee, Daewon" w:date="2020-11-10T16:17:00Z">
              <w:r w:rsidRPr="009476C7">
                <w:rPr>
                  <w:lang w:eastAsia="zh-CN"/>
                </w:rPr>
                <w:t>21.2/25.8</w:t>
              </w:r>
            </w:ins>
          </w:p>
        </w:tc>
        <w:tc>
          <w:tcPr>
            <w:tcW w:w="0" w:type="auto"/>
            <w:hideMark/>
          </w:tcPr>
          <w:p w14:paraId="0BB52D17" w14:textId="77777777" w:rsidR="004C09BC" w:rsidRPr="009476C7" w:rsidRDefault="004C09BC" w:rsidP="00685913">
            <w:pPr>
              <w:pStyle w:val="TAC"/>
              <w:keepNext w:val="0"/>
              <w:keepLines w:val="0"/>
              <w:rPr>
                <w:ins w:id="12848" w:author="Lee, Daewon" w:date="2020-11-10T16:17:00Z"/>
                <w:lang w:eastAsia="zh-CN"/>
              </w:rPr>
            </w:pPr>
            <w:ins w:id="12849" w:author="Lee, Daewon" w:date="2020-11-10T16:17:00Z">
              <w:r w:rsidRPr="009476C7">
                <w:rPr>
                  <w:lang w:eastAsia="zh-CN"/>
                </w:rPr>
                <w:t>17.4/18.4</w:t>
              </w:r>
            </w:ins>
          </w:p>
        </w:tc>
        <w:tc>
          <w:tcPr>
            <w:tcW w:w="0" w:type="auto"/>
            <w:hideMark/>
          </w:tcPr>
          <w:p w14:paraId="408F71F2" w14:textId="77777777" w:rsidR="004C09BC" w:rsidRPr="009476C7" w:rsidRDefault="004C09BC" w:rsidP="00685913">
            <w:pPr>
              <w:pStyle w:val="TAC"/>
              <w:keepNext w:val="0"/>
              <w:keepLines w:val="0"/>
              <w:rPr>
                <w:ins w:id="12850" w:author="Lee, Daewon" w:date="2020-11-10T16:17:00Z"/>
                <w:lang w:eastAsia="zh-CN"/>
              </w:rPr>
            </w:pPr>
            <w:ins w:id="12851" w:author="Lee, Daewon" w:date="2020-11-10T16:17:00Z">
              <w:r w:rsidRPr="009476C7">
                <w:rPr>
                  <w:lang w:eastAsia="zh-CN"/>
                </w:rPr>
                <w:t>19.3/21.8</w:t>
              </w:r>
            </w:ins>
          </w:p>
        </w:tc>
      </w:tr>
      <w:tr w:rsidR="005971A1" w:rsidRPr="009476C7" w14:paraId="658AADC1" w14:textId="77777777" w:rsidTr="00685913">
        <w:trPr>
          <w:trHeight w:val="45"/>
          <w:jc w:val="center"/>
          <w:ins w:id="12852" w:author="Lee, Daewon" w:date="2020-11-10T16:17:00Z"/>
        </w:trPr>
        <w:tc>
          <w:tcPr>
            <w:tcW w:w="0" w:type="auto"/>
            <w:vMerge/>
            <w:vAlign w:val="center"/>
            <w:hideMark/>
          </w:tcPr>
          <w:p w14:paraId="29BE3DEB" w14:textId="77777777" w:rsidR="004C09BC" w:rsidRPr="009476C7" w:rsidRDefault="004C09BC" w:rsidP="00685913">
            <w:pPr>
              <w:pStyle w:val="TAC"/>
              <w:keepNext w:val="0"/>
              <w:keepLines w:val="0"/>
              <w:rPr>
                <w:ins w:id="12853" w:author="Lee, Daewon" w:date="2020-11-10T16:17:00Z"/>
                <w:lang w:eastAsia="zh-CN"/>
              </w:rPr>
            </w:pPr>
          </w:p>
        </w:tc>
        <w:tc>
          <w:tcPr>
            <w:tcW w:w="0" w:type="auto"/>
            <w:vMerge/>
            <w:vAlign w:val="center"/>
            <w:hideMark/>
          </w:tcPr>
          <w:p w14:paraId="025A3AE3" w14:textId="77777777" w:rsidR="004C09BC" w:rsidRPr="009476C7" w:rsidRDefault="004C09BC" w:rsidP="00685913">
            <w:pPr>
              <w:pStyle w:val="TAC"/>
              <w:keepNext w:val="0"/>
              <w:keepLines w:val="0"/>
              <w:rPr>
                <w:ins w:id="12854" w:author="Lee, Daewon" w:date="2020-11-10T16:17:00Z"/>
                <w:lang w:eastAsia="zh-CN"/>
              </w:rPr>
            </w:pPr>
          </w:p>
        </w:tc>
        <w:tc>
          <w:tcPr>
            <w:tcW w:w="0" w:type="auto"/>
            <w:vAlign w:val="center"/>
            <w:hideMark/>
          </w:tcPr>
          <w:p w14:paraId="5A91DA20" w14:textId="77777777" w:rsidR="004C09BC" w:rsidRPr="009476C7" w:rsidRDefault="004C09BC" w:rsidP="00685913">
            <w:pPr>
              <w:pStyle w:val="TAC"/>
              <w:keepNext w:val="0"/>
              <w:keepLines w:val="0"/>
              <w:rPr>
                <w:ins w:id="12855" w:author="Lee, Daewon" w:date="2020-11-10T16:17:00Z"/>
                <w:lang w:eastAsia="zh-CN"/>
              </w:rPr>
            </w:pPr>
            <w:ins w:id="12856" w:author="Lee, Daewon" w:date="2020-11-10T16:17:00Z">
              <w:r w:rsidRPr="009476C7">
                <w:rPr>
                  <w:lang w:eastAsia="zh-CN"/>
                </w:rPr>
                <w:t>CDL-B, 50ns</w:t>
              </w:r>
            </w:ins>
          </w:p>
        </w:tc>
        <w:tc>
          <w:tcPr>
            <w:tcW w:w="0" w:type="auto"/>
            <w:hideMark/>
          </w:tcPr>
          <w:p w14:paraId="2869D84B" w14:textId="77777777" w:rsidR="004C09BC" w:rsidRPr="009476C7" w:rsidRDefault="004C09BC" w:rsidP="00685913">
            <w:pPr>
              <w:pStyle w:val="TAC"/>
              <w:keepNext w:val="0"/>
              <w:keepLines w:val="0"/>
              <w:rPr>
                <w:ins w:id="12857" w:author="Lee, Daewon" w:date="2020-11-10T16:17:00Z"/>
                <w:lang w:eastAsia="zh-CN"/>
              </w:rPr>
            </w:pPr>
            <w:ins w:id="12858" w:author="Lee, Daewon" w:date="2020-11-10T16:17:00Z">
              <w:r w:rsidRPr="009476C7">
                <w:rPr>
                  <w:lang w:eastAsia="zh-CN"/>
                </w:rPr>
                <w:t>-/-</w:t>
              </w:r>
            </w:ins>
          </w:p>
          <w:p w14:paraId="7F9B777B" w14:textId="77777777" w:rsidR="004C09BC" w:rsidRPr="009476C7" w:rsidRDefault="004C09BC" w:rsidP="00685913">
            <w:pPr>
              <w:pStyle w:val="TAC"/>
              <w:keepNext w:val="0"/>
              <w:keepLines w:val="0"/>
              <w:rPr>
                <w:ins w:id="12859" w:author="Lee, Daewon" w:date="2020-11-10T16:17:00Z"/>
                <w:lang w:eastAsia="zh-CN"/>
              </w:rPr>
            </w:pPr>
            <w:ins w:id="12860" w:author="Lee, Daewon" w:date="2020-11-10T16:17:00Z">
              <w:r w:rsidRPr="009476C7">
                <w:rPr>
                  <w:lang w:eastAsia="zh-CN"/>
                </w:rPr>
                <w:t>*Note</w:t>
              </w:r>
            </w:ins>
          </w:p>
        </w:tc>
        <w:tc>
          <w:tcPr>
            <w:tcW w:w="0" w:type="auto"/>
            <w:hideMark/>
          </w:tcPr>
          <w:p w14:paraId="0A439968" w14:textId="77777777" w:rsidR="004C09BC" w:rsidRPr="009476C7" w:rsidRDefault="004C09BC" w:rsidP="00685913">
            <w:pPr>
              <w:pStyle w:val="TAC"/>
              <w:keepNext w:val="0"/>
              <w:keepLines w:val="0"/>
              <w:rPr>
                <w:ins w:id="12861" w:author="Lee, Daewon" w:date="2020-11-10T16:17:00Z"/>
                <w:lang w:eastAsia="zh-CN"/>
              </w:rPr>
            </w:pPr>
            <w:ins w:id="12862" w:author="Lee, Daewon" w:date="2020-11-10T16:17:00Z">
              <w:r w:rsidRPr="009476C7">
                <w:rPr>
                  <w:lang w:eastAsia="zh-CN"/>
                </w:rPr>
                <w:t>-/ -</w:t>
              </w:r>
            </w:ins>
          </w:p>
          <w:p w14:paraId="5E60D7A9" w14:textId="77777777" w:rsidR="004C09BC" w:rsidRPr="009476C7" w:rsidRDefault="004C09BC" w:rsidP="00685913">
            <w:pPr>
              <w:pStyle w:val="TAC"/>
              <w:keepNext w:val="0"/>
              <w:keepLines w:val="0"/>
              <w:rPr>
                <w:ins w:id="12863" w:author="Lee, Daewon" w:date="2020-11-10T16:17:00Z"/>
                <w:lang w:eastAsia="zh-CN"/>
              </w:rPr>
            </w:pPr>
            <w:ins w:id="12864" w:author="Lee, Daewon" w:date="2020-11-10T16:17:00Z">
              <w:r w:rsidRPr="009476C7">
                <w:rPr>
                  <w:lang w:eastAsia="zh-CN"/>
                </w:rPr>
                <w:t>*Note</w:t>
              </w:r>
            </w:ins>
          </w:p>
        </w:tc>
        <w:tc>
          <w:tcPr>
            <w:tcW w:w="0" w:type="auto"/>
            <w:hideMark/>
          </w:tcPr>
          <w:p w14:paraId="443E6707" w14:textId="77777777" w:rsidR="004C09BC" w:rsidRPr="009476C7" w:rsidRDefault="004C09BC" w:rsidP="00685913">
            <w:pPr>
              <w:pStyle w:val="TAC"/>
              <w:keepNext w:val="0"/>
              <w:keepLines w:val="0"/>
              <w:rPr>
                <w:ins w:id="12865" w:author="Lee, Daewon" w:date="2020-11-10T16:17:00Z"/>
                <w:lang w:eastAsia="zh-CN"/>
              </w:rPr>
            </w:pPr>
            <w:ins w:id="12866" w:author="Lee, Daewon" w:date="2020-11-10T16:17:00Z">
              <w:r w:rsidRPr="009476C7">
                <w:rPr>
                  <w:lang w:eastAsia="zh-CN"/>
                </w:rPr>
                <w:t>-/-</w:t>
              </w:r>
            </w:ins>
          </w:p>
          <w:p w14:paraId="29036251" w14:textId="77777777" w:rsidR="004C09BC" w:rsidRPr="009476C7" w:rsidRDefault="004C09BC" w:rsidP="00685913">
            <w:pPr>
              <w:pStyle w:val="TAC"/>
              <w:keepNext w:val="0"/>
              <w:keepLines w:val="0"/>
              <w:rPr>
                <w:ins w:id="12867" w:author="Lee, Daewon" w:date="2020-11-10T16:17:00Z"/>
                <w:lang w:eastAsia="zh-CN"/>
              </w:rPr>
            </w:pPr>
            <w:ins w:id="12868" w:author="Lee, Daewon" w:date="2020-11-10T16:17:00Z">
              <w:r w:rsidRPr="009476C7">
                <w:rPr>
                  <w:lang w:eastAsia="zh-CN"/>
                </w:rPr>
                <w:t>*Note</w:t>
              </w:r>
            </w:ins>
          </w:p>
        </w:tc>
        <w:tc>
          <w:tcPr>
            <w:tcW w:w="0" w:type="auto"/>
            <w:hideMark/>
          </w:tcPr>
          <w:p w14:paraId="01DF910D" w14:textId="77777777" w:rsidR="004C09BC" w:rsidRPr="009476C7" w:rsidRDefault="004C09BC" w:rsidP="00685913">
            <w:pPr>
              <w:pStyle w:val="TAC"/>
              <w:keepNext w:val="0"/>
              <w:keepLines w:val="0"/>
              <w:rPr>
                <w:ins w:id="12869" w:author="Lee, Daewon" w:date="2020-11-10T16:17:00Z"/>
                <w:lang w:eastAsia="zh-CN"/>
              </w:rPr>
            </w:pPr>
            <w:ins w:id="12870" w:author="Lee, Daewon" w:date="2020-11-10T16:17:00Z">
              <w:r w:rsidRPr="009476C7">
                <w:rPr>
                  <w:lang w:eastAsia="zh-CN"/>
                </w:rPr>
                <w:t>-/-</w:t>
              </w:r>
            </w:ins>
          </w:p>
          <w:p w14:paraId="78CC481B" w14:textId="77777777" w:rsidR="004C09BC" w:rsidRPr="009476C7" w:rsidRDefault="004C09BC" w:rsidP="00685913">
            <w:pPr>
              <w:pStyle w:val="TAC"/>
              <w:keepNext w:val="0"/>
              <w:keepLines w:val="0"/>
              <w:rPr>
                <w:ins w:id="12871" w:author="Lee, Daewon" w:date="2020-11-10T16:17:00Z"/>
                <w:lang w:eastAsia="zh-CN"/>
              </w:rPr>
            </w:pPr>
            <w:ins w:id="12872" w:author="Lee, Daewon" w:date="2020-11-10T16:17:00Z">
              <w:r w:rsidRPr="009476C7">
                <w:rPr>
                  <w:lang w:eastAsia="zh-CN"/>
                </w:rPr>
                <w:t>*Note</w:t>
              </w:r>
            </w:ins>
          </w:p>
        </w:tc>
        <w:tc>
          <w:tcPr>
            <w:tcW w:w="0" w:type="auto"/>
            <w:hideMark/>
          </w:tcPr>
          <w:p w14:paraId="4FF73057" w14:textId="77777777" w:rsidR="004C09BC" w:rsidRPr="009476C7" w:rsidRDefault="004C09BC" w:rsidP="00685913">
            <w:pPr>
              <w:pStyle w:val="TAC"/>
              <w:keepNext w:val="0"/>
              <w:keepLines w:val="0"/>
              <w:rPr>
                <w:ins w:id="12873" w:author="Lee, Daewon" w:date="2020-11-10T16:17:00Z"/>
                <w:lang w:eastAsia="zh-CN"/>
              </w:rPr>
            </w:pPr>
            <w:ins w:id="12874" w:author="Lee, Daewon" w:date="2020-11-10T16:17:00Z">
              <w:r w:rsidRPr="009476C7">
                <w:rPr>
                  <w:lang w:eastAsia="zh-CN"/>
                </w:rPr>
                <w:t>-/-</w:t>
              </w:r>
            </w:ins>
          </w:p>
          <w:p w14:paraId="5906662D" w14:textId="77777777" w:rsidR="004C09BC" w:rsidRPr="009476C7" w:rsidRDefault="004C09BC" w:rsidP="00685913">
            <w:pPr>
              <w:pStyle w:val="TAC"/>
              <w:keepNext w:val="0"/>
              <w:keepLines w:val="0"/>
              <w:rPr>
                <w:ins w:id="12875" w:author="Lee, Daewon" w:date="2020-11-10T16:17:00Z"/>
                <w:lang w:eastAsia="zh-CN"/>
              </w:rPr>
            </w:pPr>
            <w:ins w:id="12876" w:author="Lee, Daewon" w:date="2020-11-10T16:17:00Z">
              <w:r w:rsidRPr="009476C7">
                <w:rPr>
                  <w:lang w:eastAsia="zh-CN"/>
                </w:rPr>
                <w:t>*Note</w:t>
              </w:r>
            </w:ins>
          </w:p>
        </w:tc>
      </w:tr>
      <w:tr w:rsidR="005971A1" w:rsidRPr="009476C7" w14:paraId="3345A622" w14:textId="77777777" w:rsidTr="00685913">
        <w:trPr>
          <w:trHeight w:val="45"/>
          <w:jc w:val="center"/>
          <w:ins w:id="12877" w:author="Lee, Daewon" w:date="2020-11-10T16:17:00Z"/>
        </w:trPr>
        <w:tc>
          <w:tcPr>
            <w:tcW w:w="0" w:type="auto"/>
            <w:vMerge/>
            <w:vAlign w:val="center"/>
            <w:hideMark/>
          </w:tcPr>
          <w:p w14:paraId="1438A40D" w14:textId="77777777" w:rsidR="004C09BC" w:rsidRPr="009476C7" w:rsidRDefault="004C09BC" w:rsidP="00685913">
            <w:pPr>
              <w:pStyle w:val="TAC"/>
              <w:keepNext w:val="0"/>
              <w:keepLines w:val="0"/>
              <w:rPr>
                <w:ins w:id="12878" w:author="Lee, Daewon" w:date="2020-11-10T16:17:00Z"/>
                <w:lang w:eastAsia="zh-CN"/>
              </w:rPr>
            </w:pPr>
          </w:p>
        </w:tc>
        <w:tc>
          <w:tcPr>
            <w:tcW w:w="0" w:type="auto"/>
            <w:vMerge/>
            <w:vAlign w:val="center"/>
            <w:hideMark/>
          </w:tcPr>
          <w:p w14:paraId="5BFA3F84" w14:textId="77777777" w:rsidR="004C09BC" w:rsidRPr="009476C7" w:rsidRDefault="004C09BC" w:rsidP="00685913">
            <w:pPr>
              <w:pStyle w:val="TAC"/>
              <w:keepNext w:val="0"/>
              <w:keepLines w:val="0"/>
              <w:rPr>
                <w:ins w:id="12879" w:author="Lee, Daewon" w:date="2020-11-10T16:17:00Z"/>
                <w:lang w:eastAsia="zh-CN"/>
              </w:rPr>
            </w:pPr>
          </w:p>
        </w:tc>
        <w:tc>
          <w:tcPr>
            <w:tcW w:w="0" w:type="auto"/>
            <w:vAlign w:val="center"/>
            <w:hideMark/>
          </w:tcPr>
          <w:p w14:paraId="2A639F05" w14:textId="77777777" w:rsidR="004C09BC" w:rsidRPr="009476C7" w:rsidRDefault="004C09BC" w:rsidP="00685913">
            <w:pPr>
              <w:pStyle w:val="TAC"/>
              <w:keepNext w:val="0"/>
              <w:keepLines w:val="0"/>
              <w:rPr>
                <w:ins w:id="12880" w:author="Lee, Daewon" w:date="2020-11-10T16:17:00Z"/>
                <w:lang w:eastAsia="zh-CN"/>
              </w:rPr>
            </w:pPr>
            <w:ins w:id="12881" w:author="Lee, Daewon" w:date="2020-11-10T16:17:00Z">
              <w:r w:rsidRPr="009476C7">
                <w:rPr>
                  <w:lang w:eastAsia="zh-CN"/>
                </w:rPr>
                <w:t>CDL-B, 50ns (ECP)</w:t>
              </w:r>
            </w:ins>
          </w:p>
        </w:tc>
        <w:tc>
          <w:tcPr>
            <w:tcW w:w="0" w:type="auto"/>
          </w:tcPr>
          <w:p w14:paraId="4AD84427" w14:textId="77777777" w:rsidR="004C09BC" w:rsidRPr="009476C7" w:rsidRDefault="004C09BC" w:rsidP="00685913">
            <w:pPr>
              <w:pStyle w:val="TAC"/>
              <w:keepNext w:val="0"/>
              <w:keepLines w:val="0"/>
              <w:rPr>
                <w:ins w:id="12882" w:author="Lee, Daewon" w:date="2020-11-10T16:17:00Z"/>
                <w:lang w:eastAsia="zh-CN"/>
              </w:rPr>
            </w:pPr>
          </w:p>
        </w:tc>
        <w:tc>
          <w:tcPr>
            <w:tcW w:w="0" w:type="auto"/>
          </w:tcPr>
          <w:p w14:paraId="65BB74FE" w14:textId="77777777" w:rsidR="004C09BC" w:rsidRPr="009476C7" w:rsidRDefault="004C09BC" w:rsidP="00685913">
            <w:pPr>
              <w:pStyle w:val="TAC"/>
              <w:keepNext w:val="0"/>
              <w:keepLines w:val="0"/>
              <w:rPr>
                <w:ins w:id="12883" w:author="Lee, Daewon" w:date="2020-11-10T16:17:00Z"/>
                <w:lang w:eastAsia="zh-CN"/>
              </w:rPr>
            </w:pPr>
          </w:p>
        </w:tc>
        <w:tc>
          <w:tcPr>
            <w:tcW w:w="0" w:type="auto"/>
            <w:hideMark/>
          </w:tcPr>
          <w:p w14:paraId="63841288" w14:textId="77777777" w:rsidR="004C09BC" w:rsidRPr="009476C7" w:rsidRDefault="004C09BC" w:rsidP="00685913">
            <w:pPr>
              <w:pStyle w:val="TAC"/>
              <w:keepNext w:val="0"/>
              <w:keepLines w:val="0"/>
              <w:rPr>
                <w:ins w:id="12884" w:author="Lee, Daewon" w:date="2020-11-10T16:17:00Z"/>
                <w:lang w:eastAsia="zh-CN"/>
              </w:rPr>
            </w:pPr>
            <w:ins w:id="12885" w:author="Lee, Daewon" w:date="2020-11-10T16:17:00Z">
              <w:r w:rsidRPr="009476C7">
                <w:rPr>
                  <w:lang w:eastAsia="zh-CN"/>
                </w:rPr>
                <w:t>21.4/26.1</w:t>
              </w:r>
            </w:ins>
          </w:p>
        </w:tc>
        <w:tc>
          <w:tcPr>
            <w:tcW w:w="0" w:type="auto"/>
            <w:hideMark/>
          </w:tcPr>
          <w:p w14:paraId="5CC7D893" w14:textId="77777777" w:rsidR="004C09BC" w:rsidRPr="009476C7" w:rsidRDefault="004C09BC" w:rsidP="00685913">
            <w:pPr>
              <w:pStyle w:val="TAC"/>
              <w:keepNext w:val="0"/>
              <w:keepLines w:val="0"/>
              <w:rPr>
                <w:ins w:id="12886" w:author="Lee, Daewon" w:date="2020-11-10T16:17:00Z"/>
                <w:lang w:eastAsia="zh-CN"/>
              </w:rPr>
            </w:pPr>
            <w:ins w:id="12887" w:author="Lee, Daewon" w:date="2020-11-10T16:17:00Z">
              <w:r w:rsidRPr="009476C7">
                <w:rPr>
                  <w:lang w:eastAsia="zh-CN"/>
                </w:rPr>
                <w:t>19.1/21.4</w:t>
              </w:r>
            </w:ins>
          </w:p>
        </w:tc>
        <w:tc>
          <w:tcPr>
            <w:tcW w:w="0" w:type="auto"/>
            <w:hideMark/>
          </w:tcPr>
          <w:p w14:paraId="79CC7230" w14:textId="77777777" w:rsidR="004C09BC" w:rsidRPr="009476C7" w:rsidRDefault="004C09BC" w:rsidP="00685913">
            <w:pPr>
              <w:pStyle w:val="TAC"/>
              <w:keepNext w:val="0"/>
              <w:keepLines w:val="0"/>
              <w:rPr>
                <w:ins w:id="12888" w:author="Lee, Daewon" w:date="2020-11-10T16:17:00Z"/>
                <w:lang w:eastAsia="zh-CN"/>
              </w:rPr>
            </w:pPr>
            <w:ins w:id="12889" w:author="Lee, Daewon" w:date="2020-11-10T16:17:00Z">
              <w:r w:rsidRPr="009476C7">
                <w:rPr>
                  <w:lang w:eastAsia="zh-CN"/>
                </w:rPr>
                <w:t>21.4/25.3</w:t>
              </w:r>
            </w:ins>
          </w:p>
        </w:tc>
      </w:tr>
      <w:tr w:rsidR="004C09BC" w:rsidRPr="009476C7" w14:paraId="44C06540" w14:textId="77777777" w:rsidTr="00685913">
        <w:trPr>
          <w:trHeight w:val="45"/>
          <w:jc w:val="center"/>
          <w:ins w:id="12890" w:author="Lee, Daewon" w:date="2020-11-10T16:17:00Z"/>
        </w:trPr>
        <w:tc>
          <w:tcPr>
            <w:tcW w:w="0" w:type="auto"/>
            <w:vMerge/>
            <w:vAlign w:val="center"/>
            <w:hideMark/>
          </w:tcPr>
          <w:p w14:paraId="12032239" w14:textId="77777777" w:rsidR="004C09BC" w:rsidRPr="009476C7" w:rsidRDefault="004C09BC" w:rsidP="00685913">
            <w:pPr>
              <w:spacing w:after="0" w:line="280" w:lineRule="atLeast"/>
              <w:rPr>
                <w:ins w:id="1289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9476C7" w:rsidRDefault="004C09BC" w:rsidP="00685913">
            <w:pPr>
              <w:pStyle w:val="TAL"/>
              <w:keepNext w:val="0"/>
              <w:keepLines w:val="0"/>
              <w:spacing w:line="276" w:lineRule="auto"/>
              <w:rPr>
                <w:ins w:id="12892" w:author="Lee, Daewon" w:date="2020-11-10T16:17:00Z"/>
                <w:lang w:eastAsia="zh-CN"/>
              </w:rPr>
            </w:pPr>
            <w:ins w:id="12893" w:author="Lee, Daewon" w:date="2020-11-10T16:17:00Z">
              <w:r w:rsidRPr="009476C7">
                <w:rPr>
                  <w:lang w:eastAsia="zh-CN"/>
                </w:rPr>
                <w:t>Additional report/notes:</w:t>
              </w:r>
            </w:ins>
          </w:p>
          <w:p w14:paraId="6C4FAC14" w14:textId="77777777" w:rsidR="004C09BC" w:rsidRPr="009476C7" w:rsidRDefault="004C09BC" w:rsidP="00685913">
            <w:pPr>
              <w:pStyle w:val="TAL"/>
              <w:keepNext w:val="0"/>
              <w:keepLines w:val="0"/>
              <w:spacing w:line="276" w:lineRule="auto"/>
              <w:rPr>
                <w:ins w:id="12894" w:author="Lee, Daewon" w:date="2020-11-10T16:17:00Z"/>
                <w:lang w:eastAsia="zh-CN"/>
              </w:rPr>
            </w:pPr>
            <w:ins w:id="12895" w:author="Lee, Daewon" w:date="2020-11-10T16:17:00Z">
              <w:r w:rsidRPr="009476C7">
                <w:rPr>
                  <w:lang w:eastAsia="zh-CN"/>
                </w:rPr>
                <w:t>CP type: NCP (all), ECP (TDL-A 40ns, CDL-B 50ns)</w:t>
              </w:r>
            </w:ins>
          </w:p>
          <w:p w14:paraId="47897373" w14:textId="77777777" w:rsidR="004C09BC" w:rsidRPr="009476C7" w:rsidRDefault="004C09BC" w:rsidP="00685913">
            <w:pPr>
              <w:pStyle w:val="TAL"/>
              <w:keepNext w:val="0"/>
              <w:keepLines w:val="0"/>
              <w:spacing w:line="276" w:lineRule="auto"/>
              <w:rPr>
                <w:ins w:id="12896" w:author="Lee, Daewon" w:date="2020-11-10T16:17:00Z"/>
                <w:lang w:eastAsia="zh-CN"/>
              </w:rPr>
            </w:pPr>
            <w:ins w:id="12897" w:author="Lee, Daewon" w:date="2020-11-10T16:17:00Z">
              <w:r w:rsidRPr="009476C7">
                <w:rPr>
                  <w:lang w:eastAsia="zh-CN"/>
                </w:rPr>
                <w:t>antenna configuration for CDL model: Configuration 2</w:t>
              </w:r>
            </w:ins>
          </w:p>
          <w:p w14:paraId="7F1EEA1A" w14:textId="77777777" w:rsidR="004C09BC" w:rsidRPr="009476C7" w:rsidRDefault="004C09BC" w:rsidP="00685913">
            <w:pPr>
              <w:pStyle w:val="TAL"/>
              <w:keepNext w:val="0"/>
              <w:keepLines w:val="0"/>
              <w:spacing w:line="276" w:lineRule="auto"/>
              <w:rPr>
                <w:ins w:id="12898" w:author="Lee, Daewon" w:date="2020-11-10T16:17:00Z"/>
                <w:lang w:eastAsia="zh-CN"/>
              </w:rPr>
            </w:pPr>
            <w:ins w:id="12899" w:author="Lee, Daewon" w:date="2020-11-10T16:17:00Z">
              <w:r w:rsidRPr="009476C7">
                <w:rPr>
                  <w:lang w:eastAsia="zh-CN"/>
                </w:rPr>
                <w:t xml:space="preserve">                                     (Mg,Ng,M,N,P) = (1,1,4,8,2) BS with (0.5 dv, 0.5 dH)</w:t>
              </w:r>
            </w:ins>
          </w:p>
          <w:p w14:paraId="6007D3CA" w14:textId="77777777" w:rsidR="004C09BC" w:rsidRPr="009476C7" w:rsidRDefault="004C09BC" w:rsidP="00685913">
            <w:pPr>
              <w:pStyle w:val="TAL"/>
              <w:keepNext w:val="0"/>
              <w:keepLines w:val="0"/>
              <w:spacing w:line="276" w:lineRule="auto"/>
              <w:rPr>
                <w:ins w:id="12900" w:author="Lee, Daewon" w:date="2020-11-10T16:17:00Z"/>
                <w:lang w:eastAsia="zh-CN"/>
              </w:rPr>
            </w:pPr>
            <w:ins w:id="12901" w:author="Lee, Daewon" w:date="2020-11-10T16:17:00Z">
              <w:r w:rsidRPr="009476C7">
                <w:rPr>
                  <w:lang w:eastAsia="zh-CN"/>
                </w:rPr>
                <w:t xml:space="preserve">                                     (Mg,Ng,M,N,P) = (1,1,2,2,2) UE with (0.5 dv, 0.5 dH)</w:t>
              </w:r>
            </w:ins>
          </w:p>
          <w:p w14:paraId="2754DF66" w14:textId="77777777" w:rsidR="004C09BC" w:rsidRPr="009476C7" w:rsidRDefault="004C09BC" w:rsidP="00685913">
            <w:pPr>
              <w:pStyle w:val="TAL"/>
              <w:keepNext w:val="0"/>
              <w:keepLines w:val="0"/>
              <w:spacing w:line="276" w:lineRule="auto"/>
              <w:rPr>
                <w:ins w:id="12902" w:author="Lee, Daewon" w:date="2020-11-10T16:17:00Z"/>
                <w:lang w:eastAsia="zh-CN"/>
              </w:rPr>
            </w:pPr>
            <w:ins w:id="12903" w:author="Lee, Daewon" w:date="2020-11-10T16:17:00Z">
              <w:r w:rsidRPr="009476C7">
                <w:rPr>
                  <w:lang w:eastAsia="zh-CN"/>
                </w:rPr>
                <w:t>waveform in case of PUSCH: NA</w:t>
              </w:r>
            </w:ins>
          </w:p>
          <w:p w14:paraId="7E0B1EEC" w14:textId="77777777" w:rsidR="004C09BC" w:rsidRPr="009476C7" w:rsidRDefault="004C09BC" w:rsidP="00685913">
            <w:pPr>
              <w:pStyle w:val="TAL"/>
              <w:keepNext w:val="0"/>
              <w:keepLines w:val="0"/>
              <w:spacing w:line="276" w:lineRule="auto"/>
              <w:rPr>
                <w:ins w:id="12904" w:author="Lee, Daewon" w:date="2020-11-10T16:17:00Z"/>
                <w:lang w:eastAsia="zh-CN"/>
              </w:rPr>
            </w:pPr>
            <w:ins w:id="12905" w:author="Lee, Daewon" w:date="2020-11-10T16:17:00Z">
              <w:r w:rsidRPr="009476C7">
                <w:rPr>
                  <w:lang w:eastAsia="zh-CN"/>
                </w:rPr>
                <w:t>PTRS configuration: L=1, K=4</w:t>
              </w:r>
            </w:ins>
          </w:p>
          <w:p w14:paraId="0BAE3FE5" w14:textId="77777777" w:rsidR="004C09BC" w:rsidRPr="009476C7" w:rsidRDefault="004C09BC" w:rsidP="00685913">
            <w:pPr>
              <w:pStyle w:val="TAL"/>
              <w:keepNext w:val="0"/>
              <w:keepLines w:val="0"/>
              <w:spacing w:line="276" w:lineRule="auto"/>
              <w:rPr>
                <w:ins w:id="12906" w:author="Lee, Daewon" w:date="2020-11-10T16:17:00Z"/>
                <w:lang w:eastAsia="zh-CN"/>
              </w:rPr>
            </w:pPr>
            <w:ins w:id="12907" w:author="Lee, Daewon" w:date="2020-11-10T16:17:00Z">
              <w:r w:rsidRPr="009476C7">
                <w:rPr>
                  <w:lang w:eastAsia="zh-CN"/>
                </w:rPr>
                <w:t>DMRS configuration: Type 1, front loaded, no data multiplexing</w:t>
              </w:r>
            </w:ins>
          </w:p>
          <w:p w14:paraId="36D5E6EB" w14:textId="77777777" w:rsidR="004C09BC" w:rsidRPr="009476C7" w:rsidRDefault="004C09BC" w:rsidP="00685913">
            <w:pPr>
              <w:pStyle w:val="TAL"/>
              <w:keepNext w:val="0"/>
              <w:keepLines w:val="0"/>
              <w:spacing w:line="276" w:lineRule="auto"/>
              <w:rPr>
                <w:ins w:id="12908" w:author="Lee, Daewon" w:date="2020-11-10T16:17:00Z"/>
                <w:lang w:eastAsia="zh-CN"/>
              </w:rPr>
            </w:pPr>
            <w:ins w:id="12909" w:author="Lee, Daewon" w:date="2020-11-10T16:17:00Z">
              <w:r w:rsidRPr="009476C7">
                <w:rPr>
                  <w:lang w:eastAsia="zh-CN"/>
                </w:rPr>
                <w:t>any optional or other assumption/parameters used not as in the baseline</w:t>
              </w:r>
            </w:ins>
          </w:p>
          <w:p w14:paraId="47089E16" w14:textId="77777777" w:rsidR="004C09BC" w:rsidRPr="009476C7" w:rsidRDefault="004C09BC" w:rsidP="00685913">
            <w:pPr>
              <w:pStyle w:val="TAL"/>
              <w:keepNext w:val="0"/>
              <w:keepLines w:val="0"/>
              <w:spacing w:line="276" w:lineRule="auto"/>
              <w:rPr>
                <w:ins w:id="12910" w:author="Lee, Daewon" w:date="2020-11-10T16:17:00Z"/>
                <w:lang w:eastAsia="zh-CN"/>
              </w:rPr>
            </w:pPr>
            <w:ins w:id="12911" w:author="Lee, Daewon" w:date="2020-11-10T16:17:00Z">
              <w:r w:rsidRPr="009476C7">
                <w:rPr>
                  <w:lang w:eastAsia="zh-CN"/>
                </w:rPr>
                <w:t xml:space="preserve">-PN model:  Example 2 from 38.803 phase noise model (gNB, UE) scaled to 60 GHz </w:t>
              </w:r>
            </w:ins>
          </w:p>
          <w:p w14:paraId="30A58E3B" w14:textId="77777777" w:rsidR="004C09BC" w:rsidRPr="009476C7" w:rsidRDefault="004C09BC" w:rsidP="00685913">
            <w:pPr>
              <w:pStyle w:val="TAL"/>
              <w:keepNext w:val="0"/>
              <w:keepLines w:val="0"/>
              <w:spacing w:line="276" w:lineRule="auto"/>
              <w:rPr>
                <w:ins w:id="12912" w:author="Lee, Daewon" w:date="2020-11-10T16:17:00Z"/>
                <w:lang w:eastAsia="zh-CN"/>
              </w:rPr>
            </w:pPr>
            <w:ins w:id="12913" w:author="Lee, Daewon" w:date="2020-11-10T16:17:00Z">
              <w:r w:rsidRPr="009476C7">
                <w:rPr>
                  <w:lang w:eastAsia="zh-CN"/>
                </w:rPr>
                <w:t>-CPE compensation</w:t>
              </w:r>
            </w:ins>
          </w:p>
          <w:p w14:paraId="5A4E37E9" w14:textId="77777777" w:rsidR="004C09BC" w:rsidRPr="009476C7" w:rsidRDefault="004C09BC" w:rsidP="00685913">
            <w:pPr>
              <w:pStyle w:val="TAL"/>
              <w:keepNext w:val="0"/>
              <w:keepLines w:val="0"/>
              <w:spacing w:line="276" w:lineRule="auto"/>
              <w:rPr>
                <w:ins w:id="12914" w:author="Lee, Daewon" w:date="2020-11-10T16:17:00Z"/>
                <w:lang w:eastAsia="zh-CN"/>
              </w:rPr>
            </w:pPr>
            <w:ins w:id="12915" w:author="Lee, Daewon" w:date="2020-11-10T16:17:00Z">
              <w:r w:rsidRPr="009476C7">
                <w:rPr>
                  <w:lang w:eastAsia="zh-CN"/>
                </w:rPr>
                <w:t>-No TRS, no CSI-RS</w:t>
              </w:r>
            </w:ins>
          </w:p>
          <w:p w14:paraId="05C3D49E" w14:textId="77777777" w:rsidR="004C09BC" w:rsidRPr="009476C7" w:rsidRDefault="004C09BC" w:rsidP="00685913">
            <w:pPr>
              <w:pStyle w:val="TAL"/>
              <w:keepNext w:val="0"/>
              <w:keepLines w:val="0"/>
              <w:spacing w:line="276" w:lineRule="auto"/>
              <w:rPr>
                <w:ins w:id="12916" w:author="Lee, Daewon" w:date="2020-11-10T16:17:00Z"/>
                <w:lang w:eastAsia="zh-CN"/>
              </w:rPr>
            </w:pPr>
            <w:ins w:id="12917" w:author="Lee, Daewon" w:date="2020-11-10T16:17:00Z">
              <w:r w:rsidRPr="009476C7">
                <w:rPr>
                  <w:lang w:eastAsia="zh-CN"/>
                </w:rPr>
                <w:t>*Note: The values are missing since the required SNR for 10%/1% BLER is either very high or the BLER target is not reachable due to error floor.</w:t>
              </w:r>
            </w:ins>
          </w:p>
        </w:tc>
      </w:tr>
    </w:tbl>
    <w:p w14:paraId="23F91667" w14:textId="77777777" w:rsidR="004C09BC" w:rsidRPr="009476C7" w:rsidRDefault="004C09BC" w:rsidP="004C09BC">
      <w:pPr>
        <w:rPr>
          <w:ins w:id="12918" w:author="Lee, Daewon" w:date="2020-11-10T16:17:00Z"/>
          <w:rFonts w:asciiTheme="minorHAnsi" w:eastAsiaTheme="minorEastAsia" w:hAnsiTheme="minorHAnsi" w:cstheme="minorBidi"/>
          <w:sz w:val="22"/>
          <w:szCs w:val="22"/>
          <w:lang w:eastAsia="ko-KR"/>
        </w:rPr>
      </w:pPr>
    </w:p>
    <w:p w14:paraId="25DD3234" w14:textId="77777777" w:rsidR="004C09BC" w:rsidRPr="009476C7" w:rsidRDefault="004C09BC" w:rsidP="004C09BC">
      <w:pPr>
        <w:pStyle w:val="Heading4"/>
        <w:rPr>
          <w:ins w:id="12919" w:author="Lee, Daewon" w:date="2020-11-10T16:17:00Z"/>
        </w:rPr>
      </w:pPr>
      <w:bookmarkStart w:id="12920" w:name="_Toc56024742"/>
      <w:bookmarkStart w:id="12921" w:name="_Toc56025990"/>
      <w:bookmarkStart w:id="12922" w:name="_Toc56434063"/>
      <w:ins w:id="12923" w:author="Lee, Daewon" w:date="2020-11-10T16:17:00Z">
        <w:r w:rsidRPr="009476C7">
          <w:t>B.1.1.9</w:t>
        </w:r>
        <w:r w:rsidRPr="009476C7">
          <w:tab/>
          <w:t>Source 9 [25]</w:t>
        </w:r>
        <w:bookmarkEnd w:id="12920"/>
        <w:bookmarkEnd w:id="12921"/>
        <w:bookmarkEnd w:id="12922"/>
      </w:ins>
    </w:p>
    <w:p w14:paraId="5720FE6B" w14:textId="77777777" w:rsidR="004C09BC" w:rsidRPr="009476C7" w:rsidRDefault="004C09BC" w:rsidP="004C09BC">
      <w:pPr>
        <w:pStyle w:val="TH"/>
        <w:rPr>
          <w:ins w:id="12924" w:author="Lee, Daewon" w:date="2020-11-10T16:17:00Z"/>
        </w:rPr>
      </w:pPr>
      <w:ins w:id="12925" w:author="Lee, Daewon" w:date="2020-11-10T16:17:00Z">
        <w:r w:rsidRPr="009476C7">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rsidRPr="009476C7" w14:paraId="4D748406" w14:textId="77777777" w:rsidTr="00685913">
        <w:trPr>
          <w:trHeight w:val="314"/>
          <w:jc w:val="center"/>
          <w:ins w:id="12926" w:author="Lee, Daewon" w:date="2020-11-10T16:17:00Z"/>
        </w:trPr>
        <w:tc>
          <w:tcPr>
            <w:tcW w:w="0" w:type="auto"/>
            <w:hideMark/>
          </w:tcPr>
          <w:p w14:paraId="27CD26EA" w14:textId="77777777" w:rsidR="004C09BC" w:rsidRPr="009476C7" w:rsidRDefault="004C09BC" w:rsidP="00685913">
            <w:pPr>
              <w:pStyle w:val="TAC"/>
              <w:keepNext w:val="0"/>
              <w:keepLines w:val="0"/>
              <w:rPr>
                <w:ins w:id="12927" w:author="Lee, Daewon" w:date="2020-11-10T16:17:00Z"/>
                <w:lang w:eastAsia="zh-CN"/>
              </w:rPr>
            </w:pPr>
            <w:ins w:id="12928" w:author="Lee, Daewon" w:date="2020-11-10T16:17:00Z">
              <w:r w:rsidRPr="009476C7">
                <w:rPr>
                  <w:lang w:eastAsia="zh-CN"/>
                </w:rPr>
                <w:t>Tdoc /</w:t>
              </w:r>
            </w:ins>
          </w:p>
          <w:p w14:paraId="045AA2E6" w14:textId="77777777" w:rsidR="004C09BC" w:rsidRPr="009476C7" w:rsidRDefault="004C09BC" w:rsidP="00685913">
            <w:pPr>
              <w:pStyle w:val="TAC"/>
              <w:keepNext w:val="0"/>
              <w:keepLines w:val="0"/>
              <w:rPr>
                <w:ins w:id="12929" w:author="Lee, Daewon" w:date="2020-11-10T16:17:00Z"/>
                <w:lang w:eastAsia="zh-CN"/>
              </w:rPr>
            </w:pPr>
            <w:ins w:id="12930" w:author="Lee, Daewon" w:date="2020-11-10T16:17:00Z">
              <w:r w:rsidRPr="009476C7">
                <w:rPr>
                  <w:lang w:eastAsia="zh-CN"/>
                </w:rPr>
                <w:t>Source</w:t>
              </w:r>
            </w:ins>
          </w:p>
        </w:tc>
        <w:tc>
          <w:tcPr>
            <w:tcW w:w="0" w:type="auto"/>
            <w:vAlign w:val="center"/>
            <w:hideMark/>
          </w:tcPr>
          <w:p w14:paraId="2427F466" w14:textId="77777777" w:rsidR="004C09BC" w:rsidRPr="009476C7" w:rsidRDefault="004C09BC" w:rsidP="00685913">
            <w:pPr>
              <w:pStyle w:val="TAC"/>
              <w:keepNext w:val="0"/>
              <w:keepLines w:val="0"/>
              <w:rPr>
                <w:ins w:id="12931" w:author="Lee, Daewon" w:date="2020-11-10T16:17:00Z"/>
                <w:lang w:eastAsia="zh-CN"/>
              </w:rPr>
            </w:pPr>
            <w:ins w:id="12932" w:author="Lee, Daewon" w:date="2020-11-10T16:17:00Z">
              <w:r w:rsidRPr="009476C7">
                <w:rPr>
                  <w:lang w:eastAsia="zh-CN"/>
                </w:rPr>
                <w:t>MCS</w:t>
              </w:r>
            </w:ins>
          </w:p>
        </w:tc>
        <w:tc>
          <w:tcPr>
            <w:tcW w:w="0" w:type="auto"/>
            <w:vAlign w:val="center"/>
            <w:hideMark/>
          </w:tcPr>
          <w:p w14:paraId="2BD7B24A" w14:textId="77777777" w:rsidR="004C09BC" w:rsidRPr="009476C7" w:rsidRDefault="004C09BC" w:rsidP="00685913">
            <w:pPr>
              <w:pStyle w:val="TAC"/>
              <w:keepNext w:val="0"/>
              <w:keepLines w:val="0"/>
              <w:rPr>
                <w:ins w:id="12933" w:author="Lee, Daewon" w:date="2020-11-10T16:17:00Z"/>
                <w:lang w:eastAsia="zh-CN"/>
              </w:rPr>
            </w:pPr>
            <w:ins w:id="12934" w:author="Lee, Daewon" w:date="2020-11-10T16:17:00Z">
              <w:r w:rsidRPr="009476C7">
                <w:rPr>
                  <w:lang w:eastAsia="zh-CN"/>
                </w:rPr>
                <w:t>Channel</w:t>
              </w:r>
            </w:ins>
          </w:p>
        </w:tc>
        <w:tc>
          <w:tcPr>
            <w:tcW w:w="0" w:type="auto"/>
            <w:vAlign w:val="center"/>
            <w:hideMark/>
          </w:tcPr>
          <w:p w14:paraId="0CDF946E" w14:textId="77777777" w:rsidR="004C09BC" w:rsidRPr="009476C7" w:rsidRDefault="004C09BC" w:rsidP="00685913">
            <w:pPr>
              <w:pStyle w:val="TAC"/>
              <w:keepNext w:val="0"/>
              <w:keepLines w:val="0"/>
              <w:rPr>
                <w:ins w:id="12935" w:author="Lee, Daewon" w:date="2020-11-10T16:17:00Z"/>
                <w:lang w:eastAsia="zh-CN"/>
              </w:rPr>
            </w:pPr>
            <w:ins w:id="12936" w:author="Lee, Daewon" w:date="2020-11-10T16:17:00Z">
              <w:r w:rsidRPr="009476C7">
                <w:rPr>
                  <w:lang w:eastAsia="zh-CN"/>
                </w:rPr>
                <w:t>120KHz</w:t>
              </w:r>
              <w:r w:rsidRPr="009476C7">
                <w:rPr>
                  <w:lang w:eastAsia="zh-CN"/>
                </w:rPr>
                <w:br/>
                <w:t>/400MHz</w:t>
              </w:r>
            </w:ins>
          </w:p>
        </w:tc>
        <w:tc>
          <w:tcPr>
            <w:tcW w:w="0" w:type="auto"/>
            <w:vAlign w:val="center"/>
            <w:hideMark/>
          </w:tcPr>
          <w:p w14:paraId="784E07BD" w14:textId="77777777" w:rsidR="004C09BC" w:rsidRPr="009476C7" w:rsidRDefault="004C09BC" w:rsidP="00685913">
            <w:pPr>
              <w:pStyle w:val="TAC"/>
              <w:keepNext w:val="0"/>
              <w:keepLines w:val="0"/>
              <w:rPr>
                <w:ins w:id="12937" w:author="Lee, Daewon" w:date="2020-11-10T16:17:00Z"/>
                <w:lang w:eastAsia="zh-CN"/>
              </w:rPr>
            </w:pPr>
            <w:ins w:id="12938" w:author="Lee, Daewon" w:date="2020-11-10T16:17:00Z">
              <w:r w:rsidRPr="009476C7">
                <w:rPr>
                  <w:lang w:eastAsia="zh-CN"/>
                </w:rPr>
                <w:t>240KHz</w:t>
              </w:r>
              <w:r w:rsidRPr="009476C7">
                <w:rPr>
                  <w:lang w:eastAsia="zh-CN"/>
                </w:rPr>
                <w:br/>
                <w:t>/400MHz</w:t>
              </w:r>
            </w:ins>
          </w:p>
        </w:tc>
        <w:tc>
          <w:tcPr>
            <w:tcW w:w="0" w:type="auto"/>
            <w:vAlign w:val="center"/>
            <w:hideMark/>
          </w:tcPr>
          <w:p w14:paraId="648BDE4F" w14:textId="77777777" w:rsidR="004C09BC" w:rsidRPr="009476C7" w:rsidRDefault="004C09BC" w:rsidP="00685913">
            <w:pPr>
              <w:pStyle w:val="TAC"/>
              <w:keepNext w:val="0"/>
              <w:keepLines w:val="0"/>
              <w:rPr>
                <w:ins w:id="12939" w:author="Lee, Daewon" w:date="2020-11-10T16:17:00Z"/>
                <w:lang w:eastAsia="zh-CN"/>
              </w:rPr>
            </w:pPr>
            <w:ins w:id="12940" w:author="Lee, Daewon" w:date="2020-11-10T16:17:00Z">
              <w:r w:rsidRPr="009476C7">
                <w:rPr>
                  <w:lang w:eastAsia="zh-CN"/>
                </w:rPr>
                <w:t>480KHz</w:t>
              </w:r>
              <w:r w:rsidRPr="009476C7">
                <w:rPr>
                  <w:lang w:eastAsia="zh-CN"/>
                </w:rPr>
                <w:br/>
                <w:t>/400MHz</w:t>
              </w:r>
            </w:ins>
          </w:p>
        </w:tc>
        <w:tc>
          <w:tcPr>
            <w:tcW w:w="0" w:type="auto"/>
            <w:vAlign w:val="center"/>
            <w:hideMark/>
          </w:tcPr>
          <w:p w14:paraId="64DC7841" w14:textId="77777777" w:rsidR="004C09BC" w:rsidRPr="009476C7" w:rsidRDefault="004C09BC" w:rsidP="00685913">
            <w:pPr>
              <w:pStyle w:val="TAC"/>
              <w:keepNext w:val="0"/>
              <w:keepLines w:val="0"/>
              <w:rPr>
                <w:ins w:id="12941" w:author="Lee, Daewon" w:date="2020-11-10T16:17:00Z"/>
                <w:lang w:eastAsia="zh-CN"/>
              </w:rPr>
            </w:pPr>
            <w:ins w:id="12942" w:author="Lee, Daewon" w:date="2020-11-10T16:17:00Z">
              <w:r w:rsidRPr="009476C7">
                <w:rPr>
                  <w:lang w:eastAsia="zh-CN"/>
                </w:rPr>
                <w:t>960KHz</w:t>
              </w:r>
              <w:r w:rsidRPr="009476C7">
                <w:rPr>
                  <w:lang w:eastAsia="zh-CN"/>
                </w:rPr>
                <w:br/>
                <w:t>/400MHz</w:t>
              </w:r>
            </w:ins>
          </w:p>
        </w:tc>
        <w:tc>
          <w:tcPr>
            <w:tcW w:w="0" w:type="auto"/>
            <w:vAlign w:val="center"/>
            <w:hideMark/>
          </w:tcPr>
          <w:p w14:paraId="78FE439B" w14:textId="77777777" w:rsidR="004C09BC" w:rsidRPr="009476C7" w:rsidRDefault="004C09BC" w:rsidP="00685913">
            <w:pPr>
              <w:pStyle w:val="TAC"/>
              <w:keepNext w:val="0"/>
              <w:keepLines w:val="0"/>
              <w:rPr>
                <w:ins w:id="12943" w:author="Lee, Daewon" w:date="2020-11-10T16:17:00Z"/>
                <w:lang w:eastAsia="zh-CN"/>
              </w:rPr>
            </w:pPr>
            <w:ins w:id="12944" w:author="Lee, Daewon" w:date="2020-11-10T16:17:00Z">
              <w:r w:rsidRPr="009476C7">
                <w:rPr>
                  <w:lang w:eastAsia="zh-CN"/>
                </w:rPr>
                <w:t>960KHz</w:t>
              </w:r>
              <w:r w:rsidRPr="009476C7">
                <w:rPr>
                  <w:lang w:eastAsia="zh-CN"/>
                </w:rPr>
                <w:br/>
                <w:t>/400MHz (ICI)</w:t>
              </w:r>
            </w:ins>
          </w:p>
        </w:tc>
      </w:tr>
      <w:tr w:rsidR="004C09BC" w:rsidRPr="009476C7" w14:paraId="02AE1DA6" w14:textId="77777777" w:rsidTr="00685913">
        <w:trPr>
          <w:trHeight w:val="45"/>
          <w:jc w:val="center"/>
          <w:ins w:id="12945" w:author="Lee, Daewon" w:date="2020-11-10T16:17:00Z"/>
        </w:trPr>
        <w:tc>
          <w:tcPr>
            <w:tcW w:w="0" w:type="auto"/>
            <w:vMerge w:val="restart"/>
            <w:textDirection w:val="btLr"/>
            <w:hideMark/>
          </w:tcPr>
          <w:p w14:paraId="09F9B79E" w14:textId="77777777" w:rsidR="004C09BC" w:rsidRPr="009476C7" w:rsidRDefault="004C09BC" w:rsidP="00685913">
            <w:pPr>
              <w:pStyle w:val="TAC"/>
              <w:keepNext w:val="0"/>
              <w:keepLines w:val="0"/>
              <w:rPr>
                <w:ins w:id="12946" w:author="Lee, Daewon" w:date="2020-11-10T16:17:00Z"/>
                <w:lang w:eastAsia="zh-CN"/>
              </w:rPr>
            </w:pPr>
            <w:ins w:id="12947" w:author="Lee, Daewon" w:date="2020-11-10T16:17:00Z">
              <w:r w:rsidRPr="009476C7">
                <w:rPr>
                  <w:lang w:eastAsia="zh-CN"/>
                </w:rPr>
                <w:t>R1-2008457 / Source 9</w:t>
              </w:r>
            </w:ins>
          </w:p>
        </w:tc>
        <w:tc>
          <w:tcPr>
            <w:tcW w:w="0" w:type="auto"/>
            <w:vMerge w:val="restart"/>
            <w:vAlign w:val="center"/>
            <w:hideMark/>
          </w:tcPr>
          <w:p w14:paraId="4C05EF48" w14:textId="77777777" w:rsidR="004C09BC" w:rsidRPr="009476C7" w:rsidRDefault="004C09BC" w:rsidP="00685913">
            <w:pPr>
              <w:pStyle w:val="TAC"/>
              <w:keepNext w:val="0"/>
              <w:keepLines w:val="0"/>
              <w:rPr>
                <w:ins w:id="12948" w:author="Lee, Daewon" w:date="2020-11-10T16:17:00Z"/>
                <w:lang w:eastAsia="zh-CN"/>
              </w:rPr>
            </w:pPr>
            <w:ins w:id="12949" w:author="Lee, Daewon" w:date="2020-11-10T16:17:00Z">
              <w:r w:rsidRPr="009476C7">
                <w:rPr>
                  <w:lang w:eastAsia="zh-CN"/>
                </w:rPr>
                <w:t>7</w:t>
              </w:r>
            </w:ins>
          </w:p>
        </w:tc>
        <w:tc>
          <w:tcPr>
            <w:tcW w:w="0" w:type="auto"/>
            <w:vAlign w:val="center"/>
            <w:hideMark/>
          </w:tcPr>
          <w:p w14:paraId="1AB9708E" w14:textId="77777777" w:rsidR="004C09BC" w:rsidRPr="009476C7" w:rsidRDefault="004C09BC" w:rsidP="00685913">
            <w:pPr>
              <w:pStyle w:val="TAC"/>
              <w:keepNext w:val="0"/>
              <w:keepLines w:val="0"/>
              <w:rPr>
                <w:ins w:id="12950" w:author="Lee, Daewon" w:date="2020-11-10T16:17:00Z"/>
                <w:lang w:eastAsia="zh-CN"/>
              </w:rPr>
            </w:pPr>
            <w:ins w:id="12951" w:author="Lee, Daewon" w:date="2020-11-10T16:17:00Z">
              <w:r w:rsidRPr="009476C7">
                <w:rPr>
                  <w:lang w:eastAsia="zh-CN"/>
                </w:rPr>
                <w:t>TDL-A, 5ns</w:t>
              </w:r>
            </w:ins>
          </w:p>
        </w:tc>
        <w:tc>
          <w:tcPr>
            <w:tcW w:w="0" w:type="auto"/>
            <w:hideMark/>
          </w:tcPr>
          <w:p w14:paraId="571FB16E" w14:textId="77777777" w:rsidR="004C09BC" w:rsidRPr="009476C7" w:rsidRDefault="004C09BC" w:rsidP="00685913">
            <w:pPr>
              <w:pStyle w:val="TAC"/>
              <w:keepNext w:val="0"/>
              <w:keepLines w:val="0"/>
              <w:rPr>
                <w:ins w:id="12952" w:author="Lee, Daewon" w:date="2020-11-10T16:17:00Z"/>
                <w:lang w:eastAsia="zh-CN"/>
              </w:rPr>
            </w:pPr>
            <w:ins w:id="12953" w:author="Lee, Daewon" w:date="2020-11-10T16:17:00Z">
              <w:r w:rsidRPr="009476C7">
                <w:rPr>
                  <w:lang w:eastAsia="zh-CN"/>
                </w:rPr>
                <w:t>0/2</w:t>
              </w:r>
            </w:ins>
          </w:p>
        </w:tc>
        <w:tc>
          <w:tcPr>
            <w:tcW w:w="0" w:type="auto"/>
            <w:hideMark/>
          </w:tcPr>
          <w:p w14:paraId="75E6AB7D" w14:textId="77777777" w:rsidR="004C09BC" w:rsidRPr="009476C7" w:rsidRDefault="004C09BC" w:rsidP="00685913">
            <w:pPr>
              <w:pStyle w:val="TAC"/>
              <w:keepNext w:val="0"/>
              <w:keepLines w:val="0"/>
              <w:rPr>
                <w:ins w:id="12954" w:author="Lee, Daewon" w:date="2020-11-10T16:17:00Z"/>
                <w:lang w:eastAsia="zh-CN"/>
              </w:rPr>
            </w:pPr>
            <w:ins w:id="12955" w:author="Lee, Daewon" w:date="2020-11-10T16:17:00Z">
              <w:r w:rsidRPr="009476C7">
                <w:rPr>
                  <w:lang w:eastAsia="zh-CN"/>
                </w:rPr>
                <w:t>0/2.25</w:t>
              </w:r>
            </w:ins>
          </w:p>
        </w:tc>
        <w:tc>
          <w:tcPr>
            <w:tcW w:w="0" w:type="auto"/>
            <w:hideMark/>
          </w:tcPr>
          <w:p w14:paraId="2D4DD525" w14:textId="77777777" w:rsidR="004C09BC" w:rsidRPr="009476C7" w:rsidRDefault="004C09BC" w:rsidP="00685913">
            <w:pPr>
              <w:pStyle w:val="TAC"/>
              <w:keepNext w:val="0"/>
              <w:keepLines w:val="0"/>
              <w:rPr>
                <w:ins w:id="12956" w:author="Lee, Daewon" w:date="2020-11-10T16:17:00Z"/>
                <w:lang w:eastAsia="zh-CN"/>
              </w:rPr>
            </w:pPr>
            <w:ins w:id="12957" w:author="Lee, Daewon" w:date="2020-11-10T16:17:00Z">
              <w:r w:rsidRPr="009476C7">
                <w:rPr>
                  <w:lang w:eastAsia="zh-CN"/>
                </w:rPr>
                <w:t>0.25/2.75</w:t>
              </w:r>
            </w:ins>
          </w:p>
        </w:tc>
        <w:tc>
          <w:tcPr>
            <w:tcW w:w="0" w:type="auto"/>
            <w:hideMark/>
          </w:tcPr>
          <w:p w14:paraId="1DF6B44D" w14:textId="77777777" w:rsidR="004C09BC" w:rsidRPr="009476C7" w:rsidRDefault="004C09BC" w:rsidP="00685913">
            <w:pPr>
              <w:pStyle w:val="TAC"/>
              <w:keepNext w:val="0"/>
              <w:keepLines w:val="0"/>
              <w:rPr>
                <w:ins w:id="12958" w:author="Lee, Daewon" w:date="2020-11-10T16:17:00Z"/>
                <w:lang w:eastAsia="zh-CN"/>
              </w:rPr>
            </w:pPr>
            <w:ins w:id="12959" w:author="Lee, Daewon" w:date="2020-11-10T16:17:00Z">
              <w:r w:rsidRPr="009476C7">
                <w:rPr>
                  <w:lang w:eastAsia="zh-CN"/>
                </w:rPr>
                <w:t>0.25/2.75</w:t>
              </w:r>
            </w:ins>
          </w:p>
        </w:tc>
        <w:tc>
          <w:tcPr>
            <w:tcW w:w="0" w:type="auto"/>
          </w:tcPr>
          <w:p w14:paraId="1C6FA8DE" w14:textId="77777777" w:rsidR="004C09BC" w:rsidRPr="009476C7" w:rsidRDefault="004C09BC" w:rsidP="00685913">
            <w:pPr>
              <w:pStyle w:val="TAC"/>
              <w:keepNext w:val="0"/>
              <w:keepLines w:val="0"/>
              <w:rPr>
                <w:ins w:id="12960" w:author="Lee, Daewon" w:date="2020-11-10T16:17:00Z"/>
                <w:lang w:eastAsia="zh-CN"/>
              </w:rPr>
            </w:pPr>
          </w:p>
        </w:tc>
      </w:tr>
      <w:tr w:rsidR="004C09BC" w:rsidRPr="009476C7" w14:paraId="0E65A685" w14:textId="77777777" w:rsidTr="00685913">
        <w:trPr>
          <w:trHeight w:val="272"/>
          <w:jc w:val="center"/>
          <w:ins w:id="12961" w:author="Lee, Daewon" w:date="2020-11-10T16:17:00Z"/>
        </w:trPr>
        <w:tc>
          <w:tcPr>
            <w:tcW w:w="0" w:type="auto"/>
            <w:vMerge/>
            <w:vAlign w:val="center"/>
            <w:hideMark/>
          </w:tcPr>
          <w:p w14:paraId="6CB42A57" w14:textId="77777777" w:rsidR="004C09BC" w:rsidRPr="009476C7" w:rsidRDefault="004C09BC" w:rsidP="00685913">
            <w:pPr>
              <w:pStyle w:val="TAC"/>
              <w:keepNext w:val="0"/>
              <w:keepLines w:val="0"/>
              <w:rPr>
                <w:ins w:id="12962" w:author="Lee, Daewon" w:date="2020-11-10T16:17:00Z"/>
                <w:lang w:eastAsia="zh-CN"/>
              </w:rPr>
            </w:pPr>
          </w:p>
        </w:tc>
        <w:tc>
          <w:tcPr>
            <w:tcW w:w="0" w:type="auto"/>
            <w:vMerge/>
            <w:vAlign w:val="center"/>
            <w:hideMark/>
          </w:tcPr>
          <w:p w14:paraId="56C93EEC" w14:textId="77777777" w:rsidR="004C09BC" w:rsidRPr="009476C7" w:rsidRDefault="004C09BC" w:rsidP="00685913">
            <w:pPr>
              <w:pStyle w:val="TAC"/>
              <w:keepNext w:val="0"/>
              <w:keepLines w:val="0"/>
              <w:rPr>
                <w:ins w:id="12963" w:author="Lee, Daewon" w:date="2020-11-10T16:17:00Z"/>
                <w:lang w:eastAsia="zh-CN"/>
              </w:rPr>
            </w:pPr>
          </w:p>
        </w:tc>
        <w:tc>
          <w:tcPr>
            <w:tcW w:w="0" w:type="auto"/>
            <w:vAlign w:val="center"/>
            <w:hideMark/>
          </w:tcPr>
          <w:p w14:paraId="017FC31F" w14:textId="77777777" w:rsidR="004C09BC" w:rsidRPr="009476C7" w:rsidRDefault="004C09BC" w:rsidP="00685913">
            <w:pPr>
              <w:pStyle w:val="TAC"/>
              <w:keepNext w:val="0"/>
              <w:keepLines w:val="0"/>
              <w:rPr>
                <w:ins w:id="12964" w:author="Lee, Daewon" w:date="2020-11-10T16:17:00Z"/>
                <w:lang w:eastAsia="zh-CN"/>
              </w:rPr>
            </w:pPr>
            <w:ins w:id="12965" w:author="Lee, Daewon" w:date="2020-11-10T16:17:00Z">
              <w:r w:rsidRPr="009476C7">
                <w:rPr>
                  <w:lang w:eastAsia="zh-CN"/>
                </w:rPr>
                <w:t>TDL-A, 10ns</w:t>
              </w:r>
            </w:ins>
          </w:p>
        </w:tc>
        <w:tc>
          <w:tcPr>
            <w:tcW w:w="0" w:type="auto"/>
            <w:hideMark/>
          </w:tcPr>
          <w:p w14:paraId="1D6D3882" w14:textId="77777777" w:rsidR="004C09BC" w:rsidRPr="009476C7" w:rsidRDefault="004C09BC" w:rsidP="00685913">
            <w:pPr>
              <w:pStyle w:val="TAC"/>
              <w:keepNext w:val="0"/>
              <w:keepLines w:val="0"/>
              <w:rPr>
                <w:ins w:id="12966" w:author="Lee, Daewon" w:date="2020-11-10T16:17:00Z"/>
                <w:lang w:eastAsia="zh-CN"/>
              </w:rPr>
            </w:pPr>
            <w:ins w:id="12967" w:author="Lee, Daewon" w:date="2020-11-10T16:17:00Z">
              <w:r w:rsidRPr="009476C7">
                <w:rPr>
                  <w:lang w:eastAsia="zh-CN"/>
                </w:rPr>
                <w:t>0.25/2.25</w:t>
              </w:r>
            </w:ins>
          </w:p>
        </w:tc>
        <w:tc>
          <w:tcPr>
            <w:tcW w:w="0" w:type="auto"/>
            <w:hideMark/>
          </w:tcPr>
          <w:p w14:paraId="021D8835" w14:textId="77777777" w:rsidR="004C09BC" w:rsidRPr="009476C7" w:rsidRDefault="004C09BC" w:rsidP="00685913">
            <w:pPr>
              <w:pStyle w:val="TAC"/>
              <w:keepNext w:val="0"/>
              <w:keepLines w:val="0"/>
              <w:rPr>
                <w:ins w:id="12968" w:author="Lee, Daewon" w:date="2020-11-10T16:17:00Z"/>
                <w:lang w:eastAsia="zh-CN"/>
              </w:rPr>
            </w:pPr>
            <w:ins w:id="12969" w:author="Lee, Daewon" w:date="2020-11-10T16:17:00Z">
              <w:r w:rsidRPr="009476C7">
                <w:rPr>
                  <w:lang w:eastAsia="zh-CN"/>
                </w:rPr>
                <w:t>0/2</w:t>
              </w:r>
            </w:ins>
          </w:p>
        </w:tc>
        <w:tc>
          <w:tcPr>
            <w:tcW w:w="0" w:type="auto"/>
            <w:hideMark/>
          </w:tcPr>
          <w:p w14:paraId="41FF01FA" w14:textId="77777777" w:rsidR="004C09BC" w:rsidRPr="009476C7" w:rsidRDefault="004C09BC" w:rsidP="00685913">
            <w:pPr>
              <w:pStyle w:val="TAC"/>
              <w:keepNext w:val="0"/>
              <w:keepLines w:val="0"/>
              <w:rPr>
                <w:ins w:id="12970" w:author="Lee, Daewon" w:date="2020-11-10T16:17:00Z"/>
                <w:lang w:eastAsia="zh-CN"/>
              </w:rPr>
            </w:pPr>
            <w:ins w:id="12971" w:author="Lee, Daewon" w:date="2020-11-10T16:17:00Z">
              <w:r w:rsidRPr="009476C7">
                <w:rPr>
                  <w:lang w:eastAsia="zh-CN"/>
                </w:rPr>
                <w:t>0.25/2</w:t>
              </w:r>
            </w:ins>
          </w:p>
        </w:tc>
        <w:tc>
          <w:tcPr>
            <w:tcW w:w="0" w:type="auto"/>
            <w:hideMark/>
          </w:tcPr>
          <w:p w14:paraId="6EFBB62A" w14:textId="77777777" w:rsidR="004C09BC" w:rsidRPr="009476C7" w:rsidRDefault="004C09BC" w:rsidP="00685913">
            <w:pPr>
              <w:pStyle w:val="TAC"/>
              <w:keepNext w:val="0"/>
              <w:keepLines w:val="0"/>
              <w:rPr>
                <w:ins w:id="12972" w:author="Lee, Daewon" w:date="2020-11-10T16:17:00Z"/>
                <w:lang w:eastAsia="zh-CN"/>
              </w:rPr>
            </w:pPr>
            <w:ins w:id="12973" w:author="Lee, Daewon" w:date="2020-11-10T16:17:00Z">
              <w:r w:rsidRPr="009476C7">
                <w:rPr>
                  <w:lang w:eastAsia="zh-CN"/>
                </w:rPr>
                <w:t>0.75/2.75</w:t>
              </w:r>
            </w:ins>
          </w:p>
        </w:tc>
        <w:tc>
          <w:tcPr>
            <w:tcW w:w="0" w:type="auto"/>
          </w:tcPr>
          <w:p w14:paraId="4988565A" w14:textId="77777777" w:rsidR="004C09BC" w:rsidRPr="009476C7" w:rsidRDefault="004C09BC" w:rsidP="00685913">
            <w:pPr>
              <w:pStyle w:val="TAC"/>
              <w:keepNext w:val="0"/>
              <w:keepLines w:val="0"/>
              <w:rPr>
                <w:ins w:id="12974" w:author="Lee, Daewon" w:date="2020-11-10T16:17:00Z"/>
                <w:lang w:eastAsia="zh-CN"/>
              </w:rPr>
            </w:pPr>
          </w:p>
        </w:tc>
      </w:tr>
      <w:tr w:rsidR="004C09BC" w:rsidRPr="009476C7" w14:paraId="68B0A5D2" w14:textId="77777777" w:rsidTr="00685913">
        <w:trPr>
          <w:trHeight w:val="272"/>
          <w:jc w:val="center"/>
          <w:ins w:id="12975" w:author="Lee, Daewon" w:date="2020-11-10T16:17:00Z"/>
        </w:trPr>
        <w:tc>
          <w:tcPr>
            <w:tcW w:w="0" w:type="auto"/>
            <w:vMerge/>
            <w:vAlign w:val="center"/>
            <w:hideMark/>
          </w:tcPr>
          <w:p w14:paraId="6CB1FE67" w14:textId="77777777" w:rsidR="004C09BC" w:rsidRPr="009476C7" w:rsidRDefault="004C09BC" w:rsidP="00685913">
            <w:pPr>
              <w:pStyle w:val="TAC"/>
              <w:keepNext w:val="0"/>
              <w:keepLines w:val="0"/>
              <w:rPr>
                <w:ins w:id="12976" w:author="Lee, Daewon" w:date="2020-11-10T16:17:00Z"/>
                <w:lang w:eastAsia="zh-CN"/>
              </w:rPr>
            </w:pPr>
          </w:p>
        </w:tc>
        <w:tc>
          <w:tcPr>
            <w:tcW w:w="0" w:type="auto"/>
            <w:vMerge/>
            <w:vAlign w:val="center"/>
            <w:hideMark/>
          </w:tcPr>
          <w:p w14:paraId="03799734" w14:textId="77777777" w:rsidR="004C09BC" w:rsidRPr="009476C7" w:rsidRDefault="004C09BC" w:rsidP="00685913">
            <w:pPr>
              <w:pStyle w:val="TAC"/>
              <w:keepNext w:val="0"/>
              <w:keepLines w:val="0"/>
              <w:rPr>
                <w:ins w:id="12977" w:author="Lee, Daewon" w:date="2020-11-10T16:17:00Z"/>
                <w:lang w:eastAsia="zh-CN"/>
              </w:rPr>
            </w:pPr>
          </w:p>
        </w:tc>
        <w:tc>
          <w:tcPr>
            <w:tcW w:w="0" w:type="auto"/>
            <w:vAlign w:val="center"/>
            <w:hideMark/>
          </w:tcPr>
          <w:p w14:paraId="6AAA5B03" w14:textId="77777777" w:rsidR="004C09BC" w:rsidRPr="009476C7" w:rsidRDefault="004C09BC" w:rsidP="00685913">
            <w:pPr>
              <w:pStyle w:val="TAC"/>
              <w:keepNext w:val="0"/>
              <w:keepLines w:val="0"/>
              <w:rPr>
                <w:ins w:id="12978" w:author="Lee, Daewon" w:date="2020-11-10T16:17:00Z"/>
                <w:lang w:eastAsia="zh-CN"/>
              </w:rPr>
            </w:pPr>
            <w:ins w:id="12979" w:author="Lee, Daewon" w:date="2020-11-10T16:17:00Z">
              <w:r w:rsidRPr="009476C7">
                <w:rPr>
                  <w:lang w:eastAsia="zh-CN"/>
                </w:rPr>
                <w:t>TDL-A, 20ns</w:t>
              </w:r>
            </w:ins>
          </w:p>
        </w:tc>
        <w:tc>
          <w:tcPr>
            <w:tcW w:w="0" w:type="auto"/>
            <w:hideMark/>
          </w:tcPr>
          <w:p w14:paraId="247279FA" w14:textId="77777777" w:rsidR="004C09BC" w:rsidRPr="009476C7" w:rsidRDefault="004C09BC" w:rsidP="00685913">
            <w:pPr>
              <w:pStyle w:val="TAC"/>
              <w:keepNext w:val="0"/>
              <w:keepLines w:val="0"/>
              <w:rPr>
                <w:ins w:id="12980" w:author="Lee, Daewon" w:date="2020-11-10T16:17:00Z"/>
                <w:lang w:eastAsia="zh-CN"/>
              </w:rPr>
            </w:pPr>
            <w:ins w:id="12981" w:author="Lee, Daewon" w:date="2020-11-10T16:17:00Z">
              <w:r w:rsidRPr="009476C7">
                <w:rPr>
                  <w:lang w:eastAsia="zh-CN"/>
                </w:rPr>
                <w:t>0.5/2.25</w:t>
              </w:r>
            </w:ins>
          </w:p>
        </w:tc>
        <w:tc>
          <w:tcPr>
            <w:tcW w:w="0" w:type="auto"/>
            <w:hideMark/>
          </w:tcPr>
          <w:p w14:paraId="56BE3746" w14:textId="77777777" w:rsidR="004C09BC" w:rsidRPr="009476C7" w:rsidRDefault="004C09BC" w:rsidP="00685913">
            <w:pPr>
              <w:pStyle w:val="TAC"/>
              <w:keepNext w:val="0"/>
              <w:keepLines w:val="0"/>
              <w:rPr>
                <w:ins w:id="12982" w:author="Lee, Daewon" w:date="2020-11-10T16:17:00Z"/>
                <w:lang w:eastAsia="zh-CN"/>
              </w:rPr>
            </w:pPr>
            <w:ins w:id="12983" w:author="Lee, Daewon" w:date="2020-11-10T16:17:00Z">
              <w:r w:rsidRPr="009476C7">
                <w:rPr>
                  <w:lang w:eastAsia="zh-CN"/>
                </w:rPr>
                <w:t>0.5/2.25</w:t>
              </w:r>
            </w:ins>
          </w:p>
        </w:tc>
        <w:tc>
          <w:tcPr>
            <w:tcW w:w="0" w:type="auto"/>
            <w:hideMark/>
          </w:tcPr>
          <w:p w14:paraId="5A5B4EE5" w14:textId="77777777" w:rsidR="004C09BC" w:rsidRPr="009476C7" w:rsidRDefault="004C09BC" w:rsidP="00685913">
            <w:pPr>
              <w:pStyle w:val="TAC"/>
              <w:keepNext w:val="0"/>
              <w:keepLines w:val="0"/>
              <w:rPr>
                <w:ins w:id="12984" w:author="Lee, Daewon" w:date="2020-11-10T16:17:00Z"/>
                <w:lang w:eastAsia="zh-CN"/>
              </w:rPr>
            </w:pPr>
            <w:ins w:id="12985" w:author="Lee, Daewon" w:date="2020-11-10T16:17:00Z">
              <w:r w:rsidRPr="009476C7">
                <w:rPr>
                  <w:lang w:eastAsia="zh-CN"/>
                </w:rPr>
                <w:t>0.75/2.5</w:t>
              </w:r>
            </w:ins>
          </w:p>
        </w:tc>
        <w:tc>
          <w:tcPr>
            <w:tcW w:w="0" w:type="auto"/>
            <w:hideMark/>
          </w:tcPr>
          <w:p w14:paraId="7BEE988E" w14:textId="77777777" w:rsidR="004C09BC" w:rsidRPr="009476C7" w:rsidRDefault="004C09BC" w:rsidP="00685913">
            <w:pPr>
              <w:pStyle w:val="TAC"/>
              <w:keepNext w:val="0"/>
              <w:keepLines w:val="0"/>
              <w:rPr>
                <w:ins w:id="12986" w:author="Lee, Daewon" w:date="2020-11-10T16:17:00Z"/>
                <w:lang w:eastAsia="zh-CN"/>
              </w:rPr>
            </w:pPr>
            <w:ins w:id="12987" w:author="Lee, Daewon" w:date="2020-11-10T16:17:00Z">
              <w:r w:rsidRPr="009476C7">
                <w:rPr>
                  <w:lang w:eastAsia="zh-CN"/>
                </w:rPr>
                <w:t>1.25/5</w:t>
              </w:r>
            </w:ins>
          </w:p>
        </w:tc>
        <w:tc>
          <w:tcPr>
            <w:tcW w:w="0" w:type="auto"/>
          </w:tcPr>
          <w:p w14:paraId="0B5F78F9" w14:textId="77777777" w:rsidR="004C09BC" w:rsidRPr="009476C7" w:rsidRDefault="004C09BC" w:rsidP="00685913">
            <w:pPr>
              <w:pStyle w:val="TAC"/>
              <w:keepNext w:val="0"/>
              <w:keepLines w:val="0"/>
              <w:rPr>
                <w:ins w:id="12988" w:author="Lee, Daewon" w:date="2020-11-10T16:17:00Z"/>
                <w:lang w:eastAsia="zh-CN"/>
              </w:rPr>
            </w:pPr>
          </w:p>
        </w:tc>
      </w:tr>
      <w:tr w:rsidR="004C09BC" w:rsidRPr="009476C7" w14:paraId="78A9D96C" w14:textId="77777777" w:rsidTr="00685913">
        <w:trPr>
          <w:trHeight w:val="45"/>
          <w:jc w:val="center"/>
          <w:ins w:id="12989" w:author="Lee, Daewon" w:date="2020-11-10T16:17:00Z"/>
        </w:trPr>
        <w:tc>
          <w:tcPr>
            <w:tcW w:w="0" w:type="auto"/>
            <w:vMerge/>
            <w:vAlign w:val="center"/>
            <w:hideMark/>
          </w:tcPr>
          <w:p w14:paraId="5BD6606C" w14:textId="77777777" w:rsidR="004C09BC" w:rsidRPr="009476C7" w:rsidRDefault="004C09BC" w:rsidP="00685913">
            <w:pPr>
              <w:pStyle w:val="TAC"/>
              <w:keepNext w:val="0"/>
              <w:keepLines w:val="0"/>
              <w:rPr>
                <w:ins w:id="12990" w:author="Lee, Daewon" w:date="2020-11-10T16:17:00Z"/>
                <w:lang w:eastAsia="zh-CN"/>
              </w:rPr>
            </w:pPr>
          </w:p>
        </w:tc>
        <w:tc>
          <w:tcPr>
            <w:tcW w:w="0" w:type="auto"/>
            <w:vMerge w:val="restart"/>
            <w:vAlign w:val="center"/>
            <w:hideMark/>
          </w:tcPr>
          <w:p w14:paraId="4A3E0818" w14:textId="77777777" w:rsidR="004C09BC" w:rsidRPr="009476C7" w:rsidRDefault="004C09BC" w:rsidP="00685913">
            <w:pPr>
              <w:pStyle w:val="TAC"/>
              <w:keepNext w:val="0"/>
              <w:keepLines w:val="0"/>
              <w:rPr>
                <w:ins w:id="12991" w:author="Lee, Daewon" w:date="2020-11-10T16:17:00Z"/>
                <w:lang w:eastAsia="zh-CN"/>
              </w:rPr>
            </w:pPr>
            <w:ins w:id="12992" w:author="Lee, Daewon" w:date="2020-11-10T16:17:00Z">
              <w:r w:rsidRPr="009476C7">
                <w:rPr>
                  <w:lang w:eastAsia="zh-CN"/>
                </w:rPr>
                <w:t>16</w:t>
              </w:r>
            </w:ins>
          </w:p>
        </w:tc>
        <w:tc>
          <w:tcPr>
            <w:tcW w:w="0" w:type="auto"/>
            <w:vAlign w:val="center"/>
            <w:hideMark/>
          </w:tcPr>
          <w:p w14:paraId="48C95A08" w14:textId="77777777" w:rsidR="004C09BC" w:rsidRPr="009476C7" w:rsidRDefault="004C09BC" w:rsidP="00685913">
            <w:pPr>
              <w:pStyle w:val="TAC"/>
              <w:keepNext w:val="0"/>
              <w:keepLines w:val="0"/>
              <w:rPr>
                <w:ins w:id="12993" w:author="Lee, Daewon" w:date="2020-11-10T16:17:00Z"/>
                <w:lang w:eastAsia="zh-CN"/>
              </w:rPr>
            </w:pPr>
            <w:ins w:id="12994" w:author="Lee, Daewon" w:date="2020-11-10T16:17:00Z">
              <w:r w:rsidRPr="009476C7">
                <w:rPr>
                  <w:lang w:eastAsia="zh-CN"/>
                </w:rPr>
                <w:t>TDL-A, 5ns</w:t>
              </w:r>
            </w:ins>
          </w:p>
        </w:tc>
        <w:tc>
          <w:tcPr>
            <w:tcW w:w="0" w:type="auto"/>
            <w:hideMark/>
          </w:tcPr>
          <w:p w14:paraId="6F8FD286" w14:textId="77777777" w:rsidR="004C09BC" w:rsidRPr="009476C7" w:rsidRDefault="004C09BC" w:rsidP="00685913">
            <w:pPr>
              <w:pStyle w:val="TAC"/>
              <w:keepNext w:val="0"/>
              <w:keepLines w:val="0"/>
              <w:rPr>
                <w:ins w:id="12995" w:author="Lee, Daewon" w:date="2020-11-10T16:17:00Z"/>
                <w:lang w:eastAsia="zh-CN"/>
              </w:rPr>
            </w:pPr>
            <w:ins w:id="12996" w:author="Lee, Daewon" w:date="2020-11-10T16:17:00Z">
              <w:r w:rsidRPr="009476C7">
                <w:rPr>
                  <w:lang w:eastAsia="zh-CN"/>
                </w:rPr>
                <w:t>9.25/12</w:t>
              </w:r>
            </w:ins>
          </w:p>
        </w:tc>
        <w:tc>
          <w:tcPr>
            <w:tcW w:w="0" w:type="auto"/>
            <w:hideMark/>
          </w:tcPr>
          <w:p w14:paraId="7B8C54EA" w14:textId="77777777" w:rsidR="004C09BC" w:rsidRPr="009476C7" w:rsidRDefault="004C09BC" w:rsidP="00685913">
            <w:pPr>
              <w:pStyle w:val="TAC"/>
              <w:keepNext w:val="0"/>
              <w:keepLines w:val="0"/>
              <w:rPr>
                <w:ins w:id="12997" w:author="Lee, Daewon" w:date="2020-11-10T16:17:00Z"/>
                <w:lang w:eastAsia="zh-CN"/>
              </w:rPr>
            </w:pPr>
            <w:ins w:id="12998" w:author="Lee, Daewon" w:date="2020-11-10T16:17:00Z">
              <w:r w:rsidRPr="009476C7">
                <w:rPr>
                  <w:lang w:eastAsia="zh-CN"/>
                </w:rPr>
                <w:t>8.75/11.25</w:t>
              </w:r>
            </w:ins>
          </w:p>
        </w:tc>
        <w:tc>
          <w:tcPr>
            <w:tcW w:w="0" w:type="auto"/>
            <w:hideMark/>
          </w:tcPr>
          <w:p w14:paraId="51A2871F" w14:textId="77777777" w:rsidR="004C09BC" w:rsidRPr="009476C7" w:rsidRDefault="004C09BC" w:rsidP="00685913">
            <w:pPr>
              <w:pStyle w:val="TAC"/>
              <w:keepNext w:val="0"/>
              <w:keepLines w:val="0"/>
              <w:rPr>
                <w:ins w:id="12999" w:author="Lee, Daewon" w:date="2020-11-10T16:17:00Z"/>
                <w:lang w:eastAsia="zh-CN"/>
              </w:rPr>
            </w:pPr>
            <w:ins w:id="13000" w:author="Lee, Daewon" w:date="2020-11-10T16:17:00Z">
              <w:r w:rsidRPr="009476C7">
                <w:rPr>
                  <w:lang w:eastAsia="zh-CN"/>
                </w:rPr>
                <w:t>8.25/10.5</w:t>
              </w:r>
            </w:ins>
          </w:p>
        </w:tc>
        <w:tc>
          <w:tcPr>
            <w:tcW w:w="0" w:type="auto"/>
            <w:hideMark/>
          </w:tcPr>
          <w:p w14:paraId="6326A2AD" w14:textId="77777777" w:rsidR="004C09BC" w:rsidRPr="009476C7" w:rsidRDefault="004C09BC" w:rsidP="00685913">
            <w:pPr>
              <w:pStyle w:val="TAC"/>
              <w:keepNext w:val="0"/>
              <w:keepLines w:val="0"/>
              <w:rPr>
                <w:ins w:id="13001" w:author="Lee, Daewon" w:date="2020-11-10T16:17:00Z"/>
                <w:lang w:eastAsia="zh-CN"/>
              </w:rPr>
            </w:pPr>
            <w:ins w:id="13002" w:author="Lee, Daewon" w:date="2020-11-10T16:17:00Z">
              <w:r w:rsidRPr="009476C7">
                <w:rPr>
                  <w:lang w:eastAsia="zh-CN"/>
                </w:rPr>
                <w:t>8.25/10.75</w:t>
              </w:r>
            </w:ins>
          </w:p>
        </w:tc>
        <w:tc>
          <w:tcPr>
            <w:tcW w:w="0" w:type="auto"/>
          </w:tcPr>
          <w:p w14:paraId="5C3BAEB2" w14:textId="77777777" w:rsidR="004C09BC" w:rsidRPr="009476C7" w:rsidRDefault="004C09BC" w:rsidP="00685913">
            <w:pPr>
              <w:pStyle w:val="TAC"/>
              <w:keepNext w:val="0"/>
              <w:keepLines w:val="0"/>
              <w:rPr>
                <w:ins w:id="13003" w:author="Lee, Daewon" w:date="2020-11-10T16:17:00Z"/>
                <w:lang w:eastAsia="zh-CN"/>
              </w:rPr>
            </w:pPr>
          </w:p>
        </w:tc>
      </w:tr>
      <w:tr w:rsidR="004C09BC" w:rsidRPr="009476C7" w14:paraId="25A1472D" w14:textId="77777777" w:rsidTr="00685913">
        <w:trPr>
          <w:trHeight w:val="45"/>
          <w:jc w:val="center"/>
          <w:ins w:id="13004" w:author="Lee, Daewon" w:date="2020-11-10T16:17:00Z"/>
        </w:trPr>
        <w:tc>
          <w:tcPr>
            <w:tcW w:w="0" w:type="auto"/>
            <w:vMerge/>
            <w:vAlign w:val="center"/>
            <w:hideMark/>
          </w:tcPr>
          <w:p w14:paraId="2707009E" w14:textId="77777777" w:rsidR="004C09BC" w:rsidRPr="009476C7" w:rsidRDefault="004C09BC" w:rsidP="00685913">
            <w:pPr>
              <w:pStyle w:val="TAC"/>
              <w:keepNext w:val="0"/>
              <w:keepLines w:val="0"/>
              <w:rPr>
                <w:ins w:id="13005" w:author="Lee, Daewon" w:date="2020-11-10T16:17:00Z"/>
                <w:lang w:eastAsia="zh-CN"/>
              </w:rPr>
            </w:pPr>
          </w:p>
        </w:tc>
        <w:tc>
          <w:tcPr>
            <w:tcW w:w="0" w:type="auto"/>
            <w:vMerge/>
            <w:vAlign w:val="center"/>
            <w:hideMark/>
          </w:tcPr>
          <w:p w14:paraId="52AF74F4" w14:textId="77777777" w:rsidR="004C09BC" w:rsidRPr="009476C7" w:rsidRDefault="004C09BC" w:rsidP="00685913">
            <w:pPr>
              <w:pStyle w:val="TAC"/>
              <w:keepNext w:val="0"/>
              <w:keepLines w:val="0"/>
              <w:rPr>
                <w:ins w:id="13006" w:author="Lee, Daewon" w:date="2020-11-10T16:17:00Z"/>
                <w:lang w:eastAsia="zh-CN"/>
              </w:rPr>
            </w:pPr>
          </w:p>
        </w:tc>
        <w:tc>
          <w:tcPr>
            <w:tcW w:w="0" w:type="auto"/>
            <w:vAlign w:val="center"/>
            <w:hideMark/>
          </w:tcPr>
          <w:p w14:paraId="3026A064" w14:textId="77777777" w:rsidR="004C09BC" w:rsidRPr="009476C7" w:rsidRDefault="004C09BC" w:rsidP="00685913">
            <w:pPr>
              <w:pStyle w:val="TAC"/>
              <w:keepNext w:val="0"/>
              <w:keepLines w:val="0"/>
              <w:rPr>
                <w:ins w:id="13007" w:author="Lee, Daewon" w:date="2020-11-10T16:17:00Z"/>
                <w:lang w:eastAsia="zh-CN"/>
              </w:rPr>
            </w:pPr>
            <w:ins w:id="13008" w:author="Lee, Daewon" w:date="2020-11-10T16:17:00Z">
              <w:r w:rsidRPr="009476C7">
                <w:rPr>
                  <w:lang w:eastAsia="zh-CN"/>
                </w:rPr>
                <w:t>TDL-A, 10ns</w:t>
              </w:r>
            </w:ins>
          </w:p>
        </w:tc>
        <w:tc>
          <w:tcPr>
            <w:tcW w:w="0" w:type="auto"/>
            <w:hideMark/>
          </w:tcPr>
          <w:p w14:paraId="54E3D772" w14:textId="77777777" w:rsidR="004C09BC" w:rsidRPr="009476C7" w:rsidRDefault="004C09BC" w:rsidP="00685913">
            <w:pPr>
              <w:pStyle w:val="TAC"/>
              <w:keepNext w:val="0"/>
              <w:keepLines w:val="0"/>
              <w:rPr>
                <w:ins w:id="13009" w:author="Lee, Daewon" w:date="2020-11-10T16:17:00Z"/>
                <w:lang w:eastAsia="zh-CN"/>
              </w:rPr>
            </w:pPr>
            <w:ins w:id="13010" w:author="Lee, Daewon" w:date="2020-11-10T16:17:00Z">
              <w:r w:rsidRPr="009476C7">
                <w:rPr>
                  <w:lang w:eastAsia="zh-CN"/>
                </w:rPr>
                <w:t>9.5/12</w:t>
              </w:r>
            </w:ins>
          </w:p>
        </w:tc>
        <w:tc>
          <w:tcPr>
            <w:tcW w:w="0" w:type="auto"/>
            <w:hideMark/>
          </w:tcPr>
          <w:p w14:paraId="43CD1651" w14:textId="77777777" w:rsidR="004C09BC" w:rsidRPr="009476C7" w:rsidRDefault="004C09BC" w:rsidP="00685913">
            <w:pPr>
              <w:pStyle w:val="TAC"/>
              <w:keepNext w:val="0"/>
              <w:keepLines w:val="0"/>
              <w:rPr>
                <w:ins w:id="13011" w:author="Lee, Daewon" w:date="2020-11-10T16:17:00Z"/>
                <w:lang w:eastAsia="zh-CN"/>
              </w:rPr>
            </w:pPr>
            <w:ins w:id="13012" w:author="Lee, Daewon" w:date="2020-11-10T16:17:00Z">
              <w:r w:rsidRPr="009476C7">
                <w:rPr>
                  <w:lang w:eastAsia="zh-CN"/>
                </w:rPr>
                <w:t>8.75/11.5</w:t>
              </w:r>
            </w:ins>
          </w:p>
        </w:tc>
        <w:tc>
          <w:tcPr>
            <w:tcW w:w="0" w:type="auto"/>
            <w:hideMark/>
          </w:tcPr>
          <w:p w14:paraId="2DDDFC77" w14:textId="77777777" w:rsidR="004C09BC" w:rsidRPr="009476C7" w:rsidRDefault="004C09BC" w:rsidP="00685913">
            <w:pPr>
              <w:pStyle w:val="TAC"/>
              <w:keepNext w:val="0"/>
              <w:keepLines w:val="0"/>
              <w:rPr>
                <w:ins w:id="13013" w:author="Lee, Daewon" w:date="2020-11-10T16:17:00Z"/>
                <w:lang w:eastAsia="zh-CN"/>
              </w:rPr>
            </w:pPr>
            <w:ins w:id="13014" w:author="Lee, Daewon" w:date="2020-11-10T16:17:00Z">
              <w:r w:rsidRPr="009476C7">
                <w:rPr>
                  <w:lang w:eastAsia="zh-CN"/>
                </w:rPr>
                <w:t>9.25/12</w:t>
              </w:r>
            </w:ins>
          </w:p>
        </w:tc>
        <w:tc>
          <w:tcPr>
            <w:tcW w:w="0" w:type="auto"/>
            <w:hideMark/>
          </w:tcPr>
          <w:p w14:paraId="382B2F4E" w14:textId="77777777" w:rsidR="004C09BC" w:rsidRPr="009476C7" w:rsidRDefault="004C09BC" w:rsidP="00685913">
            <w:pPr>
              <w:pStyle w:val="TAC"/>
              <w:keepNext w:val="0"/>
              <w:keepLines w:val="0"/>
              <w:rPr>
                <w:ins w:id="13015" w:author="Lee, Daewon" w:date="2020-11-10T16:17:00Z"/>
                <w:lang w:eastAsia="zh-CN"/>
              </w:rPr>
            </w:pPr>
            <w:ins w:id="13016" w:author="Lee, Daewon" w:date="2020-11-10T16:17:00Z">
              <w:r w:rsidRPr="009476C7">
                <w:rPr>
                  <w:lang w:eastAsia="zh-CN"/>
                </w:rPr>
                <w:t>8.75/11</w:t>
              </w:r>
            </w:ins>
          </w:p>
        </w:tc>
        <w:tc>
          <w:tcPr>
            <w:tcW w:w="0" w:type="auto"/>
          </w:tcPr>
          <w:p w14:paraId="6BC2A783" w14:textId="77777777" w:rsidR="004C09BC" w:rsidRPr="009476C7" w:rsidRDefault="004C09BC" w:rsidP="00685913">
            <w:pPr>
              <w:pStyle w:val="TAC"/>
              <w:keepNext w:val="0"/>
              <w:keepLines w:val="0"/>
              <w:rPr>
                <w:ins w:id="13017" w:author="Lee, Daewon" w:date="2020-11-10T16:17:00Z"/>
                <w:lang w:eastAsia="zh-CN"/>
              </w:rPr>
            </w:pPr>
          </w:p>
        </w:tc>
      </w:tr>
      <w:tr w:rsidR="004C09BC" w:rsidRPr="009476C7" w14:paraId="39176E4A" w14:textId="77777777" w:rsidTr="00685913">
        <w:trPr>
          <w:trHeight w:val="45"/>
          <w:jc w:val="center"/>
          <w:ins w:id="13018" w:author="Lee, Daewon" w:date="2020-11-10T16:17:00Z"/>
        </w:trPr>
        <w:tc>
          <w:tcPr>
            <w:tcW w:w="0" w:type="auto"/>
            <w:vMerge/>
            <w:vAlign w:val="center"/>
            <w:hideMark/>
          </w:tcPr>
          <w:p w14:paraId="3734431E" w14:textId="77777777" w:rsidR="004C09BC" w:rsidRPr="009476C7" w:rsidRDefault="004C09BC" w:rsidP="00685913">
            <w:pPr>
              <w:pStyle w:val="TAC"/>
              <w:keepNext w:val="0"/>
              <w:keepLines w:val="0"/>
              <w:rPr>
                <w:ins w:id="13019" w:author="Lee, Daewon" w:date="2020-11-10T16:17:00Z"/>
                <w:lang w:eastAsia="zh-CN"/>
              </w:rPr>
            </w:pPr>
          </w:p>
        </w:tc>
        <w:tc>
          <w:tcPr>
            <w:tcW w:w="0" w:type="auto"/>
            <w:vMerge/>
            <w:vAlign w:val="center"/>
            <w:hideMark/>
          </w:tcPr>
          <w:p w14:paraId="6AFFB175" w14:textId="77777777" w:rsidR="004C09BC" w:rsidRPr="009476C7" w:rsidRDefault="004C09BC" w:rsidP="00685913">
            <w:pPr>
              <w:pStyle w:val="TAC"/>
              <w:keepNext w:val="0"/>
              <w:keepLines w:val="0"/>
              <w:rPr>
                <w:ins w:id="13020" w:author="Lee, Daewon" w:date="2020-11-10T16:17:00Z"/>
                <w:lang w:eastAsia="zh-CN"/>
              </w:rPr>
            </w:pPr>
          </w:p>
        </w:tc>
        <w:tc>
          <w:tcPr>
            <w:tcW w:w="0" w:type="auto"/>
            <w:vAlign w:val="center"/>
            <w:hideMark/>
          </w:tcPr>
          <w:p w14:paraId="6E47D45B" w14:textId="77777777" w:rsidR="004C09BC" w:rsidRPr="009476C7" w:rsidRDefault="004C09BC" w:rsidP="00685913">
            <w:pPr>
              <w:pStyle w:val="TAC"/>
              <w:keepNext w:val="0"/>
              <w:keepLines w:val="0"/>
              <w:rPr>
                <w:ins w:id="13021" w:author="Lee, Daewon" w:date="2020-11-10T16:17:00Z"/>
                <w:lang w:eastAsia="zh-CN"/>
              </w:rPr>
            </w:pPr>
            <w:ins w:id="13022" w:author="Lee, Daewon" w:date="2020-11-10T16:17:00Z">
              <w:r w:rsidRPr="009476C7">
                <w:rPr>
                  <w:lang w:eastAsia="zh-CN"/>
                </w:rPr>
                <w:t>TDL-A, 20ns</w:t>
              </w:r>
            </w:ins>
          </w:p>
        </w:tc>
        <w:tc>
          <w:tcPr>
            <w:tcW w:w="0" w:type="auto"/>
            <w:hideMark/>
          </w:tcPr>
          <w:p w14:paraId="54AA94D4" w14:textId="77777777" w:rsidR="004C09BC" w:rsidRPr="009476C7" w:rsidRDefault="004C09BC" w:rsidP="00685913">
            <w:pPr>
              <w:pStyle w:val="TAC"/>
              <w:keepNext w:val="0"/>
              <w:keepLines w:val="0"/>
              <w:rPr>
                <w:ins w:id="13023" w:author="Lee, Daewon" w:date="2020-11-10T16:17:00Z"/>
                <w:lang w:eastAsia="zh-CN"/>
              </w:rPr>
            </w:pPr>
            <w:ins w:id="13024" w:author="Lee, Daewon" w:date="2020-11-10T16:17:00Z">
              <w:r w:rsidRPr="009476C7">
                <w:rPr>
                  <w:lang w:eastAsia="zh-CN"/>
                </w:rPr>
                <w:t>9.5/11.5</w:t>
              </w:r>
            </w:ins>
          </w:p>
        </w:tc>
        <w:tc>
          <w:tcPr>
            <w:tcW w:w="0" w:type="auto"/>
            <w:hideMark/>
          </w:tcPr>
          <w:p w14:paraId="2F1C66E7" w14:textId="77777777" w:rsidR="004C09BC" w:rsidRPr="009476C7" w:rsidRDefault="004C09BC" w:rsidP="00685913">
            <w:pPr>
              <w:pStyle w:val="TAC"/>
              <w:keepNext w:val="0"/>
              <w:keepLines w:val="0"/>
              <w:rPr>
                <w:ins w:id="13025" w:author="Lee, Daewon" w:date="2020-11-10T16:17:00Z"/>
                <w:lang w:eastAsia="zh-CN"/>
              </w:rPr>
            </w:pPr>
            <w:ins w:id="13026" w:author="Lee, Daewon" w:date="2020-11-10T16:17:00Z">
              <w:r w:rsidRPr="009476C7">
                <w:rPr>
                  <w:lang w:eastAsia="zh-CN"/>
                </w:rPr>
                <w:t>9.25/11.25</w:t>
              </w:r>
            </w:ins>
          </w:p>
        </w:tc>
        <w:tc>
          <w:tcPr>
            <w:tcW w:w="0" w:type="auto"/>
            <w:hideMark/>
          </w:tcPr>
          <w:p w14:paraId="6FA4763F" w14:textId="77777777" w:rsidR="004C09BC" w:rsidRPr="009476C7" w:rsidRDefault="004C09BC" w:rsidP="00685913">
            <w:pPr>
              <w:pStyle w:val="TAC"/>
              <w:keepNext w:val="0"/>
              <w:keepLines w:val="0"/>
              <w:rPr>
                <w:ins w:id="13027" w:author="Lee, Daewon" w:date="2020-11-10T16:17:00Z"/>
                <w:lang w:eastAsia="zh-CN"/>
              </w:rPr>
            </w:pPr>
            <w:ins w:id="13028" w:author="Lee, Daewon" w:date="2020-11-10T16:17:00Z">
              <w:r w:rsidRPr="009476C7">
                <w:rPr>
                  <w:lang w:eastAsia="zh-CN"/>
                </w:rPr>
                <w:t>9/10.75</w:t>
              </w:r>
            </w:ins>
          </w:p>
        </w:tc>
        <w:tc>
          <w:tcPr>
            <w:tcW w:w="0" w:type="auto"/>
            <w:hideMark/>
          </w:tcPr>
          <w:p w14:paraId="13592FEC" w14:textId="77777777" w:rsidR="004C09BC" w:rsidRPr="009476C7" w:rsidRDefault="004C09BC" w:rsidP="00685913">
            <w:pPr>
              <w:pStyle w:val="TAC"/>
              <w:keepNext w:val="0"/>
              <w:keepLines w:val="0"/>
              <w:rPr>
                <w:ins w:id="13029" w:author="Lee, Daewon" w:date="2020-11-10T16:17:00Z"/>
                <w:lang w:eastAsia="zh-CN"/>
              </w:rPr>
            </w:pPr>
            <w:ins w:id="13030" w:author="Lee, Daewon" w:date="2020-11-10T16:17:00Z">
              <w:r w:rsidRPr="009476C7">
                <w:rPr>
                  <w:lang w:eastAsia="zh-CN"/>
                </w:rPr>
                <w:t>11/17</w:t>
              </w:r>
            </w:ins>
          </w:p>
        </w:tc>
        <w:tc>
          <w:tcPr>
            <w:tcW w:w="0" w:type="auto"/>
          </w:tcPr>
          <w:p w14:paraId="5F902CE6" w14:textId="77777777" w:rsidR="004C09BC" w:rsidRPr="009476C7" w:rsidRDefault="004C09BC" w:rsidP="00685913">
            <w:pPr>
              <w:pStyle w:val="TAC"/>
              <w:keepNext w:val="0"/>
              <w:keepLines w:val="0"/>
              <w:rPr>
                <w:ins w:id="13031" w:author="Lee, Daewon" w:date="2020-11-10T16:17:00Z"/>
                <w:lang w:eastAsia="zh-CN"/>
              </w:rPr>
            </w:pPr>
          </w:p>
        </w:tc>
      </w:tr>
      <w:tr w:rsidR="004C09BC" w:rsidRPr="009476C7" w14:paraId="3E789B92" w14:textId="77777777" w:rsidTr="00685913">
        <w:trPr>
          <w:trHeight w:val="45"/>
          <w:jc w:val="center"/>
          <w:ins w:id="13032" w:author="Lee, Daewon" w:date="2020-11-10T16:17:00Z"/>
        </w:trPr>
        <w:tc>
          <w:tcPr>
            <w:tcW w:w="0" w:type="auto"/>
            <w:vMerge/>
            <w:vAlign w:val="center"/>
            <w:hideMark/>
          </w:tcPr>
          <w:p w14:paraId="52EED497" w14:textId="77777777" w:rsidR="004C09BC" w:rsidRPr="009476C7" w:rsidRDefault="004C09BC" w:rsidP="00685913">
            <w:pPr>
              <w:pStyle w:val="TAC"/>
              <w:keepNext w:val="0"/>
              <w:keepLines w:val="0"/>
              <w:rPr>
                <w:ins w:id="13033" w:author="Lee, Daewon" w:date="2020-11-10T16:17:00Z"/>
                <w:lang w:eastAsia="zh-CN"/>
              </w:rPr>
            </w:pPr>
          </w:p>
        </w:tc>
        <w:tc>
          <w:tcPr>
            <w:tcW w:w="0" w:type="auto"/>
            <w:vMerge w:val="restart"/>
            <w:vAlign w:val="center"/>
            <w:hideMark/>
          </w:tcPr>
          <w:p w14:paraId="2F5E782D" w14:textId="77777777" w:rsidR="004C09BC" w:rsidRPr="009476C7" w:rsidRDefault="004C09BC" w:rsidP="00685913">
            <w:pPr>
              <w:pStyle w:val="TAC"/>
              <w:keepNext w:val="0"/>
              <w:keepLines w:val="0"/>
              <w:rPr>
                <w:ins w:id="13034" w:author="Lee, Daewon" w:date="2020-11-10T16:17:00Z"/>
                <w:lang w:eastAsia="zh-CN"/>
              </w:rPr>
            </w:pPr>
            <w:ins w:id="13035" w:author="Lee, Daewon" w:date="2020-11-10T16:17:00Z">
              <w:r w:rsidRPr="009476C7">
                <w:rPr>
                  <w:lang w:eastAsia="zh-CN"/>
                </w:rPr>
                <w:t>22</w:t>
              </w:r>
            </w:ins>
          </w:p>
        </w:tc>
        <w:tc>
          <w:tcPr>
            <w:tcW w:w="0" w:type="auto"/>
            <w:vAlign w:val="center"/>
            <w:hideMark/>
          </w:tcPr>
          <w:p w14:paraId="56352F96" w14:textId="77777777" w:rsidR="004C09BC" w:rsidRPr="009476C7" w:rsidRDefault="004C09BC" w:rsidP="00685913">
            <w:pPr>
              <w:pStyle w:val="TAC"/>
              <w:keepNext w:val="0"/>
              <w:keepLines w:val="0"/>
              <w:rPr>
                <w:ins w:id="13036" w:author="Lee, Daewon" w:date="2020-11-10T16:17:00Z"/>
                <w:lang w:eastAsia="zh-CN"/>
              </w:rPr>
            </w:pPr>
            <w:ins w:id="13037" w:author="Lee, Daewon" w:date="2020-11-10T16:17:00Z">
              <w:r w:rsidRPr="009476C7">
                <w:rPr>
                  <w:lang w:eastAsia="zh-CN"/>
                </w:rPr>
                <w:t>TDL-A, 5ns</w:t>
              </w:r>
            </w:ins>
          </w:p>
        </w:tc>
        <w:tc>
          <w:tcPr>
            <w:tcW w:w="0" w:type="auto"/>
            <w:hideMark/>
          </w:tcPr>
          <w:p w14:paraId="516F7425" w14:textId="77777777" w:rsidR="004C09BC" w:rsidRPr="009476C7" w:rsidRDefault="004C09BC" w:rsidP="00685913">
            <w:pPr>
              <w:pStyle w:val="TAC"/>
              <w:keepNext w:val="0"/>
              <w:keepLines w:val="0"/>
              <w:rPr>
                <w:ins w:id="13038" w:author="Lee, Daewon" w:date="2020-11-10T16:17:00Z"/>
                <w:lang w:eastAsia="zh-CN"/>
              </w:rPr>
            </w:pPr>
            <w:ins w:id="13039" w:author="Lee, Daewon" w:date="2020-11-10T16:17:00Z">
              <w:r w:rsidRPr="009476C7">
                <w:rPr>
                  <w:lang w:eastAsia="zh-CN"/>
                </w:rPr>
                <w:t>Inf/Inf</w:t>
              </w:r>
            </w:ins>
          </w:p>
        </w:tc>
        <w:tc>
          <w:tcPr>
            <w:tcW w:w="0" w:type="auto"/>
            <w:hideMark/>
          </w:tcPr>
          <w:p w14:paraId="3BC78370" w14:textId="77777777" w:rsidR="004C09BC" w:rsidRPr="009476C7" w:rsidRDefault="004C09BC" w:rsidP="00685913">
            <w:pPr>
              <w:pStyle w:val="TAC"/>
              <w:keepNext w:val="0"/>
              <w:keepLines w:val="0"/>
              <w:rPr>
                <w:ins w:id="13040" w:author="Lee, Daewon" w:date="2020-11-10T16:17:00Z"/>
                <w:lang w:eastAsia="zh-CN"/>
              </w:rPr>
            </w:pPr>
            <w:ins w:id="13041" w:author="Lee, Daewon" w:date="2020-11-10T16:17:00Z">
              <w:r w:rsidRPr="009476C7">
                <w:rPr>
                  <w:lang w:eastAsia="zh-CN"/>
                </w:rPr>
                <w:t>28/Inf</w:t>
              </w:r>
            </w:ins>
          </w:p>
        </w:tc>
        <w:tc>
          <w:tcPr>
            <w:tcW w:w="0" w:type="auto"/>
            <w:hideMark/>
          </w:tcPr>
          <w:p w14:paraId="700A2AEA" w14:textId="77777777" w:rsidR="004C09BC" w:rsidRPr="009476C7" w:rsidRDefault="004C09BC" w:rsidP="00685913">
            <w:pPr>
              <w:pStyle w:val="TAC"/>
              <w:keepNext w:val="0"/>
              <w:keepLines w:val="0"/>
              <w:rPr>
                <w:ins w:id="13042" w:author="Lee, Daewon" w:date="2020-11-10T16:17:00Z"/>
                <w:lang w:eastAsia="zh-CN"/>
              </w:rPr>
            </w:pPr>
            <w:ins w:id="13043" w:author="Lee, Daewon" w:date="2020-11-10T16:17:00Z">
              <w:r w:rsidRPr="009476C7">
                <w:rPr>
                  <w:lang w:eastAsia="zh-CN"/>
                </w:rPr>
                <w:t>15.5/22</w:t>
              </w:r>
            </w:ins>
          </w:p>
        </w:tc>
        <w:tc>
          <w:tcPr>
            <w:tcW w:w="0" w:type="auto"/>
            <w:hideMark/>
          </w:tcPr>
          <w:p w14:paraId="511D3AEF" w14:textId="77777777" w:rsidR="004C09BC" w:rsidRPr="009476C7" w:rsidRDefault="004C09BC" w:rsidP="00685913">
            <w:pPr>
              <w:pStyle w:val="TAC"/>
              <w:keepNext w:val="0"/>
              <w:keepLines w:val="0"/>
              <w:rPr>
                <w:ins w:id="13044" w:author="Lee, Daewon" w:date="2020-11-10T16:17:00Z"/>
                <w:lang w:eastAsia="zh-CN"/>
              </w:rPr>
            </w:pPr>
            <w:ins w:id="13045" w:author="Lee, Daewon" w:date="2020-11-10T16:17:00Z">
              <w:r w:rsidRPr="009476C7">
                <w:rPr>
                  <w:lang w:eastAsia="zh-CN"/>
                </w:rPr>
                <w:t>14.25/16.75</w:t>
              </w:r>
            </w:ins>
          </w:p>
        </w:tc>
        <w:tc>
          <w:tcPr>
            <w:tcW w:w="0" w:type="auto"/>
            <w:hideMark/>
          </w:tcPr>
          <w:p w14:paraId="696ABA43" w14:textId="77777777" w:rsidR="004C09BC" w:rsidRPr="009476C7" w:rsidRDefault="004C09BC" w:rsidP="00685913">
            <w:pPr>
              <w:pStyle w:val="TAC"/>
              <w:keepNext w:val="0"/>
              <w:keepLines w:val="0"/>
              <w:rPr>
                <w:ins w:id="13046" w:author="Lee, Daewon" w:date="2020-11-10T16:17:00Z"/>
                <w:lang w:eastAsia="zh-CN"/>
              </w:rPr>
            </w:pPr>
            <w:ins w:id="13047" w:author="Lee, Daewon" w:date="2020-11-10T16:17:00Z">
              <w:r w:rsidRPr="009476C7">
                <w:rPr>
                  <w:lang w:eastAsia="zh-CN"/>
                </w:rPr>
                <w:t>14.5/16.75</w:t>
              </w:r>
            </w:ins>
          </w:p>
        </w:tc>
      </w:tr>
      <w:tr w:rsidR="004C09BC" w:rsidRPr="009476C7" w14:paraId="0F04EA85" w14:textId="77777777" w:rsidTr="00685913">
        <w:trPr>
          <w:trHeight w:val="45"/>
          <w:jc w:val="center"/>
          <w:ins w:id="13048" w:author="Lee, Daewon" w:date="2020-11-10T16:17:00Z"/>
        </w:trPr>
        <w:tc>
          <w:tcPr>
            <w:tcW w:w="0" w:type="auto"/>
            <w:vMerge/>
            <w:vAlign w:val="center"/>
            <w:hideMark/>
          </w:tcPr>
          <w:p w14:paraId="33F4F3DA" w14:textId="77777777" w:rsidR="004C09BC" w:rsidRPr="009476C7" w:rsidRDefault="004C09BC" w:rsidP="00685913">
            <w:pPr>
              <w:pStyle w:val="TAC"/>
              <w:keepNext w:val="0"/>
              <w:keepLines w:val="0"/>
              <w:rPr>
                <w:ins w:id="13049" w:author="Lee, Daewon" w:date="2020-11-10T16:17:00Z"/>
                <w:lang w:eastAsia="zh-CN"/>
              </w:rPr>
            </w:pPr>
          </w:p>
        </w:tc>
        <w:tc>
          <w:tcPr>
            <w:tcW w:w="0" w:type="auto"/>
            <w:vMerge/>
            <w:vAlign w:val="center"/>
            <w:hideMark/>
          </w:tcPr>
          <w:p w14:paraId="573BB46E" w14:textId="77777777" w:rsidR="004C09BC" w:rsidRPr="009476C7" w:rsidRDefault="004C09BC" w:rsidP="00685913">
            <w:pPr>
              <w:pStyle w:val="TAC"/>
              <w:keepNext w:val="0"/>
              <w:keepLines w:val="0"/>
              <w:rPr>
                <w:ins w:id="13050" w:author="Lee, Daewon" w:date="2020-11-10T16:17:00Z"/>
                <w:lang w:eastAsia="zh-CN"/>
              </w:rPr>
            </w:pPr>
          </w:p>
        </w:tc>
        <w:tc>
          <w:tcPr>
            <w:tcW w:w="0" w:type="auto"/>
            <w:vAlign w:val="center"/>
            <w:hideMark/>
          </w:tcPr>
          <w:p w14:paraId="2885CFAE" w14:textId="77777777" w:rsidR="004C09BC" w:rsidRPr="009476C7" w:rsidRDefault="004C09BC" w:rsidP="00685913">
            <w:pPr>
              <w:pStyle w:val="TAC"/>
              <w:keepNext w:val="0"/>
              <w:keepLines w:val="0"/>
              <w:rPr>
                <w:ins w:id="13051" w:author="Lee, Daewon" w:date="2020-11-10T16:17:00Z"/>
                <w:lang w:eastAsia="zh-CN"/>
              </w:rPr>
            </w:pPr>
            <w:ins w:id="13052" w:author="Lee, Daewon" w:date="2020-11-10T16:17:00Z">
              <w:r w:rsidRPr="009476C7">
                <w:rPr>
                  <w:lang w:eastAsia="zh-CN"/>
                </w:rPr>
                <w:t>TDL-A, 10ns</w:t>
              </w:r>
            </w:ins>
          </w:p>
        </w:tc>
        <w:tc>
          <w:tcPr>
            <w:tcW w:w="0" w:type="auto"/>
            <w:hideMark/>
          </w:tcPr>
          <w:p w14:paraId="307D1962" w14:textId="77777777" w:rsidR="004C09BC" w:rsidRPr="009476C7" w:rsidRDefault="004C09BC" w:rsidP="00685913">
            <w:pPr>
              <w:pStyle w:val="TAC"/>
              <w:keepNext w:val="0"/>
              <w:keepLines w:val="0"/>
              <w:rPr>
                <w:ins w:id="13053" w:author="Lee, Daewon" w:date="2020-11-10T16:17:00Z"/>
                <w:lang w:eastAsia="zh-CN"/>
              </w:rPr>
            </w:pPr>
            <w:ins w:id="13054" w:author="Lee, Daewon" w:date="2020-11-10T16:17:00Z">
              <w:r w:rsidRPr="009476C7">
                <w:rPr>
                  <w:lang w:eastAsia="zh-CN"/>
                </w:rPr>
                <w:t>Inf/Inf</w:t>
              </w:r>
            </w:ins>
          </w:p>
        </w:tc>
        <w:tc>
          <w:tcPr>
            <w:tcW w:w="0" w:type="auto"/>
            <w:hideMark/>
          </w:tcPr>
          <w:p w14:paraId="4A438FE7" w14:textId="77777777" w:rsidR="004C09BC" w:rsidRPr="009476C7" w:rsidRDefault="004C09BC" w:rsidP="00685913">
            <w:pPr>
              <w:pStyle w:val="TAC"/>
              <w:keepNext w:val="0"/>
              <w:keepLines w:val="0"/>
              <w:rPr>
                <w:ins w:id="13055" w:author="Lee, Daewon" w:date="2020-11-10T16:17:00Z"/>
                <w:lang w:eastAsia="zh-CN"/>
              </w:rPr>
            </w:pPr>
            <w:ins w:id="13056" w:author="Lee, Daewon" w:date="2020-11-10T16:17:00Z">
              <w:r w:rsidRPr="009476C7">
                <w:rPr>
                  <w:lang w:eastAsia="zh-CN"/>
                </w:rPr>
                <w:t>Inf/Inf</w:t>
              </w:r>
            </w:ins>
          </w:p>
        </w:tc>
        <w:tc>
          <w:tcPr>
            <w:tcW w:w="0" w:type="auto"/>
            <w:hideMark/>
          </w:tcPr>
          <w:p w14:paraId="1CF47FD0" w14:textId="77777777" w:rsidR="004C09BC" w:rsidRPr="009476C7" w:rsidRDefault="004C09BC" w:rsidP="00685913">
            <w:pPr>
              <w:pStyle w:val="TAC"/>
              <w:keepNext w:val="0"/>
              <w:keepLines w:val="0"/>
              <w:rPr>
                <w:ins w:id="13057" w:author="Lee, Daewon" w:date="2020-11-10T16:17:00Z"/>
                <w:lang w:eastAsia="zh-CN"/>
              </w:rPr>
            </w:pPr>
            <w:ins w:id="13058" w:author="Lee, Daewon" w:date="2020-11-10T16:17:00Z">
              <w:r w:rsidRPr="009476C7">
                <w:rPr>
                  <w:lang w:eastAsia="zh-CN"/>
                </w:rPr>
                <w:t>16.5/22</w:t>
              </w:r>
            </w:ins>
          </w:p>
        </w:tc>
        <w:tc>
          <w:tcPr>
            <w:tcW w:w="0" w:type="auto"/>
            <w:hideMark/>
          </w:tcPr>
          <w:p w14:paraId="6AD821CE" w14:textId="77777777" w:rsidR="004C09BC" w:rsidRPr="009476C7" w:rsidRDefault="004C09BC" w:rsidP="00685913">
            <w:pPr>
              <w:pStyle w:val="TAC"/>
              <w:keepNext w:val="0"/>
              <w:keepLines w:val="0"/>
              <w:rPr>
                <w:ins w:id="13059" w:author="Lee, Daewon" w:date="2020-11-10T16:17:00Z"/>
                <w:lang w:eastAsia="zh-CN"/>
              </w:rPr>
            </w:pPr>
            <w:ins w:id="13060" w:author="Lee, Daewon" w:date="2020-11-10T16:17:00Z">
              <w:r w:rsidRPr="009476C7">
                <w:rPr>
                  <w:lang w:eastAsia="zh-CN"/>
                </w:rPr>
                <w:t>17/22</w:t>
              </w:r>
            </w:ins>
          </w:p>
        </w:tc>
        <w:tc>
          <w:tcPr>
            <w:tcW w:w="0" w:type="auto"/>
            <w:hideMark/>
          </w:tcPr>
          <w:p w14:paraId="0095D47A" w14:textId="77777777" w:rsidR="004C09BC" w:rsidRPr="009476C7" w:rsidRDefault="004C09BC" w:rsidP="00685913">
            <w:pPr>
              <w:pStyle w:val="TAC"/>
              <w:keepNext w:val="0"/>
              <w:keepLines w:val="0"/>
              <w:rPr>
                <w:ins w:id="13061" w:author="Lee, Daewon" w:date="2020-11-10T16:17:00Z"/>
                <w:lang w:eastAsia="zh-CN"/>
              </w:rPr>
            </w:pPr>
            <w:ins w:id="13062" w:author="Lee, Daewon" w:date="2020-11-10T16:17:00Z">
              <w:r w:rsidRPr="009476C7">
                <w:rPr>
                  <w:lang w:eastAsia="zh-CN"/>
                </w:rPr>
                <w:t>14.5/17</w:t>
              </w:r>
            </w:ins>
          </w:p>
        </w:tc>
      </w:tr>
      <w:tr w:rsidR="004C09BC" w:rsidRPr="009476C7" w14:paraId="75CE140A" w14:textId="77777777" w:rsidTr="00685913">
        <w:trPr>
          <w:trHeight w:val="45"/>
          <w:jc w:val="center"/>
          <w:ins w:id="13063" w:author="Lee, Daewon" w:date="2020-11-10T16:17:00Z"/>
        </w:trPr>
        <w:tc>
          <w:tcPr>
            <w:tcW w:w="0" w:type="auto"/>
            <w:vMerge/>
            <w:vAlign w:val="center"/>
            <w:hideMark/>
          </w:tcPr>
          <w:p w14:paraId="4AA5AB83" w14:textId="77777777" w:rsidR="004C09BC" w:rsidRPr="009476C7" w:rsidRDefault="004C09BC" w:rsidP="00685913">
            <w:pPr>
              <w:pStyle w:val="TAC"/>
              <w:keepNext w:val="0"/>
              <w:keepLines w:val="0"/>
              <w:rPr>
                <w:ins w:id="13064" w:author="Lee, Daewon" w:date="2020-11-10T16:17:00Z"/>
                <w:lang w:eastAsia="zh-CN"/>
              </w:rPr>
            </w:pPr>
          </w:p>
        </w:tc>
        <w:tc>
          <w:tcPr>
            <w:tcW w:w="0" w:type="auto"/>
            <w:vMerge/>
            <w:vAlign w:val="center"/>
            <w:hideMark/>
          </w:tcPr>
          <w:p w14:paraId="50B19299" w14:textId="77777777" w:rsidR="004C09BC" w:rsidRPr="009476C7" w:rsidRDefault="004C09BC" w:rsidP="00685913">
            <w:pPr>
              <w:pStyle w:val="TAC"/>
              <w:keepNext w:val="0"/>
              <w:keepLines w:val="0"/>
              <w:rPr>
                <w:ins w:id="13065" w:author="Lee, Daewon" w:date="2020-11-10T16:17:00Z"/>
                <w:lang w:eastAsia="zh-CN"/>
              </w:rPr>
            </w:pPr>
          </w:p>
        </w:tc>
        <w:tc>
          <w:tcPr>
            <w:tcW w:w="0" w:type="auto"/>
            <w:vAlign w:val="center"/>
            <w:hideMark/>
          </w:tcPr>
          <w:p w14:paraId="4751DD2F" w14:textId="77777777" w:rsidR="004C09BC" w:rsidRPr="009476C7" w:rsidRDefault="004C09BC" w:rsidP="00685913">
            <w:pPr>
              <w:pStyle w:val="TAC"/>
              <w:keepNext w:val="0"/>
              <w:keepLines w:val="0"/>
              <w:rPr>
                <w:ins w:id="13066" w:author="Lee, Daewon" w:date="2020-11-10T16:17:00Z"/>
                <w:lang w:eastAsia="zh-CN"/>
              </w:rPr>
            </w:pPr>
            <w:ins w:id="13067" w:author="Lee, Daewon" w:date="2020-11-10T16:17:00Z">
              <w:r w:rsidRPr="009476C7">
                <w:rPr>
                  <w:lang w:eastAsia="zh-CN"/>
                </w:rPr>
                <w:t>TDL-A, 20ns</w:t>
              </w:r>
            </w:ins>
          </w:p>
        </w:tc>
        <w:tc>
          <w:tcPr>
            <w:tcW w:w="0" w:type="auto"/>
            <w:hideMark/>
          </w:tcPr>
          <w:p w14:paraId="2A9F399B" w14:textId="77777777" w:rsidR="004C09BC" w:rsidRPr="009476C7" w:rsidRDefault="004C09BC" w:rsidP="00685913">
            <w:pPr>
              <w:pStyle w:val="TAC"/>
              <w:keepNext w:val="0"/>
              <w:keepLines w:val="0"/>
              <w:rPr>
                <w:ins w:id="13068" w:author="Lee, Daewon" w:date="2020-11-10T16:17:00Z"/>
                <w:lang w:eastAsia="zh-CN"/>
              </w:rPr>
            </w:pPr>
            <w:ins w:id="13069" w:author="Lee, Daewon" w:date="2020-11-10T16:17:00Z">
              <w:r w:rsidRPr="009476C7">
                <w:rPr>
                  <w:lang w:eastAsia="zh-CN"/>
                </w:rPr>
                <w:t>Inf/Inf</w:t>
              </w:r>
            </w:ins>
          </w:p>
        </w:tc>
        <w:tc>
          <w:tcPr>
            <w:tcW w:w="0" w:type="auto"/>
            <w:hideMark/>
          </w:tcPr>
          <w:p w14:paraId="3971A781" w14:textId="77777777" w:rsidR="004C09BC" w:rsidRPr="009476C7" w:rsidRDefault="004C09BC" w:rsidP="00685913">
            <w:pPr>
              <w:pStyle w:val="TAC"/>
              <w:keepNext w:val="0"/>
              <w:keepLines w:val="0"/>
              <w:rPr>
                <w:ins w:id="13070" w:author="Lee, Daewon" w:date="2020-11-10T16:17:00Z"/>
                <w:lang w:eastAsia="zh-CN"/>
              </w:rPr>
            </w:pPr>
            <w:ins w:id="13071" w:author="Lee, Daewon" w:date="2020-11-10T16:17:00Z">
              <w:r w:rsidRPr="009476C7">
                <w:rPr>
                  <w:lang w:eastAsia="zh-CN"/>
                </w:rPr>
                <w:t>23.5/Inf</w:t>
              </w:r>
            </w:ins>
          </w:p>
        </w:tc>
        <w:tc>
          <w:tcPr>
            <w:tcW w:w="0" w:type="auto"/>
            <w:hideMark/>
          </w:tcPr>
          <w:p w14:paraId="5833E28B" w14:textId="77777777" w:rsidR="004C09BC" w:rsidRPr="009476C7" w:rsidRDefault="004C09BC" w:rsidP="00685913">
            <w:pPr>
              <w:pStyle w:val="TAC"/>
              <w:keepNext w:val="0"/>
              <w:keepLines w:val="0"/>
              <w:rPr>
                <w:ins w:id="13072" w:author="Lee, Daewon" w:date="2020-11-10T16:17:00Z"/>
                <w:lang w:eastAsia="zh-CN"/>
              </w:rPr>
            </w:pPr>
            <w:ins w:id="13073" w:author="Lee, Daewon" w:date="2020-11-10T16:17:00Z">
              <w:r w:rsidRPr="009476C7">
                <w:rPr>
                  <w:lang w:eastAsia="zh-CN"/>
                </w:rPr>
                <w:t>20/[29]</w:t>
              </w:r>
            </w:ins>
          </w:p>
        </w:tc>
        <w:tc>
          <w:tcPr>
            <w:tcW w:w="0" w:type="auto"/>
            <w:hideMark/>
          </w:tcPr>
          <w:p w14:paraId="5986D0CD" w14:textId="77777777" w:rsidR="004C09BC" w:rsidRPr="009476C7" w:rsidRDefault="004C09BC" w:rsidP="00685913">
            <w:pPr>
              <w:pStyle w:val="TAC"/>
              <w:keepNext w:val="0"/>
              <w:keepLines w:val="0"/>
              <w:rPr>
                <w:ins w:id="13074" w:author="Lee, Daewon" w:date="2020-11-10T16:17:00Z"/>
                <w:lang w:eastAsia="zh-CN"/>
              </w:rPr>
            </w:pPr>
            <w:ins w:id="13075" w:author="Lee, Daewon" w:date="2020-11-10T16:17:00Z">
              <w:r w:rsidRPr="009476C7">
                <w:rPr>
                  <w:lang w:eastAsia="zh-CN"/>
                </w:rPr>
                <w:t>Inf/ Inf</w:t>
              </w:r>
            </w:ins>
          </w:p>
        </w:tc>
        <w:tc>
          <w:tcPr>
            <w:tcW w:w="0" w:type="auto"/>
            <w:hideMark/>
          </w:tcPr>
          <w:p w14:paraId="24052E4D" w14:textId="77777777" w:rsidR="004C09BC" w:rsidRPr="009476C7" w:rsidRDefault="004C09BC" w:rsidP="00685913">
            <w:pPr>
              <w:pStyle w:val="TAC"/>
              <w:keepNext w:val="0"/>
              <w:keepLines w:val="0"/>
              <w:rPr>
                <w:ins w:id="13076" w:author="Lee, Daewon" w:date="2020-11-10T16:17:00Z"/>
                <w:lang w:eastAsia="zh-CN"/>
              </w:rPr>
            </w:pPr>
            <w:ins w:id="13077" w:author="Lee, Daewon" w:date="2020-11-10T16:17:00Z">
              <w:r w:rsidRPr="009476C7">
                <w:rPr>
                  <w:lang w:eastAsia="zh-CN"/>
                </w:rPr>
                <w:t>17/ [24]</w:t>
              </w:r>
            </w:ins>
          </w:p>
        </w:tc>
      </w:tr>
      <w:tr w:rsidR="004C09BC" w:rsidRPr="009476C7" w14:paraId="2A1F4E02" w14:textId="77777777" w:rsidTr="00685913">
        <w:trPr>
          <w:trHeight w:val="45"/>
          <w:jc w:val="center"/>
          <w:ins w:id="13078" w:author="Lee, Daewon" w:date="2020-11-10T16:17:00Z"/>
        </w:trPr>
        <w:tc>
          <w:tcPr>
            <w:tcW w:w="0" w:type="auto"/>
            <w:vMerge/>
            <w:vAlign w:val="center"/>
            <w:hideMark/>
          </w:tcPr>
          <w:p w14:paraId="7DE3BC30" w14:textId="77777777" w:rsidR="004C09BC" w:rsidRPr="009476C7" w:rsidRDefault="004C09BC" w:rsidP="00685913">
            <w:pPr>
              <w:spacing w:after="0" w:line="280" w:lineRule="atLeast"/>
              <w:rPr>
                <w:ins w:id="1307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9476C7" w:rsidRDefault="004C09BC" w:rsidP="00685913">
            <w:pPr>
              <w:pStyle w:val="TAL"/>
              <w:keepNext w:val="0"/>
              <w:keepLines w:val="0"/>
              <w:spacing w:line="276" w:lineRule="auto"/>
              <w:rPr>
                <w:ins w:id="13080" w:author="Lee, Daewon" w:date="2020-11-10T16:17:00Z"/>
                <w:lang w:eastAsia="zh-CN"/>
              </w:rPr>
            </w:pPr>
            <w:ins w:id="13081" w:author="Lee, Daewon" w:date="2020-11-10T16:17:00Z">
              <w:r w:rsidRPr="009476C7">
                <w:rPr>
                  <w:lang w:eastAsia="zh-CN"/>
                </w:rPr>
                <w:t>Additional report/notes:</w:t>
              </w:r>
            </w:ins>
          </w:p>
          <w:p w14:paraId="2FDCFCFF" w14:textId="77777777" w:rsidR="004C09BC" w:rsidRPr="009476C7" w:rsidRDefault="004C09BC" w:rsidP="00685913">
            <w:pPr>
              <w:pStyle w:val="TAL"/>
              <w:keepNext w:val="0"/>
              <w:keepLines w:val="0"/>
              <w:spacing w:line="276" w:lineRule="auto"/>
              <w:rPr>
                <w:ins w:id="13082" w:author="Lee, Daewon" w:date="2020-11-10T16:17:00Z"/>
                <w:lang w:eastAsia="zh-CN"/>
              </w:rPr>
            </w:pPr>
            <w:ins w:id="13083" w:author="Lee, Daewon" w:date="2020-11-10T16:17:00Z">
              <w:r w:rsidRPr="009476C7">
                <w:rPr>
                  <w:lang w:eastAsia="zh-CN"/>
                </w:rPr>
                <w:t>CP type : Normal</w:t>
              </w:r>
            </w:ins>
          </w:p>
          <w:p w14:paraId="4BE293DC" w14:textId="77777777" w:rsidR="004C09BC" w:rsidRPr="009476C7" w:rsidRDefault="004C09BC" w:rsidP="00685913">
            <w:pPr>
              <w:pStyle w:val="TAL"/>
              <w:keepNext w:val="0"/>
              <w:keepLines w:val="0"/>
              <w:spacing w:line="276" w:lineRule="auto"/>
              <w:rPr>
                <w:ins w:id="13084" w:author="Lee, Daewon" w:date="2020-11-10T16:17:00Z"/>
                <w:lang w:eastAsia="zh-CN"/>
              </w:rPr>
            </w:pPr>
            <w:ins w:id="13085" w:author="Lee, Daewon" w:date="2020-11-10T16:17:00Z">
              <w:r w:rsidRPr="009476C7">
                <w:rPr>
                  <w:lang w:eastAsia="zh-CN"/>
                </w:rPr>
                <w:t>antenna configuration for CDL model : N/A</w:t>
              </w:r>
            </w:ins>
          </w:p>
          <w:p w14:paraId="4E4F34DD" w14:textId="77777777" w:rsidR="004C09BC" w:rsidRPr="009476C7" w:rsidRDefault="004C09BC" w:rsidP="00685913">
            <w:pPr>
              <w:pStyle w:val="TAL"/>
              <w:keepNext w:val="0"/>
              <w:keepLines w:val="0"/>
              <w:spacing w:line="276" w:lineRule="auto"/>
              <w:rPr>
                <w:ins w:id="13086" w:author="Lee, Daewon" w:date="2020-11-10T16:17:00Z"/>
                <w:lang w:eastAsia="zh-CN"/>
              </w:rPr>
            </w:pPr>
            <w:ins w:id="13087" w:author="Lee, Daewon" w:date="2020-11-10T16:17:00Z">
              <w:r w:rsidRPr="009476C7">
                <w:rPr>
                  <w:lang w:eastAsia="zh-CN"/>
                </w:rPr>
                <w:t>waveform in case of PDSCH :  CP-OFDM</w:t>
              </w:r>
            </w:ins>
          </w:p>
          <w:p w14:paraId="4FABE93C" w14:textId="77777777" w:rsidR="004C09BC" w:rsidRPr="009476C7" w:rsidRDefault="004C09BC" w:rsidP="00685913">
            <w:pPr>
              <w:pStyle w:val="TAL"/>
              <w:keepNext w:val="0"/>
              <w:keepLines w:val="0"/>
              <w:spacing w:line="276" w:lineRule="auto"/>
              <w:rPr>
                <w:ins w:id="13088" w:author="Lee, Daewon" w:date="2020-11-10T16:17:00Z"/>
                <w:lang w:eastAsia="zh-CN"/>
              </w:rPr>
            </w:pPr>
            <w:ins w:id="13089" w:author="Lee, Daewon" w:date="2020-11-10T16:17:00Z">
              <w:r w:rsidRPr="009476C7">
                <w:rPr>
                  <w:lang w:eastAsia="zh-CN"/>
                </w:rPr>
                <w:t xml:space="preserve">PTRS configuration : </w:t>
              </w:r>
            </w:ins>
          </w:p>
          <w:p w14:paraId="111F92AB" w14:textId="77777777" w:rsidR="004C09BC" w:rsidRPr="009476C7" w:rsidRDefault="004C09BC" w:rsidP="00685913">
            <w:pPr>
              <w:pStyle w:val="TAL"/>
              <w:keepNext w:val="0"/>
              <w:keepLines w:val="0"/>
              <w:spacing w:line="276" w:lineRule="auto"/>
              <w:rPr>
                <w:ins w:id="13090" w:author="Lee, Daewon" w:date="2020-11-10T16:17:00Z"/>
                <w:lang w:eastAsia="zh-CN"/>
              </w:rPr>
            </w:pPr>
            <w:ins w:id="13091" w:author="Lee, Daewon" w:date="2020-11-10T16:17:00Z">
              <w:r w:rsidRPr="009476C7">
                <w:rPr>
                  <w:lang w:eastAsia="zh-CN"/>
                </w:rPr>
                <w:t>CPE Estimation: (K = 2, L = 1)</w:t>
              </w:r>
            </w:ins>
          </w:p>
          <w:p w14:paraId="034A64DE" w14:textId="77777777" w:rsidR="004C09BC" w:rsidRPr="009476C7" w:rsidRDefault="004C09BC" w:rsidP="00685913">
            <w:pPr>
              <w:pStyle w:val="TAL"/>
              <w:keepNext w:val="0"/>
              <w:keepLines w:val="0"/>
              <w:spacing w:line="276" w:lineRule="auto"/>
              <w:rPr>
                <w:ins w:id="13092" w:author="Lee, Daewon" w:date="2020-11-10T16:17:00Z"/>
                <w:lang w:eastAsia="zh-CN"/>
              </w:rPr>
            </w:pPr>
            <w:ins w:id="13093" w:author="Lee, Daewon" w:date="2020-11-10T16:17:00Z">
              <w:r w:rsidRPr="009476C7">
                <w:rPr>
                  <w:lang w:eastAsia="zh-CN"/>
                </w:rPr>
                <w:t>ICI Estimation: (K = 2 every 4 RBs, L = 1)</w:t>
              </w:r>
            </w:ins>
          </w:p>
          <w:p w14:paraId="580C5BB5" w14:textId="77777777" w:rsidR="004C09BC" w:rsidRPr="009476C7" w:rsidRDefault="004C09BC" w:rsidP="00685913">
            <w:pPr>
              <w:pStyle w:val="TAL"/>
              <w:keepNext w:val="0"/>
              <w:keepLines w:val="0"/>
              <w:spacing w:line="276" w:lineRule="auto"/>
              <w:rPr>
                <w:ins w:id="13094" w:author="Lee, Daewon" w:date="2020-11-10T16:17:00Z"/>
                <w:lang w:eastAsia="zh-CN"/>
              </w:rPr>
            </w:pPr>
            <w:ins w:id="13095" w:author="Lee, Daewon" w:date="2020-11-10T16:17:00Z">
              <w:r w:rsidRPr="009476C7">
                <w:rPr>
                  <w:lang w:eastAsia="zh-CN"/>
                </w:rPr>
                <w:t>DMRS configuration : 2 DMRS symbols at (2,11)</w:t>
              </w:r>
            </w:ins>
          </w:p>
          <w:p w14:paraId="6D271E66" w14:textId="77777777" w:rsidR="004C09BC" w:rsidRPr="009476C7" w:rsidRDefault="004C09BC" w:rsidP="00685913">
            <w:pPr>
              <w:pStyle w:val="TAL"/>
              <w:keepNext w:val="0"/>
              <w:keepLines w:val="0"/>
              <w:spacing w:line="276" w:lineRule="auto"/>
              <w:rPr>
                <w:ins w:id="13096" w:author="Lee, Daewon" w:date="2020-11-10T16:17:00Z"/>
                <w:lang w:eastAsia="zh-CN"/>
              </w:rPr>
            </w:pPr>
            <w:ins w:id="13097" w:author="Lee, Daewon" w:date="2020-11-10T16:17:00Z">
              <w:r w:rsidRPr="009476C7">
                <w:rPr>
                  <w:lang w:eastAsia="zh-CN"/>
                </w:rPr>
                <w:t xml:space="preserve">the higher layer parameter </w:t>
              </w:r>
            </w:ins>
          </w:p>
          <w:p w14:paraId="10C61243" w14:textId="77777777" w:rsidR="004C09BC" w:rsidRPr="009476C7" w:rsidRDefault="004C09BC" w:rsidP="00685913">
            <w:pPr>
              <w:pStyle w:val="TAL"/>
              <w:keepNext w:val="0"/>
              <w:keepLines w:val="0"/>
              <w:spacing w:line="276" w:lineRule="auto"/>
              <w:rPr>
                <w:ins w:id="13098" w:author="Lee, Daewon" w:date="2020-11-10T16:17:00Z"/>
                <w:lang w:eastAsia="zh-CN"/>
              </w:rPr>
            </w:pPr>
            <w:ins w:id="13099" w:author="Lee, Daewon" w:date="2020-11-10T16:17:00Z">
              <w:r w:rsidRPr="009476C7">
                <w:rPr>
                  <w:lang w:eastAsia="zh-CN"/>
                </w:rPr>
                <w:t>Antenna  Configuration : 2 x 2</w:t>
              </w:r>
            </w:ins>
          </w:p>
          <w:p w14:paraId="19B75AB3" w14:textId="77777777" w:rsidR="004C09BC" w:rsidRPr="009476C7" w:rsidRDefault="004C09BC" w:rsidP="00685913">
            <w:pPr>
              <w:pStyle w:val="TAL"/>
              <w:keepNext w:val="0"/>
              <w:keepLines w:val="0"/>
              <w:spacing w:line="276" w:lineRule="auto"/>
              <w:rPr>
                <w:ins w:id="13100" w:author="Lee, Daewon" w:date="2020-11-10T16:17:00Z"/>
                <w:lang w:eastAsia="zh-CN"/>
              </w:rPr>
            </w:pPr>
            <w:ins w:id="13101" w:author="Lee, Daewon" w:date="2020-11-10T16:17:00Z">
              <w:r w:rsidRPr="009476C7">
                <w:rPr>
                  <w:lang w:eastAsia="zh-CN"/>
                </w:rPr>
                <w:t>Numbers in brackets are extrapolated estimates</w:t>
              </w:r>
            </w:ins>
          </w:p>
        </w:tc>
      </w:tr>
    </w:tbl>
    <w:p w14:paraId="0E00796C" w14:textId="77777777" w:rsidR="004C09BC" w:rsidRPr="009476C7" w:rsidRDefault="004C09BC" w:rsidP="004C09BC">
      <w:pPr>
        <w:jc w:val="center"/>
        <w:rPr>
          <w:ins w:id="13102" w:author="Lee, Daewon" w:date="2020-11-10T16:17:00Z"/>
          <w:rFonts w:asciiTheme="minorHAnsi" w:eastAsiaTheme="minorEastAsia" w:hAnsiTheme="minorHAnsi" w:cstheme="minorBidi"/>
          <w:b/>
          <w:bCs/>
          <w:sz w:val="22"/>
          <w:szCs w:val="22"/>
          <w:lang w:eastAsia="ko-KR"/>
        </w:rPr>
      </w:pPr>
      <w:bookmarkStart w:id="13103" w:name="_Ref53752928"/>
    </w:p>
    <w:p w14:paraId="433EDDC8" w14:textId="77777777" w:rsidR="004C09BC" w:rsidRPr="009476C7" w:rsidRDefault="004C09BC" w:rsidP="004C09BC">
      <w:pPr>
        <w:pStyle w:val="TH"/>
        <w:rPr>
          <w:ins w:id="13104" w:author="Lee, Daewon" w:date="2020-11-10T16:17:00Z"/>
          <w:i/>
          <w:iCs/>
        </w:rPr>
      </w:pPr>
      <w:ins w:id="13105" w:author="Lee, Daewon" w:date="2020-11-10T16:17:00Z">
        <w:r w:rsidRPr="009476C7">
          <w:lastRenderedPageBreak/>
          <w:t xml:space="preserve">Table </w:t>
        </w:r>
        <w:bookmarkEnd w:id="13103"/>
        <w:r w:rsidRPr="009476C7">
          <w:t>B.1.1.9-2: SINR in dB achieving PUSCH BLER of 10</w:t>
        </w:r>
        <w:r w:rsidRPr="009476C7">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rsidRPr="009476C7" w14:paraId="158FF942" w14:textId="77777777" w:rsidTr="00685913">
        <w:trPr>
          <w:trHeight w:val="314"/>
          <w:jc w:val="center"/>
          <w:ins w:id="13106" w:author="Lee, Daewon" w:date="2020-11-10T16:17:00Z"/>
        </w:trPr>
        <w:tc>
          <w:tcPr>
            <w:tcW w:w="0" w:type="auto"/>
            <w:hideMark/>
          </w:tcPr>
          <w:p w14:paraId="5DCF0850" w14:textId="77777777" w:rsidR="004C09BC" w:rsidRPr="009476C7" w:rsidRDefault="004C09BC" w:rsidP="00685913">
            <w:pPr>
              <w:pStyle w:val="TAC"/>
              <w:keepNext w:val="0"/>
              <w:keepLines w:val="0"/>
              <w:rPr>
                <w:ins w:id="13107" w:author="Lee, Daewon" w:date="2020-11-10T16:17:00Z"/>
                <w:lang w:eastAsia="zh-CN"/>
              </w:rPr>
            </w:pPr>
            <w:ins w:id="13108" w:author="Lee, Daewon" w:date="2020-11-10T16:17:00Z">
              <w:r w:rsidRPr="009476C7">
                <w:rPr>
                  <w:lang w:eastAsia="zh-CN"/>
                </w:rPr>
                <w:t>Tdoc /</w:t>
              </w:r>
            </w:ins>
          </w:p>
          <w:p w14:paraId="6A7EC9EA" w14:textId="77777777" w:rsidR="004C09BC" w:rsidRPr="009476C7" w:rsidRDefault="004C09BC" w:rsidP="00685913">
            <w:pPr>
              <w:pStyle w:val="TAC"/>
              <w:keepNext w:val="0"/>
              <w:keepLines w:val="0"/>
              <w:rPr>
                <w:ins w:id="13109" w:author="Lee, Daewon" w:date="2020-11-10T16:17:00Z"/>
                <w:lang w:eastAsia="zh-CN"/>
              </w:rPr>
            </w:pPr>
            <w:ins w:id="13110" w:author="Lee, Daewon" w:date="2020-11-10T16:17:00Z">
              <w:r w:rsidRPr="009476C7">
                <w:rPr>
                  <w:lang w:eastAsia="zh-CN"/>
                </w:rPr>
                <w:t>Source</w:t>
              </w:r>
            </w:ins>
          </w:p>
        </w:tc>
        <w:tc>
          <w:tcPr>
            <w:tcW w:w="0" w:type="auto"/>
            <w:vAlign w:val="center"/>
            <w:hideMark/>
          </w:tcPr>
          <w:p w14:paraId="1D150295" w14:textId="77777777" w:rsidR="004C09BC" w:rsidRPr="009476C7" w:rsidRDefault="004C09BC" w:rsidP="00685913">
            <w:pPr>
              <w:pStyle w:val="TAC"/>
              <w:keepNext w:val="0"/>
              <w:keepLines w:val="0"/>
              <w:rPr>
                <w:ins w:id="13111" w:author="Lee, Daewon" w:date="2020-11-10T16:17:00Z"/>
                <w:lang w:eastAsia="zh-CN"/>
              </w:rPr>
            </w:pPr>
            <w:ins w:id="13112" w:author="Lee, Daewon" w:date="2020-11-10T16:17:00Z">
              <w:r w:rsidRPr="009476C7">
                <w:rPr>
                  <w:lang w:eastAsia="zh-CN"/>
                </w:rPr>
                <w:t>MCS</w:t>
              </w:r>
            </w:ins>
          </w:p>
        </w:tc>
        <w:tc>
          <w:tcPr>
            <w:tcW w:w="0" w:type="auto"/>
            <w:vAlign w:val="center"/>
            <w:hideMark/>
          </w:tcPr>
          <w:p w14:paraId="4A10C92C" w14:textId="77777777" w:rsidR="004C09BC" w:rsidRPr="009476C7" w:rsidRDefault="004C09BC" w:rsidP="00685913">
            <w:pPr>
              <w:pStyle w:val="TAC"/>
              <w:keepNext w:val="0"/>
              <w:keepLines w:val="0"/>
              <w:rPr>
                <w:ins w:id="13113" w:author="Lee, Daewon" w:date="2020-11-10T16:17:00Z"/>
                <w:lang w:eastAsia="zh-CN"/>
              </w:rPr>
            </w:pPr>
            <w:ins w:id="13114" w:author="Lee, Daewon" w:date="2020-11-10T16:17:00Z">
              <w:r w:rsidRPr="009476C7">
                <w:rPr>
                  <w:lang w:eastAsia="zh-CN"/>
                </w:rPr>
                <w:t>Channel</w:t>
              </w:r>
            </w:ins>
          </w:p>
        </w:tc>
        <w:tc>
          <w:tcPr>
            <w:tcW w:w="0" w:type="auto"/>
            <w:vAlign w:val="center"/>
            <w:hideMark/>
          </w:tcPr>
          <w:p w14:paraId="01027BEC" w14:textId="77777777" w:rsidR="004C09BC" w:rsidRPr="009476C7" w:rsidRDefault="004C09BC" w:rsidP="00685913">
            <w:pPr>
              <w:pStyle w:val="TAC"/>
              <w:keepNext w:val="0"/>
              <w:keepLines w:val="0"/>
              <w:rPr>
                <w:ins w:id="13115" w:author="Lee, Daewon" w:date="2020-11-10T16:17:00Z"/>
                <w:lang w:eastAsia="zh-CN"/>
              </w:rPr>
            </w:pPr>
            <w:ins w:id="13116" w:author="Lee, Daewon" w:date="2020-11-10T16:17:00Z">
              <w:r w:rsidRPr="009476C7">
                <w:rPr>
                  <w:lang w:eastAsia="zh-CN"/>
                </w:rPr>
                <w:t>120KHz</w:t>
              </w:r>
              <w:r w:rsidRPr="009476C7">
                <w:rPr>
                  <w:lang w:eastAsia="zh-CN"/>
                </w:rPr>
                <w:br/>
                <w:t>/400MHz</w:t>
              </w:r>
            </w:ins>
          </w:p>
        </w:tc>
        <w:tc>
          <w:tcPr>
            <w:tcW w:w="0" w:type="auto"/>
            <w:vAlign w:val="center"/>
            <w:hideMark/>
          </w:tcPr>
          <w:p w14:paraId="5758C587" w14:textId="77777777" w:rsidR="004C09BC" w:rsidRPr="009476C7" w:rsidRDefault="004C09BC" w:rsidP="00685913">
            <w:pPr>
              <w:pStyle w:val="TAC"/>
              <w:keepNext w:val="0"/>
              <w:keepLines w:val="0"/>
              <w:rPr>
                <w:ins w:id="13117" w:author="Lee, Daewon" w:date="2020-11-10T16:17:00Z"/>
                <w:lang w:eastAsia="zh-CN"/>
              </w:rPr>
            </w:pPr>
            <w:ins w:id="13118" w:author="Lee, Daewon" w:date="2020-11-10T16:17:00Z">
              <w:r w:rsidRPr="009476C7">
                <w:rPr>
                  <w:lang w:eastAsia="zh-CN"/>
                </w:rPr>
                <w:t>240KHz</w:t>
              </w:r>
              <w:r w:rsidRPr="009476C7">
                <w:rPr>
                  <w:lang w:eastAsia="zh-CN"/>
                </w:rPr>
                <w:br/>
                <w:t>/400MHz</w:t>
              </w:r>
            </w:ins>
          </w:p>
        </w:tc>
        <w:tc>
          <w:tcPr>
            <w:tcW w:w="0" w:type="auto"/>
            <w:vAlign w:val="center"/>
            <w:hideMark/>
          </w:tcPr>
          <w:p w14:paraId="039EC01D" w14:textId="77777777" w:rsidR="004C09BC" w:rsidRPr="009476C7" w:rsidRDefault="004C09BC" w:rsidP="00685913">
            <w:pPr>
              <w:pStyle w:val="TAC"/>
              <w:keepNext w:val="0"/>
              <w:keepLines w:val="0"/>
              <w:rPr>
                <w:ins w:id="13119" w:author="Lee, Daewon" w:date="2020-11-10T16:17:00Z"/>
                <w:lang w:eastAsia="zh-CN"/>
              </w:rPr>
            </w:pPr>
            <w:ins w:id="13120" w:author="Lee, Daewon" w:date="2020-11-10T16:17:00Z">
              <w:r w:rsidRPr="009476C7">
                <w:rPr>
                  <w:lang w:eastAsia="zh-CN"/>
                </w:rPr>
                <w:t>480KHz</w:t>
              </w:r>
              <w:r w:rsidRPr="009476C7">
                <w:rPr>
                  <w:lang w:eastAsia="zh-CN"/>
                </w:rPr>
                <w:br/>
                <w:t>/400MHz</w:t>
              </w:r>
            </w:ins>
          </w:p>
        </w:tc>
        <w:tc>
          <w:tcPr>
            <w:tcW w:w="0" w:type="auto"/>
            <w:vAlign w:val="center"/>
            <w:hideMark/>
          </w:tcPr>
          <w:p w14:paraId="7C3CBEF8" w14:textId="77777777" w:rsidR="004C09BC" w:rsidRPr="009476C7" w:rsidRDefault="004C09BC" w:rsidP="00685913">
            <w:pPr>
              <w:pStyle w:val="TAC"/>
              <w:keepNext w:val="0"/>
              <w:keepLines w:val="0"/>
              <w:rPr>
                <w:ins w:id="13121" w:author="Lee, Daewon" w:date="2020-11-10T16:17:00Z"/>
                <w:lang w:eastAsia="zh-CN"/>
              </w:rPr>
            </w:pPr>
            <w:ins w:id="13122" w:author="Lee, Daewon" w:date="2020-11-10T16:17:00Z">
              <w:r w:rsidRPr="009476C7">
                <w:rPr>
                  <w:lang w:eastAsia="zh-CN"/>
                </w:rPr>
                <w:t>960KHz</w:t>
              </w:r>
              <w:r w:rsidRPr="009476C7">
                <w:rPr>
                  <w:lang w:eastAsia="zh-CN"/>
                </w:rPr>
                <w:br/>
                <w:t>/400MHz</w:t>
              </w:r>
            </w:ins>
          </w:p>
        </w:tc>
        <w:tc>
          <w:tcPr>
            <w:tcW w:w="0" w:type="auto"/>
            <w:vAlign w:val="center"/>
            <w:hideMark/>
          </w:tcPr>
          <w:p w14:paraId="41773744" w14:textId="77777777" w:rsidR="004C09BC" w:rsidRPr="009476C7" w:rsidRDefault="004C09BC" w:rsidP="00685913">
            <w:pPr>
              <w:pStyle w:val="TAC"/>
              <w:keepNext w:val="0"/>
              <w:keepLines w:val="0"/>
              <w:rPr>
                <w:ins w:id="13123" w:author="Lee, Daewon" w:date="2020-11-10T16:17:00Z"/>
                <w:lang w:eastAsia="zh-CN"/>
              </w:rPr>
            </w:pPr>
            <w:ins w:id="13124" w:author="Lee, Daewon" w:date="2020-11-10T16:17:00Z">
              <w:r w:rsidRPr="009476C7">
                <w:rPr>
                  <w:lang w:eastAsia="zh-CN"/>
                </w:rPr>
                <w:t>960KHz</w:t>
              </w:r>
              <w:r w:rsidRPr="009476C7">
                <w:rPr>
                  <w:lang w:eastAsia="zh-CN"/>
                </w:rPr>
                <w:br/>
                <w:t>/400MHz (ICI)</w:t>
              </w:r>
            </w:ins>
          </w:p>
        </w:tc>
      </w:tr>
      <w:tr w:rsidR="004C09BC" w:rsidRPr="009476C7" w14:paraId="1EBE33FD" w14:textId="77777777" w:rsidTr="00685913">
        <w:trPr>
          <w:trHeight w:val="45"/>
          <w:jc w:val="center"/>
          <w:ins w:id="13125" w:author="Lee, Daewon" w:date="2020-11-10T16:17:00Z"/>
        </w:trPr>
        <w:tc>
          <w:tcPr>
            <w:tcW w:w="0" w:type="auto"/>
            <w:vMerge w:val="restart"/>
            <w:textDirection w:val="btLr"/>
            <w:hideMark/>
          </w:tcPr>
          <w:p w14:paraId="4F5A0C60" w14:textId="77777777" w:rsidR="004C09BC" w:rsidRPr="009476C7" w:rsidRDefault="004C09BC" w:rsidP="00685913">
            <w:pPr>
              <w:pStyle w:val="TAC"/>
              <w:keepNext w:val="0"/>
              <w:keepLines w:val="0"/>
              <w:rPr>
                <w:ins w:id="13126" w:author="Lee, Daewon" w:date="2020-11-10T16:17:00Z"/>
                <w:lang w:eastAsia="zh-CN"/>
              </w:rPr>
            </w:pPr>
            <w:ins w:id="13127" w:author="Lee, Daewon" w:date="2020-11-10T16:17:00Z">
              <w:r w:rsidRPr="009476C7">
                <w:rPr>
                  <w:lang w:eastAsia="zh-CN"/>
                </w:rPr>
                <w:t>R1-2008457 / Source 9</w:t>
              </w:r>
            </w:ins>
          </w:p>
        </w:tc>
        <w:tc>
          <w:tcPr>
            <w:tcW w:w="0" w:type="auto"/>
            <w:vMerge w:val="restart"/>
            <w:vAlign w:val="center"/>
            <w:hideMark/>
          </w:tcPr>
          <w:p w14:paraId="4C99AFF1" w14:textId="77777777" w:rsidR="004C09BC" w:rsidRPr="009476C7" w:rsidRDefault="004C09BC" w:rsidP="00685913">
            <w:pPr>
              <w:pStyle w:val="TAC"/>
              <w:keepNext w:val="0"/>
              <w:keepLines w:val="0"/>
              <w:rPr>
                <w:ins w:id="13128" w:author="Lee, Daewon" w:date="2020-11-10T16:17:00Z"/>
                <w:lang w:eastAsia="zh-CN"/>
              </w:rPr>
            </w:pPr>
            <w:ins w:id="13129" w:author="Lee, Daewon" w:date="2020-11-10T16:17:00Z">
              <w:r w:rsidRPr="009476C7">
                <w:rPr>
                  <w:lang w:eastAsia="zh-CN"/>
                </w:rPr>
                <w:t>7</w:t>
              </w:r>
            </w:ins>
          </w:p>
        </w:tc>
        <w:tc>
          <w:tcPr>
            <w:tcW w:w="0" w:type="auto"/>
            <w:vAlign w:val="center"/>
            <w:hideMark/>
          </w:tcPr>
          <w:p w14:paraId="3EFF8E10" w14:textId="77777777" w:rsidR="004C09BC" w:rsidRPr="009476C7" w:rsidRDefault="004C09BC" w:rsidP="00685913">
            <w:pPr>
              <w:pStyle w:val="TAC"/>
              <w:keepNext w:val="0"/>
              <w:keepLines w:val="0"/>
              <w:rPr>
                <w:ins w:id="13130" w:author="Lee, Daewon" w:date="2020-11-10T16:17:00Z"/>
                <w:lang w:eastAsia="zh-CN"/>
              </w:rPr>
            </w:pPr>
            <w:ins w:id="13131" w:author="Lee, Daewon" w:date="2020-11-10T16:17:00Z">
              <w:r w:rsidRPr="009476C7">
                <w:rPr>
                  <w:lang w:eastAsia="zh-CN"/>
                </w:rPr>
                <w:t>TDL-A, 5ns</w:t>
              </w:r>
            </w:ins>
          </w:p>
        </w:tc>
        <w:tc>
          <w:tcPr>
            <w:tcW w:w="0" w:type="auto"/>
            <w:hideMark/>
          </w:tcPr>
          <w:p w14:paraId="6CF9C9A9" w14:textId="77777777" w:rsidR="004C09BC" w:rsidRPr="009476C7" w:rsidRDefault="004C09BC" w:rsidP="00685913">
            <w:pPr>
              <w:pStyle w:val="TAC"/>
              <w:keepNext w:val="0"/>
              <w:keepLines w:val="0"/>
              <w:rPr>
                <w:ins w:id="13132" w:author="Lee, Daewon" w:date="2020-11-10T16:17:00Z"/>
                <w:lang w:eastAsia="zh-CN"/>
              </w:rPr>
            </w:pPr>
            <w:ins w:id="13133" w:author="Lee, Daewon" w:date="2020-11-10T16:17:00Z">
              <w:r w:rsidRPr="009476C7">
                <w:rPr>
                  <w:lang w:eastAsia="zh-CN"/>
                </w:rPr>
                <w:t>1.25 / 3.75</w:t>
              </w:r>
            </w:ins>
          </w:p>
        </w:tc>
        <w:tc>
          <w:tcPr>
            <w:tcW w:w="0" w:type="auto"/>
            <w:hideMark/>
          </w:tcPr>
          <w:p w14:paraId="45BA4E08" w14:textId="77777777" w:rsidR="004C09BC" w:rsidRPr="009476C7" w:rsidRDefault="004C09BC" w:rsidP="00685913">
            <w:pPr>
              <w:pStyle w:val="TAC"/>
              <w:keepNext w:val="0"/>
              <w:keepLines w:val="0"/>
              <w:rPr>
                <w:ins w:id="13134" w:author="Lee, Daewon" w:date="2020-11-10T16:17:00Z"/>
                <w:lang w:eastAsia="zh-CN"/>
              </w:rPr>
            </w:pPr>
            <w:ins w:id="13135" w:author="Lee, Daewon" w:date="2020-11-10T16:17:00Z">
              <w:r w:rsidRPr="009476C7">
                <w:rPr>
                  <w:lang w:eastAsia="zh-CN"/>
                </w:rPr>
                <w:t>0.75 / 2.75</w:t>
              </w:r>
            </w:ins>
          </w:p>
        </w:tc>
        <w:tc>
          <w:tcPr>
            <w:tcW w:w="0" w:type="auto"/>
            <w:hideMark/>
          </w:tcPr>
          <w:p w14:paraId="175069A4" w14:textId="77777777" w:rsidR="004C09BC" w:rsidRPr="009476C7" w:rsidRDefault="004C09BC" w:rsidP="00685913">
            <w:pPr>
              <w:pStyle w:val="TAC"/>
              <w:keepNext w:val="0"/>
              <w:keepLines w:val="0"/>
              <w:rPr>
                <w:ins w:id="13136" w:author="Lee, Daewon" w:date="2020-11-10T16:17:00Z"/>
                <w:lang w:eastAsia="zh-CN"/>
              </w:rPr>
            </w:pPr>
            <w:ins w:id="13137" w:author="Lee, Daewon" w:date="2020-11-10T16:17:00Z">
              <w:r w:rsidRPr="009476C7">
                <w:rPr>
                  <w:lang w:eastAsia="zh-CN"/>
                </w:rPr>
                <w:t>0.75 / 2.5</w:t>
              </w:r>
            </w:ins>
          </w:p>
        </w:tc>
        <w:tc>
          <w:tcPr>
            <w:tcW w:w="0" w:type="auto"/>
            <w:hideMark/>
          </w:tcPr>
          <w:p w14:paraId="02F17F2A" w14:textId="77777777" w:rsidR="004C09BC" w:rsidRPr="009476C7" w:rsidRDefault="004C09BC" w:rsidP="00685913">
            <w:pPr>
              <w:pStyle w:val="TAC"/>
              <w:keepNext w:val="0"/>
              <w:keepLines w:val="0"/>
              <w:rPr>
                <w:ins w:id="13138" w:author="Lee, Daewon" w:date="2020-11-10T16:17:00Z"/>
                <w:lang w:eastAsia="zh-CN"/>
              </w:rPr>
            </w:pPr>
            <w:ins w:id="13139" w:author="Lee, Daewon" w:date="2020-11-10T16:17:00Z">
              <w:r w:rsidRPr="009476C7">
                <w:rPr>
                  <w:lang w:eastAsia="zh-CN"/>
                </w:rPr>
                <w:t>0.75 / 2.5</w:t>
              </w:r>
            </w:ins>
          </w:p>
        </w:tc>
        <w:tc>
          <w:tcPr>
            <w:tcW w:w="0" w:type="auto"/>
          </w:tcPr>
          <w:p w14:paraId="05A825C9" w14:textId="77777777" w:rsidR="004C09BC" w:rsidRPr="009476C7" w:rsidRDefault="004C09BC" w:rsidP="00685913">
            <w:pPr>
              <w:pStyle w:val="TAC"/>
              <w:keepNext w:val="0"/>
              <w:keepLines w:val="0"/>
              <w:rPr>
                <w:ins w:id="13140" w:author="Lee, Daewon" w:date="2020-11-10T16:17:00Z"/>
                <w:lang w:eastAsia="zh-CN"/>
              </w:rPr>
            </w:pPr>
          </w:p>
        </w:tc>
      </w:tr>
      <w:tr w:rsidR="004C09BC" w:rsidRPr="009476C7" w14:paraId="57721471" w14:textId="77777777" w:rsidTr="00685913">
        <w:trPr>
          <w:trHeight w:val="272"/>
          <w:jc w:val="center"/>
          <w:ins w:id="13141" w:author="Lee, Daewon" w:date="2020-11-10T16:17:00Z"/>
        </w:trPr>
        <w:tc>
          <w:tcPr>
            <w:tcW w:w="0" w:type="auto"/>
            <w:vMerge/>
            <w:vAlign w:val="center"/>
            <w:hideMark/>
          </w:tcPr>
          <w:p w14:paraId="01DD4294" w14:textId="77777777" w:rsidR="004C09BC" w:rsidRPr="009476C7" w:rsidRDefault="004C09BC" w:rsidP="00685913">
            <w:pPr>
              <w:pStyle w:val="TAC"/>
              <w:keepNext w:val="0"/>
              <w:keepLines w:val="0"/>
              <w:rPr>
                <w:ins w:id="13142" w:author="Lee, Daewon" w:date="2020-11-10T16:17:00Z"/>
                <w:lang w:eastAsia="zh-CN"/>
              </w:rPr>
            </w:pPr>
          </w:p>
        </w:tc>
        <w:tc>
          <w:tcPr>
            <w:tcW w:w="0" w:type="auto"/>
            <w:vMerge/>
            <w:vAlign w:val="center"/>
            <w:hideMark/>
          </w:tcPr>
          <w:p w14:paraId="204FCB8C" w14:textId="77777777" w:rsidR="004C09BC" w:rsidRPr="009476C7" w:rsidRDefault="004C09BC" w:rsidP="00685913">
            <w:pPr>
              <w:pStyle w:val="TAC"/>
              <w:keepNext w:val="0"/>
              <w:keepLines w:val="0"/>
              <w:rPr>
                <w:ins w:id="13143" w:author="Lee, Daewon" w:date="2020-11-10T16:17:00Z"/>
                <w:lang w:eastAsia="zh-CN"/>
              </w:rPr>
            </w:pPr>
          </w:p>
        </w:tc>
        <w:tc>
          <w:tcPr>
            <w:tcW w:w="0" w:type="auto"/>
            <w:vAlign w:val="center"/>
            <w:hideMark/>
          </w:tcPr>
          <w:p w14:paraId="3040764B" w14:textId="77777777" w:rsidR="004C09BC" w:rsidRPr="009476C7" w:rsidRDefault="004C09BC" w:rsidP="00685913">
            <w:pPr>
              <w:pStyle w:val="TAC"/>
              <w:keepNext w:val="0"/>
              <w:keepLines w:val="0"/>
              <w:rPr>
                <w:ins w:id="13144" w:author="Lee, Daewon" w:date="2020-11-10T16:17:00Z"/>
                <w:lang w:eastAsia="zh-CN"/>
              </w:rPr>
            </w:pPr>
            <w:ins w:id="13145" w:author="Lee, Daewon" w:date="2020-11-10T16:17:00Z">
              <w:r w:rsidRPr="009476C7">
                <w:rPr>
                  <w:lang w:eastAsia="zh-CN"/>
                </w:rPr>
                <w:t>TDL-A, 10ns</w:t>
              </w:r>
            </w:ins>
          </w:p>
        </w:tc>
        <w:tc>
          <w:tcPr>
            <w:tcW w:w="0" w:type="auto"/>
            <w:hideMark/>
          </w:tcPr>
          <w:p w14:paraId="3406E577" w14:textId="77777777" w:rsidR="004C09BC" w:rsidRPr="009476C7" w:rsidRDefault="004C09BC" w:rsidP="00685913">
            <w:pPr>
              <w:pStyle w:val="TAC"/>
              <w:keepNext w:val="0"/>
              <w:keepLines w:val="0"/>
              <w:rPr>
                <w:ins w:id="13146" w:author="Lee, Daewon" w:date="2020-11-10T16:17:00Z"/>
                <w:lang w:eastAsia="zh-CN"/>
              </w:rPr>
            </w:pPr>
            <w:ins w:id="13147" w:author="Lee, Daewon" w:date="2020-11-10T16:17:00Z">
              <w:r w:rsidRPr="009476C7">
                <w:rPr>
                  <w:lang w:eastAsia="zh-CN"/>
                </w:rPr>
                <w:t>1.4 / 3.25</w:t>
              </w:r>
            </w:ins>
          </w:p>
        </w:tc>
        <w:tc>
          <w:tcPr>
            <w:tcW w:w="0" w:type="auto"/>
            <w:hideMark/>
          </w:tcPr>
          <w:p w14:paraId="079DC9A2" w14:textId="77777777" w:rsidR="004C09BC" w:rsidRPr="009476C7" w:rsidRDefault="004C09BC" w:rsidP="00685913">
            <w:pPr>
              <w:pStyle w:val="TAC"/>
              <w:keepNext w:val="0"/>
              <w:keepLines w:val="0"/>
              <w:rPr>
                <w:ins w:id="13148" w:author="Lee, Daewon" w:date="2020-11-10T16:17:00Z"/>
                <w:lang w:eastAsia="zh-CN"/>
              </w:rPr>
            </w:pPr>
            <w:ins w:id="13149" w:author="Lee, Daewon" w:date="2020-11-10T16:17:00Z">
              <w:r w:rsidRPr="009476C7">
                <w:rPr>
                  <w:lang w:eastAsia="zh-CN"/>
                </w:rPr>
                <w:t>1 / 3</w:t>
              </w:r>
            </w:ins>
          </w:p>
        </w:tc>
        <w:tc>
          <w:tcPr>
            <w:tcW w:w="0" w:type="auto"/>
            <w:hideMark/>
          </w:tcPr>
          <w:p w14:paraId="4B4CFAF2" w14:textId="77777777" w:rsidR="004C09BC" w:rsidRPr="009476C7" w:rsidRDefault="004C09BC" w:rsidP="00685913">
            <w:pPr>
              <w:pStyle w:val="TAC"/>
              <w:keepNext w:val="0"/>
              <w:keepLines w:val="0"/>
              <w:rPr>
                <w:ins w:id="13150" w:author="Lee, Daewon" w:date="2020-11-10T16:17:00Z"/>
                <w:lang w:eastAsia="zh-CN"/>
              </w:rPr>
            </w:pPr>
            <w:ins w:id="13151" w:author="Lee, Daewon" w:date="2020-11-10T16:17:00Z">
              <w:r w:rsidRPr="009476C7">
                <w:rPr>
                  <w:lang w:eastAsia="zh-CN"/>
                </w:rPr>
                <w:t>1 / 2.75</w:t>
              </w:r>
            </w:ins>
          </w:p>
        </w:tc>
        <w:tc>
          <w:tcPr>
            <w:tcW w:w="0" w:type="auto"/>
            <w:hideMark/>
          </w:tcPr>
          <w:p w14:paraId="6343E2C0" w14:textId="77777777" w:rsidR="004C09BC" w:rsidRPr="009476C7" w:rsidRDefault="004C09BC" w:rsidP="00685913">
            <w:pPr>
              <w:pStyle w:val="TAC"/>
              <w:keepNext w:val="0"/>
              <w:keepLines w:val="0"/>
              <w:rPr>
                <w:ins w:id="13152" w:author="Lee, Daewon" w:date="2020-11-10T16:17:00Z"/>
                <w:lang w:eastAsia="zh-CN"/>
              </w:rPr>
            </w:pPr>
            <w:ins w:id="13153" w:author="Lee, Daewon" w:date="2020-11-10T16:17:00Z">
              <w:r w:rsidRPr="009476C7">
                <w:rPr>
                  <w:lang w:eastAsia="zh-CN"/>
                </w:rPr>
                <w:t>1.8 / 3</w:t>
              </w:r>
            </w:ins>
          </w:p>
        </w:tc>
        <w:tc>
          <w:tcPr>
            <w:tcW w:w="0" w:type="auto"/>
          </w:tcPr>
          <w:p w14:paraId="3E5ED730" w14:textId="77777777" w:rsidR="004C09BC" w:rsidRPr="009476C7" w:rsidRDefault="004C09BC" w:rsidP="00685913">
            <w:pPr>
              <w:pStyle w:val="TAC"/>
              <w:keepNext w:val="0"/>
              <w:keepLines w:val="0"/>
              <w:rPr>
                <w:ins w:id="13154" w:author="Lee, Daewon" w:date="2020-11-10T16:17:00Z"/>
                <w:lang w:eastAsia="zh-CN"/>
              </w:rPr>
            </w:pPr>
          </w:p>
        </w:tc>
      </w:tr>
      <w:tr w:rsidR="004C09BC" w:rsidRPr="009476C7" w14:paraId="7A8FD402" w14:textId="77777777" w:rsidTr="00685913">
        <w:trPr>
          <w:trHeight w:val="272"/>
          <w:jc w:val="center"/>
          <w:ins w:id="13155" w:author="Lee, Daewon" w:date="2020-11-10T16:17:00Z"/>
        </w:trPr>
        <w:tc>
          <w:tcPr>
            <w:tcW w:w="0" w:type="auto"/>
            <w:vMerge/>
            <w:vAlign w:val="center"/>
            <w:hideMark/>
          </w:tcPr>
          <w:p w14:paraId="4E87223E" w14:textId="77777777" w:rsidR="004C09BC" w:rsidRPr="009476C7" w:rsidRDefault="004C09BC" w:rsidP="00685913">
            <w:pPr>
              <w:pStyle w:val="TAC"/>
              <w:keepNext w:val="0"/>
              <w:keepLines w:val="0"/>
              <w:rPr>
                <w:ins w:id="13156" w:author="Lee, Daewon" w:date="2020-11-10T16:17:00Z"/>
                <w:lang w:eastAsia="zh-CN"/>
              </w:rPr>
            </w:pPr>
          </w:p>
        </w:tc>
        <w:tc>
          <w:tcPr>
            <w:tcW w:w="0" w:type="auto"/>
            <w:vMerge/>
            <w:vAlign w:val="center"/>
            <w:hideMark/>
          </w:tcPr>
          <w:p w14:paraId="313993A5" w14:textId="77777777" w:rsidR="004C09BC" w:rsidRPr="009476C7" w:rsidRDefault="004C09BC" w:rsidP="00685913">
            <w:pPr>
              <w:pStyle w:val="TAC"/>
              <w:keepNext w:val="0"/>
              <w:keepLines w:val="0"/>
              <w:rPr>
                <w:ins w:id="13157" w:author="Lee, Daewon" w:date="2020-11-10T16:17:00Z"/>
                <w:lang w:eastAsia="zh-CN"/>
              </w:rPr>
            </w:pPr>
          </w:p>
        </w:tc>
        <w:tc>
          <w:tcPr>
            <w:tcW w:w="0" w:type="auto"/>
            <w:vAlign w:val="center"/>
            <w:hideMark/>
          </w:tcPr>
          <w:p w14:paraId="08E1E2BB" w14:textId="77777777" w:rsidR="004C09BC" w:rsidRPr="009476C7" w:rsidRDefault="004C09BC" w:rsidP="00685913">
            <w:pPr>
              <w:pStyle w:val="TAC"/>
              <w:keepNext w:val="0"/>
              <w:keepLines w:val="0"/>
              <w:rPr>
                <w:ins w:id="13158" w:author="Lee, Daewon" w:date="2020-11-10T16:17:00Z"/>
                <w:lang w:eastAsia="zh-CN"/>
              </w:rPr>
            </w:pPr>
            <w:ins w:id="13159" w:author="Lee, Daewon" w:date="2020-11-10T16:17:00Z">
              <w:r w:rsidRPr="009476C7">
                <w:rPr>
                  <w:lang w:eastAsia="zh-CN"/>
                </w:rPr>
                <w:t>TDL-A, 20ns</w:t>
              </w:r>
            </w:ins>
          </w:p>
        </w:tc>
        <w:tc>
          <w:tcPr>
            <w:tcW w:w="0" w:type="auto"/>
            <w:hideMark/>
          </w:tcPr>
          <w:p w14:paraId="5CC3E5D7" w14:textId="77777777" w:rsidR="004C09BC" w:rsidRPr="009476C7" w:rsidRDefault="004C09BC" w:rsidP="00685913">
            <w:pPr>
              <w:pStyle w:val="TAC"/>
              <w:keepNext w:val="0"/>
              <w:keepLines w:val="0"/>
              <w:rPr>
                <w:ins w:id="13160" w:author="Lee, Daewon" w:date="2020-11-10T16:17:00Z"/>
                <w:lang w:eastAsia="zh-CN"/>
              </w:rPr>
            </w:pPr>
            <w:ins w:id="13161" w:author="Lee, Daewon" w:date="2020-11-10T16:17:00Z">
              <w:r w:rsidRPr="009476C7">
                <w:rPr>
                  <w:lang w:eastAsia="zh-CN"/>
                </w:rPr>
                <w:t>1.5 / 4</w:t>
              </w:r>
            </w:ins>
          </w:p>
        </w:tc>
        <w:tc>
          <w:tcPr>
            <w:tcW w:w="0" w:type="auto"/>
            <w:hideMark/>
          </w:tcPr>
          <w:p w14:paraId="62555500" w14:textId="77777777" w:rsidR="004C09BC" w:rsidRPr="009476C7" w:rsidRDefault="004C09BC" w:rsidP="00685913">
            <w:pPr>
              <w:pStyle w:val="TAC"/>
              <w:keepNext w:val="0"/>
              <w:keepLines w:val="0"/>
              <w:rPr>
                <w:ins w:id="13162" w:author="Lee, Daewon" w:date="2020-11-10T16:17:00Z"/>
                <w:lang w:eastAsia="zh-CN"/>
              </w:rPr>
            </w:pPr>
            <w:ins w:id="13163" w:author="Lee, Daewon" w:date="2020-11-10T16:17:00Z">
              <w:r w:rsidRPr="009476C7">
                <w:rPr>
                  <w:lang w:eastAsia="zh-CN"/>
                </w:rPr>
                <w:t>1.25 / 4</w:t>
              </w:r>
            </w:ins>
          </w:p>
        </w:tc>
        <w:tc>
          <w:tcPr>
            <w:tcW w:w="0" w:type="auto"/>
            <w:hideMark/>
          </w:tcPr>
          <w:p w14:paraId="7EAAD06A" w14:textId="77777777" w:rsidR="004C09BC" w:rsidRPr="009476C7" w:rsidRDefault="004C09BC" w:rsidP="00685913">
            <w:pPr>
              <w:pStyle w:val="TAC"/>
              <w:keepNext w:val="0"/>
              <w:keepLines w:val="0"/>
              <w:rPr>
                <w:ins w:id="13164" w:author="Lee, Daewon" w:date="2020-11-10T16:17:00Z"/>
                <w:lang w:eastAsia="zh-CN"/>
              </w:rPr>
            </w:pPr>
            <w:ins w:id="13165" w:author="Lee, Daewon" w:date="2020-11-10T16:17:00Z">
              <w:r w:rsidRPr="009476C7">
                <w:rPr>
                  <w:lang w:eastAsia="zh-CN"/>
                </w:rPr>
                <w:t>2 / 4</w:t>
              </w:r>
            </w:ins>
          </w:p>
        </w:tc>
        <w:tc>
          <w:tcPr>
            <w:tcW w:w="0" w:type="auto"/>
            <w:hideMark/>
          </w:tcPr>
          <w:p w14:paraId="7A0A7687" w14:textId="77777777" w:rsidR="004C09BC" w:rsidRPr="009476C7" w:rsidRDefault="004C09BC" w:rsidP="00685913">
            <w:pPr>
              <w:pStyle w:val="TAC"/>
              <w:keepNext w:val="0"/>
              <w:keepLines w:val="0"/>
              <w:rPr>
                <w:ins w:id="13166" w:author="Lee, Daewon" w:date="2020-11-10T16:17:00Z"/>
                <w:lang w:eastAsia="zh-CN"/>
              </w:rPr>
            </w:pPr>
            <w:ins w:id="13167" w:author="Lee, Daewon" w:date="2020-11-10T16:17:00Z">
              <w:r w:rsidRPr="009476C7">
                <w:rPr>
                  <w:lang w:eastAsia="zh-CN"/>
                </w:rPr>
                <w:t>2.5 / 6</w:t>
              </w:r>
            </w:ins>
          </w:p>
        </w:tc>
        <w:tc>
          <w:tcPr>
            <w:tcW w:w="0" w:type="auto"/>
          </w:tcPr>
          <w:p w14:paraId="7E721B57" w14:textId="77777777" w:rsidR="004C09BC" w:rsidRPr="009476C7" w:rsidRDefault="004C09BC" w:rsidP="00685913">
            <w:pPr>
              <w:pStyle w:val="TAC"/>
              <w:keepNext w:val="0"/>
              <w:keepLines w:val="0"/>
              <w:rPr>
                <w:ins w:id="13168" w:author="Lee, Daewon" w:date="2020-11-10T16:17:00Z"/>
                <w:lang w:eastAsia="zh-CN"/>
              </w:rPr>
            </w:pPr>
          </w:p>
        </w:tc>
      </w:tr>
      <w:tr w:rsidR="004C09BC" w:rsidRPr="009476C7" w14:paraId="222F911C" w14:textId="77777777" w:rsidTr="00685913">
        <w:trPr>
          <w:trHeight w:val="45"/>
          <w:jc w:val="center"/>
          <w:ins w:id="13169" w:author="Lee, Daewon" w:date="2020-11-10T16:17:00Z"/>
        </w:trPr>
        <w:tc>
          <w:tcPr>
            <w:tcW w:w="0" w:type="auto"/>
            <w:vMerge/>
            <w:vAlign w:val="center"/>
            <w:hideMark/>
          </w:tcPr>
          <w:p w14:paraId="7AC55738" w14:textId="77777777" w:rsidR="004C09BC" w:rsidRPr="009476C7" w:rsidRDefault="004C09BC" w:rsidP="00685913">
            <w:pPr>
              <w:pStyle w:val="TAC"/>
              <w:keepNext w:val="0"/>
              <w:keepLines w:val="0"/>
              <w:rPr>
                <w:ins w:id="13170" w:author="Lee, Daewon" w:date="2020-11-10T16:17:00Z"/>
                <w:lang w:eastAsia="zh-CN"/>
              </w:rPr>
            </w:pPr>
          </w:p>
        </w:tc>
        <w:tc>
          <w:tcPr>
            <w:tcW w:w="0" w:type="auto"/>
            <w:vMerge w:val="restart"/>
            <w:vAlign w:val="center"/>
            <w:hideMark/>
          </w:tcPr>
          <w:p w14:paraId="7FB00157" w14:textId="77777777" w:rsidR="004C09BC" w:rsidRPr="009476C7" w:rsidRDefault="004C09BC" w:rsidP="00685913">
            <w:pPr>
              <w:pStyle w:val="TAC"/>
              <w:keepNext w:val="0"/>
              <w:keepLines w:val="0"/>
              <w:rPr>
                <w:ins w:id="13171" w:author="Lee, Daewon" w:date="2020-11-10T16:17:00Z"/>
                <w:lang w:eastAsia="zh-CN"/>
              </w:rPr>
            </w:pPr>
            <w:ins w:id="13172" w:author="Lee, Daewon" w:date="2020-11-10T16:17:00Z">
              <w:r w:rsidRPr="009476C7">
                <w:rPr>
                  <w:lang w:eastAsia="zh-CN"/>
                </w:rPr>
                <w:t>16</w:t>
              </w:r>
            </w:ins>
          </w:p>
        </w:tc>
        <w:tc>
          <w:tcPr>
            <w:tcW w:w="0" w:type="auto"/>
            <w:vAlign w:val="center"/>
            <w:hideMark/>
          </w:tcPr>
          <w:p w14:paraId="1E306C81" w14:textId="77777777" w:rsidR="004C09BC" w:rsidRPr="009476C7" w:rsidRDefault="004C09BC" w:rsidP="00685913">
            <w:pPr>
              <w:pStyle w:val="TAC"/>
              <w:keepNext w:val="0"/>
              <w:keepLines w:val="0"/>
              <w:rPr>
                <w:ins w:id="13173" w:author="Lee, Daewon" w:date="2020-11-10T16:17:00Z"/>
                <w:lang w:eastAsia="zh-CN"/>
              </w:rPr>
            </w:pPr>
            <w:ins w:id="13174" w:author="Lee, Daewon" w:date="2020-11-10T16:17:00Z">
              <w:r w:rsidRPr="009476C7">
                <w:rPr>
                  <w:lang w:eastAsia="zh-CN"/>
                </w:rPr>
                <w:t>TDL-A, 5ns</w:t>
              </w:r>
            </w:ins>
          </w:p>
        </w:tc>
        <w:tc>
          <w:tcPr>
            <w:tcW w:w="0" w:type="auto"/>
            <w:hideMark/>
          </w:tcPr>
          <w:p w14:paraId="42BF5B1E" w14:textId="77777777" w:rsidR="004C09BC" w:rsidRPr="009476C7" w:rsidRDefault="004C09BC" w:rsidP="00685913">
            <w:pPr>
              <w:pStyle w:val="TAC"/>
              <w:keepNext w:val="0"/>
              <w:keepLines w:val="0"/>
              <w:rPr>
                <w:ins w:id="13175" w:author="Lee, Daewon" w:date="2020-11-10T16:17:00Z"/>
                <w:lang w:eastAsia="zh-CN"/>
              </w:rPr>
            </w:pPr>
            <w:ins w:id="13176" w:author="Lee, Daewon" w:date="2020-11-10T16:17:00Z">
              <w:r w:rsidRPr="009476C7">
                <w:rPr>
                  <w:lang w:eastAsia="zh-CN"/>
                </w:rPr>
                <w:t>9.5 / 12.5</w:t>
              </w:r>
            </w:ins>
          </w:p>
        </w:tc>
        <w:tc>
          <w:tcPr>
            <w:tcW w:w="0" w:type="auto"/>
            <w:hideMark/>
          </w:tcPr>
          <w:p w14:paraId="421767F6" w14:textId="77777777" w:rsidR="004C09BC" w:rsidRPr="009476C7" w:rsidRDefault="004C09BC" w:rsidP="00685913">
            <w:pPr>
              <w:pStyle w:val="TAC"/>
              <w:keepNext w:val="0"/>
              <w:keepLines w:val="0"/>
              <w:rPr>
                <w:ins w:id="13177" w:author="Lee, Daewon" w:date="2020-11-10T16:17:00Z"/>
                <w:lang w:eastAsia="zh-CN"/>
              </w:rPr>
            </w:pPr>
            <w:ins w:id="13178" w:author="Lee, Daewon" w:date="2020-11-10T16:17:00Z">
              <w:r w:rsidRPr="009476C7">
                <w:rPr>
                  <w:lang w:eastAsia="zh-CN"/>
                </w:rPr>
                <w:t>8.75 / 11.5</w:t>
              </w:r>
            </w:ins>
          </w:p>
        </w:tc>
        <w:tc>
          <w:tcPr>
            <w:tcW w:w="0" w:type="auto"/>
            <w:hideMark/>
          </w:tcPr>
          <w:p w14:paraId="16FC2EF2" w14:textId="77777777" w:rsidR="004C09BC" w:rsidRPr="009476C7" w:rsidRDefault="004C09BC" w:rsidP="00685913">
            <w:pPr>
              <w:pStyle w:val="TAC"/>
              <w:keepNext w:val="0"/>
              <w:keepLines w:val="0"/>
              <w:rPr>
                <w:ins w:id="13179" w:author="Lee, Daewon" w:date="2020-11-10T16:17:00Z"/>
                <w:lang w:eastAsia="zh-CN"/>
              </w:rPr>
            </w:pPr>
            <w:ins w:id="13180" w:author="Lee, Daewon" w:date="2020-11-10T16:17:00Z">
              <w:r w:rsidRPr="009476C7">
                <w:rPr>
                  <w:lang w:eastAsia="zh-CN"/>
                </w:rPr>
                <w:t>8.75 / 11.5</w:t>
              </w:r>
            </w:ins>
          </w:p>
        </w:tc>
        <w:tc>
          <w:tcPr>
            <w:tcW w:w="0" w:type="auto"/>
            <w:hideMark/>
          </w:tcPr>
          <w:p w14:paraId="63A1C6F0" w14:textId="77777777" w:rsidR="004C09BC" w:rsidRPr="009476C7" w:rsidRDefault="004C09BC" w:rsidP="00685913">
            <w:pPr>
              <w:pStyle w:val="TAC"/>
              <w:keepNext w:val="0"/>
              <w:keepLines w:val="0"/>
              <w:rPr>
                <w:ins w:id="13181" w:author="Lee, Daewon" w:date="2020-11-10T16:17:00Z"/>
                <w:lang w:eastAsia="zh-CN"/>
              </w:rPr>
            </w:pPr>
            <w:ins w:id="13182" w:author="Lee, Daewon" w:date="2020-11-10T16:17:00Z">
              <w:r w:rsidRPr="009476C7">
                <w:rPr>
                  <w:lang w:eastAsia="zh-CN"/>
                </w:rPr>
                <w:t>8.75 / 11</w:t>
              </w:r>
            </w:ins>
          </w:p>
        </w:tc>
        <w:tc>
          <w:tcPr>
            <w:tcW w:w="0" w:type="auto"/>
          </w:tcPr>
          <w:p w14:paraId="5059DAE6" w14:textId="77777777" w:rsidR="004C09BC" w:rsidRPr="009476C7" w:rsidRDefault="004C09BC" w:rsidP="00685913">
            <w:pPr>
              <w:pStyle w:val="TAC"/>
              <w:keepNext w:val="0"/>
              <w:keepLines w:val="0"/>
              <w:rPr>
                <w:ins w:id="13183" w:author="Lee, Daewon" w:date="2020-11-10T16:17:00Z"/>
                <w:lang w:eastAsia="zh-CN"/>
              </w:rPr>
            </w:pPr>
          </w:p>
        </w:tc>
      </w:tr>
      <w:tr w:rsidR="004C09BC" w:rsidRPr="009476C7" w14:paraId="68D7F031" w14:textId="77777777" w:rsidTr="00685913">
        <w:trPr>
          <w:trHeight w:val="45"/>
          <w:jc w:val="center"/>
          <w:ins w:id="13184" w:author="Lee, Daewon" w:date="2020-11-10T16:17:00Z"/>
        </w:trPr>
        <w:tc>
          <w:tcPr>
            <w:tcW w:w="0" w:type="auto"/>
            <w:vMerge/>
            <w:vAlign w:val="center"/>
            <w:hideMark/>
          </w:tcPr>
          <w:p w14:paraId="15DE93B3" w14:textId="77777777" w:rsidR="004C09BC" w:rsidRPr="009476C7" w:rsidRDefault="004C09BC" w:rsidP="00685913">
            <w:pPr>
              <w:pStyle w:val="TAC"/>
              <w:keepNext w:val="0"/>
              <w:keepLines w:val="0"/>
              <w:rPr>
                <w:ins w:id="13185" w:author="Lee, Daewon" w:date="2020-11-10T16:17:00Z"/>
                <w:lang w:eastAsia="zh-CN"/>
              </w:rPr>
            </w:pPr>
          </w:p>
        </w:tc>
        <w:tc>
          <w:tcPr>
            <w:tcW w:w="0" w:type="auto"/>
            <w:vMerge/>
            <w:vAlign w:val="center"/>
            <w:hideMark/>
          </w:tcPr>
          <w:p w14:paraId="16D4FA2B" w14:textId="77777777" w:rsidR="004C09BC" w:rsidRPr="009476C7" w:rsidRDefault="004C09BC" w:rsidP="00685913">
            <w:pPr>
              <w:pStyle w:val="TAC"/>
              <w:keepNext w:val="0"/>
              <w:keepLines w:val="0"/>
              <w:rPr>
                <w:ins w:id="13186" w:author="Lee, Daewon" w:date="2020-11-10T16:17:00Z"/>
                <w:lang w:eastAsia="zh-CN"/>
              </w:rPr>
            </w:pPr>
          </w:p>
        </w:tc>
        <w:tc>
          <w:tcPr>
            <w:tcW w:w="0" w:type="auto"/>
            <w:vAlign w:val="center"/>
            <w:hideMark/>
          </w:tcPr>
          <w:p w14:paraId="038E09AF" w14:textId="77777777" w:rsidR="004C09BC" w:rsidRPr="009476C7" w:rsidRDefault="004C09BC" w:rsidP="00685913">
            <w:pPr>
              <w:pStyle w:val="TAC"/>
              <w:keepNext w:val="0"/>
              <w:keepLines w:val="0"/>
              <w:rPr>
                <w:ins w:id="13187" w:author="Lee, Daewon" w:date="2020-11-10T16:17:00Z"/>
                <w:lang w:eastAsia="zh-CN"/>
              </w:rPr>
            </w:pPr>
            <w:ins w:id="13188" w:author="Lee, Daewon" w:date="2020-11-10T16:17:00Z">
              <w:r w:rsidRPr="009476C7">
                <w:rPr>
                  <w:lang w:eastAsia="zh-CN"/>
                </w:rPr>
                <w:t>TDL-A, 10ns</w:t>
              </w:r>
            </w:ins>
          </w:p>
        </w:tc>
        <w:tc>
          <w:tcPr>
            <w:tcW w:w="0" w:type="auto"/>
            <w:hideMark/>
          </w:tcPr>
          <w:p w14:paraId="7B162BAE" w14:textId="77777777" w:rsidR="004C09BC" w:rsidRPr="009476C7" w:rsidRDefault="004C09BC" w:rsidP="00685913">
            <w:pPr>
              <w:pStyle w:val="TAC"/>
              <w:keepNext w:val="0"/>
              <w:keepLines w:val="0"/>
              <w:rPr>
                <w:ins w:id="13189" w:author="Lee, Daewon" w:date="2020-11-10T16:17:00Z"/>
                <w:lang w:eastAsia="zh-CN"/>
              </w:rPr>
            </w:pPr>
            <w:ins w:id="13190" w:author="Lee, Daewon" w:date="2020-11-10T16:17:00Z">
              <w:r w:rsidRPr="009476C7">
                <w:rPr>
                  <w:lang w:eastAsia="zh-CN"/>
                </w:rPr>
                <w:t>9.75 / 12.25</w:t>
              </w:r>
            </w:ins>
          </w:p>
        </w:tc>
        <w:tc>
          <w:tcPr>
            <w:tcW w:w="0" w:type="auto"/>
            <w:hideMark/>
          </w:tcPr>
          <w:p w14:paraId="1C969964" w14:textId="77777777" w:rsidR="004C09BC" w:rsidRPr="009476C7" w:rsidRDefault="004C09BC" w:rsidP="00685913">
            <w:pPr>
              <w:pStyle w:val="TAC"/>
              <w:keepNext w:val="0"/>
              <w:keepLines w:val="0"/>
              <w:rPr>
                <w:ins w:id="13191" w:author="Lee, Daewon" w:date="2020-11-10T16:17:00Z"/>
                <w:lang w:eastAsia="zh-CN"/>
              </w:rPr>
            </w:pPr>
            <w:ins w:id="13192" w:author="Lee, Daewon" w:date="2020-11-10T16:17:00Z">
              <w:r w:rsidRPr="009476C7">
                <w:rPr>
                  <w:lang w:eastAsia="zh-CN"/>
                </w:rPr>
                <w:t>9 / 11.25</w:t>
              </w:r>
            </w:ins>
          </w:p>
        </w:tc>
        <w:tc>
          <w:tcPr>
            <w:tcW w:w="0" w:type="auto"/>
            <w:hideMark/>
          </w:tcPr>
          <w:p w14:paraId="58874973" w14:textId="77777777" w:rsidR="004C09BC" w:rsidRPr="009476C7" w:rsidRDefault="004C09BC" w:rsidP="00685913">
            <w:pPr>
              <w:pStyle w:val="TAC"/>
              <w:keepNext w:val="0"/>
              <w:keepLines w:val="0"/>
              <w:rPr>
                <w:ins w:id="13193" w:author="Lee, Daewon" w:date="2020-11-10T16:17:00Z"/>
                <w:lang w:eastAsia="zh-CN"/>
              </w:rPr>
            </w:pPr>
            <w:ins w:id="13194" w:author="Lee, Daewon" w:date="2020-11-10T16:17:00Z">
              <w:r w:rsidRPr="009476C7">
                <w:rPr>
                  <w:lang w:eastAsia="zh-CN"/>
                </w:rPr>
                <w:t>9.25 / 10.75</w:t>
              </w:r>
            </w:ins>
          </w:p>
        </w:tc>
        <w:tc>
          <w:tcPr>
            <w:tcW w:w="0" w:type="auto"/>
            <w:hideMark/>
          </w:tcPr>
          <w:p w14:paraId="59199C7D" w14:textId="77777777" w:rsidR="004C09BC" w:rsidRPr="009476C7" w:rsidRDefault="004C09BC" w:rsidP="00685913">
            <w:pPr>
              <w:pStyle w:val="TAC"/>
              <w:keepNext w:val="0"/>
              <w:keepLines w:val="0"/>
              <w:rPr>
                <w:ins w:id="13195" w:author="Lee, Daewon" w:date="2020-11-10T16:17:00Z"/>
                <w:lang w:eastAsia="zh-CN"/>
              </w:rPr>
            </w:pPr>
            <w:ins w:id="13196" w:author="Lee, Daewon" w:date="2020-11-10T16:17:00Z">
              <w:r w:rsidRPr="009476C7">
                <w:rPr>
                  <w:lang w:eastAsia="zh-CN"/>
                </w:rPr>
                <w:t>9.5 / 12.25</w:t>
              </w:r>
            </w:ins>
          </w:p>
        </w:tc>
        <w:tc>
          <w:tcPr>
            <w:tcW w:w="0" w:type="auto"/>
          </w:tcPr>
          <w:p w14:paraId="46954DD6" w14:textId="77777777" w:rsidR="004C09BC" w:rsidRPr="009476C7" w:rsidRDefault="004C09BC" w:rsidP="00685913">
            <w:pPr>
              <w:pStyle w:val="TAC"/>
              <w:keepNext w:val="0"/>
              <w:keepLines w:val="0"/>
              <w:rPr>
                <w:ins w:id="13197" w:author="Lee, Daewon" w:date="2020-11-10T16:17:00Z"/>
                <w:lang w:eastAsia="zh-CN"/>
              </w:rPr>
            </w:pPr>
          </w:p>
        </w:tc>
      </w:tr>
      <w:tr w:rsidR="004C09BC" w:rsidRPr="009476C7" w14:paraId="46C30246" w14:textId="77777777" w:rsidTr="00685913">
        <w:trPr>
          <w:trHeight w:val="45"/>
          <w:jc w:val="center"/>
          <w:ins w:id="13198" w:author="Lee, Daewon" w:date="2020-11-10T16:17:00Z"/>
        </w:trPr>
        <w:tc>
          <w:tcPr>
            <w:tcW w:w="0" w:type="auto"/>
            <w:vMerge/>
            <w:vAlign w:val="center"/>
            <w:hideMark/>
          </w:tcPr>
          <w:p w14:paraId="3F2685C1" w14:textId="77777777" w:rsidR="004C09BC" w:rsidRPr="009476C7" w:rsidRDefault="004C09BC" w:rsidP="00685913">
            <w:pPr>
              <w:pStyle w:val="TAC"/>
              <w:keepNext w:val="0"/>
              <w:keepLines w:val="0"/>
              <w:rPr>
                <w:ins w:id="13199" w:author="Lee, Daewon" w:date="2020-11-10T16:17:00Z"/>
                <w:lang w:eastAsia="zh-CN"/>
              </w:rPr>
            </w:pPr>
          </w:p>
        </w:tc>
        <w:tc>
          <w:tcPr>
            <w:tcW w:w="0" w:type="auto"/>
            <w:vMerge/>
            <w:vAlign w:val="center"/>
            <w:hideMark/>
          </w:tcPr>
          <w:p w14:paraId="43E623EA" w14:textId="77777777" w:rsidR="004C09BC" w:rsidRPr="009476C7" w:rsidRDefault="004C09BC" w:rsidP="00685913">
            <w:pPr>
              <w:pStyle w:val="TAC"/>
              <w:keepNext w:val="0"/>
              <w:keepLines w:val="0"/>
              <w:rPr>
                <w:ins w:id="13200" w:author="Lee, Daewon" w:date="2020-11-10T16:17:00Z"/>
                <w:lang w:eastAsia="zh-CN"/>
              </w:rPr>
            </w:pPr>
          </w:p>
        </w:tc>
        <w:tc>
          <w:tcPr>
            <w:tcW w:w="0" w:type="auto"/>
            <w:vAlign w:val="center"/>
            <w:hideMark/>
          </w:tcPr>
          <w:p w14:paraId="6EFCA9F0" w14:textId="77777777" w:rsidR="004C09BC" w:rsidRPr="009476C7" w:rsidRDefault="004C09BC" w:rsidP="00685913">
            <w:pPr>
              <w:pStyle w:val="TAC"/>
              <w:keepNext w:val="0"/>
              <w:keepLines w:val="0"/>
              <w:rPr>
                <w:ins w:id="13201" w:author="Lee, Daewon" w:date="2020-11-10T16:17:00Z"/>
                <w:lang w:eastAsia="zh-CN"/>
              </w:rPr>
            </w:pPr>
            <w:ins w:id="13202" w:author="Lee, Daewon" w:date="2020-11-10T16:17:00Z">
              <w:r w:rsidRPr="009476C7">
                <w:rPr>
                  <w:lang w:eastAsia="zh-CN"/>
                </w:rPr>
                <w:t>TDL-A, 20ns</w:t>
              </w:r>
            </w:ins>
          </w:p>
        </w:tc>
        <w:tc>
          <w:tcPr>
            <w:tcW w:w="0" w:type="auto"/>
            <w:hideMark/>
          </w:tcPr>
          <w:p w14:paraId="6E104589" w14:textId="77777777" w:rsidR="004C09BC" w:rsidRPr="009476C7" w:rsidRDefault="004C09BC" w:rsidP="00685913">
            <w:pPr>
              <w:pStyle w:val="TAC"/>
              <w:keepNext w:val="0"/>
              <w:keepLines w:val="0"/>
              <w:rPr>
                <w:ins w:id="13203" w:author="Lee, Daewon" w:date="2020-11-10T16:17:00Z"/>
                <w:lang w:eastAsia="zh-CN"/>
              </w:rPr>
            </w:pPr>
            <w:ins w:id="13204" w:author="Lee, Daewon" w:date="2020-11-10T16:17:00Z">
              <w:r w:rsidRPr="009476C7">
                <w:rPr>
                  <w:lang w:eastAsia="zh-CN"/>
                </w:rPr>
                <w:t>10 / 12.5</w:t>
              </w:r>
            </w:ins>
          </w:p>
        </w:tc>
        <w:tc>
          <w:tcPr>
            <w:tcW w:w="0" w:type="auto"/>
            <w:hideMark/>
          </w:tcPr>
          <w:p w14:paraId="01488199" w14:textId="77777777" w:rsidR="004C09BC" w:rsidRPr="009476C7" w:rsidRDefault="004C09BC" w:rsidP="00685913">
            <w:pPr>
              <w:pStyle w:val="TAC"/>
              <w:keepNext w:val="0"/>
              <w:keepLines w:val="0"/>
              <w:rPr>
                <w:ins w:id="13205" w:author="Lee, Daewon" w:date="2020-11-10T16:17:00Z"/>
                <w:lang w:eastAsia="zh-CN"/>
              </w:rPr>
            </w:pPr>
            <w:ins w:id="13206" w:author="Lee, Daewon" w:date="2020-11-10T16:17:00Z">
              <w:r w:rsidRPr="009476C7">
                <w:rPr>
                  <w:lang w:eastAsia="zh-CN"/>
                </w:rPr>
                <w:t>9.5 /11.5</w:t>
              </w:r>
            </w:ins>
          </w:p>
        </w:tc>
        <w:tc>
          <w:tcPr>
            <w:tcW w:w="0" w:type="auto"/>
            <w:hideMark/>
          </w:tcPr>
          <w:p w14:paraId="55A0828D" w14:textId="77777777" w:rsidR="004C09BC" w:rsidRPr="009476C7" w:rsidRDefault="004C09BC" w:rsidP="00685913">
            <w:pPr>
              <w:pStyle w:val="TAC"/>
              <w:keepNext w:val="0"/>
              <w:keepLines w:val="0"/>
              <w:rPr>
                <w:ins w:id="13207" w:author="Lee, Daewon" w:date="2020-11-10T16:17:00Z"/>
                <w:lang w:eastAsia="zh-CN"/>
              </w:rPr>
            </w:pPr>
            <w:ins w:id="13208" w:author="Lee, Daewon" w:date="2020-11-10T16:17:00Z">
              <w:r w:rsidRPr="009476C7">
                <w:rPr>
                  <w:lang w:eastAsia="zh-CN"/>
                </w:rPr>
                <w:t>10 /12.5</w:t>
              </w:r>
            </w:ins>
          </w:p>
        </w:tc>
        <w:tc>
          <w:tcPr>
            <w:tcW w:w="0" w:type="auto"/>
            <w:hideMark/>
          </w:tcPr>
          <w:p w14:paraId="09BD4F5E" w14:textId="77777777" w:rsidR="004C09BC" w:rsidRPr="009476C7" w:rsidRDefault="004C09BC" w:rsidP="00685913">
            <w:pPr>
              <w:pStyle w:val="TAC"/>
              <w:keepNext w:val="0"/>
              <w:keepLines w:val="0"/>
              <w:rPr>
                <w:ins w:id="13209" w:author="Lee, Daewon" w:date="2020-11-10T16:17:00Z"/>
                <w:lang w:eastAsia="zh-CN"/>
              </w:rPr>
            </w:pPr>
            <w:ins w:id="13210" w:author="Lee, Daewon" w:date="2020-11-10T16:17:00Z">
              <w:r w:rsidRPr="009476C7">
                <w:rPr>
                  <w:lang w:eastAsia="zh-CN"/>
                </w:rPr>
                <w:t>[27] /Inf</w:t>
              </w:r>
            </w:ins>
          </w:p>
        </w:tc>
        <w:tc>
          <w:tcPr>
            <w:tcW w:w="0" w:type="auto"/>
          </w:tcPr>
          <w:p w14:paraId="3E9A768E" w14:textId="77777777" w:rsidR="004C09BC" w:rsidRPr="009476C7" w:rsidRDefault="004C09BC" w:rsidP="00685913">
            <w:pPr>
              <w:pStyle w:val="TAC"/>
              <w:keepNext w:val="0"/>
              <w:keepLines w:val="0"/>
              <w:rPr>
                <w:ins w:id="13211" w:author="Lee, Daewon" w:date="2020-11-10T16:17:00Z"/>
                <w:lang w:eastAsia="zh-CN"/>
              </w:rPr>
            </w:pPr>
          </w:p>
        </w:tc>
      </w:tr>
      <w:tr w:rsidR="004C09BC" w:rsidRPr="009476C7" w14:paraId="36D9A4C7" w14:textId="77777777" w:rsidTr="00685913">
        <w:trPr>
          <w:trHeight w:val="45"/>
          <w:jc w:val="center"/>
          <w:ins w:id="13212" w:author="Lee, Daewon" w:date="2020-11-10T16:17:00Z"/>
        </w:trPr>
        <w:tc>
          <w:tcPr>
            <w:tcW w:w="0" w:type="auto"/>
            <w:vMerge/>
            <w:vAlign w:val="center"/>
            <w:hideMark/>
          </w:tcPr>
          <w:p w14:paraId="423B055B" w14:textId="77777777" w:rsidR="004C09BC" w:rsidRPr="009476C7" w:rsidRDefault="004C09BC" w:rsidP="00685913">
            <w:pPr>
              <w:pStyle w:val="TAC"/>
              <w:keepNext w:val="0"/>
              <w:keepLines w:val="0"/>
              <w:rPr>
                <w:ins w:id="13213" w:author="Lee, Daewon" w:date="2020-11-10T16:17:00Z"/>
                <w:lang w:eastAsia="zh-CN"/>
              </w:rPr>
            </w:pPr>
          </w:p>
        </w:tc>
        <w:tc>
          <w:tcPr>
            <w:tcW w:w="0" w:type="auto"/>
            <w:vMerge w:val="restart"/>
            <w:vAlign w:val="center"/>
            <w:hideMark/>
          </w:tcPr>
          <w:p w14:paraId="6D494A4C" w14:textId="77777777" w:rsidR="004C09BC" w:rsidRPr="009476C7" w:rsidRDefault="004C09BC" w:rsidP="00685913">
            <w:pPr>
              <w:pStyle w:val="TAC"/>
              <w:keepNext w:val="0"/>
              <w:keepLines w:val="0"/>
              <w:rPr>
                <w:ins w:id="13214" w:author="Lee, Daewon" w:date="2020-11-10T16:17:00Z"/>
                <w:lang w:eastAsia="zh-CN"/>
              </w:rPr>
            </w:pPr>
            <w:ins w:id="13215" w:author="Lee, Daewon" w:date="2020-11-10T16:17:00Z">
              <w:r w:rsidRPr="009476C7">
                <w:rPr>
                  <w:lang w:eastAsia="zh-CN"/>
                </w:rPr>
                <w:t>22</w:t>
              </w:r>
            </w:ins>
          </w:p>
        </w:tc>
        <w:tc>
          <w:tcPr>
            <w:tcW w:w="0" w:type="auto"/>
            <w:vAlign w:val="center"/>
            <w:hideMark/>
          </w:tcPr>
          <w:p w14:paraId="2FB4486F" w14:textId="77777777" w:rsidR="004C09BC" w:rsidRPr="009476C7" w:rsidRDefault="004C09BC" w:rsidP="00685913">
            <w:pPr>
              <w:pStyle w:val="TAC"/>
              <w:keepNext w:val="0"/>
              <w:keepLines w:val="0"/>
              <w:rPr>
                <w:ins w:id="13216" w:author="Lee, Daewon" w:date="2020-11-10T16:17:00Z"/>
                <w:lang w:eastAsia="zh-CN"/>
              </w:rPr>
            </w:pPr>
            <w:ins w:id="13217" w:author="Lee, Daewon" w:date="2020-11-10T16:17:00Z">
              <w:r w:rsidRPr="009476C7">
                <w:rPr>
                  <w:lang w:eastAsia="zh-CN"/>
                </w:rPr>
                <w:t>TDL-A, 5ns</w:t>
              </w:r>
            </w:ins>
          </w:p>
        </w:tc>
        <w:tc>
          <w:tcPr>
            <w:tcW w:w="0" w:type="auto"/>
            <w:hideMark/>
          </w:tcPr>
          <w:p w14:paraId="324BA9DC" w14:textId="77777777" w:rsidR="004C09BC" w:rsidRPr="009476C7" w:rsidRDefault="004C09BC" w:rsidP="00685913">
            <w:pPr>
              <w:pStyle w:val="TAC"/>
              <w:keepNext w:val="0"/>
              <w:keepLines w:val="0"/>
              <w:rPr>
                <w:ins w:id="13218" w:author="Lee, Daewon" w:date="2020-11-10T16:17:00Z"/>
                <w:lang w:eastAsia="zh-CN"/>
              </w:rPr>
            </w:pPr>
            <w:ins w:id="13219" w:author="Lee, Daewon" w:date="2020-11-10T16:17:00Z">
              <w:r w:rsidRPr="009476C7">
                <w:rPr>
                  <w:lang w:eastAsia="zh-CN"/>
                </w:rPr>
                <w:t>[22.5] / Inf</w:t>
              </w:r>
            </w:ins>
          </w:p>
        </w:tc>
        <w:tc>
          <w:tcPr>
            <w:tcW w:w="0" w:type="auto"/>
            <w:hideMark/>
          </w:tcPr>
          <w:p w14:paraId="1BC0271A" w14:textId="77777777" w:rsidR="004C09BC" w:rsidRPr="009476C7" w:rsidRDefault="004C09BC" w:rsidP="00685913">
            <w:pPr>
              <w:pStyle w:val="TAC"/>
              <w:keepNext w:val="0"/>
              <w:keepLines w:val="0"/>
              <w:rPr>
                <w:ins w:id="13220" w:author="Lee, Daewon" w:date="2020-11-10T16:17:00Z"/>
                <w:lang w:eastAsia="zh-CN"/>
              </w:rPr>
            </w:pPr>
            <w:ins w:id="13221" w:author="Lee, Daewon" w:date="2020-11-10T16:17:00Z">
              <w:r w:rsidRPr="009476C7">
                <w:rPr>
                  <w:lang w:eastAsia="zh-CN"/>
                </w:rPr>
                <w:t>14.75 /1 8.25</w:t>
              </w:r>
            </w:ins>
          </w:p>
        </w:tc>
        <w:tc>
          <w:tcPr>
            <w:tcW w:w="0" w:type="auto"/>
            <w:hideMark/>
          </w:tcPr>
          <w:p w14:paraId="35A8E38B" w14:textId="77777777" w:rsidR="004C09BC" w:rsidRPr="009476C7" w:rsidRDefault="004C09BC" w:rsidP="00685913">
            <w:pPr>
              <w:pStyle w:val="TAC"/>
              <w:keepNext w:val="0"/>
              <w:keepLines w:val="0"/>
              <w:rPr>
                <w:ins w:id="13222" w:author="Lee, Daewon" w:date="2020-11-10T16:17:00Z"/>
                <w:lang w:eastAsia="zh-CN"/>
              </w:rPr>
            </w:pPr>
            <w:ins w:id="13223" w:author="Lee, Daewon" w:date="2020-11-10T16:17:00Z">
              <w:r w:rsidRPr="009476C7">
                <w:rPr>
                  <w:lang w:eastAsia="zh-CN"/>
                </w:rPr>
                <w:t>14.5/17.25</w:t>
              </w:r>
            </w:ins>
          </w:p>
        </w:tc>
        <w:tc>
          <w:tcPr>
            <w:tcW w:w="0" w:type="auto"/>
            <w:hideMark/>
          </w:tcPr>
          <w:p w14:paraId="2B2E0FD5" w14:textId="77777777" w:rsidR="004C09BC" w:rsidRPr="009476C7" w:rsidRDefault="004C09BC" w:rsidP="00685913">
            <w:pPr>
              <w:pStyle w:val="TAC"/>
              <w:keepNext w:val="0"/>
              <w:keepLines w:val="0"/>
              <w:rPr>
                <w:ins w:id="13224" w:author="Lee, Daewon" w:date="2020-11-10T16:17:00Z"/>
                <w:lang w:eastAsia="zh-CN"/>
              </w:rPr>
            </w:pPr>
            <w:ins w:id="13225" w:author="Lee, Daewon" w:date="2020-11-10T16:17:00Z">
              <w:r w:rsidRPr="009476C7">
                <w:rPr>
                  <w:lang w:eastAsia="zh-CN"/>
                </w:rPr>
                <w:t>14/17</w:t>
              </w:r>
            </w:ins>
          </w:p>
        </w:tc>
        <w:tc>
          <w:tcPr>
            <w:tcW w:w="0" w:type="auto"/>
          </w:tcPr>
          <w:p w14:paraId="21222B08" w14:textId="77777777" w:rsidR="004C09BC" w:rsidRPr="009476C7" w:rsidRDefault="004C09BC" w:rsidP="00685913">
            <w:pPr>
              <w:pStyle w:val="TAC"/>
              <w:keepNext w:val="0"/>
              <w:keepLines w:val="0"/>
              <w:rPr>
                <w:ins w:id="13226" w:author="Lee, Daewon" w:date="2020-11-10T16:17:00Z"/>
                <w:lang w:eastAsia="zh-CN"/>
              </w:rPr>
            </w:pPr>
          </w:p>
        </w:tc>
      </w:tr>
      <w:tr w:rsidR="004C09BC" w:rsidRPr="009476C7" w14:paraId="64FC50B9" w14:textId="77777777" w:rsidTr="00685913">
        <w:trPr>
          <w:trHeight w:val="45"/>
          <w:jc w:val="center"/>
          <w:ins w:id="13227" w:author="Lee, Daewon" w:date="2020-11-10T16:17:00Z"/>
        </w:trPr>
        <w:tc>
          <w:tcPr>
            <w:tcW w:w="0" w:type="auto"/>
            <w:vMerge/>
            <w:vAlign w:val="center"/>
            <w:hideMark/>
          </w:tcPr>
          <w:p w14:paraId="56933C16" w14:textId="77777777" w:rsidR="004C09BC" w:rsidRPr="009476C7" w:rsidRDefault="004C09BC" w:rsidP="00685913">
            <w:pPr>
              <w:pStyle w:val="TAC"/>
              <w:keepNext w:val="0"/>
              <w:keepLines w:val="0"/>
              <w:rPr>
                <w:ins w:id="13228" w:author="Lee, Daewon" w:date="2020-11-10T16:17:00Z"/>
                <w:lang w:eastAsia="zh-CN"/>
              </w:rPr>
            </w:pPr>
          </w:p>
        </w:tc>
        <w:tc>
          <w:tcPr>
            <w:tcW w:w="0" w:type="auto"/>
            <w:vMerge/>
            <w:vAlign w:val="center"/>
            <w:hideMark/>
          </w:tcPr>
          <w:p w14:paraId="6974F101" w14:textId="77777777" w:rsidR="004C09BC" w:rsidRPr="009476C7" w:rsidRDefault="004C09BC" w:rsidP="00685913">
            <w:pPr>
              <w:pStyle w:val="TAC"/>
              <w:keepNext w:val="0"/>
              <w:keepLines w:val="0"/>
              <w:rPr>
                <w:ins w:id="13229" w:author="Lee, Daewon" w:date="2020-11-10T16:17:00Z"/>
                <w:lang w:eastAsia="zh-CN"/>
              </w:rPr>
            </w:pPr>
          </w:p>
        </w:tc>
        <w:tc>
          <w:tcPr>
            <w:tcW w:w="0" w:type="auto"/>
            <w:vAlign w:val="center"/>
            <w:hideMark/>
          </w:tcPr>
          <w:p w14:paraId="464EAB79" w14:textId="77777777" w:rsidR="004C09BC" w:rsidRPr="009476C7" w:rsidRDefault="004C09BC" w:rsidP="00685913">
            <w:pPr>
              <w:pStyle w:val="TAC"/>
              <w:keepNext w:val="0"/>
              <w:keepLines w:val="0"/>
              <w:rPr>
                <w:ins w:id="13230" w:author="Lee, Daewon" w:date="2020-11-10T16:17:00Z"/>
                <w:lang w:eastAsia="zh-CN"/>
              </w:rPr>
            </w:pPr>
            <w:ins w:id="13231" w:author="Lee, Daewon" w:date="2020-11-10T16:17:00Z">
              <w:r w:rsidRPr="009476C7">
                <w:rPr>
                  <w:lang w:eastAsia="zh-CN"/>
                </w:rPr>
                <w:t>TDL-A, 10ns</w:t>
              </w:r>
            </w:ins>
          </w:p>
        </w:tc>
        <w:tc>
          <w:tcPr>
            <w:tcW w:w="0" w:type="auto"/>
            <w:hideMark/>
          </w:tcPr>
          <w:p w14:paraId="53152150" w14:textId="77777777" w:rsidR="004C09BC" w:rsidRPr="009476C7" w:rsidRDefault="004C09BC" w:rsidP="00685913">
            <w:pPr>
              <w:pStyle w:val="TAC"/>
              <w:keepNext w:val="0"/>
              <w:keepLines w:val="0"/>
              <w:rPr>
                <w:ins w:id="13232" w:author="Lee, Daewon" w:date="2020-11-10T16:17:00Z"/>
                <w:lang w:eastAsia="zh-CN"/>
              </w:rPr>
            </w:pPr>
            <w:ins w:id="13233" w:author="Lee, Daewon" w:date="2020-11-10T16:17:00Z">
              <w:r w:rsidRPr="009476C7">
                <w:rPr>
                  <w:lang w:eastAsia="zh-CN"/>
                </w:rPr>
                <w:t>Inf / Inf</w:t>
              </w:r>
            </w:ins>
          </w:p>
        </w:tc>
        <w:tc>
          <w:tcPr>
            <w:tcW w:w="0" w:type="auto"/>
            <w:hideMark/>
          </w:tcPr>
          <w:p w14:paraId="6CABEA87" w14:textId="77777777" w:rsidR="004C09BC" w:rsidRPr="009476C7" w:rsidRDefault="004C09BC" w:rsidP="00685913">
            <w:pPr>
              <w:pStyle w:val="TAC"/>
              <w:keepNext w:val="0"/>
              <w:keepLines w:val="0"/>
              <w:rPr>
                <w:ins w:id="13234" w:author="Lee, Daewon" w:date="2020-11-10T16:17:00Z"/>
                <w:lang w:eastAsia="zh-CN"/>
              </w:rPr>
            </w:pPr>
            <w:ins w:id="13235" w:author="Lee, Daewon" w:date="2020-11-10T16:17:00Z">
              <w:r w:rsidRPr="009476C7">
                <w:rPr>
                  <w:lang w:eastAsia="zh-CN"/>
                </w:rPr>
                <w:t>15 / 18.5</w:t>
              </w:r>
            </w:ins>
          </w:p>
        </w:tc>
        <w:tc>
          <w:tcPr>
            <w:tcW w:w="0" w:type="auto"/>
            <w:hideMark/>
          </w:tcPr>
          <w:p w14:paraId="1A512F89" w14:textId="77777777" w:rsidR="004C09BC" w:rsidRPr="009476C7" w:rsidRDefault="004C09BC" w:rsidP="00685913">
            <w:pPr>
              <w:pStyle w:val="TAC"/>
              <w:keepNext w:val="0"/>
              <w:keepLines w:val="0"/>
              <w:rPr>
                <w:ins w:id="13236" w:author="Lee, Daewon" w:date="2020-11-10T16:17:00Z"/>
                <w:lang w:eastAsia="zh-CN"/>
              </w:rPr>
            </w:pPr>
            <w:ins w:id="13237" w:author="Lee, Daewon" w:date="2020-11-10T16:17:00Z">
              <w:r w:rsidRPr="009476C7">
                <w:rPr>
                  <w:lang w:eastAsia="zh-CN"/>
                </w:rPr>
                <w:t>16 / 18</w:t>
              </w:r>
            </w:ins>
          </w:p>
        </w:tc>
        <w:tc>
          <w:tcPr>
            <w:tcW w:w="0" w:type="auto"/>
            <w:hideMark/>
          </w:tcPr>
          <w:p w14:paraId="3799633A" w14:textId="77777777" w:rsidR="004C09BC" w:rsidRPr="009476C7" w:rsidRDefault="004C09BC" w:rsidP="00685913">
            <w:pPr>
              <w:pStyle w:val="TAC"/>
              <w:keepNext w:val="0"/>
              <w:keepLines w:val="0"/>
              <w:rPr>
                <w:ins w:id="13238" w:author="Lee, Daewon" w:date="2020-11-10T16:17:00Z"/>
                <w:lang w:eastAsia="zh-CN"/>
              </w:rPr>
            </w:pPr>
            <w:ins w:id="13239" w:author="Lee, Daewon" w:date="2020-11-10T16:17:00Z">
              <w:r w:rsidRPr="009476C7">
                <w:rPr>
                  <w:lang w:eastAsia="zh-CN"/>
                </w:rPr>
                <w:t>20.5 / 22.5</w:t>
              </w:r>
            </w:ins>
          </w:p>
        </w:tc>
        <w:tc>
          <w:tcPr>
            <w:tcW w:w="0" w:type="auto"/>
          </w:tcPr>
          <w:p w14:paraId="1280745A" w14:textId="77777777" w:rsidR="004C09BC" w:rsidRPr="009476C7" w:rsidRDefault="004C09BC" w:rsidP="00685913">
            <w:pPr>
              <w:pStyle w:val="TAC"/>
              <w:keepNext w:val="0"/>
              <w:keepLines w:val="0"/>
              <w:rPr>
                <w:ins w:id="13240" w:author="Lee, Daewon" w:date="2020-11-10T16:17:00Z"/>
                <w:lang w:eastAsia="zh-CN"/>
              </w:rPr>
            </w:pPr>
          </w:p>
        </w:tc>
      </w:tr>
      <w:tr w:rsidR="004C09BC" w:rsidRPr="009476C7" w14:paraId="68B2D04A" w14:textId="77777777" w:rsidTr="00685913">
        <w:trPr>
          <w:trHeight w:val="45"/>
          <w:jc w:val="center"/>
          <w:ins w:id="13241" w:author="Lee, Daewon" w:date="2020-11-10T16:17:00Z"/>
        </w:trPr>
        <w:tc>
          <w:tcPr>
            <w:tcW w:w="0" w:type="auto"/>
            <w:vMerge/>
            <w:vAlign w:val="center"/>
            <w:hideMark/>
          </w:tcPr>
          <w:p w14:paraId="3EB1B39B" w14:textId="77777777" w:rsidR="004C09BC" w:rsidRPr="009476C7" w:rsidRDefault="004C09BC" w:rsidP="00685913">
            <w:pPr>
              <w:pStyle w:val="TAC"/>
              <w:keepNext w:val="0"/>
              <w:keepLines w:val="0"/>
              <w:rPr>
                <w:ins w:id="13242" w:author="Lee, Daewon" w:date="2020-11-10T16:17:00Z"/>
                <w:lang w:eastAsia="zh-CN"/>
              </w:rPr>
            </w:pPr>
          </w:p>
        </w:tc>
        <w:tc>
          <w:tcPr>
            <w:tcW w:w="0" w:type="auto"/>
            <w:vMerge/>
            <w:vAlign w:val="center"/>
            <w:hideMark/>
          </w:tcPr>
          <w:p w14:paraId="42441873" w14:textId="77777777" w:rsidR="004C09BC" w:rsidRPr="009476C7" w:rsidRDefault="004C09BC" w:rsidP="00685913">
            <w:pPr>
              <w:pStyle w:val="TAC"/>
              <w:keepNext w:val="0"/>
              <w:keepLines w:val="0"/>
              <w:rPr>
                <w:ins w:id="13243" w:author="Lee, Daewon" w:date="2020-11-10T16:17:00Z"/>
                <w:lang w:eastAsia="zh-CN"/>
              </w:rPr>
            </w:pPr>
          </w:p>
        </w:tc>
        <w:tc>
          <w:tcPr>
            <w:tcW w:w="0" w:type="auto"/>
            <w:vAlign w:val="center"/>
            <w:hideMark/>
          </w:tcPr>
          <w:p w14:paraId="496AD722" w14:textId="77777777" w:rsidR="004C09BC" w:rsidRPr="009476C7" w:rsidRDefault="004C09BC" w:rsidP="00685913">
            <w:pPr>
              <w:pStyle w:val="TAC"/>
              <w:keepNext w:val="0"/>
              <w:keepLines w:val="0"/>
              <w:rPr>
                <w:ins w:id="13244" w:author="Lee, Daewon" w:date="2020-11-10T16:17:00Z"/>
                <w:lang w:eastAsia="zh-CN"/>
              </w:rPr>
            </w:pPr>
            <w:ins w:id="13245" w:author="Lee, Daewon" w:date="2020-11-10T16:17:00Z">
              <w:r w:rsidRPr="009476C7">
                <w:rPr>
                  <w:lang w:eastAsia="zh-CN"/>
                </w:rPr>
                <w:t>TDL-A, 20ns</w:t>
              </w:r>
            </w:ins>
          </w:p>
        </w:tc>
        <w:tc>
          <w:tcPr>
            <w:tcW w:w="0" w:type="auto"/>
            <w:hideMark/>
          </w:tcPr>
          <w:p w14:paraId="22CC07A6" w14:textId="77777777" w:rsidR="004C09BC" w:rsidRPr="009476C7" w:rsidRDefault="004C09BC" w:rsidP="00685913">
            <w:pPr>
              <w:pStyle w:val="TAC"/>
              <w:keepNext w:val="0"/>
              <w:keepLines w:val="0"/>
              <w:rPr>
                <w:ins w:id="13246" w:author="Lee, Daewon" w:date="2020-11-10T16:17:00Z"/>
                <w:lang w:eastAsia="zh-CN"/>
              </w:rPr>
            </w:pPr>
            <w:ins w:id="13247" w:author="Lee, Daewon" w:date="2020-11-10T16:17:00Z">
              <w:r w:rsidRPr="009476C7">
                <w:rPr>
                  <w:lang w:eastAsia="zh-CN"/>
                </w:rPr>
                <w:t>23 / Inf</w:t>
              </w:r>
            </w:ins>
          </w:p>
        </w:tc>
        <w:tc>
          <w:tcPr>
            <w:tcW w:w="0" w:type="auto"/>
            <w:hideMark/>
          </w:tcPr>
          <w:p w14:paraId="084E2C0C" w14:textId="77777777" w:rsidR="004C09BC" w:rsidRPr="009476C7" w:rsidRDefault="004C09BC" w:rsidP="00685913">
            <w:pPr>
              <w:pStyle w:val="TAC"/>
              <w:keepNext w:val="0"/>
              <w:keepLines w:val="0"/>
              <w:rPr>
                <w:ins w:id="13248" w:author="Lee, Daewon" w:date="2020-11-10T16:17:00Z"/>
                <w:lang w:eastAsia="zh-CN"/>
              </w:rPr>
            </w:pPr>
            <w:ins w:id="13249" w:author="Lee, Daewon" w:date="2020-11-10T16:17:00Z">
              <w:r w:rsidRPr="009476C7">
                <w:rPr>
                  <w:lang w:eastAsia="zh-CN"/>
                </w:rPr>
                <w:t>15.5 / 19</w:t>
              </w:r>
            </w:ins>
          </w:p>
        </w:tc>
        <w:tc>
          <w:tcPr>
            <w:tcW w:w="0" w:type="auto"/>
            <w:hideMark/>
          </w:tcPr>
          <w:p w14:paraId="39FC7970" w14:textId="77777777" w:rsidR="004C09BC" w:rsidRPr="009476C7" w:rsidRDefault="004C09BC" w:rsidP="00685913">
            <w:pPr>
              <w:pStyle w:val="TAC"/>
              <w:keepNext w:val="0"/>
              <w:keepLines w:val="0"/>
              <w:rPr>
                <w:ins w:id="13250" w:author="Lee, Daewon" w:date="2020-11-10T16:17:00Z"/>
                <w:lang w:eastAsia="zh-CN"/>
              </w:rPr>
            </w:pPr>
            <w:ins w:id="13251" w:author="Lee, Daewon" w:date="2020-11-10T16:17:00Z">
              <w:r w:rsidRPr="009476C7">
                <w:rPr>
                  <w:lang w:eastAsia="zh-CN"/>
                </w:rPr>
                <w:t>21 / Inf</w:t>
              </w:r>
            </w:ins>
          </w:p>
        </w:tc>
        <w:tc>
          <w:tcPr>
            <w:tcW w:w="0" w:type="auto"/>
            <w:hideMark/>
          </w:tcPr>
          <w:p w14:paraId="25CB968E" w14:textId="77777777" w:rsidR="004C09BC" w:rsidRPr="009476C7" w:rsidRDefault="004C09BC" w:rsidP="00685913">
            <w:pPr>
              <w:pStyle w:val="TAC"/>
              <w:keepNext w:val="0"/>
              <w:keepLines w:val="0"/>
              <w:rPr>
                <w:ins w:id="13252" w:author="Lee, Daewon" w:date="2020-11-10T16:17:00Z"/>
                <w:lang w:eastAsia="zh-CN"/>
              </w:rPr>
            </w:pPr>
            <w:ins w:id="13253" w:author="Lee, Daewon" w:date="2020-11-10T16:17:00Z">
              <w:r w:rsidRPr="009476C7">
                <w:rPr>
                  <w:lang w:eastAsia="zh-CN"/>
                </w:rPr>
                <w:t>Inf / Inf</w:t>
              </w:r>
            </w:ins>
          </w:p>
        </w:tc>
        <w:tc>
          <w:tcPr>
            <w:tcW w:w="0" w:type="auto"/>
          </w:tcPr>
          <w:p w14:paraId="0E5B8966" w14:textId="77777777" w:rsidR="004C09BC" w:rsidRPr="009476C7" w:rsidRDefault="004C09BC" w:rsidP="00685913">
            <w:pPr>
              <w:pStyle w:val="TAC"/>
              <w:keepNext w:val="0"/>
              <w:keepLines w:val="0"/>
              <w:rPr>
                <w:ins w:id="13254" w:author="Lee, Daewon" w:date="2020-11-10T16:17:00Z"/>
                <w:lang w:eastAsia="zh-CN"/>
              </w:rPr>
            </w:pPr>
          </w:p>
        </w:tc>
      </w:tr>
      <w:tr w:rsidR="004C09BC" w:rsidRPr="009476C7" w14:paraId="36CAA496" w14:textId="77777777" w:rsidTr="00685913">
        <w:trPr>
          <w:trHeight w:val="45"/>
          <w:jc w:val="center"/>
          <w:ins w:id="13255" w:author="Lee, Daewon" w:date="2020-11-10T16:17:00Z"/>
        </w:trPr>
        <w:tc>
          <w:tcPr>
            <w:tcW w:w="0" w:type="auto"/>
            <w:vMerge/>
            <w:vAlign w:val="center"/>
            <w:hideMark/>
          </w:tcPr>
          <w:p w14:paraId="2EED969A" w14:textId="77777777" w:rsidR="004C09BC" w:rsidRPr="009476C7" w:rsidRDefault="004C09BC" w:rsidP="00685913">
            <w:pPr>
              <w:spacing w:after="0" w:line="280" w:lineRule="atLeast"/>
              <w:rPr>
                <w:ins w:id="1325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9476C7" w:rsidRDefault="004C09BC" w:rsidP="00685913">
            <w:pPr>
              <w:pStyle w:val="TAL"/>
              <w:keepNext w:val="0"/>
              <w:keepLines w:val="0"/>
              <w:spacing w:line="276" w:lineRule="auto"/>
              <w:rPr>
                <w:ins w:id="13257" w:author="Lee, Daewon" w:date="2020-11-10T16:17:00Z"/>
                <w:lang w:eastAsia="zh-CN"/>
              </w:rPr>
            </w:pPr>
            <w:ins w:id="13258" w:author="Lee, Daewon" w:date="2020-11-10T16:17:00Z">
              <w:r w:rsidRPr="009476C7">
                <w:rPr>
                  <w:lang w:eastAsia="zh-CN"/>
                </w:rPr>
                <w:t>Additional report/notes:</w:t>
              </w:r>
            </w:ins>
          </w:p>
          <w:p w14:paraId="75AEFB33" w14:textId="77777777" w:rsidR="004C09BC" w:rsidRPr="009476C7" w:rsidRDefault="004C09BC" w:rsidP="00685913">
            <w:pPr>
              <w:pStyle w:val="TAL"/>
              <w:keepNext w:val="0"/>
              <w:keepLines w:val="0"/>
              <w:spacing w:line="276" w:lineRule="auto"/>
              <w:rPr>
                <w:ins w:id="13259" w:author="Lee, Daewon" w:date="2020-11-10T16:17:00Z"/>
                <w:lang w:eastAsia="zh-CN"/>
              </w:rPr>
            </w:pPr>
            <w:ins w:id="13260" w:author="Lee, Daewon" w:date="2020-11-10T16:17:00Z">
              <w:r w:rsidRPr="009476C7">
                <w:rPr>
                  <w:lang w:eastAsia="zh-CN"/>
                </w:rPr>
                <w:t>CP type : Normal</w:t>
              </w:r>
            </w:ins>
          </w:p>
          <w:p w14:paraId="54E7C27F" w14:textId="77777777" w:rsidR="004C09BC" w:rsidRPr="009476C7" w:rsidRDefault="004C09BC" w:rsidP="00685913">
            <w:pPr>
              <w:pStyle w:val="TAL"/>
              <w:keepNext w:val="0"/>
              <w:keepLines w:val="0"/>
              <w:spacing w:line="276" w:lineRule="auto"/>
              <w:rPr>
                <w:ins w:id="13261" w:author="Lee, Daewon" w:date="2020-11-10T16:17:00Z"/>
                <w:lang w:eastAsia="zh-CN"/>
              </w:rPr>
            </w:pPr>
            <w:ins w:id="13262" w:author="Lee, Daewon" w:date="2020-11-10T16:17:00Z">
              <w:r w:rsidRPr="009476C7">
                <w:rPr>
                  <w:lang w:eastAsia="zh-CN"/>
                </w:rPr>
                <w:t>antenna configuration for CDL model : N/A</w:t>
              </w:r>
            </w:ins>
          </w:p>
          <w:p w14:paraId="5A1D5C6D" w14:textId="77777777" w:rsidR="004C09BC" w:rsidRPr="009476C7" w:rsidRDefault="004C09BC" w:rsidP="00685913">
            <w:pPr>
              <w:pStyle w:val="TAL"/>
              <w:keepNext w:val="0"/>
              <w:keepLines w:val="0"/>
              <w:spacing w:line="276" w:lineRule="auto"/>
              <w:rPr>
                <w:ins w:id="13263" w:author="Lee, Daewon" w:date="2020-11-10T16:17:00Z"/>
                <w:lang w:eastAsia="zh-CN"/>
              </w:rPr>
            </w:pPr>
            <w:ins w:id="13264" w:author="Lee, Daewon" w:date="2020-11-10T16:17:00Z">
              <w:r w:rsidRPr="009476C7">
                <w:rPr>
                  <w:lang w:eastAsia="zh-CN"/>
                </w:rPr>
                <w:t>waveform in case of PDSCH :  DFT-S-OFDM</w:t>
              </w:r>
            </w:ins>
          </w:p>
          <w:p w14:paraId="336F96B8" w14:textId="77777777" w:rsidR="004C09BC" w:rsidRPr="009476C7" w:rsidRDefault="004C09BC" w:rsidP="00685913">
            <w:pPr>
              <w:pStyle w:val="TAL"/>
              <w:keepNext w:val="0"/>
              <w:keepLines w:val="0"/>
              <w:spacing w:line="276" w:lineRule="auto"/>
              <w:rPr>
                <w:ins w:id="13265" w:author="Lee, Daewon" w:date="2020-11-10T16:17:00Z"/>
                <w:lang w:eastAsia="zh-CN"/>
              </w:rPr>
            </w:pPr>
            <w:ins w:id="13266" w:author="Lee, Daewon" w:date="2020-11-10T16:17:00Z">
              <w:r w:rsidRPr="009476C7">
                <w:rPr>
                  <w:lang w:eastAsia="zh-CN"/>
                </w:rPr>
                <w:t>PTRS configuration : DFT-S-OFDM: (Ng = 8, Ns = 4, L = 1)</w:t>
              </w:r>
            </w:ins>
          </w:p>
          <w:p w14:paraId="5AF5D181" w14:textId="77777777" w:rsidR="004C09BC" w:rsidRPr="009476C7" w:rsidRDefault="004C09BC" w:rsidP="00685913">
            <w:pPr>
              <w:pStyle w:val="TAL"/>
              <w:keepNext w:val="0"/>
              <w:keepLines w:val="0"/>
              <w:spacing w:line="276" w:lineRule="auto"/>
              <w:rPr>
                <w:ins w:id="13267" w:author="Lee, Daewon" w:date="2020-11-10T16:17:00Z"/>
                <w:lang w:eastAsia="zh-CN"/>
              </w:rPr>
            </w:pPr>
            <w:ins w:id="13268" w:author="Lee, Daewon" w:date="2020-11-10T16:17:00Z">
              <w:r w:rsidRPr="009476C7">
                <w:rPr>
                  <w:lang w:eastAsia="zh-CN"/>
                </w:rPr>
                <w:t>DMRS configuration : 2 DMRS symbols at (2,11)</w:t>
              </w:r>
            </w:ins>
          </w:p>
          <w:p w14:paraId="237338B4" w14:textId="77777777" w:rsidR="004C09BC" w:rsidRPr="009476C7" w:rsidRDefault="004C09BC" w:rsidP="00685913">
            <w:pPr>
              <w:pStyle w:val="TAL"/>
              <w:keepNext w:val="0"/>
              <w:keepLines w:val="0"/>
              <w:spacing w:line="276" w:lineRule="auto"/>
              <w:rPr>
                <w:ins w:id="13269" w:author="Lee, Daewon" w:date="2020-11-10T16:17:00Z"/>
                <w:lang w:eastAsia="zh-CN"/>
              </w:rPr>
            </w:pPr>
            <w:ins w:id="13270" w:author="Lee, Daewon" w:date="2020-11-10T16:17:00Z">
              <w:r w:rsidRPr="009476C7">
                <w:rPr>
                  <w:lang w:eastAsia="zh-CN"/>
                </w:rPr>
                <w:t xml:space="preserve">the higher layer parameter </w:t>
              </w:r>
            </w:ins>
          </w:p>
          <w:p w14:paraId="16530804" w14:textId="77777777" w:rsidR="004C09BC" w:rsidRPr="009476C7" w:rsidRDefault="004C09BC" w:rsidP="00685913">
            <w:pPr>
              <w:pStyle w:val="TAL"/>
              <w:keepNext w:val="0"/>
              <w:keepLines w:val="0"/>
              <w:spacing w:line="276" w:lineRule="auto"/>
              <w:rPr>
                <w:ins w:id="13271" w:author="Lee, Daewon" w:date="2020-11-10T16:17:00Z"/>
                <w:lang w:eastAsia="zh-CN"/>
              </w:rPr>
            </w:pPr>
            <w:ins w:id="13272" w:author="Lee, Daewon" w:date="2020-11-10T16:17:00Z">
              <w:r w:rsidRPr="009476C7">
                <w:rPr>
                  <w:lang w:eastAsia="zh-CN"/>
                </w:rPr>
                <w:t>Antenna  Configuration : 2 x 2</w:t>
              </w:r>
            </w:ins>
          </w:p>
          <w:p w14:paraId="0A6744E4" w14:textId="77777777" w:rsidR="004C09BC" w:rsidRPr="009476C7" w:rsidRDefault="004C09BC" w:rsidP="00685913">
            <w:pPr>
              <w:pStyle w:val="TAL"/>
              <w:keepNext w:val="0"/>
              <w:keepLines w:val="0"/>
              <w:spacing w:line="276" w:lineRule="auto"/>
              <w:rPr>
                <w:ins w:id="13273" w:author="Lee, Daewon" w:date="2020-11-10T16:17:00Z"/>
                <w:lang w:eastAsia="zh-CN"/>
              </w:rPr>
            </w:pPr>
            <w:ins w:id="13274" w:author="Lee, Daewon" w:date="2020-11-10T16:17:00Z">
              <w:r w:rsidRPr="009476C7">
                <w:rPr>
                  <w:lang w:eastAsia="zh-CN"/>
                </w:rPr>
                <w:t>Numbers in brackets are extrapolated estimates</w:t>
              </w:r>
            </w:ins>
          </w:p>
        </w:tc>
      </w:tr>
    </w:tbl>
    <w:p w14:paraId="1718EC75" w14:textId="77777777" w:rsidR="004C09BC" w:rsidRPr="009476C7" w:rsidRDefault="004C09BC" w:rsidP="004C09BC">
      <w:pPr>
        <w:rPr>
          <w:ins w:id="13275" w:author="Lee, Daewon" w:date="2020-11-10T16:17:00Z"/>
          <w:rFonts w:asciiTheme="minorHAnsi" w:eastAsiaTheme="minorEastAsia" w:hAnsiTheme="minorHAnsi" w:cstheme="minorBidi"/>
          <w:sz w:val="22"/>
          <w:szCs w:val="22"/>
          <w:lang w:eastAsia="ko-KR"/>
        </w:rPr>
      </w:pPr>
    </w:p>
    <w:p w14:paraId="3233EF70" w14:textId="77777777" w:rsidR="004C09BC" w:rsidRPr="009476C7" w:rsidRDefault="004C09BC" w:rsidP="004C09BC">
      <w:pPr>
        <w:pStyle w:val="Heading4"/>
        <w:rPr>
          <w:ins w:id="13276" w:author="Lee, Daewon" w:date="2020-11-10T16:17:00Z"/>
        </w:rPr>
      </w:pPr>
      <w:bookmarkStart w:id="13277" w:name="_Toc56024743"/>
      <w:bookmarkStart w:id="13278" w:name="_Toc56025991"/>
      <w:bookmarkStart w:id="13279" w:name="_Toc56434064"/>
      <w:ins w:id="13280" w:author="Lee, Daewon" w:date="2020-11-10T16:17:00Z">
        <w:r w:rsidRPr="009476C7">
          <w:t>B.1.1.10</w:t>
        </w:r>
        <w:r w:rsidRPr="009476C7">
          <w:tab/>
          <w:t>Source 10 [67]</w:t>
        </w:r>
        <w:bookmarkEnd w:id="13277"/>
        <w:bookmarkEnd w:id="13278"/>
        <w:bookmarkEnd w:id="13279"/>
      </w:ins>
    </w:p>
    <w:p w14:paraId="0D75789A" w14:textId="77777777" w:rsidR="004C09BC" w:rsidRPr="009476C7" w:rsidRDefault="004C09BC" w:rsidP="004C09BC">
      <w:pPr>
        <w:pStyle w:val="TH"/>
        <w:rPr>
          <w:ins w:id="13281" w:author="Lee, Daewon" w:date="2020-11-10T16:17:00Z"/>
        </w:rPr>
      </w:pPr>
      <w:ins w:id="13282" w:author="Lee, Daewon" w:date="2020-11-10T16:17:00Z">
        <w:r w:rsidRPr="009476C7">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rsidRPr="009476C7" w14:paraId="06E03F4F" w14:textId="77777777" w:rsidTr="00685913">
        <w:trPr>
          <w:trHeight w:val="314"/>
          <w:jc w:val="center"/>
          <w:ins w:id="13283" w:author="Lee, Daewon" w:date="2020-11-10T16:17:00Z"/>
        </w:trPr>
        <w:tc>
          <w:tcPr>
            <w:tcW w:w="0" w:type="auto"/>
            <w:hideMark/>
          </w:tcPr>
          <w:p w14:paraId="6EA06869" w14:textId="77777777" w:rsidR="004C09BC" w:rsidRPr="009476C7" w:rsidRDefault="004C09BC" w:rsidP="00685913">
            <w:pPr>
              <w:pStyle w:val="TAC"/>
              <w:keepNext w:val="0"/>
              <w:keepLines w:val="0"/>
              <w:rPr>
                <w:ins w:id="13284" w:author="Lee, Daewon" w:date="2020-11-10T16:17:00Z"/>
                <w:lang w:eastAsia="zh-CN"/>
              </w:rPr>
            </w:pPr>
            <w:ins w:id="13285" w:author="Lee, Daewon" w:date="2020-11-10T16:17:00Z">
              <w:r w:rsidRPr="009476C7">
                <w:rPr>
                  <w:lang w:eastAsia="zh-CN"/>
                </w:rPr>
                <w:t>Tdoc /</w:t>
              </w:r>
            </w:ins>
          </w:p>
          <w:p w14:paraId="1AD27464" w14:textId="77777777" w:rsidR="004C09BC" w:rsidRPr="009476C7" w:rsidRDefault="004C09BC" w:rsidP="00685913">
            <w:pPr>
              <w:pStyle w:val="TAC"/>
              <w:keepNext w:val="0"/>
              <w:keepLines w:val="0"/>
              <w:rPr>
                <w:ins w:id="13286" w:author="Lee, Daewon" w:date="2020-11-10T16:17:00Z"/>
                <w:lang w:eastAsia="zh-CN"/>
              </w:rPr>
            </w:pPr>
            <w:ins w:id="13287" w:author="Lee, Daewon" w:date="2020-11-10T16:17:00Z">
              <w:r w:rsidRPr="009476C7">
                <w:rPr>
                  <w:lang w:eastAsia="zh-CN"/>
                </w:rPr>
                <w:t>Source</w:t>
              </w:r>
            </w:ins>
          </w:p>
        </w:tc>
        <w:tc>
          <w:tcPr>
            <w:tcW w:w="0" w:type="auto"/>
            <w:vAlign w:val="center"/>
            <w:hideMark/>
          </w:tcPr>
          <w:p w14:paraId="16C7D7B4" w14:textId="77777777" w:rsidR="004C09BC" w:rsidRPr="009476C7" w:rsidRDefault="004C09BC" w:rsidP="00685913">
            <w:pPr>
              <w:pStyle w:val="TAC"/>
              <w:keepNext w:val="0"/>
              <w:keepLines w:val="0"/>
              <w:rPr>
                <w:ins w:id="13288" w:author="Lee, Daewon" w:date="2020-11-10T16:17:00Z"/>
                <w:lang w:eastAsia="zh-CN"/>
              </w:rPr>
            </w:pPr>
            <w:ins w:id="13289" w:author="Lee, Daewon" w:date="2020-11-10T16:17:00Z">
              <w:r w:rsidRPr="009476C7">
                <w:rPr>
                  <w:lang w:eastAsia="zh-CN"/>
                </w:rPr>
                <w:t>MCS</w:t>
              </w:r>
            </w:ins>
          </w:p>
        </w:tc>
        <w:tc>
          <w:tcPr>
            <w:tcW w:w="0" w:type="auto"/>
            <w:vAlign w:val="center"/>
            <w:hideMark/>
          </w:tcPr>
          <w:p w14:paraId="0BAAD0C9" w14:textId="77777777" w:rsidR="004C09BC" w:rsidRPr="009476C7" w:rsidRDefault="004C09BC" w:rsidP="00685913">
            <w:pPr>
              <w:pStyle w:val="TAC"/>
              <w:keepNext w:val="0"/>
              <w:keepLines w:val="0"/>
              <w:rPr>
                <w:ins w:id="13290" w:author="Lee, Daewon" w:date="2020-11-10T16:17:00Z"/>
                <w:lang w:eastAsia="zh-CN"/>
              </w:rPr>
            </w:pPr>
            <w:ins w:id="13291" w:author="Lee, Daewon" w:date="2020-11-10T16:17:00Z">
              <w:r w:rsidRPr="009476C7">
                <w:rPr>
                  <w:lang w:eastAsia="zh-CN"/>
                </w:rPr>
                <w:t>Channel</w:t>
              </w:r>
            </w:ins>
          </w:p>
        </w:tc>
        <w:tc>
          <w:tcPr>
            <w:tcW w:w="0" w:type="auto"/>
            <w:vAlign w:val="center"/>
            <w:hideMark/>
          </w:tcPr>
          <w:p w14:paraId="331871EE" w14:textId="77777777" w:rsidR="004C09BC" w:rsidRPr="009476C7" w:rsidRDefault="004C09BC" w:rsidP="00685913">
            <w:pPr>
              <w:pStyle w:val="TAC"/>
              <w:keepNext w:val="0"/>
              <w:keepLines w:val="0"/>
              <w:rPr>
                <w:ins w:id="13292" w:author="Lee, Daewon" w:date="2020-11-10T16:17:00Z"/>
                <w:lang w:eastAsia="zh-CN"/>
              </w:rPr>
            </w:pPr>
            <w:ins w:id="13293" w:author="Lee, Daewon" w:date="2020-11-10T16:17:00Z">
              <w:r w:rsidRPr="009476C7">
                <w:rPr>
                  <w:lang w:eastAsia="zh-CN"/>
                </w:rPr>
                <w:t>120KHz</w:t>
              </w:r>
              <w:r w:rsidRPr="009476C7">
                <w:rPr>
                  <w:lang w:eastAsia="zh-CN"/>
                </w:rPr>
                <w:br/>
                <w:t>/400MHz</w:t>
              </w:r>
            </w:ins>
          </w:p>
        </w:tc>
        <w:tc>
          <w:tcPr>
            <w:tcW w:w="0" w:type="auto"/>
            <w:vAlign w:val="center"/>
            <w:hideMark/>
          </w:tcPr>
          <w:p w14:paraId="4BD7992B" w14:textId="77777777" w:rsidR="004C09BC" w:rsidRPr="009476C7" w:rsidRDefault="004C09BC" w:rsidP="00685913">
            <w:pPr>
              <w:pStyle w:val="TAC"/>
              <w:keepNext w:val="0"/>
              <w:keepLines w:val="0"/>
              <w:rPr>
                <w:ins w:id="13294" w:author="Lee, Daewon" w:date="2020-11-10T16:17:00Z"/>
                <w:lang w:eastAsia="zh-CN"/>
              </w:rPr>
            </w:pPr>
            <w:ins w:id="13295" w:author="Lee, Daewon" w:date="2020-11-10T16:17:00Z">
              <w:r w:rsidRPr="009476C7">
                <w:rPr>
                  <w:lang w:eastAsia="zh-CN"/>
                </w:rPr>
                <w:t>240KHz</w:t>
              </w:r>
              <w:r w:rsidRPr="009476C7">
                <w:rPr>
                  <w:lang w:eastAsia="zh-CN"/>
                </w:rPr>
                <w:br/>
                <w:t>/400MHz</w:t>
              </w:r>
            </w:ins>
          </w:p>
        </w:tc>
        <w:tc>
          <w:tcPr>
            <w:tcW w:w="0" w:type="auto"/>
            <w:vAlign w:val="center"/>
            <w:hideMark/>
          </w:tcPr>
          <w:p w14:paraId="291BDB11" w14:textId="77777777" w:rsidR="004C09BC" w:rsidRPr="009476C7" w:rsidRDefault="004C09BC" w:rsidP="00685913">
            <w:pPr>
              <w:pStyle w:val="TAC"/>
              <w:keepNext w:val="0"/>
              <w:keepLines w:val="0"/>
              <w:rPr>
                <w:ins w:id="13296" w:author="Lee, Daewon" w:date="2020-11-10T16:17:00Z"/>
                <w:lang w:eastAsia="zh-CN"/>
              </w:rPr>
            </w:pPr>
            <w:ins w:id="13297" w:author="Lee, Daewon" w:date="2020-11-10T16:17:00Z">
              <w:r w:rsidRPr="009476C7">
                <w:rPr>
                  <w:lang w:eastAsia="zh-CN"/>
                </w:rPr>
                <w:t>480KHz</w:t>
              </w:r>
              <w:r w:rsidRPr="009476C7">
                <w:rPr>
                  <w:lang w:eastAsia="zh-CN"/>
                </w:rPr>
                <w:br/>
                <w:t>/400MHz</w:t>
              </w:r>
            </w:ins>
          </w:p>
        </w:tc>
        <w:tc>
          <w:tcPr>
            <w:tcW w:w="0" w:type="auto"/>
            <w:vAlign w:val="center"/>
            <w:hideMark/>
          </w:tcPr>
          <w:p w14:paraId="2CAFE9DA" w14:textId="77777777" w:rsidR="004C09BC" w:rsidRPr="009476C7" w:rsidRDefault="004C09BC" w:rsidP="00685913">
            <w:pPr>
              <w:pStyle w:val="TAC"/>
              <w:keepNext w:val="0"/>
              <w:keepLines w:val="0"/>
              <w:rPr>
                <w:ins w:id="13298" w:author="Lee, Daewon" w:date="2020-11-10T16:17:00Z"/>
                <w:lang w:eastAsia="zh-CN"/>
              </w:rPr>
            </w:pPr>
            <w:ins w:id="13299" w:author="Lee, Daewon" w:date="2020-11-10T16:17:00Z">
              <w:r w:rsidRPr="009476C7">
                <w:rPr>
                  <w:lang w:eastAsia="zh-CN"/>
                </w:rPr>
                <w:t>960KHz</w:t>
              </w:r>
              <w:r w:rsidRPr="009476C7">
                <w:rPr>
                  <w:lang w:eastAsia="zh-CN"/>
                </w:rPr>
                <w:br/>
                <w:t>/400MHz</w:t>
              </w:r>
            </w:ins>
          </w:p>
        </w:tc>
        <w:tc>
          <w:tcPr>
            <w:tcW w:w="0" w:type="auto"/>
            <w:vAlign w:val="center"/>
            <w:hideMark/>
          </w:tcPr>
          <w:p w14:paraId="73AB1F64" w14:textId="77777777" w:rsidR="004C09BC" w:rsidRPr="009476C7" w:rsidRDefault="004C09BC" w:rsidP="00685913">
            <w:pPr>
              <w:pStyle w:val="TAC"/>
              <w:keepNext w:val="0"/>
              <w:keepLines w:val="0"/>
              <w:rPr>
                <w:ins w:id="13300" w:author="Lee, Daewon" w:date="2020-11-10T16:17:00Z"/>
                <w:lang w:eastAsia="zh-CN"/>
              </w:rPr>
            </w:pPr>
            <w:ins w:id="13301" w:author="Lee, Daewon" w:date="2020-11-10T16:17:00Z">
              <w:r w:rsidRPr="009476C7">
                <w:rPr>
                  <w:lang w:eastAsia="zh-CN"/>
                </w:rPr>
                <w:t>960KHz</w:t>
              </w:r>
              <w:r w:rsidRPr="009476C7">
                <w:rPr>
                  <w:lang w:eastAsia="zh-CN"/>
                </w:rPr>
                <w:br/>
                <w:t>/2GHz</w:t>
              </w:r>
            </w:ins>
          </w:p>
        </w:tc>
      </w:tr>
      <w:tr w:rsidR="004C09BC" w:rsidRPr="009476C7" w14:paraId="6C9D9486" w14:textId="77777777" w:rsidTr="00685913">
        <w:trPr>
          <w:trHeight w:val="45"/>
          <w:jc w:val="center"/>
          <w:ins w:id="13302" w:author="Lee, Daewon" w:date="2020-11-10T16:17:00Z"/>
        </w:trPr>
        <w:tc>
          <w:tcPr>
            <w:tcW w:w="0" w:type="auto"/>
            <w:vMerge w:val="restart"/>
            <w:textDirection w:val="btLr"/>
            <w:hideMark/>
          </w:tcPr>
          <w:p w14:paraId="63E97677" w14:textId="77777777" w:rsidR="004C09BC" w:rsidRPr="009476C7" w:rsidRDefault="004C09BC" w:rsidP="00685913">
            <w:pPr>
              <w:pStyle w:val="TAC"/>
              <w:keepNext w:val="0"/>
              <w:keepLines w:val="0"/>
              <w:rPr>
                <w:ins w:id="13303" w:author="Lee, Daewon" w:date="2020-11-10T16:17:00Z"/>
                <w:lang w:eastAsia="zh-CN"/>
              </w:rPr>
            </w:pPr>
            <w:ins w:id="13304" w:author="Lee, Daewon" w:date="2020-11-10T16:17:00Z">
              <w:r w:rsidRPr="009476C7">
                <w:rPr>
                  <w:lang w:eastAsia="zh-CN"/>
                </w:rPr>
                <w:t>R1-2008873 / Source 10</w:t>
              </w:r>
            </w:ins>
          </w:p>
        </w:tc>
        <w:tc>
          <w:tcPr>
            <w:tcW w:w="0" w:type="auto"/>
            <w:vMerge w:val="restart"/>
            <w:vAlign w:val="center"/>
            <w:hideMark/>
          </w:tcPr>
          <w:p w14:paraId="0E7298FD" w14:textId="77777777" w:rsidR="004C09BC" w:rsidRPr="009476C7" w:rsidRDefault="004C09BC" w:rsidP="00685913">
            <w:pPr>
              <w:pStyle w:val="TAC"/>
              <w:keepNext w:val="0"/>
              <w:keepLines w:val="0"/>
              <w:rPr>
                <w:ins w:id="13305" w:author="Lee, Daewon" w:date="2020-11-10T16:17:00Z"/>
                <w:lang w:eastAsia="zh-CN"/>
              </w:rPr>
            </w:pPr>
            <w:ins w:id="13306" w:author="Lee, Daewon" w:date="2020-11-10T16:17:00Z">
              <w:r w:rsidRPr="009476C7">
                <w:rPr>
                  <w:lang w:eastAsia="zh-CN"/>
                </w:rPr>
                <w:t>7</w:t>
              </w:r>
            </w:ins>
          </w:p>
        </w:tc>
        <w:tc>
          <w:tcPr>
            <w:tcW w:w="0" w:type="auto"/>
            <w:vAlign w:val="center"/>
            <w:hideMark/>
          </w:tcPr>
          <w:p w14:paraId="5D63C8A6" w14:textId="77777777" w:rsidR="004C09BC" w:rsidRPr="009476C7" w:rsidRDefault="004C09BC" w:rsidP="00685913">
            <w:pPr>
              <w:pStyle w:val="TAC"/>
              <w:keepNext w:val="0"/>
              <w:keepLines w:val="0"/>
              <w:rPr>
                <w:ins w:id="13307" w:author="Lee, Daewon" w:date="2020-11-10T16:17:00Z"/>
                <w:lang w:eastAsia="zh-CN"/>
              </w:rPr>
            </w:pPr>
            <w:ins w:id="13308" w:author="Lee, Daewon" w:date="2020-11-10T16:17:00Z">
              <w:r w:rsidRPr="009476C7">
                <w:rPr>
                  <w:lang w:eastAsia="zh-CN"/>
                </w:rPr>
                <w:t>TDL-A, 5ns</w:t>
              </w:r>
            </w:ins>
          </w:p>
        </w:tc>
        <w:tc>
          <w:tcPr>
            <w:tcW w:w="0" w:type="auto"/>
            <w:vAlign w:val="center"/>
            <w:hideMark/>
          </w:tcPr>
          <w:p w14:paraId="58155E9F" w14:textId="77777777" w:rsidR="004C09BC" w:rsidRPr="009476C7" w:rsidRDefault="004C09BC" w:rsidP="00685913">
            <w:pPr>
              <w:pStyle w:val="TAC"/>
              <w:keepNext w:val="0"/>
              <w:keepLines w:val="0"/>
              <w:rPr>
                <w:ins w:id="13309" w:author="Lee, Daewon" w:date="2020-11-10T16:17:00Z"/>
                <w:lang w:eastAsia="zh-CN"/>
              </w:rPr>
            </w:pPr>
            <w:ins w:id="13310" w:author="Lee, Daewon" w:date="2020-11-10T16:17:00Z">
              <w:r w:rsidRPr="009476C7">
                <w:rPr>
                  <w:lang w:eastAsia="zh-CN"/>
                </w:rPr>
                <w:t>4.53/6.89</w:t>
              </w:r>
            </w:ins>
          </w:p>
        </w:tc>
        <w:tc>
          <w:tcPr>
            <w:tcW w:w="0" w:type="auto"/>
            <w:vAlign w:val="center"/>
            <w:hideMark/>
          </w:tcPr>
          <w:p w14:paraId="46DBDD31" w14:textId="77777777" w:rsidR="004C09BC" w:rsidRPr="009476C7" w:rsidRDefault="004C09BC" w:rsidP="00685913">
            <w:pPr>
              <w:pStyle w:val="TAC"/>
              <w:keepNext w:val="0"/>
              <w:keepLines w:val="0"/>
              <w:rPr>
                <w:ins w:id="13311" w:author="Lee, Daewon" w:date="2020-11-10T16:17:00Z"/>
                <w:lang w:eastAsia="zh-CN"/>
              </w:rPr>
            </w:pPr>
            <w:ins w:id="13312" w:author="Lee, Daewon" w:date="2020-11-10T16:17:00Z">
              <w:r w:rsidRPr="009476C7">
                <w:rPr>
                  <w:lang w:eastAsia="zh-CN"/>
                </w:rPr>
                <w:t>4.66/7.24</w:t>
              </w:r>
            </w:ins>
          </w:p>
        </w:tc>
        <w:tc>
          <w:tcPr>
            <w:tcW w:w="0" w:type="auto"/>
            <w:vAlign w:val="center"/>
            <w:hideMark/>
          </w:tcPr>
          <w:p w14:paraId="7BC17C0F" w14:textId="77777777" w:rsidR="004C09BC" w:rsidRPr="009476C7" w:rsidRDefault="004C09BC" w:rsidP="00685913">
            <w:pPr>
              <w:pStyle w:val="TAC"/>
              <w:keepNext w:val="0"/>
              <w:keepLines w:val="0"/>
              <w:rPr>
                <w:ins w:id="13313" w:author="Lee, Daewon" w:date="2020-11-10T16:17:00Z"/>
                <w:lang w:eastAsia="zh-CN"/>
              </w:rPr>
            </w:pPr>
            <w:ins w:id="13314" w:author="Lee, Daewon" w:date="2020-11-10T16:17:00Z">
              <w:r w:rsidRPr="009476C7">
                <w:rPr>
                  <w:lang w:eastAsia="zh-CN"/>
                </w:rPr>
                <w:t>5.75/8.32</w:t>
              </w:r>
            </w:ins>
          </w:p>
        </w:tc>
        <w:tc>
          <w:tcPr>
            <w:tcW w:w="0" w:type="auto"/>
            <w:vAlign w:val="center"/>
            <w:hideMark/>
          </w:tcPr>
          <w:p w14:paraId="48C154CB" w14:textId="77777777" w:rsidR="004C09BC" w:rsidRPr="009476C7" w:rsidRDefault="004C09BC" w:rsidP="00685913">
            <w:pPr>
              <w:pStyle w:val="TAC"/>
              <w:keepNext w:val="0"/>
              <w:keepLines w:val="0"/>
              <w:rPr>
                <w:ins w:id="13315" w:author="Lee, Daewon" w:date="2020-11-10T16:17:00Z"/>
                <w:lang w:eastAsia="zh-CN"/>
              </w:rPr>
            </w:pPr>
            <w:ins w:id="13316" w:author="Lee, Daewon" w:date="2020-11-10T16:17:00Z">
              <w:r w:rsidRPr="009476C7">
                <w:rPr>
                  <w:lang w:eastAsia="zh-CN"/>
                </w:rPr>
                <w:t>6.24/8.47</w:t>
              </w:r>
            </w:ins>
          </w:p>
        </w:tc>
        <w:tc>
          <w:tcPr>
            <w:tcW w:w="0" w:type="auto"/>
            <w:hideMark/>
          </w:tcPr>
          <w:p w14:paraId="3BDEC7A3" w14:textId="77777777" w:rsidR="004C09BC" w:rsidRPr="009476C7" w:rsidRDefault="004C09BC" w:rsidP="00685913">
            <w:pPr>
              <w:pStyle w:val="TAC"/>
              <w:keepNext w:val="0"/>
              <w:keepLines w:val="0"/>
              <w:rPr>
                <w:ins w:id="13317" w:author="Lee, Daewon" w:date="2020-11-10T16:17:00Z"/>
                <w:lang w:eastAsia="zh-CN"/>
              </w:rPr>
            </w:pPr>
            <w:ins w:id="13318" w:author="Lee, Daewon" w:date="2020-11-10T16:17:00Z">
              <w:r w:rsidRPr="009476C7">
                <w:rPr>
                  <w:lang w:eastAsia="zh-CN"/>
                </w:rPr>
                <w:t>2.65/4.08</w:t>
              </w:r>
            </w:ins>
          </w:p>
        </w:tc>
      </w:tr>
      <w:tr w:rsidR="004C09BC" w:rsidRPr="009476C7" w14:paraId="1A5ABE48" w14:textId="77777777" w:rsidTr="00685913">
        <w:trPr>
          <w:trHeight w:val="272"/>
          <w:jc w:val="center"/>
          <w:ins w:id="13319" w:author="Lee, Daewon" w:date="2020-11-10T16:17:00Z"/>
        </w:trPr>
        <w:tc>
          <w:tcPr>
            <w:tcW w:w="0" w:type="auto"/>
            <w:vMerge/>
            <w:vAlign w:val="center"/>
            <w:hideMark/>
          </w:tcPr>
          <w:p w14:paraId="7457D07D" w14:textId="77777777" w:rsidR="004C09BC" w:rsidRPr="009476C7" w:rsidRDefault="004C09BC" w:rsidP="00685913">
            <w:pPr>
              <w:pStyle w:val="TAC"/>
              <w:keepNext w:val="0"/>
              <w:keepLines w:val="0"/>
              <w:rPr>
                <w:ins w:id="13320" w:author="Lee, Daewon" w:date="2020-11-10T16:17:00Z"/>
                <w:lang w:eastAsia="zh-CN"/>
              </w:rPr>
            </w:pPr>
          </w:p>
        </w:tc>
        <w:tc>
          <w:tcPr>
            <w:tcW w:w="0" w:type="auto"/>
            <w:vMerge/>
            <w:vAlign w:val="center"/>
            <w:hideMark/>
          </w:tcPr>
          <w:p w14:paraId="67E63655" w14:textId="77777777" w:rsidR="004C09BC" w:rsidRPr="009476C7" w:rsidRDefault="004C09BC" w:rsidP="00685913">
            <w:pPr>
              <w:pStyle w:val="TAC"/>
              <w:keepNext w:val="0"/>
              <w:keepLines w:val="0"/>
              <w:rPr>
                <w:ins w:id="13321" w:author="Lee, Daewon" w:date="2020-11-10T16:17:00Z"/>
                <w:lang w:eastAsia="zh-CN"/>
              </w:rPr>
            </w:pPr>
          </w:p>
        </w:tc>
        <w:tc>
          <w:tcPr>
            <w:tcW w:w="0" w:type="auto"/>
            <w:vAlign w:val="center"/>
            <w:hideMark/>
          </w:tcPr>
          <w:p w14:paraId="05BF3C84" w14:textId="77777777" w:rsidR="004C09BC" w:rsidRPr="009476C7" w:rsidRDefault="004C09BC" w:rsidP="00685913">
            <w:pPr>
              <w:pStyle w:val="TAC"/>
              <w:keepNext w:val="0"/>
              <w:keepLines w:val="0"/>
              <w:rPr>
                <w:ins w:id="13322" w:author="Lee, Daewon" w:date="2020-11-10T16:17:00Z"/>
                <w:lang w:eastAsia="zh-CN"/>
              </w:rPr>
            </w:pPr>
            <w:ins w:id="13323" w:author="Lee, Daewon" w:date="2020-11-10T16:17:00Z">
              <w:r w:rsidRPr="009476C7">
                <w:rPr>
                  <w:lang w:eastAsia="zh-CN"/>
                </w:rPr>
                <w:t>TDL-A, 10ns</w:t>
              </w:r>
            </w:ins>
          </w:p>
        </w:tc>
        <w:tc>
          <w:tcPr>
            <w:tcW w:w="0" w:type="auto"/>
            <w:hideMark/>
          </w:tcPr>
          <w:p w14:paraId="14813B12" w14:textId="77777777" w:rsidR="004C09BC" w:rsidRPr="009476C7" w:rsidRDefault="004C09BC" w:rsidP="00685913">
            <w:pPr>
              <w:pStyle w:val="TAC"/>
              <w:keepNext w:val="0"/>
              <w:keepLines w:val="0"/>
              <w:rPr>
                <w:ins w:id="13324" w:author="Lee, Daewon" w:date="2020-11-10T16:17:00Z"/>
                <w:lang w:eastAsia="zh-CN"/>
              </w:rPr>
            </w:pPr>
            <w:ins w:id="13325" w:author="Lee, Daewon" w:date="2020-11-10T16:17:00Z">
              <w:r w:rsidRPr="009476C7">
                <w:rPr>
                  <w:lang w:eastAsia="zh-CN"/>
                </w:rPr>
                <w:t>2.79/5.42</w:t>
              </w:r>
            </w:ins>
          </w:p>
        </w:tc>
        <w:tc>
          <w:tcPr>
            <w:tcW w:w="0" w:type="auto"/>
            <w:hideMark/>
          </w:tcPr>
          <w:p w14:paraId="3CC3CDF9" w14:textId="77777777" w:rsidR="004C09BC" w:rsidRPr="009476C7" w:rsidRDefault="004C09BC" w:rsidP="00685913">
            <w:pPr>
              <w:pStyle w:val="TAC"/>
              <w:keepNext w:val="0"/>
              <w:keepLines w:val="0"/>
              <w:rPr>
                <w:ins w:id="13326" w:author="Lee, Daewon" w:date="2020-11-10T16:17:00Z"/>
                <w:lang w:eastAsia="zh-CN"/>
              </w:rPr>
            </w:pPr>
            <w:ins w:id="13327" w:author="Lee, Daewon" w:date="2020-11-10T16:17:00Z">
              <w:r w:rsidRPr="009476C7">
                <w:rPr>
                  <w:lang w:eastAsia="zh-CN"/>
                </w:rPr>
                <w:t>2.95/5.76</w:t>
              </w:r>
            </w:ins>
          </w:p>
        </w:tc>
        <w:tc>
          <w:tcPr>
            <w:tcW w:w="0" w:type="auto"/>
            <w:hideMark/>
          </w:tcPr>
          <w:p w14:paraId="3EC19848" w14:textId="77777777" w:rsidR="004C09BC" w:rsidRPr="009476C7" w:rsidRDefault="004C09BC" w:rsidP="00685913">
            <w:pPr>
              <w:pStyle w:val="TAC"/>
              <w:keepNext w:val="0"/>
              <w:keepLines w:val="0"/>
              <w:rPr>
                <w:ins w:id="13328" w:author="Lee, Daewon" w:date="2020-11-10T16:17:00Z"/>
                <w:lang w:eastAsia="zh-CN"/>
              </w:rPr>
            </w:pPr>
            <w:ins w:id="13329" w:author="Lee, Daewon" w:date="2020-11-10T16:17:00Z">
              <w:r w:rsidRPr="009476C7">
                <w:rPr>
                  <w:lang w:eastAsia="zh-CN"/>
                </w:rPr>
                <w:t>3.99/6.06</w:t>
              </w:r>
            </w:ins>
          </w:p>
        </w:tc>
        <w:tc>
          <w:tcPr>
            <w:tcW w:w="0" w:type="auto"/>
            <w:hideMark/>
          </w:tcPr>
          <w:p w14:paraId="23FBDF4B" w14:textId="77777777" w:rsidR="004C09BC" w:rsidRPr="009476C7" w:rsidRDefault="004C09BC" w:rsidP="00685913">
            <w:pPr>
              <w:pStyle w:val="TAC"/>
              <w:keepNext w:val="0"/>
              <w:keepLines w:val="0"/>
              <w:rPr>
                <w:ins w:id="13330" w:author="Lee, Daewon" w:date="2020-11-10T16:17:00Z"/>
                <w:lang w:eastAsia="zh-CN"/>
              </w:rPr>
            </w:pPr>
            <w:ins w:id="13331" w:author="Lee, Daewon" w:date="2020-11-10T16:17:00Z">
              <w:r w:rsidRPr="009476C7">
                <w:rPr>
                  <w:lang w:eastAsia="zh-CN"/>
                </w:rPr>
                <w:t>4.40/6.97</w:t>
              </w:r>
            </w:ins>
          </w:p>
        </w:tc>
        <w:tc>
          <w:tcPr>
            <w:tcW w:w="0" w:type="auto"/>
            <w:hideMark/>
          </w:tcPr>
          <w:p w14:paraId="10B2119F" w14:textId="77777777" w:rsidR="004C09BC" w:rsidRPr="009476C7" w:rsidRDefault="004C09BC" w:rsidP="00685913">
            <w:pPr>
              <w:pStyle w:val="TAC"/>
              <w:keepNext w:val="0"/>
              <w:keepLines w:val="0"/>
              <w:rPr>
                <w:ins w:id="13332" w:author="Lee, Daewon" w:date="2020-11-10T16:17:00Z"/>
                <w:lang w:eastAsia="zh-CN"/>
              </w:rPr>
            </w:pPr>
            <w:ins w:id="13333" w:author="Lee, Daewon" w:date="2020-11-10T16:17:00Z">
              <w:r w:rsidRPr="009476C7">
                <w:rPr>
                  <w:lang w:eastAsia="zh-CN"/>
                </w:rPr>
                <w:t>2.51/4.27</w:t>
              </w:r>
            </w:ins>
          </w:p>
        </w:tc>
      </w:tr>
      <w:tr w:rsidR="004C09BC" w:rsidRPr="009476C7" w14:paraId="2DD8962B" w14:textId="77777777" w:rsidTr="00685913">
        <w:trPr>
          <w:trHeight w:val="272"/>
          <w:jc w:val="center"/>
          <w:ins w:id="13334" w:author="Lee, Daewon" w:date="2020-11-10T16:17:00Z"/>
        </w:trPr>
        <w:tc>
          <w:tcPr>
            <w:tcW w:w="0" w:type="auto"/>
            <w:vMerge/>
            <w:vAlign w:val="center"/>
            <w:hideMark/>
          </w:tcPr>
          <w:p w14:paraId="26428881" w14:textId="77777777" w:rsidR="004C09BC" w:rsidRPr="009476C7" w:rsidRDefault="004C09BC" w:rsidP="00685913">
            <w:pPr>
              <w:pStyle w:val="TAC"/>
              <w:keepNext w:val="0"/>
              <w:keepLines w:val="0"/>
              <w:rPr>
                <w:ins w:id="13335" w:author="Lee, Daewon" w:date="2020-11-10T16:17:00Z"/>
                <w:lang w:eastAsia="zh-CN"/>
              </w:rPr>
            </w:pPr>
          </w:p>
        </w:tc>
        <w:tc>
          <w:tcPr>
            <w:tcW w:w="0" w:type="auto"/>
            <w:vMerge/>
            <w:vAlign w:val="center"/>
            <w:hideMark/>
          </w:tcPr>
          <w:p w14:paraId="617B871E" w14:textId="77777777" w:rsidR="004C09BC" w:rsidRPr="009476C7" w:rsidRDefault="004C09BC" w:rsidP="00685913">
            <w:pPr>
              <w:pStyle w:val="TAC"/>
              <w:keepNext w:val="0"/>
              <w:keepLines w:val="0"/>
              <w:rPr>
                <w:ins w:id="13336" w:author="Lee, Daewon" w:date="2020-11-10T16:17:00Z"/>
                <w:lang w:eastAsia="zh-CN"/>
              </w:rPr>
            </w:pPr>
          </w:p>
        </w:tc>
        <w:tc>
          <w:tcPr>
            <w:tcW w:w="0" w:type="auto"/>
            <w:vAlign w:val="center"/>
            <w:hideMark/>
          </w:tcPr>
          <w:p w14:paraId="5AFB63F6" w14:textId="77777777" w:rsidR="004C09BC" w:rsidRPr="009476C7" w:rsidRDefault="004C09BC" w:rsidP="00685913">
            <w:pPr>
              <w:pStyle w:val="TAC"/>
              <w:keepNext w:val="0"/>
              <w:keepLines w:val="0"/>
              <w:rPr>
                <w:ins w:id="13337" w:author="Lee, Daewon" w:date="2020-11-10T16:17:00Z"/>
                <w:lang w:eastAsia="zh-CN"/>
              </w:rPr>
            </w:pPr>
            <w:ins w:id="13338" w:author="Lee, Daewon" w:date="2020-11-10T16:17:00Z">
              <w:r w:rsidRPr="009476C7">
                <w:rPr>
                  <w:lang w:eastAsia="zh-CN"/>
                </w:rPr>
                <w:t>TDL-A, 20ns</w:t>
              </w:r>
            </w:ins>
          </w:p>
        </w:tc>
        <w:tc>
          <w:tcPr>
            <w:tcW w:w="0" w:type="auto"/>
            <w:hideMark/>
          </w:tcPr>
          <w:p w14:paraId="7936BAF1" w14:textId="77777777" w:rsidR="004C09BC" w:rsidRPr="009476C7" w:rsidRDefault="004C09BC" w:rsidP="00685913">
            <w:pPr>
              <w:pStyle w:val="TAC"/>
              <w:keepNext w:val="0"/>
              <w:keepLines w:val="0"/>
              <w:rPr>
                <w:ins w:id="13339" w:author="Lee, Daewon" w:date="2020-11-10T16:17:00Z"/>
                <w:lang w:eastAsia="zh-CN"/>
              </w:rPr>
            </w:pPr>
            <w:ins w:id="13340" w:author="Lee, Daewon" w:date="2020-11-10T16:17:00Z">
              <w:r w:rsidRPr="009476C7">
                <w:rPr>
                  <w:lang w:eastAsia="zh-CN"/>
                </w:rPr>
                <w:t>2.83/4.91</w:t>
              </w:r>
            </w:ins>
          </w:p>
        </w:tc>
        <w:tc>
          <w:tcPr>
            <w:tcW w:w="0" w:type="auto"/>
            <w:hideMark/>
          </w:tcPr>
          <w:p w14:paraId="43AEA2F1" w14:textId="77777777" w:rsidR="004C09BC" w:rsidRPr="009476C7" w:rsidRDefault="004C09BC" w:rsidP="00685913">
            <w:pPr>
              <w:pStyle w:val="TAC"/>
              <w:keepNext w:val="0"/>
              <w:keepLines w:val="0"/>
              <w:rPr>
                <w:ins w:id="13341" w:author="Lee, Daewon" w:date="2020-11-10T16:17:00Z"/>
                <w:lang w:eastAsia="zh-CN"/>
              </w:rPr>
            </w:pPr>
            <w:ins w:id="13342" w:author="Lee, Daewon" w:date="2020-11-10T16:17:00Z">
              <w:r w:rsidRPr="009476C7">
                <w:rPr>
                  <w:lang w:eastAsia="zh-CN"/>
                </w:rPr>
                <w:t>3.27/5.49</w:t>
              </w:r>
            </w:ins>
          </w:p>
        </w:tc>
        <w:tc>
          <w:tcPr>
            <w:tcW w:w="0" w:type="auto"/>
            <w:hideMark/>
          </w:tcPr>
          <w:p w14:paraId="1DADC6E7" w14:textId="77777777" w:rsidR="004C09BC" w:rsidRPr="009476C7" w:rsidRDefault="004C09BC" w:rsidP="00685913">
            <w:pPr>
              <w:pStyle w:val="TAC"/>
              <w:keepNext w:val="0"/>
              <w:keepLines w:val="0"/>
              <w:rPr>
                <w:ins w:id="13343" w:author="Lee, Daewon" w:date="2020-11-10T16:17:00Z"/>
                <w:lang w:eastAsia="zh-CN"/>
              </w:rPr>
            </w:pPr>
            <w:ins w:id="13344" w:author="Lee, Daewon" w:date="2020-11-10T16:17:00Z">
              <w:r w:rsidRPr="009476C7">
                <w:rPr>
                  <w:lang w:eastAsia="zh-CN"/>
                </w:rPr>
                <w:t>4.01/5.95</w:t>
              </w:r>
            </w:ins>
          </w:p>
        </w:tc>
        <w:tc>
          <w:tcPr>
            <w:tcW w:w="0" w:type="auto"/>
            <w:hideMark/>
          </w:tcPr>
          <w:p w14:paraId="2EB44D1B" w14:textId="77777777" w:rsidR="004C09BC" w:rsidRPr="009476C7" w:rsidRDefault="004C09BC" w:rsidP="00685913">
            <w:pPr>
              <w:pStyle w:val="TAC"/>
              <w:keepNext w:val="0"/>
              <w:keepLines w:val="0"/>
              <w:rPr>
                <w:ins w:id="13345" w:author="Lee, Daewon" w:date="2020-11-10T16:17:00Z"/>
                <w:lang w:eastAsia="zh-CN"/>
              </w:rPr>
            </w:pPr>
            <w:ins w:id="13346" w:author="Lee, Daewon" w:date="2020-11-10T16:17:00Z">
              <w:r w:rsidRPr="009476C7">
                <w:rPr>
                  <w:lang w:eastAsia="zh-CN"/>
                </w:rPr>
                <w:t>4.47/6.67</w:t>
              </w:r>
            </w:ins>
          </w:p>
        </w:tc>
        <w:tc>
          <w:tcPr>
            <w:tcW w:w="0" w:type="auto"/>
            <w:hideMark/>
          </w:tcPr>
          <w:p w14:paraId="55FEDFB2" w14:textId="77777777" w:rsidR="004C09BC" w:rsidRPr="009476C7" w:rsidRDefault="004C09BC" w:rsidP="00685913">
            <w:pPr>
              <w:pStyle w:val="TAC"/>
              <w:keepNext w:val="0"/>
              <w:keepLines w:val="0"/>
              <w:rPr>
                <w:ins w:id="13347" w:author="Lee, Daewon" w:date="2020-11-10T16:17:00Z"/>
                <w:lang w:eastAsia="zh-CN"/>
              </w:rPr>
            </w:pPr>
            <w:ins w:id="13348" w:author="Lee, Daewon" w:date="2020-11-10T16:17:00Z">
              <w:r w:rsidRPr="009476C7">
                <w:rPr>
                  <w:lang w:eastAsia="zh-CN"/>
                </w:rPr>
                <w:t>3.00/3.88</w:t>
              </w:r>
            </w:ins>
          </w:p>
        </w:tc>
      </w:tr>
      <w:tr w:rsidR="004C09BC" w:rsidRPr="009476C7" w14:paraId="10E30D03" w14:textId="77777777" w:rsidTr="00685913">
        <w:trPr>
          <w:trHeight w:val="45"/>
          <w:jc w:val="center"/>
          <w:ins w:id="13349" w:author="Lee, Daewon" w:date="2020-11-10T16:17:00Z"/>
        </w:trPr>
        <w:tc>
          <w:tcPr>
            <w:tcW w:w="0" w:type="auto"/>
            <w:vMerge/>
            <w:vAlign w:val="center"/>
            <w:hideMark/>
          </w:tcPr>
          <w:p w14:paraId="6905B5AD" w14:textId="77777777" w:rsidR="004C09BC" w:rsidRPr="009476C7" w:rsidRDefault="004C09BC" w:rsidP="00685913">
            <w:pPr>
              <w:pStyle w:val="TAC"/>
              <w:keepNext w:val="0"/>
              <w:keepLines w:val="0"/>
              <w:rPr>
                <w:ins w:id="13350" w:author="Lee, Daewon" w:date="2020-11-10T16:17:00Z"/>
                <w:lang w:eastAsia="zh-CN"/>
              </w:rPr>
            </w:pPr>
          </w:p>
        </w:tc>
        <w:tc>
          <w:tcPr>
            <w:tcW w:w="0" w:type="auto"/>
            <w:vMerge w:val="restart"/>
            <w:vAlign w:val="center"/>
            <w:hideMark/>
          </w:tcPr>
          <w:p w14:paraId="1B17A7AF" w14:textId="77777777" w:rsidR="004C09BC" w:rsidRPr="009476C7" w:rsidRDefault="004C09BC" w:rsidP="00685913">
            <w:pPr>
              <w:pStyle w:val="TAC"/>
              <w:keepNext w:val="0"/>
              <w:keepLines w:val="0"/>
              <w:rPr>
                <w:ins w:id="13351" w:author="Lee, Daewon" w:date="2020-11-10T16:17:00Z"/>
                <w:lang w:eastAsia="zh-CN"/>
              </w:rPr>
            </w:pPr>
            <w:ins w:id="13352" w:author="Lee, Daewon" w:date="2020-11-10T16:17:00Z">
              <w:r w:rsidRPr="009476C7">
                <w:rPr>
                  <w:lang w:eastAsia="zh-CN"/>
                </w:rPr>
                <w:t>16</w:t>
              </w:r>
            </w:ins>
          </w:p>
        </w:tc>
        <w:tc>
          <w:tcPr>
            <w:tcW w:w="0" w:type="auto"/>
            <w:vAlign w:val="center"/>
            <w:hideMark/>
          </w:tcPr>
          <w:p w14:paraId="7588A562" w14:textId="77777777" w:rsidR="004C09BC" w:rsidRPr="009476C7" w:rsidRDefault="004C09BC" w:rsidP="00685913">
            <w:pPr>
              <w:pStyle w:val="TAC"/>
              <w:keepNext w:val="0"/>
              <w:keepLines w:val="0"/>
              <w:rPr>
                <w:ins w:id="13353" w:author="Lee, Daewon" w:date="2020-11-10T16:17:00Z"/>
                <w:lang w:eastAsia="zh-CN"/>
              </w:rPr>
            </w:pPr>
            <w:ins w:id="13354" w:author="Lee, Daewon" w:date="2020-11-10T16:17:00Z">
              <w:r w:rsidRPr="009476C7">
                <w:rPr>
                  <w:lang w:eastAsia="zh-CN"/>
                </w:rPr>
                <w:t>TDL-A, 5ns</w:t>
              </w:r>
            </w:ins>
          </w:p>
        </w:tc>
        <w:tc>
          <w:tcPr>
            <w:tcW w:w="0" w:type="auto"/>
            <w:hideMark/>
          </w:tcPr>
          <w:p w14:paraId="163DA561" w14:textId="77777777" w:rsidR="004C09BC" w:rsidRPr="009476C7" w:rsidRDefault="004C09BC" w:rsidP="00685913">
            <w:pPr>
              <w:pStyle w:val="TAC"/>
              <w:keepNext w:val="0"/>
              <w:keepLines w:val="0"/>
              <w:rPr>
                <w:ins w:id="13355" w:author="Lee, Daewon" w:date="2020-11-10T16:17:00Z"/>
                <w:lang w:eastAsia="zh-CN"/>
              </w:rPr>
            </w:pPr>
            <w:ins w:id="13356" w:author="Lee, Daewon" w:date="2020-11-10T16:17:00Z">
              <w:r w:rsidRPr="009476C7">
                <w:rPr>
                  <w:lang w:eastAsia="zh-CN"/>
                </w:rPr>
                <w:t>11.77/14.46</w:t>
              </w:r>
            </w:ins>
          </w:p>
        </w:tc>
        <w:tc>
          <w:tcPr>
            <w:tcW w:w="0" w:type="auto"/>
            <w:hideMark/>
          </w:tcPr>
          <w:p w14:paraId="55FE289E" w14:textId="77777777" w:rsidR="004C09BC" w:rsidRPr="009476C7" w:rsidRDefault="004C09BC" w:rsidP="00685913">
            <w:pPr>
              <w:pStyle w:val="TAC"/>
              <w:keepNext w:val="0"/>
              <w:keepLines w:val="0"/>
              <w:rPr>
                <w:ins w:id="13357" w:author="Lee, Daewon" w:date="2020-11-10T16:17:00Z"/>
                <w:lang w:eastAsia="zh-CN"/>
              </w:rPr>
            </w:pPr>
            <w:ins w:id="13358" w:author="Lee, Daewon" w:date="2020-11-10T16:17:00Z">
              <w:r w:rsidRPr="009476C7">
                <w:rPr>
                  <w:lang w:eastAsia="zh-CN"/>
                </w:rPr>
                <w:t>11.09/13.69</w:t>
              </w:r>
            </w:ins>
          </w:p>
        </w:tc>
        <w:tc>
          <w:tcPr>
            <w:tcW w:w="0" w:type="auto"/>
            <w:hideMark/>
          </w:tcPr>
          <w:p w14:paraId="12691FF3" w14:textId="77777777" w:rsidR="004C09BC" w:rsidRPr="009476C7" w:rsidRDefault="004C09BC" w:rsidP="00685913">
            <w:pPr>
              <w:pStyle w:val="TAC"/>
              <w:keepNext w:val="0"/>
              <w:keepLines w:val="0"/>
              <w:rPr>
                <w:ins w:id="13359" w:author="Lee, Daewon" w:date="2020-11-10T16:17:00Z"/>
                <w:lang w:eastAsia="zh-CN"/>
              </w:rPr>
            </w:pPr>
            <w:ins w:id="13360" w:author="Lee, Daewon" w:date="2020-11-10T16:17:00Z">
              <w:r w:rsidRPr="009476C7">
                <w:rPr>
                  <w:lang w:eastAsia="zh-CN"/>
                </w:rPr>
                <w:t>11.70/13.55</w:t>
              </w:r>
            </w:ins>
          </w:p>
        </w:tc>
        <w:tc>
          <w:tcPr>
            <w:tcW w:w="0" w:type="auto"/>
            <w:hideMark/>
          </w:tcPr>
          <w:p w14:paraId="65FB6BFE" w14:textId="77777777" w:rsidR="004C09BC" w:rsidRPr="009476C7" w:rsidRDefault="004C09BC" w:rsidP="00685913">
            <w:pPr>
              <w:pStyle w:val="TAC"/>
              <w:keepNext w:val="0"/>
              <w:keepLines w:val="0"/>
              <w:rPr>
                <w:ins w:id="13361" w:author="Lee, Daewon" w:date="2020-11-10T16:17:00Z"/>
                <w:lang w:eastAsia="zh-CN"/>
              </w:rPr>
            </w:pPr>
            <w:ins w:id="13362" w:author="Lee, Daewon" w:date="2020-11-10T16:17:00Z">
              <w:r w:rsidRPr="009476C7">
                <w:rPr>
                  <w:lang w:eastAsia="zh-CN"/>
                </w:rPr>
                <w:t>12.18/13.90</w:t>
              </w:r>
            </w:ins>
          </w:p>
        </w:tc>
        <w:tc>
          <w:tcPr>
            <w:tcW w:w="0" w:type="auto"/>
            <w:hideMark/>
          </w:tcPr>
          <w:p w14:paraId="796ACA62" w14:textId="77777777" w:rsidR="004C09BC" w:rsidRPr="009476C7" w:rsidRDefault="004C09BC" w:rsidP="00685913">
            <w:pPr>
              <w:pStyle w:val="TAC"/>
              <w:keepNext w:val="0"/>
              <w:keepLines w:val="0"/>
              <w:rPr>
                <w:ins w:id="13363" w:author="Lee, Daewon" w:date="2020-11-10T16:17:00Z"/>
                <w:lang w:eastAsia="zh-CN"/>
              </w:rPr>
            </w:pPr>
            <w:ins w:id="13364" w:author="Lee, Daewon" w:date="2020-11-10T16:17:00Z">
              <w:r w:rsidRPr="009476C7">
                <w:rPr>
                  <w:lang w:eastAsia="zh-CN"/>
                </w:rPr>
                <w:t>9.85/12.34</w:t>
              </w:r>
            </w:ins>
          </w:p>
        </w:tc>
      </w:tr>
      <w:tr w:rsidR="004C09BC" w:rsidRPr="009476C7" w14:paraId="7B8F96CE" w14:textId="77777777" w:rsidTr="00685913">
        <w:trPr>
          <w:trHeight w:val="45"/>
          <w:jc w:val="center"/>
          <w:ins w:id="13365" w:author="Lee, Daewon" w:date="2020-11-10T16:17:00Z"/>
        </w:trPr>
        <w:tc>
          <w:tcPr>
            <w:tcW w:w="0" w:type="auto"/>
            <w:vMerge/>
            <w:vAlign w:val="center"/>
            <w:hideMark/>
          </w:tcPr>
          <w:p w14:paraId="7176E5DB" w14:textId="77777777" w:rsidR="004C09BC" w:rsidRPr="009476C7" w:rsidRDefault="004C09BC" w:rsidP="00685913">
            <w:pPr>
              <w:pStyle w:val="TAC"/>
              <w:keepNext w:val="0"/>
              <w:keepLines w:val="0"/>
              <w:rPr>
                <w:ins w:id="13366" w:author="Lee, Daewon" w:date="2020-11-10T16:17:00Z"/>
                <w:lang w:eastAsia="zh-CN"/>
              </w:rPr>
            </w:pPr>
          </w:p>
        </w:tc>
        <w:tc>
          <w:tcPr>
            <w:tcW w:w="0" w:type="auto"/>
            <w:vMerge/>
            <w:vAlign w:val="center"/>
            <w:hideMark/>
          </w:tcPr>
          <w:p w14:paraId="795D047B" w14:textId="77777777" w:rsidR="004C09BC" w:rsidRPr="009476C7" w:rsidRDefault="004C09BC" w:rsidP="00685913">
            <w:pPr>
              <w:pStyle w:val="TAC"/>
              <w:keepNext w:val="0"/>
              <w:keepLines w:val="0"/>
              <w:rPr>
                <w:ins w:id="13367" w:author="Lee, Daewon" w:date="2020-11-10T16:17:00Z"/>
                <w:lang w:eastAsia="zh-CN"/>
              </w:rPr>
            </w:pPr>
          </w:p>
        </w:tc>
        <w:tc>
          <w:tcPr>
            <w:tcW w:w="0" w:type="auto"/>
            <w:vAlign w:val="center"/>
            <w:hideMark/>
          </w:tcPr>
          <w:p w14:paraId="0081E1B1" w14:textId="77777777" w:rsidR="004C09BC" w:rsidRPr="009476C7" w:rsidRDefault="004C09BC" w:rsidP="00685913">
            <w:pPr>
              <w:pStyle w:val="TAC"/>
              <w:keepNext w:val="0"/>
              <w:keepLines w:val="0"/>
              <w:rPr>
                <w:ins w:id="13368" w:author="Lee, Daewon" w:date="2020-11-10T16:17:00Z"/>
                <w:lang w:eastAsia="zh-CN"/>
              </w:rPr>
            </w:pPr>
            <w:ins w:id="13369" w:author="Lee, Daewon" w:date="2020-11-10T16:17:00Z">
              <w:r w:rsidRPr="009476C7">
                <w:rPr>
                  <w:lang w:eastAsia="zh-CN"/>
                </w:rPr>
                <w:t>TDL-A, 10ns</w:t>
              </w:r>
            </w:ins>
          </w:p>
        </w:tc>
        <w:tc>
          <w:tcPr>
            <w:tcW w:w="0" w:type="auto"/>
            <w:hideMark/>
          </w:tcPr>
          <w:p w14:paraId="11BBF249" w14:textId="77777777" w:rsidR="004C09BC" w:rsidRPr="009476C7" w:rsidRDefault="004C09BC" w:rsidP="00685913">
            <w:pPr>
              <w:pStyle w:val="TAC"/>
              <w:keepNext w:val="0"/>
              <w:keepLines w:val="0"/>
              <w:rPr>
                <w:ins w:id="13370" w:author="Lee, Daewon" w:date="2020-11-10T16:17:00Z"/>
                <w:lang w:eastAsia="zh-CN"/>
              </w:rPr>
            </w:pPr>
            <w:ins w:id="13371" w:author="Lee, Daewon" w:date="2020-11-10T16:17:00Z">
              <w:r w:rsidRPr="009476C7">
                <w:rPr>
                  <w:lang w:eastAsia="zh-CN"/>
                </w:rPr>
                <w:t>11.41/13.08</w:t>
              </w:r>
            </w:ins>
          </w:p>
        </w:tc>
        <w:tc>
          <w:tcPr>
            <w:tcW w:w="0" w:type="auto"/>
            <w:hideMark/>
          </w:tcPr>
          <w:p w14:paraId="724A89B9" w14:textId="77777777" w:rsidR="004C09BC" w:rsidRPr="009476C7" w:rsidRDefault="004C09BC" w:rsidP="00685913">
            <w:pPr>
              <w:pStyle w:val="TAC"/>
              <w:keepNext w:val="0"/>
              <w:keepLines w:val="0"/>
              <w:rPr>
                <w:ins w:id="13372" w:author="Lee, Daewon" w:date="2020-11-10T16:17:00Z"/>
                <w:lang w:eastAsia="zh-CN"/>
              </w:rPr>
            </w:pPr>
            <w:ins w:id="13373" w:author="Lee, Daewon" w:date="2020-11-10T16:17:00Z">
              <w:r w:rsidRPr="009476C7">
                <w:rPr>
                  <w:lang w:eastAsia="zh-CN"/>
                </w:rPr>
                <w:t>10.18/12.74</w:t>
              </w:r>
            </w:ins>
          </w:p>
        </w:tc>
        <w:tc>
          <w:tcPr>
            <w:tcW w:w="0" w:type="auto"/>
            <w:hideMark/>
          </w:tcPr>
          <w:p w14:paraId="3092742F" w14:textId="77777777" w:rsidR="004C09BC" w:rsidRPr="009476C7" w:rsidRDefault="004C09BC" w:rsidP="00685913">
            <w:pPr>
              <w:pStyle w:val="TAC"/>
              <w:keepNext w:val="0"/>
              <w:keepLines w:val="0"/>
              <w:rPr>
                <w:ins w:id="13374" w:author="Lee, Daewon" w:date="2020-11-10T16:17:00Z"/>
                <w:lang w:eastAsia="zh-CN"/>
              </w:rPr>
            </w:pPr>
            <w:ins w:id="13375" w:author="Lee, Daewon" w:date="2020-11-10T16:17:00Z">
              <w:r w:rsidRPr="009476C7">
                <w:rPr>
                  <w:lang w:eastAsia="zh-CN"/>
                </w:rPr>
                <w:t>10.38/12.27</w:t>
              </w:r>
            </w:ins>
          </w:p>
        </w:tc>
        <w:tc>
          <w:tcPr>
            <w:tcW w:w="0" w:type="auto"/>
            <w:hideMark/>
          </w:tcPr>
          <w:p w14:paraId="7D7FF594" w14:textId="77777777" w:rsidR="004C09BC" w:rsidRPr="009476C7" w:rsidRDefault="004C09BC" w:rsidP="00685913">
            <w:pPr>
              <w:pStyle w:val="TAC"/>
              <w:keepNext w:val="0"/>
              <w:keepLines w:val="0"/>
              <w:rPr>
                <w:ins w:id="13376" w:author="Lee, Daewon" w:date="2020-11-10T16:17:00Z"/>
                <w:lang w:eastAsia="zh-CN"/>
              </w:rPr>
            </w:pPr>
            <w:ins w:id="13377" w:author="Lee, Daewon" w:date="2020-11-10T16:17:00Z">
              <w:r w:rsidRPr="009476C7">
                <w:rPr>
                  <w:lang w:eastAsia="zh-CN"/>
                </w:rPr>
                <w:t>10.67/12.55</w:t>
              </w:r>
            </w:ins>
          </w:p>
        </w:tc>
        <w:tc>
          <w:tcPr>
            <w:tcW w:w="0" w:type="auto"/>
            <w:hideMark/>
          </w:tcPr>
          <w:p w14:paraId="30FD2C0C" w14:textId="77777777" w:rsidR="004C09BC" w:rsidRPr="009476C7" w:rsidRDefault="004C09BC" w:rsidP="00685913">
            <w:pPr>
              <w:pStyle w:val="TAC"/>
              <w:keepNext w:val="0"/>
              <w:keepLines w:val="0"/>
              <w:rPr>
                <w:ins w:id="13378" w:author="Lee, Daewon" w:date="2020-11-10T16:17:00Z"/>
                <w:lang w:eastAsia="zh-CN"/>
              </w:rPr>
            </w:pPr>
            <w:ins w:id="13379" w:author="Lee, Daewon" w:date="2020-11-10T16:17:00Z">
              <w:r w:rsidRPr="009476C7">
                <w:rPr>
                  <w:lang w:eastAsia="zh-CN"/>
                </w:rPr>
                <w:t>10.13/11.61</w:t>
              </w:r>
            </w:ins>
          </w:p>
        </w:tc>
      </w:tr>
      <w:tr w:rsidR="004C09BC" w:rsidRPr="009476C7" w14:paraId="0FB0B0DE" w14:textId="77777777" w:rsidTr="00685913">
        <w:trPr>
          <w:trHeight w:val="45"/>
          <w:jc w:val="center"/>
          <w:ins w:id="13380" w:author="Lee, Daewon" w:date="2020-11-10T16:17:00Z"/>
        </w:trPr>
        <w:tc>
          <w:tcPr>
            <w:tcW w:w="0" w:type="auto"/>
            <w:vMerge/>
            <w:vAlign w:val="center"/>
            <w:hideMark/>
          </w:tcPr>
          <w:p w14:paraId="4E9963DB" w14:textId="77777777" w:rsidR="004C09BC" w:rsidRPr="009476C7" w:rsidRDefault="004C09BC" w:rsidP="00685913">
            <w:pPr>
              <w:pStyle w:val="TAC"/>
              <w:keepNext w:val="0"/>
              <w:keepLines w:val="0"/>
              <w:rPr>
                <w:ins w:id="13381" w:author="Lee, Daewon" w:date="2020-11-10T16:17:00Z"/>
                <w:lang w:eastAsia="zh-CN"/>
              </w:rPr>
            </w:pPr>
          </w:p>
        </w:tc>
        <w:tc>
          <w:tcPr>
            <w:tcW w:w="0" w:type="auto"/>
            <w:vMerge/>
            <w:vAlign w:val="center"/>
            <w:hideMark/>
          </w:tcPr>
          <w:p w14:paraId="6D98AEAF" w14:textId="77777777" w:rsidR="004C09BC" w:rsidRPr="009476C7" w:rsidRDefault="004C09BC" w:rsidP="00685913">
            <w:pPr>
              <w:pStyle w:val="TAC"/>
              <w:keepNext w:val="0"/>
              <w:keepLines w:val="0"/>
              <w:rPr>
                <w:ins w:id="13382" w:author="Lee, Daewon" w:date="2020-11-10T16:17:00Z"/>
                <w:lang w:eastAsia="zh-CN"/>
              </w:rPr>
            </w:pPr>
          </w:p>
        </w:tc>
        <w:tc>
          <w:tcPr>
            <w:tcW w:w="0" w:type="auto"/>
            <w:vAlign w:val="center"/>
            <w:hideMark/>
          </w:tcPr>
          <w:p w14:paraId="15725F85" w14:textId="77777777" w:rsidR="004C09BC" w:rsidRPr="009476C7" w:rsidRDefault="004C09BC" w:rsidP="00685913">
            <w:pPr>
              <w:pStyle w:val="TAC"/>
              <w:keepNext w:val="0"/>
              <w:keepLines w:val="0"/>
              <w:rPr>
                <w:ins w:id="13383" w:author="Lee, Daewon" w:date="2020-11-10T16:17:00Z"/>
                <w:lang w:eastAsia="zh-CN"/>
              </w:rPr>
            </w:pPr>
            <w:ins w:id="13384" w:author="Lee, Daewon" w:date="2020-11-10T16:17:00Z">
              <w:r w:rsidRPr="009476C7">
                <w:rPr>
                  <w:lang w:eastAsia="zh-CN"/>
                </w:rPr>
                <w:t>TDL-A, 20ns</w:t>
              </w:r>
            </w:ins>
          </w:p>
        </w:tc>
        <w:tc>
          <w:tcPr>
            <w:tcW w:w="0" w:type="auto"/>
            <w:hideMark/>
          </w:tcPr>
          <w:p w14:paraId="5FC7332D" w14:textId="77777777" w:rsidR="004C09BC" w:rsidRPr="009476C7" w:rsidRDefault="004C09BC" w:rsidP="00685913">
            <w:pPr>
              <w:pStyle w:val="TAC"/>
              <w:keepNext w:val="0"/>
              <w:keepLines w:val="0"/>
              <w:rPr>
                <w:ins w:id="13385" w:author="Lee, Daewon" w:date="2020-11-10T16:17:00Z"/>
                <w:lang w:eastAsia="zh-CN"/>
              </w:rPr>
            </w:pPr>
            <w:ins w:id="13386" w:author="Lee, Daewon" w:date="2020-11-10T16:17:00Z">
              <w:r w:rsidRPr="009476C7">
                <w:rPr>
                  <w:lang w:eastAsia="zh-CN"/>
                </w:rPr>
                <w:t>10.99/12.40</w:t>
              </w:r>
            </w:ins>
          </w:p>
        </w:tc>
        <w:tc>
          <w:tcPr>
            <w:tcW w:w="0" w:type="auto"/>
            <w:hideMark/>
          </w:tcPr>
          <w:p w14:paraId="78033896" w14:textId="77777777" w:rsidR="004C09BC" w:rsidRPr="009476C7" w:rsidRDefault="004C09BC" w:rsidP="00685913">
            <w:pPr>
              <w:pStyle w:val="TAC"/>
              <w:keepNext w:val="0"/>
              <w:keepLines w:val="0"/>
              <w:rPr>
                <w:ins w:id="13387" w:author="Lee, Daewon" w:date="2020-11-10T16:17:00Z"/>
                <w:lang w:eastAsia="zh-CN"/>
              </w:rPr>
            </w:pPr>
            <w:ins w:id="13388" w:author="Lee, Daewon" w:date="2020-11-10T16:17:00Z">
              <w:r w:rsidRPr="009476C7">
                <w:rPr>
                  <w:lang w:eastAsia="zh-CN"/>
                </w:rPr>
                <w:t>10.10/12.19</w:t>
              </w:r>
            </w:ins>
          </w:p>
        </w:tc>
        <w:tc>
          <w:tcPr>
            <w:tcW w:w="0" w:type="auto"/>
            <w:hideMark/>
          </w:tcPr>
          <w:p w14:paraId="2E9EBA45" w14:textId="77777777" w:rsidR="004C09BC" w:rsidRPr="009476C7" w:rsidRDefault="004C09BC" w:rsidP="00685913">
            <w:pPr>
              <w:pStyle w:val="TAC"/>
              <w:keepNext w:val="0"/>
              <w:keepLines w:val="0"/>
              <w:rPr>
                <w:ins w:id="13389" w:author="Lee, Daewon" w:date="2020-11-10T16:17:00Z"/>
                <w:lang w:eastAsia="zh-CN"/>
              </w:rPr>
            </w:pPr>
            <w:ins w:id="13390" w:author="Lee, Daewon" w:date="2020-11-10T16:17:00Z">
              <w:r w:rsidRPr="009476C7">
                <w:rPr>
                  <w:lang w:eastAsia="zh-CN"/>
                </w:rPr>
                <w:t>10.21/12.39</w:t>
              </w:r>
            </w:ins>
          </w:p>
        </w:tc>
        <w:tc>
          <w:tcPr>
            <w:tcW w:w="0" w:type="auto"/>
            <w:hideMark/>
          </w:tcPr>
          <w:p w14:paraId="1A5CB293" w14:textId="77777777" w:rsidR="004C09BC" w:rsidRPr="009476C7" w:rsidRDefault="004C09BC" w:rsidP="00685913">
            <w:pPr>
              <w:pStyle w:val="TAC"/>
              <w:keepNext w:val="0"/>
              <w:keepLines w:val="0"/>
              <w:rPr>
                <w:ins w:id="13391" w:author="Lee, Daewon" w:date="2020-11-10T16:17:00Z"/>
                <w:lang w:eastAsia="zh-CN"/>
              </w:rPr>
            </w:pPr>
            <w:ins w:id="13392" w:author="Lee, Daewon" w:date="2020-11-10T16:17:00Z">
              <w:r w:rsidRPr="009476C7">
                <w:rPr>
                  <w:lang w:eastAsia="zh-CN"/>
                </w:rPr>
                <w:t>11.16/13.19</w:t>
              </w:r>
            </w:ins>
          </w:p>
        </w:tc>
        <w:tc>
          <w:tcPr>
            <w:tcW w:w="0" w:type="auto"/>
            <w:hideMark/>
          </w:tcPr>
          <w:p w14:paraId="713B6C25" w14:textId="77777777" w:rsidR="004C09BC" w:rsidRPr="009476C7" w:rsidRDefault="004C09BC" w:rsidP="00685913">
            <w:pPr>
              <w:pStyle w:val="TAC"/>
              <w:keepNext w:val="0"/>
              <w:keepLines w:val="0"/>
              <w:rPr>
                <w:ins w:id="13393" w:author="Lee, Daewon" w:date="2020-11-10T16:17:00Z"/>
                <w:lang w:eastAsia="zh-CN"/>
              </w:rPr>
            </w:pPr>
            <w:ins w:id="13394" w:author="Lee, Daewon" w:date="2020-11-10T16:17:00Z">
              <w:r w:rsidRPr="009476C7">
                <w:rPr>
                  <w:lang w:eastAsia="zh-CN"/>
                </w:rPr>
                <w:t>10.24/10.96</w:t>
              </w:r>
            </w:ins>
          </w:p>
        </w:tc>
      </w:tr>
      <w:tr w:rsidR="004C09BC" w:rsidRPr="009476C7" w14:paraId="61772DB7" w14:textId="77777777" w:rsidTr="00685913">
        <w:trPr>
          <w:trHeight w:val="45"/>
          <w:jc w:val="center"/>
          <w:ins w:id="13395" w:author="Lee, Daewon" w:date="2020-11-10T16:17:00Z"/>
        </w:trPr>
        <w:tc>
          <w:tcPr>
            <w:tcW w:w="0" w:type="auto"/>
            <w:vMerge/>
            <w:vAlign w:val="center"/>
            <w:hideMark/>
          </w:tcPr>
          <w:p w14:paraId="087DFE02" w14:textId="77777777" w:rsidR="004C09BC" w:rsidRPr="009476C7" w:rsidRDefault="004C09BC" w:rsidP="00685913">
            <w:pPr>
              <w:pStyle w:val="TAC"/>
              <w:keepNext w:val="0"/>
              <w:keepLines w:val="0"/>
              <w:rPr>
                <w:ins w:id="13396" w:author="Lee, Daewon" w:date="2020-11-10T16:17:00Z"/>
                <w:lang w:eastAsia="zh-CN"/>
              </w:rPr>
            </w:pPr>
          </w:p>
        </w:tc>
        <w:tc>
          <w:tcPr>
            <w:tcW w:w="0" w:type="auto"/>
            <w:vMerge w:val="restart"/>
            <w:vAlign w:val="center"/>
            <w:hideMark/>
          </w:tcPr>
          <w:p w14:paraId="64863F88" w14:textId="77777777" w:rsidR="004C09BC" w:rsidRPr="009476C7" w:rsidRDefault="004C09BC" w:rsidP="00685913">
            <w:pPr>
              <w:pStyle w:val="TAC"/>
              <w:keepNext w:val="0"/>
              <w:keepLines w:val="0"/>
              <w:rPr>
                <w:ins w:id="13397" w:author="Lee, Daewon" w:date="2020-11-10T16:17:00Z"/>
                <w:lang w:eastAsia="zh-CN"/>
              </w:rPr>
            </w:pPr>
            <w:ins w:id="13398" w:author="Lee, Daewon" w:date="2020-11-10T16:17:00Z">
              <w:r w:rsidRPr="009476C7">
                <w:rPr>
                  <w:lang w:eastAsia="zh-CN"/>
                </w:rPr>
                <w:t>22</w:t>
              </w:r>
            </w:ins>
          </w:p>
        </w:tc>
        <w:tc>
          <w:tcPr>
            <w:tcW w:w="0" w:type="auto"/>
            <w:vAlign w:val="center"/>
            <w:hideMark/>
          </w:tcPr>
          <w:p w14:paraId="0D403613" w14:textId="77777777" w:rsidR="004C09BC" w:rsidRPr="009476C7" w:rsidRDefault="004C09BC" w:rsidP="00685913">
            <w:pPr>
              <w:pStyle w:val="TAC"/>
              <w:keepNext w:val="0"/>
              <w:keepLines w:val="0"/>
              <w:rPr>
                <w:ins w:id="13399" w:author="Lee, Daewon" w:date="2020-11-10T16:17:00Z"/>
                <w:lang w:eastAsia="zh-CN"/>
              </w:rPr>
            </w:pPr>
            <w:ins w:id="13400" w:author="Lee, Daewon" w:date="2020-11-10T16:17:00Z">
              <w:r w:rsidRPr="009476C7">
                <w:rPr>
                  <w:lang w:eastAsia="zh-CN"/>
                </w:rPr>
                <w:t>TDL-A, 5ns</w:t>
              </w:r>
            </w:ins>
          </w:p>
        </w:tc>
        <w:tc>
          <w:tcPr>
            <w:tcW w:w="0" w:type="auto"/>
            <w:hideMark/>
          </w:tcPr>
          <w:p w14:paraId="73673F6E" w14:textId="77777777" w:rsidR="004C09BC" w:rsidRPr="009476C7" w:rsidRDefault="004C09BC" w:rsidP="00685913">
            <w:pPr>
              <w:pStyle w:val="TAC"/>
              <w:keepNext w:val="0"/>
              <w:keepLines w:val="0"/>
              <w:rPr>
                <w:ins w:id="13401" w:author="Lee, Daewon" w:date="2020-11-10T16:17:00Z"/>
                <w:lang w:eastAsia="zh-CN"/>
              </w:rPr>
            </w:pPr>
            <w:ins w:id="13402" w:author="Lee, Daewon" w:date="2020-11-10T16:17:00Z">
              <w:r w:rsidRPr="009476C7">
                <w:rPr>
                  <w:lang w:eastAsia="zh-CN"/>
                </w:rPr>
                <w:t>23.44/NaN</w:t>
              </w:r>
            </w:ins>
          </w:p>
        </w:tc>
        <w:tc>
          <w:tcPr>
            <w:tcW w:w="0" w:type="auto"/>
            <w:hideMark/>
          </w:tcPr>
          <w:p w14:paraId="5AF95891" w14:textId="77777777" w:rsidR="004C09BC" w:rsidRPr="009476C7" w:rsidRDefault="004C09BC" w:rsidP="00685913">
            <w:pPr>
              <w:pStyle w:val="TAC"/>
              <w:keepNext w:val="0"/>
              <w:keepLines w:val="0"/>
              <w:rPr>
                <w:ins w:id="13403" w:author="Lee, Daewon" w:date="2020-11-10T16:17:00Z"/>
                <w:lang w:eastAsia="zh-CN"/>
              </w:rPr>
            </w:pPr>
            <w:ins w:id="13404" w:author="Lee, Daewon" w:date="2020-11-10T16:17:00Z">
              <w:r w:rsidRPr="009476C7">
                <w:rPr>
                  <w:lang w:eastAsia="zh-CN"/>
                </w:rPr>
                <w:t>19.39/NaN</w:t>
              </w:r>
            </w:ins>
          </w:p>
        </w:tc>
        <w:tc>
          <w:tcPr>
            <w:tcW w:w="0" w:type="auto"/>
            <w:hideMark/>
          </w:tcPr>
          <w:p w14:paraId="2AC7AB63" w14:textId="77777777" w:rsidR="004C09BC" w:rsidRPr="009476C7" w:rsidRDefault="004C09BC" w:rsidP="00685913">
            <w:pPr>
              <w:pStyle w:val="TAC"/>
              <w:keepNext w:val="0"/>
              <w:keepLines w:val="0"/>
              <w:rPr>
                <w:ins w:id="13405" w:author="Lee, Daewon" w:date="2020-11-10T16:17:00Z"/>
                <w:lang w:eastAsia="zh-CN"/>
              </w:rPr>
            </w:pPr>
            <w:ins w:id="13406" w:author="Lee, Daewon" w:date="2020-11-10T16:17:00Z">
              <w:r w:rsidRPr="009476C7">
                <w:rPr>
                  <w:lang w:eastAsia="zh-CN"/>
                </w:rPr>
                <w:t>17.81/20.81</w:t>
              </w:r>
            </w:ins>
          </w:p>
        </w:tc>
        <w:tc>
          <w:tcPr>
            <w:tcW w:w="0" w:type="auto"/>
            <w:hideMark/>
          </w:tcPr>
          <w:p w14:paraId="4906C058" w14:textId="77777777" w:rsidR="004C09BC" w:rsidRPr="009476C7" w:rsidRDefault="004C09BC" w:rsidP="00685913">
            <w:pPr>
              <w:pStyle w:val="TAC"/>
              <w:keepNext w:val="0"/>
              <w:keepLines w:val="0"/>
              <w:rPr>
                <w:ins w:id="13407" w:author="Lee, Daewon" w:date="2020-11-10T16:17:00Z"/>
                <w:lang w:eastAsia="zh-CN"/>
              </w:rPr>
            </w:pPr>
            <w:ins w:id="13408" w:author="Lee, Daewon" w:date="2020-11-10T16:17:00Z">
              <w:r w:rsidRPr="009476C7">
                <w:rPr>
                  <w:lang w:eastAsia="zh-CN"/>
                </w:rPr>
                <w:t>17.15/21.12</w:t>
              </w:r>
            </w:ins>
          </w:p>
        </w:tc>
        <w:tc>
          <w:tcPr>
            <w:tcW w:w="0" w:type="auto"/>
            <w:hideMark/>
          </w:tcPr>
          <w:p w14:paraId="230DBF78" w14:textId="77777777" w:rsidR="004C09BC" w:rsidRPr="009476C7" w:rsidRDefault="004C09BC" w:rsidP="00685913">
            <w:pPr>
              <w:pStyle w:val="TAC"/>
              <w:keepNext w:val="0"/>
              <w:keepLines w:val="0"/>
              <w:rPr>
                <w:ins w:id="13409" w:author="Lee, Daewon" w:date="2020-11-10T16:17:00Z"/>
                <w:lang w:eastAsia="zh-CN"/>
              </w:rPr>
            </w:pPr>
            <w:ins w:id="13410" w:author="Lee, Daewon" w:date="2020-11-10T16:17:00Z">
              <w:r w:rsidRPr="009476C7">
                <w:rPr>
                  <w:lang w:eastAsia="zh-CN"/>
                </w:rPr>
                <w:t>15.73/19.37</w:t>
              </w:r>
            </w:ins>
          </w:p>
        </w:tc>
      </w:tr>
      <w:tr w:rsidR="004C09BC" w:rsidRPr="009476C7" w14:paraId="7E1492E3" w14:textId="77777777" w:rsidTr="00685913">
        <w:trPr>
          <w:trHeight w:val="45"/>
          <w:jc w:val="center"/>
          <w:ins w:id="13411" w:author="Lee, Daewon" w:date="2020-11-10T16:17:00Z"/>
        </w:trPr>
        <w:tc>
          <w:tcPr>
            <w:tcW w:w="0" w:type="auto"/>
            <w:vMerge/>
            <w:vAlign w:val="center"/>
            <w:hideMark/>
          </w:tcPr>
          <w:p w14:paraId="3421BE7E" w14:textId="77777777" w:rsidR="004C09BC" w:rsidRPr="009476C7" w:rsidRDefault="004C09BC" w:rsidP="00685913">
            <w:pPr>
              <w:pStyle w:val="TAC"/>
              <w:keepNext w:val="0"/>
              <w:keepLines w:val="0"/>
              <w:rPr>
                <w:ins w:id="13412" w:author="Lee, Daewon" w:date="2020-11-10T16:17:00Z"/>
                <w:lang w:eastAsia="zh-CN"/>
              </w:rPr>
            </w:pPr>
          </w:p>
        </w:tc>
        <w:tc>
          <w:tcPr>
            <w:tcW w:w="0" w:type="auto"/>
            <w:vMerge/>
            <w:vAlign w:val="center"/>
            <w:hideMark/>
          </w:tcPr>
          <w:p w14:paraId="0D95A8AA" w14:textId="77777777" w:rsidR="004C09BC" w:rsidRPr="009476C7" w:rsidRDefault="004C09BC" w:rsidP="00685913">
            <w:pPr>
              <w:pStyle w:val="TAC"/>
              <w:keepNext w:val="0"/>
              <w:keepLines w:val="0"/>
              <w:rPr>
                <w:ins w:id="13413" w:author="Lee, Daewon" w:date="2020-11-10T16:17:00Z"/>
                <w:lang w:eastAsia="zh-CN"/>
              </w:rPr>
            </w:pPr>
          </w:p>
        </w:tc>
        <w:tc>
          <w:tcPr>
            <w:tcW w:w="0" w:type="auto"/>
            <w:vAlign w:val="center"/>
            <w:hideMark/>
          </w:tcPr>
          <w:p w14:paraId="417440C6" w14:textId="77777777" w:rsidR="004C09BC" w:rsidRPr="009476C7" w:rsidRDefault="004C09BC" w:rsidP="00685913">
            <w:pPr>
              <w:pStyle w:val="TAC"/>
              <w:keepNext w:val="0"/>
              <w:keepLines w:val="0"/>
              <w:rPr>
                <w:ins w:id="13414" w:author="Lee, Daewon" w:date="2020-11-10T16:17:00Z"/>
                <w:lang w:eastAsia="zh-CN"/>
              </w:rPr>
            </w:pPr>
            <w:ins w:id="13415" w:author="Lee, Daewon" w:date="2020-11-10T16:17:00Z">
              <w:r w:rsidRPr="009476C7">
                <w:rPr>
                  <w:lang w:eastAsia="zh-CN"/>
                </w:rPr>
                <w:t>TDL-A, 10ns</w:t>
              </w:r>
            </w:ins>
          </w:p>
        </w:tc>
        <w:tc>
          <w:tcPr>
            <w:tcW w:w="0" w:type="auto"/>
            <w:hideMark/>
          </w:tcPr>
          <w:p w14:paraId="23E5BC8E" w14:textId="77777777" w:rsidR="004C09BC" w:rsidRPr="009476C7" w:rsidRDefault="004C09BC" w:rsidP="00685913">
            <w:pPr>
              <w:pStyle w:val="TAC"/>
              <w:keepNext w:val="0"/>
              <w:keepLines w:val="0"/>
              <w:rPr>
                <w:ins w:id="13416" w:author="Lee, Daewon" w:date="2020-11-10T16:17:00Z"/>
                <w:lang w:eastAsia="zh-CN"/>
              </w:rPr>
            </w:pPr>
            <w:ins w:id="13417" w:author="Lee, Daewon" w:date="2020-11-10T16:17:00Z">
              <w:r w:rsidRPr="009476C7">
                <w:rPr>
                  <w:lang w:eastAsia="zh-CN"/>
                </w:rPr>
                <w:t>23.72/NaN</w:t>
              </w:r>
            </w:ins>
          </w:p>
        </w:tc>
        <w:tc>
          <w:tcPr>
            <w:tcW w:w="0" w:type="auto"/>
            <w:hideMark/>
          </w:tcPr>
          <w:p w14:paraId="3F7F5825" w14:textId="77777777" w:rsidR="004C09BC" w:rsidRPr="009476C7" w:rsidRDefault="004C09BC" w:rsidP="00685913">
            <w:pPr>
              <w:pStyle w:val="TAC"/>
              <w:keepNext w:val="0"/>
              <w:keepLines w:val="0"/>
              <w:rPr>
                <w:ins w:id="13418" w:author="Lee, Daewon" w:date="2020-11-10T16:17:00Z"/>
                <w:lang w:eastAsia="zh-CN"/>
              </w:rPr>
            </w:pPr>
            <w:ins w:id="13419" w:author="Lee, Daewon" w:date="2020-11-10T16:17:00Z">
              <w:r w:rsidRPr="009476C7">
                <w:rPr>
                  <w:lang w:eastAsia="zh-CN"/>
                </w:rPr>
                <w:t>18.27/NaN</w:t>
              </w:r>
            </w:ins>
          </w:p>
        </w:tc>
        <w:tc>
          <w:tcPr>
            <w:tcW w:w="0" w:type="auto"/>
            <w:hideMark/>
          </w:tcPr>
          <w:p w14:paraId="13656500" w14:textId="77777777" w:rsidR="004C09BC" w:rsidRPr="009476C7" w:rsidRDefault="004C09BC" w:rsidP="00685913">
            <w:pPr>
              <w:pStyle w:val="TAC"/>
              <w:keepNext w:val="0"/>
              <w:keepLines w:val="0"/>
              <w:rPr>
                <w:ins w:id="13420" w:author="Lee, Daewon" w:date="2020-11-10T16:17:00Z"/>
                <w:lang w:eastAsia="zh-CN"/>
              </w:rPr>
            </w:pPr>
            <w:ins w:id="13421" w:author="Lee, Daewon" w:date="2020-11-10T16:17:00Z">
              <w:r w:rsidRPr="009476C7">
                <w:rPr>
                  <w:lang w:eastAsia="zh-CN"/>
                </w:rPr>
                <w:t>16.74/19.62</w:t>
              </w:r>
            </w:ins>
          </w:p>
        </w:tc>
        <w:tc>
          <w:tcPr>
            <w:tcW w:w="0" w:type="auto"/>
            <w:hideMark/>
          </w:tcPr>
          <w:p w14:paraId="33E07782" w14:textId="77777777" w:rsidR="004C09BC" w:rsidRPr="009476C7" w:rsidRDefault="004C09BC" w:rsidP="00685913">
            <w:pPr>
              <w:pStyle w:val="TAC"/>
              <w:keepNext w:val="0"/>
              <w:keepLines w:val="0"/>
              <w:rPr>
                <w:ins w:id="13422" w:author="Lee, Daewon" w:date="2020-11-10T16:17:00Z"/>
                <w:lang w:eastAsia="zh-CN"/>
              </w:rPr>
            </w:pPr>
            <w:ins w:id="13423" w:author="Lee, Daewon" w:date="2020-11-10T16:17:00Z">
              <w:r w:rsidRPr="009476C7">
                <w:rPr>
                  <w:lang w:eastAsia="zh-CN"/>
                </w:rPr>
                <w:t>16.11/17.74</w:t>
              </w:r>
            </w:ins>
          </w:p>
        </w:tc>
        <w:tc>
          <w:tcPr>
            <w:tcW w:w="0" w:type="auto"/>
            <w:hideMark/>
          </w:tcPr>
          <w:p w14:paraId="45558D25" w14:textId="77777777" w:rsidR="004C09BC" w:rsidRPr="009476C7" w:rsidRDefault="004C09BC" w:rsidP="00685913">
            <w:pPr>
              <w:pStyle w:val="TAC"/>
              <w:keepNext w:val="0"/>
              <w:keepLines w:val="0"/>
              <w:rPr>
                <w:ins w:id="13424" w:author="Lee, Daewon" w:date="2020-11-10T16:17:00Z"/>
                <w:lang w:eastAsia="zh-CN"/>
              </w:rPr>
            </w:pPr>
            <w:ins w:id="13425" w:author="Lee, Daewon" w:date="2020-11-10T16:17:00Z">
              <w:r w:rsidRPr="009476C7">
                <w:rPr>
                  <w:lang w:eastAsia="zh-CN"/>
                </w:rPr>
                <w:t>15.87/18.84</w:t>
              </w:r>
            </w:ins>
          </w:p>
        </w:tc>
      </w:tr>
      <w:tr w:rsidR="004C09BC" w:rsidRPr="009476C7" w14:paraId="51415FC6" w14:textId="77777777" w:rsidTr="00685913">
        <w:trPr>
          <w:trHeight w:val="45"/>
          <w:jc w:val="center"/>
          <w:ins w:id="13426" w:author="Lee, Daewon" w:date="2020-11-10T16:17:00Z"/>
        </w:trPr>
        <w:tc>
          <w:tcPr>
            <w:tcW w:w="0" w:type="auto"/>
            <w:vMerge/>
            <w:vAlign w:val="center"/>
            <w:hideMark/>
          </w:tcPr>
          <w:p w14:paraId="7654157C" w14:textId="77777777" w:rsidR="004C09BC" w:rsidRPr="009476C7" w:rsidRDefault="004C09BC" w:rsidP="00685913">
            <w:pPr>
              <w:pStyle w:val="TAC"/>
              <w:keepNext w:val="0"/>
              <w:keepLines w:val="0"/>
              <w:rPr>
                <w:ins w:id="13427" w:author="Lee, Daewon" w:date="2020-11-10T16:17:00Z"/>
                <w:lang w:eastAsia="zh-CN"/>
              </w:rPr>
            </w:pPr>
          </w:p>
        </w:tc>
        <w:tc>
          <w:tcPr>
            <w:tcW w:w="0" w:type="auto"/>
            <w:vMerge/>
            <w:vAlign w:val="center"/>
            <w:hideMark/>
          </w:tcPr>
          <w:p w14:paraId="12C91C2D" w14:textId="77777777" w:rsidR="004C09BC" w:rsidRPr="009476C7" w:rsidRDefault="004C09BC" w:rsidP="00685913">
            <w:pPr>
              <w:pStyle w:val="TAC"/>
              <w:keepNext w:val="0"/>
              <w:keepLines w:val="0"/>
              <w:rPr>
                <w:ins w:id="13428" w:author="Lee, Daewon" w:date="2020-11-10T16:17:00Z"/>
                <w:lang w:eastAsia="zh-CN"/>
              </w:rPr>
            </w:pPr>
          </w:p>
        </w:tc>
        <w:tc>
          <w:tcPr>
            <w:tcW w:w="0" w:type="auto"/>
            <w:vAlign w:val="center"/>
            <w:hideMark/>
          </w:tcPr>
          <w:p w14:paraId="484AB401" w14:textId="77777777" w:rsidR="004C09BC" w:rsidRPr="009476C7" w:rsidRDefault="004C09BC" w:rsidP="00685913">
            <w:pPr>
              <w:pStyle w:val="TAC"/>
              <w:keepNext w:val="0"/>
              <w:keepLines w:val="0"/>
              <w:rPr>
                <w:ins w:id="13429" w:author="Lee, Daewon" w:date="2020-11-10T16:17:00Z"/>
                <w:lang w:eastAsia="zh-CN"/>
              </w:rPr>
            </w:pPr>
            <w:ins w:id="13430" w:author="Lee, Daewon" w:date="2020-11-10T16:17:00Z">
              <w:r w:rsidRPr="009476C7">
                <w:rPr>
                  <w:lang w:eastAsia="zh-CN"/>
                </w:rPr>
                <w:t>TDL-A, 20ns</w:t>
              </w:r>
            </w:ins>
          </w:p>
        </w:tc>
        <w:tc>
          <w:tcPr>
            <w:tcW w:w="0" w:type="auto"/>
            <w:hideMark/>
          </w:tcPr>
          <w:p w14:paraId="74E8530A" w14:textId="77777777" w:rsidR="004C09BC" w:rsidRPr="009476C7" w:rsidRDefault="004C09BC" w:rsidP="00685913">
            <w:pPr>
              <w:pStyle w:val="TAC"/>
              <w:keepNext w:val="0"/>
              <w:keepLines w:val="0"/>
              <w:rPr>
                <w:ins w:id="13431" w:author="Lee, Daewon" w:date="2020-11-10T16:17:00Z"/>
                <w:lang w:eastAsia="zh-CN"/>
              </w:rPr>
            </w:pPr>
            <w:ins w:id="13432" w:author="Lee, Daewon" w:date="2020-11-10T16:17:00Z">
              <w:r w:rsidRPr="009476C7">
                <w:rPr>
                  <w:lang w:eastAsia="zh-CN"/>
                </w:rPr>
                <w:t>24.28/NaN</w:t>
              </w:r>
            </w:ins>
          </w:p>
        </w:tc>
        <w:tc>
          <w:tcPr>
            <w:tcW w:w="0" w:type="auto"/>
            <w:hideMark/>
          </w:tcPr>
          <w:p w14:paraId="0FC6AE2E" w14:textId="77777777" w:rsidR="004C09BC" w:rsidRPr="009476C7" w:rsidRDefault="004C09BC" w:rsidP="00685913">
            <w:pPr>
              <w:pStyle w:val="TAC"/>
              <w:keepNext w:val="0"/>
              <w:keepLines w:val="0"/>
              <w:rPr>
                <w:ins w:id="13433" w:author="Lee, Daewon" w:date="2020-11-10T16:17:00Z"/>
                <w:lang w:eastAsia="zh-CN"/>
              </w:rPr>
            </w:pPr>
            <w:ins w:id="13434" w:author="Lee, Daewon" w:date="2020-11-10T16:17:00Z">
              <w:r w:rsidRPr="009476C7">
                <w:rPr>
                  <w:lang w:eastAsia="zh-CN"/>
                </w:rPr>
                <w:t>18.83/NaN</w:t>
              </w:r>
            </w:ins>
          </w:p>
        </w:tc>
        <w:tc>
          <w:tcPr>
            <w:tcW w:w="0" w:type="auto"/>
            <w:hideMark/>
          </w:tcPr>
          <w:p w14:paraId="5414E4D0" w14:textId="77777777" w:rsidR="004C09BC" w:rsidRPr="009476C7" w:rsidRDefault="004C09BC" w:rsidP="00685913">
            <w:pPr>
              <w:pStyle w:val="TAC"/>
              <w:keepNext w:val="0"/>
              <w:keepLines w:val="0"/>
              <w:rPr>
                <w:ins w:id="13435" w:author="Lee, Daewon" w:date="2020-11-10T16:17:00Z"/>
                <w:lang w:eastAsia="zh-CN"/>
              </w:rPr>
            </w:pPr>
            <w:ins w:id="13436" w:author="Lee, Daewon" w:date="2020-11-10T16:17:00Z">
              <w:r w:rsidRPr="009476C7">
                <w:rPr>
                  <w:lang w:eastAsia="zh-CN"/>
                </w:rPr>
                <w:t>16.62/19.39</w:t>
              </w:r>
            </w:ins>
          </w:p>
        </w:tc>
        <w:tc>
          <w:tcPr>
            <w:tcW w:w="0" w:type="auto"/>
            <w:hideMark/>
          </w:tcPr>
          <w:p w14:paraId="409AF20E" w14:textId="77777777" w:rsidR="004C09BC" w:rsidRPr="009476C7" w:rsidRDefault="004C09BC" w:rsidP="00685913">
            <w:pPr>
              <w:pStyle w:val="TAC"/>
              <w:keepNext w:val="0"/>
              <w:keepLines w:val="0"/>
              <w:rPr>
                <w:ins w:id="13437" w:author="Lee, Daewon" w:date="2020-11-10T16:17:00Z"/>
                <w:lang w:eastAsia="zh-CN"/>
              </w:rPr>
            </w:pPr>
            <w:ins w:id="13438" w:author="Lee, Daewon" w:date="2020-11-10T16:17:00Z">
              <w:r w:rsidRPr="009476C7">
                <w:rPr>
                  <w:lang w:eastAsia="zh-CN"/>
                </w:rPr>
                <w:t>16.41/18.28</w:t>
              </w:r>
            </w:ins>
          </w:p>
        </w:tc>
        <w:tc>
          <w:tcPr>
            <w:tcW w:w="0" w:type="auto"/>
            <w:hideMark/>
          </w:tcPr>
          <w:p w14:paraId="1344CB8B" w14:textId="77777777" w:rsidR="004C09BC" w:rsidRPr="009476C7" w:rsidRDefault="004C09BC" w:rsidP="00685913">
            <w:pPr>
              <w:pStyle w:val="TAC"/>
              <w:keepNext w:val="0"/>
              <w:keepLines w:val="0"/>
              <w:rPr>
                <w:ins w:id="13439" w:author="Lee, Daewon" w:date="2020-11-10T16:17:00Z"/>
                <w:lang w:eastAsia="zh-CN"/>
              </w:rPr>
            </w:pPr>
            <w:ins w:id="13440" w:author="Lee, Daewon" w:date="2020-11-10T16:17:00Z">
              <w:r w:rsidRPr="009476C7">
                <w:rPr>
                  <w:lang w:eastAsia="zh-CN"/>
                </w:rPr>
                <w:t>16.65/19.02</w:t>
              </w:r>
            </w:ins>
          </w:p>
        </w:tc>
      </w:tr>
      <w:tr w:rsidR="004C09BC" w:rsidRPr="009476C7" w14:paraId="5DEF07FE" w14:textId="77777777" w:rsidTr="00685913">
        <w:trPr>
          <w:trHeight w:val="45"/>
          <w:jc w:val="center"/>
          <w:ins w:id="13441" w:author="Lee, Daewon" w:date="2020-11-10T16:17:00Z"/>
        </w:trPr>
        <w:tc>
          <w:tcPr>
            <w:tcW w:w="0" w:type="auto"/>
            <w:vMerge/>
            <w:vAlign w:val="center"/>
            <w:hideMark/>
          </w:tcPr>
          <w:p w14:paraId="54040552" w14:textId="77777777" w:rsidR="004C09BC" w:rsidRPr="009476C7" w:rsidRDefault="004C09BC" w:rsidP="00685913">
            <w:pPr>
              <w:spacing w:after="0" w:line="280" w:lineRule="atLeast"/>
              <w:rPr>
                <w:ins w:id="1344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9476C7" w:rsidRDefault="004C09BC" w:rsidP="00685913">
            <w:pPr>
              <w:pStyle w:val="TAL"/>
              <w:keepNext w:val="0"/>
              <w:keepLines w:val="0"/>
              <w:spacing w:line="276" w:lineRule="auto"/>
              <w:rPr>
                <w:ins w:id="13443" w:author="Lee, Daewon" w:date="2020-11-10T16:17:00Z"/>
                <w:lang w:eastAsia="zh-CN"/>
              </w:rPr>
            </w:pPr>
            <w:ins w:id="13444" w:author="Lee, Daewon" w:date="2020-11-10T16:17:00Z">
              <w:r w:rsidRPr="009476C7">
                <w:rPr>
                  <w:lang w:eastAsia="zh-CN"/>
                </w:rPr>
                <w:t>Additional report/notes:</w:t>
              </w:r>
            </w:ins>
          </w:p>
          <w:p w14:paraId="5ACCD994" w14:textId="77777777" w:rsidR="004C09BC" w:rsidRPr="009476C7" w:rsidRDefault="004C09BC" w:rsidP="00685913">
            <w:pPr>
              <w:pStyle w:val="TAL"/>
              <w:keepNext w:val="0"/>
              <w:keepLines w:val="0"/>
              <w:spacing w:line="276" w:lineRule="auto"/>
              <w:rPr>
                <w:ins w:id="13445" w:author="Lee, Daewon" w:date="2020-11-10T16:17:00Z"/>
                <w:lang w:eastAsia="zh-CN"/>
              </w:rPr>
            </w:pPr>
            <w:ins w:id="13446" w:author="Lee, Daewon" w:date="2020-11-10T16:17:00Z">
              <w:r w:rsidRPr="009476C7">
                <w:rPr>
                  <w:lang w:eastAsia="zh-CN"/>
                </w:rPr>
                <w:t>Normal CP</w:t>
              </w:r>
            </w:ins>
          </w:p>
          <w:p w14:paraId="7FC3E61E" w14:textId="77777777" w:rsidR="004C09BC" w:rsidRPr="009476C7" w:rsidRDefault="004C09BC" w:rsidP="00685913">
            <w:pPr>
              <w:pStyle w:val="TAL"/>
              <w:keepNext w:val="0"/>
              <w:keepLines w:val="0"/>
              <w:spacing w:line="276" w:lineRule="auto"/>
              <w:rPr>
                <w:ins w:id="13447" w:author="Lee, Daewon" w:date="2020-11-10T16:17:00Z"/>
                <w:lang w:eastAsia="zh-CN"/>
              </w:rPr>
            </w:pPr>
            <w:ins w:id="13448" w:author="Lee, Daewon" w:date="2020-11-10T16:17:00Z">
              <w:r w:rsidRPr="009476C7">
                <w:rPr>
                  <w:lang w:eastAsia="zh-CN"/>
                </w:rPr>
                <w:t>CPE compensation only</w:t>
              </w:r>
            </w:ins>
          </w:p>
          <w:p w14:paraId="1960078F" w14:textId="77777777" w:rsidR="004C09BC" w:rsidRPr="009476C7" w:rsidRDefault="004C09BC" w:rsidP="00685913">
            <w:pPr>
              <w:pStyle w:val="TAL"/>
              <w:keepNext w:val="0"/>
              <w:keepLines w:val="0"/>
              <w:spacing w:line="276" w:lineRule="auto"/>
              <w:rPr>
                <w:ins w:id="13449" w:author="Lee, Daewon" w:date="2020-11-10T16:17:00Z"/>
                <w:lang w:eastAsia="zh-CN"/>
              </w:rPr>
            </w:pPr>
            <w:ins w:id="13450" w:author="Lee, Daewon" w:date="2020-11-10T16:17:00Z">
              <w:r w:rsidRPr="009476C7">
                <w:rPr>
                  <w:lang w:eastAsia="zh-CN"/>
                </w:rPr>
                <w:t>PTRS configuration: symbol 3-13, K=4, L=1</w:t>
              </w:r>
            </w:ins>
          </w:p>
          <w:p w14:paraId="140EB9C4" w14:textId="77777777" w:rsidR="004C09BC" w:rsidRPr="009476C7" w:rsidRDefault="004C09BC" w:rsidP="00685913">
            <w:pPr>
              <w:pStyle w:val="TAL"/>
              <w:keepNext w:val="0"/>
              <w:keepLines w:val="0"/>
              <w:spacing w:line="276" w:lineRule="auto"/>
              <w:rPr>
                <w:ins w:id="13451" w:author="Lee, Daewon" w:date="2020-11-10T16:17:00Z"/>
                <w:lang w:eastAsia="zh-CN"/>
              </w:rPr>
            </w:pPr>
            <w:ins w:id="13452" w:author="Lee, Daewon" w:date="2020-11-10T16:17:00Z">
              <w:r w:rsidRPr="009476C7">
                <w:rPr>
                  <w:lang w:eastAsia="zh-CN"/>
                </w:rPr>
                <w:t>DMRS configuration: symbol 2</w:t>
              </w:r>
            </w:ins>
          </w:p>
          <w:p w14:paraId="13F94C41" w14:textId="77777777" w:rsidR="004C09BC" w:rsidRPr="009476C7" w:rsidRDefault="004C09BC" w:rsidP="00685913">
            <w:pPr>
              <w:pStyle w:val="TAL"/>
              <w:keepNext w:val="0"/>
              <w:keepLines w:val="0"/>
              <w:spacing w:line="276" w:lineRule="auto"/>
              <w:rPr>
                <w:ins w:id="13453" w:author="Lee, Daewon" w:date="2020-11-10T16:17:00Z"/>
                <w:lang w:eastAsia="zh-CN"/>
              </w:rPr>
            </w:pPr>
            <w:ins w:id="13454" w:author="Lee, Daewon" w:date="2020-11-10T16:17:00Z">
              <w:r w:rsidRPr="009476C7">
                <w:rPr>
                  <w:lang w:eastAsia="zh-CN"/>
                </w:rPr>
                <w:t>NaN in the table refers to a large SINR value exceeding the range of interest (i.e., &gt;25 dB)</w:t>
              </w:r>
            </w:ins>
          </w:p>
        </w:tc>
      </w:tr>
    </w:tbl>
    <w:p w14:paraId="361285D3" w14:textId="77777777" w:rsidR="004C09BC" w:rsidRPr="009476C7" w:rsidRDefault="004C09BC" w:rsidP="004C09BC">
      <w:pPr>
        <w:spacing w:after="0"/>
        <w:ind w:firstLineChars="193" w:firstLine="425"/>
        <w:jc w:val="both"/>
        <w:rPr>
          <w:ins w:id="13455" w:author="Lee, Daewon" w:date="2020-11-10T16:17:00Z"/>
          <w:rFonts w:asciiTheme="minorHAnsi" w:eastAsiaTheme="minorEastAsia" w:hAnsiTheme="minorHAnsi" w:cstheme="minorBidi"/>
          <w:sz w:val="22"/>
          <w:szCs w:val="22"/>
          <w:lang w:eastAsia="ko-KR"/>
        </w:rPr>
      </w:pPr>
    </w:p>
    <w:p w14:paraId="7FA4AE5D" w14:textId="77777777" w:rsidR="004C09BC" w:rsidRPr="009476C7" w:rsidRDefault="004C09BC" w:rsidP="004C09BC">
      <w:pPr>
        <w:pStyle w:val="TH"/>
        <w:rPr>
          <w:ins w:id="13456" w:author="Lee, Daewon" w:date="2020-11-10T16:17:00Z"/>
        </w:rPr>
      </w:pPr>
      <w:ins w:id="13457" w:author="Lee, Daewon" w:date="2020-11-10T16:17:00Z">
        <w:r w:rsidRPr="009476C7">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25E0B412" w14:textId="77777777" w:rsidTr="00685913">
        <w:trPr>
          <w:trHeight w:val="314"/>
          <w:jc w:val="center"/>
          <w:ins w:id="13458" w:author="Lee, Daewon" w:date="2020-11-10T16:17:00Z"/>
        </w:trPr>
        <w:tc>
          <w:tcPr>
            <w:tcW w:w="0" w:type="auto"/>
            <w:hideMark/>
          </w:tcPr>
          <w:p w14:paraId="6BC22742" w14:textId="77777777" w:rsidR="004C09BC" w:rsidRPr="009476C7" w:rsidRDefault="004C09BC" w:rsidP="00685913">
            <w:pPr>
              <w:pStyle w:val="TAC"/>
              <w:keepNext w:val="0"/>
              <w:keepLines w:val="0"/>
              <w:rPr>
                <w:ins w:id="13459" w:author="Lee, Daewon" w:date="2020-11-10T16:17:00Z"/>
                <w:lang w:eastAsia="zh-CN"/>
              </w:rPr>
            </w:pPr>
            <w:ins w:id="13460" w:author="Lee, Daewon" w:date="2020-11-10T16:17:00Z">
              <w:r w:rsidRPr="009476C7">
                <w:rPr>
                  <w:lang w:eastAsia="zh-CN"/>
                </w:rPr>
                <w:t>Tdoc /</w:t>
              </w:r>
            </w:ins>
          </w:p>
          <w:p w14:paraId="12690A63" w14:textId="77777777" w:rsidR="004C09BC" w:rsidRPr="009476C7" w:rsidRDefault="004C09BC" w:rsidP="00685913">
            <w:pPr>
              <w:pStyle w:val="TAC"/>
              <w:keepNext w:val="0"/>
              <w:keepLines w:val="0"/>
              <w:rPr>
                <w:ins w:id="13461" w:author="Lee, Daewon" w:date="2020-11-10T16:17:00Z"/>
                <w:lang w:eastAsia="zh-CN"/>
              </w:rPr>
            </w:pPr>
            <w:ins w:id="13462" w:author="Lee, Daewon" w:date="2020-11-10T16:17:00Z">
              <w:r w:rsidRPr="009476C7">
                <w:rPr>
                  <w:lang w:eastAsia="zh-CN"/>
                </w:rPr>
                <w:t>Source</w:t>
              </w:r>
            </w:ins>
          </w:p>
        </w:tc>
        <w:tc>
          <w:tcPr>
            <w:tcW w:w="0" w:type="auto"/>
            <w:vAlign w:val="center"/>
            <w:hideMark/>
          </w:tcPr>
          <w:p w14:paraId="62C031BC" w14:textId="77777777" w:rsidR="004C09BC" w:rsidRPr="009476C7" w:rsidRDefault="004C09BC" w:rsidP="00685913">
            <w:pPr>
              <w:pStyle w:val="TAC"/>
              <w:keepNext w:val="0"/>
              <w:keepLines w:val="0"/>
              <w:rPr>
                <w:ins w:id="13463" w:author="Lee, Daewon" w:date="2020-11-10T16:17:00Z"/>
                <w:lang w:eastAsia="zh-CN"/>
              </w:rPr>
            </w:pPr>
            <w:ins w:id="13464" w:author="Lee, Daewon" w:date="2020-11-10T16:17:00Z">
              <w:r w:rsidRPr="009476C7">
                <w:rPr>
                  <w:lang w:eastAsia="zh-CN"/>
                </w:rPr>
                <w:t>MCS</w:t>
              </w:r>
            </w:ins>
          </w:p>
        </w:tc>
        <w:tc>
          <w:tcPr>
            <w:tcW w:w="0" w:type="auto"/>
            <w:vAlign w:val="center"/>
            <w:hideMark/>
          </w:tcPr>
          <w:p w14:paraId="0240D4DD" w14:textId="77777777" w:rsidR="004C09BC" w:rsidRPr="009476C7" w:rsidRDefault="004C09BC" w:rsidP="00685913">
            <w:pPr>
              <w:pStyle w:val="TAC"/>
              <w:keepNext w:val="0"/>
              <w:keepLines w:val="0"/>
              <w:rPr>
                <w:ins w:id="13465" w:author="Lee, Daewon" w:date="2020-11-10T16:17:00Z"/>
                <w:lang w:eastAsia="zh-CN"/>
              </w:rPr>
            </w:pPr>
            <w:ins w:id="13466" w:author="Lee, Daewon" w:date="2020-11-10T16:17:00Z">
              <w:r w:rsidRPr="009476C7">
                <w:rPr>
                  <w:lang w:eastAsia="zh-CN"/>
                </w:rPr>
                <w:t>Channel</w:t>
              </w:r>
            </w:ins>
          </w:p>
        </w:tc>
        <w:tc>
          <w:tcPr>
            <w:tcW w:w="0" w:type="auto"/>
            <w:vAlign w:val="center"/>
            <w:hideMark/>
          </w:tcPr>
          <w:p w14:paraId="0C32D46A" w14:textId="77777777" w:rsidR="004C09BC" w:rsidRPr="009476C7" w:rsidRDefault="004C09BC" w:rsidP="00685913">
            <w:pPr>
              <w:pStyle w:val="TAC"/>
              <w:keepNext w:val="0"/>
              <w:keepLines w:val="0"/>
              <w:rPr>
                <w:ins w:id="13467" w:author="Lee, Daewon" w:date="2020-11-10T16:17:00Z"/>
                <w:lang w:eastAsia="zh-CN"/>
              </w:rPr>
            </w:pPr>
            <w:ins w:id="13468" w:author="Lee, Daewon" w:date="2020-11-10T16:17:00Z">
              <w:r w:rsidRPr="009476C7">
                <w:rPr>
                  <w:lang w:eastAsia="zh-CN"/>
                </w:rPr>
                <w:t>120KHz</w:t>
              </w:r>
              <w:r w:rsidRPr="009476C7">
                <w:rPr>
                  <w:lang w:eastAsia="zh-CN"/>
                </w:rPr>
                <w:br/>
                <w:t>/400MHz</w:t>
              </w:r>
            </w:ins>
          </w:p>
          <w:p w14:paraId="150BADD8" w14:textId="77777777" w:rsidR="004C09BC" w:rsidRPr="009476C7" w:rsidRDefault="004C09BC" w:rsidP="00685913">
            <w:pPr>
              <w:pStyle w:val="TAC"/>
              <w:keepNext w:val="0"/>
              <w:keepLines w:val="0"/>
              <w:rPr>
                <w:ins w:id="13469" w:author="Lee, Daewon" w:date="2020-11-10T16:17:00Z"/>
                <w:lang w:eastAsia="zh-CN"/>
              </w:rPr>
            </w:pPr>
            <w:ins w:id="13470" w:author="Lee, Daewon" w:date="2020-11-10T16:17:00Z">
              <w:r w:rsidRPr="009476C7">
                <w:rPr>
                  <w:lang w:eastAsia="zh-CN"/>
                </w:rPr>
                <w:t>New pattern</w:t>
              </w:r>
            </w:ins>
          </w:p>
          <w:p w14:paraId="7C18FEF0" w14:textId="77777777" w:rsidR="004C09BC" w:rsidRPr="009476C7" w:rsidRDefault="004C09BC" w:rsidP="00685913">
            <w:pPr>
              <w:pStyle w:val="TAC"/>
              <w:keepNext w:val="0"/>
              <w:keepLines w:val="0"/>
              <w:rPr>
                <w:ins w:id="13471" w:author="Lee, Daewon" w:date="2020-11-10T16:17:00Z"/>
                <w:lang w:eastAsia="zh-CN"/>
              </w:rPr>
            </w:pPr>
            <w:ins w:id="13472" w:author="Lee, Daewon" w:date="2020-11-10T16:17:00Z">
              <w:r w:rsidRPr="009476C7">
                <w:rPr>
                  <w:lang w:eastAsia="zh-CN"/>
                </w:rPr>
                <w:t>No comp</w:t>
              </w:r>
            </w:ins>
          </w:p>
        </w:tc>
        <w:tc>
          <w:tcPr>
            <w:tcW w:w="0" w:type="auto"/>
            <w:vAlign w:val="center"/>
            <w:hideMark/>
          </w:tcPr>
          <w:p w14:paraId="65F93914" w14:textId="77777777" w:rsidR="004C09BC" w:rsidRPr="009476C7" w:rsidRDefault="004C09BC" w:rsidP="00685913">
            <w:pPr>
              <w:pStyle w:val="TAC"/>
              <w:keepNext w:val="0"/>
              <w:keepLines w:val="0"/>
              <w:rPr>
                <w:ins w:id="13473" w:author="Lee, Daewon" w:date="2020-11-10T16:17:00Z"/>
                <w:lang w:eastAsia="zh-CN"/>
              </w:rPr>
            </w:pPr>
            <w:ins w:id="13474" w:author="Lee, Daewon" w:date="2020-11-10T16:17:00Z">
              <w:r w:rsidRPr="009476C7">
                <w:rPr>
                  <w:lang w:eastAsia="zh-CN"/>
                </w:rPr>
                <w:t>120KHz</w:t>
              </w:r>
              <w:r w:rsidRPr="009476C7">
                <w:rPr>
                  <w:lang w:eastAsia="zh-CN"/>
                </w:rPr>
                <w:br/>
                <w:t>/400MHz</w:t>
              </w:r>
            </w:ins>
          </w:p>
          <w:p w14:paraId="250FAE7A" w14:textId="77777777" w:rsidR="004C09BC" w:rsidRPr="009476C7" w:rsidRDefault="004C09BC" w:rsidP="00685913">
            <w:pPr>
              <w:pStyle w:val="TAC"/>
              <w:keepNext w:val="0"/>
              <w:keepLines w:val="0"/>
              <w:rPr>
                <w:ins w:id="13475" w:author="Lee, Daewon" w:date="2020-11-10T16:17:00Z"/>
                <w:lang w:eastAsia="zh-CN"/>
              </w:rPr>
            </w:pPr>
            <w:ins w:id="13476" w:author="Lee, Daewon" w:date="2020-11-10T16:17:00Z">
              <w:r w:rsidRPr="009476C7">
                <w:rPr>
                  <w:lang w:eastAsia="zh-CN"/>
                </w:rPr>
                <w:t>New pattern</w:t>
              </w:r>
            </w:ins>
          </w:p>
          <w:p w14:paraId="65A53B9C" w14:textId="77777777" w:rsidR="004C09BC" w:rsidRPr="009476C7" w:rsidRDefault="004C09BC" w:rsidP="00685913">
            <w:pPr>
              <w:pStyle w:val="TAC"/>
              <w:keepNext w:val="0"/>
              <w:keepLines w:val="0"/>
              <w:rPr>
                <w:ins w:id="13477" w:author="Lee, Daewon" w:date="2020-11-10T16:17:00Z"/>
                <w:lang w:eastAsia="zh-CN"/>
              </w:rPr>
            </w:pPr>
            <w:ins w:id="13478" w:author="Lee, Daewon" w:date="2020-11-10T16:17:00Z">
              <w:r w:rsidRPr="009476C7">
                <w:rPr>
                  <w:lang w:eastAsia="zh-CN"/>
                </w:rPr>
                <w:t>CPE comp</w:t>
              </w:r>
            </w:ins>
          </w:p>
        </w:tc>
        <w:tc>
          <w:tcPr>
            <w:tcW w:w="0" w:type="auto"/>
            <w:vAlign w:val="center"/>
            <w:hideMark/>
          </w:tcPr>
          <w:p w14:paraId="0EECBFD8" w14:textId="77777777" w:rsidR="004C09BC" w:rsidRPr="009476C7" w:rsidRDefault="004C09BC" w:rsidP="00685913">
            <w:pPr>
              <w:pStyle w:val="TAC"/>
              <w:keepNext w:val="0"/>
              <w:keepLines w:val="0"/>
              <w:rPr>
                <w:ins w:id="13479" w:author="Lee, Daewon" w:date="2020-11-10T16:17:00Z"/>
                <w:lang w:eastAsia="zh-CN"/>
              </w:rPr>
            </w:pPr>
            <w:ins w:id="13480" w:author="Lee, Daewon" w:date="2020-11-10T16:17:00Z">
              <w:r w:rsidRPr="009476C7">
                <w:rPr>
                  <w:lang w:eastAsia="zh-CN"/>
                </w:rPr>
                <w:t>120KHz</w:t>
              </w:r>
              <w:r w:rsidRPr="009476C7">
                <w:rPr>
                  <w:lang w:eastAsia="zh-CN"/>
                </w:rPr>
                <w:br/>
                <w:t>/400MHz</w:t>
              </w:r>
            </w:ins>
          </w:p>
          <w:p w14:paraId="2B8871B9" w14:textId="77777777" w:rsidR="004C09BC" w:rsidRPr="009476C7" w:rsidRDefault="004C09BC" w:rsidP="00685913">
            <w:pPr>
              <w:pStyle w:val="TAC"/>
              <w:keepNext w:val="0"/>
              <w:keepLines w:val="0"/>
              <w:rPr>
                <w:ins w:id="13481" w:author="Lee, Daewon" w:date="2020-11-10T16:17:00Z"/>
                <w:lang w:eastAsia="zh-CN"/>
              </w:rPr>
            </w:pPr>
            <w:ins w:id="13482" w:author="Lee, Daewon" w:date="2020-11-10T16:17:00Z">
              <w:r w:rsidRPr="009476C7">
                <w:rPr>
                  <w:lang w:eastAsia="zh-CN"/>
                </w:rPr>
                <w:t>New pattern</w:t>
              </w:r>
            </w:ins>
          </w:p>
          <w:p w14:paraId="2C7F9F26" w14:textId="77777777" w:rsidR="004C09BC" w:rsidRPr="009476C7" w:rsidRDefault="004C09BC" w:rsidP="00685913">
            <w:pPr>
              <w:pStyle w:val="TAC"/>
              <w:keepNext w:val="0"/>
              <w:keepLines w:val="0"/>
              <w:rPr>
                <w:ins w:id="13483" w:author="Lee, Daewon" w:date="2020-11-10T16:17:00Z"/>
                <w:lang w:eastAsia="zh-CN"/>
              </w:rPr>
            </w:pPr>
            <w:ins w:id="13484" w:author="Lee, Daewon" w:date="2020-11-10T16:17:00Z">
              <w:r w:rsidRPr="009476C7">
                <w:rPr>
                  <w:lang w:eastAsia="zh-CN"/>
                </w:rPr>
                <w:t>ICI comp</w:t>
              </w:r>
            </w:ins>
          </w:p>
        </w:tc>
        <w:tc>
          <w:tcPr>
            <w:tcW w:w="0" w:type="auto"/>
            <w:vAlign w:val="center"/>
            <w:hideMark/>
          </w:tcPr>
          <w:p w14:paraId="37093F96" w14:textId="77777777" w:rsidR="004C09BC" w:rsidRPr="009476C7" w:rsidRDefault="004C09BC" w:rsidP="00685913">
            <w:pPr>
              <w:pStyle w:val="TAC"/>
              <w:keepNext w:val="0"/>
              <w:keepLines w:val="0"/>
              <w:rPr>
                <w:ins w:id="13485" w:author="Lee, Daewon" w:date="2020-11-10T16:17:00Z"/>
                <w:lang w:eastAsia="zh-CN"/>
              </w:rPr>
            </w:pPr>
            <w:ins w:id="13486" w:author="Lee, Daewon" w:date="2020-11-10T16:17:00Z">
              <w:r w:rsidRPr="009476C7">
                <w:rPr>
                  <w:lang w:eastAsia="zh-CN"/>
                </w:rPr>
                <w:t>120KHz</w:t>
              </w:r>
              <w:r w:rsidRPr="009476C7">
                <w:rPr>
                  <w:lang w:eastAsia="zh-CN"/>
                </w:rPr>
                <w:br/>
                <w:t>/400MHz</w:t>
              </w:r>
            </w:ins>
          </w:p>
          <w:p w14:paraId="78D91B9B" w14:textId="77777777" w:rsidR="004C09BC" w:rsidRPr="009476C7" w:rsidRDefault="004C09BC" w:rsidP="00685913">
            <w:pPr>
              <w:pStyle w:val="TAC"/>
              <w:keepNext w:val="0"/>
              <w:keepLines w:val="0"/>
              <w:rPr>
                <w:ins w:id="13487" w:author="Lee, Daewon" w:date="2020-11-10T16:17:00Z"/>
                <w:lang w:eastAsia="zh-CN"/>
              </w:rPr>
            </w:pPr>
            <w:ins w:id="13488" w:author="Lee, Daewon" w:date="2020-11-10T16:17:00Z">
              <w:r w:rsidRPr="009476C7">
                <w:rPr>
                  <w:lang w:eastAsia="zh-CN"/>
                </w:rPr>
                <w:t>R15 pattern</w:t>
              </w:r>
            </w:ins>
          </w:p>
          <w:p w14:paraId="3C04F967" w14:textId="77777777" w:rsidR="004C09BC" w:rsidRPr="009476C7" w:rsidRDefault="004C09BC" w:rsidP="00685913">
            <w:pPr>
              <w:pStyle w:val="TAC"/>
              <w:keepNext w:val="0"/>
              <w:keepLines w:val="0"/>
              <w:rPr>
                <w:ins w:id="13489" w:author="Lee, Daewon" w:date="2020-11-10T16:17:00Z"/>
                <w:lang w:eastAsia="zh-CN"/>
              </w:rPr>
            </w:pPr>
            <w:ins w:id="13490" w:author="Lee, Daewon" w:date="2020-11-10T16:17:00Z">
              <w:r w:rsidRPr="009476C7">
                <w:rPr>
                  <w:lang w:eastAsia="zh-CN"/>
                </w:rPr>
                <w:t>CPE comp</w:t>
              </w:r>
            </w:ins>
          </w:p>
        </w:tc>
      </w:tr>
      <w:tr w:rsidR="004C09BC" w:rsidRPr="009476C7" w14:paraId="1282076E" w14:textId="77777777" w:rsidTr="00685913">
        <w:trPr>
          <w:trHeight w:val="45"/>
          <w:jc w:val="center"/>
          <w:ins w:id="13491" w:author="Lee, Daewon" w:date="2020-11-10T16:17:00Z"/>
        </w:trPr>
        <w:tc>
          <w:tcPr>
            <w:tcW w:w="0" w:type="auto"/>
            <w:vMerge w:val="restart"/>
            <w:textDirection w:val="btLr"/>
            <w:vAlign w:val="center"/>
            <w:hideMark/>
          </w:tcPr>
          <w:p w14:paraId="3868CD3D" w14:textId="77777777" w:rsidR="004C09BC" w:rsidRPr="009476C7" w:rsidRDefault="004C09BC" w:rsidP="00685913">
            <w:pPr>
              <w:pStyle w:val="TAC"/>
              <w:keepNext w:val="0"/>
              <w:keepLines w:val="0"/>
              <w:rPr>
                <w:ins w:id="13492" w:author="Lee, Daewon" w:date="2020-11-10T16:17:00Z"/>
                <w:lang w:eastAsia="zh-CN"/>
              </w:rPr>
            </w:pPr>
            <w:ins w:id="13493" w:author="Lee, Daewon" w:date="2020-11-10T16:17:00Z">
              <w:r w:rsidRPr="009476C7">
                <w:rPr>
                  <w:lang w:eastAsia="zh-CN"/>
                </w:rPr>
                <w:t xml:space="preserve">R1-2008873 / Source 10 </w:t>
              </w:r>
            </w:ins>
          </w:p>
        </w:tc>
        <w:tc>
          <w:tcPr>
            <w:tcW w:w="0" w:type="auto"/>
            <w:vMerge w:val="restart"/>
            <w:vAlign w:val="center"/>
            <w:hideMark/>
          </w:tcPr>
          <w:p w14:paraId="27966791" w14:textId="77777777" w:rsidR="004C09BC" w:rsidRPr="009476C7" w:rsidRDefault="004C09BC" w:rsidP="00685913">
            <w:pPr>
              <w:pStyle w:val="TAC"/>
              <w:keepNext w:val="0"/>
              <w:keepLines w:val="0"/>
              <w:rPr>
                <w:ins w:id="13494" w:author="Lee, Daewon" w:date="2020-11-10T16:17:00Z"/>
                <w:lang w:eastAsia="zh-CN"/>
              </w:rPr>
            </w:pPr>
            <w:ins w:id="13495" w:author="Lee, Daewon" w:date="2020-11-10T16:17:00Z">
              <w:r w:rsidRPr="009476C7">
                <w:rPr>
                  <w:lang w:eastAsia="zh-CN"/>
                </w:rPr>
                <w:t>22</w:t>
              </w:r>
            </w:ins>
          </w:p>
        </w:tc>
        <w:tc>
          <w:tcPr>
            <w:tcW w:w="0" w:type="auto"/>
            <w:vAlign w:val="center"/>
            <w:hideMark/>
          </w:tcPr>
          <w:p w14:paraId="500FE750" w14:textId="77777777" w:rsidR="004C09BC" w:rsidRPr="009476C7" w:rsidRDefault="004C09BC" w:rsidP="00685913">
            <w:pPr>
              <w:pStyle w:val="TAC"/>
              <w:keepNext w:val="0"/>
              <w:keepLines w:val="0"/>
              <w:rPr>
                <w:ins w:id="13496" w:author="Lee, Daewon" w:date="2020-11-10T16:17:00Z"/>
                <w:lang w:eastAsia="zh-CN"/>
              </w:rPr>
            </w:pPr>
            <w:ins w:id="13497" w:author="Lee, Daewon" w:date="2020-11-10T16:17:00Z">
              <w:r w:rsidRPr="009476C7">
                <w:rPr>
                  <w:lang w:eastAsia="zh-CN"/>
                </w:rPr>
                <w:t>TDL-A, 5ns</w:t>
              </w:r>
            </w:ins>
          </w:p>
        </w:tc>
        <w:tc>
          <w:tcPr>
            <w:tcW w:w="0" w:type="auto"/>
            <w:hideMark/>
          </w:tcPr>
          <w:p w14:paraId="0D29C667" w14:textId="77777777" w:rsidR="004C09BC" w:rsidRPr="009476C7" w:rsidRDefault="004C09BC" w:rsidP="00685913">
            <w:pPr>
              <w:pStyle w:val="TAC"/>
              <w:keepNext w:val="0"/>
              <w:keepLines w:val="0"/>
              <w:rPr>
                <w:ins w:id="13498" w:author="Lee, Daewon" w:date="2020-11-10T16:17:00Z"/>
                <w:lang w:eastAsia="zh-CN"/>
              </w:rPr>
            </w:pPr>
            <w:ins w:id="13499" w:author="Lee, Daewon" w:date="2020-11-10T16:17:00Z">
              <w:r w:rsidRPr="009476C7">
                <w:rPr>
                  <w:lang w:eastAsia="zh-CN"/>
                </w:rPr>
                <w:t>NaN/NaN</w:t>
              </w:r>
            </w:ins>
          </w:p>
        </w:tc>
        <w:tc>
          <w:tcPr>
            <w:tcW w:w="0" w:type="auto"/>
            <w:hideMark/>
          </w:tcPr>
          <w:p w14:paraId="16AD04D5" w14:textId="77777777" w:rsidR="004C09BC" w:rsidRPr="009476C7" w:rsidRDefault="004C09BC" w:rsidP="00685913">
            <w:pPr>
              <w:pStyle w:val="TAC"/>
              <w:keepNext w:val="0"/>
              <w:keepLines w:val="0"/>
              <w:rPr>
                <w:ins w:id="13500" w:author="Lee, Daewon" w:date="2020-11-10T16:17:00Z"/>
                <w:lang w:eastAsia="zh-CN"/>
              </w:rPr>
            </w:pPr>
            <w:ins w:id="13501" w:author="Lee, Daewon" w:date="2020-11-10T16:17:00Z">
              <w:r w:rsidRPr="009476C7">
                <w:rPr>
                  <w:lang w:eastAsia="zh-CN"/>
                </w:rPr>
                <w:t>22.71/NaN</w:t>
              </w:r>
            </w:ins>
          </w:p>
        </w:tc>
        <w:tc>
          <w:tcPr>
            <w:tcW w:w="0" w:type="auto"/>
            <w:hideMark/>
          </w:tcPr>
          <w:p w14:paraId="069F27B0" w14:textId="77777777" w:rsidR="004C09BC" w:rsidRPr="009476C7" w:rsidRDefault="004C09BC" w:rsidP="00685913">
            <w:pPr>
              <w:pStyle w:val="TAC"/>
              <w:keepNext w:val="0"/>
              <w:keepLines w:val="0"/>
              <w:rPr>
                <w:ins w:id="13502" w:author="Lee, Daewon" w:date="2020-11-10T16:17:00Z"/>
                <w:lang w:eastAsia="zh-CN"/>
              </w:rPr>
            </w:pPr>
            <w:ins w:id="13503" w:author="Lee, Daewon" w:date="2020-11-10T16:17:00Z">
              <w:r w:rsidRPr="009476C7">
                <w:rPr>
                  <w:lang w:eastAsia="zh-CN"/>
                </w:rPr>
                <w:t>18.79/22.05</w:t>
              </w:r>
            </w:ins>
          </w:p>
        </w:tc>
        <w:tc>
          <w:tcPr>
            <w:tcW w:w="0" w:type="auto"/>
            <w:hideMark/>
          </w:tcPr>
          <w:p w14:paraId="22C24948" w14:textId="77777777" w:rsidR="004C09BC" w:rsidRPr="009476C7" w:rsidRDefault="004C09BC" w:rsidP="00685913">
            <w:pPr>
              <w:pStyle w:val="TAC"/>
              <w:keepNext w:val="0"/>
              <w:keepLines w:val="0"/>
              <w:rPr>
                <w:ins w:id="13504" w:author="Lee, Daewon" w:date="2020-11-10T16:17:00Z"/>
                <w:lang w:eastAsia="zh-CN"/>
              </w:rPr>
            </w:pPr>
            <w:ins w:id="13505" w:author="Lee, Daewon" w:date="2020-11-10T16:17:00Z">
              <w:r w:rsidRPr="009476C7">
                <w:rPr>
                  <w:lang w:eastAsia="zh-CN"/>
                </w:rPr>
                <w:t>23.45/NaN</w:t>
              </w:r>
            </w:ins>
          </w:p>
        </w:tc>
      </w:tr>
      <w:tr w:rsidR="004C09BC" w:rsidRPr="009476C7" w14:paraId="63956F3D" w14:textId="77777777" w:rsidTr="00685913">
        <w:trPr>
          <w:trHeight w:val="45"/>
          <w:jc w:val="center"/>
          <w:ins w:id="13506" w:author="Lee, Daewon" w:date="2020-11-10T16:17:00Z"/>
        </w:trPr>
        <w:tc>
          <w:tcPr>
            <w:tcW w:w="0" w:type="auto"/>
            <w:vMerge/>
            <w:vAlign w:val="center"/>
            <w:hideMark/>
          </w:tcPr>
          <w:p w14:paraId="2163CA40" w14:textId="77777777" w:rsidR="004C09BC" w:rsidRPr="009476C7" w:rsidRDefault="004C09BC" w:rsidP="00685913">
            <w:pPr>
              <w:pStyle w:val="TAC"/>
              <w:keepNext w:val="0"/>
              <w:keepLines w:val="0"/>
              <w:rPr>
                <w:ins w:id="13507" w:author="Lee, Daewon" w:date="2020-11-10T16:17:00Z"/>
                <w:lang w:eastAsia="zh-CN"/>
              </w:rPr>
            </w:pPr>
          </w:p>
        </w:tc>
        <w:tc>
          <w:tcPr>
            <w:tcW w:w="0" w:type="auto"/>
            <w:vMerge/>
            <w:vAlign w:val="center"/>
            <w:hideMark/>
          </w:tcPr>
          <w:p w14:paraId="0C52B113" w14:textId="77777777" w:rsidR="004C09BC" w:rsidRPr="009476C7" w:rsidRDefault="004C09BC" w:rsidP="00685913">
            <w:pPr>
              <w:pStyle w:val="TAC"/>
              <w:keepNext w:val="0"/>
              <w:keepLines w:val="0"/>
              <w:rPr>
                <w:ins w:id="13508" w:author="Lee, Daewon" w:date="2020-11-10T16:17:00Z"/>
                <w:lang w:eastAsia="zh-CN"/>
              </w:rPr>
            </w:pPr>
          </w:p>
        </w:tc>
        <w:tc>
          <w:tcPr>
            <w:tcW w:w="0" w:type="auto"/>
            <w:vAlign w:val="center"/>
            <w:hideMark/>
          </w:tcPr>
          <w:p w14:paraId="5B5FE5BD" w14:textId="77777777" w:rsidR="004C09BC" w:rsidRPr="009476C7" w:rsidRDefault="004C09BC" w:rsidP="00685913">
            <w:pPr>
              <w:pStyle w:val="TAC"/>
              <w:keepNext w:val="0"/>
              <w:keepLines w:val="0"/>
              <w:rPr>
                <w:ins w:id="13509" w:author="Lee, Daewon" w:date="2020-11-10T16:17:00Z"/>
                <w:lang w:eastAsia="zh-CN"/>
              </w:rPr>
            </w:pPr>
            <w:ins w:id="13510" w:author="Lee, Daewon" w:date="2020-11-10T16:17:00Z">
              <w:r w:rsidRPr="009476C7">
                <w:rPr>
                  <w:lang w:eastAsia="zh-CN"/>
                </w:rPr>
                <w:t>TDL-A, 10ns</w:t>
              </w:r>
            </w:ins>
          </w:p>
        </w:tc>
        <w:tc>
          <w:tcPr>
            <w:tcW w:w="0" w:type="auto"/>
            <w:hideMark/>
          </w:tcPr>
          <w:p w14:paraId="08FD7A93" w14:textId="77777777" w:rsidR="004C09BC" w:rsidRPr="009476C7" w:rsidRDefault="004C09BC" w:rsidP="00685913">
            <w:pPr>
              <w:pStyle w:val="TAC"/>
              <w:keepNext w:val="0"/>
              <w:keepLines w:val="0"/>
              <w:rPr>
                <w:ins w:id="13511" w:author="Lee, Daewon" w:date="2020-11-10T16:17:00Z"/>
                <w:lang w:eastAsia="zh-CN"/>
              </w:rPr>
            </w:pPr>
            <w:ins w:id="13512" w:author="Lee, Daewon" w:date="2020-11-10T16:17:00Z">
              <w:r w:rsidRPr="009476C7">
                <w:rPr>
                  <w:lang w:eastAsia="zh-CN"/>
                </w:rPr>
                <w:t>NaN/NaN</w:t>
              </w:r>
            </w:ins>
          </w:p>
        </w:tc>
        <w:tc>
          <w:tcPr>
            <w:tcW w:w="0" w:type="auto"/>
            <w:hideMark/>
          </w:tcPr>
          <w:p w14:paraId="7F5416FD" w14:textId="77777777" w:rsidR="004C09BC" w:rsidRPr="009476C7" w:rsidRDefault="004C09BC" w:rsidP="00685913">
            <w:pPr>
              <w:pStyle w:val="TAC"/>
              <w:keepNext w:val="0"/>
              <w:keepLines w:val="0"/>
              <w:rPr>
                <w:ins w:id="13513" w:author="Lee, Daewon" w:date="2020-11-10T16:17:00Z"/>
                <w:lang w:eastAsia="zh-CN"/>
              </w:rPr>
            </w:pPr>
            <w:ins w:id="13514" w:author="Lee, Daewon" w:date="2020-11-10T16:17:00Z">
              <w:r w:rsidRPr="009476C7">
                <w:rPr>
                  <w:lang w:eastAsia="zh-CN"/>
                </w:rPr>
                <w:t>22.68/NaN</w:t>
              </w:r>
            </w:ins>
          </w:p>
        </w:tc>
        <w:tc>
          <w:tcPr>
            <w:tcW w:w="0" w:type="auto"/>
            <w:hideMark/>
          </w:tcPr>
          <w:p w14:paraId="5802F3F3" w14:textId="77777777" w:rsidR="004C09BC" w:rsidRPr="009476C7" w:rsidRDefault="004C09BC" w:rsidP="00685913">
            <w:pPr>
              <w:pStyle w:val="TAC"/>
              <w:keepNext w:val="0"/>
              <w:keepLines w:val="0"/>
              <w:rPr>
                <w:ins w:id="13515" w:author="Lee, Daewon" w:date="2020-11-10T16:17:00Z"/>
                <w:lang w:eastAsia="zh-CN"/>
              </w:rPr>
            </w:pPr>
            <w:ins w:id="13516" w:author="Lee, Daewon" w:date="2020-11-10T16:17:00Z">
              <w:r w:rsidRPr="009476C7">
                <w:rPr>
                  <w:lang w:eastAsia="zh-CN"/>
                </w:rPr>
                <w:t>17.65/21.49</w:t>
              </w:r>
            </w:ins>
          </w:p>
        </w:tc>
        <w:tc>
          <w:tcPr>
            <w:tcW w:w="0" w:type="auto"/>
            <w:hideMark/>
          </w:tcPr>
          <w:p w14:paraId="04559DDA" w14:textId="77777777" w:rsidR="004C09BC" w:rsidRPr="009476C7" w:rsidRDefault="004C09BC" w:rsidP="00685913">
            <w:pPr>
              <w:pStyle w:val="TAC"/>
              <w:keepNext w:val="0"/>
              <w:keepLines w:val="0"/>
              <w:rPr>
                <w:ins w:id="13517" w:author="Lee, Daewon" w:date="2020-11-10T16:17:00Z"/>
                <w:lang w:eastAsia="zh-CN"/>
              </w:rPr>
            </w:pPr>
            <w:ins w:id="13518" w:author="Lee, Daewon" w:date="2020-11-10T16:17:00Z">
              <w:r w:rsidRPr="009476C7">
                <w:rPr>
                  <w:lang w:eastAsia="zh-CN"/>
                </w:rPr>
                <w:t>23.81/NaN</w:t>
              </w:r>
            </w:ins>
          </w:p>
        </w:tc>
      </w:tr>
      <w:tr w:rsidR="004C09BC" w:rsidRPr="009476C7" w14:paraId="2CA0AA7D" w14:textId="77777777" w:rsidTr="00685913">
        <w:trPr>
          <w:trHeight w:val="45"/>
          <w:jc w:val="center"/>
          <w:ins w:id="13519" w:author="Lee, Daewon" w:date="2020-11-10T16:17:00Z"/>
        </w:trPr>
        <w:tc>
          <w:tcPr>
            <w:tcW w:w="0" w:type="auto"/>
            <w:vMerge/>
            <w:vAlign w:val="center"/>
            <w:hideMark/>
          </w:tcPr>
          <w:p w14:paraId="76D95617" w14:textId="77777777" w:rsidR="004C09BC" w:rsidRPr="009476C7" w:rsidRDefault="004C09BC" w:rsidP="00685913">
            <w:pPr>
              <w:spacing w:after="0" w:line="280" w:lineRule="atLeast"/>
              <w:rPr>
                <w:ins w:id="13520"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9476C7" w:rsidRDefault="004C09BC" w:rsidP="00685913">
            <w:pPr>
              <w:pStyle w:val="TAL"/>
              <w:keepNext w:val="0"/>
              <w:keepLines w:val="0"/>
              <w:spacing w:line="276" w:lineRule="auto"/>
              <w:rPr>
                <w:ins w:id="13521" w:author="Lee, Daewon" w:date="2020-11-10T16:17:00Z"/>
                <w:lang w:eastAsia="zh-CN"/>
              </w:rPr>
            </w:pPr>
            <w:ins w:id="13522" w:author="Lee, Daewon" w:date="2020-11-10T16:17:00Z">
              <w:r w:rsidRPr="009476C7">
                <w:rPr>
                  <w:lang w:eastAsia="zh-CN"/>
                </w:rPr>
                <w:t>Additional report/notes:</w:t>
              </w:r>
            </w:ins>
          </w:p>
          <w:p w14:paraId="50F64697" w14:textId="77777777" w:rsidR="004C09BC" w:rsidRPr="009476C7" w:rsidRDefault="004C09BC" w:rsidP="00685913">
            <w:pPr>
              <w:pStyle w:val="TAL"/>
              <w:keepNext w:val="0"/>
              <w:keepLines w:val="0"/>
              <w:spacing w:line="276" w:lineRule="auto"/>
              <w:rPr>
                <w:ins w:id="13523" w:author="Lee, Daewon" w:date="2020-11-10T16:17:00Z"/>
                <w:lang w:eastAsia="zh-CN"/>
              </w:rPr>
            </w:pPr>
            <w:ins w:id="13524" w:author="Lee, Daewon" w:date="2020-11-10T16:17:00Z">
              <w:r w:rsidRPr="009476C7">
                <w:rPr>
                  <w:lang w:eastAsia="zh-CN"/>
                </w:rPr>
                <w:t>Normal CP</w:t>
              </w:r>
            </w:ins>
          </w:p>
          <w:p w14:paraId="12FEDE22" w14:textId="77777777" w:rsidR="004C09BC" w:rsidRPr="009476C7" w:rsidRDefault="004C09BC" w:rsidP="00685913">
            <w:pPr>
              <w:pStyle w:val="TAL"/>
              <w:keepNext w:val="0"/>
              <w:keepLines w:val="0"/>
              <w:spacing w:line="276" w:lineRule="auto"/>
              <w:rPr>
                <w:ins w:id="13525" w:author="Lee, Daewon" w:date="2020-11-10T16:17:00Z"/>
                <w:lang w:eastAsia="zh-CN"/>
              </w:rPr>
            </w:pPr>
            <w:ins w:id="13526" w:author="Lee, Daewon" w:date="2020-11-10T16:17:00Z">
              <w:r w:rsidRPr="009476C7">
                <w:rPr>
                  <w:lang w:eastAsia="zh-CN"/>
                </w:rPr>
                <w:t>PTRS configuration: Rel-15 pattern: K=4, L=1; new pattern: 1 RB in 50 RB chunk</w:t>
              </w:r>
            </w:ins>
          </w:p>
          <w:p w14:paraId="569C7892" w14:textId="77777777" w:rsidR="004C09BC" w:rsidRPr="009476C7" w:rsidRDefault="004C09BC" w:rsidP="00685913">
            <w:pPr>
              <w:pStyle w:val="TAL"/>
              <w:keepNext w:val="0"/>
              <w:keepLines w:val="0"/>
              <w:spacing w:line="276" w:lineRule="auto"/>
              <w:rPr>
                <w:ins w:id="13527" w:author="Lee, Daewon" w:date="2020-11-10T16:17:00Z"/>
                <w:lang w:eastAsia="zh-CN"/>
              </w:rPr>
            </w:pPr>
            <w:ins w:id="13528" w:author="Lee, Daewon" w:date="2020-11-10T16:17:00Z">
              <w:r w:rsidRPr="009476C7">
                <w:rPr>
                  <w:lang w:eastAsia="zh-CN"/>
                </w:rPr>
                <w:t>DMRS configuration: symbol 2</w:t>
              </w:r>
            </w:ins>
          </w:p>
          <w:p w14:paraId="4BCA580C" w14:textId="77777777" w:rsidR="004C09BC" w:rsidRPr="009476C7" w:rsidRDefault="004C09BC" w:rsidP="00685913">
            <w:pPr>
              <w:pStyle w:val="TAL"/>
              <w:keepNext w:val="0"/>
              <w:keepLines w:val="0"/>
              <w:spacing w:line="276" w:lineRule="auto"/>
              <w:rPr>
                <w:ins w:id="13529" w:author="Lee, Daewon" w:date="2020-11-10T16:17:00Z"/>
                <w:lang w:eastAsia="zh-CN"/>
              </w:rPr>
            </w:pPr>
            <w:ins w:id="13530" w:author="Lee, Daewon" w:date="2020-11-10T16:17:00Z">
              <w:r w:rsidRPr="009476C7">
                <w:rPr>
                  <w:lang w:eastAsia="zh-CN"/>
                </w:rPr>
                <w:t>NaN in the table refers to a large SINR value exceeding the range of interest (i.e., &gt;25 dB)</w:t>
              </w:r>
            </w:ins>
          </w:p>
        </w:tc>
      </w:tr>
    </w:tbl>
    <w:p w14:paraId="2AB946FE" w14:textId="77777777" w:rsidR="004C09BC" w:rsidRPr="009476C7" w:rsidRDefault="004C09BC" w:rsidP="004C09BC">
      <w:pPr>
        <w:spacing w:after="0"/>
        <w:ind w:firstLineChars="193" w:firstLine="425"/>
        <w:jc w:val="both"/>
        <w:rPr>
          <w:ins w:id="13531" w:author="Lee, Daewon" w:date="2020-11-10T16:17:00Z"/>
          <w:rFonts w:asciiTheme="minorHAnsi" w:eastAsiaTheme="minorEastAsia" w:hAnsiTheme="minorHAnsi" w:cstheme="minorBidi"/>
          <w:sz w:val="22"/>
          <w:szCs w:val="22"/>
          <w:lang w:eastAsia="ko-KR"/>
        </w:rPr>
      </w:pPr>
    </w:p>
    <w:p w14:paraId="20E53FFD" w14:textId="77777777" w:rsidR="004C09BC" w:rsidRPr="009476C7" w:rsidRDefault="004C09BC" w:rsidP="004C09BC">
      <w:pPr>
        <w:pStyle w:val="TH"/>
        <w:rPr>
          <w:ins w:id="13532" w:author="Lee, Daewon" w:date="2020-11-10T16:17:00Z"/>
        </w:rPr>
      </w:pPr>
      <w:ins w:id="13533" w:author="Lee, Daewon" w:date="2020-11-10T16:17:00Z">
        <w:r w:rsidRPr="009476C7">
          <w:lastRenderedPageBreak/>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31B27049" w14:textId="77777777" w:rsidTr="00685913">
        <w:trPr>
          <w:trHeight w:val="314"/>
          <w:jc w:val="center"/>
          <w:ins w:id="13534" w:author="Lee, Daewon" w:date="2020-11-10T16:17:00Z"/>
        </w:trPr>
        <w:tc>
          <w:tcPr>
            <w:tcW w:w="0" w:type="auto"/>
            <w:hideMark/>
          </w:tcPr>
          <w:p w14:paraId="15D48BDA" w14:textId="77777777" w:rsidR="004C09BC" w:rsidRPr="009476C7" w:rsidRDefault="004C09BC" w:rsidP="00685913">
            <w:pPr>
              <w:pStyle w:val="TAC"/>
              <w:keepNext w:val="0"/>
              <w:keepLines w:val="0"/>
              <w:rPr>
                <w:ins w:id="13535" w:author="Lee, Daewon" w:date="2020-11-10T16:17:00Z"/>
                <w:lang w:eastAsia="zh-CN"/>
              </w:rPr>
            </w:pPr>
            <w:ins w:id="13536" w:author="Lee, Daewon" w:date="2020-11-10T16:17:00Z">
              <w:r w:rsidRPr="009476C7">
                <w:rPr>
                  <w:lang w:eastAsia="zh-CN"/>
                </w:rPr>
                <w:t>Tdoc /</w:t>
              </w:r>
            </w:ins>
          </w:p>
          <w:p w14:paraId="1605F3DA" w14:textId="77777777" w:rsidR="004C09BC" w:rsidRPr="009476C7" w:rsidRDefault="004C09BC" w:rsidP="00685913">
            <w:pPr>
              <w:pStyle w:val="TAC"/>
              <w:keepNext w:val="0"/>
              <w:keepLines w:val="0"/>
              <w:rPr>
                <w:ins w:id="13537" w:author="Lee, Daewon" w:date="2020-11-10T16:17:00Z"/>
                <w:lang w:eastAsia="zh-CN"/>
              </w:rPr>
            </w:pPr>
            <w:ins w:id="13538" w:author="Lee, Daewon" w:date="2020-11-10T16:17:00Z">
              <w:r w:rsidRPr="009476C7">
                <w:rPr>
                  <w:lang w:eastAsia="zh-CN"/>
                </w:rPr>
                <w:t>Source</w:t>
              </w:r>
            </w:ins>
          </w:p>
        </w:tc>
        <w:tc>
          <w:tcPr>
            <w:tcW w:w="0" w:type="auto"/>
            <w:vAlign w:val="center"/>
            <w:hideMark/>
          </w:tcPr>
          <w:p w14:paraId="7D68BADF" w14:textId="77777777" w:rsidR="004C09BC" w:rsidRPr="009476C7" w:rsidRDefault="004C09BC" w:rsidP="00685913">
            <w:pPr>
              <w:pStyle w:val="TAC"/>
              <w:keepNext w:val="0"/>
              <w:keepLines w:val="0"/>
              <w:rPr>
                <w:ins w:id="13539" w:author="Lee, Daewon" w:date="2020-11-10T16:17:00Z"/>
                <w:lang w:eastAsia="zh-CN"/>
              </w:rPr>
            </w:pPr>
            <w:ins w:id="13540" w:author="Lee, Daewon" w:date="2020-11-10T16:17:00Z">
              <w:r w:rsidRPr="009476C7">
                <w:rPr>
                  <w:lang w:eastAsia="zh-CN"/>
                </w:rPr>
                <w:t>MCS</w:t>
              </w:r>
            </w:ins>
          </w:p>
        </w:tc>
        <w:tc>
          <w:tcPr>
            <w:tcW w:w="0" w:type="auto"/>
            <w:vAlign w:val="center"/>
            <w:hideMark/>
          </w:tcPr>
          <w:p w14:paraId="35D6048F" w14:textId="77777777" w:rsidR="004C09BC" w:rsidRPr="009476C7" w:rsidRDefault="004C09BC" w:rsidP="00685913">
            <w:pPr>
              <w:pStyle w:val="TAC"/>
              <w:keepNext w:val="0"/>
              <w:keepLines w:val="0"/>
              <w:rPr>
                <w:ins w:id="13541" w:author="Lee, Daewon" w:date="2020-11-10T16:17:00Z"/>
                <w:lang w:eastAsia="zh-CN"/>
              </w:rPr>
            </w:pPr>
            <w:ins w:id="13542" w:author="Lee, Daewon" w:date="2020-11-10T16:17:00Z">
              <w:r w:rsidRPr="009476C7">
                <w:rPr>
                  <w:lang w:eastAsia="zh-CN"/>
                </w:rPr>
                <w:t>Channel</w:t>
              </w:r>
            </w:ins>
          </w:p>
        </w:tc>
        <w:tc>
          <w:tcPr>
            <w:tcW w:w="0" w:type="auto"/>
            <w:vAlign w:val="center"/>
            <w:hideMark/>
          </w:tcPr>
          <w:p w14:paraId="6E79AC0D" w14:textId="77777777" w:rsidR="004C09BC" w:rsidRPr="009476C7" w:rsidRDefault="004C09BC" w:rsidP="00685913">
            <w:pPr>
              <w:pStyle w:val="TAC"/>
              <w:keepNext w:val="0"/>
              <w:keepLines w:val="0"/>
              <w:rPr>
                <w:ins w:id="13543" w:author="Lee, Daewon" w:date="2020-11-10T16:17:00Z"/>
                <w:lang w:eastAsia="zh-CN"/>
              </w:rPr>
            </w:pPr>
            <w:ins w:id="13544" w:author="Lee, Daewon" w:date="2020-11-10T16:17:00Z">
              <w:r w:rsidRPr="009476C7">
                <w:rPr>
                  <w:lang w:eastAsia="zh-CN"/>
                </w:rPr>
                <w:t>240KHz</w:t>
              </w:r>
              <w:r w:rsidRPr="009476C7">
                <w:rPr>
                  <w:lang w:eastAsia="zh-CN"/>
                </w:rPr>
                <w:br/>
                <w:t>/400MHz</w:t>
              </w:r>
            </w:ins>
          </w:p>
          <w:p w14:paraId="4CCA6136" w14:textId="77777777" w:rsidR="004C09BC" w:rsidRPr="009476C7" w:rsidRDefault="004C09BC" w:rsidP="00685913">
            <w:pPr>
              <w:pStyle w:val="TAC"/>
              <w:keepNext w:val="0"/>
              <w:keepLines w:val="0"/>
              <w:rPr>
                <w:ins w:id="13545" w:author="Lee, Daewon" w:date="2020-11-10T16:17:00Z"/>
                <w:lang w:eastAsia="zh-CN"/>
              </w:rPr>
            </w:pPr>
            <w:ins w:id="13546" w:author="Lee, Daewon" w:date="2020-11-10T16:17:00Z">
              <w:r w:rsidRPr="009476C7">
                <w:rPr>
                  <w:lang w:eastAsia="zh-CN"/>
                </w:rPr>
                <w:t>New pattern</w:t>
              </w:r>
            </w:ins>
          </w:p>
          <w:p w14:paraId="0B004371" w14:textId="77777777" w:rsidR="004C09BC" w:rsidRPr="009476C7" w:rsidRDefault="004C09BC" w:rsidP="00685913">
            <w:pPr>
              <w:pStyle w:val="TAC"/>
              <w:keepNext w:val="0"/>
              <w:keepLines w:val="0"/>
              <w:rPr>
                <w:ins w:id="13547" w:author="Lee, Daewon" w:date="2020-11-10T16:17:00Z"/>
                <w:lang w:eastAsia="zh-CN"/>
              </w:rPr>
            </w:pPr>
            <w:ins w:id="13548" w:author="Lee, Daewon" w:date="2020-11-10T16:17:00Z">
              <w:r w:rsidRPr="009476C7">
                <w:rPr>
                  <w:lang w:eastAsia="zh-CN"/>
                </w:rPr>
                <w:t>No comp</w:t>
              </w:r>
            </w:ins>
          </w:p>
        </w:tc>
        <w:tc>
          <w:tcPr>
            <w:tcW w:w="0" w:type="auto"/>
            <w:vAlign w:val="center"/>
            <w:hideMark/>
          </w:tcPr>
          <w:p w14:paraId="2427EBF7" w14:textId="77777777" w:rsidR="004C09BC" w:rsidRPr="009476C7" w:rsidRDefault="004C09BC" w:rsidP="00685913">
            <w:pPr>
              <w:pStyle w:val="TAC"/>
              <w:keepNext w:val="0"/>
              <w:keepLines w:val="0"/>
              <w:rPr>
                <w:ins w:id="13549" w:author="Lee, Daewon" w:date="2020-11-10T16:17:00Z"/>
                <w:lang w:eastAsia="zh-CN"/>
              </w:rPr>
            </w:pPr>
            <w:ins w:id="13550" w:author="Lee, Daewon" w:date="2020-11-10T16:17:00Z">
              <w:r w:rsidRPr="009476C7">
                <w:rPr>
                  <w:lang w:eastAsia="zh-CN"/>
                </w:rPr>
                <w:t>240KHz</w:t>
              </w:r>
              <w:r w:rsidRPr="009476C7">
                <w:rPr>
                  <w:lang w:eastAsia="zh-CN"/>
                </w:rPr>
                <w:br/>
                <w:t>/400MHz</w:t>
              </w:r>
            </w:ins>
          </w:p>
          <w:p w14:paraId="2A943920" w14:textId="77777777" w:rsidR="004C09BC" w:rsidRPr="009476C7" w:rsidRDefault="004C09BC" w:rsidP="00685913">
            <w:pPr>
              <w:pStyle w:val="TAC"/>
              <w:keepNext w:val="0"/>
              <w:keepLines w:val="0"/>
              <w:rPr>
                <w:ins w:id="13551" w:author="Lee, Daewon" w:date="2020-11-10T16:17:00Z"/>
                <w:lang w:eastAsia="zh-CN"/>
              </w:rPr>
            </w:pPr>
            <w:ins w:id="13552" w:author="Lee, Daewon" w:date="2020-11-10T16:17:00Z">
              <w:r w:rsidRPr="009476C7">
                <w:rPr>
                  <w:lang w:eastAsia="zh-CN"/>
                </w:rPr>
                <w:t>New pattern</w:t>
              </w:r>
            </w:ins>
          </w:p>
          <w:p w14:paraId="136044AA" w14:textId="77777777" w:rsidR="004C09BC" w:rsidRPr="009476C7" w:rsidRDefault="004C09BC" w:rsidP="00685913">
            <w:pPr>
              <w:pStyle w:val="TAC"/>
              <w:keepNext w:val="0"/>
              <w:keepLines w:val="0"/>
              <w:rPr>
                <w:ins w:id="13553" w:author="Lee, Daewon" w:date="2020-11-10T16:17:00Z"/>
                <w:lang w:eastAsia="zh-CN"/>
              </w:rPr>
            </w:pPr>
            <w:ins w:id="13554" w:author="Lee, Daewon" w:date="2020-11-10T16:17:00Z">
              <w:r w:rsidRPr="009476C7">
                <w:rPr>
                  <w:lang w:eastAsia="zh-CN"/>
                </w:rPr>
                <w:t>CPE comp</w:t>
              </w:r>
            </w:ins>
          </w:p>
        </w:tc>
        <w:tc>
          <w:tcPr>
            <w:tcW w:w="0" w:type="auto"/>
            <w:vAlign w:val="center"/>
            <w:hideMark/>
          </w:tcPr>
          <w:p w14:paraId="6F36DE89" w14:textId="77777777" w:rsidR="004C09BC" w:rsidRPr="009476C7" w:rsidRDefault="004C09BC" w:rsidP="00685913">
            <w:pPr>
              <w:pStyle w:val="TAC"/>
              <w:keepNext w:val="0"/>
              <w:keepLines w:val="0"/>
              <w:rPr>
                <w:ins w:id="13555" w:author="Lee, Daewon" w:date="2020-11-10T16:17:00Z"/>
                <w:lang w:eastAsia="zh-CN"/>
              </w:rPr>
            </w:pPr>
            <w:ins w:id="13556" w:author="Lee, Daewon" w:date="2020-11-10T16:17:00Z">
              <w:r w:rsidRPr="009476C7">
                <w:rPr>
                  <w:lang w:eastAsia="zh-CN"/>
                </w:rPr>
                <w:t>240KHz</w:t>
              </w:r>
              <w:r w:rsidRPr="009476C7">
                <w:rPr>
                  <w:lang w:eastAsia="zh-CN"/>
                </w:rPr>
                <w:br/>
                <w:t>/400MHz</w:t>
              </w:r>
            </w:ins>
          </w:p>
          <w:p w14:paraId="27041120" w14:textId="77777777" w:rsidR="004C09BC" w:rsidRPr="009476C7" w:rsidRDefault="004C09BC" w:rsidP="00685913">
            <w:pPr>
              <w:pStyle w:val="TAC"/>
              <w:keepNext w:val="0"/>
              <w:keepLines w:val="0"/>
              <w:rPr>
                <w:ins w:id="13557" w:author="Lee, Daewon" w:date="2020-11-10T16:17:00Z"/>
                <w:lang w:eastAsia="zh-CN"/>
              </w:rPr>
            </w:pPr>
            <w:ins w:id="13558" w:author="Lee, Daewon" w:date="2020-11-10T16:17:00Z">
              <w:r w:rsidRPr="009476C7">
                <w:rPr>
                  <w:lang w:eastAsia="zh-CN"/>
                </w:rPr>
                <w:t>New pattern</w:t>
              </w:r>
            </w:ins>
          </w:p>
          <w:p w14:paraId="6211CD11" w14:textId="77777777" w:rsidR="004C09BC" w:rsidRPr="009476C7" w:rsidRDefault="004C09BC" w:rsidP="00685913">
            <w:pPr>
              <w:pStyle w:val="TAC"/>
              <w:keepNext w:val="0"/>
              <w:keepLines w:val="0"/>
              <w:rPr>
                <w:ins w:id="13559" w:author="Lee, Daewon" w:date="2020-11-10T16:17:00Z"/>
                <w:lang w:eastAsia="zh-CN"/>
              </w:rPr>
            </w:pPr>
            <w:ins w:id="13560" w:author="Lee, Daewon" w:date="2020-11-10T16:17:00Z">
              <w:r w:rsidRPr="009476C7">
                <w:rPr>
                  <w:lang w:eastAsia="zh-CN"/>
                </w:rPr>
                <w:t>ICI comp</w:t>
              </w:r>
            </w:ins>
          </w:p>
        </w:tc>
        <w:tc>
          <w:tcPr>
            <w:tcW w:w="0" w:type="auto"/>
            <w:vAlign w:val="center"/>
            <w:hideMark/>
          </w:tcPr>
          <w:p w14:paraId="5FF4FA36" w14:textId="77777777" w:rsidR="004C09BC" w:rsidRPr="009476C7" w:rsidRDefault="004C09BC" w:rsidP="00685913">
            <w:pPr>
              <w:pStyle w:val="TAC"/>
              <w:keepNext w:val="0"/>
              <w:keepLines w:val="0"/>
              <w:rPr>
                <w:ins w:id="13561" w:author="Lee, Daewon" w:date="2020-11-10T16:17:00Z"/>
                <w:lang w:eastAsia="zh-CN"/>
              </w:rPr>
            </w:pPr>
            <w:ins w:id="13562" w:author="Lee, Daewon" w:date="2020-11-10T16:17:00Z">
              <w:r w:rsidRPr="009476C7">
                <w:rPr>
                  <w:lang w:eastAsia="zh-CN"/>
                </w:rPr>
                <w:t>240KHz</w:t>
              </w:r>
              <w:r w:rsidRPr="009476C7">
                <w:rPr>
                  <w:lang w:eastAsia="zh-CN"/>
                </w:rPr>
                <w:br/>
                <w:t>/400MHz</w:t>
              </w:r>
            </w:ins>
          </w:p>
          <w:p w14:paraId="542FDF2E" w14:textId="77777777" w:rsidR="004C09BC" w:rsidRPr="009476C7" w:rsidRDefault="004C09BC" w:rsidP="00685913">
            <w:pPr>
              <w:pStyle w:val="TAC"/>
              <w:keepNext w:val="0"/>
              <w:keepLines w:val="0"/>
              <w:rPr>
                <w:ins w:id="13563" w:author="Lee, Daewon" w:date="2020-11-10T16:17:00Z"/>
                <w:lang w:eastAsia="zh-CN"/>
              </w:rPr>
            </w:pPr>
            <w:ins w:id="13564" w:author="Lee, Daewon" w:date="2020-11-10T16:17:00Z">
              <w:r w:rsidRPr="009476C7">
                <w:rPr>
                  <w:lang w:eastAsia="zh-CN"/>
                </w:rPr>
                <w:t>R15 pattern</w:t>
              </w:r>
            </w:ins>
          </w:p>
          <w:p w14:paraId="4B91C153" w14:textId="77777777" w:rsidR="004C09BC" w:rsidRPr="009476C7" w:rsidRDefault="004C09BC" w:rsidP="00685913">
            <w:pPr>
              <w:pStyle w:val="TAC"/>
              <w:keepNext w:val="0"/>
              <w:keepLines w:val="0"/>
              <w:rPr>
                <w:ins w:id="13565" w:author="Lee, Daewon" w:date="2020-11-10T16:17:00Z"/>
                <w:lang w:eastAsia="zh-CN"/>
              </w:rPr>
            </w:pPr>
            <w:ins w:id="13566" w:author="Lee, Daewon" w:date="2020-11-10T16:17:00Z">
              <w:r w:rsidRPr="009476C7">
                <w:rPr>
                  <w:lang w:eastAsia="zh-CN"/>
                </w:rPr>
                <w:t>CPE comp</w:t>
              </w:r>
            </w:ins>
          </w:p>
        </w:tc>
      </w:tr>
      <w:tr w:rsidR="004C09BC" w:rsidRPr="009476C7" w14:paraId="137408F9" w14:textId="77777777" w:rsidTr="00685913">
        <w:trPr>
          <w:trHeight w:val="45"/>
          <w:jc w:val="center"/>
          <w:ins w:id="13567" w:author="Lee, Daewon" w:date="2020-11-10T16:17:00Z"/>
        </w:trPr>
        <w:tc>
          <w:tcPr>
            <w:tcW w:w="0" w:type="auto"/>
            <w:vMerge w:val="restart"/>
            <w:textDirection w:val="btLr"/>
            <w:vAlign w:val="center"/>
            <w:hideMark/>
          </w:tcPr>
          <w:p w14:paraId="258A5FE9" w14:textId="77777777" w:rsidR="004C09BC" w:rsidRPr="009476C7" w:rsidRDefault="004C09BC" w:rsidP="00685913">
            <w:pPr>
              <w:pStyle w:val="TAC"/>
              <w:keepNext w:val="0"/>
              <w:keepLines w:val="0"/>
              <w:rPr>
                <w:ins w:id="13568" w:author="Lee, Daewon" w:date="2020-11-10T16:17:00Z"/>
                <w:lang w:eastAsia="zh-CN"/>
              </w:rPr>
            </w:pPr>
            <w:ins w:id="13569" w:author="Lee, Daewon" w:date="2020-11-10T16:17:00Z">
              <w:r w:rsidRPr="009476C7">
                <w:rPr>
                  <w:lang w:eastAsia="zh-CN"/>
                </w:rPr>
                <w:t>R1-2008873 / Source 10</w:t>
              </w:r>
            </w:ins>
          </w:p>
        </w:tc>
        <w:tc>
          <w:tcPr>
            <w:tcW w:w="0" w:type="auto"/>
            <w:vMerge w:val="restart"/>
            <w:vAlign w:val="center"/>
            <w:hideMark/>
          </w:tcPr>
          <w:p w14:paraId="488E3ABF" w14:textId="77777777" w:rsidR="004C09BC" w:rsidRPr="009476C7" w:rsidRDefault="004C09BC" w:rsidP="00685913">
            <w:pPr>
              <w:pStyle w:val="TAC"/>
              <w:keepNext w:val="0"/>
              <w:keepLines w:val="0"/>
              <w:rPr>
                <w:ins w:id="13570" w:author="Lee, Daewon" w:date="2020-11-10T16:17:00Z"/>
                <w:lang w:eastAsia="zh-CN"/>
              </w:rPr>
            </w:pPr>
            <w:ins w:id="13571" w:author="Lee, Daewon" w:date="2020-11-10T16:17:00Z">
              <w:r w:rsidRPr="009476C7">
                <w:rPr>
                  <w:lang w:eastAsia="zh-CN"/>
                </w:rPr>
                <w:t>22</w:t>
              </w:r>
            </w:ins>
          </w:p>
        </w:tc>
        <w:tc>
          <w:tcPr>
            <w:tcW w:w="0" w:type="auto"/>
            <w:vAlign w:val="center"/>
            <w:hideMark/>
          </w:tcPr>
          <w:p w14:paraId="137087B5" w14:textId="77777777" w:rsidR="004C09BC" w:rsidRPr="009476C7" w:rsidRDefault="004C09BC" w:rsidP="00685913">
            <w:pPr>
              <w:pStyle w:val="TAC"/>
              <w:keepNext w:val="0"/>
              <w:keepLines w:val="0"/>
              <w:rPr>
                <w:ins w:id="13572" w:author="Lee, Daewon" w:date="2020-11-10T16:17:00Z"/>
                <w:lang w:eastAsia="zh-CN"/>
              </w:rPr>
            </w:pPr>
            <w:ins w:id="13573" w:author="Lee, Daewon" w:date="2020-11-10T16:17:00Z">
              <w:r w:rsidRPr="009476C7">
                <w:rPr>
                  <w:lang w:eastAsia="zh-CN"/>
                </w:rPr>
                <w:t>TDL-A, 5ns</w:t>
              </w:r>
            </w:ins>
          </w:p>
        </w:tc>
        <w:tc>
          <w:tcPr>
            <w:tcW w:w="0" w:type="auto"/>
            <w:hideMark/>
          </w:tcPr>
          <w:p w14:paraId="5F12E7D2" w14:textId="77777777" w:rsidR="004C09BC" w:rsidRPr="009476C7" w:rsidRDefault="004C09BC" w:rsidP="00685913">
            <w:pPr>
              <w:pStyle w:val="TAC"/>
              <w:keepNext w:val="0"/>
              <w:keepLines w:val="0"/>
              <w:rPr>
                <w:ins w:id="13574" w:author="Lee, Daewon" w:date="2020-11-10T16:17:00Z"/>
                <w:lang w:eastAsia="zh-CN"/>
              </w:rPr>
            </w:pPr>
            <w:ins w:id="13575" w:author="Lee, Daewon" w:date="2020-11-10T16:17:00Z">
              <w:r w:rsidRPr="009476C7">
                <w:rPr>
                  <w:lang w:eastAsia="zh-CN"/>
                </w:rPr>
                <w:t>NaN/NaN</w:t>
              </w:r>
            </w:ins>
          </w:p>
        </w:tc>
        <w:tc>
          <w:tcPr>
            <w:tcW w:w="0" w:type="auto"/>
            <w:hideMark/>
          </w:tcPr>
          <w:p w14:paraId="73543E8D" w14:textId="77777777" w:rsidR="004C09BC" w:rsidRPr="009476C7" w:rsidRDefault="004C09BC" w:rsidP="00685913">
            <w:pPr>
              <w:pStyle w:val="TAC"/>
              <w:keepNext w:val="0"/>
              <w:keepLines w:val="0"/>
              <w:rPr>
                <w:ins w:id="13576" w:author="Lee, Daewon" w:date="2020-11-10T16:17:00Z"/>
                <w:lang w:eastAsia="zh-CN"/>
              </w:rPr>
            </w:pPr>
            <w:ins w:id="13577" w:author="Lee, Daewon" w:date="2020-11-10T16:17:00Z">
              <w:r w:rsidRPr="009476C7">
                <w:rPr>
                  <w:lang w:eastAsia="zh-CN"/>
                </w:rPr>
                <w:t>19.25/NaN</w:t>
              </w:r>
            </w:ins>
          </w:p>
        </w:tc>
        <w:tc>
          <w:tcPr>
            <w:tcW w:w="0" w:type="auto"/>
            <w:hideMark/>
          </w:tcPr>
          <w:p w14:paraId="01F08A35" w14:textId="77777777" w:rsidR="004C09BC" w:rsidRPr="009476C7" w:rsidRDefault="004C09BC" w:rsidP="00685913">
            <w:pPr>
              <w:pStyle w:val="TAC"/>
              <w:keepNext w:val="0"/>
              <w:keepLines w:val="0"/>
              <w:rPr>
                <w:ins w:id="13578" w:author="Lee, Daewon" w:date="2020-11-10T16:17:00Z"/>
                <w:lang w:eastAsia="zh-CN"/>
              </w:rPr>
            </w:pPr>
            <w:ins w:id="13579" w:author="Lee, Daewon" w:date="2020-11-10T16:17:00Z">
              <w:r w:rsidRPr="009476C7">
                <w:rPr>
                  <w:lang w:eastAsia="zh-CN"/>
                </w:rPr>
                <w:t>17.11/19.98</w:t>
              </w:r>
            </w:ins>
          </w:p>
        </w:tc>
        <w:tc>
          <w:tcPr>
            <w:tcW w:w="0" w:type="auto"/>
            <w:hideMark/>
          </w:tcPr>
          <w:p w14:paraId="03F2C4C9" w14:textId="77777777" w:rsidR="004C09BC" w:rsidRPr="009476C7" w:rsidRDefault="004C09BC" w:rsidP="00685913">
            <w:pPr>
              <w:pStyle w:val="TAC"/>
              <w:keepNext w:val="0"/>
              <w:keepLines w:val="0"/>
              <w:rPr>
                <w:ins w:id="13580" w:author="Lee, Daewon" w:date="2020-11-10T16:17:00Z"/>
                <w:lang w:eastAsia="zh-CN"/>
              </w:rPr>
            </w:pPr>
            <w:ins w:id="13581" w:author="Lee, Daewon" w:date="2020-11-10T16:17:00Z">
              <w:r w:rsidRPr="009476C7">
                <w:rPr>
                  <w:lang w:eastAsia="zh-CN"/>
                </w:rPr>
                <w:t>19.41/NaN</w:t>
              </w:r>
            </w:ins>
          </w:p>
        </w:tc>
      </w:tr>
      <w:tr w:rsidR="004C09BC" w:rsidRPr="009476C7" w14:paraId="0C3881F8" w14:textId="77777777" w:rsidTr="00685913">
        <w:trPr>
          <w:trHeight w:val="45"/>
          <w:jc w:val="center"/>
          <w:ins w:id="13582" w:author="Lee, Daewon" w:date="2020-11-10T16:17:00Z"/>
        </w:trPr>
        <w:tc>
          <w:tcPr>
            <w:tcW w:w="0" w:type="auto"/>
            <w:vMerge/>
            <w:vAlign w:val="center"/>
            <w:hideMark/>
          </w:tcPr>
          <w:p w14:paraId="6588FA88" w14:textId="77777777" w:rsidR="004C09BC" w:rsidRPr="009476C7" w:rsidRDefault="004C09BC" w:rsidP="00685913">
            <w:pPr>
              <w:pStyle w:val="TAC"/>
              <w:keepNext w:val="0"/>
              <w:keepLines w:val="0"/>
              <w:rPr>
                <w:ins w:id="13583" w:author="Lee, Daewon" w:date="2020-11-10T16:17:00Z"/>
                <w:lang w:eastAsia="zh-CN"/>
              </w:rPr>
            </w:pPr>
          </w:p>
        </w:tc>
        <w:tc>
          <w:tcPr>
            <w:tcW w:w="0" w:type="auto"/>
            <w:vMerge/>
            <w:vAlign w:val="center"/>
            <w:hideMark/>
          </w:tcPr>
          <w:p w14:paraId="53002C4D" w14:textId="77777777" w:rsidR="004C09BC" w:rsidRPr="009476C7" w:rsidRDefault="004C09BC" w:rsidP="00685913">
            <w:pPr>
              <w:pStyle w:val="TAC"/>
              <w:keepNext w:val="0"/>
              <w:keepLines w:val="0"/>
              <w:rPr>
                <w:ins w:id="13584" w:author="Lee, Daewon" w:date="2020-11-10T16:17:00Z"/>
                <w:lang w:eastAsia="zh-CN"/>
              </w:rPr>
            </w:pPr>
          </w:p>
        </w:tc>
        <w:tc>
          <w:tcPr>
            <w:tcW w:w="0" w:type="auto"/>
            <w:vAlign w:val="center"/>
            <w:hideMark/>
          </w:tcPr>
          <w:p w14:paraId="48B075EA" w14:textId="77777777" w:rsidR="004C09BC" w:rsidRPr="009476C7" w:rsidRDefault="004C09BC" w:rsidP="00685913">
            <w:pPr>
              <w:pStyle w:val="TAC"/>
              <w:keepNext w:val="0"/>
              <w:keepLines w:val="0"/>
              <w:rPr>
                <w:ins w:id="13585" w:author="Lee, Daewon" w:date="2020-11-10T16:17:00Z"/>
                <w:lang w:eastAsia="zh-CN"/>
              </w:rPr>
            </w:pPr>
            <w:ins w:id="13586" w:author="Lee, Daewon" w:date="2020-11-10T16:17:00Z">
              <w:r w:rsidRPr="009476C7">
                <w:rPr>
                  <w:lang w:eastAsia="zh-CN"/>
                </w:rPr>
                <w:t>TDL-A, 10ns</w:t>
              </w:r>
            </w:ins>
          </w:p>
        </w:tc>
        <w:tc>
          <w:tcPr>
            <w:tcW w:w="0" w:type="auto"/>
            <w:hideMark/>
          </w:tcPr>
          <w:p w14:paraId="34A87A16" w14:textId="77777777" w:rsidR="004C09BC" w:rsidRPr="009476C7" w:rsidRDefault="004C09BC" w:rsidP="00685913">
            <w:pPr>
              <w:pStyle w:val="TAC"/>
              <w:keepNext w:val="0"/>
              <w:keepLines w:val="0"/>
              <w:rPr>
                <w:ins w:id="13587" w:author="Lee, Daewon" w:date="2020-11-10T16:17:00Z"/>
                <w:lang w:eastAsia="zh-CN"/>
              </w:rPr>
            </w:pPr>
            <w:ins w:id="13588" w:author="Lee, Daewon" w:date="2020-11-10T16:17:00Z">
              <w:r w:rsidRPr="009476C7">
                <w:rPr>
                  <w:lang w:eastAsia="zh-CN"/>
                </w:rPr>
                <w:t>NaN/NaN</w:t>
              </w:r>
            </w:ins>
          </w:p>
        </w:tc>
        <w:tc>
          <w:tcPr>
            <w:tcW w:w="0" w:type="auto"/>
            <w:hideMark/>
          </w:tcPr>
          <w:p w14:paraId="3E605CEF" w14:textId="77777777" w:rsidR="004C09BC" w:rsidRPr="009476C7" w:rsidRDefault="004C09BC" w:rsidP="00685913">
            <w:pPr>
              <w:pStyle w:val="TAC"/>
              <w:keepNext w:val="0"/>
              <w:keepLines w:val="0"/>
              <w:rPr>
                <w:ins w:id="13589" w:author="Lee, Daewon" w:date="2020-11-10T16:17:00Z"/>
                <w:lang w:eastAsia="zh-CN"/>
              </w:rPr>
            </w:pPr>
            <w:ins w:id="13590" w:author="Lee, Daewon" w:date="2020-11-10T16:17:00Z">
              <w:r w:rsidRPr="009476C7">
                <w:rPr>
                  <w:lang w:eastAsia="zh-CN"/>
                </w:rPr>
                <w:t>18.76/NaN</w:t>
              </w:r>
            </w:ins>
          </w:p>
        </w:tc>
        <w:tc>
          <w:tcPr>
            <w:tcW w:w="0" w:type="auto"/>
            <w:hideMark/>
          </w:tcPr>
          <w:p w14:paraId="11DA067B" w14:textId="77777777" w:rsidR="004C09BC" w:rsidRPr="009476C7" w:rsidRDefault="004C09BC" w:rsidP="00685913">
            <w:pPr>
              <w:pStyle w:val="TAC"/>
              <w:keepNext w:val="0"/>
              <w:keepLines w:val="0"/>
              <w:rPr>
                <w:ins w:id="13591" w:author="Lee, Daewon" w:date="2020-11-10T16:17:00Z"/>
                <w:lang w:eastAsia="zh-CN"/>
              </w:rPr>
            </w:pPr>
            <w:ins w:id="13592" w:author="Lee, Daewon" w:date="2020-11-10T16:17:00Z">
              <w:r w:rsidRPr="009476C7">
                <w:rPr>
                  <w:lang w:eastAsia="zh-CN"/>
                </w:rPr>
                <w:t>16.20/19.16</w:t>
              </w:r>
            </w:ins>
          </w:p>
        </w:tc>
        <w:tc>
          <w:tcPr>
            <w:tcW w:w="0" w:type="auto"/>
            <w:hideMark/>
          </w:tcPr>
          <w:p w14:paraId="7437655C" w14:textId="77777777" w:rsidR="004C09BC" w:rsidRPr="009476C7" w:rsidRDefault="004C09BC" w:rsidP="00685913">
            <w:pPr>
              <w:pStyle w:val="TAC"/>
              <w:keepNext w:val="0"/>
              <w:keepLines w:val="0"/>
              <w:rPr>
                <w:ins w:id="13593" w:author="Lee, Daewon" w:date="2020-11-10T16:17:00Z"/>
                <w:lang w:eastAsia="zh-CN"/>
              </w:rPr>
            </w:pPr>
            <w:ins w:id="13594" w:author="Lee, Daewon" w:date="2020-11-10T16:17:00Z">
              <w:r w:rsidRPr="009476C7">
                <w:rPr>
                  <w:lang w:eastAsia="zh-CN"/>
                </w:rPr>
                <w:t>18.29/NaN</w:t>
              </w:r>
            </w:ins>
          </w:p>
        </w:tc>
      </w:tr>
      <w:tr w:rsidR="004C09BC" w:rsidRPr="009476C7" w14:paraId="6111493E" w14:textId="77777777" w:rsidTr="00685913">
        <w:trPr>
          <w:trHeight w:val="45"/>
          <w:jc w:val="center"/>
          <w:ins w:id="13595" w:author="Lee, Daewon" w:date="2020-11-10T16:17:00Z"/>
        </w:trPr>
        <w:tc>
          <w:tcPr>
            <w:tcW w:w="0" w:type="auto"/>
            <w:vMerge/>
            <w:vAlign w:val="center"/>
            <w:hideMark/>
          </w:tcPr>
          <w:p w14:paraId="6EDED132" w14:textId="77777777" w:rsidR="004C09BC" w:rsidRPr="009476C7" w:rsidRDefault="004C09BC" w:rsidP="00685913">
            <w:pPr>
              <w:spacing w:after="0" w:line="280" w:lineRule="atLeast"/>
              <w:rPr>
                <w:ins w:id="13596"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9476C7" w:rsidRDefault="004C09BC" w:rsidP="00685913">
            <w:pPr>
              <w:pStyle w:val="TAL"/>
              <w:keepNext w:val="0"/>
              <w:keepLines w:val="0"/>
              <w:spacing w:line="276" w:lineRule="auto"/>
              <w:rPr>
                <w:ins w:id="13597" w:author="Lee, Daewon" w:date="2020-11-10T16:17:00Z"/>
                <w:lang w:eastAsia="zh-CN"/>
              </w:rPr>
            </w:pPr>
            <w:ins w:id="13598" w:author="Lee, Daewon" w:date="2020-11-10T16:17:00Z">
              <w:r w:rsidRPr="009476C7">
                <w:rPr>
                  <w:lang w:eastAsia="zh-CN"/>
                </w:rPr>
                <w:t>Additional report/notes:</w:t>
              </w:r>
            </w:ins>
          </w:p>
          <w:p w14:paraId="7671BE7C" w14:textId="77777777" w:rsidR="004C09BC" w:rsidRPr="009476C7" w:rsidRDefault="004C09BC" w:rsidP="00685913">
            <w:pPr>
              <w:pStyle w:val="TAL"/>
              <w:keepNext w:val="0"/>
              <w:keepLines w:val="0"/>
              <w:spacing w:line="276" w:lineRule="auto"/>
              <w:rPr>
                <w:ins w:id="13599" w:author="Lee, Daewon" w:date="2020-11-10T16:17:00Z"/>
                <w:lang w:eastAsia="zh-CN"/>
              </w:rPr>
            </w:pPr>
            <w:ins w:id="13600" w:author="Lee, Daewon" w:date="2020-11-10T16:17:00Z">
              <w:r w:rsidRPr="009476C7">
                <w:rPr>
                  <w:lang w:eastAsia="zh-CN"/>
                </w:rPr>
                <w:t>Normal CP</w:t>
              </w:r>
            </w:ins>
          </w:p>
          <w:p w14:paraId="04A58DC4" w14:textId="77777777" w:rsidR="004C09BC" w:rsidRPr="009476C7" w:rsidRDefault="004C09BC" w:rsidP="00685913">
            <w:pPr>
              <w:pStyle w:val="TAL"/>
              <w:keepNext w:val="0"/>
              <w:keepLines w:val="0"/>
              <w:spacing w:line="276" w:lineRule="auto"/>
              <w:rPr>
                <w:ins w:id="13601" w:author="Lee, Daewon" w:date="2020-11-10T16:17:00Z"/>
                <w:lang w:eastAsia="zh-CN"/>
              </w:rPr>
            </w:pPr>
            <w:ins w:id="13602" w:author="Lee, Daewon" w:date="2020-11-10T16:17:00Z">
              <w:r w:rsidRPr="009476C7">
                <w:rPr>
                  <w:lang w:eastAsia="zh-CN"/>
                </w:rPr>
                <w:t>PTRS configuration: Rel-15 pattern: K=4, L=1; new pattern: 1 RB in 50 RB chunk</w:t>
              </w:r>
            </w:ins>
          </w:p>
          <w:p w14:paraId="5E3C4F46" w14:textId="77777777" w:rsidR="004C09BC" w:rsidRPr="009476C7" w:rsidRDefault="004C09BC" w:rsidP="00685913">
            <w:pPr>
              <w:pStyle w:val="TAL"/>
              <w:keepNext w:val="0"/>
              <w:keepLines w:val="0"/>
              <w:spacing w:line="276" w:lineRule="auto"/>
              <w:rPr>
                <w:ins w:id="13603" w:author="Lee, Daewon" w:date="2020-11-10T16:17:00Z"/>
                <w:lang w:eastAsia="zh-CN"/>
              </w:rPr>
            </w:pPr>
            <w:ins w:id="13604" w:author="Lee, Daewon" w:date="2020-11-10T16:17:00Z">
              <w:r w:rsidRPr="009476C7">
                <w:rPr>
                  <w:lang w:eastAsia="zh-CN"/>
                </w:rPr>
                <w:t>DMRS configuration: symbol 2</w:t>
              </w:r>
            </w:ins>
          </w:p>
          <w:p w14:paraId="4ABA1DAD" w14:textId="77777777" w:rsidR="004C09BC" w:rsidRPr="009476C7" w:rsidRDefault="004C09BC" w:rsidP="00685913">
            <w:pPr>
              <w:pStyle w:val="TAL"/>
              <w:keepNext w:val="0"/>
              <w:keepLines w:val="0"/>
              <w:spacing w:line="276" w:lineRule="auto"/>
              <w:rPr>
                <w:ins w:id="13605" w:author="Lee, Daewon" w:date="2020-11-10T16:17:00Z"/>
                <w:lang w:eastAsia="zh-CN"/>
              </w:rPr>
            </w:pPr>
            <w:ins w:id="13606" w:author="Lee, Daewon" w:date="2020-11-10T16:17:00Z">
              <w:r w:rsidRPr="009476C7">
                <w:rPr>
                  <w:lang w:eastAsia="zh-CN"/>
                </w:rPr>
                <w:t>NaN in the table refers to a large SINR value exceeding the range of interest (i.e., &gt;25 dB)</w:t>
              </w:r>
            </w:ins>
          </w:p>
        </w:tc>
      </w:tr>
    </w:tbl>
    <w:p w14:paraId="6F33AFBB" w14:textId="77777777" w:rsidR="004C09BC" w:rsidRPr="009476C7" w:rsidRDefault="004C09BC" w:rsidP="004C09BC">
      <w:pPr>
        <w:rPr>
          <w:ins w:id="13607"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Pr="009476C7" w:rsidRDefault="004C09BC" w:rsidP="004C09BC">
      <w:pPr>
        <w:rPr>
          <w:ins w:id="13608" w:author="Lee, Daewon" w:date="2020-11-10T16:17:00Z"/>
        </w:rPr>
      </w:pPr>
    </w:p>
    <w:p w14:paraId="143258AD" w14:textId="77777777" w:rsidR="004C09BC" w:rsidRPr="009476C7" w:rsidRDefault="004C09BC" w:rsidP="004C09BC">
      <w:pPr>
        <w:pStyle w:val="Heading4"/>
        <w:rPr>
          <w:ins w:id="13609" w:author="Lee, Daewon" w:date="2020-11-10T16:17:00Z"/>
        </w:rPr>
      </w:pPr>
      <w:bookmarkStart w:id="13610" w:name="_Toc56024744"/>
      <w:bookmarkStart w:id="13611" w:name="_Toc56025992"/>
      <w:bookmarkStart w:id="13612" w:name="_Toc56434065"/>
      <w:ins w:id="13613" w:author="Lee, Daewon" w:date="2020-11-10T16:17:00Z">
        <w:r w:rsidRPr="009476C7">
          <w:t>B.1.1.11</w:t>
        </w:r>
        <w:r w:rsidRPr="009476C7">
          <w:tab/>
          <w:t>Source 11 [27]</w:t>
        </w:r>
        <w:bookmarkEnd w:id="13610"/>
        <w:bookmarkEnd w:id="13611"/>
        <w:bookmarkEnd w:id="13612"/>
      </w:ins>
    </w:p>
    <w:p w14:paraId="6A80B385" w14:textId="77777777" w:rsidR="004C09BC" w:rsidRPr="009476C7" w:rsidRDefault="004C09BC" w:rsidP="004C09BC">
      <w:pPr>
        <w:pStyle w:val="TH"/>
        <w:rPr>
          <w:ins w:id="13614" w:author="Lee, Daewon" w:date="2020-11-10T16:17:00Z"/>
        </w:rPr>
      </w:pPr>
      <w:ins w:id="13615" w:author="Lee, Daewon" w:date="2020-11-10T16:17:00Z">
        <w:r w:rsidRPr="009476C7">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rsidRPr="009476C7" w14:paraId="08DC4900" w14:textId="77777777" w:rsidTr="00685913">
        <w:trPr>
          <w:trHeight w:val="314"/>
          <w:jc w:val="center"/>
          <w:ins w:id="13616" w:author="Lee, Daewon" w:date="2020-11-10T16:17:00Z"/>
        </w:trPr>
        <w:tc>
          <w:tcPr>
            <w:tcW w:w="0" w:type="auto"/>
            <w:hideMark/>
          </w:tcPr>
          <w:p w14:paraId="6673EAE0" w14:textId="77777777" w:rsidR="004C09BC" w:rsidRPr="009476C7" w:rsidRDefault="004C09BC" w:rsidP="00685913">
            <w:pPr>
              <w:pStyle w:val="TAC"/>
              <w:keepNext w:val="0"/>
              <w:keepLines w:val="0"/>
              <w:rPr>
                <w:ins w:id="13617" w:author="Lee, Daewon" w:date="2020-11-10T16:17:00Z"/>
                <w:lang w:eastAsia="zh-CN"/>
              </w:rPr>
            </w:pPr>
            <w:ins w:id="13618" w:author="Lee, Daewon" w:date="2020-11-10T16:17:00Z">
              <w:r w:rsidRPr="009476C7">
                <w:rPr>
                  <w:lang w:eastAsia="zh-CN"/>
                </w:rPr>
                <w:t>Tdoc /</w:t>
              </w:r>
            </w:ins>
          </w:p>
          <w:p w14:paraId="0806935B" w14:textId="77777777" w:rsidR="004C09BC" w:rsidRPr="009476C7" w:rsidRDefault="004C09BC" w:rsidP="00685913">
            <w:pPr>
              <w:pStyle w:val="TAC"/>
              <w:keepNext w:val="0"/>
              <w:keepLines w:val="0"/>
              <w:rPr>
                <w:ins w:id="13619" w:author="Lee, Daewon" w:date="2020-11-10T16:17:00Z"/>
                <w:lang w:eastAsia="zh-CN"/>
              </w:rPr>
            </w:pPr>
            <w:ins w:id="13620" w:author="Lee, Daewon" w:date="2020-11-10T16:17:00Z">
              <w:r w:rsidRPr="009476C7">
                <w:rPr>
                  <w:lang w:eastAsia="zh-CN"/>
                </w:rPr>
                <w:t>Source</w:t>
              </w:r>
            </w:ins>
          </w:p>
        </w:tc>
        <w:tc>
          <w:tcPr>
            <w:tcW w:w="0" w:type="auto"/>
            <w:vAlign w:val="center"/>
            <w:hideMark/>
          </w:tcPr>
          <w:p w14:paraId="7F4FC6D2" w14:textId="77777777" w:rsidR="004C09BC" w:rsidRPr="009476C7" w:rsidRDefault="004C09BC" w:rsidP="00685913">
            <w:pPr>
              <w:pStyle w:val="TAC"/>
              <w:keepNext w:val="0"/>
              <w:keepLines w:val="0"/>
              <w:rPr>
                <w:ins w:id="13621" w:author="Lee, Daewon" w:date="2020-11-10T16:17:00Z"/>
                <w:lang w:eastAsia="zh-CN"/>
              </w:rPr>
            </w:pPr>
            <w:ins w:id="13622" w:author="Lee, Daewon" w:date="2020-11-10T16:17:00Z">
              <w:r w:rsidRPr="009476C7">
                <w:rPr>
                  <w:lang w:eastAsia="zh-CN"/>
                </w:rPr>
                <w:t>MCS</w:t>
              </w:r>
            </w:ins>
          </w:p>
        </w:tc>
        <w:tc>
          <w:tcPr>
            <w:tcW w:w="0" w:type="auto"/>
            <w:vAlign w:val="center"/>
            <w:hideMark/>
          </w:tcPr>
          <w:p w14:paraId="328B7268" w14:textId="77777777" w:rsidR="004C09BC" w:rsidRPr="009476C7" w:rsidRDefault="004C09BC" w:rsidP="00685913">
            <w:pPr>
              <w:pStyle w:val="TAC"/>
              <w:keepNext w:val="0"/>
              <w:keepLines w:val="0"/>
              <w:rPr>
                <w:ins w:id="13623" w:author="Lee, Daewon" w:date="2020-11-10T16:17:00Z"/>
                <w:lang w:eastAsia="zh-CN"/>
              </w:rPr>
            </w:pPr>
            <w:ins w:id="13624" w:author="Lee, Daewon" w:date="2020-11-10T16:17:00Z">
              <w:r w:rsidRPr="009476C7">
                <w:rPr>
                  <w:lang w:eastAsia="zh-CN"/>
                </w:rPr>
                <w:t>Channel</w:t>
              </w:r>
            </w:ins>
          </w:p>
        </w:tc>
        <w:tc>
          <w:tcPr>
            <w:tcW w:w="0" w:type="auto"/>
            <w:vAlign w:val="center"/>
            <w:hideMark/>
          </w:tcPr>
          <w:p w14:paraId="2AB0CD09" w14:textId="77777777" w:rsidR="004C09BC" w:rsidRPr="009476C7" w:rsidRDefault="004C09BC" w:rsidP="00685913">
            <w:pPr>
              <w:pStyle w:val="TAC"/>
              <w:keepNext w:val="0"/>
              <w:keepLines w:val="0"/>
              <w:rPr>
                <w:ins w:id="13625" w:author="Lee, Daewon" w:date="2020-11-10T16:17:00Z"/>
                <w:lang w:eastAsia="zh-CN"/>
              </w:rPr>
            </w:pPr>
            <w:ins w:id="13626" w:author="Lee, Daewon" w:date="2020-11-10T16:17:00Z">
              <w:r w:rsidRPr="009476C7">
                <w:rPr>
                  <w:lang w:eastAsia="zh-CN"/>
                </w:rPr>
                <w:t>120KHz</w:t>
              </w:r>
              <w:r w:rsidRPr="009476C7">
                <w:rPr>
                  <w:lang w:eastAsia="zh-CN"/>
                </w:rPr>
                <w:br/>
                <w:t>/400MHz</w:t>
              </w:r>
            </w:ins>
          </w:p>
        </w:tc>
        <w:tc>
          <w:tcPr>
            <w:tcW w:w="0" w:type="auto"/>
            <w:vAlign w:val="center"/>
            <w:hideMark/>
          </w:tcPr>
          <w:p w14:paraId="5BB69029" w14:textId="77777777" w:rsidR="004C09BC" w:rsidRPr="009476C7" w:rsidRDefault="004C09BC" w:rsidP="00685913">
            <w:pPr>
              <w:pStyle w:val="TAC"/>
              <w:keepNext w:val="0"/>
              <w:keepLines w:val="0"/>
              <w:rPr>
                <w:ins w:id="13627" w:author="Lee, Daewon" w:date="2020-11-10T16:17:00Z"/>
                <w:lang w:eastAsia="zh-CN"/>
              </w:rPr>
            </w:pPr>
            <w:ins w:id="13628" w:author="Lee, Daewon" w:date="2020-11-10T16:17:00Z">
              <w:r w:rsidRPr="009476C7">
                <w:rPr>
                  <w:lang w:eastAsia="zh-CN"/>
                </w:rPr>
                <w:t>240KHz</w:t>
              </w:r>
              <w:r w:rsidRPr="009476C7">
                <w:rPr>
                  <w:lang w:eastAsia="zh-CN"/>
                </w:rPr>
                <w:br/>
                <w:t>/400MHz</w:t>
              </w:r>
            </w:ins>
          </w:p>
        </w:tc>
        <w:tc>
          <w:tcPr>
            <w:tcW w:w="0" w:type="auto"/>
            <w:vAlign w:val="center"/>
            <w:hideMark/>
          </w:tcPr>
          <w:p w14:paraId="05C55016" w14:textId="77777777" w:rsidR="004C09BC" w:rsidRPr="009476C7" w:rsidRDefault="004C09BC" w:rsidP="00685913">
            <w:pPr>
              <w:pStyle w:val="TAC"/>
              <w:keepNext w:val="0"/>
              <w:keepLines w:val="0"/>
              <w:rPr>
                <w:ins w:id="13629" w:author="Lee, Daewon" w:date="2020-11-10T16:17:00Z"/>
                <w:lang w:eastAsia="zh-CN"/>
              </w:rPr>
            </w:pPr>
            <w:ins w:id="13630" w:author="Lee, Daewon" w:date="2020-11-10T16:17:00Z">
              <w:r w:rsidRPr="009476C7">
                <w:rPr>
                  <w:lang w:eastAsia="zh-CN"/>
                </w:rPr>
                <w:t>480KHz</w:t>
              </w:r>
              <w:r w:rsidRPr="009476C7">
                <w:rPr>
                  <w:lang w:eastAsia="zh-CN"/>
                </w:rPr>
                <w:br/>
                <w:t>/400MHz</w:t>
              </w:r>
            </w:ins>
          </w:p>
        </w:tc>
        <w:tc>
          <w:tcPr>
            <w:tcW w:w="0" w:type="auto"/>
            <w:vAlign w:val="center"/>
            <w:hideMark/>
          </w:tcPr>
          <w:p w14:paraId="7D9E11A3" w14:textId="77777777" w:rsidR="004C09BC" w:rsidRPr="009476C7" w:rsidRDefault="004C09BC" w:rsidP="00685913">
            <w:pPr>
              <w:pStyle w:val="TAC"/>
              <w:keepNext w:val="0"/>
              <w:keepLines w:val="0"/>
              <w:rPr>
                <w:ins w:id="13631" w:author="Lee, Daewon" w:date="2020-11-10T16:17:00Z"/>
                <w:lang w:eastAsia="zh-CN"/>
              </w:rPr>
            </w:pPr>
            <w:ins w:id="13632" w:author="Lee, Daewon" w:date="2020-11-10T16:17:00Z">
              <w:r w:rsidRPr="009476C7">
                <w:rPr>
                  <w:lang w:eastAsia="zh-CN"/>
                </w:rPr>
                <w:t>960KHz</w:t>
              </w:r>
              <w:r w:rsidRPr="009476C7">
                <w:rPr>
                  <w:lang w:eastAsia="zh-CN"/>
                </w:rPr>
                <w:br/>
                <w:t>/400MHz</w:t>
              </w:r>
            </w:ins>
          </w:p>
        </w:tc>
        <w:tc>
          <w:tcPr>
            <w:tcW w:w="0" w:type="auto"/>
            <w:vAlign w:val="center"/>
            <w:hideMark/>
          </w:tcPr>
          <w:p w14:paraId="34179C84" w14:textId="77777777" w:rsidR="004C09BC" w:rsidRPr="009476C7" w:rsidRDefault="004C09BC" w:rsidP="00685913">
            <w:pPr>
              <w:pStyle w:val="TAC"/>
              <w:keepNext w:val="0"/>
              <w:keepLines w:val="0"/>
              <w:rPr>
                <w:ins w:id="13633" w:author="Lee, Daewon" w:date="2020-11-10T16:17:00Z"/>
                <w:lang w:eastAsia="zh-CN"/>
              </w:rPr>
            </w:pPr>
            <w:ins w:id="13634" w:author="Lee, Daewon" w:date="2020-11-10T16:17:00Z">
              <w:r w:rsidRPr="009476C7">
                <w:rPr>
                  <w:lang w:eastAsia="zh-CN"/>
                </w:rPr>
                <w:t>960KHz</w:t>
              </w:r>
              <w:r w:rsidRPr="009476C7">
                <w:rPr>
                  <w:lang w:eastAsia="zh-CN"/>
                </w:rPr>
                <w:br/>
                <w:t>/2GHz</w:t>
              </w:r>
            </w:ins>
          </w:p>
        </w:tc>
      </w:tr>
      <w:tr w:rsidR="004C09BC" w:rsidRPr="009476C7" w14:paraId="45D9A1AF" w14:textId="77777777" w:rsidTr="00685913">
        <w:trPr>
          <w:trHeight w:val="45"/>
          <w:jc w:val="center"/>
          <w:ins w:id="13635" w:author="Lee, Daewon" w:date="2020-11-10T16:17:00Z"/>
        </w:trPr>
        <w:tc>
          <w:tcPr>
            <w:tcW w:w="0" w:type="auto"/>
            <w:vMerge w:val="restart"/>
            <w:textDirection w:val="btLr"/>
            <w:hideMark/>
          </w:tcPr>
          <w:p w14:paraId="05E93EB3" w14:textId="77777777" w:rsidR="004C09BC" w:rsidRPr="009476C7" w:rsidRDefault="004C09BC" w:rsidP="00685913">
            <w:pPr>
              <w:pStyle w:val="TAC"/>
              <w:keepNext w:val="0"/>
              <w:keepLines w:val="0"/>
              <w:rPr>
                <w:ins w:id="13636" w:author="Lee, Daewon" w:date="2020-11-10T16:17:00Z"/>
                <w:lang w:eastAsia="zh-CN"/>
              </w:rPr>
            </w:pPr>
            <w:ins w:id="13637" w:author="Lee, Daewon" w:date="2020-11-10T16:17:00Z">
              <w:r w:rsidRPr="009476C7">
                <w:rPr>
                  <w:lang w:eastAsia="zh-CN"/>
                </w:rPr>
                <w:t>R1-2008501/ Source 11</w:t>
              </w:r>
            </w:ins>
          </w:p>
        </w:tc>
        <w:tc>
          <w:tcPr>
            <w:tcW w:w="0" w:type="auto"/>
            <w:vMerge w:val="restart"/>
            <w:vAlign w:val="center"/>
            <w:hideMark/>
          </w:tcPr>
          <w:p w14:paraId="60170742" w14:textId="77777777" w:rsidR="004C09BC" w:rsidRPr="009476C7" w:rsidRDefault="004C09BC" w:rsidP="00685913">
            <w:pPr>
              <w:pStyle w:val="TAC"/>
              <w:keepNext w:val="0"/>
              <w:keepLines w:val="0"/>
              <w:rPr>
                <w:ins w:id="13638" w:author="Lee, Daewon" w:date="2020-11-10T16:17:00Z"/>
                <w:lang w:eastAsia="zh-CN"/>
              </w:rPr>
            </w:pPr>
            <w:ins w:id="13639" w:author="Lee, Daewon" w:date="2020-11-10T16:17:00Z">
              <w:r w:rsidRPr="009476C7">
                <w:rPr>
                  <w:lang w:eastAsia="zh-CN"/>
                </w:rPr>
                <w:t>7</w:t>
              </w:r>
            </w:ins>
          </w:p>
        </w:tc>
        <w:tc>
          <w:tcPr>
            <w:tcW w:w="0" w:type="auto"/>
            <w:vAlign w:val="center"/>
            <w:hideMark/>
          </w:tcPr>
          <w:p w14:paraId="6E7E4B96" w14:textId="77777777" w:rsidR="004C09BC" w:rsidRPr="009476C7" w:rsidRDefault="004C09BC" w:rsidP="00685913">
            <w:pPr>
              <w:pStyle w:val="TAC"/>
              <w:keepNext w:val="0"/>
              <w:keepLines w:val="0"/>
              <w:rPr>
                <w:ins w:id="13640" w:author="Lee, Daewon" w:date="2020-11-10T16:17:00Z"/>
                <w:lang w:eastAsia="zh-CN"/>
              </w:rPr>
            </w:pPr>
            <w:ins w:id="13641" w:author="Lee, Daewon" w:date="2020-11-10T16:17:00Z">
              <w:r w:rsidRPr="009476C7">
                <w:rPr>
                  <w:lang w:eastAsia="zh-CN"/>
                </w:rPr>
                <w:t>TDL-A, 5ns</w:t>
              </w:r>
            </w:ins>
          </w:p>
        </w:tc>
        <w:tc>
          <w:tcPr>
            <w:tcW w:w="0" w:type="auto"/>
            <w:hideMark/>
          </w:tcPr>
          <w:p w14:paraId="7E26A6CF" w14:textId="77777777" w:rsidR="004C09BC" w:rsidRPr="009476C7" w:rsidRDefault="004C09BC" w:rsidP="00685913">
            <w:pPr>
              <w:pStyle w:val="TAC"/>
              <w:keepNext w:val="0"/>
              <w:keepLines w:val="0"/>
              <w:rPr>
                <w:ins w:id="13642" w:author="Lee, Daewon" w:date="2020-11-10T16:17:00Z"/>
                <w:lang w:eastAsia="zh-CN"/>
              </w:rPr>
            </w:pPr>
            <w:ins w:id="13643" w:author="Lee, Daewon" w:date="2020-11-10T16:17:00Z">
              <w:r w:rsidRPr="009476C7">
                <w:rPr>
                  <w:lang w:eastAsia="zh-CN"/>
                </w:rPr>
                <w:t>&lt;6.0/6.5</w:t>
              </w:r>
            </w:ins>
          </w:p>
        </w:tc>
        <w:tc>
          <w:tcPr>
            <w:tcW w:w="0" w:type="auto"/>
          </w:tcPr>
          <w:p w14:paraId="2BDA5401" w14:textId="77777777" w:rsidR="004C09BC" w:rsidRPr="009476C7" w:rsidRDefault="004C09BC" w:rsidP="00685913">
            <w:pPr>
              <w:pStyle w:val="TAC"/>
              <w:keepNext w:val="0"/>
              <w:keepLines w:val="0"/>
              <w:rPr>
                <w:ins w:id="13644" w:author="Lee, Daewon" w:date="2020-11-10T16:17:00Z"/>
                <w:lang w:eastAsia="zh-CN"/>
              </w:rPr>
            </w:pPr>
          </w:p>
        </w:tc>
        <w:tc>
          <w:tcPr>
            <w:tcW w:w="0" w:type="auto"/>
          </w:tcPr>
          <w:p w14:paraId="71D56721" w14:textId="77777777" w:rsidR="004C09BC" w:rsidRPr="009476C7" w:rsidRDefault="004C09BC" w:rsidP="00685913">
            <w:pPr>
              <w:pStyle w:val="TAC"/>
              <w:keepNext w:val="0"/>
              <w:keepLines w:val="0"/>
              <w:rPr>
                <w:ins w:id="13645" w:author="Lee, Daewon" w:date="2020-11-10T16:17:00Z"/>
                <w:lang w:eastAsia="zh-CN"/>
              </w:rPr>
            </w:pPr>
          </w:p>
        </w:tc>
        <w:tc>
          <w:tcPr>
            <w:tcW w:w="0" w:type="auto"/>
            <w:hideMark/>
          </w:tcPr>
          <w:p w14:paraId="22E242BE" w14:textId="77777777" w:rsidR="004C09BC" w:rsidRPr="009476C7" w:rsidRDefault="004C09BC" w:rsidP="00685913">
            <w:pPr>
              <w:pStyle w:val="TAC"/>
              <w:keepNext w:val="0"/>
              <w:keepLines w:val="0"/>
              <w:rPr>
                <w:ins w:id="13646" w:author="Lee, Daewon" w:date="2020-11-10T16:17:00Z"/>
                <w:lang w:eastAsia="zh-CN"/>
              </w:rPr>
            </w:pPr>
            <w:ins w:id="13647" w:author="Lee, Daewon" w:date="2020-11-10T16:17:00Z">
              <w:r w:rsidRPr="009476C7">
                <w:rPr>
                  <w:lang w:eastAsia="zh-CN"/>
                </w:rPr>
                <w:t>6.0/8.0</w:t>
              </w:r>
            </w:ins>
          </w:p>
        </w:tc>
        <w:tc>
          <w:tcPr>
            <w:tcW w:w="0" w:type="auto"/>
          </w:tcPr>
          <w:p w14:paraId="5D274046" w14:textId="77777777" w:rsidR="004C09BC" w:rsidRPr="009476C7" w:rsidRDefault="004C09BC" w:rsidP="00685913">
            <w:pPr>
              <w:pStyle w:val="TAC"/>
              <w:keepNext w:val="0"/>
              <w:keepLines w:val="0"/>
              <w:rPr>
                <w:ins w:id="13648" w:author="Lee, Daewon" w:date="2020-11-10T16:17:00Z"/>
                <w:lang w:eastAsia="zh-CN"/>
              </w:rPr>
            </w:pPr>
          </w:p>
        </w:tc>
      </w:tr>
      <w:tr w:rsidR="004C09BC" w:rsidRPr="009476C7" w14:paraId="443D2F73" w14:textId="77777777" w:rsidTr="00685913">
        <w:trPr>
          <w:trHeight w:val="272"/>
          <w:jc w:val="center"/>
          <w:ins w:id="13649" w:author="Lee, Daewon" w:date="2020-11-10T16:17:00Z"/>
        </w:trPr>
        <w:tc>
          <w:tcPr>
            <w:tcW w:w="0" w:type="auto"/>
            <w:vMerge/>
            <w:vAlign w:val="center"/>
            <w:hideMark/>
          </w:tcPr>
          <w:p w14:paraId="491C91C3" w14:textId="77777777" w:rsidR="004C09BC" w:rsidRPr="009476C7" w:rsidRDefault="004C09BC" w:rsidP="00685913">
            <w:pPr>
              <w:pStyle w:val="TAC"/>
              <w:keepNext w:val="0"/>
              <w:keepLines w:val="0"/>
              <w:rPr>
                <w:ins w:id="13650" w:author="Lee, Daewon" w:date="2020-11-10T16:17:00Z"/>
                <w:lang w:eastAsia="zh-CN"/>
              </w:rPr>
            </w:pPr>
          </w:p>
        </w:tc>
        <w:tc>
          <w:tcPr>
            <w:tcW w:w="0" w:type="auto"/>
            <w:vMerge/>
            <w:vAlign w:val="center"/>
            <w:hideMark/>
          </w:tcPr>
          <w:p w14:paraId="6810C1DA" w14:textId="77777777" w:rsidR="004C09BC" w:rsidRPr="009476C7" w:rsidRDefault="004C09BC" w:rsidP="00685913">
            <w:pPr>
              <w:pStyle w:val="TAC"/>
              <w:keepNext w:val="0"/>
              <w:keepLines w:val="0"/>
              <w:rPr>
                <w:ins w:id="13651" w:author="Lee, Daewon" w:date="2020-11-10T16:17:00Z"/>
                <w:lang w:eastAsia="zh-CN"/>
              </w:rPr>
            </w:pPr>
          </w:p>
        </w:tc>
        <w:tc>
          <w:tcPr>
            <w:tcW w:w="0" w:type="auto"/>
            <w:vAlign w:val="center"/>
            <w:hideMark/>
          </w:tcPr>
          <w:p w14:paraId="65E9A421" w14:textId="77777777" w:rsidR="004C09BC" w:rsidRPr="009476C7" w:rsidRDefault="004C09BC" w:rsidP="00685913">
            <w:pPr>
              <w:pStyle w:val="TAC"/>
              <w:keepNext w:val="0"/>
              <w:keepLines w:val="0"/>
              <w:rPr>
                <w:ins w:id="13652" w:author="Lee, Daewon" w:date="2020-11-10T16:17:00Z"/>
                <w:lang w:eastAsia="zh-CN"/>
              </w:rPr>
            </w:pPr>
            <w:ins w:id="13653" w:author="Lee, Daewon" w:date="2020-11-10T16:17:00Z">
              <w:r w:rsidRPr="009476C7">
                <w:rPr>
                  <w:lang w:eastAsia="zh-CN"/>
                </w:rPr>
                <w:t>TDL-A, 10ns</w:t>
              </w:r>
            </w:ins>
          </w:p>
        </w:tc>
        <w:tc>
          <w:tcPr>
            <w:tcW w:w="0" w:type="auto"/>
            <w:hideMark/>
          </w:tcPr>
          <w:p w14:paraId="4F4A8152" w14:textId="77777777" w:rsidR="004C09BC" w:rsidRPr="009476C7" w:rsidRDefault="004C09BC" w:rsidP="00685913">
            <w:pPr>
              <w:pStyle w:val="TAC"/>
              <w:keepNext w:val="0"/>
              <w:keepLines w:val="0"/>
              <w:rPr>
                <w:ins w:id="13654" w:author="Lee, Daewon" w:date="2020-11-10T16:17:00Z"/>
                <w:lang w:eastAsia="zh-CN"/>
              </w:rPr>
            </w:pPr>
            <w:ins w:id="13655" w:author="Lee, Daewon" w:date="2020-11-10T16:17:00Z">
              <w:r w:rsidRPr="009476C7">
                <w:rPr>
                  <w:lang w:eastAsia="zh-CN"/>
                </w:rPr>
                <w:t>&lt;6.0/&lt;6.0</w:t>
              </w:r>
            </w:ins>
          </w:p>
        </w:tc>
        <w:tc>
          <w:tcPr>
            <w:tcW w:w="0" w:type="auto"/>
          </w:tcPr>
          <w:p w14:paraId="784FFFE0" w14:textId="77777777" w:rsidR="004C09BC" w:rsidRPr="009476C7" w:rsidRDefault="004C09BC" w:rsidP="00685913">
            <w:pPr>
              <w:pStyle w:val="TAC"/>
              <w:keepNext w:val="0"/>
              <w:keepLines w:val="0"/>
              <w:rPr>
                <w:ins w:id="13656" w:author="Lee, Daewon" w:date="2020-11-10T16:17:00Z"/>
                <w:lang w:eastAsia="zh-CN"/>
              </w:rPr>
            </w:pPr>
          </w:p>
        </w:tc>
        <w:tc>
          <w:tcPr>
            <w:tcW w:w="0" w:type="auto"/>
          </w:tcPr>
          <w:p w14:paraId="30183374" w14:textId="77777777" w:rsidR="004C09BC" w:rsidRPr="009476C7" w:rsidRDefault="004C09BC" w:rsidP="00685913">
            <w:pPr>
              <w:pStyle w:val="TAC"/>
              <w:keepNext w:val="0"/>
              <w:keepLines w:val="0"/>
              <w:rPr>
                <w:ins w:id="13657" w:author="Lee, Daewon" w:date="2020-11-10T16:17:00Z"/>
                <w:lang w:eastAsia="zh-CN"/>
              </w:rPr>
            </w:pPr>
          </w:p>
        </w:tc>
        <w:tc>
          <w:tcPr>
            <w:tcW w:w="0" w:type="auto"/>
            <w:hideMark/>
          </w:tcPr>
          <w:p w14:paraId="2B7AC561" w14:textId="77777777" w:rsidR="004C09BC" w:rsidRPr="009476C7" w:rsidRDefault="004C09BC" w:rsidP="00685913">
            <w:pPr>
              <w:pStyle w:val="TAC"/>
              <w:keepNext w:val="0"/>
              <w:keepLines w:val="0"/>
              <w:rPr>
                <w:ins w:id="13658" w:author="Lee, Daewon" w:date="2020-11-10T16:17:00Z"/>
                <w:lang w:eastAsia="zh-CN"/>
              </w:rPr>
            </w:pPr>
            <w:ins w:id="13659" w:author="Lee, Daewon" w:date="2020-11-10T16:17:00Z">
              <w:r w:rsidRPr="009476C7">
                <w:rPr>
                  <w:lang w:eastAsia="zh-CN"/>
                </w:rPr>
                <w:t>&lt;6.0/7.5</w:t>
              </w:r>
            </w:ins>
          </w:p>
        </w:tc>
        <w:tc>
          <w:tcPr>
            <w:tcW w:w="0" w:type="auto"/>
          </w:tcPr>
          <w:p w14:paraId="1FF2E4B8" w14:textId="77777777" w:rsidR="004C09BC" w:rsidRPr="009476C7" w:rsidRDefault="004C09BC" w:rsidP="00685913">
            <w:pPr>
              <w:pStyle w:val="TAC"/>
              <w:keepNext w:val="0"/>
              <w:keepLines w:val="0"/>
              <w:rPr>
                <w:ins w:id="13660" w:author="Lee, Daewon" w:date="2020-11-10T16:17:00Z"/>
                <w:lang w:eastAsia="zh-CN"/>
              </w:rPr>
            </w:pPr>
          </w:p>
        </w:tc>
      </w:tr>
      <w:tr w:rsidR="004C09BC" w:rsidRPr="009476C7" w14:paraId="63CEDCEF" w14:textId="77777777" w:rsidTr="00685913">
        <w:trPr>
          <w:trHeight w:val="272"/>
          <w:jc w:val="center"/>
          <w:ins w:id="13661" w:author="Lee, Daewon" w:date="2020-11-10T16:17:00Z"/>
        </w:trPr>
        <w:tc>
          <w:tcPr>
            <w:tcW w:w="0" w:type="auto"/>
            <w:vMerge/>
            <w:vAlign w:val="center"/>
            <w:hideMark/>
          </w:tcPr>
          <w:p w14:paraId="7A5228FD" w14:textId="77777777" w:rsidR="004C09BC" w:rsidRPr="009476C7" w:rsidRDefault="004C09BC" w:rsidP="00685913">
            <w:pPr>
              <w:pStyle w:val="TAC"/>
              <w:keepNext w:val="0"/>
              <w:keepLines w:val="0"/>
              <w:rPr>
                <w:ins w:id="13662" w:author="Lee, Daewon" w:date="2020-11-10T16:17:00Z"/>
                <w:lang w:eastAsia="zh-CN"/>
              </w:rPr>
            </w:pPr>
          </w:p>
        </w:tc>
        <w:tc>
          <w:tcPr>
            <w:tcW w:w="0" w:type="auto"/>
            <w:vMerge/>
            <w:vAlign w:val="center"/>
            <w:hideMark/>
          </w:tcPr>
          <w:p w14:paraId="3CFB666D" w14:textId="77777777" w:rsidR="004C09BC" w:rsidRPr="009476C7" w:rsidRDefault="004C09BC" w:rsidP="00685913">
            <w:pPr>
              <w:pStyle w:val="TAC"/>
              <w:keepNext w:val="0"/>
              <w:keepLines w:val="0"/>
              <w:rPr>
                <w:ins w:id="13663" w:author="Lee, Daewon" w:date="2020-11-10T16:17:00Z"/>
                <w:lang w:eastAsia="zh-CN"/>
              </w:rPr>
            </w:pPr>
          </w:p>
        </w:tc>
        <w:tc>
          <w:tcPr>
            <w:tcW w:w="0" w:type="auto"/>
            <w:vAlign w:val="center"/>
            <w:hideMark/>
          </w:tcPr>
          <w:p w14:paraId="13952876" w14:textId="77777777" w:rsidR="004C09BC" w:rsidRPr="009476C7" w:rsidRDefault="004C09BC" w:rsidP="00685913">
            <w:pPr>
              <w:pStyle w:val="TAC"/>
              <w:keepNext w:val="0"/>
              <w:keepLines w:val="0"/>
              <w:rPr>
                <w:ins w:id="13664" w:author="Lee, Daewon" w:date="2020-11-10T16:17:00Z"/>
                <w:lang w:eastAsia="zh-CN"/>
              </w:rPr>
            </w:pPr>
            <w:ins w:id="13665" w:author="Lee, Daewon" w:date="2020-11-10T16:17:00Z">
              <w:r w:rsidRPr="009476C7">
                <w:rPr>
                  <w:lang w:eastAsia="zh-CN"/>
                </w:rPr>
                <w:t>TDL-A, 20ns</w:t>
              </w:r>
            </w:ins>
          </w:p>
        </w:tc>
        <w:tc>
          <w:tcPr>
            <w:tcW w:w="0" w:type="auto"/>
            <w:hideMark/>
          </w:tcPr>
          <w:p w14:paraId="5C3DE792" w14:textId="77777777" w:rsidR="004C09BC" w:rsidRPr="009476C7" w:rsidRDefault="004C09BC" w:rsidP="00685913">
            <w:pPr>
              <w:pStyle w:val="TAC"/>
              <w:keepNext w:val="0"/>
              <w:keepLines w:val="0"/>
              <w:rPr>
                <w:ins w:id="13666" w:author="Lee, Daewon" w:date="2020-11-10T16:17:00Z"/>
                <w:lang w:eastAsia="zh-CN"/>
              </w:rPr>
            </w:pPr>
            <w:ins w:id="13667" w:author="Lee, Daewon" w:date="2020-11-10T16:17:00Z">
              <w:r w:rsidRPr="009476C7">
                <w:rPr>
                  <w:lang w:eastAsia="zh-CN"/>
                </w:rPr>
                <w:t>&lt;6.0/&lt;6.0</w:t>
              </w:r>
            </w:ins>
          </w:p>
        </w:tc>
        <w:tc>
          <w:tcPr>
            <w:tcW w:w="0" w:type="auto"/>
          </w:tcPr>
          <w:p w14:paraId="4DE9A86D" w14:textId="77777777" w:rsidR="004C09BC" w:rsidRPr="009476C7" w:rsidRDefault="004C09BC" w:rsidP="00685913">
            <w:pPr>
              <w:pStyle w:val="TAC"/>
              <w:keepNext w:val="0"/>
              <w:keepLines w:val="0"/>
              <w:rPr>
                <w:ins w:id="13668" w:author="Lee, Daewon" w:date="2020-11-10T16:17:00Z"/>
                <w:lang w:eastAsia="zh-CN"/>
              </w:rPr>
            </w:pPr>
          </w:p>
        </w:tc>
        <w:tc>
          <w:tcPr>
            <w:tcW w:w="0" w:type="auto"/>
          </w:tcPr>
          <w:p w14:paraId="17EF3604" w14:textId="77777777" w:rsidR="004C09BC" w:rsidRPr="009476C7" w:rsidRDefault="004C09BC" w:rsidP="00685913">
            <w:pPr>
              <w:pStyle w:val="TAC"/>
              <w:keepNext w:val="0"/>
              <w:keepLines w:val="0"/>
              <w:rPr>
                <w:ins w:id="13669" w:author="Lee, Daewon" w:date="2020-11-10T16:17:00Z"/>
                <w:lang w:eastAsia="zh-CN"/>
              </w:rPr>
            </w:pPr>
          </w:p>
        </w:tc>
        <w:tc>
          <w:tcPr>
            <w:tcW w:w="0" w:type="auto"/>
            <w:hideMark/>
          </w:tcPr>
          <w:p w14:paraId="4EF7F7D1" w14:textId="77777777" w:rsidR="004C09BC" w:rsidRPr="009476C7" w:rsidRDefault="004C09BC" w:rsidP="00685913">
            <w:pPr>
              <w:pStyle w:val="TAC"/>
              <w:keepNext w:val="0"/>
              <w:keepLines w:val="0"/>
              <w:rPr>
                <w:ins w:id="13670" w:author="Lee, Daewon" w:date="2020-11-10T16:17:00Z"/>
                <w:lang w:eastAsia="zh-CN"/>
              </w:rPr>
            </w:pPr>
            <w:ins w:id="13671" w:author="Lee, Daewon" w:date="2020-11-10T16:17:00Z">
              <w:r w:rsidRPr="009476C7">
                <w:rPr>
                  <w:lang w:eastAsia="zh-CN"/>
                </w:rPr>
                <w:t>6.0/7.5</w:t>
              </w:r>
            </w:ins>
          </w:p>
        </w:tc>
        <w:tc>
          <w:tcPr>
            <w:tcW w:w="0" w:type="auto"/>
          </w:tcPr>
          <w:p w14:paraId="19EAE7E4" w14:textId="77777777" w:rsidR="004C09BC" w:rsidRPr="009476C7" w:rsidRDefault="004C09BC" w:rsidP="00685913">
            <w:pPr>
              <w:pStyle w:val="TAC"/>
              <w:keepNext w:val="0"/>
              <w:keepLines w:val="0"/>
              <w:rPr>
                <w:ins w:id="13672" w:author="Lee, Daewon" w:date="2020-11-10T16:17:00Z"/>
                <w:lang w:eastAsia="zh-CN"/>
              </w:rPr>
            </w:pPr>
          </w:p>
        </w:tc>
      </w:tr>
      <w:tr w:rsidR="004C09BC" w:rsidRPr="009476C7" w14:paraId="7436BA21" w14:textId="77777777" w:rsidTr="00685913">
        <w:trPr>
          <w:trHeight w:val="158"/>
          <w:jc w:val="center"/>
          <w:ins w:id="13673" w:author="Lee, Daewon" w:date="2020-11-10T16:17:00Z"/>
        </w:trPr>
        <w:tc>
          <w:tcPr>
            <w:tcW w:w="0" w:type="auto"/>
            <w:vMerge/>
            <w:vAlign w:val="center"/>
            <w:hideMark/>
          </w:tcPr>
          <w:p w14:paraId="11FEA521" w14:textId="77777777" w:rsidR="004C09BC" w:rsidRPr="009476C7" w:rsidRDefault="004C09BC" w:rsidP="00685913">
            <w:pPr>
              <w:pStyle w:val="TAC"/>
              <w:keepNext w:val="0"/>
              <w:keepLines w:val="0"/>
              <w:rPr>
                <w:ins w:id="13674" w:author="Lee, Daewon" w:date="2020-11-10T16:17:00Z"/>
                <w:lang w:eastAsia="zh-CN"/>
              </w:rPr>
            </w:pPr>
          </w:p>
        </w:tc>
        <w:tc>
          <w:tcPr>
            <w:tcW w:w="0" w:type="auto"/>
            <w:vMerge/>
            <w:vAlign w:val="center"/>
            <w:hideMark/>
          </w:tcPr>
          <w:p w14:paraId="71119078" w14:textId="77777777" w:rsidR="004C09BC" w:rsidRPr="009476C7" w:rsidRDefault="004C09BC" w:rsidP="00685913">
            <w:pPr>
              <w:pStyle w:val="TAC"/>
              <w:keepNext w:val="0"/>
              <w:keepLines w:val="0"/>
              <w:rPr>
                <w:ins w:id="13675" w:author="Lee, Daewon" w:date="2020-11-10T16:17:00Z"/>
                <w:lang w:eastAsia="zh-CN"/>
              </w:rPr>
            </w:pPr>
          </w:p>
        </w:tc>
        <w:tc>
          <w:tcPr>
            <w:tcW w:w="0" w:type="auto"/>
            <w:vAlign w:val="center"/>
            <w:hideMark/>
          </w:tcPr>
          <w:p w14:paraId="49E02F40" w14:textId="77777777" w:rsidR="004C09BC" w:rsidRPr="009476C7" w:rsidRDefault="004C09BC" w:rsidP="00685913">
            <w:pPr>
              <w:pStyle w:val="TAC"/>
              <w:keepNext w:val="0"/>
              <w:keepLines w:val="0"/>
              <w:rPr>
                <w:ins w:id="13676" w:author="Lee, Daewon" w:date="2020-11-10T16:17:00Z"/>
                <w:lang w:eastAsia="zh-CN"/>
              </w:rPr>
            </w:pPr>
            <w:ins w:id="13677" w:author="Lee, Daewon" w:date="2020-11-10T16:17:00Z">
              <w:r w:rsidRPr="009476C7">
                <w:rPr>
                  <w:lang w:eastAsia="zh-CN"/>
                </w:rPr>
                <w:t>CDL-B, 20ns</w:t>
              </w:r>
            </w:ins>
          </w:p>
        </w:tc>
        <w:tc>
          <w:tcPr>
            <w:tcW w:w="0" w:type="auto"/>
          </w:tcPr>
          <w:p w14:paraId="38817434" w14:textId="77777777" w:rsidR="004C09BC" w:rsidRPr="009476C7" w:rsidRDefault="004C09BC" w:rsidP="00685913">
            <w:pPr>
              <w:pStyle w:val="TAC"/>
              <w:keepNext w:val="0"/>
              <w:keepLines w:val="0"/>
              <w:rPr>
                <w:ins w:id="13678" w:author="Lee, Daewon" w:date="2020-11-10T16:17:00Z"/>
                <w:lang w:eastAsia="zh-CN"/>
              </w:rPr>
            </w:pPr>
          </w:p>
        </w:tc>
        <w:tc>
          <w:tcPr>
            <w:tcW w:w="0" w:type="auto"/>
          </w:tcPr>
          <w:p w14:paraId="5953D371" w14:textId="77777777" w:rsidR="004C09BC" w:rsidRPr="009476C7" w:rsidRDefault="004C09BC" w:rsidP="00685913">
            <w:pPr>
              <w:pStyle w:val="TAC"/>
              <w:keepNext w:val="0"/>
              <w:keepLines w:val="0"/>
              <w:rPr>
                <w:ins w:id="13679" w:author="Lee, Daewon" w:date="2020-11-10T16:17:00Z"/>
                <w:lang w:eastAsia="zh-CN"/>
              </w:rPr>
            </w:pPr>
          </w:p>
        </w:tc>
        <w:tc>
          <w:tcPr>
            <w:tcW w:w="0" w:type="auto"/>
          </w:tcPr>
          <w:p w14:paraId="7FE38D1C" w14:textId="77777777" w:rsidR="004C09BC" w:rsidRPr="009476C7" w:rsidRDefault="004C09BC" w:rsidP="00685913">
            <w:pPr>
              <w:pStyle w:val="TAC"/>
              <w:keepNext w:val="0"/>
              <w:keepLines w:val="0"/>
              <w:rPr>
                <w:ins w:id="13680" w:author="Lee, Daewon" w:date="2020-11-10T16:17:00Z"/>
                <w:lang w:eastAsia="zh-CN"/>
              </w:rPr>
            </w:pPr>
          </w:p>
        </w:tc>
        <w:tc>
          <w:tcPr>
            <w:tcW w:w="0" w:type="auto"/>
          </w:tcPr>
          <w:p w14:paraId="57A95D10" w14:textId="77777777" w:rsidR="004C09BC" w:rsidRPr="009476C7" w:rsidRDefault="004C09BC" w:rsidP="00685913">
            <w:pPr>
              <w:pStyle w:val="TAC"/>
              <w:keepNext w:val="0"/>
              <w:keepLines w:val="0"/>
              <w:rPr>
                <w:ins w:id="13681" w:author="Lee, Daewon" w:date="2020-11-10T16:17:00Z"/>
                <w:lang w:eastAsia="zh-CN"/>
              </w:rPr>
            </w:pPr>
          </w:p>
        </w:tc>
        <w:tc>
          <w:tcPr>
            <w:tcW w:w="0" w:type="auto"/>
          </w:tcPr>
          <w:p w14:paraId="17640C40" w14:textId="77777777" w:rsidR="004C09BC" w:rsidRPr="009476C7" w:rsidRDefault="004C09BC" w:rsidP="00685913">
            <w:pPr>
              <w:pStyle w:val="TAC"/>
              <w:keepNext w:val="0"/>
              <w:keepLines w:val="0"/>
              <w:rPr>
                <w:ins w:id="13682" w:author="Lee, Daewon" w:date="2020-11-10T16:17:00Z"/>
                <w:lang w:eastAsia="zh-CN"/>
              </w:rPr>
            </w:pPr>
          </w:p>
        </w:tc>
      </w:tr>
      <w:tr w:rsidR="004C09BC" w:rsidRPr="009476C7" w14:paraId="0CCE79B5" w14:textId="77777777" w:rsidTr="00685913">
        <w:trPr>
          <w:trHeight w:val="45"/>
          <w:jc w:val="center"/>
          <w:ins w:id="13683" w:author="Lee, Daewon" w:date="2020-11-10T16:17:00Z"/>
        </w:trPr>
        <w:tc>
          <w:tcPr>
            <w:tcW w:w="0" w:type="auto"/>
            <w:vMerge/>
            <w:vAlign w:val="center"/>
            <w:hideMark/>
          </w:tcPr>
          <w:p w14:paraId="728F7DBE" w14:textId="77777777" w:rsidR="004C09BC" w:rsidRPr="009476C7" w:rsidRDefault="004C09BC" w:rsidP="00685913">
            <w:pPr>
              <w:pStyle w:val="TAC"/>
              <w:keepNext w:val="0"/>
              <w:keepLines w:val="0"/>
              <w:rPr>
                <w:ins w:id="13684" w:author="Lee, Daewon" w:date="2020-11-10T16:17:00Z"/>
                <w:lang w:eastAsia="zh-CN"/>
              </w:rPr>
            </w:pPr>
          </w:p>
        </w:tc>
        <w:tc>
          <w:tcPr>
            <w:tcW w:w="0" w:type="auto"/>
            <w:vMerge/>
            <w:vAlign w:val="center"/>
            <w:hideMark/>
          </w:tcPr>
          <w:p w14:paraId="05D7E8AC" w14:textId="77777777" w:rsidR="004C09BC" w:rsidRPr="009476C7" w:rsidRDefault="004C09BC" w:rsidP="00685913">
            <w:pPr>
              <w:pStyle w:val="TAC"/>
              <w:keepNext w:val="0"/>
              <w:keepLines w:val="0"/>
              <w:rPr>
                <w:ins w:id="13685" w:author="Lee, Daewon" w:date="2020-11-10T16:17:00Z"/>
                <w:lang w:eastAsia="zh-CN"/>
              </w:rPr>
            </w:pPr>
          </w:p>
        </w:tc>
        <w:tc>
          <w:tcPr>
            <w:tcW w:w="0" w:type="auto"/>
            <w:vAlign w:val="center"/>
            <w:hideMark/>
          </w:tcPr>
          <w:p w14:paraId="4705D1B2" w14:textId="77777777" w:rsidR="004C09BC" w:rsidRPr="009476C7" w:rsidRDefault="004C09BC" w:rsidP="00685913">
            <w:pPr>
              <w:pStyle w:val="TAC"/>
              <w:keepNext w:val="0"/>
              <w:keepLines w:val="0"/>
              <w:rPr>
                <w:ins w:id="13686" w:author="Lee, Daewon" w:date="2020-11-10T16:17:00Z"/>
                <w:lang w:eastAsia="zh-CN"/>
              </w:rPr>
            </w:pPr>
            <w:ins w:id="13687" w:author="Lee, Daewon" w:date="2020-11-10T16:17:00Z">
              <w:r w:rsidRPr="009476C7">
                <w:rPr>
                  <w:lang w:eastAsia="zh-CN"/>
                </w:rPr>
                <w:t>CDL-B, 50ns</w:t>
              </w:r>
            </w:ins>
          </w:p>
        </w:tc>
        <w:tc>
          <w:tcPr>
            <w:tcW w:w="0" w:type="auto"/>
          </w:tcPr>
          <w:p w14:paraId="454A70E1" w14:textId="77777777" w:rsidR="004C09BC" w:rsidRPr="009476C7" w:rsidRDefault="004C09BC" w:rsidP="00685913">
            <w:pPr>
              <w:pStyle w:val="TAC"/>
              <w:keepNext w:val="0"/>
              <w:keepLines w:val="0"/>
              <w:rPr>
                <w:ins w:id="13688" w:author="Lee, Daewon" w:date="2020-11-10T16:17:00Z"/>
                <w:lang w:eastAsia="zh-CN"/>
              </w:rPr>
            </w:pPr>
          </w:p>
        </w:tc>
        <w:tc>
          <w:tcPr>
            <w:tcW w:w="0" w:type="auto"/>
          </w:tcPr>
          <w:p w14:paraId="53D95210" w14:textId="77777777" w:rsidR="004C09BC" w:rsidRPr="009476C7" w:rsidRDefault="004C09BC" w:rsidP="00685913">
            <w:pPr>
              <w:pStyle w:val="TAC"/>
              <w:keepNext w:val="0"/>
              <w:keepLines w:val="0"/>
              <w:rPr>
                <w:ins w:id="13689" w:author="Lee, Daewon" w:date="2020-11-10T16:17:00Z"/>
                <w:lang w:eastAsia="zh-CN"/>
              </w:rPr>
            </w:pPr>
          </w:p>
        </w:tc>
        <w:tc>
          <w:tcPr>
            <w:tcW w:w="0" w:type="auto"/>
          </w:tcPr>
          <w:p w14:paraId="532DFFFC" w14:textId="77777777" w:rsidR="004C09BC" w:rsidRPr="009476C7" w:rsidRDefault="004C09BC" w:rsidP="00685913">
            <w:pPr>
              <w:pStyle w:val="TAC"/>
              <w:keepNext w:val="0"/>
              <w:keepLines w:val="0"/>
              <w:rPr>
                <w:ins w:id="13690" w:author="Lee, Daewon" w:date="2020-11-10T16:17:00Z"/>
                <w:lang w:eastAsia="zh-CN"/>
              </w:rPr>
            </w:pPr>
          </w:p>
        </w:tc>
        <w:tc>
          <w:tcPr>
            <w:tcW w:w="0" w:type="auto"/>
          </w:tcPr>
          <w:p w14:paraId="26C24E06" w14:textId="77777777" w:rsidR="004C09BC" w:rsidRPr="009476C7" w:rsidRDefault="004C09BC" w:rsidP="00685913">
            <w:pPr>
              <w:pStyle w:val="TAC"/>
              <w:keepNext w:val="0"/>
              <w:keepLines w:val="0"/>
              <w:rPr>
                <w:ins w:id="13691" w:author="Lee, Daewon" w:date="2020-11-10T16:17:00Z"/>
                <w:lang w:eastAsia="zh-CN"/>
              </w:rPr>
            </w:pPr>
          </w:p>
        </w:tc>
        <w:tc>
          <w:tcPr>
            <w:tcW w:w="0" w:type="auto"/>
          </w:tcPr>
          <w:p w14:paraId="0738101A" w14:textId="77777777" w:rsidR="004C09BC" w:rsidRPr="009476C7" w:rsidRDefault="004C09BC" w:rsidP="00685913">
            <w:pPr>
              <w:pStyle w:val="TAC"/>
              <w:keepNext w:val="0"/>
              <w:keepLines w:val="0"/>
              <w:rPr>
                <w:ins w:id="13692" w:author="Lee, Daewon" w:date="2020-11-10T16:17:00Z"/>
                <w:lang w:eastAsia="zh-CN"/>
              </w:rPr>
            </w:pPr>
          </w:p>
        </w:tc>
      </w:tr>
      <w:tr w:rsidR="004C09BC" w:rsidRPr="009476C7" w14:paraId="1CAA9A68" w14:textId="77777777" w:rsidTr="00685913">
        <w:trPr>
          <w:trHeight w:val="45"/>
          <w:jc w:val="center"/>
          <w:ins w:id="13693" w:author="Lee, Daewon" w:date="2020-11-10T16:17:00Z"/>
        </w:trPr>
        <w:tc>
          <w:tcPr>
            <w:tcW w:w="0" w:type="auto"/>
            <w:vMerge/>
            <w:vAlign w:val="center"/>
            <w:hideMark/>
          </w:tcPr>
          <w:p w14:paraId="681FDA6F" w14:textId="77777777" w:rsidR="004C09BC" w:rsidRPr="009476C7" w:rsidRDefault="004C09BC" w:rsidP="00685913">
            <w:pPr>
              <w:pStyle w:val="TAC"/>
              <w:keepNext w:val="0"/>
              <w:keepLines w:val="0"/>
              <w:rPr>
                <w:ins w:id="13694" w:author="Lee, Daewon" w:date="2020-11-10T16:17:00Z"/>
                <w:lang w:eastAsia="zh-CN"/>
              </w:rPr>
            </w:pPr>
          </w:p>
        </w:tc>
        <w:tc>
          <w:tcPr>
            <w:tcW w:w="0" w:type="auto"/>
            <w:vMerge/>
            <w:vAlign w:val="center"/>
            <w:hideMark/>
          </w:tcPr>
          <w:p w14:paraId="290BD1AE" w14:textId="77777777" w:rsidR="004C09BC" w:rsidRPr="009476C7" w:rsidRDefault="004C09BC" w:rsidP="00685913">
            <w:pPr>
              <w:pStyle w:val="TAC"/>
              <w:keepNext w:val="0"/>
              <w:keepLines w:val="0"/>
              <w:rPr>
                <w:ins w:id="13695" w:author="Lee, Daewon" w:date="2020-11-10T16:17:00Z"/>
                <w:lang w:eastAsia="zh-CN"/>
              </w:rPr>
            </w:pPr>
          </w:p>
        </w:tc>
        <w:tc>
          <w:tcPr>
            <w:tcW w:w="0" w:type="auto"/>
            <w:vAlign w:val="center"/>
            <w:hideMark/>
          </w:tcPr>
          <w:p w14:paraId="4577D5A1" w14:textId="77777777" w:rsidR="004C09BC" w:rsidRPr="009476C7" w:rsidRDefault="004C09BC" w:rsidP="00685913">
            <w:pPr>
              <w:pStyle w:val="TAC"/>
              <w:keepNext w:val="0"/>
              <w:keepLines w:val="0"/>
              <w:rPr>
                <w:ins w:id="13696" w:author="Lee, Daewon" w:date="2020-11-10T16:17:00Z"/>
                <w:lang w:eastAsia="zh-CN"/>
              </w:rPr>
            </w:pPr>
            <w:ins w:id="13697" w:author="Lee, Daewon" w:date="2020-11-10T16:17:00Z">
              <w:r w:rsidRPr="009476C7">
                <w:rPr>
                  <w:lang w:eastAsia="zh-CN"/>
                </w:rPr>
                <w:t>CDL-D, 20ns</w:t>
              </w:r>
            </w:ins>
          </w:p>
        </w:tc>
        <w:tc>
          <w:tcPr>
            <w:tcW w:w="0" w:type="auto"/>
          </w:tcPr>
          <w:p w14:paraId="214B5E07" w14:textId="77777777" w:rsidR="004C09BC" w:rsidRPr="009476C7" w:rsidRDefault="004C09BC" w:rsidP="00685913">
            <w:pPr>
              <w:pStyle w:val="TAC"/>
              <w:keepNext w:val="0"/>
              <w:keepLines w:val="0"/>
              <w:rPr>
                <w:ins w:id="13698" w:author="Lee, Daewon" w:date="2020-11-10T16:17:00Z"/>
                <w:lang w:eastAsia="zh-CN"/>
              </w:rPr>
            </w:pPr>
          </w:p>
        </w:tc>
        <w:tc>
          <w:tcPr>
            <w:tcW w:w="0" w:type="auto"/>
          </w:tcPr>
          <w:p w14:paraId="6362F288" w14:textId="77777777" w:rsidR="004C09BC" w:rsidRPr="009476C7" w:rsidRDefault="004C09BC" w:rsidP="00685913">
            <w:pPr>
              <w:pStyle w:val="TAC"/>
              <w:keepNext w:val="0"/>
              <w:keepLines w:val="0"/>
              <w:rPr>
                <w:ins w:id="13699" w:author="Lee, Daewon" w:date="2020-11-10T16:17:00Z"/>
                <w:lang w:eastAsia="zh-CN"/>
              </w:rPr>
            </w:pPr>
          </w:p>
        </w:tc>
        <w:tc>
          <w:tcPr>
            <w:tcW w:w="0" w:type="auto"/>
          </w:tcPr>
          <w:p w14:paraId="65FF29E4" w14:textId="77777777" w:rsidR="004C09BC" w:rsidRPr="009476C7" w:rsidRDefault="004C09BC" w:rsidP="00685913">
            <w:pPr>
              <w:pStyle w:val="TAC"/>
              <w:keepNext w:val="0"/>
              <w:keepLines w:val="0"/>
              <w:rPr>
                <w:ins w:id="13700" w:author="Lee, Daewon" w:date="2020-11-10T16:17:00Z"/>
                <w:lang w:eastAsia="zh-CN"/>
              </w:rPr>
            </w:pPr>
          </w:p>
        </w:tc>
        <w:tc>
          <w:tcPr>
            <w:tcW w:w="0" w:type="auto"/>
          </w:tcPr>
          <w:p w14:paraId="08F6EB8B" w14:textId="77777777" w:rsidR="004C09BC" w:rsidRPr="009476C7" w:rsidRDefault="004C09BC" w:rsidP="00685913">
            <w:pPr>
              <w:pStyle w:val="TAC"/>
              <w:keepNext w:val="0"/>
              <w:keepLines w:val="0"/>
              <w:rPr>
                <w:ins w:id="13701" w:author="Lee, Daewon" w:date="2020-11-10T16:17:00Z"/>
                <w:lang w:eastAsia="zh-CN"/>
              </w:rPr>
            </w:pPr>
          </w:p>
        </w:tc>
        <w:tc>
          <w:tcPr>
            <w:tcW w:w="0" w:type="auto"/>
          </w:tcPr>
          <w:p w14:paraId="03B6F390" w14:textId="77777777" w:rsidR="004C09BC" w:rsidRPr="009476C7" w:rsidRDefault="004C09BC" w:rsidP="00685913">
            <w:pPr>
              <w:pStyle w:val="TAC"/>
              <w:keepNext w:val="0"/>
              <w:keepLines w:val="0"/>
              <w:rPr>
                <w:ins w:id="13702" w:author="Lee, Daewon" w:date="2020-11-10T16:17:00Z"/>
                <w:lang w:eastAsia="zh-CN"/>
              </w:rPr>
            </w:pPr>
          </w:p>
        </w:tc>
      </w:tr>
      <w:tr w:rsidR="004C09BC" w:rsidRPr="009476C7" w14:paraId="4F531147" w14:textId="77777777" w:rsidTr="00685913">
        <w:trPr>
          <w:trHeight w:val="45"/>
          <w:jc w:val="center"/>
          <w:ins w:id="13703" w:author="Lee, Daewon" w:date="2020-11-10T16:17:00Z"/>
        </w:trPr>
        <w:tc>
          <w:tcPr>
            <w:tcW w:w="0" w:type="auto"/>
            <w:vMerge/>
            <w:vAlign w:val="center"/>
            <w:hideMark/>
          </w:tcPr>
          <w:p w14:paraId="57F23902" w14:textId="77777777" w:rsidR="004C09BC" w:rsidRPr="009476C7" w:rsidRDefault="004C09BC" w:rsidP="00685913">
            <w:pPr>
              <w:pStyle w:val="TAC"/>
              <w:keepNext w:val="0"/>
              <w:keepLines w:val="0"/>
              <w:rPr>
                <w:ins w:id="13704" w:author="Lee, Daewon" w:date="2020-11-10T16:17:00Z"/>
                <w:lang w:eastAsia="zh-CN"/>
              </w:rPr>
            </w:pPr>
          </w:p>
        </w:tc>
        <w:tc>
          <w:tcPr>
            <w:tcW w:w="0" w:type="auto"/>
            <w:vMerge/>
            <w:vAlign w:val="center"/>
            <w:hideMark/>
          </w:tcPr>
          <w:p w14:paraId="0281E888" w14:textId="77777777" w:rsidR="004C09BC" w:rsidRPr="009476C7" w:rsidRDefault="004C09BC" w:rsidP="00685913">
            <w:pPr>
              <w:pStyle w:val="TAC"/>
              <w:keepNext w:val="0"/>
              <w:keepLines w:val="0"/>
              <w:rPr>
                <w:ins w:id="13705" w:author="Lee, Daewon" w:date="2020-11-10T16:17:00Z"/>
                <w:lang w:eastAsia="zh-CN"/>
              </w:rPr>
            </w:pPr>
          </w:p>
        </w:tc>
        <w:tc>
          <w:tcPr>
            <w:tcW w:w="0" w:type="auto"/>
            <w:vAlign w:val="center"/>
            <w:hideMark/>
          </w:tcPr>
          <w:p w14:paraId="4CC264F9" w14:textId="77777777" w:rsidR="004C09BC" w:rsidRPr="009476C7" w:rsidRDefault="004C09BC" w:rsidP="00685913">
            <w:pPr>
              <w:pStyle w:val="TAC"/>
              <w:keepNext w:val="0"/>
              <w:keepLines w:val="0"/>
              <w:rPr>
                <w:ins w:id="13706" w:author="Lee, Daewon" w:date="2020-11-10T16:17:00Z"/>
                <w:lang w:eastAsia="zh-CN"/>
              </w:rPr>
            </w:pPr>
            <w:ins w:id="13707" w:author="Lee, Daewon" w:date="2020-11-10T16:17:00Z">
              <w:r w:rsidRPr="009476C7">
                <w:rPr>
                  <w:lang w:eastAsia="zh-CN"/>
                </w:rPr>
                <w:t>CDL-D, 30ns</w:t>
              </w:r>
            </w:ins>
          </w:p>
        </w:tc>
        <w:tc>
          <w:tcPr>
            <w:tcW w:w="0" w:type="auto"/>
          </w:tcPr>
          <w:p w14:paraId="58A88DCF" w14:textId="77777777" w:rsidR="004C09BC" w:rsidRPr="009476C7" w:rsidRDefault="004C09BC" w:rsidP="00685913">
            <w:pPr>
              <w:pStyle w:val="TAC"/>
              <w:keepNext w:val="0"/>
              <w:keepLines w:val="0"/>
              <w:rPr>
                <w:ins w:id="13708" w:author="Lee, Daewon" w:date="2020-11-10T16:17:00Z"/>
                <w:lang w:eastAsia="zh-CN"/>
              </w:rPr>
            </w:pPr>
          </w:p>
        </w:tc>
        <w:tc>
          <w:tcPr>
            <w:tcW w:w="0" w:type="auto"/>
          </w:tcPr>
          <w:p w14:paraId="55551783" w14:textId="77777777" w:rsidR="004C09BC" w:rsidRPr="009476C7" w:rsidRDefault="004C09BC" w:rsidP="00685913">
            <w:pPr>
              <w:pStyle w:val="TAC"/>
              <w:keepNext w:val="0"/>
              <w:keepLines w:val="0"/>
              <w:rPr>
                <w:ins w:id="13709" w:author="Lee, Daewon" w:date="2020-11-10T16:17:00Z"/>
                <w:lang w:eastAsia="zh-CN"/>
              </w:rPr>
            </w:pPr>
          </w:p>
        </w:tc>
        <w:tc>
          <w:tcPr>
            <w:tcW w:w="0" w:type="auto"/>
          </w:tcPr>
          <w:p w14:paraId="3C73EA36" w14:textId="77777777" w:rsidR="004C09BC" w:rsidRPr="009476C7" w:rsidRDefault="004C09BC" w:rsidP="00685913">
            <w:pPr>
              <w:pStyle w:val="TAC"/>
              <w:keepNext w:val="0"/>
              <w:keepLines w:val="0"/>
              <w:rPr>
                <w:ins w:id="13710" w:author="Lee, Daewon" w:date="2020-11-10T16:17:00Z"/>
                <w:lang w:eastAsia="zh-CN"/>
              </w:rPr>
            </w:pPr>
          </w:p>
        </w:tc>
        <w:tc>
          <w:tcPr>
            <w:tcW w:w="0" w:type="auto"/>
          </w:tcPr>
          <w:p w14:paraId="45ECE97E" w14:textId="77777777" w:rsidR="004C09BC" w:rsidRPr="009476C7" w:rsidRDefault="004C09BC" w:rsidP="00685913">
            <w:pPr>
              <w:pStyle w:val="TAC"/>
              <w:keepNext w:val="0"/>
              <w:keepLines w:val="0"/>
              <w:rPr>
                <w:ins w:id="13711" w:author="Lee, Daewon" w:date="2020-11-10T16:17:00Z"/>
                <w:lang w:eastAsia="zh-CN"/>
              </w:rPr>
            </w:pPr>
          </w:p>
        </w:tc>
        <w:tc>
          <w:tcPr>
            <w:tcW w:w="0" w:type="auto"/>
          </w:tcPr>
          <w:p w14:paraId="2CC65261" w14:textId="77777777" w:rsidR="004C09BC" w:rsidRPr="009476C7" w:rsidRDefault="004C09BC" w:rsidP="00685913">
            <w:pPr>
              <w:pStyle w:val="TAC"/>
              <w:keepNext w:val="0"/>
              <w:keepLines w:val="0"/>
              <w:rPr>
                <w:ins w:id="13712" w:author="Lee, Daewon" w:date="2020-11-10T16:17:00Z"/>
                <w:lang w:eastAsia="zh-CN"/>
              </w:rPr>
            </w:pPr>
          </w:p>
        </w:tc>
      </w:tr>
      <w:tr w:rsidR="004C09BC" w:rsidRPr="009476C7" w14:paraId="07D4C303" w14:textId="77777777" w:rsidTr="00685913">
        <w:trPr>
          <w:trHeight w:val="45"/>
          <w:jc w:val="center"/>
          <w:ins w:id="13713" w:author="Lee, Daewon" w:date="2020-11-10T16:17:00Z"/>
        </w:trPr>
        <w:tc>
          <w:tcPr>
            <w:tcW w:w="0" w:type="auto"/>
            <w:vMerge/>
            <w:vAlign w:val="center"/>
            <w:hideMark/>
          </w:tcPr>
          <w:p w14:paraId="40CAB9EB" w14:textId="77777777" w:rsidR="004C09BC" w:rsidRPr="009476C7" w:rsidRDefault="004C09BC" w:rsidP="00685913">
            <w:pPr>
              <w:pStyle w:val="TAC"/>
              <w:keepNext w:val="0"/>
              <w:keepLines w:val="0"/>
              <w:rPr>
                <w:ins w:id="13714" w:author="Lee, Daewon" w:date="2020-11-10T16:17:00Z"/>
                <w:lang w:eastAsia="zh-CN"/>
              </w:rPr>
            </w:pPr>
          </w:p>
        </w:tc>
        <w:tc>
          <w:tcPr>
            <w:tcW w:w="0" w:type="auto"/>
            <w:vMerge w:val="restart"/>
            <w:vAlign w:val="center"/>
            <w:hideMark/>
          </w:tcPr>
          <w:p w14:paraId="3C4B4024" w14:textId="77777777" w:rsidR="004C09BC" w:rsidRPr="009476C7" w:rsidRDefault="004C09BC" w:rsidP="00685913">
            <w:pPr>
              <w:pStyle w:val="TAC"/>
              <w:keepNext w:val="0"/>
              <w:keepLines w:val="0"/>
              <w:rPr>
                <w:ins w:id="13715" w:author="Lee, Daewon" w:date="2020-11-10T16:17:00Z"/>
                <w:lang w:eastAsia="zh-CN"/>
              </w:rPr>
            </w:pPr>
            <w:ins w:id="13716" w:author="Lee, Daewon" w:date="2020-11-10T16:17:00Z">
              <w:r w:rsidRPr="009476C7">
                <w:rPr>
                  <w:lang w:eastAsia="zh-CN"/>
                </w:rPr>
                <w:t>16</w:t>
              </w:r>
            </w:ins>
          </w:p>
        </w:tc>
        <w:tc>
          <w:tcPr>
            <w:tcW w:w="0" w:type="auto"/>
            <w:vAlign w:val="center"/>
            <w:hideMark/>
          </w:tcPr>
          <w:p w14:paraId="2DE881C4" w14:textId="77777777" w:rsidR="004C09BC" w:rsidRPr="009476C7" w:rsidRDefault="004C09BC" w:rsidP="00685913">
            <w:pPr>
              <w:pStyle w:val="TAC"/>
              <w:keepNext w:val="0"/>
              <w:keepLines w:val="0"/>
              <w:rPr>
                <w:ins w:id="13717" w:author="Lee, Daewon" w:date="2020-11-10T16:17:00Z"/>
                <w:lang w:eastAsia="zh-CN"/>
              </w:rPr>
            </w:pPr>
            <w:ins w:id="13718" w:author="Lee, Daewon" w:date="2020-11-10T16:17:00Z">
              <w:r w:rsidRPr="009476C7">
                <w:rPr>
                  <w:lang w:eastAsia="zh-CN"/>
                </w:rPr>
                <w:t>TDL-A, 5ns</w:t>
              </w:r>
            </w:ins>
          </w:p>
        </w:tc>
        <w:tc>
          <w:tcPr>
            <w:tcW w:w="0" w:type="auto"/>
            <w:hideMark/>
          </w:tcPr>
          <w:p w14:paraId="4BC70A21" w14:textId="77777777" w:rsidR="004C09BC" w:rsidRPr="009476C7" w:rsidRDefault="004C09BC" w:rsidP="00685913">
            <w:pPr>
              <w:pStyle w:val="TAC"/>
              <w:keepNext w:val="0"/>
              <w:keepLines w:val="0"/>
              <w:rPr>
                <w:ins w:id="13719" w:author="Lee, Daewon" w:date="2020-11-10T16:17:00Z"/>
                <w:lang w:eastAsia="zh-CN"/>
              </w:rPr>
            </w:pPr>
            <w:ins w:id="13720" w:author="Lee, Daewon" w:date="2020-11-10T16:17:00Z">
              <w:r w:rsidRPr="009476C7">
                <w:rPr>
                  <w:lang w:eastAsia="zh-CN"/>
                </w:rPr>
                <w:t>14.0/16.5</w:t>
              </w:r>
            </w:ins>
          </w:p>
        </w:tc>
        <w:tc>
          <w:tcPr>
            <w:tcW w:w="0" w:type="auto"/>
          </w:tcPr>
          <w:p w14:paraId="2DDC6A3B" w14:textId="77777777" w:rsidR="004C09BC" w:rsidRPr="009476C7" w:rsidRDefault="004C09BC" w:rsidP="00685913">
            <w:pPr>
              <w:pStyle w:val="TAC"/>
              <w:keepNext w:val="0"/>
              <w:keepLines w:val="0"/>
              <w:rPr>
                <w:ins w:id="13721" w:author="Lee, Daewon" w:date="2020-11-10T16:17:00Z"/>
                <w:lang w:eastAsia="zh-CN"/>
              </w:rPr>
            </w:pPr>
          </w:p>
        </w:tc>
        <w:tc>
          <w:tcPr>
            <w:tcW w:w="0" w:type="auto"/>
          </w:tcPr>
          <w:p w14:paraId="7BE435E4" w14:textId="77777777" w:rsidR="004C09BC" w:rsidRPr="009476C7" w:rsidRDefault="004C09BC" w:rsidP="00685913">
            <w:pPr>
              <w:pStyle w:val="TAC"/>
              <w:keepNext w:val="0"/>
              <w:keepLines w:val="0"/>
              <w:rPr>
                <w:ins w:id="13722" w:author="Lee, Daewon" w:date="2020-11-10T16:17:00Z"/>
                <w:lang w:eastAsia="zh-CN"/>
              </w:rPr>
            </w:pPr>
          </w:p>
        </w:tc>
        <w:tc>
          <w:tcPr>
            <w:tcW w:w="0" w:type="auto"/>
            <w:hideMark/>
          </w:tcPr>
          <w:p w14:paraId="7CF47192" w14:textId="77777777" w:rsidR="004C09BC" w:rsidRPr="009476C7" w:rsidRDefault="004C09BC" w:rsidP="00685913">
            <w:pPr>
              <w:pStyle w:val="TAC"/>
              <w:keepNext w:val="0"/>
              <w:keepLines w:val="0"/>
              <w:rPr>
                <w:ins w:id="13723" w:author="Lee, Daewon" w:date="2020-11-10T16:17:00Z"/>
                <w:lang w:eastAsia="zh-CN"/>
              </w:rPr>
            </w:pPr>
            <w:ins w:id="13724" w:author="Lee, Daewon" w:date="2020-11-10T16:17:00Z">
              <w:r w:rsidRPr="009476C7">
                <w:rPr>
                  <w:lang w:eastAsia="zh-CN"/>
                </w:rPr>
                <w:t>14.5/17.0</w:t>
              </w:r>
            </w:ins>
          </w:p>
        </w:tc>
        <w:tc>
          <w:tcPr>
            <w:tcW w:w="0" w:type="auto"/>
          </w:tcPr>
          <w:p w14:paraId="48B5F715" w14:textId="77777777" w:rsidR="004C09BC" w:rsidRPr="009476C7" w:rsidRDefault="004C09BC" w:rsidP="00685913">
            <w:pPr>
              <w:pStyle w:val="TAC"/>
              <w:keepNext w:val="0"/>
              <w:keepLines w:val="0"/>
              <w:rPr>
                <w:ins w:id="13725" w:author="Lee, Daewon" w:date="2020-11-10T16:17:00Z"/>
                <w:lang w:eastAsia="zh-CN"/>
              </w:rPr>
            </w:pPr>
          </w:p>
        </w:tc>
      </w:tr>
      <w:tr w:rsidR="004C09BC" w:rsidRPr="009476C7" w14:paraId="635E86FC" w14:textId="77777777" w:rsidTr="00685913">
        <w:trPr>
          <w:trHeight w:val="45"/>
          <w:jc w:val="center"/>
          <w:ins w:id="13726" w:author="Lee, Daewon" w:date="2020-11-10T16:17:00Z"/>
        </w:trPr>
        <w:tc>
          <w:tcPr>
            <w:tcW w:w="0" w:type="auto"/>
            <w:vMerge/>
            <w:vAlign w:val="center"/>
            <w:hideMark/>
          </w:tcPr>
          <w:p w14:paraId="084A1087" w14:textId="77777777" w:rsidR="004C09BC" w:rsidRPr="009476C7" w:rsidRDefault="004C09BC" w:rsidP="00685913">
            <w:pPr>
              <w:pStyle w:val="TAC"/>
              <w:keepNext w:val="0"/>
              <w:keepLines w:val="0"/>
              <w:rPr>
                <w:ins w:id="13727" w:author="Lee, Daewon" w:date="2020-11-10T16:17:00Z"/>
                <w:lang w:eastAsia="zh-CN"/>
              </w:rPr>
            </w:pPr>
          </w:p>
        </w:tc>
        <w:tc>
          <w:tcPr>
            <w:tcW w:w="0" w:type="auto"/>
            <w:vMerge/>
            <w:vAlign w:val="center"/>
            <w:hideMark/>
          </w:tcPr>
          <w:p w14:paraId="1C68B4A1" w14:textId="77777777" w:rsidR="004C09BC" w:rsidRPr="009476C7" w:rsidRDefault="004C09BC" w:rsidP="00685913">
            <w:pPr>
              <w:pStyle w:val="TAC"/>
              <w:keepNext w:val="0"/>
              <w:keepLines w:val="0"/>
              <w:rPr>
                <w:ins w:id="13728" w:author="Lee, Daewon" w:date="2020-11-10T16:17:00Z"/>
                <w:lang w:eastAsia="zh-CN"/>
              </w:rPr>
            </w:pPr>
          </w:p>
        </w:tc>
        <w:tc>
          <w:tcPr>
            <w:tcW w:w="0" w:type="auto"/>
            <w:vAlign w:val="center"/>
            <w:hideMark/>
          </w:tcPr>
          <w:p w14:paraId="77E6570E" w14:textId="77777777" w:rsidR="004C09BC" w:rsidRPr="009476C7" w:rsidRDefault="004C09BC" w:rsidP="00685913">
            <w:pPr>
              <w:pStyle w:val="TAC"/>
              <w:keepNext w:val="0"/>
              <w:keepLines w:val="0"/>
              <w:rPr>
                <w:ins w:id="13729" w:author="Lee, Daewon" w:date="2020-11-10T16:17:00Z"/>
                <w:lang w:eastAsia="zh-CN"/>
              </w:rPr>
            </w:pPr>
            <w:ins w:id="13730" w:author="Lee, Daewon" w:date="2020-11-10T16:17:00Z">
              <w:r w:rsidRPr="009476C7">
                <w:rPr>
                  <w:lang w:eastAsia="zh-CN"/>
                </w:rPr>
                <w:t>TDL-A, 10ns</w:t>
              </w:r>
            </w:ins>
          </w:p>
        </w:tc>
        <w:tc>
          <w:tcPr>
            <w:tcW w:w="0" w:type="auto"/>
            <w:hideMark/>
          </w:tcPr>
          <w:p w14:paraId="5AA6BABB" w14:textId="77777777" w:rsidR="004C09BC" w:rsidRPr="009476C7" w:rsidRDefault="004C09BC" w:rsidP="00685913">
            <w:pPr>
              <w:pStyle w:val="TAC"/>
              <w:keepNext w:val="0"/>
              <w:keepLines w:val="0"/>
              <w:rPr>
                <w:ins w:id="13731" w:author="Lee, Daewon" w:date="2020-11-10T16:17:00Z"/>
                <w:lang w:eastAsia="zh-CN"/>
              </w:rPr>
            </w:pPr>
            <w:ins w:id="13732" w:author="Lee, Daewon" w:date="2020-11-10T16:17:00Z">
              <w:r w:rsidRPr="009476C7">
                <w:rPr>
                  <w:lang w:eastAsia="zh-CN"/>
                </w:rPr>
                <w:t>13.5/15.5</w:t>
              </w:r>
            </w:ins>
          </w:p>
        </w:tc>
        <w:tc>
          <w:tcPr>
            <w:tcW w:w="0" w:type="auto"/>
          </w:tcPr>
          <w:p w14:paraId="49568182" w14:textId="77777777" w:rsidR="004C09BC" w:rsidRPr="009476C7" w:rsidRDefault="004C09BC" w:rsidP="00685913">
            <w:pPr>
              <w:pStyle w:val="TAC"/>
              <w:keepNext w:val="0"/>
              <w:keepLines w:val="0"/>
              <w:rPr>
                <w:ins w:id="13733" w:author="Lee, Daewon" w:date="2020-11-10T16:17:00Z"/>
                <w:lang w:eastAsia="zh-CN"/>
              </w:rPr>
            </w:pPr>
          </w:p>
        </w:tc>
        <w:tc>
          <w:tcPr>
            <w:tcW w:w="0" w:type="auto"/>
          </w:tcPr>
          <w:p w14:paraId="16B32F72" w14:textId="77777777" w:rsidR="004C09BC" w:rsidRPr="009476C7" w:rsidRDefault="004C09BC" w:rsidP="00685913">
            <w:pPr>
              <w:pStyle w:val="TAC"/>
              <w:keepNext w:val="0"/>
              <w:keepLines w:val="0"/>
              <w:rPr>
                <w:ins w:id="13734" w:author="Lee, Daewon" w:date="2020-11-10T16:17:00Z"/>
                <w:lang w:eastAsia="zh-CN"/>
              </w:rPr>
            </w:pPr>
          </w:p>
        </w:tc>
        <w:tc>
          <w:tcPr>
            <w:tcW w:w="0" w:type="auto"/>
            <w:hideMark/>
          </w:tcPr>
          <w:p w14:paraId="732FEC5F" w14:textId="77777777" w:rsidR="004C09BC" w:rsidRPr="009476C7" w:rsidRDefault="004C09BC" w:rsidP="00685913">
            <w:pPr>
              <w:pStyle w:val="TAC"/>
              <w:keepNext w:val="0"/>
              <w:keepLines w:val="0"/>
              <w:rPr>
                <w:ins w:id="13735" w:author="Lee, Daewon" w:date="2020-11-10T16:17:00Z"/>
                <w:lang w:eastAsia="zh-CN"/>
              </w:rPr>
            </w:pPr>
            <w:ins w:id="13736" w:author="Lee, Daewon" w:date="2020-11-10T16:17:00Z">
              <w:r w:rsidRPr="009476C7">
                <w:rPr>
                  <w:lang w:eastAsia="zh-CN"/>
                </w:rPr>
                <w:t>14.5/16.5</w:t>
              </w:r>
            </w:ins>
          </w:p>
        </w:tc>
        <w:tc>
          <w:tcPr>
            <w:tcW w:w="0" w:type="auto"/>
          </w:tcPr>
          <w:p w14:paraId="108BEF0D" w14:textId="77777777" w:rsidR="004C09BC" w:rsidRPr="009476C7" w:rsidRDefault="004C09BC" w:rsidP="00685913">
            <w:pPr>
              <w:pStyle w:val="TAC"/>
              <w:keepNext w:val="0"/>
              <w:keepLines w:val="0"/>
              <w:rPr>
                <w:ins w:id="13737" w:author="Lee, Daewon" w:date="2020-11-10T16:17:00Z"/>
                <w:lang w:eastAsia="zh-CN"/>
              </w:rPr>
            </w:pPr>
          </w:p>
        </w:tc>
      </w:tr>
      <w:tr w:rsidR="004C09BC" w:rsidRPr="009476C7" w14:paraId="07A1C20F" w14:textId="77777777" w:rsidTr="00685913">
        <w:trPr>
          <w:trHeight w:val="45"/>
          <w:jc w:val="center"/>
          <w:ins w:id="13738" w:author="Lee, Daewon" w:date="2020-11-10T16:17:00Z"/>
        </w:trPr>
        <w:tc>
          <w:tcPr>
            <w:tcW w:w="0" w:type="auto"/>
            <w:vMerge/>
            <w:vAlign w:val="center"/>
            <w:hideMark/>
          </w:tcPr>
          <w:p w14:paraId="3C6D5367" w14:textId="77777777" w:rsidR="004C09BC" w:rsidRPr="009476C7" w:rsidRDefault="004C09BC" w:rsidP="00685913">
            <w:pPr>
              <w:pStyle w:val="TAC"/>
              <w:keepNext w:val="0"/>
              <w:keepLines w:val="0"/>
              <w:rPr>
                <w:ins w:id="13739" w:author="Lee, Daewon" w:date="2020-11-10T16:17:00Z"/>
                <w:lang w:eastAsia="zh-CN"/>
              </w:rPr>
            </w:pPr>
          </w:p>
        </w:tc>
        <w:tc>
          <w:tcPr>
            <w:tcW w:w="0" w:type="auto"/>
            <w:vMerge/>
            <w:vAlign w:val="center"/>
            <w:hideMark/>
          </w:tcPr>
          <w:p w14:paraId="492578CC" w14:textId="77777777" w:rsidR="004C09BC" w:rsidRPr="009476C7" w:rsidRDefault="004C09BC" w:rsidP="00685913">
            <w:pPr>
              <w:pStyle w:val="TAC"/>
              <w:keepNext w:val="0"/>
              <w:keepLines w:val="0"/>
              <w:rPr>
                <w:ins w:id="13740" w:author="Lee, Daewon" w:date="2020-11-10T16:17:00Z"/>
                <w:lang w:eastAsia="zh-CN"/>
              </w:rPr>
            </w:pPr>
          </w:p>
        </w:tc>
        <w:tc>
          <w:tcPr>
            <w:tcW w:w="0" w:type="auto"/>
            <w:vAlign w:val="center"/>
            <w:hideMark/>
          </w:tcPr>
          <w:p w14:paraId="3D9816E8" w14:textId="77777777" w:rsidR="004C09BC" w:rsidRPr="009476C7" w:rsidRDefault="004C09BC" w:rsidP="00685913">
            <w:pPr>
              <w:pStyle w:val="TAC"/>
              <w:keepNext w:val="0"/>
              <w:keepLines w:val="0"/>
              <w:rPr>
                <w:ins w:id="13741" w:author="Lee, Daewon" w:date="2020-11-10T16:17:00Z"/>
                <w:lang w:eastAsia="zh-CN"/>
              </w:rPr>
            </w:pPr>
            <w:ins w:id="13742" w:author="Lee, Daewon" w:date="2020-11-10T16:17:00Z">
              <w:r w:rsidRPr="009476C7">
                <w:rPr>
                  <w:lang w:eastAsia="zh-CN"/>
                </w:rPr>
                <w:t>TDL-A, 20ns</w:t>
              </w:r>
            </w:ins>
          </w:p>
        </w:tc>
        <w:tc>
          <w:tcPr>
            <w:tcW w:w="0" w:type="auto"/>
            <w:hideMark/>
          </w:tcPr>
          <w:p w14:paraId="0EB3923C" w14:textId="77777777" w:rsidR="004C09BC" w:rsidRPr="009476C7" w:rsidRDefault="004C09BC" w:rsidP="00685913">
            <w:pPr>
              <w:pStyle w:val="TAC"/>
              <w:keepNext w:val="0"/>
              <w:keepLines w:val="0"/>
              <w:rPr>
                <w:ins w:id="13743" w:author="Lee, Daewon" w:date="2020-11-10T16:17:00Z"/>
                <w:lang w:eastAsia="zh-CN"/>
              </w:rPr>
            </w:pPr>
            <w:ins w:id="13744" w:author="Lee, Daewon" w:date="2020-11-10T16:17:00Z">
              <w:r w:rsidRPr="009476C7">
                <w:rPr>
                  <w:lang w:eastAsia="zh-CN"/>
                </w:rPr>
                <w:t>13.0/15.0</w:t>
              </w:r>
            </w:ins>
          </w:p>
        </w:tc>
        <w:tc>
          <w:tcPr>
            <w:tcW w:w="0" w:type="auto"/>
          </w:tcPr>
          <w:p w14:paraId="19FDB402" w14:textId="77777777" w:rsidR="004C09BC" w:rsidRPr="009476C7" w:rsidRDefault="004C09BC" w:rsidP="00685913">
            <w:pPr>
              <w:pStyle w:val="TAC"/>
              <w:keepNext w:val="0"/>
              <w:keepLines w:val="0"/>
              <w:rPr>
                <w:ins w:id="13745" w:author="Lee, Daewon" w:date="2020-11-10T16:17:00Z"/>
                <w:lang w:eastAsia="zh-CN"/>
              </w:rPr>
            </w:pPr>
          </w:p>
        </w:tc>
        <w:tc>
          <w:tcPr>
            <w:tcW w:w="0" w:type="auto"/>
          </w:tcPr>
          <w:p w14:paraId="34EF6AA6" w14:textId="77777777" w:rsidR="004C09BC" w:rsidRPr="009476C7" w:rsidRDefault="004C09BC" w:rsidP="00685913">
            <w:pPr>
              <w:pStyle w:val="TAC"/>
              <w:keepNext w:val="0"/>
              <w:keepLines w:val="0"/>
              <w:rPr>
                <w:ins w:id="13746" w:author="Lee, Daewon" w:date="2020-11-10T16:17:00Z"/>
                <w:lang w:eastAsia="zh-CN"/>
              </w:rPr>
            </w:pPr>
          </w:p>
        </w:tc>
        <w:tc>
          <w:tcPr>
            <w:tcW w:w="0" w:type="auto"/>
            <w:hideMark/>
          </w:tcPr>
          <w:p w14:paraId="5FDB2570" w14:textId="77777777" w:rsidR="004C09BC" w:rsidRPr="009476C7" w:rsidRDefault="004C09BC" w:rsidP="00685913">
            <w:pPr>
              <w:pStyle w:val="TAC"/>
              <w:keepNext w:val="0"/>
              <w:keepLines w:val="0"/>
              <w:rPr>
                <w:ins w:id="13747" w:author="Lee, Daewon" w:date="2020-11-10T16:17:00Z"/>
                <w:lang w:eastAsia="zh-CN"/>
              </w:rPr>
            </w:pPr>
            <w:ins w:id="13748" w:author="Lee, Daewon" w:date="2020-11-10T16:17:00Z">
              <w:r w:rsidRPr="009476C7">
                <w:rPr>
                  <w:lang w:eastAsia="zh-CN"/>
                </w:rPr>
                <w:t>14.5/16.5</w:t>
              </w:r>
            </w:ins>
          </w:p>
        </w:tc>
        <w:tc>
          <w:tcPr>
            <w:tcW w:w="0" w:type="auto"/>
          </w:tcPr>
          <w:p w14:paraId="7538304C" w14:textId="77777777" w:rsidR="004C09BC" w:rsidRPr="009476C7" w:rsidRDefault="004C09BC" w:rsidP="00685913">
            <w:pPr>
              <w:pStyle w:val="TAC"/>
              <w:keepNext w:val="0"/>
              <w:keepLines w:val="0"/>
              <w:rPr>
                <w:ins w:id="13749" w:author="Lee, Daewon" w:date="2020-11-10T16:17:00Z"/>
                <w:lang w:eastAsia="zh-CN"/>
              </w:rPr>
            </w:pPr>
          </w:p>
        </w:tc>
      </w:tr>
      <w:tr w:rsidR="004C09BC" w:rsidRPr="009476C7" w14:paraId="4213C029" w14:textId="77777777" w:rsidTr="00685913">
        <w:trPr>
          <w:trHeight w:val="45"/>
          <w:jc w:val="center"/>
          <w:ins w:id="13750" w:author="Lee, Daewon" w:date="2020-11-10T16:17:00Z"/>
        </w:trPr>
        <w:tc>
          <w:tcPr>
            <w:tcW w:w="0" w:type="auto"/>
            <w:vMerge/>
            <w:vAlign w:val="center"/>
            <w:hideMark/>
          </w:tcPr>
          <w:p w14:paraId="639E6308" w14:textId="77777777" w:rsidR="004C09BC" w:rsidRPr="009476C7" w:rsidRDefault="004C09BC" w:rsidP="00685913">
            <w:pPr>
              <w:pStyle w:val="TAC"/>
              <w:keepNext w:val="0"/>
              <w:keepLines w:val="0"/>
              <w:rPr>
                <w:ins w:id="13751" w:author="Lee, Daewon" w:date="2020-11-10T16:17:00Z"/>
                <w:lang w:eastAsia="zh-CN"/>
              </w:rPr>
            </w:pPr>
          </w:p>
        </w:tc>
        <w:tc>
          <w:tcPr>
            <w:tcW w:w="0" w:type="auto"/>
            <w:vMerge/>
            <w:vAlign w:val="center"/>
            <w:hideMark/>
          </w:tcPr>
          <w:p w14:paraId="4E4A22D7" w14:textId="77777777" w:rsidR="004C09BC" w:rsidRPr="009476C7" w:rsidRDefault="004C09BC" w:rsidP="00685913">
            <w:pPr>
              <w:pStyle w:val="TAC"/>
              <w:keepNext w:val="0"/>
              <w:keepLines w:val="0"/>
              <w:rPr>
                <w:ins w:id="13752" w:author="Lee, Daewon" w:date="2020-11-10T16:17:00Z"/>
                <w:lang w:eastAsia="zh-CN"/>
              </w:rPr>
            </w:pPr>
          </w:p>
        </w:tc>
        <w:tc>
          <w:tcPr>
            <w:tcW w:w="0" w:type="auto"/>
            <w:vAlign w:val="center"/>
            <w:hideMark/>
          </w:tcPr>
          <w:p w14:paraId="0D277264" w14:textId="77777777" w:rsidR="004C09BC" w:rsidRPr="009476C7" w:rsidRDefault="004C09BC" w:rsidP="00685913">
            <w:pPr>
              <w:pStyle w:val="TAC"/>
              <w:keepNext w:val="0"/>
              <w:keepLines w:val="0"/>
              <w:rPr>
                <w:ins w:id="13753" w:author="Lee, Daewon" w:date="2020-11-10T16:17:00Z"/>
                <w:lang w:eastAsia="zh-CN"/>
              </w:rPr>
            </w:pPr>
            <w:ins w:id="13754" w:author="Lee, Daewon" w:date="2020-11-10T16:17:00Z">
              <w:r w:rsidRPr="009476C7">
                <w:rPr>
                  <w:lang w:eastAsia="zh-CN"/>
                </w:rPr>
                <w:t>CDL-B, 20ns</w:t>
              </w:r>
            </w:ins>
          </w:p>
        </w:tc>
        <w:tc>
          <w:tcPr>
            <w:tcW w:w="0" w:type="auto"/>
          </w:tcPr>
          <w:p w14:paraId="3D5C2977" w14:textId="77777777" w:rsidR="004C09BC" w:rsidRPr="009476C7" w:rsidRDefault="004C09BC" w:rsidP="00685913">
            <w:pPr>
              <w:pStyle w:val="TAC"/>
              <w:keepNext w:val="0"/>
              <w:keepLines w:val="0"/>
              <w:rPr>
                <w:ins w:id="13755" w:author="Lee, Daewon" w:date="2020-11-10T16:17:00Z"/>
                <w:lang w:eastAsia="zh-CN"/>
              </w:rPr>
            </w:pPr>
          </w:p>
        </w:tc>
        <w:tc>
          <w:tcPr>
            <w:tcW w:w="0" w:type="auto"/>
          </w:tcPr>
          <w:p w14:paraId="13AF8A7B" w14:textId="77777777" w:rsidR="004C09BC" w:rsidRPr="009476C7" w:rsidRDefault="004C09BC" w:rsidP="00685913">
            <w:pPr>
              <w:pStyle w:val="TAC"/>
              <w:keepNext w:val="0"/>
              <w:keepLines w:val="0"/>
              <w:rPr>
                <w:ins w:id="13756" w:author="Lee, Daewon" w:date="2020-11-10T16:17:00Z"/>
                <w:lang w:eastAsia="zh-CN"/>
              </w:rPr>
            </w:pPr>
          </w:p>
        </w:tc>
        <w:tc>
          <w:tcPr>
            <w:tcW w:w="0" w:type="auto"/>
          </w:tcPr>
          <w:p w14:paraId="506058C4" w14:textId="77777777" w:rsidR="004C09BC" w:rsidRPr="009476C7" w:rsidRDefault="004C09BC" w:rsidP="00685913">
            <w:pPr>
              <w:pStyle w:val="TAC"/>
              <w:keepNext w:val="0"/>
              <w:keepLines w:val="0"/>
              <w:rPr>
                <w:ins w:id="13757" w:author="Lee, Daewon" w:date="2020-11-10T16:17:00Z"/>
                <w:lang w:eastAsia="zh-CN"/>
              </w:rPr>
            </w:pPr>
          </w:p>
        </w:tc>
        <w:tc>
          <w:tcPr>
            <w:tcW w:w="0" w:type="auto"/>
          </w:tcPr>
          <w:p w14:paraId="1B3A2701" w14:textId="77777777" w:rsidR="004C09BC" w:rsidRPr="009476C7" w:rsidRDefault="004C09BC" w:rsidP="00685913">
            <w:pPr>
              <w:pStyle w:val="TAC"/>
              <w:keepNext w:val="0"/>
              <w:keepLines w:val="0"/>
              <w:rPr>
                <w:ins w:id="13758" w:author="Lee, Daewon" w:date="2020-11-10T16:17:00Z"/>
                <w:lang w:eastAsia="zh-CN"/>
              </w:rPr>
            </w:pPr>
          </w:p>
        </w:tc>
        <w:tc>
          <w:tcPr>
            <w:tcW w:w="0" w:type="auto"/>
          </w:tcPr>
          <w:p w14:paraId="20F71600" w14:textId="77777777" w:rsidR="004C09BC" w:rsidRPr="009476C7" w:rsidRDefault="004C09BC" w:rsidP="00685913">
            <w:pPr>
              <w:pStyle w:val="TAC"/>
              <w:keepNext w:val="0"/>
              <w:keepLines w:val="0"/>
              <w:rPr>
                <w:ins w:id="13759" w:author="Lee, Daewon" w:date="2020-11-10T16:17:00Z"/>
                <w:lang w:eastAsia="zh-CN"/>
              </w:rPr>
            </w:pPr>
          </w:p>
        </w:tc>
      </w:tr>
      <w:tr w:rsidR="004C09BC" w:rsidRPr="009476C7" w14:paraId="03BB9AD6" w14:textId="77777777" w:rsidTr="00685913">
        <w:trPr>
          <w:trHeight w:val="45"/>
          <w:jc w:val="center"/>
          <w:ins w:id="13760" w:author="Lee, Daewon" w:date="2020-11-10T16:17:00Z"/>
        </w:trPr>
        <w:tc>
          <w:tcPr>
            <w:tcW w:w="0" w:type="auto"/>
            <w:vMerge/>
            <w:vAlign w:val="center"/>
            <w:hideMark/>
          </w:tcPr>
          <w:p w14:paraId="0ABFCDA6" w14:textId="77777777" w:rsidR="004C09BC" w:rsidRPr="009476C7" w:rsidRDefault="004C09BC" w:rsidP="00685913">
            <w:pPr>
              <w:pStyle w:val="TAC"/>
              <w:keepNext w:val="0"/>
              <w:keepLines w:val="0"/>
              <w:rPr>
                <w:ins w:id="13761" w:author="Lee, Daewon" w:date="2020-11-10T16:17:00Z"/>
                <w:lang w:eastAsia="zh-CN"/>
              </w:rPr>
            </w:pPr>
          </w:p>
        </w:tc>
        <w:tc>
          <w:tcPr>
            <w:tcW w:w="0" w:type="auto"/>
            <w:vMerge/>
            <w:vAlign w:val="center"/>
            <w:hideMark/>
          </w:tcPr>
          <w:p w14:paraId="7B410A3B" w14:textId="77777777" w:rsidR="004C09BC" w:rsidRPr="009476C7" w:rsidRDefault="004C09BC" w:rsidP="00685913">
            <w:pPr>
              <w:pStyle w:val="TAC"/>
              <w:keepNext w:val="0"/>
              <w:keepLines w:val="0"/>
              <w:rPr>
                <w:ins w:id="13762" w:author="Lee, Daewon" w:date="2020-11-10T16:17:00Z"/>
                <w:lang w:eastAsia="zh-CN"/>
              </w:rPr>
            </w:pPr>
          </w:p>
        </w:tc>
        <w:tc>
          <w:tcPr>
            <w:tcW w:w="0" w:type="auto"/>
            <w:vAlign w:val="center"/>
            <w:hideMark/>
          </w:tcPr>
          <w:p w14:paraId="09326ABB" w14:textId="77777777" w:rsidR="004C09BC" w:rsidRPr="009476C7" w:rsidRDefault="004C09BC" w:rsidP="00685913">
            <w:pPr>
              <w:pStyle w:val="TAC"/>
              <w:keepNext w:val="0"/>
              <w:keepLines w:val="0"/>
              <w:rPr>
                <w:ins w:id="13763" w:author="Lee, Daewon" w:date="2020-11-10T16:17:00Z"/>
                <w:lang w:eastAsia="zh-CN"/>
              </w:rPr>
            </w:pPr>
            <w:ins w:id="13764" w:author="Lee, Daewon" w:date="2020-11-10T16:17:00Z">
              <w:r w:rsidRPr="009476C7">
                <w:rPr>
                  <w:lang w:eastAsia="zh-CN"/>
                </w:rPr>
                <w:t>CDL-B, 50ns</w:t>
              </w:r>
            </w:ins>
          </w:p>
        </w:tc>
        <w:tc>
          <w:tcPr>
            <w:tcW w:w="0" w:type="auto"/>
          </w:tcPr>
          <w:p w14:paraId="6E352D9F" w14:textId="77777777" w:rsidR="004C09BC" w:rsidRPr="009476C7" w:rsidRDefault="004C09BC" w:rsidP="00685913">
            <w:pPr>
              <w:pStyle w:val="TAC"/>
              <w:keepNext w:val="0"/>
              <w:keepLines w:val="0"/>
              <w:rPr>
                <w:ins w:id="13765" w:author="Lee, Daewon" w:date="2020-11-10T16:17:00Z"/>
                <w:lang w:eastAsia="zh-CN"/>
              </w:rPr>
            </w:pPr>
          </w:p>
        </w:tc>
        <w:tc>
          <w:tcPr>
            <w:tcW w:w="0" w:type="auto"/>
          </w:tcPr>
          <w:p w14:paraId="0924149E" w14:textId="77777777" w:rsidR="004C09BC" w:rsidRPr="009476C7" w:rsidRDefault="004C09BC" w:rsidP="00685913">
            <w:pPr>
              <w:pStyle w:val="TAC"/>
              <w:keepNext w:val="0"/>
              <w:keepLines w:val="0"/>
              <w:rPr>
                <w:ins w:id="13766" w:author="Lee, Daewon" w:date="2020-11-10T16:17:00Z"/>
                <w:lang w:eastAsia="zh-CN"/>
              </w:rPr>
            </w:pPr>
          </w:p>
        </w:tc>
        <w:tc>
          <w:tcPr>
            <w:tcW w:w="0" w:type="auto"/>
          </w:tcPr>
          <w:p w14:paraId="48379B95" w14:textId="77777777" w:rsidR="004C09BC" w:rsidRPr="009476C7" w:rsidRDefault="004C09BC" w:rsidP="00685913">
            <w:pPr>
              <w:pStyle w:val="TAC"/>
              <w:keepNext w:val="0"/>
              <w:keepLines w:val="0"/>
              <w:rPr>
                <w:ins w:id="13767" w:author="Lee, Daewon" w:date="2020-11-10T16:17:00Z"/>
                <w:lang w:eastAsia="zh-CN"/>
              </w:rPr>
            </w:pPr>
          </w:p>
        </w:tc>
        <w:tc>
          <w:tcPr>
            <w:tcW w:w="0" w:type="auto"/>
          </w:tcPr>
          <w:p w14:paraId="18588716" w14:textId="77777777" w:rsidR="004C09BC" w:rsidRPr="009476C7" w:rsidRDefault="004C09BC" w:rsidP="00685913">
            <w:pPr>
              <w:pStyle w:val="TAC"/>
              <w:keepNext w:val="0"/>
              <w:keepLines w:val="0"/>
              <w:rPr>
                <w:ins w:id="13768" w:author="Lee, Daewon" w:date="2020-11-10T16:17:00Z"/>
                <w:lang w:eastAsia="zh-CN"/>
              </w:rPr>
            </w:pPr>
          </w:p>
        </w:tc>
        <w:tc>
          <w:tcPr>
            <w:tcW w:w="0" w:type="auto"/>
          </w:tcPr>
          <w:p w14:paraId="1743164F" w14:textId="77777777" w:rsidR="004C09BC" w:rsidRPr="009476C7" w:rsidRDefault="004C09BC" w:rsidP="00685913">
            <w:pPr>
              <w:pStyle w:val="TAC"/>
              <w:keepNext w:val="0"/>
              <w:keepLines w:val="0"/>
              <w:rPr>
                <w:ins w:id="13769" w:author="Lee, Daewon" w:date="2020-11-10T16:17:00Z"/>
                <w:lang w:eastAsia="zh-CN"/>
              </w:rPr>
            </w:pPr>
          </w:p>
        </w:tc>
      </w:tr>
      <w:tr w:rsidR="004C09BC" w:rsidRPr="009476C7" w14:paraId="0A0A874E" w14:textId="77777777" w:rsidTr="00685913">
        <w:trPr>
          <w:trHeight w:val="45"/>
          <w:jc w:val="center"/>
          <w:ins w:id="13770" w:author="Lee, Daewon" w:date="2020-11-10T16:17:00Z"/>
        </w:trPr>
        <w:tc>
          <w:tcPr>
            <w:tcW w:w="0" w:type="auto"/>
            <w:vMerge/>
            <w:vAlign w:val="center"/>
            <w:hideMark/>
          </w:tcPr>
          <w:p w14:paraId="4F2FB7D1" w14:textId="77777777" w:rsidR="004C09BC" w:rsidRPr="009476C7" w:rsidRDefault="004C09BC" w:rsidP="00685913">
            <w:pPr>
              <w:pStyle w:val="TAC"/>
              <w:keepNext w:val="0"/>
              <w:keepLines w:val="0"/>
              <w:rPr>
                <w:ins w:id="13771" w:author="Lee, Daewon" w:date="2020-11-10T16:17:00Z"/>
                <w:lang w:eastAsia="zh-CN"/>
              </w:rPr>
            </w:pPr>
          </w:p>
        </w:tc>
        <w:tc>
          <w:tcPr>
            <w:tcW w:w="0" w:type="auto"/>
            <w:vMerge/>
            <w:vAlign w:val="center"/>
            <w:hideMark/>
          </w:tcPr>
          <w:p w14:paraId="74ABAFFA" w14:textId="77777777" w:rsidR="004C09BC" w:rsidRPr="009476C7" w:rsidRDefault="004C09BC" w:rsidP="00685913">
            <w:pPr>
              <w:pStyle w:val="TAC"/>
              <w:keepNext w:val="0"/>
              <w:keepLines w:val="0"/>
              <w:rPr>
                <w:ins w:id="13772" w:author="Lee, Daewon" w:date="2020-11-10T16:17:00Z"/>
                <w:lang w:eastAsia="zh-CN"/>
              </w:rPr>
            </w:pPr>
          </w:p>
        </w:tc>
        <w:tc>
          <w:tcPr>
            <w:tcW w:w="0" w:type="auto"/>
            <w:vAlign w:val="center"/>
            <w:hideMark/>
          </w:tcPr>
          <w:p w14:paraId="798B0EF7" w14:textId="77777777" w:rsidR="004C09BC" w:rsidRPr="009476C7" w:rsidRDefault="004C09BC" w:rsidP="00685913">
            <w:pPr>
              <w:pStyle w:val="TAC"/>
              <w:keepNext w:val="0"/>
              <w:keepLines w:val="0"/>
              <w:rPr>
                <w:ins w:id="13773" w:author="Lee, Daewon" w:date="2020-11-10T16:17:00Z"/>
                <w:lang w:eastAsia="zh-CN"/>
              </w:rPr>
            </w:pPr>
            <w:ins w:id="13774" w:author="Lee, Daewon" w:date="2020-11-10T16:17:00Z">
              <w:r w:rsidRPr="009476C7">
                <w:rPr>
                  <w:lang w:eastAsia="zh-CN"/>
                </w:rPr>
                <w:t>CDL-D, 20ns</w:t>
              </w:r>
            </w:ins>
          </w:p>
        </w:tc>
        <w:tc>
          <w:tcPr>
            <w:tcW w:w="0" w:type="auto"/>
          </w:tcPr>
          <w:p w14:paraId="66CA1164" w14:textId="77777777" w:rsidR="004C09BC" w:rsidRPr="009476C7" w:rsidRDefault="004C09BC" w:rsidP="00685913">
            <w:pPr>
              <w:pStyle w:val="TAC"/>
              <w:keepNext w:val="0"/>
              <w:keepLines w:val="0"/>
              <w:rPr>
                <w:ins w:id="13775" w:author="Lee, Daewon" w:date="2020-11-10T16:17:00Z"/>
                <w:lang w:eastAsia="zh-CN"/>
              </w:rPr>
            </w:pPr>
          </w:p>
        </w:tc>
        <w:tc>
          <w:tcPr>
            <w:tcW w:w="0" w:type="auto"/>
          </w:tcPr>
          <w:p w14:paraId="710A0650" w14:textId="77777777" w:rsidR="004C09BC" w:rsidRPr="009476C7" w:rsidRDefault="004C09BC" w:rsidP="00685913">
            <w:pPr>
              <w:pStyle w:val="TAC"/>
              <w:keepNext w:val="0"/>
              <w:keepLines w:val="0"/>
              <w:rPr>
                <w:ins w:id="13776" w:author="Lee, Daewon" w:date="2020-11-10T16:17:00Z"/>
                <w:lang w:eastAsia="zh-CN"/>
              </w:rPr>
            </w:pPr>
          </w:p>
        </w:tc>
        <w:tc>
          <w:tcPr>
            <w:tcW w:w="0" w:type="auto"/>
          </w:tcPr>
          <w:p w14:paraId="28A114DD" w14:textId="77777777" w:rsidR="004C09BC" w:rsidRPr="009476C7" w:rsidRDefault="004C09BC" w:rsidP="00685913">
            <w:pPr>
              <w:pStyle w:val="TAC"/>
              <w:keepNext w:val="0"/>
              <w:keepLines w:val="0"/>
              <w:rPr>
                <w:ins w:id="13777" w:author="Lee, Daewon" w:date="2020-11-10T16:17:00Z"/>
                <w:lang w:eastAsia="zh-CN"/>
              </w:rPr>
            </w:pPr>
          </w:p>
        </w:tc>
        <w:tc>
          <w:tcPr>
            <w:tcW w:w="0" w:type="auto"/>
          </w:tcPr>
          <w:p w14:paraId="46AA280B" w14:textId="77777777" w:rsidR="004C09BC" w:rsidRPr="009476C7" w:rsidRDefault="004C09BC" w:rsidP="00685913">
            <w:pPr>
              <w:pStyle w:val="TAC"/>
              <w:keepNext w:val="0"/>
              <w:keepLines w:val="0"/>
              <w:rPr>
                <w:ins w:id="13778" w:author="Lee, Daewon" w:date="2020-11-10T16:17:00Z"/>
                <w:lang w:eastAsia="zh-CN"/>
              </w:rPr>
            </w:pPr>
          </w:p>
        </w:tc>
        <w:tc>
          <w:tcPr>
            <w:tcW w:w="0" w:type="auto"/>
          </w:tcPr>
          <w:p w14:paraId="08CF0BF6" w14:textId="77777777" w:rsidR="004C09BC" w:rsidRPr="009476C7" w:rsidRDefault="004C09BC" w:rsidP="00685913">
            <w:pPr>
              <w:pStyle w:val="TAC"/>
              <w:keepNext w:val="0"/>
              <w:keepLines w:val="0"/>
              <w:rPr>
                <w:ins w:id="13779" w:author="Lee, Daewon" w:date="2020-11-10T16:17:00Z"/>
                <w:lang w:eastAsia="zh-CN"/>
              </w:rPr>
            </w:pPr>
          </w:p>
        </w:tc>
      </w:tr>
      <w:tr w:rsidR="004C09BC" w:rsidRPr="009476C7" w14:paraId="22832022" w14:textId="77777777" w:rsidTr="00685913">
        <w:trPr>
          <w:trHeight w:val="45"/>
          <w:jc w:val="center"/>
          <w:ins w:id="13780" w:author="Lee, Daewon" w:date="2020-11-10T16:17:00Z"/>
        </w:trPr>
        <w:tc>
          <w:tcPr>
            <w:tcW w:w="0" w:type="auto"/>
            <w:vMerge/>
            <w:vAlign w:val="center"/>
            <w:hideMark/>
          </w:tcPr>
          <w:p w14:paraId="50F571E2" w14:textId="77777777" w:rsidR="004C09BC" w:rsidRPr="009476C7" w:rsidRDefault="004C09BC" w:rsidP="00685913">
            <w:pPr>
              <w:pStyle w:val="TAC"/>
              <w:keepNext w:val="0"/>
              <w:keepLines w:val="0"/>
              <w:rPr>
                <w:ins w:id="13781" w:author="Lee, Daewon" w:date="2020-11-10T16:17:00Z"/>
                <w:lang w:eastAsia="zh-CN"/>
              </w:rPr>
            </w:pPr>
          </w:p>
        </w:tc>
        <w:tc>
          <w:tcPr>
            <w:tcW w:w="0" w:type="auto"/>
            <w:vMerge/>
            <w:vAlign w:val="center"/>
            <w:hideMark/>
          </w:tcPr>
          <w:p w14:paraId="731ECDEE" w14:textId="77777777" w:rsidR="004C09BC" w:rsidRPr="009476C7" w:rsidRDefault="004C09BC" w:rsidP="00685913">
            <w:pPr>
              <w:pStyle w:val="TAC"/>
              <w:keepNext w:val="0"/>
              <w:keepLines w:val="0"/>
              <w:rPr>
                <w:ins w:id="13782" w:author="Lee, Daewon" w:date="2020-11-10T16:17:00Z"/>
                <w:lang w:eastAsia="zh-CN"/>
              </w:rPr>
            </w:pPr>
          </w:p>
        </w:tc>
        <w:tc>
          <w:tcPr>
            <w:tcW w:w="0" w:type="auto"/>
            <w:vAlign w:val="center"/>
            <w:hideMark/>
          </w:tcPr>
          <w:p w14:paraId="7FCF13B3" w14:textId="77777777" w:rsidR="004C09BC" w:rsidRPr="009476C7" w:rsidRDefault="004C09BC" w:rsidP="00685913">
            <w:pPr>
              <w:pStyle w:val="TAC"/>
              <w:keepNext w:val="0"/>
              <w:keepLines w:val="0"/>
              <w:rPr>
                <w:ins w:id="13783" w:author="Lee, Daewon" w:date="2020-11-10T16:17:00Z"/>
                <w:lang w:eastAsia="zh-CN"/>
              </w:rPr>
            </w:pPr>
            <w:ins w:id="13784" w:author="Lee, Daewon" w:date="2020-11-10T16:17:00Z">
              <w:r w:rsidRPr="009476C7">
                <w:rPr>
                  <w:lang w:eastAsia="zh-CN"/>
                </w:rPr>
                <w:t>CDL-D, 30ns</w:t>
              </w:r>
            </w:ins>
          </w:p>
        </w:tc>
        <w:tc>
          <w:tcPr>
            <w:tcW w:w="0" w:type="auto"/>
          </w:tcPr>
          <w:p w14:paraId="4633BE20" w14:textId="77777777" w:rsidR="004C09BC" w:rsidRPr="009476C7" w:rsidRDefault="004C09BC" w:rsidP="00685913">
            <w:pPr>
              <w:pStyle w:val="TAC"/>
              <w:keepNext w:val="0"/>
              <w:keepLines w:val="0"/>
              <w:rPr>
                <w:ins w:id="13785" w:author="Lee, Daewon" w:date="2020-11-10T16:17:00Z"/>
                <w:lang w:eastAsia="zh-CN"/>
              </w:rPr>
            </w:pPr>
          </w:p>
        </w:tc>
        <w:tc>
          <w:tcPr>
            <w:tcW w:w="0" w:type="auto"/>
          </w:tcPr>
          <w:p w14:paraId="4A11B475" w14:textId="77777777" w:rsidR="004C09BC" w:rsidRPr="009476C7" w:rsidRDefault="004C09BC" w:rsidP="00685913">
            <w:pPr>
              <w:pStyle w:val="TAC"/>
              <w:keepNext w:val="0"/>
              <w:keepLines w:val="0"/>
              <w:rPr>
                <w:ins w:id="13786" w:author="Lee, Daewon" w:date="2020-11-10T16:17:00Z"/>
                <w:lang w:eastAsia="zh-CN"/>
              </w:rPr>
            </w:pPr>
          </w:p>
        </w:tc>
        <w:tc>
          <w:tcPr>
            <w:tcW w:w="0" w:type="auto"/>
          </w:tcPr>
          <w:p w14:paraId="2444B663" w14:textId="77777777" w:rsidR="004C09BC" w:rsidRPr="009476C7" w:rsidRDefault="004C09BC" w:rsidP="00685913">
            <w:pPr>
              <w:pStyle w:val="TAC"/>
              <w:keepNext w:val="0"/>
              <w:keepLines w:val="0"/>
              <w:rPr>
                <w:ins w:id="13787" w:author="Lee, Daewon" w:date="2020-11-10T16:17:00Z"/>
                <w:lang w:eastAsia="zh-CN"/>
              </w:rPr>
            </w:pPr>
          </w:p>
        </w:tc>
        <w:tc>
          <w:tcPr>
            <w:tcW w:w="0" w:type="auto"/>
          </w:tcPr>
          <w:p w14:paraId="7B15AB2F" w14:textId="77777777" w:rsidR="004C09BC" w:rsidRPr="009476C7" w:rsidRDefault="004C09BC" w:rsidP="00685913">
            <w:pPr>
              <w:pStyle w:val="TAC"/>
              <w:keepNext w:val="0"/>
              <w:keepLines w:val="0"/>
              <w:rPr>
                <w:ins w:id="13788" w:author="Lee, Daewon" w:date="2020-11-10T16:17:00Z"/>
                <w:lang w:eastAsia="zh-CN"/>
              </w:rPr>
            </w:pPr>
          </w:p>
        </w:tc>
        <w:tc>
          <w:tcPr>
            <w:tcW w:w="0" w:type="auto"/>
          </w:tcPr>
          <w:p w14:paraId="09552543" w14:textId="77777777" w:rsidR="004C09BC" w:rsidRPr="009476C7" w:rsidRDefault="004C09BC" w:rsidP="00685913">
            <w:pPr>
              <w:pStyle w:val="TAC"/>
              <w:keepNext w:val="0"/>
              <w:keepLines w:val="0"/>
              <w:rPr>
                <w:ins w:id="13789" w:author="Lee, Daewon" w:date="2020-11-10T16:17:00Z"/>
                <w:lang w:eastAsia="zh-CN"/>
              </w:rPr>
            </w:pPr>
          </w:p>
        </w:tc>
      </w:tr>
      <w:tr w:rsidR="004C09BC" w:rsidRPr="009476C7" w14:paraId="206ABB8C" w14:textId="77777777" w:rsidTr="00685913">
        <w:trPr>
          <w:trHeight w:val="45"/>
          <w:jc w:val="center"/>
          <w:ins w:id="13790" w:author="Lee, Daewon" w:date="2020-11-10T16:17:00Z"/>
        </w:trPr>
        <w:tc>
          <w:tcPr>
            <w:tcW w:w="0" w:type="auto"/>
            <w:vMerge/>
            <w:vAlign w:val="center"/>
            <w:hideMark/>
          </w:tcPr>
          <w:p w14:paraId="1B7472F3" w14:textId="77777777" w:rsidR="004C09BC" w:rsidRPr="009476C7" w:rsidRDefault="004C09BC" w:rsidP="00685913">
            <w:pPr>
              <w:pStyle w:val="TAC"/>
              <w:keepNext w:val="0"/>
              <w:keepLines w:val="0"/>
              <w:rPr>
                <w:ins w:id="13791" w:author="Lee, Daewon" w:date="2020-11-10T16:17:00Z"/>
                <w:lang w:eastAsia="zh-CN"/>
              </w:rPr>
            </w:pPr>
          </w:p>
        </w:tc>
        <w:tc>
          <w:tcPr>
            <w:tcW w:w="0" w:type="auto"/>
            <w:vMerge w:val="restart"/>
            <w:vAlign w:val="center"/>
            <w:hideMark/>
          </w:tcPr>
          <w:p w14:paraId="5D6A8966" w14:textId="77777777" w:rsidR="004C09BC" w:rsidRPr="009476C7" w:rsidRDefault="004C09BC" w:rsidP="00685913">
            <w:pPr>
              <w:pStyle w:val="TAC"/>
              <w:keepNext w:val="0"/>
              <w:keepLines w:val="0"/>
              <w:rPr>
                <w:ins w:id="13792" w:author="Lee, Daewon" w:date="2020-11-10T16:17:00Z"/>
                <w:lang w:eastAsia="zh-CN"/>
              </w:rPr>
            </w:pPr>
            <w:ins w:id="13793" w:author="Lee, Daewon" w:date="2020-11-10T16:17:00Z">
              <w:r w:rsidRPr="009476C7">
                <w:rPr>
                  <w:lang w:eastAsia="zh-CN"/>
                </w:rPr>
                <w:t>22</w:t>
              </w:r>
            </w:ins>
          </w:p>
        </w:tc>
        <w:tc>
          <w:tcPr>
            <w:tcW w:w="0" w:type="auto"/>
            <w:vAlign w:val="center"/>
            <w:hideMark/>
          </w:tcPr>
          <w:p w14:paraId="5B2605F0" w14:textId="77777777" w:rsidR="004C09BC" w:rsidRPr="009476C7" w:rsidRDefault="004C09BC" w:rsidP="00685913">
            <w:pPr>
              <w:pStyle w:val="TAC"/>
              <w:keepNext w:val="0"/>
              <w:keepLines w:val="0"/>
              <w:rPr>
                <w:ins w:id="13794" w:author="Lee, Daewon" w:date="2020-11-10T16:17:00Z"/>
                <w:lang w:eastAsia="zh-CN"/>
              </w:rPr>
            </w:pPr>
            <w:ins w:id="13795" w:author="Lee, Daewon" w:date="2020-11-10T16:17:00Z">
              <w:r w:rsidRPr="009476C7">
                <w:rPr>
                  <w:lang w:eastAsia="zh-CN"/>
                </w:rPr>
                <w:t>TDL-A, 5ns</w:t>
              </w:r>
            </w:ins>
          </w:p>
        </w:tc>
        <w:tc>
          <w:tcPr>
            <w:tcW w:w="0" w:type="auto"/>
            <w:hideMark/>
          </w:tcPr>
          <w:p w14:paraId="5CBEBA01" w14:textId="77777777" w:rsidR="004C09BC" w:rsidRPr="009476C7" w:rsidRDefault="004C09BC" w:rsidP="00685913">
            <w:pPr>
              <w:pStyle w:val="TAC"/>
              <w:keepNext w:val="0"/>
              <w:keepLines w:val="0"/>
              <w:rPr>
                <w:ins w:id="13796" w:author="Lee, Daewon" w:date="2020-11-10T16:17:00Z"/>
                <w:lang w:eastAsia="zh-CN"/>
              </w:rPr>
            </w:pPr>
            <w:ins w:id="13797" w:author="Lee, Daewon" w:date="2020-11-10T16:17:00Z">
              <w:r w:rsidRPr="009476C7">
                <w:rPr>
                  <w:lang w:eastAsia="zh-CN"/>
                </w:rPr>
                <w:t>23.0/29.0</w:t>
              </w:r>
            </w:ins>
          </w:p>
        </w:tc>
        <w:tc>
          <w:tcPr>
            <w:tcW w:w="0" w:type="auto"/>
          </w:tcPr>
          <w:p w14:paraId="1BF28ED5" w14:textId="77777777" w:rsidR="004C09BC" w:rsidRPr="009476C7" w:rsidRDefault="004C09BC" w:rsidP="00685913">
            <w:pPr>
              <w:pStyle w:val="TAC"/>
              <w:keepNext w:val="0"/>
              <w:keepLines w:val="0"/>
              <w:rPr>
                <w:ins w:id="13798" w:author="Lee, Daewon" w:date="2020-11-10T16:17:00Z"/>
                <w:lang w:eastAsia="zh-CN"/>
              </w:rPr>
            </w:pPr>
          </w:p>
        </w:tc>
        <w:tc>
          <w:tcPr>
            <w:tcW w:w="0" w:type="auto"/>
          </w:tcPr>
          <w:p w14:paraId="435E4C62" w14:textId="77777777" w:rsidR="004C09BC" w:rsidRPr="009476C7" w:rsidRDefault="004C09BC" w:rsidP="00685913">
            <w:pPr>
              <w:pStyle w:val="TAC"/>
              <w:keepNext w:val="0"/>
              <w:keepLines w:val="0"/>
              <w:rPr>
                <w:ins w:id="13799" w:author="Lee, Daewon" w:date="2020-11-10T16:17:00Z"/>
                <w:lang w:eastAsia="zh-CN"/>
              </w:rPr>
            </w:pPr>
          </w:p>
        </w:tc>
        <w:tc>
          <w:tcPr>
            <w:tcW w:w="0" w:type="auto"/>
            <w:hideMark/>
          </w:tcPr>
          <w:p w14:paraId="13A51EA0" w14:textId="77777777" w:rsidR="004C09BC" w:rsidRPr="009476C7" w:rsidRDefault="004C09BC" w:rsidP="00685913">
            <w:pPr>
              <w:pStyle w:val="TAC"/>
              <w:keepNext w:val="0"/>
              <w:keepLines w:val="0"/>
              <w:rPr>
                <w:ins w:id="13800" w:author="Lee, Daewon" w:date="2020-11-10T16:17:00Z"/>
                <w:lang w:eastAsia="zh-CN"/>
              </w:rPr>
            </w:pPr>
            <w:ins w:id="13801" w:author="Lee, Daewon" w:date="2020-11-10T16:17:00Z">
              <w:r w:rsidRPr="009476C7">
                <w:rPr>
                  <w:lang w:eastAsia="zh-CN"/>
                </w:rPr>
                <w:t>20.0/22.5</w:t>
              </w:r>
            </w:ins>
          </w:p>
        </w:tc>
        <w:tc>
          <w:tcPr>
            <w:tcW w:w="0" w:type="auto"/>
          </w:tcPr>
          <w:p w14:paraId="40949D7E" w14:textId="77777777" w:rsidR="004C09BC" w:rsidRPr="009476C7" w:rsidRDefault="004C09BC" w:rsidP="00685913">
            <w:pPr>
              <w:pStyle w:val="TAC"/>
              <w:keepNext w:val="0"/>
              <w:keepLines w:val="0"/>
              <w:rPr>
                <w:ins w:id="13802" w:author="Lee, Daewon" w:date="2020-11-10T16:17:00Z"/>
                <w:lang w:eastAsia="zh-CN"/>
              </w:rPr>
            </w:pPr>
          </w:p>
        </w:tc>
      </w:tr>
      <w:tr w:rsidR="004C09BC" w:rsidRPr="009476C7" w14:paraId="5198E7F6" w14:textId="77777777" w:rsidTr="00685913">
        <w:trPr>
          <w:trHeight w:val="45"/>
          <w:jc w:val="center"/>
          <w:ins w:id="13803" w:author="Lee, Daewon" w:date="2020-11-10T16:17:00Z"/>
        </w:trPr>
        <w:tc>
          <w:tcPr>
            <w:tcW w:w="0" w:type="auto"/>
            <w:vMerge/>
            <w:vAlign w:val="center"/>
            <w:hideMark/>
          </w:tcPr>
          <w:p w14:paraId="39A9BC5B" w14:textId="77777777" w:rsidR="004C09BC" w:rsidRPr="009476C7" w:rsidRDefault="004C09BC" w:rsidP="00685913">
            <w:pPr>
              <w:pStyle w:val="TAC"/>
              <w:keepNext w:val="0"/>
              <w:keepLines w:val="0"/>
              <w:rPr>
                <w:ins w:id="13804" w:author="Lee, Daewon" w:date="2020-11-10T16:17:00Z"/>
                <w:lang w:eastAsia="zh-CN"/>
              </w:rPr>
            </w:pPr>
          </w:p>
        </w:tc>
        <w:tc>
          <w:tcPr>
            <w:tcW w:w="0" w:type="auto"/>
            <w:vMerge/>
            <w:vAlign w:val="center"/>
            <w:hideMark/>
          </w:tcPr>
          <w:p w14:paraId="3FABC860" w14:textId="77777777" w:rsidR="004C09BC" w:rsidRPr="009476C7" w:rsidRDefault="004C09BC" w:rsidP="00685913">
            <w:pPr>
              <w:pStyle w:val="TAC"/>
              <w:keepNext w:val="0"/>
              <w:keepLines w:val="0"/>
              <w:rPr>
                <w:ins w:id="13805" w:author="Lee, Daewon" w:date="2020-11-10T16:17:00Z"/>
                <w:lang w:eastAsia="zh-CN"/>
              </w:rPr>
            </w:pPr>
          </w:p>
        </w:tc>
        <w:tc>
          <w:tcPr>
            <w:tcW w:w="0" w:type="auto"/>
            <w:vAlign w:val="center"/>
            <w:hideMark/>
          </w:tcPr>
          <w:p w14:paraId="3C32D222" w14:textId="77777777" w:rsidR="004C09BC" w:rsidRPr="009476C7" w:rsidRDefault="004C09BC" w:rsidP="00685913">
            <w:pPr>
              <w:pStyle w:val="TAC"/>
              <w:keepNext w:val="0"/>
              <w:keepLines w:val="0"/>
              <w:rPr>
                <w:ins w:id="13806" w:author="Lee, Daewon" w:date="2020-11-10T16:17:00Z"/>
                <w:lang w:eastAsia="zh-CN"/>
              </w:rPr>
            </w:pPr>
            <w:ins w:id="13807" w:author="Lee, Daewon" w:date="2020-11-10T16:17:00Z">
              <w:r w:rsidRPr="009476C7">
                <w:rPr>
                  <w:lang w:eastAsia="zh-CN"/>
                </w:rPr>
                <w:t>TDL-A, 10ns</w:t>
              </w:r>
            </w:ins>
          </w:p>
        </w:tc>
        <w:tc>
          <w:tcPr>
            <w:tcW w:w="0" w:type="auto"/>
            <w:hideMark/>
          </w:tcPr>
          <w:p w14:paraId="04B4323B" w14:textId="77777777" w:rsidR="004C09BC" w:rsidRPr="009476C7" w:rsidRDefault="004C09BC" w:rsidP="00685913">
            <w:pPr>
              <w:pStyle w:val="TAC"/>
              <w:keepNext w:val="0"/>
              <w:keepLines w:val="0"/>
              <w:rPr>
                <w:ins w:id="13808" w:author="Lee, Daewon" w:date="2020-11-10T16:17:00Z"/>
                <w:lang w:eastAsia="zh-CN"/>
              </w:rPr>
            </w:pPr>
            <w:ins w:id="13809" w:author="Lee, Daewon" w:date="2020-11-10T16:17:00Z">
              <w:r w:rsidRPr="009476C7">
                <w:rPr>
                  <w:lang w:eastAsia="zh-CN"/>
                </w:rPr>
                <w:t>23.0/29.5</w:t>
              </w:r>
            </w:ins>
          </w:p>
        </w:tc>
        <w:tc>
          <w:tcPr>
            <w:tcW w:w="0" w:type="auto"/>
          </w:tcPr>
          <w:p w14:paraId="0FF7A6AD" w14:textId="77777777" w:rsidR="004C09BC" w:rsidRPr="009476C7" w:rsidRDefault="004C09BC" w:rsidP="00685913">
            <w:pPr>
              <w:pStyle w:val="TAC"/>
              <w:keepNext w:val="0"/>
              <w:keepLines w:val="0"/>
              <w:rPr>
                <w:ins w:id="13810" w:author="Lee, Daewon" w:date="2020-11-10T16:17:00Z"/>
                <w:lang w:eastAsia="zh-CN"/>
              </w:rPr>
            </w:pPr>
          </w:p>
        </w:tc>
        <w:tc>
          <w:tcPr>
            <w:tcW w:w="0" w:type="auto"/>
          </w:tcPr>
          <w:p w14:paraId="2AC1F8E4" w14:textId="77777777" w:rsidR="004C09BC" w:rsidRPr="009476C7" w:rsidRDefault="004C09BC" w:rsidP="00685913">
            <w:pPr>
              <w:pStyle w:val="TAC"/>
              <w:keepNext w:val="0"/>
              <w:keepLines w:val="0"/>
              <w:rPr>
                <w:ins w:id="13811" w:author="Lee, Daewon" w:date="2020-11-10T16:17:00Z"/>
                <w:lang w:eastAsia="zh-CN"/>
              </w:rPr>
            </w:pPr>
          </w:p>
        </w:tc>
        <w:tc>
          <w:tcPr>
            <w:tcW w:w="0" w:type="auto"/>
            <w:hideMark/>
          </w:tcPr>
          <w:p w14:paraId="6E760596" w14:textId="77777777" w:rsidR="004C09BC" w:rsidRPr="009476C7" w:rsidRDefault="004C09BC" w:rsidP="00685913">
            <w:pPr>
              <w:pStyle w:val="TAC"/>
              <w:keepNext w:val="0"/>
              <w:keepLines w:val="0"/>
              <w:rPr>
                <w:ins w:id="13812" w:author="Lee, Daewon" w:date="2020-11-10T16:17:00Z"/>
                <w:lang w:eastAsia="zh-CN"/>
              </w:rPr>
            </w:pPr>
            <w:ins w:id="13813" w:author="Lee, Daewon" w:date="2020-11-10T16:17:00Z">
              <w:r w:rsidRPr="009476C7">
                <w:rPr>
                  <w:lang w:eastAsia="zh-CN"/>
                </w:rPr>
                <w:t>19.5/22.5</w:t>
              </w:r>
            </w:ins>
          </w:p>
        </w:tc>
        <w:tc>
          <w:tcPr>
            <w:tcW w:w="0" w:type="auto"/>
          </w:tcPr>
          <w:p w14:paraId="40C145A0" w14:textId="77777777" w:rsidR="004C09BC" w:rsidRPr="009476C7" w:rsidRDefault="004C09BC" w:rsidP="00685913">
            <w:pPr>
              <w:pStyle w:val="TAC"/>
              <w:keepNext w:val="0"/>
              <w:keepLines w:val="0"/>
              <w:rPr>
                <w:ins w:id="13814" w:author="Lee, Daewon" w:date="2020-11-10T16:17:00Z"/>
                <w:lang w:eastAsia="zh-CN"/>
              </w:rPr>
            </w:pPr>
          </w:p>
        </w:tc>
      </w:tr>
      <w:tr w:rsidR="004C09BC" w:rsidRPr="009476C7" w14:paraId="72027C73" w14:textId="77777777" w:rsidTr="00685913">
        <w:trPr>
          <w:trHeight w:val="45"/>
          <w:jc w:val="center"/>
          <w:ins w:id="13815" w:author="Lee, Daewon" w:date="2020-11-10T16:17:00Z"/>
        </w:trPr>
        <w:tc>
          <w:tcPr>
            <w:tcW w:w="0" w:type="auto"/>
            <w:vMerge/>
            <w:vAlign w:val="center"/>
            <w:hideMark/>
          </w:tcPr>
          <w:p w14:paraId="7207A43A" w14:textId="77777777" w:rsidR="004C09BC" w:rsidRPr="009476C7" w:rsidRDefault="004C09BC" w:rsidP="00685913">
            <w:pPr>
              <w:pStyle w:val="TAC"/>
              <w:keepNext w:val="0"/>
              <w:keepLines w:val="0"/>
              <w:rPr>
                <w:ins w:id="13816" w:author="Lee, Daewon" w:date="2020-11-10T16:17:00Z"/>
                <w:lang w:eastAsia="zh-CN"/>
              </w:rPr>
            </w:pPr>
          </w:p>
        </w:tc>
        <w:tc>
          <w:tcPr>
            <w:tcW w:w="0" w:type="auto"/>
            <w:vMerge/>
            <w:vAlign w:val="center"/>
            <w:hideMark/>
          </w:tcPr>
          <w:p w14:paraId="2A343970" w14:textId="77777777" w:rsidR="004C09BC" w:rsidRPr="009476C7" w:rsidRDefault="004C09BC" w:rsidP="00685913">
            <w:pPr>
              <w:pStyle w:val="TAC"/>
              <w:keepNext w:val="0"/>
              <w:keepLines w:val="0"/>
              <w:rPr>
                <w:ins w:id="13817" w:author="Lee, Daewon" w:date="2020-11-10T16:17:00Z"/>
                <w:lang w:eastAsia="zh-CN"/>
              </w:rPr>
            </w:pPr>
          </w:p>
        </w:tc>
        <w:tc>
          <w:tcPr>
            <w:tcW w:w="0" w:type="auto"/>
            <w:vAlign w:val="center"/>
            <w:hideMark/>
          </w:tcPr>
          <w:p w14:paraId="308C349C" w14:textId="77777777" w:rsidR="004C09BC" w:rsidRPr="009476C7" w:rsidRDefault="004C09BC" w:rsidP="00685913">
            <w:pPr>
              <w:pStyle w:val="TAC"/>
              <w:keepNext w:val="0"/>
              <w:keepLines w:val="0"/>
              <w:rPr>
                <w:ins w:id="13818" w:author="Lee, Daewon" w:date="2020-11-10T16:17:00Z"/>
                <w:lang w:eastAsia="zh-CN"/>
              </w:rPr>
            </w:pPr>
            <w:ins w:id="13819" w:author="Lee, Daewon" w:date="2020-11-10T16:17:00Z">
              <w:r w:rsidRPr="009476C7">
                <w:rPr>
                  <w:lang w:eastAsia="zh-CN"/>
                </w:rPr>
                <w:t>TDL-A, 20ns</w:t>
              </w:r>
            </w:ins>
          </w:p>
        </w:tc>
        <w:tc>
          <w:tcPr>
            <w:tcW w:w="0" w:type="auto"/>
            <w:hideMark/>
          </w:tcPr>
          <w:p w14:paraId="0DCB23FC" w14:textId="77777777" w:rsidR="004C09BC" w:rsidRPr="009476C7" w:rsidRDefault="004C09BC" w:rsidP="00685913">
            <w:pPr>
              <w:pStyle w:val="TAC"/>
              <w:keepNext w:val="0"/>
              <w:keepLines w:val="0"/>
              <w:rPr>
                <w:ins w:id="13820" w:author="Lee, Daewon" w:date="2020-11-10T16:17:00Z"/>
                <w:lang w:eastAsia="zh-CN"/>
              </w:rPr>
            </w:pPr>
            <w:ins w:id="13821" w:author="Lee, Daewon" w:date="2020-11-10T16:17:00Z">
              <w:r w:rsidRPr="009476C7">
                <w:rPr>
                  <w:lang w:eastAsia="zh-CN"/>
                </w:rPr>
                <w:t>23.0/30.0</w:t>
              </w:r>
            </w:ins>
          </w:p>
        </w:tc>
        <w:tc>
          <w:tcPr>
            <w:tcW w:w="0" w:type="auto"/>
          </w:tcPr>
          <w:p w14:paraId="45302FD2" w14:textId="77777777" w:rsidR="004C09BC" w:rsidRPr="009476C7" w:rsidRDefault="004C09BC" w:rsidP="00685913">
            <w:pPr>
              <w:pStyle w:val="TAC"/>
              <w:keepNext w:val="0"/>
              <w:keepLines w:val="0"/>
              <w:rPr>
                <w:ins w:id="13822" w:author="Lee, Daewon" w:date="2020-11-10T16:17:00Z"/>
                <w:lang w:eastAsia="zh-CN"/>
              </w:rPr>
            </w:pPr>
          </w:p>
        </w:tc>
        <w:tc>
          <w:tcPr>
            <w:tcW w:w="0" w:type="auto"/>
          </w:tcPr>
          <w:p w14:paraId="64A76ABF" w14:textId="77777777" w:rsidR="004C09BC" w:rsidRPr="009476C7" w:rsidRDefault="004C09BC" w:rsidP="00685913">
            <w:pPr>
              <w:pStyle w:val="TAC"/>
              <w:keepNext w:val="0"/>
              <w:keepLines w:val="0"/>
              <w:rPr>
                <w:ins w:id="13823" w:author="Lee, Daewon" w:date="2020-11-10T16:17:00Z"/>
                <w:lang w:eastAsia="zh-CN"/>
              </w:rPr>
            </w:pPr>
          </w:p>
        </w:tc>
        <w:tc>
          <w:tcPr>
            <w:tcW w:w="0" w:type="auto"/>
            <w:hideMark/>
          </w:tcPr>
          <w:p w14:paraId="05B70AF7" w14:textId="77777777" w:rsidR="004C09BC" w:rsidRPr="009476C7" w:rsidRDefault="004C09BC" w:rsidP="00685913">
            <w:pPr>
              <w:pStyle w:val="TAC"/>
              <w:keepNext w:val="0"/>
              <w:keepLines w:val="0"/>
              <w:rPr>
                <w:ins w:id="13824" w:author="Lee, Daewon" w:date="2020-11-10T16:17:00Z"/>
                <w:lang w:eastAsia="zh-CN"/>
              </w:rPr>
            </w:pPr>
            <w:ins w:id="13825" w:author="Lee, Daewon" w:date="2020-11-10T16:17:00Z">
              <w:r w:rsidRPr="009476C7">
                <w:rPr>
                  <w:lang w:eastAsia="zh-CN"/>
                </w:rPr>
                <w:t>21.5/25.0</w:t>
              </w:r>
            </w:ins>
          </w:p>
        </w:tc>
        <w:tc>
          <w:tcPr>
            <w:tcW w:w="0" w:type="auto"/>
          </w:tcPr>
          <w:p w14:paraId="5A2C5695" w14:textId="77777777" w:rsidR="004C09BC" w:rsidRPr="009476C7" w:rsidRDefault="004C09BC" w:rsidP="00685913">
            <w:pPr>
              <w:pStyle w:val="TAC"/>
              <w:keepNext w:val="0"/>
              <w:keepLines w:val="0"/>
              <w:rPr>
                <w:ins w:id="13826" w:author="Lee, Daewon" w:date="2020-11-10T16:17:00Z"/>
                <w:lang w:eastAsia="zh-CN"/>
              </w:rPr>
            </w:pPr>
          </w:p>
        </w:tc>
      </w:tr>
      <w:tr w:rsidR="004C09BC" w:rsidRPr="009476C7" w14:paraId="06135F36" w14:textId="77777777" w:rsidTr="00685913">
        <w:trPr>
          <w:trHeight w:val="45"/>
          <w:jc w:val="center"/>
          <w:ins w:id="13827" w:author="Lee, Daewon" w:date="2020-11-10T16:17:00Z"/>
        </w:trPr>
        <w:tc>
          <w:tcPr>
            <w:tcW w:w="0" w:type="auto"/>
            <w:vMerge/>
            <w:vAlign w:val="center"/>
            <w:hideMark/>
          </w:tcPr>
          <w:p w14:paraId="646D3E50" w14:textId="77777777" w:rsidR="004C09BC" w:rsidRPr="009476C7" w:rsidRDefault="004C09BC" w:rsidP="00685913">
            <w:pPr>
              <w:pStyle w:val="TAC"/>
              <w:keepNext w:val="0"/>
              <w:keepLines w:val="0"/>
              <w:rPr>
                <w:ins w:id="13828" w:author="Lee, Daewon" w:date="2020-11-10T16:17:00Z"/>
                <w:lang w:eastAsia="zh-CN"/>
              </w:rPr>
            </w:pPr>
          </w:p>
        </w:tc>
        <w:tc>
          <w:tcPr>
            <w:tcW w:w="0" w:type="auto"/>
            <w:vMerge/>
            <w:vAlign w:val="center"/>
            <w:hideMark/>
          </w:tcPr>
          <w:p w14:paraId="4DFC6AB0" w14:textId="77777777" w:rsidR="004C09BC" w:rsidRPr="009476C7" w:rsidRDefault="004C09BC" w:rsidP="00685913">
            <w:pPr>
              <w:pStyle w:val="TAC"/>
              <w:keepNext w:val="0"/>
              <w:keepLines w:val="0"/>
              <w:rPr>
                <w:ins w:id="13829" w:author="Lee, Daewon" w:date="2020-11-10T16:17:00Z"/>
                <w:lang w:eastAsia="zh-CN"/>
              </w:rPr>
            </w:pPr>
          </w:p>
        </w:tc>
        <w:tc>
          <w:tcPr>
            <w:tcW w:w="0" w:type="auto"/>
            <w:vAlign w:val="center"/>
            <w:hideMark/>
          </w:tcPr>
          <w:p w14:paraId="6795C3CB" w14:textId="77777777" w:rsidR="004C09BC" w:rsidRPr="009476C7" w:rsidRDefault="004C09BC" w:rsidP="00685913">
            <w:pPr>
              <w:pStyle w:val="TAC"/>
              <w:keepNext w:val="0"/>
              <w:keepLines w:val="0"/>
              <w:rPr>
                <w:ins w:id="13830" w:author="Lee, Daewon" w:date="2020-11-10T16:17:00Z"/>
                <w:lang w:eastAsia="zh-CN"/>
              </w:rPr>
            </w:pPr>
            <w:ins w:id="13831" w:author="Lee, Daewon" w:date="2020-11-10T16:17:00Z">
              <w:r w:rsidRPr="009476C7">
                <w:rPr>
                  <w:lang w:eastAsia="zh-CN"/>
                </w:rPr>
                <w:t>CDL-B, 20ns</w:t>
              </w:r>
            </w:ins>
          </w:p>
        </w:tc>
        <w:tc>
          <w:tcPr>
            <w:tcW w:w="0" w:type="auto"/>
          </w:tcPr>
          <w:p w14:paraId="77852520" w14:textId="77777777" w:rsidR="004C09BC" w:rsidRPr="009476C7" w:rsidRDefault="004C09BC" w:rsidP="00685913">
            <w:pPr>
              <w:pStyle w:val="TAC"/>
              <w:keepNext w:val="0"/>
              <w:keepLines w:val="0"/>
              <w:rPr>
                <w:ins w:id="13832" w:author="Lee, Daewon" w:date="2020-11-10T16:17:00Z"/>
                <w:lang w:eastAsia="zh-CN"/>
              </w:rPr>
            </w:pPr>
          </w:p>
        </w:tc>
        <w:tc>
          <w:tcPr>
            <w:tcW w:w="0" w:type="auto"/>
          </w:tcPr>
          <w:p w14:paraId="49EE296C" w14:textId="77777777" w:rsidR="004C09BC" w:rsidRPr="009476C7" w:rsidRDefault="004C09BC" w:rsidP="00685913">
            <w:pPr>
              <w:pStyle w:val="TAC"/>
              <w:keepNext w:val="0"/>
              <w:keepLines w:val="0"/>
              <w:rPr>
                <w:ins w:id="13833" w:author="Lee, Daewon" w:date="2020-11-10T16:17:00Z"/>
                <w:lang w:eastAsia="zh-CN"/>
              </w:rPr>
            </w:pPr>
          </w:p>
        </w:tc>
        <w:tc>
          <w:tcPr>
            <w:tcW w:w="0" w:type="auto"/>
          </w:tcPr>
          <w:p w14:paraId="50B7E42F" w14:textId="77777777" w:rsidR="004C09BC" w:rsidRPr="009476C7" w:rsidRDefault="004C09BC" w:rsidP="00685913">
            <w:pPr>
              <w:pStyle w:val="TAC"/>
              <w:keepNext w:val="0"/>
              <w:keepLines w:val="0"/>
              <w:rPr>
                <w:ins w:id="13834" w:author="Lee, Daewon" w:date="2020-11-10T16:17:00Z"/>
                <w:lang w:eastAsia="zh-CN"/>
              </w:rPr>
            </w:pPr>
          </w:p>
        </w:tc>
        <w:tc>
          <w:tcPr>
            <w:tcW w:w="0" w:type="auto"/>
          </w:tcPr>
          <w:p w14:paraId="39B9B1A5" w14:textId="77777777" w:rsidR="004C09BC" w:rsidRPr="009476C7" w:rsidRDefault="004C09BC" w:rsidP="00685913">
            <w:pPr>
              <w:pStyle w:val="TAC"/>
              <w:keepNext w:val="0"/>
              <w:keepLines w:val="0"/>
              <w:rPr>
                <w:ins w:id="13835" w:author="Lee, Daewon" w:date="2020-11-10T16:17:00Z"/>
                <w:lang w:eastAsia="zh-CN"/>
              </w:rPr>
            </w:pPr>
          </w:p>
        </w:tc>
        <w:tc>
          <w:tcPr>
            <w:tcW w:w="0" w:type="auto"/>
          </w:tcPr>
          <w:p w14:paraId="23E0E73A" w14:textId="77777777" w:rsidR="004C09BC" w:rsidRPr="009476C7" w:rsidRDefault="004C09BC" w:rsidP="00685913">
            <w:pPr>
              <w:pStyle w:val="TAC"/>
              <w:keepNext w:val="0"/>
              <w:keepLines w:val="0"/>
              <w:rPr>
                <w:ins w:id="13836" w:author="Lee, Daewon" w:date="2020-11-10T16:17:00Z"/>
                <w:lang w:eastAsia="zh-CN"/>
              </w:rPr>
            </w:pPr>
          </w:p>
        </w:tc>
      </w:tr>
      <w:tr w:rsidR="004C09BC" w:rsidRPr="009476C7" w14:paraId="6BA37E4D" w14:textId="77777777" w:rsidTr="00685913">
        <w:trPr>
          <w:trHeight w:val="45"/>
          <w:jc w:val="center"/>
          <w:ins w:id="13837" w:author="Lee, Daewon" w:date="2020-11-10T16:17:00Z"/>
        </w:trPr>
        <w:tc>
          <w:tcPr>
            <w:tcW w:w="0" w:type="auto"/>
            <w:vMerge/>
            <w:vAlign w:val="center"/>
            <w:hideMark/>
          </w:tcPr>
          <w:p w14:paraId="30384481" w14:textId="77777777" w:rsidR="004C09BC" w:rsidRPr="009476C7" w:rsidRDefault="004C09BC" w:rsidP="00685913">
            <w:pPr>
              <w:pStyle w:val="TAC"/>
              <w:keepNext w:val="0"/>
              <w:keepLines w:val="0"/>
              <w:rPr>
                <w:ins w:id="13838" w:author="Lee, Daewon" w:date="2020-11-10T16:17:00Z"/>
                <w:lang w:eastAsia="zh-CN"/>
              </w:rPr>
            </w:pPr>
          </w:p>
        </w:tc>
        <w:tc>
          <w:tcPr>
            <w:tcW w:w="0" w:type="auto"/>
            <w:vMerge/>
            <w:vAlign w:val="center"/>
            <w:hideMark/>
          </w:tcPr>
          <w:p w14:paraId="79A8D0F1" w14:textId="77777777" w:rsidR="004C09BC" w:rsidRPr="009476C7" w:rsidRDefault="004C09BC" w:rsidP="00685913">
            <w:pPr>
              <w:pStyle w:val="TAC"/>
              <w:keepNext w:val="0"/>
              <w:keepLines w:val="0"/>
              <w:rPr>
                <w:ins w:id="13839" w:author="Lee, Daewon" w:date="2020-11-10T16:17:00Z"/>
                <w:lang w:eastAsia="zh-CN"/>
              </w:rPr>
            </w:pPr>
          </w:p>
        </w:tc>
        <w:tc>
          <w:tcPr>
            <w:tcW w:w="0" w:type="auto"/>
            <w:vAlign w:val="center"/>
            <w:hideMark/>
          </w:tcPr>
          <w:p w14:paraId="5C64A3B6" w14:textId="77777777" w:rsidR="004C09BC" w:rsidRPr="009476C7" w:rsidRDefault="004C09BC" w:rsidP="00685913">
            <w:pPr>
              <w:pStyle w:val="TAC"/>
              <w:keepNext w:val="0"/>
              <w:keepLines w:val="0"/>
              <w:rPr>
                <w:ins w:id="13840" w:author="Lee, Daewon" w:date="2020-11-10T16:17:00Z"/>
                <w:lang w:eastAsia="zh-CN"/>
              </w:rPr>
            </w:pPr>
            <w:ins w:id="13841" w:author="Lee, Daewon" w:date="2020-11-10T16:17:00Z">
              <w:r w:rsidRPr="009476C7">
                <w:rPr>
                  <w:lang w:eastAsia="zh-CN"/>
                </w:rPr>
                <w:t>CDL-B, 50ns</w:t>
              </w:r>
            </w:ins>
          </w:p>
        </w:tc>
        <w:tc>
          <w:tcPr>
            <w:tcW w:w="0" w:type="auto"/>
          </w:tcPr>
          <w:p w14:paraId="1BE96831" w14:textId="77777777" w:rsidR="004C09BC" w:rsidRPr="009476C7" w:rsidRDefault="004C09BC" w:rsidP="00685913">
            <w:pPr>
              <w:pStyle w:val="TAC"/>
              <w:keepNext w:val="0"/>
              <w:keepLines w:val="0"/>
              <w:rPr>
                <w:ins w:id="13842" w:author="Lee, Daewon" w:date="2020-11-10T16:17:00Z"/>
                <w:lang w:eastAsia="zh-CN"/>
              </w:rPr>
            </w:pPr>
          </w:p>
        </w:tc>
        <w:tc>
          <w:tcPr>
            <w:tcW w:w="0" w:type="auto"/>
          </w:tcPr>
          <w:p w14:paraId="644EE8EE" w14:textId="77777777" w:rsidR="004C09BC" w:rsidRPr="009476C7" w:rsidRDefault="004C09BC" w:rsidP="00685913">
            <w:pPr>
              <w:pStyle w:val="TAC"/>
              <w:keepNext w:val="0"/>
              <w:keepLines w:val="0"/>
              <w:rPr>
                <w:ins w:id="13843" w:author="Lee, Daewon" w:date="2020-11-10T16:17:00Z"/>
                <w:lang w:eastAsia="zh-CN"/>
              </w:rPr>
            </w:pPr>
          </w:p>
        </w:tc>
        <w:tc>
          <w:tcPr>
            <w:tcW w:w="0" w:type="auto"/>
          </w:tcPr>
          <w:p w14:paraId="424AD717" w14:textId="77777777" w:rsidR="004C09BC" w:rsidRPr="009476C7" w:rsidRDefault="004C09BC" w:rsidP="00685913">
            <w:pPr>
              <w:pStyle w:val="TAC"/>
              <w:keepNext w:val="0"/>
              <w:keepLines w:val="0"/>
              <w:rPr>
                <w:ins w:id="13844" w:author="Lee, Daewon" w:date="2020-11-10T16:17:00Z"/>
                <w:lang w:eastAsia="zh-CN"/>
              </w:rPr>
            </w:pPr>
          </w:p>
        </w:tc>
        <w:tc>
          <w:tcPr>
            <w:tcW w:w="0" w:type="auto"/>
          </w:tcPr>
          <w:p w14:paraId="4C2A6505" w14:textId="77777777" w:rsidR="004C09BC" w:rsidRPr="009476C7" w:rsidRDefault="004C09BC" w:rsidP="00685913">
            <w:pPr>
              <w:pStyle w:val="TAC"/>
              <w:keepNext w:val="0"/>
              <w:keepLines w:val="0"/>
              <w:rPr>
                <w:ins w:id="13845" w:author="Lee, Daewon" w:date="2020-11-10T16:17:00Z"/>
                <w:lang w:eastAsia="zh-CN"/>
              </w:rPr>
            </w:pPr>
          </w:p>
        </w:tc>
        <w:tc>
          <w:tcPr>
            <w:tcW w:w="0" w:type="auto"/>
          </w:tcPr>
          <w:p w14:paraId="11725E97" w14:textId="77777777" w:rsidR="004C09BC" w:rsidRPr="009476C7" w:rsidRDefault="004C09BC" w:rsidP="00685913">
            <w:pPr>
              <w:pStyle w:val="TAC"/>
              <w:keepNext w:val="0"/>
              <w:keepLines w:val="0"/>
              <w:rPr>
                <w:ins w:id="13846" w:author="Lee, Daewon" w:date="2020-11-10T16:17:00Z"/>
                <w:lang w:eastAsia="zh-CN"/>
              </w:rPr>
            </w:pPr>
          </w:p>
        </w:tc>
      </w:tr>
      <w:tr w:rsidR="004C09BC" w:rsidRPr="009476C7" w14:paraId="2D1146E4" w14:textId="77777777" w:rsidTr="00685913">
        <w:trPr>
          <w:trHeight w:val="45"/>
          <w:jc w:val="center"/>
          <w:ins w:id="13847" w:author="Lee, Daewon" w:date="2020-11-10T16:17:00Z"/>
        </w:trPr>
        <w:tc>
          <w:tcPr>
            <w:tcW w:w="0" w:type="auto"/>
            <w:vMerge/>
            <w:vAlign w:val="center"/>
            <w:hideMark/>
          </w:tcPr>
          <w:p w14:paraId="7A3139B1" w14:textId="77777777" w:rsidR="004C09BC" w:rsidRPr="009476C7" w:rsidRDefault="004C09BC" w:rsidP="00685913">
            <w:pPr>
              <w:pStyle w:val="TAC"/>
              <w:keepNext w:val="0"/>
              <w:keepLines w:val="0"/>
              <w:rPr>
                <w:ins w:id="13848" w:author="Lee, Daewon" w:date="2020-11-10T16:17:00Z"/>
                <w:lang w:eastAsia="zh-CN"/>
              </w:rPr>
            </w:pPr>
          </w:p>
        </w:tc>
        <w:tc>
          <w:tcPr>
            <w:tcW w:w="0" w:type="auto"/>
            <w:vMerge/>
            <w:vAlign w:val="center"/>
            <w:hideMark/>
          </w:tcPr>
          <w:p w14:paraId="4D7F46E4" w14:textId="77777777" w:rsidR="004C09BC" w:rsidRPr="009476C7" w:rsidRDefault="004C09BC" w:rsidP="00685913">
            <w:pPr>
              <w:pStyle w:val="TAC"/>
              <w:keepNext w:val="0"/>
              <w:keepLines w:val="0"/>
              <w:rPr>
                <w:ins w:id="13849" w:author="Lee, Daewon" w:date="2020-11-10T16:17:00Z"/>
                <w:lang w:eastAsia="zh-CN"/>
              </w:rPr>
            </w:pPr>
          </w:p>
        </w:tc>
        <w:tc>
          <w:tcPr>
            <w:tcW w:w="0" w:type="auto"/>
            <w:vAlign w:val="center"/>
            <w:hideMark/>
          </w:tcPr>
          <w:p w14:paraId="26CF81F4" w14:textId="77777777" w:rsidR="004C09BC" w:rsidRPr="009476C7" w:rsidRDefault="004C09BC" w:rsidP="00685913">
            <w:pPr>
              <w:pStyle w:val="TAC"/>
              <w:keepNext w:val="0"/>
              <w:keepLines w:val="0"/>
              <w:rPr>
                <w:ins w:id="13850" w:author="Lee, Daewon" w:date="2020-11-10T16:17:00Z"/>
                <w:lang w:eastAsia="zh-CN"/>
              </w:rPr>
            </w:pPr>
            <w:ins w:id="13851" w:author="Lee, Daewon" w:date="2020-11-10T16:17:00Z">
              <w:r w:rsidRPr="009476C7">
                <w:rPr>
                  <w:lang w:eastAsia="zh-CN"/>
                </w:rPr>
                <w:t>CDL-B, 20ns</w:t>
              </w:r>
            </w:ins>
          </w:p>
        </w:tc>
        <w:tc>
          <w:tcPr>
            <w:tcW w:w="0" w:type="auto"/>
          </w:tcPr>
          <w:p w14:paraId="01B9416A" w14:textId="77777777" w:rsidR="004C09BC" w:rsidRPr="009476C7" w:rsidRDefault="004C09BC" w:rsidP="00685913">
            <w:pPr>
              <w:pStyle w:val="TAC"/>
              <w:keepNext w:val="0"/>
              <w:keepLines w:val="0"/>
              <w:rPr>
                <w:ins w:id="13852" w:author="Lee, Daewon" w:date="2020-11-10T16:17:00Z"/>
                <w:lang w:eastAsia="zh-CN"/>
              </w:rPr>
            </w:pPr>
          </w:p>
        </w:tc>
        <w:tc>
          <w:tcPr>
            <w:tcW w:w="0" w:type="auto"/>
          </w:tcPr>
          <w:p w14:paraId="3B0F35D5" w14:textId="77777777" w:rsidR="004C09BC" w:rsidRPr="009476C7" w:rsidRDefault="004C09BC" w:rsidP="00685913">
            <w:pPr>
              <w:pStyle w:val="TAC"/>
              <w:keepNext w:val="0"/>
              <w:keepLines w:val="0"/>
              <w:rPr>
                <w:ins w:id="13853" w:author="Lee, Daewon" w:date="2020-11-10T16:17:00Z"/>
                <w:lang w:eastAsia="zh-CN"/>
              </w:rPr>
            </w:pPr>
          </w:p>
        </w:tc>
        <w:tc>
          <w:tcPr>
            <w:tcW w:w="0" w:type="auto"/>
          </w:tcPr>
          <w:p w14:paraId="5190FA4E" w14:textId="77777777" w:rsidR="004C09BC" w:rsidRPr="009476C7" w:rsidRDefault="004C09BC" w:rsidP="00685913">
            <w:pPr>
              <w:pStyle w:val="TAC"/>
              <w:keepNext w:val="0"/>
              <w:keepLines w:val="0"/>
              <w:rPr>
                <w:ins w:id="13854" w:author="Lee, Daewon" w:date="2020-11-10T16:17:00Z"/>
                <w:lang w:eastAsia="zh-CN"/>
              </w:rPr>
            </w:pPr>
          </w:p>
        </w:tc>
        <w:tc>
          <w:tcPr>
            <w:tcW w:w="0" w:type="auto"/>
          </w:tcPr>
          <w:p w14:paraId="41DF6F95" w14:textId="77777777" w:rsidR="004C09BC" w:rsidRPr="009476C7" w:rsidRDefault="004C09BC" w:rsidP="00685913">
            <w:pPr>
              <w:pStyle w:val="TAC"/>
              <w:keepNext w:val="0"/>
              <w:keepLines w:val="0"/>
              <w:rPr>
                <w:ins w:id="13855" w:author="Lee, Daewon" w:date="2020-11-10T16:17:00Z"/>
                <w:lang w:eastAsia="zh-CN"/>
              </w:rPr>
            </w:pPr>
          </w:p>
        </w:tc>
        <w:tc>
          <w:tcPr>
            <w:tcW w:w="0" w:type="auto"/>
          </w:tcPr>
          <w:p w14:paraId="33C87A86" w14:textId="77777777" w:rsidR="004C09BC" w:rsidRPr="009476C7" w:rsidRDefault="004C09BC" w:rsidP="00685913">
            <w:pPr>
              <w:pStyle w:val="TAC"/>
              <w:keepNext w:val="0"/>
              <w:keepLines w:val="0"/>
              <w:rPr>
                <w:ins w:id="13856" w:author="Lee, Daewon" w:date="2020-11-10T16:17:00Z"/>
                <w:lang w:eastAsia="zh-CN"/>
              </w:rPr>
            </w:pPr>
          </w:p>
        </w:tc>
      </w:tr>
      <w:tr w:rsidR="004C09BC" w:rsidRPr="009476C7" w14:paraId="78DB65AD" w14:textId="77777777" w:rsidTr="00685913">
        <w:trPr>
          <w:trHeight w:val="45"/>
          <w:jc w:val="center"/>
          <w:ins w:id="13857" w:author="Lee, Daewon" w:date="2020-11-10T16:17:00Z"/>
        </w:trPr>
        <w:tc>
          <w:tcPr>
            <w:tcW w:w="0" w:type="auto"/>
            <w:vMerge/>
            <w:vAlign w:val="center"/>
            <w:hideMark/>
          </w:tcPr>
          <w:p w14:paraId="0AD95500" w14:textId="77777777" w:rsidR="004C09BC" w:rsidRPr="009476C7" w:rsidRDefault="004C09BC" w:rsidP="00685913">
            <w:pPr>
              <w:pStyle w:val="TAC"/>
              <w:keepNext w:val="0"/>
              <w:keepLines w:val="0"/>
              <w:rPr>
                <w:ins w:id="13858" w:author="Lee, Daewon" w:date="2020-11-10T16:17:00Z"/>
                <w:lang w:eastAsia="zh-CN"/>
              </w:rPr>
            </w:pPr>
          </w:p>
        </w:tc>
        <w:tc>
          <w:tcPr>
            <w:tcW w:w="0" w:type="auto"/>
            <w:vMerge/>
            <w:vAlign w:val="center"/>
            <w:hideMark/>
          </w:tcPr>
          <w:p w14:paraId="4E9E8F01" w14:textId="77777777" w:rsidR="004C09BC" w:rsidRPr="009476C7" w:rsidRDefault="004C09BC" w:rsidP="00685913">
            <w:pPr>
              <w:pStyle w:val="TAC"/>
              <w:keepNext w:val="0"/>
              <w:keepLines w:val="0"/>
              <w:rPr>
                <w:ins w:id="13859" w:author="Lee, Daewon" w:date="2020-11-10T16:17:00Z"/>
                <w:lang w:eastAsia="zh-CN"/>
              </w:rPr>
            </w:pPr>
          </w:p>
        </w:tc>
        <w:tc>
          <w:tcPr>
            <w:tcW w:w="0" w:type="auto"/>
            <w:vAlign w:val="center"/>
            <w:hideMark/>
          </w:tcPr>
          <w:p w14:paraId="33E1076F" w14:textId="77777777" w:rsidR="004C09BC" w:rsidRPr="009476C7" w:rsidRDefault="004C09BC" w:rsidP="00685913">
            <w:pPr>
              <w:pStyle w:val="TAC"/>
              <w:keepNext w:val="0"/>
              <w:keepLines w:val="0"/>
              <w:rPr>
                <w:ins w:id="13860" w:author="Lee, Daewon" w:date="2020-11-10T16:17:00Z"/>
                <w:lang w:eastAsia="zh-CN"/>
              </w:rPr>
            </w:pPr>
            <w:ins w:id="13861" w:author="Lee, Daewon" w:date="2020-11-10T16:17:00Z">
              <w:r w:rsidRPr="009476C7">
                <w:rPr>
                  <w:lang w:eastAsia="zh-CN"/>
                </w:rPr>
                <w:t>CDL-B, 50ns</w:t>
              </w:r>
            </w:ins>
          </w:p>
        </w:tc>
        <w:tc>
          <w:tcPr>
            <w:tcW w:w="0" w:type="auto"/>
          </w:tcPr>
          <w:p w14:paraId="5AE700A5" w14:textId="77777777" w:rsidR="004C09BC" w:rsidRPr="009476C7" w:rsidRDefault="004C09BC" w:rsidP="00685913">
            <w:pPr>
              <w:pStyle w:val="TAC"/>
              <w:keepNext w:val="0"/>
              <w:keepLines w:val="0"/>
              <w:rPr>
                <w:ins w:id="13862" w:author="Lee, Daewon" w:date="2020-11-10T16:17:00Z"/>
                <w:lang w:eastAsia="zh-CN"/>
              </w:rPr>
            </w:pPr>
          </w:p>
        </w:tc>
        <w:tc>
          <w:tcPr>
            <w:tcW w:w="0" w:type="auto"/>
          </w:tcPr>
          <w:p w14:paraId="6B10932E" w14:textId="77777777" w:rsidR="004C09BC" w:rsidRPr="009476C7" w:rsidRDefault="004C09BC" w:rsidP="00685913">
            <w:pPr>
              <w:pStyle w:val="TAC"/>
              <w:keepNext w:val="0"/>
              <w:keepLines w:val="0"/>
              <w:rPr>
                <w:ins w:id="13863" w:author="Lee, Daewon" w:date="2020-11-10T16:17:00Z"/>
                <w:lang w:eastAsia="zh-CN"/>
              </w:rPr>
            </w:pPr>
          </w:p>
        </w:tc>
        <w:tc>
          <w:tcPr>
            <w:tcW w:w="0" w:type="auto"/>
          </w:tcPr>
          <w:p w14:paraId="75EB325C" w14:textId="77777777" w:rsidR="004C09BC" w:rsidRPr="009476C7" w:rsidRDefault="004C09BC" w:rsidP="00685913">
            <w:pPr>
              <w:pStyle w:val="TAC"/>
              <w:keepNext w:val="0"/>
              <w:keepLines w:val="0"/>
              <w:rPr>
                <w:ins w:id="13864" w:author="Lee, Daewon" w:date="2020-11-10T16:17:00Z"/>
                <w:lang w:eastAsia="zh-CN"/>
              </w:rPr>
            </w:pPr>
          </w:p>
        </w:tc>
        <w:tc>
          <w:tcPr>
            <w:tcW w:w="0" w:type="auto"/>
          </w:tcPr>
          <w:p w14:paraId="5AF7EDEE" w14:textId="77777777" w:rsidR="004C09BC" w:rsidRPr="009476C7" w:rsidRDefault="004C09BC" w:rsidP="00685913">
            <w:pPr>
              <w:pStyle w:val="TAC"/>
              <w:keepNext w:val="0"/>
              <w:keepLines w:val="0"/>
              <w:rPr>
                <w:ins w:id="13865" w:author="Lee, Daewon" w:date="2020-11-10T16:17:00Z"/>
                <w:lang w:eastAsia="zh-CN"/>
              </w:rPr>
            </w:pPr>
          </w:p>
        </w:tc>
        <w:tc>
          <w:tcPr>
            <w:tcW w:w="0" w:type="auto"/>
          </w:tcPr>
          <w:p w14:paraId="746F9CB3" w14:textId="77777777" w:rsidR="004C09BC" w:rsidRPr="009476C7" w:rsidRDefault="004C09BC" w:rsidP="00685913">
            <w:pPr>
              <w:pStyle w:val="TAC"/>
              <w:keepNext w:val="0"/>
              <w:keepLines w:val="0"/>
              <w:rPr>
                <w:ins w:id="13866" w:author="Lee, Daewon" w:date="2020-11-10T16:17:00Z"/>
                <w:lang w:eastAsia="zh-CN"/>
              </w:rPr>
            </w:pPr>
          </w:p>
        </w:tc>
      </w:tr>
      <w:tr w:rsidR="004C09BC" w:rsidRPr="009476C7" w14:paraId="6F91453C" w14:textId="77777777" w:rsidTr="00685913">
        <w:trPr>
          <w:trHeight w:val="45"/>
          <w:jc w:val="center"/>
          <w:ins w:id="13867" w:author="Lee, Daewon" w:date="2020-11-10T16:17:00Z"/>
        </w:trPr>
        <w:tc>
          <w:tcPr>
            <w:tcW w:w="0" w:type="auto"/>
            <w:vMerge/>
            <w:vAlign w:val="center"/>
            <w:hideMark/>
          </w:tcPr>
          <w:p w14:paraId="13D8985C" w14:textId="77777777" w:rsidR="004C09BC" w:rsidRPr="009476C7" w:rsidRDefault="004C09BC" w:rsidP="00685913">
            <w:pPr>
              <w:spacing w:after="0" w:line="280" w:lineRule="atLeast"/>
              <w:rPr>
                <w:ins w:id="1386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9476C7" w:rsidRDefault="004C09BC" w:rsidP="00685913">
            <w:pPr>
              <w:pStyle w:val="TAL"/>
              <w:keepNext w:val="0"/>
              <w:keepLines w:val="0"/>
              <w:spacing w:line="276" w:lineRule="auto"/>
              <w:rPr>
                <w:ins w:id="13869" w:author="Lee, Daewon" w:date="2020-11-10T16:17:00Z"/>
                <w:lang w:eastAsia="zh-CN"/>
              </w:rPr>
            </w:pPr>
            <w:ins w:id="13870" w:author="Lee, Daewon" w:date="2020-11-10T16:17:00Z">
              <w:r w:rsidRPr="009476C7">
                <w:rPr>
                  <w:lang w:eastAsia="zh-CN"/>
                </w:rPr>
                <w:t>Additional report/notes:</w:t>
              </w:r>
            </w:ins>
          </w:p>
          <w:p w14:paraId="4766AE43" w14:textId="77777777" w:rsidR="004C09BC" w:rsidRPr="009476C7" w:rsidRDefault="004C09BC" w:rsidP="00685913">
            <w:pPr>
              <w:pStyle w:val="TAL"/>
              <w:keepNext w:val="0"/>
              <w:keepLines w:val="0"/>
              <w:spacing w:line="276" w:lineRule="auto"/>
              <w:rPr>
                <w:ins w:id="13871" w:author="Lee, Daewon" w:date="2020-11-10T16:17:00Z"/>
                <w:lang w:eastAsia="zh-CN"/>
              </w:rPr>
            </w:pPr>
            <w:ins w:id="13872" w:author="Lee, Daewon" w:date="2020-11-10T16:17:00Z">
              <w:r w:rsidRPr="009476C7">
                <w:rPr>
                  <w:lang w:eastAsia="zh-CN"/>
                </w:rPr>
                <w:t>CP type: Normal</w:t>
              </w:r>
            </w:ins>
          </w:p>
          <w:p w14:paraId="4938147C" w14:textId="77777777" w:rsidR="004C09BC" w:rsidRPr="009476C7" w:rsidRDefault="004C09BC" w:rsidP="00685913">
            <w:pPr>
              <w:pStyle w:val="TAL"/>
              <w:keepNext w:val="0"/>
              <w:keepLines w:val="0"/>
              <w:spacing w:line="276" w:lineRule="auto"/>
              <w:rPr>
                <w:ins w:id="13873" w:author="Lee, Daewon" w:date="2020-11-10T16:17:00Z"/>
                <w:lang w:eastAsia="zh-CN"/>
              </w:rPr>
            </w:pPr>
            <w:ins w:id="13874" w:author="Lee, Daewon" w:date="2020-11-10T16:17:00Z">
              <w:r w:rsidRPr="009476C7">
                <w:rPr>
                  <w:lang w:eastAsia="zh-CN"/>
                </w:rPr>
                <w:t>Channel: TDL 2 x 2</w:t>
              </w:r>
            </w:ins>
          </w:p>
          <w:p w14:paraId="0776B237" w14:textId="77777777" w:rsidR="004C09BC" w:rsidRPr="009476C7" w:rsidRDefault="004C09BC" w:rsidP="00685913">
            <w:pPr>
              <w:pStyle w:val="TAL"/>
              <w:keepNext w:val="0"/>
              <w:keepLines w:val="0"/>
              <w:spacing w:line="276" w:lineRule="auto"/>
              <w:rPr>
                <w:ins w:id="13875" w:author="Lee, Daewon" w:date="2020-11-10T16:17:00Z"/>
                <w:lang w:eastAsia="zh-CN"/>
              </w:rPr>
            </w:pPr>
            <w:ins w:id="13876" w:author="Lee, Daewon" w:date="2020-11-10T16:17:00Z">
              <w:r w:rsidRPr="009476C7">
                <w:rPr>
                  <w:lang w:eastAsia="zh-CN"/>
                </w:rPr>
                <w:t>PN Model: TR38.803 Example 2 UE profile.</w:t>
              </w:r>
            </w:ins>
          </w:p>
          <w:p w14:paraId="6F9FA14C" w14:textId="77777777" w:rsidR="004C09BC" w:rsidRPr="009476C7" w:rsidRDefault="004C09BC" w:rsidP="00685913">
            <w:pPr>
              <w:pStyle w:val="TAL"/>
              <w:keepNext w:val="0"/>
              <w:keepLines w:val="0"/>
              <w:spacing w:line="276" w:lineRule="auto"/>
              <w:rPr>
                <w:ins w:id="13877" w:author="Lee, Daewon" w:date="2020-11-10T16:17:00Z"/>
                <w:lang w:eastAsia="zh-CN"/>
              </w:rPr>
            </w:pPr>
            <w:ins w:id="13878" w:author="Lee, Daewon" w:date="2020-11-10T16:17:00Z">
              <w:r w:rsidRPr="009476C7">
                <w:rPr>
                  <w:lang w:eastAsia="zh-CN"/>
                </w:rPr>
                <w:t>PDSCH SLIV: S=2, L=12</w:t>
              </w:r>
            </w:ins>
          </w:p>
          <w:p w14:paraId="59FBDF16" w14:textId="77777777" w:rsidR="004C09BC" w:rsidRPr="009476C7" w:rsidRDefault="004C09BC" w:rsidP="00685913">
            <w:pPr>
              <w:pStyle w:val="TAL"/>
              <w:keepNext w:val="0"/>
              <w:keepLines w:val="0"/>
              <w:spacing w:line="276" w:lineRule="auto"/>
              <w:rPr>
                <w:ins w:id="13879" w:author="Lee, Daewon" w:date="2020-11-10T16:17:00Z"/>
                <w:lang w:eastAsia="zh-CN"/>
              </w:rPr>
            </w:pPr>
            <w:ins w:id="13880" w:author="Lee, Daewon" w:date="2020-11-10T16:17:00Z">
              <w:r w:rsidRPr="009476C7">
                <w:rPr>
                  <w:lang w:eastAsia="zh-CN"/>
                </w:rPr>
                <w:t>Transmission rank: 1 (wideband, fixed precoding)</w:t>
              </w:r>
            </w:ins>
          </w:p>
          <w:p w14:paraId="2EAA4036" w14:textId="77777777" w:rsidR="004C09BC" w:rsidRPr="009476C7" w:rsidRDefault="004C09BC" w:rsidP="00685913">
            <w:pPr>
              <w:pStyle w:val="TAL"/>
              <w:keepNext w:val="0"/>
              <w:keepLines w:val="0"/>
              <w:spacing w:line="276" w:lineRule="auto"/>
              <w:rPr>
                <w:ins w:id="13881" w:author="Lee, Daewon" w:date="2020-11-10T16:17:00Z"/>
                <w:lang w:eastAsia="zh-CN"/>
              </w:rPr>
            </w:pPr>
            <w:ins w:id="13882" w:author="Lee, Daewon" w:date="2020-11-10T16:17:00Z">
              <w:r w:rsidRPr="009476C7">
                <w:rPr>
                  <w:lang w:eastAsia="zh-CN"/>
                </w:rPr>
                <w:t>PTRS configuration: K=4, L=1</w:t>
              </w:r>
            </w:ins>
          </w:p>
          <w:p w14:paraId="546E1CB3" w14:textId="77777777" w:rsidR="004C09BC" w:rsidRPr="009476C7" w:rsidRDefault="004C09BC" w:rsidP="00685913">
            <w:pPr>
              <w:pStyle w:val="TAL"/>
              <w:keepNext w:val="0"/>
              <w:keepLines w:val="0"/>
              <w:spacing w:line="276" w:lineRule="auto"/>
              <w:rPr>
                <w:ins w:id="13883" w:author="Lee, Daewon" w:date="2020-11-10T16:17:00Z"/>
                <w:lang w:eastAsia="zh-CN"/>
              </w:rPr>
            </w:pPr>
            <w:ins w:id="13884" w:author="Lee, Daewon" w:date="2020-11-10T16:17:00Z">
              <w:r w:rsidRPr="009476C7">
                <w:rPr>
                  <w:lang w:eastAsia="zh-CN"/>
                </w:rPr>
                <w:t>DMRS configuration: single DMRS symbol (front loaded)</w:t>
              </w:r>
            </w:ins>
          </w:p>
          <w:p w14:paraId="1F4FEB00" w14:textId="77777777" w:rsidR="004C09BC" w:rsidRPr="009476C7" w:rsidRDefault="004C09BC" w:rsidP="00685913">
            <w:pPr>
              <w:pStyle w:val="TAL"/>
              <w:keepNext w:val="0"/>
              <w:keepLines w:val="0"/>
              <w:spacing w:line="276" w:lineRule="auto"/>
              <w:rPr>
                <w:ins w:id="13885" w:author="Lee, Daewon" w:date="2020-11-10T16:17:00Z"/>
                <w:lang w:eastAsia="zh-CN"/>
              </w:rPr>
            </w:pPr>
            <w:ins w:id="13886" w:author="Lee, Daewon" w:date="2020-11-10T16:17:00Z">
              <w:r w:rsidRPr="009476C7">
                <w:rPr>
                  <w:lang w:eastAsia="zh-CN"/>
                </w:rPr>
                <w:t>Additional Notes:</w:t>
              </w:r>
            </w:ins>
          </w:p>
          <w:p w14:paraId="57F72F06" w14:textId="77777777" w:rsidR="004C09BC" w:rsidRPr="009476C7" w:rsidRDefault="004C09BC" w:rsidP="00685913">
            <w:pPr>
              <w:pStyle w:val="TAL"/>
              <w:keepNext w:val="0"/>
              <w:keepLines w:val="0"/>
              <w:spacing w:line="276" w:lineRule="auto"/>
              <w:rPr>
                <w:ins w:id="13887" w:author="Lee, Daewon" w:date="2020-11-10T16:17:00Z"/>
                <w:lang w:eastAsia="zh-CN"/>
              </w:rPr>
            </w:pPr>
            <w:ins w:id="13888" w:author="Lee, Daewon" w:date="2020-11-10T16:17:00Z">
              <w:r w:rsidRPr="009476C7">
                <w:rPr>
                  <w:lang w:eastAsia="zh-CN"/>
                </w:rPr>
                <w:t>A 3-tap ICI equalizer is assumed at the receiver side.</w:t>
              </w:r>
            </w:ins>
          </w:p>
          <w:p w14:paraId="40D3D2B8" w14:textId="77777777" w:rsidR="004C09BC" w:rsidRPr="009476C7" w:rsidRDefault="004C09BC" w:rsidP="00685913">
            <w:pPr>
              <w:pStyle w:val="TAL"/>
              <w:keepNext w:val="0"/>
              <w:keepLines w:val="0"/>
              <w:spacing w:line="276" w:lineRule="auto"/>
              <w:rPr>
                <w:ins w:id="13889" w:author="Lee, Daewon" w:date="2020-11-10T16:17:00Z"/>
                <w:lang w:eastAsia="zh-CN"/>
              </w:rPr>
            </w:pPr>
            <w:ins w:id="13890" w:author="Lee, Daewon" w:date="2020-11-10T16:17:00Z">
              <w:r w:rsidRPr="009476C7">
                <w:rPr>
                  <w:lang w:eastAsia="zh-CN"/>
                </w:rPr>
                <w:t>The SNR is defined per RX antenna (i.e., pre-combining)</w:t>
              </w:r>
            </w:ins>
          </w:p>
          <w:p w14:paraId="1947B902" w14:textId="77777777" w:rsidR="004C09BC" w:rsidRPr="009476C7" w:rsidRDefault="004C09BC" w:rsidP="00685913">
            <w:pPr>
              <w:pStyle w:val="TAL"/>
              <w:keepNext w:val="0"/>
              <w:keepLines w:val="0"/>
              <w:spacing w:line="276" w:lineRule="auto"/>
              <w:rPr>
                <w:ins w:id="13891" w:author="Lee, Daewon" w:date="2020-11-10T16:17:00Z"/>
                <w:lang w:eastAsia="zh-CN"/>
              </w:rPr>
            </w:pPr>
            <w:ins w:id="13892" w:author="Lee, Daewon" w:date="2020-11-10T16:17:00Z">
              <w:r w:rsidRPr="009476C7">
                <w:rPr>
                  <w:lang w:eastAsia="zh-CN"/>
                </w:rPr>
                <w:t>SNR simulation range from 6dB to 30dB</w:t>
              </w:r>
            </w:ins>
          </w:p>
        </w:tc>
      </w:tr>
    </w:tbl>
    <w:p w14:paraId="331A01E3" w14:textId="77777777" w:rsidR="004C09BC" w:rsidRPr="009476C7" w:rsidRDefault="004C09BC" w:rsidP="004C09BC">
      <w:pPr>
        <w:rPr>
          <w:ins w:id="13893" w:author="Lee, Daewon" w:date="2020-11-10T16:17:00Z"/>
          <w:rFonts w:ascii="Calibri" w:eastAsia="Malgun Gothic" w:hAnsi="Calibri" w:cstheme="minorBidi"/>
          <w:sz w:val="22"/>
          <w:szCs w:val="22"/>
          <w:lang w:eastAsia="zh-CN"/>
        </w:rPr>
      </w:pPr>
    </w:p>
    <w:p w14:paraId="07C73B4F" w14:textId="77777777" w:rsidR="004C09BC" w:rsidRPr="009476C7" w:rsidRDefault="004C09BC" w:rsidP="004C09BC">
      <w:pPr>
        <w:rPr>
          <w:ins w:id="13894" w:author="Lee, Daewon" w:date="2020-11-10T16:17:00Z"/>
          <w:rFonts w:asciiTheme="minorHAnsi" w:eastAsiaTheme="minorEastAsia" w:hAnsiTheme="minorHAnsi"/>
          <w:lang w:eastAsia="ko-KR"/>
        </w:rPr>
      </w:pPr>
    </w:p>
    <w:p w14:paraId="013AF103" w14:textId="77777777" w:rsidR="004C09BC" w:rsidRPr="009476C7" w:rsidRDefault="004C09BC" w:rsidP="004C09BC">
      <w:pPr>
        <w:pStyle w:val="Heading4"/>
        <w:rPr>
          <w:ins w:id="13895" w:author="Lee, Daewon" w:date="2020-11-10T16:17:00Z"/>
        </w:rPr>
      </w:pPr>
      <w:bookmarkStart w:id="13896" w:name="_Toc56024745"/>
      <w:bookmarkStart w:id="13897" w:name="_Toc56025993"/>
      <w:bookmarkStart w:id="13898" w:name="_Toc56434066"/>
      <w:ins w:id="13899" w:author="Lee, Daewon" w:date="2020-11-10T16:17:00Z">
        <w:r w:rsidRPr="009476C7">
          <w:lastRenderedPageBreak/>
          <w:t>B.1.1.12</w:t>
        </w:r>
        <w:r w:rsidRPr="009476C7">
          <w:tab/>
          <w:t>Source 12 [5]</w:t>
        </w:r>
        <w:bookmarkEnd w:id="13896"/>
        <w:bookmarkEnd w:id="13897"/>
        <w:bookmarkEnd w:id="13898"/>
      </w:ins>
    </w:p>
    <w:p w14:paraId="4D3CB31E" w14:textId="77777777" w:rsidR="004C09BC" w:rsidRPr="009476C7" w:rsidRDefault="004C09BC" w:rsidP="004C09BC">
      <w:pPr>
        <w:pStyle w:val="TH"/>
        <w:rPr>
          <w:ins w:id="13900" w:author="Lee, Daewon" w:date="2020-11-10T16:17:00Z"/>
          <w:rFonts w:eastAsia="Times New Roman"/>
        </w:rPr>
      </w:pPr>
      <w:ins w:id="13901" w:author="Lee, Daewon" w:date="2020-11-10T16:17:00Z">
        <w:r w:rsidRPr="009476C7">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rsidRPr="009476C7" w14:paraId="1177C50C" w14:textId="77777777" w:rsidTr="00685913">
        <w:trPr>
          <w:trHeight w:val="314"/>
          <w:jc w:val="center"/>
          <w:ins w:id="13902" w:author="Lee, Daewon" w:date="2020-11-10T16:17:00Z"/>
        </w:trPr>
        <w:tc>
          <w:tcPr>
            <w:tcW w:w="0" w:type="auto"/>
            <w:hideMark/>
          </w:tcPr>
          <w:p w14:paraId="2CB05420" w14:textId="77777777" w:rsidR="004C09BC" w:rsidRPr="009476C7" w:rsidRDefault="004C09BC" w:rsidP="00685913">
            <w:pPr>
              <w:pStyle w:val="TAC"/>
              <w:keepNext w:val="0"/>
              <w:keepLines w:val="0"/>
              <w:rPr>
                <w:ins w:id="13903" w:author="Lee, Daewon" w:date="2020-11-10T16:17:00Z"/>
                <w:lang w:eastAsia="zh-CN"/>
              </w:rPr>
            </w:pPr>
            <w:ins w:id="13904" w:author="Lee, Daewon" w:date="2020-11-10T16:17:00Z">
              <w:r w:rsidRPr="009476C7">
                <w:rPr>
                  <w:lang w:eastAsia="zh-CN"/>
                </w:rPr>
                <w:t>Tdoc /</w:t>
              </w:r>
            </w:ins>
          </w:p>
          <w:p w14:paraId="039826D8" w14:textId="77777777" w:rsidR="004C09BC" w:rsidRPr="009476C7" w:rsidRDefault="004C09BC" w:rsidP="00685913">
            <w:pPr>
              <w:pStyle w:val="TAC"/>
              <w:keepNext w:val="0"/>
              <w:keepLines w:val="0"/>
              <w:rPr>
                <w:ins w:id="13905" w:author="Lee, Daewon" w:date="2020-11-10T16:17:00Z"/>
                <w:lang w:eastAsia="zh-CN"/>
              </w:rPr>
            </w:pPr>
            <w:ins w:id="13906" w:author="Lee, Daewon" w:date="2020-11-10T16:17:00Z">
              <w:r w:rsidRPr="009476C7">
                <w:rPr>
                  <w:lang w:eastAsia="zh-CN"/>
                </w:rPr>
                <w:t>Source</w:t>
              </w:r>
            </w:ins>
          </w:p>
        </w:tc>
        <w:tc>
          <w:tcPr>
            <w:tcW w:w="0" w:type="auto"/>
            <w:vAlign w:val="center"/>
            <w:hideMark/>
          </w:tcPr>
          <w:p w14:paraId="7F16F06D" w14:textId="77777777" w:rsidR="004C09BC" w:rsidRPr="009476C7" w:rsidRDefault="004C09BC" w:rsidP="00685913">
            <w:pPr>
              <w:pStyle w:val="TAC"/>
              <w:keepNext w:val="0"/>
              <w:keepLines w:val="0"/>
              <w:rPr>
                <w:ins w:id="13907" w:author="Lee, Daewon" w:date="2020-11-10T16:17:00Z"/>
                <w:lang w:eastAsia="zh-CN"/>
              </w:rPr>
            </w:pPr>
            <w:ins w:id="13908" w:author="Lee, Daewon" w:date="2020-11-10T16:17:00Z">
              <w:r w:rsidRPr="009476C7">
                <w:rPr>
                  <w:lang w:eastAsia="zh-CN"/>
                </w:rPr>
                <w:t>MCS</w:t>
              </w:r>
            </w:ins>
          </w:p>
        </w:tc>
        <w:tc>
          <w:tcPr>
            <w:tcW w:w="0" w:type="auto"/>
            <w:vAlign w:val="center"/>
            <w:hideMark/>
          </w:tcPr>
          <w:p w14:paraId="2E127C23" w14:textId="77777777" w:rsidR="004C09BC" w:rsidRPr="009476C7" w:rsidRDefault="004C09BC" w:rsidP="00685913">
            <w:pPr>
              <w:pStyle w:val="TAC"/>
              <w:keepNext w:val="0"/>
              <w:keepLines w:val="0"/>
              <w:rPr>
                <w:ins w:id="13909" w:author="Lee, Daewon" w:date="2020-11-10T16:17:00Z"/>
                <w:lang w:eastAsia="zh-CN"/>
              </w:rPr>
            </w:pPr>
            <w:ins w:id="13910" w:author="Lee, Daewon" w:date="2020-11-10T16:17:00Z">
              <w:r w:rsidRPr="009476C7">
                <w:rPr>
                  <w:lang w:eastAsia="zh-CN"/>
                </w:rPr>
                <w:t>Channel</w:t>
              </w:r>
            </w:ins>
          </w:p>
        </w:tc>
        <w:tc>
          <w:tcPr>
            <w:tcW w:w="0" w:type="auto"/>
            <w:vAlign w:val="center"/>
            <w:hideMark/>
          </w:tcPr>
          <w:p w14:paraId="16310BFB" w14:textId="77777777" w:rsidR="004C09BC" w:rsidRPr="009476C7" w:rsidRDefault="004C09BC" w:rsidP="00685913">
            <w:pPr>
              <w:pStyle w:val="TAC"/>
              <w:keepNext w:val="0"/>
              <w:keepLines w:val="0"/>
              <w:rPr>
                <w:ins w:id="13911" w:author="Lee, Daewon" w:date="2020-11-10T16:17:00Z"/>
                <w:lang w:eastAsia="zh-CN"/>
              </w:rPr>
            </w:pPr>
            <w:ins w:id="13912" w:author="Lee, Daewon" w:date="2020-11-10T16:17:00Z">
              <w:r w:rsidRPr="009476C7">
                <w:rPr>
                  <w:lang w:eastAsia="zh-CN"/>
                </w:rPr>
                <w:t>120KHz</w:t>
              </w:r>
              <w:r w:rsidRPr="009476C7">
                <w:rPr>
                  <w:lang w:eastAsia="zh-CN"/>
                </w:rPr>
                <w:br/>
                <w:t>/400MHz</w:t>
              </w:r>
            </w:ins>
          </w:p>
        </w:tc>
        <w:tc>
          <w:tcPr>
            <w:tcW w:w="0" w:type="auto"/>
            <w:vAlign w:val="center"/>
            <w:hideMark/>
          </w:tcPr>
          <w:p w14:paraId="72A557AD" w14:textId="77777777" w:rsidR="004C09BC" w:rsidRPr="009476C7" w:rsidRDefault="004C09BC" w:rsidP="00685913">
            <w:pPr>
              <w:pStyle w:val="TAC"/>
              <w:keepNext w:val="0"/>
              <w:keepLines w:val="0"/>
              <w:rPr>
                <w:ins w:id="13913" w:author="Lee, Daewon" w:date="2020-11-10T16:17:00Z"/>
                <w:lang w:eastAsia="zh-CN"/>
              </w:rPr>
            </w:pPr>
            <w:ins w:id="13914" w:author="Lee, Daewon" w:date="2020-11-10T16:17:00Z">
              <w:r w:rsidRPr="009476C7">
                <w:rPr>
                  <w:lang w:eastAsia="zh-CN"/>
                </w:rPr>
                <w:t>240KHz</w:t>
              </w:r>
              <w:r w:rsidRPr="009476C7">
                <w:rPr>
                  <w:lang w:eastAsia="zh-CN"/>
                </w:rPr>
                <w:br/>
                <w:t>/400MHz</w:t>
              </w:r>
            </w:ins>
          </w:p>
        </w:tc>
        <w:tc>
          <w:tcPr>
            <w:tcW w:w="0" w:type="auto"/>
            <w:vAlign w:val="center"/>
            <w:hideMark/>
          </w:tcPr>
          <w:p w14:paraId="4C216A3A" w14:textId="77777777" w:rsidR="004C09BC" w:rsidRPr="009476C7" w:rsidRDefault="004C09BC" w:rsidP="00685913">
            <w:pPr>
              <w:pStyle w:val="TAC"/>
              <w:keepNext w:val="0"/>
              <w:keepLines w:val="0"/>
              <w:rPr>
                <w:ins w:id="13915" w:author="Lee, Daewon" w:date="2020-11-10T16:17:00Z"/>
                <w:lang w:eastAsia="zh-CN"/>
              </w:rPr>
            </w:pPr>
            <w:ins w:id="13916" w:author="Lee, Daewon" w:date="2020-11-10T16:17:00Z">
              <w:r w:rsidRPr="009476C7">
                <w:rPr>
                  <w:lang w:eastAsia="zh-CN"/>
                </w:rPr>
                <w:t>480KHz</w:t>
              </w:r>
              <w:r w:rsidRPr="009476C7">
                <w:rPr>
                  <w:lang w:eastAsia="zh-CN"/>
                </w:rPr>
                <w:br/>
                <w:t>/400MHz</w:t>
              </w:r>
            </w:ins>
          </w:p>
        </w:tc>
        <w:tc>
          <w:tcPr>
            <w:tcW w:w="0" w:type="auto"/>
            <w:vAlign w:val="center"/>
            <w:hideMark/>
          </w:tcPr>
          <w:p w14:paraId="38F51FF1" w14:textId="77777777" w:rsidR="004C09BC" w:rsidRPr="009476C7" w:rsidRDefault="004C09BC" w:rsidP="00685913">
            <w:pPr>
              <w:pStyle w:val="TAC"/>
              <w:keepNext w:val="0"/>
              <w:keepLines w:val="0"/>
              <w:rPr>
                <w:ins w:id="13917" w:author="Lee, Daewon" w:date="2020-11-10T16:17:00Z"/>
                <w:lang w:eastAsia="zh-CN"/>
              </w:rPr>
            </w:pPr>
            <w:ins w:id="13918" w:author="Lee, Daewon" w:date="2020-11-10T16:17:00Z">
              <w:r w:rsidRPr="009476C7">
                <w:rPr>
                  <w:lang w:eastAsia="zh-CN"/>
                </w:rPr>
                <w:t>960KHz</w:t>
              </w:r>
              <w:r w:rsidRPr="009476C7">
                <w:rPr>
                  <w:lang w:eastAsia="zh-CN"/>
                </w:rPr>
                <w:br/>
                <w:t>/400MHz</w:t>
              </w:r>
            </w:ins>
          </w:p>
        </w:tc>
        <w:tc>
          <w:tcPr>
            <w:tcW w:w="0" w:type="auto"/>
            <w:vAlign w:val="center"/>
            <w:hideMark/>
          </w:tcPr>
          <w:p w14:paraId="2ED73778" w14:textId="77777777" w:rsidR="004C09BC" w:rsidRPr="009476C7" w:rsidRDefault="004C09BC" w:rsidP="00685913">
            <w:pPr>
              <w:pStyle w:val="TAC"/>
              <w:keepNext w:val="0"/>
              <w:keepLines w:val="0"/>
              <w:rPr>
                <w:ins w:id="13919" w:author="Lee, Daewon" w:date="2020-11-10T16:17:00Z"/>
                <w:lang w:eastAsia="zh-CN"/>
              </w:rPr>
            </w:pPr>
            <w:ins w:id="13920" w:author="Lee, Daewon" w:date="2020-11-10T16:17:00Z">
              <w:r w:rsidRPr="009476C7">
                <w:rPr>
                  <w:lang w:eastAsia="zh-CN"/>
                </w:rPr>
                <w:t>960KHz</w:t>
              </w:r>
              <w:r w:rsidRPr="009476C7">
                <w:rPr>
                  <w:lang w:eastAsia="zh-CN"/>
                </w:rPr>
                <w:br/>
                <w:t>/2GHz</w:t>
              </w:r>
            </w:ins>
          </w:p>
        </w:tc>
      </w:tr>
      <w:tr w:rsidR="004C09BC" w:rsidRPr="009476C7" w14:paraId="0DE49A9E" w14:textId="77777777" w:rsidTr="00685913">
        <w:trPr>
          <w:trHeight w:val="654"/>
          <w:jc w:val="center"/>
          <w:ins w:id="13921" w:author="Lee, Daewon" w:date="2020-11-10T16:17:00Z"/>
        </w:trPr>
        <w:tc>
          <w:tcPr>
            <w:tcW w:w="0" w:type="auto"/>
            <w:vMerge w:val="restart"/>
            <w:textDirection w:val="btLr"/>
            <w:hideMark/>
          </w:tcPr>
          <w:p w14:paraId="3ACF17A7" w14:textId="77777777" w:rsidR="004C09BC" w:rsidRPr="009476C7" w:rsidRDefault="004C09BC" w:rsidP="00685913">
            <w:pPr>
              <w:pStyle w:val="TAC"/>
              <w:keepNext w:val="0"/>
              <w:keepLines w:val="0"/>
              <w:rPr>
                <w:ins w:id="13922" w:author="Lee, Daewon" w:date="2020-11-10T16:17:00Z"/>
                <w:lang w:eastAsia="zh-CN"/>
              </w:rPr>
            </w:pPr>
            <w:ins w:id="13923" w:author="Lee, Daewon" w:date="2020-11-10T16:17:00Z">
              <w:r w:rsidRPr="009476C7">
                <w:rPr>
                  <w:lang w:eastAsia="zh-CN"/>
                </w:rPr>
                <w:t>R1-2007549 / Source 12</w:t>
              </w:r>
            </w:ins>
          </w:p>
        </w:tc>
        <w:tc>
          <w:tcPr>
            <w:tcW w:w="0" w:type="auto"/>
            <w:vMerge w:val="restart"/>
            <w:vAlign w:val="center"/>
            <w:hideMark/>
          </w:tcPr>
          <w:p w14:paraId="35CB47A5" w14:textId="77777777" w:rsidR="004C09BC" w:rsidRPr="009476C7" w:rsidRDefault="004C09BC" w:rsidP="00685913">
            <w:pPr>
              <w:pStyle w:val="TAC"/>
              <w:keepNext w:val="0"/>
              <w:keepLines w:val="0"/>
              <w:rPr>
                <w:ins w:id="13924" w:author="Lee, Daewon" w:date="2020-11-10T16:17:00Z"/>
                <w:lang w:eastAsia="zh-CN"/>
              </w:rPr>
            </w:pPr>
            <w:ins w:id="13925" w:author="Lee, Daewon" w:date="2020-11-10T16:17:00Z">
              <w:r w:rsidRPr="009476C7">
                <w:rPr>
                  <w:lang w:eastAsia="zh-CN"/>
                </w:rPr>
                <w:t>7</w:t>
              </w:r>
            </w:ins>
          </w:p>
        </w:tc>
        <w:tc>
          <w:tcPr>
            <w:tcW w:w="0" w:type="auto"/>
            <w:vAlign w:val="center"/>
            <w:hideMark/>
          </w:tcPr>
          <w:p w14:paraId="528866F2" w14:textId="77777777" w:rsidR="004C09BC" w:rsidRPr="009476C7" w:rsidRDefault="004C09BC" w:rsidP="00685913">
            <w:pPr>
              <w:pStyle w:val="TAC"/>
              <w:keepNext w:val="0"/>
              <w:keepLines w:val="0"/>
              <w:rPr>
                <w:ins w:id="13926" w:author="Lee, Daewon" w:date="2020-11-10T16:17:00Z"/>
                <w:lang w:eastAsia="zh-CN"/>
              </w:rPr>
            </w:pPr>
            <w:ins w:id="13927" w:author="Lee, Daewon" w:date="2020-11-10T16:17:00Z">
              <w:r w:rsidRPr="009476C7">
                <w:rPr>
                  <w:lang w:eastAsia="zh-CN"/>
                </w:rPr>
                <w:t>TDL-A, 5ns</w:t>
              </w:r>
            </w:ins>
          </w:p>
        </w:tc>
        <w:tc>
          <w:tcPr>
            <w:tcW w:w="0" w:type="auto"/>
            <w:hideMark/>
          </w:tcPr>
          <w:p w14:paraId="55E2423B" w14:textId="77777777" w:rsidR="004C09BC" w:rsidRPr="009476C7" w:rsidRDefault="004C09BC" w:rsidP="00685913">
            <w:pPr>
              <w:pStyle w:val="TAC"/>
              <w:keepNext w:val="0"/>
              <w:keepLines w:val="0"/>
              <w:rPr>
                <w:ins w:id="13928" w:author="Lee, Daewon" w:date="2020-11-10T16:17:00Z"/>
                <w:lang w:eastAsia="zh-CN"/>
              </w:rPr>
            </w:pPr>
            <w:ins w:id="13929" w:author="Lee, Daewon" w:date="2020-11-10T16:17:00Z">
              <w:r w:rsidRPr="009476C7">
                <w:rPr>
                  <w:lang w:eastAsia="zh-CN"/>
                </w:rPr>
                <w:t xml:space="preserve">  1.5 / 4.1</w:t>
              </w:r>
            </w:ins>
          </w:p>
        </w:tc>
        <w:tc>
          <w:tcPr>
            <w:tcW w:w="0" w:type="auto"/>
            <w:hideMark/>
          </w:tcPr>
          <w:p w14:paraId="6413B5FC" w14:textId="77777777" w:rsidR="004C09BC" w:rsidRPr="009476C7" w:rsidRDefault="004C09BC" w:rsidP="00685913">
            <w:pPr>
              <w:pStyle w:val="TAC"/>
              <w:keepNext w:val="0"/>
              <w:keepLines w:val="0"/>
              <w:rPr>
                <w:ins w:id="13930" w:author="Lee, Daewon" w:date="2020-11-10T16:17:00Z"/>
                <w:lang w:eastAsia="zh-CN"/>
              </w:rPr>
            </w:pPr>
            <w:ins w:id="13931" w:author="Lee, Daewon" w:date="2020-11-10T16:17:00Z">
              <w:r w:rsidRPr="009476C7">
                <w:rPr>
                  <w:lang w:eastAsia="zh-CN"/>
                </w:rPr>
                <w:t xml:space="preserve">  1.6 / 4.3</w:t>
              </w:r>
            </w:ins>
          </w:p>
        </w:tc>
        <w:tc>
          <w:tcPr>
            <w:tcW w:w="0" w:type="auto"/>
            <w:hideMark/>
          </w:tcPr>
          <w:p w14:paraId="63397B9B" w14:textId="77777777" w:rsidR="004C09BC" w:rsidRPr="009476C7" w:rsidRDefault="004C09BC" w:rsidP="00685913">
            <w:pPr>
              <w:pStyle w:val="TAC"/>
              <w:keepNext w:val="0"/>
              <w:keepLines w:val="0"/>
              <w:rPr>
                <w:ins w:id="13932" w:author="Lee, Daewon" w:date="2020-11-10T16:17:00Z"/>
                <w:lang w:eastAsia="zh-CN"/>
              </w:rPr>
            </w:pPr>
            <w:ins w:id="13933" w:author="Lee, Daewon" w:date="2020-11-10T16:17:00Z">
              <w:r w:rsidRPr="009476C7">
                <w:rPr>
                  <w:lang w:eastAsia="zh-CN"/>
                </w:rPr>
                <w:t xml:space="preserve">  1.6 / 4.0</w:t>
              </w:r>
            </w:ins>
          </w:p>
        </w:tc>
        <w:tc>
          <w:tcPr>
            <w:tcW w:w="0" w:type="auto"/>
            <w:hideMark/>
          </w:tcPr>
          <w:p w14:paraId="2F47DB33" w14:textId="77777777" w:rsidR="004C09BC" w:rsidRPr="009476C7" w:rsidRDefault="004C09BC" w:rsidP="00685913">
            <w:pPr>
              <w:pStyle w:val="TAC"/>
              <w:keepNext w:val="0"/>
              <w:keepLines w:val="0"/>
              <w:rPr>
                <w:ins w:id="13934" w:author="Lee, Daewon" w:date="2020-11-10T16:17:00Z"/>
                <w:lang w:eastAsia="zh-CN"/>
              </w:rPr>
            </w:pPr>
            <w:ins w:id="13935" w:author="Lee, Daewon" w:date="2020-11-10T16:17:00Z">
              <w:r w:rsidRPr="009476C7">
                <w:rPr>
                  <w:lang w:eastAsia="zh-CN"/>
                </w:rPr>
                <w:t xml:space="preserve">  1.5 / 4.0</w:t>
              </w:r>
            </w:ins>
          </w:p>
        </w:tc>
        <w:tc>
          <w:tcPr>
            <w:tcW w:w="0" w:type="auto"/>
            <w:hideMark/>
          </w:tcPr>
          <w:p w14:paraId="72B110F6" w14:textId="77777777" w:rsidR="004C09BC" w:rsidRPr="009476C7" w:rsidRDefault="004C09BC" w:rsidP="00685913">
            <w:pPr>
              <w:pStyle w:val="TAC"/>
              <w:keepNext w:val="0"/>
              <w:keepLines w:val="0"/>
              <w:rPr>
                <w:ins w:id="13936" w:author="Lee, Daewon" w:date="2020-11-10T16:17:00Z"/>
                <w:lang w:eastAsia="zh-CN"/>
              </w:rPr>
            </w:pPr>
            <w:ins w:id="13937" w:author="Lee, Daewon" w:date="2020-11-10T16:17:00Z">
              <w:r w:rsidRPr="009476C7">
                <w:rPr>
                  <w:lang w:eastAsia="zh-CN"/>
                </w:rPr>
                <w:t xml:space="preserve">       -/- </w:t>
              </w:r>
            </w:ins>
          </w:p>
        </w:tc>
      </w:tr>
      <w:tr w:rsidR="004C09BC" w:rsidRPr="009476C7" w14:paraId="6B82BF30" w14:textId="77777777" w:rsidTr="00685913">
        <w:trPr>
          <w:trHeight w:val="272"/>
          <w:jc w:val="center"/>
          <w:ins w:id="13938" w:author="Lee, Daewon" w:date="2020-11-10T16:17:00Z"/>
        </w:trPr>
        <w:tc>
          <w:tcPr>
            <w:tcW w:w="0" w:type="auto"/>
            <w:vMerge/>
            <w:vAlign w:val="center"/>
            <w:hideMark/>
          </w:tcPr>
          <w:p w14:paraId="160C4C95" w14:textId="77777777" w:rsidR="004C09BC" w:rsidRPr="009476C7" w:rsidRDefault="004C09BC" w:rsidP="00685913">
            <w:pPr>
              <w:pStyle w:val="TAC"/>
              <w:keepNext w:val="0"/>
              <w:keepLines w:val="0"/>
              <w:rPr>
                <w:ins w:id="13939" w:author="Lee, Daewon" w:date="2020-11-10T16:17:00Z"/>
                <w:lang w:eastAsia="zh-CN"/>
              </w:rPr>
            </w:pPr>
          </w:p>
        </w:tc>
        <w:tc>
          <w:tcPr>
            <w:tcW w:w="0" w:type="auto"/>
            <w:vMerge/>
            <w:vAlign w:val="center"/>
            <w:hideMark/>
          </w:tcPr>
          <w:p w14:paraId="70E2B7E8" w14:textId="77777777" w:rsidR="004C09BC" w:rsidRPr="009476C7" w:rsidRDefault="004C09BC" w:rsidP="00685913">
            <w:pPr>
              <w:pStyle w:val="TAC"/>
              <w:keepNext w:val="0"/>
              <w:keepLines w:val="0"/>
              <w:rPr>
                <w:ins w:id="13940" w:author="Lee, Daewon" w:date="2020-11-10T16:17:00Z"/>
                <w:lang w:eastAsia="zh-CN"/>
              </w:rPr>
            </w:pPr>
          </w:p>
        </w:tc>
        <w:tc>
          <w:tcPr>
            <w:tcW w:w="0" w:type="auto"/>
            <w:vAlign w:val="center"/>
            <w:hideMark/>
          </w:tcPr>
          <w:p w14:paraId="44B63FEF" w14:textId="77777777" w:rsidR="004C09BC" w:rsidRPr="009476C7" w:rsidRDefault="004C09BC" w:rsidP="00685913">
            <w:pPr>
              <w:pStyle w:val="TAC"/>
              <w:keepNext w:val="0"/>
              <w:keepLines w:val="0"/>
              <w:rPr>
                <w:ins w:id="13941" w:author="Lee, Daewon" w:date="2020-11-10T16:17:00Z"/>
                <w:lang w:eastAsia="zh-CN"/>
              </w:rPr>
            </w:pPr>
            <w:ins w:id="13942" w:author="Lee, Daewon" w:date="2020-11-10T16:17:00Z">
              <w:r w:rsidRPr="009476C7">
                <w:rPr>
                  <w:lang w:eastAsia="zh-CN"/>
                </w:rPr>
                <w:t>TDL-A, 10ns</w:t>
              </w:r>
            </w:ins>
          </w:p>
        </w:tc>
        <w:tc>
          <w:tcPr>
            <w:tcW w:w="0" w:type="auto"/>
            <w:hideMark/>
          </w:tcPr>
          <w:p w14:paraId="1EBF8905" w14:textId="77777777" w:rsidR="004C09BC" w:rsidRPr="009476C7" w:rsidRDefault="004C09BC" w:rsidP="00685913">
            <w:pPr>
              <w:pStyle w:val="TAC"/>
              <w:keepNext w:val="0"/>
              <w:keepLines w:val="0"/>
              <w:rPr>
                <w:ins w:id="13943" w:author="Lee, Daewon" w:date="2020-11-10T16:17:00Z"/>
                <w:lang w:eastAsia="zh-CN"/>
              </w:rPr>
            </w:pPr>
            <w:ins w:id="13944" w:author="Lee, Daewon" w:date="2020-11-10T16:17:00Z">
              <w:r w:rsidRPr="009476C7">
                <w:rPr>
                  <w:lang w:eastAsia="zh-CN"/>
                </w:rPr>
                <w:t xml:space="preserve">  1.0 / 3.2</w:t>
              </w:r>
            </w:ins>
          </w:p>
        </w:tc>
        <w:tc>
          <w:tcPr>
            <w:tcW w:w="0" w:type="auto"/>
            <w:hideMark/>
          </w:tcPr>
          <w:p w14:paraId="34F84C73" w14:textId="77777777" w:rsidR="004C09BC" w:rsidRPr="009476C7" w:rsidRDefault="004C09BC" w:rsidP="00685913">
            <w:pPr>
              <w:pStyle w:val="TAC"/>
              <w:keepNext w:val="0"/>
              <w:keepLines w:val="0"/>
              <w:rPr>
                <w:ins w:id="13945" w:author="Lee, Daewon" w:date="2020-11-10T16:17:00Z"/>
                <w:lang w:eastAsia="zh-CN"/>
              </w:rPr>
            </w:pPr>
            <w:ins w:id="13946" w:author="Lee, Daewon" w:date="2020-11-10T16:17:00Z">
              <w:r w:rsidRPr="009476C7">
                <w:rPr>
                  <w:lang w:eastAsia="zh-CN"/>
                </w:rPr>
                <w:t xml:space="preserve">  1.0 / 3.2</w:t>
              </w:r>
            </w:ins>
          </w:p>
        </w:tc>
        <w:tc>
          <w:tcPr>
            <w:tcW w:w="0" w:type="auto"/>
            <w:hideMark/>
          </w:tcPr>
          <w:p w14:paraId="3499A421" w14:textId="77777777" w:rsidR="004C09BC" w:rsidRPr="009476C7" w:rsidRDefault="004C09BC" w:rsidP="00685913">
            <w:pPr>
              <w:pStyle w:val="TAC"/>
              <w:keepNext w:val="0"/>
              <w:keepLines w:val="0"/>
              <w:rPr>
                <w:ins w:id="13947" w:author="Lee, Daewon" w:date="2020-11-10T16:17:00Z"/>
                <w:lang w:eastAsia="zh-CN"/>
              </w:rPr>
            </w:pPr>
            <w:ins w:id="13948" w:author="Lee, Daewon" w:date="2020-11-10T16:17:00Z">
              <w:r w:rsidRPr="009476C7">
                <w:rPr>
                  <w:lang w:eastAsia="zh-CN"/>
                </w:rPr>
                <w:t xml:space="preserve">  1.2 / 3.4</w:t>
              </w:r>
            </w:ins>
          </w:p>
        </w:tc>
        <w:tc>
          <w:tcPr>
            <w:tcW w:w="0" w:type="auto"/>
            <w:hideMark/>
          </w:tcPr>
          <w:p w14:paraId="053A635A" w14:textId="77777777" w:rsidR="004C09BC" w:rsidRPr="009476C7" w:rsidRDefault="004C09BC" w:rsidP="00685913">
            <w:pPr>
              <w:pStyle w:val="TAC"/>
              <w:keepNext w:val="0"/>
              <w:keepLines w:val="0"/>
              <w:rPr>
                <w:ins w:id="13949" w:author="Lee, Daewon" w:date="2020-11-10T16:17:00Z"/>
                <w:lang w:eastAsia="zh-CN"/>
              </w:rPr>
            </w:pPr>
            <w:ins w:id="13950" w:author="Lee, Daewon" w:date="2020-11-10T16:17:00Z">
              <w:r w:rsidRPr="009476C7">
                <w:rPr>
                  <w:lang w:eastAsia="zh-CN"/>
                </w:rPr>
                <w:t xml:space="preserve">  1.2 / 3.3</w:t>
              </w:r>
            </w:ins>
          </w:p>
        </w:tc>
        <w:tc>
          <w:tcPr>
            <w:tcW w:w="0" w:type="auto"/>
            <w:hideMark/>
          </w:tcPr>
          <w:p w14:paraId="2C02339C" w14:textId="77777777" w:rsidR="004C09BC" w:rsidRPr="009476C7" w:rsidRDefault="004C09BC" w:rsidP="00685913">
            <w:pPr>
              <w:pStyle w:val="TAC"/>
              <w:keepNext w:val="0"/>
              <w:keepLines w:val="0"/>
              <w:rPr>
                <w:ins w:id="13951" w:author="Lee, Daewon" w:date="2020-11-10T16:17:00Z"/>
                <w:lang w:eastAsia="zh-CN"/>
              </w:rPr>
            </w:pPr>
            <w:ins w:id="13952" w:author="Lee, Daewon" w:date="2020-11-10T16:17:00Z">
              <w:r w:rsidRPr="009476C7">
                <w:rPr>
                  <w:lang w:eastAsia="zh-CN"/>
                </w:rPr>
                <w:t>-/-</w:t>
              </w:r>
            </w:ins>
          </w:p>
        </w:tc>
      </w:tr>
      <w:tr w:rsidR="004C09BC" w:rsidRPr="009476C7" w14:paraId="4F78CDA9" w14:textId="77777777" w:rsidTr="00685913">
        <w:trPr>
          <w:trHeight w:val="272"/>
          <w:jc w:val="center"/>
          <w:ins w:id="13953" w:author="Lee, Daewon" w:date="2020-11-10T16:17:00Z"/>
        </w:trPr>
        <w:tc>
          <w:tcPr>
            <w:tcW w:w="0" w:type="auto"/>
            <w:vMerge/>
            <w:vAlign w:val="center"/>
            <w:hideMark/>
          </w:tcPr>
          <w:p w14:paraId="11ED7446" w14:textId="77777777" w:rsidR="004C09BC" w:rsidRPr="009476C7" w:rsidRDefault="004C09BC" w:rsidP="00685913">
            <w:pPr>
              <w:pStyle w:val="TAC"/>
              <w:keepNext w:val="0"/>
              <w:keepLines w:val="0"/>
              <w:rPr>
                <w:ins w:id="13954" w:author="Lee, Daewon" w:date="2020-11-10T16:17:00Z"/>
                <w:lang w:eastAsia="zh-CN"/>
              </w:rPr>
            </w:pPr>
          </w:p>
        </w:tc>
        <w:tc>
          <w:tcPr>
            <w:tcW w:w="0" w:type="auto"/>
            <w:vMerge/>
            <w:vAlign w:val="center"/>
            <w:hideMark/>
          </w:tcPr>
          <w:p w14:paraId="5D926131" w14:textId="77777777" w:rsidR="004C09BC" w:rsidRPr="009476C7" w:rsidRDefault="004C09BC" w:rsidP="00685913">
            <w:pPr>
              <w:pStyle w:val="TAC"/>
              <w:keepNext w:val="0"/>
              <w:keepLines w:val="0"/>
              <w:rPr>
                <w:ins w:id="13955" w:author="Lee, Daewon" w:date="2020-11-10T16:17:00Z"/>
                <w:lang w:eastAsia="zh-CN"/>
              </w:rPr>
            </w:pPr>
          </w:p>
        </w:tc>
        <w:tc>
          <w:tcPr>
            <w:tcW w:w="0" w:type="auto"/>
            <w:vAlign w:val="center"/>
            <w:hideMark/>
          </w:tcPr>
          <w:p w14:paraId="53A784BE" w14:textId="77777777" w:rsidR="004C09BC" w:rsidRPr="009476C7" w:rsidRDefault="004C09BC" w:rsidP="00685913">
            <w:pPr>
              <w:pStyle w:val="TAC"/>
              <w:keepNext w:val="0"/>
              <w:keepLines w:val="0"/>
              <w:rPr>
                <w:ins w:id="13956" w:author="Lee, Daewon" w:date="2020-11-10T16:17:00Z"/>
                <w:lang w:eastAsia="zh-CN"/>
              </w:rPr>
            </w:pPr>
            <w:ins w:id="13957" w:author="Lee, Daewon" w:date="2020-11-10T16:17:00Z">
              <w:r w:rsidRPr="009476C7">
                <w:rPr>
                  <w:lang w:eastAsia="zh-CN"/>
                </w:rPr>
                <w:t>TDL-A, 20ns</w:t>
              </w:r>
            </w:ins>
          </w:p>
        </w:tc>
        <w:tc>
          <w:tcPr>
            <w:tcW w:w="0" w:type="auto"/>
            <w:hideMark/>
          </w:tcPr>
          <w:p w14:paraId="5C9C5519" w14:textId="77777777" w:rsidR="004C09BC" w:rsidRPr="009476C7" w:rsidRDefault="004C09BC" w:rsidP="00685913">
            <w:pPr>
              <w:pStyle w:val="TAC"/>
              <w:keepNext w:val="0"/>
              <w:keepLines w:val="0"/>
              <w:rPr>
                <w:ins w:id="13958" w:author="Lee, Daewon" w:date="2020-11-10T16:17:00Z"/>
                <w:lang w:eastAsia="zh-CN"/>
              </w:rPr>
            </w:pPr>
            <w:ins w:id="13959" w:author="Lee, Daewon" w:date="2020-11-10T16:17:00Z">
              <w:r w:rsidRPr="009476C7">
                <w:rPr>
                  <w:lang w:eastAsia="zh-CN"/>
                </w:rPr>
                <w:t xml:space="preserve">   0.4 / 2.1</w:t>
              </w:r>
            </w:ins>
          </w:p>
        </w:tc>
        <w:tc>
          <w:tcPr>
            <w:tcW w:w="0" w:type="auto"/>
            <w:hideMark/>
          </w:tcPr>
          <w:p w14:paraId="74798562" w14:textId="77777777" w:rsidR="004C09BC" w:rsidRPr="009476C7" w:rsidRDefault="004C09BC" w:rsidP="00685913">
            <w:pPr>
              <w:pStyle w:val="TAC"/>
              <w:keepNext w:val="0"/>
              <w:keepLines w:val="0"/>
              <w:rPr>
                <w:ins w:id="13960" w:author="Lee, Daewon" w:date="2020-11-10T16:17:00Z"/>
                <w:lang w:eastAsia="zh-CN"/>
              </w:rPr>
            </w:pPr>
            <w:ins w:id="13961" w:author="Lee, Daewon" w:date="2020-11-10T16:17:00Z">
              <w:r w:rsidRPr="009476C7">
                <w:rPr>
                  <w:lang w:eastAsia="zh-CN"/>
                </w:rPr>
                <w:t xml:space="preserve"> 0.5 / 2.2</w:t>
              </w:r>
            </w:ins>
          </w:p>
        </w:tc>
        <w:tc>
          <w:tcPr>
            <w:tcW w:w="0" w:type="auto"/>
            <w:hideMark/>
          </w:tcPr>
          <w:p w14:paraId="74FEF09E" w14:textId="77777777" w:rsidR="004C09BC" w:rsidRPr="009476C7" w:rsidRDefault="004C09BC" w:rsidP="00685913">
            <w:pPr>
              <w:pStyle w:val="TAC"/>
              <w:keepNext w:val="0"/>
              <w:keepLines w:val="0"/>
              <w:rPr>
                <w:ins w:id="13962" w:author="Lee, Daewon" w:date="2020-11-10T16:17:00Z"/>
                <w:lang w:eastAsia="zh-CN"/>
              </w:rPr>
            </w:pPr>
            <w:ins w:id="13963" w:author="Lee, Daewon" w:date="2020-11-10T16:17:00Z">
              <w:r w:rsidRPr="009476C7">
                <w:rPr>
                  <w:lang w:eastAsia="zh-CN"/>
                </w:rPr>
                <w:t xml:space="preserve">   1.0 / 1.6</w:t>
              </w:r>
            </w:ins>
          </w:p>
        </w:tc>
        <w:tc>
          <w:tcPr>
            <w:tcW w:w="0" w:type="auto"/>
            <w:hideMark/>
          </w:tcPr>
          <w:p w14:paraId="7361CC84" w14:textId="77777777" w:rsidR="004C09BC" w:rsidRPr="009476C7" w:rsidRDefault="004C09BC" w:rsidP="00685913">
            <w:pPr>
              <w:pStyle w:val="TAC"/>
              <w:keepNext w:val="0"/>
              <w:keepLines w:val="0"/>
              <w:rPr>
                <w:ins w:id="13964" w:author="Lee, Daewon" w:date="2020-11-10T16:17:00Z"/>
                <w:lang w:eastAsia="zh-CN"/>
              </w:rPr>
            </w:pPr>
            <w:ins w:id="13965" w:author="Lee, Daewon" w:date="2020-11-10T16:17:00Z">
              <w:r w:rsidRPr="009476C7">
                <w:rPr>
                  <w:lang w:eastAsia="zh-CN"/>
                </w:rPr>
                <w:t xml:space="preserve">  1.0 / 1.6</w:t>
              </w:r>
            </w:ins>
          </w:p>
        </w:tc>
        <w:tc>
          <w:tcPr>
            <w:tcW w:w="0" w:type="auto"/>
            <w:hideMark/>
          </w:tcPr>
          <w:p w14:paraId="09EFCC2F" w14:textId="77777777" w:rsidR="004C09BC" w:rsidRPr="009476C7" w:rsidRDefault="004C09BC" w:rsidP="00685913">
            <w:pPr>
              <w:pStyle w:val="TAC"/>
              <w:keepNext w:val="0"/>
              <w:keepLines w:val="0"/>
              <w:rPr>
                <w:ins w:id="13966" w:author="Lee, Daewon" w:date="2020-11-10T16:17:00Z"/>
                <w:lang w:eastAsia="zh-CN"/>
              </w:rPr>
            </w:pPr>
            <w:ins w:id="13967" w:author="Lee, Daewon" w:date="2020-11-10T16:17:00Z">
              <w:r w:rsidRPr="009476C7">
                <w:rPr>
                  <w:lang w:eastAsia="zh-CN"/>
                </w:rPr>
                <w:t xml:space="preserve">       -/-</w:t>
              </w:r>
            </w:ins>
          </w:p>
        </w:tc>
      </w:tr>
      <w:tr w:rsidR="004C09BC" w:rsidRPr="009476C7" w14:paraId="5F9F0228" w14:textId="77777777" w:rsidTr="00685913">
        <w:trPr>
          <w:trHeight w:val="158"/>
          <w:jc w:val="center"/>
          <w:ins w:id="13968" w:author="Lee, Daewon" w:date="2020-11-10T16:17:00Z"/>
        </w:trPr>
        <w:tc>
          <w:tcPr>
            <w:tcW w:w="0" w:type="auto"/>
            <w:vMerge/>
            <w:vAlign w:val="center"/>
            <w:hideMark/>
          </w:tcPr>
          <w:p w14:paraId="6876BB23" w14:textId="77777777" w:rsidR="004C09BC" w:rsidRPr="009476C7" w:rsidRDefault="004C09BC" w:rsidP="00685913">
            <w:pPr>
              <w:pStyle w:val="TAC"/>
              <w:keepNext w:val="0"/>
              <w:keepLines w:val="0"/>
              <w:rPr>
                <w:ins w:id="13969" w:author="Lee, Daewon" w:date="2020-11-10T16:17:00Z"/>
                <w:lang w:eastAsia="zh-CN"/>
              </w:rPr>
            </w:pPr>
          </w:p>
        </w:tc>
        <w:tc>
          <w:tcPr>
            <w:tcW w:w="0" w:type="auto"/>
            <w:vMerge/>
            <w:vAlign w:val="center"/>
            <w:hideMark/>
          </w:tcPr>
          <w:p w14:paraId="2DF61963" w14:textId="77777777" w:rsidR="004C09BC" w:rsidRPr="009476C7" w:rsidRDefault="004C09BC" w:rsidP="00685913">
            <w:pPr>
              <w:pStyle w:val="TAC"/>
              <w:keepNext w:val="0"/>
              <w:keepLines w:val="0"/>
              <w:rPr>
                <w:ins w:id="13970" w:author="Lee, Daewon" w:date="2020-11-10T16:17:00Z"/>
                <w:lang w:eastAsia="zh-CN"/>
              </w:rPr>
            </w:pPr>
          </w:p>
        </w:tc>
        <w:tc>
          <w:tcPr>
            <w:tcW w:w="0" w:type="auto"/>
            <w:vAlign w:val="center"/>
            <w:hideMark/>
          </w:tcPr>
          <w:p w14:paraId="5538C57A" w14:textId="77777777" w:rsidR="004C09BC" w:rsidRPr="009476C7" w:rsidRDefault="004C09BC" w:rsidP="00685913">
            <w:pPr>
              <w:pStyle w:val="TAC"/>
              <w:keepNext w:val="0"/>
              <w:keepLines w:val="0"/>
              <w:rPr>
                <w:ins w:id="13971" w:author="Lee, Daewon" w:date="2020-11-10T16:17:00Z"/>
                <w:lang w:eastAsia="zh-CN"/>
              </w:rPr>
            </w:pPr>
            <w:ins w:id="13972" w:author="Lee, Daewon" w:date="2020-11-10T16:17:00Z">
              <w:r w:rsidRPr="009476C7">
                <w:rPr>
                  <w:lang w:eastAsia="zh-CN"/>
                </w:rPr>
                <w:t>CDL-B, 20ns</w:t>
              </w:r>
            </w:ins>
          </w:p>
        </w:tc>
        <w:tc>
          <w:tcPr>
            <w:tcW w:w="0" w:type="auto"/>
            <w:hideMark/>
          </w:tcPr>
          <w:p w14:paraId="7DFCC357" w14:textId="77777777" w:rsidR="004C09BC" w:rsidRPr="009476C7" w:rsidRDefault="004C09BC" w:rsidP="00685913">
            <w:pPr>
              <w:pStyle w:val="TAC"/>
              <w:keepNext w:val="0"/>
              <w:keepLines w:val="0"/>
              <w:rPr>
                <w:ins w:id="13973" w:author="Lee, Daewon" w:date="2020-11-10T16:17:00Z"/>
                <w:lang w:eastAsia="zh-CN"/>
              </w:rPr>
            </w:pPr>
            <w:ins w:id="13974" w:author="Lee, Daewon" w:date="2020-11-10T16:17:00Z">
              <w:r w:rsidRPr="009476C7">
                <w:rPr>
                  <w:lang w:eastAsia="zh-CN"/>
                </w:rPr>
                <w:t>-/-</w:t>
              </w:r>
            </w:ins>
          </w:p>
        </w:tc>
        <w:tc>
          <w:tcPr>
            <w:tcW w:w="0" w:type="auto"/>
            <w:hideMark/>
          </w:tcPr>
          <w:p w14:paraId="64DEE1A1" w14:textId="77777777" w:rsidR="004C09BC" w:rsidRPr="009476C7" w:rsidRDefault="004C09BC" w:rsidP="00685913">
            <w:pPr>
              <w:pStyle w:val="TAC"/>
              <w:keepNext w:val="0"/>
              <w:keepLines w:val="0"/>
              <w:rPr>
                <w:ins w:id="13975" w:author="Lee, Daewon" w:date="2020-11-10T16:17:00Z"/>
                <w:lang w:eastAsia="zh-CN"/>
              </w:rPr>
            </w:pPr>
            <w:ins w:id="13976" w:author="Lee, Daewon" w:date="2020-11-10T16:17:00Z">
              <w:r w:rsidRPr="009476C7">
                <w:rPr>
                  <w:lang w:eastAsia="zh-CN"/>
                </w:rPr>
                <w:t xml:space="preserve">-/-         </w:t>
              </w:r>
            </w:ins>
          </w:p>
        </w:tc>
        <w:tc>
          <w:tcPr>
            <w:tcW w:w="0" w:type="auto"/>
            <w:hideMark/>
          </w:tcPr>
          <w:p w14:paraId="5582D599" w14:textId="77777777" w:rsidR="004C09BC" w:rsidRPr="009476C7" w:rsidRDefault="004C09BC" w:rsidP="00685913">
            <w:pPr>
              <w:pStyle w:val="TAC"/>
              <w:keepNext w:val="0"/>
              <w:keepLines w:val="0"/>
              <w:rPr>
                <w:ins w:id="13977" w:author="Lee, Daewon" w:date="2020-11-10T16:17:00Z"/>
                <w:lang w:eastAsia="zh-CN"/>
              </w:rPr>
            </w:pPr>
            <w:ins w:id="13978" w:author="Lee, Daewon" w:date="2020-11-10T16:17:00Z">
              <w:r w:rsidRPr="009476C7">
                <w:rPr>
                  <w:lang w:eastAsia="zh-CN"/>
                </w:rPr>
                <w:t xml:space="preserve">-/-         </w:t>
              </w:r>
            </w:ins>
          </w:p>
        </w:tc>
        <w:tc>
          <w:tcPr>
            <w:tcW w:w="0" w:type="auto"/>
            <w:hideMark/>
          </w:tcPr>
          <w:p w14:paraId="17492EF1" w14:textId="77777777" w:rsidR="004C09BC" w:rsidRPr="009476C7" w:rsidRDefault="004C09BC" w:rsidP="00685913">
            <w:pPr>
              <w:pStyle w:val="TAC"/>
              <w:keepNext w:val="0"/>
              <w:keepLines w:val="0"/>
              <w:rPr>
                <w:ins w:id="13979" w:author="Lee, Daewon" w:date="2020-11-10T16:17:00Z"/>
                <w:lang w:eastAsia="zh-CN"/>
              </w:rPr>
            </w:pPr>
            <w:ins w:id="13980" w:author="Lee, Daewon" w:date="2020-11-10T16:17:00Z">
              <w:r w:rsidRPr="009476C7">
                <w:rPr>
                  <w:lang w:eastAsia="zh-CN"/>
                </w:rPr>
                <w:t xml:space="preserve">-/-         </w:t>
              </w:r>
            </w:ins>
          </w:p>
        </w:tc>
        <w:tc>
          <w:tcPr>
            <w:tcW w:w="0" w:type="auto"/>
            <w:hideMark/>
          </w:tcPr>
          <w:p w14:paraId="6D9A9DA7" w14:textId="77777777" w:rsidR="004C09BC" w:rsidRPr="009476C7" w:rsidRDefault="004C09BC" w:rsidP="00685913">
            <w:pPr>
              <w:pStyle w:val="TAC"/>
              <w:keepNext w:val="0"/>
              <w:keepLines w:val="0"/>
              <w:rPr>
                <w:ins w:id="13981" w:author="Lee, Daewon" w:date="2020-11-10T16:17:00Z"/>
                <w:lang w:eastAsia="zh-CN"/>
              </w:rPr>
            </w:pPr>
            <w:ins w:id="13982" w:author="Lee, Daewon" w:date="2020-11-10T16:17:00Z">
              <w:r w:rsidRPr="009476C7">
                <w:rPr>
                  <w:lang w:eastAsia="zh-CN"/>
                </w:rPr>
                <w:t xml:space="preserve">-/-         </w:t>
              </w:r>
            </w:ins>
          </w:p>
        </w:tc>
      </w:tr>
      <w:tr w:rsidR="004C09BC" w:rsidRPr="009476C7" w14:paraId="6114D1DF" w14:textId="77777777" w:rsidTr="00685913">
        <w:trPr>
          <w:trHeight w:val="45"/>
          <w:jc w:val="center"/>
          <w:ins w:id="13983" w:author="Lee, Daewon" w:date="2020-11-10T16:17:00Z"/>
        </w:trPr>
        <w:tc>
          <w:tcPr>
            <w:tcW w:w="0" w:type="auto"/>
            <w:vMerge/>
            <w:vAlign w:val="center"/>
            <w:hideMark/>
          </w:tcPr>
          <w:p w14:paraId="7222A759" w14:textId="77777777" w:rsidR="004C09BC" w:rsidRPr="009476C7" w:rsidRDefault="004C09BC" w:rsidP="00685913">
            <w:pPr>
              <w:pStyle w:val="TAC"/>
              <w:keepNext w:val="0"/>
              <w:keepLines w:val="0"/>
              <w:rPr>
                <w:ins w:id="13984" w:author="Lee, Daewon" w:date="2020-11-10T16:17:00Z"/>
                <w:lang w:eastAsia="zh-CN"/>
              </w:rPr>
            </w:pPr>
          </w:p>
        </w:tc>
        <w:tc>
          <w:tcPr>
            <w:tcW w:w="0" w:type="auto"/>
            <w:vMerge/>
            <w:vAlign w:val="center"/>
            <w:hideMark/>
          </w:tcPr>
          <w:p w14:paraId="367AF3F9" w14:textId="77777777" w:rsidR="004C09BC" w:rsidRPr="009476C7" w:rsidRDefault="004C09BC" w:rsidP="00685913">
            <w:pPr>
              <w:pStyle w:val="TAC"/>
              <w:keepNext w:val="0"/>
              <w:keepLines w:val="0"/>
              <w:rPr>
                <w:ins w:id="13985" w:author="Lee, Daewon" w:date="2020-11-10T16:17:00Z"/>
                <w:lang w:eastAsia="zh-CN"/>
              </w:rPr>
            </w:pPr>
          </w:p>
        </w:tc>
        <w:tc>
          <w:tcPr>
            <w:tcW w:w="0" w:type="auto"/>
            <w:vAlign w:val="center"/>
            <w:hideMark/>
          </w:tcPr>
          <w:p w14:paraId="25EE6E00" w14:textId="77777777" w:rsidR="004C09BC" w:rsidRPr="009476C7" w:rsidRDefault="004C09BC" w:rsidP="00685913">
            <w:pPr>
              <w:pStyle w:val="TAC"/>
              <w:keepNext w:val="0"/>
              <w:keepLines w:val="0"/>
              <w:rPr>
                <w:ins w:id="13986" w:author="Lee, Daewon" w:date="2020-11-10T16:17:00Z"/>
                <w:lang w:eastAsia="zh-CN"/>
              </w:rPr>
            </w:pPr>
            <w:ins w:id="13987" w:author="Lee, Daewon" w:date="2020-11-10T16:17:00Z">
              <w:r w:rsidRPr="009476C7">
                <w:rPr>
                  <w:lang w:eastAsia="zh-CN"/>
                </w:rPr>
                <w:t>CDL-B, 50ns</w:t>
              </w:r>
            </w:ins>
          </w:p>
        </w:tc>
        <w:tc>
          <w:tcPr>
            <w:tcW w:w="0" w:type="auto"/>
            <w:hideMark/>
          </w:tcPr>
          <w:p w14:paraId="46FEC7F9" w14:textId="77777777" w:rsidR="004C09BC" w:rsidRPr="009476C7" w:rsidRDefault="004C09BC" w:rsidP="00685913">
            <w:pPr>
              <w:pStyle w:val="TAC"/>
              <w:keepNext w:val="0"/>
              <w:keepLines w:val="0"/>
              <w:rPr>
                <w:ins w:id="13988" w:author="Lee, Daewon" w:date="2020-11-10T16:17:00Z"/>
                <w:lang w:eastAsia="zh-CN"/>
              </w:rPr>
            </w:pPr>
            <w:ins w:id="13989" w:author="Lee, Daewon" w:date="2020-11-10T16:17:00Z">
              <w:r w:rsidRPr="009476C7">
                <w:rPr>
                  <w:lang w:eastAsia="zh-CN"/>
                </w:rPr>
                <w:t xml:space="preserve">-/-         </w:t>
              </w:r>
            </w:ins>
          </w:p>
        </w:tc>
        <w:tc>
          <w:tcPr>
            <w:tcW w:w="0" w:type="auto"/>
            <w:hideMark/>
          </w:tcPr>
          <w:p w14:paraId="374A6A5B" w14:textId="77777777" w:rsidR="004C09BC" w:rsidRPr="009476C7" w:rsidRDefault="004C09BC" w:rsidP="00685913">
            <w:pPr>
              <w:pStyle w:val="TAC"/>
              <w:keepNext w:val="0"/>
              <w:keepLines w:val="0"/>
              <w:rPr>
                <w:ins w:id="13990" w:author="Lee, Daewon" w:date="2020-11-10T16:17:00Z"/>
                <w:lang w:eastAsia="zh-CN"/>
              </w:rPr>
            </w:pPr>
            <w:ins w:id="13991" w:author="Lee, Daewon" w:date="2020-11-10T16:17:00Z">
              <w:r w:rsidRPr="009476C7">
                <w:rPr>
                  <w:lang w:eastAsia="zh-CN"/>
                </w:rPr>
                <w:t xml:space="preserve">-/-         </w:t>
              </w:r>
            </w:ins>
          </w:p>
        </w:tc>
        <w:tc>
          <w:tcPr>
            <w:tcW w:w="0" w:type="auto"/>
            <w:hideMark/>
          </w:tcPr>
          <w:p w14:paraId="3CDF092A" w14:textId="77777777" w:rsidR="004C09BC" w:rsidRPr="009476C7" w:rsidRDefault="004C09BC" w:rsidP="00685913">
            <w:pPr>
              <w:pStyle w:val="TAC"/>
              <w:keepNext w:val="0"/>
              <w:keepLines w:val="0"/>
              <w:rPr>
                <w:ins w:id="13992" w:author="Lee, Daewon" w:date="2020-11-10T16:17:00Z"/>
                <w:lang w:eastAsia="zh-CN"/>
              </w:rPr>
            </w:pPr>
            <w:ins w:id="13993" w:author="Lee, Daewon" w:date="2020-11-10T16:17:00Z">
              <w:r w:rsidRPr="009476C7">
                <w:rPr>
                  <w:lang w:eastAsia="zh-CN"/>
                </w:rPr>
                <w:t xml:space="preserve">-/-         </w:t>
              </w:r>
            </w:ins>
          </w:p>
        </w:tc>
        <w:tc>
          <w:tcPr>
            <w:tcW w:w="0" w:type="auto"/>
            <w:hideMark/>
          </w:tcPr>
          <w:p w14:paraId="536F5D82" w14:textId="77777777" w:rsidR="004C09BC" w:rsidRPr="009476C7" w:rsidRDefault="004C09BC" w:rsidP="00685913">
            <w:pPr>
              <w:pStyle w:val="TAC"/>
              <w:keepNext w:val="0"/>
              <w:keepLines w:val="0"/>
              <w:rPr>
                <w:ins w:id="13994" w:author="Lee, Daewon" w:date="2020-11-10T16:17:00Z"/>
                <w:lang w:eastAsia="zh-CN"/>
              </w:rPr>
            </w:pPr>
            <w:ins w:id="13995" w:author="Lee, Daewon" w:date="2020-11-10T16:17:00Z">
              <w:r w:rsidRPr="009476C7">
                <w:rPr>
                  <w:lang w:eastAsia="zh-CN"/>
                </w:rPr>
                <w:t xml:space="preserve">-/-         </w:t>
              </w:r>
            </w:ins>
          </w:p>
        </w:tc>
        <w:tc>
          <w:tcPr>
            <w:tcW w:w="0" w:type="auto"/>
            <w:hideMark/>
          </w:tcPr>
          <w:p w14:paraId="7263287A" w14:textId="77777777" w:rsidR="004C09BC" w:rsidRPr="009476C7" w:rsidRDefault="004C09BC" w:rsidP="00685913">
            <w:pPr>
              <w:pStyle w:val="TAC"/>
              <w:keepNext w:val="0"/>
              <w:keepLines w:val="0"/>
              <w:rPr>
                <w:ins w:id="13996" w:author="Lee, Daewon" w:date="2020-11-10T16:17:00Z"/>
                <w:lang w:eastAsia="zh-CN"/>
              </w:rPr>
            </w:pPr>
            <w:ins w:id="13997" w:author="Lee, Daewon" w:date="2020-11-10T16:17:00Z">
              <w:r w:rsidRPr="009476C7">
                <w:rPr>
                  <w:lang w:eastAsia="zh-CN"/>
                </w:rPr>
                <w:t xml:space="preserve">-/-         </w:t>
              </w:r>
            </w:ins>
          </w:p>
        </w:tc>
      </w:tr>
      <w:tr w:rsidR="004C09BC" w:rsidRPr="009476C7" w14:paraId="3F2AFC76" w14:textId="77777777" w:rsidTr="00685913">
        <w:trPr>
          <w:trHeight w:val="45"/>
          <w:jc w:val="center"/>
          <w:ins w:id="13998" w:author="Lee, Daewon" w:date="2020-11-10T16:17:00Z"/>
        </w:trPr>
        <w:tc>
          <w:tcPr>
            <w:tcW w:w="0" w:type="auto"/>
            <w:vMerge/>
            <w:vAlign w:val="center"/>
            <w:hideMark/>
          </w:tcPr>
          <w:p w14:paraId="76C43418" w14:textId="77777777" w:rsidR="004C09BC" w:rsidRPr="009476C7" w:rsidRDefault="004C09BC" w:rsidP="00685913">
            <w:pPr>
              <w:pStyle w:val="TAC"/>
              <w:keepNext w:val="0"/>
              <w:keepLines w:val="0"/>
              <w:rPr>
                <w:ins w:id="13999" w:author="Lee, Daewon" w:date="2020-11-10T16:17:00Z"/>
                <w:lang w:eastAsia="zh-CN"/>
              </w:rPr>
            </w:pPr>
          </w:p>
        </w:tc>
        <w:tc>
          <w:tcPr>
            <w:tcW w:w="0" w:type="auto"/>
            <w:vMerge/>
            <w:vAlign w:val="center"/>
            <w:hideMark/>
          </w:tcPr>
          <w:p w14:paraId="600F85FC" w14:textId="77777777" w:rsidR="004C09BC" w:rsidRPr="009476C7" w:rsidRDefault="004C09BC" w:rsidP="00685913">
            <w:pPr>
              <w:pStyle w:val="TAC"/>
              <w:keepNext w:val="0"/>
              <w:keepLines w:val="0"/>
              <w:rPr>
                <w:ins w:id="14000" w:author="Lee, Daewon" w:date="2020-11-10T16:17:00Z"/>
                <w:lang w:eastAsia="zh-CN"/>
              </w:rPr>
            </w:pPr>
          </w:p>
        </w:tc>
        <w:tc>
          <w:tcPr>
            <w:tcW w:w="0" w:type="auto"/>
            <w:vAlign w:val="center"/>
            <w:hideMark/>
          </w:tcPr>
          <w:p w14:paraId="4E940BC2" w14:textId="77777777" w:rsidR="004C09BC" w:rsidRPr="009476C7" w:rsidRDefault="004C09BC" w:rsidP="00685913">
            <w:pPr>
              <w:pStyle w:val="TAC"/>
              <w:keepNext w:val="0"/>
              <w:keepLines w:val="0"/>
              <w:rPr>
                <w:ins w:id="14001" w:author="Lee, Daewon" w:date="2020-11-10T16:17:00Z"/>
                <w:lang w:eastAsia="zh-CN"/>
              </w:rPr>
            </w:pPr>
            <w:ins w:id="14002" w:author="Lee, Daewon" w:date="2020-11-10T16:17:00Z">
              <w:r w:rsidRPr="009476C7">
                <w:rPr>
                  <w:lang w:eastAsia="zh-CN"/>
                </w:rPr>
                <w:t>CDL-D, 20ns</w:t>
              </w:r>
            </w:ins>
          </w:p>
        </w:tc>
        <w:tc>
          <w:tcPr>
            <w:tcW w:w="0" w:type="auto"/>
            <w:hideMark/>
          </w:tcPr>
          <w:p w14:paraId="2093EAF1" w14:textId="77777777" w:rsidR="004C09BC" w:rsidRPr="009476C7" w:rsidRDefault="004C09BC" w:rsidP="00685913">
            <w:pPr>
              <w:pStyle w:val="TAC"/>
              <w:keepNext w:val="0"/>
              <w:keepLines w:val="0"/>
              <w:rPr>
                <w:ins w:id="14003" w:author="Lee, Daewon" w:date="2020-11-10T16:17:00Z"/>
                <w:lang w:eastAsia="zh-CN"/>
              </w:rPr>
            </w:pPr>
            <w:ins w:id="14004" w:author="Lee, Daewon" w:date="2020-11-10T16:17:00Z">
              <w:r w:rsidRPr="009476C7">
                <w:rPr>
                  <w:lang w:eastAsia="zh-CN"/>
                </w:rPr>
                <w:t xml:space="preserve">-/-         </w:t>
              </w:r>
            </w:ins>
          </w:p>
        </w:tc>
        <w:tc>
          <w:tcPr>
            <w:tcW w:w="0" w:type="auto"/>
            <w:hideMark/>
          </w:tcPr>
          <w:p w14:paraId="65A8F4BE" w14:textId="77777777" w:rsidR="004C09BC" w:rsidRPr="009476C7" w:rsidRDefault="004C09BC" w:rsidP="00685913">
            <w:pPr>
              <w:pStyle w:val="TAC"/>
              <w:keepNext w:val="0"/>
              <w:keepLines w:val="0"/>
              <w:rPr>
                <w:ins w:id="14005" w:author="Lee, Daewon" w:date="2020-11-10T16:17:00Z"/>
                <w:lang w:eastAsia="zh-CN"/>
              </w:rPr>
            </w:pPr>
            <w:ins w:id="14006" w:author="Lee, Daewon" w:date="2020-11-10T16:17:00Z">
              <w:r w:rsidRPr="009476C7">
                <w:rPr>
                  <w:lang w:eastAsia="zh-CN"/>
                </w:rPr>
                <w:t xml:space="preserve">-/-         </w:t>
              </w:r>
            </w:ins>
          </w:p>
        </w:tc>
        <w:tc>
          <w:tcPr>
            <w:tcW w:w="0" w:type="auto"/>
            <w:hideMark/>
          </w:tcPr>
          <w:p w14:paraId="1DC20B05" w14:textId="77777777" w:rsidR="004C09BC" w:rsidRPr="009476C7" w:rsidRDefault="004C09BC" w:rsidP="00685913">
            <w:pPr>
              <w:pStyle w:val="TAC"/>
              <w:keepNext w:val="0"/>
              <w:keepLines w:val="0"/>
              <w:rPr>
                <w:ins w:id="14007" w:author="Lee, Daewon" w:date="2020-11-10T16:17:00Z"/>
                <w:lang w:eastAsia="zh-CN"/>
              </w:rPr>
            </w:pPr>
            <w:ins w:id="14008" w:author="Lee, Daewon" w:date="2020-11-10T16:17:00Z">
              <w:r w:rsidRPr="009476C7">
                <w:rPr>
                  <w:lang w:eastAsia="zh-CN"/>
                </w:rPr>
                <w:t xml:space="preserve">-/-         </w:t>
              </w:r>
            </w:ins>
          </w:p>
        </w:tc>
        <w:tc>
          <w:tcPr>
            <w:tcW w:w="0" w:type="auto"/>
            <w:hideMark/>
          </w:tcPr>
          <w:p w14:paraId="382D8B2B" w14:textId="77777777" w:rsidR="004C09BC" w:rsidRPr="009476C7" w:rsidRDefault="004C09BC" w:rsidP="00685913">
            <w:pPr>
              <w:pStyle w:val="TAC"/>
              <w:keepNext w:val="0"/>
              <w:keepLines w:val="0"/>
              <w:rPr>
                <w:ins w:id="14009" w:author="Lee, Daewon" w:date="2020-11-10T16:17:00Z"/>
                <w:lang w:eastAsia="zh-CN"/>
              </w:rPr>
            </w:pPr>
            <w:ins w:id="14010" w:author="Lee, Daewon" w:date="2020-11-10T16:17:00Z">
              <w:r w:rsidRPr="009476C7">
                <w:rPr>
                  <w:lang w:eastAsia="zh-CN"/>
                </w:rPr>
                <w:t xml:space="preserve">-/-         </w:t>
              </w:r>
            </w:ins>
          </w:p>
        </w:tc>
        <w:tc>
          <w:tcPr>
            <w:tcW w:w="0" w:type="auto"/>
            <w:hideMark/>
          </w:tcPr>
          <w:p w14:paraId="4640CDFB" w14:textId="77777777" w:rsidR="004C09BC" w:rsidRPr="009476C7" w:rsidRDefault="004C09BC" w:rsidP="00685913">
            <w:pPr>
              <w:pStyle w:val="TAC"/>
              <w:keepNext w:val="0"/>
              <w:keepLines w:val="0"/>
              <w:rPr>
                <w:ins w:id="14011" w:author="Lee, Daewon" w:date="2020-11-10T16:17:00Z"/>
                <w:lang w:eastAsia="zh-CN"/>
              </w:rPr>
            </w:pPr>
            <w:ins w:id="14012" w:author="Lee, Daewon" w:date="2020-11-10T16:17:00Z">
              <w:r w:rsidRPr="009476C7">
                <w:rPr>
                  <w:lang w:eastAsia="zh-CN"/>
                </w:rPr>
                <w:t xml:space="preserve">-/-         </w:t>
              </w:r>
            </w:ins>
          </w:p>
        </w:tc>
      </w:tr>
      <w:tr w:rsidR="004C09BC" w:rsidRPr="009476C7" w14:paraId="6AF66ED3" w14:textId="77777777" w:rsidTr="00685913">
        <w:trPr>
          <w:trHeight w:val="45"/>
          <w:jc w:val="center"/>
          <w:ins w:id="14013" w:author="Lee, Daewon" w:date="2020-11-10T16:17:00Z"/>
        </w:trPr>
        <w:tc>
          <w:tcPr>
            <w:tcW w:w="0" w:type="auto"/>
            <w:vMerge/>
            <w:vAlign w:val="center"/>
            <w:hideMark/>
          </w:tcPr>
          <w:p w14:paraId="6F241262" w14:textId="77777777" w:rsidR="004C09BC" w:rsidRPr="009476C7" w:rsidRDefault="004C09BC" w:rsidP="00685913">
            <w:pPr>
              <w:pStyle w:val="TAC"/>
              <w:keepNext w:val="0"/>
              <w:keepLines w:val="0"/>
              <w:rPr>
                <w:ins w:id="14014" w:author="Lee, Daewon" w:date="2020-11-10T16:17:00Z"/>
                <w:lang w:eastAsia="zh-CN"/>
              </w:rPr>
            </w:pPr>
          </w:p>
        </w:tc>
        <w:tc>
          <w:tcPr>
            <w:tcW w:w="0" w:type="auto"/>
            <w:vMerge/>
            <w:vAlign w:val="center"/>
            <w:hideMark/>
          </w:tcPr>
          <w:p w14:paraId="55E2196F" w14:textId="77777777" w:rsidR="004C09BC" w:rsidRPr="009476C7" w:rsidRDefault="004C09BC" w:rsidP="00685913">
            <w:pPr>
              <w:pStyle w:val="TAC"/>
              <w:keepNext w:val="0"/>
              <w:keepLines w:val="0"/>
              <w:rPr>
                <w:ins w:id="14015" w:author="Lee, Daewon" w:date="2020-11-10T16:17:00Z"/>
                <w:lang w:eastAsia="zh-CN"/>
              </w:rPr>
            </w:pPr>
          </w:p>
        </w:tc>
        <w:tc>
          <w:tcPr>
            <w:tcW w:w="0" w:type="auto"/>
            <w:vAlign w:val="center"/>
            <w:hideMark/>
          </w:tcPr>
          <w:p w14:paraId="5DF69D73" w14:textId="77777777" w:rsidR="004C09BC" w:rsidRPr="009476C7" w:rsidRDefault="004C09BC" w:rsidP="00685913">
            <w:pPr>
              <w:pStyle w:val="TAC"/>
              <w:keepNext w:val="0"/>
              <w:keepLines w:val="0"/>
              <w:rPr>
                <w:ins w:id="14016" w:author="Lee, Daewon" w:date="2020-11-10T16:17:00Z"/>
                <w:lang w:eastAsia="zh-CN"/>
              </w:rPr>
            </w:pPr>
            <w:ins w:id="14017" w:author="Lee, Daewon" w:date="2020-11-10T16:17:00Z">
              <w:r w:rsidRPr="009476C7">
                <w:rPr>
                  <w:lang w:eastAsia="zh-CN"/>
                </w:rPr>
                <w:t>CDL-D, 30ns</w:t>
              </w:r>
            </w:ins>
          </w:p>
        </w:tc>
        <w:tc>
          <w:tcPr>
            <w:tcW w:w="0" w:type="auto"/>
            <w:hideMark/>
          </w:tcPr>
          <w:p w14:paraId="590334B8" w14:textId="77777777" w:rsidR="004C09BC" w:rsidRPr="009476C7" w:rsidRDefault="004C09BC" w:rsidP="00685913">
            <w:pPr>
              <w:pStyle w:val="TAC"/>
              <w:keepNext w:val="0"/>
              <w:keepLines w:val="0"/>
              <w:rPr>
                <w:ins w:id="14018" w:author="Lee, Daewon" w:date="2020-11-10T16:17:00Z"/>
                <w:lang w:eastAsia="zh-CN"/>
              </w:rPr>
            </w:pPr>
            <w:ins w:id="14019" w:author="Lee, Daewon" w:date="2020-11-10T16:17:00Z">
              <w:r w:rsidRPr="009476C7">
                <w:rPr>
                  <w:lang w:eastAsia="zh-CN"/>
                </w:rPr>
                <w:t xml:space="preserve">-/-         </w:t>
              </w:r>
            </w:ins>
          </w:p>
        </w:tc>
        <w:tc>
          <w:tcPr>
            <w:tcW w:w="0" w:type="auto"/>
            <w:hideMark/>
          </w:tcPr>
          <w:p w14:paraId="6B0A5EEB" w14:textId="77777777" w:rsidR="004C09BC" w:rsidRPr="009476C7" w:rsidRDefault="004C09BC" w:rsidP="00685913">
            <w:pPr>
              <w:pStyle w:val="TAC"/>
              <w:keepNext w:val="0"/>
              <w:keepLines w:val="0"/>
              <w:rPr>
                <w:ins w:id="14020" w:author="Lee, Daewon" w:date="2020-11-10T16:17:00Z"/>
                <w:lang w:eastAsia="zh-CN"/>
              </w:rPr>
            </w:pPr>
            <w:ins w:id="14021" w:author="Lee, Daewon" w:date="2020-11-10T16:17:00Z">
              <w:r w:rsidRPr="009476C7">
                <w:rPr>
                  <w:lang w:eastAsia="zh-CN"/>
                </w:rPr>
                <w:t xml:space="preserve">-/-         </w:t>
              </w:r>
            </w:ins>
          </w:p>
        </w:tc>
        <w:tc>
          <w:tcPr>
            <w:tcW w:w="0" w:type="auto"/>
            <w:hideMark/>
          </w:tcPr>
          <w:p w14:paraId="07E842AE" w14:textId="77777777" w:rsidR="004C09BC" w:rsidRPr="009476C7" w:rsidRDefault="004C09BC" w:rsidP="00685913">
            <w:pPr>
              <w:pStyle w:val="TAC"/>
              <w:keepNext w:val="0"/>
              <w:keepLines w:val="0"/>
              <w:rPr>
                <w:ins w:id="14022" w:author="Lee, Daewon" w:date="2020-11-10T16:17:00Z"/>
                <w:lang w:eastAsia="zh-CN"/>
              </w:rPr>
            </w:pPr>
            <w:ins w:id="14023" w:author="Lee, Daewon" w:date="2020-11-10T16:17:00Z">
              <w:r w:rsidRPr="009476C7">
                <w:rPr>
                  <w:lang w:eastAsia="zh-CN"/>
                </w:rPr>
                <w:t xml:space="preserve">-/-         </w:t>
              </w:r>
            </w:ins>
          </w:p>
        </w:tc>
        <w:tc>
          <w:tcPr>
            <w:tcW w:w="0" w:type="auto"/>
            <w:hideMark/>
          </w:tcPr>
          <w:p w14:paraId="7452B080" w14:textId="77777777" w:rsidR="004C09BC" w:rsidRPr="009476C7" w:rsidRDefault="004C09BC" w:rsidP="00685913">
            <w:pPr>
              <w:pStyle w:val="TAC"/>
              <w:keepNext w:val="0"/>
              <w:keepLines w:val="0"/>
              <w:rPr>
                <w:ins w:id="14024" w:author="Lee, Daewon" w:date="2020-11-10T16:17:00Z"/>
                <w:lang w:eastAsia="zh-CN"/>
              </w:rPr>
            </w:pPr>
            <w:ins w:id="14025" w:author="Lee, Daewon" w:date="2020-11-10T16:17:00Z">
              <w:r w:rsidRPr="009476C7">
                <w:rPr>
                  <w:lang w:eastAsia="zh-CN"/>
                </w:rPr>
                <w:t xml:space="preserve">-/-         </w:t>
              </w:r>
            </w:ins>
          </w:p>
        </w:tc>
        <w:tc>
          <w:tcPr>
            <w:tcW w:w="0" w:type="auto"/>
            <w:hideMark/>
          </w:tcPr>
          <w:p w14:paraId="234A0D8C" w14:textId="77777777" w:rsidR="004C09BC" w:rsidRPr="009476C7" w:rsidRDefault="004C09BC" w:rsidP="00685913">
            <w:pPr>
              <w:pStyle w:val="TAC"/>
              <w:keepNext w:val="0"/>
              <w:keepLines w:val="0"/>
              <w:rPr>
                <w:ins w:id="14026" w:author="Lee, Daewon" w:date="2020-11-10T16:17:00Z"/>
                <w:lang w:eastAsia="zh-CN"/>
              </w:rPr>
            </w:pPr>
            <w:ins w:id="14027" w:author="Lee, Daewon" w:date="2020-11-10T16:17:00Z">
              <w:r w:rsidRPr="009476C7">
                <w:rPr>
                  <w:lang w:eastAsia="zh-CN"/>
                </w:rPr>
                <w:t xml:space="preserve">-/-         </w:t>
              </w:r>
            </w:ins>
          </w:p>
        </w:tc>
      </w:tr>
      <w:tr w:rsidR="004C09BC" w:rsidRPr="009476C7" w14:paraId="6B97EA92" w14:textId="77777777" w:rsidTr="00685913">
        <w:trPr>
          <w:trHeight w:val="45"/>
          <w:jc w:val="center"/>
          <w:ins w:id="14028" w:author="Lee, Daewon" w:date="2020-11-10T16:17:00Z"/>
        </w:trPr>
        <w:tc>
          <w:tcPr>
            <w:tcW w:w="0" w:type="auto"/>
            <w:vMerge/>
            <w:vAlign w:val="center"/>
            <w:hideMark/>
          </w:tcPr>
          <w:p w14:paraId="0B0692FC" w14:textId="77777777" w:rsidR="004C09BC" w:rsidRPr="009476C7" w:rsidRDefault="004C09BC" w:rsidP="00685913">
            <w:pPr>
              <w:pStyle w:val="TAC"/>
              <w:keepNext w:val="0"/>
              <w:keepLines w:val="0"/>
              <w:rPr>
                <w:ins w:id="14029" w:author="Lee, Daewon" w:date="2020-11-10T16:17:00Z"/>
                <w:lang w:eastAsia="zh-CN"/>
              </w:rPr>
            </w:pPr>
          </w:p>
        </w:tc>
        <w:tc>
          <w:tcPr>
            <w:tcW w:w="0" w:type="auto"/>
            <w:vMerge w:val="restart"/>
            <w:vAlign w:val="center"/>
            <w:hideMark/>
          </w:tcPr>
          <w:p w14:paraId="16418A9E" w14:textId="77777777" w:rsidR="004C09BC" w:rsidRPr="009476C7" w:rsidRDefault="004C09BC" w:rsidP="00685913">
            <w:pPr>
              <w:pStyle w:val="TAC"/>
              <w:keepNext w:val="0"/>
              <w:keepLines w:val="0"/>
              <w:rPr>
                <w:ins w:id="14030" w:author="Lee, Daewon" w:date="2020-11-10T16:17:00Z"/>
                <w:lang w:eastAsia="zh-CN"/>
              </w:rPr>
            </w:pPr>
            <w:ins w:id="14031" w:author="Lee, Daewon" w:date="2020-11-10T16:17:00Z">
              <w:r w:rsidRPr="009476C7">
                <w:rPr>
                  <w:lang w:eastAsia="zh-CN"/>
                </w:rPr>
                <w:t>16</w:t>
              </w:r>
            </w:ins>
          </w:p>
        </w:tc>
        <w:tc>
          <w:tcPr>
            <w:tcW w:w="0" w:type="auto"/>
            <w:vAlign w:val="center"/>
            <w:hideMark/>
          </w:tcPr>
          <w:p w14:paraId="6B6F844C" w14:textId="77777777" w:rsidR="004C09BC" w:rsidRPr="009476C7" w:rsidRDefault="004C09BC" w:rsidP="00685913">
            <w:pPr>
              <w:pStyle w:val="TAC"/>
              <w:keepNext w:val="0"/>
              <w:keepLines w:val="0"/>
              <w:rPr>
                <w:ins w:id="14032" w:author="Lee, Daewon" w:date="2020-11-10T16:17:00Z"/>
                <w:lang w:eastAsia="zh-CN"/>
              </w:rPr>
            </w:pPr>
            <w:ins w:id="14033" w:author="Lee, Daewon" w:date="2020-11-10T16:17:00Z">
              <w:r w:rsidRPr="009476C7">
                <w:rPr>
                  <w:lang w:eastAsia="zh-CN"/>
                </w:rPr>
                <w:t>TDL-A, 5ns</w:t>
              </w:r>
            </w:ins>
          </w:p>
        </w:tc>
        <w:tc>
          <w:tcPr>
            <w:tcW w:w="0" w:type="auto"/>
            <w:hideMark/>
          </w:tcPr>
          <w:p w14:paraId="30333A97" w14:textId="77777777" w:rsidR="004C09BC" w:rsidRPr="009476C7" w:rsidRDefault="004C09BC" w:rsidP="00685913">
            <w:pPr>
              <w:pStyle w:val="TAC"/>
              <w:keepNext w:val="0"/>
              <w:keepLines w:val="0"/>
              <w:rPr>
                <w:ins w:id="14034" w:author="Lee, Daewon" w:date="2020-11-10T16:17:00Z"/>
                <w:lang w:eastAsia="zh-CN"/>
              </w:rPr>
            </w:pPr>
            <w:ins w:id="14035" w:author="Lee, Daewon" w:date="2020-11-10T16:17:00Z">
              <w:r w:rsidRPr="009476C7">
                <w:rPr>
                  <w:lang w:eastAsia="zh-CN"/>
                </w:rPr>
                <w:t>10.0/12.2</w:t>
              </w:r>
            </w:ins>
          </w:p>
        </w:tc>
        <w:tc>
          <w:tcPr>
            <w:tcW w:w="0" w:type="auto"/>
            <w:hideMark/>
          </w:tcPr>
          <w:p w14:paraId="385B8ABF" w14:textId="77777777" w:rsidR="004C09BC" w:rsidRPr="009476C7" w:rsidRDefault="004C09BC" w:rsidP="00685913">
            <w:pPr>
              <w:pStyle w:val="TAC"/>
              <w:keepNext w:val="0"/>
              <w:keepLines w:val="0"/>
              <w:rPr>
                <w:ins w:id="14036" w:author="Lee, Daewon" w:date="2020-11-10T16:17:00Z"/>
                <w:lang w:eastAsia="zh-CN"/>
              </w:rPr>
            </w:pPr>
            <w:ins w:id="14037" w:author="Lee, Daewon" w:date="2020-11-10T16:17:00Z">
              <w:r w:rsidRPr="009476C7">
                <w:rPr>
                  <w:lang w:eastAsia="zh-CN"/>
                </w:rPr>
                <w:t>9.9/12.1</w:t>
              </w:r>
            </w:ins>
          </w:p>
        </w:tc>
        <w:tc>
          <w:tcPr>
            <w:tcW w:w="0" w:type="auto"/>
            <w:hideMark/>
          </w:tcPr>
          <w:p w14:paraId="2AE69DB3" w14:textId="77777777" w:rsidR="004C09BC" w:rsidRPr="009476C7" w:rsidRDefault="004C09BC" w:rsidP="00685913">
            <w:pPr>
              <w:pStyle w:val="TAC"/>
              <w:keepNext w:val="0"/>
              <w:keepLines w:val="0"/>
              <w:rPr>
                <w:ins w:id="14038" w:author="Lee, Daewon" w:date="2020-11-10T16:17:00Z"/>
                <w:lang w:eastAsia="zh-CN"/>
              </w:rPr>
            </w:pPr>
            <w:ins w:id="14039" w:author="Lee, Daewon" w:date="2020-11-10T16:17:00Z">
              <w:r w:rsidRPr="009476C7">
                <w:rPr>
                  <w:lang w:eastAsia="zh-CN"/>
                </w:rPr>
                <w:t>9.8/12.1</w:t>
              </w:r>
            </w:ins>
          </w:p>
        </w:tc>
        <w:tc>
          <w:tcPr>
            <w:tcW w:w="0" w:type="auto"/>
            <w:hideMark/>
          </w:tcPr>
          <w:p w14:paraId="6C3CAD79" w14:textId="77777777" w:rsidR="004C09BC" w:rsidRPr="009476C7" w:rsidRDefault="004C09BC" w:rsidP="00685913">
            <w:pPr>
              <w:pStyle w:val="TAC"/>
              <w:keepNext w:val="0"/>
              <w:keepLines w:val="0"/>
              <w:rPr>
                <w:ins w:id="14040" w:author="Lee, Daewon" w:date="2020-11-10T16:17:00Z"/>
                <w:lang w:eastAsia="zh-CN"/>
              </w:rPr>
            </w:pPr>
            <w:ins w:id="14041" w:author="Lee, Daewon" w:date="2020-11-10T16:17:00Z">
              <w:r w:rsidRPr="009476C7">
                <w:rPr>
                  <w:lang w:eastAsia="zh-CN"/>
                </w:rPr>
                <w:t>9.5/11.9</w:t>
              </w:r>
            </w:ins>
          </w:p>
        </w:tc>
        <w:tc>
          <w:tcPr>
            <w:tcW w:w="0" w:type="auto"/>
            <w:hideMark/>
          </w:tcPr>
          <w:p w14:paraId="6ED7E5CD" w14:textId="77777777" w:rsidR="004C09BC" w:rsidRPr="009476C7" w:rsidRDefault="004C09BC" w:rsidP="00685913">
            <w:pPr>
              <w:pStyle w:val="TAC"/>
              <w:keepNext w:val="0"/>
              <w:keepLines w:val="0"/>
              <w:rPr>
                <w:ins w:id="14042" w:author="Lee, Daewon" w:date="2020-11-10T16:17:00Z"/>
                <w:lang w:eastAsia="zh-CN"/>
              </w:rPr>
            </w:pPr>
            <w:ins w:id="14043" w:author="Lee, Daewon" w:date="2020-11-10T16:17:00Z">
              <w:r w:rsidRPr="009476C7">
                <w:rPr>
                  <w:lang w:eastAsia="zh-CN"/>
                </w:rPr>
                <w:t xml:space="preserve">-/-         </w:t>
              </w:r>
            </w:ins>
          </w:p>
        </w:tc>
      </w:tr>
      <w:tr w:rsidR="004C09BC" w:rsidRPr="009476C7" w14:paraId="4CF90E51" w14:textId="77777777" w:rsidTr="00685913">
        <w:trPr>
          <w:trHeight w:val="45"/>
          <w:jc w:val="center"/>
          <w:ins w:id="14044" w:author="Lee, Daewon" w:date="2020-11-10T16:17:00Z"/>
        </w:trPr>
        <w:tc>
          <w:tcPr>
            <w:tcW w:w="0" w:type="auto"/>
            <w:vMerge/>
            <w:vAlign w:val="center"/>
            <w:hideMark/>
          </w:tcPr>
          <w:p w14:paraId="3E0EE20B" w14:textId="77777777" w:rsidR="004C09BC" w:rsidRPr="009476C7" w:rsidRDefault="004C09BC" w:rsidP="00685913">
            <w:pPr>
              <w:pStyle w:val="TAC"/>
              <w:keepNext w:val="0"/>
              <w:keepLines w:val="0"/>
              <w:rPr>
                <w:ins w:id="14045" w:author="Lee, Daewon" w:date="2020-11-10T16:17:00Z"/>
                <w:lang w:eastAsia="zh-CN"/>
              </w:rPr>
            </w:pPr>
          </w:p>
        </w:tc>
        <w:tc>
          <w:tcPr>
            <w:tcW w:w="0" w:type="auto"/>
            <w:vMerge/>
            <w:vAlign w:val="center"/>
            <w:hideMark/>
          </w:tcPr>
          <w:p w14:paraId="5C029557" w14:textId="77777777" w:rsidR="004C09BC" w:rsidRPr="009476C7" w:rsidRDefault="004C09BC" w:rsidP="00685913">
            <w:pPr>
              <w:pStyle w:val="TAC"/>
              <w:keepNext w:val="0"/>
              <w:keepLines w:val="0"/>
              <w:rPr>
                <w:ins w:id="14046" w:author="Lee, Daewon" w:date="2020-11-10T16:17:00Z"/>
                <w:lang w:eastAsia="zh-CN"/>
              </w:rPr>
            </w:pPr>
          </w:p>
        </w:tc>
        <w:tc>
          <w:tcPr>
            <w:tcW w:w="0" w:type="auto"/>
            <w:vAlign w:val="center"/>
            <w:hideMark/>
          </w:tcPr>
          <w:p w14:paraId="6A28002C" w14:textId="77777777" w:rsidR="004C09BC" w:rsidRPr="009476C7" w:rsidRDefault="004C09BC" w:rsidP="00685913">
            <w:pPr>
              <w:pStyle w:val="TAC"/>
              <w:keepNext w:val="0"/>
              <w:keepLines w:val="0"/>
              <w:rPr>
                <w:ins w:id="14047" w:author="Lee, Daewon" w:date="2020-11-10T16:17:00Z"/>
                <w:lang w:eastAsia="zh-CN"/>
              </w:rPr>
            </w:pPr>
            <w:ins w:id="14048" w:author="Lee, Daewon" w:date="2020-11-10T16:17:00Z">
              <w:r w:rsidRPr="009476C7">
                <w:rPr>
                  <w:lang w:eastAsia="zh-CN"/>
                </w:rPr>
                <w:t>TDL-A, 10ns</w:t>
              </w:r>
            </w:ins>
          </w:p>
        </w:tc>
        <w:tc>
          <w:tcPr>
            <w:tcW w:w="0" w:type="auto"/>
            <w:hideMark/>
          </w:tcPr>
          <w:p w14:paraId="1B9B8276" w14:textId="77777777" w:rsidR="004C09BC" w:rsidRPr="009476C7" w:rsidRDefault="004C09BC" w:rsidP="00685913">
            <w:pPr>
              <w:pStyle w:val="TAC"/>
              <w:keepNext w:val="0"/>
              <w:keepLines w:val="0"/>
              <w:rPr>
                <w:ins w:id="14049" w:author="Lee, Daewon" w:date="2020-11-10T16:17:00Z"/>
                <w:lang w:eastAsia="zh-CN"/>
              </w:rPr>
            </w:pPr>
            <w:ins w:id="14050" w:author="Lee, Daewon" w:date="2020-11-10T16:17:00Z">
              <w:r w:rsidRPr="009476C7">
                <w:rPr>
                  <w:lang w:eastAsia="zh-CN"/>
                </w:rPr>
                <w:t>9.4/11.6</w:t>
              </w:r>
            </w:ins>
          </w:p>
        </w:tc>
        <w:tc>
          <w:tcPr>
            <w:tcW w:w="0" w:type="auto"/>
            <w:hideMark/>
          </w:tcPr>
          <w:p w14:paraId="37E8A09D" w14:textId="77777777" w:rsidR="004C09BC" w:rsidRPr="009476C7" w:rsidRDefault="004C09BC" w:rsidP="00685913">
            <w:pPr>
              <w:pStyle w:val="TAC"/>
              <w:keepNext w:val="0"/>
              <w:keepLines w:val="0"/>
              <w:rPr>
                <w:ins w:id="14051" w:author="Lee, Daewon" w:date="2020-11-10T16:17:00Z"/>
                <w:lang w:eastAsia="zh-CN"/>
              </w:rPr>
            </w:pPr>
            <w:ins w:id="14052" w:author="Lee, Daewon" w:date="2020-11-10T16:17:00Z">
              <w:r w:rsidRPr="009476C7">
                <w:rPr>
                  <w:lang w:eastAsia="zh-CN"/>
                </w:rPr>
                <w:t>9.3/11.6</w:t>
              </w:r>
            </w:ins>
          </w:p>
        </w:tc>
        <w:tc>
          <w:tcPr>
            <w:tcW w:w="0" w:type="auto"/>
            <w:hideMark/>
          </w:tcPr>
          <w:p w14:paraId="72668644" w14:textId="77777777" w:rsidR="004C09BC" w:rsidRPr="009476C7" w:rsidRDefault="004C09BC" w:rsidP="00685913">
            <w:pPr>
              <w:pStyle w:val="TAC"/>
              <w:keepNext w:val="0"/>
              <w:keepLines w:val="0"/>
              <w:rPr>
                <w:ins w:id="14053" w:author="Lee, Daewon" w:date="2020-11-10T16:17:00Z"/>
                <w:lang w:eastAsia="zh-CN"/>
              </w:rPr>
            </w:pPr>
            <w:ins w:id="14054" w:author="Lee, Daewon" w:date="2020-11-10T16:17:00Z">
              <w:r w:rsidRPr="009476C7">
                <w:rPr>
                  <w:lang w:eastAsia="zh-CN"/>
                </w:rPr>
                <w:t>9.3/11.7</w:t>
              </w:r>
            </w:ins>
          </w:p>
        </w:tc>
        <w:tc>
          <w:tcPr>
            <w:tcW w:w="0" w:type="auto"/>
            <w:hideMark/>
          </w:tcPr>
          <w:p w14:paraId="6239D9BC" w14:textId="77777777" w:rsidR="004C09BC" w:rsidRPr="009476C7" w:rsidRDefault="004C09BC" w:rsidP="00685913">
            <w:pPr>
              <w:pStyle w:val="TAC"/>
              <w:keepNext w:val="0"/>
              <w:keepLines w:val="0"/>
              <w:rPr>
                <w:ins w:id="14055" w:author="Lee, Daewon" w:date="2020-11-10T16:17:00Z"/>
                <w:lang w:eastAsia="zh-CN"/>
              </w:rPr>
            </w:pPr>
            <w:ins w:id="14056" w:author="Lee, Daewon" w:date="2020-11-10T16:17:00Z">
              <w:r w:rsidRPr="009476C7">
                <w:rPr>
                  <w:lang w:eastAsia="zh-CN"/>
                </w:rPr>
                <w:t>9.3/11.7</w:t>
              </w:r>
            </w:ins>
          </w:p>
        </w:tc>
        <w:tc>
          <w:tcPr>
            <w:tcW w:w="0" w:type="auto"/>
            <w:hideMark/>
          </w:tcPr>
          <w:p w14:paraId="6062E506" w14:textId="77777777" w:rsidR="004C09BC" w:rsidRPr="009476C7" w:rsidRDefault="004C09BC" w:rsidP="00685913">
            <w:pPr>
              <w:pStyle w:val="TAC"/>
              <w:keepNext w:val="0"/>
              <w:keepLines w:val="0"/>
              <w:rPr>
                <w:ins w:id="14057" w:author="Lee, Daewon" w:date="2020-11-10T16:17:00Z"/>
                <w:lang w:eastAsia="zh-CN"/>
              </w:rPr>
            </w:pPr>
            <w:ins w:id="14058" w:author="Lee, Daewon" w:date="2020-11-10T16:17:00Z">
              <w:r w:rsidRPr="009476C7">
                <w:rPr>
                  <w:lang w:eastAsia="zh-CN"/>
                </w:rPr>
                <w:t xml:space="preserve">-/-         </w:t>
              </w:r>
            </w:ins>
          </w:p>
        </w:tc>
      </w:tr>
      <w:tr w:rsidR="004C09BC" w:rsidRPr="009476C7" w14:paraId="13734A28" w14:textId="77777777" w:rsidTr="00685913">
        <w:trPr>
          <w:trHeight w:val="45"/>
          <w:jc w:val="center"/>
          <w:ins w:id="14059" w:author="Lee, Daewon" w:date="2020-11-10T16:17:00Z"/>
        </w:trPr>
        <w:tc>
          <w:tcPr>
            <w:tcW w:w="0" w:type="auto"/>
            <w:vMerge/>
            <w:vAlign w:val="center"/>
            <w:hideMark/>
          </w:tcPr>
          <w:p w14:paraId="09A70BED" w14:textId="77777777" w:rsidR="004C09BC" w:rsidRPr="009476C7" w:rsidRDefault="004C09BC" w:rsidP="00685913">
            <w:pPr>
              <w:pStyle w:val="TAC"/>
              <w:keepNext w:val="0"/>
              <w:keepLines w:val="0"/>
              <w:rPr>
                <w:ins w:id="14060" w:author="Lee, Daewon" w:date="2020-11-10T16:17:00Z"/>
                <w:lang w:eastAsia="zh-CN"/>
              </w:rPr>
            </w:pPr>
          </w:p>
        </w:tc>
        <w:tc>
          <w:tcPr>
            <w:tcW w:w="0" w:type="auto"/>
            <w:vMerge/>
            <w:vAlign w:val="center"/>
            <w:hideMark/>
          </w:tcPr>
          <w:p w14:paraId="6881360C" w14:textId="77777777" w:rsidR="004C09BC" w:rsidRPr="009476C7" w:rsidRDefault="004C09BC" w:rsidP="00685913">
            <w:pPr>
              <w:pStyle w:val="TAC"/>
              <w:keepNext w:val="0"/>
              <w:keepLines w:val="0"/>
              <w:rPr>
                <w:ins w:id="14061" w:author="Lee, Daewon" w:date="2020-11-10T16:17:00Z"/>
                <w:lang w:eastAsia="zh-CN"/>
              </w:rPr>
            </w:pPr>
          </w:p>
        </w:tc>
        <w:tc>
          <w:tcPr>
            <w:tcW w:w="0" w:type="auto"/>
            <w:vAlign w:val="center"/>
            <w:hideMark/>
          </w:tcPr>
          <w:p w14:paraId="400357FB" w14:textId="77777777" w:rsidR="004C09BC" w:rsidRPr="009476C7" w:rsidRDefault="004C09BC" w:rsidP="00685913">
            <w:pPr>
              <w:pStyle w:val="TAC"/>
              <w:keepNext w:val="0"/>
              <w:keepLines w:val="0"/>
              <w:rPr>
                <w:ins w:id="14062" w:author="Lee, Daewon" w:date="2020-11-10T16:17:00Z"/>
                <w:lang w:eastAsia="zh-CN"/>
              </w:rPr>
            </w:pPr>
            <w:ins w:id="14063" w:author="Lee, Daewon" w:date="2020-11-10T16:17:00Z">
              <w:r w:rsidRPr="009476C7">
                <w:rPr>
                  <w:lang w:eastAsia="zh-CN"/>
                </w:rPr>
                <w:t>TDL-A, 20ns</w:t>
              </w:r>
            </w:ins>
          </w:p>
        </w:tc>
        <w:tc>
          <w:tcPr>
            <w:tcW w:w="0" w:type="auto"/>
            <w:hideMark/>
          </w:tcPr>
          <w:p w14:paraId="5B53080E" w14:textId="77777777" w:rsidR="004C09BC" w:rsidRPr="009476C7" w:rsidRDefault="004C09BC" w:rsidP="00685913">
            <w:pPr>
              <w:pStyle w:val="TAC"/>
              <w:keepNext w:val="0"/>
              <w:keepLines w:val="0"/>
              <w:rPr>
                <w:ins w:id="14064" w:author="Lee, Daewon" w:date="2020-11-10T16:17:00Z"/>
                <w:lang w:eastAsia="zh-CN"/>
              </w:rPr>
            </w:pPr>
            <w:ins w:id="14065" w:author="Lee, Daewon" w:date="2020-11-10T16:17:00Z">
              <w:r w:rsidRPr="009476C7">
                <w:rPr>
                  <w:lang w:eastAsia="zh-CN"/>
                </w:rPr>
                <w:t>9.0/10.8</w:t>
              </w:r>
            </w:ins>
          </w:p>
        </w:tc>
        <w:tc>
          <w:tcPr>
            <w:tcW w:w="0" w:type="auto"/>
            <w:hideMark/>
          </w:tcPr>
          <w:p w14:paraId="1B68F30E" w14:textId="77777777" w:rsidR="004C09BC" w:rsidRPr="009476C7" w:rsidRDefault="004C09BC" w:rsidP="00685913">
            <w:pPr>
              <w:pStyle w:val="TAC"/>
              <w:keepNext w:val="0"/>
              <w:keepLines w:val="0"/>
              <w:rPr>
                <w:ins w:id="14066" w:author="Lee, Daewon" w:date="2020-11-10T16:17:00Z"/>
                <w:lang w:eastAsia="zh-CN"/>
              </w:rPr>
            </w:pPr>
            <w:ins w:id="14067" w:author="Lee, Daewon" w:date="2020-11-10T16:17:00Z">
              <w:r w:rsidRPr="009476C7">
                <w:rPr>
                  <w:lang w:eastAsia="zh-CN"/>
                </w:rPr>
                <w:t>9.1/10.5</w:t>
              </w:r>
            </w:ins>
          </w:p>
        </w:tc>
        <w:tc>
          <w:tcPr>
            <w:tcW w:w="0" w:type="auto"/>
            <w:hideMark/>
          </w:tcPr>
          <w:p w14:paraId="24411E21" w14:textId="77777777" w:rsidR="004C09BC" w:rsidRPr="009476C7" w:rsidRDefault="004C09BC" w:rsidP="00685913">
            <w:pPr>
              <w:pStyle w:val="TAC"/>
              <w:keepNext w:val="0"/>
              <w:keepLines w:val="0"/>
              <w:rPr>
                <w:ins w:id="14068" w:author="Lee, Daewon" w:date="2020-11-10T16:17:00Z"/>
                <w:lang w:eastAsia="zh-CN"/>
              </w:rPr>
            </w:pPr>
            <w:ins w:id="14069" w:author="Lee, Daewon" w:date="2020-11-10T16:17:00Z">
              <w:r w:rsidRPr="009476C7">
                <w:rPr>
                  <w:lang w:eastAsia="zh-CN"/>
                </w:rPr>
                <w:t>9.5/11.5</w:t>
              </w:r>
            </w:ins>
          </w:p>
        </w:tc>
        <w:tc>
          <w:tcPr>
            <w:tcW w:w="0" w:type="auto"/>
            <w:hideMark/>
          </w:tcPr>
          <w:p w14:paraId="712D9ABF" w14:textId="77777777" w:rsidR="004C09BC" w:rsidRPr="009476C7" w:rsidRDefault="004C09BC" w:rsidP="00685913">
            <w:pPr>
              <w:pStyle w:val="TAC"/>
              <w:keepNext w:val="0"/>
              <w:keepLines w:val="0"/>
              <w:rPr>
                <w:ins w:id="14070" w:author="Lee, Daewon" w:date="2020-11-10T16:17:00Z"/>
                <w:lang w:eastAsia="zh-CN"/>
              </w:rPr>
            </w:pPr>
            <w:ins w:id="14071" w:author="Lee, Daewon" w:date="2020-11-10T16:17:00Z">
              <w:r w:rsidRPr="009476C7">
                <w:rPr>
                  <w:lang w:eastAsia="zh-CN"/>
                </w:rPr>
                <w:t>10.2/13.2</w:t>
              </w:r>
            </w:ins>
          </w:p>
        </w:tc>
        <w:tc>
          <w:tcPr>
            <w:tcW w:w="0" w:type="auto"/>
            <w:hideMark/>
          </w:tcPr>
          <w:p w14:paraId="7D968B84" w14:textId="77777777" w:rsidR="004C09BC" w:rsidRPr="009476C7" w:rsidRDefault="004C09BC" w:rsidP="00685913">
            <w:pPr>
              <w:pStyle w:val="TAC"/>
              <w:keepNext w:val="0"/>
              <w:keepLines w:val="0"/>
              <w:rPr>
                <w:ins w:id="14072" w:author="Lee, Daewon" w:date="2020-11-10T16:17:00Z"/>
                <w:lang w:eastAsia="zh-CN"/>
              </w:rPr>
            </w:pPr>
            <w:ins w:id="14073" w:author="Lee, Daewon" w:date="2020-11-10T16:17:00Z">
              <w:r w:rsidRPr="009476C7">
                <w:rPr>
                  <w:lang w:eastAsia="zh-CN"/>
                </w:rPr>
                <w:t>10.2/12.4</w:t>
              </w:r>
            </w:ins>
          </w:p>
        </w:tc>
      </w:tr>
      <w:tr w:rsidR="004C09BC" w:rsidRPr="009476C7" w14:paraId="399C2286" w14:textId="77777777" w:rsidTr="00685913">
        <w:trPr>
          <w:trHeight w:val="45"/>
          <w:jc w:val="center"/>
          <w:ins w:id="14074" w:author="Lee, Daewon" w:date="2020-11-10T16:17:00Z"/>
        </w:trPr>
        <w:tc>
          <w:tcPr>
            <w:tcW w:w="0" w:type="auto"/>
            <w:vMerge/>
            <w:vAlign w:val="center"/>
            <w:hideMark/>
          </w:tcPr>
          <w:p w14:paraId="48F0961B" w14:textId="77777777" w:rsidR="004C09BC" w:rsidRPr="009476C7" w:rsidRDefault="004C09BC" w:rsidP="00685913">
            <w:pPr>
              <w:pStyle w:val="TAC"/>
              <w:keepNext w:val="0"/>
              <w:keepLines w:val="0"/>
              <w:rPr>
                <w:ins w:id="14075" w:author="Lee, Daewon" w:date="2020-11-10T16:17:00Z"/>
                <w:lang w:eastAsia="zh-CN"/>
              </w:rPr>
            </w:pPr>
          </w:p>
        </w:tc>
        <w:tc>
          <w:tcPr>
            <w:tcW w:w="0" w:type="auto"/>
            <w:vMerge/>
            <w:vAlign w:val="center"/>
            <w:hideMark/>
          </w:tcPr>
          <w:p w14:paraId="50BB5EC7" w14:textId="77777777" w:rsidR="004C09BC" w:rsidRPr="009476C7" w:rsidRDefault="004C09BC" w:rsidP="00685913">
            <w:pPr>
              <w:pStyle w:val="TAC"/>
              <w:keepNext w:val="0"/>
              <w:keepLines w:val="0"/>
              <w:rPr>
                <w:ins w:id="14076" w:author="Lee, Daewon" w:date="2020-11-10T16:17:00Z"/>
                <w:lang w:eastAsia="zh-CN"/>
              </w:rPr>
            </w:pPr>
          </w:p>
        </w:tc>
        <w:tc>
          <w:tcPr>
            <w:tcW w:w="0" w:type="auto"/>
            <w:vAlign w:val="center"/>
            <w:hideMark/>
          </w:tcPr>
          <w:p w14:paraId="3F2FD162" w14:textId="77777777" w:rsidR="004C09BC" w:rsidRPr="009476C7" w:rsidRDefault="004C09BC" w:rsidP="00685913">
            <w:pPr>
              <w:pStyle w:val="TAC"/>
              <w:keepNext w:val="0"/>
              <w:keepLines w:val="0"/>
              <w:rPr>
                <w:ins w:id="14077" w:author="Lee, Daewon" w:date="2020-11-10T16:17:00Z"/>
                <w:lang w:eastAsia="zh-CN"/>
              </w:rPr>
            </w:pPr>
            <w:ins w:id="14078" w:author="Lee, Daewon" w:date="2020-11-10T16:17:00Z">
              <w:r w:rsidRPr="009476C7">
                <w:rPr>
                  <w:lang w:eastAsia="zh-CN"/>
                </w:rPr>
                <w:t>TDL-A, 40ns</w:t>
              </w:r>
            </w:ins>
          </w:p>
        </w:tc>
        <w:tc>
          <w:tcPr>
            <w:tcW w:w="0" w:type="auto"/>
            <w:hideMark/>
          </w:tcPr>
          <w:p w14:paraId="28807552" w14:textId="77777777" w:rsidR="004C09BC" w:rsidRPr="009476C7" w:rsidRDefault="004C09BC" w:rsidP="00685913">
            <w:pPr>
              <w:pStyle w:val="TAC"/>
              <w:keepNext w:val="0"/>
              <w:keepLines w:val="0"/>
              <w:rPr>
                <w:ins w:id="14079" w:author="Lee, Daewon" w:date="2020-11-10T16:17:00Z"/>
                <w:lang w:eastAsia="zh-CN"/>
              </w:rPr>
            </w:pPr>
            <w:ins w:id="14080" w:author="Lee, Daewon" w:date="2020-11-10T16:17:00Z">
              <w:r w:rsidRPr="009476C7">
                <w:rPr>
                  <w:lang w:eastAsia="zh-CN"/>
                </w:rPr>
                <w:t>8.7/10.0</w:t>
              </w:r>
            </w:ins>
          </w:p>
        </w:tc>
        <w:tc>
          <w:tcPr>
            <w:tcW w:w="0" w:type="auto"/>
            <w:hideMark/>
          </w:tcPr>
          <w:p w14:paraId="632180A9" w14:textId="77777777" w:rsidR="004C09BC" w:rsidRPr="009476C7" w:rsidRDefault="004C09BC" w:rsidP="00685913">
            <w:pPr>
              <w:pStyle w:val="TAC"/>
              <w:keepNext w:val="0"/>
              <w:keepLines w:val="0"/>
              <w:rPr>
                <w:ins w:id="14081" w:author="Lee, Daewon" w:date="2020-11-10T16:17:00Z"/>
                <w:lang w:eastAsia="zh-CN"/>
              </w:rPr>
            </w:pPr>
            <w:ins w:id="14082" w:author="Lee, Daewon" w:date="2020-11-10T16:17:00Z">
              <w:r w:rsidRPr="009476C7">
                <w:rPr>
                  <w:lang w:eastAsia="zh-CN"/>
                </w:rPr>
                <w:t>9.5/11.1</w:t>
              </w:r>
            </w:ins>
          </w:p>
        </w:tc>
        <w:tc>
          <w:tcPr>
            <w:tcW w:w="0" w:type="auto"/>
            <w:hideMark/>
          </w:tcPr>
          <w:p w14:paraId="1751C43D" w14:textId="77777777" w:rsidR="004C09BC" w:rsidRPr="009476C7" w:rsidRDefault="004C09BC" w:rsidP="00685913">
            <w:pPr>
              <w:pStyle w:val="TAC"/>
              <w:keepNext w:val="0"/>
              <w:keepLines w:val="0"/>
              <w:rPr>
                <w:ins w:id="14083" w:author="Lee, Daewon" w:date="2020-11-10T16:17:00Z"/>
                <w:lang w:eastAsia="zh-CN"/>
              </w:rPr>
            </w:pPr>
            <w:ins w:id="14084" w:author="Lee, Daewon" w:date="2020-11-10T16:17:00Z">
              <w:r w:rsidRPr="009476C7">
                <w:rPr>
                  <w:lang w:eastAsia="zh-CN"/>
                </w:rPr>
                <w:t>10.7/12.6</w:t>
              </w:r>
            </w:ins>
          </w:p>
        </w:tc>
        <w:tc>
          <w:tcPr>
            <w:tcW w:w="0" w:type="auto"/>
            <w:hideMark/>
          </w:tcPr>
          <w:p w14:paraId="36E220C4" w14:textId="77777777" w:rsidR="004C09BC" w:rsidRPr="009476C7" w:rsidRDefault="004C09BC" w:rsidP="00685913">
            <w:pPr>
              <w:pStyle w:val="TAC"/>
              <w:keepNext w:val="0"/>
              <w:keepLines w:val="0"/>
              <w:rPr>
                <w:ins w:id="14085" w:author="Lee, Daewon" w:date="2020-11-10T16:17:00Z"/>
                <w:lang w:eastAsia="zh-CN"/>
              </w:rPr>
            </w:pPr>
            <w:ins w:id="14086" w:author="Lee, Daewon" w:date="2020-11-10T16:17:00Z">
              <w:r w:rsidRPr="009476C7">
                <w:rPr>
                  <w:lang w:eastAsia="zh-CN"/>
                </w:rPr>
                <w:t>9.4/11.0</w:t>
              </w:r>
            </w:ins>
          </w:p>
          <w:p w14:paraId="1C0FD96B" w14:textId="77777777" w:rsidR="004C09BC" w:rsidRPr="009476C7" w:rsidRDefault="004C09BC" w:rsidP="00685913">
            <w:pPr>
              <w:pStyle w:val="TAC"/>
              <w:keepNext w:val="0"/>
              <w:keepLines w:val="0"/>
              <w:rPr>
                <w:ins w:id="14087" w:author="Lee, Daewon" w:date="2020-11-10T16:17:00Z"/>
                <w:lang w:eastAsia="zh-CN"/>
              </w:rPr>
            </w:pPr>
            <w:ins w:id="14088" w:author="Lee, Daewon" w:date="2020-11-10T16:17:00Z">
              <w:r w:rsidRPr="009476C7">
                <w:rPr>
                  <w:lang w:eastAsia="zh-CN"/>
                </w:rPr>
                <w:t>ECP</w:t>
              </w:r>
            </w:ins>
          </w:p>
          <w:p w14:paraId="2714AC06" w14:textId="77777777" w:rsidR="004C09BC" w:rsidRPr="009476C7" w:rsidRDefault="004C09BC" w:rsidP="00685913">
            <w:pPr>
              <w:pStyle w:val="TAC"/>
              <w:keepNext w:val="0"/>
              <w:keepLines w:val="0"/>
              <w:rPr>
                <w:ins w:id="14089" w:author="Lee, Daewon" w:date="2020-11-10T16:17:00Z"/>
                <w:lang w:eastAsia="zh-CN"/>
              </w:rPr>
            </w:pPr>
            <w:ins w:id="14090" w:author="Lee, Daewon" w:date="2020-11-10T16:17:00Z">
              <w:r w:rsidRPr="009476C7">
                <w:rPr>
                  <w:lang w:eastAsia="zh-CN"/>
                </w:rPr>
                <w:t xml:space="preserve"> </w:t>
              </w:r>
            </w:ins>
          </w:p>
        </w:tc>
        <w:tc>
          <w:tcPr>
            <w:tcW w:w="0" w:type="auto"/>
            <w:hideMark/>
          </w:tcPr>
          <w:p w14:paraId="5F1826F6" w14:textId="77777777" w:rsidR="004C09BC" w:rsidRPr="009476C7" w:rsidRDefault="004C09BC" w:rsidP="00685913">
            <w:pPr>
              <w:pStyle w:val="TAC"/>
              <w:keepNext w:val="0"/>
              <w:keepLines w:val="0"/>
              <w:rPr>
                <w:ins w:id="14091" w:author="Lee, Daewon" w:date="2020-11-10T16:17:00Z"/>
                <w:lang w:eastAsia="zh-CN"/>
              </w:rPr>
            </w:pPr>
            <w:ins w:id="14092" w:author="Lee, Daewon" w:date="2020-11-10T16:17:00Z">
              <w:r w:rsidRPr="009476C7">
                <w:rPr>
                  <w:lang w:eastAsia="zh-CN"/>
                </w:rPr>
                <w:t>-/-</w:t>
              </w:r>
            </w:ins>
          </w:p>
          <w:p w14:paraId="3C9BA1D4" w14:textId="77777777" w:rsidR="004C09BC" w:rsidRPr="009476C7" w:rsidRDefault="004C09BC" w:rsidP="00685913">
            <w:pPr>
              <w:pStyle w:val="TAC"/>
              <w:keepNext w:val="0"/>
              <w:keepLines w:val="0"/>
              <w:rPr>
                <w:ins w:id="14093" w:author="Lee, Daewon" w:date="2020-11-10T16:17:00Z"/>
                <w:lang w:eastAsia="zh-CN"/>
              </w:rPr>
            </w:pPr>
            <w:ins w:id="14094" w:author="Lee, Daewon" w:date="2020-11-10T16:17:00Z">
              <w:r w:rsidRPr="009476C7">
                <w:rPr>
                  <w:lang w:eastAsia="zh-CN"/>
                </w:rPr>
                <w:t xml:space="preserve"> </w:t>
              </w:r>
            </w:ins>
          </w:p>
        </w:tc>
      </w:tr>
      <w:tr w:rsidR="004C09BC" w:rsidRPr="009476C7" w14:paraId="50F50CEC" w14:textId="77777777" w:rsidTr="00685913">
        <w:trPr>
          <w:trHeight w:val="45"/>
          <w:jc w:val="center"/>
          <w:ins w:id="14095" w:author="Lee, Daewon" w:date="2020-11-10T16:17:00Z"/>
        </w:trPr>
        <w:tc>
          <w:tcPr>
            <w:tcW w:w="0" w:type="auto"/>
            <w:vMerge/>
            <w:vAlign w:val="center"/>
            <w:hideMark/>
          </w:tcPr>
          <w:p w14:paraId="35E546B9" w14:textId="77777777" w:rsidR="004C09BC" w:rsidRPr="009476C7" w:rsidRDefault="004C09BC" w:rsidP="00685913">
            <w:pPr>
              <w:pStyle w:val="TAC"/>
              <w:keepNext w:val="0"/>
              <w:keepLines w:val="0"/>
              <w:rPr>
                <w:ins w:id="14096" w:author="Lee, Daewon" w:date="2020-11-10T16:17:00Z"/>
                <w:lang w:eastAsia="zh-CN"/>
              </w:rPr>
            </w:pPr>
          </w:p>
        </w:tc>
        <w:tc>
          <w:tcPr>
            <w:tcW w:w="0" w:type="auto"/>
            <w:vMerge/>
            <w:vAlign w:val="center"/>
            <w:hideMark/>
          </w:tcPr>
          <w:p w14:paraId="37D6EB18" w14:textId="77777777" w:rsidR="004C09BC" w:rsidRPr="009476C7" w:rsidRDefault="004C09BC" w:rsidP="00685913">
            <w:pPr>
              <w:pStyle w:val="TAC"/>
              <w:keepNext w:val="0"/>
              <w:keepLines w:val="0"/>
              <w:rPr>
                <w:ins w:id="14097" w:author="Lee, Daewon" w:date="2020-11-10T16:17:00Z"/>
                <w:lang w:eastAsia="zh-CN"/>
              </w:rPr>
            </w:pPr>
          </w:p>
        </w:tc>
        <w:tc>
          <w:tcPr>
            <w:tcW w:w="0" w:type="auto"/>
            <w:vAlign w:val="center"/>
            <w:hideMark/>
          </w:tcPr>
          <w:p w14:paraId="4B05C0EC" w14:textId="77777777" w:rsidR="004C09BC" w:rsidRPr="009476C7" w:rsidRDefault="004C09BC" w:rsidP="00685913">
            <w:pPr>
              <w:pStyle w:val="TAC"/>
              <w:keepNext w:val="0"/>
              <w:keepLines w:val="0"/>
              <w:rPr>
                <w:ins w:id="14098" w:author="Lee, Daewon" w:date="2020-11-10T16:17:00Z"/>
                <w:lang w:eastAsia="zh-CN"/>
              </w:rPr>
            </w:pPr>
            <w:ins w:id="14099" w:author="Lee, Daewon" w:date="2020-11-10T16:17:00Z">
              <w:r w:rsidRPr="009476C7">
                <w:rPr>
                  <w:lang w:eastAsia="zh-CN"/>
                </w:rPr>
                <w:t>CDL-B, 20ns</w:t>
              </w:r>
            </w:ins>
          </w:p>
        </w:tc>
        <w:tc>
          <w:tcPr>
            <w:tcW w:w="0" w:type="auto"/>
            <w:hideMark/>
          </w:tcPr>
          <w:p w14:paraId="36C70955" w14:textId="77777777" w:rsidR="004C09BC" w:rsidRPr="009476C7" w:rsidRDefault="004C09BC" w:rsidP="00685913">
            <w:pPr>
              <w:pStyle w:val="TAC"/>
              <w:keepNext w:val="0"/>
              <w:keepLines w:val="0"/>
              <w:rPr>
                <w:ins w:id="14100" w:author="Lee, Daewon" w:date="2020-11-10T16:17:00Z"/>
                <w:lang w:eastAsia="zh-CN"/>
              </w:rPr>
            </w:pPr>
            <w:ins w:id="14101" w:author="Lee, Daewon" w:date="2020-11-10T16:17:00Z">
              <w:r w:rsidRPr="009476C7">
                <w:rPr>
                  <w:lang w:eastAsia="zh-CN"/>
                </w:rPr>
                <w:t xml:space="preserve">-/-         </w:t>
              </w:r>
            </w:ins>
          </w:p>
        </w:tc>
        <w:tc>
          <w:tcPr>
            <w:tcW w:w="0" w:type="auto"/>
            <w:hideMark/>
          </w:tcPr>
          <w:p w14:paraId="0CBDD56D" w14:textId="77777777" w:rsidR="004C09BC" w:rsidRPr="009476C7" w:rsidRDefault="004C09BC" w:rsidP="00685913">
            <w:pPr>
              <w:pStyle w:val="TAC"/>
              <w:keepNext w:val="0"/>
              <w:keepLines w:val="0"/>
              <w:rPr>
                <w:ins w:id="14102" w:author="Lee, Daewon" w:date="2020-11-10T16:17:00Z"/>
                <w:lang w:eastAsia="zh-CN"/>
              </w:rPr>
            </w:pPr>
            <w:ins w:id="14103" w:author="Lee, Daewon" w:date="2020-11-10T16:17:00Z">
              <w:r w:rsidRPr="009476C7">
                <w:rPr>
                  <w:lang w:eastAsia="zh-CN"/>
                </w:rPr>
                <w:t xml:space="preserve">-/-         </w:t>
              </w:r>
            </w:ins>
          </w:p>
        </w:tc>
        <w:tc>
          <w:tcPr>
            <w:tcW w:w="0" w:type="auto"/>
            <w:hideMark/>
          </w:tcPr>
          <w:p w14:paraId="69B17E60" w14:textId="77777777" w:rsidR="004C09BC" w:rsidRPr="009476C7" w:rsidRDefault="004C09BC" w:rsidP="00685913">
            <w:pPr>
              <w:pStyle w:val="TAC"/>
              <w:keepNext w:val="0"/>
              <w:keepLines w:val="0"/>
              <w:rPr>
                <w:ins w:id="14104" w:author="Lee, Daewon" w:date="2020-11-10T16:17:00Z"/>
                <w:lang w:eastAsia="zh-CN"/>
              </w:rPr>
            </w:pPr>
            <w:ins w:id="14105" w:author="Lee, Daewon" w:date="2020-11-10T16:17:00Z">
              <w:r w:rsidRPr="009476C7">
                <w:rPr>
                  <w:lang w:eastAsia="zh-CN"/>
                </w:rPr>
                <w:t xml:space="preserve">-/-         </w:t>
              </w:r>
            </w:ins>
          </w:p>
        </w:tc>
        <w:tc>
          <w:tcPr>
            <w:tcW w:w="0" w:type="auto"/>
            <w:hideMark/>
          </w:tcPr>
          <w:p w14:paraId="594A2987" w14:textId="77777777" w:rsidR="004C09BC" w:rsidRPr="009476C7" w:rsidRDefault="004C09BC" w:rsidP="00685913">
            <w:pPr>
              <w:pStyle w:val="TAC"/>
              <w:keepNext w:val="0"/>
              <w:keepLines w:val="0"/>
              <w:rPr>
                <w:ins w:id="14106" w:author="Lee, Daewon" w:date="2020-11-10T16:17:00Z"/>
                <w:lang w:eastAsia="zh-CN"/>
              </w:rPr>
            </w:pPr>
            <w:ins w:id="14107" w:author="Lee, Daewon" w:date="2020-11-10T16:17:00Z">
              <w:r w:rsidRPr="009476C7">
                <w:rPr>
                  <w:lang w:eastAsia="zh-CN"/>
                </w:rPr>
                <w:t xml:space="preserve">-/-         </w:t>
              </w:r>
            </w:ins>
          </w:p>
        </w:tc>
        <w:tc>
          <w:tcPr>
            <w:tcW w:w="0" w:type="auto"/>
            <w:hideMark/>
          </w:tcPr>
          <w:p w14:paraId="0D27F52A" w14:textId="77777777" w:rsidR="004C09BC" w:rsidRPr="009476C7" w:rsidRDefault="004C09BC" w:rsidP="00685913">
            <w:pPr>
              <w:pStyle w:val="TAC"/>
              <w:keepNext w:val="0"/>
              <w:keepLines w:val="0"/>
              <w:rPr>
                <w:ins w:id="14108" w:author="Lee, Daewon" w:date="2020-11-10T16:17:00Z"/>
                <w:lang w:eastAsia="zh-CN"/>
              </w:rPr>
            </w:pPr>
            <w:ins w:id="14109" w:author="Lee, Daewon" w:date="2020-11-10T16:17:00Z">
              <w:r w:rsidRPr="009476C7">
                <w:rPr>
                  <w:lang w:eastAsia="zh-CN"/>
                </w:rPr>
                <w:t xml:space="preserve">-/-         </w:t>
              </w:r>
            </w:ins>
          </w:p>
        </w:tc>
      </w:tr>
      <w:tr w:rsidR="004C09BC" w:rsidRPr="009476C7" w14:paraId="7AC76724" w14:textId="77777777" w:rsidTr="00685913">
        <w:trPr>
          <w:trHeight w:val="45"/>
          <w:jc w:val="center"/>
          <w:ins w:id="14110" w:author="Lee, Daewon" w:date="2020-11-10T16:17:00Z"/>
        </w:trPr>
        <w:tc>
          <w:tcPr>
            <w:tcW w:w="0" w:type="auto"/>
            <w:vMerge/>
            <w:vAlign w:val="center"/>
            <w:hideMark/>
          </w:tcPr>
          <w:p w14:paraId="63FD8A35" w14:textId="77777777" w:rsidR="004C09BC" w:rsidRPr="009476C7" w:rsidRDefault="004C09BC" w:rsidP="00685913">
            <w:pPr>
              <w:pStyle w:val="TAC"/>
              <w:keepNext w:val="0"/>
              <w:keepLines w:val="0"/>
              <w:rPr>
                <w:ins w:id="14111" w:author="Lee, Daewon" w:date="2020-11-10T16:17:00Z"/>
                <w:lang w:eastAsia="zh-CN"/>
              </w:rPr>
            </w:pPr>
          </w:p>
        </w:tc>
        <w:tc>
          <w:tcPr>
            <w:tcW w:w="0" w:type="auto"/>
            <w:vMerge/>
            <w:vAlign w:val="center"/>
            <w:hideMark/>
          </w:tcPr>
          <w:p w14:paraId="10ABF03E" w14:textId="77777777" w:rsidR="004C09BC" w:rsidRPr="009476C7" w:rsidRDefault="004C09BC" w:rsidP="00685913">
            <w:pPr>
              <w:pStyle w:val="TAC"/>
              <w:keepNext w:val="0"/>
              <w:keepLines w:val="0"/>
              <w:rPr>
                <w:ins w:id="14112" w:author="Lee, Daewon" w:date="2020-11-10T16:17:00Z"/>
                <w:lang w:eastAsia="zh-CN"/>
              </w:rPr>
            </w:pPr>
          </w:p>
        </w:tc>
        <w:tc>
          <w:tcPr>
            <w:tcW w:w="0" w:type="auto"/>
            <w:vAlign w:val="center"/>
            <w:hideMark/>
          </w:tcPr>
          <w:p w14:paraId="2F2C3DF6" w14:textId="77777777" w:rsidR="004C09BC" w:rsidRPr="009476C7" w:rsidRDefault="004C09BC" w:rsidP="00685913">
            <w:pPr>
              <w:pStyle w:val="TAC"/>
              <w:keepNext w:val="0"/>
              <w:keepLines w:val="0"/>
              <w:rPr>
                <w:ins w:id="14113" w:author="Lee, Daewon" w:date="2020-11-10T16:17:00Z"/>
                <w:lang w:eastAsia="zh-CN"/>
              </w:rPr>
            </w:pPr>
            <w:ins w:id="14114" w:author="Lee, Daewon" w:date="2020-11-10T16:17:00Z">
              <w:r w:rsidRPr="009476C7">
                <w:rPr>
                  <w:lang w:eastAsia="zh-CN"/>
                </w:rPr>
                <w:t>CDL-B, 50ns</w:t>
              </w:r>
            </w:ins>
          </w:p>
        </w:tc>
        <w:tc>
          <w:tcPr>
            <w:tcW w:w="0" w:type="auto"/>
            <w:hideMark/>
          </w:tcPr>
          <w:p w14:paraId="4F51CC20" w14:textId="77777777" w:rsidR="004C09BC" w:rsidRPr="009476C7" w:rsidRDefault="004C09BC" w:rsidP="00685913">
            <w:pPr>
              <w:pStyle w:val="TAC"/>
              <w:keepNext w:val="0"/>
              <w:keepLines w:val="0"/>
              <w:rPr>
                <w:ins w:id="14115" w:author="Lee, Daewon" w:date="2020-11-10T16:17:00Z"/>
                <w:lang w:eastAsia="zh-CN"/>
              </w:rPr>
            </w:pPr>
            <w:ins w:id="14116" w:author="Lee, Daewon" w:date="2020-11-10T16:17:00Z">
              <w:r w:rsidRPr="009476C7">
                <w:rPr>
                  <w:lang w:eastAsia="zh-CN"/>
                </w:rPr>
                <w:t xml:space="preserve">-/-         </w:t>
              </w:r>
            </w:ins>
          </w:p>
        </w:tc>
        <w:tc>
          <w:tcPr>
            <w:tcW w:w="0" w:type="auto"/>
            <w:hideMark/>
          </w:tcPr>
          <w:p w14:paraId="1010C597" w14:textId="77777777" w:rsidR="004C09BC" w:rsidRPr="009476C7" w:rsidRDefault="004C09BC" w:rsidP="00685913">
            <w:pPr>
              <w:pStyle w:val="TAC"/>
              <w:keepNext w:val="0"/>
              <w:keepLines w:val="0"/>
              <w:rPr>
                <w:ins w:id="14117" w:author="Lee, Daewon" w:date="2020-11-10T16:17:00Z"/>
                <w:lang w:eastAsia="zh-CN"/>
              </w:rPr>
            </w:pPr>
            <w:ins w:id="14118" w:author="Lee, Daewon" w:date="2020-11-10T16:17:00Z">
              <w:r w:rsidRPr="009476C7">
                <w:rPr>
                  <w:lang w:eastAsia="zh-CN"/>
                </w:rPr>
                <w:t xml:space="preserve">-/-         </w:t>
              </w:r>
            </w:ins>
          </w:p>
        </w:tc>
        <w:tc>
          <w:tcPr>
            <w:tcW w:w="0" w:type="auto"/>
            <w:hideMark/>
          </w:tcPr>
          <w:p w14:paraId="6E78DCC9" w14:textId="77777777" w:rsidR="004C09BC" w:rsidRPr="009476C7" w:rsidRDefault="004C09BC" w:rsidP="00685913">
            <w:pPr>
              <w:pStyle w:val="TAC"/>
              <w:keepNext w:val="0"/>
              <w:keepLines w:val="0"/>
              <w:rPr>
                <w:ins w:id="14119" w:author="Lee, Daewon" w:date="2020-11-10T16:17:00Z"/>
                <w:lang w:eastAsia="zh-CN"/>
              </w:rPr>
            </w:pPr>
            <w:ins w:id="14120" w:author="Lee, Daewon" w:date="2020-11-10T16:17:00Z">
              <w:r w:rsidRPr="009476C7">
                <w:rPr>
                  <w:lang w:eastAsia="zh-CN"/>
                </w:rPr>
                <w:t xml:space="preserve">-/-         </w:t>
              </w:r>
            </w:ins>
          </w:p>
        </w:tc>
        <w:tc>
          <w:tcPr>
            <w:tcW w:w="0" w:type="auto"/>
            <w:hideMark/>
          </w:tcPr>
          <w:p w14:paraId="2DBB0E4C" w14:textId="77777777" w:rsidR="004C09BC" w:rsidRPr="009476C7" w:rsidRDefault="004C09BC" w:rsidP="00685913">
            <w:pPr>
              <w:pStyle w:val="TAC"/>
              <w:keepNext w:val="0"/>
              <w:keepLines w:val="0"/>
              <w:rPr>
                <w:ins w:id="14121" w:author="Lee, Daewon" w:date="2020-11-10T16:17:00Z"/>
                <w:lang w:eastAsia="zh-CN"/>
              </w:rPr>
            </w:pPr>
            <w:ins w:id="14122" w:author="Lee, Daewon" w:date="2020-11-10T16:17:00Z">
              <w:r w:rsidRPr="009476C7">
                <w:rPr>
                  <w:lang w:eastAsia="zh-CN"/>
                </w:rPr>
                <w:t xml:space="preserve">-/-         </w:t>
              </w:r>
            </w:ins>
          </w:p>
        </w:tc>
        <w:tc>
          <w:tcPr>
            <w:tcW w:w="0" w:type="auto"/>
            <w:hideMark/>
          </w:tcPr>
          <w:p w14:paraId="7C203613" w14:textId="77777777" w:rsidR="004C09BC" w:rsidRPr="009476C7" w:rsidRDefault="004C09BC" w:rsidP="00685913">
            <w:pPr>
              <w:pStyle w:val="TAC"/>
              <w:keepNext w:val="0"/>
              <w:keepLines w:val="0"/>
              <w:rPr>
                <w:ins w:id="14123" w:author="Lee, Daewon" w:date="2020-11-10T16:17:00Z"/>
                <w:lang w:eastAsia="zh-CN"/>
              </w:rPr>
            </w:pPr>
            <w:ins w:id="14124" w:author="Lee, Daewon" w:date="2020-11-10T16:17:00Z">
              <w:r w:rsidRPr="009476C7">
                <w:rPr>
                  <w:lang w:eastAsia="zh-CN"/>
                </w:rPr>
                <w:t xml:space="preserve">-/-         </w:t>
              </w:r>
            </w:ins>
          </w:p>
        </w:tc>
      </w:tr>
      <w:tr w:rsidR="004C09BC" w:rsidRPr="009476C7" w14:paraId="2B8CDC1E" w14:textId="77777777" w:rsidTr="00685913">
        <w:trPr>
          <w:trHeight w:val="45"/>
          <w:jc w:val="center"/>
          <w:ins w:id="14125" w:author="Lee, Daewon" w:date="2020-11-10T16:17:00Z"/>
        </w:trPr>
        <w:tc>
          <w:tcPr>
            <w:tcW w:w="0" w:type="auto"/>
            <w:vMerge/>
            <w:vAlign w:val="center"/>
            <w:hideMark/>
          </w:tcPr>
          <w:p w14:paraId="4ECCD42D" w14:textId="77777777" w:rsidR="004C09BC" w:rsidRPr="009476C7" w:rsidRDefault="004C09BC" w:rsidP="00685913">
            <w:pPr>
              <w:pStyle w:val="TAC"/>
              <w:keepNext w:val="0"/>
              <w:keepLines w:val="0"/>
              <w:rPr>
                <w:ins w:id="14126" w:author="Lee, Daewon" w:date="2020-11-10T16:17:00Z"/>
                <w:lang w:eastAsia="zh-CN"/>
              </w:rPr>
            </w:pPr>
          </w:p>
        </w:tc>
        <w:tc>
          <w:tcPr>
            <w:tcW w:w="0" w:type="auto"/>
            <w:vMerge/>
            <w:vAlign w:val="center"/>
            <w:hideMark/>
          </w:tcPr>
          <w:p w14:paraId="22F4A52E" w14:textId="77777777" w:rsidR="004C09BC" w:rsidRPr="009476C7" w:rsidRDefault="004C09BC" w:rsidP="00685913">
            <w:pPr>
              <w:pStyle w:val="TAC"/>
              <w:keepNext w:val="0"/>
              <w:keepLines w:val="0"/>
              <w:rPr>
                <w:ins w:id="14127" w:author="Lee, Daewon" w:date="2020-11-10T16:17:00Z"/>
                <w:lang w:eastAsia="zh-CN"/>
              </w:rPr>
            </w:pPr>
          </w:p>
        </w:tc>
        <w:tc>
          <w:tcPr>
            <w:tcW w:w="0" w:type="auto"/>
            <w:vAlign w:val="center"/>
            <w:hideMark/>
          </w:tcPr>
          <w:p w14:paraId="1E719F98" w14:textId="77777777" w:rsidR="004C09BC" w:rsidRPr="009476C7" w:rsidRDefault="004C09BC" w:rsidP="00685913">
            <w:pPr>
              <w:pStyle w:val="TAC"/>
              <w:keepNext w:val="0"/>
              <w:keepLines w:val="0"/>
              <w:rPr>
                <w:ins w:id="14128" w:author="Lee, Daewon" w:date="2020-11-10T16:17:00Z"/>
                <w:lang w:eastAsia="zh-CN"/>
              </w:rPr>
            </w:pPr>
            <w:ins w:id="14129" w:author="Lee, Daewon" w:date="2020-11-10T16:17:00Z">
              <w:r w:rsidRPr="009476C7">
                <w:rPr>
                  <w:lang w:eastAsia="zh-CN"/>
                </w:rPr>
                <w:t>CDL-D, 20ns</w:t>
              </w:r>
            </w:ins>
          </w:p>
        </w:tc>
        <w:tc>
          <w:tcPr>
            <w:tcW w:w="0" w:type="auto"/>
            <w:hideMark/>
          </w:tcPr>
          <w:p w14:paraId="08044172" w14:textId="77777777" w:rsidR="004C09BC" w:rsidRPr="009476C7" w:rsidRDefault="004C09BC" w:rsidP="00685913">
            <w:pPr>
              <w:pStyle w:val="TAC"/>
              <w:keepNext w:val="0"/>
              <w:keepLines w:val="0"/>
              <w:rPr>
                <w:ins w:id="14130" w:author="Lee, Daewon" w:date="2020-11-10T16:17:00Z"/>
                <w:lang w:eastAsia="zh-CN"/>
              </w:rPr>
            </w:pPr>
            <w:ins w:id="14131" w:author="Lee, Daewon" w:date="2020-11-10T16:17:00Z">
              <w:r w:rsidRPr="009476C7">
                <w:rPr>
                  <w:lang w:eastAsia="zh-CN"/>
                </w:rPr>
                <w:t xml:space="preserve">-/-         </w:t>
              </w:r>
            </w:ins>
          </w:p>
        </w:tc>
        <w:tc>
          <w:tcPr>
            <w:tcW w:w="0" w:type="auto"/>
            <w:hideMark/>
          </w:tcPr>
          <w:p w14:paraId="264F60DF" w14:textId="77777777" w:rsidR="004C09BC" w:rsidRPr="009476C7" w:rsidRDefault="004C09BC" w:rsidP="00685913">
            <w:pPr>
              <w:pStyle w:val="TAC"/>
              <w:keepNext w:val="0"/>
              <w:keepLines w:val="0"/>
              <w:rPr>
                <w:ins w:id="14132" w:author="Lee, Daewon" w:date="2020-11-10T16:17:00Z"/>
                <w:lang w:eastAsia="zh-CN"/>
              </w:rPr>
            </w:pPr>
            <w:ins w:id="14133" w:author="Lee, Daewon" w:date="2020-11-10T16:17:00Z">
              <w:r w:rsidRPr="009476C7">
                <w:rPr>
                  <w:lang w:eastAsia="zh-CN"/>
                </w:rPr>
                <w:t xml:space="preserve">-/-   </w:t>
              </w:r>
            </w:ins>
          </w:p>
        </w:tc>
        <w:tc>
          <w:tcPr>
            <w:tcW w:w="0" w:type="auto"/>
            <w:hideMark/>
          </w:tcPr>
          <w:p w14:paraId="4E44162A" w14:textId="77777777" w:rsidR="004C09BC" w:rsidRPr="009476C7" w:rsidRDefault="004C09BC" w:rsidP="00685913">
            <w:pPr>
              <w:pStyle w:val="TAC"/>
              <w:keepNext w:val="0"/>
              <w:keepLines w:val="0"/>
              <w:rPr>
                <w:ins w:id="14134" w:author="Lee, Daewon" w:date="2020-11-10T16:17:00Z"/>
                <w:lang w:eastAsia="zh-CN"/>
              </w:rPr>
            </w:pPr>
            <w:ins w:id="14135" w:author="Lee, Daewon" w:date="2020-11-10T16:17:00Z">
              <w:r w:rsidRPr="009476C7">
                <w:rPr>
                  <w:lang w:eastAsia="zh-CN"/>
                </w:rPr>
                <w:t xml:space="preserve">-/-         </w:t>
              </w:r>
            </w:ins>
          </w:p>
        </w:tc>
        <w:tc>
          <w:tcPr>
            <w:tcW w:w="0" w:type="auto"/>
            <w:hideMark/>
          </w:tcPr>
          <w:p w14:paraId="25132A38" w14:textId="77777777" w:rsidR="004C09BC" w:rsidRPr="009476C7" w:rsidRDefault="004C09BC" w:rsidP="00685913">
            <w:pPr>
              <w:pStyle w:val="TAC"/>
              <w:keepNext w:val="0"/>
              <w:keepLines w:val="0"/>
              <w:rPr>
                <w:ins w:id="14136" w:author="Lee, Daewon" w:date="2020-11-10T16:17:00Z"/>
                <w:lang w:eastAsia="zh-CN"/>
              </w:rPr>
            </w:pPr>
            <w:ins w:id="14137" w:author="Lee, Daewon" w:date="2020-11-10T16:17:00Z">
              <w:r w:rsidRPr="009476C7">
                <w:rPr>
                  <w:lang w:eastAsia="zh-CN"/>
                </w:rPr>
                <w:t xml:space="preserve">-/-         </w:t>
              </w:r>
            </w:ins>
          </w:p>
        </w:tc>
        <w:tc>
          <w:tcPr>
            <w:tcW w:w="0" w:type="auto"/>
            <w:hideMark/>
          </w:tcPr>
          <w:p w14:paraId="6B475B77" w14:textId="77777777" w:rsidR="004C09BC" w:rsidRPr="009476C7" w:rsidRDefault="004C09BC" w:rsidP="00685913">
            <w:pPr>
              <w:pStyle w:val="TAC"/>
              <w:keepNext w:val="0"/>
              <w:keepLines w:val="0"/>
              <w:rPr>
                <w:ins w:id="14138" w:author="Lee, Daewon" w:date="2020-11-10T16:17:00Z"/>
                <w:lang w:eastAsia="zh-CN"/>
              </w:rPr>
            </w:pPr>
            <w:ins w:id="14139" w:author="Lee, Daewon" w:date="2020-11-10T16:17:00Z">
              <w:r w:rsidRPr="009476C7">
                <w:rPr>
                  <w:lang w:eastAsia="zh-CN"/>
                </w:rPr>
                <w:t xml:space="preserve">-/-         </w:t>
              </w:r>
            </w:ins>
          </w:p>
        </w:tc>
      </w:tr>
      <w:tr w:rsidR="004C09BC" w:rsidRPr="009476C7" w14:paraId="68431E1A" w14:textId="77777777" w:rsidTr="00685913">
        <w:trPr>
          <w:trHeight w:val="45"/>
          <w:jc w:val="center"/>
          <w:ins w:id="14140" w:author="Lee, Daewon" w:date="2020-11-10T16:17:00Z"/>
        </w:trPr>
        <w:tc>
          <w:tcPr>
            <w:tcW w:w="0" w:type="auto"/>
            <w:vMerge/>
            <w:vAlign w:val="center"/>
            <w:hideMark/>
          </w:tcPr>
          <w:p w14:paraId="55E5365A" w14:textId="77777777" w:rsidR="004C09BC" w:rsidRPr="009476C7" w:rsidRDefault="004C09BC" w:rsidP="00685913">
            <w:pPr>
              <w:pStyle w:val="TAC"/>
              <w:keepNext w:val="0"/>
              <w:keepLines w:val="0"/>
              <w:rPr>
                <w:ins w:id="14141" w:author="Lee, Daewon" w:date="2020-11-10T16:17:00Z"/>
                <w:lang w:eastAsia="zh-CN"/>
              </w:rPr>
            </w:pPr>
          </w:p>
        </w:tc>
        <w:tc>
          <w:tcPr>
            <w:tcW w:w="0" w:type="auto"/>
            <w:vMerge/>
            <w:vAlign w:val="center"/>
            <w:hideMark/>
          </w:tcPr>
          <w:p w14:paraId="5562F129" w14:textId="77777777" w:rsidR="004C09BC" w:rsidRPr="009476C7" w:rsidRDefault="004C09BC" w:rsidP="00685913">
            <w:pPr>
              <w:pStyle w:val="TAC"/>
              <w:keepNext w:val="0"/>
              <w:keepLines w:val="0"/>
              <w:rPr>
                <w:ins w:id="14142" w:author="Lee, Daewon" w:date="2020-11-10T16:17:00Z"/>
                <w:lang w:eastAsia="zh-CN"/>
              </w:rPr>
            </w:pPr>
          </w:p>
        </w:tc>
        <w:tc>
          <w:tcPr>
            <w:tcW w:w="0" w:type="auto"/>
            <w:vAlign w:val="center"/>
            <w:hideMark/>
          </w:tcPr>
          <w:p w14:paraId="4FCAA343" w14:textId="77777777" w:rsidR="004C09BC" w:rsidRPr="009476C7" w:rsidRDefault="004C09BC" w:rsidP="00685913">
            <w:pPr>
              <w:pStyle w:val="TAC"/>
              <w:keepNext w:val="0"/>
              <w:keepLines w:val="0"/>
              <w:rPr>
                <w:ins w:id="14143" w:author="Lee, Daewon" w:date="2020-11-10T16:17:00Z"/>
                <w:lang w:eastAsia="zh-CN"/>
              </w:rPr>
            </w:pPr>
            <w:ins w:id="14144" w:author="Lee, Daewon" w:date="2020-11-10T16:17:00Z">
              <w:r w:rsidRPr="009476C7">
                <w:rPr>
                  <w:lang w:eastAsia="zh-CN"/>
                </w:rPr>
                <w:t>CDL-D, 30ns</w:t>
              </w:r>
            </w:ins>
          </w:p>
        </w:tc>
        <w:tc>
          <w:tcPr>
            <w:tcW w:w="0" w:type="auto"/>
            <w:hideMark/>
          </w:tcPr>
          <w:p w14:paraId="2BE6145D" w14:textId="77777777" w:rsidR="004C09BC" w:rsidRPr="009476C7" w:rsidRDefault="004C09BC" w:rsidP="00685913">
            <w:pPr>
              <w:pStyle w:val="TAC"/>
              <w:keepNext w:val="0"/>
              <w:keepLines w:val="0"/>
              <w:rPr>
                <w:ins w:id="14145" w:author="Lee, Daewon" w:date="2020-11-10T16:17:00Z"/>
                <w:lang w:eastAsia="zh-CN"/>
              </w:rPr>
            </w:pPr>
            <w:ins w:id="14146" w:author="Lee, Daewon" w:date="2020-11-10T16:17:00Z">
              <w:r w:rsidRPr="009476C7">
                <w:rPr>
                  <w:lang w:eastAsia="zh-CN"/>
                </w:rPr>
                <w:t xml:space="preserve">-/-         </w:t>
              </w:r>
            </w:ins>
          </w:p>
        </w:tc>
        <w:tc>
          <w:tcPr>
            <w:tcW w:w="0" w:type="auto"/>
            <w:hideMark/>
          </w:tcPr>
          <w:p w14:paraId="34A7F127" w14:textId="77777777" w:rsidR="004C09BC" w:rsidRPr="009476C7" w:rsidRDefault="004C09BC" w:rsidP="00685913">
            <w:pPr>
              <w:pStyle w:val="TAC"/>
              <w:keepNext w:val="0"/>
              <w:keepLines w:val="0"/>
              <w:rPr>
                <w:ins w:id="14147" w:author="Lee, Daewon" w:date="2020-11-10T16:17:00Z"/>
                <w:lang w:eastAsia="zh-CN"/>
              </w:rPr>
            </w:pPr>
            <w:ins w:id="14148" w:author="Lee, Daewon" w:date="2020-11-10T16:17:00Z">
              <w:r w:rsidRPr="009476C7">
                <w:rPr>
                  <w:lang w:eastAsia="zh-CN"/>
                </w:rPr>
                <w:t xml:space="preserve">-/-         </w:t>
              </w:r>
            </w:ins>
          </w:p>
        </w:tc>
        <w:tc>
          <w:tcPr>
            <w:tcW w:w="0" w:type="auto"/>
            <w:hideMark/>
          </w:tcPr>
          <w:p w14:paraId="29DB35F1" w14:textId="77777777" w:rsidR="004C09BC" w:rsidRPr="009476C7" w:rsidRDefault="004C09BC" w:rsidP="00685913">
            <w:pPr>
              <w:pStyle w:val="TAC"/>
              <w:keepNext w:val="0"/>
              <w:keepLines w:val="0"/>
              <w:rPr>
                <w:ins w:id="14149" w:author="Lee, Daewon" w:date="2020-11-10T16:17:00Z"/>
                <w:lang w:eastAsia="zh-CN"/>
              </w:rPr>
            </w:pPr>
            <w:ins w:id="14150" w:author="Lee, Daewon" w:date="2020-11-10T16:17:00Z">
              <w:r w:rsidRPr="009476C7">
                <w:rPr>
                  <w:lang w:eastAsia="zh-CN"/>
                </w:rPr>
                <w:t xml:space="preserve">-/-         </w:t>
              </w:r>
            </w:ins>
          </w:p>
        </w:tc>
        <w:tc>
          <w:tcPr>
            <w:tcW w:w="0" w:type="auto"/>
            <w:hideMark/>
          </w:tcPr>
          <w:p w14:paraId="59B1310C" w14:textId="77777777" w:rsidR="004C09BC" w:rsidRPr="009476C7" w:rsidRDefault="004C09BC" w:rsidP="00685913">
            <w:pPr>
              <w:pStyle w:val="TAC"/>
              <w:keepNext w:val="0"/>
              <w:keepLines w:val="0"/>
              <w:rPr>
                <w:ins w:id="14151" w:author="Lee, Daewon" w:date="2020-11-10T16:17:00Z"/>
                <w:lang w:eastAsia="zh-CN"/>
              </w:rPr>
            </w:pPr>
            <w:ins w:id="14152" w:author="Lee, Daewon" w:date="2020-11-10T16:17:00Z">
              <w:r w:rsidRPr="009476C7">
                <w:rPr>
                  <w:lang w:eastAsia="zh-CN"/>
                </w:rPr>
                <w:t xml:space="preserve">-/-         </w:t>
              </w:r>
            </w:ins>
          </w:p>
        </w:tc>
        <w:tc>
          <w:tcPr>
            <w:tcW w:w="0" w:type="auto"/>
            <w:hideMark/>
          </w:tcPr>
          <w:p w14:paraId="7DB372AC" w14:textId="77777777" w:rsidR="004C09BC" w:rsidRPr="009476C7" w:rsidRDefault="004C09BC" w:rsidP="00685913">
            <w:pPr>
              <w:pStyle w:val="TAC"/>
              <w:keepNext w:val="0"/>
              <w:keepLines w:val="0"/>
              <w:rPr>
                <w:ins w:id="14153" w:author="Lee, Daewon" w:date="2020-11-10T16:17:00Z"/>
                <w:lang w:eastAsia="zh-CN"/>
              </w:rPr>
            </w:pPr>
            <w:ins w:id="14154" w:author="Lee, Daewon" w:date="2020-11-10T16:17:00Z">
              <w:r w:rsidRPr="009476C7">
                <w:rPr>
                  <w:lang w:eastAsia="zh-CN"/>
                </w:rPr>
                <w:t xml:space="preserve">-/-         </w:t>
              </w:r>
            </w:ins>
          </w:p>
        </w:tc>
      </w:tr>
      <w:tr w:rsidR="004C09BC" w:rsidRPr="009476C7" w14:paraId="263F998F" w14:textId="77777777" w:rsidTr="00685913">
        <w:trPr>
          <w:trHeight w:val="45"/>
          <w:jc w:val="center"/>
          <w:ins w:id="14155" w:author="Lee, Daewon" w:date="2020-11-10T16:17:00Z"/>
        </w:trPr>
        <w:tc>
          <w:tcPr>
            <w:tcW w:w="0" w:type="auto"/>
            <w:vMerge/>
            <w:vAlign w:val="center"/>
            <w:hideMark/>
          </w:tcPr>
          <w:p w14:paraId="71E6C1C1" w14:textId="77777777" w:rsidR="004C09BC" w:rsidRPr="009476C7" w:rsidRDefault="004C09BC" w:rsidP="00685913">
            <w:pPr>
              <w:pStyle w:val="TAC"/>
              <w:keepNext w:val="0"/>
              <w:keepLines w:val="0"/>
              <w:rPr>
                <w:ins w:id="14156" w:author="Lee, Daewon" w:date="2020-11-10T16:17:00Z"/>
                <w:lang w:eastAsia="zh-CN"/>
              </w:rPr>
            </w:pPr>
          </w:p>
        </w:tc>
        <w:tc>
          <w:tcPr>
            <w:tcW w:w="0" w:type="auto"/>
            <w:vMerge w:val="restart"/>
            <w:vAlign w:val="center"/>
            <w:hideMark/>
          </w:tcPr>
          <w:p w14:paraId="3CA4020C" w14:textId="77777777" w:rsidR="004C09BC" w:rsidRPr="009476C7" w:rsidRDefault="004C09BC" w:rsidP="00685913">
            <w:pPr>
              <w:pStyle w:val="TAC"/>
              <w:keepNext w:val="0"/>
              <w:keepLines w:val="0"/>
              <w:rPr>
                <w:ins w:id="14157" w:author="Lee, Daewon" w:date="2020-11-10T16:17:00Z"/>
                <w:lang w:eastAsia="zh-CN"/>
              </w:rPr>
            </w:pPr>
            <w:ins w:id="14158" w:author="Lee, Daewon" w:date="2020-11-10T16:17:00Z">
              <w:r w:rsidRPr="009476C7">
                <w:rPr>
                  <w:lang w:eastAsia="zh-CN"/>
                </w:rPr>
                <w:t>22</w:t>
              </w:r>
            </w:ins>
          </w:p>
        </w:tc>
        <w:tc>
          <w:tcPr>
            <w:tcW w:w="0" w:type="auto"/>
            <w:vAlign w:val="center"/>
            <w:hideMark/>
          </w:tcPr>
          <w:p w14:paraId="7AEF66CA" w14:textId="77777777" w:rsidR="004C09BC" w:rsidRPr="009476C7" w:rsidRDefault="004C09BC" w:rsidP="00685913">
            <w:pPr>
              <w:pStyle w:val="TAC"/>
              <w:keepNext w:val="0"/>
              <w:keepLines w:val="0"/>
              <w:rPr>
                <w:ins w:id="14159" w:author="Lee, Daewon" w:date="2020-11-10T16:17:00Z"/>
                <w:lang w:eastAsia="zh-CN"/>
              </w:rPr>
            </w:pPr>
            <w:ins w:id="14160" w:author="Lee, Daewon" w:date="2020-11-10T16:17:00Z">
              <w:r w:rsidRPr="009476C7">
                <w:rPr>
                  <w:lang w:eastAsia="zh-CN"/>
                </w:rPr>
                <w:t>TDL-A, 5ns</w:t>
              </w:r>
            </w:ins>
          </w:p>
        </w:tc>
        <w:tc>
          <w:tcPr>
            <w:tcW w:w="0" w:type="auto"/>
            <w:hideMark/>
          </w:tcPr>
          <w:p w14:paraId="4D474AD1" w14:textId="77777777" w:rsidR="004C09BC" w:rsidRPr="009476C7" w:rsidRDefault="004C09BC" w:rsidP="00685913">
            <w:pPr>
              <w:pStyle w:val="TAC"/>
              <w:keepNext w:val="0"/>
              <w:keepLines w:val="0"/>
              <w:rPr>
                <w:ins w:id="14161" w:author="Lee, Daewon" w:date="2020-11-10T16:17:00Z"/>
                <w:lang w:eastAsia="zh-CN"/>
              </w:rPr>
            </w:pPr>
            <w:ins w:id="14162" w:author="Lee, Daewon" w:date="2020-11-10T16:17:00Z">
              <w:r w:rsidRPr="009476C7">
                <w:rPr>
                  <w:lang w:eastAsia="zh-CN"/>
                </w:rPr>
                <w:t>16.2/19.0</w:t>
              </w:r>
            </w:ins>
          </w:p>
        </w:tc>
        <w:tc>
          <w:tcPr>
            <w:tcW w:w="0" w:type="auto"/>
            <w:hideMark/>
          </w:tcPr>
          <w:p w14:paraId="430E2272" w14:textId="77777777" w:rsidR="004C09BC" w:rsidRPr="009476C7" w:rsidRDefault="004C09BC" w:rsidP="00685913">
            <w:pPr>
              <w:pStyle w:val="TAC"/>
              <w:keepNext w:val="0"/>
              <w:keepLines w:val="0"/>
              <w:rPr>
                <w:ins w:id="14163" w:author="Lee, Daewon" w:date="2020-11-10T16:17:00Z"/>
                <w:lang w:eastAsia="zh-CN"/>
              </w:rPr>
            </w:pPr>
            <w:ins w:id="14164" w:author="Lee, Daewon" w:date="2020-11-10T16:17:00Z">
              <w:r w:rsidRPr="009476C7">
                <w:rPr>
                  <w:lang w:eastAsia="zh-CN"/>
                </w:rPr>
                <w:t>15.8/18.1</w:t>
              </w:r>
            </w:ins>
          </w:p>
        </w:tc>
        <w:tc>
          <w:tcPr>
            <w:tcW w:w="0" w:type="auto"/>
            <w:hideMark/>
          </w:tcPr>
          <w:p w14:paraId="104C462F" w14:textId="77777777" w:rsidR="004C09BC" w:rsidRPr="009476C7" w:rsidRDefault="004C09BC" w:rsidP="00685913">
            <w:pPr>
              <w:pStyle w:val="TAC"/>
              <w:keepNext w:val="0"/>
              <w:keepLines w:val="0"/>
              <w:rPr>
                <w:ins w:id="14165" w:author="Lee, Daewon" w:date="2020-11-10T16:17:00Z"/>
                <w:lang w:eastAsia="zh-CN"/>
              </w:rPr>
            </w:pPr>
            <w:ins w:id="14166" w:author="Lee, Daewon" w:date="2020-11-10T16:17:00Z">
              <w:r w:rsidRPr="009476C7">
                <w:rPr>
                  <w:lang w:eastAsia="zh-CN"/>
                </w:rPr>
                <w:t>15.5/17.8</w:t>
              </w:r>
            </w:ins>
          </w:p>
        </w:tc>
        <w:tc>
          <w:tcPr>
            <w:tcW w:w="0" w:type="auto"/>
            <w:hideMark/>
          </w:tcPr>
          <w:p w14:paraId="592D3996" w14:textId="77777777" w:rsidR="004C09BC" w:rsidRPr="009476C7" w:rsidRDefault="004C09BC" w:rsidP="00685913">
            <w:pPr>
              <w:pStyle w:val="TAC"/>
              <w:keepNext w:val="0"/>
              <w:keepLines w:val="0"/>
              <w:rPr>
                <w:ins w:id="14167" w:author="Lee, Daewon" w:date="2020-11-10T16:17:00Z"/>
                <w:lang w:eastAsia="zh-CN"/>
              </w:rPr>
            </w:pPr>
            <w:ins w:id="14168" w:author="Lee, Daewon" w:date="2020-11-10T16:17:00Z">
              <w:r w:rsidRPr="009476C7">
                <w:rPr>
                  <w:lang w:eastAsia="zh-CN"/>
                </w:rPr>
                <w:t>16.0/19.3</w:t>
              </w:r>
            </w:ins>
          </w:p>
        </w:tc>
        <w:tc>
          <w:tcPr>
            <w:tcW w:w="0" w:type="auto"/>
            <w:hideMark/>
          </w:tcPr>
          <w:p w14:paraId="37071865" w14:textId="77777777" w:rsidR="004C09BC" w:rsidRPr="009476C7" w:rsidRDefault="004C09BC" w:rsidP="00685913">
            <w:pPr>
              <w:pStyle w:val="TAC"/>
              <w:keepNext w:val="0"/>
              <w:keepLines w:val="0"/>
              <w:rPr>
                <w:ins w:id="14169" w:author="Lee, Daewon" w:date="2020-11-10T16:17:00Z"/>
                <w:lang w:eastAsia="zh-CN"/>
              </w:rPr>
            </w:pPr>
            <w:ins w:id="14170" w:author="Lee, Daewon" w:date="2020-11-10T16:17:00Z">
              <w:r w:rsidRPr="009476C7">
                <w:rPr>
                  <w:lang w:eastAsia="zh-CN"/>
                </w:rPr>
                <w:t xml:space="preserve">-/-         </w:t>
              </w:r>
            </w:ins>
          </w:p>
        </w:tc>
      </w:tr>
      <w:tr w:rsidR="004C09BC" w:rsidRPr="009476C7" w14:paraId="2C3F7017" w14:textId="77777777" w:rsidTr="00685913">
        <w:trPr>
          <w:trHeight w:val="45"/>
          <w:jc w:val="center"/>
          <w:ins w:id="14171" w:author="Lee, Daewon" w:date="2020-11-10T16:17:00Z"/>
        </w:trPr>
        <w:tc>
          <w:tcPr>
            <w:tcW w:w="0" w:type="auto"/>
            <w:vMerge/>
            <w:vAlign w:val="center"/>
            <w:hideMark/>
          </w:tcPr>
          <w:p w14:paraId="70F2C5A2" w14:textId="77777777" w:rsidR="004C09BC" w:rsidRPr="009476C7" w:rsidRDefault="004C09BC" w:rsidP="00685913">
            <w:pPr>
              <w:pStyle w:val="TAC"/>
              <w:keepNext w:val="0"/>
              <w:keepLines w:val="0"/>
              <w:rPr>
                <w:ins w:id="14172" w:author="Lee, Daewon" w:date="2020-11-10T16:17:00Z"/>
                <w:lang w:eastAsia="zh-CN"/>
              </w:rPr>
            </w:pPr>
          </w:p>
        </w:tc>
        <w:tc>
          <w:tcPr>
            <w:tcW w:w="0" w:type="auto"/>
            <w:vMerge/>
            <w:vAlign w:val="center"/>
            <w:hideMark/>
          </w:tcPr>
          <w:p w14:paraId="2C94CB05" w14:textId="77777777" w:rsidR="004C09BC" w:rsidRPr="009476C7" w:rsidRDefault="004C09BC" w:rsidP="00685913">
            <w:pPr>
              <w:pStyle w:val="TAC"/>
              <w:keepNext w:val="0"/>
              <w:keepLines w:val="0"/>
              <w:rPr>
                <w:ins w:id="14173" w:author="Lee, Daewon" w:date="2020-11-10T16:17:00Z"/>
                <w:lang w:eastAsia="zh-CN"/>
              </w:rPr>
            </w:pPr>
          </w:p>
        </w:tc>
        <w:tc>
          <w:tcPr>
            <w:tcW w:w="0" w:type="auto"/>
            <w:vAlign w:val="center"/>
            <w:hideMark/>
          </w:tcPr>
          <w:p w14:paraId="633D3955" w14:textId="77777777" w:rsidR="004C09BC" w:rsidRPr="009476C7" w:rsidRDefault="004C09BC" w:rsidP="00685913">
            <w:pPr>
              <w:pStyle w:val="TAC"/>
              <w:keepNext w:val="0"/>
              <w:keepLines w:val="0"/>
              <w:rPr>
                <w:ins w:id="14174" w:author="Lee, Daewon" w:date="2020-11-10T16:17:00Z"/>
                <w:lang w:eastAsia="zh-CN"/>
              </w:rPr>
            </w:pPr>
            <w:ins w:id="14175" w:author="Lee, Daewon" w:date="2020-11-10T16:17:00Z">
              <w:r w:rsidRPr="009476C7">
                <w:rPr>
                  <w:lang w:eastAsia="zh-CN"/>
                </w:rPr>
                <w:t>TDL-A, 10ns</w:t>
              </w:r>
            </w:ins>
          </w:p>
        </w:tc>
        <w:tc>
          <w:tcPr>
            <w:tcW w:w="0" w:type="auto"/>
            <w:hideMark/>
          </w:tcPr>
          <w:p w14:paraId="3ECD6CC3" w14:textId="77777777" w:rsidR="004C09BC" w:rsidRPr="009476C7" w:rsidRDefault="004C09BC" w:rsidP="00685913">
            <w:pPr>
              <w:pStyle w:val="TAC"/>
              <w:keepNext w:val="0"/>
              <w:keepLines w:val="0"/>
              <w:rPr>
                <w:ins w:id="14176" w:author="Lee, Daewon" w:date="2020-11-10T16:17:00Z"/>
                <w:lang w:eastAsia="zh-CN"/>
              </w:rPr>
            </w:pPr>
            <w:ins w:id="14177" w:author="Lee, Daewon" w:date="2020-11-10T16:17:00Z">
              <w:r w:rsidRPr="009476C7">
                <w:rPr>
                  <w:lang w:eastAsia="zh-CN"/>
                </w:rPr>
                <w:t>15.7/17.9</w:t>
              </w:r>
            </w:ins>
          </w:p>
        </w:tc>
        <w:tc>
          <w:tcPr>
            <w:tcW w:w="0" w:type="auto"/>
            <w:hideMark/>
          </w:tcPr>
          <w:p w14:paraId="69D24A7B" w14:textId="77777777" w:rsidR="004C09BC" w:rsidRPr="009476C7" w:rsidRDefault="004C09BC" w:rsidP="00685913">
            <w:pPr>
              <w:pStyle w:val="TAC"/>
              <w:keepNext w:val="0"/>
              <w:keepLines w:val="0"/>
              <w:rPr>
                <w:ins w:id="14178" w:author="Lee, Daewon" w:date="2020-11-10T16:17:00Z"/>
                <w:lang w:eastAsia="zh-CN"/>
              </w:rPr>
            </w:pPr>
            <w:ins w:id="14179" w:author="Lee, Daewon" w:date="2020-11-10T16:17:00Z">
              <w:r w:rsidRPr="009476C7">
                <w:rPr>
                  <w:lang w:eastAsia="zh-CN"/>
                </w:rPr>
                <w:t>15.2/17.5</w:t>
              </w:r>
            </w:ins>
          </w:p>
        </w:tc>
        <w:tc>
          <w:tcPr>
            <w:tcW w:w="0" w:type="auto"/>
            <w:hideMark/>
          </w:tcPr>
          <w:p w14:paraId="43804220" w14:textId="77777777" w:rsidR="004C09BC" w:rsidRPr="009476C7" w:rsidRDefault="004C09BC" w:rsidP="00685913">
            <w:pPr>
              <w:pStyle w:val="TAC"/>
              <w:keepNext w:val="0"/>
              <w:keepLines w:val="0"/>
              <w:rPr>
                <w:ins w:id="14180" w:author="Lee, Daewon" w:date="2020-11-10T16:17:00Z"/>
                <w:lang w:eastAsia="zh-CN"/>
              </w:rPr>
            </w:pPr>
            <w:ins w:id="14181" w:author="Lee, Daewon" w:date="2020-11-10T16:17:00Z">
              <w:r w:rsidRPr="009476C7">
                <w:rPr>
                  <w:lang w:eastAsia="zh-CN"/>
                </w:rPr>
                <w:t>15.3/18.2</w:t>
              </w:r>
            </w:ins>
          </w:p>
        </w:tc>
        <w:tc>
          <w:tcPr>
            <w:tcW w:w="0" w:type="auto"/>
            <w:hideMark/>
          </w:tcPr>
          <w:p w14:paraId="2A759F9E" w14:textId="77777777" w:rsidR="004C09BC" w:rsidRPr="009476C7" w:rsidRDefault="004C09BC" w:rsidP="00685913">
            <w:pPr>
              <w:pStyle w:val="TAC"/>
              <w:keepNext w:val="0"/>
              <w:keepLines w:val="0"/>
              <w:rPr>
                <w:ins w:id="14182" w:author="Lee, Daewon" w:date="2020-11-10T16:17:00Z"/>
                <w:lang w:eastAsia="zh-CN"/>
              </w:rPr>
            </w:pPr>
            <w:ins w:id="14183" w:author="Lee, Daewon" w:date="2020-11-10T16:17:00Z">
              <w:r w:rsidRPr="009476C7">
                <w:rPr>
                  <w:lang w:eastAsia="zh-CN"/>
                </w:rPr>
                <w:t>15.5/18.2</w:t>
              </w:r>
            </w:ins>
          </w:p>
        </w:tc>
        <w:tc>
          <w:tcPr>
            <w:tcW w:w="0" w:type="auto"/>
            <w:hideMark/>
          </w:tcPr>
          <w:p w14:paraId="7D7929A4" w14:textId="77777777" w:rsidR="004C09BC" w:rsidRPr="009476C7" w:rsidRDefault="004C09BC" w:rsidP="00685913">
            <w:pPr>
              <w:pStyle w:val="TAC"/>
              <w:keepNext w:val="0"/>
              <w:keepLines w:val="0"/>
              <w:rPr>
                <w:ins w:id="14184" w:author="Lee, Daewon" w:date="2020-11-10T16:17:00Z"/>
                <w:lang w:eastAsia="zh-CN"/>
              </w:rPr>
            </w:pPr>
            <w:ins w:id="14185" w:author="Lee, Daewon" w:date="2020-11-10T16:17:00Z">
              <w:r w:rsidRPr="009476C7">
                <w:rPr>
                  <w:lang w:eastAsia="zh-CN"/>
                </w:rPr>
                <w:t>14.7/15.9</w:t>
              </w:r>
            </w:ins>
          </w:p>
        </w:tc>
      </w:tr>
      <w:tr w:rsidR="004C09BC" w:rsidRPr="009476C7" w14:paraId="68958FF6" w14:textId="77777777" w:rsidTr="00685913">
        <w:trPr>
          <w:trHeight w:val="45"/>
          <w:jc w:val="center"/>
          <w:ins w:id="14186" w:author="Lee, Daewon" w:date="2020-11-10T16:17:00Z"/>
        </w:trPr>
        <w:tc>
          <w:tcPr>
            <w:tcW w:w="0" w:type="auto"/>
            <w:vMerge/>
            <w:vAlign w:val="center"/>
            <w:hideMark/>
          </w:tcPr>
          <w:p w14:paraId="18BBF168" w14:textId="77777777" w:rsidR="004C09BC" w:rsidRPr="009476C7" w:rsidRDefault="004C09BC" w:rsidP="00685913">
            <w:pPr>
              <w:pStyle w:val="TAC"/>
              <w:keepNext w:val="0"/>
              <w:keepLines w:val="0"/>
              <w:rPr>
                <w:ins w:id="14187" w:author="Lee, Daewon" w:date="2020-11-10T16:17:00Z"/>
                <w:lang w:eastAsia="zh-CN"/>
              </w:rPr>
            </w:pPr>
          </w:p>
        </w:tc>
        <w:tc>
          <w:tcPr>
            <w:tcW w:w="0" w:type="auto"/>
            <w:vMerge/>
            <w:vAlign w:val="center"/>
            <w:hideMark/>
          </w:tcPr>
          <w:p w14:paraId="7D28EE75" w14:textId="77777777" w:rsidR="004C09BC" w:rsidRPr="009476C7" w:rsidRDefault="004C09BC" w:rsidP="00685913">
            <w:pPr>
              <w:pStyle w:val="TAC"/>
              <w:keepNext w:val="0"/>
              <w:keepLines w:val="0"/>
              <w:rPr>
                <w:ins w:id="14188" w:author="Lee, Daewon" w:date="2020-11-10T16:17:00Z"/>
                <w:lang w:eastAsia="zh-CN"/>
              </w:rPr>
            </w:pPr>
          </w:p>
        </w:tc>
        <w:tc>
          <w:tcPr>
            <w:tcW w:w="0" w:type="auto"/>
            <w:vAlign w:val="center"/>
            <w:hideMark/>
          </w:tcPr>
          <w:p w14:paraId="2650E9E1" w14:textId="77777777" w:rsidR="004C09BC" w:rsidRPr="009476C7" w:rsidRDefault="004C09BC" w:rsidP="00685913">
            <w:pPr>
              <w:pStyle w:val="TAC"/>
              <w:keepNext w:val="0"/>
              <w:keepLines w:val="0"/>
              <w:rPr>
                <w:ins w:id="14189" w:author="Lee, Daewon" w:date="2020-11-10T16:17:00Z"/>
                <w:lang w:eastAsia="zh-CN"/>
              </w:rPr>
            </w:pPr>
            <w:ins w:id="14190" w:author="Lee, Daewon" w:date="2020-11-10T16:17:00Z">
              <w:r w:rsidRPr="009476C7">
                <w:rPr>
                  <w:lang w:eastAsia="zh-CN"/>
                </w:rPr>
                <w:t>TDL-A, 20ns</w:t>
              </w:r>
            </w:ins>
          </w:p>
        </w:tc>
        <w:tc>
          <w:tcPr>
            <w:tcW w:w="0" w:type="auto"/>
            <w:hideMark/>
          </w:tcPr>
          <w:p w14:paraId="09291B75" w14:textId="77777777" w:rsidR="004C09BC" w:rsidRPr="009476C7" w:rsidRDefault="004C09BC" w:rsidP="00685913">
            <w:pPr>
              <w:pStyle w:val="TAC"/>
              <w:keepNext w:val="0"/>
              <w:keepLines w:val="0"/>
              <w:rPr>
                <w:ins w:id="14191" w:author="Lee, Daewon" w:date="2020-11-10T16:17:00Z"/>
                <w:lang w:eastAsia="zh-CN"/>
              </w:rPr>
            </w:pPr>
            <w:ins w:id="14192" w:author="Lee, Daewon" w:date="2020-11-10T16:17:00Z">
              <w:r w:rsidRPr="009476C7">
                <w:rPr>
                  <w:lang w:eastAsia="zh-CN"/>
                </w:rPr>
                <w:t>14.6/16.3</w:t>
              </w:r>
            </w:ins>
          </w:p>
        </w:tc>
        <w:tc>
          <w:tcPr>
            <w:tcW w:w="0" w:type="auto"/>
            <w:hideMark/>
          </w:tcPr>
          <w:p w14:paraId="090F0C42" w14:textId="77777777" w:rsidR="004C09BC" w:rsidRPr="009476C7" w:rsidRDefault="004C09BC" w:rsidP="00685913">
            <w:pPr>
              <w:pStyle w:val="TAC"/>
              <w:keepNext w:val="0"/>
              <w:keepLines w:val="0"/>
              <w:rPr>
                <w:ins w:id="14193" w:author="Lee, Daewon" w:date="2020-11-10T16:17:00Z"/>
                <w:lang w:eastAsia="zh-CN"/>
              </w:rPr>
            </w:pPr>
            <w:ins w:id="14194" w:author="Lee, Daewon" w:date="2020-11-10T16:17:00Z">
              <w:r w:rsidRPr="009476C7">
                <w:rPr>
                  <w:lang w:eastAsia="zh-CN"/>
                </w:rPr>
                <w:t>14.5/16.5</w:t>
              </w:r>
            </w:ins>
          </w:p>
        </w:tc>
        <w:tc>
          <w:tcPr>
            <w:tcW w:w="0" w:type="auto"/>
            <w:hideMark/>
          </w:tcPr>
          <w:p w14:paraId="2155EEA9" w14:textId="77777777" w:rsidR="004C09BC" w:rsidRPr="009476C7" w:rsidRDefault="004C09BC" w:rsidP="00685913">
            <w:pPr>
              <w:pStyle w:val="TAC"/>
              <w:keepNext w:val="0"/>
              <w:keepLines w:val="0"/>
              <w:rPr>
                <w:ins w:id="14195" w:author="Lee, Daewon" w:date="2020-11-10T16:17:00Z"/>
                <w:lang w:eastAsia="zh-CN"/>
              </w:rPr>
            </w:pPr>
            <w:ins w:id="14196" w:author="Lee, Daewon" w:date="2020-11-10T16:17:00Z">
              <w:r w:rsidRPr="009476C7">
                <w:rPr>
                  <w:lang w:eastAsia="zh-CN"/>
                </w:rPr>
                <w:t>14.7/16.7</w:t>
              </w:r>
            </w:ins>
          </w:p>
        </w:tc>
        <w:tc>
          <w:tcPr>
            <w:tcW w:w="0" w:type="auto"/>
            <w:hideMark/>
          </w:tcPr>
          <w:p w14:paraId="78B18316" w14:textId="77777777" w:rsidR="004C09BC" w:rsidRPr="009476C7" w:rsidRDefault="004C09BC" w:rsidP="00685913">
            <w:pPr>
              <w:pStyle w:val="TAC"/>
              <w:keepNext w:val="0"/>
              <w:keepLines w:val="0"/>
              <w:rPr>
                <w:ins w:id="14197" w:author="Lee, Daewon" w:date="2020-11-10T16:17:00Z"/>
                <w:lang w:eastAsia="zh-CN"/>
              </w:rPr>
            </w:pPr>
            <w:ins w:id="14198" w:author="Lee, Daewon" w:date="2020-11-10T16:17:00Z">
              <w:r w:rsidRPr="009476C7">
                <w:rPr>
                  <w:lang w:eastAsia="zh-CN"/>
                </w:rPr>
                <w:t>15.2/16.6 ECP</w:t>
              </w:r>
            </w:ins>
          </w:p>
        </w:tc>
        <w:tc>
          <w:tcPr>
            <w:tcW w:w="0" w:type="auto"/>
            <w:hideMark/>
          </w:tcPr>
          <w:p w14:paraId="4CFEDDF3" w14:textId="77777777" w:rsidR="004C09BC" w:rsidRPr="009476C7" w:rsidRDefault="004C09BC" w:rsidP="00685913">
            <w:pPr>
              <w:pStyle w:val="TAC"/>
              <w:keepNext w:val="0"/>
              <w:keepLines w:val="0"/>
              <w:rPr>
                <w:ins w:id="14199" w:author="Lee, Daewon" w:date="2020-11-10T16:17:00Z"/>
                <w:lang w:eastAsia="zh-CN"/>
              </w:rPr>
            </w:pPr>
            <w:ins w:id="14200" w:author="Lee, Daewon" w:date="2020-11-10T16:17:00Z">
              <w:r w:rsidRPr="009476C7">
                <w:rPr>
                  <w:lang w:eastAsia="zh-CN"/>
                </w:rPr>
                <w:t xml:space="preserve">-/-   </w:t>
              </w:r>
            </w:ins>
          </w:p>
        </w:tc>
      </w:tr>
      <w:tr w:rsidR="004C09BC" w:rsidRPr="009476C7" w14:paraId="78F93DC1" w14:textId="77777777" w:rsidTr="00685913">
        <w:trPr>
          <w:trHeight w:val="45"/>
          <w:jc w:val="center"/>
          <w:ins w:id="14201" w:author="Lee, Daewon" w:date="2020-11-10T16:17:00Z"/>
        </w:trPr>
        <w:tc>
          <w:tcPr>
            <w:tcW w:w="0" w:type="auto"/>
            <w:vMerge/>
            <w:vAlign w:val="center"/>
            <w:hideMark/>
          </w:tcPr>
          <w:p w14:paraId="4CC0C4A8" w14:textId="77777777" w:rsidR="004C09BC" w:rsidRPr="009476C7" w:rsidRDefault="004C09BC" w:rsidP="00685913">
            <w:pPr>
              <w:pStyle w:val="TAC"/>
              <w:keepNext w:val="0"/>
              <w:keepLines w:val="0"/>
              <w:rPr>
                <w:ins w:id="14202" w:author="Lee, Daewon" w:date="2020-11-10T16:17:00Z"/>
                <w:lang w:eastAsia="zh-CN"/>
              </w:rPr>
            </w:pPr>
          </w:p>
        </w:tc>
        <w:tc>
          <w:tcPr>
            <w:tcW w:w="0" w:type="auto"/>
            <w:vMerge/>
            <w:vAlign w:val="center"/>
            <w:hideMark/>
          </w:tcPr>
          <w:p w14:paraId="1A453747" w14:textId="77777777" w:rsidR="004C09BC" w:rsidRPr="009476C7" w:rsidRDefault="004C09BC" w:rsidP="00685913">
            <w:pPr>
              <w:pStyle w:val="TAC"/>
              <w:keepNext w:val="0"/>
              <w:keepLines w:val="0"/>
              <w:rPr>
                <w:ins w:id="14203" w:author="Lee, Daewon" w:date="2020-11-10T16:17:00Z"/>
                <w:lang w:eastAsia="zh-CN"/>
              </w:rPr>
            </w:pPr>
          </w:p>
        </w:tc>
        <w:tc>
          <w:tcPr>
            <w:tcW w:w="0" w:type="auto"/>
            <w:vAlign w:val="center"/>
            <w:hideMark/>
          </w:tcPr>
          <w:p w14:paraId="6C6654E4" w14:textId="77777777" w:rsidR="004C09BC" w:rsidRPr="009476C7" w:rsidRDefault="004C09BC" w:rsidP="00685913">
            <w:pPr>
              <w:pStyle w:val="TAC"/>
              <w:keepNext w:val="0"/>
              <w:keepLines w:val="0"/>
              <w:rPr>
                <w:ins w:id="14204" w:author="Lee, Daewon" w:date="2020-11-10T16:17:00Z"/>
                <w:lang w:eastAsia="zh-CN"/>
              </w:rPr>
            </w:pPr>
            <w:ins w:id="14205" w:author="Lee, Daewon" w:date="2020-11-10T16:17:00Z">
              <w:r w:rsidRPr="009476C7">
                <w:rPr>
                  <w:lang w:eastAsia="zh-CN"/>
                </w:rPr>
                <w:t>TDL-A, 40ns</w:t>
              </w:r>
            </w:ins>
          </w:p>
        </w:tc>
        <w:tc>
          <w:tcPr>
            <w:tcW w:w="0" w:type="auto"/>
            <w:hideMark/>
          </w:tcPr>
          <w:p w14:paraId="2CD38E37" w14:textId="77777777" w:rsidR="004C09BC" w:rsidRPr="009476C7" w:rsidRDefault="004C09BC" w:rsidP="00685913">
            <w:pPr>
              <w:pStyle w:val="TAC"/>
              <w:keepNext w:val="0"/>
              <w:keepLines w:val="0"/>
              <w:rPr>
                <w:ins w:id="14206" w:author="Lee, Daewon" w:date="2020-11-10T16:17:00Z"/>
                <w:lang w:eastAsia="zh-CN"/>
              </w:rPr>
            </w:pPr>
            <w:ins w:id="14207" w:author="Lee, Daewon" w:date="2020-11-10T16:17:00Z">
              <w:r w:rsidRPr="009476C7">
                <w:rPr>
                  <w:lang w:eastAsia="zh-CN"/>
                </w:rPr>
                <w:t>15.0/16.7</w:t>
              </w:r>
            </w:ins>
          </w:p>
        </w:tc>
        <w:tc>
          <w:tcPr>
            <w:tcW w:w="0" w:type="auto"/>
            <w:hideMark/>
          </w:tcPr>
          <w:p w14:paraId="4B03904C" w14:textId="77777777" w:rsidR="004C09BC" w:rsidRPr="009476C7" w:rsidRDefault="004C09BC" w:rsidP="00685913">
            <w:pPr>
              <w:pStyle w:val="TAC"/>
              <w:keepNext w:val="0"/>
              <w:keepLines w:val="0"/>
              <w:rPr>
                <w:ins w:id="14208" w:author="Lee, Daewon" w:date="2020-11-10T16:17:00Z"/>
                <w:lang w:eastAsia="zh-CN"/>
              </w:rPr>
            </w:pPr>
            <w:ins w:id="14209" w:author="Lee, Daewon" w:date="2020-11-10T16:17:00Z">
              <w:r w:rsidRPr="009476C7">
                <w:rPr>
                  <w:lang w:eastAsia="zh-CN"/>
                </w:rPr>
                <w:t>15.5/17.9</w:t>
              </w:r>
            </w:ins>
          </w:p>
        </w:tc>
        <w:tc>
          <w:tcPr>
            <w:tcW w:w="0" w:type="auto"/>
            <w:hideMark/>
          </w:tcPr>
          <w:p w14:paraId="62C395EA" w14:textId="77777777" w:rsidR="004C09BC" w:rsidRPr="009476C7" w:rsidRDefault="004C09BC" w:rsidP="00685913">
            <w:pPr>
              <w:pStyle w:val="TAC"/>
              <w:keepNext w:val="0"/>
              <w:keepLines w:val="0"/>
              <w:rPr>
                <w:ins w:id="14210" w:author="Lee, Daewon" w:date="2020-11-10T16:17:00Z"/>
                <w:lang w:eastAsia="zh-CN"/>
              </w:rPr>
            </w:pPr>
            <w:ins w:id="14211" w:author="Lee, Daewon" w:date="2020-11-10T16:17:00Z">
              <w:r w:rsidRPr="009476C7">
                <w:rPr>
                  <w:lang w:eastAsia="zh-CN"/>
                </w:rPr>
                <w:t>15.3/17.1ECP</w:t>
              </w:r>
            </w:ins>
          </w:p>
        </w:tc>
        <w:tc>
          <w:tcPr>
            <w:tcW w:w="0" w:type="auto"/>
            <w:hideMark/>
          </w:tcPr>
          <w:p w14:paraId="045B17D7" w14:textId="77777777" w:rsidR="004C09BC" w:rsidRPr="009476C7" w:rsidRDefault="004C09BC" w:rsidP="00685913">
            <w:pPr>
              <w:pStyle w:val="TAC"/>
              <w:keepNext w:val="0"/>
              <w:keepLines w:val="0"/>
              <w:rPr>
                <w:ins w:id="14212" w:author="Lee, Daewon" w:date="2020-11-10T16:17:00Z"/>
                <w:lang w:eastAsia="zh-CN"/>
              </w:rPr>
            </w:pPr>
            <w:ins w:id="14213" w:author="Lee, Daewon" w:date="2020-11-10T16:17:00Z">
              <w:r w:rsidRPr="009476C7">
                <w:rPr>
                  <w:lang w:eastAsia="zh-CN"/>
                </w:rPr>
                <w:t>15.3/17.1 ECP</w:t>
              </w:r>
            </w:ins>
          </w:p>
        </w:tc>
        <w:tc>
          <w:tcPr>
            <w:tcW w:w="0" w:type="auto"/>
            <w:hideMark/>
          </w:tcPr>
          <w:p w14:paraId="35AE40D0" w14:textId="77777777" w:rsidR="004C09BC" w:rsidRPr="009476C7" w:rsidRDefault="004C09BC" w:rsidP="00685913">
            <w:pPr>
              <w:pStyle w:val="TAC"/>
              <w:keepNext w:val="0"/>
              <w:keepLines w:val="0"/>
              <w:rPr>
                <w:ins w:id="14214" w:author="Lee, Daewon" w:date="2020-11-10T16:17:00Z"/>
                <w:lang w:eastAsia="zh-CN"/>
              </w:rPr>
            </w:pPr>
            <w:ins w:id="14215" w:author="Lee, Daewon" w:date="2020-11-10T16:17:00Z">
              <w:r w:rsidRPr="009476C7">
                <w:rPr>
                  <w:lang w:eastAsia="zh-CN"/>
                </w:rPr>
                <w:t xml:space="preserve">-/-   </w:t>
              </w:r>
            </w:ins>
          </w:p>
        </w:tc>
      </w:tr>
      <w:tr w:rsidR="004C09BC" w:rsidRPr="009476C7" w14:paraId="6F23E78D" w14:textId="77777777" w:rsidTr="00685913">
        <w:trPr>
          <w:trHeight w:val="45"/>
          <w:jc w:val="center"/>
          <w:ins w:id="14216" w:author="Lee, Daewon" w:date="2020-11-10T16:17:00Z"/>
        </w:trPr>
        <w:tc>
          <w:tcPr>
            <w:tcW w:w="0" w:type="auto"/>
            <w:vMerge/>
            <w:vAlign w:val="center"/>
            <w:hideMark/>
          </w:tcPr>
          <w:p w14:paraId="0CC31F49" w14:textId="77777777" w:rsidR="004C09BC" w:rsidRPr="009476C7" w:rsidRDefault="004C09BC" w:rsidP="00685913">
            <w:pPr>
              <w:pStyle w:val="TAC"/>
              <w:keepNext w:val="0"/>
              <w:keepLines w:val="0"/>
              <w:rPr>
                <w:ins w:id="14217" w:author="Lee, Daewon" w:date="2020-11-10T16:17:00Z"/>
                <w:lang w:eastAsia="zh-CN"/>
              </w:rPr>
            </w:pPr>
          </w:p>
        </w:tc>
        <w:tc>
          <w:tcPr>
            <w:tcW w:w="0" w:type="auto"/>
            <w:vMerge/>
            <w:vAlign w:val="center"/>
            <w:hideMark/>
          </w:tcPr>
          <w:p w14:paraId="3493E4E6" w14:textId="77777777" w:rsidR="004C09BC" w:rsidRPr="009476C7" w:rsidRDefault="004C09BC" w:rsidP="00685913">
            <w:pPr>
              <w:pStyle w:val="TAC"/>
              <w:keepNext w:val="0"/>
              <w:keepLines w:val="0"/>
              <w:rPr>
                <w:ins w:id="14218" w:author="Lee, Daewon" w:date="2020-11-10T16:17:00Z"/>
                <w:lang w:eastAsia="zh-CN"/>
              </w:rPr>
            </w:pPr>
          </w:p>
        </w:tc>
        <w:tc>
          <w:tcPr>
            <w:tcW w:w="0" w:type="auto"/>
            <w:vAlign w:val="center"/>
            <w:hideMark/>
          </w:tcPr>
          <w:p w14:paraId="28C119EE" w14:textId="77777777" w:rsidR="004C09BC" w:rsidRPr="009476C7" w:rsidRDefault="004C09BC" w:rsidP="00685913">
            <w:pPr>
              <w:pStyle w:val="TAC"/>
              <w:keepNext w:val="0"/>
              <w:keepLines w:val="0"/>
              <w:rPr>
                <w:ins w:id="14219" w:author="Lee, Daewon" w:date="2020-11-10T16:17:00Z"/>
                <w:lang w:eastAsia="zh-CN"/>
              </w:rPr>
            </w:pPr>
            <w:ins w:id="14220" w:author="Lee, Daewon" w:date="2020-11-10T16:17:00Z">
              <w:r w:rsidRPr="009476C7">
                <w:rPr>
                  <w:lang w:eastAsia="zh-CN"/>
                </w:rPr>
                <w:t>CDL-B, 20ns</w:t>
              </w:r>
            </w:ins>
          </w:p>
        </w:tc>
        <w:tc>
          <w:tcPr>
            <w:tcW w:w="0" w:type="auto"/>
            <w:hideMark/>
          </w:tcPr>
          <w:p w14:paraId="130C9927" w14:textId="77777777" w:rsidR="004C09BC" w:rsidRPr="009476C7" w:rsidRDefault="004C09BC" w:rsidP="00685913">
            <w:pPr>
              <w:pStyle w:val="TAC"/>
              <w:keepNext w:val="0"/>
              <w:keepLines w:val="0"/>
              <w:rPr>
                <w:ins w:id="14221" w:author="Lee, Daewon" w:date="2020-11-10T16:17:00Z"/>
                <w:lang w:eastAsia="zh-CN"/>
              </w:rPr>
            </w:pPr>
            <w:ins w:id="14222" w:author="Lee, Daewon" w:date="2020-11-10T16:17:00Z">
              <w:r w:rsidRPr="009476C7">
                <w:rPr>
                  <w:lang w:eastAsia="zh-CN"/>
                </w:rPr>
                <w:t xml:space="preserve">-/-         </w:t>
              </w:r>
            </w:ins>
          </w:p>
        </w:tc>
        <w:tc>
          <w:tcPr>
            <w:tcW w:w="0" w:type="auto"/>
            <w:hideMark/>
          </w:tcPr>
          <w:p w14:paraId="655C30E7" w14:textId="77777777" w:rsidR="004C09BC" w:rsidRPr="009476C7" w:rsidRDefault="004C09BC" w:rsidP="00685913">
            <w:pPr>
              <w:pStyle w:val="TAC"/>
              <w:keepNext w:val="0"/>
              <w:keepLines w:val="0"/>
              <w:rPr>
                <w:ins w:id="14223" w:author="Lee, Daewon" w:date="2020-11-10T16:17:00Z"/>
                <w:lang w:eastAsia="zh-CN"/>
              </w:rPr>
            </w:pPr>
            <w:ins w:id="14224" w:author="Lee, Daewon" w:date="2020-11-10T16:17:00Z">
              <w:r w:rsidRPr="009476C7">
                <w:rPr>
                  <w:lang w:eastAsia="zh-CN"/>
                </w:rPr>
                <w:t xml:space="preserve">-/-         </w:t>
              </w:r>
            </w:ins>
          </w:p>
        </w:tc>
        <w:tc>
          <w:tcPr>
            <w:tcW w:w="0" w:type="auto"/>
            <w:hideMark/>
          </w:tcPr>
          <w:p w14:paraId="1CCCEF8D" w14:textId="77777777" w:rsidR="004C09BC" w:rsidRPr="009476C7" w:rsidRDefault="004C09BC" w:rsidP="00685913">
            <w:pPr>
              <w:pStyle w:val="TAC"/>
              <w:keepNext w:val="0"/>
              <w:keepLines w:val="0"/>
              <w:rPr>
                <w:ins w:id="14225" w:author="Lee, Daewon" w:date="2020-11-10T16:17:00Z"/>
                <w:lang w:eastAsia="zh-CN"/>
              </w:rPr>
            </w:pPr>
            <w:ins w:id="14226" w:author="Lee, Daewon" w:date="2020-11-10T16:17:00Z">
              <w:r w:rsidRPr="009476C7">
                <w:rPr>
                  <w:lang w:eastAsia="zh-CN"/>
                </w:rPr>
                <w:t xml:space="preserve">-/-         </w:t>
              </w:r>
            </w:ins>
          </w:p>
        </w:tc>
        <w:tc>
          <w:tcPr>
            <w:tcW w:w="0" w:type="auto"/>
            <w:hideMark/>
          </w:tcPr>
          <w:p w14:paraId="7D0EC1B2" w14:textId="77777777" w:rsidR="004C09BC" w:rsidRPr="009476C7" w:rsidRDefault="004C09BC" w:rsidP="00685913">
            <w:pPr>
              <w:pStyle w:val="TAC"/>
              <w:keepNext w:val="0"/>
              <w:keepLines w:val="0"/>
              <w:rPr>
                <w:ins w:id="14227" w:author="Lee, Daewon" w:date="2020-11-10T16:17:00Z"/>
                <w:lang w:eastAsia="zh-CN"/>
              </w:rPr>
            </w:pPr>
            <w:ins w:id="14228" w:author="Lee, Daewon" w:date="2020-11-10T16:17:00Z">
              <w:r w:rsidRPr="009476C7">
                <w:rPr>
                  <w:lang w:eastAsia="zh-CN"/>
                </w:rPr>
                <w:t xml:space="preserve">-/-         </w:t>
              </w:r>
            </w:ins>
          </w:p>
        </w:tc>
        <w:tc>
          <w:tcPr>
            <w:tcW w:w="0" w:type="auto"/>
            <w:hideMark/>
          </w:tcPr>
          <w:p w14:paraId="3A29C2D3" w14:textId="77777777" w:rsidR="004C09BC" w:rsidRPr="009476C7" w:rsidRDefault="004C09BC" w:rsidP="00685913">
            <w:pPr>
              <w:pStyle w:val="TAC"/>
              <w:keepNext w:val="0"/>
              <w:keepLines w:val="0"/>
              <w:rPr>
                <w:ins w:id="14229" w:author="Lee, Daewon" w:date="2020-11-10T16:17:00Z"/>
                <w:lang w:eastAsia="zh-CN"/>
              </w:rPr>
            </w:pPr>
            <w:ins w:id="14230" w:author="Lee, Daewon" w:date="2020-11-10T16:17:00Z">
              <w:r w:rsidRPr="009476C7">
                <w:rPr>
                  <w:lang w:eastAsia="zh-CN"/>
                </w:rPr>
                <w:t xml:space="preserve">-/-         </w:t>
              </w:r>
            </w:ins>
          </w:p>
        </w:tc>
      </w:tr>
      <w:tr w:rsidR="004C09BC" w:rsidRPr="009476C7" w14:paraId="79C3446A" w14:textId="77777777" w:rsidTr="00685913">
        <w:trPr>
          <w:trHeight w:val="45"/>
          <w:jc w:val="center"/>
          <w:ins w:id="14231" w:author="Lee, Daewon" w:date="2020-11-10T16:17:00Z"/>
        </w:trPr>
        <w:tc>
          <w:tcPr>
            <w:tcW w:w="0" w:type="auto"/>
            <w:vMerge/>
            <w:vAlign w:val="center"/>
            <w:hideMark/>
          </w:tcPr>
          <w:p w14:paraId="4F76F054" w14:textId="77777777" w:rsidR="004C09BC" w:rsidRPr="009476C7" w:rsidRDefault="004C09BC" w:rsidP="00685913">
            <w:pPr>
              <w:pStyle w:val="TAC"/>
              <w:keepNext w:val="0"/>
              <w:keepLines w:val="0"/>
              <w:rPr>
                <w:ins w:id="14232" w:author="Lee, Daewon" w:date="2020-11-10T16:17:00Z"/>
                <w:lang w:eastAsia="zh-CN"/>
              </w:rPr>
            </w:pPr>
          </w:p>
        </w:tc>
        <w:tc>
          <w:tcPr>
            <w:tcW w:w="0" w:type="auto"/>
            <w:vMerge/>
            <w:vAlign w:val="center"/>
            <w:hideMark/>
          </w:tcPr>
          <w:p w14:paraId="20EE93C5" w14:textId="77777777" w:rsidR="004C09BC" w:rsidRPr="009476C7" w:rsidRDefault="004C09BC" w:rsidP="00685913">
            <w:pPr>
              <w:pStyle w:val="TAC"/>
              <w:keepNext w:val="0"/>
              <w:keepLines w:val="0"/>
              <w:rPr>
                <w:ins w:id="14233" w:author="Lee, Daewon" w:date="2020-11-10T16:17:00Z"/>
                <w:lang w:eastAsia="zh-CN"/>
              </w:rPr>
            </w:pPr>
          </w:p>
        </w:tc>
        <w:tc>
          <w:tcPr>
            <w:tcW w:w="0" w:type="auto"/>
            <w:vAlign w:val="center"/>
            <w:hideMark/>
          </w:tcPr>
          <w:p w14:paraId="7BA7AA74" w14:textId="77777777" w:rsidR="004C09BC" w:rsidRPr="009476C7" w:rsidRDefault="004C09BC" w:rsidP="00685913">
            <w:pPr>
              <w:pStyle w:val="TAC"/>
              <w:keepNext w:val="0"/>
              <w:keepLines w:val="0"/>
              <w:rPr>
                <w:ins w:id="14234" w:author="Lee, Daewon" w:date="2020-11-10T16:17:00Z"/>
                <w:lang w:eastAsia="zh-CN"/>
              </w:rPr>
            </w:pPr>
            <w:ins w:id="14235" w:author="Lee, Daewon" w:date="2020-11-10T16:17:00Z">
              <w:r w:rsidRPr="009476C7">
                <w:rPr>
                  <w:lang w:eastAsia="zh-CN"/>
                </w:rPr>
                <w:t>CDL-B, 50ns</w:t>
              </w:r>
            </w:ins>
          </w:p>
        </w:tc>
        <w:tc>
          <w:tcPr>
            <w:tcW w:w="0" w:type="auto"/>
            <w:hideMark/>
          </w:tcPr>
          <w:p w14:paraId="6A4325B0" w14:textId="77777777" w:rsidR="004C09BC" w:rsidRPr="009476C7" w:rsidRDefault="004C09BC" w:rsidP="00685913">
            <w:pPr>
              <w:pStyle w:val="TAC"/>
              <w:keepNext w:val="0"/>
              <w:keepLines w:val="0"/>
              <w:rPr>
                <w:ins w:id="14236" w:author="Lee, Daewon" w:date="2020-11-10T16:17:00Z"/>
                <w:lang w:eastAsia="zh-CN"/>
              </w:rPr>
            </w:pPr>
            <w:ins w:id="14237" w:author="Lee, Daewon" w:date="2020-11-10T16:17:00Z">
              <w:r w:rsidRPr="009476C7">
                <w:rPr>
                  <w:lang w:eastAsia="zh-CN"/>
                </w:rPr>
                <w:t>-9.8/-8.4</w:t>
              </w:r>
            </w:ins>
          </w:p>
        </w:tc>
        <w:tc>
          <w:tcPr>
            <w:tcW w:w="0" w:type="auto"/>
            <w:hideMark/>
          </w:tcPr>
          <w:p w14:paraId="2D09D364" w14:textId="77777777" w:rsidR="004C09BC" w:rsidRPr="009476C7" w:rsidRDefault="004C09BC" w:rsidP="00685913">
            <w:pPr>
              <w:pStyle w:val="TAC"/>
              <w:keepNext w:val="0"/>
              <w:keepLines w:val="0"/>
              <w:rPr>
                <w:ins w:id="14238" w:author="Lee, Daewon" w:date="2020-11-10T16:17:00Z"/>
                <w:lang w:eastAsia="zh-CN"/>
              </w:rPr>
            </w:pPr>
            <w:ins w:id="14239" w:author="Lee, Daewon" w:date="2020-11-10T16:17:00Z">
              <w:r w:rsidRPr="009476C7">
                <w:rPr>
                  <w:lang w:eastAsia="zh-CN"/>
                </w:rPr>
                <w:t xml:space="preserve">-10/-8.6         </w:t>
              </w:r>
            </w:ins>
          </w:p>
        </w:tc>
        <w:tc>
          <w:tcPr>
            <w:tcW w:w="0" w:type="auto"/>
            <w:hideMark/>
          </w:tcPr>
          <w:p w14:paraId="6CFF5FDE" w14:textId="77777777" w:rsidR="004C09BC" w:rsidRPr="009476C7" w:rsidRDefault="004C09BC" w:rsidP="00685913">
            <w:pPr>
              <w:pStyle w:val="TAC"/>
              <w:keepNext w:val="0"/>
              <w:keepLines w:val="0"/>
              <w:rPr>
                <w:ins w:id="14240" w:author="Lee, Daewon" w:date="2020-11-10T16:17:00Z"/>
                <w:lang w:eastAsia="zh-CN"/>
              </w:rPr>
            </w:pPr>
            <w:ins w:id="14241" w:author="Lee, Daewon" w:date="2020-11-10T16:17:00Z">
              <w:r w:rsidRPr="009476C7">
                <w:rPr>
                  <w:lang w:eastAsia="zh-CN"/>
                </w:rPr>
                <w:t xml:space="preserve">-9.4/-7.9         </w:t>
              </w:r>
            </w:ins>
          </w:p>
        </w:tc>
        <w:tc>
          <w:tcPr>
            <w:tcW w:w="0" w:type="auto"/>
            <w:hideMark/>
          </w:tcPr>
          <w:p w14:paraId="1C0DBEDD" w14:textId="77777777" w:rsidR="004C09BC" w:rsidRPr="009476C7" w:rsidRDefault="004C09BC" w:rsidP="00685913">
            <w:pPr>
              <w:pStyle w:val="TAC"/>
              <w:keepNext w:val="0"/>
              <w:keepLines w:val="0"/>
              <w:rPr>
                <w:ins w:id="14242" w:author="Lee, Daewon" w:date="2020-11-10T16:17:00Z"/>
                <w:lang w:eastAsia="zh-CN"/>
              </w:rPr>
            </w:pPr>
            <w:ins w:id="14243" w:author="Lee, Daewon" w:date="2020-11-10T16:17:00Z">
              <w:r w:rsidRPr="009476C7">
                <w:rPr>
                  <w:lang w:eastAsia="zh-CN"/>
                </w:rPr>
                <w:t>-9.5/-8.1 ECP</w:t>
              </w:r>
            </w:ins>
          </w:p>
        </w:tc>
        <w:tc>
          <w:tcPr>
            <w:tcW w:w="0" w:type="auto"/>
            <w:hideMark/>
          </w:tcPr>
          <w:p w14:paraId="565FD776" w14:textId="77777777" w:rsidR="004C09BC" w:rsidRPr="009476C7" w:rsidRDefault="004C09BC" w:rsidP="00685913">
            <w:pPr>
              <w:pStyle w:val="TAC"/>
              <w:keepNext w:val="0"/>
              <w:keepLines w:val="0"/>
              <w:rPr>
                <w:ins w:id="14244" w:author="Lee, Daewon" w:date="2020-11-10T16:17:00Z"/>
                <w:lang w:eastAsia="zh-CN"/>
              </w:rPr>
            </w:pPr>
            <w:ins w:id="14245" w:author="Lee, Daewon" w:date="2020-11-10T16:17:00Z">
              <w:r w:rsidRPr="009476C7">
                <w:rPr>
                  <w:lang w:eastAsia="zh-CN"/>
                </w:rPr>
                <w:t xml:space="preserve">-/-   </w:t>
              </w:r>
            </w:ins>
          </w:p>
          <w:p w14:paraId="35D9A608" w14:textId="77777777" w:rsidR="004C09BC" w:rsidRPr="009476C7" w:rsidRDefault="004C09BC" w:rsidP="00685913">
            <w:pPr>
              <w:pStyle w:val="TAC"/>
              <w:keepNext w:val="0"/>
              <w:keepLines w:val="0"/>
              <w:rPr>
                <w:ins w:id="14246" w:author="Lee, Daewon" w:date="2020-11-10T16:17:00Z"/>
                <w:lang w:eastAsia="zh-CN"/>
              </w:rPr>
            </w:pPr>
            <w:ins w:id="14247" w:author="Lee, Daewon" w:date="2020-11-10T16:17:00Z">
              <w:r w:rsidRPr="009476C7">
                <w:rPr>
                  <w:lang w:eastAsia="zh-CN"/>
                </w:rPr>
                <w:t xml:space="preserve">       </w:t>
              </w:r>
            </w:ins>
          </w:p>
        </w:tc>
      </w:tr>
      <w:tr w:rsidR="004C09BC" w:rsidRPr="009476C7" w14:paraId="4D427028" w14:textId="77777777" w:rsidTr="00685913">
        <w:trPr>
          <w:trHeight w:val="45"/>
          <w:jc w:val="center"/>
          <w:ins w:id="14248" w:author="Lee, Daewon" w:date="2020-11-10T16:17:00Z"/>
        </w:trPr>
        <w:tc>
          <w:tcPr>
            <w:tcW w:w="0" w:type="auto"/>
            <w:vMerge/>
            <w:vAlign w:val="center"/>
            <w:hideMark/>
          </w:tcPr>
          <w:p w14:paraId="53248999" w14:textId="77777777" w:rsidR="004C09BC" w:rsidRPr="009476C7" w:rsidRDefault="004C09BC" w:rsidP="00685913">
            <w:pPr>
              <w:pStyle w:val="TAC"/>
              <w:keepNext w:val="0"/>
              <w:keepLines w:val="0"/>
              <w:rPr>
                <w:ins w:id="14249" w:author="Lee, Daewon" w:date="2020-11-10T16:17:00Z"/>
                <w:lang w:eastAsia="zh-CN"/>
              </w:rPr>
            </w:pPr>
          </w:p>
        </w:tc>
        <w:tc>
          <w:tcPr>
            <w:tcW w:w="0" w:type="auto"/>
            <w:vMerge/>
            <w:vAlign w:val="center"/>
            <w:hideMark/>
          </w:tcPr>
          <w:p w14:paraId="3BBF8C6C" w14:textId="77777777" w:rsidR="004C09BC" w:rsidRPr="009476C7" w:rsidRDefault="004C09BC" w:rsidP="00685913">
            <w:pPr>
              <w:pStyle w:val="TAC"/>
              <w:keepNext w:val="0"/>
              <w:keepLines w:val="0"/>
              <w:rPr>
                <w:ins w:id="14250" w:author="Lee, Daewon" w:date="2020-11-10T16:17:00Z"/>
                <w:lang w:eastAsia="zh-CN"/>
              </w:rPr>
            </w:pPr>
          </w:p>
        </w:tc>
        <w:tc>
          <w:tcPr>
            <w:tcW w:w="0" w:type="auto"/>
            <w:vAlign w:val="center"/>
            <w:hideMark/>
          </w:tcPr>
          <w:p w14:paraId="3E7ADCE8" w14:textId="77777777" w:rsidR="004C09BC" w:rsidRPr="009476C7" w:rsidRDefault="004C09BC" w:rsidP="00685913">
            <w:pPr>
              <w:pStyle w:val="TAC"/>
              <w:keepNext w:val="0"/>
              <w:keepLines w:val="0"/>
              <w:rPr>
                <w:ins w:id="14251" w:author="Lee, Daewon" w:date="2020-11-10T16:17:00Z"/>
                <w:lang w:eastAsia="zh-CN"/>
              </w:rPr>
            </w:pPr>
            <w:ins w:id="14252" w:author="Lee, Daewon" w:date="2020-11-10T16:17:00Z">
              <w:r w:rsidRPr="009476C7">
                <w:rPr>
                  <w:lang w:eastAsia="zh-CN"/>
                </w:rPr>
                <w:t>CDL-D, 20ns</w:t>
              </w:r>
            </w:ins>
          </w:p>
        </w:tc>
        <w:tc>
          <w:tcPr>
            <w:tcW w:w="0" w:type="auto"/>
            <w:hideMark/>
          </w:tcPr>
          <w:p w14:paraId="0A7989AD" w14:textId="77777777" w:rsidR="004C09BC" w:rsidRPr="009476C7" w:rsidRDefault="004C09BC" w:rsidP="00685913">
            <w:pPr>
              <w:pStyle w:val="TAC"/>
              <w:keepNext w:val="0"/>
              <w:keepLines w:val="0"/>
              <w:rPr>
                <w:ins w:id="14253" w:author="Lee, Daewon" w:date="2020-11-10T16:17:00Z"/>
                <w:lang w:eastAsia="zh-CN"/>
              </w:rPr>
            </w:pPr>
            <w:ins w:id="14254" w:author="Lee, Daewon" w:date="2020-11-10T16:17:00Z">
              <w:r w:rsidRPr="009476C7">
                <w:rPr>
                  <w:lang w:eastAsia="zh-CN"/>
                </w:rPr>
                <w:t xml:space="preserve">-/-         </w:t>
              </w:r>
            </w:ins>
          </w:p>
        </w:tc>
        <w:tc>
          <w:tcPr>
            <w:tcW w:w="0" w:type="auto"/>
            <w:hideMark/>
          </w:tcPr>
          <w:p w14:paraId="73A359B5" w14:textId="77777777" w:rsidR="004C09BC" w:rsidRPr="009476C7" w:rsidRDefault="004C09BC" w:rsidP="00685913">
            <w:pPr>
              <w:pStyle w:val="TAC"/>
              <w:keepNext w:val="0"/>
              <w:keepLines w:val="0"/>
              <w:rPr>
                <w:ins w:id="14255" w:author="Lee, Daewon" w:date="2020-11-10T16:17:00Z"/>
                <w:lang w:eastAsia="zh-CN"/>
              </w:rPr>
            </w:pPr>
            <w:ins w:id="14256" w:author="Lee, Daewon" w:date="2020-11-10T16:17:00Z">
              <w:r w:rsidRPr="009476C7">
                <w:rPr>
                  <w:lang w:eastAsia="zh-CN"/>
                </w:rPr>
                <w:t xml:space="preserve">-/-         </w:t>
              </w:r>
            </w:ins>
          </w:p>
        </w:tc>
        <w:tc>
          <w:tcPr>
            <w:tcW w:w="0" w:type="auto"/>
            <w:hideMark/>
          </w:tcPr>
          <w:p w14:paraId="5CB566DE" w14:textId="77777777" w:rsidR="004C09BC" w:rsidRPr="009476C7" w:rsidRDefault="004C09BC" w:rsidP="00685913">
            <w:pPr>
              <w:pStyle w:val="TAC"/>
              <w:keepNext w:val="0"/>
              <w:keepLines w:val="0"/>
              <w:rPr>
                <w:ins w:id="14257" w:author="Lee, Daewon" w:date="2020-11-10T16:17:00Z"/>
                <w:lang w:eastAsia="zh-CN"/>
              </w:rPr>
            </w:pPr>
            <w:ins w:id="14258" w:author="Lee, Daewon" w:date="2020-11-10T16:17:00Z">
              <w:r w:rsidRPr="009476C7">
                <w:rPr>
                  <w:lang w:eastAsia="zh-CN"/>
                </w:rPr>
                <w:t xml:space="preserve">-/-         </w:t>
              </w:r>
            </w:ins>
          </w:p>
        </w:tc>
        <w:tc>
          <w:tcPr>
            <w:tcW w:w="0" w:type="auto"/>
            <w:hideMark/>
          </w:tcPr>
          <w:p w14:paraId="36384511" w14:textId="77777777" w:rsidR="004C09BC" w:rsidRPr="009476C7" w:rsidRDefault="004C09BC" w:rsidP="00685913">
            <w:pPr>
              <w:pStyle w:val="TAC"/>
              <w:keepNext w:val="0"/>
              <w:keepLines w:val="0"/>
              <w:rPr>
                <w:ins w:id="14259" w:author="Lee, Daewon" w:date="2020-11-10T16:17:00Z"/>
                <w:lang w:eastAsia="zh-CN"/>
              </w:rPr>
            </w:pPr>
            <w:ins w:id="14260" w:author="Lee, Daewon" w:date="2020-11-10T16:17:00Z">
              <w:r w:rsidRPr="009476C7">
                <w:rPr>
                  <w:lang w:eastAsia="zh-CN"/>
                </w:rPr>
                <w:t xml:space="preserve">-/-         </w:t>
              </w:r>
            </w:ins>
          </w:p>
        </w:tc>
        <w:tc>
          <w:tcPr>
            <w:tcW w:w="0" w:type="auto"/>
            <w:hideMark/>
          </w:tcPr>
          <w:p w14:paraId="27BE5EAA" w14:textId="77777777" w:rsidR="004C09BC" w:rsidRPr="009476C7" w:rsidRDefault="004C09BC" w:rsidP="00685913">
            <w:pPr>
              <w:pStyle w:val="TAC"/>
              <w:keepNext w:val="0"/>
              <w:keepLines w:val="0"/>
              <w:rPr>
                <w:ins w:id="14261" w:author="Lee, Daewon" w:date="2020-11-10T16:17:00Z"/>
                <w:lang w:eastAsia="zh-CN"/>
              </w:rPr>
            </w:pPr>
            <w:ins w:id="14262" w:author="Lee, Daewon" w:date="2020-11-10T16:17:00Z">
              <w:r w:rsidRPr="009476C7">
                <w:rPr>
                  <w:lang w:eastAsia="zh-CN"/>
                </w:rPr>
                <w:t xml:space="preserve">-/-         </w:t>
              </w:r>
            </w:ins>
          </w:p>
        </w:tc>
      </w:tr>
      <w:tr w:rsidR="004C09BC" w:rsidRPr="009476C7" w14:paraId="66E494C1" w14:textId="77777777" w:rsidTr="00685913">
        <w:trPr>
          <w:trHeight w:val="45"/>
          <w:jc w:val="center"/>
          <w:ins w:id="14263" w:author="Lee, Daewon" w:date="2020-11-10T16:17:00Z"/>
        </w:trPr>
        <w:tc>
          <w:tcPr>
            <w:tcW w:w="0" w:type="auto"/>
            <w:vMerge/>
            <w:vAlign w:val="center"/>
            <w:hideMark/>
          </w:tcPr>
          <w:p w14:paraId="08D5848D" w14:textId="77777777" w:rsidR="004C09BC" w:rsidRPr="009476C7" w:rsidRDefault="004C09BC" w:rsidP="00685913">
            <w:pPr>
              <w:pStyle w:val="TAC"/>
              <w:keepNext w:val="0"/>
              <w:keepLines w:val="0"/>
              <w:rPr>
                <w:ins w:id="14264" w:author="Lee, Daewon" w:date="2020-11-10T16:17:00Z"/>
                <w:lang w:eastAsia="zh-CN"/>
              </w:rPr>
            </w:pPr>
          </w:p>
        </w:tc>
        <w:tc>
          <w:tcPr>
            <w:tcW w:w="0" w:type="auto"/>
            <w:vMerge/>
            <w:vAlign w:val="center"/>
            <w:hideMark/>
          </w:tcPr>
          <w:p w14:paraId="024ADCC9" w14:textId="77777777" w:rsidR="004C09BC" w:rsidRPr="009476C7" w:rsidRDefault="004C09BC" w:rsidP="00685913">
            <w:pPr>
              <w:pStyle w:val="TAC"/>
              <w:keepNext w:val="0"/>
              <w:keepLines w:val="0"/>
              <w:rPr>
                <w:ins w:id="14265" w:author="Lee, Daewon" w:date="2020-11-10T16:17:00Z"/>
                <w:lang w:eastAsia="zh-CN"/>
              </w:rPr>
            </w:pPr>
          </w:p>
        </w:tc>
        <w:tc>
          <w:tcPr>
            <w:tcW w:w="0" w:type="auto"/>
            <w:vAlign w:val="center"/>
            <w:hideMark/>
          </w:tcPr>
          <w:p w14:paraId="0D04AA0B" w14:textId="77777777" w:rsidR="004C09BC" w:rsidRPr="009476C7" w:rsidRDefault="004C09BC" w:rsidP="00685913">
            <w:pPr>
              <w:pStyle w:val="TAC"/>
              <w:keepNext w:val="0"/>
              <w:keepLines w:val="0"/>
              <w:rPr>
                <w:ins w:id="14266" w:author="Lee, Daewon" w:date="2020-11-10T16:17:00Z"/>
                <w:lang w:eastAsia="zh-CN"/>
              </w:rPr>
            </w:pPr>
            <w:ins w:id="14267" w:author="Lee, Daewon" w:date="2020-11-10T16:17:00Z">
              <w:r w:rsidRPr="009476C7">
                <w:rPr>
                  <w:lang w:eastAsia="zh-CN"/>
                </w:rPr>
                <w:t>CDL-D, 30ns</w:t>
              </w:r>
            </w:ins>
          </w:p>
        </w:tc>
        <w:tc>
          <w:tcPr>
            <w:tcW w:w="0" w:type="auto"/>
            <w:hideMark/>
          </w:tcPr>
          <w:p w14:paraId="06FC231F" w14:textId="77777777" w:rsidR="004C09BC" w:rsidRPr="009476C7" w:rsidRDefault="004C09BC" w:rsidP="00685913">
            <w:pPr>
              <w:pStyle w:val="TAC"/>
              <w:keepNext w:val="0"/>
              <w:keepLines w:val="0"/>
              <w:rPr>
                <w:ins w:id="14268" w:author="Lee, Daewon" w:date="2020-11-10T16:17:00Z"/>
                <w:lang w:eastAsia="zh-CN"/>
              </w:rPr>
            </w:pPr>
            <w:ins w:id="14269" w:author="Lee, Daewon" w:date="2020-11-10T16:17:00Z">
              <w:r w:rsidRPr="009476C7">
                <w:rPr>
                  <w:lang w:eastAsia="zh-CN"/>
                </w:rPr>
                <w:t>-20.3/-19.0</w:t>
              </w:r>
            </w:ins>
          </w:p>
        </w:tc>
        <w:tc>
          <w:tcPr>
            <w:tcW w:w="0" w:type="auto"/>
            <w:hideMark/>
          </w:tcPr>
          <w:p w14:paraId="11DC0C6F" w14:textId="77777777" w:rsidR="004C09BC" w:rsidRPr="009476C7" w:rsidRDefault="004C09BC" w:rsidP="00685913">
            <w:pPr>
              <w:pStyle w:val="TAC"/>
              <w:keepNext w:val="0"/>
              <w:keepLines w:val="0"/>
              <w:rPr>
                <w:ins w:id="14270" w:author="Lee, Daewon" w:date="2020-11-10T16:17:00Z"/>
                <w:lang w:eastAsia="zh-CN"/>
              </w:rPr>
            </w:pPr>
            <w:ins w:id="14271" w:author="Lee, Daewon" w:date="2020-11-10T16:17:00Z">
              <w:r w:rsidRPr="009476C7">
                <w:rPr>
                  <w:lang w:eastAsia="zh-CN"/>
                </w:rPr>
                <w:t xml:space="preserve">-20.5/-19.7         </w:t>
              </w:r>
            </w:ins>
          </w:p>
        </w:tc>
        <w:tc>
          <w:tcPr>
            <w:tcW w:w="0" w:type="auto"/>
            <w:hideMark/>
          </w:tcPr>
          <w:p w14:paraId="41D5C10A" w14:textId="77777777" w:rsidR="004C09BC" w:rsidRPr="009476C7" w:rsidRDefault="004C09BC" w:rsidP="00685913">
            <w:pPr>
              <w:pStyle w:val="TAC"/>
              <w:keepNext w:val="0"/>
              <w:keepLines w:val="0"/>
              <w:rPr>
                <w:ins w:id="14272" w:author="Lee, Daewon" w:date="2020-11-10T16:17:00Z"/>
                <w:lang w:eastAsia="zh-CN"/>
              </w:rPr>
            </w:pPr>
            <w:ins w:id="14273" w:author="Lee, Daewon" w:date="2020-11-10T16:17:00Z">
              <w:r w:rsidRPr="009476C7">
                <w:rPr>
                  <w:lang w:eastAsia="zh-CN"/>
                </w:rPr>
                <w:t xml:space="preserve">-20.6/-19.8 </w:t>
              </w:r>
            </w:ins>
          </w:p>
        </w:tc>
        <w:tc>
          <w:tcPr>
            <w:tcW w:w="0" w:type="auto"/>
            <w:hideMark/>
          </w:tcPr>
          <w:p w14:paraId="405B70DA" w14:textId="77777777" w:rsidR="004C09BC" w:rsidRPr="009476C7" w:rsidRDefault="004C09BC" w:rsidP="00685913">
            <w:pPr>
              <w:pStyle w:val="TAC"/>
              <w:keepNext w:val="0"/>
              <w:keepLines w:val="0"/>
              <w:rPr>
                <w:ins w:id="14274" w:author="Lee, Daewon" w:date="2020-11-10T16:17:00Z"/>
                <w:lang w:eastAsia="zh-CN"/>
              </w:rPr>
            </w:pPr>
            <w:ins w:id="14275" w:author="Lee, Daewon" w:date="2020-11-10T16:17:00Z">
              <w:r w:rsidRPr="009476C7">
                <w:rPr>
                  <w:lang w:eastAsia="zh-CN"/>
                </w:rPr>
                <w:t xml:space="preserve"> -19.8/-18.6</w:t>
              </w:r>
            </w:ins>
          </w:p>
        </w:tc>
        <w:tc>
          <w:tcPr>
            <w:tcW w:w="0" w:type="auto"/>
            <w:hideMark/>
          </w:tcPr>
          <w:p w14:paraId="0F053B55" w14:textId="77777777" w:rsidR="004C09BC" w:rsidRPr="009476C7" w:rsidRDefault="004C09BC" w:rsidP="00685913">
            <w:pPr>
              <w:pStyle w:val="TAC"/>
              <w:keepNext w:val="0"/>
              <w:keepLines w:val="0"/>
              <w:rPr>
                <w:ins w:id="14276" w:author="Lee, Daewon" w:date="2020-11-10T16:17:00Z"/>
                <w:lang w:eastAsia="zh-CN"/>
              </w:rPr>
            </w:pPr>
            <w:ins w:id="14277" w:author="Lee, Daewon" w:date="2020-11-10T16:17:00Z">
              <w:r w:rsidRPr="009476C7">
                <w:rPr>
                  <w:lang w:eastAsia="zh-CN"/>
                </w:rPr>
                <w:t xml:space="preserve">-/-   </w:t>
              </w:r>
            </w:ins>
          </w:p>
          <w:p w14:paraId="56C1E114" w14:textId="77777777" w:rsidR="004C09BC" w:rsidRPr="009476C7" w:rsidRDefault="004C09BC" w:rsidP="00685913">
            <w:pPr>
              <w:pStyle w:val="TAC"/>
              <w:keepNext w:val="0"/>
              <w:keepLines w:val="0"/>
              <w:rPr>
                <w:ins w:id="14278" w:author="Lee, Daewon" w:date="2020-11-10T16:17:00Z"/>
                <w:lang w:eastAsia="zh-CN"/>
              </w:rPr>
            </w:pPr>
            <w:ins w:id="14279" w:author="Lee, Daewon" w:date="2020-11-10T16:17:00Z">
              <w:r w:rsidRPr="009476C7">
                <w:rPr>
                  <w:lang w:eastAsia="zh-CN"/>
                </w:rPr>
                <w:t xml:space="preserve">       </w:t>
              </w:r>
            </w:ins>
          </w:p>
        </w:tc>
      </w:tr>
      <w:tr w:rsidR="004C09BC" w:rsidRPr="009476C7" w14:paraId="4A491475" w14:textId="77777777" w:rsidTr="00685913">
        <w:trPr>
          <w:trHeight w:val="45"/>
          <w:jc w:val="center"/>
          <w:ins w:id="14280" w:author="Lee, Daewon" w:date="2020-11-10T16:17:00Z"/>
        </w:trPr>
        <w:tc>
          <w:tcPr>
            <w:tcW w:w="0" w:type="auto"/>
            <w:vMerge/>
            <w:vAlign w:val="center"/>
            <w:hideMark/>
          </w:tcPr>
          <w:p w14:paraId="6A2B9DCE" w14:textId="77777777" w:rsidR="004C09BC" w:rsidRPr="009476C7" w:rsidRDefault="004C09BC" w:rsidP="00685913">
            <w:pPr>
              <w:spacing w:after="0" w:line="280" w:lineRule="atLeast"/>
              <w:rPr>
                <w:ins w:id="1428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9476C7" w:rsidRDefault="004C09BC" w:rsidP="00685913">
            <w:pPr>
              <w:pStyle w:val="TAL"/>
              <w:keepNext w:val="0"/>
              <w:keepLines w:val="0"/>
              <w:spacing w:line="276" w:lineRule="auto"/>
              <w:rPr>
                <w:ins w:id="14282" w:author="Lee, Daewon" w:date="2020-11-10T16:17:00Z"/>
                <w:lang w:eastAsia="zh-CN"/>
              </w:rPr>
            </w:pPr>
            <w:ins w:id="14283" w:author="Lee, Daewon" w:date="2020-11-10T16:17:00Z">
              <w:r w:rsidRPr="009476C7">
                <w:rPr>
                  <w:lang w:eastAsia="zh-CN"/>
                </w:rPr>
                <w:t>Additional report/notes:</w:t>
              </w:r>
            </w:ins>
          </w:p>
          <w:p w14:paraId="2ECC9E7B" w14:textId="77777777" w:rsidR="004C09BC" w:rsidRPr="009476C7" w:rsidRDefault="004C09BC" w:rsidP="00685913">
            <w:pPr>
              <w:pStyle w:val="TAL"/>
              <w:keepNext w:val="0"/>
              <w:keepLines w:val="0"/>
              <w:spacing w:line="276" w:lineRule="auto"/>
              <w:rPr>
                <w:ins w:id="14284" w:author="Lee, Daewon" w:date="2020-11-10T16:17:00Z"/>
                <w:lang w:eastAsia="zh-CN"/>
              </w:rPr>
            </w:pPr>
            <w:ins w:id="14285" w:author="Lee, Daewon" w:date="2020-11-10T16:17:00Z">
              <w:r w:rsidRPr="009476C7">
                <w:rPr>
                  <w:lang w:eastAsia="zh-CN"/>
                </w:rPr>
                <w:t xml:space="preserve">CP type: Normal, Extended (ECP)  </w:t>
              </w:r>
            </w:ins>
          </w:p>
          <w:p w14:paraId="7AE89318" w14:textId="77777777" w:rsidR="004C09BC" w:rsidRPr="009476C7" w:rsidRDefault="004C09BC" w:rsidP="00685913">
            <w:pPr>
              <w:pStyle w:val="TAL"/>
              <w:keepNext w:val="0"/>
              <w:keepLines w:val="0"/>
              <w:spacing w:line="276" w:lineRule="auto"/>
              <w:rPr>
                <w:ins w:id="14286" w:author="Lee, Daewon" w:date="2020-11-10T16:17:00Z"/>
                <w:lang w:eastAsia="zh-CN"/>
              </w:rPr>
            </w:pPr>
            <w:ins w:id="14287" w:author="Lee, Daewon" w:date="2020-11-10T16:17:00Z">
              <w:r w:rsidRPr="009476C7">
                <w:rPr>
                  <w:lang w:eastAsia="zh-CN"/>
                </w:rPr>
                <w:t>Antenna configuration for TDL-A model 2x2</w:t>
              </w:r>
            </w:ins>
          </w:p>
          <w:p w14:paraId="47600BAF" w14:textId="77777777" w:rsidR="004C09BC" w:rsidRPr="009476C7" w:rsidRDefault="004C09BC" w:rsidP="00685913">
            <w:pPr>
              <w:pStyle w:val="TAL"/>
              <w:keepNext w:val="0"/>
              <w:keepLines w:val="0"/>
              <w:spacing w:line="276" w:lineRule="auto"/>
              <w:rPr>
                <w:ins w:id="14288" w:author="Lee, Daewon" w:date="2020-11-10T16:17:00Z"/>
                <w:lang w:eastAsia="zh-CN"/>
              </w:rPr>
            </w:pPr>
            <w:ins w:id="14289" w:author="Lee, Daewon" w:date="2020-11-10T16:17:00Z">
              <w:r w:rsidRPr="009476C7">
                <w:rPr>
                  <w:lang w:eastAsia="zh-CN"/>
                </w:rPr>
                <w:t>Antenna configuration for CDL model</w:t>
              </w:r>
            </w:ins>
          </w:p>
          <w:p w14:paraId="4AAD1E1A" w14:textId="77777777" w:rsidR="004C09BC" w:rsidRPr="009476C7" w:rsidRDefault="004C09BC" w:rsidP="00685913">
            <w:pPr>
              <w:pStyle w:val="TAL"/>
              <w:keepNext w:val="0"/>
              <w:keepLines w:val="0"/>
              <w:spacing w:line="276" w:lineRule="auto"/>
              <w:rPr>
                <w:ins w:id="14290" w:author="Lee, Daewon" w:date="2020-11-10T16:17:00Z"/>
                <w:lang w:eastAsia="zh-CN"/>
              </w:rPr>
            </w:pPr>
            <w:ins w:id="14291" w:author="Lee, Daewon" w:date="2020-11-10T16:17:00Z">
              <w:r w:rsidRPr="009476C7">
                <w:rPr>
                  <w:lang w:eastAsia="zh-CN"/>
                </w:rPr>
                <w:t>Configuration 2:</w:t>
              </w:r>
            </w:ins>
          </w:p>
          <w:p w14:paraId="6E68AA01" w14:textId="77777777" w:rsidR="004C09BC" w:rsidRPr="009476C7" w:rsidRDefault="004C09BC" w:rsidP="00685913">
            <w:pPr>
              <w:pStyle w:val="TAL"/>
              <w:keepNext w:val="0"/>
              <w:keepLines w:val="0"/>
              <w:spacing w:line="276" w:lineRule="auto"/>
              <w:rPr>
                <w:ins w:id="14292" w:author="Lee, Daewon" w:date="2020-11-10T16:17:00Z"/>
                <w:lang w:eastAsia="zh-CN"/>
              </w:rPr>
            </w:pPr>
            <w:ins w:id="14293" w:author="Lee, Daewon" w:date="2020-11-10T16:17:00Z">
              <w:r w:rsidRPr="009476C7">
                <w:rPr>
                  <w:lang w:eastAsia="zh-CN"/>
                </w:rPr>
                <w:t>- (Mg,Ng,M,N,P) = (1,1,4,8,2) BS with (0.5 dv, 0.5 dH)</w:t>
              </w:r>
            </w:ins>
          </w:p>
          <w:p w14:paraId="404ECB0B" w14:textId="77777777" w:rsidR="004C09BC" w:rsidRPr="009476C7" w:rsidRDefault="004C09BC" w:rsidP="00685913">
            <w:pPr>
              <w:pStyle w:val="TAL"/>
              <w:keepNext w:val="0"/>
              <w:keepLines w:val="0"/>
              <w:spacing w:line="276" w:lineRule="auto"/>
              <w:rPr>
                <w:ins w:id="14294" w:author="Lee, Daewon" w:date="2020-11-10T16:17:00Z"/>
                <w:lang w:eastAsia="zh-CN"/>
              </w:rPr>
            </w:pPr>
            <w:ins w:id="14295" w:author="Lee, Daewon" w:date="2020-11-10T16:17:00Z">
              <w:r w:rsidRPr="009476C7">
                <w:rPr>
                  <w:lang w:eastAsia="zh-CN"/>
                </w:rPr>
                <w:t>- (Mg,Ng,M,N,P) = (1,1,2,2,2) UE with (0.5 dv, 0.5 dH)</w:t>
              </w:r>
            </w:ins>
          </w:p>
          <w:p w14:paraId="29D04761" w14:textId="77777777" w:rsidR="004C09BC" w:rsidRPr="009476C7" w:rsidRDefault="004C09BC" w:rsidP="00685913">
            <w:pPr>
              <w:pStyle w:val="TAL"/>
              <w:keepNext w:val="0"/>
              <w:keepLines w:val="0"/>
              <w:spacing w:line="276" w:lineRule="auto"/>
              <w:rPr>
                <w:ins w:id="14296" w:author="Lee, Daewon" w:date="2020-11-10T16:17:00Z"/>
                <w:lang w:eastAsia="zh-CN"/>
              </w:rPr>
            </w:pPr>
            <w:ins w:id="14297" w:author="Lee, Daewon" w:date="2020-11-10T16:17:00Z">
              <w:r w:rsidRPr="009476C7">
                <w:rPr>
                  <w:lang w:eastAsia="zh-CN"/>
                </w:rPr>
                <w:t>Realistic channel estimation</w:t>
              </w:r>
            </w:ins>
          </w:p>
          <w:p w14:paraId="364F1AAC" w14:textId="77777777" w:rsidR="004C09BC" w:rsidRPr="009476C7" w:rsidRDefault="004C09BC" w:rsidP="00685913">
            <w:pPr>
              <w:pStyle w:val="TAL"/>
              <w:keepNext w:val="0"/>
              <w:keepLines w:val="0"/>
              <w:spacing w:line="276" w:lineRule="auto"/>
              <w:rPr>
                <w:ins w:id="14298" w:author="Lee, Daewon" w:date="2020-11-10T16:17:00Z"/>
                <w:lang w:eastAsia="zh-CN"/>
              </w:rPr>
            </w:pPr>
            <w:ins w:id="14299" w:author="Lee, Daewon" w:date="2020-11-10T16:17:00Z">
              <w:r w:rsidRPr="009476C7">
                <w:rPr>
                  <w:lang w:eastAsia="zh-CN"/>
                </w:rPr>
                <w:t>Waveform in case of PUSCH N/A</w:t>
              </w:r>
            </w:ins>
          </w:p>
          <w:p w14:paraId="13BF0870" w14:textId="77777777" w:rsidR="004C09BC" w:rsidRPr="009476C7" w:rsidRDefault="004C09BC" w:rsidP="00685913">
            <w:pPr>
              <w:pStyle w:val="TAL"/>
              <w:keepNext w:val="0"/>
              <w:keepLines w:val="0"/>
              <w:spacing w:line="276" w:lineRule="auto"/>
              <w:rPr>
                <w:ins w:id="14300" w:author="Lee, Daewon" w:date="2020-11-10T16:17:00Z"/>
                <w:lang w:eastAsia="zh-CN"/>
              </w:rPr>
            </w:pPr>
            <w:ins w:id="14301" w:author="Lee, Daewon" w:date="2020-11-10T16:17:00Z">
              <w:r w:rsidRPr="009476C7">
                <w:rPr>
                  <w:lang w:eastAsia="zh-CN"/>
                </w:rPr>
                <w:t>PTRS configuration: (K = 2, L = 1)</w:t>
              </w:r>
            </w:ins>
          </w:p>
          <w:p w14:paraId="22B35CE6" w14:textId="77777777" w:rsidR="004C09BC" w:rsidRPr="009476C7" w:rsidRDefault="004C09BC" w:rsidP="00685913">
            <w:pPr>
              <w:pStyle w:val="TAL"/>
              <w:keepNext w:val="0"/>
              <w:keepLines w:val="0"/>
              <w:spacing w:line="276" w:lineRule="auto"/>
              <w:rPr>
                <w:ins w:id="14302" w:author="Lee, Daewon" w:date="2020-11-10T16:17:00Z"/>
                <w:lang w:eastAsia="zh-CN"/>
              </w:rPr>
            </w:pPr>
            <w:ins w:id="14303" w:author="Lee, Daewon" w:date="2020-11-10T16:17:00Z">
              <w:r w:rsidRPr="009476C7">
                <w:rPr>
                  <w:lang w:eastAsia="zh-CN"/>
                </w:rPr>
                <w:t>DMRS configuration: 2 Symbols per slot</w:t>
              </w:r>
            </w:ins>
          </w:p>
          <w:p w14:paraId="55FF9D79" w14:textId="77777777" w:rsidR="004C09BC" w:rsidRPr="009476C7" w:rsidRDefault="004C09BC" w:rsidP="00685913">
            <w:pPr>
              <w:pStyle w:val="TAL"/>
              <w:keepNext w:val="0"/>
              <w:keepLines w:val="0"/>
              <w:spacing w:line="276" w:lineRule="auto"/>
              <w:rPr>
                <w:ins w:id="14304" w:author="Lee, Daewon" w:date="2020-11-10T16:17:00Z"/>
                <w:lang w:eastAsia="zh-CN"/>
              </w:rPr>
            </w:pPr>
            <w:ins w:id="14305" w:author="Lee, Daewon" w:date="2020-11-10T16:17:00Z">
              <w:r w:rsidRPr="009476C7">
                <w:rPr>
                  <w:lang w:eastAsia="zh-CN"/>
                </w:rPr>
                <w:t xml:space="preserve">ICI Compensation with {1,3,5,7} FD filter taps for {960 kHz, 480kHz, 240 kHz, 120 kHz} SCS </w:t>
              </w:r>
            </w:ins>
          </w:p>
        </w:tc>
      </w:tr>
    </w:tbl>
    <w:p w14:paraId="70A29CC0" w14:textId="77777777" w:rsidR="004C09BC" w:rsidRPr="009476C7" w:rsidRDefault="004C09BC" w:rsidP="004C09BC">
      <w:pPr>
        <w:rPr>
          <w:ins w:id="14306" w:author="Lee, Daewon" w:date="2020-11-10T16:17:00Z"/>
          <w:rFonts w:asciiTheme="minorHAnsi" w:eastAsiaTheme="minorEastAsia" w:hAnsiTheme="minorHAnsi" w:cstheme="minorBidi"/>
          <w:sz w:val="22"/>
          <w:szCs w:val="22"/>
          <w:lang w:eastAsia="ko-KR"/>
        </w:rPr>
      </w:pPr>
    </w:p>
    <w:p w14:paraId="29646032" w14:textId="77777777" w:rsidR="004C09BC" w:rsidRPr="009476C7" w:rsidRDefault="004C09BC" w:rsidP="004C09BC">
      <w:pPr>
        <w:rPr>
          <w:ins w:id="14307" w:author="Lee, Daewon" w:date="2020-11-10T16:17:00Z"/>
        </w:rPr>
      </w:pPr>
    </w:p>
    <w:p w14:paraId="0ACB2E1E" w14:textId="77777777" w:rsidR="004C09BC" w:rsidRPr="009476C7" w:rsidRDefault="004C09BC" w:rsidP="004C09BC">
      <w:pPr>
        <w:pStyle w:val="Heading4"/>
        <w:rPr>
          <w:ins w:id="14308" w:author="Lee, Daewon" w:date="2020-11-10T16:17:00Z"/>
        </w:rPr>
      </w:pPr>
      <w:bookmarkStart w:id="14309" w:name="_Toc56024746"/>
      <w:bookmarkStart w:id="14310" w:name="_Toc56025994"/>
      <w:bookmarkStart w:id="14311" w:name="_Toc56434067"/>
      <w:ins w:id="14312" w:author="Lee, Daewon" w:date="2020-11-10T16:17:00Z">
        <w:r w:rsidRPr="009476C7">
          <w:t>B.1.1.13</w:t>
        </w:r>
        <w:r w:rsidRPr="009476C7">
          <w:tab/>
          <w:t>Source 13 [29]</w:t>
        </w:r>
        <w:bookmarkEnd w:id="14309"/>
        <w:bookmarkEnd w:id="14310"/>
        <w:bookmarkEnd w:id="14311"/>
      </w:ins>
    </w:p>
    <w:p w14:paraId="2FB4E11C" w14:textId="77777777" w:rsidR="004C09BC" w:rsidRPr="009476C7" w:rsidRDefault="004C09BC" w:rsidP="004C09BC">
      <w:pPr>
        <w:pStyle w:val="TH"/>
        <w:rPr>
          <w:ins w:id="14313" w:author="Lee, Daewon" w:date="2020-11-10T16:17:00Z"/>
          <w:rFonts w:eastAsia="Times New Roman"/>
        </w:rPr>
      </w:pPr>
      <w:ins w:id="14314" w:author="Lee, Daewon" w:date="2020-11-10T16:17:00Z">
        <w:r w:rsidRPr="009476C7">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rsidRPr="009476C7" w14:paraId="64F5009D" w14:textId="77777777" w:rsidTr="00685913">
        <w:trPr>
          <w:trHeight w:val="314"/>
          <w:jc w:val="center"/>
          <w:ins w:id="14315" w:author="Lee, Daewon" w:date="2020-11-10T16:17:00Z"/>
        </w:trPr>
        <w:tc>
          <w:tcPr>
            <w:tcW w:w="0" w:type="auto"/>
            <w:hideMark/>
          </w:tcPr>
          <w:p w14:paraId="492CA917" w14:textId="77777777" w:rsidR="004C09BC" w:rsidRPr="009476C7" w:rsidRDefault="004C09BC" w:rsidP="00685913">
            <w:pPr>
              <w:pStyle w:val="TAC"/>
              <w:keepNext w:val="0"/>
              <w:keepLines w:val="0"/>
              <w:rPr>
                <w:ins w:id="14316" w:author="Lee, Daewon" w:date="2020-11-10T16:17:00Z"/>
                <w:lang w:eastAsia="zh-CN"/>
              </w:rPr>
            </w:pPr>
            <w:ins w:id="14317" w:author="Lee, Daewon" w:date="2020-11-10T16:17:00Z">
              <w:r w:rsidRPr="009476C7">
                <w:rPr>
                  <w:lang w:eastAsia="zh-CN"/>
                </w:rPr>
                <w:t>Tdoc /</w:t>
              </w:r>
            </w:ins>
          </w:p>
          <w:p w14:paraId="515FC0DB" w14:textId="77777777" w:rsidR="004C09BC" w:rsidRPr="009476C7" w:rsidRDefault="004C09BC" w:rsidP="00685913">
            <w:pPr>
              <w:pStyle w:val="TAC"/>
              <w:keepNext w:val="0"/>
              <w:keepLines w:val="0"/>
              <w:rPr>
                <w:ins w:id="14318" w:author="Lee, Daewon" w:date="2020-11-10T16:17:00Z"/>
                <w:lang w:eastAsia="zh-CN"/>
              </w:rPr>
            </w:pPr>
            <w:ins w:id="14319" w:author="Lee, Daewon" w:date="2020-11-10T16:17:00Z">
              <w:r w:rsidRPr="009476C7">
                <w:rPr>
                  <w:lang w:eastAsia="zh-CN"/>
                </w:rPr>
                <w:t>Source</w:t>
              </w:r>
            </w:ins>
          </w:p>
        </w:tc>
        <w:tc>
          <w:tcPr>
            <w:tcW w:w="0" w:type="auto"/>
            <w:vAlign w:val="center"/>
            <w:hideMark/>
          </w:tcPr>
          <w:p w14:paraId="617661CE" w14:textId="77777777" w:rsidR="004C09BC" w:rsidRPr="009476C7" w:rsidRDefault="004C09BC" w:rsidP="00685913">
            <w:pPr>
              <w:pStyle w:val="TAC"/>
              <w:keepNext w:val="0"/>
              <w:keepLines w:val="0"/>
              <w:rPr>
                <w:ins w:id="14320" w:author="Lee, Daewon" w:date="2020-11-10T16:17:00Z"/>
                <w:lang w:eastAsia="zh-CN"/>
              </w:rPr>
            </w:pPr>
            <w:ins w:id="14321" w:author="Lee, Daewon" w:date="2020-11-10T16:17:00Z">
              <w:r w:rsidRPr="009476C7">
                <w:rPr>
                  <w:lang w:eastAsia="zh-CN"/>
                </w:rPr>
                <w:t>MCS</w:t>
              </w:r>
            </w:ins>
          </w:p>
        </w:tc>
        <w:tc>
          <w:tcPr>
            <w:tcW w:w="0" w:type="auto"/>
            <w:vAlign w:val="center"/>
            <w:hideMark/>
          </w:tcPr>
          <w:p w14:paraId="15930A48" w14:textId="77777777" w:rsidR="004C09BC" w:rsidRPr="009476C7" w:rsidRDefault="004C09BC" w:rsidP="00685913">
            <w:pPr>
              <w:pStyle w:val="TAC"/>
              <w:keepNext w:val="0"/>
              <w:keepLines w:val="0"/>
              <w:rPr>
                <w:ins w:id="14322" w:author="Lee, Daewon" w:date="2020-11-10T16:17:00Z"/>
                <w:lang w:eastAsia="zh-CN"/>
              </w:rPr>
            </w:pPr>
            <w:ins w:id="14323" w:author="Lee, Daewon" w:date="2020-11-10T16:17:00Z">
              <w:r w:rsidRPr="009476C7">
                <w:rPr>
                  <w:lang w:eastAsia="zh-CN"/>
                </w:rPr>
                <w:t>Channel</w:t>
              </w:r>
            </w:ins>
          </w:p>
        </w:tc>
        <w:tc>
          <w:tcPr>
            <w:tcW w:w="0" w:type="auto"/>
            <w:vAlign w:val="center"/>
            <w:hideMark/>
          </w:tcPr>
          <w:p w14:paraId="44FE3BF4" w14:textId="77777777" w:rsidR="004C09BC" w:rsidRPr="009476C7" w:rsidRDefault="004C09BC" w:rsidP="00685913">
            <w:pPr>
              <w:pStyle w:val="TAC"/>
              <w:keepNext w:val="0"/>
              <w:keepLines w:val="0"/>
              <w:rPr>
                <w:ins w:id="14324" w:author="Lee, Daewon" w:date="2020-11-10T16:17:00Z"/>
                <w:lang w:eastAsia="zh-CN"/>
              </w:rPr>
            </w:pPr>
            <w:ins w:id="14325" w:author="Lee, Daewon" w:date="2020-11-10T16:17:00Z">
              <w:r w:rsidRPr="009476C7">
                <w:rPr>
                  <w:lang w:eastAsia="zh-CN"/>
                </w:rPr>
                <w:t>120KHz</w:t>
              </w:r>
              <w:r w:rsidRPr="009476C7">
                <w:rPr>
                  <w:lang w:eastAsia="zh-CN"/>
                </w:rPr>
                <w:br/>
                <w:t>/400MHz</w:t>
              </w:r>
            </w:ins>
          </w:p>
        </w:tc>
        <w:tc>
          <w:tcPr>
            <w:tcW w:w="0" w:type="auto"/>
            <w:vAlign w:val="center"/>
            <w:hideMark/>
          </w:tcPr>
          <w:p w14:paraId="684EEAA3" w14:textId="77777777" w:rsidR="004C09BC" w:rsidRPr="009476C7" w:rsidRDefault="004C09BC" w:rsidP="00685913">
            <w:pPr>
              <w:pStyle w:val="TAC"/>
              <w:keepNext w:val="0"/>
              <w:keepLines w:val="0"/>
              <w:rPr>
                <w:ins w:id="14326" w:author="Lee, Daewon" w:date="2020-11-10T16:17:00Z"/>
                <w:lang w:eastAsia="zh-CN"/>
              </w:rPr>
            </w:pPr>
            <w:ins w:id="14327" w:author="Lee, Daewon" w:date="2020-11-10T16:17:00Z">
              <w:r w:rsidRPr="009476C7">
                <w:rPr>
                  <w:lang w:eastAsia="zh-CN"/>
                </w:rPr>
                <w:t>240KHz</w:t>
              </w:r>
              <w:r w:rsidRPr="009476C7">
                <w:rPr>
                  <w:lang w:eastAsia="zh-CN"/>
                </w:rPr>
                <w:br/>
                <w:t>/400MHz</w:t>
              </w:r>
            </w:ins>
          </w:p>
        </w:tc>
        <w:tc>
          <w:tcPr>
            <w:tcW w:w="0" w:type="auto"/>
            <w:vAlign w:val="center"/>
            <w:hideMark/>
          </w:tcPr>
          <w:p w14:paraId="368C57BE" w14:textId="77777777" w:rsidR="004C09BC" w:rsidRPr="009476C7" w:rsidRDefault="004C09BC" w:rsidP="00685913">
            <w:pPr>
              <w:pStyle w:val="TAC"/>
              <w:keepNext w:val="0"/>
              <w:keepLines w:val="0"/>
              <w:rPr>
                <w:ins w:id="14328" w:author="Lee, Daewon" w:date="2020-11-10T16:17:00Z"/>
                <w:lang w:eastAsia="zh-CN"/>
              </w:rPr>
            </w:pPr>
            <w:ins w:id="14329" w:author="Lee, Daewon" w:date="2020-11-10T16:17:00Z">
              <w:r w:rsidRPr="009476C7">
                <w:rPr>
                  <w:lang w:eastAsia="zh-CN"/>
                </w:rPr>
                <w:t>480KHz</w:t>
              </w:r>
              <w:r w:rsidRPr="009476C7">
                <w:rPr>
                  <w:lang w:eastAsia="zh-CN"/>
                </w:rPr>
                <w:br/>
                <w:t>/400MHz</w:t>
              </w:r>
            </w:ins>
          </w:p>
        </w:tc>
        <w:tc>
          <w:tcPr>
            <w:tcW w:w="0" w:type="auto"/>
            <w:vAlign w:val="center"/>
            <w:hideMark/>
          </w:tcPr>
          <w:p w14:paraId="410ED669" w14:textId="77777777" w:rsidR="004C09BC" w:rsidRPr="009476C7" w:rsidRDefault="004C09BC" w:rsidP="00685913">
            <w:pPr>
              <w:pStyle w:val="TAC"/>
              <w:keepNext w:val="0"/>
              <w:keepLines w:val="0"/>
              <w:rPr>
                <w:ins w:id="14330" w:author="Lee, Daewon" w:date="2020-11-10T16:17:00Z"/>
                <w:lang w:eastAsia="zh-CN"/>
              </w:rPr>
            </w:pPr>
            <w:ins w:id="14331" w:author="Lee, Daewon" w:date="2020-11-10T16:17:00Z">
              <w:r w:rsidRPr="009476C7">
                <w:rPr>
                  <w:lang w:eastAsia="zh-CN"/>
                </w:rPr>
                <w:t>960KHz</w:t>
              </w:r>
              <w:r w:rsidRPr="009476C7">
                <w:rPr>
                  <w:lang w:eastAsia="zh-CN"/>
                </w:rPr>
                <w:br/>
                <w:t>/400MHz</w:t>
              </w:r>
            </w:ins>
          </w:p>
        </w:tc>
        <w:tc>
          <w:tcPr>
            <w:tcW w:w="0" w:type="auto"/>
            <w:vAlign w:val="center"/>
            <w:hideMark/>
          </w:tcPr>
          <w:p w14:paraId="7144516F" w14:textId="77777777" w:rsidR="004C09BC" w:rsidRPr="009476C7" w:rsidRDefault="004C09BC" w:rsidP="00685913">
            <w:pPr>
              <w:pStyle w:val="TAC"/>
              <w:keepNext w:val="0"/>
              <w:keepLines w:val="0"/>
              <w:rPr>
                <w:ins w:id="14332" w:author="Lee, Daewon" w:date="2020-11-10T16:17:00Z"/>
                <w:lang w:eastAsia="zh-CN"/>
              </w:rPr>
            </w:pPr>
            <w:ins w:id="14333" w:author="Lee, Daewon" w:date="2020-11-10T16:17:00Z">
              <w:r w:rsidRPr="009476C7">
                <w:rPr>
                  <w:lang w:eastAsia="zh-CN"/>
                </w:rPr>
                <w:t>960KHz</w:t>
              </w:r>
              <w:r w:rsidRPr="009476C7">
                <w:rPr>
                  <w:lang w:eastAsia="zh-CN"/>
                </w:rPr>
                <w:br/>
                <w:t>/2GHz</w:t>
              </w:r>
            </w:ins>
          </w:p>
        </w:tc>
      </w:tr>
      <w:tr w:rsidR="005971A1" w:rsidRPr="009476C7" w14:paraId="25020D97" w14:textId="77777777" w:rsidTr="00685913">
        <w:trPr>
          <w:trHeight w:val="45"/>
          <w:jc w:val="center"/>
          <w:ins w:id="14334" w:author="Lee, Daewon" w:date="2020-11-10T16:17:00Z"/>
        </w:trPr>
        <w:tc>
          <w:tcPr>
            <w:tcW w:w="0" w:type="auto"/>
            <w:vMerge w:val="restart"/>
            <w:textDirection w:val="btLr"/>
            <w:hideMark/>
          </w:tcPr>
          <w:p w14:paraId="26257974" w14:textId="77777777" w:rsidR="004C09BC" w:rsidRPr="009476C7" w:rsidRDefault="004C09BC" w:rsidP="00685913">
            <w:pPr>
              <w:pStyle w:val="TAC"/>
              <w:keepNext w:val="0"/>
              <w:keepLines w:val="0"/>
              <w:rPr>
                <w:ins w:id="14335" w:author="Lee, Daewon" w:date="2020-11-10T16:17:00Z"/>
                <w:lang w:eastAsia="zh-CN"/>
              </w:rPr>
            </w:pPr>
            <w:ins w:id="14336" w:author="Lee, Daewon" w:date="2020-11-10T16:17:00Z">
              <w:r w:rsidRPr="009476C7">
                <w:rPr>
                  <w:lang w:eastAsia="zh-CN"/>
                </w:rPr>
                <w:t>R1-2009062 / Source 13</w:t>
              </w:r>
            </w:ins>
          </w:p>
        </w:tc>
        <w:tc>
          <w:tcPr>
            <w:tcW w:w="0" w:type="auto"/>
            <w:vMerge w:val="restart"/>
            <w:vAlign w:val="center"/>
            <w:hideMark/>
          </w:tcPr>
          <w:p w14:paraId="06B118A2" w14:textId="77777777" w:rsidR="004C09BC" w:rsidRPr="009476C7" w:rsidRDefault="004C09BC" w:rsidP="00685913">
            <w:pPr>
              <w:pStyle w:val="TAC"/>
              <w:keepNext w:val="0"/>
              <w:keepLines w:val="0"/>
              <w:rPr>
                <w:ins w:id="14337" w:author="Lee, Daewon" w:date="2020-11-10T16:17:00Z"/>
                <w:lang w:eastAsia="zh-CN"/>
              </w:rPr>
            </w:pPr>
            <w:ins w:id="14338" w:author="Lee, Daewon" w:date="2020-11-10T16:17:00Z">
              <w:r w:rsidRPr="009476C7">
                <w:rPr>
                  <w:lang w:eastAsia="zh-CN"/>
                </w:rPr>
                <w:t>7</w:t>
              </w:r>
            </w:ins>
          </w:p>
        </w:tc>
        <w:tc>
          <w:tcPr>
            <w:tcW w:w="0" w:type="auto"/>
            <w:vAlign w:val="center"/>
            <w:hideMark/>
          </w:tcPr>
          <w:p w14:paraId="530AA8E3" w14:textId="77777777" w:rsidR="004C09BC" w:rsidRPr="009476C7" w:rsidRDefault="004C09BC" w:rsidP="00685913">
            <w:pPr>
              <w:pStyle w:val="TAC"/>
              <w:keepNext w:val="0"/>
              <w:keepLines w:val="0"/>
              <w:rPr>
                <w:ins w:id="14339" w:author="Lee, Daewon" w:date="2020-11-10T16:17:00Z"/>
                <w:lang w:eastAsia="zh-CN"/>
              </w:rPr>
            </w:pPr>
            <w:ins w:id="14340" w:author="Lee, Daewon" w:date="2020-11-10T16:17:00Z">
              <w:r w:rsidRPr="009476C7">
                <w:rPr>
                  <w:lang w:eastAsia="zh-CN"/>
                </w:rPr>
                <w:t>TDL-A, 5ns</w:t>
              </w:r>
            </w:ins>
          </w:p>
        </w:tc>
        <w:tc>
          <w:tcPr>
            <w:tcW w:w="0" w:type="auto"/>
            <w:hideMark/>
          </w:tcPr>
          <w:p w14:paraId="5AFDE27B" w14:textId="77777777" w:rsidR="004C09BC" w:rsidRPr="009476C7" w:rsidRDefault="004C09BC" w:rsidP="00685913">
            <w:pPr>
              <w:pStyle w:val="TAC"/>
              <w:keepNext w:val="0"/>
              <w:keepLines w:val="0"/>
              <w:rPr>
                <w:ins w:id="14341" w:author="Lee, Daewon" w:date="2020-11-10T16:17:00Z"/>
                <w:lang w:eastAsia="zh-CN"/>
              </w:rPr>
            </w:pPr>
            <w:ins w:id="14342" w:author="Lee, Daewon" w:date="2020-11-10T16:17:00Z">
              <w:r w:rsidRPr="009476C7">
                <w:rPr>
                  <w:lang w:eastAsia="zh-CN"/>
                </w:rPr>
                <w:t>-1.23 / 0.97</w:t>
              </w:r>
            </w:ins>
          </w:p>
        </w:tc>
        <w:tc>
          <w:tcPr>
            <w:tcW w:w="0" w:type="auto"/>
            <w:hideMark/>
          </w:tcPr>
          <w:p w14:paraId="58E6769A" w14:textId="77777777" w:rsidR="004C09BC" w:rsidRPr="009476C7" w:rsidRDefault="004C09BC" w:rsidP="00685913">
            <w:pPr>
              <w:pStyle w:val="TAC"/>
              <w:keepNext w:val="0"/>
              <w:keepLines w:val="0"/>
              <w:rPr>
                <w:ins w:id="14343" w:author="Lee, Daewon" w:date="2020-11-10T16:17:00Z"/>
                <w:lang w:eastAsia="zh-CN"/>
              </w:rPr>
            </w:pPr>
            <w:ins w:id="14344" w:author="Lee, Daewon" w:date="2020-11-10T16:17:00Z">
              <w:r w:rsidRPr="009476C7">
                <w:rPr>
                  <w:lang w:eastAsia="zh-CN"/>
                </w:rPr>
                <w:t>-1.26 / 0.55</w:t>
              </w:r>
            </w:ins>
          </w:p>
        </w:tc>
        <w:tc>
          <w:tcPr>
            <w:tcW w:w="0" w:type="auto"/>
            <w:hideMark/>
          </w:tcPr>
          <w:p w14:paraId="1C60DDB2" w14:textId="77777777" w:rsidR="004C09BC" w:rsidRPr="009476C7" w:rsidRDefault="004C09BC" w:rsidP="00685913">
            <w:pPr>
              <w:pStyle w:val="TAC"/>
              <w:keepNext w:val="0"/>
              <w:keepLines w:val="0"/>
              <w:rPr>
                <w:ins w:id="14345" w:author="Lee, Daewon" w:date="2020-11-10T16:17:00Z"/>
                <w:lang w:eastAsia="zh-CN"/>
              </w:rPr>
            </w:pPr>
            <w:ins w:id="14346" w:author="Lee, Daewon" w:date="2020-11-10T16:17:00Z">
              <w:r w:rsidRPr="009476C7">
                <w:rPr>
                  <w:lang w:eastAsia="zh-CN"/>
                </w:rPr>
                <w:t>-1.15 / 0.70</w:t>
              </w:r>
            </w:ins>
          </w:p>
        </w:tc>
        <w:tc>
          <w:tcPr>
            <w:tcW w:w="0" w:type="auto"/>
            <w:hideMark/>
          </w:tcPr>
          <w:p w14:paraId="4B25B0C8" w14:textId="77777777" w:rsidR="004C09BC" w:rsidRPr="009476C7" w:rsidRDefault="004C09BC" w:rsidP="00685913">
            <w:pPr>
              <w:pStyle w:val="TAC"/>
              <w:keepNext w:val="0"/>
              <w:keepLines w:val="0"/>
              <w:rPr>
                <w:ins w:id="14347" w:author="Lee, Daewon" w:date="2020-11-10T16:17:00Z"/>
                <w:lang w:eastAsia="zh-CN"/>
              </w:rPr>
            </w:pPr>
            <w:ins w:id="14348" w:author="Lee, Daewon" w:date="2020-11-10T16:17:00Z">
              <w:r w:rsidRPr="009476C7">
                <w:rPr>
                  <w:lang w:eastAsia="zh-CN"/>
                </w:rPr>
                <w:t>NCP:</w:t>
              </w:r>
            </w:ins>
          </w:p>
          <w:p w14:paraId="7FFBCE8E" w14:textId="77777777" w:rsidR="004C09BC" w:rsidRPr="009476C7" w:rsidRDefault="004C09BC" w:rsidP="00685913">
            <w:pPr>
              <w:pStyle w:val="TAC"/>
              <w:keepNext w:val="0"/>
              <w:keepLines w:val="0"/>
              <w:rPr>
                <w:ins w:id="14349" w:author="Lee, Daewon" w:date="2020-11-10T16:17:00Z"/>
                <w:lang w:eastAsia="zh-CN"/>
              </w:rPr>
            </w:pPr>
            <w:ins w:id="14350" w:author="Lee, Daewon" w:date="2020-11-10T16:17:00Z">
              <w:r w:rsidRPr="009476C7">
                <w:rPr>
                  <w:lang w:eastAsia="zh-CN"/>
                </w:rPr>
                <w:t>-0.59 / 1.56</w:t>
              </w:r>
            </w:ins>
          </w:p>
          <w:p w14:paraId="7A301EFC" w14:textId="77777777" w:rsidR="004C09BC" w:rsidRPr="009476C7" w:rsidRDefault="004C09BC" w:rsidP="00685913">
            <w:pPr>
              <w:pStyle w:val="TAC"/>
              <w:keepNext w:val="0"/>
              <w:keepLines w:val="0"/>
              <w:rPr>
                <w:ins w:id="14351" w:author="Lee, Daewon" w:date="2020-11-10T16:17:00Z"/>
                <w:lang w:eastAsia="zh-CN"/>
              </w:rPr>
            </w:pPr>
            <w:ins w:id="14352" w:author="Lee, Daewon" w:date="2020-11-10T16:17:00Z">
              <w:r w:rsidRPr="009476C7">
                <w:rPr>
                  <w:lang w:eastAsia="zh-CN"/>
                </w:rPr>
                <w:t>ECP:</w:t>
              </w:r>
            </w:ins>
          </w:p>
          <w:p w14:paraId="23219E10" w14:textId="77777777" w:rsidR="004C09BC" w:rsidRPr="009476C7" w:rsidRDefault="004C09BC" w:rsidP="00685913">
            <w:pPr>
              <w:pStyle w:val="TAC"/>
              <w:keepNext w:val="0"/>
              <w:keepLines w:val="0"/>
              <w:rPr>
                <w:ins w:id="14353" w:author="Lee, Daewon" w:date="2020-11-10T16:17:00Z"/>
                <w:lang w:eastAsia="zh-CN"/>
              </w:rPr>
            </w:pPr>
            <w:ins w:id="14354" w:author="Lee, Daewon" w:date="2020-11-10T16:17:00Z">
              <w:r w:rsidRPr="009476C7">
                <w:rPr>
                  <w:lang w:eastAsia="zh-CN"/>
                </w:rPr>
                <w:t>-0.58 / 1.21</w:t>
              </w:r>
            </w:ins>
          </w:p>
        </w:tc>
        <w:tc>
          <w:tcPr>
            <w:tcW w:w="0" w:type="auto"/>
            <w:hideMark/>
          </w:tcPr>
          <w:p w14:paraId="5BB990AC" w14:textId="77777777" w:rsidR="004C09BC" w:rsidRPr="009476C7" w:rsidRDefault="004C09BC" w:rsidP="00685913">
            <w:pPr>
              <w:pStyle w:val="TAC"/>
              <w:keepNext w:val="0"/>
              <w:keepLines w:val="0"/>
              <w:rPr>
                <w:ins w:id="14355" w:author="Lee, Daewon" w:date="2020-11-10T16:17:00Z"/>
                <w:lang w:eastAsia="zh-CN"/>
              </w:rPr>
            </w:pPr>
            <w:ins w:id="14356" w:author="Lee, Daewon" w:date="2020-11-10T16:17:00Z">
              <w:r w:rsidRPr="009476C7">
                <w:rPr>
                  <w:lang w:eastAsia="zh-CN"/>
                </w:rPr>
                <w:t>NCP:</w:t>
              </w:r>
            </w:ins>
          </w:p>
          <w:p w14:paraId="78EFED8C" w14:textId="77777777" w:rsidR="004C09BC" w:rsidRPr="009476C7" w:rsidRDefault="004C09BC" w:rsidP="00685913">
            <w:pPr>
              <w:pStyle w:val="TAC"/>
              <w:keepNext w:val="0"/>
              <w:keepLines w:val="0"/>
              <w:rPr>
                <w:ins w:id="14357" w:author="Lee, Daewon" w:date="2020-11-10T16:17:00Z"/>
                <w:lang w:eastAsia="zh-CN"/>
              </w:rPr>
            </w:pPr>
            <w:ins w:id="14358" w:author="Lee, Daewon" w:date="2020-11-10T16:17:00Z">
              <w:r w:rsidRPr="009476C7">
                <w:rPr>
                  <w:lang w:eastAsia="zh-CN"/>
                </w:rPr>
                <w:t>-1.31 / 0.02</w:t>
              </w:r>
            </w:ins>
          </w:p>
          <w:p w14:paraId="2779169C" w14:textId="77777777" w:rsidR="004C09BC" w:rsidRPr="009476C7" w:rsidRDefault="004C09BC" w:rsidP="00685913">
            <w:pPr>
              <w:pStyle w:val="TAC"/>
              <w:keepNext w:val="0"/>
              <w:keepLines w:val="0"/>
              <w:rPr>
                <w:ins w:id="14359" w:author="Lee, Daewon" w:date="2020-11-10T16:17:00Z"/>
                <w:lang w:eastAsia="zh-CN"/>
              </w:rPr>
            </w:pPr>
            <w:ins w:id="14360" w:author="Lee, Daewon" w:date="2020-11-10T16:17:00Z">
              <w:r w:rsidRPr="009476C7">
                <w:rPr>
                  <w:lang w:eastAsia="zh-CN"/>
                </w:rPr>
                <w:t>ECP:</w:t>
              </w:r>
            </w:ins>
          </w:p>
          <w:p w14:paraId="6B653729" w14:textId="77777777" w:rsidR="004C09BC" w:rsidRPr="009476C7" w:rsidRDefault="004C09BC" w:rsidP="00685913">
            <w:pPr>
              <w:pStyle w:val="TAC"/>
              <w:keepNext w:val="0"/>
              <w:keepLines w:val="0"/>
              <w:rPr>
                <w:ins w:id="14361" w:author="Lee, Daewon" w:date="2020-11-10T16:17:00Z"/>
                <w:lang w:eastAsia="zh-CN"/>
              </w:rPr>
            </w:pPr>
            <w:ins w:id="14362" w:author="Lee, Daewon" w:date="2020-11-10T16:17:00Z">
              <w:r w:rsidRPr="009476C7">
                <w:rPr>
                  <w:lang w:eastAsia="zh-CN"/>
                </w:rPr>
                <w:t>-1.43 / 0.00</w:t>
              </w:r>
            </w:ins>
          </w:p>
        </w:tc>
      </w:tr>
      <w:tr w:rsidR="005971A1" w:rsidRPr="009476C7" w14:paraId="6C5AEECA" w14:textId="77777777" w:rsidTr="00685913">
        <w:trPr>
          <w:trHeight w:val="272"/>
          <w:jc w:val="center"/>
          <w:ins w:id="14363" w:author="Lee, Daewon" w:date="2020-11-10T16:17:00Z"/>
        </w:trPr>
        <w:tc>
          <w:tcPr>
            <w:tcW w:w="0" w:type="auto"/>
            <w:vMerge/>
            <w:vAlign w:val="center"/>
            <w:hideMark/>
          </w:tcPr>
          <w:p w14:paraId="5AD030B2" w14:textId="77777777" w:rsidR="004C09BC" w:rsidRPr="009476C7" w:rsidRDefault="004C09BC" w:rsidP="00685913">
            <w:pPr>
              <w:pStyle w:val="TAC"/>
              <w:keepNext w:val="0"/>
              <w:keepLines w:val="0"/>
              <w:rPr>
                <w:ins w:id="14364" w:author="Lee, Daewon" w:date="2020-11-10T16:17:00Z"/>
                <w:lang w:eastAsia="zh-CN"/>
              </w:rPr>
            </w:pPr>
          </w:p>
        </w:tc>
        <w:tc>
          <w:tcPr>
            <w:tcW w:w="0" w:type="auto"/>
            <w:vMerge/>
            <w:vAlign w:val="center"/>
            <w:hideMark/>
          </w:tcPr>
          <w:p w14:paraId="7FE90A81" w14:textId="77777777" w:rsidR="004C09BC" w:rsidRPr="009476C7" w:rsidRDefault="004C09BC" w:rsidP="00685913">
            <w:pPr>
              <w:pStyle w:val="TAC"/>
              <w:keepNext w:val="0"/>
              <w:keepLines w:val="0"/>
              <w:rPr>
                <w:ins w:id="14365" w:author="Lee, Daewon" w:date="2020-11-10T16:17:00Z"/>
                <w:lang w:eastAsia="zh-CN"/>
              </w:rPr>
            </w:pPr>
          </w:p>
        </w:tc>
        <w:tc>
          <w:tcPr>
            <w:tcW w:w="0" w:type="auto"/>
            <w:vAlign w:val="center"/>
            <w:hideMark/>
          </w:tcPr>
          <w:p w14:paraId="2A450202" w14:textId="77777777" w:rsidR="004C09BC" w:rsidRPr="009476C7" w:rsidRDefault="004C09BC" w:rsidP="00685913">
            <w:pPr>
              <w:pStyle w:val="TAC"/>
              <w:keepNext w:val="0"/>
              <w:keepLines w:val="0"/>
              <w:rPr>
                <w:ins w:id="14366" w:author="Lee, Daewon" w:date="2020-11-10T16:17:00Z"/>
                <w:lang w:eastAsia="zh-CN"/>
              </w:rPr>
            </w:pPr>
            <w:ins w:id="14367" w:author="Lee, Daewon" w:date="2020-11-10T16:17:00Z">
              <w:r w:rsidRPr="009476C7">
                <w:rPr>
                  <w:lang w:eastAsia="zh-CN"/>
                </w:rPr>
                <w:t>TDL-A, 10ns</w:t>
              </w:r>
            </w:ins>
          </w:p>
        </w:tc>
        <w:tc>
          <w:tcPr>
            <w:tcW w:w="0" w:type="auto"/>
            <w:hideMark/>
          </w:tcPr>
          <w:p w14:paraId="346AC60B" w14:textId="77777777" w:rsidR="004C09BC" w:rsidRPr="009476C7" w:rsidRDefault="004C09BC" w:rsidP="00685913">
            <w:pPr>
              <w:pStyle w:val="TAC"/>
              <w:keepNext w:val="0"/>
              <w:keepLines w:val="0"/>
              <w:rPr>
                <w:ins w:id="14368" w:author="Lee, Daewon" w:date="2020-11-10T16:17:00Z"/>
                <w:lang w:eastAsia="zh-CN"/>
              </w:rPr>
            </w:pPr>
            <w:ins w:id="14369" w:author="Lee, Daewon" w:date="2020-11-10T16:17:00Z">
              <w:r w:rsidRPr="009476C7">
                <w:rPr>
                  <w:lang w:eastAsia="zh-CN"/>
                </w:rPr>
                <w:t>-1.58 / -0.14</w:t>
              </w:r>
            </w:ins>
          </w:p>
        </w:tc>
        <w:tc>
          <w:tcPr>
            <w:tcW w:w="0" w:type="auto"/>
            <w:hideMark/>
          </w:tcPr>
          <w:p w14:paraId="7F3C5A20" w14:textId="77777777" w:rsidR="004C09BC" w:rsidRPr="009476C7" w:rsidRDefault="004C09BC" w:rsidP="00685913">
            <w:pPr>
              <w:pStyle w:val="TAC"/>
              <w:keepNext w:val="0"/>
              <w:keepLines w:val="0"/>
              <w:rPr>
                <w:ins w:id="14370" w:author="Lee, Daewon" w:date="2020-11-10T16:17:00Z"/>
                <w:lang w:eastAsia="zh-CN"/>
              </w:rPr>
            </w:pPr>
            <w:ins w:id="14371" w:author="Lee, Daewon" w:date="2020-11-10T16:17:00Z">
              <w:r w:rsidRPr="009476C7">
                <w:rPr>
                  <w:lang w:eastAsia="zh-CN"/>
                </w:rPr>
                <w:t>-1.56 / -0.07</w:t>
              </w:r>
            </w:ins>
          </w:p>
        </w:tc>
        <w:tc>
          <w:tcPr>
            <w:tcW w:w="0" w:type="auto"/>
            <w:hideMark/>
          </w:tcPr>
          <w:p w14:paraId="495A7E6D" w14:textId="77777777" w:rsidR="004C09BC" w:rsidRPr="009476C7" w:rsidRDefault="004C09BC" w:rsidP="00685913">
            <w:pPr>
              <w:pStyle w:val="TAC"/>
              <w:keepNext w:val="0"/>
              <w:keepLines w:val="0"/>
              <w:rPr>
                <w:ins w:id="14372" w:author="Lee, Daewon" w:date="2020-11-10T16:17:00Z"/>
                <w:lang w:eastAsia="zh-CN"/>
              </w:rPr>
            </w:pPr>
            <w:ins w:id="14373" w:author="Lee, Daewon" w:date="2020-11-10T16:17:00Z">
              <w:r w:rsidRPr="009476C7">
                <w:rPr>
                  <w:lang w:eastAsia="zh-CN"/>
                </w:rPr>
                <w:t>-1.19 / 0.60</w:t>
              </w:r>
            </w:ins>
          </w:p>
        </w:tc>
        <w:tc>
          <w:tcPr>
            <w:tcW w:w="0" w:type="auto"/>
            <w:hideMark/>
          </w:tcPr>
          <w:p w14:paraId="2FB0FEBB" w14:textId="77777777" w:rsidR="004C09BC" w:rsidRPr="009476C7" w:rsidRDefault="004C09BC" w:rsidP="00685913">
            <w:pPr>
              <w:pStyle w:val="TAC"/>
              <w:keepNext w:val="0"/>
              <w:keepLines w:val="0"/>
              <w:rPr>
                <w:ins w:id="14374" w:author="Lee, Daewon" w:date="2020-11-10T16:17:00Z"/>
                <w:lang w:eastAsia="zh-CN"/>
              </w:rPr>
            </w:pPr>
            <w:ins w:id="14375" w:author="Lee, Daewon" w:date="2020-11-10T16:17:00Z">
              <w:r w:rsidRPr="009476C7">
                <w:rPr>
                  <w:lang w:eastAsia="zh-CN"/>
                </w:rPr>
                <w:t>NCP:</w:t>
              </w:r>
            </w:ins>
          </w:p>
          <w:p w14:paraId="34290B53" w14:textId="77777777" w:rsidR="004C09BC" w:rsidRPr="009476C7" w:rsidRDefault="004C09BC" w:rsidP="00685913">
            <w:pPr>
              <w:pStyle w:val="TAC"/>
              <w:keepNext w:val="0"/>
              <w:keepLines w:val="0"/>
              <w:rPr>
                <w:ins w:id="14376" w:author="Lee, Daewon" w:date="2020-11-10T16:17:00Z"/>
                <w:lang w:eastAsia="zh-CN"/>
              </w:rPr>
            </w:pPr>
            <w:ins w:id="14377" w:author="Lee, Daewon" w:date="2020-11-10T16:17:00Z">
              <w:r w:rsidRPr="009476C7">
                <w:rPr>
                  <w:lang w:eastAsia="zh-CN"/>
                </w:rPr>
                <w:t>-0.52 / 1.33</w:t>
              </w:r>
            </w:ins>
          </w:p>
          <w:p w14:paraId="25A43C41" w14:textId="77777777" w:rsidR="004C09BC" w:rsidRPr="009476C7" w:rsidRDefault="004C09BC" w:rsidP="00685913">
            <w:pPr>
              <w:pStyle w:val="TAC"/>
              <w:keepNext w:val="0"/>
              <w:keepLines w:val="0"/>
              <w:rPr>
                <w:ins w:id="14378" w:author="Lee, Daewon" w:date="2020-11-10T16:17:00Z"/>
                <w:lang w:eastAsia="zh-CN"/>
              </w:rPr>
            </w:pPr>
            <w:ins w:id="14379" w:author="Lee, Daewon" w:date="2020-11-10T16:17:00Z">
              <w:r w:rsidRPr="009476C7">
                <w:rPr>
                  <w:lang w:eastAsia="zh-CN"/>
                </w:rPr>
                <w:t>ECP:</w:t>
              </w:r>
            </w:ins>
          </w:p>
          <w:p w14:paraId="28A85FEF" w14:textId="77777777" w:rsidR="004C09BC" w:rsidRPr="009476C7" w:rsidRDefault="004C09BC" w:rsidP="00685913">
            <w:pPr>
              <w:pStyle w:val="TAC"/>
              <w:keepNext w:val="0"/>
              <w:keepLines w:val="0"/>
              <w:rPr>
                <w:ins w:id="14380" w:author="Lee, Daewon" w:date="2020-11-10T16:17:00Z"/>
                <w:lang w:eastAsia="zh-CN"/>
              </w:rPr>
            </w:pPr>
            <w:ins w:id="14381" w:author="Lee, Daewon" w:date="2020-11-10T16:17:00Z">
              <w:r w:rsidRPr="009476C7">
                <w:rPr>
                  <w:lang w:eastAsia="zh-CN"/>
                </w:rPr>
                <w:t>-0.52 / 1.20</w:t>
              </w:r>
            </w:ins>
          </w:p>
        </w:tc>
        <w:tc>
          <w:tcPr>
            <w:tcW w:w="0" w:type="auto"/>
            <w:hideMark/>
          </w:tcPr>
          <w:p w14:paraId="5E7510E4" w14:textId="77777777" w:rsidR="004C09BC" w:rsidRPr="009476C7" w:rsidRDefault="004C09BC" w:rsidP="00685913">
            <w:pPr>
              <w:pStyle w:val="TAC"/>
              <w:keepNext w:val="0"/>
              <w:keepLines w:val="0"/>
              <w:rPr>
                <w:ins w:id="14382" w:author="Lee, Daewon" w:date="2020-11-10T16:17:00Z"/>
                <w:lang w:eastAsia="zh-CN"/>
              </w:rPr>
            </w:pPr>
            <w:ins w:id="14383" w:author="Lee, Daewon" w:date="2020-11-10T16:17:00Z">
              <w:r w:rsidRPr="009476C7">
                <w:rPr>
                  <w:lang w:eastAsia="zh-CN"/>
                </w:rPr>
                <w:t>NCP:</w:t>
              </w:r>
            </w:ins>
          </w:p>
          <w:p w14:paraId="4C15D617" w14:textId="77777777" w:rsidR="004C09BC" w:rsidRPr="009476C7" w:rsidRDefault="004C09BC" w:rsidP="00685913">
            <w:pPr>
              <w:pStyle w:val="TAC"/>
              <w:keepNext w:val="0"/>
              <w:keepLines w:val="0"/>
              <w:rPr>
                <w:ins w:id="14384" w:author="Lee, Daewon" w:date="2020-11-10T16:17:00Z"/>
                <w:lang w:eastAsia="zh-CN"/>
              </w:rPr>
            </w:pPr>
            <w:ins w:id="14385" w:author="Lee, Daewon" w:date="2020-11-10T16:17:00Z">
              <w:r w:rsidRPr="009476C7">
                <w:rPr>
                  <w:lang w:eastAsia="zh-CN"/>
                </w:rPr>
                <w:t>-0.94 / 0.03</w:t>
              </w:r>
            </w:ins>
          </w:p>
          <w:p w14:paraId="7CC31355" w14:textId="77777777" w:rsidR="004C09BC" w:rsidRPr="009476C7" w:rsidRDefault="004C09BC" w:rsidP="00685913">
            <w:pPr>
              <w:pStyle w:val="TAC"/>
              <w:keepNext w:val="0"/>
              <w:keepLines w:val="0"/>
              <w:rPr>
                <w:ins w:id="14386" w:author="Lee, Daewon" w:date="2020-11-10T16:17:00Z"/>
                <w:lang w:eastAsia="zh-CN"/>
              </w:rPr>
            </w:pPr>
            <w:ins w:id="14387" w:author="Lee, Daewon" w:date="2020-11-10T16:17:00Z">
              <w:r w:rsidRPr="009476C7">
                <w:rPr>
                  <w:lang w:eastAsia="zh-CN"/>
                </w:rPr>
                <w:t>ECP:</w:t>
              </w:r>
            </w:ins>
          </w:p>
          <w:p w14:paraId="62C9A20E" w14:textId="77777777" w:rsidR="004C09BC" w:rsidRPr="009476C7" w:rsidRDefault="004C09BC" w:rsidP="00685913">
            <w:pPr>
              <w:pStyle w:val="TAC"/>
              <w:keepNext w:val="0"/>
              <w:keepLines w:val="0"/>
              <w:rPr>
                <w:ins w:id="14388" w:author="Lee, Daewon" w:date="2020-11-10T16:17:00Z"/>
                <w:lang w:eastAsia="zh-CN"/>
              </w:rPr>
            </w:pPr>
            <w:ins w:id="14389" w:author="Lee, Daewon" w:date="2020-11-10T16:17:00Z">
              <w:r w:rsidRPr="009476C7">
                <w:rPr>
                  <w:lang w:eastAsia="zh-CN"/>
                </w:rPr>
                <w:t>-0.90 / 0.03</w:t>
              </w:r>
            </w:ins>
          </w:p>
        </w:tc>
      </w:tr>
      <w:tr w:rsidR="005971A1" w:rsidRPr="009476C7" w14:paraId="73E51AEB" w14:textId="77777777" w:rsidTr="00685913">
        <w:trPr>
          <w:trHeight w:val="272"/>
          <w:jc w:val="center"/>
          <w:ins w:id="14390" w:author="Lee, Daewon" w:date="2020-11-10T16:17:00Z"/>
        </w:trPr>
        <w:tc>
          <w:tcPr>
            <w:tcW w:w="0" w:type="auto"/>
            <w:vMerge/>
            <w:vAlign w:val="center"/>
            <w:hideMark/>
          </w:tcPr>
          <w:p w14:paraId="7787B750" w14:textId="77777777" w:rsidR="004C09BC" w:rsidRPr="009476C7" w:rsidRDefault="004C09BC" w:rsidP="00685913">
            <w:pPr>
              <w:pStyle w:val="TAC"/>
              <w:keepNext w:val="0"/>
              <w:keepLines w:val="0"/>
              <w:rPr>
                <w:ins w:id="14391" w:author="Lee, Daewon" w:date="2020-11-10T16:17:00Z"/>
                <w:lang w:eastAsia="zh-CN"/>
              </w:rPr>
            </w:pPr>
          </w:p>
        </w:tc>
        <w:tc>
          <w:tcPr>
            <w:tcW w:w="0" w:type="auto"/>
            <w:vMerge/>
            <w:vAlign w:val="center"/>
            <w:hideMark/>
          </w:tcPr>
          <w:p w14:paraId="2C9062B0" w14:textId="77777777" w:rsidR="004C09BC" w:rsidRPr="009476C7" w:rsidRDefault="004C09BC" w:rsidP="00685913">
            <w:pPr>
              <w:pStyle w:val="TAC"/>
              <w:keepNext w:val="0"/>
              <w:keepLines w:val="0"/>
              <w:rPr>
                <w:ins w:id="14392" w:author="Lee, Daewon" w:date="2020-11-10T16:17:00Z"/>
                <w:lang w:eastAsia="zh-CN"/>
              </w:rPr>
            </w:pPr>
          </w:p>
        </w:tc>
        <w:tc>
          <w:tcPr>
            <w:tcW w:w="0" w:type="auto"/>
            <w:vAlign w:val="center"/>
            <w:hideMark/>
          </w:tcPr>
          <w:p w14:paraId="3A26BFB2" w14:textId="77777777" w:rsidR="004C09BC" w:rsidRPr="009476C7" w:rsidRDefault="004C09BC" w:rsidP="00685913">
            <w:pPr>
              <w:pStyle w:val="TAC"/>
              <w:keepNext w:val="0"/>
              <w:keepLines w:val="0"/>
              <w:rPr>
                <w:ins w:id="14393" w:author="Lee, Daewon" w:date="2020-11-10T16:17:00Z"/>
                <w:lang w:eastAsia="zh-CN"/>
              </w:rPr>
            </w:pPr>
            <w:ins w:id="14394" w:author="Lee, Daewon" w:date="2020-11-10T16:17:00Z">
              <w:r w:rsidRPr="009476C7">
                <w:rPr>
                  <w:lang w:eastAsia="zh-CN"/>
                </w:rPr>
                <w:t>TDL-A, 20ns</w:t>
              </w:r>
            </w:ins>
          </w:p>
        </w:tc>
        <w:tc>
          <w:tcPr>
            <w:tcW w:w="0" w:type="auto"/>
            <w:hideMark/>
          </w:tcPr>
          <w:p w14:paraId="7B94ED9F" w14:textId="77777777" w:rsidR="004C09BC" w:rsidRPr="009476C7" w:rsidRDefault="004C09BC" w:rsidP="00685913">
            <w:pPr>
              <w:pStyle w:val="TAC"/>
              <w:keepNext w:val="0"/>
              <w:keepLines w:val="0"/>
              <w:rPr>
                <w:ins w:id="14395" w:author="Lee, Daewon" w:date="2020-11-10T16:17:00Z"/>
                <w:lang w:eastAsia="zh-CN"/>
              </w:rPr>
            </w:pPr>
            <w:ins w:id="14396" w:author="Lee, Daewon" w:date="2020-11-10T16:17:00Z">
              <w:r w:rsidRPr="009476C7">
                <w:rPr>
                  <w:lang w:eastAsia="zh-CN"/>
                </w:rPr>
                <w:t>-1.60 / -0.37</w:t>
              </w:r>
            </w:ins>
          </w:p>
        </w:tc>
        <w:tc>
          <w:tcPr>
            <w:tcW w:w="0" w:type="auto"/>
            <w:hideMark/>
          </w:tcPr>
          <w:p w14:paraId="1B6CE46D" w14:textId="77777777" w:rsidR="004C09BC" w:rsidRPr="009476C7" w:rsidRDefault="004C09BC" w:rsidP="00685913">
            <w:pPr>
              <w:pStyle w:val="TAC"/>
              <w:keepNext w:val="0"/>
              <w:keepLines w:val="0"/>
              <w:rPr>
                <w:ins w:id="14397" w:author="Lee, Daewon" w:date="2020-11-10T16:17:00Z"/>
                <w:lang w:eastAsia="zh-CN"/>
              </w:rPr>
            </w:pPr>
            <w:ins w:id="14398" w:author="Lee, Daewon" w:date="2020-11-10T16:17:00Z">
              <w:r w:rsidRPr="009476C7">
                <w:rPr>
                  <w:lang w:eastAsia="zh-CN"/>
                </w:rPr>
                <w:t>-1.40 / 0.01</w:t>
              </w:r>
            </w:ins>
          </w:p>
        </w:tc>
        <w:tc>
          <w:tcPr>
            <w:tcW w:w="0" w:type="auto"/>
            <w:hideMark/>
          </w:tcPr>
          <w:p w14:paraId="3B83E039" w14:textId="77777777" w:rsidR="004C09BC" w:rsidRPr="009476C7" w:rsidRDefault="004C09BC" w:rsidP="00685913">
            <w:pPr>
              <w:pStyle w:val="TAC"/>
              <w:keepNext w:val="0"/>
              <w:keepLines w:val="0"/>
              <w:rPr>
                <w:ins w:id="14399" w:author="Lee, Daewon" w:date="2020-11-10T16:17:00Z"/>
                <w:lang w:eastAsia="zh-CN"/>
              </w:rPr>
            </w:pPr>
            <w:ins w:id="14400" w:author="Lee, Daewon" w:date="2020-11-10T16:17:00Z">
              <w:r w:rsidRPr="009476C7">
                <w:rPr>
                  <w:lang w:eastAsia="zh-CN"/>
                </w:rPr>
                <w:t>-0.86 / 0.04</w:t>
              </w:r>
            </w:ins>
          </w:p>
        </w:tc>
        <w:tc>
          <w:tcPr>
            <w:tcW w:w="0" w:type="auto"/>
            <w:hideMark/>
          </w:tcPr>
          <w:p w14:paraId="4D3DAE24" w14:textId="77777777" w:rsidR="004C09BC" w:rsidRPr="009476C7" w:rsidRDefault="004C09BC" w:rsidP="00685913">
            <w:pPr>
              <w:pStyle w:val="TAC"/>
              <w:keepNext w:val="0"/>
              <w:keepLines w:val="0"/>
              <w:rPr>
                <w:ins w:id="14401" w:author="Lee, Daewon" w:date="2020-11-10T16:17:00Z"/>
                <w:lang w:eastAsia="zh-CN"/>
              </w:rPr>
            </w:pPr>
            <w:ins w:id="14402" w:author="Lee, Daewon" w:date="2020-11-10T16:17:00Z">
              <w:r w:rsidRPr="009476C7">
                <w:rPr>
                  <w:lang w:eastAsia="zh-CN"/>
                </w:rPr>
                <w:t>NCP:</w:t>
              </w:r>
            </w:ins>
          </w:p>
          <w:p w14:paraId="524E8733" w14:textId="77777777" w:rsidR="004C09BC" w:rsidRPr="009476C7" w:rsidRDefault="004C09BC" w:rsidP="00685913">
            <w:pPr>
              <w:pStyle w:val="TAC"/>
              <w:keepNext w:val="0"/>
              <w:keepLines w:val="0"/>
              <w:rPr>
                <w:ins w:id="14403" w:author="Lee, Daewon" w:date="2020-11-10T16:17:00Z"/>
                <w:lang w:eastAsia="zh-CN"/>
              </w:rPr>
            </w:pPr>
            <w:ins w:id="14404" w:author="Lee, Daewon" w:date="2020-11-10T16:17:00Z">
              <w:r w:rsidRPr="009476C7">
                <w:rPr>
                  <w:lang w:eastAsia="zh-CN"/>
                </w:rPr>
                <w:t>-0.29 / 1.70</w:t>
              </w:r>
            </w:ins>
          </w:p>
          <w:p w14:paraId="29A58D7D" w14:textId="77777777" w:rsidR="004C09BC" w:rsidRPr="009476C7" w:rsidRDefault="004C09BC" w:rsidP="00685913">
            <w:pPr>
              <w:pStyle w:val="TAC"/>
              <w:keepNext w:val="0"/>
              <w:keepLines w:val="0"/>
              <w:rPr>
                <w:ins w:id="14405" w:author="Lee, Daewon" w:date="2020-11-10T16:17:00Z"/>
                <w:lang w:eastAsia="zh-CN"/>
              </w:rPr>
            </w:pPr>
            <w:ins w:id="14406" w:author="Lee, Daewon" w:date="2020-11-10T16:17:00Z">
              <w:r w:rsidRPr="009476C7">
                <w:rPr>
                  <w:lang w:eastAsia="zh-CN"/>
                </w:rPr>
                <w:t>ECP:</w:t>
              </w:r>
            </w:ins>
          </w:p>
          <w:p w14:paraId="4F31C5B5" w14:textId="77777777" w:rsidR="004C09BC" w:rsidRPr="009476C7" w:rsidRDefault="004C09BC" w:rsidP="00685913">
            <w:pPr>
              <w:pStyle w:val="TAC"/>
              <w:keepNext w:val="0"/>
              <w:keepLines w:val="0"/>
              <w:rPr>
                <w:ins w:id="14407" w:author="Lee, Daewon" w:date="2020-11-10T16:17:00Z"/>
                <w:lang w:eastAsia="zh-CN"/>
              </w:rPr>
            </w:pPr>
            <w:ins w:id="14408" w:author="Lee, Daewon" w:date="2020-11-10T16:17:00Z">
              <w:r w:rsidRPr="009476C7">
                <w:rPr>
                  <w:lang w:eastAsia="zh-CN"/>
                </w:rPr>
                <w:t>-0.20 / 1.51</w:t>
              </w:r>
            </w:ins>
          </w:p>
        </w:tc>
        <w:tc>
          <w:tcPr>
            <w:tcW w:w="0" w:type="auto"/>
            <w:hideMark/>
          </w:tcPr>
          <w:p w14:paraId="437A8DAA" w14:textId="77777777" w:rsidR="004C09BC" w:rsidRPr="009476C7" w:rsidRDefault="004C09BC" w:rsidP="00685913">
            <w:pPr>
              <w:pStyle w:val="TAC"/>
              <w:keepNext w:val="0"/>
              <w:keepLines w:val="0"/>
              <w:rPr>
                <w:ins w:id="14409" w:author="Lee, Daewon" w:date="2020-11-10T16:17:00Z"/>
                <w:lang w:eastAsia="zh-CN"/>
              </w:rPr>
            </w:pPr>
            <w:ins w:id="14410" w:author="Lee, Daewon" w:date="2020-11-10T16:17:00Z">
              <w:r w:rsidRPr="009476C7">
                <w:rPr>
                  <w:lang w:eastAsia="zh-CN"/>
                </w:rPr>
                <w:t>NCP:</w:t>
              </w:r>
            </w:ins>
          </w:p>
          <w:p w14:paraId="4F999596" w14:textId="77777777" w:rsidR="004C09BC" w:rsidRPr="009476C7" w:rsidRDefault="004C09BC" w:rsidP="00685913">
            <w:pPr>
              <w:pStyle w:val="TAC"/>
              <w:keepNext w:val="0"/>
              <w:keepLines w:val="0"/>
              <w:rPr>
                <w:ins w:id="14411" w:author="Lee, Daewon" w:date="2020-11-10T16:17:00Z"/>
                <w:lang w:eastAsia="zh-CN"/>
              </w:rPr>
            </w:pPr>
            <w:ins w:id="14412" w:author="Lee, Daewon" w:date="2020-11-10T16:17:00Z">
              <w:r w:rsidRPr="009476C7">
                <w:rPr>
                  <w:lang w:eastAsia="zh-CN"/>
                </w:rPr>
                <w:t>-0.83 / 0.04</w:t>
              </w:r>
            </w:ins>
          </w:p>
          <w:p w14:paraId="520C8BBC" w14:textId="77777777" w:rsidR="004C09BC" w:rsidRPr="009476C7" w:rsidRDefault="004C09BC" w:rsidP="00685913">
            <w:pPr>
              <w:pStyle w:val="TAC"/>
              <w:keepNext w:val="0"/>
              <w:keepLines w:val="0"/>
              <w:rPr>
                <w:ins w:id="14413" w:author="Lee, Daewon" w:date="2020-11-10T16:17:00Z"/>
                <w:lang w:eastAsia="zh-CN"/>
              </w:rPr>
            </w:pPr>
            <w:ins w:id="14414" w:author="Lee, Daewon" w:date="2020-11-10T16:17:00Z">
              <w:r w:rsidRPr="009476C7">
                <w:rPr>
                  <w:lang w:eastAsia="zh-CN"/>
                </w:rPr>
                <w:t>ECP:</w:t>
              </w:r>
            </w:ins>
          </w:p>
          <w:p w14:paraId="465988E2" w14:textId="77777777" w:rsidR="004C09BC" w:rsidRPr="009476C7" w:rsidRDefault="004C09BC" w:rsidP="00685913">
            <w:pPr>
              <w:pStyle w:val="TAC"/>
              <w:keepNext w:val="0"/>
              <w:keepLines w:val="0"/>
              <w:rPr>
                <w:ins w:id="14415" w:author="Lee, Daewon" w:date="2020-11-10T16:17:00Z"/>
                <w:lang w:eastAsia="zh-CN"/>
              </w:rPr>
            </w:pPr>
            <w:ins w:id="14416" w:author="Lee, Daewon" w:date="2020-11-10T16:17:00Z">
              <w:r w:rsidRPr="009476C7">
                <w:rPr>
                  <w:lang w:eastAsia="zh-CN"/>
                </w:rPr>
                <w:t>-0.94 / 0.51</w:t>
              </w:r>
            </w:ins>
          </w:p>
        </w:tc>
      </w:tr>
      <w:tr w:rsidR="005971A1" w:rsidRPr="009476C7" w14:paraId="07FAC981" w14:textId="77777777" w:rsidTr="00685913">
        <w:trPr>
          <w:trHeight w:val="272"/>
          <w:jc w:val="center"/>
          <w:ins w:id="14417" w:author="Lee, Daewon" w:date="2020-11-10T16:17:00Z"/>
        </w:trPr>
        <w:tc>
          <w:tcPr>
            <w:tcW w:w="0" w:type="auto"/>
            <w:vMerge/>
            <w:vAlign w:val="center"/>
            <w:hideMark/>
          </w:tcPr>
          <w:p w14:paraId="37469AE3" w14:textId="77777777" w:rsidR="004C09BC" w:rsidRPr="009476C7" w:rsidRDefault="004C09BC" w:rsidP="00685913">
            <w:pPr>
              <w:pStyle w:val="TAC"/>
              <w:keepNext w:val="0"/>
              <w:keepLines w:val="0"/>
              <w:rPr>
                <w:ins w:id="14418" w:author="Lee, Daewon" w:date="2020-11-10T16:17:00Z"/>
                <w:lang w:eastAsia="zh-CN"/>
              </w:rPr>
            </w:pPr>
          </w:p>
        </w:tc>
        <w:tc>
          <w:tcPr>
            <w:tcW w:w="0" w:type="auto"/>
            <w:vMerge/>
            <w:vAlign w:val="center"/>
            <w:hideMark/>
          </w:tcPr>
          <w:p w14:paraId="2AB0D780" w14:textId="77777777" w:rsidR="004C09BC" w:rsidRPr="009476C7" w:rsidRDefault="004C09BC" w:rsidP="00685913">
            <w:pPr>
              <w:pStyle w:val="TAC"/>
              <w:keepNext w:val="0"/>
              <w:keepLines w:val="0"/>
              <w:rPr>
                <w:ins w:id="14419" w:author="Lee, Daewon" w:date="2020-11-10T16:17:00Z"/>
                <w:lang w:eastAsia="zh-CN"/>
              </w:rPr>
            </w:pPr>
          </w:p>
        </w:tc>
        <w:tc>
          <w:tcPr>
            <w:tcW w:w="0" w:type="auto"/>
            <w:vAlign w:val="center"/>
            <w:hideMark/>
          </w:tcPr>
          <w:p w14:paraId="5D480597" w14:textId="77777777" w:rsidR="004C09BC" w:rsidRPr="009476C7" w:rsidRDefault="004C09BC" w:rsidP="00685913">
            <w:pPr>
              <w:pStyle w:val="TAC"/>
              <w:keepNext w:val="0"/>
              <w:keepLines w:val="0"/>
              <w:rPr>
                <w:ins w:id="14420" w:author="Lee, Daewon" w:date="2020-11-10T16:17:00Z"/>
                <w:lang w:eastAsia="zh-CN"/>
              </w:rPr>
            </w:pPr>
            <w:ins w:id="14421" w:author="Lee, Daewon" w:date="2020-11-10T16:17:00Z">
              <w:r w:rsidRPr="009476C7">
                <w:rPr>
                  <w:lang w:eastAsia="zh-CN"/>
                </w:rPr>
                <w:t>TDL-A, 40ns</w:t>
              </w:r>
            </w:ins>
          </w:p>
        </w:tc>
        <w:tc>
          <w:tcPr>
            <w:tcW w:w="0" w:type="auto"/>
            <w:hideMark/>
          </w:tcPr>
          <w:p w14:paraId="2F0B659F" w14:textId="77777777" w:rsidR="004C09BC" w:rsidRPr="009476C7" w:rsidRDefault="004C09BC" w:rsidP="00685913">
            <w:pPr>
              <w:pStyle w:val="TAC"/>
              <w:keepNext w:val="0"/>
              <w:keepLines w:val="0"/>
              <w:rPr>
                <w:ins w:id="14422" w:author="Lee, Daewon" w:date="2020-11-10T16:17:00Z"/>
                <w:lang w:eastAsia="zh-CN"/>
              </w:rPr>
            </w:pPr>
            <w:ins w:id="14423" w:author="Lee, Daewon" w:date="2020-11-10T16:17:00Z">
              <w:r w:rsidRPr="009476C7">
                <w:rPr>
                  <w:lang w:eastAsia="zh-CN"/>
                </w:rPr>
                <w:t>-1.44 / -0.13</w:t>
              </w:r>
            </w:ins>
          </w:p>
        </w:tc>
        <w:tc>
          <w:tcPr>
            <w:tcW w:w="0" w:type="auto"/>
            <w:hideMark/>
          </w:tcPr>
          <w:p w14:paraId="63465096" w14:textId="77777777" w:rsidR="004C09BC" w:rsidRPr="009476C7" w:rsidRDefault="004C09BC" w:rsidP="00685913">
            <w:pPr>
              <w:pStyle w:val="TAC"/>
              <w:keepNext w:val="0"/>
              <w:keepLines w:val="0"/>
              <w:rPr>
                <w:ins w:id="14424" w:author="Lee, Daewon" w:date="2020-11-10T16:17:00Z"/>
                <w:lang w:eastAsia="zh-CN"/>
              </w:rPr>
            </w:pPr>
            <w:ins w:id="14425" w:author="Lee, Daewon" w:date="2020-11-10T16:17:00Z">
              <w:r w:rsidRPr="009476C7">
                <w:rPr>
                  <w:lang w:eastAsia="zh-CN"/>
                </w:rPr>
                <w:t>-1.00 / 0.03</w:t>
              </w:r>
            </w:ins>
          </w:p>
        </w:tc>
        <w:tc>
          <w:tcPr>
            <w:tcW w:w="0" w:type="auto"/>
            <w:hideMark/>
          </w:tcPr>
          <w:p w14:paraId="1B8E83CE" w14:textId="77777777" w:rsidR="004C09BC" w:rsidRPr="009476C7" w:rsidRDefault="004C09BC" w:rsidP="00685913">
            <w:pPr>
              <w:pStyle w:val="TAC"/>
              <w:keepNext w:val="0"/>
              <w:keepLines w:val="0"/>
              <w:rPr>
                <w:ins w:id="14426" w:author="Lee, Daewon" w:date="2020-11-10T16:17:00Z"/>
                <w:lang w:eastAsia="zh-CN"/>
              </w:rPr>
            </w:pPr>
            <w:ins w:id="14427" w:author="Lee, Daewon" w:date="2020-11-10T16:17:00Z">
              <w:r w:rsidRPr="009476C7">
                <w:rPr>
                  <w:lang w:eastAsia="zh-CN"/>
                </w:rPr>
                <w:t>-0.29 / 0.06</w:t>
              </w:r>
            </w:ins>
          </w:p>
        </w:tc>
        <w:tc>
          <w:tcPr>
            <w:tcW w:w="0" w:type="auto"/>
            <w:hideMark/>
          </w:tcPr>
          <w:p w14:paraId="45632C3C" w14:textId="77777777" w:rsidR="004C09BC" w:rsidRPr="009476C7" w:rsidRDefault="004C09BC" w:rsidP="00685913">
            <w:pPr>
              <w:pStyle w:val="TAC"/>
              <w:keepNext w:val="0"/>
              <w:keepLines w:val="0"/>
              <w:rPr>
                <w:ins w:id="14428" w:author="Lee, Daewon" w:date="2020-11-10T16:17:00Z"/>
                <w:lang w:eastAsia="zh-CN"/>
              </w:rPr>
            </w:pPr>
            <w:ins w:id="14429" w:author="Lee, Daewon" w:date="2020-11-10T16:17:00Z">
              <w:r w:rsidRPr="009476C7">
                <w:rPr>
                  <w:lang w:eastAsia="zh-CN"/>
                </w:rPr>
                <w:t>NCP:</w:t>
              </w:r>
            </w:ins>
          </w:p>
          <w:p w14:paraId="08A4CEB2" w14:textId="77777777" w:rsidR="004C09BC" w:rsidRPr="009476C7" w:rsidRDefault="004C09BC" w:rsidP="00685913">
            <w:pPr>
              <w:pStyle w:val="TAC"/>
              <w:keepNext w:val="0"/>
              <w:keepLines w:val="0"/>
              <w:rPr>
                <w:ins w:id="14430" w:author="Lee, Daewon" w:date="2020-11-10T16:17:00Z"/>
                <w:lang w:eastAsia="zh-CN"/>
              </w:rPr>
            </w:pPr>
            <w:ins w:id="14431" w:author="Lee, Daewon" w:date="2020-11-10T16:17:00Z">
              <w:r w:rsidRPr="009476C7">
                <w:rPr>
                  <w:lang w:eastAsia="zh-CN"/>
                </w:rPr>
                <w:t>0.38 / 2.00</w:t>
              </w:r>
            </w:ins>
          </w:p>
          <w:p w14:paraId="359A2E6C" w14:textId="77777777" w:rsidR="004C09BC" w:rsidRPr="009476C7" w:rsidRDefault="004C09BC" w:rsidP="00685913">
            <w:pPr>
              <w:pStyle w:val="TAC"/>
              <w:keepNext w:val="0"/>
              <w:keepLines w:val="0"/>
              <w:rPr>
                <w:ins w:id="14432" w:author="Lee, Daewon" w:date="2020-11-10T16:17:00Z"/>
                <w:lang w:eastAsia="zh-CN"/>
              </w:rPr>
            </w:pPr>
            <w:ins w:id="14433" w:author="Lee, Daewon" w:date="2020-11-10T16:17:00Z">
              <w:r w:rsidRPr="009476C7">
                <w:rPr>
                  <w:lang w:eastAsia="zh-CN"/>
                </w:rPr>
                <w:t>ECP:</w:t>
              </w:r>
            </w:ins>
          </w:p>
          <w:p w14:paraId="76F3C211" w14:textId="77777777" w:rsidR="004C09BC" w:rsidRPr="009476C7" w:rsidRDefault="004C09BC" w:rsidP="00685913">
            <w:pPr>
              <w:pStyle w:val="TAC"/>
              <w:keepNext w:val="0"/>
              <w:keepLines w:val="0"/>
              <w:rPr>
                <w:ins w:id="14434" w:author="Lee, Daewon" w:date="2020-11-10T16:17:00Z"/>
                <w:lang w:eastAsia="zh-CN"/>
              </w:rPr>
            </w:pPr>
            <w:ins w:id="14435" w:author="Lee, Daewon" w:date="2020-11-10T16:17:00Z">
              <w:r w:rsidRPr="009476C7">
                <w:rPr>
                  <w:lang w:eastAsia="zh-CN"/>
                </w:rPr>
                <w:t>0.44 / 2.00</w:t>
              </w:r>
            </w:ins>
          </w:p>
        </w:tc>
        <w:tc>
          <w:tcPr>
            <w:tcW w:w="0" w:type="auto"/>
            <w:hideMark/>
          </w:tcPr>
          <w:p w14:paraId="00690868" w14:textId="77777777" w:rsidR="004C09BC" w:rsidRPr="009476C7" w:rsidRDefault="004C09BC" w:rsidP="00685913">
            <w:pPr>
              <w:pStyle w:val="TAC"/>
              <w:keepNext w:val="0"/>
              <w:keepLines w:val="0"/>
              <w:rPr>
                <w:ins w:id="14436" w:author="Lee, Daewon" w:date="2020-11-10T16:17:00Z"/>
                <w:lang w:eastAsia="zh-CN"/>
              </w:rPr>
            </w:pPr>
            <w:ins w:id="14437" w:author="Lee, Daewon" w:date="2020-11-10T16:17:00Z">
              <w:r w:rsidRPr="009476C7">
                <w:rPr>
                  <w:lang w:eastAsia="zh-CN"/>
                </w:rPr>
                <w:t>NCP:</w:t>
              </w:r>
            </w:ins>
          </w:p>
          <w:p w14:paraId="58742591" w14:textId="77777777" w:rsidR="004C09BC" w:rsidRPr="009476C7" w:rsidRDefault="004C09BC" w:rsidP="00685913">
            <w:pPr>
              <w:pStyle w:val="TAC"/>
              <w:keepNext w:val="0"/>
              <w:keepLines w:val="0"/>
              <w:rPr>
                <w:ins w:id="14438" w:author="Lee, Daewon" w:date="2020-11-10T16:17:00Z"/>
                <w:lang w:eastAsia="zh-CN"/>
              </w:rPr>
            </w:pPr>
            <w:ins w:id="14439" w:author="Lee, Daewon" w:date="2020-11-10T16:17:00Z">
              <w:r w:rsidRPr="009476C7">
                <w:rPr>
                  <w:lang w:eastAsia="zh-CN"/>
                </w:rPr>
                <w:t>0.13 / 1.36</w:t>
              </w:r>
            </w:ins>
          </w:p>
          <w:p w14:paraId="7AD216D2" w14:textId="77777777" w:rsidR="004C09BC" w:rsidRPr="009476C7" w:rsidRDefault="004C09BC" w:rsidP="00685913">
            <w:pPr>
              <w:pStyle w:val="TAC"/>
              <w:keepNext w:val="0"/>
              <w:keepLines w:val="0"/>
              <w:rPr>
                <w:ins w:id="14440" w:author="Lee, Daewon" w:date="2020-11-10T16:17:00Z"/>
                <w:lang w:eastAsia="zh-CN"/>
              </w:rPr>
            </w:pPr>
            <w:ins w:id="14441" w:author="Lee, Daewon" w:date="2020-11-10T16:17:00Z">
              <w:r w:rsidRPr="009476C7">
                <w:rPr>
                  <w:lang w:eastAsia="zh-CN"/>
                </w:rPr>
                <w:t>ECP:</w:t>
              </w:r>
            </w:ins>
          </w:p>
          <w:p w14:paraId="68C27B22" w14:textId="77777777" w:rsidR="004C09BC" w:rsidRPr="009476C7" w:rsidRDefault="004C09BC" w:rsidP="00685913">
            <w:pPr>
              <w:pStyle w:val="TAC"/>
              <w:keepNext w:val="0"/>
              <w:keepLines w:val="0"/>
              <w:rPr>
                <w:ins w:id="14442" w:author="Lee, Daewon" w:date="2020-11-10T16:17:00Z"/>
                <w:lang w:eastAsia="zh-CN"/>
              </w:rPr>
            </w:pPr>
            <w:ins w:id="14443" w:author="Lee, Daewon" w:date="2020-11-10T16:17:00Z">
              <w:r w:rsidRPr="009476C7">
                <w:rPr>
                  <w:lang w:eastAsia="zh-CN"/>
                </w:rPr>
                <w:t>0.03 / 1.01</w:t>
              </w:r>
            </w:ins>
          </w:p>
        </w:tc>
      </w:tr>
      <w:tr w:rsidR="005971A1" w:rsidRPr="009476C7" w14:paraId="18E6C909" w14:textId="77777777" w:rsidTr="00685913">
        <w:trPr>
          <w:trHeight w:val="158"/>
          <w:jc w:val="center"/>
          <w:ins w:id="14444" w:author="Lee, Daewon" w:date="2020-11-10T16:17:00Z"/>
        </w:trPr>
        <w:tc>
          <w:tcPr>
            <w:tcW w:w="0" w:type="auto"/>
            <w:vMerge/>
            <w:vAlign w:val="center"/>
            <w:hideMark/>
          </w:tcPr>
          <w:p w14:paraId="3B1120E5" w14:textId="77777777" w:rsidR="004C09BC" w:rsidRPr="009476C7" w:rsidRDefault="004C09BC" w:rsidP="00685913">
            <w:pPr>
              <w:pStyle w:val="TAC"/>
              <w:keepNext w:val="0"/>
              <w:keepLines w:val="0"/>
              <w:rPr>
                <w:ins w:id="14445" w:author="Lee, Daewon" w:date="2020-11-10T16:17:00Z"/>
                <w:lang w:eastAsia="zh-CN"/>
              </w:rPr>
            </w:pPr>
          </w:p>
        </w:tc>
        <w:tc>
          <w:tcPr>
            <w:tcW w:w="0" w:type="auto"/>
            <w:vMerge/>
            <w:vAlign w:val="center"/>
            <w:hideMark/>
          </w:tcPr>
          <w:p w14:paraId="1B27D287" w14:textId="77777777" w:rsidR="004C09BC" w:rsidRPr="009476C7" w:rsidRDefault="004C09BC" w:rsidP="00685913">
            <w:pPr>
              <w:pStyle w:val="TAC"/>
              <w:keepNext w:val="0"/>
              <w:keepLines w:val="0"/>
              <w:rPr>
                <w:ins w:id="14446" w:author="Lee, Daewon" w:date="2020-11-10T16:17:00Z"/>
                <w:lang w:eastAsia="zh-CN"/>
              </w:rPr>
            </w:pPr>
          </w:p>
        </w:tc>
        <w:tc>
          <w:tcPr>
            <w:tcW w:w="0" w:type="auto"/>
            <w:vAlign w:val="center"/>
            <w:hideMark/>
          </w:tcPr>
          <w:p w14:paraId="61C436A5" w14:textId="77777777" w:rsidR="004C09BC" w:rsidRPr="009476C7" w:rsidRDefault="004C09BC" w:rsidP="00685913">
            <w:pPr>
              <w:pStyle w:val="TAC"/>
              <w:keepNext w:val="0"/>
              <w:keepLines w:val="0"/>
              <w:rPr>
                <w:ins w:id="14447" w:author="Lee, Daewon" w:date="2020-11-10T16:17:00Z"/>
                <w:lang w:eastAsia="zh-CN"/>
              </w:rPr>
            </w:pPr>
            <w:ins w:id="14448" w:author="Lee, Daewon" w:date="2020-11-10T16:17:00Z">
              <w:r w:rsidRPr="009476C7">
                <w:rPr>
                  <w:lang w:eastAsia="zh-CN"/>
                </w:rPr>
                <w:t>CDL-B, 20ns</w:t>
              </w:r>
            </w:ins>
          </w:p>
        </w:tc>
        <w:tc>
          <w:tcPr>
            <w:tcW w:w="0" w:type="auto"/>
            <w:hideMark/>
          </w:tcPr>
          <w:p w14:paraId="3F713B39" w14:textId="77777777" w:rsidR="004C09BC" w:rsidRPr="009476C7" w:rsidRDefault="004C09BC" w:rsidP="00685913">
            <w:pPr>
              <w:pStyle w:val="TAC"/>
              <w:keepNext w:val="0"/>
              <w:keepLines w:val="0"/>
              <w:rPr>
                <w:ins w:id="14449" w:author="Lee, Daewon" w:date="2020-11-10T16:17:00Z"/>
                <w:lang w:eastAsia="zh-CN"/>
              </w:rPr>
            </w:pPr>
            <w:ins w:id="14450" w:author="Lee, Daewon" w:date="2020-11-10T16:17:00Z">
              <w:r w:rsidRPr="009476C7">
                <w:rPr>
                  <w:lang w:eastAsia="zh-CN"/>
                </w:rPr>
                <w:t>-8.55 / -6.40</w:t>
              </w:r>
            </w:ins>
          </w:p>
        </w:tc>
        <w:tc>
          <w:tcPr>
            <w:tcW w:w="0" w:type="auto"/>
            <w:hideMark/>
          </w:tcPr>
          <w:p w14:paraId="75F9C708" w14:textId="77777777" w:rsidR="004C09BC" w:rsidRPr="009476C7" w:rsidRDefault="004C09BC" w:rsidP="00685913">
            <w:pPr>
              <w:pStyle w:val="TAC"/>
              <w:keepNext w:val="0"/>
              <w:keepLines w:val="0"/>
              <w:rPr>
                <w:ins w:id="14451" w:author="Lee, Daewon" w:date="2020-11-10T16:17:00Z"/>
                <w:lang w:eastAsia="zh-CN"/>
              </w:rPr>
            </w:pPr>
            <w:ins w:id="14452" w:author="Lee, Daewon" w:date="2020-11-10T16:17:00Z">
              <w:r w:rsidRPr="009476C7">
                <w:rPr>
                  <w:lang w:eastAsia="zh-CN"/>
                </w:rPr>
                <w:t>-8.71 / -7.00</w:t>
              </w:r>
            </w:ins>
          </w:p>
        </w:tc>
        <w:tc>
          <w:tcPr>
            <w:tcW w:w="0" w:type="auto"/>
            <w:hideMark/>
          </w:tcPr>
          <w:p w14:paraId="0A556922" w14:textId="77777777" w:rsidR="004C09BC" w:rsidRPr="009476C7" w:rsidRDefault="004C09BC" w:rsidP="00685913">
            <w:pPr>
              <w:pStyle w:val="TAC"/>
              <w:keepNext w:val="0"/>
              <w:keepLines w:val="0"/>
              <w:rPr>
                <w:ins w:id="14453" w:author="Lee, Daewon" w:date="2020-11-10T16:17:00Z"/>
                <w:lang w:eastAsia="zh-CN"/>
              </w:rPr>
            </w:pPr>
            <w:ins w:id="14454" w:author="Lee, Daewon" w:date="2020-11-10T16:17:00Z">
              <w:r w:rsidRPr="009476C7">
                <w:rPr>
                  <w:lang w:eastAsia="zh-CN"/>
                </w:rPr>
                <w:t>-8.67 / -6.80</w:t>
              </w:r>
            </w:ins>
          </w:p>
        </w:tc>
        <w:tc>
          <w:tcPr>
            <w:tcW w:w="0" w:type="auto"/>
            <w:hideMark/>
          </w:tcPr>
          <w:p w14:paraId="09AEEE22" w14:textId="77777777" w:rsidR="004C09BC" w:rsidRPr="009476C7" w:rsidRDefault="004C09BC" w:rsidP="00685913">
            <w:pPr>
              <w:pStyle w:val="TAC"/>
              <w:keepNext w:val="0"/>
              <w:keepLines w:val="0"/>
              <w:rPr>
                <w:ins w:id="14455" w:author="Lee, Daewon" w:date="2020-11-10T16:17:00Z"/>
                <w:lang w:eastAsia="zh-CN"/>
              </w:rPr>
            </w:pPr>
            <w:ins w:id="14456" w:author="Lee, Daewon" w:date="2020-11-10T16:17:00Z">
              <w:r w:rsidRPr="009476C7">
                <w:rPr>
                  <w:lang w:eastAsia="zh-CN"/>
                </w:rPr>
                <w:t>NCP:</w:t>
              </w:r>
            </w:ins>
          </w:p>
          <w:p w14:paraId="16F24B59" w14:textId="77777777" w:rsidR="004C09BC" w:rsidRPr="009476C7" w:rsidRDefault="004C09BC" w:rsidP="00685913">
            <w:pPr>
              <w:pStyle w:val="TAC"/>
              <w:keepNext w:val="0"/>
              <w:keepLines w:val="0"/>
              <w:rPr>
                <w:ins w:id="14457" w:author="Lee, Daewon" w:date="2020-11-10T16:17:00Z"/>
                <w:lang w:eastAsia="zh-CN"/>
              </w:rPr>
            </w:pPr>
            <w:ins w:id="14458" w:author="Lee, Daewon" w:date="2020-11-10T16:17:00Z">
              <w:r w:rsidRPr="009476C7">
                <w:rPr>
                  <w:lang w:eastAsia="zh-CN"/>
                </w:rPr>
                <w:t>-8.14 / -6.31</w:t>
              </w:r>
            </w:ins>
          </w:p>
          <w:p w14:paraId="68414343" w14:textId="77777777" w:rsidR="004C09BC" w:rsidRPr="009476C7" w:rsidRDefault="004C09BC" w:rsidP="00685913">
            <w:pPr>
              <w:pStyle w:val="TAC"/>
              <w:keepNext w:val="0"/>
              <w:keepLines w:val="0"/>
              <w:rPr>
                <w:ins w:id="14459" w:author="Lee, Daewon" w:date="2020-11-10T16:17:00Z"/>
                <w:lang w:eastAsia="zh-CN"/>
              </w:rPr>
            </w:pPr>
            <w:ins w:id="14460" w:author="Lee, Daewon" w:date="2020-11-10T16:17:00Z">
              <w:r w:rsidRPr="009476C7">
                <w:rPr>
                  <w:lang w:eastAsia="zh-CN"/>
                </w:rPr>
                <w:t>ECP:</w:t>
              </w:r>
            </w:ins>
          </w:p>
          <w:p w14:paraId="2ABE4871" w14:textId="77777777" w:rsidR="004C09BC" w:rsidRPr="009476C7" w:rsidRDefault="004C09BC" w:rsidP="00685913">
            <w:pPr>
              <w:pStyle w:val="TAC"/>
              <w:keepNext w:val="0"/>
              <w:keepLines w:val="0"/>
              <w:rPr>
                <w:ins w:id="14461" w:author="Lee, Daewon" w:date="2020-11-10T16:17:00Z"/>
                <w:lang w:eastAsia="zh-CN"/>
              </w:rPr>
            </w:pPr>
            <w:ins w:id="14462" w:author="Lee, Daewon" w:date="2020-11-10T16:17:00Z">
              <w:r w:rsidRPr="009476C7">
                <w:rPr>
                  <w:lang w:eastAsia="zh-CN"/>
                </w:rPr>
                <w:t>-8.03 / -6.06</w:t>
              </w:r>
            </w:ins>
          </w:p>
        </w:tc>
        <w:tc>
          <w:tcPr>
            <w:tcW w:w="0" w:type="auto"/>
            <w:hideMark/>
          </w:tcPr>
          <w:p w14:paraId="60EDEE7E" w14:textId="77777777" w:rsidR="004C09BC" w:rsidRPr="009476C7" w:rsidRDefault="004C09BC" w:rsidP="00685913">
            <w:pPr>
              <w:pStyle w:val="TAC"/>
              <w:keepNext w:val="0"/>
              <w:keepLines w:val="0"/>
              <w:rPr>
                <w:ins w:id="14463" w:author="Lee, Daewon" w:date="2020-11-10T16:17:00Z"/>
                <w:lang w:eastAsia="zh-CN"/>
              </w:rPr>
            </w:pPr>
            <w:ins w:id="14464" w:author="Lee, Daewon" w:date="2020-11-10T16:17:00Z">
              <w:r w:rsidRPr="009476C7">
                <w:rPr>
                  <w:lang w:eastAsia="zh-CN"/>
                </w:rPr>
                <w:t>NCP:</w:t>
              </w:r>
            </w:ins>
          </w:p>
          <w:p w14:paraId="22E330A4" w14:textId="77777777" w:rsidR="004C09BC" w:rsidRPr="009476C7" w:rsidRDefault="004C09BC" w:rsidP="00685913">
            <w:pPr>
              <w:pStyle w:val="TAC"/>
              <w:keepNext w:val="0"/>
              <w:keepLines w:val="0"/>
              <w:rPr>
                <w:ins w:id="14465" w:author="Lee, Daewon" w:date="2020-11-10T16:17:00Z"/>
                <w:lang w:eastAsia="zh-CN"/>
              </w:rPr>
            </w:pPr>
            <w:ins w:id="14466" w:author="Lee, Daewon" w:date="2020-11-10T16:17:00Z">
              <w:r w:rsidRPr="009476C7">
                <w:rPr>
                  <w:lang w:eastAsia="zh-CN"/>
                </w:rPr>
                <w:t>-8.18 / -6.19</w:t>
              </w:r>
            </w:ins>
          </w:p>
          <w:p w14:paraId="00CDC764" w14:textId="77777777" w:rsidR="004C09BC" w:rsidRPr="009476C7" w:rsidRDefault="004C09BC" w:rsidP="00685913">
            <w:pPr>
              <w:pStyle w:val="TAC"/>
              <w:keepNext w:val="0"/>
              <w:keepLines w:val="0"/>
              <w:rPr>
                <w:ins w:id="14467" w:author="Lee, Daewon" w:date="2020-11-10T16:17:00Z"/>
                <w:lang w:eastAsia="zh-CN"/>
              </w:rPr>
            </w:pPr>
            <w:ins w:id="14468" w:author="Lee, Daewon" w:date="2020-11-10T16:17:00Z">
              <w:r w:rsidRPr="009476C7">
                <w:rPr>
                  <w:lang w:eastAsia="zh-CN"/>
                </w:rPr>
                <w:t>ECP:</w:t>
              </w:r>
            </w:ins>
          </w:p>
          <w:p w14:paraId="71670990" w14:textId="77777777" w:rsidR="004C09BC" w:rsidRPr="009476C7" w:rsidRDefault="004C09BC" w:rsidP="00685913">
            <w:pPr>
              <w:pStyle w:val="TAC"/>
              <w:keepNext w:val="0"/>
              <w:keepLines w:val="0"/>
              <w:rPr>
                <w:ins w:id="14469" w:author="Lee, Daewon" w:date="2020-11-10T16:17:00Z"/>
                <w:lang w:eastAsia="zh-CN"/>
              </w:rPr>
            </w:pPr>
            <w:ins w:id="14470" w:author="Lee, Daewon" w:date="2020-11-10T16:17:00Z">
              <w:r w:rsidRPr="009476C7">
                <w:rPr>
                  <w:lang w:eastAsia="zh-CN"/>
                </w:rPr>
                <w:t>-8.26 / -6.05</w:t>
              </w:r>
            </w:ins>
          </w:p>
        </w:tc>
      </w:tr>
      <w:tr w:rsidR="005971A1" w:rsidRPr="009476C7" w14:paraId="558D3E4A" w14:textId="77777777" w:rsidTr="00685913">
        <w:trPr>
          <w:trHeight w:val="45"/>
          <w:jc w:val="center"/>
          <w:ins w:id="14471" w:author="Lee, Daewon" w:date="2020-11-10T16:17:00Z"/>
        </w:trPr>
        <w:tc>
          <w:tcPr>
            <w:tcW w:w="0" w:type="auto"/>
            <w:vMerge/>
            <w:vAlign w:val="center"/>
            <w:hideMark/>
          </w:tcPr>
          <w:p w14:paraId="68BB16B0" w14:textId="77777777" w:rsidR="004C09BC" w:rsidRPr="009476C7" w:rsidRDefault="004C09BC" w:rsidP="00685913">
            <w:pPr>
              <w:pStyle w:val="TAC"/>
              <w:keepNext w:val="0"/>
              <w:keepLines w:val="0"/>
              <w:rPr>
                <w:ins w:id="14472" w:author="Lee, Daewon" w:date="2020-11-10T16:17:00Z"/>
                <w:lang w:eastAsia="zh-CN"/>
              </w:rPr>
            </w:pPr>
          </w:p>
        </w:tc>
        <w:tc>
          <w:tcPr>
            <w:tcW w:w="0" w:type="auto"/>
            <w:vMerge/>
            <w:vAlign w:val="center"/>
            <w:hideMark/>
          </w:tcPr>
          <w:p w14:paraId="6C625585" w14:textId="77777777" w:rsidR="004C09BC" w:rsidRPr="009476C7" w:rsidRDefault="004C09BC" w:rsidP="00685913">
            <w:pPr>
              <w:pStyle w:val="TAC"/>
              <w:keepNext w:val="0"/>
              <w:keepLines w:val="0"/>
              <w:rPr>
                <w:ins w:id="14473" w:author="Lee, Daewon" w:date="2020-11-10T16:17:00Z"/>
                <w:lang w:eastAsia="zh-CN"/>
              </w:rPr>
            </w:pPr>
          </w:p>
        </w:tc>
        <w:tc>
          <w:tcPr>
            <w:tcW w:w="0" w:type="auto"/>
            <w:vAlign w:val="center"/>
            <w:hideMark/>
          </w:tcPr>
          <w:p w14:paraId="1377CBA0" w14:textId="77777777" w:rsidR="004C09BC" w:rsidRPr="009476C7" w:rsidRDefault="004C09BC" w:rsidP="00685913">
            <w:pPr>
              <w:pStyle w:val="TAC"/>
              <w:keepNext w:val="0"/>
              <w:keepLines w:val="0"/>
              <w:rPr>
                <w:ins w:id="14474" w:author="Lee, Daewon" w:date="2020-11-10T16:17:00Z"/>
                <w:lang w:eastAsia="zh-CN"/>
              </w:rPr>
            </w:pPr>
            <w:ins w:id="14475" w:author="Lee, Daewon" w:date="2020-11-10T16:17:00Z">
              <w:r w:rsidRPr="009476C7">
                <w:rPr>
                  <w:lang w:eastAsia="zh-CN"/>
                </w:rPr>
                <w:t>CDL-B, 50ns</w:t>
              </w:r>
            </w:ins>
          </w:p>
        </w:tc>
        <w:tc>
          <w:tcPr>
            <w:tcW w:w="0" w:type="auto"/>
            <w:hideMark/>
          </w:tcPr>
          <w:p w14:paraId="75CB79C9" w14:textId="77777777" w:rsidR="004C09BC" w:rsidRPr="009476C7" w:rsidRDefault="004C09BC" w:rsidP="00685913">
            <w:pPr>
              <w:pStyle w:val="TAC"/>
              <w:keepNext w:val="0"/>
              <w:keepLines w:val="0"/>
              <w:rPr>
                <w:ins w:id="14476" w:author="Lee, Daewon" w:date="2020-11-10T16:17:00Z"/>
                <w:lang w:eastAsia="zh-CN"/>
              </w:rPr>
            </w:pPr>
            <w:ins w:id="14477" w:author="Lee, Daewon" w:date="2020-11-10T16:17:00Z">
              <w:r w:rsidRPr="009476C7">
                <w:rPr>
                  <w:lang w:eastAsia="zh-CN"/>
                </w:rPr>
                <w:t>-8.74 / -6.92</w:t>
              </w:r>
            </w:ins>
          </w:p>
        </w:tc>
        <w:tc>
          <w:tcPr>
            <w:tcW w:w="0" w:type="auto"/>
            <w:hideMark/>
          </w:tcPr>
          <w:p w14:paraId="1A0C0ADC" w14:textId="77777777" w:rsidR="004C09BC" w:rsidRPr="009476C7" w:rsidRDefault="004C09BC" w:rsidP="00685913">
            <w:pPr>
              <w:pStyle w:val="TAC"/>
              <w:keepNext w:val="0"/>
              <w:keepLines w:val="0"/>
              <w:rPr>
                <w:ins w:id="14478" w:author="Lee, Daewon" w:date="2020-11-10T16:17:00Z"/>
                <w:lang w:eastAsia="zh-CN"/>
              </w:rPr>
            </w:pPr>
            <w:ins w:id="14479" w:author="Lee, Daewon" w:date="2020-11-10T16:17:00Z">
              <w:r w:rsidRPr="009476C7">
                <w:rPr>
                  <w:lang w:eastAsia="zh-CN"/>
                </w:rPr>
                <w:t>-8.61 / -6.70</w:t>
              </w:r>
            </w:ins>
          </w:p>
        </w:tc>
        <w:tc>
          <w:tcPr>
            <w:tcW w:w="0" w:type="auto"/>
            <w:hideMark/>
          </w:tcPr>
          <w:p w14:paraId="5B0950B1" w14:textId="77777777" w:rsidR="004C09BC" w:rsidRPr="009476C7" w:rsidRDefault="004C09BC" w:rsidP="00685913">
            <w:pPr>
              <w:pStyle w:val="TAC"/>
              <w:keepNext w:val="0"/>
              <w:keepLines w:val="0"/>
              <w:rPr>
                <w:ins w:id="14480" w:author="Lee, Daewon" w:date="2020-11-10T16:17:00Z"/>
                <w:lang w:eastAsia="zh-CN"/>
              </w:rPr>
            </w:pPr>
            <w:ins w:id="14481" w:author="Lee, Daewon" w:date="2020-11-10T16:17:00Z">
              <w:r w:rsidRPr="009476C7">
                <w:rPr>
                  <w:lang w:eastAsia="zh-CN"/>
                </w:rPr>
                <w:t>-8.38 / -6.27</w:t>
              </w:r>
            </w:ins>
          </w:p>
        </w:tc>
        <w:tc>
          <w:tcPr>
            <w:tcW w:w="0" w:type="auto"/>
            <w:hideMark/>
          </w:tcPr>
          <w:p w14:paraId="0F698E0A" w14:textId="77777777" w:rsidR="004C09BC" w:rsidRPr="009476C7" w:rsidRDefault="004C09BC" w:rsidP="00685913">
            <w:pPr>
              <w:pStyle w:val="TAC"/>
              <w:keepNext w:val="0"/>
              <w:keepLines w:val="0"/>
              <w:rPr>
                <w:ins w:id="14482" w:author="Lee, Daewon" w:date="2020-11-10T16:17:00Z"/>
                <w:lang w:eastAsia="zh-CN"/>
              </w:rPr>
            </w:pPr>
            <w:ins w:id="14483" w:author="Lee, Daewon" w:date="2020-11-10T16:17:00Z">
              <w:r w:rsidRPr="009476C7">
                <w:rPr>
                  <w:lang w:eastAsia="zh-CN"/>
                </w:rPr>
                <w:t>NCP:</w:t>
              </w:r>
            </w:ins>
          </w:p>
          <w:p w14:paraId="5F7AD326" w14:textId="77777777" w:rsidR="004C09BC" w:rsidRPr="009476C7" w:rsidRDefault="004C09BC" w:rsidP="00685913">
            <w:pPr>
              <w:pStyle w:val="TAC"/>
              <w:keepNext w:val="0"/>
              <w:keepLines w:val="0"/>
              <w:rPr>
                <w:ins w:id="14484" w:author="Lee, Daewon" w:date="2020-11-10T16:17:00Z"/>
                <w:lang w:eastAsia="zh-CN"/>
              </w:rPr>
            </w:pPr>
            <w:ins w:id="14485" w:author="Lee, Daewon" w:date="2020-11-10T16:17:00Z">
              <w:r w:rsidRPr="009476C7">
                <w:rPr>
                  <w:lang w:eastAsia="zh-CN"/>
                </w:rPr>
                <w:t>-7.67 / -5.36</w:t>
              </w:r>
            </w:ins>
          </w:p>
          <w:p w14:paraId="06033785" w14:textId="77777777" w:rsidR="004C09BC" w:rsidRPr="009476C7" w:rsidRDefault="004C09BC" w:rsidP="00685913">
            <w:pPr>
              <w:pStyle w:val="TAC"/>
              <w:keepNext w:val="0"/>
              <w:keepLines w:val="0"/>
              <w:rPr>
                <w:ins w:id="14486" w:author="Lee, Daewon" w:date="2020-11-10T16:17:00Z"/>
                <w:lang w:eastAsia="zh-CN"/>
              </w:rPr>
            </w:pPr>
            <w:ins w:id="14487" w:author="Lee, Daewon" w:date="2020-11-10T16:17:00Z">
              <w:r w:rsidRPr="009476C7">
                <w:rPr>
                  <w:lang w:eastAsia="zh-CN"/>
                </w:rPr>
                <w:t>ECP:</w:t>
              </w:r>
            </w:ins>
          </w:p>
          <w:p w14:paraId="44758D35" w14:textId="77777777" w:rsidR="004C09BC" w:rsidRPr="009476C7" w:rsidRDefault="004C09BC" w:rsidP="00685913">
            <w:pPr>
              <w:pStyle w:val="TAC"/>
              <w:keepNext w:val="0"/>
              <w:keepLines w:val="0"/>
              <w:rPr>
                <w:ins w:id="14488" w:author="Lee, Daewon" w:date="2020-11-10T16:17:00Z"/>
                <w:lang w:eastAsia="zh-CN"/>
              </w:rPr>
            </w:pPr>
            <w:ins w:id="14489" w:author="Lee, Daewon" w:date="2020-11-10T16:17:00Z">
              <w:r w:rsidRPr="009476C7">
                <w:rPr>
                  <w:lang w:eastAsia="zh-CN"/>
                </w:rPr>
                <w:t>-7.47 / -5.53</w:t>
              </w:r>
            </w:ins>
          </w:p>
        </w:tc>
        <w:tc>
          <w:tcPr>
            <w:tcW w:w="0" w:type="auto"/>
            <w:hideMark/>
          </w:tcPr>
          <w:p w14:paraId="6CB70451" w14:textId="77777777" w:rsidR="004C09BC" w:rsidRPr="009476C7" w:rsidRDefault="004C09BC" w:rsidP="00685913">
            <w:pPr>
              <w:pStyle w:val="TAC"/>
              <w:keepNext w:val="0"/>
              <w:keepLines w:val="0"/>
              <w:rPr>
                <w:ins w:id="14490" w:author="Lee, Daewon" w:date="2020-11-10T16:17:00Z"/>
                <w:lang w:eastAsia="zh-CN"/>
              </w:rPr>
            </w:pPr>
            <w:ins w:id="14491" w:author="Lee, Daewon" w:date="2020-11-10T16:17:00Z">
              <w:r w:rsidRPr="009476C7">
                <w:rPr>
                  <w:lang w:eastAsia="zh-CN"/>
                </w:rPr>
                <w:t>NCP:</w:t>
              </w:r>
            </w:ins>
          </w:p>
          <w:p w14:paraId="442D7E01" w14:textId="77777777" w:rsidR="004C09BC" w:rsidRPr="009476C7" w:rsidRDefault="004C09BC" w:rsidP="00685913">
            <w:pPr>
              <w:pStyle w:val="TAC"/>
              <w:keepNext w:val="0"/>
              <w:keepLines w:val="0"/>
              <w:rPr>
                <w:ins w:id="14492" w:author="Lee, Daewon" w:date="2020-11-10T16:17:00Z"/>
                <w:lang w:eastAsia="zh-CN"/>
              </w:rPr>
            </w:pPr>
            <w:ins w:id="14493" w:author="Lee, Daewon" w:date="2020-11-10T16:17:00Z">
              <w:r w:rsidRPr="009476C7">
                <w:rPr>
                  <w:lang w:eastAsia="zh-CN"/>
                </w:rPr>
                <w:t>-7.48 / -5.32</w:t>
              </w:r>
            </w:ins>
          </w:p>
          <w:p w14:paraId="2047B977" w14:textId="77777777" w:rsidR="004C09BC" w:rsidRPr="009476C7" w:rsidRDefault="004C09BC" w:rsidP="00685913">
            <w:pPr>
              <w:pStyle w:val="TAC"/>
              <w:keepNext w:val="0"/>
              <w:keepLines w:val="0"/>
              <w:rPr>
                <w:ins w:id="14494" w:author="Lee, Daewon" w:date="2020-11-10T16:17:00Z"/>
                <w:lang w:eastAsia="zh-CN"/>
              </w:rPr>
            </w:pPr>
            <w:ins w:id="14495" w:author="Lee, Daewon" w:date="2020-11-10T16:17:00Z">
              <w:r w:rsidRPr="009476C7">
                <w:rPr>
                  <w:lang w:eastAsia="zh-CN"/>
                </w:rPr>
                <w:t>ECP:</w:t>
              </w:r>
            </w:ins>
          </w:p>
          <w:p w14:paraId="7AA2E08B" w14:textId="77777777" w:rsidR="004C09BC" w:rsidRPr="009476C7" w:rsidRDefault="004C09BC" w:rsidP="00685913">
            <w:pPr>
              <w:pStyle w:val="TAC"/>
              <w:keepNext w:val="0"/>
              <w:keepLines w:val="0"/>
              <w:rPr>
                <w:ins w:id="14496" w:author="Lee, Daewon" w:date="2020-11-10T16:17:00Z"/>
                <w:lang w:eastAsia="zh-CN"/>
              </w:rPr>
            </w:pPr>
            <w:ins w:id="14497" w:author="Lee, Daewon" w:date="2020-11-10T16:17:00Z">
              <w:r w:rsidRPr="009476C7">
                <w:rPr>
                  <w:lang w:eastAsia="zh-CN"/>
                </w:rPr>
                <w:t>-7.45 / -5.21</w:t>
              </w:r>
            </w:ins>
          </w:p>
        </w:tc>
      </w:tr>
      <w:tr w:rsidR="005971A1" w:rsidRPr="009476C7" w14:paraId="5024454B" w14:textId="77777777" w:rsidTr="00685913">
        <w:trPr>
          <w:trHeight w:val="45"/>
          <w:jc w:val="center"/>
          <w:ins w:id="14498" w:author="Lee, Daewon" w:date="2020-11-10T16:17:00Z"/>
        </w:trPr>
        <w:tc>
          <w:tcPr>
            <w:tcW w:w="0" w:type="auto"/>
            <w:vMerge/>
            <w:vAlign w:val="center"/>
            <w:hideMark/>
          </w:tcPr>
          <w:p w14:paraId="269B7839" w14:textId="77777777" w:rsidR="004C09BC" w:rsidRPr="009476C7" w:rsidRDefault="004C09BC" w:rsidP="00685913">
            <w:pPr>
              <w:pStyle w:val="TAC"/>
              <w:keepNext w:val="0"/>
              <w:keepLines w:val="0"/>
              <w:rPr>
                <w:ins w:id="14499" w:author="Lee, Daewon" w:date="2020-11-10T16:17:00Z"/>
                <w:lang w:eastAsia="zh-CN"/>
              </w:rPr>
            </w:pPr>
          </w:p>
        </w:tc>
        <w:tc>
          <w:tcPr>
            <w:tcW w:w="0" w:type="auto"/>
            <w:vMerge/>
            <w:vAlign w:val="center"/>
            <w:hideMark/>
          </w:tcPr>
          <w:p w14:paraId="355FE64B" w14:textId="77777777" w:rsidR="004C09BC" w:rsidRPr="009476C7" w:rsidRDefault="004C09BC" w:rsidP="00685913">
            <w:pPr>
              <w:pStyle w:val="TAC"/>
              <w:keepNext w:val="0"/>
              <w:keepLines w:val="0"/>
              <w:rPr>
                <w:ins w:id="14500" w:author="Lee, Daewon" w:date="2020-11-10T16:17:00Z"/>
                <w:lang w:eastAsia="zh-CN"/>
              </w:rPr>
            </w:pPr>
          </w:p>
        </w:tc>
        <w:tc>
          <w:tcPr>
            <w:tcW w:w="0" w:type="auto"/>
            <w:vAlign w:val="center"/>
            <w:hideMark/>
          </w:tcPr>
          <w:p w14:paraId="3B129EF1" w14:textId="77777777" w:rsidR="004C09BC" w:rsidRPr="009476C7" w:rsidRDefault="004C09BC" w:rsidP="00685913">
            <w:pPr>
              <w:pStyle w:val="TAC"/>
              <w:keepNext w:val="0"/>
              <w:keepLines w:val="0"/>
              <w:rPr>
                <w:ins w:id="14501" w:author="Lee, Daewon" w:date="2020-11-10T16:17:00Z"/>
                <w:lang w:eastAsia="zh-CN"/>
              </w:rPr>
            </w:pPr>
            <w:ins w:id="14502" w:author="Lee, Daewon" w:date="2020-11-10T16:17:00Z">
              <w:r w:rsidRPr="009476C7">
                <w:rPr>
                  <w:lang w:eastAsia="zh-CN"/>
                </w:rPr>
                <w:t>CDL-D, 20ns</w:t>
              </w:r>
            </w:ins>
          </w:p>
        </w:tc>
        <w:tc>
          <w:tcPr>
            <w:tcW w:w="0" w:type="auto"/>
            <w:hideMark/>
          </w:tcPr>
          <w:p w14:paraId="54685945" w14:textId="77777777" w:rsidR="004C09BC" w:rsidRPr="009476C7" w:rsidRDefault="004C09BC" w:rsidP="00685913">
            <w:pPr>
              <w:pStyle w:val="TAC"/>
              <w:keepNext w:val="0"/>
              <w:keepLines w:val="0"/>
              <w:rPr>
                <w:ins w:id="14503" w:author="Lee, Daewon" w:date="2020-11-10T16:17:00Z"/>
                <w:lang w:eastAsia="zh-CN"/>
              </w:rPr>
            </w:pPr>
            <w:ins w:id="14504" w:author="Lee, Daewon" w:date="2020-11-10T16:17:00Z">
              <w:r w:rsidRPr="009476C7">
                <w:rPr>
                  <w:lang w:eastAsia="zh-CN"/>
                </w:rPr>
                <w:t>-23.03 / -22.93</w:t>
              </w:r>
            </w:ins>
          </w:p>
        </w:tc>
        <w:tc>
          <w:tcPr>
            <w:tcW w:w="0" w:type="auto"/>
            <w:hideMark/>
          </w:tcPr>
          <w:p w14:paraId="42357E1D" w14:textId="77777777" w:rsidR="004C09BC" w:rsidRPr="009476C7" w:rsidRDefault="004C09BC" w:rsidP="00685913">
            <w:pPr>
              <w:pStyle w:val="TAC"/>
              <w:keepNext w:val="0"/>
              <w:keepLines w:val="0"/>
              <w:rPr>
                <w:ins w:id="14505" w:author="Lee, Daewon" w:date="2020-11-10T16:17:00Z"/>
                <w:lang w:eastAsia="zh-CN"/>
              </w:rPr>
            </w:pPr>
            <w:ins w:id="14506" w:author="Lee, Daewon" w:date="2020-11-10T16:17:00Z">
              <w:r w:rsidRPr="009476C7">
                <w:rPr>
                  <w:lang w:eastAsia="zh-CN"/>
                </w:rPr>
                <w:t>-23.00 / -22.93</w:t>
              </w:r>
            </w:ins>
          </w:p>
        </w:tc>
        <w:tc>
          <w:tcPr>
            <w:tcW w:w="0" w:type="auto"/>
            <w:hideMark/>
          </w:tcPr>
          <w:p w14:paraId="1933F468" w14:textId="77777777" w:rsidR="004C09BC" w:rsidRPr="009476C7" w:rsidRDefault="004C09BC" w:rsidP="00685913">
            <w:pPr>
              <w:pStyle w:val="TAC"/>
              <w:keepNext w:val="0"/>
              <w:keepLines w:val="0"/>
              <w:rPr>
                <w:ins w:id="14507" w:author="Lee, Daewon" w:date="2020-11-10T16:17:00Z"/>
                <w:lang w:eastAsia="zh-CN"/>
              </w:rPr>
            </w:pPr>
            <w:ins w:id="14508" w:author="Lee, Daewon" w:date="2020-11-10T16:17:00Z">
              <w:r w:rsidRPr="009476C7">
                <w:rPr>
                  <w:lang w:eastAsia="zh-CN"/>
                </w:rPr>
                <w:t>-23.19 / -22.93</w:t>
              </w:r>
            </w:ins>
          </w:p>
        </w:tc>
        <w:tc>
          <w:tcPr>
            <w:tcW w:w="0" w:type="auto"/>
            <w:hideMark/>
          </w:tcPr>
          <w:p w14:paraId="7933F366" w14:textId="77777777" w:rsidR="004C09BC" w:rsidRPr="009476C7" w:rsidRDefault="004C09BC" w:rsidP="00685913">
            <w:pPr>
              <w:pStyle w:val="TAC"/>
              <w:keepNext w:val="0"/>
              <w:keepLines w:val="0"/>
              <w:rPr>
                <w:ins w:id="14509" w:author="Lee, Daewon" w:date="2020-11-10T16:17:00Z"/>
                <w:lang w:eastAsia="zh-CN"/>
              </w:rPr>
            </w:pPr>
            <w:ins w:id="14510" w:author="Lee, Daewon" w:date="2020-11-10T16:17:00Z">
              <w:r w:rsidRPr="009476C7">
                <w:rPr>
                  <w:lang w:eastAsia="zh-CN"/>
                </w:rPr>
                <w:t>NCP:</w:t>
              </w:r>
            </w:ins>
          </w:p>
          <w:p w14:paraId="590D840B" w14:textId="77777777" w:rsidR="004C09BC" w:rsidRPr="009476C7" w:rsidRDefault="004C09BC" w:rsidP="00685913">
            <w:pPr>
              <w:pStyle w:val="TAC"/>
              <w:keepNext w:val="0"/>
              <w:keepLines w:val="0"/>
              <w:rPr>
                <w:ins w:id="14511" w:author="Lee, Daewon" w:date="2020-11-10T16:17:00Z"/>
                <w:lang w:eastAsia="zh-CN"/>
              </w:rPr>
            </w:pPr>
            <w:ins w:id="14512" w:author="Lee, Daewon" w:date="2020-11-10T16:17:00Z">
              <w:r w:rsidRPr="009476C7">
                <w:rPr>
                  <w:lang w:eastAsia="zh-CN"/>
                </w:rPr>
                <w:t>-22.99 / -22.93</w:t>
              </w:r>
            </w:ins>
          </w:p>
          <w:p w14:paraId="768F7ABA" w14:textId="77777777" w:rsidR="004C09BC" w:rsidRPr="009476C7" w:rsidRDefault="004C09BC" w:rsidP="00685913">
            <w:pPr>
              <w:pStyle w:val="TAC"/>
              <w:keepNext w:val="0"/>
              <w:keepLines w:val="0"/>
              <w:rPr>
                <w:ins w:id="14513" w:author="Lee, Daewon" w:date="2020-11-10T16:17:00Z"/>
                <w:lang w:eastAsia="zh-CN"/>
              </w:rPr>
            </w:pPr>
            <w:ins w:id="14514" w:author="Lee, Daewon" w:date="2020-11-10T16:17:00Z">
              <w:r w:rsidRPr="009476C7">
                <w:rPr>
                  <w:lang w:eastAsia="zh-CN"/>
                </w:rPr>
                <w:t>ECP:</w:t>
              </w:r>
            </w:ins>
          </w:p>
          <w:p w14:paraId="79641E83" w14:textId="77777777" w:rsidR="004C09BC" w:rsidRPr="009476C7" w:rsidRDefault="004C09BC" w:rsidP="00685913">
            <w:pPr>
              <w:pStyle w:val="TAC"/>
              <w:keepNext w:val="0"/>
              <w:keepLines w:val="0"/>
              <w:rPr>
                <w:ins w:id="14515" w:author="Lee, Daewon" w:date="2020-11-10T16:17:00Z"/>
                <w:lang w:eastAsia="zh-CN"/>
              </w:rPr>
            </w:pPr>
            <w:ins w:id="14516" w:author="Lee, Daewon" w:date="2020-11-10T16:17:00Z">
              <w:r w:rsidRPr="009476C7">
                <w:rPr>
                  <w:lang w:eastAsia="zh-CN"/>
                </w:rPr>
                <w:t>-22.99 / -22.92</w:t>
              </w:r>
            </w:ins>
          </w:p>
        </w:tc>
        <w:tc>
          <w:tcPr>
            <w:tcW w:w="0" w:type="auto"/>
            <w:hideMark/>
          </w:tcPr>
          <w:p w14:paraId="10F38BFE" w14:textId="77777777" w:rsidR="004C09BC" w:rsidRPr="009476C7" w:rsidRDefault="004C09BC" w:rsidP="00685913">
            <w:pPr>
              <w:pStyle w:val="TAC"/>
              <w:keepNext w:val="0"/>
              <w:keepLines w:val="0"/>
              <w:rPr>
                <w:ins w:id="14517" w:author="Lee, Daewon" w:date="2020-11-10T16:17:00Z"/>
                <w:lang w:eastAsia="zh-CN"/>
              </w:rPr>
            </w:pPr>
            <w:ins w:id="14518" w:author="Lee, Daewon" w:date="2020-11-10T16:17:00Z">
              <w:r w:rsidRPr="009476C7">
                <w:rPr>
                  <w:lang w:eastAsia="zh-CN"/>
                </w:rPr>
                <w:t>NCP:</w:t>
              </w:r>
            </w:ins>
          </w:p>
          <w:p w14:paraId="6A4E4140" w14:textId="77777777" w:rsidR="004C09BC" w:rsidRPr="009476C7" w:rsidRDefault="004C09BC" w:rsidP="00685913">
            <w:pPr>
              <w:pStyle w:val="TAC"/>
              <w:keepNext w:val="0"/>
              <w:keepLines w:val="0"/>
              <w:rPr>
                <w:ins w:id="14519" w:author="Lee, Daewon" w:date="2020-11-10T16:17:00Z"/>
                <w:lang w:eastAsia="zh-CN"/>
              </w:rPr>
            </w:pPr>
            <w:ins w:id="14520" w:author="Lee, Daewon" w:date="2020-11-10T16:17:00Z">
              <w:r w:rsidRPr="009476C7">
                <w:rPr>
                  <w:lang w:eastAsia="zh-CN"/>
                </w:rPr>
                <w:t>-22.99 / -22.92</w:t>
              </w:r>
            </w:ins>
          </w:p>
          <w:p w14:paraId="572A1402" w14:textId="77777777" w:rsidR="004C09BC" w:rsidRPr="009476C7" w:rsidRDefault="004C09BC" w:rsidP="00685913">
            <w:pPr>
              <w:pStyle w:val="TAC"/>
              <w:keepNext w:val="0"/>
              <w:keepLines w:val="0"/>
              <w:rPr>
                <w:ins w:id="14521" w:author="Lee, Daewon" w:date="2020-11-10T16:17:00Z"/>
                <w:lang w:eastAsia="zh-CN"/>
              </w:rPr>
            </w:pPr>
            <w:ins w:id="14522" w:author="Lee, Daewon" w:date="2020-11-10T16:17:00Z">
              <w:r w:rsidRPr="009476C7">
                <w:rPr>
                  <w:lang w:eastAsia="zh-CN"/>
                </w:rPr>
                <w:t>ECP:</w:t>
              </w:r>
            </w:ins>
          </w:p>
          <w:p w14:paraId="044E6FD1" w14:textId="77777777" w:rsidR="004C09BC" w:rsidRPr="009476C7" w:rsidRDefault="004C09BC" w:rsidP="00685913">
            <w:pPr>
              <w:pStyle w:val="TAC"/>
              <w:keepNext w:val="0"/>
              <w:keepLines w:val="0"/>
              <w:rPr>
                <w:ins w:id="14523" w:author="Lee, Daewon" w:date="2020-11-10T16:17:00Z"/>
                <w:lang w:eastAsia="zh-CN"/>
              </w:rPr>
            </w:pPr>
            <w:ins w:id="14524" w:author="Lee, Daewon" w:date="2020-11-10T16:17:00Z">
              <w:r w:rsidRPr="009476C7">
                <w:rPr>
                  <w:lang w:eastAsia="zh-CN"/>
                </w:rPr>
                <w:t>-22.98 / -22.91</w:t>
              </w:r>
            </w:ins>
          </w:p>
        </w:tc>
      </w:tr>
      <w:tr w:rsidR="005971A1" w:rsidRPr="009476C7" w14:paraId="316F95D1" w14:textId="77777777" w:rsidTr="00685913">
        <w:trPr>
          <w:trHeight w:val="45"/>
          <w:jc w:val="center"/>
          <w:ins w:id="14525" w:author="Lee, Daewon" w:date="2020-11-10T16:17:00Z"/>
        </w:trPr>
        <w:tc>
          <w:tcPr>
            <w:tcW w:w="0" w:type="auto"/>
            <w:vMerge/>
            <w:vAlign w:val="center"/>
            <w:hideMark/>
          </w:tcPr>
          <w:p w14:paraId="1A833A12" w14:textId="77777777" w:rsidR="004C09BC" w:rsidRPr="009476C7" w:rsidRDefault="004C09BC" w:rsidP="00685913">
            <w:pPr>
              <w:pStyle w:val="TAC"/>
              <w:keepNext w:val="0"/>
              <w:keepLines w:val="0"/>
              <w:rPr>
                <w:ins w:id="14526" w:author="Lee, Daewon" w:date="2020-11-10T16:17:00Z"/>
                <w:lang w:eastAsia="zh-CN"/>
              </w:rPr>
            </w:pPr>
          </w:p>
        </w:tc>
        <w:tc>
          <w:tcPr>
            <w:tcW w:w="0" w:type="auto"/>
            <w:vMerge/>
            <w:vAlign w:val="center"/>
            <w:hideMark/>
          </w:tcPr>
          <w:p w14:paraId="375786A0" w14:textId="77777777" w:rsidR="004C09BC" w:rsidRPr="009476C7" w:rsidRDefault="004C09BC" w:rsidP="00685913">
            <w:pPr>
              <w:pStyle w:val="TAC"/>
              <w:keepNext w:val="0"/>
              <w:keepLines w:val="0"/>
              <w:rPr>
                <w:ins w:id="14527" w:author="Lee, Daewon" w:date="2020-11-10T16:17:00Z"/>
                <w:lang w:eastAsia="zh-CN"/>
              </w:rPr>
            </w:pPr>
          </w:p>
        </w:tc>
        <w:tc>
          <w:tcPr>
            <w:tcW w:w="0" w:type="auto"/>
            <w:vAlign w:val="center"/>
            <w:hideMark/>
          </w:tcPr>
          <w:p w14:paraId="33D489E8" w14:textId="77777777" w:rsidR="004C09BC" w:rsidRPr="009476C7" w:rsidRDefault="004C09BC" w:rsidP="00685913">
            <w:pPr>
              <w:pStyle w:val="TAC"/>
              <w:keepNext w:val="0"/>
              <w:keepLines w:val="0"/>
              <w:rPr>
                <w:ins w:id="14528" w:author="Lee, Daewon" w:date="2020-11-10T16:17:00Z"/>
                <w:lang w:eastAsia="zh-CN"/>
              </w:rPr>
            </w:pPr>
            <w:ins w:id="14529" w:author="Lee, Daewon" w:date="2020-11-10T16:17:00Z">
              <w:r w:rsidRPr="009476C7">
                <w:rPr>
                  <w:lang w:eastAsia="zh-CN"/>
                </w:rPr>
                <w:t>CDL-D, 30ns</w:t>
              </w:r>
            </w:ins>
          </w:p>
        </w:tc>
        <w:tc>
          <w:tcPr>
            <w:tcW w:w="0" w:type="auto"/>
            <w:hideMark/>
          </w:tcPr>
          <w:p w14:paraId="7BBB64B1" w14:textId="77777777" w:rsidR="004C09BC" w:rsidRPr="009476C7" w:rsidRDefault="004C09BC" w:rsidP="00685913">
            <w:pPr>
              <w:pStyle w:val="TAC"/>
              <w:keepNext w:val="0"/>
              <w:keepLines w:val="0"/>
              <w:rPr>
                <w:ins w:id="14530" w:author="Lee, Daewon" w:date="2020-11-10T16:17:00Z"/>
                <w:lang w:eastAsia="zh-CN"/>
              </w:rPr>
            </w:pPr>
            <w:ins w:id="14531" w:author="Lee, Daewon" w:date="2020-11-10T16:17:00Z">
              <w:r w:rsidRPr="009476C7">
                <w:rPr>
                  <w:lang w:eastAsia="zh-CN"/>
                </w:rPr>
                <w:t>-23.00 / -22.93</w:t>
              </w:r>
            </w:ins>
          </w:p>
        </w:tc>
        <w:tc>
          <w:tcPr>
            <w:tcW w:w="0" w:type="auto"/>
            <w:hideMark/>
          </w:tcPr>
          <w:p w14:paraId="5F12CB37" w14:textId="77777777" w:rsidR="004C09BC" w:rsidRPr="009476C7" w:rsidRDefault="004C09BC" w:rsidP="00685913">
            <w:pPr>
              <w:pStyle w:val="TAC"/>
              <w:keepNext w:val="0"/>
              <w:keepLines w:val="0"/>
              <w:rPr>
                <w:ins w:id="14532" w:author="Lee, Daewon" w:date="2020-11-10T16:17:00Z"/>
                <w:lang w:eastAsia="zh-CN"/>
              </w:rPr>
            </w:pPr>
            <w:ins w:id="14533" w:author="Lee, Daewon" w:date="2020-11-10T16:17:00Z">
              <w:r w:rsidRPr="009476C7">
                <w:rPr>
                  <w:lang w:eastAsia="zh-CN"/>
                </w:rPr>
                <w:t>-23.00 / -22.93</w:t>
              </w:r>
            </w:ins>
          </w:p>
        </w:tc>
        <w:tc>
          <w:tcPr>
            <w:tcW w:w="0" w:type="auto"/>
            <w:hideMark/>
          </w:tcPr>
          <w:p w14:paraId="6F0AF2FD" w14:textId="77777777" w:rsidR="004C09BC" w:rsidRPr="009476C7" w:rsidRDefault="004C09BC" w:rsidP="00685913">
            <w:pPr>
              <w:pStyle w:val="TAC"/>
              <w:keepNext w:val="0"/>
              <w:keepLines w:val="0"/>
              <w:rPr>
                <w:ins w:id="14534" w:author="Lee, Daewon" w:date="2020-11-10T16:17:00Z"/>
                <w:lang w:eastAsia="zh-CN"/>
              </w:rPr>
            </w:pPr>
            <w:ins w:id="14535" w:author="Lee, Daewon" w:date="2020-11-10T16:17:00Z">
              <w:r w:rsidRPr="009476C7">
                <w:rPr>
                  <w:lang w:eastAsia="zh-CN"/>
                </w:rPr>
                <w:t>-23.19 / -22.94</w:t>
              </w:r>
            </w:ins>
          </w:p>
        </w:tc>
        <w:tc>
          <w:tcPr>
            <w:tcW w:w="0" w:type="auto"/>
            <w:hideMark/>
          </w:tcPr>
          <w:p w14:paraId="1218D756" w14:textId="77777777" w:rsidR="004C09BC" w:rsidRPr="009476C7" w:rsidRDefault="004C09BC" w:rsidP="00685913">
            <w:pPr>
              <w:pStyle w:val="TAC"/>
              <w:keepNext w:val="0"/>
              <w:keepLines w:val="0"/>
              <w:rPr>
                <w:ins w:id="14536" w:author="Lee, Daewon" w:date="2020-11-10T16:17:00Z"/>
                <w:lang w:eastAsia="zh-CN"/>
              </w:rPr>
            </w:pPr>
            <w:ins w:id="14537" w:author="Lee, Daewon" w:date="2020-11-10T16:17:00Z">
              <w:r w:rsidRPr="009476C7">
                <w:rPr>
                  <w:lang w:eastAsia="zh-CN"/>
                </w:rPr>
                <w:t>NCP:</w:t>
              </w:r>
            </w:ins>
          </w:p>
          <w:p w14:paraId="5E09C8CB" w14:textId="77777777" w:rsidR="004C09BC" w:rsidRPr="009476C7" w:rsidRDefault="004C09BC" w:rsidP="00685913">
            <w:pPr>
              <w:pStyle w:val="TAC"/>
              <w:keepNext w:val="0"/>
              <w:keepLines w:val="0"/>
              <w:rPr>
                <w:ins w:id="14538" w:author="Lee, Daewon" w:date="2020-11-10T16:17:00Z"/>
                <w:lang w:eastAsia="zh-CN"/>
              </w:rPr>
            </w:pPr>
            <w:ins w:id="14539" w:author="Lee, Daewon" w:date="2020-11-10T16:17:00Z">
              <w:r w:rsidRPr="009476C7">
                <w:rPr>
                  <w:lang w:eastAsia="zh-CN"/>
                </w:rPr>
                <w:t>-22.99 / -23.93</w:t>
              </w:r>
            </w:ins>
          </w:p>
          <w:p w14:paraId="386909AF" w14:textId="77777777" w:rsidR="004C09BC" w:rsidRPr="009476C7" w:rsidRDefault="004C09BC" w:rsidP="00685913">
            <w:pPr>
              <w:pStyle w:val="TAC"/>
              <w:keepNext w:val="0"/>
              <w:keepLines w:val="0"/>
              <w:rPr>
                <w:ins w:id="14540" w:author="Lee, Daewon" w:date="2020-11-10T16:17:00Z"/>
                <w:lang w:eastAsia="zh-CN"/>
              </w:rPr>
            </w:pPr>
            <w:ins w:id="14541" w:author="Lee, Daewon" w:date="2020-11-10T16:17:00Z">
              <w:r w:rsidRPr="009476C7">
                <w:rPr>
                  <w:lang w:eastAsia="zh-CN"/>
                </w:rPr>
                <w:t>ECP:</w:t>
              </w:r>
            </w:ins>
          </w:p>
          <w:p w14:paraId="30A554AB" w14:textId="77777777" w:rsidR="004C09BC" w:rsidRPr="009476C7" w:rsidRDefault="004C09BC" w:rsidP="00685913">
            <w:pPr>
              <w:pStyle w:val="TAC"/>
              <w:keepNext w:val="0"/>
              <w:keepLines w:val="0"/>
              <w:rPr>
                <w:ins w:id="14542" w:author="Lee, Daewon" w:date="2020-11-10T16:17:00Z"/>
                <w:lang w:eastAsia="zh-CN"/>
              </w:rPr>
            </w:pPr>
            <w:ins w:id="14543" w:author="Lee, Daewon" w:date="2020-11-10T16:17:00Z">
              <w:r w:rsidRPr="009476C7">
                <w:rPr>
                  <w:lang w:eastAsia="zh-CN"/>
                </w:rPr>
                <w:t>-22.99 / -22.92</w:t>
              </w:r>
            </w:ins>
          </w:p>
        </w:tc>
        <w:tc>
          <w:tcPr>
            <w:tcW w:w="0" w:type="auto"/>
            <w:hideMark/>
          </w:tcPr>
          <w:p w14:paraId="51ADF2A5" w14:textId="77777777" w:rsidR="004C09BC" w:rsidRPr="009476C7" w:rsidRDefault="004C09BC" w:rsidP="00685913">
            <w:pPr>
              <w:pStyle w:val="TAC"/>
              <w:keepNext w:val="0"/>
              <w:keepLines w:val="0"/>
              <w:rPr>
                <w:ins w:id="14544" w:author="Lee, Daewon" w:date="2020-11-10T16:17:00Z"/>
                <w:lang w:eastAsia="zh-CN"/>
              </w:rPr>
            </w:pPr>
            <w:ins w:id="14545" w:author="Lee, Daewon" w:date="2020-11-10T16:17:00Z">
              <w:r w:rsidRPr="009476C7">
                <w:rPr>
                  <w:lang w:eastAsia="zh-CN"/>
                </w:rPr>
                <w:t>NCP:</w:t>
              </w:r>
            </w:ins>
          </w:p>
          <w:p w14:paraId="19428B92" w14:textId="77777777" w:rsidR="004C09BC" w:rsidRPr="009476C7" w:rsidRDefault="004C09BC" w:rsidP="00685913">
            <w:pPr>
              <w:pStyle w:val="TAC"/>
              <w:keepNext w:val="0"/>
              <w:keepLines w:val="0"/>
              <w:rPr>
                <w:ins w:id="14546" w:author="Lee, Daewon" w:date="2020-11-10T16:17:00Z"/>
                <w:lang w:eastAsia="zh-CN"/>
              </w:rPr>
            </w:pPr>
            <w:ins w:id="14547" w:author="Lee, Daewon" w:date="2020-11-10T16:17:00Z">
              <w:r w:rsidRPr="009476C7">
                <w:rPr>
                  <w:lang w:eastAsia="zh-CN"/>
                </w:rPr>
                <w:t>-22.99 / -23.92</w:t>
              </w:r>
            </w:ins>
          </w:p>
          <w:p w14:paraId="28F11B89" w14:textId="77777777" w:rsidR="004C09BC" w:rsidRPr="009476C7" w:rsidRDefault="004C09BC" w:rsidP="00685913">
            <w:pPr>
              <w:pStyle w:val="TAC"/>
              <w:keepNext w:val="0"/>
              <w:keepLines w:val="0"/>
              <w:rPr>
                <w:ins w:id="14548" w:author="Lee, Daewon" w:date="2020-11-10T16:17:00Z"/>
                <w:lang w:eastAsia="zh-CN"/>
              </w:rPr>
            </w:pPr>
            <w:ins w:id="14549" w:author="Lee, Daewon" w:date="2020-11-10T16:17:00Z">
              <w:r w:rsidRPr="009476C7">
                <w:rPr>
                  <w:lang w:eastAsia="zh-CN"/>
                </w:rPr>
                <w:t>ECP:</w:t>
              </w:r>
            </w:ins>
          </w:p>
          <w:p w14:paraId="44BA12CA" w14:textId="77777777" w:rsidR="004C09BC" w:rsidRPr="009476C7" w:rsidRDefault="004C09BC" w:rsidP="00685913">
            <w:pPr>
              <w:pStyle w:val="TAC"/>
              <w:keepNext w:val="0"/>
              <w:keepLines w:val="0"/>
              <w:rPr>
                <w:ins w:id="14550" w:author="Lee, Daewon" w:date="2020-11-10T16:17:00Z"/>
                <w:lang w:eastAsia="zh-CN"/>
              </w:rPr>
            </w:pPr>
            <w:ins w:id="14551" w:author="Lee, Daewon" w:date="2020-11-10T16:17:00Z">
              <w:r w:rsidRPr="009476C7">
                <w:rPr>
                  <w:lang w:eastAsia="zh-CN"/>
                </w:rPr>
                <w:t>-22.98 / -22.91</w:t>
              </w:r>
            </w:ins>
          </w:p>
        </w:tc>
      </w:tr>
      <w:tr w:rsidR="005971A1" w:rsidRPr="009476C7" w14:paraId="56F0CECE" w14:textId="77777777" w:rsidTr="00685913">
        <w:trPr>
          <w:trHeight w:val="45"/>
          <w:jc w:val="center"/>
          <w:ins w:id="14552" w:author="Lee, Daewon" w:date="2020-11-10T16:17:00Z"/>
        </w:trPr>
        <w:tc>
          <w:tcPr>
            <w:tcW w:w="0" w:type="auto"/>
            <w:vMerge/>
            <w:vAlign w:val="center"/>
            <w:hideMark/>
          </w:tcPr>
          <w:p w14:paraId="20D342E0" w14:textId="77777777" w:rsidR="004C09BC" w:rsidRPr="009476C7" w:rsidRDefault="004C09BC" w:rsidP="00685913">
            <w:pPr>
              <w:pStyle w:val="TAC"/>
              <w:keepNext w:val="0"/>
              <w:keepLines w:val="0"/>
              <w:rPr>
                <w:ins w:id="14553" w:author="Lee, Daewon" w:date="2020-11-10T16:17:00Z"/>
                <w:lang w:eastAsia="zh-CN"/>
              </w:rPr>
            </w:pPr>
          </w:p>
        </w:tc>
        <w:tc>
          <w:tcPr>
            <w:tcW w:w="0" w:type="auto"/>
            <w:vMerge w:val="restart"/>
            <w:vAlign w:val="center"/>
            <w:hideMark/>
          </w:tcPr>
          <w:p w14:paraId="63B95DF2" w14:textId="77777777" w:rsidR="004C09BC" w:rsidRPr="009476C7" w:rsidRDefault="004C09BC" w:rsidP="00685913">
            <w:pPr>
              <w:pStyle w:val="TAC"/>
              <w:keepNext w:val="0"/>
              <w:keepLines w:val="0"/>
              <w:rPr>
                <w:ins w:id="14554" w:author="Lee, Daewon" w:date="2020-11-10T16:17:00Z"/>
                <w:lang w:eastAsia="zh-CN"/>
              </w:rPr>
            </w:pPr>
            <w:ins w:id="14555" w:author="Lee, Daewon" w:date="2020-11-10T16:17:00Z">
              <w:r w:rsidRPr="009476C7">
                <w:rPr>
                  <w:lang w:eastAsia="zh-CN"/>
                </w:rPr>
                <w:t>16</w:t>
              </w:r>
            </w:ins>
          </w:p>
        </w:tc>
        <w:tc>
          <w:tcPr>
            <w:tcW w:w="0" w:type="auto"/>
            <w:vAlign w:val="center"/>
            <w:hideMark/>
          </w:tcPr>
          <w:p w14:paraId="5955ED32" w14:textId="77777777" w:rsidR="004C09BC" w:rsidRPr="009476C7" w:rsidRDefault="004C09BC" w:rsidP="00685913">
            <w:pPr>
              <w:pStyle w:val="TAC"/>
              <w:keepNext w:val="0"/>
              <w:keepLines w:val="0"/>
              <w:rPr>
                <w:ins w:id="14556" w:author="Lee, Daewon" w:date="2020-11-10T16:17:00Z"/>
                <w:lang w:eastAsia="zh-CN"/>
              </w:rPr>
            </w:pPr>
            <w:ins w:id="14557" w:author="Lee, Daewon" w:date="2020-11-10T16:17:00Z">
              <w:r w:rsidRPr="009476C7">
                <w:rPr>
                  <w:lang w:eastAsia="zh-CN"/>
                </w:rPr>
                <w:t>TDL-A, 5ns</w:t>
              </w:r>
            </w:ins>
          </w:p>
        </w:tc>
        <w:tc>
          <w:tcPr>
            <w:tcW w:w="0" w:type="auto"/>
            <w:hideMark/>
          </w:tcPr>
          <w:p w14:paraId="507980AA" w14:textId="77777777" w:rsidR="004C09BC" w:rsidRPr="009476C7" w:rsidRDefault="004C09BC" w:rsidP="00685913">
            <w:pPr>
              <w:pStyle w:val="TAC"/>
              <w:keepNext w:val="0"/>
              <w:keepLines w:val="0"/>
              <w:rPr>
                <w:ins w:id="14558" w:author="Lee, Daewon" w:date="2020-11-10T16:17:00Z"/>
                <w:lang w:eastAsia="zh-CN"/>
              </w:rPr>
            </w:pPr>
            <w:ins w:id="14559" w:author="Lee, Daewon" w:date="2020-11-10T16:17:00Z">
              <w:r w:rsidRPr="009476C7">
                <w:rPr>
                  <w:lang w:eastAsia="zh-CN"/>
                </w:rPr>
                <w:t>6.79 / 8.94</w:t>
              </w:r>
            </w:ins>
          </w:p>
        </w:tc>
        <w:tc>
          <w:tcPr>
            <w:tcW w:w="0" w:type="auto"/>
            <w:hideMark/>
          </w:tcPr>
          <w:p w14:paraId="6049CA01" w14:textId="77777777" w:rsidR="004C09BC" w:rsidRPr="009476C7" w:rsidRDefault="004C09BC" w:rsidP="00685913">
            <w:pPr>
              <w:pStyle w:val="TAC"/>
              <w:keepNext w:val="0"/>
              <w:keepLines w:val="0"/>
              <w:rPr>
                <w:ins w:id="14560" w:author="Lee, Daewon" w:date="2020-11-10T16:17:00Z"/>
                <w:lang w:eastAsia="zh-CN"/>
              </w:rPr>
            </w:pPr>
            <w:ins w:id="14561" w:author="Lee, Daewon" w:date="2020-11-10T16:17:00Z">
              <w:r w:rsidRPr="009476C7">
                <w:rPr>
                  <w:lang w:eastAsia="zh-CN"/>
                </w:rPr>
                <w:t>6.83 / 8.71</w:t>
              </w:r>
            </w:ins>
          </w:p>
        </w:tc>
        <w:tc>
          <w:tcPr>
            <w:tcW w:w="0" w:type="auto"/>
            <w:hideMark/>
          </w:tcPr>
          <w:p w14:paraId="09D776D0" w14:textId="77777777" w:rsidR="004C09BC" w:rsidRPr="009476C7" w:rsidRDefault="004C09BC" w:rsidP="00685913">
            <w:pPr>
              <w:pStyle w:val="TAC"/>
              <w:keepNext w:val="0"/>
              <w:keepLines w:val="0"/>
              <w:rPr>
                <w:ins w:id="14562" w:author="Lee, Daewon" w:date="2020-11-10T16:17:00Z"/>
                <w:lang w:eastAsia="zh-CN"/>
              </w:rPr>
            </w:pPr>
            <w:ins w:id="14563" w:author="Lee, Daewon" w:date="2020-11-10T16:17:00Z">
              <w:r w:rsidRPr="009476C7">
                <w:rPr>
                  <w:lang w:eastAsia="zh-CN"/>
                </w:rPr>
                <w:t>7.20 / 9.64</w:t>
              </w:r>
            </w:ins>
          </w:p>
        </w:tc>
        <w:tc>
          <w:tcPr>
            <w:tcW w:w="0" w:type="auto"/>
            <w:hideMark/>
          </w:tcPr>
          <w:p w14:paraId="29F5B300" w14:textId="77777777" w:rsidR="004C09BC" w:rsidRPr="009476C7" w:rsidRDefault="004C09BC" w:rsidP="00685913">
            <w:pPr>
              <w:pStyle w:val="TAC"/>
              <w:keepNext w:val="0"/>
              <w:keepLines w:val="0"/>
              <w:rPr>
                <w:ins w:id="14564" w:author="Lee, Daewon" w:date="2020-11-10T16:17:00Z"/>
                <w:lang w:eastAsia="zh-CN"/>
              </w:rPr>
            </w:pPr>
            <w:ins w:id="14565" w:author="Lee, Daewon" w:date="2020-11-10T16:17:00Z">
              <w:r w:rsidRPr="009476C7">
                <w:rPr>
                  <w:lang w:eastAsia="zh-CN"/>
                </w:rPr>
                <w:t>NCP:</w:t>
              </w:r>
            </w:ins>
          </w:p>
          <w:p w14:paraId="51E0CBA2" w14:textId="77777777" w:rsidR="004C09BC" w:rsidRPr="009476C7" w:rsidRDefault="004C09BC" w:rsidP="00685913">
            <w:pPr>
              <w:pStyle w:val="TAC"/>
              <w:keepNext w:val="0"/>
              <w:keepLines w:val="0"/>
              <w:rPr>
                <w:ins w:id="14566" w:author="Lee, Daewon" w:date="2020-11-10T16:17:00Z"/>
                <w:lang w:eastAsia="zh-CN"/>
              </w:rPr>
            </w:pPr>
            <w:ins w:id="14567" w:author="Lee, Daewon" w:date="2020-11-10T16:17:00Z">
              <w:r w:rsidRPr="009476C7">
                <w:rPr>
                  <w:lang w:eastAsia="zh-CN"/>
                </w:rPr>
                <w:t>8.13 / 11.09</w:t>
              </w:r>
            </w:ins>
          </w:p>
          <w:p w14:paraId="37F0EE61" w14:textId="77777777" w:rsidR="004C09BC" w:rsidRPr="009476C7" w:rsidRDefault="004C09BC" w:rsidP="00685913">
            <w:pPr>
              <w:pStyle w:val="TAC"/>
              <w:keepNext w:val="0"/>
              <w:keepLines w:val="0"/>
              <w:rPr>
                <w:ins w:id="14568" w:author="Lee, Daewon" w:date="2020-11-10T16:17:00Z"/>
                <w:lang w:eastAsia="zh-CN"/>
              </w:rPr>
            </w:pPr>
            <w:ins w:id="14569" w:author="Lee, Daewon" w:date="2020-11-10T16:17:00Z">
              <w:r w:rsidRPr="009476C7">
                <w:rPr>
                  <w:lang w:eastAsia="zh-CN"/>
                </w:rPr>
                <w:t>ECP:</w:t>
              </w:r>
            </w:ins>
          </w:p>
          <w:p w14:paraId="30F5C1A0" w14:textId="77777777" w:rsidR="004C09BC" w:rsidRPr="009476C7" w:rsidRDefault="004C09BC" w:rsidP="00685913">
            <w:pPr>
              <w:pStyle w:val="TAC"/>
              <w:keepNext w:val="0"/>
              <w:keepLines w:val="0"/>
              <w:rPr>
                <w:ins w:id="14570" w:author="Lee, Daewon" w:date="2020-11-10T16:17:00Z"/>
                <w:lang w:eastAsia="zh-CN"/>
              </w:rPr>
            </w:pPr>
            <w:ins w:id="14571" w:author="Lee, Daewon" w:date="2020-11-10T16:17:00Z">
              <w:r w:rsidRPr="009476C7">
                <w:rPr>
                  <w:lang w:eastAsia="zh-CN"/>
                </w:rPr>
                <w:t>7.52 / 10.50</w:t>
              </w:r>
            </w:ins>
          </w:p>
        </w:tc>
        <w:tc>
          <w:tcPr>
            <w:tcW w:w="0" w:type="auto"/>
            <w:hideMark/>
          </w:tcPr>
          <w:p w14:paraId="5F11EE6A" w14:textId="77777777" w:rsidR="004C09BC" w:rsidRPr="009476C7" w:rsidRDefault="004C09BC" w:rsidP="00685913">
            <w:pPr>
              <w:pStyle w:val="TAC"/>
              <w:keepNext w:val="0"/>
              <w:keepLines w:val="0"/>
              <w:rPr>
                <w:ins w:id="14572" w:author="Lee, Daewon" w:date="2020-11-10T16:17:00Z"/>
                <w:lang w:eastAsia="zh-CN"/>
              </w:rPr>
            </w:pPr>
            <w:ins w:id="14573" w:author="Lee, Daewon" w:date="2020-11-10T16:17:00Z">
              <w:r w:rsidRPr="009476C7">
                <w:rPr>
                  <w:lang w:eastAsia="zh-CN"/>
                </w:rPr>
                <w:t>NCP:</w:t>
              </w:r>
            </w:ins>
          </w:p>
          <w:p w14:paraId="4DF449CD" w14:textId="77777777" w:rsidR="004C09BC" w:rsidRPr="009476C7" w:rsidRDefault="004C09BC" w:rsidP="00685913">
            <w:pPr>
              <w:pStyle w:val="TAC"/>
              <w:keepNext w:val="0"/>
              <w:keepLines w:val="0"/>
              <w:rPr>
                <w:ins w:id="14574" w:author="Lee, Daewon" w:date="2020-11-10T16:17:00Z"/>
                <w:lang w:eastAsia="zh-CN"/>
              </w:rPr>
            </w:pPr>
            <w:ins w:id="14575" w:author="Lee, Daewon" w:date="2020-11-10T16:17:00Z">
              <w:r w:rsidRPr="009476C7">
                <w:rPr>
                  <w:lang w:eastAsia="zh-CN"/>
                </w:rPr>
                <w:t>8.30 / 15.27</w:t>
              </w:r>
            </w:ins>
          </w:p>
          <w:p w14:paraId="2FC00987" w14:textId="77777777" w:rsidR="004C09BC" w:rsidRPr="009476C7" w:rsidRDefault="004C09BC" w:rsidP="00685913">
            <w:pPr>
              <w:pStyle w:val="TAC"/>
              <w:keepNext w:val="0"/>
              <w:keepLines w:val="0"/>
              <w:rPr>
                <w:ins w:id="14576" w:author="Lee, Daewon" w:date="2020-11-10T16:17:00Z"/>
                <w:lang w:eastAsia="zh-CN"/>
              </w:rPr>
            </w:pPr>
            <w:ins w:id="14577" w:author="Lee, Daewon" w:date="2020-11-10T16:17:00Z">
              <w:r w:rsidRPr="009476C7">
                <w:rPr>
                  <w:lang w:eastAsia="zh-CN"/>
                </w:rPr>
                <w:t>ECP:</w:t>
              </w:r>
            </w:ins>
          </w:p>
          <w:p w14:paraId="753A4187" w14:textId="77777777" w:rsidR="004C09BC" w:rsidRPr="009476C7" w:rsidRDefault="004C09BC" w:rsidP="00685913">
            <w:pPr>
              <w:pStyle w:val="TAC"/>
              <w:keepNext w:val="0"/>
              <w:keepLines w:val="0"/>
              <w:rPr>
                <w:ins w:id="14578" w:author="Lee, Daewon" w:date="2020-11-10T16:17:00Z"/>
                <w:lang w:eastAsia="zh-CN"/>
              </w:rPr>
            </w:pPr>
            <w:ins w:id="14579" w:author="Lee, Daewon" w:date="2020-11-10T16:17:00Z">
              <w:r w:rsidRPr="009476C7">
                <w:rPr>
                  <w:lang w:eastAsia="zh-CN"/>
                </w:rPr>
                <w:t>7.97 / 12.42</w:t>
              </w:r>
            </w:ins>
          </w:p>
        </w:tc>
      </w:tr>
      <w:tr w:rsidR="005971A1" w:rsidRPr="009476C7" w14:paraId="410D0CB4" w14:textId="77777777" w:rsidTr="00685913">
        <w:trPr>
          <w:trHeight w:val="45"/>
          <w:jc w:val="center"/>
          <w:ins w:id="14580" w:author="Lee, Daewon" w:date="2020-11-10T16:17:00Z"/>
        </w:trPr>
        <w:tc>
          <w:tcPr>
            <w:tcW w:w="0" w:type="auto"/>
            <w:vMerge/>
            <w:vAlign w:val="center"/>
            <w:hideMark/>
          </w:tcPr>
          <w:p w14:paraId="6F3A8AED" w14:textId="77777777" w:rsidR="004C09BC" w:rsidRPr="009476C7" w:rsidRDefault="004C09BC" w:rsidP="00685913">
            <w:pPr>
              <w:pStyle w:val="TAC"/>
              <w:keepNext w:val="0"/>
              <w:keepLines w:val="0"/>
              <w:rPr>
                <w:ins w:id="14581" w:author="Lee, Daewon" w:date="2020-11-10T16:17:00Z"/>
                <w:lang w:eastAsia="zh-CN"/>
              </w:rPr>
            </w:pPr>
          </w:p>
        </w:tc>
        <w:tc>
          <w:tcPr>
            <w:tcW w:w="0" w:type="auto"/>
            <w:vMerge/>
            <w:vAlign w:val="center"/>
            <w:hideMark/>
          </w:tcPr>
          <w:p w14:paraId="33F09AFD" w14:textId="77777777" w:rsidR="004C09BC" w:rsidRPr="009476C7" w:rsidRDefault="004C09BC" w:rsidP="00685913">
            <w:pPr>
              <w:pStyle w:val="TAC"/>
              <w:keepNext w:val="0"/>
              <w:keepLines w:val="0"/>
              <w:rPr>
                <w:ins w:id="14582" w:author="Lee, Daewon" w:date="2020-11-10T16:17:00Z"/>
                <w:lang w:eastAsia="zh-CN"/>
              </w:rPr>
            </w:pPr>
          </w:p>
        </w:tc>
        <w:tc>
          <w:tcPr>
            <w:tcW w:w="0" w:type="auto"/>
            <w:vAlign w:val="center"/>
            <w:hideMark/>
          </w:tcPr>
          <w:p w14:paraId="30769D2D" w14:textId="77777777" w:rsidR="004C09BC" w:rsidRPr="009476C7" w:rsidRDefault="004C09BC" w:rsidP="00685913">
            <w:pPr>
              <w:pStyle w:val="TAC"/>
              <w:keepNext w:val="0"/>
              <w:keepLines w:val="0"/>
              <w:rPr>
                <w:ins w:id="14583" w:author="Lee, Daewon" w:date="2020-11-10T16:17:00Z"/>
                <w:lang w:eastAsia="zh-CN"/>
              </w:rPr>
            </w:pPr>
            <w:ins w:id="14584" w:author="Lee, Daewon" w:date="2020-11-10T16:17:00Z">
              <w:r w:rsidRPr="009476C7">
                <w:rPr>
                  <w:lang w:eastAsia="zh-CN"/>
                </w:rPr>
                <w:t>TDL-A, 10ns</w:t>
              </w:r>
            </w:ins>
          </w:p>
        </w:tc>
        <w:tc>
          <w:tcPr>
            <w:tcW w:w="0" w:type="auto"/>
            <w:hideMark/>
          </w:tcPr>
          <w:p w14:paraId="517882D7" w14:textId="77777777" w:rsidR="004C09BC" w:rsidRPr="009476C7" w:rsidRDefault="004C09BC" w:rsidP="00685913">
            <w:pPr>
              <w:pStyle w:val="TAC"/>
              <w:keepNext w:val="0"/>
              <w:keepLines w:val="0"/>
              <w:rPr>
                <w:ins w:id="14585" w:author="Lee, Daewon" w:date="2020-11-10T16:17:00Z"/>
                <w:lang w:eastAsia="zh-CN"/>
              </w:rPr>
            </w:pPr>
            <w:ins w:id="14586" w:author="Lee, Daewon" w:date="2020-11-10T16:17:00Z">
              <w:r w:rsidRPr="009476C7">
                <w:rPr>
                  <w:lang w:eastAsia="zh-CN"/>
                </w:rPr>
                <w:t>6.42 / 8.00</w:t>
              </w:r>
            </w:ins>
          </w:p>
        </w:tc>
        <w:tc>
          <w:tcPr>
            <w:tcW w:w="0" w:type="auto"/>
            <w:hideMark/>
          </w:tcPr>
          <w:p w14:paraId="1740547D" w14:textId="77777777" w:rsidR="004C09BC" w:rsidRPr="009476C7" w:rsidRDefault="004C09BC" w:rsidP="00685913">
            <w:pPr>
              <w:pStyle w:val="TAC"/>
              <w:keepNext w:val="0"/>
              <w:keepLines w:val="0"/>
              <w:rPr>
                <w:ins w:id="14587" w:author="Lee, Daewon" w:date="2020-11-10T16:17:00Z"/>
                <w:lang w:eastAsia="zh-CN"/>
              </w:rPr>
            </w:pPr>
            <w:ins w:id="14588" w:author="Lee, Daewon" w:date="2020-11-10T16:17:00Z">
              <w:r w:rsidRPr="009476C7">
                <w:rPr>
                  <w:lang w:eastAsia="zh-CN"/>
                </w:rPr>
                <w:t>6.62 / 8.01</w:t>
              </w:r>
            </w:ins>
          </w:p>
        </w:tc>
        <w:tc>
          <w:tcPr>
            <w:tcW w:w="0" w:type="auto"/>
            <w:hideMark/>
          </w:tcPr>
          <w:p w14:paraId="19F605D8" w14:textId="77777777" w:rsidR="004C09BC" w:rsidRPr="009476C7" w:rsidRDefault="004C09BC" w:rsidP="00685913">
            <w:pPr>
              <w:pStyle w:val="TAC"/>
              <w:keepNext w:val="0"/>
              <w:keepLines w:val="0"/>
              <w:rPr>
                <w:ins w:id="14589" w:author="Lee, Daewon" w:date="2020-11-10T16:17:00Z"/>
                <w:lang w:eastAsia="zh-CN"/>
              </w:rPr>
            </w:pPr>
            <w:ins w:id="14590" w:author="Lee, Daewon" w:date="2020-11-10T16:17:00Z">
              <w:r w:rsidRPr="009476C7">
                <w:rPr>
                  <w:lang w:eastAsia="zh-CN"/>
                </w:rPr>
                <w:t>7.32 / 9.30</w:t>
              </w:r>
            </w:ins>
          </w:p>
        </w:tc>
        <w:tc>
          <w:tcPr>
            <w:tcW w:w="0" w:type="auto"/>
            <w:hideMark/>
          </w:tcPr>
          <w:p w14:paraId="0E4AFF6C" w14:textId="77777777" w:rsidR="004C09BC" w:rsidRPr="009476C7" w:rsidRDefault="004C09BC" w:rsidP="00685913">
            <w:pPr>
              <w:pStyle w:val="TAC"/>
              <w:keepNext w:val="0"/>
              <w:keepLines w:val="0"/>
              <w:rPr>
                <w:ins w:id="14591" w:author="Lee, Daewon" w:date="2020-11-10T16:17:00Z"/>
                <w:lang w:eastAsia="zh-CN"/>
              </w:rPr>
            </w:pPr>
            <w:ins w:id="14592" w:author="Lee, Daewon" w:date="2020-11-10T16:17:00Z">
              <w:r w:rsidRPr="009476C7">
                <w:rPr>
                  <w:lang w:eastAsia="zh-CN"/>
                </w:rPr>
                <w:t>NCP:</w:t>
              </w:r>
            </w:ins>
          </w:p>
          <w:p w14:paraId="6E357E71" w14:textId="77777777" w:rsidR="004C09BC" w:rsidRPr="009476C7" w:rsidRDefault="004C09BC" w:rsidP="00685913">
            <w:pPr>
              <w:pStyle w:val="TAC"/>
              <w:keepNext w:val="0"/>
              <w:keepLines w:val="0"/>
              <w:rPr>
                <w:ins w:id="14593" w:author="Lee, Daewon" w:date="2020-11-10T16:17:00Z"/>
                <w:lang w:eastAsia="zh-CN"/>
              </w:rPr>
            </w:pPr>
            <w:ins w:id="14594" w:author="Lee, Daewon" w:date="2020-11-10T16:17:00Z">
              <w:r w:rsidRPr="009476C7">
                <w:rPr>
                  <w:lang w:eastAsia="zh-CN"/>
                </w:rPr>
                <w:t>8.18 / 11.15</w:t>
              </w:r>
            </w:ins>
          </w:p>
          <w:p w14:paraId="15409556" w14:textId="77777777" w:rsidR="004C09BC" w:rsidRPr="009476C7" w:rsidRDefault="004C09BC" w:rsidP="00685913">
            <w:pPr>
              <w:pStyle w:val="TAC"/>
              <w:keepNext w:val="0"/>
              <w:keepLines w:val="0"/>
              <w:rPr>
                <w:ins w:id="14595" w:author="Lee, Daewon" w:date="2020-11-10T16:17:00Z"/>
                <w:lang w:eastAsia="zh-CN"/>
              </w:rPr>
            </w:pPr>
            <w:ins w:id="14596" w:author="Lee, Daewon" w:date="2020-11-10T16:17:00Z">
              <w:r w:rsidRPr="009476C7">
                <w:rPr>
                  <w:lang w:eastAsia="zh-CN"/>
                </w:rPr>
                <w:t>ECP:</w:t>
              </w:r>
            </w:ins>
          </w:p>
          <w:p w14:paraId="69ADC773" w14:textId="77777777" w:rsidR="004C09BC" w:rsidRPr="009476C7" w:rsidRDefault="004C09BC" w:rsidP="00685913">
            <w:pPr>
              <w:pStyle w:val="TAC"/>
              <w:keepNext w:val="0"/>
              <w:keepLines w:val="0"/>
              <w:rPr>
                <w:ins w:id="14597" w:author="Lee, Daewon" w:date="2020-11-10T16:17:00Z"/>
                <w:lang w:eastAsia="zh-CN"/>
              </w:rPr>
            </w:pPr>
            <w:ins w:id="14598" w:author="Lee, Daewon" w:date="2020-11-10T16:17:00Z">
              <w:r w:rsidRPr="009476C7">
                <w:rPr>
                  <w:lang w:eastAsia="zh-CN"/>
                </w:rPr>
                <w:t>7.74 / 10.00</w:t>
              </w:r>
            </w:ins>
          </w:p>
        </w:tc>
        <w:tc>
          <w:tcPr>
            <w:tcW w:w="0" w:type="auto"/>
            <w:hideMark/>
          </w:tcPr>
          <w:p w14:paraId="4AC9845B" w14:textId="77777777" w:rsidR="004C09BC" w:rsidRPr="009476C7" w:rsidRDefault="004C09BC" w:rsidP="00685913">
            <w:pPr>
              <w:pStyle w:val="TAC"/>
              <w:keepNext w:val="0"/>
              <w:keepLines w:val="0"/>
              <w:rPr>
                <w:ins w:id="14599" w:author="Lee, Daewon" w:date="2020-11-10T16:17:00Z"/>
                <w:lang w:eastAsia="zh-CN"/>
              </w:rPr>
            </w:pPr>
            <w:ins w:id="14600" w:author="Lee, Daewon" w:date="2020-11-10T16:17:00Z">
              <w:r w:rsidRPr="009476C7">
                <w:rPr>
                  <w:lang w:eastAsia="zh-CN"/>
                </w:rPr>
                <w:t>NCP:</w:t>
              </w:r>
            </w:ins>
          </w:p>
          <w:p w14:paraId="2FE78162" w14:textId="77777777" w:rsidR="004C09BC" w:rsidRPr="009476C7" w:rsidRDefault="004C09BC" w:rsidP="00685913">
            <w:pPr>
              <w:pStyle w:val="TAC"/>
              <w:keepNext w:val="0"/>
              <w:keepLines w:val="0"/>
              <w:rPr>
                <w:ins w:id="14601" w:author="Lee, Daewon" w:date="2020-11-10T16:17:00Z"/>
                <w:lang w:eastAsia="zh-CN"/>
              </w:rPr>
            </w:pPr>
            <w:ins w:id="14602" w:author="Lee, Daewon" w:date="2020-11-10T16:17:00Z">
              <w:r w:rsidRPr="009476C7">
                <w:rPr>
                  <w:lang w:eastAsia="zh-CN"/>
                </w:rPr>
                <w:t>8.88 / 15.59</w:t>
              </w:r>
            </w:ins>
          </w:p>
          <w:p w14:paraId="5F5B5CC6" w14:textId="77777777" w:rsidR="004C09BC" w:rsidRPr="009476C7" w:rsidRDefault="004C09BC" w:rsidP="00685913">
            <w:pPr>
              <w:pStyle w:val="TAC"/>
              <w:keepNext w:val="0"/>
              <w:keepLines w:val="0"/>
              <w:rPr>
                <w:ins w:id="14603" w:author="Lee, Daewon" w:date="2020-11-10T16:17:00Z"/>
                <w:lang w:eastAsia="zh-CN"/>
              </w:rPr>
            </w:pPr>
            <w:ins w:id="14604" w:author="Lee, Daewon" w:date="2020-11-10T16:17:00Z">
              <w:r w:rsidRPr="009476C7">
                <w:rPr>
                  <w:lang w:eastAsia="zh-CN"/>
                </w:rPr>
                <w:t>ECP:</w:t>
              </w:r>
            </w:ins>
          </w:p>
          <w:p w14:paraId="4F02FF68" w14:textId="77777777" w:rsidR="004C09BC" w:rsidRPr="009476C7" w:rsidRDefault="004C09BC" w:rsidP="00685913">
            <w:pPr>
              <w:pStyle w:val="TAC"/>
              <w:keepNext w:val="0"/>
              <w:keepLines w:val="0"/>
              <w:rPr>
                <w:ins w:id="14605" w:author="Lee, Daewon" w:date="2020-11-10T16:17:00Z"/>
                <w:lang w:eastAsia="zh-CN"/>
              </w:rPr>
            </w:pPr>
            <w:ins w:id="14606" w:author="Lee, Daewon" w:date="2020-11-10T16:17:00Z">
              <w:r w:rsidRPr="009476C7">
                <w:rPr>
                  <w:lang w:eastAsia="zh-CN"/>
                </w:rPr>
                <w:t>8.62 / 13.06</w:t>
              </w:r>
            </w:ins>
          </w:p>
        </w:tc>
      </w:tr>
      <w:tr w:rsidR="005971A1" w:rsidRPr="009476C7" w14:paraId="38512727" w14:textId="77777777" w:rsidTr="00685913">
        <w:trPr>
          <w:trHeight w:val="45"/>
          <w:jc w:val="center"/>
          <w:ins w:id="14607" w:author="Lee, Daewon" w:date="2020-11-10T16:17:00Z"/>
        </w:trPr>
        <w:tc>
          <w:tcPr>
            <w:tcW w:w="0" w:type="auto"/>
            <w:vMerge/>
            <w:vAlign w:val="center"/>
            <w:hideMark/>
          </w:tcPr>
          <w:p w14:paraId="2CAD19A7" w14:textId="77777777" w:rsidR="004C09BC" w:rsidRPr="009476C7" w:rsidRDefault="004C09BC" w:rsidP="00685913">
            <w:pPr>
              <w:pStyle w:val="TAC"/>
              <w:keepNext w:val="0"/>
              <w:keepLines w:val="0"/>
              <w:rPr>
                <w:ins w:id="14608" w:author="Lee, Daewon" w:date="2020-11-10T16:17:00Z"/>
                <w:lang w:eastAsia="zh-CN"/>
              </w:rPr>
            </w:pPr>
          </w:p>
        </w:tc>
        <w:tc>
          <w:tcPr>
            <w:tcW w:w="0" w:type="auto"/>
            <w:vMerge/>
            <w:vAlign w:val="center"/>
            <w:hideMark/>
          </w:tcPr>
          <w:p w14:paraId="07BDE15B" w14:textId="77777777" w:rsidR="004C09BC" w:rsidRPr="009476C7" w:rsidRDefault="004C09BC" w:rsidP="00685913">
            <w:pPr>
              <w:pStyle w:val="TAC"/>
              <w:keepNext w:val="0"/>
              <w:keepLines w:val="0"/>
              <w:rPr>
                <w:ins w:id="14609" w:author="Lee, Daewon" w:date="2020-11-10T16:17:00Z"/>
                <w:lang w:eastAsia="zh-CN"/>
              </w:rPr>
            </w:pPr>
          </w:p>
        </w:tc>
        <w:tc>
          <w:tcPr>
            <w:tcW w:w="0" w:type="auto"/>
            <w:vAlign w:val="center"/>
            <w:hideMark/>
          </w:tcPr>
          <w:p w14:paraId="1A7B10B1" w14:textId="77777777" w:rsidR="004C09BC" w:rsidRPr="009476C7" w:rsidRDefault="004C09BC" w:rsidP="00685913">
            <w:pPr>
              <w:pStyle w:val="TAC"/>
              <w:keepNext w:val="0"/>
              <w:keepLines w:val="0"/>
              <w:rPr>
                <w:ins w:id="14610" w:author="Lee, Daewon" w:date="2020-11-10T16:17:00Z"/>
                <w:lang w:eastAsia="zh-CN"/>
              </w:rPr>
            </w:pPr>
            <w:ins w:id="14611" w:author="Lee, Daewon" w:date="2020-11-10T16:17:00Z">
              <w:r w:rsidRPr="009476C7">
                <w:rPr>
                  <w:lang w:eastAsia="zh-CN"/>
                </w:rPr>
                <w:t>TDL-A, 20ns</w:t>
              </w:r>
            </w:ins>
          </w:p>
        </w:tc>
        <w:tc>
          <w:tcPr>
            <w:tcW w:w="0" w:type="auto"/>
            <w:hideMark/>
          </w:tcPr>
          <w:p w14:paraId="7E3C055A" w14:textId="77777777" w:rsidR="004C09BC" w:rsidRPr="009476C7" w:rsidRDefault="004C09BC" w:rsidP="00685913">
            <w:pPr>
              <w:pStyle w:val="TAC"/>
              <w:keepNext w:val="0"/>
              <w:keepLines w:val="0"/>
              <w:rPr>
                <w:ins w:id="14612" w:author="Lee, Daewon" w:date="2020-11-10T16:17:00Z"/>
                <w:lang w:eastAsia="zh-CN"/>
              </w:rPr>
            </w:pPr>
            <w:ins w:id="14613" w:author="Lee, Daewon" w:date="2020-11-10T16:17:00Z">
              <w:r w:rsidRPr="009476C7">
                <w:rPr>
                  <w:lang w:eastAsia="zh-CN"/>
                </w:rPr>
                <w:t>6.59 / 8.01</w:t>
              </w:r>
            </w:ins>
          </w:p>
        </w:tc>
        <w:tc>
          <w:tcPr>
            <w:tcW w:w="0" w:type="auto"/>
            <w:hideMark/>
          </w:tcPr>
          <w:p w14:paraId="5FA65098" w14:textId="77777777" w:rsidR="004C09BC" w:rsidRPr="009476C7" w:rsidRDefault="004C09BC" w:rsidP="00685913">
            <w:pPr>
              <w:pStyle w:val="TAC"/>
              <w:keepNext w:val="0"/>
              <w:keepLines w:val="0"/>
              <w:rPr>
                <w:ins w:id="14614" w:author="Lee, Daewon" w:date="2020-11-10T16:17:00Z"/>
                <w:lang w:eastAsia="zh-CN"/>
              </w:rPr>
            </w:pPr>
            <w:ins w:id="14615" w:author="Lee, Daewon" w:date="2020-11-10T16:17:00Z">
              <w:r w:rsidRPr="009476C7">
                <w:rPr>
                  <w:lang w:eastAsia="zh-CN"/>
                </w:rPr>
                <w:t>6.93 / 8.03</w:t>
              </w:r>
            </w:ins>
          </w:p>
        </w:tc>
        <w:tc>
          <w:tcPr>
            <w:tcW w:w="0" w:type="auto"/>
            <w:hideMark/>
          </w:tcPr>
          <w:p w14:paraId="0A6EBDA6" w14:textId="77777777" w:rsidR="004C09BC" w:rsidRPr="009476C7" w:rsidRDefault="004C09BC" w:rsidP="00685913">
            <w:pPr>
              <w:pStyle w:val="TAC"/>
              <w:keepNext w:val="0"/>
              <w:keepLines w:val="0"/>
              <w:rPr>
                <w:ins w:id="14616" w:author="Lee, Daewon" w:date="2020-11-10T16:17:00Z"/>
                <w:lang w:eastAsia="zh-CN"/>
              </w:rPr>
            </w:pPr>
            <w:ins w:id="14617" w:author="Lee, Daewon" w:date="2020-11-10T16:17:00Z">
              <w:r w:rsidRPr="009476C7">
                <w:rPr>
                  <w:lang w:eastAsia="zh-CN"/>
                </w:rPr>
                <w:t>7.65 / 9.59</w:t>
              </w:r>
            </w:ins>
          </w:p>
        </w:tc>
        <w:tc>
          <w:tcPr>
            <w:tcW w:w="0" w:type="auto"/>
            <w:hideMark/>
          </w:tcPr>
          <w:p w14:paraId="556E4865" w14:textId="77777777" w:rsidR="004C09BC" w:rsidRPr="009476C7" w:rsidRDefault="004C09BC" w:rsidP="00685913">
            <w:pPr>
              <w:pStyle w:val="TAC"/>
              <w:keepNext w:val="0"/>
              <w:keepLines w:val="0"/>
              <w:rPr>
                <w:ins w:id="14618" w:author="Lee, Daewon" w:date="2020-11-10T16:17:00Z"/>
                <w:lang w:eastAsia="zh-CN"/>
              </w:rPr>
            </w:pPr>
            <w:ins w:id="14619" w:author="Lee, Daewon" w:date="2020-11-10T16:17:00Z">
              <w:r w:rsidRPr="009476C7">
                <w:rPr>
                  <w:lang w:eastAsia="zh-CN"/>
                </w:rPr>
                <w:t>NCP:</w:t>
              </w:r>
            </w:ins>
          </w:p>
          <w:p w14:paraId="02DC2249" w14:textId="77777777" w:rsidR="004C09BC" w:rsidRPr="009476C7" w:rsidRDefault="004C09BC" w:rsidP="00685913">
            <w:pPr>
              <w:pStyle w:val="TAC"/>
              <w:keepNext w:val="0"/>
              <w:keepLines w:val="0"/>
              <w:rPr>
                <w:ins w:id="14620" w:author="Lee, Daewon" w:date="2020-11-10T16:17:00Z"/>
                <w:lang w:eastAsia="zh-CN"/>
              </w:rPr>
            </w:pPr>
            <w:ins w:id="14621" w:author="Lee, Daewon" w:date="2020-11-10T16:17:00Z">
              <w:r w:rsidRPr="009476C7">
                <w:rPr>
                  <w:lang w:eastAsia="zh-CN"/>
                </w:rPr>
                <w:t>8.40 / 11.32</w:t>
              </w:r>
            </w:ins>
          </w:p>
          <w:p w14:paraId="521C0AF5" w14:textId="77777777" w:rsidR="004C09BC" w:rsidRPr="009476C7" w:rsidRDefault="004C09BC" w:rsidP="00685913">
            <w:pPr>
              <w:pStyle w:val="TAC"/>
              <w:keepNext w:val="0"/>
              <w:keepLines w:val="0"/>
              <w:rPr>
                <w:ins w:id="14622" w:author="Lee, Daewon" w:date="2020-11-10T16:17:00Z"/>
                <w:lang w:eastAsia="zh-CN"/>
              </w:rPr>
            </w:pPr>
            <w:ins w:id="14623" w:author="Lee, Daewon" w:date="2020-11-10T16:17:00Z">
              <w:r w:rsidRPr="009476C7">
                <w:rPr>
                  <w:lang w:eastAsia="zh-CN"/>
                </w:rPr>
                <w:t>ECP:</w:t>
              </w:r>
            </w:ins>
          </w:p>
          <w:p w14:paraId="18DD3AF1" w14:textId="77777777" w:rsidR="004C09BC" w:rsidRPr="009476C7" w:rsidRDefault="004C09BC" w:rsidP="00685913">
            <w:pPr>
              <w:pStyle w:val="TAC"/>
              <w:keepNext w:val="0"/>
              <w:keepLines w:val="0"/>
              <w:rPr>
                <w:ins w:id="14624" w:author="Lee, Daewon" w:date="2020-11-10T16:17:00Z"/>
                <w:lang w:eastAsia="zh-CN"/>
              </w:rPr>
            </w:pPr>
            <w:ins w:id="14625" w:author="Lee, Daewon" w:date="2020-11-10T16:17:00Z">
              <w:r w:rsidRPr="009476C7">
                <w:rPr>
                  <w:lang w:eastAsia="zh-CN"/>
                </w:rPr>
                <w:t>8.02 / 9.91</w:t>
              </w:r>
            </w:ins>
          </w:p>
        </w:tc>
        <w:tc>
          <w:tcPr>
            <w:tcW w:w="0" w:type="auto"/>
            <w:hideMark/>
          </w:tcPr>
          <w:p w14:paraId="7A2AE32C" w14:textId="77777777" w:rsidR="004C09BC" w:rsidRPr="009476C7" w:rsidRDefault="004C09BC" w:rsidP="00685913">
            <w:pPr>
              <w:pStyle w:val="TAC"/>
              <w:keepNext w:val="0"/>
              <w:keepLines w:val="0"/>
              <w:rPr>
                <w:ins w:id="14626" w:author="Lee, Daewon" w:date="2020-11-10T16:17:00Z"/>
                <w:lang w:eastAsia="zh-CN"/>
              </w:rPr>
            </w:pPr>
            <w:ins w:id="14627" w:author="Lee, Daewon" w:date="2020-11-10T16:17:00Z">
              <w:r w:rsidRPr="009476C7">
                <w:rPr>
                  <w:lang w:eastAsia="zh-CN"/>
                </w:rPr>
                <w:t>NCP:</w:t>
              </w:r>
            </w:ins>
          </w:p>
          <w:p w14:paraId="5A5A14F4" w14:textId="77777777" w:rsidR="004C09BC" w:rsidRPr="009476C7" w:rsidRDefault="004C09BC" w:rsidP="00685913">
            <w:pPr>
              <w:pStyle w:val="TAC"/>
              <w:keepNext w:val="0"/>
              <w:keepLines w:val="0"/>
              <w:rPr>
                <w:ins w:id="14628" w:author="Lee, Daewon" w:date="2020-11-10T16:17:00Z"/>
                <w:lang w:eastAsia="zh-CN"/>
              </w:rPr>
            </w:pPr>
            <w:ins w:id="14629" w:author="Lee, Daewon" w:date="2020-11-10T16:17:00Z">
              <w:r w:rsidRPr="009476C7">
                <w:rPr>
                  <w:lang w:eastAsia="zh-CN"/>
                </w:rPr>
                <w:t>9.16 / 18.00</w:t>
              </w:r>
            </w:ins>
          </w:p>
          <w:p w14:paraId="4CE2CC27" w14:textId="77777777" w:rsidR="004C09BC" w:rsidRPr="009476C7" w:rsidRDefault="004C09BC" w:rsidP="00685913">
            <w:pPr>
              <w:pStyle w:val="TAC"/>
              <w:keepNext w:val="0"/>
              <w:keepLines w:val="0"/>
              <w:rPr>
                <w:ins w:id="14630" w:author="Lee, Daewon" w:date="2020-11-10T16:17:00Z"/>
                <w:lang w:eastAsia="zh-CN"/>
              </w:rPr>
            </w:pPr>
            <w:ins w:id="14631" w:author="Lee, Daewon" w:date="2020-11-10T16:17:00Z">
              <w:r w:rsidRPr="009476C7">
                <w:rPr>
                  <w:lang w:eastAsia="zh-CN"/>
                </w:rPr>
                <w:t>ECP:</w:t>
              </w:r>
            </w:ins>
          </w:p>
          <w:p w14:paraId="33BEC325" w14:textId="77777777" w:rsidR="004C09BC" w:rsidRPr="009476C7" w:rsidRDefault="004C09BC" w:rsidP="00685913">
            <w:pPr>
              <w:pStyle w:val="TAC"/>
              <w:keepNext w:val="0"/>
              <w:keepLines w:val="0"/>
              <w:rPr>
                <w:ins w:id="14632" w:author="Lee, Daewon" w:date="2020-11-10T16:17:00Z"/>
                <w:lang w:eastAsia="zh-CN"/>
              </w:rPr>
            </w:pPr>
            <w:ins w:id="14633" w:author="Lee, Daewon" w:date="2020-11-10T16:17:00Z">
              <w:r w:rsidRPr="009476C7">
                <w:rPr>
                  <w:lang w:eastAsia="zh-CN"/>
                </w:rPr>
                <w:t>8.87 / 13.54</w:t>
              </w:r>
            </w:ins>
          </w:p>
        </w:tc>
      </w:tr>
      <w:tr w:rsidR="005971A1" w:rsidRPr="009476C7" w14:paraId="0DBC21A2" w14:textId="77777777" w:rsidTr="00685913">
        <w:trPr>
          <w:trHeight w:val="45"/>
          <w:jc w:val="center"/>
          <w:ins w:id="14634" w:author="Lee, Daewon" w:date="2020-11-10T16:17:00Z"/>
        </w:trPr>
        <w:tc>
          <w:tcPr>
            <w:tcW w:w="0" w:type="auto"/>
            <w:vMerge/>
            <w:vAlign w:val="center"/>
            <w:hideMark/>
          </w:tcPr>
          <w:p w14:paraId="1C57CC4D" w14:textId="77777777" w:rsidR="004C09BC" w:rsidRPr="009476C7" w:rsidRDefault="004C09BC" w:rsidP="00685913">
            <w:pPr>
              <w:pStyle w:val="TAC"/>
              <w:keepNext w:val="0"/>
              <w:keepLines w:val="0"/>
              <w:rPr>
                <w:ins w:id="14635" w:author="Lee, Daewon" w:date="2020-11-10T16:17:00Z"/>
                <w:lang w:eastAsia="zh-CN"/>
              </w:rPr>
            </w:pPr>
          </w:p>
        </w:tc>
        <w:tc>
          <w:tcPr>
            <w:tcW w:w="0" w:type="auto"/>
            <w:vMerge/>
            <w:vAlign w:val="center"/>
            <w:hideMark/>
          </w:tcPr>
          <w:p w14:paraId="6F45643C" w14:textId="77777777" w:rsidR="004C09BC" w:rsidRPr="009476C7" w:rsidRDefault="004C09BC" w:rsidP="00685913">
            <w:pPr>
              <w:pStyle w:val="TAC"/>
              <w:keepNext w:val="0"/>
              <w:keepLines w:val="0"/>
              <w:rPr>
                <w:ins w:id="14636" w:author="Lee, Daewon" w:date="2020-11-10T16:17:00Z"/>
                <w:lang w:eastAsia="zh-CN"/>
              </w:rPr>
            </w:pPr>
          </w:p>
        </w:tc>
        <w:tc>
          <w:tcPr>
            <w:tcW w:w="0" w:type="auto"/>
            <w:vAlign w:val="center"/>
            <w:hideMark/>
          </w:tcPr>
          <w:p w14:paraId="54234FD3" w14:textId="77777777" w:rsidR="004C09BC" w:rsidRPr="009476C7" w:rsidRDefault="004C09BC" w:rsidP="00685913">
            <w:pPr>
              <w:pStyle w:val="TAC"/>
              <w:keepNext w:val="0"/>
              <w:keepLines w:val="0"/>
              <w:rPr>
                <w:ins w:id="14637" w:author="Lee, Daewon" w:date="2020-11-10T16:17:00Z"/>
                <w:lang w:eastAsia="zh-CN"/>
              </w:rPr>
            </w:pPr>
            <w:ins w:id="14638" w:author="Lee, Daewon" w:date="2020-11-10T16:17:00Z">
              <w:r w:rsidRPr="009476C7">
                <w:rPr>
                  <w:lang w:eastAsia="zh-CN"/>
                </w:rPr>
                <w:t>TDL-A, 40ns</w:t>
              </w:r>
            </w:ins>
          </w:p>
        </w:tc>
        <w:tc>
          <w:tcPr>
            <w:tcW w:w="0" w:type="auto"/>
            <w:hideMark/>
          </w:tcPr>
          <w:p w14:paraId="69BA3F92" w14:textId="77777777" w:rsidR="004C09BC" w:rsidRPr="009476C7" w:rsidRDefault="004C09BC" w:rsidP="00685913">
            <w:pPr>
              <w:pStyle w:val="TAC"/>
              <w:keepNext w:val="0"/>
              <w:keepLines w:val="0"/>
              <w:rPr>
                <w:ins w:id="14639" w:author="Lee, Daewon" w:date="2020-11-10T16:17:00Z"/>
                <w:lang w:eastAsia="zh-CN"/>
              </w:rPr>
            </w:pPr>
            <w:ins w:id="14640" w:author="Lee, Daewon" w:date="2020-11-10T16:17:00Z">
              <w:r w:rsidRPr="009476C7">
                <w:rPr>
                  <w:lang w:eastAsia="zh-CN"/>
                </w:rPr>
                <w:t>6.74 / 8.01</w:t>
              </w:r>
            </w:ins>
          </w:p>
        </w:tc>
        <w:tc>
          <w:tcPr>
            <w:tcW w:w="0" w:type="auto"/>
            <w:hideMark/>
          </w:tcPr>
          <w:p w14:paraId="2925AFCA" w14:textId="77777777" w:rsidR="004C09BC" w:rsidRPr="009476C7" w:rsidRDefault="004C09BC" w:rsidP="00685913">
            <w:pPr>
              <w:pStyle w:val="TAC"/>
              <w:keepNext w:val="0"/>
              <w:keepLines w:val="0"/>
              <w:rPr>
                <w:ins w:id="14641" w:author="Lee, Daewon" w:date="2020-11-10T16:17:00Z"/>
                <w:lang w:eastAsia="zh-CN"/>
              </w:rPr>
            </w:pPr>
            <w:ins w:id="14642" w:author="Lee, Daewon" w:date="2020-11-10T16:17:00Z">
              <w:r w:rsidRPr="009476C7">
                <w:rPr>
                  <w:lang w:eastAsia="zh-CN"/>
                </w:rPr>
                <w:t>7.45 / 9.19</w:t>
              </w:r>
            </w:ins>
          </w:p>
        </w:tc>
        <w:tc>
          <w:tcPr>
            <w:tcW w:w="0" w:type="auto"/>
            <w:hideMark/>
          </w:tcPr>
          <w:p w14:paraId="25D59381" w14:textId="77777777" w:rsidR="004C09BC" w:rsidRPr="009476C7" w:rsidRDefault="004C09BC" w:rsidP="00685913">
            <w:pPr>
              <w:pStyle w:val="TAC"/>
              <w:keepNext w:val="0"/>
              <w:keepLines w:val="0"/>
              <w:rPr>
                <w:ins w:id="14643" w:author="Lee, Daewon" w:date="2020-11-10T16:17:00Z"/>
                <w:lang w:eastAsia="zh-CN"/>
              </w:rPr>
            </w:pPr>
            <w:ins w:id="14644" w:author="Lee, Daewon" w:date="2020-11-10T16:17:00Z">
              <w:r w:rsidRPr="009476C7">
                <w:rPr>
                  <w:lang w:eastAsia="zh-CN"/>
                </w:rPr>
                <w:t>8.03 / 10.15</w:t>
              </w:r>
            </w:ins>
          </w:p>
        </w:tc>
        <w:tc>
          <w:tcPr>
            <w:tcW w:w="0" w:type="auto"/>
            <w:hideMark/>
          </w:tcPr>
          <w:p w14:paraId="0D887B68" w14:textId="77777777" w:rsidR="004C09BC" w:rsidRPr="009476C7" w:rsidRDefault="004C09BC" w:rsidP="00685913">
            <w:pPr>
              <w:pStyle w:val="TAC"/>
              <w:keepNext w:val="0"/>
              <w:keepLines w:val="0"/>
              <w:rPr>
                <w:ins w:id="14645" w:author="Lee, Daewon" w:date="2020-11-10T16:17:00Z"/>
                <w:lang w:eastAsia="zh-CN"/>
              </w:rPr>
            </w:pPr>
            <w:ins w:id="14646" w:author="Lee, Daewon" w:date="2020-11-10T16:17:00Z">
              <w:r w:rsidRPr="009476C7">
                <w:rPr>
                  <w:lang w:eastAsia="zh-CN"/>
                </w:rPr>
                <w:t>NCP:</w:t>
              </w:r>
            </w:ins>
          </w:p>
          <w:p w14:paraId="47F2F975" w14:textId="77777777" w:rsidR="004C09BC" w:rsidRPr="009476C7" w:rsidRDefault="004C09BC" w:rsidP="00685913">
            <w:pPr>
              <w:pStyle w:val="TAC"/>
              <w:keepNext w:val="0"/>
              <w:keepLines w:val="0"/>
              <w:rPr>
                <w:ins w:id="14647" w:author="Lee, Daewon" w:date="2020-11-10T16:17:00Z"/>
                <w:lang w:eastAsia="zh-CN"/>
              </w:rPr>
            </w:pPr>
            <w:ins w:id="14648" w:author="Lee, Daewon" w:date="2020-11-10T16:17:00Z">
              <w:r w:rsidRPr="009476C7">
                <w:rPr>
                  <w:lang w:eastAsia="zh-CN"/>
                </w:rPr>
                <w:t>9.35 / 13.20</w:t>
              </w:r>
            </w:ins>
          </w:p>
          <w:p w14:paraId="4F58CB94" w14:textId="77777777" w:rsidR="004C09BC" w:rsidRPr="009476C7" w:rsidRDefault="004C09BC" w:rsidP="00685913">
            <w:pPr>
              <w:pStyle w:val="TAC"/>
              <w:keepNext w:val="0"/>
              <w:keepLines w:val="0"/>
              <w:rPr>
                <w:ins w:id="14649" w:author="Lee, Daewon" w:date="2020-11-10T16:17:00Z"/>
                <w:lang w:eastAsia="zh-CN"/>
              </w:rPr>
            </w:pPr>
            <w:ins w:id="14650" w:author="Lee, Daewon" w:date="2020-11-10T16:17:00Z">
              <w:r w:rsidRPr="009476C7">
                <w:rPr>
                  <w:lang w:eastAsia="zh-CN"/>
                </w:rPr>
                <w:t>ECP:</w:t>
              </w:r>
            </w:ins>
          </w:p>
          <w:p w14:paraId="1C86D0F2" w14:textId="77777777" w:rsidR="004C09BC" w:rsidRPr="009476C7" w:rsidRDefault="004C09BC" w:rsidP="00685913">
            <w:pPr>
              <w:pStyle w:val="TAC"/>
              <w:keepNext w:val="0"/>
              <w:keepLines w:val="0"/>
              <w:rPr>
                <w:ins w:id="14651" w:author="Lee, Daewon" w:date="2020-11-10T16:17:00Z"/>
                <w:lang w:eastAsia="zh-CN"/>
              </w:rPr>
            </w:pPr>
            <w:ins w:id="14652" w:author="Lee, Daewon" w:date="2020-11-10T16:17:00Z">
              <w:r w:rsidRPr="009476C7">
                <w:rPr>
                  <w:lang w:eastAsia="zh-CN"/>
                </w:rPr>
                <w:t>8.58 / 10.89</w:t>
              </w:r>
            </w:ins>
          </w:p>
        </w:tc>
        <w:tc>
          <w:tcPr>
            <w:tcW w:w="0" w:type="auto"/>
            <w:hideMark/>
          </w:tcPr>
          <w:p w14:paraId="7B0AA821" w14:textId="77777777" w:rsidR="004C09BC" w:rsidRPr="009476C7" w:rsidRDefault="004C09BC" w:rsidP="00685913">
            <w:pPr>
              <w:pStyle w:val="TAC"/>
              <w:keepNext w:val="0"/>
              <w:keepLines w:val="0"/>
              <w:rPr>
                <w:ins w:id="14653" w:author="Lee, Daewon" w:date="2020-11-10T16:17:00Z"/>
                <w:lang w:eastAsia="zh-CN"/>
              </w:rPr>
            </w:pPr>
            <w:ins w:id="14654" w:author="Lee, Daewon" w:date="2020-11-10T16:17:00Z">
              <w:r w:rsidRPr="009476C7">
                <w:rPr>
                  <w:lang w:eastAsia="zh-CN"/>
                </w:rPr>
                <w:t>NCP:</w:t>
              </w:r>
            </w:ins>
          </w:p>
          <w:p w14:paraId="62E1007C" w14:textId="77777777" w:rsidR="004C09BC" w:rsidRPr="009476C7" w:rsidRDefault="004C09BC" w:rsidP="00685913">
            <w:pPr>
              <w:pStyle w:val="TAC"/>
              <w:keepNext w:val="0"/>
              <w:keepLines w:val="0"/>
              <w:rPr>
                <w:ins w:id="14655" w:author="Lee, Daewon" w:date="2020-11-10T16:17:00Z"/>
                <w:lang w:eastAsia="zh-CN"/>
              </w:rPr>
            </w:pPr>
            <w:ins w:id="14656" w:author="Lee, Daewon" w:date="2020-11-10T16:17:00Z">
              <w:r w:rsidRPr="009476C7">
                <w:rPr>
                  <w:lang w:eastAsia="zh-CN"/>
                </w:rPr>
                <w:t>10.09 / x</w:t>
              </w:r>
            </w:ins>
          </w:p>
          <w:p w14:paraId="6CDC70AF" w14:textId="77777777" w:rsidR="004C09BC" w:rsidRPr="009476C7" w:rsidRDefault="004C09BC" w:rsidP="00685913">
            <w:pPr>
              <w:pStyle w:val="TAC"/>
              <w:keepNext w:val="0"/>
              <w:keepLines w:val="0"/>
              <w:rPr>
                <w:ins w:id="14657" w:author="Lee, Daewon" w:date="2020-11-10T16:17:00Z"/>
                <w:lang w:eastAsia="zh-CN"/>
              </w:rPr>
            </w:pPr>
            <w:ins w:id="14658" w:author="Lee, Daewon" w:date="2020-11-10T16:17:00Z">
              <w:r w:rsidRPr="009476C7">
                <w:rPr>
                  <w:lang w:eastAsia="zh-CN"/>
                </w:rPr>
                <w:t>ECP:</w:t>
              </w:r>
            </w:ins>
          </w:p>
          <w:p w14:paraId="5FDBC908" w14:textId="77777777" w:rsidR="004C09BC" w:rsidRPr="009476C7" w:rsidRDefault="004C09BC" w:rsidP="00685913">
            <w:pPr>
              <w:pStyle w:val="TAC"/>
              <w:keepNext w:val="0"/>
              <w:keepLines w:val="0"/>
              <w:rPr>
                <w:ins w:id="14659" w:author="Lee, Daewon" w:date="2020-11-10T16:17:00Z"/>
                <w:lang w:eastAsia="zh-CN"/>
              </w:rPr>
            </w:pPr>
            <w:ins w:id="14660" w:author="Lee, Daewon" w:date="2020-11-10T16:17:00Z">
              <w:r w:rsidRPr="009476C7">
                <w:rPr>
                  <w:lang w:eastAsia="zh-CN"/>
                </w:rPr>
                <w:t>9.58 / 16.95</w:t>
              </w:r>
            </w:ins>
          </w:p>
        </w:tc>
      </w:tr>
      <w:tr w:rsidR="005971A1" w:rsidRPr="009476C7" w14:paraId="75150E0C" w14:textId="77777777" w:rsidTr="00685913">
        <w:trPr>
          <w:trHeight w:val="45"/>
          <w:jc w:val="center"/>
          <w:ins w:id="14661" w:author="Lee, Daewon" w:date="2020-11-10T16:17:00Z"/>
        </w:trPr>
        <w:tc>
          <w:tcPr>
            <w:tcW w:w="0" w:type="auto"/>
            <w:vMerge/>
            <w:vAlign w:val="center"/>
            <w:hideMark/>
          </w:tcPr>
          <w:p w14:paraId="056302A5" w14:textId="77777777" w:rsidR="004C09BC" w:rsidRPr="009476C7" w:rsidRDefault="004C09BC" w:rsidP="00685913">
            <w:pPr>
              <w:pStyle w:val="TAC"/>
              <w:keepNext w:val="0"/>
              <w:keepLines w:val="0"/>
              <w:rPr>
                <w:ins w:id="14662" w:author="Lee, Daewon" w:date="2020-11-10T16:17:00Z"/>
                <w:lang w:eastAsia="zh-CN"/>
              </w:rPr>
            </w:pPr>
          </w:p>
        </w:tc>
        <w:tc>
          <w:tcPr>
            <w:tcW w:w="0" w:type="auto"/>
            <w:vMerge/>
            <w:vAlign w:val="center"/>
            <w:hideMark/>
          </w:tcPr>
          <w:p w14:paraId="42692FA9" w14:textId="77777777" w:rsidR="004C09BC" w:rsidRPr="009476C7" w:rsidRDefault="004C09BC" w:rsidP="00685913">
            <w:pPr>
              <w:pStyle w:val="TAC"/>
              <w:keepNext w:val="0"/>
              <w:keepLines w:val="0"/>
              <w:rPr>
                <w:ins w:id="14663" w:author="Lee, Daewon" w:date="2020-11-10T16:17:00Z"/>
                <w:lang w:eastAsia="zh-CN"/>
              </w:rPr>
            </w:pPr>
          </w:p>
        </w:tc>
        <w:tc>
          <w:tcPr>
            <w:tcW w:w="0" w:type="auto"/>
            <w:vAlign w:val="center"/>
            <w:hideMark/>
          </w:tcPr>
          <w:p w14:paraId="58563751" w14:textId="77777777" w:rsidR="004C09BC" w:rsidRPr="009476C7" w:rsidRDefault="004C09BC" w:rsidP="00685913">
            <w:pPr>
              <w:pStyle w:val="TAC"/>
              <w:keepNext w:val="0"/>
              <w:keepLines w:val="0"/>
              <w:rPr>
                <w:ins w:id="14664" w:author="Lee, Daewon" w:date="2020-11-10T16:17:00Z"/>
                <w:lang w:eastAsia="zh-CN"/>
              </w:rPr>
            </w:pPr>
            <w:ins w:id="14665" w:author="Lee, Daewon" w:date="2020-11-10T16:17:00Z">
              <w:r w:rsidRPr="009476C7">
                <w:rPr>
                  <w:lang w:eastAsia="zh-CN"/>
                </w:rPr>
                <w:t>CDL-B, 20ns</w:t>
              </w:r>
            </w:ins>
          </w:p>
        </w:tc>
        <w:tc>
          <w:tcPr>
            <w:tcW w:w="0" w:type="auto"/>
            <w:hideMark/>
          </w:tcPr>
          <w:p w14:paraId="7E94FEDB" w14:textId="77777777" w:rsidR="004C09BC" w:rsidRPr="009476C7" w:rsidRDefault="004C09BC" w:rsidP="00685913">
            <w:pPr>
              <w:pStyle w:val="TAC"/>
              <w:keepNext w:val="0"/>
              <w:keepLines w:val="0"/>
              <w:rPr>
                <w:ins w:id="14666" w:author="Lee, Daewon" w:date="2020-11-10T16:17:00Z"/>
                <w:lang w:eastAsia="zh-CN"/>
              </w:rPr>
            </w:pPr>
            <w:ins w:id="14667" w:author="Lee, Daewon" w:date="2020-11-10T16:17:00Z">
              <w:r w:rsidRPr="009476C7">
                <w:rPr>
                  <w:lang w:eastAsia="zh-CN"/>
                </w:rPr>
                <w:t>-0.31 / 1.62</w:t>
              </w:r>
            </w:ins>
          </w:p>
        </w:tc>
        <w:tc>
          <w:tcPr>
            <w:tcW w:w="0" w:type="auto"/>
            <w:hideMark/>
          </w:tcPr>
          <w:p w14:paraId="35020EFF" w14:textId="77777777" w:rsidR="004C09BC" w:rsidRPr="009476C7" w:rsidRDefault="004C09BC" w:rsidP="00685913">
            <w:pPr>
              <w:pStyle w:val="TAC"/>
              <w:keepNext w:val="0"/>
              <w:keepLines w:val="0"/>
              <w:rPr>
                <w:ins w:id="14668" w:author="Lee, Daewon" w:date="2020-11-10T16:17:00Z"/>
                <w:lang w:eastAsia="zh-CN"/>
              </w:rPr>
            </w:pPr>
            <w:ins w:id="14669" w:author="Lee, Daewon" w:date="2020-11-10T16:17:00Z">
              <w:r w:rsidRPr="009476C7">
                <w:rPr>
                  <w:lang w:eastAsia="zh-CN"/>
                </w:rPr>
                <w:t>-0.54 / 1.51</w:t>
              </w:r>
            </w:ins>
          </w:p>
        </w:tc>
        <w:tc>
          <w:tcPr>
            <w:tcW w:w="0" w:type="auto"/>
            <w:hideMark/>
          </w:tcPr>
          <w:p w14:paraId="2B0614CB" w14:textId="77777777" w:rsidR="004C09BC" w:rsidRPr="009476C7" w:rsidRDefault="004C09BC" w:rsidP="00685913">
            <w:pPr>
              <w:pStyle w:val="TAC"/>
              <w:keepNext w:val="0"/>
              <w:keepLines w:val="0"/>
              <w:rPr>
                <w:ins w:id="14670" w:author="Lee, Daewon" w:date="2020-11-10T16:17:00Z"/>
                <w:lang w:eastAsia="zh-CN"/>
              </w:rPr>
            </w:pPr>
            <w:ins w:id="14671" w:author="Lee, Daewon" w:date="2020-11-10T16:17:00Z">
              <w:r w:rsidRPr="009476C7">
                <w:rPr>
                  <w:lang w:eastAsia="zh-CN"/>
                </w:rPr>
                <w:t>-0.17 / 2.33</w:t>
              </w:r>
            </w:ins>
          </w:p>
        </w:tc>
        <w:tc>
          <w:tcPr>
            <w:tcW w:w="0" w:type="auto"/>
            <w:hideMark/>
          </w:tcPr>
          <w:p w14:paraId="23588684" w14:textId="77777777" w:rsidR="004C09BC" w:rsidRPr="009476C7" w:rsidRDefault="004C09BC" w:rsidP="00685913">
            <w:pPr>
              <w:pStyle w:val="TAC"/>
              <w:keepNext w:val="0"/>
              <w:keepLines w:val="0"/>
              <w:rPr>
                <w:ins w:id="14672" w:author="Lee, Daewon" w:date="2020-11-10T16:17:00Z"/>
                <w:lang w:eastAsia="zh-CN"/>
              </w:rPr>
            </w:pPr>
            <w:ins w:id="14673" w:author="Lee, Daewon" w:date="2020-11-10T16:17:00Z">
              <w:r w:rsidRPr="009476C7">
                <w:rPr>
                  <w:lang w:eastAsia="zh-CN"/>
                </w:rPr>
                <w:t>NCP:</w:t>
              </w:r>
            </w:ins>
          </w:p>
          <w:p w14:paraId="162D3678" w14:textId="77777777" w:rsidR="004C09BC" w:rsidRPr="009476C7" w:rsidRDefault="004C09BC" w:rsidP="00685913">
            <w:pPr>
              <w:pStyle w:val="TAC"/>
              <w:keepNext w:val="0"/>
              <w:keepLines w:val="0"/>
              <w:rPr>
                <w:ins w:id="14674" w:author="Lee, Daewon" w:date="2020-11-10T16:17:00Z"/>
                <w:lang w:eastAsia="zh-CN"/>
              </w:rPr>
            </w:pPr>
            <w:ins w:id="14675" w:author="Lee, Daewon" w:date="2020-11-10T16:17:00Z">
              <w:r w:rsidRPr="009476C7">
                <w:rPr>
                  <w:lang w:eastAsia="zh-CN"/>
                </w:rPr>
                <w:t>0.19 / 2.66</w:t>
              </w:r>
            </w:ins>
          </w:p>
          <w:p w14:paraId="5F8F5C21" w14:textId="77777777" w:rsidR="004C09BC" w:rsidRPr="009476C7" w:rsidRDefault="004C09BC" w:rsidP="00685913">
            <w:pPr>
              <w:pStyle w:val="TAC"/>
              <w:keepNext w:val="0"/>
              <w:keepLines w:val="0"/>
              <w:rPr>
                <w:ins w:id="14676" w:author="Lee, Daewon" w:date="2020-11-10T16:17:00Z"/>
                <w:lang w:eastAsia="zh-CN"/>
              </w:rPr>
            </w:pPr>
            <w:ins w:id="14677" w:author="Lee, Daewon" w:date="2020-11-10T16:17:00Z">
              <w:r w:rsidRPr="009476C7">
                <w:rPr>
                  <w:lang w:eastAsia="zh-CN"/>
                </w:rPr>
                <w:t>ECP:</w:t>
              </w:r>
            </w:ins>
          </w:p>
          <w:p w14:paraId="19CE4338" w14:textId="77777777" w:rsidR="004C09BC" w:rsidRPr="009476C7" w:rsidRDefault="004C09BC" w:rsidP="00685913">
            <w:pPr>
              <w:pStyle w:val="TAC"/>
              <w:keepNext w:val="0"/>
              <w:keepLines w:val="0"/>
              <w:rPr>
                <w:ins w:id="14678" w:author="Lee, Daewon" w:date="2020-11-10T16:17:00Z"/>
                <w:lang w:eastAsia="zh-CN"/>
              </w:rPr>
            </w:pPr>
            <w:ins w:id="14679" w:author="Lee, Daewon" w:date="2020-11-10T16:17:00Z">
              <w:r w:rsidRPr="009476C7">
                <w:rPr>
                  <w:lang w:eastAsia="zh-CN"/>
                </w:rPr>
                <w:t>-0.13 / 2.45</w:t>
              </w:r>
            </w:ins>
          </w:p>
        </w:tc>
        <w:tc>
          <w:tcPr>
            <w:tcW w:w="0" w:type="auto"/>
            <w:hideMark/>
          </w:tcPr>
          <w:p w14:paraId="18F57E08" w14:textId="77777777" w:rsidR="004C09BC" w:rsidRPr="009476C7" w:rsidRDefault="004C09BC" w:rsidP="00685913">
            <w:pPr>
              <w:pStyle w:val="TAC"/>
              <w:keepNext w:val="0"/>
              <w:keepLines w:val="0"/>
              <w:rPr>
                <w:ins w:id="14680" w:author="Lee, Daewon" w:date="2020-11-10T16:17:00Z"/>
                <w:lang w:eastAsia="zh-CN"/>
              </w:rPr>
            </w:pPr>
            <w:ins w:id="14681" w:author="Lee, Daewon" w:date="2020-11-10T16:17:00Z">
              <w:r w:rsidRPr="009476C7">
                <w:rPr>
                  <w:lang w:eastAsia="zh-CN"/>
                </w:rPr>
                <w:t>NCP:</w:t>
              </w:r>
            </w:ins>
          </w:p>
          <w:p w14:paraId="1CF0C5B6" w14:textId="77777777" w:rsidR="004C09BC" w:rsidRPr="009476C7" w:rsidRDefault="004C09BC" w:rsidP="00685913">
            <w:pPr>
              <w:pStyle w:val="TAC"/>
              <w:keepNext w:val="0"/>
              <w:keepLines w:val="0"/>
              <w:rPr>
                <w:ins w:id="14682" w:author="Lee, Daewon" w:date="2020-11-10T16:17:00Z"/>
                <w:lang w:eastAsia="zh-CN"/>
              </w:rPr>
            </w:pPr>
            <w:ins w:id="14683" w:author="Lee, Daewon" w:date="2020-11-10T16:17:00Z">
              <w:r w:rsidRPr="009476C7">
                <w:rPr>
                  <w:lang w:eastAsia="zh-CN"/>
                </w:rPr>
                <w:t>1.22 / 9.31</w:t>
              </w:r>
            </w:ins>
          </w:p>
          <w:p w14:paraId="5BDD918F" w14:textId="77777777" w:rsidR="004C09BC" w:rsidRPr="009476C7" w:rsidRDefault="004C09BC" w:rsidP="00685913">
            <w:pPr>
              <w:pStyle w:val="TAC"/>
              <w:keepNext w:val="0"/>
              <w:keepLines w:val="0"/>
              <w:rPr>
                <w:ins w:id="14684" w:author="Lee, Daewon" w:date="2020-11-10T16:17:00Z"/>
                <w:lang w:eastAsia="zh-CN"/>
              </w:rPr>
            </w:pPr>
            <w:ins w:id="14685" w:author="Lee, Daewon" w:date="2020-11-10T16:17:00Z">
              <w:r w:rsidRPr="009476C7">
                <w:rPr>
                  <w:lang w:eastAsia="zh-CN"/>
                </w:rPr>
                <w:t>ECP:</w:t>
              </w:r>
            </w:ins>
          </w:p>
          <w:p w14:paraId="5E260EDD" w14:textId="77777777" w:rsidR="004C09BC" w:rsidRPr="009476C7" w:rsidRDefault="004C09BC" w:rsidP="00685913">
            <w:pPr>
              <w:pStyle w:val="TAC"/>
              <w:keepNext w:val="0"/>
              <w:keepLines w:val="0"/>
              <w:rPr>
                <w:ins w:id="14686" w:author="Lee, Daewon" w:date="2020-11-10T16:17:00Z"/>
                <w:lang w:eastAsia="zh-CN"/>
              </w:rPr>
            </w:pPr>
            <w:ins w:id="14687" w:author="Lee, Daewon" w:date="2020-11-10T16:17:00Z">
              <w:r w:rsidRPr="009476C7">
                <w:rPr>
                  <w:lang w:eastAsia="zh-CN"/>
                </w:rPr>
                <w:t>0.88 / 5.00</w:t>
              </w:r>
            </w:ins>
          </w:p>
        </w:tc>
      </w:tr>
      <w:tr w:rsidR="005971A1" w:rsidRPr="009476C7" w14:paraId="1090FB47" w14:textId="77777777" w:rsidTr="00685913">
        <w:trPr>
          <w:trHeight w:val="45"/>
          <w:jc w:val="center"/>
          <w:ins w:id="14688" w:author="Lee, Daewon" w:date="2020-11-10T16:17:00Z"/>
        </w:trPr>
        <w:tc>
          <w:tcPr>
            <w:tcW w:w="0" w:type="auto"/>
            <w:vMerge/>
            <w:vAlign w:val="center"/>
            <w:hideMark/>
          </w:tcPr>
          <w:p w14:paraId="43C8D36D" w14:textId="77777777" w:rsidR="004C09BC" w:rsidRPr="009476C7" w:rsidRDefault="004C09BC" w:rsidP="00685913">
            <w:pPr>
              <w:pStyle w:val="TAC"/>
              <w:keepNext w:val="0"/>
              <w:keepLines w:val="0"/>
              <w:rPr>
                <w:ins w:id="14689" w:author="Lee, Daewon" w:date="2020-11-10T16:17:00Z"/>
                <w:lang w:eastAsia="zh-CN"/>
              </w:rPr>
            </w:pPr>
          </w:p>
        </w:tc>
        <w:tc>
          <w:tcPr>
            <w:tcW w:w="0" w:type="auto"/>
            <w:vMerge/>
            <w:vAlign w:val="center"/>
            <w:hideMark/>
          </w:tcPr>
          <w:p w14:paraId="0A63DA30" w14:textId="77777777" w:rsidR="004C09BC" w:rsidRPr="009476C7" w:rsidRDefault="004C09BC" w:rsidP="00685913">
            <w:pPr>
              <w:pStyle w:val="TAC"/>
              <w:keepNext w:val="0"/>
              <w:keepLines w:val="0"/>
              <w:rPr>
                <w:ins w:id="14690" w:author="Lee, Daewon" w:date="2020-11-10T16:17:00Z"/>
                <w:lang w:eastAsia="zh-CN"/>
              </w:rPr>
            </w:pPr>
          </w:p>
        </w:tc>
        <w:tc>
          <w:tcPr>
            <w:tcW w:w="0" w:type="auto"/>
            <w:vAlign w:val="center"/>
            <w:hideMark/>
          </w:tcPr>
          <w:p w14:paraId="33B611E5" w14:textId="77777777" w:rsidR="004C09BC" w:rsidRPr="009476C7" w:rsidRDefault="004C09BC" w:rsidP="00685913">
            <w:pPr>
              <w:pStyle w:val="TAC"/>
              <w:keepNext w:val="0"/>
              <w:keepLines w:val="0"/>
              <w:rPr>
                <w:ins w:id="14691" w:author="Lee, Daewon" w:date="2020-11-10T16:17:00Z"/>
                <w:lang w:eastAsia="zh-CN"/>
              </w:rPr>
            </w:pPr>
            <w:ins w:id="14692" w:author="Lee, Daewon" w:date="2020-11-10T16:17:00Z">
              <w:r w:rsidRPr="009476C7">
                <w:rPr>
                  <w:lang w:eastAsia="zh-CN"/>
                </w:rPr>
                <w:t>CDL-B, 50ns</w:t>
              </w:r>
            </w:ins>
          </w:p>
        </w:tc>
        <w:tc>
          <w:tcPr>
            <w:tcW w:w="0" w:type="auto"/>
            <w:hideMark/>
          </w:tcPr>
          <w:p w14:paraId="6AD94958" w14:textId="77777777" w:rsidR="004C09BC" w:rsidRPr="009476C7" w:rsidRDefault="004C09BC" w:rsidP="00685913">
            <w:pPr>
              <w:pStyle w:val="TAC"/>
              <w:keepNext w:val="0"/>
              <w:keepLines w:val="0"/>
              <w:rPr>
                <w:ins w:id="14693" w:author="Lee, Daewon" w:date="2020-11-10T16:17:00Z"/>
                <w:lang w:eastAsia="zh-CN"/>
              </w:rPr>
            </w:pPr>
            <w:ins w:id="14694" w:author="Lee, Daewon" w:date="2020-11-10T16:17:00Z">
              <w:r w:rsidRPr="009476C7">
                <w:rPr>
                  <w:lang w:eastAsia="zh-CN"/>
                </w:rPr>
                <w:t>-0.20 / 1.68</w:t>
              </w:r>
            </w:ins>
          </w:p>
        </w:tc>
        <w:tc>
          <w:tcPr>
            <w:tcW w:w="0" w:type="auto"/>
            <w:hideMark/>
          </w:tcPr>
          <w:p w14:paraId="2CDF95ED" w14:textId="77777777" w:rsidR="004C09BC" w:rsidRPr="009476C7" w:rsidRDefault="004C09BC" w:rsidP="00685913">
            <w:pPr>
              <w:pStyle w:val="TAC"/>
              <w:keepNext w:val="0"/>
              <w:keepLines w:val="0"/>
              <w:rPr>
                <w:ins w:id="14695" w:author="Lee, Daewon" w:date="2020-11-10T16:17:00Z"/>
                <w:lang w:eastAsia="zh-CN"/>
              </w:rPr>
            </w:pPr>
            <w:ins w:id="14696" w:author="Lee, Daewon" w:date="2020-11-10T16:17:00Z">
              <w:r w:rsidRPr="009476C7">
                <w:rPr>
                  <w:lang w:eastAsia="zh-CN"/>
                </w:rPr>
                <w:t>-0.38 / 1.84</w:t>
              </w:r>
            </w:ins>
          </w:p>
        </w:tc>
        <w:tc>
          <w:tcPr>
            <w:tcW w:w="0" w:type="auto"/>
            <w:hideMark/>
          </w:tcPr>
          <w:p w14:paraId="188780BD" w14:textId="77777777" w:rsidR="004C09BC" w:rsidRPr="009476C7" w:rsidRDefault="004C09BC" w:rsidP="00685913">
            <w:pPr>
              <w:pStyle w:val="TAC"/>
              <w:keepNext w:val="0"/>
              <w:keepLines w:val="0"/>
              <w:rPr>
                <w:ins w:id="14697" w:author="Lee, Daewon" w:date="2020-11-10T16:17:00Z"/>
                <w:lang w:eastAsia="zh-CN"/>
              </w:rPr>
            </w:pPr>
            <w:ins w:id="14698" w:author="Lee, Daewon" w:date="2020-11-10T16:17:00Z">
              <w:r w:rsidRPr="009476C7">
                <w:rPr>
                  <w:lang w:eastAsia="zh-CN"/>
                </w:rPr>
                <w:t>0.12 / 2.28</w:t>
              </w:r>
            </w:ins>
          </w:p>
        </w:tc>
        <w:tc>
          <w:tcPr>
            <w:tcW w:w="0" w:type="auto"/>
            <w:hideMark/>
          </w:tcPr>
          <w:p w14:paraId="21628BC2" w14:textId="77777777" w:rsidR="004C09BC" w:rsidRPr="009476C7" w:rsidRDefault="004C09BC" w:rsidP="00685913">
            <w:pPr>
              <w:pStyle w:val="TAC"/>
              <w:keepNext w:val="0"/>
              <w:keepLines w:val="0"/>
              <w:rPr>
                <w:ins w:id="14699" w:author="Lee, Daewon" w:date="2020-11-10T16:17:00Z"/>
                <w:lang w:eastAsia="zh-CN"/>
              </w:rPr>
            </w:pPr>
            <w:ins w:id="14700" w:author="Lee, Daewon" w:date="2020-11-10T16:17:00Z">
              <w:r w:rsidRPr="009476C7">
                <w:rPr>
                  <w:lang w:eastAsia="zh-CN"/>
                </w:rPr>
                <w:t>NCP:</w:t>
              </w:r>
            </w:ins>
          </w:p>
          <w:p w14:paraId="5C9854B0" w14:textId="77777777" w:rsidR="004C09BC" w:rsidRPr="009476C7" w:rsidRDefault="004C09BC" w:rsidP="00685913">
            <w:pPr>
              <w:pStyle w:val="TAC"/>
              <w:keepNext w:val="0"/>
              <w:keepLines w:val="0"/>
              <w:rPr>
                <w:ins w:id="14701" w:author="Lee, Daewon" w:date="2020-11-10T16:17:00Z"/>
                <w:lang w:eastAsia="zh-CN"/>
              </w:rPr>
            </w:pPr>
            <w:ins w:id="14702" w:author="Lee, Daewon" w:date="2020-11-10T16:17:00Z">
              <w:r w:rsidRPr="009476C7">
                <w:rPr>
                  <w:lang w:eastAsia="zh-CN"/>
                </w:rPr>
                <w:t>0.89 / 3.74</w:t>
              </w:r>
            </w:ins>
          </w:p>
          <w:p w14:paraId="5AF5BB27" w14:textId="77777777" w:rsidR="004C09BC" w:rsidRPr="009476C7" w:rsidRDefault="004C09BC" w:rsidP="00685913">
            <w:pPr>
              <w:pStyle w:val="TAC"/>
              <w:keepNext w:val="0"/>
              <w:keepLines w:val="0"/>
              <w:rPr>
                <w:ins w:id="14703" w:author="Lee, Daewon" w:date="2020-11-10T16:17:00Z"/>
                <w:lang w:eastAsia="zh-CN"/>
              </w:rPr>
            </w:pPr>
            <w:ins w:id="14704" w:author="Lee, Daewon" w:date="2020-11-10T16:17:00Z">
              <w:r w:rsidRPr="009476C7">
                <w:rPr>
                  <w:lang w:eastAsia="zh-CN"/>
                </w:rPr>
                <w:t>ECP:</w:t>
              </w:r>
            </w:ins>
          </w:p>
          <w:p w14:paraId="2019B17E" w14:textId="77777777" w:rsidR="004C09BC" w:rsidRPr="009476C7" w:rsidRDefault="004C09BC" w:rsidP="00685913">
            <w:pPr>
              <w:pStyle w:val="TAC"/>
              <w:keepNext w:val="0"/>
              <w:keepLines w:val="0"/>
              <w:rPr>
                <w:ins w:id="14705" w:author="Lee, Daewon" w:date="2020-11-10T16:17:00Z"/>
                <w:lang w:eastAsia="zh-CN"/>
              </w:rPr>
            </w:pPr>
            <w:ins w:id="14706" w:author="Lee, Daewon" w:date="2020-11-10T16:17:00Z">
              <w:r w:rsidRPr="009476C7">
                <w:rPr>
                  <w:lang w:eastAsia="zh-CN"/>
                </w:rPr>
                <w:t>0.50 / 3.00</w:t>
              </w:r>
            </w:ins>
          </w:p>
        </w:tc>
        <w:tc>
          <w:tcPr>
            <w:tcW w:w="0" w:type="auto"/>
            <w:hideMark/>
          </w:tcPr>
          <w:p w14:paraId="14BAFEF3" w14:textId="77777777" w:rsidR="004C09BC" w:rsidRPr="009476C7" w:rsidRDefault="004C09BC" w:rsidP="00685913">
            <w:pPr>
              <w:pStyle w:val="TAC"/>
              <w:keepNext w:val="0"/>
              <w:keepLines w:val="0"/>
              <w:rPr>
                <w:ins w:id="14707" w:author="Lee, Daewon" w:date="2020-11-10T16:17:00Z"/>
                <w:lang w:eastAsia="zh-CN"/>
              </w:rPr>
            </w:pPr>
            <w:ins w:id="14708" w:author="Lee, Daewon" w:date="2020-11-10T16:17:00Z">
              <w:r w:rsidRPr="009476C7">
                <w:rPr>
                  <w:lang w:eastAsia="zh-CN"/>
                </w:rPr>
                <w:t>NCP:</w:t>
              </w:r>
            </w:ins>
          </w:p>
          <w:p w14:paraId="64D37163" w14:textId="77777777" w:rsidR="004C09BC" w:rsidRPr="009476C7" w:rsidRDefault="004C09BC" w:rsidP="00685913">
            <w:pPr>
              <w:pStyle w:val="TAC"/>
              <w:keepNext w:val="0"/>
              <w:keepLines w:val="0"/>
              <w:rPr>
                <w:ins w:id="14709" w:author="Lee, Daewon" w:date="2020-11-10T16:17:00Z"/>
                <w:lang w:eastAsia="zh-CN"/>
              </w:rPr>
            </w:pPr>
            <w:ins w:id="14710" w:author="Lee, Daewon" w:date="2020-11-10T16:17:00Z">
              <w:r w:rsidRPr="009476C7">
                <w:rPr>
                  <w:lang w:eastAsia="zh-CN"/>
                </w:rPr>
                <w:t>1.96 / 15.00</w:t>
              </w:r>
            </w:ins>
          </w:p>
          <w:p w14:paraId="1EB1DD40" w14:textId="77777777" w:rsidR="004C09BC" w:rsidRPr="009476C7" w:rsidRDefault="004C09BC" w:rsidP="00685913">
            <w:pPr>
              <w:pStyle w:val="TAC"/>
              <w:keepNext w:val="0"/>
              <w:keepLines w:val="0"/>
              <w:rPr>
                <w:ins w:id="14711" w:author="Lee, Daewon" w:date="2020-11-10T16:17:00Z"/>
                <w:lang w:eastAsia="zh-CN"/>
              </w:rPr>
            </w:pPr>
            <w:ins w:id="14712" w:author="Lee, Daewon" w:date="2020-11-10T16:17:00Z">
              <w:r w:rsidRPr="009476C7">
                <w:rPr>
                  <w:lang w:eastAsia="zh-CN"/>
                </w:rPr>
                <w:t>ECP:</w:t>
              </w:r>
            </w:ins>
          </w:p>
          <w:p w14:paraId="2881A483" w14:textId="77777777" w:rsidR="004C09BC" w:rsidRPr="009476C7" w:rsidRDefault="004C09BC" w:rsidP="00685913">
            <w:pPr>
              <w:pStyle w:val="TAC"/>
              <w:keepNext w:val="0"/>
              <w:keepLines w:val="0"/>
              <w:rPr>
                <w:ins w:id="14713" w:author="Lee, Daewon" w:date="2020-11-10T16:17:00Z"/>
                <w:lang w:eastAsia="zh-CN"/>
              </w:rPr>
            </w:pPr>
            <w:ins w:id="14714" w:author="Lee, Daewon" w:date="2020-11-10T16:17:00Z">
              <w:r w:rsidRPr="009476C7">
                <w:rPr>
                  <w:lang w:eastAsia="zh-CN"/>
                </w:rPr>
                <w:t>1.63 / 6.45</w:t>
              </w:r>
            </w:ins>
          </w:p>
        </w:tc>
      </w:tr>
      <w:tr w:rsidR="005971A1" w:rsidRPr="009476C7" w14:paraId="7A345F4B" w14:textId="77777777" w:rsidTr="00685913">
        <w:trPr>
          <w:trHeight w:val="45"/>
          <w:jc w:val="center"/>
          <w:ins w:id="14715" w:author="Lee, Daewon" w:date="2020-11-10T16:17:00Z"/>
        </w:trPr>
        <w:tc>
          <w:tcPr>
            <w:tcW w:w="0" w:type="auto"/>
            <w:vMerge/>
            <w:vAlign w:val="center"/>
            <w:hideMark/>
          </w:tcPr>
          <w:p w14:paraId="2504836C" w14:textId="77777777" w:rsidR="004C09BC" w:rsidRPr="009476C7" w:rsidRDefault="004C09BC" w:rsidP="00685913">
            <w:pPr>
              <w:pStyle w:val="TAC"/>
              <w:keepNext w:val="0"/>
              <w:keepLines w:val="0"/>
              <w:rPr>
                <w:ins w:id="14716" w:author="Lee, Daewon" w:date="2020-11-10T16:17:00Z"/>
                <w:lang w:eastAsia="zh-CN"/>
              </w:rPr>
            </w:pPr>
          </w:p>
        </w:tc>
        <w:tc>
          <w:tcPr>
            <w:tcW w:w="0" w:type="auto"/>
            <w:vMerge/>
            <w:vAlign w:val="center"/>
            <w:hideMark/>
          </w:tcPr>
          <w:p w14:paraId="39329BA7" w14:textId="77777777" w:rsidR="004C09BC" w:rsidRPr="009476C7" w:rsidRDefault="004C09BC" w:rsidP="00685913">
            <w:pPr>
              <w:pStyle w:val="TAC"/>
              <w:keepNext w:val="0"/>
              <w:keepLines w:val="0"/>
              <w:rPr>
                <w:ins w:id="14717" w:author="Lee, Daewon" w:date="2020-11-10T16:17:00Z"/>
                <w:lang w:eastAsia="zh-CN"/>
              </w:rPr>
            </w:pPr>
          </w:p>
        </w:tc>
        <w:tc>
          <w:tcPr>
            <w:tcW w:w="0" w:type="auto"/>
            <w:vAlign w:val="center"/>
            <w:hideMark/>
          </w:tcPr>
          <w:p w14:paraId="658A3234" w14:textId="77777777" w:rsidR="004C09BC" w:rsidRPr="009476C7" w:rsidRDefault="004C09BC" w:rsidP="00685913">
            <w:pPr>
              <w:pStyle w:val="TAC"/>
              <w:keepNext w:val="0"/>
              <w:keepLines w:val="0"/>
              <w:rPr>
                <w:ins w:id="14718" w:author="Lee, Daewon" w:date="2020-11-10T16:17:00Z"/>
                <w:lang w:eastAsia="zh-CN"/>
              </w:rPr>
            </w:pPr>
            <w:ins w:id="14719" w:author="Lee, Daewon" w:date="2020-11-10T16:17:00Z">
              <w:r w:rsidRPr="009476C7">
                <w:rPr>
                  <w:lang w:eastAsia="zh-CN"/>
                </w:rPr>
                <w:t>CDL-D, 20ns</w:t>
              </w:r>
            </w:ins>
          </w:p>
        </w:tc>
        <w:tc>
          <w:tcPr>
            <w:tcW w:w="0" w:type="auto"/>
            <w:hideMark/>
          </w:tcPr>
          <w:p w14:paraId="01B4DB3F" w14:textId="77777777" w:rsidR="004C09BC" w:rsidRPr="009476C7" w:rsidRDefault="004C09BC" w:rsidP="00685913">
            <w:pPr>
              <w:pStyle w:val="TAC"/>
              <w:keepNext w:val="0"/>
              <w:keepLines w:val="0"/>
              <w:rPr>
                <w:ins w:id="14720" w:author="Lee, Daewon" w:date="2020-11-10T16:17:00Z"/>
                <w:lang w:eastAsia="zh-CN"/>
              </w:rPr>
            </w:pPr>
            <w:ins w:id="14721" w:author="Lee, Daewon" w:date="2020-11-10T16:17:00Z">
              <w:r w:rsidRPr="009476C7">
                <w:rPr>
                  <w:lang w:eastAsia="zh-CN"/>
                </w:rPr>
                <w:t>-14.97 / -14.90</w:t>
              </w:r>
            </w:ins>
          </w:p>
        </w:tc>
        <w:tc>
          <w:tcPr>
            <w:tcW w:w="0" w:type="auto"/>
            <w:hideMark/>
          </w:tcPr>
          <w:p w14:paraId="124BB803" w14:textId="77777777" w:rsidR="004C09BC" w:rsidRPr="009476C7" w:rsidRDefault="004C09BC" w:rsidP="00685913">
            <w:pPr>
              <w:pStyle w:val="TAC"/>
              <w:keepNext w:val="0"/>
              <w:keepLines w:val="0"/>
              <w:rPr>
                <w:ins w:id="14722" w:author="Lee, Daewon" w:date="2020-11-10T16:17:00Z"/>
                <w:lang w:eastAsia="zh-CN"/>
              </w:rPr>
            </w:pPr>
            <w:ins w:id="14723" w:author="Lee, Daewon" w:date="2020-11-10T16:17:00Z">
              <w:r w:rsidRPr="009476C7">
                <w:rPr>
                  <w:lang w:eastAsia="zh-CN"/>
                </w:rPr>
                <w:t>-14.97 / -14.90</w:t>
              </w:r>
            </w:ins>
          </w:p>
        </w:tc>
        <w:tc>
          <w:tcPr>
            <w:tcW w:w="0" w:type="auto"/>
            <w:hideMark/>
          </w:tcPr>
          <w:p w14:paraId="7DDF0070" w14:textId="77777777" w:rsidR="004C09BC" w:rsidRPr="009476C7" w:rsidRDefault="004C09BC" w:rsidP="00685913">
            <w:pPr>
              <w:pStyle w:val="TAC"/>
              <w:keepNext w:val="0"/>
              <w:keepLines w:val="0"/>
              <w:rPr>
                <w:ins w:id="14724" w:author="Lee, Daewon" w:date="2020-11-10T16:17:00Z"/>
                <w:lang w:eastAsia="zh-CN"/>
              </w:rPr>
            </w:pPr>
            <w:ins w:id="14725" w:author="Lee, Daewon" w:date="2020-11-10T16:17:00Z">
              <w:r w:rsidRPr="009476C7">
                <w:rPr>
                  <w:lang w:eastAsia="zh-CN"/>
                </w:rPr>
                <w:t>-14.97 / -14.90</w:t>
              </w:r>
            </w:ins>
          </w:p>
        </w:tc>
        <w:tc>
          <w:tcPr>
            <w:tcW w:w="0" w:type="auto"/>
            <w:hideMark/>
          </w:tcPr>
          <w:p w14:paraId="6F20C61D" w14:textId="77777777" w:rsidR="004C09BC" w:rsidRPr="009476C7" w:rsidRDefault="004C09BC" w:rsidP="00685913">
            <w:pPr>
              <w:pStyle w:val="TAC"/>
              <w:keepNext w:val="0"/>
              <w:keepLines w:val="0"/>
              <w:rPr>
                <w:ins w:id="14726" w:author="Lee, Daewon" w:date="2020-11-10T16:17:00Z"/>
                <w:lang w:eastAsia="zh-CN"/>
              </w:rPr>
            </w:pPr>
            <w:ins w:id="14727" w:author="Lee, Daewon" w:date="2020-11-10T16:17:00Z">
              <w:r w:rsidRPr="009476C7">
                <w:rPr>
                  <w:lang w:eastAsia="zh-CN"/>
                </w:rPr>
                <w:t>NCP:</w:t>
              </w:r>
            </w:ins>
          </w:p>
          <w:p w14:paraId="575D496F" w14:textId="77777777" w:rsidR="004C09BC" w:rsidRPr="009476C7" w:rsidRDefault="004C09BC" w:rsidP="00685913">
            <w:pPr>
              <w:pStyle w:val="TAC"/>
              <w:keepNext w:val="0"/>
              <w:keepLines w:val="0"/>
              <w:rPr>
                <w:ins w:id="14728" w:author="Lee, Daewon" w:date="2020-11-10T16:17:00Z"/>
                <w:lang w:eastAsia="zh-CN"/>
              </w:rPr>
            </w:pPr>
            <w:ins w:id="14729" w:author="Lee, Daewon" w:date="2020-11-10T16:17:00Z">
              <w:r w:rsidRPr="009476C7">
                <w:rPr>
                  <w:lang w:eastAsia="zh-CN"/>
                </w:rPr>
                <w:t>-14.96 / -14.90</w:t>
              </w:r>
            </w:ins>
          </w:p>
          <w:p w14:paraId="30D70DC1" w14:textId="77777777" w:rsidR="004C09BC" w:rsidRPr="009476C7" w:rsidRDefault="004C09BC" w:rsidP="00685913">
            <w:pPr>
              <w:pStyle w:val="TAC"/>
              <w:keepNext w:val="0"/>
              <w:keepLines w:val="0"/>
              <w:rPr>
                <w:ins w:id="14730" w:author="Lee, Daewon" w:date="2020-11-10T16:17:00Z"/>
                <w:lang w:eastAsia="zh-CN"/>
              </w:rPr>
            </w:pPr>
            <w:ins w:id="14731" w:author="Lee, Daewon" w:date="2020-11-10T16:17:00Z">
              <w:r w:rsidRPr="009476C7">
                <w:rPr>
                  <w:lang w:eastAsia="zh-CN"/>
                </w:rPr>
                <w:t>ECP:</w:t>
              </w:r>
            </w:ins>
          </w:p>
          <w:p w14:paraId="45376434" w14:textId="77777777" w:rsidR="004C09BC" w:rsidRPr="009476C7" w:rsidRDefault="004C09BC" w:rsidP="00685913">
            <w:pPr>
              <w:pStyle w:val="TAC"/>
              <w:keepNext w:val="0"/>
              <w:keepLines w:val="0"/>
              <w:rPr>
                <w:ins w:id="14732" w:author="Lee, Daewon" w:date="2020-11-10T16:17:00Z"/>
                <w:lang w:eastAsia="zh-CN"/>
              </w:rPr>
            </w:pPr>
            <w:ins w:id="14733" w:author="Lee, Daewon" w:date="2020-11-10T16:17:00Z">
              <w:r w:rsidRPr="009476C7">
                <w:rPr>
                  <w:lang w:eastAsia="zh-CN"/>
                </w:rPr>
                <w:t>-14.96 / -14.90</w:t>
              </w:r>
            </w:ins>
          </w:p>
        </w:tc>
        <w:tc>
          <w:tcPr>
            <w:tcW w:w="0" w:type="auto"/>
            <w:hideMark/>
          </w:tcPr>
          <w:p w14:paraId="790BF67B" w14:textId="77777777" w:rsidR="004C09BC" w:rsidRPr="009476C7" w:rsidRDefault="004C09BC" w:rsidP="00685913">
            <w:pPr>
              <w:pStyle w:val="TAC"/>
              <w:keepNext w:val="0"/>
              <w:keepLines w:val="0"/>
              <w:rPr>
                <w:ins w:id="14734" w:author="Lee, Daewon" w:date="2020-11-10T16:17:00Z"/>
                <w:lang w:eastAsia="zh-CN"/>
              </w:rPr>
            </w:pPr>
            <w:ins w:id="14735" w:author="Lee, Daewon" w:date="2020-11-10T16:17:00Z">
              <w:r w:rsidRPr="009476C7">
                <w:rPr>
                  <w:lang w:eastAsia="zh-CN"/>
                </w:rPr>
                <w:t>NCP:</w:t>
              </w:r>
            </w:ins>
          </w:p>
          <w:p w14:paraId="5AFBB37C" w14:textId="77777777" w:rsidR="004C09BC" w:rsidRPr="009476C7" w:rsidRDefault="004C09BC" w:rsidP="00685913">
            <w:pPr>
              <w:pStyle w:val="TAC"/>
              <w:keepNext w:val="0"/>
              <w:keepLines w:val="0"/>
              <w:rPr>
                <w:ins w:id="14736" w:author="Lee, Daewon" w:date="2020-11-10T16:17:00Z"/>
                <w:lang w:eastAsia="zh-CN"/>
              </w:rPr>
            </w:pPr>
            <w:ins w:id="14737" w:author="Lee, Daewon" w:date="2020-11-10T16:17:00Z">
              <w:r w:rsidRPr="009476C7">
                <w:rPr>
                  <w:lang w:eastAsia="zh-CN"/>
                </w:rPr>
                <w:t>-14.33 / -13.38</w:t>
              </w:r>
            </w:ins>
          </w:p>
          <w:p w14:paraId="05217DFB" w14:textId="77777777" w:rsidR="004C09BC" w:rsidRPr="009476C7" w:rsidRDefault="004C09BC" w:rsidP="00685913">
            <w:pPr>
              <w:pStyle w:val="TAC"/>
              <w:keepNext w:val="0"/>
              <w:keepLines w:val="0"/>
              <w:rPr>
                <w:ins w:id="14738" w:author="Lee, Daewon" w:date="2020-11-10T16:17:00Z"/>
                <w:lang w:eastAsia="zh-CN"/>
              </w:rPr>
            </w:pPr>
            <w:ins w:id="14739" w:author="Lee, Daewon" w:date="2020-11-10T16:17:00Z">
              <w:r w:rsidRPr="009476C7">
                <w:rPr>
                  <w:lang w:eastAsia="zh-CN"/>
                </w:rPr>
                <w:t>ECP:</w:t>
              </w:r>
            </w:ins>
          </w:p>
          <w:p w14:paraId="70EAC92B" w14:textId="77777777" w:rsidR="004C09BC" w:rsidRPr="009476C7" w:rsidRDefault="004C09BC" w:rsidP="00685913">
            <w:pPr>
              <w:pStyle w:val="TAC"/>
              <w:keepNext w:val="0"/>
              <w:keepLines w:val="0"/>
              <w:rPr>
                <w:ins w:id="14740" w:author="Lee, Daewon" w:date="2020-11-10T16:17:00Z"/>
                <w:lang w:eastAsia="zh-CN"/>
              </w:rPr>
            </w:pPr>
            <w:ins w:id="14741" w:author="Lee, Daewon" w:date="2020-11-10T16:17:00Z">
              <w:r w:rsidRPr="009476C7">
                <w:rPr>
                  <w:lang w:eastAsia="zh-CN"/>
                </w:rPr>
                <w:t>-14.27 / -13.29</w:t>
              </w:r>
            </w:ins>
          </w:p>
        </w:tc>
      </w:tr>
      <w:tr w:rsidR="005971A1" w:rsidRPr="009476C7" w14:paraId="50CA278B" w14:textId="77777777" w:rsidTr="00685913">
        <w:trPr>
          <w:trHeight w:val="45"/>
          <w:jc w:val="center"/>
          <w:ins w:id="14742" w:author="Lee, Daewon" w:date="2020-11-10T16:17:00Z"/>
        </w:trPr>
        <w:tc>
          <w:tcPr>
            <w:tcW w:w="0" w:type="auto"/>
            <w:vMerge/>
            <w:vAlign w:val="center"/>
            <w:hideMark/>
          </w:tcPr>
          <w:p w14:paraId="4638B702" w14:textId="77777777" w:rsidR="004C09BC" w:rsidRPr="009476C7" w:rsidRDefault="004C09BC" w:rsidP="00685913">
            <w:pPr>
              <w:pStyle w:val="TAC"/>
              <w:keepNext w:val="0"/>
              <w:keepLines w:val="0"/>
              <w:rPr>
                <w:ins w:id="14743" w:author="Lee, Daewon" w:date="2020-11-10T16:17:00Z"/>
                <w:lang w:eastAsia="zh-CN"/>
              </w:rPr>
            </w:pPr>
          </w:p>
        </w:tc>
        <w:tc>
          <w:tcPr>
            <w:tcW w:w="0" w:type="auto"/>
            <w:vMerge/>
            <w:vAlign w:val="center"/>
            <w:hideMark/>
          </w:tcPr>
          <w:p w14:paraId="08D19DD3" w14:textId="77777777" w:rsidR="004C09BC" w:rsidRPr="009476C7" w:rsidRDefault="004C09BC" w:rsidP="00685913">
            <w:pPr>
              <w:pStyle w:val="TAC"/>
              <w:keepNext w:val="0"/>
              <w:keepLines w:val="0"/>
              <w:rPr>
                <w:ins w:id="14744" w:author="Lee, Daewon" w:date="2020-11-10T16:17:00Z"/>
                <w:lang w:eastAsia="zh-CN"/>
              </w:rPr>
            </w:pPr>
          </w:p>
        </w:tc>
        <w:tc>
          <w:tcPr>
            <w:tcW w:w="0" w:type="auto"/>
            <w:vAlign w:val="center"/>
            <w:hideMark/>
          </w:tcPr>
          <w:p w14:paraId="6CA04FD0" w14:textId="77777777" w:rsidR="004C09BC" w:rsidRPr="009476C7" w:rsidRDefault="004C09BC" w:rsidP="00685913">
            <w:pPr>
              <w:pStyle w:val="TAC"/>
              <w:keepNext w:val="0"/>
              <w:keepLines w:val="0"/>
              <w:rPr>
                <w:ins w:id="14745" w:author="Lee, Daewon" w:date="2020-11-10T16:17:00Z"/>
                <w:lang w:eastAsia="zh-CN"/>
              </w:rPr>
            </w:pPr>
            <w:ins w:id="14746" w:author="Lee, Daewon" w:date="2020-11-10T16:17:00Z">
              <w:r w:rsidRPr="009476C7">
                <w:rPr>
                  <w:lang w:eastAsia="zh-CN"/>
                </w:rPr>
                <w:t>CDL-D, 30ns</w:t>
              </w:r>
            </w:ins>
          </w:p>
        </w:tc>
        <w:tc>
          <w:tcPr>
            <w:tcW w:w="0" w:type="auto"/>
            <w:hideMark/>
          </w:tcPr>
          <w:p w14:paraId="5D22C630" w14:textId="77777777" w:rsidR="004C09BC" w:rsidRPr="009476C7" w:rsidRDefault="004C09BC" w:rsidP="00685913">
            <w:pPr>
              <w:pStyle w:val="TAC"/>
              <w:keepNext w:val="0"/>
              <w:keepLines w:val="0"/>
              <w:rPr>
                <w:ins w:id="14747" w:author="Lee, Daewon" w:date="2020-11-10T16:17:00Z"/>
                <w:lang w:eastAsia="zh-CN"/>
              </w:rPr>
            </w:pPr>
            <w:ins w:id="14748" w:author="Lee, Daewon" w:date="2020-11-10T16:17:00Z">
              <w:r w:rsidRPr="009476C7">
                <w:rPr>
                  <w:lang w:eastAsia="zh-CN"/>
                </w:rPr>
                <w:t>-14.97 / --14.90</w:t>
              </w:r>
            </w:ins>
          </w:p>
        </w:tc>
        <w:tc>
          <w:tcPr>
            <w:tcW w:w="0" w:type="auto"/>
            <w:hideMark/>
          </w:tcPr>
          <w:p w14:paraId="1A1A015F" w14:textId="77777777" w:rsidR="004C09BC" w:rsidRPr="009476C7" w:rsidRDefault="004C09BC" w:rsidP="00685913">
            <w:pPr>
              <w:pStyle w:val="TAC"/>
              <w:keepNext w:val="0"/>
              <w:keepLines w:val="0"/>
              <w:rPr>
                <w:ins w:id="14749" w:author="Lee, Daewon" w:date="2020-11-10T16:17:00Z"/>
                <w:lang w:eastAsia="zh-CN"/>
              </w:rPr>
            </w:pPr>
            <w:ins w:id="14750" w:author="Lee, Daewon" w:date="2020-11-10T16:17:00Z">
              <w:r w:rsidRPr="009476C7">
                <w:rPr>
                  <w:lang w:eastAsia="zh-CN"/>
                </w:rPr>
                <w:t>-14.97 / -14.90</w:t>
              </w:r>
            </w:ins>
          </w:p>
        </w:tc>
        <w:tc>
          <w:tcPr>
            <w:tcW w:w="0" w:type="auto"/>
            <w:hideMark/>
          </w:tcPr>
          <w:p w14:paraId="72B35C7F" w14:textId="77777777" w:rsidR="004C09BC" w:rsidRPr="009476C7" w:rsidRDefault="004C09BC" w:rsidP="00685913">
            <w:pPr>
              <w:pStyle w:val="TAC"/>
              <w:keepNext w:val="0"/>
              <w:keepLines w:val="0"/>
              <w:rPr>
                <w:ins w:id="14751" w:author="Lee, Daewon" w:date="2020-11-10T16:17:00Z"/>
                <w:lang w:eastAsia="zh-CN"/>
              </w:rPr>
            </w:pPr>
            <w:ins w:id="14752" w:author="Lee, Daewon" w:date="2020-11-10T16:17:00Z">
              <w:r w:rsidRPr="009476C7">
                <w:rPr>
                  <w:lang w:eastAsia="zh-CN"/>
                </w:rPr>
                <w:t>-14.97 / --14.90</w:t>
              </w:r>
            </w:ins>
          </w:p>
        </w:tc>
        <w:tc>
          <w:tcPr>
            <w:tcW w:w="0" w:type="auto"/>
            <w:hideMark/>
          </w:tcPr>
          <w:p w14:paraId="65F05CCF" w14:textId="77777777" w:rsidR="004C09BC" w:rsidRPr="009476C7" w:rsidRDefault="004C09BC" w:rsidP="00685913">
            <w:pPr>
              <w:pStyle w:val="TAC"/>
              <w:keepNext w:val="0"/>
              <w:keepLines w:val="0"/>
              <w:rPr>
                <w:ins w:id="14753" w:author="Lee, Daewon" w:date="2020-11-10T16:17:00Z"/>
                <w:lang w:eastAsia="zh-CN"/>
              </w:rPr>
            </w:pPr>
            <w:ins w:id="14754" w:author="Lee, Daewon" w:date="2020-11-10T16:17:00Z">
              <w:r w:rsidRPr="009476C7">
                <w:rPr>
                  <w:lang w:eastAsia="zh-CN"/>
                </w:rPr>
                <w:t>NCP:</w:t>
              </w:r>
            </w:ins>
          </w:p>
          <w:p w14:paraId="512567F6" w14:textId="77777777" w:rsidR="004C09BC" w:rsidRPr="009476C7" w:rsidRDefault="004C09BC" w:rsidP="00685913">
            <w:pPr>
              <w:pStyle w:val="TAC"/>
              <w:keepNext w:val="0"/>
              <w:keepLines w:val="0"/>
              <w:rPr>
                <w:ins w:id="14755" w:author="Lee, Daewon" w:date="2020-11-10T16:17:00Z"/>
                <w:lang w:eastAsia="zh-CN"/>
              </w:rPr>
            </w:pPr>
            <w:ins w:id="14756" w:author="Lee, Daewon" w:date="2020-11-10T16:17:00Z">
              <w:r w:rsidRPr="009476C7">
                <w:rPr>
                  <w:lang w:eastAsia="zh-CN"/>
                </w:rPr>
                <w:t>-14.96 / -14.90</w:t>
              </w:r>
            </w:ins>
          </w:p>
          <w:p w14:paraId="23121E63" w14:textId="77777777" w:rsidR="004C09BC" w:rsidRPr="009476C7" w:rsidRDefault="004C09BC" w:rsidP="00685913">
            <w:pPr>
              <w:pStyle w:val="TAC"/>
              <w:keepNext w:val="0"/>
              <w:keepLines w:val="0"/>
              <w:rPr>
                <w:ins w:id="14757" w:author="Lee, Daewon" w:date="2020-11-10T16:17:00Z"/>
                <w:lang w:eastAsia="zh-CN"/>
              </w:rPr>
            </w:pPr>
            <w:ins w:id="14758" w:author="Lee, Daewon" w:date="2020-11-10T16:17:00Z">
              <w:r w:rsidRPr="009476C7">
                <w:rPr>
                  <w:lang w:eastAsia="zh-CN"/>
                </w:rPr>
                <w:t>ECP:</w:t>
              </w:r>
            </w:ins>
          </w:p>
          <w:p w14:paraId="09248386" w14:textId="77777777" w:rsidR="004C09BC" w:rsidRPr="009476C7" w:rsidRDefault="004C09BC" w:rsidP="00685913">
            <w:pPr>
              <w:pStyle w:val="TAC"/>
              <w:keepNext w:val="0"/>
              <w:keepLines w:val="0"/>
              <w:rPr>
                <w:ins w:id="14759" w:author="Lee, Daewon" w:date="2020-11-10T16:17:00Z"/>
                <w:lang w:eastAsia="zh-CN"/>
              </w:rPr>
            </w:pPr>
            <w:ins w:id="14760" w:author="Lee, Daewon" w:date="2020-11-10T16:17:00Z">
              <w:r w:rsidRPr="009476C7">
                <w:rPr>
                  <w:lang w:eastAsia="zh-CN"/>
                </w:rPr>
                <w:lastRenderedPageBreak/>
                <w:t>-14.96 / -14.90</w:t>
              </w:r>
            </w:ins>
          </w:p>
        </w:tc>
        <w:tc>
          <w:tcPr>
            <w:tcW w:w="0" w:type="auto"/>
            <w:hideMark/>
          </w:tcPr>
          <w:p w14:paraId="58D67110" w14:textId="77777777" w:rsidR="004C09BC" w:rsidRPr="009476C7" w:rsidRDefault="004C09BC" w:rsidP="00685913">
            <w:pPr>
              <w:pStyle w:val="TAC"/>
              <w:keepNext w:val="0"/>
              <w:keepLines w:val="0"/>
              <w:rPr>
                <w:ins w:id="14761" w:author="Lee, Daewon" w:date="2020-11-10T16:17:00Z"/>
                <w:lang w:eastAsia="zh-CN"/>
              </w:rPr>
            </w:pPr>
            <w:ins w:id="14762" w:author="Lee, Daewon" w:date="2020-11-10T16:17:00Z">
              <w:r w:rsidRPr="009476C7">
                <w:rPr>
                  <w:lang w:eastAsia="zh-CN"/>
                </w:rPr>
                <w:lastRenderedPageBreak/>
                <w:t>NCP:</w:t>
              </w:r>
            </w:ins>
          </w:p>
          <w:p w14:paraId="35BC544C" w14:textId="77777777" w:rsidR="004C09BC" w:rsidRPr="009476C7" w:rsidRDefault="004C09BC" w:rsidP="00685913">
            <w:pPr>
              <w:pStyle w:val="TAC"/>
              <w:keepNext w:val="0"/>
              <w:keepLines w:val="0"/>
              <w:rPr>
                <w:ins w:id="14763" w:author="Lee, Daewon" w:date="2020-11-10T16:17:00Z"/>
                <w:lang w:eastAsia="zh-CN"/>
              </w:rPr>
            </w:pPr>
            <w:ins w:id="14764" w:author="Lee, Daewon" w:date="2020-11-10T16:17:00Z">
              <w:r w:rsidRPr="009476C7">
                <w:rPr>
                  <w:lang w:eastAsia="zh-CN"/>
                </w:rPr>
                <w:t>-14.26 / -13.23</w:t>
              </w:r>
            </w:ins>
          </w:p>
          <w:p w14:paraId="14FAA727" w14:textId="77777777" w:rsidR="004C09BC" w:rsidRPr="009476C7" w:rsidRDefault="004C09BC" w:rsidP="00685913">
            <w:pPr>
              <w:pStyle w:val="TAC"/>
              <w:keepNext w:val="0"/>
              <w:keepLines w:val="0"/>
              <w:rPr>
                <w:ins w:id="14765" w:author="Lee, Daewon" w:date="2020-11-10T16:17:00Z"/>
                <w:lang w:eastAsia="zh-CN"/>
              </w:rPr>
            </w:pPr>
            <w:ins w:id="14766" w:author="Lee, Daewon" w:date="2020-11-10T16:17:00Z">
              <w:r w:rsidRPr="009476C7">
                <w:rPr>
                  <w:lang w:eastAsia="zh-CN"/>
                </w:rPr>
                <w:t>ECP:</w:t>
              </w:r>
            </w:ins>
          </w:p>
          <w:p w14:paraId="6EEB37D7" w14:textId="77777777" w:rsidR="004C09BC" w:rsidRPr="009476C7" w:rsidRDefault="004C09BC" w:rsidP="00685913">
            <w:pPr>
              <w:pStyle w:val="TAC"/>
              <w:keepNext w:val="0"/>
              <w:keepLines w:val="0"/>
              <w:rPr>
                <w:ins w:id="14767" w:author="Lee, Daewon" w:date="2020-11-10T16:17:00Z"/>
                <w:lang w:eastAsia="zh-CN"/>
              </w:rPr>
            </w:pPr>
            <w:ins w:id="14768" w:author="Lee, Daewon" w:date="2020-11-10T16:17:00Z">
              <w:r w:rsidRPr="009476C7">
                <w:rPr>
                  <w:lang w:eastAsia="zh-CN"/>
                </w:rPr>
                <w:lastRenderedPageBreak/>
                <w:t>-14.29 / -13.37</w:t>
              </w:r>
            </w:ins>
          </w:p>
        </w:tc>
      </w:tr>
      <w:tr w:rsidR="005971A1" w:rsidRPr="009476C7" w14:paraId="44F934BD" w14:textId="77777777" w:rsidTr="00685913">
        <w:trPr>
          <w:trHeight w:val="45"/>
          <w:jc w:val="center"/>
          <w:ins w:id="14769" w:author="Lee, Daewon" w:date="2020-11-10T16:17:00Z"/>
        </w:trPr>
        <w:tc>
          <w:tcPr>
            <w:tcW w:w="0" w:type="auto"/>
            <w:vMerge/>
            <w:vAlign w:val="center"/>
            <w:hideMark/>
          </w:tcPr>
          <w:p w14:paraId="765BE3D2" w14:textId="77777777" w:rsidR="004C09BC" w:rsidRPr="009476C7" w:rsidRDefault="004C09BC" w:rsidP="00685913">
            <w:pPr>
              <w:pStyle w:val="TAC"/>
              <w:keepNext w:val="0"/>
              <w:keepLines w:val="0"/>
              <w:rPr>
                <w:ins w:id="14770" w:author="Lee, Daewon" w:date="2020-11-10T16:17:00Z"/>
                <w:lang w:eastAsia="zh-CN"/>
              </w:rPr>
            </w:pPr>
          </w:p>
        </w:tc>
        <w:tc>
          <w:tcPr>
            <w:tcW w:w="0" w:type="auto"/>
            <w:vMerge w:val="restart"/>
            <w:vAlign w:val="center"/>
            <w:hideMark/>
          </w:tcPr>
          <w:p w14:paraId="3E3FF7CF" w14:textId="77777777" w:rsidR="004C09BC" w:rsidRPr="009476C7" w:rsidRDefault="004C09BC" w:rsidP="00685913">
            <w:pPr>
              <w:pStyle w:val="TAC"/>
              <w:keepNext w:val="0"/>
              <w:keepLines w:val="0"/>
              <w:rPr>
                <w:ins w:id="14771" w:author="Lee, Daewon" w:date="2020-11-10T16:17:00Z"/>
                <w:lang w:eastAsia="zh-CN"/>
              </w:rPr>
            </w:pPr>
            <w:ins w:id="14772" w:author="Lee, Daewon" w:date="2020-11-10T16:17:00Z">
              <w:r w:rsidRPr="009476C7">
                <w:rPr>
                  <w:lang w:eastAsia="zh-CN"/>
                </w:rPr>
                <w:t>22</w:t>
              </w:r>
            </w:ins>
          </w:p>
        </w:tc>
        <w:tc>
          <w:tcPr>
            <w:tcW w:w="0" w:type="auto"/>
            <w:vAlign w:val="center"/>
            <w:hideMark/>
          </w:tcPr>
          <w:p w14:paraId="3712983E" w14:textId="77777777" w:rsidR="004C09BC" w:rsidRPr="009476C7" w:rsidRDefault="004C09BC" w:rsidP="00685913">
            <w:pPr>
              <w:pStyle w:val="TAC"/>
              <w:keepNext w:val="0"/>
              <w:keepLines w:val="0"/>
              <w:rPr>
                <w:ins w:id="14773" w:author="Lee, Daewon" w:date="2020-11-10T16:17:00Z"/>
                <w:lang w:eastAsia="zh-CN"/>
              </w:rPr>
            </w:pPr>
            <w:ins w:id="14774" w:author="Lee, Daewon" w:date="2020-11-10T16:17:00Z">
              <w:r w:rsidRPr="009476C7">
                <w:rPr>
                  <w:lang w:eastAsia="zh-CN"/>
                </w:rPr>
                <w:t>TDL-A, 5ns</w:t>
              </w:r>
            </w:ins>
          </w:p>
        </w:tc>
        <w:tc>
          <w:tcPr>
            <w:tcW w:w="0" w:type="auto"/>
            <w:hideMark/>
          </w:tcPr>
          <w:p w14:paraId="5F674668" w14:textId="77777777" w:rsidR="004C09BC" w:rsidRPr="009476C7" w:rsidRDefault="004C09BC" w:rsidP="00685913">
            <w:pPr>
              <w:pStyle w:val="TAC"/>
              <w:keepNext w:val="0"/>
              <w:keepLines w:val="0"/>
              <w:rPr>
                <w:ins w:id="14775" w:author="Lee, Daewon" w:date="2020-11-10T16:17:00Z"/>
                <w:lang w:eastAsia="zh-CN"/>
              </w:rPr>
            </w:pPr>
            <w:ins w:id="14776" w:author="Lee, Daewon" w:date="2020-11-10T16:17:00Z">
              <w:r w:rsidRPr="009476C7">
                <w:rPr>
                  <w:lang w:eastAsia="zh-CN"/>
                </w:rPr>
                <w:t>17.38 / x</w:t>
              </w:r>
            </w:ins>
          </w:p>
        </w:tc>
        <w:tc>
          <w:tcPr>
            <w:tcW w:w="0" w:type="auto"/>
            <w:hideMark/>
          </w:tcPr>
          <w:p w14:paraId="1804F35A" w14:textId="77777777" w:rsidR="004C09BC" w:rsidRPr="009476C7" w:rsidRDefault="004C09BC" w:rsidP="00685913">
            <w:pPr>
              <w:pStyle w:val="TAC"/>
              <w:keepNext w:val="0"/>
              <w:keepLines w:val="0"/>
              <w:rPr>
                <w:ins w:id="14777" w:author="Lee, Daewon" w:date="2020-11-10T16:17:00Z"/>
                <w:lang w:eastAsia="zh-CN"/>
              </w:rPr>
            </w:pPr>
            <w:ins w:id="14778" w:author="Lee, Daewon" w:date="2020-11-10T16:17:00Z">
              <w:r w:rsidRPr="009476C7">
                <w:rPr>
                  <w:lang w:eastAsia="zh-CN"/>
                </w:rPr>
                <w:t>18.52 / x</w:t>
              </w:r>
            </w:ins>
          </w:p>
        </w:tc>
        <w:tc>
          <w:tcPr>
            <w:tcW w:w="0" w:type="auto"/>
            <w:hideMark/>
          </w:tcPr>
          <w:p w14:paraId="10F888EF" w14:textId="77777777" w:rsidR="004C09BC" w:rsidRPr="009476C7" w:rsidRDefault="004C09BC" w:rsidP="00685913">
            <w:pPr>
              <w:pStyle w:val="TAC"/>
              <w:keepNext w:val="0"/>
              <w:keepLines w:val="0"/>
              <w:rPr>
                <w:ins w:id="14779" w:author="Lee, Daewon" w:date="2020-11-10T16:17:00Z"/>
                <w:lang w:eastAsia="zh-CN"/>
              </w:rPr>
            </w:pPr>
            <w:ins w:id="14780" w:author="Lee, Daewon" w:date="2020-11-10T16:17:00Z">
              <w:r w:rsidRPr="009476C7">
                <w:rPr>
                  <w:lang w:eastAsia="zh-CN"/>
                </w:rPr>
                <w:t>23.84 / x</w:t>
              </w:r>
            </w:ins>
          </w:p>
        </w:tc>
        <w:tc>
          <w:tcPr>
            <w:tcW w:w="0" w:type="auto"/>
            <w:hideMark/>
          </w:tcPr>
          <w:p w14:paraId="29A9E602" w14:textId="77777777" w:rsidR="004C09BC" w:rsidRPr="009476C7" w:rsidRDefault="004C09BC" w:rsidP="00685913">
            <w:pPr>
              <w:pStyle w:val="TAC"/>
              <w:keepNext w:val="0"/>
              <w:keepLines w:val="0"/>
              <w:rPr>
                <w:ins w:id="14781" w:author="Lee, Daewon" w:date="2020-11-10T16:17:00Z"/>
                <w:lang w:eastAsia="zh-CN"/>
              </w:rPr>
            </w:pPr>
            <w:ins w:id="14782" w:author="Lee, Daewon" w:date="2020-11-10T16:17:00Z">
              <w:r w:rsidRPr="009476C7">
                <w:rPr>
                  <w:lang w:eastAsia="zh-CN"/>
                </w:rPr>
                <w:t>NCP:</w:t>
              </w:r>
            </w:ins>
          </w:p>
          <w:p w14:paraId="75E9A281" w14:textId="77777777" w:rsidR="004C09BC" w:rsidRPr="009476C7" w:rsidRDefault="004C09BC" w:rsidP="00685913">
            <w:pPr>
              <w:pStyle w:val="TAC"/>
              <w:keepNext w:val="0"/>
              <w:keepLines w:val="0"/>
              <w:rPr>
                <w:ins w:id="14783" w:author="Lee, Daewon" w:date="2020-11-10T16:17:00Z"/>
                <w:lang w:eastAsia="zh-CN"/>
              </w:rPr>
            </w:pPr>
            <w:ins w:id="14784" w:author="Lee, Daewon" w:date="2020-11-10T16:17:00Z">
              <w:r w:rsidRPr="009476C7">
                <w:rPr>
                  <w:lang w:eastAsia="zh-CN"/>
                </w:rPr>
                <w:t>25.11 / x</w:t>
              </w:r>
            </w:ins>
          </w:p>
          <w:p w14:paraId="1F0C2F84" w14:textId="77777777" w:rsidR="004C09BC" w:rsidRPr="009476C7" w:rsidRDefault="004C09BC" w:rsidP="00685913">
            <w:pPr>
              <w:pStyle w:val="TAC"/>
              <w:keepNext w:val="0"/>
              <w:keepLines w:val="0"/>
              <w:rPr>
                <w:ins w:id="14785" w:author="Lee, Daewon" w:date="2020-11-10T16:17:00Z"/>
                <w:lang w:eastAsia="zh-CN"/>
              </w:rPr>
            </w:pPr>
            <w:ins w:id="14786" w:author="Lee, Daewon" w:date="2020-11-10T16:17:00Z">
              <w:r w:rsidRPr="009476C7">
                <w:rPr>
                  <w:lang w:eastAsia="zh-CN"/>
                </w:rPr>
                <w:t>ECP:</w:t>
              </w:r>
            </w:ins>
          </w:p>
          <w:p w14:paraId="3187B026" w14:textId="77777777" w:rsidR="004C09BC" w:rsidRPr="009476C7" w:rsidRDefault="004C09BC" w:rsidP="00685913">
            <w:pPr>
              <w:pStyle w:val="TAC"/>
              <w:keepNext w:val="0"/>
              <w:keepLines w:val="0"/>
              <w:rPr>
                <w:ins w:id="14787" w:author="Lee, Daewon" w:date="2020-11-10T16:17:00Z"/>
                <w:lang w:eastAsia="zh-CN"/>
              </w:rPr>
            </w:pPr>
            <w:ins w:id="14788" w:author="Lee, Daewon" w:date="2020-11-10T16:17:00Z">
              <w:r w:rsidRPr="009476C7">
                <w:rPr>
                  <w:lang w:eastAsia="zh-CN"/>
                </w:rPr>
                <w:t>22.00 / x</w:t>
              </w:r>
            </w:ins>
          </w:p>
        </w:tc>
        <w:tc>
          <w:tcPr>
            <w:tcW w:w="0" w:type="auto"/>
            <w:hideMark/>
          </w:tcPr>
          <w:p w14:paraId="3D7D6970" w14:textId="77777777" w:rsidR="004C09BC" w:rsidRPr="009476C7" w:rsidRDefault="004C09BC" w:rsidP="00685913">
            <w:pPr>
              <w:pStyle w:val="TAC"/>
              <w:keepNext w:val="0"/>
              <w:keepLines w:val="0"/>
              <w:rPr>
                <w:ins w:id="14789" w:author="Lee, Daewon" w:date="2020-11-10T16:17:00Z"/>
                <w:lang w:eastAsia="zh-CN"/>
              </w:rPr>
            </w:pPr>
            <w:ins w:id="14790" w:author="Lee, Daewon" w:date="2020-11-10T16:17:00Z">
              <w:r w:rsidRPr="009476C7">
                <w:rPr>
                  <w:lang w:eastAsia="zh-CN"/>
                </w:rPr>
                <w:t>NCP:</w:t>
              </w:r>
            </w:ins>
          </w:p>
          <w:p w14:paraId="0F42BA0B" w14:textId="77777777" w:rsidR="004C09BC" w:rsidRPr="009476C7" w:rsidRDefault="004C09BC" w:rsidP="00685913">
            <w:pPr>
              <w:pStyle w:val="TAC"/>
              <w:keepNext w:val="0"/>
              <w:keepLines w:val="0"/>
              <w:rPr>
                <w:ins w:id="14791" w:author="Lee, Daewon" w:date="2020-11-10T16:17:00Z"/>
                <w:lang w:eastAsia="zh-CN"/>
              </w:rPr>
            </w:pPr>
            <w:ins w:id="14792" w:author="Lee, Daewon" w:date="2020-11-10T16:17:00Z">
              <w:r w:rsidRPr="009476C7">
                <w:rPr>
                  <w:lang w:eastAsia="zh-CN"/>
                </w:rPr>
                <w:t>x / x</w:t>
              </w:r>
            </w:ins>
          </w:p>
          <w:p w14:paraId="0DE7EEFF" w14:textId="77777777" w:rsidR="004C09BC" w:rsidRPr="009476C7" w:rsidRDefault="004C09BC" w:rsidP="00685913">
            <w:pPr>
              <w:pStyle w:val="TAC"/>
              <w:keepNext w:val="0"/>
              <w:keepLines w:val="0"/>
              <w:rPr>
                <w:ins w:id="14793" w:author="Lee, Daewon" w:date="2020-11-10T16:17:00Z"/>
                <w:lang w:eastAsia="zh-CN"/>
              </w:rPr>
            </w:pPr>
            <w:ins w:id="14794" w:author="Lee, Daewon" w:date="2020-11-10T16:17:00Z">
              <w:r w:rsidRPr="009476C7">
                <w:rPr>
                  <w:lang w:eastAsia="zh-CN"/>
                </w:rPr>
                <w:t>ECP:</w:t>
              </w:r>
            </w:ins>
          </w:p>
          <w:p w14:paraId="15C86C8E" w14:textId="77777777" w:rsidR="004C09BC" w:rsidRPr="009476C7" w:rsidRDefault="004C09BC" w:rsidP="00685913">
            <w:pPr>
              <w:pStyle w:val="TAC"/>
              <w:keepNext w:val="0"/>
              <w:keepLines w:val="0"/>
              <w:rPr>
                <w:ins w:id="14795" w:author="Lee, Daewon" w:date="2020-11-10T16:17:00Z"/>
                <w:lang w:eastAsia="zh-CN"/>
              </w:rPr>
            </w:pPr>
            <w:ins w:id="14796" w:author="Lee, Daewon" w:date="2020-11-10T16:17:00Z">
              <w:r w:rsidRPr="009476C7">
                <w:rPr>
                  <w:lang w:eastAsia="zh-CN"/>
                </w:rPr>
                <w:t>x / x</w:t>
              </w:r>
            </w:ins>
          </w:p>
        </w:tc>
      </w:tr>
      <w:tr w:rsidR="005971A1" w:rsidRPr="009476C7" w14:paraId="6F1368B0" w14:textId="77777777" w:rsidTr="00685913">
        <w:trPr>
          <w:trHeight w:val="45"/>
          <w:jc w:val="center"/>
          <w:ins w:id="14797" w:author="Lee, Daewon" w:date="2020-11-10T16:17:00Z"/>
        </w:trPr>
        <w:tc>
          <w:tcPr>
            <w:tcW w:w="0" w:type="auto"/>
            <w:vMerge/>
            <w:vAlign w:val="center"/>
            <w:hideMark/>
          </w:tcPr>
          <w:p w14:paraId="2769167F" w14:textId="77777777" w:rsidR="004C09BC" w:rsidRPr="009476C7" w:rsidRDefault="004C09BC" w:rsidP="00685913">
            <w:pPr>
              <w:pStyle w:val="TAC"/>
              <w:keepNext w:val="0"/>
              <w:keepLines w:val="0"/>
              <w:rPr>
                <w:ins w:id="14798" w:author="Lee, Daewon" w:date="2020-11-10T16:17:00Z"/>
                <w:lang w:eastAsia="zh-CN"/>
              </w:rPr>
            </w:pPr>
          </w:p>
        </w:tc>
        <w:tc>
          <w:tcPr>
            <w:tcW w:w="0" w:type="auto"/>
            <w:vMerge/>
            <w:vAlign w:val="center"/>
            <w:hideMark/>
          </w:tcPr>
          <w:p w14:paraId="0590C5D4" w14:textId="77777777" w:rsidR="004C09BC" w:rsidRPr="009476C7" w:rsidRDefault="004C09BC" w:rsidP="00685913">
            <w:pPr>
              <w:pStyle w:val="TAC"/>
              <w:keepNext w:val="0"/>
              <w:keepLines w:val="0"/>
              <w:rPr>
                <w:ins w:id="14799" w:author="Lee, Daewon" w:date="2020-11-10T16:17:00Z"/>
                <w:lang w:eastAsia="zh-CN"/>
              </w:rPr>
            </w:pPr>
          </w:p>
        </w:tc>
        <w:tc>
          <w:tcPr>
            <w:tcW w:w="0" w:type="auto"/>
            <w:vAlign w:val="center"/>
            <w:hideMark/>
          </w:tcPr>
          <w:p w14:paraId="1E0218A1" w14:textId="77777777" w:rsidR="004C09BC" w:rsidRPr="009476C7" w:rsidRDefault="004C09BC" w:rsidP="00685913">
            <w:pPr>
              <w:pStyle w:val="TAC"/>
              <w:keepNext w:val="0"/>
              <w:keepLines w:val="0"/>
              <w:rPr>
                <w:ins w:id="14800" w:author="Lee, Daewon" w:date="2020-11-10T16:17:00Z"/>
                <w:lang w:eastAsia="zh-CN"/>
              </w:rPr>
            </w:pPr>
            <w:ins w:id="14801" w:author="Lee, Daewon" w:date="2020-11-10T16:17:00Z">
              <w:r w:rsidRPr="009476C7">
                <w:rPr>
                  <w:lang w:eastAsia="zh-CN"/>
                </w:rPr>
                <w:t>TDL-A, 10ns</w:t>
              </w:r>
            </w:ins>
          </w:p>
        </w:tc>
        <w:tc>
          <w:tcPr>
            <w:tcW w:w="0" w:type="auto"/>
            <w:hideMark/>
          </w:tcPr>
          <w:p w14:paraId="51779E52" w14:textId="77777777" w:rsidR="004C09BC" w:rsidRPr="009476C7" w:rsidRDefault="004C09BC" w:rsidP="00685913">
            <w:pPr>
              <w:pStyle w:val="TAC"/>
              <w:keepNext w:val="0"/>
              <w:keepLines w:val="0"/>
              <w:rPr>
                <w:ins w:id="14802" w:author="Lee, Daewon" w:date="2020-11-10T16:17:00Z"/>
                <w:lang w:eastAsia="zh-CN"/>
              </w:rPr>
            </w:pPr>
            <w:ins w:id="14803" w:author="Lee, Daewon" w:date="2020-11-10T16:17:00Z">
              <w:r w:rsidRPr="009476C7">
                <w:rPr>
                  <w:lang w:eastAsia="zh-CN"/>
                </w:rPr>
                <w:t>18.48 / x</w:t>
              </w:r>
            </w:ins>
          </w:p>
        </w:tc>
        <w:tc>
          <w:tcPr>
            <w:tcW w:w="0" w:type="auto"/>
            <w:hideMark/>
          </w:tcPr>
          <w:p w14:paraId="750194B7" w14:textId="77777777" w:rsidR="004C09BC" w:rsidRPr="009476C7" w:rsidRDefault="004C09BC" w:rsidP="00685913">
            <w:pPr>
              <w:pStyle w:val="TAC"/>
              <w:keepNext w:val="0"/>
              <w:keepLines w:val="0"/>
              <w:rPr>
                <w:ins w:id="14804" w:author="Lee, Daewon" w:date="2020-11-10T16:17:00Z"/>
                <w:lang w:eastAsia="zh-CN"/>
              </w:rPr>
            </w:pPr>
            <w:ins w:id="14805" w:author="Lee, Daewon" w:date="2020-11-10T16:17:00Z">
              <w:r w:rsidRPr="009476C7">
                <w:rPr>
                  <w:lang w:eastAsia="zh-CN"/>
                </w:rPr>
                <w:t>19.66 / x</w:t>
              </w:r>
            </w:ins>
          </w:p>
        </w:tc>
        <w:tc>
          <w:tcPr>
            <w:tcW w:w="0" w:type="auto"/>
            <w:hideMark/>
          </w:tcPr>
          <w:p w14:paraId="58B32405" w14:textId="77777777" w:rsidR="004C09BC" w:rsidRPr="009476C7" w:rsidRDefault="004C09BC" w:rsidP="00685913">
            <w:pPr>
              <w:pStyle w:val="TAC"/>
              <w:keepNext w:val="0"/>
              <w:keepLines w:val="0"/>
              <w:rPr>
                <w:ins w:id="14806" w:author="Lee, Daewon" w:date="2020-11-10T16:17:00Z"/>
                <w:lang w:eastAsia="zh-CN"/>
              </w:rPr>
            </w:pPr>
            <w:ins w:id="14807" w:author="Lee, Daewon" w:date="2020-11-10T16:17:00Z">
              <w:r w:rsidRPr="009476C7">
                <w:rPr>
                  <w:lang w:eastAsia="zh-CN"/>
                </w:rPr>
                <w:t>30.32 / x</w:t>
              </w:r>
            </w:ins>
          </w:p>
        </w:tc>
        <w:tc>
          <w:tcPr>
            <w:tcW w:w="0" w:type="auto"/>
            <w:hideMark/>
          </w:tcPr>
          <w:p w14:paraId="6B79B140" w14:textId="77777777" w:rsidR="004C09BC" w:rsidRPr="009476C7" w:rsidRDefault="004C09BC" w:rsidP="00685913">
            <w:pPr>
              <w:pStyle w:val="TAC"/>
              <w:keepNext w:val="0"/>
              <w:keepLines w:val="0"/>
              <w:rPr>
                <w:ins w:id="14808" w:author="Lee, Daewon" w:date="2020-11-10T16:17:00Z"/>
                <w:lang w:eastAsia="zh-CN"/>
              </w:rPr>
            </w:pPr>
            <w:ins w:id="14809" w:author="Lee, Daewon" w:date="2020-11-10T16:17:00Z">
              <w:r w:rsidRPr="009476C7">
                <w:rPr>
                  <w:lang w:eastAsia="zh-CN"/>
                </w:rPr>
                <w:t>NCP:</w:t>
              </w:r>
            </w:ins>
          </w:p>
          <w:p w14:paraId="3691D17F" w14:textId="77777777" w:rsidR="004C09BC" w:rsidRPr="009476C7" w:rsidRDefault="004C09BC" w:rsidP="00685913">
            <w:pPr>
              <w:pStyle w:val="TAC"/>
              <w:keepNext w:val="0"/>
              <w:keepLines w:val="0"/>
              <w:rPr>
                <w:ins w:id="14810" w:author="Lee, Daewon" w:date="2020-11-10T16:17:00Z"/>
                <w:lang w:eastAsia="zh-CN"/>
              </w:rPr>
            </w:pPr>
            <w:ins w:id="14811" w:author="Lee, Daewon" w:date="2020-11-10T16:17:00Z">
              <w:r w:rsidRPr="009476C7">
                <w:rPr>
                  <w:lang w:eastAsia="zh-CN"/>
                </w:rPr>
                <w:t>30.79 / x</w:t>
              </w:r>
            </w:ins>
          </w:p>
          <w:p w14:paraId="131EC8AF" w14:textId="77777777" w:rsidR="004C09BC" w:rsidRPr="009476C7" w:rsidRDefault="004C09BC" w:rsidP="00685913">
            <w:pPr>
              <w:pStyle w:val="TAC"/>
              <w:keepNext w:val="0"/>
              <w:keepLines w:val="0"/>
              <w:rPr>
                <w:ins w:id="14812" w:author="Lee, Daewon" w:date="2020-11-10T16:17:00Z"/>
                <w:lang w:eastAsia="zh-CN"/>
              </w:rPr>
            </w:pPr>
            <w:ins w:id="14813" w:author="Lee, Daewon" w:date="2020-11-10T16:17:00Z">
              <w:r w:rsidRPr="009476C7">
                <w:rPr>
                  <w:lang w:eastAsia="zh-CN"/>
                </w:rPr>
                <w:t>ECP:</w:t>
              </w:r>
            </w:ins>
          </w:p>
          <w:p w14:paraId="1F05A95C" w14:textId="77777777" w:rsidR="004C09BC" w:rsidRPr="009476C7" w:rsidRDefault="004C09BC" w:rsidP="00685913">
            <w:pPr>
              <w:pStyle w:val="TAC"/>
              <w:keepNext w:val="0"/>
              <w:keepLines w:val="0"/>
              <w:rPr>
                <w:ins w:id="14814" w:author="Lee, Daewon" w:date="2020-11-10T16:17:00Z"/>
                <w:lang w:eastAsia="zh-CN"/>
              </w:rPr>
            </w:pPr>
            <w:ins w:id="14815" w:author="Lee, Daewon" w:date="2020-11-10T16:17:00Z">
              <w:r w:rsidRPr="009476C7">
                <w:rPr>
                  <w:lang w:eastAsia="zh-CN"/>
                </w:rPr>
                <w:t>26.24 / x</w:t>
              </w:r>
            </w:ins>
          </w:p>
        </w:tc>
        <w:tc>
          <w:tcPr>
            <w:tcW w:w="0" w:type="auto"/>
            <w:hideMark/>
          </w:tcPr>
          <w:p w14:paraId="373EE259" w14:textId="77777777" w:rsidR="004C09BC" w:rsidRPr="009476C7" w:rsidRDefault="004C09BC" w:rsidP="00685913">
            <w:pPr>
              <w:pStyle w:val="TAC"/>
              <w:keepNext w:val="0"/>
              <w:keepLines w:val="0"/>
              <w:rPr>
                <w:ins w:id="14816" w:author="Lee, Daewon" w:date="2020-11-10T16:17:00Z"/>
                <w:lang w:eastAsia="zh-CN"/>
              </w:rPr>
            </w:pPr>
            <w:ins w:id="14817" w:author="Lee, Daewon" w:date="2020-11-10T16:17:00Z">
              <w:r w:rsidRPr="009476C7">
                <w:rPr>
                  <w:lang w:eastAsia="zh-CN"/>
                </w:rPr>
                <w:t>NCP:</w:t>
              </w:r>
            </w:ins>
          </w:p>
          <w:p w14:paraId="027E4574" w14:textId="77777777" w:rsidR="004C09BC" w:rsidRPr="009476C7" w:rsidRDefault="004C09BC" w:rsidP="00685913">
            <w:pPr>
              <w:pStyle w:val="TAC"/>
              <w:keepNext w:val="0"/>
              <w:keepLines w:val="0"/>
              <w:rPr>
                <w:ins w:id="14818" w:author="Lee, Daewon" w:date="2020-11-10T16:17:00Z"/>
                <w:lang w:eastAsia="zh-CN"/>
              </w:rPr>
            </w:pPr>
            <w:ins w:id="14819" w:author="Lee, Daewon" w:date="2020-11-10T16:17:00Z">
              <w:r w:rsidRPr="009476C7">
                <w:rPr>
                  <w:lang w:eastAsia="zh-CN"/>
                </w:rPr>
                <w:t>x / x</w:t>
              </w:r>
            </w:ins>
          </w:p>
          <w:p w14:paraId="413B33CE" w14:textId="77777777" w:rsidR="004C09BC" w:rsidRPr="009476C7" w:rsidRDefault="004C09BC" w:rsidP="00685913">
            <w:pPr>
              <w:pStyle w:val="TAC"/>
              <w:keepNext w:val="0"/>
              <w:keepLines w:val="0"/>
              <w:rPr>
                <w:ins w:id="14820" w:author="Lee, Daewon" w:date="2020-11-10T16:17:00Z"/>
                <w:lang w:eastAsia="zh-CN"/>
              </w:rPr>
            </w:pPr>
            <w:ins w:id="14821" w:author="Lee, Daewon" w:date="2020-11-10T16:17:00Z">
              <w:r w:rsidRPr="009476C7">
                <w:rPr>
                  <w:lang w:eastAsia="zh-CN"/>
                </w:rPr>
                <w:t>ECP:</w:t>
              </w:r>
            </w:ins>
          </w:p>
          <w:p w14:paraId="173F3650" w14:textId="77777777" w:rsidR="004C09BC" w:rsidRPr="009476C7" w:rsidRDefault="004C09BC" w:rsidP="00685913">
            <w:pPr>
              <w:pStyle w:val="TAC"/>
              <w:keepNext w:val="0"/>
              <w:keepLines w:val="0"/>
              <w:rPr>
                <w:ins w:id="14822" w:author="Lee, Daewon" w:date="2020-11-10T16:17:00Z"/>
                <w:lang w:eastAsia="zh-CN"/>
              </w:rPr>
            </w:pPr>
            <w:ins w:id="14823" w:author="Lee, Daewon" w:date="2020-11-10T16:17:00Z">
              <w:r w:rsidRPr="009476C7">
                <w:rPr>
                  <w:lang w:eastAsia="zh-CN"/>
                </w:rPr>
                <w:t>x / x</w:t>
              </w:r>
            </w:ins>
          </w:p>
        </w:tc>
      </w:tr>
      <w:tr w:rsidR="005971A1" w:rsidRPr="009476C7" w14:paraId="30D5EF22" w14:textId="77777777" w:rsidTr="00685913">
        <w:trPr>
          <w:trHeight w:val="45"/>
          <w:jc w:val="center"/>
          <w:ins w:id="14824" w:author="Lee, Daewon" w:date="2020-11-10T16:17:00Z"/>
        </w:trPr>
        <w:tc>
          <w:tcPr>
            <w:tcW w:w="0" w:type="auto"/>
            <w:vMerge/>
            <w:vAlign w:val="center"/>
            <w:hideMark/>
          </w:tcPr>
          <w:p w14:paraId="56A408AB" w14:textId="77777777" w:rsidR="004C09BC" w:rsidRPr="009476C7" w:rsidRDefault="004C09BC" w:rsidP="00685913">
            <w:pPr>
              <w:pStyle w:val="TAC"/>
              <w:keepNext w:val="0"/>
              <w:keepLines w:val="0"/>
              <w:rPr>
                <w:ins w:id="14825" w:author="Lee, Daewon" w:date="2020-11-10T16:17:00Z"/>
                <w:lang w:eastAsia="zh-CN"/>
              </w:rPr>
            </w:pPr>
          </w:p>
        </w:tc>
        <w:tc>
          <w:tcPr>
            <w:tcW w:w="0" w:type="auto"/>
            <w:vMerge/>
            <w:vAlign w:val="center"/>
            <w:hideMark/>
          </w:tcPr>
          <w:p w14:paraId="6DED7524" w14:textId="77777777" w:rsidR="004C09BC" w:rsidRPr="009476C7" w:rsidRDefault="004C09BC" w:rsidP="00685913">
            <w:pPr>
              <w:pStyle w:val="TAC"/>
              <w:keepNext w:val="0"/>
              <w:keepLines w:val="0"/>
              <w:rPr>
                <w:ins w:id="14826" w:author="Lee, Daewon" w:date="2020-11-10T16:17:00Z"/>
                <w:lang w:eastAsia="zh-CN"/>
              </w:rPr>
            </w:pPr>
          </w:p>
        </w:tc>
        <w:tc>
          <w:tcPr>
            <w:tcW w:w="0" w:type="auto"/>
            <w:vAlign w:val="center"/>
            <w:hideMark/>
          </w:tcPr>
          <w:p w14:paraId="49B3CAEE" w14:textId="77777777" w:rsidR="004C09BC" w:rsidRPr="009476C7" w:rsidRDefault="004C09BC" w:rsidP="00685913">
            <w:pPr>
              <w:pStyle w:val="TAC"/>
              <w:keepNext w:val="0"/>
              <w:keepLines w:val="0"/>
              <w:rPr>
                <w:ins w:id="14827" w:author="Lee, Daewon" w:date="2020-11-10T16:17:00Z"/>
                <w:lang w:eastAsia="zh-CN"/>
              </w:rPr>
            </w:pPr>
            <w:ins w:id="14828" w:author="Lee, Daewon" w:date="2020-11-10T16:17:00Z">
              <w:r w:rsidRPr="009476C7">
                <w:rPr>
                  <w:lang w:eastAsia="zh-CN"/>
                </w:rPr>
                <w:t>TDL-A, 20ns</w:t>
              </w:r>
            </w:ins>
          </w:p>
        </w:tc>
        <w:tc>
          <w:tcPr>
            <w:tcW w:w="0" w:type="auto"/>
            <w:hideMark/>
          </w:tcPr>
          <w:p w14:paraId="117CF92F" w14:textId="77777777" w:rsidR="004C09BC" w:rsidRPr="009476C7" w:rsidRDefault="004C09BC" w:rsidP="00685913">
            <w:pPr>
              <w:pStyle w:val="TAC"/>
              <w:keepNext w:val="0"/>
              <w:keepLines w:val="0"/>
              <w:rPr>
                <w:ins w:id="14829" w:author="Lee, Daewon" w:date="2020-11-10T16:17:00Z"/>
                <w:lang w:eastAsia="zh-CN"/>
              </w:rPr>
            </w:pPr>
            <w:ins w:id="14830" w:author="Lee, Daewon" w:date="2020-11-10T16:17:00Z">
              <w:r w:rsidRPr="009476C7">
                <w:rPr>
                  <w:lang w:eastAsia="zh-CN"/>
                </w:rPr>
                <w:t>18.66 / x</w:t>
              </w:r>
            </w:ins>
          </w:p>
        </w:tc>
        <w:tc>
          <w:tcPr>
            <w:tcW w:w="0" w:type="auto"/>
            <w:hideMark/>
          </w:tcPr>
          <w:p w14:paraId="0270490F" w14:textId="77777777" w:rsidR="004C09BC" w:rsidRPr="009476C7" w:rsidRDefault="004C09BC" w:rsidP="00685913">
            <w:pPr>
              <w:pStyle w:val="TAC"/>
              <w:keepNext w:val="0"/>
              <w:keepLines w:val="0"/>
              <w:rPr>
                <w:ins w:id="14831" w:author="Lee, Daewon" w:date="2020-11-10T16:17:00Z"/>
                <w:lang w:eastAsia="zh-CN"/>
              </w:rPr>
            </w:pPr>
            <w:ins w:id="14832" w:author="Lee, Daewon" w:date="2020-11-10T16:17:00Z">
              <w:r w:rsidRPr="009476C7">
                <w:rPr>
                  <w:lang w:eastAsia="zh-CN"/>
                </w:rPr>
                <w:t>20.22 / x</w:t>
              </w:r>
            </w:ins>
          </w:p>
        </w:tc>
        <w:tc>
          <w:tcPr>
            <w:tcW w:w="0" w:type="auto"/>
            <w:hideMark/>
          </w:tcPr>
          <w:p w14:paraId="28AF74C8" w14:textId="77777777" w:rsidR="004C09BC" w:rsidRPr="009476C7" w:rsidRDefault="004C09BC" w:rsidP="00685913">
            <w:pPr>
              <w:pStyle w:val="TAC"/>
              <w:keepNext w:val="0"/>
              <w:keepLines w:val="0"/>
              <w:rPr>
                <w:ins w:id="14833" w:author="Lee, Daewon" w:date="2020-11-10T16:17:00Z"/>
                <w:lang w:eastAsia="zh-CN"/>
              </w:rPr>
            </w:pPr>
            <w:ins w:id="14834" w:author="Lee, Daewon" w:date="2020-11-10T16:17:00Z">
              <w:r w:rsidRPr="009476C7">
                <w:rPr>
                  <w:lang w:eastAsia="zh-CN"/>
                </w:rPr>
                <w:t>x / x</w:t>
              </w:r>
            </w:ins>
          </w:p>
        </w:tc>
        <w:tc>
          <w:tcPr>
            <w:tcW w:w="0" w:type="auto"/>
            <w:hideMark/>
          </w:tcPr>
          <w:p w14:paraId="6E1FD633" w14:textId="77777777" w:rsidR="004C09BC" w:rsidRPr="009476C7" w:rsidRDefault="004C09BC" w:rsidP="00685913">
            <w:pPr>
              <w:pStyle w:val="TAC"/>
              <w:keepNext w:val="0"/>
              <w:keepLines w:val="0"/>
              <w:rPr>
                <w:ins w:id="14835" w:author="Lee, Daewon" w:date="2020-11-10T16:17:00Z"/>
                <w:lang w:eastAsia="zh-CN"/>
              </w:rPr>
            </w:pPr>
            <w:ins w:id="14836" w:author="Lee, Daewon" w:date="2020-11-10T16:17:00Z">
              <w:r w:rsidRPr="009476C7">
                <w:rPr>
                  <w:lang w:eastAsia="zh-CN"/>
                </w:rPr>
                <w:t>NCP:</w:t>
              </w:r>
            </w:ins>
          </w:p>
          <w:p w14:paraId="5669668D" w14:textId="77777777" w:rsidR="004C09BC" w:rsidRPr="009476C7" w:rsidRDefault="004C09BC" w:rsidP="00685913">
            <w:pPr>
              <w:pStyle w:val="TAC"/>
              <w:keepNext w:val="0"/>
              <w:keepLines w:val="0"/>
              <w:rPr>
                <w:ins w:id="14837" w:author="Lee, Daewon" w:date="2020-11-10T16:17:00Z"/>
                <w:lang w:eastAsia="zh-CN"/>
              </w:rPr>
            </w:pPr>
            <w:ins w:id="14838" w:author="Lee, Daewon" w:date="2020-11-10T16:17:00Z">
              <w:r w:rsidRPr="009476C7">
                <w:rPr>
                  <w:lang w:eastAsia="zh-CN"/>
                </w:rPr>
                <w:t>x / x</w:t>
              </w:r>
            </w:ins>
          </w:p>
          <w:p w14:paraId="24900B29" w14:textId="77777777" w:rsidR="004C09BC" w:rsidRPr="009476C7" w:rsidRDefault="004C09BC" w:rsidP="00685913">
            <w:pPr>
              <w:pStyle w:val="TAC"/>
              <w:keepNext w:val="0"/>
              <w:keepLines w:val="0"/>
              <w:rPr>
                <w:ins w:id="14839" w:author="Lee, Daewon" w:date="2020-11-10T16:17:00Z"/>
                <w:lang w:eastAsia="zh-CN"/>
              </w:rPr>
            </w:pPr>
            <w:ins w:id="14840" w:author="Lee, Daewon" w:date="2020-11-10T16:17:00Z">
              <w:r w:rsidRPr="009476C7">
                <w:rPr>
                  <w:lang w:eastAsia="zh-CN"/>
                </w:rPr>
                <w:t>ECP:</w:t>
              </w:r>
            </w:ins>
          </w:p>
          <w:p w14:paraId="4508F8DD" w14:textId="77777777" w:rsidR="004C09BC" w:rsidRPr="009476C7" w:rsidRDefault="004C09BC" w:rsidP="00685913">
            <w:pPr>
              <w:pStyle w:val="TAC"/>
              <w:keepNext w:val="0"/>
              <w:keepLines w:val="0"/>
              <w:rPr>
                <w:ins w:id="14841" w:author="Lee, Daewon" w:date="2020-11-10T16:17:00Z"/>
                <w:lang w:eastAsia="zh-CN"/>
              </w:rPr>
            </w:pPr>
            <w:ins w:id="14842" w:author="Lee, Daewon" w:date="2020-11-10T16:17:00Z">
              <w:r w:rsidRPr="009476C7">
                <w:rPr>
                  <w:lang w:eastAsia="zh-CN"/>
                </w:rPr>
                <w:t>x / x</w:t>
              </w:r>
            </w:ins>
          </w:p>
        </w:tc>
        <w:tc>
          <w:tcPr>
            <w:tcW w:w="0" w:type="auto"/>
            <w:hideMark/>
          </w:tcPr>
          <w:p w14:paraId="04400F61" w14:textId="77777777" w:rsidR="004C09BC" w:rsidRPr="009476C7" w:rsidRDefault="004C09BC" w:rsidP="00685913">
            <w:pPr>
              <w:pStyle w:val="TAC"/>
              <w:keepNext w:val="0"/>
              <w:keepLines w:val="0"/>
              <w:rPr>
                <w:ins w:id="14843" w:author="Lee, Daewon" w:date="2020-11-10T16:17:00Z"/>
                <w:lang w:eastAsia="zh-CN"/>
              </w:rPr>
            </w:pPr>
            <w:ins w:id="14844" w:author="Lee, Daewon" w:date="2020-11-10T16:17:00Z">
              <w:r w:rsidRPr="009476C7">
                <w:rPr>
                  <w:lang w:eastAsia="zh-CN"/>
                </w:rPr>
                <w:t>NCP:</w:t>
              </w:r>
            </w:ins>
          </w:p>
          <w:p w14:paraId="289AAE98" w14:textId="77777777" w:rsidR="004C09BC" w:rsidRPr="009476C7" w:rsidRDefault="004C09BC" w:rsidP="00685913">
            <w:pPr>
              <w:pStyle w:val="TAC"/>
              <w:keepNext w:val="0"/>
              <w:keepLines w:val="0"/>
              <w:rPr>
                <w:ins w:id="14845" w:author="Lee, Daewon" w:date="2020-11-10T16:17:00Z"/>
                <w:lang w:eastAsia="zh-CN"/>
              </w:rPr>
            </w:pPr>
            <w:ins w:id="14846" w:author="Lee, Daewon" w:date="2020-11-10T16:17:00Z">
              <w:r w:rsidRPr="009476C7">
                <w:rPr>
                  <w:lang w:eastAsia="zh-CN"/>
                </w:rPr>
                <w:t>x / x</w:t>
              </w:r>
            </w:ins>
          </w:p>
          <w:p w14:paraId="5128B317" w14:textId="77777777" w:rsidR="004C09BC" w:rsidRPr="009476C7" w:rsidRDefault="004C09BC" w:rsidP="00685913">
            <w:pPr>
              <w:pStyle w:val="TAC"/>
              <w:keepNext w:val="0"/>
              <w:keepLines w:val="0"/>
              <w:rPr>
                <w:ins w:id="14847" w:author="Lee, Daewon" w:date="2020-11-10T16:17:00Z"/>
                <w:lang w:eastAsia="zh-CN"/>
              </w:rPr>
            </w:pPr>
            <w:ins w:id="14848" w:author="Lee, Daewon" w:date="2020-11-10T16:17:00Z">
              <w:r w:rsidRPr="009476C7">
                <w:rPr>
                  <w:lang w:eastAsia="zh-CN"/>
                </w:rPr>
                <w:t>ECP:</w:t>
              </w:r>
            </w:ins>
          </w:p>
          <w:p w14:paraId="216B6A33" w14:textId="77777777" w:rsidR="004C09BC" w:rsidRPr="009476C7" w:rsidRDefault="004C09BC" w:rsidP="00685913">
            <w:pPr>
              <w:pStyle w:val="TAC"/>
              <w:keepNext w:val="0"/>
              <w:keepLines w:val="0"/>
              <w:rPr>
                <w:ins w:id="14849" w:author="Lee, Daewon" w:date="2020-11-10T16:17:00Z"/>
                <w:lang w:eastAsia="zh-CN"/>
              </w:rPr>
            </w:pPr>
            <w:ins w:id="14850" w:author="Lee, Daewon" w:date="2020-11-10T16:17:00Z">
              <w:r w:rsidRPr="009476C7">
                <w:rPr>
                  <w:lang w:eastAsia="zh-CN"/>
                </w:rPr>
                <w:t>x / x</w:t>
              </w:r>
            </w:ins>
          </w:p>
        </w:tc>
      </w:tr>
      <w:tr w:rsidR="005971A1" w:rsidRPr="009476C7" w14:paraId="0689DBAC" w14:textId="77777777" w:rsidTr="00685913">
        <w:trPr>
          <w:trHeight w:val="45"/>
          <w:jc w:val="center"/>
          <w:ins w:id="14851" w:author="Lee, Daewon" w:date="2020-11-10T16:17:00Z"/>
        </w:trPr>
        <w:tc>
          <w:tcPr>
            <w:tcW w:w="0" w:type="auto"/>
            <w:vMerge/>
            <w:vAlign w:val="center"/>
            <w:hideMark/>
          </w:tcPr>
          <w:p w14:paraId="1A43C591" w14:textId="77777777" w:rsidR="004C09BC" w:rsidRPr="009476C7" w:rsidRDefault="004C09BC" w:rsidP="00685913">
            <w:pPr>
              <w:pStyle w:val="TAC"/>
              <w:keepNext w:val="0"/>
              <w:keepLines w:val="0"/>
              <w:rPr>
                <w:ins w:id="14852" w:author="Lee, Daewon" w:date="2020-11-10T16:17:00Z"/>
                <w:lang w:eastAsia="zh-CN"/>
              </w:rPr>
            </w:pPr>
          </w:p>
        </w:tc>
        <w:tc>
          <w:tcPr>
            <w:tcW w:w="0" w:type="auto"/>
            <w:vMerge/>
            <w:vAlign w:val="center"/>
            <w:hideMark/>
          </w:tcPr>
          <w:p w14:paraId="34FF19D4" w14:textId="77777777" w:rsidR="004C09BC" w:rsidRPr="009476C7" w:rsidRDefault="004C09BC" w:rsidP="00685913">
            <w:pPr>
              <w:pStyle w:val="TAC"/>
              <w:keepNext w:val="0"/>
              <w:keepLines w:val="0"/>
              <w:rPr>
                <w:ins w:id="14853" w:author="Lee, Daewon" w:date="2020-11-10T16:17:00Z"/>
                <w:lang w:eastAsia="zh-CN"/>
              </w:rPr>
            </w:pPr>
          </w:p>
        </w:tc>
        <w:tc>
          <w:tcPr>
            <w:tcW w:w="0" w:type="auto"/>
            <w:vAlign w:val="center"/>
            <w:hideMark/>
          </w:tcPr>
          <w:p w14:paraId="398E9ECD" w14:textId="77777777" w:rsidR="004C09BC" w:rsidRPr="009476C7" w:rsidRDefault="004C09BC" w:rsidP="00685913">
            <w:pPr>
              <w:pStyle w:val="TAC"/>
              <w:keepNext w:val="0"/>
              <w:keepLines w:val="0"/>
              <w:rPr>
                <w:ins w:id="14854" w:author="Lee, Daewon" w:date="2020-11-10T16:17:00Z"/>
                <w:lang w:eastAsia="zh-CN"/>
              </w:rPr>
            </w:pPr>
            <w:ins w:id="14855" w:author="Lee, Daewon" w:date="2020-11-10T16:17:00Z">
              <w:r w:rsidRPr="009476C7">
                <w:rPr>
                  <w:lang w:eastAsia="zh-CN"/>
                </w:rPr>
                <w:t>TDL-A, 40ns</w:t>
              </w:r>
            </w:ins>
          </w:p>
        </w:tc>
        <w:tc>
          <w:tcPr>
            <w:tcW w:w="0" w:type="auto"/>
            <w:hideMark/>
          </w:tcPr>
          <w:p w14:paraId="2F6EEE93" w14:textId="77777777" w:rsidR="004C09BC" w:rsidRPr="009476C7" w:rsidRDefault="004C09BC" w:rsidP="00685913">
            <w:pPr>
              <w:pStyle w:val="TAC"/>
              <w:keepNext w:val="0"/>
              <w:keepLines w:val="0"/>
              <w:rPr>
                <w:ins w:id="14856" w:author="Lee, Daewon" w:date="2020-11-10T16:17:00Z"/>
                <w:lang w:eastAsia="zh-CN"/>
              </w:rPr>
            </w:pPr>
            <w:ins w:id="14857" w:author="Lee, Daewon" w:date="2020-11-10T16:17:00Z">
              <w:r w:rsidRPr="009476C7">
                <w:rPr>
                  <w:lang w:eastAsia="zh-CN"/>
                </w:rPr>
                <w:t>19.87 / x</w:t>
              </w:r>
            </w:ins>
          </w:p>
        </w:tc>
        <w:tc>
          <w:tcPr>
            <w:tcW w:w="0" w:type="auto"/>
            <w:hideMark/>
          </w:tcPr>
          <w:p w14:paraId="4DC3378C" w14:textId="77777777" w:rsidR="004C09BC" w:rsidRPr="009476C7" w:rsidRDefault="004C09BC" w:rsidP="00685913">
            <w:pPr>
              <w:pStyle w:val="TAC"/>
              <w:keepNext w:val="0"/>
              <w:keepLines w:val="0"/>
              <w:rPr>
                <w:ins w:id="14858" w:author="Lee, Daewon" w:date="2020-11-10T16:17:00Z"/>
                <w:lang w:eastAsia="zh-CN"/>
              </w:rPr>
            </w:pPr>
            <w:ins w:id="14859" w:author="Lee, Daewon" w:date="2020-11-10T16:17:00Z">
              <w:r w:rsidRPr="009476C7">
                <w:rPr>
                  <w:lang w:eastAsia="zh-CN"/>
                </w:rPr>
                <w:t>22.64 / x</w:t>
              </w:r>
            </w:ins>
          </w:p>
        </w:tc>
        <w:tc>
          <w:tcPr>
            <w:tcW w:w="0" w:type="auto"/>
            <w:hideMark/>
          </w:tcPr>
          <w:p w14:paraId="5536CDE6" w14:textId="77777777" w:rsidR="004C09BC" w:rsidRPr="009476C7" w:rsidRDefault="004C09BC" w:rsidP="00685913">
            <w:pPr>
              <w:pStyle w:val="TAC"/>
              <w:keepNext w:val="0"/>
              <w:keepLines w:val="0"/>
              <w:rPr>
                <w:ins w:id="14860" w:author="Lee, Daewon" w:date="2020-11-10T16:17:00Z"/>
                <w:lang w:eastAsia="zh-CN"/>
              </w:rPr>
            </w:pPr>
            <w:ins w:id="14861" w:author="Lee, Daewon" w:date="2020-11-10T16:17:00Z">
              <w:r w:rsidRPr="009476C7">
                <w:rPr>
                  <w:lang w:eastAsia="zh-CN"/>
                </w:rPr>
                <w:t>x / x</w:t>
              </w:r>
            </w:ins>
          </w:p>
        </w:tc>
        <w:tc>
          <w:tcPr>
            <w:tcW w:w="0" w:type="auto"/>
            <w:hideMark/>
          </w:tcPr>
          <w:p w14:paraId="3285DACE" w14:textId="77777777" w:rsidR="004C09BC" w:rsidRPr="009476C7" w:rsidRDefault="004C09BC" w:rsidP="00685913">
            <w:pPr>
              <w:pStyle w:val="TAC"/>
              <w:keepNext w:val="0"/>
              <w:keepLines w:val="0"/>
              <w:rPr>
                <w:ins w:id="14862" w:author="Lee, Daewon" w:date="2020-11-10T16:17:00Z"/>
                <w:lang w:eastAsia="zh-CN"/>
              </w:rPr>
            </w:pPr>
            <w:ins w:id="14863" w:author="Lee, Daewon" w:date="2020-11-10T16:17:00Z">
              <w:r w:rsidRPr="009476C7">
                <w:rPr>
                  <w:lang w:eastAsia="zh-CN"/>
                </w:rPr>
                <w:t>NCP:</w:t>
              </w:r>
            </w:ins>
          </w:p>
          <w:p w14:paraId="5427DA0A" w14:textId="77777777" w:rsidR="004C09BC" w:rsidRPr="009476C7" w:rsidRDefault="004C09BC" w:rsidP="00685913">
            <w:pPr>
              <w:pStyle w:val="TAC"/>
              <w:keepNext w:val="0"/>
              <w:keepLines w:val="0"/>
              <w:rPr>
                <w:ins w:id="14864" w:author="Lee, Daewon" w:date="2020-11-10T16:17:00Z"/>
                <w:lang w:eastAsia="zh-CN"/>
              </w:rPr>
            </w:pPr>
            <w:ins w:id="14865" w:author="Lee, Daewon" w:date="2020-11-10T16:17:00Z">
              <w:r w:rsidRPr="009476C7">
                <w:rPr>
                  <w:lang w:eastAsia="zh-CN"/>
                </w:rPr>
                <w:t>x / x</w:t>
              </w:r>
            </w:ins>
          </w:p>
          <w:p w14:paraId="17E49D3C" w14:textId="77777777" w:rsidR="004C09BC" w:rsidRPr="009476C7" w:rsidRDefault="004C09BC" w:rsidP="00685913">
            <w:pPr>
              <w:pStyle w:val="TAC"/>
              <w:keepNext w:val="0"/>
              <w:keepLines w:val="0"/>
              <w:rPr>
                <w:ins w:id="14866" w:author="Lee, Daewon" w:date="2020-11-10T16:17:00Z"/>
                <w:lang w:eastAsia="zh-CN"/>
              </w:rPr>
            </w:pPr>
            <w:ins w:id="14867" w:author="Lee, Daewon" w:date="2020-11-10T16:17:00Z">
              <w:r w:rsidRPr="009476C7">
                <w:rPr>
                  <w:lang w:eastAsia="zh-CN"/>
                </w:rPr>
                <w:t>ECP:</w:t>
              </w:r>
            </w:ins>
          </w:p>
          <w:p w14:paraId="3870B3FB" w14:textId="77777777" w:rsidR="004C09BC" w:rsidRPr="009476C7" w:rsidRDefault="004C09BC" w:rsidP="00685913">
            <w:pPr>
              <w:pStyle w:val="TAC"/>
              <w:keepNext w:val="0"/>
              <w:keepLines w:val="0"/>
              <w:rPr>
                <w:ins w:id="14868" w:author="Lee, Daewon" w:date="2020-11-10T16:17:00Z"/>
                <w:lang w:eastAsia="zh-CN"/>
              </w:rPr>
            </w:pPr>
            <w:ins w:id="14869" w:author="Lee, Daewon" w:date="2020-11-10T16:17:00Z">
              <w:r w:rsidRPr="009476C7">
                <w:rPr>
                  <w:lang w:eastAsia="zh-CN"/>
                </w:rPr>
                <w:t>x / x</w:t>
              </w:r>
            </w:ins>
          </w:p>
        </w:tc>
        <w:tc>
          <w:tcPr>
            <w:tcW w:w="0" w:type="auto"/>
            <w:hideMark/>
          </w:tcPr>
          <w:p w14:paraId="56B56BF7" w14:textId="77777777" w:rsidR="004C09BC" w:rsidRPr="009476C7" w:rsidRDefault="004C09BC" w:rsidP="00685913">
            <w:pPr>
              <w:pStyle w:val="TAC"/>
              <w:keepNext w:val="0"/>
              <w:keepLines w:val="0"/>
              <w:rPr>
                <w:ins w:id="14870" w:author="Lee, Daewon" w:date="2020-11-10T16:17:00Z"/>
                <w:lang w:eastAsia="zh-CN"/>
              </w:rPr>
            </w:pPr>
            <w:ins w:id="14871" w:author="Lee, Daewon" w:date="2020-11-10T16:17:00Z">
              <w:r w:rsidRPr="009476C7">
                <w:rPr>
                  <w:lang w:eastAsia="zh-CN"/>
                </w:rPr>
                <w:t>NCP:</w:t>
              </w:r>
            </w:ins>
          </w:p>
          <w:p w14:paraId="08FBBD06" w14:textId="77777777" w:rsidR="004C09BC" w:rsidRPr="009476C7" w:rsidRDefault="004C09BC" w:rsidP="00685913">
            <w:pPr>
              <w:pStyle w:val="TAC"/>
              <w:keepNext w:val="0"/>
              <w:keepLines w:val="0"/>
              <w:rPr>
                <w:ins w:id="14872" w:author="Lee, Daewon" w:date="2020-11-10T16:17:00Z"/>
                <w:lang w:eastAsia="zh-CN"/>
              </w:rPr>
            </w:pPr>
            <w:ins w:id="14873" w:author="Lee, Daewon" w:date="2020-11-10T16:17:00Z">
              <w:r w:rsidRPr="009476C7">
                <w:rPr>
                  <w:lang w:eastAsia="zh-CN"/>
                </w:rPr>
                <w:t>x / x</w:t>
              </w:r>
            </w:ins>
          </w:p>
          <w:p w14:paraId="3C8F3DEF" w14:textId="77777777" w:rsidR="004C09BC" w:rsidRPr="009476C7" w:rsidRDefault="004C09BC" w:rsidP="00685913">
            <w:pPr>
              <w:pStyle w:val="TAC"/>
              <w:keepNext w:val="0"/>
              <w:keepLines w:val="0"/>
              <w:rPr>
                <w:ins w:id="14874" w:author="Lee, Daewon" w:date="2020-11-10T16:17:00Z"/>
                <w:lang w:eastAsia="zh-CN"/>
              </w:rPr>
            </w:pPr>
            <w:ins w:id="14875" w:author="Lee, Daewon" w:date="2020-11-10T16:17:00Z">
              <w:r w:rsidRPr="009476C7">
                <w:rPr>
                  <w:lang w:eastAsia="zh-CN"/>
                </w:rPr>
                <w:t>ECP:</w:t>
              </w:r>
            </w:ins>
          </w:p>
          <w:p w14:paraId="5E47E0D9" w14:textId="77777777" w:rsidR="004C09BC" w:rsidRPr="009476C7" w:rsidRDefault="004C09BC" w:rsidP="00685913">
            <w:pPr>
              <w:pStyle w:val="TAC"/>
              <w:keepNext w:val="0"/>
              <w:keepLines w:val="0"/>
              <w:rPr>
                <w:ins w:id="14876" w:author="Lee, Daewon" w:date="2020-11-10T16:17:00Z"/>
                <w:lang w:eastAsia="zh-CN"/>
              </w:rPr>
            </w:pPr>
            <w:ins w:id="14877" w:author="Lee, Daewon" w:date="2020-11-10T16:17:00Z">
              <w:r w:rsidRPr="009476C7">
                <w:rPr>
                  <w:lang w:eastAsia="zh-CN"/>
                </w:rPr>
                <w:t>x / x</w:t>
              </w:r>
            </w:ins>
          </w:p>
        </w:tc>
      </w:tr>
      <w:tr w:rsidR="005971A1" w:rsidRPr="009476C7" w14:paraId="1A274DC0" w14:textId="77777777" w:rsidTr="00685913">
        <w:trPr>
          <w:trHeight w:val="45"/>
          <w:jc w:val="center"/>
          <w:ins w:id="14878" w:author="Lee, Daewon" w:date="2020-11-10T16:17:00Z"/>
        </w:trPr>
        <w:tc>
          <w:tcPr>
            <w:tcW w:w="0" w:type="auto"/>
            <w:vMerge/>
            <w:vAlign w:val="center"/>
            <w:hideMark/>
          </w:tcPr>
          <w:p w14:paraId="71BD0C1B" w14:textId="77777777" w:rsidR="004C09BC" w:rsidRPr="009476C7" w:rsidRDefault="004C09BC" w:rsidP="00685913">
            <w:pPr>
              <w:pStyle w:val="TAC"/>
              <w:keepNext w:val="0"/>
              <w:keepLines w:val="0"/>
              <w:rPr>
                <w:ins w:id="14879" w:author="Lee, Daewon" w:date="2020-11-10T16:17:00Z"/>
                <w:lang w:eastAsia="zh-CN"/>
              </w:rPr>
            </w:pPr>
          </w:p>
        </w:tc>
        <w:tc>
          <w:tcPr>
            <w:tcW w:w="0" w:type="auto"/>
            <w:vMerge/>
            <w:vAlign w:val="center"/>
            <w:hideMark/>
          </w:tcPr>
          <w:p w14:paraId="7C86519B" w14:textId="77777777" w:rsidR="004C09BC" w:rsidRPr="009476C7" w:rsidRDefault="004C09BC" w:rsidP="00685913">
            <w:pPr>
              <w:pStyle w:val="TAC"/>
              <w:keepNext w:val="0"/>
              <w:keepLines w:val="0"/>
              <w:rPr>
                <w:ins w:id="14880" w:author="Lee, Daewon" w:date="2020-11-10T16:17:00Z"/>
                <w:lang w:eastAsia="zh-CN"/>
              </w:rPr>
            </w:pPr>
          </w:p>
        </w:tc>
        <w:tc>
          <w:tcPr>
            <w:tcW w:w="0" w:type="auto"/>
            <w:vAlign w:val="center"/>
            <w:hideMark/>
          </w:tcPr>
          <w:p w14:paraId="47F5936E" w14:textId="77777777" w:rsidR="004C09BC" w:rsidRPr="009476C7" w:rsidRDefault="004C09BC" w:rsidP="00685913">
            <w:pPr>
              <w:pStyle w:val="TAC"/>
              <w:keepNext w:val="0"/>
              <w:keepLines w:val="0"/>
              <w:rPr>
                <w:ins w:id="14881" w:author="Lee, Daewon" w:date="2020-11-10T16:17:00Z"/>
                <w:lang w:eastAsia="zh-CN"/>
              </w:rPr>
            </w:pPr>
            <w:ins w:id="14882" w:author="Lee, Daewon" w:date="2020-11-10T16:17:00Z">
              <w:r w:rsidRPr="009476C7">
                <w:rPr>
                  <w:lang w:eastAsia="zh-CN"/>
                </w:rPr>
                <w:t>CDL-B, 20ns</w:t>
              </w:r>
            </w:ins>
          </w:p>
        </w:tc>
        <w:tc>
          <w:tcPr>
            <w:tcW w:w="0" w:type="auto"/>
            <w:hideMark/>
          </w:tcPr>
          <w:p w14:paraId="3325C0FF" w14:textId="77777777" w:rsidR="004C09BC" w:rsidRPr="009476C7" w:rsidRDefault="004C09BC" w:rsidP="00685913">
            <w:pPr>
              <w:pStyle w:val="TAC"/>
              <w:keepNext w:val="0"/>
              <w:keepLines w:val="0"/>
              <w:rPr>
                <w:ins w:id="14883" w:author="Lee, Daewon" w:date="2020-11-10T16:17:00Z"/>
                <w:lang w:eastAsia="zh-CN"/>
              </w:rPr>
            </w:pPr>
            <w:ins w:id="14884" w:author="Lee, Daewon" w:date="2020-11-10T16:17:00Z">
              <w:r w:rsidRPr="009476C7">
                <w:rPr>
                  <w:lang w:eastAsia="zh-CN"/>
                </w:rPr>
                <w:t>12.36 / x</w:t>
              </w:r>
            </w:ins>
          </w:p>
        </w:tc>
        <w:tc>
          <w:tcPr>
            <w:tcW w:w="0" w:type="auto"/>
            <w:hideMark/>
          </w:tcPr>
          <w:p w14:paraId="4A69CEE7" w14:textId="77777777" w:rsidR="004C09BC" w:rsidRPr="009476C7" w:rsidRDefault="004C09BC" w:rsidP="00685913">
            <w:pPr>
              <w:pStyle w:val="TAC"/>
              <w:keepNext w:val="0"/>
              <w:keepLines w:val="0"/>
              <w:rPr>
                <w:ins w:id="14885" w:author="Lee, Daewon" w:date="2020-11-10T16:17:00Z"/>
                <w:lang w:eastAsia="zh-CN"/>
              </w:rPr>
            </w:pPr>
            <w:ins w:id="14886" w:author="Lee, Daewon" w:date="2020-11-10T16:17:00Z">
              <w:r w:rsidRPr="009476C7">
                <w:rPr>
                  <w:lang w:eastAsia="zh-CN"/>
                </w:rPr>
                <w:t>15.35 / x</w:t>
              </w:r>
            </w:ins>
          </w:p>
        </w:tc>
        <w:tc>
          <w:tcPr>
            <w:tcW w:w="0" w:type="auto"/>
            <w:hideMark/>
          </w:tcPr>
          <w:p w14:paraId="58334CB5" w14:textId="77777777" w:rsidR="004C09BC" w:rsidRPr="009476C7" w:rsidRDefault="004C09BC" w:rsidP="00685913">
            <w:pPr>
              <w:pStyle w:val="TAC"/>
              <w:keepNext w:val="0"/>
              <w:keepLines w:val="0"/>
              <w:rPr>
                <w:ins w:id="14887" w:author="Lee, Daewon" w:date="2020-11-10T16:17:00Z"/>
                <w:lang w:eastAsia="zh-CN"/>
              </w:rPr>
            </w:pPr>
            <w:ins w:id="14888" w:author="Lee, Daewon" w:date="2020-11-10T16:17:00Z">
              <w:r w:rsidRPr="009476C7">
                <w:rPr>
                  <w:lang w:eastAsia="zh-CN"/>
                </w:rPr>
                <w:t>31.00 / x</w:t>
              </w:r>
            </w:ins>
          </w:p>
        </w:tc>
        <w:tc>
          <w:tcPr>
            <w:tcW w:w="0" w:type="auto"/>
            <w:hideMark/>
          </w:tcPr>
          <w:p w14:paraId="43129EF6" w14:textId="77777777" w:rsidR="004C09BC" w:rsidRPr="009476C7" w:rsidRDefault="004C09BC" w:rsidP="00685913">
            <w:pPr>
              <w:pStyle w:val="TAC"/>
              <w:keepNext w:val="0"/>
              <w:keepLines w:val="0"/>
              <w:rPr>
                <w:ins w:id="14889" w:author="Lee, Daewon" w:date="2020-11-10T16:17:00Z"/>
                <w:lang w:eastAsia="zh-CN"/>
              </w:rPr>
            </w:pPr>
            <w:ins w:id="14890" w:author="Lee, Daewon" w:date="2020-11-10T16:17:00Z">
              <w:r w:rsidRPr="009476C7">
                <w:rPr>
                  <w:lang w:eastAsia="zh-CN"/>
                </w:rPr>
                <w:t>NCP:</w:t>
              </w:r>
            </w:ins>
          </w:p>
          <w:p w14:paraId="3C6909BA" w14:textId="77777777" w:rsidR="004C09BC" w:rsidRPr="009476C7" w:rsidRDefault="004C09BC" w:rsidP="00685913">
            <w:pPr>
              <w:pStyle w:val="TAC"/>
              <w:keepNext w:val="0"/>
              <w:keepLines w:val="0"/>
              <w:rPr>
                <w:ins w:id="14891" w:author="Lee, Daewon" w:date="2020-11-10T16:17:00Z"/>
                <w:lang w:eastAsia="zh-CN"/>
              </w:rPr>
            </w:pPr>
            <w:ins w:id="14892" w:author="Lee, Daewon" w:date="2020-11-10T16:17:00Z">
              <w:r w:rsidRPr="009476C7">
                <w:rPr>
                  <w:lang w:eastAsia="zh-CN"/>
                </w:rPr>
                <w:t>29.32 / x</w:t>
              </w:r>
            </w:ins>
          </w:p>
          <w:p w14:paraId="24A6ED8D" w14:textId="77777777" w:rsidR="004C09BC" w:rsidRPr="009476C7" w:rsidRDefault="004C09BC" w:rsidP="00685913">
            <w:pPr>
              <w:pStyle w:val="TAC"/>
              <w:keepNext w:val="0"/>
              <w:keepLines w:val="0"/>
              <w:rPr>
                <w:ins w:id="14893" w:author="Lee, Daewon" w:date="2020-11-10T16:17:00Z"/>
                <w:lang w:eastAsia="zh-CN"/>
              </w:rPr>
            </w:pPr>
            <w:ins w:id="14894" w:author="Lee, Daewon" w:date="2020-11-10T16:17:00Z">
              <w:r w:rsidRPr="009476C7">
                <w:rPr>
                  <w:lang w:eastAsia="zh-CN"/>
                </w:rPr>
                <w:t>ECP:</w:t>
              </w:r>
            </w:ins>
          </w:p>
          <w:p w14:paraId="32F410EA" w14:textId="77777777" w:rsidR="004C09BC" w:rsidRPr="009476C7" w:rsidRDefault="004C09BC" w:rsidP="00685913">
            <w:pPr>
              <w:pStyle w:val="TAC"/>
              <w:keepNext w:val="0"/>
              <w:keepLines w:val="0"/>
              <w:rPr>
                <w:ins w:id="14895" w:author="Lee, Daewon" w:date="2020-11-10T16:17:00Z"/>
                <w:lang w:eastAsia="zh-CN"/>
              </w:rPr>
            </w:pPr>
            <w:ins w:id="14896" w:author="Lee, Daewon" w:date="2020-11-10T16:17:00Z">
              <w:r w:rsidRPr="009476C7">
                <w:rPr>
                  <w:lang w:eastAsia="zh-CN"/>
                </w:rPr>
                <w:t>22.31 / x</w:t>
              </w:r>
            </w:ins>
          </w:p>
        </w:tc>
        <w:tc>
          <w:tcPr>
            <w:tcW w:w="0" w:type="auto"/>
            <w:hideMark/>
          </w:tcPr>
          <w:p w14:paraId="5839C0EA" w14:textId="77777777" w:rsidR="004C09BC" w:rsidRPr="009476C7" w:rsidRDefault="004C09BC" w:rsidP="00685913">
            <w:pPr>
              <w:pStyle w:val="TAC"/>
              <w:keepNext w:val="0"/>
              <w:keepLines w:val="0"/>
              <w:rPr>
                <w:ins w:id="14897" w:author="Lee, Daewon" w:date="2020-11-10T16:17:00Z"/>
                <w:lang w:eastAsia="zh-CN"/>
              </w:rPr>
            </w:pPr>
            <w:ins w:id="14898" w:author="Lee, Daewon" w:date="2020-11-10T16:17:00Z">
              <w:r w:rsidRPr="009476C7">
                <w:rPr>
                  <w:lang w:eastAsia="zh-CN"/>
                </w:rPr>
                <w:t>NCP:</w:t>
              </w:r>
            </w:ins>
          </w:p>
          <w:p w14:paraId="3AAABE07" w14:textId="77777777" w:rsidR="004C09BC" w:rsidRPr="009476C7" w:rsidRDefault="004C09BC" w:rsidP="00685913">
            <w:pPr>
              <w:pStyle w:val="TAC"/>
              <w:keepNext w:val="0"/>
              <w:keepLines w:val="0"/>
              <w:rPr>
                <w:ins w:id="14899" w:author="Lee, Daewon" w:date="2020-11-10T16:17:00Z"/>
                <w:lang w:eastAsia="zh-CN"/>
              </w:rPr>
            </w:pPr>
            <w:ins w:id="14900" w:author="Lee, Daewon" w:date="2020-11-10T16:17:00Z">
              <w:r w:rsidRPr="009476C7">
                <w:rPr>
                  <w:lang w:eastAsia="zh-CN"/>
                </w:rPr>
                <w:t>x / x</w:t>
              </w:r>
            </w:ins>
          </w:p>
          <w:p w14:paraId="4348F766" w14:textId="77777777" w:rsidR="004C09BC" w:rsidRPr="009476C7" w:rsidRDefault="004C09BC" w:rsidP="00685913">
            <w:pPr>
              <w:pStyle w:val="TAC"/>
              <w:keepNext w:val="0"/>
              <w:keepLines w:val="0"/>
              <w:rPr>
                <w:ins w:id="14901" w:author="Lee, Daewon" w:date="2020-11-10T16:17:00Z"/>
                <w:lang w:eastAsia="zh-CN"/>
              </w:rPr>
            </w:pPr>
            <w:ins w:id="14902" w:author="Lee, Daewon" w:date="2020-11-10T16:17:00Z">
              <w:r w:rsidRPr="009476C7">
                <w:rPr>
                  <w:lang w:eastAsia="zh-CN"/>
                </w:rPr>
                <w:t>ECP:</w:t>
              </w:r>
            </w:ins>
          </w:p>
          <w:p w14:paraId="6147CA43" w14:textId="77777777" w:rsidR="004C09BC" w:rsidRPr="009476C7" w:rsidRDefault="004C09BC" w:rsidP="00685913">
            <w:pPr>
              <w:pStyle w:val="TAC"/>
              <w:keepNext w:val="0"/>
              <w:keepLines w:val="0"/>
              <w:rPr>
                <w:ins w:id="14903" w:author="Lee, Daewon" w:date="2020-11-10T16:17:00Z"/>
                <w:lang w:eastAsia="zh-CN"/>
              </w:rPr>
            </w:pPr>
            <w:ins w:id="14904" w:author="Lee, Daewon" w:date="2020-11-10T16:17:00Z">
              <w:r w:rsidRPr="009476C7">
                <w:rPr>
                  <w:lang w:eastAsia="zh-CN"/>
                </w:rPr>
                <w:t>x / x</w:t>
              </w:r>
            </w:ins>
          </w:p>
        </w:tc>
      </w:tr>
      <w:tr w:rsidR="005971A1" w:rsidRPr="009476C7" w14:paraId="6C89CA75" w14:textId="77777777" w:rsidTr="00685913">
        <w:trPr>
          <w:trHeight w:val="45"/>
          <w:jc w:val="center"/>
          <w:ins w:id="14905" w:author="Lee, Daewon" w:date="2020-11-10T16:17:00Z"/>
        </w:trPr>
        <w:tc>
          <w:tcPr>
            <w:tcW w:w="0" w:type="auto"/>
            <w:vMerge/>
            <w:vAlign w:val="center"/>
            <w:hideMark/>
          </w:tcPr>
          <w:p w14:paraId="70DE7751" w14:textId="77777777" w:rsidR="004C09BC" w:rsidRPr="009476C7" w:rsidRDefault="004C09BC" w:rsidP="00685913">
            <w:pPr>
              <w:pStyle w:val="TAC"/>
              <w:keepNext w:val="0"/>
              <w:keepLines w:val="0"/>
              <w:rPr>
                <w:ins w:id="14906" w:author="Lee, Daewon" w:date="2020-11-10T16:17:00Z"/>
                <w:lang w:eastAsia="zh-CN"/>
              </w:rPr>
            </w:pPr>
          </w:p>
        </w:tc>
        <w:tc>
          <w:tcPr>
            <w:tcW w:w="0" w:type="auto"/>
            <w:vMerge/>
            <w:vAlign w:val="center"/>
            <w:hideMark/>
          </w:tcPr>
          <w:p w14:paraId="219463F3" w14:textId="77777777" w:rsidR="004C09BC" w:rsidRPr="009476C7" w:rsidRDefault="004C09BC" w:rsidP="00685913">
            <w:pPr>
              <w:pStyle w:val="TAC"/>
              <w:keepNext w:val="0"/>
              <w:keepLines w:val="0"/>
              <w:rPr>
                <w:ins w:id="14907" w:author="Lee, Daewon" w:date="2020-11-10T16:17:00Z"/>
                <w:lang w:eastAsia="zh-CN"/>
              </w:rPr>
            </w:pPr>
          </w:p>
        </w:tc>
        <w:tc>
          <w:tcPr>
            <w:tcW w:w="0" w:type="auto"/>
            <w:vAlign w:val="center"/>
            <w:hideMark/>
          </w:tcPr>
          <w:p w14:paraId="54CB2F20" w14:textId="77777777" w:rsidR="004C09BC" w:rsidRPr="009476C7" w:rsidRDefault="004C09BC" w:rsidP="00685913">
            <w:pPr>
              <w:pStyle w:val="TAC"/>
              <w:keepNext w:val="0"/>
              <w:keepLines w:val="0"/>
              <w:rPr>
                <w:ins w:id="14908" w:author="Lee, Daewon" w:date="2020-11-10T16:17:00Z"/>
                <w:lang w:eastAsia="zh-CN"/>
              </w:rPr>
            </w:pPr>
            <w:ins w:id="14909" w:author="Lee, Daewon" w:date="2020-11-10T16:17:00Z">
              <w:r w:rsidRPr="009476C7">
                <w:rPr>
                  <w:lang w:eastAsia="zh-CN"/>
                </w:rPr>
                <w:t>CDL-B, 50ns</w:t>
              </w:r>
            </w:ins>
          </w:p>
        </w:tc>
        <w:tc>
          <w:tcPr>
            <w:tcW w:w="0" w:type="auto"/>
            <w:hideMark/>
          </w:tcPr>
          <w:p w14:paraId="11DBD444" w14:textId="77777777" w:rsidR="004C09BC" w:rsidRPr="009476C7" w:rsidRDefault="004C09BC" w:rsidP="00685913">
            <w:pPr>
              <w:pStyle w:val="TAC"/>
              <w:keepNext w:val="0"/>
              <w:keepLines w:val="0"/>
              <w:rPr>
                <w:ins w:id="14910" w:author="Lee, Daewon" w:date="2020-11-10T16:17:00Z"/>
                <w:lang w:eastAsia="zh-CN"/>
              </w:rPr>
            </w:pPr>
            <w:ins w:id="14911" w:author="Lee, Daewon" w:date="2020-11-10T16:17:00Z">
              <w:r w:rsidRPr="009476C7">
                <w:rPr>
                  <w:lang w:eastAsia="zh-CN"/>
                </w:rPr>
                <w:t>13.74 / x</w:t>
              </w:r>
            </w:ins>
          </w:p>
        </w:tc>
        <w:tc>
          <w:tcPr>
            <w:tcW w:w="0" w:type="auto"/>
            <w:hideMark/>
          </w:tcPr>
          <w:p w14:paraId="396AEEEC" w14:textId="77777777" w:rsidR="004C09BC" w:rsidRPr="009476C7" w:rsidRDefault="004C09BC" w:rsidP="00685913">
            <w:pPr>
              <w:pStyle w:val="TAC"/>
              <w:keepNext w:val="0"/>
              <w:keepLines w:val="0"/>
              <w:rPr>
                <w:ins w:id="14912" w:author="Lee, Daewon" w:date="2020-11-10T16:17:00Z"/>
                <w:lang w:eastAsia="zh-CN"/>
              </w:rPr>
            </w:pPr>
            <w:ins w:id="14913" w:author="Lee, Daewon" w:date="2020-11-10T16:17:00Z">
              <w:r w:rsidRPr="009476C7">
                <w:rPr>
                  <w:lang w:eastAsia="zh-CN"/>
                </w:rPr>
                <w:t xml:space="preserve">15.78 / </w:t>
              </w:r>
            </w:ins>
          </w:p>
        </w:tc>
        <w:tc>
          <w:tcPr>
            <w:tcW w:w="0" w:type="auto"/>
            <w:hideMark/>
          </w:tcPr>
          <w:p w14:paraId="565CB2BE" w14:textId="77777777" w:rsidR="004C09BC" w:rsidRPr="009476C7" w:rsidRDefault="004C09BC" w:rsidP="00685913">
            <w:pPr>
              <w:pStyle w:val="TAC"/>
              <w:keepNext w:val="0"/>
              <w:keepLines w:val="0"/>
              <w:rPr>
                <w:ins w:id="14914" w:author="Lee, Daewon" w:date="2020-11-10T16:17:00Z"/>
                <w:lang w:eastAsia="zh-CN"/>
              </w:rPr>
            </w:pPr>
            <w:ins w:id="14915" w:author="Lee, Daewon" w:date="2020-11-10T16:17:00Z">
              <w:r w:rsidRPr="009476C7">
                <w:rPr>
                  <w:lang w:eastAsia="zh-CN"/>
                </w:rPr>
                <w:t>x / x</w:t>
              </w:r>
            </w:ins>
          </w:p>
        </w:tc>
        <w:tc>
          <w:tcPr>
            <w:tcW w:w="0" w:type="auto"/>
            <w:hideMark/>
          </w:tcPr>
          <w:p w14:paraId="3D420927" w14:textId="77777777" w:rsidR="004C09BC" w:rsidRPr="009476C7" w:rsidRDefault="004C09BC" w:rsidP="00685913">
            <w:pPr>
              <w:pStyle w:val="TAC"/>
              <w:keepNext w:val="0"/>
              <w:keepLines w:val="0"/>
              <w:rPr>
                <w:ins w:id="14916" w:author="Lee, Daewon" w:date="2020-11-10T16:17:00Z"/>
                <w:lang w:eastAsia="zh-CN"/>
              </w:rPr>
            </w:pPr>
            <w:ins w:id="14917" w:author="Lee, Daewon" w:date="2020-11-10T16:17:00Z">
              <w:r w:rsidRPr="009476C7">
                <w:rPr>
                  <w:lang w:eastAsia="zh-CN"/>
                </w:rPr>
                <w:t>NCP:</w:t>
              </w:r>
            </w:ins>
          </w:p>
          <w:p w14:paraId="2965E6C0" w14:textId="77777777" w:rsidR="004C09BC" w:rsidRPr="009476C7" w:rsidRDefault="004C09BC" w:rsidP="00685913">
            <w:pPr>
              <w:pStyle w:val="TAC"/>
              <w:keepNext w:val="0"/>
              <w:keepLines w:val="0"/>
              <w:rPr>
                <w:ins w:id="14918" w:author="Lee, Daewon" w:date="2020-11-10T16:17:00Z"/>
                <w:lang w:eastAsia="zh-CN"/>
              </w:rPr>
            </w:pPr>
            <w:ins w:id="14919" w:author="Lee, Daewon" w:date="2020-11-10T16:17:00Z">
              <w:r w:rsidRPr="009476C7">
                <w:rPr>
                  <w:lang w:eastAsia="zh-CN"/>
                </w:rPr>
                <w:t>x / x</w:t>
              </w:r>
            </w:ins>
          </w:p>
          <w:p w14:paraId="45521576" w14:textId="77777777" w:rsidR="004C09BC" w:rsidRPr="009476C7" w:rsidRDefault="004C09BC" w:rsidP="00685913">
            <w:pPr>
              <w:pStyle w:val="TAC"/>
              <w:keepNext w:val="0"/>
              <w:keepLines w:val="0"/>
              <w:rPr>
                <w:ins w:id="14920" w:author="Lee, Daewon" w:date="2020-11-10T16:17:00Z"/>
                <w:lang w:eastAsia="zh-CN"/>
              </w:rPr>
            </w:pPr>
            <w:ins w:id="14921" w:author="Lee, Daewon" w:date="2020-11-10T16:17:00Z">
              <w:r w:rsidRPr="009476C7">
                <w:rPr>
                  <w:lang w:eastAsia="zh-CN"/>
                </w:rPr>
                <w:t>ECP:</w:t>
              </w:r>
            </w:ins>
          </w:p>
          <w:p w14:paraId="790E352B" w14:textId="77777777" w:rsidR="004C09BC" w:rsidRPr="009476C7" w:rsidRDefault="004C09BC" w:rsidP="00685913">
            <w:pPr>
              <w:pStyle w:val="TAC"/>
              <w:keepNext w:val="0"/>
              <w:keepLines w:val="0"/>
              <w:rPr>
                <w:ins w:id="14922" w:author="Lee, Daewon" w:date="2020-11-10T16:17:00Z"/>
                <w:lang w:eastAsia="zh-CN"/>
              </w:rPr>
            </w:pPr>
            <w:ins w:id="14923" w:author="Lee, Daewon" w:date="2020-11-10T16:17:00Z">
              <w:r w:rsidRPr="009476C7">
                <w:rPr>
                  <w:lang w:eastAsia="zh-CN"/>
                </w:rPr>
                <w:t>40.00 / x</w:t>
              </w:r>
            </w:ins>
          </w:p>
        </w:tc>
        <w:tc>
          <w:tcPr>
            <w:tcW w:w="0" w:type="auto"/>
            <w:hideMark/>
          </w:tcPr>
          <w:p w14:paraId="311AA2A4" w14:textId="77777777" w:rsidR="004C09BC" w:rsidRPr="009476C7" w:rsidRDefault="004C09BC" w:rsidP="00685913">
            <w:pPr>
              <w:pStyle w:val="TAC"/>
              <w:keepNext w:val="0"/>
              <w:keepLines w:val="0"/>
              <w:rPr>
                <w:ins w:id="14924" w:author="Lee, Daewon" w:date="2020-11-10T16:17:00Z"/>
                <w:lang w:eastAsia="zh-CN"/>
              </w:rPr>
            </w:pPr>
            <w:ins w:id="14925" w:author="Lee, Daewon" w:date="2020-11-10T16:17:00Z">
              <w:r w:rsidRPr="009476C7">
                <w:rPr>
                  <w:lang w:eastAsia="zh-CN"/>
                </w:rPr>
                <w:t>NCP:</w:t>
              </w:r>
            </w:ins>
          </w:p>
          <w:p w14:paraId="65DE3655" w14:textId="77777777" w:rsidR="004C09BC" w:rsidRPr="009476C7" w:rsidRDefault="004C09BC" w:rsidP="00685913">
            <w:pPr>
              <w:pStyle w:val="TAC"/>
              <w:keepNext w:val="0"/>
              <w:keepLines w:val="0"/>
              <w:rPr>
                <w:ins w:id="14926" w:author="Lee, Daewon" w:date="2020-11-10T16:17:00Z"/>
                <w:lang w:eastAsia="zh-CN"/>
              </w:rPr>
            </w:pPr>
            <w:ins w:id="14927" w:author="Lee, Daewon" w:date="2020-11-10T16:17:00Z">
              <w:r w:rsidRPr="009476C7">
                <w:rPr>
                  <w:lang w:eastAsia="zh-CN"/>
                </w:rPr>
                <w:t>x / x</w:t>
              </w:r>
            </w:ins>
          </w:p>
          <w:p w14:paraId="18D74308" w14:textId="77777777" w:rsidR="004C09BC" w:rsidRPr="009476C7" w:rsidRDefault="004C09BC" w:rsidP="00685913">
            <w:pPr>
              <w:pStyle w:val="TAC"/>
              <w:keepNext w:val="0"/>
              <w:keepLines w:val="0"/>
              <w:rPr>
                <w:ins w:id="14928" w:author="Lee, Daewon" w:date="2020-11-10T16:17:00Z"/>
                <w:lang w:eastAsia="zh-CN"/>
              </w:rPr>
            </w:pPr>
            <w:ins w:id="14929" w:author="Lee, Daewon" w:date="2020-11-10T16:17:00Z">
              <w:r w:rsidRPr="009476C7">
                <w:rPr>
                  <w:lang w:eastAsia="zh-CN"/>
                </w:rPr>
                <w:t>ECP:</w:t>
              </w:r>
            </w:ins>
          </w:p>
          <w:p w14:paraId="15334FD1" w14:textId="77777777" w:rsidR="004C09BC" w:rsidRPr="009476C7" w:rsidRDefault="004C09BC" w:rsidP="00685913">
            <w:pPr>
              <w:pStyle w:val="TAC"/>
              <w:keepNext w:val="0"/>
              <w:keepLines w:val="0"/>
              <w:rPr>
                <w:ins w:id="14930" w:author="Lee, Daewon" w:date="2020-11-10T16:17:00Z"/>
                <w:lang w:eastAsia="zh-CN"/>
              </w:rPr>
            </w:pPr>
            <w:ins w:id="14931" w:author="Lee, Daewon" w:date="2020-11-10T16:17:00Z">
              <w:r w:rsidRPr="009476C7">
                <w:rPr>
                  <w:lang w:eastAsia="zh-CN"/>
                </w:rPr>
                <w:t>x / x</w:t>
              </w:r>
            </w:ins>
          </w:p>
        </w:tc>
      </w:tr>
      <w:tr w:rsidR="005971A1" w:rsidRPr="009476C7" w14:paraId="3A743F54" w14:textId="77777777" w:rsidTr="00685913">
        <w:trPr>
          <w:trHeight w:val="45"/>
          <w:jc w:val="center"/>
          <w:ins w:id="14932" w:author="Lee, Daewon" w:date="2020-11-10T16:17:00Z"/>
        </w:trPr>
        <w:tc>
          <w:tcPr>
            <w:tcW w:w="0" w:type="auto"/>
            <w:vMerge/>
            <w:vAlign w:val="center"/>
            <w:hideMark/>
          </w:tcPr>
          <w:p w14:paraId="7D28D9EB" w14:textId="77777777" w:rsidR="004C09BC" w:rsidRPr="009476C7" w:rsidRDefault="004C09BC" w:rsidP="00685913">
            <w:pPr>
              <w:pStyle w:val="TAC"/>
              <w:keepNext w:val="0"/>
              <w:keepLines w:val="0"/>
              <w:rPr>
                <w:ins w:id="14933" w:author="Lee, Daewon" w:date="2020-11-10T16:17:00Z"/>
                <w:lang w:eastAsia="zh-CN"/>
              </w:rPr>
            </w:pPr>
          </w:p>
        </w:tc>
        <w:tc>
          <w:tcPr>
            <w:tcW w:w="0" w:type="auto"/>
            <w:vMerge/>
            <w:vAlign w:val="center"/>
            <w:hideMark/>
          </w:tcPr>
          <w:p w14:paraId="233D1079" w14:textId="77777777" w:rsidR="004C09BC" w:rsidRPr="009476C7" w:rsidRDefault="004C09BC" w:rsidP="00685913">
            <w:pPr>
              <w:pStyle w:val="TAC"/>
              <w:keepNext w:val="0"/>
              <w:keepLines w:val="0"/>
              <w:rPr>
                <w:ins w:id="14934" w:author="Lee, Daewon" w:date="2020-11-10T16:17:00Z"/>
                <w:lang w:eastAsia="zh-CN"/>
              </w:rPr>
            </w:pPr>
          </w:p>
        </w:tc>
        <w:tc>
          <w:tcPr>
            <w:tcW w:w="0" w:type="auto"/>
            <w:vAlign w:val="center"/>
            <w:hideMark/>
          </w:tcPr>
          <w:p w14:paraId="78ADAE6C" w14:textId="77777777" w:rsidR="004C09BC" w:rsidRPr="009476C7" w:rsidRDefault="004C09BC" w:rsidP="00685913">
            <w:pPr>
              <w:pStyle w:val="TAC"/>
              <w:keepNext w:val="0"/>
              <w:keepLines w:val="0"/>
              <w:rPr>
                <w:ins w:id="14935" w:author="Lee, Daewon" w:date="2020-11-10T16:17:00Z"/>
                <w:lang w:eastAsia="zh-CN"/>
              </w:rPr>
            </w:pPr>
            <w:ins w:id="14936" w:author="Lee, Daewon" w:date="2020-11-10T16:17:00Z">
              <w:r w:rsidRPr="009476C7">
                <w:rPr>
                  <w:lang w:eastAsia="zh-CN"/>
                </w:rPr>
                <w:t>CDL-D, 20ns</w:t>
              </w:r>
            </w:ins>
          </w:p>
        </w:tc>
        <w:tc>
          <w:tcPr>
            <w:tcW w:w="0" w:type="auto"/>
            <w:hideMark/>
          </w:tcPr>
          <w:p w14:paraId="3A09557A" w14:textId="77777777" w:rsidR="004C09BC" w:rsidRPr="009476C7" w:rsidRDefault="004C09BC" w:rsidP="00685913">
            <w:pPr>
              <w:pStyle w:val="TAC"/>
              <w:keepNext w:val="0"/>
              <w:keepLines w:val="0"/>
              <w:rPr>
                <w:ins w:id="14937" w:author="Lee, Daewon" w:date="2020-11-10T16:17:00Z"/>
                <w:lang w:eastAsia="zh-CN"/>
              </w:rPr>
            </w:pPr>
            <w:ins w:id="14938" w:author="Lee, Daewon" w:date="2020-11-10T16:17:00Z">
              <w:r w:rsidRPr="009476C7">
                <w:rPr>
                  <w:lang w:eastAsia="zh-CN"/>
                </w:rPr>
                <w:t>-6.94 / -0.05</w:t>
              </w:r>
            </w:ins>
          </w:p>
        </w:tc>
        <w:tc>
          <w:tcPr>
            <w:tcW w:w="0" w:type="auto"/>
            <w:hideMark/>
          </w:tcPr>
          <w:p w14:paraId="1321070F" w14:textId="77777777" w:rsidR="004C09BC" w:rsidRPr="009476C7" w:rsidRDefault="004C09BC" w:rsidP="00685913">
            <w:pPr>
              <w:pStyle w:val="TAC"/>
              <w:keepNext w:val="0"/>
              <w:keepLines w:val="0"/>
              <w:rPr>
                <w:ins w:id="14939" w:author="Lee, Daewon" w:date="2020-11-10T16:17:00Z"/>
                <w:lang w:eastAsia="zh-CN"/>
              </w:rPr>
            </w:pPr>
            <w:ins w:id="14940" w:author="Lee, Daewon" w:date="2020-11-10T16:17:00Z">
              <w:r w:rsidRPr="009476C7">
                <w:rPr>
                  <w:lang w:eastAsia="zh-CN"/>
                </w:rPr>
                <w:t>-7.21 / -1.00</w:t>
              </w:r>
            </w:ins>
          </w:p>
        </w:tc>
        <w:tc>
          <w:tcPr>
            <w:tcW w:w="0" w:type="auto"/>
            <w:hideMark/>
          </w:tcPr>
          <w:p w14:paraId="751886D7" w14:textId="77777777" w:rsidR="004C09BC" w:rsidRPr="009476C7" w:rsidRDefault="004C09BC" w:rsidP="00685913">
            <w:pPr>
              <w:pStyle w:val="TAC"/>
              <w:keepNext w:val="0"/>
              <w:keepLines w:val="0"/>
              <w:rPr>
                <w:ins w:id="14941" w:author="Lee, Daewon" w:date="2020-11-10T16:17:00Z"/>
                <w:lang w:eastAsia="zh-CN"/>
              </w:rPr>
            </w:pPr>
            <w:ins w:id="14942" w:author="Lee, Daewon" w:date="2020-11-10T16:17:00Z">
              <w:r w:rsidRPr="009476C7">
                <w:rPr>
                  <w:lang w:eastAsia="zh-CN"/>
                </w:rPr>
                <w:t>-7.34 / x</w:t>
              </w:r>
            </w:ins>
          </w:p>
        </w:tc>
        <w:tc>
          <w:tcPr>
            <w:tcW w:w="0" w:type="auto"/>
            <w:hideMark/>
          </w:tcPr>
          <w:p w14:paraId="48F9CF61" w14:textId="77777777" w:rsidR="004C09BC" w:rsidRPr="009476C7" w:rsidRDefault="004C09BC" w:rsidP="00685913">
            <w:pPr>
              <w:pStyle w:val="TAC"/>
              <w:keepNext w:val="0"/>
              <w:keepLines w:val="0"/>
              <w:rPr>
                <w:ins w:id="14943" w:author="Lee, Daewon" w:date="2020-11-10T16:17:00Z"/>
                <w:lang w:eastAsia="zh-CN"/>
              </w:rPr>
            </w:pPr>
            <w:ins w:id="14944" w:author="Lee, Daewon" w:date="2020-11-10T16:17:00Z">
              <w:r w:rsidRPr="009476C7">
                <w:rPr>
                  <w:lang w:eastAsia="zh-CN"/>
                </w:rPr>
                <w:t>NCP:</w:t>
              </w:r>
            </w:ins>
          </w:p>
          <w:p w14:paraId="32959E05" w14:textId="77777777" w:rsidR="004C09BC" w:rsidRPr="009476C7" w:rsidRDefault="004C09BC" w:rsidP="00685913">
            <w:pPr>
              <w:pStyle w:val="TAC"/>
              <w:keepNext w:val="0"/>
              <w:keepLines w:val="0"/>
              <w:rPr>
                <w:ins w:id="14945" w:author="Lee, Daewon" w:date="2020-11-10T16:17:00Z"/>
                <w:lang w:eastAsia="zh-CN"/>
              </w:rPr>
            </w:pPr>
            <w:ins w:id="14946" w:author="Lee, Daewon" w:date="2020-11-10T16:17:00Z">
              <w:r w:rsidRPr="009476C7">
                <w:rPr>
                  <w:lang w:eastAsia="zh-CN"/>
                </w:rPr>
                <w:t>-7.34 / x</w:t>
              </w:r>
            </w:ins>
          </w:p>
          <w:p w14:paraId="30DC013B" w14:textId="77777777" w:rsidR="004C09BC" w:rsidRPr="009476C7" w:rsidRDefault="004C09BC" w:rsidP="00685913">
            <w:pPr>
              <w:pStyle w:val="TAC"/>
              <w:keepNext w:val="0"/>
              <w:keepLines w:val="0"/>
              <w:rPr>
                <w:ins w:id="14947" w:author="Lee, Daewon" w:date="2020-11-10T16:17:00Z"/>
                <w:lang w:eastAsia="zh-CN"/>
              </w:rPr>
            </w:pPr>
            <w:ins w:id="14948" w:author="Lee, Daewon" w:date="2020-11-10T16:17:00Z">
              <w:r w:rsidRPr="009476C7">
                <w:rPr>
                  <w:lang w:eastAsia="zh-CN"/>
                </w:rPr>
                <w:t>ECP:</w:t>
              </w:r>
            </w:ins>
          </w:p>
          <w:p w14:paraId="0327FEFE" w14:textId="77777777" w:rsidR="004C09BC" w:rsidRPr="009476C7" w:rsidRDefault="004C09BC" w:rsidP="00685913">
            <w:pPr>
              <w:pStyle w:val="TAC"/>
              <w:keepNext w:val="0"/>
              <w:keepLines w:val="0"/>
              <w:rPr>
                <w:ins w:id="14949" w:author="Lee, Daewon" w:date="2020-11-10T16:17:00Z"/>
                <w:lang w:eastAsia="zh-CN"/>
              </w:rPr>
            </w:pPr>
            <w:ins w:id="14950" w:author="Lee, Daewon" w:date="2020-11-10T16:17:00Z">
              <w:r w:rsidRPr="009476C7">
                <w:rPr>
                  <w:lang w:eastAsia="zh-CN"/>
                </w:rPr>
                <w:t>-7.27 / x</w:t>
              </w:r>
            </w:ins>
          </w:p>
        </w:tc>
        <w:tc>
          <w:tcPr>
            <w:tcW w:w="0" w:type="auto"/>
            <w:hideMark/>
          </w:tcPr>
          <w:p w14:paraId="306DFF7C" w14:textId="77777777" w:rsidR="004C09BC" w:rsidRPr="009476C7" w:rsidRDefault="004C09BC" w:rsidP="00685913">
            <w:pPr>
              <w:pStyle w:val="TAC"/>
              <w:keepNext w:val="0"/>
              <w:keepLines w:val="0"/>
              <w:rPr>
                <w:ins w:id="14951" w:author="Lee, Daewon" w:date="2020-11-10T16:17:00Z"/>
                <w:lang w:eastAsia="zh-CN"/>
              </w:rPr>
            </w:pPr>
            <w:ins w:id="14952" w:author="Lee, Daewon" w:date="2020-11-10T16:17:00Z">
              <w:r w:rsidRPr="009476C7">
                <w:rPr>
                  <w:lang w:eastAsia="zh-CN"/>
                </w:rPr>
                <w:t>NCP:</w:t>
              </w:r>
            </w:ins>
          </w:p>
          <w:p w14:paraId="06EF0E25" w14:textId="77777777" w:rsidR="004C09BC" w:rsidRPr="009476C7" w:rsidRDefault="004C09BC" w:rsidP="00685913">
            <w:pPr>
              <w:pStyle w:val="TAC"/>
              <w:keepNext w:val="0"/>
              <w:keepLines w:val="0"/>
              <w:rPr>
                <w:ins w:id="14953" w:author="Lee, Daewon" w:date="2020-11-10T16:17:00Z"/>
                <w:lang w:eastAsia="zh-CN"/>
              </w:rPr>
            </w:pPr>
            <w:ins w:id="14954" w:author="Lee, Daewon" w:date="2020-11-10T16:17:00Z">
              <w:r w:rsidRPr="009476C7">
                <w:rPr>
                  <w:lang w:eastAsia="zh-CN"/>
                </w:rPr>
                <w:t>x / x</w:t>
              </w:r>
            </w:ins>
          </w:p>
          <w:p w14:paraId="1BFE609C" w14:textId="77777777" w:rsidR="004C09BC" w:rsidRPr="009476C7" w:rsidRDefault="004C09BC" w:rsidP="00685913">
            <w:pPr>
              <w:pStyle w:val="TAC"/>
              <w:keepNext w:val="0"/>
              <w:keepLines w:val="0"/>
              <w:rPr>
                <w:ins w:id="14955" w:author="Lee, Daewon" w:date="2020-11-10T16:17:00Z"/>
                <w:lang w:eastAsia="zh-CN"/>
              </w:rPr>
            </w:pPr>
            <w:ins w:id="14956" w:author="Lee, Daewon" w:date="2020-11-10T16:17:00Z">
              <w:r w:rsidRPr="009476C7">
                <w:rPr>
                  <w:lang w:eastAsia="zh-CN"/>
                </w:rPr>
                <w:t>ECP:</w:t>
              </w:r>
            </w:ins>
          </w:p>
          <w:p w14:paraId="08CCF8DF" w14:textId="77777777" w:rsidR="004C09BC" w:rsidRPr="009476C7" w:rsidRDefault="004C09BC" w:rsidP="00685913">
            <w:pPr>
              <w:pStyle w:val="TAC"/>
              <w:keepNext w:val="0"/>
              <w:keepLines w:val="0"/>
              <w:rPr>
                <w:ins w:id="14957" w:author="Lee, Daewon" w:date="2020-11-10T16:17:00Z"/>
                <w:lang w:eastAsia="zh-CN"/>
              </w:rPr>
            </w:pPr>
            <w:ins w:id="14958" w:author="Lee, Daewon" w:date="2020-11-10T16:17:00Z">
              <w:r w:rsidRPr="009476C7">
                <w:rPr>
                  <w:lang w:eastAsia="zh-CN"/>
                </w:rPr>
                <w:t>x / x</w:t>
              </w:r>
            </w:ins>
          </w:p>
        </w:tc>
      </w:tr>
      <w:tr w:rsidR="005971A1" w:rsidRPr="009476C7" w14:paraId="1A8854B7" w14:textId="77777777" w:rsidTr="00685913">
        <w:trPr>
          <w:trHeight w:val="45"/>
          <w:jc w:val="center"/>
          <w:ins w:id="14959" w:author="Lee, Daewon" w:date="2020-11-10T16:17:00Z"/>
        </w:trPr>
        <w:tc>
          <w:tcPr>
            <w:tcW w:w="0" w:type="auto"/>
            <w:vMerge/>
            <w:vAlign w:val="center"/>
            <w:hideMark/>
          </w:tcPr>
          <w:p w14:paraId="18AE5BD3" w14:textId="77777777" w:rsidR="004C09BC" w:rsidRPr="009476C7" w:rsidRDefault="004C09BC" w:rsidP="00685913">
            <w:pPr>
              <w:pStyle w:val="TAC"/>
              <w:keepNext w:val="0"/>
              <w:keepLines w:val="0"/>
              <w:rPr>
                <w:ins w:id="14960" w:author="Lee, Daewon" w:date="2020-11-10T16:17:00Z"/>
                <w:lang w:eastAsia="zh-CN"/>
              </w:rPr>
            </w:pPr>
          </w:p>
        </w:tc>
        <w:tc>
          <w:tcPr>
            <w:tcW w:w="0" w:type="auto"/>
            <w:vMerge/>
            <w:vAlign w:val="center"/>
            <w:hideMark/>
          </w:tcPr>
          <w:p w14:paraId="74056D1D" w14:textId="77777777" w:rsidR="004C09BC" w:rsidRPr="009476C7" w:rsidRDefault="004C09BC" w:rsidP="00685913">
            <w:pPr>
              <w:pStyle w:val="TAC"/>
              <w:keepNext w:val="0"/>
              <w:keepLines w:val="0"/>
              <w:rPr>
                <w:ins w:id="14961" w:author="Lee, Daewon" w:date="2020-11-10T16:17:00Z"/>
                <w:lang w:eastAsia="zh-CN"/>
              </w:rPr>
            </w:pPr>
          </w:p>
        </w:tc>
        <w:tc>
          <w:tcPr>
            <w:tcW w:w="0" w:type="auto"/>
            <w:vAlign w:val="center"/>
            <w:hideMark/>
          </w:tcPr>
          <w:p w14:paraId="0F37EBF9" w14:textId="77777777" w:rsidR="004C09BC" w:rsidRPr="009476C7" w:rsidRDefault="004C09BC" w:rsidP="00685913">
            <w:pPr>
              <w:pStyle w:val="TAC"/>
              <w:keepNext w:val="0"/>
              <w:keepLines w:val="0"/>
              <w:rPr>
                <w:ins w:id="14962" w:author="Lee, Daewon" w:date="2020-11-10T16:17:00Z"/>
                <w:lang w:eastAsia="zh-CN"/>
              </w:rPr>
            </w:pPr>
            <w:ins w:id="14963" w:author="Lee, Daewon" w:date="2020-11-10T16:17:00Z">
              <w:r w:rsidRPr="009476C7">
                <w:rPr>
                  <w:lang w:eastAsia="zh-CN"/>
                </w:rPr>
                <w:t>CDL-D, 30ns</w:t>
              </w:r>
            </w:ins>
          </w:p>
        </w:tc>
        <w:tc>
          <w:tcPr>
            <w:tcW w:w="0" w:type="auto"/>
            <w:hideMark/>
          </w:tcPr>
          <w:p w14:paraId="6F645B70" w14:textId="77777777" w:rsidR="004C09BC" w:rsidRPr="009476C7" w:rsidRDefault="004C09BC" w:rsidP="00685913">
            <w:pPr>
              <w:pStyle w:val="TAC"/>
              <w:keepNext w:val="0"/>
              <w:keepLines w:val="0"/>
              <w:rPr>
                <w:ins w:id="14964" w:author="Lee, Daewon" w:date="2020-11-10T16:17:00Z"/>
                <w:lang w:eastAsia="zh-CN"/>
              </w:rPr>
            </w:pPr>
            <w:ins w:id="14965" w:author="Lee, Daewon" w:date="2020-11-10T16:17:00Z">
              <w:r w:rsidRPr="009476C7">
                <w:rPr>
                  <w:lang w:eastAsia="zh-CN"/>
                </w:rPr>
                <w:t>-6.68 / x</w:t>
              </w:r>
            </w:ins>
          </w:p>
        </w:tc>
        <w:tc>
          <w:tcPr>
            <w:tcW w:w="0" w:type="auto"/>
            <w:hideMark/>
          </w:tcPr>
          <w:p w14:paraId="7814C96D" w14:textId="77777777" w:rsidR="004C09BC" w:rsidRPr="009476C7" w:rsidRDefault="004C09BC" w:rsidP="00685913">
            <w:pPr>
              <w:pStyle w:val="TAC"/>
              <w:keepNext w:val="0"/>
              <w:keepLines w:val="0"/>
              <w:rPr>
                <w:ins w:id="14966" w:author="Lee, Daewon" w:date="2020-11-10T16:17:00Z"/>
                <w:lang w:eastAsia="zh-CN"/>
              </w:rPr>
            </w:pPr>
            <w:ins w:id="14967" w:author="Lee, Daewon" w:date="2020-11-10T16:17:00Z">
              <w:r w:rsidRPr="009476C7">
                <w:rPr>
                  <w:lang w:eastAsia="zh-CN"/>
                </w:rPr>
                <w:t>-7.32 / -2.40</w:t>
              </w:r>
            </w:ins>
          </w:p>
        </w:tc>
        <w:tc>
          <w:tcPr>
            <w:tcW w:w="0" w:type="auto"/>
            <w:hideMark/>
          </w:tcPr>
          <w:p w14:paraId="5080509C" w14:textId="77777777" w:rsidR="004C09BC" w:rsidRPr="009476C7" w:rsidRDefault="004C09BC" w:rsidP="00685913">
            <w:pPr>
              <w:pStyle w:val="TAC"/>
              <w:keepNext w:val="0"/>
              <w:keepLines w:val="0"/>
              <w:rPr>
                <w:ins w:id="14968" w:author="Lee, Daewon" w:date="2020-11-10T16:17:00Z"/>
                <w:lang w:eastAsia="zh-CN"/>
              </w:rPr>
            </w:pPr>
            <w:ins w:id="14969" w:author="Lee, Daewon" w:date="2020-11-10T16:17:00Z">
              <w:r w:rsidRPr="009476C7">
                <w:rPr>
                  <w:lang w:eastAsia="zh-CN"/>
                </w:rPr>
                <w:t>-7.24 / x</w:t>
              </w:r>
            </w:ins>
          </w:p>
        </w:tc>
        <w:tc>
          <w:tcPr>
            <w:tcW w:w="0" w:type="auto"/>
            <w:hideMark/>
          </w:tcPr>
          <w:p w14:paraId="65A14DCE" w14:textId="77777777" w:rsidR="004C09BC" w:rsidRPr="009476C7" w:rsidRDefault="004C09BC" w:rsidP="00685913">
            <w:pPr>
              <w:pStyle w:val="TAC"/>
              <w:keepNext w:val="0"/>
              <w:keepLines w:val="0"/>
              <w:rPr>
                <w:ins w:id="14970" w:author="Lee, Daewon" w:date="2020-11-10T16:17:00Z"/>
                <w:lang w:eastAsia="zh-CN"/>
              </w:rPr>
            </w:pPr>
            <w:ins w:id="14971" w:author="Lee, Daewon" w:date="2020-11-10T16:17:00Z">
              <w:r w:rsidRPr="009476C7">
                <w:rPr>
                  <w:lang w:eastAsia="zh-CN"/>
                </w:rPr>
                <w:t>NCP:</w:t>
              </w:r>
            </w:ins>
          </w:p>
          <w:p w14:paraId="7832CF91" w14:textId="77777777" w:rsidR="004C09BC" w:rsidRPr="009476C7" w:rsidRDefault="004C09BC" w:rsidP="00685913">
            <w:pPr>
              <w:pStyle w:val="TAC"/>
              <w:keepNext w:val="0"/>
              <w:keepLines w:val="0"/>
              <w:rPr>
                <w:ins w:id="14972" w:author="Lee, Daewon" w:date="2020-11-10T16:17:00Z"/>
                <w:lang w:eastAsia="zh-CN"/>
              </w:rPr>
            </w:pPr>
            <w:ins w:id="14973" w:author="Lee, Daewon" w:date="2020-11-10T16:17:00Z">
              <w:r w:rsidRPr="009476C7">
                <w:rPr>
                  <w:lang w:eastAsia="zh-CN"/>
                </w:rPr>
                <w:t>-7.29 / x</w:t>
              </w:r>
            </w:ins>
          </w:p>
          <w:p w14:paraId="5051F7EB" w14:textId="77777777" w:rsidR="004C09BC" w:rsidRPr="009476C7" w:rsidRDefault="004C09BC" w:rsidP="00685913">
            <w:pPr>
              <w:pStyle w:val="TAC"/>
              <w:keepNext w:val="0"/>
              <w:keepLines w:val="0"/>
              <w:rPr>
                <w:ins w:id="14974" w:author="Lee, Daewon" w:date="2020-11-10T16:17:00Z"/>
                <w:lang w:eastAsia="zh-CN"/>
              </w:rPr>
            </w:pPr>
            <w:ins w:id="14975" w:author="Lee, Daewon" w:date="2020-11-10T16:17:00Z">
              <w:r w:rsidRPr="009476C7">
                <w:rPr>
                  <w:lang w:eastAsia="zh-CN"/>
                </w:rPr>
                <w:t>ECP:</w:t>
              </w:r>
            </w:ins>
          </w:p>
          <w:p w14:paraId="73A0D127" w14:textId="77777777" w:rsidR="004C09BC" w:rsidRPr="009476C7" w:rsidRDefault="004C09BC" w:rsidP="00685913">
            <w:pPr>
              <w:pStyle w:val="TAC"/>
              <w:keepNext w:val="0"/>
              <w:keepLines w:val="0"/>
              <w:rPr>
                <w:ins w:id="14976" w:author="Lee, Daewon" w:date="2020-11-10T16:17:00Z"/>
                <w:lang w:eastAsia="zh-CN"/>
              </w:rPr>
            </w:pPr>
            <w:ins w:id="14977" w:author="Lee, Daewon" w:date="2020-11-10T16:17:00Z">
              <w:r w:rsidRPr="009476C7">
                <w:rPr>
                  <w:lang w:eastAsia="zh-CN"/>
                </w:rPr>
                <w:t>-7.20 / x</w:t>
              </w:r>
            </w:ins>
          </w:p>
        </w:tc>
        <w:tc>
          <w:tcPr>
            <w:tcW w:w="0" w:type="auto"/>
            <w:hideMark/>
          </w:tcPr>
          <w:p w14:paraId="7B84BCC0" w14:textId="77777777" w:rsidR="004C09BC" w:rsidRPr="009476C7" w:rsidRDefault="004C09BC" w:rsidP="00685913">
            <w:pPr>
              <w:pStyle w:val="TAC"/>
              <w:keepNext w:val="0"/>
              <w:keepLines w:val="0"/>
              <w:rPr>
                <w:ins w:id="14978" w:author="Lee, Daewon" w:date="2020-11-10T16:17:00Z"/>
                <w:lang w:eastAsia="zh-CN"/>
              </w:rPr>
            </w:pPr>
            <w:ins w:id="14979" w:author="Lee, Daewon" w:date="2020-11-10T16:17:00Z">
              <w:r w:rsidRPr="009476C7">
                <w:rPr>
                  <w:lang w:eastAsia="zh-CN"/>
                </w:rPr>
                <w:t>NCP:</w:t>
              </w:r>
            </w:ins>
          </w:p>
          <w:p w14:paraId="2E4A0E0F" w14:textId="77777777" w:rsidR="004C09BC" w:rsidRPr="009476C7" w:rsidRDefault="004C09BC" w:rsidP="00685913">
            <w:pPr>
              <w:pStyle w:val="TAC"/>
              <w:keepNext w:val="0"/>
              <w:keepLines w:val="0"/>
              <w:rPr>
                <w:ins w:id="14980" w:author="Lee, Daewon" w:date="2020-11-10T16:17:00Z"/>
                <w:lang w:eastAsia="zh-CN"/>
              </w:rPr>
            </w:pPr>
            <w:ins w:id="14981" w:author="Lee, Daewon" w:date="2020-11-10T16:17:00Z">
              <w:r w:rsidRPr="009476C7">
                <w:rPr>
                  <w:lang w:eastAsia="zh-CN"/>
                </w:rPr>
                <w:t>x / x</w:t>
              </w:r>
            </w:ins>
          </w:p>
          <w:p w14:paraId="6A0A161C" w14:textId="77777777" w:rsidR="004C09BC" w:rsidRPr="009476C7" w:rsidRDefault="004C09BC" w:rsidP="00685913">
            <w:pPr>
              <w:pStyle w:val="TAC"/>
              <w:keepNext w:val="0"/>
              <w:keepLines w:val="0"/>
              <w:rPr>
                <w:ins w:id="14982" w:author="Lee, Daewon" w:date="2020-11-10T16:17:00Z"/>
                <w:lang w:eastAsia="zh-CN"/>
              </w:rPr>
            </w:pPr>
            <w:ins w:id="14983" w:author="Lee, Daewon" w:date="2020-11-10T16:17:00Z">
              <w:r w:rsidRPr="009476C7">
                <w:rPr>
                  <w:lang w:eastAsia="zh-CN"/>
                </w:rPr>
                <w:t>ECP:</w:t>
              </w:r>
            </w:ins>
          </w:p>
          <w:p w14:paraId="1FFF2703" w14:textId="77777777" w:rsidR="004C09BC" w:rsidRPr="009476C7" w:rsidRDefault="004C09BC" w:rsidP="00685913">
            <w:pPr>
              <w:pStyle w:val="TAC"/>
              <w:keepNext w:val="0"/>
              <w:keepLines w:val="0"/>
              <w:rPr>
                <w:ins w:id="14984" w:author="Lee, Daewon" w:date="2020-11-10T16:17:00Z"/>
                <w:lang w:eastAsia="zh-CN"/>
              </w:rPr>
            </w:pPr>
            <w:ins w:id="14985" w:author="Lee, Daewon" w:date="2020-11-10T16:17:00Z">
              <w:r w:rsidRPr="009476C7">
                <w:rPr>
                  <w:lang w:eastAsia="zh-CN"/>
                </w:rPr>
                <w:t>x / x</w:t>
              </w:r>
            </w:ins>
          </w:p>
        </w:tc>
      </w:tr>
      <w:tr w:rsidR="004C09BC" w:rsidRPr="009476C7" w14:paraId="5CB13367" w14:textId="77777777" w:rsidTr="00685913">
        <w:trPr>
          <w:trHeight w:val="45"/>
          <w:jc w:val="center"/>
          <w:ins w:id="14986" w:author="Lee, Daewon" w:date="2020-11-10T16:17:00Z"/>
        </w:trPr>
        <w:tc>
          <w:tcPr>
            <w:tcW w:w="0" w:type="auto"/>
            <w:vMerge/>
            <w:vAlign w:val="center"/>
            <w:hideMark/>
          </w:tcPr>
          <w:p w14:paraId="7B26B3EA" w14:textId="77777777" w:rsidR="004C09BC" w:rsidRPr="009476C7" w:rsidRDefault="004C09BC" w:rsidP="00685913">
            <w:pPr>
              <w:spacing w:after="0" w:line="280" w:lineRule="atLeast"/>
              <w:rPr>
                <w:ins w:id="1498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9476C7" w:rsidRDefault="004C09BC" w:rsidP="00685913">
            <w:pPr>
              <w:pStyle w:val="TAL"/>
              <w:keepNext w:val="0"/>
              <w:keepLines w:val="0"/>
              <w:spacing w:line="276" w:lineRule="auto"/>
              <w:rPr>
                <w:ins w:id="14988" w:author="Lee, Daewon" w:date="2020-11-10T16:17:00Z"/>
                <w:lang w:eastAsia="zh-CN"/>
              </w:rPr>
            </w:pPr>
            <w:ins w:id="14989" w:author="Lee, Daewon" w:date="2020-11-10T16:17:00Z">
              <w:r w:rsidRPr="009476C7">
                <w:rPr>
                  <w:lang w:eastAsia="zh-CN"/>
                </w:rPr>
                <w:t>Additional report/notes:</w:t>
              </w:r>
            </w:ins>
          </w:p>
          <w:p w14:paraId="6B984405" w14:textId="77777777" w:rsidR="004C09BC" w:rsidRPr="009476C7" w:rsidRDefault="004C09BC" w:rsidP="00685913">
            <w:pPr>
              <w:pStyle w:val="TAL"/>
              <w:keepNext w:val="0"/>
              <w:keepLines w:val="0"/>
              <w:spacing w:line="276" w:lineRule="auto"/>
              <w:rPr>
                <w:ins w:id="14990" w:author="Lee, Daewon" w:date="2020-11-10T16:17:00Z"/>
                <w:lang w:eastAsia="zh-CN"/>
              </w:rPr>
            </w:pPr>
            <w:ins w:id="14991" w:author="Lee, Daewon" w:date="2020-11-10T16:17:00Z">
              <w:r w:rsidRPr="009476C7">
                <w:rPr>
                  <w:lang w:eastAsia="zh-CN"/>
                </w:rPr>
                <w:t>CP type</w:t>
              </w:r>
              <w:r w:rsidRPr="009476C7">
                <w:rPr>
                  <w:rFonts w:eastAsia="Yu Mincho"/>
                  <w:lang w:eastAsia="zh-CN"/>
                </w:rPr>
                <w:t xml:space="preserve">: </w:t>
              </w:r>
            </w:ins>
          </w:p>
          <w:p w14:paraId="4B767272" w14:textId="77777777" w:rsidR="004C09BC" w:rsidRPr="009476C7" w:rsidRDefault="004C09BC" w:rsidP="00685913">
            <w:pPr>
              <w:pStyle w:val="TAL"/>
              <w:keepNext w:val="0"/>
              <w:keepLines w:val="0"/>
              <w:spacing w:line="276" w:lineRule="auto"/>
              <w:rPr>
                <w:ins w:id="14992" w:author="Lee, Daewon" w:date="2020-11-10T16:17:00Z"/>
                <w:rFonts w:eastAsia="Yu Mincho"/>
                <w:lang w:eastAsia="zh-CN"/>
              </w:rPr>
            </w:pPr>
            <w:ins w:id="14993" w:author="Lee, Daewon" w:date="2020-11-10T16:17:00Z">
              <w:r w:rsidRPr="009476C7">
                <w:rPr>
                  <w:rFonts w:eastAsia="Yu Mincho"/>
                  <w:lang w:eastAsia="zh-CN"/>
                </w:rPr>
                <w:t>For 960 kHz, ECP is also investigated in addition to normal CP.</w:t>
              </w:r>
            </w:ins>
          </w:p>
          <w:p w14:paraId="1A11585B" w14:textId="77777777" w:rsidR="004C09BC" w:rsidRPr="009476C7" w:rsidRDefault="004C09BC" w:rsidP="00685913">
            <w:pPr>
              <w:pStyle w:val="TAL"/>
              <w:keepNext w:val="0"/>
              <w:keepLines w:val="0"/>
              <w:spacing w:line="276" w:lineRule="auto"/>
              <w:rPr>
                <w:ins w:id="14994" w:author="Lee, Daewon" w:date="2020-11-10T16:17:00Z"/>
                <w:rFonts w:eastAsia="Yu Mincho"/>
                <w:lang w:eastAsia="zh-CN"/>
              </w:rPr>
            </w:pPr>
            <w:ins w:id="14995" w:author="Lee, Daewon" w:date="2020-11-10T16:17:00Z">
              <w:r w:rsidRPr="009476C7">
                <w:rPr>
                  <w:lang w:eastAsia="zh-CN"/>
                </w:rPr>
                <w:t>antenna configuration for CDL model</w:t>
              </w:r>
            </w:ins>
          </w:p>
          <w:p w14:paraId="267765D7" w14:textId="77777777" w:rsidR="004C09BC" w:rsidRPr="009476C7" w:rsidRDefault="004C09BC" w:rsidP="00685913">
            <w:pPr>
              <w:pStyle w:val="TAL"/>
              <w:keepNext w:val="0"/>
              <w:keepLines w:val="0"/>
              <w:spacing w:line="276" w:lineRule="auto"/>
              <w:rPr>
                <w:ins w:id="14996" w:author="Lee, Daewon" w:date="2020-11-10T16:17:00Z"/>
                <w:rFonts w:eastAsia="Yu Mincho"/>
                <w:lang w:eastAsia="zh-CN"/>
              </w:rPr>
            </w:pPr>
            <w:ins w:id="14997" w:author="Lee, Daewon" w:date="2020-11-10T16:17:00Z">
              <w:r w:rsidRPr="009476C7">
                <w:rPr>
                  <w:rFonts w:eastAsia="Yu Mincho"/>
                  <w:lang w:eastAsia="zh-CN"/>
                </w:rPr>
                <w:t>Antenna configuration: (1,1,8,16,2)</w:t>
              </w:r>
            </w:ins>
          </w:p>
          <w:p w14:paraId="4D8AA738" w14:textId="77777777" w:rsidR="004C09BC" w:rsidRPr="009476C7" w:rsidRDefault="004C09BC" w:rsidP="00685913">
            <w:pPr>
              <w:pStyle w:val="TAL"/>
              <w:keepNext w:val="0"/>
              <w:keepLines w:val="0"/>
              <w:spacing w:line="276" w:lineRule="auto"/>
              <w:rPr>
                <w:ins w:id="14998" w:author="Lee, Daewon" w:date="2020-11-10T16:17:00Z"/>
                <w:rFonts w:eastAsia="Yu Mincho"/>
                <w:lang w:eastAsia="zh-CN"/>
              </w:rPr>
            </w:pPr>
            <w:ins w:id="14999" w:author="Lee, Daewon" w:date="2020-11-10T16:17:00Z">
              <w:r w:rsidRPr="009476C7">
                <w:rPr>
                  <w:lang w:eastAsia="zh-CN"/>
                </w:rPr>
                <w:t>PTRS configuration</w:t>
              </w:r>
            </w:ins>
          </w:p>
          <w:p w14:paraId="5B3DFF6F" w14:textId="77777777" w:rsidR="004C09BC" w:rsidRPr="009476C7" w:rsidRDefault="004C09BC" w:rsidP="00685913">
            <w:pPr>
              <w:pStyle w:val="TAL"/>
              <w:keepNext w:val="0"/>
              <w:keepLines w:val="0"/>
              <w:spacing w:line="276" w:lineRule="auto"/>
              <w:rPr>
                <w:ins w:id="15000" w:author="Lee, Daewon" w:date="2020-11-10T16:17:00Z"/>
                <w:rFonts w:eastAsia="Yu Mincho"/>
                <w:lang w:eastAsia="zh-CN"/>
              </w:rPr>
            </w:pPr>
            <w:ins w:id="15001" w:author="Lee, Daewon" w:date="2020-11-10T16:17:00Z">
              <w:r w:rsidRPr="009476C7">
                <w:rPr>
                  <w:rFonts w:eastAsia="Yu Mincho"/>
                  <w:lang w:eastAsia="zh-CN"/>
                </w:rPr>
                <w:t>K = 2, L = 1</w:t>
              </w:r>
            </w:ins>
          </w:p>
          <w:p w14:paraId="747D3B55" w14:textId="77777777" w:rsidR="004C09BC" w:rsidRPr="009476C7" w:rsidRDefault="004C09BC" w:rsidP="00685913">
            <w:pPr>
              <w:pStyle w:val="TAL"/>
              <w:keepNext w:val="0"/>
              <w:keepLines w:val="0"/>
              <w:spacing w:line="276" w:lineRule="auto"/>
              <w:rPr>
                <w:ins w:id="15002" w:author="Lee, Daewon" w:date="2020-11-10T16:17:00Z"/>
                <w:rFonts w:eastAsia="Yu Mincho"/>
                <w:lang w:eastAsia="zh-CN"/>
              </w:rPr>
            </w:pPr>
            <w:ins w:id="15003" w:author="Lee, Daewon" w:date="2020-11-10T16:17:00Z">
              <w:r w:rsidRPr="009476C7">
                <w:rPr>
                  <w:lang w:eastAsia="zh-CN"/>
                </w:rPr>
                <w:t>DMRS configuration</w:t>
              </w:r>
            </w:ins>
          </w:p>
          <w:p w14:paraId="035A2F4F" w14:textId="77777777" w:rsidR="004C09BC" w:rsidRPr="009476C7" w:rsidRDefault="004C09BC" w:rsidP="00685913">
            <w:pPr>
              <w:pStyle w:val="TAL"/>
              <w:keepNext w:val="0"/>
              <w:keepLines w:val="0"/>
              <w:spacing w:line="276" w:lineRule="auto"/>
              <w:rPr>
                <w:ins w:id="15004" w:author="Lee, Daewon" w:date="2020-11-10T16:17:00Z"/>
                <w:rFonts w:eastAsia="Yu Mincho"/>
                <w:lang w:eastAsia="zh-CN"/>
              </w:rPr>
            </w:pPr>
            <w:ins w:id="15005" w:author="Lee, Daewon" w:date="2020-11-10T16:17:00Z">
              <w:r w:rsidRPr="009476C7">
                <w:rPr>
                  <w:rFonts w:eastAsia="Yu Mincho"/>
                  <w:lang w:eastAsia="zh-CN"/>
                </w:rPr>
                <w:t>1 symbol front-loaded DMRS</w:t>
              </w:r>
            </w:ins>
          </w:p>
          <w:p w14:paraId="35D58DE4" w14:textId="77777777" w:rsidR="004C09BC" w:rsidRPr="009476C7" w:rsidRDefault="004C09BC" w:rsidP="00685913">
            <w:pPr>
              <w:pStyle w:val="TAL"/>
              <w:keepNext w:val="0"/>
              <w:keepLines w:val="0"/>
              <w:spacing w:line="276" w:lineRule="auto"/>
              <w:rPr>
                <w:ins w:id="15006" w:author="Lee, Daewon" w:date="2020-11-10T16:17:00Z"/>
                <w:rFonts w:eastAsia="Yu Mincho"/>
                <w:lang w:eastAsia="zh-CN"/>
              </w:rPr>
            </w:pPr>
            <w:ins w:id="15007" w:author="Lee, Daewon" w:date="2020-11-10T16:17:00Z">
              <w:r w:rsidRPr="009476C7">
                <w:rPr>
                  <w:lang w:eastAsia="zh-CN"/>
                </w:rPr>
                <w:t>Note: “x” in the table means the target BLER level cannot be reached.</w:t>
              </w:r>
            </w:ins>
          </w:p>
        </w:tc>
      </w:tr>
    </w:tbl>
    <w:p w14:paraId="150DCC83" w14:textId="77777777" w:rsidR="004C09BC" w:rsidRPr="009476C7" w:rsidRDefault="004C09BC" w:rsidP="004C09BC">
      <w:pPr>
        <w:rPr>
          <w:ins w:id="15008" w:author="Lee, Daewon" w:date="2020-11-10T16:17:00Z"/>
          <w:rFonts w:asciiTheme="minorHAnsi" w:eastAsiaTheme="minorEastAsia" w:hAnsiTheme="minorHAnsi" w:cstheme="minorBidi"/>
          <w:sz w:val="22"/>
          <w:szCs w:val="22"/>
          <w:lang w:eastAsia="ko-KR"/>
        </w:rPr>
      </w:pPr>
    </w:p>
    <w:p w14:paraId="4D6B8C1D" w14:textId="77777777" w:rsidR="004C09BC" w:rsidRPr="009476C7" w:rsidRDefault="004C09BC" w:rsidP="004C09BC">
      <w:pPr>
        <w:pStyle w:val="Heading4"/>
        <w:rPr>
          <w:ins w:id="15009" w:author="Lee, Daewon" w:date="2020-11-10T16:17:00Z"/>
        </w:rPr>
      </w:pPr>
      <w:bookmarkStart w:id="15010" w:name="_Toc56024747"/>
      <w:bookmarkStart w:id="15011" w:name="_Toc56025995"/>
      <w:bookmarkStart w:id="15012" w:name="_Toc56434068"/>
      <w:ins w:id="15013" w:author="Lee, Daewon" w:date="2020-11-10T16:17:00Z">
        <w:r w:rsidRPr="009476C7">
          <w:t>B.1.1.14</w:t>
        </w:r>
        <w:r w:rsidRPr="009476C7">
          <w:tab/>
          <w:t>Source 14 [16]</w:t>
        </w:r>
        <w:bookmarkEnd w:id="15010"/>
        <w:bookmarkEnd w:id="15011"/>
        <w:bookmarkEnd w:id="15012"/>
      </w:ins>
    </w:p>
    <w:p w14:paraId="31EB1C2A" w14:textId="77777777" w:rsidR="004C09BC" w:rsidRPr="009476C7" w:rsidRDefault="004C09BC" w:rsidP="004C09BC">
      <w:pPr>
        <w:pStyle w:val="TH"/>
        <w:rPr>
          <w:ins w:id="15014" w:author="Lee, Daewon" w:date="2020-11-10T16:17:00Z"/>
          <w:rFonts w:eastAsia="Times New Roman"/>
        </w:rPr>
      </w:pPr>
      <w:ins w:id="15015" w:author="Lee, Daewon" w:date="2020-11-10T16:17:00Z">
        <w:r w:rsidRPr="009476C7">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rsidRPr="009476C7" w14:paraId="4A9C2936" w14:textId="77777777" w:rsidTr="00685913">
        <w:trPr>
          <w:trHeight w:val="240"/>
          <w:jc w:val="center"/>
          <w:ins w:id="15016" w:author="Lee, Daewon" w:date="2020-11-10T16:17:00Z"/>
        </w:trPr>
        <w:tc>
          <w:tcPr>
            <w:tcW w:w="0" w:type="auto"/>
            <w:hideMark/>
          </w:tcPr>
          <w:p w14:paraId="23A432C1" w14:textId="77777777" w:rsidR="004C09BC" w:rsidRPr="009476C7" w:rsidRDefault="004C09BC" w:rsidP="00685913">
            <w:pPr>
              <w:pStyle w:val="TAC"/>
              <w:keepNext w:val="0"/>
              <w:keepLines w:val="0"/>
              <w:rPr>
                <w:ins w:id="15017" w:author="Lee, Daewon" w:date="2020-11-10T16:17:00Z"/>
                <w:lang w:eastAsia="zh-CN"/>
              </w:rPr>
            </w:pPr>
            <w:ins w:id="15018" w:author="Lee, Daewon" w:date="2020-11-10T16:17:00Z">
              <w:r w:rsidRPr="009476C7">
                <w:rPr>
                  <w:lang w:eastAsia="zh-CN"/>
                </w:rPr>
                <w:t>Tdoc /</w:t>
              </w:r>
            </w:ins>
          </w:p>
          <w:p w14:paraId="6D3BD221" w14:textId="77777777" w:rsidR="004C09BC" w:rsidRPr="009476C7" w:rsidRDefault="004C09BC" w:rsidP="00685913">
            <w:pPr>
              <w:pStyle w:val="TAC"/>
              <w:keepNext w:val="0"/>
              <w:keepLines w:val="0"/>
              <w:rPr>
                <w:ins w:id="15019" w:author="Lee, Daewon" w:date="2020-11-10T16:17:00Z"/>
                <w:lang w:eastAsia="zh-CN"/>
              </w:rPr>
            </w:pPr>
            <w:ins w:id="15020" w:author="Lee, Daewon" w:date="2020-11-10T16:17:00Z">
              <w:r w:rsidRPr="009476C7">
                <w:rPr>
                  <w:lang w:eastAsia="zh-CN"/>
                </w:rPr>
                <w:t>Source</w:t>
              </w:r>
            </w:ins>
          </w:p>
        </w:tc>
        <w:tc>
          <w:tcPr>
            <w:tcW w:w="0" w:type="auto"/>
            <w:vAlign w:val="center"/>
            <w:hideMark/>
          </w:tcPr>
          <w:p w14:paraId="2AF928C9" w14:textId="77777777" w:rsidR="004C09BC" w:rsidRPr="009476C7" w:rsidRDefault="004C09BC" w:rsidP="00685913">
            <w:pPr>
              <w:pStyle w:val="TAC"/>
              <w:keepNext w:val="0"/>
              <w:keepLines w:val="0"/>
              <w:rPr>
                <w:ins w:id="15021" w:author="Lee, Daewon" w:date="2020-11-10T16:17:00Z"/>
                <w:lang w:eastAsia="zh-CN"/>
              </w:rPr>
            </w:pPr>
            <w:ins w:id="15022" w:author="Lee, Daewon" w:date="2020-11-10T16:17:00Z">
              <w:r w:rsidRPr="009476C7">
                <w:rPr>
                  <w:lang w:eastAsia="zh-CN"/>
                </w:rPr>
                <w:t>MCS</w:t>
              </w:r>
            </w:ins>
          </w:p>
        </w:tc>
        <w:tc>
          <w:tcPr>
            <w:tcW w:w="0" w:type="auto"/>
            <w:vAlign w:val="center"/>
            <w:hideMark/>
          </w:tcPr>
          <w:p w14:paraId="339E76F8" w14:textId="77777777" w:rsidR="004C09BC" w:rsidRPr="009476C7" w:rsidRDefault="004C09BC" w:rsidP="00685913">
            <w:pPr>
              <w:pStyle w:val="TAC"/>
              <w:keepNext w:val="0"/>
              <w:keepLines w:val="0"/>
              <w:rPr>
                <w:ins w:id="15023" w:author="Lee, Daewon" w:date="2020-11-10T16:17:00Z"/>
                <w:lang w:eastAsia="zh-CN"/>
              </w:rPr>
            </w:pPr>
            <w:ins w:id="15024" w:author="Lee, Daewon" w:date="2020-11-10T16:17:00Z">
              <w:r w:rsidRPr="009476C7">
                <w:rPr>
                  <w:lang w:eastAsia="zh-CN"/>
                </w:rPr>
                <w:t>Channel</w:t>
              </w:r>
            </w:ins>
          </w:p>
        </w:tc>
        <w:tc>
          <w:tcPr>
            <w:tcW w:w="0" w:type="auto"/>
            <w:vAlign w:val="center"/>
            <w:hideMark/>
          </w:tcPr>
          <w:p w14:paraId="6146DAAA" w14:textId="77777777" w:rsidR="004C09BC" w:rsidRPr="009476C7" w:rsidRDefault="004C09BC" w:rsidP="00685913">
            <w:pPr>
              <w:pStyle w:val="TAC"/>
              <w:keepNext w:val="0"/>
              <w:keepLines w:val="0"/>
              <w:rPr>
                <w:ins w:id="15025" w:author="Lee, Daewon" w:date="2020-11-10T16:17:00Z"/>
                <w:lang w:eastAsia="zh-CN"/>
              </w:rPr>
            </w:pPr>
            <w:ins w:id="15026" w:author="Lee, Daewon" w:date="2020-11-10T16:17:00Z">
              <w:r w:rsidRPr="009476C7">
                <w:rPr>
                  <w:lang w:eastAsia="zh-CN"/>
                </w:rPr>
                <w:t>120KHz</w:t>
              </w:r>
              <w:r w:rsidRPr="009476C7">
                <w:rPr>
                  <w:lang w:eastAsia="zh-CN"/>
                </w:rPr>
                <w:br/>
                <w:t>/400MHz</w:t>
              </w:r>
            </w:ins>
          </w:p>
        </w:tc>
        <w:tc>
          <w:tcPr>
            <w:tcW w:w="0" w:type="auto"/>
            <w:vAlign w:val="center"/>
            <w:hideMark/>
          </w:tcPr>
          <w:p w14:paraId="763F8C0A" w14:textId="77777777" w:rsidR="004C09BC" w:rsidRPr="009476C7" w:rsidRDefault="004C09BC" w:rsidP="00685913">
            <w:pPr>
              <w:pStyle w:val="TAC"/>
              <w:keepNext w:val="0"/>
              <w:keepLines w:val="0"/>
              <w:rPr>
                <w:ins w:id="15027" w:author="Lee, Daewon" w:date="2020-11-10T16:17:00Z"/>
                <w:lang w:eastAsia="zh-CN"/>
              </w:rPr>
            </w:pPr>
            <w:ins w:id="15028" w:author="Lee, Daewon" w:date="2020-11-10T16:17:00Z">
              <w:r w:rsidRPr="009476C7">
                <w:rPr>
                  <w:lang w:eastAsia="zh-CN"/>
                </w:rPr>
                <w:t>240KHz</w:t>
              </w:r>
              <w:r w:rsidRPr="009476C7">
                <w:rPr>
                  <w:lang w:eastAsia="zh-CN"/>
                </w:rPr>
                <w:br/>
                <w:t>/400MHz</w:t>
              </w:r>
            </w:ins>
          </w:p>
        </w:tc>
        <w:tc>
          <w:tcPr>
            <w:tcW w:w="0" w:type="auto"/>
            <w:vAlign w:val="center"/>
            <w:hideMark/>
          </w:tcPr>
          <w:p w14:paraId="7EEC4521" w14:textId="77777777" w:rsidR="004C09BC" w:rsidRPr="009476C7" w:rsidRDefault="004C09BC" w:rsidP="00685913">
            <w:pPr>
              <w:pStyle w:val="TAC"/>
              <w:keepNext w:val="0"/>
              <w:keepLines w:val="0"/>
              <w:rPr>
                <w:ins w:id="15029" w:author="Lee, Daewon" w:date="2020-11-10T16:17:00Z"/>
                <w:lang w:eastAsia="zh-CN"/>
              </w:rPr>
            </w:pPr>
            <w:ins w:id="15030" w:author="Lee, Daewon" w:date="2020-11-10T16:17:00Z">
              <w:r w:rsidRPr="009476C7">
                <w:rPr>
                  <w:lang w:eastAsia="zh-CN"/>
                </w:rPr>
                <w:t>480KHz</w:t>
              </w:r>
              <w:r w:rsidRPr="009476C7">
                <w:rPr>
                  <w:lang w:eastAsia="zh-CN"/>
                </w:rPr>
                <w:br/>
                <w:t>/400MHz</w:t>
              </w:r>
            </w:ins>
          </w:p>
        </w:tc>
        <w:tc>
          <w:tcPr>
            <w:tcW w:w="0" w:type="auto"/>
            <w:vAlign w:val="center"/>
            <w:hideMark/>
          </w:tcPr>
          <w:p w14:paraId="4924F999" w14:textId="77777777" w:rsidR="004C09BC" w:rsidRPr="009476C7" w:rsidRDefault="004C09BC" w:rsidP="00685913">
            <w:pPr>
              <w:pStyle w:val="TAC"/>
              <w:keepNext w:val="0"/>
              <w:keepLines w:val="0"/>
              <w:rPr>
                <w:ins w:id="15031" w:author="Lee, Daewon" w:date="2020-11-10T16:17:00Z"/>
                <w:lang w:eastAsia="zh-CN"/>
              </w:rPr>
            </w:pPr>
            <w:ins w:id="15032" w:author="Lee, Daewon" w:date="2020-11-10T16:17:00Z">
              <w:r w:rsidRPr="009476C7">
                <w:rPr>
                  <w:lang w:eastAsia="zh-CN"/>
                </w:rPr>
                <w:t>960KHz</w:t>
              </w:r>
              <w:r w:rsidRPr="009476C7">
                <w:rPr>
                  <w:lang w:eastAsia="zh-CN"/>
                </w:rPr>
                <w:br/>
                <w:t>/400MHz</w:t>
              </w:r>
            </w:ins>
          </w:p>
        </w:tc>
        <w:tc>
          <w:tcPr>
            <w:tcW w:w="0" w:type="auto"/>
            <w:vAlign w:val="center"/>
            <w:hideMark/>
          </w:tcPr>
          <w:p w14:paraId="2A88511A" w14:textId="77777777" w:rsidR="004C09BC" w:rsidRPr="009476C7" w:rsidRDefault="004C09BC" w:rsidP="00685913">
            <w:pPr>
              <w:pStyle w:val="TAC"/>
              <w:keepNext w:val="0"/>
              <w:keepLines w:val="0"/>
              <w:rPr>
                <w:ins w:id="15033" w:author="Lee, Daewon" w:date="2020-11-10T16:17:00Z"/>
                <w:lang w:eastAsia="zh-CN"/>
              </w:rPr>
            </w:pPr>
            <w:ins w:id="15034" w:author="Lee, Daewon" w:date="2020-11-10T16:17:00Z">
              <w:r w:rsidRPr="009476C7">
                <w:rPr>
                  <w:lang w:eastAsia="zh-CN"/>
                </w:rPr>
                <w:t>960KHz</w:t>
              </w:r>
              <w:r w:rsidRPr="009476C7">
                <w:rPr>
                  <w:lang w:eastAsia="zh-CN"/>
                </w:rPr>
                <w:br/>
                <w:t>/2GHz</w:t>
              </w:r>
            </w:ins>
          </w:p>
        </w:tc>
      </w:tr>
      <w:tr w:rsidR="005971A1" w:rsidRPr="009476C7" w14:paraId="775A8CFA" w14:textId="77777777" w:rsidTr="00685913">
        <w:trPr>
          <w:trHeight w:val="34"/>
          <w:jc w:val="center"/>
          <w:ins w:id="15035" w:author="Lee, Daewon" w:date="2020-11-10T16:17:00Z"/>
        </w:trPr>
        <w:tc>
          <w:tcPr>
            <w:tcW w:w="0" w:type="auto"/>
            <w:vMerge w:val="restart"/>
            <w:textDirection w:val="btLr"/>
            <w:hideMark/>
          </w:tcPr>
          <w:p w14:paraId="63E5E37E" w14:textId="77777777" w:rsidR="004C09BC" w:rsidRPr="009476C7" w:rsidRDefault="004C09BC" w:rsidP="00685913">
            <w:pPr>
              <w:pStyle w:val="TAC"/>
              <w:keepNext w:val="0"/>
              <w:keepLines w:val="0"/>
              <w:rPr>
                <w:ins w:id="15036" w:author="Lee, Daewon" w:date="2020-11-10T16:17:00Z"/>
                <w:lang w:eastAsia="zh-CN"/>
              </w:rPr>
            </w:pPr>
            <w:ins w:id="15037" w:author="Lee, Daewon" w:date="2020-11-10T16:17:00Z">
              <w:r w:rsidRPr="009476C7">
                <w:rPr>
                  <w:lang w:eastAsia="zh-CN"/>
                </w:rPr>
                <w:t>R1-2009379 / Source 14</w:t>
              </w:r>
            </w:ins>
          </w:p>
        </w:tc>
        <w:tc>
          <w:tcPr>
            <w:tcW w:w="0" w:type="auto"/>
            <w:vMerge w:val="restart"/>
            <w:vAlign w:val="center"/>
            <w:hideMark/>
          </w:tcPr>
          <w:p w14:paraId="055541AD" w14:textId="77777777" w:rsidR="004C09BC" w:rsidRPr="009476C7" w:rsidRDefault="004C09BC" w:rsidP="00685913">
            <w:pPr>
              <w:pStyle w:val="TAC"/>
              <w:keepNext w:val="0"/>
              <w:keepLines w:val="0"/>
              <w:rPr>
                <w:ins w:id="15038" w:author="Lee, Daewon" w:date="2020-11-10T16:17:00Z"/>
                <w:lang w:eastAsia="zh-CN"/>
              </w:rPr>
            </w:pPr>
            <w:ins w:id="15039" w:author="Lee, Daewon" w:date="2020-11-10T16:17:00Z">
              <w:r w:rsidRPr="009476C7">
                <w:rPr>
                  <w:lang w:eastAsia="zh-CN"/>
                </w:rPr>
                <w:t>7</w:t>
              </w:r>
            </w:ins>
          </w:p>
        </w:tc>
        <w:tc>
          <w:tcPr>
            <w:tcW w:w="0" w:type="auto"/>
            <w:vAlign w:val="center"/>
            <w:hideMark/>
          </w:tcPr>
          <w:p w14:paraId="32C548B7" w14:textId="77777777" w:rsidR="004C09BC" w:rsidRPr="009476C7" w:rsidRDefault="004C09BC" w:rsidP="00685913">
            <w:pPr>
              <w:pStyle w:val="TAC"/>
              <w:keepNext w:val="0"/>
              <w:keepLines w:val="0"/>
              <w:rPr>
                <w:ins w:id="15040" w:author="Lee, Daewon" w:date="2020-11-10T16:17:00Z"/>
                <w:lang w:eastAsia="zh-CN"/>
              </w:rPr>
            </w:pPr>
            <w:ins w:id="15041" w:author="Lee, Daewon" w:date="2020-11-10T16:17:00Z">
              <w:r w:rsidRPr="009476C7">
                <w:rPr>
                  <w:lang w:eastAsia="zh-CN"/>
                </w:rPr>
                <w:t>TDL-A, 5ns</w:t>
              </w:r>
            </w:ins>
          </w:p>
        </w:tc>
        <w:tc>
          <w:tcPr>
            <w:tcW w:w="0" w:type="auto"/>
            <w:hideMark/>
          </w:tcPr>
          <w:p w14:paraId="5583572A" w14:textId="77777777" w:rsidR="004C09BC" w:rsidRPr="009476C7" w:rsidRDefault="004C09BC" w:rsidP="00685913">
            <w:pPr>
              <w:pStyle w:val="TAC"/>
              <w:keepNext w:val="0"/>
              <w:keepLines w:val="0"/>
              <w:rPr>
                <w:ins w:id="15042" w:author="Lee, Daewon" w:date="2020-11-10T16:17:00Z"/>
                <w:lang w:eastAsia="zh-CN"/>
              </w:rPr>
            </w:pPr>
            <w:ins w:id="15043" w:author="Lee, Daewon" w:date="2020-11-10T16:17:00Z">
              <w:r w:rsidRPr="009476C7">
                <w:rPr>
                  <w:lang w:eastAsia="zh-CN"/>
                </w:rPr>
                <w:t>3.13 / 5.37</w:t>
              </w:r>
            </w:ins>
          </w:p>
        </w:tc>
        <w:tc>
          <w:tcPr>
            <w:tcW w:w="0" w:type="auto"/>
            <w:hideMark/>
          </w:tcPr>
          <w:p w14:paraId="2AB3D96D" w14:textId="77777777" w:rsidR="004C09BC" w:rsidRPr="009476C7" w:rsidRDefault="004C09BC" w:rsidP="00685913">
            <w:pPr>
              <w:pStyle w:val="TAC"/>
              <w:keepNext w:val="0"/>
              <w:keepLines w:val="0"/>
              <w:rPr>
                <w:ins w:id="15044" w:author="Lee, Daewon" w:date="2020-11-10T16:17:00Z"/>
                <w:lang w:eastAsia="zh-CN"/>
              </w:rPr>
            </w:pPr>
            <w:ins w:id="15045" w:author="Lee, Daewon" w:date="2020-11-10T16:17:00Z">
              <w:r w:rsidRPr="009476C7">
                <w:rPr>
                  <w:lang w:eastAsia="zh-CN"/>
                </w:rPr>
                <w:t>2.76 / 5.23</w:t>
              </w:r>
            </w:ins>
          </w:p>
        </w:tc>
        <w:tc>
          <w:tcPr>
            <w:tcW w:w="0" w:type="auto"/>
            <w:hideMark/>
          </w:tcPr>
          <w:p w14:paraId="50A8E50B" w14:textId="77777777" w:rsidR="004C09BC" w:rsidRPr="009476C7" w:rsidRDefault="004C09BC" w:rsidP="00685913">
            <w:pPr>
              <w:pStyle w:val="TAC"/>
              <w:keepNext w:val="0"/>
              <w:keepLines w:val="0"/>
              <w:rPr>
                <w:ins w:id="15046" w:author="Lee, Daewon" w:date="2020-11-10T16:17:00Z"/>
                <w:lang w:eastAsia="zh-CN"/>
              </w:rPr>
            </w:pPr>
            <w:ins w:id="15047" w:author="Lee, Daewon" w:date="2020-11-10T16:17:00Z">
              <w:r w:rsidRPr="009476C7">
                <w:rPr>
                  <w:lang w:eastAsia="zh-CN"/>
                </w:rPr>
                <w:t>2.68 / 4.99</w:t>
              </w:r>
            </w:ins>
          </w:p>
        </w:tc>
        <w:tc>
          <w:tcPr>
            <w:tcW w:w="0" w:type="auto"/>
            <w:hideMark/>
          </w:tcPr>
          <w:p w14:paraId="7A67A48B" w14:textId="77777777" w:rsidR="004C09BC" w:rsidRPr="009476C7" w:rsidRDefault="004C09BC" w:rsidP="00685913">
            <w:pPr>
              <w:pStyle w:val="TAC"/>
              <w:keepNext w:val="0"/>
              <w:keepLines w:val="0"/>
              <w:rPr>
                <w:ins w:id="15048" w:author="Lee, Daewon" w:date="2020-11-10T16:17:00Z"/>
                <w:lang w:eastAsia="zh-CN"/>
              </w:rPr>
            </w:pPr>
            <w:ins w:id="15049" w:author="Lee, Daewon" w:date="2020-11-10T16:17:00Z">
              <w:r w:rsidRPr="009476C7">
                <w:rPr>
                  <w:lang w:eastAsia="zh-CN"/>
                </w:rPr>
                <w:t>2.80 / 5.20</w:t>
              </w:r>
            </w:ins>
          </w:p>
        </w:tc>
        <w:tc>
          <w:tcPr>
            <w:tcW w:w="0" w:type="auto"/>
            <w:hideMark/>
          </w:tcPr>
          <w:p w14:paraId="7520689F" w14:textId="77777777" w:rsidR="004C09BC" w:rsidRPr="009476C7" w:rsidRDefault="004C09BC" w:rsidP="00685913">
            <w:pPr>
              <w:pStyle w:val="TAC"/>
              <w:keepNext w:val="0"/>
              <w:keepLines w:val="0"/>
              <w:rPr>
                <w:ins w:id="15050" w:author="Lee, Daewon" w:date="2020-11-10T16:17:00Z"/>
                <w:lang w:eastAsia="zh-CN"/>
              </w:rPr>
            </w:pPr>
            <w:ins w:id="15051" w:author="Lee, Daewon" w:date="2020-11-10T16:17:00Z">
              <w:r w:rsidRPr="009476C7">
                <w:rPr>
                  <w:lang w:eastAsia="zh-CN"/>
                </w:rPr>
                <w:t>2.12 / 3.92</w:t>
              </w:r>
            </w:ins>
          </w:p>
        </w:tc>
      </w:tr>
      <w:tr w:rsidR="005971A1" w:rsidRPr="009476C7" w14:paraId="6842A54D" w14:textId="77777777" w:rsidTr="00685913">
        <w:trPr>
          <w:trHeight w:val="208"/>
          <w:jc w:val="center"/>
          <w:ins w:id="15052" w:author="Lee, Daewon" w:date="2020-11-10T16:17:00Z"/>
        </w:trPr>
        <w:tc>
          <w:tcPr>
            <w:tcW w:w="0" w:type="auto"/>
            <w:vMerge/>
            <w:vAlign w:val="center"/>
            <w:hideMark/>
          </w:tcPr>
          <w:p w14:paraId="67DF3E57" w14:textId="77777777" w:rsidR="004C09BC" w:rsidRPr="009476C7" w:rsidRDefault="004C09BC" w:rsidP="00685913">
            <w:pPr>
              <w:pStyle w:val="TAC"/>
              <w:keepNext w:val="0"/>
              <w:keepLines w:val="0"/>
              <w:rPr>
                <w:ins w:id="15053" w:author="Lee, Daewon" w:date="2020-11-10T16:17:00Z"/>
                <w:lang w:eastAsia="zh-CN"/>
              </w:rPr>
            </w:pPr>
          </w:p>
        </w:tc>
        <w:tc>
          <w:tcPr>
            <w:tcW w:w="0" w:type="auto"/>
            <w:vMerge/>
            <w:vAlign w:val="center"/>
            <w:hideMark/>
          </w:tcPr>
          <w:p w14:paraId="7A67829E" w14:textId="77777777" w:rsidR="004C09BC" w:rsidRPr="009476C7" w:rsidRDefault="004C09BC" w:rsidP="00685913">
            <w:pPr>
              <w:pStyle w:val="TAC"/>
              <w:keepNext w:val="0"/>
              <w:keepLines w:val="0"/>
              <w:rPr>
                <w:ins w:id="15054" w:author="Lee, Daewon" w:date="2020-11-10T16:17:00Z"/>
                <w:lang w:eastAsia="zh-CN"/>
              </w:rPr>
            </w:pPr>
          </w:p>
        </w:tc>
        <w:tc>
          <w:tcPr>
            <w:tcW w:w="0" w:type="auto"/>
            <w:vAlign w:val="center"/>
            <w:hideMark/>
          </w:tcPr>
          <w:p w14:paraId="700AE0A1" w14:textId="77777777" w:rsidR="004C09BC" w:rsidRPr="009476C7" w:rsidRDefault="004C09BC" w:rsidP="00685913">
            <w:pPr>
              <w:pStyle w:val="TAC"/>
              <w:keepNext w:val="0"/>
              <w:keepLines w:val="0"/>
              <w:rPr>
                <w:ins w:id="15055" w:author="Lee, Daewon" w:date="2020-11-10T16:17:00Z"/>
                <w:lang w:eastAsia="zh-CN"/>
              </w:rPr>
            </w:pPr>
            <w:ins w:id="15056" w:author="Lee, Daewon" w:date="2020-11-10T16:17:00Z">
              <w:r w:rsidRPr="009476C7">
                <w:rPr>
                  <w:lang w:eastAsia="zh-CN"/>
                </w:rPr>
                <w:t>TDL-A, 10ns</w:t>
              </w:r>
            </w:ins>
          </w:p>
        </w:tc>
        <w:tc>
          <w:tcPr>
            <w:tcW w:w="0" w:type="auto"/>
            <w:hideMark/>
          </w:tcPr>
          <w:p w14:paraId="6C587CCB" w14:textId="77777777" w:rsidR="004C09BC" w:rsidRPr="009476C7" w:rsidRDefault="004C09BC" w:rsidP="00685913">
            <w:pPr>
              <w:pStyle w:val="TAC"/>
              <w:keepNext w:val="0"/>
              <w:keepLines w:val="0"/>
              <w:rPr>
                <w:ins w:id="15057" w:author="Lee, Daewon" w:date="2020-11-10T16:17:00Z"/>
                <w:lang w:eastAsia="zh-CN"/>
              </w:rPr>
            </w:pPr>
            <w:ins w:id="15058" w:author="Lee, Daewon" w:date="2020-11-10T16:17:00Z">
              <w:r w:rsidRPr="009476C7">
                <w:rPr>
                  <w:lang w:eastAsia="zh-CN"/>
                </w:rPr>
                <w:t>2.56 / 4.55</w:t>
              </w:r>
            </w:ins>
          </w:p>
        </w:tc>
        <w:tc>
          <w:tcPr>
            <w:tcW w:w="0" w:type="auto"/>
            <w:hideMark/>
          </w:tcPr>
          <w:p w14:paraId="19B85EC6" w14:textId="77777777" w:rsidR="004C09BC" w:rsidRPr="009476C7" w:rsidRDefault="004C09BC" w:rsidP="00685913">
            <w:pPr>
              <w:pStyle w:val="TAC"/>
              <w:keepNext w:val="0"/>
              <w:keepLines w:val="0"/>
              <w:rPr>
                <w:ins w:id="15059" w:author="Lee, Daewon" w:date="2020-11-10T16:17:00Z"/>
                <w:lang w:eastAsia="zh-CN"/>
              </w:rPr>
            </w:pPr>
            <w:ins w:id="15060" w:author="Lee, Daewon" w:date="2020-11-10T16:17:00Z">
              <w:r w:rsidRPr="009476C7">
                <w:rPr>
                  <w:lang w:eastAsia="zh-CN"/>
                </w:rPr>
                <w:t>2.23 / 4.26</w:t>
              </w:r>
            </w:ins>
          </w:p>
        </w:tc>
        <w:tc>
          <w:tcPr>
            <w:tcW w:w="0" w:type="auto"/>
            <w:hideMark/>
          </w:tcPr>
          <w:p w14:paraId="5118A27A" w14:textId="77777777" w:rsidR="004C09BC" w:rsidRPr="009476C7" w:rsidRDefault="004C09BC" w:rsidP="00685913">
            <w:pPr>
              <w:pStyle w:val="TAC"/>
              <w:keepNext w:val="0"/>
              <w:keepLines w:val="0"/>
              <w:rPr>
                <w:ins w:id="15061" w:author="Lee, Daewon" w:date="2020-11-10T16:17:00Z"/>
                <w:lang w:eastAsia="zh-CN"/>
              </w:rPr>
            </w:pPr>
            <w:ins w:id="15062" w:author="Lee, Daewon" w:date="2020-11-10T16:17:00Z">
              <w:r w:rsidRPr="009476C7">
                <w:rPr>
                  <w:lang w:eastAsia="zh-CN"/>
                </w:rPr>
                <w:t>2.20 / 4.24</w:t>
              </w:r>
            </w:ins>
          </w:p>
        </w:tc>
        <w:tc>
          <w:tcPr>
            <w:tcW w:w="0" w:type="auto"/>
            <w:hideMark/>
          </w:tcPr>
          <w:p w14:paraId="391E0647" w14:textId="77777777" w:rsidR="004C09BC" w:rsidRPr="009476C7" w:rsidRDefault="004C09BC" w:rsidP="00685913">
            <w:pPr>
              <w:pStyle w:val="TAC"/>
              <w:keepNext w:val="0"/>
              <w:keepLines w:val="0"/>
              <w:rPr>
                <w:ins w:id="15063" w:author="Lee, Daewon" w:date="2020-11-10T16:17:00Z"/>
                <w:lang w:eastAsia="zh-CN"/>
              </w:rPr>
            </w:pPr>
            <w:ins w:id="15064" w:author="Lee, Daewon" w:date="2020-11-10T16:17:00Z">
              <w:r w:rsidRPr="009476C7">
                <w:rPr>
                  <w:lang w:eastAsia="zh-CN"/>
                </w:rPr>
                <w:t>2.42 / 4.56</w:t>
              </w:r>
            </w:ins>
          </w:p>
        </w:tc>
        <w:tc>
          <w:tcPr>
            <w:tcW w:w="0" w:type="auto"/>
            <w:hideMark/>
          </w:tcPr>
          <w:p w14:paraId="4FE3911B" w14:textId="77777777" w:rsidR="004C09BC" w:rsidRPr="009476C7" w:rsidRDefault="004C09BC" w:rsidP="00685913">
            <w:pPr>
              <w:pStyle w:val="TAC"/>
              <w:keepNext w:val="0"/>
              <w:keepLines w:val="0"/>
              <w:rPr>
                <w:ins w:id="15065" w:author="Lee, Daewon" w:date="2020-11-10T16:17:00Z"/>
                <w:lang w:eastAsia="zh-CN"/>
              </w:rPr>
            </w:pPr>
            <w:ins w:id="15066" w:author="Lee, Daewon" w:date="2020-11-10T16:17:00Z">
              <w:r w:rsidRPr="009476C7">
                <w:rPr>
                  <w:lang w:eastAsia="zh-CN"/>
                </w:rPr>
                <w:t>2.04 / 3.56</w:t>
              </w:r>
            </w:ins>
          </w:p>
        </w:tc>
      </w:tr>
      <w:tr w:rsidR="005971A1" w:rsidRPr="009476C7" w14:paraId="3E1E621C" w14:textId="77777777" w:rsidTr="00685913">
        <w:trPr>
          <w:trHeight w:val="208"/>
          <w:jc w:val="center"/>
          <w:ins w:id="15067" w:author="Lee, Daewon" w:date="2020-11-10T16:17:00Z"/>
        </w:trPr>
        <w:tc>
          <w:tcPr>
            <w:tcW w:w="0" w:type="auto"/>
            <w:vMerge/>
            <w:vAlign w:val="center"/>
            <w:hideMark/>
          </w:tcPr>
          <w:p w14:paraId="5FCC7BC6" w14:textId="77777777" w:rsidR="004C09BC" w:rsidRPr="009476C7" w:rsidRDefault="004C09BC" w:rsidP="00685913">
            <w:pPr>
              <w:pStyle w:val="TAC"/>
              <w:keepNext w:val="0"/>
              <w:keepLines w:val="0"/>
              <w:rPr>
                <w:ins w:id="15068" w:author="Lee, Daewon" w:date="2020-11-10T16:17:00Z"/>
                <w:lang w:eastAsia="zh-CN"/>
              </w:rPr>
            </w:pPr>
          </w:p>
        </w:tc>
        <w:tc>
          <w:tcPr>
            <w:tcW w:w="0" w:type="auto"/>
            <w:vMerge/>
            <w:vAlign w:val="center"/>
            <w:hideMark/>
          </w:tcPr>
          <w:p w14:paraId="42B53DFC" w14:textId="77777777" w:rsidR="004C09BC" w:rsidRPr="009476C7" w:rsidRDefault="004C09BC" w:rsidP="00685913">
            <w:pPr>
              <w:pStyle w:val="TAC"/>
              <w:keepNext w:val="0"/>
              <w:keepLines w:val="0"/>
              <w:rPr>
                <w:ins w:id="15069" w:author="Lee, Daewon" w:date="2020-11-10T16:17:00Z"/>
                <w:lang w:eastAsia="zh-CN"/>
              </w:rPr>
            </w:pPr>
          </w:p>
        </w:tc>
        <w:tc>
          <w:tcPr>
            <w:tcW w:w="0" w:type="auto"/>
            <w:vAlign w:val="center"/>
            <w:hideMark/>
          </w:tcPr>
          <w:p w14:paraId="3E17CB55" w14:textId="77777777" w:rsidR="004C09BC" w:rsidRPr="009476C7" w:rsidRDefault="004C09BC" w:rsidP="00685913">
            <w:pPr>
              <w:pStyle w:val="TAC"/>
              <w:keepNext w:val="0"/>
              <w:keepLines w:val="0"/>
              <w:rPr>
                <w:ins w:id="15070" w:author="Lee, Daewon" w:date="2020-11-10T16:17:00Z"/>
                <w:lang w:eastAsia="zh-CN"/>
              </w:rPr>
            </w:pPr>
            <w:ins w:id="15071" w:author="Lee, Daewon" w:date="2020-11-10T16:17:00Z">
              <w:r w:rsidRPr="009476C7">
                <w:rPr>
                  <w:lang w:eastAsia="zh-CN"/>
                </w:rPr>
                <w:t>TDL-A, 20ns</w:t>
              </w:r>
            </w:ins>
          </w:p>
        </w:tc>
        <w:tc>
          <w:tcPr>
            <w:tcW w:w="0" w:type="auto"/>
            <w:hideMark/>
          </w:tcPr>
          <w:p w14:paraId="31E04D1A" w14:textId="77777777" w:rsidR="004C09BC" w:rsidRPr="009476C7" w:rsidRDefault="004C09BC" w:rsidP="00685913">
            <w:pPr>
              <w:pStyle w:val="TAC"/>
              <w:keepNext w:val="0"/>
              <w:keepLines w:val="0"/>
              <w:rPr>
                <w:ins w:id="15072" w:author="Lee, Daewon" w:date="2020-11-10T16:17:00Z"/>
                <w:lang w:eastAsia="zh-CN"/>
              </w:rPr>
            </w:pPr>
            <w:ins w:id="15073" w:author="Lee, Daewon" w:date="2020-11-10T16:17:00Z">
              <w:r w:rsidRPr="009476C7">
                <w:rPr>
                  <w:lang w:eastAsia="zh-CN"/>
                </w:rPr>
                <w:t>2.18 / 3.96</w:t>
              </w:r>
            </w:ins>
          </w:p>
        </w:tc>
        <w:tc>
          <w:tcPr>
            <w:tcW w:w="0" w:type="auto"/>
            <w:hideMark/>
          </w:tcPr>
          <w:p w14:paraId="04FAB464" w14:textId="77777777" w:rsidR="004C09BC" w:rsidRPr="009476C7" w:rsidRDefault="004C09BC" w:rsidP="00685913">
            <w:pPr>
              <w:pStyle w:val="TAC"/>
              <w:keepNext w:val="0"/>
              <w:keepLines w:val="0"/>
              <w:rPr>
                <w:ins w:id="15074" w:author="Lee, Daewon" w:date="2020-11-10T16:17:00Z"/>
                <w:lang w:eastAsia="zh-CN"/>
              </w:rPr>
            </w:pPr>
            <w:ins w:id="15075" w:author="Lee, Daewon" w:date="2020-11-10T16:17:00Z">
              <w:r w:rsidRPr="009476C7">
                <w:rPr>
                  <w:lang w:eastAsia="zh-CN"/>
                </w:rPr>
                <w:t>2.05 / 3.83</w:t>
              </w:r>
            </w:ins>
          </w:p>
        </w:tc>
        <w:tc>
          <w:tcPr>
            <w:tcW w:w="0" w:type="auto"/>
            <w:hideMark/>
          </w:tcPr>
          <w:p w14:paraId="20E720EB" w14:textId="77777777" w:rsidR="004C09BC" w:rsidRPr="009476C7" w:rsidRDefault="004C09BC" w:rsidP="00685913">
            <w:pPr>
              <w:pStyle w:val="TAC"/>
              <w:keepNext w:val="0"/>
              <w:keepLines w:val="0"/>
              <w:rPr>
                <w:ins w:id="15076" w:author="Lee, Daewon" w:date="2020-11-10T16:17:00Z"/>
                <w:lang w:eastAsia="zh-CN"/>
              </w:rPr>
            </w:pPr>
            <w:ins w:id="15077" w:author="Lee, Daewon" w:date="2020-11-10T16:17:00Z">
              <w:r w:rsidRPr="009476C7">
                <w:rPr>
                  <w:lang w:eastAsia="zh-CN"/>
                </w:rPr>
                <w:t>2.01 / 3.83</w:t>
              </w:r>
            </w:ins>
          </w:p>
        </w:tc>
        <w:tc>
          <w:tcPr>
            <w:tcW w:w="0" w:type="auto"/>
            <w:hideMark/>
          </w:tcPr>
          <w:p w14:paraId="5DE6A0E0" w14:textId="77777777" w:rsidR="004C09BC" w:rsidRPr="009476C7" w:rsidRDefault="004C09BC" w:rsidP="00685913">
            <w:pPr>
              <w:pStyle w:val="TAC"/>
              <w:keepNext w:val="0"/>
              <w:keepLines w:val="0"/>
              <w:rPr>
                <w:ins w:id="15078" w:author="Lee, Daewon" w:date="2020-11-10T16:17:00Z"/>
                <w:lang w:eastAsia="zh-CN"/>
              </w:rPr>
            </w:pPr>
            <w:ins w:id="15079" w:author="Lee, Daewon" w:date="2020-11-10T16:17:00Z">
              <w:r w:rsidRPr="009476C7">
                <w:rPr>
                  <w:lang w:eastAsia="zh-CN"/>
                </w:rPr>
                <w:t>2.23 / 4.11</w:t>
              </w:r>
            </w:ins>
          </w:p>
        </w:tc>
        <w:tc>
          <w:tcPr>
            <w:tcW w:w="0" w:type="auto"/>
            <w:hideMark/>
          </w:tcPr>
          <w:p w14:paraId="73B6927B" w14:textId="77777777" w:rsidR="004C09BC" w:rsidRPr="009476C7" w:rsidRDefault="004C09BC" w:rsidP="00685913">
            <w:pPr>
              <w:pStyle w:val="TAC"/>
              <w:keepNext w:val="0"/>
              <w:keepLines w:val="0"/>
              <w:rPr>
                <w:ins w:id="15080" w:author="Lee, Daewon" w:date="2020-11-10T16:17:00Z"/>
                <w:lang w:eastAsia="zh-CN"/>
              </w:rPr>
            </w:pPr>
            <w:ins w:id="15081" w:author="Lee, Daewon" w:date="2020-11-10T16:17:00Z">
              <w:r w:rsidRPr="009476C7">
                <w:rPr>
                  <w:lang w:eastAsia="zh-CN"/>
                </w:rPr>
                <w:t>2.01 / 3.42</w:t>
              </w:r>
            </w:ins>
          </w:p>
        </w:tc>
      </w:tr>
      <w:tr w:rsidR="005971A1" w:rsidRPr="009476C7" w14:paraId="052138CB" w14:textId="77777777" w:rsidTr="00685913">
        <w:trPr>
          <w:trHeight w:val="121"/>
          <w:jc w:val="center"/>
          <w:ins w:id="15082" w:author="Lee, Daewon" w:date="2020-11-10T16:17:00Z"/>
        </w:trPr>
        <w:tc>
          <w:tcPr>
            <w:tcW w:w="0" w:type="auto"/>
            <w:vMerge/>
            <w:vAlign w:val="center"/>
            <w:hideMark/>
          </w:tcPr>
          <w:p w14:paraId="2EA69587" w14:textId="77777777" w:rsidR="004C09BC" w:rsidRPr="009476C7" w:rsidRDefault="004C09BC" w:rsidP="00685913">
            <w:pPr>
              <w:pStyle w:val="TAC"/>
              <w:keepNext w:val="0"/>
              <w:keepLines w:val="0"/>
              <w:rPr>
                <w:ins w:id="15083" w:author="Lee, Daewon" w:date="2020-11-10T16:17:00Z"/>
                <w:lang w:eastAsia="zh-CN"/>
              </w:rPr>
            </w:pPr>
          </w:p>
        </w:tc>
        <w:tc>
          <w:tcPr>
            <w:tcW w:w="0" w:type="auto"/>
            <w:vMerge/>
            <w:vAlign w:val="center"/>
            <w:hideMark/>
          </w:tcPr>
          <w:p w14:paraId="47C32F37" w14:textId="77777777" w:rsidR="004C09BC" w:rsidRPr="009476C7" w:rsidRDefault="004C09BC" w:rsidP="00685913">
            <w:pPr>
              <w:pStyle w:val="TAC"/>
              <w:keepNext w:val="0"/>
              <w:keepLines w:val="0"/>
              <w:rPr>
                <w:ins w:id="15084" w:author="Lee, Daewon" w:date="2020-11-10T16:17:00Z"/>
                <w:lang w:eastAsia="zh-CN"/>
              </w:rPr>
            </w:pPr>
          </w:p>
        </w:tc>
        <w:tc>
          <w:tcPr>
            <w:tcW w:w="0" w:type="auto"/>
            <w:vAlign w:val="center"/>
            <w:hideMark/>
          </w:tcPr>
          <w:p w14:paraId="25F71C49" w14:textId="77777777" w:rsidR="004C09BC" w:rsidRPr="009476C7" w:rsidRDefault="004C09BC" w:rsidP="00685913">
            <w:pPr>
              <w:pStyle w:val="TAC"/>
              <w:keepNext w:val="0"/>
              <w:keepLines w:val="0"/>
              <w:rPr>
                <w:ins w:id="15085" w:author="Lee, Daewon" w:date="2020-11-10T16:17:00Z"/>
                <w:lang w:eastAsia="zh-CN"/>
              </w:rPr>
            </w:pPr>
            <w:ins w:id="15086" w:author="Lee, Daewon" w:date="2020-11-10T16:17:00Z">
              <w:r w:rsidRPr="009476C7">
                <w:rPr>
                  <w:lang w:eastAsia="zh-CN"/>
                </w:rPr>
                <w:t>CDL-B, 20ns</w:t>
              </w:r>
            </w:ins>
          </w:p>
        </w:tc>
        <w:tc>
          <w:tcPr>
            <w:tcW w:w="0" w:type="auto"/>
            <w:hideMark/>
          </w:tcPr>
          <w:p w14:paraId="1404E50E" w14:textId="77777777" w:rsidR="004C09BC" w:rsidRPr="009476C7" w:rsidRDefault="004C09BC" w:rsidP="00685913">
            <w:pPr>
              <w:pStyle w:val="TAC"/>
              <w:keepNext w:val="0"/>
              <w:keepLines w:val="0"/>
              <w:rPr>
                <w:ins w:id="15087" w:author="Lee, Daewon" w:date="2020-11-10T16:17:00Z"/>
                <w:lang w:eastAsia="zh-CN"/>
              </w:rPr>
            </w:pPr>
            <w:ins w:id="15088" w:author="Lee, Daewon" w:date="2020-11-10T16:17:00Z">
              <w:r w:rsidRPr="009476C7">
                <w:rPr>
                  <w:lang w:eastAsia="zh-CN"/>
                </w:rPr>
                <w:t>15.56/17.65</w:t>
              </w:r>
            </w:ins>
          </w:p>
        </w:tc>
        <w:tc>
          <w:tcPr>
            <w:tcW w:w="0" w:type="auto"/>
            <w:hideMark/>
          </w:tcPr>
          <w:p w14:paraId="1AD3F6F8" w14:textId="77777777" w:rsidR="004C09BC" w:rsidRPr="009476C7" w:rsidRDefault="004C09BC" w:rsidP="00685913">
            <w:pPr>
              <w:pStyle w:val="TAC"/>
              <w:keepNext w:val="0"/>
              <w:keepLines w:val="0"/>
              <w:rPr>
                <w:ins w:id="15089" w:author="Lee, Daewon" w:date="2020-11-10T16:17:00Z"/>
                <w:lang w:eastAsia="zh-CN"/>
              </w:rPr>
            </w:pPr>
            <w:ins w:id="15090" w:author="Lee, Daewon" w:date="2020-11-10T16:17:00Z">
              <w:r w:rsidRPr="009476C7">
                <w:rPr>
                  <w:lang w:eastAsia="zh-CN"/>
                </w:rPr>
                <w:t>15.17/ 17.36</w:t>
              </w:r>
            </w:ins>
          </w:p>
        </w:tc>
        <w:tc>
          <w:tcPr>
            <w:tcW w:w="0" w:type="auto"/>
            <w:hideMark/>
          </w:tcPr>
          <w:p w14:paraId="50B65A5D" w14:textId="77777777" w:rsidR="004C09BC" w:rsidRPr="009476C7" w:rsidRDefault="004C09BC" w:rsidP="00685913">
            <w:pPr>
              <w:pStyle w:val="TAC"/>
              <w:keepNext w:val="0"/>
              <w:keepLines w:val="0"/>
              <w:rPr>
                <w:ins w:id="15091" w:author="Lee, Daewon" w:date="2020-11-10T16:17:00Z"/>
                <w:lang w:eastAsia="zh-CN"/>
              </w:rPr>
            </w:pPr>
            <w:ins w:id="15092" w:author="Lee, Daewon" w:date="2020-11-10T16:17:00Z">
              <w:r w:rsidRPr="009476C7">
                <w:rPr>
                  <w:lang w:eastAsia="zh-CN"/>
                </w:rPr>
                <w:t>15.01/ 17.11</w:t>
              </w:r>
            </w:ins>
          </w:p>
        </w:tc>
        <w:tc>
          <w:tcPr>
            <w:tcW w:w="0" w:type="auto"/>
            <w:hideMark/>
          </w:tcPr>
          <w:p w14:paraId="7EB58C8E" w14:textId="77777777" w:rsidR="004C09BC" w:rsidRPr="009476C7" w:rsidRDefault="004C09BC" w:rsidP="00685913">
            <w:pPr>
              <w:pStyle w:val="TAC"/>
              <w:keepNext w:val="0"/>
              <w:keepLines w:val="0"/>
              <w:rPr>
                <w:ins w:id="15093" w:author="Lee, Daewon" w:date="2020-11-10T16:17:00Z"/>
                <w:lang w:eastAsia="zh-CN"/>
              </w:rPr>
            </w:pPr>
            <w:ins w:id="15094" w:author="Lee, Daewon" w:date="2020-11-10T16:17:00Z">
              <w:r w:rsidRPr="009476C7">
                <w:rPr>
                  <w:lang w:eastAsia="zh-CN"/>
                </w:rPr>
                <w:t>15.20/ 17.32</w:t>
              </w:r>
            </w:ins>
          </w:p>
        </w:tc>
        <w:tc>
          <w:tcPr>
            <w:tcW w:w="0" w:type="auto"/>
            <w:hideMark/>
          </w:tcPr>
          <w:p w14:paraId="15DE1D92" w14:textId="77777777" w:rsidR="004C09BC" w:rsidRPr="009476C7" w:rsidRDefault="004C09BC" w:rsidP="00685913">
            <w:pPr>
              <w:pStyle w:val="TAC"/>
              <w:keepNext w:val="0"/>
              <w:keepLines w:val="0"/>
              <w:rPr>
                <w:ins w:id="15095" w:author="Lee, Daewon" w:date="2020-11-10T16:17:00Z"/>
                <w:lang w:eastAsia="zh-CN"/>
              </w:rPr>
            </w:pPr>
            <w:ins w:id="15096" w:author="Lee, Daewon" w:date="2020-11-10T16:17:00Z">
              <w:r w:rsidRPr="009476C7">
                <w:rPr>
                  <w:lang w:eastAsia="zh-CN"/>
                </w:rPr>
                <w:t>14.85/ 16.60</w:t>
              </w:r>
            </w:ins>
          </w:p>
        </w:tc>
      </w:tr>
      <w:tr w:rsidR="005971A1" w:rsidRPr="009476C7" w14:paraId="1587096E" w14:textId="77777777" w:rsidTr="00685913">
        <w:trPr>
          <w:trHeight w:val="34"/>
          <w:jc w:val="center"/>
          <w:ins w:id="15097" w:author="Lee, Daewon" w:date="2020-11-10T16:17:00Z"/>
        </w:trPr>
        <w:tc>
          <w:tcPr>
            <w:tcW w:w="0" w:type="auto"/>
            <w:vMerge/>
            <w:vAlign w:val="center"/>
            <w:hideMark/>
          </w:tcPr>
          <w:p w14:paraId="668C738C" w14:textId="77777777" w:rsidR="004C09BC" w:rsidRPr="009476C7" w:rsidRDefault="004C09BC" w:rsidP="00685913">
            <w:pPr>
              <w:pStyle w:val="TAC"/>
              <w:keepNext w:val="0"/>
              <w:keepLines w:val="0"/>
              <w:rPr>
                <w:ins w:id="15098" w:author="Lee, Daewon" w:date="2020-11-10T16:17:00Z"/>
                <w:lang w:eastAsia="zh-CN"/>
              </w:rPr>
            </w:pPr>
          </w:p>
        </w:tc>
        <w:tc>
          <w:tcPr>
            <w:tcW w:w="0" w:type="auto"/>
            <w:vMerge/>
            <w:vAlign w:val="center"/>
            <w:hideMark/>
          </w:tcPr>
          <w:p w14:paraId="3539BDB8" w14:textId="77777777" w:rsidR="004C09BC" w:rsidRPr="009476C7" w:rsidRDefault="004C09BC" w:rsidP="00685913">
            <w:pPr>
              <w:pStyle w:val="TAC"/>
              <w:keepNext w:val="0"/>
              <w:keepLines w:val="0"/>
              <w:rPr>
                <w:ins w:id="15099" w:author="Lee, Daewon" w:date="2020-11-10T16:17:00Z"/>
                <w:lang w:eastAsia="zh-CN"/>
              </w:rPr>
            </w:pPr>
          </w:p>
        </w:tc>
        <w:tc>
          <w:tcPr>
            <w:tcW w:w="0" w:type="auto"/>
            <w:vAlign w:val="center"/>
            <w:hideMark/>
          </w:tcPr>
          <w:p w14:paraId="032FF8FD" w14:textId="77777777" w:rsidR="004C09BC" w:rsidRPr="009476C7" w:rsidRDefault="004C09BC" w:rsidP="00685913">
            <w:pPr>
              <w:pStyle w:val="TAC"/>
              <w:keepNext w:val="0"/>
              <w:keepLines w:val="0"/>
              <w:rPr>
                <w:ins w:id="15100" w:author="Lee, Daewon" w:date="2020-11-10T16:17:00Z"/>
                <w:lang w:eastAsia="zh-CN"/>
              </w:rPr>
            </w:pPr>
            <w:ins w:id="15101" w:author="Lee, Daewon" w:date="2020-11-10T16:17:00Z">
              <w:r w:rsidRPr="009476C7">
                <w:rPr>
                  <w:lang w:eastAsia="zh-CN"/>
                </w:rPr>
                <w:t>CDL-B, 50ns</w:t>
              </w:r>
            </w:ins>
          </w:p>
        </w:tc>
        <w:tc>
          <w:tcPr>
            <w:tcW w:w="0" w:type="auto"/>
            <w:hideMark/>
          </w:tcPr>
          <w:p w14:paraId="626FBDC7" w14:textId="77777777" w:rsidR="004C09BC" w:rsidRPr="009476C7" w:rsidRDefault="004C09BC" w:rsidP="00685913">
            <w:pPr>
              <w:pStyle w:val="TAC"/>
              <w:keepNext w:val="0"/>
              <w:keepLines w:val="0"/>
              <w:rPr>
                <w:ins w:id="15102" w:author="Lee, Daewon" w:date="2020-11-10T16:17:00Z"/>
                <w:lang w:eastAsia="zh-CN"/>
              </w:rPr>
            </w:pPr>
            <w:ins w:id="15103" w:author="Lee, Daewon" w:date="2020-11-10T16:17:00Z">
              <w:r w:rsidRPr="009476C7">
                <w:rPr>
                  <w:lang w:eastAsia="zh-CN"/>
                </w:rPr>
                <w:t>15.37/ 17.33</w:t>
              </w:r>
            </w:ins>
          </w:p>
        </w:tc>
        <w:tc>
          <w:tcPr>
            <w:tcW w:w="0" w:type="auto"/>
            <w:hideMark/>
          </w:tcPr>
          <w:p w14:paraId="73D05A27" w14:textId="77777777" w:rsidR="004C09BC" w:rsidRPr="009476C7" w:rsidRDefault="004C09BC" w:rsidP="00685913">
            <w:pPr>
              <w:pStyle w:val="TAC"/>
              <w:keepNext w:val="0"/>
              <w:keepLines w:val="0"/>
              <w:rPr>
                <w:ins w:id="15104" w:author="Lee, Daewon" w:date="2020-11-10T16:17:00Z"/>
                <w:lang w:eastAsia="zh-CN"/>
              </w:rPr>
            </w:pPr>
            <w:ins w:id="15105" w:author="Lee, Daewon" w:date="2020-11-10T16:17:00Z">
              <w:r w:rsidRPr="009476C7">
                <w:rPr>
                  <w:lang w:eastAsia="zh-CN"/>
                </w:rPr>
                <w:t>15.26/ 17.11</w:t>
              </w:r>
            </w:ins>
          </w:p>
        </w:tc>
        <w:tc>
          <w:tcPr>
            <w:tcW w:w="0" w:type="auto"/>
            <w:hideMark/>
          </w:tcPr>
          <w:p w14:paraId="1B1F795D" w14:textId="77777777" w:rsidR="004C09BC" w:rsidRPr="009476C7" w:rsidRDefault="004C09BC" w:rsidP="00685913">
            <w:pPr>
              <w:pStyle w:val="TAC"/>
              <w:keepNext w:val="0"/>
              <w:keepLines w:val="0"/>
              <w:rPr>
                <w:ins w:id="15106" w:author="Lee, Daewon" w:date="2020-11-10T16:17:00Z"/>
                <w:lang w:eastAsia="zh-CN"/>
              </w:rPr>
            </w:pPr>
            <w:ins w:id="15107" w:author="Lee, Daewon" w:date="2020-11-10T16:17:00Z">
              <w:r w:rsidRPr="009476C7">
                <w:rPr>
                  <w:lang w:eastAsia="zh-CN"/>
                </w:rPr>
                <w:t>15.18/ 17.22</w:t>
              </w:r>
            </w:ins>
          </w:p>
        </w:tc>
        <w:tc>
          <w:tcPr>
            <w:tcW w:w="0" w:type="auto"/>
            <w:hideMark/>
          </w:tcPr>
          <w:p w14:paraId="217FAD8B" w14:textId="77777777" w:rsidR="004C09BC" w:rsidRPr="009476C7" w:rsidRDefault="004C09BC" w:rsidP="00685913">
            <w:pPr>
              <w:pStyle w:val="TAC"/>
              <w:keepNext w:val="0"/>
              <w:keepLines w:val="0"/>
              <w:rPr>
                <w:ins w:id="15108" w:author="Lee, Daewon" w:date="2020-11-10T16:17:00Z"/>
                <w:lang w:eastAsia="zh-CN"/>
              </w:rPr>
            </w:pPr>
            <w:ins w:id="15109" w:author="Lee, Daewon" w:date="2020-11-10T16:17:00Z">
              <w:r w:rsidRPr="009476C7">
                <w:rPr>
                  <w:lang w:eastAsia="zh-CN"/>
                </w:rPr>
                <w:t>15.33/ 17.24</w:t>
              </w:r>
            </w:ins>
          </w:p>
        </w:tc>
        <w:tc>
          <w:tcPr>
            <w:tcW w:w="0" w:type="auto"/>
            <w:hideMark/>
          </w:tcPr>
          <w:p w14:paraId="3A316F49" w14:textId="77777777" w:rsidR="004C09BC" w:rsidRPr="009476C7" w:rsidRDefault="004C09BC" w:rsidP="00685913">
            <w:pPr>
              <w:pStyle w:val="TAC"/>
              <w:keepNext w:val="0"/>
              <w:keepLines w:val="0"/>
              <w:rPr>
                <w:ins w:id="15110" w:author="Lee, Daewon" w:date="2020-11-10T16:17:00Z"/>
                <w:lang w:eastAsia="zh-CN"/>
              </w:rPr>
            </w:pPr>
            <w:ins w:id="15111" w:author="Lee, Daewon" w:date="2020-11-10T16:17:00Z">
              <w:r w:rsidRPr="009476C7">
                <w:rPr>
                  <w:lang w:eastAsia="zh-CN"/>
                </w:rPr>
                <w:t>15.19/ 16.79</w:t>
              </w:r>
            </w:ins>
          </w:p>
        </w:tc>
      </w:tr>
      <w:tr w:rsidR="005971A1" w:rsidRPr="009476C7" w14:paraId="672C944A" w14:textId="77777777" w:rsidTr="00685913">
        <w:trPr>
          <w:trHeight w:val="34"/>
          <w:jc w:val="center"/>
          <w:ins w:id="15112" w:author="Lee, Daewon" w:date="2020-11-10T16:17:00Z"/>
        </w:trPr>
        <w:tc>
          <w:tcPr>
            <w:tcW w:w="0" w:type="auto"/>
            <w:vMerge/>
            <w:vAlign w:val="center"/>
            <w:hideMark/>
          </w:tcPr>
          <w:p w14:paraId="7881867E" w14:textId="77777777" w:rsidR="004C09BC" w:rsidRPr="009476C7" w:rsidRDefault="004C09BC" w:rsidP="00685913">
            <w:pPr>
              <w:pStyle w:val="TAC"/>
              <w:keepNext w:val="0"/>
              <w:keepLines w:val="0"/>
              <w:rPr>
                <w:ins w:id="15113" w:author="Lee, Daewon" w:date="2020-11-10T16:17:00Z"/>
                <w:lang w:eastAsia="zh-CN"/>
              </w:rPr>
            </w:pPr>
          </w:p>
        </w:tc>
        <w:tc>
          <w:tcPr>
            <w:tcW w:w="0" w:type="auto"/>
            <w:vMerge/>
            <w:vAlign w:val="center"/>
            <w:hideMark/>
          </w:tcPr>
          <w:p w14:paraId="1C117F32" w14:textId="77777777" w:rsidR="004C09BC" w:rsidRPr="009476C7" w:rsidRDefault="004C09BC" w:rsidP="00685913">
            <w:pPr>
              <w:pStyle w:val="TAC"/>
              <w:keepNext w:val="0"/>
              <w:keepLines w:val="0"/>
              <w:rPr>
                <w:ins w:id="15114" w:author="Lee, Daewon" w:date="2020-11-10T16:17:00Z"/>
                <w:lang w:eastAsia="zh-CN"/>
              </w:rPr>
            </w:pPr>
          </w:p>
        </w:tc>
        <w:tc>
          <w:tcPr>
            <w:tcW w:w="0" w:type="auto"/>
            <w:vAlign w:val="center"/>
            <w:hideMark/>
          </w:tcPr>
          <w:p w14:paraId="66495889" w14:textId="77777777" w:rsidR="004C09BC" w:rsidRPr="009476C7" w:rsidRDefault="004C09BC" w:rsidP="00685913">
            <w:pPr>
              <w:pStyle w:val="TAC"/>
              <w:keepNext w:val="0"/>
              <w:keepLines w:val="0"/>
              <w:rPr>
                <w:ins w:id="15115" w:author="Lee, Daewon" w:date="2020-11-10T16:17:00Z"/>
                <w:lang w:eastAsia="zh-CN"/>
              </w:rPr>
            </w:pPr>
            <w:ins w:id="15116" w:author="Lee, Daewon" w:date="2020-11-10T16:17:00Z">
              <w:r w:rsidRPr="009476C7">
                <w:rPr>
                  <w:lang w:eastAsia="zh-CN"/>
                </w:rPr>
                <w:t>CDL-D, 20ns</w:t>
              </w:r>
            </w:ins>
          </w:p>
        </w:tc>
        <w:tc>
          <w:tcPr>
            <w:tcW w:w="0" w:type="auto"/>
            <w:hideMark/>
          </w:tcPr>
          <w:p w14:paraId="26D66287" w14:textId="77777777" w:rsidR="004C09BC" w:rsidRPr="009476C7" w:rsidRDefault="004C09BC" w:rsidP="00685913">
            <w:pPr>
              <w:pStyle w:val="TAC"/>
              <w:keepNext w:val="0"/>
              <w:keepLines w:val="0"/>
              <w:rPr>
                <w:ins w:id="15117" w:author="Lee, Daewon" w:date="2020-11-10T16:17:00Z"/>
                <w:lang w:eastAsia="zh-CN"/>
              </w:rPr>
            </w:pPr>
            <w:ins w:id="15118" w:author="Lee, Daewon" w:date="2020-11-10T16:17:00Z">
              <w:r w:rsidRPr="009476C7">
                <w:rPr>
                  <w:lang w:eastAsia="zh-CN"/>
                </w:rPr>
                <w:t>4.75/ 5.73</w:t>
              </w:r>
            </w:ins>
          </w:p>
        </w:tc>
        <w:tc>
          <w:tcPr>
            <w:tcW w:w="0" w:type="auto"/>
            <w:hideMark/>
          </w:tcPr>
          <w:p w14:paraId="098E97F5" w14:textId="77777777" w:rsidR="004C09BC" w:rsidRPr="009476C7" w:rsidRDefault="004C09BC" w:rsidP="00685913">
            <w:pPr>
              <w:pStyle w:val="TAC"/>
              <w:keepNext w:val="0"/>
              <w:keepLines w:val="0"/>
              <w:rPr>
                <w:ins w:id="15119" w:author="Lee, Daewon" w:date="2020-11-10T16:17:00Z"/>
                <w:lang w:eastAsia="zh-CN"/>
              </w:rPr>
            </w:pPr>
            <w:ins w:id="15120" w:author="Lee, Daewon" w:date="2020-11-10T16:17:00Z">
              <w:r w:rsidRPr="009476C7">
                <w:rPr>
                  <w:lang w:eastAsia="zh-CN"/>
                </w:rPr>
                <w:t>4.69/ 5.60</w:t>
              </w:r>
            </w:ins>
          </w:p>
        </w:tc>
        <w:tc>
          <w:tcPr>
            <w:tcW w:w="0" w:type="auto"/>
            <w:hideMark/>
          </w:tcPr>
          <w:p w14:paraId="3E684D59" w14:textId="77777777" w:rsidR="004C09BC" w:rsidRPr="009476C7" w:rsidRDefault="004C09BC" w:rsidP="00685913">
            <w:pPr>
              <w:pStyle w:val="TAC"/>
              <w:keepNext w:val="0"/>
              <w:keepLines w:val="0"/>
              <w:rPr>
                <w:ins w:id="15121" w:author="Lee, Daewon" w:date="2020-11-10T16:17:00Z"/>
                <w:lang w:eastAsia="zh-CN"/>
              </w:rPr>
            </w:pPr>
            <w:ins w:id="15122" w:author="Lee, Daewon" w:date="2020-11-10T16:17:00Z">
              <w:r w:rsidRPr="009476C7">
                <w:rPr>
                  <w:lang w:eastAsia="zh-CN"/>
                </w:rPr>
                <w:t>4.56/ 5.44</w:t>
              </w:r>
            </w:ins>
          </w:p>
        </w:tc>
        <w:tc>
          <w:tcPr>
            <w:tcW w:w="0" w:type="auto"/>
            <w:hideMark/>
          </w:tcPr>
          <w:p w14:paraId="426C23C7" w14:textId="77777777" w:rsidR="004C09BC" w:rsidRPr="009476C7" w:rsidRDefault="004C09BC" w:rsidP="00685913">
            <w:pPr>
              <w:pStyle w:val="TAC"/>
              <w:keepNext w:val="0"/>
              <w:keepLines w:val="0"/>
              <w:rPr>
                <w:ins w:id="15123" w:author="Lee, Daewon" w:date="2020-11-10T16:17:00Z"/>
                <w:lang w:eastAsia="zh-CN"/>
              </w:rPr>
            </w:pPr>
            <w:ins w:id="15124" w:author="Lee, Daewon" w:date="2020-11-10T16:17:00Z">
              <w:r w:rsidRPr="009476C7">
                <w:rPr>
                  <w:lang w:eastAsia="zh-CN"/>
                </w:rPr>
                <w:t xml:space="preserve">  4.70/ 5.63</w:t>
              </w:r>
            </w:ins>
          </w:p>
        </w:tc>
        <w:tc>
          <w:tcPr>
            <w:tcW w:w="0" w:type="auto"/>
            <w:hideMark/>
          </w:tcPr>
          <w:p w14:paraId="49A557F8" w14:textId="77777777" w:rsidR="004C09BC" w:rsidRPr="009476C7" w:rsidRDefault="004C09BC" w:rsidP="00685913">
            <w:pPr>
              <w:pStyle w:val="TAC"/>
              <w:keepNext w:val="0"/>
              <w:keepLines w:val="0"/>
              <w:rPr>
                <w:ins w:id="15125" w:author="Lee, Daewon" w:date="2020-11-10T16:17:00Z"/>
                <w:lang w:eastAsia="zh-CN"/>
              </w:rPr>
            </w:pPr>
            <w:ins w:id="15126" w:author="Lee, Daewon" w:date="2020-11-10T16:17:00Z">
              <w:r w:rsidRPr="009476C7">
                <w:rPr>
                  <w:lang w:eastAsia="zh-CN"/>
                </w:rPr>
                <w:t>4.90/ 5.91</w:t>
              </w:r>
            </w:ins>
          </w:p>
        </w:tc>
      </w:tr>
      <w:tr w:rsidR="005971A1" w:rsidRPr="009476C7" w14:paraId="67DF6BDD" w14:textId="77777777" w:rsidTr="00685913">
        <w:trPr>
          <w:trHeight w:val="34"/>
          <w:jc w:val="center"/>
          <w:ins w:id="15127" w:author="Lee, Daewon" w:date="2020-11-10T16:17:00Z"/>
        </w:trPr>
        <w:tc>
          <w:tcPr>
            <w:tcW w:w="0" w:type="auto"/>
            <w:vMerge/>
            <w:vAlign w:val="center"/>
            <w:hideMark/>
          </w:tcPr>
          <w:p w14:paraId="3441DADD" w14:textId="77777777" w:rsidR="004C09BC" w:rsidRPr="009476C7" w:rsidRDefault="004C09BC" w:rsidP="00685913">
            <w:pPr>
              <w:pStyle w:val="TAC"/>
              <w:keepNext w:val="0"/>
              <w:keepLines w:val="0"/>
              <w:rPr>
                <w:ins w:id="15128" w:author="Lee, Daewon" w:date="2020-11-10T16:17:00Z"/>
                <w:lang w:eastAsia="zh-CN"/>
              </w:rPr>
            </w:pPr>
          </w:p>
        </w:tc>
        <w:tc>
          <w:tcPr>
            <w:tcW w:w="0" w:type="auto"/>
            <w:vMerge/>
            <w:vAlign w:val="center"/>
            <w:hideMark/>
          </w:tcPr>
          <w:p w14:paraId="5D760D0D" w14:textId="77777777" w:rsidR="004C09BC" w:rsidRPr="009476C7" w:rsidRDefault="004C09BC" w:rsidP="00685913">
            <w:pPr>
              <w:pStyle w:val="TAC"/>
              <w:keepNext w:val="0"/>
              <w:keepLines w:val="0"/>
              <w:rPr>
                <w:ins w:id="15129" w:author="Lee, Daewon" w:date="2020-11-10T16:17:00Z"/>
                <w:lang w:eastAsia="zh-CN"/>
              </w:rPr>
            </w:pPr>
          </w:p>
        </w:tc>
        <w:tc>
          <w:tcPr>
            <w:tcW w:w="0" w:type="auto"/>
            <w:vAlign w:val="center"/>
            <w:hideMark/>
          </w:tcPr>
          <w:p w14:paraId="14DF917A" w14:textId="77777777" w:rsidR="004C09BC" w:rsidRPr="009476C7" w:rsidRDefault="004C09BC" w:rsidP="00685913">
            <w:pPr>
              <w:pStyle w:val="TAC"/>
              <w:keepNext w:val="0"/>
              <w:keepLines w:val="0"/>
              <w:rPr>
                <w:ins w:id="15130" w:author="Lee, Daewon" w:date="2020-11-10T16:17:00Z"/>
                <w:lang w:eastAsia="zh-CN"/>
              </w:rPr>
            </w:pPr>
            <w:ins w:id="15131" w:author="Lee, Daewon" w:date="2020-11-10T16:17:00Z">
              <w:r w:rsidRPr="009476C7">
                <w:rPr>
                  <w:lang w:eastAsia="zh-CN"/>
                </w:rPr>
                <w:t>CDL-D, 30ns</w:t>
              </w:r>
            </w:ins>
          </w:p>
        </w:tc>
        <w:tc>
          <w:tcPr>
            <w:tcW w:w="0" w:type="auto"/>
            <w:hideMark/>
          </w:tcPr>
          <w:p w14:paraId="5FDCC26B" w14:textId="77777777" w:rsidR="004C09BC" w:rsidRPr="009476C7" w:rsidRDefault="004C09BC" w:rsidP="00685913">
            <w:pPr>
              <w:pStyle w:val="TAC"/>
              <w:keepNext w:val="0"/>
              <w:keepLines w:val="0"/>
              <w:rPr>
                <w:ins w:id="15132" w:author="Lee, Daewon" w:date="2020-11-10T16:17:00Z"/>
                <w:lang w:eastAsia="zh-CN"/>
              </w:rPr>
            </w:pPr>
            <w:ins w:id="15133" w:author="Lee, Daewon" w:date="2020-11-10T16:17:00Z">
              <w:r w:rsidRPr="009476C7">
                <w:rPr>
                  <w:lang w:eastAsia="zh-CN"/>
                </w:rPr>
                <w:t>4.75/ 5.74</w:t>
              </w:r>
            </w:ins>
          </w:p>
        </w:tc>
        <w:tc>
          <w:tcPr>
            <w:tcW w:w="0" w:type="auto"/>
            <w:hideMark/>
          </w:tcPr>
          <w:p w14:paraId="331B7F8E" w14:textId="77777777" w:rsidR="004C09BC" w:rsidRPr="009476C7" w:rsidRDefault="004C09BC" w:rsidP="00685913">
            <w:pPr>
              <w:pStyle w:val="TAC"/>
              <w:keepNext w:val="0"/>
              <w:keepLines w:val="0"/>
              <w:rPr>
                <w:ins w:id="15134" w:author="Lee, Daewon" w:date="2020-11-10T16:17:00Z"/>
                <w:lang w:eastAsia="zh-CN"/>
              </w:rPr>
            </w:pPr>
            <w:ins w:id="15135" w:author="Lee, Daewon" w:date="2020-11-10T16:17:00Z">
              <w:r w:rsidRPr="009476C7">
                <w:rPr>
                  <w:lang w:eastAsia="zh-CN"/>
                </w:rPr>
                <w:t>4.70/ 5.62</w:t>
              </w:r>
            </w:ins>
          </w:p>
        </w:tc>
        <w:tc>
          <w:tcPr>
            <w:tcW w:w="0" w:type="auto"/>
            <w:hideMark/>
          </w:tcPr>
          <w:p w14:paraId="40F927A7" w14:textId="77777777" w:rsidR="004C09BC" w:rsidRPr="009476C7" w:rsidRDefault="004C09BC" w:rsidP="00685913">
            <w:pPr>
              <w:pStyle w:val="TAC"/>
              <w:keepNext w:val="0"/>
              <w:keepLines w:val="0"/>
              <w:rPr>
                <w:ins w:id="15136" w:author="Lee, Daewon" w:date="2020-11-10T16:17:00Z"/>
                <w:lang w:eastAsia="zh-CN"/>
              </w:rPr>
            </w:pPr>
            <w:ins w:id="15137" w:author="Lee, Daewon" w:date="2020-11-10T16:17:00Z">
              <w:r w:rsidRPr="009476C7">
                <w:rPr>
                  <w:lang w:eastAsia="zh-CN"/>
                </w:rPr>
                <w:t>4.60/ 5.46</w:t>
              </w:r>
            </w:ins>
          </w:p>
        </w:tc>
        <w:tc>
          <w:tcPr>
            <w:tcW w:w="0" w:type="auto"/>
            <w:hideMark/>
          </w:tcPr>
          <w:p w14:paraId="31730CEF" w14:textId="77777777" w:rsidR="004C09BC" w:rsidRPr="009476C7" w:rsidRDefault="004C09BC" w:rsidP="00685913">
            <w:pPr>
              <w:pStyle w:val="TAC"/>
              <w:keepNext w:val="0"/>
              <w:keepLines w:val="0"/>
              <w:rPr>
                <w:ins w:id="15138" w:author="Lee, Daewon" w:date="2020-11-10T16:17:00Z"/>
                <w:lang w:eastAsia="zh-CN"/>
              </w:rPr>
            </w:pPr>
            <w:ins w:id="15139" w:author="Lee, Daewon" w:date="2020-11-10T16:17:00Z">
              <w:r w:rsidRPr="009476C7">
                <w:rPr>
                  <w:lang w:eastAsia="zh-CN"/>
                </w:rPr>
                <w:t>4.75/ 5.67</w:t>
              </w:r>
            </w:ins>
          </w:p>
        </w:tc>
        <w:tc>
          <w:tcPr>
            <w:tcW w:w="0" w:type="auto"/>
            <w:hideMark/>
          </w:tcPr>
          <w:p w14:paraId="25C3E971" w14:textId="77777777" w:rsidR="004C09BC" w:rsidRPr="009476C7" w:rsidRDefault="004C09BC" w:rsidP="00685913">
            <w:pPr>
              <w:pStyle w:val="TAC"/>
              <w:keepNext w:val="0"/>
              <w:keepLines w:val="0"/>
              <w:rPr>
                <w:ins w:id="15140" w:author="Lee, Daewon" w:date="2020-11-10T16:17:00Z"/>
                <w:lang w:eastAsia="zh-CN"/>
              </w:rPr>
            </w:pPr>
            <w:ins w:id="15141" w:author="Lee, Daewon" w:date="2020-11-10T16:17:00Z">
              <w:r w:rsidRPr="009476C7">
                <w:rPr>
                  <w:lang w:eastAsia="zh-CN"/>
                </w:rPr>
                <w:t xml:space="preserve">  4.93/ 5.95</w:t>
              </w:r>
            </w:ins>
          </w:p>
        </w:tc>
      </w:tr>
      <w:tr w:rsidR="005971A1" w:rsidRPr="009476C7" w14:paraId="15147EA0" w14:textId="77777777" w:rsidTr="00685913">
        <w:trPr>
          <w:trHeight w:val="34"/>
          <w:jc w:val="center"/>
          <w:ins w:id="15142" w:author="Lee, Daewon" w:date="2020-11-10T16:17:00Z"/>
        </w:trPr>
        <w:tc>
          <w:tcPr>
            <w:tcW w:w="0" w:type="auto"/>
            <w:vMerge/>
            <w:vAlign w:val="center"/>
            <w:hideMark/>
          </w:tcPr>
          <w:p w14:paraId="0139F8FF" w14:textId="77777777" w:rsidR="004C09BC" w:rsidRPr="009476C7" w:rsidRDefault="004C09BC" w:rsidP="00685913">
            <w:pPr>
              <w:pStyle w:val="TAC"/>
              <w:keepNext w:val="0"/>
              <w:keepLines w:val="0"/>
              <w:rPr>
                <w:ins w:id="15143" w:author="Lee, Daewon" w:date="2020-11-10T16:17:00Z"/>
                <w:lang w:eastAsia="zh-CN"/>
              </w:rPr>
            </w:pPr>
          </w:p>
        </w:tc>
        <w:tc>
          <w:tcPr>
            <w:tcW w:w="0" w:type="auto"/>
            <w:vMerge w:val="restart"/>
            <w:vAlign w:val="center"/>
            <w:hideMark/>
          </w:tcPr>
          <w:p w14:paraId="2811FDD8" w14:textId="77777777" w:rsidR="004C09BC" w:rsidRPr="009476C7" w:rsidRDefault="004C09BC" w:rsidP="00685913">
            <w:pPr>
              <w:pStyle w:val="TAC"/>
              <w:keepNext w:val="0"/>
              <w:keepLines w:val="0"/>
              <w:rPr>
                <w:ins w:id="15144" w:author="Lee, Daewon" w:date="2020-11-10T16:17:00Z"/>
                <w:lang w:eastAsia="zh-CN"/>
              </w:rPr>
            </w:pPr>
            <w:ins w:id="15145" w:author="Lee, Daewon" w:date="2020-11-10T16:17:00Z">
              <w:r w:rsidRPr="009476C7">
                <w:rPr>
                  <w:lang w:eastAsia="zh-CN"/>
                </w:rPr>
                <w:t>16</w:t>
              </w:r>
            </w:ins>
          </w:p>
        </w:tc>
        <w:tc>
          <w:tcPr>
            <w:tcW w:w="0" w:type="auto"/>
            <w:vAlign w:val="center"/>
            <w:hideMark/>
          </w:tcPr>
          <w:p w14:paraId="55440B94" w14:textId="77777777" w:rsidR="004C09BC" w:rsidRPr="009476C7" w:rsidRDefault="004C09BC" w:rsidP="00685913">
            <w:pPr>
              <w:pStyle w:val="TAC"/>
              <w:keepNext w:val="0"/>
              <w:keepLines w:val="0"/>
              <w:rPr>
                <w:ins w:id="15146" w:author="Lee, Daewon" w:date="2020-11-10T16:17:00Z"/>
                <w:lang w:eastAsia="zh-CN"/>
              </w:rPr>
            </w:pPr>
            <w:ins w:id="15147" w:author="Lee, Daewon" w:date="2020-11-10T16:17:00Z">
              <w:r w:rsidRPr="009476C7">
                <w:rPr>
                  <w:lang w:eastAsia="zh-CN"/>
                </w:rPr>
                <w:t>TDL-A, 5ns</w:t>
              </w:r>
            </w:ins>
          </w:p>
        </w:tc>
        <w:tc>
          <w:tcPr>
            <w:tcW w:w="0" w:type="auto"/>
            <w:hideMark/>
          </w:tcPr>
          <w:p w14:paraId="2E7D1661" w14:textId="77777777" w:rsidR="004C09BC" w:rsidRPr="009476C7" w:rsidRDefault="004C09BC" w:rsidP="00685913">
            <w:pPr>
              <w:pStyle w:val="TAC"/>
              <w:keepNext w:val="0"/>
              <w:keepLines w:val="0"/>
              <w:rPr>
                <w:ins w:id="15148" w:author="Lee, Daewon" w:date="2020-11-10T16:17:00Z"/>
                <w:lang w:eastAsia="zh-CN"/>
              </w:rPr>
            </w:pPr>
            <w:ins w:id="15149" w:author="Lee, Daewon" w:date="2020-11-10T16:17:00Z">
              <w:r w:rsidRPr="009476C7">
                <w:rPr>
                  <w:lang w:eastAsia="zh-CN"/>
                </w:rPr>
                <w:t>11.79 / 14.38</w:t>
              </w:r>
            </w:ins>
          </w:p>
        </w:tc>
        <w:tc>
          <w:tcPr>
            <w:tcW w:w="0" w:type="auto"/>
            <w:hideMark/>
          </w:tcPr>
          <w:p w14:paraId="0FD04EB9" w14:textId="77777777" w:rsidR="004C09BC" w:rsidRPr="009476C7" w:rsidRDefault="004C09BC" w:rsidP="00685913">
            <w:pPr>
              <w:pStyle w:val="TAC"/>
              <w:keepNext w:val="0"/>
              <w:keepLines w:val="0"/>
              <w:rPr>
                <w:ins w:id="15150" w:author="Lee, Daewon" w:date="2020-11-10T16:17:00Z"/>
                <w:lang w:eastAsia="zh-CN"/>
              </w:rPr>
            </w:pPr>
            <w:ins w:id="15151" w:author="Lee, Daewon" w:date="2020-11-10T16:17:00Z">
              <w:r w:rsidRPr="009476C7">
                <w:rPr>
                  <w:lang w:eastAsia="zh-CN"/>
                </w:rPr>
                <w:t>11.60 / 14.08</w:t>
              </w:r>
            </w:ins>
          </w:p>
        </w:tc>
        <w:tc>
          <w:tcPr>
            <w:tcW w:w="0" w:type="auto"/>
            <w:hideMark/>
          </w:tcPr>
          <w:p w14:paraId="4568CD9F" w14:textId="77777777" w:rsidR="004C09BC" w:rsidRPr="009476C7" w:rsidRDefault="004C09BC" w:rsidP="00685913">
            <w:pPr>
              <w:pStyle w:val="TAC"/>
              <w:keepNext w:val="0"/>
              <w:keepLines w:val="0"/>
              <w:rPr>
                <w:ins w:id="15152" w:author="Lee, Daewon" w:date="2020-11-10T16:17:00Z"/>
                <w:lang w:eastAsia="zh-CN"/>
              </w:rPr>
            </w:pPr>
            <w:ins w:id="15153" w:author="Lee, Daewon" w:date="2020-11-10T16:17:00Z">
              <w:r w:rsidRPr="009476C7">
                <w:rPr>
                  <w:lang w:eastAsia="zh-CN"/>
                </w:rPr>
                <w:t>11.58 / 14.11</w:t>
              </w:r>
            </w:ins>
          </w:p>
        </w:tc>
        <w:tc>
          <w:tcPr>
            <w:tcW w:w="0" w:type="auto"/>
            <w:hideMark/>
          </w:tcPr>
          <w:p w14:paraId="60A5325D" w14:textId="77777777" w:rsidR="004C09BC" w:rsidRPr="009476C7" w:rsidRDefault="004C09BC" w:rsidP="00685913">
            <w:pPr>
              <w:pStyle w:val="TAC"/>
              <w:keepNext w:val="0"/>
              <w:keepLines w:val="0"/>
              <w:rPr>
                <w:ins w:id="15154" w:author="Lee, Daewon" w:date="2020-11-10T16:17:00Z"/>
                <w:lang w:eastAsia="zh-CN"/>
              </w:rPr>
            </w:pPr>
            <w:ins w:id="15155" w:author="Lee, Daewon" w:date="2020-11-10T16:17:00Z">
              <w:r w:rsidRPr="009476C7">
                <w:rPr>
                  <w:lang w:eastAsia="zh-CN"/>
                </w:rPr>
                <w:t>11.88 / 14.66</w:t>
              </w:r>
            </w:ins>
          </w:p>
        </w:tc>
        <w:tc>
          <w:tcPr>
            <w:tcW w:w="0" w:type="auto"/>
            <w:hideMark/>
          </w:tcPr>
          <w:p w14:paraId="3C89FF50" w14:textId="77777777" w:rsidR="004C09BC" w:rsidRPr="009476C7" w:rsidRDefault="004C09BC" w:rsidP="00685913">
            <w:pPr>
              <w:pStyle w:val="TAC"/>
              <w:keepNext w:val="0"/>
              <w:keepLines w:val="0"/>
              <w:rPr>
                <w:ins w:id="15156" w:author="Lee, Daewon" w:date="2020-11-10T16:17:00Z"/>
                <w:lang w:eastAsia="zh-CN"/>
              </w:rPr>
            </w:pPr>
            <w:ins w:id="15157" w:author="Lee, Daewon" w:date="2020-11-10T16:17:00Z">
              <w:r w:rsidRPr="009476C7">
                <w:rPr>
                  <w:lang w:eastAsia="zh-CN"/>
                </w:rPr>
                <w:t>10.17 / 12.07</w:t>
              </w:r>
            </w:ins>
          </w:p>
        </w:tc>
      </w:tr>
      <w:tr w:rsidR="005971A1" w:rsidRPr="009476C7" w14:paraId="0DC3546C" w14:textId="77777777" w:rsidTr="00685913">
        <w:trPr>
          <w:trHeight w:val="34"/>
          <w:jc w:val="center"/>
          <w:ins w:id="15158" w:author="Lee, Daewon" w:date="2020-11-10T16:17:00Z"/>
        </w:trPr>
        <w:tc>
          <w:tcPr>
            <w:tcW w:w="0" w:type="auto"/>
            <w:vMerge/>
            <w:vAlign w:val="center"/>
            <w:hideMark/>
          </w:tcPr>
          <w:p w14:paraId="4E4A7C71" w14:textId="77777777" w:rsidR="004C09BC" w:rsidRPr="009476C7" w:rsidRDefault="004C09BC" w:rsidP="00685913">
            <w:pPr>
              <w:pStyle w:val="TAC"/>
              <w:keepNext w:val="0"/>
              <w:keepLines w:val="0"/>
              <w:rPr>
                <w:ins w:id="15159" w:author="Lee, Daewon" w:date="2020-11-10T16:17:00Z"/>
                <w:lang w:eastAsia="zh-CN"/>
              </w:rPr>
            </w:pPr>
          </w:p>
        </w:tc>
        <w:tc>
          <w:tcPr>
            <w:tcW w:w="0" w:type="auto"/>
            <w:vMerge/>
            <w:vAlign w:val="center"/>
            <w:hideMark/>
          </w:tcPr>
          <w:p w14:paraId="1A94DD5C" w14:textId="77777777" w:rsidR="004C09BC" w:rsidRPr="009476C7" w:rsidRDefault="004C09BC" w:rsidP="00685913">
            <w:pPr>
              <w:pStyle w:val="TAC"/>
              <w:keepNext w:val="0"/>
              <w:keepLines w:val="0"/>
              <w:rPr>
                <w:ins w:id="15160" w:author="Lee, Daewon" w:date="2020-11-10T16:17:00Z"/>
                <w:lang w:eastAsia="zh-CN"/>
              </w:rPr>
            </w:pPr>
          </w:p>
        </w:tc>
        <w:tc>
          <w:tcPr>
            <w:tcW w:w="0" w:type="auto"/>
            <w:vAlign w:val="center"/>
            <w:hideMark/>
          </w:tcPr>
          <w:p w14:paraId="5BFCD1E2" w14:textId="77777777" w:rsidR="004C09BC" w:rsidRPr="009476C7" w:rsidRDefault="004C09BC" w:rsidP="00685913">
            <w:pPr>
              <w:pStyle w:val="TAC"/>
              <w:keepNext w:val="0"/>
              <w:keepLines w:val="0"/>
              <w:rPr>
                <w:ins w:id="15161" w:author="Lee, Daewon" w:date="2020-11-10T16:17:00Z"/>
                <w:lang w:eastAsia="zh-CN"/>
              </w:rPr>
            </w:pPr>
            <w:ins w:id="15162" w:author="Lee, Daewon" w:date="2020-11-10T16:17:00Z">
              <w:r w:rsidRPr="009476C7">
                <w:rPr>
                  <w:lang w:eastAsia="zh-CN"/>
                </w:rPr>
                <w:t>TDL-A, 10ns</w:t>
              </w:r>
            </w:ins>
          </w:p>
        </w:tc>
        <w:tc>
          <w:tcPr>
            <w:tcW w:w="0" w:type="auto"/>
            <w:hideMark/>
          </w:tcPr>
          <w:p w14:paraId="0D0CC58A" w14:textId="77777777" w:rsidR="004C09BC" w:rsidRPr="009476C7" w:rsidRDefault="004C09BC" w:rsidP="00685913">
            <w:pPr>
              <w:pStyle w:val="TAC"/>
              <w:keepNext w:val="0"/>
              <w:keepLines w:val="0"/>
              <w:rPr>
                <w:ins w:id="15163" w:author="Lee, Daewon" w:date="2020-11-10T16:17:00Z"/>
                <w:lang w:eastAsia="zh-CN"/>
              </w:rPr>
            </w:pPr>
            <w:ins w:id="15164" w:author="Lee, Daewon" w:date="2020-11-10T16:17:00Z">
              <w:r w:rsidRPr="009476C7">
                <w:rPr>
                  <w:lang w:eastAsia="zh-CN"/>
                </w:rPr>
                <w:t>11.32 /13.53</w:t>
              </w:r>
            </w:ins>
          </w:p>
        </w:tc>
        <w:tc>
          <w:tcPr>
            <w:tcW w:w="0" w:type="auto"/>
            <w:hideMark/>
          </w:tcPr>
          <w:p w14:paraId="3E02EAF7" w14:textId="77777777" w:rsidR="004C09BC" w:rsidRPr="009476C7" w:rsidRDefault="004C09BC" w:rsidP="00685913">
            <w:pPr>
              <w:pStyle w:val="TAC"/>
              <w:keepNext w:val="0"/>
              <w:keepLines w:val="0"/>
              <w:rPr>
                <w:ins w:id="15165" w:author="Lee, Daewon" w:date="2020-11-10T16:17:00Z"/>
                <w:lang w:eastAsia="zh-CN"/>
              </w:rPr>
            </w:pPr>
            <w:ins w:id="15166" w:author="Lee, Daewon" w:date="2020-11-10T16:17:00Z">
              <w:r w:rsidRPr="009476C7">
                <w:rPr>
                  <w:lang w:eastAsia="zh-CN"/>
                </w:rPr>
                <w:t>11.07 / 13.20</w:t>
              </w:r>
            </w:ins>
          </w:p>
        </w:tc>
        <w:tc>
          <w:tcPr>
            <w:tcW w:w="0" w:type="auto"/>
            <w:hideMark/>
          </w:tcPr>
          <w:p w14:paraId="10FCE98A" w14:textId="77777777" w:rsidR="004C09BC" w:rsidRPr="009476C7" w:rsidRDefault="004C09BC" w:rsidP="00685913">
            <w:pPr>
              <w:pStyle w:val="TAC"/>
              <w:keepNext w:val="0"/>
              <w:keepLines w:val="0"/>
              <w:rPr>
                <w:ins w:id="15167" w:author="Lee, Daewon" w:date="2020-11-10T16:17:00Z"/>
                <w:lang w:eastAsia="zh-CN"/>
              </w:rPr>
            </w:pPr>
            <w:ins w:id="15168" w:author="Lee, Daewon" w:date="2020-11-10T16:17:00Z">
              <w:r w:rsidRPr="009476C7">
                <w:rPr>
                  <w:lang w:eastAsia="zh-CN"/>
                </w:rPr>
                <w:t>11.30 / 13.58</w:t>
              </w:r>
            </w:ins>
          </w:p>
        </w:tc>
        <w:tc>
          <w:tcPr>
            <w:tcW w:w="0" w:type="auto"/>
            <w:hideMark/>
          </w:tcPr>
          <w:p w14:paraId="51980483" w14:textId="77777777" w:rsidR="004C09BC" w:rsidRPr="009476C7" w:rsidRDefault="004C09BC" w:rsidP="00685913">
            <w:pPr>
              <w:pStyle w:val="TAC"/>
              <w:keepNext w:val="0"/>
              <w:keepLines w:val="0"/>
              <w:rPr>
                <w:ins w:id="15169" w:author="Lee, Daewon" w:date="2020-11-10T16:17:00Z"/>
                <w:lang w:eastAsia="zh-CN"/>
              </w:rPr>
            </w:pPr>
            <w:ins w:id="15170" w:author="Lee, Daewon" w:date="2020-11-10T16:17:00Z">
              <w:r w:rsidRPr="009476C7">
                <w:rPr>
                  <w:lang w:eastAsia="zh-CN"/>
                </w:rPr>
                <w:t>11.98 /15.24</w:t>
              </w:r>
            </w:ins>
          </w:p>
        </w:tc>
        <w:tc>
          <w:tcPr>
            <w:tcW w:w="0" w:type="auto"/>
            <w:hideMark/>
          </w:tcPr>
          <w:p w14:paraId="4FF1E3F7" w14:textId="77777777" w:rsidR="004C09BC" w:rsidRPr="009476C7" w:rsidRDefault="004C09BC" w:rsidP="00685913">
            <w:pPr>
              <w:pStyle w:val="TAC"/>
              <w:keepNext w:val="0"/>
              <w:keepLines w:val="0"/>
              <w:rPr>
                <w:ins w:id="15171" w:author="Lee, Daewon" w:date="2020-11-10T16:17:00Z"/>
                <w:lang w:eastAsia="zh-CN"/>
              </w:rPr>
            </w:pPr>
            <w:ins w:id="15172" w:author="Lee, Daewon" w:date="2020-11-10T16:17:00Z">
              <w:r w:rsidRPr="009476C7">
                <w:rPr>
                  <w:lang w:eastAsia="zh-CN"/>
                </w:rPr>
                <w:t>10.36 / 12.27</w:t>
              </w:r>
            </w:ins>
          </w:p>
        </w:tc>
      </w:tr>
      <w:tr w:rsidR="005971A1" w:rsidRPr="009476C7" w14:paraId="4228DD3C" w14:textId="77777777" w:rsidTr="00685913">
        <w:trPr>
          <w:trHeight w:val="34"/>
          <w:jc w:val="center"/>
          <w:ins w:id="15173" w:author="Lee, Daewon" w:date="2020-11-10T16:17:00Z"/>
        </w:trPr>
        <w:tc>
          <w:tcPr>
            <w:tcW w:w="0" w:type="auto"/>
            <w:vMerge/>
            <w:vAlign w:val="center"/>
            <w:hideMark/>
          </w:tcPr>
          <w:p w14:paraId="198A76F9" w14:textId="77777777" w:rsidR="004C09BC" w:rsidRPr="009476C7" w:rsidRDefault="004C09BC" w:rsidP="00685913">
            <w:pPr>
              <w:pStyle w:val="TAC"/>
              <w:keepNext w:val="0"/>
              <w:keepLines w:val="0"/>
              <w:rPr>
                <w:ins w:id="15174" w:author="Lee, Daewon" w:date="2020-11-10T16:17:00Z"/>
                <w:lang w:eastAsia="zh-CN"/>
              </w:rPr>
            </w:pPr>
          </w:p>
        </w:tc>
        <w:tc>
          <w:tcPr>
            <w:tcW w:w="0" w:type="auto"/>
            <w:vMerge/>
            <w:vAlign w:val="center"/>
            <w:hideMark/>
          </w:tcPr>
          <w:p w14:paraId="7002E9B9" w14:textId="77777777" w:rsidR="004C09BC" w:rsidRPr="009476C7" w:rsidRDefault="004C09BC" w:rsidP="00685913">
            <w:pPr>
              <w:pStyle w:val="TAC"/>
              <w:keepNext w:val="0"/>
              <w:keepLines w:val="0"/>
              <w:rPr>
                <w:ins w:id="15175" w:author="Lee, Daewon" w:date="2020-11-10T16:17:00Z"/>
                <w:lang w:eastAsia="zh-CN"/>
              </w:rPr>
            </w:pPr>
          </w:p>
        </w:tc>
        <w:tc>
          <w:tcPr>
            <w:tcW w:w="0" w:type="auto"/>
            <w:vAlign w:val="center"/>
            <w:hideMark/>
          </w:tcPr>
          <w:p w14:paraId="3ACD520C" w14:textId="77777777" w:rsidR="004C09BC" w:rsidRPr="009476C7" w:rsidRDefault="004C09BC" w:rsidP="00685913">
            <w:pPr>
              <w:pStyle w:val="TAC"/>
              <w:keepNext w:val="0"/>
              <w:keepLines w:val="0"/>
              <w:rPr>
                <w:ins w:id="15176" w:author="Lee, Daewon" w:date="2020-11-10T16:17:00Z"/>
                <w:lang w:eastAsia="zh-CN"/>
              </w:rPr>
            </w:pPr>
            <w:ins w:id="15177" w:author="Lee, Daewon" w:date="2020-11-10T16:17:00Z">
              <w:r w:rsidRPr="009476C7">
                <w:rPr>
                  <w:lang w:eastAsia="zh-CN"/>
                </w:rPr>
                <w:t>TDL-A, 20ns</w:t>
              </w:r>
            </w:ins>
          </w:p>
        </w:tc>
        <w:tc>
          <w:tcPr>
            <w:tcW w:w="0" w:type="auto"/>
            <w:hideMark/>
          </w:tcPr>
          <w:p w14:paraId="71D1694D" w14:textId="77777777" w:rsidR="004C09BC" w:rsidRPr="009476C7" w:rsidRDefault="004C09BC" w:rsidP="00685913">
            <w:pPr>
              <w:pStyle w:val="TAC"/>
              <w:keepNext w:val="0"/>
              <w:keepLines w:val="0"/>
              <w:rPr>
                <w:ins w:id="15178" w:author="Lee, Daewon" w:date="2020-11-10T16:17:00Z"/>
                <w:lang w:eastAsia="zh-CN"/>
              </w:rPr>
            </w:pPr>
            <w:ins w:id="15179" w:author="Lee, Daewon" w:date="2020-11-10T16:17:00Z">
              <w:r w:rsidRPr="009476C7">
                <w:rPr>
                  <w:lang w:eastAsia="zh-CN"/>
                </w:rPr>
                <w:t>11.16 / 13.36</w:t>
              </w:r>
            </w:ins>
          </w:p>
        </w:tc>
        <w:tc>
          <w:tcPr>
            <w:tcW w:w="0" w:type="auto"/>
            <w:hideMark/>
          </w:tcPr>
          <w:p w14:paraId="09C1B21A" w14:textId="77777777" w:rsidR="004C09BC" w:rsidRPr="009476C7" w:rsidRDefault="004C09BC" w:rsidP="00685913">
            <w:pPr>
              <w:pStyle w:val="TAC"/>
              <w:keepNext w:val="0"/>
              <w:keepLines w:val="0"/>
              <w:rPr>
                <w:ins w:id="15180" w:author="Lee, Daewon" w:date="2020-11-10T16:17:00Z"/>
                <w:lang w:eastAsia="zh-CN"/>
              </w:rPr>
            </w:pPr>
            <w:ins w:id="15181" w:author="Lee, Daewon" w:date="2020-11-10T16:17:00Z">
              <w:r w:rsidRPr="009476C7">
                <w:rPr>
                  <w:lang w:eastAsia="zh-CN"/>
                </w:rPr>
                <w:t>10.90 / 12.97</w:t>
              </w:r>
            </w:ins>
          </w:p>
        </w:tc>
        <w:tc>
          <w:tcPr>
            <w:tcW w:w="0" w:type="auto"/>
            <w:hideMark/>
          </w:tcPr>
          <w:p w14:paraId="66DA3E20" w14:textId="77777777" w:rsidR="004C09BC" w:rsidRPr="009476C7" w:rsidRDefault="004C09BC" w:rsidP="00685913">
            <w:pPr>
              <w:pStyle w:val="TAC"/>
              <w:keepNext w:val="0"/>
              <w:keepLines w:val="0"/>
              <w:rPr>
                <w:ins w:id="15182" w:author="Lee, Daewon" w:date="2020-11-10T16:17:00Z"/>
                <w:lang w:eastAsia="zh-CN"/>
              </w:rPr>
            </w:pPr>
            <w:ins w:id="15183" w:author="Lee, Daewon" w:date="2020-11-10T16:17:00Z">
              <w:r w:rsidRPr="009476C7">
                <w:rPr>
                  <w:lang w:eastAsia="zh-CN"/>
                </w:rPr>
                <w:t>11.36 / 14.03</w:t>
              </w:r>
            </w:ins>
          </w:p>
        </w:tc>
        <w:tc>
          <w:tcPr>
            <w:tcW w:w="0" w:type="auto"/>
            <w:hideMark/>
          </w:tcPr>
          <w:p w14:paraId="5D8E31AE" w14:textId="77777777" w:rsidR="004C09BC" w:rsidRPr="009476C7" w:rsidRDefault="004C09BC" w:rsidP="00685913">
            <w:pPr>
              <w:pStyle w:val="TAC"/>
              <w:keepNext w:val="0"/>
              <w:keepLines w:val="0"/>
              <w:rPr>
                <w:ins w:id="15184" w:author="Lee, Daewon" w:date="2020-11-10T16:17:00Z"/>
                <w:lang w:eastAsia="zh-CN"/>
              </w:rPr>
            </w:pPr>
            <w:ins w:id="15185" w:author="Lee, Daewon" w:date="2020-11-10T16:17:00Z">
              <w:r w:rsidRPr="009476C7">
                <w:rPr>
                  <w:lang w:eastAsia="zh-CN"/>
                </w:rPr>
                <w:t>13.87 / NA</w:t>
              </w:r>
            </w:ins>
          </w:p>
        </w:tc>
        <w:tc>
          <w:tcPr>
            <w:tcW w:w="0" w:type="auto"/>
            <w:hideMark/>
          </w:tcPr>
          <w:p w14:paraId="3314DB2B" w14:textId="77777777" w:rsidR="004C09BC" w:rsidRPr="009476C7" w:rsidRDefault="004C09BC" w:rsidP="00685913">
            <w:pPr>
              <w:pStyle w:val="TAC"/>
              <w:keepNext w:val="0"/>
              <w:keepLines w:val="0"/>
              <w:rPr>
                <w:ins w:id="15186" w:author="Lee, Daewon" w:date="2020-11-10T16:17:00Z"/>
                <w:lang w:eastAsia="zh-CN"/>
              </w:rPr>
            </w:pPr>
            <w:ins w:id="15187" w:author="Lee, Daewon" w:date="2020-11-10T16:17:00Z">
              <w:r w:rsidRPr="009476C7">
                <w:rPr>
                  <w:lang w:eastAsia="zh-CN"/>
                </w:rPr>
                <w:t>12.17 / 16.32</w:t>
              </w:r>
            </w:ins>
          </w:p>
        </w:tc>
      </w:tr>
      <w:tr w:rsidR="005971A1" w:rsidRPr="009476C7" w14:paraId="6E1D9DE1" w14:textId="77777777" w:rsidTr="00685913">
        <w:trPr>
          <w:trHeight w:val="34"/>
          <w:jc w:val="center"/>
          <w:ins w:id="15188" w:author="Lee, Daewon" w:date="2020-11-10T16:17:00Z"/>
        </w:trPr>
        <w:tc>
          <w:tcPr>
            <w:tcW w:w="0" w:type="auto"/>
            <w:vMerge/>
            <w:vAlign w:val="center"/>
            <w:hideMark/>
          </w:tcPr>
          <w:p w14:paraId="34BC0DC1" w14:textId="77777777" w:rsidR="004C09BC" w:rsidRPr="009476C7" w:rsidRDefault="004C09BC" w:rsidP="00685913">
            <w:pPr>
              <w:pStyle w:val="TAC"/>
              <w:keepNext w:val="0"/>
              <w:keepLines w:val="0"/>
              <w:rPr>
                <w:ins w:id="15189" w:author="Lee, Daewon" w:date="2020-11-10T16:17:00Z"/>
                <w:lang w:eastAsia="zh-CN"/>
              </w:rPr>
            </w:pPr>
          </w:p>
        </w:tc>
        <w:tc>
          <w:tcPr>
            <w:tcW w:w="0" w:type="auto"/>
            <w:vMerge/>
            <w:vAlign w:val="center"/>
            <w:hideMark/>
          </w:tcPr>
          <w:p w14:paraId="2D687F7A" w14:textId="77777777" w:rsidR="004C09BC" w:rsidRPr="009476C7" w:rsidRDefault="004C09BC" w:rsidP="00685913">
            <w:pPr>
              <w:pStyle w:val="TAC"/>
              <w:keepNext w:val="0"/>
              <w:keepLines w:val="0"/>
              <w:rPr>
                <w:ins w:id="15190" w:author="Lee, Daewon" w:date="2020-11-10T16:17:00Z"/>
                <w:lang w:eastAsia="zh-CN"/>
              </w:rPr>
            </w:pPr>
          </w:p>
        </w:tc>
        <w:tc>
          <w:tcPr>
            <w:tcW w:w="0" w:type="auto"/>
            <w:vAlign w:val="center"/>
            <w:hideMark/>
          </w:tcPr>
          <w:p w14:paraId="1CEF4769" w14:textId="77777777" w:rsidR="004C09BC" w:rsidRPr="009476C7" w:rsidRDefault="004C09BC" w:rsidP="00685913">
            <w:pPr>
              <w:pStyle w:val="TAC"/>
              <w:keepNext w:val="0"/>
              <w:keepLines w:val="0"/>
              <w:rPr>
                <w:ins w:id="15191" w:author="Lee, Daewon" w:date="2020-11-10T16:17:00Z"/>
                <w:lang w:eastAsia="zh-CN"/>
              </w:rPr>
            </w:pPr>
            <w:ins w:id="15192" w:author="Lee, Daewon" w:date="2020-11-10T16:17:00Z">
              <w:r w:rsidRPr="009476C7">
                <w:rPr>
                  <w:lang w:eastAsia="zh-CN"/>
                </w:rPr>
                <w:t>CDL-B, 20ns</w:t>
              </w:r>
            </w:ins>
          </w:p>
        </w:tc>
        <w:tc>
          <w:tcPr>
            <w:tcW w:w="0" w:type="auto"/>
            <w:hideMark/>
          </w:tcPr>
          <w:p w14:paraId="229343B0" w14:textId="77777777" w:rsidR="004C09BC" w:rsidRPr="009476C7" w:rsidRDefault="004C09BC" w:rsidP="00685913">
            <w:pPr>
              <w:pStyle w:val="TAC"/>
              <w:keepNext w:val="0"/>
              <w:keepLines w:val="0"/>
              <w:rPr>
                <w:ins w:id="15193" w:author="Lee, Daewon" w:date="2020-11-10T16:17:00Z"/>
                <w:lang w:eastAsia="zh-CN"/>
              </w:rPr>
            </w:pPr>
            <w:ins w:id="15194" w:author="Lee, Daewon" w:date="2020-11-10T16:17:00Z">
              <w:r w:rsidRPr="009476C7">
                <w:rPr>
                  <w:lang w:eastAsia="zh-CN"/>
                </w:rPr>
                <w:t xml:space="preserve">  24.71/ 27.26</w:t>
              </w:r>
            </w:ins>
          </w:p>
        </w:tc>
        <w:tc>
          <w:tcPr>
            <w:tcW w:w="0" w:type="auto"/>
            <w:hideMark/>
          </w:tcPr>
          <w:p w14:paraId="069887CA" w14:textId="77777777" w:rsidR="004C09BC" w:rsidRPr="009476C7" w:rsidRDefault="004C09BC" w:rsidP="00685913">
            <w:pPr>
              <w:pStyle w:val="TAC"/>
              <w:keepNext w:val="0"/>
              <w:keepLines w:val="0"/>
              <w:rPr>
                <w:ins w:id="15195" w:author="Lee, Daewon" w:date="2020-11-10T16:17:00Z"/>
                <w:lang w:eastAsia="zh-CN"/>
              </w:rPr>
            </w:pPr>
            <w:ins w:id="15196" w:author="Lee, Daewon" w:date="2020-11-10T16:17:00Z">
              <w:r w:rsidRPr="009476C7">
                <w:rPr>
                  <w:lang w:eastAsia="zh-CN"/>
                </w:rPr>
                <w:t>24.52/ 26.91</w:t>
              </w:r>
            </w:ins>
          </w:p>
        </w:tc>
        <w:tc>
          <w:tcPr>
            <w:tcW w:w="0" w:type="auto"/>
            <w:hideMark/>
          </w:tcPr>
          <w:p w14:paraId="249E037C" w14:textId="77777777" w:rsidR="004C09BC" w:rsidRPr="009476C7" w:rsidRDefault="004C09BC" w:rsidP="00685913">
            <w:pPr>
              <w:pStyle w:val="TAC"/>
              <w:keepNext w:val="0"/>
              <w:keepLines w:val="0"/>
              <w:rPr>
                <w:ins w:id="15197" w:author="Lee, Daewon" w:date="2020-11-10T16:17:00Z"/>
                <w:lang w:eastAsia="zh-CN"/>
              </w:rPr>
            </w:pPr>
            <w:ins w:id="15198" w:author="Lee, Daewon" w:date="2020-11-10T16:17:00Z">
              <w:r w:rsidRPr="009476C7">
                <w:rPr>
                  <w:lang w:eastAsia="zh-CN"/>
                </w:rPr>
                <w:t>24.60/ 27.56</w:t>
              </w:r>
            </w:ins>
          </w:p>
        </w:tc>
        <w:tc>
          <w:tcPr>
            <w:tcW w:w="0" w:type="auto"/>
            <w:hideMark/>
          </w:tcPr>
          <w:p w14:paraId="5CF8813D" w14:textId="77777777" w:rsidR="004C09BC" w:rsidRPr="009476C7" w:rsidRDefault="004C09BC" w:rsidP="00685913">
            <w:pPr>
              <w:pStyle w:val="TAC"/>
              <w:keepNext w:val="0"/>
              <w:keepLines w:val="0"/>
              <w:rPr>
                <w:ins w:id="15199" w:author="Lee, Daewon" w:date="2020-11-10T16:17:00Z"/>
                <w:lang w:eastAsia="zh-CN"/>
              </w:rPr>
            </w:pPr>
            <w:ins w:id="15200" w:author="Lee, Daewon" w:date="2020-11-10T16:17:00Z">
              <w:r w:rsidRPr="009476C7">
                <w:rPr>
                  <w:lang w:eastAsia="zh-CN"/>
                </w:rPr>
                <w:t>25.23/ 28.47</w:t>
              </w:r>
            </w:ins>
          </w:p>
        </w:tc>
        <w:tc>
          <w:tcPr>
            <w:tcW w:w="0" w:type="auto"/>
            <w:hideMark/>
          </w:tcPr>
          <w:p w14:paraId="4482EF28" w14:textId="77777777" w:rsidR="004C09BC" w:rsidRPr="009476C7" w:rsidRDefault="004C09BC" w:rsidP="00685913">
            <w:pPr>
              <w:pStyle w:val="TAC"/>
              <w:keepNext w:val="0"/>
              <w:keepLines w:val="0"/>
              <w:rPr>
                <w:ins w:id="15201" w:author="Lee, Daewon" w:date="2020-11-10T16:17:00Z"/>
                <w:lang w:eastAsia="zh-CN"/>
              </w:rPr>
            </w:pPr>
            <w:ins w:id="15202" w:author="Lee, Daewon" w:date="2020-11-10T16:17:00Z">
              <w:r w:rsidRPr="009476C7">
                <w:rPr>
                  <w:lang w:eastAsia="zh-CN"/>
                </w:rPr>
                <w:t>23.46/ 25.64</w:t>
              </w:r>
            </w:ins>
          </w:p>
        </w:tc>
      </w:tr>
      <w:tr w:rsidR="005971A1" w:rsidRPr="009476C7" w14:paraId="4061FB05" w14:textId="77777777" w:rsidTr="00685913">
        <w:trPr>
          <w:trHeight w:val="34"/>
          <w:jc w:val="center"/>
          <w:ins w:id="15203" w:author="Lee, Daewon" w:date="2020-11-10T16:17:00Z"/>
        </w:trPr>
        <w:tc>
          <w:tcPr>
            <w:tcW w:w="0" w:type="auto"/>
            <w:vMerge/>
            <w:vAlign w:val="center"/>
            <w:hideMark/>
          </w:tcPr>
          <w:p w14:paraId="013EC477" w14:textId="77777777" w:rsidR="004C09BC" w:rsidRPr="009476C7" w:rsidRDefault="004C09BC" w:rsidP="00685913">
            <w:pPr>
              <w:pStyle w:val="TAC"/>
              <w:keepNext w:val="0"/>
              <w:keepLines w:val="0"/>
              <w:rPr>
                <w:ins w:id="15204" w:author="Lee, Daewon" w:date="2020-11-10T16:17:00Z"/>
                <w:lang w:eastAsia="zh-CN"/>
              </w:rPr>
            </w:pPr>
          </w:p>
        </w:tc>
        <w:tc>
          <w:tcPr>
            <w:tcW w:w="0" w:type="auto"/>
            <w:vMerge/>
            <w:vAlign w:val="center"/>
            <w:hideMark/>
          </w:tcPr>
          <w:p w14:paraId="6003C94B" w14:textId="77777777" w:rsidR="004C09BC" w:rsidRPr="009476C7" w:rsidRDefault="004C09BC" w:rsidP="00685913">
            <w:pPr>
              <w:pStyle w:val="TAC"/>
              <w:keepNext w:val="0"/>
              <w:keepLines w:val="0"/>
              <w:rPr>
                <w:ins w:id="15205" w:author="Lee, Daewon" w:date="2020-11-10T16:17:00Z"/>
                <w:lang w:eastAsia="zh-CN"/>
              </w:rPr>
            </w:pPr>
          </w:p>
        </w:tc>
        <w:tc>
          <w:tcPr>
            <w:tcW w:w="0" w:type="auto"/>
            <w:vAlign w:val="center"/>
            <w:hideMark/>
          </w:tcPr>
          <w:p w14:paraId="0C4E27B4" w14:textId="77777777" w:rsidR="004C09BC" w:rsidRPr="009476C7" w:rsidRDefault="004C09BC" w:rsidP="00685913">
            <w:pPr>
              <w:pStyle w:val="TAC"/>
              <w:keepNext w:val="0"/>
              <w:keepLines w:val="0"/>
              <w:rPr>
                <w:ins w:id="15206" w:author="Lee, Daewon" w:date="2020-11-10T16:17:00Z"/>
                <w:lang w:eastAsia="zh-CN"/>
              </w:rPr>
            </w:pPr>
            <w:ins w:id="15207" w:author="Lee, Daewon" w:date="2020-11-10T16:17:00Z">
              <w:r w:rsidRPr="009476C7">
                <w:rPr>
                  <w:lang w:eastAsia="zh-CN"/>
                </w:rPr>
                <w:t>CDL-B, 50ns</w:t>
              </w:r>
            </w:ins>
          </w:p>
        </w:tc>
        <w:tc>
          <w:tcPr>
            <w:tcW w:w="0" w:type="auto"/>
            <w:hideMark/>
          </w:tcPr>
          <w:p w14:paraId="2D55E116" w14:textId="77777777" w:rsidR="004C09BC" w:rsidRPr="009476C7" w:rsidRDefault="004C09BC" w:rsidP="00685913">
            <w:pPr>
              <w:pStyle w:val="TAC"/>
              <w:keepNext w:val="0"/>
              <w:keepLines w:val="0"/>
              <w:rPr>
                <w:ins w:id="15208" w:author="Lee, Daewon" w:date="2020-11-10T16:17:00Z"/>
                <w:lang w:eastAsia="zh-CN"/>
              </w:rPr>
            </w:pPr>
            <w:ins w:id="15209" w:author="Lee, Daewon" w:date="2020-11-10T16:17:00Z">
              <w:r w:rsidRPr="009476C7">
                <w:rPr>
                  <w:lang w:eastAsia="zh-CN"/>
                </w:rPr>
                <w:t>24.76/ 27.24</w:t>
              </w:r>
            </w:ins>
          </w:p>
        </w:tc>
        <w:tc>
          <w:tcPr>
            <w:tcW w:w="0" w:type="auto"/>
            <w:hideMark/>
          </w:tcPr>
          <w:p w14:paraId="52A8C16A" w14:textId="77777777" w:rsidR="004C09BC" w:rsidRPr="009476C7" w:rsidRDefault="004C09BC" w:rsidP="00685913">
            <w:pPr>
              <w:pStyle w:val="TAC"/>
              <w:keepNext w:val="0"/>
              <w:keepLines w:val="0"/>
              <w:rPr>
                <w:ins w:id="15210" w:author="Lee, Daewon" w:date="2020-11-10T16:17:00Z"/>
                <w:lang w:eastAsia="zh-CN"/>
              </w:rPr>
            </w:pPr>
            <w:ins w:id="15211" w:author="Lee, Daewon" w:date="2020-11-10T16:17:00Z">
              <w:r w:rsidRPr="009476C7">
                <w:rPr>
                  <w:lang w:eastAsia="zh-CN"/>
                </w:rPr>
                <w:t>24.55/ 26.86</w:t>
              </w:r>
            </w:ins>
          </w:p>
        </w:tc>
        <w:tc>
          <w:tcPr>
            <w:tcW w:w="0" w:type="auto"/>
            <w:hideMark/>
          </w:tcPr>
          <w:p w14:paraId="2F10D0BB" w14:textId="77777777" w:rsidR="004C09BC" w:rsidRPr="009476C7" w:rsidRDefault="004C09BC" w:rsidP="00685913">
            <w:pPr>
              <w:pStyle w:val="TAC"/>
              <w:keepNext w:val="0"/>
              <w:keepLines w:val="0"/>
              <w:rPr>
                <w:ins w:id="15212" w:author="Lee, Daewon" w:date="2020-11-10T16:17:00Z"/>
                <w:lang w:eastAsia="zh-CN"/>
              </w:rPr>
            </w:pPr>
            <w:ins w:id="15213" w:author="Lee, Daewon" w:date="2020-11-10T16:17:00Z">
              <w:r w:rsidRPr="009476C7">
                <w:rPr>
                  <w:lang w:eastAsia="zh-CN"/>
                </w:rPr>
                <w:t>24.87/ 28.04</w:t>
              </w:r>
            </w:ins>
          </w:p>
        </w:tc>
        <w:tc>
          <w:tcPr>
            <w:tcW w:w="0" w:type="auto"/>
            <w:hideMark/>
          </w:tcPr>
          <w:p w14:paraId="33246BE1" w14:textId="77777777" w:rsidR="004C09BC" w:rsidRPr="009476C7" w:rsidRDefault="004C09BC" w:rsidP="00685913">
            <w:pPr>
              <w:pStyle w:val="TAC"/>
              <w:keepNext w:val="0"/>
              <w:keepLines w:val="0"/>
              <w:rPr>
                <w:ins w:id="15214" w:author="Lee, Daewon" w:date="2020-11-10T16:17:00Z"/>
                <w:lang w:eastAsia="zh-CN"/>
              </w:rPr>
            </w:pPr>
            <w:ins w:id="15215" w:author="Lee, Daewon" w:date="2020-11-10T16:17:00Z">
              <w:r w:rsidRPr="009476C7">
                <w:rPr>
                  <w:lang w:eastAsia="zh-CN"/>
                </w:rPr>
                <w:t>25.86/29.74</w:t>
              </w:r>
            </w:ins>
          </w:p>
        </w:tc>
        <w:tc>
          <w:tcPr>
            <w:tcW w:w="0" w:type="auto"/>
            <w:hideMark/>
          </w:tcPr>
          <w:p w14:paraId="174B5754" w14:textId="77777777" w:rsidR="004C09BC" w:rsidRPr="009476C7" w:rsidRDefault="004C09BC" w:rsidP="00685913">
            <w:pPr>
              <w:pStyle w:val="TAC"/>
              <w:keepNext w:val="0"/>
              <w:keepLines w:val="0"/>
              <w:rPr>
                <w:ins w:id="15216" w:author="Lee, Daewon" w:date="2020-11-10T16:17:00Z"/>
                <w:lang w:eastAsia="zh-CN"/>
              </w:rPr>
            </w:pPr>
            <w:ins w:id="15217" w:author="Lee, Daewon" w:date="2020-11-10T16:17:00Z">
              <w:r w:rsidRPr="009476C7">
                <w:rPr>
                  <w:lang w:eastAsia="zh-CN"/>
                </w:rPr>
                <w:t>24.11/ 26.76</w:t>
              </w:r>
            </w:ins>
          </w:p>
        </w:tc>
      </w:tr>
      <w:tr w:rsidR="005971A1" w:rsidRPr="009476C7" w14:paraId="043CF6B9" w14:textId="77777777" w:rsidTr="00685913">
        <w:trPr>
          <w:trHeight w:val="34"/>
          <w:jc w:val="center"/>
          <w:ins w:id="15218" w:author="Lee, Daewon" w:date="2020-11-10T16:17:00Z"/>
        </w:trPr>
        <w:tc>
          <w:tcPr>
            <w:tcW w:w="0" w:type="auto"/>
            <w:vMerge/>
            <w:vAlign w:val="center"/>
            <w:hideMark/>
          </w:tcPr>
          <w:p w14:paraId="09E7CFED" w14:textId="77777777" w:rsidR="004C09BC" w:rsidRPr="009476C7" w:rsidRDefault="004C09BC" w:rsidP="00685913">
            <w:pPr>
              <w:pStyle w:val="TAC"/>
              <w:keepNext w:val="0"/>
              <w:keepLines w:val="0"/>
              <w:rPr>
                <w:ins w:id="15219" w:author="Lee, Daewon" w:date="2020-11-10T16:17:00Z"/>
                <w:lang w:eastAsia="zh-CN"/>
              </w:rPr>
            </w:pPr>
          </w:p>
        </w:tc>
        <w:tc>
          <w:tcPr>
            <w:tcW w:w="0" w:type="auto"/>
            <w:vMerge/>
            <w:vAlign w:val="center"/>
            <w:hideMark/>
          </w:tcPr>
          <w:p w14:paraId="1D207A29" w14:textId="77777777" w:rsidR="004C09BC" w:rsidRPr="009476C7" w:rsidRDefault="004C09BC" w:rsidP="00685913">
            <w:pPr>
              <w:pStyle w:val="TAC"/>
              <w:keepNext w:val="0"/>
              <w:keepLines w:val="0"/>
              <w:rPr>
                <w:ins w:id="15220" w:author="Lee, Daewon" w:date="2020-11-10T16:17:00Z"/>
                <w:lang w:eastAsia="zh-CN"/>
              </w:rPr>
            </w:pPr>
          </w:p>
        </w:tc>
        <w:tc>
          <w:tcPr>
            <w:tcW w:w="0" w:type="auto"/>
            <w:vAlign w:val="center"/>
            <w:hideMark/>
          </w:tcPr>
          <w:p w14:paraId="01FB402E" w14:textId="77777777" w:rsidR="004C09BC" w:rsidRPr="009476C7" w:rsidRDefault="004C09BC" w:rsidP="00685913">
            <w:pPr>
              <w:pStyle w:val="TAC"/>
              <w:keepNext w:val="0"/>
              <w:keepLines w:val="0"/>
              <w:rPr>
                <w:ins w:id="15221" w:author="Lee, Daewon" w:date="2020-11-10T16:17:00Z"/>
                <w:lang w:eastAsia="zh-CN"/>
              </w:rPr>
            </w:pPr>
            <w:ins w:id="15222" w:author="Lee, Daewon" w:date="2020-11-10T16:17:00Z">
              <w:r w:rsidRPr="009476C7">
                <w:rPr>
                  <w:lang w:eastAsia="zh-CN"/>
                </w:rPr>
                <w:t>CDL-D, 20ns</w:t>
              </w:r>
            </w:ins>
          </w:p>
        </w:tc>
        <w:tc>
          <w:tcPr>
            <w:tcW w:w="0" w:type="auto"/>
            <w:hideMark/>
          </w:tcPr>
          <w:p w14:paraId="1ED9CA8D" w14:textId="77777777" w:rsidR="004C09BC" w:rsidRPr="009476C7" w:rsidRDefault="004C09BC" w:rsidP="00685913">
            <w:pPr>
              <w:pStyle w:val="TAC"/>
              <w:keepNext w:val="0"/>
              <w:keepLines w:val="0"/>
              <w:rPr>
                <w:ins w:id="15223" w:author="Lee, Daewon" w:date="2020-11-10T16:17:00Z"/>
                <w:lang w:eastAsia="zh-CN"/>
              </w:rPr>
            </w:pPr>
            <w:ins w:id="15224" w:author="Lee, Daewon" w:date="2020-11-10T16:17:00Z">
              <w:r w:rsidRPr="009476C7">
                <w:rPr>
                  <w:lang w:eastAsia="zh-CN"/>
                </w:rPr>
                <w:t xml:space="preserve">   12.94/14.15</w:t>
              </w:r>
            </w:ins>
          </w:p>
        </w:tc>
        <w:tc>
          <w:tcPr>
            <w:tcW w:w="0" w:type="auto"/>
            <w:hideMark/>
          </w:tcPr>
          <w:p w14:paraId="243C52A7" w14:textId="77777777" w:rsidR="004C09BC" w:rsidRPr="009476C7" w:rsidRDefault="004C09BC" w:rsidP="00685913">
            <w:pPr>
              <w:pStyle w:val="TAC"/>
              <w:keepNext w:val="0"/>
              <w:keepLines w:val="0"/>
              <w:rPr>
                <w:ins w:id="15225" w:author="Lee, Daewon" w:date="2020-11-10T16:17:00Z"/>
                <w:lang w:eastAsia="zh-CN"/>
              </w:rPr>
            </w:pPr>
            <w:ins w:id="15226" w:author="Lee, Daewon" w:date="2020-11-10T16:17:00Z">
              <w:r w:rsidRPr="009476C7">
                <w:rPr>
                  <w:lang w:eastAsia="zh-CN"/>
                </w:rPr>
                <w:t>12.51/ 13.54</w:t>
              </w:r>
            </w:ins>
          </w:p>
        </w:tc>
        <w:tc>
          <w:tcPr>
            <w:tcW w:w="0" w:type="auto"/>
            <w:hideMark/>
          </w:tcPr>
          <w:p w14:paraId="393B8977" w14:textId="77777777" w:rsidR="004C09BC" w:rsidRPr="009476C7" w:rsidRDefault="004C09BC" w:rsidP="00685913">
            <w:pPr>
              <w:pStyle w:val="TAC"/>
              <w:keepNext w:val="0"/>
              <w:keepLines w:val="0"/>
              <w:rPr>
                <w:ins w:id="15227" w:author="Lee, Daewon" w:date="2020-11-10T16:17:00Z"/>
                <w:lang w:eastAsia="zh-CN"/>
              </w:rPr>
            </w:pPr>
            <w:ins w:id="15228" w:author="Lee, Daewon" w:date="2020-11-10T16:17:00Z">
              <w:r w:rsidRPr="009476C7">
                <w:rPr>
                  <w:lang w:eastAsia="zh-CN"/>
                </w:rPr>
                <w:t>12.29/ 12.9</w:t>
              </w:r>
            </w:ins>
          </w:p>
        </w:tc>
        <w:tc>
          <w:tcPr>
            <w:tcW w:w="0" w:type="auto"/>
            <w:hideMark/>
          </w:tcPr>
          <w:p w14:paraId="3C1567EF" w14:textId="77777777" w:rsidR="004C09BC" w:rsidRPr="009476C7" w:rsidRDefault="004C09BC" w:rsidP="00685913">
            <w:pPr>
              <w:pStyle w:val="TAC"/>
              <w:keepNext w:val="0"/>
              <w:keepLines w:val="0"/>
              <w:rPr>
                <w:ins w:id="15229" w:author="Lee, Daewon" w:date="2020-11-10T16:17:00Z"/>
                <w:lang w:eastAsia="zh-CN"/>
              </w:rPr>
            </w:pPr>
            <w:ins w:id="15230" w:author="Lee, Daewon" w:date="2020-11-10T16:17:00Z">
              <w:r w:rsidRPr="009476C7">
                <w:rPr>
                  <w:lang w:eastAsia="zh-CN"/>
                </w:rPr>
                <w:t>12.16/ 12.9</w:t>
              </w:r>
            </w:ins>
          </w:p>
        </w:tc>
        <w:tc>
          <w:tcPr>
            <w:tcW w:w="0" w:type="auto"/>
            <w:hideMark/>
          </w:tcPr>
          <w:p w14:paraId="1C40FD2A" w14:textId="77777777" w:rsidR="004C09BC" w:rsidRPr="009476C7" w:rsidRDefault="004C09BC" w:rsidP="00685913">
            <w:pPr>
              <w:pStyle w:val="TAC"/>
              <w:keepNext w:val="0"/>
              <w:keepLines w:val="0"/>
              <w:rPr>
                <w:ins w:id="15231" w:author="Lee, Daewon" w:date="2020-11-10T16:17:00Z"/>
                <w:lang w:eastAsia="zh-CN"/>
              </w:rPr>
            </w:pPr>
            <w:ins w:id="15232" w:author="Lee, Daewon" w:date="2020-11-10T16:17:00Z">
              <w:r w:rsidRPr="009476C7">
                <w:rPr>
                  <w:lang w:eastAsia="zh-CN"/>
                </w:rPr>
                <w:t>12.03/ 12.97</w:t>
              </w:r>
            </w:ins>
          </w:p>
        </w:tc>
      </w:tr>
      <w:tr w:rsidR="005971A1" w:rsidRPr="009476C7" w14:paraId="0B3EDA8F" w14:textId="77777777" w:rsidTr="00685913">
        <w:trPr>
          <w:trHeight w:val="34"/>
          <w:jc w:val="center"/>
          <w:ins w:id="15233" w:author="Lee, Daewon" w:date="2020-11-10T16:17:00Z"/>
        </w:trPr>
        <w:tc>
          <w:tcPr>
            <w:tcW w:w="0" w:type="auto"/>
            <w:vMerge/>
            <w:vAlign w:val="center"/>
            <w:hideMark/>
          </w:tcPr>
          <w:p w14:paraId="31D1CF1B" w14:textId="77777777" w:rsidR="004C09BC" w:rsidRPr="009476C7" w:rsidRDefault="004C09BC" w:rsidP="00685913">
            <w:pPr>
              <w:pStyle w:val="TAC"/>
              <w:keepNext w:val="0"/>
              <w:keepLines w:val="0"/>
              <w:rPr>
                <w:ins w:id="15234" w:author="Lee, Daewon" w:date="2020-11-10T16:17:00Z"/>
                <w:lang w:eastAsia="zh-CN"/>
              </w:rPr>
            </w:pPr>
          </w:p>
        </w:tc>
        <w:tc>
          <w:tcPr>
            <w:tcW w:w="0" w:type="auto"/>
            <w:vMerge/>
            <w:vAlign w:val="center"/>
            <w:hideMark/>
          </w:tcPr>
          <w:p w14:paraId="5903059D" w14:textId="77777777" w:rsidR="004C09BC" w:rsidRPr="009476C7" w:rsidRDefault="004C09BC" w:rsidP="00685913">
            <w:pPr>
              <w:pStyle w:val="TAC"/>
              <w:keepNext w:val="0"/>
              <w:keepLines w:val="0"/>
              <w:rPr>
                <w:ins w:id="15235" w:author="Lee, Daewon" w:date="2020-11-10T16:17:00Z"/>
                <w:lang w:eastAsia="zh-CN"/>
              </w:rPr>
            </w:pPr>
          </w:p>
        </w:tc>
        <w:tc>
          <w:tcPr>
            <w:tcW w:w="0" w:type="auto"/>
            <w:vAlign w:val="center"/>
            <w:hideMark/>
          </w:tcPr>
          <w:p w14:paraId="63FB4AD3" w14:textId="77777777" w:rsidR="004C09BC" w:rsidRPr="009476C7" w:rsidRDefault="004C09BC" w:rsidP="00685913">
            <w:pPr>
              <w:pStyle w:val="TAC"/>
              <w:keepNext w:val="0"/>
              <w:keepLines w:val="0"/>
              <w:rPr>
                <w:ins w:id="15236" w:author="Lee, Daewon" w:date="2020-11-10T16:17:00Z"/>
                <w:lang w:eastAsia="zh-CN"/>
              </w:rPr>
            </w:pPr>
            <w:ins w:id="15237" w:author="Lee, Daewon" w:date="2020-11-10T16:17:00Z">
              <w:r w:rsidRPr="009476C7">
                <w:rPr>
                  <w:lang w:eastAsia="zh-CN"/>
                </w:rPr>
                <w:t>CDL-D, 30ns</w:t>
              </w:r>
            </w:ins>
          </w:p>
        </w:tc>
        <w:tc>
          <w:tcPr>
            <w:tcW w:w="0" w:type="auto"/>
            <w:hideMark/>
          </w:tcPr>
          <w:p w14:paraId="3A7264FB" w14:textId="77777777" w:rsidR="004C09BC" w:rsidRPr="009476C7" w:rsidRDefault="004C09BC" w:rsidP="00685913">
            <w:pPr>
              <w:pStyle w:val="TAC"/>
              <w:keepNext w:val="0"/>
              <w:keepLines w:val="0"/>
              <w:rPr>
                <w:ins w:id="15238" w:author="Lee, Daewon" w:date="2020-11-10T16:17:00Z"/>
                <w:lang w:eastAsia="zh-CN"/>
              </w:rPr>
            </w:pPr>
            <w:ins w:id="15239" w:author="Lee, Daewon" w:date="2020-11-10T16:17:00Z">
              <w:r w:rsidRPr="009476C7">
                <w:rPr>
                  <w:lang w:eastAsia="zh-CN"/>
                </w:rPr>
                <w:t>12.95/ 14.17</w:t>
              </w:r>
            </w:ins>
          </w:p>
        </w:tc>
        <w:tc>
          <w:tcPr>
            <w:tcW w:w="0" w:type="auto"/>
            <w:hideMark/>
          </w:tcPr>
          <w:p w14:paraId="5198D357" w14:textId="77777777" w:rsidR="004C09BC" w:rsidRPr="009476C7" w:rsidRDefault="004C09BC" w:rsidP="00685913">
            <w:pPr>
              <w:pStyle w:val="TAC"/>
              <w:keepNext w:val="0"/>
              <w:keepLines w:val="0"/>
              <w:rPr>
                <w:ins w:id="15240" w:author="Lee, Daewon" w:date="2020-11-10T16:17:00Z"/>
                <w:lang w:eastAsia="zh-CN"/>
              </w:rPr>
            </w:pPr>
            <w:ins w:id="15241" w:author="Lee, Daewon" w:date="2020-11-10T16:17:00Z">
              <w:r w:rsidRPr="009476C7">
                <w:rPr>
                  <w:lang w:eastAsia="zh-CN"/>
                </w:rPr>
                <w:t xml:space="preserve">  12.53/ 13.51</w:t>
              </w:r>
            </w:ins>
          </w:p>
        </w:tc>
        <w:tc>
          <w:tcPr>
            <w:tcW w:w="0" w:type="auto"/>
            <w:hideMark/>
          </w:tcPr>
          <w:p w14:paraId="6EF0887E" w14:textId="77777777" w:rsidR="004C09BC" w:rsidRPr="009476C7" w:rsidRDefault="004C09BC" w:rsidP="00685913">
            <w:pPr>
              <w:pStyle w:val="TAC"/>
              <w:keepNext w:val="0"/>
              <w:keepLines w:val="0"/>
              <w:rPr>
                <w:ins w:id="15242" w:author="Lee, Daewon" w:date="2020-11-10T16:17:00Z"/>
                <w:lang w:eastAsia="zh-CN"/>
              </w:rPr>
            </w:pPr>
            <w:ins w:id="15243" w:author="Lee, Daewon" w:date="2020-11-10T16:17:00Z">
              <w:r w:rsidRPr="009476C7">
                <w:rPr>
                  <w:lang w:eastAsia="zh-CN"/>
                </w:rPr>
                <w:t>12.32/ 13.2</w:t>
              </w:r>
            </w:ins>
          </w:p>
        </w:tc>
        <w:tc>
          <w:tcPr>
            <w:tcW w:w="0" w:type="auto"/>
            <w:hideMark/>
          </w:tcPr>
          <w:p w14:paraId="1CB14C73" w14:textId="77777777" w:rsidR="004C09BC" w:rsidRPr="009476C7" w:rsidRDefault="004C09BC" w:rsidP="00685913">
            <w:pPr>
              <w:pStyle w:val="TAC"/>
              <w:keepNext w:val="0"/>
              <w:keepLines w:val="0"/>
              <w:rPr>
                <w:ins w:id="15244" w:author="Lee, Daewon" w:date="2020-11-10T16:17:00Z"/>
                <w:lang w:eastAsia="zh-CN"/>
              </w:rPr>
            </w:pPr>
            <w:ins w:id="15245" w:author="Lee, Daewon" w:date="2020-11-10T16:17:00Z">
              <w:r w:rsidRPr="009476C7">
                <w:rPr>
                  <w:lang w:eastAsia="zh-CN"/>
                </w:rPr>
                <w:t>12.19/13.1</w:t>
              </w:r>
            </w:ins>
          </w:p>
        </w:tc>
        <w:tc>
          <w:tcPr>
            <w:tcW w:w="0" w:type="auto"/>
            <w:hideMark/>
          </w:tcPr>
          <w:p w14:paraId="58CEA939" w14:textId="77777777" w:rsidR="004C09BC" w:rsidRPr="009476C7" w:rsidRDefault="004C09BC" w:rsidP="00685913">
            <w:pPr>
              <w:pStyle w:val="TAC"/>
              <w:keepNext w:val="0"/>
              <w:keepLines w:val="0"/>
              <w:rPr>
                <w:ins w:id="15246" w:author="Lee, Daewon" w:date="2020-11-10T16:17:00Z"/>
                <w:lang w:eastAsia="zh-CN"/>
              </w:rPr>
            </w:pPr>
            <w:ins w:id="15247" w:author="Lee, Daewon" w:date="2020-11-10T16:17:00Z">
              <w:r w:rsidRPr="009476C7">
                <w:rPr>
                  <w:lang w:eastAsia="zh-CN"/>
                </w:rPr>
                <w:t>12.08/13.00</w:t>
              </w:r>
            </w:ins>
          </w:p>
        </w:tc>
      </w:tr>
      <w:tr w:rsidR="005971A1" w:rsidRPr="009476C7" w14:paraId="3D5C2DF4" w14:textId="77777777" w:rsidTr="00685913">
        <w:trPr>
          <w:trHeight w:val="34"/>
          <w:jc w:val="center"/>
          <w:ins w:id="15248" w:author="Lee, Daewon" w:date="2020-11-10T16:17:00Z"/>
        </w:trPr>
        <w:tc>
          <w:tcPr>
            <w:tcW w:w="0" w:type="auto"/>
            <w:vMerge/>
            <w:vAlign w:val="center"/>
            <w:hideMark/>
          </w:tcPr>
          <w:p w14:paraId="0553542E" w14:textId="77777777" w:rsidR="004C09BC" w:rsidRPr="009476C7" w:rsidRDefault="004C09BC" w:rsidP="00685913">
            <w:pPr>
              <w:pStyle w:val="TAC"/>
              <w:keepNext w:val="0"/>
              <w:keepLines w:val="0"/>
              <w:rPr>
                <w:ins w:id="15249" w:author="Lee, Daewon" w:date="2020-11-10T16:17:00Z"/>
                <w:lang w:eastAsia="zh-CN"/>
              </w:rPr>
            </w:pPr>
          </w:p>
        </w:tc>
        <w:tc>
          <w:tcPr>
            <w:tcW w:w="0" w:type="auto"/>
            <w:vMerge w:val="restart"/>
            <w:vAlign w:val="center"/>
            <w:hideMark/>
          </w:tcPr>
          <w:p w14:paraId="68D10CF9" w14:textId="77777777" w:rsidR="004C09BC" w:rsidRPr="009476C7" w:rsidRDefault="004C09BC" w:rsidP="00685913">
            <w:pPr>
              <w:pStyle w:val="TAC"/>
              <w:keepNext w:val="0"/>
              <w:keepLines w:val="0"/>
              <w:rPr>
                <w:ins w:id="15250" w:author="Lee, Daewon" w:date="2020-11-10T16:17:00Z"/>
                <w:lang w:eastAsia="zh-CN"/>
              </w:rPr>
            </w:pPr>
            <w:ins w:id="15251" w:author="Lee, Daewon" w:date="2020-11-10T16:17:00Z">
              <w:r w:rsidRPr="009476C7">
                <w:rPr>
                  <w:lang w:eastAsia="zh-CN"/>
                </w:rPr>
                <w:t>22</w:t>
              </w:r>
            </w:ins>
          </w:p>
        </w:tc>
        <w:tc>
          <w:tcPr>
            <w:tcW w:w="0" w:type="auto"/>
            <w:vAlign w:val="center"/>
            <w:hideMark/>
          </w:tcPr>
          <w:p w14:paraId="36EBA95D" w14:textId="77777777" w:rsidR="004C09BC" w:rsidRPr="009476C7" w:rsidRDefault="004C09BC" w:rsidP="00685913">
            <w:pPr>
              <w:pStyle w:val="TAC"/>
              <w:keepNext w:val="0"/>
              <w:keepLines w:val="0"/>
              <w:rPr>
                <w:ins w:id="15252" w:author="Lee, Daewon" w:date="2020-11-10T16:17:00Z"/>
                <w:lang w:eastAsia="zh-CN"/>
              </w:rPr>
            </w:pPr>
            <w:ins w:id="15253" w:author="Lee, Daewon" w:date="2020-11-10T16:17:00Z">
              <w:r w:rsidRPr="009476C7">
                <w:rPr>
                  <w:lang w:eastAsia="zh-CN"/>
                </w:rPr>
                <w:t>TDL-A, 5ns</w:t>
              </w:r>
            </w:ins>
          </w:p>
        </w:tc>
        <w:tc>
          <w:tcPr>
            <w:tcW w:w="0" w:type="auto"/>
            <w:hideMark/>
          </w:tcPr>
          <w:p w14:paraId="09CD26C3" w14:textId="77777777" w:rsidR="004C09BC" w:rsidRPr="009476C7" w:rsidRDefault="004C09BC" w:rsidP="00685913">
            <w:pPr>
              <w:pStyle w:val="TAC"/>
              <w:keepNext w:val="0"/>
              <w:keepLines w:val="0"/>
              <w:rPr>
                <w:ins w:id="15254" w:author="Lee, Daewon" w:date="2020-11-10T16:17:00Z"/>
                <w:lang w:eastAsia="zh-CN"/>
              </w:rPr>
            </w:pPr>
            <w:ins w:id="15255" w:author="Lee, Daewon" w:date="2020-11-10T16:17:00Z">
              <w:r w:rsidRPr="009476C7">
                <w:rPr>
                  <w:lang w:eastAsia="zh-CN"/>
                </w:rPr>
                <w:t>NA / NA</w:t>
              </w:r>
            </w:ins>
          </w:p>
        </w:tc>
        <w:tc>
          <w:tcPr>
            <w:tcW w:w="0" w:type="auto"/>
            <w:hideMark/>
          </w:tcPr>
          <w:p w14:paraId="1E54AF61" w14:textId="77777777" w:rsidR="004C09BC" w:rsidRPr="009476C7" w:rsidRDefault="004C09BC" w:rsidP="00685913">
            <w:pPr>
              <w:pStyle w:val="TAC"/>
              <w:keepNext w:val="0"/>
              <w:keepLines w:val="0"/>
              <w:rPr>
                <w:ins w:id="15256" w:author="Lee, Daewon" w:date="2020-11-10T16:17:00Z"/>
                <w:lang w:eastAsia="zh-CN"/>
              </w:rPr>
            </w:pPr>
            <w:ins w:id="15257" w:author="Lee, Daewon" w:date="2020-11-10T16:17:00Z">
              <w:r w:rsidRPr="009476C7">
                <w:rPr>
                  <w:lang w:eastAsia="zh-CN"/>
                </w:rPr>
                <w:t>NA / NA</w:t>
              </w:r>
            </w:ins>
          </w:p>
        </w:tc>
        <w:tc>
          <w:tcPr>
            <w:tcW w:w="0" w:type="auto"/>
            <w:hideMark/>
          </w:tcPr>
          <w:p w14:paraId="31D8D9FB" w14:textId="77777777" w:rsidR="004C09BC" w:rsidRPr="009476C7" w:rsidRDefault="004C09BC" w:rsidP="00685913">
            <w:pPr>
              <w:pStyle w:val="TAC"/>
              <w:keepNext w:val="0"/>
              <w:keepLines w:val="0"/>
              <w:rPr>
                <w:ins w:id="15258" w:author="Lee, Daewon" w:date="2020-11-10T16:17:00Z"/>
                <w:lang w:eastAsia="zh-CN"/>
              </w:rPr>
            </w:pPr>
            <w:ins w:id="15259" w:author="Lee, Daewon" w:date="2020-11-10T16:17:00Z">
              <w:r w:rsidRPr="009476C7">
                <w:rPr>
                  <w:lang w:eastAsia="zh-CN"/>
                </w:rPr>
                <w:t>17.90 / 22.80</w:t>
              </w:r>
            </w:ins>
          </w:p>
        </w:tc>
        <w:tc>
          <w:tcPr>
            <w:tcW w:w="0" w:type="auto"/>
            <w:hideMark/>
          </w:tcPr>
          <w:p w14:paraId="672F3F6F" w14:textId="77777777" w:rsidR="004C09BC" w:rsidRPr="009476C7" w:rsidRDefault="004C09BC" w:rsidP="00685913">
            <w:pPr>
              <w:pStyle w:val="TAC"/>
              <w:keepNext w:val="0"/>
              <w:keepLines w:val="0"/>
              <w:rPr>
                <w:ins w:id="15260" w:author="Lee, Daewon" w:date="2020-11-10T16:17:00Z"/>
                <w:lang w:eastAsia="zh-CN"/>
              </w:rPr>
            </w:pPr>
            <w:ins w:id="15261" w:author="Lee, Daewon" w:date="2020-11-10T16:17:00Z">
              <w:r w:rsidRPr="009476C7">
                <w:rPr>
                  <w:lang w:eastAsia="zh-CN"/>
                </w:rPr>
                <w:t>17.49/20.92</w:t>
              </w:r>
            </w:ins>
          </w:p>
        </w:tc>
        <w:tc>
          <w:tcPr>
            <w:tcW w:w="0" w:type="auto"/>
            <w:hideMark/>
          </w:tcPr>
          <w:p w14:paraId="1AA16995" w14:textId="77777777" w:rsidR="004C09BC" w:rsidRPr="009476C7" w:rsidRDefault="004C09BC" w:rsidP="00685913">
            <w:pPr>
              <w:pStyle w:val="TAC"/>
              <w:keepNext w:val="0"/>
              <w:keepLines w:val="0"/>
              <w:rPr>
                <w:ins w:id="15262" w:author="Lee, Daewon" w:date="2020-11-10T16:17:00Z"/>
                <w:lang w:eastAsia="zh-CN"/>
              </w:rPr>
            </w:pPr>
            <w:ins w:id="15263" w:author="Lee, Daewon" w:date="2020-11-10T16:17:00Z">
              <w:r w:rsidRPr="009476C7">
                <w:rPr>
                  <w:lang w:eastAsia="zh-CN"/>
                </w:rPr>
                <w:t>17.20 / 21.28</w:t>
              </w:r>
            </w:ins>
          </w:p>
        </w:tc>
      </w:tr>
      <w:tr w:rsidR="005971A1" w:rsidRPr="009476C7" w14:paraId="45F984EB" w14:textId="77777777" w:rsidTr="00685913">
        <w:trPr>
          <w:trHeight w:val="34"/>
          <w:jc w:val="center"/>
          <w:ins w:id="15264" w:author="Lee, Daewon" w:date="2020-11-10T16:17:00Z"/>
        </w:trPr>
        <w:tc>
          <w:tcPr>
            <w:tcW w:w="0" w:type="auto"/>
            <w:vMerge/>
            <w:vAlign w:val="center"/>
            <w:hideMark/>
          </w:tcPr>
          <w:p w14:paraId="145BC5A8" w14:textId="77777777" w:rsidR="004C09BC" w:rsidRPr="009476C7" w:rsidRDefault="004C09BC" w:rsidP="00685913">
            <w:pPr>
              <w:pStyle w:val="TAC"/>
              <w:keepNext w:val="0"/>
              <w:keepLines w:val="0"/>
              <w:rPr>
                <w:ins w:id="15265" w:author="Lee, Daewon" w:date="2020-11-10T16:17:00Z"/>
                <w:lang w:eastAsia="zh-CN"/>
              </w:rPr>
            </w:pPr>
          </w:p>
        </w:tc>
        <w:tc>
          <w:tcPr>
            <w:tcW w:w="0" w:type="auto"/>
            <w:vMerge/>
            <w:vAlign w:val="center"/>
            <w:hideMark/>
          </w:tcPr>
          <w:p w14:paraId="1FBA739B" w14:textId="77777777" w:rsidR="004C09BC" w:rsidRPr="009476C7" w:rsidRDefault="004C09BC" w:rsidP="00685913">
            <w:pPr>
              <w:pStyle w:val="TAC"/>
              <w:keepNext w:val="0"/>
              <w:keepLines w:val="0"/>
              <w:rPr>
                <w:ins w:id="15266" w:author="Lee, Daewon" w:date="2020-11-10T16:17:00Z"/>
                <w:lang w:eastAsia="zh-CN"/>
              </w:rPr>
            </w:pPr>
          </w:p>
        </w:tc>
        <w:tc>
          <w:tcPr>
            <w:tcW w:w="0" w:type="auto"/>
            <w:vAlign w:val="center"/>
            <w:hideMark/>
          </w:tcPr>
          <w:p w14:paraId="4EF1D647" w14:textId="77777777" w:rsidR="004C09BC" w:rsidRPr="009476C7" w:rsidRDefault="004C09BC" w:rsidP="00685913">
            <w:pPr>
              <w:pStyle w:val="TAC"/>
              <w:keepNext w:val="0"/>
              <w:keepLines w:val="0"/>
              <w:rPr>
                <w:ins w:id="15267" w:author="Lee, Daewon" w:date="2020-11-10T16:17:00Z"/>
                <w:lang w:eastAsia="zh-CN"/>
              </w:rPr>
            </w:pPr>
            <w:ins w:id="15268" w:author="Lee, Daewon" w:date="2020-11-10T16:17:00Z">
              <w:r w:rsidRPr="009476C7">
                <w:rPr>
                  <w:lang w:eastAsia="zh-CN"/>
                </w:rPr>
                <w:t>TDL-A, 10ns</w:t>
              </w:r>
            </w:ins>
          </w:p>
        </w:tc>
        <w:tc>
          <w:tcPr>
            <w:tcW w:w="0" w:type="auto"/>
            <w:hideMark/>
          </w:tcPr>
          <w:p w14:paraId="2EB63AE2" w14:textId="77777777" w:rsidR="004C09BC" w:rsidRPr="009476C7" w:rsidRDefault="004C09BC" w:rsidP="00685913">
            <w:pPr>
              <w:pStyle w:val="TAC"/>
              <w:keepNext w:val="0"/>
              <w:keepLines w:val="0"/>
              <w:rPr>
                <w:ins w:id="15269" w:author="Lee, Daewon" w:date="2020-11-10T16:17:00Z"/>
                <w:lang w:eastAsia="zh-CN"/>
              </w:rPr>
            </w:pPr>
            <w:ins w:id="15270" w:author="Lee, Daewon" w:date="2020-11-10T16:17:00Z">
              <w:r w:rsidRPr="009476C7">
                <w:rPr>
                  <w:lang w:eastAsia="zh-CN"/>
                </w:rPr>
                <w:t>NA / NA</w:t>
              </w:r>
            </w:ins>
          </w:p>
        </w:tc>
        <w:tc>
          <w:tcPr>
            <w:tcW w:w="0" w:type="auto"/>
            <w:hideMark/>
          </w:tcPr>
          <w:p w14:paraId="1FFDC8D2" w14:textId="77777777" w:rsidR="004C09BC" w:rsidRPr="009476C7" w:rsidRDefault="004C09BC" w:rsidP="00685913">
            <w:pPr>
              <w:pStyle w:val="TAC"/>
              <w:keepNext w:val="0"/>
              <w:keepLines w:val="0"/>
              <w:rPr>
                <w:ins w:id="15271" w:author="Lee, Daewon" w:date="2020-11-10T16:17:00Z"/>
                <w:lang w:eastAsia="zh-CN"/>
              </w:rPr>
            </w:pPr>
            <w:ins w:id="15272" w:author="Lee, Daewon" w:date="2020-11-10T16:17:00Z">
              <w:r w:rsidRPr="009476C7">
                <w:rPr>
                  <w:lang w:eastAsia="zh-CN"/>
                </w:rPr>
                <w:t>NA / NA</w:t>
              </w:r>
            </w:ins>
          </w:p>
        </w:tc>
        <w:tc>
          <w:tcPr>
            <w:tcW w:w="0" w:type="auto"/>
            <w:hideMark/>
          </w:tcPr>
          <w:p w14:paraId="660DD629" w14:textId="77777777" w:rsidR="004C09BC" w:rsidRPr="009476C7" w:rsidRDefault="004C09BC" w:rsidP="00685913">
            <w:pPr>
              <w:pStyle w:val="TAC"/>
              <w:keepNext w:val="0"/>
              <w:keepLines w:val="0"/>
              <w:rPr>
                <w:ins w:id="15273" w:author="Lee, Daewon" w:date="2020-11-10T16:17:00Z"/>
                <w:lang w:eastAsia="zh-CN"/>
              </w:rPr>
            </w:pPr>
            <w:ins w:id="15274" w:author="Lee, Daewon" w:date="2020-11-10T16:17:00Z">
              <w:r w:rsidRPr="009476C7">
                <w:rPr>
                  <w:lang w:eastAsia="zh-CN"/>
                </w:rPr>
                <w:t>18.40 / 23.00</w:t>
              </w:r>
            </w:ins>
          </w:p>
        </w:tc>
        <w:tc>
          <w:tcPr>
            <w:tcW w:w="0" w:type="auto"/>
            <w:hideMark/>
          </w:tcPr>
          <w:p w14:paraId="3BDDD3BD" w14:textId="77777777" w:rsidR="004C09BC" w:rsidRPr="009476C7" w:rsidRDefault="004C09BC" w:rsidP="00685913">
            <w:pPr>
              <w:pStyle w:val="TAC"/>
              <w:keepNext w:val="0"/>
              <w:keepLines w:val="0"/>
              <w:rPr>
                <w:ins w:id="15275" w:author="Lee, Daewon" w:date="2020-11-10T16:17:00Z"/>
                <w:lang w:eastAsia="zh-CN"/>
              </w:rPr>
            </w:pPr>
            <w:ins w:id="15276" w:author="Lee, Daewon" w:date="2020-11-10T16:17:00Z">
              <w:r w:rsidRPr="009476C7">
                <w:rPr>
                  <w:lang w:eastAsia="zh-CN"/>
                </w:rPr>
                <w:t>19.19 / NA</w:t>
              </w:r>
            </w:ins>
          </w:p>
        </w:tc>
        <w:tc>
          <w:tcPr>
            <w:tcW w:w="0" w:type="auto"/>
            <w:hideMark/>
          </w:tcPr>
          <w:p w14:paraId="4810C244" w14:textId="77777777" w:rsidR="004C09BC" w:rsidRPr="009476C7" w:rsidRDefault="004C09BC" w:rsidP="00685913">
            <w:pPr>
              <w:pStyle w:val="TAC"/>
              <w:keepNext w:val="0"/>
              <w:keepLines w:val="0"/>
              <w:rPr>
                <w:ins w:id="15277" w:author="Lee, Daewon" w:date="2020-11-10T16:17:00Z"/>
                <w:lang w:eastAsia="zh-CN"/>
              </w:rPr>
            </w:pPr>
            <w:ins w:id="15278" w:author="Lee, Daewon" w:date="2020-11-10T16:17:00Z">
              <w:r w:rsidRPr="009476C7">
                <w:rPr>
                  <w:lang w:eastAsia="zh-CN"/>
                </w:rPr>
                <w:t>19.62 / NA</w:t>
              </w:r>
            </w:ins>
          </w:p>
        </w:tc>
      </w:tr>
      <w:tr w:rsidR="005971A1" w:rsidRPr="009476C7" w14:paraId="402A92ED" w14:textId="77777777" w:rsidTr="00685913">
        <w:trPr>
          <w:trHeight w:val="34"/>
          <w:jc w:val="center"/>
          <w:ins w:id="15279" w:author="Lee, Daewon" w:date="2020-11-10T16:17:00Z"/>
        </w:trPr>
        <w:tc>
          <w:tcPr>
            <w:tcW w:w="0" w:type="auto"/>
            <w:vMerge/>
            <w:vAlign w:val="center"/>
            <w:hideMark/>
          </w:tcPr>
          <w:p w14:paraId="106CF986" w14:textId="77777777" w:rsidR="004C09BC" w:rsidRPr="009476C7" w:rsidRDefault="004C09BC" w:rsidP="00685913">
            <w:pPr>
              <w:pStyle w:val="TAC"/>
              <w:keepNext w:val="0"/>
              <w:keepLines w:val="0"/>
              <w:rPr>
                <w:ins w:id="15280" w:author="Lee, Daewon" w:date="2020-11-10T16:17:00Z"/>
                <w:lang w:eastAsia="zh-CN"/>
              </w:rPr>
            </w:pPr>
          </w:p>
        </w:tc>
        <w:tc>
          <w:tcPr>
            <w:tcW w:w="0" w:type="auto"/>
            <w:vMerge/>
            <w:vAlign w:val="center"/>
            <w:hideMark/>
          </w:tcPr>
          <w:p w14:paraId="3FAD4E77" w14:textId="77777777" w:rsidR="004C09BC" w:rsidRPr="009476C7" w:rsidRDefault="004C09BC" w:rsidP="00685913">
            <w:pPr>
              <w:pStyle w:val="TAC"/>
              <w:keepNext w:val="0"/>
              <w:keepLines w:val="0"/>
              <w:rPr>
                <w:ins w:id="15281" w:author="Lee, Daewon" w:date="2020-11-10T16:17:00Z"/>
                <w:lang w:eastAsia="zh-CN"/>
              </w:rPr>
            </w:pPr>
          </w:p>
        </w:tc>
        <w:tc>
          <w:tcPr>
            <w:tcW w:w="0" w:type="auto"/>
            <w:vAlign w:val="center"/>
            <w:hideMark/>
          </w:tcPr>
          <w:p w14:paraId="76A7FB53" w14:textId="77777777" w:rsidR="004C09BC" w:rsidRPr="009476C7" w:rsidRDefault="004C09BC" w:rsidP="00685913">
            <w:pPr>
              <w:pStyle w:val="TAC"/>
              <w:keepNext w:val="0"/>
              <w:keepLines w:val="0"/>
              <w:rPr>
                <w:ins w:id="15282" w:author="Lee, Daewon" w:date="2020-11-10T16:17:00Z"/>
                <w:lang w:eastAsia="zh-CN"/>
              </w:rPr>
            </w:pPr>
            <w:ins w:id="15283" w:author="Lee, Daewon" w:date="2020-11-10T16:17:00Z">
              <w:r w:rsidRPr="009476C7">
                <w:rPr>
                  <w:lang w:eastAsia="zh-CN"/>
                </w:rPr>
                <w:t>TDL-A, 20ns</w:t>
              </w:r>
            </w:ins>
          </w:p>
        </w:tc>
        <w:tc>
          <w:tcPr>
            <w:tcW w:w="0" w:type="auto"/>
            <w:hideMark/>
          </w:tcPr>
          <w:p w14:paraId="2561A606" w14:textId="77777777" w:rsidR="004C09BC" w:rsidRPr="009476C7" w:rsidRDefault="004C09BC" w:rsidP="00685913">
            <w:pPr>
              <w:pStyle w:val="TAC"/>
              <w:keepNext w:val="0"/>
              <w:keepLines w:val="0"/>
              <w:rPr>
                <w:ins w:id="15284" w:author="Lee, Daewon" w:date="2020-11-10T16:17:00Z"/>
                <w:lang w:eastAsia="zh-CN"/>
              </w:rPr>
            </w:pPr>
            <w:ins w:id="15285" w:author="Lee, Daewon" w:date="2020-11-10T16:17:00Z">
              <w:r w:rsidRPr="009476C7">
                <w:rPr>
                  <w:lang w:eastAsia="zh-CN"/>
                </w:rPr>
                <w:t>NA / NA</w:t>
              </w:r>
            </w:ins>
          </w:p>
        </w:tc>
        <w:tc>
          <w:tcPr>
            <w:tcW w:w="0" w:type="auto"/>
            <w:hideMark/>
          </w:tcPr>
          <w:p w14:paraId="2E2B0C39" w14:textId="77777777" w:rsidR="004C09BC" w:rsidRPr="009476C7" w:rsidRDefault="004C09BC" w:rsidP="00685913">
            <w:pPr>
              <w:pStyle w:val="TAC"/>
              <w:keepNext w:val="0"/>
              <w:keepLines w:val="0"/>
              <w:rPr>
                <w:ins w:id="15286" w:author="Lee, Daewon" w:date="2020-11-10T16:17:00Z"/>
                <w:lang w:eastAsia="zh-CN"/>
              </w:rPr>
            </w:pPr>
            <w:ins w:id="15287" w:author="Lee, Daewon" w:date="2020-11-10T16:17:00Z">
              <w:r w:rsidRPr="009476C7">
                <w:rPr>
                  <w:lang w:eastAsia="zh-CN"/>
                </w:rPr>
                <w:t>NA / NA</w:t>
              </w:r>
            </w:ins>
          </w:p>
        </w:tc>
        <w:tc>
          <w:tcPr>
            <w:tcW w:w="0" w:type="auto"/>
            <w:hideMark/>
          </w:tcPr>
          <w:p w14:paraId="4480AA98" w14:textId="77777777" w:rsidR="004C09BC" w:rsidRPr="009476C7" w:rsidRDefault="004C09BC" w:rsidP="00685913">
            <w:pPr>
              <w:pStyle w:val="TAC"/>
              <w:keepNext w:val="0"/>
              <w:keepLines w:val="0"/>
              <w:rPr>
                <w:ins w:id="15288" w:author="Lee, Daewon" w:date="2020-11-10T16:17:00Z"/>
                <w:lang w:eastAsia="zh-CN"/>
              </w:rPr>
            </w:pPr>
            <w:ins w:id="15289" w:author="Lee, Daewon" w:date="2020-11-10T16:17:00Z">
              <w:r w:rsidRPr="009476C7">
                <w:rPr>
                  <w:lang w:eastAsia="zh-CN"/>
                </w:rPr>
                <w:t>20.95 / NA</w:t>
              </w:r>
            </w:ins>
          </w:p>
        </w:tc>
        <w:tc>
          <w:tcPr>
            <w:tcW w:w="0" w:type="auto"/>
            <w:hideMark/>
          </w:tcPr>
          <w:p w14:paraId="171D526D" w14:textId="77777777" w:rsidR="004C09BC" w:rsidRPr="009476C7" w:rsidRDefault="004C09BC" w:rsidP="00685913">
            <w:pPr>
              <w:pStyle w:val="TAC"/>
              <w:keepNext w:val="0"/>
              <w:keepLines w:val="0"/>
              <w:rPr>
                <w:ins w:id="15290" w:author="Lee, Daewon" w:date="2020-11-10T16:17:00Z"/>
                <w:lang w:eastAsia="zh-CN"/>
              </w:rPr>
            </w:pPr>
            <w:ins w:id="15291" w:author="Lee, Daewon" w:date="2020-11-10T16:17:00Z">
              <w:r w:rsidRPr="009476C7">
                <w:rPr>
                  <w:lang w:eastAsia="zh-CN"/>
                </w:rPr>
                <w:t>NA / NA</w:t>
              </w:r>
            </w:ins>
          </w:p>
        </w:tc>
        <w:tc>
          <w:tcPr>
            <w:tcW w:w="0" w:type="auto"/>
            <w:hideMark/>
          </w:tcPr>
          <w:p w14:paraId="5AEFE4D5" w14:textId="77777777" w:rsidR="004C09BC" w:rsidRPr="009476C7" w:rsidRDefault="004C09BC" w:rsidP="00685913">
            <w:pPr>
              <w:pStyle w:val="TAC"/>
              <w:keepNext w:val="0"/>
              <w:keepLines w:val="0"/>
              <w:rPr>
                <w:ins w:id="15292" w:author="Lee, Daewon" w:date="2020-11-10T16:17:00Z"/>
                <w:lang w:eastAsia="zh-CN"/>
              </w:rPr>
            </w:pPr>
            <w:ins w:id="15293" w:author="Lee, Daewon" w:date="2020-11-10T16:17:00Z">
              <w:r w:rsidRPr="009476C7">
                <w:rPr>
                  <w:lang w:eastAsia="zh-CN"/>
                </w:rPr>
                <w:t>NA / NA</w:t>
              </w:r>
            </w:ins>
          </w:p>
        </w:tc>
      </w:tr>
      <w:tr w:rsidR="005971A1" w:rsidRPr="009476C7" w14:paraId="07C5ED7F" w14:textId="77777777" w:rsidTr="00685913">
        <w:trPr>
          <w:trHeight w:val="34"/>
          <w:jc w:val="center"/>
          <w:ins w:id="15294" w:author="Lee, Daewon" w:date="2020-11-10T16:17:00Z"/>
        </w:trPr>
        <w:tc>
          <w:tcPr>
            <w:tcW w:w="0" w:type="auto"/>
            <w:vMerge/>
            <w:vAlign w:val="center"/>
            <w:hideMark/>
          </w:tcPr>
          <w:p w14:paraId="3C5355E1" w14:textId="77777777" w:rsidR="004C09BC" w:rsidRPr="009476C7" w:rsidRDefault="004C09BC" w:rsidP="00685913">
            <w:pPr>
              <w:pStyle w:val="TAC"/>
              <w:keepNext w:val="0"/>
              <w:keepLines w:val="0"/>
              <w:rPr>
                <w:ins w:id="15295" w:author="Lee, Daewon" w:date="2020-11-10T16:17:00Z"/>
                <w:lang w:eastAsia="zh-CN"/>
              </w:rPr>
            </w:pPr>
          </w:p>
        </w:tc>
        <w:tc>
          <w:tcPr>
            <w:tcW w:w="0" w:type="auto"/>
            <w:vMerge/>
            <w:vAlign w:val="center"/>
            <w:hideMark/>
          </w:tcPr>
          <w:p w14:paraId="64127306" w14:textId="77777777" w:rsidR="004C09BC" w:rsidRPr="009476C7" w:rsidRDefault="004C09BC" w:rsidP="00685913">
            <w:pPr>
              <w:pStyle w:val="TAC"/>
              <w:keepNext w:val="0"/>
              <w:keepLines w:val="0"/>
              <w:rPr>
                <w:ins w:id="15296" w:author="Lee, Daewon" w:date="2020-11-10T16:17:00Z"/>
                <w:lang w:eastAsia="zh-CN"/>
              </w:rPr>
            </w:pPr>
          </w:p>
        </w:tc>
        <w:tc>
          <w:tcPr>
            <w:tcW w:w="0" w:type="auto"/>
            <w:vAlign w:val="center"/>
            <w:hideMark/>
          </w:tcPr>
          <w:p w14:paraId="32D3A8AA" w14:textId="77777777" w:rsidR="004C09BC" w:rsidRPr="009476C7" w:rsidRDefault="004C09BC" w:rsidP="00685913">
            <w:pPr>
              <w:pStyle w:val="TAC"/>
              <w:keepNext w:val="0"/>
              <w:keepLines w:val="0"/>
              <w:rPr>
                <w:ins w:id="15297" w:author="Lee, Daewon" w:date="2020-11-10T16:17:00Z"/>
                <w:lang w:eastAsia="zh-CN"/>
              </w:rPr>
            </w:pPr>
            <w:ins w:id="15298" w:author="Lee, Daewon" w:date="2020-11-10T16:17:00Z">
              <w:r w:rsidRPr="009476C7">
                <w:rPr>
                  <w:lang w:eastAsia="zh-CN"/>
                </w:rPr>
                <w:t>CDL-B, 20ns</w:t>
              </w:r>
            </w:ins>
          </w:p>
        </w:tc>
        <w:tc>
          <w:tcPr>
            <w:tcW w:w="0" w:type="auto"/>
            <w:hideMark/>
          </w:tcPr>
          <w:p w14:paraId="7CFA426B" w14:textId="77777777" w:rsidR="004C09BC" w:rsidRPr="009476C7" w:rsidRDefault="004C09BC" w:rsidP="00685913">
            <w:pPr>
              <w:pStyle w:val="TAC"/>
              <w:keepNext w:val="0"/>
              <w:keepLines w:val="0"/>
              <w:rPr>
                <w:ins w:id="15299" w:author="Lee, Daewon" w:date="2020-11-10T16:17:00Z"/>
                <w:lang w:eastAsia="zh-CN"/>
              </w:rPr>
            </w:pPr>
            <w:ins w:id="15300" w:author="Lee, Daewon" w:date="2020-11-10T16:17:00Z">
              <w:r w:rsidRPr="009476C7">
                <w:rPr>
                  <w:lang w:eastAsia="zh-CN"/>
                </w:rPr>
                <w:t>NA/NA</w:t>
              </w:r>
            </w:ins>
          </w:p>
        </w:tc>
        <w:tc>
          <w:tcPr>
            <w:tcW w:w="0" w:type="auto"/>
            <w:hideMark/>
          </w:tcPr>
          <w:p w14:paraId="27D2F9B6" w14:textId="77777777" w:rsidR="004C09BC" w:rsidRPr="009476C7" w:rsidRDefault="004C09BC" w:rsidP="00685913">
            <w:pPr>
              <w:pStyle w:val="TAC"/>
              <w:keepNext w:val="0"/>
              <w:keepLines w:val="0"/>
              <w:rPr>
                <w:ins w:id="15301" w:author="Lee, Daewon" w:date="2020-11-10T16:17:00Z"/>
                <w:lang w:eastAsia="zh-CN"/>
              </w:rPr>
            </w:pPr>
            <w:ins w:id="15302" w:author="Lee, Daewon" w:date="2020-11-10T16:17:00Z">
              <w:r w:rsidRPr="009476C7">
                <w:rPr>
                  <w:lang w:eastAsia="zh-CN"/>
                </w:rPr>
                <w:t>NA/NA</w:t>
              </w:r>
            </w:ins>
          </w:p>
        </w:tc>
        <w:tc>
          <w:tcPr>
            <w:tcW w:w="0" w:type="auto"/>
            <w:hideMark/>
          </w:tcPr>
          <w:p w14:paraId="63C271E3" w14:textId="77777777" w:rsidR="004C09BC" w:rsidRPr="009476C7" w:rsidRDefault="004C09BC" w:rsidP="00685913">
            <w:pPr>
              <w:pStyle w:val="TAC"/>
              <w:keepNext w:val="0"/>
              <w:keepLines w:val="0"/>
              <w:rPr>
                <w:ins w:id="15303" w:author="Lee, Daewon" w:date="2020-11-10T16:17:00Z"/>
                <w:lang w:eastAsia="zh-CN"/>
              </w:rPr>
            </w:pPr>
            <w:ins w:id="15304" w:author="Lee, Daewon" w:date="2020-11-10T16:17:00Z">
              <w:r w:rsidRPr="009476C7">
                <w:rPr>
                  <w:lang w:eastAsia="zh-CN"/>
                </w:rPr>
                <w:t>31.35/ 38.23</w:t>
              </w:r>
            </w:ins>
          </w:p>
        </w:tc>
        <w:tc>
          <w:tcPr>
            <w:tcW w:w="0" w:type="auto"/>
            <w:hideMark/>
          </w:tcPr>
          <w:p w14:paraId="35980934" w14:textId="77777777" w:rsidR="004C09BC" w:rsidRPr="009476C7" w:rsidRDefault="004C09BC" w:rsidP="00685913">
            <w:pPr>
              <w:pStyle w:val="TAC"/>
              <w:keepNext w:val="0"/>
              <w:keepLines w:val="0"/>
              <w:rPr>
                <w:ins w:id="15305" w:author="Lee, Daewon" w:date="2020-11-10T16:17:00Z"/>
                <w:lang w:eastAsia="zh-CN"/>
              </w:rPr>
            </w:pPr>
            <w:ins w:id="15306" w:author="Lee, Daewon" w:date="2020-11-10T16:17:00Z">
              <w:r w:rsidRPr="009476C7">
                <w:rPr>
                  <w:lang w:eastAsia="zh-CN"/>
                </w:rPr>
                <w:t>30.53/34.15</w:t>
              </w:r>
            </w:ins>
          </w:p>
        </w:tc>
        <w:tc>
          <w:tcPr>
            <w:tcW w:w="0" w:type="auto"/>
            <w:hideMark/>
          </w:tcPr>
          <w:p w14:paraId="24A5CD69" w14:textId="77777777" w:rsidR="004C09BC" w:rsidRPr="009476C7" w:rsidRDefault="004C09BC" w:rsidP="00685913">
            <w:pPr>
              <w:pStyle w:val="TAC"/>
              <w:keepNext w:val="0"/>
              <w:keepLines w:val="0"/>
              <w:rPr>
                <w:ins w:id="15307" w:author="Lee, Daewon" w:date="2020-11-10T16:17:00Z"/>
                <w:lang w:eastAsia="zh-CN"/>
              </w:rPr>
            </w:pPr>
            <w:ins w:id="15308" w:author="Lee, Daewon" w:date="2020-11-10T16:17:00Z">
              <w:r w:rsidRPr="009476C7">
                <w:rPr>
                  <w:lang w:eastAsia="zh-CN"/>
                </w:rPr>
                <w:t>30.62/ 36.28</w:t>
              </w:r>
            </w:ins>
          </w:p>
        </w:tc>
      </w:tr>
      <w:tr w:rsidR="005971A1" w:rsidRPr="009476C7" w14:paraId="73C33D36" w14:textId="77777777" w:rsidTr="00685913">
        <w:trPr>
          <w:trHeight w:val="34"/>
          <w:jc w:val="center"/>
          <w:ins w:id="15309" w:author="Lee, Daewon" w:date="2020-11-10T16:17:00Z"/>
        </w:trPr>
        <w:tc>
          <w:tcPr>
            <w:tcW w:w="0" w:type="auto"/>
            <w:vMerge/>
            <w:vAlign w:val="center"/>
            <w:hideMark/>
          </w:tcPr>
          <w:p w14:paraId="4F34C507" w14:textId="77777777" w:rsidR="004C09BC" w:rsidRPr="009476C7" w:rsidRDefault="004C09BC" w:rsidP="00685913">
            <w:pPr>
              <w:pStyle w:val="TAC"/>
              <w:keepNext w:val="0"/>
              <w:keepLines w:val="0"/>
              <w:rPr>
                <w:ins w:id="15310" w:author="Lee, Daewon" w:date="2020-11-10T16:17:00Z"/>
                <w:lang w:eastAsia="zh-CN"/>
              </w:rPr>
            </w:pPr>
          </w:p>
        </w:tc>
        <w:tc>
          <w:tcPr>
            <w:tcW w:w="0" w:type="auto"/>
            <w:vMerge/>
            <w:vAlign w:val="center"/>
            <w:hideMark/>
          </w:tcPr>
          <w:p w14:paraId="3677779C" w14:textId="77777777" w:rsidR="004C09BC" w:rsidRPr="009476C7" w:rsidRDefault="004C09BC" w:rsidP="00685913">
            <w:pPr>
              <w:pStyle w:val="TAC"/>
              <w:keepNext w:val="0"/>
              <w:keepLines w:val="0"/>
              <w:rPr>
                <w:ins w:id="15311" w:author="Lee, Daewon" w:date="2020-11-10T16:17:00Z"/>
                <w:lang w:eastAsia="zh-CN"/>
              </w:rPr>
            </w:pPr>
          </w:p>
        </w:tc>
        <w:tc>
          <w:tcPr>
            <w:tcW w:w="0" w:type="auto"/>
            <w:vAlign w:val="center"/>
            <w:hideMark/>
          </w:tcPr>
          <w:p w14:paraId="20345BE3" w14:textId="77777777" w:rsidR="004C09BC" w:rsidRPr="009476C7" w:rsidRDefault="004C09BC" w:rsidP="00685913">
            <w:pPr>
              <w:pStyle w:val="TAC"/>
              <w:keepNext w:val="0"/>
              <w:keepLines w:val="0"/>
              <w:rPr>
                <w:ins w:id="15312" w:author="Lee, Daewon" w:date="2020-11-10T16:17:00Z"/>
                <w:lang w:eastAsia="zh-CN"/>
              </w:rPr>
            </w:pPr>
            <w:ins w:id="15313" w:author="Lee, Daewon" w:date="2020-11-10T16:17:00Z">
              <w:r w:rsidRPr="009476C7">
                <w:rPr>
                  <w:lang w:eastAsia="zh-CN"/>
                </w:rPr>
                <w:t>CDL-B, 50ns</w:t>
              </w:r>
            </w:ins>
          </w:p>
        </w:tc>
        <w:tc>
          <w:tcPr>
            <w:tcW w:w="0" w:type="auto"/>
            <w:hideMark/>
          </w:tcPr>
          <w:p w14:paraId="13B5E07F" w14:textId="77777777" w:rsidR="004C09BC" w:rsidRPr="009476C7" w:rsidRDefault="004C09BC" w:rsidP="00685913">
            <w:pPr>
              <w:pStyle w:val="TAC"/>
              <w:keepNext w:val="0"/>
              <w:keepLines w:val="0"/>
              <w:rPr>
                <w:ins w:id="15314" w:author="Lee, Daewon" w:date="2020-11-10T16:17:00Z"/>
                <w:lang w:eastAsia="zh-CN"/>
              </w:rPr>
            </w:pPr>
            <w:ins w:id="15315" w:author="Lee, Daewon" w:date="2020-11-10T16:17:00Z">
              <w:r w:rsidRPr="009476C7">
                <w:rPr>
                  <w:lang w:eastAsia="zh-CN"/>
                </w:rPr>
                <w:t>NA/NA</w:t>
              </w:r>
            </w:ins>
          </w:p>
        </w:tc>
        <w:tc>
          <w:tcPr>
            <w:tcW w:w="0" w:type="auto"/>
            <w:hideMark/>
          </w:tcPr>
          <w:p w14:paraId="4372111F" w14:textId="77777777" w:rsidR="004C09BC" w:rsidRPr="009476C7" w:rsidRDefault="004C09BC" w:rsidP="00685913">
            <w:pPr>
              <w:pStyle w:val="TAC"/>
              <w:keepNext w:val="0"/>
              <w:keepLines w:val="0"/>
              <w:rPr>
                <w:ins w:id="15316" w:author="Lee, Daewon" w:date="2020-11-10T16:17:00Z"/>
                <w:lang w:eastAsia="zh-CN"/>
              </w:rPr>
            </w:pPr>
            <w:ins w:id="15317" w:author="Lee, Daewon" w:date="2020-11-10T16:17:00Z">
              <w:r w:rsidRPr="009476C7">
                <w:rPr>
                  <w:lang w:eastAsia="zh-CN"/>
                </w:rPr>
                <w:t>NA/NA</w:t>
              </w:r>
            </w:ins>
          </w:p>
        </w:tc>
        <w:tc>
          <w:tcPr>
            <w:tcW w:w="0" w:type="auto"/>
            <w:hideMark/>
          </w:tcPr>
          <w:p w14:paraId="0A07B9D1" w14:textId="77777777" w:rsidR="004C09BC" w:rsidRPr="009476C7" w:rsidRDefault="004C09BC" w:rsidP="00685913">
            <w:pPr>
              <w:pStyle w:val="TAC"/>
              <w:keepNext w:val="0"/>
              <w:keepLines w:val="0"/>
              <w:rPr>
                <w:ins w:id="15318" w:author="Lee, Daewon" w:date="2020-11-10T16:17:00Z"/>
                <w:lang w:eastAsia="zh-CN"/>
              </w:rPr>
            </w:pPr>
            <w:ins w:id="15319" w:author="Lee, Daewon" w:date="2020-11-10T16:17:00Z">
              <w:r w:rsidRPr="009476C7">
                <w:rPr>
                  <w:lang w:eastAsia="zh-CN"/>
                </w:rPr>
                <w:t>32/NA</w:t>
              </w:r>
            </w:ins>
          </w:p>
        </w:tc>
        <w:tc>
          <w:tcPr>
            <w:tcW w:w="0" w:type="auto"/>
            <w:hideMark/>
          </w:tcPr>
          <w:p w14:paraId="65703B73" w14:textId="77777777" w:rsidR="004C09BC" w:rsidRPr="009476C7" w:rsidRDefault="004C09BC" w:rsidP="00685913">
            <w:pPr>
              <w:pStyle w:val="TAC"/>
              <w:keepNext w:val="0"/>
              <w:keepLines w:val="0"/>
              <w:rPr>
                <w:ins w:id="15320" w:author="Lee, Daewon" w:date="2020-11-10T16:17:00Z"/>
                <w:lang w:eastAsia="zh-CN"/>
              </w:rPr>
            </w:pPr>
            <w:ins w:id="15321" w:author="Lee, Daewon" w:date="2020-11-10T16:17:00Z">
              <w:r w:rsidRPr="009476C7">
                <w:rPr>
                  <w:lang w:eastAsia="zh-CN"/>
                </w:rPr>
                <w:t>33.27/ NA</w:t>
              </w:r>
            </w:ins>
          </w:p>
        </w:tc>
        <w:tc>
          <w:tcPr>
            <w:tcW w:w="0" w:type="auto"/>
            <w:hideMark/>
          </w:tcPr>
          <w:p w14:paraId="1DA59148" w14:textId="77777777" w:rsidR="004C09BC" w:rsidRPr="009476C7" w:rsidRDefault="004C09BC" w:rsidP="00685913">
            <w:pPr>
              <w:pStyle w:val="TAC"/>
              <w:keepNext w:val="0"/>
              <w:keepLines w:val="0"/>
              <w:rPr>
                <w:ins w:id="15322" w:author="Lee, Daewon" w:date="2020-11-10T16:17:00Z"/>
                <w:lang w:eastAsia="zh-CN"/>
              </w:rPr>
            </w:pPr>
            <w:ins w:id="15323" w:author="Lee, Daewon" w:date="2020-11-10T16:17:00Z">
              <w:r w:rsidRPr="009476C7">
                <w:rPr>
                  <w:lang w:eastAsia="zh-CN"/>
                </w:rPr>
                <w:t>34.84/ NA</w:t>
              </w:r>
            </w:ins>
          </w:p>
        </w:tc>
      </w:tr>
      <w:tr w:rsidR="005971A1" w:rsidRPr="009476C7" w14:paraId="4FDE9CE5" w14:textId="77777777" w:rsidTr="00685913">
        <w:trPr>
          <w:trHeight w:val="34"/>
          <w:jc w:val="center"/>
          <w:ins w:id="15324" w:author="Lee, Daewon" w:date="2020-11-10T16:17:00Z"/>
        </w:trPr>
        <w:tc>
          <w:tcPr>
            <w:tcW w:w="0" w:type="auto"/>
            <w:vMerge/>
            <w:vAlign w:val="center"/>
            <w:hideMark/>
          </w:tcPr>
          <w:p w14:paraId="24103A74" w14:textId="77777777" w:rsidR="004C09BC" w:rsidRPr="009476C7" w:rsidRDefault="004C09BC" w:rsidP="00685913">
            <w:pPr>
              <w:pStyle w:val="TAC"/>
              <w:keepNext w:val="0"/>
              <w:keepLines w:val="0"/>
              <w:rPr>
                <w:ins w:id="15325" w:author="Lee, Daewon" w:date="2020-11-10T16:17:00Z"/>
                <w:lang w:eastAsia="zh-CN"/>
              </w:rPr>
            </w:pPr>
          </w:p>
        </w:tc>
        <w:tc>
          <w:tcPr>
            <w:tcW w:w="0" w:type="auto"/>
            <w:vMerge/>
            <w:vAlign w:val="center"/>
            <w:hideMark/>
          </w:tcPr>
          <w:p w14:paraId="1D9F351B" w14:textId="77777777" w:rsidR="004C09BC" w:rsidRPr="009476C7" w:rsidRDefault="004C09BC" w:rsidP="00685913">
            <w:pPr>
              <w:pStyle w:val="TAC"/>
              <w:keepNext w:val="0"/>
              <w:keepLines w:val="0"/>
              <w:rPr>
                <w:ins w:id="15326" w:author="Lee, Daewon" w:date="2020-11-10T16:17:00Z"/>
                <w:lang w:eastAsia="zh-CN"/>
              </w:rPr>
            </w:pPr>
          </w:p>
        </w:tc>
        <w:tc>
          <w:tcPr>
            <w:tcW w:w="0" w:type="auto"/>
            <w:vAlign w:val="center"/>
            <w:hideMark/>
          </w:tcPr>
          <w:p w14:paraId="7FC512CA" w14:textId="77777777" w:rsidR="004C09BC" w:rsidRPr="009476C7" w:rsidRDefault="004C09BC" w:rsidP="00685913">
            <w:pPr>
              <w:pStyle w:val="TAC"/>
              <w:keepNext w:val="0"/>
              <w:keepLines w:val="0"/>
              <w:rPr>
                <w:ins w:id="15327" w:author="Lee, Daewon" w:date="2020-11-10T16:17:00Z"/>
                <w:lang w:eastAsia="zh-CN"/>
              </w:rPr>
            </w:pPr>
            <w:ins w:id="15328" w:author="Lee, Daewon" w:date="2020-11-10T16:17:00Z">
              <w:r w:rsidRPr="009476C7">
                <w:rPr>
                  <w:lang w:eastAsia="zh-CN"/>
                </w:rPr>
                <w:t>CDL-D, 20ns</w:t>
              </w:r>
            </w:ins>
          </w:p>
        </w:tc>
        <w:tc>
          <w:tcPr>
            <w:tcW w:w="0" w:type="auto"/>
            <w:hideMark/>
          </w:tcPr>
          <w:p w14:paraId="466EC23F" w14:textId="77777777" w:rsidR="004C09BC" w:rsidRPr="009476C7" w:rsidRDefault="004C09BC" w:rsidP="00685913">
            <w:pPr>
              <w:pStyle w:val="TAC"/>
              <w:keepNext w:val="0"/>
              <w:keepLines w:val="0"/>
              <w:rPr>
                <w:ins w:id="15329" w:author="Lee, Daewon" w:date="2020-11-10T16:17:00Z"/>
                <w:lang w:eastAsia="zh-CN"/>
              </w:rPr>
            </w:pPr>
            <w:ins w:id="15330" w:author="Lee, Daewon" w:date="2020-11-10T16:17:00Z">
              <w:r w:rsidRPr="009476C7">
                <w:rPr>
                  <w:lang w:eastAsia="zh-CN"/>
                </w:rPr>
                <w:t>NA/NA</w:t>
              </w:r>
            </w:ins>
          </w:p>
        </w:tc>
        <w:tc>
          <w:tcPr>
            <w:tcW w:w="0" w:type="auto"/>
            <w:hideMark/>
          </w:tcPr>
          <w:p w14:paraId="221ED643" w14:textId="77777777" w:rsidR="004C09BC" w:rsidRPr="009476C7" w:rsidRDefault="004C09BC" w:rsidP="00685913">
            <w:pPr>
              <w:pStyle w:val="TAC"/>
              <w:keepNext w:val="0"/>
              <w:keepLines w:val="0"/>
              <w:rPr>
                <w:ins w:id="15331" w:author="Lee, Daewon" w:date="2020-11-10T16:17:00Z"/>
                <w:lang w:eastAsia="zh-CN"/>
              </w:rPr>
            </w:pPr>
            <w:ins w:id="15332" w:author="Lee, Daewon" w:date="2020-11-10T16:17:00Z">
              <w:r w:rsidRPr="009476C7">
                <w:rPr>
                  <w:lang w:eastAsia="zh-CN"/>
                </w:rPr>
                <w:t>22.54/ NA</w:t>
              </w:r>
            </w:ins>
          </w:p>
        </w:tc>
        <w:tc>
          <w:tcPr>
            <w:tcW w:w="0" w:type="auto"/>
            <w:hideMark/>
          </w:tcPr>
          <w:p w14:paraId="140E86FC" w14:textId="77777777" w:rsidR="004C09BC" w:rsidRPr="009476C7" w:rsidRDefault="004C09BC" w:rsidP="00685913">
            <w:pPr>
              <w:pStyle w:val="TAC"/>
              <w:keepNext w:val="0"/>
              <w:keepLines w:val="0"/>
              <w:rPr>
                <w:ins w:id="15333" w:author="Lee, Daewon" w:date="2020-11-10T16:17:00Z"/>
                <w:lang w:eastAsia="zh-CN"/>
              </w:rPr>
            </w:pPr>
            <w:ins w:id="15334" w:author="Lee, Daewon" w:date="2020-11-10T16:17:00Z">
              <w:r w:rsidRPr="009476C7">
                <w:rPr>
                  <w:lang w:eastAsia="zh-CN"/>
                </w:rPr>
                <w:t>18.25/ 19.94</w:t>
              </w:r>
            </w:ins>
          </w:p>
        </w:tc>
        <w:tc>
          <w:tcPr>
            <w:tcW w:w="0" w:type="auto"/>
            <w:hideMark/>
          </w:tcPr>
          <w:p w14:paraId="0C5D1F55" w14:textId="77777777" w:rsidR="004C09BC" w:rsidRPr="009476C7" w:rsidRDefault="004C09BC" w:rsidP="00685913">
            <w:pPr>
              <w:pStyle w:val="TAC"/>
              <w:keepNext w:val="0"/>
              <w:keepLines w:val="0"/>
              <w:rPr>
                <w:ins w:id="15335" w:author="Lee, Daewon" w:date="2020-11-10T16:17:00Z"/>
                <w:lang w:eastAsia="zh-CN"/>
              </w:rPr>
            </w:pPr>
            <w:ins w:id="15336" w:author="Lee, Daewon" w:date="2020-11-10T16:17:00Z">
              <w:r w:rsidRPr="009476C7">
                <w:rPr>
                  <w:lang w:eastAsia="zh-CN"/>
                </w:rPr>
                <w:t>17.31/ 18.33</w:t>
              </w:r>
            </w:ins>
          </w:p>
        </w:tc>
        <w:tc>
          <w:tcPr>
            <w:tcW w:w="0" w:type="auto"/>
            <w:hideMark/>
          </w:tcPr>
          <w:p w14:paraId="6B87B2AE" w14:textId="77777777" w:rsidR="004C09BC" w:rsidRPr="009476C7" w:rsidRDefault="004C09BC" w:rsidP="00685913">
            <w:pPr>
              <w:pStyle w:val="TAC"/>
              <w:keepNext w:val="0"/>
              <w:keepLines w:val="0"/>
              <w:rPr>
                <w:ins w:id="15337" w:author="Lee, Daewon" w:date="2020-11-10T16:17:00Z"/>
                <w:lang w:eastAsia="zh-CN"/>
              </w:rPr>
            </w:pPr>
            <w:ins w:id="15338" w:author="Lee, Daewon" w:date="2020-11-10T16:17:00Z">
              <w:r w:rsidRPr="009476C7">
                <w:rPr>
                  <w:lang w:eastAsia="zh-CN"/>
                </w:rPr>
                <w:t>18.25/ 20.33</w:t>
              </w:r>
            </w:ins>
          </w:p>
        </w:tc>
      </w:tr>
      <w:tr w:rsidR="005971A1" w:rsidRPr="009476C7" w14:paraId="518843CF" w14:textId="77777777" w:rsidTr="00685913">
        <w:trPr>
          <w:trHeight w:val="34"/>
          <w:jc w:val="center"/>
          <w:ins w:id="15339" w:author="Lee, Daewon" w:date="2020-11-10T16:17:00Z"/>
        </w:trPr>
        <w:tc>
          <w:tcPr>
            <w:tcW w:w="0" w:type="auto"/>
            <w:vMerge/>
            <w:vAlign w:val="center"/>
            <w:hideMark/>
          </w:tcPr>
          <w:p w14:paraId="2A35D562" w14:textId="77777777" w:rsidR="004C09BC" w:rsidRPr="009476C7" w:rsidRDefault="004C09BC" w:rsidP="00685913">
            <w:pPr>
              <w:pStyle w:val="TAC"/>
              <w:keepNext w:val="0"/>
              <w:keepLines w:val="0"/>
              <w:rPr>
                <w:ins w:id="15340" w:author="Lee, Daewon" w:date="2020-11-10T16:17:00Z"/>
                <w:lang w:eastAsia="zh-CN"/>
              </w:rPr>
            </w:pPr>
          </w:p>
        </w:tc>
        <w:tc>
          <w:tcPr>
            <w:tcW w:w="0" w:type="auto"/>
            <w:vMerge/>
            <w:vAlign w:val="center"/>
            <w:hideMark/>
          </w:tcPr>
          <w:p w14:paraId="6E47E26C" w14:textId="77777777" w:rsidR="004C09BC" w:rsidRPr="009476C7" w:rsidRDefault="004C09BC" w:rsidP="00685913">
            <w:pPr>
              <w:pStyle w:val="TAC"/>
              <w:keepNext w:val="0"/>
              <w:keepLines w:val="0"/>
              <w:rPr>
                <w:ins w:id="15341" w:author="Lee, Daewon" w:date="2020-11-10T16:17:00Z"/>
                <w:lang w:eastAsia="zh-CN"/>
              </w:rPr>
            </w:pPr>
          </w:p>
        </w:tc>
        <w:tc>
          <w:tcPr>
            <w:tcW w:w="0" w:type="auto"/>
            <w:vAlign w:val="center"/>
            <w:hideMark/>
          </w:tcPr>
          <w:p w14:paraId="56C6308F" w14:textId="77777777" w:rsidR="004C09BC" w:rsidRPr="009476C7" w:rsidRDefault="004C09BC" w:rsidP="00685913">
            <w:pPr>
              <w:pStyle w:val="TAC"/>
              <w:keepNext w:val="0"/>
              <w:keepLines w:val="0"/>
              <w:rPr>
                <w:ins w:id="15342" w:author="Lee, Daewon" w:date="2020-11-10T16:17:00Z"/>
                <w:lang w:eastAsia="zh-CN"/>
              </w:rPr>
            </w:pPr>
            <w:ins w:id="15343" w:author="Lee, Daewon" w:date="2020-11-10T16:17:00Z">
              <w:r w:rsidRPr="009476C7">
                <w:rPr>
                  <w:lang w:eastAsia="zh-CN"/>
                </w:rPr>
                <w:t>CDL-D, 30ns</w:t>
              </w:r>
            </w:ins>
          </w:p>
        </w:tc>
        <w:tc>
          <w:tcPr>
            <w:tcW w:w="0" w:type="auto"/>
            <w:hideMark/>
          </w:tcPr>
          <w:p w14:paraId="0C41CA60" w14:textId="77777777" w:rsidR="004C09BC" w:rsidRPr="009476C7" w:rsidRDefault="004C09BC" w:rsidP="00685913">
            <w:pPr>
              <w:pStyle w:val="TAC"/>
              <w:keepNext w:val="0"/>
              <w:keepLines w:val="0"/>
              <w:rPr>
                <w:ins w:id="15344" w:author="Lee, Daewon" w:date="2020-11-10T16:17:00Z"/>
                <w:lang w:eastAsia="zh-CN"/>
              </w:rPr>
            </w:pPr>
            <w:ins w:id="15345" w:author="Lee, Daewon" w:date="2020-11-10T16:17:00Z">
              <w:r w:rsidRPr="009476C7">
                <w:rPr>
                  <w:lang w:eastAsia="zh-CN"/>
                </w:rPr>
                <w:t>NA/NA</w:t>
              </w:r>
            </w:ins>
          </w:p>
        </w:tc>
        <w:tc>
          <w:tcPr>
            <w:tcW w:w="0" w:type="auto"/>
            <w:hideMark/>
          </w:tcPr>
          <w:p w14:paraId="52FD71FB" w14:textId="77777777" w:rsidR="004C09BC" w:rsidRPr="009476C7" w:rsidRDefault="004C09BC" w:rsidP="00685913">
            <w:pPr>
              <w:pStyle w:val="TAC"/>
              <w:keepNext w:val="0"/>
              <w:keepLines w:val="0"/>
              <w:rPr>
                <w:ins w:id="15346" w:author="Lee, Daewon" w:date="2020-11-10T16:17:00Z"/>
                <w:lang w:eastAsia="zh-CN"/>
              </w:rPr>
            </w:pPr>
            <w:ins w:id="15347" w:author="Lee, Daewon" w:date="2020-11-10T16:17:00Z">
              <w:r w:rsidRPr="009476C7">
                <w:rPr>
                  <w:lang w:eastAsia="zh-CN"/>
                </w:rPr>
                <w:t xml:space="preserve">   22.67/ NA</w:t>
              </w:r>
            </w:ins>
          </w:p>
        </w:tc>
        <w:tc>
          <w:tcPr>
            <w:tcW w:w="0" w:type="auto"/>
            <w:hideMark/>
          </w:tcPr>
          <w:p w14:paraId="600A915C" w14:textId="77777777" w:rsidR="004C09BC" w:rsidRPr="009476C7" w:rsidRDefault="004C09BC" w:rsidP="00685913">
            <w:pPr>
              <w:pStyle w:val="TAC"/>
              <w:keepNext w:val="0"/>
              <w:keepLines w:val="0"/>
              <w:rPr>
                <w:ins w:id="15348" w:author="Lee, Daewon" w:date="2020-11-10T16:17:00Z"/>
                <w:lang w:eastAsia="zh-CN"/>
              </w:rPr>
            </w:pPr>
            <w:ins w:id="15349" w:author="Lee, Daewon" w:date="2020-11-10T16:17:00Z">
              <w:r w:rsidRPr="009476C7">
                <w:rPr>
                  <w:lang w:eastAsia="zh-CN"/>
                </w:rPr>
                <w:t xml:space="preserve">   18.36/20.07</w:t>
              </w:r>
            </w:ins>
          </w:p>
        </w:tc>
        <w:tc>
          <w:tcPr>
            <w:tcW w:w="0" w:type="auto"/>
            <w:hideMark/>
          </w:tcPr>
          <w:p w14:paraId="107754D6" w14:textId="77777777" w:rsidR="004C09BC" w:rsidRPr="009476C7" w:rsidRDefault="004C09BC" w:rsidP="00685913">
            <w:pPr>
              <w:pStyle w:val="TAC"/>
              <w:keepNext w:val="0"/>
              <w:keepLines w:val="0"/>
              <w:rPr>
                <w:ins w:id="15350" w:author="Lee, Daewon" w:date="2020-11-10T16:17:00Z"/>
                <w:lang w:eastAsia="zh-CN"/>
              </w:rPr>
            </w:pPr>
            <w:ins w:id="15351" w:author="Lee, Daewon" w:date="2020-11-10T16:17:00Z">
              <w:r w:rsidRPr="009476C7">
                <w:rPr>
                  <w:lang w:eastAsia="zh-CN"/>
                </w:rPr>
                <w:t xml:space="preserve">17.46/ 18.47   </w:t>
              </w:r>
            </w:ins>
          </w:p>
        </w:tc>
        <w:tc>
          <w:tcPr>
            <w:tcW w:w="0" w:type="auto"/>
            <w:hideMark/>
          </w:tcPr>
          <w:p w14:paraId="4CFE441F" w14:textId="77777777" w:rsidR="004C09BC" w:rsidRPr="009476C7" w:rsidRDefault="004C09BC" w:rsidP="00685913">
            <w:pPr>
              <w:pStyle w:val="TAC"/>
              <w:keepNext w:val="0"/>
              <w:keepLines w:val="0"/>
              <w:rPr>
                <w:ins w:id="15352" w:author="Lee, Daewon" w:date="2020-11-10T16:17:00Z"/>
                <w:lang w:eastAsia="zh-CN"/>
              </w:rPr>
            </w:pPr>
            <w:ins w:id="15353" w:author="Lee, Daewon" w:date="2020-11-10T16:17:00Z">
              <w:r w:rsidRPr="009476C7">
                <w:rPr>
                  <w:lang w:eastAsia="zh-CN"/>
                </w:rPr>
                <w:t>18.44/ 20.38</w:t>
              </w:r>
            </w:ins>
          </w:p>
        </w:tc>
      </w:tr>
      <w:tr w:rsidR="004C09BC" w:rsidRPr="009476C7" w14:paraId="292C76DF" w14:textId="77777777" w:rsidTr="00685913">
        <w:trPr>
          <w:trHeight w:val="150"/>
          <w:jc w:val="center"/>
          <w:ins w:id="15354" w:author="Lee, Daewon" w:date="2020-11-10T16:17:00Z"/>
        </w:trPr>
        <w:tc>
          <w:tcPr>
            <w:tcW w:w="0" w:type="auto"/>
            <w:vMerge/>
            <w:vAlign w:val="center"/>
            <w:hideMark/>
          </w:tcPr>
          <w:p w14:paraId="739E4146" w14:textId="77777777" w:rsidR="004C09BC" w:rsidRPr="009476C7" w:rsidRDefault="004C09BC" w:rsidP="00685913">
            <w:pPr>
              <w:spacing w:after="0" w:line="280" w:lineRule="atLeast"/>
              <w:rPr>
                <w:ins w:id="1535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9476C7" w:rsidRDefault="004C09BC" w:rsidP="00685913">
            <w:pPr>
              <w:pStyle w:val="TAL"/>
              <w:keepNext w:val="0"/>
              <w:keepLines w:val="0"/>
              <w:spacing w:line="276" w:lineRule="auto"/>
              <w:rPr>
                <w:ins w:id="15356" w:author="Lee, Daewon" w:date="2020-11-10T16:17:00Z"/>
                <w:lang w:eastAsia="zh-CN"/>
              </w:rPr>
            </w:pPr>
            <w:ins w:id="15357" w:author="Lee, Daewon" w:date="2020-11-10T16:17:00Z">
              <w:r w:rsidRPr="009476C7">
                <w:rPr>
                  <w:lang w:eastAsia="zh-CN"/>
                </w:rPr>
                <w:t>First and second entry corresponds to SNR required to meet 10% and 1% BLER.</w:t>
              </w:r>
            </w:ins>
          </w:p>
          <w:p w14:paraId="0BAA6854" w14:textId="77777777" w:rsidR="004C09BC" w:rsidRPr="009476C7" w:rsidRDefault="004C09BC" w:rsidP="00685913">
            <w:pPr>
              <w:pStyle w:val="TAL"/>
              <w:keepNext w:val="0"/>
              <w:keepLines w:val="0"/>
              <w:spacing w:line="276" w:lineRule="auto"/>
              <w:rPr>
                <w:ins w:id="15358" w:author="Lee, Daewon" w:date="2020-11-10T16:17:00Z"/>
                <w:lang w:eastAsia="zh-CN"/>
              </w:rPr>
            </w:pPr>
            <w:ins w:id="15359" w:author="Lee, Daewon" w:date="2020-11-10T16:17:00Z">
              <w:r w:rsidRPr="009476C7">
                <w:rPr>
                  <w:lang w:eastAsia="zh-CN"/>
                </w:rPr>
                <w:t>NA refers to PDSCH performance that were not able to achieve 10% or 1% BLER</w:t>
              </w:r>
            </w:ins>
          </w:p>
          <w:p w14:paraId="23711836" w14:textId="77777777" w:rsidR="004C09BC" w:rsidRPr="009476C7" w:rsidRDefault="004C09BC" w:rsidP="00685913">
            <w:pPr>
              <w:pStyle w:val="TAL"/>
              <w:keepNext w:val="0"/>
              <w:keepLines w:val="0"/>
              <w:spacing w:line="276" w:lineRule="auto"/>
              <w:rPr>
                <w:ins w:id="15360" w:author="Lee, Daewon" w:date="2020-11-10T16:17:00Z"/>
                <w:lang w:eastAsia="zh-CN"/>
              </w:rPr>
            </w:pPr>
            <w:ins w:id="15361" w:author="Lee, Daewon" w:date="2020-11-10T16:17:00Z">
              <w:r w:rsidRPr="009476C7">
                <w:rPr>
                  <w:lang w:eastAsia="zh-CN"/>
                </w:rPr>
                <w:t>Additional report/notes:</w:t>
              </w:r>
            </w:ins>
          </w:p>
          <w:p w14:paraId="44BAA436" w14:textId="77777777" w:rsidR="004C09BC" w:rsidRPr="009476C7" w:rsidRDefault="004C09BC" w:rsidP="00685913">
            <w:pPr>
              <w:pStyle w:val="TAL"/>
              <w:keepNext w:val="0"/>
              <w:keepLines w:val="0"/>
              <w:spacing w:line="276" w:lineRule="auto"/>
              <w:rPr>
                <w:ins w:id="15362" w:author="Lee, Daewon" w:date="2020-11-10T16:17:00Z"/>
                <w:lang w:eastAsia="zh-CN"/>
              </w:rPr>
            </w:pPr>
            <w:ins w:id="15363" w:author="Lee, Daewon" w:date="2020-11-10T16:17:00Z">
              <w:r w:rsidRPr="009476C7">
                <w:rPr>
                  <w:lang w:eastAsia="zh-CN"/>
                </w:rPr>
                <w:t>CP type: Normal CP</w:t>
              </w:r>
            </w:ins>
          </w:p>
          <w:p w14:paraId="473A883A" w14:textId="77777777" w:rsidR="004C09BC" w:rsidRPr="009476C7" w:rsidRDefault="004C09BC" w:rsidP="00685913">
            <w:pPr>
              <w:pStyle w:val="TAL"/>
              <w:keepNext w:val="0"/>
              <w:keepLines w:val="0"/>
              <w:spacing w:line="276" w:lineRule="auto"/>
              <w:rPr>
                <w:ins w:id="15364" w:author="Lee, Daewon" w:date="2020-11-10T16:17:00Z"/>
                <w:lang w:eastAsia="zh-CN"/>
              </w:rPr>
            </w:pPr>
            <w:ins w:id="15365" w:author="Lee, Daewon" w:date="2020-11-10T16:17:00Z">
              <w:r w:rsidRPr="009476C7">
                <w:rPr>
                  <w:lang w:eastAsia="zh-CN"/>
                </w:rPr>
                <w:t>antenna configuration for CDL model: Antenna configuration 2</w:t>
              </w:r>
            </w:ins>
          </w:p>
          <w:p w14:paraId="2B890664" w14:textId="77777777" w:rsidR="004C09BC" w:rsidRPr="009476C7" w:rsidRDefault="004C09BC" w:rsidP="00685913">
            <w:pPr>
              <w:pStyle w:val="TAL"/>
              <w:keepNext w:val="0"/>
              <w:keepLines w:val="0"/>
              <w:spacing w:line="276" w:lineRule="auto"/>
              <w:rPr>
                <w:ins w:id="15366" w:author="Lee, Daewon" w:date="2020-11-10T16:17:00Z"/>
                <w:lang w:eastAsia="zh-CN"/>
              </w:rPr>
            </w:pPr>
            <w:ins w:id="15367" w:author="Lee, Daewon" w:date="2020-11-10T16:17:00Z">
              <w:r w:rsidRPr="009476C7">
                <w:rPr>
                  <w:lang w:eastAsia="zh-CN"/>
                </w:rPr>
                <w:t>PTRS configuration: (K=4, L=1) PTRS per K number of PRBs, and PTRS every L number of OFDM symbols</w:t>
              </w:r>
            </w:ins>
          </w:p>
          <w:p w14:paraId="42C704B1" w14:textId="77777777" w:rsidR="004C09BC" w:rsidRPr="009476C7" w:rsidRDefault="004C09BC" w:rsidP="00685913">
            <w:pPr>
              <w:pStyle w:val="TAL"/>
              <w:keepNext w:val="0"/>
              <w:keepLines w:val="0"/>
              <w:spacing w:line="276" w:lineRule="auto"/>
              <w:rPr>
                <w:ins w:id="15368" w:author="Lee, Daewon" w:date="2020-11-10T16:17:00Z"/>
                <w:lang w:eastAsia="zh-CN"/>
              </w:rPr>
            </w:pPr>
            <w:ins w:id="15369" w:author="Lee, Daewon" w:date="2020-11-10T16:17:00Z">
              <w:r w:rsidRPr="009476C7">
                <w:rPr>
                  <w:lang w:eastAsia="zh-CN"/>
                </w:rPr>
                <w:t xml:space="preserve">DMRS configuration: </w:t>
              </w:r>
              <w:r w:rsidRPr="009476C7">
                <w:t>Type 1 DMRS</w:t>
              </w:r>
            </w:ins>
          </w:p>
          <w:p w14:paraId="680BD663" w14:textId="77777777" w:rsidR="004C09BC" w:rsidRPr="009476C7" w:rsidRDefault="004C09BC" w:rsidP="00685913">
            <w:pPr>
              <w:pStyle w:val="TAL"/>
              <w:keepNext w:val="0"/>
              <w:keepLines w:val="0"/>
              <w:spacing w:line="276" w:lineRule="auto"/>
              <w:rPr>
                <w:ins w:id="15370" w:author="Lee, Daewon" w:date="2020-11-10T16:17:00Z"/>
                <w:lang w:eastAsia="zh-CN"/>
              </w:rPr>
            </w:pPr>
            <w:ins w:id="15371" w:author="Lee, Daewon" w:date="2020-11-10T16:17:00Z">
              <w:r w:rsidRPr="009476C7">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Pr="009476C7" w:rsidRDefault="004C09BC" w:rsidP="004C09BC">
      <w:pPr>
        <w:rPr>
          <w:ins w:id="15372" w:author="Lee, Daewon" w:date="2020-11-10T16:17:00Z"/>
          <w:rFonts w:asciiTheme="minorHAnsi" w:eastAsiaTheme="minorEastAsia" w:hAnsiTheme="minorHAnsi" w:cstheme="minorBidi"/>
          <w:sz w:val="4"/>
          <w:szCs w:val="4"/>
          <w:lang w:eastAsia="ko-KR"/>
        </w:rPr>
      </w:pPr>
    </w:p>
    <w:p w14:paraId="08C1E664" w14:textId="77777777" w:rsidR="004C09BC" w:rsidRPr="009476C7" w:rsidRDefault="004C09BC" w:rsidP="004C09BC">
      <w:pPr>
        <w:rPr>
          <w:ins w:id="15373" w:author="Lee, Daewon" w:date="2020-11-10T16:17:00Z"/>
          <w:sz w:val="22"/>
          <w:szCs w:val="22"/>
          <w:lang w:eastAsia="zh-CN"/>
        </w:rPr>
      </w:pPr>
    </w:p>
    <w:p w14:paraId="11B03929" w14:textId="77777777" w:rsidR="004C09BC" w:rsidRPr="009476C7" w:rsidRDefault="004C09BC" w:rsidP="004C09BC">
      <w:pPr>
        <w:pStyle w:val="TH"/>
        <w:rPr>
          <w:ins w:id="15374" w:author="Lee, Daewon" w:date="2020-11-10T16:17:00Z"/>
          <w:rFonts w:eastAsia="Times New Roman"/>
        </w:rPr>
      </w:pPr>
      <w:ins w:id="15375" w:author="Lee, Daewon" w:date="2020-11-10T16:17:00Z">
        <w:r w:rsidRPr="009476C7">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rsidRPr="009476C7" w14:paraId="61C3F026" w14:textId="77777777" w:rsidTr="00685913">
        <w:trPr>
          <w:trHeight w:val="240"/>
          <w:jc w:val="center"/>
          <w:ins w:id="15376" w:author="Lee, Daewon" w:date="2020-11-10T16:17:00Z"/>
        </w:trPr>
        <w:tc>
          <w:tcPr>
            <w:tcW w:w="0" w:type="auto"/>
            <w:hideMark/>
          </w:tcPr>
          <w:p w14:paraId="308DA187" w14:textId="77777777" w:rsidR="004C09BC" w:rsidRPr="009476C7" w:rsidRDefault="004C09BC" w:rsidP="00685913">
            <w:pPr>
              <w:pStyle w:val="TAC"/>
              <w:keepNext w:val="0"/>
              <w:keepLines w:val="0"/>
              <w:rPr>
                <w:ins w:id="15377" w:author="Lee, Daewon" w:date="2020-11-10T16:17:00Z"/>
                <w:lang w:eastAsia="zh-CN"/>
              </w:rPr>
            </w:pPr>
            <w:ins w:id="15378" w:author="Lee, Daewon" w:date="2020-11-10T16:17:00Z">
              <w:r w:rsidRPr="009476C7">
                <w:rPr>
                  <w:lang w:eastAsia="zh-CN"/>
                </w:rPr>
                <w:t>Tdoc /</w:t>
              </w:r>
            </w:ins>
          </w:p>
          <w:p w14:paraId="447A8465" w14:textId="77777777" w:rsidR="004C09BC" w:rsidRPr="009476C7" w:rsidRDefault="004C09BC" w:rsidP="00685913">
            <w:pPr>
              <w:pStyle w:val="TAC"/>
              <w:keepNext w:val="0"/>
              <w:keepLines w:val="0"/>
              <w:rPr>
                <w:ins w:id="15379" w:author="Lee, Daewon" w:date="2020-11-10T16:17:00Z"/>
                <w:lang w:eastAsia="zh-CN"/>
              </w:rPr>
            </w:pPr>
            <w:ins w:id="15380" w:author="Lee, Daewon" w:date="2020-11-10T16:17:00Z">
              <w:r w:rsidRPr="009476C7">
                <w:rPr>
                  <w:lang w:eastAsia="zh-CN"/>
                </w:rPr>
                <w:t>Source</w:t>
              </w:r>
            </w:ins>
          </w:p>
        </w:tc>
        <w:tc>
          <w:tcPr>
            <w:tcW w:w="0" w:type="auto"/>
            <w:vAlign w:val="center"/>
            <w:hideMark/>
          </w:tcPr>
          <w:p w14:paraId="2B35F40E" w14:textId="77777777" w:rsidR="004C09BC" w:rsidRPr="009476C7" w:rsidRDefault="004C09BC" w:rsidP="00685913">
            <w:pPr>
              <w:pStyle w:val="TAC"/>
              <w:keepNext w:val="0"/>
              <w:keepLines w:val="0"/>
              <w:rPr>
                <w:ins w:id="15381" w:author="Lee, Daewon" w:date="2020-11-10T16:17:00Z"/>
                <w:lang w:eastAsia="zh-CN"/>
              </w:rPr>
            </w:pPr>
            <w:ins w:id="15382" w:author="Lee, Daewon" w:date="2020-11-10T16:17:00Z">
              <w:r w:rsidRPr="009476C7">
                <w:rPr>
                  <w:lang w:eastAsia="zh-CN"/>
                </w:rPr>
                <w:t>MCS</w:t>
              </w:r>
            </w:ins>
          </w:p>
        </w:tc>
        <w:tc>
          <w:tcPr>
            <w:tcW w:w="0" w:type="auto"/>
            <w:vAlign w:val="center"/>
            <w:hideMark/>
          </w:tcPr>
          <w:p w14:paraId="4FE07D00" w14:textId="77777777" w:rsidR="004C09BC" w:rsidRPr="009476C7" w:rsidRDefault="004C09BC" w:rsidP="00685913">
            <w:pPr>
              <w:pStyle w:val="TAC"/>
              <w:keepNext w:val="0"/>
              <w:keepLines w:val="0"/>
              <w:rPr>
                <w:ins w:id="15383" w:author="Lee, Daewon" w:date="2020-11-10T16:17:00Z"/>
                <w:lang w:eastAsia="zh-CN"/>
              </w:rPr>
            </w:pPr>
            <w:ins w:id="15384" w:author="Lee, Daewon" w:date="2020-11-10T16:17:00Z">
              <w:r w:rsidRPr="009476C7">
                <w:rPr>
                  <w:lang w:eastAsia="zh-CN"/>
                </w:rPr>
                <w:t>Channel</w:t>
              </w:r>
            </w:ins>
          </w:p>
        </w:tc>
        <w:tc>
          <w:tcPr>
            <w:tcW w:w="0" w:type="auto"/>
            <w:vAlign w:val="center"/>
            <w:hideMark/>
          </w:tcPr>
          <w:p w14:paraId="72284083" w14:textId="77777777" w:rsidR="004C09BC" w:rsidRPr="009476C7" w:rsidRDefault="004C09BC" w:rsidP="00685913">
            <w:pPr>
              <w:pStyle w:val="TAC"/>
              <w:keepNext w:val="0"/>
              <w:keepLines w:val="0"/>
              <w:rPr>
                <w:ins w:id="15385" w:author="Lee, Daewon" w:date="2020-11-10T16:17:00Z"/>
                <w:lang w:eastAsia="zh-CN"/>
              </w:rPr>
            </w:pPr>
            <w:ins w:id="15386" w:author="Lee, Daewon" w:date="2020-11-10T16:17:00Z">
              <w:r w:rsidRPr="009476C7">
                <w:rPr>
                  <w:lang w:eastAsia="zh-CN"/>
                </w:rPr>
                <w:t>120KHz</w:t>
              </w:r>
              <w:r w:rsidRPr="009476C7">
                <w:rPr>
                  <w:lang w:eastAsia="zh-CN"/>
                </w:rPr>
                <w:br/>
                <w:t>/400MHz</w:t>
              </w:r>
            </w:ins>
          </w:p>
        </w:tc>
        <w:tc>
          <w:tcPr>
            <w:tcW w:w="0" w:type="auto"/>
            <w:vAlign w:val="center"/>
            <w:hideMark/>
          </w:tcPr>
          <w:p w14:paraId="0D3FE7CA" w14:textId="77777777" w:rsidR="004C09BC" w:rsidRPr="009476C7" w:rsidRDefault="004C09BC" w:rsidP="00685913">
            <w:pPr>
              <w:pStyle w:val="TAC"/>
              <w:keepNext w:val="0"/>
              <w:keepLines w:val="0"/>
              <w:rPr>
                <w:ins w:id="15387" w:author="Lee, Daewon" w:date="2020-11-10T16:17:00Z"/>
                <w:lang w:eastAsia="zh-CN"/>
              </w:rPr>
            </w:pPr>
            <w:ins w:id="15388" w:author="Lee, Daewon" w:date="2020-11-10T16:17:00Z">
              <w:r w:rsidRPr="009476C7">
                <w:rPr>
                  <w:lang w:eastAsia="zh-CN"/>
                </w:rPr>
                <w:t>240KHz</w:t>
              </w:r>
              <w:r w:rsidRPr="009476C7">
                <w:rPr>
                  <w:lang w:eastAsia="zh-CN"/>
                </w:rPr>
                <w:br/>
                <w:t>/400MHz</w:t>
              </w:r>
            </w:ins>
          </w:p>
        </w:tc>
        <w:tc>
          <w:tcPr>
            <w:tcW w:w="0" w:type="auto"/>
            <w:vAlign w:val="center"/>
            <w:hideMark/>
          </w:tcPr>
          <w:p w14:paraId="67ABF025" w14:textId="77777777" w:rsidR="004C09BC" w:rsidRPr="009476C7" w:rsidRDefault="004C09BC" w:rsidP="00685913">
            <w:pPr>
              <w:pStyle w:val="TAC"/>
              <w:keepNext w:val="0"/>
              <w:keepLines w:val="0"/>
              <w:rPr>
                <w:ins w:id="15389" w:author="Lee, Daewon" w:date="2020-11-10T16:17:00Z"/>
                <w:lang w:eastAsia="zh-CN"/>
              </w:rPr>
            </w:pPr>
            <w:ins w:id="15390" w:author="Lee, Daewon" w:date="2020-11-10T16:17:00Z">
              <w:r w:rsidRPr="009476C7">
                <w:rPr>
                  <w:lang w:eastAsia="zh-CN"/>
                </w:rPr>
                <w:t>480KHz</w:t>
              </w:r>
              <w:r w:rsidRPr="009476C7">
                <w:rPr>
                  <w:lang w:eastAsia="zh-CN"/>
                </w:rPr>
                <w:br/>
                <w:t>/400MHz</w:t>
              </w:r>
            </w:ins>
          </w:p>
        </w:tc>
        <w:tc>
          <w:tcPr>
            <w:tcW w:w="0" w:type="auto"/>
            <w:vAlign w:val="center"/>
            <w:hideMark/>
          </w:tcPr>
          <w:p w14:paraId="4A28AB62" w14:textId="77777777" w:rsidR="004C09BC" w:rsidRPr="009476C7" w:rsidRDefault="004C09BC" w:rsidP="00685913">
            <w:pPr>
              <w:pStyle w:val="TAC"/>
              <w:keepNext w:val="0"/>
              <w:keepLines w:val="0"/>
              <w:rPr>
                <w:ins w:id="15391" w:author="Lee, Daewon" w:date="2020-11-10T16:17:00Z"/>
                <w:lang w:eastAsia="zh-CN"/>
              </w:rPr>
            </w:pPr>
            <w:ins w:id="15392" w:author="Lee, Daewon" w:date="2020-11-10T16:17:00Z">
              <w:r w:rsidRPr="009476C7">
                <w:rPr>
                  <w:lang w:eastAsia="zh-CN"/>
                </w:rPr>
                <w:t>960KHz</w:t>
              </w:r>
              <w:r w:rsidRPr="009476C7">
                <w:rPr>
                  <w:lang w:eastAsia="zh-CN"/>
                </w:rPr>
                <w:br/>
                <w:t>/400MHz</w:t>
              </w:r>
            </w:ins>
          </w:p>
        </w:tc>
        <w:tc>
          <w:tcPr>
            <w:tcW w:w="0" w:type="auto"/>
            <w:vAlign w:val="center"/>
            <w:hideMark/>
          </w:tcPr>
          <w:p w14:paraId="1543B6AE" w14:textId="77777777" w:rsidR="004C09BC" w:rsidRPr="009476C7" w:rsidRDefault="004C09BC" w:rsidP="00685913">
            <w:pPr>
              <w:pStyle w:val="TAC"/>
              <w:keepNext w:val="0"/>
              <w:keepLines w:val="0"/>
              <w:rPr>
                <w:ins w:id="15393" w:author="Lee, Daewon" w:date="2020-11-10T16:17:00Z"/>
                <w:lang w:eastAsia="zh-CN"/>
              </w:rPr>
            </w:pPr>
            <w:ins w:id="15394" w:author="Lee, Daewon" w:date="2020-11-10T16:17:00Z">
              <w:r w:rsidRPr="009476C7">
                <w:rPr>
                  <w:lang w:eastAsia="zh-CN"/>
                </w:rPr>
                <w:t>960KHz</w:t>
              </w:r>
              <w:r w:rsidRPr="009476C7">
                <w:rPr>
                  <w:lang w:eastAsia="zh-CN"/>
                </w:rPr>
                <w:br/>
                <w:t>/2GHz</w:t>
              </w:r>
            </w:ins>
          </w:p>
        </w:tc>
      </w:tr>
      <w:tr w:rsidR="005971A1" w:rsidRPr="009476C7" w14:paraId="307ABED1" w14:textId="77777777" w:rsidTr="00685913">
        <w:trPr>
          <w:trHeight w:val="34"/>
          <w:jc w:val="center"/>
          <w:ins w:id="15395" w:author="Lee, Daewon" w:date="2020-11-10T16:17:00Z"/>
        </w:trPr>
        <w:tc>
          <w:tcPr>
            <w:tcW w:w="0" w:type="auto"/>
            <w:vMerge w:val="restart"/>
            <w:textDirection w:val="btLr"/>
            <w:hideMark/>
          </w:tcPr>
          <w:p w14:paraId="34E0D1D3" w14:textId="77777777" w:rsidR="004C09BC" w:rsidRPr="009476C7" w:rsidRDefault="004C09BC" w:rsidP="00685913">
            <w:pPr>
              <w:pStyle w:val="TAC"/>
              <w:keepNext w:val="0"/>
              <w:keepLines w:val="0"/>
              <w:rPr>
                <w:ins w:id="15396" w:author="Lee, Daewon" w:date="2020-11-10T16:17:00Z"/>
                <w:lang w:eastAsia="zh-CN"/>
              </w:rPr>
            </w:pPr>
            <w:ins w:id="15397" w:author="Lee, Daewon" w:date="2020-11-10T16:17:00Z">
              <w:r w:rsidRPr="009476C7">
                <w:rPr>
                  <w:lang w:eastAsia="zh-CN"/>
                </w:rPr>
                <w:t>R1-2009379 / Source 14</w:t>
              </w:r>
            </w:ins>
          </w:p>
        </w:tc>
        <w:tc>
          <w:tcPr>
            <w:tcW w:w="0" w:type="auto"/>
            <w:vMerge w:val="restart"/>
            <w:vAlign w:val="center"/>
            <w:hideMark/>
          </w:tcPr>
          <w:p w14:paraId="2FDE5456" w14:textId="77777777" w:rsidR="004C09BC" w:rsidRPr="009476C7" w:rsidRDefault="004C09BC" w:rsidP="00685913">
            <w:pPr>
              <w:pStyle w:val="TAC"/>
              <w:keepNext w:val="0"/>
              <w:keepLines w:val="0"/>
              <w:rPr>
                <w:ins w:id="15398" w:author="Lee, Daewon" w:date="2020-11-10T16:17:00Z"/>
                <w:lang w:eastAsia="zh-CN"/>
              </w:rPr>
            </w:pPr>
            <w:ins w:id="15399" w:author="Lee, Daewon" w:date="2020-11-10T16:17:00Z">
              <w:r w:rsidRPr="009476C7">
                <w:rPr>
                  <w:lang w:eastAsia="zh-CN"/>
                </w:rPr>
                <w:t>7</w:t>
              </w:r>
            </w:ins>
          </w:p>
        </w:tc>
        <w:tc>
          <w:tcPr>
            <w:tcW w:w="0" w:type="auto"/>
            <w:vAlign w:val="center"/>
            <w:hideMark/>
          </w:tcPr>
          <w:p w14:paraId="7F56220F" w14:textId="77777777" w:rsidR="004C09BC" w:rsidRPr="009476C7" w:rsidRDefault="004C09BC" w:rsidP="00685913">
            <w:pPr>
              <w:pStyle w:val="TAC"/>
              <w:keepNext w:val="0"/>
              <w:keepLines w:val="0"/>
              <w:rPr>
                <w:ins w:id="15400" w:author="Lee, Daewon" w:date="2020-11-10T16:17:00Z"/>
                <w:lang w:eastAsia="zh-CN"/>
              </w:rPr>
            </w:pPr>
            <w:ins w:id="15401" w:author="Lee, Daewon" w:date="2020-11-10T16:17:00Z">
              <w:r w:rsidRPr="009476C7">
                <w:rPr>
                  <w:lang w:eastAsia="zh-CN"/>
                </w:rPr>
                <w:t>TDL-A, 5ns</w:t>
              </w:r>
            </w:ins>
          </w:p>
        </w:tc>
        <w:tc>
          <w:tcPr>
            <w:tcW w:w="0" w:type="auto"/>
            <w:hideMark/>
          </w:tcPr>
          <w:p w14:paraId="266589D8" w14:textId="77777777" w:rsidR="004C09BC" w:rsidRPr="009476C7" w:rsidRDefault="004C09BC" w:rsidP="00685913">
            <w:pPr>
              <w:pStyle w:val="TAC"/>
              <w:keepNext w:val="0"/>
              <w:keepLines w:val="0"/>
              <w:rPr>
                <w:ins w:id="15402" w:author="Lee, Daewon" w:date="2020-11-10T16:17:00Z"/>
                <w:lang w:eastAsia="zh-CN"/>
              </w:rPr>
            </w:pPr>
            <w:ins w:id="15403" w:author="Lee, Daewon" w:date="2020-11-10T16:17:00Z">
              <w:r w:rsidRPr="009476C7">
                <w:rPr>
                  <w:lang w:eastAsia="zh-CN"/>
                </w:rPr>
                <w:t>3.13 / 5.37</w:t>
              </w:r>
            </w:ins>
          </w:p>
        </w:tc>
        <w:tc>
          <w:tcPr>
            <w:tcW w:w="0" w:type="auto"/>
            <w:hideMark/>
          </w:tcPr>
          <w:p w14:paraId="2065E8A1" w14:textId="77777777" w:rsidR="004C09BC" w:rsidRPr="009476C7" w:rsidRDefault="004C09BC" w:rsidP="00685913">
            <w:pPr>
              <w:pStyle w:val="TAC"/>
              <w:keepNext w:val="0"/>
              <w:keepLines w:val="0"/>
              <w:rPr>
                <w:ins w:id="15404" w:author="Lee, Daewon" w:date="2020-11-10T16:17:00Z"/>
                <w:lang w:eastAsia="zh-CN"/>
              </w:rPr>
            </w:pPr>
            <w:ins w:id="15405" w:author="Lee, Daewon" w:date="2020-11-10T16:17:00Z">
              <w:r w:rsidRPr="009476C7">
                <w:rPr>
                  <w:lang w:eastAsia="zh-CN"/>
                </w:rPr>
                <w:t>2.76 / 5.23</w:t>
              </w:r>
            </w:ins>
          </w:p>
        </w:tc>
        <w:tc>
          <w:tcPr>
            <w:tcW w:w="0" w:type="auto"/>
            <w:hideMark/>
          </w:tcPr>
          <w:p w14:paraId="009A3512" w14:textId="77777777" w:rsidR="004C09BC" w:rsidRPr="009476C7" w:rsidRDefault="004C09BC" w:rsidP="00685913">
            <w:pPr>
              <w:pStyle w:val="TAC"/>
              <w:keepNext w:val="0"/>
              <w:keepLines w:val="0"/>
              <w:rPr>
                <w:ins w:id="15406" w:author="Lee, Daewon" w:date="2020-11-10T16:17:00Z"/>
                <w:lang w:eastAsia="zh-CN"/>
              </w:rPr>
            </w:pPr>
            <w:ins w:id="15407" w:author="Lee, Daewon" w:date="2020-11-10T16:17:00Z">
              <w:r w:rsidRPr="009476C7">
                <w:rPr>
                  <w:lang w:eastAsia="zh-CN"/>
                </w:rPr>
                <w:t>2.68 / 4.99</w:t>
              </w:r>
            </w:ins>
          </w:p>
        </w:tc>
        <w:tc>
          <w:tcPr>
            <w:tcW w:w="0" w:type="auto"/>
            <w:hideMark/>
          </w:tcPr>
          <w:p w14:paraId="36F29914" w14:textId="77777777" w:rsidR="004C09BC" w:rsidRPr="009476C7" w:rsidRDefault="004C09BC" w:rsidP="00685913">
            <w:pPr>
              <w:pStyle w:val="TAC"/>
              <w:keepNext w:val="0"/>
              <w:keepLines w:val="0"/>
              <w:rPr>
                <w:ins w:id="15408" w:author="Lee, Daewon" w:date="2020-11-10T16:17:00Z"/>
                <w:lang w:eastAsia="zh-CN"/>
              </w:rPr>
            </w:pPr>
            <w:ins w:id="15409" w:author="Lee, Daewon" w:date="2020-11-10T16:17:00Z">
              <w:r w:rsidRPr="009476C7">
                <w:rPr>
                  <w:lang w:eastAsia="zh-CN"/>
                </w:rPr>
                <w:t>2.80 / 5.20</w:t>
              </w:r>
            </w:ins>
          </w:p>
        </w:tc>
        <w:tc>
          <w:tcPr>
            <w:tcW w:w="0" w:type="auto"/>
            <w:hideMark/>
          </w:tcPr>
          <w:p w14:paraId="13E76E2F" w14:textId="77777777" w:rsidR="004C09BC" w:rsidRPr="009476C7" w:rsidRDefault="004C09BC" w:rsidP="00685913">
            <w:pPr>
              <w:pStyle w:val="TAC"/>
              <w:keepNext w:val="0"/>
              <w:keepLines w:val="0"/>
              <w:rPr>
                <w:ins w:id="15410" w:author="Lee, Daewon" w:date="2020-11-10T16:17:00Z"/>
                <w:lang w:eastAsia="zh-CN"/>
              </w:rPr>
            </w:pPr>
            <w:ins w:id="15411" w:author="Lee, Daewon" w:date="2020-11-10T16:17:00Z">
              <w:r w:rsidRPr="009476C7">
                <w:rPr>
                  <w:lang w:eastAsia="zh-CN"/>
                </w:rPr>
                <w:t>2.12 / 3.92</w:t>
              </w:r>
            </w:ins>
          </w:p>
        </w:tc>
      </w:tr>
      <w:tr w:rsidR="005971A1" w:rsidRPr="009476C7" w14:paraId="2381CFC3" w14:textId="77777777" w:rsidTr="00685913">
        <w:trPr>
          <w:trHeight w:val="208"/>
          <w:jc w:val="center"/>
          <w:ins w:id="15412" w:author="Lee, Daewon" w:date="2020-11-10T16:17:00Z"/>
        </w:trPr>
        <w:tc>
          <w:tcPr>
            <w:tcW w:w="0" w:type="auto"/>
            <w:vMerge/>
            <w:vAlign w:val="center"/>
            <w:hideMark/>
          </w:tcPr>
          <w:p w14:paraId="6FF7252D" w14:textId="77777777" w:rsidR="004C09BC" w:rsidRPr="009476C7" w:rsidRDefault="004C09BC" w:rsidP="00685913">
            <w:pPr>
              <w:pStyle w:val="TAC"/>
              <w:keepNext w:val="0"/>
              <w:keepLines w:val="0"/>
              <w:rPr>
                <w:ins w:id="15413" w:author="Lee, Daewon" w:date="2020-11-10T16:17:00Z"/>
                <w:lang w:eastAsia="zh-CN"/>
              </w:rPr>
            </w:pPr>
          </w:p>
        </w:tc>
        <w:tc>
          <w:tcPr>
            <w:tcW w:w="0" w:type="auto"/>
            <w:vMerge/>
            <w:vAlign w:val="center"/>
            <w:hideMark/>
          </w:tcPr>
          <w:p w14:paraId="775A1399" w14:textId="77777777" w:rsidR="004C09BC" w:rsidRPr="009476C7" w:rsidRDefault="004C09BC" w:rsidP="00685913">
            <w:pPr>
              <w:pStyle w:val="TAC"/>
              <w:keepNext w:val="0"/>
              <w:keepLines w:val="0"/>
              <w:rPr>
                <w:ins w:id="15414" w:author="Lee, Daewon" w:date="2020-11-10T16:17:00Z"/>
                <w:lang w:eastAsia="zh-CN"/>
              </w:rPr>
            </w:pPr>
          </w:p>
        </w:tc>
        <w:tc>
          <w:tcPr>
            <w:tcW w:w="0" w:type="auto"/>
            <w:vAlign w:val="center"/>
            <w:hideMark/>
          </w:tcPr>
          <w:p w14:paraId="55AED648" w14:textId="77777777" w:rsidR="004C09BC" w:rsidRPr="009476C7" w:rsidRDefault="004C09BC" w:rsidP="00685913">
            <w:pPr>
              <w:pStyle w:val="TAC"/>
              <w:keepNext w:val="0"/>
              <w:keepLines w:val="0"/>
              <w:rPr>
                <w:ins w:id="15415" w:author="Lee, Daewon" w:date="2020-11-10T16:17:00Z"/>
                <w:lang w:eastAsia="zh-CN"/>
              </w:rPr>
            </w:pPr>
            <w:ins w:id="15416" w:author="Lee, Daewon" w:date="2020-11-10T16:17:00Z">
              <w:r w:rsidRPr="009476C7">
                <w:rPr>
                  <w:lang w:eastAsia="zh-CN"/>
                </w:rPr>
                <w:t>TDL-A, 10ns</w:t>
              </w:r>
            </w:ins>
          </w:p>
        </w:tc>
        <w:tc>
          <w:tcPr>
            <w:tcW w:w="0" w:type="auto"/>
            <w:hideMark/>
          </w:tcPr>
          <w:p w14:paraId="2F5F722E" w14:textId="77777777" w:rsidR="004C09BC" w:rsidRPr="009476C7" w:rsidRDefault="004C09BC" w:rsidP="00685913">
            <w:pPr>
              <w:pStyle w:val="TAC"/>
              <w:keepNext w:val="0"/>
              <w:keepLines w:val="0"/>
              <w:rPr>
                <w:ins w:id="15417" w:author="Lee, Daewon" w:date="2020-11-10T16:17:00Z"/>
                <w:lang w:eastAsia="zh-CN"/>
              </w:rPr>
            </w:pPr>
            <w:ins w:id="15418" w:author="Lee, Daewon" w:date="2020-11-10T16:17:00Z">
              <w:r w:rsidRPr="009476C7">
                <w:rPr>
                  <w:lang w:eastAsia="zh-CN"/>
                </w:rPr>
                <w:t>2.56 / 4.55</w:t>
              </w:r>
            </w:ins>
          </w:p>
        </w:tc>
        <w:tc>
          <w:tcPr>
            <w:tcW w:w="0" w:type="auto"/>
            <w:hideMark/>
          </w:tcPr>
          <w:p w14:paraId="7BAC295F" w14:textId="77777777" w:rsidR="004C09BC" w:rsidRPr="009476C7" w:rsidRDefault="004C09BC" w:rsidP="00685913">
            <w:pPr>
              <w:pStyle w:val="TAC"/>
              <w:keepNext w:val="0"/>
              <w:keepLines w:val="0"/>
              <w:rPr>
                <w:ins w:id="15419" w:author="Lee, Daewon" w:date="2020-11-10T16:17:00Z"/>
                <w:lang w:eastAsia="zh-CN"/>
              </w:rPr>
            </w:pPr>
            <w:ins w:id="15420" w:author="Lee, Daewon" w:date="2020-11-10T16:17:00Z">
              <w:r w:rsidRPr="009476C7">
                <w:rPr>
                  <w:lang w:eastAsia="zh-CN"/>
                </w:rPr>
                <w:t>2.23 / 4.26</w:t>
              </w:r>
            </w:ins>
          </w:p>
        </w:tc>
        <w:tc>
          <w:tcPr>
            <w:tcW w:w="0" w:type="auto"/>
            <w:hideMark/>
          </w:tcPr>
          <w:p w14:paraId="16BC197A" w14:textId="77777777" w:rsidR="004C09BC" w:rsidRPr="009476C7" w:rsidRDefault="004C09BC" w:rsidP="00685913">
            <w:pPr>
              <w:pStyle w:val="TAC"/>
              <w:keepNext w:val="0"/>
              <w:keepLines w:val="0"/>
              <w:rPr>
                <w:ins w:id="15421" w:author="Lee, Daewon" w:date="2020-11-10T16:17:00Z"/>
                <w:lang w:eastAsia="zh-CN"/>
              </w:rPr>
            </w:pPr>
            <w:ins w:id="15422" w:author="Lee, Daewon" w:date="2020-11-10T16:17:00Z">
              <w:r w:rsidRPr="009476C7">
                <w:rPr>
                  <w:lang w:eastAsia="zh-CN"/>
                </w:rPr>
                <w:t>2.20 / 4.24</w:t>
              </w:r>
            </w:ins>
          </w:p>
        </w:tc>
        <w:tc>
          <w:tcPr>
            <w:tcW w:w="0" w:type="auto"/>
            <w:hideMark/>
          </w:tcPr>
          <w:p w14:paraId="492A0974" w14:textId="77777777" w:rsidR="004C09BC" w:rsidRPr="009476C7" w:rsidRDefault="004C09BC" w:rsidP="00685913">
            <w:pPr>
              <w:pStyle w:val="TAC"/>
              <w:keepNext w:val="0"/>
              <w:keepLines w:val="0"/>
              <w:rPr>
                <w:ins w:id="15423" w:author="Lee, Daewon" w:date="2020-11-10T16:17:00Z"/>
                <w:lang w:eastAsia="zh-CN"/>
              </w:rPr>
            </w:pPr>
            <w:ins w:id="15424" w:author="Lee, Daewon" w:date="2020-11-10T16:17:00Z">
              <w:r w:rsidRPr="009476C7">
                <w:rPr>
                  <w:lang w:eastAsia="zh-CN"/>
                </w:rPr>
                <w:t>2.42 / 4.56</w:t>
              </w:r>
            </w:ins>
          </w:p>
        </w:tc>
        <w:tc>
          <w:tcPr>
            <w:tcW w:w="0" w:type="auto"/>
            <w:hideMark/>
          </w:tcPr>
          <w:p w14:paraId="6CB98074" w14:textId="77777777" w:rsidR="004C09BC" w:rsidRPr="009476C7" w:rsidRDefault="004C09BC" w:rsidP="00685913">
            <w:pPr>
              <w:pStyle w:val="TAC"/>
              <w:keepNext w:val="0"/>
              <w:keepLines w:val="0"/>
              <w:rPr>
                <w:ins w:id="15425" w:author="Lee, Daewon" w:date="2020-11-10T16:17:00Z"/>
                <w:lang w:eastAsia="zh-CN"/>
              </w:rPr>
            </w:pPr>
            <w:ins w:id="15426" w:author="Lee, Daewon" w:date="2020-11-10T16:17:00Z">
              <w:r w:rsidRPr="009476C7">
                <w:rPr>
                  <w:lang w:eastAsia="zh-CN"/>
                </w:rPr>
                <w:t>2.04 / 3.56</w:t>
              </w:r>
            </w:ins>
          </w:p>
        </w:tc>
      </w:tr>
      <w:tr w:rsidR="005971A1" w:rsidRPr="009476C7" w14:paraId="1227C96A" w14:textId="77777777" w:rsidTr="00685913">
        <w:trPr>
          <w:trHeight w:val="208"/>
          <w:jc w:val="center"/>
          <w:ins w:id="15427" w:author="Lee, Daewon" w:date="2020-11-10T16:17:00Z"/>
        </w:trPr>
        <w:tc>
          <w:tcPr>
            <w:tcW w:w="0" w:type="auto"/>
            <w:vMerge/>
            <w:vAlign w:val="center"/>
            <w:hideMark/>
          </w:tcPr>
          <w:p w14:paraId="460C3BCA" w14:textId="77777777" w:rsidR="004C09BC" w:rsidRPr="009476C7" w:rsidRDefault="004C09BC" w:rsidP="00685913">
            <w:pPr>
              <w:pStyle w:val="TAC"/>
              <w:keepNext w:val="0"/>
              <w:keepLines w:val="0"/>
              <w:rPr>
                <w:ins w:id="15428" w:author="Lee, Daewon" w:date="2020-11-10T16:17:00Z"/>
                <w:lang w:eastAsia="zh-CN"/>
              </w:rPr>
            </w:pPr>
          </w:p>
        </w:tc>
        <w:tc>
          <w:tcPr>
            <w:tcW w:w="0" w:type="auto"/>
            <w:vMerge/>
            <w:vAlign w:val="center"/>
            <w:hideMark/>
          </w:tcPr>
          <w:p w14:paraId="5E5E86F4" w14:textId="77777777" w:rsidR="004C09BC" w:rsidRPr="009476C7" w:rsidRDefault="004C09BC" w:rsidP="00685913">
            <w:pPr>
              <w:pStyle w:val="TAC"/>
              <w:keepNext w:val="0"/>
              <w:keepLines w:val="0"/>
              <w:rPr>
                <w:ins w:id="15429" w:author="Lee, Daewon" w:date="2020-11-10T16:17:00Z"/>
                <w:lang w:eastAsia="zh-CN"/>
              </w:rPr>
            </w:pPr>
          </w:p>
        </w:tc>
        <w:tc>
          <w:tcPr>
            <w:tcW w:w="0" w:type="auto"/>
            <w:vAlign w:val="center"/>
            <w:hideMark/>
          </w:tcPr>
          <w:p w14:paraId="6B6C1EEC" w14:textId="77777777" w:rsidR="004C09BC" w:rsidRPr="009476C7" w:rsidRDefault="004C09BC" w:rsidP="00685913">
            <w:pPr>
              <w:pStyle w:val="TAC"/>
              <w:keepNext w:val="0"/>
              <w:keepLines w:val="0"/>
              <w:rPr>
                <w:ins w:id="15430" w:author="Lee, Daewon" w:date="2020-11-10T16:17:00Z"/>
                <w:lang w:eastAsia="zh-CN"/>
              </w:rPr>
            </w:pPr>
            <w:ins w:id="15431" w:author="Lee, Daewon" w:date="2020-11-10T16:17:00Z">
              <w:r w:rsidRPr="009476C7">
                <w:rPr>
                  <w:lang w:eastAsia="zh-CN"/>
                </w:rPr>
                <w:t>TDL-A, 20ns</w:t>
              </w:r>
            </w:ins>
          </w:p>
        </w:tc>
        <w:tc>
          <w:tcPr>
            <w:tcW w:w="0" w:type="auto"/>
            <w:hideMark/>
          </w:tcPr>
          <w:p w14:paraId="2DEB2D3C" w14:textId="77777777" w:rsidR="004C09BC" w:rsidRPr="009476C7" w:rsidRDefault="004C09BC" w:rsidP="00685913">
            <w:pPr>
              <w:pStyle w:val="TAC"/>
              <w:keepNext w:val="0"/>
              <w:keepLines w:val="0"/>
              <w:rPr>
                <w:ins w:id="15432" w:author="Lee, Daewon" w:date="2020-11-10T16:17:00Z"/>
                <w:lang w:eastAsia="zh-CN"/>
              </w:rPr>
            </w:pPr>
            <w:ins w:id="15433" w:author="Lee, Daewon" w:date="2020-11-10T16:17:00Z">
              <w:r w:rsidRPr="009476C7">
                <w:rPr>
                  <w:lang w:eastAsia="zh-CN"/>
                </w:rPr>
                <w:t>2.18 / 3.96</w:t>
              </w:r>
            </w:ins>
          </w:p>
        </w:tc>
        <w:tc>
          <w:tcPr>
            <w:tcW w:w="0" w:type="auto"/>
            <w:hideMark/>
          </w:tcPr>
          <w:p w14:paraId="3233270C" w14:textId="77777777" w:rsidR="004C09BC" w:rsidRPr="009476C7" w:rsidRDefault="004C09BC" w:rsidP="00685913">
            <w:pPr>
              <w:pStyle w:val="TAC"/>
              <w:keepNext w:val="0"/>
              <w:keepLines w:val="0"/>
              <w:rPr>
                <w:ins w:id="15434" w:author="Lee, Daewon" w:date="2020-11-10T16:17:00Z"/>
                <w:lang w:eastAsia="zh-CN"/>
              </w:rPr>
            </w:pPr>
            <w:ins w:id="15435" w:author="Lee, Daewon" w:date="2020-11-10T16:17:00Z">
              <w:r w:rsidRPr="009476C7">
                <w:rPr>
                  <w:lang w:eastAsia="zh-CN"/>
                </w:rPr>
                <w:t>2.05 / 3.83</w:t>
              </w:r>
            </w:ins>
          </w:p>
        </w:tc>
        <w:tc>
          <w:tcPr>
            <w:tcW w:w="0" w:type="auto"/>
            <w:hideMark/>
          </w:tcPr>
          <w:p w14:paraId="6F6DBF70" w14:textId="77777777" w:rsidR="004C09BC" w:rsidRPr="009476C7" w:rsidRDefault="004C09BC" w:rsidP="00685913">
            <w:pPr>
              <w:pStyle w:val="TAC"/>
              <w:keepNext w:val="0"/>
              <w:keepLines w:val="0"/>
              <w:rPr>
                <w:ins w:id="15436" w:author="Lee, Daewon" w:date="2020-11-10T16:17:00Z"/>
                <w:lang w:eastAsia="zh-CN"/>
              </w:rPr>
            </w:pPr>
            <w:ins w:id="15437" w:author="Lee, Daewon" w:date="2020-11-10T16:17:00Z">
              <w:r w:rsidRPr="009476C7">
                <w:rPr>
                  <w:lang w:eastAsia="zh-CN"/>
                </w:rPr>
                <w:t>2.01 / 3.83</w:t>
              </w:r>
            </w:ins>
          </w:p>
        </w:tc>
        <w:tc>
          <w:tcPr>
            <w:tcW w:w="0" w:type="auto"/>
            <w:hideMark/>
          </w:tcPr>
          <w:p w14:paraId="605621D9" w14:textId="77777777" w:rsidR="004C09BC" w:rsidRPr="009476C7" w:rsidRDefault="004C09BC" w:rsidP="00685913">
            <w:pPr>
              <w:pStyle w:val="TAC"/>
              <w:keepNext w:val="0"/>
              <w:keepLines w:val="0"/>
              <w:rPr>
                <w:ins w:id="15438" w:author="Lee, Daewon" w:date="2020-11-10T16:17:00Z"/>
                <w:lang w:eastAsia="zh-CN"/>
              </w:rPr>
            </w:pPr>
            <w:ins w:id="15439" w:author="Lee, Daewon" w:date="2020-11-10T16:17:00Z">
              <w:r w:rsidRPr="009476C7">
                <w:rPr>
                  <w:lang w:eastAsia="zh-CN"/>
                </w:rPr>
                <w:t>2.23 / 4.11</w:t>
              </w:r>
            </w:ins>
          </w:p>
        </w:tc>
        <w:tc>
          <w:tcPr>
            <w:tcW w:w="0" w:type="auto"/>
            <w:hideMark/>
          </w:tcPr>
          <w:p w14:paraId="635D6CE7" w14:textId="77777777" w:rsidR="004C09BC" w:rsidRPr="009476C7" w:rsidRDefault="004C09BC" w:rsidP="00685913">
            <w:pPr>
              <w:pStyle w:val="TAC"/>
              <w:keepNext w:val="0"/>
              <w:keepLines w:val="0"/>
              <w:rPr>
                <w:ins w:id="15440" w:author="Lee, Daewon" w:date="2020-11-10T16:17:00Z"/>
                <w:lang w:eastAsia="zh-CN"/>
              </w:rPr>
            </w:pPr>
            <w:ins w:id="15441" w:author="Lee, Daewon" w:date="2020-11-10T16:17:00Z">
              <w:r w:rsidRPr="009476C7">
                <w:rPr>
                  <w:lang w:eastAsia="zh-CN"/>
                </w:rPr>
                <w:t>2.01 / 3.42</w:t>
              </w:r>
            </w:ins>
          </w:p>
        </w:tc>
      </w:tr>
      <w:tr w:rsidR="005971A1" w:rsidRPr="009476C7" w14:paraId="47C6D9E4" w14:textId="77777777" w:rsidTr="00685913">
        <w:trPr>
          <w:trHeight w:val="121"/>
          <w:jc w:val="center"/>
          <w:ins w:id="15442" w:author="Lee, Daewon" w:date="2020-11-10T16:17:00Z"/>
        </w:trPr>
        <w:tc>
          <w:tcPr>
            <w:tcW w:w="0" w:type="auto"/>
            <w:vMerge/>
            <w:vAlign w:val="center"/>
            <w:hideMark/>
          </w:tcPr>
          <w:p w14:paraId="1B66A5C7" w14:textId="77777777" w:rsidR="004C09BC" w:rsidRPr="009476C7" w:rsidRDefault="004C09BC" w:rsidP="00685913">
            <w:pPr>
              <w:pStyle w:val="TAC"/>
              <w:keepNext w:val="0"/>
              <w:keepLines w:val="0"/>
              <w:rPr>
                <w:ins w:id="15443" w:author="Lee, Daewon" w:date="2020-11-10T16:17:00Z"/>
                <w:lang w:eastAsia="zh-CN"/>
              </w:rPr>
            </w:pPr>
          </w:p>
        </w:tc>
        <w:tc>
          <w:tcPr>
            <w:tcW w:w="0" w:type="auto"/>
            <w:vMerge/>
            <w:vAlign w:val="center"/>
            <w:hideMark/>
          </w:tcPr>
          <w:p w14:paraId="4BF27498" w14:textId="77777777" w:rsidR="004C09BC" w:rsidRPr="009476C7" w:rsidRDefault="004C09BC" w:rsidP="00685913">
            <w:pPr>
              <w:pStyle w:val="TAC"/>
              <w:keepNext w:val="0"/>
              <w:keepLines w:val="0"/>
              <w:rPr>
                <w:ins w:id="15444" w:author="Lee, Daewon" w:date="2020-11-10T16:17:00Z"/>
                <w:lang w:eastAsia="zh-CN"/>
              </w:rPr>
            </w:pPr>
          </w:p>
        </w:tc>
        <w:tc>
          <w:tcPr>
            <w:tcW w:w="0" w:type="auto"/>
            <w:vAlign w:val="center"/>
            <w:hideMark/>
          </w:tcPr>
          <w:p w14:paraId="2F6FD8FD" w14:textId="77777777" w:rsidR="004C09BC" w:rsidRPr="009476C7" w:rsidRDefault="004C09BC" w:rsidP="00685913">
            <w:pPr>
              <w:pStyle w:val="TAC"/>
              <w:keepNext w:val="0"/>
              <w:keepLines w:val="0"/>
              <w:rPr>
                <w:ins w:id="15445" w:author="Lee, Daewon" w:date="2020-11-10T16:17:00Z"/>
                <w:lang w:eastAsia="zh-CN"/>
              </w:rPr>
            </w:pPr>
            <w:ins w:id="15446" w:author="Lee, Daewon" w:date="2020-11-10T16:17:00Z">
              <w:r w:rsidRPr="009476C7">
                <w:rPr>
                  <w:lang w:eastAsia="zh-CN"/>
                </w:rPr>
                <w:t>CDL-B, 20ns</w:t>
              </w:r>
            </w:ins>
          </w:p>
        </w:tc>
        <w:tc>
          <w:tcPr>
            <w:tcW w:w="0" w:type="auto"/>
            <w:hideMark/>
          </w:tcPr>
          <w:p w14:paraId="70E43FB8" w14:textId="77777777" w:rsidR="004C09BC" w:rsidRPr="009476C7" w:rsidRDefault="004C09BC" w:rsidP="00685913">
            <w:pPr>
              <w:pStyle w:val="TAC"/>
              <w:keepNext w:val="0"/>
              <w:keepLines w:val="0"/>
              <w:rPr>
                <w:ins w:id="15447" w:author="Lee, Daewon" w:date="2020-11-10T16:17:00Z"/>
                <w:lang w:eastAsia="zh-CN"/>
              </w:rPr>
            </w:pPr>
            <w:ins w:id="15448" w:author="Lee, Daewon" w:date="2020-11-10T16:17:00Z">
              <w:r w:rsidRPr="009476C7">
                <w:rPr>
                  <w:lang w:eastAsia="zh-CN"/>
                </w:rPr>
                <w:t>5.48 / 7.58</w:t>
              </w:r>
            </w:ins>
          </w:p>
        </w:tc>
        <w:tc>
          <w:tcPr>
            <w:tcW w:w="0" w:type="auto"/>
            <w:hideMark/>
          </w:tcPr>
          <w:p w14:paraId="7F6D5F90" w14:textId="77777777" w:rsidR="004C09BC" w:rsidRPr="009476C7" w:rsidRDefault="004C09BC" w:rsidP="00685913">
            <w:pPr>
              <w:pStyle w:val="TAC"/>
              <w:keepNext w:val="0"/>
              <w:keepLines w:val="0"/>
              <w:rPr>
                <w:ins w:id="15449" w:author="Lee, Daewon" w:date="2020-11-10T16:17:00Z"/>
                <w:lang w:eastAsia="zh-CN"/>
              </w:rPr>
            </w:pPr>
            <w:ins w:id="15450" w:author="Lee, Daewon" w:date="2020-11-10T16:17:00Z">
              <w:r w:rsidRPr="009476C7">
                <w:rPr>
                  <w:lang w:eastAsia="zh-CN"/>
                </w:rPr>
                <w:t>5.10 / 7.29</w:t>
              </w:r>
            </w:ins>
          </w:p>
        </w:tc>
        <w:tc>
          <w:tcPr>
            <w:tcW w:w="0" w:type="auto"/>
            <w:hideMark/>
          </w:tcPr>
          <w:p w14:paraId="21F822E8" w14:textId="77777777" w:rsidR="004C09BC" w:rsidRPr="009476C7" w:rsidRDefault="004C09BC" w:rsidP="00685913">
            <w:pPr>
              <w:pStyle w:val="TAC"/>
              <w:keepNext w:val="0"/>
              <w:keepLines w:val="0"/>
              <w:rPr>
                <w:ins w:id="15451" w:author="Lee, Daewon" w:date="2020-11-10T16:17:00Z"/>
                <w:lang w:eastAsia="zh-CN"/>
              </w:rPr>
            </w:pPr>
            <w:ins w:id="15452" w:author="Lee, Daewon" w:date="2020-11-10T16:17:00Z">
              <w:r w:rsidRPr="009476C7">
                <w:rPr>
                  <w:lang w:eastAsia="zh-CN"/>
                </w:rPr>
                <w:t>4.94 / 7.04</w:t>
              </w:r>
            </w:ins>
          </w:p>
        </w:tc>
        <w:tc>
          <w:tcPr>
            <w:tcW w:w="0" w:type="auto"/>
            <w:hideMark/>
          </w:tcPr>
          <w:p w14:paraId="475FE10B" w14:textId="77777777" w:rsidR="004C09BC" w:rsidRPr="009476C7" w:rsidRDefault="004C09BC" w:rsidP="00685913">
            <w:pPr>
              <w:pStyle w:val="TAC"/>
              <w:keepNext w:val="0"/>
              <w:keepLines w:val="0"/>
              <w:rPr>
                <w:ins w:id="15453" w:author="Lee, Daewon" w:date="2020-11-10T16:17:00Z"/>
                <w:lang w:eastAsia="zh-CN"/>
              </w:rPr>
            </w:pPr>
            <w:ins w:id="15454" w:author="Lee, Daewon" w:date="2020-11-10T16:17:00Z">
              <w:r w:rsidRPr="009476C7">
                <w:rPr>
                  <w:lang w:eastAsia="zh-CN"/>
                </w:rPr>
                <w:t>5.13 / 7.25</w:t>
              </w:r>
            </w:ins>
          </w:p>
        </w:tc>
        <w:tc>
          <w:tcPr>
            <w:tcW w:w="0" w:type="auto"/>
            <w:hideMark/>
          </w:tcPr>
          <w:p w14:paraId="444936C4" w14:textId="77777777" w:rsidR="004C09BC" w:rsidRPr="009476C7" w:rsidRDefault="004C09BC" w:rsidP="00685913">
            <w:pPr>
              <w:pStyle w:val="TAC"/>
              <w:keepNext w:val="0"/>
              <w:keepLines w:val="0"/>
              <w:rPr>
                <w:ins w:id="15455" w:author="Lee, Daewon" w:date="2020-11-10T16:17:00Z"/>
                <w:lang w:eastAsia="zh-CN"/>
              </w:rPr>
            </w:pPr>
            <w:ins w:id="15456" w:author="Lee, Daewon" w:date="2020-11-10T16:17:00Z">
              <w:r w:rsidRPr="009476C7">
                <w:rPr>
                  <w:lang w:eastAsia="zh-CN"/>
                </w:rPr>
                <w:t>4.78 / 6.52</w:t>
              </w:r>
            </w:ins>
          </w:p>
        </w:tc>
      </w:tr>
      <w:tr w:rsidR="005971A1" w:rsidRPr="009476C7" w14:paraId="1542F6DB" w14:textId="77777777" w:rsidTr="00685913">
        <w:trPr>
          <w:trHeight w:val="34"/>
          <w:jc w:val="center"/>
          <w:ins w:id="15457" w:author="Lee, Daewon" w:date="2020-11-10T16:17:00Z"/>
        </w:trPr>
        <w:tc>
          <w:tcPr>
            <w:tcW w:w="0" w:type="auto"/>
            <w:vMerge/>
            <w:vAlign w:val="center"/>
            <w:hideMark/>
          </w:tcPr>
          <w:p w14:paraId="32A1CDC1" w14:textId="77777777" w:rsidR="004C09BC" w:rsidRPr="009476C7" w:rsidRDefault="004C09BC" w:rsidP="00685913">
            <w:pPr>
              <w:pStyle w:val="TAC"/>
              <w:keepNext w:val="0"/>
              <w:keepLines w:val="0"/>
              <w:rPr>
                <w:ins w:id="15458" w:author="Lee, Daewon" w:date="2020-11-10T16:17:00Z"/>
                <w:lang w:eastAsia="zh-CN"/>
              </w:rPr>
            </w:pPr>
          </w:p>
        </w:tc>
        <w:tc>
          <w:tcPr>
            <w:tcW w:w="0" w:type="auto"/>
            <w:vMerge/>
            <w:vAlign w:val="center"/>
            <w:hideMark/>
          </w:tcPr>
          <w:p w14:paraId="045F3B5C" w14:textId="77777777" w:rsidR="004C09BC" w:rsidRPr="009476C7" w:rsidRDefault="004C09BC" w:rsidP="00685913">
            <w:pPr>
              <w:pStyle w:val="TAC"/>
              <w:keepNext w:val="0"/>
              <w:keepLines w:val="0"/>
              <w:rPr>
                <w:ins w:id="15459" w:author="Lee, Daewon" w:date="2020-11-10T16:17:00Z"/>
                <w:lang w:eastAsia="zh-CN"/>
              </w:rPr>
            </w:pPr>
          </w:p>
        </w:tc>
        <w:tc>
          <w:tcPr>
            <w:tcW w:w="0" w:type="auto"/>
            <w:vAlign w:val="center"/>
            <w:hideMark/>
          </w:tcPr>
          <w:p w14:paraId="5474EE85" w14:textId="77777777" w:rsidR="004C09BC" w:rsidRPr="009476C7" w:rsidRDefault="004C09BC" w:rsidP="00685913">
            <w:pPr>
              <w:pStyle w:val="TAC"/>
              <w:keepNext w:val="0"/>
              <w:keepLines w:val="0"/>
              <w:rPr>
                <w:ins w:id="15460" w:author="Lee, Daewon" w:date="2020-11-10T16:17:00Z"/>
                <w:lang w:eastAsia="zh-CN"/>
              </w:rPr>
            </w:pPr>
            <w:ins w:id="15461" w:author="Lee, Daewon" w:date="2020-11-10T16:17:00Z">
              <w:r w:rsidRPr="009476C7">
                <w:rPr>
                  <w:lang w:eastAsia="zh-CN"/>
                </w:rPr>
                <w:t>CDL-B, 50ns</w:t>
              </w:r>
            </w:ins>
          </w:p>
        </w:tc>
        <w:tc>
          <w:tcPr>
            <w:tcW w:w="0" w:type="auto"/>
            <w:hideMark/>
          </w:tcPr>
          <w:p w14:paraId="24EF43B4" w14:textId="77777777" w:rsidR="004C09BC" w:rsidRPr="009476C7" w:rsidRDefault="004C09BC" w:rsidP="00685913">
            <w:pPr>
              <w:pStyle w:val="TAC"/>
              <w:keepNext w:val="0"/>
              <w:keepLines w:val="0"/>
              <w:rPr>
                <w:ins w:id="15462" w:author="Lee, Daewon" w:date="2020-11-10T16:17:00Z"/>
                <w:lang w:eastAsia="zh-CN"/>
              </w:rPr>
            </w:pPr>
            <w:ins w:id="15463" w:author="Lee, Daewon" w:date="2020-11-10T16:17:00Z">
              <w:r w:rsidRPr="009476C7">
                <w:rPr>
                  <w:lang w:eastAsia="zh-CN"/>
                </w:rPr>
                <w:t>5.30 / 7.26</w:t>
              </w:r>
            </w:ins>
          </w:p>
        </w:tc>
        <w:tc>
          <w:tcPr>
            <w:tcW w:w="0" w:type="auto"/>
            <w:hideMark/>
          </w:tcPr>
          <w:p w14:paraId="0A050CA3" w14:textId="77777777" w:rsidR="004C09BC" w:rsidRPr="009476C7" w:rsidRDefault="004C09BC" w:rsidP="00685913">
            <w:pPr>
              <w:pStyle w:val="TAC"/>
              <w:keepNext w:val="0"/>
              <w:keepLines w:val="0"/>
              <w:rPr>
                <w:ins w:id="15464" w:author="Lee, Daewon" w:date="2020-11-10T16:17:00Z"/>
                <w:lang w:eastAsia="zh-CN"/>
              </w:rPr>
            </w:pPr>
            <w:ins w:id="15465" w:author="Lee, Daewon" w:date="2020-11-10T16:17:00Z">
              <w:r w:rsidRPr="009476C7">
                <w:rPr>
                  <w:lang w:eastAsia="zh-CN"/>
                </w:rPr>
                <w:t>5.19 / 7.04</w:t>
              </w:r>
            </w:ins>
          </w:p>
        </w:tc>
        <w:tc>
          <w:tcPr>
            <w:tcW w:w="0" w:type="auto"/>
            <w:hideMark/>
          </w:tcPr>
          <w:p w14:paraId="7EC27E30" w14:textId="77777777" w:rsidR="004C09BC" w:rsidRPr="009476C7" w:rsidRDefault="004C09BC" w:rsidP="00685913">
            <w:pPr>
              <w:pStyle w:val="TAC"/>
              <w:keepNext w:val="0"/>
              <w:keepLines w:val="0"/>
              <w:rPr>
                <w:ins w:id="15466" w:author="Lee, Daewon" w:date="2020-11-10T16:17:00Z"/>
                <w:lang w:eastAsia="zh-CN"/>
              </w:rPr>
            </w:pPr>
            <w:ins w:id="15467" w:author="Lee, Daewon" w:date="2020-11-10T16:17:00Z">
              <w:r w:rsidRPr="009476C7">
                <w:rPr>
                  <w:lang w:eastAsia="zh-CN"/>
                </w:rPr>
                <w:t>5.11 / 7.15</w:t>
              </w:r>
            </w:ins>
          </w:p>
        </w:tc>
        <w:tc>
          <w:tcPr>
            <w:tcW w:w="0" w:type="auto"/>
            <w:hideMark/>
          </w:tcPr>
          <w:p w14:paraId="066FE164" w14:textId="77777777" w:rsidR="004C09BC" w:rsidRPr="009476C7" w:rsidRDefault="004C09BC" w:rsidP="00685913">
            <w:pPr>
              <w:pStyle w:val="TAC"/>
              <w:keepNext w:val="0"/>
              <w:keepLines w:val="0"/>
              <w:rPr>
                <w:ins w:id="15468" w:author="Lee, Daewon" w:date="2020-11-10T16:17:00Z"/>
                <w:lang w:eastAsia="zh-CN"/>
              </w:rPr>
            </w:pPr>
            <w:ins w:id="15469" w:author="Lee, Daewon" w:date="2020-11-10T16:17:00Z">
              <w:r w:rsidRPr="009476C7">
                <w:rPr>
                  <w:lang w:eastAsia="zh-CN"/>
                </w:rPr>
                <w:t>5.26 / 7.17</w:t>
              </w:r>
            </w:ins>
          </w:p>
        </w:tc>
        <w:tc>
          <w:tcPr>
            <w:tcW w:w="0" w:type="auto"/>
            <w:hideMark/>
          </w:tcPr>
          <w:p w14:paraId="0D2666D0" w14:textId="77777777" w:rsidR="004C09BC" w:rsidRPr="009476C7" w:rsidRDefault="004C09BC" w:rsidP="00685913">
            <w:pPr>
              <w:pStyle w:val="TAC"/>
              <w:keepNext w:val="0"/>
              <w:keepLines w:val="0"/>
              <w:rPr>
                <w:ins w:id="15470" w:author="Lee, Daewon" w:date="2020-11-10T16:17:00Z"/>
                <w:lang w:eastAsia="zh-CN"/>
              </w:rPr>
            </w:pPr>
            <w:ins w:id="15471" w:author="Lee, Daewon" w:date="2020-11-10T16:17:00Z">
              <w:r w:rsidRPr="009476C7">
                <w:rPr>
                  <w:lang w:eastAsia="zh-CN"/>
                </w:rPr>
                <w:t>5.12 / 6.72</w:t>
              </w:r>
            </w:ins>
          </w:p>
        </w:tc>
      </w:tr>
      <w:tr w:rsidR="005971A1" w:rsidRPr="009476C7" w14:paraId="1F57E7BF" w14:textId="77777777" w:rsidTr="00685913">
        <w:trPr>
          <w:trHeight w:val="34"/>
          <w:jc w:val="center"/>
          <w:ins w:id="15472" w:author="Lee, Daewon" w:date="2020-11-10T16:17:00Z"/>
        </w:trPr>
        <w:tc>
          <w:tcPr>
            <w:tcW w:w="0" w:type="auto"/>
            <w:vMerge/>
            <w:vAlign w:val="center"/>
            <w:hideMark/>
          </w:tcPr>
          <w:p w14:paraId="4504F95D" w14:textId="77777777" w:rsidR="004C09BC" w:rsidRPr="009476C7" w:rsidRDefault="004C09BC" w:rsidP="00685913">
            <w:pPr>
              <w:pStyle w:val="TAC"/>
              <w:keepNext w:val="0"/>
              <w:keepLines w:val="0"/>
              <w:rPr>
                <w:ins w:id="15473" w:author="Lee, Daewon" w:date="2020-11-10T16:17:00Z"/>
                <w:lang w:eastAsia="zh-CN"/>
              </w:rPr>
            </w:pPr>
          </w:p>
        </w:tc>
        <w:tc>
          <w:tcPr>
            <w:tcW w:w="0" w:type="auto"/>
            <w:vMerge/>
            <w:vAlign w:val="center"/>
            <w:hideMark/>
          </w:tcPr>
          <w:p w14:paraId="6ADF3B66" w14:textId="77777777" w:rsidR="004C09BC" w:rsidRPr="009476C7" w:rsidRDefault="004C09BC" w:rsidP="00685913">
            <w:pPr>
              <w:pStyle w:val="TAC"/>
              <w:keepNext w:val="0"/>
              <w:keepLines w:val="0"/>
              <w:rPr>
                <w:ins w:id="15474" w:author="Lee, Daewon" w:date="2020-11-10T16:17:00Z"/>
                <w:lang w:eastAsia="zh-CN"/>
              </w:rPr>
            </w:pPr>
          </w:p>
        </w:tc>
        <w:tc>
          <w:tcPr>
            <w:tcW w:w="0" w:type="auto"/>
            <w:vAlign w:val="center"/>
            <w:hideMark/>
          </w:tcPr>
          <w:p w14:paraId="10F6B75C" w14:textId="77777777" w:rsidR="004C09BC" w:rsidRPr="009476C7" w:rsidRDefault="004C09BC" w:rsidP="00685913">
            <w:pPr>
              <w:pStyle w:val="TAC"/>
              <w:keepNext w:val="0"/>
              <w:keepLines w:val="0"/>
              <w:rPr>
                <w:ins w:id="15475" w:author="Lee, Daewon" w:date="2020-11-10T16:17:00Z"/>
                <w:lang w:eastAsia="zh-CN"/>
              </w:rPr>
            </w:pPr>
            <w:ins w:id="15476" w:author="Lee, Daewon" w:date="2020-11-10T16:17:00Z">
              <w:r w:rsidRPr="009476C7">
                <w:rPr>
                  <w:lang w:eastAsia="zh-CN"/>
                </w:rPr>
                <w:t>CDL-D, 20ns</w:t>
              </w:r>
            </w:ins>
          </w:p>
        </w:tc>
        <w:tc>
          <w:tcPr>
            <w:tcW w:w="0" w:type="auto"/>
            <w:hideMark/>
          </w:tcPr>
          <w:p w14:paraId="63E50F46" w14:textId="77777777" w:rsidR="004C09BC" w:rsidRPr="009476C7" w:rsidRDefault="004C09BC" w:rsidP="00685913">
            <w:pPr>
              <w:pStyle w:val="TAC"/>
              <w:keepNext w:val="0"/>
              <w:keepLines w:val="0"/>
              <w:rPr>
                <w:ins w:id="15477" w:author="Lee, Daewon" w:date="2020-11-10T16:17:00Z"/>
                <w:lang w:eastAsia="zh-CN"/>
              </w:rPr>
            </w:pPr>
            <w:ins w:id="15478" w:author="Lee, Daewon" w:date="2020-11-10T16:17:00Z">
              <w:r w:rsidRPr="009476C7">
                <w:rPr>
                  <w:lang w:eastAsia="zh-CN"/>
                </w:rPr>
                <w:t>3.64 / 4.61</w:t>
              </w:r>
            </w:ins>
          </w:p>
        </w:tc>
        <w:tc>
          <w:tcPr>
            <w:tcW w:w="0" w:type="auto"/>
            <w:hideMark/>
          </w:tcPr>
          <w:p w14:paraId="6587DBE0" w14:textId="77777777" w:rsidR="004C09BC" w:rsidRPr="009476C7" w:rsidRDefault="004C09BC" w:rsidP="00685913">
            <w:pPr>
              <w:pStyle w:val="TAC"/>
              <w:keepNext w:val="0"/>
              <w:keepLines w:val="0"/>
              <w:rPr>
                <w:ins w:id="15479" w:author="Lee, Daewon" w:date="2020-11-10T16:17:00Z"/>
                <w:lang w:eastAsia="zh-CN"/>
              </w:rPr>
            </w:pPr>
            <w:ins w:id="15480" w:author="Lee, Daewon" w:date="2020-11-10T16:17:00Z">
              <w:r w:rsidRPr="009476C7">
                <w:rPr>
                  <w:lang w:eastAsia="zh-CN"/>
                </w:rPr>
                <w:t>3.57 / 4.52</w:t>
              </w:r>
            </w:ins>
          </w:p>
        </w:tc>
        <w:tc>
          <w:tcPr>
            <w:tcW w:w="0" w:type="auto"/>
            <w:hideMark/>
          </w:tcPr>
          <w:p w14:paraId="280B0C59" w14:textId="77777777" w:rsidR="004C09BC" w:rsidRPr="009476C7" w:rsidRDefault="004C09BC" w:rsidP="00685913">
            <w:pPr>
              <w:pStyle w:val="TAC"/>
              <w:keepNext w:val="0"/>
              <w:keepLines w:val="0"/>
              <w:rPr>
                <w:ins w:id="15481" w:author="Lee, Daewon" w:date="2020-11-10T16:17:00Z"/>
                <w:lang w:eastAsia="zh-CN"/>
              </w:rPr>
            </w:pPr>
            <w:ins w:id="15482" w:author="Lee, Daewon" w:date="2020-11-10T16:17:00Z">
              <w:r w:rsidRPr="009476C7">
                <w:rPr>
                  <w:lang w:eastAsia="zh-CN"/>
                </w:rPr>
                <w:t>3.45 / 4.35</w:t>
              </w:r>
            </w:ins>
          </w:p>
        </w:tc>
        <w:tc>
          <w:tcPr>
            <w:tcW w:w="0" w:type="auto"/>
            <w:hideMark/>
          </w:tcPr>
          <w:p w14:paraId="4AE5825B" w14:textId="77777777" w:rsidR="004C09BC" w:rsidRPr="009476C7" w:rsidRDefault="004C09BC" w:rsidP="00685913">
            <w:pPr>
              <w:pStyle w:val="TAC"/>
              <w:keepNext w:val="0"/>
              <w:keepLines w:val="0"/>
              <w:rPr>
                <w:ins w:id="15483" w:author="Lee, Daewon" w:date="2020-11-10T16:17:00Z"/>
                <w:lang w:eastAsia="zh-CN"/>
              </w:rPr>
            </w:pPr>
            <w:ins w:id="15484" w:author="Lee, Daewon" w:date="2020-11-10T16:17:00Z">
              <w:r w:rsidRPr="009476C7">
                <w:rPr>
                  <w:lang w:eastAsia="zh-CN"/>
                </w:rPr>
                <w:t>3.50 / 4.35</w:t>
              </w:r>
            </w:ins>
          </w:p>
        </w:tc>
        <w:tc>
          <w:tcPr>
            <w:tcW w:w="0" w:type="auto"/>
            <w:hideMark/>
          </w:tcPr>
          <w:p w14:paraId="61C6B699" w14:textId="77777777" w:rsidR="004C09BC" w:rsidRPr="009476C7" w:rsidRDefault="004C09BC" w:rsidP="00685913">
            <w:pPr>
              <w:pStyle w:val="TAC"/>
              <w:keepNext w:val="0"/>
              <w:keepLines w:val="0"/>
              <w:rPr>
                <w:ins w:id="15485" w:author="Lee, Daewon" w:date="2020-11-10T16:17:00Z"/>
                <w:lang w:eastAsia="zh-CN"/>
              </w:rPr>
            </w:pPr>
            <w:ins w:id="15486" w:author="Lee, Daewon" w:date="2020-11-10T16:17:00Z">
              <w:r w:rsidRPr="009476C7">
                <w:rPr>
                  <w:lang w:eastAsia="zh-CN"/>
                </w:rPr>
                <w:t>3.64 / 4.59</w:t>
              </w:r>
            </w:ins>
          </w:p>
        </w:tc>
      </w:tr>
      <w:tr w:rsidR="005971A1" w:rsidRPr="009476C7" w14:paraId="44E9800E" w14:textId="77777777" w:rsidTr="00685913">
        <w:trPr>
          <w:trHeight w:val="34"/>
          <w:jc w:val="center"/>
          <w:ins w:id="15487" w:author="Lee, Daewon" w:date="2020-11-10T16:17:00Z"/>
        </w:trPr>
        <w:tc>
          <w:tcPr>
            <w:tcW w:w="0" w:type="auto"/>
            <w:vMerge/>
            <w:vAlign w:val="center"/>
            <w:hideMark/>
          </w:tcPr>
          <w:p w14:paraId="0A624DE7" w14:textId="77777777" w:rsidR="004C09BC" w:rsidRPr="009476C7" w:rsidRDefault="004C09BC" w:rsidP="00685913">
            <w:pPr>
              <w:pStyle w:val="TAC"/>
              <w:keepNext w:val="0"/>
              <w:keepLines w:val="0"/>
              <w:rPr>
                <w:ins w:id="15488" w:author="Lee, Daewon" w:date="2020-11-10T16:17:00Z"/>
                <w:lang w:eastAsia="zh-CN"/>
              </w:rPr>
            </w:pPr>
          </w:p>
        </w:tc>
        <w:tc>
          <w:tcPr>
            <w:tcW w:w="0" w:type="auto"/>
            <w:vMerge/>
            <w:vAlign w:val="center"/>
            <w:hideMark/>
          </w:tcPr>
          <w:p w14:paraId="78533D47" w14:textId="77777777" w:rsidR="004C09BC" w:rsidRPr="009476C7" w:rsidRDefault="004C09BC" w:rsidP="00685913">
            <w:pPr>
              <w:pStyle w:val="TAC"/>
              <w:keepNext w:val="0"/>
              <w:keepLines w:val="0"/>
              <w:rPr>
                <w:ins w:id="15489" w:author="Lee, Daewon" w:date="2020-11-10T16:17:00Z"/>
                <w:lang w:eastAsia="zh-CN"/>
              </w:rPr>
            </w:pPr>
          </w:p>
        </w:tc>
        <w:tc>
          <w:tcPr>
            <w:tcW w:w="0" w:type="auto"/>
            <w:vAlign w:val="center"/>
            <w:hideMark/>
          </w:tcPr>
          <w:p w14:paraId="2C62CCFF" w14:textId="77777777" w:rsidR="004C09BC" w:rsidRPr="009476C7" w:rsidRDefault="004C09BC" w:rsidP="00685913">
            <w:pPr>
              <w:pStyle w:val="TAC"/>
              <w:keepNext w:val="0"/>
              <w:keepLines w:val="0"/>
              <w:rPr>
                <w:ins w:id="15490" w:author="Lee, Daewon" w:date="2020-11-10T16:17:00Z"/>
                <w:lang w:eastAsia="zh-CN"/>
              </w:rPr>
            </w:pPr>
            <w:ins w:id="15491" w:author="Lee, Daewon" w:date="2020-11-10T16:17:00Z">
              <w:r w:rsidRPr="009476C7">
                <w:rPr>
                  <w:lang w:eastAsia="zh-CN"/>
                </w:rPr>
                <w:t>CDL-D, 30ns</w:t>
              </w:r>
            </w:ins>
          </w:p>
        </w:tc>
        <w:tc>
          <w:tcPr>
            <w:tcW w:w="0" w:type="auto"/>
            <w:hideMark/>
          </w:tcPr>
          <w:p w14:paraId="655F2462" w14:textId="77777777" w:rsidR="004C09BC" w:rsidRPr="009476C7" w:rsidRDefault="004C09BC" w:rsidP="00685913">
            <w:pPr>
              <w:pStyle w:val="TAC"/>
              <w:keepNext w:val="0"/>
              <w:keepLines w:val="0"/>
              <w:rPr>
                <w:ins w:id="15492" w:author="Lee, Daewon" w:date="2020-11-10T16:17:00Z"/>
                <w:lang w:eastAsia="zh-CN"/>
              </w:rPr>
            </w:pPr>
            <w:ins w:id="15493" w:author="Lee, Daewon" w:date="2020-11-10T16:17:00Z">
              <w:r w:rsidRPr="009476C7">
                <w:rPr>
                  <w:lang w:eastAsia="zh-CN"/>
                </w:rPr>
                <w:t>3.63 / 4.60</w:t>
              </w:r>
            </w:ins>
          </w:p>
        </w:tc>
        <w:tc>
          <w:tcPr>
            <w:tcW w:w="0" w:type="auto"/>
            <w:hideMark/>
          </w:tcPr>
          <w:p w14:paraId="0E03A3F6" w14:textId="77777777" w:rsidR="004C09BC" w:rsidRPr="009476C7" w:rsidRDefault="004C09BC" w:rsidP="00685913">
            <w:pPr>
              <w:pStyle w:val="TAC"/>
              <w:keepNext w:val="0"/>
              <w:keepLines w:val="0"/>
              <w:rPr>
                <w:ins w:id="15494" w:author="Lee, Daewon" w:date="2020-11-10T16:17:00Z"/>
                <w:lang w:eastAsia="zh-CN"/>
              </w:rPr>
            </w:pPr>
            <w:ins w:id="15495" w:author="Lee, Daewon" w:date="2020-11-10T16:17:00Z">
              <w:r w:rsidRPr="009476C7">
                <w:rPr>
                  <w:lang w:eastAsia="zh-CN"/>
                </w:rPr>
                <w:t>3.57 / 4.53</w:t>
              </w:r>
            </w:ins>
          </w:p>
        </w:tc>
        <w:tc>
          <w:tcPr>
            <w:tcW w:w="0" w:type="auto"/>
            <w:hideMark/>
          </w:tcPr>
          <w:p w14:paraId="3CB5DE79" w14:textId="77777777" w:rsidR="004C09BC" w:rsidRPr="009476C7" w:rsidRDefault="004C09BC" w:rsidP="00685913">
            <w:pPr>
              <w:pStyle w:val="TAC"/>
              <w:keepNext w:val="0"/>
              <w:keepLines w:val="0"/>
              <w:rPr>
                <w:ins w:id="15496" w:author="Lee, Daewon" w:date="2020-11-10T16:17:00Z"/>
                <w:lang w:eastAsia="zh-CN"/>
              </w:rPr>
            </w:pPr>
            <w:ins w:id="15497" w:author="Lee, Daewon" w:date="2020-11-10T16:17:00Z">
              <w:r w:rsidRPr="009476C7">
                <w:rPr>
                  <w:lang w:eastAsia="zh-CN"/>
                </w:rPr>
                <w:t>3.47 / 4.38</w:t>
              </w:r>
            </w:ins>
          </w:p>
        </w:tc>
        <w:tc>
          <w:tcPr>
            <w:tcW w:w="0" w:type="auto"/>
            <w:hideMark/>
          </w:tcPr>
          <w:p w14:paraId="28249416" w14:textId="77777777" w:rsidR="004C09BC" w:rsidRPr="009476C7" w:rsidRDefault="004C09BC" w:rsidP="00685913">
            <w:pPr>
              <w:pStyle w:val="TAC"/>
              <w:keepNext w:val="0"/>
              <w:keepLines w:val="0"/>
              <w:rPr>
                <w:ins w:id="15498" w:author="Lee, Daewon" w:date="2020-11-10T16:17:00Z"/>
                <w:lang w:eastAsia="zh-CN"/>
              </w:rPr>
            </w:pPr>
            <w:ins w:id="15499" w:author="Lee, Daewon" w:date="2020-11-10T16:17:00Z">
              <w:r w:rsidRPr="009476C7">
                <w:rPr>
                  <w:lang w:eastAsia="zh-CN"/>
                </w:rPr>
                <w:t>3.51 / 4.36</w:t>
              </w:r>
            </w:ins>
          </w:p>
        </w:tc>
        <w:tc>
          <w:tcPr>
            <w:tcW w:w="0" w:type="auto"/>
            <w:hideMark/>
          </w:tcPr>
          <w:p w14:paraId="1E51D873" w14:textId="77777777" w:rsidR="004C09BC" w:rsidRPr="009476C7" w:rsidRDefault="004C09BC" w:rsidP="00685913">
            <w:pPr>
              <w:pStyle w:val="TAC"/>
              <w:keepNext w:val="0"/>
              <w:keepLines w:val="0"/>
              <w:rPr>
                <w:ins w:id="15500" w:author="Lee, Daewon" w:date="2020-11-10T16:17:00Z"/>
                <w:lang w:eastAsia="zh-CN"/>
              </w:rPr>
            </w:pPr>
            <w:ins w:id="15501" w:author="Lee, Daewon" w:date="2020-11-10T16:17:00Z">
              <w:r w:rsidRPr="009476C7">
                <w:rPr>
                  <w:lang w:eastAsia="zh-CN"/>
                </w:rPr>
                <w:t>3.66 / 4.64</w:t>
              </w:r>
            </w:ins>
          </w:p>
        </w:tc>
      </w:tr>
      <w:tr w:rsidR="005971A1" w:rsidRPr="009476C7" w14:paraId="30AEB7CB" w14:textId="77777777" w:rsidTr="00685913">
        <w:trPr>
          <w:trHeight w:val="34"/>
          <w:jc w:val="center"/>
          <w:ins w:id="15502" w:author="Lee, Daewon" w:date="2020-11-10T16:17:00Z"/>
        </w:trPr>
        <w:tc>
          <w:tcPr>
            <w:tcW w:w="0" w:type="auto"/>
            <w:vMerge/>
            <w:vAlign w:val="center"/>
            <w:hideMark/>
          </w:tcPr>
          <w:p w14:paraId="4CE26F7A" w14:textId="77777777" w:rsidR="004C09BC" w:rsidRPr="009476C7" w:rsidRDefault="004C09BC" w:rsidP="00685913">
            <w:pPr>
              <w:pStyle w:val="TAC"/>
              <w:keepNext w:val="0"/>
              <w:keepLines w:val="0"/>
              <w:rPr>
                <w:ins w:id="15503" w:author="Lee, Daewon" w:date="2020-11-10T16:17:00Z"/>
                <w:lang w:eastAsia="zh-CN"/>
              </w:rPr>
            </w:pPr>
          </w:p>
        </w:tc>
        <w:tc>
          <w:tcPr>
            <w:tcW w:w="0" w:type="auto"/>
            <w:vMerge w:val="restart"/>
            <w:vAlign w:val="center"/>
            <w:hideMark/>
          </w:tcPr>
          <w:p w14:paraId="25DB85B8" w14:textId="77777777" w:rsidR="004C09BC" w:rsidRPr="009476C7" w:rsidRDefault="004C09BC" w:rsidP="00685913">
            <w:pPr>
              <w:pStyle w:val="TAC"/>
              <w:keepNext w:val="0"/>
              <w:keepLines w:val="0"/>
              <w:rPr>
                <w:ins w:id="15504" w:author="Lee, Daewon" w:date="2020-11-10T16:17:00Z"/>
                <w:lang w:eastAsia="zh-CN"/>
              </w:rPr>
            </w:pPr>
            <w:ins w:id="15505" w:author="Lee, Daewon" w:date="2020-11-10T16:17:00Z">
              <w:r w:rsidRPr="009476C7">
                <w:rPr>
                  <w:lang w:eastAsia="zh-CN"/>
                </w:rPr>
                <w:t>16</w:t>
              </w:r>
            </w:ins>
          </w:p>
        </w:tc>
        <w:tc>
          <w:tcPr>
            <w:tcW w:w="0" w:type="auto"/>
            <w:vAlign w:val="center"/>
            <w:hideMark/>
          </w:tcPr>
          <w:p w14:paraId="71A5BAFC" w14:textId="77777777" w:rsidR="004C09BC" w:rsidRPr="009476C7" w:rsidRDefault="004C09BC" w:rsidP="00685913">
            <w:pPr>
              <w:pStyle w:val="TAC"/>
              <w:keepNext w:val="0"/>
              <w:keepLines w:val="0"/>
              <w:rPr>
                <w:ins w:id="15506" w:author="Lee, Daewon" w:date="2020-11-10T16:17:00Z"/>
                <w:lang w:eastAsia="zh-CN"/>
              </w:rPr>
            </w:pPr>
            <w:ins w:id="15507" w:author="Lee, Daewon" w:date="2020-11-10T16:17:00Z">
              <w:r w:rsidRPr="009476C7">
                <w:rPr>
                  <w:lang w:eastAsia="zh-CN"/>
                </w:rPr>
                <w:t>TDL-A, 5ns</w:t>
              </w:r>
            </w:ins>
          </w:p>
        </w:tc>
        <w:tc>
          <w:tcPr>
            <w:tcW w:w="0" w:type="auto"/>
            <w:hideMark/>
          </w:tcPr>
          <w:p w14:paraId="7E0338E6" w14:textId="77777777" w:rsidR="004C09BC" w:rsidRPr="009476C7" w:rsidRDefault="004C09BC" w:rsidP="00685913">
            <w:pPr>
              <w:pStyle w:val="TAC"/>
              <w:keepNext w:val="0"/>
              <w:keepLines w:val="0"/>
              <w:rPr>
                <w:ins w:id="15508" w:author="Lee, Daewon" w:date="2020-11-10T16:17:00Z"/>
                <w:lang w:eastAsia="zh-CN"/>
              </w:rPr>
            </w:pPr>
            <w:ins w:id="15509" w:author="Lee, Daewon" w:date="2020-11-10T16:17:00Z">
              <w:r w:rsidRPr="009476C7">
                <w:rPr>
                  <w:lang w:eastAsia="zh-CN"/>
                </w:rPr>
                <w:t>11.79 / 14.38</w:t>
              </w:r>
            </w:ins>
          </w:p>
        </w:tc>
        <w:tc>
          <w:tcPr>
            <w:tcW w:w="0" w:type="auto"/>
            <w:hideMark/>
          </w:tcPr>
          <w:p w14:paraId="5CAACA5C" w14:textId="77777777" w:rsidR="004C09BC" w:rsidRPr="009476C7" w:rsidRDefault="004C09BC" w:rsidP="00685913">
            <w:pPr>
              <w:pStyle w:val="TAC"/>
              <w:keepNext w:val="0"/>
              <w:keepLines w:val="0"/>
              <w:rPr>
                <w:ins w:id="15510" w:author="Lee, Daewon" w:date="2020-11-10T16:17:00Z"/>
                <w:lang w:eastAsia="zh-CN"/>
              </w:rPr>
            </w:pPr>
            <w:ins w:id="15511" w:author="Lee, Daewon" w:date="2020-11-10T16:17:00Z">
              <w:r w:rsidRPr="009476C7">
                <w:rPr>
                  <w:lang w:eastAsia="zh-CN"/>
                </w:rPr>
                <w:t>11.60 / 14.08</w:t>
              </w:r>
            </w:ins>
          </w:p>
        </w:tc>
        <w:tc>
          <w:tcPr>
            <w:tcW w:w="0" w:type="auto"/>
            <w:hideMark/>
          </w:tcPr>
          <w:p w14:paraId="1F22208A" w14:textId="77777777" w:rsidR="004C09BC" w:rsidRPr="009476C7" w:rsidRDefault="004C09BC" w:rsidP="00685913">
            <w:pPr>
              <w:pStyle w:val="TAC"/>
              <w:keepNext w:val="0"/>
              <w:keepLines w:val="0"/>
              <w:rPr>
                <w:ins w:id="15512" w:author="Lee, Daewon" w:date="2020-11-10T16:17:00Z"/>
                <w:lang w:eastAsia="zh-CN"/>
              </w:rPr>
            </w:pPr>
            <w:ins w:id="15513" w:author="Lee, Daewon" w:date="2020-11-10T16:17:00Z">
              <w:r w:rsidRPr="009476C7">
                <w:rPr>
                  <w:lang w:eastAsia="zh-CN"/>
                </w:rPr>
                <w:t>11.61 / 14.15</w:t>
              </w:r>
            </w:ins>
          </w:p>
        </w:tc>
        <w:tc>
          <w:tcPr>
            <w:tcW w:w="0" w:type="auto"/>
            <w:hideMark/>
          </w:tcPr>
          <w:p w14:paraId="7B46FDEF" w14:textId="77777777" w:rsidR="004C09BC" w:rsidRPr="009476C7" w:rsidRDefault="004C09BC" w:rsidP="00685913">
            <w:pPr>
              <w:pStyle w:val="TAC"/>
              <w:keepNext w:val="0"/>
              <w:keepLines w:val="0"/>
              <w:rPr>
                <w:ins w:id="15514" w:author="Lee, Daewon" w:date="2020-11-10T16:17:00Z"/>
                <w:lang w:eastAsia="zh-CN"/>
              </w:rPr>
            </w:pPr>
            <w:ins w:id="15515" w:author="Lee, Daewon" w:date="2020-11-10T16:17:00Z">
              <w:r w:rsidRPr="009476C7">
                <w:rPr>
                  <w:lang w:eastAsia="zh-CN"/>
                </w:rPr>
                <w:t>11.87 / 14.58</w:t>
              </w:r>
            </w:ins>
          </w:p>
        </w:tc>
        <w:tc>
          <w:tcPr>
            <w:tcW w:w="0" w:type="auto"/>
            <w:hideMark/>
          </w:tcPr>
          <w:p w14:paraId="6D88B5AE" w14:textId="77777777" w:rsidR="004C09BC" w:rsidRPr="009476C7" w:rsidRDefault="004C09BC" w:rsidP="00685913">
            <w:pPr>
              <w:pStyle w:val="TAC"/>
              <w:keepNext w:val="0"/>
              <w:keepLines w:val="0"/>
              <w:rPr>
                <w:ins w:id="15516" w:author="Lee, Daewon" w:date="2020-11-10T16:17:00Z"/>
                <w:lang w:eastAsia="zh-CN"/>
              </w:rPr>
            </w:pPr>
            <w:ins w:id="15517" w:author="Lee, Daewon" w:date="2020-11-10T16:17:00Z">
              <w:r w:rsidRPr="009476C7">
                <w:rPr>
                  <w:lang w:eastAsia="zh-CN"/>
                </w:rPr>
                <w:t xml:space="preserve"> 10.08 / 11.87</w:t>
              </w:r>
            </w:ins>
          </w:p>
        </w:tc>
      </w:tr>
      <w:tr w:rsidR="005971A1" w:rsidRPr="009476C7" w14:paraId="6F4F533B" w14:textId="77777777" w:rsidTr="00685913">
        <w:trPr>
          <w:trHeight w:val="34"/>
          <w:jc w:val="center"/>
          <w:ins w:id="15518" w:author="Lee, Daewon" w:date="2020-11-10T16:17:00Z"/>
        </w:trPr>
        <w:tc>
          <w:tcPr>
            <w:tcW w:w="0" w:type="auto"/>
            <w:vMerge/>
            <w:vAlign w:val="center"/>
            <w:hideMark/>
          </w:tcPr>
          <w:p w14:paraId="39CDA9A8" w14:textId="77777777" w:rsidR="004C09BC" w:rsidRPr="009476C7" w:rsidRDefault="004C09BC" w:rsidP="00685913">
            <w:pPr>
              <w:pStyle w:val="TAC"/>
              <w:keepNext w:val="0"/>
              <w:keepLines w:val="0"/>
              <w:rPr>
                <w:ins w:id="15519" w:author="Lee, Daewon" w:date="2020-11-10T16:17:00Z"/>
                <w:lang w:eastAsia="zh-CN"/>
              </w:rPr>
            </w:pPr>
          </w:p>
        </w:tc>
        <w:tc>
          <w:tcPr>
            <w:tcW w:w="0" w:type="auto"/>
            <w:vMerge/>
            <w:vAlign w:val="center"/>
            <w:hideMark/>
          </w:tcPr>
          <w:p w14:paraId="21F273BD" w14:textId="77777777" w:rsidR="004C09BC" w:rsidRPr="009476C7" w:rsidRDefault="004C09BC" w:rsidP="00685913">
            <w:pPr>
              <w:pStyle w:val="TAC"/>
              <w:keepNext w:val="0"/>
              <w:keepLines w:val="0"/>
              <w:rPr>
                <w:ins w:id="15520" w:author="Lee, Daewon" w:date="2020-11-10T16:17:00Z"/>
                <w:lang w:eastAsia="zh-CN"/>
              </w:rPr>
            </w:pPr>
          </w:p>
        </w:tc>
        <w:tc>
          <w:tcPr>
            <w:tcW w:w="0" w:type="auto"/>
            <w:vAlign w:val="center"/>
            <w:hideMark/>
          </w:tcPr>
          <w:p w14:paraId="6D4EEE1A" w14:textId="77777777" w:rsidR="004C09BC" w:rsidRPr="009476C7" w:rsidRDefault="004C09BC" w:rsidP="00685913">
            <w:pPr>
              <w:pStyle w:val="TAC"/>
              <w:keepNext w:val="0"/>
              <w:keepLines w:val="0"/>
              <w:rPr>
                <w:ins w:id="15521" w:author="Lee, Daewon" w:date="2020-11-10T16:17:00Z"/>
                <w:lang w:eastAsia="zh-CN"/>
              </w:rPr>
            </w:pPr>
            <w:ins w:id="15522" w:author="Lee, Daewon" w:date="2020-11-10T16:17:00Z">
              <w:r w:rsidRPr="009476C7">
                <w:rPr>
                  <w:lang w:eastAsia="zh-CN"/>
                </w:rPr>
                <w:t>TDL-A, 10ns</w:t>
              </w:r>
            </w:ins>
          </w:p>
        </w:tc>
        <w:tc>
          <w:tcPr>
            <w:tcW w:w="0" w:type="auto"/>
            <w:hideMark/>
          </w:tcPr>
          <w:p w14:paraId="0811507D" w14:textId="77777777" w:rsidR="004C09BC" w:rsidRPr="009476C7" w:rsidRDefault="004C09BC" w:rsidP="00685913">
            <w:pPr>
              <w:pStyle w:val="TAC"/>
              <w:keepNext w:val="0"/>
              <w:keepLines w:val="0"/>
              <w:rPr>
                <w:ins w:id="15523" w:author="Lee, Daewon" w:date="2020-11-10T16:17:00Z"/>
                <w:lang w:eastAsia="zh-CN"/>
              </w:rPr>
            </w:pPr>
            <w:ins w:id="15524" w:author="Lee, Daewon" w:date="2020-11-10T16:17:00Z">
              <w:r w:rsidRPr="009476C7">
                <w:rPr>
                  <w:lang w:eastAsia="zh-CN"/>
                </w:rPr>
                <w:t>11.32 /13.53</w:t>
              </w:r>
            </w:ins>
          </w:p>
        </w:tc>
        <w:tc>
          <w:tcPr>
            <w:tcW w:w="0" w:type="auto"/>
            <w:hideMark/>
          </w:tcPr>
          <w:p w14:paraId="1B497466" w14:textId="77777777" w:rsidR="004C09BC" w:rsidRPr="009476C7" w:rsidRDefault="004C09BC" w:rsidP="00685913">
            <w:pPr>
              <w:pStyle w:val="TAC"/>
              <w:keepNext w:val="0"/>
              <w:keepLines w:val="0"/>
              <w:rPr>
                <w:ins w:id="15525" w:author="Lee, Daewon" w:date="2020-11-10T16:17:00Z"/>
                <w:lang w:eastAsia="zh-CN"/>
              </w:rPr>
            </w:pPr>
            <w:ins w:id="15526" w:author="Lee, Daewon" w:date="2020-11-10T16:17:00Z">
              <w:r w:rsidRPr="009476C7">
                <w:rPr>
                  <w:lang w:eastAsia="zh-CN"/>
                </w:rPr>
                <w:t>11.07 / 13.20</w:t>
              </w:r>
            </w:ins>
          </w:p>
        </w:tc>
        <w:tc>
          <w:tcPr>
            <w:tcW w:w="0" w:type="auto"/>
            <w:hideMark/>
          </w:tcPr>
          <w:p w14:paraId="6C032E3D" w14:textId="77777777" w:rsidR="004C09BC" w:rsidRPr="009476C7" w:rsidRDefault="004C09BC" w:rsidP="00685913">
            <w:pPr>
              <w:pStyle w:val="TAC"/>
              <w:keepNext w:val="0"/>
              <w:keepLines w:val="0"/>
              <w:rPr>
                <w:ins w:id="15527" w:author="Lee, Daewon" w:date="2020-11-10T16:17:00Z"/>
                <w:lang w:eastAsia="zh-CN"/>
              </w:rPr>
            </w:pPr>
            <w:ins w:id="15528" w:author="Lee, Daewon" w:date="2020-11-10T16:17:00Z">
              <w:r w:rsidRPr="009476C7">
                <w:rPr>
                  <w:lang w:eastAsia="zh-CN"/>
                </w:rPr>
                <w:t>11.17 / 13.20</w:t>
              </w:r>
            </w:ins>
          </w:p>
        </w:tc>
        <w:tc>
          <w:tcPr>
            <w:tcW w:w="0" w:type="auto"/>
            <w:hideMark/>
          </w:tcPr>
          <w:p w14:paraId="5111DB69" w14:textId="77777777" w:rsidR="004C09BC" w:rsidRPr="009476C7" w:rsidRDefault="004C09BC" w:rsidP="00685913">
            <w:pPr>
              <w:pStyle w:val="TAC"/>
              <w:keepNext w:val="0"/>
              <w:keepLines w:val="0"/>
              <w:rPr>
                <w:ins w:id="15529" w:author="Lee, Daewon" w:date="2020-11-10T16:17:00Z"/>
                <w:lang w:eastAsia="zh-CN"/>
              </w:rPr>
            </w:pPr>
            <w:ins w:id="15530" w:author="Lee, Daewon" w:date="2020-11-10T16:17:00Z">
              <w:r w:rsidRPr="009476C7">
                <w:rPr>
                  <w:lang w:eastAsia="zh-CN"/>
                </w:rPr>
                <w:t>11.44 / 14.08</w:t>
              </w:r>
            </w:ins>
          </w:p>
        </w:tc>
        <w:tc>
          <w:tcPr>
            <w:tcW w:w="0" w:type="auto"/>
            <w:hideMark/>
          </w:tcPr>
          <w:p w14:paraId="351B31B9" w14:textId="77777777" w:rsidR="004C09BC" w:rsidRPr="009476C7" w:rsidRDefault="004C09BC" w:rsidP="00685913">
            <w:pPr>
              <w:pStyle w:val="TAC"/>
              <w:keepNext w:val="0"/>
              <w:keepLines w:val="0"/>
              <w:rPr>
                <w:ins w:id="15531" w:author="Lee, Daewon" w:date="2020-11-10T16:17:00Z"/>
                <w:lang w:eastAsia="zh-CN"/>
              </w:rPr>
            </w:pPr>
            <w:ins w:id="15532" w:author="Lee, Daewon" w:date="2020-11-10T16:17:00Z">
              <w:r w:rsidRPr="009476C7">
                <w:rPr>
                  <w:lang w:eastAsia="zh-CN"/>
                </w:rPr>
                <w:t>9.87 / 11.35</w:t>
              </w:r>
            </w:ins>
          </w:p>
        </w:tc>
      </w:tr>
      <w:tr w:rsidR="005971A1" w:rsidRPr="009476C7" w14:paraId="55A97229" w14:textId="77777777" w:rsidTr="00685913">
        <w:trPr>
          <w:trHeight w:val="34"/>
          <w:jc w:val="center"/>
          <w:ins w:id="15533" w:author="Lee, Daewon" w:date="2020-11-10T16:17:00Z"/>
        </w:trPr>
        <w:tc>
          <w:tcPr>
            <w:tcW w:w="0" w:type="auto"/>
            <w:vMerge/>
            <w:vAlign w:val="center"/>
            <w:hideMark/>
          </w:tcPr>
          <w:p w14:paraId="5138F425" w14:textId="77777777" w:rsidR="004C09BC" w:rsidRPr="009476C7" w:rsidRDefault="004C09BC" w:rsidP="00685913">
            <w:pPr>
              <w:pStyle w:val="TAC"/>
              <w:keepNext w:val="0"/>
              <w:keepLines w:val="0"/>
              <w:rPr>
                <w:ins w:id="15534" w:author="Lee, Daewon" w:date="2020-11-10T16:17:00Z"/>
                <w:lang w:eastAsia="zh-CN"/>
              </w:rPr>
            </w:pPr>
          </w:p>
        </w:tc>
        <w:tc>
          <w:tcPr>
            <w:tcW w:w="0" w:type="auto"/>
            <w:vMerge/>
            <w:vAlign w:val="center"/>
            <w:hideMark/>
          </w:tcPr>
          <w:p w14:paraId="10FB1712" w14:textId="77777777" w:rsidR="004C09BC" w:rsidRPr="009476C7" w:rsidRDefault="004C09BC" w:rsidP="00685913">
            <w:pPr>
              <w:pStyle w:val="TAC"/>
              <w:keepNext w:val="0"/>
              <w:keepLines w:val="0"/>
              <w:rPr>
                <w:ins w:id="15535" w:author="Lee, Daewon" w:date="2020-11-10T16:17:00Z"/>
                <w:lang w:eastAsia="zh-CN"/>
              </w:rPr>
            </w:pPr>
          </w:p>
        </w:tc>
        <w:tc>
          <w:tcPr>
            <w:tcW w:w="0" w:type="auto"/>
            <w:vAlign w:val="center"/>
            <w:hideMark/>
          </w:tcPr>
          <w:p w14:paraId="0BB0C909" w14:textId="77777777" w:rsidR="004C09BC" w:rsidRPr="009476C7" w:rsidRDefault="004C09BC" w:rsidP="00685913">
            <w:pPr>
              <w:pStyle w:val="TAC"/>
              <w:keepNext w:val="0"/>
              <w:keepLines w:val="0"/>
              <w:rPr>
                <w:ins w:id="15536" w:author="Lee, Daewon" w:date="2020-11-10T16:17:00Z"/>
                <w:lang w:eastAsia="zh-CN"/>
              </w:rPr>
            </w:pPr>
            <w:ins w:id="15537" w:author="Lee, Daewon" w:date="2020-11-10T16:17:00Z">
              <w:r w:rsidRPr="009476C7">
                <w:rPr>
                  <w:lang w:eastAsia="zh-CN"/>
                </w:rPr>
                <w:t>TDL-A, 20ns</w:t>
              </w:r>
            </w:ins>
          </w:p>
        </w:tc>
        <w:tc>
          <w:tcPr>
            <w:tcW w:w="0" w:type="auto"/>
            <w:hideMark/>
          </w:tcPr>
          <w:p w14:paraId="181D1A4A" w14:textId="77777777" w:rsidR="004C09BC" w:rsidRPr="009476C7" w:rsidRDefault="004C09BC" w:rsidP="00685913">
            <w:pPr>
              <w:pStyle w:val="TAC"/>
              <w:keepNext w:val="0"/>
              <w:keepLines w:val="0"/>
              <w:rPr>
                <w:ins w:id="15538" w:author="Lee, Daewon" w:date="2020-11-10T16:17:00Z"/>
                <w:lang w:eastAsia="zh-CN"/>
              </w:rPr>
            </w:pPr>
            <w:ins w:id="15539" w:author="Lee, Daewon" w:date="2020-11-10T16:17:00Z">
              <w:r w:rsidRPr="009476C7">
                <w:rPr>
                  <w:lang w:eastAsia="zh-CN"/>
                </w:rPr>
                <w:t>11.16 / 13.36</w:t>
              </w:r>
            </w:ins>
          </w:p>
        </w:tc>
        <w:tc>
          <w:tcPr>
            <w:tcW w:w="0" w:type="auto"/>
            <w:hideMark/>
          </w:tcPr>
          <w:p w14:paraId="2F864F51" w14:textId="77777777" w:rsidR="004C09BC" w:rsidRPr="009476C7" w:rsidRDefault="004C09BC" w:rsidP="00685913">
            <w:pPr>
              <w:pStyle w:val="TAC"/>
              <w:keepNext w:val="0"/>
              <w:keepLines w:val="0"/>
              <w:rPr>
                <w:ins w:id="15540" w:author="Lee, Daewon" w:date="2020-11-10T16:17:00Z"/>
                <w:lang w:eastAsia="zh-CN"/>
              </w:rPr>
            </w:pPr>
            <w:ins w:id="15541" w:author="Lee, Daewon" w:date="2020-11-10T16:17:00Z">
              <w:r w:rsidRPr="009476C7">
                <w:rPr>
                  <w:lang w:eastAsia="zh-CN"/>
                </w:rPr>
                <w:t>10.90 / 12.97</w:t>
              </w:r>
            </w:ins>
          </w:p>
        </w:tc>
        <w:tc>
          <w:tcPr>
            <w:tcW w:w="0" w:type="auto"/>
            <w:hideMark/>
          </w:tcPr>
          <w:p w14:paraId="4E9DA660" w14:textId="77777777" w:rsidR="004C09BC" w:rsidRPr="009476C7" w:rsidRDefault="004C09BC" w:rsidP="00685913">
            <w:pPr>
              <w:pStyle w:val="TAC"/>
              <w:keepNext w:val="0"/>
              <w:keepLines w:val="0"/>
              <w:rPr>
                <w:ins w:id="15542" w:author="Lee, Daewon" w:date="2020-11-10T16:17:00Z"/>
                <w:lang w:eastAsia="zh-CN"/>
              </w:rPr>
            </w:pPr>
            <w:ins w:id="15543" w:author="Lee, Daewon" w:date="2020-11-10T16:17:00Z">
              <w:r w:rsidRPr="009476C7">
                <w:rPr>
                  <w:lang w:eastAsia="zh-CN"/>
                </w:rPr>
                <w:t>10.76 / 12.60</w:t>
              </w:r>
            </w:ins>
          </w:p>
        </w:tc>
        <w:tc>
          <w:tcPr>
            <w:tcW w:w="0" w:type="auto"/>
            <w:hideMark/>
          </w:tcPr>
          <w:p w14:paraId="11048373" w14:textId="77777777" w:rsidR="004C09BC" w:rsidRPr="009476C7" w:rsidRDefault="004C09BC" w:rsidP="00685913">
            <w:pPr>
              <w:pStyle w:val="TAC"/>
              <w:keepNext w:val="0"/>
              <w:keepLines w:val="0"/>
              <w:rPr>
                <w:ins w:id="15544" w:author="Lee, Daewon" w:date="2020-11-10T16:17:00Z"/>
                <w:lang w:eastAsia="zh-CN"/>
              </w:rPr>
            </w:pPr>
            <w:ins w:id="15545" w:author="Lee, Daewon" w:date="2020-11-10T16:17:00Z">
              <w:r w:rsidRPr="009476C7">
                <w:rPr>
                  <w:lang w:eastAsia="zh-CN"/>
                </w:rPr>
                <w:t>11.12 / 13.35</w:t>
              </w:r>
            </w:ins>
          </w:p>
        </w:tc>
        <w:tc>
          <w:tcPr>
            <w:tcW w:w="0" w:type="auto"/>
            <w:hideMark/>
          </w:tcPr>
          <w:p w14:paraId="75338CB2" w14:textId="77777777" w:rsidR="004C09BC" w:rsidRPr="009476C7" w:rsidRDefault="004C09BC" w:rsidP="00685913">
            <w:pPr>
              <w:pStyle w:val="TAC"/>
              <w:keepNext w:val="0"/>
              <w:keepLines w:val="0"/>
              <w:rPr>
                <w:ins w:id="15546" w:author="Lee, Daewon" w:date="2020-11-10T16:17:00Z"/>
                <w:lang w:eastAsia="zh-CN"/>
              </w:rPr>
            </w:pPr>
            <w:ins w:id="15547" w:author="Lee, Daewon" w:date="2020-11-10T16:17:00Z">
              <w:r w:rsidRPr="009476C7">
                <w:rPr>
                  <w:lang w:eastAsia="zh-CN"/>
                </w:rPr>
                <w:t>9.79 / 11.32</w:t>
              </w:r>
            </w:ins>
          </w:p>
        </w:tc>
      </w:tr>
      <w:tr w:rsidR="005971A1" w:rsidRPr="009476C7" w14:paraId="300CF507" w14:textId="77777777" w:rsidTr="00685913">
        <w:trPr>
          <w:trHeight w:val="34"/>
          <w:jc w:val="center"/>
          <w:ins w:id="15548" w:author="Lee, Daewon" w:date="2020-11-10T16:17:00Z"/>
        </w:trPr>
        <w:tc>
          <w:tcPr>
            <w:tcW w:w="0" w:type="auto"/>
            <w:vMerge/>
            <w:vAlign w:val="center"/>
            <w:hideMark/>
          </w:tcPr>
          <w:p w14:paraId="608D8581" w14:textId="77777777" w:rsidR="004C09BC" w:rsidRPr="009476C7" w:rsidRDefault="004C09BC" w:rsidP="00685913">
            <w:pPr>
              <w:pStyle w:val="TAC"/>
              <w:keepNext w:val="0"/>
              <w:keepLines w:val="0"/>
              <w:rPr>
                <w:ins w:id="15549" w:author="Lee, Daewon" w:date="2020-11-10T16:17:00Z"/>
                <w:lang w:eastAsia="zh-CN"/>
              </w:rPr>
            </w:pPr>
          </w:p>
        </w:tc>
        <w:tc>
          <w:tcPr>
            <w:tcW w:w="0" w:type="auto"/>
            <w:vMerge/>
            <w:vAlign w:val="center"/>
            <w:hideMark/>
          </w:tcPr>
          <w:p w14:paraId="3047944F" w14:textId="77777777" w:rsidR="004C09BC" w:rsidRPr="009476C7" w:rsidRDefault="004C09BC" w:rsidP="00685913">
            <w:pPr>
              <w:pStyle w:val="TAC"/>
              <w:keepNext w:val="0"/>
              <w:keepLines w:val="0"/>
              <w:rPr>
                <w:ins w:id="15550" w:author="Lee, Daewon" w:date="2020-11-10T16:17:00Z"/>
                <w:lang w:eastAsia="zh-CN"/>
              </w:rPr>
            </w:pPr>
          </w:p>
        </w:tc>
        <w:tc>
          <w:tcPr>
            <w:tcW w:w="0" w:type="auto"/>
            <w:vAlign w:val="center"/>
            <w:hideMark/>
          </w:tcPr>
          <w:p w14:paraId="45116A7F" w14:textId="77777777" w:rsidR="004C09BC" w:rsidRPr="009476C7" w:rsidRDefault="004C09BC" w:rsidP="00685913">
            <w:pPr>
              <w:pStyle w:val="TAC"/>
              <w:keepNext w:val="0"/>
              <w:keepLines w:val="0"/>
              <w:rPr>
                <w:ins w:id="15551" w:author="Lee, Daewon" w:date="2020-11-10T16:17:00Z"/>
                <w:lang w:eastAsia="zh-CN"/>
              </w:rPr>
            </w:pPr>
            <w:ins w:id="15552" w:author="Lee, Daewon" w:date="2020-11-10T16:17:00Z">
              <w:r w:rsidRPr="009476C7">
                <w:rPr>
                  <w:lang w:eastAsia="zh-CN"/>
                </w:rPr>
                <w:t>CDL-B, 20ns</w:t>
              </w:r>
            </w:ins>
          </w:p>
        </w:tc>
        <w:tc>
          <w:tcPr>
            <w:tcW w:w="0" w:type="auto"/>
            <w:hideMark/>
          </w:tcPr>
          <w:p w14:paraId="482F7522" w14:textId="77777777" w:rsidR="004C09BC" w:rsidRPr="009476C7" w:rsidRDefault="004C09BC" w:rsidP="00685913">
            <w:pPr>
              <w:pStyle w:val="TAC"/>
              <w:keepNext w:val="0"/>
              <w:keepLines w:val="0"/>
              <w:rPr>
                <w:ins w:id="15553" w:author="Lee, Daewon" w:date="2020-11-10T16:17:00Z"/>
                <w:lang w:eastAsia="zh-CN"/>
              </w:rPr>
            </w:pPr>
            <w:ins w:id="15554" w:author="Lee, Daewon" w:date="2020-11-10T16:17:00Z">
              <w:r w:rsidRPr="009476C7">
                <w:rPr>
                  <w:lang w:eastAsia="zh-CN"/>
                </w:rPr>
                <w:t xml:space="preserve">  24.71/ 27.26</w:t>
              </w:r>
            </w:ins>
          </w:p>
        </w:tc>
        <w:tc>
          <w:tcPr>
            <w:tcW w:w="0" w:type="auto"/>
            <w:hideMark/>
          </w:tcPr>
          <w:p w14:paraId="5FAD81E0" w14:textId="77777777" w:rsidR="004C09BC" w:rsidRPr="009476C7" w:rsidRDefault="004C09BC" w:rsidP="00685913">
            <w:pPr>
              <w:pStyle w:val="TAC"/>
              <w:keepNext w:val="0"/>
              <w:keepLines w:val="0"/>
              <w:rPr>
                <w:ins w:id="15555" w:author="Lee, Daewon" w:date="2020-11-10T16:17:00Z"/>
                <w:lang w:eastAsia="zh-CN"/>
              </w:rPr>
            </w:pPr>
            <w:ins w:id="15556" w:author="Lee, Daewon" w:date="2020-11-10T16:17:00Z">
              <w:r w:rsidRPr="009476C7">
                <w:rPr>
                  <w:lang w:eastAsia="zh-CN"/>
                </w:rPr>
                <w:t>24.52/ 26.91</w:t>
              </w:r>
            </w:ins>
          </w:p>
        </w:tc>
        <w:tc>
          <w:tcPr>
            <w:tcW w:w="0" w:type="auto"/>
            <w:hideMark/>
          </w:tcPr>
          <w:p w14:paraId="1E5C5721" w14:textId="77777777" w:rsidR="004C09BC" w:rsidRPr="009476C7" w:rsidRDefault="004C09BC" w:rsidP="00685913">
            <w:pPr>
              <w:pStyle w:val="TAC"/>
              <w:keepNext w:val="0"/>
              <w:keepLines w:val="0"/>
              <w:rPr>
                <w:ins w:id="15557" w:author="Lee, Daewon" w:date="2020-11-10T16:17:00Z"/>
                <w:lang w:eastAsia="zh-CN"/>
              </w:rPr>
            </w:pPr>
            <w:ins w:id="15558" w:author="Lee, Daewon" w:date="2020-11-10T16:17:00Z">
              <w:r w:rsidRPr="009476C7">
                <w:rPr>
                  <w:lang w:eastAsia="zh-CN"/>
                </w:rPr>
                <w:t>24.70/ 27.99</w:t>
              </w:r>
            </w:ins>
          </w:p>
        </w:tc>
        <w:tc>
          <w:tcPr>
            <w:tcW w:w="0" w:type="auto"/>
            <w:hideMark/>
          </w:tcPr>
          <w:p w14:paraId="57873DEA" w14:textId="77777777" w:rsidR="004C09BC" w:rsidRPr="009476C7" w:rsidRDefault="004C09BC" w:rsidP="00685913">
            <w:pPr>
              <w:pStyle w:val="TAC"/>
              <w:keepNext w:val="0"/>
              <w:keepLines w:val="0"/>
              <w:rPr>
                <w:ins w:id="15559" w:author="Lee, Daewon" w:date="2020-11-10T16:17:00Z"/>
                <w:lang w:eastAsia="zh-CN"/>
              </w:rPr>
            </w:pPr>
            <w:ins w:id="15560" w:author="Lee, Daewon" w:date="2020-11-10T16:17:00Z">
              <w:r w:rsidRPr="009476C7">
                <w:rPr>
                  <w:lang w:eastAsia="zh-CN"/>
                </w:rPr>
                <w:t>25.25/28.51</w:t>
              </w:r>
            </w:ins>
          </w:p>
        </w:tc>
        <w:tc>
          <w:tcPr>
            <w:tcW w:w="0" w:type="auto"/>
            <w:hideMark/>
          </w:tcPr>
          <w:p w14:paraId="7A5F2B4C" w14:textId="77777777" w:rsidR="004C09BC" w:rsidRPr="009476C7" w:rsidRDefault="004C09BC" w:rsidP="00685913">
            <w:pPr>
              <w:pStyle w:val="TAC"/>
              <w:keepNext w:val="0"/>
              <w:keepLines w:val="0"/>
              <w:rPr>
                <w:ins w:id="15561" w:author="Lee, Daewon" w:date="2020-11-10T16:17:00Z"/>
                <w:lang w:eastAsia="zh-CN"/>
              </w:rPr>
            </w:pPr>
            <w:ins w:id="15562" w:author="Lee, Daewon" w:date="2020-11-10T16:17:00Z">
              <w:r w:rsidRPr="009476C7">
                <w:rPr>
                  <w:lang w:eastAsia="zh-CN"/>
                </w:rPr>
                <w:t>23.41/ 25.63</w:t>
              </w:r>
            </w:ins>
          </w:p>
        </w:tc>
      </w:tr>
      <w:tr w:rsidR="005971A1" w:rsidRPr="009476C7" w14:paraId="31A282BE" w14:textId="77777777" w:rsidTr="00685913">
        <w:trPr>
          <w:trHeight w:val="34"/>
          <w:jc w:val="center"/>
          <w:ins w:id="15563" w:author="Lee, Daewon" w:date="2020-11-10T16:17:00Z"/>
        </w:trPr>
        <w:tc>
          <w:tcPr>
            <w:tcW w:w="0" w:type="auto"/>
            <w:vMerge/>
            <w:vAlign w:val="center"/>
            <w:hideMark/>
          </w:tcPr>
          <w:p w14:paraId="7C20CF1A" w14:textId="77777777" w:rsidR="004C09BC" w:rsidRPr="009476C7" w:rsidRDefault="004C09BC" w:rsidP="00685913">
            <w:pPr>
              <w:pStyle w:val="TAC"/>
              <w:keepNext w:val="0"/>
              <w:keepLines w:val="0"/>
              <w:rPr>
                <w:ins w:id="15564" w:author="Lee, Daewon" w:date="2020-11-10T16:17:00Z"/>
                <w:lang w:eastAsia="zh-CN"/>
              </w:rPr>
            </w:pPr>
          </w:p>
        </w:tc>
        <w:tc>
          <w:tcPr>
            <w:tcW w:w="0" w:type="auto"/>
            <w:vMerge/>
            <w:vAlign w:val="center"/>
            <w:hideMark/>
          </w:tcPr>
          <w:p w14:paraId="11B6162E" w14:textId="77777777" w:rsidR="004C09BC" w:rsidRPr="009476C7" w:rsidRDefault="004C09BC" w:rsidP="00685913">
            <w:pPr>
              <w:pStyle w:val="TAC"/>
              <w:keepNext w:val="0"/>
              <w:keepLines w:val="0"/>
              <w:rPr>
                <w:ins w:id="15565" w:author="Lee, Daewon" w:date="2020-11-10T16:17:00Z"/>
                <w:lang w:eastAsia="zh-CN"/>
              </w:rPr>
            </w:pPr>
          </w:p>
        </w:tc>
        <w:tc>
          <w:tcPr>
            <w:tcW w:w="0" w:type="auto"/>
            <w:vAlign w:val="center"/>
            <w:hideMark/>
          </w:tcPr>
          <w:p w14:paraId="117D8E66" w14:textId="77777777" w:rsidR="004C09BC" w:rsidRPr="009476C7" w:rsidRDefault="004C09BC" w:rsidP="00685913">
            <w:pPr>
              <w:pStyle w:val="TAC"/>
              <w:keepNext w:val="0"/>
              <w:keepLines w:val="0"/>
              <w:rPr>
                <w:ins w:id="15566" w:author="Lee, Daewon" w:date="2020-11-10T16:17:00Z"/>
                <w:lang w:eastAsia="zh-CN"/>
              </w:rPr>
            </w:pPr>
            <w:ins w:id="15567" w:author="Lee, Daewon" w:date="2020-11-10T16:17:00Z">
              <w:r w:rsidRPr="009476C7">
                <w:rPr>
                  <w:lang w:eastAsia="zh-CN"/>
                </w:rPr>
                <w:t>CDL-B, 50ns</w:t>
              </w:r>
            </w:ins>
          </w:p>
        </w:tc>
        <w:tc>
          <w:tcPr>
            <w:tcW w:w="0" w:type="auto"/>
            <w:hideMark/>
          </w:tcPr>
          <w:p w14:paraId="18CC8E90" w14:textId="77777777" w:rsidR="004C09BC" w:rsidRPr="009476C7" w:rsidRDefault="004C09BC" w:rsidP="00685913">
            <w:pPr>
              <w:pStyle w:val="TAC"/>
              <w:keepNext w:val="0"/>
              <w:keepLines w:val="0"/>
              <w:rPr>
                <w:ins w:id="15568" w:author="Lee, Daewon" w:date="2020-11-10T16:17:00Z"/>
                <w:lang w:eastAsia="zh-CN"/>
              </w:rPr>
            </w:pPr>
            <w:ins w:id="15569" w:author="Lee, Daewon" w:date="2020-11-10T16:17:00Z">
              <w:r w:rsidRPr="009476C7">
                <w:rPr>
                  <w:lang w:eastAsia="zh-CN"/>
                </w:rPr>
                <w:t>24.76/ 27.24</w:t>
              </w:r>
            </w:ins>
          </w:p>
        </w:tc>
        <w:tc>
          <w:tcPr>
            <w:tcW w:w="0" w:type="auto"/>
            <w:hideMark/>
          </w:tcPr>
          <w:p w14:paraId="7A85E3EE" w14:textId="77777777" w:rsidR="004C09BC" w:rsidRPr="009476C7" w:rsidRDefault="004C09BC" w:rsidP="00685913">
            <w:pPr>
              <w:pStyle w:val="TAC"/>
              <w:keepNext w:val="0"/>
              <w:keepLines w:val="0"/>
              <w:rPr>
                <w:ins w:id="15570" w:author="Lee, Daewon" w:date="2020-11-10T16:17:00Z"/>
                <w:lang w:eastAsia="zh-CN"/>
              </w:rPr>
            </w:pPr>
            <w:ins w:id="15571" w:author="Lee, Daewon" w:date="2020-11-10T16:17:00Z">
              <w:r w:rsidRPr="009476C7">
                <w:rPr>
                  <w:lang w:eastAsia="zh-CN"/>
                </w:rPr>
                <w:t>24.55/ 26.86</w:t>
              </w:r>
            </w:ins>
          </w:p>
        </w:tc>
        <w:tc>
          <w:tcPr>
            <w:tcW w:w="0" w:type="auto"/>
            <w:hideMark/>
          </w:tcPr>
          <w:p w14:paraId="7D861572" w14:textId="77777777" w:rsidR="004C09BC" w:rsidRPr="009476C7" w:rsidRDefault="004C09BC" w:rsidP="00685913">
            <w:pPr>
              <w:pStyle w:val="TAC"/>
              <w:keepNext w:val="0"/>
              <w:keepLines w:val="0"/>
              <w:rPr>
                <w:ins w:id="15572" w:author="Lee, Daewon" w:date="2020-11-10T16:17:00Z"/>
                <w:lang w:eastAsia="zh-CN"/>
              </w:rPr>
            </w:pPr>
            <w:ins w:id="15573" w:author="Lee, Daewon" w:date="2020-11-10T16:17:00Z">
              <w:r w:rsidRPr="009476C7">
                <w:rPr>
                  <w:lang w:eastAsia="zh-CN"/>
                </w:rPr>
                <w:t>24.87/ 27.94</w:t>
              </w:r>
            </w:ins>
          </w:p>
        </w:tc>
        <w:tc>
          <w:tcPr>
            <w:tcW w:w="0" w:type="auto"/>
            <w:hideMark/>
          </w:tcPr>
          <w:p w14:paraId="1BF1BD83" w14:textId="77777777" w:rsidR="004C09BC" w:rsidRPr="009476C7" w:rsidRDefault="004C09BC" w:rsidP="00685913">
            <w:pPr>
              <w:pStyle w:val="TAC"/>
              <w:keepNext w:val="0"/>
              <w:keepLines w:val="0"/>
              <w:rPr>
                <w:ins w:id="15574" w:author="Lee, Daewon" w:date="2020-11-10T16:17:00Z"/>
                <w:lang w:eastAsia="zh-CN"/>
              </w:rPr>
            </w:pPr>
            <w:ins w:id="15575" w:author="Lee, Daewon" w:date="2020-11-10T16:17:00Z">
              <w:r w:rsidRPr="009476C7">
                <w:rPr>
                  <w:lang w:eastAsia="zh-CN"/>
                </w:rPr>
                <w:t>25.53/ 29.16</w:t>
              </w:r>
            </w:ins>
          </w:p>
        </w:tc>
        <w:tc>
          <w:tcPr>
            <w:tcW w:w="0" w:type="auto"/>
            <w:hideMark/>
          </w:tcPr>
          <w:p w14:paraId="24001140" w14:textId="77777777" w:rsidR="004C09BC" w:rsidRPr="009476C7" w:rsidRDefault="004C09BC" w:rsidP="00685913">
            <w:pPr>
              <w:pStyle w:val="TAC"/>
              <w:keepNext w:val="0"/>
              <w:keepLines w:val="0"/>
              <w:rPr>
                <w:ins w:id="15576" w:author="Lee, Daewon" w:date="2020-11-10T16:17:00Z"/>
                <w:lang w:eastAsia="zh-CN"/>
              </w:rPr>
            </w:pPr>
            <w:ins w:id="15577" w:author="Lee, Daewon" w:date="2020-11-10T16:17:00Z">
              <w:r w:rsidRPr="009476C7">
                <w:rPr>
                  <w:lang w:eastAsia="zh-CN"/>
                </w:rPr>
                <w:t xml:space="preserve"> 23.66/ 25.72</w:t>
              </w:r>
            </w:ins>
          </w:p>
        </w:tc>
      </w:tr>
      <w:tr w:rsidR="005971A1" w:rsidRPr="009476C7" w14:paraId="533DA461" w14:textId="77777777" w:rsidTr="00685913">
        <w:trPr>
          <w:trHeight w:val="34"/>
          <w:jc w:val="center"/>
          <w:ins w:id="15578" w:author="Lee, Daewon" w:date="2020-11-10T16:17:00Z"/>
        </w:trPr>
        <w:tc>
          <w:tcPr>
            <w:tcW w:w="0" w:type="auto"/>
            <w:vMerge/>
            <w:vAlign w:val="center"/>
            <w:hideMark/>
          </w:tcPr>
          <w:p w14:paraId="427E793B" w14:textId="77777777" w:rsidR="004C09BC" w:rsidRPr="009476C7" w:rsidRDefault="004C09BC" w:rsidP="00685913">
            <w:pPr>
              <w:pStyle w:val="TAC"/>
              <w:keepNext w:val="0"/>
              <w:keepLines w:val="0"/>
              <w:rPr>
                <w:ins w:id="15579" w:author="Lee, Daewon" w:date="2020-11-10T16:17:00Z"/>
                <w:lang w:eastAsia="zh-CN"/>
              </w:rPr>
            </w:pPr>
          </w:p>
        </w:tc>
        <w:tc>
          <w:tcPr>
            <w:tcW w:w="0" w:type="auto"/>
            <w:vMerge/>
            <w:vAlign w:val="center"/>
            <w:hideMark/>
          </w:tcPr>
          <w:p w14:paraId="08FDADD8" w14:textId="77777777" w:rsidR="004C09BC" w:rsidRPr="009476C7" w:rsidRDefault="004C09BC" w:rsidP="00685913">
            <w:pPr>
              <w:pStyle w:val="TAC"/>
              <w:keepNext w:val="0"/>
              <w:keepLines w:val="0"/>
              <w:rPr>
                <w:ins w:id="15580" w:author="Lee, Daewon" w:date="2020-11-10T16:17:00Z"/>
                <w:lang w:eastAsia="zh-CN"/>
              </w:rPr>
            </w:pPr>
          </w:p>
        </w:tc>
        <w:tc>
          <w:tcPr>
            <w:tcW w:w="0" w:type="auto"/>
            <w:vAlign w:val="center"/>
            <w:hideMark/>
          </w:tcPr>
          <w:p w14:paraId="0702F00B" w14:textId="77777777" w:rsidR="004C09BC" w:rsidRPr="009476C7" w:rsidRDefault="004C09BC" w:rsidP="00685913">
            <w:pPr>
              <w:pStyle w:val="TAC"/>
              <w:keepNext w:val="0"/>
              <w:keepLines w:val="0"/>
              <w:rPr>
                <w:ins w:id="15581" w:author="Lee, Daewon" w:date="2020-11-10T16:17:00Z"/>
                <w:lang w:eastAsia="zh-CN"/>
              </w:rPr>
            </w:pPr>
            <w:ins w:id="15582" w:author="Lee, Daewon" w:date="2020-11-10T16:17:00Z">
              <w:r w:rsidRPr="009476C7">
                <w:rPr>
                  <w:lang w:eastAsia="zh-CN"/>
                </w:rPr>
                <w:t>CDL-D, 20ns</w:t>
              </w:r>
            </w:ins>
          </w:p>
        </w:tc>
        <w:tc>
          <w:tcPr>
            <w:tcW w:w="0" w:type="auto"/>
            <w:hideMark/>
          </w:tcPr>
          <w:p w14:paraId="16BF8ECB" w14:textId="77777777" w:rsidR="004C09BC" w:rsidRPr="009476C7" w:rsidRDefault="004C09BC" w:rsidP="00685913">
            <w:pPr>
              <w:pStyle w:val="TAC"/>
              <w:keepNext w:val="0"/>
              <w:keepLines w:val="0"/>
              <w:rPr>
                <w:ins w:id="15583" w:author="Lee, Daewon" w:date="2020-11-10T16:17:00Z"/>
                <w:lang w:eastAsia="zh-CN"/>
              </w:rPr>
            </w:pPr>
            <w:ins w:id="15584" w:author="Lee, Daewon" w:date="2020-11-10T16:17:00Z">
              <w:r w:rsidRPr="009476C7">
                <w:rPr>
                  <w:lang w:eastAsia="zh-CN"/>
                </w:rPr>
                <w:t xml:space="preserve">   12.94/14.15</w:t>
              </w:r>
            </w:ins>
          </w:p>
        </w:tc>
        <w:tc>
          <w:tcPr>
            <w:tcW w:w="0" w:type="auto"/>
            <w:hideMark/>
          </w:tcPr>
          <w:p w14:paraId="4DD5CF72" w14:textId="77777777" w:rsidR="004C09BC" w:rsidRPr="009476C7" w:rsidRDefault="004C09BC" w:rsidP="00685913">
            <w:pPr>
              <w:pStyle w:val="TAC"/>
              <w:keepNext w:val="0"/>
              <w:keepLines w:val="0"/>
              <w:rPr>
                <w:ins w:id="15585" w:author="Lee, Daewon" w:date="2020-11-10T16:17:00Z"/>
                <w:lang w:eastAsia="zh-CN"/>
              </w:rPr>
            </w:pPr>
            <w:ins w:id="15586" w:author="Lee, Daewon" w:date="2020-11-10T16:17:00Z">
              <w:r w:rsidRPr="009476C7">
                <w:rPr>
                  <w:lang w:eastAsia="zh-CN"/>
                </w:rPr>
                <w:t>12.51/ 13.54</w:t>
              </w:r>
            </w:ins>
          </w:p>
        </w:tc>
        <w:tc>
          <w:tcPr>
            <w:tcW w:w="0" w:type="auto"/>
            <w:hideMark/>
          </w:tcPr>
          <w:p w14:paraId="1E84301E" w14:textId="77777777" w:rsidR="004C09BC" w:rsidRPr="009476C7" w:rsidRDefault="004C09BC" w:rsidP="00685913">
            <w:pPr>
              <w:pStyle w:val="TAC"/>
              <w:keepNext w:val="0"/>
              <w:keepLines w:val="0"/>
              <w:rPr>
                <w:ins w:id="15587" w:author="Lee, Daewon" w:date="2020-11-10T16:17:00Z"/>
                <w:lang w:eastAsia="zh-CN"/>
              </w:rPr>
            </w:pPr>
            <w:ins w:id="15588" w:author="Lee, Daewon" w:date="2020-11-10T16:17:00Z">
              <w:r w:rsidRPr="009476C7">
                <w:rPr>
                  <w:lang w:eastAsia="zh-CN"/>
                </w:rPr>
                <w:t>12.29/ NA</w:t>
              </w:r>
            </w:ins>
          </w:p>
        </w:tc>
        <w:tc>
          <w:tcPr>
            <w:tcW w:w="0" w:type="auto"/>
            <w:hideMark/>
          </w:tcPr>
          <w:p w14:paraId="5036B15C" w14:textId="77777777" w:rsidR="004C09BC" w:rsidRPr="009476C7" w:rsidRDefault="004C09BC" w:rsidP="00685913">
            <w:pPr>
              <w:pStyle w:val="TAC"/>
              <w:keepNext w:val="0"/>
              <w:keepLines w:val="0"/>
              <w:rPr>
                <w:ins w:id="15589" w:author="Lee, Daewon" w:date="2020-11-10T16:17:00Z"/>
                <w:lang w:eastAsia="zh-CN"/>
              </w:rPr>
            </w:pPr>
            <w:ins w:id="15590" w:author="Lee, Daewon" w:date="2020-11-10T16:17:00Z">
              <w:r w:rsidRPr="009476C7">
                <w:rPr>
                  <w:lang w:eastAsia="zh-CN"/>
                </w:rPr>
                <w:t>12.16/ NA</w:t>
              </w:r>
            </w:ins>
          </w:p>
        </w:tc>
        <w:tc>
          <w:tcPr>
            <w:tcW w:w="0" w:type="auto"/>
            <w:hideMark/>
          </w:tcPr>
          <w:p w14:paraId="5D3EF4AE" w14:textId="77777777" w:rsidR="004C09BC" w:rsidRPr="009476C7" w:rsidRDefault="004C09BC" w:rsidP="00685913">
            <w:pPr>
              <w:pStyle w:val="TAC"/>
              <w:keepNext w:val="0"/>
              <w:keepLines w:val="0"/>
              <w:rPr>
                <w:ins w:id="15591" w:author="Lee, Daewon" w:date="2020-11-10T16:17:00Z"/>
                <w:lang w:eastAsia="zh-CN"/>
              </w:rPr>
            </w:pPr>
            <w:ins w:id="15592" w:author="Lee, Daewon" w:date="2020-11-10T16:17:00Z">
              <w:r w:rsidRPr="009476C7">
                <w:rPr>
                  <w:lang w:eastAsia="zh-CN"/>
                </w:rPr>
                <w:t>12.05/12.99</w:t>
              </w:r>
            </w:ins>
          </w:p>
        </w:tc>
      </w:tr>
      <w:tr w:rsidR="005971A1" w:rsidRPr="009476C7" w14:paraId="6A35B2FB" w14:textId="77777777" w:rsidTr="00685913">
        <w:trPr>
          <w:trHeight w:val="34"/>
          <w:jc w:val="center"/>
          <w:ins w:id="15593" w:author="Lee, Daewon" w:date="2020-11-10T16:17:00Z"/>
        </w:trPr>
        <w:tc>
          <w:tcPr>
            <w:tcW w:w="0" w:type="auto"/>
            <w:vMerge/>
            <w:vAlign w:val="center"/>
            <w:hideMark/>
          </w:tcPr>
          <w:p w14:paraId="7ED81006" w14:textId="77777777" w:rsidR="004C09BC" w:rsidRPr="009476C7" w:rsidRDefault="004C09BC" w:rsidP="00685913">
            <w:pPr>
              <w:pStyle w:val="TAC"/>
              <w:keepNext w:val="0"/>
              <w:keepLines w:val="0"/>
              <w:rPr>
                <w:ins w:id="15594" w:author="Lee, Daewon" w:date="2020-11-10T16:17:00Z"/>
                <w:lang w:eastAsia="zh-CN"/>
              </w:rPr>
            </w:pPr>
          </w:p>
        </w:tc>
        <w:tc>
          <w:tcPr>
            <w:tcW w:w="0" w:type="auto"/>
            <w:vMerge/>
            <w:vAlign w:val="center"/>
            <w:hideMark/>
          </w:tcPr>
          <w:p w14:paraId="41EBC0DF" w14:textId="77777777" w:rsidR="004C09BC" w:rsidRPr="009476C7" w:rsidRDefault="004C09BC" w:rsidP="00685913">
            <w:pPr>
              <w:pStyle w:val="TAC"/>
              <w:keepNext w:val="0"/>
              <w:keepLines w:val="0"/>
              <w:rPr>
                <w:ins w:id="15595" w:author="Lee, Daewon" w:date="2020-11-10T16:17:00Z"/>
                <w:lang w:eastAsia="zh-CN"/>
              </w:rPr>
            </w:pPr>
          </w:p>
        </w:tc>
        <w:tc>
          <w:tcPr>
            <w:tcW w:w="0" w:type="auto"/>
            <w:vAlign w:val="center"/>
            <w:hideMark/>
          </w:tcPr>
          <w:p w14:paraId="0C530D3F" w14:textId="77777777" w:rsidR="004C09BC" w:rsidRPr="009476C7" w:rsidRDefault="004C09BC" w:rsidP="00685913">
            <w:pPr>
              <w:pStyle w:val="TAC"/>
              <w:keepNext w:val="0"/>
              <w:keepLines w:val="0"/>
              <w:rPr>
                <w:ins w:id="15596" w:author="Lee, Daewon" w:date="2020-11-10T16:17:00Z"/>
                <w:lang w:eastAsia="zh-CN"/>
              </w:rPr>
            </w:pPr>
            <w:ins w:id="15597" w:author="Lee, Daewon" w:date="2020-11-10T16:17:00Z">
              <w:r w:rsidRPr="009476C7">
                <w:rPr>
                  <w:lang w:eastAsia="zh-CN"/>
                </w:rPr>
                <w:t>CDL-D, 30ns</w:t>
              </w:r>
            </w:ins>
          </w:p>
        </w:tc>
        <w:tc>
          <w:tcPr>
            <w:tcW w:w="0" w:type="auto"/>
            <w:hideMark/>
          </w:tcPr>
          <w:p w14:paraId="692FE261" w14:textId="77777777" w:rsidR="004C09BC" w:rsidRPr="009476C7" w:rsidRDefault="004C09BC" w:rsidP="00685913">
            <w:pPr>
              <w:pStyle w:val="TAC"/>
              <w:keepNext w:val="0"/>
              <w:keepLines w:val="0"/>
              <w:rPr>
                <w:ins w:id="15598" w:author="Lee, Daewon" w:date="2020-11-10T16:17:00Z"/>
                <w:lang w:eastAsia="zh-CN"/>
              </w:rPr>
            </w:pPr>
            <w:ins w:id="15599" w:author="Lee, Daewon" w:date="2020-11-10T16:17:00Z">
              <w:r w:rsidRPr="009476C7">
                <w:rPr>
                  <w:lang w:eastAsia="zh-CN"/>
                </w:rPr>
                <w:t>12.95/ 14.17</w:t>
              </w:r>
            </w:ins>
          </w:p>
        </w:tc>
        <w:tc>
          <w:tcPr>
            <w:tcW w:w="0" w:type="auto"/>
            <w:hideMark/>
          </w:tcPr>
          <w:p w14:paraId="6D0CA1CA" w14:textId="77777777" w:rsidR="004C09BC" w:rsidRPr="009476C7" w:rsidRDefault="004C09BC" w:rsidP="00685913">
            <w:pPr>
              <w:pStyle w:val="TAC"/>
              <w:keepNext w:val="0"/>
              <w:keepLines w:val="0"/>
              <w:rPr>
                <w:ins w:id="15600" w:author="Lee, Daewon" w:date="2020-11-10T16:17:00Z"/>
                <w:lang w:eastAsia="zh-CN"/>
              </w:rPr>
            </w:pPr>
            <w:ins w:id="15601" w:author="Lee, Daewon" w:date="2020-11-10T16:17:00Z">
              <w:r w:rsidRPr="009476C7">
                <w:rPr>
                  <w:lang w:eastAsia="zh-CN"/>
                </w:rPr>
                <w:t xml:space="preserve">  12.53/ 13.51</w:t>
              </w:r>
            </w:ins>
          </w:p>
        </w:tc>
        <w:tc>
          <w:tcPr>
            <w:tcW w:w="0" w:type="auto"/>
            <w:hideMark/>
          </w:tcPr>
          <w:p w14:paraId="18A7BA92" w14:textId="77777777" w:rsidR="004C09BC" w:rsidRPr="009476C7" w:rsidRDefault="004C09BC" w:rsidP="00685913">
            <w:pPr>
              <w:pStyle w:val="TAC"/>
              <w:keepNext w:val="0"/>
              <w:keepLines w:val="0"/>
              <w:rPr>
                <w:ins w:id="15602" w:author="Lee, Daewon" w:date="2020-11-10T16:17:00Z"/>
                <w:lang w:eastAsia="zh-CN"/>
              </w:rPr>
            </w:pPr>
            <w:ins w:id="15603" w:author="Lee, Daewon" w:date="2020-11-10T16:17:00Z">
              <w:r w:rsidRPr="009476C7">
                <w:rPr>
                  <w:lang w:eastAsia="zh-CN"/>
                </w:rPr>
                <w:t>12.24/ NA</w:t>
              </w:r>
            </w:ins>
          </w:p>
        </w:tc>
        <w:tc>
          <w:tcPr>
            <w:tcW w:w="0" w:type="auto"/>
            <w:hideMark/>
          </w:tcPr>
          <w:p w14:paraId="75AD3400" w14:textId="77777777" w:rsidR="004C09BC" w:rsidRPr="009476C7" w:rsidRDefault="004C09BC" w:rsidP="00685913">
            <w:pPr>
              <w:pStyle w:val="TAC"/>
              <w:keepNext w:val="0"/>
              <w:keepLines w:val="0"/>
              <w:rPr>
                <w:ins w:id="15604" w:author="Lee, Daewon" w:date="2020-11-10T16:17:00Z"/>
                <w:lang w:eastAsia="zh-CN"/>
              </w:rPr>
            </w:pPr>
            <w:ins w:id="15605" w:author="Lee, Daewon" w:date="2020-11-10T16:17:00Z">
              <w:r w:rsidRPr="009476C7">
                <w:rPr>
                  <w:lang w:eastAsia="zh-CN"/>
                </w:rPr>
                <w:t>12.12/ NA</w:t>
              </w:r>
            </w:ins>
          </w:p>
        </w:tc>
        <w:tc>
          <w:tcPr>
            <w:tcW w:w="0" w:type="auto"/>
            <w:hideMark/>
          </w:tcPr>
          <w:p w14:paraId="10B0D059" w14:textId="77777777" w:rsidR="004C09BC" w:rsidRPr="009476C7" w:rsidRDefault="004C09BC" w:rsidP="00685913">
            <w:pPr>
              <w:pStyle w:val="TAC"/>
              <w:keepNext w:val="0"/>
              <w:keepLines w:val="0"/>
              <w:rPr>
                <w:ins w:id="15606" w:author="Lee, Daewon" w:date="2020-11-10T16:17:00Z"/>
                <w:lang w:eastAsia="zh-CN"/>
              </w:rPr>
            </w:pPr>
            <w:ins w:id="15607" w:author="Lee, Daewon" w:date="2020-11-10T16:17:00Z">
              <w:r w:rsidRPr="009476C7">
                <w:rPr>
                  <w:lang w:eastAsia="zh-CN"/>
                </w:rPr>
                <w:t>12.01/12.95</w:t>
              </w:r>
            </w:ins>
          </w:p>
        </w:tc>
      </w:tr>
      <w:tr w:rsidR="005971A1" w:rsidRPr="009476C7" w14:paraId="7C3EB67C" w14:textId="77777777" w:rsidTr="00685913">
        <w:trPr>
          <w:trHeight w:val="34"/>
          <w:jc w:val="center"/>
          <w:ins w:id="15608" w:author="Lee, Daewon" w:date="2020-11-10T16:17:00Z"/>
        </w:trPr>
        <w:tc>
          <w:tcPr>
            <w:tcW w:w="0" w:type="auto"/>
            <w:vMerge/>
            <w:vAlign w:val="center"/>
            <w:hideMark/>
          </w:tcPr>
          <w:p w14:paraId="2920406B" w14:textId="77777777" w:rsidR="004C09BC" w:rsidRPr="009476C7" w:rsidRDefault="004C09BC" w:rsidP="00685913">
            <w:pPr>
              <w:pStyle w:val="TAC"/>
              <w:keepNext w:val="0"/>
              <w:keepLines w:val="0"/>
              <w:rPr>
                <w:ins w:id="15609" w:author="Lee, Daewon" w:date="2020-11-10T16:17:00Z"/>
                <w:lang w:eastAsia="zh-CN"/>
              </w:rPr>
            </w:pPr>
          </w:p>
        </w:tc>
        <w:tc>
          <w:tcPr>
            <w:tcW w:w="0" w:type="auto"/>
            <w:vMerge w:val="restart"/>
            <w:vAlign w:val="center"/>
            <w:hideMark/>
          </w:tcPr>
          <w:p w14:paraId="55541EAA" w14:textId="77777777" w:rsidR="004C09BC" w:rsidRPr="009476C7" w:rsidRDefault="004C09BC" w:rsidP="00685913">
            <w:pPr>
              <w:pStyle w:val="TAC"/>
              <w:keepNext w:val="0"/>
              <w:keepLines w:val="0"/>
              <w:rPr>
                <w:ins w:id="15610" w:author="Lee, Daewon" w:date="2020-11-10T16:17:00Z"/>
                <w:lang w:eastAsia="zh-CN"/>
              </w:rPr>
            </w:pPr>
            <w:ins w:id="15611" w:author="Lee, Daewon" w:date="2020-11-10T16:17:00Z">
              <w:r w:rsidRPr="009476C7">
                <w:rPr>
                  <w:lang w:eastAsia="zh-CN"/>
                </w:rPr>
                <w:t>22</w:t>
              </w:r>
            </w:ins>
          </w:p>
        </w:tc>
        <w:tc>
          <w:tcPr>
            <w:tcW w:w="0" w:type="auto"/>
            <w:vAlign w:val="center"/>
            <w:hideMark/>
          </w:tcPr>
          <w:p w14:paraId="172938C7" w14:textId="77777777" w:rsidR="004C09BC" w:rsidRPr="009476C7" w:rsidRDefault="004C09BC" w:rsidP="00685913">
            <w:pPr>
              <w:pStyle w:val="TAC"/>
              <w:keepNext w:val="0"/>
              <w:keepLines w:val="0"/>
              <w:rPr>
                <w:ins w:id="15612" w:author="Lee, Daewon" w:date="2020-11-10T16:17:00Z"/>
                <w:lang w:eastAsia="zh-CN"/>
              </w:rPr>
            </w:pPr>
            <w:ins w:id="15613" w:author="Lee, Daewon" w:date="2020-11-10T16:17:00Z">
              <w:r w:rsidRPr="009476C7">
                <w:rPr>
                  <w:lang w:eastAsia="zh-CN"/>
                </w:rPr>
                <w:t>TDL-A, 5ns</w:t>
              </w:r>
            </w:ins>
          </w:p>
        </w:tc>
        <w:tc>
          <w:tcPr>
            <w:tcW w:w="0" w:type="auto"/>
            <w:hideMark/>
          </w:tcPr>
          <w:p w14:paraId="2373D5AE" w14:textId="77777777" w:rsidR="004C09BC" w:rsidRPr="009476C7" w:rsidRDefault="004C09BC" w:rsidP="00685913">
            <w:pPr>
              <w:pStyle w:val="TAC"/>
              <w:keepNext w:val="0"/>
              <w:keepLines w:val="0"/>
              <w:rPr>
                <w:ins w:id="15614" w:author="Lee, Daewon" w:date="2020-11-10T16:17:00Z"/>
                <w:lang w:eastAsia="zh-CN"/>
              </w:rPr>
            </w:pPr>
            <w:ins w:id="15615" w:author="Lee, Daewon" w:date="2020-11-10T16:17:00Z">
              <w:r w:rsidRPr="009476C7">
                <w:rPr>
                  <w:lang w:eastAsia="zh-CN"/>
                </w:rPr>
                <w:t>NA / NA</w:t>
              </w:r>
            </w:ins>
          </w:p>
        </w:tc>
        <w:tc>
          <w:tcPr>
            <w:tcW w:w="0" w:type="auto"/>
            <w:hideMark/>
          </w:tcPr>
          <w:p w14:paraId="2DD92E35" w14:textId="77777777" w:rsidR="004C09BC" w:rsidRPr="009476C7" w:rsidRDefault="004C09BC" w:rsidP="00685913">
            <w:pPr>
              <w:pStyle w:val="TAC"/>
              <w:keepNext w:val="0"/>
              <w:keepLines w:val="0"/>
              <w:rPr>
                <w:ins w:id="15616" w:author="Lee, Daewon" w:date="2020-11-10T16:17:00Z"/>
                <w:lang w:eastAsia="zh-CN"/>
              </w:rPr>
            </w:pPr>
            <w:ins w:id="15617" w:author="Lee, Daewon" w:date="2020-11-10T16:17:00Z">
              <w:r w:rsidRPr="009476C7">
                <w:rPr>
                  <w:lang w:eastAsia="zh-CN"/>
                </w:rPr>
                <w:t>NA / NA</w:t>
              </w:r>
            </w:ins>
          </w:p>
        </w:tc>
        <w:tc>
          <w:tcPr>
            <w:tcW w:w="0" w:type="auto"/>
            <w:hideMark/>
          </w:tcPr>
          <w:p w14:paraId="7FCE715B" w14:textId="77777777" w:rsidR="004C09BC" w:rsidRPr="009476C7" w:rsidRDefault="004C09BC" w:rsidP="00685913">
            <w:pPr>
              <w:pStyle w:val="TAC"/>
              <w:keepNext w:val="0"/>
              <w:keepLines w:val="0"/>
              <w:rPr>
                <w:ins w:id="15618" w:author="Lee, Daewon" w:date="2020-11-10T16:17:00Z"/>
                <w:lang w:eastAsia="zh-CN"/>
              </w:rPr>
            </w:pPr>
            <w:ins w:id="15619" w:author="Lee, Daewon" w:date="2020-11-10T16:17:00Z">
              <w:r w:rsidRPr="009476C7">
                <w:rPr>
                  <w:lang w:eastAsia="zh-CN"/>
                </w:rPr>
                <w:t>17.75 / 21.81</w:t>
              </w:r>
            </w:ins>
          </w:p>
        </w:tc>
        <w:tc>
          <w:tcPr>
            <w:tcW w:w="0" w:type="auto"/>
            <w:hideMark/>
          </w:tcPr>
          <w:p w14:paraId="2DDFA28D" w14:textId="77777777" w:rsidR="004C09BC" w:rsidRPr="009476C7" w:rsidRDefault="004C09BC" w:rsidP="00685913">
            <w:pPr>
              <w:pStyle w:val="TAC"/>
              <w:keepNext w:val="0"/>
              <w:keepLines w:val="0"/>
              <w:rPr>
                <w:ins w:id="15620" w:author="Lee, Daewon" w:date="2020-11-10T16:17:00Z"/>
                <w:lang w:eastAsia="zh-CN"/>
              </w:rPr>
            </w:pPr>
            <w:ins w:id="15621" w:author="Lee, Daewon" w:date="2020-11-10T16:17:00Z">
              <w:r w:rsidRPr="009476C7">
                <w:rPr>
                  <w:lang w:eastAsia="zh-CN"/>
                </w:rPr>
                <w:t>16.93 / 19.65</w:t>
              </w:r>
            </w:ins>
          </w:p>
        </w:tc>
        <w:tc>
          <w:tcPr>
            <w:tcW w:w="0" w:type="auto"/>
            <w:hideMark/>
          </w:tcPr>
          <w:p w14:paraId="776BC3AD" w14:textId="77777777" w:rsidR="004C09BC" w:rsidRPr="009476C7" w:rsidRDefault="004C09BC" w:rsidP="00685913">
            <w:pPr>
              <w:pStyle w:val="TAC"/>
              <w:keepNext w:val="0"/>
              <w:keepLines w:val="0"/>
              <w:rPr>
                <w:ins w:id="15622" w:author="Lee, Daewon" w:date="2020-11-10T16:17:00Z"/>
                <w:lang w:eastAsia="zh-CN"/>
              </w:rPr>
            </w:pPr>
            <w:ins w:id="15623" w:author="Lee, Daewon" w:date="2020-11-10T16:17:00Z">
              <w:r w:rsidRPr="009476C7">
                <w:rPr>
                  <w:lang w:eastAsia="zh-CN"/>
                </w:rPr>
                <w:t>16.54 / 19.66</w:t>
              </w:r>
            </w:ins>
          </w:p>
        </w:tc>
      </w:tr>
      <w:tr w:rsidR="005971A1" w:rsidRPr="009476C7" w14:paraId="19DCAD7F" w14:textId="77777777" w:rsidTr="00685913">
        <w:trPr>
          <w:trHeight w:val="34"/>
          <w:jc w:val="center"/>
          <w:ins w:id="15624" w:author="Lee, Daewon" w:date="2020-11-10T16:17:00Z"/>
        </w:trPr>
        <w:tc>
          <w:tcPr>
            <w:tcW w:w="0" w:type="auto"/>
            <w:vMerge/>
            <w:vAlign w:val="center"/>
            <w:hideMark/>
          </w:tcPr>
          <w:p w14:paraId="0CEBAFF5" w14:textId="77777777" w:rsidR="004C09BC" w:rsidRPr="009476C7" w:rsidRDefault="004C09BC" w:rsidP="00685913">
            <w:pPr>
              <w:pStyle w:val="TAC"/>
              <w:keepNext w:val="0"/>
              <w:keepLines w:val="0"/>
              <w:rPr>
                <w:ins w:id="15625" w:author="Lee, Daewon" w:date="2020-11-10T16:17:00Z"/>
                <w:lang w:eastAsia="zh-CN"/>
              </w:rPr>
            </w:pPr>
          </w:p>
        </w:tc>
        <w:tc>
          <w:tcPr>
            <w:tcW w:w="0" w:type="auto"/>
            <w:vMerge/>
            <w:vAlign w:val="center"/>
            <w:hideMark/>
          </w:tcPr>
          <w:p w14:paraId="48C9F5B0" w14:textId="77777777" w:rsidR="004C09BC" w:rsidRPr="009476C7" w:rsidRDefault="004C09BC" w:rsidP="00685913">
            <w:pPr>
              <w:pStyle w:val="TAC"/>
              <w:keepNext w:val="0"/>
              <w:keepLines w:val="0"/>
              <w:rPr>
                <w:ins w:id="15626" w:author="Lee, Daewon" w:date="2020-11-10T16:17:00Z"/>
                <w:lang w:eastAsia="zh-CN"/>
              </w:rPr>
            </w:pPr>
          </w:p>
        </w:tc>
        <w:tc>
          <w:tcPr>
            <w:tcW w:w="0" w:type="auto"/>
            <w:vAlign w:val="center"/>
            <w:hideMark/>
          </w:tcPr>
          <w:p w14:paraId="06E336CF" w14:textId="77777777" w:rsidR="004C09BC" w:rsidRPr="009476C7" w:rsidRDefault="004C09BC" w:rsidP="00685913">
            <w:pPr>
              <w:pStyle w:val="TAC"/>
              <w:keepNext w:val="0"/>
              <w:keepLines w:val="0"/>
              <w:rPr>
                <w:ins w:id="15627" w:author="Lee, Daewon" w:date="2020-11-10T16:17:00Z"/>
                <w:lang w:eastAsia="zh-CN"/>
              </w:rPr>
            </w:pPr>
            <w:ins w:id="15628" w:author="Lee, Daewon" w:date="2020-11-10T16:17:00Z">
              <w:r w:rsidRPr="009476C7">
                <w:rPr>
                  <w:lang w:eastAsia="zh-CN"/>
                </w:rPr>
                <w:t>TDL-A, 10ns</w:t>
              </w:r>
            </w:ins>
          </w:p>
        </w:tc>
        <w:tc>
          <w:tcPr>
            <w:tcW w:w="0" w:type="auto"/>
            <w:hideMark/>
          </w:tcPr>
          <w:p w14:paraId="55BA5CD1" w14:textId="77777777" w:rsidR="004C09BC" w:rsidRPr="009476C7" w:rsidRDefault="004C09BC" w:rsidP="00685913">
            <w:pPr>
              <w:pStyle w:val="TAC"/>
              <w:keepNext w:val="0"/>
              <w:keepLines w:val="0"/>
              <w:rPr>
                <w:ins w:id="15629" w:author="Lee, Daewon" w:date="2020-11-10T16:17:00Z"/>
                <w:lang w:eastAsia="zh-CN"/>
              </w:rPr>
            </w:pPr>
            <w:ins w:id="15630" w:author="Lee, Daewon" w:date="2020-11-10T16:17:00Z">
              <w:r w:rsidRPr="009476C7">
                <w:rPr>
                  <w:lang w:eastAsia="zh-CN"/>
                </w:rPr>
                <w:t>NA / NA</w:t>
              </w:r>
            </w:ins>
          </w:p>
        </w:tc>
        <w:tc>
          <w:tcPr>
            <w:tcW w:w="0" w:type="auto"/>
            <w:hideMark/>
          </w:tcPr>
          <w:p w14:paraId="6987B1EA" w14:textId="77777777" w:rsidR="004C09BC" w:rsidRPr="009476C7" w:rsidRDefault="004C09BC" w:rsidP="00685913">
            <w:pPr>
              <w:pStyle w:val="TAC"/>
              <w:keepNext w:val="0"/>
              <w:keepLines w:val="0"/>
              <w:rPr>
                <w:ins w:id="15631" w:author="Lee, Daewon" w:date="2020-11-10T16:17:00Z"/>
                <w:lang w:eastAsia="zh-CN"/>
              </w:rPr>
            </w:pPr>
            <w:ins w:id="15632" w:author="Lee, Daewon" w:date="2020-11-10T16:17:00Z">
              <w:r w:rsidRPr="009476C7">
                <w:rPr>
                  <w:lang w:eastAsia="zh-CN"/>
                </w:rPr>
                <w:t>NA / NA</w:t>
              </w:r>
            </w:ins>
          </w:p>
        </w:tc>
        <w:tc>
          <w:tcPr>
            <w:tcW w:w="0" w:type="auto"/>
            <w:hideMark/>
          </w:tcPr>
          <w:p w14:paraId="15C13EBE" w14:textId="77777777" w:rsidR="004C09BC" w:rsidRPr="009476C7" w:rsidRDefault="004C09BC" w:rsidP="00685913">
            <w:pPr>
              <w:pStyle w:val="TAC"/>
              <w:keepNext w:val="0"/>
              <w:keepLines w:val="0"/>
              <w:rPr>
                <w:ins w:id="15633" w:author="Lee, Daewon" w:date="2020-11-10T16:17:00Z"/>
                <w:lang w:eastAsia="zh-CN"/>
              </w:rPr>
            </w:pPr>
            <w:ins w:id="15634" w:author="Lee, Daewon" w:date="2020-11-10T16:17:00Z">
              <w:r w:rsidRPr="009476C7">
                <w:rPr>
                  <w:lang w:eastAsia="zh-CN"/>
                </w:rPr>
                <w:t>17.80 / 20.00</w:t>
              </w:r>
            </w:ins>
          </w:p>
        </w:tc>
        <w:tc>
          <w:tcPr>
            <w:tcW w:w="0" w:type="auto"/>
            <w:hideMark/>
          </w:tcPr>
          <w:p w14:paraId="3190C59B" w14:textId="77777777" w:rsidR="004C09BC" w:rsidRPr="009476C7" w:rsidRDefault="004C09BC" w:rsidP="00685913">
            <w:pPr>
              <w:pStyle w:val="TAC"/>
              <w:keepNext w:val="0"/>
              <w:keepLines w:val="0"/>
              <w:rPr>
                <w:ins w:id="15635" w:author="Lee, Daewon" w:date="2020-11-10T16:17:00Z"/>
                <w:lang w:eastAsia="zh-CN"/>
              </w:rPr>
            </w:pPr>
            <w:ins w:id="15636" w:author="Lee, Daewon" w:date="2020-11-10T16:17:00Z">
              <w:r w:rsidRPr="009476C7">
                <w:rPr>
                  <w:lang w:eastAsia="zh-CN"/>
                </w:rPr>
                <w:t>16.48 / 18.95</w:t>
              </w:r>
            </w:ins>
          </w:p>
        </w:tc>
        <w:tc>
          <w:tcPr>
            <w:tcW w:w="0" w:type="auto"/>
            <w:hideMark/>
          </w:tcPr>
          <w:p w14:paraId="19F9A932" w14:textId="77777777" w:rsidR="004C09BC" w:rsidRPr="009476C7" w:rsidRDefault="004C09BC" w:rsidP="00685913">
            <w:pPr>
              <w:pStyle w:val="TAC"/>
              <w:keepNext w:val="0"/>
              <w:keepLines w:val="0"/>
              <w:rPr>
                <w:ins w:id="15637" w:author="Lee, Daewon" w:date="2020-11-10T16:17:00Z"/>
                <w:lang w:eastAsia="zh-CN"/>
              </w:rPr>
            </w:pPr>
            <w:ins w:id="15638" w:author="Lee, Daewon" w:date="2020-11-10T16:17:00Z">
              <w:r w:rsidRPr="009476C7">
                <w:rPr>
                  <w:lang w:eastAsia="zh-CN"/>
                </w:rPr>
                <w:t>16.45 / 19.71</w:t>
              </w:r>
            </w:ins>
          </w:p>
        </w:tc>
      </w:tr>
      <w:tr w:rsidR="005971A1" w:rsidRPr="009476C7" w14:paraId="4839D9E7" w14:textId="77777777" w:rsidTr="00685913">
        <w:trPr>
          <w:trHeight w:val="34"/>
          <w:jc w:val="center"/>
          <w:ins w:id="15639" w:author="Lee, Daewon" w:date="2020-11-10T16:17:00Z"/>
        </w:trPr>
        <w:tc>
          <w:tcPr>
            <w:tcW w:w="0" w:type="auto"/>
            <w:vMerge/>
            <w:vAlign w:val="center"/>
            <w:hideMark/>
          </w:tcPr>
          <w:p w14:paraId="41F89BCE" w14:textId="77777777" w:rsidR="004C09BC" w:rsidRPr="009476C7" w:rsidRDefault="004C09BC" w:rsidP="00685913">
            <w:pPr>
              <w:pStyle w:val="TAC"/>
              <w:keepNext w:val="0"/>
              <w:keepLines w:val="0"/>
              <w:rPr>
                <w:ins w:id="15640" w:author="Lee, Daewon" w:date="2020-11-10T16:17:00Z"/>
                <w:lang w:eastAsia="zh-CN"/>
              </w:rPr>
            </w:pPr>
          </w:p>
        </w:tc>
        <w:tc>
          <w:tcPr>
            <w:tcW w:w="0" w:type="auto"/>
            <w:vMerge/>
            <w:vAlign w:val="center"/>
            <w:hideMark/>
          </w:tcPr>
          <w:p w14:paraId="797E104A" w14:textId="77777777" w:rsidR="004C09BC" w:rsidRPr="009476C7" w:rsidRDefault="004C09BC" w:rsidP="00685913">
            <w:pPr>
              <w:pStyle w:val="TAC"/>
              <w:keepNext w:val="0"/>
              <w:keepLines w:val="0"/>
              <w:rPr>
                <w:ins w:id="15641" w:author="Lee, Daewon" w:date="2020-11-10T16:17:00Z"/>
                <w:lang w:eastAsia="zh-CN"/>
              </w:rPr>
            </w:pPr>
          </w:p>
        </w:tc>
        <w:tc>
          <w:tcPr>
            <w:tcW w:w="0" w:type="auto"/>
            <w:vAlign w:val="center"/>
            <w:hideMark/>
          </w:tcPr>
          <w:p w14:paraId="7443DAA5" w14:textId="77777777" w:rsidR="004C09BC" w:rsidRPr="009476C7" w:rsidRDefault="004C09BC" w:rsidP="00685913">
            <w:pPr>
              <w:pStyle w:val="TAC"/>
              <w:keepNext w:val="0"/>
              <w:keepLines w:val="0"/>
              <w:rPr>
                <w:ins w:id="15642" w:author="Lee, Daewon" w:date="2020-11-10T16:17:00Z"/>
                <w:lang w:eastAsia="zh-CN"/>
              </w:rPr>
            </w:pPr>
            <w:ins w:id="15643" w:author="Lee, Daewon" w:date="2020-11-10T16:17:00Z">
              <w:r w:rsidRPr="009476C7">
                <w:rPr>
                  <w:lang w:eastAsia="zh-CN"/>
                </w:rPr>
                <w:t>TDL-A, 20ns</w:t>
              </w:r>
            </w:ins>
          </w:p>
        </w:tc>
        <w:tc>
          <w:tcPr>
            <w:tcW w:w="0" w:type="auto"/>
            <w:hideMark/>
          </w:tcPr>
          <w:p w14:paraId="6A27DE34" w14:textId="77777777" w:rsidR="004C09BC" w:rsidRPr="009476C7" w:rsidRDefault="004C09BC" w:rsidP="00685913">
            <w:pPr>
              <w:pStyle w:val="TAC"/>
              <w:keepNext w:val="0"/>
              <w:keepLines w:val="0"/>
              <w:rPr>
                <w:ins w:id="15644" w:author="Lee, Daewon" w:date="2020-11-10T16:17:00Z"/>
                <w:lang w:eastAsia="zh-CN"/>
              </w:rPr>
            </w:pPr>
            <w:ins w:id="15645" w:author="Lee, Daewon" w:date="2020-11-10T16:17:00Z">
              <w:r w:rsidRPr="009476C7">
                <w:rPr>
                  <w:lang w:eastAsia="zh-CN"/>
                </w:rPr>
                <w:t>NA / NA</w:t>
              </w:r>
            </w:ins>
          </w:p>
        </w:tc>
        <w:tc>
          <w:tcPr>
            <w:tcW w:w="0" w:type="auto"/>
            <w:hideMark/>
          </w:tcPr>
          <w:p w14:paraId="1684713F" w14:textId="77777777" w:rsidR="004C09BC" w:rsidRPr="009476C7" w:rsidRDefault="004C09BC" w:rsidP="00685913">
            <w:pPr>
              <w:pStyle w:val="TAC"/>
              <w:keepNext w:val="0"/>
              <w:keepLines w:val="0"/>
              <w:rPr>
                <w:ins w:id="15646" w:author="Lee, Daewon" w:date="2020-11-10T16:17:00Z"/>
                <w:lang w:eastAsia="zh-CN"/>
              </w:rPr>
            </w:pPr>
            <w:ins w:id="15647" w:author="Lee, Daewon" w:date="2020-11-10T16:17:00Z">
              <w:r w:rsidRPr="009476C7">
                <w:rPr>
                  <w:lang w:eastAsia="zh-CN"/>
                </w:rPr>
                <w:t>NA / NA</w:t>
              </w:r>
            </w:ins>
          </w:p>
        </w:tc>
        <w:tc>
          <w:tcPr>
            <w:tcW w:w="0" w:type="auto"/>
            <w:hideMark/>
          </w:tcPr>
          <w:p w14:paraId="71F93721" w14:textId="77777777" w:rsidR="004C09BC" w:rsidRPr="009476C7" w:rsidRDefault="004C09BC" w:rsidP="00685913">
            <w:pPr>
              <w:pStyle w:val="TAC"/>
              <w:keepNext w:val="0"/>
              <w:keepLines w:val="0"/>
              <w:rPr>
                <w:ins w:id="15648" w:author="Lee, Daewon" w:date="2020-11-10T16:17:00Z"/>
                <w:lang w:eastAsia="zh-CN"/>
              </w:rPr>
            </w:pPr>
            <w:ins w:id="15649" w:author="Lee, Daewon" w:date="2020-11-10T16:17:00Z">
              <w:r w:rsidRPr="009476C7">
                <w:rPr>
                  <w:lang w:eastAsia="zh-CN"/>
                </w:rPr>
                <w:t>17.12 / 21.66</w:t>
              </w:r>
            </w:ins>
          </w:p>
        </w:tc>
        <w:tc>
          <w:tcPr>
            <w:tcW w:w="0" w:type="auto"/>
            <w:hideMark/>
          </w:tcPr>
          <w:p w14:paraId="00C4E481" w14:textId="77777777" w:rsidR="004C09BC" w:rsidRPr="009476C7" w:rsidRDefault="004C09BC" w:rsidP="00685913">
            <w:pPr>
              <w:pStyle w:val="TAC"/>
              <w:keepNext w:val="0"/>
              <w:keepLines w:val="0"/>
              <w:rPr>
                <w:ins w:id="15650" w:author="Lee, Daewon" w:date="2020-11-10T16:17:00Z"/>
                <w:lang w:eastAsia="zh-CN"/>
              </w:rPr>
            </w:pPr>
            <w:ins w:id="15651" w:author="Lee, Daewon" w:date="2020-11-10T16:17:00Z">
              <w:r w:rsidRPr="009476C7">
                <w:rPr>
                  <w:lang w:eastAsia="zh-CN"/>
                </w:rPr>
                <w:t>16.48 / 18.83</w:t>
              </w:r>
            </w:ins>
          </w:p>
        </w:tc>
        <w:tc>
          <w:tcPr>
            <w:tcW w:w="0" w:type="auto"/>
            <w:hideMark/>
          </w:tcPr>
          <w:p w14:paraId="1C7ED18D" w14:textId="77777777" w:rsidR="004C09BC" w:rsidRPr="009476C7" w:rsidRDefault="004C09BC" w:rsidP="00685913">
            <w:pPr>
              <w:pStyle w:val="TAC"/>
              <w:keepNext w:val="0"/>
              <w:keepLines w:val="0"/>
              <w:rPr>
                <w:ins w:id="15652" w:author="Lee, Daewon" w:date="2020-11-10T16:17:00Z"/>
                <w:lang w:eastAsia="zh-CN"/>
              </w:rPr>
            </w:pPr>
            <w:ins w:id="15653" w:author="Lee, Daewon" w:date="2020-11-10T16:17:00Z">
              <w:r w:rsidRPr="009476C7">
                <w:rPr>
                  <w:lang w:eastAsia="zh-CN"/>
                </w:rPr>
                <w:t>16.74 / 20.72</w:t>
              </w:r>
            </w:ins>
          </w:p>
        </w:tc>
      </w:tr>
      <w:tr w:rsidR="005971A1" w:rsidRPr="009476C7" w14:paraId="74201F44" w14:textId="77777777" w:rsidTr="00685913">
        <w:trPr>
          <w:trHeight w:val="34"/>
          <w:jc w:val="center"/>
          <w:ins w:id="15654" w:author="Lee, Daewon" w:date="2020-11-10T16:17:00Z"/>
        </w:trPr>
        <w:tc>
          <w:tcPr>
            <w:tcW w:w="0" w:type="auto"/>
            <w:vMerge/>
            <w:vAlign w:val="center"/>
            <w:hideMark/>
          </w:tcPr>
          <w:p w14:paraId="6E69436D" w14:textId="77777777" w:rsidR="004C09BC" w:rsidRPr="009476C7" w:rsidRDefault="004C09BC" w:rsidP="00685913">
            <w:pPr>
              <w:pStyle w:val="TAC"/>
              <w:keepNext w:val="0"/>
              <w:keepLines w:val="0"/>
              <w:rPr>
                <w:ins w:id="15655" w:author="Lee, Daewon" w:date="2020-11-10T16:17:00Z"/>
                <w:lang w:eastAsia="zh-CN"/>
              </w:rPr>
            </w:pPr>
          </w:p>
        </w:tc>
        <w:tc>
          <w:tcPr>
            <w:tcW w:w="0" w:type="auto"/>
            <w:vMerge/>
            <w:vAlign w:val="center"/>
            <w:hideMark/>
          </w:tcPr>
          <w:p w14:paraId="574CA049" w14:textId="77777777" w:rsidR="004C09BC" w:rsidRPr="009476C7" w:rsidRDefault="004C09BC" w:rsidP="00685913">
            <w:pPr>
              <w:pStyle w:val="TAC"/>
              <w:keepNext w:val="0"/>
              <w:keepLines w:val="0"/>
              <w:rPr>
                <w:ins w:id="15656" w:author="Lee, Daewon" w:date="2020-11-10T16:17:00Z"/>
                <w:lang w:eastAsia="zh-CN"/>
              </w:rPr>
            </w:pPr>
          </w:p>
        </w:tc>
        <w:tc>
          <w:tcPr>
            <w:tcW w:w="0" w:type="auto"/>
            <w:vAlign w:val="center"/>
            <w:hideMark/>
          </w:tcPr>
          <w:p w14:paraId="31ADFBBE" w14:textId="77777777" w:rsidR="004C09BC" w:rsidRPr="009476C7" w:rsidRDefault="004C09BC" w:rsidP="00685913">
            <w:pPr>
              <w:pStyle w:val="TAC"/>
              <w:keepNext w:val="0"/>
              <w:keepLines w:val="0"/>
              <w:rPr>
                <w:ins w:id="15657" w:author="Lee, Daewon" w:date="2020-11-10T16:17:00Z"/>
                <w:lang w:eastAsia="zh-CN"/>
              </w:rPr>
            </w:pPr>
            <w:ins w:id="15658" w:author="Lee, Daewon" w:date="2020-11-10T16:17:00Z">
              <w:r w:rsidRPr="009476C7">
                <w:rPr>
                  <w:lang w:eastAsia="zh-CN"/>
                </w:rPr>
                <w:t>CDL-B, 20ns</w:t>
              </w:r>
            </w:ins>
          </w:p>
        </w:tc>
        <w:tc>
          <w:tcPr>
            <w:tcW w:w="0" w:type="auto"/>
            <w:hideMark/>
          </w:tcPr>
          <w:p w14:paraId="7A9F7F16" w14:textId="77777777" w:rsidR="004C09BC" w:rsidRPr="009476C7" w:rsidRDefault="004C09BC" w:rsidP="00685913">
            <w:pPr>
              <w:pStyle w:val="TAC"/>
              <w:keepNext w:val="0"/>
              <w:keepLines w:val="0"/>
              <w:rPr>
                <w:ins w:id="15659" w:author="Lee, Daewon" w:date="2020-11-10T16:17:00Z"/>
                <w:lang w:eastAsia="zh-CN"/>
              </w:rPr>
            </w:pPr>
            <w:ins w:id="15660" w:author="Lee, Daewon" w:date="2020-11-10T16:17:00Z">
              <w:r w:rsidRPr="009476C7">
                <w:rPr>
                  <w:lang w:eastAsia="zh-CN"/>
                </w:rPr>
                <w:t>NA/NA</w:t>
              </w:r>
            </w:ins>
          </w:p>
        </w:tc>
        <w:tc>
          <w:tcPr>
            <w:tcW w:w="0" w:type="auto"/>
            <w:hideMark/>
          </w:tcPr>
          <w:p w14:paraId="53DB71BE" w14:textId="77777777" w:rsidR="004C09BC" w:rsidRPr="009476C7" w:rsidRDefault="004C09BC" w:rsidP="00685913">
            <w:pPr>
              <w:pStyle w:val="TAC"/>
              <w:keepNext w:val="0"/>
              <w:keepLines w:val="0"/>
              <w:rPr>
                <w:ins w:id="15661" w:author="Lee, Daewon" w:date="2020-11-10T16:17:00Z"/>
                <w:lang w:eastAsia="zh-CN"/>
              </w:rPr>
            </w:pPr>
            <w:ins w:id="15662" w:author="Lee, Daewon" w:date="2020-11-10T16:17:00Z">
              <w:r w:rsidRPr="009476C7">
                <w:rPr>
                  <w:lang w:eastAsia="zh-CN"/>
                </w:rPr>
                <w:t>NA/NA</w:t>
              </w:r>
            </w:ins>
          </w:p>
        </w:tc>
        <w:tc>
          <w:tcPr>
            <w:tcW w:w="0" w:type="auto"/>
            <w:hideMark/>
          </w:tcPr>
          <w:p w14:paraId="24A75E84" w14:textId="77777777" w:rsidR="004C09BC" w:rsidRPr="009476C7" w:rsidRDefault="004C09BC" w:rsidP="00685913">
            <w:pPr>
              <w:pStyle w:val="TAC"/>
              <w:keepNext w:val="0"/>
              <w:keepLines w:val="0"/>
              <w:rPr>
                <w:ins w:id="15663" w:author="Lee, Daewon" w:date="2020-11-10T16:17:00Z"/>
                <w:lang w:eastAsia="zh-CN"/>
              </w:rPr>
            </w:pPr>
            <w:ins w:id="15664" w:author="Lee, Daewon" w:date="2020-11-10T16:17:00Z">
              <w:r w:rsidRPr="009476C7">
                <w:rPr>
                  <w:lang w:eastAsia="zh-CN"/>
                </w:rPr>
                <w:t>31.35/ 38.83</w:t>
              </w:r>
            </w:ins>
          </w:p>
        </w:tc>
        <w:tc>
          <w:tcPr>
            <w:tcW w:w="0" w:type="auto"/>
            <w:hideMark/>
          </w:tcPr>
          <w:p w14:paraId="43E1B549" w14:textId="77777777" w:rsidR="004C09BC" w:rsidRPr="009476C7" w:rsidRDefault="004C09BC" w:rsidP="00685913">
            <w:pPr>
              <w:pStyle w:val="TAC"/>
              <w:keepNext w:val="0"/>
              <w:keepLines w:val="0"/>
              <w:rPr>
                <w:ins w:id="15665" w:author="Lee, Daewon" w:date="2020-11-10T16:17:00Z"/>
                <w:lang w:eastAsia="zh-CN"/>
              </w:rPr>
            </w:pPr>
            <w:ins w:id="15666" w:author="Lee, Daewon" w:date="2020-11-10T16:17:00Z">
              <w:r w:rsidRPr="009476C7">
                <w:rPr>
                  <w:lang w:eastAsia="zh-CN"/>
                </w:rPr>
                <w:t>30.20/ 33.41</w:t>
              </w:r>
            </w:ins>
          </w:p>
        </w:tc>
        <w:tc>
          <w:tcPr>
            <w:tcW w:w="0" w:type="auto"/>
            <w:hideMark/>
          </w:tcPr>
          <w:p w14:paraId="44F4885D" w14:textId="77777777" w:rsidR="004C09BC" w:rsidRPr="009476C7" w:rsidRDefault="004C09BC" w:rsidP="00685913">
            <w:pPr>
              <w:pStyle w:val="TAC"/>
              <w:keepNext w:val="0"/>
              <w:keepLines w:val="0"/>
              <w:rPr>
                <w:ins w:id="15667" w:author="Lee, Daewon" w:date="2020-11-10T16:17:00Z"/>
                <w:lang w:eastAsia="zh-CN"/>
              </w:rPr>
            </w:pPr>
            <w:ins w:id="15668" w:author="Lee, Daewon" w:date="2020-11-10T16:17:00Z">
              <w:r w:rsidRPr="009476C7">
                <w:rPr>
                  <w:lang w:eastAsia="zh-CN"/>
                </w:rPr>
                <w:t xml:space="preserve"> 30.2/ 33.4</w:t>
              </w:r>
            </w:ins>
          </w:p>
        </w:tc>
      </w:tr>
      <w:tr w:rsidR="005971A1" w:rsidRPr="009476C7" w14:paraId="6ECACB79" w14:textId="77777777" w:rsidTr="00685913">
        <w:trPr>
          <w:trHeight w:val="34"/>
          <w:jc w:val="center"/>
          <w:ins w:id="15669" w:author="Lee, Daewon" w:date="2020-11-10T16:17:00Z"/>
        </w:trPr>
        <w:tc>
          <w:tcPr>
            <w:tcW w:w="0" w:type="auto"/>
            <w:vMerge/>
            <w:vAlign w:val="center"/>
            <w:hideMark/>
          </w:tcPr>
          <w:p w14:paraId="0F5C587C" w14:textId="77777777" w:rsidR="004C09BC" w:rsidRPr="009476C7" w:rsidRDefault="004C09BC" w:rsidP="00685913">
            <w:pPr>
              <w:pStyle w:val="TAC"/>
              <w:keepNext w:val="0"/>
              <w:keepLines w:val="0"/>
              <w:rPr>
                <w:ins w:id="15670" w:author="Lee, Daewon" w:date="2020-11-10T16:17:00Z"/>
                <w:lang w:eastAsia="zh-CN"/>
              </w:rPr>
            </w:pPr>
          </w:p>
        </w:tc>
        <w:tc>
          <w:tcPr>
            <w:tcW w:w="0" w:type="auto"/>
            <w:vMerge/>
            <w:vAlign w:val="center"/>
            <w:hideMark/>
          </w:tcPr>
          <w:p w14:paraId="64BB4C5C" w14:textId="77777777" w:rsidR="004C09BC" w:rsidRPr="009476C7" w:rsidRDefault="004C09BC" w:rsidP="00685913">
            <w:pPr>
              <w:pStyle w:val="TAC"/>
              <w:keepNext w:val="0"/>
              <w:keepLines w:val="0"/>
              <w:rPr>
                <w:ins w:id="15671" w:author="Lee, Daewon" w:date="2020-11-10T16:17:00Z"/>
                <w:lang w:eastAsia="zh-CN"/>
              </w:rPr>
            </w:pPr>
          </w:p>
        </w:tc>
        <w:tc>
          <w:tcPr>
            <w:tcW w:w="0" w:type="auto"/>
            <w:vAlign w:val="center"/>
            <w:hideMark/>
          </w:tcPr>
          <w:p w14:paraId="006D51EC" w14:textId="77777777" w:rsidR="004C09BC" w:rsidRPr="009476C7" w:rsidRDefault="004C09BC" w:rsidP="00685913">
            <w:pPr>
              <w:pStyle w:val="TAC"/>
              <w:keepNext w:val="0"/>
              <w:keepLines w:val="0"/>
              <w:rPr>
                <w:ins w:id="15672" w:author="Lee, Daewon" w:date="2020-11-10T16:17:00Z"/>
                <w:lang w:eastAsia="zh-CN"/>
              </w:rPr>
            </w:pPr>
            <w:ins w:id="15673" w:author="Lee, Daewon" w:date="2020-11-10T16:17:00Z">
              <w:r w:rsidRPr="009476C7">
                <w:rPr>
                  <w:lang w:eastAsia="zh-CN"/>
                </w:rPr>
                <w:t>CDL-B, 50ns</w:t>
              </w:r>
            </w:ins>
          </w:p>
        </w:tc>
        <w:tc>
          <w:tcPr>
            <w:tcW w:w="0" w:type="auto"/>
            <w:hideMark/>
          </w:tcPr>
          <w:p w14:paraId="7CEC7ECE" w14:textId="77777777" w:rsidR="004C09BC" w:rsidRPr="009476C7" w:rsidRDefault="004C09BC" w:rsidP="00685913">
            <w:pPr>
              <w:pStyle w:val="TAC"/>
              <w:keepNext w:val="0"/>
              <w:keepLines w:val="0"/>
              <w:rPr>
                <w:ins w:id="15674" w:author="Lee, Daewon" w:date="2020-11-10T16:17:00Z"/>
                <w:lang w:eastAsia="zh-CN"/>
              </w:rPr>
            </w:pPr>
            <w:ins w:id="15675" w:author="Lee, Daewon" w:date="2020-11-10T16:17:00Z">
              <w:r w:rsidRPr="009476C7">
                <w:rPr>
                  <w:lang w:eastAsia="zh-CN"/>
                </w:rPr>
                <w:t>NA/NA</w:t>
              </w:r>
            </w:ins>
          </w:p>
        </w:tc>
        <w:tc>
          <w:tcPr>
            <w:tcW w:w="0" w:type="auto"/>
            <w:hideMark/>
          </w:tcPr>
          <w:p w14:paraId="17C9AE42" w14:textId="77777777" w:rsidR="004C09BC" w:rsidRPr="009476C7" w:rsidRDefault="004C09BC" w:rsidP="00685913">
            <w:pPr>
              <w:pStyle w:val="TAC"/>
              <w:keepNext w:val="0"/>
              <w:keepLines w:val="0"/>
              <w:rPr>
                <w:ins w:id="15676" w:author="Lee, Daewon" w:date="2020-11-10T16:17:00Z"/>
                <w:lang w:eastAsia="zh-CN"/>
              </w:rPr>
            </w:pPr>
            <w:ins w:id="15677" w:author="Lee, Daewon" w:date="2020-11-10T16:17:00Z">
              <w:r w:rsidRPr="009476C7">
                <w:rPr>
                  <w:lang w:eastAsia="zh-CN"/>
                </w:rPr>
                <w:t>NA/NA</w:t>
              </w:r>
            </w:ins>
          </w:p>
        </w:tc>
        <w:tc>
          <w:tcPr>
            <w:tcW w:w="0" w:type="auto"/>
            <w:hideMark/>
          </w:tcPr>
          <w:p w14:paraId="2F2EDDF0" w14:textId="77777777" w:rsidR="004C09BC" w:rsidRPr="009476C7" w:rsidRDefault="004C09BC" w:rsidP="00685913">
            <w:pPr>
              <w:pStyle w:val="TAC"/>
              <w:keepNext w:val="0"/>
              <w:keepLines w:val="0"/>
              <w:rPr>
                <w:ins w:id="15678" w:author="Lee, Daewon" w:date="2020-11-10T16:17:00Z"/>
                <w:lang w:eastAsia="zh-CN"/>
              </w:rPr>
            </w:pPr>
            <w:ins w:id="15679" w:author="Lee, Daewon" w:date="2020-11-10T16:17:00Z">
              <w:r w:rsidRPr="009476C7">
                <w:rPr>
                  <w:lang w:eastAsia="zh-CN"/>
                </w:rPr>
                <w:t>31.38/ 38.60</w:t>
              </w:r>
            </w:ins>
          </w:p>
        </w:tc>
        <w:tc>
          <w:tcPr>
            <w:tcW w:w="0" w:type="auto"/>
            <w:hideMark/>
          </w:tcPr>
          <w:p w14:paraId="3405105D" w14:textId="77777777" w:rsidR="004C09BC" w:rsidRPr="009476C7" w:rsidRDefault="004C09BC" w:rsidP="00685913">
            <w:pPr>
              <w:pStyle w:val="TAC"/>
              <w:keepNext w:val="0"/>
              <w:keepLines w:val="0"/>
              <w:rPr>
                <w:ins w:id="15680" w:author="Lee, Daewon" w:date="2020-11-10T16:17:00Z"/>
                <w:lang w:eastAsia="zh-CN"/>
              </w:rPr>
            </w:pPr>
            <w:ins w:id="15681" w:author="Lee, Daewon" w:date="2020-11-10T16:17:00Z">
              <w:r w:rsidRPr="009476C7">
                <w:rPr>
                  <w:lang w:eastAsia="zh-CN"/>
                </w:rPr>
                <w:t>30.4/34.1</w:t>
              </w:r>
            </w:ins>
          </w:p>
        </w:tc>
        <w:tc>
          <w:tcPr>
            <w:tcW w:w="0" w:type="auto"/>
            <w:hideMark/>
          </w:tcPr>
          <w:p w14:paraId="415180E6" w14:textId="77777777" w:rsidR="004C09BC" w:rsidRPr="009476C7" w:rsidRDefault="004C09BC" w:rsidP="00685913">
            <w:pPr>
              <w:pStyle w:val="TAC"/>
              <w:keepNext w:val="0"/>
              <w:keepLines w:val="0"/>
              <w:rPr>
                <w:ins w:id="15682" w:author="Lee, Daewon" w:date="2020-11-10T16:17:00Z"/>
                <w:lang w:eastAsia="zh-CN"/>
              </w:rPr>
            </w:pPr>
            <w:ins w:id="15683" w:author="Lee, Daewon" w:date="2020-11-10T16:17:00Z">
              <w:r w:rsidRPr="009476C7">
                <w:rPr>
                  <w:lang w:eastAsia="zh-CN"/>
                </w:rPr>
                <w:t>30.42/ 34.15</w:t>
              </w:r>
            </w:ins>
          </w:p>
        </w:tc>
      </w:tr>
      <w:tr w:rsidR="005971A1" w:rsidRPr="009476C7" w14:paraId="70E1DE82" w14:textId="77777777" w:rsidTr="00685913">
        <w:trPr>
          <w:trHeight w:val="34"/>
          <w:jc w:val="center"/>
          <w:ins w:id="15684" w:author="Lee, Daewon" w:date="2020-11-10T16:17:00Z"/>
        </w:trPr>
        <w:tc>
          <w:tcPr>
            <w:tcW w:w="0" w:type="auto"/>
            <w:vMerge/>
            <w:vAlign w:val="center"/>
            <w:hideMark/>
          </w:tcPr>
          <w:p w14:paraId="74ECCB94" w14:textId="77777777" w:rsidR="004C09BC" w:rsidRPr="009476C7" w:rsidRDefault="004C09BC" w:rsidP="00685913">
            <w:pPr>
              <w:pStyle w:val="TAC"/>
              <w:keepNext w:val="0"/>
              <w:keepLines w:val="0"/>
              <w:rPr>
                <w:ins w:id="15685" w:author="Lee, Daewon" w:date="2020-11-10T16:17:00Z"/>
                <w:lang w:eastAsia="zh-CN"/>
              </w:rPr>
            </w:pPr>
          </w:p>
        </w:tc>
        <w:tc>
          <w:tcPr>
            <w:tcW w:w="0" w:type="auto"/>
            <w:vMerge/>
            <w:vAlign w:val="center"/>
            <w:hideMark/>
          </w:tcPr>
          <w:p w14:paraId="3B4AD8E3" w14:textId="77777777" w:rsidR="004C09BC" w:rsidRPr="009476C7" w:rsidRDefault="004C09BC" w:rsidP="00685913">
            <w:pPr>
              <w:pStyle w:val="TAC"/>
              <w:keepNext w:val="0"/>
              <w:keepLines w:val="0"/>
              <w:rPr>
                <w:ins w:id="15686" w:author="Lee, Daewon" w:date="2020-11-10T16:17:00Z"/>
                <w:lang w:eastAsia="zh-CN"/>
              </w:rPr>
            </w:pPr>
          </w:p>
        </w:tc>
        <w:tc>
          <w:tcPr>
            <w:tcW w:w="0" w:type="auto"/>
            <w:vAlign w:val="center"/>
            <w:hideMark/>
          </w:tcPr>
          <w:p w14:paraId="416F5A80" w14:textId="77777777" w:rsidR="004C09BC" w:rsidRPr="009476C7" w:rsidRDefault="004C09BC" w:rsidP="00685913">
            <w:pPr>
              <w:pStyle w:val="TAC"/>
              <w:keepNext w:val="0"/>
              <w:keepLines w:val="0"/>
              <w:rPr>
                <w:ins w:id="15687" w:author="Lee, Daewon" w:date="2020-11-10T16:17:00Z"/>
                <w:lang w:eastAsia="zh-CN"/>
              </w:rPr>
            </w:pPr>
            <w:ins w:id="15688" w:author="Lee, Daewon" w:date="2020-11-10T16:17:00Z">
              <w:r w:rsidRPr="009476C7">
                <w:rPr>
                  <w:lang w:eastAsia="zh-CN"/>
                </w:rPr>
                <w:t>CDL-D, 20ns</w:t>
              </w:r>
            </w:ins>
          </w:p>
        </w:tc>
        <w:tc>
          <w:tcPr>
            <w:tcW w:w="0" w:type="auto"/>
            <w:hideMark/>
          </w:tcPr>
          <w:p w14:paraId="67EFB8C3" w14:textId="77777777" w:rsidR="004C09BC" w:rsidRPr="009476C7" w:rsidRDefault="004C09BC" w:rsidP="00685913">
            <w:pPr>
              <w:pStyle w:val="TAC"/>
              <w:keepNext w:val="0"/>
              <w:keepLines w:val="0"/>
              <w:rPr>
                <w:ins w:id="15689" w:author="Lee, Daewon" w:date="2020-11-10T16:17:00Z"/>
                <w:lang w:eastAsia="zh-CN"/>
              </w:rPr>
            </w:pPr>
            <w:ins w:id="15690" w:author="Lee, Daewon" w:date="2020-11-10T16:17:00Z">
              <w:r w:rsidRPr="009476C7">
                <w:rPr>
                  <w:lang w:eastAsia="zh-CN"/>
                </w:rPr>
                <w:t>NA/NA</w:t>
              </w:r>
            </w:ins>
          </w:p>
        </w:tc>
        <w:tc>
          <w:tcPr>
            <w:tcW w:w="0" w:type="auto"/>
            <w:hideMark/>
          </w:tcPr>
          <w:p w14:paraId="72900FFE" w14:textId="77777777" w:rsidR="004C09BC" w:rsidRPr="009476C7" w:rsidRDefault="004C09BC" w:rsidP="00685913">
            <w:pPr>
              <w:pStyle w:val="TAC"/>
              <w:keepNext w:val="0"/>
              <w:keepLines w:val="0"/>
              <w:rPr>
                <w:ins w:id="15691" w:author="Lee, Daewon" w:date="2020-11-10T16:17:00Z"/>
                <w:lang w:eastAsia="zh-CN"/>
              </w:rPr>
            </w:pPr>
            <w:ins w:id="15692" w:author="Lee, Daewon" w:date="2020-11-10T16:17:00Z">
              <w:r w:rsidRPr="009476C7">
                <w:rPr>
                  <w:lang w:eastAsia="zh-CN"/>
                </w:rPr>
                <w:t>22.54/ NA</w:t>
              </w:r>
            </w:ins>
          </w:p>
        </w:tc>
        <w:tc>
          <w:tcPr>
            <w:tcW w:w="0" w:type="auto"/>
            <w:hideMark/>
          </w:tcPr>
          <w:p w14:paraId="1BC2667B" w14:textId="77777777" w:rsidR="004C09BC" w:rsidRPr="009476C7" w:rsidRDefault="004C09BC" w:rsidP="00685913">
            <w:pPr>
              <w:pStyle w:val="TAC"/>
              <w:keepNext w:val="0"/>
              <w:keepLines w:val="0"/>
              <w:rPr>
                <w:ins w:id="15693" w:author="Lee, Daewon" w:date="2020-11-10T16:17:00Z"/>
                <w:lang w:eastAsia="zh-CN"/>
              </w:rPr>
            </w:pPr>
            <w:ins w:id="15694" w:author="Lee, Daewon" w:date="2020-11-10T16:17:00Z">
              <w:r w:rsidRPr="009476C7">
                <w:rPr>
                  <w:lang w:eastAsia="zh-CN"/>
                </w:rPr>
                <w:t xml:space="preserve">   18.33/ 20.10</w:t>
              </w:r>
            </w:ins>
          </w:p>
        </w:tc>
        <w:tc>
          <w:tcPr>
            <w:tcW w:w="0" w:type="auto"/>
            <w:hideMark/>
          </w:tcPr>
          <w:p w14:paraId="0BE2430B" w14:textId="77777777" w:rsidR="004C09BC" w:rsidRPr="009476C7" w:rsidRDefault="004C09BC" w:rsidP="00685913">
            <w:pPr>
              <w:pStyle w:val="TAC"/>
              <w:keepNext w:val="0"/>
              <w:keepLines w:val="0"/>
              <w:rPr>
                <w:ins w:id="15695" w:author="Lee, Daewon" w:date="2020-11-10T16:17:00Z"/>
                <w:lang w:eastAsia="zh-CN"/>
              </w:rPr>
            </w:pPr>
            <w:ins w:id="15696" w:author="Lee, Daewon" w:date="2020-11-10T16:17:00Z">
              <w:r w:rsidRPr="009476C7">
                <w:rPr>
                  <w:lang w:eastAsia="zh-CN"/>
                </w:rPr>
                <w:t>17.39/ 18.40</w:t>
              </w:r>
            </w:ins>
          </w:p>
        </w:tc>
        <w:tc>
          <w:tcPr>
            <w:tcW w:w="0" w:type="auto"/>
            <w:hideMark/>
          </w:tcPr>
          <w:p w14:paraId="0232C5FB" w14:textId="77777777" w:rsidR="004C09BC" w:rsidRPr="009476C7" w:rsidRDefault="004C09BC" w:rsidP="00685913">
            <w:pPr>
              <w:pStyle w:val="TAC"/>
              <w:keepNext w:val="0"/>
              <w:keepLines w:val="0"/>
              <w:rPr>
                <w:ins w:id="15697" w:author="Lee, Daewon" w:date="2020-11-10T16:17:00Z"/>
                <w:lang w:eastAsia="zh-CN"/>
              </w:rPr>
            </w:pPr>
            <w:ins w:id="15698" w:author="Lee, Daewon" w:date="2020-11-10T16:17:00Z">
              <w:r w:rsidRPr="009476C7">
                <w:rPr>
                  <w:lang w:eastAsia="zh-CN"/>
                </w:rPr>
                <w:t>18.33/ 20.10</w:t>
              </w:r>
            </w:ins>
          </w:p>
        </w:tc>
      </w:tr>
      <w:tr w:rsidR="005971A1" w:rsidRPr="009476C7" w14:paraId="69355C8B" w14:textId="77777777" w:rsidTr="00685913">
        <w:trPr>
          <w:trHeight w:val="34"/>
          <w:jc w:val="center"/>
          <w:ins w:id="15699" w:author="Lee, Daewon" w:date="2020-11-10T16:17:00Z"/>
        </w:trPr>
        <w:tc>
          <w:tcPr>
            <w:tcW w:w="0" w:type="auto"/>
            <w:vMerge/>
            <w:vAlign w:val="center"/>
            <w:hideMark/>
          </w:tcPr>
          <w:p w14:paraId="24222781" w14:textId="77777777" w:rsidR="004C09BC" w:rsidRPr="009476C7" w:rsidRDefault="004C09BC" w:rsidP="00685913">
            <w:pPr>
              <w:pStyle w:val="TAC"/>
              <w:keepNext w:val="0"/>
              <w:keepLines w:val="0"/>
              <w:rPr>
                <w:ins w:id="15700" w:author="Lee, Daewon" w:date="2020-11-10T16:17:00Z"/>
                <w:lang w:eastAsia="zh-CN"/>
              </w:rPr>
            </w:pPr>
          </w:p>
        </w:tc>
        <w:tc>
          <w:tcPr>
            <w:tcW w:w="0" w:type="auto"/>
            <w:vMerge/>
            <w:vAlign w:val="center"/>
            <w:hideMark/>
          </w:tcPr>
          <w:p w14:paraId="4D52373C" w14:textId="77777777" w:rsidR="004C09BC" w:rsidRPr="009476C7" w:rsidRDefault="004C09BC" w:rsidP="00685913">
            <w:pPr>
              <w:pStyle w:val="TAC"/>
              <w:keepNext w:val="0"/>
              <w:keepLines w:val="0"/>
              <w:rPr>
                <w:ins w:id="15701" w:author="Lee, Daewon" w:date="2020-11-10T16:17:00Z"/>
                <w:lang w:eastAsia="zh-CN"/>
              </w:rPr>
            </w:pPr>
          </w:p>
        </w:tc>
        <w:tc>
          <w:tcPr>
            <w:tcW w:w="0" w:type="auto"/>
            <w:vAlign w:val="center"/>
            <w:hideMark/>
          </w:tcPr>
          <w:p w14:paraId="661DDB8D" w14:textId="77777777" w:rsidR="004C09BC" w:rsidRPr="009476C7" w:rsidRDefault="004C09BC" w:rsidP="00685913">
            <w:pPr>
              <w:pStyle w:val="TAC"/>
              <w:keepNext w:val="0"/>
              <w:keepLines w:val="0"/>
              <w:rPr>
                <w:ins w:id="15702" w:author="Lee, Daewon" w:date="2020-11-10T16:17:00Z"/>
                <w:lang w:eastAsia="zh-CN"/>
              </w:rPr>
            </w:pPr>
            <w:ins w:id="15703" w:author="Lee, Daewon" w:date="2020-11-10T16:17:00Z">
              <w:r w:rsidRPr="009476C7">
                <w:rPr>
                  <w:lang w:eastAsia="zh-CN"/>
                </w:rPr>
                <w:t>CDL-D, 30ns</w:t>
              </w:r>
            </w:ins>
          </w:p>
        </w:tc>
        <w:tc>
          <w:tcPr>
            <w:tcW w:w="0" w:type="auto"/>
            <w:hideMark/>
          </w:tcPr>
          <w:p w14:paraId="227C9980" w14:textId="77777777" w:rsidR="004C09BC" w:rsidRPr="009476C7" w:rsidRDefault="004C09BC" w:rsidP="00685913">
            <w:pPr>
              <w:pStyle w:val="TAC"/>
              <w:keepNext w:val="0"/>
              <w:keepLines w:val="0"/>
              <w:rPr>
                <w:ins w:id="15704" w:author="Lee, Daewon" w:date="2020-11-10T16:17:00Z"/>
                <w:lang w:eastAsia="zh-CN"/>
              </w:rPr>
            </w:pPr>
            <w:ins w:id="15705" w:author="Lee, Daewon" w:date="2020-11-10T16:17:00Z">
              <w:r w:rsidRPr="009476C7">
                <w:rPr>
                  <w:lang w:eastAsia="zh-CN"/>
                </w:rPr>
                <w:t>NA/NA</w:t>
              </w:r>
            </w:ins>
          </w:p>
        </w:tc>
        <w:tc>
          <w:tcPr>
            <w:tcW w:w="0" w:type="auto"/>
            <w:hideMark/>
          </w:tcPr>
          <w:p w14:paraId="21197ED8" w14:textId="77777777" w:rsidR="004C09BC" w:rsidRPr="009476C7" w:rsidRDefault="004C09BC" w:rsidP="00685913">
            <w:pPr>
              <w:pStyle w:val="TAC"/>
              <w:keepNext w:val="0"/>
              <w:keepLines w:val="0"/>
              <w:rPr>
                <w:ins w:id="15706" w:author="Lee, Daewon" w:date="2020-11-10T16:17:00Z"/>
                <w:lang w:eastAsia="zh-CN"/>
              </w:rPr>
            </w:pPr>
            <w:ins w:id="15707" w:author="Lee, Daewon" w:date="2020-11-10T16:17:00Z">
              <w:r w:rsidRPr="009476C7">
                <w:rPr>
                  <w:lang w:eastAsia="zh-CN"/>
                </w:rPr>
                <w:t xml:space="preserve">   22.67/ NA</w:t>
              </w:r>
            </w:ins>
          </w:p>
        </w:tc>
        <w:tc>
          <w:tcPr>
            <w:tcW w:w="0" w:type="auto"/>
            <w:hideMark/>
          </w:tcPr>
          <w:p w14:paraId="6A23F8E9" w14:textId="77777777" w:rsidR="004C09BC" w:rsidRPr="009476C7" w:rsidRDefault="004C09BC" w:rsidP="00685913">
            <w:pPr>
              <w:pStyle w:val="TAC"/>
              <w:keepNext w:val="0"/>
              <w:keepLines w:val="0"/>
              <w:rPr>
                <w:ins w:id="15708" w:author="Lee, Daewon" w:date="2020-11-10T16:17:00Z"/>
                <w:lang w:eastAsia="zh-CN"/>
              </w:rPr>
            </w:pPr>
            <w:ins w:id="15709" w:author="Lee, Daewon" w:date="2020-11-10T16:17:00Z">
              <w:r w:rsidRPr="009476C7">
                <w:rPr>
                  <w:lang w:eastAsia="zh-CN"/>
                </w:rPr>
                <w:t>18.29/19.95</w:t>
              </w:r>
            </w:ins>
          </w:p>
        </w:tc>
        <w:tc>
          <w:tcPr>
            <w:tcW w:w="0" w:type="auto"/>
            <w:hideMark/>
          </w:tcPr>
          <w:p w14:paraId="0110F7B0" w14:textId="77777777" w:rsidR="004C09BC" w:rsidRPr="009476C7" w:rsidRDefault="004C09BC" w:rsidP="00685913">
            <w:pPr>
              <w:pStyle w:val="TAC"/>
              <w:keepNext w:val="0"/>
              <w:keepLines w:val="0"/>
              <w:rPr>
                <w:ins w:id="15710" w:author="Lee, Daewon" w:date="2020-11-10T16:17:00Z"/>
                <w:lang w:eastAsia="zh-CN"/>
              </w:rPr>
            </w:pPr>
            <w:ins w:id="15711" w:author="Lee, Daewon" w:date="2020-11-10T16:17:00Z">
              <w:r w:rsidRPr="009476C7">
                <w:rPr>
                  <w:lang w:eastAsia="zh-CN"/>
                </w:rPr>
                <w:t>17.38/ 18.40</w:t>
              </w:r>
            </w:ins>
          </w:p>
        </w:tc>
        <w:tc>
          <w:tcPr>
            <w:tcW w:w="0" w:type="auto"/>
            <w:hideMark/>
          </w:tcPr>
          <w:p w14:paraId="02FAC3C7" w14:textId="77777777" w:rsidR="004C09BC" w:rsidRPr="009476C7" w:rsidRDefault="004C09BC" w:rsidP="00685913">
            <w:pPr>
              <w:pStyle w:val="TAC"/>
              <w:keepNext w:val="0"/>
              <w:keepLines w:val="0"/>
              <w:rPr>
                <w:ins w:id="15712" w:author="Lee, Daewon" w:date="2020-11-10T16:17:00Z"/>
                <w:lang w:eastAsia="zh-CN"/>
              </w:rPr>
            </w:pPr>
            <w:ins w:id="15713" w:author="Lee, Daewon" w:date="2020-11-10T16:17:00Z">
              <w:r w:rsidRPr="009476C7">
                <w:rPr>
                  <w:lang w:eastAsia="zh-CN"/>
                </w:rPr>
                <w:t>18.37/ 20.54</w:t>
              </w:r>
            </w:ins>
          </w:p>
        </w:tc>
      </w:tr>
      <w:tr w:rsidR="004C09BC" w:rsidRPr="009476C7" w14:paraId="355195C3" w14:textId="77777777" w:rsidTr="00685913">
        <w:trPr>
          <w:trHeight w:val="150"/>
          <w:jc w:val="center"/>
          <w:ins w:id="15714" w:author="Lee, Daewon" w:date="2020-11-10T16:17:00Z"/>
        </w:trPr>
        <w:tc>
          <w:tcPr>
            <w:tcW w:w="0" w:type="auto"/>
            <w:vMerge/>
            <w:vAlign w:val="center"/>
            <w:hideMark/>
          </w:tcPr>
          <w:p w14:paraId="3F2C2F20" w14:textId="77777777" w:rsidR="004C09BC" w:rsidRPr="009476C7" w:rsidRDefault="004C09BC" w:rsidP="00685913">
            <w:pPr>
              <w:spacing w:after="0" w:line="280" w:lineRule="atLeast"/>
              <w:rPr>
                <w:ins w:id="1571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9476C7" w:rsidRDefault="004C09BC" w:rsidP="00685913">
            <w:pPr>
              <w:pStyle w:val="TAL"/>
              <w:keepNext w:val="0"/>
              <w:keepLines w:val="0"/>
              <w:spacing w:line="276" w:lineRule="auto"/>
              <w:rPr>
                <w:ins w:id="15716" w:author="Lee, Daewon" w:date="2020-11-10T16:17:00Z"/>
                <w:lang w:eastAsia="zh-CN"/>
              </w:rPr>
            </w:pPr>
            <w:ins w:id="15717" w:author="Lee, Daewon" w:date="2020-11-10T16:17:00Z">
              <w:r w:rsidRPr="009476C7">
                <w:rPr>
                  <w:lang w:eastAsia="zh-CN"/>
                </w:rPr>
                <w:t>First and second entry corresponds to SNR required to meet 10% and 1% BLER.</w:t>
              </w:r>
            </w:ins>
          </w:p>
          <w:p w14:paraId="58F378B2" w14:textId="77777777" w:rsidR="004C09BC" w:rsidRPr="009476C7" w:rsidRDefault="004C09BC" w:rsidP="00685913">
            <w:pPr>
              <w:pStyle w:val="TAL"/>
              <w:keepNext w:val="0"/>
              <w:keepLines w:val="0"/>
              <w:spacing w:line="276" w:lineRule="auto"/>
              <w:rPr>
                <w:ins w:id="15718" w:author="Lee, Daewon" w:date="2020-11-10T16:17:00Z"/>
                <w:lang w:eastAsia="zh-CN"/>
              </w:rPr>
            </w:pPr>
            <w:ins w:id="15719" w:author="Lee, Daewon" w:date="2020-11-10T16:17:00Z">
              <w:r w:rsidRPr="009476C7">
                <w:rPr>
                  <w:lang w:eastAsia="zh-CN"/>
                </w:rPr>
                <w:t>NA refers to PDSCH performance that were not able to achieve 10% or 1% BLER</w:t>
              </w:r>
            </w:ins>
          </w:p>
          <w:p w14:paraId="0F6A1810" w14:textId="77777777" w:rsidR="004C09BC" w:rsidRPr="009476C7" w:rsidRDefault="004C09BC" w:rsidP="00685913">
            <w:pPr>
              <w:pStyle w:val="TAL"/>
              <w:keepNext w:val="0"/>
              <w:keepLines w:val="0"/>
              <w:spacing w:line="276" w:lineRule="auto"/>
              <w:rPr>
                <w:ins w:id="15720" w:author="Lee, Daewon" w:date="2020-11-10T16:17:00Z"/>
                <w:lang w:eastAsia="zh-CN"/>
              </w:rPr>
            </w:pPr>
            <w:ins w:id="15721" w:author="Lee, Daewon" w:date="2020-11-10T16:17:00Z">
              <w:r w:rsidRPr="009476C7">
                <w:rPr>
                  <w:lang w:eastAsia="zh-CN"/>
                </w:rPr>
                <w:t>Additional report/notes:</w:t>
              </w:r>
            </w:ins>
          </w:p>
          <w:p w14:paraId="7429D7A7" w14:textId="77777777" w:rsidR="004C09BC" w:rsidRPr="009476C7" w:rsidRDefault="004C09BC" w:rsidP="00685913">
            <w:pPr>
              <w:pStyle w:val="TAL"/>
              <w:keepNext w:val="0"/>
              <w:keepLines w:val="0"/>
              <w:spacing w:line="276" w:lineRule="auto"/>
              <w:rPr>
                <w:ins w:id="15722" w:author="Lee, Daewon" w:date="2020-11-10T16:17:00Z"/>
                <w:lang w:eastAsia="zh-CN"/>
              </w:rPr>
            </w:pPr>
            <w:ins w:id="15723" w:author="Lee, Daewon" w:date="2020-11-10T16:17:00Z">
              <w:r w:rsidRPr="009476C7">
                <w:rPr>
                  <w:lang w:eastAsia="zh-CN"/>
                </w:rPr>
                <w:t>CP type: Normal CP</w:t>
              </w:r>
            </w:ins>
          </w:p>
          <w:p w14:paraId="04432A91" w14:textId="77777777" w:rsidR="004C09BC" w:rsidRPr="009476C7" w:rsidRDefault="004C09BC" w:rsidP="00685913">
            <w:pPr>
              <w:pStyle w:val="TAL"/>
              <w:keepNext w:val="0"/>
              <w:keepLines w:val="0"/>
              <w:spacing w:line="276" w:lineRule="auto"/>
              <w:rPr>
                <w:ins w:id="15724" w:author="Lee, Daewon" w:date="2020-11-10T16:17:00Z"/>
                <w:lang w:eastAsia="zh-CN"/>
              </w:rPr>
            </w:pPr>
            <w:ins w:id="15725" w:author="Lee, Daewon" w:date="2020-11-10T16:17:00Z">
              <w:r w:rsidRPr="009476C7">
                <w:rPr>
                  <w:lang w:eastAsia="zh-CN"/>
                </w:rPr>
                <w:t>antenna configuration for CDL model: Antenna configuration 2</w:t>
              </w:r>
            </w:ins>
          </w:p>
          <w:p w14:paraId="1FC4AAC2" w14:textId="77777777" w:rsidR="004C09BC" w:rsidRPr="009476C7" w:rsidRDefault="004C09BC" w:rsidP="00685913">
            <w:pPr>
              <w:pStyle w:val="TAL"/>
              <w:keepNext w:val="0"/>
              <w:keepLines w:val="0"/>
              <w:spacing w:line="276" w:lineRule="auto"/>
              <w:rPr>
                <w:ins w:id="15726" w:author="Lee, Daewon" w:date="2020-11-10T16:17:00Z"/>
                <w:lang w:eastAsia="zh-CN"/>
              </w:rPr>
            </w:pPr>
            <w:ins w:id="15727" w:author="Lee, Daewon" w:date="2020-11-10T16:17:00Z">
              <w:r w:rsidRPr="009476C7">
                <w:rPr>
                  <w:lang w:eastAsia="zh-CN"/>
                </w:rPr>
                <w:t>PTRS configuration: (K=4, L=1) PTRS per K number of PRBs, and PTRS every L number of OFDM symbols</w:t>
              </w:r>
            </w:ins>
          </w:p>
          <w:p w14:paraId="56D7A326" w14:textId="77777777" w:rsidR="004C09BC" w:rsidRPr="009476C7" w:rsidRDefault="004C09BC" w:rsidP="00685913">
            <w:pPr>
              <w:pStyle w:val="TAL"/>
              <w:keepNext w:val="0"/>
              <w:keepLines w:val="0"/>
              <w:spacing w:line="276" w:lineRule="auto"/>
              <w:rPr>
                <w:ins w:id="15728" w:author="Lee, Daewon" w:date="2020-11-10T16:17:00Z"/>
                <w:lang w:eastAsia="zh-CN"/>
              </w:rPr>
            </w:pPr>
            <w:ins w:id="15729" w:author="Lee, Daewon" w:date="2020-11-10T16:17:00Z">
              <w:r w:rsidRPr="009476C7">
                <w:rPr>
                  <w:lang w:eastAsia="zh-CN"/>
                </w:rPr>
                <w:t xml:space="preserve">DMRS configuration: </w:t>
              </w:r>
              <w:r w:rsidRPr="009476C7">
                <w:t>Type 1 DMRS</w:t>
              </w:r>
            </w:ins>
          </w:p>
          <w:p w14:paraId="299ADE5E" w14:textId="77777777" w:rsidR="004C09BC" w:rsidRPr="009476C7" w:rsidRDefault="004C09BC" w:rsidP="00685913">
            <w:pPr>
              <w:pStyle w:val="TAL"/>
              <w:keepNext w:val="0"/>
              <w:keepLines w:val="0"/>
              <w:spacing w:line="276" w:lineRule="auto"/>
              <w:rPr>
                <w:ins w:id="15730" w:author="Lee, Daewon" w:date="2020-11-10T16:17:00Z"/>
                <w:lang w:eastAsia="zh-CN"/>
              </w:rPr>
            </w:pPr>
            <w:ins w:id="15731" w:author="Lee, Daewon" w:date="2020-11-10T16:17:00Z">
              <w:r w:rsidRPr="009476C7">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Pr="009476C7" w:rsidRDefault="004C09BC" w:rsidP="004C09BC">
      <w:pPr>
        <w:rPr>
          <w:ins w:id="15732" w:author="Lee, Daewon" w:date="2020-11-10T16:17:00Z"/>
          <w:rFonts w:ascii="Calibri" w:eastAsia="Malgun Gothic" w:hAnsi="Calibri" w:cstheme="minorBidi"/>
          <w:sz w:val="22"/>
          <w:szCs w:val="22"/>
          <w:lang w:eastAsia="zh-CN"/>
        </w:rPr>
      </w:pPr>
    </w:p>
    <w:p w14:paraId="7C8EDBD8" w14:textId="77777777" w:rsidR="004C09BC" w:rsidRPr="009476C7" w:rsidRDefault="004C09BC" w:rsidP="004C09BC">
      <w:pPr>
        <w:rPr>
          <w:ins w:id="15733" w:author="Lee, Daewon" w:date="2020-11-10T16:17:00Z"/>
          <w:rFonts w:asciiTheme="minorHAnsi" w:eastAsiaTheme="minorEastAsia" w:hAnsiTheme="minorHAnsi"/>
          <w:lang w:eastAsia="zh-CN"/>
        </w:rPr>
      </w:pPr>
    </w:p>
    <w:p w14:paraId="0F94E0F0" w14:textId="77777777" w:rsidR="004C09BC" w:rsidRPr="009476C7" w:rsidRDefault="004C09BC" w:rsidP="004C09BC">
      <w:pPr>
        <w:pStyle w:val="TH"/>
        <w:rPr>
          <w:ins w:id="15734" w:author="Lee, Daewon" w:date="2020-11-10T16:17:00Z"/>
          <w:rFonts w:eastAsia="Times New Roman"/>
        </w:rPr>
      </w:pPr>
      <w:ins w:id="15735" w:author="Lee, Daewon" w:date="2020-11-10T16:17:00Z">
        <w:r w:rsidRPr="009476C7">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rsidRPr="009476C7" w14:paraId="474A7C1E" w14:textId="77777777" w:rsidTr="00685913">
        <w:trPr>
          <w:trHeight w:val="240"/>
          <w:jc w:val="center"/>
          <w:ins w:id="15736" w:author="Lee, Daewon" w:date="2020-11-10T16:17:00Z"/>
        </w:trPr>
        <w:tc>
          <w:tcPr>
            <w:tcW w:w="0" w:type="auto"/>
            <w:hideMark/>
          </w:tcPr>
          <w:p w14:paraId="5D860737" w14:textId="77777777" w:rsidR="004C09BC" w:rsidRPr="009476C7" w:rsidRDefault="004C09BC" w:rsidP="00685913">
            <w:pPr>
              <w:pStyle w:val="TAC"/>
              <w:keepNext w:val="0"/>
              <w:keepLines w:val="0"/>
              <w:rPr>
                <w:ins w:id="15737" w:author="Lee, Daewon" w:date="2020-11-10T16:17:00Z"/>
                <w:lang w:eastAsia="zh-CN"/>
              </w:rPr>
            </w:pPr>
            <w:ins w:id="15738" w:author="Lee, Daewon" w:date="2020-11-10T16:17:00Z">
              <w:r w:rsidRPr="009476C7">
                <w:rPr>
                  <w:lang w:eastAsia="zh-CN"/>
                </w:rPr>
                <w:t>Tdoc /</w:t>
              </w:r>
            </w:ins>
          </w:p>
          <w:p w14:paraId="79CFB360" w14:textId="77777777" w:rsidR="004C09BC" w:rsidRPr="009476C7" w:rsidRDefault="004C09BC" w:rsidP="00685913">
            <w:pPr>
              <w:pStyle w:val="TAC"/>
              <w:keepNext w:val="0"/>
              <w:keepLines w:val="0"/>
              <w:rPr>
                <w:ins w:id="15739" w:author="Lee, Daewon" w:date="2020-11-10T16:17:00Z"/>
                <w:lang w:eastAsia="zh-CN"/>
              </w:rPr>
            </w:pPr>
            <w:ins w:id="15740" w:author="Lee, Daewon" w:date="2020-11-10T16:17:00Z">
              <w:r w:rsidRPr="009476C7">
                <w:rPr>
                  <w:lang w:eastAsia="zh-CN"/>
                </w:rPr>
                <w:t>Source</w:t>
              </w:r>
            </w:ins>
          </w:p>
        </w:tc>
        <w:tc>
          <w:tcPr>
            <w:tcW w:w="0" w:type="auto"/>
            <w:vAlign w:val="center"/>
            <w:hideMark/>
          </w:tcPr>
          <w:p w14:paraId="30216762" w14:textId="77777777" w:rsidR="004C09BC" w:rsidRPr="009476C7" w:rsidRDefault="004C09BC" w:rsidP="00685913">
            <w:pPr>
              <w:pStyle w:val="TAC"/>
              <w:keepNext w:val="0"/>
              <w:keepLines w:val="0"/>
              <w:rPr>
                <w:ins w:id="15741" w:author="Lee, Daewon" w:date="2020-11-10T16:17:00Z"/>
                <w:lang w:eastAsia="zh-CN"/>
              </w:rPr>
            </w:pPr>
            <w:ins w:id="15742" w:author="Lee, Daewon" w:date="2020-11-10T16:17:00Z">
              <w:r w:rsidRPr="009476C7">
                <w:rPr>
                  <w:lang w:eastAsia="zh-CN"/>
                </w:rPr>
                <w:t>MCS</w:t>
              </w:r>
            </w:ins>
          </w:p>
        </w:tc>
        <w:tc>
          <w:tcPr>
            <w:tcW w:w="0" w:type="auto"/>
            <w:vAlign w:val="center"/>
            <w:hideMark/>
          </w:tcPr>
          <w:p w14:paraId="0C87D7AC" w14:textId="77777777" w:rsidR="004C09BC" w:rsidRPr="009476C7" w:rsidRDefault="004C09BC" w:rsidP="00685913">
            <w:pPr>
              <w:pStyle w:val="TAC"/>
              <w:keepNext w:val="0"/>
              <w:keepLines w:val="0"/>
              <w:rPr>
                <w:ins w:id="15743" w:author="Lee, Daewon" w:date="2020-11-10T16:17:00Z"/>
                <w:lang w:eastAsia="zh-CN"/>
              </w:rPr>
            </w:pPr>
            <w:ins w:id="15744" w:author="Lee, Daewon" w:date="2020-11-10T16:17:00Z">
              <w:r w:rsidRPr="009476C7">
                <w:rPr>
                  <w:lang w:eastAsia="zh-CN"/>
                </w:rPr>
                <w:t>Channel</w:t>
              </w:r>
            </w:ins>
          </w:p>
        </w:tc>
        <w:tc>
          <w:tcPr>
            <w:tcW w:w="0" w:type="auto"/>
            <w:vAlign w:val="center"/>
            <w:hideMark/>
          </w:tcPr>
          <w:p w14:paraId="52699662" w14:textId="77777777" w:rsidR="004C09BC" w:rsidRPr="009476C7" w:rsidRDefault="004C09BC" w:rsidP="00685913">
            <w:pPr>
              <w:pStyle w:val="TAC"/>
              <w:keepNext w:val="0"/>
              <w:keepLines w:val="0"/>
              <w:rPr>
                <w:ins w:id="15745" w:author="Lee, Daewon" w:date="2020-11-10T16:17:00Z"/>
                <w:lang w:eastAsia="zh-CN"/>
              </w:rPr>
            </w:pPr>
            <w:ins w:id="15746" w:author="Lee, Daewon" w:date="2020-11-10T16:17:00Z">
              <w:r w:rsidRPr="009476C7">
                <w:rPr>
                  <w:lang w:eastAsia="zh-CN"/>
                </w:rPr>
                <w:t>120KHz</w:t>
              </w:r>
              <w:r w:rsidRPr="009476C7">
                <w:rPr>
                  <w:lang w:eastAsia="zh-CN"/>
                </w:rPr>
                <w:br/>
                <w:t>/400MHz</w:t>
              </w:r>
            </w:ins>
          </w:p>
        </w:tc>
        <w:tc>
          <w:tcPr>
            <w:tcW w:w="0" w:type="auto"/>
            <w:vAlign w:val="center"/>
            <w:hideMark/>
          </w:tcPr>
          <w:p w14:paraId="37BB1095" w14:textId="77777777" w:rsidR="004C09BC" w:rsidRPr="009476C7" w:rsidRDefault="004C09BC" w:rsidP="00685913">
            <w:pPr>
              <w:pStyle w:val="TAC"/>
              <w:keepNext w:val="0"/>
              <w:keepLines w:val="0"/>
              <w:rPr>
                <w:ins w:id="15747" w:author="Lee, Daewon" w:date="2020-11-10T16:17:00Z"/>
                <w:lang w:eastAsia="zh-CN"/>
              </w:rPr>
            </w:pPr>
            <w:ins w:id="15748" w:author="Lee, Daewon" w:date="2020-11-10T16:17:00Z">
              <w:r w:rsidRPr="009476C7">
                <w:rPr>
                  <w:lang w:eastAsia="zh-CN"/>
                </w:rPr>
                <w:t>240KHz</w:t>
              </w:r>
              <w:r w:rsidRPr="009476C7">
                <w:rPr>
                  <w:lang w:eastAsia="zh-CN"/>
                </w:rPr>
                <w:br/>
                <w:t>/400MHz</w:t>
              </w:r>
            </w:ins>
          </w:p>
        </w:tc>
        <w:tc>
          <w:tcPr>
            <w:tcW w:w="0" w:type="auto"/>
            <w:vAlign w:val="center"/>
            <w:hideMark/>
          </w:tcPr>
          <w:p w14:paraId="1E77FBF2" w14:textId="77777777" w:rsidR="004C09BC" w:rsidRPr="009476C7" w:rsidRDefault="004C09BC" w:rsidP="00685913">
            <w:pPr>
              <w:pStyle w:val="TAC"/>
              <w:keepNext w:val="0"/>
              <w:keepLines w:val="0"/>
              <w:rPr>
                <w:ins w:id="15749" w:author="Lee, Daewon" w:date="2020-11-10T16:17:00Z"/>
                <w:lang w:eastAsia="zh-CN"/>
              </w:rPr>
            </w:pPr>
            <w:ins w:id="15750" w:author="Lee, Daewon" w:date="2020-11-10T16:17:00Z">
              <w:r w:rsidRPr="009476C7">
                <w:rPr>
                  <w:lang w:eastAsia="zh-CN"/>
                </w:rPr>
                <w:t>480KHz</w:t>
              </w:r>
              <w:r w:rsidRPr="009476C7">
                <w:rPr>
                  <w:lang w:eastAsia="zh-CN"/>
                </w:rPr>
                <w:br/>
                <w:t>/400MHz</w:t>
              </w:r>
            </w:ins>
          </w:p>
        </w:tc>
        <w:tc>
          <w:tcPr>
            <w:tcW w:w="0" w:type="auto"/>
            <w:vAlign w:val="center"/>
            <w:hideMark/>
          </w:tcPr>
          <w:p w14:paraId="7C094841" w14:textId="77777777" w:rsidR="004C09BC" w:rsidRPr="009476C7" w:rsidRDefault="004C09BC" w:rsidP="00685913">
            <w:pPr>
              <w:pStyle w:val="TAC"/>
              <w:keepNext w:val="0"/>
              <w:keepLines w:val="0"/>
              <w:rPr>
                <w:ins w:id="15751" w:author="Lee, Daewon" w:date="2020-11-10T16:17:00Z"/>
                <w:lang w:eastAsia="zh-CN"/>
              </w:rPr>
            </w:pPr>
            <w:ins w:id="15752" w:author="Lee, Daewon" w:date="2020-11-10T16:17:00Z">
              <w:r w:rsidRPr="009476C7">
                <w:rPr>
                  <w:lang w:eastAsia="zh-CN"/>
                </w:rPr>
                <w:t>960KHz</w:t>
              </w:r>
              <w:r w:rsidRPr="009476C7">
                <w:rPr>
                  <w:lang w:eastAsia="zh-CN"/>
                </w:rPr>
                <w:br/>
                <w:t>/400MHz</w:t>
              </w:r>
            </w:ins>
          </w:p>
        </w:tc>
        <w:tc>
          <w:tcPr>
            <w:tcW w:w="0" w:type="auto"/>
            <w:vAlign w:val="center"/>
            <w:hideMark/>
          </w:tcPr>
          <w:p w14:paraId="0B25E18C" w14:textId="77777777" w:rsidR="004C09BC" w:rsidRPr="009476C7" w:rsidRDefault="004C09BC" w:rsidP="00685913">
            <w:pPr>
              <w:pStyle w:val="TAC"/>
              <w:keepNext w:val="0"/>
              <w:keepLines w:val="0"/>
              <w:rPr>
                <w:ins w:id="15753" w:author="Lee, Daewon" w:date="2020-11-10T16:17:00Z"/>
                <w:lang w:eastAsia="zh-CN"/>
              </w:rPr>
            </w:pPr>
            <w:ins w:id="15754" w:author="Lee, Daewon" w:date="2020-11-10T16:17:00Z">
              <w:r w:rsidRPr="009476C7">
                <w:rPr>
                  <w:lang w:eastAsia="zh-CN"/>
                </w:rPr>
                <w:t>960KHz</w:t>
              </w:r>
              <w:r w:rsidRPr="009476C7">
                <w:rPr>
                  <w:lang w:eastAsia="zh-CN"/>
                </w:rPr>
                <w:br/>
                <w:t>/2GHz</w:t>
              </w:r>
            </w:ins>
          </w:p>
        </w:tc>
      </w:tr>
      <w:tr w:rsidR="005971A1" w:rsidRPr="009476C7" w14:paraId="46D56F9E" w14:textId="77777777" w:rsidTr="00685913">
        <w:trPr>
          <w:trHeight w:val="34"/>
          <w:jc w:val="center"/>
          <w:ins w:id="15755" w:author="Lee, Daewon" w:date="2020-11-10T16:17:00Z"/>
        </w:trPr>
        <w:tc>
          <w:tcPr>
            <w:tcW w:w="0" w:type="auto"/>
            <w:vMerge w:val="restart"/>
            <w:textDirection w:val="btLr"/>
            <w:hideMark/>
          </w:tcPr>
          <w:p w14:paraId="0F8876F3" w14:textId="77777777" w:rsidR="004C09BC" w:rsidRPr="009476C7" w:rsidRDefault="004C09BC" w:rsidP="00685913">
            <w:pPr>
              <w:pStyle w:val="TAC"/>
              <w:keepNext w:val="0"/>
              <w:keepLines w:val="0"/>
              <w:rPr>
                <w:ins w:id="15756" w:author="Lee, Daewon" w:date="2020-11-10T16:17:00Z"/>
                <w:lang w:eastAsia="zh-CN"/>
              </w:rPr>
            </w:pPr>
            <w:ins w:id="15757" w:author="Lee, Daewon" w:date="2020-11-10T16:17:00Z">
              <w:r w:rsidRPr="009476C7">
                <w:rPr>
                  <w:lang w:eastAsia="zh-CN"/>
                </w:rPr>
                <w:t>R1-2009379 / Source 14</w:t>
              </w:r>
            </w:ins>
          </w:p>
        </w:tc>
        <w:tc>
          <w:tcPr>
            <w:tcW w:w="0" w:type="auto"/>
            <w:vMerge w:val="restart"/>
            <w:vAlign w:val="center"/>
            <w:hideMark/>
          </w:tcPr>
          <w:p w14:paraId="0147F8E9" w14:textId="77777777" w:rsidR="004C09BC" w:rsidRPr="009476C7" w:rsidRDefault="004C09BC" w:rsidP="00685913">
            <w:pPr>
              <w:pStyle w:val="TAC"/>
              <w:keepNext w:val="0"/>
              <w:keepLines w:val="0"/>
              <w:rPr>
                <w:ins w:id="15758" w:author="Lee, Daewon" w:date="2020-11-10T16:17:00Z"/>
                <w:lang w:eastAsia="zh-CN"/>
              </w:rPr>
            </w:pPr>
            <w:ins w:id="15759" w:author="Lee, Daewon" w:date="2020-11-10T16:17:00Z">
              <w:r w:rsidRPr="009476C7">
                <w:rPr>
                  <w:lang w:eastAsia="zh-CN"/>
                </w:rPr>
                <w:t>7</w:t>
              </w:r>
            </w:ins>
          </w:p>
        </w:tc>
        <w:tc>
          <w:tcPr>
            <w:tcW w:w="0" w:type="auto"/>
            <w:vAlign w:val="center"/>
            <w:hideMark/>
          </w:tcPr>
          <w:p w14:paraId="4124B1B3" w14:textId="77777777" w:rsidR="004C09BC" w:rsidRPr="009476C7" w:rsidRDefault="004C09BC" w:rsidP="00685913">
            <w:pPr>
              <w:pStyle w:val="TAC"/>
              <w:keepNext w:val="0"/>
              <w:keepLines w:val="0"/>
              <w:rPr>
                <w:ins w:id="15760" w:author="Lee, Daewon" w:date="2020-11-10T16:17:00Z"/>
                <w:lang w:eastAsia="zh-CN"/>
              </w:rPr>
            </w:pPr>
            <w:ins w:id="15761" w:author="Lee, Daewon" w:date="2020-11-10T16:17:00Z">
              <w:r w:rsidRPr="009476C7">
                <w:rPr>
                  <w:lang w:eastAsia="zh-CN"/>
                </w:rPr>
                <w:t>TDL-A, 1ns</w:t>
              </w:r>
            </w:ins>
          </w:p>
        </w:tc>
        <w:tc>
          <w:tcPr>
            <w:tcW w:w="0" w:type="auto"/>
          </w:tcPr>
          <w:p w14:paraId="37C1FC91" w14:textId="77777777" w:rsidR="004C09BC" w:rsidRPr="009476C7" w:rsidRDefault="004C09BC" w:rsidP="00685913">
            <w:pPr>
              <w:pStyle w:val="TAC"/>
              <w:keepNext w:val="0"/>
              <w:keepLines w:val="0"/>
              <w:rPr>
                <w:ins w:id="15762" w:author="Lee, Daewon" w:date="2020-11-10T16:17:00Z"/>
                <w:lang w:eastAsia="zh-CN"/>
              </w:rPr>
            </w:pPr>
          </w:p>
        </w:tc>
        <w:tc>
          <w:tcPr>
            <w:tcW w:w="0" w:type="auto"/>
          </w:tcPr>
          <w:p w14:paraId="28031221" w14:textId="77777777" w:rsidR="004C09BC" w:rsidRPr="009476C7" w:rsidRDefault="004C09BC" w:rsidP="00685913">
            <w:pPr>
              <w:pStyle w:val="TAC"/>
              <w:keepNext w:val="0"/>
              <w:keepLines w:val="0"/>
              <w:rPr>
                <w:ins w:id="15763" w:author="Lee, Daewon" w:date="2020-11-10T16:17:00Z"/>
                <w:lang w:eastAsia="zh-CN"/>
              </w:rPr>
            </w:pPr>
          </w:p>
        </w:tc>
        <w:tc>
          <w:tcPr>
            <w:tcW w:w="0" w:type="auto"/>
          </w:tcPr>
          <w:p w14:paraId="18DB5275" w14:textId="77777777" w:rsidR="004C09BC" w:rsidRPr="009476C7" w:rsidRDefault="004C09BC" w:rsidP="00685913">
            <w:pPr>
              <w:pStyle w:val="TAC"/>
              <w:keepNext w:val="0"/>
              <w:keepLines w:val="0"/>
              <w:rPr>
                <w:ins w:id="15764" w:author="Lee, Daewon" w:date="2020-11-10T16:17:00Z"/>
                <w:lang w:eastAsia="zh-CN"/>
              </w:rPr>
            </w:pPr>
          </w:p>
        </w:tc>
        <w:tc>
          <w:tcPr>
            <w:tcW w:w="0" w:type="auto"/>
          </w:tcPr>
          <w:p w14:paraId="30F71D82" w14:textId="77777777" w:rsidR="004C09BC" w:rsidRPr="009476C7" w:rsidRDefault="004C09BC" w:rsidP="00685913">
            <w:pPr>
              <w:pStyle w:val="TAC"/>
              <w:keepNext w:val="0"/>
              <w:keepLines w:val="0"/>
              <w:rPr>
                <w:ins w:id="15765" w:author="Lee, Daewon" w:date="2020-11-10T16:17:00Z"/>
                <w:lang w:eastAsia="zh-CN"/>
              </w:rPr>
            </w:pPr>
          </w:p>
        </w:tc>
        <w:tc>
          <w:tcPr>
            <w:tcW w:w="0" w:type="auto"/>
          </w:tcPr>
          <w:p w14:paraId="1333D740" w14:textId="77777777" w:rsidR="004C09BC" w:rsidRPr="009476C7" w:rsidRDefault="004C09BC" w:rsidP="00685913">
            <w:pPr>
              <w:pStyle w:val="TAC"/>
              <w:keepNext w:val="0"/>
              <w:keepLines w:val="0"/>
              <w:rPr>
                <w:ins w:id="15766" w:author="Lee, Daewon" w:date="2020-11-10T16:17:00Z"/>
                <w:lang w:eastAsia="zh-CN"/>
              </w:rPr>
            </w:pPr>
          </w:p>
        </w:tc>
      </w:tr>
      <w:tr w:rsidR="005971A1" w:rsidRPr="009476C7" w14:paraId="0A8AEAB8" w14:textId="77777777" w:rsidTr="00685913">
        <w:trPr>
          <w:trHeight w:val="208"/>
          <w:jc w:val="center"/>
          <w:ins w:id="15767" w:author="Lee, Daewon" w:date="2020-11-10T16:17:00Z"/>
        </w:trPr>
        <w:tc>
          <w:tcPr>
            <w:tcW w:w="0" w:type="auto"/>
            <w:vMerge/>
            <w:vAlign w:val="center"/>
            <w:hideMark/>
          </w:tcPr>
          <w:p w14:paraId="0527D12D" w14:textId="77777777" w:rsidR="004C09BC" w:rsidRPr="009476C7" w:rsidRDefault="004C09BC" w:rsidP="00685913">
            <w:pPr>
              <w:pStyle w:val="TAC"/>
              <w:keepNext w:val="0"/>
              <w:keepLines w:val="0"/>
              <w:rPr>
                <w:ins w:id="15768" w:author="Lee, Daewon" w:date="2020-11-10T16:17:00Z"/>
                <w:lang w:eastAsia="zh-CN"/>
              </w:rPr>
            </w:pPr>
          </w:p>
        </w:tc>
        <w:tc>
          <w:tcPr>
            <w:tcW w:w="0" w:type="auto"/>
            <w:vMerge/>
            <w:vAlign w:val="center"/>
            <w:hideMark/>
          </w:tcPr>
          <w:p w14:paraId="6390577B" w14:textId="77777777" w:rsidR="004C09BC" w:rsidRPr="009476C7" w:rsidRDefault="004C09BC" w:rsidP="00685913">
            <w:pPr>
              <w:pStyle w:val="TAC"/>
              <w:keepNext w:val="0"/>
              <w:keepLines w:val="0"/>
              <w:rPr>
                <w:ins w:id="15769" w:author="Lee, Daewon" w:date="2020-11-10T16:17:00Z"/>
                <w:lang w:eastAsia="zh-CN"/>
              </w:rPr>
            </w:pPr>
          </w:p>
        </w:tc>
        <w:tc>
          <w:tcPr>
            <w:tcW w:w="0" w:type="auto"/>
            <w:vAlign w:val="center"/>
            <w:hideMark/>
          </w:tcPr>
          <w:p w14:paraId="3378E300" w14:textId="77777777" w:rsidR="004C09BC" w:rsidRPr="009476C7" w:rsidRDefault="004C09BC" w:rsidP="00685913">
            <w:pPr>
              <w:pStyle w:val="TAC"/>
              <w:keepNext w:val="0"/>
              <w:keepLines w:val="0"/>
              <w:rPr>
                <w:ins w:id="15770" w:author="Lee, Daewon" w:date="2020-11-10T16:17:00Z"/>
                <w:lang w:eastAsia="zh-CN"/>
              </w:rPr>
            </w:pPr>
            <w:ins w:id="15771" w:author="Lee, Daewon" w:date="2020-11-10T16:17:00Z">
              <w:r w:rsidRPr="009476C7">
                <w:rPr>
                  <w:lang w:eastAsia="zh-CN"/>
                </w:rPr>
                <w:t>TDL-A, 5ns</w:t>
              </w:r>
            </w:ins>
          </w:p>
        </w:tc>
        <w:tc>
          <w:tcPr>
            <w:tcW w:w="0" w:type="auto"/>
          </w:tcPr>
          <w:p w14:paraId="3FA93E42" w14:textId="77777777" w:rsidR="004C09BC" w:rsidRPr="009476C7" w:rsidRDefault="004C09BC" w:rsidP="00685913">
            <w:pPr>
              <w:pStyle w:val="TAC"/>
              <w:keepNext w:val="0"/>
              <w:keepLines w:val="0"/>
              <w:rPr>
                <w:ins w:id="15772" w:author="Lee, Daewon" w:date="2020-11-10T16:17:00Z"/>
                <w:lang w:eastAsia="zh-CN"/>
              </w:rPr>
            </w:pPr>
          </w:p>
        </w:tc>
        <w:tc>
          <w:tcPr>
            <w:tcW w:w="0" w:type="auto"/>
          </w:tcPr>
          <w:p w14:paraId="5AC639D9" w14:textId="77777777" w:rsidR="004C09BC" w:rsidRPr="009476C7" w:rsidRDefault="004C09BC" w:rsidP="00685913">
            <w:pPr>
              <w:pStyle w:val="TAC"/>
              <w:keepNext w:val="0"/>
              <w:keepLines w:val="0"/>
              <w:rPr>
                <w:ins w:id="15773" w:author="Lee, Daewon" w:date="2020-11-10T16:17:00Z"/>
                <w:lang w:eastAsia="zh-CN"/>
              </w:rPr>
            </w:pPr>
          </w:p>
        </w:tc>
        <w:tc>
          <w:tcPr>
            <w:tcW w:w="0" w:type="auto"/>
          </w:tcPr>
          <w:p w14:paraId="01A62BCD" w14:textId="77777777" w:rsidR="004C09BC" w:rsidRPr="009476C7" w:rsidRDefault="004C09BC" w:rsidP="00685913">
            <w:pPr>
              <w:pStyle w:val="TAC"/>
              <w:keepNext w:val="0"/>
              <w:keepLines w:val="0"/>
              <w:rPr>
                <w:ins w:id="15774" w:author="Lee, Daewon" w:date="2020-11-10T16:17:00Z"/>
                <w:lang w:eastAsia="zh-CN"/>
              </w:rPr>
            </w:pPr>
          </w:p>
        </w:tc>
        <w:tc>
          <w:tcPr>
            <w:tcW w:w="0" w:type="auto"/>
          </w:tcPr>
          <w:p w14:paraId="5EEB1583" w14:textId="77777777" w:rsidR="004C09BC" w:rsidRPr="009476C7" w:rsidRDefault="004C09BC" w:rsidP="00685913">
            <w:pPr>
              <w:pStyle w:val="TAC"/>
              <w:keepNext w:val="0"/>
              <w:keepLines w:val="0"/>
              <w:rPr>
                <w:ins w:id="15775" w:author="Lee, Daewon" w:date="2020-11-10T16:17:00Z"/>
                <w:lang w:eastAsia="zh-CN"/>
              </w:rPr>
            </w:pPr>
          </w:p>
        </w:tc>
        <w:tc>
          <w:tcPr>
            <w:tcW w:w="0" w:type="auto"/>
          </w:tcPr>
          <w:p w14:paraId="7BA52BB6" w14:textId="77777777" w:rsidR="004C09BC" w:rsidRPr="009476C7" w:rsidRDefault="004C09BC" w:rsidP="00685913">
            <w:pPr>
              <w:pStyle w:val="TAC"/>
              <w:keepNext w:val="0"/>
              <w:keepLines w:val="0"/>
              <w:rPr>
                <w:ins w:id="15776" w:author="Lee, Daewon" w:date="2020-11-10T16:17:00Z"/>
                <w:lang w:eastAsia="zh-CN"/>
              </w:rPr>
            </w:pPr>
          </w:p>
        </w:tc>
      </w:tr>
      <w:tr w:rsidR="005971A1" w:rsidRPr="009476C7" w14:paraId="52BE6240" w14:textId="77777777" w:rsidTr="00685913">
        <w:trPr>
          <w:trHeight w:val="208"/>
          <w:jc w:val="center"/>
          <w:ins w:id="15777" w:author="Lee, Daewon" w:date="2020-11-10T16:17:00Z"/>
        </w:trPr>
        <w:tc>
          <w:tcPr>
            <w:tcW w:w="0" w:type="auto"/>
            <w:vMerge/>
            <w:vAlign w:val="center"/>
            <w:hideMark/>
          </w:tcPr>
          <w:p w14:paraId="0E5B433A" w14:textId="77777777" w:rsidR="004C09BC" w:rsidRPr="009476C7" w:rsidRDefault="004C09BC" w:rsidP="00685913">
            <w:pPr>
              <w:pStyle w:val="TAC"/>
              <w:keepNext w:val="0"/>
              <w:keepLines w:val="0"/>
              <w:rPr>
                <w:ins w:id="15778" w:author="Lee, Daewon" w:date="2020-11-10T16:17:00Z"/>
                <w:lang w:eastAsia="zh-CN"/>
              </w:rPr>
            </w:pPr>
          </w:p>
        </w:tc>
        <w:tc>
          <w:tcPr>
            <w:tcW w:w="0" w:type="auto"/>
            <w:vMerge/>
            <w:vAlign w:val="center"/>
            <w:hideMark/>
          </w:tcPr>
          <w:p w14:paraId="5E2ECC41" w14:textId="77777777" w:rsidR="004C09BC" w:rsidRPr="009476C7" w:rsidRDefault="004C09BC" w:rsidP="00685913">
            <w:pPr>
              <w:pStyle w:val="TAC"/>
              <w:keepNext w:val="0"/>
              <w:keepLines w:val="0"/>
              <w:rPr>
                <w:ins w:id="15779" w:author="Lee, Daewon" w:date="2020-11-10T16:17:00Z"/>
                <w:lang w:eastAsia="zh-CN"/>
              </w:rPr>
            </w:pPr>
          </w:p>
        </w:tc>
        <w:tc>
          <w:tcPr>
            <w:tcW w:w="0" w:type="auto"/>
            <w:vAlign w:val="center"/>
            <w:hideMark/>
          </w:tcPr>
          <w:p w14:paraId="445EBEB1" w14:textId="77777777" w:rsidR="004C09BC" w:rsidRPr="009476C7" w:rsidRDefault="004C09BC" w:rsidP="00685913">
            <w:pPr>
              <w:pStyle w:val="TAC"/>
              <w:keepNext w:val="0"/>
              <w:keepLines w:val="0"/>
              <w:rPr>
                <w:ins w:id="15780" w:author="Lee, Daewon" w:date="2020-11-10T16:17:00Z"/>
                <w:lang w:eastAsia="zh-CN"/>
              </w:rPr>
            </w:pPr>
            <w:ins w:id="15781" w:author="Lee, Daewon" w:date="2020-11-10T16:17:00Z">
              <w:r w:rsidRPr="009476C7">
                <w:rPr>
                  <w:lang w:eastAsia="zh-CN"/>
                </w:rPr>
                <w:t>TDL-A, 20ns</w:t>
              </w:r>
            </w:ins>
          </w:p>
        </w:tc>
        <w:tc>
          <w:tcPr>
            <w:tcW w:w="0" w:type="auto"/>
          </w:tcPr>
          <w:p w14:paraId="01C6676B" w14:textId="77777777" w:rsidR="004C09BC" w:rsidRPr="009476C7" w:rsidRDefault="004C09BC" w:rsidP="00685913">
            <w:pPr>
              <w:pStyle w:val="TAC"/>
              <w:keepNext w:val="0"/>
              <w:keepLines w:val="0"/>
              <w:rPr>
                <w:ins w:id="15782" w:author="Lee, Daewon" w:date="2020-11-10T16:17:00Z"/>
                <w:lang w:eastAsia="zh-CN"/>
              </w:rPr>
            </w:pPr>
          </w:p>
        </w:tc>
        <w:tc>
          <w:tcPr>
            <w:tcW w:w="0" w:type="auto"/>
          </w:tcPr>
          <w:p w14:paraId="337A228D" w14:textId="77777777" w:rsidR="004C09BC" w:rsidRPr="009476C7" w:rsidRDefault="004C09BC" w:rsidP="00685913">
            <w:pPr>
              <w:pStyle w:val="TAC"/>
              <w:keepNext w:val="0"/>
              <w:keepLines w:val="0"/>
              <w:rPr>
                <w:ins w:id="15783" w:author="Lee, Daewon" w:date="2020-11-10T16:17:00Z"/>
                <w:lang w:eastAsia="zh-CN"/>
              </w:rPr>
            </w:pPr>
          </w:p>
        </w:tc>
        <w:tc>
          <w:tcPr>
            <w:tcW w:w="0" w:type="auto"/>
          </w:tcPr>
          <w:p w14:paraId="6F8C5B48" w14:textId="77777777" w:rsidR="004C09BC" w:rsidRPr="009476C7" w:rsidRDefault="004C09BC" w:rsidP="00685913">
            <w:pPr>
              <w:pStyle w:val="TAC"/>
              <w:keepNext w:val="0"/>
              <w:keepLines w:val="0"/>
              <w:rPr>
                <w:ins w:id="15784" w:author="Lee, Daewon" w:date="2020-11-10T16:17:00Z"/>
                <w:lang w:eastAsia="zh-CN"/>
              </w:rPr>
            </w:pPr>
          </w:p>
        </w:tc>
        <w:tc>
          <w:tcPr>
            <w:tcW w:w="0" w:type="auto"/>
          </w:tcPr>
          <w:p w14:paraId="7696C4C0" w14:textId="77777777" w:rsidR="004C09BC" w:rsidRPr="009476C7" w:rsidRDefault="004C09BC" w:rsidP="00685913">
            <w:pPr>
              <w:pStyle w:val="TAC"/>
              <w:keepNext w:val="0"/>
              <w:keepLines w:val="0"/>
              <w:rPr>
                <w:ins w:id="15785" w:author="Lee, Daewon" w:date="2020-11-10T16:17:00Z"/>
                <w:lang w:eastAsia="zh-CN"/>
              </w:rPr>
            </w:pPr>
          </w:p>
        </w:tc>
        <w:tc>
          <w:tcPr>
            <w:tcW w:w="0" w:type="auto"/>
          </w:tcPr>
          <w:p w14:paraId="1106F3A9" w14:textId="77777777" w:rsidR="004C09BC" w:rsidRPr="009476C7" w:rsidRDefault="004C09BC" w:rsidP="00685913">
            <w:pPr>
              <w:pStyle w:val="TAC"/>
              <w:keepNext w:val="0"/>
              <w:keepLines w:val="0"/>
              <w:rPr>
                <w:ins w:id="15786" w:author="Lee, Daewon" w:date="2020-11-10T16:17:00Z"/>
                <w:lang w:eastAsia="zh-CN"/>
              </w:rPr>
            </w:pPr>
          </w:p>
        </w:tc>
      </w:tr>
      <w:tr w:rsidR="005971A1" w:rsidRPr="009476C7" w14:paraId="572006EF" w14:textId="77777777" w:rsidTr="00685913">
        <w:trPr>
          <w:trHeight w:val="121"/>
          <w:jc w:val="center"/>
          <w:ins w:id="15787" w:author="Lee, Daewon" w:date="2020-11-10T16:17:00Z"/>
        </w:trPr>
        <w:tc>
          <w:tcPr>
            <w:tcW w:w="0" w:type="auto"/>
            <w:vMerge/>
            <w:vAlign w:val="center"/>
            <w:hideMark/>
          </w:tcPr>
          <w:p w14:paraId="6CCC1281" w14:textId="77777777" w:rsidR="004C09BC" w:rsidRPr="009476C7" w:rsidRDefault="004C09BC" w:rsidP="00685913">
            <w:pPr>
              <w:pStyle w:val="TAC"/>
              <w:keepNext w:val="0"/>
              <w:keepLines w:val="0"/>
              <w:rPr>
                <w:ins w:id="15788" w:author="Lee, Daewon" w:date="2020-11-10T16:17:00Z"/>
                <w:lang w:eastAsia="zh-CN"/>
              </w:rPr>
            </w:pPr>
          </w:p>
        </w:tc>
        <w:tc>
          <w:tcPr>
            <w:tcW w:w="0" w:type="auto"/>
            <w:vMerge/>
            <w:vAlign w:val="center"/>
            <w:hideMark/>
          </w:tcPr>
          <w:p w14:paraId="6BEED639" w14:textId="77777777" w:rsidR="004C09BC" w:rsidRPr="009476C7" w:rsidRDefault="004C09BC" w:rsidP="00685913">
            <w:pPr>
              <w:pStyle w:val="TAC"/>
              <w:keepNext w:val="0"/>
              <w:keepLines w:val="0"/>
              <w:rPr>
                <w:ins w:id="15789" w:author="Lee, Daewon" w:date="2020-11-10T16:17:00Z"/>
                <w:lang w:eastAsia="zh-CN"/>
              </w:rPr>
            </w:pPr>
          </w:p>
        </w:tc>
        <w:tc>
          <w:tcPr>
            <w:tcW w:w="0" w:type="auto"/>
            <w:vAlign w:val="center"/>
            <w:hideMark/>
          </w:tcPr>
          <w:p w14:paraId="449D302F" w14:textId="77777777" w:rsidR="004C09BC" w:rsidRPr="009476C7" w:rsidRDefault="004C09BC" w:rsidP="00685913">
            <w:pPr>
              <w:pStyle w:val="TAC"/>
              <w:keepNext w:val="0"/>
              <w:keepLines w:val="0"/>
              <w:rPr>
                <w:ins w:id="15790" w:author="Lee, Daewon" w:date="2020-11-10T16:17:00Z"/>
                <w:lang w:eastAsia="zh-CN"/>
              </w:rPr>
            </w:pPr>
            <w:ins w:id="15791" w:author="Lee, Daewon" w:date="2020-11-10T16:17:00Z">
              <w:r w:rsidRPr="009476C7">
                <w:rPr>
                  <w:lang w:eastAsia="zh-CN"/>
                </w:rPr>
                <w:t>CDL-B, 20ns</w:t>
              </w:r>
            </w:ins>
          </w:p>
        </w:tc>
        <w:tc>
          <w:tcPr>
            <w:tcW w:w="0" w:type="auto"/>
          </w:tcPr>
          <w:p w14:paraId="5D4E4F11" w14:textId="77777777" w:rsidR="004C09BC" w:rsidRPr="009476C7" w:rsidRDefault="004C09BC" w:rsidP="00685913">
            <w:pPr>
              <w:pStyle w:val="TAC"/>
              <w:keepNext w:val="0"/>
              <w:keepLines w:val="0"/>
              <w:rPr>
                <w:ins w:id="15792" w:author="Lee, Daewon" w:date="2020-11-10T16:17:00Z"/>
                <w:lang w:eastAsia="zh-CN"/>
              </w:rPr>
            </w:pPr>
          </w:p>
        </w:tc>
        <w:tc>
          <w:tcPr>
            <w:tcW w:w="0" w:type="auto"/>
          </w:tcPr>
          <w:p w14:paraId="203C30C5" w14:textId="77777777" w:rsidR="004C09BC" w:rsidRPr="009476C7" w:rsidRDefault="004C09BC" w:rsidP="00685913">
            <w:pPr>
              <w:pStyle w:val="TAC"/>
              <w:keepNext w:val="0"/>
              <w:keepLines w:val="0"/>
              <w:rPr>
                <w:ins w:id="15793" w:author="Lee, Daewon" w:date="2020-11-10T16:17:00Z"/>
                <w:lang w:eastAsia="zh-CN"/>
              </w:rPr>
            </w:pPr>
          </w:p>
        </w:tc>
        <w:tc>
          <w:tcPr>
            <w:tcW w:w="0" w:type="auto"/>
          </w:tcPr>
          <w:p w14:paraId="4027B721" w14:textId="77777777" w:rsidR="004C09BC" w:rsidRPr="009476C7" w:rsidRDefault="004C09BC" w:rsidP="00685913">
            <w:pPr>
              <w:pStyle w:val="TAC"/>
              <w:keepNext w:val="0"/>
              <w:keepLines w:val="0"/>
              <w:rPr>
                <w:ins w:id="15794" w:author="Lee, Daewon" w:date="2020-11-10T16:17:00Z"/>
                <w:lang w:eastAsia="zh-CN"/>
              </w:rPr>
            </w:pPr>
          </w:p>
        </w:tc>
        <w:tc>
          <w:tcPr>
            <w:tcW w:w="0" w:type="auto"/>
          </w:tcPr>
          <w:p w14:paraId="4EA9445B" w14:textId="77777777" w:rsidR="004C09BC" w:rsidRPr="009476C7" w:rsidRDefault="004C09BC" w:rsidP="00685913">
            <w:pPr>
              <w:pStyle w:val="TAC"/>
              <w:keepNext w:val="0"/>
              <w:keepLines w:val="0"/>
              <w:rPr>
                <w:ins w:id="15795" w:author="Lee, Daewon" w:date="2020-11-10T16:17:00Z"/>
                <w:lang w:eastAsia="zh-CN"/>
              </w:rPr>
            </w:pPr>
          </w:p>
        </w:tc>
        <w:tc>
          <w:tcPr>
            <w:tcW w:w="0" w:type="auto"/>
          </w:tcPr>
          <w:p w14:paraId="4EB028F4" w14:textId="77777777" w:rsidR="004C09BC" w:rsidRPr="009476C7" w:rsidRDefault="004C09BC" w:rsidP="00685913">
            <w:pPr>
              <w:pStyle w:val="TAC"/>
              <w:keepNext w:val="0"/>
              <w:keepLines w:val="0"/>
              <w:rPr>
                <w:ins w:id="15796" w:author="Lee, Daewon" w:date="2020-11-10T16:17:00Z"/>
                <w:lang w:eastAsia="zh-CN"/>
              </w:rPr>
            </w:pPr>
          </w:p>
        </w:tc>
      </w:tr>
      <w:tr w:rsidR="005971A1" w:rsidRPr="009476C7" w14:paraId="6B410CCC" w14:textId="77777777" w:rsidTr="00685913">
        <w:trPr>
          <w:trHeight w:val="34"/>
          <w:jc w:val="center"/>
          <w:ins w:id="15797" w:author="Lee, Daewon" w:date="2020-11-10T16:17:00Z"/>
        </w:trPr>
        <w:tc>
          <w:tcPr>
            <w:tcW w:w="0" w:type="auto"/>
            <w:vMerge/>
            <w:vAlign w:val="center"/>
            <w:hideMark/>
          </w:tcPr>
          <w:p w14:paraId="02B6E70E" w14:textId="77777777" w:rsidR="004C09BC" w:rsidRPr="009476C7" w:rsidRDefault="004C09BC" w:rsidP="00685913">
            <w:pPr>
              <w:pStyle w:val="TAC"/>
              <w:keepNext w:val="0"/>
              <w:keepLines w:val="0"/>
              <w:rPr>
                <w:ins w:id="15798" w:author="Lee, Daewon" w:date="2020-11-10T16:17:00Z"/>
                <w:lang w:eastAsia="zh-CN"/>
              </w:rPr>
            </w:pPr>
          </w:p>
        </w:tc>
        <w:tc>
          <w:tcPr>
            <w:tcW w:w="0" w:type="auto"/>
            <w:vMerge/>
            <w:vAlign w:val="center"/>
            <w:hideMark/>
          </w:tcPr>
          <w:p w14:paraId="3DCAAA99" w14:textId="77777777" w:rsidR="004C09BC" w:rsidRPr="009476C7" w:rsidRDefault="004C09BC" w:rsidP="00685913">
            <w:pPr>
              <w:pStyle w:val="TAC"/>
              <w:keepNext w:val="0"/>
              <w:keepLines w:val="0"/>
              <w:rPr>
                <w:ins w:id="15799" w:author="Lee, Daewon" w:date="2020-11-10T16:17:00Z"/>
                <w:lang w:eastAsia="zh-CN"/>
              </w:rPr>
            </w:pPr>
          </w:p>
        </w:tc>
        <w:tc>
          <w:tcPr>
            <w:tcW w:w="0" w:type="auto"/>
            <w:vAlign w:val="center"/>
            <w:hideMark/>
          </w:tcPr>
          <w:p w14:paraId="22FF975D" w14:textId="77777777" w:rsidR="004C09BC" w:rsidRPr="009476C7" w:rsidRDefault="004C09BC" w:rsidP="00685913">
            <w:pPr>
              <w:pStyle w:val="TAC"/>
              <w:keepNext w:val="0"/>
              <w:keepLines w:val="0"/>
              <w:rPr>
                <w:ins w:id="15800" w:author="Lee, Daewon" w:date="2020-11-10T16:17:00Z"/>
                <w:lang w:eastAsia="zh-CN"/>
              </w:rPr>
            </w:pPr>
            <w:ins w:id="15801" w:author="Lee, Daewon" w:date="2020-11-10T16:17:00Z">
              <w:r w:rsidRPr="009476C7">
                <w:rPr>
                  <w:lang w:eastAsia="zh-CN"/>
                </w:rPr>
                <w:t>CDL-B, 50ns</w:t>
              </w:r>
            </w:ins>
          </w:p>
        </w:tc>
        <w:tc>
          <w:tcPr>
            <w:tcW w:w="0" w:type="auto"/>
          </w:tcPr>
          <w:p w14:paraId="425E84DB" w14:textId="77777777" w:rsidR="004C09BC" w:rsidRPr="009476C7" w:rsidRDefault="004C09BC" w:rsidP="00685913">
            <w:pPr>
              <w:pStyle w:val="TAC"/>
              <w:keepNext w:val="0"/>
              <w:keepLines w:val="0"/>
              <w:rPr>
                <w:ins w:id="15802" w:author="Lee, Daewon" w:date="2020-11-10T16:17:00Z"/>
                <w:lang w:eastAsia="zh-CN"/>
              </w:rPr>
            </w:pPr>
          </w:p>
        </w:tc>
        <w:tc>
          <w:tcPr>
            <w:tcW w:w="0" w:type="auto"/>
          </w:tcPr>
          <w:p w14:paraId="3F1B96A2" w14:textId="77777777" w:rsidR="004C09BC" w:rsidRPr="009476C7" w:rsidRDefault="004C09BC" w:rsidP="00685913">
            <w:pPr>
              <w:pStyle w:val="TAC"/>
              <w:keepNext w:val="0"/>
              <w:keepLines w:val="0"/>
              <w:rPr>
                <w:ins w:id="15803" w:author="Lee, Daewon" w:date="2020-11-10T16:17:00Z"/>
                <w:lang w:eastAsia="zh-CN"/>
              </w:rPr>
            </w:pPr>
          </w:p>
        </w:tc>
        <w:tc>
          <w:tcPr>
            <w:tcW w:w="0" w:type="auto"/>
          </w:tcPr>
          <w:p w14:paraId="206E8CDC" w14:textId="77777777" w:rsidR="004C09BC" w:rsidRPr="009476C7" w:rsidRDefault="004C09BC" w:rsidP="00685913">
            <w:pPr>
              <w:pStyle w:val="TAC"/>
              <w:keepNext w:val="0"/>
              <w:keepLines w:val="0"/>
              <w:rPr>
                <w:ins w:id="15804" w:author="Lee, Daewon" w:date="2020-11-10T16:17:00Z"/>
                <w:lang w:eastAsia="zh-CN"/>
              </w:rPr>
            </w:pPr>
          </w:p>
        </w:tc>
        <w:tc>
          <w:tcPr>
            <w:tcW w:w="0" w:type="auto"/>
          </w:tcPr>
          <w:p w14:paraId="4C1E9CC0" w14:textId="77777777" w:rsidR="004C09BC" w:rsidRPr="009476C7" w:rsidRDefault="004C09BC" w:rsidP="00685913">
            <w:pPr>
              <w:pStyle w:val="TAC"/>
              <w:keepNext w:val="0"/>
              <w:keepLines w:val="0"/>
              <w:rPr>
                <w:ins w:id="15805" w:author="Lee, Daewon" w:date="2020-11-10T16:17:00Z"/>
                <w:lang w:eastAsia="zh-CN"/>
              </w:rPr>
            </w:pPr>
          </w:p>
        </w:tc>
        <w:tc>
          <w:tcPr>
            <w:tcW w:w="0" w:type="auto"/>
          </w:tcPr>
          <w:p w14:paraId="4D7060DE" w14:textId="77777777" w:rsidR="004C09BC" w:rsidRPr="009476C7" w:rsidRDefault="004C09BC" w:rsidP="00685913">
            <w:pPr>
              <w:pStyle w:val="TAC"/>
              <w:keepNext w:val="0"/>
              <w:keepLines w:val="0"/>
              <w:rPr>
                <w:ins w:id="15806" w:author="Lee, Daewon" w:date="2020-11-10T16:17:00Z"/>
                <w:lang w:eastAsia="zh-CN"/>
              </w:rPr>
            </w:pPr>
          </w:p>
        </w:tc>
      </w:tr>
      <w:tr w:rsidR="005971A1" w:rsidRPr="009476C7" w14:paraId="58B9ABD8" w14:textId="77777777" w:rsidTr="00685913">
        <w:trPr>
          <w:trHeight w:val="34"/>
          <w:jc w:val="center"/>
          <w:ins w:id="15807" w:author="Lee, Daewon" w:date="2020-11-10T16:17:00Z"/>
        </w:trPr>
        <w:tc>
          <w:tcPr>
            <w:tcW w:w="0" w:type="auto"/>
            <w:vMerge/>
            <w:vAlign w:val="center"/>
            <w:hideMark/>
          </w:tcPr>
          <w:p w14:paraId="3994DA62" w14:textId="77777777" w:rsidR="004C09BC" w:rsidRPr="009476C7" w:rsidRDefault="004C09BC" w:rsidP="00685913">
            <w:pPr>
              <w:pStyle w:val="TAC"/>
              <w:keepNext w:val="0"/>
              <w:keepLines w:val="0"/>
              <w:rPr>
                <w:ins w:id="15808" w:author="Lee, Daewon" w:date="2020-11-10T16:17:00Z"/>
                <w:lang w:eastAsia="zh-CN"/>
              </w:rPr>
            </w:pPr>
          </w:p>
        </w:tc>
        <w:tc>
          <w:tcPr>
            <w:tcW w:w="0" w:type="auto"/>
            <w:vMerge/>
            <w:vAlign w:val="center"/>
            <w:hideMark/>
          </w:tcPr>
          <w:p w14:paraId="1E8AA736" w14:textId="77777777" w:rsidR="004C09BC" w:rsidRPr="009476C7" w:rsidRDefault="004C09BC" w:rsidP="00685913">
            <w:pPr>
              <w:pStyle w:val="TAC"/>
              <w:keepNext w:val="0"/>
              <w:keepLines w:val="0"/>
              <w:rPr>
                <w:ins w:id="15809" w:author="Lee, Daewon" w:date="2020-11-10T16:17:00Z"/>
                <w:lang w:eastAsia="zh-CN"/>
              </w:rPr>
            </w:pPr>
          </w:p>
        </w:tc>
        <w:tc>
          <w:tcPr>
            <w:tcW w:w="0" w:type="auto"/>
            <w:vAlign w:val="center"/>
            <w:hideMark/>
          </w:tcPr>
          <w:p w14:paraId="483D92A4" w14:textId="77777777" w:rsidR="004C09BC" w:rsidRPr="009476C7" w:rsidRDefault="004C09BC" w:rsidP="00685913">
            <w:pPr>
              <w:pStyle w:val="TAC"/>
              <w:keepNext w:val="0"/>
              <w:keepLines w:val="0"/>
              <w:rPr>
                <w:ins w:id="15810" w:author="Lee, Daewon" w:date="2020-11-10T16:17:00Z"/>
                <w:lang w:eastAsia="zh-CN"/>
              </w:rPr>
            </w:pPr>
            <w:ins w:id="15811" w:author="Lee, Daewon" w:date="2020-11-10T16:17:00Z">
              <w:r w:rsidRPr="009476C7">
                <w:rPr>
                  <w:lang w:eastAsia="zh-CN"/>
                </w:rPr>
                <w:t>CDL-D, 20ns</w:t>
              </w:r>
            </w:ins>
          </w:p>
        </w:tc>
        <w:tc>
          <w:tcPr>
            <w:tcW w:w="0" w:type="auto"/>
          </w:tcPr>
          <w:p w14:paraId="7D2F771D" w14:textId="77777777" w:rsidR="004C09BC" w:rsidRPr="009476C7" w:rsidRDefault="004C09BC" w:rsidP="00685913">
            <w:pPr>
              <w:pStyle w:val="TAC"/>
              <w:keepNext w:val="0"/>
              <w:keepLines w:val="0"/>
              <w:rPr>
                <w:ins w:id="15812" w:author="Lee, Daewon" w:date="2020-11-10T16:17:00Z"/>
                <w:lang w:eastAsia="zh-CN"/>
              </w:rPr>
            </w:pPr>
          </w:p>
        </w:tc>
        <w:tc>
          <w:tcPr>
            <w:tcW w:w="0" w:type="auto"/>
          </w:tcPr>
          <w:p w14:paraId="20F99610" w14:textId="77777777" w:rsidR="004C09BC" w:rsidRPr="009476C7" w:rsidRDefault="004C09BC" w:rsidP="00685913">
            <w:pPr>
              <w:pStyle w:val="TAC"/>
              <w:keepNext w:val="0"/>
              <w:keepLines w:val="0"/>
              <w:rPr>
                <w:ins w:id="15813" w:author="Lee, Daewon" w:date="2020-11-10T16:17:00Z"/>
                <w:lang w:eastAsia="zh-CN"/>
              </w:rPr>
            </w:pPr>
          </w:p>
        </w:tc>
        <w:tc>
          <w:tcPr>
            <w:tcW w:w="0" w:type="auto"/>
          </w:tcPr>
          <w:p w14:paraId="21FEA77A" w14:textId="77777777" w:rsidR="004C09BC" w:rsidRPr="009476C7" w:rsidRDefault="004C09BC" w:rsidP="00685913">
            <w:pPr>
              <w:pStyle w:val="TAC"/>
              <w:keepNext w:val="0"/>
              <w:keepLines w:val="0"/>
              <w:rPr>
                <w:ins w:id="15814" w:author="Lee, Daewon" w:date="2020-11-10T16:17:00Z"/>
                <w:lang w:eastAsia="zh-CN"/>
              </w:rPr>
            </w:pPr>
          </w:p>
        </w:tc>
        <w:tc>
          <w:tcPr>
            <w:tcW w:w="0" w:type="auto"/>
          </w:tcPr>
          <w:p w14:paraId="416BA79F" w14:textId="77777777" w:rsidR="004C09BC" w:rsidRPr="009476C7" w:rsidRDefault="004C09BC" w:rsidP="00685913">
            <w:pPr>
              <w:pStyle w:val="TAC"/>
              <w:keepNext w:val="0"/>
              <w:keepLines w:val="0"/>
              <w:rPr>
                <w:ins w:id="15815" w:author="Lee, Daewon" w:date="2020-11-10T16:17:00Z"/>
                <w:lang w:eastAsia="zh-CN"/>
              </w:rPr>
            </w:pPr>
          </w:p>
        </w:tc>
        <w:tc>
          <w:tcPr>
            <w:tcW w:w="0" w:type="auto"/>
          </w:tcPr>
          <w:p w14:paraId="5A0A505B" w14:textId="77777777" w:rsidR="004C09BC" w:rsidRPr="009476C7" w:rsidRDefault="004C09BC" w:rsidP="00685913">
            <w:pPr>
              <w:pStyle w:val="TAC"/>
              <w:keepNext w:val="0"/>
              <w:keepLines w:val="0"/>
              <w:rPr>
                <w:ins w:id="15816" w:author="Lee, Daewon" w:date="2020-11-10T16:17:00Z"/>
                <w:lang w:eastAsia="zh-CN"/>
              </w:rPr>
            </w:pPr>
          </w:p>
        </w:tc>
      </w:tr>
      <w:tr w:rsidR="005971A1" w:rsidRPr="009476C7" w14:paraId="693DD79B" w14:textId="77777777" w:rsidTr="00685913">
        <w:trPr>
          <w:trHeight w:val="34"/>
          <w:jc w:val="center"/>
          <w:ins w:id="15817" w:author="Lee, Daewon" w:date="2020-11-10T16:17:00Z"/>
        </w:trPr>
        <w:tc>
          <w:tcPr>
            <w:tcW w:w="0" w:type="auto"/>
            <w:vMerge/>
            <w:vAlign w:val="center"/>
            <w:hideMark/>
          </w:tcPr>
          <w:p w14:paraId="66024FD0" w14:textId="77777777" w:rsidR="004C09BC" w:rsidRPr="009476C7" w:rsidRDefault="004C09BC" w:rsidP="00685913">
            <w:pPr>
              <w:pStyle w:val="TAC"/>
              <w:keepNext w:val="0"/>
              <w:keepLines w:val="0"/>
              <w:rPr>
                <w:ins w:id="15818" w:author="Lee, Daewon" w:date="2020-11-10T16:17:00Z"/>
                <w:lang w:eastAsia="zh-CN"/>
              </w:rPr>
            </w:pPr>
          </w:p>
        </w:tc>
        <w:tc>
          <w:tcPr>
            <w:tcW w:w="0" w:type="auto"/>
            <w:vMerge/>
            <w:vAlign w:val="center"/>
            <w:hideMark/>
          </w:tcPr>
          <w:p w14:paraId="01BCD04F" w14:textId="77777777" w:rsidR="004C09BC" w:rsidRPr="009476C7" w:rsidRDefault="004C09BC" w:rsidP="00685913">
            <w:pPr>
              <w:pStyle w:val="TAC"/>
              <w:keepNext w:val="0"/>
              <w:keepLines w:val="0"/>
              <w:rPr>
                <w:ins w:id="15819" w:author="Lee, Daewon" w:date="2020-11-10T16:17:00Z"/>
                <w:lang w:eastAsia="zh-CN"/>
              </w:rPr>
            </w:pPr>
          </w:p>
        </w:tc>
        <w:tc>
          <w:tcPr>
            <w:tcW w:w="0" w:type="auto"/>
            <w:vAlign w:val="center"/>
            <w:hideMark/>
          </w:tcPr>
          <w:p w14:paraId="43900FD6" w14:textId="77777777" w:rsidR="004C09BC" w:rsidRPr="009476C7" w:rsidRDefault="004C09BC" w:rsidP="00685913">
            <w:pPr>
              <w:pStyle w:val="TAC"/>
              <w:keepNext w:val="0"/>
              <w:keepLines w:val="0"/>
              <w:rPr>
                <w:ins w:id="15820" w:author="Lee, Daewon" w:date="2020-11-10T16:17:00Z"/>
                <w:lang w:eastAsia="zh-CN"/>
              </w:rPr>
            </w:pPr>
            <w:ins w:id="15821" w:author="Lee, Daewon" w:date="2020-11-10T16:17:00Z">
              <w:r w:rsidRPr="009476C7">
                <w:rPr>
                  <w:lang w:eastAsia="zh-CN"/>
                </w:rPr>
                <w:t>CDL-D, 30ns</w:t>
              </w:r>
            </w:ins>
          </w:p>
        </w:tc>
        <w:tc>
          <w:tcPr>
            <w:tcW w:w="0" w:type="auto"/>
          </w:tcPr>
          <w:p w14:paraId="08BC53DF" w14:textId="77777777" w:rsidR="004C09BC" w:rsidRPr="009476C7" w:rsidRDefault="004C09BC" w:rsidP="00685913">
            <w:pPr>
              <w:pStyle w:val="TAC"/>
              <w:keepNext w:val="0"/>
              <w:keepLines w:val="0"/>
              <w:rPr>
                <w:ins w:id="15822" w:author="Lee, Daewon" w:date="2020-11-10T16:17:00Z"/>
                <w:lang w:eastAsia="zh-CN"/>
              </w:rPr>
            </w:pPr>
          </w:p>
        </w:tc>
        <w:tc>
          <w:tcPr>
            <w:tcW w:w="0" w:type="auto"/>
          </w:tcPr>
          <w:p w14:paraId="3BEA554C" w14:textId="77777777" w:rsidR="004C09BC" w:rsidRPr="009476C7" w:rsidRDefault="004C09BC" w:rsidP="00685913">
            <w:pPr>
              <w:pStyle w:val="TAC"/>
              <w:keepNext w:val="0"/>
              <w:keepLines w:val="0"/>
              <w:rPr>
                <w:ins w:id="15823" w:author="Lee, Daewon" w:date="2020-11-10T16:17:00Z"/>
                <w:lang w:eastAsia="zh-CN"/>
              </w:rPr>
            </w:pPr>
          </w:p>
        </w:tc>
        <w:tc>
          <w:tcPr>
            <w:tcW w:w="0" w:type="auto"/>
          </w:tcPr>
          <w:p w14:paraId="27D722CC" w14:textId="77777777" w:rsidR="004C09BC" w:rsidRPr="009476C7" w:rsidRDefault="004C09BC" w:rsidP="00685913">
            <w:pPr>
              <w:pStyle w:val="TAC"/>
              <w:keepNext w:val="0"/>
              <w:keepLines w:val="0"/>
              <w:rPr>
                <w:ins w:id="15824" w:author="Lee, Daewon" w:date="2020-11-10T16:17:00Z"/>
                <w:lang w:eastAsia="zh-CN"/>
              </w:rPr>
            </w:pPr>
          </w:p>
        </w:tc>
        <w:tc>
          <w:tcPr>
            <w:tcW w:w="0" w:type="auto"/>
          </w:tcPr>
          <w:p w14:paraId="035EABF4" w14:textId="77777777" w:rsidR="004C09BC" w:rsidRPr="009476C7" w:rsidRDefault="004C09BC" w:rsidP="00685913">
            <w:pPr>
              <w:pStyle w:val="TAC"/>
              <w:keepNext w:val="0"/>
              <w:keepLines w:val="0"/>
              <w:rPr>
                <w:ins w:id="15825" w:author="Lee, Daewon" w:date="2020-11-10T16:17:00Z"/>
                <w:lang w:eastAsia="zh-CN"/>
              </w:rPr>
            </w:pPr>
          </w:p>
        </w:tc>
        <w:tc>
          <w:tcPr>
            <w:tcW w:w="0" w:type="auto"/>
          </w:tcPr>
          <w:p w14:paraId="61F759D3" w14:textId="77777777" w:rsidR="004C09BC" w:rsidRPr="009476C7" w:rsidRDefault="004C09BC" w:rsidP="00685913">
            <w:pPr>
              <w:pStyle w:val="TAC"/>
              <w:keepNext w:val="0"/>
              <w:keepLines w:val="0"/>
              <w:rPr>
                <w:ins w:id="15826" w:author="Lee, Daewon" w:date="2020-11-10T16:17:00Z"/>
                <w:lang w:eastAsia="zh-CN"/>
              </w:rPr>
            </w:pPr>
          </w:p>
        </w:tc>
      </w:tr>
      <w:tr w:rsidR="005971A1" w:rsidRPr="009476C7" w14:paraId="2D214F62" w14:textId="77777777" w:rsidTr="00685913">
        <w:trPr>
          <w:trHeight w:val="34"/>
          <w:jc w:val="center"/>
          <w:ins w:id="15827" w:author="Lee, Daewon" w:date="2020-11-10T16:17:00Z"/>
        </w:trPr>
        <w:tc>
          <w:tcPr>
            <w:tcW w:w="0" w:type="auto"/>
            <w:vMerge/>
            <w:vAlign w:val="center"/>
            <w:hideMark/>
          </w:tcPr>
          <w:p w14:paraId="04853AFE" w14:textId="77777777" w:rsidR="004C09BC" w:rsidRPr="009476C7" w:rsidRDefault="004C09BC" w:rsidP="00685913">
            <w:pPr>
              <w:pStyle w:val="TAC"/>
              <w:keepNext w:val="0"/>
              <w:keepLines w:val="0"/>
              <w:rPr>
                <w:ins w:id="15828" w:author="Lee, Daewon" w:date="2020-11-10T16:17:00Z"/>
                <w:lang w:eastAsia="zh-CN"/>
              </w:rPr>
            </w:pPr>
          </w:p>
        </w:tc>
        <w:tc>
          <w:tcPr>
            <w:tcW w:w="0" w:type="auto"/>
            <w:vMerge w:val="restart"/>
            <w:vAlign w:val="center"/>
            <w:hideMark/>
          </w:tcPr>
          <w:p w14:paraId="0634C20C" w14:textId="77777777" w:rsidR="004C09BC" w:rsidRPr="009476C7" w:rsidRDefault="004C09BC" w:rsidP="00685913">
            <w:pPr>
              <w:pStyle w:val="TAC"/>
              <w:keepNext w:val="0"/>
              <w:keepLines w:val="0"/>
              <w:rPr>
                <w:ins w:id="15829" w:author="Lee, Daewon" w:date="2020-11-10T16:17:00Z"/>
                <w:lang w:eastAsia="zh-CN"/>
              </w:rPr>
            </w:pPr>
            <w:ins w:id="15830" w:author="Lee, Daewon" w:date="2020-11-10T16:17:00Z">
              <w:r w:rsidRPr="009476C7">
                <w:rPr>
                  <w:lang w:eastAsia="zh-CN"/>
                </w:rPr>
                <w:t>16</w:t>
              </w:r>
            </w:ins>
          </w:p>
        </w:tc>
        <w:tc>
          <w:tcPr>
            <w:tcW w:w="0" w:type="auto"/>
            <w:vAlign w:val="center"/>
            <w:hideMark/>
          </w:tcPr>
          <w:p w14:paraId="3104FA70" w14:textId="77777777" w:rsidR="004C09BC" w:rsidRPr="009476C7" w:rsidRDefault="004C09BC" w:rsidP="00685913">
            <w:pPr>
              <w:pStyle w:val="TAC"/>
              <w:keepNext w:val="0"/>
              <w:keepLines w:val="0"/>
              <w:rPr>
                <w:ins w:id="15831" w:author="Lee, Daewon" w:date="2020-11-10T16:17:00Z"/>
                <w:lang w:eastAsia="zh-CN"/>
              </w:rPr>
            </w:pPr>
            <w:ins w:id="15832" w:author="Lee, Daewon" w:date="2020-11-10T16:17:00Z">
              <w:r w:rsidRPr="009476C7">
                <w:rPr>
                  <w:lang w:eastAsia="zh-CN"/>
                </w:rPr>
                <w:t>TDL-A, 1ns</w:t>
              </w:r>
            </w:ins>
          </w:p>
        </w:tc>
        <w:tc>
          <w:tcPr>
            <w:tcW w:w="0" w:type="auto"/>
            <w:hideMark/>
          </w:tcPr>
          <w:p w14:paraId="27085762" w14:textId="77777777" w:rsidR="004C09BC" w:rsidRPr="009476C7" w:rsidRDefault="004C09BC" w:rsidP="00685913">
            <w:pPr>
              <w:pStyle w:val="TAC"/>
              <w:keepNext w:val="0"/>
              <w:keepLines w:val="0"/>
              <w:rPr>
                <w:ins w:id="15833" w:author="Lee, Daewon" w:date="2020-11-10T16:17:00Z"/>
                <w:lang w:eastAsia="zh-CN"/>
              </w:rPr>
            </w:pPr>
            <w:ins w:id="15834" w:author="Lee, Daewon" w:date="2020-11-10T16:17:00Z">
              <w:r w:rsidRPr="009476C7">
                <w:rPr>
                  <w:lang w:eastAsia="zh-CN"/>
                </w:rPr>
                <w:t>23.81/ NA</w:t>
              </w:r>
            </w:ins>
          </w:p>
        </w:tc>
        <w:tc>
          <w:tcPr>
            <w:tcW w:w="0" w:type="auto"/>
            <w:hideMark/>
          </w:tcPr>
          <w:p w14:paraId="060D0307" w14:textId="77777777" w:rsidR="004C09BC" w:rsidRPr="009476C7" w:rsidRDefault="004C09BC" w:rsidP="00685913">
            <w:pPr>
              <w:pStyle w:val="TAC"/>
              <w:keepNext w:val="0"/>
              <w:keepLines w:val="0"/>
              <w:rPr>
                <w:ins w:id="15835" w:author="Lee, Daewon" w:date="2020-11-10T16:17:00Z"/>
                <w:lang w:eastAsia="zh-CN"/>
              </w:rPr>
            </w:pPr>
            <w:ins w:id="15836" w:author="Lee, Daewon" w:date="2020-11-10T16:17:00Z">
              <w:r w:rsidRPr="009476C7">
                <w:rPr>
                  <w:lang w:eastAsia="zh-CN"/>
                </w:rPr>
                <w:t>20.80/ NA</w:t>
              </w:r>
            </w:ins>
          </w:p>
        </w:tc>
        <w:tc>
          <w:tcPr>
            <w:tcW w:w="0" w:type="auto"/>
            <w:hideMark/>
          </w:tcPr>
          <w:p w14:paraId="3C39CE67" w14:textId="77777777" w:rsidR="004C09BC" w:rsidRPr="009476C7" w:rsidRDefault="004C09BC" w:rsidP="00685913">
            <w:pPr>
              <w:pStyle w:val="TAC"/>
              <w:keepNext w:val="0"/>
              <w:keepLines w:val="0"/>
              <w:rPr>
                <w:ins w:id="15837" w:author="Lee, Daewon" w:date="2020-11-10T16:17:00Z"/>
                <w:lang w:eastAsia="zh-CN"/>
              </w:rPr>
            </w:pPr>
            <w:ins w:id="15838" w:author="Lee, Daewon" w:date="2020-11-10T16:17:00Z">
              <w:r w:rsidRPr="009476C7">
                <w:rPr>
                  <w:lang w:eastAsia="zh-CN"/>
                </w:rPr>
                <w:t>19.8/25</w:t>
              </w:r>
            </w:ins>
          </w:p>
        </w:tc>
        <w:tc>
          <w:tcPr>
            <w:tcW w:w="0" w:type="auto"/>
            <w:hideMark/>
          </w:tcPr>
          <w:p w14:paraId="10B01B5D" w14:textId="77777777" w:rsidR="004C09BC" w:rsidRPr="009476C7" w:rsidRDefault="004C09BC" w:rsidP="00685913">
            <w:pPr>
              <w:pStyle w:val="TAC"/>
              <w:keepNext w:val="0"/>
              <w:keepLines w:val="0"/>
              <w:rPr>
                <w:ins w:id="15839" w:author="Lee, Daewon" w:date="2020-11-10T16:17:00Z"/>
                <w:lang w:eastAsia="zh-CN"/>
              </w:rPr>
            </w:pPr>
            <w:ins w:id="15840" w:author="Lee, Daewon" w:date="2020-11-10T16:17:00Z">
              <w:r w:rsidRPr="009476C7">
                <w:rPr>
                  <w:lang w:eastAsia="zh-CN"/>
                </w:rPr>
                <w:t>19.5/24.5</w:t>
              </w:r>
            </w:ins>
          </w:p>
        </w:tc>
        <w:tc>
          <w:tcPr>
            <w:tcW w:w="0" w:type="auto"/>
          </w:tcPr>
          <w:p w14:paraId="4F167F5F" w14:textId="77777777" w:rsidR="004C09BC" w:rsidRPr="009476C7" w:rsidRDefault="004C09BC" w:rsidP="00685913">
            <w:pPr>
              <w:pStyle w:val="TAC"/>
              <w:keepNext w:val="0"/>
              <w:keepLines w:val="0"/>
              <w:rPr>
                <w:ins w:id="15841" w:author="Lee, Daewon" w:date="2020-11-10T16:17:00Z"/>
                <w:lang w:eastAsia="zh-CN"/>
              </w:rPr>
            </w:pPr>
          </w:p>
        </w:tc>
      </w:tr>
      <w:tr w:rsidR="005971A1" w:rsidRPr="009476C7" w14:paraId="4AD8479A" w14:textId="77777777" w:rsidTr="00685913">
        <w:trPr>
          <w:trHeight w:val="34"/>
          <w:jc w:val="center"/>
          <w:ins w:id="15842" w:author="Lee, Daewon" w:date="2020-11-10T16:17:00Z"/>
        </w:trPr>
        <w:tc>
          <w:tcPr>
            <w:tcW w:w="0" w:type="auto"/>
            <w:vMerge/>
            <w:vAlign w:val="center"/>
            <w:hideMark/>
          </w:tcPr>
          <w:p w14:paraId="71EF1D58" w14:textId="77777777" w:rsidR="004C09BC" w:rsidRPr="009476C7" w:rsidRDefault="004C09BC" w:rsidP="00685913">
            <w:pPr>
              <w:pStyle w:val="TAC"/>
              <w:keepNext w:val="0"/>
              <w:keepLines w:val="0"/>
              <w:rPr>
                <w:ins w:id="15843" w:author="Lee, Daewon" w:date="2020-11-10T16:17:00Z"/>
                <w:lang w:eastAsia="zh-CN"/>
              </w:rPr>
            </w:pPr>
          </w:p>
        </w:tc>
        <w:tc>
          <w:tcPr>
            <w:tcW w:w="0" w:type="auto"/>
            <w:vMerge/>
            <w:vAlign w:val="center"/>
            <w:hideMark/>
          </w:tcPr>
          <w:p w14:paraId="7D45A264" w14:textId="77777777" w:rsidR="004C09BC" w:rsidRPr="009476C7" w:rsidRDefault="004C09BC" w:rsidP="00685913">
            <w:pPr>
              <w:pStyle w:val="TAC"/>
              <w:keepNext w:val="0"/>
              <w:keepLines w:val="0"/>
              <w:rPr>
                <w:ins w:id="15844" w:author="Lee, Daewon" w:date="2020-11-10T16:17:00Z"/>
                <w:lang w:eastAsia="zh-CN"/>
              </w:rPr>
            </w:pPr>
          </w:p>
        </w:tc>
        <w:tc>
          <w:tcPr>
            <w:tcW w:w="0" w:type="auto"/>
            <w:vAlign w:val="center"/>
            <w:hideMark/>
          </w:tcPr>
          <w:p w14:paraId="7373C60B" w14:textId="77777777" w:rsidR="004C09BC" w:rsidRPr="009476C7" w:rsidRDefault="004C09BC" w:rsidP="00685913">
            <w:pPr>
              <w:pStyle w:val="TAC"/>
              <w:keepNext w:val="0"/>
              <w:keepLines w:val="0"/>
              <w:rPr>
                <w:ins w:id="15845" w:author="Lee, Daewon" w:date="2020-11-10T16:17:00Z"/>
                <w:lang w:eastAsia="zh-CN"/>
              </w:rPr>
            </w:pPr>
            <w:ins w:id="15846" w:author="Lee, Daewon" w:date="2020-11-10T16:17:00Z">
              <w:r w:rsidRPr="009476C7">
                <w:rPr>
                  <w:lang w:eastAsia="zh-CN"/>
                </w:rPr>
                <w:t>TDL-A, 5ns</w:t>
              </w:r>
            </w:ins>
          </w:p>
        </w:tc>
        <w:tc>
          <w:tcPr>
            <w:tcW w:w="0" w:type="auto"/>
            <w:hideMark/>
          </w:tcPr>
          <w:p w14:paraId="3B818D9B" w14:textId="77777777" w:rsidR="004C09BC" w:rsidRPr="009476C7" w:rsidRDefault="004C09BC" w:rsidP="00685913">
            <w:pPr>
              <w:pStyle w:val="TAC"/>
              <w:keepNext w:val="0"/>
              <w:keepLines w:val="0"/>
              <w:rPr>
                <w:ins w:id="15847" w:author="Lee, Daewon" w:date="2020-11-10T16:17:00Z"/>
                <w:lang w:eastAsia="zh-CN"/>
              </w:rPr>
            </w:pPr>
            <w:ins w:id="15848" w:author="Lee, Daewon" w:date="2020-11-10T16:17:00Z">
              <w:r w:rsidRPr="009476C7">
                <w:rPr>
                  <w:lang w:eastAsia="zh-CN"/>
                </w:rPr>
                <w:t>21.1/NA</w:t>
              </w:r>
            </w:ins>
          </w:p>
        </w:tc>
        <w:tc>
          <w:tcPr>
            <w:tcW w:w="0" w:type="auto"/>
            <w:hideMark/>
          </w:tcPr>
          <w:p w14:paraId="742245A7" w14:textId="77777777" w:rsidR="004C09BC" w:rsidRPr="009476C7" w:rsidRDefault="004C09BC" w:rsidP="00685913">
            <w:pPr>
              <w:pStyle w:val="TAC"/>
              <w:keepNext w:val="0"/>
              <w:keepLines w:val="0"/>
              <w:rPr>
                <w:ins w:id="15849" w:author="Lee, Daewon" w:date="2020-11-10T16:17:00Z"/>
                <w:lang w:eastAsia="zh-CN"/>
              </w:rPr>
            </w:pPr>
            <w:ins w:id="15850" w:author="Lee, Daewon" w:date="2020-11-10T16:17:00Z">
              <w:r w:rsidRPr="009476C7">
                <w:rPr>
                  <w:lang w:eastAsia="zh-CN"/>
                </w:rPr>
                <w:t>19.35/ NA</w:t>
              </w:r>
            </w:ins>
          </w:p>
        </w:tc>
        <w:tc>
          <w:tcPr>
            <w:tcW w:w="0" w:type="auto"/>
            <w:hideMark/>
          </w:tcPr>
          <w:p w14:paraId="61D70968" w14:textId="77777777" w:rsidR="004C09BC" w:rsidRPr="009476C7" w:rsidRDefault="004C09BC" w:rsidP="00685913">
            <w:pPr>
              <w:pStyle w:val="TAC"/>
              <w:keepNext w:val="0"/>
              <w:keepLines w:val="0"/>
              <w:rPr>
                <w:ins w:id="15851" w:author="Lee, Daewon" w:date="2020-11-10T16:17:00Z"/>
                <w:lang w:eastAsia="zh-CN"/>
              </w:rPr>
            </w:pPr>
            <w:ins w:id="15852" w:author="Lee, Daewon" w:date="2020-11-10T16:17:00Z">
              <w:r w:rsidRPr="009476C7">
                <w:rPr>
                  <w:lang w:eastAsia="zh-CN"/>
                </w:rPr>
                <w:t>18.5/20.9</w:t>
              </w:r>
            </w:ins>
          </w:p>
        </w:tc>
        <w:tc>
          <w:tcPr>
            <w:tcW w:w="0" w:type="auto"/>
            <w:hideMark/>
          </w:tcPr>
          <w:p w14:paraId="1190D0CC" w14:textId="77777777" w:rsidR="004C09BC" w:rsidRPr="009476C7" w:rsidRDefault="004C09BC" w:rsidP="00685913">
            <w:pPr>
              <w:pStyle w:val="TAC"/>
              <w:keepNext w:val="0"/>
              <w:keepLines w:val="0"/>
              <w:rPr>
                <w:ins w:id="15853" w:author="Lee, Daewon" w:date="2020-11-10T16:17:00Z"/>
                <w:lang w:eastAsia="zh-CN"/>
              </w:rPr>
            </w:pPr>
            <w:ins w:id="15854" w:author="Lee, Daewon" w:date="2020-11-10T16:17:00Z">
              <w:r w:rsidRPr="009476C7">
                <w:rPr>
                  <w:lang w:eastAsia="zh-CN"/>
                </w:rPr>
                <w:t>18.2/20.9</w:t>
              </w:r>
            </w:ins>
          </w:p>
        </w:tc>
        <w:tc>
          <w:tcPr>
            <w:tcW w:w="0" w:type="auto"/>
          </w:tcPr>
          <w:p w14:paraId="7BA6D8CE" w14:textId="77777777" w:rsidR="004C09BC" w:rsidRPr="009476C7" w:rsidRDefault="004C09BC" w:rsidP="00685913">
            <w:pPr>
              <w:pStyle w:val="TAC"/>
              <w:keepNext w:val="0"/>
              <w:keepLines w:val="0"/>
              <w:rPr>
                <w:ins w:id="15855" w:author="Lee, Daewon" w:date="2020-11-10T16:17:00Z"/>
                <w:lang w:eastAsia="zh-CN"/>
              </w:rPr>
            </w:pPr>
          </w:p>
        </w:tc>
      </w:tr>
      <w:tr w:rsidR="005971A1" w:rsidRPr="009476C7" w14:paraId="29DB2093" w14:textId="77777777" w:rsidTr="00685913">
        <w:trPr>
          <w:trHeight w:val="34"/>
          <w:jc w:val="center"/>
          <w:ins w:id="15856" w:author="Lee, Daewon" w:date="2020-11-10T16:17:00Z"/>
        </w:trPr>
        <w:tc>
          <w:tcPr>
            <w:tcW w:w="0" w:type="auto"/>
            <w:vMerge/>
            <w:vAlign w:val="center"/>
            <w:hideMark/>
          </w:tcPr>
          <w:p w14:paraId="663FC705" w14:textId="77777777" w:rsidR="004C09BC" w:rsidRPr="009476C7" w:rsidRDefault="004C09BC" w:rsidP="00685913">
            <w:pPr>
              <w:pStyle w:val="TAC"/>
              <w:keepNext w:val="0"/>
              <w:keepLines w:val="0"/>
              <w:rPr>
                <w:ins w:id="15857" w:author="Lee, Daewon" w:date="2020-11-10T16:17:00Z"/>
                <w:lang w:eastAsia="zh-CN"/>
              </w:rPr>
            </w:pPr>
          </w:p>
        </w:tc>
        <w:tc>
          <w:tcPr>
            <w:tcW w:w="0" w:type="auto"/>
            <w:vMerge/>
            <w:vAlign w:val="center"/>
            <w:hideMark/>
          </w:tcPr>
          <w:p w14:paraId="37C2F01F" w14:textId="77777777" w:rsidR="004C09BC" w:rsidRPr="009476C7" w:rsidRDefault="004C09BC" w:rsidP="00685913">
            <w:pPr>
              <w:pStyle w:val="TAC"/>
              <w:keepNext w:val="0"/>
              <w:keepLines w:val="0"/>
              <w:rPr>
                <w:ins w:id="15858" w:author="Lee, Daewon" w:date="2020-11-10T16:17:00Z"/>
                <w:lang w:eastAsia="zh-CN"/>
              </w:rPr>
            </w:pPr>
          </w:p>
        </w:tc>
        <w:tc>
          <w:tcPr>
            <w:tcW w:w="0" w:type="auto"/>
            <w:vAlign w:val="center"/>
            <w:hideMark/>
          </w:tcPr>
          <w:p w14:paraId="4C829EEA" w14:textId="77777777" w:rsidR="004C09BC" w:rsidRPr="009476C7" w:rsidRDefault="004C09BC" w:rsidP="00685913">
            <w:pPr>
              <w:pStyle w:val="TAC"/>
              <w:keepNext w:val="0"/>
              <w:keepLines w:val="0"/>
              <w:rPr>
                <w:ins w:id="15859" w:author="Lee, Daewon" w:date="2020-11-10T16:17:00Z"/>
                <w:lang w:eastAsia="zh-CN"/>
              </w:rPr>
            </w:pPr>
            <w:ins w:id="15860" w:author="Lee, Daewon" w:date="2020-11-10T16:17:00Z">
              <w:r w:rsidRPr="009476C7">
                <w:rPr>
                  <w:lang w:eastAsia="zh-CN"/>
                </w:rPr>
                <w:t>TDL-A, 20ns</w:t>
              </w:r>
            </w:ins>
          </w:p>
        </w:tc>
        <w:tc>
          <w:tcPr>
            <w:tcW w:w="0" w:type="auto"/>
          </w:tcPr>
          <w:p w14:paraId="4A17660D" w14:textId="77777777" w:rsidR="004C09BC" w:rsidRPr="009476C7" w:rsidRDefault="004C09BC" w:rsidP="00685913">
            <w:pPr>
              <w:pStyle w:val="TAC"/>
              <w:keepNext w:val="0"/>
              <w:keepLines w:val="0"/>
              <w:rPr>
                <w:ins w:id="15861" w:author="Lee, Daewon" w:date="2020-11-10T16:17:00Z"/>
                <w:lang w:eastAsia="zh-CN"/>
              </w:rPr>
            </w:pPr>
          </w:p>
        </w:tc>
        <w:tc>
          <w:tcPr>
            <w:tcW w:w="0" w:type="auto"/>
          </w:tcPr>
          <w:p w14:paraId="7EB2E1E7" w14:textId="77777777" w:rsidR="004C09BC" w:rsidRPr="009476C7" w:rsidRDefault="004C09BC" w:rsidP="00685913">
            <w:pPr>
              <w:pStyle w:val="TAC"/>
              <w:keepNext w:val="0"/>
              <w:keepLines w:val="0"/>
              <w:rPr>
                <w:ins w:id="15862" w:author="Lee, Daewon" w:date="2020-11-10T16:17:00Z"/>
                <w:lang w:eastAsia="zh-CN"/>
              </w:rPr>
            </w:pPr>
          </w:p>
        </w:tc>
        <w:tc>
          <w:tcPr>
            <w:tcW w:w="0" w:type="auto"/>
          </w:tcPr>
          <w:p w14:paraId="2F914B50" w14:textId="77777777" w:rsidR="004C09BC" w:rsidRPr="009476C7" w:rsidRDefault="004C09BC" w:rsidP="00685913">
            <w:pPr>
              <w:pStyle w:val="TAC"/>
              <w:keepNext w:val="0"/>
              <w:keepLines w:val="0"/>
              <w:rPr>
                <w:ins w:id="15863" w:author="Lee, Daewon" w:date="2020-11-10T16:17:00Z"/>
                <w:lang w:eastAsia="zh-CN"/>
              </w:rPr>
            </w:pPr>
          </w:p>
        </w:tc>
        <w:tc>
          <w:tcPr>
            <w:tcW w:w="0" w:type="auto"/>
          </w:tcPr>
          <w:p w14:paraId="74030138" w14:textId="77777777" w:rsidR="004C09BC" w:rsidRPr="009476C7" w:rsidRDefault="004C09BC" w:rsidP="00685913">
            <w:pPr>
              <w:pStyle w:val="TAC"/>
              <w:keepNext w:val="0"/>
              <w:keepLines w:val="0"/>
              <w:rPr>
                <w:ins w:id="15864" w:author="Lee, Daewon" w:date="2020-11-10T16:17:00Z"/>
                <w:lang w:eastAsia="zh-CN"/>
              </w:rPr>
            </w:pPr>
          </w:p>
        </w:tc>
        <w:tc>
          <w:tcPr>
            <w:tcW w:w="0" w:type="auto"/>
          </w:tcPr>
          <w:p w14:paraId="3252B449" w14:textId="77777777" w:rsidR="004C09BC" w:rsidRPr="009476C7" w:rsidRDefault="004C09BC" w:rsidP="00685913">
            <w:pPr>
              <w:pStyle w:val="TAC"/>
              <w:keepNext w:val="0"/>
              <w:keepLines w:val="0"/>
              <w:rPr>
                <w:ins w:id="15865" w:author="Lee, Daewon" w:date="2020-11-10T16:17:00Z"/>
                <w:lang w:eastAsia="zh-CN"/>
              </w:rPr>
            </w:pPr>
          </w:p>
        </w:tc>
      </w:tr>
      <w:tr w:rsidR="005971A1" w:rsidRPr="009476C7" w14:paraId="3AA3A01F" w14:textId="77777777" w:rsidTr="00685913">
        <w:trPr>
          <w:trHeight w:val="34"/>
          <w:jc w:val="center"/>
          <w:ins w:id="15866" w:author="Lee, Daewon" w:date="2020-11-10T16:17:00Z"/>
        </w:trPr>
        <w:tc>
          <w:tcPr>
            <w:tcW w:w="0" w:type="auto"/>
            <w:vMerge/>
            <w:vAlign w:val="center"/>
            <w:hideMark/>
          </w:tcPr>
          <w:p w14:paraId="567D68E3" w14:textId="77777777" w:rsidR="004C09BC" w:rsidRPr="009476C7" w:rsidRDefault="004C09BC" w:rsidP="00685913">
            <w:pPr>
              <w:pStyle w:val="TAC"/>
              <w:keepNext w:val="0"/>
              <w:keepLines w:val="0"/>
              <w:rPr>
                <w:ins w:id="15867" w:author="Lee, Daewon" w:date="2020-11-10T16:17:00Z"/>
                <w:lang w:eastAsia="zh-CN"/>
              </w:rPr>
            </w:pPr>
          </w:p>
        </w:tc>
        <w:tc>
          <w:tcPr>
            <w:tcW w:w="0" w:type="auto"/>
            <w:vMerge/>
            <w:vAlign w:val="center"/>
            <w:hideMark/>
          </w:tcPr>
          <w:p w14:paraId="242DC33A" w14:textId="77777777" w:rsidR="004C09BC" w:rsidRPr="009476C7" w:rsidRDefault="004C09BC" w:rsidP="00685913">
            <w:pPr>
              <w:pStyle w:val="TAC"/>
              <w:keepNext w:val="0"/>
              <w:keepLines w:val="0"/>
              <w:rPr>
                <w:ins w:id="15868" w:author="Lee, Daewon" w:date="2020-11-10T16:17:00Z"/>
                <w:lang w:eastAsia="zh-CN"/>
              </w:rPr>
            </w:pPr>
          </w:p>
        </w:tc>
        <w:tc>
          <w:tcPr>
            <w:tcW w:w="0" w:type="auto"/>
            <w:vAlign w:val="center"/>
            <w:hideMark/>
          </w:tcPr>
          <w:p w14:paraId="0AA75E17" w14:textId="77777777" w:rsidR="004C09BC" w:rsidRPr="009476C7" w:rsidRDefault="004C09BC" w:rsidP="00685913">
            <w:pPr>
              <w:pStyle w:val="TAC"/>
              <w:keepNext w:val="0"/>
              <w:keepLines w:val="0"/>
              <w:rPr>
                <w:ins w:id="15869" w:author="Lee, Daewon" w:date="2020-11-10T16:17:00Z"/>
                <w:lang w:eastAsia="zh-CN"/>
              </w:rPr>
            </w:pPr>
            <w:ins w:id="15870" w:author="Lee, Daewon" w:date="2020-11-10T16:17:00Z">
              <w:r w:rsidRPr="009476C7">
                <w:rPr>
                  <w:lang w:eastAsia="zh-CN"/>
                </w:rPr>
                <w:t>CDL-B, 20ns</w:t>
              </w:r>
            </w:ins>
          </w:p>
        </w:tc>
        <w:tc>
          <w:tcPr>
            <w:tcW w:w="0" w:type="auto"/>
          </w:tcPr>
          <w:p w14:paraId="51D15FE9" w14:textId="77777777" w:rsidR="004C09BC" w:rsidRPr="009476C7" w:rsidRDefault="004C09BC" w:rsidP="00685913">
            <w:pPr>
              <w:pStyle w:val="TAC"/>
              <w:keepNext w:val="0"/>
              <w:keepLines w:val="0"/>
              <w:rPr>
                <w:ins w:id="15871" w:author="Lee, Daewon" w:date="2020-11-10T16:17:00Z"/>
                <w:lang w:eastAsia="zh-CN"/>
              </w:rPr>
            </w:pPr>
          </w:p>
        </w:tc>
        <w:tc>
          <w:tcPr>
            <w:tcW w:w="0" w:type="auto"/>
          </w:tcPr>
          <w:p w14:paraId="68595964" w14:textId="77777777" w:rsidR="004C09BC" w:rsidRPr="009476C7" w:rsidRDefault="004C09BC" w:rsidP="00685913">
            <w:pPr>
              <w:pStyle w:val="TAC"/>
              <w:keepNext w:val="0"/>
              <w:keepLines w:val="0"/>
              <w:rPr>
                <w:ins w:id="15872" w:author="Lee, Daewon" w:date="2020-11-10T16:17:00Z"/>
                <w:lang w:eastAsia="zh-CN"/>
              </w:rPr>
            </w:pPr>
          </w:p>
        </w:tc>
        <w:tc>
          <w:tcPr>
            <w:tcW w:w="0" w:type="auto"/>
          </w:tcPr>
          <w:p w14:paraId="46C732CF" w14:textId="77777777" w:rsidR="004C09BC" w:rsidRPr="009476C7" w:rsidRDefault="004C09BC" w:rsidP="00685913">
            <w:pPr>
              <w:pStyle w:val="TAC"/>
              <w:keepNext w:val="0"/>
              <w:keepLines w:val="0"/>
              <w:rPr>
                <w:ins w:id="15873" w:author="Lee, Daewon" w:date="2020-11-10T16:17:00Z"/>
                <w:lang w:eastAsia="zh-CN"/>
              </w:rPr>
            </w:pPr>
          </w:p>
        </w:tc>
        <w:tc>
          <w:tcPr>
            <w:tcW w:w="0" w:type="auto"/>
          </w:tcPr>
          <w:p w14:paraId="62F5151A" w14:textId="77777777" w:rsidR="004C09BC" w:rsidRPr="009476C7" w:rsidRDefault="004C09BC" w:rsidP="00685913">
            <w:pPr>
              <w:pStyle w:val="TAC"/>
              <w:keepNext w:val="0"/>
              <w:keepLines w:val="0"/>
              <w:rPr>
                <w:ins w:id="15874" w:author="Lee, Daewon" w:date="2020-11-10T16:17:00Z"/>
                <w:lang w:eastAsia="zh-CN"/>
              </w:rPr>
            </w:pPr>
          </w:p>
        </w:tc>
        <w:tc>
          <w:tcPr>
            <w:tcW w:w="0" w:type="auto"/>
          </w:tcPr>
          <w:p w14:paraId="6F37617B" w14:textId="77777777" w:rsidR="004C09BC" w:rsidRPr="009476C7" w:rsidRDefault="004C09BC" w:rsidP="00685913">
            <w:pPr>
              <w:pStyle w:val="TAC"/>
              <w:keepNext w:val="0"/>
              <w:keepLines w:val="0"/>
              <w:rPr>
                <w:ins w:id="15875" w:author="Lee, Daewon" w:date="2020-11-10T16:17:00Z"/>
                <w:lang w:eastAsia="zh-CN"/>
              </w:rPr>
            </w:pPr>
          </w:p>
        </w:tc>
      </w:tr>
      <w:tr w:rsidR="005971A1" w:rsidRPr="009476C7" w14:paraId="7D89C2AC" w14:textId="77777777" w:rsidTr="00685913">
        <w:trPr>
          <w:trHeight w:val="34"/>
          <w:jc w:val="center"/>
          <w:ins w:id="15876" w:author="Lee, Daewon" w:date="2020-11-10T16:17:00Z"/>
        </w:trPr>
        <w:tc>
          <w:tcPr>
            <w:tcW w:w="0" w:type="auto"/>
            <w:vMerge/>
            <w:vAlign w:val="center"/>
            <w:hideMark/>
          </w:tcPr>
          <w:p w14:paraId="3242A998" w14:textId="77777777" w:rsidR="004C09BC" w:rsidRPr="009476C7" w:rsidRDefault="004C09BC" w:rsidP="00685913">
            <w:pPr>
              <w:pStyle w:val="TAC"/>
              <w:keepNext w:val="0"/>
              <w:keepLines w:val="0"/>
              <w:rPr>
                <w:ins w:id="15877" w:author="Lee, Daewon" w:date="2020-11-10T16:17:00Z"/>
                <w:lang w:eastAsia="zh-CN"/>
              </w:rPr>
            </w:pPr>
          </w:p>
        </w:tc>
        <w:tc>
          <w:tcPr>
            <w:tcW w:w="0" w:type="auto"/>
            <w:vMerge/>
            <w:vAlign w:val="center"/>
            <w:hideMark/>
          </w:tcPr>
          <w:p w14:paraId="4270E803" w14:textId="77777777" w:rsidR="004C09BC" w:rsidRPr="009476C7" w:rsidRDefault="004C09BC" w:rsidP="00685913">
            <w:pPr>
              <w:pStyle w:val="TAC"/>
              <w:keepNext w:val="0"/>
              <w:keepLines w:val="0"/>
              <w:rPr>
                <w:ins w:id="15878" w:author="Lee, Daewon" w:date="2020-11-10T16:17:00Z"/>
                <w:lang w:eastAsia="zh-CN"/>
              </w:rPr>
            </w:pPr>
          </w:p>
        </w:tc>
        <w:tc>
          <w:tcPr>
            <w:tcW w:w="0" w:type="auto"/>
            <w:vAlign w:val="center"/>
            <w:hideMark/>
          </w:tcPr>
          <w:p w14:paraId="008192FC" w14:textId="77777777" w:rsidR="004C09BC" w:rsidRPr="009476C7" w:rsidRDefault="004C09BC" w:rsidP="00685913">
            <w:pPr>
              <w:pStyle w:val="TAC"/>
              <w:keepNext w:val="0"/>
              <w:keepLines w:val="0"/>
              <w:rPr>
                <w:ins w:id="15879" w:author="Lee, Daewon" w:date="2020-11-10T16:17:00Z"/>
                <w:lang w:eastAsia="zh-CN"/>
              </w:rPr>
            </w:pPr>
            <w:ins w:id="15880" w:author="Lee, Daewon" w:date="2020-11-10T16:17:00Z">
              <w:r w:rsidRPr="009476C7">
                <w:rPr>
                  <w:lang w:eastAsia="zh-CN"/>
                </w:rPr>
                <w:t>CDL-B, 50ns</w:t>
              </w:r>
            </w:ins>
          </w:p>
        </w:tc>
        <w:tc>
          <w:tcPr>
            <w:tcW w:w="0" w:type="auto"/>
          </w:tcPr>
          <w:p w14:paraId="05F08380" w14:textId="77777777" w:rsidR="004C09BC" w:rsidRPr="009476C7" w:rsidRDefault="004C09BC" w:rsidP="00685913">
            <w:pPr>
              <w:pStyle w:val="TAC"/>
              <w:keepNext w:val="0"/>
              <w:keepLines w:val="0"/>
              <w:rPr>
                <w:ins w:id="15881" w:author="Lee, Daewon" w:date="2020-11-10T16:17:00Z"/>
                <w:lang w:eastAsia="zh-CN"/>
              </w:rPr>
            </w:pPr>
          </w:p>
        </w:tc>
        <w:tc>
          <w:tcPr>
            <w:tcW w:w="0" w:type="auto"/>
          </w:tcPr>
          <w:p w14:paraId="76F17095" w14:textId="77777777" w:rsidR="004C09BC" w:rsidRPr="009476C7" w:rsidRDefault="004C09BC" w:rsidP="00685913">
            <w:pPr>
              <w:pStyle w:val="TAC"/>
              <w:keepNext w:val="0"/>
              <w:keepLines w:val="0"/>
              <w:rPr>
                <w:ins w:id="15882" w:author="Lee, Daewon" w:date="2020-11-10T16:17:00Z"/>
                <w:lang w:eastAsia="zh-CN"/>
              </w:rPr>
            </w:pPr>
          </w:p>
        </w:tc>
        <w:tc>
          <w:tcPr>
            <w:tcW w:w="0" w:type="auto"/>
          </w:tcPr>
          <w:p w14:paraId="2778FA7A" w14:textId="77777777" w:rsidR="004C09BC" w:rsidRPr="009476C7" w:rsidRDefault="004C09BC" w:rsidP="00685913">
            <w:pPr>
              <w:pStyle w:val="TAC"/>
              <w:keepNext w:val="0"/>
              <w:keepLines w:val="0"/>
              <w:rPr>
                <w:ins w:id="15883" w:author="Lee, Daewon" w:date="2020-11-10T16:17:00Z"/>
                <w:lang w:eastAsia="zh-CN"/>
              </w:rPr>
            </w:pPr>
          </w:p>
        </w:tc>
        <w:tc>
          <w:tcPr>
            <w:tcW w:w="0" w:type="auto"/>
          </w:tcPr>
          <w:p w14:paraId="672DD596" w14:textId="77777777" w:rsidR="004C09BC" w:rsidRPr="009476C7" w:rsidRDefault="004C09BC" w:rsidP="00685913">
            <w:pPr>
              <w:pStyle w:val="TAC"/>
              <w:keepNext w:val="0"/>
              <w:keepLines w:val="0"/>
              <w:rPr>
                <w:ins w:id="15884" w:author="Lee, Daewon" w:date="2020-11-10T16:17:00Z"/>
                <w:lang w:eastAsia="zh-CN"/>
              </w:rPr>
            </w:pPr>
          </w:p>
        </w:tc>
        <w:tc>
          <w:tcPr>
            <w:tcW w:w="0" w:type="auto"/>
          </w:tcPr>
          <w:p w14:paraId="6467CF54" w14:textId="77777777" w:rsidR="004C09BC" w:rsidRPr="009476C7" w:rsidRDefault="004C09BC" w:rsidP="00685913">
            <w:pPr>
              <w:pStyle w:val="TAC"/>
              <w:keepNext w:val="0"/>
              <w:keepLines w:val="0"/>
              <w:rPr>
                <w:ins w:id="15885" w:author="Lee, Daewon" w:date="2020-11-10T16:17:00Z"/>
                <w:lang w:eastAsia="zh-CN"/>
              </w:rPr>
            </w:pPr>
          </w:p>
        </w:tc>
      </w:tr>
      <w:tr w:rsidR="005971A1" w:rsidRPr="009476C7" w14:paraId="0C5DFEE9" w14:textId="77777777" w:rsidTr="00685913">
        <w:trPr>
          <w:trHeight w:val="34"/>
          <w:jc w:val="center"/>
          <w:ins w:id="15886" w:author="Lee, Daewon" w:date="2020-11-10T16:17:00Z"/>
        </w:trPr>
        <w:tc>
          <w:tcPr>
            <w:tcW w:w="0" w:type="auto"/>
            <w:vMerge/>
            <w:vAlign w:val="center"/>
            <w:hideMark/>
          </w:tcPr>
          <w:p w14:paraId="28FE35AD" w14:textId="77777777" w:rsidR="004C09BC" w:rsidRPr="009476C7" w:rsidRDefault="004C09BC" w:rsidP="00685913">
            <w:pPr>
              <w:pStyle w:val="TAC"/>
              <w:keepNext w:val="0"/>
              <w:keepLines w:val="0"/>
              <w:rPr>
                <w:ins w:id="15887" w:author="Lee, Daewon" w:date="2020-11-10T16:17:00Z"/>
                <w:lang w:eastAsia="zh-CN"/>
              </w:rPr>
            </w:pPr>
          </w:p>
        </w:tc>
        <w:tc>
          <w:tcPr>
            <w:tcW w:w="0" w:type="auto"/>
            <w:vMerge/>
            <w:vAlign w:val="center"/>
            <w:hideMark/>
          </w:tcPr>
          <w:p w14:paraId="3B5DE49F" w14:textId="77777777" w:rsidR="004C09BC" w:rsidRPr="009476C7" w:rsidRDefault="004C09BC" w:rsidP="00685913">
            <w:pPr>
              <w:pStyle w:val="TAC"/>
              <w:keepNext w:val="0"/>
              <w:keepLines w:val="0"/>
              <w:rPr>
                <w:ins w:id="15888" w:author="Lee, Daewon" w:date="2020-11-10T16:17:00Z"/>
                <w:lang w:eastAsia="zh-CN"/>
              </w:rPr>
            </w:pPr>
          </w:p>
        </w:tc>
        <w:tc>
          <w:tcPr>
            <w:tcW w:w="0" w:type="auto"/>
            <w:vAlign w:val="center"/>
            <w:hideMark/>
          </w:tcPr>
          <w:p w14:paraId="1C187923" w14:textId="77777777" w:rsidR="004C09BC" w:rsidRPr="009476C7" w:rsidRDefault="004C09BC" w:rsidP="00685913">
            <w:pPr>
              <w:pStyle w:val="TAC"/>
              <w:keepNext w:val="0"/>
              <w:keepLines w:val="0"/>
              <w:rPr>
                <w:ins w:id="15889" w:author="Lee, Daewon" w:date="2020-11-10T16:17:00Z"/>
                <w:lang w:eastAsia="zh-CN"/>
              </w:rPr>
            </w:pPr>
            <w:ins w:id="15890" w:author="Lee, Daewon" w:date="2020-11-10T16:17:00Z">
              <w:r w:rsidRPr="009476C7">
                <w:rPr>
                  <w:lang w:eastAsia="zh-CN"/>
                </w:rPr>
                <w:t>CDL-D, 20ns</w:t>
              </w:r>
            </w:ins>
          </w:p>
        </w:tc>
        <w:tc>
          <w:tcPr>
            <w:tcW w:w="0" w:type="auto"/>
            <w:hideMark/>
          </w:tcPr>
          <w:p w14:paraId="71EBF13A" w14:textId="77777777" w:rsidR="004C09BC" w:rsidRPr="009476C7" w:rsidRDefault="004C09BC" w:rsidP="00685913">
            <w:pPr>
              <w:pStyle w:val="TAC"/>
              <w:keepNext w:val="0"/>
              <w:keepLines w:val="0"/>
              <w:rPr>
                <w:ins w:id="15891" w:author="Lee, Daewon" w:date="2020-11-10T16:17:00Z"/>
                <w:lang w:eastAsia="zh-CN"/>
              </w:rPr>
            </w:pPr>
            <w:ins w:id="15892" w:author="Lee, Daewon" w:date="2020-11-10T16:17:00Z">
              <w:r w:rsidRPr="009476C7">
                <w:rPr>
                  <w:lang w:eastAsia="zh-CN"/>
                </w:rPr>
                <w:t>16.22/17.26</w:t>
              </w:r>
            </w:ins>
          </w:p>
        </w:tc>
        <w:tc>
          <w:tcPr>
            <w:tcW w:w="0" w:type="auto"/>
            <w:hideMark/>
          </w:tcPr>
          <w:p w14:paraId="03924326" w14:textId="77777777" w:rsidR="004C09BC" w:rsidRPr="009476C7" w:rsidRDefault="004C09BC" w:rsidP="00685913">
            <w:pPr>
              <w:pStyle w:val="TAC"/>
              <w:keepNext w:val="0"/>
              <w:keepLines w:val="0"/>
              <w:rPr>
                <w:ins w:id="15893" w:author="Lee, Daewon" w:date="2020-11-10T16:17:00Z"/>
                <w:lang w:eastAsia="zh-CN"/>
              </w:rPr>
            </w:pPr>
            <w:ins w:id="15894" w:author="Lee, Daewon" w:date="2020-11-10T16:17:00Z">
              <w:r w:rsidRPr="009476C7">
                <w:rPr>
                  <w:lang w:eastAsia="zh-CN"/>
                </w:rPr>
                <w:t>16.21/17.47</w:t>
              </w:r>
            </w:ins>
          </w:p>
        </w:tc>
        <w:tc>
          <w:tcPr>
            <w:tcW w:w="0" w:type="auto"/>
            <w:hideMark/>
          </w:tcPr>
          <w:p w14:paraId="1D26ACB3" w14:textId="77777777" w:rsidR="004C09BC" w:rsidRPr="009476C7" w:rsidRDefault="004C09BC" w:rsidP="00685913">
            <w:pPr>
              <w:pStyle w:val="TAC"/>
              <w:keepNext w:val="0"/>
              <w:keepLines w:val="0"/>
              <w:rPr>
                <w:ins w:id="15895" w:author="Lee, Daewon" w:date="2020-11-10T16:17:00Z"/>
                <w:lang w:eastAsia="zh-CN"/>
              </w:rPr>
            </w:pPr>
            <w:ins w:id="15896" w:author="Lee, Daewon" w:date="2020-11-10T16:17:00Z">
              <w:r w:rsidRPr="009476C7">
                <w:rPr>
                  <w:lang w:eastAsia="zh-CN"/>
                </w:rPr>
                <w:t>15.54/ 16.54</w:t>
              </w:r>
            </w:ins>
          </w:p>
        </w:tc>
        <w:tc>
          <w:tcPr>
            <w:tcW w:w="0" w:type="auto"/>
            <w:hideMark/>
          </w:tcPr>
          <w:p w14:paraId="6FBC02BA" w14:textId="77777777" w:rsidR="004C09BC" w:rsidRPr="009476C7" w:rsidRDefault="004C09BC" w:rsidP="00685913">
            <w:pPr>
              <w:pStyle w:val="TAC"/>
              <w:keepNext w:val="0"/>
              <w:keepLines w:val="0"/>
              <w:rPr>
                <w:ins w:id="15897" w:author="Lee, Daewon" w:date="2020-11-10T16:17:00Z"/>
                <w:lang w:eastAsia="zh-CN"/>
              </w:rPr>
            </w:pPr>
            <w:ins w:id="15898" w:author="Lee, Daewon" w:date="2020-11-10T16:17:00Z">
              <w:r w:rsidRPr="009476C7">
                <w:rPr>
                  <w:lang w:eastAsia="zh-CN"/>
                </w:rPr>
                <w:t>15.50/ 16.52</w:t>
              </w:r>
            </w:ins>
          </w:p>
        </w:tc>
        <w:tc>
          <w:tcPr>
            <w:tcW w:w="0" w:type="auto"/>
          </w:tcPr>
          <w:p w14:paraId="1AC18026" w14:textId="77777777" w:rsidR="004C09BC" w:rsidRPr="009476C7" w:rsidRDefault="004C09BC" w:rsidP="00685913">
            <w:pPr>
              <w:pStyle w:val="TAC"/>
              <w:keepNext w:val="0"/>
              <w:keepLines w:val="0"/>
              <w:rPr>
                <w:ins w:id="15899" w:author="Lee, Daewon" w:date="2020-11-10T16:17:00Z"/>
                <w:lang w:eastAsia="zh-CN"/>
              </w:rPr>
            </w:pPr>
          </w:p>
        </w:tc>
      </w:tr>
      <w:tr w:rsidR="005971A1" w:rsidRPr="009476C7" w14:paraId="37D5336C" w14:textId="77777777" w:rsidTr="00685913">
        <w:trPr>
          <w:trHeight w:val="34"/>
          <w:jc w:val="center"/>
          <w:ins w:id="15900" w:author="Lee, Daewon" w:date="2020-11-10T16:17:00Z"/>
        </w:trPr>
        <w:tc>
          <w:tcPr>
            <w:tcW w:w="0" w:type="auto"/>
            <w:vMerge/>
            <w:vAlign w:val="center"/>
            <w:hideMark/>
          </w:tcPr>
          <w:p w14:paraId="0D08E09A" w14:textId="77777777" w:rsidR="004C09BC" w:rsidRPr="009476C7" w:rsidRDefault="004C09BC" w:rsidP="00685913">
            <w:pPr>
              <w:pStyle w:val="TAC"/>
              <w:keepNext w:val="0"/>
              <w:keepLines w:val="0"/>
              <w:rPr>
                <w:ins w:id="15901" w:author="Lee, Daewon" w:date="2020-11-10T16:17:00Z"/>
                <w:lang w:eastAsia="zh-CN"/>
              </w:rPr>
            </w:pPr>
          </w:p>
        </w:tc>
        <w:tc>
          <w:tcPr>
            <w:tcW w:w="0" w:type="auto"/>
            <w:vMerge/>
            <w:vAlign w:val="center"/>
            <w:hideMark/>
          </w:tcPr>
          <w:p w14:paraId="289D3103" w14:textId="77777777" w:rsidR="004C09BC" w:rsidRPr="009476C7" w:rsidRDefault="004C09BC" w:rsidP="00685913">
            <w:pPr>
              <w:pStyle w:val="TAC"/>
              <w:keepNext w:val="0"/>
              <w:keepLines w:val="0"/>
              <w:rPr>
                <w:ins w:id="15902" w:author="Lee, Daewon" w:date="2020-11-10T16:17:00Z"/>
                <w:lang w:eastAsia="zh-CN"/>
              </w:rPr>
            </w:pPr>
          </w:p>
        </w:tc>
        <w:tc>
          <w:tcPr>
            <w:tcW w:w="0" w:type="auto"/>
            <w:vAlign w:val="center"/>
            <w:hideMark/>
          </w:tcPr>
          <w:p w14:paraId="316E1B5B" w14:textId="77777777" w:rsidR="004C09BC" w:rsidRPr="009476C7" w:rsidRDefault="004C09BC" w:rsidP="00685913">
            <w:pPr>
              <w:pStyle w:val="TAC"/>
              <w:keepNext w:val="0"/>
              <w:keepLines w:val="0"/>
              <w:rPr>
                <w:ins w:id="15903" w:author="Lee, Daewon" w:date="2020-11-10T16:17:00Z"/>
                <w:lang w:eastAsia="zh-CN"/>
              </w:rPr>
            </w:pPr>
            <w:ins w:id="15904" w:author="Lee, Daewon" w:date="2020-11-10T16:17:00Z">
              <w:r w:rsidRPr="009476C7">
                <w:rPr>
                  <w:lang w:eastAsia="zh-CN"/>
                </w:rPr>
                <w:t>CDL-D, 30ns</w:t>
              </w:r>
            </w:ins>
          </w:p>
        </w:tc>
        <w:tc>
          <w:tcPr>
            <w:tcW w:w="0" w:type="auto"/>
          </w:tcPr>
          <w:p w14:paraId="681C2EAC" w14:textId="77777777" w:rsidR="004C09BC" w:rsidRPr="009476C7" w:rsidRDefault="004C09BC" w:rsidP="00685913">
            <w:pPr>
              <w:pStyle w:val="TAC"/>
              <w:keepNext w:val="0"/>
              <w:keepLines w:val="0"/>
              <w:rPr>
                <w:ins w:id="15905" w:author="Lee, Daewon" w:date="2020-11-10T16:17:00Z"/>
                <w:lang w:eastAsia="zh-CN"/>
              </w:rPr>
            </w:pPr>
          </w:p>
        </w:tc>
        <w:tc>
          <w:tcPr>
            <w:tcW w:w="0" w:type="auto"/>
          </w:tcPr>
          <w:p w14:paraId="1C377AAB" w14:textId="77777777" w:rsidR="004C09BC" w:rsidRPr="009476C7" w:rsidRDefault="004C09BC" w:rsidP="00685913">
            <w:pPr>
              <w:pStyle w:val="TAC"/>
              <w:keepNext w:val="0"/>
              <w:keepLines w:val="0"/>
              <w:rPr>
                <w:ins w:id="15906" w:author="Lee, Daewon" w:date="2020-11-10T16:17:00Z"/>
                <w:lang w:eastAsia="zh-CN"/>
              </w:rPr>
            </w:pPr>
          </w:p>
        </w:tc>
        <w:tc>
          <w:tcPr>
            <w:tcW w:w="0" w:type="auto"/>
          </w:tcPr>
          <w:p w14:paraId="1769A11B" w14:textId="77777777" w:rsidR="004C09BC" w:rsidRPr="009476C7" w:rsidRDefault="004C09BC" w:rsidP="00685913">
            <w:pPr>
              <w:pStyle w:val="TAC"/>
              <w:keepNext w:val="0"/>
              <w:keepLines w:val="0"/>
              <w:rPr>
                <w:ins w:id="15907" w:author="Lee, Daewon" w:date="2020-11-10T16:17:00Z"/>
                <w:lang w:eastAsia="zh-CN"/>
              </w:rPr>
            </w:pPr>
          </w:p>
        </w:tc>
        <w:tc>
          <w:tcPr>
            <w:tcW w:w="0" w:type="auto"/>
          </w:tcPr>
          <w:p w14:paraId="4A563803" w14:textId="77777777" w:rsidR="004C09BC" w:rsidRPr="009476C7" w:rsidRDefault="004C09BC" w:rsidP="00685913">
            <w:pPr>
              <w:pStyle w:val="TAC"/>
              <w:keepNext w:val="0"/>
              <w:keepLines w:val="0"/>
              <w:rPr>
                <w:ins w:id="15908" w:author="Lee, Daewon" w:date="2020-11-10T16:17:00Z"/>
                <w:lang w:eastAsia="zh-CN"/>
              </w:rPr>
            </w:pPr>
          </w:p>
        </w:tc>
        <w:tc>
          <w:tcPr>
            <w:tcW w:w="0" w:type="auto"/>
          </w:tcPr>
          <w:p w14:paraId="68AFB590" w14:textId="77777777" w:rsidR="004C09BC" w:rsidRPr="009476C7" w:rsidRDefault="004C09BC" w:rsidP="00685913">
            <w:pPr>
              <w:pStyle w:val="TAC"/>
              <w:keepNext w:val="0"/>
              <w:keepLines w:val="0"/>
              <w:rPr>
                <w:ins w:id="15909" w:author="Lee, Daewon" w:date="2020-11-10T16:17:00Z"/>
                <w:lang w:eastAsia="zh-CN"/>
              </w:rPr>
            </w:pPr>
          </w:p>
        </w:tc>
      </w:tr>
      <w:tr w:rsidR="005971A1" w:rsidRPr="009476C7" w14:paraId="141309D2" w14:textId="77777777" w:rsidTr="00685913">
        <w:trPr>
          <w:trHeight w:val="34"/>
          <w:jc w:val="center"/>
          <w:ins w:id="15910" w:author="Lee, Daewon" w:date="2020-11-10T16:17:00Z"/>
        </w:trPr>
        <w:tc>
          <w:tcPr>
            <w:tcW w:w="0" w:type="auto"/>
            <w:vMerge/>
            <w:vAlign w:val="center"/>
            <w:hideMark/>
          </w:tcPr>
          <w:p w14:paraId="09229579" w14:textId="77777777" w:rsidR="004C09BC" w:rsidRPr="009476C7" w:rsidRDefault="004C09BC" w:rsidP="00685913">
            <w:pPr>
              <w:pStyle w:val="TAC"/>
              <w:keepNext w:val="0"/>
              <w:keepLines w:val="0"/>
              <w:rPr>
                <w:ins w:id="15911" w:author="Lee, Daewon" w:date="2020-11-10T16:17:00Z"/>
                <w:lang w:eastAsia="zh-CN"/>
              </w:rPr>
            </w:pPr>
          </w:p>
        </w:tc>
        <w:tc>
          <w:tcPr>
            <w:tcW w:w="0" w:type="auto"/>
            <w:vMerge w:val="restart"/>
            <w:vAlign w:val="center"/>
            <w:hideMark/>
          </w:tcPr>
          <w:p w14:paraId="0ECCF144" w14:textId="77777777" w:rsidR="004C09BC" w:rsidRPr="009476C7" w:rsidRDefault="004C09BC" w:rsidP="00685913">
            <w:pPr>
              <w:pStyle w:val="TAC"/>
              <w:keepNext w:val="0"/>
              <w:keepLines w:val="0"/>
              <w:rPr>
                <w:ins w:id="15912" w:author="Lee, Daewon" w:date="2020-11-10T16:17:00Z"/>
                <w:lang w:eastAsia="zh-CN"/>
              </w:rPr>
            </w:pPr>
            <w:ins w:id="15913" w:author="Lee, Daewon" w:date="2020-11-10T16:17:00Z">
              <w:r w:rsidRPr="009476C7">
                <w:rPr>
                  <w:lang w:eastAsia="zh-CN"/>
                </w:rPr>
                <w:t>22</w:t>
              </w:r>
            </w:ins>
          </w:p>
        </w:tc>
        <w:tc>
          <w:tcPr>
            <w:tcW w:w="0" w:type="auto"/>
            <w:vAlign w:val="center"/>
            <w:hideMark/>
          </w:tcPr>
          <w:p w14:paraId="67507AEB" w14:textId="77777777" w:rsidR="004C09BC" w:rsidRPr="009476C7" w:rsidRDefault="004C09BC" w:rsidP="00685913">
            <w:pPr>
              <w:pStyle w:val="TAC"/>
              <w:keepNext w:val="0"/>
              <w:keepLines w:val="0"/>
              <w:rPr>
                <w:ins w:id="15914" w:author="Lee, Daewon" w:date="2020-11-10T16:17:00Z"/>
                <w:lang w:eastAsia="zh-CN"/>
              </w:rPr>
            </w:pPr>
            <w:ins w:id="15915" w:author="Lee, Daewon" w:date="2020-11-10T16:17:00Z">
              <w:r w:rsidRPr="009476C7">
                <w:rPr>
                  <w:lang w:eastAsia="zh-CN"/>
                </w:rPr>
                <w:t>TDL-A, 1ns</w:t>
              </w:r>
            </w:ins>
          </w:p>
        </w:tc>
        <w:tc>
          <w:tcPr>
            <w:tcW w:w="0" w:type="auto"/>
          </w:tcPr>
          <w:p w14:paraId="15887293" w14:textId="77777777" w:rsidR="004C09BC" w:rsidRPr="009476C7" w:rsidRDefault="004C09BC" w:rsidP="00685913">
            <w:pPr>
              <w:pStyle w:val="TAC"/>
              <w:keepNext w:val="0"/>
              <w:keepLines w:val="0"/>
              <w:rPr>
                <w:ins w:id="15916" w:author="Lee, Daewon" w:date="2020-11-10T16:17:00Z"/>
                <w:lang w:eastAsia="zh-CN"/>
              </w:rPr>
            </w:pPr>
          </w:p>
        </w:tc>
        <w:tc>
          <w:tcPr>
            <w:tcW w:w="0" w:type="auto"/>
          </w:tcPr>
          <w:p w14:paraId="2EA025C7" w14:textId="77777777" w:rsidR="004C09BC" w:rsidRPr="009476C7" w:rsidRDefault="004C09BC" w:rsidP="00685913">
            <w:pPr>
              <w:pStyle w:val="TAC"/>
              <w:keepNext w:val="0"/>
              <w:keepLines w:val="0"/>
              <w:rPr>
                <w:ins w:id="15917" w:author="Lee, Daewon" w:date="2020-11-10T16:17:00Z"/>
                <w:lang w:eastAsia="zh-CN"/>
              </w:rPr>
            </w:pPr>
          </w:p>
        </w:tc>
        <w:tc>
          <w:tcPr>
            <w:tcW w:w="0" w:type="auto"/>
          </w:tcPr>
          <w:p w14:paraId="50D61BDC" w14:textId="77777777" w:rsidR="004C09BC" w:rsidRPr="009476C7" w:rsidRDefault="004C09BC" w:rsidP="00685913">
            <w:pPr>
              <w:pStyle w:val="TAC"/>
              <w:keepNext w:val="0"/>
              <w:keepLines w:val="0"/>
              <w:rPr>
                <w:ins w:id="15918" w:author="Lee, Daewon" w:date="2020-11-10T16:17:00Z"/>
                <w:lang w:eastAsia="zh-CN"/>
              </w:rPr>
            </w:pPr>
          </w:p>
        </w:tc>
        <w:tc>
          <w:tcPr>
            <w:tcW w:w="0" w:type="auto"/>
          </w:tcPr>
          <w:p w14:paraId="40F79539" w14:textId="77777777" w:rsidR="004C09BC" w:rsidRPr="009476C7" w:rsidRDefault="004C09BC" w:rsidP="00685913">
            <w:pPr>
              <w:pStyle w:val="TAC"/>
              <w:keepNext w:val="0"/>
              <w:keepLines w:val="0"/>
              <w:rPr>
                <w:ins w:id="15919" w:author="Lee, Daewon" w:date="2020-11-10T16:17:00Z"/>
                <w:lang w:eastAsia="zh-CN"/>
              </w:rPr>
            </w:pPr>
          </w:p>
        </w:tc>
        <w:tc>
          <w:tcPr>
            <w:tcW w:w="0" w:type="auto"/>
          </w:tcPr>
          <w:p w14:paraId="75247E6D" w14:textId="77777777" w:rsidR="004C09BC" w:rsidRPr="009476C7" w:rsidRDefault="004C09BC" w:rsidP="00685913">
            <w:pPr>
              <w:pStyle w:val="TAC"/>
              <w:keepNext w:val="0"/>
              <w:keepLines w:val="0"/>
              <w:rPr>
                <w:ins w:id="15920" w:author="Lee, Daewon" w:date="2020-11-10T16:17:00Z"/>
                <w:lang w:eastAsia="zh-CN"/>
              </w:rPr>
            </w:pPr>
          </w:p>
        </w:tc>
      </w:tr>
      <w:tr w:rsidR="005971A1" w:rsidRPr="009476C7" w14:paraId="7ED0D378" w14:textId="77777777" w:rsidTr="00685913">
        <w:trPr>
          <w:trHeight w:val="34"/>
          <w:jc w:val="center"/>
          <w:ins w:id="15921" w:author="Lee, Daewon" w:date="2020-11-10T16:17:00Z"/>
        </w:trPr>
        <w:tc>
          <w:tcPr>
            <w:tcW w:w="0" w:type="auto"/>
            <w:vMerge/>
            <w:vAlign w:val="center"/>
            <w:hideMark/>
          </w:tcPr>
          <w:p w14:paraId="396C7842" w14:textId="77777777" w:rsidR="004C09BC" w:rsidRPr="009476C7" w:rsidRDefault="004C09BC" w:rsidP="00685913">
            <w:pPr>
              <w:pStyle w:val="TAC"/>
              <w:keepNext w:val="0"/>
              <w:keepLines w:val="0"/>
              <w:rPr>
                <w:ins w:id="15922" w:author="Lee, Daewon" w:date="2020-11-10T16:17:00Z"/>
                <w:lang w:eastAsia="zh-CN"/>
              </w:rPr>
            </w:pPr>
          </w:p>
        </w:tc>
        <w:tc>
          <w:tcPr>
            <w:tcW w:w="0" w:type="auto"/>
            <w:vMerge/>
            <w:vAlign w:val="center"/>
            <w:hideMark/>
          </w:tcPr>
          <w:p w14:paraId="114E53F2" w14:textId="77777777" w:rsidR="004C09BC" w:rsidRPr="009476C7" w:rsidRDefault="004C09BC" w:rsidP="00685913">
            <w:pPr>
              <w:pStyle w:val="TAC"/>
              <w:keepNext w:val="0"/>
              <w:keepLines w:val="0"/>
              <w:rPr>
                <w:ins w:id="15923" w:author="Lee, Daewon" w:date="2020-11-10T16:17:00Z"/>
                <w:lang w:eastAsia="zh-CN"/>
              </w:rPr>
            </w:pPr>
          </w:p>
        </w:tc>
        <w:tc>
          <w:tcPr>
            <w:tcW w:w="0" w:type="auto"/>
            <w:vAlign w:val="center"/>
            <w:hideMark/>
          </w:tcPr>
          <w:p w14:paraId="04F727D6" w14:textId="77777777" w:rsidR="004C09BC" w:rsidRPr="009476C7" w:rsidRDefault="004C09BC" w:rsidP="00685913">
            <w:pPr>
              <w:pStyle w:val="TAC"/>
              <w:keepNext w:val="0"/>
              <w:keepLines w:val="0"/>
              <w:rPr>
                <w:ins w:id="15924" w:author="Lee, Daewon" w:date="2020-11-10T16:17:00Z"/>
                <w:lang w:eastAsia="zh-CN"/>
              </w:rPr>
            </w:pPr>
            <w:ins w:id="15925" w:author="Lee, Daewon" w:date="2020-11-10T16:17:00Z">
              <w:r w:rsidRPr="009476C7">
                <w:rPr>
                  <w:lang w:eastAsia="zh-CN"/>
                </w:rPr>
                <w:t>TDL-A, 5ns</w:t>
              </w:r>
            </w:ins>
          </w:p>
        </w:tc>
        <w:tc>
          <w:tcPr>
            <w:tcW w:w="0" w:type="auto"/>
          </w:tcPr>
          <w:p w14:paraId="18BFE3B5" w14:textId="77777777" w:rsidR="004C09BC" w:rsidRPr="009476C7" w:rsidRDefault="004C09BC" w:rsidP="00685913">
            <w:pPr>
              <w:pStyle w:val="TAC"/>
              <w:keepNext w:val="0"/>
              <w:keepLines w:val="0"/>
              <w:rPr>
                <w:ins w:id="15926" w:author="Lee, Daewon" w:date="2020-11-10T16:17:00Z"/>
                <w:lang w:eastAsia="zh-CN"/>
              </w:rPr>
            </w:pPr>
          </w:p>
        </w:tc>
        <w:tc>
          <w:tcPr>
            <w:tcW w:w="0" w:type="auto"/>
          </w:tcPr>
          <w:p w14:paraId="148F5B9E" w14:textId="77777777" w:rsidR="004C09BC" w:rsidRPr="009476C7" w:rsidRDefault="004C09BC" w:rsidP="00685913">
            <w:pPr>
              <w:pStyle w:val="TAC"/>
              <w:keepNext w:val="0"/>
              <w:keepLines w:val="0"/>
              <w:rPr>
                <w:ins w:id="15927" w:author="Lee, Daewon" w:date="2020-11-10T16:17:00Z"/>
                <w:lang w:eastAsia="zh-CN"/>
              </w:rPr>
            </w:pPr>
          </w:p>
        </w:tc>
        <w:tc>
          <w:tcPr>
            <w:tcW w:w="0" w:type="auto"/>
          </w:tcPr>
          <w:p w14:paraId="5ABA6D1A" w14:textId="77777777" w:rsidR="004C09BC" w:rsidRPr="009476C7" w:rsidRDefault="004C09BC" w:rsidP="00685913">
            <w:pPr>
              <w:pStyle w:val="TAC"/>
              <w:keepNext w:val="0"/>
              <w:keepLines w:val="0"/>
              <w:rPr>
                <w:ins w:id="15928" w:author="Lee, Daewon" w:date="2020-11-10T16:17:00Z"/>
                <w:lang w:eastAsia="zh-CN"/>
              </w:rPr>
            </w:pPr>
          </w:p>
        </w:tc>
        <w:tc>
          <w:tcPr>
            <w:tcW w:w="0" w:type="auto"/>
          </w:tcPr>
          <w:p w14:paraId="3CF85AD5" w14:textId="77777777" w:rsidR="004C09BC" w:rsidRPr="009476C7" w:rsidRDefault="004C09BC" w:rsidP="00685913">
            <w:pPr>
              <w:pStyle w:val="TAC"/>
              <w:keepNext w:val="0"/>
              <w:keepLines w:val="0"/>
              <w:rPr>
                <w:ins w:id="15929" w:author="Lee, Daewon" w:date="2020-11-10T16:17:00Z"/>
                <w:lang w:eastAsia="zh-CN"/>
              </w:rPr>
            </w:pPr>
          </w:p>
        </w:tc>
        <w:tc>
          <w:tcPr>
            <w:tcW w:w="0" w:type="auto"/>
          </w:tcPr>
          <w:p w14:paraId="1EC175CC" w14:textId="77777777" w:rsidR="004C09BC" w:rsidRPr="009476C7" w:rsidRDefault="004C09BC" w:rsidP="00685913">
            <w:pPr>
              <w:pStyle w:val="TAC"/>
              <w:keepNext w:val="0"/>
              <w:keepLines w:val="0"/>
              <w:rPr>
                <w:ins w:id="15930" w:author="Lee, Daewon" w:date="2020-11-10T16:17:00Z"/>
                <w:lang w:eastAsia="zh-CN"/>
              </w:rPr>
            </w:pPr>
          </w:p>
        </w:tc>
      </w:tr>
      <w:tr w:rsidR="005971A1" w:rsidRPr="009476C7" w14:paraId="1CB7179D" w14:textId="77777777" w:rsidTr="00685913">
        <w:trPr>
          <w:trHeight w:val="34"/>
          <w:jc w:val="center"/>
          <w:ins w:id="15931" w:author="Lee, Daewon" w:date="2020-11-10T16:17:00Z"/>
        </w:trPr>
        <w:tc>
          <w:tcPr>
            <w:tcW w:w="0" w:type="auto"/>
            <w:vMerge/>
            <w:vAlign w:val="center"/>
            <w:hideMark/>
          </w:tcPr>
          <w:p w14:paraId="2C4DA3EC" w14:textId="77777777" w:rsidR="004C09BC" w:rsidRPr="009476C7" w:rsidRDefault="004C09BC" w:rsidP="00685913">
            <w:pPr>
              <w:pStyle w:val="TAC"/>
              <w:keepNext w:val="0"/>
              <w:keepLines w:val="0"/>
              <w:rPr>
                <w:ins w:id="15932" w:author="Lee, Daewon" w:date="2020-11-10T16:17:00Z"/>
                <w:lang w:eastAsia="zh-CN"/>
              </w:rPr>
            </w:pPr>
          </w:p>
        </w:tc>
        <w:tc>
          <w:tcPr>
            <w:tcW w:w="0" w:type="auto"/>
            <w:vMerge/>
            <w:vAlign w:val="center"/>
            <w:hideMark/>
          </w:tcPr>
          <w:p w14:paraId="39965BFE" w14:textId="77777777" w:rsidR="004C09BC" w:rsidRPr="009476C7" w:rsidRDefault="004C09BC" w:rsidP="00685913">
            <w:pPr>
              <w:pStyle w:val="TAC"/>
              <w:keepNext w:val="0"/>
              <w:keepLines w:val="0"/>
              <w:rPr>
                <w:ins w:id="15933" w:author="Lee, Daewon" w:date="2020-11-10T16:17:00Z"/>
                <w:lang w:eastAsia="zh-CN"/>
              </w:rPr>
            </w:pPr>
          </w:p>
        </w:tc>
        <w:tc>
          <w:tcPr>
            <w:tcW w:w="0" w:type="auto"/>
            <w:vAlign w:val="center"/>
            <w:hideMark/>
          </w:tcPr>
          <w:p w14:paraId="5853EF25" w14:textId="77777777" w:rsidR="004C09BC" w:rsidRPr="009476C7" w:rsidRDefault="004C09BC" w:rsidP="00685913">
            <w:pPr>
              <w:pStyle w:val="TAC"/>
              <w:keepNext w:val="0"/>
              <w:keepLines w:val="0"/>
              <w:rPr>
                <w:ins w:id="15934" w:author="Lee, Daewon" w:date="2020-11-10T16:17:00Z"/>
                <w:lang w:eastAsia="zh-CN"/>
              </w:rPr>
            </w:pPr>
            <w:ins w:id="15935" w:author="Lee, Daewon" w:date="2020-11-10T16:17:00Z">
              <w:r w:rsidRPr="009476C7">
                <w:rPr>
                  <w:lang w:eastAsia="zh-CN"/>
                </w:rPr>
                <w:t>TDL-A, 20ns</w:t>
              </w:r>
            </w:ins>
          </w:p>
        </w:tc>
        <w:tc>
          <w:tcPr>
            <w:tcW w:w="0" w:type="auto"/>
          </w:tcPr>
          <w:p w14:paraId="270A5069" w14:textId="77777777" w:rsidR="004C09BC" w:rsidRPr="009476C7" w:rsidRDefault="004C09BC" w:rsidP="00685913">
            <w:pPr>
              <w:pStyle w:val="TAC"/>
              <w:keepNext w:val="0"/>
              <w:keepLines w:val="0"/>
              <w:rPr>
                <w:ins w:id="15936" w:author="Lee, Daewon" w:date="2020-11-10T16:17:00Z"/>
                <w:lang w:eastAsia="zh-CN"/>
              </w:rPr>
            </w:pPr>
          </w:p>
        </w:tc>
        <w:tc>
          <w:tcPr>
            <w:tcW w:w="0" w:type="auto"/>
          </w:tcPr>
          <w:p w14:paraId="51BB8A2F" w14:textId="77777777" w:rsidR="004C09BC" w:rsidRPr="009476C7" w:rsidRDefault="004C09BC" w:rsidP="00685913">
            <w:pPr>
              <w:pStyle w:val="TAC"/>
              <w:keepNext w:val="0"/>
              <w:keepLines w:val="0"/>
              <w:rPr>
                <w:ins w:id="15937" w:author="Lee, Daewon" w:date="2020-11-10T16:17:00Z"/>
                <w:lang w:eastAsia="zh-CN"/>
              </w:rPr>
            </w:pPr>
          </w:p>
        </w:tc>
        <w:tc>
          <w:tcPr>
            <w:tcW w:w="0" w:type="auto"/>
          </w:tcPr>
          <w:p w14:paraId="22B11633" w14:textId="77777777" w:rsidR="004C09BC" w:rsidRPr="009476C7" w:rsidRDefault="004C09BC" w:rsidP="00685913">
            <w:pPr>
              <w:pStyle w:val="TAC"/>
              <w:keepNext w:val="0"/>
              <w:keepLines w:val="0"/>
              <w:rPr>
                <w:ins w:id="15938" w:author="Lee, Daewon" w:date="2020-11-10T16:17:00Z"/>
                <w:lang w:eastAsia="zh-CN"/>
              </w:rPr>
            </w:pPr>
          </w:p>
        </w:tc>
        <w:tc>
          <w:tcPr>
            <w:tcW w:w="0" w:type="auto"/>
          </w:tcPr>
          <w:p w14:paraId="7EAD764B" w14:textId="77777777" w:rsidR="004C09BC" w:rsidRPr="009476C7" w:rsidRDefault="004C09BC" w:rsidP="00685913">
            <w:pPr>
              <w:pStyle w:val="TAC"/>
              <w:keepNext w:val="0"/>
              <w:keepLines w:val="0"/>
              <w:rPr>
                <w:ins w:id="15939" w:author="Lee, Daewon" w:date="2020-11-10T16:17:00Z"/>
                <w:lang w:eastAsia="zh-CN"/>
              </w:rPr>
            </w:pPr>
          </w:p>
        </w:tc>
        <w:tc>
          <w:tcPr>
            <w:tcW w:w="0" w:type="auto"/>
          </w:tcPr>
          <w:p w14:paraId="5FA01E4B" w14:textId="77777777" w:rsidR="004C09BC" w:rsidRPr="009476C7" w:rsidRDefault="004C09BC" w:rsidP="00685913">
            <w:pPr>
              <w:pStyle w:val="TAC"/>
              <w:keepNext w:val="0"/>
              <w:keepLines w:val="0"/>
              <w:rPr>
                <w:ins w:id="15940" w:author="Lee, Daewon" w:date="2020-11-10T16:17:00Z"/>
                <w:lang w:eastAsia="zh-CN"/>
              </w:rPr>
            </w:pPr>
          </w:p>
        </w:tc>
      </w:tr>
      <w:tr w:rsidR="005971A1" w:rsidRPr="009476C7" w14:paraId="061FB8B8" w14:textId="77777777" w:rsidTr="00685913">
        <w:trPr>
          <w:trHeight w:val="34"/>
          <w:jc w:val="center"/>
          <w:ins w:id="15941" w:author="Lee, Daewon" w:date="2020-11-10T16:17:00Z"/>
        </w:trPr>
        <w:tc>
          <w:tcPr>
            <w:tcW w:w="0" w:type="auto"/>
            <w:vMerge/>
            <w:vAlign w:val="center"/>
            <w:hideMark/>
          </w:tcPr>
          <w:p w14:paraId="371198E2" w14:textId="77777777" w:rsidR="004C09BC" w:rsidRPr="009476C7" w:rsidRDefault="004C09BC" w:rsidP="00685913">
            <w:pPr>
              <w:pStyle w:val="TAC"/>
              <w:keepNext w:val="0"/>
              <w:keepLines w:val="0"/>
              <w:rPr>
                <w:ins w:id="15942" w:author="Lee, Daewon" w:date="2020-11-10T16:17:00Z"/>
                <w:lang w:eastAsia="zh-CN"/>
              </w:rPr>
            </w:pPr>
          </w:p>
        </w:tc>
        <w:tc>
          <w:tcPr>
            <w:tcW w:w="0" w:type="auto"/>
            <w:vMerge/>
            <w:vAlign w:val="center"/>
            <w:hideMark/>
          </w:tcPr>
          <w:p w14:paraId="3922EE71" w14:textId="77777777" w:rsidR="004C09BC" w:rsidRPr="009476C7" w:rsidRDefault="004C09BC" w:rsidP="00685913">
            <w:pPr>
              <w:pStyle w:val="TAC"/>
              <w:keepNext w:val="0"/>
              <w:keepLines w:val="0"/>
              <w:rPr>
                <w:ins w:id="15943" w:author="Lee, Daewon" w:date="2020-11-10T16:17:00Z"/>
                <w:lang w:eastAsia="zh-CN"/>
              </w:rPr>
            </w:pPr>
          </w:p>
        </w:tc>
        <w:tc>
          <w:tcPr>
            <w:tcW w:w="0" w:type="auto"/>
            <w:vAlign w:val="center"/>
            <w:hideMark/>
          </w:tcPr>
          <w:p w14:paraId="0C2244D0" w14:textId="77777777" w:rsidR="004C09BC" w:rsidRPr="009476C7" w:rsidRDefault="004C09BC" w:rsidP="00685913">
            <w:pPr>
              <w:pStyle w:val="TAC"/>
              <w:keepNext w:val="0"/>
              <w:keepLines w:val="0"/>
              <w:rPr>
                <w:ins w:id="15944" w:author="Lee, Daewon" w:date="2020-11-10T16:17:00Z"/>
                <w:lang w:eastAsia="zh-CN"/>
              </w:rPr>
            </w:pPr>
            <w:ins w:id="15945" w:author="Lee, Daewon" w:date="2020-11-10T16:17:00Z">
              <w:r w:rsidRPr="009476C7">
                <w:rPr>
                  <w:lang w:eastAsia="zh-CN"/>
                </w:rPr>
                <w:t>CDL-B, 20ns</w:t>
              </w:r>
            </w:ins>
          </w:p>
        </w:tc>
        <w:tc>
          <w:tcPr>
            <w:tcW w:w="0" w:type="auto"/>
            <w:hideMark/>
          </w:tcPr>
          <w:p w14:paraId="19B69849" w14:textId="77777777" w:rsidR="004C09BC" w:rsidRPr="009476C7" w:rsidRDefault="004C09BC" w:rsidP="00685913">
            <w:pPr>
              <w:pStyle w:val="TAC"/>
              <w:keepNext w:val="0"/>
              <w:keepLines w:val="0"/>
              <w:rPr>
                <w:ins w:id="15946" w:author="Lee, Daewon" w:date="2020-11-10T16:17:00Z"/>
                <w:lang w:eastAsia="zh-CN"/>
              </w:rPr>
            </w:pPr>
            <w:ins w:id="15947" w:author="Lee, Daewon" w:date="2020-11-10T16:17:00Z">
              <w:r w:rsidRPr="009476C7">
                <w:rPr>
                  <w:lang w:eastAsia="zh-CN"/>
                </w:rPr>
                <w:t>NA/NA</w:t>
              </w:r>
            </w:ins>
          </w:p>
        </w:tc>
        <w:tc>
          <w:tcPr>
            <w:tcW w:w="0" w:type="auto"/>
            <w:hideMark/>
          </w:tcPr>
          <w:p w14:paraId="0CFCEF41" w14:textId="77777777" w:rsidR="004C09BC" w:rsidRPr="009476C7" w:rsidRDefault="004C09BC" w:rsidP="00685913">
            <w:pPr>
              <w:pStyle w:val="TAC"/>
              <w:keepNext w:val="0"/>
              <w:keepLines w:val="0"/>
              <w:rPr>
                <w:ins w:id="15948" w:author="Lee, Daewon" w:date="2020-11-10T16:17:00Z"/>
                <w:lang w:eastAsia="zh-CN"/>
              </w:rPr>
            </w:pPr>
            <w:ins w:id="15949" w:author="Lee, Daewon" w:date="2020-11-10T16:17:00Z">
              <w:r w:rsidRPr="009476C7">
                <w:rPr>
                  <w:lang w:eastAsia="zh-CN"/>
                </w:rPr>
                <w:t>NA/NA</w:t>
              </w:r>
            </w:ins>
          </w:p>
        </w:tc>
        <w:tc>
          <w:tcPr>
            <w:tcW w:w="0" w:type="auto"/>
            <w:hideMark/>
          </w:tcPr>
          <w:p w14:paraId="5E735612" w14:textId="77777777" w:rsidR="004C09BC" w:rsidRPr="009476C7" w:rsidRDefault="004C09BC" w:rsidP="00685913">
            <w:pPr>
              <w:pStyle w:val="TAC"/>
              <w:keepNext w:val="0"/>
              <w:keepLines w:val="0"/>
              <w:rPr>
                <w:ins w:id="15950" w:author="Lee, Daewon" w:date="2020-11-10T16:17:00Z"/>
                <w:lang w:eastAsia="zh-CN"/>
              </w:rPr>
            </w:pPr>
            <w:ins w:id="15951" w:author="Lee, Daewon" w:date="2020-11-10T16:17:00Z">
              <w:r w:rsidRPr="009476C7">
                <w:rPr>
                  <w:lang w:eastAsia="zh-CN"/>
                </w:rPr>
                <w:t>24.73/ NA</w:t>
              </w:r>
            </w:ins>
          </w:p>
        </w:tc>
        <w:tc>
          <w:tcPr>
            <w:tcW w:w="0" w:type="auto"/>
            <w:hideMark/>
          </w:tcPr>
          <w:p w14:paraId="09B9D8FE" w14:textId="77777777" w:rsidR="004C09BC" w:rsidRPr="009476C7" w:rsidRDefault="004C09BC" w:rsidP="00685913">
            <w:pPr>
              <w:pStyle w:val="TAC"/>
              <w:keepNext w:val="0"/>
              <w:keepLines w:val="0"/>
              <w:rPr>
                <w:ins w:id="15952" w:author="Lee, Daewon" w:date="2020-11-10T16:17:00Z"/>
                <w:lang w:eastAsia="zh-CN"/>
              </w:rPr>
            </w:pPr>
            <w:ins w:id="15953" w:author="Lee, Daewon" w:date="2020-11-10T16:17:00Z">
              <w:r w:rsidRPr="009476C7">
                <w:rPr>
                  <w:lang w:eastAsia="zh-CN"/>
                </w:rPr>
                <w:t>21.75/ 26.46</w:t>
              </w:r>
            </w:ins>
          </w:p>
        </w:tc>
        <w:tc>
          <w:tcPr>
            <w:tcW w:w="0" w:type="auto"/>
          </w:tcPr>
          <w:p w14:paraId="39C643B1" w14:textId="77777777" w:rsidR="004C09BC" w:rsidRPr="009476C7" w:rsidRDefault="004C09BC" w:rsidP="00685913">
            <w:pPr>
              <w:pStyle w:val="TAC"/>
              <w:keepNext w:val="0"/>
              <w:keepLines w:val="0"/>
              <w:rPr>
                <w:ins w:id="15954" w:author="Lee, Daewon" w:date="2020-11-10T16:17:00Z"/>
                <w:lang w:eastAsia="zh-CN"/>
              </w:rPr>
            </w:pPr>
          </w:p>
        </w:tc>
      </w:tr>
      <w:tr w:rsidR="005971A1" w:rsidRPr="009476C7" w14:paraId="77522A24" w14:textId="77777777" w:rsidTr="00685913">
        <w:trPr>
          <w:trHeight w:val="34"/>
          <w:jc w:val="center"/>
          <w:ins w:id="15955" w:author="Lee, Daewon" w:date="2020-11-10T16:17:00Z"/>
        </w:trPr>
        <w:tc>
          <w:tcPr>
            <w:tcW w:w="0" w:type="auto"/>
            <w:vMerge/>
            <w:vAlign w:val="center"/>
            <w:hideMark/>
          </w:tcPr>
          <w:p w14:paraId="09FE0F0A" w14:textId="77777777" w:rsidR="004C09BC" w:rsidRPr="009476C7" w:rsidRDefault="004C09BC" w:rsidP="00685913">
            <w:pPr>
              <w:pStyle w:val="TAC"/>
              <w:keepNext w:val="0"/>
              <w:keepLines w:val="0"/>
              <w:rPr>
                <w:ins w:id="15956" w:author="Lee, Daewon" w:date="2020-11-10T16:17:00Z"/>
                <w:lang w:eastAsia="zh-CN"/>
              </w:rPr>
            </w:pPr>
          </w:p>
        </w:tc>
        <w:tc>
          <w:tcPr>
            <w:tcW w:w="0" w:type="auto"/>
            <w:vMerge/>
            <w:vAlign w:val="center"/>
            <w:hideMark/>
          </w:tcPr>
          <w:p w14:paraId="72939BD7" w14:textId="77777777" w:rsidR="004C09BC" w:rsidRPr="009476C7" w:rsidRDefault="004C09BC" w:rsidP="00685913">
            <w:pPr>
              <w:pStyle w:val="TAC"/>
              <w:keepNext w:val="0"/>
              <w:keepLines w:val="0"/>
              <w:rPr>
                <w:ins w:id="15957" w:author="Lee, Daewon" w:date="2020-11-10T16:17:00Z"/>
                <w:lang w:eastAsia="zh-CN"/>
              </w:rPr>
            </w:pPr>
          </w:p>
        </w:tc>
        <w:tc>
          <w:tcPr>
            <w:tcW w:w="0" w:type="auto"/>
            <w:vAlign w:val="center"/>
            <w:hideMark/>
          </w:tcPr>
          <w:p w14:paraId="23CE8390" w14:textId="77777777" w:rsidR="004C09BC" w:rsidRPr="009476C7" w:rsidRDefault="004C09BC" w:rsidP="00685913">
            <w:pPr>
              <w:pStyle w:val="TAC"/>
              <w:keepNext w:val="0"/>
              <w:keepLines w:val="0"/>
              <w:rPr>
                <w:ins w:id="15958" w:author="Lee, Daewon" w:date="2020-11-10T16:17:00Z"/>
                <w:lang w:eastAsia="zh-CN"/>
              </w:rPr>
            </w:pPr>
            <w:ins w:id="15959" w:author="Lee, Daewon" w:date="2020-11-10T16:17:00Z">
              <w:r w:rsidRPr="009476C7">
                <w:rPr>
                  <w:lang w:eastAsia="zh-CN"/>
                </w:rPr>
                <w:t>CDL-B, 50ns</w:t>
              </w:r>
            </w:ins>
          </w:p>
        </w:tc>
        <w:tc>
          <w:tcPr>
            <w:tcW w:w="0" w:type="auto"/>
          </w:tcPr>
          <w:p w14:paraId="4499F9EA" w14:textId="77777777" w:rsidR="004C09BC" w:rsidRPr="009476C7" w:rsidRDefault="004C09BC" w:rsidP="00685913">
            <w:pPr>
              <w:pStyle w:val="TAC"/>
              <w:keepNext w:val="0"/>
              <w:keepLines w:val="0"/>
              <w:rPr>
                <w:ins w:id="15960" w:author="Lee, Daewon" w:date="2020-11-10T16:17:00Z"/>
                <w:lang w:eastAsia="zh-CN"/>
              </w:rPr>
            </w:pPr>
          </w:p>
        </w:tc>
        <w:tc>
          <w:tcPr>
            <w:tcW w:w="0" w:type="auto"/>
          </w:tcPr>
          <w:p w14:paraId="62154E3D" w14:textId="77777777" w:rsidR="004C09BC" w:rsidRPr="009476C7" w:rsidRDefault="004C09BC" w:rsidP="00685913">
            <w:pPr>
              <w:pStyle w:val="TAC"/>
              <w:keepNext w:val="0"/>
              <w:keepLines w:val="0"/>
              <w:rPr>
                <w:ins w:id="15961" w:author="Lee, Daewon" w:date="2020-11-10T16:17:00Z"/>
                <w:lang w:eastAsia="zh-CN"/>
              </w:rPr>
            </w:pPr>
          </w:p>
        </w:tc>
        <w:tc>
          <w:tcPr>
            <w:tcW w:w="0" w:type="auto"/>
          </w:tcPr>
          <w:p w14:paraId="666757E5" w14:textId="77777777" w:rsidR="004C09BC" w:rsidRPr="009476C7" w:rsidRDefault="004C09BC" w:rsidP="00685913">
            <w:pPr>
              <w:pStyle w:val="TAC"/>
              <w:keepNext w:val="0"/>
              <w:keepLines w:val="0"/>
              <w:rPr>
                <w:ins w:id="15962" w:author="Lee, Daewon" w:date="2020-11-10T16:17:00Z"/>
                <w:lang w:eastAsia="zh-CN"/>
              </w:rPr>
            </w:pPr>
          </w:p>
        </w:tc>
        <w:tc>
          <w:tcPr>
            <w:tcW w:w="0" w:type="auto"/>
          </w:tcPr>
          <w:p w14:paraId="25A3CEF3" w14:textId="77777777" w:rsidR="004C09BC" w:rsidRPr="009476C7" w:rsidRDefault="004C09BC" w:rsidP="00685913">
            <w:pPr>
              <w:pStyle w:val="TAC"/>
              <w:keepNext w:val="0"/>
              <w:keepLines w:val="0"/>
              <w:rPr>
                <w:ins w:id="15963" w:author="Lee, Daewon" w:date="2020-11-10T16:17:00Z"/>
                <w:lang w:eastAsia="zh-CN"/>
              </w:rPr>
            </w:pPr>
          </w:p>
        </w:tc>
        <w:tc>
          <w:tcPr>
            <w:tcW w:w="0" w:type="auto"/>
          </w:tcPr>
          <w:p w14:paraId="18470331" w14:textId="77777777" w:rsidR="004C09BC" w:rsidRPr="009476C7" w:rsidRDefault="004C09BC" w:rsidP="00685913">
            <w:pPr>
              <w:pStyle w:val="TAC"/>
              <w:keepNext w:val="0"/>
              <w:keepLines w:val="0"/>
              <w:rPr>
                <w:ins w:id="15964" w:author="Lee, Daewon" w:date="2020-11-10T16:17:00Z"/>
                <w:lang w:eastAsia="zh-CN"/>
              </w:rPr>
            </w:pPr>
          </w:p>
        </w:tc>
      </w:tr>
      <w:tr w:rsidR="005971A1" w:rsidRPr="009476C7" w14:paraId="331C83ED" w14:textId="77777777" w:rsidTr="00685913">
        <w:trPr>
          <w:trHeight w:val="34"/>
          <w:jc w:val="center"/>
          <w:ins w:id="15965" w:author="Lee, Daewon" w:date="2020-11-10T16:17:00Z"/>
        </w:trPr>
        <w:tc>
          <w:tcPr>
            <w:tcW w:w="0" w:type="auto"/>
            <w:vMerge/>
            <w:vAlign w:val="center"/>
            <w:hideMark/>
          </w:tcPr>
          <w:p w14:paraId="2627A1E3" w14:textId="77777777" w:rsidR="004C09BC" w:rsidRPr="009476C7" w:rsidRDefault="004C09BC" w:rsidP="00685913">
            <w:pPr>
              <w:pStyle w:val="TAC"/>
              <w:keepNext w:val="0"/>
              <w:keepLines w:val="0"/>
              <w:rPr>
                <w:ins w:id="15966" w:author="Lee, Daewon" w:date="2020-11-10T16:17:00Z"/>
                <w:lang w:eastAsia="zh-CN"/>
              </w:rPr>
            </w:pPr>
          </w:p>
        </w:tc>
        <w:tc>
          <w:tcPr>
            <w:tcW w:w="0" w:type="auto"/>
            <w:vMerge/>
            <w:vAlign w:val="center"/>
            <w:hideMark/>
          </w:tcPr>
          <w:p w14:paraId="597A5037" w14:textId="77777777" w:rsidR="004C09BC" w:rsidRPr="009476C7" w:rsidRDefault="004C09BC" w:rsidP="00685913">
            <w:pPr>
              <w:pStyle w:val="TAC"/>
              <w:keepNext w:val="0"/>
              <w:keepLines w:val="0"/>
              <w:rPr>
                <w:ins w:id="15967" w:author="Lee, Daewon" w:date="2020-11-10T16:17:00Z"/>
                <w:lang w:eastAsia="zh-CN"/>
              </w:rPr>
            </w:pPr>
          </w:p>
        </w:tc>
        <w:tc>
          <w:tcPr>
            <w:tcW w:w="0" w:type="auto"/>
            <w:vAlign w:val="center"/>
            <w:hideMark/>
          </w:tcPr>
          <w:p w14:paraId="44642426" w14:textId="77777777" w:rsidR="004C09BC" w:rsidRPr="009476C7" w:rsidRDefault="004C09BC" w:rsidP="00685913">
            <w:pPr>
              <w:pStyle w:val="TAC"/>
              <w:keepNext w:val="0"/>
              <w:keepLines w:val="0"/>
              <w:rPr>
                <w:ins w:id="15968" w:author="Lee, Daewon" w:date="2020-11-10T16:17:00Z"/>
                <w:lang w:eastAsia="zh-CN"/>
              </w:rPr>
            </w:pPr>
            <w:ins w:id="15969" w:author="Lee, Daewon" w:date="2020-11-10T16:17:00Z">
              <w:r w:rsidRPr="009476C7">
                <w:rPr>
                  <w:lang w:eastAsia="zh-CN"/>
                </w:rPr>
                <w:t>CDL-D, 20ns</w:t>
              </w:r>
            </w:ins>
          </w:p>
        </w:tc>
        <w:tc>
          <w:tcPr>
            <w:tcW w:w="0" w:type="auto"/>
          </w:tcPr>
          <w:p w14:paraId="50CB9B4C" w14:textId="77777777" w:rsidR="004C09BC" w:rsidRPr="009476C7" w:rsidRDefault="004C09BC" w:rsidP="00685913">
            <w:pPr>
              <w:pStyle w:val="TAC"/>
              <w:keepNext w:val="0"/>
              <w:keepLines w:val="0"/>
              <w:rPr>
                <w:ins w:id="15970" w:author="Lee, Daewon" w:date="2020-11-10T16:17:00Z"/>
                <w:lang w:eastAsia="zh-CN"/>
              </w:rPr>
            </w:pPr>
          </w:p>
        </w:tc>
        <w:tc>
          <w:tcPr>
            <w:tcW w:w="0" w:type="auto"/>
          </w:tcPr>
          <w:p w14:paraId="2E11961E" w14:textId="77777777" w:rsidR="004C09BC" w:rsidRPr="009476C7" w:rsidRDefault="004C09BC" w:rsidP="00685913">
            <w:pPr>
              <w:pStyle w:val="TAC"/>
              <w:keepNext w:val="0"/>
              <w:keepLines w:val="0"/>
              <w:rPr>
                <w:ins w:id="15971" w:author="Lee, Daewon" w:date="2020-11-10T16:17:00Z"/>
                <w:lang w:eastAsia="zh-CN"/>
              </w:rPr>
            </w:pPr>
          </w:p>
        </w:tc>
        <w:tc>
          <w:tcPr>
            <w:tcW w:w="0" w:type="auto"/>
          </w:tcPr>
          <w:p w14:paraId="73B8B8C3" w14:textId="77777777" w:rsidR="004C09BC" w:rsidRPr="009476C7" w:rsidRDefault="004C09BC" w:rsidP="00685913">
            <w:pPr>
              <w:pStyle w:val="TAC"/>
              <w:keepNext w:val="0"/>
              <w:keepLines w:val="0"/>
              <w:rPr>
                <w:ins w:id="15972" w:author="Lee, Daewon" w:date="2020-11-10T16:17:00Z"/>
                <w:lang w:eastAsia="zh-CN"/>
              </w:rPr>
            </w:pPr>
          </w:p>
        </w:tc>
        <w:tc>
          <w:tcPr>
            <w:tcW w:w="0" w:type="auto"/>
          </w:tcPr>
          <w:p w14:paraId="10951611" w14:textId="77777777" w:rsidR="004C09BC" w:rsidRPr="009476C7" w:rsidRDefault="004C09BC" w:rsidP="00685913">
            <w:pPr>
              <w:pStyle w:val="TAC"/>
              <w:keepNext w:val="0"/>
              <w:keepLines w:val="0"/>
              <w:rPr>
                <w:ins w:id="15973" w:author="Lee, Daewon" w:date="2020-11-10T16:17:00Z"/>
                <w:lang w:eastAsia="zh-CN"/>
              </w:rPr>
            </w:pPr>
          </w:p>
        </w:tc>
        <w:tc>
          <w:tcPr>
            <w:tcW w:w="0" w:type="auto"/>
          </w:tcPr>
          <w:p w14:paraId="427C3C27" w14:textId="77777777" w:rsidR="004C09BC" w:rsidRPr="009476C7" w:rsidRDefault="004C09BC" w:rsidP="00685913">
            <w:pPr>
              <w:pStyle w:val="TAC"/>
              <w:keepNext w:val="0"/>
              <w:keepLines w:val="0"/>
              <w:rPr>
                <w:ins w:id="15974" w:author="Lee, Daewon" w:date="2020-11-10T16:17:00Z"/>
                <w:lang w:eastAsia="zh-CN"/>
              </w:rPr>
            </w:pPr>
          </w:p>
        </w:tc>
      </w:tr>
      <w:tr w:rsidR="005971A1" w:rsidRPr="009476C7" w14:paraId="7C432535" w14:textId="77777777" w:rsidTr="00685913">
        <w:trPr>
          <w:trHeight w:val="34"/>
          <w:jc w:val="center"/>
          <w:ins w:id="15975" w:author="Lee, Daewon" w:date="2020-11-10T16:17:00Z"/>
        </w:trPr>
        <w:tc>
          <w:tcPr>
            <w:tcW w:w="0" w:type="auto"/>
            <w:vMerge/>
            <w:vAlign w:val="center"/>
            <w:hideMark/>
          </w:tcPr>
          <w:p w14:paraId="67FDFA2E" w14:textId="77777777" w:rsidR="004C09BC" w:rsidRPr="009476C7" w:rsidRDefault="004C09BC" w:rsidP="00685913">
            <w:pPr>
              <w:pStyle w:val="TAC"/>
              <w:keepNext w:val="0"/>
              <w:keepLines w:val="0"/>
              <w:rPr>
                <w:ins w:id="15976" w:author="Lee, Daewon" w:date="2020-11-10T16:17:00Z"/>
                <w:lang w:eastAsia="zh-CN"/>
              </w:rPr>
            </w:pPr>
          </w:p>
        </w:tc>
        <w:tc>
          <w:tcPr>
            <w:tcW w:w="0" w:type="auto"/>
            <w:vMerge/>
            <w:vAlign w:val="center"/>
            <w:hideMark/>
          </w:tcPr>
          <w:p w14:paraId="1573A3CF" w14:textId="77777777" w:rsidR="004C09BC" w:rsidRPr="009476C7" w:rsidRDefault="004C09BC" w:rsidP="00685913">
            <w:pPr>
              <w:pStyle w:val="TAC"/>
              <w:keepNext w:val="0"/>
              <w:keepLines w:val="0"/>
              <w:rPr>
                <w:ins w:id="15977" w:author="Lee, Daewon" w:date="2020-11-10T16:17:00Z"/>
                <w:lang w:eastAsia="zh-CN"/>
              </w:rPr>
            </w:pPr>
          </w:p>
        </w:tc>
        <w:tc>
          <w:tcPr>
            <w:tcW w:w="0" w:type="auto"/>
            <w:vAlign w:val="center"/>
            <w:hideMark/>
          </w:tcPr>
          <w:p w14:paraId="106001A9" w14:textId="77777777" w:rsidR="004C09BC" w:rsidRPr="009476C7" w:rsidRDefault="004C09BC" w:rsidP="00685913">
            <w:pPr>
              <w:pStyle w:val="TAC"/>
              <w:keepNext w:val="0"/>
              <w:keepLines w:val="0"/>
              <w:rPr>
                <w:ins w:id="15978" w:author="Lee, Daewon" w:date="2020-11-10T16:17:00Z"/>
                <w:lang w:eastAsia="zh-CN"/>
              </w:rPr>
            </w:pPr>
            <w:ins w:id="15979" w:author="Lee, Daewon" w:date="2020-11-10T16:17:00Z">
              <w:r w:rsidRPr="009476C7">
                <w:rPr>
                  <w:lang w:eastAsia="zh-CN"/>
                </w:rPr>
                <w:t>CDL-D, 30ns</w:t>
              </w:r>
            </w:ins>
          </w:p>
        </w:tc>
        <w:tc>
          <w:tcPr>
            <w:tcW w:w="0" w:type="auto"/>
          </w:tcPr>
          <w:p w14:paraId="4E2C727B" w14:textId="77777777" w:rsidR="004C09BC" w:rsidRPr="009476C7" w:rsidRDefault="004C09BC" w:rsidP="00685913">
            <w:pPr>
              <w:pStyle w:val="TAC"/>
              <w:keepNext w:val="0"/>
              <w:keepLines w:val="0"/>
              <w:rPr>
                <w:ins w:id="15980" w:author="Lee, Daewon" w:date="2020-11-10T16:17:00Z"/>
                <w:lang w:eastAsia="zh-CN"/>
              </w:rPr>
            </w:pPr>
          </w:p>
        </w:tc>
        <w:tc>
          <w:tcPr>
            <w:tcW w:w="0" w:type="auto"/>
          </w:tcPr>
          <w:p w14:paraId="1A30BA78" w14:textId="77777777" w:rsidR="004C09BC" w:rsidRPr="009476C7" w:rsidRDefault="004C09BC" w:rsidP="00685913">
            <w:pPr>
              <w:pStyle w:val="TAC"/>
              <w:keepNext w:val="0"/>
              <w:keepLines w:val="0"/>
              <w:rPr>
                <w:ins w:id="15981" w:author="Lee, Daewon" w:date="2020-11-10T16:17:00Z"/>
                <w:lang w:eastAsia="zh-CN"/>
              </w:rPr>
            </w:pPr>
          </w:p>
        </w:tc>
        <w:tc>
          <w:tcPr>
            <w:tcW w:w="0" w:type="auto"/>
          </w:tcPr>
          <w:p w14:paraId="5A6E42A4" w14:textId="77777777" w:rsidR="004C09BC" w:rsidRPr="009476C7" w:rsidRDefault="004C09BC" w:rsidP="00685913">
            <w:pPr>
              <w:pStyle w:val="TAC"/>
              <w:keepNext w:val="0"/>
              <w:keepLines w:val="0"/>
              <w:rPr>
                <w:ins w:id="15982" w:author="Lee, Daewon" w:date="2020-11-10T16:17:00Z"/>
                <w:lang w:eastAsia="zh-CN"/>
              </w:rPr>
            </w:pPr>
          </w:p>
        </w:tc>
        <w:tc>
          <w:tcPr>
            <w:tcW w:w="0" w:type="auto"/>
          </w:tcPr>
          <w:p w14:paraId="52FF7E7F" w14:textId="77777777" w:rsidR="004C09BC" w:rsidRPr="009476C7" w:rsidRDefault="004C09BC" w:rsidP="00685913">
            <w:pPr>
              <w:pStyle w:val="TAC"/>
              <w:keepNext w:val="0"/>
              <w:keepLines w:val="0"/>
              <w:rPr>
                <w:ins w:id="15983" w:author="Lee, Daewon" w:date="2020-11-10T16:17:00Z"/>
                <w:lang w:eastAsia="zh-CN"/>
              </w:rPr>
            </w:pPr>
          </w:p>
        </w:tc>
        <w:tc>
          <w:tcPr>
            <w:tcW w:w="0" w:type="auto"/>
          </w:tcPr>
          <w:p w14:paraId="2EA49DB6" w14:textId="77777777" w:rsidR="004C09BC" w:rsidRPr="009476C7" w:rsidRDefault="004C09BC" w:rsidP="00685913">
            <w:pPr>
              <w:pStyle w:val="TAC"/>
              <w:keepNext w:val="0"/>
              <w:keepLines w:val="0"/>
              <w:rPr>
                <w:ins w:id="15984" w:author="Lee, Daewon" w:date="2020-11-10T16:17:00Z"/>
                <w:lang w:eastAsia="zh-CN"/>
              </w:rPr>
            </w:pPr>
          </w:p>
        </w:tc>
      </w:tr>
      <w:tr w:rsidR="004C09BC" w:rsidRPr="009476C7" w14:paraId="60804404" w14:textId="77777777" w:rsidTr="00685913">
        <w:trPr>
          <w:trHeight w:val="150"/>
          <w:jc w:val="center"/>
          <w:ins w:id="15985" w:author="Lee, Daewon" w:date="2020-11-10T16:17:00Z"/>
        </w:trPr>
        <w:tc>
          <w:tcPr>
            <w:tcW w:w="0" w:type="auto"/>
            <w:vMerge/>
            <w:vAlign w:val="center"/>
            <w:hideMark/>
          </w:tcPr>
          <w:p w14:paraId="36F75725" w14:textId="77777777" w:rsidR="004C09BC" w:rsidRPr="009476C7" w:rsidRDefault="004C09BC" w:rsidP="00685913">
            <w:pPr>
              <w:spacing w:after="0" w:line="280" w:lineRule="atLeast"/>
              <w:rPr>
                <w:ins w:id="1598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9476C7" w:rsidRDefault="004C09BC" w:rsidP="00685913">
            <w:pPr>
              <w:pStyle w:val="TAL"/>
              <w:keepNext w:val="0"/>
              <w:keepLines w:val="0"/>
              <w:spacing w:line="276" w:lineRule="auto"/>
              <w:rPr>
                <w:ins w:id="15987" w:author="Lee, Daewon" w:date="2020-11-10T16:17:00Z"/>
                <w:lang w:eastAsia="zh-CN"/>
              </w:rPr>
            </w:pPr>
            <w:ins w:id="15988" w:author="Lee, Daewon" w:date="2020-11-10T16:17:00Z">
              <w:r w:rsidRPr="009476C7">
                <w:rPr>
                  <w:lang w:eastAsia="zh-CN"/>
                </w:rPr>
                <w:t>First and second entry corresponds to SNR required to meet 10% and 1% BLER.</w:t>
              </w:r>
            </w:ins>
          </w:p>
          <w:p w14:paraId="5483C63F" w14:textId="77777777" w:rsidR="004C09BC" w:rsidRPr="009476C7" w:rsidRDefault="004C09BC" w:rsidP="00685913">
            <w:pPr>
              <w:pStyle w:val="TAL"/>
              <w:keepNext w:val="0"/>
              <w:keepLines w:val="0"/>
              <w:spacing w:line="276" w:lineRule="auto"/>
              <w:rPr>
                <w:ins w:id="15989" w:author="Lee, Daewon" w:date="2020-11-10T16:17:00Z"/>
                <w:lang w:eastAsia="zh-CN"/>
              </w:rPr>
            </w:pPr>
            <w:ins w:id="15990" w:author="Lee, Daewon" w:date="2020-11-10T16:17:00Z">
              <w:r w:rsidRPr="009476C7">
                <w:rPr>
                  <w:lang w:eastAsia="zh-CN"/>
                </w:rPr>
                <w:t>NA refers to PDSCH performance that were not able to achieve 10% or 1% BLER</w:t>
              </w:r>
            </w:ins>
          </w:p>
          <w:p w14:paraId="5E594144" w14:textId="77777777" w:rsidR="004C09BC" w:rsidRPr="009476C7" w:rsidRDefault="004C09BC" w:rsidP="00685913">
            <w:pPr>
              <w:pStyle w:val="TAL"/>
              <w:keepNext w:val="0"/>
              <w:keepLines w:val="0"/>
              <w:spacing w:line="276" w:lineRule="auto"/>
              <w:rPr>
                <w:ins w:id="15991" w:author="Lee, Daewon" w:date="2020-11-10T16:17:00Z"/>
                <w:lang w:eastAsia="zh-CN"/>
              </w:rPr>
            </w:pPr>
            <w:ins w:id="15992" w:author="Lee, Daewon" w:date="2020-11-10T16:17:00Z">
              <w:r w:rsidRPr="009476C7">
                <w:rPr>
                  <w:lang w:eastAsia="zh-CN"/>
                </w:rPr>
                <w:t>Additional report/notes:</w:t>
              </w:r>
            </w:ins>
          </w:p>
          <w:p w14:paraId="2129BA80" w14:textId="77777777" w:rsidR="004C09BC" w:rsidRPr="009476C7" w:rsidRDefault="004C09BC" w:rsidP="00685913">
            <w:pPr>
              <w:pStyle w:val="TAL"/>
              <w:keepNext w:val="0"/>
              <w:keepLines w:val="0"/>
              <w:spacing w:line="276" w:lineRule="auto"/>
              <w:rPr>
                <w:ins w:id="15993" w:author="Lee, Daewon" w:date="2020-11-10T16:17:00Z"/>
                <w:lang w:eastAsia="zh-CN"/>
              </w:rPr>
            </w:pPr>
            <w:ins w:id="15994" w:author="Lee, Daewon" w:date="2020-11-10T16:17:00Z">
              <w:r w:rsidRPr="009476C7">
                <w:rPr>
                  <w:lang w:eastAsia="zh-CN"/>
                </w:rPr>
                <w:t>CP type: Normal CP</w:t>
              </w:r>
            </w:ins>
          </w:p>
          <w:p w14:paraId="58E49073" w14:textId="77777777" w:rsidR="004C09BC" w:rsidRPr="009476C7" w:rsidRDefault="004C09BC" w:rsidP="00685913">
            <w:pPr>
              <w:pStyle w:val="TAL"/>
              <w:keepNext w:val="0"/>
              <w:keepLines w:val="0"/>
              <w:spacing w:line="276" w:lineRule="auto"/>
              <w:rPr>
                <w:ins w:id="15995" w:author="Lee, Daewon" w:date="2020-11-10T16:17:00Z"/>
                <w:lang w:eastAsia="zh-CN"/>
              </w:rPr>
            </w:pPr>
            <w:ins w:id="15996" w:author="Lee, Daewon" w:date="2020-11-10T16:17:00Z">
              <w:r w:rsidRPr="009476C7">
                <w:rPr>
                  <w:lang w:eastAsia="zh-CN"/>
                </w:rPr>
                <w:t>antenna configuration for CDL model: Antenna configuration 2</w:t>
              </w:r>
            </w:ins>
          </w:p>
          <w:p w14:paraId="53865E59" w14:textId="77777777" w:rsidR="004C09BC" w:rsidRPr="009476C7" w:rsidRDefault="004C09BC" w:rsidP="00685913">
            <w:pPr>
              <w:pStyle w:val="TAL"/>
              <w:keepNext w:val="0"/>
              <w:keepLines w:val="0"/>
              <w:spacing w:line="276" w:lineRule="auto"/>
              <w:rPr>
                <w:ins w:id="15997" w:author="Lee, Daewon" w:date="2020-11-10T16:17:00Z"/>
                <w:lang w:eastAsia="zh-CN"/>
              </w:rPr>
            </w:pPr>
            <w:ins w:id="15998" w:author="Lee, Daewon" w:date="2020-11-10T16:17:00Z">
              <w:r w:rsidRPr="009476C7">
                <w:rPr>
                  <w:lang w:eastAsia="zh-CN"/>
                </w:rPr>
                <w:t>PTRS configuration: (K=4, L=1) PTRS per K number of PRBs, and PTRS every L number of OFDM symbols</w:t>
              </w:r>
            </w:ins>
          </w:p>
          <w:p w14:paraId="64DE5C9D" w14:textId="77777777" w:rsidR="004C09BC" w:rsidRPr="009476C7" w:rsidRDefault="004C09BC" w:rsidP="00685913">
            <w:pPr>
              <w:pStyle w:val="TAL"/>
              <w:keepNext w:val="0"/>
              <w:keepLines w:val="0"/>
              <w:spacing w:line="276" w:lineRule="auto"/>
              <w:rPr>
                <w:ins w:id="15999" w:author="Lee, Daewon" w:date="2020-11-10T16:17:00Z"/>
                <w:lang w:eastAsia="zh-CN"/>
              </w:rPr>
            </w:pPr>
            <w:ins w:id="16000" w:author="Lee, Daewon" w:date="2020-11-10T16:17:00Z">
              <w:r w:rsidRPr="009476C7">
                <w:rPr>
                  <w:lang w:eastAsia="zh-CN"/>
                </w:rPr>
                <w:t xml:space="preserve">DMRS configuration: </w:t>
              </w:r>
              <w:r w:rsidRPr="009476C7">
                <w:t>Type 1 DMRS</w:t>
              </w:r>
            </w:ins>
          </w:p>
          <w:p w14:paraId="4193DC89" w14:textId="77777777" w:rsidR="004C09BC" w:rsidRPr="009476C7" w:rsidRDefault="004C09BC" w:rsidP="00685913">
            <w:pPr>
              <w:pStyle w:val="TAL"/>
              <w:keepNext w:val="0"/>
              <w:keepLines w:val="0"/>
              <w:spacing w:line="276" w:lineRule="auto"/>
              <w:rPr>
                <w:ins w:id="16001" w:author="Lee, Daewon" w:date="2020-11-10T16:17:00Z"/>
                <w:lang w:eastAsia="zh-CN"/>
              </w:rPr>
            </w:pPr>
            <w:ins w:id="16002" w:author="Lee, Daewon" w:date="2020-11-10T16:17:00Z">
              <w:r w:rsidRPr="009476C7">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Pr="009476C7" w:rsidRDefault="004C09BC" w:rsidP="004C09BC">
      <w:pPr>
        <w:rPr>
          <w:ins w:id="16003" w:author="Lee, Daewon" w:date="2020-11-10T16:17:00Z"/>
          <w:rFonts w:ascii="Calibri" w:eastAsia="Malgun Gothic" w:hAnsi="Calibri" w:cstheme="minorBidi"/>
          <w:sz w:val="22"/>
          <w:szCs w:val="22"/>
          <w:lang w:eastAsia="zh-CN"/>
        </w:rPr>
      </w:pPr>
    </w:p>
    <w:p w14:paraId="240CB65B" w14:textId="77777777" w:rsidR="004C09BC" w:rsidRPr="009476C7" w:rsidRDefault="004C09BC" w:rsidP="004C09BC">
      <w:pPr>
        <w:rPr>
          <w:ins w:id="16004" w:author="Lee, Daewon" w:date="2020-11-10T16:17:00Z"/>
          <w:rFonts w:ascii="Calibri" w:eastAsia="Malgun Gothic" w:hAnsi="Calibri"/>
          <w:lang w:eastAsia="zh-CN"/>
        </w:rPr>
      </w:pPr>
    </w:p>
    <w:p w14:paraId="16BC85B2" w14:textId="77777777" w:rsidR="004C09BC" w:rsidRPr="009476C7" w:rsidRDefault="004C09BC" w:rsidP="004C09BC">
      <w:pPr>
        <w:pStyle w:val="Heading4"/>
        <w:rPr>
          <w:ins w:id="16005" w:author="Lee, Daewon" w:date="2020-11-10T16:17:00Z"/>
        </w:rPr>
      </w:pPr>
      <w:bookmarkStart w:id="16006" w:name="_Toc56024748"/>
      <w:bookmarkStart w:id="16007" w:name="_Toc56025996"/>
      <w:bookmarkStart w:id="16008" w:name="_Toc56434069"/>
      <w:ins w:id="16009" w:author="Lee, Daewon" w:date="2020-11-10T16:17:00Z">
        <w:r w:rsidRPr="009476C7">
          <w:t>B.1.1.15</w:t>
        </w:r>
        <w:r w:rsidRPr="009476C7">
          <w:tab/>
          <w:t>Source 15 [71]</w:t>
        </w:r>
        <w:bookmarkEnd w:id="16006"/>
        <w:bookmarkEnd w:id="16007"/>
        <w:bookmarkEnd w:id="16008"/>
      </w:ins>
    </w:p>
    <w:p w14:paraId="5961BFD3" w14:textId="77777777" w:rsidR="004C09BC" w:rsidRPr="009476C7" w:rsidRDefault="004C09BC" w:rsidP="004C09BC">
      <w:pPr>
        <w:pStyle w:val="TH"/>
        <w:rPr>
          <w:ins w:id="16010" w:author="Lee, Daewon" w:date="2020-11-10T16:17:00Z"/>
          <w:rFonts w:eastAsia="Times New Roman"/>
        </w:rPr>
      </w:pPr>
      <w:ins w:id="16011" w:author="Lee, Daewon" w:date="2020-11-10T16:17:00Z">
        <w:r w:rsidRPr="009476C7">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rsidRPr="009476C7" w14:paraId="2D8A43CF" w14:textId="77777777" w:rsidTr="00685913">
        <w:trPr>
          <w:trHeight w:val="314"/>
          <w:jc w:val="center"/>
          <w:ins w:id="16012" w:author="Lee, Daewon" w:date="2020-11-10T16:17:00Z"/>
        </w:trPr>
        <w:tc>
          <w:tcPr>
            <w:tcW w:w="0" w:type="auto"/>
            <w:hideMark/>
          </w:tcPr>
          <w:p w14:paraId="1608EA68" w14:textId="77777777" w:rsidR="004C09BC" w:rsidRPr="009476C7" w:rsidRDefault="004C09BC" w:rsidP="00685913">
            <w:pPr>
              <w:pStyle w:val="TAC"/>
              <w:keepNext w:val="0"/>
              <w:keepLines w:val="0"/>
              <w:rPr>
                <w:ins w:id="16013" w:author="Lee, Daewon" w:date="2020-11-10T16:17:00Z"/>
                <w:lang w:eastAsia="zh-CN"/>
              </w:rPr>
            </w:pPr>
            <w:ins w:id="16014" w:author="Lee, Daewon" w:date="2020-11-10T16:17:00Z">
              <w:r w:rsidRPr="009476C7">
                <w:rPr>
                  <w:lang w:eastAsia="zh-CN"/>
                </w:rPr>
                <w:t>Tdoc /</w:t>
              </w:r>
            </w:ins>
          </w:p>
          <w:p w14:paraId="6F1548B5" w14:textId="77777777" w:rsidR="004C09BC" w:rsidRPr="009476C7" w:rsidRDefault="004C09BC" w:rsidP="00685913">
            <w:pPr>
              <w:pStyle w:val="TAC"/>
              <w:keepNext w:val="0"/>
              <w:keepLines w:val="0"/>
              <w:rPr>
                <w:ins w:id="16015" w:author="Lee, Daewon" w:date="2020-11-10T16:17:00Z"/>
                <w:lang w:eastAsia="zh-CN"/>
              </w:rPr>
            </w:pPr>
            <w:ins w:id="16016" w:author="Lee, Daewon" w:date="2020-11-10T16:17:00Z">
              <w:r w:rsidRPr="009476C7">
                <w:rPr>
                  <w:lang w:eastAsia="zh-CN"/>
                </w:rPr>
                <w:t>Source</w:t>
              </w:r>
            </w:ins>
          </w:p>
        </w:tc>
        <w:tc>
          <w:tcPr>
            <w:tcW w:w="0" w:type="auto"/>
            <w:vAlign w:val="center"/>
            <w:hideMark/>
          </w:tcPr>
          <w:p w14:paraId="1E93390C" w14:textId="77777777" w:rsidR="004C09BC" w:rsidRPr="009476C7" w:rsidRDefault="004C09BC" w:rsidP="00685913">
            <w:pPr>
              <w:pStyle w:val="TAC"/>
              <w:keepNext w:val="0"/>
              <w:keepLines w:val="0"/>
              <w:rPr>
                <w:ins w:id="16017" w:author="Lee, Daewon" w:date="2020-11-10T16:17:00Z"/>
                <w:lang w:eastAsia="zh-CN"/>
              </w:rPr>
            </w:pPr>
            <w:ins w:id="16018" w:author="Lee, Daewon" w:date="2020-11-10T16:17:00Z">
              <w:r w:rsidRPr="009476C7">
                <w:rPr>
                  <w:lang w:eastAsia="zh-CN"/>
                </w:rPr>
                <w:t>MCS</w:t>
              </w:r>
            </w:ins>
          </w:p>
        </w:tc>
        <w:tc>
          <w:tcPr>
            <w:tcW w:w="0" w:type="auto"/>
            <w:vAlign w:val="center"/>
            <w:hideMark/>
          </w:tcPr>
          <w:p w14:paraId="11004D6A" w14:textId="77777777" w:rsidR="004C09BC" w:rsidRPr="009476C7" w:rsidRDefault="004C09BC" w:rsidP="00685913">
            <w:pPr>
              <w:pStyle w:val="TAC"/>
              <w:keepNext w:val="0"/>
              <w:keepLines w:val="0"/>
              <w:rPr>
                <w:ins w:id="16019" w:author="Lee, Daewon" w:date="2020-11-10T16:17:00Z"/>
                <w:lang w:eastAsia="zh-CN"/>
              </w:rPr>
            </w:pPr>
            <w:ins w:id="16020" w:author="Lee, Daewon" w:date="2020-11-10T16:17:00Z">
              <w:r w:rsidRPr="009476C7">
                <w:rPr>
                  <w:lang w:eastAsia="zh-CN"/>
                </w:rPr>
                <w:t>Channel</w:t>
              </w:r>
            </w:ins>
          </w:p>
        </w:tc>
        <w:tc>
          <w:tcPr>
            <w:tcW w:w="0" w:type="auto"/>
            <w:vAlign w:val="center"/>
            <w:hideMark/>
          </w:tcPr>
          <w:p w14:paraId="53A69CFF" w14:textId="77777777" w:rsidR="004C09BC" w:rsidRPr="009476C7" w:rsidRDefault="004C09BC" w:rsidP="00685913">
            <w:pPr>
              <w:pStyle w:val="TAC"/>
              <w:keepNext w:val="0"/>
              <w:keepLines w:val="0"/>
              <w:rPr>
                <w:ins w:id="16021" w:author="Lee, Daewon" w:date="2020-11-10T16:17:00Z"/>
                <w:lang w:eastAsia="zh-CN"/>
              </w:rPr>
            </w:pPr>
            <w:ins w:id="16022" w:author="Lee, Daewon" w:date="2020-11-10T16:17:00Z">
              <w:r w:rsidRPr="009476C7">
                <w:rPr>
                  <w:lang w:eastAsia="zh-CN"/>
                </w:rPr>
                <w:t>120KHz</w:t>
              </w:r>
              <w:r w:rsidRPr="009476C7">
                <w:rPr>
                  <w:lang w:eastAsia="zh-CN"/>
                </w:rPr>
                <w:br/>
                <w:t>/400MHz</w:t>
              </w:r>
            </w:ins>
          </w:p>
        </w:tc>
        <w:tc>
          <w:tcPr>
            <w:tcW w:w="0" w:type="auto"/>
            <w:vAlign w:val="center"/>
            <w:hideMark/>
          </w:tcPr>
          <w:p w14:paraId="39E1B309" w14:textId="77777777" w:rsidR="004C09BC" w:rsidRPr="009476C7" w:rsidRDefault="004C09BC" w:rsidP="00685913">
            <w:pPr>
              <w:pStyle w:val="TAC"/>
              <w:keepNext w:val="0"/>
              <w:keepLines w:val="0"/>
              <w:rPr>
                <w:ins w:id="16023" w:author="Lee, Daewon" w:date="2020-11-10T16:17:00Z"/>
                <w:lang w:eastAsia="zh-CN"/>
              </w:rPr>
            </w:pPr>
            <w:ins w:id="16024" w:author="Lee, Daewon" w:date="2020-11-10T16:17:00Z">
              <w:r w:rsidRPr="009476C7">
                <w:rPr>
                  <w:lang w:eastAsia="zh-CN"/>
                </w:rPr>
                <w:t>240KHz</w:t>
              </w:r>
              <w:r w:rsidRPr="009476C7">
                <w:rPr>
                  <w:lang w:eastAsia="zh-CN"/>
                </w:rPr>
                <w:br/>
                <w:t>/400MHz</w:t>
              </w:r>
            </w:ins>
          </w:p>
        </w:tc>
        <w:tc>
          <w:tcPr>
            <w:tcW w:w="0" w:type="auto"/>
            <w:vAlign w:val="center"/>
            <w:hideMark/>
          </w:tcPr>
          <w:p w14:paraId="229E364A" w14:textId="77777777" w:rsidR="004C09BC" w:rsidRPr="009476C7" w:rsidRDefault="004C09BC" w:rsidP="00685913">
            <w:pPr>
              <w:pStyle w:val="TAC"/>
              <w:keepNext w:val="0"/>
              <w:keepLines w:val="0"/>
              <w:rPr>
                <w:ins w:id="16025" w:author="Lee, Daewon" w:date="2020-11-10T16:17:00Z"/>
                <w:lang w:eastAsia="zh-CN"/>
              </w:rPr>
            </w:pPr>
            <w:ins w:id="16026" w:author="Lee, Daewon" w:date="2020-11-10T16:17:00Z">
              <w:r w:rsidRPr="009476C7">
                <w:rPr>
                  <w:lang w:eastAsia="zh-CN"/>
                </w:rPr>
                <w:t>480KHz</w:t>
              </w:r>
              <w:r w:rsidRPr="009476C7">
                <w:rPr>
                  <w:lang w:eastAsia="zh-CN"/>
                </w:rPr>
                <w:br/>
                <w:t>/400MHz</w:t>
              </w:r>
            </w:ins>
          </w:p>
        </w:tc>
        <w:tc>
          <w:tcPr>
            <w:tcW w:w="0" w:type="auto"/>
            <w:vAlign w:val="center"/>
            <w:hideMark/>
          </w:tcPr>
          <w:p w14:paraId="2A957C71" w14:textId="77777777" w:rsidR="004C09BC" w:rsidRPr="009476C7" w:rsidRDefault="004C09BC" w:rsidP="00685913">
            <w:pPr>
              <w:pStyle w:val="TAC"/>
              <w:keepNext w:val="0"/>
              <w:keepLines w:val="0"/>
              <w:rPr>
                <w:ins w:id="16027" w:author="Lee, Daewon" w:date="2020-11-10T16:17:00Z"/>
                <w:lang w:eastAsia="zh-CN"/>
              </w:rPr>
            </w:pPr>
            <w:ins w:id="16028" w:author="Lee, Daewon" w:date="2020-11-10T16:17:00Z">
              <w:r w:rsidRPr="009476C7">
                <w:rPr>
                  <w:lang w:eastAsia="zh-CN"/>
                </w:rPr>
                <w:t>960KHz</w:t>
              </w:r>
              <w:r w:rsidRPr="009476C7">
                <w:rPr>
                  <w:lang w:eastAsia="zh-CN"/>
                </w:rPr>
                <w:br/>
                <w:t>/400MHz</w:t>
              </w:r>
            </w:ins>
          </w:p>
        </w:tc>
        <w:tc>
          <w:tcPr>
            <w:tcW w:w="0" w:type="auto"/>
            <w:vAlign w:val="center"/>
            <w:hideMark/>
          </w:tcPr>
          <w:p w14:paraId="43D3C06F" w14:textId="77777777" w:rsidR="004C09BC" w:rsidRPr="009476C7" w:rsidRDefault="004C09BC" w:rsidP="00685913">
            <w:pPr>
              <w:pStyle w:val="TAC"/>
              <w:keepNext w:val="0"/>
              <w:keepLines w:val="0"/>
              <w:rPr>
                <w:ins w:id="16029" w:author="Lee, Daewon" w:date="2020-11-10T16:17:00Z"/>
                <w:lang w:eastAsia="zh-CN"/>
              </w:rPr>
            </w:pPr>
            <w:ins w:id="16030" w:author="Lee, Daewon" w:date="2020-11-10T16:17:00Z">
              <w:r w:rsidRPr="009476C7">
                <w:rPr>
                  <w:lang w:eastAsia="zh-CN"/>
                </w:rPr>
                <w:t>960KHz</w:t>
              </w:r>
              <w:r w:rsidRPr="009476C7">
                <w:rPr>
                  <w:lang w:eastAsia="zh-CN"/>
                </w:rPr>
                <w:br/>
                <w:t>/2GHz</w:t>
              </w:r>
            </w:ins>
          </w:p>
        </w:tc>
      </w:tr>
      <w:tr w:rsidR="004C09BC" w:rsidRPr="009476C7" w14:paraId="457E87B7" w14:textId="77777777" w:rsidTr="00685913">
        <w:trPr>
          <w:trHeight w:val="45"/>
          <w:jc w:val="center"/>
          <w:ins w:id="16031" w:author="Lee, Daewon" w:date="2020-11-10T16:17:00Z"/>
        </w:trPr>
        <w:tc>
          <w:tcPr>
            <w:tcW w:w="0" w:type="auto"/>
            <w:vMerge w:val="restart"/>
            <w:textDirection w:val="btLr"/>
            <w:hideMark/>
          </w:tcPr>
          <w:p w14:paraId="2C581BBD" w14:textId="77777777" w:rsidR="004C09BC" w:rsidRPr="009476C7" w:rsidRDefault="004C09BC" w:rsidP="00685913">
            <w:pPr>
              <w:pStyle w:val="TAC"/>
              <w:keepNext w:val="0"/>
              <w:keepLines w:val="0"/>
              <w:rPr>
                <w:ins w:id="16032" w:author="Lee, Daewon" w:date="2020-11-10T16:17:00Z"/>
                <w:lang w:eastAsia="zh-CN"/>
              </w:rPr>
            </w:pPr>
            <w:ins w:id="16033" w:author="Lee, Daewon" w:date="2020-11-10T16:17:00Z">
              <w:r w:rsidRPr="009476C7">
                <w:rPr>
                  <w:lang w:eastAsia="zh-CN"/>
                </w:rPr>
                <w:t>R1-2009157 / Source 15</w:t>
              </w:r>
            </w:ins>
          </w:p>
        </w:tc>
        <w:tc>
          <w:tcPr>
            <w:tcW w:w="0" w:type="auto"/>
            <w:vMerge w:val="restart"/>
            <w:vAlign w:val="center"/>
            <w:hideMark/>
          </w:tcPr>
          <w:p w14:paraId="4B2CFCB3" w14:textId="77777777" w:rsidR="004C09BC" w:rsidRPr="009476C7" w:rsidRDefault="004C09BC" w:rsidP="00685913">
            <w:pPr>
              <w:pStyle w:val="TAC"/>
              <w:keepNext w:val="0"/>
              <w:keepLines w:val="0"/>
              <w:rPr>
                <w:ins w:id="16034" w:author="Lee, Daewon" w:date="2020-11-10T16:17:00Z"/>
                <w:lang w:eastAsia="zh-CN"/>
              </w:rPr>
            </w:pPr>
            <w:ins w:id="16035" w:author="Lee, Daewon" w:date="2020-11-10T16:17:00Z">
              <w:r w:rsidRPr="009476C7">
                <w:rPr>
                  <w:lang w:eastAsia="zh-CN"/>
                </w:rPr>
                <w:t>7</w:t>
              </w:r>
            </w:ins>
          </w:p>
        </w:tc>
        <w:tc>
          <w:tcPr>
            <w:tcW w:w="0" w:type="auto"/>
            <w:vAlign w:val="center"/>
            <w:hideMark/>
          </w:tcPr>
          <w:p w14:paraId="17E72D1B" w14:textId="77777777" w:rsidR="004C09BC" w:rsidRPr="009476C7" w:rsidRDefault="004C09BC" w:rsidP="00685913">
            <w:pPr>
              <w:pStyle w:val="TAC"/>
              <w:keepNext w:val="0"/>
              <w:keepLines w:val="0"/>
              <w:rPr>
                <w:ins w:id="16036" w:author="Lee, Daewon" w:date="2020-11-10T16:17:00Z"/>
                <w:lang w:eastAsia="zh-CN"/>
              </w:rPr>
            </w:pPr>
            <w:ins w:id="16037" w:author="Lee, Daewon" w:date="2020-11-10T16:17:00Z">
              <w:r w:rsidRPr="009476C7">
                <w:rPr>
                  <w:lang w:eastAsia="zh-CN"/>
                </w:rPr>
                <w:t>TDL-A, 5ns</w:t>
              </w:r>
            </w:ins>
          </w:p>
        </w:tc>
        <w:tc>
          <w:tcPr>
            <w:tcW w:w="0" w:type="auto"/>
            <w:vAlign w:val="center"/>
            <w:hideMark/>
          </w:tcPr>
          <w:p w14:paraId="1ABA22A1" w14:textId="77777777" w:rsidR="004C09BC" w:rsidRPr="009476C7" w:rsidRDefault="004C09BC" w:rsidP="00685913">
            <w:pPr>
              <w:pStyle w:val="TAC"/>
              <w:keepNext w:val="0"/>
              <w:keepLines w:val="0"/>
              <w:rPr>
                <w:ins w:id="16038" w:author="Lee, Daewon" w:date="2020-11-10T16:17:00Z"/>
                <w:lang w:eastAsia="zh-CN"/>
              </w:rPr>
            </w:pPr>
            <w:ins w:id="16039" w:author="Lee, Daewon" w:date="2020-11-10T16:17:00Z">
              <w:r w:rsidRPr="009476C7">
                <w:rPr>
                  <w:lang w:eastAsia="zh-CN"/>
                </w:rPr>
                <w:t>4.8</w:t>
              </w:r>
            </w:ins>
          </w:p>
        </w:tc>
        <w:tc>
          <w:tcPr>
            <w:tcW w:w="0" w:type="auto"/>
            <w:vAlign w:val="center"/>
            <w:hideMark/>
          </w:tcPr>
          <w:p w14:paraId="71CF2857" w14:textId="77777777" w:rsidR="004C09BC" w:rsidRPr="009476C7" w:rsidRDefault="004C09BC" w:rsidP="00685913">
            <w:pPr>
              <w:pStyle w:val="TAC"/>
              <w:keepNext w:val="0"/>
              <w:keepLines w:val="0"/>
              <w:rPr>
                <w:ins w:id="16040" w:author="Lee, Daewon" w:date="2020-11-10T16:17:00Z"/>
                <w:lang w:eastAsia="zh-CN"/>
              </w:rPr>
            </w:pPr>
            <w:ins w:id="16041" w:author="Lee, Daewon" w:date="2020-11-10T16:17:00Z">
              <w:r w:rsidRPr="009476C7">
                <w:rPr>
                  <w:lang w:eastAsia="zh-CN"/>
                </w:rPr>
                <w:t>4.3</w:t>
              </w:r>
            </w:ins>
          </w:p>
        </w:tc>
        <w:tc>
          <w:tcPr>
            <w:tcW w:w="0" w:type="auto"/>
            <w:vAlign w:val="center"/>
            <w:hideMark/>
          </w:tcPr>
          <w:p w14:paraId="334B981A" w14:textId="77777777" w:rsidR="004C09BC" w:rsidRPr="009476C7" w:rsidRDefault="004C09BC" w:rsidP="00685913">
            <w:pPr>
              <w:pStyle w:val="TAC"/>
              <w:keepNext w:val="0"/>
              <w:keepLines w:val="0"/>
              <w:rPr>
                <w:ins w:id="16042" w:author="Lee, Daewon" w:date="2020-11-10T16:17:00Z"/>
                <w:lang w:eastAsia="zh-CN"/>
              </w:rPr>
            </w:pPr>
            <w:ins w:id="16043" w:author="Lee, Daewon" w:date="2020-11-10T16:17:00Z">
              <w:r w:rsidRPr="009476C7">
                <w:rPr>
                  <w:lang w:eastAsia="zh-CN"/>
                </w:rPr>
                <w:t>3.6</w:t>
              </w:r>
            </w:ins>
          </w:p>
        </w:tc>
        <w:tc>
          <w:tcPr>
            <w:tcW w:w="0" w:type="auto"/>
            <w:vAlign w:val="center"/>
            <w:hideMark/>
          </w:tcPr>
          <w:p w14:paraId="7616F914" w14:textId="77777777" w:rsidR="004C09BC" w:rsidRPr="009476C7" w:rsidRDefault="004C09BC" w:rsidP="00685913">
            <w:pPr>
              <w:pStyle w:val="TAC"/>
              <w:keepNext w:val="0"/>
              <w:keepLines w:val="0"/>
              <w:rPr>
                <w:ins w:id="16044" w:author="Lee, Daewon" w:date="2020-11-10T16:17:00Z"/>
                <w:lang w:eastAsia="zh-CN"/>
              </w:rPr>
            </w:pPr>
            <w:ins w:id="16045" w:author="Lee, Daewon" w:date="2020-11-10T16:17:00Z">
              <w:r w:rsidRPr="009476C7">
                <w:rPr>
                  <w:lang w:eastAsia="zh-CN"/>
                </w:rPr>
                <w:t>2.6</w:t>
              </w:r>
            </w:ins>
          </w:p>
        </w:tc>
        <w:tc>
          <w:tcPr>
            <w:tcW w:w="0" w:type="auto"/>
            <w:vAlign w:val="center"/>
            <w:hideMark/>
          </w:tcPr>
          <w:p w14:paraId="6A5E7A16" w14:textId="77777777" w:rsidR="004C09BC" w:rsidRPr="009476C7" w:rsidRDefault="004C09BC" w:rsidP="00685913">
            <w:pPr>
              <w:pStyle w:val="TAC"/>
              <w:keepNext w:val="0"/>
              <w:keepLines w:val="0"/>
              <w:rPr>
                <w:ins w:id="16046" w:author="Lee, Daewon" w:date="2020-11-10T16:17:00Z"/>
                <w:lang w:eastAsia="zh-CN"/>
              </w:rPr>
            </w:pPr>
            <w:ins w:id="16047" w:author="Lee, Daewon" w:date="2020-11-10T16:17:00Z">
              <w:r w:rsidRPr="009476C7">
                <w:rPr>
                  <w:lang w:eastAsia="zh-CN"/>
                </w:rPr>
                <w:t>2.7</w:t>
              </w:r>
            </w:ins>
          </w:p>
        </w:tc>
      </w:tr>
      <w:tr w:rsidR="004C09BC" w:rsidRPr="009476C7" w14:paraId="5F927BD6" w14:textId="77777777" w:rsidTr="00685913">
        <w:trPr>
          <w:trHeight w:val="272"/>
          <w:jc w:val="center"/>
          <w:ins w:id="16048" w:author="Lee, Daewon" w:date="2020-11-10T16:17:00Z"/>
        </w:trPr>
        <w:tc>
          <w:tcPr>
            <w:tcW w:w="0" w:type="auto"/>
            <w:vMerge/>
            <w:vAlign w:val="center"/>
            <w:hideMark/>
          </w:tcPr>
          <w:p w14:paraId="22295CA3" w14:textId="77777777" w:rsidR="004C09BC" w:rsidRPr="009476C7" w:rsidRDefault="004C09BC" w:rsidP="00685913">
            <w:pPr>
              <w:pStyle w:val="TAC"/>
              <w:keepNext w:val="0"/>
              <w:keepLines w:val="0"/>
              <w:rPr>
                <w:ins w:id="16049" w:author="Lee, Daewon" w:date="2020-11-10T16:17:00Z"/>
                <w:lang w:eastAsia="zh-CN"/>
              </w:rPr>
            </w:pPr>
          </w:p>
        </w:tc>
        <w:tc>
          <w:tcPr>
            <w:tcW w:w="0" w:type="auto"/>
            <w:vMerge/>
            <w:vAlign w:val="center"/>
            <w:hideMark/>
          </w:tcPr>
          <w:p w14:paraId="27D394EF" w14:textId="77777777" w:rsidR="004C09BC" w:rsidRPr="009476C7" w:rsidRDefault="004C09BC" w:rsidP="00685913">
            <w:pPr>
              <w:pStyle w:val="TAC"/>
              <w:keepNext w:val="0"/>
              <w:keepLines w:val="0"/>
              <w:rPr>
                <w:ins w:id="16050" w:author="Lee, Daewon" w:date="2020-11-10T16:17:00Z"/>
                <w:lang w:eastAsia="zh-CN"/>
              </w:rPr>
            </w:pPr>
          </w:p>
        </w:tc>
        <w:tc>
          <w:tcPr>
            <w:tcW w:w="0" w:type="auto"/>
            <w:vAlign w:val="center"/>
            <w:hideMark/>
          </w:tcPr>
          <w:p w14:paraId="7B0565BE" w14:textId="77777777" w:rsidR="004C09BC" w:rsidRPr="009476C7" w:rsidRDefault="004C09BC" w:rsidP="00685913">
            <w:pPr>
              <w:pStyle w:val="TAC"/>
              <w:keepNext w:val="0"/>
              <w:keepLines w:val="0"/>
              <w:rPr>
                <w:ins w:id="16051" w:author="Lee, Daewon" w:date="2020-11-10T16:17:00Z"/>
                <w:lang w:eastAsia="zh-CN"/>
              </w:rPr>
            </w:pPr>
            <w:ins w:id="16052" w:author="Lee, Daewon" w:date="2020-11-10T16:17:00Z">
              <w:r w:rsidRPr="009476C7">
                <w:rPr>
                  <w:lang w:eastAsia="zh-CN"/>
                </w:rPr>
                <w:t>TDL-A, 10ns</w:t>
              </w:r>
            </w:ins>
          </w:p>
        </w:tc>
        <w:tc>
          <w:tcPr>
            <w:tcW w:w="0" w:type="auto"/>
            <w:vAlign w:val="center"/>
            <w:hideMark/>
          </w:tcPr>
          <w:p w14:paraId="191D30D2" w14:textId="77777777" w:rsidR="004C09BC" w:rsidRPr="009476C7" w:rsidRDefault="004C09BC" w:rsidP="00685913">
            <w:pPr>
              <w:pStyle w:val="TAC"/>
              <w:keepNext w:val="0"/>
              <w:keepLines w:val="0"/>
              <w:rPr>
                <w:ins w:id="16053" w:author="Lee, Daewon" w:date="2020-11-10T16:17:00Z"/>
                <w:lang w:eastAsia="zh-CN"/>
              </w:rPr>
            </w:pPr>
            <w:ins w:id="16054" w:author="Lee, Daewon" w:date="2020-11-10T16:17:00Z">
              <w:r w:rsidRPr="009476C7">
                <w:rPr>
                  <w:lang w:eastAsia="zh-CN"/>
                </w:rPr>
                <w:t>4.4</w:t>
              </w:r>
            </w:ins>
          </w:p>
        </w:tc>
        <w:tc>
          <w:tcPr>
            <w:tcW w:w="0" w:type="auto"/>
            <w:vAlign w:val="center"/>
            <w:hideMark/>
          </w:tcPr>
          <w:p w14:paraId="0FE6B971" w14:textId="77777777" w:rsidR="004C09BC" w:rsidRPr="009476C7" w:rsidRDefault="004C09BC" w:rsidP="00685913">
            <w:pPr>
              <w:pStyle w:val="TAC"/>
              <w:keepNext w:val="0"/>
              <w:keepLines w:val="0"/>
              <w:rPr>
                <w:ins w:id="16055" w:author="Lee, Daewon" w:date="2020-11-10T16:17:00Z"/>
                <w:lang w:eastAsia="zh-CN"/>
              </w:rPr>
            </w:pPr>
            <w:ins w:id="16056" w:author="Lee, Daewon" w:date="2020-11-10T16:17:00Z">
              <w:r w:rsidRPr="009476C7">
                <w:rPr>
                  <w:lang w:eastAsia="zh-CN"/>
                </w:rPr>
                <w:t>4.0</w:t>
              </w:r>
            </w:ins>
          </w:p>
        </w:tc>
        <w:tc>
          <w:tcPr>
            <w:tcW w:w="0" w:type="auto"/>
            <w:vAlign w:val="center"/>
            <w:hideMark/>
          </w:tcPr>
          <w:p w14:paraId="2164CCAA" w14:textId="77777777" w:rsidR="004C09BC" w:rsidRPr="009476C7" w:rsidRDefault="004C09BC" w:rsidP="00685913">
            <w:pPr>
              <w:pStyle w:val="TAC"/>
              <w:keepNext w:val="0"/>
              <w:keepLines w:val="0"/>
              <w:rPr>
                <w:ins w:id="16057" w:author="Lee, Daewon" w:date="2020-11-10T16:17:00Z"/>
                <w:lang w:eastAsia="zh-CN"/>
              </w:rPr>
            </w:pPr>
            <w:ins w:id="16058" w:author="Lee, Daewon" w:date="2020-11-10T16:17:00Z">
              <w:r w:rsidRPr="009476C7">
                <w:rPr>
                  <w:lang w:eastAsia="zh-CN"/>
                </w:rPr>
                <w:t>3.6</w:t>
              </w:r>
            </w:ins>
          </w:p>
        </w:tc>
        <w:tc>
          <w:tcPr>
            <w:tcW w:w="0" w:type="auto"/>
            <w:vAlign w:val="center"/>
            <w:hideMark/>
          </w:tcPr>
          <w:p w14:paraId="330C5A78" w14:textId="77777777" w:rsidR="004C09BC" w:rsidRPr="009476C7" w:rsidRDefault="004C09BC" w:rsidP="00685913">
            <w:pPr>
              <w:pStyle w:val="TAC"/>
              <w:keepNext w:val="0"/>
              <w:keepLines w:val="0"/>
              <w:rPr>
                <w:ins w:id="16059" w:author="Lee, Daewon" w:date="2020-11-10T16:17:00Z"/>
                <w:lang w:eastAsia="zh-CN"/>
              </w:rPr>
            </w:pPr>
            <w:ins w:id="16060" w:author="Lee, Daewon" w:date="2020-11-10T16:17:00Z">
              <w:r w:rsidRPr="009476C7">
                <w:rPr>
                  <w:lang w:eastAsia="zh-CN"/>
                </w:rPr>
                <w:t>3.0</w:t>
              </w:r>
            </w:ins>
          </w:p>
        </w:tc>
        <w:tc>
          <w:tcPr>
            <w:tcW w:w="0" w:type="auto"/>
            <w:vAlign w:val="center"/>
            <w:hideMark/>
          </w:tcPr>
          <w:p w14:paraId="7BF776B8" w14:textId="77777777" w:rsidR="004C09BC" w:rsidRPr="009476C7" w:rsidRDefault="004C09BC" w:rsidP="00685913">
            <w:pPr>
              <w:pStyle w:val="TAC"/>
              <w:keepNext w:val="0"/>
              <w:keepLines w:val="0"/>
              <w:rPr>
                <w:ins w:id="16061" w:author="Lee, Daewon" w:date="2020-11-10T16:17:00Z"/>
                <w:lang w:eastAsia="zh-CN"/>
              </w:rPr>
            </w:pPr>
            <w:ins w:id="16062" w:author="Lee, Daewon" w:date="2020-11-10T16:17:00Z">
              <w:r w:rsidRPr="009476C7">
                <w:rPr>
                  <w:lang w:eastAsia="zh-CN"/>
                </w:rPr>
                <w:t>2.4</w:t>
              </w:r>
            </w:ins>
          </w:p>
        </w:tc>
      </w:tr>
      <w:tr w:rsidR="004C09BC" w:rsidRPr="009476C7" w14:paraId="604291CA" w14:textId="77777777" w:rsidTr="00685913">
        <w:trPr>
          <w:trHeight w:val="272"/>
          <w:jc w:val="center"/>
          <w:ins w:id="16063" w:author="Lee, Daewon" w:date="2020-11-10T16:17:00Z"/>
        </w:trPr>
        <w:tc>
          <w:tcPr>
            <w:tcW w:w="0" w:type="auto"/>
            <w:vMerge/>
            <w:vAlign w:val="center"/>
            <w:hideMark/>
          </w:tcPr>
          <w:p w14:paraId="11A5987D" w14:textId="77777777" w:rsidR="004C09BC" w:rsidRPr="009476C7" w:rsidRDefault="004C09BC" w:rsidP="00685913">
            <w:pPr>
              <w:pStyle w:val="TAC"/>
              <w:keepNext w:val="0"/>
              <w:keepLines w:val="0"/>
              <w:rPr>
                <w:ins w:id="16064" w:author="Lee, Daewon" w:date="2020-11-10T16:17:00Z"/>
                <w:lang w:eastAsia="zh-CN"/>
              </w:rPr>
            </w:pPr>
          </w:p>
        </w:tc>
        <w:tc>
          <w:tcPr>
            <w:tcW w:w="0" w:type="auto"/>
            <w:vMerge/>
            <w:vAlign w:val="center"/>
            <w:hideMark/>
          </w:tcPr>
          <w:p w14:paraId="18D79B6D" w14:textId="77777777" w:rsidR="004C09BC" w:rsidRPr="009476C7" w:rsidRDefault="004C09BC" w:rsidP="00685913">
            <w:pPr>
              <w:pStyle w:val="TAC"/>
              <w:keepNext w:val="0"/>
              <w:keepLines w:val="0"/>
              <w:rPr>
                <w:ins w:id="16065" w:author="Lee, Daewon" w:date="2020-11-10T16:17:00Z"/>
                <w:lang w:eastAsia="zh-CN"/>
              </w:rPr>
            </w:pPr>
          </w:p>
        </w:tc>
        <w:tc>
          <w:tcPr>
            <w:tcW w:w="0" w:type="auto"/>
            <w:vAlign w:val="center"/>
            <w:hideMark/>
          </w:tcPr>
          <w:p w14:paraId="227257ED" w14:textId="77777777" w:rsidR="004C09BC" w:rsidRPr="009476C7" w:rsidRDefault="004C09BC" w:rsidP="00685913">
            <w:pPr>
              <w:pStyle w:val="TAC"/>
              <w:keepNext w:val="0"/>
              <w:keepLines w:val="0"/>
              <w:rPr>
                <w:ins w:id="16066" w:author="Lee, Daewon" w:date="2020-11-10T16:17:00Z"/>
                <w:lang w:eastAsia="zh-CN"/>
              </w:rPr>
            </w:pPr>
            <w:ins w:id="16067" w:author="Lee, Daewon" w:date="2020-11-10T16:17:00Z">
              <w:r w:rsidRPr="009476C7">
                <w:rPr>
                  <w:lang w:eastAsia="zh-CN"/>
                </w:rPr>
                <w:t>TDL-A, 20ns</w:t>
              </w:r>
            </w:ins>
          </w:p>
        </w:tc>
        <w:tc>
          <w:tcPr>
            <w:tcW w:w="0" w:type="auto"/>
            <w:vAlign w:val="center"/>
            <w:hideMark/>
          </w:tcPr>
          <w:p w14:paraId="17A3E2D6" w14:textId="77777777" w:rsidR="004C09BC" w:rsidRPr="009476C7" w:rsidRDefault="004C09BC" w:rsidP="00685913">
            <w:pPr>
              <w:pStyle w:val="TAC"/>
              <w:keepNext w:val="0"/>
              <w:keepLines w:val="0"/>
              <w:rPr>
                <w:ins w:id="16068" w:author="Lee, Daewon" w:date="2020-11-10T16:17:00Z"/>
                <w:lang w:eastAsia="zh-CN"/>
              </w:rPr>
            </w:pPr>
            <w:ins w:id="16069" w:author="Lee, Daewon" w:date="2020-11-10T16:17:00Z">
              <w:r w:rsidRPr="009476C7">
                <w:rPr>
                  <w:lang w:eastAsia="zh-CN"/>
                </w:rPr>
                <w:t>4.0</w:t>
              </w:r>
            </w:ins>
          </w:p>
        </w:tc>
        <w:tc>
          <w:tcPr>
            <w:tcW w:w="0" w:type="auto"/>
            <w:vAlign w:val="center"/>
            <w:hideMark/>
          </w:tcPr>
          <w:p w14:paraId="0541E704" w14:textId="77777777" w:rsidR="004C09BC" w:rsidRPr="009476C7" w:rsidRDefault="004C09BC" w:rsidP="00685913">
            <w:pPr>
              <w:pStyle w:val="TAC"/>
              <w:keepNext w:val="0"/>
              <w:keepLines w:val="0"/>
              <w:rPr>
                <w:ins w:id="16070" w:author="Lee, Daewon" w:date="2020-11-10T16:17:00Z"/>
                <w:lang w:eastAsia="zh-CN"/>
              </w:rPr>
            </w:pPr>
            <w:ins w:id="16071" w:author="Lee, Daewon" w:date="2020-11-10T16:17:00Z">
              <w:r w:rsidRPr="009476C7">
                <w:rPr>
                  <w:lang w:eastAsia="zh-CN"/>
                </w:rPr>
                <w:t>3.7</w:t>
              </w:r>
            </w:ins>
          </w:p>
        </w:tc>
        <w:tc>
          <w:tcPr>
            <w:tcW w:w="0" w:type="auto"/>
            <w:vAlign w:val="center"/>
            <w:hideMark/>
          </w:tcPr>
          <w:p w14:paraId="4C482B91" w14:textId="77777777" w:rsidR="004C09BC" w:rsidRPr="009476C7" w:rsidRDefault="004C09BC" w:rsidP="00685913">
            <w:pPr>
              <w:pStyle w:val="TAC"/>
              <w:keepNext w:val="0"/>
              <w:keepLines w:val="0"/>
              <w:rPr>
                <w:ins w:id="16072" w:author="Lee, Daewon" w:date="2020-11-10T16:17:00Z"/>
                <w:lang w:eastAsia="zh-CN"/>
              </w:rPr>
            </w:pPr>
            <w:ins w:id="16073" w:author="Lee, Daewon" w:date="2020-11-10T16:17:00Z">
              <w:r w:rsidRPr="009476C7">
                <w:rPr>
                  <w:lang w:eastAsia="zh-CN"/>
                </w:rPr>
                <w:t>3.4</w:t>
              </w:r>
            </w:ins>
          </w:p>
        </w:tc>
        <w:tc>
          <w:tcPr>
            <w:tcW w:w="0" w:type="auto"/>
            <w:vAlign w:val="center"/>
            <w:hideMark/>
          </w:tcPr>
          <w:p w14:paraId="07BC2C7A" w14:textId="77777777" w:rsidR="004C09BC" w:rsidRPr="009476C7" w:rsidRDefault="004C09BC" w:rsidP="00685913">
            <w:pPr>
              <w:pStyle w:val="TAC"/>
              <w:keepNext w:val="0"/>
              <w:keepLines w:val="0"/>
              <w:rPr>
                <w:ins w:id="16074" w:author="Lee, Daewon" w:date="2020-11-10T16:17:00Z"/>
                <w:lang w:eastAsia="zh-CN"/>
              </w:rPr>
            </w:pPr>
            <w:ins w:id="16075" w:author="Lee, Daewon" w:date="2020-11-10T16:17:00Z">
              <w:r w:rsidRPr="009476C7">
                <w:rPr>
                  <w:lang w:eastAsia="zh-CN"/>
                </w:rPr>
                <w:t>3.1</w:t>
              </w:r>
            </w:ins>
          </w:p>
        </w:tc>
        <w:tc>
          <w:tcPr>
            <w:tcW w:w="0" w:type="auto"/>
            <w:vAlign w:val="center"/>
            <w:hideMark/>
          </w:tcPr>
          <w:p w14:paraId="5902ECC8" w14:textId="77777777" w:rsidR="004C09BC" w:rsidRPr="009476C7" w:rsidRDefault="004C09BC" w:rsidP="00685913">
            <w:pPr>
              <w:pStyle w:val="TAC"/>
              <w:keepNext w:val="0"/>
              <w:keepLines w:val="0"/>
              <w:rPr>
                <w:ins w:id="16076" w:author="Lee, Daewon" w:date="2020-11-10T16:17:00Z"/>
                <w:lang w:eastAsia="zh-CN"/>
              </w:rPr>
            </w:pPr>
            <w:ins w:id="16077" w:author="Lee, Daewon" w:date="2020-11-10T16:17:00Z">
              <w:r w:rsidRPr="009476C7">
                <w:rPr>
                  <w:lang w:eastAsia="zh-CN"/>
                </w:rPr>
                <w:t>2.9</w:t>
              </w:r>
            </w:ins>
          </w:p>
        </w:tc>
      </w:tr>
      <w:tr w:rsidR="004C09BC" w:rsidRPr="009476C7" w14:paraId="1DCA35C3" w14:textId="77777777" w:rsidTr="00685913">
        <w:trPr>
          <w:trHeight w:val="158"/>
          <w:jc w:val="center"/>
          <w:ins w:id="16078" w:author="Lee, Daewon" w:date="2020-11-10T16:17:00Z"/>
        </w:trPr>
        <w:tc>
          <w:tcPr>
            <w:tcW w:w="0" w:type="auto"/>
            <w:vMerge/>
            <w:vAlign w:val="center"/>
            <w:hideMark/>
          </w:tcPr>
          <w:p w14:paraId="74DFEA1E" w14:textId="77777777" w:rsidR="004C09BC" w:rsidRPr="009476C7" w:rsidRDefault="004C09BC" w:rsidP="00685913">
            <w:pPr>
              <w:pStyle w:val="TAC"/>
              <w:keepNext w:val="0"/>
              <w:keepLines w:val="0"/>
              <w:rPr>
                <w:ins w:id="16079" w:author="Lee, Daewon" w:date="2020-11-10T16:17:00Z"/>
                <w:lang w:eastAsia="zh-CN"/>
              </w:rPr>
            </w:pPr>
          </w:p>
        </w:tc>
        <w:tc>
          <w:tcPr>
            <w:tcW w:w="0" w:type="auto"/>
            <w:vMerge/>
            <w:vAlign w:val="center"/>
            <w:hideMark/>
          </w:tcPr>
          <w:p w14:paraId="4D2564C7" w14:textId="77777777" w:rsidR="004C09BC" w:rsidRPr="009476C7" w:rsidRDefault="004C09BC" w:rsidP="00685913">
            <w:pPr>
              <w:pStyle w:val="TAC"/>
              <w:keepNext w:val="0"/>
              <w:keepLines w:val="0"/>
              <w:rPr>
                <w:ins w:id="16080" w:author="Lee, Daewon" w:date="2020-11-10T16:17:00Z"/>
                <w:lang w:eastAsia="zh-CN"/>
              </w:rPr>
            </w:pPr>
          </w:p>
        </w:tc>
        <w:tc>
          <w:tcPr>
            <w:tcW w:w="0" w:type="auto"/>
            <w:vAlign w:val="center"/>
            <w:hideMark/>
          </w:tcPr>
          <w:p w14:paraId="2E980514" w14:textId="77777777" w:rsidR="004C09BC" w:rsidRPr="009476C7" w:rsidRDefault="004C09BC" w:rsidP="00685913">
            <w:pPr>
              <w:pStyle w:val="TAC"/>
              <w:keepNext w:val="0"/>
              <w:keepLines w:val="0"/>
              <w:rPr>
                <w:ins w:id="16081" w:author="Lee, Daewon" w:date="2020-11-10T16:17:00Z"/>
                <w:lang w:eastAsia="zh-CN"/>
              </w:rPr>
            </w:pPr>
            <w:ins w:id="16082" w:author="Lee, Daewon" w:date="2020-11-10T16:17:00Z">
              <w:r w:rsidRPr="009476C7">
                <w:rPr>
                  <w:lang w:eastAsia="zh-CN"/>
                </w:rPr>
                <w:t>CDL-B, 20ns</w:t>
              </w:r>
            </w:ins>
          </w:p>
        </w:tc>
        <w:tc>
          <w:tcPr>
            <w:tcW w:w="0" w:type="auto"/>
          </w:tcPr>
          <w:p w14:paraId="1907A17E" w14:textId="77777777" w:rsidR="004C09BC" w:rsidRPr="009476C7" w:rsidRDefault="004C09BC" w:rsidP="00685913">
            <w:pPr>
              <w:pStyle w:val="TAC"/>
              <w:keepNext w:val="0"/>
              <w:keepLines w:val="0"/>
              <w:rPr>
                <w:ins w:id="16083" w:author="Lee, Daewon" w:date="2020-11-10T16:17:00Z"/>
                <w:lang w:eastAsia="zh-CN"/>
              </w:rPr>
            </w:pPr>
          </w:p>
        </w:tc>
        <w:tc>
          <w:tcPr>
            <w:tcW w:w="0" w:type="auto"/>
          </w:tcPr>
          <w:p w14:paraId="54CB0E5A" w14:textId="77777777" w:rsidR="004C09BC" w:rsidRPr="009476C7" w:rsidRDefault="004C09BC" w:rsidP="00685913">
            <w:pPr>
              <w:pStyle w:val="TAC"/>
              <w:keepNext w:val="0"/>
              <w:keepLines w:val="0"/>
              <w:rPr>
                <w:ins w:id="16084" w:author="Lee, Daewon" w:date="2020-11-10T16:17:00Z"/>
                <w:lang w:eastAsia="zh-CN"/>
              </w:rPr>
            </w:pPr>
          </w:p>
        </w:tc>
        <w:tc>
          <w:tcPr>
            <w:tcW w:w="0" w:type="auto"/>
          </w:tcPr>
          <w:p w14:paraId="0CF279A6" w14:textId="77777777" w:rsidR="004C09BC" w:rsidRPr="009476C7" w:rsidRDefault="004C09BC" w:rsidP="00685913">
            <w:pPr>
              <w:pStyle w:val="TAC"/>
              <w:keepNext w:val="0"/>
              <w:keepLines w:val="0"/>
              <w:rPr>
                <w:ins w:id="16085" w:author="Lee, Daewon" w:date="2020-11-10T16:17:00Z"/>
                <w:lang w:eastAsia="zh-CN"/>
              </w:rPr>
            </w:pPr>
          </w:p>
        </w:tc>
        <w:tc>
          <w:tcPr>
            <w:tcW w:w="0" w:type="auto"/>
          </w:tcPr>
          <w:p w14:paraId="4D319ECF" w14:textId="77777777" w:rsidR="004C09BC" w:rsidRPr="009476C7" w:rsidRDefault="004C09BC" w:rsidP="00685913">
            <w:pPr>
              <w:pStyle w:val="TAC"/>
              <w:keepNext w:val="0"/>
              <w:keepLines w:val="0"/>
              <w:rPr>
                <w:ins w:id="16086" w:author="Lee, Daewon" w:date="2020-11-10T16:17:00Z"/>
                <w:lang w:eastAsia="zh-CN"/>
              </w:rPr>
            </w:pPr>
          </w:p>
        </w:tc>
        <w:tc>
          <w:tcPr>
            <w:tcW w:w="0" w:type="auto"/>
          </w:tcPr>
          <w:p w14:paraId="03A64C4F" w14:textId="77777777" w:rsidR="004C09BC" w:rsidRPr="009476C7" w:rsidRDefault="004C09BC" w:rsidP="00685913">
            <w:pPr>
              <w:pStyle w:val="TAC"/>
              <w:keepNext w:val="0"/>
              <w:keepLines w:val="0"/>
              <w:rPr>
                <w:ins w:id="16087" w:author="Lee, Daewon" w:date="2020-11-10T16:17:00Z"/>
                <w:lang w:eastAsia="zh-CN"/>
              </w:rPr>
            </w:pPr>
          </w:p>
        </w:tc>
      </w:tr>
      <w:tr w:rsidR="004C09BC" w:rsidRPr="009476C7" w14:paraId="71439669" w14:textId="77777777" w:rsidTr="00685913">
        <w:trPr>
          <w:trHeight w:val="45"/>
          <w:jc w:val="center"/>
          <w:ins w:id="16088" w:author="Lee, Daewon" w:date="2020-11-10T16:17:00Z"/>
        </w:trPr>
        <w:tc>
          <w:tcPr>
            <w:tcW w:w="0" w:type="auto"/>
            <w:vMerge/>
            <w:vAlign w:val="center"/>
            <w:hideMark/>
          </w:tcPr>
          <w:p w14:paraId="717D431E" w14:textId="77777777" w:rsidR="004C09BC" w:rsidRPr="009476C7" w:rsidRDefault="004C09BC" w:rsidP="00685913">
            <w:pPr>
              <w:pStyle w:val="TAC"/>
              <w:keepNext w:val="0"/>
              <w:keepLines w:val="0"/>
              <w:rPr>
                <w:ins w:id="16089" w:author="Lee, Daewon" w:date="2020-11-10T16:17:00Z"/>
                <w:lang w:eastAsia="zh-CN"/>
              </w:rPr>
            </w:pPr>
          </w:p>
        </w:tc>
        <w:tc>
          <w:tcPr>
            <w:tcW w:w="0" w:type="auto"/>
            <w:vMerge/>
            <w:vAlign w:val="center"/>
            <w:hideMark/>
          </w:tcPr>
          <w:p w14:paraId="6D84C876" w14:textId="77777777" w:rsidR="004C09BC" w:rsidRPr="009476C7" w:rsidRDefault="004C09BC" w:rsidP="00685913">
            <w:pPr>
              <w:pStyle w:val="TAC"/>
              <w:keepNext w:val="0"/>
              <w:keepLines w:val="0"/>
              <w:rPr>
                <w:ins w:id="16090" w:author="Lee, Daewon" w:date="2020-11-10T16:17:00Z"/>
                <w:lang w:eastAsia="zh-CN"/>
              </w:rPr>
            </w:pPr>
          </w:p>
        </w:tc>
        <w:tc>
          <w:tcPr>
            <w:tcW w:w="0" w:type="auto"/>
            <w:vAlign w:val="center"/>
            <w:hideMark/>
          </w:tcPr>
          <w:p w14:paraId="1A0B4CBB" w14:textId="77777777" w:rsidR="004C09BC" w:rsidRPr="009476C7" w:rsidRDefault="004C09BC" w:rsidP="00685913">
            <w:pPr>
              <w:pStyle w:val="TAC"/>
              <w:keepNext w:val="0"/>
              <w:keepLines w:val="0"/>
              <w:rPr>
                <w:ins w:id="16091" w:author="Lee, Daewon" w:date="2020-11-10T16:17:00Z"/>
                <w:lang w:eastAsia="zh-CN"/>
              </w:rPr>
            </w:pPr>
            <w:ins w:id="16092" w:author="Lee, Daewon" w:date="2020-11-10T16:17:00Z">
              <w:r w:rsidRPr="009476C7">
                <w:rPr>
                  <w:lang w:eastAsia="zh-CN"/>
                </w:rPr>
                <w:t>CDL-B, 50ns</w:t>
              </w:r>
            </w:ins>
          </w:p>
        </w:tc>
        <w:tc>
          <w:tcPr>
            <w:tcW w:w="0" w:type="auto"/>
          </w:tcPr>
          <w:p w14:paraId="3E8B7122" w14:textId="77777777" w:rsidR="004C09BC" w:rsidRPr="009476C7" w:rsidRDefault="004C09BC" w:rsidP="00685913">
            <w:pPr>
              <w:pStyle w:val="TAC"/>
              <w:keepNext w:val="0"/>
              <w:keepLines w:val="0"/>
              <w:rPr>
                <w:ins w:id="16093" w:author="Lee, Daewon" w:date="2020-11-10T16:17:00Z"/>
                <w:lang w:eastAsia="zh-CN"/>
              </w:rPr>
            </w:pPr>
          </w:p>
        </w:tc>
        <w:tc>
          <w:tcPr>
            <w:tcW w:w="0" w:type="auto"/>
          </w:tcPr>
          <w:p w14:paraId="067FFEF8" w14:textId="77777777" w:rsidR="004C09BC" w:rsidRPr="009476C7" w:rsidRDefault="004C09BC" w:rsidP="00685913">
            <w:pPr>
              <w:pStyle w:val="TAC"/>
              <w:keepNext w:val="0"/>
              <w:keepLines w:val="0"/>
              <w:rPr>
                <w:ins w:id="16094" w:author="Lee, Daewon" w:date="2020-11-10T16:17:00Z"/>
                <w:lang w:eastAsia="zh-CN"/>
              </w:rPr>
            </w:pPr>
          </w:p>
        </w:tc>
        <w:tc>
          <w:tcPr>
            <w:tcW w:w="0" w:type="auto"/>
          </w:tcPr>
          <w:p w14:paraId="77652CDC" w14:textId="77777777" w:rsidR="004C09BC" w:rsidRPr="009476C7" w:rsidRDefault="004C09BC" w:rsidP="00685913">
            <w:pPr>
              <w:pStyle w:val="TAC"/>
              <w:keepNext w:val="0"/>
              <w:keepLines w:val="0"/>
              <w:rPr>
                <w:ins w:id="16095" w:author="Lee, Daewon" w:date="2020-11-10T16:17:00Z"/>
                <w:lang w:eastAsia="zh-CN"/>
              </w:rPr>
            </w:pPr>
          </w:p>
        </w:tc>
        <w:tc>
          <w:tcPr>
            <w:tcW w:w="0" w:type="auto"/>
          </w:tcPr>
          <w:p w14:paraId="7F76D9AC" w14:textId="77777777" w:rsidR="004C09BC" w:rsidRPr="009476C7" w:rsidRDefault="004C09BC" w:rsidP="00685913">
            <w:pPr>
              <w:pStyle w:val="TAC"/>
              <w:keepNext w:val="0"/>
              <w:keepLines w:val="0"/>
              <w:rPr>
                <w:ins w:id="16096" w:author="Lee, Daewon" w:date="2020-11-10T16:17:00Z"/>
                <w:lang w:eastAsia="zh-CN"/>
              </w:rPr>
            </w:pPr>
          </w:p>
        </w:tc>
        <w:tc>
          <w:tcPr>
            <w:tcW w:w="0" w:type="auto"/>
          </w:tcPr>
          <w:p w14:paraId="0D898F1A" w14:textId="77777777" w:rsidR="004C09BC" w:rsidRPr="009476C7" w:rsidRDefault="004C09BC" w:rsidP="00685913">
            <w:pPr>
              <w:pStyle w:val="TAC"/>
              <w:keepNext w:val="0"/>
              <w:keepLines w:val="0"/>
              <w:rPr>
                <w:ins w:id="16097" w:author="Lee, Daewon" w:date="2020-11-10T16:17:00Z"/>
                <w:lang w:eastAsia="zh-CN"/>
              </w:rPr>
            </w:pPr>
          </w:p>
        </w:tc>
      </w:tr>
      <w:tr w:rsidR="004C09BC" w:rsidRPr="009476C7" w14:paraId="4EF5A760" w14:textId="77777777" w:rsidTr="00685913">
        <w:trPr>
          <w:trHeight w:val="45"/>
          <w:jc w:val="center"/>
          <w:ins w:id="16098" w:author="Lee, Daewon" w:date="2020-11-10T16:17:00Z"/>
        </w:trPr>
        <w:tc>
          <w:tcPr>
            <w:tcW w:w="0" w:type="auto"/>
            <w:vMerge/>
            <w:vAlign w:val="center"/>
            <w:hideMark/>
          </w:tcPr>
          <w:p w14:paraId="48EE1C4D" w14:textId="77777777" w:rsidR="004C09BC" w:rsidRPr="009476C7" w:rsidRDefault="004C09BC" w:rsidP="00685913">
            <w:pPr>
              <w:pStyle w:val="TAC"/>
              <w:keepNext w:val="0"/>
              <w:keepLines w:val="0"/>
              <w:rPr>
                <w:ins w:id="16099" w:author="Lee, Daewon" w:date="2020-11-10T16:17:00Z"/>
                <w:lang w:eastAsia="zh-CN"/>
              </w:rPr>
            </w:pPr>
          </w:p>
        </w:tc>
        <w:tc>
          <w:tcPr>
            <w:tcW w:w="0" w:type="auto"/>
            <w:vMerge/>
            <w:vAlign w:val="center"/>
            <w:hideMark/>
          </w:tcPr>
          <w:p w14:paraId="71C08E03" w14:textId="77777777" w:rsidR="004C09BC" w:rsidRPr="009476C7" w:rsidRDefault="004C09BC" w:rsidP="00685913">
            <w:pPr>
              <w:pStyle w:val="TAC"/>
              <w:keepNext w:val="0"/>
              <w:keepLines w:val="0"/>
              <w:rPr>
                <w:ins w:id="16100" w:author="Lee, Daewon" w:date="2020-11-10T16:17:00Z"/>
                <w:lang w:eastAsia="zh-CN"/>
              </w:rPr>
            </w:pPr>
          </w:p>
        </w:tc>
        <w:tc>
          <w:tcPr>
            <w:tcW w:w="0" w:type="auto"/>
            <w:vAlign w:val="center"/>
            <w:hideMark/>
          </w:tcPr>
          <w:p w14:paraId="0314F358" w14:textId="77777777" w:rsidR="004C09BC" w:rsidRPr="009476C7" w:rsidRDefault="004C09BC" w:rsidP="00685913">
            <w:pPr>
              <w:pStyle w:val="TAC"/>
              <w:keepNext w:val="0"/>
              <w:keepLines w:val="0"/>
              <w:rPr>
                <w:ins w:id="16101" w:author="Lee, Daewon" w:date="2020-11-10T16:17:00Z"/>
                <w:lang w:eastAsia="zh-CN"/>
              </w:rPr>
            </w:pPr>
            <w:ins w:id="16102" w:author="Lee, Daewon" w:date="2020-11-10T16:17:00Z">
              <w:r w:rsidRPr="009476C7">
                <w:rPr>
                  <w:lang w:eastAsia="zh-CN"/>
                </w:rPr>
                <w:t>CDL-D, 20ns</w:t>
              </w:r>
            </w:ins>
          </w:p>
        </w:tc>
        <w:tc>
          <w:tcPr>
            <w:tcW w:w="0" w:type="auto"/>
          </w:tcPr>
          <w:p w14:paraId="55C819F6" w14:textId="77777777" w:rsidR="004C09BC" w:rsidRPr="009476C7" w:rsidRDefault="004C09BC" w:rsidP="00685913">
            <w:pPr>
              <w:pStyle w:val="TAC"/>
              <w:keepNext w:val="0"/>
              <w:keepLines w:val="0"/>
              <w:rPr>
                <w:ins w:id="16103" w:author="Lee, Daewon" w:date="2020-11-10T16:17:00Z"/>
                <w:lang w:eastAsia="zh-CN"/>
              </w:rPr>
            </w:pPr>
          </w:p>
        </w:tc>
        <w:tc>
          <w:tcPr>
            <w:tcW w:w="0" w:type="auto"/>
          </w:tcPr>
          <w:p w14:paraId="7898C589" w14:textId="77777777" w:rsidR="004C09BC" w:rsidRPr="009476C7" w:rsidRDefault="004C09BC" w:rsidP="00685913">
            <w:pPr>
              <w:pStyle w:val="TAC"/>
              <w:keepNext w:val="0"/>
              <w:keepLines w:val="0"/>
              <w:rPr>
                <w:ins w:id="16104" w:author="Lee, Daewon" w:date="2020-11-10T16:17:00Z"/>
                <w:lang w:eastAsia="zh-CN"/>
              </w:rPr>
            </w:pPr>
          </w:p>
        </w:tc>
        <w:tc>
          <w:tcPr>
            <w:tcW w:w="0" w:type="auto"/>
          </w:tcPr>
          <w:p w14:paraId="17DF2171" w14:textId="77777777" w:rsidR="004C09BC" w:rsidRPr="009476C7" w:rsidRDefault="004C09BC" w:rsidP="00685913">
            <w:pPr>
              <w:pStyle w:val="TAC"/>
              <w:keepNext w:val="0"/>
              <w:keepLines w:val="0"/>
              <w:rPr>
                <w:ins w:id="16105" w:author="Lee, Daewon" w:date="2020-11-10T16:17:00Z"/>
                <w:lang w:eastAsia="zh-CN"/>
              </w:rPr>
            </w:pPr>
          </w:p>
        </w:tc>
        <w:tc>
          <w:tcPr>
            <w:tcW w:w="0" w:type="auto"/>
          </w:tcPr>
          <w:p w14:paraId="6612AB83" w14:textId="77777777" w:rsidR="004C09BC" w:rsidRPr="009476C7" w:rsidRDefault="004C09BC" w:rsidP="00685913">
            <w:pPr>
              <w:pStyle w:val="TAC"/>
              <w:keepNext w:val="0"/>
              <w:keepLines w:val="0"/>
              <w:rPr>
                <w:ins w:id="16106" w:author="Lee, Daewon" w:date="2020-11-10T16:17:00Z"/>
                <w:lang w:eastAsia="zh-CN"/>
              </w:rPr>
            </w:pPr>
          </w:p>
        </w:tc>
        <w:tc>
          <w:tcPr>
            <w:tcW w:w="0" w:type="auto"/>
          </w:tcPr>
          <w:p w14:paraId="754ABB05" w14:textId="77777777" w:rsidR="004C09BC" w:rsidRPr="009476C7" w:rsidRDefault="004C09BC" w:rsidP="00685913">
            <w:pPr>
              <w:pStyle w:val="TAC"/>
              <w:keepNext w:val="0"/>
              <w:keepLines w:val="0"/>
              <w:rPr>
                <w:ins w:id="16107" w:author="Lee, Daewon" w:date="2020-11-10T16:17:00Z"/>
                <w:lang w:eastAsia="zh-CN"/>
              </w:rPr>
            </w:pPr>
          </w:p>
        </w:tc>
      </w:tr>
      <w:tr w:rsidR="004C09BC" w:rsidRPr="009476C7" w14:paraId="1FC749B3" w14:textId="77777777" w:rsidTr="00685913">
        <w:trPr>
          <w:trHeight w:val="45"/>
          <w:jc w:val="center"/>
          <w:ins w:id="16108" w:author="Lee, Daewon" w:date="2020-11-10T16:17:00Z"/>
        </w:trPr>
        <w:tc>
          <w:tcPr>
            <w:tcW w:w="0" w:type="auto"/>
            <w:vMerge/>
            <w:vAlign w:val="center"/>
            <w:hideMark/>
          </w:tcPr>
          <w:p w14:paraId="4122F1C1" w14:textId="77777777" w:rsidR="004C09BC" w:rsidRPr="009476C7" w:rsidRDefault="004C09BC" w:rsidP="00685913">
            <w:pPr>
              <w:pStyle w:val="TAC"/>
              <w:keepNext w:val="0"/>
              <w:keepLines w:val="0"/>
              <w:rPr>
                <w:ins w:id="16109" w:author="Lee, Daewon" w:date="2020-11-10T16:17:00Z"/>
                <w:lang w:eastAsia="zh-CN"/>
              </w:rPr>
            </w:pPr>
          </w:p>
        </w:tc>
        <w:tc>
          <w:tcPr>
            <w:tcW w:w="0" w:type="auto"/>
            <w:vMerge/>
            <w:vAlign w:val="center"/>
            <w:hideMark/>
          </w:tcPr>
          <w:p w14:paraId="74A157D2" w14:textId="77777777" w:rsidR="004C09BC" w:rsidRPr="009476C7" w:rsidRDefault="004C09BC" w:rsidP="00685913">
            <w:pPr>
              <w:pStyle w:val="TAC"/>
              <w:keepNext w:val="0"/>
              <w:keepLines w:val="0"/>
              <w:rPr>
                <w:ins w:id="16110" w:author="Lee, Daewon" w:date="2020-11-10T16:17:00Z"/>
                <w:lang w:eastAsia="zh-CN"/>
              </w:rPr>
            </w:pPr>
          </w:p>
        </w:tc>
        <w:tc>
          <w:tcPr>
            <w:tcW w:w="0" w:type="auto"/>
            <w:vAlign w:val="center"/>
            <w:hideMark/>
          </w:tcPr>
          <w:p w14:paraId="6CB303E7" w14:textId="77777777" w:rsidR="004C09BC" w:rsidRPr="009476C7" w:rsidRDefault="004C09BC" w:rsidP="00685913">
            <w:pPr>
              <w:pStyle w:val="TAC"/>
              <w:keepNext w:val="0"/>
              <w:keepLines w:val="0"/>
              <w:rPr>
                <w:ins w:id="16111" w:author="Lee, Daewon" w:date="2020-11-10T16:17:00Z"/>
                <w:lang w:eastAsia="zh-CN"/>
              </w:rPr>
            </w:pPr>
            <w:ins w:id="16112" w:author="Lee, Daewon" w:date="2020-11-10T16:17:00Z">
              <w:r w:rsidRPr="009476C7">
                <w:rPr>
                  <w:lang w:eastAsia="zh-CN"/>
                </w:rPr>
                <w:t>CDL-D, 30ns</w:t>
              </w:r>
            </w:ins>
          </w:p>
        </w:tc>
        <w:tc>
          <w:tcPr>
            <w:tcW w:w="0" w:type="auto"/>
          </w:tcPr>
          <w:p w14:paraId="2AA9B56C" w14:textId="77777777" w:rsidR="004C09BC" w:rsidRPr="009476C7" w:rsidRDefault="004C09BC" w:rsidP="00685913">
            <w:pPr>
              <w:pStyle w:val="TAC"/>
              <w:keepNext w:val="0"/>
              <w:keepLines w:val="0"/>
              <w:rPr>
                <w:ins w:id="16113" w:author="Lee, Daewon" w:date="2020-11-10T16:17:00Z"/>
                <w:lang w:eastAsia="zh-CN"/>
              </w:rPr>
            </w:pPr>
          </w:p>
        </w:tc>
        <w:tc>
          <w:tcPr>
            <w:tcW w:w="0" w:type="auto"/>
          </w:tcPr>
          <w:p w14:paraId="4BA1B77E" w14:textId="77777777" w:rsidR="004C09BC" w:rsidRPr="009476C7" w:rsidRDefault="004C09BC" w:rsidP="00685913">
            <w:pPr>
              <w:pStyle w:val="TAC"/>
              <w:keepNext w:val="0"/>
              <w:keepLines w:val="0"/>
              <w:rPr>
                <w:ins w:id="16114" w:author="Lee, Daewon" w:date="2020-11-10T16:17:00Z"/>
                <w:lang w:eastAsia="zh-CN"/>
              </w:rPr>
            </w:pPr>
          </w:p>
        </w:tc>
        <w:tc>
          <w:tcPr>
            <w:tcW w:w="0" w:type="auto"/>
          </w:tcPr>
          <w:p w14:paraId="16092CA6" w14:textId="77777777" w:rsidR="004C09BC" w:rsidRPr="009476C7" w:rsidRDefault="004C09BC" w:rsidP="00685913">
            <w:pPr>
              <w:pStyle w:val="TAC"/>
              <w:keepNext w:val="0"/>
              <w:keepLines w:val="0"/>
              <w:rPr>
                <w:ins w:id="16115" w:author="Lee, Daewon" w:date="2020-11-10T16:17:00Z"/>
                <w:lang w:eastAsia="zh-CN"/>
              </w:rPr>
            </w:pPr>
          </w:p>
        </w:tc>
        <w:tc>
          <w:tcPr>
            <w:tcW w:w="0" w:type="auto"/>
          </w:tcPr>
          <w:p w14:paraId="7902A7E7" w14:textId="77777777" w:rsidR="004C09BC" w:rsidRPr="009476C7" w:rsidRDefault="004C09BC" w:rsidP="00685913">
            <w:pPr>
              <w:pStyle w:val="TAC"/>
              <w:keepNext w:val="0"/>
              <w:keepLines w:val="0"/>
              <w:rPr>
                <w:ins w:id="16116" w:author="Lee, Daewon" w:date="2020-11-10T16:17:00Z"/>
                <w:lang w:eastAsia="zh-CN"/>
              </w:rPr>
            </w:pPr>
          </w:p>
        </w:tc>
        <w:tc>
          <w:tcPr>
            <w:tcW w:w="0" w:type="auto"/>
          </w:tcPr>
          <w:p w14:paraId="75F053AF" w14:textId="77777777" w:rsidR="004C09BC" w:rsidRPr="009476C7" w:rsidRDefault="004C09BC" w:rsidP="00685913">
            <w:pPr>
              <w:pStyle w:val="TAC"/>
              <w:keepNext w:val="0"/>
              <w:keepLines w:val="0"/>
              <w:rPr>
                <w:ins w:id="16117" w:author="Lee, Daewon" w:date="2020-11-10T16:17:00Z"/>
                <w:lang w:eastAsia="zh-CN"/>
              </w:rPr>
            </w:pPr>
          </w:p>
        </w:tc>
      </w:tr>
      <w:tr w:rsidR="004C09BC" w:rsidRPr="009476C7" w14:paraId="06395B76" w14:textId="77777777" w:rsidTr="00685913">
        <w:trPr>
          <w:trHeight w:val="45"/>
          <w:jc w:val="center"/>
          <w:ins w:id="16118" w:author="Lee, Daewon" w:date="2020-11-10T16:17:00Z"/>
        </w:trPr>
        <w:tc>
          <w:tcPr>
            <w:tcW w:w="0" w:type="auto"/>
            <w:vMerge/>
            <w:vAlign w:val="center"/>
            <w:hideMark/>
          </w:tcPr>
          <w:p w14:paraId="3B632BDF" w14:textId="77777777" w:rsidR="004C09BC" w:rsidRPr="009476C7" w:rsidRDefault="004C09BC" w:rsidP="00685913">
            <w:pPr>
              <w:pStyle w:val="TAC"/>
              <w:keepNext w:val="0"/>
              <w:keepLines w:val="0"/>
              <w:rPr>
                <w:ins w:id="16119" w:author="Lee, Daewon" w:date="2020-11-10T16:17:00Z"/>
                <w:lang w:eastAsia="zh-CN"/>
              </w:rPr>
            </w:pPr>
          </w:p>
        </w:tc>
        <w:tc>
          <w:tcPr>
            <w:tcW w:w="0" w:type="auto"/>
            <w:vMerge w:val="restart"/>
            <w:vAlign w:val="center"/>
            <w:hideMark/>
          </w:tcPr>
          <w:p w14:paraId="6696EDAA" w14:textId="77777777" w:rsidR="004C09BC" w:rsidRPr="009476C7" w:rsidRDefault="004C09BC" w:rsidP="00685913">
            <w:pPr>
              <w:pStyle w:val="TAC"/>
              <w:keepNext w:val="0"/>
              <w:keepLines w:val="0"/>
              <w:rPr>
                <w:ins w:id="16120" w:author="Lee, Daewon" w:date="2020-11-10T16:17:00Z"/>
                <w:lang w:eastAsia="zh-CN"/>
              </w:rPr>
            </w:pPr>
            <w:ins w:id="16121" w:author="Lee, Daewon" w:date="2020-11-10T16:17:00Z">
              <w:r w:rsidRPr="009476C7">
                <w:rPr>
                  <w:lang w:eastAsia="zh-CN"/>
                </w:rPr>
                <w:t>16</w:t>
              </w:r>
            </w:ins>
          </w:p>
        </w:tc>
        <w:tc>
          <w:tcPr>
            <w:tcW w:w="0" w:type="auto"/>
            <w:vAlign w:val="center"/>
            <w:hideMark/>
          </w:tcPr>
          <w:p w14:paraId="472882ED" w14:textId="77777777" w:rsidR="004C09BC" w:rsidRPr="009476C7" w:rsidRDefault="004C09BC" w:rsidP="00685913">
            <w:pPr>
              <w:pStyle w:val="TAC"/>
              <w:keepNext w:val="0"/>
              <w:keepLines w:val="0"/>
              <w:rPr>
                <w:ins w:id="16122" w:author="Lee, Daewon" w:date="2020-11-10T16:17:00Z"/>
                <w:lang w:eastAsia="zh-CN"/>
              </w:rPr>
            </w:pPr>
            <w:ins w:id="16123" w:author="Lee, Daewon" w:date="2020-11-10T16:17:00Z">
              <w:r w:rsidRPr="009476C7">
                <w:rPr>
                  <w:lang w:eastAsia="zh-CN"/>
                </w:rPr>
                <w:t>TDL-A, 5ns</w:t>
              </w:r>
            </w:ins>
          </w:p>
        </w:tc>
        <w:tc>
          <w:tcPr>
            <w:tcW w:w="0" w:type="auto"/>
            <w:vAlign w:val="center"/>
            <w:hideMark/>
          </w:tcPr>
          <w:p w14:paraId="783394B6" w14:textId="77777777" w:rsidR="004C09BC" w:rsidRPr="009476C7" w:rsidRDefault="004C09BC" w:rsidP="00685913">
            <w:pPr>
              <w:pStyle w:val="TAC"/>
              <w:keepNext w:val="0"/>
              <w:keepLines w:val="0"/>
              <w:rPr>
                <w:ins w:id="16124" w:author="Lee, Daewon" w:date="2020-11-10T16:17:00Z"/>
                <w:lang w:eastAsia="zh-CN"/>
              </w:rPr>
            </w:pPr>
            <w:ins w:id="16125" w:author="Lee, Daewon" w:date="2020-11-10T16:17:00Z">
              <w:r w:rsidRPr="009476C7">
                <w:rPr>
                  <w:lang w:eastAsia="zh-CN"/>
                </w:rPr>
                <w:t>13.3</w:t>
              </w:r>
            </w:ins>
          </w:p>
        </w:tc>
        <w:tc>
          <w:tcPr>
            <w:tcW w:w="0" w:type="auto"/>
            <w:vAlign w:val="center"/>
            <w:hideMark/>
          </w:tcPr>
          <w:p w14:paraId="6DDD096B" w14:textId="77777777" w:rsidR="004C09BC" w:rsidRPr="009476C7" w:rsidRDefault="004C09BC" w:rsidP="00685913">
            <w:pPr>
              <w:pStyle w:val="TAC"/>
              <w:keepNext w:val="0"/>
              <w:keepLines w:val="0"/>
              <w:rPr>
                <w:ins w:id="16126" w:author="Lee, Daewon" w:date="2020-11-10T16:17:00Z"/>
                <w:lang w:eastAsia="zh-CN"/>
              </w:rPr>
            </w:pPr>
            <w:ins w:id="16127" w:author="Lee, Daewon" w:date="2020-11-10T16:17:00Z">
              <w:r w:rsidRPr="009476C7">
                <w:rPr>
                  <w:lang w:eastAsia="zh-CN"/>
                </w:rPr>
                <w:t>12.6</w:t>
              </w:r>
            </w:ins>
          </w:p>
        </w:tc>
        <w:tc>
          <w:tcPr>
            <w:tcW w:w="0" w:type="auto"/>
            <w:vAlign w:val="center"/>
            <w:hideMark/>
          </w:tcPr>
          <w:p w14:paraId="53BF3F16" w14:textId="77777777" w:rsidR="004C09BC" w:rsidRPr="009476C7" w:rsidRDefault="004C09BC" w:rsidP="00685913">
            <w:pPr>
              <w:pStyle w:val="TAC"/>
              <w:keepNext w:val="0"/>
              <w:keepLines w:val="0"/>
              <w:rPr>
                <w:ins w:id="16128" w:author="Lee, Daewon" w:date="2020-11-10T16:17:00Z"/>
                <w:lang w:eastAsia="zh-CN"/>
              </w:rPr>
            </w:pPr>
            <w:ins w:id="16129" w:author="Lee, Daewon" w:date="2020-11-10T16:17:00Z">
              <w:r w:rsidRPr="009476C7">
                <w:rPr>
                  <w:lang w:eastAsia="zh-CN"/>
                </w:rPr>
                <w:t>11.4</w:t>
              </w:r>
            </w:ins>
          </w:p>
        </w:tc>
        <w:tc>
          <w:tcPr>
            <w:tcW w:w="0" w:type="auto"/>
            <w:vAlign w:val="center"/>
            <w:hideMark/>
          </w:tcPr>
          <w:p w14:paraId="6AE41A83" w14:textId="77777777" w:rsidR="004C09BC" w:rsidRPr="009476C7" w:rsidRDefault="004C09BC" w:rsidP="00685913">
            <w:pPr>
              <w:pStyle w:val="TAC"/>
              <w:keepNext w:val="0"/>
              <w:keepLines w:val="0"/>
              <w:rPr>
                <w:ins w:id="16130" w:author="Lee, Daewon" w:date="2020-11-10T16:17:00Z"/>
                <w:lang w:eastAsia="zh-CN"/>
              </w:rPr>
            </w:pPr>
            <w:ins w:id="16131" w:author="Lee, Daewon" w:date="2020-11-10T16:17:00Z">
              <w:r w:rsidRPr="009476C7">
                <w:rPr>
                  <w:lang w:eastAsia="zh-CN"/>
                </w:rPr>
                <w:t>10.7</w:t>
              </w:r>
            </w:ins>
          </w:p>
        </w:tc>
        <w:tc>
          <w:tcPr>
            <w:tcW w:w="0" w:type="auto"/>
            <w:vAlign w:val="center"/>
            <w:hideMark/>
          </w:tcPr>
          <w:p w14:paraId="4BDA0688" w14:textId="77777777" w:rsidR="004C09BC" w:rsidRPr="009476C7" w:rsidRDefault="004C09BC" w:rsidP="00685913">
            <w:pPr>
              <w:pStyle w:val="TAC"/>
              <w:keepNext w:val="0"/>
              <w:keepLines w:val="0"/>
              <w:rPr>
                <w:ins w:id="16132" w:author="Lee, Daewon" w:date="2020-11-10T16:17:00Z"/>
                <w:lang w:eastAsia="zh-CN"/>
              </w:rPr>
            </w:pPr>
            <w:ins w:id="16133" w:author="Lee, Daewon" w:date="2020-11-10T16:17:00Z">
              <w:r w:rsidRPr="009476C7">
                <w:rPr>
                  <w:lang w:eastAsia="zh-CN"/>
                </w:rPr>
                <w:t>10.6</w:t>
              </w:r>
            </w:ins>
          </w:p>
        </w:tc>
      </w:tr>
      <w:tr w:rsidR="004C09BC" w:rsidRPr="009476C7" w14:paraId="049E28F7" w14:textId="77777777" w:rsidTr="00685913">
        <w:trPr>
          <w:trHeight w:val="45"/>
          <w:jc w:val="center"/>
          <w:ins w:id="16134" w:author="Lee, Daewon" w:date="2020-11-10T16:17:00Z"/>
        </w:trPr>
        <w:tc>
          <w:tcPr>
            <w:tcW w:w="0" w:type="auto"/>
            <w:vMerge/>
            <w:vAlign w:val="center"/>
            <w:hideMark/>
          </w:tcPr>
          <w:p w14:paraId="61767F5A" w14:textId="77777777" w:rsidR="004C09BC" w:rsidRPr="009476C7" w:rsidRDefault="004C09BC" w:rsidP="00685913">
            <w:pPr>
              <w:pStyle w:val="TAC"/>
              <w:keepNext w:val="0"/>
              <w:keepLines w:val="0"/>
              <w:rPr>
                <w:ins w:id="16135" w:author="Lee, Daewon" w:date="2020-11-10T16:17:00Z"/>
                <w:lang w:eastAsia="zh-CN"/>
              </w:rPr>
            </w:pPr>
          </w:p>
        </w:tc>
        <w:tc>
          <w:tcPr>
            <w:tcW w:w="0" w:type="auto"/>
            <w:vMerge/>
            <w:vAlign w:val="center"/>
            <w:hideMark/>
          </w:tcPr>
          <w:p w14:paraId="1A009676" w14:textId="77777777" w:rsidR="004C09BC" w:rsidRPr="009476C7" w:rsidRDefault="004C09BC" w:rsidP="00685913">
            <w:pPr>
              <w:pStyle w:val="TAC"/>
              <w:keepNext w:val="0"/>
              <w:keepLines w:val="0"/>
              <w:rPr>
                <w:ins w:id="16136" w:author="Lee, Daewon" w:date="2020-11-10T16:17:00Z"/>
                <w:lang w:eastAsia="zh-CN"/>
              </w:rPr>
            </w:pPr>
          </w:p>
        </w:tc>
        <w:tc>
          <w:tcPr>
            <w:tcW w:w="0" w:type="auto"/>
            <w:vAlign w:val="center"/>
            <w:hideMark/>
          </w:tcPr>
          <w:p w14:paraId="2398DC86" w14:textId="77777777" w:rsidR="004C09BC" w:rsidRPr="009476C7" w:rsidRDefault="004C09BC" w:rsidP="00685913">
            <w:pPr>
              <w:pStyle w:val="TAC"/>
              <w:keepNext w:val="0"/>
              <w:keepLines w:val="0"/>
              <w:rPr>
                <w:ins w:id="16137" w:author="Lee, Daewon" w:date="2020-11-10T16:17:00Z"/>
                <w:lang w:eastAsia="zh-CN"/>
              </w:rPr>
            </w:pPr>
            <w:ins w:id="16138" w:author="Lee, Daewon" w:date="2020-11-10T16:17:00Z">
              <w:r w:rsidRPr="009476C7">
                <w:rPr>
                  <w:lang w:eastAsia="zh-CN"/>
                </w:rPr>
                <w:t>TDL-A, 10ns</w:t>
              </w:r>
            </w:ins>
          </w:p>
        </w:tc>
        <w:tc>
          <w:tcPr>
            <w:tcW w:w="0" w:type="auto"/>
            <w:vAlign w:val="center"/>
            <w:hideMark/>
          </w:tcPr>
          <w:p w14:paraId="3A50C83D" w14:textId="77777777" w:rsidR="004C09BC" w:rsidRPr="009476C7" w:rsidRDefault="004C09BC" w:rsidP="00685913">
            <w:pPr>
              <w:pStyle w:val="TAC"/>
              <w:keepNext w:val="0"/>
              <w:keepLines w:val="0"/>
              <w:rPr>
                <w:ins w:id="16139" w:author="Lee, Daewon" w:date="2020-11-10T16:17:00Z"/>
                <w:lang w:eastAsia="zh-CN"/>
              </w:rPr>
            </w:pPr>
            <w:ins w:id="16140" w:author="Lee, Daewon" w:date="2020-11-10T16:17:00Z">
              <w:r w:rsidRPr="009476C7">
                <w:rPr>
                  <w:lang w:eastAsia="zh-CN"/>
                </w:rPr>
                <w:t>13.0</w:t>
              </w:r>
            </w:ins>
          </w:p>
        </w:tc>
        <w:tc>
          <w:tcPr>
            <w:tcW w:w="0" w:type="auto"/>
            <w:vAlign w:val="center"/>
            <w:hideMark/>
          </w:tcPr>
          <w:p w14:paraId="481E918B" w14:textId="77777777" w:rsidR="004C09BC" w:rsidRPr="009476C7" w:rsidRDefault="004C09BC" w:rsidP="00685913">
            <w:pPr>
              <w:pStyle w:val="TAC"/>
              <w:keepNext w:val="0"/>
              <w:keepLines w:val="0"/>
              <w:rPr>
                <w:ins w:id="16141" w:author="Lee, Daewon" w:date="2020-11-10T16:17:00Z"/>
                <w:lang w:eastAsia="zh-CN"/>
              </w:rPr>
            </w:pPr>
            <w:ins w:id="16142" w:author="Lee, Daewon" w:date="2020-11-10T16:17:00Z">
              <w:r w:rsidRPr="009476C7">
                <w:rPr>
                  <w:lang w:eastAsia="zh-CN"/>
                </w:rPr>
                <w:t>12.3</w:t>
              </w:r>
            </w:ins>
          </w:p>
        </w:tc>
        <w:tc>
          <w:tcPr>
            <w:tcW w:w="0" w:type="auto"/>
            <w:vAlign w:val="center"/>
            <w:hideMark/>
          </w:tcPr>
          <w:p w14:paraId="57C262FA" w14:textId="77777777" w:rsidR="004C09BC" w:rsidRPr="009476C7" w:rsidRDefault="004C09BC" w:rsidP="00685913">
            <w:pPr>
              <w:pStyle w:val="TAC"/>
              <w:keepNext w:val="0"/>
              <w:keepLines w:val="0"/>
              <w:rPr>
                <w:ins w:id="16143" w:author="Lee, Daewon" w:date="2020-11-10T16:17:00Z"/>
                <w:lang w:eastAsia="zh-CN"/>
              </w:rPr>
            </w:pPr>
            <w:ins w:id="16144" w:author="Lee, Daewon" w:date="2020-11-10T16:17:00Z">
              <w:r w:rsidRPr="009476C7">
                <w:rPr>
                  <w:lang w:eastAsia="zh-CN"/>
                </w:rPr>
                <w:t>11.4</w:t>
              </w:r>
            </w:ins>
          </w:p>
        </w:tc>
        <w:tc>
          <w:tcPr>
            <w:tcW w:w="0" w:type="auto"/>
            <w:vAlign w:val="center"/>
            <w:hideMark/>
          </w:tcPr>
          <w:p w14:paraId="575BF6B9" w14:textId="77777777" w:rsidR="004C09BC" w:rsidRPr="009476C7" w:rsidRDefault="004C09BC" w:rsidP="00685913">
            <w:pPr>
              <w:pStyle w:val="TAC"/>
              <w:keepNext w:val="0"/>
              <w:keepLines w:val="0"/>
              <w:rPr>
                <w:ins w:id="16145" w:author="Lee, Daewon" w:date="2020-11-10T16:17:00Z"/>
                <w:lang w:eastAsia="zh-CN"/>
              </w:rPr>
            </w:pPr>
            <w:ins w:id="16146" w:author="Lee, Daewon" w:date="2020-11-10T16:17:00Z">
              <w:r w:rsidRPr="009476C7">
                <w:rPr>
                  <w:lang w:eastAsia="zh-CN"/>
                </w:rPr>
                <w:t>10.4</w:t>
              </w:r>
            </w:ins>
          </w:p>
        </w:tc>
        <w:tc>
          <w:tcPr>
            <w:tcW w:w="0" w:type="auto"/>
            <w:vAlign w:val="center"/>
            <w:hideMark/>
          </w:tcPr>
          <w:p w14:paraId="7E14F23E" w14:textId="77777777" w:rsidR="004C09BC" w:rsidRPr="009476C7" w:rsidRDefault="004C09BC" w:rsidP="00685913">
            <w:pPr>
              <w:pStyle w:val="TAC"/>
              <w:keepNext w:val="0"/>
              <w:keepLines w:val="0"/>
              <w:rPr>
                <w:ins w:id="16147" w:author="Lee, Daewon" w:date="2020-11-10T16:17:00Z"/>
                <w:lang w:eastAsia="zh-CN"/>
              </w:rPr>
            </w:pPr>
            <w:ins w:id="16148" w:author="Lee, Daewon" w:date="2020-11-10T16:17:00Z">
              <w:r w:rsidRPr="009476C7">
                <w:rPr>
                  <w:lang w:eastAsia="zh-CN"/>
                </w:rPr>
                <w:t>10.2</w:t>
              </w:r>
            </w:ins>
          </w:p>
        </w:tc>
      </w:tr>
      <w:tr w:rsidR="004C09BC" w:rsidRPr="009476C7" w14:paraId="4B17E874" w14:textId="77777777" w:rsidTr="00685913">
        <w:trPr>
          <w:trHeight w:val="45"/>
          <w:jc w:val="center"/>
          <w:ins w:id="16149" w:author="Lee, Daewon" w:date="2020-11-10T16:17:00Z"/>
        </w:trPr>
        <w:tc>
          <w:tcPr>
            <w:tcW w:w="0" w:type="auto"/>
            <w:vMerge/>
            <w:vAlign w:val="center"/>
            <w:hideMark/>
          </w:tcPr>
          <w:p w14:paraId="429649B2" w14:textId="77777777" w:rsidR="004C09BC" w:rsidRPr="009476C7" w:rsidRDefault="004C09BC" w:rsidP="00685913">
            <w:pPr>
              <w:pStyle w:val="TAC"/>
              <w:keepNext w:val="0"/>
              <w:keepLines w:val="0"/>
              <w:rPr>
                <w:ins w:id="16150" w:author="Lee, Daewon" w:date="2020-11-10T16:17:00Z"/>
                <w:lang w:eastAsia="zh-CN"/>
              </w:rPr>
            </w:pPr>
          </w:p>
        </w:tc>
        <w:tc>
          <w:tcPr>
            <w:tcW w:w="0" w:type="auto"/>
            <w:vMerge/>
            <w:vAlign w:val="center"/>
            <w:hideMark/>
          </w:tcPr>
          <w:p w14:paraId="1A9613D3" w14:textId="77777777" w:rsidR="004C09BC" w:rsidRPr="009476C7" w:rsidRDefault="004C09BC" w:rsidP="00685913">
            <w:pPr>
              <w:pStyle w:val="TAC"/>
              <w:keepNext w:val="0"/>
              <w:keepLines w:val="0"/>
              <w:rPr>
                <w:ins w:id="16151" w:author="Lee, Daewon" w:date="2020-11-10T16:17:00Z"/>
                <w:lang w:eastAsia="zh-CN"/>
              </w:rPr>
            </w:pPr>
          </w:p>
        </w:tc>
        <w:tc>
          <w:tcPr>
            <w:tcW w:w="0" w:type="auto"/>
            <w:vAlign w:val="center"/>
            <w:hideMark/>
          </w:tcPr>
          <w:p w14:paraId="0A83372F" w14:textId="77777777" w:rsidR="004C09BC" w:rsidRPr="009476C7" w:rsidRDefault="004C09BC" w:rsidP="00685913">
            <w:pPr>
              <w:pStyle w:val="TAC"/>
              <w:keepNext w:val="0"/>
              <w:keepLines w:val="0"/>
              <w:rPr>
                <w:ins w:id="16152" w:author="Lee, Daewon" w:date="2020-11-10T16:17:00Z"/>
                <w:lang w:eastAsia="zh-CN"/>
              </w:rPr>
            </w:pPr>
            <w:ins w:id="16153" w:author="Lee, Daewon" w:date="2020-11-10T16:17:00Z">
              <w:r w:rsidRPr="009476C7">
                <w:rPr>
                  <w:lang w:eastAsia="zh-CN"/>
                </w:rPr>
                <w:t>TDL-A, 20ns</w:t>
              </w:r>
            </w:ins>
          </w:p>
        </w:tc>
        <w:tc>
          <w:tcPr>
            <w:tcW w:w="0" w:type="auto"/>
            <w:vAlign w:val="center"/>
            <w:hideMark/>
          </w:tcPr>
          <w:p w14:paraId="66E8BC05" w14:textId="77777777" w:rsidR="004C09BC" w:rsidRPr="009476C7" w:rsidRDefault="004C09BC" w:rsidP="00685913">
            <w:pPr>
              <w:pStyle w:val="TAC"/>
              <w:keepNext w:val="0"/>
              <w:keepLines w:val="0"/>
              <w:rPr>
                <w:ins w:id="16154" w:author="Lee, Daewon" w:date="2020-11-10T16:17:00Z"/>
                <w:lang w:eastAsia="zh-CN"/>
              </w:rPr>
            </w:pPr>
            <w:ins w:id="16155" w:author="Lee, Daewon" w:date="2020-11-10T16:17:00Z">
              <w:r w:rsidRPr="009476C7">
                <w:rPr>
                  <w:lang w:eastAsia="zh-CN"/>
                </w:rPr>
                <w:t>12.7</w:t>
              </w:r>
            </w:ins>
          </w:p>
        </w:tc>
        <w:tc>
          <w:tcPr>
            <w:tcW w:w="0" w:type="auto"/>
            <w:vAlign w:val="center"/>
            <w:hideMark/>
          </w:tcPr>
          <w:p w14:paraId="098203A1" w14:textId="77777777" w:rsidR="004C09BC" w:rsidRPr="009476C7" w:rsidRDefault="004C09BC" w:rsidP="00685913">
            <w:pPr>
              <w:pStyle w:val="TAC"/>
              <w:keepNext w:val="0"/>
              <w:keepLines w:val="0"/>
              <w:rPr>
                <w:ins w:id="16156" w:author="Lee, Daewon" w:date="2020-11-10T16:17:00Z"/>
                <w:lang w:eastAsia="zh-CN"/>
              </w:rPr>
            </w:pPr>
            <w:ins w:id="16157" w:author="Lee, Daewon" w:date="2020-11-10T16:17:00Z">
              <w:r w:rsidRPr="009476C7">
                <w:rPr>
                  <w:lang w:eastAsia="zh-CN"/>
                </w:rPr>
                <w:t>12.1</w:t>
              </w:r>
            </w:ins>
          </w:p>
        </w:tc>
        <w:tc>
          <w:tcPr>
            <w:tcW w:w="0" w:type="auto"/>
            <w:vAlign w:val="center"/>
            <w:hideMark/>
          </w:tcPr>
          <w:p w14:paraId="5BD1FBF9" w14:textId="77777777" w:rsidR="004C09BC" w:rsidRPr="009476C7" w:rsidRDefault="004C09BC" w:rsidP="00685913">
            <w:pPr>
              <w:pStyle w:val="TAC"/>
              <w:keepNext w:val="0"/>
              <w:keepLines w:val="0"/>
              <w:rPr>
                <w:ins w:id="16158" w:author="Lee, Daewon" w:date="2020-11-10T16:17:00Z"/>
                <w:lang w:eastAsia="zh-CN"/>
              </w:rPr>
            </w:pPr>
            <w:ins w:id="16159" w:author="Lee, Daewon" w:date="2020-11-10T16:17:00Z">
              <w:r w:rsidRPr="009476C7">
                <w:rPr>
                  <w:lang w:eastAsia="zh-CN"/>
                </w:rPr>
                <w:t>11.2</w:t>
              </w:r>
            </w:ins>
          </w:p>
        </w:tc>
        <w:tc>
          <w:tcPr>
            <w:tcW w:w="0" w:type="auto"/>
            <w:vAlign w:val="center"/>
            <w:hideMark/>
          </w:tcPr>
          <w:p w14:paraId="21BC5A0C" w14:textId="77777777" w:rsidR="004C09BC" w:rsidRPr="009476C7" w:rsidRDefault="004C09BC" w:rsidP="00685913">
            <w:pPr>
              <w:pStyle w:val="TAC"/>
              <w:keepNext w:val="0"/>
              <w:keepLines w:val="0"/>
              <w:rPr>
                <w:ins w:id="16160" w:author="Lee, Daewon" w:date="2020-11-10T16:17:00Z"/>
                <w:lang w:eastAsia="zh-CN"/>
              </w:rPr>
            </w:pPr>
            <w:ins w:id="16161" w:author="Lee, Daewon" w:date="2020-11-10T16:17:00Z">
              <w:r w:rsidRPr="009476C7">
                <w:rPr>
                  <w:lang w:eastAsia="zh-CN"/>
                </w:rPr>
                <w:t>11.8</w:t>
              </w:r>
            </w:ins>
          </w:p>
        </w:tc>
        <w:tc>
          <w:tcPr>
            <w:tcW w:w="0" w:type="auto"/>
            <w:vAlign w:val="center"/>
            <w:hideMark/>
          </w:tcPr>
          <w:p w14:paraId="51D748FD" w14:textId="77777777" w:rsidR="004C09BC" w:rsidRPr="009476C7" w:rsidRDefault="004C09BC" w:rsidP="00685913">
            <w:pPr>
              <w:pStyle w:val="TAC"/>
              <w:keepNext w:val="0"/>
              <w:keepLines w:val="0"/>
              <w:rPr>
                <w:ins w:id="16162" w:author="Lee, Daewon" w:date="2020-11-10T16:17:00Z"/>
                <w:lang w:eastAsia="zh-CN"/>
              </w:rPr>
            </w:pPr>
            <w:ins w:id="16163" w:author="Lee, Daewon" w:date="2020-11-10T16:17:00Z">
              <w:r w:rsidRPr="009476C7">
                <w:rPr>
                  <w:lang w:eastAsia="zh-CN"/>
                </w:rPr>
                <w:t>11.4</w:t>
              </w:r>
            </w:ins>
          </w:p>
        </w:tc>
      </w:tr>
      <w:tr w:rsidR="004C09BC" w:rsidRPr="009476C7" w14:paraId="6BE0E071" w14:textId="77777777" w:rsidTr="00685913">
        <w:trPr>
          <w:trHeight w:val="45"/>
          <w:jc w:val="center"/>
          <w:ins w:id="16164" w:author="Lee, Daewon" w:date="2020-11-10T16:17:00Z"/>
        </w:trPr>
        <w:tc>
          <w:tcPr>
            <w:tcW w:w="0" w:type="auto"/>
            <w:vMerge/>
            <w:vAlign w:val="center"/>
            <w:hideMark/>
          </w:tcPr>
          <w:p w14:paraId="6F3D7C1C" w14:textId="77777777" w:rsidR="004C09BC" w:rsidRPr="009476C7" w:rsidRDefault="004C09BC" w:rsidP="00685913">
            <w:pPr>
              <w:pStyle w:val="TAC"/>
              <w:keepNext w:val="0"/>
              <w:keepLines w:val="0"/>
              <w:rPr>
                <w:ins w:id="16165" w:author="Lee, Daewon" w:date="2020-11-10T16:17:00Z"/>
                <w:lang w:eastAsia="zh-CN"/>
              </w:rPr>
            </w:pPr>
          </w:p>
        </w:tc>
        <w:tc>
          <w:tcPr>
            <w:tcW w:w="0" w:type="auto"/>
            <w:vMerge/>
            <w:vAlign w:val="center"/>
            <w:hideMark/>
          </w:tcPr>
          <w:p w14:paraId="24CF3370" w14:textId="77777777" w:rsidR="004C09BC" w:rsidRPr="009476C7" w:rsidRDefault="004C09BC" w:rsidP="00685913">
            <w:pPr>
              <w:pStyle w:val="TAC"/>
              <w:keepNext w:val="0"/>
              <w:keepLines w:val="0"/>
              <w:rPr>
                <w:ins w:id="16166" w:author="Lee, Daewon" w:date="2020-11-10T16:17:00Z"/>
                <w:lang w:eastAsia="zh-CN"/>
              </w:rPr>
            </w:pPr>
          </w:p>
        </w:tc>
        <w:tc>
          <w:tcPr>
            <w:tcW w:w="0" w:type="auto"/>
            <w:vAlign w:val="center"/>
            <w:hideMark/>
          </w:tcPr>
          <w:p w14:paraId="3BF50D81" w14:textId="77777777" w:rsidR="004C09BC" w:rsidRPr="009476C7" w:rsidRDefault="004C09BC" w:rsidP="00685913">
            <w:pPr>
              <w:pStyle w:val="TAC"/>
              <w:keepNext w:val="0"/>
              <w:keepLines w:val="0"/>
              <w:rPr>
                <w:ins w:id="16167" w:author="Lee, Daewon" w:date="2020-11-10T16:17:00Z"/>
                <w:lang w:eastAsia="zh-CN"/>
              </w:rPr>
            </w:pPr>
            <w:ins w:id="16168" w:author="Lee, Daewon" w:date="2020-11-10T16:17:00Z">
              <w:r w:rsidRPr="009476C7">
                <w:rPr>
                  <w:lang w:eastAsia="zh-CN"/>
                </w:rPr>
                <w:t>CDL-B, 20ns</w:t>
              </w:r>
            </w:ins>
          </w:p>
        </w:tc>
        <w:tc>
          <w:tcPr>
            <w:tcW w:w="0" w:type="auto"/>
          </w:tcPr>
          <w:p w14:paraId="4313E215" w14:textId="77777777" w:rsidR="004C09BC" w:rsidRPr="009476C7" w:rsidRDefault="004C09BC" w:rsidP="00685913">
            <w:pPr>
              <w:pStyle w:val="TAC"/>
              <w:keepNext w:val="0"/>
              <w:keepLines w:val="0"/>
              <w:rPr>
                <w:ins w:id="16169" w:author="Lee, Daewon" w:date="2020-11-10T16:17:00Z"/>
                <w:lang w:eastAsia="zh-CN"/>
              </w:rPr>
            </w:pPr>
          </w:p>
        </w:tc>
        <w:tc>
          <w:tcPr>
            <w:tcW w:w="0" w:type="auto"/>
          </w:tcPr>
          <w:p w14:paraId="6CD51FC2" w14:textId="77777777" w:rsidR="004C09BC" w:rsidRPr="009476C7" w:rsidRDefault="004C09BC" w:rsidP="00685913">
            <w:pPr>
              <w:pStyle w:val="TAC"/>
              <w:keepNext w:val="0"/>
              <w:keepLines w:val="0"/>
              <w:rPr>
                <w:ins w:id="16170" w:author="Lee, Daewon" w:date="2020-11-10T16:17:00Z"/>
                <w:lang w:eastAsia="zh-CN"/>
              </w:rPr>
            </w:pPr>
          </w:p>
        </w:tc>
        <w:tc>
          <w:tcPr>
            <w:tcW w:w="0" w:type="auto"/>
          </w:tcPr>
          <w:p w14:paraId="47305767" w14:textId="77777777" w:rsidR="004C09BC" w:rsidRPr="009476C7" w:rsidRDefault="004C09BC" w:rsidP="00685913">
            <w:pPr>
              <w:pStyle w:val="TAC"/>
              <w:keepNext w:val="0"/>
              <w:keepLines w:val="0"/>
              <w:rPr>
                <w:ins w:id="16171" w:author="Lee, Daewon" w:date="2020-11-10T16:17:00Z"/>
                <w:lang w:eastAsia="zh-CN"/>
              </w:rPr>
            </w:pPr>
          </w:p>
        </w:tc>
        <w:tc>
          <w:tcPr>
            <w:tcW w:w="0" w:type="auto"/>
          </w:tcPr>
          <w:p w14:paraId="2495E30F" w14:textId="77777777" w:rsidR="004C09BC" w:rsidRPr="009476C7" w:rsidRDefault="004C09BC" w:rsidP="00685913">
            <w:pPr>
              <w:pStyle w:val="TAC"/>
              <w:keepNext w:val="0"/>
              <w:keepLines w:val="0"/>
              <w:rPr>
                <w:ins w:id="16172" w:author="Lee, Daewon" w:date="2020-11-10T16:17:00Z"/>
                <w:lang w:eastAsia="zh-CN"/>
              </w:rPr>
            </w:pPr>
          </w:p>
        </w:tc>
        <w:tc>
          <w:tcPr>
            <w:tcW w:w="0" w:type="auto"/>
          </w:tcPr>
          <w:p w14:paraId="25348BB8" w14:textId="77777777" w:rsidR="004C09BC" w:rsidRPr="009476C7" w:rsidRDefault="004C09BC" w:rsidP="00685913">
            <w:pPr>
              <w:pStyle w:val="TAC"/>
              <w:keepNext w:val="0"/>
              <w:keepLines w:val="0"/>
              <w:rPr>
                <w:ins w:id="16173" w:author="Lee, Daewon" w:date="2020-11-10T16:17:00Z"/>
                <w:lang w:eastAsia="zh-CN"/>
              </w:rPr>
            </w:pPr>
          </w:p>
        </w:tc>
      </w:tr>
      <w:tr w:rsidR="004C09BC" w:rsidRPr="009476C7" w14:paraId="3EDC81E4" w14:textId="77777777" w:rsidTr="00685913">
        <w:trPr>
          <w:trHeight w:val="45"/>
          <w:jc w:val="center"/>
          <w:ins w:id="16174" w:author="Lee, Daewon" w:date="2020-11-10T16:17:00Z"/>
        </w:trPr>
        <w:tc>
          <w:tcPr>
            <w:tcW w:w="0" w:type="auto"/>
            <w:vMerge/>
            <w:vAlign w:val="center"/>
            <w:hideMark/>
          </w:tcPr>
          <w:p w14:paraId="2D0F3DA5" w14:textId="77777777" w:rsidR="004C09BC" w:rsidRPr="009476C7" w:rsidRDefault="004C09BC" w:rsidP="00685913">
            <w:pPr>
              <w:pStyle w:val="TAC"/>
              <w:keepNext w:val="0"/>
              <w:keepLines w:val="0"/>
              <w:rPr>
                <w:ins w:id="16175" w:author="Lee, Daewon" w:date="2020-11-10T16:17:00Z"/>
                <w:lang w:eastAsia="zh-CN"/>
              </w:rPr>
            </w:pPr>
          </w:p>
        </w:tc>
        <w:tc>
          <w:tcPr>
            <w:tcW w:w="0" w:type="auto"/>
            <w:vMerge/>
            <w:vAlign w:val="center"/>
            <w:hideMark/>
          </w:tcPr>
          <w:p w14:paraId="3CBCC0AD" w14:textId="77777777" w:rsidR="004C09BC" w:rsidRPr="009476C7" w:rsidRDefault="004C09BC" w:rsidP="00685913">
            <w:pPr>
              <w:pStyle w:val="TAC"/>
              <w:keepNext w:val="0"/>
              <w:keepLines w:val="0"/>
              <w:rPr>
                <w:ins w:id="16176" w:author="Lee, Daewon" w:date="2020-11-10T16:17:00Z"/>
                <w:lang w:eastAsia="zh-CN"/>
              </w:rPr>
            </w:pPr>
          </w:p>
        </w:tc>
        <w:tc>
          <w:tcPr>
            <w:tcW w:w="0" w:type="auto"/>
            <w:vAlign w:val="center"/>
            <w:hideMark/>
          </w:tcPr>
          <w:p w14:paraId="30388F9B" w14:textId="77777777" w:rsidR="004C09BC" w:rsidRPr="009476C7" w:rsidRDefault="004C09BC" w:rsidP="00685913">
            <w:pPr>
              <w:pStyle w:val="TAC"/>
              <w:keepNext w:val="0"/>
              <w:keepLines w:val="0"/>
              <w:rPr>
                <w:ins w:id="16177" w:author="Lee, Daewon" w:date="2020-11-10T16:17:00Z"/>
                <w:lang w:eastAsia="zh-CN"/>
              </w:rPr>
            </w:pPr>
            <w:ins w:id="16178" w:author="Lee, Daewon" w:date="2020-11-10T16:17:00Z">
              <w:r w:rsidRPr="009476C7">
                <w:rPr>
                  <w:lang w:eastAsia="zh-CN"/>
                </w:rPr>
                <w:t>CDL-B, 50ns</w:t>
              </w:r>
            </w:ins>
          </w:p>
        </w:tc>
        <w:tc>
          <w:tcPr>
            <w:tcW w:w="0" w:type="auto"/>
          </w:tcPr>
          <w:p w14:paraId="04E9F039" w14:textId="77777777" w:rsidR="004C09BC" w:rsidRPr="009476C7" w:rsidRDefault="004C09BC" w:rsidP="00685913">
            <w:pPr>
              <w:pStyle w:val="TAC"/>
              <w:keepNext w:val="0"/>
              <w:keepLines w:val="0"/>
              <w:rPr>
                <w:ins w:id="16179" w:author="Lee, Daewon" w:date="2020-11-10T16:17:00Z"/>
                <w:lang w:eastAsia="zh-CN"/>
              </w:rPr>
            </w:pPr>
          </w:p>
        </w:tc>
        <w:tc>
          <w:tcPr>
            <w:tcW w:w="0" w:type="auto"/>
          </w:tcPr>
          <w:p w14:paraId="1DB1760D" w14:textId="77777777" w:rsidR="004C09BC" w:rsidRPr="009476C7" w:rsidRDefault="004C09BC" w:rsidP="00685913">
            <w:pPr>
              <w:pStyle w:val="TAC"/>
              <w:keepNext w:val="0"/>
              <w:keepLines w:val="0"/>
              <w:rPr>
                <w:ins w:id="16180" w:author="Lee, Daewon" w:date="2020-11-10T16:17:00Z"/>
                <w:lang w:eastAsia="zh-CN"/>
              </w:rPr>
            </w:pPr>
          </w:p>
        </w:tc>
        <w:tc>
          <w:tcPr>
            <w:tcW w:w="0" w:type="auto"/>
          </w:tcPr>
          <w:p w14:paraId="3C0AA52B" w14:textId="77777777" w:rsidR="004C09BC" w:rsidRPr="009476C7" w:rsidRDefault="004C09BC" w:rsidP="00685913">
            <w:pPr>
              <w:pStyle w:val="TAC"/>
              <w:keepNext w:val="0"/>
              <w:keepLines w:val="0"/>
              <w:rPr>
                <w:ins w:id="16181" w:author="Lee, Daewon" w:date="2020-11-10T16:17:00Z"/>
                <w:lang w:eastAsia="zh-CN"/>
              </w:rPr>
            </w:pPr>
          </w:p>
        </w:tc>
        <w:tc>
          <w:tcPr>
            <w:tcW w:w="0" w:type="auto"/>
          </w:tcPr>
          <w:p w14:paraId="7F6F314B" w14:textId="77777777" w:rsidR="004C09BC" w:rsidRPr="009476C7" w:rsidRDefault="004C09BC" w:rsidP="00685913">
            <w:pPr>
              <w:pStyle w:val="TAC"/>
              <w:keepNext w:val="0"/>
              <w:keepLines w:val="0"/>
              <w:rPr>
                <w:ins w:id="16182" w:author="Lee, Daewon" w:date="2020-11-10T16:17:00Z"/>
                <w:lang w:eastAsia="zh-CN"/>
              </w:rPr>
            </w:pPr>
          </w:p>
        </w:tc>
        <w:tc>
          <w:tcPr>
            <w:tcW w:w="0" w:type="auto"/>
          </w:tcPr>
          <w:p w14:paraId="67C2FFCE" w14:textId="77777777" w:rsidR="004C09BC" w:rsidRPr="009476C7" w:rsidRDefault="004C09BC" w:rsidP="00685913">
            <w:pPr>
              <w:pStyle w:val="TAC"/>
              <w:keepNext w:val="0"/>
              <w:keepLines w:val="0"/>
              <w:rPr>
                <w:ins w:id="16183" w:author="Lee, Daewon" w:date="2020-11-10T16:17:00Z"/>
                <w:lang w:eastAsia="zh-CN"/>
              </w:rPr>
            </w:pPr>
          </w:p>
        </w:tc>
      </w:tr>
      <w:tr w:rsidR="004C09BC" w:rsidRPr="009476C7" w14:paraId="63D701FA" w14:textId="77777777" w:rsidTr="00685913">
        <w:trPr>
          <w:trHeight w:val="45"/>
          <w:jc w:val="center"/>
          <w:ins w:id="16184" w:author="Lee, Daewon" w:date="2020-11-10T16:17:00Z"/>
        </w:trPr>
        <w:tc>
          <w:tcPr>
            <w:tcW w:w="0" w:type="auto"/>
            <w:vMerge/>
            <w:vAlign w:val="center"/>
            <w:hideMark/>
          </w:tcPr>
          <w:p w14:paraId="2C6FCB91" w14:textId="77777777" w:rsidR="004C09BC" w:rsidRPr="009476C7" w:rsidRDefault="004C09BC" w:rsidP="00685913">
            <w:pPr>
              <w:pStyle w:val="TAC"/>
              <w:keepNext w:val="0"/>
              <w:keepLines w:val="0"/>
              <w:rPr>
                <w:ins w:id="16185" w:author="Lee, Daewon" w:date="2020-11-10T16:17:00Z"/>
                <w:lang w:eastAsia="zh-CN"/>
              </w:rPr>
            </w:pPr>
          </w:p>
        </w:tc>
        <w:tc>
          <w:tcPr>
            <w:tcW w:w="0" w:type="auto"/>
            <w:vMerge/>
            <w:vAlign w:val="center"/>
            <w:hideMark/>
          </w:tcPr>
          <w:p w14:paraId="57E134F1" w14:textId="77777777" w:rsidR="004C09BC" w:rsidRPr="009476C7" w:rsidRDefault="004C09BC" w:rsidP="00685913">
            <w:pPr>
              <w:pStyle w:val="TAC"/>
              <w:keepNext w:val="0"/>
              <w:keepLines w:val="0"/>
              <w:rPr>
                <w:ins w:id="16186" w:author="Lee, Daewon" w:date="2020-11-10T16:17:00Z"/>
                <w:lang w:eastAsia="zh-CN"/>
              </w:rPr>
            </w:pPr>
          </w:p>
        </w:tc>
        <w:tc>
          <w:tcPr>
            <w:tcW w:w="0" w:type="auto"/>
            <w:vAlign w:val="center"/>
            <w:hideMark/>
          </w:tcPr>
          <w:p w14:paraId="75B8F563" w14:textId="77777777" w:rsidR="004C09BC" w:rsidRPr="009476C7" w:rsidRDefault="004C09BC" w:rsidP="00685913">
            <w:pPr>
              <w:pStyle w:val="TAC"/>
              <w:keepNext w:val="0"/>
              <w:keepLines w:val="0"/>
              <w:rPr>
                <w:ins w:id="16187" w:author="Lee, Daewon" w:date="2020-11-10T16:17:00Z"/>
                <w:lang w:eastAsia="zh-CN"/>
              </w:rPr>
            </w:pPr>
            <w:ins w:id="16188" w:author="Lee, Daewon" w:date="2020-11-10T16:17:00Z">
              <w:r w:rsidRPr="009476C7">
                <w:rPr>
                  <w:lang w:eastAsia="zh-CN"/>
                </w:rPr>
                <w:t>CDL-D, 20ns</w:t>
              </w:r>
            </w:ins>
          </w:p>
        </w:tc>
        <w:tc>
          <w:tcPr>
            <w:tcW w:w="0" w:type="auto"/>
          </w:tcPr>
          <w:p w14:paraId="53AAD01F" w14:textId="77777777" w:rsidR="004C09BC" w:rsidRPr="009476C7" w:rsidRDefault="004C09BC" w:rsidP="00685913">
            <w:pPr>
              <w:pStyle w:val="TAC"/>
              <w:keepNext w:val="0"/>
              <w:keepLines w:val="0"/>
              <w:rPr>
                <w:ins w:id="16189" w:author="Lee, Daewon" w:date="2020-11-10T16:17:00Z"/>
                <w:lang w:eastAsia="zh-CN"/>
              </w:rPr>
            </w:pPr>
          </w:p>
        </w:tc>
        <w:tc>
          <w:tcPr>
            <w:tcW w:w="0" w:type="auto"/>
          </w:tcPr>
          <w:p w14:paraId="5AFF2A86" w14:textId="77777777" w:rsidR="004C09BC" w:rsidRPr="009476C7" w:rsidRDefault="004C09BC" w:rsidP="00685913">
            <w:pPr>
              <w:pStyle w:val="TAC"/>
              <w:keepNext w:val="0"/>
              <w:keepLines w:val="0"/>
              <w:rPr>
                <w:ins w:id="16190" w:author="Lee, Daewon" w:date="2020-11-10T16:17:00Z"/>
                <w:lang w:eastAsia="zh-CN"/>
              </w:rPr>
            </w:pPr>
          </w:p>
        </w:tc>
        <w:tc>
          <w:tcPr>
            <w:tcW w:w="0" w:type="auto"/>
          </w:tcPr>
          <w:p w14:paraId="0A0F3ACA" w14:textId="77777777" w:rsidR="004C09BC" w:rsidRPr="009476C7" w:rsidRDefault="004C09BC" w:rsidP="00685913">
            <w:pPr>
              <w:pStyle w:val="TAC"/>
              <w:keepNext w:val="0"/>
              <w:keepLines w:val="0"/>
              <w:rPr>
                <w:ins w:id="16191" w:author="Lee, Daewon" w:date="2020-11-10T16:17:00Z"/>
                <w:lang w:eastAsia="zh-CN"/>
              </w:rPr>
            </w:pPr>
          </w:p>
        </w:tc>
        <w:tc>
          <w:tcPr>
            <w:tcW w:w="0" w:type="auto"/>
          </w:tcPr>
          <w:p w14:paraId="054EFE46" w14:textId="77777777" w:rsidR="004C09BC" w:rsidRPr="009476C7" w:rsidRDefault="004C09BC" w:rsidP="00685913">
            <w:pPr>
              <w:pStyle w:val="TAC"/>
              <w:keepNext w:val="0"/>
              <w:keepLines w:val="0"/>
              <w:rPr>
                <w:ins w:id="16192" w:author="Lee, Daewon" w:date="2020-11-10T16:17:00Z"/>
                <w:lang w:eastAsia="zh-CN"/>
              </w:rPr>
            </w:pPr>
          </w:p>
        </w:tc>
        <w:tc>
          <w:tcPr>
            <w:tcW w:w="0" w:type="auto"/>
          </w:tcPr>
          <w:p w14:paraId="427D8152" w14:textId="77777777" w:rsidR="004C09BC" w:rsidRPr="009476C7" w:rsidRDefault="004C09BC" w:rsidP="00685913">
            <w:pPr>
              <w:pStyle w:val="TAC"/>
              <w:keepNext w:val="0"/>
              <w:keepLines w:val="0"/>
              <w:rPr>
                <w:ins w:id="16193" w:author="Lee, Daewon" w:date="2020-11-10T16:17:00Z"/>
                <w:lang w:eastAsia="zh-CN"/>
              </w:rPr>
            </w:pPr>
          </w:p>
        </w:tc>
      </w:tr>
      <w:tr w:rsidR="004C09BC" w:rsidRPr="009476C7" w14:paraId="74989BD8" w14:textId="77777777" w:rsidTr="00685913">
        <w:trPr>
          <w:trHeight w:val="45"/>
          <w:jc w:val="center"/>
          <w:ins w:id="16194" w:author="Lee, Daewon" w:date="2020-11-10T16:17:00Z"/>
        </w:trPr>
        <w:tc>
          <w:tcPr>
            <w:tcW w:w="0" w:type="auto"/>
            <w:vMerge/>
            <w:vAlign w:val="center"/>
            <w:hideMark/>
          </w:tcPr>
          <w:p w14:paraId="4A73AFD5" w14:textId="77777777" w:rsidR="004C09BC" w:rsidRPr="009476C7" w:rsidRDefault="004C09BC" w:rsidP="00685913">
            <w:pPr>
              <w:pStyle w:val="TAC"/>
              <w:keepNext w:val="0"/>
              <w:keepLines w:val="0"/>
              <w:rPr>
                <w:ins w:id="16195" w:author="Lee, Daewon" w:date="2020-11-10T16:17:00Z"/>
                <w:lang w:eastAsia="zh-CN"/>
              </w:rPr>
            </w:pPr>
          </w:p>
        </w:tc>
        <w:tc>
          <w:tcPr>
            <w:tcW w:w="0" w:type="auto"/>
            <w:vMerge/>
            <w:vAlign w:val="center"/>
            <w:hideMark/>
          </w:tcPr>
          <w:p w14:paraId="532D5A51" w14:textId="77777777" w:rsidR="004C09BC" w:rsidRPr="009476C7" w:rsidRDefault="004C09BC" w:rsidP="00685913">
            <w:pPr>
              <w:pStyle w:val="TAC"/>
              <w:keepNext w:val="0"/>
              <w:keepLines w:val="0"/>
              <w:rPr>
                <w:ins w:id="16196" w:author="Lee, Daewon" w:date="2020-11-10T16:17:00Z"/>
                <w:lang w:eastAsia="zh-CN"/>
              </w:rPr>
            </w:pPr>
          </w:p>
        </w:tc>
        <w:tc>
          <w:tcPr>
            <w:tcW w:w="0" w:type="auto"/>
            <w:vAlign w:val="center"/>
            <w:hideMark/>
          </w:tcPr>
          <w:p w14:paraId="0DEEAA66" w14:textId="77777777" w:rsidR="004C09BC" w:rsidRPr="009476C7" w:rsidRDefault="004C09BC" w:rsidP="00685913">
            <w:pPr>
              <w:pStyle w:val="TAC"/>
              <w:keepNext w:val="0"/>
              <w:keepLines w:val="0"/>
              <w:rPr>
                <w:ins w:id="16197" w:author="Lee, Daewon" w:date="2020-11-10T16:17:00Z"/>
                <w:lang w:eastAsia="zh-CN"/>
              </w:rPr>
            </w:pPr>
            <w:ins w:id="16198" w:author="Lee, Daewon" w:date="2020-11-10T16:17:00Z">
              <w:r w:rsidRPr="009476C7">
                <w:rPr>
                  <w:lang w:eastAsia="zh-CN"/>
                </w:rPr>
                <w:t>CDL-D, 30ns</w:t>
              </w:r>
            </w:ins>
          </w:p>
        </w:tc>
        <w:tc>
          <w:tcPr>
            <w:tcW w:w="0" w:type="auto"/>
          </w:tcPr>
          <w:p w14:paraId="180BBDC9" w14:textId="77777777" w:rsidR="004C09BC" w:rsidRPr="009476C7" w:rsidRDefault="004C09BC" w:rsidP="00685913">
            <w:pPr>
              <w:pStyle w:val="TAC"/>
              <w:keepNext w:val="0"/>
              <w:keepLines w:val="0"/>
              <w:rPr>
                <w:ins w:id="16199" w:author="Lee, Daewon" w:date="2020-11-10T16:17:00Z"/>
                <w:lang w:eastAsia="zh-CN"/>
              </w:rPr>
            </w:pPr>
          </w:p>
        </w:tc>
        <w:tc>
          <w:tcPr>
            <w:tcW w:w="0" w:type="auto"/>
          </w:tcPr>
          <w:p w14:paraId="157C7A60" w14:textId="77777777" w:rsidR="004C09BC" w:rsidRPr="009476C7" w:rsidRDefault="004C09BC" w:rsidP="00685913">
            <w:pPr>
              <w:pStyle w:val="TAC"/>
              <w:keepNext w:val="0"/>
              <w:keepLines w:val="0"/>
              <w:rPr>
                <w:ins w:id="16200" w:author="Lee, Daewon" w:date="2020-11-10T16:17:00Z"/>
                <w:lang w:eastAsia="zh-CN"/>
              </w:rPr>
            </w:pPr>
          </w:p>
        </w:tc>
        <w:tc>
          <w:tcPr>
            <w:tcW w:w="0" w:type="auto"/>
          </w:tcPr>
          <w:p w14:paraId="636F6ABF" w14:textId="77777777" w:rsidR="004C09BC" w:rsidRPr="009476C7" w:rsidRDefault="004C09BC" w:rsidP="00685913">
            <w:pPr>
              <w:pStyle w:val="TAC"/>
              <w:keepNext w:val="0"/>
              <w:keepLines w:val="0"/>
              <w:rPr>
                <w:ins w:id="16201" w:author="Lee, Daewon" w:date="2020-11-10T16:17:00Z"/>
                <w:lang w:eastAsia="zh-CN"/>
              </w:rPr>
            </w:pPr>
          </w:p>
        </w:tc>
        <w:tc>
          <w:tcPr>
            <w:tcW w:w="0" w:type="auto"/>
          </w:tcPr>
          <w:p w14:paraId="445F123B" w14:textId="77777777" w:rsidR="004C09BC" w:rsidRPr="009476C7" w:rsidRDefault="004C09BC" w:rsidP="00685913">
            <w:pPr>
              <w:pStyle w:val="TAC"/>
              <w:keepNext w:val="0"/>
              <w:keepLines w:val="0"/>
              <w:rPr>
                <w:ins w:id="16202" w:author="Lee, Daewon" w:date="2020-11-10T16:17:00Z"/>
                <w:lang w:eastAsia="zh-CN"/>
              </w:rPr>
            </w:pPr>
          </w:p>
        </w:tc>
        <w:tc>
          <w:tcPr>
            <w:tcW w:w="0" w:type="auto"/>
          </w:tcPr>
          <w:p w14:paraId="0E4B2A0B" w14:textId="77777777" w:rsidR="004C09BC" w:rsidRPr="009476C7" w:rsidRDefault="004C09BC" w:rsidP="00685913">
            <w:pPr>
              <w:pStyle w:val="TAC"/>
              <w:keepNext w:val="0"/>
              <w:keepLines w:val="0"/>
              <w:rPr>
                <w:ins w:id="16203" w:author="Lee, Daewon" w:date="2020-11-10T16:17:00Z"/>
                <w:lang w:eastAsia="zh-CN"/>
              </w:rPr>
            </w:pPr>
          </w:p>
        </w:tc>
      </w:tr>
      <w:tr w:rsidR="004C09BC" w:rsidRPr="009476C7" w14:paraId="713FC20E" w14:textId="77777777" w:rsidTr="00685913">
        <w:trPr>
          <w:trHeight w:val="45"/>
          <w:jc w:val="center"/>
          <w:ins w:id="16204" w:author="Lee, Daewon" w:date="2020-11-10T16:17:00Z"/>
        </w:trPr>
        <w:tc>
          <w:tcPr>
            <w:tcW w:w="0" w:type="auto"/>
            <w:vMerge/>
            <w:vAlign w:val="center"/>
            <w:hideMark/>
          </w:tcPr>
          <w:p w14:paraId="1D9FA1FC" w14:textId="77777777" w:rsidR="004C09BC" w:rsidRPr="009476C7" w:rsidRDefault="004C09BC" w:rsidP="00685913">
            <w:pPr>
              <w:pStyle w:val="TAC"/>
              <w:keepNext w:val="0"/>
              <w:keepLines w:val="0"/>
              <w:rPr>
                <w:ins w:id="16205" w:author="Lee, Daewon" w:date="2020-11-10T16:17:00Z"/>
                <w:lang w:eastAsia="zh-CN"/>
              </w:rPr>
            </w:pPr>
          </w:p>
        </w:tc>
        <w:tc>
          <w:tcPr>
            <w:tcW w:w="0" w:type="auto"/>
            <w:vMerge w:val="restart"/>
            <w:vAlign w:val="center"/>
            <w:hideMark/>
          </w:tcPr>
          <w:p w14:paraId="10160569" w14:textId="77777777" w:rsidR="004C09BC" w:rsidRPr="009476C7" w:rsidRDefault="004C09BC" w:rsidP="00685913">
            <w:pPr>
              <w:pStyle w:val="TAC"/>
              <w:keepNext w:val="0"/>
              <w:keepLines w:val="0"/>
              <w:rPr>
                <w:ins w:id="16206" w:author="Lee, Daewon" w:date="2020-11-10T16:17:00Z"/>
                <w:lang w:eastAsia="zh-CN"/>
              </w:rPr>
            </w:pPr>
            <w:ins w:id="16207" w:author="Lee, Daewon" w:date="2020-11-10T16:17:00Z">
              <w:r w:rsidRPr="009476C7">
                <w:rPr>
                  <w:lang w:eastAsia="zh-CN"/>
                </w:rPr>
                <w:t>22</w:t>
              </w:r>
            </w:ins>
          </w:p>
        </w:tc>
        <w:tc>
          <w:tcPr>
            <w:tcW w:w="0" w:type="auto"/>
            <w:vAlign w:val="center"/>
            <w:hideMark/>
          </w:tcPr>
          <w:p w14:paraId="37DA3DD9" w14:textId="77777777" w:rsidR="004C09BC" w:rsidRPr="009476C7" w:rsidRDefault="004C09BC" w:rsidP="00685913">
            <w:pPr>
              <w:pStyle w:val="TAC"/>
              <w:keepNext w:val="0"/>
              <w:keepLines w:val="0"/>
              <w:rPr>
                <w:ins w:id="16208" w:author="Lee, Daewon" w:date="2020-11-10T16:17:00Z"/>
                <w:lang w:eastAsia="zh-CN"/>
              </w:rPr>
            </w:pPr>
            <w:ins w:id="16209" w:author="Lee, Daewon" w:date="2020-11-10T16:17:00Z">
              <w:r w:rsidRPr="009476C7">
                <w:rPr>
                  <w:lang w:eastAsia="zh-CN"/>
                </w:rPr>
                <w:t>TDL-A, 5ns</w:t>
              </w:r>
            </w:ins>
          </w:p>
        </w:tc>
        <w:tc>
          <w:tcPr>
            <w:tcW w:w="0" w:type="auto"/>
            <w:vAlign w:val="center"/>
            <w:hideMark/>
          </w:tcPr>
          <w:p w14:paraId="4A838A38" w14:textId="77777777" w:rsidR="004C09BC" w:rsidRPr="009476C7" w:rsidRDefault="004C09BC" w:rsidP="00685913">
            <w:pPr>
              <w:pStyle w:val="TAC"/>
              <w:keepNext w:val="0"/>
              <w:keepLines w:val="0"/>
              <w:rPr>
                <w:ins w:id="16210" w:author="Lee, Daewon" w:date="2020-11-10T16:17:00Z"/>
                <w:lang w:eastAsia="zh-CN"/>
              </w:rPr>
            </w:pPr>
            <w:ins w:id="16211" w:author="Lee, Daewon" w:date="2020-11-10T16:17:00Z">
              <w:r w:rsidRPr="009476C7">
                <w:rPr>
                  <w:lang w:eastAsia="zh-CN"/>
                </w:rPr>
                <w:t>N/A</w:t>
              </w:r>
            </w:ins>
          </w:p>
        </w:tc>
        <w:tc>
          <w:tcPr>
            <w:tcW w:w="0" w:type="auto"/>
            <w:vAlign w:val="center"/>
            <w:hideMark/>
          </w:tcPr>
          <w:p w14:paraId="335A5EC3" w14:textId="77777777" w:rsidR="004C09BC" w:rsidRPr="009476C7" w:rsidRDefault="004C09BC" w:rsidP="00685913">
            <w:pPr>
              <w:pStyle w:val="TAC"/>
              <w:keepNext w:val="0"/>
              <w:keepLines w:val="0"/>
              <w:rPr>
                <w:ins w:id="16212" w:author="Lee, Daewon" w:date="2020-11-10T16:17:00Z"/>
                <w:lang w:eastAsia="zh-CN"/>
              </w:rPr>
            </w:pPr>
            <w:ins w:id="16213" w:author="Lee, Daewon" w:date="2020-11-10T16:17:00Z">
              <w:r w:rsidRPr="009476C7">
                <w:rPr>
                  <w:lang w:eastAsia="zh-CN"/>
                </w:rPr>
                <w:t>N/A</w:t>
              </w:r>
            </w:ins>
          </w:p>
        </w:tc>
        <w:tc>
          <w:tcPr>
            <w:tcW w:w="0" w:type="auto"/>
            <w:vAlign w:val="center"/>
            <w:hideMark/>
          </w:tcPr>
          <w:p w14:paraId="2CF21F34" w14:textId="77777777" w:rsidR="004C09BC" w:rsidRPr="009476C7" w:rsidRDefault="004C09BC" w:rsidP="00685913">
            <w:pPr>
              <w:pStyle w:val="TAC"/>
              <w:keepNext w:val="0"/>
              <w:keepLines w:val="0"/>
              <w:rPr>
                <w:ins w:id="16214" w:author="Lee, Daewon" w:date="2020-11-10T16:17:00Z"/>
                <w:lang w:eastAsia="zh-CN"/>
              </w:rPr>
            </w:pPr>
            <w:ins w:id="16215" w:author="Lee, Daewon" w:date="2020-11-10T16:17:00Z">
              <w:r w:rsidRPr="009476C7">
                <w:rPr>
                  <w:lang w:eastAsia="zh-CN"/>
                </w:rPr>
                <w:t>19.3</w:t>
              </w:r>
            </w:ins>
          </w:p>
        </w:tc>
        <w:tc>
          <w:tcPr>
            <w:tcW w:w="0" w:type="auto"/>
            <w:vAlign w:val="center"/>
            <w:hideMark/>
          </w:tcPr>
          <w:p w14:paraId="5FA3E8DA" w14:textId="77777777" w:rsidR="004C09BC" w:rsidRPr="009476C7" w:rsidRDefault="004C09BC" w:rsidP="00685913">
            <w:pPr>
              <w:pStyle w:val="TAC"/>
              <w:keepNext w:val="0"/>
              <w:keepLines w:val="0"/>
              <w:rPr>
                <w:ins w:id="16216" w:author="Lee, Daewon" w:date="2020-11-10T16:17:00Z"/>
                <w:lang w:eastAsia="zh-CN"/>
              </w:rPr>
            </w:pPr>
            <w:ins w:id="16217" w:author="Lee, Daewon" w:date="2020-11-10T16:17:00Z">
              <w:r w:rsidRPr="009476C7">
                <w:rPr>
                  <w:lang w:eastAsia="zh-CN"/>
                </w:rPr>
                <w:t>16.5</w:t>
              </w:r>
            </w:ins>
          </w:p>
        </w:tc>
        <w:tc>
          <w:tcPr>
            <w:tcW w:w="0" w:type="auto"/>
            <w:vAlign w:val="center"/>
            <w:hideMark/>
          </w:tcPr>
          <w:p w14:paraId="2E28E0AB" w14:textId="77777777" w:rsidR="004C09BC" w:rsidRPr="009476C7" w:rsidRDefault="004C09BC" w:rsidP="00685913">
            <w:pPr>
              <w:pStyle w:val="TAC"/>
              <w:keepNext w:val="0"/>
              <w:keepLines w:val="0"/>
              <w:rPr>
                <w:ins w:id="16218" w:author="Lee, Daewon" w:date="2020-11-10T16:17:00Z"/>
                <w:lang w:eastAsia="zh-CN"/>
              </w:rPr>
            </w:pPr>
            <w:ins w:id="16219" w:author="Lee, Daewon" w:date="2020-11-10T16:17:00Z">
              <w:r w:rsidRPr="009476C7">
                <w:rPr>
                  <w:lang w:eastAsia="zh-CN"/>
                </w:rPr>
                <w:t>17.5</w:t>
              </w:r>
            </w:ins>
          </w:p>
        </w:tc>
      </w:tr>
      <w:tr w:rsidR="004C09BC" w:rsidRPr="009476C7" w14:paraId="16E91641" w14:textId="77777777" w:rsidTr="00685913">
        <w:trPr>
          <w:trHeight w:val="45"/>
          <w:jc w:val="center"/>
          <w:ins w:id="16220" w:author="Lee, Daewon" w:date="2020-11-10T16:17:00Z"/>
        </w:trPr>
        <w:tc>
          <w:tcPr>
            <w:tcW w:w="0" w:type="auto"/>
            <w:vMerge/>
            <w:vAlign w:val="center"/>
            <w:hideMark/>
          </w:tcPr>
          <w:p w14:paraId="36048D4B" w14:textId="77777777" w:rsidR="004C09BC" w:rsidRPr="009476C7" w:rsidRDefault="004C09BC" w:rsidP="00685913">
            <w:pPr>
              <w:pStyle w:val="TAC"/>
              <w:keepNext w:val="0"/>
              <w:keepLines w:val="0"/>
              <w:rPr>
                <w:ins w:id="16221" w:author="Lee, Daewon" w:date="2020-11-10T16:17:00Z"/>
                <w:lang w:eastAsia="zh-CN"/>
              </w:rPr>
            </w:pPr>
          </w:p>
        </w:tc>
        <w:tc>
          <w:tcPr>
            <w:tcW w:w="0" w:type="auto"/>
            <w:vMerge/>
            <w:vAlign w:val="center"/>
            <w:hideMark/>
          </w:tcPr>
          <w:p w14:paraId="67AD59F9" w14:textId="77777777" w:rsidR="004C09BC" w:rsidRPr="009476C7" w:rsidRDefault="004C09BC" w:rsidP="00685913">
            <w:pPr>
              <w:pStyle w:val="TAC"/>
              <w:keepNext w:val="0"/>
              <w:keepLines w:val="0"/>
              <w:rPr>
                <w:ins w:id="16222" w:author="Lee, Daewon" w:date="2020-11-10T16:17:00Z"/>
                <w:lang w:eastAsia="zh-CN"/>
              </w:rPr>
            </w:pPr>
          </w:p>
        </w:tc>
        <w:tc>
          <w:tcPr>
            <w:tcW w:w="0" w:type="auto"/>
            <w:vAlign w:val="center"/>
            <w:hideMark/>
          </w:tcPr>
          <w:p w14:paraId="00619C99" w14:textId="77777777" w:rsidR="004C09BC" w:rsidRPr="009476C7" w:rsidRDefault="004C09BC" w:rsidP="00685913">
            <w:pPr>
              <w:pStyle w:val="TAC"/>
              <w:keepNext w:val="0"/>
              <w:keepLines w:val="0"/>
              <w:rPr>
                <w:ins w:id="16223" w:author="Lee, Daewon" w:date="2020-11-10T16:17:00Z"/>
                <w:lang w:eastAsia="zh-CN"/>
              </w:rPr>
            </w:pPr>
            <w:ins w:id="16224" w:author="Lee, Daewon" w:date="2020-11-10T16:17:00Z">
              <w:r w:rsidRPr="009476C7">
                <w:rPr>
                  <w:lang w:eastAsia="zh-CN"/>
                </w:rPr>
                <w:t>TDL-A, 10ns</w:t>
              </w:r>
            </w:ins>
          </w:p>
        </w:tc>
        <w:tc>
          <w:tcPr>
            <w:tcW w:w="0" w:type="auto"/>
            <w:vAlign w:val="center"/>
            <w:hideMark/>
          </w:tcPr>
          <w:p w14:paraId="3BC145B7" w14:textId="77777777" w:rsidR="004C09BC" w:rsidRPr="009476C7" w:rsidRDefault="004C09BC" w:rsidP="00685913">
            <w:pPr>
              <w:pStyle w:val="TAC"/>
              <w:keepNext w:val="0"/>
              <w:keepLines w:val="0"/>
              <w:rPr>
                <w:ins w:id="16225" w:author="Lee, Daewon" w:date="2020-11-10T16:17:00Z"/>
                <w:lang w:eastAsia="zh-CN"/>
              </w:rPr>
            </w:pPr>
            <w:ins w:id="16226" w:author="Lee, Daewon" w:date="2020-11-10T16:17:00Z">
              <w:r w:rsidRPr="009476C7">
                <w:rPr>
                  <w:lang w:eastAsia="zh-CN"/>
                </w:rPr>
                <w:t>N/A</w:t>
              </w:r>
            </w:ins>
          </w:p>
        </w:tc>
        <w:tc>
          <w:tcPr>
            <w:tcW w:w="0" w:type="auto"/>
            <w:vAlign w:val="center"/>
            <w:hideMark/>
          </w:tcPr>
          <w:p w14:paraId="009C56CD" w14:textId="77777777" w:rsidR="004C09BC" w:rsidRPr="009476C7" w:rsidRDefault="004C09BC" w:rsidP="00685913">
            <w:pPr>
              <w:pStyle w:val="TAC"/>
              <w:keepNext w:val="0"/>
              <w:keepLines w:val="0"/>
              <w:rPr>
                <w:ins w:id="16227" w:author="Lee, Daewon" w:date="2020-11-10T16:17:00Z"/>
                <w:lang w:eastAsia="zh-CN"/>
              </w:rPr>
            </w:pPr>
            <w:ins w:id="16228" w:author="Lee, Daewon" w:date="2020-11-10T16:17:00Z">
              <w:r w:rsidRPr="009476C7">
                <w:rPr>
                  <w:lang w:eastAsia="zh-CN"/>
                </w:rPr>
                <w:t>N/A</w:t>
              </w:r>
            </w:ins>
          </w:p>
        </w:tc>
        <w:tc>
          <w:tcPr>
            <w:tcW w:w="0" w:type="auto"/>
            <w:vAlign w:val="center"/>
            <w:hideMark/>
          </w:tcPr>
          <w:p w14:paraId="08BAA5C2" w14:textId="77777777" w:rsidR="004C09BC" w:rsidRPr="009476C7" w:rsidRDefault="004C09BC" w:rsidP="00685913">
            <w:pPr>
              <w:pStyle w:val="TAC"/>
              <w:keepNext w:val="0"/>
              <w:keepLines w:val="0"/>
              <w:rPr>
                <w:ins w:id="16229" w:author="Lee, Daewon" w:date="2020-11-10T16:17:00Z"/>
                <w:lang w:eastAsia="zh-CN"/>
              </w:rPr>
            </w:pPr>
            <w:ins w:id="16230" w:author="Lee, Daewon" w:date="2020-11-10T16:17:00Z">
              <w:r w:rsidRPr="009476C7">
                <w:rPr>
                  <w:lang w:eastAsia="zh-CN"/>
                </w:rPr>
                <w:t>19.5</w:t>
              </w:r>
            </w:ins>
          </w:p>
        </w:tc>
        <w:tc>
          <w:tcPr>
            <w:tcW w:w="0" w:type="auto"/>
            <w:vAlign w:val="center"/>
            <w:hideMark/>
          </w:tcPr>
          <w:p w14:paraId="7B75A830" w14:textId="77777777" w:rsidR="004C09BC" w:rsidRPr="009476C7" w:rsidRDefault="004C09BC" w:rsidP="00685913">
            <w:pPr>
              <w:pStyle w:val="TAC"/>
              <w:keepNext w:val="0"/>
              <w:keepLines w:val="0"/>
              <w:rPr>
                <w:ins w:id="16231" w:author="Lee, Daewon" w:date="2020-11-10T16:17:00Z"/>
                <w:lang w:eastAsia="zh-CN"/>
              </w:rPr>
            </w:pPr>
            <w:ins w:id="16232" w:author="Lee, Daewon" w:date="2020-11-10T16:17:00Z">
              <w:r w:rsidRPr="009476C7">
                <w:rPr>
                  <w:lang w:eastAsia="zh-CN"/>
                </w:rPr>
                <w:t>17.1</w:t>
              </w:r>
            </w:ins>
          </w:p>
        </w:tc>
        <w:tc>
          <w:tcPr>
            <w:tcW w:w="0" w:type="auto"/>
            <w:vAlign w:val="center"/>
            <w:hideMark/>
          </w:tcPr>
          <w:p w14:paraId="6BC2454A" w14:textId="77777777" w:rsidR="004C09BC" w:rsidRPr="009476C7" w:rsidRDefault="004C09BC" w:rsidP="00685913">
            <w:pPr>
              <w:pStyle w:val="TAC"/>
              <w:keepNext w:val="0"/>
              <w:keepLines w:val="0"/>
              <w:rPr>
                <w:ins w:id="16233" w:author="Lee, Daewon" w:date="2020-11-10T16:17:00Z"/>
                <w:lang w:eastAsia="zh-CN"/>
              </w:rPr>
            </w:pPr>
            <w:ins w:id="16234" w:author="Lee, Daewon" w:date="2020-11-10T16:17:00Z">
              <w:r w:rsidRPr="009476C7">
                <w:rPr>
                  <w:lang w:eastAsia="zh-CN"/>
                </w:rPr>
                <w:t>17.3</w:t>
              </w:r>
            </w:ins>
          </w:p>
        </w:tc>
      </w:tr>
      <w:tr w:rsidR="004C09BC" w:rsidRPr="009476C7" w14:paraId="3F3AC438" w14:textId="77777777" w:rsidTr="00685913">
        <w:trPr>
          <w:trHeight w:val="45"/>
          <w:jc w:val="center"/>
          <w:ins w:id="16235" w:author="Lee, Daewon" w:date="2020-11-10T16:17:00Z"/>
        </w:trPr>
        <w:tc>
          <w:tcPr>
            <w:tcW w:w="0" w:type="auto"/>
            <w:vMerge/>
            <w:vAlign w:val="center"/>
            <w:hideMark/>
          </w:tcPr>
          <w:p w14:paraId="07078486" w14:textId="77777777" w:rsidR="004C09BC" w:rsidRPr="009476C7" w:rsidRDefault="004C09BC" w:rsidP="00685913">
            <w:pPr>
              <w:pStyle w:val="TAC"/>
              <w:keepNext w:val="0"/>
              <w:keepLines w:val="0"/>
              <w:rPr>
                <w:ins w:id="16236" w:author="Lee, Daewon" w:date="2020-11-10T16:17:00Z"/>
                <w:lang w:eastAsia="zh-CN"/>
              </w:rPr>
            </w:pPr>
          </w:p>
        </w:tc>
        <w:tc>
          <w:tcPr>
            <w:tcW w:w="0" w:type="auto"/>
            <w:vMerge/>
            <w:vAlign w:val="center"/>
            <w:hideMark/>
          </w:tcPr>
          <w:p w14:paraId="4673B20A" w14:textId="77777777" w:rsidR="004C09BC" w:rsidRPr="009476C7" w:rsidRDefault="004C09BC" w:rsidP="00685913">
            <w:pPr>
              <w:pStyle w:val="TAC"/>
              <w:keepNext w:val="0"/>
              <w:keepLines w:val="0"/>
              <w:rPr>
                <w:ins w:id="16237" w:author="Lee, Daewon" w:date="2020-11-10T16:17:00Z"/>
                <w:lang w:eastAsia="zh-CN"/>
              </w:rPr>
            </w:pPr>
          </w:p>
        </w:tc>
        <w:tc>
          <w:tcPr>
            <w:tcW w:w="0" w:type="auto"/>
            <w:vAlign w:val="center"/>
            <w:hideMark/>
          </w:tcPr>
          <w:p w14:paraId="5F820DA9" w14:textId="77777777" w:rsidR="004C09BC" w:rsidRPr="009476C7" w:rsidRDefault="004C09BC" w:rsidP="00685913">
            <w:pPr>
              <w:pStyle w:val="TAC"/>
              <w:keepNext w:val="0"/>
              <w:keepLines w:val="0"/>
              <w:rPr>
                <w:ins w:id="16238" w:author="Lee, Daewon" w:date="2020-11-10T16:17:00Z"/>
                <w:lang w:eastAsia="zh-CN"/>
              </w:rPr>
            </w:pPr>
            <w:ins w:id="16239" w:author="Lee, Daewon" w:date="2020-11-10T16:17:00Z">
              <w:r w:rsidRPr="009476C7">
                <w:rPr>
                  <w:lang w:eastAsia="zh-CN"/>
                </w:rPr>
                <w:t>TDL-A, 20ns</w:t>
              </w:r>
            </w:ins>
          </w:p>
        </w:tc>
        <w:tc>
          <w:tcPr>
            <w:tcW w:w="0" w:type="auto"/>
            <w:vAlign w:val="center"/>
            <w:hideMark/>
          </w:tcPr>
          <w:p w14:paraId="1B52F90B" w14:textId="77777777" w:rsidR="004C09BC" w:rsidRPr="009476C7" w:rsidRDefault="004C09BC" w:rsidP="00685913">
            <w:pPr>
              <w:pStyle w:val="TAC"/>
              <w:keepNext w:val="0"/>
              <w:keepLines w:val="0"/>
              <w:rPr>
                <w:ins w:id="16240" w:author="Lee, Daewon" w:date="2020-11-10T16:17:00Z"/>
                <w:lang w:eastAsia="zh-CN"/>
              </w:rPr>
            </w:pPr>
            <w:ins w:id="16241" w:author="Lee, Daewon" w:date="2020-11-10T16:17:00Z">
              <w:r w:rsidRPr="009476C7">
                <w:rPr>
                  <w:lang w:eastAsia="zh-CN"/>
                </w:rPr>
                <w:t>N/A</w:t>
              </w:r>
            </w:ins>
          </w:p>
        </w:tc>
        <w:tc>
          <w:tcPr>
            <w:tcW w:w="0" w:type="auto"/>
            <w:vAlign w:val="center"/>
            <w:hideMark/>
          </w:tcPr>
          <w:p w14:paraId="5928DD02" w14:textId="77777777" w:rsidR="004C09BC" w:rsidRPr="009476C7" w:rsidRDefault="004C09BC" w:rsidP="00685913">
            <w:pPr>
              <w:pStyle w:val="TAC"/>
              <w:keepNext w:val="0"/>
              <w:keepLines w:val="0"/>
              <w:rPr>
                <w:ins w:id="16242" w:author="Lee, Daewon" w:date="2020-11-10T16:17:00Z"/>
                <w:lang w:eastAsia="zh-CN"/>
              </w:rPr>
            </w:pPr>
            <w:ins w:id="16243" w:author="Lee, Daewon" w:date="2020-11-10T16:17:00Z">
              <w:r w:rsidRPr="009476C7">
                <w:rPr>
                  <w:lang w:eastAsia="zh-CN"/>
                </w:rPr>
                <w:t>N/A</w:t>
              </w:r>
            </w:ins>
          </w:p>
        </w:tc>
        <w:tc>
          <w:tcPr>
            <w:tcW w:w="0" w:type="auto"/>
            <w:vAlign w:val="center"/>
            <w:hideMark/>
          </w:tcPr>
          <w:p w14:paraId="0FB3708B" w14:textId="77777777" w:rsidR="004C09BC" w:rsidRPr="009476C7" w:rsidRDefault="004C09BC" w:rsidP="00685913">
            <w:pPr>
              <w:pStyle w:val="TAC"/>
              <w:keepNext w:val="0"/>
              <w:keepLines w:val="0"/>
              <w:rPr>
                <w:ins w:id="16244" w:author="Lee, Daewon" w:date="2020-11-10T16:17:00Z"/>
                <w:lang w:eastAsia="zh-CN"/>
              </w:rPr>
            </w:pPr>
            <w:ins w:id="16245" w:author="Lee, Daewon" w:date="2020-11-10T16:17:00Z">
              <w:r w:rsidRPr="009476C7">
                <w:rPr>
                  <w:lang w:eastAsia="zh-CN"/>
                </w:rPr>
                <w:t>19.8</w:t>
              </w:r>
            </w:ins>
          </w:p>
        </w:tc>
        <w:tc>
          <w:tcPr>
            <w:tcW w:w="0" w:type="auto"/>
            <w:vAlign w:val="center"/>
            <w:hideMark/>
          </w:tcPr>
          <w:p w14:paraId="71F13DAA" w14:textId="77777777" w:rsidR="004C09BC" w:rsidRPr="009476C7" w:rsidRDefault="004C09BC" w:rsidP="00685913">
            <w:pPr>
              <w:pStyle w:val="TAC"/>
              <w:keepNext w:val="0"/>
              <w:keepLines w:val="0"/>
              <w:rPr>
                <w:ins w:id="16246" w:author="Lee, Daewon" w:date="2020-11-10T16:17:00Z"/>
                <w:lang w:eastAsia="zh-CN"/>
              </w:rPr>
            </w:pPr>
            <w:ins w:id="16247" w:author="Lee, Daewon" w:date="2020-11-10T16:17:00Z">
              <w:r w:rsidRPr="009476C7">
                <w:rPr>
                  <w:lang w:eastAsia="zh-CN"/>
                </w:rPr>
                <w:t>27.4</w:t>
              </w:r>
            </w:ins>
          </w:p>
        </w:tc>
        <w:tc>
          <w:tcPr>
            <w:tcW w:w="0" w:type="auto"/>
            <w:vAlign w:val="center"/>
            <w:hideMark/>
          </w:tcPr>
          <w:p w14:paraId="4ED7934D" w14:textId="77777777" w:rsidR="004C09BC" w:rsidRPr="009476C7" w:rsidRDefault="004C09BC" w:rsidP="00685913">
            <w:pPr>
              <w:pStyle w:val="TAC"/>
              <w:keepNext w:val="0"/>
              <w:keepLines w:val="0"/>
              <w:rPr>
                <w:ins w:id="16248" w:author="Lee, Daewon" w:date="2020-11-10T16:17:00Z"/>
                <w:lang w:eastAsia="zh-CN"/>
              </w:rPr>
            </w:pPr>
            <w:ins w:id="16249" w:author="Lee, Daewon" w:date="2020-11-10T16:17:00Z">
              <w:r w:rsidRPr="009476C7">
                <w:rPr>
                  <w:lang w:eastAsia="zh-CN"/>
                </w:rPr>
                <w:t>29.8</w:t>
              </w:r>
            </w:ins>
          </w:p>
        </w:tc>
      </w:tr>
      <w:tr w:rsidR="004C09BC" w:rsidRPr="009476C7" w14:paraId="45A09267" w14:textId="77777777" w:rsidTr="00685913">
        <w:trPr>
          <w:trHeight w:val="45"/>
          <w:jc w:val="center"/>
          <w:ins w:id="16250" w:author="Lee, Daewon" w:date="2020-11-10T16:17:00Z"/>
        </w:trPr>
        <w:tc>
          <w:tcPr>
            <w:tcW w:w="0" w:type="auto"/>
            <w:vMerge/>
            <w:vAlign w:val="center"/>
            <w:hideMark/>
          </w:tcPr>
          <w:p w14:paraId="4C866A9D" w14:textId="77777777" w:rsidR="004C09BC" w:rsidRPr="009476C7" w:rsidRDefault="004C09BC" w:rsidP="00685913">
            <w:pPr>
              <w:pStyle w:val="TAC"/>
              <w:keepNext w:val="0"/>
              <w:keepLines w:val="0"/>
              <w:rPr>
                <w:ins w:id="16251" w:author="Lee, Daewon" w:date="2020-11-10T16:17:00Z"/>
                <w:lang w:eastAsia="zh-CN"/>
              </w:rPr>
            </w:pPr>
          </w:p>
        </w:tc>
        <w:tc>
          <w:tcPr>
            <w:tcW w:w="0" w:type="auto"/>
            <w:vMerge/>
            <w:vAlign w:val="center"/>
            <w:hideMark/>
          </w:tcPr>
          <w:p w14:paraId="5BB4F3CE" w14:textId="77777777" w:rsidR="004C09BC" w:rsidRPr="009476C7" w:rsidRDefault="004C09BC" w:rsidP="00685913">
            <w:pPr>
              <w:pStyle w:val="TAC"/>
              <w:keepNext w:val="0"/>
              <w:keepLines w:val="0"/>
              <w:rPr>
                <w:ins w:id="16252" w:author="Lee, Daewon" w:date="2020-11-10T16:17:00Z"/>
                <w:lang w:eastAsia="zh-CN"/>
              </w:rPr>
            </w:pPr>
          </w:p>
        </w:tc>
        <w:tc>
          <w:tcPr>
            <w:tcW w:w="0" w:type="auto"/>
            <w:vAlign w:val="center"/>
            <w:hideMark/>
          </w:tcPr>
          <w:p w14:paraId="47FA1FD2" w14:textId="77777777" w:rsidR="004C09BC" w:rsidRPr="009476C7" w:rsidRDefault="004C09BC" w:rsidP="00685913">
            <w:pPr>
              <w:pStyle w:val="TAC"/>
              <w:keepNext w:val="0"/>
              <w:keepLines w:val="0"/>
              <w:rPr>
                <w:ins w:id="16253" w:author="Lee, Daewon" w:date="2020-11-10T16:17:00Z"/>
                <w:lang w:eastAsia="zh-CN"/>
              </w:rPr>
            </w:pPr>
            <w:ins w:id="16254" w:author="Lee, Daewon" w:date="2020-11-10T16:17:00Z">
              <w:r w:rsidRPr="009476C7">
                <w:rPr>
                  <w:lang w:eastAsia="zh-CN"/>
                </w:rPr>
                <w:t>CDL-B, 20ns</w:t>
              </w:r>
            </w:ins>
          </w:p>
        </w:tc>
        <w:tc>
          <w:tcPr>
            <w:tcW w:w="0" w:type="auto"/>
          </w:tcPr>
          <w:p w14:paraId="61A38A09" w14:textId="77777777" w:rsidR="004C09BC" w:rsidRPr="009476C7" w:rsidRDefault="004C09BC" w:rsidP="00685913">
            <w:pPr>
              <w:pStyle w:val="TAC"/>
              <w:keepNext w:val="0"/>
              <w:keepLines w:val="0"/>
              <w:rPr>
                <w:ins w:id="16255" w:author="Lee, Daewon" w:date="2020-11-10T16:17:00Z"/>
                <w:lang w:eastAsia="zh-CN"/>
              </w:rPr>
            </w:pPr>
          </w:p>
        </w:tc>
        <w:tc>
          <w:tcPr>
            <w:tcW w:w="0" w:type="auto"/>
          </w:tcPr>
          <w:p w14:paraId="59F377CD" w14:textId="77777777" w:rsidR="004C09BC" w:rsidRPr="009476C7" w:rsidRDefault="004C09BC" w:rsidP="00685913">
            <w:pPr>
              <w:pStyle w:val="TAC"/>
              <w:keepNext w:val="0"/>
              <w:keepLines w:val="0"/>
              <w:rPr>
                <w:ins w:id="16256" w:author="Lee, Daewon" w:date="2020-11-10T16:17:00Z"/>
                <w:lang w:eastAsia="zh-CN"/>
              </w:rPr>
            </w:pPr>
          </w:p>
        </w:tc>
        <w:tc>
          <w:tcPr>
            <w:tcW w:w="0" w:type="auto"/>
          </w:tcPr>
          <w:p w14:paraId="6C47C8F7" w14:textId="77777777" w:rsidR="004C09BC" w:rsidRPr="009476C7" w:rsidRDefault="004C09BC" w:rsidP="00685913">
            <w:pPr>
              <w:pStyle w:val="TAC"/>
              <w:keepNext w:val="0"/>
              <w:keepLines w:val="0"/>
              <w:rPr>
                <w:ins w:id="16257" w:author="Lee, Daewon" w:date="2020-11-10T16:17:00Z"/>
                <w:lang w:eastAsia="zh-CN"/>
              </w:rPr>
            </w:pPr>
          </w:p>
        </w:tc>
        <w:tc>
          <w:tcPr>
            <w:tcW w:w="0" w:type="auto"/>
          </w:tcPr>
          <w:p w14:paraId="18F58F3D" w14:textId="77777777" w:rsidR="004C09BC" w:rsidRPr="009476C7" w:rsidRDefault="004C09BC" w:rsidP="00685913">
            <w:pPr>
              <w:pStyle w:val="TAC"/>
              <w:keepNext w:val="0"/>
              <w:keepLines w:val="0"/>
              <w:rPr>
                <w:ins w:id="16258" w:author="Lee, Daewon" w:date="2020-11-10T16:17:00Z"/>
                <w:lang w:eastAsia="zh-CN"/>
              </w:rPr>
            </w:pPr>
          </w:p>
        </w:tc>
        <w:tc>
          <w:tcPr>
            <w:tcW w:w="0" w:type="auto"/>
          </w:tcPr>
          <w:p w14:paraId="1F84D308" w14:textId="77777777" w:rsidR="004C09BC" w:rsidRPr="009476C7" w:rsidRDefault="004C09BC" w:rsidP="00685913">
            <w:pPr>
              <w:pStyle w:val="TAC"/>
              <w:keepNext w:val="0"/>
              <w:keepLines w:val="0"/>
              <w:rPr>
                <w:ins w:id="16259" w:author="Lee, Daewon" w:date="2020-11-10T16:17:00Z"/>
                <w:lang w:eastAsia="zh-CN"/>
              </w:rPr>
            </w:pPr>
          </w:p>
        </w:tc>
      </w:tr>
      <w:tr w:rsidR="004C09BC" w:rsidRPr="009476C7" w14:paraId="52B21161" w14:textId="77777777" w:rsidTr="00685913">
        <w:trPr>
          <w:trHeight w:val="45"/>
          <w:jc w:val="center"/>
          <w:ins w:id="16260" w:author="Lee, Daewon" w:date="2020-11-10T16:17:00Z"/>
        </w:trPr>
        <w:tc>
          <w:tcPr>
            <w:tcW w:w="0" w:type="auto"/>
            <w:vMerge/>
            <w:vAlign w:val="center"/>
            <w:hideMark/>
          </w:tcPr>
          <w:p w14:paraId="3C1D519C" w14:textId="77777777" w:rsidR="004C09BC" w:rsidRPr="009476C7" w:rsidRDefault="004C09BC" w:rsidP="00685913">
            <w:pPr>
              <w:pStyle w:val="TAC"/>
              <w:keepNext w:val="0"/>
              <w:keepLines w:val="0"/>
              <w:rPr>
                <w:ins w:id="16261" w:author="Lee, Daewon" w:date="2020-11-10T16:17:00Z"/>
                <w:lang w:eastAsia="zh-CN"/>
              </w:rPr>
            </w:pPr>
          </w:p>
        </w:tc>
        <w:tc>
          <w:tcPr>
            <w:tcW w:w="0" w:type="auto"/>
            <w:vMerge/>
            <w:vAlign w:val="center"/>
            <w:hideMark/>
          </w:tcPr>
          <w:p w14:paraId="4BD09F7E" w14:textId="77777777" w:rsidR="004C09BC" w:rsidRPr="009476C7" w:rsidRDefault="004C09BC" w:rsidP="00685913">
            <w:pPr>
              <w:pStyle w:val="TAC"/>
              <w:keepNext w:val="0"/>
              <w:keepLines w:val="0"/>
              <w:rPr>
                <w:ins w:id="16262" w:author="Lee, Daewon" w:date="2020-11-10T16:17:00Z"/>
                <w:lang w:eastAsia="zh-CN"/>
              </w:rPr>
            </w:pPr>
          </w:p>
        </w:tc>
        <w:tc>
          <w:tcPr>
            <w:tcW w:w="0" w:type="auto"/>
            <w:vAlign w:val="center"/>
            <w:hideMark/>
          </w:tcPr>
          <w:p w14:paraId="1D838C1A" w14:textId="77777777" w:rsidR="004C09BC" w:rsidRPr="009476C7" w:rsidRDefault="004C09BC" w:rsidP="00685913">
            <w:pPr>
              <w:pStyle w:val="TAC"/>
              <w:keepNext w:val="0"/>
              <w:keepLines w:val="0"/>
              <w:rPr>
                <w:ins w:id="16263" w:author="Lee, Daewon" w:date="2020-11-10T16:17:00Z"/>
                <w:lang w:eastAsia="zh-CN"/>
              </w:rPr>
            </w:pPr>
            <w:ins w:id="16264" w:author="Lee, Daewon" w:date="2020-11-10T16:17:00Z">
              <w:r w:rsidRPr="009476C7">
                <w:rPr>
                  <w:lang w:eastAsia="zh-CN"/>
                </w:rPr>
                <w:t>CDL-B, 50ns</w:t>
              </w:r>
            </w:ins>
          </w:p>
        </w:tc>
        <w:tc>
          <w:tcPr>
            <w:tcW w:w="0" w:type="auto"/>
          </w:tcPr>
          <w:p w14:paraId="5AA2876D" w14:textId="77777777" w:rsidR="004C09BC" w:rsidRPr="009476C7" w:rsidRDefault="004C09BC" w:rsidP="00685913">
            <w:pPr>
              <w:pStyle w:val="TAC"/>
              <w:keepNext w:val="0"/>
              <w:keepLines w:val="0"/>
              <w:rPr>
                <w:ins w:id="16265" w:author="Lee, Daewon" w:date="2020-11-10T16:17:00Z"/>
                <w:lang w:eastAsia="zh-CN"/>
              </w:rPr>
            </w:pPr>
          </w:p>
        </w:tc>
        <w:tc>
          <w:tcPr>
            <w:tcW w:w="0" w:type="auto"/>
          </w:tcPr>
          <w:p w14:paraId="28325377" w14:textId="77777777" w:rsidR="004C09BC" w:rsidRPr="009476C7" w:rsidRDefault="004C09BC" w:rsidP="00685913">
            <w:pPr>
              <w:pStyle w:val="TAC"/>
              <w:keepNext w:val="0"/>
              <w:keepLines w:val="0"/>
              <w:rPr>
                <w:ins w:id="16266" w:author="Lee, Daewon" w:date="2020-11-10T16:17:00Z"/>
                <w:lang w:eastAsia="zh-CN"/>
              </w:rPr>
            </w:pPr>
          </w:p>
        </w:tc>
        <w:tc>
          <w:tcPr>
            <w:tcW w:w="0" w:type="auto"/>
          </w:tcPr>
          <w:p w14:paraId="2DB8C12A" w14:textId="77777777" w:rsidR="004C09BC" w:rsidRPr="009476C7" w:rsidRDefault="004C09BC" w:rsidP="00685913">
            <w:pPr>
              <w:pStyle w:val="TAC"/>
              <w:keepNext w:val="0"/>
              <w:keepLines w:val="0"/>
              <w:rPr>
                <w:ins w:id="16267" w:author="Lee, Daewon" w:date="2020-11-10T16:17:00Z"/>
                <w:lang w:eastAsia="zh-CN"/>
              </w:rPr>
            </w:pPr>
          </w:p>
        </w:tc>
        <w:tc>
          <w:tcPr>
            <w:tcW w:w="0" w:type="auto"/>
          </w:tcPr>
          <w:p w14:paraId="23D7464B" w14:textId="77777777" w:rsidR="004C09BC" w:rsidRPr="009476C7" w:rsidRDefault="004C09BC" w:rsidP="00685913">
            <w:pPr>
              <w:pStyle w:val="TAC"/>
              <w:keepNext w:val="0"/>
              <w:keepLines w:val="0"/>
              <w:rPr>
                <w:ins w:id="16268" w:author="Lee, Daewon" w:date="2020-11-10T16:17:00Z"/>
                <w:lang w:eastAsia="zh-CN"/>
              </w:rPr>
            </w:pPr>
          </w:p>
        </w:tc>
        <w:tc>
          <w:tcPr>
            <w:tcW w:w="0" w:type="auto"/>
          </w:tcPr>
          <w:p w14:paraId="14B08384" w14:textId="77777777" w:rsidR="004C09BC" w:rsidRPr="009476C7" w:rsidRDefault="004C09BC" w:rsidP="00685913">
            <w:pPr>
              <w:pStyle w:val="TAC"/>
              <w:keepNext w:val="0"/>
              <w:keepLines w:val="0"/>
              <w:rPr>
                <w:ins w:id="16269" w:author="Lee, Daewon" w:date="2020-11-10T16:17:00Z"/>
                <w:lang w:eastAsia="zh-CN"/>
              </w:rPr>
            </w:pPr>
          </w:p>
        </w:tc>
      </w:tr>
      <w:tr w:rsidR="004C09BC" w:rsidRPr="009476C7" w14:paraId="6F3D3578" w14:textId="77777777" w:rsidTr="00685913">
        <w:trPr>
          <w:trHeight w:val="45"/>
          <w:jc w:val="center"/>
          <w:ins w:id="16270" w:author="Lee, Daewon" w:date="2020-11-10T16:17:00Z"/>
        </w:trPr>
        <w:tc>
          <w:tcPr>
            <w:tcW w:w="0" w:type="auto"/>
            <w:vMerge/>
            <w:vAlign w:val="center"/>
            <w:hideMark/>
          </w:tcPr>
          <w:p w14:paraId="14519972" w14:textId="77777777" w:rsidR="004C09BC" w:rsidRPr="009476C7" w:rsidRDefault="004C09BC" w:rsidP="00685913">
            <w:pPr>
              <w:pStyle w:val="TAC"/>
              <w:keepNext w:val="0"/>
              <w:keepLines w:val="0"/>
              <w:rPr>
                <w:ins w:id="16271" w:author="Lee, Daewon" w:date="2020-11-10T16:17:00Z"/>
                <w:lang w:eastAsia="zh-CN"/>
              </w:rPr>
            </w:pPr>
          </w:p>
        </w:tc>
        <w:tc>
          <w:tcPr>
            <w:tcW w:w="0" w:type="auto"/>
            <w:vMerge/>
            <w:vAlign w:val="center"/>
            <w:hideMark/>
          </w:tcPr>
          <w:p w14:paraId="197870C6" w14:textId="77777777" w:rsidR="004C09BC" w:rsidRPr="009476C7" w:rsidRDefault="004C09BC" w:rsidP="00685913">
            <w:pPr>
              <w:pStyle w:val="TAC"/>
              <w:keepNext w:val="0"/>
              <w:keepLines w:val="0"/>
              <w:rPr>
                <w:ins w:id="16272" w:author="Lee, Daewon" w:date="2020-11-10T16:17:00Z"/>
                <w:lang w:eastAsia="zh-CN"/>
              </w:rPr>
            </w:pPr>
          </w:p>
        </w:tc>
        <w:tc>
          <w:tcPr>
            <w:tcW w:w="0" w:type="auto"/>
            <w:vAlign w:val="center"/>
            <w:hideMark/>
          </w:tcPr>
          <w:p w14:paraId="3C8B24E9" w14:textId="77777777" w:rsidR="004C09BC" w:rsidRPr="009476C7" w:rsidRDefault="004C09BC" w:rsidP="00685913">
            <w:pPr>
              <w:pStyle w:val="TAC"/>
              <w:keepNext w:val="0"/>
              <w:keepLines w:val="0"/>
              <w:rPr>
                <w:ins w:id="16273" w:author="Lee, Daewon" w:date="2020-11-10T16:17:00Z"/>
                <w:lang w:eastAsia="zh-CN"/>
              </w:rPr>
            </w:pPr>
            <w:ins w:id="16274" w:author="Lee, Daewon" w:date="2020-11-10T16:17:00Z">
              <w:r w:rsidRPr="009476C7">
                <w:rPr>
                  <w:lang w:eastAsia="zh-CN"/>
                </w:rPr>
                <w:t>CDL-B, 20ns</w:t>
              </w:r>
            </w:ins>
          </w:p>
        </w:tc>
        <w:tc>
          <w:tcPr>
            <w:tcW w:w="0" w:type="auto"/>
          </w:tcPr>
          <w:p w14:paraId="4113D556" w14:textId="77777777" w:rsidR="004C09BC" w:rsidRPr="009476C7" w:rsidRDefault="004C09BC" w:rsidP="00685913">
            <w:pPr>
              <w:pStyle w:val="TAC"/>
              <w:keepNext w:val="0"/>
              <w:keepLines w:val="0"/>
              <w:rPr>
                <w:ins w:id="16275" w:author="Lee, Daewon" w:date="2020-11-10T16:17:00Z"/>
                <w:lang w:eastAsia="zh-CN"/>
              </w:rPr>
            </w:pPr>
          </w:p>
        </w:tc>
        <w:tc>
          <w:tcPr>
            <w:tcW w:w="0" w:type="auto"/>
          </w:tcPr>
          <w:p w14:paraId="30EC2427" w14:textId="77777777" w:rsidR="004C09BC" w:rsidRPr="009476C7" w:rsidRDefault="004C09BC" w:rsidP="00685913">
            <w:pPr>
              <w:pStyle w:val="TAC"/>
              <w:keepNext w:val="0"/>
              <w:keepLines w:val="0"/>
              <w:rPr>
                <w:ins w:id="16276" w:author="Lee, Daewon" w:date="2020-11-10T16:17:00Z"/>
                <w:lang w:eastAsia="zh-CN"/>
              </w:rPr>
            </w:pPr>
          </w:p>
        </w:tc>
        <w:tc>
          <w:tcPr>
            <w:tcW w:w="0" w:type="auto"/>
          </w:tcPr>
          <w:p w14:paraId="6E33B2D3" w14:textId="77777777" w:rsidR="004C09BC" w:rsidRPr="009476C7" w:rsidRDefault="004C09BC" w:rsidP="00685913">
            <w:pPr>
              <w:pStyle w:val="TAC"/>
              <w:keepNext w:val="0"/>
              <w:keepLines w:val="0"/>
              <w:rPr>
                <w:ins w:id="16277" w:author="Lee, Daewon" w:date="2020-11-10T16:17:00Z"/>
                <w:lang w:eastAsia="zh-CN"/>
              </w:rPr>
            </w:pPr>
          </w:p>
        </w:tc>
        <w:tc>
          <w:tcPr>
            <w:tcW w:w="0" w:type="auto"/>
          </w:tcPr>
          <w:p w14:paraId="50602D81" w14:textId="77777777" w:rsidR="004C09BC" w:rsidRPr="009476C7" w:rsidRDefault="004C09BC" w:rsidP="00685913">
            <w:pPr>
              <w:pStyle w:val="TAC"/>
              <w:keepNext w:val="0"/>
              <w:keepLines w:val="0"/>
              <w:rPr>
                <w:ins w:id="16278" w:author="Lee, Daewon" w:date="2020-11-10T16:17:00Z"/>
                <w:lang w:eastAsia="zh-CN"/>
              </w:rPr>
            </w:pPr>
          </w:p>
        </w:tc>
        <w:tc>
          <w:tcPr>
            <w:tcW w:w="0" w:type="auto"/>
          </w:tcPr>
          <w:p w14:paraId="14BE9A96" w14:textId="77777777" w:rsidR="004C09BC" w:rsidRPr="009476C7" w:rsidRDefault="004C09BC" w:rsidP="00685913">
            <w:pPr>
              <w:pStyle w:val="TAC"/>
              <w:keepNext w:val="0"/>
              <w:keepLines w:val="0"/>
              <w:rPr>
                <w:ins w:id="16279" w:author="Lee, Daewon" w:date="2020-11-10T16:17:00Z"/>
                <w:lang w:eastAsia="zh-CN"/>
              </w:rPr>
            </w:pPr>
          </w:p>
        </w:tc>
      </w:tr>
      <w:tr w:rsidR="004C09BC" w:rsidRPr="009476C7" w14:paraId="60B7D160" w14:textId="77777777" w:rsidTr="00685913">
        <w:trPr>
          <w:trHeight w:val="45"/>
          <w:jc w:val="center"/>
          <w:ins w:id="16280" w:author="Lee, Daewon" w:date="2020-11-10T16:17:00Z"/>
        </w:trPr>
        <w:tc>
          <w:tcPr>
            <w:tcW w:w="0" w:type="auto"/>
            <w:vMerge/>
            <w:vAlign w:val="center"/>
            <w:hideMark/>
          </w:tcPr>
          <w:p w14:paraId="1A3939A7" w14:textId="77777777" w:rsidR="004C09BC" w:rsidRPr="009476C7" w:rsidRDefault="004C09BC" w:rsidP="00685913">
            <w:pPr>
              <w:pStyle w:val="TAC"/>
              <w:keepNext w:val="0"/>
              <w:keepLines w:val="0"/>
              <w:rPr>
                <w:ins w:id="16281" w:author="Lee, Daewon" w:date="2020-11-10T16:17:00Z"/>
                <w:lang w:eastAsia="zh-CN"/>
              </w:rPr>
            </w:pPr>
          </w:p>
        </w:tc>
        <w:tc>
          <w:tcPr>
            <w:tcW w:w="0" w:type="auto"/>
            <w:vMerge/>
            <w:vAlign w:val="center"/>
            <w:hideMark/>
          </w:tcPr>
          <w:p w14:paraId="2065754A" w14:textId="77777777" w:rsidR="004C09BC" w:rsidRPr="009476C7" w:rsidRDefault="004C09BC" w:rsidP="00685913">
            <w:pPr>
              <w:pStyle w:val="TAC"/>
              <w:keepNext w:val="0"/>
              <w:keepLines w:val="0"/>
              <w:rPr>
                <w:ins w:id="16282" w:author="Lee, Daewon" w:date="2020-11-10T16:17:00Z"/>
                <w:lang w:eastAsia="zh-CN"/>
              </w:rPr>
            </w:pPr>
          </w:p>
        </w:tc>
        <w:tc>
          <w:tcPr>
            <w:tcW w:w="0" w:type="auto"/>
            <w:vAlign w:val="center"/>
            <w:hideMark/>
          </w:tcPr>
          <w:p w14:paraId="6F516582" w14:textId="77777777" w:rsidR="004C09BC" w:rsidRPr="009476C7" w:rsidRDefault="004C09BC" w:rsidP="00685913">
            <w:pPr>
              <w:pStyle w:val="TAC"/>
              <w:keepNext w:val="0"/>
              <w:keepLines w:val="0"/>
              <w:rPr>
                <w:ins w:id="16283" w:author="Lee, Daewon" w:date="2020-11-10T16:17:00Z"/>
                <w:lang w:eastAsia="zh-CN"/>
              </w:rPr>
            </w:pPr>
            <w:ins w:id="16284" w:author="Lee, Daewon" w:date="2020-11-10T16:17:00Z">
              <w:r w:rsidRPr="009476C7">
                <w:rPr>
                  <w:lang w:eastAsia="zh-CN"/>
                </w:rPr>
                <w:t>CDL-B, 50ns</w:t>
              </w:r>
            </w:ins>
          </w:p>
        </w:tc>
        <w:tc>
          <w:tcPr>
            <w:tcW w:w="0" w:type="auto"/>
          </w:tcPr>
          <w:p w14:paraId="20B00CF6" w14:textId="77777777" w:rsidR="004C09BC" w:rsidRPr="009476C7" w:rsidRDefault="004C09BC" w:rsidP="00685913">
            <w:pPr>
              <w:pStyle w:val="TAC"/>
              <w:keepNext w:val="0"/>
              <w:keepLines w:val="0"/>
              <w:rPr>
                <w:ins w:id="16285" w:author="Lee, Daewon" w:date="2020-11-10T16:17:00Z"/>
                <w:lang w:eastAsia="zh-CN"/>
              </w:rPr>
            </w:pPr>
          </w:p>
        </w:tc>
        <w:tc>
          <w:tcPr>
            <w:tcW w:w="0" w:type="auto"/>
          </w:tcPr>
          <w:p w14:paraId="1CEE0007" w14:textId="77777777" w:rsidR="004C09BC" w:rsidRPr="009476C7" w:rsidRDefault="004C09BC" w:rsidP="00685913">
            <w:pPr>
              <w:pStyle w:val="TAC"/>
              <w:keepNext w:val="0"/>
              <w:keepLines w:val="0"/>
              <w:rPr>
                <w:ins w:id="16286" w:author="Lee, Daewon" w:date="2020-11-10T16:17:00Z"/>
                <w:lang w:eastAsia="zh-CN"/>
              </w:rPr>
            </w:pPr>
          </w:p>
        </w:tc>
        <w:tc>
          <w:tcPr>
            <w:tcW w:w="0" w:type="auto"/>
          </w:tcPr>
          <w:p w14:paraId="7183CB08" w14:textId="77777777" w:rsidR="004C09BC" w:rsidRPr="009476C7" w:rsidRDefault="004C09BC" w:rsidP="00685913">
            <w:pPr>
              <w:pStyle w:val="TAC"/>
              <w:keepNext w:val="0"/>
              <w:keepLines w:val="0"/>
              <w:rPr>
                <w:ins w:id="16287" w:author="Lee, Daewon" w:date="2020-11-10T16:17:00Z"/>
                <w:lang w:eastAsia="zh-CN"/>
              </w:rPr>
            </w:pPr>
          </w:p>
        </w:tc>
        <w:tc>
          <w:tcPr>
            <w:tcW w:w="0" w:type="auto"/>
          </w:tcPr>
          <w:p w14:paraId="6810DE7A" w14:textId="77777777" w:rsidR="004C09BC" w:rsidRPr="009476C7" w:rsidRDefault="004C09BC" w:rsidP="00685913">
            <w:pPr>
              <w:pStyle w:val="TAC"/>
              <w:keepNext w:val="0"/>
              <w:keepLines w:val="0"/>
              <w:rPr>
                <w:ins w:id="16288" w:author="Lee, Daewon" w:date="2020-11-10T16:17:00Z"/>
                <w:lang w:eastAsia="zh-CN"/>
              </w:rPr>
            </w:pPr>
          </w:p>
        </w:tc>
        <w:tc>
          <w:tcPr>
            <w:tcW w:w="0" w:type="auto"/>
          </w:tcPr>
          <w:p w14:paraId="6A33CFCD" w14:textId="77777777" w:rsidR="004C09BC" w:rsidRPr="009476C7" w:rsidRDefault="004C09BC" w:rsidP="00685913">
            <w:pPr>
              <w:pStyle w:val="TAC"/>
              <w:keepNext w:val="0"/>
              <w:keepLines w:val="0"/>
              <w:rPr>
                <w:ins w:id="16289" w:author="Lee, Daewon" w:date="2020-11-10T16:17:00Z"/>
                <w:lang w:eastAsia="zh-CN"/>
              </w:rPr>
            </w:pPr>
          </w:p>
        </w:tc>
      </w:tr>
      <w:tr w:rsidR="004C09BC" w:rsidRPr="009476C7" w14:paraId="51147401" w14:textId="77777777" w:rsidTr="00685913">
        <w:trPr>
          <w:trHeight w:val="45"/>
          <w:jc w:val="center"/>
          <w:ins w:id="16290" w:author="Lee, Daewon" w:date="2020-11-10T16:17:00Z"/>
        </w:trPr>
        <w:tc>
          <w:tcPr>
            <w:tcW w:w="0" w:type="auto"/>
            <w:vMerge/>
            <w:vAlign w:val="center"/>
            <w:hideMark/>
          </w:tcPr>
          <w:p w14:paraId="06E82AEB" w14:textId="77777777" w:rsidR="004C09BC" w:rsidRPr="009476C7" w:rsidRDefault="004C09BC" w:rsidP="00685913">
            <w:pPr>
              <w:spacing w:after="0" w:line="280" w:lineRule="atLeast"/>
              <w:rPr>
                <w:ins w:id="1629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9476C7" w:rsidRDefault="004C09BC" w:rsidP="00685913">
            <w:pPr>
              <w:pStyle w:val="TAL"/>
              <w:keepNext w:val="0"/>
              <w:keepLines w:val="0"/>
              <w:spacing w:line="276" w:lineRule="auto"/>
              <w:rPr>
                <w:ins w:id="16292" w:author="Lee, Daewon" w:date="2020-11-10T16:17:00Z"/>
                <w:lang w:eastAsia="zh-CN"/>
              </w:rPr>
            </w:pPr>
            <w:ins w:id="16293" w:author="Lee, Daewon" w:date="2020-11-10T16:17:00Z">
              <w:r w:rsidRPr="009476C7">
                <w:rPr>
                  <w:lang w:eastAsia="zh-CN"/>
                </w:rPr>
                <w:t>Additional report/notes:</w:t>
              </w:r>
            </w:ins>
          </w:p>
          <w:p w14:paraId="3FD906CF" w14:textId="77777777" w:rsidR="004C09BC" w:rsidRPr="009476C7" w:rsidRDefault="004C09BC" w:rsidP="00685913">
            <w:pPr>
              <w:pStyle w:val="TAL"/>
              <w:keepNext w:val="0"/>
              <w:keepLines w:val="0"/>
              <w:spacing w:line="276" w:lineRule="auto"/>
              <w:rPr>
                <w:ins w:id="16294" w:author="Lee, Daewon" w:date="2020-11-10T16:17:00Z"/>
                <w:lang w:eastAsia="zh-CN"/>
              </w:rPr>
            </w:pPr>
            <w:ins w:id="16295" w:author="Lee, Daewon" w:date="2020-11-10T16:17:00Z">
              <w:r w:rsidRPr="009476C7">
                <w:rPr>
                  <w:lang w:eastAsia="zh-CN"/>
                </w:rPr>
                <w:lastRenderedPageBreak/>
                <w:t>Realistic CPE compensation and CE</w:t>
              </w:r>
            </w:ins>
          </w:p>
          <w:p w14:paraId="03E7076C" w14:textId="77777777" w:rsidR="004C09BC" w:rsidRPr="009476C7" w:rsidRDefault="004C09BC" w:rsidP="00685913">
            <w:pPr>
              <w:pStyle w:val="TAL"/>
              <w:keepNext w:val="0"/>
              <w:keepLines w:val="0"/>
              <w:spacing w:line="276" w:lineRule="auto"/>
              <w:rPr>
                <w:ins w:id="16296" w:author="Lee, Daewon" w:date="2020-11-10T16:17:00Z"/>
                <w:lang w:eastAsia="zh-CN"/>
              </w:rPr>
            </w:pPr>
            <w:ins w:id="16297" w:author="Lee, Daewon" w:date="2020-11-10T16:17:00Z">
              <w:r w:rsidRPr="009476C7">
                <w:rPr>
                  <w:lang w:eastAsia="zh-CN"/>
                </w:rPr>
                <w:t>PT-RS config K = 2, L = 1</w:t>
              </w:r>
            </w:ins>
          </w:p>
        </w:tc>
      </w:tr>
    </w:tbl>
    <w:p w14:paraId="18B325EE" w14:textId="77777777" w:rsidR="004C09BC" w:rsidRPr="009476C7" w:rsidRDefault="004C09BC" w:rsidP="004C09BC">
      <w:pPr>
        <w:rPr>
          <w:ins w:id="16298" w:author="Lee, Daewon" w:date="2020-11-10T16:17:00Z"/>
          <w:rFonts w:ascii="Calibri" w:eastAsia="Malgun Gothic" w:hAnsi="Calibri" w:cstheme="minorBidi"/>
          <w:sz w:val="22"/>
          <w:szCs w:val="22"/>
          <w:lang w:eastAsia="zh-CN"/>
        </w:rPr>
      </w:pPr>
    </w:p>
    <w:p w14:paraId="2BC2CD97" w14:textId="77777777" w:rsidR="004C09BC" w:rsidRPr="009476C7" w:rsidRDefault="004C09BC" w:rsidP="004C09BC">
      <w:pPr>
        <w:pStyle w:val="Heading4"/>
        <w:rPr>
          <w:ins w:id="16299" w:author="Lee, Daewon" w:date="2020-11-10T16:17:00Z"/>
        </w:rPr>
      </w:pPr>
      <w:bookmarkStart w:id="16300" w:name="_Toc56024749"/>
      <w:bookmarkStart w:id="16301" w:name="_Toc56025997"/>
      <w:bookmarkStart w:id="16302" w:name="_Toc56434070"/>
      <w:ins w:id="16303" w:author="Lee, Daewon" w:date="2020-11-10T16:17:00Z">
        <w:r w:rsidRPr="009476C7">
          <w:t>B.1.1.16</w:t>
        </w:r>
        <w:r w:rsidRPr="009476C7">
          <w:tab/>
          <w:t>Source 16 [61]</w:t>
        </w:r>
        <w:bookmarkEnd w:id="16300"/>
        <w:bookmarkEnd w:id="16301"/>
        <w:bookmarkEnd w:id="16302"/>
      </w:ins>
    </w:p>
    <w:p w14:paraId="6B55E12F" w14:textId="77777777" w:rsidR="004C09BC" w:rsidRPr="009476C7" w:rsidRDefault="004C09BC" w:rsidP="004C09BC">
      <w:pPr>
        <w:pStyle w:val="TH"/>
        <w:rPr>
          <w:ins w:id="16304" w:author="Lee, Daewon" w:date="2020-11-10T16:17:00Z"/>
          <w:rFonts w:eastAsia="Times New Roman"/>
        </w:rPr>
      </w:pPr>
      <w:bookmarkStart w:id="16305" w:name="_Hlk54275879"/>
      <w:ins w:id="16306" w:author="Lee, Daewon" w:date="2020-11-10T16:17:00Z">
        <w:r w:rsidRPr="009476C7">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rsidRPr="009476C7" w14:paraId="24E49A4F" w14:textId="77777777" w:rsidTr="00685913">
        <w:trPr>
          <w:trHeight w:val="314"/>
          <w:jc w:val="center"/>
          <w:ins w:id="16307" w:author="Lee, Daewon" w:date="2020-11-10T16:17:00Z"/>
        </w:trPr>
        <w:tc>
          <w:tcPr>
            <w:tcW w:w="0" w:type="auto"/>
            <w:hideMark/>
          </w:tcPr>
          <w:p w14:paraId="58ACC547" w14:textId="77777777" w:rsidR="004C09BC" w:rsidRPr="009476C7" w:rsidRDefault="004C09BC" w:rsidP="00685913">
            <w:pPr>
              <w:pStyle w:val="TAC"/>
              <w:keepNext w:val="0"/>
              <w:keepLines w:val="0"/>
              <w:rPr>
                <w:ins w:id="16308" w:author="Lee, Daewon" w:date="2020-11-10T16:17:00Z"/>
                <w:lang w:eastAsia="zh-CN"/>
              </w:rPr>
            </w:pPr>
            <w:ins w:id="16309" w:author="Lee, Daewon" w:date="2020-11-10T16:17:00Z">
              <w:r w:rsidRPr="009476C7">
                <w:rPr>
                  <w:lang w:eastAsia="zh-CN"/>
                </w:rPr>
                <w:t>Tdoc /</w:t>
              </w:r>
            </w:ins>
          </w:p>
          <w:p w14:paraId="771922B6" w14:textId="77777777" w:rsidR="004C09BC" w:rsidRPr="009476C7" w:rsidRDefault="004C09BC" w:rsidP="00685913">
            <w:pPr>
              <w:pStyle w:val="TAC"/>
              <w:keepNext w:val="0"/>
              <w:keepLines w:val="0"/>
              <w:rPr>
                <w:ins w:id="16310" w:author="Lee, Daewon" w:date="2020-11-10T16:17:00Z"/>
                <w:lang w:eastAsia="zh-CN"/>
              </w:rPr>
            </w:pPr>
            <w:ins w:id="16311" w:author="Lee, Daewon" w:date="2020-11-10T16:17:00Z">
              <w:r w:rsidRPr="009476C7">
                <w:rPr>
                  <w:lang w:eastAsia="zh-CN"/>
                </w:rPr>
                <w:t>Source</w:t>
              </w:r>
            </w:ins>
          </w:p>
        </w:tc>
        <w:tc>
          <w:tcPr>
            <w:tcW w:w="0" w:type="auto"/>
            <w:vAlign w:val="center"/>
            <w:hideMark/>
          </w:tcPr>
          <w:p w14:paraId="1A558BDE" w14:textId="77777777" w:rsidR="004C09BC" w:rsidRPr="009476C7" w:rsidRDefault="004C09BC" w:rsidP="00685913">
            <w:pPr>
              <w:pStyle w:val="TAC"/>
              <w:keepNext w:val="0"/>
              <w:keepLines w:val="0"/>
              <w:rPr>
                <w:ins w:id="16312" w:author="Lee, Daewon" w:date="2020-11-10T16:17:00Z"/>
                <w:lang w:eastAsia="zh-CN"/>
              </w:rPr>
            </w:pPr>
            <w:ins w:id="16313" w:author="Lee, Daewon" w:date="2020-11-10T16:17:00Z">
              <w:r w:rsidRPr="009476C7">
                <w:rPr>
                  <w:lang w:eastAsia="zh-CN"/>
                </w:rPr>
                <w:t>MCS</w:t>
              </w:r>
            </w:ins>
          </w:p>
        </w:tc>
        <w:tc>
          <w:tcPr>
            <w:tcW w:w="0" w:type="auto"/>
            <w:vAlign w:val="center"/>
            <w:hideMark/>
          </w:tcPr>
          <w:p w14:paraId="5EE37EEA" w14:textId="77777777" w:rsidR="004C09BC" w:rsidRPr="009476C7" w:rsidRDefault="004C09BC" w:rsidP="00685913">
            <w:pPr>
              <w:pStyle w:val="TAC"/>
              <w:keepNext w:val="0"/>
              <w:keepLines w:val="0"/>
              <w:rPr>
                <w:ins w:id="16314" w:author="Lee, Daewon" w:date="2020-11-10T16:17:00Z"/>
                <w:lang w:eastAsia="zh-CN"/>
              </w:rPr>
            </w:pPr>
            <w:ins w:id="16315" w:author="Lee, Daewon" w:date="2020-11-10T16:17:00Z">
              <w:r w:rsidRPr="009476C7">
                <w:rPr>
                  <w:lang w:eastAsia="zh-CN"/>
                </w:rPr>
                <w:t>Channel</w:t>
              </w:r>
            </w:ins>
          </w:p>
        </w:tc>
        <w:tc>
          <w:tcPr>
            <w:tcW w:w="0" w:type="auto"/>
            <w:vAlign w:val="center"/>
            <w:hideMark/>
          </w:tcPr>
          <w:p w14:paraId="5888CAD9" w14:textId="77777777" w:rsidR="004C09BC" w:rsidRPr="009476C7" w:rsidRDefault="004C09BC" w:rsidP="00685913">
            <w:pPr>
              <w:pStyle w:val="TAC"/>
              <w:keepNext w:val="0"/>
              <w:keepLines w:val="0"/>
              <w:rPr>
                <w:ins w:id="16316" w:author="Lee, Daewon" w:date="2020-11-10T16:17:00Z"/>
                <w:lang w:eastAsia="zh-CN"/>
              </w:rPr>
            </w:pPr>
            <w:ins w:id="16317" w:author="Lee, Daewon" w:date="2020-11-10T16:17:00Z">
              <w:r w:rsidRPr="009476C7">
                <w:rPr>
                  <w:lang w:eastAsia="zh-CN"/>
                </w:rPr>
                <w:t>120KHz</w:t>
              </w:r>
              <w:r w:rsidRPr="009476C7">
                <w:rPr>
                  <w:lang w:eastAsia="zh-CN"/>
                </w:rPr>
                <w:br/>
                <w:t>/400MHz</w:t>
              </w:r>
            </w:ins>
          </w:p>
        </w:tc>
        <w:tc>
          <w:tcPr>
            <w:tcW w:w="0" w:type="auto"/>
            <w:vAlign w:val="center"/>
            <w:hideMark/>
          </w:tcPr>
          <w:p w14:paraId="12DAB9A2" w14:textId="77777777" w:rsidR="004C09BC" w:rsidRPr="009476C7" w:rsidRDefault="004C09BC" w:rsidP="00685913">
            <w:pPr>
              <w:pStyle w:val="TAC"/>
              <w:keepNext w:val="0"/>
              <w:keepLines w:val="0"/>
              <w:rPr>
                <w:ins w:id="16318" w:author="Lee, Daewon" w:date="2020-11-10T16:17:00Z"/>
                <w:lang w:eastAsia="zh-CN"/>
              </w:rPr>
            </w:pPr>
            <w:ins w:id="16319" w:author="Lee, Daewon" w:date="2020-11-10T16:17:00Z">
              <w:r w:rsidRPr="009476C7">
                <w:rPr>
                  <w:lang w:eastAsia="zh-CN"/>
                </w:rPr>
                <w:t>240KHz</w:t>
              </w:r>
              <w:r w:rsidRPr="009476C7">
                <w:rPr>
                  <w:lang w:eastAsia="zh-CN"/>
                </w:rPr>
                <w:br/>
                <w:t>/400MHz</w:t>
              </w:r>
            </w:ins>
          </w:p>
        </w:tc>
        <w:tc>
          <w:tcPr>
            <w:tcW w:w="0" w:type="auto"/>
            <w:vAlign w:val="center"/>
            <w:hideMark/>
          </w:tcPr>
          <w:p w14:paraId="6C10244F" w14:textId="77777777" w:rsidR="004C09BC" w:rsidRPr="009476C7" w:rsidRDefault="004C09BC" w:rsidP="00685913">
            <w:pPr>
              <w:pStyle w:val="TAC"/>
              <w:keepNext w:val="0"/>
              <w:keepLines w:val="0"/>
              <w:rPr>
                <w:ins w:id="16320" w:author="Lee, Daewon" w:date="2020-11-10T16:17:00Z"/>
                <w:lang w:eastAsia="zh-CN"/>
              </w:rPr>
            </w:pPr>
            <w:ins w:id="16321" w:author="Lee, Daewon" w:date="2020-11-10T16:17:00Z">
              <w:r w:rsidRPr="009476C7">
                <w:rPr>
                  <w:lang w:eastAsia="zh-CN"/>
                </w:rPr>
                <w:t>480KHz</w:t>
              </w:r>
              <w:r w:rsidRPr="009476C7">
                <w:rPr>
                  <w:lang w:eastAsia="zh-CN"/>
                </w:rPr>
                <w:br/>
                <w:t>/400MHz</w:t>
              </w:r>
            </w:ins>
          </w:p>
        </w:tc>
        <w:tc>
          <w:tcPr>
            <w:tcW w:w="0" w:type="auto"/>
            <w:vAlign w:val="center"/>
            <w:hideMark/>
          </w:tcPr>
          <w:p w14:paraId="424DEE33" w14:textId="77777777" w:rsidR="004C09BC" w:rsidRPr="009476C7" w:rsidRDefault="004C09BC" w:rsidP="00685913">
            <w:pPr>
              <w:pStyle w:val="TAC"/>
              <w:keepNext w:val="0"/>
              <w:keepLines w:val="0"/>
              <w:rPr>
                <w:ins w:id="16322" w:author="Lee, Daewon" w:date="2020-11-10T16:17:00Z"/>
                <w:lang w:eastAsia="zh-CN"/>
              </w:rPr>
            </w:pPr>
            <w:ins w:id="16323" w:author="Lee, Daewon" w:date="2020-11-10T16:17:00Z">
              <w:r w:rsidRPr="009476C7">
                <w:rPr>
                  <w:lang w:eastAsia="zh-CN"/>
                </w:rPr>
                <w:t>960KHz</w:t>
              </w:r>
              <w:r w:rsidRPr="009476C7">
                <w:rPr>
                  <w:lang w:eastAsia="zh-CN"/>
                </w:rPr>
                <w:br/>
                <w:t>/400MHz</w:t>
              </w:r>
            </w:ins>
          </w:p>
        </w:tc>
        <w:tc>
          <w:tcPr>
            <w:tcW w:w="0" w:type="auto"/>
            <w:vAlign w:val="center"/>
            <w:hideMark/>
          </w:tcPr>
          <w:p w14:paraId="42B7EBF9" w14:textId="77777777" w:rsidR="004C09BC" w:rsidRPr="009476C7" w:rsidRDefault="004C09BC" w:rsidP="00685913">
            <w:pPr>
              <w:pStyle w:val="TAC"/>
              <w:keepNext w:val="0"/>
              <w:keepLines w:val="0"/>
              <w:rPr>
                <w:ins w:id="16324" w:author="Lee, Daewon" w:date="2020-11-10T16:17:00Z"/>
                <w:lang w:eastAsia="zh-CN"/>
              </w:rPr>
            </w:pPr>
            <w:ins w:id="16325" w:author="Lee, Daewon" w:date="2020-11-10T16:17:00Z">
              <w:r w:rsidRPr="009476C7">
                <w:rPr>
                  <w:lang w:eastAsia="zh-CN"/>
                </w:rPr>
                <w:t>960KHz</w:t>
              </w:r>
              <w:r w:rsidRPr="009476C7">
                <w:rPr>
                  <w:lang w:eastAsia="zh-CN"/>
                </w:rPr>
                <w:br/>
                <w:t>/2GHz</w:t>
              </w:r>
            </w:ins>
          </w:p>
        </w:tc>
      </w:tr>
      <w:tr w:rsidR="004C09BC" w:rsidRPr="009476C7" w14:paraId="38DB8AE1" w14:textId="77777777" w:rsidTr="00685913">
        <w:trPr>
          <w:trHeight w:val="45"/>
          <w:jc w:val="center"/>
          <w:ins w:id="16326" w:author="Lee, Daewon" w:date="2020-11-10T16:17:00Z"/>
        </w:trPr>
        <w:tc>
          <w:tcPr>
            <w:tcW w:w="0" w:type="auto"/>
            <w:vMerge w:val="restart"/>
            <w:textDirection w:val="btLr"/>
            <w:hideMark/>
          </w:tcPr>
          <w:p w14:paraId="71007CEC" w14:textId="77777777" w:rsidR="004C09BC" w:rsidRPr="009476C7" w:rsidRDefault="004C09BC" w:rsidP="00685913">
            <w:pPr>
              <w:pStyle w:val="TAC"/>
              <w:keepNext w:val="0"/>
              <w:keepLines w:val="0"/>
              <w:rPr>
                <w:ins w:id="16327" w:author="Lee, Daewon" w:date="2020-11-10T16:17:00Z"/>
                <w:lang w:eastAsia="zh-CN"/>
              </w:rPr>
            </w:pPr>
            <w:ins w:id="16328" w:author="Lee, Daewon" w:date="2020-11-10T16:17:00Z">
              <w:r w:rsidRPr="009476C7">
                <w:rPr>
                  <w:lang w:eastAsia="zh-CN"/>
                </w:rPr>
                <w:t>R1-2007792 / Source 16</w:t>
              </w:r>
            </w:ins>
          </w:p>
        </w:tc>
        <w:tc>
          <w:tcPr>
            <w:tcW w:w="0" w:type="auto"/>
            <w:vMerge w:val="restart"/>
            <w:vAlign w:val="center"/>
            <w:hideMark/>
          </w:tcPr>
          <w:p w14:paraId="3AC55ABA" w14:textId="77777777" w:rsidR="004C09BC" w:rsidRPr="009476C7" w:rsidRDefault="004C09BC" w:rsidP="00685913">
            <w:pPr>
              <w:pStyle w:val="TAC"/>
              <w:keepNext w:val="0"/>
              <w:keepLines w:val="0"/>
              <w:rPr>
                <w:ins w:id="16329" w:author="Lee, Daewon" w:date="2020-11-10T16:17:00Z"/>
                <w:lang w:eastAsia="zh-CN"/>
              </w:rPr>
            </w:pPr>
            <w:ins w:id="16330" w:author="Lee, Daewon" w:date="2020-11-10T16:17:00Z">
              <w:r w:rsidRPr="009476C7">
                <w:rPr>
                  <w:lang w:eastAsia="zh-CN"/>
                </w:rPr>
                <w:t>7</w:t>
              </w:r>
            </w:ins>
          </w:p>
        </w:tc>
        <w:tc>
          <w:tcPr>
            <w:tcW w:w="0" w:type="auto"/>
            <w:vAlign w:val="center"/>
            <w:hideMark/>
          </w:tcPr>
          <w:p w14:paraId="4036681D" w14:textId="77777777" w:rsidR="004C09BC" w:rsidRPr="009476C7" w:rsidRDefault="004C09BC" w:rsidP="00685913">
            <w:pPr>
              <w:pStyle w:val="TAC"/>
              <w:keepNext w:val="0"/>
              <w:keepLines w:val="0"/>
              <w:rPr>
                <w:ins w:id="16331" w:author="Lee, Daewon" w:date="2020-11-10T16:17:00Z"/>
                <w:lang w:eastAsia="zh-CN"/>
              </w:rPr>
            </w:pPr>
            <w:ins w:id="16332" w:author="Lee, Daewon" w:date="2020-11-10T16:17:00Z">
              <w:r w:rsidRPr="009476C7">
                <w:rPr>
                  <w:lang w:eastAsia="zh-CN"/>
                </w:rPr>
                <w:t>TDL-A, 5ns</w:t>
              </w:r>
            </w:ins>
          </w:p>
        </w:tc>
        <w:tc>
          <w:tcPr>
            <w:tcW w:w="0" w:type="auto"/>
            <w:hideMark/>
          </w:tcPr>
          <w:p w14:paraId="0244F283" w14:textId="77777777" w:rsidR="004C09BC" w:rsidRPr="009476C7" w:rsidRDefault="004C09BC" w:rsidP="00685913">
            <w:pPr>
              <w:pStyle w:val="TAC"/>
              <w:keepNext w:val="0"/>
              <w:keepLines w:val="0"/>
              <w:rPr>
                <w:ins w:id="16333" w:author="Lee, Daewon" w:date="2020-11-10T16:17:00Z"/>
                <w:lang w:eastAsia="zh-CN"/>
              </w:rPr>
            </w:pPr>
            <w:ins w:id="16334" w:author="Lee, Daewon" w:date="2020-11-10T16:17:00Z">
              <w:r w:rsidRPr="009476C7">
                <w:rPr>
                  <w:lang w:eastAsia="zh-CN"/>
                </w:rPr>
                <w:t>3.1</w:t>
              </w:r>
              <w:r w:rsidRPr="009476C7">
                <w:rPr>
                  <w:lang w:eastAsia="zh-CN"/>
                </w:rPr>
                <w:br/>
                <w:t xml:space="preserve">/5.2 </w:t>
              </w:r>
            </w:ins>
          </w:p>
        </w:tc>
        <w:tc>
          <w:tcPr>
            <w:tcW w:w="0" w:type="auto"/>
            <w:hideMark/>
          </w:tcPr>
          <w:p w14:paraId="2A183421" w14:textId="77777777" w:rsidR="004C09BC" w:rsidRPr="009476C7" w:rsidRDefault="004C09BC" w:rsidP="00685913">
            <w:pPr>
              <w:pStyle w:val="TAC"/>
              <w:keepNext w:val="0"/>
              <w:keepLines w:val="0"/>
              <w:rPr>
                <w:ins w:id="16335" w:author="Lee, Daewon" w:date="2020-11-10T16:17:00Z"/>
                <w:lang w:eastAsia="zh-CN"/>
              </w:rPr>
            </w:pPr>
            <w:ins w:id="16336" w:author="Lee, Daewon" w:date="2020-11-10T16:17:00Z">
              <w:r w:rsidRPr="009476C7">
                <w:rPr>
                  <w:lang w:eastAsia="zh-CN"/>
                </w:rPr>
                <w:t>3.3</w:t>
              </w:r>
              <w:r w:rsidRPr="009476C7">
                <w:rPr>
                  <w:lang w:eastAsia="zh-CN"/>
                </w:rPr>
                <w:br/>
                <w:t xml:space="preserve">/4.6 </w:t>
              </w:r>
            </w:ins>
          </w:p>
        </w:tc>
        <w:tc>
          <w:tcPr>
            <w:tcW w:w="0" w:type="auto"/>
            <w:hideMark/>
          </w:tcPr>
          <w:p w14:paraId="7D9493BA" w14:textId="77777777" w:rsidR="004C09BC" w:rsidRPr="009476C7" w:rsidRDefault="004C09BC" w:rsidP="00685913">
            <w:pPr>
              <w:pStyle w:val="TAC"/>
              <w:keepNext w:val="0"/>
              <w:keepLines w:val="0"/>
              <w:rPr>
                <w:ins w:id="16337" w:author="Lee, Daewon" w:date="2020-11-10T16:17:00Z"/>
                <w:lang w:eastAsia="zh-CN"/>
              </w:rPr>
            </w:pPr>
            <w:ins w:id="16338" w:author="Lee, Daewon" w:date="2020-11-10T16:17:00Z">
              <w:r w:rsidRPr="009476C7">
                <w:rPr>
                  <w:lang w:eastAsia="zh-CN"/>
                </w:rPr>
                <w:t>3.0</w:t>
              </w:r>
              <w:r w:rsidRPr="009476C7">
                <w:rPr>
                  <w:lang w:eastAsia="zh-CN"/>
                </w:rPr>
                <w:br/>
                <w:t>/4.6</w:t>
              </w:r>
            </w:ins>
          </w:p>
        </w:tc>
        <w:tc>
          <w:tcPr>
            <w:tcW w:w="0" w:type="auto"/>
            <w:hideMark/>
          </w:tcPr>
          <w:p w14:paraId="47F45130" w14:textId="77777777" w:rsidR="004C09BC" w:rsidRPr="009476C7" w:rsidRDefault="004C09BC" w:rsidP="00685913">
            <w:pPr>
              <w:pStyle w:val="TAC"/>
              <w:keepNext w:val="0"/>
              <w:keepLines w:val="0"/>
              <w:rPr>
                <w:ins w:id="16339" w:author="Lee, Daewon" w:date="2020-11-10T16:17:00Z"/>
                <w:lang w:eastAsia="zh-CN"/>
              </w:rPr>
            </w:pPr>
            <w:ins w:id="16340" w:author="Lee, Daewon" w:date="2020-11-10T16:17:00Z">
              <w:r w:rsidRPr="009476C7">
                <w:rPr>
                  <w:lang w:eastAsia="zh-CN"/>
                </w:rPr>
                <w:t>3.6</w:t>
              </w:r>
              <w:r w:rsidRPr="009476C7">
                <w:rPr>
                  <w:lang w:eastAsia="zh-CN"/>
                </w:rPr>
                <w:br/>
                <w:t>/5.3</w:t>
              </w:r>
            </w:ins>
          </w:p>
        </w:tc>
        <w:tc>
          <w:tcPr>
            <w:tcW w:w="0" w:type="auto"/>
            <w:hideMark/>
          </w:tcPr>
          <w:p w14:paraId="02DB79C7" w14:textId="77777777" w:rsidR="004C09BC" w:rsidRPr="009476C7" w:rsidRDefault="004C09BC" w:rsidP="00685913">
            <w:pPr>
              <w:pStyle w:val="TAC"/>
              <w:keepNext w:val="0"/>
              <w:keepLines w:val="0"/>
              <w:rPr>
                <w:ins w:id="16341" w:author="Lee, Daewon" w:date="2020-11-10T16:17:00Z"/>
                <w:lang w:eastAsia="zh-CN"/>
              </w:rPr>
            </w:pPr>
            <w:ins w:id="16342" w:author="Lee, Daewon" w:date="2020-11-10T16:17:00Z">
              <w:r w:rsidRPr="009476C7">
                <w:rPr>
                  <w:lang w:eastAsia="zh-CN"/>
                </w:rPr>
                <w:t>2.1</w:t>
              </w:r>
              <w:r w:rsidRPr="009476C7">
                <w:rPr>
                  <w:lang w:eastAsia="zh-CN"/>
                </w:rPr>
                <w:br/>
                <w:t>/2.7</w:t>
              </w:r>
            </w:ins>
          </w:p>
        </w:tc>
      </w:tr>
      <w:tr w:rsidR="004C09BC" w:rsidRPr="009476C7" w14:paraId="1ACA587A" w14:textId="77777777" w:rsidTr="00685913">
        <w:trPr>
          <w:trHeight w:val="272"/>
          <w:jc w:val="center"/>
          <w:ins w:id="16343" w:author="Lee, Daewon" w:date="2020-11-10T16:17:00Z"/>
        </w:trPr>
        <w:tc>
          <w:tcPr>
            <w:tcW w:w="0" w:type="auto"/>
            <w:vMerge/>
            <w:vAlign w:val="center"/>
            <w:hideMark/>
          </w:tcPr>
          <w:p w14:paraId="596BAD6F" w14:textId="77777777" w:rsidR="004C09BC" w:rsidRPr="009476C7" w:rsidRDefault="004C09BC" w:rsidP="00685913">
            <w:pPr>
              <w:pStyle w:val="TAC"/>
              <w:keepNext w:val="0"/>
              <w:keepLines w:val="0"/>
              <w:rPr>
                <w:ins w:id="16344" w:author="Lee, Daewon" w:date="2020-11-10T16:17:00Z"/>
                <w:lang w:eastAsia="zh-CN"/>
              </w:rPr>
            </w:pPr>
          </w:p>
        </w:tc>
        <w:tc>
          <w:tcPr>
            <w:tcW w:w="0" w:type="auto"/>
            <w:vMerge/>
            <w:vAlign w:val="center"/>
            <w:hideMark/>
          </w:tcPr>
          <w:p w14:paraId="12E9680C" w14:textId="77777777" w:rsidR="004C09BC" w:rsidRPr="009476C7" w:rsidRDefault="004C09BC" w:rsidP="00685913">
            <w:pPr>
              <w:pStyle w:val="TAC"/>
              <w:keepNext w:val="0"/>
              <w:keepLines w:val="0"/>
              <w:rPr>
                <w:ins w:id="16345" w:author="Lee, Daewon" w:date="2020-11-10T16:17:00Z"/>
                <w:lang w:eastAsia="zh-CN"/>
              </w:rPr>
            </w:pPr>
          </w:p>
        </w:tc>
        <w:tc>
          <w:tcPr>
            <w:tcW w:w="0" w:type="auto"/>
            <w:vAlign w:val="center"/>
            <w:hideMark/>
          </w:tcPr>
          <w:p w14:paraId="1F495D58" w14:textId="77777777" w:rsidR="004C09BC" w:rsidRPr="009476C7" w:rsidRDefault="004C09BC" w:rsidP="00685913">
            <w:pPr>
              <w:pStyle w:val="TAC"/>
              <w:keepNext w:val="0"/>
              <w:keepLines w:val="0"/>
              <w:rPr>
                <w:ins w:id="16346" w:author="Lee, Daewon" w:date="2020-11-10T16:17:00Z"/>
                <w:lang w:eastAsia="zh-CN"/>
              </w:rPr>
            </w:pPr>
            <w:ins w:id="16347" w:author="Lee, Daewon" w:date="2020-11-10T16:17:00Z">
              <w:r w:rsidRPr="009476C7">
                <w:rPr>
                  <w:lang w:eastAsia="zh-CN"/>
                </w:rPr>
                <w:t>TDL-A, 10ns</w:t>
              </w:r>
            </w:ins>
          </w:p>
        </w:tc>
        <w:tc>
          <w:tcPr>
            <w:tcW w:w="0" w:type="auto"/>
            <w:hideMark/>
          </w:tcPr>
          <w:p w14:paraId="5C8EA94C" w14:textId="77777777" w:rsidR="004C09BC" w:rsidRPr="009476C7" w:rsidRDefault="004C09BC" w:rsidP="00685913">
            <w:pPr>
              <w:pStyle w:val="TAC"/>
              <w:keepNext w:val="0"/>
              <w:keepLines w:val="0"/>
              <w:rPr>
                <w:ins w:id="16348" w:author="Lee, Daewon" w:date="2020-11-10T16:17:00Z"/>
                <w:lang w:eastAsia="zh-CN"/>
              </w:rPr>
            </w:pPr>
            <w:ins w:id="16349" w:author="Lee, Daewon" w:date="2020-11-10T16:17:00Z">
              <w:r w:rsidRPr="009476C7">
                <w:rPr>
                  <w:lang w:eastAsia="zh-CN"/>
                </w:rPr>
                <w:t>2.6</w:t>
              </w:r>
              <w:r w:rsidRPr="009476C7">
                <w:rPr>
                  <w:lang w:eastAsia="zh-CN"/>
                </w:rPr>
                <w:br/>
                <w:t>/4.3</w:t>
              </w:r>
            </w:ins>
          </w:p>
        </w:tc>
        <w:tc>
          <w:tcPr>
            <w:tcW w:w="0" w:type="auto"/>
            <w:hideMark/>
          </w:tcPr>
          <w:p w14:paraId="6801A884" w14:textId="77777777" w:rsidR="004C09BC" w:rsidRPr="009476C7" w:rsidRDefault="004C09BC" w:rsidP="00685913">
            <w:pPr>
              <w:pStyle w:val="TAC"/>
              <w:keepNext w:val="0"/>
              <w:keepLines w:val="0"/>
              <w:rPr>
                <w:ins w:id="16350" w:author="Lee, Daewon" w:date="2020-11-10T16:17:00Z"/>
                <w:lang w:eastAsia="zh-CN"/>
              </w:rPr>
            </w:pPr>
            <w:ins w:id="16351" w:author="Lee, Daewon" w:date="2020-11-10T16:17:00Z">
              <w:r w:rsidRPr="009476C7">
                <w:rPr>
                  <w:lang w:eastAsia="zh-CN"/>
                </w:rPr>
                <w:t>2.6</w:t>
              </w:r>
              <w:r w:rsidRPr="009476C7">
                <w:rPr>
                  <w:lang w:eastAsia="zh-CN"/>
                </w:rPr>
                <w:br/>
                <w:t>/4.2</w:t>
              </w:r>
            </w:ins>
          </w:p>
        </w:tc>
        <w:tc>
          <w:tcPr>
            <w:tcW w:w="0" w:type="auto"/>
            <w:hideMark/>
          </w:tcPr>
          <w:p w14:paraId="22AABCFA" w14:textId="77777777" w:rsidR="004C09BC" w:rsidRPr="009476C7" w:rsidRDefault="004C09BC" w:rsidP="00685913">
            <w:pPr>
              <w:pStyle w:val="TAC"/>
              <w:keepNext w:val="0"/>
              <w:keepLines w:val="0"/>
              <w:rPr>
                <w:ins w:id="16352" w:author="Lee, Daewon" w:date="2020-11-10T16:17:00Z"/>
                <w:lang w:eastAsia="zh-CN"/>
              </w:rPr>
            </w:pPr>
            <w:ins w:id="16353" w:author="Lee, Daewon" w:date="2020-11-10T16:17:00Z">
              <w:r w:rsidRPr="009476C7">
                <w:rPr>
                  <w:lang w:eastAsia="zh-CN"/>
                </w:rPr>
                <w:t>2.8</w:t>
              </w:r>
              <w:r w:rsidRPr="009476C7">
                <w:rPr>
                  <w:lang w:eastAsia="zh-CN"/>
                </w:rPr>
                <w:br/>
                <w:t>/4.5</w:t>
              </w:r>
            </w:ins>
          </w:p>
        </w:tc>
        <w:tc>
          <w:tcPr>
            <w:tcW w:w="0" w:type="auto"/>
            <w:hideMark/>
          </w:tcPr>
          <w:p w14:paraId="0B208150" w14:textId="77777777" w:rsidR="004C09BC" w:rsidRPr="009476C7" w:rsidRDefault="004C09BC" w:rsidP="00685913">
            <w:pPr>
              <w:pStyle w:val="TAC"/>
              <w:keepNext w:val="0"/>
              <w:keepLines w:val="0"/>
              <w:rPr>
                <w:ins w:id="16354" w:author="Lee, Daewon" w:date="2020-11-10T16:17:00Z"/>
                <w:lang w:eastAsia="zh-CN"/>
              </w:rPr>
            </w:pPr>
            <w:ins w:id="16355" w:author="Lee, Daewon" w:date="2020-11-10T16:17:00Z">
              <w:r w:rsidRPr="009476C7">
                <w:rPr>
                  <w:lang w:eastAsia="zh-CN"/>
                </w:rPr>
                <w:t>3.1</w:t>
              </w:r>
              <w:r w:rsidRPr="009476C7">
                <w:rPr>
                  <w:lang w:eastAsia="zh-CN"/>
                </w:rPr>
                <w:br/>
                <w:t>/4.5</w:t>
              </w:r>
            </w:ins>
          </w:p>
        </w:tc>
        <w:tc>
          <w:tcPr>
            <w:tcW w:w="0" w:type="auto"/>
            <w:hideMark/>
          </w:tcPr>
          <w:p w14:paraId="790DA044" w14:textId="77777777" w:rsidR="004C09BC" w:rsidRPr="009476C7" w:rsidRDefault="004C09BC" w:rsidP="00685913">
            <w:pPr>
              <w:pStyle w:val="TAC"/>
              <w:keepNext w:val="0"/>
              <w:keepLines w:val="0"/>
              <w:rPr>
                <w:ins w:id="16356" w:author="Lee, Daewon" w:date="2020-11-10T16:17:00Z"/>
                <w:lang w:eastAsia="zh-CN"/>
              </w:rPr>
            </w:pPr>
            <w:ins w:id="16357" w:author="Lee, Daewon" w:date="2020-11-10T16:17:00Z">
              <w:r w:rsidRPr="009476C7">
                <w:rPr>
                  <w:lang w:eastAsia="zh-CN"/>
                </w:rPr>
                <w:t>2.1</w:t>
              </w:r>
              <w:r w:rsidRPr="009476C7">
                <w:rPr>
                  <w:lang w:eastAsia="zh-CN"/>
                </w:rPr>
                <w:br/>
                <w:t>/2.7</w:t>
              </w:r>
            </w:ins>
          </w:p>
        </w:tc>
      </w:tr>
      <w:tr w:rsidR="004C09BC" w:rsidRPr="009476C7" w14:paraId="58A141F9" w14:textId="77777777" w:rsidTr="00685913">
        <w:trPr>
          <w:trHeight w:val="272"/>
          <w:jc w:val="center"/>
          <w:ins w:id="16358" w:author="Lee, Daewon" w:date="2020-11-10T16:17:00Z"/>
        </w:trPr>
        <w:tc>
          <w:tcPr>
            <w:tcW w:w="0" w:type="auto"/>
            <w:vMerge/>
            <w:vAlign w:val="center"/>
            <w:hideMark/>
          </w:tcPr>
          <w:p w14:paraId="5FB0F8E4" w14:textId="77777777" w:rsidR="004C09BC" w:rsidRPr="009476C7" w:rsidRDefault="004C09BC" w:rsidP="00685913">
            <w:pPr>
              <w:pStyle w:val="TAC"/>
              <w:keepNext w:val="0"/>
              <w:keepLines w:val="0"/>
              <w:rPr>
                <w:ins w:id="16359" w:author="Lee, Daewon" w:date="2020-11-10T16:17:00Z"/>
                <w:lang w:eastAsia="zh-CN"/>
              </w:rPr>
            </w:pPr>
          </w:p>
        </w:tc>
        <w:tc>
          <w:tcPr>
            <w:tcW w:w="0" w:type="auto"/>
            <w:vMerge/>
            <w:vAlign w:val="center"/>
            <w:hideMark/>
          </w:tcPr>
          <w:p w14:paraId="234921FD" w14:textId="77777777" w:rsidR="004C09BC" w:rsidRPr="009476C7" w:rsidRDefault="004C09BC" w:rsidP="00685913">
            <w:pPr>
              <w:pStyle w:val="TAC"/>
              <w:keepNext w:val="0"/>
              <w:keepLines w:val="0"/>
              <w:rPr>
                <w:ins w:id="16360" w:author="Lee, Daewon" w:date="2020-11-10T16:17:00Z"/>
                <w:lang w:eastAsia="zh-CN"/>
              </w:rPr>
            </w:pPr>
          </w:p>
        </w:tc>
        <w:tc>
          <w:tcPr>
            <w:tcW w:w="0" w:type="auto"/>
            <w:vAlign w:val="center"/>
            <w:hideMark/>
          </w:tcPr>
          <w:p w14:paraId="47A9B49C" w14:textId="77777777" w:rsidR="004C09BC" w:rsidRPr="009476C7" w:rsidRDefault="004C09BC" w:rsidP="00685913">
            <w:pPr>
              <w:pStyle w:val="TAC"/>
              <w:keepNext w:val="0"/>
              <w:keepLines w:val="0"/>
              <w:rPr>
                <w:ins w:id="16361" w:author="Lee, Daewon" w:date="2020-11-10T16:17:00Z"/>
                <w:lang w:eastAsia="zh-CN"/>
              </w:rPr>
            </w:pPr>
            <w:ins w:id="16362" w:author="Lee, Daewon" w:date="2020-11-10T16:17:00Z">
              <w:r w:rsidRPr="009476C7">
                <w:rPr>
                  <w:lang w:eastAsia="zh-CN"/>
                </w:rPr>
                <w:t>TDL-A, 20ns</w:t>
              </w:r>
            </w:ins>
          </w:p>
        </w:tc>
        <w:tc>
          <w:tcPr>
            <w:tcW w:w="0" w:type="auto"/>
            <w:hideMark/>
          </w:tcPr>
          <w:p w14:paraId="5482AC5F" w14:textId="77777777" w:rsidR="004C09BC" w:rsidRPr="009476C7" w:rsidRDefault="004C09BC" w:rsidP="00685913">
            <w:pPr>
              <w:pStyle w:val="TAC"/>
              <w:keepNext w:val="0"/>
              <w:keepLines w:val="0"/>
              <w:rPr>
                <w:ins w:id="16363" w:author="Lee, Daewon" w:date="2020-11-10T16:17:00Z"/>
                <w:lang w:eastAsia="zh-CN"/>
              </w:rPr>
            </w:pPr>
            <w:ins w:id="16364" w:author="Lee, Daewon" w:date="2020-11-10T16:17:00Z">
              <w:r w:rsidRPr="009476C7">
                <w:rPr>
                  <w:lang w:eastAsia="zh-CN"/>
                </w:rPr>
                <w:t>2.4</w:t>
              </w:r>
              <w:r w:rsidRPr="009476C7">
                <w:rPr>
                  <w:lang w:eastAsia="zh-CN"/>
                </w:rPr>
                <w:br/>
                <w:t>/3.6</w:t>
              </w:r>
            </w:ins>
          </w:p>
        </w:tc>
        <w:tc>
          <w:tcPr>
            <w:tcW w:w="0" w:type="auto"/>
            <w:hideMark/>
          </w:tcPr>
          <w:p w14:paraId="341BA156" w14:textId="77777777" w:rsidR="004C09BC" w:rsidRPr="009476C7" w:rsidRDefault="004C09BC" w:rsidP="00685913">
            <w:pPr>
              <w:pStyle w:val="TAC"/>
              <w:keepNext w:val="0"/>
              <w:keepLines w:val="0"/>
              <w:rPr>
                <w:ins w:id="16365" w:author="Lee, Daewon" w:date="2020-11-10T16:17:00Z"/>
                <w:lang w:eastAsia="zh-CN"/>
              </w:rPr>
            </w:pPr>
            <w:ins w:id="16366" w:author="Lee, Daewon" w:date="2020-11-10T16:17:00Z">
              <w:r w:rsidRPr="009476C7">
                <w:rPr>
                  <w:lang w:eastAsia="zh-CN"/>
                </w:rPr>
                <w:t>2.5</w:t>
              </w:r>
              <w:r w:rsidRPr="009476C7">
                <w:rPr>
                  <w:lang w:eastAsia="zh-CN"/>
                </w:rPr>
                <w:br/>
                <w:t>/4.1</w:t>
              </w:r>
            </w:ins>
          </w:p>
        </w:tc>
        <w:tc>
          <w:tcPr>
            <w:tcW w:w="0" w:type="auto"/>
            <w:hideMark/>
          </w:tcPr>
          <w:p w14:paraId="23093E81" w14:textId="77777777" w:rsidR="004C09BC" w:rsidRPr="009476C7" w:rsidRDefault="004C09BC" w:rsidP="00685913">
            <w:pPr>
              <w:pStyle w:val="TAC"/>
              <w:keepNext w:val="0"/>
              <w:keepLines w:val="0"/>
              <w:rPr>
                <w:ins w:id="16367" w:author="Lee, Daewon" w:date="2020-11-10T16:17:00Z"/>
                <w:lang w:eastAsia="zh-CN"/>
              </w:rPr>
            </w:pPr>
            <w:ins w:id="16368" w:author="Lee, Daewon" w:date="2020-11-10T16:17:00Z">
              <w:r w:rsidRPr="009476C7">
                <w:rPr>
                  <w:lang w:eastAsia="zh-CN"/>
                </w:rPr>
                <w:t>2.6</w:t>
              </w:r>
              <w:r w:rsidRPr="009476C7">
                <w:rPr>
                  <w:lang w:eastAsia="zh-CN"/>
                </w:rPr>
                <w:br/>
                <w:t>/4.2</w:t>
              </w:r>
            </w:ins>
          </w:p>
        </w:tc>
        <w:tc>
          <w:tcPr>
            <w:tcW w:w="0" w:type="auto"/>
            <w:hideMark/>
          </w:tcPr>
          <w:p w14:paraId="34AFA1AC" w14:textId="77777777" w:rsidR="004C09BC" w:rsidRPr="009476C7" w:rsidRDefault="004C09BC" w:rsidP="00685913">
            <w:pPr>
              <w:pStyle w:val="TAC"/>
              <w:keepNext w:val="0"/>
              <w:keepLines w:val="0"/>
              <w:rPr>
                <w:ins w:id="16369" w:author="Lee, Daewon" w:date="2020-11-10T16:17:00Z"/>
                <w:lang w:eastAsia="zh-CN"/>
              </w:rPr>
            </w:pPr>
            <w:ins w:id="16370" w:author="Lee, Daewon" w:date="2020-11-10T16:17:00Z">
              <w:r w:rsidRPr="009476C7">
                <w:rPr>
                  <w:lang w:eastAsia="zh-CN"/>
                </w:rPr>
                <w:t>3.1</w:t>
              </w:r>
              <w:r w:rsidRPr="009476C7">
                <w:rPr>
                  <w:lang w:eastAsia="zh-CN"/>
                </w:rPr>
                <w:br/>
                <w:t>/4.6</w:t>
              </w:r>
            </w:ins>
          </w:p>
        </w:tc>
        <w:tc>
          <w:tcPr>
            <w:tcW w:w="0" w:type="auto"/>
            <w:hideMark/>
          </w:tcPr>
          <w:p w14:paraId="50DA0FE9" w14:textId="77777777" w:rsidR="004C09BC" w:rsidRPr="009476C7" w:rsidRDefault="004C09BC" w:rsidP="00685913">
            <w:pPr>
              <w:pStyle w:val="TAC"/>
              <w:keepNext w:val="0"/>
              <w:keepLines w:val="0"/>
              <w:rPr>
                <w:ins w:id="16371" w:author="Lee, Daewon" w:date="2020-11-10T16:17:00Z"/>
                <w:lang w:eastAsia="zh-CN"/>
              </w:rPr>
            </w:pPr>
            <w:ins w:id="16372" w:author="Lee, Daewon" w:date="2020-11-10T16:17:00Z">
              <w:r w:rsidRPr="009476C7">
                <w:rPr>
                  <w:lang w:eastAsia="zh-CN"/>
                </w:rPr>
                <w:t>2.2</w:t>
              </w:r>
              <w:r w:rsidRPr="009476C7">
                <w:rPr>
                  <w:lang w:eastAsia="zh-CN"/>
                </w:rPr>
                <w:br/>
                <w:t>/2.7</w:t>
              </w:r>
            </w:ins>
          </w:p>
        </w:tc>
      </w:tr>
      <w:tr w:rsidR="004C09BC" w:rsidRPr="009476C7" w14:paraId="654FDEC7" w14:textId="77777777" w:rsidTr="00685913">
        <w:trPr>
          <w:trHeight w:val="158"/>
          <w:jc w:val="center"/>
          <w:ins w:id="16373" w:author="Lee, Daewon" w:date="2020-11-10T16:17:00Z"/>
        </w:trPr>
        <w:tc>
          <w:tcPr>
            <w:tcW w:w="0" w:type="auto"/>
            <w:vMerge/>
            <w:vAlign w:val="center"/>
            <w:hideMark/>
          </w:tcPr>
          <w:p w14:paraId="3D6CCF9D" w14:textId="77777777" w:rsidR="004C09BC" w:rsidRPr="009476C7" w:rsidRDefault="004C09BC" w:rsidP="00685913">
            <w:pPr>
              <w:pStyle w:val="TAC"/>
              <w:keepNext w:val="0"/>
              <w:keepLines w:val="0"/>
              <w:rPr>
                <w:ins w:id="16374" w:author="Lee, Daewon" w:date="2020-11-10T16:17:00Z"/>
                <w:lang w:eastAsia="zh-CN"/>
              </w:rPr>
            </w:pPr>
          </w:p>
        </w:tc>
        <w:tc>
          <w:tcPr>
            <w:tcW w:w="0" w:type="auto"/>
            <w:vMerge/>
            <w:vAlign w:val="center"/>
            <w:hideMark/>
          </w:tcPr>
          <w:p w14:paraId="126591EE" w14:textId="77777777" w:rsidR="004C09BC" w:rsidRPr="009476C7" w:rsidRDefault="004C09BC" w:rsidP="00685913">
            <w:pPr>
              <w:pStyle w:val="TAC"/>
              <w:keepNext w:val="0"/>
              <w:keepLines w:val="0"/>
              <w:rPr>
                <w:ins w:id="16375" w:author="Lee, Daewon" w:date="2020-11-10T16:17:00Z"/>
                <w:lang w:eastAsia="zh-CN"/>
              </w:rPr>
            </w:pPr>
          </w:p>
        </w:tc>
        <w:tc>
          <w:tcPr>
            <w:tcW w:w="0" w:type="auto"/>
            <w:vAlign w:val="center"/>
            <w:hideMark/>
          </w:tcPr>
          <w:p w14:paraId="5D9C0D68" w14:textId="77777777" w:rsidR="004C09BC" w:rsidRPr="009476C7" w:rsidRDefault="004C09BC" w:rsidP="00685913">
            <w:pPr>
              <w:pStyle w:val="TAC"/>
              <w:keepNext w:val="0"/>
              <w:keepLines w:val="0"/>
              <w:rPr>
                <w:ins w:id="16376" w:author="Lee, Daewon" w:date="2020-11-10T16:17:00Z"/>
                <w:lang w:eastAsia="zh-CN"/>
              </w:rPr>
            </w:pPr>
            <w:ins w:id="16377" w:author="Lee, Daewon" w:date="2020-11-10T16:17:00Z">
              <w:r w:rsidRPr="009476C7">
                <w:rPr>
                  <w:lang w:eastAsia="zh-CN"/>
                </w:rPr>
                <w:t>CDL-B, 20ns</w:t>
              </w:r>
            </w:ins>
          </w:p>
        </w:tc>
        <w:tc>
          <w:tcPr>
            <w:tcW w:w="0" w:type="auto"/>
            <w:hideMark/>
          </w:tcPr>
          <w:p w14:paraId="46BB4697" w14:textId="77777777" w:rsidR="004C09BC" w:rsidRPr="009476C7" w:rsidRDefault="004C09BC" w:rsidP="00685913">
            <w:pPr>
              <w:pStyle w:val="TAC"/>
              <w:keepNext w:val="0"/>
              <w:keepLines w:val="0"/>
              <w:rPr>
                <w:ins w:id="16378" w:author="Lee, Daewon" w:date="2020-11-10T16:17:00Z"/>
                <w:lang w:eastAsia="zh-CN"/>
              </w:rPr>
            </w:pPr>
            <w:ins w:id="16379" w:author="Lee, Daewon" w:date="2020-11-10T16:17:00Z">
              <w:r w:rsidRPr="009476C7">
                <w:rPr>
                  <w:lang w:eastAsia="zh-CN"/>
                </w:rPr>
                <w:t>4.6</w:t>
              </w:r>
              <w:r w:rsidRPr="009476C7">
                <w:rPr>
                  <w:lang w:eastAsia="zh-CN"/>
                </w:rPr>
                <w:br/>
                <w:t>/9.5</w:t>
              </w:r>
            </w:ins>
          </w:p>
        </w:tc>
        <w:tc>
          <w:tcPr>
            <w:tcW w:w="0" w:type="auto"/>
            <w:hideMark/>
          </w:tcPr>
          <w:p w14:paraId="198FF9B5" w14:textId="77777777" w:rsidR="004C09BC" w:rsidRPr="009476C7" w:rsidRDefault="004C09BC" w:rsidP="00685913">
            <w:pPr>
              <w:pStyle w:val="TAC"/>
              <w:keepNext w:val="0"/>
              <w:keepLines w:val="0"/>
              <w:rPr>
                <w:ins w:id="16380" w:author="Lee, Daewon" w:date="2020-11-10T16:17:00Z"/>
                <w:lang w:eastAsia="zh-CN"/>
              </w:rPr>
            </w:pPr>
            <w:ins w:id="16381" w:author="Lee, Daewon" w:date="2020-11-10T16:17:00Z">
              <w:r w:rsidRPr="009476C7">
                <w:rPr>
                  <w:lang w:eastAsia="zh-CN"/>
                </w:rPr>
                <w:t>4.4</w:t>
              </w:r>
              <w:r w:rsidRPr="009476C7">
                <w:rPr>
                  <w:lang w:eastAsia="zh-CN"/>
                </w:rPr>
                <w:br/>
                <w:t>/10.2</w:t>
              </w:r>
            </w:ins>
          </w:p>
        </w:tc>
        <w:tc>
          <w:tcPr>
            <w:tcW w:w="0" w:type="auto"/>
            <w:hideMark/>
          </w:tcPr>
          <w:p w14:paraId="436B48FB" w14:textId="77777777" w:rsidR="004C09BC" w:rsidRPr="009476C7" w:rsidRDefault="004C09BC" w:rsidP="00685913">
            <w:pPr>
              <w:pStyle w:val="TAC"/>
              <w:keepNext w:val="0"/>
              <w:keepLines w:val="0"/>
              <w:rPr>
                <w:ins w:id="16382" w:author="Lee, Daewon" w:date="2020-11-10T16:17:00Z"/>
                <w:lang w:eastAsia="zh-CN"/>
              </w:rPr>
            </w:pPr>
            <w:ins w:id="16383" w:author="Lee, Daewon" w:date="2020-11-10T16:17:00Z">
              <w:r w:rsidRPr="009476C7">
                <w:rPr>
                  <w:lang w:eastAsia="zh-CN"/>
                </w:rPr>
                <w:t>4.5</w:t>
              </w:r>
              <w:r w:rsidRPr="009476C7">
                <w:rPr>
                  <w:lang w:eastAsia="zh-CN"/>
                </w:rPr>
                <w:br/>
                <w:t>/10.1</w:t>
              </w:r>
            </w:ins>
          </w:p>
        </w:tc>
        <w:tc>
          <w:tcPr>
            <w:tcW w:w="0" w:type="auto"/>
            <w:hideMark/>
          </w:tcPr>
          <w:p w14:paraId="05DB8FD1" w14:textId="77777777" w:rsidR="004C09BC" w:rsidRPr="009476C7" w:rsidRDefault="004C09BC" w:rsidP="00685913">
            <w:pPr>
              <w:pStyle w:val="TAC"/>
              <w:keepNext w:val="0"/>
              <w:keepLines w:val="0"/>
              <w:rPr>
                <w:ins w:id="16384" w:author="Lee, Daewon" w:date="2020-11-10T16:17:00Z"/>
                <w:lang w:eastAsia="zh-CN"/>
              </w:rPr>
            </w:pPr>
            <w:ins w:id="16385" w:author="Lee, Daewon" w:date="2020-11-10T16:17:00Z">
              <w:r w:rsidRPr="009476C7">
                <w:rPr>
                  <w:lang w:eastAsia="zh-CN"/>
                </w:rPr>
                <w:t>4.7</w:t>
              </w:r>
              <w:r w:rsidRPr="009476C7">
                <w:rPr>
                  <w:lang w:eastAsia="zh-CN"/>
                </w:rPr>
                <w:br/>
                <w:t>/10.4</w:t>
              </w:r>
            </w:ins>
          </w:p>
        </w:tc>
        <w:tc>
          <w:tcPr>
            <w:tcW w:w="0" w:type="auto"/>
            <w:hideMark/>
          </w:tcPr>
          <w:p w14:paraId="5328F51B" w14:textId="77777777" w:rsidR="004C09BC" w:rsidRPr="009476C7" w:rsidRDefault="004C09BC" w:rsidP="00685913">
            <w:pPr>
              <w:pStyle w:val="TAC"/>
              <w:keepNext w:val="0"/>
              <w:keepLines w:val="0"/>
              <w:rPr>
                <w:ins w:id="16386" w:author="Lee, Daewon" w:date="2020-11-10T16:17:00Z"/>
                <w:lang w:eastAsia="zh-CN"/>
              </w:rPr>
            </w:pPr>
            <w:ins w:id="16387" w:author="Lee, Daewon" w:date="2020-11-10T16:17:00Z">
              <w:r w:rsidRPr="009476C7">
                <w:rPr>
                  <w:lang w:eastAsia="zh-CN"/>
                </w:rPr>
                <w:t>4.3</w:t>
              </w:r>
              <w:r w:rsidRPr="009476C7">
                <w:rPr>
                  <w:lang w:eastAsia="zh-CN"/>
                </w:rPr>
                <w:br/>
                <w:t>/10.2</w:t>
              </w:r>
            </w:ins>
          </w:p>
        </w:tc>
      </w:tr>
      <w:tr w:rsidR="004C09BC" w:rsidRPr="009476C7" w14:paraId="0C8E8934" w14:textId="77777777" w:rsidTr="00685913">
        <w:trPr>
          <w:trHeight w:val="45"/>
          <w:jc w:val="center"/>
          <w:ins w:id="16388" w:author="Lee, Daewon" w:date="2020-11-10T16:17:00Z"/>
        </w:trPr>
        <w:tc>
          <w:tcPr>
            <w:tcW w:w="0" w:type="auto"/>
            <w:vMerge/>
            <w:vAlign w:val="center"/>
            <w:hideMark/>
          </w:tcPr>
          <w:p w14:paraId="44226D8E" w14:textId="77777777" w:rsidR="004C09BC" w:rsidRPr="009476C7" w:rsidRDefault="004C09BC" w:rsidP="00685913">
            <w:pPr>
              <w:pStyle w:val="TAC"/>
              <w:keepNext w:val="0"/>
              <w:keepLines w:val="0"/>
              <w:rPr>
                <w:ins w:id="16389" w:author="Lee, Daewon" w:date="2020-11-10T16:17:00Z"/>
                <w:lang w:eastAsia="zh-CN"/>
              </w:rPr>
            </w:pPr>
          </w:p>
        </w:tc>
        <w:tc>
          <w:tcPr>
            <w:tcW w:w="0" w:type="auto"/>
            <w:vMerge/>
            <w:vAlign w:val="center"/>
            <w:hideMark/>
          </w:tcPr>
          <w:p w14:paraId="77D1C4B0" w14:textId="77777777" w:rsidR="004C09BC" w:rsidRPr="009476C7" w:rsidRDefault="004C09BC" w:rsidP="00685913">
            <w:pPr>
              <w:pStyle w:val="TAC"/>
              <w:keepNext w:val="0"/>
              <w:keepLines w:val="0"/>
              <w:rPr>
                <w:ins w:id="16390" w:author="Lee, Daewon" w:date="2020-11-10T16:17:00Z"/>
                <w:lang w:eastAsia="zh-CN"/>
              </w:rPr>
            </w:pPr>
          </w:p>
        </w:tc>
        <w:tc>
          <w:tcPr>
            <w:tcW w:w="0" w:type="auto"/>
            <w:vAlign w:val="center"/>
            <w:hideMark/>
          </w:tcPr>
          <w:p w14:paraId="4573878D" w14:textId="77777777" w:rsidR="004C09BC" w:rsidRPr="009476C7" w:rsidRDefault="004C09BC" w:rsidP="00685913">
            <w:pPr>
              <w:pStyle w:val="TAC"/>
              <w:keepNext w:val="0"/>
              <w:keepLines w:val="0"/>
              <w:rPr>
                <w:ins w:id="16391" w:author="Lee, Daewon" w:date="2020-11-10T16:17:00Z"/>
                <w:lang w:eastAsia="zh-CN"/>
              </w:rPr>
            </w:pPr>
            <w:ins w:id="16392" w:author="Lee, Daewon" w:date="2020-11-10T16:17:00Z">
              <w:r w:rsidRPr="009476C7">
                <w:rPr>
                  <w:lang w:eastAsia="zh-CN"/>
                </w:rPr>
                <w:t>CDL-B, 50ns</w:t>
              </w:r>
            </w:ins>
          </w:p>
        </w:tc>
        <w:tc>
          <w:tcPr>
            <w:tcW w:w="0" w:type="auto"/>
            <w:hideMark/>
          </w:tcPr>
          <w:p w14:paraId="7C24108C" w14:textId="77777777" w:rsidR="004C09BC" w:rsidRPr="009476C7" w:rsidRDefault="004C09BC" w:rsidP="00685913">
            <w:pPr>
              <w:pStyle w:val="TAC"/>
              <w:keepNext w:val="0"/>
              <w:keepLines w:val="0"/>
              <w:rPr>
                <w:ins w:id="16393" w:author="Lee, Daewon" w:date="2020-11-10T16:17:00Z"/>
                <w:lang w:eastAsia="zh-CN"/>
              </w:rPr>
            </w:pPr>
            <w:ins w:id="16394" w:author="Lee, Daewon" w:date="2020-11-10T16:17:00Z">
              <w:r w:rsidRPr="009476C7">
                <w:rPr>
                  <w:lang w:eastAsia="zh-CN"/>
                </w:rPr>
                <w:t>4.6</w:t>
              </w:r>
              <w:r w:rsidRPr="009476C7">
                <w:rPr>
                  <w:lang w:eastAsia="zh-CN"/>
                </w:rPr>
                <w:br/>
                <w:t>/9.6</w:t>
              </w:r>
            </w:ins>
          </w:p>
        </w:tc>
        <w:tc>
          <w:tcPr>
            <w:tcW w:w="0" w:type="auto"/>
            <w:hideMark/>
          </w:tcPr>
          <w:p w14:paraId="0E9BD362" w14:textId="77777777" w:rsidR="004C09BC" w:rsidRPr="009476C7" w:rsidRDefault="004C09BC" w:rsidP="00685913">
            <w:pPr>
              <w:pStyle w:val="TAC"/>
              <w:keepNext w:val="0"/>
              <w:keepLines w:val="0"/>
              <w:rPr>
                <w:ins w:id="16395" w:author="Lee, Daewon" w:date="2020-11-10T16:17:00Z"/>
                <w:lang w:eastAsia="zh-CN"/>
              </w:rPr>
            </w:pPr>
            <w:ins w:id="16396" w:author="Lee, Daewon" w:date="2020-11-10T16:17:00Z">
              <w:r w:rsidRPr="009476C7">
                <w:rPr>
                  <w:lang w:eastAsia="zh-CN"/>
                </w:rPr>
                <w:t>4.6</w:t>
              </w:r>
              <w:r w:rsidRPr="009476C7">
                <w:rPr>
                  <w:lang w:eastAsia="zh-CN"/>
                </w:rPr>
                <w:br/>
                <w:t>/10.2</w:t>
              </w:r>
            </w:ins>
          </w:p>
        </w:tc>
        <w:tc>
          <w:tcPr>
            <w:tcW w:w="0" w:type="auto"/>
            <w:hideMark/>
          </w:tcPr>
          <w:p w14:paraId="0B090848" w14:textId="77777777" w:rsidR="004C09BC" w:rsidRPr="009476C7" w:rsidRDefault="004C09BC" w:rsidP="00685913">
            <w:pPr>
              <w:pStyle w:val="TAC"/>
              <w:keepNext w:val="0"/>
              <w:keepLines w:val="0"/>
              <w:rPr>
                <w:ins w:id="16397" w:author="Lee, Daewon" w:date="2020-11-10T16:17:00Z"/>
                <w:lang w:eastAsia="zh-CN"/>
              </w:rPr>
            </w:pPr>
            <w:ins w:id="16398" w:author="Lee, Daewon" w:date="2020-11-10T16:17:00Z">
              <w:r w:rsidRPr="009476C7">
                <w:rPr>
                  <w:lang w:eastAsia="zh-CN"/>
                </w:rPr>
                <w:t>4.9</w:t>
              </w:r>
              <w:r w:rsidRPr="009476C7">
                <w:rPr>
                  <w:lang w:eastAsia="zh-CN"/>
                </w:rPr>
                <w:br/>
                <w:t>/10.9</w:t>
              </w:r>
            </w:ins>
          </w:p>
        </w:tc>
        <w:tc>
          <w:tcPr>
            <w:tcW w:w="0" w:type="auto"/>
            <w:hideMark/>
          </w:tcPr>
          <w:p w14:paraId="748F760A" w14:textId="77777777" w:rsidR="004C09BC" w:rsidRPr="009476C7" w:rsidRDefault="004C09BC" w:rsidP="00685913">
            <w:pPr>
              <w:pStyle w:val="TAC"/>
              <w:keepNext w:val="0"/>
              <w:keepLines w:val="0"/>
              <w:rPr>
                <w:ins w:id="16399" w:author="Lee, Daewon" w:date="2020-11-10T16:17:00Z"/>
                <w:lang w:eastAsia="zh-CN"/>
              </w:rPr>
            </w:pPr>
            <w:ins w:id="16400" w:author="Lee, Daewon" w:date="2020-11-10T16:17:00Z">
              <w:r w:rsidRPr="009476C7">
                <w:rPr>
                  <w:lang w:eastAsia="zh-CN"/>
                </w:rPr>
                <w:t>5.2</w:t>
              </w:r>
              <w:r w:rsidRPr="009476C7">
                <w:rPr>
                  <w:lang w:eastAsia="zh-CN"/>
                </w:rPr>
                <w:br/>
                <w:t>/11.0</w:t>
              </w:r>
            </w:ins>
          </w:p>
        </w:tc>
        <w:tc>
          <w:tcPr>
            <w:tcW w:w="0" w:type="auto"/>
            <w:hideMark/>
          </w:tcPr>
          <w:p w14:paraId="3EB04D34" w14:textId="77777777" w:rsidR="004C09BC" w:rsidRPr="009476C7" w:rsidRDefault="004C09BC" w:rsidP="00685913">
            <w:pPr>
              <w:pStyle w:val="TAC"/>
              <w:keepNext w:val="0"/>
              <w:keepLines w:val="0"/>
              <w:rPr>
                <w:ins w:id="16401" w:author="Lee, Daewon" w:date="2020-11-10T16:17:00Z"/>
                <w:lang w:eastAsia="zh-CN"/>
              </w:rPr>
            </w:pPr>
            <w:ins w:id="16402" w:author="Lee, Daewon" w:date="2020-11-10T16:17:00Z">
              <w:r w:rsidRPr="009476C7">
                <w:rPr>
                  <w:lang w:eastAsia="zh-CN"/>
                </w:rPr>
                <w:t>4.8</w:t>
              </w:r>
              <w:r w:rsidRPr="009476C7">
                <w:rPr>
                  <w:lang w:eastAsia="zh-CN"/>
                </w:rPr>
                <w:br/>
                <w:t>/11.0</w:t>
              </w:r>
            </w:ins>
          </w:p>
        </w:tc>
      </w:tr>
      <w:tr w:rsidR="004C09BC" w:rsidRPr="009476C7" w14:paraId="40B9D07C" w14:textId="77777777" w:rsidTr="00685913">
        <w:trPr>
          <w:trHeight w:val="45"/>
          <w:jc w:val="center"/>
          <w:ins w:id="16403" w:author="Lee, Daewon" w:date="2020-11-10T16:17:00Z"/>
        </w:trPr>
        <w:tc>
          <w:tcPr>
            <w:tcW w:w="0" w:type="auto"/>
            <w:vMerge/>
            <w:vAlign w:val="center"/>
            <w:hideMark/>
          </w:tcPr>
          <w:p w14:paraId="5332440A" w14:textId="77777777" w:rsidR="004C09BC" w:rsidRPr="009476C7" w:rsidRDefault="004C09BC" w:rsidP="00685913">
            <w:pPr>
              <w:pStyle w:val="TAC"/>
              <w:keepNext w:val="0"/>
              <w:keepLines w:val="0"/>
              <w:rPr>
                <w:ins w:id="16404" w:author="Lee, Daewon" w:date="2020-11-10T16:17:00Z"/>
                <w:lang w:eastAsia="zh-CN"/>
              </w:rPr>
            </w:pPr>
          </w:p>
        </w:tc>
        <w:tc>
          <w:tcPr>
            <w:tcW w:w="0" w:type="auto"/>
            <w:vMerge/>
            <w:vAlign w:val="center"/>
            <w:hideMark/>
          </w:tcPr>
          <w:p w14:paraId="4A691DA8" w14:textId="77777777" w:rsidR="004C09BC" w:rsidRPr="009476C7" w:rsidRDefault="004C09BC" w:rsidP="00685913">
            <w:pPr>
              <w:pStyle w:val="TAC"/>
              <w:keepNext w:val="0"/>
              <w:keepLines w:val="0"/>
              <w:rPr>
                <w:ins w:id="16405" w:author="Lee, Daewon" w:date="2020-11-10T16:17:00Z"/>
                <w:lang w:eastAsia="zh-CN"/>
              </w:rPr>
            </w:pPr>
          </w:p>
        </w:tc>
        <w:tc>
          <w:tcPr>
            <w:tcW w:w="0" w:type="auto"/>
            <w:vAlign w:val="center"/>
            <w:hideMark/>
          </w:tcPr>
          <w:p w14:paraId="3DA390B2" w14:textId="77777777" w:rsidR="004C09BC" w:rsidRPr="009476C7" w:rsidRDefault="004C09BC" w:rsidP="00685913">
            <w:pPr>
              <w:pStyle w:val="TAC"/>
              <w:keepNext w:val="0"/>
              <w:keepLines w:val="0"/>
              <w:rPr>
                <w:ins w:id="16406" w:author="Lee, Daewon" w:date="2020-11-10T16:17:00Z"/>
                <w:lang w:eastAsia="zh-CN"/>
              </w:rPr>
            </w:pPr>
            <w:ins w:id="16407" w:author="Lee, Daewon" w:date="2020-11-10T16:17:00Z">
              <w:r w:rsidRPr="009476C7">
                <w:rPr>
                  <w:lang w:eastAsia="zh-CN"/>
                </w:rPr>
                <w:t>CDL-D, 20ns</w:t>
              </w:r>
            </w:ins>
          </w:p>
        </w:tc>
        <w:tc>
          <w:tcPr>
            <w:tcW w:w="0" w:type="auto"/>
          </w:tcPr>
          <w:p w14:paraId="46F2CE43" w14:textId="77777777" w:rsidR="004C09BC" w:rsidRPr="009476C7" w:rsidRDefault="004C09BC" w:rsidP="00685913">
            <w:pPr>
              <w:pStyle w:val="TAC"/>
              <w:keepNext w:val="0"/>
              <w:keepLines w:val="0"/>
              <w:rPr>
                <w:ins w:id="16408" w:author="Lee, Daewon" w:date="2020-11-10T16:17:00Z"/>
                <w:lang w:eastAsia="zh-CN"/>
              </w:rPr>
            </w:pPr>
          </w:p>
        </w:tc>
        <w:tc>
          <w:tcPr>
            <w:tcW w:w="0" w:type="auto"/>
          </w:tcPr>
          <w:p w14:paraId="6BDFB2C2" w14:textId="77777777" w:rsidR="004C09BC" w:rsidRPr="009476C7" w:rsidRDefault="004C09BC" w:rsidP="00685913">
            <w:pPr>
              <w:pStyle w:val="TAC"/>
              <w:keepNext w:val="0"/>
              <w:keepLines w:val="0"/>
              <w:rPr>
                <w:ins w:id="16409" w:author="Lee, Daewon" w:date="2020-11-10T16:17:00Z"/>
                <w:lang w:eastAsia="zh-CN"/>
              </w:rPr>
            </w:pPr>
          </w:p>
        </w:tc>
        <w:tc>
          <w:tcPr>
            <w:tcW w:w="0" w:type="auto"/>
          </w:tcPr>
          <w:p w14:paraId="7FD9B52F" w14:textId="77777777" w:rsidR="004C09BC" w:rsidRPr="009476C7" w:rsidRDefault="004C09BC" w:rsidP="00685913">
            <w:pPr>
              <w:pStyle w:val="TAC"/>
              <w:keepNext w:val="0"/>
              <w:keepLines w:val="0"/>
              <w:rPr>
                <w:ins w:id="16410" w:author="Lee, Daewon" w:date="2020-11-10T16:17:00Z"/>
                <w:lang w:eastAsia="zh-CN"/>
              </w:rPr>
            </w:pPr>
          </w:p>
        </w:tc>
        <w:tc>
          <w:tcPr>
            <w:tcW w:w="0" w:type="auto"/>
          </w:tcPr>
          <w:p w14:paraId="5E08BDE4" w14:textId="77777777" w:rsidR="004C09BC" w:rsidRPr="009476C7" w:rsidRDefault="004C09BC" w:rsidP="00685913">
            <w:pPr>
              <w:pStyle w:val="TAC"/>
              <w:keepNext w:val="0"/>
              <w:keepLines w:val="0"/>
              <w:rPr>
                <w:ins w:id="16411" w:author="Lee, Daewon" w:date="2020-11-10T16:17:00Z"/>
                <w:lang w:eastAsia="zh-CN"/>
              </w:rPr>
            </w:pPr>
          </w:p>
        </w:tc>
        <w:tc>
          <w:tcPr>
            <w:tcW w:w="0" w:type="auto"/>
          </w:tcPr>
          <w:p w14:paraId="1069AA60" w14:textId="77777777" w:rsidR="004C09BC" w:rsidRPr="009476C7" w:rsidRDefault="004C09BC" w:rsidP="00685913">
            <w:pPr>
              <w:pStyle w:val="TAC"/>
              <w:keepNext w:val="0"/>
              <w:keepLines w:val="0"/>
              <w:rPr>
                <w:ins w:id="16412" w:author="Lee, Daewon" w:date="2020-11-10T16:17:00Z"/>
                <w:lang w:eastAsia="zh-CN"/>
              </w:rPr>
            </w:pPr>
          </w:p>
        </w:tc>
      </w:tr>
      <w:tr w:rsidR="004C09BC" w:rsidRPr="009476C7" w14:paraId="6F580D38" w14:textId="77777777" w:rsidTr="00685913">
        <w:trPr>
          <w:trHeight w:val="45"/>
          <w:jc w:val="center"/>
          <w:ins w:id="16413" w:author="Lee, Daewon" w:date="2020-11-10T16:17:00Z"/>
        </w:trPr>
        <w:tc>
          <w:tcPr>
            <w:tcW w:w="0" w:type="auto"/>
            <w:vMerge/>
            <w:vAlign w:val="center"/>
            <w:hideMark/>
          </w:tcPr>
          <w:p w14:paraId="337FF3F3" w14:textId="77777777" w:rsidR="004C09BC" w:rsidRPr="009476C7" w:rsidRDefault="004C09BC" w:rsidP="00685913">
            <w:pPr>
              <w:pStyle w:val="TAC"/>
              <w:keepNext w:val="0"/>
              <w:keepLines w:val="0"/>
              <w:rPr>
                <w:ins w:id="16414" w:author="Lee, Daewon" w:date="2020-11-10T16:17:00Z"/>
                <w:lang w:eastAsia="zh-CN"/>
              </w:rPr>
            </w:pPr>
          </w:p>
        </w:tc>
        <w:tc>
          <w:tcPr>
            <w:tcW w:w="0" w:type="auto"/>
            <w:vMerge/>
            <w:vAlign w:val="center"/>
            <w:hideMark/>
          </w:tcPr>
          <w:p w14:paraId="4EBE6F05" w14:textId="77777777" w:rsidR="004C09BC" w:rsidRPr="009476C7" w:rsidRDefault="004C09BC" w:rsidP="00685913">
            <w:pPr>
              <w:pStyle w:val="TAC"/>
              <w:keepNext w:val="0"/>
              <w:keepLines w:val="0"/>
              <w:rPr>
                <w:ins w:id="16415" w:author="Lee, Daewon" w:date="2020-11-10T16:17:00Z"/>
                <w:lang w:eastAsia="zh-CN"/>
              </w:rPr>
            </w:pPr>
          </w:p>
        </w:tc>
        <w:tc>
          <w:tcPr>
            <w:tcW w:w="0" w:type="auto"/>
            <w:vAlign w:val="center"/>
            <w:hideMark/>
          </w:tcPr>
          <w:p w14:paraId="7AB5E010" w14:textId="77777777" w:rsidR="004C09BC" w:rsidRPr="009476C7" w:rsidRDefault="004C09BC" w:rsidP="00685913">
            <w:pPr>
              <w:pStyle w:val="TAC"/>
              <w:keepNext w:val="0"/>
              <w:keepLines w:val="0"/>
              <w:rPr>
                <w:ins w:id="16416" w:author="Lee, Daewon" w:date="2020-11-10T16:17:00Z"/>
                <w:lang w:eastAsia="zh-CN"/>
              </w:rPr>
            </w:pPr>
            <w:ins w:id="16417" w:author="Lee, Daewon" w:date="2020-11-10T16:17:00Z">
              <w:r w:rsidRPr="009476C7">
                <w:rPr>
                  <w:lang w:eastAsia="zh-CN"/>
                </w:rPr>
                <w:t>CDL-D, 30ns</w:t>
              </w:r>
            </w:ins>
          </w:p>
        </w:tc>
        <w:tc>
          <w:tcPr>
            <w:tcW w:w="0" w:type="auto"/>
          </w:tcPr>
          <w:p w14:paraId="2E61D06E" w14:textId="77777777" w:rsidR="004C09BC" w:rsidRPr="009476C7" w:rsidRDefault="004C09BC" w:rsidP="00685913">
            <w:pPr>
              <w:pStyle w:val="TAC"/>
              <w:keepNext w:val="0"/>
              <w:keepLines w:val="0"/>
              <w:rPr>
                <w:ins w:id="16418" w:author="Lee, Daewon" w:date="2020-11-10T16:17:00Z"/>
                <w:lang w:eastAsia="zh-CN"/>
              </w:rPr>
            </w:pPr>
          </w:p>
        </w:tc>
        <w:tc>
          <w:tcPr>
            <w:tcW w:w="0" w:type="auto"/>
          </w:tcPr>
          <w:p w14:paraId="7985E74C" w14:textId="77777777" w:rsidR="004C09BC" w:rsidRPr="009476C7" w:rsidRDefault="004C09BC" w:rsidP="00685913">
            <w:pPr>
              <w:pStyle w:val="TAC"/>
              <w:keepNext w:val="0"/>
              <w:keepLines w:val="0"/>
              <w:rPr>
                <w:ins w:id="16419" w:author="Lee, Daewon" w:date="2020-11-10T16:17:00Z"/>
                <w:lang w:eastAsia="zh-CN"/>
              </w:rPr>
            </w:pPr>
          </w:p>
        </w:tc>
        <w:tc>
          <w:tcPr>
            <w:tcW w:w="0" w:type="auto"/>
          </w:tcPr>
          <w:p w14:paraId="2107388F" w14:textId="77777777" w:rsidR="004C09BC" w:rsidRPr="009476C7" w:rsidRDefault="004C09BC" w:rsidP="00685913">
            <w:pPr>
              <w:pStyle w:val="TAC"/>
              <w:keepNext w:val="0"/>
              <w:keepLines w:val="0"/>
              <w:rPr>
                <w:ins w:id="16420" w:author="Lee, Daewon" w:date="2020-11-10T16:17:00Z"/>
                <w:lang w:eastAsia="zh-CN"/>
              </w:rPr>
            </w:pPr>
          </w:p>
        </w:tc>
        <w:tc>
          <w:tcPr>
            <w:tcW w:w="0" w:type="auto"/>
          </w:tcPr>
          <w:p w14:paraId="2D1199CC" w14:textId="77777777" w:rsidR="004C09BC" w:rsidRPr="009476C7" w:rsidRDefault="004C09BC" w:rsidP="00685913">
            <w:pPr>
              <w:pStyle w:val="TAC"/>
              <w:keepNext w:val="0"/>
              <w:keepLines w:val="0"/>
              <w:rPr>
                <w:ins w:id="16421" w:author="Lee, Daewon" w:date="2020-11-10T16:17:00Z"/>
                <w:lang w:eastAsia="zh-CN"/>
              </w:rPr>
            </w:pPr>
          </w:p>
        </w:tc>
        <w:tc>
          <w:tcPr>
            <w:tcW w:w="0" w:type="auto"/>
          </w:tcPr>
          <w:p w14:paraId="1745E467" w14:textId="77777777" w:rsidR="004C09BC" w:rsidRPr="009476C7" w:rsidRDefault="004C09BC" w:rsidP="00685913">
            <w:pPr>
              <w:pStyle w:val="TAC"/>
              <w:keepNext w:val="0"/>
              <w:keepLines w:val="0"/>
              <w:rPr>
                <w:ins w:id="16422" w:author="Lee, Daewon" w:date="2020-11-10T16:17:00Z"/>
                <w:lang w:eastAsia="zh-CN"/>
              </w:rPr>
            </w:pPr>
          </w:p>
        </w:tc>
      </w:tr>
      <w:tr w:rsidR="004C09BC" w:rsidRPr="009476C7" w14:paraId="491CE02A" w14:textId="77777777" w:rsidTr="00685913">
        <w:trPr>
          <w:trHeight w:val="45"/>
          <w:jc w:val="center"/>
          <w:ins w:id="16423" w:author="Lee, Daewon" w:date="2020-11-10T16:17:00Z"/>
        </w:trPr>
        <w:tc>
          <w:tcPr>
            <w:tcW w:w="0" w:type="auto"/>
            <w:vMerge/>
            <w:vAlign w:val="center"/>
            <w:hideMark/>
          </w:tcPr>
          <w:p w14:paraId="20001A54" w14:textId="77777777" w:rsidR="004C09BC" w:rsidRPr="009476C7" w:rsidRDefault="004C09BC" w:rsidP="00685913">
            <w:pPr>
              <w:pStyle w:val="TAC"/>
              <w:keepNext w:val="0"/>
              <w:keepLines w:val="0"/>
              <w:rPr>
                <w:ins w:id="16424" w:author="Lee, Daewon" w:date="2020-11-10T16:17:00Z"/>
                <w:lang w:eastAsia="zh-CN"/>
              </w:rPr>
            </w:pPr>
          </w:p>
        </w:tc>
        <w:tc>
          <w:tcPr>
            <w:tcW w:w="0" w:type="auto"/>
            <w:vMerge w:val="restart"/>
            <w:vAlign w:val="center"/>
            <w:hideMark/>
          </w:tcPr>
          <w:p w14:paraId="3EFEBB18" w14:textId="77777777" w:rsidR="004C09BC" w:rsidRPr="009476C7" w:rsidRDefault="004C09BC" w:rsidP="00685913">
            <w:pPr>
              <w:pStyle w:val="TAC"/>
              <w:keepNext w:val="0"/>
              <w:keepLines w:val="0"/>
              <w:rPr>
                <w:ins w:id="16425" w:author="Lee, Daewon" w:date="2020-11-10T16:17:00Z"/>
                <w:lang w:eastAsia="zh-CN"/>
              </w:rPr>
            </w:pPr>
            <w:ins w:id="16426" w:author="Lee, Daewon" w:date="2020-11-10T16:17:00Z">
              <w:r w:rsidRPr="009476C7">
                <w:rPr>
                  <w:lang w:eastAsia="zh-CN"/>
                </w:rPr>
                <w:t>16</w:t>
              </w:r>
            </w:ins>
          </w:p>
        </w:tc>
        <w:tc>
          <w:tcPr>
            <w:tcW w:w="0" w:type="auto"/>
            <w:vAlign w:val="center"/>
            <w:hideMark/>
          </w:tcPr>
          <w:p w14:paraId="4D5C527F" w14:textId="77777777" w:rsidR="004C09BC" w:rsidRPr="009476C7" w:rsidRDefault="004C09BC" w:rsidP="00685913">
            <w:pPr>
              <w:pStyle w:val="TAC"/>
              <w:keepNext w:val="0"/>
              <w:keepLines w:val="0"/>
              <w:rPr>
                <w:ins w:id="16427" w:author="Lee, Daewon" w:date="2020-11-10T16:17:00Z"/>
                <w:lang w:eastAsia="zh-CN"/>
              </w:rPr>
            </w:pPr>
            <w:ins w:id="16428" w:author="Lee, Daewon" w:date="2020-11-10T16:17:00Z">
              <w:r w:rsidRPr="009476C7">
                <w:rPr>
                  <w:lang w:eastAsia="zh-CN"/>
                </w:rPr>
                <w:t>TDL-A, 5ns</w:t>
              </w:r>
            </w:ins>
          </w:p>
        </w:tc>
        <w:tc>
          <w:tcPr>
            <w:tcW w:w="0" w:type="auto"/>
            <w:hideMark/>
          </w:tcPr>
          <w:p w14:paraId="69D5B69D" w14:textId="77777777" w:rsidR="004C09BC" w:rsidRPr="009476C7" w:rsidRDefault="004C09BC" w:rsidP="00685913">
            <w:pPr>
              <w:pStyle w:val="TAC"/>
              <w:keepNext w:val="0"/>
              <w:keepLines w:val="0"/>
              <w:rPr>
                <w:ins w:id="16429" w:author="Lee, Daewon" w:date="2020-11-10T16:17:00Z"/>
                <w:lang w:eastAsia="zh-CN"/>
              </w:rPr>
            </w:pPr>
            <w:ins w:id="16430" w:author="Lee, Daewon" w:date="2020-11-10T16:17:00Z">
              <w:r w:rsidRPr="009476C7">
                <w:rPr>
                  <w:lang w:eastAsia="zh-CN"/>
                </w:rPr>
                <w:t>11.8</w:t>
              </w:r>
              <w:r w:rsidRPr="009476C7">
                <w:rPr>
                  <w:lang w:eastAsia="zh-CN"/>
                </w:rPr>
                <w:br/>
                <w:t>/13.9</w:t>
              </w:r>
            </w:ins>
          </w:p>
        </w:tc>
        <w:tc>
          <w:tcPr>
            <w:tcW w:w="0" w:type="auto"/>
            <w:hideMark/>
          </w:tcPr>
          <w:p w14:paraId="46CB9521" w14:textId="77777777" w:rsidR="004C09BC" w:rsidRPr="009476C7" w:rsidRDefault="004C09BC" w:rsidP="00685913">
            <w:pPr>
              <w:pStyle w:val="TAC"/>
              <w:keepNext w:val="0"/>
              <w:keepLines w:val="0"/>
              <w:rPr>
                <w:ins w:id="16431" w:author="Lee, Daewon" w:date="2020-11-10T16:17:00Z"/>
                <w:lang w:eastAsia="zh-CN"/>
              </w:rPr>
            </w:pPr>
            <w:ins w:id="16432" w:author="Lee, Daewon" w:date="2020-11-10T16:17:00Z">
              <w:r w:rsidRPr="009476C7">
                <w:rPr>
                  <w:lang w:eastAsia="zh-CN"/>
                </w:rPr>
                <w:t>11.4</w:t>
              </w:r>
              <w:r w:rsidRPr="009476C7">
                <w:rPr>
                  <w:lang w:eastAsia="zh-CN"/>
                </w:rPr>
                <w:br/>
                <w:t>/13.6</w:t>
              </w:r>
            </w:ins>
          </w:p>
        </w:tc>
        <w:tc>
          <w:tcPr>
            <w:tcW w:w="0" w:type="auto"/>
            <w:hideMark/>
          </w:tcPr>
          <w:p w14:paraId="0B24E2A4" w14:textId="77777777" w:rsidR="004C09BC" w:rsidRPr="009476C7" w:rsidRDefault="004C09BC" w:rsidP="00685913">
            <w:pPr>
              <w:pStyle w:val="TAC"/>
              <w:keepNext w:val="0"/>
              <w:keepLines w:val="0"/>
              <w:rPr>
                <w:ins w:id="16433" w:author="Lee, Daewon" w:date="2020-11-10T16:17:00Z"/>
                <w:lang w:eastAsia="zh-CN"/>
              </w:rPr>
            </w:pPr>
            <w:ins w:id="16434" w:author="Lee, Daewon" w:date="2020-11-10T16:17:00Z">
              <w:r w:rsidRPr="009476C7">
                <w:rPr>
                  <w:lang w:eastAsia="zh-CN"/>
                </w:rPr>
                <w:t>11.0</w:t>
              </w:r>
              <w:r w:rsidRPr="009476C7">
                <w:rPr>
                  <w:lang w:eastAsia="zh-CN"/>
                </w:rPr>
                <w:br/>
                <w:t>/13.0</w:t>
              </w:r>
            </w:ins>
          </w:p>
        </w:tc>
        <w:tc>
          <w:tcPr>
            <w:tcW w:w="0" w:type="auto"/>
            <w:hideMark/>
          </w:tcPr>
          <w:p w14:paraId="21176447" w14:textId="77777777" w:rsidR="004C09BC" w:rsidRPr="009476C7" w:rsidRDefault="004C09BC" w:rsidP="00685913">
            <w:pPr>
              <w:pStyle w:val="TAC"/>
              <w:keepNext w:val="0"/>
              <w:keepLines w:val="0"/>
              <w:rPr>
                <w:ins w:id="16435" w:author="Lee, Daewon" w:date="2020-11-10T16:17:00Z"/>
                <w:lang w:eastAsia="zh-CN"/>
              </w:rPr>
            </w:pPr>
            <w:ins w:id="16436" w:author="Lee, Daewon" w:date="2020-11-10T16:17:00Z">
              <w:r w:rsidRPr="009476C7">
                <w:rPr>
                  <w:lang w:eastAsia="zh-CN"/>
                </w:rPr>
                <w:t>11.8</w:t>
              </w:r>
              <w:r w:rsidRPr="009476C7">
                <w:rPr>
                  <w:lang w:eastAsia="zh-CN"/>
                </w:rPr>
                <w:br/>
                <w:t>/13.8</w:t>
              </w:r>
            </w:ins>
          </w:p>
        </w:tc>
        <w:tc>
          <w:tcPr>
            <w:tcW w:w="0" w:type="auto"/>
            <w:hideMark/>
          </w:tcPr>
          <w:p w14:paraId="196EC233" w14:textId="77777777" w:rsidR="004C09BC" w:rsidRPr="009476C7" w:rsidRDefault="004C09BC" w:rsidP="00685913">
            <w:pPr>
              <w:pStyle w:val="TAC"/>
              <w:keepNext w:val="0"/>
              <w:keepLines w:val="0"/>
              <w:rPr>
                <w:ins w:id="16437" w:author="Lee, Daewon" w:date="2020-11-10T16:17:00Z"/>
                <w:lang w:eastAsia="zh-CN"/>
              </w:rPr>
            </w:pPr>
            <w:ins w:id="16438" w:author="Lee, Daewon" w:date="2020-11-10T16:17:00Z">
              <w:r w:rsidRPr="009476C7">
                <w:rPr>
                  <w:lang w:eastAsia="zh-CN"/>
                </w:rPr>
                <w:t>10.1</w:t>
              </w:r>
              <w:r w:rsidRPr="009476C7">
                <w:rPr>
                  <w:lang w:eastAsia="zh-CN"/>
                </w:rPr>
                <w:br/>
                <w:t>/11.2</w:t>
              </w:r>
            </w:ins>
          </w:p>
        </w:tc>
      </w:tr>
      <w:tr w:rsidR="004C09BC" w:rsidRPr="009476C7" w14:paraId="2D1BED54" w14:textId="77777777" w:rsidTr="00685913">
        <w:trPr>
          <w:trHeight w:val="45"/>
          <w:jc w:val="center"/>
          <w:ins w:id="16439" w:author="Lee, Daewon" w:date="2020-11-10T16:17:00Z"/>
        </w:trPr>
        <w:tc>
          <w:tcPr>
            <w:tcW w:w="0" w:type="auto"/>
            <w:vMerge/>
            <w:vAlign w:val="center"/>
            <w:hideMark/>
          </w:tcPr>
          <w:p w14:paraId="73D08997" w14:textId="77777777" w:rsidR="004C09BC" w:rsidRPr="009476C7" w:rsidRDefault="004C09BC" w:rsidP="00685913">
            <w:pPr>
              <w:pStyle w:val="TAC"/>
              <w:keepNext w:val="0"/>
              <w:keepLines w:val="0"/>
              <w:rPr>
                <w:ins w:id="16440" w:author="Lee, Daewon" w:date="2020-11-10T16:17:00Z"/>
                <w:lang w:eastAsia="zh-CN"/>
              </w:rPr>
            </w:pPr>
          </w:p>
        </w:tc>
        <w:tc>
          <w:tcPr>
            <w:tcW w:w="0" w:type="auto"/>
            <w:vMerge/>
            <w:vAlign w:val="center"/>
            <w:hideMark/>
          </w:tcPr>
          <w:p w14:paraId="223B59FF" w14:textId="77777777" w:rsidR="004C09BC" w:rsidRPr="009476C7" w:rsidRDefault="004C09BC" w:rsidP="00685913">
            <w:pPr>
              <w:pStyle w:val="TAC"/>
              <w:keepNext w:val="0"/>
              <w:keepLines w:val="0"/>
              <w:rPr>
                <w:ins w:id="16441" w:author="Lee, Daewon" w:date="2020-11-10T16:17:00Z"/>
                <w:lang w:eastAsia="zh-CN"/>
              </w:rPr>
            </w:pPr>
          </w:p>
        </w:tc>
        <w:tc>
          <w:tcPr>
            <w:tcW w:w="0" w:type="auto"/>
            <w:vAlign w:val="center"/>
            <w:hideMark/>
          </w:tcPr>
          <w:p w14:paraId="59F85417" w14:textId="77777777" w:rsidR="004C09BC" w:rsidRPr="009476C7" w:rsidRDefault="004C09BC" w:rsidP="00685913">
            <w:pPr>
              <w:pStyle w:val="TAC"/>
              <w:keepNext w:val="0"/>
              <w:keepLines w:val="0"/>
              <w:rPr>
                <w:ins w:id="16442" w:author="Lee, Daewon" w:date="2020-11-10T16:17:00Z"/>
                <w:lang w:eastAsia="zh-CN"/>
              </w:rPr>
            </w:pPr>
            <w:ins w:id="16443" w:author="Lee, Daewon" w:date="2020-11-10T16:17:00Z">
              <w:r w:rsidRPr="009476C7">
                <w:rPr>
                  <w:lang w:eastAsia="zh-CN"/>
                </w:rPr>
                <w:t>TDL-A, 10ns</w:t>
              </w:r>
            </w:ins>
          </w:p>
        </w:tc>
        <w:tc>
          <w:tcPr>
            <w:tcW w:w="0" w:type="auto"/>
            <w:hideMark/>
          </w:tcPr>
          <w:p w14:paraId="26BEE8FF" w14:textId="77777777" w:rsidR="004C09BC" w:rsidRPr="009476C7" w:rsidRDefault="004C09BC" w:rsidP="00685913">
            <w:pPr>
              <w:pStyle w:val="TAC"/>
              <w:keepNext w:val="0"/>
              <w:keepLines w:val="0"/>
              <w:rPr>
                <w:ins w:id="16444" w:author="Lee, Daewon" w:date="2020-11-10T16:17:00Z"/>
                <w:lang w:eastAsia="zh-CN"/>
              </w:rPr>
            </w:pPr>
            <w:ins w:id="16445" w:author="Lee, Daewon" w:date="2020-11-10T16:17:00Z">
              <w:r w:rsidRPr="009476C7">
                <w:rPr>
                  <w:lang w:eastAsia="zh-CN"/>
                </w:rPr>
                <w:t>11.2</w:t>
              </w:r>
              <w:r w:rsidRPr="009476C7">
                <w:rPr>
                  <w:lang w:eastAsia="zh-CN"/>
                </w:rPr>
                <w:br/>
                <w:t>/12.9</w:t>
              </w:r>
            </w:ins>
          </w:p>
        </w:tc>
        <w:tc>
          <w:tcPr>
            <w:tcW w:w="0" w:type="auto"/>
            <w:hideMark/>
          </w:tcPr>
          <w:p w14:paraId="04FD5508" w14:textId="77777777" w:rsidR="004C09BC" w:rsidRPr="009476C7" w:rsidRDefault="004C09BC" w:rsidP="00685913">
            <w:pPr>
              <w:pStyle w:val="TAC"/>
              <w:keepNext w:val="0"/>
              <w:keepLines w:val="0"/>
              <w:rPr>
                <w:ins w:id="16446" w:author="Lee, Daewon" w:date="2020-11-10T16:17:00Z"/>
                <w:lang w:eastAsia="zh-CN"/>
              </w:rPr>
            </w:pPr>
            <w:ins w:id="16447" w:author="Lee, Daewon" w:date="2020-11-10T16:17:00Z">
              <w:r w:rsidRPr="009476C7">
                <w:rPr>
                  <w:lang w:eastAsia="zh-CN"/>
                </w:rPr>
                <w:t>11.0</w:t>
              </w:r>
              <w:r w:rsidRPr="009476C7">
                <w:rPr>
                  <w:lang w:eastAsia="zh-CN"/>
                </w:rPr>
                <w:br/>
                <w:t>/12.7</w:t>
              </w:r>
            </w:ins>
          </w:p>
        </w:tc>
        <w:tc>
          <w:tcPr>
            <w:tcW w:w="0" w:type="auto"/>
            <w:hideMark/>
          </w:tcPr>
          <w:p w14:paraId="05B3D7F2" w14:textId="77777777" w:rsidR="004C09BC" w:rsidRPr="009476C7" w:rsidRDefault="004C09BC" w:rsidP="00685913">
            <w:pPr>
              <w:pStyle w:val="TAC"/>
              <w:keepNext w:val="0"/>
              <w:keepLines w:val="0"/>
              <w:rPr>
                <w:ins w:id="16448" w:author="Lee, Daewon" w:date="2020-11-10T16:17:00Z"/>
                <w:lang w:eastAsia="zh-CN"/>
              </w:rPr>
            </w:pPr>
            <w:ins w:id="16449" w:author="Lee, Daewon" w:date="2020-11-10T16:17:00Z">
              <w:r w:rsidRPr="009476C7">
                <w:rPr>
                  <w:lang w:eastAsia="zh-CN"/>
                </w:rPr>
                <w:t>10.6</w:t>
              </w:r>
              <w:r w:rsidRPr="009476C7">
                <w:rPr>
                  <w:lang w:eastAsia="zh-CN"/>
                </w:rPr>
                <w:br/>
                <w:t>/12.2</w:t>
              </w:r>
            </w:ins>
          </w:p>
        </w:tc>
        <w:tc>
          <w:tcPr>
            <w:tcW w:w="0" w:type="auto"/>
            <w:hideMark/>
          </w:tcPr>
          <w:p w14:paraId="5F700FB1" w14:textId="77777777" w:rsidR="004C09BC" w:rsidRPr="009476C7" w:rsidRDefault="004C09BC" w:rsidP="00685913">
            <w:pPr>
              <w:pStyle w:val="TAC"/>
              <w:keepNext w:val="0"/>
              <w:keepLines w:val="0"/>
              <w:rPr>
                <w:ins w:id="16450" w:author="Lee, Daewon" w:date="2020-11-10T16:17:00Z"/>
                <w:lang w:eastAsia="zh-CN"/>
              </w:rPr>
            </w:pPr>
            <w:ins w:id="16451" w:author="Lee, Daewon" w:date="2020-11-10T16:17:00Z">
              <w:r w:rsidRPr="009476C7">
                <w:rPr>
                  <w:lang w:eastAsia="zh-CN"/>
                </w:rPr>
                <w:t>11.0</w:t>
              </w:r>
              <w:r w:rsidRPr="009476C7">
                <w:rPr>
                  <w:lang w:eastAsia="zh-CN"/>
                </w:rPr>
                <w:br/>
                <w:t>/12.6</w:t>
              </w:r>
            </w:ins>
          </w:p>
        </w:tc>
        <w:tc>
          <w:tcPr>
            <w:tcW w:w="0" w:type="auto"/>
            <w:hideMark/>
          </w:tcPr>
          <w:p w14:paraId="6916DCA7" w14:textId="77777777" w:rsidR="004C09BC" w:rsidRPr="009476C7" w:rsidRDefault="004C09BC" w:rsidP="00685913">
            <w:pPr>
              <w:pStyle w:val="TAC"/>
              <w:keepNext w:val="0"/>
              <w:keepLines w:val="0"/>
              <w:rPr>
                <w:ins w:id="16452" w:author="Lee, Daewon" w:date="2020-11-10T16:17:00Z"/>
                <w:lang w:eastAsia="zh-CN"/>
              </w:rPr>
            </w:pPr>
            <w:ins w:id="16453" w:author="Lee, Daewon" w:date="2020-11-10T16:17:00Z">
              <w:r w:rsidRPr="009476C7">
                <w:rPr>
                  <w:lang w:eastAsia="zh-CN"/>
                </w:rPr>
                <w:t>10.1</w:t>
              </w:r>
              <w:r w:rsidRPr="009476C7">
                <w:rPr>
                  <w:lang w:eastAsia="zh-CN"/>
                </w:rPr>
                <w:br/>
                <w:t>/10.8</w:t>
              </w:r>
            </w:ins>
          </w:p>
        </w:tc>
      </w:tr>
      <w:tr w:rsidR="004C09BC" w:rsidRPr="009476C7" w14:paraId="1B8AA246" w14:textId="77777777" w:rsidTr="00685913">
        <w:trPr>
          <w:trHeight w:val="45"/>
          <w:jc w:val="center"/>
          <w:ins w:id="16454" w:author="Lee, Daewon" w:date="2020-11-10T16:17:00Z"/>
        </w:trPr>
        <w:tc>
          <w:tcPr>
            <w:tcW w:w="0" w:type="auto"/>
            <w:vMerge/>
            <w:vAlign w:val="center"/>
            <w:hideMark/>
          </w:tcPr>
          <w:p w14:paraId="236C7041" w14:textId="77777777" w:rsidR="004C09BC" w:rsidRPr="009476C7" w:rsidRDefault="004C09BC" w:rsidP="00685913">
            <w:pPr>
              <w:pStyle w:val="TAC"/>
              <w:keepNext w:val="0"/>
              <w:keepLines w:val="0"/>
              <w:rPr>
                <w:ins w:id="16455" w:author="Lee, Daewon" w:date="2020-11-10T16:17:00Z"/>
                <w:lang w:eastAsia="zh-CN"/>
              </w:rPr>
            </w:pPr>
          </w:p>
        </w:tc>
        <w:tc>
          <w:tcPr>
            <w:tcW w:w="0" w:type="auto"/>
            <w:vMerge/>
            <w:vAlign w:val="center"/>
            <w:hideMark/>
          </w:tcPr>
          <w:p w14:paraId="121B450F" w14:textId="77777777" w:rsidR="004C09BC" w:rsidRPr="009476C7" w:rsidRDefault="004C09BC" w:rsidP="00685913">
            <w:pPr>
              <w:pStyle w:val="TAC"/>
              <w:keepNext w:val="0"/>
              <w:keepLines w:val="0"/>
              <w:rPr>
                <w:ins w:id="16456" w:author="Lee, Daewon" w:date="2020-11-10T16:17:00Z"/>
                <w:lang w:eastAsia="zh-CN"/>
              </w:rPr>
            </w:pPr>
          </w:p>
        </w:tc>
        <w:tc>
          <w:tcPr>
            <w:tcW w:w="0" w:type="auto"/>
            <w:vAlign w:val="center"/>
            <w:hideMark/>
          </w:tcPr>
          <w:p w14:paraId="3B3502F4" w14:textId="77777777" w:rsidR="004C09BC" w:rsidRPr="009476C7" w:rsidRDefault="004C09BC" w:rsidP="00685913">
            <w:pPr>
              <w:pStyle w:val="TAC"/>
              <w:keepNext w:val="0"/>
              <w:keepLines w:val="0"/>
              <w:rPr>
                <w:ins w:id="16457" w:author="Lee, Daewon" w:date="2020-11-10T16:17:00Z"/>
                <w:lang w:eastAsia="zh-CN"/>
              </w:rPr>
            </w:pPr>
            <w:ins w:id="16458" w:author="Lee, Daewon" w:date="2020-11-10T16:17:00Z">
              <w:r w:rsidRPr="009476C7">
                <w:rPr>
                  <w:lang w:eastAsia="zh-CN"/>
                </w:rPr>
                <w:t>TDL-A, 20ns</w:t>
              </w:r>
            </w:ins>
          </w:p>
        </w:tc>
        <w:tc>
          <w:tcPr>
            <w:tcW w:w="0" w:type="auto"/>
            <w:hideMark/>
          </w:tcPr>
          <w:p w14:paraId="7BBF0E73" w14:textId="77777777" w:rsidR="004C09BC" w:rsidRPr="009476C7" w:rsidRDefault="004C09BC" w:rsidP="00685913">
            <w:pPr>
              <w:pStyle w:val="TAC"/>
              <w:keepNext w:val="0"/>
              <w:keepLines w:val="0"/>
              <w:rPr>
                <w:ins w:id="16459" w:author="Lee, Daewon" w:date="2020-11-10T16:17:00Z"/>
                <w:lang w:eastAsia="zh-CN"/>
              </w:rPr>
            </w:pPr>
            <w:ins w:id="16460" w:author="Lee, Daewon" w:date="2020-11-10T16:17:00Z">
              <w:r w:rsidRPr="009476C7">
                <w:rPr>
                  <w:lang w:eastAsia="zh-CN"/>
                </w:rPr>
                <w:t>10.8</w:t>
              </w:r>
              <w:r w:rsidRPr="009476C7">
                <w:rPr>
                  <w:lang w:eastAsia="zh-CN"/>
                </w:rPr>
                <w:br/>
                <w:t>/12.3</w:t>
              </w:r>
            </w:ins>
          </w:p>
        </w:tc>
        <w:tc>
          <w:tcPr>
            <w:tcW w:w="0" w:type="auto"/>
            <w:hideMark/>
          </w:tcPr>
          <w:p w14:paraId="6B9A3A60" w14:textId="77777777" w:rsidR="004C09BC" w:rsidRPr="009476C7" w:rsidRDefault="004C09BC" w:rsidP="00685913">
            <w:pPr>
              <w:pStyle w:val="TAC"/>
              <w:keepNext w:val="0"/>
              <w:keepLines w:val="0"/>
              <w:rPr>
                <w:ins w:id="16461" w:author="Lee, Daewon" w:date="2020-11-10T16:17:00Z"/>
                <w:lang w:eastAsia="zh-CN"/>
              </w:rPr>
            </w:pPr>
            <w:ins w:id="16462" w:author="Lee, Daewon" w:date="2020-11-10T16:17:00Z">
              <w:r w:rsidRPr="009476C7">
                <w:rPr>
                  <w:lang w:eastAsia="zh-CN"/>
                </w:rPr>
                <w:t>10.6</w:t>
              </w:r>
              <w:r w:rsidRPr="009476C7">
                <w:rPr>
                  <w:lang w:eastAsia="zh-CN"/>
                </w:rPr>
                <w:br/>
                <w:t>/12.1</w:t>
              </w:r>
            </w:ins>
          </w:p>
        </w:tc>
        <w:tc>
          <w:tcPr>
            <w:tcW w:w="0" w:type="auto"/>
            <w:hideMark/>
          </w:tcPr>
          <w:p w14:paraId="16BE6499" w14:textId="77777777" w:rsidR="004C09BC" w:rsidRPr="009476C7" w:rsidRDefault="004C09BC" w:rsidP="00685913">
            <w:pPr>
              <w:pStyle w:val="TAC"/>
              <w:keepNext w:val="0"/>
              <w:keepLines w:val="0"/>
              <w:rPr>
                <w:ins w:id="16463" w:author="Lee, Daewon" w:date="2020-11-10T16:17:00Z"/>
                <w:lang w:eastAsia="zh-CN"/>
              </w:rPr>
            </w:pPr>
            <w:ins w:id="16464" w:author="Lee, Daewon" w:date="2020-11-10T16:17:00Z">
              <w:r w:rsidRPr="009476C7">
                <w:rPr>
                  <w:lang w:eastAsia="zh-CN"/>
                </w:rPr>
                <w:t>10.3</w:t>
              </w:r>
              <w:r w:rsidRPr="009476C7">
                <w:rPr>
                  <w:lang w:eastAsia="zh-CN"/>
                </w:rPr>
                <w:br/>
                <w:t>/11.5</w:t>
              </w:r>
            </w:ins>
          </w:p>
        </w:tc>
        <w:tc>
          <w:tcPr>
            <w:tcW w:w="0" w:type="auto"/>
            <w:hideMark/>
          </w:tcPr>
          <w:p w14:paraId="2125EE77" w14:textId="77777777" w:rsidR="004C09BC" w:rsidRPr="009476C7" w:rsidRDefault="004C09BC" w:rsidP="00685913">
            <w:pPr>
              <w:pStyle w:val="TAC"/>
              <w:keepNext w:val="0"/>
              <w:keepLines w:val="0"/>
              <w:rPr>
                <w:ins w:id="16465" w:author="Lee, Daewon" w:date="2020-11-10T16:17:00Z"/>
                <w:lang w:eastAsia="zh-CN"/>
              </w:rPr>
            </w:pPr>
            <w:ins w:id="16466" w:author="Lee, Daewon" w:date="2020-11-10T16:17:00Z">
              <w:r w:rsidRPr="009476C7">
                <w:rPr>
                  <w:lang w:eastAsia="zh-CN"/>
                </w:rPr>
                <w:t>10.8</w:t>
              </w:r>
              <w:r w:rsidRPr="009476C7">
                <w:rPr>
                  <w:lang w:eastAsia="zh-CN"/>
                </w:rPr>
                <w:br/>
                <w:t>/12.4</w:t>
              </w:r>
            </w:ins>
          </w:p>
        </w:tc>
        <w:tc>
          <w:tcPr>
            <w:tcW w:w="0" w:type="auto"/>
            <w:hideMark/>
          </w:tcPr>
          <w:p w14:paraId="473A1D80" w14:textId="77777777" w:rsidR="004C09BC" w:rsidRPr="009476C7" w:rsidRDefault="004C09BC" w:rsidP="00685913">
            <w:pPr>
              <w:pStyle w:val="TAC"/>
              <w:keepNext w:val="0"/>
              <w:keepLines w:val="0"/>
              <w:rPr>
                <w:ins w:id="16467" w:author="Lee, Daewon" w:date="2020-11-10T16:17:00Z"/>
                <w:lang w:eastAsia="zh-CN"/>
              </w:rPr>
            </w:pPr>
            <w:ins w:id="16468" w:author="Lee, Daewon" w:date="2020-11-10T16:17:00Z">
              <w:r w:rsidRPr="009476C7">
                <w:rPr>
                  <w:lang w:eastAsia="zh-CN"/>
                </w:rPr>
                <w:t>10.1</w:t>
              </w:r>
              <w:r w:rsidRPr="009476C7">
                <w:rPr>
                  <w:lang w:eastAsia="zh-CN"/>
                </w:rPr>
                <w:br/>
                <w:t>/10.7</w:t>
              </w:r>
            </w:ins>
          </w:p>
        </w:tc>
      </w:tr>
      <w:tr w:rsidR="004C09BC" w:rsidRPr="009476C7" w14:paraId="2E203758" w14:textId="77777777" w:rsidTr="00685913">
        <w:trPr>
          <w:trHeight w:val="45"/>
          <w:jc w:val="center"/>
          <w:ins w:id="16469" w:author="Lee, Daewon" w:date="2020-11-10T16:17:00Z"/>
        </w:trPr>
        <w:tc>
          <w:tcPr>
            <w:tcW w:w="0" w:type="auto"/>
            <w:vMerge/>
            <w:vAlign w:val="center"/>
            <w:hideMark/>
          </w:tcPr>
          <w:p w14:paraId="30802B0D" w14:textId="77777777" w:rsidR="004C09BC" w:rsidRPr="009476C7" w:rsidRDefault="004C09BC" w:rsidP="00685913">
            <w:pPr>
              <w:pStyle w:val="TAC"/>
              <w:keepNext w:val="0"/>
              <w:keepLines w:val="0"/>
              <w:rPr>
                <w:ins w:id="16470" w:author="Lee, Daewon" w:date="2020-11-10T16:17:00Z"/>
                <w:lang w:eastAsia="zh-CN"/>
              </w:rPr>
            </w:pPr>
          </w:p>
        </w:tc>
        <w:tc>
          <w:tcPr>
            <w:tcW w:w="0" w:type="auto"/>
            <w:vMerge/>
            <w:vAlign w:val="center"/>
            <w:hideMark/>
          </w:tcPr>
          <w:p w14:paraId="40006079" w14:textId="77777777" w:rsidR="004C09BC" w:rsidRPr="009476C7" w:rsidRDefault="004C09BC" w:rsidP="00685913">
            <w:pPr>
              <w:pStyle w:val="TAC"/>
              <w:keepNext w:val="0"/>
              <w:keepLines w:val="0"/>
              <w:rPr>
                <w:ins w:id="16471" w:author="Lee, Daewon" w:date="2020-11-10T16:17:00Z"/>
                <w:lang w:eastAsia="zh-CN"/>
              </w:rPr>
            </w:pPr>
          </w:p>
        </w:tc>
        <w:tc>
          <w:tcPr>
            <w:tcW w:w="0" w:type="auto"/>
            <w:vAlign w:val="center"/>
            <w:hideMark/>
          </w:tcPr>
          <w:p w14:paraId="6981D81F" w14:textId="77777777" w:rsidR="004C09BC" w:rsidRPr="009476C7" w:rsidRDefault="004C09BC" w:rsidP="00685913">
            <w:pPr>
              <w:pStyle w:val="TAC"/>
              <w:keepNext w:val="0"/>
              <w:keepLines w:val="0"/>
              <w:rPr>
                <w:ins w:id="16472" w:author="Lee, Daewon" w:date="2020-11-10T16:17:00Z"/>
                <w:lang w:eastAsia="zh-CN"/>
              </w:rPr>
            </w:pPr>
            <w:ins w:id="16473" w:author="Lee, Daewon" w:date="2020-11-10T16:17:00Z">
              <w:r w:rsidRPr="009476C7">
                <w:rPr>
                  <w:lang w:eastAsia="zh-CN"/>
                </w:rPr>
                <w:t>CDL-B, 20ns</w:t>
              </w:r>
            </w:ins>
          </w:p>
        </w:tc>
        <w:tc>
          <w:tcPr>
            <w:tcW w:w="0" w:type="auto"/>
            <w:hideMark/>
          </w:tcPr>
          <w:p w14:paraId="354D191F" w14:textId="77777777" w:rsidR="004C09BC" w:rsidRPr="009476C7" w:rsidRDefault="004C09BC" w:rsidP="00685913">
            <w:pPr>
              <w:pStyle w:val="TAC"/>
              <w:keepNext w:val="0"/>
              <w:keepLines w:val="0"/>
              <w:rPr>
                <w:ins w:id="16474" w:author="Lee, Daewon" w:date="2020-11-10T16:17:00Z"/>
                <w:lang w:eastAsia="zh-CN"/>
              </w:rPr>
            </w:pPr>
            <w:ins w:id="16475" w:author="Lee, Daewon" w:date="2020-11-10T16:17:00Z">
              <w:r w:rsidRPr="009476C7">
                <w:rPr>
                  <w:lang w:eastAsia="zh-CN"/>
                </w:rPr>
                <w:t>12.6</w:t>
              </w:r>
              <w:r w:rsidRPr="009476C7">
                <w:rPr>
                  <w:lang w:eastAsia="zh-CN"/>
                </w:rPr>
                <w:br/>
                <w:t>/18.4</w:t>
              </w:r>
            </w:ins>
          </w:p>
        </w:tc>
        <w:tc>
          <w:tcPr>
            <w:tcW w:w="0" w:type="auto"/>
            <w:hideMark/>
          </w:tcPr>
          <w:p w14:paraId="69C97767" w14:textId="77777777" w:rsidR="004C09BC" w:rsidRPr="009476C7" w:rsidRDefault="004C09BC" w:rsidP="00685913">
            <w:pPr>
              <w:pStyle w:val="TAC"/>
              <w:keepNext w:val="0"/>
              <w:keepLines w:val="0"/>
              <w:rPr>
                <w:ins w:id="16476" w:author="Lee, Daewon" w:date="2020-11-10T16:17:00Z"/>
                <w:lang w:eastAsia="zh-CN"/>
              </w:rPr>
            </w:pPr>
            <w:ins w:id="16477" w:author="Lee, Daewon" w:date="2020-11-10T16:17:00Z">
              <w:r w:rsidRPr="009476C7">
                <w:rPr>
                  <w:lang w:eastAsia="zh-CN"/>
                </w:rPr>
                <w:t>13.2</w:t>
              </w:r>
              <w:r w:rsidRPr="009476C7">
                <w:rPr>
                  <w:lang w:eastAsia="zh-CN"/>
                </w:rPr>
                <w:br/>
                <w:t>/18.8</w:t>
              </w:r>
            </w:ins>
          </w:p>
        </w:tc>
        <w:tc>
          <w:tcPr>
            <w:tcW w:w="0" w:type="auto"/>
            <w:hideMark/>
          </w:tcPr>
          <w:p w14:paraId="70F68CA5" w14:textId="77777777" w:rsidR="004C09BC" w:rsidRPr="009476C7" w:rsidRDefault="004C09BC" w:rsidP="00685913">
            <w:pPr>
              <w:pStyle w:val="TAC"/>
              <w:keepNext w:val="0"/>
              <w:keepLines w:val="0"/>
              <w:rPr>
                <w:ins w:id="16478" w:author="Lee, Daewon" w:date="2020-11-10T16:17:00Z"/>
                <w:lang w:eastAsia="zh-CN"/>
              </w:rPr>
            </w:pPr>
            <w:ins w:id="16479" w:author="Lee, Daewon" w:date="2020-11-10T16:17:00Z">
              <w:r w:rsidRPr="009476C7">
                <w:rPr>
                  <w:lang w:eastAsia="zh-CN"/>
                </w:rPr>
                <w:t>12.6</w:t>
              </w:r>
              <w:r w:rsidRPr="009476C7">
                <w:rPr>
                  <w:lang w:eastAsia="zh-CN"/>
                </w:rPr>
                <w:br/>
                <w:t>/18.1</w:t>
              </w:r>
            </w:ins>
          </w:p>
        </w:tc>
        <w:tc>
          <w:tcPr>
            <w:tcW w:w="0" w:type="auto"/>
            <w:hideMark/>
          </w:tcPr>
          <w:p w14:paraId="3D7E9B2A" w14:textId="77777777" w:rsidR="004C09BC" w:rsidRPr="009476C7" w:rsidRDefault="004C09BC" w:rsidP="00685913">
            <w:pPr>
              <w:pStyle w:val="TAC"/>
              <w:keepNext w:val="0"/>
              <w:keepLines w:val="0"/>
              <w:rPr>
                <w:ins w:id="16480" w:author="Lee, Daewon" w:date="2020-11-10T16:17:00Z"/>
                <w:lang w:eastAsia="zh-CN"/>
              </w:rPr>
            </w:pPr>
            <w:ins w:id="16481" w:author="Lee, Daewon" w:date="2020-11-10T16:17:00Z">
              <w:r w:rsidRPr="009476C7">
                <w:rPr>
                  <w:lang w:eastAsia="zh-CN"/>
                </w:rPr>
                <w:t>12.6</w:t>
              </w:r>
              <w:r w:rsidRPr="009476C7">
                <w:rPr>
                  <w:lang w:eastAsia="zh-CN"/>
                </w:rPr>
                <w:br/>
                <w:t>/18.2</w:t>
              </w:r>
            </w:ins>
          </w:p>
        </w:tc>
        <w:tc>
          <w:tcPr>
            <w:tcW w:w="0" w:type="auto"/>
            <w:hideMark/>
          </w:tcPr>
          <w:p w14:paraId="3D137299" w14:textId="77777777" w:rsidR="004C09BC" w:rsidRPr="009476C7" w:rsidRDefault="004C09BC" w:rsidP="00685913">
            <w:pPr>
              <w:pStyle w:val="TAC"/>
              <w:keepNext w:val="0"/>
              <w:keepLines w:val="0"/>
              <w:rPr>
                <w:ins w:id="16482" w:author="Lee, Daewon" w:date="2020-11-10T16:17:00Z"/>
                <w:lang w:eastAsia="zh-CN"/>
              </w:rPr>
            </w:pPr>
            <w:ins w:id="16483" w:author="Lee, Daewon" w:date="2020-11-10T16:17:00Z">
              <w:r w:rsidRPr="009476C7">
                <w:rPr>
                  <w:lang w:eastAsia="zh-CN"/>
                </w:rPr>
                <w:t>12.8</w:t>
              </w:r>
              <w:r w:rsidRPr="009476C7">
                <w:rPr>
                  <w:lang w:eastAsia="zh-CN"/>
                </w:rPr>
                <w:br/>
                <w:t>/18.8</w:t>
              </w:r>
            </w:ins>
          </w:p>
        </w:tc>
      </w:tr>
      <w:tr w:rsidR="004C09BC" w:rsidRPr="009476C7" w14:paraId="1EA6AFF8" w14:textId="77777777" w:rsidTr="00685913">
        <w:trPr>
          <w:trHeight w:val="45"/>
          <w:jc w:val="center"/>
          <w:ins w:id="16484" w:author="Lee, Daewon" w:date="2020-11-10T16:17:00Z"/>
        </w:trPr>
        <w:tc>
          <w:tcPr>
            <w:tcW w:w="0" w:type="auto"/>
            <w:vMerge/>
            <w:vAlign w:val="center"/>
            <w:hideMark/>
          </w:tcPr>
          <w:p w14:paraId="24F7E3B1" w14:textId="77777777" w:rsidR="004C09BC" w:rsidRPr="009476C7" w:rsidRDefault="004C09BC" w:rsidP="00685913">
            <w:pPr>
              <w:pStyle w:val="TAC"/>
              <w:keepNext w:val="0"/>
              <w:keepLines w:val="0"/>
              <w:rPr>
                <w:ins w:id="16485" w:author="Lee, Daewon" w:date="2020-11-10T16:17:00Z"/>
                <w:lang w:eastAsia="zh-CN"/>
              </w:rPr>
            </w:pPr>
          </w:p>
        </w:tc>
        <w:tc>
          <w:tcPr>
            <w:tcW w:w="0" w:type="auto"/>
            <w:vMerge/>
            <w:vAlign w:val="center"/>
            <w:hideMark/>
          </w:tcPr>
          <w:p w14:paraId="54E6C408" w14:textId="77777777" w:rsidR="004C09BC" w:rsidRPr="009476C7" w:rsidRDefault="004C09BC" w:rsidP="00685913">
            <w:pPr>
              <w:pStyle w:val="TAC"/>
              <w:keepNext w:val="0"/>
              <w:keepLines w:val="0"/>
              <w:rPr>
                <w:ins w:id="16486" w:author="Lee, Daewon" w:date="2020-11-10T16:17:00Z"/>
                <w:lang w:eastAsia="zh-CN"/>
              </w:rPr>
            </w:pPr>
          </w:p>
        </w:tc>
        <w:tc>
          <w:tcPr>
            <w:tcW w:w="0" w:type="auto"/>
            <w:vAlign w:val="center"/>
            <w:hideMark/>
          </w:tcPr>
          <w:p w14:paraId="33FB52BB" w14:textId="77777777" w:rsidR="004C09BC" w:rsidRPr="009476C7" w:rsidRDefault="004C09BC" w:rsidP="00685913">
            <w:pPr>
              <w:pStyle w:val="TAC"/>
              <w:keepNext w:val="0"/>
              <w:keepLines w:val="0"/>
              <w:rPr>
                <w:ins w:id="16487" w:author="Lee, Daewon" w:date="2020-11-10T16:17:00Z"/>
                <w:lang w:eastAsia="zh-CN"/>
              </w:rPr>
            </w:pPr>
            <w:ins w:id="16488" w:author="Lee, Daewon" w:date="2020-11-10T16:17:00Z">
              <w:r w:rsidRPr="009476C7">
                <w:rPr>
                  <w:lang w:eastAsia="zh-CN"/>
                </w:rPr>
                <w:t>CDL-B, 50ns</w:t>
              </w:r>
            </w:ins>
          </w:p>
        </w:tc>
        <w:tc>
          <w:tcPr>
            <w:tcW w:w="0" w:type="auto"/>
            <w:hideMark/>
          </w:tcPr>
          <w:p w14:paraId="4BA19205" w14:textId="77777777" w:rsidR="004C09BC" w:rsidRPr="009476C7" w:rsidRDefault="004C09BC" w:rsidP="00685913">
            <w:pPr>
              <w:pStyle w:val="TAC"/>
              <w:keepNext w:val="0"/>
              <w:keepLines w:val="0"/>
              <w:rPr>
                <w:ins w:id="16489" w:author="Lee, Daewon" w:date="2020-11-10T16:17:00Z"/>
                <w:lang w:eastAsia="zh-CN"/>
              </w:rPr>
            </w:pPr>
            <w:ins w:id="16490" w:author="Lee, Daewon" w:date="2020-11-10T16:17:00Z">
              <w:r w:rsidRPr="009476C7">
                <w:rPr>
                  <w:lang w:eastAsia="zh-CN"/>
                </w:rPr>
                <w:t>12.6</w:t>
              </w:r>
              <w:r w:rsidRPr="009476C7">
                <w:rPr>
                  <w:lang w:eastAsia="zh-CN"/>
                </w:rPr>
                <w:br/>
                <w:t>/18.4</w:t>
              </w:r>
            </w:ins>
          </w:p>
        </w:tc>
        <w:tc>
          <w:tcPr>
            <w:tcW w:w="0" w:type="auto"/>
            <w:hideMark/>
          </w:tcPr>
          <w:p w14:paraId="106BAB9A" w14:textId="77777777" w:rsidR="004C09BC" w:rsidRPr="009476C7" w:rsidRDefault="004C09BC" w:rsidP="00685913">
            <w:pPr>
              <w:pStyle w:val="TAC"/>
              <w:keepNext w:val="0"/>
              <w:keepLines w:val="0"/>
              <w:rPr>
                <w:ins w:id="16491" w:author="Lee, Daewon" w:date="2020-11-10T16:17:00Z"/>
                <w:lang w:eastAsia="zh-CN"/>
              </w:rPr>
            </w:pPr>
            <w:ins w:id="16492" w:author="Lee, Daewon" w:date="2020-11-10T16:17:00Z">
              <w:r w:rsidRPr="009476C7">
                <w:rPr>
                  <w:lang w:eastAsia="zh-CN"/>
                </w:rPr>
                <w:t>13.3</w:t>
              </w:r>
              <w:r w:rsidRPr="009476C7">
                <w:rPr>
                  <w:lang w:eastAsia="zh-CN"/>
                </w:rPr>
                <w:br/>
                <w:t>/18.8</w:t>
              </w:r>
            </w:ins>
          </w:p>
        </w:tc>
        <w:tc>
          <w:tcPr>
            <w:tcW w:w="0" w:type="auto"/>
            <w:hideMark/>
          </w:tcPr>
          <w:p w14:paraId="0DA2E7FF" w14:textId="77777777" w:rsidR="004C09BC" w:rsidRPr="009476C7" w:rsidRDefault="004C09BC" w:rsidP="00685913">
            <w:pPr>
              <w:pStyle w:val="TAC"/>
              <w:keepNext w:val="0"/>
              <w:keepLines w:val="0"/>
              <w:rPr>
                <w:ins w:id="16493" w:author="Lee, Daewon" w:date="2020-11-10T16:17:00Z"/>
                <w:lang w:eastAsia="zh-CN"/>
              </w:rPr>
            </w:pPr>
            <w:ins w:id="16494" w:author="Lee, Daewon" w:date="2020-11-10T16:17:00Z">
              <w:r w:rsidRPr="009476C7">
                <w:rPr>
                  <w:lang w:eastAsia="zh-CN"/>
                </w:rPr>
                <w:t>12.9</w:t>
              </w:r>
              <w:r w:rsidRPr="009476C7">
                <w:rPr>
                  <w:lang w:eastAsia="zh-CN"/>
                </w:rPr>
                <w:br/>
                <w:t>/18.5</w:t>
              </w:r>
            </w:ins>
          </w:p>
        </w:tc>
        <w:tc>
          <w:tcPr>
            <w:tcW w:w="0" w:type="auto"/>
            <w:hideMark/>
          </w:tcPr>
          <w:p w14:paraId="3DAAEC31" w14:textId="77777777" w:rsidR="004C09BC" w:rsidRPr="009476C7" w:rsidRDefault="004C09BC" w:rsidP="00685913">
            <w:pPr>
              <w:pStyle w:val="TAC"/>
              <w:keepNext w:val="0"/>
              <w:keepLines w:val="0"/>
              <w:rPr>
                <w:ins w:id="16495" w:author="Lee, Daewon" w:date="2020-11-10T16:17:00Z"/>
                <w:lang w:eastAsia="zh-CN"/>
              </w:rPr>
            </w:pPr>
            <w:ins w:id="16496" w:author="Lee, Daewon" w:date="2020-11-10T16:17:00Z">
              <w:r w:rsidRPr="009476C7">
                <w:rPr>
                  <w:lang w:eastAsia="zh-CN"/>
                </w:rPr>
                <w:t>13.2</w:t>
              </w:r>
              <w:r w:rsidRPr="009476C7">
                <w:rPr>
                  <w:lang w:eastAsia="zh-CN"/>
                </w:rPr>
                <w:br/>
                <w:t>/22.4</w:t>
              </w:r>
            </w:ins>
          </w:p>
        </w:tc>
        <w:tc>
          <w:tcPr>
            <w:tcW w:w="0" w:type="auto"/>
            <w:hideMark/>
          </w:tcPr>
          <w:p w14:paraId="6133E35F" w14:textId="77777777" w:rsidR="004C09BC" w:rsidRPr="009476C7" w:rsidRDefault="004C09BC" w:rsidP="00685913">
            <w:pPr>
              <w:pStyle w:val="TAC"/>
              <w:keepNext w:val="0"/>
              <w:keepLines w:val="0"/>
              <w:rPr>
                <w:ins w:id="16497" w:author="Lee, Daewon" w:date="2020-11-10T16:17:00Z"/>
                <w:lang w:eastAsia="zh-CN"/>
              </w:rPr>
            </w:pPr>
            <w:ins w:id="16498" w:author="Lee, Daewon" w:date="2020-11-10T16:17:00Z">
              <w:r w:rsidRPr="009476C7">
                <w:rPr>
                  <w:lang w:eastAsia="zh-CN"/>
                </w:rPr>
                <w:t>13.6</w:t>
              </w:r>
              <w:r w:rsidRPr="009476C7">
                <w:rPr>
                  <w:lang w:eastAsia="zh-CN"/>
                </w:rPr>
                <w:br/>
                <w:t>/22.7</w:t>
              </w:r>
            </w:ins>
          </w:p>
        </w:tc>
      </w:tr>
      <w:tr w:rsidR="004C09BC" w:rsidRPr="009476C7" w14:paraId="5B7C8D6A" w14:textId="77777777" w:rsidTr="00685913">
        <w:trPr>
          <w:trHeight w:val="45"/>
          <w:jc w:val="center"/>
          <w:ins w:id="16499" w:author="Lee, Daewon" w:date="2020-11-10T16:17:00Z"/>
        </w:trPr>
        <w:tc>
          <w:tcPr>
            <w:tcW w:w="0" w:type="auto"/>
            <w:vMerge/>
            <w:vAlign w:val="center"/>
            <w:hideMark/>
          </w:tcPr>
          <w:p w14:paraId="7BB98B9E" w14:textId="77777777" w:rsidR="004C09BC" w:rsidRPr="009476C7" w:rsidRDefault="004C09BC" w:rsidP="00685913">
            <w:pPr>
              <w:pStyle w:val="TAC"/>
              <w:keepNext w:val="0"/>
              <w:keepLines w:val="0"/>
              <w:rPr>
                <w:ins w:id="16500" w:author="Lee, Daewon" w:date="2020-11-10T16:17:00Z"/>
                <w:lang w:eastAsia="zh-CN"/>
              </w:rPr>
            </w:pPr>
          </w:p>
        </w:tc>
        <w:tc>
          <w:tcPr>
            <w:tcW w:w="0" w:type="auto"/>
            <w:vMerge/>
            <w:vAlign w:val="center"/>
            <w:hideMark/>
          </w:tcPr>
          <w:p w14:paraId="182E1407" w14:textId="77777777" w:rsidR="004C09BC" w:rsidRPr="009476C7" w:rsidRDefault="004C09BC" w:rsidP="00685913">
            <w:pPr>
              <w:pStyle w:val="TAC"/>
              <w:keepNext w:val="0"/>
              <w:keepLines w:val="0"/>
              <w:rPr>
                <w:ins w:id="16501" w:author="Lee, Daewon" w:date="2020-11-10T16:17:00Z"/>
                <w:lang w:eastAsia="zh-CN"/>
              </w:rPr>
            </w:pPr>
          </w:p>
        </w:tc>
        <w:tc>
          <w:tcPr>
            <w:tcW w:w="0" w:type="auto"/>
            <w:vAlign w:val="center"/>
            <w:hideMark/>
          </w:tcPr>
          <w:p w14:paraId="3AC30C1D" w14:textId="77777777" w:rsidR="004C09BC" w:rsidRPr="009476C7" w:rsidRDefault="004C09BC" w:rsidP="00685913">
            <w:pPr>
              <w:pStyle w:val="TAC"/>
              <w:keepNext w:val="0"/>
              <w:keepLines w:val="0"/>
              <w:rPr>
                <w:ins w:id="16502" w:author="Lee, Daewon" w:date="2020-11-10T16:17:00Z"/>
                <w:lang w:eastAsia="zh-CN"/>
              </w:rPr>
            </w:pPr>
            <w:ins w:id="16503" w:author="Lee, Daewon" w:date="2020-11-10T16:17:00Z">
              <w:r w:rsidRPr="009476C7">
                <w:rPr>
                  <w:lang w:eastAsia="zh-CN"/>
                </w:rPr>
                <w:t>CDL-D, 20ns</w:t>
              </w:r>
            </w:ins>
          </w:p>
        </w:tc>
        <w:tc>
          <w:tcPr>
            <w:tcW w:w="0" w:type="auto"/>
          </w:tcPr>
          <w:p w14:paraId="67B47785" w14:textId="77777777" w:rsidR="004C09BC" w:rsidRPr="009476C7" w:rsidRDefault="004C09BC" w:rsidP="00685913">
            <w:pPr>
              <w:pStyle w:val="TAC"/>
              <w:keepNext w:val="0"/>
              <w:keepLines w:val="0"/>
              <w:rPr>
                <w:ins w:id="16504" w:author="Lee, Daewon" w:date="2020-11-10T16:17:00Z"/>
                <w:lang w:eastAsia="zh-CN"/>
              </w:rPr>
            </w:pPr>
          </w:p>
        </w:tc>
        <w:tc>
          <w:tcPr>
            <w:tcW w:w="0" w:type="auto"/>
          </w:tcPr>
          <w:p w14:paraId="115A11FF" w14:textId="77777777" w:rsidR="004C09BC" w:rsidRPr="009476C7" w:rsidRDefault="004C09BC" w:rsidP="00685913">
            <w:pPr>
              <w:pStyle w:val="TAC"/>
              <w:keepNext w:val="0"/>
              <w:keepLines w:val="0"/>
              <w:rPr>
                <w:ins w:id="16505" w:author="Lee, Daewon" w:date="2020-11-10T16:17:00Z"/>
                <w:lang w:eastAsia="zh-CN"/>
              </w:rPr>
            </w:pPr>
          </w:p>
        </w:tc>
        <w:tc>
          <w:tcPr>
            <w:tcW w:w="0" w:type="auto"/>
          </w:tcPr>
          <w:p w14:paraId="47710D99" w14:textId="77777777" w:rsidR="004C09BC" w:rsidRPr="009476C7" w:rsidRDefault="004C09BC" w:rsidP="00685913">
            <w:pPr>
              <w:pStyle w:val="TAC"/>
              <w:keepNext w:val="0"/>
              <w:keepLines w:val="0"/>
              <w:rPr>
                <w:ins w:id="16506" w:author="Lee, Daewon" w:date="2020-11-10T16:17:00Z"/>
                <w:lang w:eastAsia="zh-CN"/>
              </w:rPr>
            </w:pPr>
          </w:p>
        </w:tc>
        <w:tc>
          <w:tcPr>
            <w:tcW w:w="0" w:type="auto"/>
          </w:tcPr>
          <w:p w14:paraId="572375A1" w14:textId="77777777" w:rsidR="004C09BC" w:rsidRPr="009476C7" w:rsidRDefault="004C09BC" w:rsidP="00685913">
            <w:pPr>
              <w:pStyle w:val="TAC"/>
              <w:keepNext w:val="0"/>
              <w:keepLines w:val="0"/>
              <w:rPr>
                <w:ins w:id="16507" w:author="Lee, Daewon" w:date="2020-11-10T16:17:00Z"/>
                <w:lang w:eastAsia="zh-CN"/>
              </w:rPr>
            </w:pPr>
          </w:p>
        </w:tc>
        <w:tc>
          <w:tcPr>
            <w:tcW w:w="0" w:type="auto"/>
          </w:tcPr>
          <w:p w14:paraId="06649388" w14:textId="77777777" w:rsidR="004C09BC" w:rsidRPr="009476C7" w:rsidRDefault="004C09BC" w:rsidP="00685913">
            <w:pPr>
              <w:pStyle w:val="TAC"/>
              <w:keepNext w:val="0"/>
              <w:keepLines w:val="0"/>
              <w:rPr>
                <w:ins w:id="16508" w:author="Lee, Daewon" w:date="2020-11-10T16:17:00Z"/>
                <w:lang w:eastAsia="zh-CN"/>
              </w:rPr>
            </w:pPr>
          </w:p>
        </w:tc>
      </w:tr>
      <w:tr w:rsidR="004C09BC" w:rsidRPr="009476C7" w14:paraId="1893E947" w14:textId="77777777" w:rsidTr="00685913">
        <w:trPr>
          <w:trHeight w:val="45"/>
          <w:jc w:val="center"/>
          <w:ins w:id="16509" w:author="Lee, Daewon" w:date="2020-11-10T16:17:00Z"/>
        </w:trPr>
        <w:tc>
          <w:tcPr>
            <w:tcW w:w="0" w:type="auto"/>
            <w:vMerge/>
            <w:vAlign w:val="center"/>
            <w:hideMark/>
          </w:tcPr>
          <w:p w14:paraId="544A0083" w14:textId="77777777" w:rsidR="004C09BC" w:rsidRPr="009476C7" w:rsidRDefault="004C09BC" w:rsidP="00685913">
            <w:pPr>
              <w:pStyle w:val="TAC"/>
              <w:keepNext w:val="0"/>
              <w:keepLines w:val="0"/>
              <w:rPr>
                <w:ins w:id="16510" w:author="Lee, Daewon" w:date="2020-11-10T16:17:00Z"/>
                <w:lang w:eastAsia="zh-CN"/>
              </w:rPr>
            </w:pPr>
          </w:p>
        </w:tc>
        <w:tc>
          <w:tcPr>
            <w:tcW w:w="0" w:type="auto"/>
            <w:vMerge/>
            <w:vAlign w:val="center"/>
            <w:hideMark/>
          </w:tcPr>
          <w:p w14:paraId="360275BC" w14:textId="77777777" w:rsidR="004C09BC" w:rsidRPr="009476C7" w:rsidRDefault="004C09BC" w:rsidP="00685913">
            <w:pPr>
              <w:pStyle w:val="TAC"/>
              <w:keepNext w:val="0"/>
              <w:keepLines w:val="0"/>
              <w:rPr>
                <w:ins w:id="16511" w:author="Lee, Daewon" w:date="2020-11-10T16:17:00Z"/>
                <w:lang w:eastAsia="zh-CN"/>
              </w:rPr>
            </w:pPr>
          </w:p>
        </w:tc>
        <w:tc>
          <w:tcPr>
            <w:tcW w:w="0" w:type="auto"/>
            <w:vAlign w:val="center"/>
            <w:hideMark/>
          </w:tcPr>
          <w:p w14:paraId="176B8677" w14:textId="77777777" w:rsidR="004C09BC" w:rsidRPr="009476C7" w:rsidRDefault="004C09BC" w:rsidP="00685913">
            <w:pPr>
              <w:pStyle w:val="TAC"/>
              <w:keepNext w:val="0"/>
              <w:keepLines w:val="0"/>
              <w:rPr>
                <w:ins w:id="16512" w:author="Lee, Daewon" w:date="2020-11-10T16:17:00Z"/>
                <w:lang w:eastAsia="zh-CN"/>
              </w:rPr>
            </w:pPr>
            <w:ins w:id="16513" w:author="Lee, Daewon" w:date="2020-11-10T16:17:00Z">
              <w:r w:rsidRPr="009476C7">
                <w:rPr>
                  <w:lang w:eastAsia="zh-CN"/>
                </w:rPr>
                <w:t>CDL-D, 30ns</w:t>
              </w:r>
            </w:ins>
          </w:p>
        </w:tc>
        <w:tc>
          <w:tcPr>
            <w:tcW w:w="0" w:type="auto"/>
          </w:tcPr>
          <w:p w14:paraId="13123C8E" w14:textId="77777777" w:rsidR="004C09BC" w:rsidRPr="009476C7" w:rsidRDefault="004C09BC" w:rsidP="00685913">
            <w:pPr>
              <w:pStyle w:val="TAC"/>
              <w:keepNext w:val="0"/>
              <w:keepLines w:val="0"/>
              <w:rPr>
                <w:ins w:id="16514" w:author="Lee, Daewon" w:date="2020-11-10T16:17:00Z"/>
                <w:lang w:eastAsia="zh-CN"/>
              </w:rPr>
            </w:pPr>
          </w:p>
        </w:tc>
        <w:tc>
          <w:tcPr>
            <w:tcW w:w="0" w:type="auto"/>
          </w:tcPr>
          <w:p w14:paraId="3DA9C557" w14:textId="77777777" w:rsidR="004C09BC" w:rsidRPr="009476C7" w:rsidRDefault="004C09BC" w:rsidP="00685913">
            <w:pPr>
              <w:pStyle w:val="TAC"/>
              <w:keepNext w:val="0"/>
              <w:keepLines w:val="0"/>
              <w:rPr>
                <w:ins w:id="16515" w:author="Lee, Daewon" w:date="2020-11-10T16:17:00Z"/>
                <w:lang w:eastAsia="zh-CN"/>
              </w:rPr>
            </w:pPr>
          </w:p>
        </w:tc>
        <w:tc>
          <w:tcPr>
            <w:tcW w:w="0" w:type="auto"/>
          </w:tcPr>
          <w:p w14:paraId="35046576" w14:textId="77777777" w:rsidR="004C09BC" w:rsidRPr="009476C7" w:rsidRDefault="004C09BC" w:rsidP="00685913">
            <w:pPr>
              <w:pStyle w:val="TAC"/>
              <w:keepNext w:val="0"/>
              <w:keepLines w:val="0"/>
              <w:rPr>
                <w:ins w:id="16516" w:author="Lee, Daewon" w:date="2020-11-10T16:17:00Z"/>
                <w:lang w:eastAsia="zh-CN"/>
              </w:rPr>
            </w:pPr>
          </w:p>
        </w:tc>
        <w:tc>
          <w:tcPr>
            <w:tcW w:w="0" w:type="auto"/>
          </w:tcPr>
          <w:p w14:paraId="04B524F4" w14:textId="77777777" w:rsidR="004C09BC" w:rsidRPr="009476C7" w:rsidRDefault="004C09BC" w:rsidP="00685913">
            <w:pPr>
              <w:pStyle w:val="TAC"/>
              <w:keepNext w:val="0"/>
              <w:keepLines w:val="0"/>
              <w:rPr>
                <w:ins w:id="16517" w:author="Lee, Daewon" w:date="2020-11-10T16:17:00Z"/>
                <w:lang w:eastAsia="zh-CN"/>
              </w:rPr>
            </w:pPr>
          </w:p>
        </w:tc>
        <w:tc>
          <w:tcPr>
            <w:tcW w:w="0" w:type="auto"/>
          </w:tcPr>
          <w:p w14:paraId="34576A40" w14:textId="77777777" w:rsidR="004C09BC" w:rsidRPr="009476C7" w:rsidRDefault="004C09BC" w:rsidP="00685913">
            <w:pPr>
              <w:pStyle w:val="TAC"/>
              <w:keepNext w:val="0"/>
              <w:keepLines w:val="0"/>
              <w:rPr>
                <w:ins w:id="16518" w:author="Lee, Daewon" w:date="2020-11-10T16:17:00Z"/>
                <w:lang w:eastAsia="zh-CN"/>
              </w:rPr>
            </w:pPr>
          </w:p>
        </w:tc>
      </w:tr>
      <w:tr w:rsidR="004C09BC" w:rsidRPr="009476C7" w14:paraId="05A16CD0" w14:textId="77777777" w:rsidTr="00685913">
        <w:trPr>
          <w:trHeight w:val="45"/>
          <w:jc w:val="center"/>
          <w:ins w:id="16519" w:author="Lee, Daewon" w:date="2020-11-10T16:17:00Z"/>
        </w:trPr>
        <w:tc>
          <w:tcPr>
            <w:tcW w:w="0" w:type="auto"/>
            <w:vMerge/>
            <w:vAlign w:val="center"/>
            <w:hideMark/>
          </w:tcPr>
          <w:p w14:paraId="7D68FBF7" w14:textId="77777777" w:rsidR="004C09BC" w:rsidRPr="009476C7" w:rsidRDefault="004C09BC" w:rsidP="00685913">
            <w:pPr>
              <w:pStyle w:val="TAC"/>
              <w:keepNext w:val="0"/>
              <w:keepLines w:val="0"/>
              <w:rPr>
                <w:ins w:id="16520" w:author="Lee, Daewon" w:date="2020-11-10T16:17:00Z"/>
                <w:lang w:eastAsia="zh-CN"/>
              </w:rPr>
            </w:pPr>
          </w:p>
        </w:tc>
        <w:tc>
          <w:tcPr>
            <w:tcW w:w="0" w:type="auto"/>
            <w:vMerge w:val="restart"/>
            <w:vAlign w:val="center"/>
            <w:hideMark/>
          </w:tcPr>
          <w:p w14:paraId="3F973542" w14:textId="77777777" w:rsidR="004C09BC" w:rsidRPr="009476C7" w:rsidRDefault="004C09BC" w:rsidP="00685913">
            <w:pPr>
              <w:pStyle w:val="TAC"/>
              <w:keepNext w:val="0"/>
              <w:keepLines w:val="0"/>
              <w:rPr>
                <w:ins w:id="16521" w:author="Lee, Daewon" w:date="2020-11-10T16:17:00Z"/>
                <w:lang w:eastAsia="zh-CN"/>
              </w:rPr>
            </w:pPr>
            <w:ins w:id="16522" w:author="Lee, Daewon" w:date="2020-11-10T16:17:00Z">
              <w:r w:rsidRPr="009476C7">
                <w:rPr>
                  <w:lang w:eastAsia="zh-CN"/>
                </w:rPr>
                <w:t>22</w:t>
              </w:r>
            </w:ins>
          </w:p>
        </w:tc>
        <w:tc>
          <w:tcPr>
            <w:tcW w:w="0" w:type="auto"/>
            <w:vAlign w:val="center"/>
            <w:hideMark/>
          </w:tcPr>
          <w:p w14:paraId="26E2E8A3" w14:textId="77777777" w:rsidR="004C09BC" w:rsidRPr="009476C7" w:rsidRDefault="004C09BC" w:rsidP="00685913">
            <w:pPr>
              <w:pStyle w:val="TAC"/>
              <w:keepNext w:val="0"/>
              <w:keepLines w:val="0"/>
              <w:rPr>
                <w:ins w:id="16523" w:author="Lee, Daewon" w:date="2020-11-10T16:17:00Z"/>
                <w:lang w:eastAsia="zh-CN"/>
              </w:rPr>
            </w:pPr>
            <w:ins w:id="16524" w:author="Lee, Daewon" w:date="2020-11-10T16:17:00Z">
              <w:r w:rsidRPr="009476C7">
                <w:rPr>
                  <w:lang w:eastAsia="zh-CN"/>
                </w:rPr>
                <w:t>TDL-A, 5ns</w:t>
              </w:r>
            </w:ins>
          </w:p>
        </w:tc>
        <w:tc>
          <w:tcPr>
            <w:tcW w:w="0" w:type="auto"/>
            <w:hideMark/>
          </w:tcPr>
          <w:p w14:paraId="6A038FE0" w14:textId="77777777" w:rsidR="004C09BC" w:rsidRPr="009476C7" w:rsidRDefault="004C09BC" w:rsidP="00685913">
            <w:pPr>
              <w:pStyle w:val="TAC"/>
              <w:keepNext w:val="0"/>
              <w:keepLines w:val="0"/>
              <w:rPr>
                <w:ins w:id="16525" w:author="Lee, Daewon" w:date="2020-11-10T16:17:00Z"/>
                <w:lang w:eastAsia="zh-CN"/>
              </w:rPr>
            </w:pPr>
            <w:ins w:id="16526" w:author="Lee, Daewon" w:date="2020-11-10T16:17:00Z">
              <w:r w:rsidRPr="009476C7">
                <w:rPr>
                  <w:lang w:eastAsia="zh-CN"/>
                </w:rPr>
                <w:t>n/a</w:t>
              </w:r>
              <w:r w:rsidRPr="009476C7">
                <w:rPr>
                  <w:lang w:eastAsia="zh-CN"/>
                </w:rPr>
                <w:br/>
                <w:t>/n/a</w:t>
              </w:r>
            </w:ins>
          </w:p>
        </w:tc>
        <w:tc>
          <w:tcPr>
            <w:tcW w:w="0" w:type="auto"/>
            <w:hideMark/>
          </w:tcPr>
          <w:p w14:paraId="25B37C56" w14:textId="77777777" w:rsidR="004C09BC" w:rsidRPr="009476C7" w:rsidRDefault="004C09BC" w:rsidP="00685913">
            <w:pPr>
              <w:pStyle w:val="TAC"/>
              <w:keepNext w:val="0"/>
              <w:keepLines w:val="0"/>
              <w:rPr>
                <w:ins w:id="16527" w:author="Lee, Daewon" w:date="2020-11-10T16:17:00Z"/>
                <w:lang w:eastAsia="zh-CN"/>
              </w:rPr>
            </w:pPr>
            <w:ins w:id="16528" w:author="Lee, Daewon" w:date="2020-11-10T16:17:00Z">
              <w:r w:rsidRPr="009476C7">
                <w:rPr>
                  <w:lang w:eastAsia="zh-CN"/>
                </w:rPr>
                <w:t>25.6</w:t>
              </w:r>
              <w:r w:rsidRPr="009476C7">
                <w:rPr>
                  <w:lang w:eastAsia="zh-CN"/>
                </w:rPr>
                <w:br/>
                <w:t>/n/a</w:t>
              </w:r>
            </w:ins>
          </w:p>
        </w:tc>
        <w:tc>
          <w:tcPr>
            <w:tcW w:w="0" w:type="auto"/>
            <w:hideMark/>
          </w:tcPr>
          <w:p w14:paraId="71B5C1A9" w14:textId="77777777" w:rsidR="004C09BC" w:rsidRPr="009476C7" w:rsidRDefault="004C09BC" w:rsidP="00685913">
            <w:pPr>
              <w:pStyle w:val="TAC"/>
              <w:keepNext w:val="0"/>
              <w:keepLines w:val="0"/>
              <w:rPr>
                <w:ins w:id="16529" w:author="Lee, Daewon" w:date="2020-11-10T16:17:00Z"/>
                <w:lang w:eastAsia="zh-CN"/>
              </w:rPr>
            </w:pPr>
            <w:ins w:id="16530" w:author="Lee, Daewon" w:date="2020-11-10T16:17:00Z">
              <w:r w:rsidRPr="009476C7">
                <w:rPr>
                  <w:lang w:eastAsia="zh-CN"/>
                </w:rPr>
                <w:t>18.7</w:t>
              </w:r>
              <w:r w:rsidRPr="009476C7">
                <w:rPr>
                  <w:lang w:eastAsia="zh-CN"/>
                </w:rPr>
                <w:br/>
                <w:t>/23.3</w:t>
              </w:r>
            </w:ins>
          </w:p>
        </w:tc>
        <w:tc>
          <w:tcPr>
            <w:tcW w:w="0" w:type="auto"/>
            <w:hideMark/>
          </w:tcPr>
          <w:p w14:paraId="64D3691A" w14:textId="77777777" w:rsidR="004C09BC" w:rsidRPr="009476C7" w:rsidRDefault="004C09BC" w:rsidP="00685913">
            <w:pPr>
              <w:pStyle w:val="TAC"/>
              <w:keepNext w:val="0"/>
              <w:keepLines w:val="0"/>
              <w:rPr>
                <w:ins w:id="16531" w:author="Lee, Daewon" w:date="2020-11-10T16:17:00Z"/>
                <w:lang w:eastAsia="zh-CN"/>
              </w:rPr>
            </w:pPr>
            <w:ins w:id="16532" w:author="Lee, Daewon" w:date="2020-11-10T16:17:00Z">
              <w:r w:rsidRPr="009476C7">
                <w:rPr>
                  <w:lang w:eastAsia="zh-CN"/>
                </w:rPr>
                <w:t>18.0</w:t>
              </w:r>
              <w:r w:rsidRPr="009476C7">
                <w:rPr>
                  <w:lang w:eastAsia="zh-CN"/>
                </w:rPr>
                <w:br/>
                <w:t>/20.1</w:t>
              </w:r>
            </w:ins>
          </w:p>
        </w:tc>
        <w:tc>
          <w:tcPr>
            <w:tcW w:w="0" w:type="auto"/>
            <w:hideMark/>
          </w:tcPr>
          <w:p w14:paraId="1D73FC44" w14:textId="77777777" w:rsidR="004C09BC" w:rsidRPr="009476C7" w:rsidRDefault="004C09BC" w:rsidP="00685913">
            <w:pPr>
              <w:pStyle w:val="TAC"/>
              <w:keepNext w:val="0"/>
              <w:keepLines w:val="0"/>
              <w:rPr>
                <w:ins w:id="16533" w:author="Lee, Daewon" w:date="2020-11-10T16:17:00Z"/>
                <w:lang w:eastAsia="zh-CN"/>
              </w:rPr>
            </w:pPr>
            <w:ins w:id="16534" w:author="Lee, Daewon" w:date="2020-11-10T16:17:00Z">
              <w:r w:rsidRPr="009476C7">
                <w:rPr>
                  <w:lang w:eastAsia="zh-CN"/>
                </w:rPr>
                <w:t>17.0</w:t>
              </w:r>
              <w:r w:rsidRPr="009476C7">
                <w:rPr>
                  <w:lang w:eastAsia="zh-CN"/>
                </w:rPr>
                <w:br/>
                <w:t>/20.3</w:t>
              </w:r>
            </w:ins>
          </w:p>
        </w:tc>
      </w:tr>
      <w:tr w:rsidR="004C09BC" w:rsidRPr="009476C7" w14:paraId="30B0C9F3" w14:textId="77777777" w:rsidTr="00685913">
        <w:trPr>
          <w:trHeight w:val="45"/>
          <w:jc w:val="center"/>
          <w:ins w:id="16535" w:author="Lee, Daewon" w:date="2020-11-10T16:17:00Z"/>
        </w:trPr>
        <w:tc>
          <w:tcPr>
            <w:tcW w:w="0" w:type="auto"/>
            <w:vMerge/>
            <w:vAlign w:val="center"/>
            <w:hideMark/>
          </w:tcPr>
          <w:p w14:paraId="1CD80C34" w14:textId="77777777" w:rsidR="004C09BC" w:rsidRPr="009476C7" w:rsidRDefault="004C09BC" w:rsidP="00685913">
            <w:pPr>
              <w:pStyle w:val="TAC"/>
              <w:keepNext w:val="0"/>
              <w:keepLines w:val="0"/>
              <w:rPr>
                <w:ins w:id="16536" w:author="Lee, Daewon" w:date="2020-11-10T16:17:00Z"/>
                <w:lang w:eastAsia="zh-CN"/>
              </w:rPr>
            </w:pPr>
          </w:p>
        </w:tc>
        <w:tc>
          <w:tcPr>
            <w:tcW w:w="0" w:type="auto"/>
            <w:vMerge/>
            <w:vAlign w:val="center"/>
            <w:hideMark/>
          </w:tcPr>
          <w:p w14:paraId="2758F9EA" w14:textId="77777777" w:rsidR="004C09BC" w:rsidRPr="009476C7" w:rsidRDefault="004C09BC" w:rsidP="00685913">
            <w:pPr>
              <w:pStyle w:val="TAC"/>
              <w:keepNext w:val="0"/>
              <w:keepLines w:val="0"/>
              <w:rPr>
                <w:ins w:id="16537" w:author="Lee, Daewon" w:date="2020-11-10T16:17:00Z"/>
                <w:lang w:eastAsia="zh-CN"/>
              </w:rPr>
            </w:pPr>
          </w:p>
        </w:tc>
        <w:tc>
          <w:tcPr>
            <w:tcW w:w="0" w:type="auto"/>
            <w:vAlign w:val="center"/>
            <w:hideMark/>
          </w:tcPr>
          <w:p w14:paraId="1B784360" w14:textId="77777777" w:rsidR="004C09BC" w:rsidRPr="009476C7" w:rsidRDefault="004C09BC" w:rsidP="00685913">
            <w:pPr>
              <w:pStyle w:val="TAC"/>
              <w:keepNext w:val="0"/>
              <w:keepLines w:val="0"/>
              <w:rPr>
                <w:ins w:id="16538" w:author="Lee, Daewon" w:date="2020-11-10T16:17:00Z"/>
                <w:lang w:eastAsia="zh-CN"/>
              </w:rPr>
            </w:pPr>
            <w:ins w:id="16539" w:author="Lee, Daewon" w:date="2020-11-10T16:17:00Z">
              <w:r w:rsidRPr="009476C7">
                <w:rPr>
                  <w:lang w:eastAsia="zh-CN"/>
                </w:rPr>
                <w:t>TDL-A, 10ns</w:t>
              </w:r>
            </w:ins>
          </w:p>
        </w:tc>
        <w:tc>
          <w:tcPr>
            <w:tcW w:w="0" w:type="auto"/>
            <w:hideMark/>
          </w:tcPr>
          <w:p w14:paraId="6FBD8AA5" w14:textId="77777777" w:rsidR="004C09BC" w:rsidRPr="009476C7" w:rsidRDefault="004C09BC" w:rsidP="00685913">
            <w:pPr>
              <w:pStyle w:val="TAC"/>
              <w:keepNext w:val="0"/>
              <w:keepLines w:val="0"/>
              <w:rPr>
                <w:ins w:id="16540" w:author="Lee, Daewon" w:date="2020-11-10T16:17:00Z"/>
                <w:lang w:eastAsia="zh-CN"/>
              </w:rPr>
            </w:pPr>
            <w:ins w:id="16541" w:author="Lee, Daewon" w:date="2020-11-10T16:17:00Z">
              <w:r w:rsidRPr="009476C7">
                <w:rPr>
                  <w:lang w:eastAsia="zh-CN"/>
                </w:rPr>
                <w:t>n/a</w:t>
              </w:r>
              <w:r w:rsidRPr="009476C7">
                <w:rPr>
                  <w:lang w:eastAsia="zh-CN"/>
                </w:rPr>
                <w:br/>
                <w:t>/n/a</w:t>
              </w:r>
            </w:ins>
          </w:p>
        </w:tc>
        <w:tc>
          <w:tcPr>
            <w:tcW w:w="0" w:type="auto"/>
            <w:hideMark/>
          </w:tcPr>
          <w:p w14:paraId="557CD4CD" w14:textId="77777777" w:rsidR="004C09BC" w:rsidRPr="009476C7" w:rsidRDefault="004C09BC" w:rsidP="00685913">
            <w:pPr>
              <w:pStyle w:val="TAC"/>
              <w:keepNext w:val="0"/>
              <w:keepLines w:val="0"/>
              <w:rPr>
                <w:ins w:id="16542" w:author="Lee, Daewon" w:date="2020-11-10T16:17:00Z"/>
                <w:lang w:eastAsia="zh-CN"/>
              </w:rPr>
            </w:pPr>
            <w:ins w:id="16543" w:author="Lee, Daewon" w:date="2020-11-10T16:17:00Z">
              <w:r w:rsidRPr="009476C7">
                <w:rPr>
                  <w:lang w:eastAsia="zh-CN"/>
                </w:rPr>
                <w:t>27.0</w:t>
              </w:r>
              <w:r w:rsidRPr="009476C7">
                <w:rPr>
                  <w:lang w:eastAsia="zh-CN"/>
                </w:rPr>
                <w:br/>
                <w:t>/n/a</w:t>
              </w:r>
            </w:ins>
          </w:p>
        </w:tc>
        <w:tc>
          <w:tcPr>
            <w:tcW w:w="0" w:type="auto"/>
            <w:hideMark/>
          </w:tcPr>
          <w:p w14:paraId="30FC95DD" w14:textId="77777777" w:rsidR="004C09BC" w:rsidRPr="009476C7" w:rsidRDefault="004C09BC" w:rsidP="00685913">
            <w:pPr>
              <w:pStyle w:val="TAC"/>
              <w:keepNext w:val="0"/>
              <w:keepLines w:val="0"/>
              <w:rPr>
                <w:ins w:id="16544" w:author="Lee, Daewon" w:date="2020-11-10T16:17:00Z"/>
                <w:lang w:eastAsia="zh-CN"/>
              </w:rPr>
            </w:pPr>
            <w:ins w:id="16545" w:author="Lee, Daewon" w:date="2020-11-10T16:17:00Z">
              <w:r w:rsidRPr="009476C7">
                <w:rPr>
                  <w:lang w:eastAsia="zh-CN"/>
                </w:rPr>
                <w:t>18.1</w:t>
              </w:r>
              <w:r w:rsidRPr="009476C7">
                <w:rPr>
                  <w:lang w:eastAsia="zh-CN"/>
                </w:rPr>
                <w:br/>
                <w:t>/22.5</w:t>
              </w:r>
            </w:ins>
          </w:p>
        </w:tc>
        <w:tc>
          <w:tcPr>
            <w:tcW w:w="0" w:type="auto"/>
            <w:hideMark/>
          </w:tcPr>
          <w:p w14:paraId="650E0D82" w14:textId="77777777" w:rsidR="004C09BC" w:rsidRPr="009476C7" w:rsidRDefault="004C09BC" w:rsidP="00685913">
            <w:pPr>
              <w:pStyle w:val="TAC"/>
              <w:keepNext w:val="0"/>
              <w:keepLines w:val="0"/>
              <w:rPr>
                <w:ins w:id="16546" w:author="Lee, Daewon" w:date="2020-11-10T16:17:00Z"/>
                <w:lang w:eastAsia="zh-CN"/>
              </w:rPr>
            </w:pPr>
            <w:ins w:id="16547" w:author="Lee, Daewon" w:date="2020-11-10T16:17:00Z">
              <w:r w:rsidRPr="009476C7">
                <w:rPr>
                  <w:lang w:eastAsia="zh-CN"/>
                </w:rPr>
                <w:t>17.0</w:t>
              </w:r>
              <w:r w:rsidRPr="009476C7">
                <w:rPr>
                  <w:lang w:eastAsia="zh-CN"/>
                </w:rPr>
                <w:br/>
                <w:t>/19.0</w:t>
              </w:r>
            </w:ins>
          </w:p>
        </w:tc>
        <w:tc>
          <w:tcPr>
            <w:tcW w:w="0" w:type="auto"/>
            <w:hideMark/>
          </w:tcPr>
          <w:p w14:paraId="67292657" w14:textId="77777777" w:rsidR="004C09BC" w:rsidRPr="009476C7" w:rsidRDefault="004C09BC" w:rsidP="00685913">
            <w:pPr>
              <w:pStyle w:val="TAC"/>
              <w:keepNext w:val="0"/>
              <w:keepLines w:val="0"/>
              <w:rPr>
                <w:ins w:id="16548" w:author="Lee, Daewon" w:date="2020-11-10T16:17:00Z"/>
                <w:lang w:eastAsia="zh-CN"/>
              </w:rPr>
            </w:pPr>
            <w:ins w:id="16549" w:author="Lee, Daewon" w:date="2020-11-10T16:17:00Z">
              <w:r w:rsidRPr="009476C7">
                <w:rPr>
                  <w:lang w:eastAsia="zh-CN"/>
                </w:rPr>
                <w:t>17.0</w:t>
              </w:r>
              <w:r w:rsidRPr="009476C7">
                <w:rPr>
                  <w:lang w:eastAsia="zh-CN"/>
                </w:rPr>
                <w:br/>
                <w:t>/20.1</w:t>
              </w:r>
            </w:ins>
          </w:p>
        </w:tc>
      </w:tr>
      <w:tr w:rsidR="004C09BC" w:rsidRPr="009476C7" w14:paraId="0B4F1BB6" w14:textId="77777777" w:rsidTr="00685913">
        <w:trPr>
          <w:trHeight w:val="45"/>
          <w:jc w:val="center"/>
          <w:ins w:id="16550" w:author="Lee, Daewon" w:date="2020-11-10T16:17:00Z"/>
        </w:trPr>
        <w:tc>
          <w:tcPr>
            <w:tcW w:w="0" w:type="auto"/>
            <w:vMerge/>
            <w:vAlign w:val="center"/>
            <w:hideMark/>
          </w:tcPr>
          <w:p w14:paraId="094029CD" w14:textId="77777777" w:rsidR="004C09BC" w:rsidRPr="009476C7" w:rsidRDefault="004C09BC" w:rsidP="00685913">
            <w:pPr>
              <w:pStyle w:val="TAC"/>
              <w:keepNext w:val="0"/>
              <w:keepLines w:val="0"/>
              <w:rPr>
                <w:ins w:id="16551" w:author="Lee, Daewon" w:date="2020-11-10T16:17:00Z"/>
                <w:lang w:eastAsia="zh-CN"/>
              </w:rPr>
            </w:pPr>
          </w:p>
        </w:tc>
        <w:tc>
          <w:tcPr>
            <w:tcW w:w="0" w:type="auto"/>
            <w:vMerge/>
            <w:vAlign w:val="center"/>
            <w:hideMark/>
          </w:tcPr>
          <w:p w14:paraId="7D904BA0" w14:textId="77777777" w:rsidR="004C09BC" w:rsidRPr="009476C7" w:rsidRDefault="004C09BC" w:rsidP="00685913">
            <w:pPr>
              <w:pStyle w:val="TAC"/>
              <w:keepNext w:val="0"/>
              <w:keepLines w:val="0"/>
              <w:rPr>
                <w:ins w:id="16552" w:author="Lee, Daewon" w:date="2020-11-10T16:17:00Z"/>
                <w:lang w:eastAsia="zh-CN"/>
              </w:rPr>
            </w:pPr>
          </w:p>
        </w:tc>
        <w:tc>
          <w:tcPr>
            <w:tcW w:w="0" w:type="auto"/>
            <w:vAlign w:val="center"/>
            <w:hideMark/>
          </w:tcPr>
          <w:p w14:paraId="23B23522" w14:textId="77777777" w:rsidR="004C09BC" w:rsidRPr="009476C7" w:rsidRDefault="004C09BC" w:rsidP="00685913">
            <w:pPr>
              <w:pStyle w:val="TAC"/>
              <w:keepNext w:val="0"/>
              <w:keepLines w:val="0"/>
              <w:rPr>
                <w:ins w:id="16553" w:author="Lee, Daewon" w:date="2020-11-10T16:17:00Z"/>
                <w:lang w:eastAsia="zh-CN"/>
              </w:rPr>
            </w:pPr>
            <w:ins w:id="16554" w:author="Lee, Daewon" w:date="2020-11-10T16:17:00Z">
              <w:r w:rsidRPr="009476C7">
                <w:rPr>
                  <w:lang w:eastAsia="zh-CN"/>
                </w:rPr>
                <w:t>TDL-A, 20ns</w:t>
              </w:r>
            </w:ins>
          </w:p>
        </w:tc>
        <w:tc>
          <w:tcPr>
            <w:tcW w:w="0" w:type="auto"/>
            <w:hideMark/>
          </w:tcPr>
          <w:p w14:paraId="06AD2482" w14:textId="77777777" w:rsidR="004C09BC" w:rsidRPr="009476C7" w:rsidRDefault="004C09BC" w:rsidP="00685913">
            <w:pPr>
              <w:pStyle w:val="TAC"/>
              <w:keepNext w:val="0"/>
              <w:keepLines w:val="0"/>
              <w:rPr>
                <w:ins w:id="16555" w:author="Lee, Daewon" w:date="2020-11-10T16:17:00Z"/>
                <w:lang w:eastAsia="zh-CN"/>
              </w:rPr>
            </w:pPr>
            <w:ins w:id="16556" w:author="Lee, Daewon" w:date="2020-11-10T16:17:00Z">
              <w:r w:rsidRPr="009476C7">
                <w:rPr>
                  <w:lang w:eastAsia="zh-CN"/>
                </w:rPr>
                <w:t>n/a</w:t>
              </w:r>
              <w:r w:rsidRPr="009476C7">
                <w:rPr>
                  <w:lang w:eastAsia="zh-CN"/>
                </w:rPr>
                <w:br/>
                <w:t>/n/a</w:t>
              </w:r>
            </w:ins>
          </w:p>
        </w:tc>
        <w:tc>
          <w:tcPr>
            <w:tcW w:w="0" w:type="auto"/>
            <w:hideMark/>
          </w:tcPr>
          <w:p w14:paraId="3B5E49D2" w14:textId="77777777" w:rsidR="004C09BC" w:rsidRPr="009476C7" w:rsidRDefault="004C09BC" w:rsidP="00685913">
            <w:pPr>
              <w:pStyle w:val="TAC"/>
              <w:keepNext w:val="0"/>
              <w:keepLines w:val="0"/>
              <w:rPr>
                <w:ins w:id="16557" w:author="Lee, Daewon" w:date="2020-11-10T16:17:00Z"/>
                <w:lang w:eastAsia="zh-CN"/>
              </w:rPr>
            </w:pPr>
            <w:ins w:id="16558" w:author="Lee, Daewon" w:date="2020-11-10T16:17:00Z">
              <w:r w:rsidRPr="009476C7">
                <w:rPr>
                  <w:lang w:eastAsia="zh-CN"/>
                </w:rPr>
                <w:t>27.4</w:t>
              </w:r>
              <w:r w:rsidRPr="009476C7">
                <w:rPr>
                  <w:lang w:eastAsia="zh-CN"/>
                </w:rPr>
                <w:br/>
                <w:t>/n/a</w:t>
              </w:r>
            </w:ins>
          </w:p>
        </w:tc>
        <w:tc>
          <w:tcPr>
            <w:tcW w:w="0" w:type="auto"/>
            <w:hideMark/>
          </w:tcPr>
          <w:p w14:paraId="2B42D8C7" w14:textId="77777777" w:rsidR="004C09BC" w:rsidRPr="009476C7" w:rsidRDefault="004C09BC" w:rsidP="00685913">
            <w:pPr>
              <w:pStyle w:val="TAC"/>
              <w:keepNext w:val="0"/>
              <w:keepLines w:val="0"/>
              <w:rPr>
                <w:ins w:id="16559" w:author="Lee, Daewon" w:date="2020-11-10T16:17:00Z"/>
                <w:lang w:eastAsia="zh-CN"/>
              </w:rPr>
            </w:pPr>
            <w:ins w:id="16560" w:author="Lee, Daewon" w:date="2020-11-10T16:17:00Z">
              <w:r w:rsidRPr="009476C7">
                <w:rPr>
                  <w:lang w:eastAsia="zh-CN"/>
                </w:rPr>
                <w:t>17.8</w:t>
              </w:r>
              <w:r w:rsidRPr="009476C7">
                <w:rPr>
                  <w:lang w:eastAsia="zh-CN"/>
                </w:rPr>
                <w:br/>
                <w:t>/22.1</w:t>
              </w:r>
            </w:ins>
          </w:p>
        </w:tc>
        <w:tc>
          <w:tcPr>
            <w:tcW w:w="0" w:type="auto"/>
            <w:hideMark/>
          </w:tcPr>
          <w:p w14:paraId="3E831BD1" w14:textId="77777777" w:rsidR="004C09BC" w:rsidRPr="009476C7" w:rsidRDefault="004C09BC" w:rsidP="00685913">
            <w:pPr>
              <w:pStyle w:val="TAC"/>
              <w:keepNext w:val="0"/>
              <w:keepLines w:val="0"/>
              <w:rPr>
                <w:ins w:id="16561" w:author="Lee, Daewon" w:date="2020-11-10T16:17:00Z"/>
                <w:lang w:eastAsia="zh-CN"/>
              </w:rPr>
            </w:pPr>
            <w:ins w:id="16562" w:author="Lee, Daewon" w:date="2020-11-10T16:17:00Z">
              <w:r w:rsidRPr="009476C7">
                <w:rPr>
                  <w:lang w:eastAsia="zh-CN"/>
                </w:rPr>
                <w:t>17.0</w:t>
              </w:r>
              <w:r w:rsidRPr="009476C7">
                <w:rPr>
                  <w:lang w:eastAsia="zh-CN"/>
                </w:rPr>
                <w:br/>
                <w:t>/18.6</w:t>
              </w:r>
            </w:ins>
          </w:p>
        </w:tc>
        <w:tc>
          <w:tcPr>
            <w:tcW w:w="0" w:type="auto"/>
            <w:hideMark/>
          </w:tcPr>
          <w:p w14:paraId="46CEEC61" w14:textId="77777777" w:rsidR="004C09BC" w:rsidRPr="009476C7" w:rsidRDefault="004C09BC" w:rsidP="00685913">
            <w:pPr>
              <w:pStyle w:val="TAC"/>
              <w:keepNext w:val="0"/>
              <w:keepLines w:val="0"/>
              <w:rPr>
                <w:ins w:id="16563" w:author="Lee, Daewon" w:date="2020-11-10T16:17:00Z"/>
                <w:lang w:eastAsia="zh-CN"/>
              </w:rPr>
            </w:pPr>
            <w:ins w:id="16564" w:author="Lee, Daewon" w:date="2020-11-10T16:17:00Z">
              <w:r w:rsidRPr="009476C7">
                <w:rPr>
                  <w:lang w:eastAsia="zh-CN"/>
                </w:rPr>
                <w:t>17.3</w:t>
              </w:r>
              <w:r w:rsidRPr="009476C7">
                <w:rPr>
                  <w:lang w:eastAsia="zh-CN"/>
                </w:rPr>
                <w:br/>
                <w:t>/21.2</w:t>
              </w:r>
            </w:ins>
          </w:p>
        </w:tc>
      </w:tr>
      <w:tr w:rsidR="004C09BC" w:rsidRPr="009476C7" w14:paraId="796D870C" w14:textId="77777777" w:rsidTr="00685913">
        <w:trPr>
          <w:trHeight w:val="45"/>
          <w:jc w:val="center"/>
          <w:ins w:id="16565" w:author="Lee, Daewon" w:date="2020-11-10T16:17:00Z"/>
        </w:trPr>
        <w:tc>
          <w:tcPr>
            <w:tcW w:w="0" w:type="auto"/>
            <w:vMerge/>
            <w:vAlign w:val="center"/>
            <w:hideMark/>
          </w:tcPr>
          <w:p w14:paraId="74E6B9C1" w14:textId="77777777" w:rsidR="004C09BC" w:rsidRPr="009476C7" w:rsidRDefault="004C09BC" w:rsidP="00685913">
            <w:pPr>
              <w:pStyle w:val="TAC"/>
              <w:keepNext w:val="0"/>
              <w:keepLines w:val="0"/>
              <w:rPr>
                <w:ins w:id="16566" w:author="Lee, Daewon" w:date="2020-11-10T16:17:00Z"/>
                <w:lang w:eastAsia="zh-CN"/>
              </w:rPr>
            </w:pPr>
          </w:p>
        </w:tc>
        <w:tc>
          <w:tcPr>
            <w:tcW w:w="0" w:type="auto"/>
            <w:vMerge/>
            <w:vAlign w:val="center"/>
            <w:hideMark/>
          </w:tcPr>
          <w:p w14:paraId="52711A7F" w14:textId="77777777" w:rsidR="004C09BC" w:rsidRPr="009476C7" w:rsidRDefault="004C09BC" w:rsidP="00685913">
            <w:pPr>
              <w:pStyle w:val="TAC"/>
              <w:keepNext w:val="0"/>
              <w:keepLines w:val="0"/>
              <w:rPr>
                <w:ins w:id="16567" w:author="Lee, Daewon" w:date="2020-11-10T16:17:00Z"/>
                <w:lang w:eastAsia="zh-CN"/>
              </w:rPr>
            </w:pPr>
          </w:p>
        </w:tc>
        <w:tc>
          <w:tcPr>
            <w:tcW w:w="0" w:type="auto"/>
            <w:vAlign w:val="center"/>
            <w:hideMark/>
          </w:tcPr>
          <w:p w14:paraId="58125DDD" w14:textId="77777777" w:rsidR="004C09BC" w:rsidRPr="009476C7" w:rsidRDefault="004C09BC" w:rsidP="00685913">
            <w:pPr>
              <w:pStyle w:val="TAC"/>
              <w:keepNext w:val="0"/>
              <w:keepLines w:val="0"/>
              <w:rPr>
                <w:ins w:id="16568" w:author="Lee, Daewon" w:date="2020-11-10T16:17:00Z"/>
                <w:lang w:eastAsia="zh-CN"/>
              </w:rPr>
            </w:pPr>
            <w:ins w:id="16569" w:author="Lee, Daewon" w:date="2020-11-10T16:17:00Z">
              <w:r w:rsidRPr="009476C7">
                <w:rPr>
                  <w:lang w:eastAsia="zh-CN"/>
                </w:rPr>
                <w:t>CDL-B, 20ns</w:t>
              </w:r>
            </w:ins>
          </w:p>
        </w:tc>
        <w:tc>
          <w:tcPr>
            <w:tcW w:w="0" w:type="auto"/>
            <w:hideMark/>
          </w:tcPr>
          <w:p w14:paraId="53A7DE6C" w14:textId="77777777" w:rsidR="004C09BC" w:rsidRPr="009476C7" w:rsidRDefault="004C09BC" w:rsidP="00685913">
            <w:pPr>
              <w:pStyle w:val="TAC"/>
              <w:keepNext w:val="0"/>
              <w:keepLines w:val="0"/>
              <w:rPr>
                <w:ins w:id="16570" w:author="Lee, Daewon" w:date="2020-11-10T16:17:00Z"/>
                <w:lang w:eastAsia="zh-CN"/>
              </w:rPr>
            </w:pPr>
            <w:ins w:id="16571" w:author="Lee, Daewon" w:date="2020-11-10T16:17:00Z">
              <w:r w:rsidRPr="009476C7">
                <w:rPr>
                  <w:lang w:eastAsia="zh-CN"/>
                </w:rPr>
                <w:t>n/a</w:t>
              </w:r>
              <w:r w:rsidRPr="009476C7">
                <w:rPr>
                  <w:lang w:eastAsia="zh-CN"/>
                </w:rPr>
                <w:br/>
                <w:t>/n/a</w:t>
              </w:r>
            </w:ins>
          </w:p>
        </w:tc>
        <w:tc>
          <w:tcPr>
            <w:tcW w:w="0" w:type="auto"/>
            <w:hideMark/>
          </w:tcPr>
          <w:p w14:paraId="6A0CA7BA" w14:textId="77777777" w:rsidR="004C09BC" w:rsidRPr="009476C7" w:rsidRDefault="004C09BC" w:rsidP="00685913">
            <w:pPr>
              <w:pStyle w:val="TAC"/>
              <w:keepNext w:val="0"/>
              <w:keepLines w:val="0"/>
              <w:rPr>
                <w:ins w:id="16572" w:author="Lee, Daewon" w:date="2020-11-10T16:17:00Z"/>
                <w:lang w:eastAsia="zh-CN"/>
              </w:rPr>
            </w:pPr>
            <w:ins w:id="16573" w:author="Lee, Daewon" w:date="2020-11-10T16:17:00Z">
              <w:r w:rsidRPr="009476C7">
                <w:rPr>
                  <w:lang w:eastAsia="zh-CN"/>
                </w:rPr>
                <w:t>29.5</w:t>
              </w:r>
              <w:r w:rsidRPr="009476C7">
                <w:rPr>
                  <w:lang w:eastAsia="zh-CN"/>
                </w:rPr>
                <w:br/>
                <w:t>/n/a</w:t>
              </w:r>
            </w:ins>
          </w:p>
        </w:tc>
        <w:tc>
          <w:tcPr>
            <w:tcW w:w="0" w:type="auto"/>
            <w:hideMark/>
          </w:tcPr>
          <w:p w14:paraId="028B8A41" w14:textId="77777777" w:rsidR="004C09BC" w:rsidRPr="009476C7" w:rsidRDefault="004C09BC" w:rsidP="00685913">
            <w:pPr>
              <w:pStyle w:val="TAC"/>
              <w:keepNext w:val="0"/>
              <w:keepLines w:val="0"/>
              <w:rPr>
                <w:ins w:id="16574" w:author="Lee, Daewon" w:date="2020-11-10T16:17:00Z"/>
                <w:lang w:eastAsia="zh-CN"/>
              </w:rPr>
            </w:pPr>
            <w:ins w:id="16575" w:author="Lee, Daewon" w:date="2020-11-10T16:17:00Z">
              <w:r w:rsidRPr="009476C7">
                <w:rPr>
                  <w:lang w:eastAsia="zh-CN"/>
                </w:rPr>
                <w:t>19.1</w:t>
              </w:r>
              <w:r w:rsidRPr="009476C7">
                <w:rPr>
                  <w:lang w:eastAsia="zh-CN"/>
                </w:rPr>
                <w:br/>
                <w:t>/25.8</w:t>
              </w:r>
            </w:ins>
          </w:p>
        </w:tc>
        <w:tc>
          <w:tcPr>
            <w:tcW w:w="0" w:type="auto"/>
            <w:hideMark/>
          </w:tcPr>
          <w:p w14:paraId="3E438082" w14:textId="77777777" w:rsidR="004C09BC" w:rsidRPr="009476C7" w:rsidRDefault="004C09BC" w:rsidP="00685913">
            <w:pPr>
              <w:pStyle w:val="TAC"/>
              <w:keepNext w:val="0"/>
              <w:keepLines w:val="0"/>
              <w:rPr>
                <w:ins w:id="16576" w:author="Lee, Daewon" w:date="2020-11-10T16:17:00Z"/>
                <w:lang w:eastAsia="zh-CN"/>
              </w:rPr>
            </w:pPr>
            <w:ins w:id="16577" w:author="Lee, Daewon" w:date="2020-11-10T16:17:00Z">
              <w:r w:rsidRPr="009476C7">
                <w:rPr>
                  <w:lang w:eastAsia="zh-CN"/>
                </w:rPr>
                <w:t>17.5</w:t>
              </w:r>
              <w:r w:rsidRPr="009476C7">
                <w:rPr>
                  <w:lang w:eastAsia="zh-CN"/>
                </w:rPr>
                <w:br/>
                <w:t>/23.1</w:t>
              </w:r>
            </w:ins>
          </w:p>
        </w:tc>
        <w:tc>
          <w:tcPr>
            <w:tcW w:w="0" w:type="auto"/>
            <w:hideMark/>
          </w:tcPr>
          <w:p w14:paraId="3EA5CB1A" w14:textId="77777777" w:rsidR="004C09BC" w:rsidRPr="009476C7" w:rsidRDefault="004C09BC" w:rsidP="00685913">
            <w:pPr>
              <w:pStyle w:val="TAC"/>
              <w:keepNext w:val="0"/>
              <w:keepLines w:val="0"/>
              <w:rPr>
                <w:ins w:id="16578" w:author="Lee, Daewon" w:date="2020-11-10T16:17:00Z"/>
                <w:lang w:eastAsia="zh-CN"/>
              </w:rPr>
            </w:pPr>
            <w:ins w:id="16579" w:author="Lee, Daewon" w:date="2020-11-10T16:17:00Z">
              <w:r w:rsidRPr="009476C7">
                <w:rPr>
                  <w:lang w:eastAsia="zh-CN"/>
                </w:rPr>
                <w:t>18.8</w:t>
              </w:r>
              <w:r w:rsidRPr="009476C7">
                <w:rPr>
                  <w:lang w:eastAsia="zh-CN"/>
                </w:rPr>
                <w:br/>
                <w:t>/27.4</w:t>
              </w:r>
            </w:ins>
          </w:p>
        </w:tc>
      </w:tr>
      <w:tr w:rsidR="004C09BC" w:rsidRPr="009476C7" w14:paraId="0A0C3706" w14:textId="77777777" w:rsidTr="00685913">
        <w:trPr>
          <w:trHeight w:val="45"/>
          <w:jc w:val="center"/>
          <w:ins w:id="16580" w:author="Lee, Daewon" w:date="2020-11-10T16:17:00Z"/>
        </w:trPr>
        <w:tc>
          <w:tcPr>
            <w:tcW w:w="0" w:type="auto"/>
            <w:vMerge/>
            <w:vAlign w:val="center"/>
            <w:hideMark/>
          </w:tcPr>
          <w:p w14:paraId="79E2D90F" w14:textId="77777777" w:rsidR="004C09BC" w:rsidRPr="009476C7" w:rsidRDefault="004C09BC" w:rsidP="00685913">
            <w:pPr>
              <w:pStyle w:val="TAC"/>
              <w:keepNext w:val="0"/>
              <w:keepLines w:val="0"/>
              <w:rPr>
                <w:ins w:id="16581" w:author="Lee, Daewon" w:date="2020-11-10T16:17:00Z"/>
                <w:lang w:eastAsia="zh-CN"/>
              </w:rPr>
            </w:pPr>
          </w:p>
        </w:tc>
        <w:tc>
          <w:tcPr>
            <w:tcW w:w="0" w:type="auto"/>
            <w:vMerge/>
            <w:vAlign w:val="center"/>
            <w:hideMark/>
          </w:tcPr>
          <w:p w14:paraId="0EADFE7A" w14:textId="77777777" w:rsidR="004C09BC" w:rsidRPr="009476C7" w:rsidRDefault="004C09BC" w:rsidP="00685913">
            <w:pPr>
              <w:pStyle w:val="TAC"/>
              <w:keepNext w:val="0"/>
              <w:keepLines w:val="0"/>
              <w:rPr>
                <w:ins w:id="16582" w:author="Lee, Daewon" w:date="2020-11-10T16:17:00Z"/>
                <w:lang w:eastAsia="zh-CN"/>
              </w:rPr>
            </w:pPr>
          </w:p>
        </w:tc>
        <w:tc>
          <w:tcPr>
            <w:tcW w:w="0" w:type="auto"/>
            <w:vAlign w:val="center"/>
            <w:hideMark/>
          </w:tcPr>
          <w:p w14:paraId="440842B2" w14:textId="77777777" w:rsidR="004C09BC" w:rsidRPr="009476C7" w:rsidRDefault="004C09BC" w:rsidP="00685913">
            <w:pPr>
              <w:pStyle w:val="TAC"/>
              <w:keepNext w:val="0"/>
              <w:keepLines w:val="0"/>
              <w:rPr>
                <w:ins w:id="16583" w:author="Lee, Daewon" w:date="2020-11-10T16:17:00Z"/>
                <w:lang w:eastAsia="zh-CN"/>
              </w:rPr>
            </w:pPr>
            <w:ins w:id="16584" w:author="Lee, Daewon" w:date="2020-11-10T16:17:00Z">
              <w:r w:rsidRPr="009476C7">
                <w:rPr>
                  <w:lang w:eastAsia="zh-CN"/>
                </w:rPr>
                <w:t>CDL-B, 50ns</w:t>
              </w:r>
            </w:ins>
          </w:p>
        </w:tc>
        <w:tc>
          <w:tcPr>
            <w:tcW w:w="0" w:type="auto"/>
            <w:hideMark/>
          </w:tcPr>
          <w:p w14:paraId="0BF37F3C" w14:textId="77777777" w:rsidR="004C09BC" w:rsidRPr="009476C7" w:rsidRDefault="004C09BC" w:rsidP="00685913">
            <w:pPr>
              <w:pStyle w:val="TAC"/>
              <w:keepNext w:val="0"/>
              <w:keepLines w:val="0"/>
              <w:rPr>
                <w:ins w:id="16585" w:author="Lee, Daewon" w:date="2020-11-10T16:17:00Z"/>
                <w:lang w:eastAsia="zh-CN"/>
              </w:rPr>
            </w:pPr>
            <w:ins w:id="16586" w:author="Lee, Daewon" w:date="2020-11-10T16:17:00Z">
              <w:r w:rsidRPr="009476C7">
                <w:rPr>
                  <w:lang w:eastAsia="zh-CN"/>
                </w:rPr>
                <w:t>n/a</w:t>
              </w:r>
              <w:r w:rsidRPr="009476C7">
                <w:rPr>
                  <w:lang w:eastAsia="zh-CN"/>
                </w:rPr>
                <w:br/>
                <w:t>/n/a</w:t>
              </w:r>
            </w:ins>
          </w:p>
        </w:tc>
        <w:tc>
          <w:tcPr>
            <w:tcW w:w="0" w:type="auto"/>
            <w:hideMark/>
          </w:tcPr>
          <w:p w14:paraId="1764C8BD" w14:textId="77777777" w:rsidR="004C09BC" w:rsidRPr="009476C7" w:rsidRDefault="004C09BC" w:rsidP="00685913">
            <w:pPr>
              <w:pStyle w:val="TAC"/>
              <w:keepNext w:val="0"/>
              <w:keepLines w:val="0"/>
              <w:rPr>
                <w:ins w:id="16587" w:author="Lee, Daewon" w:date="2020-11-10T16:17:00Z"/>
                <w:lang w:eastAsia="zh-CN"/>
              </w:rPr>
            </w:pPr>
            <w:ins w:id="16588" w:author="Lee, Daewon" w:date="2020-11-10T16:17:00Z">
              <w:r w:rsidRPr="009476C7">
                <w:rPr>
                  <w:lang w:eastAsia="zh-CN"/>
                </w:rPr>
                <w:t>n/a</w:t>
              </w:r>
              <w:r w:rsidRPr="009476C7">
                <w:rPr>
                  <w:lang w:eastAsia="zh-CN"/>
                </w:rPr>
                <w:br/>
                <w:t>/n/a</w:t>
              </w:r>
            </w:ins>
          </w:p>
        </w:tc>
        <w:tc>
          <w:tcPr>
            <w:tcW w:w="0" w:type="auto"/>
            <w:hideMark/>
          </w:tcPr>
          <w:p w14:paraId="1075A705" w14:textId="77777777" w:rsidR="004C09BC" w:rsidRPr="009476C7" w:rsidRDefault="004C09BC" w:rsidP="00685913">
            <w:pPr>
              <w:pStyle w:val="TAC"/>
              <w:keepNext w:val="0"/>
              <w:keepLines w:val="0"/>
              <w:rPr>
                <w:ins w:id="16589" w:author="Lee, Daewon" w:date="2020-11-10T16:17:00Z"/>
                <w:lang w:eastAsia="zh-CN"/>
              </w:rPr>
            </w:pPr>
            <w:ins w:id="16590" w:author="Lee, Daewon" w:date="2020-11-10T16:17:00Z">
              <w:r w:rsidRPr="009476C7">
                <w:rPr>
                  <w:lang w:eastAsia="zh-CN"/>
                </w:rPr>
                <w:t>19.5</w:t>
              </w:r>
              <w:r w:rsidRPr="009476C7">
                <w:rPr>
                  <w:lang w:eastAsia="zh-CN"/>
                </w:rPr>
                <w:br/>
                <w:t>/n/a</w:t>
              </w:r>
            </w:ins>
          </w:p>
        </w:tc>
        <w:tc>
          <w:tcPr>
            <w:tcW w:w="0" w:type="auto"/>
            <w:hideMark/>
          </w:tcPr>
          <w:p w14:paraId="0C9532AD" w14:textId="77777777" w:rsidR="004C09BC" w:rsidRPr="009476C7" w:rsidRDefault="004C09BC" w:rsidP="00685913">
            <w:pPr>
              <w:pStyle w:val="TAC"/>
              <w:keepNext w:val="0"/>
              <w:keepLines w:val="0"/>
              <w:rPr>
                <w:ins w:id="16591" w:author="Lee, Daewon" w:date="2020-11-10T16:17:00Z"/>
                <w:lang w:eastAsia="zh-CN"/>
              </w:rPr>
            </w:pPr>
            <w:ins w:id="16592" w:author="Lee, Daewon" w:date="2020-11-10T16:17:00Z">
              <w:r w:rsidRPr="009476C7">
                <w:rPr>
                  <w:lang w:eastAsia="zh-CN"/>
                </w:rPr>
                <w:t>19.6</w:t>
              </w:r>
              <w:r w:rsidRPr="009476C7">
                <w:rPr>
                  <w:lang w:eastAsia="zh-CN"/>
                </w:rPr>
                <w:br/>
                <w:t>/n/a</w:t>
              </w:r>
            </w:ins>
          </w:p>
        </w:tc>
        <w:tc>
          <w:tcPr>
            <w:tcW w:w="0" w:type="auto"/>
            <w:hideMark/>
          </w:tcPr>
          <w:p w14:paraId="52C5D1BE" w14:textId="77777777" w:rsidR="004C09BC" w:rsidRPr="009476C7" w:rsidRDefault="004C09BC" w:rsidP="00685913">
            <w:pPr>
              <w:pStyle w:val="TAC"/>
              <w:keepNext w:val="0"/>
              <w:keepLines w:val="0"/>
              <w:rPr>
                <w:ins w:id="16593" w:author="Lee, Daewon" w:date="2020-11-10T16:17:00Z"/>
                <w:lang w:eastAsia="zh-CN"/>
              </w:rPr>
            </w:pPr>
            <w:ins w:id="16594" w:author="Lee, Daewon" w:date="2020-11-10T16:17:00Z">
              <w:r w:rsidRPr="009476C7">
                <w:rPr>
                  <w:lang w:eastAsia="zh-CN"/>
                </w:rPr>
                <w:t>21.7</w:t>
              </w:r>
              <w:r w:rsidRPr="009476C7">
                <w:rPr>
                  <w:lang w:eastAsia="zh-CN"/>
                </w:rPr>
                <w:br/>
                <w:t>/n/a</w:t>
              </w:r>
            </w:ins>
          </w:p>
        </w:tc>
      </w:tr>
      <w:tr w:rsidR="004C09BC" w:rsidRPr="009476C7" w14:paraId="2DF37B7D" w14:textId="77777777" w:rsidTr="00685913">
        <w:trPr>
          <w:trHeight w:val="45"/>
          <w:jc w:val="center"/>
          <w:ins w:id="16595" w:author="Lee, Daewon" w:date="2020-11-10T16:17:00Z"/>
        </w:trPr>
        <w:tc>
          <w:tcPr>
            <w:tcW w:w="0" w:type="auto"/>
            <w:vMerge/>
            <w:vAlign w:val="center"/>
            <w:hideMark/>
          </w:tcPr>
          <w:p w14:paraId="11A7A238" w14:textId="77777777" w:rsidR="004C09BC" w:rsidRPr="009476C7" w:rsidRDefault="004C09BC" w:rsidP="00685913">
            <w:pPr>
              <w:pStyle w:val="TAC"/>
              <w:keepNext w:val="0"/>
              <w:keepLines w:val="0"/>
              <w:rPr>
                <w:ins w:id="16596" w:author="Lee, Daewon" w:date="2020-11-10T16:17:00Z"/>
                <w:lang w:eastAsia="zh-CN"/>
              </w:rPr>
            </w:pPr>
          </w:p>
        </w:tc>
        <w:tc>
          <w:tcPr>
            <w:tcW w:w="0" w:type="auto"/>
            <w:vMerge/>
            <w:vAlign w:val="center"/>
            <w:hideMark/>
          </w:tcPr>
          <w:p w14:paraId="67070B4B" w14:textId="77777777" w:rsidR="004C09BC" w:rsidRPr="009476C7" w:rsidRDefault="004C09BC" w:rsidP="00685913">
            <w:pPr>
              <w:pStyle w:val="TAC"/>
              <w:keepNext w:val="0"/>
              <w:keepLines w:val="0"/>
              <w:rPr>
                <w:ins w:id="16597" w:author="Lee, Daewon" w:date="2020-11-10T16:17:00Z"/>
                <w:lang w:eastAsia="zh-CN"/>
              </w:rPr>
            </w:pPr>
          </w:p>
        </w:tc>
        <w:tc>
          <w:tcPr>
            <w:tcW w:w="0" w:type="auto"/>
            <w:vAlign w:val="center"/>
            <w:hideMark/>
          </w:tcPr>
          <w:p w14:paraId="14492AFE" w14:textId="77777777" w:rsidR="004C09BC" w:rsidRPr="009476C7" w:rsidRDefault="004C09BC" w:rsidP="00685913">
            <w:pPr>
              <w:pStyle w:val="TAC"/>
              <w:keepNext w:val="0"/>
              <w:keepLines w:val="0"/>
              <w:rPr>
                <w:ins w:id="16598" w:author="Lee, Daewon" w:date="2020-11-10T16:17:00Z"/>
                <w:lang w:eastAsia="zh-CN"/>
              </w:rPr>
            </w:pPr>
            <w:ins w:id="16599" w:author="Lee, Daewon" w:date="2020-11-10T16:17:00Z">
              <w:r w:rsidRPr="009476C7">
                <w:rPr>
                  <w:lang w:eastAsia="zh-CN"/>
                </w:rPr>
                <w:t>CDL-D, 20ns</w:t>
              </w:r>
            </w:ins>
          </w:p>
        </w:tc>
        <w:tc>
          <w:tcPr>
            <w:tcW w:w="0" w:type="auto"/>
          </w:tcPr>
          <w:p w14:paraId="56031795" w14:textId="77777777" w:rsidR="004C09BC" w:rsidRPr="009476C7" w:rsidRDefault="004C09BC" w:rsidP="00685913">
            <w:pPr>
              <w:pStyle w:val="TAC"/>
              <w:keepNext w:val="0"/>
              <w:keepLines w:val="0"/>
              <w:rPr>
                <w:ins w:id="16600" w:author="Lee, Daewon" w:date="2020-11-10T16:17:00Z"/>
                <w:lang w:eastAsia="zh-CN"/>
              </w:rPr>
            </w:pPr>
          </w:p>
        </w:tc>
        <w:tc>
          <w:tcPr>
            <w:tcW w:w="0" w:type="auto"/>
          </w:tcPr>
          <w:p w14:paraId="4FAC89A4" w14:textId="77777777" w:rsidR="004C09BC" w:rsidRPr="009476C7" w:rsidRDefault="004C09BC" w:rsidP="00685913">
            <w:pPr>
              <w:pStyle w:val="TAC"/>
              <w:keepNext w:val="0"/>
              <w:keepLines w:val="0"/>
              <w:rPr>
                <w:ins w:id="16601" w:author="Lee, Daewon" w:date="2020-11-10T16:17:00Z"/>
                <w:lang w:eastAsia="zh-CN"/>
              </w:rPr>
            </w:pPr>
          </w:p>
        </w:tc>
        <w:tc>
          <w:tcPr>
            <w:tcW w:w="0" w:type="auto"/>
          </w:tcPr>
          <w:p w14:paraId="2929429A" w14:textId="77777777" w:rsidR="004C09BC" w:rsidRPr="009476C7" w:rsidRDefault="004C09BC" w:rsidP="00685913">
            <w:pPr>
              <w:pStyle w:val="TAC"/>
              <w:keepNext w:val="0"/>
              <w:keepLines w:val="0"/>
              <w:rPr>
                <w:ins w:id="16602" w:author="Lee, Daewon" w:date="2020-11-10T16:17:00Z"/>
                <w:lang w:eastAsia="zh-CN"/>
              </w:rPr>
            </w:pPr>
          </w:p>
        </w:tc>
        <w:tc>
          <w:tcPr>
            <w:tcW w:w="0" w:type="auto"/>
          </w:tcPr>
          <w:p w14:paraId="2EECE89C" w14:textId="77777777" w:rsidR="004C09BC" w:rsidRPr="009476C7" w:rsidRDefault="004C09BC" w:rsidP="00685913">
            <w:pPr>
              <w:pStyle w:val="TAC"/>
              <w:keepNext w:val="0"/>
              <w:keepLines w:val="0"/>
              <w:rPr>
                <w:ins w:id="16603" w:author="Lee, Daewon" w:date="2020-11-10T16:17:00Z"/>
                <w:lang w:eastAsia="zh-CN"/>
              </w:rPr>
            </w:pPr>
          </w:p>
        </w:tc>
        <w:tc>
          <w:tcPr>
            <w:tcW w:w="0" w:type="auto"/>
          </w:tcPr>
          <w:p w14:paraId="51A47A45" w14:textId="77777777" w:rsidR="004C09BC" w:rsidRPr="009476C7" w:rsidRDefault="004C09BC" w:rsidP="00685913">
            <w:pPr>
              <w:pStyle w:val="TAC"/>
              <w:keepNext w:val="0"/>
              <w:keepLines w:val="0"/>
              <w:rPr>
                <w:ins w:id="16604" w:author="Lee, Daewon" w:date="2020-11-10T16:17:00Z"/>
                <w:lang w:eastAsia="zh-CN"/>
              </w:rPr>
            </w:pPr>
          </w:p>
        </w:tc>
      </w:tr>
      <w:tr w:rsidR="004C09BC" w:rsidRPr="009476C7" w14:paraId="2BAEEFB9" w14:textId="77777777" w:rsidTr="00685913">
        <w:trPr>
          <w:trHeight w:val="45"/>
          <w:jc w:val="center"/>
          <w:ins w:id="16605" w:author="Lee, Daewon" w:date="2020-11-10T16:17:00Z"/>
        </w:trPr>
        <w:tc>
          <w:tcPr>
            <w:tcW w:w="0" w:type="auto"/>
            <w:vMerge/>
            <w:vAlign w:val="center"/>
            <w:hideMark/>
          </w:tcPr>
          <w:p w14:paraId="70D53CC1" w14:textId="77777777" w:rsidR="004C09BC" w:rsidRPr="009476C7" w:rsidRDefault="004C09BC" w:rsidP="00685913">
            <w:pPr>
              <w:pStyle w:val="TAC"/>
              <w:keepNext w:val="0"/>
              <w:keepLines w:val="0"/>
              <w:rPr>
                <w:ins w:id="16606" w:author="Lee, Daewon" w:date="2020-11-10T16:17:00Z"/>
                <w:lang w:eastAsia="zh-CN"/>
              </w:rPr>
            </w:pPr>
          </w:p>
        </w:tc>
        <w:tc>
          <w:tcPr>
            <w:tcW w:w="0" w:type="auto"/>
            <w:vMerge/>
            <w:vAlign w:val="center"/>
            <w:hideMark/>
          </w:tcPr>
          <w:p w14:paraId="3F88A9DB" w14:textId="77777777" w:rsidR="004C09BC" w:rsidRPr="009476C7" w:rsidRDefault="004C09BC" w:rsidP="00685913">
            <w:pPr>
              <w:pStyle w:val="TAC"/>
              <w:keepNext w:val="0"/>
              <w:keepLines w:val="0"/>
              <w:rPr>
                <w:ins w:id="16607" w:author="Lee, Daewon" w:date="2020-11-10T16:17:00Z"/>
                <w:lang w:eastAsia="zh-CN"/>
              </w:rPr>
            </w:pPr>
          </w:p>
        </w:tc>
        <w:tc>
          <w:tcPr>
            <w:tcW w:w="0" w:type="auto"/>
            <w:vAlign w:val="center"/>
            <w:hideMark/>
          </w:tcPr>
          <w:p w14:paraId="78E90634" w14:textId="77777777" w:rsidR="004C09BC" w:rsidRPr="009476C7" w:rsidRDefault="004C09BC" w:rsidP="00685913">
            <w:pPr>
              <w:pStyle w:val="TAC"/>
              <w:keepNext w:val="0"/>
              <w:keepLines w:val="0"/>
              <w:rPr>
                <w:ins w:id="16608" w:author="Lee, Daewon" w:date="2020-11-10T16:17:00Z"/>
                <w:lang w:eastAsia="zh-CN"/>
              </w:rPr>
            </w:pPr>
            <w:ins w:id="16609" w:author="Lee, Daewon" w:date="2020-11-10T16:17:00Z">
              <w:r w:rsidRPr="009476C7">
                <w:rPr>
                  <w:lang w:eastAsia="zh-CN"/>
                </w:rPr>
                <w:t>CDL-D, 50ns</w:t>
              </w:r>
            </w:ins>
          </w:p>
        </w:tc>
        <w:tc>
          <w:tcPr>
            <w:tcW w:w="0" w:type="auto"/>
          </w:tcPr>
          <w:p w14:paraId="1E9FFC51" w14:textId="77777777" w:rsidR="004C09BC" w:rsidRPr="009476C7" w:rsidRDefault="004C09BC" w:rsidP="00685913">
            <w:pPr>
              <w:pStyle w:val="TAC"/>
              <w:keepNext w:val="0"/>
              <w:keepLines w:val="0"/>
              <w:rPr>
                <w:ins w:id="16610" w:author="Lee, Daewon" w:date="2020-11-10T16:17:00Z"/>
                <w:lang w:eastAsia="zh-CN"/>
              </w:rPr>
            </w:pPr>
          </w:p>
        </w:tc>
        <w:tc>
          <w:tcPr>
            <w:tcW w:w="0" w:type="auto"/>
          </w:tcPr>
          <w:p w14:paraId="7A9F79FA" w14:textId="77777777" w:rsidR="004C09BC" w:rsidRPr="009476C7" w:rsidRDefault="004C09BC" w:rsidP="00685913">
            <w:pPr>
              <w:pStyle w:val="TAC"/>
              <w:keepNext w:val="0"/>
              <w:keepLines w:val="0"/>
              <w:rPr>
                <w:ins w:id="16611" w:author="Lee, Daewon" w:date="2020-11-10T16:17:00Z"/>
                <w:lang w:eastAsia="zh-CN"/>
              </w:rPr>
            </w:pPr>
          </w:p>
        </w:tc>
        <w:tc>
          <w:tcPr>
            <w:tcW w:w="0" w:type="auto"/>
          </w:tcPr>
          <w:p w14:paraId="531761C2" w14:textId="77777777" w:rsidR="004C09BC" w:rsidRPr="009476C7" w:rsidRDefault="004C09BC" w:rsidP="00685913">
            <w:pPr>
              <w:pStyle w:val="TAC"/>
              <w:keepNext w:val="0"/>
              <w:keepLines w:val="0"/>
              <w:rPr>
                <w:ins w:id="16612" w:author="Lee, Daewon" w:date="2020-11-10T16:17:00Z"/>
                <w:lang w:eastAsia="zh-CN"/>
              </w:rPr>
            </w:pPr>
          </w:p>
        </w:tc>
        <w:tc>
          <w:tcPr>
            <w:tcW w:w="0" w:type="auto"/>
          </w:tcPr>
          <w:p w14:paraId="430E25B8" w14:textId="77777777" w:rsidR="004C09BC" w:rsidRPr="009476C7" w:rsidRDefault="004C09BC" w:rsidP="00685913">
            <w:pPr>
              <w:pStyle w:val="TAC"/>
              <w:keepNext w:val="0"/>
              <w:keepLines w:val="0"/>
              <w:rPr>
                <w:ins w:id="16613" w:author="Lee, Daewon" w:date="2020-11-10T16:17:00Z"/>
                <w:lang w:eastAsia="zh-CN"/>
              </w:rPr>
            </w:pPr>
          </w:p>
        </w:tc>
        <w:tc>
          <w:tcPr>
            <w:tcW w:w="0" w:type="auto"/>
          </w:tcPr>
          <w:p w14:paraId="10C9E04F" w14:textId="77777777" w:rsidR="004C09BC" w:rsidRPr="009476C7" w:rsidRDefault="004C09BC" w:rsidP="00685913">
            <w:pPr>
              <w:pStyle w:val="TAC"/>
              <w:keepNext w:val="0"/>
              <w:keepLines w:val="0"/>
              <w:rPr>
                <w:ins w:id="16614" w:author="Lee, Daewon" w:date="2020-11-10T16:17:00Z"/>
                <w:lang w:eastAsia="zh-CN"/>
              </w:rPr>
            </w:pPr>
          </w:p>
        </w:tc>
      </w:tr>
      <w:tr w:rsidR="004C09BC" w:rsidRPr="009476C7" w14:paraId="2AD95246" w14:textId="77777777" w:rsidTr="00685913">
        <w:trPr>
          <w:trHeight w:val="45"/>
          <w:jc w:val="center"/>
          <w:ins w:id="16615" w:author="Lee, Daewon" w:date="2020-11-10T16:17:00Z"/>
        </w:trPr>
        <w:tc>
          <w:tcPr>
            <w:tcW w:w="0" w:type="auto"/>
            <w:vMerge/>
            <w:vAlign w:val="center"/>
            <w:hideMark/>
          </w:tcPr>
          <w:p w14:paraId="712F4872" w14:textId="77777777" w:rsidR="004C09BC" w:rsidRPr="009476C7" w:rsidRDefault="004C09BC" w:rsidP="00685913">
            <w:pPr>
              <w:spacing w:after="0" w:line="280" w:lineRule="atLeast"/>
              <w:rPr>
                <w:ins w:id="1661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9476C7" w:rsidRDefault="004C09BC" w:rsidP="00685913">
            <w:pPr>
              <w:pStyle w:val="TAL"/>
              <w:keepNext w:val="0"/>
              <w:keepLines w:val="0"/>
              <w:spacing w:line="276" w:lineRule="auto"/>
              <w:rPr>
                <w:ins w:id="16617" w:author="Lee, Daewon" w:date="2020-11-10T16:17:00Z"/>
                <w:lang w:eastAsia="zh-CN"/>
              </w:rPr>
            </w:pPr>
            <w:ins w:id="16618" w:author="Lee, Daewon" w:date="2020-11-10T16:17:00Z">
              <w:r w:rsidRPr="009476C7">
                <w:rPr>
                  <w:lang w:eastAsia="zh-CN"/>
                </w:rPr>
                <w:t xml:space="preserve">- CP type: short CP </w:t>
              </w:r>
            </w:ins>
          </w:p>
          <w:p w14:paraId="6AB1258E" w14:textId="77777777" w:rsidR="004C09BC" w:rsidRPr="009476C7" w:rsidRDefault="004C09BC" w:rsidP="00685913">
            <w:pPr>
              <w:pStyle w:val="TAL"/>
              <w:keepNext w:val="0"/>
              <w:keepLines w:val="0"/>
              <w:spacing w:line="276" w:lineRule="auto"/>
              <w:rPr>
                <w:ins w:id="16619" w:author="Lee, Daewon" w:date="2020-11-10T16:17:00Z"/>
                <w:lang w:eastAsia="zh-CN"/>
              </w:rPr>
            </w:pPr>
            <w:ins w:id="16620" w:author="Lee, Daewon" w:date="2020-11-10T16:17:00Z">
              <w:r w:rsidRPr="009476C7">
                <w:rPr>
                  <w:lang w:eastAsia="zh-CN"/>
                </w:rPr>
                <w:t>- Antenna configuration for CDL model: (Mg,Ng,M,N,P) = (1,1,4,8,2) with (0.5 dv, 0.5 dH) for BS and (Mg,Ng,M,N,P) = (1,1,2,2,2) with (0.5 dv, 0.5 dH) for UE</w:t>
              </w:r>
            </w:ins>
          </w:p>
          <w:p w14:paraId="28FAB99D" w14:textId="77777777" w:rsidR="004C09BC" w:rsidRPr="009476C7" w:rsidRDefault="004C09BC" w:rsidP="00685913">
            <w:pPr>
              <w:pStyle w:val="TAL"/>
              <w:keepNext w:val="0"/>
              <w:keepLines w:val="0"/>
              <w:spacing w:line="276" w:lineRule="auto"/>
              <w:rPr>
                <w:ins w:id="16621" w:author="Lee, Daewon" w:date="2020-11-10T16:17:00Z"/>
                <w:lang w:eastAsia="zh-CN"/>
              </w:rPr>
            </w:pPr>
            <w:ins w:id="16622" w:author="Lee, Daewon" w:date="2020-11-10T16:17:00Z">
              <w:r w:rsidRPr="009476C7">
                <w:rPr>
                  <w:lang w:eastAsia="zh-CN"/>
                </w:rPr>
                <w:t>- PTRS configuration: K = 2, L = 1</w:t>
              </w:r>
            </w:ins>
          </w:p>
          <w:p w14:paraId="35AF8DA2" w14:textId="77777777" w:rsidR="004C09BC" w:rsidRPr="009476C7" w:rsidRDefault="004C09BC" w:rsidP="00685913">
            <w:pPr>
              <w:pStyle w:val="TAL"/>
              <w:keepNext w:val="0"/>
              <w:keepLines w:val="0"/>
              <w:spacing w:line="276" w:lineRule="auto"/>
              <w:rPr>
                <w:ins w:id="16623" w:author="Lee, Daewon" w:date="2020-11-10T16:17:00Z"/>
                <w:lang w:eastAsia="zh-CN"/>
              </w:rPr>
            </w:pPr>
            <w:ins w:id="16624" w:author="Lee, Daewon" w:date="2020-11-10T16:17:00Z">
              <w:r w:rsidRPr="009476C7">
                <w:rPr>
                  <w:lang w:eastAsia="zh-CN"/>
                </w:rPr>
                <w:t>- DMRS configuration: Type-1 DM-RS with 1 front-loaded DM-RS and 1 additional DM-RS symbol at (2,11) symbol index</w:t>
              </w:r>
            </w:ins>
          </w:p>
        </w:tc>
      </w:tr>
      <w:bookmarkEnd w:id="16305"/>
    </w:tbl>
    <w:p w14:paraId="6E3619C6" w14:textId="77777777" w:rsidR="004C09BC" w:rsidRPr="009476C7" w:rsidRDefault="004C09BC" w:rsidP="004C09BC">
      <w:pPr>
        <w:rPr>
          <w:ins w:id="16625" w:author="Lee, Daewon" w:date="2020-11-10T16:17:00Z"/>
          <w:rFonts w:ascii="Calibri" w:eastAsiaTheme="minorEastAsia" w:hAnsi="Calibri" w:cstheme="minorBidi"/>
          <w:sz w:val="22"/>
          <w:szCs w:val="22"/>
          <w:lang w:eastAsia="zh-CN"/>
        </w:rPr>
      </w:pPr>
    </w:p>
    <w:p w14:paraId="2C87B2AC" w14:textId="77777777" w:rsidR="004C09BC" w:rsidRPr="009476C7" w:rsidRDefault="004C09BC" w:rsidP="004C09BC">
      <w:pPr>
        <w:pStyle w:val="Heading4"/>
        <w:rPr>
          <w:ins w:id="16626" w:author="Lee, Daewon" w:date="2020-11-10T16:17:00Z"/>
        </w:rPr>
      </w:pPr>
      <w:bookmarkStart w:id="16627" w:name="_Toc56024750"/>
      <w:bookmarkStart w:id="16628" w:name="_Toc56025998"/>
      <w:bookmarkStart w:id="16629" w:name="_Toc56434071"/>
      <w:ins w:id="16630" w:author="Lee, Daewon" w:date="2020-11-10T16:17:00Z">
        <w:r w:rsidRPr="009476C7">
          <w:t>B.1.1.17</w:t>
        </w:r>
        <w:r w:rsidRPr="009476C7">
          <w:tab/>
          <w:t>Source 17 [19]</w:t>
        </w:r>
        <w:bookmarkEnd w:id="16627"/>
        <w:bookmarkEnd w:id="16628"/>
        <w:bookmarkEnd w:id="16629"/>
      </w:ins>
    </w:p>
    <w:p w14:paraId="6CDE4021" w14:textId="77777777" w:rsidR="004C09BC" w:rsidRPr="009476C7" w:rsidRDefault="004C09BC" w:rsidP="004C09BC">
      <w:pPr>
        <w:pStyle w:val="TH"/>
        <w:rPr>
          <w:ins w:id="16631" w:author="Lee, Daewon" w:date="2020-11-10T16:17:00Z"/>
          <w:rFonts w:eastAsia="Times New Roman"/>
        </w:rPr>
      </w:pPr>
      <w:ins w:id="16632" w:author="Lee, Daewon" w:date="2020-11-10T16:17:00Z">
        <w:r w:rsidRPr="009476C7">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581712A4" w14:textId="77777777" w:rsidTr="00685913">
        <w:trPr>
          <w:trHeight w:val="314"/>
          <w:jc w:val="center"/>
          <w:ins w:id="16633" w:author="Lee, Daewon" w:date="2020-11-10T16:17:00Z"/>
        </w:trPr>
        <w:tc>
          <w:tcPr>
            <w:tcW w:w="715" w:type="dxa"/>
            <w:hideMark/>
          </w:tcPr>
          <w:p w14:paraId="254F356A" w14:textId="77777777" w:rsidR="004C09BC" w:rsidRPr="009476C7" w:rsidRDefault="004C09BC" w:rsidP="00685913">
            <w:pPr>
              <w:pStyle w:val="TAC"/>
              <w:keepNext w:val="0"/>
              <w:keepLines w:val="0"/>
              <w:rPr>
                <w:ins w:id="16634" w:author="Lee, Daewon" w:date="2020-11-10T16:17:00Z"/>
                <w:lang w:eastAsia="zh-CN"/>
              </w:rPr>
            </w:pPr>
            <w:ins w:id="16635" w:author="Lee, Daewon" w:date="2020-11-10T16:17:00Z">
              <w:r w:rsidRPr="009476C7">
                <w:rPr>
                  <w:lang w:eastAsia="zh-CN"/>
                </w:rPr>
                <w:t>Tdoc /</w:t>
              </w:r>
            </w:ins>
          </w:p>
          <w:p w14:paraId="6AC0EE0F" w14:textId="77777777" w:rsidR="004C09BC" w:rsidRPr="009476C7" w:rsidRDefault="004C09BC" w:rsidP="00685913">
            <w:pPr>
              <w:pStyle w:val="TAC"/>
              <w:keepNext w:val="0"/>
              <w:keepLines w:val="0"/>
              <w:rPr>
                <w:ins w:id="16636" w:author="Lee, Daewon" w:date="2020-11-10T16:17:00Z"/>
                <w:lang w:eastAsia="zh-CN"/>
              </w:rPr>
            </w:pPr>
            <w:ins w:id="16637" w:author="Lee, Daewon" w:date="2020-11-10T16:17:00Z">
              <w:r w:rsidRPr="009476C7">
                <w:rPr>
                  <w:lang w:eastAsia="zh-CN"/>
                </w:rPr>
                <w:t>Source</w:t>
              </w:r>
            </w:ins>
          </w:p>
        </w:tc>
        <w:tc>
          <w:tcPr>
            <w:tcW w:w="638" w:type="dxa"/>
            <w:vAlign w:val="center"/>
            <w:hideMark/>
          </w:tcPr>
          <w:p w14:paraId="0679AB64" w14:textId="77777777" w:rsidR="004C09BC" w:rsidRPr="009476C7" w:rsidRDefault="004C09BC" w:rsidP="00685913">
            <w:pPr>
              <w:pStyle w:val="TAC"/>
              <w:keepNext w:val="0"/>
              <w:keepLines w:val="0"/>
              <w:rPr>
                <w:ins w:id="16638" w:author="Lee, Daewon" w:date="2020-11-10T16:17:00Z"/>
                <w:lang w:eastAsia="zh-CN"/>
              </w:rPr>
            </w:pPr>
            <w:ins w:id="16639" w:author="Lee, Daewon" w:date="2020-11-10T16:17:00Z">
              <w:r w:rsidRPr="009476C7">
                <w:rPr>
                  <w:lang w:eastAsia="zh-CN"/>
                </w:rPr>
                <w:t>MCS</w:t>
              </w:r>
            </w:ins>
          </w:p>
        </w:tc>
        <w:tc>
          <w:tcPr>
            <w:tcW w:w="1257" w:type="dxa"/>
            <w:vAlign w:val="center"/>
            <w:hideMark/>
          </w:tcPr>
          <w:p w14:paraId="04B0CB10" w14:textId="77777777" w:rsidR="004C09BC" w:rsidRPr="009476C7" w:rsidRDefault="004C09BC" w:rsidP="00685913">
            <w:pPr>
              <w:pStyle w:val="TAC"/>
              <w:keepNext w:val="0"/>
              <w:keepLines w:val="0"/>
              <w:rPr>
                <w:ins w:id="16640" w:author="Lee, Daewon" w:date="2020-11-10T16:17:00Z"/>
                <w:lang w:eastAsia="zh-CN"/>
              </w:rPr>
            </w:pPr>
            <w:ins w:id="16641" w:author="Lee, Daewon" w:date="2020-11-10T16:17:00Z">
              <w:r w:rsidRPr="009476C7">
                <w:rPr>
                  <w:lang w:eastAsia="zh-CN"/>
                </w:rPr>
                <w:t>Channel</w:t>
              </w:r>
            </w:ins>
          </w:p>
        </w:tc>
        <w:tc>
          <w:tcPr>
            <w:tcW w:w="1078" w:type="dxa"/>
            <w:vAlign w:val="center"/>
            <w:hideMark/>
          </w:tcPr>
          <w:p w14:paraId="0D6ACCFA" w14:textId="77777777" w:rsidR="004C09BC" w:rsidRPr="009476C7" w:rsidRDefault="004C09BC" w:rsidP="00685913">
            <w:pPr>
              <w:pStyle w:val="TAC"/>
              <w:keepNext w:val="0"/>
              <w:keepLines w:val="0"/>
              <w:rPr>
                <w:ins w:id="16642" w:author="Lee, Daewon" w:date="2020-11-10T16:17:00Z"/>
                <w:lang w:eastAsia="zh-CN"/>
              </w:rPr>
            </w:pPr>
            <w:ins w:id="16643" w:author="Lee, Daewon" w:date="2020-11-10T16:17:00Z">
              <w:r w:rsidRPr="009476C7">
                <w:rPr>
                  <w:lang w:eastAsia="zh-CN"/>
                </w:rPr>
                <w:t>120KHz</w:t>
              </w:r>
              <w:r w:rsidRPr="009476C7">
                <w:rPr>
                  <w:lang w:eastAsia="zh-CN"/>
                </w:rPr>
                <w:br/>
                <w:t>/400MHz</w:t>
              </w:r>
            </w:ins>
          </w:p>
        </w:tc>
        <w:tc>
          <w:tcPr>
            <w:tcW w:w="1078" w:type="dxa"/>
            <w:vAlign w:val="center"/>
            <w:hideMark/>
          </w:tcPr>
          <w:p w14:paraId="55465415" w14:textId="77777777" w:rsidR="004C09BC" w:rsidRPr="009476C7" w:rsidRDefault="004C09BC" w:rsidP="00685913">
            <w:pPr>
              <w:pStyle w:val="TAC"/>
              <w:keepNext w:val="0"/>
              <w:keepLines w:val="0"/>
              <w:rPr>
                <w:ins w:id="16644" w:author="Lee, Daewon" w:date="2020-11-10T16:17:00Z"/>
                <w:lang w:eastAsia="zh-CN"/>
              </w:rPr>
            </w:pPr>
            <w:ins w:id="16645" w:author="Lee, Daewon" w:date="2020-11-10T16:17:00Z">
              <w:r w:rsidRPr="009476C7">
                <w:rPr>
                  <w:lang w:eastAsia="zh-CN"/>
                </w:rPr>
                <w:t>240KHz</w:t>
              </w:r>
              <w:r w:rsidRPr="009476C7">
                <w:rPr>
                  <w:lang w:eastAsia="zh-CN"/>
                </w:rPr>
                <w:br/>
                <w:t>/400MHz</w:t>
              </w:r>
            </w:ins>
          </w:p>
        </w:tc>
        <w:tc>
          <w:tcPr>
            <w:tcW w:w="1079" w:type="dxa"/>
            <w:vAlign w:val="center"/>
            <w:hideMark/>
          </w:tcPr>
          <w:p w14:paraId="06148B7D" w14:textId="77777777" w:rsidR="004C09BC" w:rsidRPr="009476C7" w:rsidRDefault="004C09BC" w:rsidP="00685913">
            <w:pPr>
              <w:pStyle w:val="TAC"/>
              <w:keepNext w:val="0"/>
              <w:keepLines w:val="0"/>
              <w:rPr>
                <w:ins w:id="16646" w:author="Lee, Daewon" w:date="2020-11-10T16:17:00Z"/>
                <w:lang w:eastAsia="zh-CN"/>
              </w:rPr>
            </w:pPr>
            <w:ins w:id="16647" w:author="Lee, Daewon" w:date="2020-11-10T16:17:00Z">
              <w:r w:rsidRPr="009476C7">
                <w:rPr>
                  <w:lang w:eastAsia="zh-CN"/>
                </w:rPr>
                <w:t>480KHz</w:t>
              </w:r>
              <w:r w:rsidRPr="009476C7">
                <w:rPr>
                  <w:lang w:eastAsia="zh-CN"/>
                </w:rPr>
                <w:br/>
                <w:t>/400MHz</w:t>
              </w:r>
            </w:ins>
          </w:p>
        </w:tc>
        <w:tc>
          <w:tcPr>
            <w:tcW w:w="1079" w:type="dxa"/>
            <w:vAlign w:val="center"/>
            <w:hideMark/>
          </w:tcPr>
          <w:p w14:paraId="5D37F66D" w14:textId="77777777" w:rsidR="004C09BC" w:rsidRPr="009476C7" w:rsidRDefault="004C09BC" w:rsidP="00685913">
            <w:pPr>
              <w:pStyle w:val="TAC"/>
              <w:keepNext w:val="0"/>
              <w:keepLines w:val="0"/>
              <w:rPr>
                <w:ins w:id="16648" w:author="Lee, Daewon" w:date="2020-11-10T16:17:00Z"/>
                <w:lang w:eastAsia="zh-CN"/>
              </w:rPr>
            </w:pPr>
            <w:ins w:id="16649" w:author="Lee, Daewon" w:date="2020-11-10T16:17:00Z">
              <w:r w:rsidRPr="009476C7">
                <w:rPr>
                  <w:lang w:eastAsia="zh-CN"/>
                </w:rPr>
                <w:t>960KHz</w:t>
              </w:r>
              <w:r w:rsidRPr="009476C7">
                <w:rPr>
                  <w:lang w:eastAsia="zh-CN"/>
                </w:rPr>
                <w:br/>
                <w:t>/400MHz</w:t>
              </w:r>
            </w:ins>
          </w:p>
        </w:tc>
        <w:tc>
          <w:tcPr>
            <w:tcW w:w="1071" w:type="dxa"/>
            <w:vAlign w:val="center"/>
            <w:hideMark/>
          </w:tcPr>
          <w:p w14:paraId="46F5A065" w14:textId="77777777" w:rsidR="004C09BC" w:rsidRPr="009476C7" w:rsidRDefault="004C09BC" w:rsidP="00685913">
            <w:pPr>
              <w:pStyle w:val="TAC"/>
              <w:keepNext w:val="0"/>
              <w:keepLines w:val="0"/>
              <w:rPr>
                <w:ins w:id="16650" w:author="Lee, Daewon" w:date="2020-11-10T16:17:00Z"/>
                <w:lang w:eastAsia="zh-CN"/>
              </w:rPr>
            </w:pPr>
            <w:ins w:id="16651" w:author="Lee, Daewon" w:date="2020-11-10T16:17:00Z">
              <w:r w:rsidRPr="009476C7">
                <w:rPr>
                  <w:lang w:eastAsia="zh-CN"/>
                </w:rPr>
                <w:t>960KHz</w:t>
              </w:r>
              <w:r w:rsidRPr="009476C7">
                <w:rPr>
                  <w:lang w:eastAsia="zh-CN"/>
                </w:rPr>
                <w:br/>
                <w:t>/2GHz</w:t>
              </w:r>
            </w:ins>
          </w:p>
        </w:tc>
      </w:tr>
      <w:tr w:rsidR="004C09BC" w:rsidRPr="009476C7" w14:paraId="134B90C4" w14:textId="77777777" w:rsidTr="00685913">
        <w:trPr>
          <w:trHeight w:val="45"/>
          <w:jc w:val="center"/>
          <w:ins w:id="16652" w:author="Lee, Daewon" w:date="2020-11-10T16:17:00Z"/>
        </w:trPr>
        <w:tc>
          <w:tcPr>
            <w:tcW w:w="715" w:type="dxa"/>
            <w:vMerge w:val="restart"/>
            <w:textDirection w:val="btLr"/>
            <w:hideMark/>
          </w:tcPr>
          <w:p w14:paraId="0832F027" w14:textId="77777777" w:rsidR="004C09BC" w:rsidRPr="009476C7" w:rsidRDefault="004C09BC" w:rsidP="00685913">
            <w:pPr>
              <w:pStyle w:val="TAC"/>
              <w:keepNext w:val="0"/>
              <w:keepLines w:val="0"/>
              <w:rPr>
                <w:ins w:id="16653" w:author="Lee, Daewon" w:date="2020-11-10T16:17:00Z"/>
                <w:lang w:eastAsia="zh-CN"/>
              </w:rPr>
            </w:pPr>
            <w:ins w:id="16654" w:author="Lee, Daewon" w:date="2020-11-10T16:17:00Z">
              <w:r w:rsidRPr="009476C7">
                <w:rPr>
                  <w:lang w:eastAsia="zh-CN"/>
                </w:rPr>
                <w:t>R1-2009653 / Source 17</w:t>
              </w:r>
            </w:ins>
          </w:p>
        </w:tc>
        <w:tc>
          <w:tcPr>
            <w:tcW w:w="638" w:type="dxa"/>
            <w:vMerge w:val="restart"/>
            <w:vAlign w:val="center"/>
            <w:hideMark/>
          </w:tcPr>
          <w:p w14:paraId="2533C217" w14:textId="77777777" w:rsidR="004C09BC" w:rsidRPr="009476C7" w:rsidRDefault="004C09BC" w:rsidP="00685913">
            <w:pPr>
              <w:pStyle w:val="TAC"/>
              <w:keepNext w:val="0"/>
              <w:keepLines w:val="0"/>
              <w:rPr>
                <w:ins w:id="16655" w:author="Lee, Daewon" w:date="2020-11-10T16:17:00Z"/>
                <w:lang w:eastAsia="zh-CN"/>
              </w:rPr>
            </w:pPr>
            <w:ins w:id="16656" w:author="Lee, Daewon" w:date="2020-11-10T16:17:00Z">
              <w:r w:rsidRPr="009476C7">
                <w:rPr>
                  <w:lang w:eastAsia="zh-CN"/>
                </w:rPr>
                <w:t>7</w:t>
              </w:r>
            </w:ins>
          </w:p>
        </w:tc>
        <w:tc>
          <w:tcPr>
            <w:tcW w:w="1257" w:type="dxa"/>
            <w:vAlign w:val="center"/>
            <w:hideMark/>
          </w:tcPr>
          <w:p w14:paraId="4DA9AF7E" w14:textId="77777777" w:rsidR="004C09BC" w:rsidRPr="009476C7" w:rsidRDefault="004C09BC" w:rsidP="00685913">
            <w:pPr>
              <w:pStyle w:val="TAC"/>
              <w:keepNext w:val="0"/>
              <w:keepLines w:val="0"/>
              <w:rPr>
                <w:ins w:id="16657" w:author="Lee, Daewon" w:date="2020-11-10T16:17:00Z"/>
                <w:lang w:eastAsia="zh-CN"/>
              </w:rPr>
            </w:pPr>
            <w:ins w:id="16658" w:author="Lee, Daewon" w:date="2020-11-10T16:17:00Z">
              <w:r w:rsidRPr="009476C7">
                <w:rPr>
                  <w:lang w:eastAsia="zh-CN"/>
                </w:rPr>
                <w:t>TDL-A, 5ns</w:t>
              </w:r>
            </w:ins>
          </w:p>
        </w:tc>
        <w:tc>
          <w:tcPr>
            <w:tcW w:w="1078" w:type="dxa"/>
            <w:hideMark/>
          </w:tcPr>
          <w:p w14:paraId="01BE4507" w14:textId="77777777" w:rsidR="004C09BC" w:rsidRPr="009476C7" w:rsidRDefault="004C09BC" w:rsidP="00685913">
            <w:pPr>
              <w:pStyle w:val="TAC"/>
              <w:keepNext w:val="0"/>
              <w:keepLines w:val="0"/>
              <w:rPr>
                <w:ins w:id="16659" w:author="Lee, Daewon" w:date="2020-11-10T16:17:00Z"/>
                <w:lang w:eastAsia="zh-CN"/>
              </w:rPr>
            </w:pPr>
          </w:p>
        </w:tc>
        <w:tc>
          <w:tcPr>
            <w:tcW w:w="1078" w:type="dxa"/>
          </w:tcPr>
          <w:p w14:paraId="7B6ABF42" w14:textId="77777777" w:rsidR="004C09BC" w:rsidRPr="009476C7" w:rsidRDefault="004C09BC" w:rsidP="00685913">
            <w:pPr>
              <w:pStyle w:val="TAC"/>
              <w:keepNext w:val="0"/>
              <w:keepLines w:val="0"/>
              <w:rPr>
                <w:ins w:id="16660" w:author="Lee, Daewon" w:date="2020-11-10T16:17:00Z"/>
                <w:lang w:eastAsia="zh-CN"/>
              </w:rPr>
            </w:pPr>
          </w:p>
        </w:tc>
        <w:tc>
          <w:tcPr>
            <w:tcW w:w="1079" w:type="dxa"/>
          </w:tcPr>
          <w:p w14:paraId="49383D24" w14:textId="77777777" w:rsidR="004C09BC" w:rsidRPr="009476C7" w:rsidRDefault="004C09BC" w:rsidP="00685913">
            <w:pPr>
              <w:pStyle w:val="TAC"/>
              <w:keepNext w:val="0"/>
              <w:keepLines w:val="0"/>
              <w:rPr>
                <w:ins w:id="16661" w:author="Lee, Daewon" w:date="2020-11-10T16:17:00Z"/>
                <w:lang w:eastAsia="zh-CN"/>
              </w:rPr>
            </w:pPr>
          </w:p>
        </w:tc>
        <w:tc>
          <w:tcPr>
            <w:tcW w:w="1079" w:type="dxa"/>
          </w:tcPr>
          <w:p w14:paraId="0D8E69B8" w14:textId="77777777" w:rsidR="004C09BC" w:rsidRPr="009476C7" w:rsidRDefault="004C09BC" w:rsidP="00685913">
            <w:pPr>
              <w:pStyle w:val="TAC"/>
              <w:keepNext w:val="0"/>
              <w:keepLines w:val="0"/>
              <w:rPr>
                <w:ins w:id="16662" w:author="Lee, Daewon" w:date="2020-11-10T16:17:00Z"/>
                <w:lang w:eastAsia="zh-CN"/>
              </w:rPr>
            </w:pPr>
          </w:p>
        </w:tc>
        <w:tc>
          <w:tcPr>
            <w:tcW w:w="1071" w:type="dxa"/>
          </w:tcPr>
          <w:p w14:paraId="2B7A70F1" w14:textId="77777777" w:rsidR="004C09BC" w:rsidRPr="009476C7" w:rsidRDefault="004C09BC" w:rsidP="00685913">
            <w:pPr>
              <w:pStyle w:val="TAC"/>
              <w:keepNext w:val="0"/>
              <w:keepLines w:val="0"/>
              <w:rPr>
                <w:ins w:id="16663" w:author="Lee, Daewon" w:date="2020-11-10T16:17:00Z"/>
                <w:lang w:eastAsia="zh-CN"/>
              </w:rPr>
            </w:pPr>
          </w:p>
        </w:tc>
      </w:tr>
      <w:tr w:rsidR="004C09BC" w:rsidRPr="009476C7" w14:paraId="3878F8BF" w14:textId="77777777" w:rsidTr="00685913">
        <w:trPr>
          <w:trHeight w:val="272"/>
          <w:jc w:val="center"/>
          <w:ins w:id="16664" w:author="Lee, Daewon" w:date="2020-11-10T16:17:00Z"/>
        </w:trPr>
        <w:tc>
          <w:tcPr>
            <w:tcW w:w="715" w:type="dxa"/>
            <w:vMerge/>
            <w:vAlign w:val="center"/>
            <w:hideMark/>
          </w:tcPr>
          <w:p w14:paraId="54FD600E" w14:textId="77777777" w:rsidR="004C09BC" w:rsidRPr="009476C7" w:rsidRDefault="004C09BC" w:rsidP="00685913">
            <w:pPr>
              <w:pStyle w:val="TAC"/>
              <w:keepNext w:val="0"/>
              <w:keepLines w:val="0"/>
              <w:rPr>
                <w:ins w:id="16665" w:author="Lee, Daewon" w:date="2020-11-10T16:17:00Z"/>
                <w:lang w:eastAsia="zh-CN"/>
              </w:rPr>
            </w:pPr>
          </w:p>
        </w:tc>
        <w:tc>
          <w:tcPr>
            <w:tcW w:w="7280" w:type="dxa"/>
            <w:vMerge/>
            <w:vAlign w:val="center"/>
            <w:hideMark/>
          </w:tcPr>
          <w:p w14:paraId="175AE369" w14:textId="77777777" w:rsidR="004C09BC" w:rsidRPr="009476C7" w:rsidRDefault="004C09BC" w:rsidP="00685913">
            <w:pPr>
              <w:pStyle w:val="TAC"/>
              <w:keepNext w:val="0"/>
              <w:keepLines w:val="0"/>
              <w:rPr>
                <w:ins w:id="16666" w:author="Lee, Daewon" w:date="2020-11-10T16:17:00Z"/>
                <w:lang w:eastAsia="zh-CN"/>
              </w:rPr>
            </w:pPr>
          </w:p>
        </w:tc>
        <w:tc>
          <w:tcPr>
            <w:tcW w:w="1257" w:type="dxa"/>
            <w:vAlign w:val="center"/>
            <w:hideMark/>
          </w:tcPr>
          <w:p w14:paraId="14D30352" w14:textId="77777777" w:rsidR="004C09BC" w:rsidRPr="009476C7" w:rsidRDefault="004C09BC" w:rsidP="00685913">
            <w:pPr>
              <w:pStyle w:val="TAC"/>
              <w:keepNext w:val="0"/>
              <w:keepLines w:val="0"/>
              <w:rPr>
                <w:ins w:id="16667" w:author="Lee, Daewon" w:date="2020-11-10T16:17:00Z"/>
                <w:lang w:eastAsia="zh-CN"/>
              </w:rPr>
            </w:pPr>
            <w:ins w:id="16668" w:author="Lee, Daewon" w:date="2020-11-10T16:17:00Z">
              <w:r w:rsidRPr="009476C7">
                <w:rPr>
                  <w:lang w:eastAsia="zh-CN"/>
                </w:rPr>
                <w:t>TDL-A, 10ns</w:t>
              </w:r>
            </w:ins>
          </w:p>
        </w:tc>
        <w:tc>
          <w:tcPr>
            <w:tcW w:w="1078" w:type="dxa"/>
          </w:tcPr>
          <w:p w14:paraId="7E3321E6" w14:textId="77777777" w:rsidR="004C09BC" w:rsidRPr="009476C7" w:rsidRDefault="004C09BC" w:rsidP="00685913">
            <w:pPr>
              <w:pStyle w:val="TAC"/>
              <w:keepNext w:val="0"/>
              <w:keepLines w:val="0"/>
              <w:rPr>
                <w:ins w:id="16669" w:author="Lee, Daewon" w:date="2020-11-10T16:17:00Z"/>
                <w:lang w:eastAsia="zh-CN"/>
              </w:rPr>
            </w:pPr>
          </w:p>
        </w:tc>
        <w:tc>
          <w:tcPr>
            <w:tcW w:w="1078" w:type="dxa"/>
          </w:tcPr>
          <w:p w14:paraId="0AA86ED7" w14:textId="77777777" w:rsidR="004C09BC" w:rsidRPr="009476C7" w:rsidRDefault="004C09BC" w:rsidP="00685913">
            <w:pPr>
              <w:pStyle w:val="TAC"/>
              <w:keepNext w:val="0"/>
              <w:keepLines w:val="0"/>
              <w:rPr>
                <w:ins w:id="16670" w:author="Lee, Daewon" w:date="2020-11-10T16:17:00Z"/>
                <w:lang w:eastAsia="zh-CN"/>
              </w:rPr>
            </w:pPr>
          </w:p>
        </w:tc>
        <w:tc>
          <w:tcPr>
            <w:tcW w:w="1079" w:type="dxa"/>
          </w:tcPr>
          <w:p w14:paraId="7AB0F25D" w14:textId="77777777" w:rsidR="004C09BC" w:rsidRPr="009476C7" w:rsidRDefault="004C09BC" w:rsidP="00685913">
            <w:pPr>
              <w:pStyle w:val="TAC"/>
              <w:keepNext w:val="0"/>
              <w:keepLines w:val="0"/>
              <w:rPr>
                <w:ins w:id="16671" w:author="Lee, Daewon" w:date="2020-11-10T16:17:00Z"/>
                <w:lang w:eastAsia="zh-CN"/>
              </w:rPr>
            </w:pPr>
          </w:p>
        </w:tc>
        <w:tc>
          <w:tcPr>
            <w:tcW w:w="1079" w:type="dxa"/>
          </w:tcPr>
          <w:p w14:paraId="714EC5D4" w14:textId="77777777" w:rsidR="004C09BC" w:rsidRPr="009476C7" w:rsidRDefault="004C09BC" w:rsidP="00685913">
            <w:pPr>
              <w:pStyle w:val="TAC"/>
              <w:keepNext w:val="0"/>
              <w:keepLines w:val="0"/>
              <w:rPr>
                <w:ins w:id="16672" w:author="Lee, Daewon" w:date="2020-11-10T16:17:00Z"/>
                <w:lang w:eastAsia="zh-CN"/>
              </w:rPr>
            </w:pPr>
          </w:p>
        </w:tc>
        <w:tc>
          <w:tcPr>
            <w:tcW w:w="1071" w:type="dxa"/>
          </w:tcPr>
          <w:p w14:paraId="76085384" w14:textId="77777777" w:rsidR="004C09BC" w:rsidRPr="009476C7" w:rsidRDefault="004C09BC" w:rsidP="00685913">
            <w:pPr>
              <w:pStyle w:val="TAC"/>
              <w:keepNext w:val="0"/>
              <w:keepLines w:val="0"/>
              <w:rPr>
                <w:ins w:id="16673" w:author="Lee, Daewon" w:date="2020-11-10T16:17:00Z"/>
                <w:lang w:eastAsia="zh-CN"/>
              </w:rPr>
            </w:pPr>
          </w:p>
        </w:tc>
      </w:tr>
      <w:tr w:rsidR="004C09BC" w:rsidRPr="009476C7" w14:paraId="25724E10" w14:textId="77777777" w:rsidTr="00685913">
        <w:trPr>
          <w:trHeight w:val="272"/>
          <w:jc w:val="center"/>
          <w:ins w:id="16674" w:author="Lee, Daewon" w:date="2020-11-10T16:17:00Z"/>
        </w:trPr>
        <w:tc>
          <w:tcPr>
            <w:tcW w:w="715" w:type="dxa"/>
            <w:vMerge/>
            <w:vAlign w:val="center"/>
            <w:hideMark/>
          </w:tcPr>
          <w:p w14:paraId="13EB92BA" w14:textId="77777777" w:rsidR="004C09BC" w:rsidRPr="009476C7" w:rsidRDefault="004C09BC" w:rsidP="00685913">
            <w:pPr>
              <w:pStyle w:val="TAC"/>
              <w:keepNext w:val="0"/>
              <w:keepLines w:val="0"/>
              <w:rPr>
                <w:ins w:id="16675" w:author="Lee, Daewon" w:date="2020-11-10T16:17:00Z"/>
                <w:lang w:eastAsia="zh-CN"/>
              </w:rPr>
            </w:pPr>
          </w:p>
        </w:tc>
        <w:tc>
          <w:tcPr>
            <w:tcW w:w="7280" w:type="dxa"/>
            <w:vMerge/>
            <w:vAlign w:val="center"/>
            <w:hideMark/>
          </w:tcPr>
          <w:p w14:paraId="4F68AD28" w14:textId="77777777" w:rsidR="004C09BC" w:rsidRPr="009476C7" w:rsidRDefault="004C09BC" w:rsidP="00685913">
            <w:pPr>
              <w:pStyle w:val="TAC"/>
              <w:keepNext w:val="0"/>
              <w:keepLines w:val="0"/>
              <w:rPr>
                <w:ins w:id="16676" w:author="Lee, Daewon" w:date="2020-11-10T16:17:00Z"/>
                <w:lang w:eastAsia="zh-CN"/>
              </w:rPr>
            </w:pPr>
          </w:p>
        </w:tc>
        <w:tc>
          <w:tcPr>
            <w:tcW w:w="1257" w:type="dxa"/>
            <w:vAlign w:val="center"/>
            <w:hideMark/>
          </w:tcPr>
          <w:p w14:paraId="7DC7AB39" w14:textId="77777777" w:rsidR="004C09BC" w:rsidRPr="009476C7" w:rsidRDefault="004C09BC" w:rsidP="00685913">
            <w:pPr>
              <w:pStyle w:val="TAC"/>
              <w:keepNext w:val="0"/>
              <w:keepLines w:val="0"/>
              <w:rPr>
                <w:ins w:id="16677" w:author="Lee, Daewon" w:date="2020-11-10T16:17:00Z"/>
                <w:lang w:eastAsia="zh-CN"/>
              </w:rPr>
            </w:pPr>
            <w:ins w:id="16678" w:author="Lee, Daewon" w:date="2020-11-10T16:17:00Z">
              <w:r w:rsidRPr="009476C7">
                <w:rPr>
                  <w:lang w:eastAsia="zh-CN"/>
                </w:rPr>
                <w:t>TDL-A, 20ns</w:t>
              </w:r>
            </w:ins>
          </w:p>
        </w:tc>
        <w:tc>
          <w:tcPr>
            <w:tcW w:w="1078" w:type="dxa"/>
          </w:tcPr>
          <w:p w14:paraId="7000A5C9" w14:textId="77777777" w:rsidR="004C09BC" w:rsidRPr="009476C7" w:rsidRDefault="004C09BC" w:rsidP="00685913">
            <w:pPr>
              <w:pStyle w:val="TAC"/>
              <w:keepNext w:val="0"/>
              <w:keepLines w:val="0"/>
              <w:rPr>
                <w:ins w:id="16679" w:author="Lee, Daewon" w:date="2020-11-10T16:17:00Z"/>
                <w:lang w:eastAsia="zh-CN"/>
              </w:rPr>
            </w:pPr>
          </w:p>
        </w:tc>
        <w:tc>
          <w:tcPr>
            <w:tcW w:w="1078" w:type="dxa"/>
          </w:tcPr>
          <w:p w14:paraId="63E5086D" w14:textId="77777777" w:rsidR="004C09BC" w:rsidRPr="009476C7" w:rsidRDefault="004C09BC" w:rsidP="00685913">
            <w:pPr>
              <w:pStyle w:val="TAC"/>
              <w:keepNext w:val="0"/>
              <w:keepLines w:val="0"/>
              <w:rPr>
                <w:ins w:id="16680" w:author="Lee, Daewon" w:date="2020-11-10T16:17:00Z"/>
                <w:lang w:eastAsia="zh-CN"/>
              </w:rPr>
            </w:pPr>
          </w:p>
        </w:tc>
        <w:tc>
          <w:tcPr>
            <w:tcW w:w="1079" w:type="dxa"/>
          </w:tcPr>
          <w:p w14:paraId="648139E7" w14:textId="77777777" w:rsidR="004C09BC" w:rsidRPr="009476C7" w:rsidRDefault="004C09BC" w:rsidP="00685913">
            <w:pPr>
              <w:pStyle w:val="TAC"/>
              <w:keepNext w:val="0"/>
              <w:keepLines w:val="0"/>
              <w:rPr>
                <w:ins w:id="16681" w:author="Lee, Daewon" w:date="2020-11-10T16:17:00Z"/>
                <w:lang w:eastAsia="zh-CN"/>
              </w:rPr>
            </w:pPr>
          </w:p>
        </w:tc>
        <w:tc>
          <w:tcPr>
            <w:tcW w:w="1079" w:type="dxa"/>
          </w:tcPr>
          <w:p w14:paraId="4C9739DE" w14:textId="77777777" w:rsidR="004C09BC" w:rsidRPr="009476C7" w:rsidRDefault="004C09BC" w:rsidP="00685913">
            <w:pPr>
              <w:pStyle w:val="TAC"/>
              <w:keepNext w:val="0"/>
              <w:keepLines w:val="0"/>
              <w:rPr>
                <w:ins w:id="16682" w:author="Lee, Daewon" w:date="2020-11-10T16:17:00Z"/>
                <w:lang w:eastAsia="zh-CN"/>
              </w:rPr>
            </w:pPr>
          </w:p>
        </w:tc>
        <w:tc>
          <w:tcPr>
            <w:tcW w:w="1071" w:type="dxa"/>
          </w:tcPr>
          <w:p w14:paraId="6093E984" w14:textId="77777777" w:rsidR="004C09BC" w:rsidRPr="009476C7" w:rsidRDefault="004C09BC" w:rsidP="00685913">
            <w:pPr>
              <w:pStyle w:val="TAC"/>
              <w:keepNext w:val="0"/>
              <w:keepLines w:val="0"/>
              <w:rPr>
                <w:ins w:id="16683" w:author="Lee, Daewon" w:date="2020-11-10T16:17:00Z"/>
                <w:lang w:eastAsia="zh-CN"/>
              </w:rPr>
            </w:pPr>
          </w:p>
        </w:tc>
      </w:tr>
      <w:tr w:rsidR="004C09BC" w:rsidRPr="009476C7" w14:paraId="4081381D" w14:textId="77777777" w:rsidTr="00685913">
        <w:trPr>
          <w:trHeight w:val="158"/>
          <w:jc w:val="center"/>
          <w:ins w:id="16684" w:author="Lee, Daewon" w:date="2020-11-10T16:17:00Z"/>
        </w:trPr>
        <w:tc>
          <w:tcPr>
            <w:tcW w:w="715" w:type="dxa"/>
            <w:vMerge/>
            <w:vAlign w:val="center"/>
            <w:hideMark/>
          </w:tcPr>
          <w:p w14:paraId="2D297EE0" w14:textId="77777777" w:rsidR="004C09BC" w:rsidRPr="009476C7" w:rsidRDefault="004C09BC" w:rsidP="00685913">
            <w:pPr>
              <w:pStyle w:val="TAC"/>
              <w:keepNext w:val="0"/>
              <w:keepLines w:val="0"/>
              <w:rPr>
                <w:ins w:id="16685" w:author="Lee, Daewon" w:date="2020-11-10T16:17:00Z"/>
                <w:lang w:eastAsia="zh-CN"/>
              </w:rPr>
            </w:pPr>
          </w:p>
        </w:tc>
        <w:tc>
          <w:tcPr>
            <w:tcW w:w="7280" w:type="dxa"/>
            <w:vMerge/>
            <w:vAlign w:val="center"/>
            <w:hideMark/>
          </w:tcPr>
          <w:p w14:paraId="2BF520A8" w14:textId="77777777" w:rsidR="004C09BC" w:rsidRPr="009476C7" w:rsidRDefault="004C09BC" w:rsidP="00685913">
            <w:pPr>
              <w:pStyle w:val="TAC"/>
              <w:keepNext w:val="0"/>
              <w:keepLines w:val="0"/>
              <w:rPr>
                <w:ins w:id="16686" w:author="Lee, Daewon" w:date="2020-11-10T16:17:00Z"/>
                <w:lang w:eastAsia="zh-CN"/>
              </w:rPr>
            </w:pPr>
          </w:p>
        </w:tc>
        <w:tc>
          <w:tcPr>
            <w:tcW w:w="1257" w:type="dxa"/>
            <w:vAlign w:val="center"/>
            <w:hideMark/>
          </w:tcPr>
          <w:p w14:paraId="75F2993B" w14:textId="77777777" w:rsidR="004C09BC" w:rsidRPr="009476C7" w:rsidRDefault="004C09BC" w:rsidP="00685913">
            <w:pPr>
              <w:pStyle w:val="TAC"/>
              <w:keepNext w:val="0"/>
              <w:keepLines w:val="0"/>
              <w:rPr>
                <w:ins w:id="16687" w:author="Lee, Daewon" w:date="2020-11-10T16:17:00Z"/>
                <w:lang w:eastAsia="zh-CN"/>
              </w:rPr>
            </w:pPr>
            <w:ins w:id="16688" w:author="Lee, Daewon" w:date="2020-11-10T16:17:00Z">
              <w:r w:rsidRPr="009476C7">
                <w:rPr>
                  <w:lang w:eastAsia="zh-CN"/>
                </w:rPr>
                <w:t>CDL-B, 20ns</w:t>
              </w:r>
            </w:ins>
          </w:p>
        </w:tc>
        <w:tc>
          <w:tcPr>
            <w:tcW w:w="1078" w:type="dxa"/>
          </w:tcPr>
          <w:p w14:paraId="76ED6238" w14:textId="77777777" w:rsidR="004C09BC" w:rsidRPr="009476C7" w:rsidRDefault="004C09BC" w:rsidP="00685913">
            <w:pPr>
              <w:pStyle w:val="TAC"/>
              <w:keepNext w:val="0"/>
              <w:keepLines w:val="0"/>
              <w:rPr>
                <w:ins w:id="16689" w:author="Lee, Daewon" w:date="2020-11-10T16:17:00Z"/>
                <w:lang w:eastAsia="zh-CN"/>
              </w:rPr>
            </w:pPr>
          </w:p>
        </w:tc>
        <w:tc>
          <w:tcPr>
            <w:tcW w:w="1078" w:type="dxa"/>
          </w:tcPr>
          <w:p w14:paraId="0BDDECDE" w14:textId="77777777" w:rsidR="004C09BC" w:rsidRPr="009476C7" w:rsidRDefault="004C09BC" w:rsidP="00685913">
            <w:pPr>
              <w:pStyle w:val="TAC"/>
              <w:keepNext w:val="0"/>
              <w:keepLines w:val="0"/>
              <w:rPr>
                <w:ins w:id="16690" w:author="Lee, Daewon" w:date="2020-11-10T16:17:00Z"/>
                <w:lang w:eastAsia="zh-CN"/>
              </w:rPr>
            </w:pPr>
          </w:p>
        </w:tc>
        <w:tc>
          <w:tcPr>
            <w:tcW w:w="1079" w:type="dxa"/>
          </w:tcPr>
          <w:p w14:paraId="5BD4B120" w14:textId="77777777" w:rsidR="004C09BC" w:rsidRPr="009476C7" w:rsidRDefault="004C09BC" w:rsidP="00685913">
            <w:pPr>
              <w:pStyle w:val="TAC"/>
              <w:keepNext w:val="0"/>
              <w:keepLines w:val="0"/>
              <w:rPr>
                <w:ins w:id="16691" w:author="Lee, Daewon" w:date="2020-11-10T16:17:00Z"/>
                <w:lang w:eastAsia="zh-CN"/>
              </w:rPr>
            </w:pPr>
          </w:p>
        </w:tc>
        <w:tc>
          <w:tcPr>
            <w:tcW w:w="1079" w:type="dxa"/>
          </w:tcPr>
          <w:p w14:paraId="099C0679" w14:textId="77777777" w:rsidR="004C09BC" w:rsidRPr="009476C7" w:rsidRDefault="004C09BC" w:rsidP="00685913">
            <w:pPr>
              <w:pStyle w:val="TAC"/>
              <w:keepNext w:val="0"/>
              <w:keepLines w:val="0"/>
              <w:rPr>
                <w:ins w:id="16692" w:author="Lee, Daewon" w:date="2020-11-10T16:17:00Z"/>
                <w:lang w:eastAsia="zh-CN"/>
              </w:rPr>
            </w:pPr>
          </w:p>
        </w:tc>
        <w:tc>
          <w:tcPr>
            <w:tcW w:w="1071" w:type="dxa"/>
          </w:tcPr>
          <w:p w14:paraId="41B10E5F" w14:textId="77777777" w:rsidR="004C09BC" w:rsidRPr="009476C7" w:rsidRDefault="004C09BC" w:rsidP="00685913">
            <w:pPr>
              <w:pStyle w:val="TAC"/>
              <w:keepNext w:val="0"/>
              <w:keepLines w:val="0"/>
              <w:rPr>
                <w:ins w:id="16693" w:author="Lee, Daewon" w:date="2020-11-10T16:17:00Z"/>
                <w:lang w:eastAsia="zh-CN"/>
              </w:rPr>
            </w:pPr>
          </w:p>
        </w:tc>
      </w:tr>
      <w:tr w:rsidR="004C09BC" w:rsidRPr="009476C7" w14:paraId="15FD2377" w14:textId="77777777" w:rsidTr="00685913">
        <w:trPr>
          <w:trHeight w:val="45"/>
          <w:jc w:val="center"/>
          <w:ins w:id="16694" w:author="Lee, Daewon" w:date="2020-11-10T16:17:00Z"/>
        </w:trPr>
        <w:tc>
          <w:tcPr>
            <w:tcW w:w="715" w:type="dxa"/>
            <w:vMerge/>
            <w:vAlign w:val="center"/>
            <w:hideMark/>
          </w:tcPr>
          <w:p w14:paraId="38529610" w14:textId="77777777" w:rsidR="004C09BC" w:rsidRPr="009476C7" w:rsidRDefault="004C09BC" w:rsidP="00685913">
            <w:pPr>
              <w:pStyle w:val="TAC"/>
              <w:keepNext w:val="0"/>
              <w:keepLines w:val="0"/>
              <w:rPr>
                <w:ins w:id="16695" w:author="Lee, Daewon" w:date="2020-11-10T16:17:00Z"/>
                <w:lang w:eastAsia="zh-CN"/>
              </w:rPr>
            </w:pPr>
          </w:p>
        </w:tc>
        <w:tc>
          <w:tcPr>
            <w:tcW w:w="7280" w:type="dxa"/>
            <w:vMerge/>
            <w:vAlign w:val="center"/>
            <w:hideMark/>
          </w:tcPr>
          <w:p w14:paraId="5353C25F" w14:textId="77777777" w:rsidR="004C09BC" w:rsidRPr="009476C7" w:rsidRDefault="004C09BC" w:rsidP="00685913">
            <w:pPr>
              <w:pStyle w:val="TAC"/>
              <w:keepNext w:val="0"/>
              <w:keepLines w:val="0"/>
              <w:rPr>
                <w:ins w:id="16696" w:author="Lee, Daewon" w:date="2020-11-10T16:17:00Z"/>
                <w:lang w:eastAsia="zh-CN"/>
              </w:rPr>
            </w:pPr>
          </w:p>
        </w:tc>
        <w:tc>
          <w:tcPr>
            <w:tcW w:w="1257" w:type="dxa"/>
            <w:vAlign w:val="center"/>
            <w:hideMark/>
          </w:tcPr>
          <w:p w14:paraId="4F549931" w14:textId="77777777" w:rsidR="004C09BC" w:rsidRPr="009476C7" w:rsidRDefault="004C09BC" w:rsidP="00685913">
            <w:pPr>
              <w:pStyle w:val="TAC"/>
              <w:keepNext w:val="0"/>
              <w:keepLines w:val="0"/>
              <w:rPr>
                <w:ins w:id="16697" w:author="Lee, Daewon" w:date="2020-11-10T16:17:00Z"/>
                <w:lang w:eastAsia="zh-CN"/>
              </w:rPr>
            </w:pPr>
            <w:ins w:id="16698" w:author="Lee, Daewon" w:date="2020-11-10T16:17:00Z">
              <w:r w:rsidRPr="009476C7">
                <w:rPr>
                  <w:lang w:eastAsia="zh-CN"/>
                </w:rPr>
                <w:t>CDL-B, 50ns</w:t>
              </w:r>
            </w:ins>
          </w:p>
        </w:tc>
        <w:tc>
          <w:tcPr>
            <w:tcW w:w="1078" w:type="dxa"/>
          </w:tcPr>
          <w:p w14:paraId="7B85CF1A" w14:textId="77777777" w:rsidR="004C09BC" w:rsidRPr="009476C7" w:rsidRDefault="004C09BC" w:rsidP="00685913">
            <w:pPr>
              <w:pStyle w:val="TAC"/>
              <w:keepNext w:val="0"/>
              <w:keepLines w:val="0"/>
              <w:rPr>
                <w:ins w:id="16699" w:author="Lee, Daewon" w:date="2020-11-10T16:17:00Z"/>
                <w:lang w:eastAsia="zh-CN"/>
              </w:rPr>
            </w:pPr>
          </w:p>
        </w:tc>
        <w:tc>
          <w:tcPr>
            <w:tcW w:w="1078" w:type="dxa"/>
          </w:tcPr>
          <w:p w14:paraId="576724A3" w14:textId="77777777" w:rsidR="004C09BC" w:rsidRPr="009476C7" w:rsidRDefault="004C09BC" w:rsidP="00685913">
            <w:pPr>
              <w:pStyle w:val="TAC"/>
              <w:keepNext w:val="0"/>
              <w:keepLines w:val="0"/>
              <w:rPr>
                <w:ins w:id="16700" w:author="Lee, Daewon" w:date="2020-11-10T16:17:00Z"/>
                <w:lang w:eastAsia="zh-CN"/>
              </w:rPr>
            </w:pPr>
          </w:p>
        </w:tc>
        <w:tc>
          <w:tcPr>
            <w:tcW w:w="1079" w:type="dxa"/>
          </w:tcPr>
          <w:p w14:paraId="2AF5555C" w14:textId="77777777" w:rsidR="004C09BC" w:rsidRPr="009476C7" w:rsidRDefault="004C09BC" w:rsidP="00685913">
            <w:pPr>
              <w:pStyle w:val="TAC"/>
              <w:keepNext w:val="0"/>
              <w:keepLines w:val="0"/>
              <w:rPr>
                <w:ins w:id="16701" w:author="Lee, Daewon" w:date="2020-11-10T16:17:00Z"/>
                <w:lang w:eastAsia="zh-CN"/>
              </w:rPr>
            </w:pPr>
          </w:p>
        </w:tc>
        <w:tc>
          <w:tcPr>
            <w:tcW w:w="1079" w:type="dxa"/>
          </w:tcPr>
          <w:p w14:paraId="20D88397" w14:textId="77777777" w:rsidR="004C09BC" w:rsidRPr="009476C7" w:rsidRDefault="004C09BC" w:rsidP="00685913">
            <w:pPr>
              <w:pStyle w:val="TAC"/>
              <w:keepNext w:val="0"/>
              <w:keepLines w:val="0"/>
              <w:rPr>
                <w:ins w:id="16702" w:author="Lee, Daewon" w:date="2020-11-10T16:17:00Z"/>
                <w:lang w:eastAsia="zh-CN"/>
              </w:rPr>
            </w:pPr>
          </w:p>
        </w:tc>
        <w:tc>
          <w:tcPr>
            <w:tcW w:w="1071" w:type="dxa"/>
          </w:tcPr>
          <w:p w14:paraId="2D3CF12D" w14:textId="77777777" w:rsidR="004C09BC" w:rsidRPr="009476C7" w:rsidRDefault="004C09BC" w:rsidP="00685913">
            <w:pPr>
              <w:pStyle w:val="TAC"/>
              <w:keepNext w:val="0"/>
              <w:keepLines w:val="0"/>
              <w:rPr>
                <w:ins w:id="16703" w:author="Lee, Daewon" w:date="2020-11-10T16:17:00Z"/>
                <w:lang w:eastAsia="zh-CN"/>
              </w:rPr>
            </w:pPr>
          </w:p>
        </w:tc>
      </w:tr>
      <w:tr w:rsidR="004C09BC" w:rsidRPr="009476C7" w14:paraId="2D1EB52F" w14:textId="77777777" w:rsidTr="00685913">
        <w:trPr>
          <w:trHeight w:val="45"/>
          <w:jc w:val="center"/>
          <w:ins w:id="16704" w:author="Lee, Daewon" w:date="2020-11-10T16:17:00Z"/>
        </w:trPr>
        <w:tc>
          <w:tcPr>
            <w:tcW w:w="715" w:type="dxa"/>
            <w:vMerge/>
            <w:vAlign w:val="center"/>
            <w:hideMark/>
          </w:tcPr>
          <w:p w14:paraId="2B465716" w14:textId="77777777" w:rsidR="004C09BC" w:rsidRPr="009476C7" w:rsidRDefault="004C09BC" w:rsidP="00685913">
            <w:pPr>
              <w:pStyle w:val="TAC"/>
              <w:keepNext w:val="0"/>
              <w:keepLines w:val="0"/>
              <w:rPr>
                <w:ins w:id="16705" w:author="Lee, Daewon" w:date="2020-11-10T16:17:00Z"/>
                <w:lang w:eastAsia="zh-CN"/>
              </w:rPr>
            </w:pPr>
          </w:p>
        </w:tc>
        <w:tc>
          <w:tcPr>
            <w:tcW w:w="7280" w:type="dxa"/>
            <w:vMerge/>
            <w:vAlign w:val="center"/>
            <w:hideMark/>
          </w:tcPr>
          <w:p w14:paraId="4487AC13" w14:textId="77777777" w:rsidR="004C09BC" w:rsidRPr="009476C7" w:rsidRDefault="004C09BC" w:rsidP="00685913">
            <w:pPr>
              <w:pStyle w:val="TAC"/>
              <w:keepNext w:val="0"/>
              <w:keepLines w:val="0"/>
              <w:rPr>
                <w:ins w:id="16706" w:author="Lee, Daewon" w:date="2020-11-10T16:17:00Z"/>
                <w:lang w:eastAsia="zh-CN"/>
              </w:rPr>
            </w:pPr>
          </w:p>
        </w:tc>
        <w:tc>
          <w:tcPr>
            <w:tcW w:w="1257" w:type="dxa"/>
            <w:vAlign w:val="center"/>
            <w:hideMark/>
          </w:tcPr>
          <w:p w14:paraId="23E140E0" w14:textId="77777777" w:rsidR="004C09BC" w:rsidRPr="009476C7" w:rsidRDefault="004C09BC" w:rsidP="00685913">
            <w:pPr>
              <w:pStyle w:val="TAC"/>
              <w:keepNext w:val="0"/>
              <w:keepLines w:val="0"/>
              <w:rPr>
                <w:ins w:id="16707" w:author="Lee, Daewon" w:date="2020-11-10T16:17:00Z"/>
                <w:lang w:eastAsia="zh-CN"/>
              </w:rPr>
            </w:pPr>
            <w:ins w:id="16708" w:author="Lee, Daewon" w:date="2020-11-10T16:17:00Z">
              <w:r w:rsidRPr="009476C7">
                <w:rPr>
                  <w:lang w:eastAsia="zh-CN"/>
                </w:rPr>
                <w:t>CDL-D, 20ns</w:t>
              </w:r>
            </w:ins>
          </w:p>
        </w:tc>
        <w:tc>
          <w:tcPr>
            <w:tcW w:w="1078" w:type="dxa"/>
          </w:tcPr>
          <w:p w14:paraId="1382A167" w14:textId="77777777" w:rsidR="004C09BC" w:rsidRPr="009476C7" w:rsidRDefault="004C09BC" w:rsidP="00685913">
            <w:pPr>
              <w:pStyle w:val="TAC"/>
              <w:keepNext w:val="0"/>
              <w:keepLines w:val="0"/>
              <w:rPr>
                <w:ins w:id="16709" w:author="Lee, Daewon" w:date="2020-11-10T16:17:00Z"/>
                <w:lang w:eastAsia="zh-CN"/>
              </w:rPr>
            </w:pPr>
          </w:p>
        </w:tc>
        <w:tc>
          <w:tcPr>
            <w:tcW w:w="1078" w:type="dxa"/>
          </w:tcPr>
          <w:p w14:paraId="15769F99" w14:textId="77777777" w:rsidR="004C09BC" w:rsidRPr="009476C7" w:rsidRDefault="004C09BC" w:rsidP="00685913">
            <w:pPr>
              <w:pStyle w:val="TAC"/>
              <w:keepNext w:val="0"/>
              <w:keepLines w:val="0"/>
              <w:rPr>
                <w:ins w:id="16710" w:author="Lee, Daewon" w:date="2020-11-10T16:17:00Z"/>
                <w:lang w:eastAsia="zh-CN"/>
              </w:rPr>
            </w:pPr>
          </w:p>
        </w:tc>
        <w:tc>
          <w:tcPr>
            <w:tcW w:w="1079" w:type="dxa"/>
          </w:tcPr>
          <w:p w14:paraId="02D56662" w14:textId="77777777" w:rsidR="004C09BC" w:rsidRPr="009476C7" w:rsidRDefault="004C09BC" w:rsidP="00685913">
            <w:pPr>
              <w:pStyle w:val="TAC"/>
              <w:keepNext w:val="0"/>
              <w:keepLines w:val="0"/>
              <w:rPr>
                <w:ins w:id="16711" w:author="Lee, Daewon" w:date="2020-11-10T16:17:00Z"/>
                <w:lang w:eastAsia="zh-CN"/>
              </w:rPr>
            </w:pPr>
          </w:p>
        </w:tc>
        <w:tc>
          <w:tcPr>
            <w:tcW w:w="1079" w:type="dxa"/>
          </w:tcPr>
          <w:p w14:paraId="4FC5811C" w14:textId="77777777" w:rsidR="004C09BC" w:rsidRPr="009476C7" w:rsidRDefault="004C09BC" w:rsidP="00685913">
            <w:pPr>
              <w:pStyle w:val="TAC"/>
              <w:keepNext w:val="0"/>
              <w:keepLines w:val="0"/>
              <w:rPr>
                <w:ins w:id="16712" w:author="Lee, Daewon" w:date="2020-11-10T16:17:00Z"/>
                <w:lang w:eastAsia="zh-CN"/>
              </w:rPr>
            </w:pPr>
          </w:p>
        </w:tc>
        <w:tc>
          <w:tcPr>
            <w:tcW w:w="1071" w:type="dxa"/>
          </w:tcPr>
          <w:p w14:paraId="66F70243" w14:textId="77777777" w:rsidR="004C09BC" w:rsidRPr="009476C7" w:rsidRDefault="004C09BC" w:rsidP="00685913">
            <w:pPr>
              <w:pStyle w:val="TAC"/>
              <w:keepNext w:val="0"/>
              <w:keepLines w:val="0"/>
              <w:rPr>
                <w:ins w:id="16713" w:author="Lee, Daewon" w:date="2020-11-10T16:17:00Z"/>
                <w:lang w:eastAsia="zh-CN"/>
              </w:rPr>
            </w:pPr>
          </w:p>
        </w:tc>
      </w:tr>
      <w:tr w:rsidR="004C09BC" w:rsidRPr="009476C7" w14:paraId="110D173E" w14:textId="77777777" w:rsidTr="00685913">
        <w:trPr>
          <w:trHeight w:val="45"/>
          <w:jc w:val="center"/>
          <w:ins w:id="16714" w:author="Lee, Daewon" w:date="2020-11-10T16:17:00Z"/>
        </w:trPr>
        <w:tc>
          <w:tcPr>
            <w:tcW w:w="715" w:type="dxa"/>
            <w:vMerge/>
            <w:vAlign w:val="center"/>
            <w:hideMark/>
          </w:tcPr>
          <w:p w14:paraId="0E1994AF" w14:textId="77777777" w:rsidR="004C09BC" w:rsidRPr="009476C7" w:rsidRDefault="004C09BC" w:rsidP="00685913">
            <w:pPr>
              <w:pStyle w:val="TAC"/>
              <w:keepNext w:val="0"/>
              <w:keepLines w:val="0"/>
              <w:rPr>
                <w:ins w:id="16715" w:author="Lee, Daewon" w:date="2020-11-10T16:17:00Z"/>
                <w:lang w:eastAsia="zh-CN"/>
              </w:rPr>
            </w:pPr>
          </w:p>
        </w:tc>
        <w:tc>
          <w:tcPr>
            <w:tcW w:w="7280" w:type="dxa"/>
            <w:vMerge/>
            <w:vAlign w:val="center"/>
            <w:hideMark/>
          </w:tcPr>
          <w:p w14:paraId="0669B16E" w14:textId="77777777" w:rsidR="004C09BC" w:rsidRPr="009476C7" w:rsidRDefault="004C09BC" w:rsidP="00685913">
            <w:pPr>
              <w:pStyle w:val="TAC"/>
              <w:keepNext w:val="0"/>
              <w:keepLines w:val="0"/>
              <w:rPr>
                <w:ins w:id="16716" w:author="Lee, Daewon" w:date="2020-11-10T16:17:00Z"/>
                <w:lang w:eastAsia="zh-CN"/>
              </w:rPr>
            </w:pPr>
          </w:p>
        </w:tc>
        <w:tc>
          <w:tcPr>
            <w:tcW w:w="1257" w:type="dxa"/>
            <w:vAlign w:val="center"/>
            <w:hideMark/>
          </w:tcPr>
          <w:p w14:paraId="1FC870C0" w14:textId="77777777" w:rsidR="004C09BC" w:rsidRPr="009476C7" w:rsidRDefault="004C09BC" w:rsidP="00685913">
            <w:pPr>
              <w:pStyle w:val="TAC"/>
              <w:keepNext w:val="0"/>
              <w:keepLines w:val="0"/>
              <w:rPr>
                <w:ins w:id="16717" w:author="Lee, Daewon" w:date="2020-11-10T16:17:00Z"/>
                <w:lang w:eastAsia="zh-CN"/>
              </w:rPr>
            </w:pPr>
            <w:ins w:id="16718" w:author="Lee, Daewon" w:date="2020-11-10T16:17:00Z">
              <w:r w:rsidRPr="009476C7">
                <w:rPr>
                  <w:lang w:eastAsia="zh-CN"/>
                </w:rPr>
                <w:t>CDL-D, 30ns</w:t>
              </w:r>
            </w:ins>
          </w:p>
        </w:tc>
        <w:tc>
          <w:tcPr>
            <w:tcW w:w="1078" w:type="dxa"/>
          </w:tcPr>
          <w:p w14:paraId="679A3A88" w14:textId="77777777" w:rsidR="004C09BC" w:rsidRPr="009476C7" w:rsidRDefault="004C09BC" w:rsidP="00685913">
            <w:pPr>
              <w:pStyle w:val="TAC"/>
              <w:keepNext w:val="0"/>
              <w:keepLines w:val="0"/>
              <w:rPr>
                <w:ins w:id="16719" w:author="Lee, Daewon" w:date="2020-11-10T16:17:00Z"/>
                <w:lang w:eastAsia="zh-CN"/>
              </w:rPr>
            </w:pPr>
          </w:p>
        </w:tc>
        <w:tc>
          <w:tcPr>
            <w:tcW w:w="1078" w:type="dxa"/>
          </w:tcPr>
          <w:p w14:paraId="22C469DF" w14:textId="77777777" w:rsidR="004C09BC" w:rsidRPr="009476C7" w:rsidRDefault="004C09BC" w:rsidP="00685913">
            <w:pPr>
              <w:pStyle w:val="TAC"/>
              <w:keepNext w:val="0"/>
              <w:keepLines w:val="0"/>
              <w:rPr>
                <w:ins w:id="16720" w:author="Lee, Daewon" w:date="2020-11-10T16:17:00Z"/>
                <w:lang w:eastAsia="zh-CN"/>
              </w:rPr>
            </w:pPr>
          </w:p>
        </w:tc>
        <w:tc>
          <w:tcPr>
            <w:tcW w:w="1079" w:type="dxa"/>
          </w:tcPr>
          <w:p w14:paraId="641E4A27" w14:textId="77777777" w:rsidR="004C09BC" w:rsidRPr="009476C7" w:rsidRDefault="004C09BC" w:rsidP="00685913">
            <w:pPr>
              <w:pStyle w:val="TAC"/>
              <w:keepNext w:val="0"/>
              <w:keepLines w:val="0"/>
              <w:rPr>
                <w:ins w:id="16721" w:author="Lee, Daewon" w:date="2020-11-10T16:17:00Z"/>
                <w:lang w:eastAsia="zh-CN"/>
              </w:rPr>
            </w:pPr>
          </w:p>
        </w:tc>
        <w:tc>
          <w:tcPr>
            <w:tcW w:w="1079" w:type="dxa"/>
          </w:tcPr>
          <w:p w14:paraId="790FB892" w14:textId="77777777" w:rsidR="004C09BC" w:rsidRPr="009476C7" w:rsidRDefault="004C09BC" w:rsidP="00685913">
            <w:pPr>
              <w:pStyle w:val="TAC"/>
              <w:keepNext w:val="0"/>
              <w:keepLines w:val="0"/>
              <w:rPr>
                <w:ins w:id="16722" w:author="Lee, Daewon" w:date="2020-11-10T16:17:00Z"/>
                <w:lang w:eastAsia="zh-CN"/>
              </w:rPr>
            </w:pPr>
          </w:p>
        </w:tc>
        <w:tc>
          <w:tcPr>
            <w:tcW w:w="1071" w:type="dxa"/>
          </w:tcPr>
          <w:p w14:paraId="6B28A349" w14:textId="77777777" w:rsidR="004C09BC" w:rsidRPr="009476C7" w:rsidRDefault="004C09BC" w:rsidP="00685913">
            <w:pPr>
              <w:pStyle w:val="TAC"/>
              <w:keepNext w:val="0"/>
              <w:keepLines w:val="0"/>
              <w:rPr>
                <w:ins w:id="16723" w:author="Lee, Daewon" w:date="2020-11-10T16:17:00Z"/>
                <w:lang w:eastAsia="zh-CN"/>
              </w:rPr>
            </w:pPr>
          </w:p>
        </w:tc>
      </w:tr>
      <w:tr w:rsidR="004C09BC" w:rsidRPr="009476C7" w14:paraId="1853D97E" w14:textId="77777777" w:rsidTr="00685913">
        <w:trPr>
          <w:trHeight w:val="45"/>
          <w:jc w:val="center"/>
          <w:ins w:id="16724" w:author="Lee, Daewon" w:date="2020-11-10T16:17:00Z"/>
        </w:trPr>
        <w:tc>
          <w:tcPr>
            <w:tcW w:w="715" w:type="dxa"/>
            <w:vMerge/>
            <w:vAlign w:val="center"/>
            <w:hideMark/>
          </w:tcPr>
          <w:p w14:paraId="3E415268" w14:textId="77777777" w:rsidR="004C09BC" w:rsidRPr="009476C7" w:rsidRDefault="004C09BC" w:rsidP="00685913">
            <w:pPr>
              <w:pStyle w:val="TAC"/>
              <w:keepNext w:val="0"/>
              <w:keepLines w:val="0"/>
              <w:rPr>
                <w:ins w:id="16725" w:author="Lee, Daewon" w:date="2020-11-10T16:17:00Z"/>
                <w:lang w:eastAsia="zh-CN"/>
              </w:rPr>
            </w:pPr>
          </w:p>
        </w:tc>
        <w:tc>
          <w:tcPr>
            <w:tcW w:w="638" w:type="dxa"/>
            <w:vMerge w:val="restart"/>
            <w:vAlign w:val="center"/>
            <w:hideMark/>
          </w:tcPr>
          <w:p w14:paraId="6B03320D" w14:textId="77777777" w:rsidR="004C09BC" w:rsidRPr="009476C7" w:rsidRDefault="004C09BC" w:rsidP="00685913">
            <w:pPr>
              <w:pStyle w:val="TAC"/>
              <w:keepNext w:val="0"/>
              <w:keepLines w:val="0"/>
              <w:rPr>
                <w:ins w:id="16726" w:author="Lee, Daewon" w:date="2020-11-10T16:17:00Z"/>
                <w:lang w:eastAsia="zh-CN"/>
              </w:rPr>
            </w:pPr>
            <w:ins w:id="16727" w:author="Lee, Daewon" w:date="2020-11-10T16:17:00Z">
              <w:r w:rsidRPr="009476C7">
                <w:rPr>
                  <w:lang w:eastAsia="zh-CN"/>
                </w:rPr>
                <w:t>16</w:t>
              </w:r>
            </w:ins>
          </w:p>
        </w:tc>
        <w:tc>
          <w:tcPr>
            <w:tcW w:w="1257" w:type="dxa"/>
            <w:vAlign w:val="center"/>
            <w:hideMark/>
          </w:tcPr>
          <w:p w14:paraId="74A4077E" w14:textId="77777777" w:rsidR="004C09BC" w:rsidRPr="009476C7" w:rsidRDefault="004C09BC" w:rsidP="00685913">
            <w:pPr>
              <w:pStyle w:val="TAC"/>
              <w:keepNext w:val="0"/>
              <w:keepLines w:val="0"/>
              <w:rPr>
                <w:ins w:id="16728" w:author="Lee, Daewon" w:date="2020-11-10T16:17:00Z"/>
                <w:lang w:eastAsia="zh-CN"/>
              </w:rPr>
            </w:pPr>
            <w:ins w:id="16729" w:author="Lee, Daewon" w:date="2020-11-10T16:17:00Z">
              <w:r w:rsidRPr="009476C7">
                <w:rPr>
                  <w:lang w:eastAsia="zh-CN"/>
                </w:rPr>
                <w:t>TDL-A, 5ns</w:t>
              </w:r>
            </w:ins>
          </w:p>
        </w:tc>
        <w:tc>
          <w:tcPr>
            <w:tcW w:w="1078" w:type="dxa"/>
          </w:tcPr>
          <w:p w14:paraId="53C066D5" w14:textId="77777777" w:rsidR="004C09BC" w:rsidRPr="009476C7" w:rsidRDefault="004C09BC" w:rsidP="00685913">
            <w:pPr>
              <w:pStyle w:val="TAC"/>
              <w:keepNext w:val="0"/>
              <w:keepLines w:val="0"/>
              <w:rPr>
                <w:ins w:id="16730" w:author="Lee, Daewon" w:date="2020-11-10T16:17:00Z"/>
                <w:lang w:eastAsia="zh-CN"/>
              </w:rPr>
            </w:pPr>
          </w:p>
        </w:tc>
        <w:tc>
          <w:tcPr>
            <w:tcW w:w="1078" w:type="dxa"/>
          </w:tcPr>
          <w:p w14:paraId="1735CF2D" w14:textId="77777777" w:rsidR="004C09BC" w:rsidRPr="009476C7" w:rsidRDefault="004C09BC" w:rsidP="00685913">
            <w:pPr>
              <w:pStyle w:val="TAC"/>
              <w:keepNext w:val="0"/>
              <w:keepLines w:val="0"/>
              <w:rPr>
                <w:ins w:id="16731" w:author="Lee, Daewon" w:date="2020-11-10T16:17:00Z"/>
                <w:lang w:eastAsia="zh-CN"/>
              </w:rPr>
            </w:pPr>
          </w:p>
        </w:tc>
        <w:tc>
          <w:tcPr>
            <w:tcW w:w="1079" w:type="dxa"/>
          </w:tcPr>
          <w:p w14:paraId="0659A401" w14:textId="77777777" w:rsidR="004C09BC" w:rsidRPr="009476C7" w:rsidRDefault="004C09BC" w:rsidP="00685913">
            <w:pPr>
              <w:pStyle w:val="TAC"/>
              <w:keepNext w:val="0"/>
              <w:keepLines w:val="0"/>
              <w:rPr>
                <w:ins w:id="16732" w:author="Lee, Daewon" w:date="2020-11-10T16:17:00Z"/>
                <w:lang w:eastAsia="zh-CN"/>
              </w:rPr>
            </w:pPr>
          </w:p>
        </w:tc>
        <w:tc>
          <w:tcPr>
            <w:tcW w:w="1079" w:type="dxa"/>
          </w:tcPr>
          <w:p w14:paraId="37F565BF" w14:textId="77777777" w:rsidR="004C09BC" w:rsidRPr="009476C7" w:rsidRDefault="004C09BC" w:rsidP="00685913">
            <w:pPr>
              <w:pStyle w:val="TAC"/>
              <w:keepNext w:val="0"/>
              <w:keepLines w:val="0"/>
              <w:rPr>
                <w:ins w:id="16733" w:author="Lee, Daewon" w:date="2020-11-10T16:17:00Z"/>
                <w:lang w:eastAsia="zh-CN"/>
              </w:rPr>
            </w:pPr>
          </w:p>
        </w:tc>
        <w:tc>
          <w:tcPr>
            <w:tcW w:w="1071" w:type="dxa"/>
          </w:tcPr>
          <w:p w14:paraId="5C4D30BE" w14:textId="77777777" w:rsidR="004C09BC" w:rsidRPr="009476C7" w:rsidRDefault="004C09BC" w:rsidP="00685913">
            <w:pPr>
              <w:pStyle w:val="TAC"/>
              <w:keepNext w:val="0"/>
              <w:keepLines w:val="0"/>
              <w:rPr>
                <w:ins w:id="16734" w:author="Lee, Daewon" w:date="2020-11-10T16:17:00Z"/>
                <w:lang w:eastAsia="zh-CN"/>
              </w:rPr>
            </w:pPr>
          </w:p>
        </w:tc>
      </w:tr>
      <w:tr w:rsidR="004C09BC" w:rsidRPr="009476C7" w14:paraId="5241EA29" w14:textId="77777777" w:rsidTr="00685913">
        <w:trPr>
          <w:trHeight w:val="45"/>
          <w:jc w:val="center"/>
          <w:ins w:id="16735" w:author="Lee, Daewon" w:date="2020-11-10T16:17:00Z"/>
        </w:trPr>
        <w:tc>
          <w:tcPr>
            <w:tcW w:w="715" w:type="dxa"/>
            <w:vMerge/>
            <w:vAlign w:val="center"/>
            <w:hideMark/>
          </w:tcPr>
          <w:p w14:paraId="63CB82E6" w14:textId="77777777" w:rsidR="004C09BC" w:rsidRPr="009476C7" w:rsidRDefault="004C09BC" w:rsidP="00685913">
            <w:pPr>
              <w:pStyle w:val="TAC"/>
              <w:keepNext w:val="0"/>
              <w:keepLines w:val="0"/>
              <w:rPr>
                <w:ins w:id="16736" w:author="Lee, Daewon" w:date="2020-11-10T16:17:00Z"/>
                <w:lang w:eastAsia="zh-CN"/>
              </w:rPr>
            </w:pPr>
          </w:p>
        </w:tc>
        <w:tc>
          <w:tcPr>
            <w:tcW w:w="7280" w:type="dxa"/>
            <w:vMerge/>
            <w:vAlign w:val="center"/>
            <w:hideMark/>
          </w:tcPr>
          <w:p w14:paraId="1169A060" w14:textId="77777777" w:rsidR="004C09BC" w:rsidRPr="009476C7" w:rsidRDefault="004C09BC" w:rsidP="00685913">
            <w:pPr>
              <w:pStyle w:val="TAC"/>
              <w:keepNext w:val="0"/>
              <w:keepLines w:val="0"/>
              <w:rPr>
                <w:ins w:id="16737" w:author="Lee, Daewon" w:date="2020-11-10T16:17:00Z"/>
                <w:lang w:eastAsia="zh-CN"/>
              </w:rPr>
            </w:pPr>
          </w:p>
        </w:tc>
        <w:tc>
          <w:tcPr>
            <w:tcW w:w="1257" w:type="dxa"/>
            <w:vAlign w:val="center"/>
            <w:hideMark/>
          </w:tcPr>
          <w:p w14:paraId="1C3A4F28" w14:textId="77777777" w:rsidR="004C09BC" w:rsidRPr="009476C7" w:rsidRDefault="004C09BC" w:rsidP="00685913">
            <w:pPr>
              <w:pStyle w:val="TAC"/>
              <w:keepNext w:val="0"/>
              <w:keepLines w:val="0"/>
              <w:rPr>
                <w:ins w:id="16738" w:author="Lee, Daewon" w:date="2020-11-10T16:17:00Z"/>
                <w:lang w:eastAsia="zh-CN"/>
              </w:rPr>
            </w:pPr>
            <w:ins w:id="16739" w:author="Lee, Daewon" w:date="2020-11-10T16:17:00Z">
              <w:r w:rsidRPr="009476C7">
                <w:rPr>
                  <w:lang w:eastAsia="zh-CN"/>
                </w:rPr>
                <w:t>TDL-A, 10ns</w:t>
              </w:r>
            </w:ins>
          </w:p>
        </w:tc>
        <w:tc>
          <w:tcPr>
            <w:tcW w:w="1078" w:type="dxa"/>
          </w:tcPr>
          <w:p w14:paraId="03FB6190" w14:textId="77777777" w:rsidR="004C09BC" w:rsidRPr="009476C7" w:rsidRDefault="004C09BC" w:rsidP="00685913">
            <w:pPr>
              <w:pStyle w:val="TAC"/>
              <w:keepNext w:val="0"/>
              <w:keepLines w:val="0"/>
              <w:rPr>
                <w:ins w:id="16740" w:author="Lee, Daewon" w:date="2020-11-10T16:17:00Z"/>
                <w:lang w:eastAsia="zh-CN"/>
              </w:rPr>
            </w:pPr>
          </w:p>
        </w:tc>
        <w:tc>
          <w:tcPr>
            <w:tcW w:w="1078" w:type="dxa"/>
          </w:tcPr>
          <w:p w14:paraId="5DDA9559" w14:textId="77777777" w:rsidR="004C09BC" w:rsidRPr="009476C7" w:rsidRDefault="004C09BC" w:rsidP="00685913">
            <w:pPr>
              <w:pStyle w:val="TAC"/>
              <w:keepNext w:val="0"/>
              <w:keepLines w:val="0"/>
              <w:rPr>
                <w:ins w:id="16741" w:author="Lee, Daewon" w:date="2020-11-10T16:17:00Z"/>
                <w:lang w:eastAsia="zh-CN"/>
              </w:rPr>
            </w:pPr>
          </w:p>
        </w:tc>
        <w:tc>
          <w:tcPr>
            <w:tcW w:w="1079" w:type="dxa"/>
          </w:tcPr>
          <w:p w14:paraId="25A04E7A" w14:textId="77777777" w:rsidR="004C09BC" w:rsidRPr="009476C7" w:rsidRDefault="004C09BC" w:rsidP="00685913">
            <w:pPr>
              <w:pStyle w:val="TAC"/>
              <w:keepNext w:val="0"/>
              <w:keepLines w:val="0"/>
              <w:rPr>
                <w:ins w:id="16742" w:author="Lee, Daewon" w:date="2020-11-10T16:17:00Z"/>
                <w:lang w:eastAsia="zh-CN"/>
              </w:rPr>
            </w:pPr>
          </w:p>
        </w:tc>
        <w:tc>
          <w:tcPr>
            <w:tcW w:w="1079" w:type="dxa"/>
          </w:tcPr>
          <w:p w14:paraId="11EF5B51" w14:textId="77777777" w:rsidR="004C09BC" w:rsidRPr="009476C7" w:rsidRDefault="004C09BC" w:rsidP="00685913">
            <w:pPr>
              <w:pStyle w:val="TAC"/>
              <w:keepNext w:val="0"/>
              <w:keepLines w:val="0"/>
              <w:rPr>
                <w:ins w:id="16743" w:author="Lee, Daewon" w:date="2020-11-10T16:17:00Z"/>
                <w:lang w:eastAsia="zh-CN"/>
              </w:rPr>
            </w:pPr>
          </w:p>
        </w:tc>
        <w:tc>
          <w:tcPr>
            <w:tcW w:w="1071" w:type="dxa"/>
          </w:tcPr>
          <w:p w14:paraId="268EE05C" w14:textId="77777777" w:rsidR="004C09BC" w:rsidRPr="009476C7" w:rsidRDefault="004C09BC" w:rsidP="00685913">
            <w:pPr>
              <w:pStyle w:val="TAC"/>
              <w:keepNext w:val="0"/>
              <w:keepLines w:val="0"/>
              <w:rPr>
                <w:ins w:id="16744" w:author="Lee, Daewon" w:date="2020-11-10T16:17:00Z"/>
                <w:lang w:eastAsia="zh-CN"/>
              </w:rPr>
            </w:pPr>
          </w:p>
        </w:tc>
      </w:tr>
      <w:tr w:rsidR="004C09BC" w:rsidRPr="009476C7" w14:paraId="105CDB3A" w14:textId="77777777" w:rsidTr="00685913">
        <w:trPr>
          <w:trHeight w:val="45"/>
          <w:jc w:val="center"/>
          <w:ins w:id="16745" w:author="Lee, Daewon" w:date="2020-11-10T16:17:00Z"/>
        </w:trPr>
        <w:tc>
          <w:tcPr>
            <w:tcW w:w="715" w:type="dxa"/>
            <w:vMerge/>
            <w:vAlign w:val="center"/>
            <w:hideMark/>
          </w:tcPr>
          <w:p w14:paraId="45C0FE56" w14:textId="77777777" w:rsidR="004C09BC" w:rsidRPr="009476C7" w:rsidRDefault="004C09BC" w:rsidP="00685913">
            <w:pPr>
              <w:pStyle w:val="TAC"/>
              <w:keepNext w:val="0"/>
              <w:keepLines w:val="0"/>
              <w:rPr>
                <w:ins w:id="16746" w:author="Lee, Daewon" w:date="2020-11-10T16:17:00Z"/>
                <w:lang w:eastAsia="zh-CN"/>
              </w:rPr>
            </w:pPr>
          </w:p>
        </w:tc>
        <w:tc>
          <w:tcPr>
            <w:tcW w:w="7280" w:type="dxa"/>
            <w:vMerge/>
            <w:vAlign w:val="center"/>
            <w:hideMark/>
          </w:tcPr>
          <w:p w14:paraId="17EA021C" w14:textId="77777777" w:rsidR="004C09BC" w:rsidRPr="009476C7" w:rsidRDefault="004C09BC" w:rsidP="00685913">
            <w:pPr>
              <w:pStyle w:val="TAC"/>
              <w:keepNext w:val="0"/>
              <w:keepLines w:val="0"/>
              <w:rPr>
                <w:ins w:id="16747" w:author="Lee, Daewon" w:date="2020-11-10T16:17:00Z"/>
                <w:lang w:eastAsia="zh-CN"/>
              </w:rPr>
            </w:pPr>
          </w:p>
        </w:tc>
        <w:tc>
          <w:tcPr>
            <w:tcW w:w="1257" w:type="dxa"/>
            <w:vAlign w:val="center"/>
            <w:hideMark/>
          </w:tcPr>
          <w:p w14:paraId="075FAFFC" w14:textId="77777777" w:rsidR="004C09BC" w:rsidRPr="009476C7" w:rsidRDefault="004C09BC" w:rsidP="00685913">
            <w:pPr>
              <w:pStyle w:val="TAC"/>
              <w:keepNext w:val="0"/>
              <w:keepLines w:val="0"/>
              <w:rPr>
                <w:ins w:id="16748" w:author="Lee, Daewon" w:date="2020-11-10T16:17:00Z"/>
                <w:lang w:eastAsia="zh-CN"/>
              </w:rPr>
            </w:pPr>
            <w:ins w:id="16749" w:author="Lee, Daewon" w:date="2020-11-10T16:17:00Z">
              <w:r w:rsidRPr="009476C7">
                <w:rPr>
                  <w:lang w:eastAsia="zh-CN"/>
                </w:rPr>
                <w:t>TDL-A, 20ns</w:t>
              </w:r>
            </w:ins>
          </w:p>
        </w:tc>
        <w:tc>
          <w:tcPr>
            <w:tcW w:w="1078" w:type="dxa"/>
          </w:tcPr>
          <w:p w14:paraId="7CEF18C8" w14:textId="77777777" w:rsidR="004C09BC" w:rsidRPr="009476C7" w:rsidRDefault="004C09BC" w:rsidP="00685913">
            <w:pPr>
              <w:pStyle w:val="TAC"/>
              <w:keepNext w:val="0"/>
              <w:keepLines w:val="0"/>
              <w:rPr>
                <w:ins w:id="16750" w:author="Lee, Daewon" w:date="2020-11-10T16:17:00Z"/>
                <w:lang w:eastAsia="zh-CN"/>
              </w:rPr>
            </w:pPr>
          </w:p>
        </w:tc>
        <w:tc>
          <w:tcPr>
            <w:tcW w:w="1078" w:type="dxa"/>
          </w:tcPr>
          <w:p w14:paraId="7B96A05F" w14:textId="77777777" w:rsidR="004C09BC" w:rsidRPr="009476C7" w:rsidRDefault="004C09BC" w:rsidP="00685913">
            <w:pPr>
              <w:pStyle w:val="TAC"/>
              <w:keepNext w:val="0"/>
              <w:keepLines w:val="0"/>
              <w:rPr>
                <w:ins w:id="16751" w:author="Lee, Daewon" w:date="2020-11-10T16:17:00Z"/>
                <w:lang w:eastAsia="zh-CN"/>
              </w:rPr>
            </w:pPr>
          </w:p>
        </w:tc>
        <w:tc>
          <w:tcPr>
            <w:tcW w:w="1079" w:type="dxa"/>
          </w:tcPr>
          <w:p w14:paraId="5C93561E" w14:textId="77777777" w:rsidR="004C09BC" w:rsidRPr="009476C7" w:rsidRDefault="004C09BC" w:rsidP="00685913">
            <w:pPr>
              <w:pStyle w:val="TAC"/>
              <w:keepNext w:val="0"/>
              <w:keepLines w:val="0"/>
              <w:rPr>
                <w:ins w:id="16752" w:author="Lee, Daewon" w:date="2020-11-10T16:17:00Z"/>
                <w:lang w:eastAsia="zh-CN"/>
              </w:rPr>
            </w:pPr>
          </w:p>
        </w:tc>
        <w:tc>
          <w:tcPr>
            <w:tcW w:w="1079" w:type="dxa"/>
          </w:tcPr>
          <w:p w14:paraId="1B5BB59C" w14:textId="77777777" w:rsidR="004C09BC" w:rsidRPr="009476C7" w:rsidRDefault="004C09BC" w:rsidP="00685913">
            <w:pPr>
              <w:pStyle w:val="TAC"/>
              <w:keepNext w:val="0"/>
              <w:keepLines w:val="0"/>
              <w:rPr>
                <w:ins w:id="16753" w:author="Lee, Daewon" w:date="2020-11-10T16:17:00Z"/>
                <w:lang w:eastAsia="zh-CN"/>
              </w:rPr>
            </w:pPr>
          </w:p>
        </w:tc>
        <w:tc>
          <w:tcPr>
            <w:tcW w:w="1071" w:type="dxa"/>
          </w:tcPr>
          <w:p w14:paraId="2852ED0D" w14:textId="77777777" w:rsidR="004C09BC" w:rsidRPr="009476C7" w:rsidRDefault="004C09BC" w:rsidP="00685913">
            <w:pPr>
              <w:pStyle w:val="TAC"/>
              <w:keepNext w:val="0"/>
              <w:keepLines w:val="0"/>
              <w:rPr>
                <w:ins w:id="16754" w:author="Lee, Daewon" w:date="2020-11-10T16:17:00Z"/>
                <w:lang w:eastAsia="zh-CN"/>
              </w:rPr>
            </w:pPr>
          </w:p>
        </w:tc>
      </w:tr>
      <w:tr w:rsidR="004C09BC" w:rsidRPr="009476C7" w14:paraId="187BB262" w14:textId="77777777" w:rsidTr="00685913">
        <w:trPr>
          <w:trHeight w:val="45"/>
          <w:jc w:val="center"/>
          <w:ins w:id="16755" w:author="Lee, Daewon" w:date="2020-11-10T16:17:00Z"/>
        </w:trPr>
        <w:tc>
          <w:tcPr>
            <w:tcW w:w="715" w:type="dxa"/>
            <w:vMerge/>
            <w:vAlign w:val="center"/>
            <w:hideMark/>
          </w:tcPr>
          <w:p w14:paraId="5552E8D5" w14:textId="77777777" w:rsidR="004C09BC" w:rsidRPr="009476C7" w:rsidRDefault="004C09BC" w:rsidP="00685913">
            <w:pPr>
              <w:pStyle w:val="TAC"/>
              <w:keepNext w:val="0"/>
              <w:keepLines w:val="0"/>
              <w:rPr>
                <w:ins w:id="16756" w:author="Lee, Daewon" w:date="2020-11-10T16:17:00Z"/>
                <w:lang w:eastAsia="zh-CN"/>
              </w:rPr>
            </w:pPr>
          </w:p>
        </w:tc>
        <w:tc>
          <w:tcPr>
            <w:tcW w:w="7280" w:type="dxa"/>
            <w:vMerge/>
            <w:vAlign w:val="center"/>
            <w:hideMark/>
          </w:tcPr>
          <w:p w14:paraId="68BB0606" w14:textId="77777777" w:rsidR="004C09BC" w:rsidRPr="009476C7" w:rsidRDefault="004C09BC" w:rsidP="00685913">
            <w:pPr>
              <w:pStyle w:val="TAC"/>
              <w:keepNext w:val="0"/>
              <w:keepLines w:val="0"/>
              <w:rPr>
                <w:ins w:id="16757" w:author="Lee, Daewon" w:date="2020-11-10T16:17:00Z"/>
                <w:lang w:eastAsia="zh-CN"/>
              </w:rPr>
            </w:pPr>
          </w:p>
        </w:tc>
        <w:tc>
          <w:tcPr>
            <w:tcW w:w="1257" w:type="dxa"/>
            <w:vAlign w:val="center"/>
            <w:hideMark/>
          </w:tcPr>
          <w:p w14:paraId="69E2FB6E" w14:textId="77777777" w:rsidR="004C09BC" w:rsidRPr="009476C7" w:rsidRDefault="004C09BC" w:rsidP="00685913">
            <w:pPr>
              <w:pStyle w:val="TAC"/>
              <w:keepNext w:val="0"/>
              <w:keepLines w:val="0"/>
              <w:rPr>
                <w:ins w:id="16758" w:author="Lee, Daewon" w:date="2020-11-10T16:17:00Z"/>
                <w:lang w:eastAsia="zh-CN"/>
              </w:rPr>
            </w:pPr>
            <w:ins w:id="16759" w:author="Lee, Daewon" w:date="2020-11-10T16:17:00Z">
              <w:r w:rsidRPr="009476C7">
                <w:rPr>
                  <w:lang w:eastAsia="zh-CN"/>
                </w:rPr>
                <w:t>CDL-B, 20ns</w:t>
              </w:r>
            </w:ins>
          </w:p>
        </w:tc>
        <w:tc>
          <w:tcPr>
            <w:tcW w:w="1078" w:type="dxa"/>
          </w:tcPr>
          <w:p w14:paraId="43D49057" w14:textId="77777777" w:rsidR="004C09BC" w:rsidRPr="009476C7" w:rsidRDefault="004C09BC" w:rsidP="00685913">
            <w:pPr>
              <w:pStyle w:val="TAC"/>
              <w:keepNext w:val="0"/>
              <w:keepLines w:val="0"/>
              <w:rPr>
                <w:ins w:id="16760" w:author="Lee, Daewon" w:date="2020-11-10T16:17:00Z"/>
                <w:lang w:eastAsia="zh-CN"/>
              </w:rPr>
            </w:pPr>
          </w:p>
        </w:tc>
        <w:tc>
          <w:tcPr>
            <w:tcW w:w="1078" w:type="dxa"/>
          </w:tcPr>
          <w:p w14:paraId="4CB22A3A" w14:textId="77777777" w:rsidR="004C09BC" w:rsidRPr="009476C7" w:rsidRDefault="004C09BC" w:rsidP="00685913">
            <w:pPr>
              <w:pStyle w:val="TAC"/>
              <w:keepNext w:val="0"/>
              <w:keepLines w:val="0"/>
              <w:rPr>
                <w:ins w:id="16761" w:author="Lee, Daewon" w:date="2020-11-10T16:17:00Z"/>
                <w:lang w:eastAsia="zh-CN"/>
              </w:rPr>
            </w:pPr>
          </w:p>
        </w:tc>
        <w:tc>
          <w:tcPr>
            <w:tcW w:w="1079" w:type="dxa"/>
          </w:tcPr>
          <w:p w14:paraId="6A0ADDFE" w14:textId="77777777" w:rsidR="004C09BC" w:rsidRPr="009476C7" w:rsidRDefault="004C09BC" w:rsidP="00685913">
            <w:pPr>
              <w:pStyle w:val="TAC"/>
              <w:keepNext w:val="0"/>
              <w:keepLines w:val="0"/>
              <w:rPr>
                <w:ins w:id="16762" w:author="Lee, Daewon" w:date="2020-11-10T16:17:00Z"/>
                <w:lang w:eastAsia="zh-CN"/>
              </w:rPr>
            </w:pPr>
          </w:p>
        </w:tc>
        <w:tc>
          <w:tcPr>
            <w:tcW w:w="1079" w:type="dxa"/>
          </w:tcPr>
          <w:p w14:paraId="3DF33AD5" w14:textId="77777777" w:rsidR="004C09BC" w:rsidRPr="009476C7" w:rsidRDefault="004C09BC" w:rsidP="00685913">
            <w:pPr>
              <w:pStyle w:val="TAC"/>
              <w:keepNext w:val="0"/>
              <w:keepLines w:val="0"/>
              <w:rPr>
                <w:ins w:id="16763" w:author="Lee, Daewon" w:date="2020-11-10T16:17:00Z"/>
                <w:lang w:eastAsia="zh-CN"/>
              </w:rPr>
            </w:pPr>
          </w:p>
        </w:tc>
        <w:tc>
          <w:tcPr>
            <w:tcW w:w="1071" w:type="dxa"/>
          </w:tcPr>
          <w:p w14:paraId="3724C3E3" w14:textId="77777777" w:rsidR="004C09BC" w:rsidRPr="009476C7" w:rsidRDefault="004C09BC" w:rsidP="00685913">
            <w:pPr>
              <w:pStyle w:val="TAC"/>
              <w:keepNext w:val="0"/>
              <w:keepLines w:val="0"/>
              <w:rPr>
                <w:ins w:id="16764" w:author="Lee, Daewon" w:date="2020-11-10T16:17:00Z"/>
                <w:lang w:eastAsia="zh-CN"/>
              </w:rPr>
            </w:pPr>
          </w:p>
        </w:tc>
      </w:tr>
      <w:tr w:rsidR="004C09BC" w:rsidRPr="009476C7" w14:paraId="2A9F4E7E" w14:textId="77777777" w:rsidTr="00685913">
        <w:trPr>
          <w:trHeight w:val="45"/>
          <w:jc w:val="center"/>
          <w:ins w:id="16765" w:author="Lee, Daewon" w:date="2020-11-10T16:17:00Z"/>
        </w:trPr>
        <w:tc>
          <w:tcPr>
            <w:tcW w:w="715" w:type="dxa"/>
            <w:vMerge/>
            <w:vAlign w:val="center"/>
            <w:hideMark/>
          </w:tcPr>
          <w:p w14:paraId="5C77280D" w14:textId="77777777" w:rsidR="004C09BC" w:rsidRPr="009476C7" w:rsidRDefault="004C09BC" w:rsidP="00685913">
            <w:pPr>
              <w:pStyle w:val="TAC"/>
              <w:keepNext w:val="0"/>
              <w:keepLines w:val="0"/>
              <w:rPr>
                <w:ins w:id="16766" w:author="Lee, Daewon" w:date="2020-11-10T16:17:00Z"/>
                <w:lang w:eastAsia="zh-CN"/>
              </w:rPr>
            </w:pPr>
          </w:p>
        </w:tc>
        <w:tc>
          <w:tcPr>
            <w:tcW w:w="7280" w:type="dxa"/>
            <w:vMerge/>
            <w:vAlign w:val="center"/>
            <w:hideMark/>
          </w:tcPr>
          <w:p w14:paraId="62485B61" w14:textId="77777777" w:rsidR="004C09BC" w:rsidRPr="009476C7" w:rsidRDefault="004C09BC" w:rsidP="00685913">
            <w:pPr>
              <w:pStyle w:val="TAC"/>
              <w:keepNext w:val="0"/>
              <w:keepLines w:val="0"/>
              <w:rPr>
                <w:ins w:id="16767" w:author="Lee, Daewon" w:date="2020-11-10T16:17:00Z"/>
                <w:lang w:eastAsia="zh-CN"/>
              </w:rPr>
            </w:pPr>
          </w:p>
        </w:tc>
        <w:tc>
          <w:tcPr>
            <w:tcW w:w="1257" w:type="dxa"/>
            <w:vAlign w:val="center"/>
            <w:hideMark/>
          </w:tcPr>
          <w:p w14:paraId="0CE67E38" w14:textId="77777777" w:rsidR="004C09BC" w:rsidRPr="009476C7" w:rsidRDefault="004C09BC" w:rsidP="00685913">
            <w:pPr>
              <w:pStyle w:val="TAC"/>
              <w:keepNext w:val="0"/>
              <w:keepLines w:val="0"/>
              <w:rPr>
                <w:ins w:id="16768" w:author="Lee, Daewon" w:date="2020-11-10T16:17:00Z"/>
                <w:lang w:eastAsia="zh-CN"/>
              </w:rPr>
            </w:pPr>
            <w:ins w:id="16769" w:author="Lee, Daewon" w:date="2020-11-10T16:17:00Z">
              <w:r w:rsidRPr="009476C7">
                <w:rPr>
                  <w:lang w:eastAsia="zh-CN"/>
                </w:rPr>
                <w:t>CDL-B, 50ns</w:t>
              </w:r>
            </w:ins>
          </w:p>
        </w:tc>
        <w:tc>
          <w:tcPr>
            <w:tcW w:w="1078" w:type="dxa"/>
          </w:tcPr>
          <w:p w14:paraId="0184E5FE" w14:textId="77777777" w:rsidR="004C09BC" w:rsidRPr="009476C7" w:rsidRDefault="004C09BC" w:rsidP="00685913">
            <w:pPr>
              <w:pStyle w:val="TAC"/>
              <w:keepNext w:val="0"/>
              <w:keepLines w:val="0"/>
              <w:rPr>
                <w:ins w:id="16770" w:author="Lee, Daewon" w:date="2020-11-10T16:17:00Z"/>
                <w:lang w:eastAsia="zh-CN"/>
              </w:rPr>
            </w:pPr>
          </w:p>
        </w:tc>
        <w:tc>
          <w:tcPr>
            <w:tcW w:w="1078" w:type="dxa"/>
          </w:tcPr>
          <w:p w14:paraId="6277E4DD" w14:textId="77777777" w:rsidR="004C09BC" w:rsidRPr="009476C7" w:rsidRDefault="004C09BC" w:rsidP="00685913">
            <w:pPr>
              <w:pStyle w:val="TAC"/>
              <w:keepNext w:val="0"/>
              <w:keepLines w:val="0"/>
              <w:rPr>
                <w:ins w:id="16771" w:author="Lee, Daewon" w:date="2020-11-10T16:17:00Z"/>
                <w:lang w:eastAsia="zh-CN"/>
              </w:rPr>
            </w:pPr>
          </w:p>
        </w:tc>
        <w:tc>
          <w:tcPr>
            <w:tcW w:w="1079" w:type="dxa"/>
          </w:tcPr>
          <w:p w14:paraId="2C93D6D7" w14:textId="77777777" w:rsidR="004C09BC" w:rsidRPr="009476C7" w:rsidRDefault="004C09BC" w:rsidP="00685913">
            <w:pPr>
              <w:pStyle w:val="TAC"/>
              <w:keepNext w:val="0"/>
              <w:keepLines w:val="0"/>
              <w:rPr>
                <w:ins w:id="16772" w:author="Lee, Daewon" w:date="2020-11-10T16:17:00Z"/>
                <w:lang w:eastAsia="zh-CN"/>
              </w:rPr>
            </w:pPr>
          </w:p>
        </w:tc>
        <w:tc>
          <w:tcPr>
            <w:tcW w:w="1079" w:type="dxa"/>
          </w:tcPr>
          <w:p w14:paraId="3EA5D245" w14:textId="77777777" w:rsidR="004C09BC" w:rsidRPr="009476C7" w:rsidRDefault="004C09BC" w:rsidP="00685913">
            <w:pPr>
              <w:pStyle w:val="TAC"/>
              <w:keepNext w:val="0"/>
              <w:keepLines w:val="0"/>
              <w:rPr>
                <w:ins w:id="16773" w:author="Lee, Daewon" w:date="2020-11-10T16:17:00Z"/>
                <w:lang w:eastAsia="zh-CN"/>
              </w:rPr>
            </w:pPr>
          </w:p>
        </w:tc>
        <w:tc>
          <w:tcPr>
            <w:tcW w:w="1071" w:type="dxa"/>
          </w:tcPr>
          <w:p w14:paraId="7A806493" w14:textId="77777777" w:rsidR="004C09BC" w:rsidRPr="009476C7" w:rsidRDefault="004C09BC" w:rsidP="00685913">
            <w:pPr>
              <w:pStyle w:val="TAC"/>
              <w:keepNext w:val="0"/>
              <w:keepLines w:val="0"/>
              <w:rPr>
                <w:ins w:id="16774" w:author="Lee, Daewon" w:date="2020-11-10T16:17:00Z"/>
                <w:lang w:eastAsia="zh-CN"/>
              </w:rPr>
            </w:pPr>
          </w:p>
        </w:tc>
      </w:tr>
      <w:tr w:rsidR="004C09BC" w:rsidRPr="009476C7" w14:paraId="76A6FCF5" w14:textId="77777777" w:rsidTr="00685913">
        <w:trPr>
          <w:trHeight w:val="45"/>
          <w:jc w:val="center"/>
          <w:ins w:id="16775" w:author="Lee, Daewon" w:date="2020-11-10T16:17:00Z"/>
        </w:trPr>
        <w:tc>
          <w:tcPr>
            <w:tcW w:w="715" w:type="dxa"/>
            <w:vMerge/>
            <w:vAlign w:val="center"/>
            <w:hideMark/>
          </w:tcPr>
          <w:p w14:paraId="3C93119D" w14:textId="77777777" w:rsidR="004C09BC" w:rsidRPr="009476C7" w:rsidRDefault="004C09BC" w:rsidP="00685913">
            <w:pPr>
              <w:pStyle w:val="TAC"/>
              <w:keepNext w:val="0"/>
              <w:keepLines w:val="0"/>
              <w:rPr>
                <w:ins w:id="16776" w:author="Lee, Daewon" w:date="2020-11-10T16:17:00Z"/>
                <w:lang w:eastAsia="zh-CN"/>
              </w:rPr>
            </w:pPr>
          </w:p>
        </w:tc>
        <w:tc>
          <w:tcPr>
            <w:tcW w:w="7280" w:type="dxa"/>
            <w:vMerge/>
            <w:vAlign w:val="center"/>
            <w:hideMark/>
          </w:tcPr>
          <w:p w14:paraId="711785B4" w14:textId="77777777" w:rsidR="004C09BC" w:rsidRPr="009476C7" w:rsidRDefault="004C09BC" w:rsidP="00685913">
            <w:pPr>
              <w:pStyle w:val="TAC"/>
              <w:keepNext w:val="0"/>
              <w:keepLines w:val="0"/>
              <w:rPr>
                <w:ins w:id="16777" w:author="Lee, Daewon" w:date="2020-11-10T16:17:00Z"/>
                <w:lang w:eastAsia="zh-CN"/>
              </w:rPr>
            </w:pPr>
          </w:p>
        </w:tc>
        <w:tc>
          <w:tcPr>
            <w:tcW w:w="1257" w:type="dxa"/>
            <w:vAlign w:val="center"/>
            <w:hideMark/>
          </w:tcPr>
          <w:p w14:paraId="2E714A25" w14:textId="77777777" w:rsidR="004C09BC" w:rsidRPr="009476C7" w:rsidRDefault="004C09BC" w:rsidP="00685913">
            <w:pPr>
              <w:pStyle w:val="TAC"/>
              <w:keepNext w:val="0"/>
              <w:keepLines w:val="0"/>
              <w:rPr>
                <w:ins w:id="16778" w:author="Lee, Daewon" w:date="2020-11-10T16:17:00Z"/>
                <w:lang w:eastAsia="zh-CN"/>
              </w:rPr>
            </w:pPr>
            <w:ins w:id="16779" w:author="Lee, Daewon" w:date="2020-11-10T16:17:00Z">
              <w:r w:rsidRPr="009476C7">
                <w:rPr>
                  <w:lang w:eastAsia="zh-CN"/>
                </w:rPr>
                <w:t>CDL-D, 20ns</w:t>
              </w:r>
            </w:ins>
          </w:p>
        </w:tc>
        <w:tc>
          <w:tcPr>
            <w:tcW w:w="1078" w:type="dxa"/>
          </w:tcPr>
          <w:p w14:paraId="4B363BBE" w14:textId="77777777" w:rsidR="004C09BC" w:rsidRPr="009476C7" w:rsidRDefault="004C09BC" w:rsidP="00685913">
            <w:pPr>
              <w:pStyle w:val="TAC"/>
              <w:keepNext w:val="0"/>
              <w:keepLines w:val="0"/>
              <w:rPr>
                <w:ins w:id="16780" w:author="Lee, Daewon" w:date="2020-11-10T16:17:00Z"/>
                <w:lang w:eastAsia="zh-CN"/>
              </w:rPr>
            </w:pPr>
          </w:p>
        </w:tc>
        <w:tc>
          <w:tcPr>
            <w:tcW w:w="1078" w:type="dxa"/>
          </w:tcPr>
          <w:p w14:paraId="7A9EBABE" w14:textId="77777777" w:rsidR="004C09BC" w:rsidRPr="009476C7" w:rsidRDefault="004C09BC" w:rsidP="00685913">
            <w:pPr>
              <w:pStyle w:val="TAC"/>
              <w:keepNext w:val="0"/>
              <w:keepLines w:val="0"/>
              <w:rPr>
                <w:ins w:id="16781" w:author="Lee, Daewon" w:date="2020-11-10T16:17:00Z"/>
                <w:lang w:eastAsia="zh-CN"/>
              </w:rPr>
            </w:pPr>
          </w:p>
        </w:tc>
        <w:tc>
          <w:tcPr>
            <w:tcW w:w="1079" w:type="dxa"/>
          </w:tcPr>
          <w:p w14:paraId="366EF93E" w14:textId="77777777" w:rsidR="004C09BC" w:rsidRPr="009476C7" w:rsidRDefault="004C09BC" w:rsidP="00685913">
            <w:pPr>
              <w:pStyle w:val="TAC"/>
              <w:keepNext w:val="0"/>
              <w:keepLines w:val="0"/>
              <w:rPr>
                <w:ins w:id="16782" w:author="Lee, Daewon" w:date="2020-11-10T16:17:00Z"/>
                <w:lang w:eastAsia="zh-CN"/>
              </w:rPr>
            </w:pPr>
          </w:p>
        </w:tc>
        <w:tc>
          <w:tcPr>
            <w:tcW w:w="1079" w:type="dxa"/>
          </w:tcPr>
          <w:p w14:paraId="5A5CA0DB" w14:textId="77777777" w:rsidR="004C09BC" w:rsidRPr="009476C7" w:rsidRDefault="004C09BC" w:rsidP="00685913">
            <w:pPr>
              <w:pStyle w:val="TAC"/>
              <w:keepNext w:val="0"/>
              <w:keepLines w:val="0"/>
              <w:rPr>
                <w:ins w:id="16783" w:author="Lee, Daewon" w:date="2020-11-10T16:17:00Z"/>
                <w:lang w:eastAsia="zh-CN"/>
              </w:rPr>
            </w:pPr>
          </w:p>
        </w:tc>
        <w:tc>
          <w:tcPr>
            <w:tcW w:w="1071" w:type="dxa"/>
          </w:tcPr>
          <w:p w14:paraId="2E93C987" w14:textId="77777777" w:rsidR="004C09BC" w:rsidRPr="009476C7" w:rsidRDefault="004C09BC" w:rsidP="00685913">
            <w:pPr>
              <w:pStyle w:val="TAC"/>
              <w:keepNext w:val="0"/>
              <w:keepLines w:val="0"/>
              <w:rPr>
                <w:ins w:id="16784" w:author="Lee, Daewon" w:date="2020-11-10T16:17:00Z"/>
                <w:lang w:eastAsia="zh-CN"/>
              </w:rPr>
            </w:pPr>
          </w:p>
        </w:tc>
      </w:tr>
      <w:tr w:rsidR="004C09BC" w:rsidRPr="009476C7" w14:paraId="16F7788C" w14:textId="77777777" w:rsidTr="00685913">
        <w:trPr>
          <w:trHeight w:val="45"/>
          <w:jc w:val="center"/>
          <w:ins w:id="16785" w:author="Lee, Daewon" w:date="2020-11-10T16:17:00Z"/>
        </w:trPr>
        <w:tc>
          <w:tcPr>
            <w:tcW w:w="715" w:type="dxa"/>
            <w:vMerge/>
            <w:vAlign w:val="center"/>
            <w:hideMark/>
          </w:tcPr>
          <w:p w14:paraId="7F4336B1" w14:textId="77777777" w:rsidR="004C09BC" w:rsidRPr="009476C7" w:rsidRDefault="004C09BC" w:rsidP="00685913">
            <w:pPr>
              <w:pStyle w:val="TAC"/>
              <w:keepNext w:val="0"/>
              <w:keepLines w:val="0"/>
              <w:rPr>
                <w:ins w:id="16786" w:author="Lee, Daewon" w:date="2020-11-10T16:17:00Z"/>
                <w:lang w:eastAsia="zh-CN"/>
              </w:rPr>
            </w:pPr>
          </w:p>
        </w:tc>
        <w:tc>
          <w:tcPr>
            <w:tcW w:w="7280" w:type="dxa"/>
            <w:vMerge/>
            <w:vAlign w:val="center"/>
            <w:hideMark/>
          </w:tcPr>
          <w:p w14:paraId="50960F86" w14:textId="77777777" w:rsidR="004C09BC" w:rsidRPr="009476C7" w:rsidRDefault="004C09BC" w:rsidP="00685913">
            <w:pPr>
              <w:pStyle w:val="TAC"/>
              <w:keepNext w:val="0"/>
              <w:keepLines w:val="0"/>
              <w:rPr>
                <w:ins w:id="16787" w:author="Lee, Daewon" w:date="2020-11-10T16:17:00Z"/>
                <w:lang w:eastAsia="zh-CN"/>
              </w:rPr>
            </w:pPr>
          </w:p>
        </w:tc>
        <w:tc>
          <w:tcPr>
            <w:tcW w:w="1257" w:type="dxa"/>
            <w:vAlign w:val="center"/>
            <w:hideMark/>
          </w:tcPr>
          <w:p w14:paraId="27DE5ED3" w14:textId="77777777" w:rsidR="004C09BC" w:rsidRPr="009476C7" w:rsidRDefault="004C09BC" w:rsidP="00685913">
            <w:pPr>
              <w:pStyle w:val="TAC"/>
              <w:keepNext w:val="0"/>
              <w:keepLines w:val="0"/>
              <w:rPr>
                <w:ins w:id="16788" w:author="Lee, Daewon" w:date="2020-11-10T16:17:00Z"/>
                <w:lang w:eastAsia="zh-CN"/>
              </w:rPr>
            </w:pPr>
            <w:ins w:id="16789" w:author="Lee, Daewon" w:date="2020-11-10T16:17:00Z">
              <w:r w:rsidRPr="009476C7">
                <w:rPr>
                  <w:lang w:eastAsia="zh-CN"/>
                </w:rPr>
                <w:t>CDL-D, 30ns</w:t>
              </w:r>
            </w:ins>
          </w:p>
        </w:tc>
        <w:tc>
          <w:tcPr>
            <w:tcW w:w="1078" w:type="dxa"/>
          </w:tcPr>
          <w:p w14:paraId="18E881A6" w14:textId="77777777" w:rsidR="004C09BC" w:rsidRPr="009476C7" w:rsidRDefault="004C09BC" w:rsidP="00685913">
            <w:pPr>
              <w:pStyle w:val="TAC"/>
              <w:keepNext w:val="0"/>
              <w:keepLines w:val="0"/>
              <w:rPr>
                <w:ins w:id="16790" w:author="Lee, Daewon" w:date="2020-11-10T16:17:00Z"/>
                <w:lang w:eastAsia="zh-CN"/>
              </w:rPr>
            </w:pPr>
          </w:p>
        </w:tc>
        <w:tc>
          <w:tcPr>
            <w:tcW w:w="1078" w:type="dxa"/>
          </w:tcPr>
          <w:p w14:paraId="2AC26B3D" w14:textId="77777777" w:rsidR="004C09BC" w:rsidRPr="009476C7" w:rsidRDefault="004C09BC" w:rsidP="00685913">
            <w:pPr>
              <w:pStyle w:val="TAC"/>
              <w:keepNext w:val="0"/>
              <w:keepLines w:val="0"/>
              <w:rPr>
                <w:ins w:id="16791" w:author="Lee, Daewon" w:date="2020-11-10T16:17:00Z"/>
                <w:lang w:eastAsia="zh-CN"/>
              </w:rPr>
            </w:pPr>
          </w:p>
        </w:tc>
        <w:tc>
          <w:tcPr>
            <w:tcW w:w="1079" w:type="dxa"/>
          </w:tcPr>
          <w:p w14:paraId="7F98C3E5" w14:textId="77777777" w:rsidR="004C09BC" w:rsidRPr="009476C7" w:rsidRDefault="004C09BC" w:rsidP="00685913">
            <w:pPr>
              <w:pStyle w:val="TAC"/>
              <w:keepNext w:val="0"/>
              <w:keepLines w:val="0"/>
              <w:rPr>
                <w:ins w:id="16792" w:author="Lee, Daewon" w:date="2020-11-10T16:17:00Z"/>
                <w:lang w:eastAsia="zh-CN"/>
              </w:rPr>
            </w:pPr>
          </w:p>
        </w:tc>
        <w:tc>
          <w:tcPr>
            <w:tcW w:w="1079" w:type="dxa"/>
          </w:tcPr>
          <w:p w14:paraId="22A02600" w14:textId="77777777" w:rsidR="004C09BC" w:rsidRPr="009476C7" w:rsidRDefault="004C09BC" w:rsidP="00685913">
            <w:pPr>
              <w:pStyle w:val="TAC"/>
              <w:keepNext w:val="0"/>
              <w:keepLines w:val="0"/>
              <w:rPr>
                <w:ins w:id="16793" w:author="Lee, Daewon" w:date="2020-11-10T16:17:00Z"/>
                <w:lang w:eastAsia="zh-CN"/>
              </w:rPr>
            </w:pPr>
          </w:p>
        </w:tc>
        <w:tc>
          <w:tcPr>
            <w:tcW w:w="1071" w:type="dxa"/>
          </w:tcPr>
          <w:p w14:paraId="74DE8093" w14:textId="77777777" w:rsidR="004C09BC" w:rsidRPr="009476C7" w:rsidRDefault="004C09BC" w:rsidP="00685913">
            <w:pPr>
              <w:pStyle w:val="TAC"/>
              <w:keepNext w:val="0"/>
              <w:keepLines w:val="0"/>
              <w:rPr>
                <w:ins w:id="16794" w:author="Lee, Daewon" w:date="2020-11-10T16:17:00Z"/>
                <w:lang w:eastAsia="zh-CN"/>
              </w:rPr>
            </w:pPr>
          </w:p>
        </w:tc>
      </w:tr>
      <w:tr w:rsidR="004C09BC" w:rsidRPr="009476C7" w14:paraId="7191B344" w14:textId="77777777" w:rsidTr="00685913">
        <w:trPr>
          <w:trHeight w:val="45"/>
          <w:jc w:val="center"/>
          <w:ins w:id="16795" w:author="Lee, Daewon" w:date="2020-11-10T16:17:00Z"/>
        </w:trPr>
        <w:tc>
          <w:tcPr>
            <w:tcW w:w="715" w:type="dxa"/>
            <w:vMerge/>
            <w:vAlign w:val="center"/>
            <w:hideMark/>
          </w:tcPr>
          <w:p w14:paraId="2ED85120" w14:textId="77777777" w:rsidR="004C09BC" w:rsidRPr="009476C7" w:rsidRDefault="004C09BC" w:rsidP="00685913">
            <w:pPr>
              <w:pStyle w:val="TAC"/>
              <w:keepNext w:val="0"/>
              <w:keepLines w:val="0"/>
              <w:rPr>
                <w:ins w:id="16796" w:author="Lee, Daewon" w:date="2020-11-10T16:17:00Z"/>
                <w:lang w:eastAsia="zh-CN"/>
              </w:rPr>
            </w:pPr>
          </w:p>
        </w:tc>
        <w:tc>
          <w:tcPr>
            <w:tcW w:w="638" w:type="dxa"/>
            <w:vMerge w:val="restart"/>
            <w:vAlign w:val="center"/>
            <w:hideMark/>
          </w:tcPr>
          <w:p w14:paraId="3BAD104B" w14:textId="77777777" w:rsidR="004C09BC" w:rsidRPr="009476C7" w:rsidRDefault="004C09BC" w:rsidP="00685913">
            <w:pPr>
              <w:pStyle w:val="TAC"/>
              <w:keepNext w:val="0"/>
              <w:keepLines w:val="0"/>
              <w:rPr>
                <w:ins w:id="16797" w:author="Lee, Daewon" w:date="2020-11-10T16:17:00Z"/>
                <w:lang w:eastAsia="zh-CN"/>
              </w:rPr>
            </w:pPr>
            <w:ins w:id="16798" w:author="Lee, Daewon" w:date="2020-11-10T16:17:00Z">
              <w:r w:rsidRPr="009476C7">
                <w:rPr>
                  <w:lang w:eastAsia="zh-CN"/>
                </w:rPr>
                <w:t>22</w:t>
              </w:r>
            </w:ins>
          </w:p>
        </w:tc>
        <w:tc>
          <w:tcPr>
            <w:tcW w:w="1257" w:type="dxa"/>
            <w:vAlign w:val="center"/>
            <w:hideMark/>
          </w:tcPr>
          <w:p w14:paraId="7956D4A6" w14:textId="77777777" w:rsidR="004C09BC" w:rsidRPr="009476C7" w:rsidRDefault="004C09BC" w:rsidP="00685913">
            <w:pPr>
              <w:pStyle w:val="TAC"/>
              <w:keepNext w:val="0"/>
              <w:keepLines w:val="0"/>
              <w:rPr>
                <w:ins w:id="16799" w:author="Lee, Daewon" w:date="2020-11-10T16:17:00Z"/>
                <w:lang w:eastAsia="zh-CN"/>
              </w:rPr>
            </w:pPr>
            <w:ins w:id="16800" w:author="Lee, Daewon" w:date="2020-11-10T16:17:00Z">
              <w:r w:rsidRPr="009476C7">
                <w:rPr>
                  <w:lang w:eastAsia="zh-CN"/>
                </w:rPr>
                <w:t>TDL-A, 5ns</w:t>
              </w:r>
            </w:ins>
          </w:p>
        </w:tc>
        <w:tc>
          <w:tcPr>
            <w:tcW w:w="1078" w:type="dxa"/>
            <w:vAlign w:val="center"/>
            <w:hideMark/>
          </w:tcPr>
          <w:p w14:paraId="1328E87B" w14:textId="77777777" w:rsidR="004C09BC" w:rsidRPr="009476C7" w:rsidRDefault="004C09BC" w:rsidP="00685913">
            <w:pPr>
              <w:pStyle w:val="TAC"/>
              <w:keepNext w:val="0"/>
              <w:keepLines w:val="0"/>
              <w:rPr>
                <w:ins w:id="16801" w:author="Lee, Daewon" w:date="2020-11-10T16:17:00Z"/>
                <w:lang w:eastAsia="zh-CN"/>
              </w:rPr>
            </w:pPr>
            <w:ins w:id="16802" w:author="Lee, Daewon" w:date="2020-11-10T16:17:00Z">
              <w:r w:rsidRPr="009476C7">
                <w:rPr>
                  <w:lang w:eastAsia="zh-CN"/>
                </w:rPr>
                <w:t>23.3 / 31.6</w:t>
              </w:r>
            </w:ins>
          </w:p>
        </w:tc>
        <w:tc>
          <w:tcPr>
            <w:tcW w:w="1078" w:type="dxa"/>
            <w:vAlign w:val="center"/>
            <w:hideMark/>
          </w:tcPr>
          <w:p w14:paraId="236B7A0C" w14:textId="77777777" w:rsidR="004C09BC" w:rsidRPr="009476C7" w:rsidRDefault="004C09BC" w:rsidP="00685913">
            <w:pPr>
              <w:pStyle w:val="TAC"/>
              <w:keepNext w:val="0"/>
              <w:keepLines w:val="0"/>
              <w:rPr>
                <w:ins w:id="16803" w:author="Lee, Daewon" w:date="2020-11-10T16:17:00Z"/>
                <w:lang w:eastAsia="zh-CN"/>
              </w:rPr>
            </w:pPr>
            <w:ins w:id="16804" w:author="Lee, Daewon" w:date="2020-11-10T16:17:00Z">
              <w:r w:rsidRPr="009476C7">
                <w:rPr>
                  <w:lang w:eastAsia="zh-CN"/>
                </w:rPr>
                <w:t>20.9 / 24.9</w:t>
              </w:r>
            </w:ins>
          </w:p>
        </w:tc>
        <w:tc>
          <w:tcPr>
            <w:tcW w:w="1079" w:type="dxa"/>
            <w:vAlign w:val="center"/>
            <w:hideMark/>
          </w:tcPr>
          <w:p w14:paraId="6D35DD26" w14:textId="77777777" w:rsidR="004C09BC" w:rsidRPr="009476C7" w:rsidRDefault="004C09BC" w:rsidP="00685913">
            <w:pPr>
              <w:pStyle w:val="TAC"/>
              <w:keepNext w:val="0"/>
              <w:keepLines w:val="0"/>
              <w:rPr>
                <w:ins w:id="16805" w:author="Lee, Daewon" w:date="2020-11-10T16:17:00Z"/>
                <w:lang w:eastAsia="zh-CN"/>
              </w:rPr>
            </w:pPr>
            <w:ins w:id="16806" w:author="Lee, Daewon" w:date="2020-11-10T16:17:00Z">
              <w:r w:rsidRPr="009476C7">
                <w:rPr>
                  <w:lang w:eastAsia="zh-CN"/>
                </w:rPr>
                <w:t>19.7 / 22.7</w:t>
              </w:r>
            </w:ins>
          </w:p>
        </w:tc>
        <w:tc>
          <w:tcPr>
            <w:tcW w:w="1079" w:type="dxa"/>
            <w:vAlign w:val="center"/>
            <w:hideMark/>
          </w:tcPr>
          <w:p w14:paraId="4671DCE3" w14:textId="77777777" w:rsidR="004C09BC" w:rsidRPr="009476C7" w:rsidRDefault="004C09BC" w:rsidP="00685913">
            <w:pPr>
              <w:pStyle w:val="TAC"/>
              <w:keepNext w:val="0"/>
              <w:keepLines w:val="0"/>
              <w:rPr>
                <w:ins w:id="16807" w:author="Lee, Daewon" w:date="2020-11-10T16:17:00Z"/>
                <w:lang w:eastAsia="zh-CN"/>
              </w:rPr>
            </w:pPr>
            <w:ins w:id="16808" w:author="Lee, Daewon" w:date="2020-11-10T16:17:00Z">
              <w:r w:rsidRPr="009476C7">
                <w:rPr>
                  <w:lang w:eastAsia="zh-CN"/>
                </w:rPr>
                <w:t>19.3 / 22.2</w:t>
              </w:r>
            </w:ins>
          </w:p>
        </w:tc>
        <w:tc>
          <w:tcPr>
            <w:tcW w:w="1071" w:type="dxa"/>
          </w:tcPr>
          <w:p w14:paraId="1933C177" w14:textId="77777777" w:rsidR="004C09BC" w:rsidRPr="009476C7" w:rsidRDefault="004C09BC" w:rsidP="00685913">
            <w:pPr>
              <w:pStyle w:val="TAC"/>
              <w:keepNext w:val="0"/>
              <w:keepLines w:val="0"/>
              <w:rPr>
                <w:ins w:id="16809" w:author="Lee, Daewon" w:date="2020-11-10T16:17:00Z"/>
                <w:lang w:eastAsia="zh-CN"/>
              </w:rPr>
            </w:pPr>
          </w:p>
        </w:tc>
      </w:tr>
      <w:tr w:rsidR="004C09BC" w:rsidRPr="009476C7" w14:paraId="70B5950D" w14:textId="77777777" w:rsidTr="00685913">
        <w:trPr>
          <w:trHeight w:val="45"/>
          <w:jc w:val="center"/>
          <w:ins w:id="16810" w:author="Lee, Daewon" w:date="2020-11-10T16:17:00Z"/>
        </w:trPr>
        <w:tc>
          <w:tcPr>
            <w:tcW w:w="715" w:type="dxa"/>
            <w:vMerge/>
            <w:vAlign w:val="center"/>
            <w:hideMark/>
          </w:tcPr>
          <w:p w14:paraId="7D972B04" w14:textId="77777777" w:rsidR="004C09BC" w:rsidRPr="009476C7" w:rsidRDefault="004C09BC" w:rsidP="00685913">
            <w:pPr>
              <w:pStyle w:val="TAC"/>
              <w:keepNext w:val="0"/>
              <w:keepLines w:val="0"/>
              <w:rPr>
                <w:ins w:id="16811" w:author="Lee, Daewon" w:date="2020-11-10T16:17:00Z"/>
                <w:lang w:eastAsia="zh-CN"/>
              </w:rPr>
            </w:pPr>
          </w:p>
        </w:tc>
        <w:tc>
          <w:tcPr>
            <w:tcW w:w="7280" w:type="dxa"/>
            <w:vMerge/>
            <w:vAlign w:val="center"/>
            <w:hideMark/>
          </w:tcPr>
          <w:p w14:paraId="2B5A2746" w14:textId="77777777" w:rsidR="004C09BC" w:rsidRPr="009476C7" w:rsidRDefault="004C09BC" w:rsidP="00685913">
            <w:pPr>
              <w:pStyle w:val="TAC"/>
              <w:keepNext w:val="0"/>
              <w:keepLines w:val="0"/>
              <w:rPr>
                <w:ins w:id="16812" w:author="Lee, Daewon" w:date="2020-11-10T16:17:00Z"/>
                <w:lang w:eastAsia="zh-CN"/>
              </w:rPr>
            </w:pPr>
          </w:p>
        </w:tc>
        <w:tc>
          <w:tcPr>
            <w:tcW w:w="1257" w:type="dxa"/>
            <w:vAlign w:val="center"/>
            <w:hideMark/>
          </w:tcPr>
          <w:p w14:paraId="3CA174C8" w14:textId="77777777" w:rsidR="004C09BC" w:rsidRPr="009476C7" w:rsidRDefault="004C09BC" w:rsidP="00685913">
            <w:pPr>
              <w:pStyle w:val="TAC"/>
              <w:keepNext w:val="0"/>
              <w:keepLines w:val="0"/>
              <w:rPr>
                <w:ins w:id="16813" w:author="Lee, Daewon" w:date="2020-11-10T16:17:00Z"/>
                <w:lang w:eastAsia="zh-CN"/>
              </w:rPr>
            </w:pPr>
            <w:ins w:id="16814" w:author="Lee, Daewon" w:date="2020-11-10T16:17:00Z">
              <w:r w:rsidRPr="009476C7">
                <w:rPr>
                  <w:lang w:eastAsia="zh-CN"/>
                </w:rPr>
                <w:t>TDL-A, 10ns</w:t>
              </w:r>
            </w:ins>
          </w:p>
        </w:tc>
        <w:tc>
          <w:tcPr>
            <w:tcW w:w="1078" w:type="dxa"/>
            <w:vAlign w:val="center"/>
            <w:hideMark/>
          </w:tcPr>
          <w:p w14:paraId="1909FA05" w14:textId="77777777" w:rsidR="004C09BC" w:rsidRPr="009476C7" w:rsidRDefault="004C09BC" w:rsidP="00685913">
            <w:pPr>
              <w:pStyle w:val="TAC"/>
              <w:keepNext w:val="0"/>
              <w:keepLines w:val="0"/>
              <w:rPr>
                <w:ins w:id="16815" w:author="Lee, Daewon" w:date="2020-11-10T16:17:00Z"/>
                <w:lang w:eastAsia="zh-CN"/>
              </w:rPr>
            </w:pPr>
            <w:ins w:id="16816" w:author="Lee, Daewon" w:date="2020-11-10T16:17:00Z">
              <w:r w:rsidRPr="009476C7">
                <w:rPr>
                  <w:lang w:eastAsia="zh-CN"/>
                </w:rPr>
                <w:t>22.9 / 28.6</w:t>
              </w:r>
            </w:ins>
          </w:p>
        </w:tc>
        <w:tc>
          <w:tcPr>
            <w:tcW w:w="1078" w:type="dxa"/>
            <w:vAlign w:val="center"/>
            <w:hideMark/>
          </w:tcPr>
          <w:p w14:paraId="2EC951BB" w14:textId="77777777" w:rsidR="004C09BC" w:rsidRPr="009476C7" w:rsidRDefault="004C09BC" w:rsidP="00685913">
            <w:pPr>
              <w:pStyle w:val="TAC"/>
              <w:keepNext w:val="0"/>
              <w:keepLines w:val="0"/>
              <w:rPr>
                <w:ins w:id="16817" w:author="Lee, Daewon" w:date="2020-11-10T16:17:00Z"/>
                <w:lang w:eastAsia="zh-CN"/>
              </w:rPr>
            </w:pPr>
            <w:ins w:id="16818" w:author="Lee, Daewon" w:date="2020-11-10T16:17:00Z">
              <w:r w:rsidRPr="009476C7">
                <w:rPr>
                  <w:lang w:eastAsia="zh-CN"/>
                </w:rPr>
                <w:t>20.7 / 24.4</w:t>
              </w:r>
            </w:ins>
          </w:p>
        </w:tc>
        <w:tc>
          <w:tcPr>
            <w:tcW w:w="1079" w:type="dxa"/>
            <w:vAlign w:val="center"/>
            <w:hideMark/>
          </w:tcPr>
          <w:p w14:paraId="7C514A72" w14:textId="77777777" w:rsidR="004C09BC" w:rsidRPr="009476C7" w:rsidRDefault="004C09BC" w:rsidP="00685913">
            <w:pPr>
              <w:pStyle w:val="TAC"/>
              <w:keepNext w:val="0"/>
              <w:keepLines w:val="0"/>
              <w:rPr>
                <w:ins w:id="16819" w:author="Lee, Daewon" w:date="2020-11-10T16:17:00Z"/>
                <w:lang w:eastAsia="zh-CN"/>
              </w:rPr>
            </w:pPr>
            <w:ins w:id="16820" w:author="Lee, Daewon" w:date="2020-11-10T16:17:00Z">
              <w:r w:rsidRPr="009476C7">
                <w:rPr>
                  <w:lang w:eastAsia="zh-CN"/>
                </w:rPr>
                <w:t>19.3 / 22.1</w:t>
              </w:r>
            </w:ins>
          </w:p>
        </w:tc>
        <w:tc>
          <w:tcPr>
            <w:tcW w:w="1079" w:type="dxa"/>
            <w:vAlign w:val="center"/>
            <w:hideMark/>
          </w:tcPr>
          <w:p w14:paraId="55A1FD9C" w14:textId="77777777" w:rsidR="004C09BC" w:rsidRPr="009476C7" w:rsidRDefault="004C09BC" w:rsidP="00685913">
            <w:pPr>
              <w:pStyle w:val="TAC"/>
              <w:keepNext w:val="0"/>
              <w:keepLines w:val="0"/>
              <w:rPr>
                <w:ins w:id="16821" w:author="Lee, Daewon" w:date="2020-11-10T16:17:00Z"/>
                <w:lang w:eastAsia="zh-CN"/>
              </w:rPr>
            </w:pPr>
            <w:ins w:id="16822" w:author="Lee, Daewon" w:date="2020-11-10T16:17:00Z">
              <w:r w:rsidRPr="009476C7">
                <w:rPr>
                  <w:lang w:eastAsia="zh-CN"/>
                </w:rPr>
                <w:t>18.7 / 21.3</w:t>
              </w:r>
            </w:ins>
          </w:p>
        </w:tc>
        <w:tc>
          <w:tcPr>
            <w:tcW w:w="1071" w:type="dxa"/>
          </w:tcPr>
          <w:p w14:paraId="428B2FCD" w14:textId="77777777" w:rsidR="004C09BC" w:rsidRPr="009476C7" w:rsidRDefault="004C09BC" w:rsidP="00685913">
            <w:pPr>
              <w:pStyle w:val="TAC"/>
              <w:keepNext w:val="0"/>
              <w:keepLines w:val="0"/>
              <w:rPr>
                <w:ins w:id="16823" w:author="Lee, Daewon" w:date="2020-11-10T16:17:00Z"/>
                <w:lang w:eastAsia="zh-CN"/>
              </w:rPr>
            </w:pPr>
          </w:p>
        </w:tc>
      </w:tr>
      <w:tr w:rsidR="004C09BC" w:rsidRPr="009476C7" w14:paraId="7ED1C26D" w14:textId="77777777" w:rsidTr="00685913">
        <w:trPr>
          <w:trHeight w:val="45"/>
          <w:jc w:val="center"/>
          <w:ins w:id="16824" w:author="Lee, Daewon" w:date="2020-11-10T16:17:00Z"/>
        </w:trPr>
        <w:tc>
          <w:tcPr>
            <w:tcW w:w="715" w:type="dxa"/>
            <w:vMerge/>
            <w:vAlign w:val="center"/>
            <w:hideMark/>
          </w:tcPr>
          <w:p w14:paraId="0123FBCD" w14:textId="77777777" w:rsidR="004C09BC" w:rsidRPr="009476C7" w:rsidRDefault="004C09BC" w:rsidP="00685913">
            <w:pPr>
              <w:pStyle w:val="TAC"/>
              <w:keepNext w:val="0"/>
              <w:keepLines w:val="0"/>
              <w:rPr>
                <w:ins w:id="16825" w:author="Lee, Daewon" w:date="2020-11-10T16:17:00Z"/>
                <w:lang w:eastAsia="zh-CN"/>
              </w:rPr>
            </w:pPr>
          </w:p>
        </w:tc>
        <w:tc>
          <w:tcPr>
            <w:tcW w:w="7280" w:type="dxa"/>
            <w:vMerge/>
            <w:vAlign w:val="center"/>
            <w:hideMark/>
          </w:tcPr>
          <w:p w14:paraId="5C7FA67C" w14:textId="77777777" w:rsidR="004C09BC" w:rsidRPr="009476C7" w:rsidRDefault="004C09BC" w:rsidP="00685913">
            <w:pPr>
              <w:pStyle w:val="TAC"/>
              <w:keepNext w:val="0"/>
              <w:keepLines w:val="0"/>
              <w:rPr>
                <w:ins w:id="16826" w:author="Lee, Daewon" w:date="2020-11-10T16:17:00Z"/>
                <w:lang w:eastAsia="zh-CN"/>
              </w:rPr>
            </w:pPr>
          </w:p>
        </w:tc>
        <w:tc>
          <w:tcPr>
            <w:tcW w:w="1257" w:type="dxa"/>
            <w:vAlign w:val="center"/>
            <w:hideMark/>
          </w:tcPr>
          <w:p w14:paraId="2822DA09" w14:textId="77777777" w:rsidR="004C09BC" w:rsidRPr="009476C7" w:rsidRDefault="004C09BC" w:rsidP="00685913">
            <w:pPr>
              <w:pStyle w:val="TAC"/>
              <w:keepNext w:val="0"/>
              <w:keepLines w:val="0"/>
              <w:rPr>
                <w:ins w:id="16827" w:author="Lee, Daewon" w:date="2020-11-10T16:17:00Z"/>
                <w:lang w:eastAsia="zh-CN"/>
              </w:rPr>
            </w:pPr>
            <w:ins w:id="16828" w:author="Lee, Daewon" w:date="2020-11-10T16:17:00Z">
              <w:r w:rsidRPr="009476C7">
                <w:rPr>
                  <w:lang w:eastAsia="zh-CN"/>
                </w:rPr>
                <w:t>TDL-A, 20ns</w:t>
              </w:r>
            </w:ins>
          </w:p>
        </w:tc>
        <w:tc>
          <w:tcPr>
            <w:tcW w:w="1078" w:type="dxa"/>
            <w:vAlign w:val="center"/>
            <w:hideMark/>
          </w:tcPr>
          <w:p w14:paraId="5C135B4B" w14:textId="77777777" w:rsidR="004C09BC" w:rsidRPr="009476C7" w:rsidRDefault="004C09BC" w:rsidP="00685913">
            <w:pPr>
              <w:pStyle w:val="TAC"/>
              <w:keepNext w:val="0"/>
              <w:keepLines w:val="0"/>
              <w:rPr>
                <w:ins w:id="16829" w:author="Lee, Daewon" w:date="2020-11-10T16:17:00Z"/>
                <w:lang w:eastAsia="zh-CN"/>
              </w:rPr>
            </w:pPr>
            <w:ins w:id="16830" w:author="Lee, Daewon" w:date="2020-11-10T16:17:00Z">
              <w:r w:rsidRPr="009476C7">
                <w:rPr>
                  <w:lang w:eastAsia="zh-CN"/>
                </w:rPr>
                <w:t>22.6 / 29.2</w:t>
              </w:r>
            </w:ins>
          </w:p>
        </w:tc>
        <w:tc>
          <w:tcPr>
            <w:tcW w:w="1078" w:type="dxa"/>
            <w:vAlign w:val="center"/>
            <w:hideMark/>
          </w:tcPr>
          <w:p w14:paraId="6DA225C8" w14:textId="77777777" w:rsidR="004C09BC" w:rsidRPr="009476C7" w:rsidRDefault="004C09BC" w:rsidP="00685913">
            <w:pPr>
              <w:pStyle w:val="TAC"/>
              <w:keepNext w:val="0"/>
              <w:keepLines w:val="0"/>
              <w:rPr>
                <w:ins w:id="16831" w:author="Lee, Daewon" w:date="2020-11-10T16:17:00Z"/>
                <w:lang w:eastAsia="zh-CN"/>
              </w:rPr>
            </w:pPr>
            <w:ins w:id="16832" w:author="Lee, Daewon" w:date="2020-11-10T16:17:00Z">
              <w:r w:rsidRPr="009476C7">
                <w:rPr>
                  <w:lang w:eastAsia="zh-CN"/>
                </w:rPr>
                <w:t>20.4 / 23.7</w:t>
              </w:r>
            </w:ins>
          </w:p>
        </w:tc>
        <w:tc>
          <w:tcPr>
            <w:tcW w:w="1079" w:type="dxa"/>
            <w:vAlign w:val="center"/>
            <w:hideMark/>
          </w:tcPr>
          <w:p w14:paraId="00906C2F" w14:textId="77777777" w:rsidR="004C09BC" w:rsidRPr="009476C7" w:rsidRDefault="004C09BC" w:rsidP="00685913">
            <w:pPr>
              <w:pStyle w:val="TAC"/>
              <w:keepNext w:val="0"/>
              <w:keepLines w:val="0"/>
              <w:rPr>
                <w:ins w:id="16833" w:author="Lee, Daewon" w:date="2020-11-10T16:17:00Z"/>
                <w:lang w:eastAsia="zh-CN"/>
              </w:rPr>
            </w:pPr>
            <w:ins w:id="16834" w:author="Lee, Daewon" w:date="2020-11-10T16:17:00Z">
              <w:r w:rsidRPr="009476C7">
                <w:rPr>
                  <w:lang w:eastAsia="zh-CN"/>
                </w:rPr>
                <w:t>18.9 / 21.3</w:t>
              </w:r>
            </w:ins>
          </w:p>
        </w:tc>
        <w:tc>
          <w:tcPr>
            <w:tcW w:w="1079" w:type="dxa"/>
            <w:vAlign w:val="center"/>
            <w:hideMark/>
          </w:tcPr>
          <w:p w14:paraId="3F930ABC" w14:textId="77777777" w:rsidR="004C09BC" w:rsidRPr="009476C7" w:rsidRDefault="004C09BC" w:rsidP="00685913">
            <w:pPr>
              <w:pStyle w:val="TAC"/>
              <w:keepNext w:val="0"/>
              <w:keepLines w:val="0"/>
              <w:rPr>
                <w:ins w:id="16835" w:author="Lee, Daewon" w:date="2020-11-10T16:17:00Z"/>
                <w:lang w:eastAsia="zh-CN"/>
              </w:rPr>
            </w:pPr>
            <w:ins w:id="16836" w:author="Lee, Daewon" w:date="2020-11-10T16:17:00Z">
              <w:r w:rsidRPr="009476C7">
                <w:rPr>
                  <w:lang w:eastAsia="zh-CN"/>
                </w:rPr>
                <w:t>19.5 / 22.7</w:t>
              </w:r>
            </w:ins>
          </w:p>
        </w:tc>
        <w:tc>
          <w:tcPr>
            <w:tcW w:w="1071" w:type="dxa"/>
          </w:tcPr>
          <w:p w14:paraId="070FA8F7" w14:textId="77777777" w:rsidR="004C09BC" w:rsidRPr="009476C7" w:rsidRDefault="004C09BC" w:rsidP="00685913">
            <w:pPr>
              <w:pStyle w:val="TAC"/>
              <w:keepNext w:val="0"/>
              <w:keepLines w:val="0"/>
              <w:rPr>
                <w:ins w:id="16837" w:author="Lee, Daewon" w:date="2020-11-10T16:17:00Z"/>
                <w:lang w:eastAsia="zh-CN"/>
              </w:rPr>
            </w:pPr>
          </w:p>
        </w:tc>
      </w:tr>
      <w:tr w:rsidR="004C09BC" w:rsidRPr="009476C7" w14:paraId="61122EFE" w14:textId="77777777" w:rsidTr="00685913">
        <w:trPr>
          <w:trHeight w:val="45"/>
          <w:jc w:val="center"/>
          <w:ins w:id="16838" w:author="Lee, Daewon" w:date="2020-11-10T16:17:00Z"/>
        </w:trPr>
        <w:tc>
          <w:tcPr>
            <w:tcW w:w="715" w:type="dxa"/>
            <w:vMerge/>
            <w:vAlign w:val="center"/>
            <w:hideMark/>
          </w:tcPr>
          <w:p w14:paraId="501CC05D" w14:textId="77777777" w:rsidR="004C09BC" w:rsidRPr="009476C7" w:rsidRDefault="004C09BC" w:rsidP="00685913">
            <w:pPr>
              <w:pStyle w:val="TAC"/>
              <w:keepNext w:val="0"/>
              <w:keepLines w:val="0"/>
              <w:rPr>
                <w:ins w:id="16839" w:author="Lee, Daewon" w:date="2020-11-10T16:17:00Z"/>
                <w:lang w:eastAsia="zh-CN"/>
              </w:rPr>
            </w:pPr>
          </w:p>
        </w:tc>
        <w:tc>
          <w:tcPr>
            <w:tcW w:w="7280" w:type="dxa"/>
            <w:vMerge/>
            <w:vAlign w:val="center"/>
            <w:hideMark/>
          </w:tcPr>
          <w:p w14:paraId="7A0C97DB" w14:textId="77777777" w:rsidR="004C09BC" w:rsidRPr="009476C7" w:rsidRDefault="004C09BC" w:rsidP="00685913">
            <w:pPr>
              <w:pStyle w:val="TAC"/>
              <w:keepNext w:val="0"/>
              <w:keepLines w:val="0"/>
              <w:rPr>
                <w:ins w:id="16840" w:author="Lee, Daewon" w:date="2020-11-10T16:17:00Z"/>
                <w:lang w:eastAsia="zh-CN"/>
              </w:rPr>
            </w:pPr>
          </w:p>
        </w:tc>
        <w:tc>
          <w:tcPr>
            <w:tcW w:w="1257" w:type="dxa"/>
            <w:vAlign w:val="center"/>
            <w:hideMark/>
          </w:tcPr>
          <w:p w14:paraId="502AB839" w14:textId="77777777" w:rsidR="004C09BC" w:rsidRPr="009476C7" w:rsidRDefault="004C09BC" w:rsidP="00685913">
            <w:pPr>
              <w:pStyle w:val="TAC"/>
              <w:keepNext w:val="0"/>
              <w:keepLines w:val="0"/>
              <w:rPr>
                <w:ins w:id="16841" w:author="Lee, Daewon" w:date="2020-11-10T16:17:00Z"/>
                <w:lang w:eastAsia="zh-CN"/>
              </w:rPr>
            </w:pPr>
            <w:ins w:id="16842" w:author="Lee, Daewon" w:date="2020-11-10T16:17:00Z">
              <w:r w:rsidRPr="009476C7">
                <w:rPr>
                  <w:lang w:eastAsia="zh-CN"/>
                </w:rPr>
                <w:t>CDL-B, 20ns</w:t>
              </w:r>
            </w:ins>
          </w:p>
        </w:tc>
        <w:tc>
          <w:tcPr>
            <w:tcW w:w="1078" w:type="dxa"/>
          </w:tcPr>
          <w:p w14:paraId="11EA52BA" w14:textId="77777777" w:rsidR="004C09BC" w:rsidRPr="009476C7" w:rsidRDefault="004C09BC" w:rsidP="00685913">
            <w:pPr>
              <w:pStyle w:val="TAC"/>
              <w:keepNext w:val="0"/>
              <w:keepLines w:val="0"/>
              <w:rPr>
                <w:ins w:id="16843" w:author="Lee, Daewon" w:date="2020-11-10T16:17:00Z"/>
                <w:lang w:eastAsia="zh-CN"/>
              </w:rPr>
            </w:pPr>
          </w:p>
        </w:tc>
        <w:tc>
          <w:tcPr>
            <w:tcW w:w="1078" w:type="dxa"/>
          </w:tcPr>
          <w:p w14:paraId="65747240" w14:textId="77777777" w:rsidR="004C09BC" w:rsidRPr="009476C7" w:rsidRDefault="004C09BC" w:rsidP="00685913">
            <w:pPr>
              <w:pStyle w:val="TAC"/>
              <w:keepNext w:val="0"/>
              <w:keepLines w:val="0"/>
              <w:rPr>
                <w:ins w:id="16844" w:author="Lee, Daewon" w:date="2020-11-10T16:17:00Z"/>
                <w:lang w:eastAsia="zh-CN"/>
              </w:rPr>
            </w:pPr>
          </w:p>
        </w:tc>
        <w:tc>
          <w:tcPr>
            <w:tcW w:w="1079" w:type="dxa"/>
          </w:tcPr>
          <w:p w14:paraId="3F4FE26F" w14:textId="77777777" w:rsidR="004C09BC" w:rsidRPr="009476C7" w:rsidRDefault="004C09BC" w:rsidP="00685913">
            <w:pPr>
              <w:pStyle w:val="TAC"/>
              <w:keepNext w:val="0"/>
              <w:keepLines w:val="0"/>
              <w:rPr>
                <w:ins w:id="16845" w:author="Lee, Daewon" w:date="2020-11-10T16:17:00Z"/>
                <w:lang w:eastAsia="zh-CN"/>
              </w:rPr>
            </w:pPr>
          </w:p>
        </w:tc>
        <w:tc>
          <w:tcPr>
            <w:tcW w:w="1079" w:type="dxa"/>
          </w:tcPr>
          <w:p w14:paraId="76AE865A" w14:textId="77777777" w:rsidR="004C09BC" w:rsidRPr="009476C7" w:rsidRDefault="004C09BC" w:rsidP="00685913">
            <w:pPr>
              <w:pStyle w:val="TAC"/>
              <w:keepNext w:val="0"/>
              <w:keepLines w:val="0"/>
              <w:rPr>
                <w:ins w:id="16846" w:author="Lee, Daewon" w:date="2020-11-10T16:17:00Z"/>
                <w:lang w:eastAsia="zh-CN"/>
              </w:rPr>
            </w:pPr>
          </w:p>
        </w:tc>
        <w:tc>
          <w:tcPr>
            <w:tcW w:w="1071" w:type="dxa"/>
          </w:tcPr>
          <w:p w14:paraId="20651638" w14:textId="77777777" w:rsidR="004C09BC" w:rsidRPr="009476C7" w:rsidRDefault="004C09BC" w:rsidP="00685913">
            <w:pPr>
              <w:pStyle w:val="TAC"/>
              <w:keepNext w:val="0"/>
              <w:keepLines w:val="0"/>
              <w:rPr>
                <w:ins w:id="16847" w:author="Lee, Daewon" w:date="2020-11-10T16:17:00Z"/>
                <w:lang w:eastAsia="zh-CN"/>
              </w:rPr>
            </w:pPr>
          </w:p>
        </w:tc>
      </w:tr>
      <w:tr w:rsidR="004C09BC" w:rsidRPr="009476C7" w14:paraId="70EA0C06" w14:textId="77777777" w:rsidTr="00685913">
        <w:trPr>
          <w:trHeight w:val="45"/>
          <w:jc w:val="center"/>
          <w:ins w:id="16848" w:author="Lee, Daewon" w:date="2020-11-10T16:17:00Z"/>
        </w:trPr>
        <w:tc>
          <w:tcPr>
            <w:tcW w:w="715" w:type="dxa"/>
            <w:vMerge/>
            <w:vAlign w:val="center"/>
            <w:hideMark/>
          </w:tcPr>
          <w:p w14:paraId="11A1BF83" w14:textId="77777777" w:rsidR="004C09BC" w:rsidRPr="009476C7" w:rsidRDefault="004C09BC" w:rsidP="00685913">
            <w:pPr>
              <w:pStyle w:val="TAC"/>
              <w:keepNext w:val="0"/>
              <w:keepLines w:val="0"/>
              <w:rPr>
                <w:ins w:id="16849" w:author="Lee, Daewon" w:date="2020-11-10T16:17:00Z"/>
                <w:lang w:eastAsia="zh-CN"/>
              </w:rPr>
            </w:pPr>
          </w:p>
        </w:tc>
        <w:tc>
          <w:tcPr>
            <w:tcW w:w="7280" w:type="dxa"/>
            <w:vMerge/>
            <w:vAlign w:val="center"/>
            <w:hideMark/>
          </w:tcPr>
          <w:p w14:paraId="053CB406" w14:textId="77777777" w:rsidR="004C09BC" w:rsidRPr="009476C7" w:rsidRDefault="004C09BC" w:rsidP="00685913">
            <w:pPr>
              <w:pStyle w:val="TAC"/>
              <w:keepNext w:val="0"/>
              <w:keepLines w:val="0"/>
              <w:rPr>
                <w:ins w:id="16850" w:author="Lee, Daewon" w:date="2020-11-10T16:17:00Z"/>
                <w:lang w:eastAsia="zh-CN"/>
              </w:rPr>
            </w:pPr>
          </w:p>
        </w:tc>
        <w:tc>
          <w:tcPr>
            <w:tcW w:w="1257" w:type="dxa"/>
            <w:vAlign w:val="center"/>
            <w:hideMark/>
          </w:tcPr>
          <w:p w14:paraId="04D2FCD6" w14:textId="77777777" w:rsidR="004C09BC" w:rsidRPr="009476C7" w:rsidRDefault="004C09BC" w:rsidP="00685913">
            <w:pPr>
              <w:pStyle w:val="TAC"/>
              <w:keepNext w:val="0"/>
              <w:keepLines w:val="0"/>
              <w:rPr>
                <w:ins w:id="16851" w:author="Lee, Daewon" w:date="2020-11-10T16:17:00Z"/>
                <w:lang w:eastAsia="zh-CN"/>
              </w:rPr>
            </w:pPr>
            <w:ins w:id="16852" w:author="Lee, Daewon" w:date="2020-11-10T16:17:00Z">
              <w:r w:rsidRPr="009476C7">
                <w:rPr>
                  <w:lang w:eastAsia="zh-CN"/>
                </w:rPr>
                <w:t>CDL-B, 50ns</w:t>
              </w:r>
            </w:ins>
          </w:p>
        </w:tc>
        <w:tc>
          <w:tcPr>
            <w:tcW w:w="1078" w:type="dxa"/>
          </w:tcPr>
          <w:p w14:paraId="2D3A4921" w14:textId="77777777" w:rsidR="004C09BC" w:rsidRPr="009476C7" w:rsidRDefault="004C09BC" w:rsidP="00685913">
            <w:pPr>
              <w:pStyle w:val="TAC"/>
              <w:keepNext w:val="0"/>
              <w:keepLines w:val="0"/>
              <w:rPr>
                <w:ins w:id="16853" w:author="Lee, Daewon" w:date="2020-11-10T16:17:00Z"/>
                <w:lang w:eastAsia="zh-CN"/>
              </w:rPr>
            </w:pPr>
          </w:p>
        </w:tc>
        <w:tc>
          <w:tcPr>
            <w:tcW w:w="1078" w:type="dxa"/>
          </w:tcPr>
          <w:p w14:paraId="301430FC" w14:textId="77777777" w:rsidR="004C09BC" w:rsidRPr="009476C7" w:rsidRDefault="004C09BC" w:rsidP="00685913">
            <w:pPr>
              <w:pStyle w:val="TAC"/>
              <w:keepNext w:val="0"/>
              <w:keepLines w:val="0"/>
              <w:rPr>
                <w:ins w:id="16854" w:author="Lee, Daewon" w:date="2020-11-10T16:17:00Z"/>
                <w:lang w:eastAsia="zh-CN"/>
              </w:rPr>
            </w:pPr>
          </w:p>
        </w:tc>
        <w:tc>
          <w:tcPr>
            <w:tcW w:w="1079" w:type="dxa"/>
          </w:tcPr>
          <w:p w14:paraId="11A7FDA7" w14:textId="77777777" w:rsidR="004C09BC" w:rsidRPr="009476C7" w:rsidRDefault="004C09BC" w:rsidP="00685913">
            <w:pPr>
              <w:pStyle w:val="TAC"/>
              <w:keepNext w:val="0"/>
              <w:keepLines w:val="0"/>
              <w:rPr>
                <w:ins w:id="16855" w:author="Lee, Daewon" w:date="2020-11-10T16:17:00Z"/>
                <w:lang w:eastAsia="zh-CN"/>
              </w:rPr>
            </w:pPr>
          </w:p>
        </w:tc>
        <w:tc>
          <w:tcPr>
            <w:tcW w:w="1079" w:type="dxa"/>
          </w:tcPr>
          <w:p w14:paraId="74BABBCB" w14:textId="77777777" w:rsidR="004C09BC" w:rsidRPr="009476C7" w:rsidRDefault="004C09BC" w:rsidP="00685913">
            <w:pPr>
              <w:pStyle w:val="TAC"/>
              <w:keepNext w:val="0"/>
              <w:keepLines w:val="0"/>
              <w:rPr>
                <w:ins w:id="16856" w:author="Lee, Daewon" w:date="2020-11-10T16:17:00Z"/>
                <w:lang w:eastAsia="zh-CN"/>
              </w:rPr>
            </w:pPr>
          </w:p>
        </w:tc>
        <w:tc>
          <w:tcPr>
            <w:tcW w:w="1071" w:type="dxa"/>
          </w:tcPr>
          <w:p w14:paraId="3AC34991" w14:textId="77777777" w:rsidR="004C09BC" w:rsidRPr="009476C7" w:rsidRDefault="004C09BC" w:rsidP="00685913">
            <w:pPr>
              <w:pStyle w:val="TAC"/>
              <w:keepNext w:val="0"/>
              <w:keepLines w:val="0"/>
              <w:rPr>
                <w:ins w:id="16857" w:author="Lee, Daewon" w:date="2020-11-10T16:17:00Z"/>
                <w:lang w:eastAsia="zh-CN"/>
              </w:rPr>
            </w:pPr>
          </w:p>
        </w:tc>
      </w:tr>
      <w:tr w:rsidR="004C09BC" w:rsidRPr="009476C7" w14:paraId="4ED2BE67" w14:textId="77777777" w:rsidTr="00685913">
        <w:trPr>
          <w:trHeight w:val="45"/>
          <w:jc w:val="center"/>
          <w:ins w:id="16858" w:author="Lee, Daewon" w:date="2020-11-10T16:17:00Z"/>
        </w:trPr>
        <w:tc>
          <w:tcPr>
            <w:tcW w:w="715" w:type="dxa"/>
            <w:vMerge/>
            <w:vAlign w:val="center"/>
            <w:hideMark/>
          </w:tcPr>
          <w:p w14:paraId="5DDC45E7" w14:textId="77777777" w:rsidR="004C09BC" w:rsidRPr="009476C7" w:rsidRDefault="004C09BC" w:rsidP="00685913">
            <w:pPr>
              <w:pStyle w:val="TAC"/>
              <w:keepNext w:val="0"/>
              <w:keepLines w:val="0"/>
              <w:rPr>
                <w:ins w:id="16859" w:author="Lee, Daewon" w:date="2020-11-10T16:17:00Z"/>
                <w:lang w:eastAsia="zh-CN"/>
              </w:rPr>
            </w:pPr>
          </w:p>
        </w:tc>
        <w:tc>
          <w:tcPr>
            <w:tcW w:w="7280" w:type="dxa"/>
            <w:vMerge/>
            <w:vAlign w:val="center"/>
            <w:hideMark/>
          </w:tcPr>
          <w:p w14:paraId="66729558" w14:textId="77777777" w:rsidR="004C09BC" w:rsidRPr="009476C7" w:rsidRDefault="004C09BC" w:rsidP="00685913">
            <w:pPr>
              <w:pStyle w:val="TAC"/>
              <w:keepNext w:val="0"/>
              <w:keepLines w:val="0"/>
              <w:rPr>
                <w:ins w:id="16860" w:author="Lee, Daewon" w:date="2020-11-10T16:17:00Z"/>
                <w:lang w:eastAsia="zh-CN"/>
              </w:rPr>
            </w:pPr>
          </w:p>
        </w:tc>
        <w:tc>
          <w:tcPr>
            <w:tcW w:w="1257" w:type="dxa"/>
            <w:vAlign w:val="center"/>
            <w:hideMark/>
          </w:tcPr>
          <w:p w14:paraId="54D8366C" w14:textId="77777777" w:rsidR="004C09BC" w:rsidRPr="009476C7" w:rsidRDefault="004C09BC" w:rsidP="00685913">
            <w:pPr>
              <w:pStyle w:val="TAC"/>
              <w:keepNext w:val="0"/>
              <w:keepLines w:val="0"/>
              <w:rPr>
                <w:ins w:id="16861" w:author="Lee, Daewon" w:date="2020-11-10T16:17:00Z"/>
                <w:lang w:eastAsia="zh-CN"/>
              </w:rPr>
            </w:pPr>
            <w:ins w:id="16862" w:author="Lee, Daewon" w:date="2020-11-10T16:17:00Z">
              <w:r w:rsidRPr="009476C7">
                <w:rPr>
                  <w:lang w:eastAsia="zh-CN"/>
                </w:rPr>
                <w:t>CDL-B, 20ns</w:t>
              </w:r>
            </w:ins>
          </w:p>
        </w:tc>
        <w:tc>
          <w:tcPr>
            <w:tcW w:w="1078" w:type="dxa"/>
          </w:tcPr>
          <w:p w14:paraId="05ACA4D4" w14:textId="77777777" w:rsidR="004C09BC" w:rsidRPr="009476C7" w:rsidRDefault="004C09BC" w:rsidP="00685913">
            <w:pPr>
              <w:pStyle w:val="TAC"/>
              <w:keepNext w:val="0"/>
              <w:keepLines w:val="0"/>
              <w:rPr>
                <w:ins w:id="16863" w:author="Lee, Daewon" w:date="2020-11-10T16:17:00Z"/>
                <w:lang w:eastAsia="zh-CN"/>
              </w:rPr>
            </w:pPr>
          </w:p>
        </w:tc>
        <w:tc>
          <w:tcPr>
            <w:tcW w:w="1078" w:type="dxa"/>
          </w:tcPr>
          <w:p w14:paraId="4B3C1974" w14:textId="77777777" w:rsidR="004C09BC" w:rsidRPr="009476C7" w:rsidRDefault="004C09BC" w:rsidP="00685913">
            <w:pPr>
              <w:pStyle w:val="TAC"/>
              <w:keepNext w:val="0"/>
              <w:keepLines w:val="0"/>
              <w:rPr>
                <w:ins w:id="16864" w:author="Lee, Daewon" w:date="2020-11-10T16:17:00Z"/>
                <w:lang w:eastAsia="zh-CN"/>
              </w:rPr>
            </w:pPr>
          </w:p>
        </w:tc>
        <w:tc>
          <w:tcPr>
            <w:tcW w:w="1079" w:type="dxa"/>
          </w:tcPr>
          <w:p w14:paraId="5BA95912" w14:textId="77777777" w:rsidR="004C09BC" w:rsidRPr="009476C7" w:rsidRDefault="004C09BC" w:rsidP="00685913">
            <w:pPr>
              <w:pStyle w:val="TAC"/>
              <w:keepNext w:val="0"/>
              <w:keepLines w:val="0"/>
              <w:rPr>
                <w:ins w:id="16865" w:author="Lee, Daewon" w:date="2020-11-10T16:17:00Z"/>
                <w:lang w:eastAsia="zh-CN"/>
              </w:rPr>
            </w:pPr>
          </w:p>
        </w:tc>
        <w:tc>
          <w:tcPr>
            <w:tcW w:w="1079" w:type="dxa"/>
          </w:tcPr>
          <w:p w14:paraId="0ACAF0E4" w14:textId="77777777" w:rsidR="004C09BC" w:rsidRPr="009476C7" w:rsidRDefault="004C09BC" w:rsidP="00685913">
            <w:pPr>
              <w:pStyle w:val="TAC"/>
              <w:keepNext w:val="0"/>
              <w:keepLines w:val="0"/>
              <w:rPr>
                <w:ins w:id="16866" w:author="Lee, Daewon" w:date="2020-11-10T16:17:00Z"/>
                <w:lang w:eastAsia="zh-CN"/>
              </w:rPr>
            </w:pPr>
          </w:p>
        </w:tc>
        <w:tc>
          <w:tcPr>
            <w:tcW w:w="1071" w:type="dxa"/>
          </w:tcPr>
          <w:p w14:paraId="26881D24" w14:textId="77777777" w:rsidR="004C09BC" w:rsidRPr="009476C7" w:rsidRDefault="004C09BC" w:rsidP="00685913">
            <w:pPr>
              <w:pStyle w:val="TAC"/>
              <w:keepNext w:val="0"/>
              <w:keepLines w:val="0"/>
              <w:rPr>
                <w:ins w:id="16867" w:author="Lee, Daewon" w:date="2020-11-10T16:17:00Z"/>
                <w:lang w:eastAsia="zh-CN"/>
              </w:rPr>
            </w:pPr>
          </w:p>
        </w:tc>
      </w:tr>
      <w:tr w:rsidR="004C09BC" w:rsidRPr="009476C7" w14:paraId="65585A3F" w14:textId="77777777" w:rsidTr="00685913">
        <w:trPr>
          <w:trHeight w:val="45"/>
          <w:jc w:val="center"/>
          <w:ins w:id="16868" w:author="Lee, Daewon" w:date="2020-11-10T16:17:00Z"/>
        </w:trPr>
        <w:tc>
          <w:tcPr>
            <w:tcW w:w="715" w:type="dxa"/>
            <w:vMerge/>
            <w:vAlign w:val="center"/>
            <w:hideMark/>
          </w:tcPr>
          <w:p w14:paraId="05DF4479" w14:textId="77777777" w:rsidR="004C09BC" w:rsidRPr="009476C7" w:rsidRDefault="004C09BC" w:rsidP="00685913">
            <w:pPr>
              <w:pStyle w:val="TAC"/>
              <w:keepNext w:val="0"/>
              <w:keepLines w:val="0"/>
              <w:rPr>
                <w:ins w:id="16869" w:author="Lee, Daewon" w:date="2020-11-10T16:17:00Z"/>
                <w:lang w:eastAsia="zh-CN"/>
              </w:rPr>
            </w:pPr>
          </w:p>
        </w:tc>
        <w:tc>
          <w:tcPr>
            <w:tcW w:w="7280" w:type="dxa"/>
            <w:vMerge/>
            <w:vAlign w:val="center"/>
            <w:hideMark/>
          </w:tcPr>
          <w:p w14:paraId="61527B45" w14:textId="77777777" w:rsidR="004C09BC" w:rsidRPr="009476C7" w:rsidRDefault="004C09BC" w:rsidP="00685913">
            <w:pPr>
              <w:pStyle w:val="TAC"/>
              <w:keepNext w:val="0"/>
              <w:keepLines w:val="0"/>
              <w:rPr>
                <w:ins w:id="16870" w:author="Lee, Daewon" w:date="2020-11-10T16:17:00Z"/>
                <w:lang w:eastAsia="zh-CN"/>
              </w:rPr>
            </w:pPr>
          </w:p>
        </w:tc>
        <w:tc>
          <w:tcPr>
            <w:tcW w:w="1257" w:type="dxa"/>
            <w:vAlign w:val="center"/>
            <w:hideMark/>
          </w:tcPr>
          <w:p w14:paraId="344FF171" w14:textId="77777777" w:rsidR="004C09BC" w:rsidRPr="009476C7" w:rsidRDefault="004C09BC" w:rsidP="00685913">
            <w:pPr>
              <w:pStyle w:val="TAC"/>
              <w:keepNext w:val="0"/>
              <w:keepLines w:val="0"/>
              <w:rPr>
                <w:ins w:id="16871" w:author="Lee, Daewon" w:date="2020-11-10T16:17:00Z"/>
                <w:lang w:eastAsia="zh-CN"/>
              </w:rPr>
            </w:pPr>
            <w:ins w:id="16872" w:author="Lee, Daewon" w:date="2020-11-10T16:17:00Z">
              <w:r w:rsidRPr="009476C7">
                <w:rPr>
                  <w:lang w:eastAsia="zh-CN"/>
                </w:rPr>
                <w:t>CDL-B, 50ns</w:t>
              </w:r>
            </w:ins>
          </w:p>
        </w:tc>
        <w:tc>
          <w:tcPr>
            <w:tcW w:w="1078" w:type="dxa"/>
          </w:tcPr>
          <w:p w14:paraId="79EE3AB0" w14:textId="77777777" w:rsidR="004C09BC" w:rsidRPr="009476C7" w:rsidRDefault="004C09BC" w:rsidP="00685913">
            <w:pPr>
              <w:pStyle w:val="TAC"/>
              <w:keepNext w:val="0"/>
              <w:keepLines w:val="0"/>
              <w:rPr>
                <w:ins w:id="16873" w:author="Lee, Daewon" w:date="2020-11-10T16:17:00Z"/>
                <w:lang w:eastAsia="zh-CN"/>
              </w:rPr>
            </w:pPr>
          </w:p>
        </w:tc>
        <w:tc>
          <w:tcPr>
            <w:tcW w:w="1078" w:type="dxa"/>
          </w:tcPr>
          <w:p w14:paraId="434E6C72" w14:textId="77777777" w:rsidR="004C09BC" w:rsidRPr="009476C7" w:rsidRDefault="004C09BC" w:rsidP="00685913">
            <w:pPr>
              <w:pStyle w:val="TAC"/>
              <w:keepNext w:val="0"/>
              <w:keepLines w:val="0"/>
              <w:rPr>
                <w:ins w:id="16874" w:author="Lee, Daewon" w:date="2020-11-10T16:17:00Z"/>
                <w:lang w:eastAsia="zh-CN"/>
              </w:rPr>
            </w:pPr>
          </w:p>
        </w:tc>
        <w:tc>
          <w:tcPr>
            <w:tcW w:w="1079" w:type="dxa"/>
          </w:tcPr>
          <w:p w14:paraId="32A32AA8" w14:textId="77777777" w:rsidR="004C09BC" w:rsidRPr="009476C7" w:rsidRDefault="004C09BC" w:rsidP="00685913">
            <w:pPr>
              <w:pStyle w:val="TAC"/>
              <w:keepNext w:val="0"/>
              <w:keepLines w:val="0"/>
              <w:rPr>
                <w:ins w:id="16875" w:author="Lee, Daewon" w:date="2020-11-10T16:17:00Z"/>
                <w:lang w:eastAsia="zh-CN"/>
              </w:rPr>
            </w:pPr>
          </w:p>
        </w:tc>
        <w:tc>
          <w:tcPr>
            <w:tcW w:w="1079" w:type="dxa"/>
          </w:tcPr>
          <w:p w14:paraId="38A82F52" w14:textId="77777777" w:rsidR="004C09BC" w:rsidRPr="009476C7" w:rsidRDefault="004C09BC" w:rsidP="00685913">
            <w:pPr>
              <w:pStyle w:val="TAC"/>
              <w:keepNext w:val="0"/>
              <w:keepLines w:val="0"/>
              <w:rPr>
                <w:ins w:id="16876" w:author="Lee, Daewon" w:date="2020-11-10T16:17:00Z"/>
                <w:lang w:eastAsia="zh-CN"/>
              </w:rPr>
            </w:pPr>
          </w:p>
        </w:tc>
        <w:tc>
          <w:tcPr>
            <w:tcW w:w="1071" w:type="dxa"/>
          </w:tcPr>
          <w:p w14:paraId="272C30C9" w14:textId="77777777" w:rsidR="004C09BC" w:rsidRPr="009476C7" w:rsidRDefault="004C09BC" w:rsidP="00685913">
            <w:pPr>
              <w:pStyle w:val="TAC"/>
              <w:keepNext w:val="0"/>
              <w:keepLines w:val="0"/>
              <w:rPr>
                <w:ins w:id="16877" w:author="Lee, Daewon" w:date="2020-11-10T16:17:00Z"/>
                <w:lang w:eastAsia="zh-CN"/>
              </w:rPr>
            </w:pPr>
          </w:p>
        </w:tc>
      </w:tr>
      <w:tr w:rsidR="004C09BC" w:rsidRPr="009476C7" w14:paraId="723B9EA2" w14:textId="77777777" w:rsidTr="00685913">
        <w:trPr>
          <w:trHeight w:val="45"/>
          <w:jc w:val="center"/>
          <w:ins w:id="16878" w:author="Lee, Daewon" w:date="2020-11-10T16:17:00Z"/>
        </w:trPr>
        <w:tc>
          <w:tcPr>
            <w:tcW w:w="715" w:type="dxa"/>
            <w:vMerge/>
            <w:vAlign w:val="center"/>
            <w:hideMark/>
          </w:tcPr>
          <w:p w14:paraId="098B0AD1" w14:textId="77777777" w:rsidR="004C09BC" w:rsidRPr="009476C7" w:rsidRDefault="004C09BC" w:rsidP="00685913">
            <w:pPr>
              <w:spacing w:after="0" w:line="280" w:lineRule="atLeast"/>
              <w:rPr>
                <w:ins w:id="16879"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9476C7" w:rsidRDefault="004C09BC" w:rsidP="00685913">
            <w:pPr>
              <w:pStyle w:val="TAL"/>
              <w:keepNext w:val="0"/>
              <w:keepLines w:val="0"/>
              <w:spacing w:line="276" w:lineRule="auto"/>
              <w:rPr>
                <w:ins w:id="16880" w:author="Lee, Daewon" w:date="2020-11-10T16:17:00Z"/>
                <w:lang w:eastAsia="zh-CN"/>
              </w:rPr>
            </w:pPr>
            <w:ins w:id="16881" w:author="Lee, Daewon" w:date="2020-11-10T16:17:00Z">
              <w:r w:rsidRPr="009476C7">
                <w:rPr>
                  <w:lang w:eastAsia="zh-CN"/>
                </w:rPr>
                <w:t>Additional report/notes:</w:t>
              </w:r>
            </w:ins>
          </w:p>
          <w:p w14:paraId="1D06105C" w14:textId="77777777" w:rsidR="004C09BC" w:rsidRPr="009476C7" w:rsidRDefault="004C09BC" w:rsidP="00685913">
            <w:pPr>
              <w:pStyle w:val="TAL"/>
              <w:keepNext w:val="0"/>
              <w:keepLines w:val="0"/>
              <w:spacing w:line="276" w:lineRule="auto"/>
              <w:rPr>
                <w:ins w:id="16882" w:author="Lee, Daewon" w:date="2020-11-10T16:17:00Z"/>
                <w:rFonts w:eastAsia="Yu Mincho"/>
                <w:lang w:eastAsia="zh-CN"/>
              </w:rPr>
            </w:pPr>
            <w:ins w:id="16883" w:author="Lee, Daewon" w:date="2020-11-10T16:17:00Z">
              <w:r w:rsidRPr="009476C7">
                <w:rPr>
                  <w:rFonts w:eastAsia="Yu Mincho"/>
                  <w:lang w:eastAsia="zh-CN"/>
                </w:rPr>
                <w:t>CP type: Normal CP</w:t>
              </w:r>
            </w:ins>
          </w:p>
          <w:p w14:paraId="0CAE615B" w14:textId="77777777" w:rsidR="004C09BC" w:rsidRPr="009476C7" w:rsidRDefault="004C09BC" w:rsidP="00685913">
            <w:pPr>
              <w:pStyle w:val="TAL"/>
              <w:keepNext w:val="0"/>
              <w:keepLines w:val="0"/>
              <w:spacing w:line="276" w:lineRule="auto"/>
              <w:rPr>
                <w:ins w:id="16884" w:author="Lee, Daewon" w:date="2020-11-10T16:17:00Z"/>
                <w:rFonts w:eastAsia="Yu Mincho"/>
                <w:lang w:eastAsia="zh-CN"/>
              </w:rPr>
            </w:pPr>
            <w:ins w:id="16885" w:author="Lee, Daewon" w:date="2020-11-10T16:17:00Z">
              <w:r w:rsidRPr="009476C7">
                <w:rPr>
                  <w:rFonts w:eastAsia="Yu Mincho"/>
                  <w:lang w:eastAsia="zh-CN"/>
                </w:rPr>
                <w:t>antenna configuration for CDL model</w:t>
              </w:r>
            </w:ins>
          </w:p>
          <w:p w14:paraId="18D9A1EC" w14:textId="77777777" w:rsidR="004C09BC" w:rsidRPr="009476C7" w:rsidRDefault="004C09BC" w:rsidP="00685913">
            <w:pPr>
              <w:pStyle w:val="TAL"/>
              <w:keepNext w:val="0"/>
              <w:keepLines w:val="0"/>
              <w:spacing w:line="276" w:lineRule="auto"/>
              <w:rPr>
                <w:ins w:id="16886" w:author="Lee, Daewon" w:date="2020-11-10T16:17:00Z"/>
                <w:rFonts w:eastAsia="Yu Mincho"/>
                <w:lang w:eastAsia="zh-CN"/>
              </w:rPr>
            </w:pPr>
            <w:ins w:id="16887" w:author="Lee, Daewon" w:date="2020-11-10T16:17:00Z">
              <w:r w:rsidRPr="009476C7">
                <w:rPr>
                  <w:rFonts w:eastAsia="Yu Mincho"/>
                  <w:lang w:eastAsia="zh-CN"/>
                </w:rPr>
                <w:t>waveform in case of PUSCH</w:t>
              </w:r>
            </w:ins>
          </w:p>
          <w:p w14:paraId="7025A79C" w14:textId="77777777" w:rsidR="004C09BC" w:rsidRPr="009476C7" w:rsidRDefault="004C09BC" w:rsidP="00685913">
            <w:pPr>
              <w:pStyle w:val="TAL"/>
              <w:keepNext w:val="0"/>
              <w:keepLines w:val="0"/>
              <w:spacing w:line="276" w:lineRule="auto"/>
              <w:rPr>
                <w:ins w:id="16888" w:author="Lee, Daewon" w:date="2020-11-10T16:17:00Z"/>
                <w:rFonts w:eastAsia="Yu Mincho"/>
                <w:lang w:eastAsia="zh-CN"/>
              </w:rPr>
            </w:pPr>
            <w:ins w:id="16889" w:author="Lee, Daewon" w:date="2020-11-10T16:17:00Z">
              <w:r w:rsidRPr="009476C7">
                <w:rPr>
                  <w:rFonts w:eastAsia="Yu Mincho"/>
                  <w:lang w:eastAsia="zh-CN"/>
                </w:rPr>
                <w:t>PTRS configuration: K=2, L=1</w:t>
              </w:r>
            </w:ins>
          </w:p>
          <w:p w14:paraId="6F9BF372" w14:textId="77777777" w:rsidR="004C09BC" w:rsidRPr="009476C7" w:rsidRDefault="004C09BC" w:rsidP="00685913">
            <w:pPr>
              <w:pStyle w:val="TAL"/>
              <w:keepNext w:val="0"/>
              <w:keepLines w:val="0"/>
              <w:spacing w:line="276" w:lineRule="auto"/>
              <w:rPr>
                <w:ins w:id="16890" w:author="Lee, Daewon" w:date="2020-11-10T16:17:00Z"/>
                <w:rFonts w:eastAsia="Yu Mincho"/>
                <w:lang w:eastAsia="zh-CN"/>
              </w:rPr>
            </w:pPr>
            <w:ins w:id="16891" w:author="Lee, Daewon" w:date="2020-11-10T16:17:00Z">
              <w:r w:rsidRPr="009476C7">
                <w:rPr>
                  <w:rFonts w:eastAsia="Yu Mincho"/>
                  <w:lang w:eastAsia="zh-CN"/>
                </w:rPr>
                <w:t>DMRS configuration: 1 DMRS symbol (front loaded)</w:t>
              </w:r>
            </w:ins>
          </w:p>
          <w:p w14:paraId="4CD74C48" w14:textId="77777777" w:rsidR="004C09BC" w:rsidRPr="009476C7" w:rsidRDefault="004C09BC" w:rsidP="00685913">
            <w:pPr>
              <w:pStyle w:val="TAL"/>
              <w:keepNext w:val="0"/>
              <w:keepLines w:val="0"/>
              <w:spacing w:line="276" w:lineRule="auto"/>
              <w:rPr>
                <w:ins w:id="16892" w:author="Lee, Daewon" w:date="2020-11-10T16:17:00Z"/>
                <w:rFonts w:eastAsia="Yu Mincho"/>
                <w:lang w:eastAsia="zh-CN"/>
              </w:rPr>
            </w:pPr>
            <w:ins w:id="16893" w:author="Lee, Daewon" w:date="2020-11-10T16:17:00Z">
              <w:r w:rsidRPr="009476C7">
                <w:rPr>
                  <w:rFonts w:eastAsia="Yu Mincho"/>
                  <w:lang w:eastAsia="zh-CN"/>
                </w:rPr>
                <w:t>any optional or other assumption/parameters used not as in the baseline</w:t>
              </w:r>
            </w:ins>
          </w:p>
          <w:p w14:paraId="7A964756" w14:textId="77777777" w:rsidR="004C09BC" w:rsidRPr="009476C7" w:rsidRDefault="004C09BC" w:rsidP="00685913">
            <w:pPr>
              <w:pStyle w:val="TAL"/>
              <w:keepNext w:val="0"/>
              <w:keepLines w:val="0"/>
              <w:spacing w:line="276" w:lineRule="auto"/>
              <w:rPr>
                <w:ins w:id="16894" w:author="Lee, Daewon" w:date="2020-11-10T16:17:00Z"/>
                <w:rFonts w:eastAsia="Yu Mincho"/>
                <w:lang w:eastAsia="zh-CN"/>
              </w:rPr>
            </w:pPr>
            <w:ins w:id="16895" w:author="Lee, Daewon" w:date="2020-11-10T16:17:00Z">
              <w:r w:rsidRPr="009476C7">
                <w:rPr>
                  <w:rFonts w:eastAsia="Yu Mincho"/>
                  <w:lang w:eastAsia="zh-CN"/>
                </w:rPr>
                <w:t>Antenna configuration for TDL: 1x2</w:t>
              </w:r>
            </w:ins>
          </w:p>
        </w:tc>
      </w:tr>
    </w:tbl>
    <w:p w14:paraId="7441985F" w14:textId="77777777" w:rsidR="004C09BC" w:rsidRPr="009476C7" w:rsidRDefault="004C09BC" w:rsidP="004C09BC">
      <w:pPr>
        <w:rPr>
          <w:ins w:id="16896" w:author="Lee, Daewon" w:date="2020-11-10T16:17:00Z"/>
          <w:rFonts w:ascii="Calibri" w:eastAsia="Malgun Gothic" w:hAnsi="Calibri" w:cstheme="minorBidi"/>
          <w:sz w:val="22"/>
          <w:szCs w:val="22"/>
          <w:lang w:eastAsia="zh-CN"/>
        </w:rPr>
      </w:pPr>
    </w:p>
    <w:p w14:paraId="137F6788" w14:textId="77777777" w:rsidR="004C09BC" w:rsidRPr="009476C7" w:rsidRDefault="004C09BC" w:rsidP="004C09BC">
      <w:pPr>
        <w:pStyle w:val="TH"/>
        <w:rPr>
          <w:ins w:id="16897" w:author="Lee, Daewon" w:date="2020-11-10T16:17:00Z"/>
          <w:rFonts w:eastAsiaTheme="minorEastAsia"/>
          <w:lang w:eastAsia="ko-KR"/>
        </w:rPr>
      </w:pPr>
      <w:ins w:id="16898" w:author="Lee, Daewon" w:date="2020-11-10T16:17:00Z">
        <w:r w:rsidRPr="009476C7">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25EA7A4B" w14:textId="77777777" w:rsidTr="00685913">
        <w:trPr>
          <w:trHeight w:val="314"/>
          <w:jc w:val="center"/>
          <w:ins w:id="16899" w:author="Lee, Daewon" w:date="2020-11-10T16:17:00Z"/>
        </w:trPr>
        <w:tc>
          <w:tcPr>
            <w:tcW w:w="715" w:type="dxa"/>
            <w:hideMark/>
          </w:tcPr>
          <w:p w14:paraId="19B378FE" w14:textId="77777777" w:rsidR="004C09BC" w:rsidRPr="009476C7" w:rsidRDefault="004C09BC" w:rsidP="00685913">
            <w:pPr>
              <w:pStyle w:val="TAC"/>
              <w:keepNext w:val="0"/>
              <w:keepLines w:val="0"/>
              <w:rPr>
                <w:ins w:id="16900" w:author="Lee, Daewon" w:date="2020-11-10T16:17:00Z"/>
                <w:lang w:eastAsia="zh-CN"/>
              </w:rPr>
            </w:pPr>
            <w:ins w:id="16901" w:author="Lee, Daewon" w:date="2020-11-10T16:17:00Z">
              <w:r w:rsidRPr="009476C7">
                <w:rPr>
                  <w:lang w:eastAsia="zh-CN"/>
                </w:rPr>
                <w:t>Tdoc /</w:t>
              </w:r>
            </w:ins>
          </w:p>
          <w:p w14:paraId="15355EAD" w14:textId="77777777" w:rsidR="004C09BC" w:rsidRPr="009476C7" w:rsidRDefault="004C09BC" w:rsidP="00685913">
            <w:pPr>
              <w:pStyle w:val="TAC"/>
              <w:keepNext w:val="0"/>
              <w:keepLines w:val="0"/>
              <w:rPr>
                <w:ins w:id="16902" w:author="Lee, Daewon" w:date="2020-11-10T16:17:00Z"/>
                <w:lang w:eastAsia="zh-CN"/>
              </w:rPr>
            </w:pPr>
            <w:ins w:id="16903" w:author="Lee, Daewon" w:date="2020-11-10T16:17:00Z">
              <w:r w:rsidRPr="009476C7">
                <w:rPr>
                  <w:lang w:eastAsia="zh-CN"/>
                </w:rPr>
                <w:t>Source</w:t>
              </w:r>
            </w:ins>
          </w:p>
        </w:tc>
        <w:tc>
          <w:tcPr>
            <w:tcW w:w="638" w:type="dxa"/>
            <w:vAlign w:val="center"/>
            <w:hideMark/>
          </w:tcPr>
          <w:p w14:paraId="3B7DC161" w14:textId="77777777" w:rsidR="004C09BC" w:rsidRPr="009476C7" w:rsidRDefault="004C09BC" w:rsidP="00685913">
            <w:pPr>
              <w:pStyle w:val="TAC"/>
              <w:keepNext w:val="0"/>
              <w:keepLines w:val="0"/>
              <w:rPr>
                <w:ins w:id="16904" w:author="Lee, Daewon" w:date="2020-11-10T16:17:00Z"/>
                <w:lang w:eastAsia="zh-CN"/>
              </w:rPr>
            </w:pPr>
            <w:ins w:id="16905" w:author="Lee, Daewon" w:date="2020-11-10T16:17:00Z">
              <w:r w:rsidRPr="009476C7">
                <w:rPr>
                  <w:lang w:eastAsia="zh-CN"/>
                </w:rPr>
                <w:t>MCS</w:t>
              </w:r>
            </w:ins>
          </w:p>
        </w:tc>
        <w:tc>
          <w:tcPr>
            <w:tcW w:w="1257" w:type="dxa"/>
            <w:vAlign w:val="center"/>
            <w:hideMark/>
          </w:tcPr>
          <w:p w14:paraId="6270785C" w14:textId="77777777" w:rsidR="004C09BC" w:rsidRPr="009476C7" w:rsidRDefault="004C09BC" w:rsidP="00685913">
            <w:pPr>
              <w:pStyle w:val="TAC"/>
              <w:keepNext w:val="0"/>
              <w:keepLines w:val="0"/>
              <w:rPr>
                <w:ins w:id="16906" w:author="Lee, Daewon" w:date="2020-11-10T16:17:00Z"/>
                <w:lang w:eastAsia="zh-CN"/>
              </w:rPr>
            </w:pPr>
            <w:ins w:id="16907" w:author="Lee, Daewon" w:date="2020-11-10T16:17:00Z">
              <w:r w:rsidRPr="009476C7">
                <w:rPr>
                  <w:lang w:eastAsia="zh-CN"/>
                </w:rPr>
                <w:t>Channel</w:t>
              </w:r>
            </w:ins>
          </w:p>
        </w:tc>
        <w:tc>
          <w:tcPr>
            <w:tcW w:w="1078" w:type="dxa"/>
            <w:vAlign w:val="center"/>
            <w:hideMark/>
          </w:tcPr>
          <w:p w14:paraId="0FC63E43" w14:textId="77777777" w:rsidR="004C09BC" w:rsidRPr="009476C7" w:rsidRDefault="004C09BC" w:rsidP="00685913">
            <w:pPr>
              <w:pStyle w:val="TAC"/>
              <w:keepNext w:val="0"/>
              <w:keepLines w:val="0"/>
              <w:rPr>
                <w:ins w:id="16908" w:author="Lee, Daewon" w:date="2020-11-10T16:17:00Z"/>
                <w:lang w:eastAsia="zh-CN"/>
              </w:rPr>
            </w:pPr>
            <w:ins w:id="16909" w:author="Lee, Daewon" w:date="2020-11-10T16:17:00Z">
              <w:r w:rsidRPr="009476C7">
                <w:rPr>
                  <w:lang w:eastAsia="zh-CN"/>
                </w:rPr>
                <w:t>120KHz</w:t>
              </w:r>
              <w:r w:rsidRPr="009476C7">
                <w:rPr>
                  <w:lang w:eastAsia="zh-CN"/>
                </w:rPr>
                <w:br/>
                <w:t>/400MHz</w:t>
              </w:r>
            </w:ins>
          </w:p>
        </w:tc>
        <w:tc>
          <w:tcPr>
            <w:tcW w:w="1078" w:type="dxa"/>
            <w:vAlign w:val="center"/>
            <w:hideMark/>
          </w:tcPr>
          <w:p w14:paraId="434F45D7" w14:textId="77777777" w:rsidR="004C09BC" w:rsidRPr="009476C7" w:rsidRDefault="004C09BC" w:rsidP="00685913">
            <w:pPr>
              <w:pStyle w:val="TAC"/>
              <w:keepNext w:val="0"/>
              <w:keepLines w:val="0"/>
              <w:rPr>
                <w:ins w:id="16910" w:author="Lee, Daewon" w:date="2020-11-10T16:17:00Z"/>
                <w:lang w:eastAsia="zh-CN"/>
              </w:rPr>
            </w:pPr>
            <w:ins w:id="16911" w:author="Lee, Daewon" w:date="2020-11-10T16:17:00Z">
              <w:r w:rsidRPr="009476C7">
                <w:rPr>
                  <w:lang w:eastAsia="zh-CN"/>
                </w:rPr>
                <w:t>240KHz</w:t>
              </w:r>
              <w:r w:rsidRPr="009476C7">
                <w:rPr>
                  <w:lang w:eastAsia="zh-CN"/>
                </w:rPr>
                <w:br/>
                <w:t>/400MHz</w:t>
              </w:r>
            </w:ins>
          </w:p>
        </w:tc>
        <w:tc>
          <w:tcPr>
            <w:tcW w:w="1079" w:type="dxa"/>
            <w:vAlign w:val="center"/>
            <w:hideMark/>
          </w:tcPr>
          <w:p w14:paraId="5337171B" w14:textId="77777777" w:rsidR="004C09BC" w:rsidRPr="009476C7" w:rsidRDefault="004C09BC" w:rsidP="00685913">
            <w:pPr>
              <w:pStyle w:val="TAC"/>
              <w:keepNext w:val="0"/>
              <w:keepLines w:val="0"/>
              <w:rPr>
                <w:ins w:id="16912" w:author="Lee, Daewon" w:date="2020-11-10T16:17:00Z"/>
                <w:lang w:eastAsia="zh-CN"/>
              </w:rPr>
            </w:pPr>
            <w:ins w:id="16913" w:author="Lee, Daewon" w:date="2020-11-10T16:17:00Z">
              <w:r w:rsidRPr="009476C7">
                <w:rPr>
                  <w:lang w:eastAsia="zh-CN"/>
                </w:rPr>
                <w:t>480KHz</w:t>
              </w:r>
              <w:r w:rsidRPr="009476C7">
                <w:rPr>
                  <w:lang w:eastAsia="zh-CN"/>
                </w:rPr>
                <w:br/>
                <w:t>/400MHz</w:t>
              </w:r>
            </w:ins>
          </w:p>
        </w:tc>
        <w:tc>
          <w:tcPr>
            <w:tcW w:w="1079" w:type="dxa"/>
            <w:vAlign w:val="center"/>
            <w:hideMark/>
          </w:tcPr>
          <w:p w14:paraId="037E4406" w14:textId="77777777" w:rsidR="004C09BC" w:rsidRPr="009476C7" w:rsidRDefault="004C09BC" w:rsidP="00685913">
            <w:pPr>
              <w:pStyle w:val="TAC"/>
              <w:keepNext w:val="0"/>
              <w:keepLines w:val="0"/>
              <w:rPr>
                <w:ins w:id="16914" w:author="Lee, Daewon" w:date="2020-11-10T16:17:00Z"/>
                <w:lang w:eastAsia="zh-CN"/>
              </w:rPr>
            </w:pPr>
            <w:ins w:id="16915" w:author="Lee, Daewon" w:date="2020-11-10T16:17:00Z">
              <w:r w:rsidRPr="009476C7">
                <w:rPr>
                  <w:lang w:eastAsia="zh-CN"/>
                </w:rPr>
                <w:t>960KHz</w:t>
              </w:r>
              <w:r w:rsidRPr="009476C7">
                <w:rPr>
                  <w:lang w:eastAsia="zh-CN"/>
                </w:rPr>
                <w:br/>
                <w:t>/400MHz</w:t>
              </w:r>
            </w:ins>
          </w:p>
        </w:tc>
        <w:tc>
          <w:tcPr>
            <w:tcW w:w="1071" w:type="dxa"/>
            <w:vAlign w:val="center"/>
            <w:hideMark/>
          </w:tcPr>
          <w:p w14:paraId="1E044C29" w14:textId="77777777" w:rsidR="004C09BC" w:rsidRPr="009476C7" w:rsidRDefault="004C09BC" w:rsidP="00685913">
            <w:pPr>
              <w:pStyle w:val="TAC"/>
              <w:keepNext w:val="0"/>
              <w:keepLines w:val="0"/>
              <w:rPr>
                <w:ins w:id="16916" w:author="Lee, Daewon" w:date="2020-11-10T16:17:00Z"/>
                <w:lang w:eastAsia="zh-CN"/>
              </w:rPr>
            </w:pPr>
            <w:ins w:id="16917" w:author="Lee, Daewon" w:date="2020-11-10T16:17:00Z">
              <w:r w:rsidRPr="009476C7">
                <w:rPr>
                  <w:lang w:eastAsia="zh-CN"/>
                </w:rPr>
                <w:t>960KHz</w:t>
              </w:r>
              <w:r w:rsidRPr="009476C7">
                <w:rPr>
                  <w:lang w:eastAsia="zh-CN"/>
                </w:rPr>
                <w:br/>
                <w:t>/2GHz</w:t>
              </w:r>
            </w:ins>
          </w:p>
        </w:tc>
      </w:tr>
      <w:tr w:rsidR="004C09BC" w:rsidRPr="009476C7" w14:paraId="65DABF9F" w14:textId="77777777" w:rsidTr="00685913">
        <w:trPr>
          <w:trHeight w:val="45"/>
          <w:jc w:val="center"/>
          <w:ins w:id="16918" w:author="Lee, Daewon" w:date="2020-11-10T16:17:00Z"/>
        </w:trPr>
        <w:tc>
          <w:tcPr>
            <w:tcW w:w="715" w:type="dxa"/>
            <w:vMerge w:val="restart"/>
            <w:textDirection w:val="btLr"/>
            <w:hideMark/>
          </w:tcPr>
          <w:p w14:paraId="2F6247F8" w14:textId="77777777" w:rsidR="004C09BC" w:rsidRPr="009476C7" w:rsidRDefault="004C09BC" w:rsidP="00685913">
            <w:pPr>
              <w:pStyle w:val="TAC"/>
              <w:keepNext w:val="0"/>
              <w:keepLines w:val="0"/>
              <w:rPr>
                <w:ins w:id="16919" w:author="Lee, Daewon" w:date="2020-11-10T16:17:00Z"/>
                <w:lang w:eastAsia="zh-CN"/>
              </w:rPr>
            </w:pPr>
            <w:ins w:id="16920" w:author="Lee, Daewon" w:date="2020-11-10T16:17:00Z">
              <w:r w:rsidRPr="009476C7">
                <w:rPr>
                  <w:lang w:eastAsia="zh-CN"/>
                </w:rPr>
                <w:t>R1-2009653 / Source 17</w:t>
              </w:r>
            </w:ins>
          </w:p>
        </w:tc>
        <w:tc>
          <w:tcPr>
            <w:tcW w:w="638" w:type="dxa"/>
            <w:vMerge w:val="restart"/>
            <w:vAlign w:val="center"/>
            <w:hideMark/>
          </w:tcPr>
          <w:p w14:paraId="686FBBD3" w14:textId="77777777" w:rsidR="004C09BC" w:rsidRPr="009476C7" w:rsidRDefault="004C09BC" w:rsidP="00685913">
            <w:pPr>
              <w:pStyle w:val="TAC"/>
              <w:keepNext w:val="0"/>
              <w:keepLines w:val="0"/>
              <w:rPr>
                <w:ins w:id="16921" w:author="Lee, Daewon" w:date="2020-11-10T16:17:00Z"/>
                <w:lang w:eastAsia="zh-CN"/>
              </w:rPr>
            </w:pPr>
            <w:ins w:id="16922" w:author="Lee, Daewon" w:date="2020-11-10T16:17:00Z">
              <w:r w:rsidRPr="009476C7">
                <w:rPr>
                  <w:lang w:eastAsia="zh-CN"/>
                </w:rPr>
                <w:t>7</w:t>
              </w:r>
            </w:ins>
          </w:p>
        </w:tc>
        <w:tc>
          <w:tcPr>
            <w:tcW w:w="1257" w:type="dxa"/>
            <w:vAlign w:val="center"/>
            <w:hideMark/>
          </w:tcPr>
          <w:p w14:paraId="2185797A" w14:textId="77777777" w:rsidR="004C09BC" w:rsidRPr="009476C7" w:rsidRDefault="004C09BC" w:rsidP="00685913">
            <w:pPr>
              <w:pStyle w:val="TAC"/>
              <w:keepNext w:val="0"/>
              <w:keepLines w:val="0"/>
              <w:rPr>
                <w:ins w:id="16923" w:author="Lee, Daewon" w:date="2020-11-10T16:17:00Z"/>
                <w:lang w:eastAsia="zh-CN"/>
              </w:rPr>
            </w:pPr>
            <w:ins w:id="16924" w:author="Lee, Daewon" w:date="2020-11-10T16:17:00Z">
              <w:r w:rsidRPr="009476C7">
                <w:rPr>
                  <w:lang w:eastAsia="zh-CN"/>
                </w:rPr>
                <w:t>TDL-A, 5ns</w:t>
              </w:r>
            </w:ins>
          </w:p>
        </w:tc>
        <w:tc>
          <w:tcPr>
            <w:tcW w:w="1078" w:type="dxa"/>
            <w:hideMark/>
          </w:tcPr>
          <w:p w14:paraId="1891FF69" w14:textId="77777777" w:rsidR="004C09BC" w:rsidRPr="009476C7" w:rsidRDefault="004C09BC" w:rsidP="00685913">
            <w:pPr>
              <w:pStyle w:val="TAC"/>
              <w:keepNext w:val="0"/>
              <w:keepLines w:val="0"/>
              <w:rPr>
                <w:ins w:id="16925" w:author="Lee, Daewon" w:date="2020-11-10T16:17:00Z"/>
                <w:lang w:eastAsia="zh-CN"/>
              </w:rPr>
            </w:pPr>
          </w:p>
        </w:tc>
        <w:tc>
          <w:tcPr>
            <w:tcW w:w="1078" w:type="dxa"/>
          </w:tcPr>
          <w:p w14:paraId="34001A90" w14:textId="77777777" w:rsidR="004C09BC" w:rsidRPr="009476C7" w:rsidRDefault="004C09BC" w:rsidP="00685913">
            <w:pPr>
              <w:pStyle w:val="TAC"/>
              <w:keepNext w:val="0"/>
              <w:keepLines w:val="0"/>
              <w:rPr>
                <w:ins w:id="16926" w:author="Lee, Daewon" w:date="2020-11-10T16:17:00Z"/>
                <w:lang w:eastAsia="zh-CN"/>
              </w:rPr>
            </w:pPr>
          </w:p>
        </w:tc>
        <w:tc>
          <w:tcPr>
            <w:tcW w:w="1079" w:type="dxa"/>
          </w:tcPr>
          <w:p w14:paraId="0307E1BB" w14:textId="77777777" w:rsidR="004C09BC" w:rsidRPr="009476C7" w:rsidRDefault="004C09BC" w:rsidP="00685913">
            <w:pPr>
              <w:pStyle w:val="TAC"/>
              <w:keepNext w:val="0"/>
              <w:keepLines w:val="0"/>
              <w:rPr>
                <w:ins w:id="16927" w:author="Lee, Daewon" w:date="2020-11-10T16:17:00Z"/>
                <w:lang w:eastAsia="zh-CN"/>
              </w:rPr>
            </w:pPr>
          </w:p>
        </w:tc>
        <w:tc>
          <w:tcPr>
            <w:tcW w:w="1079" w:type="dxa"/>
          </w:tcPr>
          <w:p w14:paraId="606B671F" w14:textId="77777777" w:rsidR="004C09BC" w:rsidRPr="009476C7" w:rsidRDefault="004C09BC" w:rsidP="00685913">
            <w:pPr>
              <w:pStyle w:val="TAC"/>
              <w:keepNext w:val="0"/>
              <w:keepLines w:val="0"/>
              <w:rPr>
                <w:ins w:id="16928" w:author="Lee, Daewon" w:date="2020-11-10T16:17:00Z"/>
                <w:lang w:eastAsia="zh-CN"/>
              </w:rPr>
            </w:pPr>
          </w:p>
        </w:tc>
        <w:tc>
          <w:tcPr>
            <w:tcW w:w="1071" w:type="dxa"/>
          </w:tcPr>
          <w:p w14:paraId="13600634" w14:textId="77777777" w:rsidR="004C09BC" w:rsidRPr="009476C7" w:rsidRDefault="004C09BC" w:rsidP="00685913">
            <w:pPr>
              <w:pStyle w:val="TAC"/>
              <w:keepNext w:val="0"/>
              <w:keepLines w:val="0"/>
              <w:rPr>
                <w:ins w:id="16929" w:author="Lee, Daewon" w:date="2020-11-10T16:17:00Z"/>
                <w:lang w:eastAsia="zh-CN"/>
              </w:rPr>
            </w:pPr>
          </w:p>
        </w:tc>
      </w:tr>
      <w:tr w:rsidR="004C09BC" w:rsidRPr="009476C7" w14:paraId="4E014ED9" w14:textId="77777777" w:rsidTr="00685913">
        <w:trPr>
          <w:trHeight w:val="272"/>
          <w:jc w:val="center"/>
          <w:ins w:id="16930" w:author="Lee, Daewon" w:date="2020-11-10T16:17:00Z"/>
        </w:trPr>
        <w:tc>
          <w:tcPr>
            <w:tcW w:w="715" w:type="dxa"/>
            <w:vMerge/>
            <w:vAlign w:val="center"/>
            <w:hideMark/>
          </w:tcPr>
          <w:p w14:paraId="13F62296" w14:textId="77777777" w:rsidR="004C09BC" w:rsidRPr="009476C7" w:rsidRDefault="004C09BC" w:rsidP="00685913">
            <w:pPr>
              <w:pStyle w:val="TAC"/>
              <w:keepNext w:val="0"/>
              <w:keepLines w:val="0"/>
              <w:rPr>
                <w:ins w:id="16931" w:author="Lee, Daewon" w:date="2020-11-10T16:17:00Z"/>
                <w:lang w:eastAsia="zh-CN"/>
              </w:rPr>
            </w:pPr>
          </w:p>
        </w:tc>
        <w:tc>
          <w:tcPr>
            <w:tcW w:w="7280" w:type="dxa"/>
            <w:vMerge/>
            <w:vAlign w:val="center"/>
            <w:hideMark/>
          </w:tcPr>
          <w:p w14:paraId="64999694" w14:textId="77777777" w:rsidR="004C09BC" w:rsidRPr="009476C7" w:rsidRDefault="004C09BC" w:rsidP="00685913">
            <w:pPr>
              <w:pStyle w:val="TAC"/>
              <w:keepNext w:val="0"/>
              <w:keepLines w:val="0"/>
              <w:rPr>
                <w:ins w:id="16932" w:author="Lee, Daewon" w:date="2020-11-10T16:17:00Z"/>
                <w:lang w:eastAsia="zh-CN"/>
              </w:rPr>
            </w:pPr>
          </w:p>
        </w:tc>
        <w:tc>
          <w:tcPr>
            <w:tcW w:w="1257" w:type="dxa"/>
            <w:vAlign w:val="center"/>
            <w:hideMark/>
          </w:tcPr>
          <w:p w14:paraId="73328D8B" w14:textId="77777777" w:rsidR="004C09BC" w:rsidRPr="009476C7" w:rsidRDefault="004C09BC" w:rsidP="00685913">
            <w:pPr>
              <w:pStyle w:val="TAC"/>
              <w:keepNext w:val="0"/>
              <w:keepLines w:val="0"/>
              <w:rPr>
                <w:ins w:id="16933" w:author="Lee, Daewon" w:date="2020-11-10T16:17:00Z"/>
                <w:lang w:eastAsia="zh-CN"/>
              </w:rPr>
            </w:pPr>
            <w:ins w:id="16934" w:author="Lee, Daewon" w:date="2020-11-10T16:17:00Z">
              <w:r w:rsidRPr="009476C7">
                <w:rPr>
                  <w:lang w:eastAsia="zh-CN"/>
                </w:rPr>
                <w:t>TDL-A, 10ns</w:t>
              </w:r>
            </w:ins>
          </w:p>
        </w:tc>
        <w:tc>
          <w:tcPr>
            <w:tcW w:w="1078" w:type="dxa"/>
          </w:tcPr>
          <w:p w14:paraId="756D0F45" w14:textId="77777777" w:rsidR="004C09BC" w:rsidRPr="009476C7" w:rsidRDefault="004C09BC" w:rsidP="00685913">
            <w:pPr>
              <w:pStyle w:val="TAC"/>
              <w:keepNext w:val="0"/>
              <w:keepLines w:val="0"/>
              <w:rPr>
                <w:ins w:id="16935" w:author="Lee, Daewon" w:date="2020-11-10T16:17:00Z"/>
                <w:lang w:eastAsia="zh-CN"/>
              </w:rPr>
            </w:pPr>
          </w:p>
        </w:tc>
        <w:tc>
          <w:tcPr>
            <w:tcW w:w="1078" w:type="dxa"/>
          </w:tcPr>
          <w:p w14:paraId="73EFBAFB" w14:textId="77777777" w:rsidR="004C09BC" w:rsidRPr="009476C7" w:rsidRDefault="004C09BC" w:rsidP="00685913">
            <w:pPr>
              <w:pStyle w:val="TAC"/>
              <w:keepNext w:val="0"/>
              <w:keepLines w:val="0"/>
              <w:rPr>
                <w:ins w:id="16936" w:author="Lee, Daewon" w:date="2020-11-10T16:17:00Z"/>
                <w:lang w:eastAsia="zh-CN"/>
              </w:rPr>
            </w:pPr>
          </w:p>
        </w:tc>
        <w:tc>
          <w:tcPr>
            <w:tcW w:w="1079" w:type="dxa"/>
          </w:tcPr>
          <w:p w14:paraId="4EE52532" w14:textId="77777777" w:rsidR="004C09BC" w:rsidRPr="009476C7" w:rsidRDefault="004C09BC" w:rsidP="00685913">
            <w:pPr>
              <w:pStyle w:val="TAC"/>
              <w:keepNext w:val="0"/>
              <w:keepLines w:val="0"/>
              <w:rPr>
                <w:ins w:id="16937" w:author="Lee, Daewon" w:date="2020-11-10T16:17:00Z"/>
                <w:lang w:eastAsia="zh-CN"/>
              </w:rPr>
            </w:pPr>
          </w:p>
        </w:tc>
        <w:tc>
          <w:tcPr>
            <w:tcW w:w="1079" w:type="dxa"/>
          </w:tcPr>
          <w:p w14:paraId="47D0CC4D" w14:textId="77777777" w:rsidR="004C09BC" w:rsidRPr="009476C7" w:rsidRDefault="004C09BC" w:rsidP="00685913">
            <w:pPr>
              <w:pStyle w:val="TAC"/>
              <w:keepNext w:val="0"/>
              <w:keepLines w:val="0"/>
              <w:rPr>
                <w:ins w:id="16938" w:author="Lee, Daewon" w:date="2020-11-10T16:17:00Z"/>
                <w:lang w:eastAsia="zh-CN"/>
              </w:rPr>
            </w:pPr>
          </w:p>
        </w:tc>
        <w:tc>
          <w:tcPr>
            <w:tcW w:w="1071" w:type="dxa"/>
          </w:tcPr>
          <w:p w14:paraId="303A7759" w14:textId="77777777" w:rsidR="004C09BC" w:rsidRPr="009476C7" w:rsidRDefault="004C09BC" w:rsidP="00685913">
            <w:pPr>
              <w:pStyle w:val="TAC"/>
              <w:keepNext w:val="0"/>
              <w:keepLines w:val="0"/>
              <w:rPr>
                <w:ins w:id="16939" w:author="Lee, Daewon" w:date="2020-11-10T16:17:00Z"/>
                <w:lang w:eastAsia="zh-CN"/>
              </w:rPr>
            </w:pPr>
          </w:p>
        </w:tc>
      </w:tr>
      <w:tr w:rsidR="004C09BC" w:rsidRPr="009476C7" w14:paraId="786D94C4" w14:textId="77777777" w:rsidTr="00685913">
        <w:trPr>
          <w:trHeight w:val="272"/>
          <w:jc w:val="center"/>
          <w:ins w:id="16940" w:author="Lee, Daewon" w:date="2020-11-10T16:17:00Z"/>
        </w:trPr>
        <w:tc>
          <w:tcPr>
            <w:tcW w:w="715" w:type="dxa"/>
            <w:vMerge/>
            <w:vAlign w:val="center"/>
            <w:hideMark/>
          </w:tcPr>
          <w:p w14:paraId="233AB98B" w14:textId="77777777" w:rsidR="004C09BC" w:rsidRPr="009476C7" w:rsidRDefault="004C09BC" w:rsidP="00685913">
            <w:pPr>
              <w:pStyle w:val="TAC"/>
              <w:keepNext w:val="0"/>
              <w:keepLines w:val="0"/>
              <w:rPr>
                <w:ins w:id="16941" w:author="Lee, Daewon" w:date="2020-11-10T16:17:00Z"/>
                <w:lang w:eastAsia="zh-CN"/>
              </w:rPr>
            </w:pPr>
          </w:p>
        </w:tc>
        <w:tc>
          <w:tcPr>
            <w:tcW w:w="7280" w:type="dxa"/>
            <w:vMerge/>
            <w:vAlign w:val="center"/>
            <w:hideMark/>
          </w:tcPr>
          <w:p w14:paraId="1EECD3C1" w14:textId="77777777" w:rsidR="004C09BC" w:rsidRPr="009476C7" w:rsidRDefault="004C09BC" w:rsidP="00685913">
            <w:pPr>
              <w:pStyle w:val="TAC"/>
              <w:keepNext w:val="0"/>
              <w:keepLines w:val="0"/>
              <w:rPr>
                <w:ins w:id="16942" w:author="Lee, Daewon" w:date="2020-11-10T16:17:00Z"/>
                <w:lang w:eastAsia="zh-CN"/>
              </w:rPr>
            </w:pPr>
          </w:p>
        </w:tc>
        <w:tc>
          <w:tcPr>
            <w:tcW w:w="1257" w:type="dxa"/>
            <w:vAlign w:val="center"/>
            <w:hideMark/>
          </w:tcPr>
          <w:p w14:paraId="7E8446CF" w14:textId="77777777" w:rsidR="004C09BC" w:rsidRPr="009476C7" w:rsidRDefault="004C09BC" w:rsidP="00685913">
            <w:pPr>
              <w:pStyle w:val="TAC"/>
              <w:keepNext w:val="0"/>
              <w:keepLines w:val="0"/>
              <w:rPr>
                <w:ins w:id="16943" w:author="Lee, Daewon" w:date="2020-11-10T16:17:00Z"/>
                <w:lang w:eastAsia="zh-CN"/>
              </w:rPr>
            </w:pPr>
            <w:ins w:id="16944" w:author="Lee, Daewon" w:date="2020-11-10T16:17:00Z">
              <w:r w:rsidRPr="009476C7">
                <w:rPr>
                  <w:lang w:eastAsia="zh-CN"/>
                </w:rPr>
                <w:t>TDL-A, 20ns</w:t>
              </w:r>
            </w:ins>
          </w:p>
        </w:tc>
        <w:tc>
          <w:tcPr>
            <w:tcW w:w="1078" w:type="dxa"/>
          </w:tcPr>
          <w:p w14:paraId="339D8024" w14:textId="77777777" w:rsidR="004C09BC" w:rsidRPr="009476C7" w:rsidRDefault="004C09BC" w:rsidP="00685913">
            <w:pPr>
              <w:pStyle w:val="TAC"/>
              <w:keepNext w:val="0"/>
              <w:keepLines w:val="0"/>
              <w:rPr>
                <w:ins w:id="16945" w:author="Lee, Daewon" w:date="2020-11-10T16:17:00Z"/>
                <w:lang w:eastAsia="zh-CN"/>
              </w:rPr>
            </w:pPr>
          </w:p>
        </w:tc>
        <w:tc>
          <w:tcPr>
            <w:tcW w:w="1078" w:type="dxa"/>
          </w:tcPr>
          <w:p w14:paraId="3C49B22E" w14:textId="77777777" w:rsidR="004C09BC" w:rsidRPr="009476C7" w:rsidRDefault="004C09BC" w:rsidP="00685913">
            <w:pPr>
              <w:pStyle w:val="TAC"/>
              <w:keepNext w:val="0"/>
              <w:keepLines w:val="0"/>
              <w:rPr>
                <w:ins w:id="16946" w:author="Lee, Daewon" w:date="2020-11-10T16:17:00Z"/>
                <w:lang w:eastAsia="zh-CN"/>
              </w:rPr>
            </w:pPr>
          </w:p>
        </w:tc>
        <w:tc>
          <w:tcPr>
            <w:tcW w:w="1079" w:type="dxa"/>
          </w:tcPr>
          <w:p w14:paraId="72456507" w14:textId="77777777" w:rsidR="004C09BC" w:rsidRPr="009476C7" w:rsidRDefault="004C09BC" w:rsidP="00685913">
            <w:pPr>
              <w:pStyle w:val="TAC"/>
              <w:keepNext w:val="0"/>
              <w:keepLines w:val="0"/>
              <w:rPr>
                <w:ins w:id="16947" w:author="Lee, Daewon" w:date="2020-11-10T16:17:00Z"/>
                <w:lang w:eastAsia="zh-CN"/>
              </w:rPr>
            </w:pPr>
          </w:p>
        </w:tc>
        <w:tc>
          <w:tcPr>
            <w:tcW w:w="1079" w:type="dxa"/>
          </w:tcPr>
          <w:p w14:paraId="6B41A0F8" w14:textId="77777777" w:rsidR="004C09BC" w:rsidRPr="009476C7" w:rsidRDefault="004C09BC" w:rsidP="00685913">
            <w:pPr>
              <w:pStyle w:val="TAC"/>
              <w:keepNext w:val="0"/>
              <w:keepLines w:val="0"/>
              <w:rPr>
                <w:ins w:id="16948" w:author="Lee, Daewon" w:date="2020-11-10T16:17:00Z"/>
                <w:lang w:eastAsia="zh-CN"/>
              </w:rPr>
            </w:pPr>
          </w:p>
        </w:tc>
        <w:tc>
          <w:tcPr>
            <w:tcW w:w="1071" w:type="dxa"/>
          </w:tcPr>
          <w:p w14:paraId="4FC94BCB" w14:textId="77777777" w:rsidR="004C09BC" w:rsidRPr="009476C7" w:rsidRDefault="004C09BC" w:rsidP="00685913">
            <w:pPr>
              <w:pStyle w:val="TAC"/>
              <w:keepNext w:val="0"/>
              <w:keepLines w:val="0"/>
              <w:rPr>
                <w:ins w:id="16949" w:author="Lee, Daewon" w:date="2020-11-10T16:17:00Z"/>
                <w:lang w:eastAsia="zh-CN"/>
              </w:rPr>
            </w:pPr>
          </w:p>
        </w:tc>
      </w:tr>
      <w:tr w:rsidR="004C09BC" w:rsidRPr="009476C7" w14:paraId="62D70273" w14:textId="77777777" w:rsidTr="00685913">
        <w:trPr>
          <w:trHeight w:val="158"/>
          <w:jc w:val="center"/>
          <w:ins w:id="16950" w:author="Lee, Daewon" w:date="2020-11-10T16:17:00Z"/>
        </w:trPr>
        <w:tc>
          <w:tcPr>
            <w:tcW w:w="715" w:type="dxa"/>
            <w:vMerge/>
            <w:vAlign w:val="center"/>
            <w:hideMark/>
          </w:tcPr>
          <w:p w14:paraId="1EF1243B" w14:textId="77777777" w:rsidR="004C09BC" w:rsidRPr="009476C7" w:rsidRDefault="004C09BC" w:rsidP="00685913">
            <w:pPr>
              <w:pStyle w:val="TAC"/>
              <w:keepNext w:val="0"/>
              <w:keepLines w:val="0"/>
              <w:rPr>
                <w:ins w:id="16951" w:author="Lee, Daewon" w:date="2020-11-10T16:17:00Z"/>
                <w:lang w:eastAsia="zh-CN"/>
              </w:rPr>
            </w:pPr>
          </w:p>
        </w:tc>
        <w:tc>
          <w:tcPr>
            <w:tcW w:w="7280" w:type="dxa"/>
            <w:vMerge/>
            <w:vAlign w:val="center"/>
            <w:hideMark/>
          </w:tcPr>
          <w:p w14:paraId="2407BD2F" w14:textId="77777777" w:rsidR="004C09BC" w:rsidRPr="009476C7" w:rsidRDefault="004C09BC" w:rsidP="00685913">
            <w:pPr>
              <w:pStyle w:val="TAC"/>
              <w:keepNext w:val="0"/>
              <w:keepLines w:val="0"/>
              <w:rPr>
                <w:ins w:id="16952" w:author="Lee, Daewon" w:date="2020-11-10T16:17:00Z"/>
                <w:lang w:eastAsia="zh-CN"/>
              </w:rPr>
            </w:pPr>
          </w:p>
        </w:tc>
        <w:tc>
          <w:tcPr>
            <w:tcW w:w="1257" w:type="dxa"/>
            <w:vAlign w:val="center"/>
            <w:hideMark/>
          </w:tcPr>
          <w:p w14:paraId="57F16E11" w14:textId="77777777" w:rsidR="004C09BC" w:rsidRPr="009476C7" w:rsidRDefault="004C09BC" w:rsidP="00685913">
            <w:pPr>
              <w:pStyle w:val="TAC"/>
              <w:keepNext w:val="0"/>
              <w:keepLines w:val="0"/>
              <w:rPr>
                <w:ins w:id="16953" w:author="Lee, Daewon" w:date="2020-11-10T16:17:00Z"/>
                <w:lang w:eastAsia="zh-CN"/>
              </w:rPr>
            </w:pPr>
            <w:ins w:id="16954" w:author="Lee, Daewon" w:date="2020-11-10T16:17:00Z">
              <w:r w:rsidRPr="009476C7">
                <w:rPr>
                  <w:lang w:eastAsia="zh-CN"/>
                </w:rPr>
                <w:t>CDL-B, 20ns</w:t>
              </w:r>
            </w:ins>
          </w:p>
        </w:tc>
        <w:tc>
          <w:tcPr>
            <w:tcW w:w="1078" w:type="dxa"/>
          </w:tcPr>
          <w:p w14:paraId="641872A4" w14:textId="77777777" w:rsidR="004C09BC" w:rsidRPr="009476C7" w:rsidRDefault="004C09BC" w:rsidP="00685913">
            <w:pPr>
              <w:pStyle w:val="TAC"/>
              <w:keepNext w:val="0"/>
              <w:keepLines w:val="0"/>
              <w:rPr>
                <w:ins w:id="16955" w:author="Lee, Daewon" w:date="2020-11-10T16:17:00Z"/>
                <w:lang w:eastAsia="zh-CN"/>
              </w:rPr>
            </w:pPr>
          </w:p>
        </w:tc>
        <w:tc>
          <w:tcPr>
            <w:tcW w:w="1078" w:type="dxa"/>
          </w:tcPr>
          <w:p w14:paraId="18F2F012" w14:textId="77777777" w:rsidR="004C09BC" w:rsidRPr="009476C7" w:rsidRDefault="004C09BC" w:rsidP="00685913">
            <w:pPr>
              <w:pStyle w:val="TAC"/>
              <w:keepNext w:val="0"/>
              <w:keepLines w:val="0"/>
              <w:rPr>
                <w:ins w:id="16956" w:author="Lee, Daewon" w:date="2020-11-10T16:17:00Z"/>
                <w:lang w:eastAsia="zh-CN"/>
              </w:rPr>
            </w:pPr>
          </w:p>
        </w:tc>
        <w:tc>
          <w:tcPr>
            <w:tcW w:w="1079" w:type="dxa"/>
          </w:tcPr>
          <w:p w14:paraId="3AF0AAFF" w14:textId="77777777" w:rsidR="004C09BC" w:rsidRPr="009476C7" w:rsidRDefault="004C09BC" w:rsidP="00685913">
            <w:pPr>
              <w:pStyle w:val="TAC"/>
              <w:keepNext w:val="0"/>
              <w:keepLines w:val="0"/>
              <w:rPr>
                <w:ins w:id="16957" w:author="Lee, Daewon" w:date="2020-11-10T16:17:00Z"/>
                <w:lang w:eastAsia="zh-CN"/>
              </w:rPr>
            </w:pPr>
          </w:p>
        </w:tc>
        <w:tc>
          <w:tcPr>
            <w:tcW w:w="1079" w:type="dxa"/>
          </w:tcPr>
          <w:p w14:paraId="3DDCC4EA" w14:textId="77777777" w:rsidR="004C09BC" w:rsidRPr="009476C7" w:rsidRDefault="004C09BC" w:rsidP="00685913">
            <w:pPr>
              <w:pStyle w:val="TAC"/>
              <w:keepNext w:val="0"/>
              <w:keepLines w:val="0"/>
              <w:rPr>
                <w:ins w:id="16958" w:author="Lee, Daewon" w:date="2020-11-10T16:17:00Z"/>
                <w:lang w:eastAsia="zh-CN"/>
              </w:rPr>
            </w:pPr>
          </w:p>
        </w:tc>
        <w:tc>
          <w:tcPr>
            <w:tcW w:w="1071" w:type="dxa"/>
          </w:tcPr>
          <w:p w14:paraId="597B1B66" w14:textId="77777777" w:rsidR="004C09BC" w:rsidRPr="009476C7" w:rsidRDefault="004C09BC" w:rsidP="00685913">
            <w:pPr>
              <w:pStyle w:val="TAC"/>
              <w:keepNext w:val="0"/>
              <w:keepLines w:val="0"/>
              <w:rPr>
                <w:ins w:id="16959" w:author="Lee, Daewon" w:date="2020-11-10T16:17:00Z"/>
                <w:lang w:eastAsia="zh-CN"/>
              </w:rPr>
            </w:pPr>
          </w:p>
        </w:tc>
      </w:tr>
      <w:tr w:rsidR="004C09BC" w:rsidRPr="009476C7" w14:paraId="49326EDE" w14:textId="77777777" w:rsidTr="00685913">
        <w:trPr>
          <w:trHeight w:val="45"/>
          <w:jc w:val="center"/>
          <w:ins w:id="16960" w:author="Lee, Daewon" w:date="2020-11-10T16:17:00Z"/>
        </w:trPr>
        <w:tc>
          <w:tcPr>
            <w:tcW w:w="715" w:type="dxa"/>
            <w:vMerge/>
            <w:vAlign w:val="center"/>
            <w:hideMark/>
          </w:tcPr>
          <w:p w14:paraId="6D85F348" w14:textId="77777777" w:rsidR="004C09BC" w:rsidRPr="009476C7" w:rsidRDefault="004C09BC" w:rsidP="00685913">
            <w:pPr>
              <w:pStyle w:val="TAC"/>
              <w:keepNext w:val="0"/>
              <w:keepLines w:val="0"/>
              <w:rPr>
                <w:ins w:id="16961" w:author="Lee, Daewon" w:date="2020-11-10T16:17:00Z"/>
                <w:lang w:eastAsia="zh-CN"/>
              </w:rPr>
            </w:pPr>
          </w:p>
        </w:tc>
        <w:tc>
          <w:tcPr>
            <w:tcW w:w="7280" w:type="dxa"/>
            <w:vMerge/>
            <w:vAlign w:val="center"/>
            <w:hideMark/>
          </w:tcPr>
          <w:p w14:paraId="46D2F483" w14:textId="77777777" w:rsidR="004C09BC" w:rsidRPr="009476C7" w:rsidRDefault="004C09BC" w:rsidP="00685913">
            <w:pPr>
              <w:pStyle w:val="TAC"/>
              <w:keepNext w:val="0"/>
              <w:keepLines w:val="0"/>
              <w:rPr>
                <w:ins w:id="16962" w:author="Lee, Daewon" w:date="2020-11-10T16:17:00Z"/>
                <w:lang w:eastAsia="zh-CN"/>
              </w:rPr>
            </w:pPr>
          </w:p>
        </w:tc>
        <w:tc>
          <w:tcPr>
            <w:tcW w:w="1257" w:type="dxa"/>
            <w:vAlign w:val="center"/>
            <w:hideMark/>
          </w:tcPr>
          <w:p w14:paraId="25FB1A09" w14:textId="77777777" w:rsidR="004C09BC" w:rsidRPr="009476C7" w:rsidRDefault="004C09BC" w:rsidP="00685913">
            <w:pPr>
              <w:pStyle w:val="TAC"/>
              <w:keepNext w:val="0"/>
              <w:keepLines w:val="0"/>
              <w:rPr>
                <w:ins w:id="16963" w:author="Lee, Daewon" w:date="2020-11-10T16:17:00Z"/>
                <w:lang w:eastAsia="zh-CN"/>
              </w:rPr>
            </w:pPr>
            <w:ins w:id="16964" w:author="Lee, Daewon" w:date="2020-11-10T16:17:00Z">
              <w:r w:rsidRPr="009476C7">
                <w:rPr>
                  <w:lang w:eastAsia="zh-CN"/>
                </w:rPr>
                <w:t>CDL-B, 50ns</w:t>
              </w:r>
            </w:ins>
          </w:p>
        </w:tc>
        <w:tc>
          <w:tcPr>
            <w:tcW w:w="1078" w:type="dxa"/>
          </w:tcPr>
          <w:p w14:paraId="2D2299F2" w14:textId="77777777" w:rsidR="004C09BC" w:rsidRPr="009476C7" w:rsidRDefault="004C09BC" w:rsidP="00685913">
            <w:pPr>
              <w:pStyle w:val="TAC"/>
              <w:keepNext w:val="0"/>
              <w:keepLines w:val="0"/>
              <w:rPr>
                <w:ins w:id="16965" w:author="Lee, Daewon" w:date="2020-11-10T16:17:00Z"/>
                <w:lang w:eastAsia="zh-CN"/>
              </w:rPr>
            </w:pPr>
          </w:p>
        </w:tc>
        <w:tc>
          <w:tcPr>
            <w:tcW w:w="1078" w:type="dxa"/>
          </w:tcPr>
          <w:p w14:paraId="2378A81E" w14:textId="77777777" w:rsidR="004C09BC" w:rsidRPr="009476C7" w:rsidRDefault="004C09BC" w:rsidP="00685913">
            <w:pPr>
              <w:pStyle w:val="TAC"/>
              <w:keepNext w:val="0"/>
              <w:keepLines w:val="0"/>
              <w:rPr>
                <w:ins w:id="16966" w:author="Lee, Daewon" w:date="2020-11-10T16:17:00Z"/>
                <w:lang w:eastAsia="zh-CN"/>
              </w:rPr>
            </w:pPr>
          </w:p>
        </w:tc>
        <w:tc>
          <w:tcPr>
            <w:tcW w:w="1079" w:type="dxa"/>
          </w:tcPr>
          <w:p w14:paraId="66D63A26" w14:textId="77777777" w:rsidR="004C09BC" w:rsidRPr="009476C7" w:rsidRDefault="004C09BC" w:rsidP="00685913">
            <w:pPr>
              <w:pStyle w:val="TAC"/>
              <w:keepNext w:val="0"/>
              <w:keepLines w:val="0"/>
              <w:rPr>
                <w:ins w:id="16967" w:author="Lee, Daewon" w:date="2020-11-10T16:17:00Z"/>
                <w:lang w:eastAsia="zh-CN"/>
              </w:rPr>
            </w:pPr>
          </w:p>
        </w:tc>
        <w:tc>
          <w:tcPr>
            <w:tcW w:w="1079" w:type="dxa"/>
          </w:tcPr>
          <w:p w14:paraId="4381A6EF" w14:textId="77777777" w:rsidR="004C09BC" w:rsidRPr="009476C7" w:rsidRDefault="004C09BC" w:rsidP="00685913">
            <w:pPr>
              <w:pStyle w:val="TAC"/>
              <w:keepNext w:val="0"/>
              <w:keepLines w:val="0"/>
              <w:rPr>
                <w:ins w:id="16968" w:author="Lee, Daewon" w:date="2020-11-10T16:17:00Z"/>
                <w:lang w:eastAsia="zh-CN"/>
              </w:rPr>
            </w:pPr>
          </w:p>
        </w:tc>
        <w:tc>
          <w:tcPr>
            <w:tcW w:w="1071" w:type="dxa"/>
          </w:tcPr>
          <w:p w14:paraId="5FEE0493" w14:textId="77777777" w:rsidR="004C09BC" w:rsidRPr="009476C7" w:rsidRDefault="004C09BC" w:rsidP="00685913">
            <w:pPr>
              <w:pStyle w:val="TAC"/>
              <w:keepNext w:val="0"/>
              <w:keepLines w:val="0"/>
              <w:rPr>
                <w:ins w:id="16969" w:author="Lee, Daewon" w:date="2020-11-10T16:17:00Z"/>
                <w:lang w:eastAsia="zh-CN"/>
              </w:rPr>
            </w:pPr>
          </w:p>
        </w:tc>
      </w:tr>
      <w:tr w:rsidR="004C09BC" w:rsidRPr="009476C7" w14:paraId="0A62586F" w14:textId="77777777" w:rsidTr="00685913">
        <w:trPr>
          <w:trHeight w:val="45"/>
          <w:jc w:val="center"/>
          <w:ins w:id="16970" w:author="Lee, Daewon" w:date="2020-11-10T16:17:00Z"/>
        </w:trPr>
        <w:tc>
          <w:tcPr>
            <w:tcW w:w="715" w:type="dxa"/>
            <w:vMerge/>
            <w:vAlign w:val="center"/>
            <w:hideMark/>
          </w:tcPr>
          <w:p w14:paraId="2ED410F8" w14:textId="77777777" w:rsidR="004C09BC" w:rsidRPr="009476C7" w:rsidRDefault="004C09BC" w:rsidP="00685913">
            <w:pPr>
              <w:pStyle w:val="TAC"/>
              <w:keepNext w:val="0"/>
              <w:keepLines w:val="0"/>
              <w:rPr>
                <w:ins w:id="16971" w:author="Lee, Daewon" w:date="2020-11-10T16:17:00Z"/>
                <w:lang w:eastAsia="zh-CN"/>
              </w:rPr>
            </w:pPr>
          </w:p>
        </w:tc>
        <w:tc>
          <w:tcPr>
            <w:tcW w:w="7280" w:type="dxa"/>
            <w:vMerge/>
            <w:vAlign w:val="center"/>
            <w:hideMark/>
          </w:tcPr>
          <w:p w14:paraId="189BB72A" w14:textId="77777777" w:rsidR="004C09BC" w:rsidRPr="009476C7" w:rsidRDefault="004C09BC" w:rsidP="00685913">
            <w:pPr>
              <w:pStyle w:val="TAC"/>
              <w:keepNext w:val="0"/>
              <w:keepLines w:val="0"/>
              <w:rPr>
                <w:ins w:id="16972" w:author="Lee, Daewon" w:date="2020-11-10T16:17:00Z"/>
                <w:lang w:eastAsia="zh-CN"/>
              </w:rPr>
            </w:pPr>
          </w:p>
        </w:tc>
        <w:tc>
          <w:tcPr>
            <w:tcW w:w="1257" w:type="dxa"/>
            <w:vAlign w:val="center"/>
            <w:hideMark/>
          </w:tcPr>
          <w:p w14:paraId="28CE7B29" w14:textId="77777777" w:rsidR="004C09BC" w:rsidRPr="009476C7" w:rsidRDefault="004C09BC" w:rsidP="00685913">
            <w:pPr>
              <w:pStyle w:val="TAC"/>
              <w:keepNext w:val="0"/>
              <w:keepLines w:val="0"/>
              <w:rPr>
                <w:ins w:id="16973" w:author="Lee, Daewon" w:date="2020-11-10T16:17:00Z"/>
                <w:lang w:eastAsia="zh-CN"/>
              </w:rPr>
            </w:pPr>
            <w:ins w:id="16974" w:author="Lee, Daewon" w:date="2020-11-10T16:17:00Z">
              <w:r w:rsidRPr="009476C7">
                <w:rPr>
                  <w:lang w:eastAsia="zh-CN"/>
                </w:rPr>
                <w:t>CDL-D, 20ns</w:t>
              </w:r>
            </w:ins>
          </w:p>
        </w:tc>
        <w:tc>
          <w:tcPr>
            <w:tcW w:w="1078" w:type="dxa"/>
          </w:tcPr>
          <w:p w14:paraId="14579084" w14:textId="77777777" w:rsidR="004C09BC" w:rsidRPr="009476C7" w:rsidRDefault="004C09BC" w:rsidP="00685913">
            <w:pPr>
              <w:pStyle w:val="TAC"/>
              <w:keepNext w:val="0"/>
              <w:keepLines w:val="0"/>
              <w:rPr>
                <w:ins w:id="16975" w:author="Lee, Daewon" w:date="2020-11-10T16:17:00Z"/>
                <w:lang w:eastAsia="zh-CN"/>
              </w:rPr>
            </w:pPr>
          </w:p>
        </w:tc>
        <w:tc>
          <w:tcPr>
            <w:tcW w:w="1078" w:type="dxa"/>
          </w:tcPr>
          <w:p w14:paraId="7E4FC967" w14:textId="77777777" w:rsidR="004C09BC" w:rsidRPr="009476C7" w:rsidRDefault="004C09BC" w:rsidP="00685913">
            <w:pPr>
              <w:pStyle w:val="TAC"/>
              <w:keepNext w:val="0"/>
              <w:keepLines w:val="0"/>
              <w:rPr>
                <w:ins w:id="16976" w:author="Lee, Daewon" w:date="2020-11-10T16:17:00Z"/>
                <w:lang w:eastAsia="zh-CN"/>
              </w:rPr>
            </w:pPr>
          </w:p>
        </w:tc>
        <w:tc>
          <w:tcPr>
            <w:tcW w:w="1079" w:type="dxa"/>
          </w:tcPr>
          <w:p w14:paraId="55EE7020" w14:textId="77777777" w:rsidR="004C09BC" w:rsidRPr="009476C7" w:rsidRDefault="004C09BC" w:rsidP="00685913">
            <w:pPr>
              <w:pStyle w:val="TAC"/>
              <w:keepNext w:val="0"/>
              <w:keepLines w:val="0"/>
              <w:rPr>
                <w:ins w:id="16977" w:author="Lee, Daewon" w:date="2020-11-10T16:17:00Z"/>
                <w:lang w:eastAsia="zh-CN"/>
              </w:rPr>
            </w:pPr>
          </w:p>
        </w:tc>
        <w:tc>
          <w:tcPr>
            <w:tcW w:w="1079" w:type="dxa"/>
          </w:tcPr>
          <w:p w14:paraId="37505145" w14:textId="77777777" w:rsidR="004C09BC" w:rsidRPr="009476C7" w:rsidRDefault="004C09BC" w:rsidP="00685913">
            <w:pPr>
              <w:pStyle w:val="TAC"/>
              <w:keepNext w:val="0"/>
              <w:keepLines w:val="0"/>
              <w:rPr>
                <w:ins w:id="16978" w:author="Lee, Daewon" w:date="2020-11-10T16:17:00Z"/>
                <w:lang w:eastAsia="zh-CN"/>
              </w:rPr>
            </w:pPr>
          </w:p>
        </w:tc>
        <w:tc>
          <w:tcPr>
            <w:tcW w:w="1071" w:type="dxa"/>
          </w:tcPr>
          <w:p w14:paraId="1F4A8F26" w14:textId="77777777" w:rsidR="004C09BC" w:rsidRPr="009476C7" w:rsidRDefault="004C09BC" w:rsidP="00685913">
            <w:pPr>
              <w:pStyle w:val="TAC"/>
              <w:keepNext w:val="0"/>
              <w:keepLines w:val="0"/>
              <w:rPr>
                <w:ins w:id="16979" w:author="Lee, Daewon" w:date="2020-11-10T16:17:00Z"/>
                <w:lang w:eastAsia="zh-CN"/>
              </w:rPr>
            </w:pPr>
          </w:p>
        </w:tc>
      </w:tr>
      <w:tr w:rsidR="004C09BC" w:rsidRPr="009476C7" w14:paraId="707288EF" w14:textId="77777777" w:rsidTr="00685913">
        <w:trPr>
          <w:trHeight w:val="45"/>
          <w:jc w:val="center"/>
          <w:ins w:id="16980" w:author="Lee, Daewon" w:date="2020-11-10T16:17:00Z"/>
        </w:trPr>
        <w:tc>
          <w:tcPr>
            <w:tcW w:w="715" w:type="dxa"/>
            <w:vMerge/>
            <w:vAlign w:val="center"/>
            <w:hideMark/>
          </w:tcPr>
          <w:p w14:paraId="79E75391" w14:textId="77777777" w:rsidR="004C09BC" w:rsidRPr="009476C7" w:rsidRDefault="004C09BC" w:rsidP="00685913">
            <w:pPr>
              <w:pStyle w:val="TAC"/>
              <w:keepNext w:val="0"/>
              <w:keepLines w:val="0"/>
              <w:rPr>
                <w:ins w:id="16981" w:author="Lee, Daewon" w:date="2020-11-10T16:17:00Z"/>
                <w:lang w:eastAsia="zh-CN"/>
              </w:rPr>
            </w:pPr>
          </w:p>
        </w:tc>
        <w:tc>
          <w:tcPr>
            <w:tcW w:w="7280" w:type="dxa"/>
            <w:vMerge/>
            <w:vAlign w:val="center"/>
            <w:hideMark/>
          </w:tcPr>
          <w:p w14:paraId="3A7DD930" w14:textId="77777777" w:rsidR="004C09BC" w:rsidRPr="009476C7" w:rsidRDefault="004C09BC" w:rsidP="00685913">
            <w:pPr>
              <w:pStyle w:val="TAC"/>
              <w:keepNext w:val="0"/>
              <w:keepLines w:val="0"/>
              <w:rPr>
                <w:ins w:id="16982" w:author="Lee, Daewon" w:date="2020-11-10T16:17:00Z"/>
                <w:lang w:eastAsia="zh-CN"/>
              </w:rPr>
            </w:pPr>
          </w:p>
        </w:tc>
        <w:tc>
          <w:tcPr>
            <w:tcW w:w="1257" w:type="dxa"/>
            <w:vAlign w:val="center"/>
            <w:hideMark/>
          </w:tcPr>
          <w:p w14:paraId="0901D57E" w14:textId="77777777" w:rsidR="004C09BC" w:rsidRPr="009476C7" w:rsidRDefault="004C09BC" w:rsidP="00685913">
            <w:pPr>
              <w:pStyle w:val="TAC"/>
              <w:keepNext w:val="0"/>
              <w:keepLines w:val="0"/>
              <w:rPr>
                <w:ins w:id="16983" w:author="Lee, Daewon" w:date="2020-11-10T16:17:00Z"/>
                <w:lang w:eastAsia="zh-CN"/>
              </w:rPr>
            </w:pPr>
            <w:ins w:id="16984" w:author="Lee, Daewon" w:date="2020-11-10T16:17:00Z">
              <w:r w:rsidRPr="009476C7">
                <w:rPr>
                  <w:lang w:eastAsia="zh-CN"/>
                </w:rPr>
                <w:t>CDL-D, 30ns</w:t>
              </w:r>
            </w:ins>
          </w:p>
        </w:tc>
        <w:tc>
          <w:tcPr>
            <w:tcW w:w="1078" w:type="dxa"/>
          </w:tcPr>
          <w:p w14:paraId="2667E817" w14:textId="77777777" w:rsidR="004C09BC" w:rsidRPr="009476C7" w:rsidRDefault="004C09BC" w:rsidP="00685913">
            <w:pPr>
              <w:pStyle w:val="TAC"/>
              <w:keepNext w:val="0"/>
              <w:keepLines w:val="0"/>
              <w:rPr>
                <w:ins w:id="16985" w:author="Lee, Daewon" w:date="2020-11-10T16:17:00Z"/>
                <w:lang w:eastAsia="zh-CN"/>
              </w:rPr>
            </w:pPr>
          </w:p>
        </w:tc>
        <w:tc>
          <w:tcPr>
            <w:tcW w:w="1078" w:type="dxa"/>
          </w:tcPr>
          <w:p w14:paraId="7B3F7F5C" w14:textId="77777777" w:rsidR="004C09BC" w:rsidRPr="009476C7" w:rsidRDefault="004C09BC" w:rsidP="00685913">
            <w:pPr>
              <w:pStyle w:val="TAC"/>
              <w:keepNext w:val="0"/>
              <w:keepLines w:val="0"/>
              <w:rPr>
                <w:ins w:id="16986" w:author="Lee, Daewon" w:date="2020-11-10T16:17:00Z"/>
                <w:lang w:eastAsia="zh-CN"/>
              </w:rPr>
            </w:pPr>
          </w:p>
        </w:tc>
        <w:tc>
          <w:tcPr>
            <w:tcW w:w="1079" w:type="dxa"/>
          </w:tcPr>
          <w:p w14:paraId="4E05F7CA" w14:textId="77777777" w:rsidR="004C09BC" w:rsidRPr="009476C7" w:rsidRDefault="004C09BC" w:rsidP="00685913">
            <w:pPr>
              <w:pStyle w:val="TAC"/>
              <w:keepNext w:val="0"/>
              <w:keepLines w:val="0"/>
              <w:rPr>
                <w:ins w:id="16987" w:author="Lee, Daewon" w:date="2020-11-10T16:17:00Z"/>
                <w:lang w:eastAsia="zh-CN"/>
              </w:rPr>
            </w:pPr>
          </w:p>
        </w:tc>
        <w:tc>
          <w:tcPr>
            <w:tcW w:w="1079" w:type="dxa"/>
          </w:tcPr>
          <w:p w14:paraId="55FFD487" w14:textId="77777777" w:rsidR="004C09BC" w:rsidRPr="009476C7" w:rsidRDefault="004C09BC" w:rsidP="00685913">
            <w:pPr>
              <w:pStyle w:val="TAC"/>
              <w:keepNext w:val="0"/>
              <w:keepLines w:val="0"/>
              <w:rPr>
                <w:ins w:id="16988" w:author="Lee, Daewon" w:date="2020-11-10T16:17:00Z"/>
                <w:lang w:eastAsia="zh-CN"/>
              </w:rPr>
            </w:pPr>
          </w:p>
        </w:tc>
        <w:tc>
          <w:tcPr>
            <w:tcW w:w="1071" w:type="dxa"/>
          </w:tcPr>
          <w:p w14:paraId="52891835" w14:textId="77777777" w:rsidR="004C09BC" w:rsidRPr="009476C7" w:rsidRDefault="004C09BC" w:rsidP="00685913">
            <w:pPr>
              <w:pStyle w:val="TAC"/>
              <w:keepNext w:val="0"/>
              <w:keepLines w:val="0"/>
              <w:rPr>
                <w:ins w:id="16989" w:author="Lee, Daewon" w:date="2020-11-10T16:17:00Z"/>
                <w:lang w:eastAsia="zh-CN"/>
              </w:rPr>
            </w:pPr>
          </w:p>
        </w:tc>
      </w:tr>
      <w:tr w:rsidR="004C09BC" w:rsidRPr="009476C7" w14:paraId="47F68480" w14:textId="77777777" w:rsidTr="00685913">
        <w:trPr>
          <w:trHeight w:val="45"/>
          <w:jc w:val="center"/>
          <w:ins w:id="16990" w:author="Lee, Daewon" w:date="2020-11-10T16:17:00Z"/>
        </w:trPr>
        <w:tc>
          <w:tcPr>
            <w:tcW w:w="715" w:type="dxa"/>
            <w:vMerge/>
            <w:vAlign w:val="center"/>
            <w:hideMark/>
          </w:tcPr>
          <w:p w14:paraId="74FC374D" w14:textId="77777777" w:rsidR="004C09BC" w:rsidRPr="009476C7" w:rsidRDefault="004C09BC" w:rsidP="00685913">
            <w:pPr>
              <w:pStyle w:val="TAC"/>
              <w:keepNext w:val="0"/>
              <w:keepLines w:val="0"/>
              <w:rPr>
                <w:ins w:id="16991" w:author="Lee, Daewon" w:date="2020-11-10T16:17:00Z"/>
                <w:lang w:eastAsia="zh-CN"/>
              </w:rPr>
            </w:pPr>
          </w:p>
        </w:tc>
        <w:tc>
          <w:tcPr>
            <w:tcW w:w="638" w:type="dxa"/>
            <w:vMerge w:val="restart"/>
            <w:vAlign w:val="center"/>
            <w:hideMark/>
          </w:tcPr>
          <w:p w14:paraId="0AE27631" w14:textId="77777777" w:rsidR="004C09BC" w:rsidRPr="009476C7" w:rsidRDefault="004C09BC" w:rsidP="00685913">
            <w:pPr>
              <w:pStyle w:val="TAC"/>
              <w:keepNext w:val="0"/>
              <w:keepLines w:val="0"/>
              <w:rPr>
                <w:ins w:id="16992" w:author="Lee, Daewon" w:date="2020-11-10T16:17:00Z"/>
                <w:lang w:eastAsia="zh-CN"/>
              </w:rPr>
            </w:pPr>
            <w:ins w:id="16993" w:author="Lee, Daewon" w:date="2020-11-10T16:17:00Z">
              <w:r w:rsidRPr="009476C7">
                <w:rPr>
                  <w:lang w:eastAsia="zh-CN"/>
                </w:rPr>
                <w:t>16</w:t>
              </w:r>
            </w:ins>
          </w:p>
        </w:tc>
        <w:tc>
          <w:tcPr>
            <w:tcW w:w="1257" w:type="dxa"/>
            <w:vAlign w:val="center"/>
            <w:hideMark/>
          </w:tcPr>
          <w:p w14:paraId="2CDCFAF6" w14:textId="77777777" w:rsidR="004C09BC" w:rsidRPr="009476C7" w:rsidRDefault="004C09BC" w:rsidP="00685913">
            <w:pPr>
              <w:pStyle w:val="TAC"/>
              <w:keepNext w:val="0"/>
              <w:keepLines w:val="0"/>
              <w:rPr>
                <w:ins w:id="16994" w:author="Lee, Daewon" w:date="2020-11-10T16:17:00Z"/>
                <w:lang w:eastAsia="zh-CN"/>
              </w:rPr>
            </w:pPr>
            <w:ins w:id="16995" w:author="Lee, Daewon" w:date="2020-11-10T16:17:00Z">
              <w:r w:rsidRPr="009476C7">
                <w:rPr>
                  <w:lang w:eastAsia="zh-CN"/>
                </w:rPr>
                <w:t>TDL-A, 5ns</w:t>
              </w:r>
            </w:ins>
          </w:p>
        </w:tc>
        <w:tc>
          <w:tcPr>
            <w:tcW w:w="1078" w:type="dxa"/>
          </w:tcPr>
          <w:p w14:paraId="34947BF2" w14:textId="77777777" w:rsidR="004C09BC" w:rsidRPr="009476C7" w:rsidRDefault="004C09BC" w:rsidP="00685913">
            <w:pPr>
              <w:pStyle w:val="TAC"/>
              <w:keepNext w:val="0"/>
              <w:keepLines w:val="0"/>
              <w:rPr>
                <w:ins w:id="16996" w:author="Lee, Daewon" w:date="2020-11-10T16:17:00Z"/>
                <w:lang w:eastAsia="zh-CN"/>
              </w:rPr>
            </w:pPr>
          </w:p>
        </w:tc>
        <w:tc>
          <w:tcPr>
            <w:tcW w:w="1078" w:type="dxa"/>
          </w:tcPr>
          <w:p w14:paraId="3F63BED1" w14:textId="77777777" w:rsidR="004C09BC" w:rsidRPr="009476C7" w:rsidRDefault="004C09BC" w:rsidP="00685913">
            <w:pPr>
              <w:pStyle w:val="TAC"/>
              <w:keepNext w:val="0"/>
              <w:keepLines w:val="0"/>
              <w:rPr>
                <w:ins w:id="16997" w:author="Lee, Daewon" w:date="2020-11-10T16:17:00Z"/>
                <w:lang w:eastAsia="zh-CN"/>
              </w:rPr>
            </w:pPr>
          </w:p>
        </w:tc>
        <w:tc>
          <w:tcPr>
            <w:tcW w:w="1079" w:type="dxa"/>
          </w:tcPr>
          <w:p w14:paraId="709C31D6" w14:textId="77777777" w:rsidR="004C09BC" w:rsidRPr="009476C7" w:rsidRDefault="004C09BC" w:rsidP="00685913">
            <w:pPr>
              <w:pStyle w:val="TAC"/>
              <w:keepNext w:val="0"/>
              <w:keepLines w:val="0"/>
              <w:rPr>
                <w:ins w:id="16998" w:author="Lee, Daewon" w:date="2020-11-10T16:17:00Z"/>
                <w:lang w:eastAsia="zh-CN"/>
              </w:rPr>
            </w:pPr>
          </w:p>
        </w:tc>
        <w:tc>
          <w:tcPr>
            <w:tcW w:w="1079" w:type="dxa"/>
          </w:tcPr>
          <w:p w14:paraId="3330DDBF" w14:textId="77777777" w:rsidR="004C09BC" w:rsidRPr="009476C7" w:rsidRDefault="004C09BC" w:rsidP="00685913">
            <w:pPr>
              <w:pStyle w:val="TAC"/>
              <w:keepNext w:val="0"/>
              <w:keepLines w:val="0"/>
              <w:rPr>
                <w:ins w:id="16999" w:author="Lee, Daewon" w:date="2020-11-10T16:17:00Z"/>
                <w:lang w:eastAsia="zh-CN"/>
              </w:rPr>
            </w:pPr>
          </w:p>
        </w:tc>
        <w:tc>
          <w:tcPr>
            <w:tcW w:w="1071" w:type="dxa"/>
          </w:tcPr>
          <w:p w14:paraId="74B7BDBA" w14:textId="77777777" w:rsidR="004C09BC" w:rsidRPr="009476C7" w:rsidRDefault="004C09BC" w:rsidP="00685913">
            <w:pPr>
              <w:pStyle w:val="TAC"/>
              <w:keepNext w:val="0"/>
              <w:keepLines w:val="0"/>
              <w:rPr>
                <w:ins w:id="17000" w:author="Lee, Daewon" w:date="2020-11-10T16:17:00Z"/>
                <w:lang w:eastAsia="zh-CN"/>
              </w:rPr>
            </w:pPr>
          </w:p>
        </w:tc>
      </w:tr>
      <w:tr w:rsidR="004C09BC" w:rsidRPr="009476C7" w14:paraId="728008DA" w14:textId="77777777" w:rsidTr="00685913">
        <w:trPr>
          <w:trHeight w:val="45"/>
          <w:jc w:val="center"/>
          <w:ins w:id="17001" w:author="Lee, Daewon" w:date="2020-11-10T16:17:00Z"/>
        </w:trPr>
        <w:tc>
          <w:tcPr>
            <w:tcW w:w="715" w:type="dxa"/>
            <w:vMerge/>
            <w:vAlign w:val="center"/>
            <w:hideMark/>
          </w:tcPr>
          <w:p w14:paraId="57460D1F" w14:textId="77777777" w:rsidR="004C09BC" w:rsidRPr="009476C7" w:rsidRDefault="004C09BC" w:rsidP="00685913">
            <w:pPr>
              <w:pStyle w:val="TAC"/>
              <w:keepNext w:val="0"/>
              <w:keepLines w:val="0"/>
              <w:rPr>
                <w:ins w:id="17002" w:author="Lee, Daewon" w:date="2020-11-10T16:17:00Z"/>
                <w:lang w:eastAsia="zh-CN"/>
              </w:rPr>
            </w:pPr>
          </w:p>
        </w:tc>
        <w:tc>
          <w:tcPr>
            <w:tcW w:w="7280" w:type="dxa"/>
            <w:vMerge/>
            <w:vAlign w:val="center"/>
            <w:hideMark/>
          </w:tcPr>
          <w:p w14:paraId="35724A4F" w14:textId="77777777" w:rsidR="004C09BC" w:rsidRPr="009476C7" w:rsidRDefault="004C09BC" w:rsidP="00685913">
            <w:pPr>
              <w:pStyle w:val="TAC"/>
              <w:keepNext w:val="0"/>
              <w:keepLines w:val="0"/>
              <w:rPr>
                <w:ins w:id="17003" w:author="Lee, Daewon" w:date="2020-11-10T16:17:00Z"/>
                <w:lang w:eastAsia="zh-CN"/>
              </w:rPr>
            </w:pPr>
          </w:p>
        </w:tc>
        <w:tc>
          <w:tcPr>
            <w:tcW w:w="1257" w:type="dxa"/>
            <w:vAlign w:val="center"/>
            <w:hideMark/>
          </w:tcPr>
          <w:p w14:paraId="7C998FB0" w14:textId="77777777" w:rsidR="004C09BC" w:rsidRPr="009476C7" w:rsidRDefault="004C09BC" w:rsidP="00685913">
            <w:pPr>
              <w:pStyle w:val="TAC"/>
              <w:keepNext w:val="0"/>
              <w:keepLines w:val="0"/>
              <w:rPr>
                <w:ins w:id="17004" w:author="Lee, Daewon" w:date="2020-11-10T16:17:00Z"/>
                <w:lang w:eastAsia="zh-CN"/>
              </w:rPr>
            </w:pPr>
            <w:ins w:id="17005" w:author="Lee, Daewon" w:date="2020-11-10T16:17:00Z">
              <w:r w:rsidRPr="009476C7">
                <w:rPr>
                  <w:lang w:eastAsia="zh-CN"/>
                </w:rPr>
                <w:t>TDL-A, 10ns</w:t>
              </w:r>
            </w:ins>
          </w:p>
        </w:tc>
        <w:tc>
          <w:tcPr>
            <w:tcW w:w="1078" w:type="dxa"/>
          </w:tcPr>
          <w:p w14:paraId="2A2A4EB8" w14:textId="77777777" w:rsidR="004C09BC" w:rsidRPr="009476C7" w:rsidRDefault="004C09BC" w:rsidP="00685913">
            <w:pPr>
              <w:pStyle w:val="TAC"/>
              <w:keepNext w:val="0"/>
              <w:keepLines w:val="0"/>
              <w:rPr>
                <w:ins w:id="17006" w:author="Lee, Daewon" w:date="2020-11-10T16:17:00Z"/>
                <w:lang w:eastAsia="zh-CN"/>
              </w:rPr>
            </w:pPr>
          </w:p>
        </w:tc>
        <w:tc>
          <w:tcPr>
            <w:tcW w:w="1078" w:type="dxa"/>
          </w:tcPr>
          <w:p w14:paraId="341AC562" w14:textId="77777777" w:rsidR="004C09BC" w:rsidRPr="009476C7" w:rsidRDefault="004C09BC" w:rsidP="00685913">
            <w:pPr>
              <w:pStyle w:val="TAC"/>
              <w:keepNext w:val="0"/>
              <w:keepLines w:val="0"/>
              <w:rPr>
                <w:ins w:id="17007" w:author="Lee, Daewon" w:date="2020-11-10T16:17:00Z"/>
                <w:lang w:eastAsia="zh-CN"/>
              </w:rPr>
            </w:pPr>
          </w:p>
        </w:tc>
        <w:tc>
          <w:tcPr>
            <w:tcW w:w="1079" w:type="dxa"/>
          </w:tcPr>
          <w:p w14:paraId="02130098" w14:textId="77777777" w:rsidR="004C09BC" w:rsidRPr="009476C7" w:rsidRDefault="004C09BC" w:rsidP="00685913">
            <w:pPr>
              <w:pStyle w:val="TAC"/>
              <w:keepNext w:val="0"/>
              <w:keepLines w:val="0"/>
              <w:rPr>
                <w:ins w:id="17008" w:author="Lee, Daewon" w:date="2020-11-10T16:17:00Z"/>
                <w:lang w:eastAsia="zh-CN"/>
              </w:rPr>
            </w:pPr>
          </w:p>
        </w:tc>
        <w:tc>
          <w:tcPr>
            <w:tcW w:w="1079" w:type="dxa"/>
          </w:tcPr>
          <w:p w14:paraId="2E0A7F57" w14:textId="77777777" w:rsidR="004C09BC" w:rsidRPr="009476C7" w:rsidRDefault="004C09BC" w:rsidP="00685913">
            <w:pPr>
              <w:pStyle w:val="TAC"/>
              <w:keepNext w:val="0"/>
              <w:keepLines w:val="0"/>
              <w:rPr>
                <w:ins w:id="17009" w:author="Lee, Daewon" w:date="2020-11-10T16:17:00Z"/>
                <w:lang w:eastAsia="zh-CN"/>
              </w:rPr>
            </w:pPr>
          </w:p>
        </w:tc>
        <w:tc>
          <w:tcPr>
            <w:tcW w:w="1071" w:type="dxa"/>
          </w:tcPr>
          <w:p w14:paraId="63C40851" w14:textId="77777777" w:rsidR="004C09BC" w:rsidRPr="009476C7" w:rsidRDefault="004C09BC" w:rsidP="00685913">
            <w:pPr>
              <w:pStyle w:val="TAC"/>
              <w:keepNext w:val="0"/>
              <w:keepLines w:val="0"/>
              <w:rPr>
                <w:ins w:id="17010" w:author="Lee, Daewon" w:date="2020-11-10T16:17:00Z"/>
                <w:lang w:eastAsia="zh-CN"/>
              </w:rPr>
            </w:pPr>
          </w:p>
        </w:tc>
      </w:tr>
      <w:tr w:rsidR="004C09BC" w:rsidRPr="009476C7" w14:paraId="522019C5" w14:textId="77777777" w:rsidTr="00685913">
        <w:trPr>
          <w:trHeight w:val="45"/>
          <w:jc w:val="center"/>
          <w:ins w:id="17011" w:author="Lee, Daewon" w:date="2020-11-10T16:17:00Z"/>
        </w:trPr>
        <w:tc>
          <w:tcPr>
            <w:tcW w:w="715" w:type="dxa"/>
            <w:vMerge/>
            <w:vAlign w:val="center"/>
            <w:hideMark/>
          </w:tcPr>
          <w:p w14:paraId="34E095F2" w14:textId="77777777" w:rsidR="004C09BC" w:rsidRPr="009476C7" w:rsidRDefault="004C09BC" w:rsidP="00685913">
            <w:pPr>
              <w:pStyle w:val="TAC"/>
              <w:keepNext w:val="0"/>
              <w:keepLines w:val="0"/>
              <w:rPr>
                <w:ins w:id="17012" w:author="Lee, Daewon" w:date="2020-11-10T16:17:00Z"/>
                <w:lang w:eastAsia="zh-CN"/>
              </w:rPr>
            </w:pPr>
          </w:p>
        </w:tc>
        <w:tc>
          <w:tcPr>
            <w:tcW w:w="7280" w:type="dxa"/>
            <w:vMerge/>
            <w:vAlign w:val="center"/>
            <w:hideMark/>
          </w:tcPr>
          <w:p w14:paraId="26E53D68" w14:textId="77777777" w:rsidR="004C09BC" w:rsidRPr="009476C7" w:rsidRDefault="004C09BC" w:rsidP="00685913">
            <w:pPr>
              <w:pStyle w:val="TAC"/>
              <w:keepNext w:val="0"/>
              <w:keepLines w:val="0"/>
              <w:rPr>
                <w:ins w:id="17013" w:author="Lee, Daewon" w:date="2020-11-10T16:17:00Z"/>
                <w:lang w:eastAsia="zh-CN"/>
              </w:rPr>
            </w:pPr>
          </w:p>
        </w:tc>
        <w:tc>
          <w:tcPr>
            <w:tcW w:w="1257" w:type="dxa"/>
            <w:vAlign w:val="center"/>
            <w:hideMark/>
          </w:tcPr>
          <w:p w14:paraId="4371861D" w14:textId="77777777" w:rsidR="004C09BC" w:rsidRPr="009476C7" w:rsidRDefault="004C09BC" w:rsidP="00685913">
            <w:pPr>
              <w:pStyle w:val="TAC"/>
              <w:keepNext w:val="0"/>
              <w:keepLines w:val="0"/>
              <w:rPr>
                <w:ins w:id="17014" w:author="Lee, Daewon" w:date="2020-11-10T16:17:00Z"/>
                <w:lang w:eastAsia="zh-CN"/>
              </w:rPr>
            </w:pPr>
            <w:ins w:id="17015" w:author="Lee, Daewon" w:date="2020-11-10T16:17:00Z">
              <w:r w:rsidRPr="009476C7">
                <w:rPr>
                  <w:lang w:eastAsia="zh-CN"/>
                </w:rPr>
                <w:t>TDL-A, 20ns</w:t>
              </w:r>
            </w:ins>
          </w:p>
        </w:tc>
        <w:tc>
          <w:tcPr>
            <w:tcW w:w="1078" w:type="dxa"/>
          </w:tcPr>
          <w:p w14:paraId="7532DD60" w14:textId="77777777" w:rsidR="004C09BC" w:rsidRPr="009476C7" w:rsidRDefault="004C09BC" w:rsidP="00685913">
            <w:pPr>
              <w:pStyle w:val="TAC"/>
              <w:keepNext w:val="0"/>
              <w:keepLines w:val="0"/>
              <w:rPr>
                <w:ins w:id="17016" w:author="Lee, Daewon" w:date="2020-11-10T16:17:00Z"/>
                <w:lang w:eastAsia="zh-CN"/>
              </w:rPr>
            </w:pPr>
          </w:p>
        </w:tc>
        <w:tc>
          <w:tcPr>
            <w:tcW w:w="1078" w:type="dxa"/>
          </w:tcPr>
          <w:p w14:paraId="3B6399B8" w14:textId="77777777" w:rsidR="004C09BC" w:rsidRPr="009476C7" w:rsidRDefault="004C09BC" w:rsidP="00685913">
            <w:pPr>
              <w:pStyle w:val="TAC"/>
              <w:keepNext w:val="0"/>
              <w:keepLines w:val="0"/>
              <w:rPr>
                <w:ins w:id="17017" w:author="Lee, Daewon" w:date="2020-11-10T16:17:00Z"/>
                <w:lang w:eastAsia="zh-CN"/>
              </w:rPr>
            </w:pPr>
          </w:p>
        </w:tc>
        <w:tc>
          <w:tcPr>
            <w:tcW w:w="1079" w:type="dxa"/>
          </w:tcPr>
          <w:p w14:paraId="770D0CC5" w14:textId="77777777" w:rsidR="004C09BC" w:rsidRPr="009476C7" w:rsidRDefault="004C09BC" w:rsidP="00685913">
            <w:pPr>
              <w:pStyle w:val="TAC"/>
              <w:keepNext w:val="0"/>
              <w:keepLines w:val="0"/>
              <w:rPr>
                <w:ins w:id="17018" w:author="Lee, Daewon" w:date="2020-11-10T16:17:00Z"/>
                <w:lang w:eastAsia="zh-CN"/>
              </w:rPr>
            </w:pPr>
          </w:p>
        </w:tc>
        <w:tc>
          <w:tcPr>
            <w:tcW w:w="1079" w:type="dxa"/>
          </w:tcPr>
          <w:p w14:paraId="4AAFD51B" w14:textId="77777777" w:rsidR="004C09BC" w:rsidRPr="009476C7" w:rsidRDefault="004C09BC" w:rsidP="00685913">
            <w:pPr>
              <w:pStyle w:val="TAC"/>
              <w:keepNext w:val="0"/>
              <w:keepLines w:val="0"/>
              <w:rPr>
                <w:ins w:id="17019" w:author="Lee, Daewon" w:date="2020-11-10T16:17:00Z"/>
                <w:lang w:eastAsia="zh-CN"/>
              </w:rPr>
            </w:pPr>
          </w:p>
        </w:tc>
        <w:tc>
          <w:tcPr>
            <w:tcW w:w="1071" w:type="dxa"/>
          </w:tcPr>
          <w:p w14:paraId="568F4A3E" w14:textId="77777777" w:rsidR="004C09BC" w:rsidRPr="009476C7" w:rsidRDefault="004C09BC" w:rsidP="00685913">
            <w:pPr>
              <w:pStyle w:val="TAC"/>
              <w:keepNext w:val="0"/>
              <w:keepLines w:val="0"/>
              <w:rPr>
                <w:ins w:id="17020" w:author="Lee, Daewon" w:date="2020-11-10T16:17:00Z"/>
                <w:lang w:eastAsia="zh-CN"/>
              </w:rPr>
            </w:pPr>
          </w:p>
        </w:tc>
      </w:tr>
      <w:tr w:rsidR="004C09BC" w:rsidRPr="009476C7" w14:paraId="56F3D77E" w14:textId="77777777" w:rsidTr="00685913">
        <w:trPr>
          <w:trHeight w:val="45"/>
          <w:jc w:val="center"/>
          <w:ins w:id="17021" w:author="Lee, Daewon" w:date="2020-11-10T16:17:00Z"/>
        </w:trPr>
        <w:tc>
          <w:tcPr>
            <w:tcW w:w="715" w:type="dxa"/>
            <w:vMerge/>
            <w:vAlign w:val="center"/>
            <w:hideMark/>
          </w:tcPr>
          <w:p w14:paraId="34896DF6" w14:textId="77777777" w:rsidR="004C09BC" w:rsidRPr="009476C7" w:rsidRDefault="004C09BC" w:rsidP="00685913">
            <w:pPr>
              <w:pStyle w:val="TAC"/>
              <w:keepNext w:val="0"/>
              <w:keepLines w:val="0"/>
              <w:rPr>
                <w:ins w:id="17022" w:author="Lee, Daewon" w:date="2020-11-10T16:17:00Z"/>
                <w:lang w:eastAsia="zh-CN"/>
              </w:rPr>
            </w:pPr>
          </w:p>
        </w:tc>
        <w:tc>
          <w:tcPr>
            <w:tcW w:w="7280" w:type="dxa"/>
            <w:vMerge/>
            <w:vAlign w:val="center"/>
            <w:hideMark/>
          </w:tcPr>
          <w:p w14:paraId="174C5694" w14:textId="77777777" w:rsidR="004C09BC" w:rsidRPr="009476C7" w:rsidRDefault="004C09BC" w:rsidP="00685913">
            <w:pPr>
              <w:pStyle w:val="TAC"/>
              <w:keepNext w:val="0"/>
              <w:keepLines w:val="0"/>
              <w:rPr>
                <w:ins w:id="17023" w:author="Lee, Daewon" w:date="2020-11-10T16:17:00Z"/>
                <w:lang w:eastAsia="zh-CN"/>
              </w:rPr>
            </w:pPr>
          </w:p>
        </w:tc>
        <w:tc>
          <w:tcPr>
            <w:tcW w:w="1257" w:type="dxa"/>
            <w:vAlign w:val="center"/>
            <w:hideMark/>
          </w:tcPr>
          <w:p w14:paraId="66A227EE" w14:textId="77777777" w:rsidR="004C09BC" w:rsidRPr="009476C7" w:rsidRDefault="004C09BC" w:rsidP="00685913">
            <w:pPr>
              <w:pStyle w:val="TAC"/>
              <w:keepNext w:val="0"/>
              <w:keepLines w:val="0"/>
              <w:rPr>
                <w:ins w:id="17024" w:author="Lee, Daewon" w:date="2020-11-10T16:17:00Z"/>
                <w:lang w:eastAsia="zh-CN"/>
              </w:rPr>
            </w:pPr>
            <w:ins w:id="17025" w:author="Lee, Daewon" w:date="2020-11-10T16:17:00Z">
              <w:r w:rsidRPr="009476C7">
                <w:rPr>
                  <w:lang w:eastAsia="zh-CN"/>
                </w:rPr>
                <w:t>CDL-B, 20ns</w:t>
              </w:r>
            </w:ins>
          </w:p>
        </w:tc>
        <w:tc>
          <w:tcPr>
            <w:tcW w:w="1078" w:type="dxa"/>
          </w:tcPr>
          <w:p w14:paraId="75E2D031" w14:textId="77777777" w:rsidR="004C09BC" w:rsidRPr="009476C7" w:rsidRDefault="004C09BC" w:rsidP="00685913">
            <w:pPr>
              <w:pStyle w:val="TAC"/>
              <w:keepNext w:val="0"/>
              <w:keepLines w:val="0"/>
              <w:rPr>
                <w:ins w:id="17026" w:author="Lee, Daewon" w:date="2020-11-10T16:17:00Z"/>
                <w:lang w:eastAsia="zh-CN"/>
              </w:rPr>
            </w:pPr>
          </w:p>
        </w:tc>
        <w:tc>
          <w:tcPr>
            <w:tcW w:w="1078" w:type="dxa"/>
          </w:tcPr>
          <w:p w14:paraId="1959D5E0" w14:textId="77777777" w:rsidR="004C09BC" w:rsidRPr="009476C7" w:rsidRDefault="004C09BC" w:rsidP="00685913">
            <w:pPr>
              <w:pStyle w:val="TAC"/>
              <w:keepNext w:val="0"/>
              <w:keepLines w:val="0"/>
              <w:rPr>
                <w:ins w:id="17027" w:author="Lee, Daewon" w:date="2020-11-10T16:17:00Z"/>
                <w:lang w:eastAsia="zh-CN"/>
              </w:rPr>
            </w:pPr>
          </w:p>
        </w:tc>
        <w:tc>
          <w:tcPr>
            <w:tcW w:w="1079" w:type="dxa"/>
          </w:tcPr>
          <w:p w14:paraId="266E9F69" w14:textId="77777777" w:rsidR="004C09BC" w:rsidRPr="009476C7" w:rsidRDefault="004C09BC" w:rsidP="00685913">
            <w:pPr>
              <w:pStyle w:val="TAC"/>
              <w:keepNext w:val="0"/>
              <w:keepLines w:val="0"/>
              <w:rPr>
                <w:ins w:id="17028" w:author="Lee, Daewon" w:date="2020-11-10T16:17:00Z"/>
                <w:lang w:eastAsia="zh-CN"/>
              </w:rPr>
            </w:pPr>
          </w:p>
        </w:tc>
        <w:tc>
          <w:tcPr>
            <w:tcW w:w="1079" w:type="dxa"/>
          </w:tcPr>
          <w:p w14:paraId="7CE638FC" w14:textId="77777777" w:rsidR="004C09BC" w:rsidRPr="009476C7" w:rsidRDefault="004C09BC" w:rsidP="00685913">
            <w:pPr>
              <w:pStyle w:val="TAC"/>
              <w:keepNext w:val="0"/>
              <w:keepLines w:val="0"/>
              <w:rPr>
                <w:ins w:id="17029" w:author="Lee, Daewon" w:date="2020-11-10T16:17:00Z"/>
                <w:lang w:eastAsia="zh-CN"/>
              </w:rPr>
            </w:pPr>
          </w:p>
        </w:tc>
        <w:tc>
          <w:tcPr>
            <w:tcW w:w="1071" w:type="dxa"/>
          </w:tcPr>
          <w:p w14:paraId="27252471" w14:textId="77777777" w:rsidR="004C09BC" w:rsidRPr="009476C7" w:rsidRDefault="004C09BC" w:rsidP="00685913">
            <w:pPr>
              <w:pStyle w:val="TAC"/>
              <w:keepNext w:val="0"/>
              <w:keepLines w:val="0"/>
              <w:rPr>
                <w:ins w:id="17030" w:author="Lee, Daewon" w:date="2020-11-10T16:17:00Z"/>
                <w:lang w:eastAsia="zh-CN"/>
              </w:rPr>
            </w:pPr>
          </w:p>
        </w:tc>
      </w:tr>
      <w:tr w:rsidR="004C09BC" w:rsidRPr="009476C7" w14:paraId="45530DC6" w14:textId="77777777" w:rsidTr="00685913">
        <w:trPr>
          <w:trHeight w:val="45"/>
          <w:jc w:val="center"/>
          <w:ins w:id="17031" w:author="Lee, Daewon" w:date="2020-11-10T16:17:00Z"/>
        </w:trPr>
        <w:tc>
          <w:tcPr>
            <w:tcW w:w="715" w:type="dxa"/>
            <w:vMerge/>
            <w:vAlign w:val="center"/>
            <w:hideMark/>
          </w:tcPr>
          <w:p w14:paraId="639EF1CF" w14:textId="77777777" w:rsidR="004C09BC" w:rsidRPr="009476C7" w:rsidRDefault="004C09BC" w:rsidP="00685913">
            <w:pPr>
              <w:pStyle w:val="TAC"/>
              <w:keepNext w:val="0"/>
              <w:keepLines w:val="0"/>
              <w:rPr>
                <w:ins w:id="17032" w:author="Lee, Daewon" w:date="2020-11-10T16:17:00Z"/>
                <w:lang w:eastAsia="zh-CN"/>
              </w:rPr>
            </w:pPr>
          </w:p>
        </w:tc>
        <w:tc>
          <w:tcPr>
            <w:tcW w:w="7280" w:type="dxa"/>
            <w:vMerge/>
            <w:vAlign w:val="center"/>
            <w:hideMark/>
          </w:tcPr>
          <w:p w14:paraId="63AF87C3" w14:textId="77777777" w:rsidR="004C09BC" w:rsidRPr="009476C7" w:rsidRDefault="004C09BC" w:rsidP="00685913">
            <w:pPr>
              <w:pStyle w:val="TAC"/>
              <w:keepNext w:val="0"/>
              <w:keepLines w:val="0"/>
              <w:rPr>
                <w:ins w:id="17033" w:author="Lee, Daewon" w:date="2020-11-10T16:17:00Z"/>
                <w:lang w:eastAsia="zh-CN"/>
              </w:rPr>
            </w:pPr>
          </w:p>
        </w:tc>
        <w:tc>
          <w:tcPr>
            <w:tcW w:w="1257" w:type="dxa"/>
            <w:vAlign w:val="center"/>
            <w:hideMark/>
          </w:tcPr>
          <w:p w14:paraId="5FF81D74" w14:textId="77777777" w:rsidR="004C09BC" w:rsidRPr="009476C7" w:rsidRDefault="004C09BC" w:rsidP="00685913">
            <w:pPr>
              <w:pStyle w:val="TAC"/>
              <w:keepNext w:val="0"/>
              <w:keepLines w:val="0"/>
              <w:rPr>
                <w:ins w:id="17034" w:author="Lee, Daewon" w:date="2020-11-10T16:17:00Z"/>
                <w:lang w:eastAsia="zh-CN"/>
              </w:rPr>
            </w:pPr>
            <w:ins w:id="17035" w:author="Lee, Daewon" w:date="2020-11-10T16:17:00Z">
              <w:r w:rsidRPr="009476C7">
                <w:rPr>
                  <w:lang w:eastAsia="zh-CN"/>
                </w:rPr>
                <w:t>CDL-B, 50ns</w:t>
              </w:r>
            </w:ins>
          </w:p>
        </w:tc>
        <w:tc>
          <w:tcPr>
            <w:tcW w:w="1078" w:type="dxa"/>
          </w:tcPr>
          <w:p w14:paraId="4C8ECE45" w14:textId="77777777" w:rsidR="004C09BC" w:rsidRPr="009476C7" w:rsidRDefault="004C09BC" w:rsidP="00685913">
            <w:pPr>
              <w:pStyle w:val="TAC"/>
              <w:keepNext w:val="0"/>
              <w:keepLines w:val="0"/>
              <w:rPr>
                <w:ins w:id="17036" w:author="Lee, Daewon" w:date="2020-11-10T16:17:00Z"/>
                <w:lang w:eastAsia="zh-CN"/>
              </w:rPr>
            </w:pPr>
          </w:p>
        </w:tc>
        <w:tc>
          <w:tcPr>
            <w:tcW w:w="1078" w:type="dxa"/>
          </w:tcPr>
          <w:p w14:paraId="1D8C12D2" w14:textId="77777777" w:rsidR="004C09BC" w:rsidRPr="009476C7" w:rsidRDefault="004C09BC" w:rsidP="00685913">
            <w:pPr>
              <w:pStyle w:val="TAC"/>
              <w:keepNext w:val="0"/>
              <w:keepLines w:val="0"/>
              <w:rPr>
                <w:ins w:id="17037" w:author="Lee, Daewon" w:date="2020-11-10T16:17:00Z"/>
                <w:lang w:eastAsia="zh-CN"/>
              </w:rPr>
            </w:pPr>
          </w:p>
        </w:tc>
        <w:tc>
          <w:tcPr>
            <w:tcW w:w="1079" w:type="dxa"/>
          </w:tcPr>
          <w:p w14:paraId="21BACF64" w14:textId="77777777" w:rsidR="004C09BC" w:rsidRPr="009476C7" w:rsidRDefault="004C09BC" w:rsidP="00685913">
            <w:pPr>
              <w:pStyle w:val="TAC"/>
              <w:keepNext w:val="0"/>
              <w:keepLines w:val="0"/>
              <w:rPr>
                <w:ins w:id="17038" w:author="Lee, Daewon" w:date="2020-11-10T16:17:00Z"/>
                <w:lang w:eastAsia="zh-CN"/>
              </w:rPr>
            </w:pPr>
          </w:p>
        </w:tc>
        <w:tc>
          <w:tcPr>
            <w:tcW w:w="1079" w:type="dxa"/>
          </w:tcPr>
          <w:p w14:paraId="16B305A6" w14:textId="77777777" w:rsidR="004C09BC" w:rsidRPr="009476C7" w:rsidRDefault="004C09BC" w:rsidP="00685913">
            <w:pPr>
              <w:pStyle w:val="TAC"/>
              <w:keepNext w:val="0"/>
              <w:keepLines w:val="0"/>
              <w:rPr>
                <w:ins w:id="17039" w:author="Lee, Daewon" w:date="2020-11-10T16:17:00Z"/>
                <w:lang w:eastAsia="zh-CN"/>
              </w:rPr>
            </w:pPr>
          </w:p>
        </w:tc>
        <w:tc>
          <w:tcPr>
            <w:tcW w:w="1071" w:type="dxa"/>
          </w:tcPr>
          <w:p w14:paraId="6CEC6E5E" w14:textId="77777777" w:rsidR="004C09BC" w:rsidRPr="009476C7" w:rsidRDefault="004C09BC" w:rsidP="00685913">
            <w:pPr>
              <w:pStyle w:val="TAC"/>
              <w:keepNext w:val="0"/>
              <w:keepLines w:val="0"/>
              <w:rPr>
                <w:ins w:id="17040" w:author="Lee, Daewon" w:date="2020-11-10T16:17:00Z"/>
                <w:lang w:eastAsia="zh-CN"/>
              </w:rPr>
            </w:pPr>
          </w:p>
        </w:tc>
      </w:tr>
      <w:tr w:rsidR="004C09BC" w:rsidRPr="009476C7" w14:paraId="0668C541" w14:textId="77777777" w:rsidTr="00685913">
        <w:trPr>
          <w:trHeight w:val="45"/>
          <w:jc w:val="center"/>
          <w:ins w:id="17041" w:author="Lee, Daewon" w:date="2020-11-10T16:17:00Z"/>
        </w:trPr>
        <w:tc>
          <w:tcPr>
            <w:tcW w:w="715" w:type="dxa"/>
            <w:vMerge/>
            <w:vAlign w:val="center"/>
            <w:hideMark/>
          </w:tcPr>
          <w:p w14:paraId="1E444810" w14:textId="77777777" w:rsidR="004C09BC" w:rsidRPr="009476C7" w:rsidRDefault="004C09BC" w:rsidP="00685913">
            <w:pPr>
              <w:pStyle w:val="TAC"/>
              <w:keepNext w:val="0"/>
              <w:keepLines w:val="0"/>
              <w:rPr>
                <w:ins w:id="17042" w:author="Lee, Daewon" w:date="2020-11-10T16:17:00Z"/>
                <w:lang w:eastAsia="zh-CN"/>
              </w:rPr>
            </w:pPr>
          </w:p>
        </w:tc>
        <w:tc>
          <w:tcPr>
            <w:tcW w:w="7280" w:type="dxa"/>
            <w:vMerge/>
            <w:vAlign w:val="center"/>
            <w:hideMark/>
          </w:tcPr>
          <w:p w14:paraId="3C8D4D34" w14:textId="77777777" w:rsidR="004C09BC" w:rsidRPr="009476C7" w:rsidRDefault="004C09BC" w:rsidP="00685913">
            <w:pPr>
              <w:pStyle w:val="TAC"/>
              <w:keepNext w:val="0"/>
              <w:keepLines w:val="0"/>
              <w:rPr>
                <w:ins w:id="17043" w:author="Lee, Daewon" w:date="2020-11-10T16:17:00Z"/>
                <w:lang w:eastAsia="zh-CN"/>
              </w:rPr>
            </w:pPr>
          </w:p>
        </w:tc>
        <w:tc>
          <w:tcPr>
            <w:tcW w:w="1257" w:type="dxa"/>
            <w:vAlign w:val="center"/>
            <w:hideMark/>
          </w:tcPr>
          <w:p w14:paraId="13D790FF" w14:textId="77777777" w:rsidR="004C09BC" w:rsidRPr="009476C7" w:rsidRDefault="004C09BC" w:rsidP="00685913">
            <w:pPr>
              <w:pStyle w:val="TAC"/>
              <w:keepNext w:val="0"/>
              <w:keepLines w:val="0"/>
              <w:rPr>
                <w:ins w:id="17044" w:author="Lee, Daewon" w:date="2020-11-10T16:17:00Z"/>
                <w:lang w:eastAsia="zh-CN"/>
              </w:rPr>
            </w:pPr>
            <w:ins w:id="17045" w:author="Lee, Daewon" w:date="2020-11-10T16:17:00Z">
              <w:r w:rsidRPr="009476C7">
                <w:rPr>
                  <w:lang w:eastAsia="zh-CN"/>
                </w:rPr>
                <w:t>CDL-D, 20ns</w:t>
              </w:r>
            </w:ins>
          </w:p>
        </w:tc>
        <w:tc>
          <w:tcPr>
            <w:tcW w:w="1078" w:type="dxa"/>
          </w:tcPr>
          <w:p w14:paraId="4FE23697" w14:textId="77777777" w:rsidR="004C09BC" w:rsidRPr="009476C7" w:rsidRDefault="004C09BC" w:rsidP="00685913">
            <w:pPr>
              <w:pStyle w:val="TAC"/>
              <w:keepNext w:val="0"/>
              <w:keepLines w:val="0"/>
              <w:rPr>
                <w:ins w:id="17046" w:author="Lee, Daewon" w:date="2020-11-10T16:17:00Z"/>
                <w:lang w:eastAsia="zh-CN"/>
              </w:rPr>
            </w:pPr>
          </w:p>
        </w:tc>
        <w:tc>
          <w:tcPr>
            <w:tcW w:w="1078" w:type="dxa"/>
          </w:tcPr>
          <w:p w14:paraId="34552249" w14:textId="77777777" w:rsidR="004C09BC" w:rsidRPr="009476C7" w:rsidRDefault="004C09BC" w:rsidP="00685913">
            <w:pPr>
              <w:pStyle w:val="TAC"/>
              <w:keepNext w:val="0"/>
              <w:keepLines w:val="0"/>
              <w:rPr>
                <w:ins w:id="17047" w:author="Lee, Daewon" w:date="2020-11-10T16:17:00Z"/>
                <w:lang w:eastAsia="zh-CN"/>
              </w:rPr>
            </w:pPr>
          </w:p>
        </w:tc>
        <w:tc>
          <w:tcPr>
            <w:tcW w:w="1079" w:type="dxa"/>
          </w:tcPr>
          <w:p w14:paraId="411125C8" w14:textId="77777777" w:rsidR="004C09BC" w:rsidRPr="009476C7" w:rsidRDefault="004C09BC" w:rsidP="00685913">
            <w:pPr>
              <w:pStyle w:val="TAC"/>
              <w:keepNext w:val="0"/>
              <w:keepLines w:val="0"/>
              <w:rPr>
                <w:ins w:id="17048" w:author="Lee, Daewon" w:date="2020-11-10T16:17:00Z"/>
                <w:lang w:eastAsia="zh-CN"/>
              </w:rPr>
            </w:pPr>
          </w:p>
        </w:tc>
        <w:tc>
          <w:tcPr>
            <w:tcW w:w="1079" w:type="dxa"/>
          </w:tcPr>
          <w:p w14:paraId="49E34CA3" w14:textId="77777777" w:rsidR="004C09BC" w:rsidRPr="009476C7" w:rsidRDefault="004C09BC" w:rsidP="00685913">
            <w:pPr>
              <w:pStyle w:val="TAC"/>
              <w:keepNext w:val="0"/>
              <w:keepLines w:val="0"/>
              <w:rPr>
                <w:ins w:id="17049" w:author="Lee, Daewon" w:date="2020-11-10T16:17:00Z"/>
                <w:lang w:eastAsia="zh-CN"/>
              </w:rPr>
            </w:pPr>
          </w:p>
        </w:tc>
        <w:tc>
          <w:tcPr>
            <w:tcW w:w="1071" w:type="dxa"/>
          </w:tcPr>
          <w:p w14:paraId="2FFFE108" w14:textId="77777777" w:rsidR="004C09BC" w:rsidRPr="009476C7" w:rsidRDefault="004C09BC" w:rsidP="00685913">
            <w:pPr>
              <w:pStyle w:val="TAC"/>
              <w:keepNext w:val="0"/>
              <w:keepLines w:val="0"/>
              <w:rPr>
                <w:ins w:id="17050" w:author="Lee, Daewon" w:date="2020-11-10T16:17:00Z"/>
                <w:lang w:eastAsia="zh-CN"/>
              </w:rPr>
            </w:pPr>
          </w:p>
        </w:tc>
      </w:tr>
      <w:tr w:rsidR="004C09BC" w:rsidRPr="009476C7" w14:paraId="1F6462C6" w14:textId="77777777" w:rsidTr="00685913">
        <w:trPr>
          <w:trHeight w:val="45"/>
          <w:jc w:val="center"/>
          <w:ins w:id="17051" w:author="Lee, Daewon" w:date="2020-11-10T16:17:00Z"/>
        </w:trPr>
        <w:tc>
          <w:tcPr>
            <w:tcW w:w="715" w:type="dxa"/>
            <w:vMerge/>
            <w:vAlign w:val="center"/>
            <w:hideMark/>
          </w:tcPr>
          <w:p w14:paraId="7C63FDD1" w14:textId="77777777" w:rsidR="004C09BC" w:rsidRPr="009476C7" w:rsidRDefault="004C09BC" w:rsidP="00685913">
            <w:pPr>
              <w:pStyle w:val="TAC"/>
              <w:keepNext w:val="0"/>
              <w:keepLines w:val="0"/>
              <w:rPr>
                <w:ins w:id="17052" w:author="Lee, Daewon" w:date="2020-11-10T16:17:00Z"/>
                <w:lang w:eastAsia="zh-CN"/>
              </w:rPr>
            </w:pPr>
          </w:p>
        </w:tc>
        <w:tc>
          <w:tcPr>
            <w:tcW w:w="7280" w:type="dxa"/>
            <w:vMerge/>
            <w:vAlign w:val="center"/>
            <w:hideMark/>
          </w:tcPr>
          <w:p w14:paraId="230D2567" w14:textId="77777777" w:rsidR="004C09BC" w:rsidRPr="009476C7" w:rsidRDefault="004C09BC" w:rsidP="00685913">
            <w:pPr>
              <w:pStyle w:val="TAC"/>
              <w:keepNext w:val="0"/>
              <w:keepLines w:val="0"/>
              <w:rPr>
                <w:ins w:id="17053" w:author="Lee, Daewon" w:date="2020-11-10T16:17:00Z"/>
                <w:lang w:eastAsia="zh-CN"/>
              </w:rPr>
            </w:pPr>
          </w:p>
        </w:tc>
        <w:tc>
          <w:tcPr>
            <w:tcW w:w="1257" w:type="dxa"/>
            <w:vAlign w:val="center"/>
            <w:hideMark/>
          </w:tcPr>
          <w:p w14:paraId="4A60983D" w14:textId="77777777" w:rsidR="004C09BC" w:rsidRPr="009476C7" w:rsidRDefault="004C09BC" w:rsidP="00685913">
            <w:pPr>
              <w:pStyle w:val="TAC"/>
              <w:keepNext w:val="0"/>
              <w:keepLines w:val="0"/>
              <w:rPr>
                <w:ins w:id="17054" w:author="Lee, Daewon" w:date="2020-11-10T16:17:00Z"/>
                <w:lang w:eastAsia="zh-CN"/>
              </w:rPr>
            </w:pPr>
            <w:ins w:id="17055" w:author="Lee, Daewon" w:date="2020-11-10T16:17:00Z">
              <w:r w:rsidRPr="009476C7">
                <w:rPr>
                  <w:lang w:eastAsia="zh-CN"/>
                </w:rPr>
                <w:t>CDL-D, 30ns</w:t>
              </w:r>
            </w:ins>
          </w:p>
        </w:tc>
        <w:tc>
          <w:tcPr>
            <w:tcW w:w="1078" w:type="dxa"/>
          </w:tcPr>
          <w:p w14:paraId="76BD425C" w14:textId="77777777" w:rsidR="004C09BC" w:rsidRPr="009476C7" w:rsidRDefault="004C09BC" w:rsidP="00685913">
            <w:pPr>
              <w:pStyle w:val="TAC"/>
              <w:keepNext w:val="0"/>
              <w:keepLines w:val="0"/>
              <w:rPr>
                <w:ins w:id="17056" w:author="Lee, Daewon" w:date="2020-11-10T16:17:00Z"/>
                <w:lang w:eastAsia="zh-CN"/>
              </w:rPr>
            </w:pPr>
          </w:p>
        </w:tc>
        <w:tc>
          <w:tcPr>
            <w:tcW w:w="1078" w:type="dxa"/>
          </w:tcPr>
          <w:p w14:paraId="55A7BA55" w14:textId="77777777" w:rsidR="004C09BC" w:rsidRPr="009476C7" w:rsidRDefault="004C09BC" w:rsidP="00685913">
            <w:pPr>
              <w:pStyle w:val="TAC"/>
              <w:keepNext w:val="0"/>
              <w:keepLines w:val="0"/>
              <w:rPr>
                <w:ins w:id="17057" w:author="Lee, Daewon" w:date="2020-11-10T16:17:00Z"/>
                <w:lang w:eastAsia="zh-CN"/>
              </w:rPr>
            </w:pPr>
          </w:p>
        </w:tc>
        <w:tc>
          <w:tcPr>
            <w:tcW w:w="1079" w:type="dxa"/>
          </w:tcPr>
          <w:p w14:paraId="1EA432E9" w14:textId="77777777" w:rsidR="004C09BC" w:rsidRPr="009476C7" w:rsidRDefault="004C09BC" w:rsidP="00685913">
            <w:pPr>
              <w:pStyle w:val="TAC"/>
              <w:keepNext w:val="0"/>
              <w:keepLines w:val="0"/>
              <w:rPr>
                <w:ins w:id="17058" w:author="Lee, Daewon" w:date="2020-11-10T16:17:00Z"/>
                <w:lang w:eastAsia="zh-CN"/>
              </w:rPr>
            </w:pPr>
          </w:p>
        </w:tc>
        <w:tc>
          <w:tcPr>
            <w:tcW w:w="1079" w:type="dxa"/>
          </w:tcPr>
          <w:p w14:paraId="1C41DAEE" w14:textId="77777777" w:rsidR="004C09BC" w:rsidRPr="009476C7" w:rsidRDefault="004C09BC" w:rsidP="00685913">
            <w:pPr>
              <w:pStyle w:val="TAC"/>
              <w:keepNext w:val="0"/>
              <w:keepLines w:val="0"/>
              <w:rPr>
                <w:ins w:id="17059" w:author="Lee, Daewon" w:date="2020-11-10T16:17:00Z"/>
                <w:lang w:eastAsia="zh-CN"/>
              </w:rPr>
            </w:pPr>
          </w:p>
        </w:tc>
        <w:tc>
          <w:tcPr>
            <w:tcW w:w="1071" w:type="dxa"/>
          </w:tcPr>
          <w:p w14:paraId="25789E7A" w14:textId="77777777" w:rsidR="004C09BC" w:rsidRPr="009476C7" w:rsidRDefault="004C09BC" w:rsidP="00685913">
            <w:pPr>
              <w:pStyle w:val="TAC"/>
              <w:keepNext w:val="0"/>
              <w:keepLines w:val="0"/>
              <w:rPr>
                <w:ins w:id="17060" w:author="Lee, Daewon" w:date="2020-11-10T16:17:00Z"/>
                <w:lang w:eastAsia="zh-CN"/>
              </w:rPr>
            </w:pPr>
          </w:p>
        </w:tc>
      </w:tr>
      <w:tr w:rsidR="004C09BC" w:rsidRPr="009476C7" w14:paraId="67237756" w14:textId="77777777" w:rsidTr="00685913">
        <w:trPr>
          <w:trHeight w:val="45"/>
          <w:jc w:val="center"/>
          <w:ins w:id="17061" w:author="Lee, Daewon" w:date="2020-11-10T16:17:00Z"/>
        </w:trPr>
        <w:tc>
          <w:tcPr>
            <w:tcW w:w="715" w:type="dxa"/>
            <w:vMerge/>
            <w:vAlign w:val="center"/>
            <w:hideMark/>
          </w:tcPr>
          <w:p w14:paraId="692DFF19" w14:textId="77777777" w:rsidR="004C09BC" w:rsidRPr="009476C7" w:rsidRDefault="004C09BC" w:rsidP="00685913">
            <w:pPr>
              <w:pStyle w:val="TAC"/>
              <w:keepNext w:val="0"/>
              <w:keepLines w:val="0"/>
              <w:rPr>
                <w:ins w:id="17062" w:author="Lee, Daewon" w:date="2020-11-10T16:17:00Z"/>
                <w:lang w:eastAsia="zh-CN"/>
              </w:rPr>
            </w:pPr>
          </w:p>
        </w:tc>
        <w:tc>
          <w:tcPr>
            <w:tcW w:w="638" w:type="dxa"/>
            <w:vMerge w:val="restart"/>
            <w:vAlign w:val="center"/>
            <w:hideMark/>
          </w:tcPr>
          <w:p w14:paraId="24A052A0" w14:textId="77777777" w:rsidR="004C09BC" w:rsidRPr="009476C7" w:rsidRDefault="004C09BC" w:rsidP="00685913">
            <w:pPr>
              <w:pStyle w:val="TAC"/>
              <w:keepNext w:val="0"/>
              <w:keepLines w:val="0"/>
              <w:rPr>
                <w:ins w:id="17063" w:author="Lee, Daewon" w:date="2020-11-10T16:17:00Z"/>
                <w:lang w:eastAsia="zh-CN"/>
              </w:rPr>
            </w:pPr>
            <w:ins w:id="17064" w:author="Lee, Daewon" w:date="2020-11-10T16:17:00Z">
              <w:r w:rsidRPr="009476C7">
                <w:rPr>
                  <w:lang w:eastAsia="zh-CN"/>
                </w:rPr>
                <w:t>22</w:t>
              </w:r>
            </w:ins>
          </w:p>
        </w:tc>
        <w:tc>
          <w:tcPr>
            <w:tcW w:w="1257" w:type="dxa"/>
            <w:vAlign w:val="center"/>
            <w:hideMark/>
          </w:tcPr>
          <w:p w14:paraId="358E9739" w14:textId="77777777" w:rsidR="004C09BC" w:rsidRPr="009476C7" w:rsidRDefault="004C09BC" w:rsidP="00685913">
            <w:pPr>
              <w:pStyle w:val="TAC"/>
              <w:keepNext w:val="0"/>
              <w:keepLines w:val="0"/>
              <w:rPr>
                <w:ins w:id="17065" w:author="Lee, Daewon" w:date="2020-11-10T16:17:00Z"/>
                <w:lang w:eastAsia="zh-CN"/>
              </w:rPr>
            </w:pPr>
            <w:ins w:id="17066" w:author="Lee, Daewon" w:date="2020-11-10T16:17:00Z">
              <w:r w:rsidRPr="009476C7">
                <w:rPr>
                  <w:lang w:eastAsia="zh-CN"/>
                </w:rPr>
                <w:t>TDL-A, 5ns</w:t>
              </w:r>
            </w:ins>
          </w:p>
        </w:tc>
        <w:tc>
          <w:tcPr>
            <w:tcW w:w="1078" w:type="dxa"/>
            <w:vAlign w:val="center"/>
            <w:hideMark/>
          </w:tcPr>
          <w:p w14:paraId="3A4C2A0B" w14:textId="77777777" w:rsidR="004C09BC" w:rsidRPr="009476C7" w:rsidRDefault="004C09BC" w:rsidP="00685913">
            <w:pPr>
              <w:pStyle w:val="TAC"/>
              <w:keepNext w:val="0"/>
              <w:keepLines w:val="0"/>
              <w:rPr>
                <w:ins w:id="17067" w:author="Lee, Daewon" w:date="2020-11-10T16:17:00Z"/>
                <w:lang w:eastAsia="zh-CN"/>
              </w:rPr>
            </w:pPr>
            <w:ins w:id="17068" w:author="Lee, Daewon" w:date="2020-11-10T16:17:00Z">
              <w:r w:rsidRPr="009476C7">
                <w:rPr>
                  <w:lang w:eastAsia="zh-CN"/>
                </w:rPr>
                <w:t>21.8 / 25.8</w:t>
              </w:r>
            </w:ins>
          </w:p>
        </w:tc>
        <w:tc>
          <w:tcPr>
            <w:tcW w:w="1078" w:type="dxa"/>
            <w:vAlign w:val="center"/>
            <w:hideMark/>
          </w:tcPr>
          <w:p w14:paraId="16F5B4A7" w14:textId="77777777" w:rsidR="004C09BC" w:rsidRPr="009476C7" w:rsidRDefault="004C09BC" w:rsidP="00685913">
            <w:pPr>
              <w:pStyle w:val="TAC"/>
              <w:keepNext w:val="0"/>
              <w:keepLines w:val="0"/>
              <w:rPr>
                <w:ins w:id="17069" w:author="Lee, Daewon" w:date="2020-11-10T16:17:00Z"/>
                <w:lang w:eastAsia="zh-CN"/>
              </w:rPr>
            </w:pPr>
            <w:ins w:id="17070" w:author="Lee, Daewon" w:date="2020-11-10T16:17:00Z">
              <w:r w:rsidRPr="009476C7">
                <w:rPr>
                  <w:lang w:eastAsia="zh-CN"/>
                </w:rPr>
                <w:t>20.2 / 23.5</w:t>
              </w:r>
            </w:ins>
          </w:p>
        </w:tc>
        <w:tc>
          <w:tcPr>
            <w:tcW w:w="1079" w:type="dxa"/>
            <w:vAlign w:val="center"/>
            <w:hideMark/>
          </w:tcPr>
          <w:p w14:paraId="6B20172C" w14:textId="77777777" w:rsidR="004C09BC" w:rsidRPr="009476C7" w:rsidRDefault="004C09BC" w:rsidP="00685913">
            <w:pPr>
              <w:pStyle w:val="TAC"/>
              <w:keepNext w:val="0"/>
              <w:keepLines w:val="0"/>
              <w:rPr>
                <w:ins w:id="17071" w:author="Lee, Daewon" w:date="2020-11-10T16:17:00Z"/>
                <w:lang w:eastAsia="zh-CN"/>
              </w:rPr>
            </w:pPr>
            <w:ins w:id="17072" w:author="Lee, Daewon" w:date="2020-11-10T16:17:00Z">
              <w:r w:rsidRPr="009476C7">
                <w:rPr>
                  <w:lang w:eastAsia="zh-CN"/>
                </w:rPr>
                <w:t>19.8 / 22.7</w:t>
              </w:r>
            </w:ins>
          </w:p>
        </w:tc>
        <w:tc>
          <w:tcPr>
            <w:tcW w:w="1079" w:type="dxa"/>
            <w:vAlign w:val="center"/>
            <w:hideMark/>
          </w:tcPr>
          <w:p w14:paraId="4925EF24" w14:textId="77777777" w:rsidR="004C09BC" w:rsidRPr="009476C7" w:rsidRDefault="004C09BC" w:rsidP="00685913">
            <w:pPr>
              <w:pStyle w:val="TAC"/>
              <w:keepNext w:val="0"/>
              <w:keepLines w:val="0"/>
              <w:rPr>
                <w:ins w:id="17073" w:author="Lee, Daewon" w:date="2020-11-10T16:17:00Z"/>
                <w:lang w:eastAsia="zh-CN"/>
              </w:rPr>
            </w:pPr>
            <w:ins w:id="17074" w:author="Lee, Daewon" w:date="2020-11-10T16:17:00Z">
              <w:r w:rsidRPr="009476C7">
                <w:rPr>
                  <w:lang w:eastAsia="zh-CN"/>
                </w:rPr>
                <w:t>20.0 / 22.8</w:t>
              </w:r>
            </w:ins>
          </w:p>
        </w:tc>
        <w:tc>
          <w:tcPr>
            <w:tcW w:w="1071" w:type="dxa"/>
          </w:tcPr>
          <w:p w14:paraId="4F54112B" w14:textId="77777777" w:rsidR="004C09BC" w:rsidRPr="009476C7" w:rsidRDefault="004C09BC" w:rsidP="00685913">
            <w:pPr>
              <w:pStyle w:val="TAC"/>
              <w:keepNext w:val="0"/>
              <w:keepLines w:val="0"/>
              <w:rPr>
                <w:ins w:id="17075" w:author="Lee, Daewon" w:date="2020-11-10T16:17:00Z"/>
                <w:lang w:eastAsia="zh-CN"/>
              </w:rPr>
            </w:pPr>
          </w:p>
        </w:tc>
      </w:tr>
      <w:tr w:rsidR="004C09BC" w:rsidRPr="009476C7" w14:paraId="2836EEE4" w14:textId="77777777" w:rsidTr="00685913">
        <w:trPr>
          <w:trHeight w:val="45"/>
          <w:jc w:val="center"/>
          <w:ins w:id="17076" w:author="Lee, Daewon" w:date="2020-11-10T16:17:00Z"/>
        </w:trPr>
        <w:tc>
          <w:tcPr>
            <w:tcW w:w="715" w:type="dxa"/>
            <w:vMerge/>
            <w:vAlign w:val="center"/>
            <w:hideMark/>
          </w:tcPr>
          <w:p w14:paraId="56A5FA7A" w14:textId="77777777" w:rsidR="004C09BC" w:rsidRPr="009476C7" w:rsidRDefault="004C09BC" w:rsidP="00685913">
            <w:pPr>
              <w:pStyle w:val="TAC"/>
              <w:keepNext w:val="0"/>
              <w:keepLines w:val="0"/>
              <w:rPr>
                <w:ins w:id="17077" w:author="Lee, Daewon" w:date="2020-11-10T16:17:00Z"/>
                <w:lang w:eastAsia="zh-CN"/>
              </w:rPr>
            </w:pPr>
          </w:p>
        </w:tc>
        <w:tc>
          <w:tcPr>
            <w:tcW w:w="7280" w:type="dxa"/>
            <w:vMerge/>
            <w:vAlign w:val="center"/>
            <w:hideMark/>
          </w:tcPr>
          <w:p w14:paraId="38870B2A" w14:textId="77777777" w:rsidR="004C09BC" w:rsidRPr="009476C7" w:rsidRDefault="004C09BC" w:rsidP="00685913">
            <w:pPr>
              <w:pStyle w:val="TAC"/>
              <w:keepNext w:val="0"/>
              <w:keepLines w:val="0"/>
              <w:rPr>
                <w:ins w:id="17078" w:author="Lee, Daewon" w:date="2020-11-10T16:17:00Z"/>
                <w:lang w:eastAsia="zh-CN"/>
              </w:rPr>
            </w:pPr>
          </w:p>
        </w:tc>
        <w:tc>
          <w:tcPr>
            <w:tcW w:w="1257" w:type="dxa"/>
            <w:vAlign w:val="center"/>
            <w:hideMark/>
          </w:tcPr>
          <w:p w14:paraId="2FC412DD" w14:textId="77777777" w:rsidR="004C09BC" w:rsidRPr="009476C7" w:rsidRDefault="004C09BC" w:rsidP="00685913">
            <w:pPr>
              <w:pStyle w:val="TAC"/>
              <w:keepNext w:val="0"/>
              <w:keepLines w:val="0"/>
              <w:rPr>
                <w:ins w:id="17079" w:author="Lee, Daewon" w:date="2020-11-10T16:17:00Z"/>
                <w:lang w:eastAsia="zh-CN"/>
              </w:rPr>
            </w:pPr>
            <w:ins w:id="17080" w:author="Lee, Daewon" w:date="2020-11-10T16:17:00Z">
              <w:r w:rsidRPr="009476C7">
                <w:rPr>
                  <w:lang w:eastAsia="zh-CN"/>
                </w:rPr>
                <w:t>TDL-A, 10ns</w:t>
              </w:r>
            </w:ins>
          </w:p>
        </w:tc>
        <w:tc>
          <w:tcPr>
            <w:tcW w:w="1078" w:type="dxa"/>
            <w:vAlign w:val="center"/>
            <w:hideMark/>
          </w:tcPr>
          <w:p w14:paraId="10148281" w14:textId="77777777" w:rsidR="004C09BC" w:rsidRPr="009476C7" w:rsidRDefault="004C09BC" w:rsidP="00685913">
            <w:pPr>
              <w:pStyle w:val="TAC"/>
              <w:keepNext w:val="0"/>
              <w:keepLines w:val="0"/>
              <w:rPr>
                <w:ins w:id="17081" w:author="Lee, Daewon" w:date="2020-11-10T16:17:00Z"/>
                <w:lang w:eastAsia="zh-CN"/>
              </w:rPr>
            </w:pPr>
            <w:ins w:id="17082" w:author="Lee, Daewon" w:date="2020-11-10T16:17:00Z">
              <w:r w:rsidRPr="009476C7">
                <w:rPr>
                  <w:lang w:eastAsia="zh-CN"/>
                </w:rPr>
                <w:t>21.3 / 25.2</w:t>
              </w:r>
            </w:ins>
          </w:p>
        </w:tc>
        <w:tc>
          <w:tcPr>
            <w:tcW w:w="1078" w:type="dxa"/>
            <w:vAlign w:val="center"/>
            <w:hideMark/>
          </w:tcPr>
          <w:p w14:paraId="7DDF36A6" w14:textId="77777777" w:rsidR="004C09BC" w:rsidRPr="009476C7" w:rsidRDefault="004C09BC" w:rsidP="00685913">
            <w:pPr>
              <w:pStyle w:val="TAC"/>
              <w:keepNext w:val="0"/>
              <w:keepLines w:val="0"/>
              <w:rPr>
                <w:ins w:id="17083" w:author="Lee, Daewon" w:date="2020-11-10T16:17:00Z"/>
                <w:lang w:eastAsia="zh-CN"/>
              </w:rPr>
            </w:pPr>
            <w:ins w:id="17084" w:author="Lee, Daewon" w:date="2020-11-10T16:17:00Z">
              <w:r w:rsidRPr="009476C7">
                <w:rPr>
                  <w:lang w:eastAsia="zh-CN"/>
                </w:rPr>
                <w:t>19.8 / 22.5</w:t>
              </w:r>
            </w:ins>
          </w:p>
        </w:tc>
        <w:tc>
          <w:tcPr>
            <w:tcW w:w="1079" w:type="dxa"/>
            <w:vAlign w:val="center"/>
            <w:hideMark/>
          </w:tcPr>
          <w:p w14:paraId="77406973" w14:textId="77777777" w:rsidR="004C09BC" w:rsidRPr="009476C7" w:rsidRDefault="004C09BC" w:rsidP="00685913">
            <w:pPr>
              <w:pStyle w:val="TAC"/>
              <w:keepNext w:val="0"/>
              <w:keepLines w:val="0"/>
              <w:rPr>
                <w:ins w:id="17085" w:author="Lee, Daewon" w:date="2020-11-10T16:17:00Z"/>
                <w:lang w:eastAsia="zh-CN"/>
              </w:rPr>
            </w:pPr>
            <w:ins w:id="17086" w:author="Lee, Daewon" w:date="2020-11-10T16:17:00Z">
              <w:r w:rsidRPr="009476C7">
                <w:rPr>
                  <w:lang w:eastAsia="zh-CN"/>
                </w:rPr>
                <w:t>19.3 / 22.0</w:t>
              </w:r>
            </w:ins>
          </w:p>
        </w:tc>
        <w:tc>
          <w:tcPr>
            <w:tcW w:w="1079" w:type="dxa"/>
            <w:vAlign w:val="center"/>
            <w:hideMark/>
          </w:tcPr>
          <w:p w14:paraId="7D1A5763" w14:textId="77777777" w:rsidR="004C09BC" w:rsidRPr="009476C7" w:rsidRDefault="004C09BC" w:rsidP="00685913">
            <w:pPr>
              <w:pStyle w:val="TAC"/>
              <w:keepNext w:val="0"/>
              <w:keepLines w:val="0"/>
              <w:rPr>
                <w:ins w:id="17087" w:author="Lee, Daewon" w:date="2020-11-10T16:17:00Z"/>
                <w:lang w:eastAsia="zh-CN"/>
              </w:rPr>
            </w:pPr>
            <w:ins w:id="17088" w:author="Lee, Daewon" w:date="2020-11-10T16:17:00Z">
              <w:r w:rsidRPr="009476C7">
                <w:rPr>
                  <w:lang w:eastAsia="zh-CN"/>
                </w:rPr>
                <w:t>19.5 / 22.1</w:t>
              </w:r>
            </w:ins>
          </w:p>
        </w:tc>
        <w:tc>
          <w:tcPr>
            <w:tcW w:w="1071" w:type="dxa"/>
          </w:tcPr>
          <w:p w14:paraId="76975F7B" w14:textId="77777777" w:rsidR="004C09BC" w:rsidRPr="009476C7" w:rsidRDefault="004C09BC" w:rsidP="00685913">
            <w:pPr>
              <w:pStyle w:val="TAC"/>
              <w:keepNext w:val="0"/>
              <w:keepLines w:val="0"/>
              <w:rPr>
                <w:ins w:id="17089" w:author="Lee, Daewon" w:date="2020-11-10T16:17:00Z"/>
                <w:lang w:eastAsia="zh-CN"/>
              </w:rPr>
            </w:pPr>
          </w:p>
        </w:tc>
      </w:tr>
      <w:tr w:rsidR="004C09BC" w:rsidRPr="009476C7" w14:paraId="67D11972" w14:textId="77777777" w:rsidTr="00685913">
        <w:trPr>
          <w:trHeight w:val="45"/>
          <w:jc w:val="center"/>
          <w:ins w:id="17090" w:author="Lee, Daewon" w:date="2020-11-10T16:17:00Z"/>
        </w:trPr>
        <w:tc>
          <w:tcPr>
            <w:tcW w:w="715" w:type="dxa"/>
            <w:vMerge/>
            <w:vAlign w:val="center"/>
            <w:hideMark/>
          </w:tcPr>
          <w:p w14:paraId="5E776862" w14:textId="77777777" w:rsidR="004C09BC" w:rsidRPr="009476C7" w:rsidRDefault="004C09BC" w:rsidP="00685913">
            <w:pPr>
              <w:pStyle w:val="TAC"/>
              <w:keepNext w:val="0"/>
              <w:keepLines w:val="0"/>
              <w:rPr>
                <w:ins w:id="17091" w:author="Lee, Daewon" w:date="2020-11-10T16:17:00Z"/>
                <w:lang w:eastAsia="zh-CN"/>
              </w:rPr>
            </w:pPr>
          </w:p>
        </w:tc>
        <w:tc>
          <w:tcPr>
            <w:tcW w:w="7280" w:type="dxa"/>
            <w:vMerge/>
            <w:vAlign w:val="center"/>
            <w:hideMark/>
          </w:tcPr>
          <w:p w14:paraId="25EC635A" w14:textId="77777777" w:rsidR="004C09BC" w:rsidRPr="009476C7" w:rsidRDefault="004C09BC" w:rsidP="00685913">
            <w:pPr>
              <w:pStyle w:val="TAC"/>
              <w:keepNext w:val="0"/>
              <w:keepLines w:val="0"/>
              <w:rPr>
                <w:ins w:id="17092" w:author="Lee, Daewon" w:date="2020-11-10T16:17:00Z"/>
                <w:lang w:eastAsia="zh-CN"/>
              </w:rPr>
            </w:pPr>
          </w:p>
        </w:tc>
        <w:tc>
          <w:tcPr>
            <w:tcW w:w="1257" w:type="dxa"/>
            <w:vAlign w:val="center"/>
            <w:hideMark/>
          </w:tcPr>
          <w:p w14:paraId="78AC2ED0" w14:textId="77777777" w:rsidR="004C09BC" w:rsidRPr="009476C7" w:rsidRDefault="004C09BC" w:rsidP="00685913">
            <w:pPr>
              <w:pStyle w:val="TAC"/>
              <w:keepNext w:val="0"/>
              <w:keepLines w:val="0"/>
              <w:rPr>
                <w:ins w:id="17093" w:author="Lee, Daewon" w:date="2020-11-10T16:17:00Z"/>
                <w:lang w:eastAsia="zh-CN"/>
              </w:rPr>
            </w:pPr>
            <w:ins w:id="17094" w:author="Lee, Daewon" w:date="2020-11-10T16:17:00Z">
              <w:r w:rsidRPr="009476C7">
                <w:rPr>
                  <w:lang w:eastAsia="zh-CN"/>
                </w:rPr>
                <w:t>TDL-A, 20ns</w:t>
              </w:r>
            </w:ins>
          </w:p>
        </w:tc>
        <w:tc>
          <w:tcPr>
            <w:tcW w:w="1078" w:type="dxa"/>
            <w:vAlign w:val="center"/>
            <w:hideMark/>
          </w:tcPr>
          <w:p w14:paraId="008CC778" w14:textId="77777777" w:rsidR="004C09BC" w:rsidRPr="009476C7" w:rsidRDefault="004C09BC" w:rsidP="00685913">
            <w:pPr>
              <w:pStyle w:val="TAC"/>
              <w:keepNext w:val="0"/>
              <w:keepLines w:val="0"/>
              <w:rPr>
                <w:ins w:id="17095" w:author="Lee, Daewon" w:date="2020-11-10T16:17:00Z"/>
                <w:lang w:eastAsia="zh-CN"/>
              </w:rPr>
            </w:pPr>
            <w:ins w:id="17096" w:author="Lee, Daewon" w:date="2020-11-10T16:17:00Z">
              <w:r w:rsidRPr="009476C7">
                <w:rPr>
                  <w:lang w:eastAsia="zh-CN"/>
                </w:rPr>
                <w:t>20.8 / 24.0</w:t>
              </w:r>
            </w:ins>
          </w:p>
        </w:tc>
        <w:tc>
          <w:tcPr>
            <w:tcW w:w="1078" w:type="dxa"/>
            <w:vAlign w:val="center"/>
            <w:hideMark/>
          </w:tcPr>
          <w:p w14:paraId="33CCFB45" w14:textId="77777777" w:rsidR="004C09BC" w:rsidRPr="009476C7" w:rsidRDefault="004C09BC" w:rsidP="00685913">
            <w:pPr>
              <w:pStyle w:val="TAC"/>
              <w:keepNext w:val="0"/>
              <w:keepLines w:val="0"/>
              <w:rPr>
                <w:ins w:id="17097" w:author="Lee, Daewon" w:date="2020-11-10T16:17:00Z"/>
                <w:lang w:eastAsia="zh-CN"/>
              </w:rPr>
            </w:pPr>
            <w:ins w:id="17098" w:author="Lee, Daewon" w:date="2020-11-10T16:17:00Z">
              <w:r w:rsidRPr="009476C7">
                <w:rPr>
                  <w:lang w:eastAsia="zh-CN"/>
                </w:rPr>
                <w:t>19.4 / 21.9</w:t>
              </w:r>
            </w:ins>
          </w:p>
        </w:tc>
        <w:tc>
          <w:tcPr>
            <w:tcW w:w="1079" w:type="dxa"/>
            <w:vAlign w:val="center"/>
            <w:hideMark/>
          </w:tcPr>
          <w:p w14:paraId="59D05424" w14:textId="77777777" w:rsidR="004C09BC" w:rsidRPr="009476C7" w:rsidRDefault="004C09BC" w:rsidP="00685913">
            <w:pPr>
              <w:pStyle w:val="TAC"/>
              <w:keepNext w:val="0"/>
              <w:keepLines w:val="0"/>
              <w:rPr>
                <w:ins w:id="17099" w:author="Lee, Daewon" w:date="2020-11-10T16:17:00Z"/>
                <w:lang w:eastAsia="zh-CN"/>
              </w:rPr>
            </w:pPr>
            <w:ins w:id="17100" w:author="Lee, Daewon" w:date="2020-11-10T16:17:00Z">
              <w:r w:rsidRPr="009476C7">
                <w:rPr>
                  <w:lang w:eastAsia="zh-CN"/>
                </w:rPr>
                <w:t>18.9 / 21.4</w:t>
              </w:r>
            </w:ins>
          </w:p>
        </w:tc>
        <w:tc>
          <w:tcPr>
            <w:tcW w:w="1079" w:type="dxa"/>
            <w:vAlign w:val="center"/>
            <w:hideMark/>
          </w:tcPr>
          <w:p w14:paraId="2838D8C3" w14:textId="77777777" w:rsidR="004C09BC" w:rsidRPr="009476C7" w:rsidRDefault="004C09BC" w:rsidP="00685913">
            <w:pPr>
              <w:pStyle w:val="TAC"/>
              <w:keepNext w:val="0"/>
              <w:keepLines w:val="0"/>
              <w:rPr>
                <w:ins w:id="17101" w:author="Lee, Daewon" w:date="2020-11-10T16:17:00Z"/>
                <w:lang w:eastAsia="zh-CN"/>
              </w:rPr>
            </w:pPr>
            <w:ins w:id="17102" w:author="Lee, Daewon" w:date="2020-11-10T16:17:00Z">
              <w:r w:rsidRPr="009476C7">
                <w:rPr>
                  <w:lang w:eastAsia="zh-CN"/>
                </w:rPr>
                <w:t>20.5 / 24.1</w:t>
              </w:r>
            </w:ins>
          </w:p>
        </w:tc>
        <w:tc>
          <w:tcPr>
            <w:tcW w:w="1071" w:type="dxa"/>
          </w:tcPr>
          <w:p w14:paraId="27E06D62" w14:textId="77777777" w:rsidR="004C09BC" w:rsidRPr="009476C7" w:rsidRDefault="004C09BC" w:rsidP="00685913">
            <w:pPr>
              <w:pStyle w:val="TAC"/>
              <w:keepNext w:val="0"/>
              <w:keepLines w:val="0"/>
              <w:rPr>
                <w:ins w:id="17103" w:author="Lee, Daewon" w:date="2020-11-10T16:17:00Z"/>
                <w:lang w:eastAsia="zh-CN"/>
              </w:rPr>
            </w:pPr>
          </w:p>
        </w:tc>
      </w:tr>
      <w:tr w:rsidR="004C09BC" w:rsidRPr="009476C7" w14:paraId="354264CE" w14:textId="77777777" w:rsidTr="00685913">
        <w:trPr>
          <w:trHeight w:val="45"/>
          <w:jc w:val="center"/>
          <w:ins w:id="17104" w:author="Lee, Daewon" w:date="2020-11-10T16:17:00Z"/>
        </w:trPr>
        <w:tc>
          <w:tcPr>
            <w:tcW w:w="715" w:type="dxa"/>
            <w:vMerge/>
            <w:vAlign w:val="center"/>
            <w:hideMark/>
          </w:tcPr>
          <w:p w14:paraId="5BCA2A3E" w14:textId="77777777" w:rsidR="004C09BC" w:rsidRPr="009476C7" w:rsidRDefault="004C09BC" w:rsidP="00685913">
            <w:pPr>
              <w:pStyle w:val="TAC"/>
              <w:keepNext w:val="0"/>
              <w:keepLines w:val="0"/>
              <w:rPr>
                <w:ins w:id="17105" w:author="Lee, Daewon" w:date="2020-11-10T16:17:00Z"/>
                <w:lang w:eastAsia="zh-CN"/>
              </w:rPr>
            </w:pPr>
          </w:p>
        </w:tc>
        <w:tc>
          <w:tcPr>
            <w:tcW w:w="7280" w:type="dxa"/>
            <w:vMerge/>
            <w:vAlign w:val="center"/>
            <w:hideMark/>
          </w:tcPr>
          <w:p w14:paraId="75C361B7" w14:textId="77777777" w:rsidR="004C09BC" w:rsidRPr="009476C7" w:rsidRDefault="004C09BC" w:rsidP="00685913">
            <w:pPr>
              <w:pStyle w:val="TAC"/>
              <w:keepNext w:val="0"/>
              <w:keepLines w:val="0"/>
              <w:rPr>
                <w:ins w:id="17106" w:author="Lee, Daewon" w:date="2020-11-10T16:17:00Z"/>
                <w:lang w:eastAsia="zh-CN"/>
              </w:rPr>
            </w:pPr>
          </w:p>
        </w:tc>
        <w:tc>
          <w:tcPr>
            <w:tcW w:w="1257" w:type="dxa"/>
            <w:vAlign w:val="center"/>
            <w:hideMark/>
          </w:tcPr>
          <w:p w14:paraId="63889779" w14:textId="77777777" w:rsidR="004C09BC" w:rsidRPr="009476C7" w:rsidRDefault="004C09BC" w:rsidP="00685913">
            <w:pPr>
              <w:pStyle w:val="TAC"/>
              <w:keepNext w:val="0"/>
              <w:keepLines w:val="0"/>
              <w:rPr>
                <w:ins w:id="17107" w:author="Lee, Daewon" w:date="2020-11-10T16:17:00Z"/>
                <w:lang w:eastAsia="zh-CN"/>
              </w:rPr>
            </w:pPr>
            <w:ins w:id="17108" w:author="Lee, Daewon" w:date="2020-11-10T16:17:00Z">
              <w:r w:rsidRPr="009476C7">
                <w:rPr>
                  <w:lang w:eastAsia="zh-CN"/>
                </w:rPr>
                <w:t>CDL-B, 20ns</w:t>
              </w:r>
            </w:ins>
          </w:p>
        </w:tc>
        <w:tc>
          <w:tcPr>
            <w:tcW w:w="1078" w:type="dxa"/>
          </w:tcPr>
          <w:p w14:paraId="0A27EFAD" w14:textId="77777777" w:rsidR="004C09BC" w:rsidRPr="009476C7" w:rsidRDefault="004C09BC" w:rsidP="00685913">
            <w:pPr>
              <w:pStyle w:val="TAC"/>
              <w:keepNext w:val="0"/>
              <w:keepLines w:val="0"/>
              <w:rPr>
                <w:ins w:id="17109" w:author="Lee, Daewon" w:date="2020-11-10T16:17:00Z"/>
                <w:lang w:eastAsia="zh-CN"/>
              </w:rPr>
            </w:pPr>
          </w:p>
        </w:tc>
        <w:tc>
          <w:tcPr>
            <w:tcW w:w="1078" w:type="dxa"/>
          </w:tcPr>
          <w:p w14:paraId="392276D9" w14:textId="77777777" w:rsidR="004C09BC" w:rsidRPr="009476C7" w:rsidRDefault="004C09BC" w:rsidP="00685913">
            <w:pPr>
              <w:pStyle w:val="TAC"/>
              <w:keepNext w:val="0"/>
              <w:keepLines w:val="0"/>
              <w:rPr>
                <w:ins w:id="17110" w:author="Lee, Daewon" w:date="2020-11-10T16:17:00Z"/>
                <w:lang w:eastAsia="zh-CN"/>
              </w:rPr>
            </w:pPr>
          </w:p>
        </w:tc>
        <w:tc>
          <w:tcPr>
            <w:tcW w:w="1079" w:type="dxa"/>
          </w:tcPr>
          <w:p w14:paraId="7A3622BE" w14:textId="77777777" w:rsidR="004C09BC" w:rsidRPr="009476C7" w:rsidRDefault="004C09BC" w:rsidP="00685913">
            <w:pPr>
              <w:pStyle w:val="TAC"/>
              <w:keepNext w:val="0"/>
              <w:keepLines w:val="0"/>
              <w:rPr>
                <w:ins w:id="17111" w:author="Lee, Daewon" w:date="2020-11-10T16:17:00Z"/>
                <w:lang w:eastAsia="zh-CN"/>
              </w:rPr>
            </w:pPr>
          </w:p>
        </w:tc>
        <w:tc>
          <w:tcPr>
            <w:tcW w:w="1079" w:type="dxa"/>
          </w:tcPr>
          <w:p w14:paraId="09DFD0E8" w14:textId="77777777" w:rsidR="004C09BC" w:rsidRPr="009476C7" w:rsidRDefault="004C09BC" w:rsidP="00685913">
            <w:pPr>
              <w:pStyle w:val="TAC"/>
              <w:keepNext w:val="0"/>
              <w:keepLines w:val="0"/>
              <w:rPr>
                <w:ins w:id="17112" w:author="Lee, Daewon" w:date="2020-11-10T16:17:00Z"/>
                <w:lang w:eastAsia="zh-CN"/>
              </w:rPr>
            </w:pPr>
          </w:p>
        </w:tc>
        <w:tc>
          <w:tcPr>
            <w:tcW w:w="1071" w:type="dxa"/>
          </w:tcPr>
          <w:p w14:paraId="6A5E0DC0" w14:textId="77777777" w:rsidR="004C09BC" w:rsidRPr="009476C7" w:rsidRDefault="004C09BC" w:rsidP="00685913">
            <w:pPr>
              <w:pStyle w:val="TAC"/>
              <w:keepNext w:val="0"/>
              <w:keepLines w:val="0"/>
              <w:rPr>
                <w:ins w:id="17113" w:author="Lee, Daewon" w:date="2020-11-10T16:17:00Z"/>
                <w:lang w:eastAsia="zh-CN"/>
              </w:rPr>
            </w:pPr>
          </w:p>
        </w:tc>
      </w:tr>
      <w:tr w:rsidR="004C09BC" w:rsidRPr="009476C7" w14:paraId="47D04FD8" w14:textId="77777777" w:rsidTr="00685913">
        <w:trPr>
          <w:trHeight w:val="45"/>
          <w:jc w:val="center"/>
          <w:ins w:id="17114" w:author="Lee, Daewon" w:date="2020-11-10T16:17:00Z"/>
        </w:trPr>
        <w:tc>
          <w:tcPr>
            <w:tcW w:w="715" w:type="dxa"/>
            <w:vMerge/>
            <w:vAlign w:val="center"/>
            <w:hideMark/>
          </w:tcPr>
          <w:p w14:paraId="4F21F572" w14:textId="77777777" w:rsidR="004C09BC" w:rsidRPr="009476C7" w:rsidRDefault="004C09BC" w:rsidP="00685913">
            <w:pPr>
              <w:pStyle w:val="TAC"/>
              <w:keepNext w:val="0"/>
              <w:keepLines w:val="0"/>
              <w:rPr>
                <w:ins w:id="17115" w:author="Lee, Daewon" w:date="2020-11-10T16:17:00Z"/>
                <w:lang w:eastAsia="zh-CN"/>
              </w:rPr>
            </w:pPr>
          </w:p>
        </w:tc>
        <w:tc>
          <w:tcPr>
            <w:tcW w:w="7280" w:type="dxa"/>
            <w:vMerge/>
            <w:vAlign w:val="center"/>
            <w:hideMark/>
          </w:tcPr>
          <w:p w14:paraId="64D2029C" w14:textId="77777777" w:rsidR="004C09BC" w:rsidRPr="009476C7" w:rsidRDefault="004C09BC" w:rsidP="00685913">
            <w:pPr>
              <w:pStyle w:val="TAC"/>
              <w:keepNext w:val="0"/>
              <w:keepLines w:val="0"/>
              <w:rPr>
                <w:ins w:id="17116" w:author="Lee, Daewon" w:date="2020-11-10T16:17:00Z"/>
                <w:lang w:eastAsia="zh-CN"/>
              </w:rPr>
            </w:pPr>
          </w:p>
        </w:tc>
        <w:tc>
          <w:tcPr>
            <w:tcW w:w="1257" w:type="dxa"/>
            <w:vAlign w:val="center"/>
            <w:hideMark/>
          </w:tcPr>
          <w:p w14:paraId="67BAFF99" w14:textId="77777777" w:rsidR="004C09BC" w:rsidRPr="009476C7" w:rsidRDefault="004C09BC" w:rsidP="00685913">
            <w:pPr>
              <w:pStyle w:val="TAC"/>
              <w:keepNext w:val="0"/>
              <w:keepLines w:val="0"/>
              <w:rPr>
                <w:ins w:id="17117" w:author="Lee, Daewon" w:date="2020-11-10T16:17:00Z"/>
                <w:lang w:eastAsia="zh-CN"/>
              </w:rPr>
            </w:pPr>
            <w:ins w:id="17118" w:author="Lee, Daewon" w:date="2020-11-10T16:17:00Z">
              <w:r w:rsidRPr="009476C7">
                <w:rPr>
                  <w:lang w:eastAsia="zh-CN"/>
                </w:rPr>
                <w:t>CDL-B, 50ns</w:t>
              </w:r>
            </w:ins>
          </w:p>
        </w:tc>
        <w:tc>
          <w:tcPr>
            <w:tcW w:w="1078" w:type="dxa"/>
          </w:tcPr>
          <w:p w14:paraId="0BEC8420" w14:textId="77777777" w:rsidR="004C09BC" w:rsidRPr="009476C7" w:rsidRDefault="004C09BC" w:rsidP="00685913">
            <w:pPr>
              <w:pStyle w:val="TAC"/>
              <w:keepNext w:val="0"/>
              <w:keepLines w:val="0"/>
              <w:rPr>
                <w:ins w:id="17119" w:author="Lee, Daewon" w:date="2020-11-10T16:17:00Z"/>
                <w:lang w:eastAsia="zh-CN"/>
              </w:rPr>
            </w:pPr>
          </w:p>
        </w:tc>
        <w:tc>
          <w:tcPr>
            <w:tcW w:w="1078" w:type="dxa"/>
          </w:tcPr>
          <w:p w14:paraId="0B95768D" w14:textId="77777777" w:rsidR="004C09BC" w:rsidRPr="009476C7" w:rsidRDefault="004C09BC" w:rsidP="00685913">
            <w:pPr>
              <w:pStyle w:val="TAC"/>
              <w:keepNext w:val="0"/>
              <w:keepLines w:val="0"/>
              <w:rPr>
                <w:ins w:id="17120" w:author="Lee, Daewon" w:date="2020-11-10T16:17:00Z"/>
                <w:lang w:eastAsia="zh-CN"/>
              </w:rPr>
            </w:pPr>
          </w:p>
        </w:tc>
        <w:tc>
          <w:tcPr>
            <w:tcW w:w="1079" w:type="dxa"/>
          </w:tcPr>
          <w:p w14:paraId="7FF1B82A" w14:textId="77777777" w:rsidR="004C09BC" w:rsidRPr="009476C7" w:rsidRDefault="004C09BC" w:rsidP="00685913">
            <w:pPr>
              <w:pStyle w:val="TAC"/>
              <w:keepNext w:val="0"/>
              <w:keepLines w:val="0"/>
              <w:rPr>
                <w:ins w:id="17121" w:author="Lee, Daewon" w:date="2020-11-10T16:17:00Z"/>
                <w:lang w:eastAsia="zh-CN"/>
              </w:rPr>
            </w:pPr>
          </w:p>
        </w:tc>
        <w:tc>
          <w:tcPr>
            <w:tcW w:w="1079" w:type="dxa"/>
          </w:tcPr>
          <w:p w14:paraId="77332541" w14:textId="77777777" w:rsidR="004C09BC" w:rsidRPr="009476C7" w:rsidRDefault="004C09BC" w:rsidP="00685913">
            <w:pPr>
              <w:pStyle w:val="TAC"/>
              <w:keepNext w:val="0"/>
              <w:keepLines w:val="0"/>
              <w:rPr>
                <w:ins w:id="17122" w:author="Lee, Daewon" w:date="2020-11-10T16:17:00Z"/>
                <w:lang w:eastAsia="zh-CN"/>
              </w:rPr>
            </w:pPr>
          </w:p>
        </w:tc>
        <w:tc>
          <w:tcPr>
            <w:tcW w:w="1071" w:type="dxa"/>
          </w:tcPr>
          <w:p w14:paraId="00293484" w14:textId="77777777" w:rsidR="004C09BC" w:rsidRPr="009476C7" w:rsidRDefault="004C09BC" w:rsidP="00685913">
            <w:pPr>
              <w:pStyle w:val="TAC"/>
              <w:keepNext w:val="0"/>
              <w:keepLines w:val="0"/>
              <w:rPr>
                <w:ins w:id="17123" w:author="Lee, Daewon" w:date="2020-11-10T16:17:00Z"/>
                <w:lang w:eastAsia="zh-CN"/>
              </w:rPr>
            </w:pPr>
          </w:p>
        </w:tc>
      </w:tr>
      <w:tr w:rsidR="004C09BC" w:rsidRPr="009476C7" w14:paraId="4AEBCBBD" w14:textId="77777777" w:rsidTr="00685913">
        <w:trPr>
          <w:trHeight w:val="45"/>
          <w:jc w:val="center"/>
          <w:ins w:id="17124" w:author="Lee, Daewon" w:date="2020-11-10T16:17:00Z"/>
        </w:trPr>
        <w:tc>
          <w:tcPr>
            <w:tcW w:w="715" w:type="dxa"/>
            <w:vMerge/>
            <w:vAlign w:val="center"/>
            <w:hideMark/>
          </w:tcPr>
          <w:p w14:paraId="1D93EB89" w14:textId="77777777" w:rsidR="004C09BC" w:rsidRPr="009476C7" w:rsidRDefault="004C09BC" w:rsidP="00685913">
            <w:pPr>
              <w:pStyle w:val="TAC"/>
              <w:keepNext w:val="0"/>
              <w:keepLines w:val="0"/>
              <w:rPr>
                <w:ins w:id="17125" w:author="Lee, Daewon" w:date="2020-11-10T16:17:00Z"/>
                <w:lang w:eastAsia="zh-CN"/>
              </w:rPr>
            </w:pPr>
          </w:p>
        </w:tc>
        <w:tc>
          <w:tcPr>
            <w:tcW w:w="7280" w:type="dxa"/>
            <w:vMerge/>
            <w:vAlign w:val="center"/>
            <w:hideMark/>
          </w:tcPr>
          <w:p w14:paraId="4EBFB55E" w14:textId="77777777" w:rsidR="004C09BC" w:rsidRPr="009476C7" w:rsidRDefault="004C09BC" w:rsidP="00685913">
            <w:pPr>
              <w:pStyle w:val="TAC"/>
              <w:keepNext w:val="0"/>
              <w:keepLines w:val="0"/>
              <w:rPr>
                <w:ins w:id="17126" w:author="Lee, Daewon" w:date="2020-11-10T16:17:00Z"/>
                <w:lang w:eastAsia="zh-CN"/>
              </w:rPr>
            </w:pPr>
          </w:p>
        </w:tc>
        <w:tc>
          <w:tcPr>
            <w:tcW w:w="1257" w:type="dxa"/>
            <w:vAlign w:val="center"/>
            <w:hideMark/>
          </w:tcPr>
          <w:p w14:paraId="2B9DC5BF" w14:textId="77777777" w:rsidR="004C09BC" w:rsidRPr="009476C7" w:rsidRDefault="004C09BC" w:rsidP="00685913">
            <w:pPr>
              <w:pStyle w:val="TAC"/>
              <w:keepNext w:val="0"/>
              <w:keepLines w:val="0"/>
              <w:rPr>
                <w:ins w:id="17127" w:author="Lee, Daewon" w:date="2020-11-10T16:17:00Z"/>
                <w:lang w:eastAsia="zh-CN"/>
              </w:rPr>
            </w:pPr>
            <w:ins w:id="17128" w:author="Lee, Daewon" w:date="2020-11-10T16:17:00Z">
              <w:r w:rsidRPr="009476C7">
                <w:rPr>
                  <w:lang w:eastAsia="zh-CN"/>
                </w:rPr>
                <w:t>CDL-B, 20ns</w:t>
              </w:r>
            </w:ins>
          </w:p>
        </w:tc>
        <w:tc>
          <w:tcPr>
            <w:tcW w:w="1078" w:type="dxa"/>
          </w:tcPr>
          <w:p w14:paraId="5EB7E7C2" w14:textId="77777777" w:rsidR="004C09BC" w:rsidRPr="009476C7" w:rsidRDefault="004C09BC" w:rsidP="00685913">
            <w:pPr>
              <w:pStyle w:val="TAC"/>
              <w:keepNext w:val="0"/>
              <w:keepLines w:val="0"/>
              <w:rPr>
                <w:ins w:id="17129" w:author="Lee, Daewon" w:date="2020-11-10T16:17:00Z"/>
                <w:lang w:eastAsia="zh-CN"/>
              </w:rPr>
            </w:pPr>
          </w:p>
        </w:tc>
        <w:tc>
          <w:tcPr>
            <w:tcW w:w="1078" w:type="dxa"/>
          </w:tcPr>
          <w:p w14:paraId="5042E03B" w14:textId="77777777" w:rsidR="004C09BC" w:rsidRPr="009476C7" w:rsidRDefault="004C09BC" w:rsidP="00685913">
            <w:pPr>
              <w:pStyle w:val="TAC"/>
              <w:keepNext w:val="0"/>
              <w:keepLines w:val="0"/>
              <w:rPr>
                <w:ins w:id="17130" w:author="Lee, Daewon" w:date="2020-11-10T16:17:00Z"/>
                <w:lang w:eastAsia="zh-CN"/>
              </w:rPr>
            </w:pPr>
          </w:p>
        </w:tc>
        <w:tc>
          <w:tcPr>
            <w:tcW w:w="1079" w:type="dxa"/>
          </w:tcPr>
          <w:p w14:paraId="30A120B6" w14:textId="77777777" w:rsidR="004C09BC" w:rsidRPr="009476C7" w:rsidRDefault="004C09BC" w:rsidP="00685913">
            <w:pPr>
              <w:pStyle w:val="TAC"/>
              <w:keepNext w:val="0"/>
              <w:keepLines w:val="0"/>
              <w:rPr>
                <w:ins w:id="17131" w:author="Lee, Daewon" w:date="2020-11-10T16:17:00Z"/>
                <w:lang w:eastAsia="zh-CN"/>
              </w:rPr>
            </w:pPr>
          </w:p>
        </w:tc>
        <w:tc>
          <w:tcPr>
            <w:tcW w:w="1079" w:type="dxa"/>
          </w:tcPr>
          <w:p w14:paraId="3070A176" w14:textId="77777777" w:rsidR="004C09BC" w:rsidRPr="009476C7" w:rsidRDefault="004C09BC" w:rsidP="00685913">
            <w:pPr>
              <w:pStyle w:val="TAC"/>
              <w:keepNext w:val="0"/>
              <w:keepLines w:val="0"/>
              <w:rPr>
                <w:ins w:id="17132" w:author="Lee, Daewon" w:date="2020-11-10T16:17:00Z"/>
                <w:lang w:eastAsia="zh-CN"/>
              </w:rPr>
            </w:pPr>
          </w:p>
        </w:tc>
        <w:tc>
          <w:tcPr>
            <w:tcW w:w="1071" w:type="dxa"/>
          </w:tcPr>
          <w:p w14:paraId="6BEF004F" w14:textId="77777777" w:rsidR="004C09BC" w:rsidRPr="009476C7" w:rsidRDefault="004C09BC" w:rsidP="00685913">
            <w:pPr>
              <w:pStyle w:val="TAC"/>
              <w:keepNext w:val="0"/>
              <w:keepLines w:val="0"/>
              <w:rPr>
                <w:ins w:id="17133" w:author="Lee, Daewon" w:date="2020-11-10T16:17:00Z"/>
                <w:lang w:eastAsia="zh-CN"/>
              </w:rPr>
            </w:pPr>
          </w:p>
        </w:tc>
      </w:tr>
      <w:tr w:rsidR="004C09BC" w:rsidRPr="009476C7" w14:paraId="43DF4EA7" w14:textId="77777777" w:rsidTr="00685913">
        <w:trPr>
          <w:trHeight w:val="45"/>
          <w:jc w:val="center"/>
          <w:ins w:id="17134" w:author="Lee, Daewon" w:date="2020-11-10T16:17:00Z"/>
        </w:trPr>
        <w:tc>
          <w:tcPr>
            <w:tcW w:w="715" w:type="dxa"/>
            <w:vMerge/>
            <w:vAlign w:val="center"/>
            <w:hideMark/>
          </w:tcPr>
          <w:p w14:paraId="52F3E102" w14:textId="77777777" w:rsidR="004C09BC" w:rsidRPr="009476C7" w:rsidRDefault="004C09BC" w:rsidP="00685913">
            <w:pPr>
              <w:pStyle w:val="TAC"/>
              <w:keepNext w:val="0"/>
              <w:keepLines w:val="0"/>
              <w:rPr>
                <w:ins w:id="17135" w:author="Lee, Daewon" w:date="2020-11-10T16:17:00Z"/>
                <w:lang w:eastAsia="zh-CN"/>
              </w:rPr>
            </w:pPr>
          </w:p>
        </w:tc>
        <w:tc>
          <w:tcPr>
            <w:tcW w:w="7280" w:type="dxa"/>
            <w:vMerge/>
            <w:vAlign w:val="center"/>
            <w:hideMark/>
          </w:tcPr>
          <w:p w14:paraId="710BF146" w14:textId="77777777" w:rsidR="004C09BC" w:rsidRPr="009476C7" w:rsidRDefault="004C09BC" w:rsidP="00685913">
            <w:pPr>
              <w:pStyle w:val="TAC"/>
              <w:keepNext w:val="0"/>
              <w:keepLines w:val="0"/>
              <w:rPr>
                <w:ins w:id="17136" w:author="Lee, Daewon" w:date="2020-11-10T16:17:00Z"/>
                <w:lang w:eastAsia="zh-CN"/>
              </w:rPr>
            </w:pPr>
          </w:p>
        </w:tc>
        <w:tc>
          <w:tcPr>
            <w:tcW w:w="1257" w:type="dxa"/>
            <w:vAlign w:val="center"/>
            <w:hideMark/>
          </w:tcPr>
          <w:p w14:paraId="72340BAE" w14:textId="77777777" w:rsidR="004C09BC" w:rsidRPr="009476C7" w:rsidRDefault="004C09BC" w:rsidP="00685913">
            <w:pPr>
              <w:pStyle w:val="TAC"/>
              <w:keepNext w:val="0"/>
              <w:keepLines w:val="0"/>
              <w:rPr>
                <w:ins w:id="17137" w:author="Lee, Daewon" w:date="2020-11-10T16:17:00Z"/>
                <w:lang w:eastAsia="zh-CN"/>
              </w:rPr>
            </w:pPr>
            <w:ins w:id="17138" w:author="Lee, Daewon" w:date="2020-11-10T16:17:00Z">
              <w:r w:rsidRPr="009476C7">
                <w:rPr>
                  <w:lang w:eastAsia="zh-CN"/>
                </w:rPr>
                <w:t>CDL-B, 50ns</w:t>
              </w:r>
            </w:ins>
          </w:p>
        </w:tc>
        <w:tc>
          <w:tcPr>
            <w:tcW w:w="1078" w:type="dxa"/>
          </w:tcPr>
          <w:p w14:paraId="51B0F8C9" w14:textId="77777777" w:rsidR="004C09BC" w:rsidRPr="009476C7" w:rsidRDefault="004C09BC" w:rsidP="00685913">
            <w:pPr>
              <w:pStyle w:val="TAC"/>
              <w:keepNext w:val="0"/>
              <w:keepLines w:val="0"/>
              <w:rPr>
                <w:ins w:id="17139" w:author="Lee, Daewon" w:date="2020-11-10T16:17:00Z"/>
                <w:lang w:eastAsia="zh-CN"/>
              </w:rPr>
            </w:pPr>
          </w:p>
        </w:tc>
        <w:tc>
          <w:tcPr>
            <w:tcW w:w="1078" w:type="dxa"/>
          </w:tcPr>
          <w:p w14:paraId="0D452A7D" w14:textId="77777777" w:rsidR="004C09BC" w:rsidRPr="009476C7" w:rsidRDefault="004C09BC" w:rsidP="00685913">
            <w:pPr>
              <w:pStyle w:val="TAC"/>
              <w:keepNext w:val="0"/>
              <w:keepLines w:val="0"/>
              <w:rPr>
                <w:ins w:id="17140" w:author="Lee, Daewon" w:date="2020-11-10T16:17:00Z"/>
                <w:lang w:eastAsia="zh-CN"/>
              </w:rPr>
            </w:pPr>
          </w:p>
        </w:tc>
        <w:tc>
          <w:tcPr>
            <w:tcW w:w="1079" w:type="dxa"/>
          </w:tcPr>
          <w:p w14:paraId="317BAD5E" w14:textId="77777777" w:rsidR="004C09BC" w:rsidRPr="009476C7" w:rsidRDefault="004C09BC" w:rsidP="00685913">
            <w:pPr>
              <w:pStyle w:val="TAC"/>
              <w:keepNext w:val="0"/>
              <w:keepLines w:val="0"/>
              <w:rPr>
                <w:ins w:id="17141" w:author="Lee, Daewon" w:date="2020-11-10T16:17:00Z"/>
                <w:lang w:eastAsia="zh-CN"/>
              </w:rPr>
            </w:pPr>
          </w:p>
        </w:tc>
        <w:tc>
          <w:tcPr>
            <w:tcW w:w="1079" w:type="dxa"/>
          </w:tcPr>
          <w:p w14:paraId="70B6AC36" w14:textId="77777777" w:rsidR="004C09BC" w:rsidRPr="009476C7" w:rsidRDefault="004C09BC" w:rsidP="00685913">
            <w:pPr>
              <w:pStyle w:val="TAC"/>
              <w:keepNext w:val="0"/>
              <w:keepLines w:val="0"/>
              <w:rPr>
                <w:ins w:id="17142" w:author="Lee, Daewon" w:date="2020-11-10T16:17:00Z"/>
                <w:lang w:eastAsia="zh-CN"/>
              </w:rPr>
            </w:pPr>
          </w:p>
        </w:tc>
        <w:tc>
          <w:tcPr>
            <w:tcW w:w="1071" w:type="dxa"/>
          </w:tcPr>
          <w:p w14:paraId="2AF9953F" w14:textId="77777777" w:rsidR="004C09BC" w:rsidRPr="009476C7" w:rsidRDefault="004C09BC" w:rsidP="00685913">
            <w:pPr>
              <w:pStyle w:val="TAC"/>
              <w:keepNext w:val="0"/>
              <w:keepLines w:val="0"/>
              <w:rPr>
                <w:ins w:id="17143" w:author="Lee, Daewon" w:date="2020-11-10T16:17:00Z"/>
                <w:lang w:eastAsia="zh-CN"/>
              </w:rPr>
            </w:pPr>
          </w:p>
        </w:tc>
      </w:tr>
      <w:tr w:rsidR="004C09BC" w:rsidRPr="009476C7" w14:paraId="3AB7DBD6" w14:textId="77777777" w:rsidTr="00685913">
        <w:trPr>
          <w:trHeight w:val="45"/>
          <w:jc w:val="center"/>
          <w:ins w:id="17144" w:author="Lee, Daewon" w:date="2020-11-10T16:17:00Z"/>
        </w:trPr>
        <w:tc>
          <w:tcPr>
            <w:tcW w:w="715" w:type="dxa"/>
            <w:vMerge/>
            <w:vAlign w:val="center"/>
            <w:hideMark/>
          </w:tcPr>
          <w:p w14:paraId="68D9426B" w14:textId="77777777" w:rsidR="004C09BC" w:rsidRPr="009476C7" w:rsidRDefault="004C09BC" w:rsidP="00685913">
            <w:pPr>
              <w:spacing w:after="0" w:line="280" w:lineRule="atLeast"/>
              <w:rPr>
                <w:ins w:id="17145"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9476C7" w:rsidRDefault="004C09BC" w:rsidP="00685913">
            <w:pPr>
              <w:pStyle w:val="TAL"/>
              <w:keepNext w:val="0"/>
              <w:keepLines w:val="0"/>
              <w:spacing w:line="276" w:lineRule="auto"/>
              <w:rPr>
                <w:ins w:id="17146" w:author="Lee, Daewon" w:date="2020-11-10T16:17:00Z"/>
                <w:lang w:eastAsia="zh-CN"/>
              </w:rPr>
            </w:pPr>
            <w:ins w:id="17147" w:author="Lee, Daewon" w:date="2020-11-10T16:17:00Z">
              <w:r w:rsidRPr="009476C7">
                <w:rPr>
                  <w:lang w:eastAsia="zh-CN"/>
                </w:rPr>
                <w:t>Additional report/notes:</w:t>
              </w:r>
            </w:ins>
          </w:p>
          <w:p w14:paraId="3858178F" w14:textId="77777777" w:rsidR="004C09BC" w:rsidRPr="009476C7" w:rsidRDefault="004C09BC" w:rsidP="00685913">
            <w:pPr>
              <w:pStyle w:val="TAL"/>
              <w:keepNext w:val="0"/>
              <w:keepLines w:val="0"/>
              <w:spacing w:line="276" w:lineRule="auto"/>
              <w:rPr>
                <w:ins w:id="17148" w:author="Lee, Daewon" w:date="2020-11-10T16:17:00Z"/>
                <w:rFonts w:eastAsia="Yu Mincho"/>
                <w:lang w:eastAsia="zh-CN"/>
              </w:rPr>
            </w:pPr>
            <w:ins w:id="17149" w:author="Lee, Daewon" w:date="2020-11-10T16:17:00Z">
              <w:r w:rsidRPr="009476C7">
                <w:rPr>
                  <w:rFonts w:eastAsia="Yu Mincho"/>
                  <w:lang w:eastAsia="zh-CN"/>
                </w:rPr>
                <w:t>CP type: Normal CP</w:t>
              </w:r>
            </w:ins>
          </w:p>
          <w:p w14:paraId="268CAC62" w14:textId="77777777" w:rsidR="004C09BC" w:rsidRPr="009476C7" w:rsidRDefault="004C09BC" w:rsidP="00685913">
            <w:pPr>
              <w:pStyle w:val="TAL"/>
              <w:keepNext w:val="0"/>
              <w:keepLines w:val="0"/>
              <w:spacing w:line="276" w:lineRule="auto"/>
              <w:rPr>
                <w:ins w:id="17150" w:author="Lee, Daewon" w:date="2020-11-10T16:17:00Z"/>
                <w:rFonts w:eastAsia="Yu Mincho"/>
                <w:lang w:eastAsia="zh-CN"/>
              </w:rPr>
            </w:pPr>
            <w:ins w:id="17151" w:author="Lee, Daewon" w:date="2020-11-10T16:17:00Z">
              <w:r w:rsidRPr="009476C7">
                <w:rPr>
                  <w:rFonts w:eastAsia="Yu Mincho"/>
                  <w:lang w:eastAsia="zh-CN"/>
                </w:rPr>
                <w:t>antenna configuration for CDL model</w:t>
              </w:r>
            </w:ins>
          </w:p>
          <w:p w14:paraId="7DBDE07F" w14:textId="77777777" w:rsidR="004C09BC" w:rsidRPr="009476C7" w:rsidRDefault="004C09BC" w:rsidP="00685913">
            <w:pPr>
              <w:pStyle w:val="TAL"/>
              <w:keepNext w:val="0"/>
              <w:keepLines w:val="0"/>
              <w:spacing w:line="276" w:lineRule="auto"/>
              <w:rPr>
                <w:ins w:id="17152" w:author="Lee, Daewon" w:date="2020-11-10T16:17:00Z"/>
                <w:rFonts w:eastAsia="Yu Mincho"/>
                <w:lang w:eastAsia="zh-CN"/>
              </w:rPr>
            </w:pPr>
            <w:ins w:id="17153" w:author="Lee, Daewon" w:date="2020-11-10T16:17:00Z">
              <w:r w:rsidRPr="009476C7">
                <w:rPr>
                  <w:rFonts w:eastAsia="Yu Mincho"/>
                  <w:lang w:eastAsia="zh-CN"/>
                </w:rPr>
                <w:t>waveform in case of PUSCH</w:t>
              </w:r>
            </w:ins>
          </w:p>
          <w:p w14:paraId="785A717A" w14:textId="77777777" w:rsidR="004C09BC" w:rsidRPr="009476C7" w:rsidRDefault="004C09BC" w:rsidP="00685913">
            <w:pPr>
              <w:pStyle w:val="TAL"/>
              <w:keepNext w:val="0"/>
              <w:keepLines w:val="0"/>
              <w:spacing w:line="276" w:lineRule="auto"/>
              <w:rPr>
                <w:ins w:id="17154" w:author="Lee, Daewon" w:date="2020-11-10T16:17:00Z"/>
                <w:rFonts w:eastAsia="Yu Mincho"/>
                <w:lang w:eastAsia="zh-CN"/>
              </w:rPr>
            </w:pPr>
            <w:ins w:id="17155" w:author="Lee, Daewon" w:date="2020-11-10T16:17:00Z">
              <w:r w:rsidRPr="009476C7">
                <w:rPr>
                  <w:rFonts w:eastAsia="Yu Mincho"/>
                  <w:lang w:eastAsia="zh-CN"/>
                </w:rPr>
                <w:lastRenderedPageBreak/>
                <w:t>PTRS configuration: K=2, L=1, ICI compensation with 3 taps</w:t>
              </w:r>
            </w:ins>
          </w:p>
          <w:p w14:paraId="40C05393" w14:textId="77777777" w:rsidR="004C09BC" w:rsidRPr="009476C7" w:rsidRDefault="004C09BC" w:rsidP="00685913">
            <w:pPr>
              <w:pStyle w:val="TAL"/>
              <w:keepNext w:val="0"/>
              <w:keepLines w:val="0"/>
              <w:spacing w:line="276" w:lineRule="auto"/>
              <w:rPr>
                <w:ins w:id="17156" w:author="Lee, Daewon" w:date="2020-11-10T16:17:00Z"/>
                <w:rFonts w:eastAsia="Yu Mincho"/>
                <w:lang w:eastAsia="zh-CN"/>
              </w:rPr>
            </w:pPr>
            <w:ins w:id="17157" w:author="Lee, Daewon" w:date="2020-11-10T16:17:00Z">
              <w:r w:rsidRPr="009476C7">
                <w:rPr>
                  <w:rFonts w:eastAsia="Yu Mincho"/>
                  <w:lang w:eastAsia="zh-CN"/>
                </w:rPr>
                <w:t>DMRS configuration: 1 DMRS symbol (front loaded)</w:t>
              </w:r>
            </w:ins>
          </w:p>
          <w:p w14:paraId="2D530ACA" w14:textId="77777777" w:rsidR="004C09BC" w:rsidRPr="009476C7" w:rsidRDefault="004C09BC" w:rsidP="00685913">
            <w:pPr>
              <w:pStyle w:val="TAL"/>
              <w:keepNext w:val="0"/>
              <w:keepLines w:val="0"/>
              <w:spacing w:line="276" w:lineRule="auto"/>
              <w:rPr>
                <w:ins w:id="17158" w:author="Lee, Daewon" w:date="2020-11-10T16:17:00Z"/>
                <w:rFonts w:eastAsia="Yu Mincho"/>
                <w:lang w:eastAsia="zh-CN"/>
              </w:rPr>
            </w:pPr>
            <w:ins w:id="17159" w:author="Lee, Daewon" w:date="2020-11-10T16:17:00Z">
              <w:r w:rsidRPr="009476C7">
                <w:rPr>
                  <w:rFonts w:eastAsia="Yu Mincho"/>
                  <w:lang w:eastAsia="zh-CN"/>
                </w:rPr>
                <w:t>any optional or other assumption/parameters used not as in the baseline</w:t>
              </w:r>
            </w:ins>
          </w:p>
          <w:p w14:paraId="65D1BFCC" w14:textId="77777777" w:rsidR="004C09BC" w:rsidRPr="009476C7" w:rsidRDefault="004C09BC" w:rsidP="00685913">
            <w:pPr>
              <w:pStyle w:val="TAL"/>
              <w:keepNext w:val="0"/>
              <w:keepLines w:val="0"/>
              <w:spacing w:line="276" w:lineRule="auto"/>
              <w:rPr>
                <w:ins w:id="17160" w:author="Lee, Daewon" w:date="2020-11-10T16:17:00Z"/>
                <w:rFonts w:eastAsia="Yu Mincho"/>
                <w:lang w:eastAsia="zh-CN"/>
              </w:rPr>
            </w:pPr>
            <w:ins w:id="17161" w:author="Lee, Daewon" w:date="2020-11-10T16:17:00Z">
              <w:r w:rsidRPr="009476C7">
                <w:rPr>
                  <w:rFonts w:eastAsia="Yu Mincho"/>
                  <w:lang w:eastAsia="zh-CN"/>
                </w:rPr>
                <w:t>Antenna configuration for TDL: 1x2</w:t>
              </w:r>
            </w:ins>
          </w:p>
        </w:tc>
      </w:tr>
    </w:tbl>
    <w:p w14:paraId="3A797BB5" w14:textId="77777777" w:rsidR="004C09BC" w:rsidRPr="009476C7" w:rsidRDefault="004C09BC" w:rsidP="004C09BC">
      <w:pPr>
        <w:rPr>
          <w:ins w:id="17162" w:author="Lee, Daewon" w:date="2020-11-10T16:17:00Z"/>
          <w:rFonts w:ascii="Calibri" w:eastAsia="Malgun Gothic" w:hAnsi="Calibri" w:cstheme="minorBidi"/>
          <w:sz w:val="22"/>
          <w:szCs w:val="22"/>
          <w:lang w:eastAsia="zh-CN"/>
        </w:rPr>
      </w:pPr>
    </w:p>
    <w:p w14:paraId="618B95DC" w14:textId="77777777" w:rsidR="004C09BC" w:rsidRPr="009476C7" w:rsidRDefault="004C09BC" w:rsidP="004C09BC">
      <w:pPr>
        <w:pStyle w:val="Heading3"/>
        <w:rPr>
          <w:ins w:id="17163" w:author="Lee, Daewon" w:date="2020-11-10T16:17:00Z"/>
        </w:rPr>
      </w:pPr>
      <w:bookmarkStart w:id="17164" w:name="_Toc56024751"/>
      <w:bookmarkStart w:id="17165" w:name="_Toc56025999"/>
      <w:bookmarkStart w:id="17166" w:name="_Toc56434072"/>
      <w:ins w:id="17167" w:author="Lee, Daewon" w:date="2020-11-10T16:17:00Z">
        <w:r w:rsidRPr="009476C7">
          <w:t>B.1.2</w:t>
        </w:r>
        <w:r w:rsidRPr="009476C7">
          <w:tab/>
          <w:t>Evaluation results for PSS/SSS</w:t>
        </w:r>
        <w:bookmarkEnd w:id="17164"/>
        <w:bookmarkEnd w:id="17165"/>
        <w:bookmarkEnd w:id="17166"/>
      </w:ins>
    </w:p>
    <w:p w14:paraId="43010139" w14:textId="77777777" w:rsidR="004C09BC" w:rsidRPr="009476C7" w:rsidRDefault="004C09BC" w:rsidP="004C09BC">
      <w:pPr>
        <w:pStyle w:val="Heading4"/>
        <w:rPr>
          <w:ins w:id="17168" w:author="Lee, Daewon" w:date="2020-11-10T16:17:00Z"/>
        </w:rPr>
      </w:pPr>
      <w:bookmarkStart w:id="17169" w:name="_Ref53490680"/>
      <w:bookmarkStart w:id="17170" w:name="_Toc56024752"/>
      <w:bookmarkStart w:id="17171" w:name="_Toc56026000"/>
      <w:bookmarkStart w:id="17172" w:name="_Toc56434073"/>
      <w:ins w:id="17173" w:author="Lee, Daewon" w:date="2020-11-10T16:17:00Z">
        <w:r w:rsidRPr="009476C7">
          <w:t>B.1.2.1</w:t>
        </w:r>
        <w:r w:rsidRPr="009476C7">
          <w:tab/>
        </w:r>
        <w:bookmarkEnd w:id="17169"/>
        <w:r w:rsidRPr="009476C7">
          <w:t>Source 1 [65]</w:t>
        </w:r>
        <w:bookmarkEnd w:id="17170"/>
        <w:bookmarkEnd w:id="17171"/>
        <w:bookmarkEnd w:id="17172"/>
      </w:ins>
    </w:p>
    <w:p w14:paraId="1898BB8E" w14:textId="77777777" w:rsidR="004C09BC" w:rsidRPr="009476C7" w:rsidRDefault="004C09BC" w:rsidP="004C09BC">
      <w:pPr>
        <w:pStyle w:val="TH"/>
        <w:rPr>
          <w:ins w:id="17174" w:author="Lee, Daewon" w:date="2020-11-10T16:17:00Z"/>
        </w:rPr>
      </w:pPr>
      <w:bookmarkStart w:id="17175" w:name="_Ref53409751"/>
      <w:bookmarkStart w:id="17176" w:name="_Ref53409745"/>
      <w:ins w:id="17177" w:author="Lee, Daewon" w:date="2020-11-10T16:17:00Z">
        <w:r w:rsidRPr="009476C7">
          <w:t>Table</w:t>
        </w:r>
        <w:bookmarkEnd w:id="17175"/>
        <w:r w:rsidRPr="009476C7">
          <w:t xml:space="preserve"> B.1.2.1-1: SINR in dB achieving cell ID detection probability of 90% by one-shot detection from PSS/SSS</w:t>
        </w:r>
        <w:bookmarkEnd w:id="17176"/>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rsidRPr="009476C7" w14:paraId="6A0ECDA5" w14:textId="77777777" w:rsidTr="00685913">
        <w:trPr>
          <w:trHeight w:val="116"/>
          <w:jc w:val="center"/>
          <w:ins w:id="17178" w:author="Lee, Daewon" w:date="2020-11-10T16:17:00Z"/>
        </w:trPr>
        <w:tc>
          <w:tcPr>
            <w:tcW w:w="0" w:type="auto"/>
            <w:hideMark/>
          </w:tcPr>
          <w:p w14:paraId="365FF3E1" w14:textId="77777777" w:rsidR="004C09BC" w:rsidRPr="009476C7" w:rsidRDefault="004C09BC" w:rsidP="00685913">
            <w:pPr>
              <w:pStyle w:val="TAC"/>
              <w:keepNext w:val="0"/>
              <w:keepLines w:val="0"/>
              <w:rPr>
                <w:ins w:id="17179" w:author="Lee, Daewon" w:date="2020-11-10T16:17:00Z"/>
                <w:lang w:eastAsia="zh-CN"/>
              </w:rPr>
            </w:pPr>
            <w:ins w:id="17180" w:author="Lee, Daewon" w:date="2020-11-10T16:17:00Z">
              <w:r w:rsidRPr="009476C7">
                <w:rPr>
                  <w:lang w:eastAsia="zh-CN"/>
                </w:rPr>
                <w:t>Tdoc /</w:t>
              </w:r>
            </w:ins>
          </w:p>
          <w:p w14:paraId="1A1BC88C" w14:textId="77777777" w:rsidR="004C09BC" w:rsidRPr="009476C7" w:rsidRDefault="004C09BC" w:rsidP="00685913">
            <w:pPr>
              <w:pStyle w:val="TAC"/>
              <w:keepNext w:val="0"/>
              <w:keepLines w:val="0"/>
              <w:rPr>
                <w:ins w:id="17181" w:author="Lee, Daewon" w:date="2020-11-10T16:17:00Z"/>
                <w:lang w:eastAsia="zh-CN"/>
              </w:rPr>
            </w:pPr>
            <w:ins w:id="17182" w:author="Lee, Daewon" w:date="2020-11-10T16:17:00Z">
              <w:r w:rsidRPr="009476C7">
                <w:rPr>
                  <w:lang w:eastAsia="zh-CN"/>
                </w:rPr>
                <w:t>Source</w:t>
              </w:r>
            </w:ins>
          </w:p>
        </w:tc>
        <w:tc>
          <w:tcPr>
            <w:tcW w:w="0" w:type="auto"/>
            <w:vAlign w:val="center"/>
            <w:hideMark/>
          </w:tcPr>
          <w:p w14:paraId="36E9531D" w14:textId="77777777" w:rsidR="004C09BC" w:rsidRPr="009476C7" w:rsidRDefault="004C09BC" w:rsidP="00685913">
            <w:pPr>
              <w:pStyle w:val="TAC"/>
              <w:keepNext w:val="0"/>
              <w:keepLines w:val="0"/>
              <w:rPr>
                <w:ins w:id="17183" w:author="Lee, Daewon" w:date="2020-11-10T16:17:00Z"/>
                <w:lang w:eastAsia="zh-CN"/>
              </w:rPr>
            </w:pPr>
            <w:ins w:id="17184" w:author="Lee, Daewon" w:date="2020-11-10T16:17:00Z">
              <w:r w:rsidRPr="009476C7">
                <w:rPr>
                  <w:lang w:eastAsia="zh-CN"/>
                </w:rPr>
                <w:t>Channel</w:t>
              </w:r>
            </w:ins>
          </w:p>
        </w:tc>
        <w:tc>
          <w:tcPr>
            <w:tcW w:w="0" w:type="auto"/>
            <w:vAlign w:val="center"/>
            <w:hideMark/>
          </w:tcPr>
          <w:p w14:paraId="3026587A" w14:textId="77777777" w:rsidR="004C09BC" w:rsidRPr="009476C7" w:rsidRDefault="004C09BC" w:rsidP="00685913">
            <w:pPr>
              <w:pStyle w:val="TAC"/>
              <w:keepNext w:val="0"/>
              <w:keepLines w:val="0"/>
              <w:rPr>
                <w:ins w:id="17185" w:author="Lee, Daewon" w:date="2020-11-10T16:17:00Z"/>
                <w:lang w:eastAsia="zh-CN"/>
              </w:rPr>
            </w:pPr>
            <w:ins w:id="17186" w:author="Lee, Daewon" w:date="2020-11-10T16:17:00Z">
              <w:r w:rsidRPr="009476C7">
                <w:rPr>
                  <w:lang w:eastAsia="zh-CN"/>
                </w:rPr>
                <w:t>120KHz</w:t>
              </w:r>
            </w:ins>
          </w:p>
        </w:tc>
        <w:tc>
          <w:tcPr>
            <w:tcW w:w="0" w:type="auto"/>
            <w:vAlign w:val="center"/>
            <w:hideMark/>
          </w:tcPr>
          <w:p w14:paraId="4A1D0B19" w14:textId="77777777" w:rsidR="004C09BC" w:rsidRPr="009476C7" w:rsidRDefault="004C09BC" w:rsidP="00685913">
            <w:pPr>
              <w:pStyle w:val="TAC"/>
              <w:keepNext w:val="0"/>
              <w:keepLines w:val="0"/>
              <w:rPr>
                <w:ins w:id="17187" w:author="Lee, Daewon" w:date="2020-11-10T16:17:00Z"/>
                <w:lang w:eastAsia="zh-CN"/>
              </w:rPr>
            </w:pPr>
            <w:ins w:id="17188" w:author="Lee, Daewon" w:date="2020-11-10T16:17:00Z">
              <w:r w:rsidRPr="009476C7">
                <w:rPr>
                  <w:lang w:eastAsia="zh-CN"/>
                </w:rPr>
                <w:t>240KHz</w:t>
              </w:r>
            </w:ins>
          </w:p>
        </w:tc>
        <w:tc>
          <w:tcPr>
            <w:tcW w:w="0" w:type="auto"/>
            <w:vAlign w:val="center"/>
            <w:hideMark/>
          </w:tcPr>
          <w:p w14:paraId="573FA28F" w14:textId="77777777" w:rsidR="004C09BC" w:rsidRPr="009476C7" w:rsidRDefault="004C09BC" w:rsidP="00685913">
            <w:pPr>
              <w:pStyle w:val="TAC"/>
              <w:keepNext w:val="0"/>
              <w:keepLines w:val="0"/>
              <w:rPr>
                <w:ins w:id="17189" w:author="Lee, Daewon" w:date="2020-11-10T16:17:00Z"/>
                <w:lang w:eastAsia="zh-CN"/>
              </w:rPr>
            </w:pPr>
            <w:ins w:id="17190" w:author="Lee, Daewon" w:date="2020-11-10T16:17:00Z">
              <w:r w:rsidRPr="009476C7">
                <w:rPr>
                  <w:lang w:eastAsia="zh-CN"/>
                </w:rPr>
                <w:t>480KHz</w:t>
              </w:r>
            </w:ins>
          </w:p>
        </w:tc>
        <w:tc>
          <w:tcPr>
            <w:tcW w:w="0" w:type="auto"/>
            <w:vAlign w:val="center"/>
            <w:hideMark/>
          </w:tcPr>
          <w:p w14:paraId="3F4C380B" w14:textId="77777777" w:rsidR="004C09BC" w:rsidRPr="009476C7" w:rsidRDefault="004C09BC" w:rsidP="00685913">
            <w:pPr>
              <w:pStyle w:val="TAC"/>
              <w:keepNext w:val="0"/>
              <w:keepLines w:val="0"/>
              <w:rPr>
                <w:ins w:id="17191" w:author="Lee, Daewon" w:date="2020-11-10T16:17:00Z"/>
                <w:lang w:eastAsia="zh-CN"/>
              </w:rPr>
            </w:pPr>
            <w:ins w:id="17192" w:author="Lee, Daewon" w:date="2020-11-10T16:17:00Z">
              <w:r w:rsidRPr="009476C7">
                <w:rPr>
                  <w:lang w:eastAsia="zh-CN"/>
                </w:rPr>
                <w:t>960KHz</w:t>
              </w:r>
            </w:ins>
          </w:p>
        </w:tc>
      </w:tr>
      <w:tr w:rsidR="004C09BC" w:rsidRPr="009476C7" w14:paraId="726F0E6A" w14:textId="77777777" w:rsidTr="00685913">
        <w:trPr>
          <w:trHeight w:val="45"/>
          <w:jc w:val="center"/>
          <w:ins w:id="17193" w:author="Lee, Daewon" w:date="2020-11-10T16:17:00Z"/>
        </w:trPr>
        <w:tc>
          <w:tcPr>
            <w:tcW w:w="0" w:type="auto"/>
            <w:vMerge w:val="restart"/>
            <w:textDirection w:val="btLr"/>
            <w:hideMark/>
          </w:tcPr>
          <w:p w14:paraId="54F41000" w14:textId="77777777" w:rsidR="004C09BC" w:rsidRPr="009476C7" w:rsidRDefault="004C09BC" w:rsidP="00685913">
            <w:pPr>
              <w:pStyle w:val="TAC"/>
              <w:keepNext w:val="0"/>
              <w:keepLines w:val="0"/>
              <w:rPr>
                <w:ins w:id="17194" w:author="Lee, Daewon" w:date="2020-11-10T16:17:00Z"/>
                <w:lang w:eastAsia="zh-CN"/>
              </w:rPr>
            </w:pPr>
            <w:ins w:id="17195" w:author="Lee, Daewon" w:date="2020-11-10T16:17:00Z">
              <w:r w:rsidRPr="009476C7">
                <w:rPr>
                  <w:lang w:eastAsia="zh-CN"/>
                </w:rPr>
                <w:t>R1-2007984 / Source 1</w:t>
              </w:r>
            </w:ins>
          </w:p>
        </w:tc>
        <w:tc>
          <w:tcPr>
            <w:tcW w:w="0" w:type="auto"/>
            <w:vAlign w:val="center"/>
            <w:hideMark/>
          </w:tcPr>
          <w:p w14:paraId="3216C0C5" w14:textId="77777777" w:rsidR="004C09BC" w:rsidRPr="009476C7" w:rsidRDefault="004C09BC" w:rsidP="00685913">
            <w:pPr>
              <w:pStyle w:val="TAC"/>
              <w:keepNext w:val="0"/>
              <w:keepLines w:val="0"/>
              <w:rPr>
                <w:ins w:id="17196" w:author="Lee, Daewon" w:date="2020-11-10T16:17:00Z"/>
                <w:lang w:eastAsia="zh-CN"/>
              </w:rPr>
            </w:pPr>
            <w:ins w:id="17197" w:author="Lee, Daewon" w:date="2020-11-10T16:17:00Z">
              <w:r w:rsidRPr="009476C7">
                <w:rPr>
                  <w:lang w:eastAsia="zh-CN"/>
                </w:rPr>
                <w:t>TDL-A, 5ns</w:t>
              </w:r>
            </w:ins>
          </w:p>
        </w:tc>
        <w:tc>
          <w:tcPr>
            <w:tcW w:w="0" w:type="auto"/>
            <w:hideMark/>
          </w:tcPr>
          <w:p w14:paraId="2DEE0734" w14:textId="77777777" w:rsidR="004C09BC" w:rsidRPr="009476C7" w:rsidRDefault="004C09BC" w:rsidP="00685913">
            <w:pPr>
              <w:pStyle w:val="TAC"/>
              <w:keepNext w:val="0"/>
              <w:keepLines w:val="0"/>
              <w:rPr>
                <w:ins w:id="17198" w:author="Lee, Daewon" w:date="2020-11-10T16:17:00Z"/>
                <w:lang w:eastAsia="zh-CN"/>
              </w:rPr>
            </w:pPr>
            <w:ins w:id="17199" w:author="Lee, Daewon" w:date="2020-11-10T16:17:00Z">
              <w:r w:rsidRPr="009476C7">
                <w:rPr>
                  <w:lang w:eastAsia="zh-CN"/>
                </w:rPr>
                <w:t>-5.4</w:t>
              </w:r>
            </w:ins>
          </w:p>
        </w:tc>
        <w:tc>
          <w:tcPr>
            <w:tcW w:w="0" w:type="auto"/>
            <w:hideMark/>
          </w:tcPr>
          <w:p w14:paraId="1F97343A" w14:textId="77777777" w:rsidR="004C09BC" w:rsidRPr="009476C7" w:rsidRDefault="004C09BC" w:rsidP="00685913">
            <w:pPr>
              <w:pStyle w:val="TAC"/>
              <w:keepNext w:val="0"/>
              <w:keepLines w:val="0"/>
              <w:rPr>
                <w:ins w:id="17200" w:author="Lee, Daewon" w:date="2020-11-10T16:17:00Z"/>
                <w:lang w:eastAsia="zh-CN"/>
              </w:rPr>
            </w:pPr>
            <w:ins w:id="17201" w:author="Lee, Daewon" w:date="2020-11-10T16:17:00Z">
              <w:r w:rsidRPr="009476C7">
                <w:rPr>
                  <w:lang w:eastAsia="zh-CN"/>
                </w:rPr>
                <w:t>-5.3</w:t>
              </w:r>
            </w:ins>
          </w:p>
        </w:tc>
        <w:tc>
          <w:tcPr>
            <w:tcW w:w="0" w:type="auto"/>
            <w:hideMark/>
          </w:tcPr>
          <w:p w14:paraId="06BB62DA" w14:textId="77777777" w:rsidR="004C09BC" w:rsidRPr="009476C7" w:rsidRDefault="004C09BC" w:rsidP="00685913">
            <w:pPr>
              <w:pStyle w:val="TAC"/>
              <w:keepNext w:val="0"/>
              <w:keepLines w:val="0"/>
              <w:rPr>
                <w:ins w:id="17202" w:author="Lee, Daewon" w:date="2020-11-10T16:17:00Z"/>
                <w:lang w:eastAsia="zh-CN"/>
              </w:rPr>
            </w:pPr>
            <w:ins w:id="17203" w:author="Lee, Daewon" w:date="2020-11-10T16:17:00Z">
              <w:r w:rsidRPr="009476C7">
                <w:rPr>
                  <w:lang w:eastAsia="zh-CN"/>
                </w:rPr>
                <w:t>-5.1</w:t>
              </w:r>
            </w:ins>
          </w:p>
        </w:tc>
        <w:tc>
          <w:tcPr>
            <w:tcW w:w="0" w:type="auto"/>
            <w:hideMark/>
          </w:tcPr>
          <w:p w14:paraId="5DCBE723" w14:textId="77777777" w:rsidR="004C09BC" w:rsidRPr="009476C7" w:rsidRDefault="004C09BC" w:rsidP="00685913">
            <w:pPr>
              <w:pStyle w:val="TAC"/>
              <w:keepNext w:val="0"/>
              <w:keepLines w:val="0"/>
              <w:rPr>
                <w:ins w:id="17204" w:author="Lee, Daewon" w:date="2020-11-10T16:17:00Z"/>
                <w:lang w:eastAsia="zh-CN"/>
              </w:rPr>
            </w:pPr>
            <w:ins w:id="17205" w:author="Lee, Daewon" w:date="2020-11-10T16:17:00Z">
              <w:r w:rsidRPr="009476C7">
                <w:rPr>
                  <w:lang w:eastAsia="zh-CN"/>
                </w:rPr>
                <w:t>-4.8</w:t>
              </w:r>
            </w:ins>
          </w:p>
        </w:tc>
      </w:tr>
      <w:tr w:rsidR="004C09BC" w:rsidRPr="009476C7" w14:paraId="506B7ECF" w14:textId="77777777" w:rsidTr="00685913">
        <w:trPr>
          <w:trHeight w:val="45"/>
          <w:jc w:val="center"/>
          <w:ins w:id="17206" w:author="Lee, Daewon" w:date="2020-11-10T16:17:00Z"/>
        </w:trPr>
        <w:tc>
          <w:tcPr>
            <w:tcW w:w="0" w:type="auto"/>
            <w:vMerge/>
            <w:vAlign w:val="center"/>
            <w:hideMark/>
          </w:tcPr>
          <w:p w14:paraId="2988FD82" w14:textId="77777777" w:rsidR="004C09BC" w:rsidRPr="009476C7" w:rsidRDefault="004C09BC" w:rsidP="00685913">
            <w:pPr>
              <w:pStyle w:val="TAC"/>
              <w:keepNext w:val="0"/>
              <w:keepLines w:val="0"/>
              <w:rPr>
                <w:ins w:id="17207" w:author="Lee, Daewon" w:date="2020-11-10T16:17:00Z"/>
                <w:lang w:eastAsia="zh-CN"/>
              </w:rPr>
            </w:pPr>
          </w:p>
        </w:tc>
        <w:tc>
          <w:tcPr>
            <w:tcW w:w="0" w:type="auto"/>
            <w:vAlign w:val="center"/>
            <w:hideMark/>
          </w:tcPr>
          <w:p w14:paraId="07722797" w14:textId="77777777" w:rsidR="004C09BC" w:rsidRPr="009476C7" w:rsidRDefault="004C09BC" w:rsidP="00685913">
            <w:pPr>
              <w:pStyle w:val="TAC"/>
              <w:keepNext w:val="0"/>
              <w:keepLines w:val="0"/>
              <w:rPr>
                <w:ins w:id="17208" w:author="Lee, Daewon" w:date="2020-11-10T16:17:00Z"/>
                <w:lang w:eastAsia="zh-CN"/>
              </w:rPr>
            </w:pPr>
            <w:ins w:id="17209" w:author="Lee, Daewon" w:date="2020-11-10T16:17:00Z">
              <w:r w:rsidRPr="009476C7">
                <w:rPr>
                  <w:lang w:eastAsia="zh-CN"/>
                </w:rPr>
                <w:t>TDL-A, 10ns</w:t>
              </w:r>
            </w:ins>
          </w:p>
        </w:tc>
        <w:tc>
          <w:tcPr>
            <w:tcW w:w="0" w:type="auto"/>
            <w:hideMark/>
          </w:tcPr>
          <w:p w14:paraId="41658AA5" w14:textId="77777777" w:rsidR="004C09BC" w:rsidRPr="009476C7" w:rsidRDefault="004C09BC" w:rsidP="00685913">
            <w:pPr>
              <w:pStyle w:val="TAC"/>
              <w:keepNext w:val="0"/>
              <w:keepLines w:val="0"/>
              <w:rPr>
                <w:ins w:id="17210" w:author="Lee, Daewon" w:date="2020-11-10T16:17:00Z"/>
                <w:lang w:eastAsia="zh-CN"/>
              </w:rPr>
            </w:pPr>
            <w:ins w:id="17211" w:author="Lee, Daewon" w:date="2020-11-10T16:17:00Z">
              <w:r w:rsidRPr="009476C7">
                <w:rPr>
                  <w:lang w:eastAsia="zh-CN"/>
                </w:rPr>
                <w:t>-5.4</w:t>
              </w:r>
            </w:ins>
          </w:p>
        </w:tc>
        <w:tc>
          <w:tcPr>
            <w:tcW w:w="0" w:type="auto"/>
            <w:hideMark/>
          </w:tcPr>
          <w:p w14:paraId="6F84BE05" w14:textId="77777777" w:rsidR="004C09BC" w:rsidRPr="009476C7" w:rsidRDefault="004C09BC" w:rsidP="00685913">
            <w:pPr>
              <w:pStyle w:val="TAC"/>
              <w:keepNext w:val="0"/>
              <w:keepLines w:val="0"/>
              <w:rPr>
                <w:ins w:id="17212" w:author="Lee, Daewon" w:date="2020-11-10T16:17:00Z"/>
                <w:lang w:eastAsia="zh-CN"/>
              </w:rPr>
            </w:pPr>
            <w:ins w:id="17213" w:author="Lee, Daewon" w:date="2020-11-10T16:17:00Z">
              <w:r w:rsidRPr="009476C7">
                <w:rPr>
                  <w:lang w:eastAsia="zh-CN"/>
                </w:rPr>
                <w:t>-5.4</w:t>
              </w:r>
            </w:ins>
          </w:p>
        </w:tc>
        <w:tc>
          <w:tcPr>
            <w:tcW w:w="0" w:type="auto"/>
            <w:hideMark/>
          </w:tcPr>
          <w:p w14:paraId="527ABD1A" w14:textId="77777777" w:rsidR="004C09BC" w:rsidRPr="009476C7" w:rsidRDefault="004C09BC" w:rsidP="00685913">
            <w:pPr>
              <w:pStyle w:val="TAC"/>
              <w:keepNext w:val="0"/>
              <w:keepLines w:val="0"/>
              <w:rPr>
                <w:ins w:id="17214" w:author="Lee, Daewon" w:date="2020-11-10T16:17:00Z"/>
                <w:lang w:eastAsia="zh-CN"/>
              </w:rPr>
            </w:pPr>
            <w:ins w:id="17215" w:author="Lee, Daewon" w:date="2020-11-10T16:17:00Z">
              <w:r w:rsidRPr="009476C7">
                <w:rPr>
                  <w:lang w:eastAsia="zh-CN"/>
                </w:rPr>
                <w:t>-4.8</w:t>
              </w:r>
            </w:ins>
          </w:p>
        </w:tc>
        <w:tc>
          <w:tcPr>
            <w:tcW w:w="0" w:type="auto"/>
            <w:hideMark/>
          </w:tcPr>
          <w:p w14:paraId="49B56EE1" w14:textId="77777777" w:rsidR="004C09BC" w:rsidRPr="009476C7" w:rsidRDefault="004C09BC" w:rsidP="00685913">
            <w:pPr>
              <w:pStyle w:val="TAC"/>
              <w:keepNext w:val="0"/>
              <w:keepLines w:val="0"/>
              <w:rPr>
                <w:ins w:id="17216" w:author="Lee, Daewon" w:date="2020-11-10T16:17:00Z"/>
                <w:lang w:eastAsia="zh-CN"/>
              </w:rPr>
            </w:pPr>
            <w:ins w:id="17217" w:author="Lee, Daewon" w:date="2020-11-10T16:17:00Z">
              <w:r w:rsidRPr="009476C7">
                <w:rPr>
                  <w:lang w:eastAsia="zh-CN"/>
                </w:rPr>
                <w:t>-4.4</w:t>
              </w:r>
            </w:ins>
          </w:p>
        </w:tc>
      </w:tr>
      <w:tr w:rsidR="004C09BC" w:rsidRPr="009476C7" w14:paraId="0FDFED0E" w14:textId="77777777" w:rsidTr="00685913">
        <w:trPr>
          <w:trHeight w:val="45"/>
          <w:jc w:val="center"/>
          <w:ins w:id="17218" w:author="Lee, Daewon" w:date="2020-11-10T16:17:00Z"/>
        </w:trPr>
        <w:tc>
          <w:tcPr>
            <w:tcW w:w="0" w:type="auto"/>
            <w:vMerge/>
            <w:vAlign w:val="center"/>
            <w:hideMark/>
          </w:tcPr>
          <w:p w14:paraId="46ECB992" w14:textId="77777777" w:rsidR="004C09BC" w:rsidRPr="009476C7" w:rsidRDefault="004C09BC" w:rsidP="00685913">
            <w:pPr>
              <w:pStyle w:val="TAC"/>
              <w:keepNext w:val="0"/>
              <w:keepLines w:val="0"/>
              <w:rPr>
                <w:ins w:id="17219" w:author="Lee, Daewon" w:date="2020-11-10T16:17:00Z"/>
                <w:lang w:eastAsia="zh-CN"/>
              </w:rPr>
            </w:pPr>
          </w:p>
        </w:tc>
        <w:tc>
          <w:tcPr>
            <w:tcW w:w="0" w:type="auto"/>
            <w:vAlign w:val="center"/>
            <w:hideMark/>
          </w:tcPr>
          <w:p w14:paraId="0297DEE0" w14:textId="77777777" w:rsidR="004C09BC" w:rsidRPr="009476C7" w:rsidRDefault="004C09BC" w:rsidP="00685913">
            <w:pPr>
              <w:pStyle w:val="TAC"/>
              <w:keepNext w:val="0"/>
              <w:keepLines w:val="0"/>
              <w:rPr>
                <w:ins w:id="17220" w:author="Lee, Daewon" w:date="2020-11-10T16:17:00Z"/>
                <w:lang w:eastAsia="zh-CN"/>
              </w:rPr>
            </w:pPr>
            <w:ins w:id="17221" w:author="Lee, Daewon" w:date="2020-11-10T16:17:00Z">
              <w:r w:rsidRPr="009476C7">
                <w:rPr>
                  <w:lang w:eastAsia="zh-CN"/>
                </w:rPr>
                <w:t>TDL-A, 20ns</w:t>
              </w:r>
            </w:ins>
          </w:p>
        </w:tc>
        <w:tc>
          <w:tcPr>
            <w:tcW w:w="0" w:type="auto"/>
            <w:hideMark/>
          </w:tcPr>
          <w:p w14:paraId="174DD9C5" w14:textId="77777777" w:rsidR="004C09BC" w:rsidRPr="009476C7" w:rsidRDefault="004C09BC" w:rsidP="00685913">
            <w:pPr>
              <w:pStyle w:val="TAC"/>
              <w:keepNext w:val="0"/>
              <w:keepLines w:val="0"/>
              <w:rPr>
                <w:ins w:id="17222" w:author="Lee, Daewon" w:date="2020-11-10T16:17:00Z"/>
                <w:lang w:eastAsia="zh-CN"/>
              </w:rPr>
            </w:pPr>
            <w:ins w:id="17223" w:author="Lee, Daewon" w:date="2020-11-10T16:17:00Z">
              <w:r w:rsidRPr="009476C7">
                <w:rPr>
                  <w:lang w:eastAsia="zh-CN"/>
                </w:rPr>
                <w:t>-5.4</w:t>
              </w:r>
            </w:ins>
          </w:p>
        </w:tc>
        <w:tc>
          <w:tcPr>
            <w:tcW w:w="0" w:type="auto"/>
            <w:hideMark/>
          </w:tcPr>
          <w:p w14:paraId="20A81C5C" w14:textId="77777777" w:rsidR="004C09BC" w:rsidRPr="009476C7" w:rsidRDefault="004C09BC" w:rsidP="00685913">
            <w:pPr>
              <w:pStyle w:val="TAC"/>
              <w:keepNext w:val="0"/>
              <w:keepLines w:val="0"/>
              <w:rPr>
                <w:ins w:id="17224" w:author="Lee, Daewon" w:date="2020-11-10T16:17:00Z"/>
                <w:lang w:eastAsia="zh-CN"/>
              </w:rPr>
            </w:pPr>
            <w:ins w:id="17225" w:author="Lee, Daewon" w:date="2020-11-10T16:17:00Z">
              <w:r w:rsidRPr="009476C7">
                <w:rPr>
                  <w:lang w:eastAsia="zh-CN"/>
                </w:rPr>
                <w:t>-4.9</w:t>
              </w:r>
            </w:ins>
          </w:p>
        </w:tc>
        <w:tc>
          <w:tcPr>
            <w:tcW w:w="0" w:type="auto"/>
            <w:hideMark/>
          </w:tcPr>
          <w:p w14:paraId="6C54ABF8" w14:textId="77777777" w:rsidR="004C09BC" w:rsidRPr="009476C7" w:rsidRDefault="004C09BC" w:rsidP="00685913">
            <w:pPr>
              <w:pStyle w:val="TAC"/>
              <w:keepNext w:val="0"/>
              <w:keepLines w:val="0"/>
              <w:rPr>
                <w:ins w:id="17226" w:author="Lee, Daewon" w:date="2020-11-10T16:17:00Z"/>
                <w:lang w:eastAsia="zh-CN"/>
              </w:rPr>
            </w:pPr>
            <w:ins w:id="17227" w:author="Lee, Daewon" w:date="2020-11-10T16:17:00Z">
              <w:r w:rsidRPr="009476C7">
                <w:rPr>
                  <w:lang w:eastAsia="zh-CN"/>
                </w:rPr>
                <w:t>-4.3</w:t>
              </w:r>
            </w:ins>
          </w:p>
        </w:tc>
        <w:tc>
          <w:tcPr>
            <w:tcW w:w="0" w:type="auto"/>
            <w:hideMark/>
          </w:tcPr>
          <w:p w14:paraId="07562BEE" w14:textId="77777777" w:rsidR="004C09BC" w:rsidRPr="009476C7" w:rsidRDefault="004C09BC" w:rsidP="00685913">
            <w:pPr>
              <w:pStyle w:val="TAC"/>
              <w:keepNext w:val="0"/>
              <w:keepLines w:val="0"/>
              <w:rPr>
                <w:ins w:id="17228" w:author="Lee, Daewon" w:date="2020-11-10T16:17:00Z"/>
                <w:lang w:eastAsia="zh-CN"/>
              </w:rPr>
            </w:pPr>
            <w:ins w:id="17229" w:author="Lee, Daewon" w:date="2020-11-10T16:17:00Z">
              <w:r w:rsidRPr="009476C7">
                <w:rPr>
                  <w:lang w:eastAsia="zh-CN"/>
                </w:rPr>
                <w:t>-4.3</w:t>
              </w:r>
            </w:ins>
          </w:p>
        </w:tc>
      </w:tr>
      <w:tr w:rsidR="004C09BC" w:rsidRPr="009476C7" w14:paraId="0562C979" w14:textId="77777777" w:rsidTr="00685913">
        <w:trPr>
          <w:trHeight w:val="45"/>
          <w:jc w:val="center"/>
          <w:ins w:id="17230" w:author="Lee, Daewon" w:date="2020-11-10T16:17:00Z"/>
        </w:trPr>
        <w:tc>
          <w:tcPr>
            <w:tcW w:w="0" w:type="auto"/>
            <w:vMerge/>
            <w:vAlign w:val="center"/>
            <w:hideMark/>
          </w:tcPr>
          <w:p w14:paraId="1C95F047" w14:textId="77777777" w:rsidR="004C09BC" w:rsidRPr="009476C7" w:rsidRDefault="004C09BC" w:rsidP="00685913">
            <w:pPr>
              <w:pStyle w:val="TAC"/>
              <w:keepNext w:val="0"/>
              <w:keepLines w:val="0"/>
              <w:rPr>
                <w:ins w:id="17231" w:author="Lee, Daewon" w:date="2020-11-10T16:17:00Z"/>
                <w:lang w:eastAsia="zh-CN"/>
              </w:rPr>
            </w:pPr>
          </w:p>
        </w:tc>
        <w:tc>
          <w:tcPr>
            <w:tcW w:w="0" w:type="auto"/>
            <w:vAlign w:val="center"/>
            <w:hideMark/>
          </w:tcPr>
          <w:p w14:paraId="3F2FA47E" w14:textId="77777777" w:rsidR="004C09BC" w:rsidRPr="009476C7" w:rsidRDefault="004C09BC" w:rsidP="00685913">
            <w:pPr>
              <w:pStyle w:val="TAC"/>
              <w:keepNext w:val="0"/>
              <w:keepLines w:val="0"/>
              <w:rPr>
                <w:ins w:id="17232" w:author="Lee, Daewon" w:date="2020-11-10T16:17:00Z"/>
                <w:lang w:eastAsia="zh-CN"/>
              </w:rPr>
            </w:pPr>
            <w:ins w:id="17233" w:author="Lee, Daewon" w:date="2020-11-10T16:17:00Z">
              <w:r w:rsidRPr="009476C7">
                <w:rPr>
                  <w:lang w:eastAsia="zh-CN"/>
                </w:rPr>
                <w:t>TDL-A, 40ns</w:t>
              </w:r>
            </w:ins>
          </w:p>
        </w:tc>
        <w:tc>
          <w:tcPr>
            <w:tcW w:w="0" w:type="auto"/>
            <w:hideMark/>
          </w:tcPr>
          <w:p w14:paraId="21C6414E" w14:textId="77777777" w:rsidR="004C09BC" w:rsidRPr="009476C7" w:rsidRDefault="004C09BC" w:rsidP="00685913">
            <w:pPr>
              <w:pStyle w:val="TAC"/>
              <w:keepNext w:val="0"/>
              <w:keepLines w:val="0"/>
              <w:rPr>
                <w:ins w:id="17234" w:author="Lee, Daewon" w:date="2020-11-10T16:17:00Z"/>
                <w:lang w:eastAsia="zh-CN"/>
              </w:rPr>
            </w:pPr>
            <w:ins w:id="17235" w:author="Lee, Daewon" w:date="2020-11-10T16:17:00Z">
              <w:r w:rsidRPr="009476C7">
                <w:rPr>
                  <w:lang w:eastAsia="zh-CN"/>
                </w:rPr>
                <w:t>-5.1</w:t>
              </w:r>
            </w:ins>
          </w:p>
        </w:tc>
        <w:tc>
          <w:tcPr>
            <w:tcW w:w="0" w:type="auto"/>
            <w:hideMark/>
          </w:tcPr>
          <w:p w14:paraId="4DC40468" w14:textId="77777777" w:rsidR="004C09BC" w:rsidRPr="009476C7" w:rsidRDefault="004C09BC" w:rsidP="00685913">
            <w:pPr>
              <w:pStyle w:val="TAC"/>
              <w:keepNext w:val="0"/>
              <w:keepLines w:val="0"/>
              <w:rPr>
                <w:ins w:id="17236" w:author="Lee, Daewon" w:date="2020-11-10T16:17:00Z"/>
                <w:lang w:eastAsia="zh-CN"/>
              </w:rPr>
            </w:pPr>
            <w:ins w:id="17237" w:author="Lee, Daewon" w:date="2020-11-10T16:17:00Z">
              <w:r w:rsidRPr="009476C7">
                <w:rPr>
                  <w:lang w:eastAsia="zh-CN"/>
                </w:rPr>
                <w:t>-4.6</w:t>
              </w:r>
            </w:ins>
          </w:p>
        </w:tc>
        <w:tc>
          <w:tcPr>
            <w:tcW w:w="0" w:type="auto"/>
            <w:hideMark/>
          </w:tcPr>
          <w:p w14:paraId="73E9F706" w14:textId="77777777" w:rsidR="004C09BC" w:rsidRPr="009476C7" w:rsidRDefault="004C09BC" w:rsidP="00685913">
            <w:pPr>
              <w:pStyle w:val="TAC"/>
              <w:keepNext w:val="0"/>
              <w:keepLines w:val="0"/>
              <w:rPr>
                <w:ins w:id="17238" w:author="Lee, Daewon" w:date="2020-11-10T16:17:00Z"/>
                <w:lang w:eastAsia="zh-CN"/>
              </w:rPr>
            </w:pPr>
            <w:ins w:id="17239" w:author="Lee, Daewon" w:date="2020-11-10T16:17:00Z">
              <w:r w:rsidRPr="009476C7">
                <w:rPr>
                  <w:lang w:eastAsia="zh-CN"/>
                </w:rPr>
                <w:t>-4.1</w:t>
              </w:r>
            </w:ins>
          </w:p>
        </w:tc>
        <w:tc>
          <w:tcPr>
            <w:tcW w:w="0" w:type="auto"/>
            <w:hideMark/>
          </w:tcPr>
          <w:p w14:paraId="71B69AEF" w14:textId="77777777" w:rsidR="004C09BC" w:rsidRPr="009476C7" w:rsidRDefault="004C09BC" w:rsidP="00685913">
            <w:pPr>
              <w:pStyle w:val="TAC"/>
              <w:keepNext w:val="0"/>
              <w:keepLines w:val="0"/>
              <w:rPr>
                <w:ins w:id="17240" w:author="Lee, Daewon" w:date="2020-11-10T16:17:00Z"/>
                <w:lang w:eastAsia="zh-CN"/>
              </w:rPr>
            </w:pPr>
            <w:ins w:id="17241" w:author="Lee, Daewon" w:date="2020-11-10T16:17:00Z">
              <w:r w:rsidRPr="009476C7">
                <w:rPr>
                  <w:lang w:eastAsia="zh-CN"/>
                </w:rPr>
                <w:t>-4.0</w:t>
              </w:r>
            </w:ins>
          </w:p>
        </w:tc>
      </w:tr>
      <w:tr w:rsidR="004C09BC" w:rsidRPr="009476C7" w14:paraId="1A122D86" w14:textId="77777777" w:rsidTr="00685913">
        <w:trPr>
          <w:trHeight w:val="45"/>
          <w:jc w:val="center"/>
          <w:ins w:id="17242" w:author="Lee, Daewon" w:date="2020-11-10T16:17:00Z"/>
        </w:trPr>
        <w:tc>
          <w:tcPr>
            <w:tcW w:w="0" w:type="auto"/>
            <w:vMerge/>
            <w:vAlign w:val="center"/>
            <w:hideMark/>
          </w:tcPr>
          <w:p w14:paraId="39D7EA2B" w14:textId="77777777" w:rsidR="004C09BC" w:rsidRPr="009476C7" w:rsidRDefault="004C09BC" w:rsidP="00685913">
            <w:pPr>
              <w:pStyle w:val="TAC"/>
              <w:keepNext w:val="0"/>
              <w:keepLines w:val="0"/>
              <w:rPr>
                <w:ins w:id="17243" w:author="Lee, Daewon" w:date="2020-11-10T16:17:00Z"/>
                <w:lang w:eastAsia="zh-CN"/>
              </w:rPr>
            </w:pPr>
          </w:p>
        </w:tc>
        <w:tc>
          <w:tcPr>
            <w:tcW w:w="0" w:type="auto"/>
            <w:vAlign w:val="center"/>
            <w:hideMark/>
          </w:tcPr>
          <w:p w14:paraId="2B3F4AD7" w14:textId="77777777" w:rsidR="004C09BC" w:rsidRPr="009476C7" w:rsidRDefault="004C09BC" w:rsidP="00685913">
            <w:pPr>
              <w:pStyle w:val="TAC"/>
              <w:keepNext w:val="0"/>
              <w:keepLines w:val="0"/>
              <w:rPr>
                <w:ins w:id="17244" w:author="Lee, Daewon" w:date="2020-11-10T16:17:00Z"/>
                <w:lang w:eastAsia="zh-CN"/>
              </w:rPr>
            </w:pPr>
            <w:ins w:id="17245" w:author="Lee, Daewon" w:date="2020-11-10T16:17:00Z">
              <w:r w:rsidRPr="009476C7">
                <w:rPr>
                  <w:lang w:eastAsia="zh-CN"/>
                </w:rPr>
                <w:t>CDL-B, 20ns</w:t>
              </w:r>
            </w:ins>
          </w:p>
        </w:tc>
        <w:tc>
          <w:tcPr>
            <w:tcW w:w="0" w:type="auto"/>
          </w:tcPr>
          <w:p w14:paraId="3626DE11" w14:textId="77777777" w:rsidR="004C09BC" w:rsidRPr="009476C7" w:rsidRDefault="004C09BC" w:rsidP="00685913">
            <w:pPr>
              <w:pStyle w:val="TAC"/>
              <w:keepNext w:val="0"/>
              <w:keepLines w:val="0"/>
              <w:rPr>
                <w:ins w:id="17246" w:author="Lee, Daewon" w:date="2020-11-10T16:17:00Z"/>
                <w:lang w:eastAsia="zh-CN"/>
              </w:rPr>
            </w:pPr>
          </w:p>
        </w:tc>
        <w:tc>
          <w:tcPr>
            <w:tcW w:w="0" w:type="auto"/>
          </w:tcPr>
          <w:p w14:paraId="0C22025A" w14:textId="77777777" w:rsidR="004C09BC" w:rsidRPr="009476C7" w:rsidRDefault="004C09BC" w:rsidP="00685913">
            <w:pPr>
              <w:pStyle w:val="TAC"/>
              <w:keepNext w:val="0"/>
              <w:keepLines w:val="0"/>
              <w:rPr>
                <w:ins w:id="17247" w:author="Lee, Daewon" w:date="2020-11-10T16:17:00Z"/>
                <w:lang w:eastAsia="zh-CN"/>
              </w:rPr>
            </w:pPr>
          </w:p>
        </w:tc>
        <w:tc>
          <w:tcPr>
            <w:tcW w:w="0" w:type="auto"/>
          </w:tcPr>
          <w:p w14:paraId="0FC0F7D0" w14:textId="77777777" w:rsidR="004C09BC" w:rsidRPr="009476C7" w:rsidRDefault="004C09BC" w:rsidP="00685913">
            <w:pPr>
              <w:pStyle w:val="TAC"/>
              <w:keepNext w:val="0"/>
              <w:keepLines w:val="0"/>
              <w:rPr>
                <w:ins w:id="17248" w:author="Lee, Daewon" w:date="2020-11-10T16:17:00Z"/>
                <w:lang w:eastAsia="zh-CN"/>
              </w:rPr>
            </w:pPr>
          </w:p>
        </w:tc>
        <w:tc>
          <w:tcPr>
            <w:tcW w:w="0" w:type="auto"/>
          </w:tcPr>
          <w:p w14:paraId="78EF941E" w14:textId="77777777" w:rsidR="004C09BC" w:rsidRPr="009476C7" w:rsidRDefault="004C09BC" w:rsidP="00685913">
            <w:pPr>
              <w:pStyle w:val="TAC"/>
              <w:keepNext w:val="0"/>
              <w:keepLines w:val="0"/>
              <w:rPr>
                <w:ins w:id="17249" w:author="Lee, Daewon" w:date="2020-11-10T16:17:00Z"/>
                <w:lang w:eastAsia="zh-CN"/>
              </w:rPr>
            </w:pPr>
          </w:p>
        </w:tc>
      </w:tr>
      <w:tr w:rsidR="004C09BC" w:rsidRPr="009476C7" w14:paraId="6096EAD6" w14:textId="77777777" w:rsidTr="00685913">
        <w:trPr>
          <w:trHeight w:val="45"/>
          <w:jc w:val="center"/>
          <w:ins w:id="17250" w:author="Lee, Daewon" w:date="2020-11-10T16:17:00Z"/>
        </w:trPr>
        <w:tc>
          <w:tcPr>
            <w:tcW w:w="0" w:type="auto"/>
            <w:vMerge/>
            <w:vAlign w:val="center"/>
            <w:hideMark/>
          </w:tcPr>
          <w:p w14:paraId="46693370" w14:textId="77777777" w:rsidR="004C09BC" w:rsidRPr="009476C7" w:rsidRDefault="004C09BC" w:rsidP="00685913">
            <w:pPr>
              <w:pStyle w:val="TAC"/>
              <w:keepNext w:val="0"/>
              <w:keepLines w:val="0"/>
              <w:rPr>
                <w:ins w:id="17251" w:author="Lee, Daewon" w:date="2020-11-10T16:17:00Z"/>
                <w:lang w:eastAsia="zh-CN"/>
              </w:rPr>
            </w:pPr>
          </w:p>
        </w:tc>
        <w:tc>
          <w:tcPr>
            <w:tcW w:w="0" w:type="auto"/>
            <w:vAlign w:val="center"/>
            <w:hideMark/>
          </w:tcPr>
          <w:p w14:paraId="4CE72DA6" w14:textId="77777777" w:rsidR="004C09BC" w:rsidRPr="009476C7" w:rsidRDefault="004C09BC" w:rsidP="00685913">
            <w:pPr>
              <w:pStyle w:val="TAC"/>
              <w:keepNext w:val="0"/>
              <w:keepLines w:val="0"/>
              <w:rPr>
                <w:ins w:id="17252" w:author="Lee, Daewon" w:date="2020-11-10T16:17:00Z"/>
                <w:lang w:eastAsia="zh-CN"/>
              </w:rPr>
            </w:pPr>
            <w:ins w:id="17253" w:author="Lee, Daewon" w:date="2020-11-10T16:17:00Z">
              <w:r w:rsidRPr="009476C7">
                <w:rPr>
                  <w:lang w:eastAsia="zh-CN"/>
                </w:rPr>
                <w:t>CDL-B, 50ns</w:t>
              </w:r>
            </w:ins>
          </w:p>
        </w:tc>
        <w:tc>
          <w:tcPr>
            <w:tcW w:w="0" w:type="auto"/>
          </w:tcPr>
          <w:p w14:paraId="5BCF0A9A" w14:textId="77777777" w:rsidR="004C09BC" w:rsidRPr="009476C7" w:rsidRDefault="004C09BC" w:rsidP="00685913">
            <w:pPr>
              <w:pStyle w:val="TAC"/>
              <w:keepNext w:val="0"/>
              <w:keepLines w:val="0"/>
              <w:rPr>
                <w:ins w:id="17254" w:author="Lee, Daewon" w:date="2020-11-10T16:17:00Z"/>
                <w:lang w:eastAsia="zh-CN"/>
              </w:rPr>
            </w:pPr>
          </w:p>
        </w:tc>
        <w:tc>
          <w:tcPr>
            <w:tcW w:w="0" w:type="auto"/>
          </w:tcPr>
          <w:p w14:paraId="30D692DC" w14:textId="77777777" w:rsidR="004C09BC" w:rsidRPr="009476C7" w:rsidRDefault="004C09BC" w:rsidP="00685913">
            <w:pPr>
              <w:pStyle w:val="TAC"/>
              <w:keepNext w:val="0"/>
              <w:keepLines w:val="0"/>
              <w:rPr>
                <w:ins w:id="17255" w:author="Lee, Daewon" w:date="2020-11-10T16:17:00Z"/>
                <w:lang w:eastAsia="zh-CN"/>
              </w:rPr>
            </w:pPr>
          </w:p>
        </w:tc>
        <w:tc>
          <w:tcPr>
            <w:tcW w:w="0" w:type="auto"/>
          </w:tcPr>
          <w:p w14:paraId="32CCBE64" w14:textId="77777777" w:rsidR="004C09BC" w:rsidRPr="009476C7" w:rsidRDefault="004C09BC" w:rsidP="00685913">
            <w:pPr>
              <w:pStyle w:val="TAC"/>
              <w:keepNext w:val="0"/>
              <w:keepLines w:val="0"/>
              <w:rPr>
                <w:ins w:id="17256" w:author="Lee, Daewon" w:date="2020-11-10T16:17:00Z"/>
                <w:lang w:eastAsia="zh-CN"/>
              </w:rPr>
            </w:pPr>
          </w:p>
        </w:tc>
        <w:tc>
          <w:tcPr>
            <w:tcW w:w="0" w:type="auto"/>
          </w:tcPr>
          <w:p w14:paraId="73B0CC34" w14:textId="77777777" w:rsidR="004C09BC" w:rsidRPr="009476C7" w:rsidRDefault="004C09BC" w:rsidP="00685913">
            <w:pPr>
              <w:pStyle w:val="TAC"/>
              <w:keepNext w:val="0"/>
              <w:keepLines w:val="0"/>
              <w:rPr>
                <w:ins w:id="17257" w:author="Lee, Daewon" w:date="2020-11-10T16:17:00Z"/>
                <w:lang w:eastAsia="zh-CN"/>
              </w:rPr>
            </w:pPr>
          </w:p>
        </w:tc>
      </w:tr>
      <w:tr w:rsidR="004C09BC" w:rsidRPr="009476C7" w14:paraId="47DB5A08" w14:textId="77777777" w:rsidTr="00685913">
        <w:trPr>
          <w:trHeight w:val="45"/>
          <w:jc w:val="center"/>
          <w:ins w:id="17258" w:author="Lee, Daewon" w:date="2020-11-10T16:17:00Z"/>
        </w:trPr>
        <w:tc>
          <w:tcPr>
            <w:tcW w:w="0" w:type="auto"/>
            <w:vMerge/>
            <w:vAlign w:val="center"/>
            <w:hideMark/>
          </w:tcPr>
          <w:p w14:paraId="18BC0F00" w14:textId="77777777" w:rsidR="004C09BC" w:rsidRPr="009476C7" w:rsidRDefault="004C09BC" w:rsidP="00685913">
            <w:pPr>
              <w:pStyle w:val="TAC"/>
              <w:keepNext w:val="0"/>
              <w:keepLines w:val="0"/>
              <w:rPr>
                <w:ins w:id="17259" w:author="Lee, Daewon" w:date="2020-11-10T16:17:00Z"/>
                <w:lang w:eastAsia="zh-CN"/>
              </w:rPr>
            </w:pPr>
          </w:p>
        </w:tc>
        <w:tc>
          <w:tcPr>
            <w:tcW w:w="0" w:type="auto"/>
            <w:vAlign w:val="center"/>
            <w:hideMark/>
          </w:tcPr>
          <w:p w14:paraId="01984520" w14:textId="77777777" w:rsidR="004C09BC" w:rsidRPr="009476C7" w:rsidRDefault="004C09BC" w:rsidP="00685913">
            <w:pPr>
              <w:pStyle w:val="TAC"/>
              <w:keepNext w:val="0"/>
              <w:keepLines w:val="0"/>
              <w:rPr>
                <w:ins w:id="17260" w:author="Lee, Daewon" w:date="2020-11-10T16:17:00Z"/>
                <w:lang w:eastAsia="zh-CN"/>
              </w:rPr>
            </w:pPr>
            <w:ins w:id="17261" w:author="Lee, Daewon" w:date="2020-11-10T16:17:00Z">
              <w:r w:rsidRPr="009476C7">
                <w:rPr>
                  <w:lang w:eastAsia="zh-CN"/>
                </w:rPr>
                <w:t>CDL-D, 20ns</w:t>
              </w:r>
            </w:ins>
          </w:p>
        </w:tc>
        <w:tc>
          <w:tcPr>
            <w:tcW w:w="0" w:type="auto"/>
          </w:tcPr>
          <w:p w14:paraId="49A09319" w14:textId="77777777" w:rsidR="004C09BC" w:rsidRPr="009476C7" w:rsidRDefault="004C09BC" w:rsidP="00685913">
            <w:pPr>
              <w:pStyle w:val="TAC"/>
              <w:keepNext w:val="0"/>
              <w:keepLines w:val="0"/>
              <w:rPr>
                <w:ins w:id="17262" w:author="Lee, Daewon" w:date="2020-11-10T16:17:00Z"/>
                <w:lang w:eastAsia="zh-CN"/>
              </w:rPr>
            </w:pPr>
          </w:p>
        </w:tc>
        <w:tc>
          <w:tcPr>
            <w:tcW w:w="0" w:type="auto"/>
          </w:tcPr>
          <w:p w14:paraId="303801F2" w14:textId="77777777" w:rsidR="004C09BC" w:rsidRPr="009476C7" w:rsidRDefault="004C09BC" w:rsidP="00685913">
            <w:pPr>
              <w:pStyle w:val="TAC"/>
              <w:keepNext w:val="0"/>
              <w:keepLines w:val="0"/>
              <w:rPr>
                <w:ins w:id="17263" w:author="Lee, Daewon" w:date="2020-11-10T16:17:00Z"/>
                <w:lang w:eastAsia="zh-CN"/>
              </w:rPr>
            </w:pPr>
          </w:p>
        </w:tc>
        <w:tc>
          <w:tcPr>
            <w:tcW w:w="0" w:type="auto"/>
          </w:tcPr>
          <w:p w14:paraId="6FAF7A60" w14:textId="77777777" w:rsidR="004C09BC" w:rsidRPr="009476C7" w:rsidRDefault="004C09BC" w:rsidP="00685913">
            <w:pPr>
              <w:pStyle w:val="TAC"/>
              <w:keepNext w:val="0"/>
              <w:keepLines w:val="0"/>
              <w:rPr>
                <w:ins w:id="17264" w:author="Lee, Daewon" w:date="2020-11-10T16:17:00Z"/>
                <w:lang w:eastAsia="zh-CN"/>
              </w:rPr>
            </w:pPr>
          </w:p>
        </w:tc>
        <w:tc>
          <w:tcPr>
            <w:tcW w:w="0" w:type="auto"/>
          </w:tcPr>
          <w:p w14:paraId="39F6B06F" w14:textId="77777777" w:rsidR="004C09BC" w:rsidRPr="009476C7" w:rsidRDefault="004C09BC" w:rsidP="00685913">
            <w:pPr>
              <w:pStyle w:val="TAC"/>
              <w:keepNext w:val="0"/>
              <w:keepLines w:val="0"/>
              <w:rPr>
                <w:ins w:id="17265" w:author="Lee, Daewon" w:date="2020-11-10T16:17:00Z"/>
                <w:lang w:eastAsia="zh-CN"/>
              </w:rPr>
            </w:pPr>
          </w:p>
        </w:tc>
      </w:tr>
      <w:tr w:rsidR="004C09BC" w:rsidRPr="009476C7" w14:paraId="4F7F8B76" w14:textId="77777777" w:rsidTr="00685913">
        <w:trPr>
          <w:trHeight w:val="45"/>
          <w:jc w:val="center"/>
          <w:ins w:id="17266" w:author="Lee, Daewon" w:date="2020-11-10T16:17:00Z"/>
        </w:trPr>
        <w:tc>
          <w:tcPr>
            <w:tcW w:w="0" w:type="auto"/>
            <w:vMerge/>
            <w:vAlign w:val="center"/>
            <w:hideMark/>
          </w:tcPr>
          <w:p w14:paraId="4519B83A" w14:textId="77777777" w:rsidR="004C09BC" w:rsidRPr="009476C7" w:rsidRDefault="004C09BC" w:rsidP="00685913">
            <w:pPr>
              <w:pStyle w:val="TAC"/>
              <w:keepNext w:val="0"/>
              <w:keepLines w:val="0"/>
              <w:rPr>
                <w:ins w:id="17267" w:author="Lee, Daewon" w:date="2020-11-10T16:17:00Z"/>
                <w:lang w:eastAsia="zh-CN"/>
              </w:rPr>
            </w:pPr>
          </w:p>
        </w:tc>
        <w:tc>
          <w:tcPr>
            <w:tcW w:w="0" w:type="auto"/>
            <w:vAlign w:val="center"/>
            <w:hideMark/>
          </w:tcPr>
          <w:p w14:paraId="06BD6250" w14:textId="77777777" w:rsidR="004C09BC" w:rsidRPr="009476C7" w:rsidRDefault="004C09BC" w:rsidP="00685913">
            <w:pPr>
              <w:pStyle w:val="TAC"/>
              <w:keepNext w:val="0"/>
              <w:keepLines w:val="0"/>
              <w:rPr>
                <w:ins w:id="17268" w:author="Lee, Daewon" w:date="2020-11-10T16:17:00Z"/>
                <w:lang w:eastAsia="zh-CN"/>
              </w:rPr>
            </w:pPr>
            <w:ins w:id="17269" w:author="Lee, Daewon" w:date="2020-11-10T16:17:00Z">
              <w:r w:rsidRPr="009476C7">
                <w:rPr>
                  <w:lang w:eastAsia="zh-CN"/>
                </w:rPr>
                <w:t>CDL-D, 30ns</w:t>
              </w:r>
            </w:ins>
          </w:p>
        </w:tc>
        <w:tc>
          <w:tcPr>
            <w:tcW w:w="0" w:type="auto"/>
          </w:tcPr>
          <w:p w14:paraId="2A71575A" w14:textId="77777777" w:rsidR="004C09BC" w:rsidRPr="009476C7" w:rsidRDefault="004C09BC" w:rsidP="00685913">
            <w:pPr>
              <w:pStyle w:val="TAC"/>
              <w:keepNext w:val="0"/>
              <w:keepLines w:val="0"/>
              <w:rPr>
                <w:ins w:id="17270" w:author="Lee, Daewon" w:date="2020-11-10T16:17:00Z"/>
                <w:lang w:eastAsia="zh-CN"/>
              </w:rPr>
            </w:pPr>
          </w:p>
        </w:tc>
        <w:tc>
          <w:tcPr>
            <w:tcW w:w="0" w:type="auto"/>
          </w:tcPr>
          <w:p w14:paraId="5930EBB0" w14:textId="77777777" w:rsidR="004C09BC" w:rsidRPr="009476C7" w:rsidRDefault="004C09BC" w:rsidP="00685913">
            <w:pPr>
              <w:pStyle w:val="TAC"/>
              <w:keepNext w:val="0"/>
              <w:keepLines w:val="0"/>
              <w:rPr>
                <w:ins w:id="17271" w:author="Lee, Daewon" w:date="2020-11-10T16:17:00Z"/>
                <w:lang w:eastAsia="zh-CN"/>
              </w:rPr>
            </w:pPr>
          </w:p>
        </w:tc>
        <w:tc>
          <w:tcPr>
            <w:tcW w:w="0" w:type="auto"/>
          </w:tcPr>
          <w:p w14:paraId="44CEB087" w14:textId="77777777" w:rsidR="004C09BC" w:rsidRPr="009476C7" w:rsidRDefault="004C09BC" w:rsidP="00685913">
            <w:pPr>
              <w:pStyle w:val="TAC"/>
              <w:keepNext w:val="0"/>
              <w:keepLines w:val="0"/>
              <w:rPr>
                <w:ins w:id="17272" w:author="Lee, Daewon" w:date="2020-11-10T16:17:00Z"/>
                <w:lang w:eastAsia="zh-CN"/>
              </w:rPr>
            </w:pPr>
          </w:p>
        </w:tc>
        <w:tc>
          <w:tcPr>
            <w:tcW w:w="0" w:type="auto"/>
          </w:tcPr>
          <w:p w14:paraId="485712F8" w14:textId="77777777" w:rsidR="004C09BC" w:rsidRPr="009476C7" w:rsidRDefault="004C09BC" w:rsidP="00685913">
            <w:pPr>
              <w:pStyle w:val="TAC"/>
              <w:keepNext w:val="0"/>
              <w:keepLines w:val="0"/>
              <w:rPr>
                <w:ins w:id="17273" w:author="Lee, Daewon" w:date="2020-11-10T16:17:00Z"/>
                <w:lang w:eastAsia="zh-CN"/>
              </w:rPr>
            </w:pPr>
          </w:p>
        </w:tc>
      </w:tr>
      <w:tr w:rsidR="004C09BC" w:rsidRPr="009476C7" w14:paraId="1CF7E5AA" w14:textId="77777777" w:rsidTr="00685913">
        <w:trPr>
          <w:trHeight w:val="45"/>
          <w:jc w:val="center"/>
          <w:ins w:id="17274" w:author="Lee, Daewon" w:date="2020-11-10T16:17:00Z"/>
        </w:trPr>
        <w:tc>
          <w:tcPr>
            <w:tcW w:w="0" w:type="auto"/>
            <w:vMerge/>
            <w:vAlign w:val="center"/>
            <w:hideMark/>
          </w:tcPr>
          <w:p w14:paraId="6B15FFC3" w14:textId="77777777" w:rsidR="004C09BC" w:rsidRPr="009476C7" w:rsidRDefault="004C09BC" w:rsidP="00685913">
            <w:pPr>
              <w:spacing w:after="0"/>
              <w:rPr>
                <w:ins w:id="17275"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9476C7" w:rsidRDefault="004C09BC" w:rsidP="00685913">
            <w:pPr>
              <w:pStyle w:val="TAL"/>
              <w:keepNext w:val="0"/>
              <w:keepLines w:val="0"/>
              <w:spacing w:line="276" w:lineRule="auto"/>
              <w:rPr>
                <w:ins w:id="17276" w:author="Lee, Daewon" w:date="2020-11-10T16:17:00Z"/>
                <w:rFonts w:eastAsia="Yu Mincho"/>
                <w:lang w:eastAsia="zh-CN"/>
              </w:rPr>
            </w:pPr>
            <w:ins w:id="17277" w:author="Lee, Daewon" w:date="2020-11-10T16:17:00Z">
              <w:r w:rsidRPr="009476C7">
                <w:rPr>
                  <w:rFonts w:eastAsia="Yu Mincho"/>
                  <w:lang w:eastAsia="zh-CN"/>
                </w:rPr>
                <w:t xml:space="preserve">Additional report/notes: </w:t>
              </w:r>
            </w:ins>
          </w:p>
          <w:p w14:paraId="4DB46294" w14:textId="77777777" w:rsidR="004C09BC" w:rsidRPr="009476C7" w:rsidRDefault="004C09BC" w:rsidP="00685913">
            <w:pPr>
              <w:pStyle w:val="TAL"/>
              <w:keepNext w:val="0"/>
              <w:keepLines w:val="0"/>
              <w:spacing w:line="276" w:lineRule="auto"/>
              <w:rPr>
                <w:ins w:id="17278" w:author="Lee, Daewon" w:date="2020-11-10T16:17:00Z"/>
                <w:rFonts w:eastAsia="Yu Mincho"/>
                <w:lang w:eastAsia="zh-CN"/>
              </w:rPr>
            </w:pPr>
            <w:ins w:id="17279" w:author="Lee, Daewon" w:date="2020-11-10T16:17:00Z">
              <w:r w:rsidRPr="009476C7">
                <w:rPr>
                  <w:rFonts w:eastAsia="Yu Mincho"/>
                  <w:lang w:eastAsia="zh-CN"/>
                </w:rPr>
                <w:t>frequency offset: 10ppm</w:t>
              </w:r>
            </w:ins>
          </w:p>
          <w:p w14:paraId="1C3694A5" w14:textId="77777777" w:rsidR="004C09BC" w:rsidRPr="009476C7" w:rsidRDefault="004C09BC" w:rsidP="00685913">
            <w:pPr>
              <w:pStyle w:val="TAL"/>
              <w:keepNext w:val="0"/>
              <w:keepLines w:val="0"/>
              <w:spacing w:line="276" w:lineRule="auto"/>
              <w:rPr>
                <w:ins w:id="17280" w:author="Lee, Daewon" w:date="2020-11-10T16:17:00Z"/>
                <w:lang w:eastAsia="zh-CN"/>
              </w:rPr>
            </w:pPr>
            <w:ins w:id="17281" w:author="Lee, Daewon" w:date="2020-11-10T16:17:00Z">
              <w:r w:rsidRPr="009476C7">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9476C7" w:rsidRDefault="004C09BC" w:rsidP="00685913">
            <w:pPr>
              <w:pStyle w:val="TAL"/>
              <w:keepNext w:val="0"/>
              <w:keepLines w:val="0"/>
              <w:spacing w:line="276" w:lineRule="auto"/>
              <w:rPr>
                <w:ins w:id="17282" w:author="Lee, Daewon" w:date="2020-11-10T16:17:00Z"/>
                <w:lang w:eastAsia="zh-CN"/>
              </w:rPr>
            </w:pPr>
            <w:ins w:id="17283" w:author="Lee, Daewon" w:date="2020-11-10T16:17:00Z">
              <w:r w:rsidRPr="009476C7">
                <w:rPr>
                  <w:lang w:eastAsia="zh-CN"/>
                </w:rPr>
                <w:t>antenna configuration for CDL model: N/A</w:t>
              </w:r>
            </w:ins>
          </w:p>
          <w:p w14:paraId="66184F7C" w14:textId="77777777" w:rsidR="004C09BC" w:rsidRPr="009476C7" w:rsidRDefault="004C09BC" w:rsidP="00685913">
            <w:pPr>
              <w:pStyle w:val="TAL"/>
              <w:keepNext w:val="0"/>
              <w:keepLines w:val="0"/>
              <w:spacing w:line="276" w:lineRule="auto"/>
              <w:rPr>
                <w:ins w:id="17284" w:author="Lee, Daewon" w:date="2020-11-10T16:17:00Z"/>
                <w:lang w:eastAsia="zh-CN"/>
              </w:rPr>
            </w:pPr>
            <w:ins w:id="17285" w:author="Lee, Daewon" w:date="2020-11-10T16:17:00Z">
              <w:r w:rsidRPr="009476C7">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9476C7" w:rsidRDefault="004C09BC" w:rsidP="00685913">
            <w:pPr>
              <w:pStyle w:val="TAL"/>
              <w:keepNext w:val="0"/>
              <w:keepLines w:val="0"/>
              <w:spacing w:line="276" w:lineRule="auto"/>
              <w:rPr>
                <w:ins w:id="17286" w:author="Lee, Daewon" w:date="2020-11-10T16:17:00Z"/>
                <w:lang w:eastAsia="zh-CN"/>
              </w:rPr>
            </w:pPr>
            <w:ins w:id="17287" w:author="Lee, Daewon" w:date="2020-11-10T16:17:00Z">
              <w:r w:rsidRPr="009476C7">
                <w:rPr>
                  <w:lang w:eastAsia="zh-CN"/>
                </w:rPr>
                <w:t>false alarm rate: 1%</w:t>
              </w:r>
            </w:ins>
          </w:p>
          <w:p w14:paraId="32221068" w14:textId="77777777" w:rsidR="004C09BC" w:rsidRPr="009476C7" w:rsidRDefault="004C09BC" w:rsidP="00685913">
            <w:pPr>
              <w:pStyle w:val="TAL"/>
              <w:keepNext w:val="0"/>
              <w:keepLines w:val="0"/>
              <w:spacing w:line="276" w:lineRule="auto"/>
              <w:rPr>
                <w:ins w:id="17288" w:author="Lee, Daewon" w:date="2020-11-10T16:17:00Z"/>
                <w:lang w:eastAsia="zh-CN"/>
              </w:rPr>
            </w:pPr>
            <w:ins w:id="17289" w:author="Lee, Daewon" w:date="2020-11-10T16:17:00Z">
              <w:r w:rsidRPr="009476C7">
                <w:rPr>
                  <w:lang w:eastAsia="zh-CN"/>
                </w:rPr>
                <w:t xml:space="preserve">criteria for PSS detection success: Correct cell ID and frequency offset estimate error is less than SCS/4. </w:t>
              </w:r>
            </w:ins>
          </w:p>
          <w:p w14:paraId="5FDC2EAF" w14:textId="77777777" w:rsidR="004C09BC" w:rsidRPr="009476C7" w:rsidRDefault="004C09BC" w:rsidP="00685913">
            <w:pPr>
              <w:pStyle w:val="TAL"/>
              <w:keepNext w:val="0"/>
              <w:keepLines w:val="0"/>
              <w:spacing w:line="276" w:lineRule="auto"/>
              <w:rPr>
                <w:ins w:id="17290" w:author="Lee, Daewon" w:date="2020-11-10T16:17:00Z"/>
                <w:lang w:eastAsia="zh-CN"/>
              </w:rPr>
            </w:pPr>
            <w:ins w:id="17291" w:author="Lee, Daewon" w:date="2020-11-10T16:17:00Z">
              <w:r w:rsidRPr="009476C7">
                <w:rPr>
                  <w:lang w:eastAsia="zh-CN"/>
                </w:rPr>
                <w:t>Simulation duration: 5000 SS/PBCH blocks</w:t>
              </w:r>
            </w:ins>
          </w:p>
        </w:tc>
      </w:tr>
    </w:tbl>
    <w:p w14:paraId="6D32686C" w14:textId="77777777" w:rsidR="004C09BC" w:rsidRPr="009476C7" w:rsidRDefault="004C09BC" w:rsidP="004C09BC">
      <w:pPr>
        <w:rPr>
          <w:ins w:id="17292" w:author="Lee, Daewon" w:date="2020-11-10T16:17:00Z"/>
          <w:rFonts w:ascii="Calibri" w:eastAsia="Malgun Gothic" w:hAnsi="Calibri" w:cstheme="minorBidi"/>
          <w:sz w:val="22"/>
          <w:szCs w:val="22"/>
          <w:lang w:eastAsia="zh-CN"/>
        </w:rPr>
      </w:pPr>
    </w:p>
    <w:p w14:paraId="41DCE3E1" w14:textId="77777777" w:rsidR="004C09BC" w:rsidRPr="009476C7" w:rsidRDefault="004C09BC" w:rsidP="004C09BC">
      <w:pPr>
        <w:pStyle w:val="TH"/>
        <w:rPr>
          <w:ins w:id="17293" w:author="Lee, Daewon" w:date="2020-11-10T16:17:00Z"/>
          <w:rFonts w:eastAsiaTheme="minorEastAsia"/>
          <w:lang w:eastAsia="ko-KR"/>
        </w:rPr>
      </w:pPr>
      <w:bookmarkStart w:id="17294" w:name="_Ref53490866"/>
      <w:ins w:id="17295" w:author="Lee, Daewon" w:date="2020-11-10T16:17:00Z">
        <w:r w:rsidRPr="009476C7">
          <w:t>Table</w:t>
        </w:r>
        <w:bookmarkEnd w:id="17294"/>
        <w:r w:rsidRPr="009476C7">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rsidRPr="009476C7" w14:paraId="2027B238" w14:textId="77777777" w:rsidTr="00685913">
        <w:trPr>
          <w:trHeight w:val="118"/>
          <w:jc w:val="center"/>
          <w:ins w:id="17296" w:author="Lee, Daewon" w:date="2020-11-10T16:17:00Z"/>
        </w:trPr>
        <w:tc>
          <w:tcPr>
            <w:tcW w:w="800" w:type="dxa"/>
            <w:hideMark/>
          </w:tcPr>
          <w:p w14:paraId="521F1743" w14:textId="77777777" w:rsidR="004C09BC" w:rsidRPr="009476C7" w:rsidRDefault="004C09BC" w:rsidP="00685913">
            <w:pPr>
              <w:pStyle w:val="TAC"/>
              <w:keepNext w:val="0"/>
              <w:keepLines w:val="0"/>
              <w:rPr>
                <w:ins w:id="17297" w:author="Lee, Daewon" w:date="2020-11-10T16:17:00Z"/>
                <w:lang w:eastAsia="zh-CN"/>
              </w:rPr>
            </w:pPr>
            <w:ins w:id="17298" w:author="Lee, Daewon" w:date="2020-11-10T16:17:00Z">
              <w:r w:rsidRPr="009476C7">
                <w:rPr>
                  <w:lang w:eastAsia="zh-CN"/>
                </w:rPr>
                <w:t>Tdoc /</w:t>
              </w:r>
            </w:ins>
          </w:p>
          <w:p w14:paraId="0DCC4E18" w14:textId="77777777" w:rsidR="004C09BC" w:rsidRPr="009476C7" w:rsidRDefault="004C09BC" w:rsidP="00685913">
            <w:pPr>
              <w:pStyle w:val="TAC"/>
              <w:keepNext w:val="0"/>
              <w:keepLines w:val="0"/>
              <w:rPr>
                <w:ins w:id="17299" w:author="Lee, Daewon" w:date="2020-11-10T16:17:00Z"/>
                <w:lang w:eastAsia="zh-CN"/>
              </w:rPr>
            </w:pPr>
            <w:ins w:id="17300" w:author="Lee, Daewon" w:date="2020-11-10T16:17:00Z">
              <w:r w:rsidRPr="009476C7">
                <w:rPr>
                  <w:lang w:eastAsia="zh-CN"/>
                </w:rPr>
                <w:t>Source</w:t>
              </w:r>
            </w:ins>
          </w:p>
        </w:tc>
        <w:tc>
          <w:tcPr>
            <w:tcW w:w="2085" w:type="dxa"/>
            <w:vAlign w:val="center"/>
            <w:hideMark/>
          </w:tcPr>
          <w:p w14:paraId="71DC9FA5" w14:textId="77777777" w:rsidR="004C09BC" w:rsidRPr="009476C7" w:rsidRDefault="004C09BC" w:rsidP="00685913">
            <w:pPr>
              <w:pStyle w:val="TAC"/>
              <w:keepNext w:val="0"/>
              <w:keepLines w:val="0"/>
              <w:rPr>
                <w:ins w:id="17301" w:author="Lee, Daewon" w:date="2020-11-10T16:17:00Z"/>
                <w:lang w:eastAsia="zh-CN"/>
              </w:rPr>
            </w:pPr>
            <w:ins w:id="17302" w:author="Lee, Daewon" w:date="2020-11-10T16:17:00Z">
              <w:r w:rsidRPr="009476C7">
                <w:rPr>
                  <w:lang w:eastAsia="zh-CN"/>
                </w:rPr>
                <w:t>Channel</w:t>
              </w:r>
            </w:ins>
          </w:p>
        </w:tc>
        <w:tc>
          <w:tcPr>
            <w:tcW w:w="1446" w:type="dxa"/>
            <w:vAlign w:val="center"/>
            <w:hideMark/>
          </w:tcPr>
          <w:p w14:paraId="37E56E3C" w14:textId="77777777" w:rsidR="004C09BC" w:rsidRPr="009476C7" w:rsidRDefault="004C09BC" w:rsidP="00685913">
            <w:pPr>
              <w:pStyle w:val="TAC"/>
              <w:keepNext w:val="0"/>
              <w:keepLines w:val="0"/>
              <w:rPr>
                <w:ins w:id="17303" w:author="Lee, Daewon" w:date="2020-11-10T16:17:00Z"/>
                <w:lang w:eastAsia="zh-CN"/>
              </w:rPr>
            </w:pPr>
            <w:ins w:id="17304" w:author="Lee, Daewon" w:date="2020-11-10T16:17:00Z">
              <w:r w:rsidRPr="009476C7">
                <w:rPr>
                  <w:lang w:eastAsia="zh-CN"/>
                </w:rPr>
                <w:t>120KHz</w:t>
              </w:r>
            </w:ins>
          </w:p>
        </w:tc>
        <w:tc>
          <w:tcPr>
            <w:tcW w:w="1447" w:type="dxa"/>
            <w:vAlign w:val="center"/>
            <w:hideMark/>
          </w:tcPr>
          <w:p w14:paraId="77C2BFD9" w14:textId="77777777" w:rsidR="004C09BC" w:rsidRPr="009476C7" w:rsidRDefault="004C09BC" w:rsidP="00685913">
            <w:pPr>
              <w:pStyle w:val="TAC"/>
              <w:keepNext w:val="0"/>
              <w:keepLines w:val="0"/>
              <w:rPr>
                <w:ins w:id="17305" w:author="Lee, Daewon" w:date="2020-11-10T16:17:00Z"/>
                <w:lang w:eastAsia="zh-CN"/>
              </w:rPr>
            </w:pPr>
            <w:ins w:id="17306" w:author="Lee, Daewon" w:date="2020-11-10T16:17:00Z">
              <w:r w:rsidRPr="009476C7">
                <w:rPr>
                  <w:lang w:eastAsia="zh-CN"/>
                </w:rPr>
                <w:t>240KHz</w:t>
              </w:r>
            </w:ins>
          </w:p>
        </w:tc>
        <w:tc>
          <w:tcPr>
            <w:tcW w:w="1447" w:type="dxa"/>
            <w:vAlign w:val="center"/>
            <w:hideMark/>
          </w:tcPr>
          <w:p w14:paraId="0546CFB0" w14:textId="77777777" w:rsidR="004C09BC" w:rsidRPr="009476C7" w:rsidRDefault="004C09BC" w:rsidP="00685913">
            <w:pPr>
              <w:pStyle w:val="TAC"/>
              <w:keepNext w:val="0"/>
              <w:keepLines w:val="0"/>
              <w:rPr>
                <w:ins w:id="17307" w:author="Lee, Daewon" w:date="2020-11-10T16:17:00Z"/>
                <w:lang w:eastAsia="zh-CN"/>
              </w:rPr>
            </w:pPr>
            <w:ins w:id="17308" w:author="Lee, Daewon" w:date="2020-11-10T16:17:00Z">
              <w:r w:rsidRPr="009476C7">
                <w:rPr>
                  <w:lang w:eastAsia="zh-CN"/>
                </w:rPr>
                <w:t>480KHz</w:t>
              </w:r>
            </w:ins>
          </w:p>
        </w:tc>
        <w:tc>
          <w:tcPr>
            <w:tcW w:w="1423" w:type="dxa"/>
            <w:vAlign w:val="center"/>
            <w:hideMark/>
          </w:tcPr>
          <w:p w14:paraId="089A3D20" w14:textId="77777777" w:rsidR="004C09BC" w:rsidRPr="009476C7" w:rsidRDefault="004C09BC" w:rsidP="00685913">
            <w:pPr>
              <w:pStyle w:val="TAC"/>
              <w:keepNext w:val="0"/>
              <w:keepLines w:val="0"/>
              <w:rPr>
                <w:ins w:id="17309" w:author="Lee, Daewon" w:date="2020-11-10T16:17:00Z"/>
                <w:lang w:eastAsia="zh-CN"/>
              </w:rPr>
            </w:pPr>
            <w:ins w:id="17310" w:author="Lee, Daewon" w:date="2020-11-10T16:17:00Z">
              <w:r w:rsidRPr="009476C7">
                <w:rPr>
                  <w:lang w:eastAsia="zh-CN"/>
                </w:rPr>
                <w:t>960KHz</w:t>
              </w:r>
            </w:ins>
          </w:p>
        </w:tc>
      </w:tr>
      <w:tr w:rsidR="004C09BC" w:rsidRPr="009476C7" w14:paraId="77E7E83F" w14:textId="77777777" w:rsidTr="00685913">
        <w:trPr>
          <w:trHeight w:val="45"/>
          <w:jc w:val="center"/>
          <w:ins w:id="17311" w:author="Lee, Daewon" w:date="2020-11-10T16:17:00Z"/>
        </w:trPr>
        <w:tc>
          <w:tcPr>
            <w:tcW w:w="800" w:type="dxa"/>
            <w:vMerge w:val="restart"/>
            <w:textDirection w:val="btLr"/>
            <w:hideMark/>
          </w:tcPr>
          <w:p w14:paraId="2DECCDA9" w14:textId="77777777" w:rsidR="004C09BC" w:rsidRPr="009476C7" w:rsidRDefault="004C09BC" w:rsidP="00685913">
            <w:pPr>
              <w:pStyle w:val="TAC"/>
              <w:keepNext w:val="0"/>
              <w:keepLines w:val="0"/>
              <w:rPr>
                <w:ins w:id="17312" w:author="Lee, Daewon" w:date="2020-11-10T16:17:00Z"/>
                <w:lang w:eastAsia="zh-CN"/>
              </w:rPr>
            </w:pPr>
            <w:ins w:id="17313" w:author="Lee, Daewon" w:date="2020-11-10T16:17:00Z">
              <w:r w:rsidRPr="009476C7">
                <w:rPr>
                  <w:lang w:eastAsia="zh-CN"/>
                </w:rPr>
                <w:t>R1-2007984 / Source 1</w:t>
              </w:r>
            </w:ins>
          </w:p>
        </w:tc>
        <w:tc>
          <w:tcPr>
            <w:tcW w:w="2085" w:type="dxa"/>
            <w:vAlign w:val="center"/>
            <w:hideMark/>
          </w:tcPr>
          <w:p w14:paraId="709A9286" w14:textId="77777777" w:rsidR="004C09BC" w:rsidRPr="009476C7" w:rsidRDefault="004C09BC" w:rsidP="00685913">
            <w:pPr>
              <w:pStyle w:val="TAC"/>
              <w:keepNext w:val="0"/>
              <w:keepLines w:val="0"/>
              <w:rPr>
                <w:ins w:id="17314" w:author="Lee, Daewon" w:date="2020-11-10T16:17:00Z"/>
                <w:lang w:eastAsia="zh-CN"/>
              </w:rPr>
            </w:pPr>
            <w:ins w:id="17315" w:author="Lee, Daewon" w:date="2020-11-10T16:17:00Z">
              <w:r w:rsidRPr="009476C7">
                <w:rPr>
                  <w:lang w:eastAsia="zh-CN"/>
                </w:rPr>
                <w:t>TDL-A, 5ns</w:t>
              </w:r>
            </w:ins>
          </w:p>
        </w:tc>
        <w:tc>
          <w:tcPr>
            <w:tcW w:w="1446" w:type="dxa"/>
            <w:hideMark/>
          </w:tcPr>
          <w:p w14:paraId="74F41F7B" w14:textId="77777777" w:rsidR="004C09BC" w:rsidRPr="009476C7" w:rsidRDefault="004C09BC" w:rsidP="00685913">
            <w:pPr>
              <w:pStyle w:val="TAC"/>
              <w:keepNext w:val="0"/>
              <w:keepLines w:val="0"/>
              <w:rPr>
                <w:ins w:id="17316" w:author="Lee, Daewon" w:date="2020-11-10T16:17:00Z"/>
                <w:lang w:eastAsia="zh-CN"/>
              </w:rPr>
            </w:pPr>
            <w:ins w:id="17317" w:author="Lee, Daewon" w:date="2020-11-10T16:17:00Z">
              <w:r w:rsidRPr="009476C7">
                <w:rPr>
                  <w:lang w:eastAsia="zh-CN"/>
                </w:rPr>
                <w:t>-5.0</w:t>
              </w:r>
            </w:ins>
          </w:p>
        </w:tc>
        <w:tc>
          <w:tcPr>
            <w:tcW w:w="1447" w:type="dxa"/>
            <w:hideMark/>
          </w:tcPr>
          <w:p w14:paraId="546894D0" w14:textId="77777777" w:rsidR="004C09BC" w:rsidRPr="009476C7" w:rsidRDefault="004C09BC" w:rsidP="00685913">
            <w:pPr>
              <w:pStyle w:val="TAC"/>
              <w:keepNext w:val="0"/>
              <w:keepLines w:val="0"/>
              <w:rPr>
                <w:ins w:id="17318" w:author="Lee, Daewon" w:date="2020-11-10T16:17:00Z"/>
                <w:lang w:eastAsia="zh-CN"/>
              </w:rPr>
            </w:pPr>
            <w:ins w:id="17319" w:author="Lee, Daewon" w:date="2020-11-10T16:17:00Z">
              <w:r w:rsidRPr="009476C7">
                <w:rPr>
                  <w:lang w:eastAsia="zh-CN"/>
                </w:rPr>
                <w:t>-5.3</w:t>
              </w:r>
            </w:ins>
          </w:p>
        </w:tc>
        <w:tc>
          <w:tcPr>
            <w:tcW w:w="1447" w:type="dxa"/>
            <w:hideMark/>
          </w:tcPr>
          <w:p w14:paraId="4B21D564" w14:textId="77777777" w:rsidR="004C09BC" w:rsidRPr="009476C7" w:rsidRDefault="004C09BC" w:rsidP="00685913">
            <w:pPr>
              <w:pStyle w:val="TAC"/>
              <w:keepNext w:val="0"/>
              <w:keepLines w:val="0"/>
              <w:rPr>
                <w:ins w:id="17320" w:author="Lee, Daewon" w:date="2020-11-10T16:17:00Z"/>
                <w:lang w:eastAsia="zh-CN"/>
              </w:rPr>
            </w:pPr>
            <w:ins w:id="17321" w:author="Lee, Daewon" w:date="2020-11-10T16:17:00Z">
              <w:r w:rsidRPr="009476C7">
                <w:rPr>
                  <w:lang w:eastAsia="zh-CN"/>
                </w:rPr>
                <w:t>-5.2</w:t>
              </w:r>
            </w:ins>
          </w:p>
        </w:tc>
        <w:tc>
          <w:tcPr>
            <w:tcW w:w="1423" w:type="dxa"/>
            <w:hideMark/>
          </w:tcPr>
          <w:p w14:paraId="6C043165" w14:textId="77777777" w:rsidR="004C09BC" w:rsidRPr="009476C7" w:rsidRDefault="004C09BC" w:rsidP="00685913">
            <w:pPr>
              <w:pStyle w:val="TAC"/>
              <w:keepNext w:val="0"/>
              <w:keepLines w:val="0"/>
              <w:rPr>
                <w:ins w:id="17322" w:author="Lee, Daewon" w:date="2020-11-10T16:17:00Z"/>
                <w:lang w:eastAsia="zh-CN"/>
              </w:rPr>
            </w:pPr>
            <w:ins w:id="17323" w:author="Lee, Daewon" w:date="2020-11-10T16:17:00Z">
              <w:r w:rsidRPr="009476C7">
                <w:rPr>
                  <w:lang w:eastAsia="zh-CN"/>
                </w:rPr>
                <w:t>-4.7</w:t>
              </w:r>
            </w:ins>
          </w:p>
        </w:tc>
      </w:tr>
      <w:tr w:rsidR="004C09BC" w:rsidRPr="009476C7" w14:paraId="2C010CFD" w14:textId="77777777" w:rsidTr="00685913">
        <w:trPr>
          <w:trHeight w:val="45"/>
          <w:jc w:val="center"/>
          <w:ins w:id="17324" w:author="Lee, Daewon" w:date="2020-11-10T16:17:00Z"/>
        </w:trPr>
        <w:tc>
          <w:tcPr>
            <w:tcW w:w="800" w:type="dxa"/>
            <w:vMerge/>
            <w:vAlign w:val="center"/>
            <w:hideMark/>
          </w:tcPr>
          <w:p w14:paraId="16C5C322" w14:textId="77777777" w:rsidR="004C09BC" w:rsidRPr="009476C7" w:rsidRDefault="004C09BC" w:rsidP="00685913">
            <w:pPr>
              <w:pStyle w:val="TAC"/>
              <w:keepNext w:val="0"/>
              <w:keepLines w:val="0"/>
              <w:rPr>
                <w:ins w:id="17325" w:author="Lee, Daewon" w:date="2020-11-10T16:17:00Z"/>
                <w:lang w:eastAsia="zh-CN"/>
              </w:rPr>
            </w:pPr>
          </w:p>
        </w:tc>
        <w:tc>
          <w:tcPr>
            <w:tcW w:w="2085" w:type="dxa"/>
            <w:vAlign w:val="center"/>
            <w:hideMark/>
          </w:tcPr>
          <w:p w14:paraId="3BDBA7C6" w14:textId="77777777" w:rsidR="004C09BC" w:rsidRPr="009476C7" w:rsidRDefault="004C09BC" w:rsidP="00685913">
            <w:pPr>
              <w:pStyle w:val="TAC"/>
              <w:keepNext w:val="0"/>
              <w:keepLines w:val="0"/>
              <w:rPr>
                <w:ins w:id="17326" w:author="Lee, Daewon" w:date="2020-11-10T16:17:00Z"/>
                <w:lang w:eastAsia="zh-CN"/>
              </w:rPr>
            </w:pPr>
            <w:ins w:id="17327" w:author="Lee, Daewon" w:date="2020-11-10T16:17:00Z">
              <w:r w:rsidRPr="009476C7">
                <w:rPr>
                  <w:lang w:eastAsia="zh-CN"/>
                </w:rPr>
                <w:t>TDL-A, 10ns</w:t>
              </w:r>
            </w:ins>
          </w:p>
        </w:tc>
        <w:tc>
          <w:tcPr>
            <w:tcW w:w="1446" w:type="dxa"/>
            <w:hideMark/>
          </w:tcPr>
          <w:p w14:paraId="74C02826" w14:textId="77777777" w:rsidR="004C09BC" w:rsidRPr="009476C7" w:rsidRDefault="004C09BC" w:rsidP="00685913">
            <w:pPr>
              <w:pStyle w:val="TAC"/>
              <w:keepNext w:val="0"/>
              <w:keepLines w:val="0"/>
              <w:rPr>
                <w:ins w:id="17328" w:author="Lee, Daewon" w:date="2020-11-10T16:17:00Z"/>
                <w:lang w:eastAsia="zh-CN"/>
              </w:rPr>
            </w:pPr>
            <w:ins w:id="17329" w:author="Lee, Daewon" w:date="2020-11-10T16:17:00Z">
              <w:r w:rsidRPr="009476C7">
                <w:rPr>
                  <w:lang w:eastAsia="zh-CN"/>
                </w:rPr>
                <w:t>-5.3</w:t>
              </w:r>
            </w:ins>
          </w:p>
        </w:tc>
        <w:tc>
          <w:tcPr>
            <w:tcW w:w="1447" w:type="dxa"/>
            <w:hideMark/>
          </w:tcPr>
          <w:p w14:paraId="0AD1361D" w14:textId="77777777" w:rsidR="004C09BC" w:rsidRPr="009476C7" w:rsidRDefault="004C09BC" w:rsidP="00685913">
            <w:pPr>
              <w:pStyle w:val="TAC"/>
              <w:keepNext w:val="0"/>
              <w:keepLines w:val="0"/>
              <w:rPr>
                <w:ins w:id="17330" w:author="Lee, Daewon" w:date="2020-11-10T16:17:00Z"/>
                <w:lang w:eastAsia="zh-CN"/>
              </w:rPr>
            </w:pPr>
            <w:ins w:id="17331" w:author="Lee, Daewon" w:date="2020-11-10T16:17:00Z">
              <w:r w:rsidRPr="009476C7">
                <w:rPr>
                  <w:lang w:eastAsia="zh-CN"/>
                </w:rPr>
                <w:t>-5.3</w:t>
              </w:r>
            </w:ins>
          </w:p>
        </w:tc>
        <w:tc>
          <w:tcPr>
            <w:tcW w:w="1447" w:type="dxa"/>
            <w:hideMark/>
          </w:tcPr>
          <w:p w14:paraId="1715B733" w14:textId="77777777" w:rsidR="004C09BC" w:rsidRPr="009476C7" w:rsidRDefault="004C09BC" w:rsidP="00685913">
            <w:pPr>
              <w:pStyle w:val="TAC"/>
              <w:keepNext w:val="0"/>
              <w:keepLines w:val="0"/>
              <w:rPr>
                <w:ins w:id="17332" w:author="Lee, Daewon" w:date="2020-11-10T16:17:00Z"/>
                <w:lang w:eastAsia="zh-CN"/>
              </w:rPr>
            </w:pPr>
            <w:ins w:id="17333" w:author="Lee, Daewon" w:date="2020-11-10T16:17:00Z">
              <w:r w:rsidRPr="009476C7">
                <w:rPr>
                  <w:lang w:eastAsia="zh-CN"/>
                </w:rPr>
                <w:t>-4.9</w:t>
              </w:r>
            </w:ins>
          </w:p>
        </w:tc>
        <w:tc>
          <w:tcPr>
            <w:tcW w:w="1423" w:type="dxa"/>
            <w:hideMark/>
          </w:tcPr>
          <w:p w14:paraId="3721F000" w14:textId="77777777" w:rsidR="004C09BC" w:rsidRPr="009476C7" w:rsidRDefault="004C09BC" w:rsidP="00685913">
            <w:pPr>
              <w:pStyle w:val="TAC"/>
              <w:keepNext w:val="0"/>
              <w:keepLines w:val="0"/>
              <w:rPr>
                <w:ins w:id="17334" w:author="Lee, Daewon" w:date="2020-11-10T16:17:00Z"/>
                <w:lang w:eastAsia="zh-CN"/>
              </w:rPr>
            </w:pPr>
            <w:ins w:id="17335" w:author="Lee, Daewon" w:date="2020-11-10T16:17:00Z">
              <w:r w:rsidRPr="009476C7">
                <w:rPr>
                  <w:lang w:eastAsia="zh-CN"/>
                </w:rPr>
                <w:t>-4.1</w:t>
              </w:r>
            </w:ins>
          </w:p>
        </w:tc>
      </w:tr>
      <w:tr w:rsidR="004C09BC" w:rsidRPr="009476C7" w14:paraId="7321B3CF" w14:textId="77777777" w:rsidTr="00685913">
        <w:trPr>
          <w:trHeight w:val="45"/>
          <w:jc w:val="center"/>
          <w:ins w:id="17336" w:author="Lee, Daewon" w:date="2020-11-10T16:17:00Z"/>
        </w:trPr>
        <w:tc>
          <w:tcPr>
            <w:tcW w:w="800" w:type="dxa"/>
            <w:vMerge/>
            <w:vAlign w:val="center"/>
            <w:hideMark/>
          </w:tcPr>
          <w:p w14:paraId="3F5C0959" w14:textId="77777777" w:rsidR="004C09BC" w:rsidRPr="009476C7" w:rsidRDefault="004C09BC" w:rsidP="00685913">
            <w:pPr>
              <w:pStyle w:val="TAC"/>
              <w:keepNext w:val="0"/>
              <w:keepLines w:val="0"/>
              <w:rPr>
                <w:ins w:id="17337" w:author="Lee, Daewon" w:date="2020-11-10T16:17:00Z"/>
                <w:lang w:eastAsia="zh-CN"/>
              </w:rPr>
            </w:pPr>
          </w:p>
        </w:tc>
        <w:tc>
          <w:tcPr>
            <w:tcW w:w="2085" w:type="dxa"/>
            <w:vAlign w:val="center"/>
            <w:hideMark/>
          </w:tcPr>
          <w:p w14:paraId="48DF6117" w14:textId="77777777" w:rsidR="004C09BC" w:rsidRPr="009476C7" w:rsidRDefault="004C09BC" w:rsidP="00685913">
            <w:pPr>
              <w:pStyle w:val="TAC"/>
              <w:keepNext w:val="0"/>
              <w:keepLines w:val="0"/>
              <w:rPr>
                <w:ins w:id="17338" w:author="Lee, Daewon" w:date="2020-11-10T16:17:00Z"/>
                <w:lang w:eastAsia="zh-CN"/>
              </w:rPr>
            </w:pPr>
            <w:ins w:id="17339" w:author="Lee, Daewon" w:date="2020-11-10T16:17:00Z">
              <w:r w:rsidRPr="009476C7">
                <w:rPr>
                  <w:lang w:eastAsia="zh-CN"/>
                </w:rPr>
                <w:t>TDL-A, 20ns</w:t>
              </w:r>
            </w:ins>
          </w:p>
        </w:tc>
        <w:tc>
          <w:tcPr>
            <w:tcW w:w="1446" w:type="dxa"/>
            <w:hideMark/>
          </w:tcPr>
          <w:p w14:paraId="3C9C8D51" w14:textId="77777777" w:rsidR="004C09BC" w:rsidRPr="009476C7" w:rsidRDefault="004C09BC" w:rsidP="00685913">
            <w:pPr>
              <w:pStyle w:val="TAC"/>
              <w:keepNext w:val="0"/>
              <w:keepLines w:val="0"/>
              <w:rPr>
                <w:ins w:id="17340" w:author="Lee, Daewon" w:date="2020-11-10T16:17:00Z"/>
                <w:lang w:eastAsia="zh-CN"/>
              </w:rPr>
            </w:pPr>
            <w:ins w:id="17341" w:author="Lee, Daewon" w:date="2020-11-10T16:17:00Z">
              <w:r w:rsidRPr="009476C7">
                <w:rPr>
                  <w:lang w:eastAsia="zh-CN"/>
                </w:rPr>
                <w:t>-5.3</w:t>
              </w:r>
            </w:ins>
          </w:p>
        </w:tc>
        <w:tc>
          <w:tcPr>
            <w:tcW w:w="1447" w:type="dxa"/>
            <w:hideMark/>
          </w:tcPr>
          <w:p w14:paraId="5CE62DB9" w14:textId="77777777" w:rsidR="004C09BC" w:rsidRPr="009476C7" w:rsidRDefault="004C09BC" w:rsidP="00685913">
            <w:pPr>
              <w:pStyle w:val="TAC"/>
              <w:keepNext w:val="0"/>
              <w:keepLines w:val="0"/>
              <w:rPr>
                <w:ins w:id="17342" w:author="Lee, Daewon" w:date="2020-11-10T16:17:00Z"/>
                <w:lang w:eastAsia="zh-CN"/>
              </w:rPr>
            </w:pPr>
            <w:ins w:id="17343" w:author="Lee, Daewon" w:date="2020-11-10T16:17:00Z">
              <w:r w:rsidRPr="009476C7">
                <w:rPr>
                  <w:lang w:eastAsia="zh-CN"/>
                </w:rPr>
                <w:t>-5.0</w:t>
              </w:r>
            </w:ins>
          </w:p>
        </w:tc>
        <w:tc>
          <w:tcPr>
            <w:tcW w:w="1447" w:type="dxa"/>
            <w:hideMark/>
          </w:tcPr>
          <w:p w14:paraId="0574EF1F" w14:textId="77777777" w:rsidR="004C09BC" w:rsidRPr="009476C7" w:rsidRDefault="004C09BC" w:rsidP="00685913">
            <w:pPr>
              <w:pStyle w:val="TAC"/>
              <w:keepNext w:val="0"/>
              <w:keepLines w:val="0"/>
              <w:rPr>
                <w:ins w:id="17344" w:author="Lee, Daewon" w:date="2020-11-10T16:17:00Z"/>
                <w:lang w:eastAsia="zh-CN"/>
              </w:rPr>
            </w:pPr>
            <w:ins w:id="17345" w:author="Lee, Daewon" w:date="2020-11-10T16:17:00Z">
              <w:r w:rsidRPr="009476C7">
                <w:rPr>
                  <w:lang w:eastAsia="zh-CN"/>
                </w:rPr>
                <w:t>-4.4</w:t>
              </w:r>
            </w:ins>
          </w:p>
        </w:tc>
        <w:tc>
          <w:tcPr>
            <w:tcW w:w="1423" w:type="dxa"/>
            <w:hideMark/>
          </w:tcPr>
          <w:p w14:paraId="720634BA" w14:textId="77777777" w:rsidR="004C09BC" w:rsidRPr="009476C7" w:rsidRDefault="004C09BC" w:rsidP="00685913">
            <w:pPr>
              <w:pStyle w:val="TAC"/>
              <w:keepNext w:val="0"/>
              <w:keepLines w:val="0"/>
              <w:rPr>
                <w:ins w:id="17346" w:author="Lee, Daewon" w:date="2020-11-10T16:17:00Z"/>
                <w:lang w:eastAsia="zh-CN"/>
              </w:rPr>
            </w:pPr>
            <w:ins w:id="17347" w:author="Lee, Daewon" w:date="2020-11-10T16:17:00Z">
              <w:r w:rsidRPr="009476C7">
                <w:rPr>
                  <w:lang w:eastAsia="zh-CN"/>
                </w:rPr>
                <w:t>-4.1</w:t>
              </w:r>
            </w:ins>
          </w:p>
        </w:tc>
      </w:tr>
      <w:tr w:rsidR="004C09BC" w:rsidRPr="009476C7" w14:paraId="2145109D" w14:textId="77777777" w:rsidTr="00685913">
        <w:trPr>
          <w:trHeight w:val="45"/>
          <w:jc w:val="center"/>
          <w:ins w:id="17348" w:author="Lee, Daewon" w:date="2020-11-10T16:17:00Z"/>
        </w:trPr>
        <w:tc>
          <w:tcPr>
            <w:tcW w:w="800" w:type="dxa"/>
            <w:vMerge/>
            <w:vAlign w:val="center"/>
            <w:hideMark/>
          </w:tcPr>
          <w:p w14:paraId="6EFC104C" w14:textId="77777777" w:rsidR="004C09BC" w:rsidRPr="009476C7" w:rsidRDefault="004C09BC" w:rsidP="00685913">
            <w:pPr>
              <w:pStyle w:val="TAC"/>
              <w:keepNext w:val="0"/>
              <w:keepLines w:val="0"/>
              <w:rPr>
                <w:ins w:id="17349" w:author="Lee, Daewon" w:date="2020-11-10T16:17:00Z"/>
                <w:lang w:eastAsia="zh-CN"/>
              </w:rPr>
            </w:pPr>
          </w:p>
        </w:tc>
        <w:tc>
          <w:tcPr>
            <w:tcW w:w="2085" w:type="dxa"/>
            <w:vAlign w:val="center"/>
            <w:hideMark/>
          </w:tcPr>
          <w:p w14:paraId="570A1670" w14:textId="77777777" w:rsidR="004C09BC" w:rsidRPr="009476C7" w:rsidRDefault="004C09BC" w:rsidP="00685913">
            <w:pPr>
              <w:pStyle w:val="TAC"/>
              <w:keepNext w:val="0"/>
              <w:keepLines w:val="0"/>
              <w:rPr>
                <w:ins w:id="17350" w:author="Lee, Daewon" w:date="2020-11-10T16:17:00Z"/>
                <w:lang w:eastAsia="zh-CN"/>
              </w:rPr>
            </w:pPr>
            <w:ins w:id="17351" w:author="Lee, Daewon" w:date="2020-11-10T16:17:00Z">
              <w:r w:rsidRPr="009476C7">
                <w:rPr>
                  <w:lang w:eastAsia="zh-CN"/>
                </w:rPr>
                <w:t>TDL-A, 40ns</w:t>
              </w:r>
            </w:ins>
          </w:p>
        </w:tc>
        <w:tc>
          <w:tcPr>
            <w:tcW w:w="1446" w:type="dxa"/>
            <w:hideMark/>
          </w:tcPr>
          <w:p w14:paraId="390BB701" w14:textId="77777777" w:rsidR="004C09BC" w:rsidRPr="009476C7" w:rsidRDefault="004C09BC" w:rsidP="00685913">
            <w:pPr>
              <w:pStyle w:val="TAC"/>
              <w:keepNext w:val="0"/>
              <w:keepLines w:val="0"/>
              <w:rPr>
                <w:ins w:id="17352" w:author="Lee, Daewon" w:date="2020-11-10T16:17:00Z"/>
                <w:lang w:eastAsia="zh-CN"/>
              </w:rPr>
            </w:pPr>
            <w:ins w:id="17353" w:author="Lee, Daewon" w:date="2020-11-10T16:17:00Z">
              <w:r w:rsidRPr="009476C7">
                <w:rPr>
                  <w:lang w:eastAsia="zh-CN"/>
                </w:rPr>
                <w:t>-5.0</w:t>
              </w:r>
            </w:ins>
          </w:p>
        </w:tc>
        <w:tc>
          <w:tcPr>
            <w:tcW w:w="1447" w:type="dxa"/>
            <w:hideMark/>
          </w:tcPr>
          <w:p w14:paraId="117885EC" w14:textId="77777777" w:rsidR="004C09BC" w:rsidRPr="009476C7" w:rsidRDefault="004C09BC" w:rsidP="00685913">
            <w:pPr>
              <w:pStyle w:val="TAC"/>
              <w:keepNext w:val="0"/>
              <w:keepLines w:val="0"/>
              <w:rPr>
                <w:ins w:id="17354" w:author="Lee, Daewon" w:date="2020-11-10T16:17:00Z"/>
                <w:lang w:eastAsia="zh-CN"/>
              </w:rPr>
            </w:pPr>
            <w:ins w:id="17355" w:author="Lee, Daewon" w:date="2020-11-10T16:17:00Z">
              <w:r w:rsidRPr="009476C7">
                <w:rPr>
                  <w:lang w:eastAsia="zh-CN"/>
                </w:rPr>
                <w:t>-4.5</w:t>
              </w:r>
            </w:ins>
          </w:p>
        </w:tc>
        <w:tc>
          <w:tcPr>
            <w:tcW w:w="1447" w:type="dxa"/>
            <w:hideMark/>
          </w:tcPr>
          <w:p w14:paraId="57B65911" w14:textId="77777777" w:rsidR="004C09BC" w:rsidRPr="009476C7" w:rsidRDefault="004C09BC" w:rsidP="00685913">
            <w:pPr>
              <w:pStyle w:val="TAC"/>
              <w:keepNext w:val="0"/>
              <w:keepLines w:val="0"/>
              <w:rPr>
                <w:ins w:id="17356" w:author="Lee, Daewon" w:date="2020-11-10T16:17:00Z"/>
                <w:lang w:eastAsia="zh-CN"/>
              </w:rPr>
            </w:pPr>
            <w:ins w:id="17357" w:author="Lee, Daewon" w:date="2020-11-10T16:17:00Z">
              <w:r w:rsidRPr="009476C7">
                <w:rPr>
                  <w:lang w:eastAsia="zh-CN"/>
                </w:rPr>
                <w:t>-4.3</w:t>
              </w:r>
            </w:ins>
          </w:p>
        </w:tc>
        <w:tc>
          <w:tcPr>
            <w:tcW w:w="1423" w:type="dxa"/>
            <w:hideMark/>
          </w:tcPr>
          <w:p w14:paraId="0983D312" w14:textId="77777777" w:rsidR="004C09BC" w:rsidRPr="009476C7" w:rsidRDefault="004C09BC" w:rsidP="00685913">
            <w:pPr>
              <w:pStyle w:val="TAC"/>
              <w:keepNext w:val="0"/>
              <w:keepLines w:val="0"/>
              <w:rPr>
                <w:ins w:id="17358" w:author="Lee, Daewon" w:date="2020-11-10T16:17:00Z"/>
                <w:lang w:eastAsia="zh-CN"/>
              </w:rPr>
            </w:pPr>
            <w:ins w:id="17359" w:author="Lee, Daewon" w:date="2020-11-10T16:17:00Z">
              <w:r w:rsidRPr="009476C7">
                <w:rPr>
                  <w:lang w:eastAsia="zh-CN"/>
                </w:rPr>
                <w:t>-3.9</w:t>
              </w:r>
            </w:ins>
          </w:p>
        </w:tc>
      </w:tr>
      <w:tr w:rsidR="004C09BC" w:rsidRPr="009476C7" w14:paraId="232FBE6A" w14:textId="77777777" w:rsidTr="00685913">
        <w:trPr>
          <w:trHeight w:val="45"/>
          <w:jc w:val="center"/>
          <w:ins w:id="17360" w:author="Lee, Daewon" w:date="2020-11-10T16:17:00Z"/>
        </w:trPr>
        <w:tc>
          <w:tcPr>
            <w:tcW w:w="800" w:type="dxa"/>
            <w:vMerge/>
            <w:vAlign w:val="center"/>
            <w:hideMark/>
          </w:tcPr>
          <w:p w14:paraId="719B1DEA" w14:textId="77777777" w:rsidR="004C09BC" w:rsidRPr="009476C7" w:rsidRDefault="004C09BC" w:rsidP="00685913">
            <w:pPr>
              <w:pStyle w:val="TAC"/>
              <w:keepNext w:val="0"/>
              <w:keepLines w:val="0"/>
              <w:rPr>
                <w:ins w:id="17361" w:author="Lee, Daewon" w:date="2020-11-10T16:17:00Z"/>
                <w:lang w:eastAsia="zh-CN"/>
              </w:rPr>
            </w:pPr>
          </w:p>
        </w:tc>
        <w:tc>
          <w:tcPr>
            <w:tcW w:w="2085" w:type="dxa"/>
            <w:vAlign w:val="center"/>
            <w:hideMark/>
          </w:tcPr>
          <w:p w14:paraId="66D793C4" w14:textId="77777777" w:rsidR="004C09BC" w:rsidRPr="009476C7" w:rsidRDefault="004C09BC" w:rsidP="00685913">
            <w:pPr>
              <w:pStyle w:val="TAC"/>
              <w:keepNext w:val="0"/>
              <w:keepLines w:val="0"/>
              <w:rPr>
                <w:ins w:id="17362" w:author="Lee, Daewon" w:date="2020-11-10T16:17:00Z"/>
                <w:lang w:eastAsia="zh-CN"/>
              </w:rPr>
            </w:pPr>
            <w:ins w:id="17363" w:author="Lee, Daewon" w:date="2020-11-10T16:17:00Z">
              <w:r w:rsidRPr="009476C7">
                <w:rPr>
                  <w:lang w:eastAsia="zh-CN"/>
                </w:rPr>
                <w:t>CDL-B, 20ns</w:t>
              </w:r>
            </w:ins>
          </w:p>
        </w:tc>
        <w:tc>
          <w:tcPr>
            <w:tcW w:w="1446" w:type="dxa"/>
          </w:tcPr>
          <w:p w14:paraId="774CA67C" w14:textId="77777777" w:rsidR="004C09BC" w:rsidRPr="009476C7" w:rsidRDefault="004C09BC" w:rsidP="00685913">
            <w:pPr>
              <w:pStyle w:val="TAC"/>
              <w:keepNext w:val="0"/>
              <w:keepLines w:val="0"/>
              <w:rPr>
                <w:ins w:id="17364" w:author="Lee, Daewon" w:date="2020-11-10T16:17:00Z"/>
                <w:lang w:eastAsia="zh-CN"/>
              </w:rPr>
            </w:pPr>
          </w:p>
        </w:tc>
        <w:tc>
          <w:tcPr>
            <w:tcW w:w="1447" w:type="dxa"/>
          </w:tcPr>
          <w:p w14:paraId="529BCC8C" w14:textId="77777777" w:rsidR="004C09BC" w:rsidRPr="009476C7" w:rsidRDefault="004C09BC" w:rsidP="00685913">
            <w:pPr>
              <w:pStyle w:val="TAC"/>
              <w:keepNext w:val="0"/>
              <w:keepLines w:val="0"/>
              <w:rPr>
                <w:ins w:id="17365" w:author="Lee, Daewon" w:date="2020-11-10T16:17:00Z"/>
                <w:lang w:eastAsia="zh-CN"/>
              </w:rPr>
            </w:pPr>
          </w:p>
        </w:tc>
        <w:tc>
          <w:tcPr>
            <w:tcW w:w="1447" w:type="dxa"/>
          </w:tcPr>
          <w:p w14:paraId="3E02E71C" w14:textId="77777777" w:rsidR="004C09BC" w:rsidRPr="009476C7" w:rsidRDefault="004C09BC" w:rsidP="00685913">
            <w:pPr>
              <w:pStyle w:val="TAC"/>
              <w:keepNext w:val="0"/>
              <w:keepLines w:val="0"/>
              <w:rPr>
                <w:ins w:id="17366" w:author="Lee, Daewon" w:date="2020-11-10T16:17:00Z"/>
                <w:lang w:eastAsia="zh-CN"/>
              </w:rPr>
            </w:pPr>
          </w:p>
        </w:tc>
        <w:tc>
          <w:tcPr>
            <w:tcW w:w="1423" w:type="dxa"/>
          </w:tcPr>
          <w:p w14:paraId="1068E542" w14:textId="77777777" w:rsidR="004C09BC" w:rsidRPr="009476C7" w:rsidRDefault="004C09BC" w:rsidP="00685913">
            <w:pPr>
              <w:pStyle w:val="TAC"/>
              <w:keepNext w:val="0"/>
              <w:keepLines w:val="0"/>
              <w:rPr>
                <w:ins w:id="17367" w:author="Lee, Daewon" w:date="2020-11-10T16:17:00Z"/>
                <w:lang w:eastAsia="zh-CN"/>
              </w:rPr>
            </w:pPr>
          </w:p>
        </w:tc>
      </w:tr>
      <w:tr w:rsidR="004C09BC" w:rsidRPr="009476C7" w14:paraId="0623BE99" w14:textId="77777777" w:rsidTr="00685913">
        <w:trPr>
          <w:trHeight w:val="45"/>
          <w:jc w:val="center"/>
          <w:ins w:id="17368" w:author="Lee, Daewon" w:date="2020-11-10T16:17:00Z"/>
        </w:trPr>
        <w:tc>
          <w:tcPr>
            <w:tcW w:w="800" w:type="dxa"/>
            <w:vMerge/>
            <w:vAlign w:val="center"/>
            <w:hideMark/>
          </w:tcPr>
          <w:p w14:paraId="79A8AD24" w14:textId="77777777" w:rsidR="004C09BC" w:rsidRPr="009476C7" w:rsidRDefault="004C09BC" w:rsidP="00685913">
            <w:pPr>
              <w:pStyle w:val="TAC"/>
              <w:keepNext w:val="0"/>
              <w:keepLines w:val="0"/>
              <w:rPr>
                <w:ins w:id="17369" w:author="Lee, Daewon" w:date="2020-11-10T16:17:00Z"/>
                <w:lang w:eastAsia="zh-CN"/>
              </w:rPr>
            </w:pPr>
          </w:p>
        </w:tc>
        <w:tc>
          <w:tcPr>
            <w:tcW w:w="2085" w:type="dxa"/>
            <w:vAlign w:val="center"/>
            <w:hideMark/>
          </w:tcPr>
          <w:p w14:paraId="5707269A" w14:textId="77777777" w:rsidR="004C09BC" w:rsidRPr="009476C7" w:rsidRDefault="004C09BC" w:rsidP="00685913">
            <w:pPr>
              <w:pStyle w:val="TAC"/>
              <w:keepNext w:val="0"/>
              <w:keepLines w:val="0"/>
              <w:rPr>
                <w:ins w:id="17370" w:author="Lee, Daewon" w:date="2020-11-10T16:17:00Z"/>
                <w:lang w:eastAsia="zh-CN"/>
              </w:rPr>
            </w:pPr>
            <w:ins w:id="17371" w:author="Lee, Daewon" w:date="2020-11-10T16:17:00Z">
              <w:r w:rsidRPr="009476C7">
                <w:rPr>
                  <w:lang w:eastAsia="zh-CN"/>
                </w:rPr>
                <w:t>CDL-B, 50ns</w:t>
              </w:r>
            </w:ins>
          </w:p>
        </w:tc>
        <w:tc>
          <w:tcPr>
            <w:tcW w:w="1446" w:type="dxa"/>
          </w:tcPr>
          <w:p w14:paraId="4860CAC5" w14:textId="77777777" w:rsidR="004C09BC" w:rsidRPr="009476C7" w:rsidRDefault="004C09BC" w:rsidP="00685913">
            <w:pPr>
              <w:pStyle w:val="TAC"/>
              <w:keepNext w:val="0"/>
              <w:keepLines w:val="0"/>
              <w:rPr>
                <w:ins w:id="17372" w:author="Lee, Daewon" w:date="2020-11-10T16:17:00Z"/>
                <w:lang w:eastAsia="zh-CN"/>
              </w:rPr>
            </w:pPr>
          </w:p>
        </w:tc>
        <w:tc>
          <w:tcPr>
            <w:tcW w:w="1447" w:type="dxa"/>
          </w:tcPr>
          <w:p w14:paraId="444FC5D4" w14:textId="77777777" w:rsidR="004C09BC" w:rsidRPr="009476C7" w:rsidRDefault="004C09BC" w:rsidP="00685913">
            <w:pPr>
              <w:pStyle w:val="TAC"/>
              <w:keepNext w:val="0"/>
              <w:keepLines w:val="0"/>
              <w:rPr>
                <w:ins w:id="17373" w:author="Lee, Daewon" w:date="2020-11-10T16:17:00Z"/>
                <w:lang w:eastAsia="zh-CN"/>
              </w:rPr>
            </w:pPr>
          </w:p>
        </w:tc>
        <w:tc>
          <w:tcPr>
            <w:tcW w:w="1447" w:type="dxa"/>
          </w:tcPr>
          <w:p w14:paraId="43651CD3" w14:textId="77777777" w:rsidR="004C09BC" w:rsidRPr="009476C7" w:rsidRDefault="004C09BC" w:rsidP="00685913">
            <w:pPr>
              <w:pStyle w:val="TAC"/>
              <w:keepNext w:val="0"/>
              <w:keepLines w:val="0"/>
              <w:rPr>
                <w:ins w:id="17374" w:author="Lee, Daewon" w:date="2020-11-10T16:17:00Z"/>
                <w:lang w:eastAsia="zh-CN"/>
              </w:rPr>
            </w:pPr>
          </w:p>
        </w:tc>
        <w:tc>
          <w:tcPr>
            <w:tcW w:w="1423" w:type="dxa"/>
          </w:tcPr>
          <w:p w14:paraId="190F9715" w14:textId="77777777" w:rsidR="004C09BC" w:rsidRPr="009476C7" w:rsidRDefault="004C09BC" w:rsidP="00685913">
            <w:pPr>
              <w:pStyle w:val="TAC"/>
              <w:keepNext w:val="0"/>
              <w:keepLines w:val="0"/>
              <w:rPr>
                <w:ins w:id="17375" w:author="Lee, Daewon" w:date="2020-11-10T16:17:00Z"/>
                <w:lang w:eastAsia="zh-CN"/>
              </w:rPr>
            </w:pPr>
          </w:p>
        </w:tc>
      </w:tr>
      <w:tr w:rsidR="004C09BC" w:rsidRPr="009476C7" w14:paraId="4C84D9DB" w14:textId="77777777" w:rsidTr="00685913">
        <w:trPr>
          <w:trHeight w:val="45"/>
          <w:jc w:val="center"/>
          <w:ins w:id="17376" w:author="Lee, Daewon" w:date="2020-11-10T16:17:00Z"/>
        </w:trPr>
        <w:tc>
          <w:tcPr>
            <w:tcW w:w="800" w:type="dxa"/>
            <w:vMerge/>
            <w:vAlign w:val="center"/>
            <w:hideMark/>
          </w:tcPr>
          <w:p w14:paraId="2453AF60" w14:textId="77777777" w:rsidR="004C09BC" w:rsidRPr="009476C7" w:rsidRDefault="004C09BC" w:rsidP="00685913">
            <w:pPr>
              <w:pStyle w:val="TAC"/>
              <w:keepNext w:val="0"/>
              <w:keepLines w:val="0"/>
              <w:rPr>
                <w:ins w:id="17377" w:author="Lee, Daewon" w:date="2020-11-10T16:17:00Z"/>
                <w:lang w:eastAsia="zh-CN"/>
              </w:rPr>
            </w:pPr>
          </w:p>
        </w:tc>
        <w:tc>
          <w:tcPr>
            <w:tcW w:w="2085" w:type="dxa"/>
            <w:vAlign w:val="center"/>
            <w:hideMark/>
          </w:tcPr>
          <w:p w14:paraId="397BCDC4" w14:textId="77777777" w:rsidR="004C09BC" w:rsidRPr="009476C7" w:rsidRDefault="004C09BC" w:rsidP="00685913">
            <w:pPr>
              <w:pStyle w:val="TAC"/>
              <w:keepNext w:val="0"/>
              <w:keepLines w:val="0"/>
              <w:rPr>
                <w:ins w:id="17378" w:author="Lee, Daewon" w:date="2020-11-10T16:17:00Z"/>
                <w:lang w:eastAsia="zh-CN"/>
              </w:rPr>
            </w:pPr>
            <w:ins w:id="17379" w:author="Lee, Daewon" w:date="2020-11-10T16:17:00Z">
              <w:r w:rsidRPr="009476C7">
                <w:rPr>
                  <w:lang w:eastAsia="zh-CN"/>
                </w:rPr>
                <w:t>CDL-D, 20ns</w:t>
              </w:r>
            </w:ins>
          </w:p>
        </w:tc>
        <w:tc>
          <w:tcPr>
            <w:tcW w:w="1446" w:type="dxa"/>
          </w:tcPr>
          <w:p w14:paraId="5D91B483" w14:textId="77777777" w:rsidR="004C09BC" w:rsidRPr="009476C7" w:rsidRDefault="004C09BC" w:rsidP="00685913">
            <w:pPr>
              <w:pStyle w:val="TAC"/>
              <w:keepNext w:val="0"/>
              <w:keepLines w:val="0"/>
              <w:rPr>
                <w:ins w:id="17380" w:author="Lee, Daewon" w:date="2020-11-10T16:17:00Z"/>
                <w:lang w:eastAsia="zh-CN"/>
              </w:rPr>
            </w:pPr>
          </w:p>
        </w:tc>
        <w:tc>
          <w:tcPr>
            <w:tcW w:w="1447" w:type="dxa"/>
          </w:tcPr>
          <w:p w14:paraId="39C6FD67" w14:textId="77777777" w:rsidR="004C09BC" w:rsidRPr="009476C7" w:rsidRDefault="004C09BC" w:rsidP="00685913">
            <w:pPr>
              <w:pStyle w:val="TAC"/>
              <w:keepNext w:val="0"/>
              <w:keepLines w:val="0"/>
              <w:rPr>
                <w:ins w:id="17381" w:author="Lee, Daewon" w:date="2020-11-10T16:17:00Z"/>
                <w:lang w:eastAsia="zh-CN"/>
              </w:rPr>
            </w:pPr>
          </w:p>
        </w:tc>
        <w:tc>
          <w:tcPr>
            <w:tcW w:w="1447" w:type="dxa"/>
          </w:tcPr>
          <w:p w14:paraId="21F41CE8" w14:textId="77777777" w:rsidR="004C09BC" w:rsidRPr="009476C7" w:rsidRDefault="004C09BC" w:rsidP="00685913">
            <w:pPr>
              <w:pStyle w:val="TAC"/>
              <w:keepNext w:val="0"/>
              <w:keepLines w:val="0"/>
              <w:rPr>
                <w:ins w:id="17382" w:author="Lee, Daewon" w:date="2020-11-10T16:17:00Z"/>
                <w:lang w:eastAsia="zh-CN"/>
              </w:rPr>
            </w:pPr>
          </w:p>
        </w:tc>
        <w:tc>
          <w:tcPr>
            <w:tcW w:w="1423" w:type="dxa"/>
          </w:tcPr>
          <w:p w14:paraId="2D05A482" w14:textId="77777777" w:rsidR="004C09BC" w:rsidRPr="009476C7" w:rsidRDefault="004C09BC" w:rsidP="00685913">
            <w:pPr>
              <w:pStyle w:val="TAC"/>
              <w:keepNext w:val="0"/>
              <w:keepLines w:val="0"/>
              <w:rPr>
                <w:ins w:id="17383" w:author="Lee, Daewon" w:date="2020-11-10T16:17:00Z"/>
                <w:lang w:eastAsia="zh-CN"/>
              </w:rPr>
            </w:pPr>
          </w:p>
        </w:tc>
      </w:tr>
      <w:tr w:rsidR="004C09BC" w:rsidRPr="009476C7" w14:paraId="60D56B69" w14:textId="77777777" w:rsidTr="00685913">
        <w:trPr>
          <w:trHeight w:val="45"/>
          <w:jc w:val="center"/>
          <w:ins w:id="17384" w:author="Lee, Daewon" w:date="2020-11-10T16:17:00Z"/>
        </w:trPr>
        <w:tc>
          <w:tcPr>
            <w:tcW w:w="800" w:type="dxa"/>
            <w:vMerge/>
            <w:vAlign w:val="center"/>
            <w:hideMark/>
          </w:tcPr>
          <w:p w14:paraId="1FA67D1A" w14:textId="77777777" w:rsidR="004C09BC" w:rsidRPr="009476C7" w:rsidRDefault="004C09BC" w:rsidP="00685913">
            <w:pPr>
              <w:pStyle w:val="TAC"/>
              <w:keepNext w:val="0"/>
              <w:keepLines w:val="0"/>
              <w:rPr>
                <w:ins w:id="17385" w:author="Lee, Daewon" w:date="2020-11-10T16:17:00Z"/>
                <w:lang w:eastAsia="zh-CN"/>
              </w:rPr>
            </w:pPr>
          </w:p>
        </w:tc>
        <w:tc>
          <w:tcPr>
            <w:tcW w:w="2085" w:type="dxa"/>
            <w:vAlign w:val="center"/>
            <w:hideMark/>
          </w:tcPr>
          <w:p w14:paraId="511A206B" w14:textId="77777777" w:rsidR="004C09BC" w:rsidRPr="009476C7" w:rsidRDefault="004C09BC" w:rsidP="00685913">
            <w:pPr>
              <w:pStyle w:val="TAC"/>
              <w:keepNext w:val="0"/>
              <w:keepLines w:val="0"/>
              <w:rPr>
                <w:ins w:id="17386" w:author="Lee, Daewon" w:date="2020-11-10T16:17:00Z"/>
                <w:lang w:eastAsia="zh-CN"/>
              </w:rPr>
            </w:pPr>
            <w:ins w:id="17387" w:author="Lee, Daewon" w:date="2020-11-10T16:17:00Z">
              <w:r w:rsidRPr="009476C7">
                <w:rPr>
                  <w:lang w:eastAsia="zh-CN"/>
                </w:rPr>
                <w:t>CDL-D, 30ns</w:t>
              </w:r>
            </w:ins>
          </w:p>
        </w:tc>
        <w:tc>
          <w:tcPr>
            <w:tcW w:w="1446" w:type="dxa"/>
          </w:tcPr>
          <w:p w14:paraId="725A77C5" w14:textId="77777777" w:rsidR="004C09BC" w:rsidRPr="009476C7" w:rsidRDefault="004C09BC" w:rsidP="00685913">
            <w:pPr>
              <w:pStyle w:val="TAC"/>
              <w:keepNext w:val="0"/>
              <w:keepLines w:val="0"/>
              <w:rPr>
                <w:ins w:id="17388" w:author="Lee, Daewon" w:date="2020-11-10T16:17:00Z"/>
                <w:lang w:eastAsia="zh-CN"/>
              </w:rPr>
            </w:pPr>
          </w:p>
        </w:tc>
        <w:tc>
          <w:tcPr>
            <w:tcW w:w="1447" w:type="dxa"/>
          </w:tcPr>
          <w:p w14:paraId="13B1A4AC" w14:textId="77777777" w:rsidR="004C09BC" w:rsidRPr="009476C7" w:rsidRDefault="004C09BC" w:rsidP="00685913">
            <w:pPr>
              <w:pStyle w:val="TAC"/>
              <w:keepNext w:val="0"/>
              <w:keepLines w:val="0"/>
              <w:rPr>
                <w:ins w:id="17389" w:author="Lee, Daewon" w:date="2020-11-10T16:17:00Z"/>
                <w:lang w:eastAsia="zh-CN"/>
              </w:rPr>
            </w:pPr>
          </w:p>
        </w:tc>
        <w:tc>
          <w:tcPr>
            <w:tcW w:w="1447" w:type="dxa"/>
          </w:tcPr>
          <w:p w14:paraId="210727BD" w14:textId="77777777" w:rsidR="004C09BC" w:rsidRPr="009476C7" w:rsidRDefault="004C09BC" w:rsidP="00685913">
            <w:pPr>
              <w:pStyle w:val="TAC"/>
              <w:keepNext w:val="0"/>
              <w:keepLines w:val="0"/>
              <w:rPr>
                <w:ins w:id="17390" w:author="Lee, Daewon" w:date="2020-11-10T16:17:00Z"/>
                <w:lang w:eastAsia="zh-CN"/>
              </w:rPr>
            </w:pPr>
          </w:p>
        </w:tc>
        <w:tc>
          <w:tcPr>
            <w:tcW w:w="1423" w:type="dxa"/>
          </w:tcPr>
          <w:p w14:paraId="2A8C3B8D" w14:textId="77777777" w:rsidR="004C09BC" w:rsidRPr="009476C7" w:rsidRDefault="004C09BC" w:rsidP="00685913">
            <w:pPr>
              <w:pStyle w:val="TAC"/>
              <w:keepNext w:val="0"/>
              <w:keepLines w:val="0"/>
              <w:rPr>
                <w:ins w:id="17391" w:author="Lee, Daewon" w:date="2020-11-10T16:17:00Z"/>
                <w:lang w:eastAsia="zh-CN"/>
              </w:rPr>
            </w:pPr>
          </w:p>
        </w:tc>
      </w:tr>
      <w:tr w:rsidR="004C09BC" w:rsidRPr="009476C7" w14:paraId="1C75F274" w14:textId="77777777" w:rsidTr="00685913">
        <w:trPr>
          <w:trHeight w:val="45"/>
          <w:jc w:val="center"/>
          <w:ins w:id="17392" w:author="Lee, Daewon" w:date="2020-11-10T16:17:00Z"/>
        </w:trPr>
        <w:tc>
          <w:tcPr>
            <w:tcW w:w="800" w:type="dxa"/>
            <w:vMerge/>
            <w:vAlign w:val="center"/>
            <w:hideMark/>
          </w:tcPr>
          <w:p w14:paraId="76867727" w14:textId="77777777" w:rsidR="004C09BC" w:rsidRPr="009476C7" w:rsidRDefault="004C09BC" w:rsidP="00685913">
            <w:pPr>
              <w:spacing w:after="0"/>
              <w:rPr>
                <w:ins w:id="17393"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9476C7" w:rsidRDefault="004C09BC" w:rsidP="00685913">
            <w:pPr>
              <w:pStyle w:val="TAL"/>
              <w:keepNext w:val="0"/>
              <w:keepLines w:val="0"/>
              <w:spacing w:line="276" w:lineRule="auto"/>
              <w:rPr>
                <w:ins w:id="17394" w:author="Lee, Daewon" w:date="2020-11-10T16:17:00Z"/>
                <w:rFonts w:eastAsia="Yu Mincho"/>
                <w:lang w:eastAsia="zh-CN"/>
              </w:rPr>
            </w:pPr>
            <w:ins w:id="17395" w:author="Lee, Daewon" w:date="2020-11-10T16:17:00Z">
              <w:r w:rsidRPr="009476C7">
                <w:rPr>
                  <w:rFonts w:eastAsia="Yu Mincho"/>
                  <w:lang w:eastAsia="zh-CN"/>
                </w:rPr>
                <w:t xml:space="preserve">Additional report/notes: </w:t>
              </w:r>
            </w:ins>
          </w:p>
          <w:p w14:paraId="5BC271A3" w14:textId="77777777" w:rsidR="004C09BC" w:rsidRPr="009476C7" w:rsidRDefault="004C09BC" w:rsidP="00685913">
            <w:pPr>
              <w:pStyle w:val="TAL"/>
              <w:keepNext w:val="0"/>
              <w:keepLines w:val="0"/>
              <w:spacing w:line="276" w:lineRule="auto"/>
              <w:rPr>
                <w:ins w:id="17396" w:author="Lee, Daewon" w:date="2020-11-10T16:17:00Z"/>
                <w:rFonts w:eastAsia="Yu Mincho"/>
                <w:lang w:eastAsia="zh-CN"/>
              </w:rPr>
            </w:pPr>
            <w:ins w:id="17397" w:author="Lee, Daewon" w:date="2020-11-10T16:17:00Z">
              <w:r w:rsidRPr="009476C7">
                <w:rPr>
                  <w:lang w:eastAsia="zh-CN"/>
                </w:rPr>
                <w:t>Single PBCH transmission</w:t>
              </w:r>
            </w:ins>
          </w:p>
          <w:p w14:paraId="4D8E5A46" w14:textId="77777777" w:rsidR="004C09BC" w:rsidRPr="009476C7" w:rsidRDefault="004C09BC" w:rsidP="00685913">
            <w:pPr>
              <w:pStyle w:val="TAL"/>
              <w:keepNext w:val="0"/>
              <w:keepLines w:val="0"/>
              <w:spacing w:line="276" w:lineRule="auto"/>
              <w:rPr>
                <w:ins w:id="17398" w:author="Lee, Daewon" w:date="2020-11-10T16:17:00Z"/>
                <w:lang w:eastAsia="zh-CN"/>
              </w:rPr>
            </w:pPr>
            <w:ins w:id="17399" w:author="Lee, Daewon" w:date="2020-11-10T16:17:00Z">
              <w:r w:rsidRPr="009476C7">
                <w:rPr>
                  <w:lang w:eastAsia="zh-CN"/>
                </w:rPr>
                <w:t>Table shows SINR required for 10% PBCH BLER</w:t>
              </w:r>
            </w:ins>
          </w:p>
          <w:p w14:paraId="692A0406" w14:textId="77777777" w:rsidR="004C09BC" w:rsidRPr="009476C7" w:rsidRDefault="004C09BC" w:rsidP="00685913">
            <w:pPr>
              <w:pStyle w:val="TAL"/>
              <w:keepNext w:val="0"/>
              <w:keepLines w:val="0"/>
              <w:spacing w:line="276" w:lineRule="auto"/>
              <w:rPr>
                <w:ins w:id="17400" w:author="Lee, Daewon" w:date="2020-11-10T16:17:00Z"/>
                <w:lang w:eastAsia="zh-CN"/>
              </w:rPr>
            </w:pPr>
            <w:ins w:id="17401" w:author="Lee, Daewon" w:date="2020-11-10T16:17:00Z">
              <w:r w:rsidRPr="009476C7">
                <w:rPr>
                  <w:rFonts w:eastAsia="Yu Mincho"/>
                  <w:lang w:eastAsia="zh-CN"/>
                </w:rPr>
                <w:t>frequency offset: 10ppm</w:t>
              </w:r>
            </w:ins>
          </w:p>
          <w:p w14:paraId="0BE936CB" w14:textId="77777777" w:rsidR="004C09BC" w:rsidRPr="009476C7" w:rsidRDefault="004C09BC" w:rsidP="00685913">
            <w:pPr>
              <w:pStyle w:val="TAL"/>
              <w:keepNext w:val="0"/>
              <w:keepLines w:val="0"/>
              <w:spacing w:line="276" w:lineRule="auto"/>
              <w:rPr>
                <w:ins w:id="17402" w:author="Lee, Daewon" w:date="2020-11-10T16:17:00Z"/>
                <w:lang w:eastAsia="zh-CN"/>
              </w:rPr>
            </w:pPr>
            <w:ins w:id="17403" w:author="Lee, Daewon" w:date="2020-11-10T16:17:00Z">
              <w:r w:rsidRPr="009476C7">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9476C7" w:rsidRDefault="004C09BC" w:rsidP="00685913">
            <w:pPr>
              <w:pStyle w:val="TAL"/>
              <w:keepNext w:val="0"/>
              <w:keepLines w:val="0"/>
              <w:spacing w:line="276" w:lineRule="auto"/>
              <w:rPr>
                <w:ins w:id="17404" w:author="Lee, Daewon" w:date="2020-11-10T16:17:00Z"/>
                <w:lang w:eastAsia="zh-CN"/>
              </w:rPr>
            </w:pPr>
            <w:ins w:id="17405" w:author="Lee, Daewon" w:date="2020-11-10T16:17:00Z">
              <w:r w:rsidRPr="009476C7">
                <w:rPr>
                  <w:lang w:eastAsia="zh-CN"/>
                </w:rPr>
                <w:t>antenna configuration for CDL model: N/A</w:t>
              </w:r>
            </w:ins>
          </w:p>
          <w:p w14:paraId="343E63C1" w14:textId="77777777" w:rsidR="004C09BC" w:rsidRPr="009476C7" w:rsidRDefault="004C09BC" w:rsidP="00685913">
            <w:pPr>
              <w:pStyle w:val="TAL"/>
              <w:keepNext w:val="0"/>
              <w:keepLines w:val="0"/>
              <w:spacing w:line="276" w:lineRule="auto"/>
              <w:rPr>
                <w:ins w:id="17406" w:author="Lee, Daewon" w:date="2020-11-10T16:17:00Z"/>
                <w:lang w:eastAsia="zh-CN"/>
              </w:rPr>
            </w:pPr>
            <w:ins w:id="17407" w:author="Lee, Daewon" w:date="2020-11-10T16:17:00Z">
              <w:r w:rsidRPr="009476C7">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9476C7" w:rsidRDefault="004C09BC" w:rsidP="00685913">
            <w:pPr>
              <w:pStyle w:val="TAL"/>
              <w:keepNext w:val="0"/>
              <w:keepLines w:val="0"/>
              <w:spacing w:line="276" w:lineRule="auto"/>
              <w:rPr>
                <w:ins w:id="17408" w:author="Lee, Daewon" w:date="2020-11-10T16:17:00Z"/>
                <w:lang w:eastAsia="zh-CN"/>
              </w:rPr>
            </w:pPr>
            <w:ins w:id="17409" w:author="Lee, Daewon" w:date="2020-11-10T16:17:00Z">
              <w:r w:rsidRPr="009476C7">
                <w:rPr>
                  <w:lang w:eastAsia="zh-CN"/>
                </w:rPr>
                <w:t>false alarm rate: 1%</w:t>
              </w:r>
            </w:ins>
          </w:p>
          <w:p w14:paraId="1E04EA6F" w14:textId="77777777" w:rsidR="004C09BC" w:rsidRPr="009476C7" w:rsidRDefault="004C09BC" w:rsidP="00685913">
            <w:pPr>
              <w:pStyle w:val="TAL"/>
              <w:keepNext w:val="0"/>
              <w:keepLines w:val="0"/>
              <w:spacing w:line="276" w:lineRule="auto"/>
              <w:rPr>
                <w:ins w:id="17410" w:author="Lee, Daewon" w:date="2020-11-10T16:17:00Z"/>
                <w:lang w:eastAsia="zh-CN"/>
              </w:rPr>
            </w:pPr>
            <w:ins w:id="17411" w:author="Lee, Daewon" w:date="2020-11-10T16:17:00Z">
              <w:r w:rsidRPr="009476C7">
                <w:rPr>
                  <w:lang w:eastAsia="zh-CN"/>
                </w:rPr>
                <w:lastRenderedPageBreak/>
                <w:t xml:space="preserve">criteria for PSS detection success: Correct cell ID and frequency offset estimate error is less than SCS/4. </w:t>
              </w:r>
            </w:ins>
          </w:p>
          <w:p w14:paraId="3DA2752C" w14:textId="77777777" w:rsidR="004C09BC" w:rsidRPr="009476C7" w:rsidRDefault="004C09BC" w:rsidP="00685913">
            <w:pPr>
              <w:pStyle w:val="TAL"/>
              <w:keepNext w:val="0"/>
              <w:keepLines w:val="0"/>
              <w:spacing w:line="276" w:lineRule="auto"/>
              <w:rPr>
                <w:ins w:id="17412" w:author="Lee, Daewon" w:date="2020-11-10T16:17:00Z"/>
                <w:lang w:eastAsia="zh-CN"/>
              </w:rPr>
            </w:pPr>
            <w:ins w:id="17413" w:author="Lee, Daewon" w:date="2020-11-10T16:17:00Z">
              <w:r w:rsidRPr="009476C7">
                <w:rPr>
                  <w:lang w:eastAsia="zh-CN"/>
                </w:rPr>
                <w:t>Simulation duration: 5000 SS/PBCH blocks</w:t>
              </w:r>
            </w:ins>
          </w:p>
        </w:tc>
      </w:tr>
    </w:tbl>
    <w:p w14:paraId="73E2FAF8" w14:textId="77777777" w:rsidR="004C09BC" w:rsidRPr="009476C7" w:rsidRDefault="004C09BC" w:rsidP="004C09BC">
      <w:pPr>
        <w:rPr>
          <w:ins w:id="17414" w:author="Lee, Daewon" w:date="2020-11-10T16:17:00Z"/>
          <w:rFonts w:ascii="Calibri" w:eastAsia="Malgun Gothic" w:hAnsi="Calibri" w:cstheme="minorBidi"/>
          <w:sz w:val="22"/>
          <w:szCs w:val="22"/>
          <w:lang w:eastAsia="zh-CN"/>
        </w:rPr>
      </w:pPr>
    </w:p>
    <w:p w14:paraId="65C2EA16" w14:textId="77777777" w:rsidR="004C09BC" w:rsidRPr="009476C7" w:rsidRDefault="004C09BC" w:rsidP="004C09BC">
      <w:pPr>
        <w:pStyle w:val="TH"/>
        <w:rPr>
          <w:ins w:id="17415" w:author="Lee, Daewon" w:date="2020-11-10T16:17:00Z"/>
          <w:rFonts w:eastAsiaTheme="minorEastAsia"/>
          <w:lang w:eastAsia="ko-KR"/>
        </w:rPr>
      </w:pPr>
      <w:ins w:id="17416" w:author="Lee, Daewon" w:date="2020-11-10T16:17:00Z">
        <w:r w:rsidRPr="009476C7">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rsidRPr="009476C7" w14:paraId="32EA26CE" w14:textId="77777777" w:rsidTr="00685913">
        <w:trPr>
          <w:trHeight w:val="103"/>
          <w:jc w:val="center"/>
          <w:ins w:id="17417" w:author="Lee, Daewon" w:date="2020-11-10T16:17:00Z"/>
        </w:trPr>
        <w:tc>
          <w:tcPr>
            <w:tcW w:w="782" w:type="dxa"/>
            <w:hideMark/>
          </w:tcPr>
          <w:p w14:paraId="019B40B6" w14:textId="77777777" w:rsidR="004C09BC" w:rsidRPr="009476C7" w:rsidRDefault="004C09BC" w:rsidP="00685913">
            <w:pPr>
              <w:pStyle w:val="TAC"/>
              <w:keepNext w:val="0"/>
              <w:keepLines w:val="0"/>
              <w:rPr>
                <w:ins w:id="17418" w:author="Lee, Daewon" w:date="2020-11-10T16:17:00Z"/>
                <w:lang w:eastAsia="zh-CN"/>
              </w:rPr>
            </w:pPr>
            <w:ins w:id="17419" w:author="Lee, Daewon" w:date="2020-11-10T16:17:00Z">
              <w:r w:rsidRPr="009476C7">
                <w:rPr>
                  <w:lang w:eastAsia="zh-CN"/>
                </w:rPr>
                <w:t>Tdoc /</w:t>
              </w:r>
            </w:ins>
          </w:p>
          <w:p w14:paraId="3C0E3D1D" w14:textId="77777777" w:rsidR="004C09BC" w:rsidRPr="009476C7" w:rsidRDefault="004C09BC" w:rsidP="00685913">
            <w:pPr>
              <w:pStyle w:val="TAC"/>
              <w:keepNext w:val="0"/>
              <w:keepLines w:val="0"/>
              <w:rPr>
                <w:ins w:id="17420" w:author="Lee, Daewon" w:date="2020-11-10T16:17:00Z"/>
                <w:lang w:eastAsia="zh-CN"/>
              </w:rPr>
            </w:pPr>
            <w:ins w:id="17421" w:author="Lee, Daewon" w:date="2020-11-10T16:17:00Z">
              <w:r w:rsidRPr="009476C7">
                <w:rPr>
                  <w:lang w:eastAsia="zh-CN"/>
                </w:rPr>
                <w:t>Source</w:t>
              </w:r>
            </w:ins>
          </w:p>
        </w:tc>
        <w:tc>
          <w:tcPr>
            <w:tcW w:w="2038" w:type="dxa"/>
            <w:vAlign w:val="center"/>
            <w:hideMark/>
          </w:tcPr>
          <w:p w14:paraId="094B67D1" w14:textId="77777777" w:rsidR="004C09BC" w:rsidRPr="009476C7" w:rsidRDefault="004C09BC" w:rsidP="00685913">
            <w:pPr>
              <w:pStyle w:val="TAC"/>
              <w:keepNext w:val="0"/>
              <w:keepLines w:val="0"/>
              <w:rPr>
                <w:ins w:id="17422" w:author="Lee, Daewon" w:date="2020-11-10T16:17:00Z"/>
                <w:lang w:eastAsia="zh-CN"/>
              </w:rPr>
            </w:pPr>
            <w:ins w:id="17423" w:author="Lee, Daewon" w:date="2020-11-10T16:17:00Z">
              <w:r w:rsidRPr="009476C7">
                <w:rPr>
                  <w:lang w:eastAsia="zh-CN"/>
                </w:rPr>
                <w:t>Channel</w:t>
              </w:r>
            </w:ins>
          </w:p>
        </w:tc>
        <w:tc>
          <w:tcPr>
            <w:tcW w:w="1413" w:type="dxa"/>
            <w:vAlign w:val="center"/>
            <w:hideMark/>
          </w:tcPr>
          <w:p w14:paraId="2CDA798B" w14:textId="77777777" w:rsidR="004C09BC" w:rsidRPr="009476C7" w:rsidRDefault="004C09BC" w:rsidP="00685913">
            <w:pPr>
              <w:pStyle w:val="TAC"/>
              <w:keepNext w:val="0"/>
              <w:keepLines w:val="0"/>
              <w:rPr>
                <w:ins w:id="17424" w:author="Lee, Daewon" w:date="2020-11-10T16:17:00Z"/>
                <w:lang w:eastAsia="zh-CN"/>
              </w:rPr>
            </w:pPr>
            <w:ins w:id="17425" w:author="Lee, Daewon" w:date="2020-11-10T16:17:00Z">
              <w:r w:rsidRPr="009476C7">
                <w:rPr>
                  <w:lang w:eastAsia="zh-CN"/>
                </w:rPr>
                <w:t>120KHz</w:t>
              </w:r>
            </w:ins>
          </w:p>
        </w:tc>
        <w:tc>
          <w:tcPr>
            <w:tcW w:w="1414" w:type="dxa"/>
            <w:vAlign w:val="center"/>
            <w:hideMark/>
          </w:tcPr>
          <w:p w14:paraId="5475A150" w14:textId="77777777" w:rsidR="004C09BC" w:rsidRPr="009476C7" w:rsidRDefault="004C09BC" w:rsidP="00685913">
            <w:pPr>
              <w:pStyle w:val="TAC"/>
              <w:keepNext w:val="0"/>
              <w:keepLines w:val="0"/>
              <w:rPr>
                <w:ins w:id="17426" w:author="Lee, Daewon" w:date="2020-11-10T16:17:00Z"/>
                <w:lang w:eastAsia="zh-CN"/>
              </w:rPr>
            </w:pPr>
            <w:ins w:id="17427" w:author="Lee, Daewon" w:date="2020-11-10T16:17:00Z">
              <w:r w:rsidRPr="009476C7">
                <w:rPr>
                  <w:lang w:eastAsia="zh-CN"/>
                </w:rPr>
                <w:t>240KHz</w:t>
              </w:r>
            </w:ins>
          </w:p>
        </w:tc>
        <w:tc>
          <w:tcPr>
            <w:tcW w:w="1414" w:type="dxa"/>
            <w:vAlign w:val="center"/>
            <w:hideMark/>
          </w:tcPr>
          <w:p w14:paraId="3FBA4F68" w14:textId="77777777" w:rsidR="004C09BC" w:rsidRPr="009476C7" w:rsidRDefault="004C09BC" w:rsidP="00685913">
            <w:pPr>
              <w:pStyle w:val="TAC"/>
              <w:keepNext w:val="0"/>
              <w:keepLines w:val="0"/>
              <w:rPr>
                <w:ins w:id="17428" w:author="Lee, Daewon" w:date="2020-11-10T16:17:00Z"/>
                <w:lang w:eastAsia="zh-CN"/>
              </w:rPr>
            </w:pPr>
            <w:ins w:id="17429" w:author="Lee, Daewon" w:date="2020-11-10T16:17:00Z">
              <w:r w:rsidRPr="009476C7">
                <w:rPr>
                  <w:lang w:eastAsia="zh-CN"/>
                </w:rPr>
                <w:t>480KHz</w:t>
              </w:r>
            </w:ins>
          </w:p>
        </w:tc>
        <w:tc>
          <w:tcPr>
            <w:tcW w:w="1391" w:type="dxa"/>
            <w:vAlign w:val="center"/>
            <w:hideMark/>
          </w:tcPr>
          <w:p w14:paraId="69851E59" w14:textId="77777777" w:rsidR="004C09BC" w:rsidRPr="009476C7" w:rsidRDefault="004C09BC" w:rsidP="00685913">
            <w:pPr>
              <w:pStyle w:val="TAC"/>
              <w:keepNext w:val="0"/>
              <w:keepLines w:val="0"/>
              <w:rPr>
                <w:ins w:id="17430" w:author="Lee, Daewon" w:date="2020-11-10T16:17:00Z"/>
                <w:lang w:eastAsia="zh-CN"/>
              </w:rPr>
            </w:pPr>
            <w:ins w:id="17431" w:author="Lee, Daewon" w:date="2020-11-10T16:17:00Z">
              <w:r w:rsidRPr="009476C7">
                <w:rPr>
                  <w:lang w:eastAsia="zh-CN"/>
                </w:rPr>
                <w:t>960KHz</w:t>
              </w:r>
            </w:ins>
          </w:p>
        </w:tc>
      </w:tr>
      <w:tr w:rsidR="004C09BC" w:rsidRPr="009476C7" w14:paraId="7D938804" w14:textId="77777777" w:rsidTr="00685913">
        <w:trPr>
          <w:trHeight w:val="40"/>
          <w:jc w:val="center"/>
          <w:ins w:id="17432" w:author="Lee, Daewon" w:date="2020-11-10T16:17:00Z"/>
        </w:trPr>
        <w:tc>
          <w:tcPr>
            <w:tcW w:w="782" w:type="dxa"/>
            <w:vMerge w:val="restart"/>
            <w:textDirection w:val="btLr"/>
            <w:hideMark/>
          </w:tcPr>
          <w:p w14:paraId="5BDF8AF2" w14:textId="77777777" w:rsidR="004C09BC" w:rsidRPr="009476C7" w:rsidRDefault="004C09BC" w:rsidP="00685913">
            <w:pPr>
              <w:pStyle w:val="TAC"/>
              <w:keepNext w:val="0"/>
              <w:keepLines w:val="0"/>
              <w:rPr>
                <w:ins w:id="17433" w:author="Lee, Daewon" w:date="2020-11-10T16:17:00Z"/>
                <w:lang w:eastAsia="zh-CN"/>
              </w:rPr>
            </w:pPr>
            <w:ins w:id="17434" w:author="Lee, Daewon" w:date="2020-11-10T16:17:00Z">
              <w:r w:rsidRPr="009476C7">
                <w:rPr>
                  <w:lang w:eastAsia="zh-CN"/>
                </w:rPr>
                <w:t>R1-2007984 / Source 1</w:t>
              </w:r>
            </w:ins>
          </w:p>
        </w:tc>
        <w:tc>
          <w:tcPr>
            <w:tcW w:w="2038" w:type="dxa"/>
            <w:vAlign w:val="center"/>
            <w:hideMark/>
          </w:tcPr>
          <w:p w14:paraId="29E24526" w14:textId="77777777" w:rsidR="004C09BC" w:rsidRPr="009476C7" w:rsidRDefault="004C09BC" w:rsidP="00685913">
            <w:pPr>
              <w:pStyle w:val="TAC"/>
              <w:keepNext w:val="0"/>
              <w:keepLines w:val="0"/>
              <w:rPr>
                <w:ins w:id="17435" w:author="Lee, Daewon" w:date="2020-11-10T16:17:00Z"/>
                <w:lang w:eastAsia="zh-CN"/>
              </w:rPr>
            </w:pPr>
            <w:ins w:id="17436" w:author="Lee, Daewon" w:date="2020-11-10T16:17:00Z">
              <w:r w:rsidRPr="009476C7">
                <w:rPr>
                  <w:lang w:eastAsia="zh-CN"/>
                </w:rPr>
                <w:t>TDL-A, 5ns</w:t>
              </w:r>
            </w:ins>
          </w:p>
        </w:tc>
        <w:tc>
          <w:tcPr>
            <w:tcW w:w="1413" w:type="dxa"/>
            <w:hideMark/>
          </w:tcPr>
          <w:p w14:paraId="68839779" w14:textId="77777777" w:rsidR="004C09BC" w:rsidRPr="009476C7" w:rsidRDefault="004C09BC" w:rsidP="00685913">
            <w:pPr>
              <w:pStyle w:val="TAC"/>
              <w:keepNext w:val="0"/>
              <w:keepLines w:val="0"/>
              <w:rPr>
                <w:ins w:id="17437" w:author="Lee, Daewon" w:date="2020-11-10T16:17:00Z"/>
                <w:lang w:eastAsia="zh-CN"/>
              </w:rPr>
            </w:pPr>
            <w:ins w:id="17438" w:author="Lee, Daewon" w:date="2020-11-10T16:17:00Z">
              <w:r w:rsidRPr="009476C7">
                <w:rPr>
                  <w:lang w:eastAsia="zh-CN"/>
                </w:rPr>
                <w:t>-10.4</w:t>
              </w:r>
            </w:ins>
          </w:p>
        </w:tc>
        <w:tc>
          <w:tcPr>
            <w:tcW w:w="1414" w:type="dxa"/>
            <w:hideMark/>
          </w:tcPr>
          <w:p w14:paraId="1B56E08A" w14:textId="77777777" w:rsidR="004C09BC" w:rsidRPr="009476C7" w:rsidRDefault="004C09BC" w:rsidP="00685913">
            <w:pPr>
              <w:pStyle w:val="TAC"/>
              <w:keepNext w:val="0"/>
              <w:keepLines w:val="0"/>
              <w:rPr>
                <w:ins w:id="17439" w:author="Lee, Daewon" w:date="2020-11-10T16:17:00Z"/>
                <w:lang w:eastAsia="zh-CN"/>
              </w:rPr>
            </w:pPr>
            <w:ins w:id="17440" w:author="Lee, Daewon" w:date="2020-11-10T16:17:00Z">
              <w:r w:rsidRPr="009476C7">
                <w:rPr>
                  <w:lang w:eastAsia="zh-CN"/>
                </w:rPr>
                <w:t>-10.4</w:t>
              </w:r>
            </w:ins>
          </w:p>
        </w:tc>
        <w:tc>
          <w:tcPr>
            <w:tcW w:w="1414" w:type="dxa"/>
            <w:hideMark/>
          </w:tcPr>
          <w:p w14:paraId="6EF0D0F7" w14:textId="77777777" w:rsidR="004C09BC" w:rsidRPr="009476C7" w:rsidRDefault="004C09BC" w:rsidP="00685913">
            <w:pPr>
              <w:pStyle w:val="TAC"/>
              <w:keepNext w:val="0"/>
              <w:keepLines w:val="0"/>
              <w:rPr>
                <w:ins w:id="17441" w:author="Lee, Daewon" w:date="2020-11-10T16:17:00Z"/>
                <w:lang w:eastAsia="zh-CN"/>
              </w:rPr>
            </w:pPr>
            <w:ins w:id="17442" w:author="Lee, Daewon" w:date="2020-11-10T16:17:00Z">
              <w:r w:rsidRPr="009476C7">
                <w:rPr>
                  <w:lang w:eastAsia="zh-CN"/>
                </w:rPr>
                <w:t>-10.2</w:t>
              </w:r>
            </w:ins>
          </w:p>
        </w:tc>
        <w:tc>
          <w:tcPr>
            <w:tcW w:w="1391" w:type="dxa"/>
            <w:hideMark/>
          </w:tcPr>
          <w:p w14:paraId="278D94D5" w14:textId="77777777" w:rsidR="004C09BC" w:rsidRPr="009476C7" w:rsidRDefault="004C09BC" w:rsidP="00685913">
            <w:pPr>
              <w:pStyle w:val="TAC"/>
              <w:keepNext w:val="0"/>
              <w:keepLines w:val="0"/>
              <w:rPr>
                <w:ins w:id="17443" w:author="Lee, Daewon" w:date="2020-11-10T16:17:00Z"/>
                <w:lang w:eastAsia="zh-CN"/>
              </w:rPr>
            </w:pPr>
            <w:ins w:id="17444" w:author="Lee, Daewon" w:date="2020-11-10T16:17:00Z">
              <w:r w:rsidRPr="009476C7">
                <w:rPr>
                  <w:lang w:eastAsia="zh-CN"/>
                </w:rPr>
                <w:t>-9.8</w:t>
              </w:r>
            </w:ins>
          </w:p>
        </w:tc>
      </w:tr>
      <w:tr w:rsidR="004C09BC" w:rsidRPr="009476C7" w14:paraId="28D2CE44" w14:textId="77777777" w:rsidTr="00685913">
        <w:trPr>
          <w:trHeight w:val="40"/>
          <w:jc w:val="center"/>
          <w:ins w:id="17445" w:author="Lee, Daewon" w:date="2020-11-10T16:17:00Z"/>
        </w:trPr>
        <w:tc>
          <w:tcPr>
            <w:tcW w:w="782" w:type="dxa"/>
            <w:vMerge/>
            <w:vAlign w:val="center"/>
            <w:hideMark/>
          </w:tcPr>
          <w:p w14:paraId="1FD5FD16" w14:textId="77777777" w:rsidR="004C09BC" w:rsidRPr="009476C7" w:rsidRDefault="004C09BC" w:rsidP="00685913">
            <w:pPr>
              <w:pStyle w:val="TAC"/>
              <w:keepNext w:val="0"/>
              <w:keepLines w:val="0"/>
              <w:rPr>
                <w:ins w:id="17446" w:author="Lee, Daewon" w:date="2020-11-10T16:17:00Z"/>
                <w:lang w:eastAsia="zh-CN"/>
              </w:rPr>
            </w:pPr>
          </w:p>
        </w:tc>
        <w:tc>
          <w:tcPr>
            <w:tcW w:w="2038" w:type="dxa"/>
            <w:vAlign w:val="center"/>
            <w:hideMark/>
          </w:tcPr>
          <w:p w14:paraId="6F5B03BD" w14:textId="77777777" w:rsidR="004C09BC" w:rsidRPr="009476C7" w:rsidRDefault="004C09BC" w:rsidP="00685913">
            <w:pPr>
              <w:pStyle w:val="TAC"/>
              <w:keepNext w:val="0"/>
              <w:keepLines w:val="0"/>
              <w:rPr>
                <w:ins w:id="17447" w:author="Lee, Daewon" w:date="2020-11-10T16:17:00Z"/>
                <w:lang w:eastAsia="zh-CN"/>
              </w:rPr>
            </w:pPr>
            <w:ins w:id="17448" w:author="Lee, Daewon" w:date="2020-11-10T16:17:00Z">
              <w:r w:rsidRPr="009476C7">
                <w:rPr>
                  <w:lang w:eastAsia="zh-CN"/>
                </w:rPr>
                <w:t>TDL-A, 10ns</w:t>
              </w:r>
            </w:ins>
          </w:p>
        </w:tc>
        <w:tc>
          <w:tcPr>
            <w:tcW w:w="1413" w:type="dxa"/>
            <w:hideMark/>
          </w:tcPr>
          <w:p w14:paraId="11AB6632" w14:textId="77777777" w:rsidR="004C09BC" w:rsidRPr="009476C7" w:rsidRDefault="004C09BC" w:rsidP="00685913">
            <w:pPr>
              <w:pStyle w:val="TAC"/>
              <w:keepNext w:val="0"/>
              <w:keepLines w:val="0"/>
              <w:rPr>
                <w:ins w:id="17449" w:author="Lee, Daewon" w:date="2020-11-10T16:17:00Z"/>
                <w:lang w:eastAsia="zh-CN"/>
              </w:rPr>
            </w:pPr>
            <w:ins w:id="17450" w:author="Lee, Daewon" w:date="2020-11-10T16:17:00Z">
              <w:r w:rsidRPr="009476C7">
                <w:rPr>
                  <w:lang w:eastAsia="zh-CN"/>
                </w:rPr>
                <w:t>-10.3</w:t>
              </w:r>
            </w:ins>
          </w:p>
        </w:tc>
        <w:tc>
          <w:tcPr>
            <w:tcW w:w="1414" w:type="dxa"/>
            <w:hideMark/>
          </w:tcPr>
          <w:p w14:paraId="777C3B71" w14:textId="77777777" w:rsidR="004C09BC" w:rsidRPr="009476C7" w:rsidRDefault="004C09BC" w:rsidP="00685913">
            <w:pPr>
              <w:pStyle w:val="TAC"/>
              <w:keepNext w:val="0"/>
              <w:keepLines w:val="0"/>
              <w:rPr>
                <w:ins w:id="17451" w:author="Lee, Daewon" w:date="2020-11-10T16:17:00Z"/>
                <w:lang w:eastAsia="zh-CN"/>
              </w:rPr>
            </w:pPr>
            <w:ins w:id="17452" w:author="Lee, Daewon" w:date="2020-11-10T16:17:00Z">
              <w:r w:rsidRPr="009476C7">
                <w:rPr>
                  <w:lang w:eastAsia="zh-CN"/>
                </w:rPr>
                <w:t>-10.3</w:t>
              </w:r>
            </w:ins>
          </w:p>
        </w:tc>
        <w:tc>
          <w:tcPr>
            <w:tcW w:w="1414" w:type="dxa"/>
            <w:hideMark/>
          </w:tcPr>
          <w:p w14:paraId="74014F7D" w14:textId="77777777" w:rsidR="004C09BC" w:rsidRPr="009476C7" w:rsidRDefault="004C09BC" w:rsidP="00685913">
            <w:pPr>
              <w:pStyle w:val="TAC"/>
              <w:keepNext w:val="0"/>
              <w:keepLines w:val="0"/>
              <w:rPr>
                <w:ins w:id="17453" w:author="Lee, Daewon" w:date="2020-11-10T16:17:00Z"/>
                <w:lang w:eastAsia="zh-CN"/>
              </w:rPr>
            </w:pPr>
            <w:ins w:id="17454" w:author="Lee, Daewon" w:date="2020-11-10T16:17:00Z">
              <w:r w:rsidRPr="009476C7">
                <w:rPr>
                  <w:lang w:eastAsia="zh-CN"/>
                </w:rPr>
                <w:t>-9.9</w:t>
              </w:r>
            </w:ins>
          </w:p>
        </w:tc>
        <w:tc>
          <w:tcPr>
            <w:tcW w:w="1391" w:type="dxa"/>
            <w:hideMark/>
          </w:tcPr>
          <w:p w14:paraId="71536EE9" w14:textId="77777777" w:rsidR="004C09BC" w:rsidRPr="009476C7" w:rsidRDefault="004C09BC" w:rsidP="00685913">
            <w:pPr>
              <w:pStyle w:val="TAC"/>
              <w:keepNext w:val="0"/>
              <w:keepLines w:val="0"/>
              <w:rPr>
                <w:ins w:id="17455" w:author="Lee, Daewon" w:date="2020-11-10T16:17:00Z"/>
                <w:lang w:eastAsia="zh-CN"/>
              </w:rPr>
            </w:pPr>
            <w:ins w:id="17456" w:author="Lee, Daewon" w:date="2020-11-10T16:17:00Z">
              <w:r w:rsidRPr="009476C7">
                <w:rPr>
                  <w:lang w:eastAsia="zh-CN"/>
                </w:rPr>
                <w:t>-9.5</w:t>
              </w:r>
            </w:ins>
          </w:p>
        </w:tc>
      </w:tr>
      <w:tr w:rsidR="004C09BC" w:rsidRPr="009476C7" w14:paraId="3804D16F" w14:textId="77777777" w:rsidTr="00685913">
        <w:trPr>
          <w:trHeight w:val="40"/>
          <w:jc w:val="center"/>
          <w:ins w:id="17457" w:author="Lee, Daewon" w:date="2020-11-10T16:17:00Z"/>
        </w:trPr>
        <w:tc>
          <w:tcPr>
            <w:tcW w:w="782" w:type="dxa"/>
            <w:vMerge/>
            <w:vAlign w:val="center"/>
            <w:hideMark/>
          </w:tcPr>
          <w:p w14:paraId="3A3FD6A7" w14:textId="77777777" w:rsidR="004C09BC" w:rsidRPr="009476C7" w:rsidRDefault="004C09BC" w:rsidP="00685913">
            <w:pPr>
              <w:pStyle w:val="TAC"/>
              <w:keepNext w:val="0"/>
              <w:keepLines w:val="0"/>
              <w:rPr>
                <w:ins w:id="17458" w:author="Lee, Daewon" w:date="2020-11-10T16:17:00Z"/>
                <w:lang w:eastAsia="zh-CN"/>
              </w:rPr>
            </w:pPr>
          </w:p>
        </w:tc>
        <w:tc>
          <w:tcPr>
            <w:tcW w:w="2038" w:type="dxa"/>
            <w:vAlign w:val="center"/>
            <w:hideMark/>
          </w:tcPr>
          <w:p w14:paraId="3E1A973D" w14:textId="77777777" w:rsidR="004C09BC" w:rsidRPr="009476C7" w:rsidRDefault="004C09BC" w:rsidP="00685913">
            <w:pPr>
              <w:pStyle w:val="TAC"/>
              <w:keepNext w:val="0"/>
              <w:keepLines w:val="0"/>
              <w:rPr>
                <w:ins w:id="17459" w:author="Lee, Daewon" w:date="2020-11-10T16:17:00Z"/>
                <w:lang w:eastAsia="zh-CN"/>
              </w:rPr>
            </w:pPr>
            <w:ins w:id="17460" w:author="Lee, Daewon" w:date="2020-11-10T16:17:00Z">
              <w:r w:rsidRPr="009476C7">
                <w:rPr>
                  <w:lang w:eastAsia="zh-CN"/>
                </w:rPr>
                <w:t>TDL-A, 20ns</w:t>
              </w:r>
            </w:ins>
          </w:p>
        </w:tc>
        <w:tc>
          <w:tcPr>
            <w:tcW w:w="1413" w:type="dxa"/>
            <w:hideMark/>
          </w:tcPr>
          <w:p w14:paraId="1D28DF72" w14:textId="77777777" w:rsidR="004C09BC" w:rsidRPr="009476C7" w:rsidRDefault="004C09BC" w:rsidP="00685913">
            <w:pPr>
              <w:pStyle w:val="TAC"/>
              <w:keepNext w:val="0"/>
              <w:keepLines w:val="0"/>
              <w:rPr>
                <w:ins w:id="17461" w:author="Lee, Daewon" w:date="2020-11-10T16:17:00Z"/>
                <w:lang w:eastAsia="zh-CN"/>
              </w:rPr>
            </w:pPr>
            <w:ins w:id="17462" w:author="Lee, Daewon" w:date="2020-11-10T16:17:00Z">
              <w:r w:rsidRPr="009476C7">
                <w:rPr>
                  <w:lang w:eastAsia="zh-CN"/>
                </w:rPr>
                <w:t>-10.0</w:t>
              </w:r>
            </w:ins>
          </w:p>
        </w:tc>
        <w:tc>
          <w:tcPr>
            <w:tcW w:w="1414" w:type="dxa"/>
            <w:hideMark/>
          </w:tcPr>
          <w:p w14:paraId="4410DB8D" w14:textId="77777777" w:rsidR="004C09BC" w:rsidRPr="009476C7" w:rsidRDefault="004C09BC" w:rsidP="00685913">
            <w:pPr>
              <w:pStyle w:val="TAC"/>
              <w:keepNext w:val="0"/>
              <w:keepLines w:val="0"/>
              <w:rPr>
                <w:ins w:id="17463" w:author="Lee, Daewon" w:date="2020-11-10T16:17:00Z"/>
                <w:lang w:eastAsia="zh-CN"/>
              </w:rPr>
            </w:pPr>
            <w:ins w:id="17464" w:author="Lee, Daewon" w:date="2020-11-10T16:17:00Z">
              <w:r w:rsidRPr="009476C7">
                <w:rPr>
                  <w:lang w:eastAsia="zh-CN"/>
                </w:rPr>
                <w:t>-10.0</w:t>
              </w:r>
            </w:ins>
          </w:p>
        </w:tc>
        <w:tc>
          <w:tcPr>
            <w:tcW w:w="1414" w:type="dxa"/>
            <w:hideMark/>
          </w:tcPr>
          <w:p w14:paraId="55C38078" w14:textId="77777777" w:rsidR="004C09BC" w:rsidRPr="009476C7" w:rsidRDefault="004C09BC" w:rsidP="00685913">
            <w:pPr>
              <w:pStyle w:val="TAC"/>
              <w:keepNext w:val="0"/>
              <w:keepLines w:val="0"/>
              <w:rPr>
                <w:ins w:id="17465" w:author="Lee, Daewon" w:date="2020-11-10T16:17:00Z"/>
                <w:lang w:eastAsia="zh-CN"/>
              </w:rPr>
            </w:pPr>
            <w:ins w:id="17466" w:author="Lee, Daewon" w:date="2020-11-10T16:17:00Z">
              <w:r w:rsidRPr="009476C7">
                <w:rPr>
                  <w:lang w:eastAsia="zh-CN"/>
                </w:rPr>
                <w:t>-9.6</w:t>
              </w:r>
            </w:ins>
          </w:p>
        </w:tc>
        <w:tc>
          <w:tcPr>
            <w:tcW w:w="1391" w:type="dxa"/>
            <w:hideMark/>
          </w:tcPr>
          <w:p w14:paraId="48246A0A" w14:textId="77777777" w:rsidR="004C09BC" w:rsidRPr="009476C7" w:rsidRDefault="004C09BC" w:rsidP="00685913">
            <w:pPr>
              <w:pStyle w:val="TAC"/>
              <w:keepNext w:val="0"/>
              <w:keepLines w:val="0"/>
              <w:rPr>
                <w:ins w:id="17467" w:author="Lee, Daewon" w:date="2020-11-10T16:17:00Z"/>
                <w:lang w:eastAsia="zh-CN"/>
              </w:rPr>
            </w:pPr>
            <w:ins w:id="17468" w:author="Lee, Daewon" w:date="2020-11-10T16:17:00Z">
              <w:r w:rsidRPr="009476C7">
                <w:rPr>
                  <w:lang w:eastAsia="zh-CN"/>
                </w:rPr>
                <w:t>-8.9</w:t>
              </w:r>
            </w:ins>
          </w:p>
        </w:tc>
      </w:tr>
      <w:tr w:rsidR="004C09BC" w:rsidRPr="009476C7" w14:paraId="455C01A3" w14:textId="77777777" w:rsidTr="00685913">
        <w:trPr>
          <w:trHeight w:val="40"/>
          <w:jc w:val="center"/>
          <w:ins w:id="17469" w:author="Lee, Daewon" w:date="2020-11-10T16:17:00Z"/>
        </w:trPr>
        <w:tc>
          <w:tcPr>
            <w:tcW w:w="782" w:type="dxa"/>
            <w:vMerge/>
            <w:vAlign w:val="center"/>
            <w:hideMark/>
          </w:tcPr>
          <w:p w14:paraId="2BE353F6" w14:textId="77777777" w:rsidR="004C09BC" w:rsidRPr="009476C7" w:rsidRDefault="004C09BC" w:rsidP="00685913">
            <w:pPr>
              <w:pStyle w:val="TAC"/>
              <w:keepNext w:val="0"/>
              <w:keepLines w:val="0"/>
              <w:rPr>
                <w:ins w:id="17470" w:author="Lee, Daewon" w:date="2020-11-10T16:17:00Z"/>
                <w:lang w:eastAsia="zh-CN"/>
              </w:rPr>
            </w:pPr>
          </w:p>
        </w:tc>
        <w:tc>
          <w:tcPr>
            <w:tcW w:w="2038" w:type="dxa"/>
            <w:vAlign w:val="center"/>
            <w:hideMark/>
          </w:tcPr>
          <w:p w14:paraId="4B18C687" w14:textId="77777777" w:rsidR="004C09BC" w:rsidRPr="009476C7" w:rsidRDefault="004C09BC" w:rsidP="00685913">
            <w:pPr>
              <w:pStyle w:val="TAC"/>
              <w:keepNext w:val="0"/>
              <w:keepLines w:val="0"/>
              <w:rPr>
                <w:ins w:id="17471" w:author="Lee, Daewon" w:date="2020-11-10T16:17:00Z"/>
                <w:lang w:eastAsia="zh-CN"/>
              </w:rPr>
            </w:pPr>
            <w:ins w:id="17472" w:author="Lee, Daewon" w:date="2020-11-10T16:17:00Z">
              <w:r w:rsidRPr="009476C7">
                <w:rPr>
                  <w:lang w:eastAsia="zh-CN"/>
                </w:rPr>
                <w:t>TDL-A, 40ns</w:t>
              </w:r>
            </w:ins>
          </w:p>
        </w:tc>
        <w:tc>
          <w:tcPr>
            <w:tcW w:w="1413" w:type="dxa"/>
            <w:hideMark/>
          </w:tcPr>
          <w:p w14:paraId="108511CC" w14:textId="77777777" w:rsidR="004C09BC" w:rsidRPr="009476C7" w:rsidRDefault="004C09BC" w:rsidP="00685913">
            <w:pPr>
              <w:pStyle w:val="TAC"/>
              <w:keepNext w:val="0"/>
              <w:keepLines w:val="0"/>
              <w:rPr>
                <w:ins w:id="17473" w:author="Lee, Daewon" w:date="2020-11-10T16:17:00Z"/>
                <w:lang w:eastAsia="zh-CN"/>
              </w:rPr>
            </w:pPr>
            <w:ins w:id="17474" w:author="Lee, Daewon" w:date="2020-11-10T16:17:00Z">
              <w:r w:rsidRPr="009476C7">
                <w:rPr>
                  <w:lang w:eastAsia="zh-CN"/>
                </w:rPr>
                <w:t>-9.9</w:t>
              </w:r>
            </w:ins>
          </w:p>
        </w:tc>
        <w:tc>
          <w:tcPr>
            <w:tcW w:w="1414" w:type="dxa"/>
            <w:hideMark/>
          </w:tcPr>
          <w:p w14:paraId="5C087009" w14:textId="77777777" w:rsidR="004C09BC" w:rsidRPr="009476C7" w:rsidRDefault="004C09BC" w:rsidP="00685913">
            <w:pPr>
              <w:pStyle w:val="TAC"/>
              <w:keepNext w:val="0"/>
              <w:keepLines w:val="0"/>
              <w:rPr>
                <w:ins w:id="17475" w:author="Lee, Daewon" w:date="2020-11-10T16:17:00Z"/>
                <w:lang w:eastAsia="zh-CN"/>
              </w:rPr>
            </w:pPr>
            <w:ins w:id="17476" w:author="Lee, Daewon" w:date="2020-11-10T16:17:00Z">
              <w:r w:rsidRPr="009476C7">
                <w:rPr>
                  <w:lang w:eastAsia="zh-CN"/>
                </w:rPr>
                <w:t>-9.6</w:t>
              </w:r>
            </w:ins>
          </w:p>
        </w:tc>
        <w:tc>
          <w:tcPr>
            <w:tcW w:w="1414" w:type="dxa"/>
            <w:hideMark/>
          </w:tcPr>
          <w:p w14:paraId="4ABEFA90" w14:textId="77777777" w:rsidR="004C09BC" w:rsidRPr="009476C7" w:rsidRDefault="004C09BC" w:rsidP="00685913">
            <w:pPr>
              <w:pStyle w:val="TAC"/>
              <w:keepNext w:val="0"/>
              <w:keepLines w:val="0"/>
              <w:rPr>
                <w:ins w:id="17477" w:author="Lee, Daewon" w:date="2020-11-10T16:17:00Z"/>
                <w:lang w:eastAsia="zh-CN"/>
              </w:rPr>
            </w:pPr>
            <w:ins w:id="17478" w:author="Lee, Daewon" w:date="2020-11-10T16:17:00Z">
              <w:r w:rsidRPr="009476C7">
                <w:rPr>
                  <w:lang w:eastAsia="zh-CN"/>
                </w:rPr>
                <w:t>-9.0</w:t>
              </w:r>
            </w:ins>
          </w:p>
        </w:tc>
        <w:tc>
          <w:tcPr>
            <w:tcW w:w="1391" w:type="dxa"/>
            <w:hideMark/>
          </w:tcPr>
          <w:p w14:paraId="1B9F325E" w14:textId="77777777" w:rsidR="004C09BC" w:rsidRPr="009476C7" w:rsidRDefault="004C09BC" w:rsidP="00685913">
            <w:pPr>
              <w:pStyle w:val="TAC"/>
              <w:keepNext w:val="0"/>
              <w:keepLines w:val="0"/>
              <w:rPr>
                <w:ins w:id="17479" w:author="Lee, Daewon" w:date="2020-11-10T16:17:00Z"/>
                <w:lang w:eastAsia="zh-CN"/>
              </w:rPr>
            </w:pPr>
            <w:ins w:id="17480" w:author="Lee, Daewon" w:date="2020-11-10T16:17:00Z">
              <w:r w:rsidRPr="009476C7">
                <w:rPr>
                  <w:lang w:eastAsia="zh-CN"/>
                </w:rPr>
                <w:t>-8.3</w:t>
              </w:r>
            </w:ins>
          </w:p>
        </w:tc>
      </w:tr>
      <w:tr w:rsidR="004C09BC" w:rsidRPr="009476C7" w14:paraId="2F1CDA27" w14:textId="77777777" w:rsidTr="00685913">
        <w:trPr>
          <w:trHeight w:val="40"/>
          <w:jc w:val="center"/>
          <w:ins w:id="17481" w:author="Lee, Daewon" w:date="2020-11-10T16:17:00Z"/>
        </w:trPr>
        <w:tc>
          <w:tcPr>
            <w:tcW w:w="782" w:type="dxa"/>
            <w:vMerge/>
            <w:vAlign w:val="center"/>
            <w:hideMark/>
          </w:tcPr>
          <w:p w14:paraId="75B79A9C" w14:textId="77777777" w:rsidR="004C09BC" w:rsidRPr="009476C7" w:rsidRDefault="004C09BC" w:rsidP="00685913">
            <w:pPr>
              <w:pStyle w:val="TAC"/>
              <w:keepNext w:val="0"/>
              <w:keepLines w:val="0"/>
              <w:rPr>
                <w:ins w:id="17482" w:author="Lee, Daewon" w:date="2020-11-10T16:17:00Z"/>
                <w:lang w:eastAsia="zh-CN"/>
              </w:rPr>
            </w:pPr>
          </w:p>
        </w:tc>
        <w:tc>
          <w:tcPr>
            <w:tcW w:w="2038" w:type="dxa"/>
            <w:vAlign w:val="center"/>
            <w:hideMark/>
          </w:tcPr>
          <w:p w14:paraId="1FB34F0E" w14:textId="77777777" w:rsidR="004C09BC" w:rsidRPr="009476C7" w:rsidRDefault="004C09BC" w:rsidP="00685913">
            <w:pPr>
              <w:pStyle w:val="TAC"/>
              <w:keepNext w:val="0"/>
              <w:keepLines w:val="0"/>
              <w:rPr>
                <w:ins w:id="17483" w:author="Lee, Daewon" w:date="2020-11-10T16:17:00Z"/>
                <w:lang w:eastAsia="zh-CN"/>
              </w:rPr>
            </w:pPr>
            <w:ins w:id="17484" w:author="Lee, Daewon" w:date="2020-11-10T16:17:00Z">
              <w:r w:rsidRPr="009476C7">
                <w:rPr>
                  <w:lang w:eastAsia="zh-CN"/>
                </w:rPr>
                <w:t>CDL-B, 20ns</w:t>
              </w:r>
            </w:ins>
          </w:p>
        </w:tc>
        <w:tc>
          <w:tcPr>
            <w:tcW w:w="1413" w:type="dxa"/>
          </w:tcPr>
          <w:p w14:paraId="3CEC93A5" w14:textId="77777777" w:rsidR="004C09BC" w:rsidRPr="009476C7" w:rsidRDefault="004C09BC" w:rsidP="00685913">
            <w:pPr>
              <w:pStyle w:val="TAC"/>
              <w:keepNext w:val="0"/>
              <w:keepLines w:val="0"/>
              <w:rPr>
                <w:ins w:id="17485" w:author="Lee, Daewon" w:date="2020-11-10T16:17:00Z"/>
                <w:lang w:eastAsia="zh-CN"/>
              </w:rPr>
            </w:pPr>
          </w:p>
        </w:tc>
        <w:tc>
          <w:tcPr>
            <w:tcW w:w="1414" w:type="dxa"/>
          </w:tcPr>
          <w:p w14:paraId="5AE8E653" w14:textId="77777777" w:rsidR="004C09BC" w:rsidRPr="009476C7" w:rsidRDefault="004C09BC" w:rsidP="00685913">
            <w:pPr>
              <w:pStyle w:val="TAC"/>
              <w:keepNext w:val="0"/>
              <w:keepLines w:val="0"/>
              <w:rPr>
                <w:ins w:id="17486" w:author="Lee, Daewon" w:date="2020-11-10T16:17:00Z"/>
                <w:lang w:eastAsia="zh-CN"/>
              </w:rPr>
            </w:pPr>
          </w:p>
        </w:tc>
        <w:tc>
          <w:tcPr>
            <w:tcW w:w="1414" w:type="dxa"/>
          </w:tcPr>
          <w:p w14:paraId="33D8DFA3" w14:textId="77777777" w:rsidR="004C09BC" w:rsidRPr="009476C7" w:rsidRDefault="004C09BC" w:rsidP="00685913">
            <w:pPr>
              <w:pStyle w:val="TAC"/>
              <w:keepNext w:val="0"/>
              <w:keepLines w:val="0"/>
              <w:rPr>
                <w:ins w:id="17487" w:author="Lee, Daewon" w:date="2020-11-10T16:17:00Z"/>
                <w:lang w:eastAsia="zh-CN"/>
              </w:rPr>
            </w:pPr>
          </w:p>
        </w:tc>
        <w:tc>
          <w:tcPr>
            <w:tcW w:w="1391" w:type="dxa"/>
          </w:tcPr>
          <w:p w14:paraId="22082FC2" w14:textId="77777777" w:rsidR="004C09BC" w:rsidRPr="009476C7" w:rsidRDefault="004C09BC" w:rsidP="00685913">
            <w:pPr>
              <w:pStyle w:val="TAC"/>
              <w:keepNext w:val="0"/>
              <w:keepLines w:val="0"/>
              <w:rPr>
                <w:ins w:id="17488" w:author="Lee, Daewon" w:date="2020-11-10T16:17:00Z"/>
                <w:lang w:eastAsia="zh-CN"/>
              </w:rPr>
            </w:pPr>
          </w:p>
        </w:tc>
      </w:tr>
      <w:tr w:rsidR="004C09BC" w:rsidRPr="009476C7" w14:paraId="4EA16043" w14:textId="77777777" w:rsidTr="00685913">
        <w:trPr>
          <w:trHeight w:val="40"/>
          <w:jc w:val="center"/>
          <w:ins w:id="17489" w:author="Lee, Daewon" w:date="2020-11-10T16:17:00Z"/>
        </w:trPr>
        <w:tc>
          <w:tcPr>
            <w:tcW w:w="782" w:type="dxa"/>
            <w:vMerge/>
            <w:vAlign w:val="center"/>
            <w:hideMark/>
          </w:tcPr>
          <w:p w14:paraId="00E9D83F" w14:textId="77777777" w:rsidR="004C09BC" w:rsidRPr="009476C7" w:rsidRDefault="004C09BC" w:rsidP="00685913">
            <w:pPr>
              <w:pStyle w:val="TAC"/>
              <w:keepNext w:val="0"/>
              <w:keepLines w:val="0"/>
              <w:rPr>
                <w:ins w:id="17490" w:author="Lee, Daewon" w:date="2020-11-10T16:17:00Z"/>
                <w:lang w:eastAsia="zh-CN"/>
              </w:rPr>
            </w:pPr>
          </w:p>
        </w:tc>
        <w:tc>
          <w:tcPr>
            <w:tcW w:w="2038" w:type="dxa"/>
            <w:vAlign w:val="center"/>
            <w:hideMark/>
          </w:tcPr>
          <w:p w14:paraId="2619A6B4" w14:textId="77777777" w:rsidR="004C09BC" w:rsidRPr="009476C7" w:rsidRDefault="004C09BC" w:rsidP="00685913">
            <w:pPr>
              <w:pStyle w:val="TAC"/>
              <w:keepNext w:val="0"/>
              <w:keepLines w:val="0"/>
              <w:rPr>
                <w:ins w:id="17491" w:author="Lee, Daewon" w:date="2020-11-10T16:17:00Z"/>
                <w:lang w:eastAsia="zh-CN"/>
              </w:rPr>
            </w:pPr>
            <w:ins w:id="17492" w:author="Lee, Daewon" w:date="2020-11-10T16:17:00Z">
              <w:r w:rsidRPr="009476C7">
                <w:rPr>
                  <w:lang w:eastAsia="zh-CN"/>
                </w:rPr>
                <w:t>CDL-B, 50ns</w:t>
              </w:r>
            </w:ins>
          </w:p>
        </w:tc>
        <w:tc>
          <w:tcPr>
            <w:tcW w:w="1413" w:type="dxa"/>
          </w:tcPr>
          <w:p w14:paraId="411D1B9D" w14:textId="77777777" w:rsidR="004C09BC" w:rsidRPr="009476C7" w:rsidRDefault="004C09BC" w:rsidP="00685913">
            <w:pPr>
              <w:pStyle w:val="TAC"/>
              <w:keepNext w:val="0"/>
              <w:keepLines w:val="0"/>
              <w:rPr>
                <w:ins w:id="17493" w:author="Lee, Daewon" w:date="2020-11-10T16:17:00Z"/>
                <w:lang w:eastAsia="zh-CN"/>
              </w:rPr>
            </w:pPr>
          </w:p>
        </w:tc>
        <w:tc>
          <w:tcPr>
            <w:tcW w:w="1414" w:type="dxa"/>
          </w:tcPr>
          <w:p w14:paraId="14B91B4F" w14:textId="77777777" w:rsidR="004C09BC" w:rsidRPr="009476C7" w:rsidRDefault="004C09BC" w:rsidP="00685913">
            <w:pPr>
              <w:pStyle w:val="TAC"/>
              <w:keepNext w:val="0"/>
              <w:keepLines w:val="0"/>
              <w:rPr>
                <w:ins w:id="17494" w:author="Lee, Daewon" w:date="2020-11-10T16:17:00Z"/>
                <w:lang w:eastAsia="zh-CN"/>
              </w:rPr>
            </w:pPr>
          </w:p>
        </w:tc>
        <w:tc>
          <w:tcPr>
            <w:tcW w:w="1414" w:type="dxa"/>
          </w:tcPr>
          <w:p w14:paraId="1C596996" w14:textId="77777777" w:rsidR="004C09BC" w:rsidRPr="009476C7" w:rsidRDefault="004C09BC" w:rsidP="00685913">
            <w:pPr>
              <w:pStyle w:val="TAC"/>
              <w:keepNext w:val="0"/>
              <w:keepLines w:val="0"/>
              <w:rPr>
                <w:ins w:id="17495" w:author="Lee, Daewon" w:date="2020-11-10T16:17:00Z"/>
                <w:lang w:eastAsia="zh-CN"/>
              </w:rPr>
            </w:pPr>
          </w:p>
        </w:tc>
        <w:tc>
          <w:tcPr>
            <w:tcW w:w="1391" w:type="dxa"/>
          </w:tcPr>
          <w:p w14:paraId="2D3468B3" w14:textId="77777777" w:rsidR="004C09BC" w:rsidRPr="009476C7" w:rsidRDefault="004C09BC" w:rsidP="00685913">
            <w:pPr>
              <w:pStyle w:val="TAC"/>
              <w:keepNext w:val="0"/>
              <w:keepLines w:val="0"/>
              <w:rPr>
                <w:ins w:id="17496" w:author="Lee, Daewon" w:date="2020-11-10T16:17:00Z"/>
                <w:lang w:eastAsia="zh-CN"/>
              </w:rPr>
            </w:pPr>
          </w:p>
        </w:tc>
      </w:tr>
      <w:tr w:rsidR="004C09BC" w:rsidRPr="009476C7" w14:paraId="7B6883C3" w14:textId="77777777" w:rsidTr="00685913">
        <w:trPr>
          <w:trHeight w:val="40"/>
          <w:jc w:val="center"/>
          <w:ins w:id="17497" w:author="Lee, Daewon" w:date="2020-11-10T16:17:00Z"/>
        </w:trPr>
        <w:tc>
          <w:tcPr>
            <w:tcW w:w="782" w:type="dxa"/>
            <w:vMerge/>
            <w:vAlign w:val="center"/>
            <w:hideMark/>
          </w:tcPr>
          <w:p w14:paraId="1FF6BDE3" w14:textId="77777777" w:rsidR="004C09BC" w:rsidRPr="009476C7" w:rsidRDefault="004C09BC" w:rsidP="00685913">
            <w:pPr>
              <w:pStyle w:val="TAC"/>
              <w:keepNext w:val="0"/>
              <w:keepLines w:val="0"/>
              <w:rPr>
                <w:ins w:id="17498" w:author="Lee, Daewon" w:date="2020-11-10T16:17:00Z"/>
                <w:lang w:eastAsia="zh-CN"/>
              </w:rPr>
            </w:pPr>
          </w:p>
        </w:tc>
        <w:tc>
          <w:tcPr>
            <w:tcW w:w="2038" w:type="dxa"/>
            <w:vAlign w:val="center"/>
            <w:hideMark/>
          </w:tcPr>
          <w:p w14:paraId="57DF753F" w14:textId="77777777" w:rsidR="004C09BC" w:rsidRPr="009476C7" w:rsidRDefault="004C09BC" w:rsidP="00685913">
            <w:pPr>
              <w:pStyle w:val="TAC"/>
              <w:keepNext w:val="0"/>
              <w:keepLines w:val="0"/>
              <w:rPr>
                <w:ins w:id="17499" w:author="Lee, Daewon" w:date="2020-11-10T16:17:00Z"/>
                <w:lang w:eastAsia="zh-CN"/>
              </w:rPr>
            </w:pPr>
            <w:ins w:id="17500" w:author="Lee, Daewon" w:date="2020-11-10T16:17:00Z">
              <w:r w:rsidRPr="009476C7">
                <w:rPr>
                  <w:lang w:eastAsia="zh-CN"/>
                </w:rPr>
                <w:t>CDL-D, 20ns</w:t>
              </w:r>
            </w:ins>
          </w:p>
        </w:tc>
        <w:tc>
          <w:tcPr>
            <w:tcW w:w="1413" w:type="dxa"/>
          </w:tcPr>
          <w:p w14:paraId="32A1CC2D" w14:textId="77777777" w:rsidR="004C09BC" w:rsidRPr="009476C7" w:rsidRDefault="004C09BC" w:rsidP="00685913">
            <w:pPr>
              <w:pStyle w:val="TAC"/>
              <w:keepNext w:val="0"/>
              <w:keepLines w:val="0"/>
              <w:rPr>
                <w:ins w:id="17501" w:author="Lee, Daewon" w:date="2020-11-10T16:17:00Z"/>
                <w:lang w:eastAsia="zh-CN"/>
              </w:rPr>
            </w:pPr>
          </w:p>
        </w:tc>
        <w:tc>
          <w:tcPr>
            <w:tcW w:w="1414" w:type="dxa"/>
          </w:tcPr>
          <w:p w14:paraId="0422AF78" w14:textId="77777777" w:rsidR="004C09BC" w:rsidRPr="009476C7" w:rsidRDefault="004C09BC" w:rsidP="00685913">
            <w:pPr>
              <w:pStyle w:val="TAC"/>
              <w:keepNext w:val="0"/>
              <w:keepLines w:val="0"/>
              <w:rPr>
                <w:ins w:id="17502" w:author="Lee, Daewon" w:date="2020-11-10T16:17:00Z"/>
                <w:lang w:eastAsia="zh-CN"/>
              </w:rPr>
            </w:pPr>
          </w:p>
        </w:tc>
        <w:tc>
          <w:tcPr>
            <w:tcW w:w="1414" w:type="dxa"/>
          </w:tcPr>
          <w:p w14:paraId="41B24F42" w14:textId="77777777" w:rsidR="004C09BC" w:rsidRPr="009476C7" w:rsidRDefault="004C09BC" w:rsidP="00685913">
            <w:pPr>
              <w:pStyle w:val="TAC"/>
              <w:keepNext w:val="0"/>
              <w:keepLines w:val="0"/>
              <w:rPr>
                <w:ins w:id="17503" w:author="Lee, Daewon" w:date="2020-11-10T16:17:00Z"/>
                <w:lang w:eastAsia="zh-CN"/>
              </w:rPr>
            </w:pPr>
          </w:p>
        </w:tc>
        <w:tc>
          <w:tcPr>
            <w:tcW w:w="1391" w:type="dxa"/>
          </w:tcPr>
          <w:p w14:paraId="70976772" w14:textId="77777777" w:rsidR="004C09BC" w:rsidRPr="009476C7" w:rsidRDefault="004C09BC" w:rsidP="00685913">
            <w:pPr>
              <w:pStyle w:val="TAC"/>
              <w:keepNext w:val="0"/>
              <w:keepLines w:val="0"/>
              <w:rPr>
                <w:ins w:id="17504" w:author="Lee, Daewon" w:date="2020-11-10T16:17:00Z"/>
                <w:lang w:eastAsia="zh-CN"/>
              </w:rPr>
            </w:pPr>
          </w:p>
        </w:tc>
      </w:tr>
      <w:tr w:rsidR="004C09BC" w:rsidRPr="009476C7" w14:paraId="70E1B590" w14:textId="77777777" w:rsidTr="00685913">
        <w:trPr>
          <w:trHeight w:val="40"/>
          <w:jc w:val="center"/>
          <w:ins w:id="17505" w:author="Lee, Daewon" w:date="2020-11-10T16:17:00Z"/>
        </w:trPr>
        <w:tc>
          <w:tcPr>
            <w:tcW w:w="782" w:type="dxa"/>
            <w:vMerge/>
            <w:vAlign w:val="center"/>
            <w:hideMark/>
          </w:tcPr>
          <w:p w14:paraId="7393B9B6" w14:textId="77777777" w:rsidR="004C09BC" w:rsidRPr="009476C7" w:rsidRDefault="004C09BC" w:rsidP="00685913">
            <w:pPr>
              <w:pStyle w:val="TAC"/>
              <w:keepNext w:val="0"/>
              <w:keepLines w:val="0"/>
              <w:rPr>
                <w:ins w:id="17506" w:author="Lee, Daewon" w:date="2020-11-10T16:17:00Z"/>
                <w:lang w:eastAsia="zh-CN"/>
              </w:rPr>
            </w:pPr>
          </w:p>
        </w:tc>
        <w:tc>
          <w:tcPr>
            <w:tcW w:w="2038" w:type="dxa"/>
            <w:vAlign w:val="center"/>
            <w:hideMark/>
          </w:tcPr>
          <w:p w14:paraId="05486E49" w14:textId="77777777" w:rsidR="004C09BC" w:rsidRPr="009476C7" w:rsidRDefault="004C09BC" w:rsidP="00685913">
            <w:pPr>
              <w:pStyle w:val="TAC"/>
              <w:keepNext w:val="0"/>
              <w:keepLines w:val="0"/>
              <w:rPr>
                <w:ins w:id="17507" w:author="Lee, Daewon" w:date="2020-11-10T16:17:00Z"/>
                <w:lang w:eastAsia="zh-CN"/>
              </w:rPr>
            </w:pPr>
            <w:ins w:id="17508" w:author="Lee, Daewon" w:date="2020-11-10T16:17:00Z">
              <w:r w:rsidRPr="009476C7">
                <w:rPr>
                  <w:lang w:eastAsia="zh-CN"/>
                </w:rPr>
                <w:t>CDL-D, 30ns</w:t>
              </w:r>
            </w:ins>
          </w:p>
        </w:tc>
        <w:tc>
          <w:tcPr>
            <w:tcW w:w="1413" w:type="dxa"/>
          </w:tcPr>
          <w:p w14:paraId="46BBA10A" w14:textId="77777777" w:rsidR="004C09BC" w:rsidRPr="009476C7" w:rsidRDefault="004C09BC" w:rsidP="00685913">
            <w:pPr>
              <w:pStyle w:val="TAC"/>
              <w:keepNext w:val="0"/>
              <w:keepLines w:val="0"/>
              <w:rPr>
                <w:ins w:id="17509" w:author="Lee, Daewon" w:date="2020-11-10T16:17:00Z"/>
                <w:lang w:eastAsia="zh-CN"/>
              </w:rPr>
            </w:pPr>
          </w:p>
        </w:tc>
        <w:tc>
          <w:tcPr>
            <w:tcW w:w="1414" w:type="dxa"/>
          </w:tcPr>
          <w:p w14:paraId="271DD127" w14:textId="77777777" w:rsidR="004C09BC" w:rsidRPr="009476C7" w:rsidRDefault="004C09BC" w:rsidP="00685913">
            <w:pPr>
              <w:pStyle w:val="TAC"/>
              <w:keepNext w:val="0"/>
              <w:keepLines w:val="0"/>
              <w:rPr>
                <w:ins w:id="17510" w:author="Lee, Daewon" w:date="2020-11-10T16:17:00Z"/>
                <w:lang w:eastAsia="zh-CN"/>
              </w:rPr>
            </w:pPr>
          </w:p>
        </w:tc>
        <w:tc>
          <w:tcPr>
            <w:tcW w:w="1414" w:type="dxa"/>
          </w:tcPr>
          <w:p w14:paraId="3DED9AD0" w14:textId="77777777" w:rsidR="004C09BC" w:rsidRPr="009476C7" w:rsidRDefault="004C09BC" w:rsidP="00685913">
            <w:pPr>
              <w:pStyle w:val="TAC"/>
              <w:keepNext w:val="0"/>
              <w:keepLines w:val="0"/>
              <w:rPr>
                <w:ins w:id="17511" w:author="Lee, Daewon" w:date="2020-11-10T16:17:00Z"/>
                <w:lang w:eastAsia="zh-CN"/>
              </w:rPr>
            </w:pPr>
          </w:p>
        </w:tc>
        <w:tc>
          <w:tcPr>
            <w:tcW w:w="1391" w:type="dxa"/>
          </w:tcPr>
          <w:p w14:paraId="5F58E8A4" w14:textId="77777777" w:rsidR="004C09BC" w:rsidRPr="009476C7" w:rsidRDefault="004C09BC" w:rsidP="00685913">
            <w:pPr>
              <w:pStyle w:val="TAC"/>
              <w:keepNext w:val="0"/>
              <w:keepLines w:val="0"/>
              <w:rPr>
                <w:ins w:id="17512" w:author="Lee, Daewon" w:date="2020-11-10T16:17:00Z"/>
                <w:lang w:eastAsia="zh-CN"/>
              </w:rPr>
            </w:pPr>
          </w:p>
        </w:tc>
      </w:tr>
      <w:tr w:rsidR="004C09BC" w:rsidRPr="009476C7" w14:paraId="1ADF1DC9" w14:textId="77777777" w:rsidTr="00685913">
        <w:trPr>
          <w:trHeight w:val="40"/>
          <w:jc w:val="center"/>
          <w:ins w:id="17513" w:author="Lee, Daewon" w:date="2020-11-10T16:17:00Z"/>
        </w:trPr>
        <w:tc>
          <w:tcPr>
            <w:tcW w:w="782" w:type="dxa"/>
            <w:vMerge/>
            <w:vAlign w:val="center"/>
            <w:hideMark/>
          </w:tcPr>
          <w:p w14:paraId="1DFF5B49" w14:textId="77777777" w:rsidR="004C09BC" w:rsidRPr="009476C7" w:rsidRDefault="004C09BC" w:rsidP="00685913">
            <w:pPr>
              <w:spacing w:after="0"/>
              <w:rPr>
                <w:ins w:id="17514"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9476C7" w:rsidRDefault="004C09BC" w:rsidP="00685913">
            <w:pPr>
              <w:pStyle w:val="TAL"/>
              <w:keepNext w:val="0"/>
              <w:keepLines w:val="0"/>
              <w:spacing w:line="276" w:lineRule="auto"/>
              <w:rPr>
                <w:ins w:id="17515" w:author="Lee, Daewon" w:date="2020-11-10T16:17:00Z"/>
                <w:rFonts w:eastAsia="Yu Mincho"/>
                <w:lang w:eastAsia="zh-CN"/>
              </w:rPr>
            </w:pPr>
            <w:ins w:id="17516" w:author="Lee, Daewon" w:date="2020-11-10T16:17:00Z">
              <w:r w:rsidRPr="009476C7">
                <w:rPr>
                  <w:rFonts w:eastAsia="Yu Mincho"/>
                  <w:lang w:eastAsia="zh-CN"/>
                </w:rPr>
                <w:t xml:space="preserve">Additional report/notes: </w:t>
              </w:r>
            </w:ins>
          </w:p>
          <w:p w14:paraId="721AFF18" w14:textId="77777777" w:rsidR="004C09BC" w:rsidRPr="009476C7" w:rsidRDefault="004C09BC" w:rsidP="00685913">
            <w:pPr>
              <w:pStyle w:val="TAL"/>
              <w:keepNext w:val="0"/>
              <w:keepLines w:val="0"/>
              <w:spacing w:line="276" w:lineRule="auto"/>
              <w:rPr>
                <w:ins w:id="17517" w:author="Lee, Daewon" w:date="2020-11-10T16:17:00Z"/>
                <w:rFonts w:eastAsia="Yu Mincho"/>
                <w:lang w:eastAsia="zh-CN"/>
              </w:rPr>
            </w:pPr>
            <w:ins w:id="17518" w:author="Lee, Daewon" w:date="2020-11-10T16:17:00Z">
              <w:r w:rsidRPr="009476C7">
                <w:rPr>
                  <w:lang w:eastAsia="zh-CN"/>
                </w:rPr>
                <w:t>4 PBCH transmissions</w:t>
              </w:r>
            </w:ins>
          </w:p>
          <w:p w14:paraId="10B926CB" w14:textId="77777777" w:rsidR="004C09BC" w:rsidRPr="009476C7" w:rsidRDefault="004C09BC" w:rsidP="00685913">
            <w:pPr>
              <w:pStyle w:val="TAL"/>
              <w:keepNext w:val="0"/>
              <w:keepLines w:val="0"/>
              <w:spacing w:line="276" w:lineRule="auto"/>
              <w:rPr>
                <w:ins w:id="17519" w:author="Lee, Daewon" w:date="2020-11-10T16:17:00Z"/>
                <w:lang w:eastAsia="zh-CN"/>
              </w:rPr>
            </w:pPr>
            <w:ins w:id="17520" w:author="Lee, Daewon" w:date="2020-11-10T16:17:00Z">
              <w:r w:rsidRPr="009476C7">
                <w:rPr>
                  <w:lang w:eastAsia="zh-CN"/>
                </w:rPr>
                <w:t>Table shows SINR required for 10% PBCH BLER</w:t>
              </w:r>
            </w:ins>
          </w:p>
          <w:p w14:paraId="2A1202F4" w14:textId="77777777" w:rsidR="004C09BC" w:rsidRPr="009476C7" w:rsidRDefault="004C09BC" w:rsidP="00685913">
            <w:pPr>
              <w:pStyle w:val="TAL"/>
              <w:keepNext w:val="0"/>
              <w:keepLines w:val="0"/>
              <w:spacing w:line="276" w:lineRule="auto"/>
              <w:rPr>
                <w:ins w:id="17521" w:author="Lee, Daewon" w:date="2020-11-10T16:17:00Z"/>
                <w:lang w:eastAsia="zh-CN"/>
              </w:rPr>
            </w:pPr>
            <w:ins w:id="17522" w:author="Lee, Daewon" w:date="2020-11-10T16:17:00Z">
              <w:r w:rsidRPr="009476C7">
                <w:rPr>
                  <w:rFonts w:eastAsia="Yu Mincho"/>
                  <w:lang w:eastAsia="zh-CN"/>
                </w:rPr>
                <w:t>frequency offset: 10ppm</w:t>
              </w:r>
            </w:ins>
          </w:p>
          <w:p w14:paraId="10080FE1" w14:textId="77777777" w:rsidR="004C09BC" w:rsidRPr="009476C7" w:rsidRDefault="004C09BC" w:rsidP="00685913">
            <w:pPr>
              <w:pStyle w:val="TAL"/>
              <w:keepNext w:val="0"/>
              <w:keepLines w:val="0"/>
              <w:spacing w:line="276" w:lineRule="auto"/>
              <w:rPr>
                <w:ins w:id="17523" w:author="Lee, Daewon" w:date="2020-11-10T16:17:00Z"/>
                <w:lang w:eastAsia="zh-CN"/>
              </w:rPr>
            </w:pPr>
            <w:ins w:id="17524" w:author="Lee, Daewon" w:date="2020-11-10T16:17:00Z">
              <w:r w:rsidRPr="009476C7">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9476C7" w:rsidRDefault="004C09BC" w:rsidP="00685913">
            <w:pPr>
              <w:pStyle w:val="TAL"/>
              <w:keepNext w:val="0"/>
              <w:keepLines w:val="0"/>
              <w:spacing w:line="276" w:lineRule="auto"/>
              <w:rPr>
                <w:ins w:id="17525" w:author="Lee, Daewon" w:date="2020-11-10T16:17:00Z"/>
                <w:lang w:eastAsia="zh-CN"/>
              </w:rPr>
            </w:pPr>
            <w:ins w:id="17526" w:author="Lee, Daewon" w:date="2020-11-10T16:17:00Z">
              <w:r w:rsidRPr="009476C7">
                <w:rPr>
                  <w:lang w:eastAsia="zh-CN"/>
                </w:rPr>
                <w:t>antenna configuration for CDL model: N/A</w:t>
              </w:r>
            </w:ins>
          </w:p>
          <w:p w14:paraId="18494085" w14:textId="77777777" w:rsidR="004C09BC" w:rsidRPr="009476C7" w:rsidRDefault="004C09BC" w:rsidP="00685913">
            <w:pPr>
              <w:pStyle w:val="TAL"/>
              <w:keepNext w:val="0"/>
              <w:keepLines w:val="0"/>
              <w:spacing w:line="276" w:lineRule="auto"/>
              <w:rPr>
                <w:ins w:id="17527" w:author="Lee, Daewon" w:date="2020-11-10T16:17:00Z"/>
                <w:lang w:eastAsia="zh-CN"/>
              </w:rPr>
            </w:pPr>
            <w:ins w:id="17528" w:author="Lee, Daewon" w:date="2020-11-10T16:17:00Z">
              <w:r w:rsidRPr="009476C7">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9476C7" w:rsidRDefault="004C09BC" w:rsidP="00685913">
            <w:pPr>
              <w:pStyle w:val="TAL"/>
              <w:keepNext w:val="0"/>
              <w:keepLines w:val="0"/>
              <w:spacing w:line="276" w:lineRule="auto"/>
              <w:rPr>
                <w:ins w:id="17529" w:author="Lee, Daewon" w:date="2020-11-10T16:17:00Z"/>
                <w:lang w:eastAsia="zh-CN"/>
              </w:rPr>
            </w:pPr>
            <w:ins w:id="17530" w:author="Lee, Daewon" w:date="2020-11-10T16:17:00Z">
              <w:r w:rsidRPr="009476C7">
                <w:rPr>
                  <w:lang w:eastAsia="zh-CN"/>
                </w:rPr>
                <w:t>false alarm rate: 1%</w:t>
              </w:r>
            </w:ins>
          </w:p>
          <w:p w14:paraId="33C039A5" w14:textId="77777777" w:rsidR="004C09BC" w:rsidRPr="009476C7" w:rsidRDefault="004C09BC" w:rsidP="00685913">
            <w:pPr>
              <w:pStyle w:val="TAL"/>
              <w:keepNext w:val="0"/>
              <w:keepLines w:val="0"/>
              <w:spacing w:line="276" w:lineRule="auto"/>
              <w:rPr>
                <w:ins w:id="17531" w:author="Lee, Daewon" w:date="2020-11-10T16:17:00Z"/>
                <w:lang w:eastAsia="zh-CN"/>
              </w:rPr>
            </w:pPr>
            <w:ins w:id="17532" w:author="Lee, Daewon" w:date="2020-11-10T16:17:00Z">
              <w:r w:rsidRPr="009476C7">
                <w:rPr>
                  <w:lang w:eastAsia="zh-CN"/>
                </w:rPr>
                <w:t xml:space="preserve">criteria for PSS detection success: Correct cell ID and frequency offset estimate error is less than SCS/4. </w:t>
              </w:r>
            </w:ins>
          </w:p>
          <w:p w14:paraId="70702F9A" w14:textId="77777777" w:rsidR="004C09BC" w:rsidRPr="009476C7" w:rsidRDefault="004C09BC" w:rsidP="00685913">
            <w:pPr>
              <w:pStyle w:val="TAL"/>
              <w:keepNext w:val="0"/>
              <w:keepLines w:val="0"/>
              <w:spacing w:line="276" w:lineRule="auto"/>
              <w:rPr>
                <w:ins w:id="17533" w:author="Lee, Daewon" w:date="2020-11-10T16:17:00Z"/>
                <w:lang w:eastAsia="zh-CN"/>
              </w:rPr>
            </w:pPr>
            <w:ins w:id="17534" w:author="Lee, Daewon" w:date="2020-11-10T16:17:00Z">
              <w:r w:rsidRPr="009476C7">
                <w:rPr>
                  <w:lang w:eastAsia="zh-CN"/>
                </w:rPr>
                <w:t>Simulation duration: 5000 SS/PBCH blocks</w:t>
              </w:r>
            </w:ins>
          </w:p>
        </w:tc>
      </w:tr>
    </w:tbl>
    <w:p w14:paraId="7C865ECA" w14:textId="77777777" w:rsidR="004C09BC" w:rsidRPr="009476C7" w:rsidRDefault="004C09BC" w:rsidP="004C09BC">
      <w:pPr>
        <w:rPr>
          <w:ins w:id="17535" w:author="Lee, Daewon" w:date="2020-11-10T16:17:00Z"/>
          <w:rFonts w:ascii="Arial" w:eastAsia="Malgun Gothic" w:hAnsi="Arial" w:cs="Arial"/>
          <w:sz w:val="18"/>
          <w:szCs w:val="18"/>
          <w:lang w:eastAsia="ko-KR"/>
        </w:rPr>
      </w:pPr>
    </w:p>
    <w:p w14:paraId="49EF631E" w14:textId="77777777" w:rsidR="004C09BC" w:rsidRPr="009476C7" w:rsidRDefault="004C09BC" w:rsidP="004C09BC">
      <w:pPr>
        <w:pStyle w:val="TH"/>
        <w:rPr>
          <w:ins w:id="17536" w:author="Lee, Daewon" w:date="2020-11-10T16:17:00Z"/>
          <w:rFonts w:eastAsia="Times New Roman"/>
        </w:rPr>
      </w:pPr>
      <w:bookmarkStart w:id="17537" w:name="_Ref53502140"/>
      <w:ins w:id="17538" w:author="Lee, Daewon" w:date="2020-11-10T16:17:00Z">
        <w:r w:rsidRPr="009476C7">
          <w:rPr>
            <w:rFonts w:eastAsia="Times New Roman"/>
          </w:rPr>
          <w:t>Table</w:t>
        </w:r>
        <w:bookmarkEnd w:id="17537"/>
        <w:r w:rsidRPr="009476C7">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rsidRPr="009476C7" w14:paraId="5BD3F93A" w14:textId="77777777" w:rsidTr="00685913">
        <w:trPr>
          <w:trHeight w:val="300"/>
          <w:jc w:val="center"/>
          <w:ins w:id="17539" w:author="Lee, Daewon" w:date="2020-11-10T16:17:00Z"/>
        </w:trPr>
        <w:tc>
          <w:tcPr>
            <w:tcW w:w="435" w:type="dxa"/>
            <w:vMerge w:val="restart"/>
            <w:textDirection w:val="btLr"/>
            <w:hideMark/>
          </w:tcPr>
          <w:p w14:paraId="7FBA59ED" w14:textId="77777777" w:rsidR="004C09BC" w:rsidRPr="009476C7" w:rsidRDefault="004C09BC" w:rsidP="00685913">
            <w:pPr>
              <w:pStyle w:val="TAC"/>
              <w:keepNext w:val="0"/>
              <w:keepLines w:val="0"/>
              <w:rPr>
                <w:ins w:id="17540" w:author="Lee, Daewon" w:date="2020-11-10T16:17:00Z"/>
                <w:lang w:eastAsia="zh-CN"/>
              </w:rPr>
            </w:pPr>
            <w:ins w:id="17541" w:author="Lee, Daewon" w:date="2020-11-10T16:17:00Z">
              <w:r w:rsidRPr="009476C7">
                <w:rPr>
                  <w:lang w:eastAsia="zh-CN"/>
                </w:rPr>
                <w:t>R1-2007984 / Source 1</w:t>
              </w:r>
            </w:ins>
          </w:p>
        </w:tc>
        <w:tc>
          <w:tcPr>
            <w:tcW w:w="5791" w:type="dxa"/>
            <w:noWrap/>
            <w:vAlign w:val="bottom"/>
            <w:hideMark/>
          </w:tcPr>
          <w:p w14:paraId="2B18C5BF" w14:textId="77777777" w:rsidR="004C09BC" w:rsidRPr="009476C7" w:rsidRDefault="004C09BC" w:rsidP="00685913">
            <w:pPr>
              <w:pStyle w:val="TAC"/>
              <w:keepNext w:val="0"/>
              <w:keepLines w:val="0"/>
              <w:rPr>
                <w:ins w:id="17542" w:author="Lee, Daewon" w:date="2020-11-10T16:17:00Z"/>
                <w:lang w:eastAsia="zh-CN"/>
              </w:rPr>
            </w:pPr>
            <w:ins w:id="17543" w:author="Lee, Daewon" w:date="2020-11-10T16:17:00Z">
              <w:r w:rsidRPr="009476C7">
                <w:rPr>
                  <w:lang w:eastAsia="zh-CN"/>
                </w:rPr>
                <w:t>Number of Tx tries</w:t>
              </w:r>
            </w:ins>
          </w:p>
        </w:tc>
        <w:tc>
          <w:tcPr>
            <w:tcW w:w="0" w:type="auto"/>
            <w:noWrap/>
            <w:vAlign w:val="bottom"/>
            <w:hideMark/>
          </w:tcPr>
          <w:p w14:paraId="7066F28C" w14:textId="77777777" w:rsidR="004C09BC" w:rsidRPr="009476C7" w:rsidRDefault="004C09BC" w:rsidP="00685913">
            <w:pPr>
              <w:pStyle w:val="TAC"/>
              <w:keepNext w:val="0"/>
              <w:keepLines w:val="0"/>
              <w:rPr>
                <w:ins w:id="17544" w:author="Lee, Daewon" w:date="2020-11-10T16:17:00Z"/>
                <w:lang w:eastAsia="zh-CN"/>
              </w:rPr>
            </w:pPr>
            <w:ins w:id="17545" w:author="Lee, Daewon" w:date="2020-11-10T16:17:00Z">
              <w:r w:rsidRPr="009476C7">
                <w:rPr>
                  <w:lang w:eastAsia="zh-CN"/>
                </w:rPr>
                <w:t>1 tx-try</w:t>
              </w:r>
            </w:ins>
          </w:p>
        </w:tc>
        <w:tc>
          <w:tcPr>
            <w:tcW w:w="0" w:type="auto"/>
            <w:noWrap/>
            <w:vAlign w:val="bottom"/>
            <w:hideMark/>
          </w:tcPr>
          <w:p w14:paraId="3873CD9C" w14:textId="77777777" w:rsidR="004C09BC" w:rsidRPr="009476C7" w:rsidRDefault="004C09BC" w:rsidP="00685913">
            <w:pPr>
              <w:pStyle w:val="TAC"/>
              <w:keepNext w:val="0"/>
              <w:keepLines w:val="0"/>
              <w:rPr>
                <w:ins w:id="17546" w:author="Lee, Daewon" w:date="2020-11-10T16:17:00Z"/>
                <w:lang w:eastAsia="zh-CN"/>
              </w:rPr>
            </w:pPr>
            <w:ins w:id="17547" w:author="Lee, Daewon" w:date="2020-11-10T16:17:00Z">
              <w:r w:rsidRPr="009476C7">
                <w:rPr>
                  <w:lang w:eastAsia="zh-CN"/>
                </w:rPr>
                <w:t>1 tx-try</w:t>
              </w:r>
            </w:ins>
          </w:p>
        </w:tc>
        <w:tc>
          <w:tcPr>
            <w:tcW w:w="0" w:type="auto"/>
            <w:noWrap/>
            <w:vAlign w:val="bottom"/>
            <w:hideMark/>
          </w:tcPr>
          <w:p w14:paraId="4DA3B11D" w14:textId="77777777" w:rsidR="004C09BC" w:rsidRPr="009476C7" w:rsidRDefault="004C09BC" w:rsidP="00685913">
            <w:pPr>
              <w:pStyle w:val="TAC"/>
              <w:keepNext w:val="0"/>
              <w:keepLines w:val="0"/>
              <w:rPr>
                <w:ins w:id="17548" w:author="Lee, Daewon" w:date="2020-11-10T16:17:00Z"/>
                <w:lang w:eastAsia="zh-CN"/>
              </w:rPr>
            </w:pPr>
            <w:ins w:id="17549" w:author="Lee, Daewon" w:date="2020-11-10T16:17:00Z">
              <w:r w:rsidRPr="009476C7">
                <w:rPr>
                  <w:lang w:eastAsia="zh-CN"/>
                </w:rPr>
                <w:t>1 tx-try</w:t>
              </w:r>
            </w:ins>
          </w:p>
        </w:tc>
        <w:tc>
          <w:tcPr>
            <w:tcW w:w="0" w:type="auto"/>
            <w:noWrap/>
            <w:vAlign w:val="bottom"/>
            <w:hideMark/>
          </w:tcPr>
          <w:p w14:paraId="1BCE7E67" w14:textId="77777777" w:rsidR="004C09BC" w:rsidRPr="009476C7" w:rsidRDefault="004C09BC" w:rsidP="00685913">
            <w:pPr>
              <w:pStyle w:val="TAC"/>
              <w:keepNext w:val="0"/>
              <w:keepLines w:val="0"/>
              <w:rPr>
                <w:ins w:id="17550" w:author="Lee, Daewon" w:date="2020-11-10T16:17:00Z"/>
                <w:lang w:eastAsia="zh-CN"/>
              </w:rPr>
            </w:pPr>
            <w:ins w:id="17551" w:author="Lee, Daewon" w:date="2020-11-10T16:17:00Z">
              <w:r w:rsidRPr="009476C7">
                <w:rPr>
                  <w:lang w:eastAsia="zh-CN"/>
                </w:rPr>
                <w:t>1 tx-try</w:t>
              </w:r>
            </w:ins>
          </w:p>
        </w:tc>
      </w:tr>
      <w:tr w:rsidR="005971A1" w:rsidRPr="009476C7" w14:paraId="58AB0BCC" w14:textId="77777777" w:rsidTr="00685913">
        <w:trPr>
          <w:trHeight w:val="300"/>
          <w:jc w:val="center"/>
          <w:ins w:id="17552" w:author="Lee, Daewon" w:date="2020-11-10T16:17:00Z"/>
        </w:trPr>
        <w:tc>
          <w:tcPr>
            <w:tcW w:w="435" w:type="dxa"/>
            <w:vMerge/>
            <w:vAlign w:val="center"/>
            <w:hideMark/>
          </w:tcPr>
          <w:p w14:paraId="6E0D0EAB" w14:textId="77777777" w:rsidR="004C09BC" w:rsidRPr="009476C7" w:rsidRDefault="004C09BC" w:rsidP="00685913">
            <w:pPr>
              <w:pStyle w:val="TAC"/>
              <w:keepNext w:val="0"/>
              <w:keepLines w:val="0"/>
              <w:rPr>
                <w:ins w:id="17553" w:author="Lee, Daewon" w:date="2020-11-10T16:17:00Z"/>
                <w:lang w:eastAsia="zh-CN"/>
              </w:rPr>
            </w:pPr>
          </w:p>
        </w:tc>
        <w:tc>
          <w:tcPr>
            <w:tcW w:w="5791" w:type="dxa"/>
            <w:noWrap/>
            <w:vAlign w:val="bottom"/>
            <w:hideMark/>
          </w:tcPr>
          <w:p w14:paraId="05F8A5D8" w14:textId="77777777" w:rsidR="004C09BC" w:rsidRPr="009476C7" w:rsidRDefault="004C09BC" w:rsidP="00685913">
            <w:pPr>
              <w:pStyle w:val="TAC"/>
              <w:keepNext w:val="0"/>
              <w:keepLines w:val="0"/>
              <w:rPr>
                <w:ins w:id="17554" w:author="Lee, Daewon" w:date="2020-11-10T16:17:00Z"/>
                <w:lang w:eastAsia="zh-CN"/>
              </w:rPr>
            </w:pPr>
            <w:ins w:id="17555" w:author="Lee, Daewon" w:date="2020-11-10T16:17:00Z">
              <w:r w:rsidRPr="009476C7">
                <w:rPr>
                  <w:lang w:eastAsia="zh-CN"/>
                </w:rPr>
                <w:t>Delay Spread [ns]</w:t>
              </w:r>
            </w:ins>
          </w:p>
        </w:tc>
        <w:tc>
          <w:tcPr>
            <w:tcW w:w="0" w:type="auto"/>
            <w:noWrap/>
            <w:vAlign w:val="bottom"/>
            <w:hideMark/>
          </w:tcPr>
          <w:p w14:paraId="2EFEFC5A" w14:textId="77777777" w:rsidR="004C09BC" w:rsidRPr="009476C7" w:rsidRDefault="004C09BC" w:rsidP="00685913">
            <w:pPr>
              <w:pStyle w:val="TAC"/>
              <w:keepNext w:val="0"/>
              <w:keepLines w:val="0"/>
              <w:rPr>
                <w:ins w:id="17556" w:author="Lee, Daewon" w:date="2020-11-10T16:17:00Z"/>
                <w:lang w:eastAsia="zh-CN"/>
              </w:rPr>
            </w:pPr>
            <w:ins w:id="17557" w:author="Lee, Daewon" w:date="2020-11-10T16:17:00Z">
              <w:r w:rsidRPr="009476C7">
                <w:rPr>
                  <w:lang w:eastAsia="zh-CN"/>
                </w:rPr>
                <w:t>20</w:t>
              </w:r>
            </w:ins>
          </w:p>
        </w:tc>
        <w:tc>
          <w:tcPr>
            <w:tcW w:w="0" w:type="auto"/>
            <w:noWrap/>
            <w:vAlign w:val="bottom"/>
            <w:hideMark/>
          </w:tcPr>
          <w:p w14:paraId="0723DAF8" w14:textId="77777777" w:rsidR="004C09BC" w:rsidRPr="009476C7" w:rsidRDefault="004C09BC" w:rsidP="00685913">
            <w:pPr>
              <w:pStyle w:val="TAC"/>
              <w:keepNext w:val="0"/>
              <w:keepLines w:val="0"/>
              <w:rPr>
                <w:ins w:id="17558" w:author="Lee, Daewon" w:date="2020-11-10T16:17:00Z"/>
                <w:lang w:eastAsia="zh-CN"/>
              </w:rPr>
            </w:pPr>
            <w:ins w:id="17559" w:author="Lee, Daewon" w:date="2020-11-10T16:17:00Z">
              <w:r w:rsidRPr="009476C7">
                <w:rPr>
                  <w:lang w:eastAsia="zh-CN"/>
                </w:rPr>
                <w:t>20</w:t>
              </w:r>
            </w:ins>
          </w:p>
        </w:tc>
        <w:tc>
          <w:tcPr>
            <w:tcW w:w="0" w:type="auto"/>
            <w:noWrap/>
            <w:vAlign w:val="bottom"/>
            <w:hideMark/>
          </w:tcPr>
          <w:p w14:paraId="05942082" w14:textId="77777777" w:rsidR="004C09BC" w:rsidRPr="009476C7" w:rsidRDefault="004C09BC" w:rsidP="00685913">
            <w:pPr>
              <w:pStyle w:val="TAC"/>
              <w:keepNext w:val="0"/>
              <w:keepLines w:val="0"/>
              <w:rPr>
                <w:ins w:id="17560" w:author="Lee, Daewon" w:date="2020-11-10T16:17:00Z"/>
                <w:lang w:eastAsia="zh-CN"/>
              </w:rPr>
            </w:pPr>
            <w:ins w:id="17561" w:author="Lee, Daewon" w:date="2020-11-10T16:17:00Z">
              <w:r w:rsidRPr="009476C7">
                <w:rPr>
                  <w:lang w:eastAsia="zh-CN"/>
                </w:rPr>
                <w:t>20</w:t>
              </w:r>
            </w:ins>
          </w:p>
        </w:tc>
        <w:tc>
          <w:tcPr>
            <w:tcW w:w="0" w:type="auto"/>
            <w:noWrap/>
            <w:vAlign w:val="bottom"/>
            <w:hideMark/>
          </w:tcPr>
          <w:p w14:paraId="1EAFC87C" w14:textId="77777777" w:rsidR="004C09BC" w:rsidRPr="009476C7" w:rsidRDefault="004C09BC" w:rsidP="00685913">
            <w:pPr>
              <w:pStyle w:val="TAC"/>
              <w:keepNext w:val="0"/>
              <w:keepLines w:val="0"/>
              <w:rPr>
                <w:ins w:id="17562" w:author="Lee, Daewon" w:date="2020-11-10T16:17:00Z"/>
                <w:lang w:eastAsia="zh-CN"/>
              </w:rPr>
            </w:pPr>
            <w:ins w:id="17563" w:author="Lee, Daewon" w:date="2020-11-10T16:17:00Z">
              <w:r w:rsidRPr="009476C7">
                <w:rPr>
                  <w:lang w:eastAsia="zh-CN"/>
                </w:rPr>
                <w:t>20</w:t>
              </w:r>
            </w:ins>
          </w:p>
        </w:tc>
      </w:tr>
      <w:tr w:rsidR="005971A1" w:rsidRPr="009476C7" w14:paraId="5379227B" w14:textId="77777777" w:rsidTr="00685913">
        <w:trPr>
          <w:trHeight w:val="300"/>
          <w:jc w:val="center"/>
          <w:ins w:id="17564" w:author="Lee, Daewon" w:date="2020-11-10T16:17:00Z"/>
        </w:trPr>
        <w:tc>
          <w:tcPr>
            <w:tcW w:w="435" w:type="dxa"/>
            <w:vMerge/>
            <w:vAlign w:val="center"/>
            <w:hideMark/>
          </w:tcPr>
          <w:p w14:paraId="34F06747" w14:textId="77777777" w:rsidR="004C09BC" w:rsidRPr="009476C7" w:rsidRDefault="004C09BC" w:rsidP="00685913">
            <w:pPr>
              <w:pStyle w:val="TAC"/>
              <w:keepNext w:val="0"/>
              <w:keepLines w:val="0"/>
              <w:rPr>
                <w:ins w:id="17565" w:author="Lee, Daewon" w:date="2020-11-10T16:17:00Z"/>
                <w:lang w:eastAsia="zh-CN"/>
              </w:rPr>
            </w:pPr>
          </w:p>
        </w:tc>
        <w:tc>
          <w:tcPr>
            <w:tcW w:w="5791" w:type="dxa"/>
            <w:noWrap/>
            <w:vAlign w:val="bottom"/>
            <w:hideMark/>
          </w:tcPr>
          <w:p w14:paraId="05B6E44A" w14:textId="77777777" w:rsidR="004C09BC" w:rsidRPr="009476C7" w:rsidRDefault="004C09BC" w:rsidP="00685913">
            <w:pPr>
              <w:pStyle w:val="TAC"/>
              <w:keepNext w:val="0"/>
              <w:keepLines w:val="0"/>
              <w:rPr>
                <w:ins w:id="17566" w:author="Lee, Daewon" w:date="2020-11-10T16:17:00Z"/>
                <w:lang w:eastAsia="zh-CN"/>
              </w:rPr>
            </w:pPr>
            <w:ins w:id="17567" w:author="Lee, Daewon" w:date="2020-11-10T16:17:00Z">
              <w:r w:rsidRPr="009476C7">
                <w:rPr>
                  <w:lang w:eastAsia="zh-CN"/>
                </w:rPr>
                <w:t>SCS [kHz]</w:t>
              </w:r>
            </w:ins>
          </w:p>
        </w:tc>
        <w:tc>
          <w:tcPr>
            <w:tcW w:w="0" w:type="auto"/>
            <w:noWrap/>
            <w:vAlign w:val="bottom"/>
            <w:hideMark/>
          </w:tcPr>
          <w:p w14:paraId="5460A806" w14:textId="77777777" w:rsidR="004C09BC" w:rsidRPr="009476C7" w:rsidRDefault="004C09BC" w:rsidP="00685913">
            <w:pPr>
              <w:pStyle w:val="TAC"/>
              <w:keepNext w:val="0"/>
              <w:keepLines w:val="0"/>
              <w:rPr>
                <w:ins w:id="17568" w:author="Lee, Daewon" w:date="2020-11-10T16:17:00Z"/>
                <w:lang w:eastAsia="zh-CN"/>
              </w:rPr>
            </w:pPr>
            <w:ins w:id="17569" w:author="Lee, Daewon" w:date="2020-11-10T16:17:00Z">
              <w:r w:rsidRPr="009476C7">
                <w:rPr>
                  <w:lang w:eastAsia="zh-CN"/>
                </w:rPr>
                <w:t>120</w:t>
              </w:r>
            </w:ins>
          </w:p>
        </w:tc>
        <w:tc>
          <w:tcPr>
            <w:tcW w:w="0" w:type="auto"/>
            <w:noWrap/>
            <w:vAlign w:val="bottom"/>
            <w:hideMark/>
          </w:tcPr>
          <w:p w14:paraId="1B1AD06A" w14:textId="77777777" w:rsidR="004C09BC" w:rsidRPr="009476C7" w:rsidRDefault="004C09BC" w:rsidP="00685913">
            <w:pPr>
              <w:pStyle w:val="TAC"/>
              <w:keepNext w:val="0"/>
              <w:keepLines w:val="0"/>
              <w:rPr>
                <w:ins w:id="17570" w:author="Lee, Daewon" w:date="2020-11-10T16:17:00Z"/>
                <w:lang w:eastAsia="zh-CN"/>
              </w:rPr>
            </w:pPr>
            <w:ins w:id="17571" w:author="Lee, Daewon" w:date="2020-11-10T16:17:00Z">
              <w:r w:rsidRPr="009476C7">
                <w:rPr>
                  <w:lang w:eastAsia="zh-CN"/>
                </w:rPr>
                <w:t>240</w:t>
              </w:r>
            </w:ins>
          </w:p>
        </w:tc>
        <w:tc>
          <w:tcPr>
            <w:tcW w:w="0" w:type="auto"/>
            <w:noWrap/>
            <w:vAlign w:val="bottom"/>
            <w:hideMark/>
          </w:tcPr>
          <w:p w14:paraId="6EBA2B00" w14:textId="77777777" w:rsidR="004C09BC" w:rsidRPr="009476C7" w:rsidRDefault="004C09BC" w:rsidP="00685913">
            <w:pPr>
              <w:pStyle w:val="TAC"/>
              <w:keepNext w:val="0"/>
              <w:keepLines w:val="0"/>
              <w:rPr>
                <w:ins w:id="17572" w:author="Lee, Daewon" w:date="2020-11-10T16:17:00Z"/>
                <w:lang w:eastAsia="zh-CN"/>
              </w:rPr>
            </w:pPr>
            <w:ins w:id="17573" w:author="Lee, Daewon" w:date="2020-11-10T16:17:00Z">
              <w:r w:rsidRPr="009476C7">
                <w:rPr>
                  <w:lang w:eastAsia="zh-CN"/>
                </w:rPr>
                <w:t>480</w:t>
              </w:r>
            </w:ins>
          </w:p>
        </w:tc>
        <w:tc>
          <w:tcPr>
            <w:tcW w:w="0" w:type="auto"/>
            <w:noWrap/>
            <w:vAlign w:val="bottom"/>
            <w:hideMark/>
          </w:tcPr>
          <w:p w14:paraId="77109D8D" w14:textId="77777777" w:rsidR="004C09BC" w:rsidRPr="009476C7" w:rsidRDefault="004C09BC" w:rsidP="00685913">
            <w:pPr>
              <w:pStyle w:val="TAC"/>
              <w:keepNext w:val="0"/>
              <w:keepLines w:val="0"/>
              <w:rPr>
                <w:ins w:id="17574" w:author="Lee, Daewon" w:date="2020-11-10T16:17:00Z"/>
                <w:lang w:eastAsia="zh-CN"/>
              </w:rPr>
            </w:pPr>
            <w:ins w:id="17575" w:author="Lee, Daewon" w:date="2020-11-10T16:17:00Z">
              <w:r w:rsidRPr="009476C7">
                <w:rPr>
                  <w:lang w:eastAsia="zh-CN"/>
                </w:rPr>
                <w:t>960</w:t>
              </w:r>
            </w:ins>
          </w:p>
        </w:tc>
      </w:tr>
      <w:tr w:rsidR="005971A1" w:rsidRPr="009476C7" w14:paraId="2C5BC1DB" w14:textId="77777777" w:rsidTr="00685913">
        <w:trPr>
          <w:trHeight w:val="300"/>
          <w:jc w:val="center"/>
          <w:ins w:id="17576" w:author="Lee, Daewon" w:date="2020-11-10T16:17:00Z"/>
        </w:trPr>
        <w:tc>
          <w:tcPr>
            <w:tcW w:w="435" w:type="dxa"/>
            <w:vMerge/>
            <w:vAlign w:val="center"/>
            <w:hideMark/>
          </w:tcPr>
          <w:p w14:paraId="692CB70D" w14:textId="77777777" w:rsidR="004C09BC" w:rsidRPr="009476C7" w:rsidRDefault="004C09BC" w:rsidP="00685913">
            <w:pPr>
              <w:pStyle w:val="TAC"/>
              <w:keepNext w:val="0"/>
              <w:keepLines w:val="0"/>
              <w:rPr>
                <w:ins w:id="17577" w:author="Lee, Daewon" w:date="2020-11-10T16:17:00Z"/>
                <w:lang w:eastAsia="zh-CN"/>
              </w:rPr>
            </w:pPr>
          </w:p>
        </w:tc>
        <w:tc>
          <w:tcPr>
            <w:tcW w:w="5791" w:type="dxa"/>
            <w:noWrap/>
            <w:vAlign w:val="bottom"/>
            <w:hideMark/>
          </w:tcPr>
          <w:p w14:paraId="73775CEA" w14:textId="77777777" w:rsidR="004C09BC" w:rsidRPr="009476C7" w:rsidRDefault="004C09BC" w:rsidP="00685913">
            <w:pPr>
              <w:pStyle w:val="TAC"/>
              <w:keepNext w:val="0"/>
              <w:keepLines w:val="0"/>
              <w:rPr>
                <w:ins w:id="17578" w:author="Lee, Daewon" w:date="2020-11-10T16:17:00Z"/>
                <w:lang w:eastAsia="zh-CN"/>
              </w:rPr>
            </w:pPr>
            <w:ins w:id="17579" w:author="Lee, Daewon" w:date="2020-11-10T16:17:00Z">
              <w:r w:rsidRPr="009476C7">
                <w:rPr>
                  <w:lang w:eastAsia="zh-CN"/>
                </w:rPr>
                <w:t>Bandwidth [MHz]</w:t>
              </w:r>
            </w:ins>
          </w:p>
        </w:tc>
        <w:tc>
          <w:tcPr>
            <w:tcW w:w="0" w:type="auto"/>
            <w:noWrap/>
            <w:vAlign w:val="bottom"/>
            <w:hideMark/>
          </w:tcPr>
          <w:p w14:paraId="45346C20" w14:textId="77777777" w:rsidR="004C09BC" w:rsidRPr="009476C7" w:rsidRDefault="004C09BC" w:rsidP="00685913">
            <w:pPr>
              <w:pStyle w:val="TAC"/>
              <w:keepNext w:val="0"/>
              <w:keepLines w:val="0"/>
              <w:rPr>
                <w:ins w:id="17580" w:author="Lee, Daewon" w:date="2020-11-10T16:17:00Z"/>
                <w:lang w:eastAsia="zh-CN"/>
              </w:rPr>
            </w:pPr>
            <w:ins w:id="17581" w:author="Lee, Daewon" w:date="2020-11-10T16:17:00Z">
              <w:r w:rsidRPr="009476C7">
                <w:rPr>
                  <w:lang w:eastAsia="zh-CN"/>
                </w:rPr>
                <w:t>28.8</w:t>
              </w:r>
            </w:ins>
          </w:p>
        </w:tc>
        <w:tc>
          <w:tcPr>
            <w:tcW w:w="0" w:type="auto"/>
            <w:noWrap/>
            <w:vAlign w:val="bottom"/>
            <w:hideMark/>
          </w:tcPr>
          <w:p w14:paraId="0724EFDB" w14:textId="77777777" w:rsidR="004C09BC" w:rsidRPr="009476C7" w:rsidRDefault="004C09BC" w:rsidP="00685913">
            <w:pPr>
              <w:pStyle w:val="TAC"/>
              <w:keepNext w:val="0"/>
              <w:keepLines w:val="0"/>
              <w:rPr>
                <w:ins w:id="17582" w:author="Lee, Daewon" w:date="2020-11-10T16:17:00Z"/>
                <w:lang w:eastAsia="zh-CN"/>
              </w:rPr>
            </w:pPr>
            <w:ins w:id="17583" w:author="Lee, Daewon" w:date="2020-11-10T16:17:00Z">
              <w:r w:rsidRPr="009476C7">
                <w:rPr>
                  <w:lang w:eastAsia="zh-CN"/>
                </w:rPr>
                <w:t>57.6</w:t>
              </w:r>
            </w:ins>
          </w:p>
        </w:tc>
        <w:tc>
          <w:tcPr>
            <w:tcW w:w="0" w:type="auto"/>
            <w:noWrap/>
            <w:vAlign w:val="bottom"/>
            <w:hideMark/>
          </w:tcPr>
          <w:p w14:paraId="2F124B13" w14:textId="77777777" w:rsidR="004C09BC" w:rsidRPr="009476C7" w:rsidRDefault="004C09BC" w:rsidP="00685913">
            <w:pPr>
              <w:pStyle w:val="TAC"/>
              <w:keepNext w:val="0"/>
              <w:keepLines w:val="0"/>
              <w:rPr>
                <w:ins w:id="17584" w:author="Lee, Daewon" w:date="2020-11-10T16:17:00Z"/>
                <w:lang w:eastAsia="zh-CN"/>
              </w:rPr>
            </w:pPr>
            <w:ins w:id="17585" w:author="Lee, Daewon" w:date="2020-11-10T16:17:00Z">
              <w:r w:rsidRPr="009476C7">
                <w:rPr>
                  <w:lang w:eastAsia="zh-CN"/>
                </w:rPr>
                <w:t>115.2</w:t>
              </w:r>
            </w:ins>
          </w:p>
        </w:tc>
        <w:tc>
          <w:tcPr>
            <w:tcW w:w="0" w:type="auto"/>
            <w:noWrap/>
            <w:vAlign w:val="bottom"/>
            <w:hideMark/>
          </w:tcPr>
          <w:p w14:paraId="6BD6D950" w14:textId="77777777" w:rsidR="004C09BC" w:rsidRPr="009476C7" w:rsidRDefault="004C09BC" w:rsidP="00685913">
            <w:pPr>
              <w:pStyle w:val="TAC"/>
              <w:keepNext w:val="0"/>
              <w:keepLines w:val="0"/>
              <w:rPr>
                <w:ins w:id="17586" w:author="Lee, Daewon" w:date="2020-11-10T16:17:00Z"/>
                <w:lang w:eastAsia="zh-CN"/>
              </w:rPr>
            </w:pPr>
            <w:ins w:id="17587" w:author="Lee, Daewon" w:date="2020-11-10T16:17:00Z">
              <w:r w:rsidRPr="009476C7">
                <w:rPr>
                  <w:lang w:eastAsia="zh-CN"/>
                </w:rPr>
                <w:t>230.4</w:t>
              </w:r>
            </w:ins>
          </w:p>
        </w:tc>
      </w:tr>
      <w:tr w:rsidR="005971A1" w:rsidRPr="009476C7" w14:paraId="22F27AD4" w14:textId="77777777" w:rsidTr="00685913">
        <w:trPr>
          <w:trHeight w:val="300"/>
          <w:jc w:val="center"/>
          <w:ins w:id="17588" w:author="Lee, Daewon" w:date="2020-11-10T16:17:00Z"/>
        </w:trPr>
        <w:tc>
          <w:tcPr>
            <w:tcW w:w="435" w:type="dxa"/>
            <w:vMerge/>
            <w:vAlign w:val="center"/>
            <w:hideMark/>
          </w:tcPr>
          <w:p w14:paraId="5728C8B2" w14:textId="77777777" w:rsidR="004C09BC" w:rsidRPr="009476C7" w:rsidRDefault="004C09BC" w:rsidP="00685913">
            <w:pPr>
              <w:pStyle w:val="TAC"/>
              <w:keepNext w:val="0"/>
              <w:keepLines w:val="0"/>
              <w:rPr>
                <w:ins w:id="17589" w:author="Lee, Daewon" w:date="2020-11-10T16:17:00Z"/>
                <w:lang w:eastAsia="zh-CN"/>
              </w:rPr>
            </w:pPr>
          </w:p>
        </w:tc>
        <w:tc>
          <w:tcPr>
            <w:tcW w:w="5791" w:type="dxa"/>
            <w:noWrap/>
            <w:vAlign w:val="bottom"/>
            <w:hideMark/>
          </w:tcPr>
          <w:p w14:paraId="52A84235" w14:textId="77777777" w:rsidR="004C09BC" w:rsidRPr="009476C7" w:rsidRDefault="004C09BC" w:rsidP="00685913">
            <w:pPr>
              <w:pStyle w:val="TAC"/>
              <w:keepNext w:val="0"/>
              <w:keepLines w:val="0"/>
              <w:rPr>
                <w:ins w:id="17590" w:author="Lee, Daewon" w:date="2020-11-10T16:17:00Z"/>
                <w:lang w:eastAsia="zh-CN"/>
              </w:rPr>
            </w:pPr>
            <w:ins w:id="17591" w:author="Lee, Daewon" w:date="2020-11-10T16:17:00Z">
              <w:r w:rsidRPr="009476C7">
                <w:rPr>
                  <w:lang w:eastAsia="zh-CN"/>
                </w:rPr>
                <w:t>Noise level [dBm] 1)</w:t>
              </w:r>
            </w:ins>
          </w:p>
        </w:tc>
        <w:tc>
          <w:tcPr>
            <w:tcW w:w="0" w:type="auto"/>
            <w:noWrap/>
            <w:vAlign w:val="bottom"/>
            <w:hideMark/>
          </w:tcPr>
          <w:p w14:paraId="1C00DA86" w14:textId="77777777" w:rsidR="004C09BC" w:rsidRPr="009476C7" w:rsidRDefault="004C09BC" w:rsidP="00685913">
            <w:pPr>
              <w:pStyle w:val="TAC"/>
              <w:keepNext w:val="0"/>
              <w:keepLines w:val="0"/>
              <w:rPr>
                <w:ins w:id="17592" w:author="Lee, Daewon" w:date="2020-11-10T16:17:00Z"/>
                <w:lang w:eastAsia="zh-CN"/>
              </w:rPr>
            </w:pPr>
            <w:ins w:id="17593" w:author="Lee, Daewon" w:date="2020-11-10T16:17:00Z">
              <w:r w:rsidRPr="009476C7">
                <w:rPr>
                  <w:lang w:eastAsia="zh-CN"/>
                </w:rPr>
                <w:t>-89.4</w:t>
              </w:r>
            </w:ins>
          </w:p>
        </w:tc>
        <w:tc>
          <w:tcPr>
            <w:tcW w:w="0" w:type="auto"/>
            <w:noWrap/>
            <w:vAlign w:val="bottom"/>
            <w:hideMark/>
          </w:tcPr>
          <w:p w14:paraId="67CC1667" w14:textId="77777777" w:rsidR="004C09BC" w:rsidRPr="009476C7" w:rsidRDefault="004C09BC" w:rsidP="00685913">
            <w:pPr>
              <w:pStyle w:val="TAC"/>
              <w:keepNext w:val="0"/>
              <w:keepLines w:val="0"/>
              <w:rPr>
                <w:ins w:id="17594" w:author="Lee, Daewon" w:date="2020-11-10T16:17:00Z"/>
                <w:lang w:eastAsia="zh-CN"/>
              </w:rPr>
            </w:pPr>
            <w:ins w:id="17595" w:author="Lee, Daewon" w:date="2020-11-10T16:17:00Z">
              <w:r w:rsidRPr="009476C7">
                <w:rPr>
                  <w:lang w:eastAsia="zh-CN"/>
                </w:rPr>
                <w:t>-86.4</w:t>
              </w:r>
            </w:ins>
          </w:p>
        </w:tc>
        <w:tc>
          <w:tcPr>
            <w:tcW w:w="0" w:type="auto"/>
            <w:noWrap/>
            <w:vAlign w:val="bottom"/>
            <w:hideMark/>
          </w:tcPr>
          <w:p w14:paraId="1B845173" w14:textId="77777777" w:rsidR="004C09BC" w:rsidRPr="009476C7" w:rsidRDefault="004C09BC" w:rsidP="00685913">
            <w:pPr>
              <w:pStyle w:val="TAC"/>
              <w:keepNext w:val="0"/>
              <w:keepLines w:val="0"/>
              <w:rPr>
                <w:ins w:id="17596" w:author="Lee, Daewon" w:date="2020-11-10T16:17:00Z"/>
                <w:lang w:eastAsia="zh-CN"/>
              </w:rPr>
            </w:pPr>
            <w:ins w:id="17597" w:author="Lee, Daewon" w:date="2020-11-10T16:17:00Z">
              <w:r w:rsidRPr="009476C7">
                <w:rPr>
                  <w:lang w:eastAsia="zh-CN"/>
                </w:rPr>
                <w:t>-83.4</w:t>
              </w:r>
            </w:ins>
          </w:p>
        </w:tc>
        <w:tc>
          <w:tcPr>
            <w:tcW w:w="0" w:type="auto"/>
            <w:noWrap/>
            <w:vAlign w:val="bottom"/>
            <w:hideMark/>
          </w:tcPr>
          <w:p w14:paraId="3E356F0F" w14:textId="77777777" w:rsidR="004C09BC" w:rsidRPr="009476C7" w:rsidRDefault="004C09BC" w:rsidP="00685913">
            <w:pPr>
              <w:pStyle w:val="TAC"/>
              <w:keepNext w:val="0"/>
              <w:keepLines w:val="0"/>
              <w:rPr>
                <w:ins w:id="17598" w:author="Lee, Daewon" w:date="2020-11-10T16:17:00Z"/>
                <w:lang w:eastAsia="zh-CN"/>
              </w:rPr>
            </w:pPr>
            <w:ins w:id="17599" w:author="Lee, Daewon" w:date="2020-11-10T16:17:00Z">
              <w:r w:rsidRPr="009476C7">
                <w:rPr>
                  <w:lang w:eastAsia="zh-CN"/>
                </w:rPr>
                <w:t>-80.4</w:t>
              </w:r>
            </w:ins>
          </w:p>
        </w:tc>
      </w:tr>
      <w:tr w:rsidR="005971A1" w:rsidRPr="009476C7" w14:paraId="681EF08F" w14:textId="77777777" w:rsidTr="00685913">
        <w:trPr>
          <w:trHeight w:val="300"/>
          <w:jc w:val="center"/>
          <w:ins w:id="17600" w:author="Lee, Daewon" w:date="2020-11-10T16:17:00Z"/>
        </w:trPr>
        <w:tc>
          <w:tcPr>
            <w:tcW w:w="435" w:type="dxa"/>
            <w:vMerge/>
            <w:vAlign w:val="center"/>
            <w:hideMark/>
          </w:tcPr>
          <w:p w14:paraId="4B5ECB77" w14:textId="77777777" w:rsidR="004C09BC" w:rsidRPr="009476C7" w:rsidRDefault="004C09BC" w:rsidP="00685913">
            <w:pPr>
              <w:pStyle w:val="TAC"/>
              <w:keepNext w:val="0"/>
              <w:keepLines w:val="0"/>
              <w:rPr>
                <w:ins w:id="17601" w:author="Lee, Daewon" w:date="2020-11-10T16:17:00Z"/>
                <w:lang w:eastAsia="zh-CN"/>
              </w:rPr>
            </w:pPr>
          </w:p>
        </w:tc>
        <w:tc>
          <w:tcPr>
            <w:tcW w:w="5791" w:type="dxa"/>
            <w:noWrap/>
            <w:vAlign w:val="bottom"/>
            <w:hideMark/>
          </w:tcPr>
          <w:p w14:paraId="0EB073C4" w14:textId="77777777" w:rsidR="004C09BC" w:rsidRPr="009476C7" w:rsidRDefault="004C09BC" w:rsidP="00685913">
            <w:pPr>
              <w:pStyle w:val="TAC"/>
              <w:keepNext w:val="0"/>
              <w:keepLines w:val="0"/>
              <w:rPr>
                <w:ins w:id="17602" w:author="Lee, Daewon" w:date="2020-11-10T16:17:00Z"/>
                <w:lang w:eastAsia="zh-CN"/>
              </w:rPr>
            </w:pPr>
            <w:ins w:id="17603" w:author="Lee, Daewon" w:date="2020-11-10T16:17:00Z">
              <w:r w:rsidRPr="009476C7">
                <w:rPr>
                  <w:lang w:eastAsia="zh-CN"/>
                </w:rPr>
                <w:t>Required SNR [dB] 2)</w:t>
              </w:r>
            </w:ins>
          </w:p>
        </w:tc>
        <w:tc>
          <w:tcPr>
            <w:tcW w:w="0" w:type="auto"/>
            <w:noWrap/>
            <w:vAlign w:val="bottom"/>
            <w:hideMark/>
          </w:tcPr>
          <w:p w14:paraId="2255F062" w14:textId="77777777" w:rsidR="004C09BC" w:rsidRPr="009476C7" w:rsidRDefault="004C09BC" w:rsidP="00685913">
            <w:pPr>
              <w:pStyle w:val="TAC"/>
              <w:keepNext w:val="0"/>
              <w:keepLines w:val="0"/>
              <w:rPr>
                <w:ins w:id="17604" w:author="Lee, Daewon" w:date="2020-11-10T16:17:00Z"/>
                <w:lang w:eastAsia="zh-CN"/>
              </w:rPr>
            </w:pPr>
            <w:ins w:id="17605" w:author="Lee, Daewon" w:date="2020-11-10T16:17:00Z">
              <w:r w:rsidRPr="009476C7">
                <w:rPr>
                  <w:lang w:eastAsia="zh-CN"/>
                </w:rPr>
                <w:t>-5.3</w:t>
              </w:r>
            </w:ins>
          </w:p>
        </w:tc>
        <w:tc>
          <w:tcPr>
            <w:tcW w:w="0" w:type="auto"/>
            <w:noWrap/>
            <w:vAlign w:val="bottom"/>
            <w:hideMark/>
          </w:tcPr>
          <w:p w14:paraId="55F3B2B2" w14:textId="77777777" w:rsidR="004C09BC" w:rsidRPr="009476C7" w:rsidRDefault="004C09BC" w:rsidP="00685913">
            <w:pPr>
              <w:pStyle w:val="TAC"/>
              <w:keepNext w:val="0"/>
              <w:keepLines w:val="0"/>
              <w:rPr>
                <w:ins w:id="17606" w:author="Lee, Daewon" w:date="2020-11-10T16:17:00Z"/>
                <w:lang w:eastAsia="zh-CN"/>
              </w:rPr>
            </w:pPr>
            <w:ins w:id="17607" w:author="Lee, Daewon" w:date="2020-11-10T16:17:00Z">
              <w:r w:rsidRPr="009476C7">
                <w:rPr>
                  <w:lang w:eastAsia="zh-CN"/>
                </w:rPr>
                <w:t>-5.0</w:t>
              </w:r>
            </w:ins>
          </w:p>
        </w:tc>
        <w:tc>
          <w:tcPr>
            <w:tcW w:w="0" w:type="auto"/>
            <w:noWrap/>
            <w:vAlign w:val="bottom"/>
            <w:hideMark/>
          </w:tcPr>
          <w:p w14:paraId="011B415E" w14:textId="77777777" w:rsidR="004C09BC" w:rsidRPr="009476C7" w:rsidRDefault="004C09BC" w:rsidP="00685913">
            <w:pPr>
              <w:pStyle w:val="TAC"/>
              <w:keepNext w:val="0"/>
              <w:keepLines w:val="0"/>
              <w:rPr>
                <w:ins w:id="17608" w:author="Lee, Daewon" w:date="2020-11-10T16:17:00Z"/>
                <w:lang w:eastAsia="zh-CN"/>
              </w:rPr>
            </w:pPr>
            <w:ins w:id="17609" w:author="Lee, Daewon" w:date="2020-11-10T16:17:00Z">
              <w:r w:rsidRPr="009476C7">
                <w:rPr>
                  <w:lang w:eastAsia="zh-CN"/>
                </w:rPr>
                <w:t>-4.4</w:t>
              </w:r>
            </w:ins>
          </w:p>
        </w:tc>
        <w:tc>
          <w:tcPr>
            <w:tcW w:w="0" w:type="auto"/>
            <w:noWrap/>
            <w:vAlign w:val="bottom"/>
            <w:hideMark/>
          </w:tcPr>
          <w:p w14:paraId="0DA75971" w14:textId="77777777" w:rsidR="004C09BC" w:rsidRPr="009476C7" w:rsidRDefault="004C09BC" w:rsidP="00685913">
            <w:pPr>
              <w:pStyle w:val="TAC"/>
              <w:keepNext w:val="0"/>
              <w:keepLines w:val="0"/>
              <w:rPr>
                <w:ins w:id="17610" w:author="Lee, Daewon" w:date="2020-11-10T16:17:00Z"/>
                <w:lang w:eastAsia="zh-CN"/>
              </w:rPr>
            </w:pPr>
            <w:ins w:id="17611" w:author="Lee, Daewon" w:date="2020-11-10T16:17:00Z">
              <w:r w:rsidRPr="009476C7">
                <w:rPr>
                  <w:lang w:eastAsia="zh-CN"/>
                </w:rPr>
                <w:t>-4.1</w:t>
              </w:r>
            </w:ins>
          </w:p>
        </w:tc>
      </w:tr>
      <w:tr w:rsidR="005971A1" w:rsidRPr="009476C7" w14:paraId="01D28BBE" w14:textId="77777777" w:rsidTr="00685913">
        <w:trPr>
          <w:trHeight w:val="300"/>
          <w:jc w:val="center"/>
          <w:ins w:id="17612" w:author="Lee, Daewon" w:date="2020-11-10T16:17:00Z"/>
        </w:trPr>
        <w:tc>
          <w:tcPr>
            <w:tcW w:w="435" w:type="dxa"/>
            <w:vMerge/>
            <w:vAlign w:val="center"/>
            <w:hideMark/>
          </w:tcPr>
          <w:p w14:paraId="05FF7F3F" w14:textId="77777777" w:rsidR="004C09BC" w:rsidRPr="009476C7" w:rsidRDefault="004C09BC" w:rsidP="00685913">
            <w:pPr>
              <w:pStyle w:val="TAC"/>
              <w:keepNext w:val="0"/>
              <w:keepLines w:val="0"/>
              <w:rPr>
                <w:ins w:id="17613" w:author="Lee, Daewon" w:date="2020-11-10T16:17:00Z"/>
                <w:lang w:eastAsia="zh-CN"/>
              </w:rPr>
            </w:pPr>
          </w:p>
        </w:tc>
        <w:tc>
          <w:tcPr>
            <w:tcW w:w="5791" w:type="dxa"/>
            <w:noWrap/>
            <w:vAlign w:val="bottom"/>
            <w:hideMark/>
          </w:tcPr>
          <w:p w14:paraId="35C1553A" w14:textId="77777777" w:rsidR="004C09BC" w:rsidRPr="009476C7" w:rsidRDefault="004C09BC" w:rsidP="00685913">
            <w:pPr>
              <w:pStyle w:val="TAC"/>
              <w:keepNext w:val="0"/>
              <w:keepLines w:val="0"/>
              <w:rPr>
                <w:ins w:id="17614" w:author="Lee, Daewon" w:date="2020-11-10T16:17:00Z"/>
                <w:lang w:eastAsia="zh-CN"/>
              </w:rPr>
            </w:pPr>
            <w:ins w:id="17615" w:author="Lee, Daewon" w:date="2020-11-10T16:17:00Z">
              <w:r w:rsidRPr="009476C7">
                <w:rPr>
                  <w:lang w:eastAsia="zh-CN"/>
                </w:rPr>
                <w:t>Tx antenna gain [dBi] 3)</w:t>
              </w:r>
            </w:ins>
          </w:p>
        </w:tc>
        <w:tc>
          <w:tcPr>
            <w:tcW w:w="0" w:type="auto"/>
            <w:noWrap/>
            <w:vAlign w:val="bottom"/>
            <w:hideMark/>
          </w:tcPr>
          <w:p w14:paraId="54EF5488" w14:textId="77777777" w:rsidR="004C09BC" w:rsidRPr="009476C7" w:rsidRDefault="004C09BC" w:rsidP="00685913">
            <w:pPr>
              <w:pStyle w:val="TAC"/>
              <w:keepNext w:val="0"/>
              <w:keepLines w:val="0"/>
              <w:rPr>
                <w:ins w:id="17616" w:author="Lee, Daewon" w:date="2020-11-10T16:17:00Z"/>
                <w:lang w:eastAsia="zh-CN"/>
              </w:rPr>
            </w:pPr>
            <w:ins w:id="17617" w:author="Lee, Daewon" w:date="2020-11-10T16:17:00Z">
              <w:r w:rsidRPr="009476C7">
                <w:rPr>
                  <w:lang w:eastAsia="zh-CN"/>
                </w:rPr>
                <w:t>20</w:t>
              </w:r>
            </w:ins>
          </w:p>
        </w:tc>
        <w:tc>
          <w:tcPr>
            <w:tcW w:w="0" w:type="auto"/>
            <w:noWrap/>
            <w:vAlign w:val="bottom"/>
            <w:hideMark/>
          </w:tcPr>
          <w:p w14:paraId="7C8AC3AA" w14:textId="77777777" w:rsidR="004C09BC" w:rsidRPr="009476C7" w:rsidRDefault="004C09BC" w:rsidP="00685913">
            <w:pPr>
              <w:pStyle w:val="TAC"/>
              <w:keepNext w:val="0"/>
              <w:keepLines w:val="0"/>
              <w:rPr>
                <w:ins w:id="17618" w:author="Lee, Daewon" w:date="2020-11-10T16:17:00Z"/>
                <w:lang w:eastAsia="zh-CN"/>
              </w:rPr>
            </w:pPr>
            <w:ins w:id="17619" w:author="Lee, Daewon" w:date="2020-11-10T16:17:00Z">
              <w:r w:rsidRPr="009476C7">
                <w:rPr>
                  <w:lang w:eastAsia="zh-CN"/>
                </w:rPr>
                <w:t>20</w:t>
              </w:r>
            </w:ins>
          </w:p>
        </w:tc>
        <w:tc>
          <w:tcPr>
            <w:tcW w:w="0" w:type="auto"/>
            <w:noWrap/>
            <w:vAlign w:val="bottom"/>
            <w:hideMark/>
          </w:tcPr>
          <w:p w14:paraId="72813DED" w14:textId="77777777" w:rsidR="004C09BC" w:rsidRPr="009476C7" w:rsidRDefault="004C09BC" w:rsidP="00685913">
            <w:pPr>
              <w:pStyle w:val="TAC"/>
              <w:keepNext w:val="0"/>
              <w:keepLines w:val="0"/>
              <w:rPr>
                <w:ins w:id="17620" w:author="Lee, Daewon" w:date="2020-11-10T16:17:00Z"/>
                <w:lang w:eastAsia="zh-CN"/>
              </w:rPr>
            </w:pPr>
            <w:ins w:id="17621" w:author="Lee, Daewon" w:date="2020-11-10T16:17:00Z">
              <w:r w:rsidRPr="009476C7">
                <w:rPr>
                  <w:lang w:eastAsia="zh-CN"/>
                </w:rPr>
                <w:t>20</w:t>
              </w:r>
            </w:ins>
          </w:p>
        </w:tc>
        <w:tc>
          <w:tcPr>
            <w:tcW w:w="0" w:type="auto"/>
            <w:noWrap/>
            <w:vAlign w:val="bottom"/>
            <w:hideMark/>
          </w:tcPr>
          <w:p w14:paraId="63319FF6" w14:textId="77777777" w:rsidR="004C09BC" w:rsidRPr="009476C7" w:rsidRDefault="004C09BC" w:rsidP="00685913">
            <w:pPr>
              <w:pStyle w:val="TAC"/>
              <w:keepNext w:val="0"/>
              <w:keepLines w:val="0"/>
              <w:rPr>
                <w:ins w:id="17622" w:author="Lee, Daewon" w:date="2020-11-10T16:17:00Z"/>
                <w:lang w:eastAsia="zh-CN"/>
              </w:rPr>
            </w:pPr>
            <w:ins w:id="17623" w:author="Lee, Daewon" w:date="2020-11-10T16:17:00Z">
              <w:r w:rsidRPr="009476C7">
                <w:rPr>
                  <w:lang w:eastAsia="zh-CN"/>
                </w:rPr>
                <w:t>20</w:t>
              </w:r>
            </w:ins>
          </w:p>
        </w:tc>
      </w:tr>
      <w:tr w:rsidR="005971A1" w:rsidRPr="009476C7" w14:paraId="0A34E437" w14:textId="77777777" w:rsidTr="00685913">
        <w:trPr>
          <w:trHeight w:val="300"/>
          <w:jc w:val="center"/>
          <w:ins w:id="17624" w:author="Lee, Daewon" w:date="2020-11-10T16:17:00Z"/>
        </w:trPr>
        <w:tc>
          <w:tcPr>
            <w:tcW w:w="435" w:type="dxa"/>
            <w:vMerge/>
            <w:vAlign w:val="center"/>
            <w:hideMark/>
          </w:tcPr>
          <w:p w14:paraId="0547B6AB" w14:textId="77777777" w:rsidR="004C09BC" w:rsidRPr="009476C7" w:rsidRDefault="004C09BC" w:rsidP="00685913">
            <w:pPr>
              <w:pStyle w:val="TAC"/>
              <w:keepNext w:val="0"/>
              <w:keepLines w:val="0"/>
              <w:rPr>
                <w:ins w:id="17625" w:author="Lee, Daewon" w:date="2020-11-10T16:17:00Z"/>
                <w:lang w:eastAsia="zh-CN"/>
              </w:rPr>
            </w:pPr>
          </w:p>
        </w:tc>
        <w:tc>
          <w:tcPr>
            <w:tcW w:w="5791" w:type="dxa"/>
            <w:noWrap/>
            <w:vAlign w:val="bottom"/>
            <w:hideMark/>
          </w:tcPr>
          <w:p w14:paraId="2B376BE8" w14:textId="77777777" w:rsidR="004C09BC" w:rsidRPr="009476C7" w:rsidRDefault="004C09BC" w:rsidP="00685913">
            <w:pPr>
              <w:pStyle w:val="TAC"/>
              <w:keepNext w:val="0"/>
              <w:keepLines w:val="0"/>
              <w:rPr>
                <w:ins w:id="17626" w:author="Lee, Daewon" w:date="2020-11-10T16:17:00Z"/>
                <w:lang w:eastAsia="zh-CN"/>
              </w:rPr>
            </w:pPr>
            <w:ins w:id="17627" w:author="Lee, Daewon" w:date="2020-11-10T16:17:00Z">
              <w:r w:rsidRPr="009476C7">
                <w:rPr>
                  <w:lang w:eastAsia="zh-CN"/>
                </w:rPr>
                <w:t>Rx antenna gain [dBi] 3)</w:t>
              </w:r>
            </w:ins>
          </w:p>
        </w:tc>
        <w:tc>
          <w:tcPr>
            <w:tcW w:w="0" w:type="auto"/>
            <w:noWrap/>
            <w:vAlign w:val="bottom"/>
            <w:hideMark/>
          </w:tcPr>
          <w:p w14:paraId="08336D14" w14:textId="77777777" w:rsidR="004C09BC" w:rsidRPr="009476C7" w:rsidRDefault="004C09BC" w:rsidP="00685913">
            <w:pPr>
              <w:pStyle w:val="TAC"/>
              <w:keepNext w:val="0"/>
              <w:keepLines w:val="0"/>
              <w:rPr>
                <w:ins w:id="17628" w:author="Lee, Daewon" w:date="2020-11-10T16:17:00Z"/>
                <w:lang w:eastAsia="zh-CN"/>
              </w:rPr>
            </w:pPr>
            <w:ins w:id="17629" w:author="Lee, Daewon" w:date="2020-11-10T16:17:00Z">
              <w:r w:rsidRPr="009476C7">
                <w:rPr>
                  <w:lang w:eastAsia="zh-CN"/>
                </w:rPr>
                <w:t>6</w:t>
              </w:r>
            </w:ins>
          </w:p>
        </w:tc>
        <w:tc>
          <w:tcPr>
            <w:tcW w:w="0" w:type="auto"/>
            <w:noWrap/>
            <w:vAlign w:val="bottom"/>
            <w:hideMark/>
          </w:tcPr>
          <w:p w14:paraId="37EC5FA3" w14:textId="77777777" w:rsidR="004C09BC" w:rsidRPr="009476C7" w:rsidRDefault="004C09BC" w:rsidP="00685913">
            <w:pPr>
              <w:pStyle w:val="TAC"/>
              <w:keepNext w:val="0"/>
              <w:keepLines w:val="0"/>
              <w:rPr>
                <w:ins w:id="17630" w:author="Lee, Daewon" w:date="2020-11-10T16:17:00Z"/>
                <w:lang w:eastAsia="zh-CN"/>
              </w:rPr>
            </w:pPr>
            <w:ins w:id="17631" w:author="Lee, Daewon" w:date="2020-11-10T16:17:00Z">
              <w:r w:rsidRPr="009476C7">
                <w:rPr>
                  <w:lang w:eastAsia="zh-CN"/>
                </w:rPr>
                <w:t>6</w:t>
              </w:r>
            </w:ins>
          </w:p>
        </w:tc>
        <w:tc>
          <w:tcPr>
            <w:tcW w:w="0" w:type="auto"/>
            <w:noWrap/>
            <w:vAlign w:val="bottom"/>
            <w:hideMark/>
          </w:tcPr>
          <w:p w14:paraId="021DB75D" w14:textId="77777777" w:rsidR="004C09BC" w:rsidRPr="009476C7" w:rsidRDefault="004C09BC" w:rsidP="00685913">
            <w:pPr>
              <w:pStyle w:val="TAC"/>
              <w:keepNext w:val="0"/>
              <w:keepLines w:val="0"/>
              <w:rPr>
                <w:ins w:id="17632" w:author="Lee, Daewon" w:date="2020-11-10T16:17:00Z"/>
                <w:lang w:eastAsia="zh-CN"/>
              </w:rPr>
            </w:pPr>
            <w:ins w:id="17633" w:author="Lee, Daewon" w:date="2020-11-10T16:17:00Z">
              <w:r w:rsidRPr="009476C7">
                <w:rPr>
                  <w:lang w:eastAsia="zh-CN"/>
                </w:rPr>
                <w:t>6</w:t>
              </w:r>
            </w:ins>
          </w:p>
        </w:tc>
        <w:tc>
          <w:tcPr>
            <w:tcW w:w="0" w:type="auto"/>
            <w:noWrap/>
            <w:vAlign w:val="bottom"/>
            <w:hideMark/>
          </w:tcPr>
          <w:p w14:paraId="49101CFD" w14:textId="77777777" w:rsidR="004C09BC" w:rsidRPr="009476C7" w:rsidRDefault="004C09BC" w:rsidP="00685913">
            <w:pPr>
              <w:pStyle w:val="TAC"/>
              <w:keepNext w:val="0"/>
              <w:keepLines w:val="0"/>
              <w:rPr>
                <w:ins w:id="17634" w:author="Lee, Daewon" w:date="2020-11-10T16:17:00Z"/>
                <w:lang w:eastAsia="zh-CN"/>
              </w:rPr>
            </w:pPr>
            <w:ins w:id="17635" w:author="Lee, Daewon" w:date="2020-11-10T16:17:00Z">
              <w:r w:rsidRPr="009476C7">
                <w:rPr>
                  <w:lang w:eastAsia="zh-CN"/>
                </w:rPr>
                <w:t>6</w:t>
              </w:r>
            </w:ins>
          </w:p>
        </w:tc>
      </w:tr>
      <w:tr w:rsidR="005971A1" w:rsidRPr="009476C7" w14:paraId="18B8816B" w14:textId="77777777" w:rsidTr="00685913">
        <w:trPr>
          <w:trHeight w:val="300"/>
          <w:jc w:val="center"/>
          <w:ins w:id="17636" w:author="Lee, Daewon" w:date="2020-11-10T16:17:00Z"/>
        </w:trPr>
        <w:tc>
          <w:tcPr>
            <w:tcW w:w="435" w:type="dxa"/>
            <w:vMerge/>
            <w:vAlign w:val="center"/>
            <w:hideMark/>
          </w:tcPr>
          <w:p w14:paraId="2A23D558" w14:textId="77777777" w:rsidR="004C09BC" w:rsidRPr="009476C7" w:rsidRDefault="004C09BC" w:rsidP="00685913">
            <w:pPr>
              <w:pStyle w:val="TAC"/>
              <w:keepNext w:val="0"/>
              <w:keepLines w:val="0"/>
              <w:rPr>
                <w:ins w:id="17637" w:author="Lee, Daewon" w:date="2020-11-10T16:17:00Z"/>
                <w:lang w:eastAsia="zh-CN"/>
              </w:rPr>
            </w:pPr>
          </w:p>
        </w:tc>
        <w:tc>
          <w:tcPr>
            <w:tcW w:w="5791" w:type="dxa"/>
            <w:noWrap/>
            <w:vAlign w:val="bottom"/>
            <w:hideMark/>
          </w:tcPr>
          <w:p w14:paraId="3BBC4FC2" w14:textId="77777777" w:rsidR="004C09BC" w:rsidRPr="009476C7" w:rsidRDefault="004C09BC" w:rsidP="00685913">
            <w:pPr>
              <w:pStyle w:val="TAC"/>
              <w:keepNext w:val="0"/>
              <w:keepLines w:val="0"/>
              <w:rPr>
                <w:ins w:id="17638" w:author="Lee, Daewon" w:date="2020-11-10T16:17:00Z"/>
                <w:lang w:eastAsia="zh-CN"/>
              </w:rPr>
            </w:pPr>
            <w:ins w:id="17639" w:author="Lee, Daewon" w:date="2020-11-10T16:17:00Z">
              <w:r w:rsidRPr="009476C7">
                <w:rPr>
                  <w:lang w:eastAsia="zh-CN"/>
                </w:rPr>
                <w:t>Max Tx power (according to regulations) [dBm] 4)</w:t>
              </w:r>
            </w:ins>
          </w:p>
        </w:tc>
        <w:tc>
          <w:tcPr>
            <w:tcW w:w="0" w:type="auto"/>
            <w:noWrap/>
            <w:vAlign w:val="bottom"/>
            <w:hideMark/>
          </w:tcPr>
          <w:p w14:paraId="424CA78F" w14:textId="77777777" w:rsidR="004C09BC" w:rsidRPr="009476C7" w:rsidRDefault="004C09BC" w:rsidP="00685913">
            <w:pPr>
              <w:pStyle w:val="TAC"/>
              <w:keepNext w:val="0"/>
              <w:keepLines w:val="0"/>
              <w:rPr>
                <w:ins w:id="17640" w:author="Lee, Daewon" w:date="2020-11-10T16:17:00Z"/>
                <w:lang w:eastAsia="zh-CN"/>
              </w:rPr>
            </w:pPr>
            <w:ins w:id="17641" w:author="Lee, Daewon" w:date="2020-11-10T16:17:00Z">
              <w:r w:rsidRPr="009476C7">
                <w:rPr>
                  <w:lang w:eastAsia="zh-CN"/>
                </w:rPr>
                <w:t>17.6</w:t>
              </w:r>
            </w:ins>
          </w:p>
        </w:tc>
        <w:tc>
          <w:tcPr>
            <w:tcW w:w="0" w:type="auto"/>
            <w:noWrap/>
            <w:vAlign w:val="bottom"/>
            <w:hideMark/>
          </w:tcPr>
          <w:p w14:paraId="11C4E9E0" w14:textId="77777777" w:rsidR="004C09BC" w:rsidRPr="009476C7" w:rsidRDefault="004C09BC" w:rsidP="00685913">
            <w:pPr>
              <w:pStyle w:val="TAC"/>
              <w:keepNext w:val="0"/>
              <w:keepLines w:val="0"/>
              <w:rPr>
                <w:ins w:id="17642" w:author="Lee, Daewon" w:date="2020-11-10T16:17:00Z"/>
                <w:lang w:eastAsia="zh-CN"/>
              </w:rPr>
            </w:pPr>
            <w:ins w:id="17643" w:author="Lee, Daewon" w:date="2020-11-10T16:17:00Z">
              <w:r w:rsidRPr="009476C7">
                <w:rPr>
                  <w:lang w:eastAsia="zh-CN"/>
                </w:rPr>
                <w:t>20.0</w:t>
              </w:r>
            </w:ins>
          </w:p>
        </w:tc>
        <w:tc>
          <w:tcPr>
            <w:tcW w:w="0" w:type="auto"/>
            <w:noWrap/>
            <w:vAlign w:val="bottom"/>
            <w:hideMark/>
          </w:tcPr>
          <w:p w14:paraId="4A4CF072" w14:textId="77777777" w:rsidR="004C09BC" w:rsidRPr="009476C7" w:rsidRDefault="004C09BC" w:rsidP="00685913">
            <w:pPr>
              <w:pStyle w:val="TAC"/>
              <w:keepNext w:val="0"/>
              <w:keepLines w:val="0"/>
              <w:rPr>
                <w:ins w:id="17644" w:author="Lee, Daewon" w:date="2020-11-10T16:17:00Z"/>
                <w:lang w:eastAsia="zh-CN"/>
              </w:rPr>
            </w:pPr>
            <w:ins w:id="17645" w:author="Lee, Daewon" w:date="2020-11-10T16:17:00Z">
              <w:r w:rsidRPr="009476C7">
                <w:rPr>
                  <w:lang w:eastAsia="zh-CN"/>
                </w:rPr>
                <w:t>20.0</w:t>
              </w:r>
            </w:ins>
          </w:p>
        </w:tc>
        <w:tc>
          <w:tcPr>
            <w:tcW w:w="0" w:type="auto"/>
            <w:noWrap/>
            <w:vAlign w:val="bottom"/>
            <w:hideMark/>
          </w:tcPr>
          <w:p w14:paraId="04B1167E" w14:textId="77777777" w:rsidR="004C09BC" w:rsidRPr="009476C7" w:rsidRDefault="004C09BC" w:rsidP="00685913">
            <w:pPr>
              <w:pStyle w:val="TAC"/>
              <w:keepNext w:val="0"/>
              <w:keepLines w:val="0"/>
              <w:rPr>
                <w:ins w:id="17646" w:author="Lee, Daewon" w:date="2020-11-10T16:17:00Z"/>
                <w:lang w:eastAsia="zh-CN"/>
              </w:rPr>
            </w:pPr>
            <w:ins w:id="17647" w:author="Lee, Daewon" w:date="2020-11-10T16:17:00Z">
              <w:r w:rsidRPr="009476C7">
                <w:rPr>
                  <w:lang w:eastAsia="zh-CN"/>
                </w:rPr>
                <w:t>20.0</w:t>
              </w:r>
            </w:ins>
          </w:p>
        </w:tc>
      </w:tr>
      <w:tr w:rsidR="005971A1" w:rsidRPr="009476C7" w14:paraId="7495F532" w14:textId="77777777" w:rsidTr="00685913">
        <w:trPr>
          <w:trHeight w:val="300"/>
          <w:jc w:val="center"/>
          <w:ins w:id="17648" w:author="Lee, Daewon" w:date="2020-11-10T16:17:00Z"/>
        </w:trPr>
        <w:tc>
          <w:tcPr>
            <w:tcW w:w="435" w:type="dxa"/>
            <w:vMerge/>
            <w:vAlign w:val="center"/>
            <w:hideMark/>
          </w:tcPr>
          <w:p w14:paraId="7949AEB3" w14:textId="77777777" w:rsidR="004C09BC" w:rsidRPr="009476C7" w:rsidRDefault="004C09BC" w:rsidP="00685913">
            <w:pPr>
              <w:pStyle w:val="TAC"/>
              <w:keepNext w:val="0"/>
              <w:keepLines w:val="0"/>
              <w:rPr>
                <w:ins w:id="17649" w:author="Lee, Daewon" w:date="2020-11-10T16:17:00Z"/>
                <w:lang w:eastAsia="zh-CN"/>
              </w:rPr>
            </w:pPr>
          </w:p>
        </w:tc>
        <w:tc>
          <w:tcPr>
            <w:tcW w:w="5791" w:type="dxa"/>
            <w:noWrap/>
            <w:vAlign w:val="bottom"/>
            <w:hideMark/>
          </w:tcPr>
          <w:p w14:paraId="1ABFF826" w14:textId="77777777" w:rsidR="004C09BC" w:rsidRPr="009476C7" w:rsidRDefault="004C09BC" w:rsidP="00685913">
            <w:pPr>
              <w:pStyle w:val="TAC"/>
              <w:keepNext w:val="0"/>
              <w:keepLines w:val="0"/>
              <w:rPr>
                <w:ins w:id="17650" w:author="Lee, Daewon" w:date="2020-11-10T16:17:00Z"/>
                <w:lang w:eastAsia="zh-CN"/>
              </w:rPr>
            </w:pPr>
            <w:ins w:id="17651" w:author="Lee, Daewon" w:date="2020-11-10T16:17:00Z">
              <w:r w:rsidRPr="009476C7">
                <w:rPr>
                  <w:lang w:eastAsia="zh-CN"/>
                </w:rPr>
                <w:t>Transmit Power [dBm] 5)</w:t>
              </w:r>
            </w:ins>
          </w:p>
        </w:tc>
        <w:tc>
          <w:tcPr>
            <w:tcW w:w="0" w:type="auto"/>
            <w:noWrap/>
            <w:vAlign w:val="bottom"/>
            <w:hideMark/>
          </w:tcPr>
          <w:p w14:paraId="519F8BAA" w14:textId="77777777" w:rsidR="004C09BC" w:rsidRPr="009476C7" w:rsidRDefault="004C09BC" w:rsidP="00685913">
            <w:pPr>
              <w:pStyle w:val="TAC"/>
              <w:keepNext w:val="0"/>
              <w:keepLines w:val="0"/>
              <w:rPr>
                <w:ins w:id="17652" w:author="Lee, Daewon" w:date="2020-11-10T16:17:00Z"/>
                <w:lang w:eastAsia="zh-CN"/>
              </w:rPr>
            </w:pPr>
            <w:ins w:id="17653" w:author="Lee, Daewon" w:date="2020-11-10T16:17:00Z">
              <w:r w:rsidRPr="009476C7">
                <w:rPr>
                  <w:lang w:eastAsia="zh-CN"/>
                </w:rPr>
                <w:t>17.6</w:t>
              </w:r>
            </w:ins>
          </w:p>
        </w:tc>
        <w:tc>
          <w:tcPr>
            <w:tcW w:w="0" w:type="auto"/>
            <w:noWrap/>
            <w:vAlign w:val="bottom"/>
            <w:hideMark/>
          </w:tcPr>
          <w:p w14:paraId="70BDEBFF" w14:textId="77777777" w:rsidR="004C09BC" w:rsidRPr="009476C7" w:rsidRDefault="004C09BC" w:rsidP="00685913">
            <w:pPr>
              <w:pStyle w:val="TAC"/>
              <w:keepNext w:val="0"/>
              <w:keepLines w:val="0"/>
              <w:rPr>
                <w:ins w:id="17654" w:author="Lee, Daewon" w:date="2020-11-10T16:17:00Z"/>
                <w:lang w:eastAsia="zh-CN"/>
              </w:rPr>
            </w:pPr>
            <w:ins w:id="17655" w:author="Lee, Daewon" w:date="2020-11-10T16:17:00Z">
              <w:r w:rsidRPr="009476C7">
                <w:rPr>
                  <w:lang w:eastAsia="zh-CN"/>
                </w:rPr>
                <w:t>20.0</w:t>
              </w:r>
            </w:ins>
          </w:p>
        </w:tc>
        <w:tc>
          <w:tcPr>
            <w:tcW w:w="0" w:type="auto"/>
            <w:noWrap/>
            <w:vAlign w:val="bottom"/>
            <w:hideMark/>
          </w:tcPr>
          <w:p w14:paraId="41137D6A" w14:textId="77777777" w:rsidR="004C09BC" w:rsidRPr="009476C7" w:rsidRDefault="004C09BC" w:rsidP="00685913">
            <w:pPr>
              <w:pStyle w:val="TAC"/>
              <w:keepNext w:val="0"/>
              <w:keepLines w:val="0"/>
              <w:rPr>
                <w:ins w:id="17656" w:author="Lee, Daewon" w:date="2020-11-10T16:17:00Z"/>
                <w:lang w:eastAsia="zh-CN"/>
              </w:rPr>
            </w:pPr>
            <w:ins w:id="17657" w:author="Lee, Daewon" w:date="2020-11-10T16:17:00Z">
              <w:r w:rsidRPr="009476C7">
                <w:rPr>
                  <w:lang w:eastAsia="zh-CN"/>
                </w:rPr>
                <w:t>20.0</w:t>
              </w:r>
            </w:ins>
          </w:p>
        </w:tc>
        <w:tc>
          <w:tcPr>
            <w:tcW w:w="0" w:type="auto"/>
            <w:noWrap/>
            <w:vAlign w:val="bottom"/>
            <w:hideMark/>
          </w:tcPr>
          <w:p w14:paraId="23BF1504" w14:textId="77777777" w:rsidR="004C09BC" w:rsidRPr="009476C7" w:rsidRDefault="004C09BC" w:rsidP="00685913">
            <w:pPr>
              <w:pStyle w:val="TAC"/>
              <w:keepNext w:val="0"/>
              <w:keepLines w:val="0"/>
              <w:rPr>
                <w:ins w:id="17658" w:author="Lee, Daewon" w:date="2020-11-10T16:17:00Z"/>
                <w:lang w:eastAsia="zh-CN"/>
              </w:rPr>
            </w:pPr>
            <w:ins w:id="17659" w:author="Lee, Daewon" w:date="2020-11-10T16:17:00Z">
              <w:r w:rsidRPr="009476C7">
                <w:rPr>
                  <w:lang w:eastAsia="zh-CN"/>
                </w:rPr>
                <w:t>20.0</w:t>
              </w:r>
            </w:ins>
          </w:p>
        </w:tc>
      </w:tr>
      <w:tr w:rsidR="005971A1" w:rsidRPr="009476C7" w14:paraId="7CFFEC73" w14:textId="77777777" w:rsidTr="00685913">
        <w:trPr>
          <w:trHeight w:val="300"/>
          <w:jc w:val="center"/>
          <w:ins w:id="17660" w:author="Lee, Daewon" w:date="2020-11-10T16:17:00Z"/>
        </w:trPr>
        <w:tc>
          <w:tcPr>
            <w:tcW w:w="435" w:type="dxa"/>
            <w:vMerge/>
            <w:vAlign w:val="center"/>
            <w:hideMark/>
          </w:tcPr>
          <w:p w14:paraId="37EC6897" w14:textId="77777777" w:rsidR="004C09BC" w:rsidRPr="009476C7" w:rsidRDefault="004C09BC" w:rsidP="00685913">
            <w:pPr>
              <w:pStyle w:val="TAC"/>
              <w:keepNext w:val="0"/>
              <w:keepLines w:val="0"/>
              <w:rPr>
                <w:ins w:id="17661" w:author="Lee, Daewon" w:date="2020-11-10T16:17:00Z"/>
                <w:lang w:eastAsia="zh-CN"/>
              </w:rPr>
            </w:pPr>
          </w:p>
        </w:tc>
        <w:tc>
          <w:tcPr>
            <w:tcW w:w="5791" w:type="dxa"/>
            <w:noWrap/>
            <w:vAlign w:val="bottom"/>
            <w:hideMark/>
          </w:tcPr>
          <w:p w14:paraId="03753237" w14:textId="77777777" w:rsidR="004C09BC" w:rsidRPr="009476C7" w:rsidRDefault="004C09BC" w:rsidP="00685913">
            <w:pPr>
              <w:pStyle w:val="TAC"/>
              <w:keepNext w:val="0"/>
              <w:keepLines w:val="0"/>
              <w:rPr>
                <w:ins w:id="17662" w:author="Lee, Daewon" w:date="2020-11-10T16:17:00Z"/>
                <w:lang w:eastAsia="zh-CN"/>
              </w:rPr>
            </w:pPr>
            <w:ins w:id="17663" w:author="Lee, Daewon" w:date="2020-11-10T16:17:00Z">
              <w:r w:rsidRPr="009476C7">
                <w:rPr>
                  <w:lang w:eastAsia="zh-CN"/>
                </w:rPr>
                <w:t>Maximum coupling loss (MCL) [dB] 6)</w:t>
              </w:r>
            </w:ins>
          </w:p>
        </w:tc>
        <w:tc>
          <w:tcPr>
            <w:tcW w:w="0" w:type="auto"/>
            <w:noWrap/>
            <w:vAlign w:val="bottom"/>
            <w:hideMark/>
          </w:tcPr>
          <w:p w14:paraId="421414CA" w14:textId="77777777" w:rsidR="004C09BC" w:rsidRPr="009476C7" w:rsidRDefault="004C09BC" w:rsidP="00685913">
            <w:pPr>
              <w:pStyle w:val="TAC"/>
              <w:keepNext w:val="0"/>
              <w:keepLines w:val="0"/>
              <w:rPr>
                <w:ins w:id="17664" w:author="Lee, Daewon" w:date="2020-11-10T16:17:00Z"/>
                <w:lang w:eastAsia="zh-CN"/>
              </w:rPr>
            </w:pPr>
            <w:ins w:id="17665" w:author="Lee, Daewon" w:date="2020-11-10T16:17:00Z">
              <w:r w:rsidRPr="009476C7">
                <w:rPr>
                  <w:lang w:eastAsia="zh-CN"/>
                </w:rPr>
                <w:t>112.3</w:t>
              </w:r>
            </w:ins>
          </w:p>
        </w:tc>
        <w:tc>
          <w:tcPr>
            <w:tcW w:w="0" w:type="auto"/>
            <w:noWrap/>
            <w:vAlign w:val="bottom"/>
            <w:hideMark/>
          </w:tcPr>
          <w:p w14:paraId="176E54B0" w14:textId="77777777" w:rsidR="004C09BC" w:rsidRPr="009476C7" w:rsidRDefault="004C09BC" w:rsidP="00685913">
            <w:pPr>
              <w:pStyle w:val="TAC"/>
              <w:keepNext w:val="0"/>
              <w:keepLines w:val="0"/>
              <w:rPr>
                <w:ins w:id="17666" w:author="Lee, Daewon" w:date="2020-11-10T16:17:00Z"/>
                <w:lang w:eastAsia="zh-CN"/>
              </w:rPr>
            </w:pPr>
            <w:ins w:id="17667" w:author="Lee, Daewon" w:date="2020-11-10T16:17:00Z">
              <w:r w:rsidRPr="009476C7">
                <w:rPr>
                  <w:lang w:eastAsia="zh-CN"/>
                </w:rPr>
                <w:t>111.4</w:t>
              </w:r>
            </w:ins>
          </w:p>
        </w:tc>
        <w:tc>
          <w:tcPr>
            <w:tcW w:w="0" w:type="auto"/>
            <w:noWrap/>
            <w:vAlign w:val="bottom"/>
            <w:hideMark/>
          </w:tcPr>
          <w:p w14:paraId="7EB3AC77" w14:textId="77777777" w:rsidR="004C09BC" w:rsidRPr="009476C7" w:rsidRDefault="004C09BC" w:rsidP="00685913">
            <w:pPr>
              <w:pStyle w:val="TAC"/>
              <w:keepNext w:val="0"/>
              <w:keepLines w:val="0"/>
              <w:rPr>
                <w:ins w:id="17668" w:author="Lee, Daewon" w:date="2020-11-10T16:17:00Z"/>
                <w:lang w:eastAsia="zh-CN"/>
              </w:rPr>
            </w:pPr>
            <w:ins w:id="17669" w:author="Lee, Daewon" w:date="2020-11-10T16:17:00Z">
              <w:r w:rsidRPr="009476C7">
                <w:rPr>
                  <w:lang w:eastAsia="zh-CN"/>
                </w:rPr>
                <w:t>107.8</w:t>
              </w:r>
            </w:ins>
          </w:p>
        </w:tc>
        <w:tc>
          <w:tcPr>
            <w:tcW w:w="0" w:type="auto"/>
            <w:noWrap/>
            <w:vAlign w:val="bottom"/>
            <w:hideMark/>
          </w:tcPr>
          <w:p w14:paraId="4DEC4AD7" w14:textId="77777777" w:rsidR="004C09BC" w:rsidRPr="009476C7" w:rsidRDefault="004C09BC" w:rsidP="00685913">
            <w:pPr>
              <w:pStyle w:val="TAC"/>
              <w:keepNext w:val="0"/>
              <w:keepLines w:val="0"/>
              <w:rPr>
                <w:ins w:id="17670" w:author="Lee, Daewon" w:date="2020-11-10T16:17:00Z"/>
                <w:lang w:eastAsia="zh-CN"/>
              </w:rPr>
            </w:pPr>
            <w:ins w:id="17671" w:author="Lee, Daewon" w:date="2020-11-10T16:17:00Z">
              <w:r w:rsidRPr="009476C7">
                <w:rPr>
                  <w:lang w:eastAsia="zh-CN"/>
                </w:rPr>
                <w:t>104.5</w:t>
              </w:r>
            </w:ins>
          </w:p>
        </w:tc>
      </w:tr>
      <w:tr w:rsidR="005971A1" w:rsidRPr="009476C7" w14:paraId="024923D6" w14:textId="77777777" w:rsidTr="00685913">
        <w:trPr>
          <w:trHeight w:val="300"/>
          <w:jc w:val="center"/>
          <w:ins w:id="17672" w:author="Lee, Daewon" w:date="2020-11-10T16:17:00Z"/>
        </w:trPr>
        <w:tc>
          <w:tcPr>
            <w:tcW w:w="435" w:type="dxa"/>
            <w:vMerge/>
            <w:vAlign w:val="center"/>
            <w:hideMark/>
          </w:tcPr>
          <w:p w14:paraId="011EE986" w14:textId="77777777" w:rsidR="004C09BC" w:rsidRPr="009476C7" w:rsidRDefault="004C09BC" w:rsidP="00685913">
            <w:pPr>
              <w:pStyle w:val="TAC"/>
              <w:keepNext w:val="0"/>
              <w:keepLines w:val="0"/>
              <w:rPr>
                <w:ins w:id="17673" w:author="Lee, Daewon" w:date="2020-11-10T16:17:00Z"/>
                <w:lang w:eastAsia="zh-CN"/>
              </w:rPr>
            </w:pPr>
          </w:p>
        </w:tc>
        <w:tc>
          <w:tcPr>
            <w:tcW w:w="5791" w:type="dxa"/>
            <w:noWrap/>
            <w:vAlign w:val="bottom"/>
            <w:hideMark/>
          </w:tcPr>
          <w:p w14:paraId="19F162F8" w14:textId="77777777" w:rsidR="004C09BC" w:rsidRPr="009476C7" w:rsidRDefault="004C09BC" w:rsidP="00685913">
            <w:pPr>
              <w:pStyle w:val="TAC"/>
              <w:keepNext w:val="0"/>
              <w:keepLines w:val="0"/>
              <w:rPr>
                <w:ins w:id="17674" w:author="Lee, Daewon" w:date="2020-11-10T16:17:00Z"/>
                <w:lang w:eastAsia="zh-CN"/>
              </w:rPr>
            </w:pPr>
            <w:ins w:id="17675" w:author="Lee, Daewon" w:date="2020-11-10T16:17:00Z">
              <w:r w:rsidRPr="009476C7">
                <w:rPr>
                  <w:lang w:eastAsia="zh-CN"/>
                </w:rPr>
                <w:t>Maximum isotropic loss (MIL) [dB] 7)</w:t>
              </w:r>
            </w:ins>
          </w:p>
        </w:tc>
        <w:tc>
          <w:tcPr>
            <w:tcW w:w="0" w:type="auto"/>
            <w:noWrap/>
            <w:vAlign w:val="bottom"/>
            <w:hideMark/>
          </w:tcPr>
          <w:p w14:paraId="5C6E7ACB" w14:textId="77777777" w:rsidR="004C09BC" w:rsidRPr="009476C7" w:rsidRDefault="004C09BC" w:rsidP="00685913">
            <w:pPr>
              <w:pStyle w:val="TAC"/>
              <w:keepNext w:val="0"/>
              <w:keepLines w:val="0"/>
              <w:rPr>
                <w:ins w:id="17676" w:author="Lee, Daewon" w:date="2020-11-10T16:17:00Z"/>
                <w:lang w:eastAsia="zh-CN"/>
              </w:rPr>
            </w:pPr>
            <w:ins w:id="17677" w:author="Lee, Daewon" w:date="2020-11-10T16:17:00Z">
              <w:r w:rsidRPr="009476C7">
                <w:rPr>
                  <w:lang w:eastAsia="zh-CN"/>
                </w:rPr>
                <w:t>138.3</w:t>
              </w:r>
            </w:ins>
          </w:p>
        </w:tc>
        <w:tc>
          <w:tcPr>
            <w:tcW w:w="0" w:type="auto"/>
            <w:noWrap/>
            <w:vAlign w:val="bottom"/>
            <w:hideMark/>
          </w:tcPr>
          <w:p w14:paraId="156993A8" w14:textId="77777777" w:rsidR="004C09BC" w:rsidRPr="009476C7" w:rsidRDefault="004C09BC" w:rsidP="00685913">
            <w:pPr>
              <w:pStyle w:val="TAC"/>
              <w:keepNext w:val="0"/>
              <w:keepLines w:val="0"/>
              <w:rPr>
                <w:ins w:id="17678" w:author="Lee, Daewon" w:date="2020-11-10T16:17:00Z"/>
                <w:lang w:eastAsia="zh-CN"/>
              </w:rPr>
            </w:pPr>
            <w:ins w:id="17679" w:author="Lee, Daewon" w:date="2020-11-10T16:17:00Z">
              <w:r w:rsidRPr="009476C7">
                <w:rPr>
                  <w:lang w:eastAsia="zh-CN"/>
                </w:rPr>
                <w:t>137.4</w:t>
              </w:r>
            </w:ins>
          </w:p>
        </w:tc>
        <w:tc>
          <w:tcPr>
            <w:tcW w:w="0" w:type="auto"/>
            <w:noWrap/>
            <w:vAlign w:val="bottom"/>
            <w:hideMark/>
          </w:tcPr>
          <w:p w14:paraId="0E523DFF" w14:textId="77777777" w:rsidR="004C09BC" w:rsidRPr="009476C7" w:rsidRDefault="004C09BC" w:rsidP="00685913">
            <w:pPr>
              <w:pStyle w:val="TAC"/>
              <w:keepNext w:val="0"/>
              <w:keepLines w:val="0"/>
              <w:rPr>
                <w:ins w:id="17680" w:author="Lee, Daewon" w:date="2020-11-10T16:17:00Z"/>
                <w:lang w:eastAsia="zh-CN"/>
              </w:rPr>
            </w:pPr>
            <w:ins w:id="17681" w:author="Lee, Daewon" w:date="2020-11-10T16:17:00Z">
              <w:r w:rsidRPr="009476C7">
                <w:rPr>
                  <w:lang w:eastAsia="zh-CN"/>
                </w:rPr>
                <w:t>133.8</w:t>
              </w:r>
            </w:ins>
          </w:p>
        </w:tc>
        <w:tc>
          <w:tcPr>
            <w:tcW w:w="0" w:type="auto"/>
            <w:noWrap/>
            <w:vAlign w:val="bottom"/>
            <w:hideMark/>
          </w:tcPr>
          <w:p w14:paraId="04210854" w14:textId="77777777" w:rsidR="004C09BC" w:rsidRPr="009476C7" w:rsidRDefault="004C09BC" w:rsidP="00685913">
            <w:pPr>
              <w:pStyle w:val="TAC"/>
              <w:keepNext w:val="0"/>
              <w:keepLines w:val="0"/>
              <w:rPr>
                <w:ins w:id="17682" w:author="Lee, Daewon" w:date="2020-11-10T16:17:00Z"/>
                <w:lang w:eastAsia="zh-CN"/>
              </w:rPr>
            </w:pPr>
            <w:ins w:id="17683" w:author="Lee, Daewon" w:date="2020-11-10T16:17:00Z">
              <w:r w:rsidRPr="009476C7">
                <w:rPr>
                  <w:lang w:eastAsia="zh-CN"/>
                </w:rPr>
                <w:t>130.5</w:t>
              </w:r>
            </w:ins>
          </w:p>
        </w:tc>
      </w:tr>
      <w:tr w:rsidR="004C09BC" w:rsidRPr="009476C7" w14:paraId="1EA6C8A0" w14:textId="77777777" w:rsidTr="00685913">
        <w:trPr>
          <w:trHeight w:val="300"/>
          <w:jc w:val="center"/>
          <w:ins w:id="17684" w:author="Lee, Daewon" w:date="2020-11-10T16:17:00Z"/>
        </w:trPr>
        <w:tc>
          <w:tcPr>
            <w:tcW w:w="435" w:type="dxa"/>
            <w:vMerge/>
            <w:vAlign w:val="center"/>
            <w:hideMark/>
          </w:tcPr>
          <w:p w14:paraId="4AF06763" w14:textId="77777777" w:rsidR="004C09BC" w:rsidRPr="009476C7" w:rsidRDefault="004C09BC" w:rsidP="00685913">
            <w:pPr>
              <w:spacing w:after="0"/>
              <w:rPr>
                <w:ins w:id="17685"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9476C7" w:rsidRDefault="004C09BC" w:rsidP="00685913">
            <w:pPr>
              <w:pStyle w:val="TAL"/>
              <w:keepNext w:val="0"/>
              <w:keepLines w:val="0"/>
              <w:spacing w:line="276" w:lineRule="auto"/>
              <w:rPr>
                <w:ins w:id="17686" w:author="Lee, Daewon" w:date="2020-11-10T16:17:00Z"/>
                <w:lang w:eastAsia="zh-CN"/>
              </w:rPr>
            </w:pPr>
            <w:ins w:id="17687" w:author="Lee, Daewon" w:date="2020-11-10T16:17:00Z">
              <w:r w:rsidRPr="009476C7">
                <w:rPr>
                  <w:lang w:eastAsia="zh-CN"/>
                </w:rPr>
                <w:t>Table shows link budget for PBCH, 1 transmission, TDL-A 3km/h 20ns, using no FDM with RMSI (SSB/CORESET 0 multiplexing pattern 1)</w:t>
              </w:r>
            </w:ins>
          </w:p>
          <w:p w14:paraId="3DAC863E" w14:textId="77777777" w:rsidR="004C09BC" w:rsidRPr="009476C7" w:rsidRDefault="004C09BC" w:rsidP="00685913">
            <w:pPr>
              <w:pStyle w:val="TAL"/>
              <w:keepNext w:val="0"/>
              <w:keepLines w:val="0"/>
              <w:spacing w:line="276" w:lineRule="auto"/>
              <w:rPr>
                <w:ins w:id="17688" w:author="Lee, Daewon" w:date="2020-11-10T16:17:00Z"/>
                <w:lang w:eastAsia="zh-CN"/>
              </w:rPr>
            </w:pPr>
            <w:ins w:id="17689" w:author="Lee, Daewon" w:date="2020-11-10T16:17:00Z">
              <w:r w:rsidRPr="009476C7">
                <w:rPr>
                  <w:lang w:eastAsia="zh-CN"/>
                </w:rPr>
                <w:t xml:space="preserve">1) Over used subcarriers, assuming a noise figure of 10 dB and thermal noise spectral density of </w:t>
              </w:r>
              <w:r w:rsidRPr="009476C7">
                <w:rPr>
                  <w:lang w:eastAsia="zh-CN"/>
                </w:rPr>
                <w:br/>
                <w:t>-174 dBm/Hz.</w:t>
              </w:r>
              <w:r w:rsidRPr="009476C7">
                <w:rPr>
                  <w:lang w:eastAsia="zh-CN"/>
                </w:rPr>
                <w:br/>
                <w:t>2) SNR required to have 10% BLER for 1Tx/Rx x-pol pair.</w:t>
              </w:r>
              <w:r w:rsidRPr="009476C7">
                <w:rPr>
                  <w:lang w:eastAsia="zh-CN"/>
                </w:rPr>
                <w:br/>
                <w:t xml:space="preserve">3) Element gain + beamforming gain. Assumes Antenna Configuration 2 in the link level evaluation </w:t>
              </w:r>
              <w:r w:rsidRPr="009476C7">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Equals Max Tx power (according to regulations)</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(Max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ins>
          </w:p>
        </w:tc>
      </w:tr>
    </w:tbl>
    <w:p w14:paraId="7F6B5C44" w14:textId="77777777" w:rsidR="004C09BC" w:rsidRPr="009476C7" w:rsidRDefault="004C09BC" w:rsidP="004C09BC">
      <w:pPr>
        <w:rPr>
          <w:ins w:id="17690" w:author="Lee, Daewon" w:date="2020-11-10T16:17:00Z"/>
          <w:rFonts w:asciiTheme="minorHAnsi" w:eastAsiaTheme="minorEastAsia" w:hAnsiTheme="minorHAnsi" w:cstheme="minorBidi"/>
          <w:sz w:val="22"/>
          <w:szCs w:val="22"/>
          <w:lang w:eastAsia="ja-JP"/>
        </w:rPr>
      </w:pPr>
    </w:p>
    <w:p w14:paraId="54BF9B1B" w14:textId="77777777" w:rsidR="004C09BC" w:rsidRPr="009476C7" w:rsidRDefault="004C09BC" w:rsidP="004C09BC">
      <w:pPr>
        <w:pStyle w:val="Heading4"/>
        <w:rPr>
          <w:ins w:id="17691" w:author="Lee, Daewon" w:date="2020-11-10T16:17:00Z"/>
        </w:rPr>
      </w:pPr>
      <w:bookmarkStart w:id="17692" w:name="_Toc56024753"/>
      <w:bookmarkStart w:id="17693" w:name="_Toc56026001"/>
      <w:bookmarkStart w:id="17694" w:name="_Toc56434074"/>
      <w:ins w:id="17695" w:author="Lee, Daewon" w:date="2020-11-10T16:17:00Z">
        <w:r w:rsidRPr="009476C7">
          <w:t>B.1.2.2</w:t>
        </w:r>
        <w:r w:rsidRPr="009476C7">
          <w:tab/>
          <w:t>Source 3 [30]</w:t>
        </w:r>
        <w:bookmarkEnd w:id="17692"/>
        <w:bookmarkEnd w:id="17693"/>
        <w:bookmarkEnd w:id="17694"/>
      </w:ins>
    </w:p>
    <w:p w14:paraId="55AE4521" w14:textId="77777777" w:rsidR="004C09BC" w:rsidRPr="009476C7" w:rsidRDefault="004C09BC" w:rsidP="004C09BC">
      <w:pPr>
        <w:pStyle w:val="TH"/>
        <w:rPr>
          <w:ins w:id="17696" w:author="Lee, Daewon" w:date="2020-11-10T16:17:00Z"/>
          <w:rFonts w:eastAsia="Times New Roman"/>
        </w:rPr>
      </w:pPr>
      <w:bookmarkStart w:id="17697" w:name="_Ref47553013"/>
      <w:ins w:id="17698" w:author="Lee, Daewon" w:date="2020-11-10T16:17:00Z">
        <w:r w:rsidRPr="009476C7">
          <w:rPr>
            <w:rFonts w:eastAsia="Times New Roman"/>
          </w:rPr>
          <w:t>Table B.1.2.2-</w:t>
        </w:r>
        <w:bookmarkEnd w:id="17697"/>
        <w:r w:rsidRPr="009476C7">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rsidRPr="009476C7" w14:paraId="19159A99" w14:textId="77777777" w:rsidTr="00D64CE9">
        <w:trPr>
          <w:trHeight w:val="327"/>
          <w:jc w:val="center"/>
          <w:ins w:id="17699" w:author="Lee, Daewon" w:date="2020-11-10T16:17:00Z"/>
        </w:trPr>
        <w:tc>
          <w:tcPr>
            <w:tcW w:w="0" w:type="auto"/>
            <w:vAlign w:val="center"/>
            <w:hideMark/>
          </w:tcPr>
          <w:p w14:paraId="199EF987" w14:textId="77777777" w:rsidR="004C09BC" w:rsidRPr="009476C7" w:rsidRDefault="004C09BC" w:rsidP="00D64CE9">
            <w:pPr>
              <w:pStyle w:val="TAC"/>
              <w:keepNext w:val="0"/>
              <w:keepLines w:val="0"/>
              <w:rPr>
                <w:ins w:id="17700" w:author="Lee, Daewon" w:date="2020-11-10T16:17:00Z"/>
                <w:lang w:eastAsia="zh-CN"/>
              </w:rPr>
            </w:pPr>
            <w:ins w:id="17701" w:author="Lee, Daewon" w:date="2020-11-10T16:17:00Z">
              <w:r w:rsidRPr="009476C7">
                <w:rPr>
                  <w:lang w:eastAsia="zh-CN"/>
                </w:rPr>
                <w:t>Tdoc /</w:t>
              </w:r>
            </w:ins>
          </w:p>
          <w:p w14:paraId="02D77129" w14:textId="77777777" w:rsidR="004C09BC" w:rsidRPr="009476C7" w:rsidRDefault="004C09BC" w:rsidP="00D64CE9">
            <w:pPr>
              <w:pStyle w:val="TAC"/>
              <w:keepNext w:val="0"/>
              <w:keepLines w:val="0"/>
              <w:rPr>
                <w:ins w:id="17702" w:author="Lee, Daewon" w:date="2020-11-10T16:17:00Z"/>
                <w:lang w:eastAsia="zh-CN"/>
              </w:rPr>
            </w:pPr>
            <w:ins w:id="17703" w:author="Lee, Daewon" w:date="2020-11-10T16:17:00Z">
              <w:r w:rsidRPr="009476C7">
                <w:rPr>
                  <w:lang w:eastAsia="zh-CN"/>
                </w:rPr>
                <w:t>Source</w:t>
              </w:r>
            </w:ins>
          </w:p>
        </w:tc>
        <w:tc>
          <w:tcPr>
            <w:tcW w:w="0" w:type="auto"/>
            <w:vAlign w:val="center"/>
            <w:hideMark/>
          </w:tcPr>
          <w:p w14:paraId="1E1CDF74" w14:textId="77777777" w:rsidR="004C09BC" w:rsidRPr="009476C7" w:rsidRDefault="004C09BC" w:rsidP="00D64CE9">
            <w:pPr>
              <w:pStyle w:val="TAC"/>
              <w:keepNext w:val="0"/>
              <w:keepLines w:val="0"/>
              <w:rPr>
                <w:ins w:id="17704" w:author="Lee, Daewon" w:date="2020-11-10T16:17:00Z"/>
                <w:lang w:eastAsia="zh-CN"/>
              </w:rPr>
            </w:pPr>
            <w:ins w:id="17705" w:author="Lee, Daewon" w:date="2020-11-10T16:17:00Z">
              <w:r w:rsidRPr="009476C7">
                <w:rPr>
                  <w:lang w:eastAsia="zh-CN"/>
                </w:rPr>
                <w:t>Channel</w:t>
              </w:r>
            </w:ins>
          </w:p>
        </w:tc>
        <w:tc>
          <w:tcPr>
            <w:tcW w:w="0" w:type="auto"/>
            <w:vAlign w:val="center"/>
            <w:hideMark/>
          </w:tcPr>
          <w:p w14:paraId="54B52967" w14:textId="77777777" w:rsidR="004C09BC" w:rsidRPr="009476C7" w:rsidRDefault="004C09BC" w:rsidP="00D64CE9">
            <w:pPr>
              <w:pStyle w:val="TAC"/>
              <w:keepNext w:val="0"/>
              <w:keepLines w:val="0"/>
              <w:rPr>
                <w:ins w:id="17706" w:author="Lee, Daewon" w:date="2020-11-10T16:17:00Z"/>
                <w:lang w:eastAsia="zh-CN"/>
              </w:rPr>
            </w:pPr>
            <w:ins w:id="17707" w:author="Lee, Daewon" w:date="2020-11-10T16:17:00Z">
              <w:r w:rsidRPr="009476C7">
                <w:rPr>
                  <w:lang w:eastAsia="zh-CN"/>
                </w:rPr>
                <w:t>120KHz</w:t>
              </w:r>
            </w:ins>
          </w:p>
        </w:tc>
        <w:tc>
          <w:tcPr>
            <w:tcW w:w="0" w:type="auto"/>
            <w:vAlign w:val="center"/>
            <w:hideMark/>
          </w:tcPr>
          <w:p w14:paraId="4502311B" w14:textId="77777777" w:rsidR="004C09BC" w:rsidRPr="009476C7" w:rsidRDefault="004C09BC" w:rsidP="00D64CE9">
            <w:pPr>
              <w:pStyle w:val="TAC"/>
              <w:keepNext w:val="0"/>
              <w:keepLines w:val="0"/>
              <w:rPr>
                <w:ins w:id="17708" w:author="Lee, Daewon" w:date="2020-11-10T16:17:00Z"/>
                <w:lang w:eastAsia="zh-CN"/>
              </w:rPr>
            </w:pPr>
            <w:ins w:id="17709" w:author="Lee, Daewon" w:date="2020-11-10T16:17:00Z">
              <w:r w:rsidRPr="009476C7">
                <w:rPr>
                  <w:lang w:eastAsia="zh-CN"/>
                </w:rPr>
                <w:t>240KHz</w:t>
              </w:r>
            </w:ins>
          </w:p>
        </w:tc>
        <w:tc>
          <w:tcPr>
            <w:tcW w:w="0" w:type="auto"/>
            <w:vAlign w:val="center"/>
            <w:hideMark/>
          </w:tcPr>
          <w:p w14:paraId="0022A6BD" w14:textId="77777777" w:rsidR="004C09BC" w:rsidRPr="009476C7" w:rsidRDefault="004C09BC" w:rsidP="00D64CE9">
            <w:pPr>
              <w:pStyle w:val="TAC"/>
              <w:keepNext w:val="0"/>
              <w:keepLines w:val="0"/>
              <w:rPr>
                <w:ins w:id="17710" w:author="Lee, Daewon" w:date="2020-11-10T16:17:00Z"/>
                <w:lang w:eastAsia="zh-CN"/>
              </w:rPr>
            </w:pPr>
            <w:ins w:id="17711" w:author="Lee, Daewon" w:date="2020-11-10T16:17:00Z">
              <w:r w:rsidRPr="009476C7">
                <w:rPr>
                  <w:lang w:eastAsia="zh-CN"/>
                </w:rPr>
                <w:t>480KHz</w:t>
              </w:r>
            </w:ins>
          </w:p>
        </w:tc>
        <w:tc>
          <w:tcPr>
            <w:tcW w:w="0" w:type="auto"/>
            <w:vAlign w:val="center"/>
            <w:hideMark/>
          </w:tcPr>
          <w:p w14:paraId="4C63508A" w14:textId="77777777" w:rsidR="004C09BC" w:rsidRPr="009476C7" w:rsidRDefault="004C09BC" w:rsidP="00D64CE9">
            <w:pPr>
              <w:pStyle w:val="TAC"/>
              <w:keepNext w:val="0"/>
              <w:keepLines w:val="0"/>
              <w:rPr>
                <w:ins w:id="17712" w:author="Lee, Daewon" w:date="2020-11-10T16:17:00Z"/>
                <w:lang w:eastAsia="zh-CN"/>
              </w:rPr>
            </w:pPr>
            <w:ins w:id="17713" w:author="Lee, Daewon" w:date="2020-11-10T16:17:00Z">
              <w:r w:rsidRPr="009476C7">
                <w:rPr>
                  <w:lang w:eastAsia="zh-CN"/>
                </w:rPr>
                <w:t>960KHz</w:t>
              </w:r>
            </w:ins>
          </w:p>
        </w:tc>
      </w:tr>
      <w:tr w:rsidR="004C09BC" w:rsidRPr="009476C7" w14:paraId="02D31DAC" w14:textId="77777777" w:rsidTr="00D64CE9">
        <w:trPr>
          <w:trHeight w:val="225"/>
          <w:jc w:val="center"/>
          <w:ins w:id="17714" w:author="Lee, Daewon" w:date="2020-11-10T16:17:00Z"/>
        </w:trPr>
        <w:tc>
          <w:tcPr>
            <w:tcW w:w="0" w:type="auto"/>
            <w:vMerge w:val="restart"/>
            <w:textDirection w:val="btLr"/>
            <w:vAlign w:val="center"/>
            <w:hideMark/>
          </w:tcPr>
          <w:p w14:paraId="6CD8A6FC" w14:textId="77777777" w:rsidR="004C09BC" w:rsidRPr="009476C7" w:rsidRDefault="004C09BC" w:rsidP="00D64CE9">
            <w:pPr>
              <w:pStyle w:val="TAC"/>
              <w:keepNext w:val="0"/>
              <w:keepLines w:val="0"/>
              <w:rPr>
                <w:ins w:id="17715" w:author="Lee, Daewon" w:date="2020-11-10T16:17:00Z"/>
                <w:lang w:eastAsia="zh-CN"/>
              </w:rPr>
            </w:pPr>
            <w:ins w:id="17716" w:author="Lee, Daewon" w:date="2020-11-10T16:17:00Z">
              <w:r w:rsidRPr="009476C7">
                <w:rPr>
                  <w:lang w:eastAsia="zh-CN"/>
                </w:rPr>
                <w:t>R1-2008615 / Source 3</w:t>
              </w:r>
            </w:ins>
          </w:p>
        </w:tc>
        <w:tc>
          <w:tcPr>
            <w:tcW w:w="0" w:type="auto"/>
            <w:vAlign w:val="center"/>
            <w:hideMark/>
          </w:tcPr>
          <w:p w14:paraId="4E8B15B8" w14:textId="77777777" w:rsidR="004C09BC" w:rsidRPr="009476C7" w:rsidRDefault="004C09BC" w:rsidP="00D64CE9">
            <w:pPr>
              <w:pStyle w:val="TAC"/>
              <w:keepNext w:val="0"/>
              <w:keepLines w:val="0"/>
              <w:rPr>
                <w:ins w:id="17717" w:author="Lee, Daewon" w:date="2020-11-10T16:17:00Z"/>
                <w:lang w:eastAsia="zh-CN"/>
              </w:rPr>
            </w:pPr>
            <w:ins w:id="17718" w:author="Lee, Daewon" w:date="2020-11-10T16:17:00Z">
              <w:r w:rsidRPr="009476C7">
                <w:rPr>
                  <w:lang w:eastAsia="zh-CN"/>
                </w:rPr>
                <w:t>TDL-A, 5ns</w:t>
              </w:r>
            </w:ins>
          </w:p>
        </w:tc>
        <w:tc>
          <w:tcPr>
            <w:tcW w:w="0" w:type="auto"/>
            <w:hideMark/>
          </w:tcPr>
          <w:p w14:paraId="48CD1D91" w14:textId="77777777" w:rsidR="004C09BC" w:rsidRPr="009476C7" w:rsidRDefault="004C09BC" w:rsidP="00D64CE9">
            <w:pPr>
              <w:pStyle w:val="TAC"/>
              <w:keepNext w:val="0"/>
              <w:keepLines w:val="0"/>
              <w:rPr>
                <w:ins w:id="17719" w:author="Lee, Daewon" w:date="2020-11-10T16:17:00Z"/>
                <w:lang w:eastAsia="zh-CN"/>
              </w:rPr>
            </w:pPr>
            <w:ins w:id="17720" w:author="Lee, Daewon" w:date="2020-11-10T16:17:00Z">
              <w:r w:rsidRPr="009476C7">
                <w:rPr>
                  <w:lang w:eastAsia="zh-CN"/>
                </w:rPr>
                <w:t>-1.0</w:t>
              </w:r>
            </w:ins>
          </w:p>
        </w:tc>
        <w:tc>
          <w:tcPr>
            <w:tcW w:w="0" w:type="auto"/>
            <w:hideMark/>
          </w:tcPr>
          <w:p w14:paraId="7FF428D3" w14:textId="77777777" w:rsidR="004C09BC" w:rsidRPr="009476C7" w:rsidRDefault="004C09BC" w:rsidP="00D64CE9">
            <w:pPr>
              <w:pStyle w:val="TAC"/>
              <w:keepNext w:val="0"/>
              <w:keepLines w:val="0"/>
              <w:rPr>
                <w:ins w:id="17721" w:author="Lee, Daewon" w:date="2020-11-10T16:17:00Z"/>
                <w:lang w:eastAsia="zh-CN"/>
              </w:rPr>
            </w:pPr>
            <w:ins w:id="17722" w:author="Lee, Daewon" w:date="2020-11-10T16:17:00Z">
              <w:r w:rsidRPr="009476C7">
                <w:rPr>
                  <w:lang w:eastAsia="zh-CN"/>
                </w:rPr>
                <w:t>-1.5</w:t>
              </w:r>
            </w:ins>
          </w:p>
        </w:tc>
        <w:tc>
          <w:tcPr>
            <w:tcW w:w="0" w:type="auto"/>
            <w:hideMark/>
          </w:tcPr>
          <w:p w14:paraId="54CF2F19" w14:textId="77777777" w:rsidR="004C09BC" w:rsidRPr="009476C7" w:rsidRDefault="004C09BC" w:rsidP="00D64CE9">
            <w:pPr>
              <w:pStyle w:val="TAC"/>
              <w:keepNext w:val="0"/>
              <w:keepLines w:val="0"/>
              <w:rPr>
                <w:ins w:id="17723" w:author="Lee, Daewon" w:date="2020-11-10T16:17:00Z"/>
                <w:lang w:eastAsia="zh-CN"/>
              </w:rPr>
            </w:pPr>
            <w:ins w:id="17724" w:author="Lee, Daewon" w:date="2020-11-10T16:17:00Z">
              <w:r w:rsidRPr="009476C7">
                <w:rPr>
                  <w:lang w:eastAsia="zh-CN"/>
                </w:rPr>
                <w:t>-1.2</w:t>
              </w:r>
            </w:ins>
          </w:p>
        </w:tc>
        <w:tc>
          <w:tcPr>
            <w:tcW w:w="0" w:type="auto"/>
            <w:hideMark/>
          </w:tcPr>
          <w:p w14:paraId="2B4EA315" w14:textId="77777777" w:rsidR="004C09BC" w:rsidRPr="009476C7" w:rsidRDefault="004C09BC" w:rsidP="00D64CE9">
            <w:pPr>
              <w:pStyle w:val="TAC"/>
              <w:keepNext w:val="0"/>
              <w:keepLines w:val="0"/>
              <w:rPr>
                <w:ins w:id="17725" w:author="Lee, Daewon" w:date="2020-11-10T16:17:00Z"/>
                <w:lang w:eastAsia="zh-CN"/>
              </w:rPr>
            </w:pPr>
            <w:ins w:id="17726" w:author="Lee, Daewon" w:date="2020-11-10T16:17:00Z">
              <w:r w:rsidRPr="009476C7">
                <w:rPr>
                  <w:lang w:eastAsia="zh-CN"/>
                </w:rPr>
                <w:t>0.0</w:t>
              </w:r>
            </w:ins>
          </w:p>
        </w:tc>
      </w:tr>
      <w:tr w:rsidR="004C09BC" w:rsidRPr="009476C7" w14:paraId="2351355B" w14:textId="77777777" w:rsidTr="00D64CE9">
        <w:trPr>
          <w:trHeight w:val="225"/>
          <w:jc w:val="center"/>
          <w:ins w:id="17727" w:author="Lee, Daewon" w:date="2020-11-10T16:17:00Z"/>
        </w:trPr>
        <w:tc>
          <w:tcPr>
            <w:tcW w:w="0" w:type="auto"/>
            <w:vMerge/>
            <w:vAlign w:val="center"/>
            <w:hideMark/>
          </w:tcPr>
          <w:p w14:paraId="7825F612" w14:textId="77777777" w:rsidR="004C09BC" w:rsidRPr="009476C7" w:rsidRDefault="004C09BC" w:rsidP="00D64CE9">
            <w:pPr>
              <w:pStyle w:val="TAC"/>
              <w:keepNext w:val="0"/>
              <w:keepLines w:val="0"/>
              <w:rPr>
                <w:ins w:id="17728" w:author="Lee, Daewon" w:date="2020-11-10T16:17:00Z"/>
                <w:lang w:eastAsia="zh-CN"/>
              </w:rPr>
            </w:pPr>
          </w:p>
        </w:tc>
        <w:tc>
          <w:tcPr>
            <w:tcW w:w="0" w:type="auto"/>
            <w:vAlign w:val="center"/>
            <w:hideMark/>
          </w:tcPr>
          <w:p w14:paraId="635DFF49" w14:textId="77777777" w:rsidR="004C09BC" w:rsidRPr="009476C7" w:rsidRDefault="004C09BC" w:rsidP="00D64CE9">
            <w:pPr>
              <w:pStyle w:val="TAC"/>
              <w:keepNext w:val="0"/>
              <w:keepLines w:val="0"/>
              <w:rPr>
                <w:ins w:id="17729" w:author="Lee, Daewon" w:date="2020-11-10T16:17:00Z"/>
                <w:lang w:eastAsia="zh-CN"/>
              </w:rPr>
            </w:pPr>
            <w:ins w:id="17730" w:author="Lee, Daewon" w:date="2020-11-10T16:17:00Z">
              <w:r w:rsidRPr="009476C7">
                <w:rPr>
                  <w:lang w:eastAsia="zh-CN"/>
                </w:rPr>
                <w:t>TDL-A, 10ns</w:t>
              </w:r>
            </w:ins>
          </w:p>
        </w:tc>
        <w:tc>
          <w:tcPr>
            <w:tcW w:w="0" w:type="auto"/>
            <w:hideMark/>
          </w:tcPr>
          <w:p w14:paraId="28176FE8" w14:textId="77777777" w:rsidR="004C09BC" w:rsidRPr="009476C7" w:rsidRDefault="004C09BC" w:rsidP="00D64CE9">
            <w:pPr>
              <w:pStyle w:val="TAC"/>
              <w:keepNext w:val="0"/>
              <w:keepLines w:val="0"/>
              <w:rPr>
                <w:ins w:id="17731" w:author="Lee, Daewon" w:date="2020-11-10T16:17:00Z"/>
                <w:lang w:eastAsia="zh-CN"/>
              </w:rPr>
            </w:pPr>
            <w:ins w:id="17732" w:author="Lee, Daewon" w:date="2020-11-10T16:17:00Z">
              <w:r w:rsidRPr="009476C7">
                <w:rPr>
                  <w:lang w:eastAsia="zh-CN"/>
                </w:rPr>
                <w:t>-0.9</w:t>
              </w:r>
            </w:ins>
          </w:p>
        </w:tc>
        <w:tc>
          <w:tcPr>
            <w:tcW w:w="0" w:type="auto"/>
            <w:hideMark/>
          </w:tcPr>
          <w:p w14:paraId="262CEFB3" w14:textId="77777777" w:rsidR="004C09BC" w:rsidRPr="009476C7" w:rsidRDefault="004C09BC" w:rsidP="00D64CE9">
            <w:pPr>
              <w:pStyle w:val="TAC"/>
              <w:keepNext w:val="0"/>
              <w:keepLines w:val="0"/>
              <w:rPr>
                <w:ins w:id="17733" w:author="Lee, Daewon" w:date="2020-11-10T16:17:00Z"/>
                <w:lang w:eastAsia="zh-CN"/>
              </w:rPr>
            </w:pPr>
            <w:ins w:id="17734" w:author="Lee, Daewon" w:date="2020-11-10T16:17:00Z">
              <w:r w:rsidRPr="009476C7">
                <w:rPr>
                  <w:lang w:eastAsia="zh-CN"/>
                </w:rPr>
                <w:t>-1.2</w:t>
              </w:r>
            </w:ins>
          </w:p>
        </w:tc>
        <w:tc>
          <w:tcPr>
            <w:tcW w:w="0" w:type="auto"/>
            <w:hideMark/>
          </w:tcPr>
          <w:p w14:paraId="24F46665" w14:textId="77777777" w:rsidR="004C09BC" w:rsidRPr="009476C7" w:rsidRDefault="004C09BC" w:rsidP="00D64CE9">
            <w:pPr>
              <w:pStyle w:val="TAC"/>
              <w:keepNext w:val="0"/>
              <w:keepLines w:val="0"/>
              <w:rPr>
                <w:ins w:id="17735" w:author="Lee, Daewon" w:date="2020-11-10T16:17:00Z"/>
                <w:lang w:eastAsia="zh-CN"/>
              </w:rPr>
            </w:pPr>
            <w:ins w:id="17736" w:author="Lee, Daewon" w:date="2020-11-10T16:17:00Z">
              <w:r w:rsidRPr="009476C7">
                <w:rPr>
                  <w:lang w:eastAsia="zh-CN"/>
                </w:rPr>
                <w:t>-0.2</w:t>
              </w:r>
            </w:ins>
          </w:p>
        </w:tc>
        <w:tc>
          <w:tcPr>
            <w:tcW w:w="0" w:type="auto"/>
            <w:hideMark/>
          </w:tcPr>
          <w:p w14:paraId="4F08E54A" w14:textId="77777777" w:rsidR="004C09BC" w:rsidRPr="009476C7" w:rsidRDefault="004C09BC" w:rsidP="00D64CE9">
            <w:pPr>
              <w:pStyle w:val="TAC"/>
              <w:keepNext w:val="0"/>
              <w:keepLines w:val="0"/>
              <w:rPr>
                <w:ins w:id="17737" w:author="Lee, Daewon" w:date="2020-11-10T16:17:00Z"/>
                <w:lang w:eastAsia="zh-CN"/>
              </w:rPr>
            </w:pPr>
            <w:ins w:id="17738" w:author="Lee, Daewon" w:date="2020-11-10T16:17:00Z">
              <w:r w:rsidRPr="009476C7">
                <w:rPr>
                  <w:lang w:eastAsia="zh-CN"/>
                </w:rPr>
                <w:t>0.3</w:t>
              </w:r>
            </w:ins>
          </w:p>
        </w:tc>
      </w:tr>
      <w:tr w:rsidR="004C09BC" w:rsidRPr="009476C7" w14:paraId="1F2BD9CE" w14:textId="77777777" w:rsidTr="00D64CE9">
        <w:trPr>
          <w:trHeight w:val="225"/>
          <w:jc w:val="center"/>
          <w:ins w:id="17739" w:author="Lee, Daewon" w:date="2020-11-10T16:17:00Z"/>
        </w:trPr>
        <w:tc>
          <w:tcPr>
            <w:tcW w:w="0" w:type="auto"/>
            <w:vMerge/>
            <w:vAlign w:val="center"/>
            <w:hideMark/>
          </w:tcPr>
          <w:p w14:paraId="7D78A5FE" w14:textId="77777777" w:rsidR="004C09BC" w:rsidRPr="009476C7" w:rsidRDefault="004C09BC" w:rsidP="00D64CE9">
            <w:pPr>
              <w:pStyle w:val="TAC"/>
              <w:keepNext w:val="0"/>
              <w:keepLines w:val="0"/>
              <w:rPr>
                <w:ins w:id="17740" w:author="Lee, Daewon" w:date="2020-11-10T16:17:00Z"/>
                <w:lang w:eastAsia="zh-CN"/>
              </w:rPr>
            </w:pPr>
          </w:p>
        </w:tc>
        <w:tc>
          <w:tcPr>
            <w:tcW w:w="0" w:type="auto"/>
            <w:vAlign w:val="center"/>
            <w:hideMark/>
          </w:tcPr>
          <w:p w14:paraId="1884FB7C" w14:textId="77777777" w:rsidR="004C09BC" w:rsidRPr="009476C7" w:rsidRDefault="004C09BC" w:rsidP="00D64CE9">
            <w:pPr>
              <w:pStyle w:val="TAC"/>
              <w:keepNext w:val="0"/>
              <w:keepLines w:val="0"/>
              <w:rPr>
                <w:ins w:id="17741" w:author="Lee, Daewon" w:date="2020-11-10T16:17:00Z"/>
                <w:lang w:eastAsia="zh-CN"/>
              </w:rPr>
            </w:pPr>
            <w:ins w:id="17742" w:author="Lee, Daewon" w:date="2020-11-10T16:17:00Z">
              <w:r w:rsidRPr="009476C7">
                <w:rPr>
                  <w:lang w:eastAsia="zh-CN"/>
                </w:rPr>
                <w:t>TDL-A, 20ns</w:t>
              </w:r>
            </w:ins>
          </w:p>
        </w:tc>
        <w:tc>
          <w:tcPr>
            <w:tcW w:w="0" w:type="auto"/>
            <w:hideMark/>
          </w:tcPr>
          <w:p w14:paraId="40B0816A" w14:textId="77777777" w:rsidR="004C09BC" w:rsidRPr="009476C7" w:rsidRDefault="004C09BC" w:rsidP="00D64CE9">
            <w:pPr>
              <w:pStyle w:val="TAC"/>
              <w:keepNext w:val="0"/>
              <w:keepLines w:val="0"/>
              <w:rPr>
                <w:ins w:id="17743" w:author="Lee, Daewon" w:date="2020-11-10T16:17:00Z"/>
                <w:lang w:eastAsia="zh-CN"/>
              </w:rPr>
            </w:pPr>
            <w:ins w:id="17744" w:author="Lee, Daewon" w:date="2020-11-10T16:17:00Z">
              <w:r w:rsidRPr="009476C7">
                <w:rPr>
                  <w:lang w:eastAsia="zh-CN"/>
                </w:rPr>
                <w:t>-0.5</w:t>
              </w:r>
            </w:ins>
          </w:p>
        </w:tc>
        <w:tc>
          <w:tcPr>
            <w:tcW w:w="0" w:type="auto"/>
            <w:hideMark/>
          </w:tcPr>
          <w:p w14:paraId="4E619048" w14:textId="77777777" w:rsidR="004C09BC" w:rsidRPr="009476C7" w:rsidRDefault="004C09BC" w:rsidP="00D64CE9">
            <w:pPr>
              <w:pStyle w:val="TAC"/>
              <w:keepNext w:val="0"/>
              <w:keepLines w:val="0"/>
              <w:rPr>
                <w:ins w:id="17745" w:author="Lee, Daewon" w:date="2020-11-10T16:17:00Z"/>
                <w:lang w:eastAsia="zh-CN"/>
              </w:rPr>
            </w:pPr>
            <w:ins w:id="17746" w:author="Lee, Daewon" w:date="2020-11-10T16:17:00Z">
              <w:r w:rsidRPr="009476C7">
                <w:rPr>
                  <w:lang w:eastAsia="zh-CN"/>
                </w:rPr>
                <w:t>-0.9</w:t>
              </w:r>
            </w:ins>
          </w:p>
        </w:tc>
        <w:tc>
          <w:tcPr>
            <w:tcW w:w="0" w:type="auto"/>
            <w:hideMark/>
          </w:tcPr>
          <w:p w14:paraId="0FE8ECA8" w14:textId="77777777" w:rsidR="004C09BC" w:rsidRPr="009476C7" w:rsidRDefault="004C09BC" w:rsidP="00D64CE9">
            <w:pPr>
              <w:pStyle w:val="TAC"/>
              <w:keepNext w:val="0"/>
              <w:keepLines w:val="0"/>
              <w:rPr>
                <w:ins w:id="17747" w:author="Lee, Daewon" w:date="2020-11-10T16:17:00Z"/>
                <w:lang w:eastAsia="zh-CN"/>
              </w:rPr>
            </w:pPr>
            <w:ins w:id="17748" w:author="Lee, Daewon" w:date="2020-11-10T16:17:00Z">
              <w:r w:rsidRPr="009476C7">
                <w:rPr>
                  <w:lang w:eastAsia="zh-CN"/>
                </w:rPr>
                <w:t>0.7</w:t>
              </w:r>
            </w:ins>
          </w:p>
        </w:tc>
        <w:tc>
          <w:tcPr>
            <w:tcW w:w="0" w:type="auto"/>
            <w:hideMark/>
          </w:tcPr>
          <w:p w14:paraId="75CB9BFB" w14:textId="77777777" w:rsidR="004C09BC" w:rsidRPr="009476C7" w:rsidRDefault="004C09BC" w:rsidP="00D64CE9">
            <w:pPr>
              <w:pStyle w:val="TAC"/>
              <w:keepNext w:val="0"/>
              <w:keepLines w:val="0"/>
              <w:rPr>
                <w:ins w:id="17749" w:author="Lee, Daewon" w:date="2020-11-10T16:17:00Z"/>
                <w:lang w:eastAsia="zh-CN"/>
              </w:rPr>
            </w:pPr>
            <w:ins w:id="17750" w:author="Lee, Daewon" w:date="2020-11-10T16:17:00Z">
              <w:r w:rsidRPr="009476C7">
                <w:rPr>
                  <w:lang w:eastAsia="zh-CN"/>
                </w:rPr>
                <w:t>0.6</w:t>
              </w:r>
            </w:ins>
          </w:p>
        </w:tc>
      </w:tr>
      <w:tr w:rsidR="004C09BC" w:rsidRPr="009476C7" w14:paraId="30B0DC46" w14:textId="77777777" w:rsidTr="00D64CE9">
        <w:trPr>
          <w:trHeight w:val="225"/>
          <w:jc w:val="center"/>
          <w:ins w:id="17751" w:author="Lee, Daewon" w:date="2020-11-10T16:17:00Z"/>
        </w:trPr>
        <w:tc>
          <w:tcPr>
            <w:tcW w:w="0" w:type="auto"/>
            <w:vMerge/>
            <w:vAlign w:val="center"/>
            <w:hideMark/>
          </w:tcPr>
          <w:p w14:paraId="704F83C8" w14:textId="77777777" w:rsidR="004C09BC" w:rsidRPr="009476C7" w:rsidRDefault="004C09BC" w:rsidP="00D64CE9">
            <w:pPr>
              <w:pStyle w:val="TAC"/>
              <w:keepNext w:val="0"/>
              <w:keepLines w:val="0"/>
              <w:rPr>
                <w:ins w:id="17752" w:author="Lee, Daewon" w:date="2020-11-10T16:17:00Z"/>
                <w:lang w:eastAsia="zh-CN"/>
              </w:rPr>
            </w:pPr>
          </w:p>
        </w:tc>
        <w:tc>
          <w:tcPr>
            <w:tcW w:w="0" w:type="auto"/>
            <w:vAlign w:val="center"/>
            <w:hideMark/>
          </w:tcPr>
          <w:p w14:paraId="357F8897" w14:textId="77777777" w:rsidR="004C09BC" w:rsidRPr="009476C7" w:rsidRDefault="004C09BC" w:rsidP="00D64CE9">
            <w:pPr>
              <w:pStyle w:val="TAC"/>
              <w:keepNext w:val="0"/>
              <w:keepLines w:val="0"/>
              <w:rPr>
                <w:ins w:id="17753" w:author="Lee, Daewon" w:date="2020-11-10T16:17:00Z"/>
                <w:lang w:eastAsia="zh-CN"/>
              </w:rPr>
            </w:pPr>
            <w:ins w:id="17754" w:author="Lee, Daewon" w:date="2020-11-10T16:17:00Z">
              <w:r w:rsidRPr="009476C7">
                <w:rPr>
                  <w:lang w:eastAsia="zh-CN"/>
                </w:rPr>
                <w:t xml:space="preserve">CDL-B, 20ns (Cfg. 1) </w:t>
              </w:r>
            </w:ins>
          </w:p>
        </w:tc>
        <w:tc>
          <w:tcPr>
            <w:tcW w:w="0" w:type="auto"/>
            <w:hideMark/>
          </w:tcPr>
          <w:p w14:paraId="78A7E949" w14:textId="77777777" w:rsidR="004C09BC" w:rsidRPr="009476C7" w:rsidRDefault="004C09BC" w:rsidP="00D64CE9">
            <w:pPr>
              <w:pStyle w:val="TAC"/>
              <w:keepNext w:val="0"/>
              <w:keepLines w:val="0"/>
              <w:rPr>
                <w:ins w:id="17755" w:author="Lee, Daewon" w:date="2020-11-10T16:17:00Z"/>
                <w:lang w:eastAsia="zh-CN"/>
              </w:rPr>
            </w:pPr>
            <w:ins w:id="17756" w:author="Lee, Daewon" w:date="2020-11-10T16:17:00Z">
              <w:r w:rsidRPr="009476C7">
                <w:rPr>
                  <w:lang w:eastAsia="zh-CN"/>
                </w:rPr>
                <w:t>-6.6</w:t>
              </w:r>
            </w:ins>
          </w:p>
        </w:tc>
        <w:tc>
          <w:tcPr>
            <w:tcW w:w="0" w:type="auto"/>
            <w:hideMark/>
          </w:tcPr>
          <w:p w14:paraId="5CAD8CF4" w14:textId="77777777" w:rsidR="004C09BC" w:rsidRPr="009476C7" w:rsidRDefault="004C09BC" w:rsidP="00D64CE9">
            <w:pPr>
              <w:pStyle w:val="TAC"/>
              <w:keepNext w:val="0"/>
              <w:keepLines w:val="0"/>
              <w:rPr>
                <w:ins w:id="17757" w:author="Lee, Daewon" w:date="2020-11-10T16:17:00Z"/>
                <w:lang w:eastAsia="zh-CN"/>
              </w:rPr>
            </w:pPr>
            <w:ins w:id="17758" w:author="Lee, Daewon" w:date="2020-11-10T16:17:00Z">
              <w:r w:rsidRPr="009476C7">
                <w:rPr>
                  <w:lang w:eastAsia="zh-CN"/>
                </w:rPr>
                <w:t>-7.1</w:t>
              </w:r>
            </w:ins>
          </w:p>
        </w:tc>
        <w:tc>
          <w:tcPr>
            <w:tcW w:w="0" w:type="auto"/>
            <w:hideMark/>
          </w:tcPr>
          <w:p w14:paraId="09055B2A" w14:textId="77777777" w:rsidR="004C09BC" w:rsidRPr="009476C7" w:rsidRDefault="004C09BC" w:rsidP="00D64CE9">
            <w:pPr>
              <w:pStyle w:val="TAC"/>
              <w:keepNext w:val="0"/>
              <w:keepLines w:val="0"/>
              <w:rPr>
                <w:ins w:id="17759" w:author="Lee, Daewon" w:date="2020-11-10T16:17:00Z"/>
                <w:lang w:eastAsia="zh-CN"/>
              </w:rPr>
            </w:pPr>
            <w:ins w:id="17760" w:author="Lee, Daewon" w:date="2020-11-10T16:17:00Z">
              <w:r w:rsidRPr="009476C7">
                <w:rPr>
                  <w:lang w:eastAsia="zh-CN"/>
                </w:rPr>
                <w:t>-6.6</w:t>
              </w:r>
            </w:ins>
          </w:p>
        </w:tc>
        <w:tc>
          <w:tcPr>
            <w:tcW w:w="0" w:type="auto"/>
            <w:hideMark/>
          </w:tcPr>
          <w:p w14:paraId="2D870AAA" w14:textId="77777777" w:rsidR="004C09BC" w:rsidRPr="009476C7" w:rsidRDefault="004C09BC" w:rsidP="00D64CE9">
            <w:pPr>
              <w:pStyle w:val="TAC"/>
              <w:keepNext w:val="0"/>
              <w:keepLines w:val="0"/>
              <w:rPr>
                <w:ins w:id="17761" w:author="Lee, Daewon" w:date="2020-11-10T16:17:00Z"/>
                <w:lang w:eastAsia="zh-CN"/>
              </w:rPr>
            </w:pPr>
            <w:ins w:id="17762" w:author="Lee, Daewon" w:date="2020-11-10T16:17:00Z">
              <w:r w:rsidRPr="009476C7">
                <w:rPr>
                  <w:lang w:eastAsia="zh-CN"/>
                </w:rPr>
                <w:t>-5.8</w:t>
              </w:r>
            </w:ins>
          </w:p>
        </w:tc>
      </w:tr>
      <w:tr w:rsidR="004C09BC" w:rsidRPr="009476C7" w14:paraId="270C39F3" w14:textId="77777777" w:rsidTr="00D64CE9">
        <w:trPr>
          <w:trHeight w:val="225"/>
          <w:jc w:val="center"/>
          <w:ins w:id="17763" w:author="Lee, Daewon" w:date="2020-11-10T16:17:00Z"/>
        </w:trPr>
        <w:tc>
          <w:tcPr>
            <w:tcW w:w="0" w:type="auto"/>
            <w:vMerge/>
            <w:vAlign w:val="center"/>
            <w:hideMark/>
          </w:tcPr>
          <w:p w14:paraId="0BFF2BF8" w14:textId="77777777" w:rsidR="004C09BC" w:rsidRPr="009476C7" w:rsidRDefault="004C09BC" w:rsidP="00D64CE9">
            <w:pPr>
              <w:pStyle w:val="TAC"/>
              <w:keepNext w:val="0"/>
              <w:keepLines w:val="0"/>
              <w:rPr>
                <w:ins w:id="17764" w:author="Lee, Daewon" w:date="2020-11-10T16:17:00Z"/>
                <w:lang w:eastAsia="zh-CN"/>
              </w:rPr>
            </w:pPr>
          </w:p>
        </w:tc>
        <w:tc>
          <w:tcPr>
            <w:tcW w:w="0" w:type="auto"/>
            <w:vAlign w:val="center"/>
            <w:hideMark/>
          </w:tcPr>
          <w:p w14:paraId="574687F5" w14:textId="77777777" w:rsidR="004C09BC" w:rsidRPr="009476C7" w:rsidRDefault="004C09BC" w:rsidP="00D64CE9">
            <w:pPr>
              <w:pStyle w:val="TAC"/>
              <w:keepNext w:val="0"/>
              <w:keepLines w:val="0"/>
              <w:rPr>
                <w:ins w:id="17765" w:author="Lee, Daewon" w:date="2020-11-10T16:17:00Z"/>
                <w:lang w:eastAsia="zh-CN"/>
              </w:rPr>
            </w:pPr>
            <w:ins w:id="17766" w:author="Lee, Daewon" w:date="2020-11-10T16:17:00Z">
              <w:r w:rsidRPr="009476C7">
                <w:rPr>
                  <w:lang w:eastAsia="zh-CN"/>
                </w:rPr>
                <w:t>CDL-B, 50ns (Cfg. 1)</w:t>
              </w:r>
            </w:ins>
          </w:p>
        </w:tc>
        <w:tc>
          <w:tcPr>
            <w:tcW w:w="0" w:type="auto"/>
            <w:hideMark/>
          </w:tcPr>
          <w:p w14:paraId="47DAAB0E" w14:textId="77777777" w:rsidR="004C09BC" w:rsidRPr="009476C7" w:rsidRDefault="004C09BC" w:rsidP="00D64CE9">
            <w:pPr>
              <w:pStyle w:val="TAC"/>
              <w:keepNext w:val="0"/>
              <w:keepLines w:val="0"/>
              <w:rPr>
                <w:ins w:id="17767" w:author="Lee, Daewon" w:date="2020-11-10T16:17:00Z"/>
                <w:lang w:eastAsia="zh-CN"/>
              </w:rPr>
            </w:pPr>
            <w:ins w:id="17768" w:author="Lee, Daewon" w:date="2020-11-10T16:17:00Z">
              <w:r w:rsidRPr="009476C7">
                <w:rPr>
                  <w:lang w:eastAsia="zh-CN"/>
                </w:rPr>
                <w:t>-6.5</w:t>
              </w:r>
            </w:ins>
          </w:p>
        </w:tc>
        <w:tc>
          <w:tcPr>
            <w:tcW w:w="0" w:type="auto"/>
            <w:hideMark/>
          </w:tcPr>
          <w:p w14:paraId="2AE104E4" w14:textId="77777777" w:rsidR="004C09BC" w:rsidRPr="009476C7" w:rsidRDefault="004C09BC" w:rsidP="00D64CE9">
            <w:pPr>
              <w:pStyle w:val="TAC"/>
              <w:keepNext w:val="0"/>
              <w:keepLines w:val="0"/>
              <w:rPr>
                <w:ins w:id="17769" w:author="Lee, Daewon" w:date="2020-11-10T16:17:00Z"/>
                <w:lang w:eastAsia="zh-CN"/>
              </w:rPr>
            </w:pPr>
            <w:ins w:id="17770" w:author="Lee, Daewon" w:date="2020-11-10T16:17:00Z">
              <w:r w:rsidRPr="009476C7">
                <w:rPr>
                  <w:lang w:eastAsia="zh-CN"/>
                </w:rPr>
                <w:t>-6.5</w:t>
              </w:r>
            </w:ins>
          </w:p>
        </w:tc>
        <w:tc>
          <w:tcPr>
            <w:tcW w:w="0" w:type="auto"/>
            <w:hideMark/>
          </w:tcPr>
          <w:p w14:paraId="15855946" w14:textId="77777777" w:rsidR="004C09BC" w:rsidRPr="009476C7" w:rsidRDefault="004C09BC" w:rsidP="00D64CE9">
            <w:pPr>
              <w:pStyle w:val="TAC"/>
              <w:keepNext w:val="0"/>
              <w:keepLines w:val="0"/>
              <w:rPr>
                <w:ins w:id="17771" w:author="Lee, Daewon" w:date="2020-11-10T16:17:00Z"/>
                <w:lang w:eastAsia="zh-CN"/>
              </w:rPr>
            </w:pPr>
            <w:ins w:id="17772" w:author="Lee, Daewon" w:date="2020-11-10T16:17:00Z">
              <w:r w:rsidRPr="009476C7">
                <w:rPr>
                  <w:lang w:eastAsia="zh-CN"/>
                </w:rPr>
                <w:t>-6.2</w:t>
              </w:r>
            </w:ins>
          </w:p>
        </w:tc>
        <w:tc>
          <w:tcPr>
            <w:tcW w:w="0" w:type="auto"/>
            <w:hideMark/>
          </w:tcPr>
          <w:p w14:paraId="37BE9FFB" w14:textId="77777777" w:rsidR="004C09BC" w:rsidRPr="009476C7" w:rsidRDefault="004C09BC" w:rsidP="00D64CE9">
            <w:pPr>
              <w:pStyle w:val="TAC"/>
              <w:keepNext w:val="0"/>
              <w:keepLines w:val="0"/>
              <w:rPr>
                <w:ins w:id="17773" w:author="Lee, Daewon" w:date="2020-11-10T16:17:00Z"/>
                <w:lang w:eastAsia="zh-CN"/>
              </w:rPr>
            </w:pPr>
            <w:ins w:id="17774" w:author="Lee, Daewon" w:date="2020-11-10T16:17:00Z">
              <w:r w:rsidRPr="009476C7">
                <w:rPr>
                  <w:lang w:eastAsia="zh-CN"/>
                </w:rPr>
                <w:t>-5.1</w:t>
              </w:r>
            </w:ins>
          </w:p>
        </w:tc>
      </w:tr>
      <w:tr w:rsidR="004C09BC" w:rsidRPr="009476C7" w14:paraId="05156D2E" w14:textId="77777777" w:rsidTr="00D64CE9">
        <w:trPr>
          <w:trHeight w:val="225"/>
          <w:jc w:val="center"/>
          <w:ins w:id="17775" w:author="Lee, Daewon" w:date="2020-11-10T16:17:00Z"/>
        </w:trPr>
        <w:tc>
          <w:tcPr>
            <w:tcW w:w="0" w:type="auto"/>
            <w:vMerge/>
            <w:vAlign w:val="center"/>
            <w:hideMark/>
          </w:tcPr>
          <w:p w14:paraId="1B17E9FC" w14:textId="77777777" w:rsidR="004C09BC" w:rsidRPr="009476C7" w:rsidRDefault="004C09BC" w:rsidP="00D64CE9">
            <w:pPr>
              <w:pStyle w:val="TAC"/>
              <w:keepNext w:val="0"/>
              <w:keepLines w:val="0"/>
              <w:rPr>
                <w:ins w:id="17776" w:author="Lee, Daewon" w:date="2020-11-10T16:17:00Z"/>
                <w:lang w:eastAsia="zh-CN"/>
              </w:rPr>
            </w:pPr>
          </w:p>
        </w:tc>
        <w:tc>
          <w:tcPr>
            <w:tcW w:w="0" w:type="auto"/>
            <w:vAlign w:val="center"/>
            <w:hideMark/>
          </w:tcPr>
          <w:p w14:paraId="7F781FB1" w14:textId="77777777" w:rsidR="004C09BC" w:rsidRPr="009476C7" w:rsidRDefault="004C09BC" w:rsidP="00D64CE9">
            <w:pPr>
              <w:pStyle w:val="TAC"/>
              <w:keepNext w:val="0"/>
              <w:keepLines w:val="0"/>
              <w:rPr>
                <w:ins w:id="17777" w:author="Lee, Daewon" w:date="2020-11-10T16:17:00Z"/>
                <w:lang w:eastAsia="zh-CN"/>
              </w:rPr>
            </w:pPr>
            <w:ins w:id="17778" w:author="Lee, Daewon" w:date="2020-11-10T16:17:00Z">
              <w:r w:rsidRPr="009476C7">
                <w:rPr>
                  <w:lang w:eastAsia="zh-CN"/>
                </w:rPr>
                <w:t>CDL-D, 20ns (Cfg. 1)</w:t>
              </w:r>
            </w:ins>
          </w:p>
        </w:tc>
        <w:tc>
          <w:tcPr>
            <w:tcW w:w="0" w:type="auto"/>
            <w:hideMark/>
          </w:tcPr>
          <w:p w14:paraId="3E64BD84" w14:textId="77777777" w:rsidR="004C09BC" w:rsidRPr="009476C7" w:rsidRDefault="004C09BC" w:rsidP="00D64CE9">
            <w:pPr>
              <w:pStyle w:val="TAC"/>
              <w:keepNext w:val="0"/>
              <w:keepLines w:val="0"/>
              <w:rPr>
                <w:ins w:id="17779" w:author="Lee, Daewon" w:date="2020-11-10T16:17:00Z"/>
                <w:lang w:eastAsia="zh-CN"/>
              </w:rPr>
            </w:pPr>
            <w:ins w:id="17780" w:author="Lee, Daewon" w:date="2020-11-10T16:17:00Z">
              <w:r w:rsidRPr="009476C7">
                <w:rPr>
                  <w:lang w:eastAsia="zh-CN"/>
                </w:rPr>
                <w:t>-19.9</w:t>
              </w:r>
            </w:ins>
          </w:p>
        </w:tc>
        <w:tc>
          <w:tcPr>
            <w:tcW w:w="0" w:type="auto"/>
            <w:hideMark/>
          </w:tcPr>
          <w:p w14:paraId="39C7404E" w14:textId="77777777" w:rsidR="004C09BC" w:rsidRPr="009476C7" w:rsidRDefault="004C09BC" w:rsidP="00D64CE9">
            <w:pPr>
              <w:pStyle w:val="TAC"/>
              <w:keepNext w:val="0"/>
              <w:keepLines w:val="0"/>
              <w:rPr>
                <w:ins w:id="17781" w:author="Lee, Daewon" w:date="2020-11-10T16:17:00Z"/>
                <w:lang w:eastAsia="zh-CN"/>
              </w:rPr>
            </w:pPr>
            <w:ins w:id="17782" w:author="Lee, Daewon" w:date="2020-11-10T16:17:00Z">
              <w:r w:rsidRPr="009476C7">
                <w:rPr>
                  <w:lang w:eastAsia="zh-CN"/>
                </w:rPr>
                <w:t>-20.1</w:t>
              </w:r>
            </w:ins>
          </w:p>
        </w:tc>
        <w:tc>
          <w:tcPr>
            <w:tcW w:w="0" w:type="auto"/>
            <w:hideMark/>
          </w:tcPr>
          <w:p w14:paraId="2BFAB186" w14:textId="77777777" w:rsidR="004C09BC" w:rsidRPr="009476C7" w:rsidRDefault="004C09BC" w:rsidP="00D64CE9">
            <w:pPr>
              <w:pStyle w:val="TAC"/>
              <w:keepNext w:val="0"/>
              <w:keepLines w:val="0"/>
              <w:rPr>
                <w:ins w:id="17783" w:author="Lee, Daewon" w:date="2020-11-10T16:17:00Z"/>
                <w:lang w:eastAsia="zh-CN"/>
              </w:rPr>
            </w:pPr>
            <w:ins w:id="17784" w:author="Lee, Daewon" w:date="2020-11-10T16:17:00Z">
              <w:r w:rsidRPr="009476C7">
                <w:rPr>
                  <w:lang w:eastAsia="zh-CN"/>
                </w:rPr>
                <w:t>-20.3</w:t>
              </w:r>
            </w:ins>
          </w:p>
        </w:tc>
        <w:tc>
          <w:tcPr>
            <w:tcW w:w="0" w:type="auto"/>
            <w:hideMark/>
          </w:tcPr>
          <w:p w14:paraId="4B793C91" w14:textId="77777777" w:rsidR="004C09BC" w:rsidRPr="009476C7" w:rsidRDefault="004C09BC" w:rsidP="00D64CE9">
            <w:pPr>
              <w:pStyle w:val="TAC"/>
              <w:keepNext w:val="0"/>
              <w:keepLines w:val="0"/>
              <w:rPr>
                <w:ins w:id="17785" w:author="Lee, Daewon" w:date="2020-11-10T16:17:00Z"/>
                <w:lang w:eastAsia="zh-CN"/>
              </w:rPr>
            </w:pPr>
            <w:ins w:id="17786" w:author="Lee, Daewon" w:date="2020-11-10T16:17:00Z">
              <w:r w:rsidRPr="009476C7">
                <w:rPr>
                  <w:lang w:eastAsia="zh-CN"/>
                </w:rPr>
                <w:t>-19.9</w:t>
              </w:r>
            </w:ins>
          </w:p>
        </w:tc>
      </w:tr>
      <w:tr w:rsidR="004C09BC" w:rsidRPr="009476C7" w14:paraId="541F4C71" w14:textId="77777777" w:rsidTr="00D64CE9">
        <w:trPr>
          <w:trHeight w:val="225"/>
          <w:jc w:val="center"/>
          <w:ins w:id="17787" w:author="Lee, Daewon" w:date="2020-11-10T16:17:00Z"/>
        </w:trPr>
        <w:tc>
          <w:tcPr>
            <w:tcW w:w="0" w:type="auto"/>
            <w:vMerge/>
            <w:vAlign w:val="center"/>
            <w:hideMark/>
          </w:tcPr>
          <w:p w14:paraId="220A43C5" w14:textId="77777777" w:rsidR="004C09BC" w:rsidRPr="009476C7" w:rsidRDefault="004C09BC" w:rsidP="00D64CE9">
            <w:pPr>
              <w:pStyle w:val="TAC"/>
              <w:keepNext w:val="0"/>
              <w:keepLines w:val="0"/>
              <w:rPr>
                <w:ins w:id="17788" w:author="Lee, Daewon" w:date="2020-11-10T16:17:00Z"/>
                <w:lang w:eastAsia="zh-CN"/>
              </w:rPr>
            </w:pPr>
          </w:p>
        </w:tc>
        <w:tc>
          <w:tcPr>
            <w:tcW w:w="0" w:type="auto"/>
            <w:vAlign w:val="center"/>
            <w:hideMark/>
          </w:tcPr>
          <w:p w14:paraId="7ED6B008" w14:textId="77777777" w:rsidR="004C09BC" w:rsidRPr="009476C7" w:rsidRDefault="004C09BC" w:rsidP="00D64CE9">
            <w:pPr>
              <w:pStyle w:val="TAC"/>
              <w:keepNext w:val="0"/>
              <w:keepLines w:val="0"/>
              <w:rPr>
                <w:ins w:id="17789" w:author="Lee, Daewon" w:date="2020-11-10T16:17:00Z"/>
                <w:lang w:eastAsia="zh-CN"/>
              </w:rPr>
            </w:pPr>
            <w:ins w:id="17790" w:author="Lee, Daewon" w:date="2020-11-10T16:17:00Z">
              <w:r w:rsidRPr="009476C7">
                <w:rPr>
                  <w:lang w:eastAsia="zh-CN"/>
                </w:rPr>
                <w:t>CDL-D, 30ns (Cfg. 1)</w:t>
              </w:r>
            </w:ins>
          </w:p>
        </w:tc>
        <w:tc>
          <w:tcPr>
            <w:tcW w:w="0" w:type="auto"/>
            <w:hideMark/>
          </w:tcPr>
          <w:p w14:paraId="0D2C3073" w14:textId="77777777" w:rsidR="004C09BC" w:rsidRPr="009476C7" w:rsidRDefault="004C09BC" w:rsidP="00D64CE9">
            <w:pPr>
              <w:pStyle w:val="TAC"/>
              <w:keepNext w:val="0"/>
              <w:keepLines w:val="0"/>
              <w:rPr>
                <w:ins w:id="17791" w:author="Lee, Daewon" w:date="2020-11-10T16:17:00Z"/>
                <w:lang w:eastAsia="zh-CN"/>
              </w:rPr>
            </w:pPr>
            <w:ins w:id="17792" w:author="Lee, Daewon" w:date="2020-11-10T16:17:00Z">
              <w:r w:rsidRPr="009476C7">
                <w:rPr>
                  <w:lang w:eastAsia="zh-CN"/>
                </w:rPr>
                <w:t>-19.8</w:t>
              </w:r>
            </w:ins>
          </w:p>
        </w:tc>
        <w:tc>
          <w:tcPr>
            <w:tcW w:w="0" w:type="auto"/>
            <w:hideMark/>
          </w:tcPr>
          <w:p w14:paraId="734B63E5" w14:textId="77777777" w:rsidR="004C09BC" w:rsidRPr="009476C7" w:rsidRDefault="004C09BC" w:rsidP="00D64CE9">
            <w:pPr>
              <w:pStyle w:val="TAC"/>
              <w:keepNext w:val="0"/>
              <w:keepLines w:val="0"/>
              <w:rPr>
                <w:ins w:id="17793" w:author="Lee, Daewon" w:date="2020-11-10T16:17:00Z"/>
                <w:lang w:eastAsia="zh-CN"/>
              </w:rPr>
            </w:pPr>
            <w:ins w:id="17794" w:author="Lee, Daewon" w:date="2020-11-10T16:17:00Z">
              <w:r w:rsidRPr="009476C7">
                <w:rPr>
                  <w:lang w:eastAsia="zh-CN"/>
                </w:rPr>
                <w:t>-20.1</w:t>
              </w:r>
            </w:ins>
          </w:p>
        </w:tc>
        <w:tc>
          <w:tcPr>
            <w:tcW w:w="0" w:type="auto"/>
            <w:hideMark/>
          </w:tcPr>
          <w:p w14:paraId="2E444A45" w14:textId="77777777" w:rsidR="004C09BC" w:rsidRPr="009476C7" w:rsidRDefault="004C09BC" w:rsidP="00D64CE9">
            <w:pPr>
              <w:pStyle w:val="TAC"/>
              <w:keepNext w:val="0"/>
              <w:keepLines w:val="0"/>
              <w:rPr>
                <w:ins w:id="17795" w:author="Lee, Daewon" w:date="2020-11-10T16:17:00Z"/>
                <w:lang w:eastAsia="zh-CN"/>
              </w:rPr>
            </w:pPr>
            <w:ins w:id="17796" w:author="Lee, Daewon" w:date="2020-11-10T16:17:00Z">
              <w:r w:rsidRPr="009476C7">
                <w:rPr>
                  <w:lang w:eastAsia="zh-CN"/>
                </w:rPr>
                <w:t>-20.2</w:t>
              </w:r>
            </w:ins>
          </w:p>
        </w:tc>
        <w:tc>
          <w:tcPr>
            <w:tcW w:w="0" w:type="auto"/>
            <w:hideMark/>
          </w:tcPr>
          <w:p w14:paraId="0CE1F922" w14:textId="77777777" w:rsidR="004C09BC" w:rsidRPr="009476C7" w:rsidRDefault="004C09BC" w:rsidP="00D64CE9">
            <w:pPr>
              <w:pStyle w:val="TAC"/>
              <w:keepNext w:val="0"/>
              <w:keepLines w:val="0"/>
              <w:rPr>
                <w:ins w:id="17797" w:author="Lee, Daewon" w:date="2020-11-10T16:17:00Z"/>
                <w:lang w:eastAsia="zh-CN"/>
              </w:rPr>
            </w:pPr>
            <w:ins w:id="17798" w:author="Lee, Daewon" w:date="2020-11-10T16:17:00Z">
              <w:r w:rsidRPr="009476C7">
                <w:rPr>
                  <w:lang w:eastAsia="zh-CN"/>
                </w:rPr>
                <w:t>-20.1</w:t>
              </w:r>
            </w:ins>
          </w:p>
        </w:tc>
      </w:tr>
      <w:tr w:rsidR="004C09BC" w:rsidRPr="009476C7" w14:paraId="35FF9DE1" w14:textId="77777777" w:rsidTr="00D64CE9">
        <w:trPr>
          <w:trHeight w:val="225"/>
          <w:jc w:val="center"/>
          <w:ins w:id="17799" w:author="Lee, Daewon" w:date="2020-11-10T16:17:00Z"/>
        </w:trPr>
        <w:tc>
          <w:tcPr>
            <w:tcW w:w="0" w:type="auto"/>
            <w:vMerge/>
            <w:vAlign w:val="center"/>
            <w:hideMark/>
          </w:tcPr>
          <w:p w14:paraId="4FC462A4" w14:textId="77777777" w:rsidR="004C09BC" w:rsidRPr="009476C7" w:rsidRDefault="004C09BC" w:rsidP="00D64CE9">
            <w:pPr>
              <w:pStyle w:val="TAC"/>
              <w:keepNext w:val="0"/>
              <w:keepLines w:val="0"/>
              <w:rPr>
                <w:ins w:id="17800" w:author="Lee, Daewon" w:date="2020-11-10T16:17:00Z"/>
                <w:lang w:eastAsia="zh-CN"/>
              </w:rPr>
            </w:pPr>
          </w:p>
        </w:tc>
        <w:tc>
          <w:tcPr>
            <w:tcW w:w="0" w:type="auto"/>
            <w:vAlign w:val="center"/>
            <w:hideMark/>
          </w:tcPr>
          <w:p w14:paraId="3C091461" w14:textId="77777777" w:rsidR="004C09BC" w:rsidRPr="009476C7" w:rsidRDefault="004C09BC" w:rsidP="00D64CE9">
            <w:pPr>
              <w:pStyle w:val="TAC"/>
              <w:keepNext w:val="0"/>
              <w:keepLines w:val="0"/>
              <w:rPr>
                <w:ins w:id="17801" w:author="Lee, Daewon" w:date="2020-11-10T16:17:00Z"/>
                <w:lang w:eastAsia="zh-CN"/>
              </w:rPr>
            </w:pPr>
            <w:ins w:id="17802" w:author="Lee, Daewon" w:date="2020-11-10T16:17:00Z">
              <w:r w:rsidRPr="009476C7">
                <w:rPr>
                  <w:lang w:eastAsia="zh-CN"/>
                </w:rPr>
                <w:t xml:space="preserve">CDL-B, 20ns (Cfg. 2) </w:t>
              </w:r>
            </w:ins>
          </w:p>
        </w:tc>
        <w:tc>
          <w:tcPr>
            <w:tcW w:w="0" w:type="auto"/>
            <w:hideMark/>
          </w:tcPr>
          <w:p w14:paraId="435FAF2B" w14:textId="77777777" w:rsidR="004C09BC" w:rsidRPr="009476C7" w:rsidRDefault="004C09BC" w:rsidP="00D64CE9">
            <w:pPr>
              <w:pStyle w:val="TAC"/>
              <w:keepNext w:val="0"/>
              <w:keepLines w:val="0"/>
              <w:rPr>
                <w:ins w:id="17803" w:author="Lee, Daewon" w:date="2020-11-10T16:17:00Z"/>
                <w:lang w:eastAsia="zh-CN"/>
              </w:rPr>
            </w:pPr>
            <w:ins w:id="17804" w:author="Lee, Daewon" w:date="2020-11-10T16:17:00Z">
              <w:r w:rsidRPr="009476C7">
                <w:rPr>
                  <w:lang w:eastAsia="zh-CN"/>
                </w:rPr>
                <w:t>-0.8</w:t>
              </w:r>
            </w:ins>
          </w:p>
        </w:tc>
        <w:tc>
          <w:tcPr>
            <w:tcW w:w="0" w:type="auto"/>
            <w:hideMark/>
          </w:tcPr>
          <w:p w14:paraId="48CFEDF8" w14:textId="77777777" w:rsidR="004C09BC" w:rsidRPr="009476C7" w:rsidRDefault="004C09BC" w:rsidP="00D64CE9">
            <w:pPr>
              <w:pStyle w:val="TAC"/>
              <w:keepNext w:val="0"/>
              <w:keepLines w:val="0"/>
              <w:rPr>
                <w:ins w:id="17805" w:author="Lee, Daewon" w:date="2020-11-10T16:17:00Z"/>
                <w:lang w:eastAsia="zh-CN"/>
              </w:rPr>
            </w:pPr>
            <w:ins w:id="17806" w:author="Lee, Daewon" w:date="2020-11-10T16:17:00Z">
              <w:r w:rsidRPr="009476C7">
                <w:rPr>
                  <w:lang w:eastAsia="zh-CN"/>
                </w:rPr>
                <w:t>-0.8</w:t>
              </w:r>
            </w:ins>
          </w:p>
        </w:tc>
        <w:tc>
          <w:tcPr>
            <w:tcW w:w="0" w:type="auto"/>
            <w:hideMark/>
          </w:tcPr>
          <w:p w14:paraId="6BE92BC4" w14:textId="77777777" w:rsidR="004C09BC" w:rsidRPr="009476C7" w:rsidRDefault="004C09BC" w:rsidP="00D64CE9">
            <w:pPr>
              <w:pStyle w:val="TAC"/>
              <w:keepNext w:val="0"/>
              <w:keepLines w:val="0"/>
              <w:rPr>
                <w:ins w:id="17807" w:author="Lee, Daewon" w:date="2020-11-10T16:17:00Z"/>
                <w:lang w:eastAsia="zh-CN"/>
              </w:rPr>
            </w:pPr>
            <w:ins w:id="17808" w:author="Lee, Daewon" w:date="2020-11-10T16:17:00Z">
              <w:r w:rsidRPr="009476C7">
                <w:rPr>
                  <w:lang w:eastAsia="zh-CN"/>
                </w:rPr>
                <w:t>-0.5</w:t>
              </w:r>
            </w:ins>
          </w:p>
        </w:tc>
        <w:tc>
          <w:tcPr>
            <w:tcW w:w="0" w:type="auto"/>
            <w:hideMark/>
          </w:tcPr>
          <w:p w14:paraId="6B40F4E3" w14:textId="77777777" w:rsidR="004C09BC" w:rsidRPr="009476C7" w:rsidRDefault="004C09BC" w:rsidP="00D64CE9">
            <w:pPr>
              <w:pStyle w:val="TAC"/>
              <w:keepNext w:val="0"/>
              <w:keepLines w:val="0"/>
              <w:rPr>
                <w:ins w:id="17809" w:author="Lee, Daewon" w:date="2020-11-10T16:17:00Z"/>
                <w:lang w:eastAsia="zh-CN"/>
              </w:rPr>
            </w:pPr>
            <w:ins w:id="17810" w:author="Lee, Daewon" w:date="2020-11-10T16:17:00Z">
              <w:r w:rsidRPr="009476C7">
                <w:rPr>
                  <w:lang w:eastAsia="zh-CN"/>
                </w:rPr>
                <w:t>0.6</w:t>
              </w:r>
            </w:ins>
          </w:p>
        </w:tc>
      </w:tr>
      <w:tr w:rsidR="004C09BC" w:rsidRPr="009476C7" w14:paraId="27B943D0" w14:textId="77777777" w:rsidTr="00D64CE9">
        <w:trPr>
          <w:trHeight w:val="225"/>
          <w:jc w:val="center"/>
          <w:ins w:id="17811" w:author="Lee, Daewon" w:date="2020-11-10T16:17:00Z"/>
        </w:trPr>
        <w:tc>
          <w:tcPr>
            <w:tcW w:w="0" w:type="auto"/>
            <w:vMerge/>
            <w:vAlign w:val="center"/>
            <w:hideMark/>
          </w:tcPr>
          <w:p w14:paraId="2A588C7E" w14:textId="77777777" w:rsidR="004C09BC" w:rsidRPr="009476C7" w:rsidRDefault="004C09BC" w:rsidP="00D64CE9">
            <w:pPr>
              <w:pStyle w:val="TAC"/>
              <w:keepNext w:val="0"/>
              <w:keepLines w:val="0"/>
              <w:rPr>
                <w:ins w:id="17812" w:author="Lee, Daewon" w:date="2020-11-10T16:17:00Z"/>
                <w:lang w:eastAsia="zh-CN"/>
              </w:rPr>
            </w:pPr>
          </w:p>
        </w:tc>
        <w:tc>
          <w:tcPr>
            <w:tcW w:w="0" w:type="auto"/>
            <w:vAlign w:val="center"/>
            <w:hideMark/>
          </w:tcPr>
          <w:p w14:paraId="221289C1" w14:textId="77777777" w:rsidR="004C09BC" w:rsidRPr="009476C7" w:rsidRDefault="004C09BC" w:rsidP="00D64CE9">
            <w:pPr>
              <w:pStyle w:val="TAC"/>
              <w:keepNext w:val="0"/>
              <w:keepLines w:val="0"/>
              <w:rPr>
                <w:ins w:id="17813" w:author="Lee, Daewon" w:date="2020-11-10T16:17:00Z"/>
                <w:lang w:eastAsia="zh-CN"/>
              </w:rPr>
            </w:pPr>
            <w:ins w:id="17814" w:author="Lee, Daewon" w:date="2020-11-10T16:17:00Z">
              <w:r w:rsidRPr="009476C7">
                <w:rPr>
                  <w:lang w:eastAsia="zh-CN"/>
                </w:rPr>
                <w:t>CDL-B, 50ns (Cfg. 2)</w:t>
              </w:r>
            </w:ins>
          </w:p>
        </w:tc>
        <w:tc>
          <w:tcPr>
            <w:tcW w:w="0" w:type="auto"/>
            <w:hideMark/>
          </w:tcPr>
          <w:p w14:paraId="3C3B6BA2" w14:textId="77777777" w:rsidR="004C09BC" w:rsidRPr="009476C7" w:rsidRDefault="004C09BC" w:rsidP="00D64CE9">
            <w:pPr>
              <w:pStyle w:val="TAC"/>
              <w:keepNext w:val="0"/>
              <w:keepLines w:val="0"/>
              <w:rPr>
                <w:ins w:id="17815" w:author="Lee, Daewon" w:date="2020-11-10T16:17:00Z"/>
                <w:lang w:eastAsia="zh-CN"/>
              </w:rPr>
            </w:pPr>
            <w:ins w:id="17816" w:author="Lee, Daewon" w:date="2020-11-10T16:17:00Z">
              <w:r w:rsidRPr="009476C7">
                <w:rPr>
                  <w:lang w:eastAsia="zh-CN"/>
                </w:rPr>
                <w:t>-0.5</w:t>
              </w:r>
            </w:ins>
          </w:p>
        </w:tc>
        <w:tc>
          <w:tcPr>
            <w:tcW w:w="0" w:type="auto"/>
            <w:hideMark/>
          </w:tcPr>
          <w:p w14:paraId="4E9CFA5F" w14:textId="77777777" w:rsidR="004C09BC" w:rsidRPr="009476C7" w:rsidRDefault="004C09BC" w:rsidP="00D64CE9">
            <w:pPr>
              <w:pStyle w:val="TAC"/>
              <w:keepNext w:val="0"/>
              <w:keepLines w:val="0"/>
              <w:rPr>
                <w:ins w:id="17817" w:author="Lee, Daewon" w:date="2020-11-10T16:17:00Z"/>
                <w:lang w:eastAsia="zh-CN"/>
              </w:rPr>
            </w:pPr>
            <w:ins w:id="17818" w:author="Lee, Daewon" w:date="2020-11-10T16:17:00Z">
              <w:r w:rsidRPr="009476C7">
                <w:rPr>
                  <w:lang w:eastAsia="zh-CN"/>
                </w:rPr>
                <w:t>-0.5</w:t>
              </w:r>
            </w:ins>
          </w:p>
        </w:tc>
        <w:tc>
          <w:tcPr>
            <w:tcW w:w="0" w:type="auto"/>
            <w:hideMark/>
          </w:tcPr>
          <w:p w14:paraId="773DE427" w14:textId="77777777" w:rsidR="004C09BC" w:rsidRPr="009476C7" w:rsidRDefault="004C09BC" w:rsidP="00D64CE9">
            <w:pPr>
              <w:pStyle w:val="TAC"/>
              <w:keepNext w:val="0"/>
              <w:keepLines w:val="0"/>
              <w:rPr>
                <w:ins w:id="17819" w:author="Lee, Daewon" w:date="2020-11-10T16:17:00Z"/>
                <w:lang w:eastAsia="zh-CN"/>
              </w:rPr>
            </w:pPr>
            <w:ins w:id="17820" w:author="Lee, Daewon" w:date="2020-11-10T16:17:00Z">
              <w:r w:rsidRPr="009476C7">
                <w:rPr>
                  <w:lang w:eastAsia="zh-CN"/>
                </w:rPr>
                <w:t>0.5</w:t>
              </w:r>
            </w:ins>
          </w:p>
        </w:tc>
        <w:tc>
          <w:tcPr>
            <w:tcW w:w="0" w:type="auto"/>
            <w:hideMark/>
          </w:tcPr>
          <w:p w14:paraId="1C669D9D" w14:textId="77777777" w:rsidR="004C09BC" w:rsidRPr="009476C7" w:rsidRDefault="004C09BC" w:rsidP="00D64CE9">
            <w:pPr>
              <w:pStyle w:val="TAC"/>
              <w:keepNext w:val="0"/>
              <w:keepLines w:val="0"/>
              <w:rPr>
                <w:ins w:id="17821" w:author="Lee, Daewon" w:date="2020-11-10T16:17:00Z"/>
                <w:lang w:eastAsia="zh-CN"/>
              </w:rPr>
            </w:pPr>
            <w:ins w:id="17822" w:author="Lee, Daewon" w:date="2020-11-10T16:17:00Z">
              <w:r w:rsidRPr="009476C7">
                <w:rPr>
                  <w:lang w:eastAsia="zh-CN"/>
                </w:rPr>
                <w:t>1.7</w:t>
              </w:r>
            </w:ins>
          </w:p>
        </w:tc>
      </w:tr>
      <w:tr w:rsidR="004C09BC" w:rsidRPr="009476C7" w14:paraId="30B6D7EC" w14:textId="77777777" w:rsidTr="00D64CE9">
        <w:trPr>
          <w:trHeight w:val="225"/>
          <w:jc w:val="center"/>
          <w:ins w:id="17823" w:author="Lee, Daewon" w:date="2020-11-10T16:17:00Z"/>
        </w:trPr>
        <w:tc>
          <w:tcPr>
            <w:tcW w:w="0" w:type="auto"/>
            <w:vMerge/>
            <w:vAlign w:val="center"/>
            <w:hideMark/>
          </w:tcPr>
          <w:p w14:paraId="096B49BF" w14:textId="77777777" w:rsidR="004C09BC" w:rsidRPr="009476C7" w:rsidRDefault="004C09BC" w:rsidP="00D64CE9">
            <w:pPr>
              <w:pStyle w:val="TAC"/>
              <w:keepNext w:val="0"/>
              <w:keepLines w:val="0"/>
              <w:rPr>
                <w:ins w:id="17824" w:author="Lee, Daewon" w:date="2020-11-10T16:17:00Z"/>
                <w:lang w:eastAsia="zh-CN"/>
              </w:rPr>
            </w:pPr>
          </w:p>
        </w:tc>
        <w:tc>
          <w:tcPr>
            <w:tcW w:w="0" w:type="auto"/>
            <w:vAlign w:val="center"/>
            <w:hideMark/>
          </w:tcPr>
          <w:p w14:paraId="73F8ED4A" w14:textId="77777777" w:rsidR="004C09BC" w:rsidRPr="009476C7" w:rsidRDefault="004C09BC" w:rsidP="00D64CE9">
            <w:pPr>
              <w:pStyle w:val="TAC"/>
              <w:keepNext w:val="0"/>
              <w:keepLines w:val="0"/>
              <w:rPr>
                <w:ins w:id="17825" w:author="Lee, Daewon" w:date="2020-11-10T16:17:00Z"/>
                <w:lang w:eastAsia="zh-CN"/>
              </w:rPr>
            </w:pPr>
            <w:ins w:id="17826" w:author="Lee, Daewon" w:date="2020-11-10T16:17:00Z">
              <w:r w:rsidRPr="009476C7">
                <w:rPr>
                  <w:lang w:eastAsia="zh-CN"/>
                </w:rPr>
                <w:t>CDL-D, 20ns (Cfg. 2)</w:t>
              </w:r>
            </w:ins>
          </w:p>
        </w:tc>
        <w:tc>
          <w:tcPr>
            <w:tcW w:w="0" w:type="auto"/>
            <w:hideMark/>
          </w:tcPr>
          <w:p w14:paraId="2FB425F9" w14:textId="77777777" w:rsidR="004C09BC" w:rsidRPr="009476C7" w:rsidRDefault="004C09BC" w:rsidP="00D64CE9">
            <w:pPr>
              <w:pStyle w:val="TAC"/>
              <w:keepNext w:val="0"/>
              <w:keepLines w:val="0"/>
              <w:rPr>
                <w:ins w:id="17827" w:author="Lee, Daewon" w:date="2020-11-10T16:17:00Z"/>
                <w:lang w:eastAsia="zh-CN"/>
              </w:rPr>
            </w:pPr>
            <w:ins w:id="17828" w:author="Lee, Daewon" w:date="2020-11-10T16:17:00Z">
              <w:r w:rsidRPr="009476C7">
                <w:rPr>
                  <w:lang w:eastAsia="zh-CN"/>
                </w:rPr>
                <w:t>-7.7</w:t>
              </w:r>
            </w:ins>
          </w:p>
        </w:tc>
        <w:tc>
          <w:tcPr>
            <w:tcW w:w="0" w:type="auto"/>
            <w:hideMark/>
          </w:tcPr>
          <w:p w14:paraId="2D217F20" w14:textId="77777777" w:rsidR="004C09BC" w:rsidRPr="009476C7" w:rsidRDefault="004C09BC" w:rsidP="00D64CE9">
            <w:pPr>
              <w:pStyle w:val="TAC"/>
              <w:keepNext w:val="0"/>
              <w:keepLines w:val="0"/>
              <w:rPr>
                <w:ins w:id="17829" w:author="Lee, Daewon" w:date="2020-11-10T16:17:00Z"/>
                <w:lang w:eastAsia="zh-CN"/>
              </w:rPr>
            </w:pPr>
            <w:ins w:id="17830" w:author="Lee, Daewon" w:date="2020-11-10T16:17:00Z">
              <w:r w:rsidRPr="009476C7">
                <w:rPr>
                  <w:lang w:eastAsia="zh-CN"/>
                </w:rPr>
                <w:t>-8.2</w:t>
              </w:r>
            </w:ins>
          </w:p>
        </w:tc>
        <w:tc>
          <w:tcPr>
            <w:tcW w:w="0" w:type="auto"/>
            <w:hideMark/>
          </w:tcPr>
          <w:p w14:paraId="7916B4E8" w14:textId="77777777" w:rsidR="004C09BC" w:rsidRPr="009476C7" w:rsidRDefault="004C09BC" w:rsidP="00D64CE9">
            <w:pPr>
              <w:pStyle w:val="TAC"/>
              <w:keepNext w:val="0"/>
              <w:keepLines w:val="0"/>
              <w:rPr>
                <w:ins w:id="17831" w:author="Lee, Daewon" w:date="2020-11-10T16:17:00Z"/>
                <w:lang w:eastAsia="zh-CN"/>
              </w:rPr>
            </w:pPr>
            <w:ins w:id="17832" w:author="Lee, Daewon" w:date="2020-11-10T16:17:00Z">
              <w:r w:rsidRPr="009476C7">
                <w:rPr>
                  <w:lang w:eastAsia="zh-CN"/>
                </w:rPr>
                <w:t>-8.3</w:t>
              </w:r>
            </w:ins>
          </w:p>
        </w:tc>
        <w:tc>
          <w:tcPr>
            <w:tcW w:w="0" w:type="auto"/>
            <w:hideMark/>
          </w:tcPr>
          <w:p w14:paraId="772710A7" w14:textId="77777777" w:rsidR="004C09BC" w:rsidRPr="009476C7" w:rsidRDefault="004C09BC" w:rsidP="00D64CE9">
            <w:pPr>
              <w:pStyle w:val="TAC"/>
              <w:keepNext w:val="0"/>
              <w:keepLines w:val="0"/>
              <w:rPr>
                <w:ins w:id="17833" w:author="Lee, Daewon" w:date="2020-11-10T16:17:00Z"/>
                <w:lang w:eastAsia="zh-CN"/>
              </w:rPr>
            </w:pPr>
            <w:ins w:id="17834" w:author="Lee, Daewon" w:date="2020-11-10T16:17:00Z">
              <w:r w:rsidRPr="009476C7">
                <w:rPr>
                  <w:lang w:eastAsia="zh-CN"/>
                </w:rPr>
                <w:t>-7.8</w:t>
              </w:r>
            </w:ins>
          </w:p>
        </w:tc>
      </w:tr>
      <w:tr w:rsidR="004C09BC" w:rsidRPr="009476C7" w14:paraId="01AED3C8" w14:textId="77777777" w:rsidTr="00D64CE9">
        <w:trPr>
          <w:trHeight w:val="225"/>
          <w:jc w:val="center"/>
          <w:ins w:id="17835" w:author="Lee, Daewon" w:date="2020-11-10T16:17:00Z"/>
        </w:trPr>
        <w:tc>
          <w:tcPr>
            <w:tcW w:w="0" w:type="auto"/>
            <w:vMerge/>
            <w:vAlign w:val="center"/>
            <w:hideMark/>
          </w:tcPr>
          <w:p w14:paraId="718638F2" w14:textId="77777777" w:rsidR="004C09BC" w:rsidRPr="009476C7" w:rsidRDefault="004C09BC" w:rsidP="00D64CE9">
            <w:pPr>
              <w:pStyle w:val="TAC"/>
              <w:keepNext w:val="0"/>
              <w:keepLines w:val="0"/>
              <w:rPr>
                <w:ins w:id="17836" w:author="Lee, Daewon" w:date="2020-11-10T16:17:00Z"/>
                <w:lang w:eastAsia="zh-CN"/>
              </w:rPr>
            </w:pPr>
          </w:p>
        </w:tc>
        <w:tc>
          <w:tcPr>
            <w:tcW w:w="0" w:type="auto"/>
            <w:vAlign w:val="center"/>
            <w:hideMark/>
          </w:tcPr>
          <w:p w14:paraId="45438F4E" w14:textId="77777777" w:rsidR="004C09BC" w:rsidRPr="009476C7" w:rsidRDefault="004C09BC" w:rsidP="00D64CE9">
            <w:pPr>
              <w:pStyle w:val="TAC"/>
              <w:keepNext w:val="0"/>
              <w:keepLines w:val="0"/>
              <w:rPr>
                <w:ins w:id="17837" w:author="Lee, Daewon" w:date="2020-11-10T16:17:00Z"/>
                <w:lang w:eastAsia="zh-CN"/>
              </w:rPr>
            </w:pPr>
            <w:ins w:id="17838" w:author="Lee, Daewon" w:date="2020-11-10T16:17:00Z">
              <w:r w:rsidRPr="009476C7">
                <w:rPr>
                  <w:lang w:eastAsia="zh-CN"/>
                </w:rPr>
                <w:t>CDL-D, 30ns (Cfg. 2)</w:t>
              </w:r>
            </w:ins>
          </w:p>
        </w:tc>
        <w:tc>
          <w:tcPr>
            <w:tcW w:w="0" w:type="auto"/>
            <w:hideMark/>
          </w:tcPr>
          <w:p w14:paraId="4BDD72AF" w14:textId="77777777" w:rsidR="004C09BC" w:rsidRPr="009476C7" w:rsidRDefault="004C09BC" w:rsidP="00D64CE9">
            <w:pPr>
              <w:pStyle w:val="TAC"/>
              <w:keepNext w:val="0"/>
              <w:keepLines w:val="0"/>
              <w:rPr>
                <w:ins w:id="17839" w:author="Lee, Daewon" w:date="2020-11-10T16:17:00Z"/>
                <w:lang w:eastAsia="zh-CN"/>
              </w:rPr>
            </w:pPr>
            <w:ins w:id="17840" w:author="Lee, Daewon" w:date="2020-11-10T16:17:00Z">
              <w:r w:rsidRPr="009476C7">
                <w:rPr>
                  <w:lang w:eastAsia="zh-CN"/>
                </w:rPr>
                <w:t>-7.9</w:t>
              </w:r>
            </w:ins>
          </w:p>
        </w:tc>
        <w:tc>
          <w:tcPr>
            <w:tcW w:w="0" w:type="auto"/>
            <w:hideMark/>
          </w:tcPr>
          <w:p w14:paraId="09858B21" w14:textId="77777777" w:rsidR="004C09BC" w:rsidRPr="009476C7" w:rsidRDefault="004C09BC" w:rsidP="00D64CE9">
            <w:pPr>
              <w:pStyle w:val="TAC"/>
              <w:keepNext w:val="0"/>
              <w:keepLines w:val="0"/>
              <w:rPr>
                <w:ins w:id="17841" w:author="Lee, Daewon" w:date="2020-11-10T16:17:00Z"/>
                <w:lang w:eastAsia="zh-CN"/>
              </w:rPr>
            </w:pPr>
            <w:ins w:id="17842" w:author="Lee, Daewon" w:date="2020-11-10T16:17:00Z">
              <w:r w:rsidRPr="009476C7">
                <w:rPr>
                  <w:lang w:eastAsia="zh-CN"/>
                </w:rPr>
                <w:t>-8.2</w:t>
              </w:r>
            </w:ins>
          </w:p>
        </w:tc>
        <w:tc>
          <w:tcPr>
            <w:tcW w:w="0" w:type="auto"/>
            <w:hideMark/>
          </w:tcPr>
          <w:p w14:paraId="63372583" w14:textId="77777777" w:rsidR="004C09BC" w:rsidRPr="009476C7" w:rsidRDefault="004C09BC" w:rsidP="00D64CE9">
            <w:pPr>
              <w:pStyle w:val="TAC"/>
              <w:keepNext w:val="0"/>
              <w:keepLines w:val="0"/>
              <w:rPr>
                <w:ins w:id="17843" w:author="Lee, Daewon" w:date="2020-11-10T16:17:00Z"/>
                <w:lang w:eastAsia="zh-CN"/>
              </w:rPr>
            </w:pPr>
            <w:ins w:id="17844" w:author="Lee, Daewon" w:date="2020-11-10T16:17:00Z">
              <w:r w:rsidRPr="009476C7">
                <w:rPr>
                  <w:lang w:eastAsia="zh-CN"/>
                </w:rPr>
                <w:t>-8.3</w:t>
              </w:r>
            </w:ins>
          </w:p>
        </w:tc>
        <w:tc>
          <w:tcPr>
            <w:tcW w:w="0" w:type="auto"/>
            <w:hideMark/>
          </w:tcPr>
          <w:p w14:paraId="55A6F917" w14:textId="77777777" w:rsidR="004C09BC" w:rsidRPr="009476C7" w:rsidRDefault="004C09BC" w:rsidP="00D64CE9">
            <w:pPr>
              <w:pStyle w:val="TAC"/>
              <w:keepNext w:val="0"/>
              <w:keepLines w:val="0"/>
              <w:rPr>
                <w:ins w:id="17845" w:author="Lee, Daewon" w:date="2020-11-10T16:17:00Z"/>
                <w:lang w:eastAsia="zh-CN"/>
              </w:rPr>
            </w:pPr>
            <w:ins w:id="17846" w:author="Lee, Daewon" w:date="2020-11-10T16:17:00Z">
              <w:r w:rsidRPr="009476C7">
                <w:rPr>
                  <w:lang w:eastAsia="zh-CN"/>
                </w:rPr>
                <w:t>-7.8</w:t>
              </w:r>
            </w:ins>
          </w:p>
        </w:tc>
      </w:tr>
      <w:tr w:rsidR="004C09BC" w:rsidRPr="009476C7" w14:paraId="6E9EDF68" w14:textId="77777777" w:rsidTr="00D64CE9">
        <w:trPr>
          <w:trHeight w:val="1502"/>
          <w:jc w:val="center"/>
          <w:ins w:id="17847" w:author="Lee, Daewon" w:date="2020-11-10T16:17:00Z"/>
        </w:trPr>
        <w:tc>
          <w:tcPr>
            <w:tcW w:w="0" w:type="auto"/>
            <w:vMerge/>
            <w:vAlign w:val="center"/>
            <w:hideMark/>
          </w:tcPr>
          <w:p w14:paraId="2AFF4CC4" w14:textId="77777777" w:rsidR="004C09BC" w:rsidRPr="009476C7" w:rsidRDefault="004C09BC" w:rsidP="00D64CE9">
            <w:pPr>
              <w:spacing w:after="0" w:line="280" w:lineRule="atLeast"/>
              <w:rPr>
                <w:ins w:id="17848"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9476C7" w:rsidRDefault="004C09BC" w:rsidP="00D64CE9">
            <w:pPr>
              <w:pStyle w:val="TAL"/>
              <w:keepNext w:val="0"/>
              <w:keepLines w:val="0"/>
              <w:spacing w:line="276" w:lineRule="auto"/>
              <w:rPr>
                <w:ins w:id="17849" w:author="Lee, Daewon" w:date="2020-11-10T16:17:00Z"/>
                <w:lang w:eastAsia="zh-CN"/>
              </w:rPr>
            </w:pPr>
            <w:ins w:id="17850" w:author="Lee, Daewon" w:date="2020-11-10T16:17:00Z">
              <w:r w:rsidRPr="009476C7">
                <w:rPr>
                  <w:lang w:eastAsia="zh-CN"/>
                </w:rPr>
                <w:t>Additional report/notes:</w:t>
              </w:r>
            </w:ins>
          </w:p>
          <w:p w14:paraId="2BA9DADE" w14:textId="77777777" w:rsidR="004C09BC" w:rsidRPr="009476C7" w:rsidRDefault="004C09BC" w:rsidP="00D64CE9">
            <w:pPr>
              <w:pStyle w:val="TAL"/>
              <w:keepNext w:val="0"/>
              <w:keepLines w:val="0"/>
              <w:spacing w:line="276" w:lineRule="auto"/>
              <w:rPr>
                <w:ins w:id="17851" w:author="Lee, Daewon" w:date="2020-11-10T16:17:00Z"/>
                <w:lang w:eastAsia="zh-CN"/>
              </w:rPr>
            </w:pPr>
            <w:ins w:id="17852" w:author="Lee, Daewon" w:date="2020-11-10T16:17:00Z">
              <w:r w:rsidRPr="009476C7">
                <w:rPr>
                  <w:lang w:eastAsia="zh-CN"/>
                </w:rPr>
                <w:t>Frequency offset: 5ppm</w:t>
              </w:r>
            </w:ins>
          </w:p>
          <w:p w14:paraId="2E3E4254" w14:textId="77777777" w:rsidR="004C09BC" w:rsidRPr="009476C7" w:rsidRDefault="004C09BC" w:rsidP="00D64CE9">
            <w:pPr>
              <w:pStyle w:val="TAL"/>
              <w:keepNext w:val="0"/>
              <w:keepLines w:val="0"/>
              <w:spacing w:line="276" w:lineRule="auto"/>
              <w:rPr>
                <w:ins w:id="17853" w:author="Lee, Daewon" w:date="2020-11-10T16:17:00Z"/>
                <w:lang w:eastAsia="zh-CN"/>
              </w:rPr>
            </w:pPr>
            <w:ins w:id="17854" w:author="Lee, Daewon" w:date="2020-11-10T16:17:00Z">
              <w:r w:rsidRPr="009476C7">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9476C7" w:rsidRDefault="004C09BC" w:rsidP="00D64CE9">
            <w:pPr>
              <w:pStyle w:val="TAL"/>
              <w:keepNext w:val="0"/>
              <w:keepLines w:val="0"/>
              <w:spacing w:line="276" w:lineRule="auto"/>
              <w:rPr>
                <w:ins w:id="17855" w:author="Lee, Daewon" w:date="2020-11-10T16:17:00Z"/>
                <w:lang w:eastAsia="zh-CN"/>
              </w:rPr>
            </w:pPr>
            <w:ins w:id="17856" w:author="Lee, Daewon" w:date="2020-11-10T16:17:00Z">
              <w:r w:rsidRPr="009476C7">
                <w:rPr>
                  <w:lang w:eastAsia="zh-CN"/>
                </w:rPr>
                <w:t>antenna configuration for CDL model: Config 1 and Config 2</w:t>
              </w:r>
            </w:ins>
          </w:p>
          <w:p w14:paraId="3A74DAAF" w14:textId="77777777" w:rsidR="004C09BC" w:rsidRPr="009476C7" w:rsidRDefault="004C09BC" w:rsidP="00D64CE9">
            <w:pPr>
              <w:pStyle w:val="TAL"/>
              <w:keepNext w:val="0"/>
              <w:keepLines w:val="0"/>
              <w:spacing w:line="276" w:lineRule="auto"/>
              <w:rPr>
                <w:ins w:id="17857" w:author="Lee, Daewon" w:date="2020-11-10T16:17:00Z"/>
                <w:lang w:eastAsia="zh-CN"/>
              </w:rPr>
            </w:pPr>
            <w:ins w:id="17858" w:author="Lee, Daewon" w:date="2020-11-10T16:17:00Z">
              <w:r w:rsidRPr="009476C7">
                <w:rPr>
                  <w:lang w:eastAsia="zh-CN"/>
                </w:rPr>
                <w:t>any optional or other assumption/parameters used not as in the baseline</w:t>
              </w:r>
            </w:ins>
          </w:p>
          <w:p w14:paraId="2FF63FB8" w14:textId="77777777" w:rsidR="004C09BC" w:rsidRPr="009476C7" w:rsidRDefault="004C09BC" w:rsidP="00D64CE9">
            <w:pPr>
              <w:pStyle w:val="TAL"/>
              <w:keepNext w:val="0"/>
              <w:keepLines w:val="0"/>
              <w:spacing w:line="276" w:lineRule="auto"/>
              <w:rPr>
                <w:ins w:id="17859" w:author="Lee, Daewon" w:date="2020-11-10T16:17:00Z"/>
                <w:lang w:eastAsia="zh-CN"/>
              </w:rPr>
            </w:pPr>
            <w:ins w:id="17860" w:author="Lee, Daewon" w:date="2020-11-10T16:17:00Z">
              <w:r w:rsidRPr="009476C7">
                <w:rPr>
                  <w:lang w:eastAsia="zh-CN"/>
                </w:rPr>
                <w:t>false alarm rate: less than 1%</w:t>
              </w:r>
            </w:ins>
          </w:p>
          <w:p w14:paraId="14F74F03" w14:textId="77777777" w:rsidR="004C09BC" w:rsidRPr="009476C7" w:rsidRDefault="004C09BC" w:rsidP="00D64CE9">
            <w:pPr>
              <w:pStyle w:val="TAL"/>
              <w:keepNext w:val="0"/>
              <w:keepLines w:val="0"/>
              <w:spacing w:line="276" w:lineRule="auto"/>
              <w:rPr>
                <w:ins w:id="17861" w:author="Lee, Daewon" w:date="2020-11-10T16:17:00Z"/>
                <w:lang w:eastAsia="zh-CN"/>
              </w:rPr>
            </w:pPr>
            <w:ins w:id="17862" w:author="Lee, Daewon" w:date="2020-11-10T16:17:00Z">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Pr="009476C7" w:rsidRDefault="004C09BC" w:rsidP="004C09BC">
      <w:pPr>
        <w:rPr>
          <w:ins w:id="17863" w:author="Lee, Daewon" w:date="2020-11-10T16:17:00Z"/>
          <w:rFonts w:ascii="Calibri" w:eastAsia="Malgun Gothic" w:hAnsi="Calibri" w:cstheme="minorBidi"/>
          <w:sz w:val="22"/>
          <w:szCs w:val="22"/>
          <w:lang w:eastAsia="zh-CN"/>
        </w:rPr>
      </w:pPr>
    </w:p>
    <w:p w14:paraId="38D0B032" w14:textId="77777777" w:rsidR="004C09BC" w:rsidRPr="009476C7" w:rsidRDefault="004C09BC" w:rsidP="004C09BC">
      <w:pPr>
        <w:pStyle w:val="TH"/>
        <w:rPr>
          <w:ins w:id="17864" w:author="Lee, Daewon" w:date="2020-11-10T16:17:00Z"/>
          <w:rFonts w:eastAsia="Times New Roman"/>
        </w:rPr>
      </w:pPr>
      <w:ins w:id="17865" w:author="Lee, Daewon" w:date="2020-11-10T16:17:00Z">
        <w:r w:rsidRPr="009476C7">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rsidRPr="009476C7" w14:paraId="4B0C48CA" w14:textId="77777777" w:rsidTr="00D64CE9">
        <w:trPr>
          <w:trHeight w:val="327"/>
          <w:jc w:val="center"/>
          <w:ins w:id="17866" w:author="Lee, Daewon" w:date="2020-11-10T16:17:00Z"/>
        </w:trPr>
        <w:tc>
          <w:tcPr>
            <w:tcW w:w="0" w:type="auto"/>
            <w:vAlign w:val="center"/>
            <w:hideMark/>
          </w:tcPr>
          <w:p w14:paraId="39043340" w14:textId="77777777" w:rsidR="004C09BC" w:rsidRPr="009476C7" w:rsidRDefault="004C09BC" w:rsidP="00D64CE9">
            <w:pPr>
              <w:pStyle w:val="TAC"/>
              <w:keepNext w:val="0"/>
              <w:keepLines w:val="0"/>
              <w:rPr>
                <w:ins w:id="17867" w:author="Lee, Daewon" w:date="2020-11-10T16:17:00Z"/>
                <w:lang w:eastAsia="zh-CN"/>
              </w:rPr>
            </w:pPr>
            <w:ins w:id="17868" w:author="Lee, Daewon" w:date="2020-11-10T16:17:00Z">
              <w:r w:rsidRPr="009476C7">
                <w:rPr>
                  <w:lang w:eastAsia="zh-CN"/>
                </w:rPr>
                <w:t>Tdoc /</w:t>
              </w:r>
            </w:ins>
          </w:p>
          <w:p w14:paraId="712EE3DB" w14:textId="77777777" w:rsidR="004C09BC" w:rsidRPr="009476C7" w:rsidRDefault="004C09BC" w:rsidP="00D64CE9">
            <w:pPr>
              <w:pStyle w:val="TAC"/>
              <w:keepNext w:val="0"/>
              <w:keepLines w:val="0"/>
              <w:rPr>
                <w:ins w:id="17869" w:author="Lee, Daewon" w:date="2020-11-10T16:17:00Z"/>
                <w:lang w:eastAsia="zh-CN"/>
              </w:rPr>
            </w:pPr>
            <w:ins w:id="17870" w:author="Lee, Daewon" w:date="2020-11-10T16:17:00Z">
              <w:r w:rsidRPr="009476C7">
                <w:rPr>
                  <w:lang w:eastAsia="zh-CN"/>
                </w:rPr>
                <w:t>Source</w:t>
              </w:r>
            </w:ins>
          </w:p>
        </w:tc>
        <w:tc>
          <w:tcPr>
            <w:tcW w:w="0" w:type="auto"/>
            <w:vAlign w:val="center"/>
            <w:hideMark/>
          </w:tcPr>
          <w:p w14:paraId="2EE83EF2" w14:textId="77777777" w:rsidR="004C09BC" w:rsidRPr="009476C7" w:rsidRDefault="004C09BC" w:rsidP="00D64CE9">
            <w:pPr>
              <w:pStyle w:val="TAC"/>
              <w:keepNext w:val="0"/>
              <w:keepLines w:val="0"/>
              <w:rPr>
                <w:ins w:id="17871" w:author="Lee, Daewon" w:date="2020-11-10T16:17:00Z"/>
                <w:lang w:eastAsia="zh-CN"/>
              </w:rPr>
            </w:pPr>
            <w:ins w:id="17872" w:author="Lee, Daewon" w:date="2020-11-10T16:17:00Z">
              <w:r w:rsidRPr="009476C7">
                <w:rPr>
                  <w:lang w:eastAsia="zh-CN"/>
                </w:rPr>
                <w:t>Channel</w:t>
              </w:r>
            </w:ins>
          </w:p>
        </w:tc>
        <w:tc>
          <w:tcPr>
            <w:tcW w:w="0" w:type="auto"/>
            <w:vAlign w:val="center"/>
            <w:hideMark/>
          </w:tcPr>
          <w:p w14:paraId="1EC3A375" w14:textId="77777777" w:rsidR="004C09BC" w:rsidRPr="009476C7" w:rsidRDefault="004C09BC" w:rsidP="00D64CE9">
            <w:pPr>
              <w:pStyle w:val="TAC"/>
              <w:keepNext w:val="0"/>
              <w:keepLines w:val="0"/>
              <w:rPr>
                <w:ins w:id="17873" w:author="Lee, Daewon" w:date="2020-11-10T16:17:00Z"/>
                <w:lang w:eastAsia="zh-CN"/>
              </w:rPr>
            </w:pPr>
            <w:ins w:id="17874" w:author="Lee, Daewon" w:date="2020-11-10T16:17:00Z">
              <w:r w:rsidRPr="009476C7">
                <w:rPr>
                  <w:lang w:eastAsia="zh-CN"/>
                </w:rPr>
                <w:t>120KHz</w:t>
              </w:r>
            </w:ins>
          </w:p>
        </w:tc>
        <w:tc>
          <w:tcPr>
            <w:tcW w:w="0" w:type="auto"/>
            <w:vAlign w:val="center"/>
            <w:hideMark/>
          </w:tcPr>
          <w:p w14:paraId="5262754D" w14:textId="77777777" w:rsidR="004C09BC" w:rsidRPr="009476C7" w:rsidRDefault="004C09BC" w:rsidP="00D64CE9">
            <w:pPr>
              <w:pStyle w:val="TAC"/>
              <w:keepNext w:val="0"/>
              <w:keepLines w:val="0"/>
              <w:rPr>
                <w:ins w:id="17875" w:author="Lee, Daewon" w:date="2020-11-10T16:17:00Z"/>
                <w:lang w:eastAsia="zh-CN"/>
              </w:rPr>
            </w:pPr>
            <w:ins w:id="17876" w:author="Lee, Daewon" w:date="2020-11-10T16:17:00Z">
              <w:r w:rsidRPr="009476C7">
                <w:rPr>
                  <w:lang w:eastAsia="zh-CN"/>
                </w:rPr>
                <w:t>240KHz</w:t>
              </w:r>
            </w:ins>
          </w:p>
        </w:tc>
        <w:tc>
          <w:tcPr>
            <w:tcW w:w="0" w:type="auto"/>
            <w:vAlign w:val="center"/>
            <w:hideMark/>
          </w:tcPr>
          <w:p w14:paraId="263AF4D9" w14:textId="77777777" w:rsidR="004C09BC" w:rsidRPr="009476C7" w:rsidRDefault="004C09BC" w:rsidP="00D64CE9">
            <w:pPr>
              <w:pStyle w:val="TAC"/>
              <w:keepNext w:val="0"/>
              <w:keepLines w:val="0"/>
              <w:rPr>
                <w:ins w:id="17877" w:author="Lee, Daewon" w:date="2020-11-10T16:17:00Z"/>
                <w:lang w:eastAsia="zh-CN"/>
              </w:rPr>
            </w:pPr>
            <w:ins w:id="17878" w:author="Lee, Daewon" w:date="2020-11-10T16:17:00Z">
              <w:r w:rsidRPr="009476C7">
                <w:rPr>
                  <w:lang w:eastAsia="zh-CN"/>
                </w:rPr>
                <w:t>480KHz</w:t>
              </w:r>
            </w:ins>
          </w:p>
        </w:tc>
        <w:tc>
          <w:tcPr>
            <w:tcW w:w="0" w:type="auto"/>
            <w:vAlign w:val="center"/>
            <w:hideMark/>
          </w:tcPr>
          <w:p w14:paraId="3ECFF58F" w14:textId="77777777" w:rsidR="004C09BC" w:rsidRPr="009476C7" w:rsidRDefault="004C09BC" w:rsidP="00D64CE9">
            <w:pPr>
              <w:pStyle w:val="TAC"/>
              <w:keepNext w:val="0"/>
              <w:keepLines w:val="0"/>
              <w:rPr>
                <w:ins w:id="17879" w:author="Lee, Daewon" w:date="2020-11-10T16:17:00Z"/>
                <w:lang w:eastAsia="zh-CN"/>
              </w:rPr>
            </w:pPr>
            <w:ins w:id="17880" w:author="Lee, Daewon" w:date="2020-11-10T16:17:00Z">
              <w:r w:rsidRPr="009476C7">
                <w:rPr>
                  <w:lang w:eastAsia="zh-CN"/>
                </w:rPr>
                <w:t>960KHz</w:t>
              </w:r>
            </w:ins>
          </w:p>
        </w:tc>
      </w:tr>
      <w:tr w:rsidR="004C09BC" w:rsidRPr="009476C7" w14:paraId="0B687BFB" w14:textId="77777777" w:rsidTr="00D64CE9">
        <w:trPr>
          <w:trHeight w:val="225"/>
          <w:jc w:val="center"/>
          <w:ins w:id="17881" w:author="Lee, Daewon" w:date="2020-11-10T16:17:00Z"/>
        </w:trPr>
        <w:tc>
          <w:tcPr>
            <w:tcW w:w="0" w:type="auto"/>
            <w:vMerge w:val="restart"/>
            <w:textDirection w:val="btLr"/>
            <w:vAlign w:val="center"/>
            <w:hideMark/>
          </w:tcPr>
          <w:p w14:paraId="31513F0E" w14:textId="77777777" w:rsidR="004C09BC" w:rsidRPr="009476C7" w:rsidRDefault="004C09BC" w:rsidP="00D64CE9">
            <w:pPr>
              <w:pStyle w:val="TAC"/>
              <w:keepNext w:val="0"/>
              <w:keepLines w:val="0"/>
              <w:rPr>
                <w:ins w:id="17882" w:author="Lee, Daewon" w:date="2020-11-10T16:17:00Z"/>
                <w:lang w:eastAsia="zh-CN"/>
              </w:rPr>
            </w:pPr>
            <w:ins w:id="17883" w:author="Lee, Daewon" w:date="2020-11-10T16:17:00Z">
              <w:r w:rsidRPr="009476C7">
                <w:rPr>
                  <w:lang w:eastAsia="zh-CN"/>
                </w:rPr>
                <w:t>R1-2008615 / Source 3</w:t>
              </w:r>
            </w:ins>
          </w:p>
        </w:tc>
        <w:tc>
          <w:tcPr>
            <w:tcW w:w="0" w:type="auto"/>
            <w:vAlign w:val="center"/>
            <w:hideMark/>
          </w:tcPr>
          <w:p w14:paraId="14ECD57A" w14:textId="77777777" w:rsidR="004C09BC" w:rsidRPr="009476C7" w:rsidRDefault="004C09BC" w:rsidP="00D64CE9">
            <w:pPr>
              <w:pStyle w:val="TAC"/>
              <w:keepNext w:val="0"/>
              <w:keepLines w:val="0"/>
              <w:rPr>
                <w:ins w:id="17884" w:author="Lee, Daewon" w:date="2020-11-10T16:17:00Z"/>
                <w:lang w:eastAsia="zh-CN"/>
              </w:rPr>
            </w:pPr>
            <w:ins w:id="17885" w:author="Lee, Daewon" w:date="2020-11-10T16:17:00Z">
              <w:r w:rsidRPr="009476C7">
                <w:rPr>
                  <w:lang w:eastAsia="zh-CN"/>
                </w:rPr>
                <w:t>TDL-A, 5ns</w:t>
              </w:r>
            </w:ins>
          </w:p>
        </w:tc>
        <w:tc>
          <w:tcPr>
            <w:tcW w:w="0" w:type="auto"/>
            <w:hideMark/>
          </w:tcPr>
          <w:p w14:paraId="5CC6778B" w14:textId="77777777" w:rsidR="004C09BC" w:rsidRPr="009476C7" w:rsidRDefault="004C09BC" w:rsidP="00D64CE9">
            <w:pPr>
              <w:pStyle w:val="TAC"/>
              <w:keepNext w:val="0"/>
              <w:keepLines w:val="0"/>
              <w:rPr>
                <w:ins w:id="17886" w:author="Lee, Daewon" w:date="2020-11-10T16:17:00Z"/>
                <w:lang w:eastAsia="zh-CN"/>
              </w:rPr>
            </w:pPr>
            <w:ins w:id="17887" w:author="Lee, Daewon" w:date="2020-11-10T16:17:00Z">
              <w:r w:rsidRPr="009476C7">
                <w:rPr>
                  <w:lang w:eastAsia="zh-CN"/>
                </w:rPr>
                <w:t>-1.2</w:t>
              </w:r>
            </w:ins>
          </w:p>
        </w:tc>
        <w:tc>
          <w:tcPr>
            <w:tcW w:w="0" w:type="auto"/>
            <w:hideMark/>
          </w:tcPr>
          <w:p w14:paraId="44E5019D" w14:textId="77777777" w:rsidR="004C09BC" w:rsidRPr="009476C7" w:rsidRDefault="004C09BC" w:rsidP="00D64CE9">
            <w:pPr>
              <w:pStyle w:val="TAC"/>
              <w:keepNext w:val="0"/>
              <w:keepLines w:val="0"/>
              <w:rPr>
                <w:ins w:id="17888" w:author="Lee, Daewon" w:date="2020-11-10T16:17:00Z"/>
                <w:lang w:eastAsia="zh-CN"/>
              </w:rPr>
            </w:pPr>
            <w:ins w:id="17889" w:author="Lee, Daewon" w:date="2020-11-10T16:17:00Z">
              <w:r w:rsidRPr="009476C7">
                <w:rPr>
                  <w:lang w:eastAsia="zh-CN"/>
                </w:rPr>
                <w:t>-1.2</w:t>
              </w:r>
            </w:ins>
          </w:p>
        </w:tc>
        <w:tc>
          <w:tcPr>
            <w:tcW w:w="0" w:type="auto"/>
            <w:hideMark/>
          </w:tcPr>
          <w:p w14:paraId="207BB004" w14:textId="77777777" w:rsidR="004C09BC" w:rsidRPr="009476C7" w:rsidRDefault="004C09BC" w:rsidP="00D64CE9">
            <w:pPr>
              <w:pStyle w:val="TAC"/>
              <w:keepNext w:val="0"/>
              <w:keepLines w:val="0"/>
              <w:rPr>
                <w:ins w:id="17890" w:author="Lee, Daewon" w:date="2020-11-10T16:17:00Z"/>
                <w:lang w:eastAsia="zh-CN"/>
              </w:rPr>
            </w:pPr>
            <w:ins w:id="17891" w:author="Lee, Daewon" w:date="2020-11-10T16:17:00Z">
              <w:r w:rsidRPr="009476C7">
                <w:rPr>
                  <w:lang w:eastAsia="zh-CN"/>
                </w:rPr>
                <w:t>-1.0</w:t>
              </w:r>
            </w:ins>
          </w:p>
        </w:tc>
        <w:tc>
          <w:tcPr>
            <w:tcW w:w="0" w:type="auto"/>
            <w:hideMark/>
          </w:tcPr>
          <w:p w14:paraId="441C43F9" w14:textId="77777777" w:rsidR="004C09BC" w:rsidRPr="009476C7" w:rsidRDefault="004C09BC" w:rsidP="00D64CE9">
            <w:pPr>
              <w:pStyle w:val="TAC"/>
              <w:keepNext w:val="0"/>
              <w:keepLines w:val="0"/>
              <w:rPr>
                <w:ins w:id="17892" w:author="Lee, Daewon" w:date="2020-11-10T16:17:00Z"/>
                <w:lang w:eastAsia="zh-CN"/>
              </w:rPr>
            </w:pPr>
            <w:ins w:id="17893" w:author="Lee, Daewon" w:date="2020-11-10T16:17:00Z">
              <w:r w:rsidRPr="009476C7">
                <w:rPr>
                  <w:lang w:eastAsia="zh-CN"/>
                </w:rPr>
                <w:t>-0.3</w:t>
              </w:r>
            </w:ins>
          </w:p>
        </w:tc>
      </w:tr>
      <w:tr w:rsidR="004C09BC" w:rsidRPr="009476C7" w14:paraId="0A10471A" w14:textId="77777777" w:rsidTr="00D64CE9">
        <w:trPr>
          <w:trHeight w:val="225"/>
          <w:jc w:val="center"/>
          <w:ins w:id="17894" w:author="Lee, Daewon" w:date="2020-11-10T16:17:00Z"/>
        </w:trPr>
        <w:tc>
          <w:tcPr>
            <w:tcW w:w="0" w:type="auto"/>
            <w:vMerge/>
            <w:vAlign w:val="center"/>
            <w:hideMark/>
          </w:tcPr>
          <w:p w14:paraId="4268FB77" w14:textId="77777777" w:rsidR="004C09BC" w:rsidRPr="009476C7" w:rsidRDefault="004C09BC" w:rsidP="00D64CE9">
            <w:pPr>
              <w:pStyle w:val="TAC"/>
              <w:keepNext w:val="0"/>
              <w:keepLines w:val="0"/>
              <w:rPr>
                <w:ins w:id="17895" w:author="Lee, Daewon" w:date="2020-11-10T16:17:00Z"/>
                <w:lang w:eastAsia="zh-CN"/>
              </w:rPr>
            </w:pPr>
          </w:p>
        </w:tc>
        <w:tc>
          <w:tcPr>
            <w:tcW w:w="0" w:type="auto"/>
            <w:vAlign w:val="center"/>
            <w:hideMark/>
          </w:tcPr>
          <w:p w14:paraId="5083CF4F" w14:textId="77777777" w:rsidR="004C09BC" w:rsidRPr="009476C7" w:rsidRDefault="004C09BC" w:rsidP="00D64CE9">
            <w:pPr>
              <w:pStyle w:val="TAC"/>
              <w:keepNext w:val="0"/>
              <w:keepLines w:val="0"/>
              <w:rPr>
                <w:ins w:id="17896" w:author="Lee, Daewon" w:date="2020-11-10T16:17:00Z"/>
                <w:lang w:eastAsia="zh-CN"/>
              </w:rPr>
            </w:pPr>
            <w:ins w:id="17897" w:author="Lee, Daewon" w:date="2020-11-10T16:17:00Z">
              <w:r w:rsidRPr="009476C7">
                <w:rPr>
                  <w:lang w:eastAsia="zh-CN"/>
                </w:rPr>
                <w:t>TDL-A, 10ns</w:t>
              </w:r>
            </w:ins>
          </w:p>
        </w:tc>
        <w:tc>
          <w:tcPr>
            <w:tcW w:w="0" w:type="auto"/>
            <w:hideMark/>
          </w:tcPr>
          <w:p w14:paraId="6BB4E3B0" w14:textId="77777777" w:rsidR="004C09BC" w:rsidRPr="009476C7" w:rsidRDefault="004C09BC" w:rsidP="00D64CE9">
            <w:pPr>
              <w:pStyle w:val="TAC"/>
              <w:keepNext w:val="0"/>
              <w:keepLines w:val="0"/>
              <w:rPr>
                <w:ins w:id="17898" w:author="Lee, Daewon" w:date="2020-11-10T16:17:00Z"/>
                <w:lang w:eastAsia="zh-CN"/>
              </w:rPr>
            </w:pPr>
            <w:ins w:id="17899" w:author="Lee, Daewon" w:date="2020-11-10T16:17:00Z">
              <w:r w:rsidRPr="009476C7">
                <w:rPr>
                  <w:lang w:eastAsia="zh-CN"/>
                </w:rPr>
                <w:t>-1.3</w:t>
              </w:r>
            </w:ins>
          </w:p>
        </w:tc>
        <w:tc>
          <w:tcPr>
            <w:tcW w:w="0" w:type="auto"/>
            <w:hideMark/>
          </w:tcPr>
          <w:p w14:paraId="158FB68D" w14:textId="77777777" w:rsidR="004C09BC" w:rsidRPr="009476C7" w:rsidRDefault="004C09BC" w:rsidP="00D64CE9">
            <w:pPr>
              <w:pStyle w:val="TAC"/>
              <w:keepNext w:val="0"/>
              <w:keepLines w:val="0"/>
              <w:rPr>
                <w:ins w:id="17900" w:author="Lee, Daewon" w:date="2020-11-10T16:17:00Z"/>
                <w:lang w:eastAsia="zh-CN"/>
              </w:rPr>
            </w:pPr>
            <w:ins w:id="17901" w:author="Lee, Daewon" w:date="2020-11-10T16:17:00Z">
              <w:r w:rsidRPr="009476C7">
                <w:rPr>
                  <w:lang w:eastAsia="zh-CN"/>
                </w:rPr>
                <w:t>-1.0</w:t>
              </w:r>
            </w:ins>
          </w:p>
        </w:tc>
        <w:tc>
          <w:tcPr>
            <w:tcW w:w="0" w:type="auto"/>
            <w:hideMark/>
          </w:tcPr>
          <w:p w14:paraId="455AEA02" w14:textId="77777777" w:rsidR="004C09BC" w:rsidRPr="009476C7" w:rsidRDefault="004C09BC" w:rsidP="00D64CE9">
            <w:pPr>
              <w:pStyle w:val="TAC"/>
              <w:keepNext w:val="0"/>
              <w:keepLines w:val="0"/>
              <w:rPr>
                <w:ins w:id="17902" w:author="Lee, Daewon" w:date="2020-11-10T16:17:00Z"/>
                <w:lang w:eastAsia="zh-CN"/>
              </w:rPr>
            </w:pPr>
            <w:ins w:id="17903" w:author="Lee, Daewon" w:date="2020-11-10T16:17:00Z">
              <w:r w:rsidRPr="009476C7">
                <w:rPr>
                  <w:lang w:eastAsia="zh-CN"/>
                </w:rPr>
                <w:t>0.0</w:t>
              </w:r>
            </w:ins>
          </w:p>
        </w:tc>
        <w:tc>
          <w:tcPr>
            <w:tcW w:w="0" w:type="auto"/>
            <w:hideMark/>
          </w:tcPr>
          <w:p w14:paraId="4BD01DB3" w14:textId="77777777" w:rsidR="004C09BC" w:rsidRPr="009476C7" w:rsidRDefault="004C09BC" w:rsidP="00D64CE9">
            <w:pPr>
              <w:pStyle w:val="TAC"/>
              <w:keepNext w:val="0"/>
              <w:keepLines w:val="0"/>
              <w:rPr>
                <w:ins w:id="17904" w:author="Lee, Daewon" w:date="2020-11-10T16:17:00Z"/>
                <w:lang w:eastAsia="zh-CN"/>
              </w:rPr>
            </w:pPr>
            <w:ins w:id="17905" w:author="Lee, Daewon" w:date="2020-11-10T16:17:00Z">
              <w:r w:rsidRPr="009476C7">
                <w:rPr>
                  <w:lang w:eastAsia="zh-CN"/>
                </w:rPr>
                <w:t>-0.2</w:t>
              </w:r>
            </w:ins>
          </w:p>
        </w:tc>
      </w:tr>
      <w:tr w:rsidR="004C09BC" w:rsidRPr="009476C7" w14:paraId="093FE0D3" w14:textId="77777777" w:rsidTr="00D64CE9">
        <w:trPr>
          <w:trHeight w:val="225"/>
          <w:jc w:val="center"/>
          <w:ins w:id="17906" w:author="Lee, Daewon" w:date="2020-11-10T16:17:00Z"/>
        </w:trPr>
        <w:tc>
          <w:tcPr>
            <w:tcW w:w="0" w:type="auto"/>
            <w:vMerge/>
            <w:vAlign w:val="center"/>
            <w:hideMark/>
          </w:tcPr>
          <w:p w14:paraId="2D847994" w14:textId="77777777" w:rsidR="004C09BC" w:rsidRPr="009476C7" w:rsidRDefault="004C09BC" w:rsidP="00D64CE9">
            <w:pPr>
              <w:pStyle w:val="TAC"/>
              <w:keepNext w:val="0"/>
              <w:keepLines w:val="0"/>
              <w:rPr>
                <w:ins w:id="17907" w:author="Lee, Daewon" w:date="2020-11-10T16:17:00Z"/>
                <w:lang w:eastAsia="zh-CN"/>
              </w:rPr>
            </w:pPr>
          </w:p>
        </w:tc>
        <w:tc>
          <w:tcPr>
            <w:tcW w:w="0" w:type="auto"/>
            <w:vAlign w:val="center"/>
            <w:hideMark/>
          </w:tcPr>
          <w:p w14:paraId="4E38E108" w14:textId="77777777" w:rsidR="004C09BC" w:rsidRPr="009476C7" w:rsidRDefault="004C09BC" w:rsidP="00D64CE9">
            <w:pPr>
              <w:pStyle w:val="TAC"/>
              <w:keepNext w:val="0"/>
              <w:keepLines w:val="0"/>
              <w:rPr>
                <w:ins w:id="17908" w:author="Lee, Daewon" w:date="2020-11-10T16:17:00Z"/>
                <w:lang w:eastAsia="zh-CN"/>
              </w:rPr>
            </w:pPr>
            <w:ins w:id="17909" w:author="Lee, Daewon" w:date="2020-11-10T16:17:00Z">
              <w:r w:rsidRPr="009476C7">
                <w:rPr>
                  <w:lang w:eastAsia="zh-CN"/>
                </w:rPr>
                <w:t>TDL-A, 20ns</w:t>
              </w:r>
            </w:ins>
          </w:p>
        </w:tc>
        <w:tc>
          <w:tcPr>
            <w:tcW w:w="0" w:type="auto"/>
            <w:hideMark/>
          </w:tcPr>
          <w:p w14:paraId="771DC792" w14:textId="77777777" w:rsidR="004C09BC" w:rsidRPr="009476C7" w:rsidRDefault="004C09BC" w:rsidP="00D64CE9">
            <w:pPr>
              <w:pStyle w:val="TAC"/>
              <w:keepNext w:val="0"/>
              <w:keepLines w:val="0"/>
              <w:rPr>
                <w:ins w:id="17910" w:author="Lee, Daewon" w:date="2020-11-10T16:17:00Z"/>
                <w:lang w:eastAsia="zh-CN"/>
              </w:rPr>
            </w:pPr>
            <w:ins w:id="17911" w:author="Lee, Daewon" w:date="2020-11-10T16:17:00Z">
              <w:r w:rsidRPr="009476C7">
                <w:rPr>
                  <w:lang w:eastAsia="zh-CN"/>
                </w:rPr>
                <w:t>-0.7</w:t>
              </w:r>
            </w:ins>
          </w:p>
        </w:tc>
        <w:tc>
          <w:tcPr>
            <w:tcW w:w="0" w:type="auto"/>
            <w:hideMark/>
          </w:tcPr>
          <w:p w14:paraId="4C7E19CF" w14:textId="77777777" w:rsidR="004C09BC" w:rsidRPr="009476C7" w:rsidRDefault="004C09BC" w:rsidP="00D64CE9">
            <w:pPr>
              <w:pStyle w:val="TAC"/>
              <w:keepNext w:val="0"/>
              <w:keepLines w:val="0"/>
              <w:rPr>
                <w:ins w:id="17912" w:author="Lee, Daewon" w:date="2020-11-10T16:17:00Z"/>
                <w:lang w:eastAsia="zh-CN"/>
              </w:rPr>
            </w:pPr>
            <w:ins w:id="17913" w:author="Lee, Daewon" w:date="2020-11-10T16:17:00Z">
              <w:r w:rsidRPr="009476C7">
                <w:rPr>
                  <w:lang w:eastAsia="zh-CN"/>
                </w:rPr>
                <w:t>-0.3</w:t>
              </w:r>
            </w:ins>
          </w:p>
        </w:tc>
        <w:tc>
          <w:tcPr>
            <w:tcW w:w="0" w:type="auto"/>
            <w:hideMark/>
          </w:tcPr>
          <w:p w14:paraId="1CB0F816" w14:textId="77777777" w:rsidR="004C09BC" w:rsidRPr="009476C7" w:rsidRDefault="004C09BC" w:rsidP="00D64CE9">
            <w:pPr>
              <w:pStyle w:val="TAC"/>
              <w:keepNext w:val="0"/>
              <w:keepLines w:val="0"/>
              <w:rPr>
                <w:ins w:id="17914" w:author="Lee, Daewon" w:date="2020-11-10T16:17:00Z"/>
                <w:lang w:eastAsia="zh-CN"/>
              </w:rPr>
            </w:pPr>
            <w:ins w:id="17915" w:author="Lee, Daewon" w:date="2020-11-10T16:17:00Z">
              <w:r w:rsidRPr="009476C7">
                <w:rPr>
                  <w:lang w:eastAsia="zh-CN"/>
                </w:rPr>
                <w:t>0.6</w:t>
              </w:r>
            </w:ins>
          </w:p>
        </w:tc>
        <w:tc>
          <w:tcPr>
            <w:tcW w:w="0" w:type="auto"/>
            <w:hideMark/>
          </w:tcPr>
          <w:p w14:paraId="4C2A2E52" w14:textId="77777777" w:rsidR="004C09BC" w:rsidRPr="009476C7" w:rsidRDefault="004C09BC" w:rsidP="00D64CE9">
            <w:pPr>
              <w:pStyle w:val="TAC"/>
              <w:keepNext w:val="0"/>
              <w:keepLines w:val="0"/>
              <w:rPr>
                <w:ins w:id="17916" w:author="Lee, Daewon" w:date="2020-11-10T16:17:00Z"/>
                <w:lang w:eastAsia="zh-CN"/>
              </w:rPr>
            </w:pPr>
            <w:ins w:id="17917" w:author="Lee, Daewon" w:date="2020-11-10T16:17:00Z">
              <w:r w:rsidRPr="009476C7">
                <w:rPr>
                  <w:lang w:eastAsia="zh-CN"/>
                </w:rPr>
                <w:t>-0.2</w:t>
              </w:r>
            </w:ins>
          </w:p>
        </w:tc>
      </w:tr>
      <w:tr w:rsidR="004C09BC" w:rsidRPr="009476C7" w14:paraId="165A4679" w14:textId="77777777" w:rsidTr="00D64CE9">
        <w:trPr>
          <w:trHeight w:val="225"/>
          <w:jc w:val="center"/>
          <w:ins w:id="17918" w:author="Lee, Daewon" w:date="2020-11-10T16:17:00Z"/>
        </w:trPr>
        <w:tc>
          <w:tcPr>
            <w:tcW w:w="0" w:type="auto"/>
            <w:vMerge/>
            <w:vAlign w:val="center"/>
            <w:hideMark/>
          </w:tcPr>
          <w:p w14:paraId="72A0BABE" w14:textId="77777777" w:rsidR="004C09BC" w:rsidRPr="009476C7" w:rsidRDefault="004C09BC" w:rsidP="00D64CE9">
            <w:pPr>
              <w:pStyle w:val="TAC"/>
              <w:keepNext w:val="0"/>
              <w:keepLines w:val="0"/>
              <w:rPr>
                <w:ins w:id="17919" w:author="Lee, Daewon" w:date="2020-11-10T16:17:00Z"/>
                <w:lang w:eastAsia="zh-CN"/>
              </w:rPr>
            </w:pPr>
          </w:p>
        </w:tc>
        <w:tc>
          <w:tcPr>
            <w:tcW w:w="0" w:type="auto"/>
            <w:vAlign w:val="center"/>
            <w:hideMark/>
          </w:tcPr>
          <w:p w14:paraId="1B28FECA" w14:textId="77777777" w:rsidR="004C09BC" w:rsidRPr="009476C7" w:rsidRDefault="004C09BC" w:rsidP="00D64CE9">
            <w:pPr>
              <w:pStyle w:val="TAC"/>
              <w:keepNext w:val="0"/>
              <w:keepLines w:val="0"/>
              <w:rPr>
                <w:ins w:id="17920" w:author="Lee, Daewon" w:date="2020-11-10T16:17:00Z"/>
                <w:lang w:eastAsia="zh-CN"/>
              </w:rPr>
            </w:pPr>
            <w:ins w:id="17921" w:author="Lee, Daewon" w:date="2020-11-10T16:17:00Z">
              <w:r w:rsidRPr="009476C7">
                <w:rPr>
                  <w:lang w:eastAsia="zh-CN"/>
                </w:rPr>
                <w:t xml:space="preserve">CDL-B, 20ns (Cfg. 1) </w:t>
              </w:r>
            </w:ins>
          </w:p>
        </w:tc>
        <w:tc>
          <w:tcPr>
            <w:tcW w:w="0" w:type="auto"/>
            <w:hideMark/>
          </w:tcPr>
          <w:p w14:paraId="0EC3574A" w14:textId="77777777" w:rsidR="004C09BC" w:rsidRPr="009476C7" w:rsidRDefault="004C09BC" w:rsidP="00D64CE9">
            <w:pPr>
              <w:pStyle w:val="TAC"/>
              <w:keepNext w:val="0"/>
              <w:keepLines w:val="0"/>
              <w:rPr>
                <w:ins w:id="17922" w:author="Lee, Daewon" w:date="2020-11-10T16:17:00Z"/>
                <w:lang w:eastAsia="zh-CN"/>
              </w:rPr>
            </w:pPr>
            <w:ins w:id="17923" w:author="Lee, Daewon" w:date="2020-11-10T16:17:00Z">
              <w:r w:rsidRPr="009476C7">
                <w:rPr>
                  <w:lang w:eastAsia="zh-CN"/>
                </w:rPr>
                <w:t>-7.2</w:t>
              </w:r>
            </w:ins>
          </w:p>
        </w:tc>
        <w:tc>
          <w:tcPr>
            <w:tcW w:w="0" w:type="auto"/>
            <w:hideMark/>
          </w:tcPr>
          <w:p w14:paraId="76F8656E" w14:textId="77777777" w:rsidR="004C09BC" w:rsidRPr="009476C7" w:rsidRDefault="004C09BC" w:rsidP="00D64CE9">
            <w:pPr>
              <w:pStyle w:val="TAC"/>
              <w:keepNext w:val="0"/>
              <w:keepLines w:val="0"/>
              <w:rPr>
                <w:ins w:id="17924" w:author="Lee, Daewon" w:date="2020-11-10T16:17:00Z"/>
                <w:lang w:eastAsia="zh-CN"/>
              </w:rPr>
            </w:pPr>
            <w:ins w:id="17925" w:author="Lee, Daewon" w:date="2020-11-10T16:17:00Z">
              <w:r w:rsidRPr="009476C7">
                <w:rPr>
                  <w:lang w:eastAsia="zh-CN"/>
                </w:rPr>
                <w:t>-6.5</w:t>
              </w:r>
            </w:ins>
          </w:p>
        </w:tc>
        <w:tc>
          <w:tcPr>
            <w:tcW w:w="0" w:type="auto"/>
            <w:hideMark/>
          </w:tcPr>
          <w:p w14:paraId="32582BF7" w14:textId="77777777" w:rsidR="004C09BC" w:rsidRPr="009476C7" w:rsidRDefault="004C09BC" w:rsidP="00D64CE9">
            <w:pPr>
              <w:pStyle w:val="TAC"/>
              <w:keepNext w:val="0"/>
              <w:keepLines w:val="0"/>
              <w:rPr>
                <w:ins w:id="17926" w:author="Lee, Daewon" w:date="2020-11-10T16:17:00Z"/>
                <w:lang w:eastAsia="zh-CN"/>
              </w:rPr>
            </w:pPr>
            <w:ins w:id="17927" w:author="Lee, Daewon" w:date="2020-11-10T16:17:00Z">
              <w:r w:rsidRPr="009476C7">
                <w:rPr>
                  <w:lang w:eastAsia="zh-CN"/>
                </w:rPr>
                <w:t>-6.8</w:t>
              </w:r>
            </w:ins>
          </w:p>
        </w:tc>
        <w:tc>
          <w:tcPr>
            <w:tcW w:w="0" w:type="auto"/>
            <w:hideMark/>
          </w:tcPr>
          <w:p w14:paraId="7B9B7812" w14:textId="77777777" w:rsidR="004C09BC" w:rsidRPr="009476C7" w:rsidRDefault="004C09BC" w:rsidP="00D64CE9">
            <w:pPr>
              <w:pStyle w:val="TAC"/>
              <w:keepNext w:val="0"/>
              <w:keepLines w:val="0"/>
              <w:rPr>
                <w:ins w:id="17928" w:author="Lee, Daewon" w:date="2020-11-10T16:17:00Z"/>
                <w:lang w:eastAsia="zh-CN"/>
              </w:rPr>
            </w:pPr>
            <w:ins w:id="17929" w:author="Lee, Daewon" w:date="2020-11-10T16:17:00Z">
              <w:r w:rsidRPr="009476C7">
                <w:rPr>
                  <w:lang w:eastAsia="zh-CN"/>
                </w:rPr>
                <w:t>-6.3</w:t>
              </w:r>
            </w:ins>
          </w:p>
        </w:tc>
      </w:tr>
      <w:tr w:rsidR="004C09BC" w:rsidRPr="009476C7" w14:paraId="0AA7AAC8" w14:textId="77777777" w:rsidTr="00D64CE9">
        <w:trPr>
          <w:trHeight w:val="225"/>
          <w:jc w:val="center"/>
          <w:ins w:id="17930" w:author="Lee, Daewon" w:date="2020-11-10T16:17:00Z"/>
        </w:trPr>
        <w:tc>
          <w:tcPr>
            <w:tcW w:w="0" w:type="auto"/>
            <w:vMerge/>
            <w:vAlign w:val="center"/>
            <w:hideMark/>
          </w:tcPr>
          <w:p w14:paraId="204E5438" w14:textId="77777777" w:rsidR="004C09BC" w:rsidRPr="009476C7" w:rsidRDefault="004C09BC" w:rsidP="00D64CE9">
            <w:pPr>
              <w:pStyle w:val="TAC"/>
              <w:keepNext w:val="0"/>
              <w:keepLines w:val="0"/>
              <w:rPr>
                <w:ins w:id="17931" w:author="Lee, Daewon" w:date="2020-11-10T16:17:00Z"/>
                <w:lang w:eastAsia="zh-CN"/>
              </w:rPr>
            </w:pPr>
          </w:p>
        </w:tc>
        <w:tc>
          <w:tcPr>
            <w:tcW w:w="0" w:type="auto"/>
            <w:vAlign w:val="center"/>
            <w:hideMark/>
          </w:tcPr>
          <w:p w14:paraId="7801AE06" w14:textId="77777777" w:rsidR="004C09BC" w:rsidRPr="009476C7" w:rsidRDefault="004C09BC" w:rsidP="00D64CE9">
            <w:pPr>
              <w:pStyle w:val="TAC"/>
              <w:keepNext w:val="0"/>
              <w:keepLines w:val="0"/>
              <w:rPr>
                <w:ins w:id="17932" w:author="Lee, Daewon" w:date="2020-11-10T16:17:00Z"/>
                <w:lang w:eastAsia="zh-CN"/>
              </w:rPr>
            </w:pPr>
            <w:ins w:id="17933" w:author="Lee, Daewon" w:date="2020-11-10T16:17:00Z">
              <w:r w:rsidRPr="009476C7">
                <w:rPr>
                  <w:lang w:eastAsia="zh-CN"/>
                </w:rPr>
                <w:t>CDL-B, 50ns (Cfg. 1)</w:t>
              </w:r>
            </w:ins>
          </w:p>
        </w:tc>
        <w:tc>
          <w:tcPr>
            <w:tcW w:w="0" w:type="auto"/>
            <w:hideMark/>
          </w:tcPr>
          <w:p w14:paraId="737E1988" w14:textId="77777777" w:rsidR="004C09BC" w:rsidRPr="009476C7" w:rsidRDefault="004C09BC" w:rsidP="00D64CE9">
            <w:pPr>
              <w:pStyle w:val="TAC"/>
              <w:keepNext w:val="0"/>
              <w:keepLines w:val="0"/>
              <w:rPr>
                <w:ins w:id="17934" w:author="Lee, Daewon" w:date="2020-11-10T16:17:00Z"/>
                <w:lang w:eastAsia="zh-CN"/>
              </w:rPr>
            </w:pPr>
            <w:ins w:id="17935" w:author="Lee, Daewon" w:date="2020-11-10T16:17:00Z">
              <w:r w:rsidRPr="009476C7">
                <w:rPr>
                  <w:lang w:eastAsia="zh-CN"/>
                </w:rPr>
                <w:t>-6.8</w:t>
              </w:r>
            </w:ins>
          </w:p>
        </w:tc>
        <w:tc>
          <w:tcPr>
            <w:tcW w:w="0" w:type="auto"/>
            <w:hideMark/>
          </w:tcPr>
          <w:p w14:paraId="47A67243" w14:textId="77777777" w:rsidR="004C09BC" w:rsidRPr="009476C7" w:rsidRDefault="004C09BC" w:rsidP="00D64CE9">
            <w:pPr>
              <w:pStyle w:val="TAC"/>
              <w:keepNext w:val="0"/>
              <w:keepLines w:val="0"/>
              <w:rPr>
                <w:ins w:id="17936" w:author="Lee, Daewon" w:date="2020-11-10T16:17:00Z"/>
                <w:lang w:eastAsia="zh-CN"/>
              </w:rPr>
            </w:pPr>
            <w:ins w:id="17937" w:author="Lee, Daewon" w:date="2020-11-10T16:17:00Z">
              <w:r w:rsidRPr="009476C7">
                <w:rPr>
                  <w:lang w:eastAsia="zh-CN"/>
                </w:rPr>
                <w:t>-6.1</w:t>
              </w:r>
            </w:ins>
          </w:p>
        </w:tc>
        <w:tc>
          <w:tcPr>
            <w:tcW w:w="0" w:type="auto"/>
            <w:hideMark/>
          </w:tcPr>
          <w:p w14:paraId="577A57EB" w14:textId="77777777" w:rsidR="004C09BC" w:rsidRPr="009476C7" w:rsidRDefault="004C09BC" w:rsidP="00D64CE9">
            <w:pPr>
              <w:pStyle w:val="TAC"/>
              <w:keepNext w:val="0"/>
              <w:keepLines w:val="0"/>
              <w:rPr>
                <w:ins w:id="17938" w:author="Lee, Daewon" w:date="2020-11-10T16:17:00Z"/>
                <w:lang w:eastAsia="zh-CN"/>
              </w:rPr>
            </w:pPr>
            <w:ins w:id="17939" w:author="Lee, Daewon" w:date="2020-11-10T16:17:00Z">
              <w:r w:rsidRPr="009476C7">
                <w:rPr>
                  <w:lang w:eastAsia="zh-CN"/>
                </w:rPr>
                <w:t>-6.0</w:t>
              </w:r>
            </w:ins>
          </w:p>
        </w:tc>
        <w:tc>
          <w:tcPr>
            <w:tcW w:w="0" w:type="auto"/>
            <w:hideMark/>
          </w:tcPr>
          <w:p w14:paraId="0B8BBB93" w14:textId="77777777" w:rsidR="004C09BC" w:rsidRPr="009476C7" w:rsidRDefault="004C09BC" w:rsidP="00D64CE9">
            <w:pPr>
              <w:pStyle w:val="TAC"/>
              <w:keepNext w:val="0"/>
              <w:keepLines w:val="0"/>
              <w:rPr>
                <w:ins w:id="17940" w:author="Lee, Daewon" w:date="2020-11-10T16:17:00Z"/>
                <w:lang w:eastAsia="zh-CN"/>
              </w:rPr>
            </w:pPr>
            <w:ins w:id="17941" w:author="Lee, Daewon" w:date="2020-11-10T16:17:00Z">
              <w:r w:rsidRPr="009476C7">
                <w:rPr>
                  <w:lang w:eastAsia="zh-CN"/>
                </w:rPr>
                <w:t>-5.4</w:t>
              </w:r>
            </w:ins>
          </w:p>
        </w:tc>
      </w:tr>
      <w:tr w:rsidR="004C09BC" w:rsidRPr="009476C7" w14:paraId="7559A6F0" w14:textId="77777777" w:rsidTr="00D64CE9">
        <w:trPr>
          <w:trHeight w:val="225"/>
          <w:jc w:val="center"/>
          <w:ins w:id="17942" w:author="Lee, Daewon" w:date="2020-11-10T16:17:00Z"/>
        </w:trPr>
        <w:tc>
          <w:tcPr>
            <w:tcW w:w="0" w:type="auto"/>
            <w:vMerge/>
            <w:vAlign w:val="center"/>
            <w:hideMark/>
          </w:tcPr>
          <w:p w14:paraId="5D4F6CDB" w14:textId="77777777" w:rsidR="004C09BC" w:rsidRPr="009476C7" w:rsidRDefault="004C09BC" w:rsidP="00D64CE9">
            <w:pPr>
              <w:pStyle w:val="TAC"/>
              <w:keepNext w:val="0"/>
              <w:keepLines w:val="0"/>
              <w:rPr>
                <w:ins w:id="17943" w:author="Lee, Daewon" w:date="2020-11-10T16:17:00Z"/>
                <w:lang w:eastAsia="zh-CN"/>
              </w:rPr>
            </w:pPr>
          </w:p>
        </w:tc>
        <w:tc>
          <w:tcPr>
            <w:tcW w:w="0" w:type="auto"/>
            <w:vAlign w:val="center"/>
            <w:hideMark/>
          </w:tcPr>
          <w:p w14:paraId="4B100239" w14:textId="77777777" w:rsidR="004C09BC" w:rsidRPr="009476C7" w:rsidRDefault="004C09BC" w:rsidP="00D64CE9">
            <w:pPr>
              <w:pStyle w:val="TAC"/>
              <w:keepNext w:val="0"/>
              <w:keepLines w:val="0"/>
              <w:rPr>
                <w:ins w:id="17944" w:author="Lee, Daewon" w:date="2020-11-10T16:17:00Z"/>
                <w:lang w:eastAsia="zh-CN"/>
              </w:rPr>
            </w:pPr>
            <w:ins w:id="17945" w:author="Lee, Daewon" w:date="2020-11-10T16:17:00Z">
              <w:r w:rsidRPr="009476C7">
                <w:rPr>
                  <w:lang w:eastAsia="zh-CN"/>
                </w:rPr>
                <w:t>CDL-D, 20ns (Cfg. 1)</w:t>
              </w:r>
            </w:ins>
          </w:p>
        </w:tc>
        <w:tc>
          <w:tcPr>
            <w:tcW w:w="0" w:type="auto"/>
            <w:hideMark/>
          </w:tcPr>
          <w:p w14:paraId="4032176E" w14:textId="77777777" w:rsidR="004C09BC" w:rsidRPr="009476C7" w:rsidRDefault="004C09BC" w:rsidP="00D64CE9">
            <w:pPr>
              <w:pStyle w:val="TAC"/>
              <w:keepNext w:val="0"/>
              <w:keepLines w:val="0"/>
              <w:rPr>
                <w:ins w:id="17946" w:author="Lee, Daewon" w:date="2020-11-10T16:17:00Z"/>
                <w:lang w:eastAsia="zh-CN"/>
              </w:rPr>
            </w:pPr>
            <w:ins w:id="17947" w:author="Lee, Daewon" w:date="2020-11-10T16:17:00Z">
              <w:r w:rsidRPr="009476C7">
                <w:rPr>
                  <w:lang w:eastAsia="zh-CN"/>
                </w:rPr>
                <w:t>-20.1</w:t>
              </w:r>
            </w:ins>
          </w:p>
        </w:tc>
        <w:tc>
          <w:tcPr>
            <w:tcW w:w="0" w:type="auto"/>
            <w:hideMark/>
          </w:tcPr>
          <w:p w14:paraId="5CB99ED1" w14:textId="77777777" w:rsidR="004C09BC" w:rsidRPr="009476C7" w:rsidRDefault="004C09BC" w:rsidP="00D64CE9">
            <w:pPr>
              <w:pStyle w:val="TAC"/>
              <w:keepNext w:val="0"/>
              <w:keepLines w:val="0"/>
              <w:rPr>
                <w:ins w:id="17948" w:author="Lee, Daewon" w:date="2020-11-10T16:17:00Z"/>
                <w:lang w:eastAsia="zh-CN"/>
              </w:rPr>
            </w:pPr>
            <w:ins w:id="17949" w:author="Lee, Daewon" w:date="2020-11-10T16:17:00Z">
              <w:r w:rsidRPr="009476C7">
                <w:rPr>
                  <w:lang w:eastAsia="zh-CN"/>
                </w:rPr>
                <w:t>-19.7</w:t>
              </w:r>
            </w:ins>
          </w:p>
        </w:tc>
        <w:tc>
          <w:tcPr>
            <w:tcW w:w="0" w:type="auto"/>
            <w:hideMark/>
          </w:tcPr>
          <w:p w14:paraId="580E992E" w14:textId="77777777" w:rsidR="004C09BC" w:rsidRPr="009476C7" w:rsidRDefault="004C09BC" w:rsidP="00D64CE9">
            <w:pPr>
              <w:pStyle w:val="TAC"/>
              <w:keepNext w:val="0"/>
              <w:keepLines w:val="0"/>
              <w:rPr>
                <w:ins w:id="17950" w:author="Lee, Daewon" w:date="2020-11-10T16:17:00Z"/>
                <w:lang w:eastAsia="zh-CN"/>
              </w:rPr>
            </w:pPr>
            <w:ins w:id="17951" w:author="Lee, Daewon" w:date="2020-11-10T16:17:00Z">
              <w:r w:rsidRPr="009476C7">
                <w:rPr>
                  <w:lang w:eastAsia="zh-CN"/>
                </w:rPr>
                <w:t>-20.3</w:t>
              </w:r>
            </w:ins>
          </w:p>
        </w:tc>
        <w:tc>
          <w:tcPr>
            <w:tcW w:w="0" w:type="auto"/>
            <w:hideMark/>
          </w:tcPr>
          <w:p w14:paraId="43177112" w14:textId="77777777" w:rsidR="004C09BC" w:rsidRPr="009476C7" w:rsidRDefault="004C09BC" w:rsidP="00D64CE9">
            <w:pPr>
              <w:pStyle w:val="TAC"/>
              <w:keepNext w:val="0"/>
              <w:keepLines w:val="0"/>
              <w:rPr>
                <w:ins w:id="17952" w:author="Lee, Daewon" w:date="2020-11-10T16:17:00Z"/>
                <w:lang w:eastAsia="zh-CN"/>
              </w:rPr>
            </w:pPr>
            <w:ins w:id="17953" w:author="Lee, Daewon" w:date="2020-11-10T16:17:00Z">
              <w:r w:rsidRPr="009476C7">
                <w:rPr>
                  <w:lang w:eastAsia="zh-CN"/>
                </w:rPr>
                <w:t>-20.5</w:t>
              </w:r>
            </w:ins>
          </w:p>
        </w:tc>
      </w:tr>
      <w:tr w:rsidR="004C09BC" w:rsidRPr="009476C7" w14:paraId="297941A6" w14:textId="77777777" w:rsidTr="00D64CE9">
        <w:trPr>
          <w:trHeight w:val="225"/>
          <w:jc w:val="center"/>
          <w:ins w:id="17954" w:author="Lee, Daewon" w:date="2020-11-10T16:17:00Z"/>
        </w:trPr>
        <w:tc>
          <w:tcPr>
            <w:tcW w:w="0" w:type="auto"/>
            <w:vMerge/>
            <w:vAlign w:val="center"/>
            <w:hideMark/>
          </w:tcPr>
          <w:p w14:paraId="0B663881" w14:textId="77777777" w:rsidR="004C09BC" w:rsidRPr="009476C7" w:rsidRDefault="004C09BC" w:rsidP="00D64CE9">
            <w:pPr>
              <w:pStyle w:val="TAC"/>
              <w:keepNext w:val="0"/>
              <w:keepLines w:val="0"/>
              <w:rPr>
                <w:ins w:id="17955" w:author="Lee, Daewon" w:date="2020-11-10T16:17:00Z"/>
                <w:lang w:eastAsia="zh-CN"/>
              </w:rPr>
            </w:pPr>
          </w:p>
        </w:tc>
        <w:tc>
          <w:tcPr>
            <w:tcW w:w="0" w:type="auto"/>
            <w:vAlign w:val="center"/>
            <w:hideMark/>
          </w:tcPr>
          <w:p w14:paraId="6B927551" w14:textId="77777777" w:rsidR="004C09BC" w:rsidRPr="009476C7" w:rsidRDefault="004C09BC" w:rsidP="00D64CE9">
            <w:pPr>
              <w:pStyle w:val="TAC"/>
              <w:keepNext w:val="0"/>
              <w:keepLines w:val="0"/>
              <w:rPr>
                <w:ins w:id="17956" w:author="Lee, Daewon" w:date="2020-11-10T16:17:00Z"/>
                <w:lang w:eastAsia="zh-CN"/>
              </w:rPr>
            </w:pPr>
            <w:ins w:id="17957" w:author="Lee, Daewon" w:date="2020-11-10T16:17:00Z">
              <w:r w:rsidRPr="009476C7">
                <w:rPr>
                  <w:lang w:eastAsia="zh-CN"/>
                </w:rPr>
                <w:t>CDL-D, 30ns (Cfg. 1)</w:t>
              </w:r>
            </w:ins>
          </w:p>
        </w:tc>
        <w:tc>
          <w:tcPr>
            <w:tcW w:w="0" w:type="auto"/>
            <w:hideMark/>
          </w:tcPr>
          <w:p w14:paraId="6CAB9710" w14:textId="77777777" w:rsidR="004C09BC" w:rsidRPr="009476C7" w:rsidRDefault="004C09BC" w:rsidP="00D64CE9">
            <w:pPr>
              <w:pStyle w:val="TAC"/>
              <w:keepNext w:val="0"/>
              <w:keepLines w:val="0"/>
              <w:rPr>
                <w:ins w:id="17958" w:author="Lee, Daewon" w:date="2020-11-10T16:17:00Z"/>
                <w:lang w:eastAsia="zh-CN"/>
              </w:rPr>
            </w:pPr>
            <w:ins w:id="17959" w:author="Lee, Daewon" w:date="2020-11-10T16:17:00Z">
              <w:r w:rsidRPr="009476C7">
                <w:rPr>
                  <w:lang w:eastAsia="zh-CN"/>
                </w:rPr>
                <w:t>-20.1</w:t>
              </w:r>
            </w:ins>
          </w:p>
        </w:tc>
        <w:tc>
          <w:tcPr>
            <w:tcW w:w="0" w:type="auto"/>
            <w:hideMark/>
          </w:tcPr>
          <w:p w14:paraId="0DCF3DB9" w14:textId="77777777" w:rsidR="004C09BC" w:rsidRPr="009476C7" w:rsidRDefault="004C09BC" w:rsidP="00D64CE9">
            <w:pPr>
              <w:pStyle w:val="TAC"/>
              <w:keepNext w:val="0"/>
              <w:keepLines w:val="0"/>
              <w:rPr>
                <w:ins w:id="17960" w:author="Lee, Daewon" w:date="2020-11-10T16:17:00Z"/>
                <w:lang w:eastAsia="zh-CN"/>
              </w:rPr>
            </w:pPr>
            <w:ins w:id="17961" w:author="Lee, Daewon" w:date="2020-11-10T16:17:00Z">
              <w:r w:rsidRPr="009476C7">
                <w:rPr>
                  <w:lang w:eastAsia="zh-CN"/>
                </w:rPr>
                <w:t>-19.7</w:t>
              </w:r>
            </w:ins>
          </w:p>
        </w:tc>
        <w:tc>
          <w:tcPr>
            <w:tcW w:w="0" w:type="auto"/>
            <w:hideMark/>
          </w:tcPr>
          <w:p w14:paraId="627F8DE3" w14:textId="77777777" w:rsidR="004C09BC" w:rsidRPr="009476C7" w:rsidRDefault="004C09BC" w:rsidP="00D64CE9">
            <w:pPr>
              <w:pStyle w:val="TAC"/>
              <w:keepNext w:val="0"/>
              <w:keepLines w:val="0"/>
              <w:rPr>
                <w:ins w:id="17962" w:author="Lee, Daewon" w:date="2020-11-10T16:17:00Z"/>
                <w:lang w:eastAsia="zh-CN"/>
              </w:rPr>
            </w:pPr>
            <w:ins w:id="17963" w:author="Lee, Daewon" w:date="2020-11-10T16:17:00Z">
              <w:r w:rsidRPr="009476C7">
                <w:rPr>
                  <w:lang w:eastAsia="zh-CN"/>
                </w:rPr>
                <w:t>-20.2</w:t>
              </w:r>
            </w:ins>
          </w:p>
        </w:tc>
        <w:tc>
          <w:tcPr>
            <w:tcW w:w="0" w:type="auto"/>
            <w:hideMark/>
          </w:tcPr>
          <w:p w14:paraId="527339B2" w14:textId="77777777" w:rsidR="004C09BC" w:rsidRPr="009476C7" w:rsidRDefault="004C09BC" w:rsidP="00D64CE9">
            <w:pPr>
              <w:pStyle w:val="TAC"/>
              <w:keepNext w:val="0"/>
              <w:keepLines w:val="0"/>
              <w:rPr>
                <w:ins w:id="17964" w:author="Lee, Daewon" w:date="2020-11-10T16:17:00Z"/>
                <w:lang w:eastAsia="zh-CN"/>
              </w:rPr>
            </w:pPr>
            <w:ins w:id="17965" w:author="Lee, Daewon" w:date="2020-11-10T16:17:00Z">
              <w:r w:rsidRPr="009476C7">
                <w:rPr>
                  <w:lang w:eastAsia="zh-CN"/>
                </w:rPr>
                <w:t>-20.5</w:t>
              </w:r>
            </w:ins>
          </w:p>
        </w:tc>
      </w:tr>
      <w:tr w:rsidR="004C09BC" w:rsidRPr="009476C7" w14:paraId="2236B9FB" w14:textId="77777777" w:rsidTr="00D64CE9">
        <w:trPr>
          <w:trHeight w:val="225"/>
          <w:jc w:val="center"/>
          <w:ins w:id="17966" w:author="Lee, Daewon" w:date="2020-11-10T16:17:00Z"/>
        </w:trPr>
        <w:tc>
          <w:tcPr>
            <w:tcW w:w="0" w:type="auto"/>
            <w:vMerge/>
            <w:vAlign w:val="center"/>
            <w:hideMark/>
          </w:tcPr>
          <w:p w14:paraId="2BD84AEF" w14:textId="77777777" w:rsidR="004C09BC" w:rsidRPr="009476C7" w:rsidRDefault="004C09BC" w:rsidP="00D64CE9">
            <w:pPr>
              <w:pStyle w:val="TAC"/>
              <w:keepNext w:val="0"/>
              <w:keepLines w:val="0"/>
              <w:rPr>
                <w:ins w:id="17967" w:author="Lee, Daewon" w:date="2020-11-10T16:17:00Z"/>
                <w:lang w:eastAsia="zh-CN"/>
              </w:rPr>
            </w:pPr>
          </w:p>
        </w:tc>
        <w:tc>
          <w:tcPr>
            <w:tcW w:w="0" w:type="auto"/>
            <w:vAlign w:val="center"/>
            <w:hideMark/>
          </w:tcPr>
          <w:p w14:paraId="23BF6D32" w14:textId="77777777" w:rsidR="004C09BC" w:rsidRPr="009476C7" w:rsidRDefault="004C09BC" w:rsidP="00D64CE9">
            <w:pPr>
              <w:pStyle w:val="TAC"/>
              <w:keepNext w:val="0"/>
              <w:keepLines w:val="0"/>
              <w:rPr>
                <w:ins w:id="17968" w:author="Lee, Daewon" w:date="2020-11-10T16:17:00Z"/>
                <w:lang w:eastAsia="zh-CN"/>
              </w:rPr>
            </w:pPr>
            <w:ins w:id="17969" w:author="Lee, Daewon" w:date="2020-11-10T16:17:00Z">
              <w:r w:rsidRPr="009476C7">
                <w:rPr>
                  <w:lang w:eastAsia="zh-CN"/>
                </w:rPr>
                <w:t xml:space="preserve">CDL-B, 20ns (Cfg. 2) </w:t>
              </w:r>
            </w:ins>
          </w:p>
        </w:tc>
        <w:tc>
          <w:tcPr>
            <w:tcW w:w="0" w:type="auto"/>
            <w:hideMark/>
          </w:tcPr>
          <w:p w14:paraId="01CCDDC0" w14:textId="77777777" w:rsidR="004C09BC" w:rsidRPr="009476C7" w:rsidRDefault="004C09BC" w:rsidP="00D64CE9">
            <w:pPr>
              <w:pStyle w:val="TAC"/>
              <w:keepNext w:val="0"/>
              <w:keepLines w:val="0"/>
              <w:rPr>
                <w:ins w:id="17970" w:author="Lee, Daewon" w:date="2020-11-10T16:17:00Z"/>
                <w:lang w:eastAsia="zh-CN"/>
              </w:rPr>
            </w:pPr>
            <w:ins w:id="17971" w:author="Lee, Daewon" w:date="2020-11-10T16:17:00Z">
              <w:r w:rsidRPr="009476C7">
                <w:rPr>
                  <w:lang w:eastAsia="zh-CN"/>
                </w:rPr>
                <w:t>-1.2</w:t>
              </w:r>
            </w:ins>
          </w:p>
        </w:tc>
        <w:tc>
          <w:tcPr>
            <w:tcW w:w="0" w:type="auto"/>
            <w:hideMark/>
          </w:tcPr>
          <w:p w14:paraId="2B63C646" w14:textId="77777777" w:rsidR="004C09BC" w:rsidRPr="009476C7" w:rsidRDefault="004C09BC" w:rsidP="00D64CE9">
            <w:pPr>
              <w:pStyle w:val="TAC"/>
              <w:keepNext w:val="0"/>
              <w:keepLines w:val="0"/>
              <w:rPr>
                <w:ins w:id="17972" w:author="Lee, Daewon" w:date="2020-11-10T16:17:00Z"/>
                <w:lang w:eastAsia="zh-CN"/>
              </w:rPr>
            </w:pPr>
            <w:ins w:id="17973" w:author="Lee, Daewon" w:date="2020-11-10T16:17:00Z">
              <w:r w:rsidRPr="009476C7">
                <w:rPr>
                  <w:lang w:eastAsia="zh-CN"/>
                </w:rPr>
                <w:t>-0.5</w:t>
              </w:r>
            </w:ins>
          </w:p>
        </w:tc>
        <w:tc>
          <w:tcPr>
            <w:tcW w:w="0" w:type="auto"/>
            <w:hideMark/>
          </w:tcPr>
          <w:p w14:paraId="2DBA35C3" w14:textId="77777777" w:rsidR="004C09BC" w:rsidRPr="009476C7" w:rsidRDefault="004C09BC" w:rsidP="00D64CE9">
            <w:pPr>
              <w:pStyle w:val="TAC"/>
              <w:keepNext w:val="0"/>
              <w:keepLines w:val="0"/>
              <w:rPr>
                <w:ins w:id="17974" w:author="Lee, Daewon" w:date="2020-11-10T16:17:00Z"/>
                <w:lang w:eastAsia="zh-CN"/>
              </w:rPr>
            </w:pPr>
            <w:ins w:id="17975" w:author="Lee, Daewon" w:date="2020-11-10T16:17:00Z">
              <w:r w:rsidRPr="009476C7">
                <w:rPr>
                  <w:lang w:eastAsia="zh-CN"/>
                </w:rPr>
                <w:t>-0.3</w:t>
              </w:r>
            </w:ins>
          </w:p>
        </w:tc>
        <w:tc>
          <w:tcPr>
            <w:tcW w:w="0" w:type="auto"/>
            <w:hideMark/>
          </w:tcPr>
          <w:p w14:paraId="5BAD4B83" w14:textId="77777777" w:rsidR="004C09BC" w:rsidRPr="009476C7" w:rsidRDefault="004C09BC" w:rsidP="00D64CE9">
            <w:pPr>
              <w:pStyle w:val="TAC"/>
              <w:keepNext w:val="0"/>
              <w:keepLines w:val="0"/>
              <w:rPr>
                <w:ins w:id="17976" w:author="Lee, Daewon" w:date="2020-11-10T16:17:00Z"/>
                <w:lang w:eastAsia="zh-CN"/>
              </w:rPr>
            </w:pPr>
            <w:ins w:id="17977" w:author="Lee, Daewon" w:date="2020-11-10T16:17:00Z">
              <w:r w:rsidRPr="009476C7">
                <w:rPr>
                  <w:lang w:eastAsia="zh-CN"/>
                </w:rPr>
                <w:t>0.2</w:t>
              </w:r>
            </w:ins>
          </w:p>
        </w:tc>
      </w:tr>
      <w:tr w:rsidR="004C09BC" w:rsidRPr="009476C7" w14:paraId="0CDDC6C9" w14:textId="77777777" w:rsidTr="00D64CE9">
        <w:trPr>
          <w:trHeight w:val="225"/>
          <w:jc w:val="center"/>
          <w:ins w:id="17978" w:author="Lee, Daewon" w:date="2020-11-10T16:17:00Z"/>
        </w:trPr>
        <w:tc>
          <w:tcPr>
            <w:tcW w:w="0" w:type="auto"/>
            <w:vMerge/>
            <w:vAlign w:val="center"/>
            <w:hideMark/>
          </w:tcPr>
          <w:p w14:paraId="2889A069" w14:textId="77777777" w:rsidR="004C09BC" w:rsidRPr="009476C7" w:rsidRDefault="004C09BC" w:rsidP="00D64CE9">
            <w:pPr>
              <w:pStyle w:val="TAC"/>
              <w:keepNext w:val="0"/>
              <w:keepLines w:val="0"/>
              <w:rPr>
                <w:ins w:id="17979" w:author="Lee, Daewon" w:date="2020-11-10T16:17:00Z"/>
                <w:lang w:eastAsia="zh-CN"/>
              </w:rPr>
            </w:pPr>
          </w:p>
        </w:tc>
        <w:tc>
          <w:tcPr>
            <w:tcW w:w="0" w:type="auto"/>
            <w:vAlign w:val="center"/>
            <w:hideMark/>
          </w:tcPr>
          <w:p w14:paraId="42DBA7E6" w14:textId="77777777" w:rsidR="004C09BC" w:rsidRPr="009476C7" w:rsidRDefault="004C09BC" w:rsidP="00D64CE9">
            <w:pPr>
              <w:pStyle w:val="TAC"/>
              <w:keepNext w:val="0"/>
              <w:keepLines w:val="0"/>
              <w:rPr>
                <w:ins w:id="17980" w:author="Lee, Daewon" w:date="2020-11-10T16:17:00Z"/>
                <w:lang w:eastAsia="zh-CN"/>
              </w:rPr>
            </w:pPr>
            <w:ins w:id="17981" w:author="Lee, Daewon" w:date="2020-11-10T16:17:00Z">
              <w:r w:rsidRPr="009476C7">
                <w:rPr>
                  <w:lang w:eastAsia="zh-CN"/>
                </w:rPr>
                <w:t>CDL-B, 50ns (Cfg. 2)</w:t>
              </w:r>
            </w:ins>
          </w:p>
        </w:tc>
        <w:tc>
          <w:tcPr>
            <w:tcW w:w="0" w:type="auto"/>
            <w:hideMark/>
          </w:tcPr>
          <w:p w14:paraId="7FC4EE87" w14:textId="77777777" w:rsidR="004C09BC" w:rsidRPr="009476C7" w:rsidRDefault="004C09BC" w:rsidP="00D64CE9">
            <w:pPr>
              <w:pStyle w:val="TAC"/>
              <w:keepNext w:val="0"/>
              <w:keepLines w:val="0"/>
              <w:rPr>
                <w:ins w:id="17982" w:author="Lee, Daewon" w:date="2020-11-10T16:17:00Z"/>
                <w:lang w:eastAsia="zh-CN"/>
              </w:rPr>
            </w:pPr>
            <w:ins w:id="17983" w:author="Lee, Daewon" w:date="2020-11-10T16:17:00Z">
              <w:r w:rsidRPr="009476C7">
                <w:rPr>
                  <w:lang w:eastAsia="zh-CN"/>
                </w:rPr>
                <w:t>-1.1</w:t>
              </w:r>
            </w:ins>
          </w:p>
        </w:tc>
        <w:tc>
          <w:tcPr>
            <w:tcW w:w="0" w:type="auto"/>
            <w:hideMark/>
          </w:tcPr>
          <w:p w14:paraId="40FFB84A" w14:textId="77777777" w:rsidR="004C09BC" w:rsidRPr="009476C7" w:rsidRDefault="004C09BC" w:rsidP="00D64CE9">
            <w:pPr>
              <w:pStyle w:val="TAC"/>
              <w:keepNext w:val="0"/>
              <w:keepLines w:val="0"/>
              <w:rPr>
                <w:ins w:id="17984" w:author="Lee, Daewon" w:date="2020-11-10T16:17:00Z"/>
                <w:lang w:eastAsia="zh-CN"/>
              </w:rPr>
            </w:pPr>
            <w:ins w:id="17985" w:author="Lee, Daewon" w:date="2020-11-10T16:17:00Z">
              <w:r w:rsidRPr="009476C7">
                <w:rPr>
                  <w:lang w:eastAsia="zh-CN"/>
                </w:rPr>
                <w:t>0.0</w:t>
              </w:r>
            </w:ins>
          </w:p>
        </w:tc>
        <w:tc>
          <w:tcPr>
            <w:tcW w:w="0" w:type="auto"/>
            <w:hideMark/>
          </w:tcPr>
          <w:p w14:paraId="2D4DC37A" w14:textId="77777777" w:rsidR="004C09BC" w:rsidRPr="009476C7" w:rsidRDefault="004C09BC" w:rsidP="00D64CE9">
            <w:pPr>
              <w:pStyle w:val="TAC"/>
              <w:keepNext w:val="0"/>
              <w:keepLines w:val="0"/>
              <w:rPr>
                <w:ins w:id="17986" w:author="Lee, Daewon" w:date="2020-11-10T16:17:00Z"/>
                <w:lang w:eastAsia="zh-CN"/>
              </w:rPr>
            </w:pPr>
            <w:ins w:id="17987" w:author="Lee, Daewon" w:date="2020-11-10T16:17:00Z">
              <w:r w:rsidRPr="009476C7">
                <w:rPr>
                  <w:lang w:eastAsia="zh-CN"/>
                </w:rPr>
                <w:t>0.2</w:t>
              </w:r>
            </w:ins>
          </w:p>
        </w:tc>
        <w:tc>
          <w:tcPr>
            <w:tcW w:w="0" w:type="auto"/>
            <w:hideMark/>
          </w:tcPr>
          <w:p w14:paraId="1B50FBEF" w14:textId="77777777" w:rsidR="004C09BC" w:rsidRPr="009476C7" w:rsidRDefault="004C09BC" w:rsidP="00D64CE9">
            <w:pPr>
              <w:pStyle w:val="TAC"/>
              <w:keepNext w:val="0"/>
              <w:keepLines w:val="0"/>
              <w:rPr>
                <w:ins w:id="17988" w:author="Lee, Daewon" w:date="2020-11-10T16:17:00Z"/>
                <w:lang w:eastAsia="zh-CN"/>
              </w:rPr>
            </w:pPr>
            <w:ins w:id="17989" w:author="Lee, Daewon" w:date="2020-11-10T16:17:00Z">
              <w:r w:rsidRPr="009476C7">
                <w:rPr>
                  <w:lang w:eastAsia="zh-CN"/>
                </w:rPr>
                <w:t>1.2</w:t>
              </w:r>
            </w:ins>
          </w:p>
        </w:tc>
      </w:tr>
      <w:tr w:rsidR="004C09BC" w:rsidRPr="009476C7" w14:paraId="09E045BC" w14:textId="77777777" w:rsidTr="00D64CE9">
        <w:trPr>
          <w:trHeight w:val="225"/>
          <w:jc w:val="center"/>
          <w:ins w:id="17990" w:author="Lee, Daewon" w:date="2020-11-10T16:17:00Z"/>
        </w:trPr>
        <w:tc>
          <w:tcPr>
            <w:tcW w:w="0" w:type="auto"/>
            <w:vMerge/>
            <w:vAlign w:val="center"/>
            <w:hideMark/>
          </w:tcPr>
          <w:p w14:paraId="331FC105" w14:textId="77777777" w:rsidR="004C09BC" w:rsidRPr="009476C7" w:rsidRDefault="004C09BC" w:rsidP="00D64CE9">
            <w:pPr>
              <w:pStyle w:val="TAC"/>
              <w:keepNext w:val="0"/>
              <w:keepLines w:val="0"/>
              <w:rPr>
                <w:ins w:id="17991" w:author="Lee, Daewon" w:date="2020-11-10T16:17:00Z"/>
                <w:lang w:eastAsia="zh-CN"/>
              </w:rPr>
            </w:pPr>
          </w:p>
        </w:tc>
        <w:tc>
          <w:tcPr>
            <w:tcW w:w="0" w:type="auto"/>
            <w:vAlign w:val="center"/>
            <w:hideMark/>
          </w:tcPr>
          <w:p w14:paraId="643CB8E7" w14:textId="77777777" w:rsidR="004C09BC" w:rsidRPr="009476C7" w:rsidRDefault="004C09BC" w:rsidP="00D64CE9">
            <w:pPr>
              <w:pStyle w:val="TAC"/>
              <w:keepNext w:val="0"/>
              <w:keepLines w:val="0"/>
              <w:rPr>
                <w:ins w:id="17992" w:author="Lee, Daewon" w:date="2020-11-10T16:17:00Z"/>
                <w:lang w:eastAsia="zh-CN"/>
              </w:rPr>
            </w:pPr>
            <w:ins w:id="17993" w:author="Lee, Daewon" w:date="2020-11-10T16:17:00Z">
              <w:r w:rsidRPr="009476C7">
                <w:rPr>
                  <w:lang w:eastAsia="zh-CN"/>
                </w:rPr>
                <w:t>CDL-D, 20ns (Cfg. 2)</w:t>
              </w:r>
            </w:ins>
          </w:p>
        </w:tc>
        <w:tc>
          <w:tcPr>
            <w:tcW w:w="0" w:type="auto"/>
            <w:hideMark/>
          </w:tcPr>
          <w:p w14:paraId="088E58D4" w14:textId="77777777" w:rsidR="004C09BC" w:rsidRPr="009476C7" w:rsidRDefault="004C09BC" w:rsidP="00D64CE9">
            <w:pPr>
              <w:pStyle w:val="TAC"/>
              <w:keepNext w:val="0"/>
              <w:keepLines w:val="0"/>
              <w:rPr>
                <w:ins w:id="17994" w:author="Lee, Daewon" w:date="2020-11-10T16:17:00Z"/>
                <w:lang w:eastAsia="zh-CN"/>
              </w:rPr>
            </w:pPr>
            <w:ins w:id="17995" w:author="Lee, Daewon" w:date="2020-11-10T16:17:00Z">
              <w:r w:rsidRPr="009476C7">
                <w:rPr>
                  <w:lang w:eastAsia="zh-CN"/>
                </w:rPr>
                <w:t>-7.9</w:t>
              </w:r>
            </w:ins>
          </w:p>
        </w:tc>
        <w:tc>
          <w:tcPr>
            <w:tcW w:w="0" w:type="auto"/>
            <w:hideMark/>
          </w:tcPr>
          <w:p w14:paraId="57F26780" w14:textId="77777777" w:rsidR="004C09BC" w:rsidRPr="009476C7" w:rsidRDefault="004C09BC" w:rsidP="00D64CE9">
            <w:pPr>
              <w:pStyle w:val="TAC"/>
              <w:keepNext w:val="0"/>
              <w:keepLines w:val="0"/>
              <w:rPr>
                <w:ins w:id="17996" w:author="Lee, Daewon" w:date="2020-11-10T16:17:00Z"/>
                <w:lang w:eastAsia="zh-CN"/>
              </w:rPr>
            </w:pPr>
            <w:ins w:id="17997" w:author="Lee, Daewon" w:date="2020-11-10T16:17:00Z">
              <w:r w:rsidRPr="009476C7">
                <w:rPr>
                  <w:lang w:eastAsia="zh-CN"/>
                </w:rPr>
                <w:t>-7.6</w:t>
              </w:r>
            </w:ins>
          </w:p>
        </w:tc>
        <w:tc>
          <w:tcPr>
            <w:tcW w:w="0" w:type="auto"/>
            <w:hideMark/>
          </w:tcPr>
          <w:p w14:paraId="097972F8" w14:textId="77777777" w:rsidR="004C09BC" w:rsidRPr="009476C7" w:rsidRDefault="004C09BC" w:rsidP="00D64CE9">
            <w:pPr>
              <w:pStyle w:val="TAC"/>
              <w:keepNext w:val="0"/>
              <w:keepLines w:val="0"/>
              <w:rPr>
                <w:ins w:id="17998" w:author="Lee, Daewon" w:date="2020-11-10T16:17:00Z"/>
                <w:lang w:eastAsia="zh-CN"/>
              </w:rPr>
            </w:pPr>
            <w:ins w:id="17999" w:author="Lee, Daewon" w:date="2020-11-10T16:17:00Z">
              <w:r w:rsidRPr="009476C7">
                <w:rPr>
                  <w:lang w:eastAsia="zh-CN"/>
                </w:rPr>
                <w:t>-8.2</w:t>
              </w:r>
            </w:ins>
          </w:p>
        </w:tc>
        <w:tc>
          <w:tcPr>
            <w:tcW w:w="0" w:type="auto"/>
            <w:hideMark/>
          </w:tcPr>
          <w:p w14:paraId="133C42ED" w14:textId="77777777" w:rsidR="004C09BC" w:rsidRPr="009476C7" w:rsidRDefault="004C09BC" w:rsidP="00D64CE9">
            <w:pPr>
              <w:pStyle w:val="TAC"/>
              <w:keepNext w:val="0"/>
              <w:keepLines w:val="0"/>
              <w:rPr>
                <w:ins w:id="18000" w:author="Lee, Daewon" w:date="2020-11-10T16:17:00Z"/>
                <w:lang w:eastAsia="zh-CN"/>
              </w:rPr>
            </w:pPr>
            <w:ins w:id="18001" w:author="Lee, Daewon" w:date="2020-11-10T16:17:00Z">
              <w:r w:rsidRPr="009476C7">
                <w:rPr>
                  <w:lang w:eastAsia="zh-CN"/>
                </w:rPr>
                <w:t>-8.3</w:t>
              </w:r>
            </w:ins>
          </w:p>
        </w:tc>
      </w:tr>
      <w:tr w:rsidR="004C09BC" w:rsidRPr="009476C7" w14:paraId="19DAFE85" w14:textId="77777777" w:rsidTr="00D64CE9">
        <w:trPr>
          <w:trHeight w:val="225"/>
          <w:jc w:val="center"/>
          <w:ins w:id="18002" w:author="Lee, Daewon" w:date="2020-11-10T16:17:00Z"/>
        </w:trPr>
        <w:tc>
          <w:tcPr>
            <w:tcW w:w="0" w:type="auto"/>
            <w:vMerge/>
            <w:vAlign w:val="center"/>
            <w:hideMark/>
          </w:tcPr>
          <w:p w14:paraId="7BDFE348" w14:textId="77777777" w:rsidR="004C09BC" w:rsidRPr="009476C7" w:rsidRDefault="004C09BC" w:rsidP="00D64CE9">
            <w:pPr>
              <w:pStyle w:val="TAC"/>
              <w:keepNext w:val="0"/>
              <w:keepLines w:val="0"/>
              <w:rPr>
                <w:ins w:id="18003" w:author="Lee, Daewon" w:date="2020-11-10T16:17:00Z"/>
                <w:lang w:eastAsia="zh-CN"/>
              </w:rPr>
            </w:pPr>
          </w:p>
        </w:tc>
        <w:tc>
          <w:tcPr>
            <w:tcW w:w="0" w:type="auto"/>
            <w:vAlign w:val="center"/>
            <w:hideMark/>
          </w:tcPr>
          <w:p w14:paraId="571F44E1" w14:textId="77777777" w:rsidR="004C09BC" w:rsidRPr="009476C7" w:rsidRDefault="004C09BC" w:rsidP="00D64CE9">
            <w:pPr>
              <w:pStyle w:val="TAC"/>
              <w:keepNext w:val="0"/>
              <w:keepLines w:val="0"/>
              <w:rPr>
                <w:ins w:id="18004" w:author="Lee, Daewon" w:date="2020-11-10T16:17:00Z"/>
                <w:lang w:eastAsia="zh-CN"/>
              </w:rPr>
            </w:pPr>
            <w:ins w:id="18005" w:author="Lee, Daewon" w:date="2020-11-10T16:17:00Z">
              <w:r w:rsidRPr="009476C7">
                <w:rPr>
                  <w:lang w:eastAsia="zh-CN"/>
                </w:rPr>
                <w:t>CDL-D, 30ns (Cfg. 2)</w:t>
              </w:r>
            </w:ins>
          </w:p>
        </w:tc>
        <w:tc>
          <w:tcPr>
            <w:tcW w:w="0" w:type="auto"/>
            <w:hideMark/>
          </w:tcPr>
          <w:p w14:paraId="65A2522A" w14:textId="77777777" w:rsidR="004C09BC" w:rsidRPr="009476C7" w:rsidRDefault="004C09BC" w:rsidP="00D64CE9">
            <w:pPr>
              <w:pStyle w:val="TAC"/>
              <w:keepNext w:val="0"/>
              <w:keepLines w:val="0"/>
              <w:rPr>
                <w:ins w:id="18006" w:author="Lee, Daewon" w:date="2020-11-10T16:17:00Z"/>
                <w:lang w:eastAsia="zh-CN"/>
              </w:rPr>
            </w:pPr>
            <w:ins w:id="18007" w:author="Lee, Daewon" w:date="2020-11-10T16:17:00Z">
              <w:r w:rsidRPr="009476C7">
                <w:rPr>
                  <w:lang w:eastAsia="zh-CN"/>
                </w:rPr>
                <w:t>-7.9</w:t>
              </w:r>
            </w:ins>
          </w:p>
        </w:tc>
        <w:tc>
          <w:tcPr>
            <w:tcW w:w="0" w:type="auto"/>
            <w:hideMark/>
          </w:tcPr>
          <w:p w14:paraId="1F36FAB7" w14:textId="77777777" w:rsidR="004C09BC" w:rsidRPr="009476C7" w:rsidRDefault="004C09BC" w:rsidP="00D64CE9">
            <w:pPr>
              <w:pStyle w:val="TAC"/>
              <w:keepNext w:val="0"/>
              <w:keepLines w:val="0"/>
              <w:rPr>
                <w:ins w:id="18008" w:author="Lee, Daewon" w:date="2020-11-10T16:17:00Z"/>
                <w:lang w:eastAsia="zh-CN"/>
              </w:rPr>
            </w:pPr>
            <w:ins w:id="18009" w:author="Lee, Daewon" w:date="2020-11-10T16:17:00Z">
              <w:r w:rsidRPr="009476C7">
                <w:rPr>
                  <w:lang w:eastAsia="zh-CN"/>
                </w:rPr>
                <w:t>-7.8</w:t>
              </w:r>
            </w:ins>
          </w:p>
        </w:tc>
        <w:tc>
          <w:tcPr>
            <w:tcW w:w="0" w:type="auto"/>
            <w:hideMark/>
          </w:tcPr>
          <w:p w14:paraId="1B3CEFB6" w14:textId="77777777" w:rsidR="004C09BC" w:rsidRPr="009476C7" w:rsidRDefault="004C09BC" w:rsidP="00D64CE9">
            <w:pPr>
              <w:pStyle w:val="TAC"/>
              <w:keepNext w:val="0"/>
              <w:keepLines w:val="0"/>
              <w:rPr>
                <w:ins w:id="18010" w:author="Lee, Daewon" w:date="2020-11-10T16:17:00Z"/>
                <w:lang w:eastAsia="zh-CN"/>
              </w:rPr>
            </w:pPr>
            <w:ins w:id="18011" w:author="Lee, Daewon" w:date="2020-11-10T16:17:00Z">
              <w:r w:rsidRPr="009476C7">
                <w:rPr>
                  <w:lang w:eastAsia="zh-CN"/>
                </w:rPr>
                <w:t>-8.2</w:t>
              </w:r>
            </w:ins>
          </w:p>
        </w:tc>
        <w:tc>
          <w:tcPr>
            <w:tcW w:w="0" w:type="auto"/>
            <w:hideMark/>
          </w:tcPr>
          <w:p w14:paraId="0BC4D98F" w14:textId="77777777" w:rsidR="004C09BC" w:rsidRPr="009476C7" w:rsidRDefault="004C09BC" w:rsidP="00D64CE9">
            <w:pPr>
              <w:pStyle w:val="TAC"/>
              <w:keepNext w:val="0"/>
              <w:keepLines w:val="0"/>
              <w:rPr>
                <w:ins w:id="18012" w:author="Lee, Daewon" w:date="2020-11-10T16:17:00Z"/>
                <w:lang w:eastAsia="zh-CN"/>
              </w:rPr>
            </w:pPr>
            <w:ins w:id="18013" w:author="Lee, Daewon" w:date="2020-11-10T16:17:00Z">
              <w:r w:rsidRPr="009476C7">
                <w:rPr>
                  <w:lang w:eastAsia="zh-CN"/>
                </w:rPr>
                <w:t>-8.2</w:t>
              </w:r>
            </w:ins>
          </w:p>
        </w:tc>
      </w:tr>
      <w:tr w:rsidR="004C09BC" w:rsidRPr="009476C7" w14:paraId="63A09FED" w14:textId="77777777" w:rsidTr="00D64CE9">
        <w:trPr>
          <w:trHeight w:val="1050"/>
          <w:jc w:val="center"/>
          <w:ins w:id="18014" w:author="Lee, Daewon" w:date="2020-11-10T16:17:00Z"/>
        </w:trPr>
        <w:tc>
          <w:tcPr>
            <w:tcW w:w="0" w:type="auto"/>
            <w:vMerge/>
            <w:vAlign w:val="center"/>
            <w:hideMark/>
          </w:tcPr>
          <w:p w14:paraId="0162F74E" w14:textId="77777777" w:rsidR="004C09BC" w:rsidRPr="009476C7" w:rsidRDefault="004C09BC" w:rsidP="00D64CE9">
            <w:pPr>
              <w:spacing w:after="0" w:line="280" w:lineRule="atLeast"/>
              <w:rPr>
                <w:ins w:id="18015"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9476C7" w:rsidRDefault="004C09BC" w:rsidP="00D64CE9">
            <w:pPr>
              <w:pStyle w:val="TAL"/>
              <w:keepNext w:val="0"/>
              <w:keepLines w:val="0"/>
              <w:spacing w:line="276" w:lineRule="auto"/>
              <w:rPr>
                <w:ins w:id="18016" w:author="Lee, Daewon" w:date="2020-11-10T16:17:00Z"/>
                <w:lang w:eastAsia="zh-CN"/>
              </w:rPr>
            </w:pPr>
            <w:ins w:id="18017" w:author="Lee, Daewon" w:date="2020-11-10T16:17:00Z">
              <w:r w:rsidRPr="009476C7">
                <w:rPr>
                  <w:lang w:eastAsia="zh-CN"/>
                </w:rPr>
                <w:t>Additional report/notes:</w:t>
              </w:r>
            </w:ins>
          </w:p>
          <w:p w14:paraId="040209A2" w14:textId="77777777" w:rsidR="004C09BC" w:rsidRPr="009476C7" w:rsidRDefault="004C09BC" w:rsidP="00D64CE9">
            <w:pPr>
              <w:pStyle w:val="TAL"/>
              <w:keepNext w:val="0"/>
              <w:keepLines w:val="0"/>
              <w:spacing w:line="276" w:lineRule="auto"/>
              <w:rPr>
                <w:ins w:id="18018" w:author="Lee, Daewon" w:date="2020-11-10T16:17:00Z"/>
                <w:lang w:eastAsia="zh-CN"/>
              </w:rPr>
            </w:pPr>
            <w:ins w:id="18019" w:author="Lee, Daewon" w:date="2020-11-10T16:17:00Z">
              <w:r w:rsidRPr="009476C7">
                <w:rPr>
                  <w:lang w:eastAsia="zh-CN"/>
                </w:rPr>
                <w:t>Frequency offset: 10ppm</w:t>
              </w:r>
            </w:ins>
          </w:p>
          <w:p w14:paraId="5D384000" w14:textId="77777777" w:rsidR="004C09BC" w:rsidRPr="009476C7" w:rsidRDefault="004C09BC" w:rsidP="00D64CE9">
            <w:pPr>
              <w:pStyle w:val="TAL"/>
              <w:keepNext w:val="0"/>
              <w:keepLines w:val="0"/>
              <w:spacing w:line="276" w:lineRule="auto"/>
              <w:rPr>
                <w:ins w:id="18020" w:author="Lee, Daewon" w:date="2020-11-10T16:17:00Z"/>
                <w:lang w:eastAsia="zh-CN"/>
              </w:rPr>
            </w:pPr>
            <w:ins w:id="18021" w:author="Lee, Daewon" w:date="2020-11-10T16:17:00Z">
              <w:r w:rsidRPr="009476C7">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9476C7" w:rsidRDefault="004C09BC" w:rsidP="00D64CE9">
            <w:pPr>
              <w:pStyle w:val="TAL"/>
              <w:keepNext w:val="0"/>
              <w:keepLines w:val="0"/>
              <w:spacing w:line="276" w:lineRule="auto"/>
              <w:rPr>
                <w:ins w:id="18022" w:author="Lee, Daewon" w:date="2020-11-10T16:17:00Z"/>
                <w:lang w:eastAsia="zh-CN"/>
              </w:rPr>
            </w:pPr>
            <w:ins w:id="18023" w:author="Lee, Daewon" w:date="2020-11-10T16:17:00Z">
              <w:r w:rsidRPr="009476C7">
                <w:rPr>
                  <w:lang w:eastAsia="zh-CN"/>
                </w:rPr>
                <w:t>antenna configuration for CDL model: Config 1 and Config 2</w:t>
              </w:r>
            </w:ins>
          </w:p>
          <w:p w14:paraId="51E502D8" w14:textId="77777777" w:rsidR="004C09BC" w:rsidRPr="009476C7" w:rsidRDefault="004C09BC" w:rsidP="00D64CE9">
            <w:pPr>
              <w:pStyle w:val="TAL"/>
              <w:keepNext w:val="0"/>
              <w:keepLines w:val="0"/>
              <w:spacing w:line="276" w:lineRule="auto"/>
              <w:rPr>
                <w:ins w:id="18024" w:author="Lee, Daewon" w:date="2020-11-10T16:17:00Z"/>
                <w:lang w:eastAsia="zh-CN"/>
              </w:rPr>
            </w:pPr>
            <w:ins w:id="18025" w:author="Lee, Daewon" w:date="2020-11-10T16:17:00Z">
              <w:r w:rsidRPr="009476C7">
                <w:rPr>
                  <w:lang w:eastAsia="zh-CN"/>
                </w:rPr>
                <w:t>any optional or other assumption/parameters used not as in the baseline</w:t>
              </w:r>
            </w:ins>
          </w:p>
          <w:p w14:paraId="59AAEA10" w14:textId="77777777" w:rsidR="004C09BC" w:rsidRPr="009476C7" w:rsidRDefault="004C09BC" w:rsidP="00D64CE9">
            <w:pPr>
              <w:pStyle w:val="TAL"/>
              <w:keepNext w:val="0"/>
              <w:keepLines w:val="0"/>
              <w:spacing w:line="276" w:lineRule="auto"/>
              <w:rPr>
                <w:ins w:id="18026" w:author="Lee, Daewon" w:date="2020-11-10T16:17:00Z"/>
                <w:lang w:eastAsia="zh-CN"/>
              </w:rPr>
            </w:pPr>
            <w:ins w:id="18027" w:author="Lee, Daewon" w:date="2020-11-10T16:17:00Z">
              <w:r w:rsidRPr="009476C7">
                <w:rPr>
                  <w:lang w:eastAsia="zh-CN"/>
                </w:rPr>
                <w:t>false alarm rate: less than 1%</w:t>
              </w:r>
            </w:ins>
          </w:p>
          <w:p w14:paraId="0CE2609A" w14:textId="77777777" w:rsidR="004C09BC" w:rsidRPr="009476C7" w:rsidRDefault="004C09BC" w:rsidP="00D64CE9">
            <w:pPr>
              <w:pStyle w:val="TAL"/>
              <w:keepNext w:val="0"/>
              <w:keepLines w:val="0"/>
              <w:spacing w:line="276" w:lineRule="auto"/>
              <w:rPr>
                <w:ins w:id="18028" w:author="Lee, Daewon" w:date="2020-11-10T16:17:00Z"/>
                <w:lang w:eastAsia="zh-CN"/>
              </w:rPr>
            </w:pPr>
            <w:ins w:id="18029" w:author="Lee, Daewon" w:date="2020-11-10T16:17:00Z">
              <w:r w:rsidRPr="009476C7">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Pr="009476C7" w:rsidRDefault="004C09BC" w:rsidP="004C09BC">
      <w:pPr>
        <w:rPr>
          <w:ins w:id="18030" w:author="Lee, Daewon" w:date="2020-11-10T16:17:00Z"/>
          <w:rFonts w:ascii="Calibri" w:eastAsia="Malgun Gothic" w:hAnsi="Calibri" w:cstheme="minorBidi"/>
          <w:sz w:val="22"/>
          <w:szCs w:val="22"/>
          <w:lang w:eastAsia="zh-CN"/>
        </w:rPr>
      </w:pPr>
    </w:p>
    <w:p w14:paraId="1CA55F9B" w14:textId="77777777" w:rsidR="004C09BC" w:rsidRPr="009476C7" w:rsidRDefault="004C09BC" w:rsidP="004C09BC">
      <w:pPr>
        <w:pStyle w:val="TH"/>
        <w:rPr>
          <w:ins w:id="18031" w:author="Lee, Daewon" w:date="2020-11-10T16:17:00Z"/>
          <w:rFonts w:eastAsia="Times New Roman"/>
        </w:rPr>
      </w:pPr>
      <w:bookmarkStart w:id="18032" w:name="_Ref47553046"/>
      <w:ins w:id="18033" w:author="Lee, Daewon" w:date="2020-11-10T16:17:00Z">
        <w:r w:rsidRPr="009476C7">
          <w:rPr>
            <w:rFonts w:eastAsia="Times New Roman"/>
          </w:rPr>
          <w:t>Table B.1.2.2-</w:t>
        </w:r>
        <w:bookmarkEnd w:id="18032"/>
        <w:r w:rsidRPr="009476C7">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rsidRPr="009476C7" w14:paraId="0484B586" w14:textId="77777777" w:rsidTr="00D64CE9">
        <w:trPr>
          <w:trHeight w:val="327"/>
          <w:jc w:val="center"/>
          <w:ins w:id="18034" w:author="Lee, Daewon" w:date="2020-11-10T16:17:00Z"/>
        </w:trPr>
        <w:tc>
          <w:tcPr>
            <w:tcW w:w="0" w:type="auto"/>
            <w:vAlign w:val="center"/>
            <w:hideMark/>
          </w:tcPr>
          <w:p w14:paraId="0F518C70" w14:textId="77777777" w:rsidR="004C09BC" w:rsidRPr="009476C7" w:rsidRDefault="004C09BC" w:rsidP="00D64CE9">
            <w:pPr>
              <w:pStyle w:val="TAC"/>
              <w:keepNext w:val="0"/>
              <w:keepLines w:val="0"/>
              <w:rPr>
                <w:ins w:id="18035" w:author="Lee, Daewon" w:date="2020-11-10T16:17:00Z"/>
                <w:lang w:eastAsia="zh-CN"/>
              </w:rPr>
            </w:pPr>
            <w:ins w:id="18036" w:author="Lee, Daewon" w:date="2020-11-10T16:17:00Z">
              <w:r w:rsidRPr="009476C7">
                <w:rPr>
                  <w:lang w:eastAsia="zh-CN"/>
                </w:rPr>
                <w:t>Tdoc /</w:t>
              </w:r>
            </w:ins>
          </w:p>
          <w:p w14:paraId="468550F8" w14:textId="77777777" w:rsidR="004C09BC" w:rsidRPr="009476C7" w:rsidRDefault="004C09BC" w:rsidP="00D64CE9">
            <w:pPr>
              <w:pStyle w:val="TAC"/>
              <w:keepNext w:val="0"/>
              <w:keepLines w:val="0"/>
              <w:rPr>
                <w:ins w:id="18037" w:author="Lee, Daewon" w:date="2020-11-10T16:17:00Z"/>
                <w:lang w:eastAsia="zh-CN"/>
              </w:rPr>
            </w:pPr>
            <w:ins w:id="18038" w:author="Lee, Daewon" w:date="2020-11-10T16:17:00Z">
              <w:r w:rsidRPr="009476C7">
                <w:rPr>
                  <w:lang w:eastAsia="zh-CN"/>
                </w:rPr>
                <w:t>Source</w:t>
              </w:r>
            </w:ins>
          </w:p>
        </w:tc>
        <w:tc>
          <w:tcPr>
            <w:tcW w:w="0" w:type="auto"/>
            <w:vAlign w:val="center"/>
            <w:hideMark/>
          </w:tcPr>
          <w:p w14:paraId="03802159" w14:textId="77777777" w:rsidR="004C09BC" w:rsidRPr="009476C7" w:rsidRDefault="004C09BC" w:rsidP="00D64CE9">
            <w:pPr>
              <w:pStyle w:val="TAC"/>
              <w:keepNext w:val="0"/>
              <w:keepLines w:val="0"/>
              <w:rPr>
                <w:ins w:id="18039" w:author="Lee, Daewon" w:date="2020-11-10T16:17:00Z"/>
                <w:lang w:eastAsia="zh-CN"/>
              </w:rPr>
            </w:pPr>
            <w:ins w:id="18040" w:author="Lee, Daewon" w:date="2020-11-10T16:17:00Z">
              <w:r w:rsidRPr="009476C7">
                <w:rPr>
                  <w:lang w:eastAsia="zh-CN"/>
                </w:rPr>
                <w:t>Channel</w:t>
              </w:r>
            </w:ins>
          </w:p>
        </w:tc>
        <w:tc>
          <w:tcPr>
            <w:tcW w:w="0" w:type="auto"/>
            <w:vAlign w:val="center"/>
            <w:hideMark/>
          </w:tcPr>
          <w:p w14:paraId="658C1258" w14:textId="77777777" w:rsidR="004C09BC" w:rsidRPr="009476C7" w:rsidRDefault="004C09BC" w:rsidP="00D64CE9">
            <w:pPr>
              <w:pStyle w:val="TAC"/>
              <w:keepNext w:val="0"/>
              <w:keepLines w:val="0"/>
              <w:rPr>
                <w:ins w:id="18041" w:author="Lee, Daewon" w:date="2020-11-10T16:17:00Z"/>
                <w:lang w:eastAsia="zh-CN"/>
              </w:rPr>
            </w:pPr>
            <w:ins w:id="18042" w:author="Lee, Daewon" w:date="2020-11-10T16:17:00Z">
              <w:r w:rsidRPr="009476C7">
                <w:rPr>
                  <w:lang w:eastAsia="zh-CN"/>
                </w:rPr>
                <w:t>120KHz</w:t>
              </w:r>
            </w:ins>
          </w:p>
        </w:tc>
        <w:tc>
          <w:tcPr>
            <w:tcW w:w="0" w:type="auto"/>
            <w:vAlign w:val="center"/>
            <w:hideMark/>
          </w:tcPr>
          <w:p w14:paraId="49A8B0F4" w14:textId="77777777" w:rsidR="004C09BC" w:rsidRPr="009476C7" w:rsidRDefault="004C09BC" w:rsidP="00D64CE9">
            <w:pPr>
              <w:pStyle w:val="TAC"/>
              <w:keepNext w:val="0"/>
              <w:keepLines w:val="0"/>
              <w:rPr>
                <w:ins w:id="18043" w:author="Lee, Daewon" w:date="2020-11-10T16:17:00Z"/>
                <w:lang w:eastAsia="zh-CN"/>
              </w:rPr>
            </w:pPr>
            <w:ins w:id="18044" w:author="Lee, Daewon" w:date="2020-11-10T16:17:00Z">
              <w:r w:rsidRPr="009476C7">
                <w:rPr>
                  <w:lang w:eastAsia="zh-CN"/>
                </w:rPr>
                <w:t>240KHz</w:t>
              </w:r>
            </w:ins>
          </w:p>
        </w:tc>
        <w:tc>
          <w:tcPr>
            <w:tcW w:w="0" w:type="auto"/>
            <w:vAlign w:val="center"/>
            <w:hideMark/>
          </w:tcPr>
          <w:p w14:paraId="67996B90" w14:textId="77777777" w:rsidR="004C09BC" w:rsidRPr="009476C7" w:rsidRDefault="004C09BC" w:rsidP="00D64CE9">
            <w:pPr>
              <w:pStyle w:val="TAC"/>
              <w:keepNext w:val="0"/>
              <w:keepLines w:val="0"/>
              <w:rPr>
                <w:ins w:id="18045" w:author="Lee, Daewon" w:date="2020-11-10T16:17:00Z"/>
                <w:lang w:eastAsia="zh-CN"/>
              </w:rPr>
            </w:pPr>
            <w:ins w:id="18046" w:author="Lee, Daewon" w:date="2020-11-10T16:17:00Z">
              <w:r w:rsidRPr="009476C7">
                <w:rPr>
                  <w:lang w:eastAsia="zh-CN"/>
                </w:rPr>
                <w:t>480KHz</w:t>
              </w:r>
            </w:ins>
          </w:p>
        </w:tc>
        <w:tc>
          <w:tcPr>
            <w:tcW w:w="0" w:type="auto"/>
            <w:vAlign w:val="center"/>
            <w:hideMark/>
          </w:tcPr>
          <w:p w14:paraId="03C054E0" w14:textId="77777777" w:rsidR="004C09BC" w:rsidRPr="009476C7" w:rsidRDefault="004C09BC" w:rsidP="00D64CE9">
            <w:pPr>
              <w:pStyle w:val="TAC"/>
              <w:keepNext w:val="0"/>
              <w:keepLines w:val="0"/>
              <w:rPr>
                <w:ins w:id="18047" w:author="Lee, Daewon" w:date="2020-11-10T16:17:00Z"/>
                <w:lang w:eastAsia="zh-CN"/>
              </w:rPr>
            </w:pPr>
            <w:ins w:id="18048" w:author="Lee, Daewon" w:date="2020-11-10T16:17:00Z">
              <w:r w:rsidRPr="009476C7">
                <w:rPr>
                  <w:lang w:eastAsia="zh-CN"/>
                </w:rPr>
                <w:t>960KHz</w:t>
              </w:r>
            </w:ins>
          </w:p>
        </w:tc>
      </w:tr>
      <w:tr w:rsidR="004C09BC" w:rsidRPr="009476C7" w14:paraId="6AA47E7F" w14:textId="77777777" w:rsidTr="00D64CE9">
        <w:trPr>
          <w:trHeight w:val="225"/>
          <w:jc w:val="center"/>
          <w:ins w:id="18049" w:author="Lee, Daewon" w:date="2020-11-10T16:17:00Z"/>
        </w:trPr>
        <w:tc>
          <w:tcPr>
            <w:tcW w:w="0" w:type="auto"/>
            <w:vMerge w:val="restart"/>
            <w:textDirection w:val="btLr"/>
            <w:vAlign w:val="center"/>
            <w:hideMark/>
          </w:tcPr>
          <w:p w14:paraId="7234863B" w14:textId="77777777" w:rsidR="004C09BC" w:rsidRPr="009476C7" w:rsidRDefault="004C09BC" w:rsidP="00D64CE9">
            <w:pPr>
              <w:pStyle w:val="TAC"/>
              <w:keepNext w:val="0"/>
              <w:keepLines w:val="0"/>
              <w:rPr>
                <w:ins w:id="18050" w:author="Lee, Daewon" w:date="2020-11-10T16:17:00Z"/>
                <w:lang w:eastAsia="zh-CN"/>
              </w:rPr>
            </w:pPr>
            <w:ins w:id="18051" w:author="Lee, Daewon" w:date="2020-11-10T16:17:00Z">
              <w:r w:rsidRPr="009476C7">
                <w:rPr>
                  <w:lang w:eastAsia="zh-CN"/>
                </w:rPr>
                <w:t>R1-2008615 / Source 3</w:t>
              </w:r>
            </w:ins>
          </w:p>
        </w:tc>
        <w:tc>
          <w:tcPr>
            <w:tcW w:w="0" w:type="auto"/>
            <w:vAlign w:val="center"/>
            <w:hideMark/>
          </w:tcPr>
          <w:p w14:paraId="640E7A3F" w14:textId="77777777" w:rsidR="004C09BC" w:rsidRPr="009476C7" w:rsidRDefault="004C09BC" w:rsidP="00D64CE9">
            <w:pPr>
              <w:pStyle w:val="TAC"/>
              <w:keepNext w:val="0"/>
              <w:keepLines w:val="0"/>
              <w:rPr>
                <w:ins w:id="18052" w:author="Lee, Daewon" w:date="2020-11-10T16:17:00Z"/>
                <w:lang w:eastAsia="zh-CN"/>
              </w:rPr>
            </w:pPr>
            <w:ins w:id="18053" w:author="Lee, Daewon" w:date="2020-11-10T16:17:00Z">
              <w:r w:rsidRPr="009476C7">
                <w:rPr>
                  <w:lang w:eastAsia="zh-CN"/>
                </w:rPr>
                <w:t>TDL-A, 5ns</w:t>
              </w:r>
            </w:ins>
          </w:p>
        </w:tc>
        <w:tc>
          <w:tcPr>
            <w:tcW w:w="0" w:type="auto"/>
            <w:hideMark/>
          </w:tcPr>
          <w:p w14:paraId="1A74A39F" w14:textId="77777777" w:rsidR="004C09BC" w:rsidRPr="009476C7" w:rsidRDefault="004C09BC" w:rsidP="00D64CE9">
            <w:pPr>
              <w:pStyle w:val="TAC"/>
              <w:keepNext w:val="0"/>
              <w:keepLines w:val="0"/>
              <w:rPr>
                <w:ins w:id="18054" w:author="Lee, Daewon" w:date="2020-11-10T16:17:00Z"/>
                <w:lang w:eastAsia="zh-CN"/>
              </w:rPr>
            </w:pPr>
            <w:ins w:id="18055" w:author="Lee, Daewon" w:date="2020-11-10T16:17:00Z">
              <w:r w:rsidRPr="009476C7">
                <w:rPr>
                  <w:lang w:eastAsia="zh-CN"/>
                </w:rPr>
                <w:t>-6.3/-1.3</w:t>
              </w:r>
            </w:ins>
          </w:p>
        </w:tc>
        <w:tc>
          <w:tcPr>
            <w:tcW w:w="0" w:type="auto"/>
            <w:hideMark/>
          </w:tcPr>
          <w:p w14:paraId="07B5D159" w14:textId="77777777" w:rsidR="004C09BC" w:rsidRPr="009476C7" w:rsidRDefault="004C09BC" w:rsidP="00D64CE9">
            <w:pPr>
              <w:pStyle w:val="TAC"/>
              <w:keepNext w:val="0"/>
              <w:keepLines w:val="0"/>
              <w:rPr>
                <w:ins w:id="18056" w:author="Lee, Daewon" w:date="2020-11-10T16:17:00Z"/>
                <w:lang w:eastAsia="zh-CN"/>
              </w:rPr>
            </w:pPr>
            <w:ins w:id="18057" w:author="Lee, Daewon" w:date="2020-11-10T16:17:00Z">
              <w:r w:rsidRPr="009476C7">
                <w:rPr>
                  <w:lang w:eastAsia="zh-CN"/>
                </w:rPr>
                <w:t>-6.4/-2.3</w:t>
              </w:r>
            </w:ins>
          </w:p>
        </w:tc>
        <w:tc>
          <w:tcPr>
            <w:tcW w:w="0" w:type="auto"/>
            <w:hideMark/>
          </w:tcPr>
          <w:p w14:paraId="652CFADA" w14:textId="77777777" w:rsidR="004C09BC" w:rsidRPr="009476C7" w:rsidRDefault="004C09BC" w:rsidP="00D64CE9">
            <w:pPr>
              <w:pStyle w:val="TAC"/>
              <w:keepNext w:val="0"/>
              <w:keepLines w:val="0"/>
              <w:rPr>
                <w:ins w:id="18058" w:author="Lee, Daewon" w:date="2020-11-10T16:17:00Z"/>
                <w:lang w:eastAsia="zh-CN"/>
              </w:rPr>
            </w:pPr>
            <w:ins w:id="18059" w:author="Lee, Daewon" w:date="2020-11-10T16:17:00Z">
              <w:r w:rsidRPr="009476C7">
                <w:rPr>
                  <w:lang w:eastAsia="zh-CN"/>
                </w:rPr>
                <w:t>-6.1/-2.1</w:t>
              </w:r>
            </w:ins>
          </w:p>
        </w:tc>
        <w:tc>
          <w:tcPr>
            <w:tcW w:w="0" w:type="auto"/>
            <w:hideMark/>
          </w:tcPr>
          <w:p w14:paraId="09A06DE4" w14:textId="77777777" w:rsidR="004C09BC" w:rsidRPr="009476C7" w:rsidRDefault="004C09BC" w:rsidP="00D64CE9">
            <w:pPr>
              <w:pStyle w:val="TAC"/>
              <w:keepNext w:val="0"/>
              <w:keepLines w:val="0"/>
              <w:rPr>
                <w:ins w:id="18060" w:author="Lee, Daewon" w:date="2020-11-10T16:17:00Z"/>
                <w:lang w:eastAsia="zh-CN"/>
              </w:rPr>
            </w:pPr>
            <w:ins w:id="18061" w:author="Lee, Daewon" w:date="2020-11-10T16:17:00Z">
              <w:r w:rsidRPr="009476C7">
                <w:rPr>
                  <w:lang w:eastAsia="zh-CN"/>
                </w:rPr>
                <w:t>-6.1/-2.2</w:t>
              </w:r>
            </w:ins>
          </w:p>
        </w:tc>
      </w:tr>
      <w:tr w:rsidR="004C09BC" w:rsidRPr="009476C7" w14:paraId="251FE16D" w14:textId="77777777" w:rsidTr="00D64CE9">
        <w:trPr>
          <w:trHeight w:val="225"/>
          <w:jc w:val="center"/>
          <w:ins w:id="18062" w:author="Lee, Daewon" w:date="2020-11-10T16:17:00Z"/>
        </w:trPr>
        <w:tc>
          <w:tcPr>
            <w:tcW w:w="0" w:type="auto"/>
            <w:vMerge/>
            <w:vAlign w:val="center"/>
            <w:hideMark/>
          </w:tcPr>
          <w:p w14:paraId="4395B098" w14:textId="77777777" w:rsidR="004C09BC" w:rsidRPr="009476C7" w:rsidRDefault="004C09BC" w:rsidP="00D64CE9">
            <w:pPr>
              <w:pStyle w:val="TAC"/>
              <w:keepNext w:val="0"/>
              <w:keepLines w:val="0"/>
              <w:rPr>
                <w:ins w:id="18063" w:author="Lee, Daewon" w:date="2020-11-10T16:17:00Z"/>
                <w:lang w:eastAsia="zh-CN"/>
              </w:rPr>
            </w:pPr>
          </w:p>
        </w:tc>
        <w:tc>
          <w:tcPr>
            <w:tcW w:w="0" w:type="auto"/>
            <w:vAlign w:val="center"/>
            <w:hideMark/>
          </w:tcPr>
          <w:p w14:paraId="60A4849E" w14:textId="77777777" w:rsidR="004C09BC" w:rsidRPr="009476C7" w:rsidRDefault="004C09BC" w:rsidP="00D64CE9">
            <w:pPr>
              <w:pStyle w:val="TAC"/>
              <w:keepNext w:val="0"/>
              <w:keepLines w:val="0"/>
              <w:rPr>
                <w:ins w:id="18064" w:author="Lee, Daewon" w:date="2020-11-10T16:17:00Z"/>
                <w:lang w:eastAsia="zh-CN"/>
              </w:rPr>
            </w:pPr>
            <w:ins w:id="18065" w:author="Lee, Daewon" w:date="2020-11-10T16:17:00Z">
              <w:r w:rsidRPr="009476C7">
                <w:rPr>
                  <w:lang w:eastAsia="zh-CN"/>
                </w:rPr>
                <w:t>TDL-A, 10ns</w:t>
              </w:r>
            </w:ins>
          </w:p>
        </w:tc>
        <w:tc>
          <w:tcPr>
            <w:tcW w:w="0" w:type="auto"/>
            <w:hideMark/>
          </w:tcPr>
          <w:p w14:paraId="22809397" w14:textId="77777777" w:rsidR="004C09BC" w:rsidRPr="009476C7" w:rsidRDefault="004C09BC" w:rsidP="00D64CE9">
            <w:pPr>
              <w:pStyle w:val="TAC"/>
              <w:keepNext w:val="0"/>
              <w:keepLines w:val="0"/>
              <w:rPr>
                <w:ins w:id="18066" w:author="Lee, Daewon" w:date="2020-11-10T16:17:00Z"/>
                <w:lang w:eastAsia="zh-CN"/>
              </w:rPr>
            </w:pPr>
            <w:ins w:id="18067" w:author="Lee, Daewon" w:date="2020-11-10T16:17:00Z">
              <w:r w:rsidRPr="009476C7">
                <w:rPr>
                  <w:lang w:eastAsia="zh-CN"/>
                </w:rPr>
                <w:t>-6.3/-2.3</w:t>
              </w:r>
            </w:ins>
          </w:p>
        </w:tc>
        <w:tc>
          <w:tcPr>
            <w:tcW w:w="0" w:type="auto"/>
            <w:hideMark/>
          </w:tcPr>
          <w:p w14:paraId="39AADACD" w14:textId="77777777" w:rsidR="004C09BC" w:rsidRPr="009476C7" w:rsidRDefault="004C09BC" w:rsidP="00D64CE9">
            <w:pPr>
              <w:pStyle w:val="TAC"/>
              <w:keepNext w:val="0"/>
              <w:keepLines w:val="0"/>
              <w:rPr>
                <w:ins w:id="18068" w:author="Lee, Daewon" w:date="2020-11-10T16:17:00Z"/>
                <w:lang w:eastAsia="zh-CN"/>
              </w:rPr>
            </w:pPr>
            <w:ins w:id="18069" w:author="Lee, Daewon" w:date="2020-11-10T16:17:00Z">
              <w:r w:rsidRPr="009476C7">
                <w:rPr>
                  <w:lang w:eastAsia="zh-CN"/>
                </w:rPr>
                <w:t>-6.3/-2.1</w:t>
              </w:r>
            </w:ins>
          </w:p>
        </w:tc>
        <w:tc>
          <w:tcPr>
            <w:tcW w:w="0" w:type="auto"/>
            <w:hideMark/>
          </w:tcPr>
          <w:p w14:paraId="6A98C73B" w14:textId="77777777" w:rsidR="004C09BC" w:rsidRPr="009476C7" w:rsidRDefault="004C09BC" w:rsidP="00D64CE9">
            <w:pPr>
              <w:pStyle w:val="TAC"/>
              <w:keepNext w:val="0"/>
              <w:keepLines w:val="0"/>
              <w:rPr>
                <w:ins w:id="18070" w:author="Lee, Daewon" w:date="2020-11-10T16:17:00Z"/>
                <w:lang w:eastAsia="zh-CN"/>
              </w:rPr>
            </w:pPr>
            <w:ins w:id="18071" w:author="Lee, Daewon" w:date="2020-11-10T16:17:00Z">
              <w:r w:rsidRPr="009476C7">
                <w:rPr>
                  <w:lang w:eastAsia="zh-CN"/>
                </w:rPr>
                <w:t>-6.1/-2.2</w:t>
              </w:r>
            </w:ins>
          </w:p>
        </w:tc>
        <w:tc>
          <w:tcPr>
            <w:tcW w:w="0" w:type="auto"/>
            <w:hideMark/>
          </w:tcPr>
          <w:p w14:paraId="02201DB2" w14:textId="77777777" w:rsidR="004C09BC" w:rsidRPr="009476C7" w:rsidRDefault="004C09BC" w:rsidP="00D64CE9">
            <w:pPr>
              <w:pStyle w:val="TAC"/>
              <w:keepNext w:val="0"/>
              <w:keepLines w:val="0"/>
              <w:rPr>
                <w:ins w:id="18072" w:author="Lee, Daewon" w:date="2020-11-10T16:17:00Z"/>
                <w:lang w:eastAsia="zh-CN"/>
              </w:rPr>
            </w:pPr>
            <w:ins w:id="18073" w:author="Lee, Daewon" w:date="2020-11-10T16:17:00Z">
              <w:r w:rsidRPr="009476C7">
                <w:rPr>
                  <w:lang w:eastAsia="zh-CN"/>
                </w:rPr>
                <w:t>-6.4/-3.0</w:t>
              </w:r>
            </w:ins>
          </w:p>
        </w:tc>
      </w:tr>
      <w:tr w:rsidR="004C09BC" w:rsidRPr="009476C7" w14:paraId="33D9D24D" w14:textId="77777777" w:rsidTr="00D64CE9">
        <w:trPr>
          <w:trHeight w:val="225"/>
          <w:jc w:val="center"/>
          <w:ins w:id="18074" w:author="Lee, Daewon" w:date="2020-11-10T16:17:00Z"/>
        </w:trPr>
        <w:tc>
          <w:tcPr>
            <w:tcW w:w="0" w:type="auto"/>
            <w:vMerge/>
            <w:vAlign w:val="center"/>
            <w:hideMark/>
          </w:tcPr>
          <w:p w14:paraId="5317C912" w14:textId="77777777" w:rsidR="004C09BC" w:rsidRPr="009476C7" w:rsidRDefault="004C09BC" w:rsidP="00D64CE9">
            <w:pPr>
              <w:pStyle w:val="TAC"/>
              <w:keepNext w:val="0"/>
              <w:keepLines w:val="0"/>
              <w:rPr>
                <w:ins w:id="18075" w:author="Lee, Daewon" w:date="2020-11-10T16:17:00Z"/>
                <w:lang w:eastAsia="zh-CN"/>
              </w:rPr>
            </w:pPr>
          </w:p>
        </w:tc>
        <w:tc>
          <w:tcPr>
            <w:tcW w:w="0" w:type="auto"/>
            <w:vAlign w:val="center"/>
            <w:hideMark/>
          </w:tcPr>
          <w:p w14:paraId="5289AA67" w14:textId="77777777" w:rsidR="004C09BC" w:rsidRPr="009476C7" w:rsidRDefault="004C09BC" w:rsidP="00D64CE9">
            <w:pPr>
              <w:pStyle w:val="TAC"/>
              <w:keepNext w:val="0"/>
              <w:keepLines w:val="0"/>
              <w:rPr>
                <w:ins w:id="18076" w:author="Lee, Daewon" w:date="2020-11-10T16:17:00Z"/>
                <w:lang w:eastAsia="zh-CN"/>
              </w:rPr>
            </w:pPr>
            <w:ins w:id="18077" w:author="Lee, Daewon" w:date="2020-11-10T16:17:00Z">
              <w:r w:rsidRPr="009476C7">
                <w:rPr>
                  <w:lang w:eastAsia="zh-CN"/>
                </w:rPr>
                <w:t>TDL-A, 20ns</w:t>
              </w:r>
            </w:ins>
          </w:p>
        </w:tc>
        <w:tc>
          <w:tcPr>
            <w:tcW w:w="0" w:type="auto"/>
            <w:hideMark/>
          </w:tcPr>
          <w:p w14:paraId="065B1CB8" w14:textId="77777777" w:rsidR="004C09BC" w:rsidRPr="009476C7" w:rsidRDefault="004C09BC" w:rsidP="00D64CE9">
            <w:pPr>
              <w:pStyle w:val="TAC"/>
              <w:keepNext w:val="0"/>
              <w:keepLines w:val="0"/>
              <w:rPr>
                <w:ins w:id="18078" w:author="Lee, Daewon" w:date="2020-11-10T16:17:00Z"/>
                <w:lang w:eastAsia="zh-CN"/>
              </w:rPr>
            </w:pPr>
            <w:ins w:id="18079" w:author="Lee, Daewon" w:date="2020-11-10T16:17:00Z">
              <w:r w:rsidRPr="009476C7">
                <w:rPr>
                  <w:lang w:eastAsia="zh-CN"/>
                </w:rPr>
                <w:t>-6.1/-1.8</w:t>
              </w:r>
            </w:ins>
          </w:p>
        </w:tc>
        <w:tc>
          <w:tcPr>
            <w:tcW w:w="0" w:type="auto"/>
            <w:hideMark/>
          </w:tcPr>
          <w:p w14:paraId="70697683" w14:textId="77777777" w:rsidR="004C09BC" w:rsidRPr="009476C7" w:rsidRDefault="004C09BC" w:rsidP="00D64CE9">
            <w:pPr>
              <w:pStyle w:val="TAC"/>
              <w:keepNext w:val="0"/>
              <w:keepLines w:val="0"/>
              <w:rPr>
                <w:ins w:id="18080" w:author="Lee, Daewon" w:date="2020-11-10T16:17:00Z"/>
                <w:lang w:eastAsia="zh-CN"/>
              </w:rPr>
            </w:pPr>
            <w:ins w:id="18081" w:author="Lee, Daewon" w:date="2020-11-10T16:17:00Z">
              <w:r w:rsidRPr="009476C7">
                <w:rPr>
                  <w:lang w:eastAsia="zh-CN"/>
                </w:rPr>
                <w:t>-5.9/-1.9</w:t>
              </w:r>
            </w:ins>
          </w:p>
        </w:tc>
        <w:tc>
          <w:tcPr>
            <w:tcW w:w="0" w:type="auto"/>
            <w:hideMark/>
          </w:tcPr>
          <w:p w14:paraId="18F47E39" w14:textId="77777777" w:rsidR="004C09BC" w:rsidRPr="009476C7" w:rsidRDefault="004C09BC" w:rsidP="00D64CE9">
            <w:pPr>
              <w:pStyle w:val="TAC"/>
              <w:keepNext w:val="0"/>
              <w:keepLines w:val="0"/>
              <w:rPr>
                <w:ins w:id="18082" w:author="Lee, Daewon" w:date="2020-11-10T16:17:00Z"/>
                <w:lang w:eastAsia="zh-CN"/>
              </w:rPr>
            </w:pPr>
            <w:ins w:id="18083" w:author="Lee, Daewon" w:date="2020-11-10T16:17:00Z">
              <w:r w:rsidRPr="009476C7">
                <w:rPr>
                  <w:lang w:eastAsia="zh-CN"/>
                </w:rPr>
                <w:t>-6.4/-3.2</w:t>
              </w:r>
            </w:ins>
          </w:p>
        </w:tc>
        <w:tc>
          <w:tcPr>
            <w:tcW w:w="0" w:type="auto"/>
            <w:hideMark/>
          </w:tcPr>
          <w:p w14:paraId="769B0348" w14:textId="77777777" w:rsidR="004C09BC" w:rsidRPr="009476C7" w:rsidRDefault="004C09BC" w:rsidP="00D64CE9">
            <w:pPr>
              <w:pStyle w:val="TAC"/>
              <w:keepNext w:val="0"/>
              <w:keepLines w:val="0"/>
              <w:rPr>
                <w:ins w:id="18084" w:author="Lee, Daewon" w:date="2020-11-10T16:17:00Z"/>
                <w:lang w:eastAsia="zh-CN"/>
              </w:rPr>
            </w:pPr>
            <w:ins w:id="18085" w:author="Lee, Daewon" w:date="2020-11-10T16:17:00Z">
              <w:r w:rsidRPr="009476C7">
                <w:rPr>
                  <w:lang w:eastAsia="zh-CN"/>
                </w:rPr>
                <w:t>-6.7/-4.0</w:t>
              </w:r>
            </w:ins>
          </w:p>
        </w:tc>
      </w:tr>
      <w:tr w:rsidR="004C09BC" w:rsidRPr="009476C7" w14:paraId="4835C8B8" w14:textId="77777777" w:rsidTr="00D64CE9">
        <w:trPr>
          <w:trHeight w:val="225"/>
          <w:jc w:val="center"/>
          <w:ins w:id="18086" w:author="Lee, Daewon" w:date="2020-11-10T16:17:00Z"/>
        </w:trPr>
        <w:tc>
          <w:tcPr>
            <w:tcW w:w="0" w:type="auto"/>
            <w:vMerge/>
            <w:vAlign w:val="center"/>
            <w:hideMark/>
          </w:tcPr>
          <w:p w14:paraId="4665923D" w14:textId="77777777" w:rsidR="004C09BC" w:rsidRPr="009476C7" w:rsidRDefault="004C09BC" w:rsidP="00D64CE9">
            <w:pPr>
              <w:pStyle w:val="TAC"/>
              <w:keepNext w:val="0"/>
              <w:keepLines w:val="0"/>
              <w:rPr>
                <w:ins w:id="18087" w:author="Lee, Daewon" w:date="2020-11-10T16:17:00Z"/>
                <w:lang w:eastAsia="zh-CN"/>
              </w:rPr>
            </w:pPr>
          </w:p>
        </w:tc>
        <w:tc>
          <w:tcPr>
            <w:tcW w:w="0" w:type="auto"/>
            <w:vAlign w:val="center"/>
            <w:hideMark/>
          </w:tcPr>
          <w:p w14:paraId="41A805D4" w14:textId="77777777" w:rsidR="004C09BC" w:rsidRPr="009476C7" w:rsidRDefault="004C09BC" w:rsidP="00D64CE9">
            <w:pPr>
              <w:pStyle w:val="TAC"/>
              <w:keepNext w:val="0"/>
              <w:keepLines w:val="0"/>
              <w:rPr>
                <w:ins w:id="18088" w:author="Lee, Daewon" w:date="2020-11-10T16:17:00Z"/>
                <w:lang w:eastAsia="zh-CN"/>
              </w:rPr>
            </w:pPr>
            <w:ins w:id="18089" w:author="Lee, Daewon" w:date="2020-11-10T16:17:00Z">
              <w:r w:rsidRPr="009476C7">
                <w:rPr>
                  <w:lang w:eastAsia="zh-CN"/>
                </w:rPr>
                <w:t>CDL-B, 20ns (Cfg. 1)</w:t>
              </w:r>
            </w:ins>
          </w:p>
        </w:tc>
        <w:tc>
          <w:tcPr>
            <w:tcW w:w="0" w:type="auto"/>
            <w:hideMark/>
          </w:tcPr>
          <w:p w14:paraId="65F45D6C" w14:textId="77777777" w:rsidR="004C09BC" w:rsidRPr="009476C7" w:rsidRDefault="004C09BC" w:rsidP="00D64CE9">
            <w:pPr>
              <w:pStyle w:val="TAC"/>
              <w:keepNext w:val="0"/>
              <w:keepLines w:val="0"/>
              <w:rPr>
                <w:ins w:id="18090" w:author="Lee, Daewon" w:date="2020-11-10T16:17:00Z"/>
                <w:lang w:eastAsia="zh-CN"/>
              </w:rPr>
            </w:pPr>
            <w:ins w:id="18091" w:author="Lee, Daewon" w:date="2020-11-10T16:17:00Z">
              <w:r w:rsidRPr="009476C7">
                <w:rPr>
                  <w:lang w:eastAsia="zh-CN"/>
                </w:rPr>
                <w:t>-12.8/-5.3</w:t>
              </w:r>
            </w:ins>
          </w:p>
        </w:tc>
        <w:tc>
          <w:tcPr>
            <w:tcW w:w="0" w:type="auto"/>
            <w:hideMark/>
          </w:tcPr>
          <w:p w14:paraId="6AB0D60B" w14:textId="77777777" w:rsidR="004C09BC" w:rsidRPr="009476C7" w:rsidRDefault="004C09BC" w:rsidP="00D64CE9">
            <w:pPr>
              <w:pStyle w:val="TAC"/>
              <w:keepNext w:val="0"/>
              <w:keepLines w:val="0"/>
              <w:rPr>
                <w:ins w:id="18092" w:author="Lee, Daewon" w:date="2020-11-10T16:17:00Z"/>
                <w:lang w:eastAsia="zh-CN"/>
              </w:rPr>
            </w:pPr>
            <w:ins w:id="18093" w:author="Lee, Daewon" w:date="2020-11-10T16:17:00Z">
              <w:r w:rsidRPr="009476C7">
                <w:rPr>
                  <w:lang w:eastAsia="zh-CN"/>
                </w:rPr>
                <w:t>-12.4/-5.5</w:t>
              </w:r>
            </w:ins>
          </w:p>
        </w:tc>
        <w:tc>
          <w:tcPr>
            <w:tcW w:w="0" w:type="auto"/>
            <w:hideMark/>
          </w:tcPr>
          <w:p w14:paraId="1D104DB9" w14:textId="77777777" w:rsidR="004C09BC" w:rsidRPr="009476C7" w:rsidRDefault="004C09BC" w:rsidP="00D64CE9">
            <w:pPr>
              <w:pStyle w:val="TAC"/>
              <w:keepNext w:val="0"/>
              <w:keepLines w:val="0"/>
              <w:rPr>
                <w:ins w:id="18094" w:author="Lee, Daewon" w:date="2020-11-10T16:17:00Z"/>
                <w:lang w:eastAsia="zh-CN"/>
              </w:rPr>
            </w:pPr>
            <w:ins w:id="18095" w:author="Lee, Daewon" w:date="2020-11-10T16:17:00Z">
              <w:r w:rsidRPr="009476C7">
                <w:rPr>
                  <w:lang w:eastAsia="zh-CN"/>
                </w:rPr>
                <w:t>-12.2/-5.3</w:t>
              </w:r>
            </w:ins>
          </w:p>
        </w:tc>
        <w:tc>
          <w:tcPr>
            <w:tcW w:w="0" w:type="auto"/>
            <w:hideMark/>
          </w:tcPr>
          <w:p w14:paraId="15827100" w14:textId="77777777" w:rsidR="004C09BC" w:rsidRPr="009476C7" w:rsidRDefault="004C09BC" w:rsidP="00D64CE9">
            <w:pPr>
              <w:pStyle w:val="TAC"/>
              <w:keepNext w:val="0"/>
              <w:keepLines w:val="0"/>
              <w:rPr>
                <w:ins w:id="18096" w:author="Lee, Daewon" w:date="2020-11-10T16:17:00Z"/>
                <w:lang w:eastAsia="zh-CN"/>
              </w:rPr>
            </w:pPr>
            <w:ins w:id="18097" w:author="Lee, Daewon" w:date="2020-11-10T16:17:00Z">
              <w:r w:rsidRPr="009476C7">
                <w:rPr>
                  <w:lang w:eastAsia="zh-CN"/>
                </w:rPr>
                <w:t>-12.0/-5.3</w:t>
              </w:r>
            </w:ins>
          </w:p>
        </w:tc>
      </w:tr>
      <w:tr w:rsidR="004C09BC" w:rsidRPr="009476C7" w14:paraId="647AEAF4" w14:textId="77777777" w:rsidTr="00D64CE9">
        <w:trPr>
          <w:trHeight w:val="225"/>
          <w:jc w:val="center"/>
          <w:ins w:id="18098" w:author="Lee, Daewon" w:date="2020-11-10T16:17:00Z"/>
        </w:trPr>
        <w:tc>
          <w:tcPr>
            <w:tcW w:w="0" w:type="auto"/>
            <w:vMerge/>
            <w:vAlign w:val="center"/>
            <w:hideMark/>
          </w:tcPr>
          <w:p w14:paraId="52620BC4" w14:textId="77777777" w:rsidR="004C09BC" w:rsidRPr="009476C7" w:rsidRDefault="004C09BC" w:rsidP="00D64CE9">
            <w:pPr>
              <w:pStyle w:val="TAC"/>
              <w:keepNext w:val="0"/>
              <w:keepLines w:val="0"/>
              <w:rPr>
                <w:ins w:id="18099" w:author="Lee, Daewon" w:date="2020-11-10T16:17:00Z"/>
                <w:lang w:eastAsia="zh-CN"/>
              </w:rPr>
            </w:pPr>
          </w:p>
        </w:tc>
        <w:tc>
          <w:tcPr>
            <w:tcW w:w="0" w:type="auto"/>
            <w:vAlign w:val="center"/>
            <w:hideMark/>
          </w:tcPr>
          <w:p w14:paraId="166A3EA4" w14:textId="77777777" w:rsidR="004C09BC" w:rsidRPr="009476C7" w:rsidRDefault="004C09BC" w:rsidP="00D64CE9">
            <w:pPr>
              <w:pStyle w:val="TAC"/>
              <w:keepNext w:val="0"/>
              <w:keepLines w:val="0"/>
              <w:rPr>
                <w:ins w:id="18100" w:author="Lee, Daewon" w:date="2020-11-10T16:17:00Z"/>
                <w:lang w:eastAsia="zh-CN"/>
              </w:rPr>
            </w:pPr>
            <w:ins w:id="18101" w:author="Lee, Daewon" w:date="2020-11-10T16:17:00Z">
              <w:r w:rsidRPr="009476C7">
                <w:rPr>
                  <w:lang w:eastAsia="zh-CN"/>
                </w:rPr>
                <w:t>CDL-B, 50ns (Cfg. 1)</w:t>
              </w:r>
            </w:ins>
          </w:p>
        </w:tc>
        <w:tc>
          <w:tcPr>
            <w:tcW w:w="0" w:type="auto"/>
            <w:hideMark/>
          </w:tcPr>
          <w:p w14:paraId="04F1C44B" w14:textId="77777777" w:rsidR="004C09BC" w:rsidRPr="009476C7" w:rsidRDefault="004C09BC" w:rsidP="00D64CE9">
            <w:pPr>
              <w:pStyle w:val="TAC"/>
              <w:keepNext w:val="0"/>
              <w:keepLines w:val="0"/>
              <w:rPr>
                <w:ins w:id="18102" w:author="Lee, Daewon" w:date="2020-11-10T16:17:00Z"/>
                <w:lang w:eastAsia="zh-CN"/>
              </w:rPr>
            </w:pPr>
            <w:ins w:id="18103" w:author="Lee, Daewon" w:date="2020-11-10T16:17:00Z">
              <w:r w:rsidRPr="009476C7">
                <w:rPr>
                  <w:lang w:eastAsia="zh-CN"/>
                </w:rPr>
                <w:t>-12.6/-5.6</w:t>
              </w:r>
            </w:ins>
          </w:p>
        </w:tc>
        <w:tc>
          <w:tcPr>
            <w:tcW w:w="0" w:type="auto"/>
            <w:hideMark/>
          </w:tcPr>
          <w:p w14:paraId="4A0412E3" w14:textId="77777777" w:rsidR="004C09BC" w:rsidRPr="009476C7" w:rsidRDefault="004C09BC" w:rsidP="00D64CE9">
            <w:pPr>
              <w:pStyle w:val="TAC"/>
              <w:keepNext w:val="0"/>
              <w:keepLines w:val="0"/>
              <w:rPr>
                <w:ins w:id="18104" w:author="Lee, Daewon" w:date="2020-11-10T16:17:00Z"/>
                <w:lang w:eastAsia="zh-CN"/>
              </w:rPr>
            </w:pPr>
            <w:ins w:id="18105" w:author="Lee, Daewon" w:date="2020-11-10T16:17:00Z">
              <w:r w:rsidRPr="009476C7">
                <w:rPr>
                  <w:lang w:eastAsia="zh-CN"/>
                </w:rPr>
                <w:t>-12.2/-5.4</w:t>
              </w:r>
            </w:ins>
          </w:p>
        </w:tc>
        <w:tc>
          <w:tcPr>
            <w:tcW w:w="0" w:type="auto"/>
            <w:hideMark/>
          </w:tcPr>
          <w:p w14:paraId="19557DA9" w14:textId="77777777" w:rsidR="004C09BC" w:rsidRPr="009476C7" w:rsidRDefault="004C09BC" w:rsidP="00D64CE9">
            <w:pPr>
              <w:pStyle w:val="TAC"/>
              <w:keepNext w:val="0"/>
              <w:keepLines w:val="0"/>
              <w:rPr>
                <w:ins w:id="18106" w:author="Lee, Daewon" w:date="2020-11-10T16:17:00Z"/>
                <w:lang w:eastAsia="zh-CN"/>
              </w:rPr>
            </w:pPr>
            <w:ins w:id="18107" w:author="Lee, Daewon" w:date="2020-11-10T16:17:00Z">
              <w:r w:rsidRPr="009476C7">
                <w:rPr>
                  <w:lang w:eastAsia="zh-CN"/>
                </w:rPr>
                <w:t>-11.7/-4.9</w:t>
              </w:r>
            </w:ins>
          </w:p>
        </w:tc>
        <w:tc>
          <w:tcPr>
            <w:tcW w:w="0" w:type="auto"/>
            <w:hideMark/>
          </w:tcPr>
          <w:p w14:paraId="7FC28525" w14:textId="77777777" w:rsidR="004C09BC" w:rsidRPr="009476C7" w:rsidRDefault="004C09BC" w:rsidP="00D64CE9">
            <w:pPr>
              <w:pStyle w:val="TAC"/>
              <w:keepNext w:val="0"/>
              <w:keepLines w:val="0"/>
              <w:rPr>
                <w:ins w:id="18108" w:author="Lee, Daewon" w:date="2020-11-10T16:17:00Z"/>
                <w:lang w:eastAsia="zh-CN"/>
              </w:rPr>
            </w:pPr>
            <w:ins w:id="18109" w:author="Lee, Daewon" w:date="2020-11-10T16:17:00Z">
              <w:r w:rsidRPr="009476C7">
                <w:rPr>
                  <w:lang w:eastAsia="zh-CN"/>
                </w:rPr>
                <w:t>-11.3/-4.3</w:t>
              </w:r>
            </w:ins>
          </w:p>
        </w:tc>
      </w:tr>
      <w:tr w:rsidR="004C09BC" w:rsidRPr="009476C7" w14:paraId="3879966F" w14:textId="77777777" w:rsidTr="00D64CE9">
        <w:trPr>
          <w:trHeight w:val="225"/>
          <w:jc w:val="center"/>
          <w:ins w:id="18110" w:author="Lee, Daewon" w:date="2020-11-10T16:17:00Z"/>
        </w:trPr>
        <w:tc>
          <w:tcPr>
            <w:tcW w:w="0" w:type="auto"/>
            <w:vMerge/>
            <w:vAlign w:val="center"/>
            <w:hideMark/>
          </w:tcPr>
          <w:p w14:paraId="5A947F10" w14:textId="77777777" w:rsidR="004C09BC" w:rsidRPr="009476C7" w:rsidRDefault="004C09BC" w:rsidP="00D64CE9">
            <w:pPr>
              <w:pStyle w:val="TAC"/>
              <w:keepNext w:val="0"/>
              <w:keepLines w:val="0"/>
              <w:rPr>
                <w:ins w:id="18111" w:author="Lee, Daewon" w:date="2020-11-10T16:17:00Z"/>
                <w:lang w:eastAsia="zh-CN"/>
              </w:rPr>
            </w:pPr>
          </w:p>
        </w:tc>
        <w:tc>
          <w:tcPr>
            <w:tcW w:w="0" w:type="auto"/>
            <w:vAlign w:val="center"/>
            <w:hideMark/>
          </w:tcPr>
          <w:p w14:paraId="0DDB5C49" w14:textId="77777777" w:rsidR="004C09BC" w:rsidRPr="009476C7" w:rsidRDefault="004C09BC" w:rsidP="00D64CE9">
            <w:pPr>
              <w:pStyle w:val="TAC"/>
              <w:keepNext w:val="0"/>
              <w:keepLines w:val="0"/>
              <w:rPr>
                <w:ins w:id="18112" w:author="Lee, Daewon" w:date="2020-11-10T16:17:00Z"/>
                <w:lang w:eastAsia="zh-CN"/>
              </w:rPr>
            </w:pPr>
            <w:ins w:id="18113" w:author="Lee, Daewon" w:date="2020-11-10T16:17:00Z">
              <w:r w:rsidRPr="009476C7">
                <w:rPr>
                  <w:lang w:eastAsia="zh-CN"/>
                </w:rPr>
                <w:t>CDL-D, 20ns (Cfg. 1)</w:t>
              </w:r>
            </w:ins>
          </w:p>
        </w:tc>
        <w:tc>
          <w:tcPr>
            <w:tcW w:w="0" w:type="auto"/>
            <w:hideMark/>
          </w:tcPr>
          <w:p w14:paraId="33701D55" w14:textId="77777777" w:rsidR="004C09BC" w:rsidRPr="009476C7" w:rsidRDefault="004C09BC" w:rsidP="00D64CE9">
            <w:pPr>
              <w:pStyle w:val="TAC"/>
              <w:keepNext w:val="0"/>
              <w:keepLines w:val="0"/>
              <w:rPr>
                <w:ins w:id="18114" w:author="Lee, Daewon" w:date="2020-11-10T16:17:00Z"/>
                <w:lang w:eastAsia="zh-CN"/>
              </w:rPr>
            </w:pPr>
            <w:ins w:id="18115" w:author="Lee, Daewon" w:date="2020-11-10T16:17:00Z">
              <w:r w:rsidRPr="009476C7">
                <w:rPr>
                  <w:lang w:eastAsia="zh-CN"/>
                </w:rPr>
                <w:t>-25.2/-20.2</w:t>
              </w:r>
            </w:ins>
          </w:p>
        </w:tc>
        <w:tc>
          <w:tcPr>
            <w:tcW w:w="0" w:type="auto"/>
            <w:hideMark/>
          </w:tcPr>
          <w:p w14:paraId="6F222449" w14:textId="77777777" w:rsidR="004C09BC" w:rsidRPr="009476C7" w:rsidRDefault="004C09BC" w:rsidP="00D64CE9">
            <w:pPr>
              <w:pStyle w:val="TAC"/>
              <w:keepNext w:val="0"/>
              <w:keepLines w:val="0"/>
              <w:rPr>
                <w:ins w:id="18116" w:author="Lee, Daewon" w:date="2020-11-10T16:17:00Z"/>
                <w:lang w:eastAsia="zh-CN"/>
              </w:rPr>
            </w:pPr>
            <w:ins w:id="18117" w:author="Lee, Daewon" w:date="2020-11-10T16:17:00Z">
              <w:r w:rsidRPr="009476C7">
                <w:rPr>
                  <w:lang w:eastAsia="zh-CN"/>
                </w:rPr>
                <w:t>-25.1/-20.2</w:t>
              </w:r>
            </w:ins>
          </w:p>
        </w:tc>
        <w:tc>
          <w:tcPr>
            <w:tcW w:w="0" w:type="auto"/>
            <w:hideMark/>
          </w:tcPr>
          <w:p w14:paraId="0BD6FFA1" w14:textId="77777777" w:rsidR="004C09BC" w:rsidRPr="009476C7" w:rsidRDefault="004C09BC" w:rsidP="00D64CE9">
            <w:pPr>
              <w:pStyle w:val="TAC"/>
              <w:keepNext w:val="0"/>
              <w:keepLines w:val="0"/>
              <w:rPr>
                <w:ins w:id="18118" w:author="Lee, Daewon" w:date="2020-11-10T16:17:00Z"/>
                <w:lang w:eastAsia="zh-CN"/>
              </w:rPr>
            </w:pPr>
            <w:ins w:id="18119" w:author="Lee, Daewon" w:date="2020-11-10T16:17:00Z">
              <w:r w:rsidRPr="009476C7">
                <w:rPr>
                  <w:lang w:eastAsia="zh-CN"/>
                </w:rPr>
                <w:t>-25.2/-20.1</w:t>
              </w:r>
            </w:ins>
          </w:p>
        </w:tc>
        <w:tc>
          <w:tcPr>
            <w:tcW w:w="0" w:type="auto"/>
            <w:hideMark/>
          </w:tcPr>
          <w:p w14:paraId="521987BF" w14:textId="77777777" w:rsidR="004C09BC" w:rsidRPr="009476C7" w:rsidRDefault="004C09BC" w:rsidP="00D64CE9">
            <w:pPr>
              <w:pStyle w:val="TAC"/>
              <w:keepNext w:val="0"/>
              <w:keepLines w:val="0"/>
              <w:rPr>
                <w:ins w:id="18120" w:author="Lee, Daewon" w:date="2020-11-10T16:17:00Z"/>
                <w:lang w:eastAsia="zh-CN"/>
              </w:rPr>
            </w:pPr>
            <w:ins w:id="18121" w:author="Lee, Daewon" w:date="2020-11-10T16:17:00Z">
              <w:r w:rsidRPr="009476C7">
                <w:rPr>
                  <w:lang w:eastAsia="zh-CN"/>
                </w:rPr>
                <w:t>-25.2/-20.3</w:t>
              </w:r>
            </w:ins>
          </w:p>
        </w:tc>
      </w:tr>
      <w:tr w:rsidR="004C09BC" w:rsidRPr="009476C7" w14:paraId="2299F05A" w14:textId="77777777" w:rsidTr="00D64CE9">
        <w:trPr>
          <w:trHeight w:val="225"/>
          <w:jc w:val="center"/>
          <w:ins w:id="18122" w:author="Lee, Daewon" w:date="2020-11-10T16:17:00Z"/>
        </w:trPr>
        <w:tc>
          <w:tcPr>
            <w:tcW w:w="0" w:type="auto"/>
            <w:vMerge/>
            <w:vAlign w:val="center"/>
            <w:hideMark/>
          </w:tcPr>
          <w:p w14:paraId="2B8CF751" w14:textId="77777777" w:rsidR="004C09BC" w:rsidRPr="009476C7" w:rsidRDefault="004C09BC" w:rsidP="00D64CE9">
            <w:pPr>
              <w:pStyle w:val="TAC"/>
              <w:keepNext w:val="0"/>
              <w:keepLines w:val="0"/>
              <w:rPr>
                <w:ins w:id="18123" w:author="Lee, Daewon" w:date="2020-11-10T16:17:00Z"/>
                <w:lang w:eastAsia="zh-CN"/>
              </w:rPr>
            </w:pPr>
          </w:p>
        </w:tc>
        <w:tc>
          <w:tcPr>
            <w:tcW w:w="0" w:type="auto"/>
            <w:vAlign w:val="center"/>
            <w:hideMark/>
          </w:tcPr>
          <w:p w14:paraId="59F8B3D8" w14:textId="77777777" w:rsidR="004C09BC" w:rsidRPr="009476C7" w:rsidRDefault="004C09BC" w:rsidP="00D64CE9">
            <w:pPr>
              <w:pStyle w:val="TAC"/>
              <w:keepNext w:val="0"/>
              <w:keepLines w:val="0"/>
              <w:rPr>
                <w:ins w:id="18124" w:author="Lee, Daewon" w:date="2020-11-10T16:17:00Z"/>
                <w:lang w:eastAsia="zh-CN"/>
              </w:rPr>
            </w:pPr>
            <w:ins w:id="18125" w:author="Lee, Daewon" w:date="2020-11-10T16:17:00Z">
              <w:r w:rsidRPr="009476C7">
                <w:rPr>
                  <w:lang w:eastAsia="zh-CN"/>
                </w:rPr>
                <w:t>CDL-D, 30ns (Cfg. 1)</w:t>
              </w:r>
            </w:ins>
          </w:p>
        </w:tc>
        <w:tc>
          <w:tcPr>
            <w:tcW w:w="0" w:type="auto"/>
            <w:hideMark/>
          </w:tcPr>
          <w:p w14:paraId="35184202" w14:textId="77777777" w:rsidR="004C09BC" w:rsidRPr="009476C7" w:rsidRDefault="004C09BC" w:rsidP="00D64CE9">
            <w:pPr>
              <w:pStyle w:val="TAC"/>
              <w:keepNext w:val="0"/>
              <w:keepLines w:val="0"/>
              <w:rPr>
                <w:ins w:id="18126" w:author="Lee, Daewon" w:date="2020-11-10T16:17:00Z"/>
                <w:lang w:eastAsia="zh-CN"/>
              </w:rPr>
            </w:pPr>
            <w:ins w:id="18127" w:author="Lee, Daewon" w:date="2020-11-10T16:17:00Z">
              <w:r w:rsidRPr="009476C7">
                <w:rPr>
                  <w:lang w:eastAsia="zh-CN"/>
                </w:rPr>
                <w:t>-25.1/-20.1</w:t>
              </w:r>
            </w:ins>
          </w:p>
        </w:tc>
        <w:tc>
          <w:tcPr>
            <w:tcW w:w="0" w:type="auto"/>
            <w:hideMark/>
          </w:tcPr>
          <w:p w14:paraId="7EA906B6" w14:textId="77777777" w:rsidR="004C09BC" w:rsidRPr="009476C7" w:rsidRDefault="004C09BC" w:rsidP="00D64CE9">
            <w:pPr>
              <w:pStyle w:val="TAC"/>
              <w:keepNext w:val="0"/>
              <w:keepLines w:val="0"/>
              <w:rPr>
                <w:ins w:id="18128" w:author="Lee, Daewon" w:date="2020-11-10T16:17:00Z"/>
                <w:lang w:eastAsia="zh-CN"/>
              </w:rPr>
            </w:pPr>
            <w:ins w:id="18129" w:author="Lee, Daewon" w:date="2020-11-10T16:17:00Z">
              <w:r w:rsidRPr="009476C7">
                <w:rPr>
                  <w:lang w:eastAsia="zh-CN"/>
                </w:rPr>
                <w:t>-25.2/-20.3</w:t>
              </w:r>
            </w:ins>
          </w:p>
        </w:tc>
        <w:tc>
          <w:tcPr>
            <w:tcW w:w="0" w:type="auto"/>
            <w:hideMark/>
          </w:tcPr>
          <w:p w14:paraId="357378F7" w14:textId="77777777" w:rsidR="004C09BC" w:rsidRPr="009476C7" w:rsidRDefault="004C09BC" w:rsidP="00D64CE9">
            <w:pPr>
              <w:pStyle w:val="TAC"/>
              <w:keepNext w:val="0"/>
              <w:keepLines w:val="0"/>
              <w:rPr>
                <w:ins w:id="18130" w:author="Lee, Daewon" w:date="2020-11-10T16:17:00Z"/>
                <w:lang w:eastAsia="zh-CN"/>
              </w:rPr>
            </w:pPr>
            <w:ins w:id="18131" w:author="Lee, Daewon" w:date="2020-11-10T16:17:00Z">
              <w:r w:rsidRPr="009476C7">
                <w:rPr>
                  <w:lang w:eastAsia="zh-CN"/>
                </w:rPr>
                <w:t>-25.2/-20.1</w:t>
              </w:r>
            </w:ins>
          </w:p>
        </w:tc>
        <w:tc>
          <w:tcPr>
            <w:tcW w:w="0" w:type="auto"/>
            <w:hideMark/>
          </w:tcPr>
          <w:p w14:paraId="29F47785" w14:textId="77777777" w:rsidR="004C09BC" w:rsidRPr="009476C7" w:rsidRDefault="004C09BC" w:rsidP="00D64CE9">
            <w:pPr>
              <w:pStyle w:val="TAC"/>
              <w:keepNext w:val="0"/>
              <w:keepLines w:val="0"/>
              <w:rPr>
                <w:ins w:id="18132" w:author="Lee, Daewon" w:date="2020-11-10T16:17:00Z"/>
                <w:lang w:eastAsia="zh-CN"/>
              </w:rPr>
            </w:pPr>
            <w:ins w:id="18133" w:author="Lee, Daewon" w:date="2020-11-10T16:17:00Z">
              <w:r w:rsidRPr="009476C7">
                <w:rPr>
                  <w:lang w:eastAsia="zh-CN"/>
                </w:rPr>
                <w:t>-25.2/-20.2</w:t>
              </w:r>
            </w:ins>
          </w:p>
        </w:tc>
      </w:tr>
      <w:tr w:rsidR="004C09BC" w:rsidRPr="009476C7" w14:paraId="1B2D3BFE" w14:textId="77777777" w:rsidTr="00D64CE9">
        <w:trPr>
          <w:trHeight w:val="225"/>
          <w:jc w:val="center"/>
          <w:ins w:id="18134" w:author="Lee, Daewon" w:date="2020-11-10T16:17:00Z"/>
        </w:trPr>
        <w:tc>
          <w:tcPr>
            <w:tcW w:w="0" w:type="auto"/>
            <w:vMerge/>
            <w:vAlign w:val="center"/>
            <w:hideMark/>
          </w:tcPr>
          <w:p w14:paraId="06A667AB" w14:textId="77777777" w:rsidR="004C09BC" w:rsidRPr="009476C7" w:rsidRDefault="004C09BC" w:rsidP="00D64CE9">
            <w:pPr>
              <w:pStyle w:val="TAC"/>
              <w:keepNext w:val="0"/>
              <w:keepLines w:val="0"/>
              <w:rPr>
                <w:ins w:id="18135" w:author="Lee, Daewon" w:date="2020-11-10T16:17:00Z"/>
                <w:lang w:eastAsia="zh-CN"/>
              </w:rPr>
            </w:pPr>
          </w:p>
        </w:tc>
        <w:tc>
          <w:tcPr>
            <w:tcW w:w="0" w:type="auto"/>
            <w:vAlign w:val="center"/>
            <w:hideMark/>
          </w:tcPr>
          <w:p w14:paraId="38E3BCB9" w14:textId="77777777" w:rsidR="004C09BC" w:rsidRPr="009476C7" w:rsidRDefault="004C09BC" w:rsidP="00D64CE9">
            <w:pPr>
              <w:pStyle w:val="TAC"/>
              <w:keepNext w:val="0"/>
              <w:keepLines w:val="0"/>
              <w:rPr>
                <w:ins w:id="18136" w:author="Lee, Daewon" w:date="2020-11-10T16:17:00Z"/>
                <w:lang w:eastAsia="zh-CN"/>
              </w:rPr>
            </w:pPr>
            <w:ins w:id="18137" w:author="Lee, Daewon" w:date="2020-11-10T16:17:00Z">
              <w:r w:rsidRPr="009476C7">
                <w:rPr>
                  <w:lang w:eastAsia="zh-CN"/>
                </w:rPr>
                <w:t xml:space="preserve">CDL-B, 20ns (Cfg. 2) </w:t>
              </w:r>
            </w:ins>
          </w:p>
        </w:tc>
        <w:tc>
          <w:tcPr>
            <w:tcW w:w="0" w:type="auto"/>
            <w:hideMark/>
          </w:tcPr>
          <w:p w14:paraId="13CBE87D" w14:textId="77777777" w:rsidR="004C09BC" w:rsidRPr="009476C7" w:rsidRDefault="004C09BC" w:rsidP="00D64CE9">
            <w:pPr>
              <w:pStyle w:val="TAC"/>
              <w:keepNext w:val="0"/>
              <w:keepLines w:val="0"/>
              <w:rPr>
                <w:ins w:id="18138" w:author="Lee, Daewon" w:date="2020-11-10T16:17:00Z"/>
                <w:lang w:eastAsia="zh-CN"/>
              </w:rPr>
            </w:pPr>
            <w:ins w:id="18139" w:author="Lee, Daewon" w:date="2020-11-10T16:17:00Z">
              <w:r w:rsidRPr="009476C7">
                <w:rPr>
                  <w:lang w:eastAsia="zh-CN"/>
                </w:rPr>
                <w:t>-7.0/-0.3</w:t>
              </w:r>
            </w:ins>
          </w:p>
        </w:tc>
        <w:tc>
          <w:tcPr>
            <w:tcW w:w="0" w:type="auto"/>
            <w:hideMark/>
          </w:tcPr>
          <w:p w14:paraId="10A2D0BD" w14:textId="77777777" w:rsidR="004C09BC" w:rsidRPr="009476C7" w:rsidRDefault="004C09BC" w:rsidP="00D64CE9">
            <w:pPr>
              <w:pStyle w:val="TAC"/>
              <w:keepNext w:val="0"/>
              <w:keepLines w:val="0"/>
              <w:rPr>
                <w:ins w:id="18140" w:author="Lee, Daewon" w:date="2020-11-10T16:17:00Z"/>
                <w:lang w:eastAsia="zh-CN"/>
              </w:rPr>
            </w:pPr>
            <w:ins w:id="18141" w:author="Lee, Daewon" w:date="2020-11-10T16:17:00Z">
              <w:r w:rsidRPr="009476C7">
                <w:rPr>
                  <w:lang w:eastAsia="zh-CN"/>
                </w:rPr>
                <w:t>-6.8/-0.5</w:t>
              </w:r>
            </w:ins>
          </w:p>
        </w:tc>
        <w:tc>
          <w:tcPr>
            <w:tcW w:w="0" w:type="auto"/>
            <w:hideMark/>
          </w:tcPr>
          <w:p w14:paraId="512EA785" w14:textId="77777777" w:rsidR="004C09BC" w:rsidRPr="009476C7" w:rsidRDefault="004C09BC" w:rsidP="00D64CE9">
            <w:pPr>
              <w:pStyle w:val="TAC"/>
              <w:keepNext w:val="0"/>
              <w:keepLines w:val="0"/>
              <w:rPr>
                <w:ins w:id="18142" w:author="Lee, Daewon" w:date="2020-11-10T16:17:00Z"/>
                <w:lang w:eastAsia="zh-CN"/>
              </w:rPr>
            </w:pPr>
            <w:ins w:id="18143" w:author="Lee, Daewon" w:date="2020-11-10T16:17:00Z">
              <w:r w:rsidRPr="009476C7">
                <w:rPr>
                  <w:lang w:eastAsia="zh-CN"/>
                </w:rPr>
                <w:t>-6.5/-0.7</w:t>
              </w:r>
            </w:ins>
          </w:p>
        </w:tc>
        <w:tc>
          <w:tcPr>
            <w:tcW w:w="0" w:type="auto"/>
            <w:hideMark/>
          </w:tcPr>
          <w:p w14:paraId="05DD7063" w14:textId="77777777" w:rsidR="004C09BC" w:rsidRPr="009476C7" w:rsidRDefault="004C09BC" w:rsidP="00D64CE9">
            <w:pPr>
              <w:pStyle w:val="TAC"/>
              <w:keepNext w:val="0"/>
              <w:keepLines w:val="0"/>
              <w:rPr>
                <w:ins w:id="18144" w:author="Lee, Daewon" w:date="2020-11-10T16:17:00Z"/>
                <w:lang w:eastAsia="zh-CN"/>
              </w:rPr>
            </w:pPr>
            <w:ins w:id="18145" w:author="Lee, Daewon" w:date="2020-11-10T16:17:00Z">
              <w:r w:rsidRPr="009476C7">
                <w:rPr>
                  <w:lang w:eastAsia="zh-CN"/>
                </w:rPr>
                <w:t>-6.1/-0.5</w:t>
              </w:r>
            </w:ins>
          </w:p>
        </w:tc>
      </w:tr>
      <w:tr w:rsidR="004C09BC" w:rsidRPr="009476C7" w14:paraId="52F4BA0F" w14:textId="77777777" w:rsidTr="00D64CE9">
        <w:trPr>
          <w:trHeight w:val="225"/>
          <w:jc w:val="center"/>
          <w:ins w:id="18146" w:author="Lee, Daewon" w:date="2020-11-10T16:17:00Z"/>
        </w:trPr>
        <w:tc>
          <w:tcPr>
            <w:tcW w:w="0" w:type="auto"/>
            <w:vMerge/>
            <w:vAlign w:val="center"/>
            <w:hideMark/>
          </w:tcPr>
          <w:p w14:paraId="31633154" w14:textId="77777777" w:rsidR="004C09BC" w:rsidRPr="009476C7" w:rsidRDefault="004C09BC" w:rsidP="00D64CE9">
            <w:pPr>
              <w:pStyle w:val="TAC"/>
              <w:keepNext w:val="0"/>
              <w:keepLines w:val="0"/>
              <w:rPr>
                <w:ins w:id="18147" w:author="Lee, Daewon" w:date="2020-11-10T16:17:00Z"/>
                <w:lang w:eastAsia="zh-CN"/>
              </w:rPr>
            </w:pPr>
          </w:p>
        </w:tc>
        <w:tc>
          <w:tcPr>
            <w:tcW w:w="0" w:type="auto"/>
            <w:vAlign w:val="center"/>
            <w:hideMark/>
          </w:tcPr>
          <w:p w14:paraId="456823E1" w14:textId="77777777" w:rsidR="004C09BC" w:rsidRPr="009476C7" w:rsidRDefault="004C09BC" w:rsidP="00D64CE9">
            <w:pPr>
              <w:pStyle w:val="TAC"/>
              <w:keepNext w:val="0"/>
              <w:keepLines w:val="0"/>
              <w:rPr>
                <w:ins w:id="18148" w:author="Lee, Daewon" w:date="2020-11-10T16:17:00Z"/>
                <w:lang w:eastAsia="zh-CN"/>
              </w:rPr>
            </w:pPr>
            <w:ins w:id="18149" w:author="Lee, Daewon" w:date="2020-11-10T16:17:00Z">
              <w:r w:rsidRPr="009476C7">
                <w:rPr>
                  <w:lang w:eastAsia="zh-CN"/>
                </w:rPr>
                <w:t>CDL-B, 50ns (Cfg. 2)</w:t>
              </w:r>
            </w:ins>
          </w:p>
        </w:tc>
        <w:tc>
          <w:tcPr>
            <w:tcW w:w="0" w:type="auto"/>
            <w:hideMark/>
          </w:tcPr>
          <w:p w14:paraId="473549B3" w14:textId="77777777" w:rsidR="004C09BC" w:rsidRPr="009476C7" w:rsidRDefault="004C09BC" w:rsidP="00D64CE9">
            <w:pPr>
              <w:pStyle w:val="TAC"/>
              <w:keepNext w:val="0"/>
              <w:keepLines w:val="0"/>
              <w:rPr>
                <w:ins w:id="18150" w:author="Lee, Daewon" w:date="2020-11-10T16:17:00Z"/>
                <w:lang w:eastAsia="zh-CN"/>
              </w:rPr>
            </w:pPr>
            <w:ins w:id="18151" w:author="Lee, Daewon" w:date="2020-11-10T16:17:00Z">
              <w:r w:rsidRPr="009476C7">
                <w:rPr>
                  <w:lang w:eastAsia="zh-CN"/>
                </w:rPr>
                <w:t>-6.6/-0.8</w:t>
              </w:r>
            </w:ins>
          </w:p>
        </w:tc>
        <w:tc>
          <w:tcPr>
            <w:tcW w:w="0" w:type="auto"/>
            <w:hideMark/>
          </w:tcPr>
          <w:p w14:paraId="6259457F" w14:textId="77777777" w:rsidR="004C09BC" w:rsidRPr="009476C7" w:rsidRDefault="004C09BC" w:rsidP="00D64CE9">
            <w:pPr>
              <w:pStyle w:val="TAC"/>
              <w:keepNext w:val="0"/>
              <w:keepLines w:val="0"/>
              <w:rPr>
                <w:ins w:id="18152" w:author="Lee, Daewon" w:date="2020-11-10T16:17:00Z"/>
                <w:lang w:eastAsia="zh-CN"/>
              </w:rPr>
            </w:pPr>
            <w:ins w:id="18153" w:author="Lee, Daewon" w:date="2020-11-10T16:17:00Z">
              <w:r w:rsidRPr="009476C7">
                <w:rPr>
                  <w:lang w:eastAsia="zh-CN"/>
                </w:rPr>
                <w:t>-6.4/-0.9</w:t>
              </w:r>
            </w:ins>
          </w:p>
        </w:tc>
        <w:tc>
          <w:tcPr>
            <w:tcW w:w="0" w:type="auto"/>
            <w:hideMark/>
          </w:tcPr>
          <w:p w14:paraId="15CC0171" w14:textId="77777777" w:rsidR="004C09BC" w:rsidRPr="009476C7" w:rsidRDefault="004C09BC" w:rsidP="00D64CE9">
            <w:pPr>
              <w:pStyle w:val="TAC"/>
              <w:keepNext w:val="0"/>
              <w:keepLines w:val="0"/>
              <w:rPr>
                <w:ins w:id="18154" w:author="Lee, Daewon" w:date="2020-11-10T16:17:00Z"/>
                <w:lang w:eastAsia="zh-CN"/>
              </w:rPr>
            </w:pPr>
            <w:ins w:id="18155" w:author="Lee, Daewon" w:date="2020-11-10T16:17:00Z">
              <w:r w:rsidRPr="009476C7">
                <w:rPr>
                  <w:lang w:eastAsia="zh-CN"/>
                </w:rPr>
                <w:t>-5.7/-0.2</w:t>
              </w:r>
            </w:ins>
          </w:p>
        </w:tc>
        <w:tc>
          <w:tcPr>
            <w:tcW w:w="0" w:type="auto"/>
            <w:hideMark/>
          </w:tcPr>
          <w:p w14:paraId="4E5FF988" w14:textId="77777777" w:rsidR="004C09BC" w:rsidRPr="009476C7" w:rsidRDefault="004C09BC" w:rsidP="00D64CE9">
            <w:pPr>
              <w:pStyle w:val="TAC"/>
              <w:keepNext w:val="0"/>
              <w:keepLines w:val="0"/>
              <w:rPr>
                <w:ins w:id="18156" w:author="Lee, Daewon" w:date="2020-11-10T16:17:00Z"/>
                <w:lang w:eastAsia="zh-CN"/>
              </w:rPr>
            </w:pPr>
            <w:ins w:id="18157" w:author="Lee, Daewon" w:date="2020-11-10T16:17:00Z">
              <w:r w:rsidRPr="009476C7">
                <w:rPr>
                  <w:lang w:eastAsia="zh-CN"/>
                </w:rPr>
                <w:t>-4.9/ 0.7</w:t>
              </w:r>
            </w:ins>
          </w:p>
        </w:tc>
      </w:tr>
      <w:tr w:rsidR="004C09BC" w:rsidRPr="009476C7" w14:paraId="49EB9080" w14:textId="77777777" w:rsidTr="00D64CE9">
        <w:trPr>
          <w:trHeight w:val="225"/>
          <w:jc w:val="center"/>
          <w:ins w:id="18158" w:author="Lee, Daewon" w:date="2020-11-10T16:17:00Z"/>
        </w:trPr>
        <w:tc>
          <w:tcPr>
            <w:tcW w:w="0" w:type="auto"/>
            <w:vMerge/>
            <w:vAlign w:val="center"/>
            <w:hideMark/>
          </w:tcPr>
          <w:p w14:paraId="1192C19F" w14:textId="77777777" w:rsidR="004C09BC" w:rsidRPr="009476C7" w:rsidRDefault="004C09BC" w:rsidP="00D64CE9">
            <w:pPr>
              <w:pStyle w:val="TAC"/>
              <w:keepNext w:val="0"/>
              <w:keepLines w:val="0"/>
              <w:rPr>
                <w:ins w:id="18159" w:author="Lee, Daewon" w:date="2020-11-10T16:17:00Z"/>
                <w:lang w:eastAsia="zh-CN"/>
              </w:rPr>
            </w:pPr>
          </w:p>
        </w:tc>
        <w:tc>
          <w:tcPr>
            <w:tcW w:w="0" w:type="auto"/>
            <w:vAlign w:val="center"/>
            <w:hideMark/>
          </w:tcPr>
          <w:p w14:paraId="461AA104" w14:textId="77777777" w:rsidR="004C09BC" w:rsidRPr="009476C7" w:rsidRDefault="004C09BC" w:rsidP="00D64CE9">
            <w:pPr>
              <w:pStyle w:val="TAC"/>
              <w:keepNext w:val="0"/>
              <w:keepLines w:val="0"/>
              <w:rPr>
                <w:ins w:id="18160" w:author="Lee, Daewon" w:date="2020-11-10T16:17:00Z"/>
                <w:lang w:eastAsia="zh-CN"/>
              </w:rPr>
            </w:pPr>
            <w:ins w:id="18161" w:author="Lee, Daewon" w:date="2020-11-10T16:17:00Z">
              <w:r w:rsidRPr="009476C7">
                <w:rPr>
                  <w:lang w:eastAsia="zh-CN"/>
                </w:rPr>
                <w:t>CDL-D, 20ns (Cfg. 2)</w:t>
              </w:r>
            </w:ins>
          </w:p>
        </w:tc>
        <w:tc>
          <w:tcPr>
            <w:tcW w:w="0" w:type="auto"/>
            <w:hideMark/>
          </w:tcPr>
          <w:p w14:paraId="069FEF66" w14:textId="77777777" w:rsidR="004C09BC" w:rsidRPr="009476C7" w:rsidRDefault="004C09BC" w:rsidP="00D64CE9">
            <w:pPr>
              <w:pStyle w:val="TAC"/>
              <w:keepNext w:val="0"/>
              <w:keepLines w:val="0"/>
              <w:rPr>
                <w:ins w:id="18162" w:author="Lee, Daewon" w:date="2020-11-10T16:17:00Z"/>
                <w:lang w:eastAsia="zh-CN"/>
              </w:rPr>
            </w:pPr>
            <w:ins w:id="18163" w:author="Lee, Daewon" w:date="2020-11-10T16:17:00Z">
              <w:r w:rsidRPr="009476C7">
                <w:rPr>
                  <w:lang w:eastAsia="zh-CN"/>
                </w:rPr>
                <w:t>-13.0/ -7.9</w:t>
              </w:r>
            </w:ins>
          </w:p>
        </w:tc>
        <w:tc>
          <w:tcPr>
            <w:tcW w:w="0" w:type="auto"/>
            <w:hideMark/>
          </w:tcPr>
          <w:p w14:paraId="40AFC078" w14:textId="77777777" w:rsidR="004C09BC" w:rsidRPr="009476C7" w:rsidRDefault="004C09BC" w:rsidP="00D64CE9">
            <w:pPr>
              <w:pStyle w:val="TAC"/>
              <w:keepNext w:val="0"/>
              <w:keepLines w:val="0"/>
              <w:rPr>
                <w:ins w:id="18164" w:author="Lee, Daewon" w:date="2020-11-10T16:17:00Z"/>
                <w:lang w:eastAsia="zh-CN"/>
              </w:rPr>
            </w:pPr>
            <w:ins w:id="18165" w:author="Lee, Daewon" w:date="2020-11-10T16:17:00Z">
              <w:r w:rsidRPr="009476C7">
                <w:rPr>
                  <w:lang w:eastAsia="zh-CN"/>
                </w:rPr>
                <w:t>-13.2/-7.7</w:t>
              </w:r>
            </w:ins>
          </w:p>
        </w:tc>
        <w:tc>
          <w:tcPr>
            <w:tcW w:w="0" w:type="auto"/>
            <w:hideMark/>
          </w:tcPr>
          <w:p w14:paraId="3177A013" w14:textId="77777777" w:rsidR="004C09BC" w:rsidRPr="009476C7" w:rsidRDefault="004C09BC" w:rsidP="00D64CE9">
            <w:pPr>
              <w:pStyle w:val="TAC"/>
              <w:keepNext w:val="0"/>
              <w:keepLines w:val="0"/>
              <w:rPr>
                <w:ins w:id="18166" w:author="Lee, Daewon" w:date="2020-11-10T16:17:00Z"/>
                <w:lang w:eastAsia="zh-CN"/>
              </w:rPr>
            </w:pPr>
            <w:ins w:id="18167" w:author="Lee, Daewon" w:date="2020-11-10T16:17:00Z">
              <w:r w:rsidRPr="009476C7">
                <w:rPr>
                  <w:lang w:eastAsia="zh-CN"/>
                </w:rPr>
                <w:t>-12.9/-7.5</w:t>
              </w:r>
            </w:ins>
          </w:p>
        </w:tc>
        <w:tc>
          <w:tcPr>
            <w:tcW w:w="0" w:type="auto"/>
            <w:hideMark/>
          </w:tcPr>
          <w:p w14:paraId="5544C2A1" w14:textId="77777777" w:rsidR="004C09BC" w:rsidRPr="009476C7" w:rsidRDefault="004C09BC" w:rsidP="00D64CE9">
            <w:pPr>
              <w:pStyle w:val="TAC"/>
              <w:keepNext w:val="0"/>
              <w:keepLines w:val="0"/>
              <w:rPr>
                <w:ins w:id="18168" w:author="Lee, Daewon" w:date="2020-11-10T16:17:00Z"/>
                <w:lang w:eastAsia="zh-CN"/>
              </w:rPr>
            </w:pPr>
            <w:ins w:id="18169" w:author="Lee, Daewon" w:date="2020-11-10T16:17:00Z">
              <w:r w:rsidRPr="009476C7">
                <w:rPr>
                  <w:lang w:eastAsia="zh-CN"/>
                </w:rPr>
                <w:t>-12.6/-7.1</w:t>
              </w:r>
            </w:ins>
          </w:p>
        </w:tc>
      </w:tr>
      <w:tr w:rsidR="004C09BC" w:rsidRPr="009476C7" w14:paraId="76CD76C0" w14:textId="77777777" w:rsidTr="00D64CE9">
        <w:trPr>
          <w:trHeight w:val="225"/>
          <w:jc w:val="center"/>
          <w:ins w:id="18170" w:author="Lee, Daewon" w:date="2020-11-10T16:17:00Z"/>
        </w:trPr>
        <w:tc>
          <w:tcPr>
            <w:tcW w:w="0" w:type="auto"/>
            <w:vMerge/>
            <w:vAlign w:val="center"/>
            <w:hideMark/>
          </w:tcPr>
          <w:p w14:paraId="6D135B8F" w14:textId="77777777" w:rsidR="004C09BC" w:rsidRPr="009476C7" w:rsidRDefault="004C09BC" w:rsidP="00D64CE9">
            <w:pPr>
              <w:pStyle w:val="TAC"/>
              <w:keepNext w:val="0"/>
              <w:keepLines w:val="0"/>
              <w:rPr>
                <w:ins w:id="18171" w:author="Lee, Daewon" w:date="2020-11-10T16:17:00Z"/>
                <w:lang w:eastAsia="zh-CN"/>
              </w:rPr>
            </w:pPr>
          </w:p>
        </w:tc>
        <w:tc>
          <w:tcPr>
            <w:tcW w:w="0" w:type="auto"/>
            <w:vAlign w:val="center"/>
            <w:hideMark/>
          </w:tcPr>
          <w:p w14:paraId="1AAC6DB8" w14:textId="77777777" w:rsidR="004C09BC" w:rsidRPr="009476C7" w:rsidRDefault="004C09BC" w:rsidP="00D64CE9">
            <w:pPr>
              <w:pStyle w:val="TAC"/>
              <w:keepNext w:val="0"/>
              <w:keepLines w:val="0"/>
              <w:rPr>
                <w:ins w:id="18172" w:author="Lee, Daewon" w:date="2020-11-10T16:17:00Z"/>
                <w:lang w:eastAsia="zh-CN"/>
              </w:rPr>
            </w:pPr>
            <w:ins w:id="18173" w:author="Lee, Daewon" w:date="2020-11-10T16:17:00Z">
              <w:r w:rsidRPr="009476C7">
                <w:rPr>
                  <w:lang w:eastAsia="zh-CN"/>
                </w:rPr>
                <w:t>CDL-D, 30ns (Cfg. 2)</w:t>
              </w:r>
            </w:ins>
          </w:p>
        </w:tc>
        <w:tc>
          <w:tcPr>
            <w:tcW w:w="0" w:type="auto"/>
            <w:hideMark/>
          </w:tcPr>
          <w:p w14:paraId="63F9ED8E" w14:textId="77777777" w:rsidR="004C09BC" w:rsidRPr="009476C7" w:rsidRDefault="004C09BC" w:rsidP="00D64CE9">
            <w:pPr>
              <w:pStyle w:val="TAC"/>
              <w:keepNext w:val="0"/>
              <w:keepLines w:val="0"/>
              <w:rPr>
                <w:ins w:id="18174" w:author="Lee, Daewon" w:date="2020-11-10T16:17:00Z"/>
                <w:lang w:eastAsia="zh-CN"/>
              </w:rPr>
            </w:pPr>
            <w:ins w:id="18175" w:author="Lee, Daewon" w:date="2020-11-10T16:17:00Z">
              <w:r w:rsidRPr="009476C7">
                <w:rPr>
                  <w:lang w:eastAsia="zh-CN"/>
                </w:rPr>
                <w:t>-12.9/-7.9</w:t>
              </w:r>
            </w:ins>
          </w:p>
        </w:tc>
        <w:tc>
          <w:tcPr>
            <w:tcW w:w="0" w:type="auto"/>
            <w:hideMark/>
          </w:tcPr>
          <w:p w14:paraId="061B45E5" w14:textId="77777777" w:rsidR="004C09BC" w:rsidRPr="009476C7" w:rsidRDefault="004C09BC" w:rsidP="00D64CE9">
            <w:pPr>
              <w:pStyle w:val="TAC"/>
              <w:keepNext w:val="0"/>
              <w:keepLines w:val="0"/>
              <w:rPr>
                <w:ins w:id="18176" w:author="Lee, Daewon" w:date="2020-11-10T16:17:00Z"/>
                <w:lang w:eastAsia="zh-CN"/>
              </w:rPr>
            </w:pPr>
            <w:ins w:id="18177" w:author="Lee, Daewon" w:date="2020-11-10T16:17:00Z">
              <w:r w:rsidRPr="009476C7">
                <w:rPr>
                  <w:lang w:eastAsia="zh-CN"/>
                </w:rPr>
                <w:t>-13.0/-7.6</w:t>
              </w:r>
            </w:ins>
          </w:p>
        </w:tc>
        <w:tc>
          <w:tcPr>
            <w:tcW w:w="0" w:type="auto"/>
            <w:hideMark/>
          </w:tcPr>
          <w:p w14:paraId="5F55057B" w14:textId="77777777" w:rsidR="004C09BC" w:rsidRPr="009476C7" w:rsidRDefault="004C09BC" w:rsidP="00D64CE9">
            <w:pPr>
              <w:pStyle w:val="TAC"/>
              <w:keepNext w:val="0"/>
              <w:keepLines w:val="0"/>
              <w:rPr>
                <w:ins w:id="18178" w:author="Lee, Daewon" w:date="2020-11-10T16:17:00Z"/>
                <w:lang w:eastAsia="zh-CN"/>
              </w:rPr>
            </w:pPr>
            <w:ins w:id="18179" w:author="Lee, Daewon" w:date="2020-11-10T16:17:00Z">
              <w:r w:rsidRPr="009476C7">
                <w:rPr>
                  <w:lang w:eastAsia="zh-CN"/>
                </w:rPr>
                <w:t>-12.7/-7.2</w:t>
              </w:r>
            </w:ins>
          </w:p>
        </w:tc>
        <w:tc>
          <w:tcPr>
            <w:tcW w:w="0" w:type="auto"/>
            <w:hideMark/>
          </w:tcPr>
          <w:p w14:paraId="5BC02EBA" w14:textId="77777777" w:rsidR="004C09BC" w:rsidRPr="009476C7" w:rsidRDefault="004C09BC" w:rsidP="00D64CE9">
            <w:pPr>
              <w:pStyle w:val="TAC"/>
              <w:keepNext w:val="0"/>
              <w:keepLines w:val="0"/>
              <w:rPr>
                <w:ins w:id="18180" w:author="Lee, Daewon" w:date="2020-11-10T16:17:00Z"/>
                <w:lang w:eastAsia="zh-CN"/>
              </w:rPr>
            </w:pPr>
            <w:ins w:id="18181" w:author="Lee, Daewon" w:date="2020-11-10T16:17:00Z">
              <w:r w:rsidRPr="009476C7">
                <w:rPr>
                  <w:lang w:eastAsia="zh-CN"/>
                </w:rPr>
                <w:t>-12.5/-6.5</w:t>
              </w:r>
            </w:ins>
          </w:p>
        </w:tc>
      </w:tr>
      <w:tr w:rsidR="004C09BC" w:rsidRPr="009476C7" w14:paraId="5BE6C8A3" w14:textId="77777777" w:rsidTr="00D64CE9">
        <w:trPr>
          <w:trHeight w:val="107"/>
          <w:jc w:val="center"/>
          <w:ins w:id="18182" w:author="Lee, Daewon" w:date="2020-11-10T16:17:00Z"/>
        </w:trPr>
        <w:tc>
          <w:tcPr>
            <w:tcW w:w="0" w:type="auto"/>
            <w:vMerge/>
            <w:vAlign w:val="center"/>
            <w:hideMark/>
          </w:tcPr>
          <w:p w14:paraId="43519424" w14:textId="77777777" w:rsidR="004C09BC" w:rsidRPr="009476C7" w:rsidRDefault="004C09BC" w:rsidP="00D64CE9">
            <w:pPr>
              <w:spacing w:after="0" w:line="280" w:lineRule="atLeast"/>
              <w:rPr>
                <w:ins w:id="18183"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9476C7" w:rsidRDefault="004C09BC" w:rsidP="00D64CE9">
            <w:pPr>
              <w:pStyle w:val="TAL"/>
              <w:keepNext w:val="0"/>
              <w:keepLines w:val="0"/>
              <w:spacing w:line="276" w:lineRule="auto"/>
              <w:rPr>
                <w:ins w:id="18184" w:author="Lee, Daewon" w:date="2020-11-10T16:17:00Z"/>
                <w:lang w:eastAsia="zh-CN"/>
              </w:rPr>
            </w:pPr>
            <w:ins w:id="18185" w:author="Lee, Daewon" w:date="2020-11-10T16:17:00Z">
              <w:r w:rsidRPr="009476C7">
                <w:rPr>
                  <w:lang w:eastAsia="zh-CN"/>
                </w:rPr>
                <w:t>Additional report/notes:</w:t>
              </w:r>
            </w:ins>
          </w:p>
          <w:p w14:paraId="29FC2486" w14:textId="77777777" w:rsidR="004C09BC" w:rsidRPr="009476C7" w:rsidRDefault="004C09BC" w:rsidP="00D64CE9">
            <w:pPr>
              <w:pStyle w:val="TAL"/>
              <w:keepNext w:val="0"/>
              <w:keepLines w:val="0"/>
              <w:spacing w:line="276" w:lineRule="auto"/>
              <w:rPr>
                <w:ins w:id="18186" w:author="Lee, Daewon" w:date="2020-11-10T16:17:00Z"/>
                <w:lang w:eastAsia="zh-CN"/>
              </w:rPr>
            </w:pPr>
            <w:ins w:id="18187" w:author="Lee, Daewon" w:date="2020-11-10T16:17:00Z">
              <w:r w:rsidRPr="009476C7">
                <w:rPr>
                  <w:lang w:eastAsia="zh-CN"/>
                </w:rPr>
                <w:t>frequency offset: 5ppm</w:t>
              </w:r>
            </w:ins>
          </w:p>
          <w:p w14:paraId="4911F495" w14:textId="77777777" w:rsidR="004C09BC" w:rsidRPr="009476C7" w:rsidRDefault="004C09BC" w:rsidP="00D64CE9">
            <w:pPr>
              <w:pStyle w:val="TAL"/>
              <w:keepNext w:val="0"/>
              <w:keepLines w:val="0"/>
              <w:spacing w:line="276" w:lineRule="auto"/>
              <w:rPr>
                <w:ins w:id="18188" w:author="Lee, Daewon" w:date="2020-11-10T16:17:00Z"/>
                <w:lang w:eastAsia="zh-CN"/>
              </w:rPr>
            </w:pPr>
            <w:ins w:id="18189" w:author="Lee, Daewon" w:date="2020-11-10T16:17:00Z">
              <w:r w:rsidRPr="009476C7">
                <w:rPr>
                  <w:lang w:eastAsia="zh-CN"/>
                </w:rPr>
                <w:t>antenna configuration for CDL model: Config 1 and Config 2</w:t>
              </w:r>
            </w:ins>
          </w:p>
          <w:p w14:paraId="50E0D20B" w14:textId="77777777" w:rsidR="004C09BC" w:rsidRPr="009476C7" w:rsidRDefault="004C09BC" w:rsidP="00D64CE9">
            <w:pPr>
              <w:pStyle w:val="TAL"/>
              <w:keepNext w:val="0"/>
              <w:keepLines w:val="0"/>
              <w:spacing w:line="276" w:lineRule="auto"/>
              <w:rPr>
                <w:ins w:id="18190" w:author="Lee, Daewon" w:date="2020-11-10T16:17:00Z"/>
                <w:lang w:eastAsia="zh-CN"/>
              </w:rPr>
            </w:pPr>
            <w:ins w:id="18191" w:author="Lee, Daewon" w:date="2020-11-10T16:17:00Z">
              <w:r w:rsidRPr="009476C7">
                <w:rPr>
                  <w:lang w:eastAsia="zh-CN"/>
                </w:rPr>
                <w:t>any optional or other assumption/parameters used not as in the baseline: genie PSS/SSS</w:t>
              </w:r>
            </w:ins>
          </w:p>
        </w:tc>
      </w:tr>
    </w:tbl>
    <w:p w14:paraId="3FABEA7C" w14:textId="77777777" w:rsidR="004C09BC" w:rsidRPr="009476C7" w:rsidRDefault="004C09BC" w:rsidP="004C09BC">
      <w:pPr>
        <w:rPr>
          <w:ins w:id="18192" w:author="Lee, Daewon" w:date="2020-11-10T16:17:00Z"/>
          <w:rFonts w:ascii="Calibri" w:eastAsia="Malgun Gothic" w:hAnsi="Calibri" w:cstheme="minorBidi"/>
          <w:sz w:val="22"/>
          <w:szCs w:val="22"/>
          <w:lang w:eastAsia="zh-CN"/>
        </w:rPr>
      </w:pPr>
    </w:p>
    <w:p w14:paraId="414F65A6" w14:textId="77777777" w:rsidR="004C09BC" w:rsidRPr="009476C7" w:rsidRDefault="004C09BC" w:rsidP="004C09BC">
      <w:pPr>
        <w:rPr>
          <w:ins w:id="18193" w:author="Lee, Daewon" w:date="2020-11-10T16:17:00Z"/>
          <w:rFonts w:asciiTheme="minorHAnsi" w:eastAsiaTheme="minorEastAsia" w:hAnsiTheme="minorHAnsi"/>
          <w:lang w:eastAsia="ko-KR"/>
        </w:rPr>
      </w:pPr>
    </w:p>
    <w:p w14:paraId="1DFB598A" w14:textId="77777777" w:rsidR="004C09BC" w:rsidRPr="009476C7" w:rsidRDefault="004C09BC" w:rsidP="004C09BC">
      <w:pPr>
        <w:pStyle w:val="Heading4"/>
        <w:rPr>
          <w:ins w:id="18194" w:author="Lee, Daewon" w:date="2020-11-10T16:17:00Z"/>
        </w:rPr>
      </w:pPr>
      <w:bookmarkStart w:id="18195" w:name="_Toc56024754"/>
      <w:bookmarkStart w:id="18196" w:name="_Toc56026002"/>
      <w:bookmarkStart w:id="18197" w:name="_Toc56434075"/>
      <w:ins w:id="18198" w:author="Lee, Daewon" w:date="2020-11-10T16:17:00Z">
        <w:r w:rsidRPr="009476C7">
          <w:t>B.1.2.3</w:t>
        </w:r>
        <w:r w:rsidRPr="009476C7">
          <w:tab/>
          <w:t>Source 4 [60]</w:t>
        </w:r>
        <w:bookmarkEnd w:id="18195"/>
        <w:bookmarkEnd w:id="18196"/>
        <w:bookmarkEnd w:id="18197"/>
      </w:ins>
    </w:p>
    <w:p w14:paraId="4EA6BA81" w14:textId="77777777" w:rsidR="004C09BC" w:rsidRPr="009476C7" w:rsidRDefault="004C09BC" w:rsidP="004C09BC">
      <w:pPr>
        <w:pStyle w:val="TH"/>
        <w:rPr>
          <w:ins w:id="18199" w:author="Lee, Daewon" w:date="2020-11-10T16:17:00Z"/>
          <w:rFonts w:eastAsia="Times New Roman"/>
        </w:rPr>
      </w:pPr>
      <w:ins w:id="18200" w:author="Lee, Daewon" w:date="2020-11-10T16:17:00Z">
        <w:r w:rsidRPr="009476C7">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2A7DECAC" w14:textId="77777777" w:rsidTr="00D64CE9">
        <w:trPr>
          <w:trHeight w:val="116"/>
          <w:jc w:val="center"/>
          <w:ins w:id="18201" w:author="Lee, Daewon" w:date="2020-11-10T16:17:00Z"/>
        </w:trPr>
        <w:tc>
          <w:tcPr>
            <w:tcW w:w="0" w:type="auto"/>
            <w:hideMark/>
          </w:tcPr>
          <w:p w14:paraId="6D4DC99E" w14:textId="77777777" w:rsidR="004C09BC" w:rsidRPr="009476C7" w:rsidRDefault="004C09BC" w:rsidP="00D64CE9">
            <w:pPr>
              <w:pStyle w:val="TAC"/>
              <w:keepNext w:val="0"/>
              <w:keepLines w:val="0"/>
              <w:rPr>
                <w:ins w:id="18202" w:author="Lee, Daewon" w:date="2020-11-10T16:17:00Z"/>
                <w:rFonts w:eastAsia="Times New Roman"/>
                <w:lang w:eastAsia="zh-CN"/>
              </w:rPr>
            </w:pPr>
            <w:ins w:id="18203" w:author="Lee, Daewon" w:date="2020-11-10T16:17:00Z">
              <w:r w:rsidRPr="009476C7">
                <w:rPr>
                  <w:rFonts w:eastAsia="Times New Roman"/>
                  <w:lang w:eastAsia="zh-CN"/>
                </w:rPr>
                <w:t>Tdoc /</w:t>
              </w:r>
            </w:ins>
          </w:p>
          <w:p w14:paraId="5C3C9BAC" w14:textId="77777777" w:rsidR="004C09BC" w:rsidRPr="009476C7" w:rsidRDefault="004C09BC" w:rsidP="00D64CE9">
            <w:pPr>
              <w:pStyle w:val="TAC"/>
              <w:keepNext w:val="0"/>
              <w:keepLines w:val="0"/>
              <w:rPr>
                <w:ins w:id="18204" w:author="Lee, Daewon" w:date="2020-11-10T16:17:00Z"/>
                <w:rFonts w:eastAsia="Times New Roman"/>
                <w:lang w:eastAsia="zh-CN"/>
              </w:rPr>
            </w:pPr>
            <w:ins w:id="18205" w:author="Lee, Daewon" w:date="2020-11-10T16:17:00Z">
              <w:r w:rsidRPr="009476C7">
                <w:rPr>
                  <w:rFonts w:eastAsia="Times New Roman"/>
                  <w:lang w:eastAsia="zh-CN"/>
                </w:rPr>
                <w:t>Source</w:t>
              </w:r>
            </w:ins>
          </w:p>
        </w:tc>
        <w:tc>
          <w:tcPr>
            <w:tcW w:w="0" w:type="auto"/>
            <w:vAlign w:val="center"/>
            <w:hideMark/>
          </w:tcPr>
          <w:p w14:paraId="1C2CF745" w14:textId="77777777" w:rsidR="004C09BC" w:rsidRPr="009476C7" w:rsidRDefault="004C09BC" w:rsidP="00D64CE9">
            <w:pPr>
              <w:pStyle w:val="TAC"/>
              <w:keepNext w:val="0"/>
              <w:keepLines w:val="0"/>
              <w:rPr>
                <w:ins w:id="18206" w:author="Lee, Daewon" w:date="2020-11-10T16:17:00Z"/>
                <w:rFonts w:eastAsia="Times New Roman"/>
                <w:lang w:eastAsia="zh-CN"/>
              </w:rPr>
            </w:pPr>
            <w:ins w:id="18207" w:author="Lee, Daewon" w:date="2020-11-10T16:17:00Z">
              <w:r w:rsidRPr="009476C7">
                <w:rPr>
                  <w:rFonts w:eastAsia="Times New Roman"/>
                  <w:lang w:eastAsia="zh-CN"/>
                </w:rPr>
                <w:t>Channel</w:t>
              </w:r>
            </w:ins>
          </w:p>
        </w:tc>
        <w:tc>
          <w:tcPr>
            <w:tcW w:w="0" w:type="auto"/>
            <w:vAlign w:val="center"/>
            <w:hideMark/>
          </w:tcPr>
          <w:p w14:paraId="0416C71F" w14:textId="77777777" w:rsidR="004C09BC" w:rsidRPr="009476C7" w:rsidRDefault="004C09BC" w:rsidP="00D64CE9">
            <w:pPr>
              <w:pStyle w:val="TAC"/>
              <w:keepNext w:val="0"/>
              <w:keepLines w:val="0"/>
              <w:rPr>
                <w:ins w:id="18208" w:author="Lee, Daewon" w:date="2020-11-10T16:17:00Z"/>
                <w:rFonts w:eastAsia="Times New Roman"/>
                <w:lang w:eastAsia="zh-CN"/>
              </w:rPr>
            </w:pPr>
            <w:ins w:id="18209" w:author="Lee, Daewon" w:date="2020-11-10T16:17:00Z">
              <w:r w:rsidRPr="009476C7">
                <w:rPr>
                  <w:rFonts w:eastAsia="Times New Roman"/>
                  <w:lang w:eastAsia="zh-CN"/>
                </w:rPr>
                <w:t>120KHz</w:t>
              </w:r>
            </w:ins>
          </w:p>
        </w:tc>
        <w:tc>
          <w:tcPr>
            <w:tcW w:w="0" w:type="auto"/>
            <w:vAlign w:val="center"/>
            <w:hideMark/>
          </w:tcPr>
          <w:p w14:paraId="78E19473" w14:textId="77777777" w:rsidR="004C09BC" w:rsidRPr="009476C7" w:rsidRDefault="004C09BC" w:rsidP="00D64CE9">
            <w:pPr>
              <w:pStyle w:val="TAC"/>
              <w:keepNext w:val="0"/>
              <w:keepLines w:val="0"/>
              <w:rPr>
                <w:ins w:id="18210" w:author="Lee, Daewon" w:date="2020-11-10T16:17:00Z"/>
                <w:rFonts w:eastAsia="Times New Roman"/>
                <w:lang w:eastAsia="zh-CN"/>
              </w:rPr>
            </w:pPr>
            <w:ins w:id="18211" w:author="Lee, Daewon" w:date="2020-11-10T16:17:00Z">
              <w:r w:rsidRPr="009476C7">
                <w:rPr>
                  <w:rFonts w:eastAsia="Times New Roman"/>
                  <w:lang w:eastAsia="zh-CN"/>
                </w:rPr>
                <w:t>240KHz</w:t>
              </w:r>
            </w:ins>
          </w:p>
        </w:tc>
        <w:tc>
          <w:tcPr>
            <w:tcW w:w="0" w:type="auto"/>
            <w:vAlign w:val="center"/>
            <w:hideMark/>
          </w:tcPr>
          <w:p w14:paraId="0108F5B8" w14:textId="77777777" w:rsidR="004C09BC" w:rsidRPr="009476C7" w:rsidRDefault="004C09BC" w:rsidP="00D64CE9">
            <w:pPr>
              <w:pStyle w:val="TAC"/>
              <w:keepNext w:val="0"/>
              <w:keepLines w:val="0"/>
              <w:rPr>
                <w:ins w:id="18212" w:author="Lee, Daewon" w:date="2020-11-10T16:17:00Z"/>
                <w:rFonts w:eastAsia="Times New Roman"/>
                <w:lang w:eastAsia="zh-CN"/>
              </w:rPr>
            </w:pPr>
            <w:ins w:id="18213" w:author="Lee, Daewon" w:date="2020-11-10T16:17:00Z">
              <w:r w:rsidRPr="009476C7">
                <w:rPr>
                  <w:rFonts w:eastAsia="Times New Roman"/>
                  <w:lang w:eastAsia="zh-CN"/>
                </w:rPr>
                <w:t>480KHz</w:t>
              </w:r>
            </w:ins>
          </w:p>
        </w:tc>
        <w:tc>
          <w:tcPr>
            <w:tcW w:w="0" w:type="auto"/>
            <w:vAlign w:val="center"/>
            <w:hideMark/>
          </w:tcPr>
          <w:p w14:paraId="4FC743B9" w14:textId="77777777" w:rsidR="004C09BC" w:rsidRPr="009476C7" w:rsidRDefault="004C09BC" w:rsidP="00D64CE9">
            <w:pPr>
              <w:pStyle w:val="TAC"/>
              <w:keepNext w:val="0"/>
              <w:keepLines w:val="0"/>
              <w:rPr>
                <w:ins w:id="18214" w:author="Lee, Daewon" w:date="2020-11-10T16:17:00Z"/>
                <w:rFonts w:eastAsia="Times New Roman"/>
                <w:lang w:eastAsia="zh-CN"/>
              </w:rPr>
            </w:pPr>
            <w:ins w:id="18215" w:author="Lee, Daewon" w:date="2020-11-10T16:17:00Z">
              <w:r w:rsidRPr="009476C7">
                <w:rPr>
                  <w:rFonts w:eastAsia="Times New Roman"/>
                  <w:lang w:eastAsia="zh-CN"/>
                </w:rPr>
                <w:t>960KHz</w:t>
              </w:r>
            </w:ins>
          </w:p>
        </w:tc>
      </w:tr>
      <w:tr w:rsidR="004C09BC" w:rsidRPr="009476C7" w14:paraId="76099054" w14:textId="77777777" w:rsidTr="00D64CE9">
        <w:trPr>
          <w:trHeight w:val="45"/>
          <w:jc w:val="center"/>
          <w:ins w:id="18216" w:author="Lee, Daewon" w:date="2020-11-10T16:17:00Z"/>
        </w:trPr>
        <w:tc>
          <w:tcPr>
            <w:tcW w:w="0" w:type="auto"/>
            <w:vMerge w:val="restart"/>
            <w:textDirection w:val="btLr"/>
            <w:hideMark/>
          </w:tcPr>
          <w:p w14:paraId="3BED46F8" w14:textId="77777777" w:rsidR="004C09BC" w:rsidRPr="009476C7" w:rsidRDefault="004C09BC" w:rsidP="00D64CE9">
            <w:pPr>
              <w:pStyle w:val="TAC"/>
              <w:keepNext w:val="0"/>
              <w:keepLines w:val="0"/>
              <w:rPr>
                <w:ins w:id="18217" w:author="Lee, Daewon" w:date="2020-11-10T16:17:00Z"/>
                <w:rFonts w:eastAsia="Times New Roman"/>
                <w:lang w:eastAsia="zh-CN"/>
              </w:rPr>
            </w:pPr>
            <w:ins w:id="18218" w:author="Lee, Daewon" w:date="2020-11-10T16:17:00Z">
              <w:r w:rsidRPr="009476C7">
                <w:rPr>
                  <w:rFonts w:eastAsia="Times New Roman"/>
                  <w:lang w:eastAsia="zh-CN"/>
                </w:rPr>
                <w:t>R1-2007654 / Source 4</w:t>
              </w:r>
            </w:ins>
          </w:p>
        </w:tc>
        <w:tc>
          <w:tcPr>
            <w:tcW w:w="0" w:type="auto"/>
            <w:vAlign w:val="center"/>
            <w:hideMark/>
          </w:tcPr>
          <w:p w14:paraId="18C872AF" w14:textId="77777777" w:rsidR="004C09BC" w:rsidRPr="009476C7" w:rsidRDefault="004C09BC" w:rsidP="00D64CE9">
            <w:pPr>
              <w:pStyle w:val="TAC"/>
              <w:keepNext w:val="0"/>
              <w:keepLines w:val="0"/>
              <w:rPr>
                <w:ins w:id="18219" w:author="Lee, Daewon" w:date="2020-11-10T16:17:00Z"/>
                <w:rFonts w:eastAsia="Times New Roman"/>
                <w:lang w:eastAsia="zh-CN"/>
              </w:rPr>
            </w:pPr>
            <w:ins w:id="18220" w:author="Lee, Daewon" w:date="2020-11-10T16:17:00Z">
              <w:r w:rsidRPr="009476C7">
                <w:rPr>
                  <w:rFonts w:eastAsia="Times New Roman"/>
                  <w:lang w:eastAsia="zh-CN"/>
                </w:rPr>
                <w:t>TDL-A, 5ns</w:t>
              </w:r>
            </w:ins>
          </w:p>
        </w:tc>
        <w:tc>
          <w:tcPr>
            <w:tcW w:w="0" w:type="auto"/>
            <w:hideMark/>
          </w:tcPr>
          <w:p w14:paraId="5CE46E34" w14:textId="77777777" w:rsidR="004C09BC" w:rsidRPr="009476C7" w:rsidRDefault="004C09BC" w:rsidP="00D64CE9">
            <w:pPr>
              <w:pStyle w:val="TAC"/>
              <w:keepNext w:val="0"/>
              <w:keepLines w:val="0"/>
              <w:rPr>
                <w:ins w:id="18221" w:author="Lee, Daewon" w:date="2020-11-10T16:17:00Z"/>
                <w:rFonts w:eastAsia="Times New Roman"/>
                <w:lang w:eastAsia="zh-CN"/>
              </w:rPr>
            </w:pPr>
            <w:ins w:id="18222" w:author="Lee, Daewon" w:date="2020-11-10T16:17:00Z">
              <w:r w:rsidRPr="009476C7">
                <w:rPr>
                  <w:rFonts w:eastAsia="Times New Roman"/>
                  <w:lang w:eastAsia="zh-CN"/>
                </w:rPr>
                <w:t>-5.5</w:t>
              </w:r>
            </w:ins>
          </w:p>
        </w:tc>
        <w:tc>
          <w:tcPr>
            <w:tcW w:w="0" w:type="auto"/>
            <w:hideMark/>
          </w:tcPr>
          <w:p w14:paraId="4264976F" w14:textId="77777777" w:rsidR="004C09BC" w:rsidRPr="009476C7" w:rsidRDefault="004C09BC" w:rsidP="00D64CE9">
            <w:pPr>
              <w:pStyle w:val="TAC"/>
              <w:keepNext w:val="0"/>
              <w:keepLines w:val="0"/>
              <w:rPr>
                <w:ins w:id="18223" w:author="Lee, Daewon" w:date="2020-11-10T16:17:00Z"/>
                <w:rFonts w:eastAsia="Times New Roman"/>
                <w:lang w:eastAsia="zh-CN"/>
              </w:rPr>
            </w:pPr>
            <w:ins w:id="18224" w:author="Lee, Daewon" w:date="2020-11-10T16:17:00Z">
              <w:r w:rsidRPr="009476C7">
                <w:rPr>
                  <w:rFonts w:eastAsia="Times New Roman"/>
                  <w:lang w:eastAsia="zh-CN"/>
                </w:rPr>
                <w:t>-5.8</w:t>
              </w:r>
            </w:ins>
          </w:p>
        </w:tc>
        <w:tc>
          <w:tcPr>
            <w:tcW w:w="0" w:type="auto"/>
            <w:hideMark/>
          </w:tcPr>
          <w:p w14:paraId="28124F4C" w14:textId="77777777" w:rsidR="004C09BC" w:rsidRPr="009476C7" w:rsidRDefault="004C09BC" w:rsidP="00D64CE9">
            <w:pPr>
              <w:pStyle w:val="TAC"/>
              <w:keepNext w:val="0"/>
              <w:keepLines w:val="0"/>
              <w:rPr>
                <w:ins w:id="18225" w:author="Lee, Daewon" w:date="2020-11-10T16:17:00Z"/>
                <w:rFonts w:eastAsia="Times New Roman"/>
                <w:lang w:eastAsia="zh-CN"/>
              </w:rPr>
            </w:pPr>
            <w:ins w:id="18226" w:author="Lee, Daewon" w:date="2020-11-10T16:17:00Z">
              <w:r w:rsidRPr="009476C7">
                <w:rPr>
                  <w:rFonts w:eastAsia="Times New Roman"/>
                  <w:lang w:eastAsia="zh-CN"/>
                </w:rPr>
                <w:t>-5.8</w:t>
              </w:r>
            </w:ins>
          </w:p>
        </w:tc>
        <w:tc>
          <w:tcPr>
            <w:tcW w:w="0" w:type="auto"/>
            <w:hideMark/>
          </w:tcPr>
          <w:p w14:paraId="6178E582" w14:textId="77777777" w:rsidR="004C09BC" w:rsidRPr="009476C7" w:rsidRDefault="004C09BC" w:rsidP="00D64CE9">
            <w:pPr>
              <w:pStyle w:val="TAC"/>
              <w:keepNext w:val="0"/>
              <w:keepLines w:val="0"/>
              <w:rPr>
                <w:ins w:id="18227" w:author="Lee, Daewon" w:date="2020-11-10T16:17:00Z"/>
                <w:rFonts w:eastAsia="Times New Roman"/>
                <w:lang w:eastAsia="zh-CN"/>
              </w:rPr>
            </w:pPr>
            <w:ins w:id="18228" w:author="Lee, Daewon" w:date="2020-11-10T16:17:00Z">
              <w:r w:rsidRPr="009476C7">
                <w:rPr>
                  <w:rFonts w:eastAsia="Times New Roman"/>
                  <w:lang w:eastAsia="zh-CN"/>
                </w:rPr>
                <w:t>-6.2</w:t>
              </w:r>
            </w:ins>
          </w:p>
        </w:tc>
      </w:tr>
      <w:tr w:rsidR="004C09BC" w:rsidRPr="009476C7" w14:paraId="2E61392C" w14:textId="77777777" w:rsidTr="00D64CE9">
        <w:trPr>
          <w:trHeight w:val="45"/>
          <w:jc w:val="center"/>
          <w:ins w:id="18229" w:author="Lee, Daewon" w:date="2020-11-10T16:17:00Z"/>
        </w:trPr>
        <w:tc>
          <w:tcPr>
            <w:tcW w:w="0" w:type="auto"/>
            <w:vMerge/>
            <w:vAlign w:val="center"/>
            <w:hideMark/>
          </w:tcPr>
          <w:p w14:paraId="67F2DA21" w14:textId="77777777" w:rsidR="004C09BC" w:rsidRPr="009476C7" w:rsidRDefault="004C09BC" w:rsidP="00D64CE9">
            <w:pPr>
              <w:pStyle w:val="TAC"/>
              <w:keepNext w:val="0"/>
              <w:keepLines w:val="0"/>
              <w:rPr>
                <w:ins w:id="18230" w:author="Lee, Daewon" w:date="2020-11-10T16:17:00Z"/>
                <w:rFonts w:eastAsia="Times New Roman"/>
                <w:lang w:eastAsia="zh-CN"/>
              </w:rPr>
            </w:pPr>
          </w:p>
        </w:tc>
        <w:tc>
          <w:tcPr>
            <w:tcW w:w="0" w:type="auto"/>
            <w:vAlign w:val="center"/>
            <w:hideMark/>
          </w:tcPr>
          <w:p w14:paraId="6AA70851" w14:textId="77777777" w:rsidR="004C09BC" w:rsidRPr="009476C7" w:rsidRDefault="004C09BC" w:rsidP="00D64CE9">
            <w:pPr>
              <w:pStyle w:val="TAC"/>
              <w:keepNext w:val="0"/>
              <w:keepLines w:val="0"/>
              <w:rPr>
                <w:ins w:id="18231" w:author="Lee, Daewon" w:date="2020-11-10T16:17:00Z"/>
                <w:rFonts w:eastAsia="Times New Roman"/>
                <w:lang w:eastAsia="zh-CN"/>
              </w:rPr>
            </w:pPr>
            <w:ins w:id="18232" w:author="Lee, Daewon" w:date="2020-11-10T16:17:00Z">
              <w:r w:rsidRPr="009476C7">
                <w:rPr>
                  <w:rFonts w:eastAsia="Times New Roman"/>
                  <w:lang w:eastAsia="zh-CN"/>
                </w:rPr>
                <w:t>TDL-A, 10ns</w:t>
              </w:r>
            </w:ins>
          </w:p>
        </w:tc>
        <w:tc>
          <w:tcPr>
            <w:tcW w:w="0" w:type="auto"/>
            <w:hideMark/>
          </w:tcPr>
          <w:p w14:paraId="24F6ED95" w14:textId="77777777" w:rsidR="004C09BC" w:rsidRPr="009476C7" w:rsidRDefault="004C09BC" w:rsidP="00D64CE9">
            <w:pPr>
              <w:pStyle w:val="TAC"/>
              <w:keepNext w:val="0"/>
              <w:keepLines w:val="0"/>
              <w:rPr>
                <w:ins w:id="18233" w:author="Lee, Daewon" w:date="2020-11-10T16:17:00Z"/>
                <w:rFonts w:eastAsia="Times New Roman"/>
                <w:lang w:eastAsia="zh-CN"/>
              </w:rPr>
            </w:pPr>
            <w:ins w:id="18234" w:author="Lee, Daewon" w:date="2020-11-10T16:17:00Z">
              <w:r w:rsidRPr="009476C7">
                <w:rPr>
                  <w:rFonts w:eastAsia="Times New Roman"/>
                  <w:lang w:eastAsia="zh-CN"/>
                </w:rPr>
                <w:t>-5.6</w:t>
              </w:r>
            </w:ins>
          </w:p>
        </w:tc>
        <w:tc>
          <w:tcPr>
            <w:tcW w:w="0" w:type="auto"/>
            <w:hideMark/>
          </w:tcPr>
          <w:p w14:paraId="30054505" w14:textId="77777777" w:rsidR="004C09BC" w:rsidRPr="009476C7" w:rsidRDefault="004C09BC" w:rsidP="00D64CE9">
            <w:pPr>
              <w:pStyle w:val="TAC"/>
              <w:keepNext w:val="0"/>
              <w:keepLines w:val="0"/>
              <w:rPr>
                <w:ins w:id="18235" w:author="Lee, Daewon" w:date="2020-11-10T16:17:00Z"/>
                <w:rFonts w:eastAsia="Times New Roman"/>
                <w:lang w:eastAsia="zh-CN"/>
              </w:rPr>
            </w:pPr>
            <w:ins w:id="18236" w:author="Lee, Daewon" w:date="2020-11-10T16:17:00Z">
              <w:r w:rsidRPr="009476C7">
                <w:rPr>
                  <w:rFonts w:eastAsia="Times New Roman"/>
                  <w:lang w:eastAsia="zh-CN"/>
                </w:rPr>
                <w:t>-5.9</w:t>
              </w:r>
            </w:ins>
          </w:p>
        </w:tc>
        <w:tc>
          <w:tcPr>
            <w:tcW w:w="0" w:type="auto"/>
            <w:hideMark/>
          </w:tcPr>
          <w:p w14:paraId="5535AD21" w14:textId="77777777" w:rsidR="004C09BC" w:rsidRPr="009476C7" w:rsidRDefault="004C09BC" w:rsidP="00D64CE9">
            <w:pPr>
              <w:pStyle w:val="TAC"/>
              <w:keepNext w:val="0"/>
              <w:keepLines w:val="0"/>
              <w:rPr>
                <w:ins w:id="18237" w:author="Lee, Daewon" w:date="2020-11-10T16:17:00Z"/>
                <w:rFonts w:eastAsia="Times New Roman"/>
                <w:lang w:eastAsia="zh-CN"/>
              </w:rPr>
            </w:pPr>
            <w:ins w:id="18238" w:author="Lee, Daewon" w:date="2020-11-10T16:17:00Z">
              <w:r w:rsidRPr="009476C7">
                <w:rPr>
                  <w:rFonts w:eastAsia="Times New Roman"/>
                  <w:lang w:eastAsia="zh-CN"/>
                </w:rPr>
                <w:t>-5.9</w:t>
              </w:r>
            </w:ins>
          </w:p>
        </w:tc>
        <w:tc>
          <w:tcPr>
            <w:tcW w:w="0" w:type="auto"/>
            <w:hideMark/>
          </w:tcPr>
          <w:p w14:paraId="073F9C70" w14:textId="77777777" w:rsidR="004C09BC" w:rsidRPr="009476C7" w:rsidRDefault="004C09BC" w:rsidP="00D64CE9">
            <w:pPr>
              <w:pStyle w:val="TAC"/>
              <w:keepNext w:val="0"/>
              <w:keepLines w:val="0"/>
              <w:rPr>
                <w:ins w:id="18239" w:author="Lee, Daewon" w:date="2020-11-10T16:17:00Z"/>
                <w:rFonts w:eastAsia="Times New Roman"/>
                <w:lang w:eastAsia="zh-CN"/>
              </w:rPr>
            </w:pPr>
            <w:ins w:id="18240" w:author="Lee, Daewon" w:date="2020-11-10T16:17:00Z">
              <w:r w:rsidRPr="009476C7">
                <w:rPr>
                  <w:rFonts w:eastAsia="Times New Roman"/>
                  <w:lang w:eastAsia="zh-CN"/>
                </w:rPr>
                <w:t>-5.8</w:t>
              </w:r>
            </w:ins>
          </w:p>
        </w:tc>
      </w:tr>
      <w:tr w:rsidR="004C09BC" w:rsidRPr="009476C7" w14:paraId="0136A445" w14:textId="77777777" w:rsidTr="00D64CE9">
        <w:trPr>
          <w:trHeight w:val="45"/>
          <w:jc w:val="center"/>
          <w:ins w:id="18241" w:author="Lee, Daewon" w:date="2020-11-10T16:17:00Z"/>
        </w:trPr>
        <w:tc>
          <w:tcPr>
            <w:tcW w:w="0" w:type="auto"/>
            <w:vMerge/>
            <w:vAlign w:val="center"/>
            <w:hideMark/>
          </w:tcPr>
          <w:p w14:paraId="62DB2792" w14:textId="77777777" w:rsidR="004C09BC" w:rsidRPr="009476C7" w:rsidRDefault="004C09BC" w:rsidP="00D64CE9">
            <w:pPr>
              <w:pStyle w:val="TAC"/>
              <w:keepNext w:val="0"/>
              <w:keepLines w:val="0"/>
              <w:rPr>
                <w:ins w:id="18242" w:author="Lee, Daewon" w:date="2020-11-10T16:17:00Z"/>
                <w:rFonts w:eastAsia="Times New Roman"/>
                <w:lang w:eastAsia="zh-CN"/>
              </w:rPr>
            </w:pPr>
          </w:p>
        </w:tc>
        <w:tc>
          <w:tcPr>
            <w:tcW w:w="0" w:type="auto"/>
            <w:vAlign w:val="center"/>
            <w:hideMark/>
          </w:tcPr>
          <w:p w14:paraId="0C89FD09" w14:textId="77777777" w:rsidR="004C09BC" w:rsidRPr="009476C7" w:rsidRDefault="004C09BC" w:rsidP="00D64CE9">
            <w:pPr>
              <w:pStyle w:val="TAC"/>
              <w:keepNext w:val="0"/>
              <w:keepLines w:val="0"/>
              <w:rPr>
                <w:ins w:id="18243" w:author="Lee, Daewon" w:date="2020-11-10T16:17:00Z"/>
                <w:rFonts w:eastAsia="Times New Roman"/>
                <w:lang w:eastAsia="zh-CN"/>
              </w:rPr>
            </w:pPr>
            <w:ins w:id="18244" w:author="Lee, Daewon" w:date="2020-11-10T16:17:00Z">
              <w:r w:rsidRPr="009476C7">
                <w:rPr>
                  <w:rFonts w:eastAsia="Times New Roman"/>
                  <w:lang w:eastAsia="zh-CN"/>
                </w:rPr>
                <w:t>TDL-A, 20ns</w:t>
              </w:r>
            </w:ins>
          </w:p>
        </w:tc>
        <w:tc>
          <w:tcPr>
            <w:tcW w:w="0" w:type="auto"/>
            <w:hideMark/>
          </w:tcPr>
          <w:p w14:paraId="24BCF273" w14:textId="77777777" w:rsidR="004C09BC" w:rsidRPr="009476C7" w:rsidRDefault="004C09BC" w:rsidP="00D64CE9">
            <w:pPr>
              <w:pStyle w:val="TAC"/>
              <w:keepNext w:val="0"/>
              <w:keepLines w:val="0"/>
              <w:rPr>
                <w:ins w:id="18245" w:author="Lee, Daewon" w:date="2020-11-10T16:17:00Z"/>
                <w:rFonts w:eastAsia="Times New Roman"/>
                <w:lang w:eastAsia="zh-CN"/>
              </w:rPr>
            </w:pPr>
            <w:ins w:id="18246" w:author="Lee, Daewon" w:date="2020-11-10T16:17:00Z">
              <w:r w:rsidRPr="009476C7">
                <w:rPr>
                  <w:rFonts w:eastAsia="Times New Roman"/>
                  <w:lang w:eastAsia="zh-CN"/>
                </w:rPr>
                <w:t>-5.6</w:t>
              </w:r>
            </w:ins>
          </w:p>
        </w:tc>
        <w:tc>
          <w:tcPr>
            <w:tcW w:w="0" w:type="auto"/>
            <w:hideMark/>
          </w:tcPr>
          <w:p w14:paraId="7FADF7BF" w14:textId="77777777" w:rsidR="004C09BC" w:rsidRPr="009476C7" w:rsidRDefault="004C09BC" w:rsidP="00D64CE9">
            <w:pPr>
              <w:pStyle w:val="TAC"/>
              <w:keepNext w:val="0"/>
              <w:keepLines w:val="0"/>
              <w:rPr>
                <w:ins w:id="18247" w:author="Lee, Daewon" w:date="2020-11-10T16:17:00Z"/>
                <w:rFonts w:eastAsia="Times New Roman"/>
                <w:lang w:eastAsia="zh-CN"/>
              </w:rPr>
            </w:pPr>
            <w:ins w:id="18248" w:author="Lee, Daewon" w:date="2020-11-10T16:17:00Z">
              <w:r w:rsidRPr="009476C7">
                <w:rPr>
                  <w:rFonts w:eastAsia="Times New Roman"/>
                  <w:lang w:eastAsia="zh-CN"/>
                </w:rPr>
                <w:t>-6</w:t>
              </w:r>
            </w:ins>
          </w:p>
        </w:tc>
        <w:tc>
          <w:tcPr>
            <w:tcW w:w="0" w:type="auto"/>
            <w:hideMark/>
          </w:tcPr>
          <w:p w14:paraId="50064FA6" w14:textId="77777777" w:rsidR="004C09BC" w:rsidRPr="009476C7" w:rsidRDefault="004C09BC" w:rsidP="00D64CE9">
            <w:pPr>
              <w:pStyle w:val="TAC"/>
              <w:keepNext w:val="0"/>
              <w:keepLines w:val="0"/>
              <w:rPr>
                <w:ins w:id="18249" w:author="Lee, Daewon" w:date="2020-11-10T16:17:00Z"/>
                <w:rFonts w:eastAsia="Times New Roman"/>
                <w:lang w:eastAsia="zh-CN"/>
              </w:rPr>
            </w:pPr>
            <w:ins w:id="18250" w:author="Lee, Daewon" w:date="2020-11-10T16:17:00Z">
              <w:r w:rsidRPr="009476C7">
                <w:rPr>
                  <w:rFonts w:eastAsia="Times New Roman"/>
                  <w:lang w:eastAsia="zh-CN"/>
                </w:rPr>
                <w:t>-6</w:t>
              </w:r>
            </w:ins>
          </w:p>
        </w:tc>
        <w:tc>
          <w:tcPr>
            <w:tcW w:w="0" w:type="auto"/>
            <w:hideMark/>
          </w:tcPr>
          <w:p w14:paraId="1D2A777C" w14:textId="77777777" w:rsidR="004C09BC" w:rsidRPr="009476C7" w:rsidRDefault="004C09BC" w:rsidP="00D64CE9">
            <w:pPr>
              <w:pStyle w:val="TAC"/>
              <w:keepNext w:val="0"/>
              <w:keepLines w:val="0"/>
              <w:rPr>
                <w:ins w:id="18251" w:author="Lee, Daewon" w:date="2020-11-10T16:17:00Z"/>
                <w:rFonts w:eastAsia="Times New Roman"/>
                <w:lang w:eastAsia="zh-CN"/>
              </w:rPr>
            </w:pPr>
            <w:ins w:id="18252" w:author="Lee, Daewon" w:date="2020-11-10T16:17:00Z">
              <w:r w:rsidRPr="009476C7">
                <w:rPr>
                  <w:rFonts w:eastAsia="Times New Roman"/>
                  <w:lang w:eastAsia="zh-CN"/>
                </w:rPr>
                <w:t>-5.8</w:t>
              </w:r>
            </w:ins>
          </w:p>
        </w:tc>
      </w:tr>
      <w:tr w:rsidR="004C09BC" w:rsidRPr="009476C7" w14:paraId="630F6EFD" w14:textId="77777777" w:rsidTr="00D64CE9">
        <w:trPr>
          <w:trHeight w:val="45"/>
          <w:jc w:val="center"/>
          <w:ins w:id="18253" w:author="Lee, Daewon" w:date="2020-11-10T16:17:00Z"/>
        </w:trPr>
        <w:tc>
          <w:tcPr>
            <w:tcW w:w="0" w:type="auto"/>
            <w:vMerge/>
            <w:vAlign w:val="center"/>
            <w:hideMark/>
          </w:tcPr>
          <w:p w14:paraId="2848A4D7" w14:textId="77777777" w:rsidR="004C09BC" w:rsidRPr="009476C7" w:rsidRDefault="004C09BC" w:rsidP="00D64CE9">
            <w:pPr>
              <w:pStyle w:val="TAC"/>
              <w:keepNext w:val="0"/>
              <w:keepLines w:val="0"/>
              <w:rPr>
                <w:ins w:id="18254" w:author="Lee, Daewon" w:date="2020-11-10T16:17:00Z"/>
                <w:rFonts w:eastAsia="Times New Roman"/>
                <w:lang w:eastAsia="zh-CN"/>
              </w:rPr>
            </w:pPr>
          </w:p>
        </w:tc>
        <w:tc>
          <w:tcPr>
            <w:tcW w:w="0" w:type="auto"/>
            <w:vAlign w:val="center"/>
            <w:hideMark/>
          </w:tcPr>
          <w:p w14:paraId="05E8814F" w14:textId="77777777" w:rsidR="004C09BC" w:rsidRPr="009476C7" w:rsidRDefault="004C09BC" w:rsidP="00D64CE9">
            <w:pPr>
              <w:pStyle w:val="TAC"/>
              <w:keepNext w:val="0"/>
              <w:keepLines w:val="0"/>
              <w:rPr>
                <w:ins w:id="18255" w:author="Lee, Daewon" w:date="2020-11-10T16:17:00Z"/>
                <w:rFonts w:eastAsia="Times New Roman"/>
                <w:lang w:eastAsia="zh-CN"/>
              </w:rPr>
            </w:pPr>
            <w:ins w:id="18256" w:author="Lee, Daewon" w:date="2020-11-10T16:17:00Z">
              <w:r w:rsidRPr="009476C7">
                <w:rPr>
                  <w:rFonts w:eastAsia="Times New Roman"/>
                  <w:lang w:eastAsia="zh-CN"/>
                </w:rPr>
                <w:t>TDL-A, 40ns</w:t>
              </w:r>
            </w:ins>
          </w:p>
        </w:tc>
        <w:tc>
          <w:tcPr>
            <w:tcW w:w="0" w:type="auto"/>
            <w:hideMark/>
          </w:tcPr>
          <w:p w14:paraId="43B57154" w14:textId="77777777" w:rsidR="004C09BC" w:rsidRPr="009476C7" w:rsidRDefault="004C09BC" w:rsidP="00D64CE9">
            <w:pPr>
              <w:pStyle w:val="TAC"/>
              <w:keepNext w:val="0"/>
              <w:keepLines w:val="0"/>
              <w:rPr>
                <w:ins w:id="18257" w:author="Lee, Daewon" w:date="2020-11-10T16:17:00Z"/>
                <w:rFonts w:eastAsia="Times New Roman"/>
                <w:lang w:eastAsia="zh-CN"/>
              </w:rPr>
            </w:pPr>
            <w:ins w:id="18258" w:author="Lee, Daewon" w:date="2020-11-10T16:17:00Z">
              <w:r w:rsidRPr="009476C7">
                <w:rPr>
                  <w:rFonts w:eastAsia="Times New Roman"/>
                  <w:lang w:eastAsia="zh-CN"/>
                </w:rPr>
                <w:t>-5.4</w:t>
              </w:r>
            </w:ins>
          </w:p>
        </w:tc>
        <w:tc>
          <w:tcPr>
            <w:tcW w:w="0" w:type="auto"/>
            <w:hideMark/>
          </w:tcPr>
          <w:p w14:paraId="22C9797F" w14:textId="77777777" w:rsidR="004C09BC" w:rsidRPr="009476C7" w:rsidRDefault="004C09BC" w:rsidP="00D64CE9">
            <w:pPr>
              <w:pStyle w:val="TAC"/>
              <w:keepNext w:val="0"/>
              <w:keepLines w:val="0"/>
              <w:rPr>
                <w:ins w:id="18259" w:author="Lee, Daewon" w:date="2020-11-10T16:17:00Z"/>
                <w:rFonts w:eastAsia="Times New Roman"/>
                <w:lang w:eastAsia="zh-CN"/>
              </w:rPr>
            </w:pPr>
            <w:ins w:id="18260" w:author="Lee, Daewon" w:date="2020-11-10T16:17:00Z">
              <w:r w:rsidRPr="009476C7">
                <w:rPr>
                  <w:rFonts w:eastAsia="Times New Roman"/>
                  <w:lang w:eastAsia="zh-CN"/>
                </w:rPr>
                <w:t>-5.4</w:t>
              </w:r>
            </w:ins>
          </w:p>
        </w:tc>
        <w:tc>
          <w:tcPr>
            <w:tcW w:w="0" w:type="auto"/>
            <w:hideMark/>
          </w:tcPr>
          <w:p w14:paraId="2646D45B" w14:textId="77777777" w:rsidR="004C09BC" w:rsidRPr="009476C7" w:rsidRDefault="004C09BC" w:rsidP="00D64CE9">
            <w:pPr>
              <w:pStyle w:val="TAC"/>
              <w:keepNext w:val="0"/>
              <w:keepLines w:val="0"/>
              <w:rPr>
                <w:ins w:id="18261" w:author="Lee, Daewon" w:date="2020-11-10T16:17:00Z"/>
                <w:rFonts w:eastAsia="Times New Roman"/>
                <w:lang w:eastAsia="zh-CN"/>
              </w:rPr>
            </w:pPr>
            <w:ins w:id="18262" w:author="Lee, Daewon" w:date="2020-11-10T16:17:00Z">
              <w:r w:rsidRPr="009476C7">
                <w:rPr>
                  <w:rFonts w:eastAsia="Times New Roman"/>
                  <w:lang w:eastAsia="zh-CN"/>
                </w:rPr>
                <w:t>-5.4</w:t>
              </w:r>
            </w:ins>
          </w:p>
        </w:tc>
        <w:tc>
          <w:tcPr>
            <w:tcW w:w="0" w:type="auto"/>
            <w:hideMark/>
          </w:tcPr>
          <w:p w14:paraId="064D6B06" w14:textId="77777777" w:rsidR="004C09BC" w:rsidRPr="009476C7" w:rsidRDefault="004C09BC" w:rsidP="00D64CE9">
            <w:pPr>
              <w:pStyle w:val="TAC"/>
              <w:keepNext w:val="0"/>
              <w:keepLines w:val="0"/>
              <w:rPr>
                <w:ins w:id="18263" w:author="Lee, Daewon" w:date="2020-11-10T16:17:00Z"/>
                <w:rFonts w:eastAsia="Times New Roman"/>
                <w:lang w:eastAsia="zh-CN"/>
              </w:rPr>
            </w:pPr>
            <w:ins w:id="18264" w:author="Lee, Daewon" w:date="2020-11-10T16:17:00Z">
              <w:r w:rsidRPr="009476C7">
                <w:rPr>
                  <w:rFonts w:eastAsia="Times New Roman"/>
                  <w:lang w:eastAsia="zh-CN"/>
                </w:rPr>
                <w:t>-5.8</w:t>
              </w:r>
            </w:ins>
          </w:p>
        </w:tc>
      </w:tr>
      <w:tr w:rsidR="004C09BC" w:rsidRPr="009476C7" w14:paraId="4C2B9A3C" w14:textId="77777777" w:rsidTr="00D64CE9">
        <w:trPr>
          <w:trHeight w:val="45"/>
          <w:jc w:val="center"/>
          <w:ins w:id="18265" w:author="Lee, Daewon" w:date="2020-11-10T16:17:00Z"/>
        </w:trPr>
        <w:tc>
          <w:tcPr>
            <w:tcW w:w="0" w:type="auto"/>
            <w:vMerge/>
            <w:vAlign w:val="center"/>
            <w:hideMark/>
          </w:tcPr>
          <w:p w14:paraId="6221C762" w14:textId="77777777" w:rsidR="004C09BC" w:rsidRPr="009476C7" w:rsidRDefault="004C09BC" w:rsidP="00D64CE9">
            <w:pPr>
              <w:spacing w:after="0" w:line="240" w:lineRule="auto"/>
              <w:rPr>
                <w:ins w:id="1826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9476C7" w:rsidRDefault="004C09BC" w:rsidP="00D64CE9">
            <w:pPr>
              <w:pStyle w:val="TAL"/>
              <w:keepNext w:val="0"/>
              <w:keepLines w:val="0"/>
              <w:rPr>
                <w:ins w:id="18267" w:author="Lee, Daewon" w:date="2020-11-10T16:17:00Z"/>
                <w:lang w:eastAsia="zh-CN"/>
              </w:rPr>
            </w:pPr>
            <w:ins w:id="18268" w:author="Lee, Daewon" w:date="2020-11-10T16:17:00Z">
              <w:r w:rsidRPr="009476C7">
                <w:rPr>
                  <w:lang w:eastAsia="zh-CN"/>
                </w:rPr>
                <w:t xml:space="preserve">Additional report/notes: </w:t>
              </w:r>
            </w:ins>
          </w:p>
          <w:p w14:paraId="04C16CBA" w14:textId="77777777" w:rsidR="004C09BC" w:rsidRPr="009476C7" w:rsidRDefault="004C09BC" w:rsidP="00D64CE9">
            <w:pPr>
              <w:pStyle w:val="TAL"/>
              <w:keepNext w:val="0"/>
              <w:keepLines w:val="0"/>
              <w:rPr>
                <w:ins w:id="18269" w:author="Lee, Daewon" w:date="2020-11-10T16:17:00Z"/>
                <w:lang w:eastAsia="zh-CN"/>
              </w:rPr>
            </w:pPr>
            <w:ins w:id="18270" w:author="Lee, Daewon" w:date="2020-11-10T16:17:00Z">
              <w:r w:rsidRPr="009476C7">
                <w:rPr>
                  <w:lang w:eastAsia="zh-CN"/>
                </w:rPr>
                <w:t>frequency offset</w:t>
              </w:r>
              <w:r w:rsidRPr="009476C7">
                <w:rPr>
                  <w:lang w:eastAsia="zh-CN"/>
                </w:rPr>
                <w:t>：</w:t>
              </w:r>
              <w:r w:rsidRPr="009476C7">
                <w:rPr>
                  <w:lang w:eastAsia="zh-CN"/>
                </w:rPr>
                <w:t>10ppm</w:t>
              </w:r>
            </w:ins>
          </w:p>
          <w:p w14:paraId="0B74E142" w14:textId="77777777" w:rsidR="004C09BC" w:rsidRPr="009476C7" w:rsidRDefault="004C09BC" w:rsidP="00D64CE9">
            <w:pPr>
              <w:pStyle w:val="TAL"/>
              <w:keepNext w:val="0"/>
              <w:keepLines w:val="0"/>
              <w:rPr>
                <w:ins w:id="18271" w:author="Lee, Daewon" w:date="2020-11-10T16:17:00Z"/>
                <w:lang w:eastAsia="zh-CN"/>
              </w:rPr>
            </w:pPr>
            <w:ins w:id="18272" w:author="Lee, Daewon" w:date="2020-11-10T16:17:00Z">
              <w:r w:rsidRPr="009476C7">
                <w:rPr>
                  <w:lang w:eastAsia="zh-CN"/>
                </w:rPr>
                <w:t xml:space="preserve">the number and granularity of the frequency locations: </w:t>
              </w:r>
            </w:ins>
          </w:p>
          <w:p w14:paraId="1DF2519C" w14:textId="77777777" w:rsidR="004C09BC" w:rsidRPr="009476C7" w:rsidRDefault="004C09BC" w:rsidP="00D64CE9">
            <w:pPr>
              <w:pStyle w:val="TAL"/>
              <w:keepNext w:val="0"/>
              <w:keepLines w:val="0"/>
              <w:rPr>
                <w:ins w:id="18273" w:author="Lee, Daewon" w:date="2020-11-10T16:17:00Z"/>
                <w:lang w:eastAsia="zh-CN"/>
              </w:rPr>
            </w:pPr>
            <w:ins w:id="18274" w:author="Lee, Daewon" w:date="2020-11-10T16:17:00Z">
              <w:r w:rsidRPr="009476C7">
                <w:rPr>
                  <w:lang w:eastAsia="zh-CN"/>
                </w:rPr>
                <w:t>Number (coarse search branch): SCS120:22, SCS240:11, SCS480:6, SCS960:3</w:t>
              </w:r>
            </w:ins>
          </w:p>
          <w:p w14:paraId="74317CB9" w14:textId="77777777" w:rsidR="004C09BC" w:rsidRPr="009476C7" w:rsidRDefault="004C09BC" w:rsidP="00D64CE9">
            <w:pPr>
              <w:pStyle w:val="TAL"/>
              <w:keepNext w:val="0"/>
              <w:keepLines w:val="0"/>
              <w:rPr>
                <w:ins w:id="18275" w:author="Lee, Daewon" w:date="2020-11-10T16:17:00Z"/>
                <w:lang w:eastAsia="zh-CN"/>
              </w:rPr>
            </w:pPr>
            <w:ins w:id="18276" w:author="Lee, Daewon" w:date="2020-11-10T16:17:00Z">
              <w:r w:rsidRPr="009476C7">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9476C7">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9476C7">
                <w:rPr>
                  <w:lang w:eastAsia="zh-CN"/>
                </w:rPr>
                <w:t xml:space="preserve"> is defined by the number of coarse search branch</w:t>
              </w:r>
            </w:ins>
          </w:p>
          <w:p w14:paraId="298AC81C" w14:textId="77777777" w:rsidR="004C09BC" w:rsidRPr="009476C7" w:rsidRDefault="004C09BC" w:rsidP="00D64CE9">
            <w:pPr>
              <w:pStyle w:val="TAL"/>
              <w:keepNext w:val="0"/>
              <w:keepLines w:val="0"/>
              <w:rPr>
                <w:ins w:id="18277" w:author="Lee, Daewon" w:date="2020-11-10T16:17:00Z"/>
                <w:lang w:eastAsia="zh-CN"/>
              </w:rPr>
            </w:pPr>
            <w:ins w:id="18278" w:author="Lee, Daewon" w:date="2020-11-10T16:17:00Z">
              <w:r w:rsidRPr="009476C7">
                <w:rPr>
                  <w:lang w:eastAsia="zh-CN"/>
                </w:rPr>
                <w:t>CP type: NCP</w:t>
              </w:r>
            </w:ins>
          </w:p>
        </w:tc>
      </w:tr>
    </w:tbl>
    <w:p w14:paraId="3FC8D540" w14:textId="77777777" w:rsidR="004C09BC" w:rsidRPr="009476C7" w:rsidRDefault="004C09BC" w:rsidP="004C09BC">
      <w:pPr>
        <w:pStyle w:val="TH"/>
        <w:rPr>
          <w:ins w:id="18279" w:author="Lee, Daewon" w:date="2020-11-10T16:17:00Z"/>
          <w:rFonts w:eastAsiaTheme="minorEastAsia" w:cstheme="minorBidi"/>
          <w:sz w:val="22"/>
          <w:szCs w:val="22"/>
          <w:lang w:eastAsia="ko-KR"/>
        </w:rPr>
      </w:pPr>
    </w:p>
    <w:p w14:paraId="16A9CFD8" w14:textId="77777777" w:rsidR="004C09BC" w:rsidRPr="009476C7" w:rsidRDefault="004C09BC" w:rsidP="004C09BC">
      <w:pPr>
        <w:pStyle w:val="TH"/>
        <w:rPr>
          <w:ins w:id="18280" w:author="Lee, Daewon" w:date="2020-11-10T16:17:00Z"/>
          <w:rFonts w:eastAsia="Times New Roman"/>
        </w:rPr>
      </w:pPr>
      <w:ins w:id="18281" w:author="Lee, Daewon" w:date="2020-11-10T16:17:00Z">
        <w:r w:rsidRPr="009476C7">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70375EF4" w14:textId="77777777" w:rsidTr="00D64CE9">
        <w:trPr>
          <w:trHeight w:val="116"/>
          <w:jc w:val="center"/>
          <w:ins w:id="18282" w:author="Lee, Daewon" w:date="2020-11-10T16:17:00Z"/>
        </w:trPr>
        <w:tc>
          <w:tcPr>
            <w:tcW w:w="0" w:type="auto"/>
            <w:hideMark/>
          </w:tcPr>
          <w:p w14:paraId="0B9751E9" w14:textId="77777777" w:rsidR="004C09BC" w:rsidRPr="009476C7" w:rsidRDefault="004C09BC" w:rsidP="00D64CE9">
            <w:pPr>
              <w:pStyle w:val="TAC"/>
              <w:keepNext w:val="0"/>
              <w:keepLines w:val="0"/>
              <w:rPr>
                <w:ins w:id="18283" w:author="Lee, Daewon" w:date="2020-11-10T16:17:00Z"/>
                <w:rFonts w:eastAsia="Times New Roman"/>
                <w:lang w:eastAsia="zh-CN"/>
              </w:rPr>
            </w:pPr>
            <w:ins w:id="18284" w:author="Lee, Daewon" w:date="2020-11-10T16:17:00Z">
              <w:r w:rsidRPr="009476C7">
                <w:rPr>
                  <w:rFonts w:eastAsia="Times New Roman"/>
                  <w:lang w:eastAsia="zh-CN"/>
                </w:rPr>
                <w:t>Tdoc /</w:t>
              </w:r>
            </w:ins>
          </w:p>
          <w:p w14:paraId="472E1336" w14:textId="77777777" w:rsidR="004C09BC" w:rsidRPr="009476C7" w:rsidRDefault="004C09BC" w:rsidP="00D64CE9">
            <w:pPr>
              <w:pStyle w:val="TAC"/>
              <w:keepNext w:val="0"/>
              <w:keepLines w:val="0"/>
              <w:rPr>
                <w:ins w:id="18285" w:author="Lee, Daewon" w:date="2020-11-10T16:17:00Z"/>
                <w:rFonts w:eastAsia="Times New Roman"/>
                <w:lang w:eastAsia="zh-CN"/>
              </w:rPr>
            </w:pPr>
            <w:ins w:id="18286" w:author="Lee, Daewon" w:date="2020-11-10T16:17:00Z">
              <w:r w:rsidRPr="009476C7">
                <w:rPr>
                  <w:rFonts w:eastAsia="Times New Roman"/>
                  <w:lang w:eastAsia="zh-CN"/>
                </w:rPr>
                <w:t>Source</w:t>
              </w:r>
            </w:ins>
          </w:p>
        </w:tc>
        <w:tc>
          <w:tcPr>
            <w:tcW w:w="0" w:type="auto"/>
            <w:vAlign w:val="center"/>
            <w:hideMark/>
          </w:tcPr>
          <w:p w14:paraId="4DA3E7F7" w14:textId="77777777" w:rsidR="004C09BC" w:rsidRPr="009476C7" w:rsidRDefault="004C09BC" w:rsidP="00D64CE9">
            <w:pPr>
              <w:pStyle w:val="TAC"/>
              <w:keepNext w:val="0"/>
              <w:keepLines w:val="0"/>
              <w:rPr>
                <w:ins w:id="18287" w:author="Lee, Daewon" w:date="2020-11-10T16:17:00Z"/>
                <w:rFonts w:eastAsia="Times New Roman"/>
                <w:lang w:eastAsia="zh-CN"/>
              </w:rPr>
            </w:pPr>
            <w:ins w:id="18288" w:author="Lee, Daewon" w:date="2020-11-10T16:17:00Z">
              <w:r w:rsidRPr="009476C7">
                <w:rPr>
                  <w:rFonts w:eastAsia="Times New Roman"/>
                  <w:lang w:eastAsia="zh-CN"/>
                </w:rPr>
                <w:t>Channel</w:t>
              </w:r>
            </w:ins>
          </w:p>
        </w:tc>
        <w:tc>
          <w:tcPr>
            <w:tcW w:w="0" w:type="auto"/>
            <w:vAlign w:val="center"/>
            <w:hideMark/>
          </w:tcPr>
          <w:p w14:paraId="2406D768" w14:textId="77777777" w:rsidR="004C09BC" w:rsidRPr="009476C7" w:rsidRDefault="004C09BC" w:rsidP="00D64CE9">
            <w:pPr>
              <w:pStyle w:val="TAC"/>
              <w:keepNext w:val="0"/>
              <w:keepLines w:val="0"/>
              <w:rPr>
                <w:ins w:id="18289" w:author="Lee, Daewon" w:date="2020-11-10T16:17:00Z"/>
                <w:rFonts w:eastAsia="Times New Roman"/>
                <w:lang w:eastAsia="zh-CN"/>
              </w:rPr>
            </w:pPr>
            <w:ins w:id="18290" w:author="Lee, Daewon" w:date="2020-11-10T16:17:00Z">
              <w:r w:rsidRPr="009476C7">
                <w:rPr>
                  <w:rFonts w:eastAsia="Times New Roman"/>
                  <w:lang w:eastAsia="zh-CN"/>
                </w:rPr>
                <w:t>120KHz</w:t>
              </w:r>
            </w:ins>
          </w:p>
        </w:tc>
        <w:tc>
          <w:tcPr>
            <w:tcW w:w="0" w:type="auto"/>
            <w:vAlign w:val="center"/>
            <w:hideMark/>
          </w:tcPr>
          <w:p w14:paraId="3582811B" w14:textId="77777777" w:rsidR="004C09BC" w:rsidRPr="009476C7" w:rsidRDefault="004C09BC" w:rsidP="00D64CE9">
            <w:pPr>
              <w:pStyle w:val="TAC"/>
              <w:keepNext w:val="0"/>
              <w:keepLines w:val="0"/>
              <w:rPr>
                <w:ins w:id="18291" w:author="Lee, Daewon" w:date="2020-11-10T16:17:00Z"/>
                <w:rFonts w:eastAsia="Times New Roman"/>
                <w:lang w:eastAsia="zh-CN"/>
              </w:rPr>
            </w:pPr>
            <w:ins w:id="18292" w:author="Lee, Daewon" w:date="2020-11-10T16:17:00Z">
              <w:r w:rsidRPr="009476C7">
                <w:rPr>
                  <w:rFonts w:eastAsia="Times New Roman"/>
                  <w:lang w:eastAsia="zh-CN"/>
                </w:rPr>
                <w:t>240KHz</w:t>
              </w:r>
            </w:ins>
          </w:p>
        </w:tc>
        <w:tc>
          <w:tcPr>
            <w:tcW w:w="0" w:type="auto"/>
            <w:vAlign w:val="center"/>
            <w:hideMark/>
          </w:tcPr>
          <w:p w14:paraId="6A9FB7DB" w14:textId="77777777" w:rsidR="004C09BC" w:rsidRPr="009476C7" w:rsidRDefault="004C09BC" w:rsidP="00D64CE9">
            <w:pPr>
              <w:pStyle w:val="TAC"/>
              <w:keepNext w:val="0"/>
              <w:keepLines w:val="0"/>
              <w:rPr>
                <w:ins w:id="18293" w:author="Lee, Daewon" w:date="2020-11-10T16:17:00Z"/>
                <w:rFonts w:eastAsia="Times New Roman"/>
                <w:lang w:eastAsia="zh-CN"/>
              </w:rPr>
            </w:pPr>
            <w:ins w:id="18294" w:author="Lee, Daewon" w:date="2020-11-10T16:17:00Z">
              <w:r w:rsidRPr="009476C7">
                <w:rPr>
                  <w:rFonts w:eastAsia="Times New Roman"/>
                  <w:lang w:eastAsia="zh-CN"/>
                </w:rPr>
                <w:t>480KHz</w:t>
              </w:r>
            </w:ins>
          </w:p>
        </w:tc>
        <w:tc>
          <w:tcPr>
            <w:tcW w:w="0" w:type="auto"/>
            <w:vAlign w:val="center"/>
            <w:hideMark/>
          </w:tcPr>
          <w:p w14:paraId="0C5D3E9A" w14:textId="77777777" w:rsidR="004C09BC" w:rsidRPr="009476C7" w:rsidRDefault="004C09BC" w:rsidP="00D64CE9">
            <w:pPr>
              <w:pStyle w:val="TAC"/>
              <w:keepNext w:val="0"/>
              <w:keepLines w:val="0"/>
              <w:rPr>
                <w:ins w:id="18295" w:author="Lee, Daewon" w:date="2020-11-10T16:17:00Z"/>
                <w:rFonts w:eastAsia="Times New Roman"/>
                <w:lang w:eastAsia="zh-CN"/>
              </w:rPr>
            </w:pPr>
            <w:ins w:id="18296" w:author="Lee, Daewon" w:date="2020-11-10T16:17:00Z">
              <w:r w:rsidRPr="009476C7">
                <w:rPr>
                  <w:rFonts w:eastAsia="Times New Roman"/>
                  <w:lang w:eastAsia="zh-CN"/>
                </w:rPr>
                <w:t>960KHz</w:t>
              </w:r>
            </w:ins>
          </w:p>
        </w:tc>
      </w:tr>
      <w:tr w:rsidR="004C09BC" w:rsidRPr="009476C7" w14:paraId="444A8BAD" w14:textId="77777777" w:rsidTr="00D64CE9">
        <w:trPr>
          <w:trHeight w:val="45"/>
          <w:jc w:val="center"/>
          <w:ins w:id="18297" w:author="Lee, Daewon" w:date="2020-11-10T16:17:00Z"/>
        </w:trPr>
        <w:tc>
          <w:tcPr>
            <w:tcW w:w="0" w:type="auto"/>
            <w:vMerge w:val="restart"/>
            <w:textDirection w:val="btLr"/>
            <w:hideMark/>
          </w:tcPr>
          <w:p w14:paraId="17429BA6" w14:textId="77777777" w:rsidR="004C09BC" w:rsidRPr="009476C7" w:rsidRDefault="004C09BC" w:rsidP="00D64CE9">
            <w:pPr>
              <w:pStyle w:val="TAC"/>
              <w:keepNext w:val="0"/>
              <w:keepLines w:val="0"/>
              <w:rPr>
                <w:ins w:id="18298" w:author="Lee, Daewon" w:date="2020-11-10T16:17:00Z"/>
                <w:rFonts w:eastAsia="Times New Roman"/>
                <w:lang w:eastAsia="zh-CN"/>
              </w:rPr>
            </w:pPr>
            <w:ins w:id="18299" w:author="Lee, Daewon" w:date="2020-11-10T16:17:00Z">
              <w:r w:rsidRPr="009476C7">
                <w:rPr>
                  <w:rFonts w:eastAsia="Times New Roman"/>
                  <w:lang w:eastAsia="zh-CN"/>
                </w:rPr>
                <w:t>R1-2007654 / Source 4</w:t>
              </w:r>
            </w:ins>
          </w:p>
        </w:tc>
        <w:tc>
          <w:tcPr>
            <w:tcW w:w="0" w:type="auto"/>
            <w:vAlign w:val="center"/>
            <w:hideMark/>
          </w:tcPr>
          <w:p w14:paraId="7159DD15" w14:textId="77777777" w:rsidR="004C09BC" w:rsidRPr="009476C7" w:rsidRDefault="004C09BC" w:rsidP="00D64CE9">
            <w:pPr>
              <w:pStyle w:val="TAC"/>
              <w:keepNext w:val="0"/>
              <w:keepLines w:val="0"/>
              <w:rPr>
                <w:ins w:id="18300" w:author="Lee, Daewon" w:date="2020-11-10T16:17:00Z"/>
                <w:rFonts w:eastAsia="Times New Roman"/>
                <w:lang w:eastAsia="zh-CN"/>
              </w:rPr>
            </w:pPr>
            <w:ins w:id="18301" w:author="Lee, Daewon" w:date="2020-11-10T16:17:00Z">
              <w:r w:rsidRPr="009476C7">
                <w:rPr>
                  <w:rFonts w:eastAsia="Times New Roman"/>
                  <w:lang w:eastAsia="zh-CN"/>
                </w:rPr>
                <w:t>TDL-A, 5ns</w:t>
              </w:r>
            </w:ins>
          </w:p>
        </w:tc>
        <w:tc>
          <w:tcPr>
            <w:tcW w:w="0" w:type="auto"/>
            <w:hideMark/>
          </w:tcPr>
          <w:p w14:paraId="1F836E29" w14:textId="77777777" w:rsidR="004C09BC" w:rsidRPr="009476C7" w:rsidRDefault="004C09BC" w:rsidP="00D64CE9">
            <w:pPr>
              <w:pStyle w:val="TAC"/>
              <w:keepNext w:val="0"/>
              <w:keepLines w:val="0"/>
              <w:rPr>
                <w:ins w:id="18302" w:author="Lee, Daewon" w:date="2020-11-10T16:17:00Z"/>
                <w:rFonts w:eastAsia="Times New Roman"/>
                <w:lang w:eastAsia="zh-CN"/>
              </w:rPr>
            </w:pPr>
            <w:ins w:id="18303" w:author="Lee, Daewon" w:date="2020-11-10T16:17:00Z">
              <w:r w:rsidRPr="009476C7">
                <w:rPr>
                  <w:rFonts w:eastAsia="Times New Roman"/>
                  <w:lang w:eastAsia="zh-CN"/>
                </w:rPr>
                <w:t>-4.3</w:t>
              </w:r>
            </w:ins>
          </w:p>
        </w:tc>
        <w:tc>
          <w:tcPr>
            <w:tcW w:w="0" w:type="auto"/>
            <w:hideMark/>
          </w:tcPr>
          <w:p w14:paraId="1025D45E" w14:textId="77777777" w:rsidR="004C09BC" w:rsidRPr="009476C7" w:rsidRDefault="004C09BC" w:rsidP="00D64CE9">
            <w:pPr>
              <w:pStyle w:val="TAC"/>
              <w:keepNext w:val="0"/>
              <w:keepLines w:val="0"/>
              <w:rPr>
                <w:ins w:id="18304" w:author="Lee, Daewon" w:date="2020-11-10T16:17:00Z"/>
                <w:rFonts w:eastAsia="Times New Roman"/>
                <w:lang w:eastAsia="zh-CN"/>
              </w:rPr>
            </w:pPr>
            <w:ins w:id="18305" w:author="Lee, Daewon" w:date="2020-11-10T16:17:00Z">
              <w:r w:rsidRPr="009476C7">
                <w:rPr>
                  <w:rFonts w:eastAsia="Times New Roman"/>
                  <w:lang w:eastAsia="zh-CN"/>
                </w:rPr>
                <w:t>-5.0</w:t>
              </w:r>
            </w:ins>
          </w:p>
        </w:tc>
        <w:tc>
          <w:tcPr>
            <w:tcW w:w="0" w:type="auto"/>
            <w:hideMark/>
          </w:tcPr>
          <w:p w14:paraId="1650D9D7" w14:textId="77777777" w:rsidR="004C09BC" w:rsidRPr="009476C7" w:rsidRDefault="004C09BC" w:rsidP="00D64CE9">
            <w:pPr>
              <w:pStyle w:val="TAC"/>
              <w:keepNext w:val="0"/>
              <w:keepLines w:val="0"/>
              <w:rPr>
                <w:ins w:id="18306" w:author="Lee, Daewon" w:date="2020-11-10T16:17:00Z"/>
                <w:rFonts w:eastAsia="Times New Roman"/>
                <w:lang w:eastAsia="zh-CN"/>
              </w:rPr>
            </w:pPr>
            <w:ins w:id="18307" w:author="Lee, Daewon" w:date="2020-11-10T16:17:00Z">
              <w:r w:rsidRPr="009476C7">
                <w:rPr>
                  <w:rFonts w:eastAsia="Times New Roman"/>
                  <w:lang w:eastAsia="zh-CN"/>
                </w:rPr>
                <w:t>-5.0</w:t>
              </w:r>
            </w:ins>
          </w:p>
        </w:tc>
        <w:tc>
          <w:tcPr>
            <w:tcW w:w="0" w:type="auto"/>
            <w:hideMark/>
          </w:tcPr>
          <w:p w14:paraId="36C1CFB8" w14:textId="77777777" w:rsidR="004C09BC" w:rsidRPr="009476C7" w:rsidRDefault="004C09BC" w:rsidP="00D64CE9">
            <w:pPr>
              <w:pStyle w:val="TAC"/>
              <w:keepNext w:val="0"/>
              <w:keepLines w:val="0"/>
              <w:rPr>
                <w:ins w:id="18308" w:author="Lee, Daewon" w:date="2020-11-10T16:17:00Z"/>
                <w:rFonts w:eastAsia="Times New Roman"/>
                <w:lang w:eastAsia="zh-CN"/>
              </w:rPr>
            </w:pPr>
            <w:ins w:id="18309" w:author="Lee, Daewon" w:date="2020-11-10T16:17:00Z">
              <w:r w:rsidRPr="009476C7">
                <w:rPr>
                  <w:rFonts w:eastAsia="Times New Roman"/>
                  <w:lang w:eastAsia="zh-CN"/>
                </w:rPr>
                <w:t>-5.2</w:t>
              </w:r>
            </w:ins>
          </w:p>
        </w:tc>
      </w:tr>
      <w:tr w:rsidR="004C09BC" w:rsidRPr="009476C7" w14:paraId="1DBE9C08" w14:textId="77777777" w:rsidTr="00D64CE9">
        <w:trPr>
          <w:trHeight w:val="45"/>
          <w:jc w:val="center"/>
          <w:ins w:id="18310" w:author="Lee, Daewon" w:date="2020-11-10T16:17:00Z"/>
        </w:trPr>
        <w:tc>
          <w:tcPr>
            <w:tcW w:w="0" w:type="auto"/>
            <w:vMerge/>
            <w:vAlign w:val="center"/>
            <w:hideMark/>
          </w:tcPr>
          <w:p w14:paraId="7ADD50C6" w14:textId="77777777" w:rsidR="004C09BC" w:rsidRPr="009476C7" w:rsidRDefault="004C09BC" w:rsidP="00D64CE9">
            <w:pPr>
              <w:pStyle w:val="TAC"/>
              <w:keepNext w:val="0"/>
              <w:keepLines w:val="0"/>
              <w:rPr>
                <w:ins w:id="18311" w:author="Lee, Daewon" w:date="2020-11-10T16:17:00Z"/>
                <w:rFonts w:eastAsia="Times New Roman"/>
                <w:lang w:eastAsia="zh-CN"/>
              </w:rPr>
            </w:pPr>
          </w:p>
        </w:tc>
        <w:tc>
          <w:tcPr>
            <w:tcW w:w="0" w:type="auto"/>
            <w:vAlign w:val="center"/>
            <w:hideMark/>
          </w:tcPr>
          <w:p w14:paraId="1770AF79" w14:textId="77777777" w:rsidR="004C09BC" w:rsidRPr="009476C7" w:rsidRDefault="004C09BC" w:rsidP="00D64CE9">
            <w:pPr>
              <w:pStyle w:val="TAC"/>
              <w:keepNext w:val="0"/>
              <w:keepLines w:val="0"/>
              <w:rPr>
                <w:ins w:id="18312" w:author="Lee, Daewon" w:date="2020-11-10T16:17:00Z"/>
                <w:rFonts w:eastAsia="Times New Roman"/>
                <w:lang w:eastAsia="zh-CN"/>
              </w:rPr>
            </w:pPr>
            <w:ins w:id="18313" w:author="Lee, Daewon" w:date="2020-11-10T16:17:00Z">
              <w:r w:rsidRPr="009476C7">
                <w:rPr>
                  <w:rFonts w:eastAsia="Times New Roman"/>
                  <w:lang w:eastAsia="zh-CN"/>
                </w:rPr>
                <w:t>TDL-A, 10ns</w:t>
              </w:r>
            </w:ins>
          </w:p>
        </w:tc>
        <w:tc>
          <w:tcPr>
            <w:tcW w:w="0" w:type="auto"/>
            <w:hideMark/>
          </w:tcPr>
          <w:p w14:paraId="59086C07" w14:textId="77777777" w:rsidR="004C09BC" w:rsidRPr="009476C7" w:rsidRDefault="004C09BC" w:rsidP="00D64CE9">
            <w:pPr>
              <w:pStyle w:val="TAC"/>
              <w:keepNext w:val="0"/>
              <w:keepLines w:val="0"/>
              <w:rPr>
                <w:ins w:id="18314" w:author="Lee, Daewon" w:date="2020-11-10T16:17:00Z"/>
                <w:rFonts w:eastAsia="Times New Roman"/>
                <w:lang w:eastAsia="zh-CN"/>
              </w:rPr>
            </w:pPr>
            <w:ins w:id="18315" w:author="Lee, Daewon" w:date="2020-11-10T16:17:00Z">
              <w:r w:rsidRPr="009476C7">
                <w:rPr>
                  <w:rFonts w:eastAsia="Times New Roman"/>
                  <w:lang w:eastAsia="zh-CN"/>
                </w:rPr>
                <w:t>-4.0</w:t>
              </w:r>
            </w:ins>
          </w:p>
        </w:tc>
        <w:tc>
          <w:tcPr>
            <w:tcW w:w="0" w:type="auto"/>
            <w:hideMark/>
          </w:tcPr>
          <w:p w14:paraId="332535CA" w14:textId="77777777" w:rsidR="004C09BC" w:rsidRPr="009476C7" w:rsidRDefault="004C09BC" w:rsidP="00D64CE9">
            <w:pPr>
              <w:pStyle w:val="TAC"/>
              <w:keepNext w:val="0"/>
              <w:keepLines w:val="0"/>
              <w:rPr>
                <w:ins w:id="18316" w:author="Lee, Daewon" w:date="2020-11-10T16:17:00Z"/>
                <w:rFonts w:eastAsia="Times New Roman"/>
                <w:lang w:eastAsia="zh-CN"/>
              </w:rPr>
            </w:pPr>
            <w:ins w:id="18317" w:author="Lee, Daewon" w:date="2020-11-10T16:17:00Z">
              <w:r w:rsidRPr="009476C7">
                <w:rPr>
                  <w:rFonts w:eastAsia="Times New Roman"/>
                  <w:lang w:eastAsia="zh-CN"/>
                </w:rPr>
                <w:t>-5.0</w:t>
              </w:r>
            </w:ins>
          </w:p>
        </w:tc>
        <w:tc>
          <w:tcPr>
            <w:tcW w:w="0" w:type="auto"/>
            <w:hideMark/>
          </w:tcPr>
          <w:p w14:paraId="358D59C7" w14:textId="77777777" w:rsidR="004C09BC" w:rsidRPr="009476C7" w:rsidRDefault="004C09BC" w:rsidP="00D64CE9">
            <w:pPr>
              <w:pStyle w:val="TAC"/>
              <w:keepNext w:val="0"/>
              <w:keepLines w:val="0"/>
              <w:rPr>
                <w:ins w:id="18318" w:author="Lee, Daewon" w:date="2020-11-10T16:17:00Z"/>
                <w:rFonts w:eastAsia="Times New Roman"/>
                <w:lang w:eastAsia="zh-CN"/>
              </w:rPr>
            </w:pPr>
            <w:ins w:id="18319" w:author="Lee, Daewon" w:date="2020-11-10T16:17:00Z">
              <w:r w:rsidRPr="009476C7">
                <w:rPr>
                  <w:rFonts w:eastAsia="Times New Roman"/>
                  <w:lang w:eastAsia="zh-CN"/>
                </w:rPr>
                <w:t>-5.0</w:t>
              </w:r>
            </w:ins>
          </w:p>
        </w:tc>
        <w:tc>
          <w:tcPr>
            <w:tcW w:w="0" w:type="auto"/>
            <w:hideMark/>
          </w:tcPr>
          <w:p w14:paraId="0ABA0781" w14:textId="77777777" w:rsidR="004C09BC" w:rsidRPr="009476C7" w:rsidRDefault="004C09BC" w:rsidP="00D64CE9">
            <w:pPr>
              <w:pStyle w:val="TAC"/>
              <w:keepNext w:val="0"/>
              <w:keepLines w:val="0"/>
              <w:rPr>
                <w:ins w:id="18320" w:author="Lee, Daewon" w:date="2020-11-10T16:17:00Z"/>
                <w:rFonts w:eastAsia="Times New Roman"/>
                <w:lang w:eastAsia="zh-CN"/>
              </w:rPr>
            </w:pPr>
            <w:ins w:id="18321" w:author="Lee, Daewon" w:date="2020-11-10T16:17:00Z">
              <w:r w:rsidRPr="009476C7">
                <w:rPr>
                  <w:rFonts w:eastAsia="Times New Roman"/>
                  <w:lang w:eastAsia="zh-CN"/>
                </w:rPr>
                <w:t>-4.0</w:t>
              </w:r>
            </w:ins>
          </w:p>
        </w:tc>
      </w:tr>
      <w:tr w:rsidR="004C09BC" w:rsidRPr="009476C7" w14:paraId="37A477A0" w14:textId="77777777" w:rsidTr="00D64CE9">
        <w:trPr>
          <w:trHeight w:val="45"/>
          <w:jc w:val="center"/>
          <w:ins w:id="18322" w:author="Lee, Daewon" w:date="2020-11-10T16:17:00Z"/>
        </w:trPr>
        <w:tc>
          <w:tcPr>
            <w:tcW w:w="0" w:type="auto"/>
            <w:vMerge/>
            <w:vAlign w:val="center"/>
            <w:hideMark/>
          </w:tcPr>
          <w:p w14:paraId="3474B347" w14:textId="77777777" w:rsidR="004C09BC" w:rsidRPr="009476C7" w:rsidRDefault="004C09BC" w:rsidP="00D64CE9">
            <w:pPr>
              <w:pStyle w:val="TAC"/>
              <w:keepNext w:val="0"/>
              <w:keepLines w:val="0"/>
              <w:rPr>
                <w:ins w:id="18323" w:author="Lee, Daewon" w:date="2020-11-10T16:17:00Z"/>
                <w:rFonts w:eastAsia="Times New Roman"/>
                <w:lang w:eastAsia="zh-CN"/>
              </w:rPr>
            </w:pPr>
          </w:p>
        </w:tc>
        <w:tc>
          <w:tcPr>
            <w:tcW w:w="0" w:type="auto"/>
            <w:vAlign w:val="center"/>
            <w:hideMark/>
          </w:tcPr>
          <w:p w14:paraId="7C0E727F" w14:textId="77777777" w:rsidR="004C09BC" w:rsidRPr="009476C7" w:rsidRDefault="004C09BC" w:rsidP="00D64CE9">
            <w:pPr>
              <w:pStyle w:val="TAC"/>
              <w:keepNext w:val="0"/>
              <w:keepLines w:val="0"/>
              <w:rPr>
                <w:ins w:id="18324" w:author="Lee, Daewon" w:date="2020-11-10T16:17:00Z"/>
                <w:rFonts w:eastAsia="Times New Roman"/>
                <w:lang w:eastAsia="zh-CN"/>
              </w:rPr>
            </w:pPr>
            <w:ins w:id="18325" w:author="Lee, Daewon" w:date="2020-11-10T16:17:00Z">
              <w:r w:rsidRPr="009476C7">
                <w:rPr>
                  <w:rFonts w:eastAsia="Times New Roman"/>
                  <w:lang w:eastAsia="zh-CN"/>
                </w:rPr>
                <w:t>TDL-A, 20ns</w:t>
              </w:r>
            </w:ins>
          </w:p>
        </w:tc>
        <w:tc>
          <w:tcPr>
            <w:tcW w:w="0" w:type="auto"/>
            <w:hideMark/>
          </w:tcPr>
          <w:p w14:paraId="514B6BD2" w14:textId="77777777" w:rsidR="004C09BC" w:rsidRPr="009476C7" w:rsidRDefault="004C09BC" w:rsidP="00D64CE9">
            <w:pPr>
              <w:pStyle w:val="TAC"/>
              <w:keepNext w:val="0"/>
              <w:keepLines w:val="0"/>
              <w:rPr>
                <w:ins w:id="18326" w:author="Lee, Daewon" w:date="2020-11-10T16:17:00Z"/>
                <w:rFonts w:eastAsia="Times New Roman"/>
                <w:lang w:eastAsia="zh-CN"/>
              </w:rPr>
            </w:pPr>
            <w:ins w:id="18327" w:author="Lee, Daewon" w:date="2020-11-10T16:17:00Z">
              <w:r w:rsidRPr="009476C7">
                <w:rPr>
                  <w:rFonts w:eastAsia="Times New Roman"/>
                  <w:lang w:eastAsia="zh-CN"/>
                </w:rPr>
                <w:t>-4.9</w:t>
              </w:r>
            </w:ins>
          </w:p>
        </w:tc>
        <w:tc>
          <w:tcPr>
            <w:tcW w:w="0" w:type="auto"/>
            <w:hideMark/>
          </w:tcPr>
          <w:p w14:paraId="55743087" w14:textId="77777777" w:rsidR="004C09BC" w:rsidRPr="009476C7" w:rsidRDefault="004C09BC" w:rsidP="00D64CE9">
            <w:pPr>
              <w:pStyle w:val="TAC"/>
              <w:keepNext w:val="0"/>
              <w:keepLines w:val="0"/>
              <w:rPr>
                <w:ins w:id="18328" w:author="Lee, Daewon" w:date="2020-11-10T16:17:00Z"/>
                <w:rFonts w:eastAsia="Times New Roman"/>
                <w:lang w:eastAsia="zh-CN"/>
              </w:rPr>
            </w:pPr>
            <w:ins w:id="18329" w:author="Lee, Daewon" w:date="2020-11-10T16:17:00Z">
              <w:r w:rsidRPr="009476C7">
                <w:rPr>
                  <w:rFonts w:eastAsia="Times New Roman"/>
                  <w:lang w:eastAsia="zh-CN"/>
                </w:rPr>
                <w:t>-5.1</w:t>
              </w:r>
            </w:ins>
          </w:p>
        </w:tc>
        <w:tc>
          <w:tcPr>
            <w:tcW w:w="0" w:type="auto"/>
            <w:hideMark/>
          </w:tcPr>
          <w:p w14:paraId="657691B1" w14:textId="77777777" w:rsidR="004C09BC" w:rsidRPr="009476C7" w:rsidRDefault="004C09BC" w:rsidP="00D64CE9">
            <w:pPr>
              <w:pStyle w:val="TAC"/>
              <w:keepNext w:val="0"/>
              <w:keepLines w:val="0"/>
              <w:rPr>
                <w:ins w:id="18330" w:author="Lee, Daewon" w:date="2020-11-10T16:17:00Z"/>
                <w:rFonts w:eastAsia="Times New Roman"/>
                <w:lang w:eastAsia="zh-CN"/>
              </w:rPr>
            </w:pPr>
            <w:ins w:id="18331" w:author="Lee, Daewon" w:date="2020-11-10T16:17:00Z">
              <w:r w:rsidRPr="009476C7">
                <w:rPr>
                  <w:rFonts w:eastAsia="Times New Roman"/>
                  <w:lang w:eastAsia="zh-CN"/>
                </w:rPr>
                <w:t>-5.1</w:t>
              </w:r>
            </w:ins>
          </w:p>
        </w:tc>
        <w:tc>
          <w:tcPr>
            <w:tcW w:w="0" w:type="auto"/>
            <w:hideMark/>
          </w:tcPr>
          <w:p w14:paraId="10C02DA9" w14:textId="77777777" w:rsidR="004C09BC" w:rsidRPr="009476C7" w:rsidRDefault="004C09BC" w:rsidP="00D64CE9">
            <w:pPr>
              <w:pStyle w:val="TAC"/>
              <w:keepNext w:val="0"/>
              <w:keepLines w:val="0"/>
              <w:rPr>
                <w:ins w:id="18332" w:author="Lee, Daewon" w:date="2020-11-10T16:17:00Z"/>
                <w:rFonts w:eastAsia="Times New Roman"/>
                <w:lang w:eastAsia="zh-CN"/>
              </w:rPr>
            </w:pPr>
            <w:ins w:id="18333" w:author="Lee, Daewon" w:date="2020-11-10T16:17:00Z">
              <w:r w:rsidRPr="009476C7">
                <w:rPr>
                  <w:rFonts w:eastAsia="Times New Roman"/>
                  <w:lang w:eastAsia="zh-CN"/>
                </w:rPr>
                <w:t>-3.0</w:t>
              </w:r>
            </w:ins>
          </w:p>
        </w:tc>
      </w:tr>
      <w:tr w:rsidR="004C09BC" w:rsidRPr="009476C7" w14:paraId="3CEAFC53" w14:textId="77777777" w:rsidTr="00D64CE9">
        <w:trPr>
          <w:trHeight w:val="45"/>
          <w:jc w:val="center"/>
          <w:ins w:id="18334" w:author="Lee, Daewon" w:date="2020-11-10T16:17:00Z"/>
        </w:trPr>
        <w:tc>
          <w:tcPr>
            <w:tcW w:w="0" w:type="auto"/>
            <w:vMerge/>
            <w:vAlign w:val="center"/>
            <w:hideMark/>
          </w:tcPr>
          <w:p w14:paraId="3B8DF6B0" w14:textId="77777777" w:rsidR="004C09BC" w:rsidRPr="009476C7" w:rsidRDefault="004C09BC" w:rsidP="00D64CE9">
            <w:pPr>
              <w:pStyle w:val="TAC"/>
              <w:keepNext w:val="0"/>
              <w:keepLines w:val="0"/>
              <w:rPr>
                <w:ins w:id="18335" w:author="Lee, Daewon" w:date="2020-11-10T16:17:00Z"/>
                <w:rFonts w:eastAsia="Times New Roman"/>
                <w:lang w:eastAsia="zh-CN"/>
              </w:rPr>
            </w:pPr>
          </w:p>
        </w:tc>
        <w:tc>
          <w:tcPr>
            <w:tcW w:w="0" w:type="auto"/>
            <w:vAlign w:val="center"/>
            <w:hideMark/>
          </w:tcPr>
          <w:p w14:paraId="503D954E" w14:textId="77777777" w:rsidR="004C09BC" w:rsidRPr="009476C7" w:rsidRDefault="004C09BC" w:rsidP="00D64CE9">
            <w:pPr>
              <w:pStyle w:val="TAC"/>
              <w:keepNext w:val="0"/>
              <w:keepLines w:val="0"/>
              <w:rPr>
                <w:ins w:id="18336" w:author="Lee, Daewon" w:date="2020-11-10T16:17:00Z"/>
                <w:rFonts w:eastAsia="Times New Roman"/>
                <w:lang w:eastAsia="zh-CN"/>
              </w:rPr>
            </w:pPr>
            <w:ins w:id="18337" w:author="Lee, Daewon" w:date="2020-11-10T16:17:00Z">
              <w:r w:rsidRPr="009476C7">
                <w:rPr>
                  <w:rFonts w:eastAsia="Times New Roman"/>
                  <w:lang w:eastAsia="zh-CN"/>
                </w:rPr>
                <w:t>TDL-A, 40ns</w:t>
              </w:r>
            </w:ins>
          </w:p>
        </w:tc>
        <w:tc>
          <w:tcPr>
            <w:tcW w:w="0" w:type="auto"/>
            <w:hideMark/>
          </w:tcPr>
          <w:p w14:paraId="6595A33B" w14:textId="77777777" w:rsidR="004C09BC" w:rsidRPr="009476C7" w:rsidRDefault="004C09BC" w:rsidP="00D64CE9">
            <w:pPr>
              <w:pStyle w:val="TAC"/>
              <w:keepNext w:val="0"/>
              <w:keepLines w:val="0"/>
              <w:rPr>
                <w:ins w:id="18338" w:author="Lee, Daewon" w:date="2020-11-10T16:17:00Z"/>
                <w:rFonts w:eastAsia="Times New Roman"/>
                <w:lang w:eastAsia="zh-CN"/>
              </w:rPr>
            </w:pPr>
            <w:ins w:id="18339" w:author="Lee, Daewon" w:date="2020-11-10T16:17:00Z">
              <w:r w:rsidRPr="009476C7">
                <w:rPr>
                  <w:rFonts w:eastAsia="Times New Roman"/>
                  <w:lang w:eastAsia="zh-CN"/>
                </w:rPr>
                <w:t>-5.0</w:t>
              </w:r>
            </w:ins>
          </w:p>
        </w:tc>
        <w:tc>
          <w:tcPr>
            <w:tcW w:w="0" w:type="auto"/>
            <w:hideMark/>
          </w:tcPr>
          <w:p w14:paraId="38A3FCBB" w14:textId="77777777" w:rsidR="004C09BC" w:rsidRPr="009476C7" w:rsidRDefault="004C09BC" w:rsidP="00D64CE9">
            <w:pPr>
              <w:pStyle w:val="TAC"/>
              <w:keepNext w:val="0"/>
              <w:keepLines w:val="0"/>
              <w:rPr>
                <w:ins w:id="18340" w:author="Lee, Daewon" w:date="2020-11-10T16:17:00Z"/>
                <w:rFonts w:eastAsia="Times New Roman"/>
                <w:lang w:eastAsia="zh-CN"/>
              </w:rPr>
            </w:pPr>
            <w:ins w:id="18341" w:author="Lee, Daewon" w:date="2020-11-10T16:17:00Z">
              <w:r w:rsidRPr="009476C7">
                <w:rPr>
                  <w:rFonts w:eastAsia="Times New Roman"/>
                  <w:lang w:eastAsia="zh-CN"/>
                </w:rPr>
                <w:t>-4.0</w:t>
              </w:r>
            </w:ins>
          </w:p>
        </w:tc>
        <w:tc>
          <w:tcPr>
            <w:tcW w:w="0" w:type="auto"/>
            <w:hideMark/>
          </w:tcPr>
          <w:p w14:paraId="062353CD" w14:textId="77777777" w:rsidR="004C09BC" w:rsidRPr="009476C7" w:rsidRDefault="004C09BC" w:rsidP="00D64CE9">
            <w:pPr>
              <w:pStyle w:val="TAC"/>
              <w:keepNext w:val="0"/>
              <w:keepLines w:val="0"/>
              <w:rPr>
                <w:ins w:id="18342" w:author="Lee, Daewon" w:date="2020-11-10T16:17:00Z"/>
                <w:rFonts w:eastAsia="Times New Roman"/>
                <w:lang w:eastAsia="zh-CN"/>
              </w:rPr>
            </w:pPr>
            <w:ins w:id="18343" w:author="Lee, Daewon" w:date="2020-11-10T16:17:00Z">
              <w:r w:rsidRPr="009476C7">
                <w:rPr>
                  <w:rFonts w:eastAsia="Times New Roman"/>
                  <w:lang w:eastAsia="zh-CN"/>
                </w:rPr>
                <w:t>-4.0</w:t>
              </w:r>
            </w:ins>
          </w:p>
        </w:tc>
        <w:tc>
          <w:tcPr>
            <w:tcW w:w="0" w:type="auto"/>
            <w:hideMark/>
          </w:tcPr>
          <w:p w14:paraId="145285FD" w14:textId="77777777" w:rsidR="004C09BC" w:rsidRPr="009476C7" w:rsidRDefault="004C09BC" w:rsidP="00D64CE9">
            <w:pPr>
              <w:pStyle w:val="TAC"/>
              <w:keepNext w:val="0"/>
              <w:keepLines w:val="0"/>
              <w:rPr>
                <w:ins w:id="18344" w:author="Lee, Daewon" w:date="2020-11-10T16:17:00Z"/>
                <w:rFonts w:eastAsia="Times New Roman"/>
                <w:lang w:eastAsia="zh-CN"/>
              </w:rPr>
            </w:pPr>
            <w:ins w:id="18345" w:author="Lee, Daewon" w:date="2020-11-10T16:17:00Z">
              <w:r w:rsidRPr="009476C7">
                <w:rPr>
                  <w:rFonts w:eastAsia="Times New Roman"/>
                  <w:lang w:eastAsia="zh-CN"/>
                </w:rPr>
                <w:t>0</w:t>
              </w:r>
            </w:ins>
          </w:p>
        </w:tc>
      </w:tr>
      <w:tr w:rsidR="004C09BC" w:rsidRPr="009476C7" w14:paraId="24609575" w14:textId="77777777" w:rsidTr="00D64CE9">
        <w:trPr>
          <w:trHeight w:val="45"/>
          <w:jc w:val="center"/>
          <w:ins w:id="18346" w:author="Lee, Daewon" w:date="2020-11-10T16:17:00Z"/>
        </w:trPr>
        <w:tc>
          <w:tcPr>
            <w:tcW w:w="0" w:type="auto"/>
            <w:vMerge/>
            <w:vAlign w:val="center"/>
            <w:hideMark/>
          </w:tcPr>
          <w:p w14:paraId="1DDEC596" w14:textId="77777777" w:rsidR="004C09BC" w:rsidRPr="009476C7" w:rsidRDefault="004C09BC" w:rsidP="00D64CE9">
            <w:pPr>
              <w:spacing w:after="0" w:line="240" w:lineRule="auto"/>
              <w:rPr>
                <w:ins w:id="18347"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9476C7" w:rsidRDefault="004C09BC" w:rsidP="00D64CE9">
            <w:pPr>
              <w:pStyle w:val="TAL"/>
              <w:keepNext w:val="0"/>
              <w:keepLines w:val="0"/>
              <w:rPr>
                <w:ins w:id="18348" w:author="Lee, Daewon" w:date="2020-11-10T16:17:00Z"/>
                <w:lang w:eastAsia="zh-CN"/>
              </w:rPr>
            </w:pPr>
            <w:ins w:id="18349" w:author="Lee, Daewon" w:date="2020-11-10T16:17:00Z">
              <w:r w:rsidRPr="009476C7">
                <w:rPr>
                  <w:lang w:eastAsia="zh-CN"/>
                </w:rPr>
                <w:t xml:space="preserve">Additional report/notes: </w:t>
              </w:r>
            </w:ins>
          </w:p>
          <w:p w14:paraId="160C8140" w14:textId="77777777" w:rsidR="004C09BC" w:rsidRPr="009476C7" w:rsidRDefault="004C09BC" w:rsidP="00D64CE9">
            <w:pPr>
              <w:pStyle w:val="TAL"/>
              <w:keepNext w:val="0"/>
              <w:keepLines w:val="0"/>
              <w:rPr>
                <w:ins w:id="18350" w:author="Lee, Daewon" w:date="2020-11-10T16:17:00Z"/>
                <w:lang w:eastAsia="zh-CN"/>
              </w:rPr>
            </w:pPr>
            <w:ins w:id="18351" w:author="Lee, Daewon" w:date="2020-11-10T16:17:00Z">
              <w:r w:rsidRPr="009476C7">
                <w:rPr>
                  <w:lang w:eastAsia="zh-CN"/>
                </w:rPr>
                <w:t>frequency offset</w:t>
              </w:r>
              <w:r w:rsidRPr="009476C7">
                <w:rPr>
                  <w:lang w:eastAsia="zh-CN"/>
                </w:rPr>
                <w:t>：</w:t>
              </w:r>
              <w:r w:rsidRPr="009476C7">
                <w:rPr>
                  <w:lang w:eastAsia="zh-CN"/>
                </w:rPr>
                <w:t>10ppm</w:t>
              </w:r>
            </w:ins>
          </w:p>
          <w:p w14:paraId="78C73D27" w14:textId="77777777" w:rsidR="004C09BC" w:rsidRPr="009476C7" w:rsidRDefault="004C09BC" w:rsidP="00D64CE9">
            <w:pPr>
              <w:pStyle w:val="TAL"/>
              <w:keepNext w:val="0"/>
              <w:keepLines w:val="0"/>
              <w:rPr>
                <w:ins w:id="18352" w:author="Lee, Daewon" w:date="2020-11-10T16:17:00Z"/>
                <w:lang w:eastAsia="zh-CN"/>
              </w:rPr>
            </w:pPr>
            <w:ins w:id="18353" w:author="Lee, Daewon" w:date="2020-11-10T16:17:00Z">
              <w:r w:rsidRPr="009476C7">
                <w:rPr>
                  <w:lang w:eastAsia="zh-CN"/>
                </w:rPr>
                <w:lastRenderedPageBreak/>
                <w:t xml:space="preserve">the number and granularity of the frequency locations: </w:t>
              </w:r>
            </w:ins>
          </w:p>
          <w:p w14:paraId="0E81F742" w14:textId="77777777" w:rsidR="004C09BC" w:rsidRPr="009476C7" w:rsidRDefault="004C09BC" w:rsidP="00D64CE9">
            <w:pPr>
              <w:pStyle w:val="TAL"/>
              <w:keepNext w:val="0"/>
              <w:keepLines w:val="0"/>
              <w:rPr>
                <w:ins w:id="18354" w:author="Lee, Daewon" w:date="2020-11-10T16:17:00Z"/>
                <w:lang w:eastAsia="zh-CN"/>
              </w:rPr>
            </w:pPr>
            <w:ins w:id="18355" w:author="Lee, Daewon" w:date="2020-11-10T16:17:00Z">
              <w:r w:rsidRPr="009476C7">
                <w:rPr>
                  <w:lang w:eastAsia="zh-CN"/>
                </w:rPr>
                <w:t>Number (coarse search branch): SCS120:22, SCS240:11, SCS480:6, SCS960:3</w:t>
              </w:r>
            </w:ins>
          </w:p>
          <w:p w14:paraId="2AF75CA5" w14:textId="77777777" w:rsidR="004C09BC" w:rsidRPr="009476C7" w:rsidRDefault="004C09BC" w:rsidP="00D64CE9">
            <w:pPr>
              <w:pStyle w:val="TAL"/>
              <w:keepNext w:val="0"/>
              <w:keepLines w:val="0"/>
              <w:rPr>
                <w:ins w:id="18356" w:author="Lee, Daewon" w:date="2020-11-10T16:17:00Z"/>
                <w:lang w:eastAsia="zh-CN"/>
              </w:rPr>
            </w:pPr>
            <w:ins w:id="18357" w:author="Lee, Daewon" w:date="2020-11-10T16:17:00Z">
              <w:r w:rsidRPr="009476C7">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9476C7">
                <w:rPr>
                  <w:lang w:eastAsia="zh-CN"/>
                </w:rPr>
                <w:t>, where</w:t>
              </w:r>
              <m:oMath>
                <m:r>
                  <m:rPr>
                    <m:sty m:val="p"/>
                  </m:rPr>
                  <w:rPr>
                    <w:rFonts w:ascii="Cambria Math" w:hAnsi="Cambria Math"/>
                    <w:lang w:eastAsia="zh-CN"/>
                  </w:rPr>
                  <m:t>Δ</m:t>
                </m:r>
                <m:r>
                  <w:rPr>
                    <w:rFonts w:ascii="Cambria Math" w:hAnsi="Cambria Math"/>
                    <w:lang w:eastAsia="zh-CN"/>
                  </w:rPr>
                  <m:t>f</m:t>
                </m:r>
              </m:oMath>
              <w:r w:rsidRPr="009476C7">
                <w:rPr>
                  <w:lang w:eastAsia="zh-CN"/>
                </w:rPr>
                <w:t xml:space="preserve"> is defined by the number of coarse search branch</w:t>
              </w:r>
            </w:ins>
          </w:p>
          <w:p w14:paraId="6EA9EC39" w14:textId="77777777" w:rsidR="004C09BC" w:rsidRPr="009476C7" w:rsidRDefault="004C09BC" w:rsidP="00D64CE9">
            <w:pPr>
              <w:pStyle w:val="TAL"/>
              <w:keepNext w:val="0"/>
              <w:keepLines w:val="0"/>
              <w:rPr>
                <w:ins w:id="18358" w:author="Lee, Daewon" w:date="2020-11-10T16:17:00Z"/>
                <w:lang w:eastAsia="zh-CN"/>
              </w:rPr>
            </w:pPr>
            <w:ins w:id="18359" w:author="Lee, Daewon" w:date="2020-11-10T16:17:00Z">
              <w:r w:rsidRPr="009476C7">
                <w:rPr>
                  <w:lang w:eastAsia="zh-CN"/>
                </w:rPr>
                <w:t>CP type: NCP</w:t>
              </w:r>
            </w:ins>
          </w:p>
          <w:p w14:paraId="07D82F16" w14:textId="77777777" w:rsidR="004C09BC" w:rsidRPr="009476C7" w:rsidRDefault="004C09BC" w:rsidP="00D64CE9">
            <w:pPr>
              <w:pStyle w:val="TAL"/>
              <w:keepNext w:val="0"/>
              <w:keepLines w:val="0"/>
              <w:rPr>
                <w:ins w:id="18360" w:author="Lee, Daewon" w:date="2020-11-10T16:17:00Z"/>
                <w:lang w:eastAsia="zh-CN"/>
              </w:rPr>
            </w:pPr>
            <w:ins w:id="18361" w:author="Lee, Daewon" w:date="2020-11-10T16:17:00Z">
              <w:r w:rsidRPr="009476C7">
                <w:rPr>
                  <w:lang w:eastAsia="zh-CN"/>
                </w:rPr>
                <w:t>Single PBCH transmission</w:t>
              </w:r>
            </w:ins>
          </w:p>
          <w:p w14:paraId="0B931385" w14:textId="77777777" w:rsidR="004C09BC" w:rsidRPr="009476C7" w:rsidRDefault="004C09BC" w:rsidP="00D64CE9">
            <w:pPr>
              <w:pStyle w:val="TAL"/>
              <w:keepNext w:val="0"/>
              <w:keepLines w:val="0"/>
              <w:rPr>
                <w:ins w:id="18362" w:author="Lee, Daewon" w:date="2020-11-10T16:17:00Z"/>
                <w:lang w:eastAsia="zh-CN"/>
              </w:rPr>
            </w:pPr>
          </w:p>
        </w:tc>
      </w:tr>
    </w:tbl>
    <w:p w14:paraId="28526F90" w14:textId="77777777" w:rsidR="004C09BC" w:rsidRPr="009476C7" w:rsidRDefault="004C09BC" w:rsidP="004C09BC">
      <w:pPr>
        <w:rPr>
          <w:ins w:id="18363" w:author="Lee, Daewon" w:date="2020-11-10T16:17:00Z"/>
          <w:rFonts w:asciiTheme="minorHAnsi" w:eastAsiaTheme="minorEastAsia" w:hAnsiTheme="minorHAnsi" w:cstheme="minorBidi"/>
          <w:sz w:val="22"/>
          <w:szCs w:val="22"/>
          <w:lang w:eastAsia="ko-KR"/>
        </w:rPr>
      </w:pPr>
    </w:p>
    <w:p w14:paraId="7D8EBAC7" w14:textId="77777777" w:rsidR="004C09BC" w:rsidRPr="009476C7" w:rsidRDefault="004C09BC" w:rsidP="004C09BC">
      <w:pPr>
        <w:pStyle w:val="Heading4"/>
        <w:rPr>
          <w:ins w:id="18364" w:author="Lee, Daewon" w:date="2020-11-10T16:17:00Z"/>
        </w:rPr>
      </w:pPr>
      <w:bookmarkStart w:id="18365" w:name="_Toc56024755"/>
      <w:bookmarkStart w:id="18366" w:name="_Toc56026003"/>
      <w:bookmarkStart w:id="18367" w:name="_Toc56434076"/>
      <w:ins w:id="18368" w:author="Lee, Daewon" w:date="2020-11-10T16:17:00Z">
        <w:r w:rsidRPr="009476C7">
          <w:t>B.1.2.4</w:t>
        </w:r>
        <w:r w:rsidRPr="009476C7">
          <w:tab/>
          <w:t>Source 6 [68]</w:t>
        </w:r>
        <w:bookmarkEnd w:id="18365"/>
        <w:bookmarkEnd w:id="18366"/>
        <w:bookmarkEnd w:id="18367"/>
      </w:ins>
    </w:p>
    <w:p w14:paraId="67A071D5" w14:textId="77777777" w:rsidR="004C09BC" w:rsidRPr="009476C7" w:rsidRDefault="004C09BC" w:rsidP="004C09BC">
      <w:pPr>
        <w:pStyle w:val="TH"/>
        <w:rPr>
          <w:ins w:id="18369" w:author="Lee, Daewon" w:date="2020-11-10T16:17:00Z"/>
          <w:rFonts w:eastAsia="Times New Roman"/>
        </w:rPr>
      </w:pPr>
      <w:ins w:id="18370" w:author="Lee, Daewon" w:date="2020-11-10T16:17:00Z">
        <w:r w:rsidRPr="009476C7">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rsidRPr="009476C7" w14:paraId="7B83AC3B" w14:textId="77777777" w:rsidTr="005971A1">
        <w:trPr>
          <w:trHeight w:val="107"/>
          <w:jc w:val="center"/>
          <w:ins w:id="18371" w:author="Lee, Daewon" w:date="2020-11-10T16:17:00Z"/>
        </w:trPr>
        <w:tc>
          <w:tcPr>
            <w:tcW w:w="789" w:type="dxa"/>
            <w:hideMark/>
          </w:tcPr>
          <w:p w14:paraId="113BD6DE" w14:textId="77777777" w:rsidR="004C09BC" w:rsidRPr="009476C7" w:rsidRDefault="004C09BC" w:rsidP="005971A1">
            <w:pPr>
              <w:pStyle w:val="TAC"/>
              <w:keepNext w:val="0"/>
              <w:keepLines w:val="0"/>
              <w:rPr>
                <w:ins w:id="18372" w:author="Lee, Daewon" w:date="2020-11-10T16:17:00Z"/>
                <w:lang w:eastAsia="zh-CN"/>
              </w:rPr>
            </w:pPr>
            <w:ins w:id="18373" w:author="Lee, Daewon" w:date="2020-11-10T16:17:00Z">
              <w:r w:rsidRPr="009476C7">
                <w:rPr>
                  <w:lang w:eastAsia="zh-CN"/>
                </w:rPr>
                <w:t>Tdoc /</w:t>
              </w:r>
            </w:ins>
          </w:p>
          <w:p w14:paraId="3FAEB7FF" w14:textId="77777777" w:rsidR="004C09BC" w:rsidRPr="009476C7" w:rsidRDefault="004C09BC" w:rsidP="005971A1">
            <w:pPr>
              <w:pStyle w:val="TAC"/>
              <w:keepNext w:val="0"/>
              <w:keepLines w:val="0"/>
              <w:rPr>
                <w:ins w:id="18374" w:author="Lee, Daewon" w:date="2020-11-10T16:17:00Z"/>
                <w:lang w:eastAsia="zh-CN"/>
              </w:rPr>
            </w:pPr>
            <w:ins w:id="18375" w:author="Lee, Daewon" w:date="2020-11-10T16:17:00Z">
              <w:r w:rsidRPr="009476C7">
                <w:rPr>
                  <w:lang w:eastAsia="zh-CN"/>
                </w:rPr>
                <w:t>Source</w:t>
              </w:r>
            </w:ins>
          </w:p>
        </w:tc>
        <w:tc>
          <w:tcPr>
            <w:tcW w:w="2057" w:type="dxa"/>
            <w:vAlign w:val="center"/>
            <w:hideMark/>
          </w:tcPr>
          <w:p w14:paraId="2CD59811" w14:textId="77777777" w:rsidR="004C09BC" w:rsidRPr="009476C7" w:rsidRDefault="004C09BC" w:rsidP="005971A1">
            <w:pPr>
              <w:pStyle w:val="TAC"/>
              <w:keepNext w:val="0"/>
              <w:keepLines w:val="0"/>
              <w:rPr>
                <w:ins w:id="18376" w:author="Lee, Daewon" w:date="2020-11-10T16:17:00Z"/>
                <w:lang w:eastAsia="zh-CN"/>
              </w:rPr>
            </w:pPr>
            <w:ins w:id="18377" w:author="Lee, Daewon" w:date="2020-11-10T16:17:00Z">
              <w:r w:rsidRPr="009476C7">
                <w:rPr>
                  <w:lang w:eastAsia="zh-CN"/>
                </w:rPr>
                <w:t>Channel</w:t>
              </w:r>
            </w:ins>
          </w:p>
        </w:tc>
        <w:tc>
          <w:tcPr>
            <w:tcW w:w="1426" w:type="dxa"/>
            <w:vAlign w:val="center"/>
            <w:hideMark/>
          </w:tcPr>
          <w:p w14:paraId="19378345" w14:textId="77777777" w:rsidR="004C09BC" w:rsidRPr="009476C7" w:rsidRDefault="004C09BC" w:rsidP="005971A1">
            <w:pPr>
              <w:pStyle w:val="TAC"/>
              <w:keepNext w:val="0"/>
              <w:keepLines w:val="0"/>
              <w:rPr>
                <w:ins w:id="18378" w:author="Lee, Daewon" w:date="2020-11-10T16:17:00Z"/>
                <w:lang w:eastAsia="zh-CN"/>
              </w:rPr>
            </w:pPr>
            <w:ins w:id="18379" w:author="Lee, Daewon" w:date="2020-11-10T16:17:00Z">
              <w:r w:rsidRPr="009476C7">
                <w:rPr>
                  <w:lang w:eastAsia="zh-CN"/>
                </w:rPr>
                <w:t>120KHz</w:t>
              </w:r>
            </w:ins>
          </w:p>
        </w:tc>
        <w:tc>
          <w:tcPr>
            <w:tcW w:w="1427" w:type="dxa"/>
            <w:vAlign w:val="center"/>
            <w:hideMark/>
          </w:tcPr>
          <w:p w14:paraId="01B39F4C" w14:textId="77777777" w:rsidR="004C09BC" w:rsidRPr="009476C7" w:rsidRDefault="004C09BC" w:rsidP="005971A1">
            <w:pPr>
              <w:pStyle w:val="TAC"/>
              <w:keepNext w:val="0"/>
              <w:keepLines w:val="0"/>
              <w:rPr>
                <w:ins w:id="18380" w:author="Lee, Daewon" w:date="2020-11-10T16:17:00Z"/>
                <w:lang w:eastAsia="zh-CN"/>
              </w:rPr>
            </w:pPr>
            <w:ins w:id="18381" w:author="Lee, Daewon" w:date="2020-11-10T16:17:00Z">
              <w:r w:rsidRPr="009476C7">
                <w:rPr>
                  <w:lang w:eastAsia="zh-CN"/>
                </w:rPr>
                <w:t>240KHz</w:t>
              </w:r>
            </w:ins>
          </w:p>
        </w:tc>
        <w:tc>
          <w:tcPr>
            <w:tcW w:w="1427" w:type="dxa"/>
            <w:vAlign w:val="center"/>
            <w:hideMark/>
          </w:tcPr>
          <w:p w14:paraId="62F2E70C" w14:textId="77777777" w:rsidR="004C09BC" w:rsidRPr="009476C7" w:rsidRDefault="004C09BC" w:rsidP="005971A1">
            <w:pPr>
              <w:pStyle w:val="TAC"/>
              <w:keepNext w:val="0"/>
              <w:keepLines w:val="0"/>
              <w:rPr>
                <w:ins w:id="18382" w:author="Lee, Daewon" w:date="2020-11-10T16:17:00Z"/>
                <w:lang w:eastAsia="zh-CN"/>
              </w:rPr>
            </w:pPr>
            <w:ins w:id="18383" w:author="Lee, Daewon" w:date="2020-11-10T16:17:00Z">
              <w:r w:rsidRPr="009476C7">
                <w:rPr>
                  <w:lang w:eastAsia="zh-CN"/>
                </w:rPr>
                <w:t>480KHz</w:t>
              </w:r>
            </w:ins>
          </w:p>
        </w:tc>
        <w:tc>
          <w:tcPr>
            <w:tcW w:w="1404" w:type="dxa"/>
            <w:vAlign w:val="center"/>
            <w:hideMark/>
          </w:tcPr>
          <w:p w14:paraId="1B96994C" w14:textId="77777777" w:rsidR="004C09BC" w:rsidRPr="009476C7" w:rsidRDefault="004C09BC" w:rsidP="005971A1">
            <w:pPr>
              <w:pStyle w:val="TAC"/>
              <w:keepNext w:val="0"/>
              <w:keepLines w:val="0"/>
              <w:rPr>
                <w:ins w:id="18384" w:author="Lee, Daewon" w:date="2020-11-10T16:17:00Z"/>
                <w:lang w:eastAsia="zh-CN"/>
              </w:rPr>
            </w:pPr>
            <w:ins w:id="18385" w:author="Lee, Daewon" w:date="2020-11-10T16:17:00Z">
              <w:r w:rsidRPr="009476C7">
                <w:rPr>
                  <w:lang w:eastAsia="zh-CN"/>
                </w:rPr>
                <w:t>960KHz</w:t>
              </w:r>
            </w:ins>
          </w:p>
        </w:tc>
      </w:tr>
      <w:tr w:rsidR="004C09BC" w:rsidRPr="009476C7" w14:paraId="4869E75A" w14:textId="77777777" w:rsidTr="005971A1">
        <w:trPr>
          <w:trHeight w:val="41"/>
          <w:jc w:val="center"/>
          <w:ins w:id="18386" w:author="Lee, Daewon" w:date="2020-11-10T16:17:00Z"/>
        </w:trPr>
        <w:tc>
          <w:tcPr>
            <w:tcW w:w="789" w:type="dxa"/>
            <w:vMerge w:val="restart"/>
            <w:textDirection w:val="btLr"/>
            <w:hideMark/>
          </w:tcPr>
          <w:p w14:paraId="05735969" w14:textId="77777777" w:rsidR="004C09BC" w:rsidRPr="009476C7" w:rsidRDefault="004C09BC" w:rsidP="005971A1">
            <w:pPr>
              <w:pStyle w:val="TAC"/>
              <w:keepNext w:val="0"/>
              <w:keepLines w:val="0"/>
              <w:rPr>
                <w:ins w:id="18387" w:author="Lee, Daewon" w:date="2020-11-10T16:17:00Z"/>
                <w:lang w:eastAsia="zh-CN"/>
              </w:rPr>
            </w:pPr>
            <w:ins w:id="18388" w:author="Lee, Daewon" w:date="2020-11-10T16:17:00Z">
              <w:r w:rsidRPr="009476C7">
                <w:rPr>
                  <w:lang w:eastAsia="zh-CN"/>
                </w:rPr>
                <w:t>R1-2009615 / Source 6</w:t>
              </w:r>
            </w:ins>
          </w:p>
        </w:tc>
        <w:tc>
          <w:tcPr>
            <w:tcW w:w="2057" w:type="dxa"/>
            <w:vAlign w:val="center"/>
            <w:hideMark/>
          </w:tcPr>
          <w:p w14:paraId="3539BBEE" w14:textId="77777777" w:rsidR="004C09BC" w:rsidRPr="009476C7" w:rsidRDefault="004C09BC" w:rsidP="005971A1">
            <w:pPr>
              <w:pStyle w:val="TAC"/>
              <w:keepNext w:val="0"/>
              <w:keepLines w:val="0"/>
              <w:rPr>
                <w:ins w:id="18389" w:author="Lee, Daewon" w:date="2020-11-10T16:17:00Z"/>
                <w:lang w:eastAsia="zh-CN"/>
              </w:rPr>
            </w:pPr>
            <w:ins w:id="18390" w:author="Lee, Daewon" w:date="2020-11-10T16:17:00Z">
              <w:r w:rsidRPr="009476C7">
                <w:rPr>
                  <w:lang w:eastAsia="zh-CN"/>
                </w:rPr>
                <w:t>TDL-A, 5ns</w:t>
              </w:r>
            </w:ins>
          </w:p>
        </w:tc>
        <w:tc>
          <w:tcPr>
            <w:tcW w:w="1426" w:type="dxa"/>
            <w:vAlign w:val="center"/>
            <w:hideMark/>
          </w:tcPr>
          <w:p w14:paraId="02EB6870" w14:textId="77777777" w:rsidR="004C09BC" w:rsidRPr="009476C7" w:rsidRDefault="004C09BC" w:rsidP="005971A1">
            <w:pPr>
              <w:pStyle w:val="TAC"/>
              <w:keepNext w:val="0"/>
              <w:keepLines w:val="0"/>
              <w:rPr>
                <w:ins w:id="18391" w:author="Lee, Daewon" w:date="2020-11-10T16:17:00Z"/>
                <w:lang w:eastAsia="zh-CN"/>
              </w:rPr>
            </w:pPr>
            <w:ins w:id="18392" w:author="Lee, Daewon" w:date="2020-11-10T16:17:00Z">
              <w:r w:rsidRPr="009476C7">
                <w:rPr>
                  <w:lang w:eastAsia="zh-CN"/>
                </w:rPr>
                <w:t>-3.29/-7.32</w:t>
              </w:r>
            </w:ins>
          </w:p>
        </w:tc>
        <w:tc>
          <w:tcPr>
            <w:tcW w:w="1427" w:type="dxa"/>
            <w:vAlign w:val="center"/>
            <w:hideMark/>
          </w:tcPr>
          <w:p w14:paraId="1C125566" w14:textId="77777777" w:rsidR="004C09BC" w:rsidRPr="009476C7" w:rsidRDefault="004C09BC" w:rsidP="005971A1">
            <w:pPr>
              <w:pStyle w:val="TAC"/>
              <w:keepNext w:val="0"/>
              <w:keepLines w:val="0"/>
              <w:rPr>
                <w:ins w:id="18393" w:author="Lee, Daewon" w:date="2020-11-10T16:17:00Z"/>
                <w:lang w:eastAsia="zh-CN"/>
              </w:rPr>
            </w:pPr>
            <w:ins w:id="18394" w:author="Lee, Daewon" w:date="2020-11-10T16:17:00Z">
              <w:r w:rsidRPr="009476C7">
                <w:rPr>
                  <w:lang w:eastAsia="zh-CN"/>
                </w:rPr>
                <w:t>-2.5/-7.42</w:t>
              </w:r>
            </w:ins>
          </w:p>
        </w:tc>
        <w:tc>
          <w:tcPr>
            <w:tcW w:w="1427" w:type="dxa"/>
            <w:vAlign w:val="center"/>
            <w:hideMark/>
          </w:tcPr>
          <w:p w14:paraId="0662F331" w14:textId="77777777" w:rsidR="004C09BC" w:rsidRPr="009476C7" w:rsidRDefault="004C09BC" w:rsidP="005971A1">
            <w:pPr>
              <w:pStyle w:val="TAC"/>
              <w:keepNext w:val="0"/>
              <w:keepLines w:val="0"/>
              <w:rPr>
                <w:ins w:id="18395" w:author="Lee, Daewon" w:date="2020-11-10T16:17:00Z"/>
                <w:lang w:eastAsia="zh-CN"/>
              </w:rPr>
            </w:pPr>
            <w:ins w:id="18396" w:author="Lee, Daewon" w:date="2020-11-10T16:17:00Z">
              <w:r w:rsidRPr="009476C7">
                <w:rPr>
                  <w:lang w:eastAsia="zh-CN"/>
                </w:rPr>
                <w:t>-2.45/-7.26</w:t>
              </w:r>
            </w:ins>
          </w:p>
        </w:tc>
        <w:tc>
          <w:tcPr>
            <w:tcW w:w="1404" w:type="dxa"/>
            <w:vAlign w:val="center"/>
            <w:hideMark/>
          </w:tcPr>
          <w:p w14:paraId="1D184DB5" w14:textId="77777777" w:rsidR="004C09BC" w:rsidRPr="009476C7" w:rsidRDefault="004C09BC" w:rsidP="005971A1">
            <w:pPr>
              <w:pStyle w:val="TAC"/>
              <w:keepNext w:val="0"/>
              <w:keepLines w:val="0"/>
              <w:rPr>
                <w:ins w:id="18397" w:author="Lee, Daewon" w:date="2020-11-10T16:17:00Z"/>
                <w:lang w:eastAsia="zh-CN"/>
              </w:rPr>
            </w:pPr>
            <w:ins w:id="18398" w:author="Lee, Daewon" w:date="2020-11-10T16:17:00Z">
              <w:r w:rsidRPr="009476C7">
                <w:rPr>
                  <w:lang w:eastAsia="zh-CN"/>
                </w:rPr>
                <w:t>-4.13/-6.92</w:t>
              </w:r>
            </w:ins>
          </w:p>
        </w:tc>
      </w:tr>
      <w:tr w:rsidR="004C09BC" w:rsidRPr="009476C7" w14:paraId="254EA969" w14:textId="77777777" w:rsidTr="005971A1">
        <w:trPr>
          <w:trHeight w:val="41"/>
          <w:jc w:val="center"/>
          <w:ins w:id="18399" w:author="Lee, Daewon" w:date="2020-11-10T16:17:00Z"/>
        </w:trPr>
        <w:tc>
          <w:tcPr>
            <w:tcW w:w="789" w:type="dxa"/>
            <w:vMerge/>
            <w:vAlign w:val="center"/>
            <w:hideMark/>
          </w:tcPr>
          <w:p w14:paraId="21DD564B" w14:textId="77777777" w:rsidR="004C09BC" w:rsidRPr="009476C7" w:rsidRDefault="004C09BC" w:rsidP="005971A1">
            <w:pPr>
              <w:pStyle w:val="TAC"/>
              <w:keepNext w:val="0"/>
              <w:keepLines w:val="0"/>
              <w:rPr>
                <w:ins w:id="18400" w:author="Lee, Daewon" w:date="2020-11-10T16:17:00Z"/>
                <w:lang w:eastAsia="zh-CN"/>
              </w:rPr>
            </w:pPr>
          </w:p>
        </w:tc>
        <w:tc>
          <w:tcPr>
            <w:tcW w:w="2057" w:type="dxa"/>
            <w:vAlign w:val="center"/>
            <w:hideMark/>
          </w:tcPr>
          <w:p w14:paraId="4344329E" w14:textId="77777777" w:rsidR="004C09BC" w:rsidRPr="009476C7" w:rsidRDefault="004C09BC" w:rsidP="005971A1">
            <w:pPr>
              <w:pStyle w:val="TAC"/>
              <w:keepNext w:val="0"/>
              <w:keepLines w:val="0"/>
              <w:rPr>
                <w:ins w:id="18401" w:author="Lee, Daewon" w:date="2020-11-10T16:17:00Z"/>
                <w:lang w:eastAsia="zh-CN"/>
              </w:rPr>
            </w:pPr>
            <w:ins w:id="18402" w:author="Lee, Daewon" w:date="2020-11-10T16:17:00Z">
              <w:r w:rsidRPr="009476C7">
                <w:rPr>
                  <w:lang w:eastAsia="zh-CN"/>
                </w:rPr>
                <w:t>TDL-A, 10ns</w:t>
              </w:r>
            </w:ins>
          </w:p>
        </w:tc>
        <w:tc>
          <w:tcPr>
            <w:tcW w:w="1426" w:type="dxa"/>
            <w:vAlign w:val="center"/>
            <w:hideMark/>
          </w:tcPr>
          <w:p w14:paraId="2A56BA28" w14:textId="77777777" w:rsidR="004C09BC" w:rsidRPr="009476C7" w:rsidRDefault="004C09BC" w:rsidP="005971A1">
            <w:pPr>
              <w:pStyle w:val="TAC"/>
              <w:keepNext w:val="0"/>
              <w:keepLines w:val="0"/>
              <w:rPr>
                <w:ins w:id="18403" w:author="Lee, Daewon" w:date="2020-11-10T16:17:00Z"/>
                <w:lang w:eastAsia="zh-CN"/>
              </w:rPr>
            </w:pPr>
            <w:ins w:id="18404" w:author="Lee, Daewon" w:date="2020-11-10T16:17:00Z">
              <w:r w:rsidRPr="009476C7">
                <w:rPr>
                  <w:lang w:eastAsia="zh-CN"/>
                </w:rPr>
                <w:t>-3.15/-7.31</w:t>
              </w:r>
            </w:ins>
          </w:p>
        </w:tc>
        <w:tc>
          <w:tcPr>
            <w:tcW w:w="1427" w:type="dxa"/>
            <w:vAlign w:val="center"/>
            <w:hideMark/>
          </w:tcPr>
          <w:p w14:paraId="5C305371" w14:textId="77777777" w:rsidR="004C09BC" w:rsidRPr="009476C7" w:rsidRDefault="004C09BC" w:rsidP="005971A1">
            <w:pPr>
              <w:pStyle w:val="TAC"/>
              <w:keepNext w:val="0"/>
              <w:keepLines w:val="0"/>
              <w:rPr>
                <w:ins w:id="18405" w:author="Lee, Daewon" w:date="2020-11-10T16:17:00Z"/>
                <w:lang w:eastAsia="zh-CN"/>
              </w:rPr>
            </w:pPr>
            <w:ins w:id="18406" w:author="Lee, Daewon" w:date="2020-11-10T16:17:00Z">
              <w:r w:rsidRPr="009476C7">
                <w:rPr>
                  <w:lang w:eastAsia="zh-CN"/>
                </w:rPr>
                <w:t>-2.67/-7.26</w:t>
              </w:r>
            </w:ins>
          </w:p>
        </w:tc>
        <w:tc>
          <w:tcPr>
            <w:tcW w:w="1427" w:type="dxa"/>
            <w:vAlign w:val="center"/>
            <w:hideMark/>
          </w:tcPr>
          <w:p w14:paraId="44FDF7C2" w14:textId="77777777" w:rsidR="004C09BC" w:rsidRPr="009476C7" w:rsidRDefault="004C09BC" w:rsidP="005971A1">
            <w:pPr>
              <w:pStyle w:val="TAC"/>
              <w:keepNext w:val="0"/>
              <w:keepLines w:val="0"/>
              <w:rPr>
                <w:ins w:id="18407" w:author="Lee, Daewon" w:date="2020-11-10T16:17:00Z"/>
                <w:lang w:eastAsia="zh-CN"/>
              </w:rPr>
            </w:pPr>
            <w:ins w:id="18408" w:author="Lee, Daewon" w:date="2020-11-10T16:17:00Z">
              <w:r w:rsidRPr="009476C7">
                <w:rPr>
                  <w:lang w:eastAsia="zh-CN"/>
                </w:rPr>
                <w:t>-2.25/-6.91</w:t>
              </w:r>
            </w:ins>
          </w:p>
        </w:tc>
        <w:tc>
          <w:tcPr>
            <w:tcW w:w="1404" w:type="dxa"/>
            <w:vAlign w:val="center"/>
            <w:hideMark/>
          </w:tcPr>
          <w:p w14:paraId="5E16A1EB" w14:textId="77777777" w:rsidR="004C09BC" w:rsidRPr="009476C7" w:rsidRDefault="004C09BC" w:rsidP="005971A1">
            <w:pPr>
              <w:pStyle w:val="TAC"/>
              <w:keepNext w:val="0"/>
              <w:keepLines w:val="0"/>
              <w:rPr>
                <w:ins w:id="18409" w:author="Lee, Daewon" w:date="2020-11-10T16:17:00Z"/>
                <w:lang w:eastAsia="zh-CN"/>
              </w:rPr>
            </w:pPr>
            <w:ins w:id="18410" w:author="Lee, Daewon" w:date="2020-11-10T16:17:00Z">
              <w:r w:rsidRPr="009476C7">
                <w:rPr>
                  <w:lang w:eastAsia="zh-CN"/>
                </w:rPr>
                <w:t>-4.08/-6.54</w:t>
              </w:r>
            </w:ins>
          </w:p>
        </w:tc>
      </w:tr>
      <w:tr w:rsidR="004C09BC" w:rsidRPr="009476C7" w14:paraId="577EB4EC" w14:textId="77777777" w:rsidTr="005971A1">
        <w:trPr>
          <w:trHeight w:val="41"/>
          <w:jc w:val="center"/>
          <w:ins w:id="18411" w:author="Lee, Daewon" w:date="2020-11-10T16:17:00Z"/>
        </w:trPr>
        <w:tc>
          <w:tcPr>
            <w:tcW w:w="789" w:type="dxa"/>
            <w:vMerge/>
            <w:vAlign w:val="center"/>
            <w:hideMark/>
          </w:tcPr>
          <w:p w14:paraId="55C5F058" w14:textId="77777777" w:rsidR="004C09BC" w:rsidRPr="009476C7" w:rsidRDefault="004C09BC" w:rsidP="005971A1">
            <w:pPr>
              <w:pStyle w:val="TAC"/>
              <w:keepNext w:val="0"/>
              <w:keepLines w:val="0"/>
              <w:rPr>
                <w:ins w:id="18412" w:author="Lee, Daewon" w:date="2020-11-10T16:17:00Z"/>
                <w:lang w:eastAsia="zh-CN"/>
              </w:rPr>
            </w:pPr>
          </w:p>
        </w:tc>
        <w:tc>
          <w:tcPr>
            <w:tcW w:w="2057" w:type="dxa"/>
            <w:vAlign w:val="center"/>
            <w:hideMark/>
          </w:tcPr>
          <w:p w14:paraId="25A23996" w14:textId="77777777" w:rsidR="004C09BC" w:rsidRPr="009476C7" w:rsidRDefault="004C09BC" w:rsidP="005971A1">
            <w:pPr>
              <w:pStyle w:val="TAC"/>
              <w:keepNext w:val="0"/>
              <w:keepLines w:val="0"/>
              <w:rPr>
                <w:ins w:id="18413" w:author="Lee, Daewon" w:date="2020-11-10T16:17:00Z"/>
                <w:lang w:eastAsia="zh-CN"/>
              </w:rPr>
            </w:pPr>
            <w:ins w:id="18414" w:author="Lee, Daewon" w:date="2020-11-10T16:17:00Z">
              <w:r w:rsidRPr="009476C7">
                <w:rPr>
                  <w:lang w:eastAsia="zh-CN"/>
                </w:rPr>
                <w:t>TDL-A, 20ns</w:t>
              </w:r>
            </w:ins>
          </w:p>
        </w:tc>
        <w:tc>
          <w:tcPr>
            <w:tcW w:w="1426" w:type="dxa"/>
            <w:vAlign w:val="center"/>
            <w:hideMark/>
          </w:tcPr>
          <w:p w14:paraId="5B87EC42" w14:textId="77777777" w:rsidR="004C09BC" w:rsidRPr="009476C7" w:rsidRDefault="004C09BC" w:rsidP="005971A1">
            <w:pPr>
              <w:pStyle w:val="TAC"/>
              <w:keepNext w:val="0"/>
              <w:keepLines w:val="0"/>
              <w:rPr>
                <w:ins w:id="18415" w:author="Lee, Daewon" w:date="2020-11-10T16:17:00Z"/>
                <w:lang w:eastAsia="zh-CN"/>
              </w:rPr>
            </w:pPr>
            <w:ins w:id="18416" w:author="Lee, Daewon" w:date="2020-11-10T16:17:00Z">
              <w:r w:rsidRPr="009476C7">
                <w:rPr>
                  <w:lang w:eastAsia="zh-CN"/>
                </w:rPr>
                <w:t>-3.28/-7.16</w:t>
              </w:r>
            </w:ins>
          </w:p>
        </w:tc>
        <w:tc>
          <w:tcPr>
            <w:tcW w:w="1427" w:type="dxa"/>
            <w:vAlign w:val="center"/>
            <w:hideMark/>
          </w:tcPr>
          <w:p w14:paraId="087F85BC" w14:textId="77777777" w:rsidR="004C09BC" w:rsidRPr="009476C7" w:rsidRDefault="004C09BC" w:rsidP="005971A1">
            <w:pPr>
              <w:pStyle w:val="TAC"/>
              <w:keepNext w:val="0"/>
              <w:keepLines w:val="0"/>
              <w:rPr>
                <w:ins w:id="18417" w:author="Lee, Daewon" w:date="2020-11-10T16:17:00Z"/>
                <w:lang w:eastAsia="zh-CN"/>
              </w:rPr>
            </w:pPr>
            <w:ins w:id="18418" w:author="Lee, Daewon" w:date="2020-11-10T16:17:00Z">
              <w:r w:rsidRPr="009476C7">
                <w:rPr>
                  <w:lang w:eastAsia="zh-CN"/>
                </w:rPr>
                <w:t>-1.9/-6.89</w:t>
              </w:r>
            </w:ins>
          </w:p>
        </w:tc>
        <w:tc>
          <w:tcPr>
            <w:tcW w:w="1427" w:type="dxa"/>
            <w:vAlign w:val="center"/>
            <w:hideMark/>
          </w:tcPr>
          <w:p w14:paraId="1F3A240A" w14:textId="77777777" w:rsidR="004C09BC" w:rsidRPr="009476C7" w:rsidRDefault="004C09BC" w:rsidP="005971A1">
            <w:pPr>
              <w:pStyle w:val="TAC"/>
              <w:keepNext w:val="0"/>
              <w:keepLines w:val="0"/>
              <w:rPr>
                <w:ins w:id="18419" w:author="Lee, Daewon" w:date="2020-11-10T16:17:00Z"/>
                <w:lang w:eastAsia="zh-CN"/>
              </w:rPr>
            </w:pPr>
            <w:ins w:id="18420" w:author="Lee, Daewon" w:date="2020-11-10T16:17:00Z">
              <w:r w:rsidRPr="009476C7">
                <w:rPr>
                  <w:lang w:eastAsia="zh-CN"/>
                </w:rPr>
                <w:t>-2.21/-6.46</w:t>
              </w:r>
            </w:ins>
          </w:p>
        </w:tc>
        <w:tc>
          <w:tcPr>
            <w:tcW w:w="1404" w:type="dxa"/>
            <w:vAlign w:val="center"/>
            <w:hideMark/>
          </w:tcPr>
          <w:p w14:paraId="14854397" w14:textId="77777777" w:rsidR="004C09BC" w:rsidRPr="009476C7" w:rsidRDefault="004C09BC" w:rsidP="005971A1">
            <w:pPr>
              <w:pStyle w:val="TAC"/>
              <w:keepNext w:val="0"/>
              <w:keepLines w:val="0"/>
              <w:rPr>
                <w:ins w:id="18421" w:author="Lee, Daewon" w:date="2020-11-10T16:17:00Z"/>
                <w:lang w:eastAsia="zh-CN"/>
              </w:rPr>
            </w:pPr>
            <w:ins w:id="18422" w:author="Lee, Daewon" w:date="2020-11-10T16:17:00Z">
              <w:r w:rsidRPr="009476C7">
                <w:rPr>
                  <w:lang w:eastAsia="zh-CN"/>
                </w:rPr>
                <w:t>-3.1/-6.31</w:t>
              </w:r>
            </w:ins>
          </w:p>
        </w:tc>
      </w:tr>
      <w:tr w:rsidR="004C09BC" w:rsidRPr="009476C7" w14:paraId="1360A05C" w14:textId="77777777" w:rsidTr="005971A1">
        <w:trPr>
          <w:trHeight w:val="41"/>
          <w:jc w:val="center"/>
          <w:ins w:id="18423" w:author="Lee, Daewon" w:date="2020-11-10T16:17:00Z"/>
        </w:trPr>
        <w:tc>
          <w:tcPr>
            <w:tcW w:w="789" w:type="dxa"/>
            <w:vMerge/>
            <w:vAlign w:val="center"/>
            <w:hideMark/>
          </w:tcPr>
          <w:p w14:paraId="32EF9D00" w14:textId="77777777" w:rsidR="004C09BC" w:rsidRPr="009476C7" w:rsidRDefault="004C09BC" w:rsidP="005971A1">
            <w:pPr>
              <w:spacing w:after="0"/>
              <w:rPr>
                <w:ins w:id="18424"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9476C7" w:rsidRDefault="004C09BC" w:rsidP="005971A1">
            <w:pPr>
              <w:pStyle w:val="TAL"/>
              <w:keepNext w:val="0"/>
              <w:keepLines w:val="0"/>
              <w:spacing w:line="276" w:lineRule="auto"/>
              <w:rPr>
                <w:ins w:id="18425" w:author="Lee, Daewon" w:date="2020-11-10T16:17:00Z"/>
                <w:rFonts w:eastAsia="Yu Mincho"/>
                <w:lang w:eastAsia="zh-CN"/>
              </w:rPr>
            </w:pPr>
            <w:ins w:id="18426" w:author="Lee, Daewon" w:date="2020-11-10T16:17:00Z">
              <w:r w:rsidRPr="009476C7">
                <w:rPr>
                  <w:rFonts w:eastAsia="Yu Mincho"/>
                  <w:lang w:eastAsia="zh-CN"/>
                </w:rPr>
                <w:t xml:space="preserve">Additional report/notes: </w:t>
              </w:r>
              <w:r w:rsidRPr="009476C7">
                <w:rPr>
                  <w:lang w:eastAsia="zh-CN"/>
                </w:rPr>
                <w:t>SINR (x/y) means SINR with 10 ppm/ SINR with 0 ppm</w:t>
              </w:r>
            </w:ins>
          </w:p>
          <w:p w14:paraId="5AB81637" w14:textId="77777777" w:rsidR="004C09BC" w:rsidRPr="009476C7" w:rsidRDefault="004C09BC" w:rsidP="005971A1">
            <w:pPr>
              <w:pStyle w:val="TAL"/>
              <w:keepNext w:val="0"/>
              <w:keepLines w:val="0"/>
              <w:spacing w:line="276" w:lineRule="auto"/>
              <w:rPr>
                <w:ins w:id="18427" w:author="Lee, Daewon" w:date="2020-11-10T16:17:00Z"/>
                <w:rFonts w:eastAsia="Yu Mincho"/>
                <w:lang w:eastAsia="zh-CN"/>
              </w:rPr>
            </w:pPr>
            <w:ins w:id="18428" w:author="Lee, Daewon" w:date="2020-11-10T16:17:00Z">
              <w:r w:rsidRPr="009476C7">
                <w:rPr>
                  <w:rFonts w:eastAsia="Yu Mincho"/>
                  <w:lang w:eastAsia="zh-CN"/>
                </w:rPr>
                <w:t>frequency offset: 10ppm/0ppm</w:t>
              </w:r>
            </w:ins>
          </w:p>
          <w:p w14:paraId="63391152" w14:textId="77777777" w:rsidR="004C09BC" w:rsidRPr="009476C7" w:rsidRDefault="004C09BC" w:rsidP="005971A1">
            <w:pPr>
              <w:pStyle w:val="TAL"/>
              <w:keepNext w:val="0"/>
              <w:keepLines w:val="0"/>
              <w:spacing w:line="276" w:lineRule="auto"/>
              <w:rPr>
                <w:ins w:id="18429" w:author="Lee, Daewon" w:date="2020-11-10T16:17:00Z"/>
                <w:lang w:eastAsia="zh-CN"/>
              </w:rPr>
            </w:pPr>
            <w:ins w:id="18430" w:author="Lee, Daewon" w:date="2020-11-10T16:17:00Z">
              <w:r w:rsidRPr="009476C7">
                <w:rPr>
                  <w:rFonts w:eastAsia="Yu Mincho"/>
                  <w:lang w:eastAsia="zh-CN"/>
                </w:rPr>
                <w:t>carrier frequency: 60GHz</w:t>
              </w:r>
            </w:ins>
          </w:p>
          <w:p w14:paraId="1F5A72B9" w14:textId="77777777" w:rsidR="004C09BC" w:rsidRPr="009476C7" w:rsidRDefault="004C09BC" w:rsidP="005971A1">
            <w:pPr>
              <w:pStyle w:val="TAL"/>
              <w:keepNext w:val="0"/>
              <w:keepLines w:val="0"/>
              <w:spacing w:line="276" w:lineRule="auto"/>
              <w:rPr>
                <w:ins w:id="18431" w:author="Lee, Daewon" w:date="2020-11-10T16:17:00Z"/>
                <w:lang w:eastAsia="zh-CN"/>
              </w:rPr>
            </w:pPr>
            <w:ins w:id="18432" w:author="Lee, Daewon" w:date="2020-11-10T16:17:00Z">
              <w:r w:rsidRPr="009476C7">
                <w:rPr>
                  <w:rFonts w:eastAsia="Yu Mincho"/>
                  <w:lang w:eastAsia="zh-CN"/>
                </w:rPr>
                <w:t xml:space="preserve">the number and granularity of the frequency locations: -x...x, with granularity SCS/2 where x=frequency offset*carrier frequency </w:t>
              </w:r>
            </w:ins>
          </w:p>
          <w:p w14:paraId="6BEFE751" w14:textId="77777777" w:rsidR="004C09BC" w:rsidRPr="009476C7" w:rsidRDefault="004C09BC" w:rsidP="005971A1">
            <w:pPr>
              <w:pStyle w:val="TAL"/>
              <w:keepNext w:val="0"/>
              <w:keepLines w:val="0"/>
              <w:spacing w:line="276" w:lineRule="auto"/>
              <w:rPr>
                <w:ins w:id="18433" w:author="Lee, Daewon" w:date="2020-11-10T16:17:00Z"/>
                <w:lang w:eastAsia="zh-CN"/>
              </w:rPr>
            </w:pPr>
            <w:ins w:id="18434" w:author="Lee, Daewon" w:date="2020-11-10T16:17:00Z">
              <w:r w:rsidRPr="009476C7">
                <w:rPr>
                  <w:lang w:eastAsia="zh-CN"/>
                </w:rPr>
                <w:t>antenna configuration for CDL model: N/A</w:t>
              </w:r>
            </w:ins>
          </w:p>
          <w:p w14:paraId="6D89EC89" w14:textId="77777777" w:rsidR="004C09BC" w:rsidRPr="009476C7" w:rsidRDefault="004C09BC" w:rsidP="005971A1">
            <w:pPr>
              <w:pStyle w:val="TAL"/>
              <w:keepNext w:val="0"/>
              <w:keepLines w:val="0"/>
              <w:spacing w:line="276" w:lineRule="auto"/>
              <w:rPr>
                <w:ins w:id="18435" w:author="Lee, Daewon" w:date="2020-11-10T16:17:00Z"/>
                <w:lang w:eastAsia="zh-CN"/>
              </w:rPr>
            </w:pPr>
            <w:ins w:id="18436" w:author="Lee, Daewon" w:date="2020-11-10T16:17:00Z">
              <w:r w:rsidRPr="009476C7">
                <w:rPr>
                  <w:lang w:eastAsia="zh-CN"/>
                </w:rPr>
                <w:t>false alarm rate: 1%</w:t>
              </w:r>
            </w:ins>
          </w:p>
          <w:p w14:paraId="5F442300" w14:textId="77777777" w:rsidR="004C09BC" w:rsidRPr="009476C7" w:rsidRDefault="004C09BC" w:rsidP="005971A1">
            <w:pPr>
              <w:pStyle w:val="TAL"/>
              <w:keepNext w:val="0"/>
              <w:keepLines w:val="0"/>
              <w:spacing w:line="276" w:lineRule="auto"/>
              <w:rPr>
                <w:ins w:id="18437" w:author="Lee, Daewon" w:date="2020-11-10T16:17:00Z"/>
                <w:lang w:eastAsia="zh-CN"/>
              </w:rPr>
            </w:pPr>
            <w:ins w:id="18438" w:author="Lee, Daewon" w:date="2020-11-10T16:17:00Z">
              <w:r w:rsidRPr="009476C7">
                <w:rPr>
                  <w:lang w:eastAsia="zh-CN"/>
                </w:rPr>
                <w:t>Criteria for PSS detection success: the PSS detection is regarded as successful if PSS sequence index is detected correctly and the residual timing error is within [</w:t>
              </w:r>
              <w:r w:rsidRPr="009476C7">
                <w:rPr>
                  <w:rFonts w:eastAsia="Yu Mincho"/>
                  <w:lang w:eastAsia="zh-CN"/>
                </w:rPr>
                <w:t>-</w:t>
              </w:r>
              <w:r w:rsidRPr="009476C7">
                <w:rPr>
                  <w:lang w:eastAsia="zh-CN"/>
                </w:rPr>
                <w:t xml:space="preserve">Tcp/2, </w:t>
              </w:r>
              <w:r w:rsidRPr="009476C7">
                <w:rPr>
                  <w:rFonts w:eastAsia="Yu Mincho"/>
                  <w:lang w:eastAsia="zh-CN"/>
                </w:rPr>
                <w:t>-</w:t>
              </w:r>
              <w:r w:rsidRPr="009476C7">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9476C7" w:rsidRDefault="004C09BC" w:rsidP="005971A1">
            <w:pPr>
              <w:pStyle w:val="TAL"/>
              <w:keepNext w:val="0"/>
              <w:keepLines w:val="0"/>
              <w:spacing w:line="276" w:lineRule="auto"/>
              <w:rPr>
                <w:ins w:id="18439" w:author="Lee, Daewon" w:date="2020-11-10T16:17:00Z"/>
                <w:lang w:eastAsia="zh-CN"/>
              </w:rPr>
            </w:pPr>
            <w:ins w:id="18440" w:author="Lee, Daewon" w:date="2020-11-10T16:17:00Z">
              <w:r w:rsidRPr="009476C7">
                <w:rPr>
                  <w:lang w:eastAsia="zh-CN"/>
                </w:rPr>
                <w:t>Simulation duration: 2000 SS/PBCH blocks</w:t>
              </w:r>
            </w:ins>
          </w:p>
        </w:tc>
      </w:tr>
    </w:tbl>
    <w:p w14:paraId="7CF4A822" w14:textId="77777777" w:rsidR="004C09BC" w:rsidRPr="009476C7" w:rsidRDefault="004C09BC" w:rsidP="004C09BC">
      <w:pPr>
        <w:rPr>
          <w:ins w:id="18441" w:author="Lee, Daewon" w:date="2020-11-10T16:17:00Z"/>
          <w:rFonts w:asciiTheme="minorHAnsi" w:eastAsiaTheme="minorEastAsia" w:hAnsiTheme="minorHAnsi" w:cstheme="minorBidi"/>
          <w:sz w:val="22"/>
          <w:szCs w:val="22"/>
          <w:lang w:eastAsia="ko-KR"/>
        </w:rPr>
      </w:pPr>
    </w:p>
    <w:p w14:paraId="50E321D4" w14:textId="77777777" w:rsidR="004C09BC" w:rsidRPr="009476C7" w:rsidRDefault="004C09BC" w:rsidP="004C09BC">
      <w:pPr>
        <w:pStyle w:val="Heading4"/>
        <w:rPr>
          <w:ins w:id="18442" w:author="Lee, Daewon" w:date="2020-11-10T16:17:00Z"/>
        </w:rPr>
      </w:pPr>
      <w:bookmarkStart w:id="18443" w:name="_Toc56024756"/>
      <w:bookmarkStart w:id="18444" w:name="_Toc56026004"/>
      <w:bookmarkStart w:id="18445" w:name="_Toc56434077"/>
      <w:ins w:id="18446" w:author="Lee, Daewon" w:date="2020-11-10T16:17:00Z">
        <w:r w:rsidRPr="009476C7">
          <w:t>B.1.2.5</w:t>
        </w:r>
        <w:r w:rsidRPr="009476C7">
          <w:tab/>
          <w:t>Source 9 [25]</w:t>
        </w:r>
        <w:bookmarkEnd w:id="18443"/>
        <w:bookmarkEnd w:id="18444"/>
        <w:bookmarkEnd w:id="18445"/>
      </w:ins>
    </w:p>
    <w:p w14:paraId="3495970F" w14:textId="77777777" w:rsidR="004C09BC" w:rsidRPr="009476C7" w:rsidRDefault="004C09BC" w:rsidP="004C09BC">
      <w:pPr>
        <w:pStyle w:val="TH"/>
        <w:rPr>
          <w:ins w:id="18447" w:author="Lee, Daewon" w:date="2020-11-10T16:17:00Z"/>
          <w:rFonts w:eastAsia="Times New Roman"/>
        </w:rPr>
      </w:pPr>
      <w:ins w:id="18448" w:author="Lee, Daewon" w:date="2020-11-10T16:17:00Z">
        <w:r w:rsidRPr="009476C7">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rsidRPr="009476C7" w14:paraId="588C1E18" w14:textId="77777777" w:rsidTr="005971A1">
        <w:trPr>
          <w:trHeight w:val="102"/>
          <w:jc w:val="center"/>
          <w:ins w:id="18449" w:author="Lee, Daewon" w:date="2020-11-10T16:17:00Z"/>
        </w:trPr>
        <w:tc>
          <w:tcPr>
            <w:tcW w:w="791" w:type="dxa"/>
            <w:hideMark/>
          </w:tcPr>
          <w:p w14:paraId="69D0FA81" w14:textId="77777777" w:rsidR="004C09BC" w:rsidRPr="009476C7" w:rsidRDefault="004C09BC" w:rsidP="005971A1">
            <w:pPr>
              <w:pStyle w:val="TAC"/>
              <w:keepNext w:val="0"/>
              <w:keepLines w:val="0"/>
              <w:rPr>
                <w:ins w:id="18450" w:author="Lee, Daewon" w:date="2020-11-10T16:17:00Z"/>
                <w:rFonts w:eastAsia="Times New Roman"/>
                <w:lang w:eastAsia="zh-CN"/>
              </w:rPr>
            </w:pPr>
            <w:ins w:id="18451" w:author="Lee, Daewon" w:date="2020-11-10T16:17:00Z">
              <w:r w:rsidRPr="009476C7">
                <w:rPr>
                  <w:rFonts w:eastAsia="Times New Roman"/>
                  <w:lang w:eastAsia="zh-CN"/>
                </w:rPr>
                <w:t>Tdoc /</w:t>
              </w:r>
            </w:ins>
          </w:p>
          <w:p w14:paraId="112721D3" w14:textId="77777777" w:rsidR="004C09BC" w:rsidRPr="009476C7" w:rsidRDefault="004C09BC" w:rsidP="005971A1">
            <w:pPr>
              <w:pStyle w:val="TAC"/>
              <w:keepNext w:val="0"/>
              <w:keepLines w:val="0"/>
              <w:rPr>
                <w:ins w:id="18452" w:author="Lee, Daewon" w:date="2020-11-10T16:17:00Z"/>
                <w:rFonts w:eastAsia="Times New Roman"/>
                <w:lang w:eastAsia="zh-CN"/>
              </w:rPr>
            </w:pPr>
            <w:ins w:id="18453" w:author="Lee, Daewon" w:date="2020-11-10T16:17:00Z">
              <w:r w:rsidRPr="009476C7">
                <w:rPr>
                  <w:rFonts w:eastAsia="Times New Roman"/>
                  <w:lang w:eastAsia="zh-CN"/>
                </w:rPr>
                <w:t>Source</w:t>
              </w:r>
            </w:ins>
          </w:p>
        </w:tc>
        <w:tc>
          <w:tcPr>
            <w:tcW w:w="2063" w:type="dxa"/>
            <w:vAlign w:val="center"/>
            <w:hideMark/>
          </w:tcPr>
          <w:p w14:paraId="254951E7" w14:textId="77777777" w:rsidR="004C09BC" w:rsidRPr="009476C7" w:rsidRDefault="004C09BC" w:rsidP="005971A1">
            <w:pPr>
              <w:pStyle w:val="TAC"/>
              <w:keepNext w:val="0"/>
              <w:keepLines w:val="0"/>
              <w:rPr>
                <w:ins w:id="18454" w:author="Lee, Daewon" w:date="2020-11-10T16:17:00Z"/>
                <w:rFonts w:eastAsia="Times New Roman"/>
                <w:lang w:eastAsia="zh-CN"/>
              </w:rPr>
            </w:pPr>
            <w:ins w:id="18455" w:author="Lee, Daewon" w:date="2020-11-10T16:17:00Z">
              <w:r w:rsidRPr="009476C7">
                <w:rPr>
                  <w:rFonts w:eastAsia="Times New Roman"/>
                  <w:lang w:eastAsia="zh-CN"/>
                </w:rPr>
                <w:t>Channel</w:t>
              </w:r>
            </w:ins>
          </w:p>
        </w:tc>
        <w:tc>
          <w:tcPr>
            <w:tcW w:w="1430" w:type="dxa"/>
            <w:vAlign w:val="center"/>
            <w:hideMark/>
          </w:tcPr>
          <w:p w14:paraId="08D7D1E1" w14:textId="77777777" w:rsidR="004C09BC" w:rsidRPr="009476C7" w:rsidRDefault="004C09BC" w:rsidP="005971A1">
            <w:pPr>
              <w:pStyle w:val="TAC"/>
              <w:keepNext w:val="0"/>
              <w:keepLines w:val="0"/>
              <w:rPr>
                <w:ins w:id="18456" w:author="Lee, Daewon" w:date="2020-11-10T16:17:00Z"/>
                <w:rFonts w:eastAsia="Times New Roman"/>
                <w:lang w:eastAsia="zh-CN"/>
              </w:rPr>
            </w:pPr>
            <w:ins w:id="18457" w:author="Lee, Daewon" w:date="2020-11-10T16:17:00Z">
              <w:r w:rsidRPr="009476C7">
                <w:rPr>
                  <w:rFonts w:eastAsia="Times New Roman"/>
                  <w:lang w:eastAsia="zh-CN"/>
                </w:rPr>
                <w:t>120KHz</w:t>
              </w:r>
            </w:ins>
          </w:p>
        </w:tc>
        <w:tc>
          <w:tcPr>
            <w:tcW w:w="1431" w:type="dxa"/>
            <w:vAlign w:val="center"/>
            <w:hideMark/>
          </w:tcPr>
          <w:p w14:paraId="5A9B58BD" w14:textId="77777777" w:rsidR="004C09BC" w:rsidRPr="009476C7" w:rsidRDefault="004C09BC" w:rsidP="005971A1">
            <w:pPr>
              <w:pStyle w:val="TAC"/>
              <w:keepNext w:val="0"/>
              <w:keepLines w:val="0"/>
              <w:rPr>
                <w:ins w:id="18458" w:author="Lee, Daewon" w:date="2020-11-10T16:17:00Z"/>
                <w:rFonts w:eastAsia="Times New Roman"/>
                <w:lang w:eastAsia="zh-CN"/>
              </w:rPr>
            </w:pPr>
            <w:ins w:id="18459" w:author="Lee, Daewon" w:date="2020-11-10T16:17:00Z">
              <w:r w:rsidRPr="009476C7">
                <w:rPr>
                  <w:rFonts w:eastAsia="Times New Roman"/>
                  <w:lang w:eastAsia="zh-CN"/>
                </w:rPr>
                <w:t>240KHz</w:t>
              </w:r>
            </w:ins>
          </w:p>
        </w:tc>
        <w:tc>
          <w:tcPr>
            <w:tcW w:w="1431" w:type="dxa"/>
            <w:vAlign w:val="center"/>
            <w:hideMark/>
          </w:tcPr>
          <w:p w14:paraId="14A826C0" w14:textId="77777777" w:rsidR="004C09BC" w:rsidRPr="009476C7" w:rsidRDefault="004C09BC" w:rsidP="005971A1">
            <w:pPr>
              <w:pStyle w:val="TAC"/>
              <w:keepNext w:val="0"/>
              <w:keepLines w:val="0"/>
              <w:rPr>
                <w:ins w:id="18460" w:author="Lee, Daewon" w:date="2020-11-10T16:17:00Z"/>
                <w:rFonts w:eastAsia="Times New Roman"/>
                <w:lang w:eastAsia="zh-CN"/>
              </w:rPr>
            </w:pPr>
            <w:ins w:id="18461" w:author="Lee, Daewon" w:date="2020-11-10T16:17:00Z">
              <w:r w:rsidRPr="009476C7">
                <w:rPr>
                  <w:rFonts w:eastAsia="Times New Roman"/>
                  <w:lang w:eastAsia="zh-CN"/>
                </w:rPr>
                <w:t>480KHz</w:t>
              </w:r>
            </w:ins>
          </w:p>
        </w:tc>
        <w:tc>
          <w:tcPr>
            <w:tcW w:w="1408" w:type="dxa"/>
            <w:vAlign w:val="center"/>
            <w:hideMark/>
          </w:tcPr>
          <w:p w14:paraId="11E3504C" w14:textId="77777777" w:rsidR="004C09BC" w:rsidRPr="009476C7" w:rsidRDefault="004C09BC" w:rsidP="005971A1">
            <w:pPr>
              <w:pStyle w:val="TAC"/>
              <w:keepNext w:val="0"/>
              <w:keepLines w:val="0"/>
              <w:rPr>
                <w:ins w:id="18462" w:author="Lee, Daewon" w:date="2020-11-10T16:17:00Z"/>
                <w:rFonts w:eastAsia="Times New Roman"/>
                <w:lang w:eastAsia="zh-CN"/>
              </w:rPr>
            </w:pPr>
            <w:ins w:id="18463" w:author="Lee, Daewon" w:date="2020-11-10T16:17:00Z">
              <w:r w:rsidRPr="009476C7">
                <w:rPr>
                  <w:rFonts w:eastAsia="Times New Roman"/>
                  <w:lang w:eastAsia="zh-CN"/>
                </w:rPr>
                <w:t>960KHz</w:t>
              </w:r>
            </w:ins>
          </w:p>
        </w:tc>
      </w:tr>
      <w:tr w:rsidR="004C09BC" w:rsidRPr="009476C7" w14:paraId="3F261D83" w14:textId="77777777" w:rsidTr="005971A1">
        <w:trPr>
          <w:trHeight w:val="39"/>
          <w:jc w:val="center"/>
          <w:ins w:id="18464" w:author="Lee, Daewon" w:date="2020-11-10T16:17:00Z"/>
        </w:trPr>
        <w:tc>
          <w:tcPr>
            <w:tcW w:w="791" w:type="dxa"/>
            <w:vMerge w:val="restart"/>
            <w:textDirection w:val="btLr"/>
            <w:hideMark/>
          </w:tcPr>
          <w:p w14:paraId="126B5830" w14:textId="77777777" w:rsidR="004C09BC" w:rsidRPr="009476C7" w:rsidRDefault="004C09BC" w:rsidP="005971A1">
            <w:pPr>
              <w:pStyle w:val="TAC"/>
              <w:keepNext w:val="0"/>
              <w:keepLines w:val="0"/>
              <w:rPr>
                <w:ins w:id="18465" w:author="Lee, Daewon" w:date="2020-11-10T16:17:00Z"/>
                <w:rFonts w:eastAsia="Times New Roman"/>
                <w:lang w:eastAsia="zh-CN"/>
              </w:rPr>
            </w:pPr>
            <w:ins w:id="18466" w:author="Lee, Daewon" w:date="2020-11-10T16:17:00Z">
              <w:r w:rsidRPr="009476C7">
                <w:rPr>
                  <w:rFonts w:eastAsia="Times New Roman"/>
                  <w:lang w:eastAsia="zh-CN"/>
                </w:rPr>
                <w:t>R1-2008457 / Source 9</w:t>
              </w:r>
            </w:ins>
          </w:p>
        </w:tc>
        <w:tc>
          <w:tcPr>
            <w:tcW w:w="2063" w:type="dxa"/>
            <w:vAlign w:val="center"/>
            <w:hideMark/>
          </w:tcPr>
          <w:p w14:paraId="3B22D845" w14:textId="77777777" w:rsidR="004C09BC" w:rsidRPr="009476C7" w:rsidRDefault="004C09BC" w:rsidP="005971A1">
            <w:pPr>
              <w:pStyle w:val="TAC"/>
              <w:keepNext w:val="0"/>
              <w:keepLines w:val="0"/>
              <w:rPr>
                <w:ins w:id="18467" w:author="Lee, Daewon" w:date="2020-11-10T16:17:00Z"/>
                <w:rFonts w:eastAsia="Times New Roman"/>
                <w:lang w:eastAsia="zh-CN"/>
              </w:rPr>
            </w:pPr>
            <w:ins w:id="18468" w:author="Lee, Daewon" w:date="2020-11-10T16:17:00Z">
              <w:r w:rsidRPr="009476C7">
                <w:rPr>
                  <w:rFonts w:eastAsia="Times New Roman"/>
                  <w:lang w:eastAsia="zh-CN"/>
                </w:rPr>
                <w:t>TDL-A, 5ns</w:t>
              </w:r>
            </w:ins>
          </w:p>
        </w:tc>
        <w:tc>
          <w:tcPr>
            <w:tcW w:w="1430" w:type="dxa"/>
            <w:hideMark/>
          </w:tcPr>
          <w:p w14:paraId="42CF96B3" w14:textId="77777777" w:rsidR="004C09BC" w:rsidRPr="009476C7" w:rsidRDefault="004C09BC" w:rsidP="005971A1">
            <w:pPr>
              <w:pStyle w:val="TAC"/>
              <w:keepNext w:val="0"/>
              <w:keepLines w:val="0"/>
              <w:rPr>
                <w:ins w:id="18469" w:author="Lee, Daewon" w:date="2020-11-10T16:17:00Z"/>
                <w:rFonts w:eastAsia="Times New Roman"/>
                <w:lang w:eastAsia="zh-CN"/>
              </w:rPr>
            </w:pPr>
            <w:ins w:id="18470" w:author="Lee, Daewon" w:date="2020-11-10T16:17:00Z">
              <w:r w:rsidRPr="009476C7">
                <w:rPr>
                  <w:rFonts w:eastAsia="Times New Roman"/>
                  <w:lang w:eastAsia="zh-CN"/>
                </w:rPr>
                <w:t>-4</w:t>
              </w:r>
            </w:ins>
          </w:p>
        </w:tc>
        <w:tc>
          <w:tcPr>
            <w:tcW w:w="1431" w:type="dxa"/>
            <w:hideMark/>
          </w:tcPr>
          <w:p w14:paraId="30D51D61" w14:textId="77777777" w:rsidR="004C09BC" w:rsidRPr="009476C7" w:rsidRDefault="004C09BC" w:rsidP="005971A1">
            <w:pPr>
              <w:pStyle w:val="TAC"/>
              <w:keepNext w:val="0"/>
              <w:keepLines w:val="0"/>
              <w:rPr>
                <w:ins w:id="18471" w:author="Lee, Daewon" w:date="2020-11-10T16:17:00Z"/>
                <w:rFonts w:eastAsia="Times New Roman"/>
                <w:lang w:eastAsia="zh-CN"/>
              </w:rPr>
            </w:pPr>
            <w:ins w:id="18472" w:author="Lee, Daewon" w:date="2020-11-10T16:17:00Z">
              <w:r w:rsidRPr="009476C7">
                <w:rPr>
                  <w:rFonts w:eastAsia="Times New Roman"/>
                  <w:lang w:eastAsia="zh-CN"/>
                </w:rPr>
                <w:t>-5.5</w:t>
              </w:r>
            </w:ins>
          </w:p>
        </w:tc>
        <w:tc>
          <w:tcPr>
            <w:tcW w:w="1431" w:type="dxa"/>
            <w:hideMark/>
          </w:tcPr>
          <w:p w14:paraId="7AD4EF98" w14:textId="77777777" w:rsidR="004C09BC" w:rsidRPr="009476C7" w:rsidRDefault="004C09BC" w:rsidP="005971A1">
            <w:pPr>
              <w:pStyle w:val="TAC"/>
              <w:keepNext w:val="0"/>
              <w:keepLines w:val="0"/>
              <w:rPr>
                <w:ins w:id="18473" w:author="Lee, Daewon" w:date="2020-11-10T16:17:00Z"/>
                <w:rFonts w:eastAsia="Times New Roman"/>
                <w:lang w:eastAsia="zh-CN"/>
              </w:rPr>
            </w:pPr>
            <w:ins w:id="18474" w:author="Lee, Daewon" w:date="2020-11-10T16:17:00Z">
              <w:r w:rsidRPr="009476C7">
                <w:rPr>
                  <w:rFonts w:eastAsia="Times New Roman"/>
                  <w:lang w:eastAsia="zh-CN"/>
                </w:rPr>
                <w:t>-5.5</w:t>
              </w:r>
            </w:ins>
          </w:p>
        </w:tc>
        <w:tc>
          <w:tcPr>
            <w:tcW w:w="1408" w:type="dxa"/>
            <w:hideMark/>
          </w:tcPr>
          <w:p w14:paraId="55F8A6DC" w14:textId="77777777" w:rsidR="004C09BC" w:rsidRPr="009476C7" w:rsidRDefault="004C09BC" w:rsidP="005971A1">
            <w:pPr>
              <w:pStyle w:val="TAC"/>
              <w:keepNext w:val="0"/>
              <w:keepLines w:val="0"/>
              <w:rPr>
                <w:ins w:id="18475" w:author="Lee, Daewon" w:date="2020-11-10T16:17:00Z"/>
                <w:rFonts w:eastAsia="Times New Roman"/>
                <w:lang w:eastAsia="zh-CN"/>
              </w:rPr>
            </w:pPr>
            <w:ins w:id="18476" w:author="Lee, Daewon" w:date="2020-11-10T16:17:00Z">
              <w:r w:rsidRPr="009476C7">
                <w:rPr>
                  <w:rFonts w:eastAsia="Times New Roman"/>
                  <w:lang w:eastAsia="zh-CN"/>
                </w:rPr>
                <w:t>-1</w:t>
              </w:r>
            </w:ins>
          </w:p>
        </w:tc>
      </w:tr>
      <w:tr w:rsidR="004C09BC" w:rsidRPr="009476C7" w14:paraId="1C87B1C9" w14:textId="77777777" w:rsidTr="005971A1">
        <w:trPr>
          <w:trHeight w:val="39"/>
          <w:jc w:val="center"/>
          <w:ins w:id="18477" w:author="Lee, Daewon" w:date="2020-11-10T16:17:00Z"/>
        </w:trPr>
        <w:tc>
          <w:tcPr>
            <w:tcW w:w="791" w:type="dxa"/>
            <w:vMerge/>
            <w:vAlign w:val="center"/>
            <w:hideMark/>
          </w:tcPr>
          <w:p w14:paraId="34471164" w14:textId="77777777" w:rsidR="004C09BC" w:rsidRPr="009476C7" w:rsidRDefault="004C09BC" w:rsidP="005971A1">
            <w:pPr>
              <w:pStyle w:val="TAC"/>
              <w:keepNext w:val="0"/>
              <w:keepLines w:val="0"/>
              <w:rPr>
                <w:ins w:id="18478" w:author="Lee, Daewon" w:date="2020-11-10T16:17:00Z"/>
                <w:rFonts w:eastAsia="Times New Roman"/>
                <w:lang w:eastAsia="zh-CN"/>
              </w:rPr>
            </w:pPr>
          </w:p>
        </w:tc>
        <w:tc>
          <w:tcPr>
            <w:tcW w:w="2063" w:type="dxa"/>
            <w:vAlign w:val="center"/>
            <w:hideMark/>
          </w:tcPr>
          <w:p w14:paraId="25730B43" w14:textId="77777777" w:rsidR="004C09BC" w:rsidRPr="009476C7" w:rsidRDefault="004C09BC" w:rsidP="005971A1">
            <w:pPr>
              <w:pStyle w:val="TAC"/>
              <w:keepNext w:val="0"/>
              <w:keepLines w:val="0"/>
              <w:rPr>
                <w:ins w:id="18479" w:author="Lee, Daewon" w:date="2020-11-10T16:17:00Z"/>
                <w:rFonts w:eastAsia="Times New Roman"/>
                <w:lang w:eastAsia="zh-CN"/>
              </w:rPr>
            </w:pPr>
            <w:ins w:id="18480" w:author="Lee, Daewon" w:date="2020-11-10T16:17:00Z">
              <w:r w:rsidRPr="009476C7">
                <w:rPr>
                  <w:rFonts w:eastAsia="Times New Roman"/>
                  <w:lang w:eastAsia="zh-CN"/>
                </w:rPr>
                <w:t>TDL-A, 10ns</w:t>
              </w:r>
            </w:ins>
          </w:p>
        </w:tc>
        <w:tc>
          <w:tcPr>
            <w:tcW w:w="1430" w:type="dxa"/>
            <w:hideMark/>
          </w:tcPr>
          <w:p w14:paraId="4983CC53" w14:textId="77777777" w:rsidR="004C09BC" w:rsidRPr="009476C7" w:rsidRDefault="004C09BC" w:rsidP="005971A1">
            <w:pPr>
              <w:pStyle w:val="TAC"/>
              <w:keepNext w:val="0"/>
              <w:keepLines w:val="0"/>
              <w:rPr>
                <w:ins w:id="18481" w:author="Lee, Daewon" w:date="2020-11-10T16:17:00Z"/>
                <w:rFonts w:eastAsia="Times New Roman"/>
                <w:lang w:eastAsia="zh-CN"/>
              </w:rPr>
            </w:pPr>
            <w:ins w:id="18482" w:author="Lee, Daewon" w:date="2020-11-10T16:17:00Z">
              <w:r w:rsidRPr="009476C7">
                <w:rPr>
                  <w:rFonts w:eastAsia="Times New Roman"/>
                  <w:lang w:eastAsia="zh-CN"/>
                </w:rPr>
                <w:t>-5.5</w:t>
              </w:r>
            </w:ins>
          </w:p>
        </w:tc>
        <w:tc>
          <w:tcPr>
            <w:tcW w:w="1431" w:type="dxa"/>
            <w:hideMark/>
          </w:tcPr>
          <w:p w14:paraId="604274D3" w14:textId="77777777" w:rsidR="004C09BC" w:rsidRPr="009476C7" w:rsidRDefault="004C09BC" w:rsidP="005971A1">
            <w:pPr>
              <w:pStyle w:val="TAC"/>
              <w:keepNext w:val="0"/>
              <w:keepLines w:val="0"/>
              <w:rPr>
                <w:ins w:id="18483" w:author="Lee, Daewon" w:date="2020-11-10T16:17:00Z"/>
                <w:rFonts w:eastAsia="Times New Roman"/>
                <w:lang w:eastAsia="zh-CN"/>
              </w:rPr>
            </w:pPr>
            <w:ins w:id="18484" w:author="Lee, Daewon" w:date="2020-11-10T16:17:00Z">
              <w:r w:rsidRPr="009476C7">
                <w:rPr>
                  <w:rFonts w:eastAsia="Times New Roman"/>
                  <w:lang w:eastAsia="zh-CN"/>
                </w:rPr>
                <w:t>-5</w:t>
              </w:r>
            </w:ins>
          </w:p>
        </w:tc>
        <w:tc>
          <w:tcPr>
            <w:tcW w:w="1431" w:type="dxa"/>
            <w:hideMark/>
          </w:tcPr>
          <w:p w14:paraId="7088B956" w14:textId="77777777" w:rsidR="004C09BC" w:rsidRPr="009476C7" w:rsidRDefault="004C09BC" w:rsidP="005971A1">
            <w:pPr>
              <w:pStyle w:val="TAC"/>
              <w:keepNext w:val="0"/>
              <w:keepLines w:val="0"/>
              <w:rPr>
                <w:ins w:id="18485" w:author="Lee, Daewon" w:date="2020-11-10T16:17:00Z"/>
                <w:rFonts w:eastAsia="Times New Roman"/>
                <w:lang w:eastAsia="zh-CN"/>
              </w:rPr>
            </w:pPr>
            <w:ins w:id="18486" w:author="Lee, Daewon" w:date="2020-11-10T16:17:00Z">
              <w:r w:rsidRPr="009476C7">
                <w:rPr>
                  <w:rFonts w:eastAsia="Times New Roman"/>
                  <w:lang w:eastAsia="zh-CN"/>
                </w:rPr>
                <w:t>-4</w:t>
              </w:r>
            </w:ins>
          </w:p>
        </w:tc>
        <w:tc>
          <w:tcPr>
            <w:tcW w:w="1408" w:type="dxa"/>
            <w:hideMark/>
          </w:tcPr>
          <w:p w14:paraId="483B0DA8" w14:textId="77777777" w:rsidR="004C09BC" w:rsidRPr="009476C7" w:rsidRDefault="004C09BC" w:rsidP="005971A1">
            <w:pPr>
              <w:pStyle w:val="TAC"/>
              <w:keepNext w:val="0"/>
              <w:keepLines w:val="0"/>
              <w:rPr>
                <w:ins w:id="18487" w:author="Lee, Daewon" w:date="2020-11-10T16:17:00Z"/>
                <w:rFonts w:eastAsia="Times New Roman"/>
                <w:lang w:eastAsia="zh-CN"/>
              </w:rPr>
            </w:pPr>
            <w:ins w:id="18488" w:author="Lee, Daewon" w:date="2020-11-10T16:17:00Z">
              <w:r w:rsidRPr="009476C7">
                <w:rPr>
                  <w:rFonts w:eastAsia="Times New Roman"/>
                  <w:lang w:eastAsia="zh-CN"/>
                </w:rPr>
                <w:t>-1</w:t>
              </w:r>
            </w:ins>
          </w:p>
        </w:tc>
      </w:tr>
      <w:tr w:rsidR="004C09BC" w:rsidRPr="009476C7" w14:paraId="1C4B7DE6" w14:textId="77777777" w:rsidTr="005971A1">
        <w:trPr>
          <w:trHeight w:val="39"/>
          <w:jc w:val="center"/>
          <w:ins w:id="18489" w:author="Lee, Daewon" w:date="2020-11-10T16:17:00Z"/>
        </w:trPr>
        <w:tc>
          <w:tcPr>
            <w:tcW w:w="791" w:type="dxa"/>
            <w:vMerge/>
            <w:vAlign w:val="center"/>
            <w:hideMark/>
          </w:tcPr>
          <w:p w14:paraId="1CBC3800" w14:textId="77777777" w:rsidR="004C09BC" w:rsidRPr="009476C7" w:rsidRDefault="004C09BC" w:rsidP="005971A1">
            <w:pPr>
              <w:pStyle w:val="TAC"/>
              <w:keepNext w:val="0"/>
              <w:keepLines w:val="0"/>
              <w:rPr>
                <w:ins w:id="18490" w:author="Lee, Daewon" w:date="2020-11-10T16:17:00Z"/>
                <w:rFonts w:eastAsia="Times New Roman"/>
                <w:lang w:eastAsia="zh-CN"/>
              </w:rPr>
            </w:pPr>
          </w:p>
        </w:tc>
        <w:tc>
          <w:tcPr>
            <w:tcW w:w="2063" w:type="dxa"/>
            <w:vAlign w:val="center"/>
            <w:hideMark/>
          </w:tcPr>
          <w:p w14:paraId="7BBD1284" w14:textId="77777777" w:rsidR="004C09BC" w:rsidRPr="009476C7" w:rsidRDefault="004C09BC" w:rsidP="005971A1">
            <w:pPr>
              <w:pStyle w:val="TAC"/>
              <w:keepNext w:val="0"/>
              <w:keepLines w:val="0"/>
              <w:rPr>
                <w:ins w:id="18491" w:author="Lee, Daewon" w:date="2020-11-10T16:17:00Z"/>
                <w:rFonts w:eastAsia="Times New Roman"/>
                <w:lang w:eastAsia="zh-CN"/>
              </w:rPr>
            </w:pPr>
            <w:ins w:id="18492" w:author="Lee, Daewon" w:date="2020-11-10T16:17:00Z">
              <w:r w:rsidRPr="009476C7">
                <w:rPr>
                  <w:rFonts w:eastAsia="Times New Roman"/>
                  <w:lang w:eastAsia="zh-CN"/>
                </w:rPr>
                <w:t>TDL-A, 20ns</w:t>
              </w:r>
            </w:ins>
          </w:p>
        </w:tc>
        <w:tc>
          <w:tcPr>
            <w:tcW w:w="1430" w:type="dxa"/>
            <w:hideMark/>
          </w:tcPr>
          <w:p w14:paraId="1F7C4CD6" w14:textId="77777777" w:rsidR="004C09BC" w:rsidRPr="009476C7" w:rsidRDefault="004C09BC" w:rsidP="005971A1">
            <w:pPr>
              <w:pStyle w:val="TAC"/>
              <w:keepNext w:val="0"/>
              <w:keepLines w:val="0"/>
              <w:rPr>
                <w:ins w:id="18493" w:author="Lee, Daewon" w:date="2020-11-10T16:17:00Z"/>
                <w:rFonts w:eastAsia="Times New Roman"/>
                <w:lang w:eastAsia="zh-CN"/>
              </w:rPr>
            </w:pPr>
            <w:ins w:id="18494" w:author="Lee, Daewon" w:date="2020-11-10T16:17:00Z">
              <w:r w:rsidRPr="009476C7">
                <w:rPr>
                  <w:rFonts w:eastAsia="Times New Roman"/>
                  <w:lang w:eastAsia="zh-CN"/>
                </w:rPr>
                <w:t>-5.5</w:t>
              </w:r>
            </w:ins>
          </w:p>
        </w:tc>
        <w:tc>
          <w:tcPr>
            <w:tcW w:w="1431" w:type="dxa"/>
            <w:hideMark/>
          </w:tcPr>
          <w:p w14:paraId="7E9C8362" w14:textId="77777777" w:rsidR="004C09BC" w:rsidRPr="009476C7" w:rsidRDefault="004C09BC" w:rsidP="005971A1">
            <w:pPr>
              <w:pStyle w:val="TAC"/>
              <w:keepNext w:val="0"/>
              <w:keepLines w:val="0"/>
              <w:rPr>
                <w:ins w:id="18495" w:author="Lee, Daewon" w:date="2020-11-10T16:17:00Z"/>
                <w:rFonts w:eastAsia="Times New Roman"/>
                <w:lang w:eastAsia="zh-CN"/>
              </w:rPr>
            </w:pPr>
            <w:ins w:id="18496" w:author="Lee, Daewon" w:date="2020-11-10T16:17:00Z">
              <w:r w:rsidRPr="009476C7">
                <w:rPr>
                  <w:rFonts w:eastAsia="Times New Roman"/>
                  <w:lang w:eastAsia="zh-CN"/>
                </w:rPr>
                <w:t>-6.5</w:t>
              </w:r>
            </w:ins>
          </w:p>
        </w:tc>
        <w:tc>
          <w:tcPr>
            <w:tcW w:w="1431" w:type="dxa"/>
            <w:hideMark/>
          </w:tcPr>
          <w:p w14:paraId="5569380B" w14:textId="77777777" w:rsidR="004C09BC" w:rsidRPr="009476C7" w:rsidRDefault="004C09BC" w:rsidP="005971A1">
            <w:pPr>
              <w:pStyle w:val="TAC"/>
              <w:keepNext w:val="0"/>
              <w:keepLines w:val="0"/>
              <w:rPr>
                <w:ins w:id="18497" w:author="Lee, Daewon" w:date="2020-11-10T16:17:00Z"/>
                <w:rFonts w:eastAsia="Times New Roman"/>
                <w:lang w:eastAsia="zh-CN"/>
              </w:rPr>
            </w:pPr>
            <w:ins w:id="18498" w:author="Lee, Daewon" w:date="2020-11-10T16:17:00Z">
              <w:r w:rsidRPr="009476C7">
                <w:rPr>
                  <w:rFonts w:eastAsia="Times New Roman"/>
                  <w:lang w:eastAsia="zh-CN"/>
                </w:rPr>
                <w:t>-4</w:t>
              </w:r>
            </w:ins>
          </w:p>
        </w:tc>
        <w:tc>
          <w:tcPr>
            <w:tcW w:w="1408" w:type="dxa"/>
            <w:hideMark/>
          </w:tcPr>
          <w:p w14:paraId="4097D823" w14:textId="77777777" w:rsidR="004C09BC" w:rsidRPr="009476C7" w:rsidRDefault="004C09BC" w:rsidP="005971A1">
            <w:pPr>
              <w:pStyle w:val="TAC"/>
              <w:keepNext w:val="0"/>
              <w:keepLines w:val="0"/>
              <w:rPr>
                <w:ins w:id="18499" w:author="Lee, Daewon" w:date="2020-11-10T16:17:00Z"/>
                <w:rFonts w:eastAsia="Times New Roman"/>
                <w:lang w:eastAsia="zh-CN"/>
              </w:rPr>
            </w:pPr>
            <w:ins w:id="18500" w:author="Lee, Daewon" w:date="2020-11-10T16:17:00Z">
              <w:r w:rsidRPr="009476C7">
                <w:rPr>
                  <w:rFonts w:eastAsia="Times New Roman"/>
                  <w:lang w:eastAsia="zh-CN"/>
                </w:rPr>
                <w:t>0</w:t>
              </w:r>
            </w:ins>
          </w:p>
        </w:tc>
      </w:tr>
      <w:tr w:rsidR="004C09BC" w:rsidRPr="009476C7" w14:paraId="7085FCC2" w14:textId="77777777" w:rsidTr="005971A1">
        <w:trPr>
          <w:trHeight w:val="39"/>
          <w:jc w:val="center"/>
          <w:ins w:id="18501" w:author="Lee, Daewon" w:date="2020-11-10T16:17:00Z"/>
        </w:trPr>
        <w:tc>
          <w:tcPr>
            <w:tcW w:w="791" w:type="dxa"/>
            <w:vMerge/>
            <w:vAlign w:val="center"/>
            <w:hideMark/>
          </w:tcPr>
          <w:p w14:paraId="1729A976" w14:textId="77777777" w:rsidR="004C09BC" w:rsidRPr="009476C7" w:rsidRDefault="004C09BC" w:rsidP="005971A1">
            <w:pPr>
              <w:spacing w:after="0" w:line="240" w:lineRule="auto"/>
              <w:rPr>
                <w:ins w:id="18502"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9476C7" w:rsidRDefault="004C09BC" w:rsidP="005971A1">
            <w:pPr>
              <w:pStyle w:val="TAL"/>
              <w:keepNext w:val="0"/>
              <w:keepLines w:val="0"/>
              <w:rPr>
                <w:ins w:id="18503" w:author="Lee, Daewon" w:date="2020-11-10T16:17:00Z"/>
                <w:lang w:eastAsia="zh-CN"/>
              </w:rPr>
            </w:pPr>
            <w:ins w:id="18504" w:author="Lee, Daewon" w:date="2020-11-10T16:17:00Z">
              <w:r w:rsidRPr="009476C7">
                <w:rPr>
                  <w:lang w:eastAsia="zh-CN"/>
                </w:rPr>
                <w:t xml:space="preserve">Additional report/notes: </w:t>
              </w:r>
            </w:ins>
          </w:p>
          <w:p w14:paraId="0465FBE4" w14:textId="77777777" w:rsidR="004C09BC" w:rsidRPr="009476C7" w:rsidRDefault="004C09BC" w:rsidP="005971A1">
            <w:pPr>
              <w:pStyle w:val="TAL"/>
              <w:keepNext w:val="0"/>
              <w:keepLines w:val="0"/>
              <w:rPr>
                <w:ins w:id="18505" w:author="Lee, Daewon" w:date="2020-11-10T16:17:00Z"/>
                <w:lang w:eastAsia="zh-CN"/>
              </w:rPr>
            </w:pPr>
            <w:ins w:id="18506" w:author="Lee, Daewon" w:date="2020-11-10T16:17:00Z">
              <w:r w:rsidRPr="009476C7">
                <w:rPr>
                  <w:lang w:eastAsia="zh-CN"/>
                </w:rPr>
                <w:t>frequency offset : none</w:t>
              </w:r>
            </w:ins>
          </w:p>
          <w:p w14:paraId="577CF9BF" w14:textId="77777777" w:rsidR="004C09BC" w:rsidRPr="009476C7" w:rsidRDefault="004C09BC" w:rsidP="005971A1">
            <w:pPr>
              <w:pStyle w:val="TAL"/>
              <w:keepNext w:val="0"/>
              <w:keepLines w:val="0"/>
              <w:rPr>
                <w:ins w:id="18507" w:author="Lee, Daewon" w:date="2020-11-10T16:17:00Z"/>
                <w:lang w:eastAsia="zh-CN"/>
              </w:rPr>
            </w:pPr>
            <w:ins w:id="18508" w:author="Lee, Daewon" w:date="2020-11-10T16:17:00Z">
              <w:r w:rsidRPr="009476C7">
                <w:rPr>
                  <w:lang w:eastAsia="zh-CN"/>
                </w:rPr>
                <w:t>antenna configuration for CDL model : N/A</w:t>
              </w:r>
            </w:ins>
          </w:p>
        </w:tc>
      </w:tr>
    </w:tbl>
    <w:p w14:paraId="5F3E9FA7" w14:textId="77777777" w:rsidR="004C09BC" w:rsidRPr="009476C7" w:rsidRDefault="004C09BC" w:rsidP="004C09BC">
      <w:pPr>
        <w:rPr>
          <w:ins w:id="18509" w:author="Lee, Daewon" w:date="2020-11-10T16:17:00Z"/>
          <w:rFonts w:asciiTheme="minorHAnsi" w:eastAsiaTheme="minorEastAsia" w:hAnsiTheme="minorHAnsi" w:cstheme="minorBidi"/>
          <w:sz w:val="22"/>
          <w:szCs w:val="22"/>
          <w:lang w:eastAsia="ko-KR"/>
        </w:rPr>
      </w:pPr>
    </w:p>
    <w:p w14:paraId="007FA935" w14:textId="77777777" w:rsidR="004C09BC" w:rsidRPr="009476C7" w:rsidRDefault="004C09BC" w:rsidP="004C09BC">
      <w:pPr>
        <w:pStyle w:val="TH"/>
        <w:rPr>
          <w:ins w:id="18510" w:author="Lee, Daewon" w:date="2020-11-10T16:17:00Z"/>
          <w:rFonts w:eastAsia="Times New Roman"/>
        </w:rPr>
      </w:pPr>
      <w:ins w:id="18511" w:author="Lee, Daewon" w:date="2020-11-10T16:17:00Z">
        <w:r w:rsidRPr="009476C7">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rsidRPr="009476C7" w14:paraId="072A7E95" w14:textId="77777777" w:rsidTr="005971A1">
        <w:trPr>
          <w:trHeight w:val="94"/>
          <w:jc w:val="center"/>
          <w:ins w:id="18512" w:author="Lee, Daewon" w:date="2020-11-10T16:17:00Z"/>
        </w:trPr>
        <w:tc>
          <w:tcPr>
            <w:tcW w:w="793" w:type="dxa"/>
            <w:hideMark/>
          </w:tcPr>
          <w:p w14:paraId="3C8AFA12" w14:textId="77777777" w:rsidR="004C09BC" w:rsidRPr="009476C7" w:rsidRDefault="004C09BC" w:rsidP="005971A1">
            <w:pPr>
              <w:pStyle w:val="TAC"/>
              <w:keepNext w:val="0"/>
              <w:keepLines w:val="0"/>
              <w:rPr>
                <w:ins w:id="18513" w:author="Lee, Daewon" w:date="2020-11-10T16:17:00Z"/>
                <w:rFonts w:eastAsia="Times New Roman"/>
                <w:lang w:eastAsia="zh-CN"/>
              </w:rPr>
            </w:pPr>
            <w:ins w:id="18514" w:author="Lee, Daewon" w:date="2020-11-10T16:17:00Z">
              <w:r w:rsidRPr="009476C7">
                <w:rPr>
                  <w:rFonts w:eastAsia="Times New Roman"/>
                  <w:lang w:eastAsia="zh-CN"/>
                </w:rPr>
                <w:t>Tdoc /</w:t>
              </w:r>
            </w:ins>
          </w:p>
          <w:p w14:paraId="3AA857A3" w14:textId="77777777" w:rsidR="004C09BC" w:rsidRPr="009476C7" w:rsidRDefault="004C09BC" w:rsidP="005971A1">
            <w:pPr>
              <w:pStyle w:val="TAC"/>
              <w:keepNext w:val="0"/>
              <w:keepLines w:val="0"/>
              <w:rPr>
                <w:ins w:id="18515" w:author="Lee, Daewon" w:date="2020-11-10T16:17:00Z"/>
                <w:rFonts w:eastAsia="Times New Roman"/>
                <w:lang w:eastAsia="zh-CN"/>
              </w:rPr>
            </w:pPr>
            <w:ins w:id="18516" w:author="Lee, Daewon" w:date="2020-11-10T16:17:00Z">
              <w:r w:rsidRPr="009476C7">
                <w:rPr>
                  <w:rFonts w:eastAsia="Times New Roman"/>
                  <w:lang w:eastAsia="zh-CN"/>
                </w:rPr>
                <w:t>Source</w:t>
              </w:r>
            </w:ins>
          </w:p>
        </w:tc>
        <w:tc>
          <w:tcPr>
            <w:tcW w:w="2068" w:type="dxa"/>
            <w:vAlign w:val="center"/>
            <w:hideMark/>
          </w:tcPr>
          <w:p w14:paraId="6736D803" w14:textId="77777777" w:rsidR="004C09BC" w:rsidRPr="009476C7" w:rsidRDefault="004C09BC" w:rsidP="005971A1">
            <w:pPr>
              <w:pStyle w:val="TAC"/>
              <w:keepNext w:val="0"/>
              <w:keepLines w:val="0"/>
              <w:rPr>
                <w:ins w:id="18517" w:author="Lee, Daewon" w:date="2020-11-10T16:17:00Z"/>
                <w:rFonts w:eastAsia="Times New Roman"/>
                <w:lang w:eastAsia="zh-CN"/>
              </w:rPr>
            </w:pPr>
            <w:ins w:id="18518" w:author="Lee, Daewon" w:date="2020-11-10T16:17:00Z">
              <w:r w:rsidRPr="009476C7">
                <w:rPr>
                  <w:rFonts w:eastAsia="Times New Roman"/>
                  <w:lang w:eastAsia="zh-CN"/>
                </w:rPr>
                <w:t>Channel</w:t>
              </w:r>
            </w:ins>
          </w:p>
        </w:tc>
        <w:tc>
          <w:tcPr>
            <w:tcW w:w="1434" w:type="dxa"/>
            <w:vAlign w:val="center"/>
            <w:hideMark/>
          </w:tcPr>
          <w:p w14:paraId="3E09D616" w14:textId="77777777" w:rsidR="004C09BC" w:rsidRPr="009476C7" w:rsidRDefault="004C09BC" w:rsidP="005971A1">
            <w:pPr>
              <w:pStyle w:val="TAC"/>
              <w:keepNext w:val="0"/>
              <w:keepLines w:val="0"/>
              <w:rPr>
                <w:ins w:id="18519" w:author="Lee, Daewon" w:date="2020-11-10T16:17:00Z"/>
                <w:rFonts w:eastAsia="Times New Roman"/>
                <w:lang w:eastAsia="zh-CN"/>
              </w:rPr>
            </w:pPr>
            <w:ins w:id="18520" w:author="Lee, Daewon" w:date="2020-11-10T16:17:00Z">
              <w:r w:rsidRPr="009476C7">
                <w:rPr>
                  <w:rFonts w:eastAsia="Times New Roman"/>
                  <w:lang w:eastAsia="zh-CN"/>
                </w:rPr>
                <w:t>120KHz</w:t>
              </w:r>
            </w:ins>
          </w:p>
        </w:tc>
        <w:tc>
          <w:tcPr>
            <w:tcW w:w="1435" w:type="dxa"/>
            <w:vAlign w:val="center"/>
            <w:hideMark/>
          </w:tcPr>
          <w:p w14:paraId="1A66F285" w14:textId="77777777" w:rsidR="004C09BC" w:rsidRPr="009476C7" w:rsidRDefault="004C09BC" w:rsidP="005971A1">
            <w:pPr>
              <w:pStyle w:val="TAC"/>
              <w:keepNext w:val="0"/>
              <w:keepLines w:val="0"/>
              <w:rPr>
                <w:ins w:id="18521" w:author="Lee, Daewon" w:date="2020-11-10T16:17:00Z"/>
                <w:rFonts w:eastAsia="Times New Roman"/>
                <w:lang w:eastAsia="zh-CN"/>
              </w:rPr>
            </w:pPr>
            <w:ins w:id="18522" w:author="Lee, Daewon" w:date="2020-11-10T16:17:00Z">
              <w:r w:rsidRPr="009476C7">
                <w:rPr>
                  <w:rFonts w:eastAsia="Times New Roman"/>
                  <w:lang w:eastAsia="zh-CN"/>
                </w:rPr>
                <w:t>240KHz</w:t>
              </w:r>
            </w:ins>
          </w:p>
        </w:tc>
        <w:tc>
          <w:tcPr>
            <w:tcW w:w="1435" w:type="dxa"/>
            <w:vAlign w:val="center"/>
            <w:hideMark/>
          </w:tcPr>
          <w:p w14:paraId="7A729AB3" w14:textId="77777777" w:rsidR="004C09BC" w:rsidRPr="009476C7" w:rsidRDefault="004C09BC" w:rsidP="005971A1">
            <w:pPr>
              <w:pStyle w:val="TAC"/>
              <w:keepNext w:val="0"/>
              <w:keepLines w:val="0"/>
              <w:rPr>
                <w:ins w:id="18523" w:author="Lee, Daewon" w:date="2020-11-10T16:17:00Z"/>
                <w:rFonts w:eastAsia="Times New Roman"/>
                <w:lang w:eastAsia="zh-CN"/>
              </w:rPr>
            </w:pPr>
            <w:ins w:id="18524" w:author="Lee, Daewon" w:date="2020-11-10T16:17:00Z">
              <w:r w:rsidRPr="009476C7">
                <w:rPr>
                  <w:rFonts w:eastAsia="Times New Roman"/>
                  <w:lang w:eastAsia="zh-CN"/>
                </w:rPr>
                <w:t>480KHz</w:t>
              </w:r>
            </w:ins>
          </w:p>
        </w:tc>
        <w:tc>
          <w:tcPr>
            <w:tcW w:w="1412" w:type="dxa"/>
            <w:vAlign w:val="center"/>
            <w:hideMark/>
          </w:tcPr>
          <w:p w14:paraId="19A5C2AF" w14:textId="77777777" w:rsidR="004C09BC" w:rsidRPr="009476C7" w:rsidRDefault="004C09BC" w:rsidP="005971A1">
            <w:pPr>
              <w:pStyle w:val="TAC"/>
              <w:keepNext w:val="0"/>
              <w:keepLines w:val="0"/>
              <w:rPr>
                <w:ins w:id="18525" w:author="Lee, Daewon" w:date="2020-11-10T16:17:00Z"/>
                <w:rFonts w:eastAsia="Times New Roman"/>
                <w:lang w:eastAsia="zh-CN"/>
              </w:rPr>
            </w:pPr>
            <w:ins w:id="18526" w:author="Lee, Daewon" w:date="2020-11-10T16:17:00Z">
              <w:r w:rsidRPr="009476C7">
                <w:rPr>
                  <w:rFonts w:eastAsia="Times New Roman"/>
                  <w:lang w:eastAsia="zh-CN"/>
                </w:rPr>
                <w:t>960KHz</w:t>
              </w:r>
            </w:ins>
          </w:p>
        </w:tc>
      </w:tr>
      <w:tr w:rsidR="004C09BC" w:rsidRPr="009476C7" w14:paraId="32F1BE54" w14:textId="77777777" w:rsidTr="005971A1">
        <w:trPr>
          <w:trHeight w:val="36"/>
          <w:jc w:val="center"/>
          <w:ins w:id="18527" w:author="Lee, Daewon" w:date="2020-11-10T16:17:00Z"/>
        </w:trPr>
        <w:tc>
          <w:tcPr>
            <w:tcW w:w="793" w:type="dxa"/>
            <w:vMerge w:val="restart"/>
            <w:textDirection w:val="btLr"/>
            <w:hideMark/>
          </w:tcPr>
          <w:p w14:paraId="0446C6CA" w14:textId="77777777" w:rsidR="004C09BC" w:rsidRPr="009476C7" w:rsidRDefault="004C09BC" w:rsidP="005971A1">
            <w:pPr>
              <w:pStyle w:val="TAC"/>
              <w:keepNext w:val="0"/>
              <w:keepLines w:val="0"/>
              <w:rPr>
                <w:ins w:id="18528" w:author="Lee, Daewon" w:date="2020-11-10T16:17:00Z"/>
                <w:rFonts w:eastAsia="Times New Roman"/>
                <w:lang w:eastAsia="zh-CN"/>
              </w:rPr>
            </w:pPr>
            <w:ins w:id="18529" w:author="Lee, Daewon" w:date="2020-11-10T16:17:00Z">
              <w:r w:rsidRPr="009476C7">
                <w:rPr>
                  <w:rFonts w:eastAsia="Times New Roman"/>
                  <w:lang w:eastAsia="zh-CN"/>
                </w:rPr>
                <w:t>R1-2008457 / Source 9</w:t>
              </w:r>
            </w:ins>
          </w:p>
        </w:tc>
        <w:tc>
          <w:tcPr>
            <w:tcW w:w="2068" w:type="dxa"/>
            <w:vAlign w:val="center"/>
            <w:hideMark/>
          </w:tcPr>
          <w:p w14:paraId="2A44F0C0" w14:textId="77777777" w:rsidR="004C09BC" w:rsidRPr="009476C7" w:rsidRDefault="004C09BC" w:rsidP="005971A1">
            <w:pPr>
              <w:pStyle w:val="TAC"/>
              <w:keepNext w:val="0"/>
              <w:keepLines w:val="0"/>
              <w:rPr>
                <w:ins w:id="18530" w:author="Lee, Daewon" w:date="2020-11-10T16:17:00Z"/>
                <w:rFonts w:eastAsia="Times New Roman"/>
                <w:lang w:eastAsia="zh-CN"/>
              </w:rPr>
            </w:pPr>
            <w:ins w:id="18531" w:author="Lee, Daewon" w:date="2020-11-10T16:17:00Z">
              <w:r w:rsidRPr="009476C7">
                <w:rPr>
                  <w:rFonts w:eastAsia="Times New Roman"/>
                  <w:lang w:eastAsia="zh-CN"/>
                </w:rPr>
                <w:t>TDL-A, 5ns</w:t>
              </w:r>
            </w:ins>
          </w:p>
        </w:tc>
        <w:tc>
          <w:tcPr>
            <w:tcW w:w="1434" w:type="dxa"/>
            <w:hideMark/>
          </w:tcPr>
          <w:p w14:paraId="31D4C686" w14:textId="77777777" w:rsidR="004C09BC" w:rsidRPr="009476C7" w:rsidRDefault="004C09BC" w:rsidP="005971A1">
            <w:pPr>
              <w:pStyle w:val="TAC"/>
              <w:keepNext w:val="0"/>
              <w:keepLines w:val="0"/>
              <w:rPr>
                <w:ins w:id="18532" w:author="Lee, Daewon" w:date="2020-11-10T16:17:00Z"/>
                <w:rFonts w:eastAsia="Times New Roman"/>
                <w:lang w:eastAsia="zh-CN"/>
              </w:rPr>
            </w:pPr>
            <w:ins w:id="18533" w:author="Lee, Daewon" w:date="2020-11-10T16:17:00Z">
              <w:r w:rsidRPr="009476C7">
                <w:rPr>
                  <w:rFonts w:eastAsia="Times New Roman"/>
                  <w:lang w:eastAsia="zh-CN"/>
                </w:rPr>
                <w:t>-6</w:t>
              </w:r>
            </w:ins>
          </w:p>
        </w:tc>
        <w:tc>
          <w:tcPr>
            <w:tcW w:w="1435" w:type="dxa"/>
            <w:hideMark/>
          </w:tcPr>
          <w:p w14:paraId="4AD0D52D" w14:textId="77777777" w:rsidR="004C09BC" w:rsidRPr="009476C7" w:rsidRDefault="004C09BC" w:rsidP="005971A1">
            <w:pPr>
              <w:pStyle w:val="TAC"/>
              <w:keepNext w:val="0"/>
              <w:keepLines w:val="0"/>
              <w:rPr>
                <w:ins w:id="18534" w:author="Lee, Daewon" w:date="2020-11-10T16:17:00Z"/>
                <w:rFonts w:eastAsia="Times New Roman"/>
                <w:lang w:eastAsia="zh-CN"/>
              </w:rPr>
            </w:pPr>
            <w:ins w:id="18535" w:author="Lee, Daewon" w:date="2020-11-10T16:17:00Z">
              <w:r w:rsidRPr="009476C7">
                <w:rPr>
                  <w:rFonts w:eastAsia="Times New Roman"/>
                  <w:lang w:eastAsia="zh-CN"/>
                </w:rPr>
                <w:t>-6.5</w:t>
              </w:r>
            </w:ins>
          </w:p>
        </w:tc>
        <w:tc>
          <w:tcPr>
            <w:tcW w:w="1435" w:type="dxa"/>
            <w:hideMark/>
          </w:tcPr>
          <w:p w14:paraId="488EF8A9" w14:textId="77777777" w:rsidR="004C09BC" w:rsidRPr="009476C7" w:rsidRDefault="004C09BC" w:rsidP="005971A1">
            <w:pPr>
              <w:pStyle w:val="TAC"/>
              <w:keepNext w:val="0"/>
              <w:keepLines w:val="0"/>
              <w:rPr>
                <w:ins w:id="18536" w:author="Lee, Daewon" w:date="2020-11-10T16:17:00Z"/>
                <w:rFonts w:eastAsia="Times New Roman"/>
                <w:lang w:eastAsia="zh-CN"/>
              </w:rPr>
            </w:pPr>
            <w:ins w:id="18537" w:author="Lee, Daewon" w:date="2020-11-10T16:17:00Z">
              <w:r w:rsidRPr="009476C7">
                <w:rPr>
                  <w:rFonts w:eastAsia="Times New Roman"/>
                  <w:lang w:eastAsia="zh-CN"/>
                </w:rPr>
                <w:t>-6.5</w:t>
              </w:r>
            </w:ins>
          </w:p>
        </w:tc>
        <w:tc>
          <w:tcPr>
            <w:tcW w:w="1412" w:type="dxa"/>
            <w:hideMark/>
          </w:tcPr>
          <w:p w14:paraId="2FE65904" w14:textId="77777777" w:rsidR="004C09BC" w:rsidRPr="009476C7" w:rsidRDefault="004C09BC" w:rsidP="005971A1">
            <w:pPr>
              <w:pStyle w:val="TAC"/>
              <w:keepNext w:val="0"/>
              <w:keepLines w:val="0"/>
              <w:rPr>
                <w:ins w:id="18538" w:author="Lee, Daewon" w:date="2020-11-10T16:17:00Z"/>
                <w:rFonts w:eastAsia="Times New Roman"/>
                <w:lang w:eastAsia="zh-CN"/>
              </w:rPr>
            </w:pPr>
            <w:ins w:id="18539" w:author="Lee, Daewon" w:date="2020-11-10T16:17:00Z">
              <w:r w:rsidRPr="009476C7">
                <w:rPr>
                  <w:rFonts w:eastAsia="Times New Roman"/>
                  <w:lang w:eastAsia="zh-CN"/>
                </w:rPr>
                <w:t>-5.9</w:t>
              </w:r>
            </w:ins>
          </w:p>
        </w:tc>
      </w:tr>
      <w:tr w:rsidR="004C09BC" w:rsidRPr="009476C7" w14:paraId="513C39FD" w14:textId="77777777" w:rsidTr="005971A1">
        <w:trPr>
          <w:trHeight w:val="36"/>
          <w:jc w:val="center"/>
          <w:ins w:id="18540" w:author="Lee, Daewon" w:date="2020-11-10T16:17:00Z"/>
        </w:trPr>
        <w:tc>
          <w:tcPr>
            <w:tcW w:w="793" w:type="dxa"/>
            <w:vMerge/>
            <w:vAlign w:val="center"/>
            <w:hideMark/>
          </w:tcPr>
          <w:p w14:paraId="7F1F681D" w14:textId="77777777" w:rsidR="004C09BC" w:rsidRPr="009476C7" w:rsidRDefault="004C09BC" w:rsidP="005971A1">
            <w:pPr>
              <w:pStyle w:val="TAC"/>
              <w:keepNext w:val="0"/>
              <w:keepLines w:val="0"/>
              <w:rPr>
                <w:ins w:id="18541" w:author="Lee, Daewon" w:date="2020-11-10T16:17:00Z"/>
                <w:rFonts w:eastAsia="Times New Roman"/>
                <w:lang w:eastAsia="zh-CN"/>
              </w:rPr>
            </w:pPr>
          </w:p>
        </w:tc>
        <w:tc>
          <w:tcPr>
            <w:tcW w:w="2068" w:type="dxa"/>
            <w:vAlign w:val="center"/>
            <w:hideMark/>
          </w:tcPr>
          <w:p w14:paraId="72EA2B4D" w14:textId="77777777" w:rsidR="004C09BC" w:rsidRPr="009476C7" w:rsidRDefault="004C09BC" w:rsidP="005971A1">
            <w:pPr>
              <w:pStyle w:val="TAC"/>
              <w:keepNext w:val="0"/>
              <w:keepLines w:val="0"/>
              <w:rPr>
                <w:ins w:id="18542" w:author="Lee, Daewon" w:date="2020-11-10T16:17:00Z"/>
                <w:rFonts w:eastAsia="Times New Roman"/>
                <w:lang w:eastAsia="zh-CN"/>
              </w:rPr>
            </w:pPr>
            <w:ins w:id="18543" w:author="Lee, Daewon" w:date="2020-11-10T16:17:00Z">
              <w:r w:rsidRPr="009476C7">
                <w:rPr>
                  <w:rFonts w:eastAsia="Times New Roman"/>
                  <w:lang w:eastAsia="zh-CN"/>
                </w:rPr>
                <w:t>TDL-A, 10ns</w:t>
              </w:r>
            </w:ins>
          </w:p>
        </w:tc>
        <w:tc>
          <w:tcPr>
            <w:tcW w:w="1434" w:type="dxa"/>
            <w:hideMark/>
          </w:tcPr>
          <w:p w14:paraId="1C8C1219" w14:textId="77777777" w:rsidR="004C09BC" w:rsidRPr="009476C7" w:rsidRDefault="004C09BC" w:rsidP="005971A1">
            <w:pPr>
              <w:pStyle w:val="TAC"/>
              <w:keepNext w:val="0"/>
              <w:keepLines w:val="0"/>
              <w:rPr>
                <w:ins w:id="18544" w:author="Lee, Daewon" w:date="2020-11-10T16:17:00Z"/>
                <w:rFonts w:eastAsia="Times New Roman"/>
                <w:lang w:eastAsia="zh-CN"/>
              </w:rPr>
            </w:pPr>
            <w:ins w:id="18545" w:author="Lee, Daewon" w:date="2020-11-10T16:17:00Z">
              <w:r w:rsidRPr="009476C7">
                <w:rPr>
                  <w:rFonts w:eastAsia="Times New Roman"/>
                  <w:lang w:eastAsia="zh-CN"/>
                </w:rPr>
                <w:t>-5</w:t>
              </w:r>
            </w:ins>
          </w:p>
        </w:tc>
        <w:tc>
          <w:tcPr>
            <w:tcW w:w="1435" w:type="dxa"/>
            <w:hideMark/>
          </w:tcPr>
          <w:p w14:paraId="449F1CED" w14:textId="77777777" w:rsidR="004C09BC" w:rsidRPr="009476C7" w:rsidRDefault="004C09BC" w:rsidP="005971A1">
            <w:pPr>
              <w:pStyle w:val="TAC"/>
              <w:keepNext w:val="0"/>
              <w:keepLines w:val="0"/>
              <w:rPr>
                <w:ins w:id="18546" w:author="Lee, Daewon" w:date="2020-11-10T16:17:00Z"/>
                <w:rFonts w:eastAsia="Times New Roman"/>
                <w:lang w:eastAsia="zh-CN"/>
              </w:rPr>
            </w:pPr>
            <w:ins w:id="18547" w:author="Lee, Daewon" w:date="2020-11-10T16:17:00Z">
              <w:r w:rsidRPr="009476C7">
                <w:rPr>
                  <w:rFonts w:eastAsia="Times New Roman"/>
                  <w:lang w:eastAsia="zh-CN"/>
                </w:rPr>
                <w:t>-6</w:t>
              </w:r>
            </w:ins>
          </w:p>
        </w:tc>
        <w:tc>
          <w:tcPr>
            <w:tcW w:w="1435" w:type="dxa"/>
            <w:hideMark/>
          </w:tcPr>
          <w:p w14:paraId="272593C1" w14:textId="77777777" w:rsidR="004C09BC" w:rsidRPr="009476C7" w:rsidRDefault="004C09BC" w:rsidP="005971A1">
            <w:pPr>
              <w:pStyle w:val="TAC"/>
              <w:keepNext w:val="0"/>
              <w:keepLines w:val="0"/>
              <w:rPr>
                <w:ins w:id="18548" w:author="Lee, Daewon" w:date="2020-11-10T16:17:00Z"/>
                <w:rFonts w:eastAsia="Times New Roman"/>
                <w:lang w:eastAsia="zh-CN"/>
              </w:rPr>
            </w:pPr>
            <w:ins w:id="18549" w:author="Lee, Daewon" w:date="2020-11-10T16:17:00Z">
              <w:r w:rsidRPr="009476C7">
                <w:rPr>
                  <w:rFonts w:eastAsia="Times New Roman"/>
                  <w:lang w:eastAsia="zh-CN"/>
                </w:rPr>
                <w:t>-6</w:t>
              </w:r>
            </w:ins>
          </w:p>
        </w:tc>
        <w:tc>
          <w:tcPr>
            <w:tcW w:w="1412" w:type="dxa"/>
            <w:hideMark/>
          </w:tcPr>
          <w:p w14:paraId="67A21CEA" w14:textId="77777777" w:rsidR="004C09BC" w:rsidRPr="009476C7" w:rsidRDefault="004C09BC" w:rsidP="005971A1">
            <w:pPr>
              <w:pStyle w:val="TAC"/>
              <w:keepNext w:val="0"/>
              <w:keepLines w:val="0"/>
              <w:rPr>
                <w:ins w:id="18550" w:author="Lee, Daewon" w:date="2020-11-10T16:17:00Z"/>
                <w:rFonts w:eastAsia="Times New Roman"/>
                <w:lang w:eastAsia="zh-CN"/>
              </w:rPr>
            </w:pPr>
            <w:ins w:id="18551" w:author="Lee, Daewon" w:date="2020-11-10T16:17:00Z">
              <w:r w:rsidRPr="009476C7">
                <w:rPr>
                  <w:rFonts w:eastAsia="Times New Roman"/>
                  <w:lang w:eastAsia="zh-CN"/>
                </w:rPr>
                <w:t>-5.8</w:t>
              </w:r>
            </w:ins>
          </w:p>
        </w:tc>
      </w:tr>
      <w:tr w:rsidR="004C09BC" w:rsidRPr="009476C7" w14:paraId="4022D14B" w14:textId="77777777" w:rsidTr="005971A1">
        <w:trPr>
          <w:trHeight w:val="36"/>
          <w:jc w:val="center"/>
          <w:ins w:id="18552" w:author="Lee, Daewon" w:date="2020-11-10T16:17:00Z"/>
        </w:trPr>
        <w:tc>
          <w:tcPr>
            <w:tcW w:w="793" w:type="dxa"/>
            <w:vMerge/>
            <w:vAlign w:val="center"/>
            <w:hideMark/>
          </w:tcPr>
          <w:p w14:paraId="0E8977DA" w14:textId="77777777" w:rsidR="004C09BC" w:rsidRPr="009476C7" w:rsidRDefault="004C09BC" w:rsidP="005971A1">
            <w:pPr>
              <w:pStyle w:val="TAC"/>
              <w:keepNext w:val="0"/>
              <w:keepLines w:val="0"/>
              <w:rPr>
                <w:ins w:id="18553" w:author="Lee, Daewon" w:date="2020-11-10T16:17:00Z"/>
                <w:rFonts w:eastAsia="Times New Roman"/>
                <w:lang w:eastAsia="zh-CN"/>
              </w:rPr>
            </w:pPr>
          </w:p>
        </w:tc>
        <w:tc>
          <w:tcPr>
            <w:tcW w:w="2068" w:type="dxa"/>
            <w:vAlign w:val="center"/>
            <w:hideMark/>
          </w:tcPr>
          <w:p w14:paraId="4AC7B0F9" w14:textId="77777777" w:rsidR="004C09BC" w:rsidRPr="009476C7" w:rsidRDefault="004C09BC" w:rsidP="005971A1">
            <w:pPr>
              <w:pStyle w:val="TAC"/>
              <w:keepNext w:val="0"/>
              <w:keepLines w:val="0"/>
              <w:rPr>
                <w:ins w:id="18554" w:author="Lee, Daewon" w:date="2020-11-10T16:17:00Z"/>
                <w:rFonts w:eastAsia="Times New Roman"/>
                <w:lang w:eastAsia="zh-CN"/>
              </w:rPr>
            </w:pPr>
            <w:ins w:id="18555" w:author="Lee, Daewon" w:date="2020-11-10T16:17:00Z">
              <w:r w:rsidRPr="009476C7">
                <w:rPr>
                  <w:rFonts w:eastAsia="Times New Roman"/>
                  <w:lang w:eastAsia="zh-CN"/>
                </w:rPr>
                <w:t>TDL-A, 20ns</w:t>
              </w:r>
            </w:ins>
          </w:p>
        </w:tc>
        <w:tc>
          <w:tcPr>
            <w:tcW w:w="1434" w:type="dxa"/>
            <w:hideMark/>
          </w:tcPr>
          <w:p w14:paraId="69DD24EF" w14:textId="77777777" w:rsidR="004C09BC" w:rsidRPr="009476C7" w:rsidRDefault="004C09BC" w:rsidP="005971A1">
            <w:pPr>
              <w:pStyle w:val="TAC"/>
              <w:keepNext w:val="0"/>
              <w:keepLines w:val="0"/>
              <w:rPr>
                <w:ins w:id="18556" w:author="Lee, Daewon" w:date="2020-11-10T16:17:00Z"/>
                <w:rFonts w:eastAsia="Times New Roman"/>
                <w:lang w:eastAsia="zh-CN"/>
              </w:rPr>
            </w:pPr>
            <w:ins w:id="18557" w:author="Lee, Daewon" w:date="2020-11-10T16:17:00Z">
              <w:r w:rsidRPr="009476C7">
                <w:rPr>
                  <w:rFonts w:eastAsia="Times New Roman"/>
                  <w:lang w:eastAsia="zh-CN"/>
                </w:rPr>
                <w:t>-7.5</w:t>
              </w:r>
            </w:ins>
          </w:p>
        </w:tc>
        <w:tc>
          <w:tcPr>
            <w:tcW w:w="1435" w:type="dxa"/>
            <w:hideMark/>
          </w:tcPr>
          <w:p w14:paraId="63DED4EA" w14:textId="77777777" w:rsidR="004C09BC" w:rsidRPr="009476C7" w:rsidRDefault="004C09BC" w:rsidP="005971A1">
            <w:pPr>
              <w:pStyle w:val="TAC"/>
              <w:keepNext w:val="0"/>
              <w:keepLines w:val="0"/>
              <w:rPr>
                <w:ins w:id="18558" w:author="Lee, Daewon" w:date="2020-11-10T16:17:00Z"/>
                <w:rFonts w:eastAsia="Times New Roman"/>
                <w:lang w:eastAsia="zh-CN"/>
              </w:rPr>
            </w:pPr>
            <w:ins w:id="18559" w:author="Lee, Daewon" w:date="2020-11-10T16:17:00Z">
              <w:r w:rsidRPr="009476C7">
                <w:rPr>
                  <w:rFonts w:eastAsia="Times New Roman"/>
                  <w:lang w:eastAsia="zh-CN"/>
                </w:rPr>
                <w:t>-8</w:t>
              </w:r>
            </w:ins>
          </w:p>
        </w:tc>
        <w:tc>
          <w:tcPr>
            <w:tcW w:w="1435" w:type="dxa"/>
            <w:hideMark/>
          </w:tcPr>
          <w:p w14:paraId="769B0B04" w14:textId="77777777" w:rsidR="004C09BC" w:rsidRPr="009476C7" w:rsidRDefault="004C09BC" w:rsidP="005971A1">
            <w:pPr>
              <w:pStyle w:val="TAC"/>
              <w:keepNext w:val="0"/>
              <w:keepLines w:val="0"/>
              <w:rPr>
                <w:ins w:id="18560" w:author="Lee, Daewon" w:date="2020-11-10T16:17:00Z"/>
                <w:rFonts w:eastAsia="Times New Roman"/>
                <w:lang w:eastAsia="zh-CN"/>
              </w:rPr>
            </w:pPr>
            <w:ins w:id="18561" w:author="Lee, Daewon" w:date="2020-11-10T16:17:00Z">
              <w:r w:rsidRPr="009476C7">
                <w:rPr>
                  <w:rFonts w:eastAsia="Times New Roman"/>
                  <w:lang w:eastAsia="zh-CN"/>
                </w:rPr>
                <w:t>-7.5</w:t>
              </w:r>
            </w:ins>
          </w:p>
        </w:tc>
        <w:tc>
          <w:tcPr>
            <w:tcW w:w="1412" w:type="dxa"/>
            <w:hideMark/>
          </w:tcPr>
          <w:p w14:paraId="35029BE1" w14:textId="77777777" w:rsidR="004C09BC" w:rsidRPr="009476C7" w:rsidRDefault="004C09BC" w:rsidP="005971A1">
            <w:pPr>
              <w:pStyle w:val="TAC"/>
              <w:keepNext w:val="0"/>
              <w:keepLines w:val="0"/>
              <w:rPr>
                <w:ins w:id="18562" w:author="Lee, Daewon" w:date="2020-11-10T16:17:00Z"/>
                <w:rFonts w:eastAsia="Times New Roman"/>
                <w:lang w:eastAsia="zh-CN"/>
              </w:rPr>
            </w:pPr>
            <w:ins w:id="18563" w:author="Lee, Daewon" w:date="2020-11-10T16:17:00Z">
              <w:r w:rsidRPr="009476C7">
                <w:rPr>
                  <w:rFonts w:eastAsia="Times New Roman"/>
                  <w:lang w:eastAsia="zh-CN"/>
                </w:rPr>
                <w:t>-8</w:t>
              </w:r>
            </w:ins>
          </w:p>
        </w:tc>
      </w:tr>
      <w:tr w:rsidR="004C09BC" w:rsidRPr="009476C7" w14:paraId="797D9440" w14:textId="77777777" w:rsidTr="005971A1">
        <w:trPr>
          <w:trHeight w:val="694"/>
          <w:jc w:val="center"/>
          <w:ins w:id="18564" w:author="Lee, Daewon" w:date="2020-11-10T16:17:00Z"/>
        </w:trPr>
        <w:tc>
          <w:tcPr>
            <w:tcW w:w="793" w:type="dxa"/>
            <w:vMerge/>
            <w:vAlign w:val="center"/>
            <w:hideMark/>
          </w:tcPr>
          <w:p w14:paraId="12C3F9D3" w14:textId="77777777" w:rsidR="004C09BC" w:rsidRPr="009476C7" w:rsidRDefault="004C09BC" w:rsidP="005971A1">
            <w:pPr>
              <w:spacing w:after="0" w:line="240" w:lineRule="auto"/>
              <w:rPr>
                <w:ins w:id="18565"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9476C7" w:rsidRDefault="004C09BC" w:rsidP="005971A1">
            <w:pPr>
              <w:pStyle w:val="TAL"/>
              <w:keepNext w:val="0"/>
              <w:keepLines w:val="0"/>
              <w:rPr>
                <w:ins w:id="18566" w:author="Lee, Daewon" w:date="2020-11-10T16:17:00Z"/>
                <w:lang w:eastAsia="zh-CN"/>
              </w:rPr>
            </w:pPr>
            <w:ins w:id="18567" w:author="Lee, Daewon" w:date="2020-11-10T16:17:00Z">
              <w:r w:rsidRPr="009476C7">
                <w:rPr>
                  <w:lang w:eastAsia="zh-CN"/>
                </w:rPr>
                <w:t xml:space="preserve">Additional report/notes: </w:t>
              </w:r>
            </w:ins>
          </w:p>
          <w:p w14:paraId="3F7B5520" w14:textId="77777777" w:rsidR="004C09BC" w:rsidRPr="009476C7" w:rsidRDefault="004C09BC" w:rsidP="005971A1">
            <w:pPr>
              <w:pStyle w:val="TAL"/>
              <w:keepNext w:val="0"/>
              <w:keepLines w:val="0"/>
              <w:rPr>
                <w:ins w:id="18568" w:author="Lee, Daewon" w:date="2020-11-10T16:17:00Z"/>
                <w:lang w:eastAsia="zh-CN"/>
              </w:rPr>
            </w:pPr>
          </w:p>
        </w:tc>
      </w:tr>
    </w:tbl>
    <w:p w14:paraId="61AD541C" w14:textId="77777777" w:rsidR="004C09BC" w:rsidRPr="009476C7" w:rsidRDefault="004C09BC" w:rsidP="004C09BC">
      <w:pPr>
        <w:rPr>
          <w:ins w:id="18569" w:author="Lee, Daewon" w:date="2020-11-10T16:17:00Z"/>
          <w:rFonts w:asciiTheme="minorHAnsi" w:eastAsiaTheme="minorEastAsia" w:hAnsiTheme="minorHAnsi" w:cstheme="minorBidi"/>
          <w:sz w:val="22"/>
          <w:szCs w:val="22"/>
          <w:lang w:eastAsia="ko-KR"/>
        </w:rPr>
      </w:pPr>
    </w:p>
    <w:p w14:paraId="51808F90" w14:textId="77777777" w:rsidR="004C09BC" w:rsidRPr="009476C7" w:rsidRDefault="004C09BC" w:rsidP="004C09BC">
      <w:pPr>
        <w:pStyle w:val="Heading4"/>
        <w:rPr>
          <w:ins w:id="18570" w:author="Lee, Daewon" w:date="2020-11-10T16:17:00Z"/>
        </w:rPr>
      </w:pPr>
      <w:bookmarkStart w:id="18571" w:name="_Toc56024757"/>
      <w:bookmarkStart w:id="18572" w:name="_Toc56026005"/>
      <w:bookmarkStart w:id="18573" w:name="_Toc56434078"/>
      <w:ins w:id="18574" w:author="Lee, Daewon" w:date="2020-11-10T16:17:00Z">
        <w:r w:rsidRPr="009476C7">
          <w:lastRenderedPageBreak/>
          <w:t>B.1.2.6</w:t>
        </w:r>
        <w:r w:rsidRPr="009476C7">
          <w:tab/>
          <w:t>Source 13 [29]</w:t>
        </w:r>
        <w:bookmarkEnd w:id="18571"/>
        <w:bookmarkEnd w:id="18572"/>
        <w:bookmarkEnd w:id="18573"/>
      </w:ins>
    </w:p>
    <w:p w14:paraId="4C10558A" w14:textId="77777777" w:rsidR="004C09BC" w:rsidRPr="009476C7" w:rsidRDefault="004C09BC" w:rsidP="004C09BC">
      <w:pPr>
        <w:pStyle w:val="TH"/>
        <w:rPr>
          <w:ins w:id="18575" w:author="Lee, Daewon" w:date="2020-11-10T16:17:00Z"/>
          <w:rFonts w:eastAsia="Times New Roman"/>
        </w:rPr>
      </w:pPr>
      <w:ins w:id="18576" w:author="Lee, Daewon" w:date="2020-11-10T16:17:00Z">
        <w:r w:rsidRPr="009476C7">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rsidRPr="009476C7" w14:paraId="55A0A35D" w14:textId="77777777" w:rsidTr="005971A1">
        <w:trPr>
          <w:trHeight w:val="116"/>
          <w:jc w:val="center"/>
          <w:ins w:id="18577" w:author="Lee, Daewon" w:date="2020-11-10T16:17:00Z"/>
        </w:trPr>
        <w:tc>
          <w:tcPr>
            <w:tcW w:w="0" w:type="auto"/>
            <w:hideMark/>
          </w:tcPr>
          <w:p w14:paraId="29AE5AE3" w14:textId="77777777" w:rsidR="004C09BC" w:rsidRPr="009476C7" w:rsidRDefault="004C09BC" w:rsidP="005971A1">
            <w:pPr>
              <w:pStyle w:val="TAC"/>
              <w:keepNext w:val="0"/>
              <w:keepLines w:val="0"/>
              <w:rPr>
                <w:ins w:id="18578" w:author="Lee, Daewon" w:date="2020-11-10T16:17:00Z"/>
                <w:rFonts w:eastAsia="Times New Roman"/>
                <w:lang w:eastAsia="zh-CN"/>
              </w:rPr>
            </w:pPr>
            <w:ins w:id="18579" w:author="Lee, Daewon" w:date="2020-11-10T16:17:00Z">
              <w:r w:rsidRPr="009476C7">
                <w:rPr>
                  <w:rFonts w:eastAsia="Times New Roman"/>
                  <w:lang w:eastAsia="zh-CN"/>
                </w:rPr>
                <w:t>Tdoc /</w:t>
              </w:r>
            </w:ins>
          </w:p>
          <w:p w14:paraId="20E18272" w14:textId="77777777" w:rsidR="004C09BC" w:rsidRPr="009476C7" w:rsidRDefault="004C09BC" w:rsidP="005971A1">
            <w:pPr>
              <w:pStyle w:val="TAC"/>
              <w:keepNext w:val="0"/>
              <w:keepLines w:val="0"/>
              <w:rPr>
                <w:ins w:id="18580" w:author="Lee, Daewon" w:date="2020-11-10T16:17:00Z"/>
                <w:rFonts w:eastAsia="Times New Roman"/>
                <w:lang w:eastAsia="zh-CN"/>
              </w:rPr>
            </w:pPr>
            <w:ins w:id="18581" w:author="Lee, Daewon" w:date="2020-11-10T16:17:00Z">
              <w:r w:rsidRPr="009476C7">
                <w:rPr>
                  <w:rFonts w:eastAsia="Times New Roman"/>
                  <w:lang w:eastAsia="zh-CN"/>
                </w:rPr>
                <w:t>Source</w:t>
              </w:r>
            </w:ins>
          </w:p>
        </w:tc>
        <w:tc>
          <w:tcPr>
            <w:tcW w:w="0" w:type="auto"/>
            <w:vAlign w:val="center"/>
            <w:hideMark/>
          </w:tcPr>
          <w:p w14:paraId="065609F0" w14:textId="77777777" w:rsidR="004C09BC" w:rsidRPr="009476C7" w:rsidRDefault="004C09BC" w:rsidP="005971A1">
            <w:pPr>
              <w:pStyle w:val="TAC"/>
              <w:keepNext w:val="0"/>
              <w:keepLines w:val="0"/>
              <w:rPr>
                <w:ins w:id="18582" w:author="Lee, Daewon" w:date="2020-11-10T16:17:00Z"/>
                <w:rFonts w:eastAsia="Times New Roman"/>
                <w:lang w:eastAsia="zh-CN"/>
              </w:rPr>
            </w:pPr>
            <w:ins w:id="18583" w:author="Lee, Daewon" w:date="2020-11-10T16:17:00Z">
              <w:r w:rsidRPr="009476C7">
                <w:rPr>
                  <w:rFonts w:eastAsia="Times New Roman"/>
                  <w:lang w:eastAsia="zh-CN"/>
                </w:rPr>
                <w:t>Channel</w:t>
              </w:r>
            </w:ins>
          </w:p>
        </w:tc>
        <w:tc>
          <w:tcPr>
            <w:tcW w:w="0" w:type="auto"/>
            <w:vAlign w:val="center"/>
            <w:hideMark/>
          </w:tcPr>
          <w:p w14:paraId="2DC7EA58" w14:textId="77777777" w:rsidR="004C09BC" w:rsidRPr="009476C7" w:rsidRDefault="004C09BC" w:rsidP="005971A1">
            <w:pPr>
              <w:pStyle w:val="TAC"/>
              <w:keepNext w:val="0"/>
              <w:keepLines w:val="0"/>
              <w:rPr>
                <w:ins w:id="18584" w:author="Lee, Daewon" w:date="2020-11-10T16:17:00Z"/>
                <w:rFonts w:eastAsia="Times New Roman"/>
                <w:lang w:eastAsia="zh-CN"/>
              </w:rPr>
            </w:pPr>
            <w:ins w:id="18585" w:author="Lee, Daewon" w:date="2020-11-10T16:17:00Z">
              <w:r w:rsidRPr="009476C7">
                <w:rPr>
                  <w:rFonts w:eastAsia="Times New Roman"/>
                  <w:lang w:eastAsia="zh-CN"/>
                </w:rPr>
                <w:t>120KHz</w:t>
              </w:r>
            </w:ins>
          </w:p>
        </w:tc>
        <w:tc>
          <w:tcPr>
            <w:tcW w:w="0" w:type="auto"/>
            <w:vAlign w:val="center"/>
            <w:hideMark/>
          </w:tcPr>
          <w:p w14:paraId="6976079C" w14:textId="77777777" w:rsidR="004C09BC" w:rsidRPr="009476C7" w:rsidRDefault="004C09BC" w:rsidP="005971A1">
            <w:pPr>
              <w:pStyle w:val="TAC"/>
              <w:keepNext w:val="0"/>
              <w:keepLines w:val="0"/>
              <w:rPr>
                <w:ins w:id="18586" w:author="Lee, Daewon" w:date="2020-11-10T16:17:00Z"/>
                <w:rFonts w:eastAsia="Times New Roman"/>
                <w:lang w:eastAsia="zh-CN"/>
              </w:rPr>
            </w:pPr>
            <w:ins w:id="18587" w:author="Lee, Daewon" w:date="2020-11-10T16:17:00Z">
              <w:r w:rsidRPr="009476C7">
                <w:rPr>
                  <w:rFonts w:eastAsia="Times New Roman"/>
                  <w:lang w:eastAsia="zh-CN"/>
                </w:rPr>
                <w:t>240KHz</w:t>
              </w:r>
            </w:ins>
          </w:p>
        </w:tc>
        <w:tc>
          <w:tcPr>
            <w:tcW w:w="0" w:type="auto"/>
            <w:vAlign w:val="center"/>
            <w:hideMark/>
          </w:tcPr>
          <w:p w14:paraId="700EDD1C" w14:textId="77777777" w:rsidR="004C09BC" w:rsidRPr="009476C7" w:rsidRDefault="004C09BC" w:rsidP="005971A1">
            <w:pPr>
              <w:pStyle w:val="TAC"/>
              <w:keepNext w:val="0"/>
              <w:keepLines w:val="0"/>
              <w:rPr>
                <w:ins w:id="18588" w:author="Lee, Daewon" w:date="2020-11-10T16:17:00Z"/>
                <w:rFonts w:eastAsia="Times New Roman"/>
                <w:lang w:eastAsia="zh-CN"/>
              </w:rPr>
            </w:pPr>
            <w:ins w:id="18589" w:author="Lee, Daewon" w:date="2020-11-10T16:17:00Z">
              <w:r w:rsidRPr="009476C7">
                <w:rPr>
                  <w:rFonts w:eastAsia="Times New Roman"/>
                  <w:lang w:eastAsia="zh-CN"/>
                </w:rPr>
                <w:t>480KHz</w:t>
              </w:r>
            </w:ins>
          </w:p>
        </w:tc>
        <w:tc>
          <w:tcPr>
            <w:tcW w:w="0" w:type="auto"/>
            <w:vAlign w:val="center"/>
            <w:hideMark/>
          </w:tcPr>
          <w:p w14:paraId="05457B87" w14:textId="77777777" w:rsidR="004C09BC" w:rsidRPr="009476C7" w:rsidRDefault="004C09BC" w:rsidP="005971A1">
            <w:pPr>
              <w:pStyle w:val="TAC"/>
              <w:keepNext w:val="0"/>
              <w:keepLines w:val="0"/>
              <w:rPr>
                <w:ins w:id="18590" w:author="Lee, Daewon" w:date="2020-11-10T16:17:00Z"/>
                <w:rFonts w:eastAsia="Times New Roman"/>
                <w:lang w:eastAsia="zh-CN"/>
              </w:rPr>
            </w:pPr>
            <w:ins w:id="18591" w:author="Lee, Daewon" w:date="2020-11-10T16:17:00Z">
              <w:r w:rsidRPr="009476C7">
                <w:rPr>
                  <w:rFonts w:eastAsia="Times New Roman"/>
                  <w:lang w:eastAsia="zh-CN"/>
                </w:rPr>
                <w:t>960KHz</w:t>
              </w:r>
            </w:ins>
          </w:p>
        </w:tc>
      </w:tr>
      <w:tr w:rsidR="004C09BC" w:rsidRPr="009476C7" w14:paraId="5EFFD464" w14:textId="77777777" w:rsidTr="005971A1">
        <w:trPr>
          <w:trHeight w:val="45"/>
          <w:jc w:val="center"/>
          <w:ins w:id="18592" w:author="Lee, Daewon" w:date="2020-11-10T16:17:00Z"/>
        </w:trPr>
        <w:tc>
          <w:tcPr>
            <w:tcW w:w="0" w:type="auto"/>
            <w:vMerge w:val="restart"/>
            <w:textDirection w:val="btLr"/>
            <w:hideMark/>
          </w:tcPr>
          <w:p w14:paraId="0EA7FEE7" w14:textId="77777777" w:rsidR="004C09BC" w:rsidRPr="009476C7" w:rsidRDefault="004C09BC" w:rsidP="005971A1">
            <w:pPr>
              <w:pStyle w:val="TAC"/>
              <w:keepNext w:val="0"/>
              <w:keepLines w:val="0"/>
              <w:rPr>
                <w:ins w:id="18593" w:author="Lee, Daewon" w:date="2020-11-10T16:17:00Z"/>
                <w:rFonts w:eastAsia="Times New Roman"/>
                <w:lang w:eastAsia="zh-CN"/>
              </w:rPr>
            </w:pPr>
            <w:ins w:id="18594" w:author="Lee, Daewon" w:date="2020-11-10T16:17:00Z">
              <w:r w:rsidRPr="009476C7">
                <w:rPr>
                  <w:rFonts w:eastAsia="Times New Roman"/>
                  <w:lang w:eastAsia="zh-CN"/>
                </w:rPr>
                <w:t>R1-2009062  / Source 13</w:t>
              </w:r>
            </w:ins>
          </w:p>
        </w:tc>
        <w:tc>
          <w:tcPr>
            <w:tcW w:w="0" w:type="auto"/>
            <w:vAlign w:val="center"/>
            <w:hideMark/>
          </w:tcPr>
          <w:p w14:paraId="5DEAAEC5" w14:textId="77777777" w:rsidR="004C09BC" w:rsidRPr="009476C7" w:rsidRDefault="004C09BC" w:rsidP="005971A1">
            <w:pPr>
              <w:pStyle w:val="TAC"/>
              <w:keepNext w:val="0"/>
              <w:keepLines w:val="0"/>
              <w:rPr>
                <w:ins w:id="18595" w:author="Lee, Daewon" w:date="2020-11-10T16:17:00Z"/>
                <w:rFonts w:eastAsia="Times New Roman"/>
                <w:lang w:eastAsia="zh-CN"/>
              </w:rPr>
            </w:pPr>
            <w:ins w:id="18596" w:author="Lee, Daewon" w:date="2020-11-10T16:17:00Z">
              <w:r w:rsidRPr="009476C7">
                <w:rPr>
                  <w:rFonts w:eastAsia="Times New Roman"/>
                  <w:lang w:eastAsia="zh-CN"/>
                </w:rPr>
                <w:t>TDL-A, 5ns</w:t>
              </w:r>
            </w:ins>
          </w:p>
        </w:tc>
        <w:tc>
          <w:tcPr>
            <w:tcW w:w="0" w:type="auto"/>
            <w:hideMark/>
          </w:tcPr>
          <w:p w14:paraId="0F3FA704" w14:textId="77777777" w:rsidR="004C09BC" w:rsidRPr="009476C7" w:rsidRDefault="004C09BC" w:rsidP="005971A1">
            <w:pPr>
              <w:pStyle w:val="TAC"/>
              <w:keepNext w:val="0"/>
              <w:keepLines w:val="0"/>
              <w:rPr>
                <w:ins w:id="18597" w:author="Lee, Daewon" w:date="2020-11-10T16:17:00Z"/>
                <w:rFonts w:eastAsia="Times New Roman"/>
                <w:lang w:eastAsia="zh-CN"/>
              </w:rPr>
            </w:pPr>
            <w:ins w:id="18598" w:author="Lee, Daewon" w:date="2020-11-10T16:17:00Z">
              <w:r w:rsidRPr="009476C7">
                <w:rPr>
                  <w:rFonts w:eastAsia="Times New Roman"/>
                  <w:lang w:eastAsia="zh-CN"/>
                </w:rPr>
                <w:t>4.1</w:t>
              </w:r>
            </w:ins>
          </w:p>
        </w:tc>
        <w:tc>
          <w:tcPr>
            <w:tcW w:w="0" w:type="auto"/>
            <w:hideMark/>
          </w:tcPr>
          <w:p w14:paraId="17F70A10" w14:textId="77777777" w:rsidR="004C09BC" w:rsidRPr="009476C7" w:rsidRDefault="004C09BC" w:rsidP="005971A1">
            <w:pPr>
              <w:pStyle w:val="TAC"/>
              <w:keepNext w:val="0"/>
              <w:keepLines w:val="0"/>
              <w:rPr>
                <w:ins w:id="18599" w:author="Lee, Daewon" w:date="2020-11-10T16:17:00Z"/>
                <w:rFonts w:eastAsia="Times New Roman"/>
                <w:lang w:eastAsia="zh-CN"/>
              </w:rPr>
            </w:pPr>
            <w:ins w:id="18600" w:author="Lee, Daewon" w:date="2020-11-10T16:17:00Z">
              <w:r w:rsidRPr="009476C7">
                <w:rPr>
                  <w:rFonts w:eastAsia="Times New Roman"/>
                  <w:lang w:eastAsia="zh-CN"/>
                </w:rPr>
                <w:t>2.8</w:t>
              </w:r>
            </w:ins>
          </w:p>
        </w:tc>
        <w:tc>
          <w:tcPr>
            <w:tcW w:w="0" w:type="auto"/>
            <w:hideMark/>
          </w:tcPr>
          <w:p w14:paraId="7B49D7D5" w14:textId="77777777" w:rsidR="004C09BC" w:rsidRPr="009476C7" w:rsidRDefault="004C09BC" w:rsidP="005971A1">
            <w:pPr>
              <w:pStyle w:val="TAC"/>
              <w:keepNext w:val="0"/>
              <w:keepLines w:val="0"/>
              <w:rPr>
                <w:ins w:id="18601" w:author="Lee, Daewon" w:date="2020-11-10T16:17:00Z"/>
                <w:rFonts w:eastAsia="Times New Roman"/>
                <w:lang w:eastAsia="zh-CN"/>
              </w:rPr>
            </w:pPr>
            <w:ins w:id="18602" w:author="Lee, Daewon" w:date="2020-11-10T16:17:00Z">
              <w:r w:rsidRPr="009476C7">
                <w:rPr>
                  <w:rFonts w:eastAsia="Times New Roman"/>
                  <w:lang w:eastAsia="zh-CN"/>
                </w:rPr>
                <w:t>1.9</w:t>
              </w:r>
            </w:ins>
          </w:p>
        </w:tc>
        <w:tc>
          <w:tcPr>
            <w:tcW w:w="0" w:type="auto"/>
            <w:hideMark/>
          </w:tcPr>
          <w:p w14:paraId="5AEA0648" w14:textId="77777777" w:rsidR="004C09BC" w:rsidRPr="009476C7" w:rsidRDefault="004C09BC" w:rsidP="005971A1">
            <w:pPr>
              <w:pStyle w:val="TAC"/>
              <w:keepNext w:val="0"/>
              <w:keepLines w:val="0"/>
              <w:rPr>
                <w:ins w:id="18603" w:author="Lee, Daewon" w:date="2020-11-10T16:17:00Z"/>
                <w:rFonts w:eastAsia="Times New Roman"/>
                <w:lang w:eastAsia="zh-CN"/>
              </w:rPr>
            </w:pPr>
            <w:ins w:id="18604" w:author="Lee, Daewon" w:date="2020-11-10T16:17:00Z">
              <w:r w:rsidRPr="009476C7">
                <w:rPr>
                  <w:rFonts w:eastAsia="Times New Roman"/>
                  <w:lang w:eastAsia="zh-CN"/>
                </w:rPr>
                <w:t>2.9</w:t>
              </w:r>
            </w:ins>
          </w:p>
        </w:tc>
      </w:tr>
      <w:tr w:rsidR="004C09BC" w:rsidRPr="009476C7" w14:paraId="3D761FC1" w14:textId="77777777" w:rsidTr="005971A1">
        <w:trPr>
          <w:trHeight w:val="45"/>
          <w:jc w:val="center"/>
          <w:ins w:id="18605" w:author="Lee, Daewon" w:date="2020-11-10T16:17:00Z"/>
        </w:trPr>
        <w:tc>
          <w:tcPr>
            <w:tcW w:w="0" w:type="auto"/>
            <w:vMerge/>
            <w:vAlign w:val="center"/>
            <w:hideMark/>
          </w:tcPr>
          <w:p w14:paraId="1783F12C" w14:textId="77777777" w:rsidR="004C09BC" w:rsidRPr="009476C7" w:rsidRDefault="004C09BC" w:rsidP="005971A1">
            <w:pPr>
              <w:pStyle w:val="TAC"/>
              <w:keepNext w:val="0"/>
              <w:keepLines w:val="0"/>
              <w:rPr>
                <w:ins w:id="18606" w:author="Lee, Daewon" w:date="2020-11-10T16:17:00Z"/>
                <w:rFonts w:eastAsia="Times New Roman"/>
                <w:lang w:eastAsia="zh-CN"/>
              </w:rPr>
            </w:pPr>
          </w:p>
        </w:tc>
        <w:tc>
          <w:tcPr>
            <w:tcW w:w="0" w:type="auto"/>
            <w:vAlign w:val="center"/>
            <w:hideMark/>
          </w:tcPr>
          <w:p w14:paraId="3BC7ED97" w14:textId="77777777" w:rsidR="004C09BC" w:rsidRPr="009476C7" w:rsidRDefault="004C09BC" w:rsidP="005971A1">
            <w:pPr>
              <w:pStyle w:val="TAC"/>
              <w:keepNext w:val="0"/>
              <w:keepLines w:val="0"/>
              <w:rPr>
                <w:ins w:id="18607" w:author="Lee, Daewon" w:date="2020-11-10T16:17:00Z"/>
                <w:rFonts w:eastAsia="Times New Roman"/>
                <w:lang w:eastAsia="zh-CN"/>
              </w:rPr>
            </w:pPr>
            <w:ins w:id="18608" w:author="Lee, Daewon" w:date="2020-11-10T16:17:00Z">
              <w:r w:rsidRPr="009476C7">
                <w:rPr>
                  <w:rFonts w:eastAsia="Times New Roman"/>
                  <w:lang w:eastAsia="zh-CN"/>
                </w:rPr>
                <w:t>TDL-A, 10ns</w:t>
              </w:r>
            </w:ins>
          </w:p>
        </w:tc>
        <w:tc>
          <w:tcPr>
            <w:tcW w:w="0" w:type="auto"/>
            <w:hideMark/>
          </w:tcPr>
          <w:p w14:paraId="7FF29411" w14:textId="77777777" w:rsidR="004C09BC" w:rsidRPr="009476C7" w:rsidRDefault="004C09BC" w:rsidP="005971A1">
            <w:pPr>
              <w:pStyle w:val="TAC"/>
              <w:keepNext w:val="0"/>
              <w:keepLines w:val="0"/>
              <w:rPr>
                <w:ins w:id="18609" w:author="Lee, Daewon" w:date="2020-11-10T16:17:00Z"/>
                <w:rFonts w:eastAsia="Times New Roman"/>
                <w:lang w:eastAsia="zh-CN"/>
              </w:rPr>
            </w:pPr>
            <w:ins w:id="18610" w:author="Lee, Daewon" w:date="2020-11-10T16:17:00Z">
              <w:r w:rsidRPr="009476C7">
                <w:rPr>
                  <w:rFonts w:eastAsia="Times New Roman"/>
                  <w:lang w:eastAsia="zh-CN"/>
                </w:rPr>
                <w:t>2.4</w:t>
              </w:r>
            </w:ins>
          </w:p>
        </w:tc>
        <w:tc>
          <w:tcPr>
            <w:tcW w:w="0" w:type="auto"/>
            <w:hideMark/>
          </w:tcPr>
          <w:p w14:paraId="182744B1" w14:textId="77777777" w:rsidR="004C09BC" w:rsidRPr="009476C7" w:rsidRDefault="004C09BC" w:rsidP="005971A1">
            <w:pPr>
              <w:pStyle w:val="TAC"/>
              <w:keepNext w:val="0"/>
              <w:keepLines w:val="0"/>
              <w:rPr>
                <w:ins w:id="18611" w:author="Lee, Daewon" w:date="2020-11-10T16:17:00Z"/>
                <w:rFonts w:eastAsia="Times New Roman"/>
                <w:lang w:eastAsia="zh-CN"/>
              </w:rPr>
            </w:pPr>
            <w:ins w:id="18612" w:author="Lee, Daewon" w:date="2020-11-10T16:17:00Z">
              <w:r w:rsidRPr="009476C7">
                <w:rPr>
                  <w:rFonts w:eastAsia="Times New Roman"/>
                  <w:lang w:eastAsia="zh-CN"/>
                </w:rPr>
                <w:t>1.9</w:t>
              </w:r>
            </w:ins>
          </w:p>
        </w:tc>
        <w:tc>
          <w:tcPr>
            <w:tcW w:w="0" w:type="auto"/>
            <w:hideMark/>
          </w:tcPr>
          <w:p w14:paraId="3582FF29" w14:textId="77777777" w:rsidR="004C09BC" w:rsidRPr="009476C7" w:rsidRDefault="004C09BC" w:rsidP="005971A1">
            <w:pPr>
              <w:pStyle w:val="TAC"/>
              <w:keepNext w:val="0"/>
              <w:keepLines w:val="0"/>
              <w:rPr>
                <w:ins w:id="18613" w:author="Lee, Daewon" w:date="2020-11-10T16:17:00Z"/>
                <w:rFonts w:eastAsia="Times New Roman"/>
                <w:lang w:eastAsia="zh-CN"/>
              </w:rPr>
            </w:pPr>
            <w:ins w:id="18614" w:author="Lee, Daewon" w:date="2020-11-10T16:17:00Z">
              <w:r w:rsidRPr="009476C7">
                <w:rPr>
                  <w:rFonts w:eastAsia="Times New Roman"/>
                  <w:lang w:eastAsia="zh-CN"/>
                </w:rPr>
                <w:t>2.4</w:t>
              </w:r>
            </w:ins>
          </w:p>
        </w:tc>
        <w:tc>
          <w:tcPr>
            <w:tcW w:w="0" w:type="auto"/>
            <w:hideMark/>
          </w:tcPr>
          <w:p w14:paraId="7D839EF5" w14:textId="77777777" w:rsidR="004C09BC" w:rsidRPr="009476C7" w:rsidRDefault="004C09BC" w:rsidP="005971A1">
            <w:pPr>
              <w:pStyle w:val="TAC"/>
              <w:keepNext w:val="0"/>
              <w:keepLines w:val="0"/>
              <w:rPr>
                <w:ins w:id="18615" w:author="Lee, Daewon" w:date="2020-11-10T16:17:00Z"/>
                <w:rFonts w:eastAsia="Times New Roman"/>
                <w:lang w:eastAsia="zh-CN"/>
              </w:rPr>
            </w:pPr>
            <w:ins w:id="18616" w:author="Lee, Daewon" w:date="2020-11-10T16:17:00Z">
              <w:r w:rsidRPr="009476C7">
                <w:rPr>
                  <w:rFonts w:eastAsia="Times New Roman"/>
                  <w:lang w:eastAsia="zh-CN"/>
                </w:rPr>
                <w:t>3.8</w:t>
              </w:r>
            </w:ins>
          </w:p>
        </w:tc>
      </w:tr>
      <w:tr w:rsidR="004C09BC" w:rsidRPr="009476C7" w14:paraId="6250853D" w14:textId="77777777" w:rsidTr="005971A1">
        <w:trPr>
          <w:trHeight w:val="45"/>
          <w:jc w:val="center"/>
          <w:ins w:id="18617" w:author="Lee, Daewon" w:date="2020-11-10T16:17:00Z"/>
        </w:trPr>
        <w:tc>
          <w:tcPr>
            <w:tcW w:w="0" w:type="auto"/>
            <w:vMerge/>
            <w:vAlign w:val="center"/>
            <w:hideMark/>
          </w:tcPr>
          <w:p w14:paraId="77AD079A" w14:textId="77777777" w:rsidR="004C09BC" w:rsidRPr="009476C7" w:rsidRDefault="004C09BC" w:rsidP="005971A1">
            <w:pPr>
              <w:pStyle w:val="TAC"/>
              <w:keepNext w:val="0"/>
              <w:keepLines w:val="0"/>
              <w:rPr>
                <w:ins w:id="18618" w:author="Lee, Daewon" w:date="2020-11-10T16:17:00Z"/>
                <w:rFonts w:eastAsia="Times New Roman"/>
                <w:lang w:eastAsia="zh-CN"/>
              </w:rPr>
            </w:pPr>
          </w:p>
        </w:tc>
        <w:tc>
          <w:tcPr>
            <w:tcW w:w="0" w:type="auto"/>
            <w:vAlign w:val="center"/>
            <w:hideMark/>
          </w:tcPr>
          <w:p w14:paraId="44098CA4" w14:textId="77777777" w:rsidR="004C09BC" w:rsidRPr="009476C7" w:rsidRDefault="004C09BC" w:rsidP="005971A1">
            <w:pPr>
              <w:pStyle w:val="TAC"/>
              <w:keepNext w:val="0"/>
              <w:keepLines w:val="0"/>
              <w:rPr>
                <w:ins w:id="18619" w:author="Lee, Daewon" w:date="2020-11-10T16:17:00Z"/>
                <w:rFonts w:eastAsia="Times New Roman"/>
                <w:lang w:eastAsia="zh-CN"/>
              </w:rPr>
            </w:pPr>
            <w:ins w:id="18620" w:author="Lee, Daewon" w:date="2020-11-10T16:17:00Z">
              <w:r w:rsidRPr="009476C7">
                <w:rPr>
                  <w:rFonts w:eastAsia="Times New Roman"/>
                  <w:lang w:eastAsia="zh-CN"/>
                </w:rPr>
                <w:t>TDL-A, 20ns</w:t>
              </w:r>
            </w:ins>
          </w:p>
        </w:tc>
        <w:tc>
          <w:tcPr>
            <w:tcW w:w="0" w:type="auto"/>
            <w:hideMark/>
          </w:tcPr>
          <w:p w14:paraId="3D65466C" w14:textId="77777777" w:rsidR="004C09BC" w:rsidRPr="009476C7" w:rsidRDefault="004C09BC" w:rsidP="005971A1">
            <w:pPr>
              <w:pStyle w:val="TAC"/>
              <w:keepNext w:val="0"/>
              <w:keepLines w:val="0"/>
              <w:rPr>
                <w:ins w:id="18621" w:author="Lee, Daewon" w:date="2020-11-10T16:17:00Z"/>
                <w:rFonts w:eastAsia="Times New Roman"/>
                <w:lang w:eastAsia="zh-CN"/>
              </w:rPr>
            </w:pPr>
            <w:ins w:id="18622" w:author="Lee, Daewon" w:date="2020-11-10T16:17:00Z">
              <w:r w:rsidRPr="009476C7">
                <w:rPr>
                  <w:rFonts w:eastAsia="Times New Roman"/>
                  <w:lang w:eastAsia="zh-CN"/>
                </w:rPr>
                <w:t>1.7</w:t>
              </w:r>
            </w:ins>
          </w:p>
        </w:tc>
        <w:tc>
          <w:tcPr>
            <w:tcW w:w="0" w:type="auto"/>
            <w:hideMark/>
          </w:tcPr>
          <w:p w14:paraId="714B64B7" w14:textId="77777777" w:rsidR="004C09BC" w:rsidRPr="009476C7" w:rsidRDefault="004C09BC" w:rsidP="005971A1">
            <w:pPr>
              <w:pStyle w:val="TAC"/>
              <w:keepNext w:val="0"/>
              <w:keepLines w:val="0"/>
              <w:rPr>
                <w:ins w:id="18623" w:author="Lee, Daewon" w:date="2020-11-10T16:17:00Z"/>
                <w:rFonts w:eastAsia="Times New Roman"/>
                <w:lang w:eastAsia="zh-CN"/>
              </w:rPr>
            </w:pPr>
            <w:ins w:id="18624" w:author="Lee, Daewon" w:date="2020-11-10T16:17:00Z">
              <w:r w:rsidRPr="009476C7">
                <w:rPr>
                  <w:rFonts w:eastAsia="Times New Roman"/>
                  <w:lang w:eastAsia="zh-CN"/>
                </w:rPr>
                <w:t>2.8</w:t>
              </w:r>
            </w:ins>
          </w:p>
        </w:tc>
        <w:tc>
          <w:tcPr>
            <w:tcW w:w="0" w:type="auto"/>
            <w:hideMark/>
          </w:tcPr>
          <w:p w14:paraId="7463A542" w14:textId="77777777" w:rsidR="004C09BC" w:rsidRPr="009476C7" w:rsidRDefault="004C09BC" w:rsidP="005971A1">
            <w:pPr>
              <w:pStyle w:val="TAC"/>
              <w:keepNext w:val="0"/>
              <w:keepLines w:val="0"/>
              <w:rPr>
                <w:ins w:id="18625" w:author="Lee, Daewon" w:date="2020-11-10T16:17:00Z"/>
                <w:rFonts w:eastAsia="Times New Roman"/>
                <w:lang w:eastAsia="zh-CN"/>
              </w:rPr>
            </w:pPr>
            <w:ins w:id="18626" w:author="Lee, Daewon" w:date="2020-11-10T16:17:00Z">
              <w:r w:rsidRPr="009476C7">
                <w:rPr>
                  <w:rFonts w:eastAsia="Times New Roman"/>
                  <w:lang w:eastAsia="zh-CN"/>
                </w:rPr>
                <w:t>3.6</w:t>
              </w:r>
            </w:ins>
          </w:p>
        </w:tc>
        <w:tc>
          <w:tcPr>
            <w:tcW w:w="0" w:type="auto"/>
            <w:hideMark/>
          </w:tcPr>
          <w:p w14:paraId="2DC7BAA8" w14:textId="77777777" w:rsidR="004C09BC" w:rsidRPr="009476C7" w:rsidRDefault="004C09BC" w:rsidP="005971A1">
            <w:pPr>
              <w:pStyle w:val="TAC"/>
              <w:keepNext w:val="0"/>
              <w:keepLines w:val="0"/>
              <w:rPr>
                <w:ins w:id="18627" w:author="Lee, Daewon" w:date="2020-11-10T16:17:00Z"/>
                <w:rFonts w:eastAsia="Times New Roman"/>
                <w:lang w:eastAsia="zh-CN"/>
              </w:rPr>
            </w:pPr>
            <w:ins w:id="18628" w:author="Lee, Daewon" w:date="2020-11-10T16:17:00Z">
              <w:r w:rsidRPr="009476C7">
                <w:rPr>
                  <w:rFonts w:eastAsia="Times New Roman"/>
                  <w:lang w:eastAsia="zh-CN"/>
                </w:rPr>
                <w:t>4.6</w:t>
              </w:r>
            </w:ins>
          </w:p>
        </w:tc>
      </w:tr>
      <w:tr w:rsidR="004C09BC" w:rsidRPr="009476C7" w14:paraId="1E2E8ED9" w14:textId="77777777" w:rsidTr="005971A1">
        <w:trPr>
          <w:trHeight w:val="45"/>
          <w:jc w:val="center"/>
          <w:ins w:id="18629" w:author="Lee, Daewon" w:date="2020-11-10T16:17:00Z"/>
        </w:trPr>
        <w:tc>
          <w:tcPr>
            <w:tcW w:w="0" w:type="auto"/>
            <w:vMerge/>
            <w:vAlign w:val="center"/>
            <w:hideMark/>
          </w:tcPr>
          <w:p w14:paraId="46145691" w14:textId="77777777" w:rsidR="004C09BC" w:rsidRPr="009476C7" w:rsidRDefault="004C09BC" w:rsidP="005971A1">
            <w:pPr>
              <w:pStyle w:val="TAC"/>
              <w:keepNext w:val="0"/>
              <w:keepLines w:val="0"/>
              <w:rPr>
                <w:ins w:id="18630" w:author="Lee, Daewon" w:date="2020-11-10T16:17:00Z"/>
                <w:rFonts w:eastAsia="Times New Roman"/>
                <w:lang w:eastAsia="zh-CN"/>
              </w:rPr>
            </w:pPr>
          </w:p>
        </w:tc>
        <w:tc>
          <w:tcPr>
            <w:tcW w:w="0" w:type="auto"/>
            <w:vAlign w:val="center"/>
            <w:hideMark/>
          </w:tcPr>
          <w:p w14:paraId="1549D79D" w14:textId="77777777" w:rsidR="004C09BC" w:rsidRPr="009476C7" w:rsidRDefault="004C09BC" w:rsidP="005971A1">
            <w:pPr>
              <w:pStyle w:val="TAC"/>
              <w:keepNext w:val="0"/>
              <w:keepLines w:val="0"/>
              <w:rPr>
                <w:ins w:id="18631" w:author="Lee, Daewon" w:date="2020-11-10T16:17:00Z"/>
                <w:rFonts w:eastAsia="Times New Roman"/>
                <w:lang w:eastAsia="zh-CN"/>
              </w:rPr>
            </w:pPr>
            <w:ins w:id="18632" w:author="Lee, Daewon" w:date="2020-11-10T16:17:00Z">
              <w:r w:rsidRPr="009476C7">
                <w:rPr>
                  <w:rFonts w:eastAsia="Times New Roman"/>
                  <w:lang w:eastAsia="zh-CN"/>
                </w:rPr>
                <w:t>CDL-B, 20ns</w:t>
              </w:r>
            </w:ins>
          </w:p>
        </w:tc>
        <w:tc>
          <w:tcPr>
            <w:tcW w:w="0" w:type="auto"/>
            <w:hideMark/>
          </w:tcPr>
          <w:p w14:paraId="4CE15AD5" w14:textId="77777777" w:rsidR="004C09BC" w:rsidRPr="009476C7" w:rsidRDefault="004C09BC" w:rsidP="005971A1">
            <w:pPr>
              <w:pStyle w:val="TAC"/>
              <w:keepNext w:val="0"/>
              <w:keepLines w:val="0"/>
              <w:rPr>
                <w:ins w:id="18633" w:author="Lee, Daewon" w:date="2020-11-10T16:17:00Z"/>
                <w:rFonts w:eastAsia="Times New Roman"/>
                <w:lang w:eastAsia="zh-CN"/>
              </w:rPr>
            </w:pPr>
            <w:ins w:id="18634" w:author="Lee, Daewon" w:date="2020-11-10T16:17:00Z">
              <w:r w:rsidRPr="009476C7">
                <w:rPr>
                  <w:rFonts w:eastAsia="Times New Roman"/>
                  <w:lang w:eastAsia="zh-CN"/>
                </w:rPr>
                <w:t>-6.3</w:t>
              </w:r>
            </w:ins>
          </w:p>
        </w:tc>
        <w:tc>
          <w:tcPr>
            <w:tcW w:w="0" w:type="auto"/>
            <w:hideMark/>
          </w:tcPr>
          <w:p w14:paraId="7C666B14" w14:textId="77777777" w:rsidR="004C09BC" w:rsidRPr="009476C7" w:rsidRDefault="004C09BC" w:rsidP="005971A1">
            <w:pPr>
              <w:pStyle w:val="TAC"/>
              <w:keepNext w:val="0"/>
              <w:keepLines w:val="0"/>
              <w:rPr>
                <w:ins w:id="18635" w:author="Lee, Daewon" w:date="2020-11-10T16:17:00Z"/>
                <w:rFonts w:eastAsia="Times New Roman"/>
                <w:lang w:eastAsia="zh-CN"/>
              </w:rPr>
            </w:pPr>
            <w:ins w:id="18636" w:author="Lee, Daewon" w:date="2020-11-10T16:17:00Z">
              <w:r w:rsidRPr="009476C7">
                <w:rPr>
                  <w:rFonts w:eastAsia="Times New Roman"/>
                  <w:lang w:eastAsia="zh-CN"/>
                </w:rPr>
                <w:t>-7.2</w:t>
              </w:r>
            </w:ins>
          </w:p>
        </w:tc>
        <w:tc>
          <w:tcPr>
            <w:tcW w:w="0" w:type="auto"/>
            <w:hideMark/>
          </w:tcPr>
          <w:p w14:paraId="0026C5F8" w14:textId="77777777" w:rsidR="004C09BC" w:rsidRPr="009476C7" w:rsidRDefault="004C09BC" w:rsidP="005971A1">
            <w:pPr>
              <w:pStyle w:val="TAC"/>
              <w:keepNext w:val="0"/>
              <w:keepLines w:val="0"/>
              <w:rPr>
                <w:ins w:id="18637" w:author="Lee, Daewon" w:date="2020-11-10T16:17:00Z"/>
                <w:rFonts w:eastAsia="Times New Roman"/>
                <w:lang w:eastAsia="zh-CN"/>
              </w:rPr>
            </w:pPr>
            <w:ins w:id="18638" w:author="Lee, Daewon" w:date="2020-11-10T16:17:00Z">
              <w:r w:rsidRPr="009476C7">
                <w:rPr>
                  <w:rFonts w:eastAsia="Times New Roman"/>
                  <w:lang w:eastAsia="zh-CN"/>
                </w:rPr>
                <w:t>-6.9</w:t>
              </w:r>
            </w:ins>
          </w:p>
        </w:tc>
        <w:tc>
          <w:tcPr>
            <w:tcW w:w="0" w:type="auto"/>
            <w:hideMark/>
          </w:tcPr>
          <w:p w14:paraId="6A857D8E" w14:textId="77777777" w:rsidR="004C09BC" w:rsidRPr="009476C7" w:rsidRDefault="004C09BC" w:rsidP="005971A1">
            <w:pPr>
              <w:pStyle w:val="TAC"/>
              <w:keepNext w:val="0"/>
              <w:keepLines w:val="0"/>
              <w:rPr>
                <w:ins w:id="18639" w:author="Lee, Daewon" w:date="2020-11-10T16:17:00Z"/>
                <w:rFonts w:eastAsia="Times New Roman"/>
                <w:lang w:eastAsia="zh-CN"/>
              </w:rPr>
            </w:pPr>
            <w:ins w:id="18640" w:author="Lee, Daewon" w:date="2020-11-10T16:17:00Z">
              <w:r w:rsidRPr="009476C7">
                <w:rPr>
                  <w:rFonts w:eastAsia="Times New Roman"/>
                  <w:lang w:eastAsia="zh-CN"/>
                </w:rPr>
                <w:t>-4.9</w:t>
              </w:r>
            </w:ins>
          </w:p>
        </w:tc>
      </w:tr>
      <w:tr w:rsidR="004C09BC" w:rsidRPr="009476C7" w14:paraId="54B2F73F" w14:textId="77777777" w:rsidTr="005971A1">
        <w:trPr>
          <w:trHeight w:val="45"/>
          <w:jc w:val="center"/>
          <w:ins w:id="18641" w:author="Lee, Daewon" w:date="2020-11-10T16:17:00Z"/>
        </w:trPr>
        <w:tc>
          <w:tcPr>
            <w:tcW w:w="0" w:type="auto"/>
            <w:vMerge/>
            <w:vAlign w:val="center"/>
            <w:hideMark/>
          </w:tcPr>
          <w:p w14:paraId="7B2AF006" w14:textId="77777777" w:rsidR="004C09BC" w:rsidRPr="009476C7" w:rsidRDefault="004C09BC" w:rsidP="005971A1">
            <w:pPr>
              <w:pStyle w:val="TAC"/>
              <w:keepNext w:val="0"/>
              <w:keepLines w:val="0"/>
              <w:rPr>
                <w:ins w:id="18642" w:author="Lee, Daewon" w:date="2020-11-10T16:17:00Z"/>
                <w:rFonts w:eastAsia="Times New Roman"/>
                <w:lang w:eastAsia="zh-CN"/>
              </w:rPr>
            </w:pPr>
          </w:p>
        </w:tc>
        <w:tc>
          <w:tcPr>
            <w:tcW w:w="0" w:type="auto"/>
            <w:vAlign w:val="center"/>
            <w:hideMark/>
          </w:tcPr>
          <w:p w14:paraId="3947042D" w14:textId="77777777" w:rsidR="004C09BC" w:rsidRPr="009476C7" w:rsidRDefault="004C09BC" w:rsidP="005971A1">
            <w:pPr>
              <w:pStyle w:val="TAC"/>
              <w:keepNext w:val="0"/>
              <w:keepLines w:val="0"/>
              <w:rPr>
                <w:ins w:id="18643" w:author="Lee, Daewon" w:date="2020-11-10T16:17:00Z"/>
                <w:rFonts w:eastAsia="Times New Roman"/>
                <w:lang w:eastAsia="zh-CN"/>
              </w:rPr>
            </w:pPr>
            <w:ins w:id="18644" w:author="Lee, Daewon" w:date="2020-11-10T16:17:00Z">
              <w:r w:rsidRPr="009476C7">
                <w:rPr>
                  <w:rFonts w:eastAsia="Times New Roman"/>
                  <w:lang w:eastAsia="zh-CN"/>
                </w:rPr>
                <w:t>CDL-B, 50ns</w:t>
              </w:r>
            </w:ins>
          </w:p>
        </w:tc>
        <w:tc>
          <w:tcPr>
            <w:tcW w:w="0" w:type="auto"/>
            <w:hideMark/>
          </w:tcPr>
          <w:p w14:paraId="7477FEB2" w14:textId="77777777" w:rsidR="004C09BC" w:rsidRPr="009476C7" w:rsidRDefault="004C09BC" w:rsidP="005971A1">
            <w:pPr>
              <w:pStyle w:val="TAC"/>
              <w:keepNext w:val="0"/>
              <w:keepLines w:val="0"/>
              <w:rPr>
                <w:ins w:id="18645" w:author="Lee, Daewon" w:date="2020-11-10T16:17:00Z"/>
                <w:rFonts w:eastAsia="Times New Roman"/>
                <w:lang w:eastAsia="zh-CN"/>
              </w:rPr>
            </w:pPr>
            <w:ins w:id="18646" w:author="Lee, Daewon" w:date="2020-11-10T16:17:00Z">
              <w:r w:rsidRPr="009476C7">
                <w:rPr>
                  <w:rFonts w:eastAsia="Times New Roman"/>
                  <w:lang w:eastAsia="zh-CN"/>
                </w:rPr>
                <w:t>-5.8</w:t>
              </w:r>
            </w:ins>
          </w:p>
        </w:tc>
        <w:tc>
          <w:tcPr>
            <w:tcW w:w="0" w:type="auto"/>
            <w:hideMark/>
          </w:tcPr>
          <w:p w14:paraId="3A72F664" w14:textId="77777777" w:rsidR="004C09BC" w:rsidRPr="009476C7" w:rsidRDefault="004C09BC" w:rsidP="005971A1">
            <w:pPr>
              <w:pStyle w:val="TAC"/>
              <w:keepNext w:val="0"/>
              <w:keepLines w:val="0"/>
              <w:rPr>
                <w:ins w:id="18647" w:author="Lee, Daewon" w:date="2020-11-10T16:17:00Z"/>
                <w:rFonts w:eastAsia="Times New Roman"/>
                <w:lang w:eastAsia="zh-CN"/>
              </w:rPr>
            </w:pPr>
            <w:ins w:id="18648" w:author="Lee, Daewon" w:date="2020-11-10T16:17:00Z">
              <w:r w:rsidRPr="009476C7">
                <w:rPr>
                  <w:rFonts w:eastAsia="Times New Roman"/>
                  <w:lang w:eastAsia="zh-CN"/>
                </w:rPr>
                <w:t>-6.0</w:t>
              </w:r>
            </w:ins>
          </w:p>
        </w:tc>
        <w:tc>
          <w:tcPr>
            <w:tcW w:w="0" w:type="auto"/>
            <w:hideMark/>
          </w:tcPr>
          <w:p w14:paraId="67631A64" w14:textId="77777777" w:rsidR="004C09BC" w:rsidRPr="009476C7" w:rsidRDefault="004C09BC" w:rsidP="005971A1">
            <w:pPr>
              <w:pStyle w:val="TAC"/>
              <w:keepNext w:val="0"/>
              <w:keepLines w:val="0"/>
              <w:rPr>
                <w:ins w:id="18649" w:author="Lee, Daewon" w:date="2020-11-10T16:17:00Z"/>
                <w:rFonts w:eastAsia="Times New Roman"/>
                <w:lang w:eastAsia="zh-CN"/>
              </w:rPr>
            </w:pPr>
            <w:ins w:id="18650" w:author="Lee, Daewon" w:date="2020-11-10T16:17:00Z">
              <w:r w:rsidRPr="009476C7">
                <w:rPr>
                  <w:rFonts w:eastAsia="Times New Roman"/>
                  <w:lang w:eastAsia="zh-CN"/>
                </w:rPr>
                <w:t>-5.3</w:t>
              </w:r>
            </w:ins>
          </w:p>
        </w:tc>
        <w:tc>
          <w:tcPr>
            <w:tcW w:w="0" w:type="auto"/>
            <w:hideMark/>
          </w:tcPr>
          <w:p w14:paraId="5FF853C8" w14:textId="77777777" w:rsidR="004C09BC" w:rsidRPr="009476C7" w:rsidRDefault="004C09BC" w:rsidP="005971A1">
            <w:pPr>
              <w:pStyle w:val="TAC"/>
              <w:keepNext w:val="0"/>
              <w:keepLines w:val="0"/>
              <w:rPr>
                <w:ins w:id="18651" w:author="Lee, Daewon" w:date="2020-11-10T16:17:00Z"/>
                <w:rFonts w:eastAsia="Times New Roman"/>
                <w:lang w:eastAsia="zh-CN"/>
              </w:rPr>
            </w:pPr>
            <w:ins w:id="18652" w:author="Lee, Daewon" w:date="2020-11-10T16:17:00Z">
              <w:r w:rsidRPr="009476C7">
                <w:rPr>
                  <w:rFonts w:eastAsia="Times New Roman"/>
                  <w:lang w:eastAsia="zh-CN"/>
                </w:rPr>
                <w:t>-4.1</w:t>
              </w:r>
            </w:ins>
          </w:p>
        </w:tc>
      </w:tr>
      <w:tr w:rsidR="004C09BC" w:rsidRPr="009476C7" w14:paraId="58E76980" w14:textId="77777777" w:rsidTr="005971A1">
        <w:trPr>
          <w:trHeight w:val="45"/>
          <w:jc w:val="center"/>
          <w:ins w:id="18653" w:author="Lee, Daewon" w:date="2020-11-10T16:17:00Z"/>
        </w:trPr>
        <w:tc>
          <w:tcPr>
            <w:tcW w:w="0" w:type="auto"/>
            <w:vMerge/>
            <w:vAlign w:val="center"/>
            <w:hideMark/>
          </w:tcPr>
          <w:p w14:paraId="70C412B0" w14:textId="77777777" w:rsidR="004C09BC" w:rsidRPr="009476C7" w:rsidRDefault="004C09BC" w:rsidP="005971A1">
            <w:pPr>
              <w:pStyle w:val="TAC"/>
              <w:keepNext w:val="0"/>
              <w:keepLines w:val="0"/>
              <w:rPr>
                <w:ins w:id="18654" w:author="Lee, Daewon" w:date="2020-11-10T16:17:00Z"/>
                <w:rFonts w:eastAsia="Times New Roman"/>
                <w:lang w:eastAsia="zh-CN"/>
              </w:rPr>
            </w:pPr>
          </w:p>
        </w:tc>
        <w:tc>
          <w:tcPr>
            <w:tcW w:w="0" w:type="auto"/>
            <w:vAlign w:val="center"/>
            <w:hideMark/>
          </w:tcPr>
          <w:p w14:paraId="2D0DCBDF" w14:textId="77777777" w:rsidR="004C09BC" w:rsidRPr="009476C7" w:rsidRDefault="004C09BC" w:rsidP="005971A1">
            <w:pPr>
              <w:pStyle w:val="TAC"/>
              <w:keepNext w:val="0"/>
              <w:keepLines w:val="0"/>
              <w:rPr>
                <w:ins w:id="18655" w:author="Lee, Daewon" w:date="2020-11-10T16:17:00Z"/>
                <w:rFonts w:eastAsia="Times New Roman"/>
                <w:lang w:eastAsia="zh-CN"/>
              </w:rPr>
            </w:pPr>
            <w:ins w:id="18656" w:author="Lee, Daewon" w:date="2020-11-10T16:17:00Z">
              <w:r w:rsidRPr="009476C7">
                <w:rPr>
                  <w:rFonts w:eastAsia="Times New Roman"/>
                  <w:lang w:eastAsia="zh-CN"/>
                </w:rPr>
                <w:t>CDL-D, 20ns</w:t>
              </w:r>
            </w:ins>
          </w:p>
        </w:tc>
        <w:tc>
          <w:tcPr>
            <w:tcW w:w="0" w:type="auto"/>
            <w:hideMark/>
          </w:tcPr>
          <w:p w14:paraId="0552ED14" w14:textId="77777777" w:rsidR="004C09BC" w:rsidRPr="009476C7" w:rsidRDefault="004C09BC" w:rsidP="005971A1">
            <w:pPr>
              <w:pStyle w:val="TAC"/>
              <w:keepNext w:val="0"/>
              <w:keepLines w:val="0"/>
              <w:rPr>
                <w:ins w:id="18657" w:author="Lee, Daewon" w:date="2020-11-10T16:17:00Z"/>
                <w:rFonts w:eastAsia="Times New Roman"/>
                <w:lang w:eastAsia="zh-CN"/>
              </w:rPr>
            </w:pPr>
            <w:ins w:id="18658" w:author="Lee, Daewon" w:date="2020-11-10T16:17:00Z">
              <w:r w:rsidRPr="009476C7">
                <w:rPr>
                  <w:rFonts w:eastAsia="Times New Roman"/>
                  <w:lang w:eastAsia="zh-CN"/>
                </w:rPr>
                <w:t>-9.8</w:t>
              </w:r>
            </w:ins>
          </w:p>
        </w:tc>
        <w:tc>
          <w:tcPr>
            <w:tcW w:w="0" w:type="auto"/>
            <w:hideMark/>
          </w:tcPr>
          <w:p w14:paraId="595DBB2E" w14:textId="77777777" w:rsidR="004C09BC" w:rsidRPr="009476C7" w:rsidRDefault="004C09BC" w:rsidP="005971A1">
            <w:pPr>
              <w:pStyle w:val="TAC"/>
              <w:keepNext w:val="0"/>
              <w:keepLines w:val="0"/>
              <w:rPr>
                <w:ins w:id="18659" w:author="Lee, Daewon" w:date="2020-11-10T16:17:00Z"/>
                <w:rFonts w:eastAsia="Times New Roman"/>
                <w:lang w:eastAsia="zh-CN"/>
              </w:rPr>
            </w:pPr>
            <w:ins w:id="18660" w:author="Lee, Daewon" w:date="2020-11-10T16:17:00Z">
              <w:r w:rsidRPr="009476C7">
                <w:rPr>
                  <w:rFonts w:eastAsia="Times New Roman"/>
                  <w:lang w:eastAsia="zh-CN"/>
                </w:rPr>
                <w:t>-11.4</w:t>
              </w:r>
            </w:ins>
          </w:p>
        </w:tc>
        <w:tc>
          <w:tcPr>
            <w:tcW w:w="0" w:type="auto"/>
            <w:hideMark/>
          </w:tcPr>
          <w:p w14:paraId="7BE2C646" w14:textId="77777777" w:rsidR="004C09BC" w:rsidRPr="009476C7" w:rsidRDefault="004C09BC" w:rsidP="005971A1">
            <w:pPr>
              <w:pStyle w:val="TAC"/>
              <w:keepNext w:val="0"/>
              <w:keepLines w:val="0"/>
              <w:rPr>
                <w:ins w:id="18661" w:author="Lee, Daewon" w:date="2020-11-10T16:17:00Z"/>
                <w:rFonts w:eastAsia="Times New Roman"/>
                <w:lang w:eastAsia="zh-CN"/>
              </w:rPr>
            </w:pPr>
            <w:ins w:id="18662" w:author="Lee, Daewon" w:date="2020-11-10T16:17:00Z">
              <w:r w:rsidRPr="009476C7">
                <w:rPr>
                  <w:rFonts w:eastAsia="Times New Roman"/>
                  <w:lang w:eastAsia="zh-CN"/>
                </w:rPr>
                <w:t>-11.3</w:t>
              </w:r>
            </w:ins>
          </w:p>
        </w:tc>
        <w:tc>
          <w:tcPr>
            <w:tcW w:w="0" w:type="auto"/>
            <w:hideMark/>
          </w:tcPr>
          <w:p w14:paraId="45DD6138" w14:textId="77777777" w:rsidR="004C09BC" w:rsidRPr="009476C7" w:rsidRDefault="004C09BC" w:rsidP="005971A1">
            <w:pPr>
              <w:pStyle w:val="TAC"/>
              <w:keepNext w:val="0"/>
              <w:keepLines w:val="0"/>
              <w:rPr>
                <w:ins w:id="18663" w:author="Lee, Daewon" w:date="2020-11-10T16:17:00Z"/>
                <w:rFonts w:eastAsia="Times New Roman"/>
                <w:lang w:eastAsia="zh-CN"/>
              </w:rPr>
            </w:pPr>
            <w:ins w:id="18664" w:author="Lee, Daewon" w:date="2020-11-10T16:17:00Z">
              <w:r w:rsidRPr="009476C7">
                <w:rPr>
                  <w:rFonts w:eastAsia="Times New Roman"/>
                  <w:lang w:eastAsia="zh-CN"/>
                </w:rPr>
                <w:t>-11.7</w:t>
              </w:r>
            </w:ins>
          </w:p>
        </w:tc>
      </w:tr>
      <w:tr w:rsidR="004C09BC" w:rsidRPr="009476C7" w14:paraId="7FFD5F68" w14:textId="77777777" w:rsidTr="005971A1">
        <w:trPr>
          <w:trHeight w:val="45"/>
          <w:jc w:val="center"/>
          <w:ins w:id="18665" w:author="Lee, Daewon" w:date="2020-11-10T16:17:00Z"/>
        </w:trPr>
        <w:tc>
          <w:tcPr>
            <w:tcW w:w="0" w:type="auto"/>
            <w:vMerge/>
            <w:vAlign w:val="center"/>
            <w:hideMark/>
          </w:tcPr>
          <w:p w14:paraId="40C72A44" w14:textId="77777777" w:rsidR="004C09BC" w:rsidRPr="009476C7" w:rsidRDefault="004C09BC" w:rsidP="005971A1">
            <w:pPr>
              <w:pStyle w:val="TAC"/>
              <w:keepNext w:val="0"/>
              <w:keepLines w:val="0"/>
              <w:rPr>
                <w:ins w:id="18666" w:author="Lee, Daewon" w:date="2020-11-10T16:17:00Z"/>
                <w:rFonts w:eastAsia="Times New Roman"/>
                <w:lang w:eastAsia="zh-CN"/>
              </w:rPr>
            </w:pPr>
          </w:p>
        </w:tc>
        <w:tc>
          <w:tcPr>
            <w:tcW w:w="0" w:type="auto"/>
            <w:vAlign w:val="center"/>
            <w:hideMark/>
          </w:tcPr>
          <w:p w14:paraId="33AD5995" w14:textId="77777777" w:rsidR="004C09BC" w:rsidRPr="009476C7" w:rsidRDefault="004C09BC" w:rsidP="005971A1">
            <w:pPr>
              <w:pStyle w:val="TAC"/>
              <w:keepNext w:val="0"/>
              <w:keepLines w:val="0"/>
              <w:rPr>
                <w:ins w:id="18667" w:author="Lee, Daewon" w:date="2020-11-10T16:17:00Z"/>
                <w:rFonts w:eastAsia="Times New Roman"/>
                <w:lang w:eastAsia="zh-CN"/>
              </w:rPr>
            </w:pPr>
            <w:ins w:id="18668" w:author="Lee, Daewon" w:date="2020-11-10T16:17:00Z">
              <w:r w:rsidRPr="009476C7">
                <w:rPr>
                  <w:rFonts w:eastAsia="Times New Roman"/>
                  <w:lang w:eastAsia="zh-CN"/>
                </w:rPr>
                <w:t>CDL-D, 30ns</w:t>
              </w:r>
            </w:ins>
          </w:p>
        </w:tc>
        <w:tc>
          <w:tcPr>
            <w:tcW w:w="0" w:type="auto"/>
            <w:hideMark/>
          </w:tcPr>
          <w:p w14:paraId="1C526BAB" w14:textId="77777777" w:rsidR="004C09BC" w:rsidRPr="009476C7" w:rsidRDefault="004C09BC" w:rsidP="005971A1">
            <w:pPr>
              <w:pStyle w:val="TAC"/>
              <w:keepNext w:val="0"/>
              <w:keepLines w:val="0"/>
              <w:rPr>
                <w:ins w:id="18669" w:author="Lee, Daewon" w:date="2020-11-10T16:17:00Z"/>
                <w:rFonts w:eastAsia="Times New Roman"/>
                <w:lang w:eastAsia="zh-CN"/>
              </w:rPr>
            </w:pPr>
            <w:ins w:id="18670" w:author="Lee, Daewon" w:date="2020-11-10T16:17:00Z">
              <w:r w:rsidRPr="009476C7">
                <w:rPr>
                  <w:rFonts w:eastAsia="Times New Roman"/>
                  <w:lang w:eastAsia="zh-CN"/>
                </w:rPr>
                <w:t>-9.6</w:t>
              </w:r>
            </w:ins>
          </w:p>
        </w:tc>
        <w:tc>
          <w:tcPr>
            <w:tcW w:w="0" w:type="auto"/>
            <w:hideMark/>
          </w:tcPr>
          <w:p w14:paraId="20F93DFD" w14:textId="77777777" w:rsidR="004C09BC" w:rsidRPr="009476C7" w:rsidRDefault="004C09BC" w:rsidP="005971A1">
            <w:pPr>
              <w:pStyle w:val="TAC"/>
              <w:keepNext w:val="0"/>
              <w:keepLines w:val="0"/>
              <w:rPr>
                <w:ins w:id="18671" w:author="Lee, Daewon" w:date="2020-11-10T16:17:00Z"/>
                <w:rFonts w:eastAsia="Times New Roman"/>
                <w:lang w:eastAsia="zh-CN"/>
              </w:rPr>
            </w:pPr>
            <w:ins w:id="18672" w:author="Lee, Daewon" w:date="2020-11-10T16:17:00Z">
              <w:r w:rsidRPr="009476C7">
                <w:rPr>
                  <w:rFonts w:eastAsia="Times New Roman"/>
                  <w:lang w:eastAsia="zh-CN"/>
                </w:rPr>
                <w:t>-10.4</w:t>
              </w:r>
            </w:ins>
          </w:p>
        </w:tc>
        <w:tc>
          <w:tcPr>
            <w:tcW w:w="0" w:type="auto"/>
            <w:hideMark/>
          </w:tcPr>
          <w:p w14:paraId="14CBD599" w14:textId="77777777" w:rsidR="004C09BC" w:rsidRPr="009476C7" w:rsidRDefault="004C09BC" w:rsidP="005971A1">
            <w:pPr>
              <w:pStyle w:val="TAC"/>
              <w:keepNext w:val="0"/>
              <w:keepLines w:val="0"/>
              <w:rPr>
                <w:ins w:id="18673" w:author="Lee, Daewon" w:date="2020-11-10T16:17:00Z"/>
                <w:rFonts w:eastAsia="Times New Roman"/>
                <w:lang w:eastAsia="zh-CN"/>
              </w:rPr>
            </w:pPr>
            <w:ins w:id="18674" w:author="Lee, Daewon" w:date="2020-11-10T16:17:00Z">
              <w:r w:rsidRPr="009476C7">
                <w:rPr>
                  <w:rFonts w:eastAsia="Times New Roman"/>
                  <w:lang w:eastAsia="zh-CN"/>
                </w:rPr>
                <w:t>-10.8</w:t>
              </w:r>
            </w:ins>
          </w:p>
        </w:tc>
        <w:tc>
          <w:tcPr>
            <w:tcW w:w="0" w:type="auto"/>
            <w:hideMark/>
          </w:tcPr>
          <w:p w14:paraId="6ACE1B62" w14:textId="77777777" w:rsidR="004C09BC" w:rsidRPr="009476C7" w:rsidRDefault="004C09BC" w:rsidP="005971A1">
            <w:pPr>
              <w:pStyle w:val="TAC"/>
              <w:keepNext w:val="0"/>
              <w:keepLines w:val="0"/>
              <w:rPr>
                <w:ins w:id="18675" w:author="Lee, Daewon" w:date="2020-11-10T16:17:00Z"/>
                <w:rFonts w:eastAsia="Times New Roman"/>
                <w:lang w:eastAsia="zh-CN"/>
              </w:rPr>
            </w:pPr>
            <w:ins w:id="18676" w:author="Lee, Daewon" w:date="2020-11-10T16:17:00Z">
              <w:r w:rsidRPr="009476C7">
                <w:rPr>
                  <w:rFonts w:eastAsia="Times New Roman"/>
                  <w:lang w:eastAsia="zh-CN"/>
                </w:rPr>
                <w:t>-12.4</w:t>
              </w:r>
            </w:ins>
          </w:p>
        </w:tc>
      </w:tr>
      <w:tr w:rsidR="004C09BC" w:rsidRPr="009476C7" w14:paraId="35D990FD" w14:textId="77777777" w:rsidTr="005971A1">
        <w:trPr>
          <w:trHeight w:val="45"/>
          <w:jc w:val="center"/>
          <w:ins w:id="18677" w:author="Lee, Daewon" w:date="2020-11-10T16:17:00Z"/>
        </w:trPr>
        <w:tc>
          <w:tcPr>
            <w:tcW w:w="0" w:type="auto"/>
            <w:vMerge/>
            <w:vAlign w:val="center"/>
            <w:hideMark/>
          </w:tcPr>
          <w:p w14:paraId="36420CB2" w14:textId="77777777" w:rsidR="004C09BC" w:rsidRPr="009476C7" w:rsidRDefault="004C09BC" w:rsidP="005971A1">
            <w:pPr>
              <w:spacing w:after="0" w:line="240" w:lineRule="auto"/>
              <w:rPr>
                <w:ins w:id="1867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9476C7" w:rsidRDefault="004C09BC" w:rsidP="005971A1">
            <w:pPr>
              <w:pStyle w:val="TAL"/>
              <w:keepNext w:val="0"/>
              <w:keepLines w:val="0"/>
              <w:rPr>
                <w:ins w:id="18679" w:author="Lee, Daewon" w:date="2020-11-10T16:17:00Z"/>
                <w:lang w:eastAsia="zh-CN"/>
              </w:rPr>
            </w:pPr>
            <w:ins w:id="18680" w:author="Lee, Daewon" w:date="2020-11-10T16:17:00Z">
              <w:r w:rsidRPr="009476C7">
                <w:rPr>
                  <w:lang w:eastAsia="zh-CN"/>
                </w:rPr>
                <w:t xml:space="preserve">Additional report/notes: </w:t>
              </w:r>
            </w:ins>
          </w:p>
          <w:p w14:paraId="27174089" w14:textId="77777777" w:rsidR="004C09BC" w:rsidRPr="009476C7" w:rsidRDefault="004C09BC" w:rsidP="005971A1">
            <w:pPr>
              <w:pStyle w:val="TAL"/>
              <w:keepNext w:val="0"/>
              <w:keepLines w:val="0"/>
              <w:rPr>
                <w:ins w:id="18681" w:author="Lee, Daewon" w:date="2020-11-10T16:17:00Z"/>
                <w:lang w:eastAsia="zh-CN"/>
              </w:rPr>
            </w:pPr>
            <w:ins w:id="18682" w:author="Lee, Daewon" w:date="2020-11-10T16:17:00Z">
              <w:r w:rsidRPr="009476C7">
                <w:rPr>
                  <w:lang w:eastAsia="zh-CN"/>
                </w:rPr>
                <w:t>frequency offset: +/- 0.5 ppm at gNB, +/- 5 ppm at UE</w:t>
              </w:r>
            </w:ins>
          </w:p>
          <w:p w14:paraId="4213A129" w14:textId="77777777" w:rsidR="004C09BC" w:rsidRPr="009476C7" w:rsidRDefault="004C09BC" w:rsidP="005971A1">
            <w:pPr>
              <w:pStyle w:val="TAL"/>
              <w:keepNext w:val="0"/>
              <w:keepLines w:val="0"/>
              <w:rPr>
                <w:ins w:id="18683" w:author="Lee, Daewon" w:date="2020-11-10T16:17:00Z"/>
                <w:lang w:eastAsia="zh-CN"/>
              </w:rPr>
            </w:pPr>
            <w:ins w:id="18684" w:author="Lee, Daewon" w:date="2020-11-10T16:17:00Z">
              <w:r w:rsidRPr="009476C7">
                <w:rPr>
                  <w:lang w:eastAsia="zh-CN"/>
                </w:rPr>
                <w:t>the number and granularity of the frequency locations: -1.5*SCS to 1.5 SCS, with the granularity less than SCS/2 (IFO and FFO are estimated)</w:t>
              </w:r>
            </w:ins>
          </w:p>
          <w:p w14:paraId="061A7020" w14:textId="77777777" w:rsidR="004C09BC" w:rsidRPr="009476C7" w:rsidRDefault="004C09BC" w:rsidP="005971A1">
            <w:pPr>
              <w:pStyle w:val="TAL"/>
              <w:keepNext w:val="0"/>
              <w:keepLines w:val="0"/>
              <w:rPr>
                <w:ins w:id="18685" w:author="Lee, Daewon" w:date="2020-11-10T16:17:00Z"/>
                <w:lang w:eastAsia="zh-CN"/>
              </w:rPr>
            </w:pPr>
            <w:ins w:id="18686" w:author="Lee, Daewon" w:date="2020-11-10T16:17:00Z">
              <w:r w:rsidRPr="009476C7">
                <w:rPr>
                  <w:lang w:eastAsia="zh-CN"/>
                </w:rPr>
                <w:t>antenna configuration for CDL model: N/A</w:t>
              </w:r>
            </w:ins>
          </w:p>
          <w:p w14:paraId="3F4C2104" w14:textId="77777777" w:rsidR="004C09BC" w:rsidRPr="009476C7" w:rsidRDefault="004C09BC" w:rsidP="005971A1">
            <w:pPr>
              <w:pStyle w:val="TAL"/>
              <w:keepNext w:val="0"/>
              <w:keepLines w:val="0"/>
              <w:rPr>
                <w:ins w:id="18687" w:author="Lee, Daewon" w:date="2020-11-10T16:17:00Z"/>
                <w:lang w:eastAsia="zh-CN"/>
              </w:rPr>
            </w:pPr>
            <w:ins w:id="18688" w:author="Lee, Daewon" w:date="2020-11-10T16:17:00Z">
              <w:r w:rsidRPr="009476C7">
                <w:rPr>
                  <w:lang w:eastAsia="zh-CN"/>
                </w:rPr>
                <w:t>any optional or other assumption/parameters used not as in the baseline</w:t>
              </w:r>
            </w:ins>
          </w:p>
          <w:p w14:paraId="669B626E" w14:textId="77777777" w:rsidR="004C09BC" w:rsidRPr="009476C7" w:rsidRDefault="004C09BC" w:rsidP="005971A1">
            <w:pPr>
              <w:pStyle w:val="TAL"/>
              <w:keepNext w:val="0"/>
              <w:keepLines w:val="0"/>
              <w:rPr>
                <w:ins w:id="18689" w:author="Lee, Daewon" w:date="2020-11-10T16:17:00Z"/>
                <w:lang w:eastAsia="zh-CN"/>
              </w:rPr>
            </w:pPr>
            <w:ins w:id="18690" w:author="Lee, Daewon" w:date="2020-11-10T16:17:00Z">
              <w:r w:rsidRPr="009476C7">
                <w:rPr>
                  <w:lang w:eastAsia="zh-CN"/>
                </w:rPr>
                <w:t>false alarm rate: less than 1 %</w:t>
              </w:r>
            </w:ins>
          </w:p>
          <w:p w14:paraId="721BF6D7" w14:textId="77777777" w:rsidR="004C09BC" w:rsidRPr="009476C7" w:rsidRDefault="004C09BC" w:rsidP="005971A1">
            <w:pPr>
              <w:pStyle w:val="TAL"/>
              <w:keepNext w:val="0"/>
              <w:keepLines w:val="0"/>
              <w:rPr>
                <w:ins w:id="18691" w:author="Lee, Daewon" w:date="2020-11-10T16:17:00Z"/>
                <w:lang w:eastAsia="zh-CN"/>
              </w:rPr>
            </w:pPr>
            <w:ins w:id="18692" w:author="Lee, Daewon" w:date="2020-11-10T16:17:00Z">
              <w:r w:rsidRPr="009476C7">
                <w:rPr>
                  <w:lang w:eastAsia="zh-CN"/>
                </w:rPr>
                <w:t>criteria for PSS detection success: correct cell ID</w:t>
              </w:r>
            </w:ins>
          </w:p>
        </w:tc>
      </w:tr>
    </w:tbl>
    <w:p w14:paraId="769C0F8D" w14:textId="77777777" w:rsidR="004C09BC" w:rsidRPr="009476C7" w:rsidRDefault="004C09BC" w:rsidP="004C09BC">
      <w:pPr>
        <w:rPr>
          <w:ins w:id="18693" w:author="Lee, Daewon" w:date="2020-11-10T16:17:00Z"/>
          <w:rFonts w:asciiTheme="minorHAnsi" w:eastAsiaTheme="minorEastAsia" w:hAnsiTheme="minorHAnsi" w:cstheme="minorBidi"/>
          <w:sz w:val="22"/>
          <w:szCs w:val="22"/>
          <w:lang w:eastAsia="ko-KR"/>
        </w:rPr>
      </w:pPr>
    </w:p>
    <w:p w14:paraId="5C0D85AA" w14:textId="77777777" w:rsidR="004C09BC" w:rsidRPr="009476C7" w:rsidRDefault="004C09BC" w:rsidP="004C09BC">
      <w:pPr>
        <w:pStyle w:val="Heading4"/>
        <w:rPr>
          <w:ins w:id="18694" w:author="Lee, Daewon" w:date="2020-11-10T16:17:00Z"/>
        </w:rPr>
      </w:pPr>
      <w:bookmarkStart w:id="18695" w:name="_Toc56024758"/>
      <w:bookmarkStart w:id="18696" w:name="_Toc56026006"/>
      <w:bookmarkStart w:id="18697" w:name="_Toc56434079"/>
      <w:ins w:id="18698" w:author="Lee, Daewon" w:date="2020-11-10T16:17:00Z">
        <w:r w:rsidRPr="009476C7">
          <w:t>B.1.2.7</w:t>
        </w:r>
        <w:r w:rsidRPr="009476C7">
          <w:tab/>
          <w:t>Source 14 [16]</w:t>
        </w:r>
        <w:bookmarkEnd w:id="18695"/>
        <w:bookmarkEnd w:id="18696"/>
        <w:bookmarkEnd w:id="18697"/>
      </w:ins>
    </w:p>
    <w:p w14:paraId="0DCDA4E6" w14:textId="77777777" w:rsidR="004C09BC" w:rsidRPr="009476C7" w:rsidRDefault="004C09BC" w:rsidP="004C09BC">
      <w:pPr>
        <w:pStyle w:val="TH"/>
        <w:rPr>
          <w:ins w:id="18699" w:author="Lee, Daewon" w:date="2020-11-10T16:17:00Z"/>
          <w:rFonts w:eastAsia="Times New Roman"/>
        </w:rPr>
      </w:pPr>
      <w:ins w:id="18700" w:author="Lee, Daewon" w:date="2020-11-10T16:17:00Z">
        <w:r w:rsidRPr="009476C7">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rsidRPr="009476C7" w14:paraId="23AF8FFB" w14:textId="77777777" w:rsidTr="005971A1">
        <w:trPr>
          <w:trHeight w:val="141"/>
          <w:jc w:val="center"/>
          <w:ins w:id="18701" w:author="Lee, Daewon" w:date="2020-11-10T16:17:00Z"/>
        </w:trPr>
        <w:tc>
          <w:tcPr>
            <w:tcW w:w="0" w:type="auto"/>
            <w:hideMark/>
          </w:tcPr>
          <w:p w14:paraId="253BD2BD" w14:textId="77777777" w:rsidR="004C09BC" w:rsidRPr="009476C7" w:rsidRDefault="004C09BC" w:rsidP="005971A1">
            <w:pPr>
              <w:pStyle w:val="TAC"/>
              <w:keepNext w:val="0"/>
              <w:keepLines w:val="0"/>
              <w:rPr>
                <w:ins w:id="18702" w:author="Lee, Daewon" w:date="2020-11-10T16:17:00Z"/>
                <w:rFonts w:eastAsia="Times New Roman"/>
                <w:lang w:eastAsia="zh-CN"/>
              </w:rPr>
            </w:pPr>
            <w:ins w:id="18703" w:author="Lee, Daewon" w:date="2020-11-10T16:17:00Z">
              <w:r w:rsidRPr="009476C7">
                <w:rPr>
                  <w:rFonts w:eastAsia="Times New Roman"/>
                  <w:lang w:eastAsia="zh-CN"/>
                </w:rPr>
                <w:t>Tdoc /</w:t>
              </w:r>
            </w:ins>
          </w:p>
          <w:p w14:paraId="03106592" w14:textId="77777777" w:rsidR="004C09BC" w:rsidRPr="009476C7" w:rsidRDefault="004C09BC" w:rsidP="005971A1">
            <w:pPr>
              <w:pStyle w:val="TAC"/>
              <w:keepNext w:val="0"/>
              <w:keepLines w:val="0"/>
              <w:rPr>
                <w:ins w:id="18704" w:author="Lee, Daewon" w:date="2020-11-10T16:17:00Z"/>
                <w:rFonts w:eastAsia="Times New Roman"/>
                <w:lang w:eastAsia="zh-CN"/>
              </w:rPr>
            </w:pPr>
            <w:ins w:id="18705" w:author="Lee, Daewon" w:date="2020-11-10T16:17:00Z">
              <w:r w:rsidRPr="009476C7">
                <w:rPr>
                  <w:rFonts w:eastAsia="Times New Roman"/>
                  <w:lang w:eastAsia="zh-CN"/>
                </w:rPr>
                <w:t>Source</w:t>
              </w:r>
            </w:ins>
          </w:p>
        </w:tc>
        <w:tc>
          <w:tcPr>
            <w:tcW w:w="0" w:type="auto"/>
            <w:vAlign w:val="center"/>
            <w:hideMark/>
          </w:tcPr>
          <w:p w14:paraId="27153B67" w14:textId="77777777" w:rsidR="004C09BC" w:rsidRPr="009476C7" w:rsidRDefault="004C09BC" w:rsidP="005971A1">
            <w:pPr>
              <w:pStyle w:val="TAC"/>
              <w:keepNext w:val="0"/>
              <w:keepLines w:val="0"/>
              <w:rPr>
                <w:ins w:id="18706" w:author="Lee, Daewon" w:date="2020-11-10T16:17:00Z"/>
                <w:rFonts w:eastAsia="Times New Roman"/>
                <w:lang w:eastAsia="zh-CN"/>
              </w:rPr>
            </w:pPr>
            <w:ins w:id="18707" w:author="Lee, Daewon" w:date="2020-11-10T16:17:00Z">
              <w:r w:rsidRPr="009476C7">
                <w:rPr>
                  <w:rFonts w:eastAsia="Times New Roman"/>
                  <w:lang w:eastAsia="zh-CN"/>
                </w:rPr>
                <w:t>Channel</w:t>
              </w:r>
            </w:ins>
          </w:p>
        </w:tc>
        <w:tc>
          <w:tcPr>
            <w:tcW w:w="0" w:type="auto"/>
            <w:vAlign w:val="center"/>
            <w:hideMark/>
          </w:tcPr>
          <w:p w14:paraId="74949C15" w14:textId="77777777" w:rsidR="004C09BC" w:rsidRPr="009476C7" w:rsidRDefault="004C09BC" w:rsidP="005971A1">
            <w:pPr>
              <w:pStyle w:val="TAC"/>
              <w:keepNext w:val="0"/>
              <w:keepLines w:val="0"/>
              <w:rPr>
                <w:ins w:id="18708" w:author="Lee, Daewon" w:date="2020-11-10T16:17:00Z"/>
                <w:rFonts w:eastAsia="Times New Roman"/>
                <w:lang w:eastAsia="zh-CN"/>
              </w:rPr>
            </w:pPr>
            <w:ins w:id="18709" w:author="Lee, Daewon" w:date="2020-11-10T16:17:00Z">
              <w:r w:rsidRPr="009476C7">
                <w:rPr>
                  <w:rFonts w:eastAsia="Times New Roman"/>
                  <w:lang w:eastAsia="zh-CN"/>
                </w:rPr>
                <w:t>120KHz</w:t>
              </w:r>
            </w:ins>
          </w:p>
        </w:tc>
        <w:tc>
          <w:tcPr>
            <w:tcW w:w="0" w:type="auto"/>
            <w:vAlign w:val="center"/>
            <w:hideMark/>
          </w:tcPr>
          <w:p w14:paraId="0434D548" w14:textId="77777777" w:rsidR="004C09BC" w:rsidRPr="009476C7" w:rsidRDefault="004C09BC" w:rsidP="005971A1">
            <w:pPr>
              <w:pStyle w:val="TAC"/>
              <w:keepNext w:val="0"/>
              <w:keepLines w:val="0"/>
              <w:rPr>
                <w:ins w:id="18710" w:author="Lee, Daewon" w:date="2020-11-10T16:17:00Z"/>
                <w:rFonts w:eastAsia="Times New Roman"/>
                <w:lang w:eastAsia="zh-CN"/>
              </w:rPr>
            </w:pPr>
            <w:ins w:id="18711" w:author="Lee, Daewon" w:date="2020-11-10T16:17:00Z">
              <w:r w:rsidRPr="009476C7">
                <w:rPr>
                  <w:rFonts w:eastAsia="Times New Roman"/>
                  <w:lang w:eastAsia="zh-CN"/>
                </w:rPr>
                <w:t>240KHz</w:t>
              </w:r>
            </w:ins>
          </w:p>
        </w:tc>
        <w:tc>
          <w:tcPr>
            <w:tcW w:w="0" w:type="auto"/>
            <w:vAlign w:val="center"/>
            <w:hideMark/>
          </w:tcPr>
          <w:p w14:paraId="79E6E42C" w14:textId="77777777" w:rsidR="004C09BC" w:rsidRPr="009476C7" w:rsidRDefault="004C09BC" w:rsidP="005971A1">
            <w:pPr>
              <w:pStyle w:val="TAC"/>
              <w:keepNext w:val="0"/>
              <w:keepLines w:val="0"/>
              <w:rPr>
                <w:ins w:id="18712" w:author="Lee, Daewon" w:date="2020-11-10T16:17:00Z"/>
                <w:rFonts w:eastAsia="Times New Roman"/>
                <w:lang w:eastAsia="zh-CN"/>
              </w:rPr>
            </w:pPr>
            <w:ins w:id="18713" w:author="Lee, Daewon" w:date="2020-11-10T16:17:00Z">
              <w:r w:rsidRPr="009476C7">
                <w:rPr>
                  <w:rFonts w:eastAsia="Times New Roman"/>
                  <w:lang w:eastAsia="zh-CN"/>
                </w:rPr>
                <w:t>480KHz</w:t>
              </w:r>
            </w:ins>
          </w:p>
        </w:tc>
        <w:tc>
          <w:tcPr>
            <w:tcW w:w="0" w:type="auto"/>
            <w:vAlign w:val="center"/>
            <w:hideMark/>
          </w:tcPr>
          <w:p w14:paraId="29CC74F4" w14:textId="77777777" w:rsidR="004C09BC" w:rsidRPr="009476C7" w:rsidRDefault="004C09BC" w:rsidP="005971A1">
            <w:pPr>
              <w:pStyle w:val="TAC"/>
              <w:keepNext w:val="0"/>
              <w:keepLines w:val="0"/>
              <w:rPr>
                <w:ins w:id="18714" w:author="Lee, Daewon" w:date="2020-11-10T16:17:00Z"/>
                <w:rFonts w:eastAsia="Times New Roman"/>
                <w:lang w:eastAsia="zh-CN"/>
              </w:rPr>
            </w:pPr>
            <w:ins w:id="18715" w:author="Lee, Daewon" w:date="2020-11-10T16:17:00Z">
              <w:r w:rsidRPr="009476C7">
                <w:rPr>
                  <w:rFonts w:eastAsia="Times New Roman"/>
                  <w:lang w:eastAsia="zh-CN"/>
                </w:rPr>
                <w:t>960KHz</w:t>
              </w:r>
            </w:ins>
          </w:p>
        </w:tc>
      </w:tr>
      <w:tr w:rsidR="004C09BC" w:rsidRPr="009476C7" w14:paraId="420E14B3" w14:textId="77777777" w:rsidTr="005971A1">
        <w:trPr>
          <w:trHeight w:val="54"/>
          <w:jc w:val="center"/>
          <w:ins w:id="18716" w:author="Lee, Daewon" w:date="2020-11-10T16:17:00Z"/>
        </w:trPr>
        <w:tc>
          <w:tcPr>
            <w:tcW w:w="0" w:type="auto"/>
            <w:vMerge w:val="restart"/>
            <w:textDirection w:val="btLr"/>
            <w:hideMark/>
          </w:tcPr>
          <w:p w14:paraId="213353C5" w14:textId="77777777" w:rsidR="004C09BC" w:rsidRPr="009476C7" w:rsidRDefault="004C09BC" w:rsidP="005971A1">
            <w:pPr>
              <w:pStyle w:val="TAC"/>
              <w:keepNext w:val="0"/>
              <w:keepLines w:val="0"/>
              <w:rPr>
                <w:ins w:id="18717" w:author="Lee, Daewon" w:date="2020-11-10T16:17:00Z"/>
                <w:rFonts w:eastAsia="Times New Roman"/>
                <w:lang w:eastAsia="zh-CN"/>
              </w:rPr>
            </w:pPr>
            <w:ins w:id="18718" w:author="Lee, Daewon" w:date="2020-11-10T16:17:00Z">
              <w:r w:rsidRPr="009476C7">
                <w:rPr>
                  <w:rFonts w:eastAsia="Times New Roman"/>
                  <w:lang w:eastAsia="zh-CN"/>
                </w:rPr>
                <w:t>R1-2009379/ Source 14</w:t>
              </w:r>
            </w:ins>
          </w:p>
        </w:tc>
        <w:tc>
          <w:tcPr>
            <w:tcW w:w="0" w:type="auto"/>
            <w:vAlign w:val="center"/>
            <w:hideMark/>
          </w:tcPr>
          <w:p w14:paraId="49218043" w14:textId="77777777" w:rsidR="004C09BC" w:rsidRPr="009476C7" w:rsidRDefault="004C09BC" w:rsidP="005971A1">
            <w:pPr>
              <w:pStyle w:val="TAC"/>
              <w:keepNext w:val="0"/>
              <w:keepLines w:val="0"/>
              <w:rPr>
                <w:ins w:id="18719" w:author="Lee, Daewon" w:date="2020-11-10T16:17:00Z"/>
                <w:rFonts w:eastAsia="Times New Roman"/>
                <w:lang w:eastAsia="zh-CN"/>
              </w:rPr>
            </w:pPr>
            <w:ins w:id="18720" w:author="Lee, Daewon" w:date="2020-11-10T16:17:00Z">
              <w:r w:rsidRPr="009476C7">
                <w:rPr>
                  <w:rFonts w:eastAsia="Times New Roman"/>
                  <w:lang w:eastAsia="zh-CN"/>
                </w:rPr>
                <w:t>TDL-A, 5ns</w:t>
              </w:r>
            </w:ins>
          </w:p>
        </w:tc>
        <w:tc>
          <w:tcPr>
            <w:tcW w:w="0" w:type="auto"/>
            <w:hideMark/>
          </w:tcPr>
          <w:p w14:paraId="2542600F" w14:textId="77777777" w:rsidR="004C09BC" w:rsidRPr="009476C7" w:rsidRDefault="004C09BC" w:rsidP="005971A1">
            <w:pPr>
              <w:pStyle w:val="TAC"/>
              <w:keepNext w:val="0"/>
              <w:keepLines w:val="0"/>
              <w:rPr>
                <w:ins w:id="18721" w:author="Lee, Daewon" w:date="2020-11-10T16:17:00Z"/>
                <w:rFonts w:eastAsia="Times New Roman"/>
                <w:lang w:eastAsia="zh-CN"/>
              </w:rPr>
            </w:pPr>
            <w:ins w:id="18722" w:author="Lee, Daewon" w:date="2020-11-10T16:17:00Z">
              <w:r w:rsidRPr="009476C7">
                <w:rPr>
                  <w:rFonts w:eastAsia="Times New Roman"/>
                  <w:lang w:eastAsia="zh-CN"/>
                </w:rPr>
                <w:t>-8.98 / -3.62</w:t>
              </w:r>
            </w:ins>
          </w:p>
        </w:tc>
        <w:tc>
          <w:tcPr>
            <w:tcW w:w="0" w:type="auto"/>
            <w:hideMark/>
          </w:tcPr>
          <w:p w14:paraId="7E6BF17E" w14:textId="77777777" w:rsidR="004C09BC" w:rsidRPr="009476C7" w:rsidRDefault="004C09BC" w:rsidP="005971A1">
            <w:pPr>
              <w:pStyle w:val="TAC"/>
              <w:keepNext w:val="0"/>
              <w:keepLines w:val="0"/>
              <w:rPr>
                <w:ins w:id="18723" w:author="Lee, Daewon" w:date="2020-11-10T16:17:00Z"/>
                <w:rFonts w:eastAsia="Times New Roman"/>
                <w:lang w:eastAsia="zh-CN"/>
              </w:rPr>
            </w:pPr>
            <w:ins w:id="18724" w:author="Lee, Daewon" w:date="2020-11-10T16:17:00Z">
              <w:r w:rsidRPr="009476C7">
                <w:rPr>
                  <w:rFonts w:eastAsia="Times New Roman"/>
                  <w:lang w:eastAsia="zh-CN"/>
                </w:rPr>
                <w:t>-8.97 / -4.00</w:t>
              </w:r>
            </w:ins>
          </w:p>
        </w:tc>
        <w:tc>
          <w:tcPr>
            <w:tcW w:w="0" w:type="auto"/>
            <w:hideMark/>
          </w:tcPr>
          <w:p w14:paraId="0E1C6B02" w14:textId="77777777" w:rsidR="004C09BC" w:rsidRPr="009476C7" w:rsidRDefault="004C09BC" w:rsidP="005971A1">
            <w:pPr>
              <w:pStyle w:val="TAC"/>
              <w:keepNext w:val="0"/>
              <w:keepLines w:val="0"/>
              <w:rPr>
                <w:ins w:id="18725" w:author="Lee, Daewon" w:date="2020-11-10T16:17:00Z"/>
                <w:rFonts w:eastAsia="Times New Roman"/>
                <w:lang w:eastAsia="zh-CN"/>
              </w:rPr>
            </w:pPr>
            <w:ins w:id="18726" w:author="Lee, Daewon" w:date="2020-11-10T16:17:00Z">
              <w:r w:rsidRPr="009476C7">
                <w:rPr>
                  <w:rFonts w:eastAsia="Times New Roman"/>
                  <w:lang w:eastAsia="zh-CN"/>
                </w:rPr>
                <w:t>-8.97 / -4.77</w:t>
              </w:r>
            </w:ins>
          </w:p>
        </w:tc>
        <w:tc>
          <w:tcPr>
            <w:tcW w:w="0" w:type="auto"/>
            <w:hideMark/>
          </w:tcPr>
          <w:p w14:paraId="7341E57E" w14:textId="77777777" w:rsidR="004C09BC" w:rsidRPr="009476C7" w:rsidRDefault="004C09BC" w:rsidP="005971A1">
            <w:pPr>
              <w:pStyle w:val="TAC"/>
              <w:keepNext w:val="0"/>
              <w:keepLines w:val="0"/>
              <w:rPr>
                <w:ins w:id="18727" w:author="Lee, Daewon" w:date="2020-11-10T16:17:00Z"/>
                <w:rFonts w:eastAsia="Times New Roman"/>
                <w:lang w:eastAsia="zh-CN"/>
              </w:rPr>
            </w:pPr>
            <w:ins w:id="18728" w:author="Lee, Daewon" w:date="2020-11-10T16:17:00Z">
              <w:r w:rsidRPr="009476C7">
                <w:rPr>
                  <w:rFonts w:eastAsia="Times New Roman"/>
                  <w:lang w:eastAsia="zh-CN"/>
                </w:rPr>
                <w:t>-8.76 / -4.88</w:t>
              </w:r>
            </w:ins>
          </w:p>
        </w:tc>
      </w:tr>
      <w:tr w:rsidR="004C09BC" w:rsidRPr="009476C7" w14:paraId="5884EB74" w14:textId="77777777" w:rsidTr="005971A1">
        <w:trPr>
          <w:trHeight w:val="54"/>
          <w:jc w:val="center"/>
          <w:ins w:id="18729" w:author="Lee, Daewon" w:date="2020-11-10T16:17:00Z"/>
        </w:trPr>
        <w:tc>
          <w:tcPr>
            <w:tcW w:w="0" w:type="auto"/>
            <w:vMerge/>
            <w:vAlign w:val="center"/>
            <w:hideMark/>
          </w:tcPr>
          <w:p w14:paraId="313CEFAB" w14:textId="77777777" w:rsidR="004C09BC" w:rsidRPr="009476C7" w:rsidRDefault="004C09BC" w:rsidP="005971A1">
            <w:pPr>
              <w:pStyle w:val="TAC"/>
              <w:keepNext w:val="0"/>
              <w:keepLines w:val="0"/>
              <w:rPr>
                <w:ins w:id="18730" w:author="Lee, Daewon" w:date="2020-11-10T16:17:00Z"/>
                <w:rFonts w:eastAsia="Times New Roman"/>
                <w:lang w:eastAsia="zh-CN"/>
              </w:rPr>
            </w:pPr>
          </w:p>
        </w:tc>
        <w:tc>
          <w:tcPr>
            <w:tcW w:w="0" w:type="auto"/>
            <w:vAlign w:val="center"/>
            <w:hideMark/>
          </w:tcPr>
          <w:p w14:paraId="09C34865" w14:textId="77777777" w:rsidR="004C09BC" w:rsidRPr="009476C7" w:rsidRDefault="004C09BC" w:rsidP="005971A1">
            <w:pPr>
              <w:pStyle w:val="TAC"/>
              <w:keepNext w:val="0"/>
              <w:keepLines w:val="0"/>
              <w:rPr>
                <w:ins w:id="18731" w:author="Lee, Daewon" w:date="2020-11-10T16:17:00Z"/>
                <w:rFonts w:eastAsia="Times New Roman"/>
                <w:lang w:eastAsia="zh-CN"/>
              </w:rPr>
            </w:pPr>
            <w:ins w:id="18732" w:author="Lee, Daewon" w:date="2020-11-10T16:17:00Z">
              <w:r w:rsidRPr="009476C7">
                <w:rPr>
                  <w:rFonts w:eastAsia="Times New Roman"/>
                  <w:lang w:eastAsia="zh-CN"/>
                </w:rPr>
                <w:t>TDL-A, 10ns</w:t>
              </w:r>
            </w:ins>
          </w:p>
        </w:tc>
        <w:tc>
          <w:tcPr>
            <w:tcW w:w="0" w:type="auto"/>
            <w:hideMark/>
          </w:tcPr>
          <w:p w14:paraId="23BCF2EE" w14:textId="77777777" w:rsidR="004C09BC" w:rsidRPr="009476C7" w:rsidRDefault="004C09BC" w:rsidP="005971A1">
            <w:pPr>
              <w:pStyle w:val="TAC"/>
              <w:keepNext w:val="0"/>
              <w:keepLines w:val="0"/>
              <w:rPr>
                <w:ins w:id="18733" w:author="Lee, Daewon" w:date="2020-11-10T16:17:00Z"/>
                <w:rFonts w:eastAsia="Times New Roman"/>
                <w:lang w:eastAsia="zh-CN"/>
              </w:rPr>
            </w:pPr>
            <w:ins w:id="18734" w:author="Lee, Daewon" w:date="2020-11-10T16:17:00Z">
              <w:r w:rsidRPr="009476C7">
                <w:rPr>
                  <w:rFonts w:eastAsia="Times New Roman"/>
                  <w:lang w:eastAsia="zh-CN"/>
                </w:rPr>
                <w:t>-8.94 / -3.97</w:t>
              </w:r>
            </w:ins>
          </w:p>
        </w:tc>
        <w:tc>
          <w:tcPr>
            <w:tcW w:w="0" w:type="auto"/>
            <w:hideMark/>
          </w:tcPr>
          <w:p w14:paraId="22C05CB2" w14:textId="77777777" w:rsidR="004C09BC" w:rsidRPr="009476C7" w:rsidRDefault="004C09BC" w:rsidP="005971A1">
            <w:pPr>
              <w:pStyle w:val="TAC"/>
              <w:keepNext w:val="0"/>
              <w:keepLines w:val="0"/>
              <w:rPr>
                <w:ins w:id="18735" w:author="Lee, Daewon" w:date="2020-11-10T16:17:00Z"/>
                <w:rFonts w:eastAsia="Times New Roman"/>
                <w:lang w:eastAsia="zh-CN"/>
              </w:rPr>
            </w:pPr>
            <w:ins w:id="18736" w:author="Lee, Daewon" w:date="2020-11-10T16:17:00Z">
              <w:r w:rsidRPr="009476C7">
                <w:rPr>
                  <w:rFonts w:eastAsia="Times New Roman"/>
                  <w:lang w:eastAsia="zh-CN"/>
                </w:rPr>
                <w:t>-8.88 / -4.72</w:t>
              </w:r>
            </w:ins>
          </w:p>
        </w:tc>
        <w:tc>
          <w:tcPr>
            <w:tcW w:w="0" w:type="auto"/>
            <w:hideMark/>
          </w:tcPr>
          <w:p w14:paraId="48B0D009" w14:textId="77777777" w:rsidR="004C09BC" w:rsidRPr="009476C7" w:rsidRDefault="004C09BC" w:rsidP="005971A1">
            <w:pPr>
              <w:pStyle w:val="TAC"/>
              <w:keepNext w:val="0"/>
              <w:keepLines w:val="0"/>
              <w:rPr>
                <w:ins w:id="18737" w:author="Lee, Daewon" w:date="2020-11-10T16:17:00Z"/>
                <w:rFonts w:eastAsia="Times New Roman"/>
                <w:lang w:eastAsia="zh-CN"/>
              </w:rPr>
            </w:pPr>
            <w:ins w:id="18738" w:author="Lee, Daewon" w:date="2020-11-10T16:17:00Z">
              <w:r w:rsidRPr="009476C7">
                <w:rPr>
                  <w:rFonts w:eastAsia="Times New Roman"/>
                  <w:lang w:eastAsia="zh-CN"/>
                </w:rPr>
                <w:t>-8.72 / -4.96</w:t>
              </w:r>
            </w:ins>
          </w:p>
        </w:tc>
        <w:tc>
          <w:tcPr>
            <w:tcW w:w="0" w:type="auto"/>
            <w:hideMark/>
          </w:tcPr>
          <w:p w14:paraId="4229CC06" w14:textId="77777777" w:rsidR="004C09BC" w:rsidRPr="009476C7" w:rsidRDefault="004C09BC" w:rsidP="005971A1">
            <w:pPr>
              <w:pStyle w:val="TAC"/>
              <w:keepNext w:val="0"/>
              <w:keepLines w:val="0"/>
              <w:rPr>
                <w:ins w:id="18739" w:author="Lee, Daewon" w:date="2020-11-10T16:17:00Z"/>
                <w:rFonts w:eastAsia="Times New Roman"/>
                <w:lang w:eastAsia="zh-CN"/>
              </w:rPr>
            </w:pPr>
            <w:ins w:id="18740" w:author="Lee, Daewon" w:date="2020-11-10T16:17:00Z">
              <w:r w:rsidRPr="009476C7">
                <w:rPr>
                  <w:rFonts w:eastAsia="Times New Roman"/>
                  <w:lang w:eastAsia="zh-CN"/>
                </w:rPr>
                <w:t>-8.42 / -4.68</w:t>
              </w:r>
            </w:ins>
          </w:p>
        </w:tc>
      </w:tr>
      <w:tr w:rsidR="004C09BC" w:rsidRPr="009476C7" w14:paraId="5979C258" w14:textId="77777777" w:rsidTr="005971A1">
        <w:trPr>
          <w:trHeight w:val="54"/>
          <w:jc w:val="center"/>
          <w:ins w:id="18741" w:author="Lee, Daewon" w:date="2020-11-10T16:17:00Z"/>
        </w:trPr>
        <w:tc>
          <w:tcPr>
            <w:tcW w:w="0" w:type="auto"/>
            <w:vMerge/>
            <w:vAlign w:val="center"/>
            <w:hideMark/>
          </w:tcPr>
          <w:p w14:paraId="7E49A2D8" w14:textId="77777777" w:rsidR="004C09BC" w:rsidRPr="009476C7" w:rsidRDefault="004C09BC" w:rsidP="005971A1">
            <w:pPr>
              <w:pStyle w:val="TAC"/>
              <w:keepNext w:val="0"/>
              <w:keepLines w:val="0"/>
              <w:rPr>
                <w:ins w:id="18742" w:author="Lee, Daewon" w:date="2020-11-10T16:17:00Z"/>
                <w:rFonts w:eastAsia="Times New Roman"/>
                <w:lang w:eastAsia="zh-CN"/>
              </w:rPr>
            </w:pPr>
          </w:p>
        </w:tc>
        <w:tc>
          <w:tcPr>
            <w:tcW w:w="0" w:type="auto"/>
            <w:vAlign w:val="center"/>
            <w:hideMark/>
          </w:tcPr>
          <w:p w14:paraId="69F93346" w14:textId="77777777" w:rsidR="004C09BC" w:rsidRPr="009476C7" w:rsidRDefault="004C09BC" w:rsidP="005971A1">
            <w:pPr>
              <w:pStyle w:val="TAC"/>
              <w:keepNext w:val="0"/>
              <w:keepLines w:val="0"/>
              <w:rPr>
                <w:ins w:id="18743" w:author="Lee, Daewon" w:date="2020-11-10T16:17:00Z"/>
                <w:rFonts w:eastAsia="Times New Roman"/>
                <w:lang w:eastAsia="zh-CN"/>
              </w:rPr>
            </w:pPr>
            <w:ins w:id="18744" w:author="Lee, Daewon" w:date="2020-11-10T16:17:00Z">
              <w:r w:rsidRPr="009476C7">
                <w:rPr>
                  <w:rFonts w:eastAsia="Times New Roman"/>
                  <w:lang w:eastAsia="zh-CN"/>
                </w:rPr>
                <w:t>TDL-A, 20ns</w:t>
              </w:r>
            </w:ins>
          </w:p>
        </w:tc>
        <w:tc>
          <w:tcPr>
            <w:tcW w:w="0" w:type="auto"/>
            <w:hideMark/>
          </w:tcPr>
          <w:p w14:paraId="1830F98C" w14:textId="77777777" w:rsidR="004C09BC" w:rsidRPr="009476C7" w:rsidRDefault="004C09BC" w:rsidP="005971A1">
            <w:pPr>
              <w:pStyle w:val="TAC"/>
              <w:keepNext w:val="0"/>
              <w:keepLines w:val="0"/>
              <w:rPr>
                <w:ins w:id="18745" w:author="Lee, Daewon" w:date="2020-11-10T16:17:00Z"/>
                <w:rFonts w:eastAsia="Times New Roman"/>
                <w:lang w:eastAsia="zh-CN"/>
              </w:rPr>
            </w:pPr>
            <w:ins w:id="18746" w:author="Lee, Daewon" w:date="2020-11-10T16:17:00Z">
              <w:r w:rsidRPr="009476C7">
                <w:rPr>
                  <w:rFonts w:eastAsia="Times New Roman"/>
                  <w:lang w:eastAsia="zh-CN"/>
                </w:rPr>
                <w:t>-8.83 / -4.72</w:t>
              </w:r>
            </w:ins>
          </w:p>
        </w:tc>
        <w:tc>
          <w:tcPr>
            <w:tcW w:w="0" w:type="auto"/>
            <w:hideMark/>
          </w:tcPr>
          <w:p w14:paraId="29E21FAA" w14:textId="77777777" w:rsidR="004C09BC" w:rsidRPr="009476C7" w:rsidRDefault="004C09BC" w:rsidP="005971A1">
            <w:pPr>
              <w:pStyle w:val="TAC"/>
              <w:keepNext w:val="0"/>
              <w:keepLines w:val="0"/>
              <w:rPr>
                <w:ins w:id="18747" w:author="Lee, Daewon" w:date="2020-11-10T16:17:00Z"/>
                <w:rFonts w:eastAsia="Times New Roman"/>
                <w:lang w:eastAsia="zh-CN"/>
              </w:rPr>
            </w:pPr>
            <w:ins w:id="18748" w:author="Lee, Daewon" w:date="2020-11-10T16:17:00Z">
              <w:r w:rsidRPr="009476C7">
                <w:rPr>
                  <w:rFonts w:eastAsia="Times New Roman"/>
                  <w:lang w:eastAsia="zh-CN"/>
                </w:rPr>
                <w:t>-8.68 / -4.84</w:t>
              </w:r>
            </w:ins>
          </w:p>
        </w:tc>
        <w:tc>
          <w:tcPr>
            <w:tcW w:w="0" w:type="auto"/>
            <w:hideMark/>
          </w:tcPr>
          <w:p w14:paraId="62E59240" w14:textId="77777777" w:rsidR="004C09BC" w:rsidRPr="009476C7" w:rsidRDefault="004C09BC" w:rsidP="005971A1">
            <w:pPr>
              <w:pStyle w:val="TAC"/>
              <w:keepNext w:val="0"/>
              <w:keepLines w:val="0"/>
              <w:rPr>
                <w:ins w:id="18749" w:author="Lee, Daewon" w:date="2020-11-10T16:17:00Z"/>
                <w:rFonts w:eastAsia="Times New Roman"/>
                <w:lang w:eastAsia="zh-CN"/>
              </w:rPr>
            </w:pPr>
            <w:ins w:id="18750" w:author="Lee, Daewon" w:date="2020-11-10T16:17:00Z">
              <w:r w:rsidRPr="009476C7">
                <w:rPr>
                  <w:rFonts w:eastAsia="Times New Roman"/>
                  <w:lang w:eastAsia="zh-CN"/>
                </w:rPr>
                <w:t>-8.39 / -4.63</w:t>
              </w:r>
            </w:ins>
          </w:p>
        </w:tc>
        <w:tc>
          <w:tcPr>
            <w:tcW w:w="0" w:type="auto"/>
            <w:hideMark/>
          </w:tcPr>
          <w:p w14:paraId="1C2884C2" w14:textId="77777777" w:rsidR="004C09BC" w:rsidRPr="009476C7" w:rsidRDefault="004C09BC" w:rsidP="005971A1">
            <w:pPr>
              <w:pStyle w:val="TAC"/>
              <w:keepNext w:val="0"/>
              <w:keepLines w:val="0"/>
              <w:rPr>
                <w:ins w:id="18751" w:author="Lee, Daewon" w:date="2020-11-10T16:17:00Z"/>
                <w:rFonts w:eastAsia="Times New Roman"/>
                <w:lang w:eastAsia="zh-CN"/>
              </w:rPr>
            </w:pPr>
            <w:ins w:id="18752" w:author="Lee, Daewon" w:date="2020-11-10T16:17:00Z">
              <w:r w:rsidRPr="009476C7">
                <w:rPr>
                  <w:rFonts w:eastAsia="Times New Roman"/>
                  <w:lang w:eastAsia="zh-CN"/>
                </w:rPr>
                <w:t>-8.30 / -4.81</w:t>
              </w:r>
            </w:ins>
          </w:p>
        </w:tc>
      </w:tr>
      <w:tr w:rsidR="004C09BC" w:rsidRPr="009476C7" w14:paraId="262A61D0" w14:textId="77777777" w:rsidTr="005971A1">
        <w:trPr>
          <w:trHeight w:val="54"/>
          <w:jc w:val="center"/>
          <w:ins w:id="18753" w:author="Lee, Daewon" w:date="2020-11-10T16:17:00Z"/>
        </w:trPr>
        <w:tc>
          <w:tcPr>
            <w:tcW w:w="0" w:type="auto"/>
            <w:vMerge/>
            <w:vAlign w:val="center"/>
            <w:hideMark/>
          </w:tcPr>
          <w:p w14:paraId="2F2188D4" w14:textId="77777777" w:rsidR="004C09BC" w:rsidRPr="009476C7" w:rsidRDefault="004C09BC" w:rsidP="005971A1">
            <w:pPr>
              <w:pStyle w:val="TAC"/>
              <w:keepNext w:val="0"/>
              <w:keepLines w:val="0"/>
              <w:rPr>
                <w:ins w:id="18754" w:author="Lee, Daewon" w:date="2020-11-10T16:17:00Z"/>
                <w:rFonts w:eastAsia="Times New Roman"/>
                <w:lang w:eastAsia="zh-CN"/>
              </w:rPr>
            </w:pPr>
          </w:p>
        </w:tc>
        <w:tc>
          <w:tcPr>
            <w:tcW w:w="0" w:type="auto"/>
            <w:vAlign w:val="center"/>
            <w:hideMark/>
          </w:tcPr>
          <w:p w14:paraId="348B0535" w14:textId="77777777" w:rsidR="004C09BC" w:rsidRPr="009476C7" w:rsidRDefault="004C09BC" w:rsidP="005971A1">
            <w:pPr>
              <w:pStyle w:val="TAC"/>
              <w:keepNext w:val="0"/>
              <w:keepLines w:val="0"/>
              <w:rPr>
                <w:ins w:id="18755" w:author="Lee, Daewon" w:date="2020-11-10T16:17:00Z"/>
                <w:rFonts w:eastAsia="Times New Roman"/>
                <w:lang w:eastAsia="zh-CN"/>
              </w:rPr>
            </w:pPr>
            <w:ins w:id="18756" w:author="Lee, Daewon" w:date="2020-11-10T16:17:00Z">
              <w:r w:rsidRPr="009476C7">
                <w:rPr>
                  <w:rFonts w:eastAsia="Times New Roman"/>
                  <w:lang w:eastAsia="zh-CN"/>
                </w:rPr>
                <w:t>CDL-B, 20ns</w:t>
              </w:r>
            </w:ins>
          </w:p>
        </w:tc>
        <w:tc>
          <w:tcPr>
            <w:tcW w:w="0" w:type="auto"/>
            <w:hideMark/>
          </w:tcPr>
          <w:p w14:paraId="54539413" w14:textId="77777777" w:rsidR="004C09BC" w:rsidRPr="009476C7" w:rsidRDefault="004C09BC" w:rsidP="005971A1">
            <w:pPr>
              <w:pStyle w:val="TAC"/>
              <w:keepNext w:val="0"/>
              <w:keepLines w:val="0"/>
              <w:rPr>
                <w:ins w:id="18757" w:author="Lee, Daewon" w:date="2020-11-10T16:17:00Z"/>
                <w:rFonts w:eastAsia="Times New Roman"/>
                <w:lang w:eastAsia="zh-CN"/>
              </w:rPr>
            </w:pPr>
            <w:ins w:id="18758" w:author="Lee, Daewon" w:date="2020-11-10T16:17:00Z">
              <w:r w:rsidRPr="009476C7">
                <w:rPr>
                  <w:rFonts w:eastAsia="Times New Roman"/>
                  <w:lang w:eastAsia="zh-CN"/>
                </w:rPr>
                <w:t>-</w:t>
              </w:r>
            </w:ins>
          </w:p>
        </w:tc>
        <w:tc>
          <w:tcPr>
            <w:tcW w:w="0" w:type="auto"/>
            <w:hideMark/>
          </w:tcPr>
          <w:p w14:paraId="2564843B" w14:textId="77777777" w:rsidR="004C09BC" w:rsidRPr="009476C7" w:rsidRDefault="004C09BC" w:rsidP="005971A1">
            <w:pPr>
              <w:pStyle w:val="TAC"/>
              <w:keepNext w:val="0"/>
              <w:keepLines w:val="0"/>
              <w:rPr>
                <w:ins w:id="18759" w:author="Lee, Daewon" w:date="2020-11-10T16:17:00Z"/>
                <w:rFonts w:eastAsia="Times New Roman"/>
                <w:lang w:eastAsia="zh-CN"/>
              </w:rPr>
            </w:pPr>
            <w:ins w:id="18760" w:author="Lee, Daewon" w:date="2020-11-10T16:17:00Z">
              <w:r w:rsidRPr="009476C7">
                <w:rPr>
                  <w:rFonts w:eastAsia="Times New Roman"/>
                  <w:lang w:eastAsia="zh-CN"/>
                </w:rPr>
                <w:t>-</w:t>
              </w:r>
            </w:ins>
          </w:p>
        </w:tc>
        <w:tc>
          <w:tcPr>
            <w:tcW w:w="0" w:type="auto"/>
            <w:hideMark/>
          </w:tcPr>
          <w:p w14:paraId="1C31916B" w14:textId="77777777" w:rsidR="004C09BC" w:rsidRPr="009476C7" w:rsidRDefault="004C09BC" w:rsidP="005971A1">
            <w:pPr>
              <w:pStyle w:val="TAC"/>
              <w:keepNext w:val="0"/>
              <w:keepLines w:val="0"/>
              <w:rPr>
                <w:ins w:id="18761" w:author="Lee, Daewon" w:date="2020-11-10T16:17:00Z"/>
                <w:rFonts w:eastAsia="Times New Roman"/>
                <w:lang w:eastAsia="zh-CN"/>
              </w:rPr>
            </w:pPr>
            <w:ins w:id="18762" w:author="Lee, Daewon" w:date="2020-11-10T16:17:00Z">
              <w:r w:rsidRPr="009476C7">
                <w:rPr>
                  <w:rFonts w:eastAsia="Times New Roman"/>
                  <w:lang w:eastAsia="zh-CN"/>
                </w:rPr>
                <w:t>-</w:t>
              </w:r>
            </w:ins>
          </w:p>
        </w:tc>
        <w:tc>
          <w:tcPr>
            <w:tcW w:w="0" w:type="auto"/>
            <w:hideMark/>
          </w:tcPr>
          <w:p w14:paraId="34A48260" w14:textId="77777777" w:rsidR="004C09BC" w:rsidRPr="009476C7" w:rsidRDefault="004C09BC" w:rsidP="005971A1">
            <w:pPr>
              <w:pStyle w:val="TAC"/>
              <w:keepNext w:val="0"/>
              <w:keepLines w:val="0"/>
              <w:rPr>
                <w:ins w:id="18763" w:author="Lee, Daewon" w:date="2020-11-10T16:17:00Z"/>
                <w:rFonts w:eastAsia="Times New Roman"/>
                <w:lang w:eastAsia="zh-CN"/>
              </w:rPr>
            </w:pPr>
            <w:ins w:id="18764" w:author="Lee, Daewon" w:date="2020-11-10T16:17:00Z">
              <w:r w:rsidRPr="009476C7">
                <w:rPr>
                  <w:rFonts w:eastAsia="Times New Roman"/>
                  <w:lang w:eastAsia="zh-CN"/>
                </w:rPr>
                <w:t>-</w:t>
              </w:r>
            </w:ins>
          </w:p>
        </w:tc>
      </w:tr>
      <w:tr w:rsidR="004C09BC" w:rsidRPr="009476C7" w14:paraId="727BCDBD" w14:textId="77777777" w:rsidTr="005971A1">
        <w:trPr>
          <w:trHeight w:val="54"/>
          <w:jc w:val="center"/>
          <w:ins w:id="18765" w:author="Lee, Daewon" w:date="2020-11-10T16:17:00Z"/>
        </w:trPr>
        <w:tc>
          <w:tcPr>
            <w:tcW w:w="0" w:type="auto"/>
            <w:vMerge/>
            <w:vAlign w:val="center"/>
            <w:hideMark/>
          </w:tcPr>
          <w:p w14:paraId="42F7203C" w14:textId="77777777" w:rsidR="004C09BC" w:rsidRPr="009476C7" w:rsidRDefault="004C09BC" w:rsidP="005971A1">
            <w:pPr>
              <w:pStyle w:val="TAC"/>
              <w:keepNext w:val="0"/>
              <w:keepLines w:val="0"/>
              <w:rPr>
                <w:ins w:id="18766" w:author="Lee, Daewon" w:date="2020-11-10T16:17:00Z"/>
                <w:rFonts w:eastAsia="Times New Roman"/>
                <w:lang w:eastAsia="zh-CN"/>
              </w:rPr>
            </w:pPr>
          </w:p>
        </w:tc>
        <w:tc>
          <w:tcPr>
            <w:tcW w:w="0" w:type="auto"/>
            <w:vAlign w:val="center"/>
            <w:hideMark/>
          </w:tcPr>
          <w:p w14:paraId="1D9C7611" w14:textId="77777777" w:rsidR="004C09BC" w:rsidRPr="009476C7" w:rsidRDefault="004C09BC" w:rsidP="005971A1">
            <w:pPr>
              <w:pStyle w:val="TAC"/>
              <w:keepNext w:val="0"/>
              <w:keepLines w:val="0"/>
              <w:rPr>
                <w:ins w:id="18767" w:author="Lee, Daewon" w:date="2020-11-10T16:17:00Z"/>
                <w:rFonts w:eastAsia="Times New Roman"/>
                <w:lang w:eastAsia="zh-CN"/>
              </w:rPr>
            </w:pPr>
            <w:ins w:id="18768" w:author="Lee, Daewon" w:date="2020-11-10T16:17:00Z">
              <w:r w:rsidRPr="009476C7">
                <w:rPr>
                  <w:rFonts w:eastAsia="Times New Roman"/>
                  <w:lang w:eastAsia="zh-CN"/>
                </w:rPr>
                <w:t>CDL-B, 50ns</w:t>
              </w:r>
            </w:ins>
          </w:p>
        </w:tc>
        <w:tc>
          <w:tcPr>
            <w:tcW w:w="0" w:type="auto"/>
            <w:hideMark/>
          </w:tcPr>
          <w:p w14:paraId="166A1C9B" w14:textId="77777777" w:rsidR="004C09BC" w:rsidRPr="009476C7" w:rsidRDefault="004C09BC" w:rsidP="005971A1">
            <w:pPr>
              <w:pStyle w:val="TAC"/>
              <w:keepNext w:val="0"/>
              <w:keepLines w:val="0"/>
              <w:rPr>
                <w:ins w:id="18769" w:author="Lee, Daewon" w:date="2020-11-10T16:17:00Z"/>
                <w:rFonts w:eastAsia="Times New Roman"/>
                <w:lang w:eastAsia="zh-CN"/>
              </w:rPr>
            </w:pPr>
            <w:ins w:id="18770" w:author="Lee, Daewon" w:date="2020-11-10T16:17:00Z">
              <w:r w:rsidRPr="009476C7">
                <w:rPr>
                  <w:rFonts w:eastAsia="Times New Roman"/>
                  <w:lang w:eastAsia="zh-CN"/>
                </w:rPr>
                <w:t>-</w:t>
              </w:r>
            </w:ins>
          </w:p>
        </w:tc>
        <w:tc>
          <w:tcPr>
            <w:tcW w:w="0" w:type="auto"/>
            <w:hideMark/>
          </w:tcPr>
          <w:p w14:paraId="7FD82326" w14:textId="77777777" w:rsidR="004C09BC" w:rsidRPr="009476C7" w:rsidRDefault="004C09BC" w:rsidP="005971A1">
            <w:pPr>
              <w:pStyle w:val="TAC"/>
              <w:keepNext w:val="0"/>
              <w:keepLines w:val="0"/>
              <w:rPr>
                <w:ins w:id="18771" w:author="Lee, Daewon" w:date="2020-11-10T16:17:00Z"/>
                <w:rFonts w:eastAsia="Times New Roman"/>
                <w:lang w:eastAsia="zh-CN"/>
              </w:rPr>
            </w:pPr>
            <w:ins w:id="18772" w:author="Lee, Daewon" w:date="2020-11-10T16:17:00Z">
              <w:r w:rsidRPr="009476C7">
                <w:rPr>
                  <w:rFonts w:eastAsia="Times New Roman"/>
                  <w:lang w:eastAsia="zh-CN"/>
                </w:rPr>
                <w:t>-</w:t>
              </w:r>
            </w:ins>
          </w:p>
        </w:tc>
        <w:tc>
          <w:tcPr>
            <w:tcW w:w="0" w:type="auto"/>
            <w:hideMark/>
          </w:tcPr>
          <w:p w14:paraId="21C95587" w14:textId="77777777" w:rsidR="004C09BC" w:rsidRPr="009476C7" w:rsidRDefault="004C09BC" w:rsidP="005971A1">
            <w:pPr>
              <w:pStyle w:val="TAC"/>
              <w:keepNext w:val="0"/>
              <w:keepLines w:val="0"/>
              <w:rPr>
                <w:ins w:id="18773" w:author="Lee, Daewon" w:date="2020-11-10T16:17:00Z"/>
                <w:rFonts w:eastAsia="Times New Roman"/>
                <w:lang w:eastAsia="zh-CN"/>
              </w:rPr>
            </w:pPr>
            <w:ins w:id="18774" w:author="Lee, Daewon" w:date="2020-11-10T16:17:00Z">
              <w:r w:rsidRPr="009476C7">
                <w:rPr>
                  <w:rFonts w:eastAsia="Times New Roman"/>
                  <w:lang w:eastAsia="zh-CN"/>
                </w:rPr>
                <w:t>-</w:t>
              </w:r>
            </w:ins>
          </w:p>
        </w:tc>
        <w:tc>
          <w:tcPr>
            <w:tcW w:w="0" w:type="auto"/>
            <w:hideMark/>
          </w:tcPr>
          <w:p w14:paraId="43E2E519" w14:textId="77777777" w:rsidR="004C09BC" w:rsidRPr="009476C7" w:rsidRDefault="004C09BC" w:rsidP="005971A1">
            <w:pPr>
              <w:pStyle w:val="TAC"/>
              <w:keepNext w:val="0"/>
              <w:keepLines w:val="0"/>
              <w:rPr>
                <w:ins w:id="18775" w:author="Lee, Daewon" w:date="2020-11-10T16:17:00Z"/>
                <w:rFonts w:eastAsia="Times New Roman"/>
                <w:lang w:eastAsia="zh-CN"/>
              </w:rPr>
            </w:pPr>
            <w:ins w:id="18776" w:author="Lee, Daewon" w:date="2020-11-10T16:17:00Z">
              <w:r w:rsidRPr="009476C7">
                <w:rPr>
                  <w:rFonts w:eastAsia="Times New Roman"/>
                  <w:lang w:eastAsia="zh-CN"/>
                </w:rPr>
                <w:t>-</w:t>
              </w:r>
            </w:ins>
          </w:p>
        </w:tc>
      </w:tr>
      <w:tr w:rsidR="004C09BC" w:rsidRPr="009476C7" w14:paraId="5E369182" w14:textId="77777777" w:rsidTr="005971A1">
        <w:trPr>
          <w:trHeight w:val="54"/>
          <w:jc w:val="center"/>
          <w:ins w:id="18777" w:author="Lee, Daewon" w:date="2020-11-10T16:17:00Z"/>
        </w:trPr>
        <w:tc>
          <w:tcPr>
            <w:tcW w:w="0" w:type="auto"/>
            <w:vMerge/>
            <w:vAlign w:val="center"/>
            <w:hideMark/>
          </w:tcPr>
          <w:p w14:paraId="1290CDD0" w14:textId="77777777" w:rsidR="004C09BC" w:rsidRPr="009476C7" w:rsidRDefault="004C09BC" w:rsidP="005971A1">
            <w:pPr>
              <w:pStyle w:val="TAC"/>
              <w:keepNext w:val="0"/>
              <w:keepLines w:val="0"/>
              <w:rPr>
                <w:ins w:id="18778" w:author="Lee, Daewon" w:date="2020-11-10T16:17:00Z"/>
                <w:rFonts w:eastAsia="Times New Roman"/>
                <w:lang w:eastAsia="zh-CN"/>
              </w:rPr>
            </w:pPr>
          </w:p>
        </w:tc>
        <w:tc>
          <w:tcPr>
            <w:tcW w:w="0" w:type="auto"/>
            <w:vAlign w:val="center"/>
            <w:hideMark/>
          </w:tcPr>
          <w:p w14:paraId="58346BAB" w14:textId="77777777" w:rsidR="004C09BC" w:rsidRPr="009476C7" w:rsidRDefault="004C09BC" w:rsidP="005971A1">
            <w:pPr>
              <w:pStyle w:val="TAC"/>
              <w:keepNext w:val="0"/>
              <w:keepLines w:val="0"/>
              <w:rPr>
                <w:ins w:id="18779" w:author="Lee, Daewon" w:date="2020-11-10T16:17:00Z"/>
                <w:rFonts w:eastAsia="Times New Roman"/>
                <w:lang w:eastAsia="zh-CN"/>
              </w:rPr>
            </w:pPr>
            <w:ins w:id="18780" w:author="Lee, Daewon" w:date="2020-11-10T16:17:00Z">
              <w:r w:rsidRPr="009476C7">
                <w:rPr>
                  <w:rFonts w:eastAsia="Times New Roman"/>
                  <w:lang w:eastAsia="zh-CN"/>
                </w:rPr>
                <w:t>CDL-D, 20ns</w:t>
              </w:r>
            </w:ins>
          </w:p>
        </w:tc>
        <w:tc>
          <w:tcPr>
            <w:tcW w:w="0" w:type="auto"/>
            <w:hideMark/>
          </w:tcPr>
          <w:p w14:paraId="6E13676B" w14:textId="77777777" w:rsidR="004C09BC" w:rsidRPr="009476C7" w:rsidRDefault="004C09BC" w:rsidP="005971A1">
            <w:pPr>
              <w:pStyle w:val="TAC"/>
              <w:keepNext w:val="0"/>
              <w:keepLines w:val="0"/>
              <w:rPr>
                <w:ins w:id="18781" w:author="Lee, Daewon" w:date="2020-11-10T16:17:00Z"/>
                <w:rFonts w:eastAsia="Times New Roman"/>
                <w:lang w:eastAsia="zh-CN"/>
              </w:rPr>
            </w:pPr>
            <w:ins w:id="18782" w:author="Lee, Daewon" w:date="2020-11-10T16:17:00Z">
              <w:r w:rsidRPr="009476C7">
                <w:rPr>
                  <w:rFonts w:eastAsia="Times New Roman"/>
                  <w:lang w:eastAsia="zh-CN"/>
                </w:rPr>
                <w:t>-</w:t>
              </w:r>
            </w:ins>
          </w:p>
        </w:tc>
        <w:tc>
          <w:tcPr>
            <w:tcW w:w="0" w:type="auto"/>
            <w:hideMark/>
          </w:tcPr>
          <w:p w14:paraId="79736E13" w14:textId="77777777" w:rsidR="004C09BC" w:rsidRPr="009476C7" w:rsidRDefault="004C09BC" w:rsidP="005971A1">
            <w:pPr>
              <w:pStyle w:val="TAC"/>
              <w:keepNext w:val="0"/>
              <w:keepLines w:val="0"/>
              <w:rPr>
                <w:ins w:id="18783" w:author="Lee, Daewon" w:date="2020-11-10T16:17:00Z"/>
                <w:rFonts w:eastAsia="Times New Roman"/>
                <w:lang w:eastAsia="zh-CN"/>
              </w:rPr>
            </w:pPr>
            <w:ins w:id="18784" w:author="Lee, Daewon" w:date="2020-11-10T16:17:00Z">
              <w:r w:rsidRPr="009476C7">
                <w:rPr>
                  <w:rFonts w:eastAsia="Times New Roman"/>
                  <w:lang w:eastAsia="zh-CN"/>
                </w:rPr>
                <w:t>-</w:t>
              </w:r>
            </w:ins>
          </w:p>
        </w:tc>
        <w:tc>
          <w:tcPr>
            <w:tcW w:w="0" w:type="auto"/>
            <w:hideMark/>
          </w:tcPr>
          <w:p w14:paraId="5C52D8FE" w14:textId="77777777" w:rsidR="004C09BC" w:rsidRPr="009476C7" w:rsidRDefault="004C09BC" w:rsidP="005971A1">
            <w:pPr>
              <w:pStyle w:val="TAC"/>
              <w:keepNext w:val="0"/>
              <w:keepLines w:val="0"/>
              <w:rPr>
                <w:ins w:id="18785" w:author="Lee, Daewon" w:date="2020-11-10T16:17:00Z"/>
                <w:rFonts w:eastAsia="Times New Roman"/>
                <w:lang w:eastAsia="zh-CN"/>
              </w:rPr>
            </w:pPr>
            <w:ins w:id="18786" w:author="Lee, Daewon" w:date="2020-11-10T16:17:00Z">
              <w:r w:rsidRPr="009476C7">
                <w:rPr>
                  <w:rFonts w:eastAsia="Times New Roman"/>
                  <w:lang w:eastAsia="zh-CN"/>
                </w:rPr>
                <w:t>-</w:t>
              </w:r>
            </w:ins>
          </w:p>
        </w:tc>
        <w:tc>
          <w:tcPr>
            <w:tcW w:w="0" w:type="auto"/>
            <w:hideMark/>
          </w:tcPr>
          <w:p w14:paraId="715B7F7B" w14:textId="77777777" w:rsidR="004C09BC" w:rsidRPr="009476C7" w:rsidRDefault="004C09BC" w:rsidP="005971A1">
            <w:pPr>
              <w:pStyle w:val="TAC"/>
              <w:keepNext w:val="0"/>
              <w:keepLines w:val="0"/>
              <w:rPr>
                <w:ins w:id="18787" w:author="Lee, Daewon" w:date="2020-11-10T16:17:00Z"/>
                <w:rFonts w:eastAsia="Times New Roman"/>
                <w:lang w:eastAsia="zh-CN"/>
              </w:rPr>
            </w:pPr>
            <w:ins w:id="18788" w:author="Lee, Daewon" w:date="2020-11-10T16:17:00Z">
              <w:r w:rsidRPr="009476C7">
                <w:rPr>
                  <w:rFonts w:eastAsia="Times New Roman"/>
                  <w:lang w:eastAsia="zh-CN"/>
                </w:rPr>
                <w:t>-</w:t>
              </w:r>
            </w:ins>
          </w:p>
        </w:tc>
      </w:tr>
      <w:tr w:rsidR="004C09BC" w:rsidRPr="009476C7" w14:paraId="2098D464" w14:textId="77777777" w:rsidTr="005971A1">
        <w:trPr>
          <w:trHeight w:val="54"/>
          <w:jc w:val="center"/>
          <w:ins w:id="18789" w:author="Lee, Daewon" w:date="2020-11-10T16:17:00Z"/>
        </w:trPr>
        <w:tc>
          <w:tcPr>
            <w:tcW w:w="0" w:type="auto"/>
            <w:vMerge/>
            <w:vAlign w:val="center"/>
            <w:hideMark/>
          </w:tcPr>
          <w:p w14:paraId="6E7923EE" w14:textId="77777777" w:rsidR="004C09BC" w:rsidRPr="009476C7" w:rsidRDefault="004C09BC" w:rsidP="005971A1">
            <w:pPr>
              <w:pStyle w:val="TAC"/>
              <w:keepNext w:val="0"/>
              <w:keepLines w:val="0"/>
              <w:rPr>
                <w:ins w:id="18790" w:author="Lee, Daewon" w:date="2020-11-10T16:17:00Z"/>
                <w:rFonts w:eastAsia="Times New Roman"/>
                <w:lang w:eastAsia="zh-CN"/>
              </w:rPr>
            </w:pPr>
          </w:p>
        </w:tc>
        <w:tc>
          <w:tcPr>
            <w:tcW w:w="0" w:type="auto"/>
            <w:vAlign w:val="center"/>
            <w:hideMark/>
          </w:tcPr>
          <w:p w14:paraId="38645D65" w14:textId="77777777" w:rsidR="004C09BC" w:rsidRPr="009476C7" w:rsidRDefault="004C09BC" w:rsidP="005971A1">
            <w:pPr>
              <w:pStyle w:val="TAC"/>
              <w:keepNext w:val="0"/>
              <w:keepLines w:val="0"/>
              <w:rPr>
                <w:ins w:id="18791" w:author="Lee, Daewon" w:date="2020-11-10T16:17:00Z"/>
                <w:rFonts w:eastAsia="Times New Roman"/>
                <w:lang w:eastAsia="zh-CN"/>
              </w:rPr>
            </w:pPr>
            <w:ins w:id="18792" w:author="Lee, Daewon" w:date="2020-11-10T16:17:00Z">
              <w:r w:rsidRPr="009476C7">
                <w:rPr>
                  <w:rFonts w:eastAsia="Times New Roman"/>
                  <w:lang w:eastAsia="zh-CN"/>
                </w:rPr>
                <w:t>CDL-D, 30ns</w:t>
              </w:r>
            </w:ins>
          </w:p>
        </w:tc>
        <w:tc>
          <w:tcPr>
            <w:tcW w:w="0" w:type="auto"/>
            <w:hideMark/>
          </w:tcPr>
          <w:p w14:paraId="7D5FAFF3" w14:textId="77777777" w:rsidR="004C09BC" w:rsidRPr="009476C7" w:rsidRDefault="004C09BC" w:rsidP="005971A1">
            <w:pPr>
              <w:pStyle w:val="TAC"/>
              <w:keepNext w:val="0"/>
              <w:keepLines w:val="0"/>
              <w:rPr>
                <w:ins w:id="18793" w:author="Lee, Daewon" w:date="2020-11-10T16:17:00Z"/>
                <w:rFonts w:eastAsia="Times New Roman"/>
                <w:lang w:eastAsia="zh-CN"/>
              </w:rPr>
            </w:pPr>
            <w:ins w:id="18794" w:author="Lee, Daewon" w:date="2020-11-10T16:17:00Z">
              <w:r w:rsidRPr="009476C7">
                <w:rPr>
                  <w:rFonts w:eastAsia="Times New Roman"/>
                  <w:lang w:eastAsia="zh-CN"/>
                </w:rPr>
                <w:t>-</w:t>
              </w:r>
            </w:ins>
          </w:p>
        </w:tc>
        <w:tc>
          <w:tcPr>
            <w:tcW w:w="0" w:type="auto"/>
            <w:hideMark/>
          </w:tcPr>
          <w:p w14:paraId="5AEDE953" w14:textId="77777777" w:rsidR="004C09BC" w:rsidRPr="009476C7" w:rsidRDefault="004C09BC" w:rsidP="005971A1">
            <w:pPr>
              <w:pStyle w:val="TAC"/>
              <w:keepNext w:val="0"/>
              <w:keepLines w:val="0"/>
              <w:rPr>
                <w:ins w:id="18795" w:author="Lee, Daewon" w:date="2020-11-10T16:17:00Z"/>
                <w:rFonts w:eastAsia="Times New Roman"/>
                <w:lang w:eastAsia="zh-CN"/>
              </w:rPr>
            </w:pPr>
            <w:ins w:id="18796" w:author="Lee, Daewon" w:date="2020-11-10T16:17:00Z">
              <w:r w:rsidRPr="009476C7">
                <w:rPr>
                  <w:rFonts w:eastAsia="Times New Roman"/>
                  <w:lang w:eastAsia="zh-CN"/>
                </w:rPr>
                <w:t>-</w:t>
              </w:r>
            </w:ins>
          </w:p>
        </w:tc>
        <w:tc>
          <w:tcPr>
            <w:tcW w:w="0" w:type="auto"/>
            <w:hideMark/>
          </w:tcPr>
          <w:p w14:paraId="741CEC4B" w14:textId="77777777" w:rsidR="004C09BC" w:rsidRPr="009476C7" w:rsidRDefault="004C09BC" w:rsidP="005971A1">
            <w:pPr>
              <w:pStyle w:val="TAC"/>
              <w:keepNext w:val="0"/>
              <w:keepLines w:val="0"/>
              <w:rPr>
                <w:ins w:id="18797" w:author="Lee, Daewon" w:date="2020-11-10T16:17:00Z"/>
                <w:rFonts w:eastAsia="Times New Roman"/>
                <w:lang w:eastAsia="zh-CN"/>
              </w:rPr>
            </w:pPr>
            <w:ins w:id="18798" w:author="Lee, Daewon" w:date="2020-11-10T16:17:00Z">
              <w:r w:rsidRPr="009476C7">
                <w:rPr>
                  <w:rFonts w:eastAsia="Times New Roman"/>
                  <w:lang w:eastAsia="zh-CN"/>
                </w:rPr>
                <w:t>-</w:t>
              </w:r>
            </w:ins>
          </w:p>
        </w:tc>
        <w:tc>
          <w:tcPr>
            <w:tcW w:w="0" w:type="auto"/>
            <w:hideMark/>
          </w:tcPr>
          <w:p w14:paraId="14A1DC9B" w14:textId="77777777" w:rsidR="004C09BC" w:rsidRPr="009476C7" w:rsidRDefault="004C09BC" w:rsidP="005971A1">
            <w:pPr>
              <w:pStyle w:val="TAC"/>
              <w:keepNext w:val="0"/>
              <w:keepLines w:val="0"/>
              <w:rPr>
                <w:ins w:id="18799" w:author="Lee, Daewon" w:date="2020-11-10T16:17:00Z"/>
                <w:rFonts w:eastAsia="Times New Roman"/>
                <w:lang w:eastAsia="zh-CN"/>
              </w:rPr>
            </w:pPr>
            <w:ins w:id="18800" w:author="Lee, Daewon" w:date="2020-11-10T16:17:00Z">
              <w:r w:rsidRPr="009476C7">
                <w:rPr>
                  <w:rFonts w:eastAsia="Times New Roman"/>
                  <w:lang w:eastAsia="zh-CN"/>
                </w:rPr>
                <w:t>-</w:t>
              </w:r>
            </w:ins>
          </w:p>
        </w:tc>
      </w:tr>
      <w:tr w:rsidR="004C09BC" w:rsidRPr="009476C7" w14:paraId="4D41B10A" w14:textId="77777777" w:rsidTr="005971A1">
        <w:trPr>
          <w:trHeight w:val="54"/>
          <w:jc w:val="center"/>
          <w:ins w:id="18801" w:author="Lee, Daewon" w:date="2020-11-10T16:17:00Z"/>
        </w:trPr>
        <w:tc>
          <w:tcPr>
            <w:tcW w:w="0" w:type="auto"/>
            <w:vMerge/>
            <w:vAlign w:val="center"/>
            <w:hideMark/>
          </w:tcPr>
          <w:p w14:paraId="2218CF01" w14:textId="77777777" w:rsidR="004C09BC" w:rsidRPr="009476C7" w:rsidRDefault="004C09BC" w:rsidP="005971A1">
            <w:pPr>
              <w:spacing w:after="0" w:line="240" w:lineRule="auto"/>
              <w:rPr>
                <w:ins w:id="1880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9476C7" w:rsidRDefault="004C09BC" w:rsidP="005971A1">
            <w:pPr>
              <w:pStyle w:val="TAL"/>
              <w:keepNext w:val="0"/>
              <w:keepLines w:val="0"/>
              <w:rPr>
                <w:ins w:id="18803" w:author="Lee, Daewon" w:date="2020-11-10T16:17:00Z"/>
                <w:lang w:eastAsia="zh-CN"/>
              </w:rPr>
            </w:pPr>
            <w:ins w:id="18804" w:author="Lee, Daewon" w:date="2020-11-10T16:17:00Z">
              <w:r w:rsidRPr="009476C7">
                <w:rPr>
                  <w:lang w:eastAsia="zh-CN"/>
                </w:rPr>
                <w:t>Values are represented in X / Y, where X and Y corresponds to SNR in dB achieving 90% and 99% detection success, respectively.</w:t>
              </w:r>
            </w:ins>
          </w:p>
          <w:p w14:paraId="6282F5ED" w14:textId="77777777" w:rsidR="004C09BC" w:rsidRPr="009476C7" w:rsidRDefault="004C09BC" w:rsidP="005971A1">
            <w:pPr>
              <w:pStyle w:val="TAL"/>
              <w:keepNext w:val="0"/>
              <w:keepLines w:val="0"/>
              <w:rPr>
                <w:ins w:id="18805" w:author="Lee, Daewon" w:date="2020-11-10T16:17:00Z"/>
                <w:lang w:eastAsia="zh-CN"/>
              </w:rPr>
            </w:pPr>
            <w:ins w:id="18806" w:author="Lee, Daewon" w:date="2020-11-10T16:17:00Z">
              <w:r w:rsidRPr="009476C7">
                <w:rPr>
                  <w:lang w:eastAsia="zh-CN"/>
                </w:rPr>
                <w:t xml:space="preserve">Additional report/notes: </w:t>
              </w:r>
            </w:ins>
          </w:p>
          <w:p w14:paraId="5521683A" w14:textId="77777777" w:rsidR="004C09BC" w:rsidRPr="009476C7" w:rsidRDefault="004C09BC" w:rsidP="005971A1">
            <w:pPr>
              <w:pStyle w:val="TAL"/>
              <w:keepNext w:val="0"/>
              <w:keepLines w:val="0"/>
              <w:rPr>
                <w:ins w:id="18807" w:author="Lee, Daewon" w:date="2020-11-10T16:17:00Z"/>
                <w:lang w:eastAsia="zh-CN"/>
              </w:rPr>
            </w:pPr>
            <w:ins w:id="18808" w:author="Lee, Daewon" w:date="2020-11-10T16:17:00Z">
              <w:r w:rsidRPr="009476C7">
                <w:rPr>
                  <w:lang w:eastAsia="zh-CN"/>
                </w:rPr>
                <w:t>frequency offset: initial CFO 5ppm</w:t>
              </w:r>
            </w:ins>
          </w:p>
          <w:p w14:paraId="7DA85ED2" w14:textId="77777777" w:rsidR="004C09BC" w:rsidRPr="009476C7" w:rsidRDefault="004C09BC" w:rsidP="005971A1">
            <w:pPr>
              <w:pStyle w:val="TAL"/>
              <w:keepNext w:val="0"/>
              <w:keepLines w:val="0"/>
              <w:rPr>
                <w:ins w:id="18809" w:author="Lee, Daewon" w:date="2020-11-10T16:17:00Z"/>
                <w:lang w:eastAsia="zh-CN"/>
              </w:rPr>
            </w:pPr>
            <w:ins w:id="18810" w:author="Lee, Daewon" w:date="2020-11-10T16:17:00Z">
              <w:r w:rsidRPr="009476C7">
                <w:rPr>
                  <w:lang w:eastAsia="zh-CN"/>
                </w:rPr>
                <w:t>the number and granularity of the frequency locations: initial frequency offset estimation using PSS based on multiple hypothesis testing in units of ¼ subcarriers.</w:t>
              </w:r>
            </w:ins>
          </w:p>
          <w:p w14:paraId="3F4A91C1" w14:textId="77777777" w:rsidR="004C09BC" w:rsidRPr="009476C7" w:rsidRDefault="004C09BC" w:rsidP="005971A1">
            <w:pPr>
              <w:pStyle w:val="TAL"/>
              <w:keepNext w:val="0"/>
              <w:keepLines w:val="0"/>
              <w:rPr>
                <w:ins w:id="18811" w:author="Lee, Daewon" w:date="2020-11-10T16:17:00Z"/>
                <w:lang w:eastAsia="zh-CN"/>
              </w:rPr>
            </w:pPr>
            <w:ins w:id="18812" w:author="Lee, Daewon" w:date="2020-11-10T16:17:00Z">
              <w:r w:rsidRPr="009476C7">
                <w:rPr>
                  <w:lang w:eastAsia="zh-CN"/>
                </w:rPr>
                <w:t>antenna configuration for CDL model: N/A</w:t>
              </w:r>
            </w:ins>
          </w:p>
          <w:p w14:paraId="2AC66F82" w14:textId="77777777" w:rsidR="004C09BC" w:rsidRPr="009476C7" w:rsidRDefault="004C09BC" w:rsidP="005971A1">
            <w:pPr>
              <w:pStyle w:val="TAL"/>
              <w:keepNext w:val="0"/>
              <w:keepLines w:val="0"/>
              <w:rPr>
                <w:ins w:id="18813" w:author="Lee, Daewon" w:date="2020-11-10T16:17:00Z"/>
                <w:lang w:eastAsia="zh-CN"/>
              </w:rPr>
            </w:pPr>
            <w:ins w:id="18814" w:author="Lee, Daewon" w:date="2020-11-10T16:17:00Z">
              <w:r w:rsidRPr="009476C7">
                <w:rPr>
                  <w:lang w:eastAsia="zh-CN"/>
                </w:rPr>
                <w:t>any optional or other assumption/parameters used not as in the baseline</w:t>
              </w:r>
            </w:ins>
          </w:p>
          <w:p w14:paraId="19B09244" w14:textId="77777777" w:rsidR="004C09BC" w:rsidRPr="009476C7" w:rsidRDefault="004C09BC" w:rsidP="005971A1">
            <w:pPr>
              <w:pStyle w:val="TAL"/>
              <w:keepNext w:val="0"/>
              <w:keepLines w:val="0"/>
              <w:rPr>
                <w:ins w:id="18815" w:author="Lee, Daewon" w:date="2020-11-10T16:17:00Z"/>
                <w:lang w:eastAsia="zh-CN"/>
              </w:rPr>
            </w:pPr>
            <w:ins w:id="18816" w:author="Lee, Daewon" w:date="2020-11-10T16:17:00Z">
              <w:r w:rsidRPr="009476C7">
                <w:rPr>
                  <w:lang w:eastAsia="zh-CN"/>
                </w:rPr>
                <w:t>false alarm rate: &lt; 0.1% for PSS detection, &lt; 0.1% for SSS detection</w:t>
              </w:r>
            </w:ins>
          </w:p>
          <w:p w14:paraId="25E7EB7C" w14:textId="77777777" w:rsidR="004C09BC" w:rsidRPr="009476C7" w:rsidRDefault="004C09BC" w:rsidP="005971A1">
            <w:pPr>
              <w:pStyle w:val="TAL"/>
              <w:keepNext w:val="0"/>
              <w:keepLines w:val="0"/>
              <w:rPr>
                <w:ins w:id="18817" w:author="Lee, Daewon" w:date="2020-11-10T16:17:00Z"/>
                <w:lang w:eastAsia="zh-CN"/>
              </w:rPr>
            </w:pPr>
            <w:ins w:id="18818" w:author="Lee, Daewon" w:date="2020-11-10T16:17:00Z">
              <w:r w:rsidRPr="009476C7">
                <w:rPr>
                  <w:lang w:eastAsia="zh-CN"/>
                </w:rPr>
                <w:t>criteria for PSS detection success: If SSS was successfully detected with the PSS ID (NID2) and timing obtained from detected PSS, then PSS is declared successful.</w:t>
              </w:r>
            </w:ins>
          </w:p>
        </w:tc>
      </w:tr>
    </w:tbl>
    <w:p w14:paraId="6C31A0ED" w14:textId="77777777" w:rsidR="004C09BC" w:rsidRPr="009476C7" w:rsidRDefault="004C09BC" w:rsidP="004C09BC">
      <w:pPr>
        <w:spacing w:after="0"/>
        <w:rPr>
          <w:ins w:id="18819" w:author="Lee, Daewon" w:date="2020-11-10T16:17:00Z"/>
          <w:rFonts w:asciiTheme="minorHAnsi" w:eastAsiaTheme="minorEastAsia" w:hAnsiTheme="minorHAnsi" w:cstheme="minorBidi"/>
          <w:sz w:val="22"/>
          <w:szCs w:val="22"/>
          <w:lang w:eastAsia="ko-KR"/>
        </w:rPr>
      </w:pPr>
    </w:p>
    <w:p w14:paraId="46F78B33" w14:textId="77777777" w:rsidR="004C09BC" w:rsidRPr="009476C7" w:rsidRDefault="004C09BC" w:rsidP="004C09BC">
      <w:pPr>
        <w:spacing w:after="0"/>
        <w:rPr>
          <w:ins w:id="18820" w:author="Lee, Daewon" w:date="2020-11-10T16:17:00Z"/>
          <w:rFonts w:ascii="Arial" w:hAnsi="Arial"/>
          <w:sz w:val="28"/>
        </w:rPr>
      </w:pPr>
      <w:ins w:id="18821" w:author="Lee, Daewon" w:date="2020-11-10T16:17:00Z">
        <w:r w:rsidRPr="009476C7">
          <w:br w:type="page"/>
        </w:r>
      </w:ins>
    </w:p>
    <w:p w14:paraId="21A3FAF9" w14:textId="77777777" w:rsidR="004C09BC" w:rsidRPr="009476C7" w:rsidRDefault="004C09BC" w:rsidP="004C09BC">
      <w:pPr>
        <w:pStyle w:val="Heading3"/>
        <w:rPr>
          <w:ins w:id="18822" w:author="Lee, Daewon" w:date="2020-11-10T16:17:00Z"/>
        </w:rPr>
      </w:pPr>
      <w:bookmarkStart w:id="18823" w:name="_Toc56024759"/>
      <w:bookmarkStart w:id="18824" w:name="_Toc56026007"/>
      <w:bookmarkStart w:id="18825" w:name="_Toc56434080"/>
      <w:ins w:id="18826" w:author="Lee, Daewon" w:date="2020-11-10T16:17:00Z">
        <w:r w:rsidRPr="009476C7">
          <w:lastRenderedPageBreak/>
          <w:t>B.1.3</w:t>
        </w:r>
        <w:r w:rsidRPr="009476C7">
          <w:tab/>
          <w:t>Evaluation results for PRACH</w:t>
        </w:r>
        <w:bookmarkEnd w:id="18823"/>
        <w:bookmarkEnd w:id="18824"/>
        <w:bookmarkEnd w:id="18825"/>
      </w:ins>
    </w:p>
    <w:p w14:paraId="2ADFD4F6" w14:textId="77777777" w:rsidR="004C09BC" w:rsidRPr="009476C7" w:rsidRDefault="004C09BC" w:rsidP="004C09BC">
      <w:pPr>
        <w:pStyle w:val="Heading4"/>
        <w:rPr>
          <w:ins w:id="18827" w:author="Lee, Daewon" w:date="2020-11-10T16:17:00Z"/>
        </w:rPr>
      </w:pPr>
      <w:bookmarkStart w:id="18828" w:name="_Toc56024760"/>
      <w:bookmarkStart w:id="18829" w:name="_Toc56026008"/>
      <w:bookmarkStart w:id="18830" w:name="_Toc56434081"/>
      <w:ins w:id="18831" w:author="Lee, Daewon" w:date="2020-11-10T16:17:00Z">
        <w:r w:rsidRPr="009476C7">
          <w:t>B.1.3.1</w:t>
        </w:r>
        <w:r w:rsidRPr="009476C7">
          <w:tab/>
          <w:t>Source 1 [65]</w:t>
        </w:r>
        <w:bookmarkEnd w:id="18828"/>
        <w:bookmarkEnd w:id="18829"/>
        <w:bookmarkEnd w:id="18830"/>
      </w:ins>
    </w:p>
    <w:p w14:paraId="67F9A52D" w14:textId="77777777" w:rsidR="004C09BC" w:rsidRPr="009476C7" w:rsidRDefault="004C09BC" w:rsidP="004C09BC">
      <w:pPr>
        <w:pStyle w:val="TH"/>
        <w:rPr>
          <w:ins w:id="18832" w:author="Lee, Daewon" w:date="2020-11-10T16:17:00Z"/>
          <w:rFonts w:eastAsia="Times New Roman"/>
        </w:rPr>
      </w:pPr>
      <w:bookmarkStart w:id="18833" w:name="_Ref53390904"/>
      <w:ins w:id="18834" w:author="Lee, Daewon" w:date="2020-11-10T16:17:00Z">
        <w:r w:rsidRPr="009476C7">
          <w:rPr>
            <w:rFonts w:eastAsia="Times New Roman"/>
          </w:rPr>
          <w:t>Table B</w:t>
        </w:r>
        <w:bookmarkEnd w:id="18833"/>
        <w:r w:rsidRPr="009476C7">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rsidRPr="009476C7" w14:paraId="5CCA3EF8" w14:textId="77777777" w:rsidTr="005971A1">
        <w:trPr>
          <w:trHeight w:val="116"/>
          <w:jc w:val="center"/>
          <w:ins w:id="18835" w:author="Lee, Daewon" w:date="2020-11-10T16:17:00Z"/>
        </w:trPr>
        <w:tc>
          <w:tcPr>
            <w:tcW w:w="0" w:type="auto"/>
            <w:hideMark/>
          </w:tcPr>
          <w:p w14:paraId="6F4297F2" w14:textId="77777777" w:rsidR="004C09BC" w:rsidRPr="009476C7" w:rsidRDefault="004C09BC" w:rsidP="005971A1">
            <w:pPr>
              <w:pStyle w:val="TAC"/>
              <w:keepNext w:val="0"/>
              <w:keepLines w:val="0"/>
              <w:rPr>
                <w:ins w:id="18836" w:author="Lee, Daewon" w:date="2020-11-10T16:17:00Z"/>
                <w:lang w:eastAsia="zh-CN"/>
              </w:rPr>
            </w:pPr>
            <w:ins w:id="18837" w:author="Lee, Daewon" w:date="2020-11-10T16:17:00Z">
              <w:r w:rsidRPr="009476C7">
                <w:rPr>
                  <w:lang w:eastAsia="zh-CN"/>
                </w:rPr>
                <w:t>Tdoc /</w:t>
              </w:r>
            </w:ins>
          </w:p>
          <w:p w14:paraId="68CC0EA1" w14:textId="77777777" w:rsidR="004C09BC" w:rsidRPr="009476C7" w:rsidRDefault="004C09BC" w:rsidP="005971A1">
            <w:pPr>
              <w:pStyle w:val="TAC"/>
              <w:keepNext w:val="0"/>
              <w:keepLines w:val="0"/>
              <w:rPr>
                <w:ins w:id="18838" w:author="Lee, Daewon" w:date="2020-11-10T16:17:00Z"/>
                <w:lang w:eastAsia="zh-CN"/>
              </w:rPr>
            </w:pPr>
            <w:ins w:id="18839" w:author="Lee, Daewon" w:date="2020-11-10T16:17:00Z">
              <w:r w:rsidRPr="009476C7">
                <w:rPr>
                  <w:lang w:eastAsia="zh-CN"/>
                </w:rPr>
                <w:t>Source</w:t>
              </w:r>
            </w:ins>
          </w:p>
        </w:tc>
        <w:tc>
          <w:tcPr>
            <w:tcW w:w="0" w:type="auto"/>
            <w:vAlign w:val="center"/>
            <w:hideMark/>
          </w:tcPr>
          <w:p w14:paraId="775A3018" w14:textId="77777777" w:rsidR="004C09BC" w:rsidRPr="009476C7" w:rsidRDefault="004C09BC" w:rsidP="005971A1">
            <w:pPr>
              <w:pStyle w:val="TAC"/>
              <w:keepNext w:val="0"/>
              <w:keepLines w:val="0"/>
              <w:rPr>
                <w:ins w:id="18840" w:author="Lee, Daewon" w:date="2020-11-10T16:17:00Z"/>
                <w:lang w:eastAsia="zh-CN"/>
              </w:rPr>
            </w:pPr>
            <w:ins w:id="18841" w:author="Lee, Daewon" w:date="2020-11-10T16:17:00Z">
              <w:r w:rsidRPr="009476C7">
                <w:rPr>
                  <w:lang w:eastAsia="zh-CN"/>
                </w:rPr>
                <w:t>Channel</w:t>
              </w:r>
            </w:ins>
          </w:p>
        </w:tc>
        <w:tc>
          <w:tcPr>
            <w:tcW w:w="0" w:type="auto"/>
            <w:vAlign w:val="center"/>
            <w:hideMark/>
          </w:tcPr>
          <w:p w14:paraId="59F4015A" w14:textId="77777777" w:rsidR="004C09BC" w:rsidRPr="009476C7" w:rsidRDefault="004C09BC" w:rsidP="005971A1">
            <w:pPr>
              <w:pStyle w:val="TAC"/>
              <w:keepNext w:val="0"/>
              <w:keepLines w:val="0"/>
              <w:rPr>
                <w:ins w:id="18842" w:author="Lee, Daewon" w:date="2020-11-10T16:17:00Z"/>
                <w:lang w:eastAsia="zh-CN"/>
              </w:rPr>
            </w:pPr>
            <w:ins w:id="18843" w:author="Lee, Daewon" w:date="2020-11-10T16:17:00Z">
              <w:r w:rsidRPr="009476C7">
                <w:rPr>
                  <w:lang w:eastAsia="zh-CN"/>
                </w:rPr>
                <w:t>120KHz</w:t>
              </w:r>
            </w:ins>
          </w:p>
        </w:tc>
        <w:tc>
          <w:tcPr>
            <w:tcW w:w="0" w:type="auto"/>
            <w:vAlign w:val="center"/>
            <w:hideMark/>
          </w:tcPr>
          <w:p w14:paraId="00E4C49F" w14:textId="77777777" w:rsidR="004C09BC" w:rsidRPr="009476C7" w:rsidRDefault="004C09BC" w:rsidP="005971A1">
            <w:pPr>
              <w:pStyle w:val="TAC"/>
              <w:keepNext w:val="0"/>
              <w:keepLines w:val="0"/>
              <w:rPr>
                <w:ins w:id="18844" w:author="Lee, Daewon" w:date="2020-11-10T16:17:00Z"/>
                <w:lang w:eastAsia="zh-CN"/>
              </w:rPr>
            </w:pPr>
            <w:ins w:id="18845" w:author="Lee, Daewon" w:date="2020-11-10T16:17:00Z">
              <w:r w:rsidRPr="009476C7">
                <w:rPr>
                  <w:lang w:eastAsia="zh-CN"/>
                </w:rPr>
                <w:t>240KHz</w:t>
              </w:r>
            </w:ins>
          </w:p>
        </w:tc>
        <w:tc>
          <w:tcPr>
            <w:tcW w:w="0" w:type="auto"/>
            <w:vAlign w:val="center"/>
            <w:hideMark/>
          </w:tcPr>
          <w:p w14:paraId="6357C2F4" w14:textId="77777777" w:rsidR="004C09BC" w:rsidRPr="009476C7" w:rsidRDefault="004C09BC" w:rsidP="005971A1">
            <w:pPr>
              <w:pStyle w:val="TAC"/>
              <w:keepNext w:val="0"/>
              <w:keepLines w:val="0"/>
              <w:rPr>
                <w:ins w:id="18846" w:author="Lee, Daewon" w:date="2020-11-10T16:17:00Z"/>
                <w:lang w:eastAsia="zh-CN"/>
              </w:rPr>
            </w:pPr>
            <w:ins w:id="18847" w:author="Lee, Daewon" w:date="2020-11-10T16:17:00Z">
              <w:r w:rsidRPr="009476C7">
                <w:rPr>
                  <w:lang w:eastAsia="zh-CN"/>
                </w:rPr>
                <w:t>480KHz</w:t>
              </w:r>
            </w:ins>
          </w:p>
        </w:tc>
        <w:tc>
          <w:tcPr>
            <w:tcW w:w="0" w:type="auto"/>
            <w:vAlign w:val="center"/>
            <w:hideMark/>
          </w:tcPr>
          <w:p w14:paraId="38DEF783" w14:textId="77777777" w:rsidR="004C09BC" w:rsidRPr="009476C7" w:rsidRDefault="004C09BC" w:rsidP="005971A1">
            <w:pPr>
              <w:pStyle w:val="TAC"/>
              <w:keepNext w:val="0"/>
              <w:keepLines w:val="0"/>
              <w:rPr>
                <w:ins w:id="18848" w:author="Lee, Daewon" w:date="2020-11-10T16:17:00Z"/>
                <w:lang w:eastAsia="zh-CN"/>
              </w:rPr>
            </w:pPr>
            <w:ins w:id="18849" w:author="Lee, Daewon" w:date="2020-11-10T16:17:00Z">
              <w:r w:rsidRPr="009476C7">
                <w:rPr>
                  <w:lang w:eastAsia="zh-CN"/>
                </w:rPr>
                <w:t>960KHz</w:t>
              </w:r>
            </w:ins>
          </w:p>
        </w:tc>
      </w:tr>
      <w:tr w:rsidR="004C09BC" w:rsidRPr="009476C7" w14:paraId="1F4D97BE" w14:textId="77777777" w:rsidTr="005971A1">
        <w:trPr>
          <w:trHeight w:val="45"/>
          <w:jc w:val="center"/>
          <w:ins w:id="18850" w:author="Lee, Daewon" w:date="2020-11-10T16:17:00Z"/>
        </w:trPr>
        <w:tc>
          <w:tcPr>
            <w:tcW w:w="0" w:type="auto"/>
            <w:vMerge w:val="restart"/>
            <w:textDirection w:val="btLr"/>
            <w:hideMark/>
          </w:tcPr>
          <w:p w14:paraId="55DE9CE3" w14:textId="77777777" w:rsidR="004C09BC" w:rsidRPr="009476C7" w:rsidRDefault="004C09BC" w:rsidP="005971A1">
            <w:pPr>
              <w:pStyle w:val="TAC"/>
              <w:keepNext w:val="0"/>
              <w:keepLines w:val="0"/>
              <w:rPr>
                <w:ins w:id="18851" w:author="Lee, Daewon" w:date="2020-11-10T16:17:00Z"/>
                <w:lang w:eastAsia="zh-CN"/>
              </w:rPr>
            </w:pPr>
            <w:ins w:id="18852" w:author="Lee, Daewon" w:date="2020-11-10T16:17:00Z">
              <w:r w:rsidRPr="009476C7">
                <w:rPr>
                  <w:lang w:eastAsia="zh-CN"/>
                </w:rPr>
                <w:t>R1-2007984 / Source 1</w:t>
              </w:r>
            </w:ins>
          </w:p>
        </w:tc>
        <w:tc>
          <w:tcPr>
            <w:tcW w:w="0" w:type="auto"/>
            <w:vAlign w:val="center"/>
            <w:hideMark/>
          </w:tcPr>
          <w:p w14:paraId="5835A6C7" w14:textId="77777777" w:rsidR="004C09BC" w:rsidRPr="009476C7" w:rsidRDefault="004C09BC" w:rsidP="005971A1">
            <w:pPr>
              <w:pStyle w:val="TAC"/>
              <w:keepNext w:val="0"/>
              <w:keepLines w:val="0"/>
              <w:rPr>
                <w:ins w:id="18853" w:author="Lee, Daewon" w:date="2020-11-10T16:17:00Z"/>
                <w:lang w:eastAsia="zh-CN"/>
              </w:rPr>
            </w:pPr>
            <w:ins w:id="18854" w:author="Lee, Daewon" w:date="2020-11-10T16:17:00Z">
              <w:r w:rsidRPr="009476C7">
                <w:rPr>
                  <w:lang w:eastAsia="zh-CN"/>
                </w:rPr>
                <w:t>TDL-A, 5ns</w:t>
              </w:r>
            </w:ins>
          </w:p>
        </w:tc>
        <w:tc>
          <w:tcPr>
            <w:tcW w:w="0" w:type="auto"/>
            <w:hideMark/>
          </w:tcPr>
          <w:p w14:paraId="1D4BF2DE" w14:textId="77777777" w:rsidR="004C09BC" w:rsidRPr="009476C7" w:rsidRDefault="004C09BC" w:rsidP="005971A1">
            <w:pPr>
              <w:pStyle w:val="TAC"/>
              <w:keepNext w:val="0"/>
              <w:keepLines w:val="0"/>
              <w:rPr>
                <w:ins w:id="18855" w:author="Lee, Daewon" w:date="2020-11-10T16:17:00Z"/>
                <w:lang w:eastAsia="zh-CN"/>
              </w:rPr>
            </w:pPr>
            <w:ins w:id="18856" w:author="Lee, Daewon" w:date="2020-11-10T16:17:00Z">
              <w:r w:rsidRPr="009476C7">
                <w:rPr>
                  <w:lang w:eastAsia="zh-CN"/>
                </w:rPr>
                <w:t xml:space="preserve">  –7.3 / ≤0.1% (L=139)</w:t>
              </w:r>
              <w:r w:rsidRPr="009476C7">
                <w:rPr>
                  <w:lang w:eastAsia="zh-CN"/>
                </w:rPr>
                <w:br/>
                <w:t>–14.5 / ≤0.1% (L=571)</w:t>
              </w:r>
              <w:r w:rsidRPr="009476C7">
                <w:rPr>
                  <w:lang w:eastAsia="zh-CN"/>
                </w:rPr>
                <w:br/>
                <w:t>–17.6 / ≤0.1% (L=1151)</w:t>
              </w:r>
            </w:ins>
          </w:p>
        </w:tc>
        <w:tc>
          <w:tcPr>
            <w:tcW w:w="0" w:type="auto"/>
          </w:tcPr>
          <w:p w14:paraId="05B0E892" w14:textId="77777777" w:rsidR="004C09BC" w:rsidRPr="009476C7" w:rsidRDefault="004C09BC" w:rsidP="005971A1">
            <w:pPr>
              <w:pStyle w:val="TAC"/>
              <w:keepNext w:val="0"/>
              <w:keepLines w:val="0"/>
              <w:rPr>
                <w:ins w:id="18857" w:author="Lee, Daewon" w:date="2020-11-10T16:17:00Z"/>
                <w:lang w:eastAsia="zh-CN"/>
              </w:rPr>
            </w:pPr>
          </w:p>
        </w:tc>
        <w:tc>
          <w:tcPr>
            <w:tcW w:w="0" w:type="auto"/>
            <w:hideMark/>
          </w:tcPr>
          <w:p w14:paraId="6ED6EC2C" w14:textId="77777777" w:rsidR="004C09BC" w:rsidRPr="009476C7" w:rsidRDefault="004C09BC" w:rsidP="005971A1">
            <w:pPr>
              <w:pStyle w:val="TAC"/>
              <w:keepNext w:val="0"/>
              <w:keepLines w:val="0"/>
              <w:rPr>
                <w:ins w:id="18858" w:author="Lee, Daewon" w:date="2020-11-10T16:17:00Z"/>
                <w:lang w:eastAsia="zh-CN"/>
              </w:rPr>
            </w:pPr>
            <w:ins w:id="18859" w:author="Lee, Daewon" w:date="2020-11-10T16:17:00Z">
              <w:r w:rsidRPr="009476C7">
                <w:rPr>
                  <w:lang w:eastAsia="zh-CN"/>
                </w:rPr>
                <w:t xml:space="preserve">  –9.4 / ≤0.1% (L=139)</w:t>
              </w:r>
              <w:r w:rsidRPr="009476C7">
                <w:rPr>
                  <w:lang w:eastAsia="zh-CN"/>
                </w:rPr>
                <w:br/>
                <w:t>–15.4 / ≤0.1% (L=571)</w:t>
              </w:r>
            </w:ins>
          </w:p>
        </w:tc>
        <w:tc>
          <w:tcPr>
            <w:tcW w:w="0" w:type="auto"/>
            <w:hideMark/>
          </w:tcPr>
          <w:p w14:paraId="462F4A99" w14:textId="77777777" w:rsidR="004C09BC" w:rsidRPr="009476C7" w:rsidRDefault="004C09BC" w:rsidP="005971A1">
            <w:pPr>
              <w:pStyle w:val="TAC"/>
              <w:keepNext w:val="0"/>
              <w:keepLines w:val="0"/>
              <w:rPr>
                <w:ins w:id="18860" w:author="Lee, Daewon" w:date="2020-11-10T16:17:00Z"/>
                <w:lang w:eastAsia="zh-CN"/>
              </w:rPr>
            </w:pPr>
            <w:ins w:id="18861" w:author="Lee, Daewon" w:date="2020-11-10T16:17:00Z">
              <w:r w:rsidRPr="009476C7">
                <w:rPr>
                  <w:lang w:eastAsia="zh-CN"/>
                </w:rPr>
                <w:t>–9.1 / ≤0.1% (L=139)</w:t>
              </w:r>
            </w:ins>
          </w:p>
        </w:tc>
      </w:tr>
      <w:tr w:rsidR="004C09BC" w:rsidRPr="009476C7" w14:paraId="38C4D4C8" w14:textId="77777777" w:rsidTr="005971A1">
        <w:trPr>
          <w:trHeight w:val="45"/>
          <w:jc w:val="center"/>
          <w:ins w:id="18862" w:author="Lee, Daewon" w:date="2020-11-10T16:17:00Z"/>
        </w:trPr>
        <w:tc>
          <w:tcPr>
            <w:tcW w:w="0" w:type="auto"/>
            <w:vMerge/>
            <w:vAlign w:val="center"/>
            <w:hideMark/>
          </w:tcPr>
          <w:p w14:paraId="7EC3046C" w14:textId="77777777" w:rsidR="004C09BC" w:rsidRPr="009476C7" w:rsidRDefault="004C09BC" w:rsidP="005971A1">
            <w:pPr>
              <w:pStyle w:val="TAC"/>
              <w:keepNext w:val="0"/>
              <w:keepLines w:val="0"/>
              <w:rPr>
                <w:ins w:id="18863" w:author="Lee, Daewon" w:date="2020-11-10T16:17:00Z"/>
                <w:lang w:eastAsia="zh-CN"/>
              </w:rPr>
            </w:pPr>
          </w:p>
        </w:tc>
        <w:tc>
          <w:tcPr>
            <w:tcW w:w="0" w:type="auto"/>
            <w:vAlign w:val="center"/>
            <w:hideMark/>
          </w:tcPr>
          <w:p w14:paraId="1A8DB07A" w14:textId="77777777" w:rsidR="004C09BC" w:rsidRPr="009476C7" w:rsidRDefault="004C09BC" w:rsidP="005971A1">
            <w:pPr>
              <w:pStyle w:val="TAC"/>
              <w:keepNext w:val="0"/>
              <w:keepLines w:val="0"/>
              <w:rPr>
                <w:ins w:id="18864" w:author="Lee, Daewon" w:date="2020-11-10T16:17:00Z"/>
                <w:lang w:eastAsia="zh-CN"/>
              </w:rPr>
            </w:pPr>
            <w:ins w:id="18865" w:author="Lee, Daewon" w:date="2020-11-10T16:17:00Z">
              <w:r w:rsidRPr="009476C7">
                <w:rPr>
                  <w:lang w:eastAsia="zh-CN"/>
                </w:rPr>
                <w:t>TDL-A, 10ns</w:t>
              </w:r>
            </w:ins>
          </w:p>
        </w:tc>
        <w:tc>
          <w:tcPr>
            <w:tcW w:w="0" w:type="auto"/>
            <w:hideMark/>
          </w:tcPr>
          <w:p w14:paraId="48B7FAEE" w14:textId="77777777" w:rsidR="004C09BC" w:rsidRPr="009476C7" w:rsidRDefault="004C09BC" w:rsidP="005971A1">
            <w:pPr>
              <w:pStyle w:val="TAC"/>
              <w:keepNext w:val="0"/>
              <w:keepLines w:val="0"/>
              <w:rPr>
                <w:ins w:id="18866" w:author="Lee, Daewon" w:date="2020-11-10T16:17:00Z"/>
                <w:lang w:eastAsia="zh-CN"/>
              </w:rPr>
            </w:pPr>
            <w:ins w:id="18867" w:author="Lee, Daewon" w:date="2020-11-10T16:17:00Z">
              <w:r w:rsidRPr="009476C7">
                <w:rPr>
                  <w:lang w:eastAsia="zh-CN"/>
                </w:rPr>
                <w:t xml:space="preserve">  –7.9 / ≤0.1% (L=139)</w:t>
              </w:r>
              <w:r w:rsidRPr="009476C7">
                <w:rPr>
                  <w:lang w:eastAsia="zh-CN"/>
                </w:rPr>
                <w:br/>
                <w:t>–14.6 / ≤0.1% (L=571)</w:t>
              </w:r>
              <w:r w:rsidRPr="009476C7">
                <w:rPr>
                  <w:lang w:eastAsia="zh-CN"/>
                </w:rPr>
                <w:br/>
                <w:t>–17.5 / ≤0.1% (L=1151)</w:t>
              </w:r>
            </w:ins>
          </w:p>
        </w:tc>
        <w:tc>
          <w:tcPr>
            <w:tcW w:w="0" w:type="auto"/>
          </w:tcPr>
          <w:p w14:paraId="552268A8" w14:textId="77777777" w:rsidR="004C09BC" w:rsidRPr="009476C7" w:rsidRDefault="004C09BC" w:rsidP="005971A1">
            <w:pPr>
              <w:pStyle w:val="TAC"/>
              <w:keepNext w:val="0"/>
              <w:keepLines w:val="0"/>
              <w:rPr>
                <w:ins w:id="18868" w:author="Lee, Daewon" w:date="2020-11-10T16:17:00Z"/>
                <w:lang w:eastAsia="zh-CN"/>
              </w:rPr>
            </w:pPr>
          </w:p>
        </w:tc>
        <w:tc>
          <w:tcPr>
            <w:tcW w:w="0" w:type="auto"/>
            <w:hideMark/>
          </w:tcPr>
          <w:p w14:paraId="2415D9F6" w14:textId="77777777" w:rsidR="004C09BC" w:rsidRPr="009476C7" w:rsidRDefault="004C09BC" w:rsidP="005971A1">
            <w:pPr>
              <w:pStyle w:val="TAC"/>
              <w:keepNext w:val="0"/>
              <w:keepLines w:val="0"/>
              <w:rPr>
                <w:ins w:id="18869" w:author="Lee, Daewon" w:date="2020-11-10T16:17:00Z"/>
                <w:lang w:eastAsia="zh-CN"/>
              </w:rPr>
            </w:pPr>
            <w:ins w:id="18870" w:author="Lee, Daewon" w:date="2020-11-10T16:17:00Z">
              <w:r w:rsidRPr="009476C7">
                <w:rPr>
                  <w:lang w:eastAsia="zh-CN"/>
                </w:rPr>
                <w:t xml:space="preserve">  –9.4 / ≤0.1% (L=139)</w:t>
              </w:r>
              <w:r w:rsidRPr="009476C7">
                <w:rPr>
                  <w:lang w:eastAsia="zh-CN"/>
                </w:rPr>
                <w:br/>
                <w:t>–15.7 / ≤0.1% (L=571)</w:t>
              </w:r>
            </w:ins>
          </w:p>
        </w:tc>
        <w:tc>
          <w:tcPr>
            <w:tcW w:w="0" w:type="auto"/>
            <w:hideMark/>
          </w:tcPr>
          <w:p w14:paraId="75577F8A" w14:textId="77777777" w:rsidR="004C09BC" w:rsidRPr="009476C7" w:rsidRDefault="004C09BC" w:rsidP="005971A1">
            <w:pPr>
              <w:pStyle w:val="TAC"/>
              <w:keepNext w:val="0"/>
              <w:keepLines w:val="0"/>
              <w:rPr>
                <w:ins w:id="18871" w:author="Lee, Daewon" w:date="2020-11-10T16:17:00Z"/>
                <w:lang w:eastAsia="zh-CN"/>
              </w:rPr>
            </w:pPr>
            <w:ins w:id="18872" w:author="Lee, Daewon" w:date="2020-11-10T16:17:00Z">
              <w:r w:rsidRPr="009476C7">
                <w:rPr>
                  <w:lang w:eastAsia="zh-CN"/>
                </w:rPr>
                <w:t>–8.6 / ≤0.1% (L=139)</w:t>
              </w:r>
            </w:ins>
          </w:p>
        </w:tc>
      </w:tr>
      <w:tr w:rsidR="004C09BC" w:rsidRPr="009476C7" w14:paraId="2794B614" w14:textId="77777777" w:rsidTr="005971A1">
        <w:trPr>
          <w:trHeight w:val="45"/>
          <w:jc w:val="center"/>
          <w:ins w:id="18873" w:author="Lee, Daewon" w:date="2020-11-10T16:17:00Z"/>
        </w:trPr>
        <w:tc>
          <w:tcPr>
            <w:tcW w:w="0" w:type="auto"/>
            <w:vMerge/>
            <w:vAlign w:val="center"/>
            <w:hideMark/>
          </w:tcPr>
          <w:p w14:paraId="7223DC0A" w14:textId="77777777" w:rsidR="004C09BC" w:rsidRPr="009476C7" w:rsidRDefault="004C09BC" w:rsidP="005971A1">
            <w:pPr>
              <w:pStyle w:val="TAC"/>
              <w:keepNext w:val="0"/>
              <w:keepLines w:val="0"/>
              <w:rPr>
                <w:ins w:id="18874" w:author="Lee, Daewon" w:date="2020-11-10T16:17:00Z"/>
                <w:lang w:eastAsia="zh-CN"/>
              </w:rPr>
            </w:pPr>
          </w:p>
        </w:tc>
        <w:tc>
          <w:tcPr>
            <w:tcW w:w="0" w:type="auto"/>
            <w:vAlign w:val="center"/>
            <w:hideMark/>
          </w:tcPr>
          <w:p w14:paraId="64BD4E3D" w14:textId="77777777" w:rsidR="004C09BC" w:rsidRPr="009476C7" w:rsidRDefault="004C09BC" w:rsidP="005971A1">
            <w:pPr>
              <w:pStyle w:val="TAC"/>
              <w:keepNext w:val="0"/>
              <w:keepLines w:val="0"/>
              <w:rPr>
                <w:ins w:id="18875" w:author="Lee, Daewon" w:date="2020-11-10T16:17:00Z"/>
                <w:lang w:eastAsia="zh-CN"/>
              </w:rPr>
            </w:pPr>
            <w:ins w:id="18876" w:author="Lee, Daewon" w:date="2020-11-10T16:17:00Z">
              <w:r w:rsidRPr="009476C7">
                <w:rPr>
                  <w:lang w:eastAsia="zh-CN"/>
                </w:rPr>
                <w:t>TDL-A, 20ns</w:t>
              </w:r>
            </w:ins>
          </w:p>
        </w:tc>
        <w:tc>
          <w:tcPr>
            <w:tcW w:w="0" w:type="auto"/>
            <w:hideMark/>
          </w:tcPr>
          <w:p w14:paraId="4D6F557F" w14:textId="77777777" w:rsidR="004C09BC" w:rsidRPr="009476C7" w:rsidRDefault="004C09BC" w:rsidP="005971A1">
            <w:pPr>
              <w:pStyle w:val="TAC"/>
              <w:keepNext w:val="0"/>
              <w:keepLines w:val="0"/>
              <w:rPr>
                <w:ins w:id="18877" w:author="Lee, Daewon" w:date="2020-11-10T16:17:00Z"/>
                <w:lang w:eastAsia="zh-CN"/>
              </w:rPr>
            </w:pPr>
            <w:ins w:id="18878" w:author="Lee, Daewon" w:date="2020-11-10T16:17:00Z">
              <w:r w:rsidRPr="009476C7">
                <w:rPr>
                  <w:lang w:eastAsia="zh-CN"/>
                </w:rPr>
                <w:t xml:space="preserve">  –8.5 / ≤0.1% (L=139)</w:t>
              </w:r>
              <w:r w:rsidRPr="009476C7">
                <w:rPr>
                  <w:lang w:eastAsia="zh-CN"/>
                </w:rPr>
                <w:br/>
                <w:t>–14.4 / ≤0.1% (L=571)</w:t>
              </w:r>
              <w:r w:rsidRPr="009476C7">
                <w:rPr>
                  <w:lang w:eastAsia="zh-CN"/>
                </w:rPr>
                <w:br/>
                <w:t>–17.6 / ≤0.1% (L=1151)</w:t>
              </w:r>
            </w:ins>
          </w:p>
        </w:tc>
        <w:tc>
          <w:tcPr>
            <w:tcW w:w="0" w:type="auto"/>
          </w:tcPr>
          <w:p w14:paraId="432FD316" w14:textId="77777777" w:rsidR="004C09BC" w:rsidRPr="009476C7" w:rsidRDefault="004C09BC" w:rsidP="005971A1">
            <w:pPr>
              <w:pStyle w:val="TAC"/>
              <w:keepNext w:val="0"/>
              <w:keepLines w:val="0"/>
              <w:rPr>
                <w:ins w:id="18879" w:author="Lee, Daewon" w:date="2020-11-10T16:17:00Z"/>
                <w:lang w:eastAsia="zh-CN"/>
              </w:rPr>
            </w:pPr>
          </w:p>
        </w:tc>
        <w:tc>
          <w:tcPr>
            <w:tcW w:w="0" w:type="auto"/>
            <w:hideMark/>
          </w:tcPr>
          <w:p w14:paraId="1CC1C6B1" w14:textId="77777777" w:rsidR="004C09BC" w:rsidRPr="009476C7" w:rsidRDefault="004C09BC" w:rsidP="005971A1">
            <w:pPr>
              <w:pStyle w:val="TAC"/>
              <w:keepNext w:val="0"/>
              <w:keepLines w:val="0"/>
              <w:rPr>
                <w:ins w:id="18880" w:author="Lee, Daewon" w:date="2020-11-10T16:17:00Z"/>
                <w:lang w:eastAsia="zh-CN"/>
              </w:rPr>
            </w:pPr>
            <w:ins w:id="18881" w:author="Lee, Daewon" w:date="2020-11-10T16:17:00Z">
              <w:r w:rsidRPr="009476C7">
                <w:rPr>
                  <w:lang w:eastAsia="zh-CN"/>
                </w:rPr>
                <w:t xml:space="preserve">  –8.9 / ≤0.1% (L=139)</w:t>
              </w:r>
              <w:r w:rsidRPr="009476C7">
                <w:rPr>
                  <w:lang w:eastAsia="zh-CN"/>
                </w:rPr>
                <w:br/>
                <w:t>–15.8 / ≤0.1% (L=571)</w:t>
              </w:r>
            </w:ins>
          </w:p>
        </w:tc>
        <w:tc>
          <w:tcPr>
            <w:tcW w:w="0" w:type="auto"/>
            <w:hideMark/>
          </w:tcPr>
          <w:p w14:paraId="50F023A8" w14:textId="77777777" w:rsidR="004C09BC" w:rsidRPr="009476C7" w:rsidRDefault="004C09BC" w:rsidP="005971A1">
            <w:pPr>
              <w:pStyle w:val="TAC"/>
              <w:keepNext w:val="0"/>
              <w:keepLines w:val="0"/>
              <w:rPr>
                <w:ins w:id="18882" w:author="Lee, Daewon" w:date="2020-11-10T16:17:00Z"/>
                <w:lang w:eastAsia="zh-CN"/>
              </w:rPr>
            </w:pPr>
            <w:ins w:id="18883" w:author="Lee, Daewon" w:date="2020-11-10T16:17:00Z">
              <w:r w:rsidRPr="009476C7">
                <w:rPr>
                  <w:lang w:eastAsia="zh-CN"/>
                </w:rPr>
                <w:t>–8.4 / ≤0.1% (L=139)</w:t>
              </w:r>
            </w:ins>
          </w:p>
        </w:tc>
      </w:tr>
      <w:tr w:rsidR="004C09BC" w:rsidRPr="009476C7" w14:paraId="1623BB97" w14:textId="77777777" w:rsidTr="005971A1">
        <w:trPr>
          <w:trHeight w:val="45"/>
          <w:jc w:val="center"/>
          <w:ins w:id="18884" w:author="Lee, Daewon" w:date="2020-11-10T16:17:00Z"/>
        </w:trPr>
        <w:tc>
          <w:tcPr>
            <w:tcW w:w="0" w:type="auto"/>
            <w:vMerge/>
            <w:vAlign w:val="center"/>
            <w:hideMark/>
          </w:tcPr>
          <w:p w14:paraId="0F19F323" w14:textId="77777777" w:rsidR="004C09BC" w:rsidRPr="009476C7" w:rsidRDefault="004C09BC" w:rsidP="005971A1">
            <w:pPr>
              <w:pStyle w:val="TAC"/>
              <w:keepNext w:val="0"/>
              <w:keepLines w:val="0"/>
              <w:rPr>
                <w:ins w:id="18885" w:author="Lee, Daewon" w:date="2020-11-10T16:17:00Z"/>
                <w:lang w:eastAsia="zh-CN"/>
              </w:rPr>
            </w:pPr>
          </w:p>
        </w:tc>
        <w:tc>
          <w:tcPr>
            <w:tcW w:w="0" w:type="auto"/>
            <w:vAlign w:val="center"/>
            <w:hideMark/>
          </w:tcPr>
          <w:p w14:paraId="71913F55" w14:textId="77777777" w:rsidR="004C09BC" w:rsidRPr="009476C7" w:rsidRDefault="004C09BC" w:rsidP="005971A1">
            <w:pPr>
              <w:pStyle w:val="TAC"/>
              <w:keepNext w:val="0"/>
              <w:keepLines w:val="0"/>
              <w:rPr>
                <w:ins w:id="18886" w:author="Lee, Daewon" w:date="2020-11-10T16:17:00Z"/>
                <w:lang w:eastAsia="zh-CN"/>
              </w:rPr>
            </w:pPr>
            <w:ins w:id="18887" w:author="Lee, Daewon" w:date="2020-11-10T16:17:00Z">
              <w:r w:rsidRPr="009476C7">
                <w:rPr>
                  <w:lang w:eastAsia="zh-CN"/>
                </w:rPr>
                <w:t>TDL-A, 40ns</w:t>
              </w:r>
            </w:ins>
          </w:p>
        </w:tc>
        <w:tc>
          <w:tcPr>
            <w:tcW w:w="0" w:type="auto"/>
            <w:hideMark/>
          </w:tcPr>
          <w:p w14:paraId="6C3793DE" w14:textId="77777777" w:rsidR="004C09BC" w:rsidRPr="009476C7" w:rsidRDefault="004C09BC" w:rsidP="005971A1">
            <w:pPr>
              <w:pStyle w:val="TAC"/>
              <w:keepNext w:val="0"/>
              <w:keepLines w:val="0"/>
              <w:rPr>
                <w:ins w:id="18888" w:author="Lee, Daewon" w:date="2020-11-10T16:17:00Z"/>
                <w:lang w:eastAsia="zh-CN"/>
              </w:rPr>
            </w:pPr>
            <w:ins w:id="18889" w:author="Lee, Daewon" w:date="2020-11-10T16:17:00Z">
              <w:r w:rsidRPr="009476C7">
                <w:rPr>
                  <w:lang w:eastAsia="zh-CN"/>
                </w:rPr>
                <w:t xml:space="preserve">  –8.4 / ≤0.1% (L=139)</w:t>
              </w:r>
              <w:r w:rsidRPr="009476C7">
                <w:rPr>
                  <w:lang w:eastAsia="zh-CN"/>
                </w:rPr>
                <w:br/>
                <w:t>–14.6 / ≤0.1% (L=571)</w:t>
              </w:r>
              <w:r w:rsidRPr="009476C7">
                <w:rPr>
                  <w:lang w:eastAsia="zh-CN"/>
                </w:rPr>
                <w:br/>
                <w:t>–17.9 / ≤0.1% (L=1151)</w:t>
              </w:r>
            </w:ins>
          </w:p>
        </w:tc>
        <w:tc>
          <w:tcPr>
            <w:tcW w:w="0" w:type="auto"/>
          </w:tcPr>
          <w:p w14:paraId="2B308C62" w14:textId="77777777" w:rsidR="004C09BC" w:rsidRPr="009476C7" w:rsidRDefault="004C09BC" w:rsidP="005971A1">
            <w:pPr>
              <w:pStyle w:val="TAC"/>
              <w:keepNext w:val="0"/>
              <w:keepLines w:val="0"/>
              <w:rPr>
                <w:ins w:id="18890" w:author="Lee, Daewon" w:date="2020-11-10T16:17:00Z"/>
                <w:lang w:eastAsia="zh-CN"/>
              </w:rPr>
            </w:pPr>
          </w:p>
        </w:tc>
        <w:tc>
          <w:tcPr>
            <w:tcW w:w="0" w:type="auto"/>
            <w:hideMark/>
          </w:tcPr>
          <w:p w14:paraId="00865243" w14:textId="77777777" w:rsidR="004C09BC" w:rsidRPr="009476C7" w:rsidRDefault="004C09BC" w:rsidP="005971A1">
            <w:pPr>
              <w:pStyle w:val="TAC"/>
              <w:keepNext w:val="0"/>
              <w:keepLines w:val="0"/>
              <w:rPr>
                <w:ins w:id="18891" w:author="Lee, Daewon" w:date="2020-11-10T16:17:00Z"/>
                <w:lang w:eastAsia="zh-CN"/>
              </w:rPr>
            </w:pPr>
            <w:ins w:id="18892" w:author="Lee, Daewon" w:date="2020-11-10T16:17:00Z">
              <w:r w:rsidRPr="009476C7">
                <w:rPr>
                  <w:lang w:eastAsia="zh-CN"/>
                </w:rPr>
                <w:t xml:space="preserve">  –8.5 / ≤0.1% (L=139)</w:t>
              </w:r>
              <w:r w:rsidRPr="009476C7">
                <w:rPr>
                  <w:lang w:eastAsia="zh-CN"/>
                </w:rPr>
                <w:br/>
                <w:t>–15.3 / ≤0.1% (L=571)</w:t>
              </w:r>
            </w:ins>
          </w:p>
        </w:tc>
        <w:tc>
          <w:tcPr>
            <w:tcW w:w="0" w:type="auto"/>
            <w:hideMark/>
          </w:tcPr>
          <w:p w14:paraId="3C0E92D5" w14:textId="77777777" w:rsidR="004C09BC" w:rsidRPr="009476C7" w:rsidRDefault="004C09BC" w:rsidP="005971A1">
            <w:pPr>
              <w:pStyle w:val="TAC"/>
              <w:keepNext w:val="0"/>
              <w:keepLines w:val="0"/>
              <w:rPr>
                <w:ins w:id="18893" w:author="Lee, Daewon" w:date="2020-11-10T16:17:00Z"/>
                <w:lang w:eastAsia="zh-CN"/>
              </w:rPr>
            </w:pPr>
            <w:ins w:id="18894" w:author="Lee, Daewon" w:date="2020-11-10T16:17:00Z">
              <w:r w:rsidRPr="009476C7">
                <w:rPr>
                  <w:lang w:eastAsia="zh-CN"/>
                </w:rPr>
                <w:t>–6.8 / ≤0.1% (L=139)</w:t>
              </w:r>
            </w:ins>
          </w:p>
        </w:tc>
      </w:tr>
      <w:tr w:rsidR="004C09BC" w:rsidRPr="009476C7" w14:paraId="5F3F5C60" w14:textId="77777777" w:rsidTr="005971A1">
        <w:trPr>
          <w:trHeight w:val="45"/>
          <w:jc w:val="center"/>
          <w:ins w:id="18895" w:author="Lee, Daewon" w:date="2020-11-10T16:17:00Z"/>
        </w:trPr>
        <w:tc>
          <w:tcPr>
            <w:tcW w:w="0" w:type="auto"/>
            <w:vMerge/>
            <w:vAlign w:val="center"/>
            <w:hideMark/>
          </w:tcPr>
          <w:p w14:paraId="73E0565C" w14:textId="77777777" w:rsidR="004C09BC" w:rsidRPr="009476C7" w:rsidRDefault="004C09BC" w:rsidP="005971A1">
            <w:pPr>
              <w:spacing w:after="0"/>
              <w:rPr>
                <w:ins w:id="18896"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9476C7" w:rsidRDefault="004C09BC" w:rsidP="005971A1">
            <w:pPr>
              <w:pStyle w:val="TAL"/>
              <w:keepNext w:val="0"/>
              <w:keepLines w:val="0"/>
              <w:spacing w:line="276" w:lineRule="auto"/>
              <w:rPr>
                <w:ins w:id="18897" w:author="Lee, Daewon" w:date="2020-11-10T16:17:00Z"/>
                <w:rFonts w:eastAsia="Yu Mincho"/>
                <w:lang w:eastAsia="zh-CN"/>
              </w:rPr>
            </w:pPr>
            <w:ins w:id="18898" w:author="Lee, Daewon" w:date="2020-11-10T16:17:00Z">
              <w:r w:rsidRPr="009476C7">
                <w:rPr>
                  <w:rFonts w:eastAsia="Yu Mincho"/>
                  <w:lang w:eastAsia="zh-CN"/>
                </w:rPr>
                <w:t xml:space="preserve">Additional report/notes: </w:t>
              </w:r>
            </w:ins>
          </w:p>
          <w:p w14:paraId="31E73BD7" w14:textId="77777777" w:rsidR="004C09BC" w:rsidRPr="009476C7" w:rsidRDefault="004C09BC" w:rsidP="005971A1">
            <w:pPr>
              <w:pStyle w:val="TAL"/>
              <w:keepNext w:val="0"/>
              <w:keepLines w:val="0"/>
              <w:spacing w:line="276" w:lineRule="auto"/>
              <w:rPr>
                <w:ins w:id="18899" w:author="Lee, Daewon" w:date="2020-11-10T16:17:00Z"/>
                <w:rFonts w:eastAsia="Yu Mincho"/>
                <w:lang w:eastAsia="zh-CN"/>
              </w:rPr>
            </w:pPr>
            <w:ins w:id="18900" w:author="Lee, Daewon" w:date="2020-11-10T16:17:00Z">
              <w:r w:rsidRPr="009476C7">
                <w:rPr>
                  <w:rFonts w:eastAsia="Yu Mincho"/>
                  <w:lang w:eastAsia="zh-CN"/>
                </w:rPr>
                <w:t>1. PRACH format A3 (L = 139/571/1151 refers to the PRACH sequence length)</w:t>
              </w:r>
            </w:ins>
          </w:p>
          <w:p w14:paraId="0EEF87C5" w14:textId="77777777" w:rsidR="004C09BC" w:rsidRPr="009476C7" w:rsidRDefault="004C09BC" w:rsidP="005971A1">
            <w:pPr>
              <w:pStyle w:val="TAL"/>
              <w:keepNext w:val="0"/>
              <w:keepLines w:val="0"/>
              <w:spacing w:line="276" w:lineRule="auto"/>
              <w:rPr>
                <w:ins w:id="18901" w:author="Lee, Daewon" w:date="2020-11-10T16:17:00Z"/>
                <w:rFonts w:eastAsia="Yu Mincho"/>
                <w:lang w:eastAsia="zh-CN"/>
              </w:rPr>
            </w:pPr>
            <w:ins w:id="18902" w:author="Lee, Daewon" w:date="2020-11-10T16:17:00Z">
              <w:r w:rsidRPr="009476C7">
                <w:rPr>
                  <w:rFonts w:eastAsia="Yu Mincho"/>
                  <w:lang w:eastAsia="zh-CN"/>
                </w:rPr>
                <w:t>2. No cyclic shifts</w:t>
              </w:r>
            </w:ins>
          </w:p>
          <w:p w14:paraId="16383835" w14:textId="77777777" w:rsidR="004C09BC" w:rsidRPr="009476C7" w:rsidRDefault="004C09BC" w:rsidP="005971A1">
            <w:pPr>
              <w:pStyle w:val="TAL"/>
              <w:keepNext w:val="0"/>
              <w:keepLines w:val="0"/>
              <w:spacing w:line="276" w:lineRule="auto"/>
              <w:rPr>
                <w:ins w:id="18903" w:author="Lee, Daewon" w:date="2020-11-10T16:17:00Z"/>
                <w:rFonts w:eastAsia="Yu Mincho"/>
                <w:lang w:eastAsia="zh-CN"/>
              </w:rPr>
            </w:pPr>
            <w:ins w:id="18904" w:author="Lee, Daewon" w:date="2020-11-10T16:17:00Z">
              <w:r w:rsidRPr="009476C7">
                <w:rPr>
                  <w:rFonts w:eastAsia="Yu Mincho"/>
                  <w:lang w:eastAsia="zh-CN"/>
                </w:rPr>
                <w:t xml:space="preserve">3. Random propagation round-trip time, uniformly distributed over [0, 380 ns] (corresponding to ISD 100 m). </w:t>
              </w:r>
            </w:ins>
          </w:p>
          <w:p w14:paraId="05D1001B" w14:textId="77777777" w:rsidR="004C09BC" w:rsidRPr="009476C7" w:rsidRDefault="004C09BC" w:rsidP="005971A1">
            <w:pPr>
              <w:pStyle w:val="TAL"/>
              <w:keepNext w:val="0"/>
              <w:keepLines w:val="0"/>
              <w:spacing w:line="276" w:lineRule="auto"/>
              <w:rPr>
                <w:ins w:id="18905" w:author="Lee, Daewon" w:date="2020-11-10T16:17:00Z"/>
                <w:rFonts w:eastAsia="Yu Mincho"/>
                <w:lang w:eastAsia="zh-CN"/>
              </w:rPr>
            </w:pPr>
            <w:ins w:id="18906" w:author="Lee, Daewon" w:date="2020-11-10T16:17:00Z">
              <w:r w:rsidRPr="009476C7">
                <w:rPr>
                  <w:rFonts w:eastAsia="Yu Mincho"/>
                  <w:lang w:eastAsia="zh-CN"/>
                </w:rPr>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ins>
          </w:p>
          <w:p w14:paraId="3DFDBDC9" w14:textId="77777777" w:rsidR="004C09BC" w:rsidRPr="009476C7" w:rsidRDefault="004C09BC" w:rsidP="005971A1">
            <w:pPr>
              <w:pStyle w:val="TAL"/>
              <w:keepNext w:val="0"/>
              <w:keepLines w:val="0"/>
              <w:spacing w:line="276" w:lineRule="auto"/>
              <w:rPr>
                <w:ins w:id="18907" w:author="Lee, Daewon" w:date="2020-11-10T16:17:00Z"/>
                <w:rFonts w:eastAsia="Yu Mincho"/>
                <w:lang w:eastAsia="zh-CN"/>
              </w:rPr>
            </w:pPr>
            <w:ins w:id="18908" w:author="Lee, Daewon" w:date="2020-11-10T16:17:00Z">
              <w:r w:rsidRPr="009476C7">
                <w:rPr>
                  <w:rFonts w:eastAsia="Yu Mincho"/>
                  <w:lang w:eastAsia="zh-CN"/>
                </w:rPr>
                <w:t xml:space="preserve">5. The receiver structure in R1-1609672 is used, with NNC = 1. </w:t>
              </w:r>
            </w:ins>
          </w:p>
          <w:p w14:paraId="4A66A7C7" w14:textId="77777777" w:rsidR="004C09BC" w:rsidRPr="009476C7" w:rsidRDefault="004C09BC" w:rsidP="005971A1">
            <w:pPr>
              <w:pStyle w:val="TAL"/>
              <w:keepNext w:val="0"/>
              <w:keepLines w:val="0"/>
              <w:spacing w:line="276" w:lineRule="auto"/>
              <w:rPr>
                <w:ins w:id="18909" w:author="Lee, Daewon" w:date="2020-11-10T16:17:00Z"/>
                <w:rFonts w:eastAsia="Yu Mincho"/>
                <w:lang w:eastAsia="zh-CN"/>
              </w:rPr>
            </w:pPr>
            <w:ins w:id="18910" w:author="Lee, Daewon" w:date="2020-11-10T16:17:00Z">
              <w:r w:rsidRPr="009476C7">
                <w:rPr>
                  <w:rFonts w:eastAsia="Yu Mincho"/>
                  <w:lang w:eastAsia="zh-CN"/>
                </w:rPr>
                <w:t>6. The detection threshold was selected to yield a maximum false-alarm probability of 0.1% across all SNRs.</w:t>
              </w:r>
            </w:ins>
          </w:p>
        </w:tc>
      </w:tr>
    </w:tbl>
    <w:p w14:paraId="1CC7BBF9" w14:textId="77777777" w:rsidR="004C09BC" w:rsidRPr="009476C7" w:rsidRDefault="004C09BC" w:rsidP="004C09BC">
      <w:pPr>
        <w:rPr>
          <w:ins w:id="18911" w:author="Lee, Daewon" w:date="2020-11-10T16:17:00Z"/>
          <w:rFonts w:ascii="Calibri" w:eastAsia="Malgun Gothic" w:hAnsi="Calibri" w:cstheme="minorBidi"/>
          <w:sz w:val="22"/>
          <w:szCs w:val="22"/>
          <w:lang w:eastAsia="zh-CN"/>
        </w:rPr>
      </w:pPr>
    </w:p>
    <w:p w14:paraId="358304EB" w14:textId="77777777" w:rsidR="004C09BC" w:rsidRPr="009476C7" w:rsidRDefault="004C09BC" w:rsidP="004C09BC">
      <w:pPr>
        <w:pStyle w:val="TH"/>
        <w:rPr>
          <w:ins w:id="18912" w:author="Lee, Daewon" w:date="2020-11-10T16:17:00Z"/>
          <w:rFonts w:eastAsia="Times New Roman"/>
        </w:rPr>
      </w:pPr>
      <w:bookmarkStart w:id="18913" w:name="_Ref53390905"/>
      <w:ins w:id="18914" w:author="Lee, Daewon" w:date="2020-11-10T16:17:00Z">
        <w:r w:rsidRPr="009476C7">
          <w:rPr>
            <w:rFonts w:eastAsia="Times New Roman"/>
          </w:rPr>
          <w:t>Table</w:t>
        </w:r>
        <w:bookmarkEnd w:id="18913"/>
        <w:r w:rsidRPr="009476C7">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rsidRPr="009476C7" w14:paraId="063A5103" w14:textId="77777777" w:rsidTr="005971A1">
        <w:trPr>
          <w:trHeight w:val="116"/>
          <w:jc w:val="center"/>
          <w:ins w:id="18915" w:author="Lee, Daewon" w:date="2020-11-10T16:17:00Z"/>
        </w:trPr>
        <w:tc>
          <w:tcPr>
            <w:tcW w:w="851" w:type="dxa"/>
            <w:hideMark/>
          </w:tcPr>
          <w:p w14:paraId="7E606D74" w14:textId="77777777" w:rsidR="004C09BC" w:rsidRPr="009476C7" w:rsidRDefault="004C09BC" w:rsidP="005971A1">
            <w:pPr>
              <w:pStyle w:val="TAC"/>
              <w:keepNext w:val="0"/>
              <w:keepLines w:val="0"/>
              <w:rPr>
                <w:ins w:id="18916" w:author="Lee, Daewon" w:date="2020-11-10T16:17:00Z"/>
                <w:lang w:eastAsia="zh-CN"/>
              </w:rPr>
            </w:pPr>
            <w:ins w:id="18917" w:author="Lee, Daewon" w:date="2020-11-10T16:17:00Z">
              <w:r w:rsidRPr="009476C7">
                <w:rPr>
                  <w:lang w:eastAsia="zh-CN"/>
                </w:rPr>
                <w:t>Tdoc /</w:t>
              </w:r>
            </w:ins>
          </w:p>
          <w:p w14:paraId="54540349" w14:textId="77777777" w:rsidR="004C09BC" w:rsidRPr="009476C7" w:rsidRDefault="004C09BC" w:rsidP="005971A1">
            <w:pPr>
              <w:pStyle w:val="TAC"/>
              <w:keepNext w:val="0"/>
              <w:keepLines w:val="0"/>
              <w:rPr>
                <w:ins w:id="18918" w:author="Lee, Daewon" w:date="2020-11-10T16:17:00Z"/>
                <w:lang w:eastAsia="zh-CN"/>
              </w:rPr>
            </w:pPr>
            <w:ins w:id="18919" w:author="Lee, Daewon" w:date="2020-11-10T16:17:00Z">
              <w:r w:rsidRPr="009476C7">
                <w:rPr>
                  <w:lang w:eastAsia="zh-CN"/>
                </w:rPr>
                <w:t>Source</w:t>
              </w:r>
            </w:ins>
          </w:p>
        </w:tc>
        <w:tc>
          <w:tcPr>
            <w:tcW w:w="1275" w:type="dxa"/>
            <w:vAlign w:val="center"/>
            <w:hideMark/>
          </w:tcPr>
          <w:p w14:paraId="360EE302" w14:textId="77777777" w:rsidR="004C09BC" w:rsidRPr="009476C7" w:rsidRDefault="004C09BC" w:rsidP="005971A1">
            <w:pPr>
              <w:pStyle w:val="TAC"/>
              <w:keepNext w:val="0"/>
              <w:keepLines w:val="0"/>
              <w:rPr>
                <w:ins w:id="18920" w:author="Lee, Daewon" w:date="2020-11-10T16:17:00Z"/>
                <w:lang w:eastAsia="zh-CN"/>
              </w:rPr>
            </w:pPr>
            <w:ins w:id="18921" w:author="Lee, Daewon" w:date="2020-11-10T16:17:00Z">
              <w:r w:rsidRPr="009476C7">
                <w:rPr>
                  <w:lang w:eastAsia="zh-CN"/>
                </w:rPr>
                <w:t>Channel</w:t>
              </w:r>
            </w:ins>
          </w:p>
        </w:tc>
        <w:tc>
          <w:tcPr>
            <w:tcW w:w="2127" w:type="dxa"/>
            <w:vAlign w:val="center"/>
            <w:hideMark/>
          </w:tcPr>
          <w:p w14:paraId="7427953F" w14:textId="77777777" w:rsidR="004C09BC" w:rsidRPr="009476C7" w:rsidRDefault="004C09BC" w:rsidP="005971A1">
            <w:pPr>
              <w:pStyle w:val="TAC"/>
              <w:keepNext w:val="0"/>
              <w:keepLines w:val="0"/>
              <w:rPr>
                <w:ins w:id="18922" w:author="Lee, Daewon" w:date="2020-11-10T16:17:00Z"/>
                <w:lang w:eastAsia="zh-CN"/>
              </w:rPr>
            </w:pPr>
            <w:ins w:id="18923" w:author="Lee, Daewon" w:date="2020-11-10T16:17:00Z">
              <w:r w:rsidRPr="009476C7">
                <w:rPr>
                  <w:lang w:eastAsia="zh-CN"/>
                </w:rPr>
                <w:t>120KHz</w:t>
              </w:r>
            </w:ins>
          </w:p>
        </w:tc>
        <w:tc>
          <w:tcPr>
            <w:tcW w:w="850" w:type="dxa"/>
            <w:vAlign w:val="center"/>
            <w:hideMark/>
          </w:tcPr>
          <w:p w14:paraId="2D9583B4" w14:textId="77777777" w:rsidR="004C09BC" w:rsidRPr="009476C7" w:rsidRDefault="004C09BC" w:rsidP="005971A1">
            <w:pPr>
              <w:pStyle w:val="TAC"/>
              <w:keepNext w:val="0"/>
              <w:keepLines w:val="0"/>
              <w:rPr>
                <w:ins w:id="18924" w:author="Lee, Daewon" w:date="2020-11-10T16:17:00Z"/>
                <w:lang w:eastAsia="zh-CN"/>
              </w:rPr>
            </w:pPr>
            <w:ins w:id="18925" w:author="Lee, Daewon" w:date="2020-11-10T16:17:00Z">
              <w:r w:rsidRPr="009476C7">
                <w:rPr>
                  <w:lang w:eastAsia="zh-CN"/>
                </w:rPr>
                <w:t>240KHz</w:t>
              </w:r>
            </w:ins>
          </w:p>
        </w:tc>
        <w:tc>
          <w:tcPr>
            <w:tcW w:w="1985" w:type="dxa"/>
            <w:vAlign w:val="center"/>
            <w:hideMark/>
          </w:tcPr>
          <w:p w14:paraId="5BEA66EE" w14:textId="77777777" w:rsidR="004C09BC" w:rsidRPr="009476C7" w:rsidRDefault="004C09BC" w:rsidP="005971A1">
            <w:pPr>
              <w:pStyle w:val="TAC"/>
              <w:keepNext w:val="0"/>
              <w:keepLines w:val="0"/>
              <w:rPr>
                <w:ins w:id="18926" w:author="Lee, Daewon" w:date="2020-11-10T16:17:00Z"/>
                <w:lang w:eastAsia="zh-CN"/>
              </w:rPr>
            </w:pPr>
            <w:ins w:id="18927" w:author="Lee, Daewon" w:date="2020-11-10T16:17:00Z">
              <w:r w:rsidRPr="009476C7">
                <w:rPr>
                  <w:lang w:eastAsia="zh-CN"/>
                </w:rPr>
                <w:t>480KHz</w:t>
              </w:r>
            </w:ins>
          </w:p>
        </w:tc>
        <w:tc>
          <w:tcPr>
            <w:tcW w:w="1979" w:type="dxa"/>
            <w:vAlign w:val="center"/>
            <w:hideMark/>
          </w:tcPr>
          <w:p w14:paraId="4A7BB0CC" w14:textId="77777777" w:rsidR="004C09BC" w:rsidRPr="009476C7" w:rsidRDefault="004C09BC" w:rsidP="005971A1">
            <w:pPr>
              <w:pStyle w:val="TAC"/>
              <w:keepNext w:val="0"/>
              <w:keepLines w:val="0"/>
              <w:rPr>
                <w:ins w:id="18928" w:author="Lee, Daewon" w:date="2020-11-10T16:17:00Z"/>
                <w:lang w:eastAsia="zh-CN"/>
              </w:rPr>
            </w:pPr>
            <w:ins w:id="18929" w:author="Lee, Daewon" w:date="2020-11-10T16:17:00Z">
              <w:r w:rsidRPr="009476C7">
                <w:rPr>
                  <w:lang w:eastAsia="zh-CN"/>
                </w:rPr>
                <w:t>960KHz</w:t>
              </w:r>
            </w:ins>
          </w:p>
        </w:tc>
      </w:tr>
      <w:tr w:rsidR="004C09BC" w:rsidRPr="009476C7" w14:paraId="74A91690" w14:textId="77777777" w:rsidTr="005971A1">
        <w:trPr>
          <w:trHeight w:val="45"/>
          <w:jc w:val="center"/>
          <w:ins w:id="18930" w:author="Lee, Daewon" w:date="2020-11-10T16:17:00Z"/>
        </w:trPr>
        <w:tc>
          <w:tcPr>
            <w:tcW w:w="851" w:type="dxa"/>
            <w:vMerge w:val="restart"/>
            <w:textDirection w:val="btLr"/>
            <w:hideMark/>
          </w:tcPr>
          <w:p w14:paraId="06429DD6" w14:textId="77777777" w:rsidR="004C09BC" w:rsidRPr="009476C7" w:rsidRDefault="004C09BC" w:rsidP="005971A1">
            <w:pPr>
              <w:pStyle w:val="TAC"/>
              <w:keepNext w:val="0"/>
              <w:keepLines w:val="0"/>
              <w:rPr>
                <w:ins w:id="18931" w:author="Lee, Daewon" w:date="2020-11-10T16:17:00Z"/>
                <w:lang w:eastAsia="zh-CN"/>
              </w:rPr>
            </w:pPr>
            <w:ins w:id="18932" w:author="Lee, Daewon" w:date="2020-11-10T16:17:00Z">
              <w:r w:rsidRPr="009476C7">
                <w:rPr>
                  <w:lang w:eastAsia="zh-CN"/>
                </w:rPr>
                <w:t>R1-2007984 / Source 1</w:t>
              </w:r>
            </w:ins>
          </w:p>
        </w:tc>
        <w:tc>
          <w:tcPr>
            <w:tcW w:w="1275" w:type="dxa"/>
            <w:vAlign w:val="center"/>
            <w:hideMark/>
          </w:tcPr>
          <w:p w14:paraId="44ADC1A1" w14:textId="77777777" w:rsidR="004C09BC" w:rsidRPr="009476C7" w:rsidRDefault="004C09BC" w:rsidP="005971A1">
            <w:pPr>
              <w:pStyle w:val="TAC"/>
              <w:keepNext w:val="0"/>
              <w:keepLines w:val="0"/>
              <w:rPr>
                <w:ins w:id="18933" w:author="Lee, Daewon" w:date="2020-11-10T16:17:00Z"/>
                <w:lang w:eastAsia="zh-CN"/>
              </w:rPr>
            </w:pPr>
            <w:ins w:id="18934" w:author="Lee, Daewon" w:date="2020-11-10T16:17:00Z">
              <w:r w:rsidRPr="009476C7">
                <w:rPr>
                  <w:lang w:eastAsia="zh-CN"/>
                </w:rPr>
                <w:t>TDL-A, 5ns</w:t>
              </w:r>
            </w:ins>
          </w:p>
        </w:tc>
        <w:tc>
          <w:tcPr>
            <w:tcW w:w="2127" w:type="dxa"/>
            <w:hideMark/>
          </w:tcPr>
          <w:p w14:paraId="58EA21BE" w14:textId="77777777" w:rsidR="004C09BC" w:rsidRPr="009476C7" w:rsidRDefault="004C09BC" w:rsidP="005971A1">
            <w:pPr>
              <w:pStyle w:val="TAC"/>
              <w:keepNext w:val="0"/>
              <w:keepLines w:val="0"/>
              <w:rPr>
                <w:ins w:id="18935" w:author="Lee, Daewon" w:date="2020-11-10T16:17:00Z"/>
                <w:lang w:eastAsia="zh-CN"/>
              </w:rPr>
            </w:pPr>
            <w:ins w:id="18936" w:author="Lee, Daewon" w:date="2020-11-10T16:17:00Z">
              <w:r w:rsidRPr="009476C7">
                <w:rPr>
                  <w:lang w:eastAsia="zh-CN"/>
                </w:rPr>
                <w:t xml:space="preserve">  –9.6 / ≤0.1% (L=139)</w:t>
              </w:r>
              <w:r w:rsidRPr="009476C7">
                <w:rPr>
                  <w:lang w:eastAsia="zh-CN"/>
                </w:rPr>
                <w:br/>
                <w:t>–16.7 / ≤0.1% (L=571)</w:t>
              </w:r>
              <w:r w:rsidRPr="009476C7">
                <w:rPr>
                  <w:lang w:eastAsia="zh-CN"/>
                </w:rPr>
                <w:br/>
                <w:t>–20.0 / ≤0.1% (L=1151)</w:t>
              </w:r>
            </w:ins>
          </w:p>
        </w:tc>
        <w:tc>
          <w:tcPr>
            <w:tcW w:w="850" w:type="dxa"/>
          </w:tcPr>
          <w:p w14:paraId="291D5137" w14:textId="77777777" w:rsidR="004C09BC" w:rsidRPr="009476C7" w:rsidRDefault="004C09BC" w:rsidP="005971A1">
            <w:pPr>
              <w:pStyle w:val="TAC"/>
              <w:keepNext w:val="0"/>
              <w:keepLines w:val="0"/>
              <w:rPr>
                <w:ins w:id="18937" w:author="Lee, Daewon" w:date="2020-11-10T16:17:00Z"/>
                <w:lang w:eastAsia="zh-CN"/>
              </w:rPr>
            </w:pPr>
          </w:p>
        </w:tc>
        <w:tc>
          <w:tcPr>
            <w:tcW w:w="1985" w:type="dxa"/>
            <w:hideMark/>
          </w:tcPr>
          <w:p w14:paraId="64C160A1" w14:textId="77777777" w:rsidR="004C09BC" w:rsidRPr="009476C7" w:rsidRDefault="004C09BC" w:rsidP="005971A1">
            <w:pPr>
              <w:pStyle w:val="TAC"/>
              <w:keepNext w:val="0"/>
              <w:keepLines w:val="0"/>
              <w:rPr>
                <w:ins w:id="18938" w:author="Lee, Daewon" w:date="2020-11-10T16:17:00Z"/>
                <w:lang w:eastAsia="zh-CN"/>
              </w:rPr>
            </w:pPr>
            <w:ins w:id="18939" w:author="Lee, Daewon" w:date="2020-11-10T16:17:00Z">
              <w:r w:rsidRPr="009476C7">
                <w:rPr>
                  <w:lang w:eastAsia="zh-CN"/>
                </w:rPr>
                <w:t>–11.8 / ≤0.1% (L=139)</w:t>
              </w:r>
              <w:r w:rsidRPr="009476C7">
                <w:rPr>
                  <w:lang w:eastAsia="zh-CN"/>
                </w:rPr>
                <w:br/>
                <w:t>–17.9 / ≤0.1% (L=571)</w:t>
              </w:r>
            </w:ins>
          </w:p>
        </w:tc>
        <w:tc>
          <w:tcPr>
            <w:tcW w:w="1979" w:type="dxa"/>
            <w:hideMark/>
          </w:tcPr>
          <w:p w14:paraId="69A4DC6C" w14:textId="77777777" w:rsidR="004C09BC" w:rsidRPr="009476C7" w:rsidRDefault="004C09BC" w:rsidP="005971A1">
            <w:pPr>
              <w:pStyle w:val="TAC"/>
              <w:keepNext w:val="0"/>
              <w:keepLines w:val="0"/>
              <w:rPr>
                <w:ins w:id="18940" w:author="Lee, Daewon" w:date="2020-11-10T16:17:00Z"/>
                <w:lang w:eastAsia="zh-CN"/>
              </w:rPr>
            </w:pPr>
            <w:ins w:id="18941" w:author="Lee, Daewon" w:date="2020-11-10T16:17:00Z">
              <w:r w:rsidRPr="009476C7">
                <w:rPr>
                  <w:lang w:eastAsia="zh-CN"/>
                </w:rPr>
                <w:t>–12.0 / ≤0.1% (L=139)</w:t>
              </w:r>
            </w:ins>
          </w:p>
        </w:tc>
      </w:tr>
      <w:tr w:rsidR="004C09BC" w:rsidRPr="009476C7" w14:paraId="7CB2587F" w14:textId="77777777" w:rsidTr="005971A1">
        <w:trPr>
          <w:trHeight w:val="45"/>
          <w:jc w:val="center"/>
          <w:ins w:id="18942" w:author="Lee, Daewon" w:date="2020-11-10T16:17:00Z"/>
        </w:trPr>
        <w:tc>
          <w:tcPr>
            <w:tcW w:w="851" w:type="dxa"/>
            <w:vMerge/>
            <w:vAlign w:val="center"/>
            <w:hideMark/>
          </w:tcPr>
          <w:p w14:paraId="15D391C5" w14:textId="77777777" w:rsidR="004C09BC" w:rsidRPr="009476C7" w:rsidRDefault="004C09BC" w:rsidP="005971A1">
            <w:pPr>
              <w:pStyle w:val="TAC"/>
              <w:keepNext w:val="0"/>
              <w:keepLines w:val="0"/>
              <w:rPr>
                <w:ins w:id="18943" w:author="Lee, Daewon" w:date="2020-11-10T16:17:00Z"/>
                <w:lang w:eastAsia="zh-CN"/>
              </w:rPr>
            </w:pPr>
          </w:p>
        </w:tc>
        <w:tc>
          <w:tcPr>
            <w:tcW w:w="1275" w:type="dxa"/>
            <w:vAlign w:val="center"/>
            <w:hideMark/>
          </w:tcPr>
          <w:p w14:paraId="708BE4FE" w14:textId="77777777" w:rsidR="004C09BC" w:rsidRPr="009476C7" w:rsidRDefault="004C09BC" w:rsidP="005971A1">
            <w:pPr>
              <w:pStyle w:val="TAC"/>
              <w:keepNext w:val="0"/>
              <w:keepLines w:val="0"/>
              <w:rPr>
                <w:ins w:id="18944" w:author="Lee, Daewon" w:date="2020-11-10T16:17:00Z"/>
                <w:lang w:eastAsia="zh-CN"/>
              </w:rPr>
            </w:pPr>
            <w:ins w:id="18945" w:author="Lee, Daewon" w:date="2020-11-10T16:17:00Z">
              <w:r w:rsidRPr="009476C7">
                <w:rPr>
                  <w:lang w:eastAsia="zh-CN"/>
                </w:rPr>
                <w:t>TDL-A, 10ns</w:t>
              </w:r>
            </w:ins>
          </w:p>
        </w:tc>
        <w:tc>
          <w:tcPr>
            <w:tcW w:w="2127" w:type="dxa"/>
            <w:hideMark/>
          </w:tcPr>
          <w:p w14:paraId="41DCC77B" w14:textId="77777777" w:rsidR="004C09BC" w:rsidRPr="009476C7" w:rsidRDefault="004C09BC" w:rsidP="005971A1">
            <w:pPr>
              <w:pStyle w:val="TAC"/>
              <w:keepNext w:val="0"/>
              <w:keepLines w:val="0"/>
              <w:rPr>
                <w:ins w:id="18946" w:author="Lee, Daewon" w:date="2020-11-10T16:17:00Z"/>
                <w:lang w:eastAsia="zh-CN"/>
              </w:rPr>
            </w:pPr>
            <w:ins w:id="18947" w:author="Lee, Daewon" w:date="2020-11-10T16:17:00Z">
              <w:r w:rsidRPr="009476C7">
                <w:rPr>
                  <w:lang w:eastAsia="zh-CN"/>
                </w:rPr>
                <w:t>–10.2 / ≤0.1% (L=139)</w:t>
              </w:r>
              <w:r w:rsidRPr="009476C7">
                <w:rPr>
                  <w:lang w:eastAsia="zh-CN"/>
                </w:rPr>
                <w:br/>
                <w:t>–16.7 / ≤0.1% (L=571)</w:t>
              </w:r>
              <w:r w:rsidRPr="009476C7">
                <w:rPr>
                  <w:lang w:eastAsia="zh-CN"/>
                </w:rPr>
                <w:br/>
                <w:t>–19.6 / ≤0.1% (L=1151)</w:t>
              </w:r>
            </w:ins>
          </w:p>
        </w:tc>
        <w:tc>
          <w:tcPr>
            <w:tcW w:w="850" w:type="dxa"/>
          </w:tcPr>
          <w:p w14:paraId="4DDD800A" w14:textId="77777777" w:rsidR="004C09BC" w:rsidRPr="009476C7" w:rsidRDefault="004C09BC" w:rsidP="005971A1">
            <w:pPr>
              <w:pStyle w:val="TAC"/>
              <w:keepNext w:val="0"/>
              <w:keepLines w:val="0"/>
              <w:rPr>
                <w:ins w:id="18948" w:author="Lee, Daewon" w:date="2020-11-10T16:17:00Z"/>
                <w:lang w:eastAsia="zh-CN"/>
              </w:rPr>
            </w:pPr>
          </w:p>
        </w:tc>
        <w:tc>
          <w:tcPr>
            <w:tcW w:w="1985" w:type="dxa"/>
            <w:hideMark/>
          </w:tcPr>
          <w:p w14:paraId="4585EEFA" w14:textId="77777777" w:rsidR="004C09BC" w:rsidRPr="009476C7" w:rsidRDefault="004C09BC" w:rsidP="005971A1">
            <w:pPr>
              <w:pStyle w:val="TAC"/>
              <w:keepNext w:val="0"/>
              <w:keepLines w:val="0"/>
              <w:rPr>
                <w:ins w:id="18949" w:author="Lee, Daewon" w:date="2020-11-10T16:17:00Z"/>
                <w:lang w:eastAsia="zh-CN"/>
              </w:rPr>
            </w:pPr>
            <w:ins w:id="18950" w:author="Lee, Daewon" w:date="2020-11-10T16:17:00Z">
              <w:r w:rsidRPr="009476C7">
                <w:rPr>
                  <w:lang w:eastAsia="zh-CN"/>
                </w:rPr>
                <w:t>–11.8 / ≤0.1% (L=139)</w:t>
              </w:r>
              <w:r w:rsidRPr="009476C7">
                <w:rPr>
                  <w:lang w:eastAsia="zh-CN"/>
                </w:rPr>
                <w:br/>
                <w:t>–18.1 / ≤0.1% (L=571)</w:t>
              </w:r>
            </w:ins>
          </w:p>
        </w:tc>
        <w:tc>
          <w:tcPr>
            <w:tcW w:w="1979" w:type="dxa"/>
            <w:hideMark/>
          </w:tcPr>
          <w:p w14:paraId="3E2DC383" w14:textId="77777777" w:rsidR="004C09BC" w:rsidRPr="009476C7" w:rsidRDefault="004C09BC" w:rsidP="005971A1">
            <w:pPr>
              <w:pStyle w:val="TAC"/>
              <w:keepNext w:val="0"/>
              <w:keepLines w:val="0"/>
              <w:rPr>
                <w:ins w:id="18951" w:author="Lee, Daewon" w:date="2020-11-10T16:17:00Z"/>
                <w:lang w:eastAsia="zh-CN"/>
              </w:rPr>
            </w:pPr>
            <w:ins w:id="18952" w:author="Lee, Daewon" w:date="2020-11-10T16:17:00Z">
              <w:r w:rsidRPr="009476C7">
                <w:rPr>
                  <w:lang w:eastAsia="zh-CN"/>
                </w:rPr>
                <w:t>–11.4 / ≤0.1% (L=139)</w:t>
              </w:r>
            </w:ins>
          </w:p>
        </w:tc>
      </w:tr>
      <w:tr w:rsidR="004C09BC" w:rsidRPr="009476C7" w14:paraId="7FF57C82" w14:textId="77777777" w:rsidTr="005971A1">
        <w:trPr>
          <w:trHeight w:val="45"/>
          <w:jc w:val="center"/>
          <w:ins w:id="18953" w:author="Lee, Daewon" w:date="2020-11-10T16:17:00Z"/>
        </w:trPr>
        <w:tc>
          <w:tcPr>
            <w:tcW w:w="851" w:type="dxa"/>
            <w:vMerge/>
            <w:vAlign w:val="center"/>
            <w:hideMark/>
          </w:tcPr>
          <w:p w14:paraId="60F9ED28" w14:textId="77777777" w:rsidR="004C09BC" w:rsidRPr="009476C7" w:rsidRDefault="004C09BC" w:rsidP="005971A1">
            <w:pPr>
              <w:pStyle w:val="TAC"/>
              <w:keepNext w:val="0"/>
              <w:keepLines w:val="0"/>
              <w:rPr>
                <w:ins w:id="18954" w:author="Lee, Daewon" w:date="2020-11-10T16:17:00Z"/>
                <w:lang w:eastAsia="zh-CN"/>
              </w:rPr>
            </w:pPr>
          </w:p>
        </w:tc>
        <w:tc>
          <w:tcPr>
            <w:tcW w:w="1275" w:type="dxa"/>
            <w:vAlign w:val="center"/>
            <w:hideMark/>
          </w:tcPr>
          <w:p w14:paraId="6F0BFC75" w14:textId="77777777" w:rsidR="004C09BC" w:rsidRPr="009476C7" w:rsidRDefault="004C09BC" w:rsidP="005971A1">
            <w:pPr>
              <w:pStyle w:val="TAC"/>
              <w:keepNext w:val="0"/>
              <w:keepLines w:val="0"/>
              <w:rPr>
                <w:ins w:id="18955" w:author="Lee, Daewon" w:date="2020-11-10T16:17:00Z"/>
                <w:lang w:eastAsia="zh-CN"/>
              </w:rPr>
            </w:pPr>
            <w:ins w:id="18956" w:author="Lee, Daewon" w:date="2020-11-10T16:17:00Z">
              <w:r w:rsidRPr="009476C7">
                <w:rPr>
                  <w:lang w:eastAsia="zh-CN"/>
                </w:rPr>
                <w:t>TDL-A, 20ns</w:t>
              </w:r>
            </w:ins>
          </w:p>
        </w:tc>
        <w:tc>
          <w:tcPr>
            <w:tcW w:w="2127" w:type="dxa"/>
            <w:hideMark/>
          </w:tcPr>
          <w:p w14:paraId="39E1080B" w14:textId="77777777" w:rsidR="004C09BC" w:rsidRPr="009476C7" w:rsidRDefault="004C09BC" w:rsidP="005971A1">
            <w:pPr>
              <w:pStyle w:val="TAC"/>
              <w:keepNext w:val="0"/>
              <w:keepLines w:val="0"/>
              <w:rPr>
                <w:ins w:id="18957" w:author="Lee, Daewon" w:date="2020-11-10T16:17:00Z"/>
                <w:lang w:eastAsia="zh-CN"/>
              </w:rPr>
            </w:pPr>
            <w:ins w:id="18958" w:author="Lee, Daewon" w:date="2020-11-10T16:17:00Z">
              <w:r w:rsidRPr="009476C7">
                <w:rPr>
                  <w:lang w:eastAsia="zh-CN"/>
                </w:rPr>
                <w:t>–10.8 / ≤0.1% (L=139)</w:t>
              </w:r>
              <w:r w:rsidRPr="009476C7">
                <w:rPr>
                  <w:lang w:eastAsia="zh-CN"/>
                </w:rPr>
                <w:br/>
                <w:t>–16.3 / ≤0.1% (L=571)</w:t>
              </w:r>
              <w:r w:rsidRPr="009476C7">
                <w:rPr>
                  <w:lang w:eastAsia="zh-CN"/>
                </w:rPr>
                <w:br/>
                <w:t>–19.7 / ≤0.1% (L=1151)</w:t>
              </w:r>
            </w:ins>
          </w:p>
        </w:tc>
        <w:tc>
          <w:tcPr>
            <w:tcW w:w="850" w:type="dxa"/>
          </w:tcPr>
          <w:p w14:paraId="08FE6B6F" w14:textId="77777777" w:rsidR="004C09BC" w:rsidRPr="009476C7" w:rsidRDefault="004C09BC" w:rsidP="005971A1">
            <w:pPr>
              <w:pStyle w:val="TAC"/>
              <w:keepNext w:val="0"/>
              <w:keepLines w:val="0"/>
              <w:rPr>
                <w:ins w:id="18959" w:author="Lee, Daewon" w:date="2020-11-10T16:17:00Z"/>
                <w:lang w:eastAsia="zh-CN"/>
              </w:rPr>
            </w:pPr>
          </w:p>
        </w:tc>
        <w:tc>
          <w:tcPr>
            <w:tcW w:w="1985" w:type="dxa"/>
            <w:hideMark/>
          </w:tcPr>
          <w:p w14:paraId="236C4835" w14:textId="77777777" w:rsidR="004C09BC" w:rsidRPr="009476C7" w:rsidRDefault="004C09BC" w:rsidP="005971A1">
            <w:pPr>
              <w:pStyle w:val="TAC"/>
              <w:keepNext w:val="0"/>
              <w:keepLines w:val="0"/>
              <w:rPr>
                <w:ins w:id="18960" w:author="Lee, Daewon" w:date="2020-11-10T16:17:00Z"/>
                <w:lang w:eastAsia="zh-CN"/>
              </w:rPr>
            </w:pPr>
            <w:ins w:id="18961" w:author="Lee, Daewon" w:date="2020-11-10T16:17:00Z">
              <w:r w:rsidRPr="009476C7">
                <w:rPr>
                  <w:lang w:eastAsia="zh-CN"/>
                </w:rPr>
                <w:t>–11.4 / ≤0.1% (L=139)</w:t>
              </w:r>
              <w:r w:rsidRPr="009476C7">
                <w:rPr>
                  <w:lang w:eastAsia="zh-CN"/>
                </w:rPr>
                <w:br/>
                <w:t>–18.3 / ≤0.1% (L=571)</w:t>
              </w:r>
            </w:ins>
          </w:p>
        </w:tc>
        <w:tc>
          <w:tcPr>
            <w:tcW w:w="1979" w:type="dxa"/>
            <w:hideMark/>
          </w:tcPr>
          <w:p w14:paraId="0C1AECA7" w14:textId="77777777" w:rsidR="004C09BC" w:rsidRPr="009476C7" w:rsidRDefault="004C09BC" w:rsidP="005971A1">
            <w:pPr>
              <w:pStyle w:val="TAC"/>
              <w:keepNext w:val="0"/>
              <w:keepLines w:val="0"/>
              <w:rPr>
                <w:ins w:id="18962" w:author="Lee, Daewon" w:date="2020-11-10T16:17:00Z"/>
                <w:lang w:eastAsia="zh-CN"/>
              </w:rPr>
            </w:pPr>
            <w:ins w:id="18963" w:author="Lee, Daewon" w:date="2020-11-10T16:17:00Z">
              <w:r w:rsidRPr="009476C7">
                <w:rPr>
                  <w:lang w:eastAsia="zh-CN"/>
                </w:rPr>
                <w:t>–11.3 / ≤0.1% (L=139)</w:t>
              </w:r>
            </w:ins>
          </w:p>
        </w:tc>
      </w:tr>
      <w:tr w:rsidR="004C09BC" w:rsidRPr="009476C7" w14:paraId="0B13F340" w14:textId="77777777" w:rsidTr="005971A1">
        <w:trPr>
          <w:trHeight w:val="45"/>
          <w:jc w:val="center"/>
          <w:ins w:id="18964" w:author="Lee, Daewon" w:date="2020-11-10T16:17:00Z"/>
        </w:trPr>
        <w:tc>
          <w:tcPr>
            <w:tcW w:w="851" w:type="dxa"/>
            <w:vMerge/>
            <w:vAlign w:val="center"/>
            <w:hideMark/>
          </w:tcPr>
          <w:p w14:paraId="07B69020" w14:textId="77777777" w:rsidR="004C09BC" w:rsidRPr="009476C7" w:rsidRDefault="004C09BC" w:rsidP="005971A1">
            <w:pPr>
              <w:pStyle w:val="TAC"/>
              <w:keepNext w:val="0"/>
              <w:keepLines w:val="0"/>
              <w:rPr>
                <w:ins w:id="18965" w:author="Lee, Daewon" w:date="2020-11-10T16:17:00Z"/>
                <w:lang w:eastAsia="zh-CN"/>
              </w:rPr>
            </w:pPr>
          </w:p>
        </w:tc>
        <w:tc>
          <w:tcPr>
            <w:tcW w:w="1275" w:type="dxa"/>
            <w:vAlign w:val="center"/>
            <w:hideMark/>
          </w:tcPr>
          <w:p w14:paraId="01C3C9B6" w14:textId="77777777" w:rsidR="004C09BC" w:rsidRPr="009476C7" w:rsidRDefault="004C09BC" w:rsidP="005971A1">
            <w:pPr>
              <w:pStyle w:val="TAC"/>
              <w:keepNext w:val="0"/>
              <w:keepLines w:val="0"/>
              <w:rPr>
                <w:ins w:id="18966" w:author="Lee, Daewon" w:date="2020-11-10T16:17:00Z"/>
                <w:lang w:eastAsia="zh-CN"/>
              </w:rPr>
            </w:pPr>
            <w:ins w:id="18967" w:author="Lee, Daewon" w:date="2020-11-10T16:17:00Z">
              <w:r w:rsidRPr="009476C7">
                <w:rPr>
                  <w:lang w:eastAsia="zh-CN"/>
                </w:rPr>
                <w:t>TDL-A, 40ns</w:t>
              </w:r>
            </w:ins>
          </w:p>
        </w:tc>
        <w:tc>
          <w:tcPr>
            <w:tcW w:w="2127" w:type="dxa"/>
            <w:hideMark/>
          </w:tcPr>
          <w:p w14:paraId="4F1DF36E" w14:textId="77777777" w:rsidR="004C09BC" w:rsidRPr="009476C7" w:rsidRDefault="004C09BC" w:rsidP="005971A1">
            <w:pPr>
              <w:pStyle w:val="TAC"/>
              <w:keepNext w:val="0"/>
              <w:keepLines w:val="0"/>
              <w:rPr>
                <w:ins w:id="18968" w:author="Lee, Daewon" w:date="2020-11-10T16:17:00Z"/>
                <w:lang w:eastAsia="zh-CN"/>
              </w:rPr>
            </w:pPr>
            <w:ins w:id="18969" w:author="Lee, Daewon" w:date="2020-11-10T16:17:00Z">
              <w:r w:rsidRPr="009476C7">
                <w:rPr>
                  <w:lang w:eastAsia="zh-CN"/>
                </w:rPr>
                <w:t>–10.8 / ≤0.1% (L=139)</w:t>
              </w:r>
              <w:r w:rsidRPr="009476C7">
                <w:rPr>
                  <w:lang w:eastAsia="zh-CN"/>
                </w:rPr>
                <w:br/>
                <w:t>–16.3 / ≤0.1% (L=571)</w:t>
              </w:r>
              <w:r w:rsidRPr="009476C7">
                <w:rPr>
                  <w:lang w:eastAsia="zh-CN"/>
                </w:rPr>
                <w:br/>
                <w:t>–19.4 / ≤0.1% (L=1151)</w:t>
              </w:r>
            </w:ins>
          </w:p>
        </w:tc>
        <w:tc>
          <w:tcPr>
            <w:tcW w:w="850" w:type="dxa"/>
          </w:tcPr>
          <w:p w14:paraId="4B10922A" w14:textId="77777777" w:rsidR="004C09BC" w:rsidRPr="009476C7" w:rsidRDefault="004C09BC" w:rsidP="005971A1">
            <w:pPr>
              <w:pStyle w:val="TAC"/>
              <w:keepNext w:val="0"/>
              <w:keepLines w:val="0"/>
              <w:rPr>
                <w:ins w:id="18970" w:author="Lee, Daewon" w:date="2020-11-10T16:17:00Z"/>
                <w:lang w:eastAsia="zh-CN"/>
              </w:rPr>
            </w:pPr>
          </w:p>
        </w:tc>
        <w:tc>
          <w:tcPr>
            <w:tcW w:w="1985" w:type="dxa"/>
            <w:hideMark/>
          </w:tcPr>
          <w:p w14:paraId="55C41F83" w14:textId="77777777" w:rsidR="004C09BC" w:rsidRPr="009476C7" w:rsidRDefault="004C09BC" w:rsidP="005971A1">
            <w:pPr>
              <w:pStyle w:val="TAC"/>
              <w:keepNext w:val="0"/>
              <w:keepLines w:val="0"/>
              <w:rPr>
                <w:ins w:id="18971" w:author="Lee, Daewon" w:date="2020-11-10T16:17:00Z"/>
                <w:lang w:eastAsia="zh-CN"/>
              </w:rPr>
            </w:pPr>
            <w:ins w:id="18972" w:author="Lee, Daewon" w:date="2020-11-10T16:17:00Z">
              <w:r w:rsidRPr="009476C7">
                <w:rPr>
                  <w:lang w:eastAsia="zh-CN"/>
                </w:rPr>
                <w:t>–11.3 / ≤0.1% (L=139)</w:t>
              </w:r>
              <w:r w:rsidRPr="009476C7">
                <w:rPr>
                  <w:lang w:eastAsia="zh-CN"/>
                </w:rPr>
                <w:br/>
                <w:t>–17.8 / ≤0.1% (L=571)</w:t>
              </w:r>
            </w:ins>
          </w:p>
        </w:tc>
        <w:tc>
          <w:tcPr>
            <w:tcW w:w="1979" w:type="dxa"/>
            <w:hideMark/>
          </w:tcPr>
          <w:p w14:paraId="5FF9BEA7" w14:textId="77777777" w:rsidR="004C09BC" w:rsidRPr="009476C7" w:rsidRDefault="004C09BC" w:rsidP="005971A1">
            <w:pPr>
              <w:pStyle w:val="TAC"/>
              <w:keepNext w:val="0"/>
              <w:keepLines w:val="0"/>
              <w:rPr>
                <w:ins w:id="18973" w:author="Lee, Daewon" w:date="2020-11-10T16:17:00Z"/>
                <w:lang w:eastAsia="zh-CN"/>
              </w:rPr>
            </w:pPr>
            <w:ins w:id="18974" w:author="Lee, Daewon" w:date="2020-11-10T16:17:00Z">
              <w:r w:rsidRPr="009476C7">
                <w:rPr>
                  <w:lang w:eastAsia="zh-CN"/>
                </w:rPr>
                <w:t xml:space="preserve">  –9.2 / ≤0.1% (L=139)</w:t>
              </w:r>
            </w:ins>
          </w:p>
        </w:tc>
      </w:tr>
      <w:tr w:rsidR="004C09BC" w:rsidRPr="009476C7" w14:paraId="71D1CAAC" w14:textId="77777777" w:rsidTr="005971A1">
        <w:trPr>
          <w:trHeight w:val="45"/>
          <w:jc w:val="center"/>
          <w:ins w:id="18975" w:author="Lee, Daewon" w:date="2020-11-10T16:17:00Z"/>
        </w:trPr>
        <w:tc>
          <w:tcPr>
            <w:tcW w:w="851" w:type="dxa"/>
            <w:vMerge/>
            <w:vAlign w:val="center"/>
            <w:hideMark/>
          </w:tcPr>
          <w:p w14:paraId="176784EA" w14:textId="77777777" w:rsidR="004C09BC" w:rsidRPr="009476C7" w:rsidRDefault="004C09BC" w:rsidP="005971A1">
            <w:pPr>
              <w:spacing w:after="0"/>
              <w:rPr>
                <w:ins w:id="18976"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9476C7" w:rsidRDefault="004C09BC" w:rsidP="005971A1">
            <w:pPr>
              <w:pStyle w:val="TAL"/>
              <w:keepNext w:val="0"/>
              <w:keepLines w:val="0"/>
              <w:spacing w:line="276" w:lineRule="auto"/>
              <w:rPr>
                <w:ins w:id="18977" w:author="Lee, Daewon" w:date="2020-11-10T16:17:00Z"/>
                <w:rFonts w:eastAsia="Yu Mincho"/>
                <w:lang w:eastAsia="zh-CN"/>
              </w:rPr>
            </w:pPr>
            <w:ins w:id="18978" w:author="Lee, Daewon" w:date="2020-11-10T16:17:00Z">
              <w:r w:rsidRPr="009476C7">
                <w:rPr>
                  <w:rFonts w:eastAsia="Yu Mincho"/>
                  <w:lang w:eastAsia="zh-CN"/>
                </w:rPr>
                <w:t xml:space="preserve">Additional report/notes: </w:t>
              </w:r>
            </w:ins>
          </w:p>
          <w:p w14:paraId="5F798E9C" w14:textId="77777777" w:rsidR="004C09BC" w:rsidRPr="009476C7" w:rsidRDefault="004C09BC" w:rsidP="005971A1">
            <w:pPr>
              <w:pStyle w:val="TAL"/>
              <w:keepNext w:val="0"/>
              <w:keepLines w:val="0"/>
              <w:spacing w:line="276" w:lineRule="auto"/>
              <w:rPr>
                <w:ins w:id="18979" w:author="Lee, Daewon" w:date="2020-11-10T16:17:00Z"/>
                <w:rFonts w:eastAsia="Yu Mincho"/>
                <w:lang w:eastAsia="zh-CN"/>
              </w:rPr>
            </w:pPr>
            <w:ins w:id="18980" w:author="Lee, Daewon" w:date="2020-11-10T16:17:00Z">
              <w:r w:rsidRPr="009476C7">
                <w:rPr>
                  <w:rFonts w:eastAsia="Yu Mincho"/>
                  <w:lang w:eastAsia="zh-CN"/>
                </w:rPr>
                <w:t>1. PRACH format B4 (L = 139/571/1151 refers to the PRACH sequence length)</w:t>
              </w:r>
            </w:ins>
          </w:p>
          <w:p w14:paraId="5560D1B5" w14:textId="77777777" w:rsidR="004C09BC" w:rsidRPr="009476C7" w:rsidRDefault="004C09BC" w:rsidP="005971A1">
            <w:pPr>
              <w:pStyle w:val="TAL"/>
              <w:keepNext w:val="0"/>
              <w:keepLines w:val="0"/>
              <w:spacing w:line="276" w:lineRule="auto"/>
              <w:rPr>
                <w:ins w:id="18981" w:author="Lee, Daewon" w:date="2020-11-10T16:17:00Z"/>
                <w:rFonts w:eastAsia="Yu Mincho"/>
                <w:lang w:eastAsia="zh-CN"/>
              </w:rPr>
            </w:pPr>
            <w:ins w:id="18982" w:author="Lee, Daewon" w:date="2020-11-10T16:17:00Z">
              <w:r w:rsidRPr="009476C7">
                <w:rPr>
                  <w:rFonts w:eastAsia="Yu Mincho"/>
                  <w:lang w:eastAsia="zh-CN"/>
                </w:rPr>
                <w:t>2. No cyclic shifts</w:t>
              </w:r>
            </w:ins>
          </w:p>
          <w:p w14:paraId="7E5A0130" w14:textId="77777777" w:rsidR="004C09BC" w:rsidRPr="009476C7" w:rsidRDefault="004C09BC" w:rsidP="005971A1">
            <w:pPr>
              <w:pStyle w:val="TAL"/>
              <w:keepNext w:val="0"/>
              <w:keepLines w:val="0"/>
              <w:spacing w:line="276" w:lineRule="auto"/>
              <w:rPr>
                <w:ins w:id="18983" w:author="Lee, Daewon" w:date="2020-11-10T16:17:00Z"/>
                <w:rFonts w:eastAsia="Yu Mincho"/>
                <w:lang w:eastAsia="zh-CN"/>
              </w:rPr>
            </w:pPr>
            <w:ins w:id="18984" w:author="Lee, Daewon" w:date="2020-11-10T16:17:00Z">
              <w:r w:rsidRPr="009476C7">
                <w:rPr>
                  <w:rFonts w:eastAsia="Yu Mincho"/>
                  <w:lang w:eastAsia="zh-CN"/>
                </w:rPr>
                <w:t xml:space="preserve">3. Random propagation round-trip time, uniformly distributed over [0, 380 ns] (corresponding to ISD 100 m). </w:t>
              </w:r>
            </w:ins>
          </w:p>
          <w:p w14:paraId="5DEC98FA" w14:textId="77777777" w:rsidR="004C09BC" w:rsidRPr="009476C7" w:rsidRDefault="004C09BC" w:rsidP="005971A1">
            <w:pPr>
              <w:pStyle w:val="TAL"/>
              <w:keepNext w:val="0"/>
              <w:keepLines w:val="0"/>
              <w:spacing w:line="276" w:lineRule="auto"/>
              <w:rPr>
                <w:ins w:id="18985" w:author="Lee, Daewon" w:date="2020-11-10T16:17:00Z"/>
                <w:rFonts w:eastAsia="Yu Mincho"/>
                <w:lang w:eastAsia="zh-CN"/>
              </w:rPr>
            </w:pPr>
            <w:ins w:id="18986" w:author="Lee, Daewon" w:date="2020-11-10T16:17:00Z">
              <w:r w:rsidRPr="009476C7">
                <w:rPr>
                  <w:rFonts w:eastAsia="Yu Mincho"/>
                  <w:lang w:eastAsia="zh-CN"/>
                </w:rPr>
                <w:lastRenderedPageBreak/>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ins>
          </w:p>
          <w:p w14:paraId="58B5A97A" w14:textId="77777777" w:rsidR="004C09BC" w:rsidRPr="009476C7" w:rsidRDefault="004C09BC" w:rsidP="005971A1">
            <w:pPr>
              <w:pStyle w:val="TAL"/>
              <w:keepNext w:val="0"/>
              <w:keepLines w:val="0"/>
              <w:spacing w:line="276" w:lineRule="auto"/>
              <w:rPr>
                <w:ins w:id="18987" w:author="Lee, Daewon" w:date="2020-11-10T16:17:00Z"/>
                <w:rFonts w:eastAsia="Yu Mincho"/>
                <w:lang w:eastAsia="zh-CN"/>
              </w:rPr>
            </w:pPr>
            <w:ins w:id="18988" w:author="Lee, Daewon" w:date="2020-11-10T16:17:00Z">
              <w:r w:rsidRPr="009476C7">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9476C7" w:rsidRDefault="004C09BC" w:rsidP="005971A1">
            <w:pPr>
              <w:pStyle w:val="TAL"/>
              <w:keepNext w:val="0"/>
              <w:keepLines w:val="0"/>
              <w:spacing w:line="276" w:lineRule="auto"/>
              <w:rPr>
                <w:ins w:id="18989" w:author="Lee, Daewon" w:date="2020-11-10T16:17:00Z"/>
                <w:rFonts w:eastAsia="Yu Mincho"/>
                <w:lang w:eastAsia="zh-CN"/>
              </w:rPr>
            </w:pPr>
            <w:ins w:id="18990" w:author="Lee, Daewon" w:date="2020-11-10T16:17:00Z">
              <w:r w:rsidRPr="009476C7">
                <w:rPr>
                  <w:rFonts w:eastAsia="Yu Mincho"/>
                  <w:lang w:eastAsia="zh-CN"/>
                </w:rPr>
                <w:t>6. The detection threshold was selected to yield a maximum false-alarm probability of 0.1% across all SNRs.</w:t>
              </w:r>
            </w:ins>
          </w:p>
        </w:tc>
      </w:tr>
    </w:tbl>
    <w:p w14:paraId="185927B7" w14:textId="77777777" w:rsidR="004C09BC" w:rsidRPr="009476C7" w:rsidRDefault="004C09BC" w:rsidP="004C09BC">
      <w:pPr>
        <w:pStyle w:val="TH"/>
        <w:rPr>
          <w:ins w:id="18991" w:author="Lee, Daewon" w:date="2020-11-10T16:17:00Z"/>
          <w:rFonts w:eastAsiaTheme="minorEastAsia" w:cstheme="minorBidi"/>
          <w:sz w:val="22"/>
          <w:szCs w:val="22"/>
          <w:lang w:eastAsia="ja-JP"/>
        </w:rPr>
      </w:pPr>
    </w:p>
    <w:p w14:paraId="2F555B71" w14:textId="77777777" w:rsidR="004C09BC" w:rsidRPr="009476C7" w:rsidRDefault="004C09BC" w:rsidP="004C09BC">
      <w:pPr>
        <w:pStyle w:val="TH"/>
        <w:rPr>
          <w:ins w:id="18992" w:author="Lee, Daewon" w:date="2020-11-10T16:17:00Z"/>
          <w:lang w:eastAsia="ko-KR"/>
        </w:rPr>
      </w:pPr>
      <w:bookmarkStart w:id="18993" w:name="_Ref53515577"/>
      <w:ins w:id="18994" w:author="Lee, Daewon" w:date="2020-11-10T16:17:00Z">
        <w:r w:rsidRPr="009476C7">
          <w:t>Table</w:t>
        </w:r>
        <w:bookmarkEnd w:id="18993"/>
        <w:r w:rsidRPr="009476C7">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rsidRPr="009476C7" w14:paraId="197B08D8" w14:textId="77777777" w:rsidTr="005971A1">
        <w:trPr>
          <w:ins w:id="18995" w:author="Lee, Daewon" w:date="2020-11-10T16:17:00Z"/>
        </w:trPr>
        <w:tc>
          <w:tcPr>
            <w:tcW w:w="0" w:type="auto"/>
            <w:vMerge w:val="restart"/>
            <w:textDirection w:val="btLr"/>
            <w:hideMark/>
          </w:tcPr>
          <w:p w14:paraId="78A1CE39" w14:textId="77777777" w:rsidR="004C09BC" w:rsidRPr="009476C7" w:rsidRDefault="004C09BC" w:rsidP="005971A1">
            <w:pPr>
              <w:pStyle w:val="TAC"/>
              <w:keepNext w:val="0"/>
              <w:keepLines w:val="0"/>
              <w:rPr>
                <w:ins w:id="18996" w:author="Lee, Daewon" w:date="2020-11-10T16:17:00Z"/>
                <w:lang w:eastAsia="zh-CN"/>
              </w:rPr>
            </w:pPr>
            <w:ins w:id="18997" w:author="Lee, Daewon" w:date="2020-11-10T16:17:00Z">
              <w:r w:rsidRPr="009476C7">
                <w:rPr>
                  <w:lang w:eastAsia="zh-CN"/>
                </w:rPr>
                <w:t>R1-2007984 / Source 1</w:t>
              </w:r>
            </w:ins>
          </w:p>
        </w:tc>
        <w:tc>
          <w:tcPr>
            <w:tcW w:w="0" w:type="auto"/>
            <w:hideMark/>
          </w:tcPr>
          <w:p w14:paraId="7271482E" w14:textId="77777777" w:rsidR="004C09BC" w:rsidRPr="009476C7" w:rsidRDefault="004C09BC" w:rsidP="005971A1">
            <w:pPr>
              <w:pStyle w:val="TAC"/>
              <w:keepNext w:val="0"/>
              <w:keepLines w:val="0"/>
              <w:rPr>
                <w:ins w:id="18998" w:author="Lee, Daewon" w:date="2020-11-10T16:17:00Z"/>
                <w:lang w:eastAsia="zh-CN"/>
              </w:rPr>
            </w:pPr>
            <w:ins w:id="18999" w:author="Lee, Daewon" w:date="2020-11-10T16:17:00Z">
              <w:r w:rsidRPr="009476C7">
                <w:rPr>
                  <w:lang w:eastAsia="zh-CN"/>
                </w:rPr>
                <w:t>Parameter</w:t>
              </w:r>
            </w:ins>
          </w:p>
        </w:tc>
        <w:tc>
          <w:tcPr>
            <w:tcW w:w="0" w:type="auto"/>
            <w:gridSpan w:val="6"/>
            <w:hideMark/>
          </w:tcPr>
          <w:p w14:paraId="7EEB0711" w14:textId="77777777" w:rsidR="004C09BC" w:rsidRPr="009476C7" w:rsidRDefault="004C09BC" w:rsidP="005971A1">
            <w:pPr>
              <w:pStyle w:val="TAC"/>
              <w:keepNext w:val="0"/>
              <w:keepLines w:val="0"/>
              <w:rPr>
                <w:ins w:id="19000" w:author="Lee, Daewon" w:date="2020-11-10T16:17:00Z"/>
                <w:lang w:eastAsia="zh-CN"/>
              </w:rPr>
            </w:pPr>
            <w:ins w:id="19001" w:author="Lee, Daewon" w:date="2020-11-10T16:17:00Z">
              <w:r w:rsidRPr="009476C7">
                <w:rPr>
                  <w:lang w:eastAsia="zh-CN"/>
                </w:rPr>
                <w:t>Value</w:t>
              </w:r>
            </w:ins>
          </w:p>
        </w:tc>
      </w:tr>
      <w:tr w:rsidR="005971A1" w:rsidRPr="009476C7" w14:paraId="0C378B84" w14:textId="77777777" w:rsidTr="005971A1">
        <w:trPr>
          <w:ins w:id="19002" w:author="Lee, Daewon" w:date="2020-11-10T16:17:00Z"/>
        </w:trPr>
        <w:tc>
          <w:tcPr>
            <w:tcW w:w="0" w:type="auto"/>
            <w:vMerge/>
            <w:vAlign w:val="center"/>
            <w:hideMark/>
          </w:tcPr>
          <w:p w14:paraId="200F0F14" w14:textId="77777777" w:rsidR="004C09BC" w:rsidRPr="009476C7" w:rsidRDefault="004C09BC" w:rsidP="005971A1">
            <w:pPr>
              <w:pStyle w:val="TAC"/>
              <w:keepNext w:val="0"/>
              <w:keepLines w:val="0"/>
              <w:rPr>
                <w:ins w:id="19003" w:author="Lee, Daewon" w:date="2020-11-10T16:17:00Z"/>
                <w:lang w:eastAsia="zh-CN"/>
              </w:rPr>
            </w:pPr>
          </w:p>
        </w:tc>
        <w:tc>
          <w:tcPr>
            <w:tcW w:w="0" w:type="auto"/>
            <w:vAlign w:val="bottom"/>
            <w:hideMark/>
          </w:tcPr>
          <w:p w14:paraId="7CC2261D" w14:textId="77777777" w:rsidR="004C09BC" w:rsidRPr="009476C7" w:rsidRDefault="004C09BC" w:rsidP="005971A1">
            <w:pPr>
              <w:pStyle w:val="TAC"/>
              <w:keepNext w:val="0"/>
              <w:keepLines w:val="0"/>
              <w:rPr>
                <w:ins w:id="19004" w:author="Lee, Daewon" w:date="2020-11-10T16:17:00Z"/>
                <w:lang w:eastAsia="zh-CN"/>
              </w:rPr>
            </w:pPr>
            <w:ins w:id="19005" w:author="Lee, Daewon" w:date="2020-11-10T16:17:00Z">
              <w:r w:rsidRPr="009476C7">
                <w:rPr>
                  <w:lang w:eastAsia="zh-CN"/>
                </w:rPr>
                <w:t>PRACH format</w:t>
              </w:r>
            </w:ins>
          </w:p>
        </w:tc>
        <w:tc>
          <w:tcPr>
            <w:tcW w:w="0" w:type="auto"/>
            <w:vAlign w:val="bottom"/>
            <w:hideMark/>
          </w:tcPr>
          <w:p w14:paraId="3F3D1B0D" w14:textId="77777777" w:rsidR="004C09BC" w:rsidRPr="009476C7" w:rsidRDefault="004C09BC" w:rsidP="005971A1">
            <w:pPr>
              <w:pStyle w:val="TAC"/>
              <w:keepNext w:val="0"/>
              <w:keepLines w:val="0"/>
              <w:rPr>
                <w:ins w:id="19006" w:author="Lee, Daewon" w:date="2020-11-10T16:17:00Z"/>
                <w:lang w:eastAsia="zh-CN"/>
              </w:rPr>
            </w:pPr>
            <w:ins w:id="19007" w:author="Lee, Daewon" w:date="2020-11-10T16:17:00Z">
              <w:r w:rsidRPr="009476C7">
                <w:rPr>
                  <w:lang w:eastAsia="zh-CN"/>
                </w:rPr>
                <w:t>B4</w:t>
              </w:r>
            </w:ins>
          </w:p>
        </w:tc>
        <w:tc>
          <w:tcPr>
            <w:tcW w:w="0" w:type="auto"/>
            <w:vAlign w:val="bottom"/>
            <w:hideMark/>
          </w:tcPr>
          <w:p w14:paraId="26438695" w14:textId="77777777" w:rsidR="004C09BC" w:rsidRPr="009476C7" w:rsidRDefault="004C09BC" w:rsidP="005971A1">
            <w:pPr>
              <w:pStyle w:val="TAC"/>
              <w:keepNext w:val="0"/>
              <w:keepLines w:val="0"/>
              <w:rPr>
                <w:ins w:id="19008" w:author="Lee, Daewon" w:date="2020-11-10T16:17:00Z"/>
                <w:lang w:eastAsia="zh-CN"/>
              </w:rPr>
            </w:pPr>
            <w:ins w:id="19009" w:author="Lee, Daewon" w:date="2020-11-10T16:17:00Z">
              <w:r w:rsidRPr="009476C7">
                <w:rPr>
                  <w:lang w:eastAsia="zh-CN"/>
                </w:rPr>
                <w:t>B4</w:t>
              </w:r>
            </w:ins>
          </w:p>
        </w:tc>
        <w:tc>
          <w:tcPr>
            <w:tcW w:w="0" w:type="auto"/>
            <w:vAlign w:val="bottom"/>
            <w:hideMark/>
          </w:tcPr>
          <w:p w14:paraId="078ED933" w14:textId="77777777" w:rsidR="004C09BC" w:rsidRPr="009476C7" w:rsidRDefault="004C09BC" w:rsidP="005971A1">
            <w:pPr>
              <w:pStyle w:val="TAC"/>
              <w:keepNext w:val="0"/>
              <w:keepLines w:val="0"/>
              <w:rPr>
                <w:ins w:id="19010" w:author="Lee, Daewon" w:date="2020-11-10T16:17:00Z"/>
                <w:lang w:eastAsia="zh-CN"/>
              </w:rPr>
            </w:pPr>
            <w:ins w:id="19011" w:author="Lee, Daewon" w:date="2020-11-10T16:17:00Z">
              <w:r w:rsidRPr="009476C7">
                <w:rPr>
                  <w:lang w:eastAsia="zh-CN"/>
                </w:rPr>
                <w:t>B4</w:t>
              </w:r>
            </w:ins>
          </w:p>
        </w:tc>
        <w:tc>
          <w:tcPr>
            <w:tcW w:w="0" w:type="auto"/>
            <w:vAlign w:val="bottom"/>
            <w:hideMark/>
          </w:tcPr>
          <w:p w14:paraId="0E2F2F8E" w14:textId="77777777" w:rsidR="004C09BC" w:rsidRPr="009476C7" w:rsidRDefault="004C09BC" w:rsidP="005971A1">
            <w:pPr>
              <w:pStyle w:val="TAC"/>
              <w:keepNext w:val="0"/>
              <w:keepLines w:val="0"/>
              <w:rPr>
                <w:ins w:id="19012" w:author="Lee, Daewon" w:date="2020-11-10T16:17:00Z"/>
                <w:lang w:eastAsia="zh-CN"/>
              </w:rPr>
            </w:pPr>
            <w:ins w:id="19013" w:author="Lee, Daewon" w:date="2020-11-10T16:17:00Z">
              <w:r w:rsidRPr="009476C7">
                <w:rPr>
                  <w:lang w:eastAsia="zh-CN"/>
                </w:rPr>
                <w:t>B4</w:t>
              </w:r>
            </w:ins>
          </w:p>
        </w:tc>
        <w:tc>
          <w:tcPr>
            <w:tcW w:w="0" w:type="auto"/>
            <w:vAlign w:val="bottom"/>
            <w:hideMark/>
          </w:tcPr>
          <w:p w14:paraId="43400CA3" w14:textId="77777777" w:rsidR="004C09BC" w:rsidRPr="009476C7" w:rsidRDefault="004C09BC" w:rsidP="005971A1">
            <w:pPr>
              <w:pStyle w:val="TAC"/>
              <w:keepNext w:val="0"/>
              <w:keepLines w:val="0"/>
              <w:rPr>
                <w:ins w:id="19014" w:author="Lee, Daewon" w:date="2020-11-10T16:17:00Z"/>
                <w:lang w:eastAsia="zh-CN"/>
              </w:rPr>
            </w:pPr>
            <w:ins w:id="19015" w:author="Lee, Daewon" w:date="2020-11-10T16:17:00Z">
              <w:r w:rsidRPr="009476C7">
                <w:rPr>
                  <w:lang w:eastAsia="zh-CN"/>
                </w:rPr>
                <w:t>B4</w:t>
              </w:r>
            </w:ins>
          </w:p>
        </w:tc>
        <w:tc>
          <w:tcPr>
            <w:tcW w:w="0" w:type="auto"/>
            <w:vAlign w:val="bottom"/>
            <w:hideMark/>
          </w:tcPr>
          <w:p w14:paraId="0B31AFF2" w14:textId="77777777" w:rsidR="004C09BC" w:rsidRPr="009476C7" w:rsidRDefault="004C09BC" w:rsidP="005971A1">
            <w:pPr>
              <w:pStyle w:val="TAC"/>
              <w:keepNext w:val="0"/>
              <w:keepLines w:val="0"/>
              <w:rPr>
                <w:ins w:id="19016" w:author="Lee, Daewon" w:date="2020-11-10T16:17:00Z"/>
                <w:lang w:eastAsia="zh-CN"/>
              </w:rPr>
            </w:pPr>
            <w:ins w:id="19017" w:author="Lee, Daewon" w:date="2020-11-10T16:17:00Z">
              <w:r w:rsidRPr="009476C7">
                <w:rPr>
                  <w:lang w:eastAsia="zh-CN"/>
                </w:rPr>
                <w:t>B4</w:t>
              </w:r>
            </w:ins>
          </w:p>
        </w:tc>
      </w:tr>
      <w:tr w:rsidR="005971A1" w:rsidRPr="009476C7" w14:paraId="3A9542A3" w14:textId="77777777" w:rsidTr="005971A1">
        <w:trPr>
          <w:ins w:id="19018" w:author="Lee, Daewon" w:date="2020-11-10T16:17:00Z"/>
        </w:trPr>
        <w:tc>
          <w:tcPr>
            <w:tcW w:w="0" w:type="auto"/>
            <w:vMerge/>
            <w:vAlign w:val="center"/>
            <w:hideMark/>
          </w:tcPr>
          <w:p w14:paraId="49F00E0F" w14:textId="77777777" w:rsidR="004C09BC" w:rsidRPr="009476C7" w:rsidRDefault="004C09BC" w:rsidP="005971A1">
            <w:pPr>
              <w:pStyle w:val="TAC"/>
              <w:keepNext w:val="0"/>
              <w:keepLines w:val="0"/>
              <w:rPr>
                <w:ins w:id="19019" w:author="Lee, Daewon" w:date="2020-11-10T16:17:00Z"/>
                <w:lang w:eastAsia="zh-CN"/>
              </w:rPr>
            </w:pPr>
          </w:p>
        </w:tc>
        <w:tc>
          <w:tcPr>
            <w:tcW w:w="0" w:type="auto"/>
            <w:vAlign w:val="bottom"/>
            <w:hideMark/>
          </w:tcPr>
          <w:p w14:paraId="19583DC1" w14:textId="77777777" w:rsidR="004C09BC" w:rsidRPr="009476C7" w:rsidRDefault="004C09BC" w:rsidP="005971A1">
            <w:pPr>
              <w:pStyle w:val="TAC"/>
              <w:keepNext w:val="0"/>
              <w:keepLines w:val="0"/>
              <w:rPr>
                <w:ins w:id="19020" w:author="Lee, Daewon" w:date="2020-11-10T16:17:00Z"/>
                <w:lang w:eastAsia="zh-CN"/>
              </w:rPr>
            </w:pPr>
            <w:ins w:id="19021" w:author="Lee, Daewon" w:date="2020-11-10T16:17:00Z">
              <w:r w:rsidRPr="009476C7">
                <w:rPr>
                  <w:lang w:eastAsia="zh-CN"/>
                </w:rPr>
                <w:t>SCS [kHz]</w:t>
              </w:r>
            </w:ins>
          </w:p>
        </w:tc>
        <w:tc>
          <w:tcPr>
            <w:tcW w:w="0" w:type="auto"/>
            <w:vAlign w:val="bottom"/>
            <w:hideMark/>
          </w:tcPr>
          <w:p w14:paraId="6945C298" w14:textId="77777777" w:rsidR="004C09BC" w:rsidRPr="009476C7" w:rsidRDefault="004C09BC" w:rsidP="005971A1">
            <w:pPr>
              <w:pStyle w:val="TAC"/>
              <w:keepNext w:val="0"/>
              <w:keepLines w:val="0"/>
              <w:rPr>
                <w:ins w:id="19022" w:author="Lee, Daewon" w:date="2020-11-10T16:17:00Z"/>
                <w:lang w:eastAsia="zh-CN"/>
              </w:rPr>
            </w:pPr>
            <w:ins w:id="19023" w:author="Lee, Daewon" w:date="2020-11-10T16:17:00Z">
              <w:r w:rsidRPr="009476C7">
                <w:rPr>
                  <w:lang w:eastAsia="zh-CN"/>
                </w:rPr>
                <w:t>120</w:t>
              </w:r>
            </w:ins>
          </w:p>
        </w:tc>
        <w:tc>
          <w:tcPr>
            <w:tcW w:w="0" w:type="auto"/>
            <w:vAlign w:val="bottom"/>
            <w:hideMark/>
          </w:tcPr>
          <w:p w14:paraId="344724E0" w14:textId="77777777" w:rsidR="004C09BC" w:rsidRPr="009476C7" w:rsidRDefault="004C09BC" w:rsidP="005971A1">
            <w:pPr>
              <w:pStyle w:val="TAC"/>
              <w:keepNext w:val="0"/>
              <w:keepLines w:val="0"/>
              <w:rPr>
                <w:ins w:id="19024" w:author="Lee, Daewon" w:date="2020-11-10T16:17:00Z"/>
                <w:lang w:eastAsia="zh-CN"/>
              </w:rPr>
            </w:pPr>
            <w:ins w:id="19025" w:author="Lee, Daewon" w:date="2020-11-10T16:17:00Z">
              <w:r w:rsidRPr="009476C7">
                <w:rPr>
                  <w:lang w:eastAsia="zh-CN"/>
                </w:rPr>
                <w:t>120</w:t>
              </w:r>
            </w:ins>
          </w:p>
        </w:tc>
        <w:tc>
          <w:tcPr>
            <w:tcW w:w="0" w:type="auto"/>
            <w:vAlign w:val="bottom"/>
            <w:hideMark/>
          </w:tcPr>
          <w:p w14:paraId="285E6F2E" w14:textId="77777777" w:rsidR="004C09BC" w:rsidRPr="009476C7" w:rsidRDefault="004C09BC" w:rsidP="005971A1">
            <w:pPr>
              <w:pStyle w:val="TAC"/>
              <w:keepNext w:val="0"/>
              <w:keepLines w:val="0"/>
              <w:rPr>
                <w:ins w:id="19026" w:author="Lee, Daewon" w:date="2020-11-10T16:17:00Z"/>
                <w:lang w:eastAsia="zh-CN"/>
              </w:rPr>
            </w:pPr>
            <w:ins w:id="19027" w:author="Lee, Daewon" w:date="2020-11-10T16:17:00Z">
              <w:r w:rsidRPr="009476C7">
                <w:rPr>
                  <w:lang w:eastAsia="zh-CN"/>
                </w:rPr>
                <w:t>120</w:t>
              </w:r>
            </w:ins>
          </w:p>
        </w:tc>
        <w:tc>
          <w:tcPr>
            <w:tcW w:w="0" w:type="auto"/>
            <w:vAlign w:val="bottom"/>
            <w:hideMark/>
          </w:tcPr>
          <w:p w14:paraId="49DC0E54" w14:textId="77777777" w:rsidR="004C09BC" w:rsidRPr="009476C7" w:rsidRDefault="004C09BC" w:rsidP="005971A1">
            <w:pPr>
              <w:pStyle w:val="TAC"/>
              <w:keepNext w:val="0"/>
              <w:keepLines w:val="0"/>
              <w:rPr>
                <w:ins w:id="19028" w:author="Lee, Daewon" w:date="2020-11-10T16:17:00Z"/>
                <w:lang w:eastAsia="zh-CN"/>
              </w:rPr>
            </w:pPr>
            <w:ins w:id="19029" w:author="Lee, Daewon" w:date="2020-11-10T16:17:00Z">
              <w:r w:rsidRPr="009476C7">
                <w:rPr>
                  <w:lang w:eastAsia="zh-CN"/>
                </w:rPr>
                <w:t>480</w:t>
              </w:r>
            </w:ins>
          </w:p>
        </w:tc>
        <w:tc>
          <w:tcPr>
            <w:tcW w:w="0" w:type="auto"/>
            <w:vAlign w:val="bottom"/>
            <w:hideMark/>
          </w:tcPr>
          <w:p w14:paraId="1A1E8575" w14:textId="77777777" w:rsidR="004C09BC" w:rsidRPr="009476C7" w:rsidRDefault="004C09BC" w:rsidP="005971A1">
            <w:pPr>
              <w:pStyle w:val="TAC"/>
              <w:keepNext w:val="0"/>
              <w:keepLines w:val="0"/>
              <w:rPr>
                <w:ins w:id="19030" w:author="Lee, Daewon" w:date="2020-11-10T16:17:00Z"/>
                <w:lang w:eastAsia="zh-CN"/>
              </w:rPr>
            </w:pPr>
            <w:ins w:id="19031" w:author="Lee, Daewon" w:date="2020-11-10T16:17:00Z">
              <w:r w:rsidRPr="009476C7">
                <w:rPr>
                  <w:lang w:eastAsia="zh-CN"/>
                </w:rPr>
                <w:t>480</w:t>
              </w:r>
            </w:ins>
          </w:p>
        </w:tc>
        <w:tc>
          <w:tcPr>
            <w:tcW w:w="0" w:type="auto"/>
            <w:vAlign w:val="bottom"/>
            <w:hideMark/>
          </w:tcPr>
          <w:p w14:paraId="1FF2A449" w14:textId="77777777" w:rsidR="004C09BC" w:rsidRPr="009476C7" w:rsidRDefault="004C09BC" w:rsidP="005971A1">
            <w:pPr>
              <w:pStyle w:val="TAC"/>
              <w:keepNext w:val="0"/>
              <w:keepLines w:val="0"/>
              <w:rPr>
                <w:ins w:id="19032" w:author="Lee, Daewon" w:date="2020-11-10T16:17:00Z"/>
                <w:lang w:eastAsia="zh-CN"/>
              </w:rPr>
            </w:pPr>
            <w:ins w:id="19033" w:author="Lee, Daewon" w:date="2020-11-10T16:17:00Z">
              <w:r w:rsidRPr="009476C7">
                <w:rPr>
                  <w:lang w:eastAsia="zh-CN"/>
                </w:rPr>
                <w:t>960</w:t>
              </w:r>
            </w:ins>
          </w:p>
        </w:tc>
      </w:tr>
      <w:tr w:rsidR="005971A1" w:rsidRPr="009476C7" w14:paraId="0BC7DCE2" w14:textId="77777777" w:rsidTr="005971A1">
        <w:trPr>
          <w:ins w:id="19034" w:author="Lee, Daewon" w:date="2020-11-10T16:17:00Z"/>
        </w:trPr>
        <w:tc>
          <w:tcPr>
            <w:tcW w:w="0" w:type="auto"/>
            <w:vMerge/>
            <w:vAlign w:val="center"/>
            <w:hideMark/>
          </w:tcPr>
          <w:p w14:paraId="0B2A30F3" w14:textId="77777777" w:rsidR="004C09BC" w:rsidRPr="009476C7" w:rsidRDefault="004C09BC" w:rsidP="005971A1">
            <w:pPr>
              <w:pStyle w:val="TAC"/>
              <w:keepNext w:val="0"/>
              <w:keepLines w:val="0"/>
              <w:rPr>
                <w:ins w:id="19035" w:author="Lee, Daewon" w:date="2020-11-10T16:17:00Z"/>
                <w:lang w:eastAsia="zh-CN"/>
              </w:rPr>
            </w:pPr>
          </w:p>
        </w:tc>
        <w:tc>
          <w:tcPr>
            <w:tcW w:w="0" w:type="auto"/>
            <w:vAlign w:val="bottom"/>
            <w:hideMark/>
          </w:tcPr>
          <w:p w14:paraId="6CA4838F" w14:textId="77777777" w:rsidR="004C09BC" w:rsidRPr="009476C7" w:rsidRDefault="004C09BC" w:rsidP="005971A1">
            <w:pPr>
              <w:pStyle w:val="TAC"/>
              <w:keepNext w:val="0"/>
              <w:keepLines w:val="0"/>
              <w:rPr>
                <w:ins w:id="19036" w:author="Lee, Daewon" w:date="2020-11-10T16:17:00Z"/>
                <w:lang w:eastAsia="zh-CN"/>
              </w:rPr>
            </w:pPr>
            <w:ins w:id="19037" w:author="Lee, Daewon" w:date="2020-11-10T16:17:00Z">
              <w:r w:rsidRPr="009476C7">
                <w:rPr>
                  <w:lang w:eastAsia="zh-CN"/>
                </w:rPr>
                <w:t>Sequence length L</w:t>
              </w:r>
            </w:ins>
          </w:p>
        </w:tc>
        <w:tc>
          <w:tcPr>
            <w:tcW w:w="0" w:type="auto"/>
            <w:vAlign w:val="bottom"/>
            <w:hideMark/>
          </w:tcPr>
          <w:p w14:paraId="7E58085F" w14:textId="77777777" w:rsidR="004C09BC" w:rsidRPr="009476C7" w:rsidRDefault="004C09BC" w:rsidP="005971A1">
            <w:pPr>
              <w:pStyle w:val="TAC"/>
              <w:keepNext w:val="0"/>
              <w:keepLines w:val="0"/>
              <w:rPr>
                <w:ins w:id="19038" w:author="Lee, Daewon" w:date="2020-11-10T16:17:00Z"/>
                <w:lang w:eastAsia="zh-CN"/>
              </w:rPr>
            </w:pPr>
            <w:ins w:id="19039" w:author="Lee, Daewon" w:date="2020-11-10T16:17:00Z">
              <w:r w:rsidRPr="009476C7">
                <w:rPr>
                  <w:lang w:eastAsia="zh-CN"/>
                </w:rPr>
                <w:t>139</w:t>
              </w:r>
            </w:ins>
          </w:p>
        </w:tc>
        <w:tc>
          <w:tcPr>
            <w:tcW w:w="0" w:type="auto"/>
            <w:vAlign w:val="bottom"/>
            <w:hideMark/>
          </w:tcPr>
          <w:p w14:paraId="1246156F" w14:textId="77777777" w:rsidR="004C09BC" w:rsidRPr="009476C7" w:rsidRDefault="004C09BC" w:rsidP="005971A1">
            <w:pPr>
              <w:pStyle w:val="TAC"/>
              <w:keepNext w:val="0"/>
              <w:keepLines w:val="0"/>
              <w:rPr>
                <w:ins w:id="19040" w:author="Lee, Daewon" w:date="2020-11-10T16:17:00Z"/>
                <w:lang w:eastAsia="zh-CN"/>
              </w:rPr>
            </w:pPr>
            <w:ins w:id="19041" w:author="Lee, Daewon" w:date="2020-11-10T16:17:00Z">
              <w:r w:rsidRPr="009476C7">
                <w:rPr>
                  <w:lang w:eastAsia="zh-CN"/>
                </w:rPr>
                <w:t>571</w:t>
              </w:r>
            </w:ins>
          </w:p>
        </w:tc>
        <w:tc>
          <w:tcPr>
            <w:tcW w:w="0" w:type="auto"/>
            <w:vAlign w:val="bottom"/>
            <w:hideMark/>
          </w:tcPr>
          <w:p w14:paraId="25B0EC9D" w14:textId="77777777" w:rsidR="004C09BC" w:rsidRPr="009476C7" w:rsidRDefault="004C09BC" w:rsidP="005971A1">
            <w:pPr>
              <w:pStyle w:val="TAC"/>
              <w:keepNext w:val="0"/>
              <w:keepLines w:val="0"/>
              <w:rPr>
                <w:ins w:id="19042" w:author="Lee, Daewon" w:date="2020-11-10T16:17:00Z"/>
                <w:lang w:eastAsia="zh-CN"/>
              </w:rPr>
            </w:pPr>
            <w:ins w:id="19043" w:author="Lee, Daewon" w:date="2020-11-10T16:17:00Z">
              <w:r w:rsidRPr="009476C7">
                <w:rPr>
                  <w:lang w:eastAsia="zh-CN"/>
                </w:rPr>
                <w:t>1151</w:t>
              </w:r>
            </w:ins>
          </w:p>
        </w:tc>
        <w:tc>
          <w:tcPr>
            <w:tcW w:w="0" w:type="auto"/>
            <w:vAlign w:val="bottom"/>
            <w:hideMark/>
          </w:tcPr>
          <w:p w14:paraId="0F71F9BC" w14:textId="77777777" w:rsidR="004C09BC" w:rsidRPr="009476C7" w:rsidRDefault="004C09BC" w:rsidP="005971A1">
            <w:pPr>
              <w:pStyle w:val="TAC"/>
              <w:keepNext w:val="0"/>
              <w:keepLines w:val="0"/>
              <w:rPr>
                <w:ins w:id="19044" w:author="Lee, Daewon" w:date="2020-11-10T16:17:00Z"/>
                <w:lang w:eastAsia="zh-CN"/>
              </w:rPr>
            </w:pPr>
            <w:ins w:id="19045" w:author="Lee, Daewon" w:date="2020-11-10T16:17:00Z">
              <w:r w:rsidRPr="009476C7">
                <w:rPr>
                  <w:lang w:eastAsia="zh-CN"/>
                </w:rPr>
                <w:t>139</w:t>
              </w:r>
            </w:ins>
          </w:p>
        </w:tc>
        <w:tc>
          <w:tcPr>
            <w:tcW w:w="0" w:type="auto"/>
            <w:vAlign w:val="bottom"/>
            <w:hideMark/>
          </w:tcPr>
          <w:p w14:paraId="22866BB4" w14:textId="77777777" w:rsidR="004C09BC" w:rsidRPr="009476C7" w:rsidRDefault="004C09BC" w:rsidP="005971A1">
            <w:pPr>
              <w:pStyle w:val="TAC"/>
              <w:keepNext w:val="0"/>
              <w:keepLines w:val="0"/>
              <w:rPr>
                <w:ins w:id="19046" w:author="Lee, Daewon" w:date="2020-11-10T16:17:00Z"/>
                <w:lang w:eastAsia="zh-CN"/>
              </w:rPr>
            </w:pPr>
            <w:ins w:id="19047" w:author="Lee, Daewon" w:date="2020-11-10T16:17:00Z">
              <w:r w:rsidRPr="009476C7">
                <w:rPr>
                  <w:lang w:eastAsia="zh-CN"/>
                </w:rPr>
                <w:t>571</w:t>
              </w:r>
            </w:ins>
          </w:p>
        </w:tc>
        <w:tc>
          <w:tcPr>
            <w:tcW w:w="0" w:type="auto"/>
            <w:vAlign w:val="bottom"/>
            <w:hideMark/>
          </w:tcPr>
          <w:p w14:paraId="19DE9A08" w14:textId="77777777" w:rsidR="004C09BC" w:rsidRPr="009476C7" w:rsidRDefault="004C09BC" w:rsidP="005971A1">
            <w:pPr>
              <w:pStyle w:val="TAC"/>
              <w:keepNext w:val="0"/>
              <w:keepLines w:val="0"/>
              <w:rPr>
                <w:ins w:id="19048" w:author="Lee, Daewon" w:date="2020-11-10T16:17:00Z"/>
                <w:lang w:eastAsia="zh-CN"/>
              </w:rPr>
            </w:pPr>
            <w:ins w:id="19049" w:author="Lee, Daewon" w:date="2020-11-10T16:17:00Z">
              <w:r w:rsidRPr="009476C7">
                <w:rPr>
                  <w:lang w:eastAsia="zh-CN"/>
                </w:rPr>
                <w:t>139</w:t>
              </w:r>
            </w:ins>
          </w:p>
        </w:tc>
      </w:tr>
      <w:tr w:rsidR="005971A1" w:rsidRPr="009476C7" w14:paraId="54AD82F1" w14:textId="77777777" w:rsidTr="005971A1">
        <w:trPr>
          <w:ins w:id="19050" w:author="Lee, Daewon" w:date="2020-11-10T16:17:00Z"/>
        </w:trPr>
        <w:tc>
          <w:tcPr>
            <w:tcW w:w="0" w:type="auto"/>
            <w:vMerge/>
            <w:vAlign w:val="center"/>
            <w:hideMark/>
          </w:tcPr>
          <w:p w14:paraId="0D717184" w14:textId="77777777" w:rsidR="004C09BC" w:rsidRPr="009476C7" w:rsidRDefault="004C09BC" w:rsidP="005971A1">
            <w:pPr>
              <w:pStyle w:val="TAC"/>
              <w:keepNext w:val="0"/>
              <w:keepLines w:val="0"/>
              <w:rPr>
                <w:ins w:id="19051" w:author="Lee, Daewon" w:date="2020-11-10T16:17:00Z"/>
                <w:lang w:eastAsia="zh-CN"/>
              </w:rPr>
            </w:pPr>
          </w:p>
        </w:tc>
        <w:tc>
          <w:tcPr>
            <w:tcW w:w="0" w:type="auto"/>
            <w:vAlign w:val="bottom"/>
            <w:hideMark/>
          </w:tcPr>
          <w:p w14:paraId="541C9D42" w14:textId="77777777" w:rsidR="004C09BC" w:rsidRPr="009476C7" w:rsidRDefault="004C09BC" w:rsidP="005971A1">
            <w:pPr>
              <w:pStyle w:val="TAC"/>
              <w:keepNext w:val="0"/>
              <w:keepLines w:val="0"/>
              <w:rPr>
                <w:ins w:id="19052" w:author="Lee, Daewon" w:date="2020-11-10T16:17:00Z"/>
                <w:lang w:eastAsia="zh-CN"/>
              </w:rPr>
            </w:pPr>
            <w:ins w:id="19053" w:author="Lee, Daewon" w:date="2020-11-10T16:17:00Z">
              <w:r w:rsidRPr="009476C7">
                <w:rPr>
                  <w:lang w:eastAsia="zh-CN"/>
                </w:rPr>
                <w:t>Delay spread [ns]</w:t>
              </w:r>
            </w:ins>
          </w:p>
        </w:tc>
        <w:tc>
          <w:tcPr>
            <w:tcW w:w="0" w:type="auto"/>
            <w:vAlign w:val="bottom"/>
            <w:hideMark/>
          </w:tcPr>
          <w:p w14:paraId="68C9D1AE" w14:textId="77777777" w:rsidR="004C09BC" w:rsidRPr="009476C7" w:rsidRDefault="004C09BC" w:rsidP="005971A1">
            <w:pPr>
              <w:pStyle w:val="TAC"/>
              <w:keepNext w:val="0"/>
              <w:keepLines w:val="0"/>
              <w:rPr>
                <w:ins w:id="19054" w:author="Lee, Daewon" w:date="2020-11-10T16:17:00Z"/>
                <w:lang w:eastAsia="zh-CN"/>
              </w:rPr>
            </w:pPr>
            <w:ins w:id="19055" w:author="Lee, Daewon" w:date="2020-11-10T16:17:00Z">
              <w:r w:rsidRPr="009476C7">
                <w:rPr>
                  <w:lang w:eastAsia="zh-CN"/>
                </w:rPr>
                <w:t>20</w:t>
              </w:r>
            </w:ins>
          </w:p>
        </w:tc>
        <w:tc>
          <w:tcPr>
            <w:tcW w:w="0" w:type="auto"/>
            <w:vAlign w:val="bottom"/>
            <w:hideMark/>
          </w:tcPr>
          <w:p w14:paraId="217DDED9" w14:textId="77777777" w:rsidR="004C09BC" w:rsidRPr="009476C7" w:rsidRDefault="004C09BC" w:rsidP="005971A1">
            <w:pPr>
              <w:pStyle w:val="TAC"/>
              <w:keepNext w:val="0"/>
              <w:keepLines w:val="0"/>
              <w:rPr>
                <w:ins w:id="19056" w:author="Lee, Daewon" w:date="2020-11-10T16:17:00Z"/>
                <w:lang w:eastAsia="zh-CN"/>
              </w:rPr>
            </w:pPr>
            <w:ins w:id="19057" w:author="Lee, Daewon" w:date="2020-11-10T16:17:00Z">
              <w:r w:rsidRPr="009476C7">
                <w:rPr>
                  <w:lang w:eastAsia="zh-CN"/>
                </w:rPr>
                <w:t>20</w:t>
              </w:r>
            </w:ins>
          </w:p>
        </w:tc>
        <w:tc>
          <w:tcPr>
            <w:tcW w:w="0" w:type="auto"/>
            <w:vAlign w:val="bottom"/>
            <w:hideMark/>
          </w:tcPr>
          <w:p w14:paraId="74DAEE1D" w14:textId="77777777" w:rsidR="004C09BC" w:rsidRPr="009476C7" w:rsidRDefault="004C09BC" w:rsidP="005971A1">
            <w:pPr>
              <w:pStyle w:val="TAC"/>
              <w:keepNext w:val="0"/>
              <w:keepLines w:val="0"/>
              <w:rPr>
                <w:ins w:id="19058" w:author="Lee, Daewon" w:date="2020-11-10T16:17:00Z"/>
                <w:lang w:eastAsia="zh-CN"/>
              </w:rPr>
            </w:pPr>
            <w:ins w:id="19059" w:author="Lee, Daewon" w:date="2020-11-10T16:17:00Z">
              <w:r w:rsidRPr="009476C7">
                <w:rPr>
                  <w:lang w:eastAsia="zh-CN"/>
                </w:rPr>
                <w:t>20</w:t>
              </w:r>
            </w:ins>
          </w:p>
        </w:tc>
        <w:tc>
          <w:tcPr>
            <w:tcW w:w="0" w:type="auto"/>
            <w:vAlign w:val="bottom"/>
            <w:hideMark/>
          </w:tcPr>
          <w:p w14:paraId="0DEDD316" w14:textId="77777777" w:rsidR="004C09BC" w:rsidRPr="009476C7" w:rsidRDefault="004C09BC" w:rsidP="005971A1">
            <w:pPr>
              <w:pStyle w:val="TAC"/>
              <w:keepNext w:val="0"/>
              <w:keepLines w:val="0"/>
              <w:rPr>
                <w:ins w:id="19060" w:author="Lee, Daewon" w:date="2020-11-10T16:17:00Z"/>
                <w:lang w:eastAsia="zh-CN"/>
              </w:rPr>
            </w:pPr>
            <w:ins w:id="19061" w:author="Lee, Daewon" w:date="2020-11-10T16:17:00Z">
              <w:r w:rsidRPr="009476C7">
                <w:rPr>
                  <w:lang w:eastAsia="zh-CN"/>
                </w:rPr>
                <w:t>20</w:t>
              </w:r>
            </w:ins>
          </w:p>
        </w:tc>
        <w:tc>
          <w:tcPr>
            <w:tcW w:w="0" w:type="auto"/>
            <w:vAlign w:val="bottom"/>
            <w:hideMark/>
          </w:tcPr>
          <w:p w14:paraId="77C7B2E7" w14:textId="77777777" w:rsidR="004C09BC" w:rsidRPr="009476C7" w:rsidRDefault="004C09BC" w:rsidP="005971A1">
            <w:pPr>
              <w:pStyle w:val="TAC"/>
              <w:keepNext w:val="0"/>
              <w:keepLines w:val="0"/>
              <w:rPr>
                <w:ins w:id="19062" w:author="Lee, Daewon" w:date="2020-11-10T16:17:00Z"/>
                <w:lang w:eastAsia="zh-CN"/>
              </w:rPr>
            </w:pPr>
            <w:ins w:id="19063" w:author="Lee, Daewon" w:date="2020-11-10T16:17:00Z">
              <w:r w:rsidRPr="009476C7">
                <w:rPr>
                  <w:lang w:eastAsia="zh-CN"/>
                </w:rPr>
                <w:t>20</w:t>
              </w:r>
            </w:ins>
          </w:p>
        </w:tc>
        <w:tc>
          <w:tcPr>
            <w:tcW w:w="0" w:type="auto"/>
            <w:vAlign w:val="bottom"/>
            <w:hideMark/>
          </w:tcPr>
          <w:p w14:paraId="432745CC" w14:textId="77777777" w:rsidR="004C09BC" w:rsidRPr="009476C7" w:rsidRDefault="004C09BC" w:rsidP="005971A1">
            <w:pPr>
              <w:pStyle w:val="TAC"/>
              <w:keepNext w:val="0"/>
              <w:keepLines w:val="0"/>
              <w:rPr>
                <w:ins w:id="19064" w:author="Lee, Daewon" w:date="2020-11-10T16:17:00Z"/>
                <w:lang w:eastAsia="zh-CN"/>
              </w:rPr>
            </w:pPr>
            <w:ins w:id="19065" w:author="Lee, Daewon" w:date="2020-11-10T16:17:00Z">
              <w:r w:rsidRPr="009476C7">
                <w:rPr>
                  <w:lang w:eastAsia="zh-CN"/>
                </w:rPr>
                <w:t>20</w:t>
              </w:r>
            </w:ins>
          </w:p>
        </w:tc>
      </w:tr>
      <w:tr w:rsidR="005971A1" w:rsidRPr="009476C7" w14:paraId="5C2165BE" w14:textId="77777777" w:rsidTr="005971A1">
        <w:trPr>
          <w:ins w:id="19066" w:author="Lee, Daewon" w:date="2020-11-10T16:17:00Z"/>
        </w:trPr>
        <w:tc>
          <w:tcPr>
            <w:tcW w:w="0" w:type="auto"/>
            <w:vMerge/>
            <w:vAlign w:val="center"/>
            <w:hideMark/>
          </w:tcPr>
          <w:p w14:paraId="1F853D9B" w14:textId="77777777" w:rsidR="004C09BC" w:rsidRPr="009476C7" w:rsidRDefault="004C09BC" w:rsidP="005971A1">
            <w:pPr>
              <w:pStyle w:val="TAC"/>
              <w:keepNext w:val="0"/>
              <w:keepLines w:val="0"/>
              <w:rPr>
                <w:ins w:id="19067" w:author="Lee, Daewon" w:date="2020-11-10T16:17:00Z"/>
                <w:lang w:eastAsia="zh-CN"/>
              </w:rPr>
            </w:pPr>
          </w:p>
        </w:tc>
        <w:tc>
          <w:tcPr>
            <w:tcW w:w="0" w:type="auto"/>
            <w:vAlign w:val="bottom"/>
            <w:hideMark/>
          </w:tcPr>
          <w:p w14:paraId="559925EB" w14:textId="77777777" w:rsidR="004C09BC" w:rsidRPr="009476C7" w:rsidRDefault="004C09BC" w:rsidP="005971A1">
            <w:pPr>
              <w:pStyle w:val="TAC"/>
              <w:keepNext w:val="0"/>
              <w:keepLines w:val="0"/>
              <w:rPr>
                <w:ins w:id="19068" w:author="Lee, Daewon" w:date="2020-11-10T16:17:00Z"/>
                <w:lang w:eastAsia="zh-CN"/>
              </w:rPr>
            </w:pPr>
            <w:ins w:id="19069" w:author="Lee, Daewon" w:date="2020-11-10T16:17:00Z">
              <w:r w:rsidRPr="009476C7">
                <w:rPr>
                  <w:lang w:eastAsia="zh-CN"/>
                </w:rPr>
                <w:t>Max RTT [ns]</w:t>
              </w:r>
            </w:ins>
          </w:p>
        </w:tc>
        <w:tc>
          <w:tcPr>
            <w:tcW w:w="0" w:type="auto"/>
            <w:vAlign w:val="bottom"/>
            <w:hideMark/>
          </w:tcPr>
          <w:p w14:paraId="6F509491" w14:textId="77777777" w:rsidR="004C09BC" w:rsidRPr="009476C7" w:rsidRDefault="004C09BC" w:rsidP="005971A1">
            <w:pPr>
              <w:pStyle w:val="TAC"/>
              <w:keepNext w:val="0"/>
              <w:keepLines w:val="0"/>
              <w:rPr>
                <w:ins w:id="19070" w:author="Lee, Daewon" w:date="2020-11-10T16:17:00Z"/>
                <w:lang w:eastAsia="zh-CN"/>
              </w:rPr>
            </w:pPr>
            <w:ins w:id="19071" w:author="Lee, Daewon" w:date="2020-11-10T16:17:00Z">
              <w:r w:rsidRPr="009476C7">
                <w:rPr>
                  <w:lang w:eastAsia="zh-CN"/>
                </w:rPr>
                <w:t>380</w:t>
              </w:r>
            </w:ins>
          </w:p>
        </w:tc>
        <w:tc>
          <w:tcPr>
            <w:tcW w:w="0" w:type="auto"/>
            <w:vAlign w:val="bottom"/>
            <w:hideMark/>
          </w:tcPr>
          <w:p w14:paraId="0160639C" w14:textId="77777777" w:rsidR="004C09BC" w:rsidRPr="009476C7" w:rsidRDefault="004C09BC" w:rsidP="005971A1">
            <w:pPr>
              <w:pStyle w:val="TAC"/>
              <w:keepNext w:val="0"/>
              <w:keepLines w:val="0"/>
              <w:rPr>
                <w:ins w:id="19072" w:author="Lee, Daewon" w:date="2020-11-10T16:17:00Z"/>
                <w:lang w:eastAsia="zh-CN"/>
              </w:rPr>
            </w:pPr>
            <w:ins w:id="19073" w:author="Lee, Daewon" w:date="2020-11-10T16:17:00Z">
              <w:r w:rsidRPr="009476C7">
                <w:rPr>
                  <w:lang w:eastAsia="zh-CN"/>
                </w:rPr>
                <w:t>380</w:t>
              </w:r>
            </w:ins>
          </w:p>
        </w:tc>
        <w:tc>
          <w:tcPr>
            <w:tcW w:w="0" w:type="auto"/>
            <w:vAlign w:val="bottom"/>
            <w:hideMark/>
          </w:tcPr>
          <w:p w14:paraId="69D9FE8F" w14:textId="77777777" w:rsidR="004C09BC" w:rsidRPr="009476C7" w:rsidRDefault="004C09BC" w:rsidP="005971A1">
            <w:pPr>
              <w:pStyle w:val="TAC"/>
              <w:keepNext w:val="0"/>
              <w:keepLines w:val="0"/>
              <w:rPr>
                <w:ins w:id="19074" w:author="Lee, Daewon" w:date="2020-11-10T16:17:00Z"/>
                <w:lang w:eastAsia="zh-CN"/>
              </w:rPr>
            </w:pPr>
            <w:ins w:id="19075" w:author="Lee, Daewon" w:date="2020-11-10T16:17:00Z">
              <w:r w:rsidRPr="009476C7">
                <w:rPr>
                  <w:lang w:eastAsia="zh-CN"/>
                </w:rPr>
                <w:t>380</w:t>
              </w:r>
            </w:ins>
          </w:p>
        </w:tc>
        <w:tc>
          <w:tcPr>
            <w:tcW w:w="0" w:type="auto"/>
            <w:vAlign w:val="bottom"/>
            <w:hideMark/>
          </w:tcPr>
          <w:p w14:paraId="6B079834" w14:textId="77777777" w:rsidR="004C09BC" w:rsidRPr="009476C7" w:rsidRDefault="004C09BC" w:rsidP="005971A1">
            <w:pPr>
              <w:pStyle w:val="TAC"/>
              <w:keepNext w:val="0"/>
              <w:keepLines w:val="0"/>
              <w:rPr>
                <w:ins w:id="19076" w:author="Lee, Daewon" w:date="2020-11-10T16:17:00Z"/>
                <w:lang w:eastAsia="zh-CN"/>
              </w:rPr>
            </w:pPr>
            <w:ins w:id="19077" w:author="Lee, Daewon" w:date="2020-11-10T16:17:00Z">
              <w:r w:rsidRPr="009476C7">
                <w:rPr>
                  <w:lang w:eastAsia="zh-CN"/>
                </w:rPr>
                <w:t>380</w:t>
              </w:r>
            </w:ins>
          </w:p>
        </w:tc>
        <w:tc>
          <w:tcPr>
            <w:tcW w:w="0" w:type="auto"/>
            <w:vAlign w:val="bottom"/>
            <w:hideMark/>
          </w:tcPr>
          <w:p w14:paraId="1D66E98B" w14:textId="77777777" w:rsidR="004C09BC" w:rsidRPr="009476C7" w:rsidRDefault="004C09BC" w:rsidP="005971A1">
            <w:pPr>
              <w:pStyle w:val="TAC"/>
              <w:keepNext w:val="0"/>
              <w:keepLines w:val="0"/>
              <w:rPr>
                <w:ins w:id="19078" w:author="Lee, Daewon" w:date="2020-11-10T16:17:00Z"/>
                <w:lang w:eastAsia="zh-CN"/>
              </w:rPr>
            </w:pPr>
            <w:ins w:id="19079" w:author="Lee, Daewon" w:date="2020-11-10T16:17:00Z">
              <w:r w:rsidRPr="009476C7">
                <w:rPr>
                  <w:lang w:eastAsia="zh-CN"/>
                </w:rPr>
                <w:t>380</w:t>
              </w:r>
            </w:ins>
          </w:p>
        </w:tc>
        <w:tc>
          <w:tcPr>
            <w:tcW w:w="0" w:type="auto"/>
            <w:vAlign w:val="bottom"/>
            <w:hideMark/>
          </w:tcPr>
          <w:p w14:paraId="101A4DA5" w14:textId="77777777" w:rsidR="004C09BC" w:rsidRPr="009476C7" w:rsidRDefault="004C09BC" w:rsidP="005971A1">
            <w:pPr>
              <w:pStyle w:val="TAC"/>
              <w:keepNext w:val="0"/>
              <w:keepLines w:val="0"/>
              <w:rPr>
                <w:ins w:id="19080" w:author="Lee, Daewon" w:date="2020-11-10T16:17:00Z"/>
                <w:lang w:eastAsia="zh-CN"/>
              </w:rPr>
            </w:pPr>
            <w:ins w:id="19081" w:author="Lee, Daewon" w:date="2020-11-10T16:17:00Z">
              <w:r w:rsidRPr="009476C7">
                <w:rPr>
                  <w:lang w:eastAsia="zh-CN"/>
                </w:rPr>
                <w:t>380</w:t>
              </w:r>
            </w:ins>
          </w:p>
        </w:tc>
      </w:tr>
      <w:tr w:rsidR="005971A1" w:rsidRPr="009476C7" w14:paraId="7D085B70" w14:textId="77777777" w:rsidTr="005971A1">
        <w:trPr>
          <w:ins w:id="19082" w:author="Lee, Daewon" w:date="2020-11-10T16:17:00Z"/>
        </w:trPr>
        <w:tc>
          <w:tcPr>
            <w:tcW w:w="0" w:type="auto"/>
            <w:vMerge/>
            <w:vAlign w:val="center"/>
            <w:hideMark/>
          </w:tcPr>
          <w:p w14:paraId="084909B6" w14:textId="77777777" w:rsidR="004C09BC" w:rsidRPr="009476C7" w:rsidRDefault="004C09BC" w:rsidP="005971A1">
            <w:pPr>
              <w:pStyle w:val="TAC"/>
              <w:keepNext w:val="0"/>
              <w:keepLines w:val="0"/>
              <w:rPr>
                <w:ins w:id="19083" w:author="Lee, Daewon" w:date="2020-11-10T16:17:00Z"/>
                <w:lang w:eastAsia="zh-CN"/>
              </w:rPr>
            </w:pPr>
          </w:p>
        </w:tc>
        <w:tc>
          <w:tcPr>
            <w:tcW w:w="0" w:type="auto"/>
            <w:vAlign w:val="bottom"/>
            <w:hideMark/>
          </w:tcPr>
          <w:p w14:paraId="75063CDE" w14:textId="77777777" w:rsidR="004C09BC" w:rsidRPr="009476C7" w:rsidRDefault="004C09BC" w:rsidP="005971A1">
            <w:pPr>
              <w:pStyle w:val="TAC"/>
              <w:keepNext w:val="0"/>
              <w:keepLines w:val="0"/>
              <w:rPr>
                <w:ins w:id="19084" w:author="Lee, Daewon" w:date="2020-11-10T16:17:00Z"/>
                <w:lang w:eastAsia="zh-CN"/>
              </w:rPr>
            </w:pPr>
            <w:ins w:id="19085" w:author="Lee, Daewon" w:date="2020-11-10T16:17:00Z">
              <w:r w:rsidRPr="009476C7">
                <w:rPr>
                  <w:lang w:eastAsia="zh-CN"/>
                </w:rPr>
                <w:t>Frequency occupancy [MHz]</w:t>
              </w:r>
            </w:ins>
          </w:p>
        </w:tc>
        <w:tc>
          <w:tcPr>
            <w:tcW w:w="0" w:type="auto"/>
            <w:vAlign w:val="bottom"/>
            <w:hideMark/>
          </w:tcPr>
          <w:p w14:paraId="0B5A01DE" w14:textId="77777777" w:rsidR="004C09BC" w:rsidRPr="009476C7" w:rsidRDefault="004C09BC" w:rsidP="005971A1">
            <w:pPr>
              <w:pStyle w:val="TAC"/>
              <w:keepNext w:val="0"/>
              <w:keepLines w:val="0"/>
              <w:rPr>
                <w:ins w:id="19086" w:author="Lee, Daewon" w:date="2020-11-10T16:17:00Z"/>
                <w:lang w:eastAsia="zh-CN"/>
              </w:rPr>
            </w:pPr>
            <w:ins w:id="19087" w:author="Lee, Daewon" w:date="2020-11-10T16:17:00Z">
              <w:r w:rsidRPr="009476C7">
                <w:rPr>
                  <w:lang w:eastAsia="zh-CN"/>
                </w:rPr>
                <w:t>16.68</w:t>
              </w:r>
            </w:ins>
          </w:p>
        </w:tc>
        <w:tc>
          <w:tcPr>
            <w:tcW w:w="0" w:type="auto"/>
            <w:vAlign w:val="bottom"/>
            <w:hideMark/>
          </w:tcPr>
          <w:p w14:paraId="170666CF" w14:textId="77777777" w:rsidR="004C09BC" w:rsidRPr="009476C7" w:rsidRDefault="004C09BC" w:rsidP="005971A1">
            <w:pPr>
              <w:pStyle w:val="TAC"/>
              <w:keepNext w:val="0"/>
              <w:keepLines w:val="0"/>
              <w:rPr>
                <w:ins w:id="19088" w:author="Lee, Daewon" w:date="2020-11-10T16:17:00Z"/>
                <w:lang w:eastAsia="zh-CN"/>
              </w:rPr>
            </w:pPr>
            <w:ins w:id="19089" w:author="Lee, Daewon" w:date="2020-11-10T16:17:00Z">
              <w:r w:rsidRPr="009476C7">
                <w:rPr>
                  <w:lang w:eastAsia="zh-CN"/>
                </w:rPr>
                <w:t>68.52</w:t>
              </w:r>
            </w:ins>
          </w:p>
        </w:tc>
        <w:tc>
          <w:tcPr>
            <w:tcW w:w="0" w:type="auto"/>
            <w:vAlign w:val="bottom"/>
            <w:hideMark/>
          </w:tcPr>
          <w:p w14:paraId="6BA2DFC6" w14:textId="77777777" w:rsidR="004C09BC" w:rsidRPr="009476C7" w:rsidRDefault="004C09BC" w:rsidP="005971A1">
            <w:pPr>
              <w:pStyle w:val="TAC"/>
              <w:keepNext w:val="0"/>
              <w:keepLines w:val="0"/>
              <w:rPr>
                <w:ins w:id="19090" w:author="Lee, Daewon" w:date="2020-11-10T16:17:00Z"/>
                <w:lang w:eastAsia="zh-CN"/>
              </w:rPr>
            </w:pPr>
            <w:ins w:id="19091" w:author="Lee, Daewon" w:date="2020-11-10T16:17:00Z">
              <w:r w:rsidRPr="009476C7">
                <w:rPr>
                  <w:lang w:eastAsia="zh-CN"/>
                </w:rPr>
                <w:t>138.12</w:t>
              </w:r>
            </w:ins>
          </w:p>
        </w:tc>
        <w:tc>
          <w:tcPr>
            <w:tcW w:w="0" w:type="auto"/>
            <w:vAlign w:val="bottom"/>
            <w:hideMark/>
          </w:tcPr>
          <w:p w14:paraId="626FA132" w14:textId="77777777" w:rsidR="004C09BC" w:rsidRPr="009476C7" w:rsidRDefault="004C09BC" w:rsidP="005971A1">
            <w:pPr>
              <w:pStyle w:val="TAC"/>
              <w:keepNext w:val="0"/>
              <w:keepLines w:val="0"/>
              <w:rPr>
                <w:ins w:id="19092" w:author="Lee, Daewon" w:date="2020-11-10T16:17:00Z"/>
                <w:lang w:eastAsia="zh-CN"/>
              </w:rPr>
            </w:pPr>
            <w:ins w:id="19093" w:author="Lee, Daewon" w:date="2020-11-10T16:17:00Z">
              <w:r w:rsidRPr="009476C7">
                <w:rPr>
                  <w:lang w:eastAsia="zh-CN"/>
                </w:rPr>
                <w:t>66.72</w:t>
              </w:r>
            </w:ins>
          </w:p>
        </w:tc>
        <w:tc>
          <w:tcPr>
            <w:tcW w:w="0" w:type="auto"/>
            <w:vAlign w:val="bottom"/>
            <w:hideMark/>
          </w:tcPr>
          <w:p w14:paraId="6F87D526" w14:textId="77777777" w:rsidR="004C09BC" w:rsidRPr="009476C7" w:rsidRDefault="004C09BC" w:rsidP="005971A1">
            <w:pPr>
              <w:pStyle w:val="TAC"/>
              <w:keepNext w:val="0"/>
              <w:keepLines w:val="0"/>
              <w:rPr>
                <w:ins w:id="19094" w:author="Lee, Daewon" w:date="2020-11-10T16:17:00Z"/>
                <w:lang w:eastAsia="zh-CN"/>
              </w:rPr>
            </w:pPr>
            <w:ins w:id="19095" w:author="Lee, Daewon" w:date="2020-11-10T16:17:00Z">
              <w:r w:rsidRPr="009476C7">
                <w:rPr>
                  <w:lang w:eastAsia="zh-CN"/>
                </w:rPr>
                <w:t>274.08</w:t>
              </w:r>
            </w:ins>
          </w:p>
        </w:tc>
        <w:tc>
          <w:tcPr>
            <w:tcW w:w="0" w:type="auto"/>
            <w:vAlign w:val="bottom"/>
            <w:hideMark/>
          </w:tcPr>
          <w:p w14:paraId="490918C7" w14:textId="77777777" w:rsidR="004C09BC" w:rsidRPr="009476C7" w:rsidRDefault="004C09BC" w:rsidP="005971A1">
            <w:pPr>
              <w:pStyle w:val="TAC"/>
              <w:keepNext w:val="0"/>
              <w:keepLines w:val="0"/>
              <w:rPr>
                <w:ins w:id="19096" w:author="Lee, Daewon" w:date="2020-11-10T16:17:00Z"/>
                <w:lang w:eastAsia="zh-CN"/>
              </w:rPr>
            </w:pPr>
            <w:ins w:id="19097" w:author="Lee, Daewon" w:date="2020-11-10T16:17:00Z">
              <w:r w:rsidRPr="009476C7">
                <w:rPr>
                  <w:lang w:eastAsia="zh-CN"/>
                </w:rPr>
                <w:t>133.44</w:t>
              </w:r>
            </w:ins>
          </w:p>
        </w:tc>
      </w:tr>
      <w:tr w:rsidR="005971A1" w:rsidRPr="009476C7" w14:paraId="0CC8F359" w14:textId="77777777" w:rsidTr="005971A1">
        <w:trPr>
          <w:ins w:id="19098" w:author="Lee, Daewon" w:date="2020-11-10T16:17:00Z"/>
        </w:trPr>
        <w:tc>
          <w:tcPr>
            <w:tcW w:w="0" w:type="auto"/>
            <w:vMerge/>
            <w:vAlign w:val="center"/>
            <w:hideMark/>
          </w:tcPr>
          <w:p w14:paraId="44A8CD06" w14:textId="77777777" w:rsidR="004C09BC" w:rsidRPr="009476C7" w:rsidRDefault="004C09BC" w:rsidP="005971A1">
            <w:pPr>
              <w:pStyle w:val="TAC"/>
              <w:keepNext w:val="0"/>
              <w:keepLines w:val="0"/>
              <w:rPr>
                <w:ins w:id="19099" w:author="Lee, Daewon" w:date="2020-11-10T16:17:00Z"/>
                <w:lang w:eastAsia="zh-CN"/>
              </w:rPr>
            </w:pPr>
          </w:p>
        </w:tc>
        <w:tc>
          <w:tcPr>
            <w:tcW w:w="0" w:type="auto"/>
            <w:vAlign w:val="bottom"/>
            <w:hideMark/>
          </w:tcPr>
          <w:p w14:paraId="1ACE4A68" w14:textId="77777777" w:rsidR="004C09BC" w:rsidRPr="009476C7" w:rsidRDefault="004C09BC" w:rsidP="005971A1">
            <w:pPr>
              <w:pStyle w:val="TAC"/>
              <w:keepNext w:val="0"/>
              <w:keepLines w:val="0"/>
              <w:rPr>
                <w:ins w:id="19100" w:author="Lee, Daewon" w:date="2020-11-10T16:17:00Z"/>
                <w:lang w:eastAsia="zh-CN"/>
              </w:rPr>
            </w:pPr>
            <w:ins w:id="19101" w:author="Lee, Daewon" w:date="2020-11-10T16:17:00Z">
              <w:r w:rsidRPr="009476C7">
                <w:rPr>
                  <w:lang w:eastAsia="zh-CN"/>
                </w:rPr>
                <w:t>Noise level [dBm] 1)</w:t>
              </w:r>
            </w:ins>
          </w:p>
        </w:tc>
        <w:tc>
          <w:tcPr>
            <w:tcW w:w="0" w:type="auto"/>
            <w:vAlign w:val="bottom"/>
            <w:hideMark/>
          </w:tcPr>
          <w:p w14:paraId="7709287B" w14:textId="77777777" w:rsidR="004C09BC" w:rsidRPr="009476C7" w:rsidRDefault="004C09BC" w:rsidP="005971A1">
            <w:pPr>
              <w:pStyle w:val="TAC"/>
              <w:keepNext w:val="0"/>
              <w:keepLines w:val="0"/>
              <w:rPr>
                <w:ins w:id="19102" w:author="Lee, Daewon" w:date="2020-11-10T16:17:00Z"/>
                <w:lang w:eastAsia="zh-CN"/>
              </w:rPr>
            </w:pPr>
            <w:ins w:id="19103" w:author="Lee, Daewon" w:date="2020-11-10T16:17:00Z">
              <w:r w:rsidRPr="009476C7">
                <w:rPr>
                  <w:lang w:eastAsia="zh-CN"/>
                </w:rPr>
                <w:t>-94.78</w:t>
              </w:r>
            </w:ins>
          </w:p>
        </w:tc>
        <w:tc>
          <w:tcPr>
            <w:tcW w:w="0" w:type="auto"/>
            <w:vAlign w:val="bottom"/>
            <w:hideMark/>
          </w:tcPr>
          <w:p w14:paraId="3562F96F" w14:textId="77777777" w:rsidR="004C09BC" w:rsidRPr="009476C7" w:rsidRDefault="004C09BC" w:rsidP="005971A1">
            <w:pPr>
              <w:pStyle w:val="TAC"/>
              <w:keepNext w:val="0"/>
              <w:keepLines w:val="0"/>
              <w:rPr>
                <w:ins w:id="19104" w:author="Lee, Daewon" w:date="2020-11-10T16:17:00Z"/>
                <w:lang w:eastAsia="zh-CN"/>
              </w:rPr>
            </w:pPr>
            <w:ins w:id="19105" w:author="Lee, Daewon" w:date="2020-11-10T16:17:00Z">
              <w:r w:rsidRPr="009476C7">
                <w:rPr>
                  <w:lang w:eastAsia="zh-CN"/>
                </w:rPr>
                <w:t>-88.64</w:t>
              </w:r>
            </w:ins>
          </w:p>
        </w:tc>
        <w:tc>
          <w:tcPr>
            <w:tcW w:w="0" w:type="auto"/>
            <w:vAlign w:val="bottom"/>
            <w:hideMark/>
          </w:tcPr>
          <w:p w14:paraId="3107EFD1" w14:textId="77777777" w:rsidR="004C09BC" w:rsidRPr="009476C7" w:rsidRDefault="004C09BC" w:rsidP="005971A1">
            <w:pPr>
              <w:pStyle w:val="TAC"/>
              <w:keepNext w:val="0"/>
              <w:keepLines w:val="0"/>
              <w:rPr>
                <w:ins w:id="19106" w:author="Lee, Daewon" w:date="2020-11-10T16:17:00Z"/>
                <w:lang w:eastAsia="zh-CN"/>
              </w:rPr>
            </w:pPr>
            <w:ins w:id="19107" w:author="Lee, Daewon" w:date="2020-11-10T16:17:00Z">
              <w:r w:rsidRPr="009476C7">
                <w:rPr>
                  <w:lang w:eastAsia="zh-CN"/>
                </w:rPr>
                <w:t>-85.60</w:t>
              </w:r>
            </w:ins>
          </w:p>
        </w:tc>
        <w:tc>
          <w:tcPr>
            <w:tcW w:w="0" w:type="auto"/>
            <w:vAlign w:val="bottom"/>
            <w:hideMark/>
          </w:tcPr>
          <w:p w14:paraId="1887EC43" w14:textId="77777777" w:rsidR="004C09BC" w:rsidRPr="009476C7" w:rsidRDefault="004C09BC" w:rsidP="005971A1">
            <w:pPr>
              <w:pStyle w:val="TAC"/>
              <w:keepNext w:val="0"/>
              <w:keepLines w:val="0"/>
              <w:rPr>
                <w:ins w:id="19108" w:author="Lee, Daewon" w:date="2020-11-10T16:17:00Z"/>
                <w:lang w:eastAsia="zh-CN"/>
              </w:rPr>
            </w:pPr>
            <w:ins w:id="19109" w:author="Lee, Daewon" w:date="2020-11-10T16:17:00Z">
              <w:r w:rsidRPr="009476C7">
                <w:rPr>
                  <w:lang w:eastAsia="zh-CN"/>
                </w:rPr>
                <w:t>-88.76</w:t>
              </w:r>
            </w:ins>
          </w:p>
        </w:tc>
        <w:tc>
          <w:tcPr>
            <w:tcW w:w="0" w:type="auto"/>
            <w:vAlign w:val="bottom"/>
            <w:hideMark/>
          </w:tcPr>
          <w:p w14:paraId="317F76D2" w14:textId="77777777" w:rsidR="004C09BC" w:rsidRPr="009476C7" w:rsidRDefault="004C09BC" w:rsidP="005971A1">
            <w:pPr>
              <w:pStyle w:val="TAC"/>
              <w:keepNext w:val="0"/>
              <w:keepLines w:val="0"/>
              <w:rPr>
                <w:ins w:id="19110" w:author="Lee, Daewon" w:date="2020-11-10T16:17:00Z"/>
                <w:lang w:eastAsia="zh-CN"/>
              </w:rPr>
            </w:pPr>
            <w:ins w:id="19111" w:author="Lee, Daewon" w:date="2020-11-10T16:17:00Z">
              <w:r w:rsidRPr="009476C7">
                <w:rPr>
                  <w:lang w:eastAsia="zh-CN"/>
                </w:rPr>
                <w:t>-82.62</w:t>
              </w:r>
            </w:ins>
          </w:p>
        </w:tc>
        <w:tc>
          <w:tcPr>
            <w:tcW w:w="0" w:type="auto"/>
            <w:vAlign w:val="bottom"/>
            <w:hideMark/>
          </w:tcPr>
          <w:p w14:paraId="01FE1DC6" w14:textId="77777777" w:rsidR="004C09BC" w:rsidRPr="009476C7" w:rsidRDefault="004C09BC" w:rsidP="005971A1">
            <w:pPr>
              <w:pStyle w:val="TAC"/>
              <w:keepNext w:val="0"/>
              <w:keepLines w:val="0"/>
              <w:rPr>
                <w:ins w:id="19112" w:author="Lee, Daewon" w:date="2020-11-10T16:17:00Z"/>
                <w:lang w:eastAsia="zh-CN"/>
              </w:rPr>
            </w:pPr>
            <w:ins w:id="19113" w:author="Lee, Daewon" w:date="2020-11-10T16:17:00Z">
              <w:r w:rsidRPr="009476C7">
                <w:rPr>
                  <w:lang w:eastAsia="zh-CN"/>
                </w:rPr>
                <w:t>-85.75</w:t>
              </w:r>
            </w:ins>
          </w:p>
        </w:tc>
      </w:tr>
      <w:tr w:rsidR="005971A1" w:rsidRPr="009476C7" w14:paraId="79259A58" w14:textId="77777777" w:rsidTr="005971A1">
        <w:trPr>
          <w:ins w:id="19114" w:author="Lee, Daewon" w:date="2020-11-10T16:17:00Z"/>
        </w:trPr>
        <w:tc>
          <w:tcPr>
            <w:tcW w:w="0" w:type="auto"/>
            <w:vMerge/>
            <w:vAlign w:val="center"/>
            <w:hideMark/>
          </w:tcPr>
          <w:p w14:paraId="142C5C94" w14:textId="77777777" w:rsidR="004C09BC" w:rsidRPr="009476C7" w:rsidRDefault="004C09BC" w:rsidP="005971A1">
            <w:pPr>
              <w:pStyle w:val="TAC"/>
              <w:keepNext w:val="0"/>
              <w:keepLines w:val="0"/>
              <w:rPr>
                <w:ins w:id="19115" w:author="Lee, Daewon" w:date="2020-11-10T16:17:00Z"/>
                <w:lang w:eastAsia="zh-CN"/>
              </w:rPr>
            </w:pPr>
          </w:p>
        </w:tc>
        <w:tc>
          <w:tcPr>
            <w:tcW w:w="0" w:type="auto"/>
            <w:vAlign w:val="bottom"/>
            <w:hideMark/>
          </w:tcPr>
          <w:p w14:paraId="04E84990" w14:textId="77777777" w:rsidR="004C09BC" w:rsidRPr="009476C7" w:rsidRDefault="004C09BC" w:rsidP="005971A1">
            <w:pPr>
              <w:pStyle w:val="TAC"/>
              <w:keepNext w:val="0"/>
              <w:keepLines w:val="0"/>
              <w:rPr>
                <w:ins w:id="19116" w:author="Lee, Daewon" w:date="2020-11-10T16:17:00Z"/>
                <w:lang w:eastAsia="zh-CN"/>
              </w:rPr>
            </w:pPr>
            <w:ins w:id="19117" w:author="Lee, Daewon" w:date="2020-11-10T16:17:00Z">
              <w:r w:rsidRPr="009476C7">
                <w:rPr>
                  <w:lang w:eastAsia="zh-CN"/>
                </w:rPr>
                <w:t>Required SNR [dB] 2)</w:t>
              </w:r>
            </w:ins>
          </w:p>
        </w:tc>
        <w:tc>
          <w:tcPr>
            <w:tcW w:w="0" w:type="auto"/>
            <w:vAlign w:val="bottom"/>
            <w:hideMark/>
          </w:tcPr>
          <w:p w14:paraId="5E5ADF8E" w14:textId="77777777" w:rsidR="004C09BC" w:rsidRPr="009476C7" w:rsidRDefault="004C09BC" w:rsidP="005971A1">
            <w:pPr>
              <w:pStyle w:val="TAC"/>
              <w:keepNext w:val="0"/>
              <w:keepLines w:val="0"/>
              <w:rPr>
                <w:ins w:id="19118" w:author="Lee, Daewon" w:date="2020-11-10T16:17:00Z"/>
                <w:lang w:eastAsia="zh-CN"/>
              </w:rPr>
            </w:pPr>
            <w:ins w:id="19119" w:author="Lee, Daewon" w:date="2020-11-10T16:17:00Z">
              <w:r w:rsidRPr="009476C7">
                <w:rPr>
                  <w:lang w:eastAsia="zh-CN"/>
                </w:rPr>
                <w:t>-10.8</w:t>
              </w:r>
            </w:ins>
          </w:p>
        </w:tc>
        <w:tc>
          <w:tcPr>
            <w:tcW w:w="0" w:type="auto"/>
            <w:vAlign w:val="bottom"/>
            <w:hideMark/>
          </w:tcPr>
          <w:p w14:paraId="5F3F42A8" w14:textId="77777777" w:rsidR="004C09BC" w:rsidRPr="009476C7" w:rsidRDefault="004C09BC" w:rsidP="005971A1">
            <w:pPr>
              <w:pStyle w:val="TAC"/>
              <w:keepNext w:val="0"/>
              <w:keepLines w:val="0"/>
              <w:rPr>
                <w:ins w:id="19120" w:author="Lee, Daewon" w:date="2020-11-10T16:17:00Z"/>
                <w:lang w:eastAsia="zh-CN"/>
              </w:rPr>
            </w:pPr>
            <w:ins w:id="19121" w:author="Lee, Daewon" w:date="2020-11-10T16:17:00Z">
              <w:r w:rsidRPr="009476C7">
                <w:rPr>
                  <w:lang w:eastAsia="zh-CN"/>
                </w:rPr>
                <w:t>-16.3</w:t>
              </w:r>
            </w:ins>
          </w:p>
        </w:tc>
        <w:tc>
          <w:tcPr>
            <w:tcW w:w="0" w:type="auto"/>
            <w:vAlign w:val="bottom"/>
            <w:hideMark/>
          </w:tcPr>
          <w:p w14:paraId="18ED1720" w14:textId="77777777" w:rsidR="004C09BC" w:rsidRPr="009476C7" w:rsidRDefault="004C09BC" w:rsidP="005971A1">
            <w:pPr>
              <w:pStyle w:val="TAC"/>
              <w:keepNext w:val="0"/>
              <w:keepLines w:val="0"/>
              <w:rPr>
                <w:ins w:id="19122" w:author="Lee, Daewon" w:date="2020-11-10T16:17:00Z"/>
                <w:lang w:eastAsia="zh-CN"/>
              </w:rPr>
            </w:pPr>
            <w:ins w:id="19123" w:author="Lee, Daewon" w:date="2020-11-10T16:17:00Z">
              <w:r w:rsidRPr="009476C7">
                <w:rPr>
                  <w:lang w:eastAsia="zh-CN"/>
                </w:rPr>
                <w:t>-19.7</w:t>
              </w:r>
            </w:ins>
          </w:p>
        </w:tc>
        <w:tc>
          <w:tcPr>
            <w:tcW w:w="0" w:type="auto"/>
            <w:vAlign w:val="bottom"/>
            <w:hideMark/>
          </w:tcPr>
          <w:p w14:paraId="5A9CF646" w14:textId="77777777" w:rsidR="004C09BC" w:rsidRPr="009476C7" w:rsidRDefault="004C09BC" w:rsidP="005971A1">
            <w:pPr>
              <w:pStyle w:val="TAC"/>
              <w:keepNext w:val="0"/>
              <w:keepLines w:val="0"/>
              <w:rPr>
                <w:ins w:id="19124" w:author="Lee, Daewon" w:date="2020-11-10T16:17:00Z"/>
                <w:lang w:eastAsia="zh-CN"/>
              </w:rPr>
            </w:pPr>
            <w:ins w:id="19125" w:author="Lee, Daewon" w:date="2020-11-10T16:17:00Z">
              <w:r w:rsidRPr="009476C7">
                <w:rPr>
                  <w:lang w:eastAsia="zh-CN"/>
                </w:rPr>
                <w:t>-11.4</w:t>
              </w:r>
            </w:ins>
          </w:p>
        </w:tc>
        <w:tc>
          <w:tcPr>
            <w:tcW w:w="0" w:type="auto"/>
            <w:vAlign w:val="bottom"/>
            <w:hideMark/>
          </w:tcPr>
          <w:p w14:paraId="52A0B87D" w14:textId="77777777" w:rsidR="004C09BC" w:rsidRPr="009476C7" w:rsidRDefault="004C09BC" w:rsidP="005971A1">
            <w:pPr>
              <w:pStyle w:val="TAC"/>
              <w:keepNext w:val="0"/>
              <w:keepLines w:val="0"/>
              <w:rPr>
                <w:ins w:id="19126" w:author="Lee, Daewon" w:date="2020-11-10T16:17:00Z"/>
                <w:lang w:eastAsia="zh-CN"/>
              </w:rPr>
            </w:pPr>
            <w:ins w:id="19127" w:author="Lee, Daewon" w:date="2020-11-10T16:17:00Z">
              <w:r w:rsidRPr="009476C7">
                <w:rPr>
                  <w:lang w:eastAsia="zh-CN"/>
                </w:rPr>
                <w:t>-18.3</w:t>
              </w:r>
            </w:ins>
          </w:p>
        </w:tc>
        <w:tc>
          <w:tcPr>
            <w:tcW w:w="0" w:type="auto"/>
            <w:vAlign w:val="bottom"/>
            <w:hideMark/>
          </w:tcPr>
          <w:p w14:paraId="7AD2842D" w14:textId="77777777" w:rsidR="004C09BC" w:rsidRPr="009476C7" w:rsidRDefault="004C09BC" w:rsidP="005971A1">
            <w:pPr>
              <w:pStyle w:val="TAC"/>
              <w:keepNext w:val="0"/>
              <w:keepLines w:val="0"/>
              <w:rPr>
                <w:ins w:id="19128" w:author="Lee, Daewon" w:date="2020-11-10T16:17:00Z"/>
                <w:lang w:eastAsia="zh-CN"/>
              </w:rPr>
            </w:pPr>
            <w:ins w:id="19129" w:author="Lee, Daewon" w:date="2020-11-10T16:17:00Z">
              <w:r w:rsidRPr="009476C7">
                <w:rPr>
                  <w:lang w:eastAsia="zh-CN"/>
                </w:rPr>
                <w:t>-11.3</w:t>
              </w:r>
            </w:ins>
          </w:p>
        </w:tc>
      </w:tr>
      <w:tr w:rsidR="005971A1" w:rsidRPr="009476C7" w14:paraId="3F1BAAA1" w14:textId="77777777" w:rsidTr="005971A1">
        <w:trPr>
          <w:ins w:id="19130" w:author="Lee, Daewon" w:date="2020-11-10T16:17:00Z"/>
        </w:trPr>
        <w:tc>
          <w:tcPr>
            <w:tcW w:w="0" w:type="auto"/>
            <w:vMerge/>
            <w:vAlign w:val="center"/>
            <w:hideMark/>
          </w:tcPr>
          <w:p w14:paraId="329F26AB" w14:textId="77777777" w:rsidR="004C09BC" w:rsidRPr="009476C7" w:rsidRDefault="004C09BC" w:rsidP="005971A1">
            <w:pPr>
              <w:pStyle w:val="TAC"/>
              <w:keepNext w:val="0"/>
              <w:keepLines w:val="0"/>
              <w:rPr>
                <w:ins w:id="19131" w:author="Lee, Daewon" w:date="2020-11-10T16:17:00Z"/>
                <w:lang w:eastAsia="zh-CN"/>
              </w:rPr>
            </w:pPr>
          </w:p>
        </w:tc>
        <w:tc>
          <w:tcPr>
            <w:tcW w:w="0" w:type="auto"/>
            <w:vAlign w:val="bottom"/>
            <w:hideMark/>
          </w:tcPr>
          <w:p w14:paraId="1E9B3BF9" w14:textId="77777777" w:rsidR="004C09BC" w:rsidRPr="009476C7" w:rsidRDefault="004C09BC" w:rsidP="005971A1">
            <w:pPr>
              <w:pStyle w:val="TAC"/>
              <w:keepNext w:val="0"/>
              <w:keepLines w:val="0"/>
              <w:rPr>
                <w:ins w:id="19132" w:author="Lee, Daewon" w:date="2020-11-10T16:17:00Z"/>
                <w:lang w:eastAsia="zh-CN"/>
              </w:rPr>
            </w:pPr>
            <w:ins w:id="19133" w:author="Lee, Daewon" w:date="2020-11-10T16:17:00Z">
              <w:r w:rsidRPr="009476C7">
                <w:rPr>
                  <w:lang w:eastAsia="zh-CN"/>
                </w:rPr>
                <w:t>Tx (UE) antenna gain [dBi] 3)</w:t>
              </w:r>
            </w:ins>
          </w:p>
        </w:tc>
        <w:tc>
          <w:tcPr>
            <w:tcW w:w="0" w:type="auto"/>
            <w:vAlign w:val="bottom"/>
            <w:hideMark/>
          </w:tcPr>
          <w:p w14:paraId="44588EBB" w14:textId="77777777" w:rsidR="004C09BC" w:rsidRPr="009476C7" w:rsidRDefault="004C09BC" w:rsidP="005971A1">
            <w:pPr>
              <w:pStyle w:val="TAC"/>
              <w:keepNext w:val="0"/>
              <w:keepLines w:val="0"/>
              <w:rPr>
                <w:ins w:id="19134" w:author="Lee, Daewon" w:date="2020-11-10T16:17:00Z"/>
                <w:lang w:eastAsia="zh-CN"/>
              </w:rPr>
            </w:pPr>
            <w:ins w:id="19135" w:author="Lee, Daewon" w:date="2020-11-10T16:17:00Z">
              <w:r w:rsidRPr="009476C7">
                <w:rPr>
                  <w:lang w:eastAsia="zh-CN"/>
                </w:rPr>
                <w:t>6</w:t>
              </w:r>
            </w:ins>
          </w:p>
        </w:tc>
        <w:tc>
          <w:tcPr>
            <w:tcW w:w="0" w:type="auto"/>
            <w:vAlign w:val="bottom"/>
            <w:hideMark/>
          </w:tcPr>
          <w:p w14:paraId="14687C85" w14:textId="77777777" w:rsidR="004C09BC" w:rsidRPr="009476C7" w:rsidRDefault="004C09BC" w:rsidP="005971A1">
            <w:pPr>
              <w:pStyle w:val="TAC"/>
              <w:keepNext w:val="0"/>
              <w:keepLines w:val="0"/>
              <w:rPr>
                <w:ins w:id="19136" w:author="Lee, Daewon" w:date="2020-11-10T16:17:00Z"/>
                <w:lang w:eastAsia="zh-CN"/>
              </w:rPr>
            </w:pPr>
            <w:ins w:id="19137" w:author="Lee, Daewon" w:date="2020-11-10T16:17:00Z">
              <w:r w:rsidRPr="009476C7">
                <w:rPr>
                  <w:lang w:eastAsia="zh-CN"/>
                </w:rPr>
                <w:t>6</w:t>
              </w:r>
            </w:ins>
          </w:p>
        </w:tc>
        <w:tc>
          <w:tcPr>
            <w:tcW w:w="0" w:type="auto"/>
            <w:vAlign w:val="bottom"/>
            <w:hideMark/>
          </w:tcPr>
          <w:p w14:paraId="077DB2F7" w14:textId="77777777" w:rsidR="004C09BC" w:rsidRPr="009476C7" w:rsidRDefault="004C09BC" w:rsidP="005971A1">
            <w:pPr>
              <w:pStyle w:val="TAC"/>
              <w:keepNext w:val="0"/>
              <w:keepLines w:val="0"/>
              <w:rPr>
                <w:ins w:id="19138" w:author="Lee, Daewon" w:date="2020-11-10T16:17:00Z"/>
                <w:lang w:eastAsia="zh-CN"/>
              </w:rPr>
            </w:pPr>
            <w:ins w:id="19139" w:author="Lee, Daewon" w:date="2020-11-10T16:17:00Z">
              <w:r w:rsidRPr="009476C7">
                <w:rPr>
                  <w:lang w:eastAsia="zh-CN"/>
                </w:rPr>
                <w:t>6</w:t>
              </w:r>
            </w:ins>
          </w:p>
        </w:tc>
        <w:tc>
          <w:tcPr>
            <w:tcW w:w="0" w:type="auto"/>
            <w:vAlign w:val="bottom"/>
            <w:hideMark/>
          </w:tcPr>
          <w:p w14:paraId="7C476D7E" w14:textId="77777777" w:rsidR="004C09BC" w:rsidRPr="009476C7" w:rsidRDefault="004C09BC" w:rsidP="005971A1">
            <w:pPr>
              <w:pStyle w:val="TAC"/>
              <w:keepNext w:val="0"/>
              <w:keepLines w:val="0"/>
              <w:rPr>
                <w:ins w:id="19140" w:author="Lee, Daewon" w:date="2020-11-10T16:17:00Z"/>
                <w:lang w:eastAsia="zh-CN"/>
              </w:rPr>
            </w:pPr>
            <w:ins w:id="19141" w:author="Lee, Daewon" w:date="2020-11-10T16:17:00Z">
              <w:r w:rsidRPr="009476C7">
                <w:rPr>
                  <w:lang w:eastAsia="zh-CN"/>
                </w:rPr>
                <w:t>6</w:t>
              </w:r>
            </w:ins>
          </w:p>
        </w:tc>
        <w:tc>
          <w:tcPr>
            <w:tcW w:w="0" w:type="auto"/>
            <w:vAlign w:val="bottom"/>
            <w:hideMark/>
          </w:tcPr>
          <w:p w14:paraId="5B406AB7" w14:textId="77777777" w:rsidR="004C09BC" w:rsidRPr="009476C7" w:rsidRDefault="004C09BC" w:rsidP="005971A1">
            <w:pPr>
              <w:pStyle w:val="TAC"/>
              <w:keepNext w:val="0"/>
              <w:keepLines w:val="0"/>
              <w:rPr>
                <w:ins w:id="19142" w:author="Lee, Daewon" w:date="2020-11-10T16:17:00Z"/>
                <w:lang w:eastAsia="zh-CN"/>
              </w:rPr>
            </w:pPr>
            <w:ins w:id="19143" w:author="Lee, Daewon" w:date="2020-11-10T16:17:00Z">
              <w:r w:rsidRPr="009476C7">
                <w:rPr>
                  <w:lang w:eastAsia="zh-CN"/>
                </w:rPr>
                <w:t>6</w:t>
              </w:r>
            </w:ins>
          </w:p>
        </w:tc>
        <w:tc>
          <w:tcPr>
            <w:tcW w:w="0" w:type="auto"/>
            <w:vAlign w:val="bottom"/>
            <w:hideMark/>
          </w:tcPr>
          <w:p w14:paraId="514AD6B4" w14:textId="77777777" w:rsidR="004C09BC" w:rsidRPr="009476C7" w:rsidRDefault="004C09BC" w:rsidP="005971A1">
            <w:pPr>
              <w:pStyle w:val="TAC"/>
              <w:keepNext w:val="0"/>
              <w:keepLines w:val="0"/>
              <w:rPr>
                <w:ins w:id="19144" w:author="Lee, Daewon" w:date="2020-11-10T16:17:00Z"/>
                <w:lang w:eastAsia="zh-CN"/>
              </w:rPr>
            </w:pPr>
            <w:ins w:id="19145" w:author="Lee, Daewon" w:date="2020-11-10T16:17:00Z">
              <w:r w:rsidRPr="009476C7">
                <w:rPr>
                  <w:lang w:eastAsia="zh-CN"/>
                </w:rPr>
                <w:t>6</w:t>
              </w:r>
            </w:ins>
          </w:p>
        </w:tc>
      </w:tr>
      <w:tr w:rsidR="005971A1" w:rsidRPr="009476C7" w14:paraId="32E9BA63" w14:textId="77777777" w:rsidTr="005971A1">
        <w:trPr>
          <w:ins w:id="19146" w:author="Lee, Daewon" w:date="2020-11-10T16:17:00Z"/>
        </w:trPr>
        <w:tc>
          <w:tcPr>
            <w:tcW w:w="0" w:type="auto"/>
            <w:vMerge/>
            <w:vAlign w:val="center"/>
            <w:hideMark/>
          </w:tcPr>
          <w:p w14:paraId="236DCA44" w14:textId="77777777" w:rsidR="004C09BC" w:rsidRPr="009476C7" w:rsidRDefault="004C09BC" w:rsidP="005971A1">
            <w:pPr>
              <w:pStyle w:val="TAC"/>
              <w:keepNext w:val="0"/>
              <w:keepLines w:val="0"/>
              <w:rPr>
                <w:ins w:id="19147" w:author="Lee, Daewon" w:date="2020-11-10T16:17:00Z"/>
                <w:lang w:eastAsia="zh-CN"/>
              </w:rPr>
            </w:pPr>
          </w:p>
        </w:tc>
        <w:tc>
          <w:tcPr>
            <w:tcW w:w="0" w:type="auto"/>
            <w:vAlign w:val="bottom"/>
            <w:hideMark/>
          </w:tcPr>
          <w:p w14:paraId="45F55C22" w14:textId="77777777" w:rsidR="004C09BC" w:rsidRPr="009476C7" w:rsidRDefault="004C09BC" w:rsidP="005971A1">
            <w:pPr>
              <w:pStyle w:val="TAC"/>
              <w:keepNext w:val="0"/>
              <w:keepLines w:val="0"/>
              <w:rPr>
                <w:ins w:id="19148" w:author="Lee, Daewon" w:date="2020-11-10T16:17:00Z"/>
                <w:lang w:eastAsia="zh-CN"/>
              </w:rPr>
            </w:pPr>
            <w:ins w:id="19149" w:author="Lee, Daewon" w:date="2020-11-10T16:17:00Z">
              <w:r w:rsidRPr="009476C7">
                <w:rPr>
                  <w:lang w:eastAsia="zh-CN"/>
                </w:rPr>
                <w:t>Rx (gNB) antenna gain [dBi] 3)</w:t>
              </w:r>
            </w:ins>
          </w:p>
        </w:tc>
        <w:tc>
          <w:tcPr>
            <w:tcW w:w="0" w:type="auto"/>
            <w:vAlign w:val="bottom"/>
            <w:hideMark/>
          </w:tcPr>
          <w:p w14:paraId="70DC5E7D" w14:textId="77777777" w:rsidR="004C09BC" w:rsidRPr="009476C7" w:rsidRDefault="004C09BC" w:rsidP="005971A1">
            <w:pPr>
              <w:pStyle w:val="TAC"/>
              <w:keepNext w:val="0"/>
              <w:keepLines w:val="0"/>
              <w:rPr>
                <w:ins w:id="19150" w:author="Lee, Daewon" w:date="2020-11-10T16:17:00Z"/>
                <w:lang w:eastAsia="zh-CN"/>
              </w:rPr>
            </w:pPr>
            <w:ins w:id="19151" w:author="Lee, Daewon" w:date="2020-11-10T16:17:00Z">
              <w:r w:rsidRPr="009476C7">
                <w:rPr>
                  <w:lang w:eastAsia="zh-CN"/>
                </w:rPr>
                <w:t>20</w:t>
              </w:r>
            </w:ins>
          </w:p>
        </w:tc>
        <w:tc>
          <w:tcPr>
            <w:tcW w:w="0" w:type="auto"/>
            <w:vAlign w:val="bottom"/>
            <w:hideMark/>
          </w:tcPr>
          <w:p w14:paraId="5121CEF4" w14:textId="77777777" w:rsidR="004C09BC" w:rsidRPr="009476C7" w:rsidRDefault="004C09BC" w:rsidP="005971A1">
            <w:pPr>
              <w:pStyle w:val="TAC"/>
              <w:keepNext w:val="0"/>
              <w:keepLines w:val="0"/>
              <w:rPr>
                <w:ins w:id="19152" w:author="Lee, Daewon" w:date="2020-11-10T16:17:00Z"/>
                <w:lang w:eastAsia="zh-CN"/>
              </w:rPr>
            </w:pPr>
            <w:ins w:id="19153" w:author="Lee, Daewon" w:date="2020-11-10T16:17:00Z">
              <w:r w:rsidRPr="009476C7">
                <w:rPr>
                  <w:lang w:eastAsia="zh-CN"/>
                </w:rPr>
                <w:t>20</w:t>
              </w:r>
            </w:ins>
          </w:p>
        </w:tc>
        <w:tc>
          <w:tcPr>
            <w:tcW w:w="0" w:type="auto"/>
            <w:vAlign w:val="bottom"/>
            <w:hideMark/>
          </w:tcPr>
          <w:p w14:paraId="190D5610" w14:textId="77777777" w:rsidR="004C09BC" w:rsidRPr="009476C7" w:rsidRDefault="004C09BC" w:rsidP="005971A1">
            <w:pPr>
              <w:pStyle w:val="TAC"/>
              <w:keepNext w:val="0"/>
              <w:keepLines w:val="0"/>
              <w:rPr>
                <w:ins w:id="19154" w:author="Lee, Daewon" w:date="2020-11-10T16:17:00Z"/>
                <w:lang w:eastAsia="zh-CN"/>
              </w:rPr>
            </w:pPr>
            <w:ins w:id="19155" w:author="Lee, Daewon" w:date="2020-11-10T16:17:00Z">
              <w:r w:rsidRPr="009476C7">
                <w:rPr>
                  <w:lang w:eastAsia="zh-CN"/>
                </w:rPr>
                <w:t>20</w:t>
              </w:r>
            </w:ins>
          </w:p>
        </w:tc>
        <w:tc>
          <w:tcPr>
            <w:tcW w:w="0" w:type="auto"/>
            <w:vAlign w:val="bottom"/>
            <w:hideMark/>
          </w:tcPr>
          <w:p w14:paraId="2FAB5B1C" w14:textId="77777777" w:rsidR="004C09BC" w:rsidRPr="009476C7" w:rsidRDefault="004C09BC" w:rsidP="005971A1">
            <w:pPr>
              <w:pStyle w:val="TAC"/>
              <w:keepNext w:val="0"/>
              <w:keepLines w:val="0"/>
              <w:rPr>
                <w:ins w:id="19156" w:author="Lee, Daewon" w:date="2020-11-10T16:17:00Z"/>
                <w:lang w:eastAsia="zh-CN"/>
              </w:rPr>
            </w:pPr>
            <w:ins w:id="19157" w:author="Lee, Daewon" w:date="2020-11-10T16:17:00Z">
              <w:r w:rsidRPr="009476C7">
                <w:rPr>
                  <w:lang w:eastAsia="zh-CN"/>
                </w:rPr>
                <w:t>20</w:t>
              </w:r>
            </w:ins>
          </w:p>
        </w:tc>
        <w:tc>
          <w:tcPr>
            <w:tcW w:w="0" w:type="auto"/>
            <w:vAlign w:val="bottom"/>
            <w:hideMark/>
          </w:tcPr>
          <w:p w14:paraId="5BD31CF5" w14:textId="77777777" w:rsidR="004C09BC" w:rsidRPr="009476C7" w:rsidRDefault="004C09BC" w:rsidP="005971A1">
            <w:pPr>
              <w:pStyle w:val="TAC"/>
              <w:keepNext w:val="0"/>
              <w:keepLines w:val="0"/>
              <w:rPr>
                <w:ins w:id="19158" w:author="Lee, Daewon" w:date="2020-11-10T16:17:00Z"/>
                <w:lang w:eastAsia="zh-CN"/>
              </w:rPr>
            </w:pPr>
            <w:ins w:id="19159" w:author="Lee, Daewon" w:date="2020-11-10T16:17:00Z">
              <w:r w:rsidRPr="009476C7">
                <w:rPr>
                  <w:lang w:eastAsia="zh-CN"/>
                </w:rPr>
                <w:t>20</w:t>
              </w:r>
            </w:ins>
          </w:p>
        </w:tc>
        <w:tc>
          <w:tcPr>
            <w:tcW w:w="0" w:type="auto"/>
            <w:vAlign w:val="bottom"/>
            <w:hideMark/>
          </w:tcPr>
          <w:p w14:paraId="4D0AD066" w14:textId="77777777" w:rsidR="004C09BC" w:rsidRPr="009476C7" w:rsidRDefault="004C09BC" w:rsidP="005971A1">
            <w:pPr>
              <w:pStyle w:val="TAC"/>
              <w:keepNext w:val="0"/>
              <w:keepLines w:val="0"/>
              <w:rPr>
                <w:ins w:id="19160" w:author="Lee, Daewon" w:date="2020-11-10T16:17:00Z"/>
                <w:lang w:eastAsia="zh-CN"/>
              </w:rPr>
            </w:pPr>
            <w:ins w:id="19161" w:author="Lee, Daewon" w:date="2020-11-10T16:17:00Z">
              <w:r w:rsidRPr="009476C7">
                <w:rPr>
                  <w:lang w:eastAsia="zh-CN"/>
                </w:rPr>
                <w:t>20</w:t>
              </w:r>
            </w:ins>
          </w:p>
        </w:tc>
      </w:tr>
      <w:tr w:rsidR="005971A1" w:rsidRPr="009476C7" w14:paraId="26E58609" w14:textId="77777777" w:rsidTr="005971A1">
        <w:trPr>
          <w:ins w:id="19162" w:author="Lee, Daewon" w:date="2020-11-10T16:17:00Z"/>
        </w:trPr>
        <w:tc>
          <w:tcPr>
            <w:tcW w:w="0" w:type="auto"/>
            <w:vMerge/>
            <w:vAlign w:val="center"/>
            <w:hideMark/>
          </w:tcPr>
          <w:p w14:paraId="4BA03FEE" w14:textId="77777777" w:rsidR="004C09BC" w:rsidRPr="009476C7" w:rsidRDefault="004C09BC" w:rsidP="005971A1">
            <w:pPr>
              <w:pStyle w:val="TAC"/>
              <w:keepNext w:val="0"/>
              <w:keepLines w:val="0"/>
              <w:rPr>
                <w:ins w:id="19163" w:author="Lee, Daewon" w:date="2020-11-10T16:17:00Z"/>
                <w:lang w:eastAsia="zh-CN"/>
              </w:rPr>
            </w:pPr>
          </w:p>
        </w:tc>
        <w:tc>
          <w:tcPr>
            <w:tcW w:w="0" w:type="auto"/>
            <w:vAlign w:val="bottom"/>
            <w:hideMark/>
          </w:tcPr>
          <w:p w14:paraId="5DC170BD" w14:textId="77777777" w:rsidR="004C09BC" w:rsidRPr="009476C7" w:rsidRDefault="004C09BC" w:rsidP="005971A1">
            <w:pPr>
              <w:pStyle w:val="TAC"/>
              <w:keepNext w:val="0"/>
              <w:keepLines w:val="0"/>
              <w:rPr>
                <w:ins w:id="19164" w:author="Lee, Daewon" w:date="2020-11-10T16:17:00Z"/>
                <w:lang w:eastAsia="zh-CN"/>
              </w:rPr>
            </w:pPr>
            <w:ins w:id="19165" w:author="Lee, Daewon" w:date="2020-11-10T16:17:00Z">
              <w:r w:rsidRPr="009476C7">
                <w:rPr>
                  <w:lang w:eastAsia="zh-CN"/>
                </w:rPr>
                <w:t>Max Tx power according to regulations [dBm] 4)</w:t>
              </w:r>
            </w:ins>
          </w:p>
        </w:tc>
        <w:tc>
          <w:tcPr>
            <w:tcW w:w="0" w:type="auto"/>
            <w:vAlign w:val="bottom"/>
            <w:hideMark/>
          </w:tcPr>
          <w:p w14:paraId="610EF659" w14:textId="77777777" w:rsidR="004C09BC" w:rsidRPr="009476C7" w:rsidRDefault="004C09BC" w:rsidP="005971A1">
            <w:pPr>
              <w:pStyle w:val="TAC"/>
              <w:keepNext w:val="0"/>
              <w:keepLines w:val="0"/>
              <w:rPr>
                <w:ins w:id="19166" w:author="Lee, Daewon" w:date="2020-11-10T16:17:00Z"/>
                <w:lang w:eastAsia="zh-CN"/>
              </w:rPr>
            </w:pPr>
            <w:ins w:id="19167" w:author="Lee, Daewon" w:date="2020-11-10T16:17:00Z">
              <w:r w:rsidRPr="009476C7">
                <w:rPr>
                  <w:lang w:eastAsia="zh-CN"/>
                </w:rPr>
                <w:t>19.22</w:t>
              </w:r>
            </w:ins>
          </w:p>
        </w:tc>
        <w:tc>
          <w:tcPr>
            <w:tcW w:w="0" w:type="auto"/>
            <w:vAlign w:val="bottom"/>
            <w:hideMark/>
          </w:tcPr>
          <w:p w14:paraId="160D9F8F" w14:textId="77777777" w:rsidR="004C09BC" w:rsidRPr="009476C7" w:rsidRDefault="004C09BC" w:rsidP="005971A1">
            <w:pPr>
              <w:pStyle w:val="TAC"/>
              <w:keepNext w:val="0"/>
              <w:keepLines w:val="0"/>
              <w:rPr>
                <w:ins w:id="19168" w:author="Lee, Daewon" w:date="2020-11-10T16:17:00Z"/>
                <w:lang w:eastAsia="zh-CN"/>
              </w:rPr>
            </w:pPr>
            <w:ins w:id="19169" w:author="Lee, Daewon" w:date="2020-11-10T16:17:00Z">
              <w:r w:rsidRPr="009476C7">
                <w:rPr>
                  <w:lang w:eastAsia="zh-CN"/>
                </w:rPr>
                <w:t>25.36</w:t>
              </w:r>
            </w:ins>
          </w:p>
        </w:tc>
        <w:tc>
          <w:tcPr>
            <w:tcW w:w="0" w:type="auto"/>
            <w:vAlign w:val="bottom"/>
            <w:hideMark/>
          </w:tcPr>
          <w:p w14:paraId="23AEE1A8" w14:textId="77777777" w:rsidR="004C09BC" w:rsidRPr="009476C7" w:rsidRDefault="004C09BC" w:rsidP="005971A1">
            <w:pPr>
              <w:pStyle w:val="TAC"/>
              <w:keepNext w:val="0"/>
              <w:keepLines w:val="0"/>
              <w:rPr>
                <w:ins w:id="19170" w:author="Lee, Daewon" w:date="2020-11-10T16:17:00Z"/>
                <w:lang w:eastAsia="zh-CN"/>
              </w:rPr>
            </w:pPr>
            <w:ins w:id="19171" w:author="Lee, Daewon" w:date="2020-11-10T16:17:00Z">
              <w:r w:rsidRPr="009476C7">
                <w:rPr>
                  <w:lang w:eastAsia="zh-CN"/>
                </w:rPr>
                <w:t>27.00</w:t>
              </w:r>
            </w:ins>
          </w:p>
        </w:tc>
        <w:tc>
          <w:tcPr>
            <w:tcW w:w="0" w:type="auto"/>
            <w:vAlign w:val="bottom"/>
            <w:hideMark/>
          </w:tcPr>
          <w:p w14:paraId="0713A00F" w14:textId="77777777" w:rsidR="004C09BC" w:rsidRPr="009476C7" w:rsidRDefault="004C09BC" w:rsidP="005971A1">
            <w:pPr>
              <w:pStyle w:val="TAC"/>
              <w:keepNext w:val="0"/>
              <w:keepLines w:val="0"/>
              <w:rPr>
                <w:ins w:id="19172" w:author="Lee, Daewon" w:date="2020-11-10T16:17:00Z"/>
                <w:lang w:eastAsia="zh-CN"/>
              </w:rPr>
            </w:pPr>
            <w:ins w:id="19173" w:author="Lee, Daewon" w:date="2020-11-10T16:17:00Z">
              <w:r w:rsidRPr="009476C7">
                <w:rPr>
                  <w:lang w:eastAsia="zh-CN"/>
                </w:rPr>
                <w:t>25.24</w:t>
              </w:r>
            </w:ins>
          </w:p>
        </w:tc>
        <w:tc>
          <w:tcPr>
            <w:tcW w:w="0" w:type="auto"/>
            <w:vAlign w:val="bottom"/>
            <w:hideMark/>
          </w:tcPr>
          <w:p w14:paraId="16F01181" w14:textId="77777777" w:rsidR="004C09BC" w:rsidRPr="009476C7" w:rsidRDefault="004C09BC" w:rsidP="005971A1">
            <w:pPr>
              <w:pStyle w:val="TAC"/>
              <w:keepNext w:val="0"/>
              <w:keepLines w:val="0"/>
              <w:rPr>
                <w:ins w:id="19174" w:author="Lee, Daewon" w:date="2020-11-10T16:17:00Z"/>
                <w:lang w:eastAsia="zh-CN"/>
              </w:rPr>
            </w:pPr>
            <w:ins w:id="19175" w:author="Lee, Daewon" w:date="2020-11-10T16:17:00Z">
              <w:r w:rsidRPr="009476C7">
                <w:rPr>
                  <w:lang w:eastAsia="zh-CN"/>
                </w:rPr>
                <w:t>27.00</w:t>
              </w:r>
            </w:ins>
          </w:p>
        </w:tc>
        <w:tc>
          <w:tcPr>
            <w:tcW w:w="0" w:type="auto"/>
            <w:vAlign w:val="bottom"/>
            <w:hideMark/>
          </w:tcPr>
          <w:p w14:paraId="12DC423B" w14:textId="77777777" w:rsidR="004C09BC" w:rsidRPr="009476C7" w:rsidRDefault="004C09BC" w:rsidP="005971A1">
            <w:pPr>
              <w:pStyle w:val="TAC"/>
              <w:keepNext w:val="0"/>
              <w:keepLines w:val="0"/>
              <w:rPr>
                <w:ins w:id="19176" w:author="Lee, Daewon" w:date="2020-11-10T16:17:00Z"/>
                <w:lang w:eastAsia="zh-CN"/>
              </w:rPr>
            </w:pPr>
            <w:ins w:id="19177" w:author="Lee, Daewon" w:date="2020-11-10T16:17:00Z">
              <w:r w:rsidRPr="009476C7">
                <w:rPr>
                  <w:lang w:eastAsia="zh-CN"/>
                </w:rPr>
                <w:t>27.00</w:t>
              </w:r>
            </w:ins>
          </w:p>
        </w:tc>
      </w:tr>
      <w:tr w:rsidR="005971A1" w:rsidRPr="009476C7" w14:paraId="2549790E" w14:textId="77777777" w:rsidTr="005971A1">
        <w:trPr>
          <w:ins w:id="19178" w:author="Lee, Daewon" w:date="2020-11-10T16:17:00Z"/>
        </w:trPr>
        <w:tc>
          <w:tcPr>
            <w:tcW w:w="0" w:type="auto"/>
            <w:vMerge/>
            <w:vAlign w:val="center"/>
            <w:hideMark/>
          </w:tcPr>
          <w:p w14:paraId="4E53CE60" w14:textId="77777777" w:rsidR="004C09BC" w:rsidRPr="009476C7" w:rsidRDefault="004C09BC" w:rsidP="005971A1">
            <w:pPr>
              <w:pStyle w:val="TAC"/>
              <w:keepNext w:val="0"/>
              <w:keepLines w:val="0"/>
              <w:rPr>
                <w:ins w:id="19179" w:author="Lee, Daewon" w:date="2020-11-10T16:17:00Z"/>
                <w:lang w:eastAsia="zh-CN"/>
              </w:rPr>
            </w:pPr>
          </w:p>
        </w:tc>
        <w:tc>
          <w:tcPr>
            <w:tcW w:w="0" w:type="auto"/>
            <w:vAlign w:val="bottom"/>
            <w:hideMark/>
          </w:tcPr>
          <w:p w14:paraId="0021212E" w14:textId="77777777" w:rsidR="004C09BC" w:rsidRPr="009476C7" w:rsidRDefault="004C09BC" w:rsidP="005971A1">
            <w:pPr>
              <w:pStyle w:val="TAC"/>
              <w:keepNext w:val="0"/>
              <w:keepLines w:val="0"/>
              <w:rPr>
                <w:ins w:id="19180" w:author="Lee, Daewon" w:date="2020-11-10T16:17:00Z"/>
                <w:lang w:eastAsia="zh-CN"/>
              </w:rPr>
            </w:pPr>
            <w:ins w:id="19181" w:author="Lee, Daewon" w:date="2020-11-10T16:17:00Z">
              <w:r w:rsidRPr="009476C7">
                <w:rPr>
                  <w:lang w:eastAsia="zh-CN"/>
                </w:rPr>
                <w:t>Tx power backoff based on CM [dB] 5)</w:t>
              </w:r>
            </w:ins>
          </w:p>
        </w:tc>
        <w:tc>
          <w:tcPr>
            <w:tcW w:w="0" w:type="auto"/>
            <w:vAlign w:val="bottom"/>
            <w:hideMark/>
          </w:tcPr>
          <w:p w14:paraId="12028F32" w14:textId="77777777" w:rsidR="004C09BC" w:rsidRPr="009476C7" w:rsidRDefault="004C09BC" w:rsidP="005971A1">
            <w:pPr>
              <w:pStyle w:val="TAC"/>
              <w:keepNext w:val="0"/>
              <w:keepLines w:val="0"/>
              <w:rPr>
                <w:ins w:id="19182" w:author="Lee, Daewon" w:date="2020-11-10T16:17:00Z"/>
                <w:lang w:eastAsia="zh-CN"/>
              </w:rPr>
            </w:pPr>
            <w:ins w:id="19183" w:author="Lee, Daewon" w:date="2020-11-10T16:17:00Z">
              <w:r w:rsidRPr="009476C7">
                <w:rPr>
                  <w:lang w:eastAsia="zh-CN"/>
                </w:rPr>
                <w:t>2.3</w:t>
              </w:r>
            </w:ins>
          </w:p>
        </w:tc>
        <w:tc>
          <w:tcPr>
            <w:tcW w:w="0" w:type="auto"/>
            <w:vAlign w:val="bottom"/>
            <w:hideMark/>
          </w:tcPr>
          <w:p w14:paraId="073C2E76" w14:textId="77777777" w:rsidR="004C09BC" w:rsidRPr="009476C7" w:rsidRDefault="004C09BC" w:rsidP="005971A1">
            <w:pPr>
              <w:pStyle w:val="TAC"/>
              <w:keepNext w:val="0"/>
              <w:keepLines w:val="0"/>
              <w:rPr>
                <w:ins w:id="19184" w:author="Lee, Daewon" w:date="2020-11-10T16:17:00Z"/>
                <w:lang w:eastAsia="zh-CN"/>
              </w:rPr>
            </w:pPr>
            <w:ins w:id="19185" w:author="Lee, Daewon" w:date="2020-11-10T16:17:00Z">
              <w:r w:rsidRPr="009476C7">
                <w:rPr>
                  <w:lang w:eastAsia="zh-CN"/>
                </w:rPr>
                <w:t>2.3</w:t>
              </w:r>
            </w:ins>
          </w:p>
        </w:tc>
        <w:tc>
          <w:tcPr>
            <w:tcW w:w="0" w:type="auto"/>
            <w:vAlign w:val="bottom"/>
            <w:hideMark/>
          </w:tcPr>
          <w:p w14:paraId="2ACF16AD" w14:textId="77777777" w:rsidR="004C09BC" w:rsidRPr="009476C7" w:rsidRDefault="004C09BC" w:rsidP="005971A1">
            <w:pPr>
              <w:pStyle w:val="TAC"/>
              <w:keepNext w:val="0"/>
              <w:keepLines w:val="0"/>
              <w:rPr>
                <w:ins w:id="19186" w:author="Lee, Daewon" w:date="2020-11-10T16:17:00Z"/>
                <w:lang w:eastAsia="zh-CN"/>
              </w:rPr>
            </w:pPr>
            <w:ins w:id="19187" w:author="Lee, Daewon" w:date="2020-11-10T16:17:00Z">
              <w:r w:rsidRPr="009476C7">
                <w:rPr>
                  <w:lang w:eastAsia="zh-CN"/>
                </w:rPr>
                <w:t>2.3</w:t>
              </w:r>
            </w:ins>
          </w:p>
        </w:tc>
        <w:tc>
          <w:tcPr>
            <w:tcW w:w="0" w:type="auto"/>
            <w:vAlign w:val="bottom"/>
            <w:hideMark/>
          </w:tcPr>
          <w:p w14:paraId="65A5C484" w14:textId="77777777" w:rsidR="004C09BC" w:rsidRPr="009476C7" w:rsidRDefault="004C09BC" w:rsidP="005971A1">
            <w:pPr>
              <w:pStyle w:val="TAC"/>
              <w:keepNext w:val="0"/>
              <w:keepLines w:val="0"/>
              <w:rPr>
                <w:ins w:id="19188" w:author="Lee, Daewon" w:date="2020-11-10T16:17:00Z"/>
                <w:lang w:eastAsia="zh-CN"/>
              </w:rPr>
            </w:pPr>
            <w:ins w:id="19189" w:author="Lee, Daewon" w:date="2020-11-10T16:17:00Z">
              <w:r w:rsidRPr="009476C7">
                <w:rPr>
                  <w:lang w:eastAsia="zh-CN"/>
                </w:rPr>
                <w:t>2.3</w:t>
              </w:r>
            </w:ins>
          </w:p>
        </w:tc>
        <w:tc>
          <w:tcPr>
            <w:tcW w:w="0" w:type="auto"/>
            <w:vAlign w:val="bottom"/>
            <w:hideMark/>
          </w:tcPr>
          <w:p w14:paraId="2370EDEC" w14:textId="77777777" w:rsidR="004C09BC" w:rsidRPr="009476C7" w:rsidRDefault="004C09BC" w:rsidP="005971A1">
            <w:pPr>
              <w:pStyle w:val="TAC"/>
              <w:keepNext w:val="0"/>
              <w:keepLines w:val="0"/>
              <w:rPr>
                <w:ins w:id="19190" w:author="Lee, Daewon" w:date="2020-11-10T16:17:00Z"/>
                <w:lang w:eastAsia="zh-CN"/>
              </w:rPr>
            </w:pPr>
            <w:ins w:id="19191" w:author="Lee, Daewon" w:date="2020-11-10T16:17:00Z">
              <w:r w:rsidRPr="009476C7">
                <w:rPr>
                  <w:lang w:eastAsia="zh-CN"/>
                </w:rPr>
                <w:t>2.3</w:t>
              </w:r>
            </w:ins>
          </w:p>
        </w:tc>
        <w:tc>
          <w:tcPr>
            <w:tcW w:w="0" w:type="auto"/>
            <w:vAlign w:val="bottom"/>
            <w:hideMark/>
          </w:tcPr>
          <w:p w14:paraId="3E6434C7" w14:textId="77777777" w:rsidR="004C09BC" w:rsidRPr="009476C7" w:rsidRDefault="004C09BC" w:rsidP="005971A1">
            <w:pPr>
              <w:pStyle w:val="TAC"/>
              <w:keepNext w:val="0"/>
              <w:keepLines w:val="0"/>
              <w:rPr>
                <w:ins w:id="19192" w:author="Lee, Daewon" w:date="2020-11-10T16:17:00Z"/>
                <w:lang w:eastAsia="zh-CN"/>
              </w:rPr>
            </w:pPr>
            <w:ins w:id="19193" w:author="Lee, Daewon" w:date="2020-11-10T16:17:00Z">
              <w:r w:rsidRPr="009476C7">
                <w:rPr>
                  <w:lang w:eastAsia="zh-CN"/>
                </w:rPr>
                <w:t>2.3</w:t>
              </w:r>
            </w:ins>
          </w:p>
        </w:tc>
      </w:tr>
      <w:tr w:rsidR="005971A1" w:rsidRPr="009476C7" w14:paraId="5314CA2A" w14:textId="77777777" w:rsidTr="005971A1">
        <w:trPr>
          <w:ins w:id="19194" w:author="Lee, Daewon" w:date="2020-11-10T16:17:00Z"/>
        </w:trPr>
        <w:tc>
          <w:tcPr>
            <w:tcW w:w="0" w:type="auto"/>
            <w:vMerge/>
            <w:vAlign w:val="center"/>
            <w:hideMark/>
          </w:tcPr>
          <w:p w14:paraId="0EB5E1DC" w14:textId="77777777" w:rsidR="004C09BC" w:rsidRPr="009476C7" w:rsidRDefault="004C09BC" w:rsidP="005971A1">
            <w:pPr>
              <w:pStyle w:val="TAC"/>
              <w:keepNext w:val="0"/>
              <w:keepLines w:val="0"/>
              <w:rPr>
                <w:ins w:id="19195" w:author="Lee, Daewon" w:date="2020-11-10T16:17:00Z"/>
                <w:lang w:eastAsia="zh-CN"/>
              </w:rPr>
            </w:pPr>
          </w:p>
        </w:tc>
        <w:tc>
          <w:tcPr>
            <w:tcW w:w="0" w:type="auto"/>
            <w:vAlign w:val="bottom"/>
            <w:hideMark/>
          </w:tcPr>
          <w:p w14:paraId="72A66B3E" w14:textId="77777777" w:rsidR="004C09BC" w:rsidRPr="009476C7" w:rsidRDefault="004C09BC" w:rsidP="005971A1">
            <w:pPr>
              <w:pStyle w:val="TAC"/>
              <w:keepNext w:val="0"/>
              <w:keepLines w:val="0"/>
              <w:rPr>
                <w:ins w:id="19196" w:author="Lee, Daewon" w:date="2020-11-10T16:17:00Z"/>
                <w:lang w:eastAsia="zh-CN"/>
              </w:rPr>
            </w:pPr>
            <w:ins w:id="19197" w:author="Lee, Daewon" w:date="2020-11-10T16:17:00Z">
              <w:r w:rsidRPr="009476C7">
                <w:rPr>
                  <w:lang w:eastAsia="zh-CN"/>
                </w:rPr>
                <w:t>Max UE conducted power (backed off) [dBm] 6)</w:t>
              </w:r>
            </w:ins>
          </w:p>
        </w:tc>
        <w:tc>
          <w:tcPr>
            <w:tcW w:w="0" w:type="auto"/>
            <w:vAlign w:val="bottom"/>
            <w:hideMark/>
          </w:tcPr>
          <w:p w14:paraId="756D1DCF" w14:textId="77777777" w:rsidR="004C09BC" w:rsidRPr="009476C7" w:rsidRDefault="004C09BC" w:rsidP="005971A1">
            <w:pPr>
              <w:pStyle w:val="TAC"/>
              <w:keepNext w:val="0"/>
              <w:keepLines w:val="0"/>
              <w:rPr>
                <w:ins w:id="19198" w:author="Lee, Daewon" w:date="2020-11-10T16:17:00Z"/>
                <w:lang w:eastAsia="zh-CN"/>
              </w:rPr>
            </w:pPr>
            <w:ins w:id="19199" w:author="Lee, Daewon" w:date="2020-11-10T16:17:00Z">
              <w:r w:rsidRPr="009476C7">
                <w:rPr>
                  <w:lang w:eastAsia="zh-CN"/>
                </w:rPr>
                <w:t>18.7</w:t>
              </w:r>
            </w:ins>
          </w:p>
        </w:tc>
        <w:tc>
          <w:tcPr>
            <w:tcW w:w="0" w:type="auto"/>
            <w:vAlign w:val="bottom"/>
            <w:hideMark/>
          </w:tcPr>
          <w:p w14:paraId="761D8ACD" w14:textId="77777777" w:rsidR="004C09BC" w:rsidRPr="009476C7" w:rsidRDefault="004C09BC" w:rsidP="005971A1">
            <w:pPr>
              <w:pStyle w:val="TAC"/>
              <w:keepNext w:val="0"/>
              <w:keepLines w:val="0"/>
              <w:rPr>
                <w:ins w:id="19200" w:author="Lee, Daewon" w:date="2020-11-10T16:17:00Z"/>
                <w:lang w:eastAsia="zh-CN"/>
              </w:rPr>
            </w:pPr>
            <w:ins w:id="19201" w:author="Lee, Daewon" w:date="2020-11-10T16:17:00Z">
              <w:r w:rsidRPr="009476C7">
                <w:rPr>
                  <w:lang w:eastAsia="zh-CN"/>
                </w:rPr>
                <w:t>18.7</w:t>
              </w:r>
            </w:ins>
          </w:p>
        </w:tc>
        <w:tc>
          <w:tcPr>
            <w:tcW w:w="0" w:type="auto"/>
            <w:vAlign w:val="bottom"/>
            <w:hideMark/>
          </w:tcPr>
          <w:p w14:paraId="6662DD5F" w14:textId="77777777" w:rsidR="004C09BC" w:rsidRPr="009476C7" w:rsidRDefault="004C09BC" w:rsidP="005971A1">
            <w:pPr>
              <w:pStyle w:val="TAC"/>
              <w:keepNext w:val="0"/>
              <w:keepLines w:val="0"/>
              <w:rPr>
                <w:ins w:id="19202" w:author="Lee, Daewon" w:date="2020-11-10T16:17:00Z"/>
                <w:lang w:eastAsia="zh-CN"/>
              </w:rPr>
            </w:pPr>
            <w:ins w:id="19203" w:author="Lee, Daewon" w:date="2020-11-10T16:17:00Z">
              <w:r w:rsidRPr="009476C7">
                <w:rPr>
                  <w:lang w:eastAsia="zh-CN"/>
                </w:rPr>
                <w:t>18.7</w:t>
              </w:r>
            </w:ins>
          </w:p>
        </w:tc>
        <w:tc>
          <w:tcPr>
            <w:tcW w:w="0" w:type="auto"/>
            <w:vAlign w:val="bottom"/>
            <w:hideMark/>
          </w:tcPr>
          <w:p w14:paraId="79D36BEF" w14:textId="77777777" w:rsidR="004C09BC" w:rsidRPr="009476C7" w:rsidRDefault="004C09BC" w:rsidP="005971A1">
            <w:pPr>
              <w:pStyle w:val="TAC"/>
              <w:keepNext w:val="0"/>
              <w:keepLines w:val="0"/>
              <w:rPr>
                <w:ins w:id="19204" w:author="Lee, Daewon" w:date="2020-11-10T16:17:00Z"/>
                <w:lang w:eastAsia="zh-CN"/>
              </w:rPr>
            </w:pPr>
            <w:ins w:id="19205" w:author="Lee, Daewon" w:date="2020-11-10T16:17:00Z">
              <w:r w:rsidRPr="009476C7">
                <w:rPr>
                  <w:lang w:eastAsia="zh-CN"/>
                </w:rPr>
                <w:t>18.7</w:t>
              </w:r>
            </w:ins>
          </w:p>
        </w:tc>
        <w:tc>
          <w:tcPr>
            <w:tcW w:w="0" w:type="auto"/>
            <w:vAlign w:val="bottom"/>
            <w:hideMark/>
          </w:tcPr>
          <w:p w14:paraId="3EE0BBA4" w14:textId="77777777" w:rsidR="004C09BC" w:rsidRPr="009476C7" w:rsidRDefault="004C09BC" w:rsidP="005971A1">
            <w:pPr>
              <w:pStyle w:val="TAC"/>
              <w:keepNext w:val="0"/>
              <w:keepLines w:val="0"/>
              <w:rPr>
                <w:ins w:id="19206" w:author="Lee, Daewon" w:date="2020-11-10T16:17:00Z"/>
                <w:lang w:eastAsia="zh-CN"/>
              </w:rPr>
            </w:pPr>
            <w:ins w:id="19207" w:author="Lee, Daewon" w:date="2020-11-10T16:17:00Z">
              <w:r w:rsidRPr="009476C7">
                <w:rPr>
                  <w:lang w:eastAsia="zh-CN"/>
                </w:rPr>
                <w:t>18.7</w:t>
              </w:r>
            </w:ins>
          </w:p>
        </w:tc>
        <w:tc>
          <w:tcPr>
            <w:tcW w:w="0" w:type="auto"/>
            <w:vAlign w:val="bottom"/>
            <w:hideMark/>
          </w:tcPr>
          <w:p w14:paraId="4E8B5A52" w14:textId="77777777" w:rsidR="004C09BC" w:rsidRPr="009476C7" w:rsidRDefault="004C09BC" w:rsidP="005971A1">
            <w:pPr>
              <w:pStyle w:val="TAC"/>
              <w:keepNext w:val="0"/>
              <w:keepLines w:val="0"/>
              <w:rPr>
                <w:ins w:id="19208" w:author="Lee, Daewon" w:date="2020-11-10T16:17:00Z"/>
                <w:lang w:eastAsia="zh-CN"/>
              </w:rPr>
            </w:pPr>
            <w:ins w:id="19209" w:author="Lee, Daewon" w:date="2020-11-10T16:17:00Z">
              <w:r w:rsidRPr="009476C7">
                <w:rPr>
                  <w:lang w:eastAsia="zh-CN"/>
                </w:rPr>
                <w:t>18.7</w:t>
              </w:r>
            </w:ins>
          </w:p>
        </w:tc>
      </w:tr>
      <w:tr w:rsidR="005971A1" w:rsidRPr="009476C7" w14:paraId="72BC57C0" w14:textId="77777777" w:rsidTr="005971A1">
        <w:trPr>
          <w:ins w:id="19210" w:author="Lee, Daewon" w:date="2020-11-10T16:17:00Z"/>
        </w:trPr>
        <w:tc>
          <w:tcPr>
            <w:tcW w:w="0" w:type="auto"/>
            <w:vMerge/>
            <w:vAlign w:val="center"/>
            <w:hideMark/>
          </w:tcPr>
          <w:p w14:paraId="5F9C86F2" w14:textId="77777777" w:rsidR="004C09BC" w:rsidRPr="009476C7" w:rsidRDefault="004C09BC" w:rsidP="005971A1">
            <w:pPr>
              <w:pStyle w:val="TAC"/>
              <w:keepNext w:val="0"/>
              <w:keepLines w:val="0"/>
              <w:rPr>
                <w:ins w:id="19211" w:author="Lee, Daewon" w:date="2020-11-10T16:17:00Z"/>
                <w:lang w:eastAsia="zh-CN"/>
              </w:rPr>
            </w:pPr>
          </w:p>
        </w:tc>
        <w:tc>
          <w:tcPr>
            <w:tcW w:w="0" w:type="auto"/>
            <w:vAlign w:val="bottom"/>
            <w:hideMark/>
          </w:tcPr>
          <w:p w14:paraId="12F1DC04" w14:textId="77777777" w:rsidR="004C09BC" w:rsidRPr="009476C7" w:rsidRDefault="004C09BC" w:rsidP="005971A1">
            <w:pPr>
              <w:pStyle w:val="TAC"/>
              <w:keepNext w:val="0"/>
              <w:keepLines w:val="0"/>
              <w:rPr>
                <w:ins w:id="19212" w:author="Lee, Daewon" w:date="2020-11-10T16:17:00Z"/>
                <w:lang w:eastAsia="zh-CN"/>
              </w:rPr>
            </w:pPr>
            <w:ins w:id="19213" w:author="Lee, Daewon" w:date="2020-11-10T16:17:00Z">
              <w:r w:rsidRPr="009476C7">
                <w:rPr>
                  <w:lang w:eastAsia="zh-CN"/>
                </w:rPr>
                <w:t>Max Tx power based on UE EIRP [dBm] 7)</w:t>
              </w:r>
            </w:ins>
          </w:p>
        </w:tc>
        <w:tc>
          <w:tcPr>
            <w:tcW w:w="0" w:type="auto"/>
            <w:vAlign w:val="bottom"/>
            <w:hideMark/>
          </w:tcPr>
          <w:p w14:paraId="639240B8" w14:textId="77777777" w:rsidR="004C09BC" w:rsidRPr="009476C7" w:rsidRDefault="004C09BC" w:rsidP="005971A1">
            <w:pPr>
              <w:pStyle w:val="TAC"/>
              <w:keepNext w:val="0"/>
              <w:keepLines w:val="0"/>
              <w:rPr>
                <w:ins w:id="19214" w:author="Lee, Daewon" w:date="2020-11-10T16:17:00Z"/>
                <w:lang w:eastAsia="zh-CN"/>
              </w:rPr>
            </w:pPr>
            <w:ins w:id="19215" w:author="Lee, Daewon" w:date="2020-11-10T16:17:00Z">
              <w:r w:rsidRPr="009476C7">
                <w:rPr>
                  <w:lang w:eastAsia="zh-CN"/>
                </w:rPr>
                <w:t>19</w:t>
              </w:r>
            </w:ins>
          </w:p>
        </w:tc>
        <w:tc>
          <w:tcPr>
            <w:tcW w:w="0" w:type="auto"/>
            <w:vAlign w:val="bottom"/>
            <w:hideMark/>
          </w:tcPr>
          <w:p w14:paraId="7CC9C6AE" w14:textId="77777777" w:rsidR="004C09BC" w:rsidRPr="009476C7" w:rsidRDefault="004C09BC" w:rsidP="005971A1">
            <w:pPr>
              <w:pStyle w:val="TAC"/>
              <w:keepNext w:val="0"/>
              <w:keepLines w:val="0"/>
              <w:rPr>
                <w:ins w:id="19216" w:author="Lee, Daewon" w:date="2020-11-10T16:17:00Z"/>
                <w:lang w:eastAsia="zh-CN"/>
              </w:rPr>
            </w:pPr>
            <w:ins w:id="19217" w:author="Lee, Daewon" w:date="2020-11-10T16:17:00Z">
              <w:r w:rsidRPr="009476C7">
                <w:rPr>
                  <w:lang w:eastAsia="zh-CN"/>
                </w:rPr>
                <w:t>19</w:t>
              </w:r>
            </w:ins>
          </w:p>
        </w:tc>
        <w:tc>
          <w:tcPr>
            <w:tcW w:w="0" w:type="auto"/>
            <w:vAlign w:val="bottom"/>
            <w:hideMark/>
          </w:tcPr>
          <w:p w14:paraId="63D7FA5E" w14:textId="77777777" w:rsidR="004C09BC" w:rsidRPr="009476C7" w:rsidRDefault="004C09BC" w:rsidP="005971A1">
            <w:pPr>
              <w:pStyle w:val="TAC"/>
              <w:keepNext w:val="0"/>
              <w:keepLines w:val="0"/>
              <w:rPr>
                <w:ins w:id="19218" w:author="Lee, Daewon" w:date="2020-11-10T16:17:00Z"/>
                <w:lang w:eastAsia="zh-CN"/>
              </w:rPr>
            </w:pPr>
            <w:ins w:id="19219" w:author="Lee, Daewon" w:date="2020-11-10T16:17:00Z">
              <w:r w:rsidRPr="009476C7">
                <w:rPr>
                  <w:lang w:eastAsia="zh-CN"/>
                </w:rPr>
                <w:t>19</w:t>
              </w:r>
            </w:ins>
          </w:p>
        </w:tc>
        <w:tc>
          <w:tcPr>
            <w:tcW w:w="0" w:type="auto"/>
            <w:vAlign w:val="bottom"/>
            <w:hideMark/>
          </w:tcPr>
          <w:p w14:paraId="6FACDD69" w14:textId="77777777" w:rsidR="004C09BC" w:rsidRPr="009476C7" w:rsidRDefault="004C09BC" w:rsidP="005971A1">
            <w:pPr>
              <w:pStyle w:val="TAC"/>
              <w:keepNext w:val="0"/>
              <w:keepLines w:val="0"/>
              <w:rPr>
                <w:ins w:id="19220" w:author="Lee, Daewon" w:date="2020-11-10T16:17:00Z"/>
                <w:lang w:eastAsia="zh-CN"/>
              </w:rPr>
            </w:pPr>
            <w:ins w:id="19221" w:author="Lee, Daewon" w:date="2020-11-10T16:17:00Z">
              <w:r w:rsidRPr="009476C7">
                <w:rPr>
                  <w:lang w:eastAsia="zh-CN"/>
                </w:rPr>
                <w:t>19</w:t>
              </w:r>
            </w:ins>
          </w:p>
        </w:tc>
        <w:tc>
          <w:tcPr>
            <w:tcW w:w="0" w:type="auto"/>
            <w:vAlign w:val="bottom"/>
            <w:hideMark/>
          </w:tcPr>
          <w:p w14:paraId="55B6E93F" w14:textId="77777777" w:rsidR="004C09BC" w:rsidRPr="009476C7" w:rsidRDefault="004C09BC" w:rsidP="005971A1">
            <w:pPr>
              <w:pStyle w:val="TAC"/>
              <w:keepNext w:val="0"/>
              <w:keepLines w:val="0"/>
              <w:rPr>
                <w:ins w:id="19222" w:author="Lee, Daewon" w:date="2020-11-10T16:17:00Z"/>
                <w:lang w:eastAsia="zh-CN"/>
              </w:rPr>
            </w:pPr>
            <w:ins w:id="19223" w:author="Lee, Daewon" w:date="2020-11-10T16:17:00Z">
              <w:r w:rsidRPr="009476C7">
                <w:rPr>
                  <w:lang w:eastAsia="zh-CN"/>
                </w:rPr>
                <w:t>19</w:t>
              </w:r>
            </w:ins>
          </w:p>
        </w:tc>
        <w:tc>
          <w:tcPr>
            <w:tcW w:w="0" w:type="auto"/>
            <w:vAlign w:val="bottom"/>
            <w:hideMark/>
          </w:tcPr>
          <w:p w14:paraId="651F0980" w14:textId="77777777" w:rsidR="004C09BC" w:rsidRPr="009476C7" w:rsidRDefault="004C09BC" w:rsidP="005971A1">
            <w:pPr>
              <w:pStyle w:val="TAC"/>
              <w:keepNext w:val="0"/>
              <w:keepLines w:val="0"/>
              <w:rPr>
                <w:ins w:id="19224" w:author="Lee, Daewon" w:date="2020-11-10T16:17:00Z"/>
                <w:lang w:eastAsia="zh-CN"/>
              </w:rPr>
            </w:pPr>
            <w:ins w:id="19225" w:author="Lee, Daewon" w:date="2020-11-10T16:17:00Z">
              <w:r w:rsidRPr="009476C7">
                <w:rPr>
                  <w:lang w:eastAsia="zh-CN"/>
                </w:rPr>
                <w:t>19</w:t>
              </w:r>
            </w:ins>
          </w:p>
        </w:tc>
      </w:tr>
      <w:tr w:rsidR="005971A1" w:rsidRPr="009476C7" w14:paraId="78607329" w14:textId="77777777" w:rsidTr="005971A1">
        <w:trPr>
          <w:ins w:id="19226" w:author="Lee, Daewon" w:date="2020-11-10T16:17:00Z"/>
        </w:trPr>
        <w:tc>
          <w:tcPr>
            <w:tcW w:w="0" w:type="auto"/>
            <w:vMerge/>
            <w:vAlign w:val="center"/>
            <w:hideMark/>
          </w:tcPr>
          <w:p w14:paraId="3E7F624D" w14:textId="77777777" w:rsidR="004C09BC" w:rsidRPr="009476C7" w:rsidRDefault="004C09BC" w:rsidP="005971A1">
            <w:pPr>
              <w:pStyle w:val="TAC"/>
              <w:keepNext w:val="0"/>
              <w:keepLines w:val="0"/>
              <w:rPr>
                <w:ins w:id="19227" w:author="Lee, Daewon" w:date="2020-11-10T16:17:00Z"/>
                <w:lang w:eastAsia="zh-CN"/>
              </w:rPr>
            </w:pPr>
          </w:p>
        </w:tc>
        <w:tc>
          <w:tcPr>
            <w:tcW w:w="0" w:type="auto"/>
            <w:vAlign w:val="bottom"/>
            <w:hideMark/>
          </w:tcPr>
          <w:p w14:paraId="37EB000F" w14:textId="77777777" w:rsidR="004C09BC" w:rsidRPr="009476C7" w:rsidRDefault="004C09BC" w:rsidP="005971A1">
            <w:pPr>
              <w:pStyle w:val="TAC"/>
              <w:keepNext w:val="0"/>
              <w:keepLines w:val="0"/>
              <w:rPr>
                <w:ins w:id="19228" w:author="Lee, Daewon" w:date="2020-11-10T16:17:00Z"/>
                <w:lang w:eastAsia="zh-CN"/>
              </w:rPr>
            </w:pPr>
            <w:ins w:id="19229" w:author="Lee, Daewon" w:date="2020-11-10T16:17:00Z">
              <w:r w:rsidRPr="009476C7">
                <w:rPr>
                  <w:lang w:eastAsia="zh-CN"/>
                </w:rPr>
                <w:t>Tx power [dBm] 8)</w:t>
              </w:r>
            </w:ins>
          </w:p>
        </w:tc>
        <w:tc>
          <w:tcPr>
            <w:tcW w:w="0" w:type="auto"/>
            <w:vAlign w:val="bottom"/>
            <w:hideMark/>
          </w:tcPr>
          <w:p w14:paraId="4D6E225B" w14:textId="77777777" w:rsidR="004C09BC" w:rsidRPr="009476C7" w:rsidRDefault="004C09BC" w:rsidP="005971A1">
            <w:pPr>
              <w:pStyle w:val="TAC"/>
              <w:keepNext w:val="0"/>
              <w:keepLines w:val="0"/>
              <w:rPr>
                <w:ins w:id="19230" w:author="Lee, Daewon" w:date="2020-11-10T16:17:00Z"/>
                <w:lang w:eastAsia="zh-CN"/>
              </w:rPr>
            </w:pPr>
            <w:ins w:id="19231" w:author="Lee, Daewon" w:date="2020-11-10T16:17:00Z">
              <w:r w:rsidRPr="009476C7">
                <w:rPr>
                  <w:lang w:eastAsia="zh-CN"/>
                </w:rPr>
                <w:t>18.7</w:t>
              </w:r>
            </w:ins>
          </w:p>
        </w:tc>
        <w:tc>
          <w:tcPr>
            <w:tcW w:w="0" w:type="auto"/>
            <w:vAlign w:val="bottom"/>
            <w:hideMark/>
          </w:tcPr>
          <w:p w14:paraId="1528CDE9" w14:textId="77777777" w:rsidR="004C09BC" w:rsidRPr="009476C7" w:rsidRDefault="004C09BC" w:rsidP="005971A1">
            <w:pPr>
              <w:pStyle w:val="TAC"/>
              <w:keepNext w:val="0"/>
              <w:keepLines w:val="0"/>
              <w:rPr>
                <w:ins w:id="19232" w:author="Lee, Daewon" w:date="2020-11-10T16:17:00Z"/>
                <w:lang w:eastAsia="zh-CN"/>
              </w:rPr>
            </w:pPr>
            <w:ins w:id="19233" w:author="Lee, Daewon" w:date="2020-11-10T16:17:00Z">
              <w:r w:rsidRPr="009476C7">
                <w:rPr>
                  <w:lang w:eastAsia="zh-CN"/>
                </w:rPr>
                <w:t>18.7</w:t>
              </w:r>
            </w:ins>
          </w:p>
        </w:tc>
        <w:tc>
          <w:tcPr>
            <w:tcW w:w="0" w:type="auto"/>
            <w:vAlign w:val="bottom"/>
            <w:hideMark/>
          </w:tcPr>
          <w:p w14:paraId="597016BF" w14:textId="77777777" w:rsidR="004C09BC" w:rsidRPr="009476C7" w:rsidRDefault="004C09BC" w:rsidP="005971A1">
            <w:pPr>
              <w:pStyle w:val="TAC"/>
              <w:keepNext w:val="0"/>
              <w:keepLines w:val="0"/>
              <w:rPr>
                <w:ins w:id="19234" w:author="Lee, Daewon" w:date="2020-11-10T16:17:00Z"/>
                <w:lang w:eastAsia="zh-CN"/>
              </w:rPr>
            </w:pPr>
            <w:ins w:id="19235" w:author="Lee, Daewon" w:date="2020-11-10T16:17:00Z">
              <w:r w:rsidRPr="009476C7">
                <w:rPr>
                  <w:lang w:eastAsia="zh-CN"/>
                </w:rPr>
                <w:t>18.7</w:t>
              </w:r>
            </w:ins>
          </w:p>
        </w:tc>
        <w:tc>
          <w:tcPr>
            <w:tcW w:w="0" w:type="auto"/>
            <w:vAlign w:val="bottom"/>
            <w:hideMark/>
          </w:tcPr>
          <w:p w14:paraId="3C257295" w14:textId="77777777" w:rsidR="004C09BC" w:rsidRPr="009476C7" w:rsidRDefault="004C09BC" w:rsidP="005971A1">
            <w:pPr>
              <w:pStyle w:val="TAC"/>
              <w:keepNext w:val="0"/>
              <w:keepLines w:val="0"/>
              <w:rPr>
                <w:ins w:id="19236" w:author="Lee, Daewon" w:date="2020-11-10T16:17:00Z"/>
                <w:lang w:eastAsia="zh-CN"/>
              </w:rPr>
            </w:pPr>
            <w:ins w:id="19237" w:author="Lee, Daewon" w:date="2020-11-10T16:17:00Z">
              <w:r w:rsidRPr="009476C7">
                <w:rPr>
                  <w:lang w:eastAsia="zh-CN"/>
                </w:rPr>
                <w:t>18.7</w:t>
              </w:r>
            </w:ins>
          </w:p>
        </w:tc>
        <w:tc>
          <w:tcPr>
            <w:tcW w:w="0" w:type="auto"/>
            <w:vAlign w:val="bottom"/>
            <w:hideMark/>
          </w:tcPr>
          <w:p w14:paraId="03A985C4" w14:textId="77777777" w:rsidR="004C09BC" w:rsidRPr="009476C7" w:rsidRDefault="004C09BC" w:rsidP="005971A1">
            <w:pPr>
              <w:pStyle w:val="TAC"/>
              <w:keepNext w:val="0"/>
              <w:keepLines w:val="0"/>
              <w:rPr>
                <w:ins w:id="19238" w:author="Lee, Daewon" w:date="2020-11-10T16:17:00Z"/>
                <w:lang w:eastAsia="zh-CN"/>
              </w:rPr>
            </w:pPr>
            <w:ins w:id="19239" w:author="Lee, Daewon" w:date="2020-11-10T16:17:00Z">
              <w:r w:rsidRPr="009476C7">
                <w:rPr>
                  <w:lang w:eastAsia="zh-CN"/>
                </w:rPr>
                <w:t>18.7</w:t>
              </w:r>
            </w:ins>
          </w:p>
        </w:tc>
        <w:tc>
          <w:tcPr>
            <w:tcW w:w="0" w:type="auto"/>
            <w:vAlign w:val="bottom"/>
            <w:hideMark/>
          </w:tcPr>
          <w:p w14:paraId="197D5632" w14:textId="77777777" w:rsidR="004C09BC" w:rsidRPr="009476C7" w:rsidRDefault="004C09BC" w:rsidP="005971A1">
            <w:pPr>
              <w:pStyle w:val="TAC"/>
              <w:keepNext w:val="0"/>
              <w:keepLines w:val="0"/>
              <w:rPr>
                <w:ins w:id="19240" w:author="Lee, Daewon" w:date="2020-11-10T16:17:00Z"/>
                <w:lang w:eastAsia="zh-CN"/>
              </w:rPr>
            </w:pPr>
            <w:ins w:id="19241" w:author="Lee, Daewon" w:date="2020-11-10T16:17:00Z">
              <w:r w:rsidRPr="009476C7">
                <w:rPr>
                  <w:lang w:eastAsia="zh-CN"/>
                </w:rPr>
                <w:t>18.7</w:t>
              </w:r>
            </w:ins>
          </w:p>
        </w:tc>
      </w:tr>
      <w:tr w:rsidR="005971A1" w:rsidRPr="009476C7" w14:paraId="460A43EB" w14:textId="77777777" w:rsidTr="005971A1">
        <w:trPr>
          <w:ins w:id="19242" w:author="Lee, Daewon" w:date="2020-11-10T16:17:00Z"/>
        </w:trPr>
        <w:tc>
          <w:tcPr>
            <w:tcW w:w="0" w:type="auto"/>
            <w:vMerge/>
            <w:vAlign w:val="center"/>
            <w:hideMark/>
          </w:tcPr>
          <w:p w14:paraId="272ED22C" w14:textId="77777777" w:rsidR="004C09BC" w:rsidRPr="009476C7" w:rsidRDefault="004C09BC" w:rsidP="005971A1">
            <w:pPr>
              <w:pStyle w:val="TAC"/>
              <w:keepNext w:val="0"/>
              <w:keepLines w:val="0"/>
              <w:rPr>
                <w:ins w:id="19243" w:author="Lee, Daewon" w:date="2020-11-10T16:17:00Z"/>
                <w:lang w:eastAsia="zh-CN"/>
              </w:rPr>
            </w:pPr>
          </w:p>
        </w:tc>
        <w:tc>
          <w:tcPr>
            <w:tcW w:w="0" w:type="auto"/>
            <w:vAlign w:val="bottom"/>
            <w:hideMark/>
          </w:tcPr>
          <w:p w14:paraId="4A41B993" w14:textId="77777777" w:rsidR="004C09BC" w:rsidRPr="009476C7" w:rsidRDefault="004C09BC" w:rsidP="005971A1">
            <w:pPr>
              <w:pStyle w:val="TAC"/>
              <w:keepNext w:val="0"/>
              <w:keepLines w:val="0"/>
              <w:rPr>
                <w:ins w:id="19244" w:author="Lee, Daewon" w:date="2020-11-10T16:17:00Z"/>
                <w:lang w:eastAsia="zh-CN"/>
              </w:rPr>
            </w:pPr>
            <w:ins w:id="19245" w:author="Lee, Daewon" w:date="2020-11-10T16:17:00Z">
              <w:r w:rsidRPr="009476C7">
                <w:rPr>
                  <w:lang w:eastAsia="zh-CN"/>
                </w:rPr>
                <w:t>Maximum coupling loss (MCL) [dB] 9)</w:t>
              </w:r>
            </w:ins>
          </w:p>
        </w:tc>
        <w:tc>
          <w:tcPr>
            <w:tcW w:w="0" w:type="auto"/>
            <w:vAlign w:val="bottom"/>
            <w:hideMark/>
          </w:tcPr>
          <w:p w14:paraId="56792334" w14:textId="77777777" w:rsidR="004C09BC" w:rsidRPr="009476C7" w:rsidRDefault="004C09BC" w:rsidP="005971A1">
            <w:pPr>
              <w:pStyle w:val="TAC"/>
              <w:keepNext w:val="0"/>
              <w:keepLines w:val="0"/>
              <w:rPr>
                <w:ins w:id="19246" w:author="Lee, Daewon" w:date="2020-11-10T16:17:00Z"/>
                <w:lang w:eastAsia="zh-CN"/>
              </w:rPr>
            </w:pPr>
            <w:ins w:id="19247" w:author="Lee, Daewon" w:date="2020-11-10T16:17:00Z">
              <w:r w:rsidRPr="009476C7">
                <w:rPr>
                  <w:lang w:eastAsia="zh-CN"/>
                </w:rPr>
                <w:t>124.3</w:t>
              </w:r>
            </w:ins>
          </w:p>
        </w:tc>
        <w:tc>
          <w:tcPr>
            <w:tcW w:w="0" w:type="auto"/>
            <w:vAlign w:val="bottom"/>
            <w:hideMark/>
          </w:tcPr>
          <w:p w14:paraId="004863D3" w14:textId="77777777" w:rsidR="004C09BC" w:rsidRPr="009476C7" w:rsidRDefault="004C09BC" w:rsidP="005971A1">
            <w:pPr>
              <w:pStyle w:val="TAC"/>
              <w:keepNext w:val="0"/>
              <w:keepLines w:val="0"/>
              <w:rPr>
                <w:ins w:id="19248" w:author="Lee, Daewon" w:date="2020-11-10T16:17:00Z"/>
                <w:lang w:eastAsia="zh-CN"/>
              </w:rPr>
            </w:pPr>
            <w:ins w:id="19249" w:author="Lee, Daewon" w:date="2020-11-10T16:17:00Z">
              <w:r w:rsidRPr="009476C7">
                <w:rPr>
                  <w:lang w:eastAsia="zh-CN"/>
                </w:rPr>
                <w:t>123.6</w:t>
              </w:r>
            </w:ins>
          </w:p>
        </w:tc>
        <w:tc>
          <w:tcPr>
            <w:tcW w:w="0" w:type="auto"/>
            <w:vAlign w:val="bottom"/>
            <w:hideMark/>
          </w:tcPr>
          <w:p w14:paraId="742A58A3" w14:textId="77777777" w:rsidR="004C09BC" w:rsidRPr="009476C7" w:rsidRDefault="004C09BC" w:rsidP="005971A1">
            <w:pPr>
              <w:pStyle w:val="TAC"/>
              <w:keepNext w:val="0"/>
              <w:keepLines w:val="0"/>
              <w:rPr>
                <w:ins w:id="19250" w:author="Lee, Daewon" w:date="2020-11-10T16:17:00Z"/>
                <w:lang w:eastAsia="zh-CN"/>
              </w:rPr>
            </w:pPr>
            <w:ins w:id="19251" w:author="Lee, Daewon" w:date="2020-11-10T16:17:00Z">
              <w:r w:rsidRPr="009476C7">
                <w:rPr>
                  <w:lang w:eastAsia="zh-CN"/>
                </w:rPr>
                <w:t>124.0</w:t>
              </w:r>
            </w:ins>
          </w:p>
        </w:tc>
        <w:tc>
          <w:tcPr>
            <w:tcW w:w="0" w:type="auto"/>
            <w:vAlign w:val="bottom"/>
            <w:hideMark/>
          </w:tcPr>
          <w:p w14:paraId="17974DE5" w14:textId="77777777" w:rsidR="004C09BC" w:rsidRPr="009476C7" w:rsidRDefault="004C09BC" w:rsidP="005971A1">
            <w:pPr>
              <w:pStyle w:val="TAC"/>
              <w:keepNext w:val="0"/>
              <w:keepLines w:val="0"/>
              <w:rPr>
                <w:ins w:id="19252" w:author="Lee, Daewon" w:date="2020-11-10T16:17:00Z"/>
                <w:lang w:eastAsia="zh-CN"/>
              </w:rPr>
            </w:pPr>
            <w:ins w:id="19253" w:author="Lee, Daewon" w:date="2020-11-10T16:17:00Z">
              <w:r w:rsidRPr="009476C7">
                <w:rPr>
                  <w:lang w:eastAsia="zh-CN"/>
                </w:rPr>
                <w:t>118.9</w:t>
              </w:r>
            </w:ins>
          </w:p>
        </w:tc>
        <w:tc>
          <w:tcPr>
            <w:tcW w:w="0" w:type="auto"/>
            <w:vAlign w:val="bottom"/>
            <w:hideMark/>
          </w:tcPr>
          <w:p w14:paraId="2294029D" w14:textId="77777777" w:rsidR="004C09BC" w:rsidRPr="009476C7" w:rsidRDefault="004C09BC" w:rsidP="005971A1">
            <w:pPr>
              <w:pStyle w:val="TAC"/>
              <w:keepNext w:val="0"/>
              <w:keepLines w:val="0"/>
              <w:rPr>
                <w:ins w:id="19254" w:author="Lee, Daewon" w:date="2020-11-10T16:17:00Z"/>
                <w:lang w:eastAsia="zh-CN"/>
              </w:rPr>
            </w:pPr>
            <w:ins w:id="19255" w:author="Lee, Daewon" w:date="2020-11-10T16:17:00Z">
              <w:r w:rsidRPr="009476C7">
                <w:rPr>
                  <w:lang w:eastAsia="zh-CN"/>
                </w:rPr>
                <w:t>119.6</w:t>
              </w:r>
            </w:ins>
          </w:p>
        </w:tc>
        <w:tc>
          <w:tcPr>
            <w:tcW w:w="0" w:type="auto"/>
            <w:vAlign w:val="bottom"/>
            <w:hideMark/>
          </w:tcPr>
          <w:p w14:paraId="23351242" w14:textId="77777777" w:rsidR="004C09BC" w:rsidRPr="009476C7" w:rsidRDefault="004C09BC" w:rsidP="005971A1">
            <w:pPr>
              <w:pStyle w:val="TAC"/>
              <w:keepNext w:val="0"/>
              <w:keepLines w:val="0"/>
              <w:rPr>
                <w:ins w:id="19256" w:author="Lee, Daewon" w:date="2020-11-10T16:17:00Z"/>
                <w:lang w:eastAsia="zh-CN"/>
              </w:rPr>
            </w:pPr>
            <w:ins w:id="19257" w:author="Lee, Daewon" w:date="2020-11-10T16:17:00Z">
              <w:r w:rsidRPr="009476C7">
                <w:rPr>
                  <w:lang w:eastAsia="zh-CN"/>
                </w:rPr>
                <w:t>115.7</w:t>
              </w:r>
            </w:ins>
          </w:p>
        </w:tc>
      </w:tr>
      <w:tr w:rsidR="005971A1" w:rsidRPr="009476C7" w14:paraId="1D235EE6" w14:textId="77777777" w:rsidTr="005971A1">
        <w:trPr>
          <w:ins w:id="19258" w:author="Lee, Daewon" w:date="2020-11-10T16:17:00Z"/>
        </w:trPr>
        <w:tc>
          <w:tcPr>
            <w:tcW w:w="0" w:type="auto"/>
            <w:vMerge/>
            <w:vAlign w:val="center"/>
            <w:hideMark/>
          </w:tcPr>
          <w:p w14:paraId="12DC7553" w14:textId="77777777" w:rsidR="004C09BC" w:rsidRPr="009476C7" w:rsidRDefault="004C09BC" w:rsidP="005971A1">
            <w:pPr>
              <w:pStyle w:val="TAC"/>
              <w:keepNext w:val="0"/>
              <w:keepLines w:val="0"/>
              <w:rPr>
                <w:ins w:id="19259" w:author="Lee, Daewon" w:date="2020-11-10T16:17:00Z"/>
                <w:lang w:eastAsia="zh-CN"/>
              </w:rPr>
            </w:pPr>
          </w:p>
        </w:tc>
        <w:tc>
          <w:tcPr>
            <w:tcW w:w="0" w:type="auto"/>
            <w:vAlign w:val="bottom"/>
            <w:hideMark/>
          </w:tcPr>
          <w:p w14:paraId="2E8DBAA9" w14:textId="77777777" w:rsidR="004C09BC" w:rsidRPr="009476C7" w:rsidRDefault="004C09BC" w:rsidP="005971A1">
            <w:pPr>
              <w:pStyle w:val="TAC"/>
              <w:keepNext w:val="0"/>
              <w:keepLines w:val="0"/>
              <w:rPr>
                <w:ins w:id="19260" w:author="Lee, Daewon" w:date="2020-11-10T16:17:00Z"/>
                <w:lang w:eastAsia="zh-CN"/>
              </w:rPr>
            </w:pPr>
            <w:ins w:id="19261" w:author="Lee, Daewon" w:date="2020-11-10T16:17:00Z">
              <w:r w:rsidRPr="009476C7">
                <w:rPr>
                  <w:lang w:eastAsia="zh-CN"/>
                </w:rPr>
                <w:t>Maximum isotropic loss (MIL) [dB] 10)</w:t>
              </w:r>
            </w:ins>
          </w:p>
        </w:tc>
        <w:tc>
          <w:tcPr>
            <w:tcW w:w="0" w:type="auto"/>
            <w:vAlign w:val="bottom"/>
            <w:hideMark/>
          </w:tcPr>
          <w:p w14:paraId="0E3EA024" w14:textId="77777777" w:rsidR="004C09BC" w:rsidRPr="009476C7" w:rsidRDefault="004C09BC" w:rsidP="005971A1">
            <w:pPr>
              <w:pStyle w:val="TAC"/>
              <w:keepNext w:val="0"/>
              <w:keepLines w:val="0"/>
              <w:rPr>
                <w:ins w:id="19262" w:author="Lee, Daewon" w:date="2020-11-10T16:17:00Z"/>
                <w:lang w:eastAsia="zh-CN"/>
              </w:rPr>
            </w:pPr>
            <w:ins w:id="19263" w:author="Lee, Daewon" w:date="2020-11-10T16:17:00Z">
              <w:r w:rsidRPr="009476C7">
                <w:rPr>
                  <w:lang w:eastAsia="zh-CN"/>
                </w:rPr>
                <w:t>150.3</w:t>
              </w:r>
            </w:ins>
          </w:p>
        </w:tc>
        <w:tc>
          <w:tcPr>
            <w:tcW w:w="0" w:type="auto"/>
            <w:vAlign w:val="bottom"/>
            <w:hideMark/>
          </w:tcPr>
          <w:p w14:paraId="13924824" w14:textId="77777777" w:rsidR="004C09BC" w:rsidRPr="009476C7" w:rsidRDefault="004C09BC" w:rsidP="005971A1">
            <w:pPr>
              <w:pStyle w:val="TAC"/>
              <w:keepNext w:val="0"/>
              <w:keepLines w:val="0"/>
              <w:rPr>
                <w:ins w:id="19264" w:author="Lee, Daewon" w:date="2020-11-10T16:17:00Z"/>
                <w:lang w:eastAsia="zh-CN"/>
              </w:rPr>
            </w:pPr>
            <w:ins w:id="19265" w:author="Lee, Daewon" w:date="2020-11-10T16:17:00Z">
              <w:r w:rsidRPr="009476C7">
                <w:rPr>
                  <w:lang w:eastAsia="zh-CN"/>
                </w:rPr>
                <w:t>149.6</w:t>
              </w:r>
            </w:ins>
          </w:p>
        </w:tc>
        <w:tc>
          <w:tcPr>
            <w:tcW w:w="0" w:type="auto"/>
            <w:vAlign w:val="bottom"/>
            <w:hideMark/>
          </w:tcPr>
          <w:p w14:paraId="6DE6565B" w14:textId="77777777" w:rsidR="004C09BC" w:rsidRPr="009476C7" w:rsidRDefault="004C09BC" w:rsidP="005971A1">
            <w:pPr>
              <w:pStyle w:val="TAC"/>
              <w:keepNext w:val="0"/>
              <w:keepLines w:val="0"/>
              <w:rPr>
                <w:ins w:id="19266" w:author="Lee, Daewon" w:date="2020-11-10T16:17:00Z"/>
                <w:lang w:eastAsia="zh-CN"/>
              </w:rPr>
            </w:pPr>
            <w:ins w:id="19267" w:author="Lee, Daewon" w:date="2020-11-10T16:17:00Z">
              <w:r w:rsidRPr="009476C7">
                <w:rPr>
                  <w:lang w:eastAsia="zh-CN"/>
                </w:rPr>
                <w:t>150.0</w:t>
              </w:r>
            </w:ins>
          </w:p>
        </w:tc>
        <w:tc>
          <w:tcPr>
            <w:tcW w:w="0" w:type="auto"/>
            <w:vAlign w:val="bottom"/>
            <w:hideMark/>
          </w:tcPr>
          <w:p w14:paraId="388BD3A0" w14:textId="77777777" w:rsidR="004C09BC" w:rsidRPr="009476C7" w:rsidRDefault="004C09BC" w:rsidP="005971A1">
            <w:pPr>
              <w:pStyle w:val="TAC"/>
              <w:keepNext w:val="0"/>
              <w:keepLines w:val="0"/>
              <w:rPr>
                <w:ins w:id="19268" w:author="Lee, Daewon" w:date="2020-11-10T16:17:00Z"/>
                <w:lang w:eastAsia="zh-CN"/>
              </w:rPr>
            </w:pPr>
            <w:ins w:id="19269" w:author="Lee, Daewon" w:date="2020-11-10T16:17:00Z">
              <w:r w:rsidRPr="009476C7">
                <w:rPr>
                  <w:lang w:eastAsia="zh-CN"/>
                </w:rPr>
                <w:t>144.9</w:t>
              </w:r>
            </w:ins>
          </w:p>
        </w:tc>
        <w:tc>
          <w:tcPr>
            <w:tcW w:w="0" w:type="auto"/>
            <w:vAlign w:val="bottom"/>
            <w:hideMark/>
          </w:tcPr>
          <w:p w14:paraId="6742709F" w14:textId="77777777" w:rsidR="004C09BC" w:rsidRPr="009476C7" w:rsidRDefault="004C09BC" w:rsidP="005971A1">
            <w:pPr>
              <w:pStyle w:val="TAC"/>
              <w:keepNext w:val="0"/>
              <w:keepLines w:val="0"/>
              <w:rPr>
                <w:ins w:id="19270" w:author="Lee, Daewon" w:date="2020-11-10T16:17:00Z"/>
                <w:lang w:eastAsia="zh-CN"/>
              </w:rPr>
            </w:pPr>
            <w:ins w:id="19271" w:author="Lee, Daewon" w:date="2020-11-10T16:17:00Z">
              <w:r w:rsidRPr="009476C7">
                <w:rPr>
                  <w:lang w:eastAsia="zh-CN"/>
                </w:rPr>
                <w:t>145.6</w:t>
              </w:r>
            </w:ins>
          </w:p>
        </w:tc>
        <w:tc>
          <w:tcPr>
            <w:tcW w:w="0" w:type="auto"/>
            <w:vAlign w:val="bottom"/>
            <w:hideMark/>
          </w:tcPr>
          <w:p w14:paraId="7AE7793F" w14:textId="77777777" w:rsidR="004C09BC" w:rsidRPr="009476C7" w:rsidRDefault="004C09BC" w:rsidP="005971A1">
            <w:pPr>
              <w:pStyle w:val="TAC"/>
              <w:keepNext w:val="0"/>
              <w:keepLines w:val="0"/>
              <w:rPr>
                <w:ins w:id="19272" w:author="Lee, Daewon" w:date="2020-11-10T16:17:00Z"/>
                <w:lang w:eastAsia="zh-CN"/>
              </w:rPr>
            </w:pPr>
            <w:ins w:id="19273" w:author="Lee, Daewon" w:date="2020-11-10T16:17:00Z">
              <w:r w:rsidRPr="009476C7">
                <w:rPr>
                  <w:lang w:eastAsia="zh-CN"/>
                </w:rPr>
                <w:t>141.7</w:t>
              </w:r>
            </w:ins>
          </w:p>
        </w:tc>
      </w:tr>
      <w:tr w:rsidR="004C09BC" w:rsidRPr="009476C7" w14:paraId="25AF34FF" w14:textId="77777777" w:rsidTr="005971A1">
        <w:trPr>
          <w:ins w:id="19274" w:author="Lee, Daewon" w:date="2020-11-10T16:17:00Z"/>
        </w:trPr>
        <w:tc>
          <w:tcPr>
            <w:tcW w:w="0" w:type="auto"/>
            <w:vMerge/>
            <w:vAlign w:val="center"/>
            <w:hideMark/>
          </w:tcPr>
          <w:p w14:paraId="70FC5E84" w14:textId="77777777" w:rsidR="004C09BC" w:rsidRPr="009476C7" w:rsidRDefault="004C09BC" w:rsidP="005971A1">
            <w:pPr>
              <w:spacing w:after="0" w:line="280" w:lineRule="atLeast"/>
              <w:rPr>
                <w:ins w:id="19275"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9476C7" w:rsidRDefault="004C09BC" w:rsidP="005971A1">
            <w:pPr>
              <w:pStyle w:val="TAL"/>
              <w:keepNext w:val="0"/>
              <w:keepLines w:val="0"/>
              <w:spacing w:line="276" w:lineRule="auto"/>
              <w:rPr>
                <w:ins w:id="19276" w:author="Lee, Daewon" w:date="2020-11-10T16:17:00Z"/>
                <w:lang w:eastAsia="zh-CN"/>
              </w:rPr>
            </w:pPr>
            <w:ins w:id="19277" w:author="Lee, Daewon" w:date="2020-11-10T16:17:00Z">
              <w:r w:rsidRPr="009476C7">
                <w:rPr>
                  <w:lang w:eastAsia="zh-CN"/>
                </w:rPr>
                <w:t>Table shows PRACH link budgets for format B4, delay spread 20 ns, and max RTT 380 ns with UE-specific power limits</w:t>
              </w:r>
            </w:ins>
          </w:p>
          <w:p w14:paraId="7A3D889F" w14:textId="77777777" w:rsidR="004C09BC" w:rsidRPr="009476C7" w:rsidRDefault="004C09BC" w:rsidP="005971A1">
            <w:pPr>
              <w:pStyle w:val="TAL"/>
              <w:keepNext w:val="0"/>
              <w:keepLines w:val="0"/>
              <w:spacing w:line="276" w:lineRule="auto"/>
              <w:rPr>
                <w:ins w:id="19278" w:author="Lee, Daewon" w:date="2020-11-10T16:17:00Z"/>
                <w:lang w:eastAsia="zh-CN"/>
              </w:rPr>
            </w:pPr>
            <w:ins w:id="19279" w:author="Lee, Daewon" w:date="2020-11-10T16:17:00Z">
              <w:r w:rsidRPr="009476C7">
                <w:rPr>
                  <w:lang w:eastAsia="zh-CN"/>
                </w:rPr>
                <w:t>1) Over used subcarriers, assuming a noise figure of 7 dB and thermal noise spectral density of -174 dBm/Hz.</w:t>
              </w:r>
              <w:r w:rsidRPr="009476C7">
                <w:rPr>
                  <w:lang w:eastAsia="zh-CN"/>
                </w:rPr>
                <w:br/>
                <w:t>2) SNR required to have 1% misdetection rate, from Table B.1.3.1-2.</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Backoff from max UE conducted power, based on 95th percentile cubic metric (CM), which according to R1-1912714 is 2.3 dB for all supported Zadoff-Chu sequence lengths (L = 139/571/1151).</w:t>
              </w:r>
              <w:r w:rsidRPr="009476C7">
                <w:rPr>
                  <w:lang w:eastAsia="zh-CN"/>
                </w:rPr>
                <w:br/>
                <w:t>6) UE conducted power limit 21 dBm minus Tx power backoff based on CM.</w:t>
              </w:r>
              <w:r w:rsidRPr="009476C7">
                <w:rPr>
                  <w:lang w:eastAsia="zh-CN"/>
                </w:rPr>
                <w:br/>
                <w:t>7) UE EIRP limit of 25 dBm minus Tx antenna gain.</w:t>
              </w:r>
              <w:r w:rsidRPr="009476C7">
                <w:rPr>
                  <w:lang w:eastAsia="zh-CN"/>
                </w:rPr>
                <w:br/>
                <w:t>8) Minimum of max Tx power according to regulations, max UE conducted power, and max Tx power based on UE EIRP.</w:t>
              </w:r>
              <w:r w:rsidRPr="009476C7">
                <w:rPr>
                  <w:lang w:eastAsia="zh-CN"/>
                </w:rPr>
                <w:br/>
                <w:t xml:space="preserve">9)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10)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ins>
          </w:p>
        </w:tc>
      </w:tr>
    </w:tbl>
    <w:p w14:paraId="4D90F094" w14:textId="77777777" w:rsidR="004C09BC" w:rsidRPr="009476C7" w:rsidRDefault="004C09BC" w:rsidP="004C09BC">
      <w:pPr>
        <w:rPr>
          <w:ins w:id="19280" w:author="Lee, Daewon" w:date="2020-11-10T16:17:00Z"/>
          <w:rFonts w:ascii="Calibri" w:eastAsia="Malgun Gothic" w:hAnsi="Calibri" w:cstheme="minorBidi"/>
          <w:sz w:val="22"/>
          <w:szCs w:val="22"/>
          <w:lang w:eastAsia="zh-CN"/>
        </w:rPr>
      </w:pPr>
    </w:p>
    <w:p w14:paraId="4C6A44B7" w14:textId="77777777" w:rsidR="004C09BC" w:rsidRPr="009476C7" w:rsidRDefault="004C09BC" w:rsidP="004C09BC">
      <w:pPr>
        <w:pStyle w:val="TH"/>
        <w:rPr>
          <w:ins w:id="19281" w:author="Lee, Daewon" w:date="2020-11-10T16:17:00Z"/>
          <w:rFonts w:eastAsiaTheme="minorEastAsia"/>
          <w:lang w:eastAsia="ko-KR"/>
        </w:rPr>
      </w:pPr>
      <w:bookmarkStart w:id="19282" w:name="_Ref53578254"/>
      <w:ins w:id="19283" w:author="Lee, Daewon" w:date="2020-11-10T16:17:00Z">
        <w:r w:rsidRPr="009476C7">
          <w:t>Table</w:t>
        </w:r>
        <w:bookmarkEnd w:id="19282"/>
        <w:r w:rsidRPr="009476C7">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rsidRPr="009476C7" w14:paraId="103E4AD1" w14:textId="77777777" w:rsidTr="004C09BC">
        <w:trPr>
          <w:ins w:id="1928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9476C7" w:rsidRDefault="004C09BC" w:rsidP="005971A1">
            <w:pPr>
              <w:pStyle w:val="TAC"/>
              <w:keepNext w:val="0"/>
              <w:keepLines w:val="0"/>
              <w:rPr>
                <w:ins w:id="19285" w:author="Lee, Daewon" w:date="2020-11-10T16:17:00Z"/>
                <w:lang w:eastAsia="zh-CN"/>
              </w:rPr>
            </w:pPr>
            <w:ins w:id="19286" w:author="Lee, Daewon" w:date="2020-11-10T16:17:00Z">
              <w:r w:rsidRPr="009476C7">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9476C7" w:rsidRDefault="004C09BC" w:rsidP="005971A1">
            <w:pPr>
              <w:pStyle w:val="TAC"/>
              <w:keepNext w:val="0"/>
              <w:keepLines w:val="0"/>
              <w:rPr>
                <w:ins w:id="19287" w:author="Lee, Daewon" w:date="2020-11-10T16:17:00Z"/>
                <w:lang w:eastAsia="zh-CN"/>
              </w:rPr>
            </w:pPr>
            <w:ins w:id="19288" w:author="Lee, Daewon" w:date="2020-11-10T16:17:00Z">
              <w:r w:rsidRPr="009476C7">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9476C7" w:rsidRDefault="004C09BC" w:rsidP="005971A1">
            <w:pPr>
              <w:pStyle w:val="TAC"/>
              <w:keepNext w:val="0"/>
              <w:keepLines w:val="0"/>
              <w:rPr>
                <w:ins w:id="19289" w:author="Lee, Daewon" w:date="2020-11-10T16:17:00Z"/>
                <w:lang w:eastAsia="zh-CN"/>
              </w:rPr>
            </w:pPr>
            <w:ins w:id="19290" w:author="Lee, Daewon" w:date="2020-11-10T16:17:00Z">
              <w:r w:rsidRPr="009476C7">
                <w:rPr>
                  <w:lang w:eastAsia="zh-CN"/>
                </w:rPr>
                <w:t>Value</w:t>
              </w:r>
            </w:ins>
          </w:p>
        </w:tc>
      </w:tr>
      <w:tr w:rsidR="005971A1" w:rsidRPr="009476C7" w14:paraId="4B98B064" w14:textId="77777777" w:rsidTr="004C09BC">
        <w:trPr>
          <w:ins w:id="192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9476C7" w:rsidRDefault="004C09BC" w:rsidP="005971A1">
            <w:pPr>
              <w:pStyle w:val="TAC"/>
              <w:keepNext w:val="0"/>
              <w:keepLines w:val="0"/>
              <w:rPr>
                <w:ins w:id="1929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9476C7" w:rsidRDefault="004C09BC" w:rsidP="005971A1">
            <w:pPr>
              <w:pStyle w:val="TAC"/>
              <w:keepNext w:val="0"/>
              <w:keepLines w:val="0"/>
              <w:rPr>
                <w:ins w:id="19293" w:author="Lee, Daewon" w:date="2020-11-10T16:17:00Z"/>
                <w:lang w:eastAsia="zh-CN"/>
              </w:rPr>
            </w:pPr>
            <w:ins w:id="19294" w:author="Lee, Daewon" w:date="2020-11-10T16:17:00Z">
              <w:r w:rsidRPr="009476C7">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9476C7" w:rsidRDefault="004C09BC" w:rsidP="005971A1">
            <w:pPr>
              <w:pStyle w:val="TAC"/>
              <w:keepNext w:val="0"/>
              <w:keepLines w:val="0"/>
              <w:rPr>
                <w:ins w:id="19295" w:author="Lee, Daewon" w:date="2020-11-10T16:17:00Z"/>
                <w:lang w:eastAsia="zh-CN"/>
              </w:rPr>
            </w:pPr>
            <w:ins w:id="19296"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9476C7" w:rsidRDefault="004C09BC" w:rsidP="005971A1">
            <w:pPr>
              <w:pStyle w:val="TAC"/>
              <w:keepNext w:val="0"/>
              <w:keepLines w:val="0"/>
              <w:rPr>
                <w:ins w:id="19297" w:author="Lee, Daewon" w:date="2020-11-10T16:17:00Z"/>
                <w:lang w:eastAsia="zh-CN"/>
              </w:rPr>
            </w:pPr>
            <w:ins w:id="19298"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9476C7" w:rsidRDefault="004C09BC" w:rsidP="005971A1">
            <w:pPr>
              <w:pStyle w:val="TAC"/>
              <w:keepNext w:val="0"/>
              <w:keepLines w:val="0"/>
              <w:rPr>
                <w:ins w:id="19299" w:author="Lee, Daewon" w:date="2020-11-10T16:17:00Z"/>
                <w:lang w:eastAsia="zh-CN"/>
              </w:rPr>
            </w:pPr>
            <w:ins w:id="19300"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9476C7" w:rsidRDefault="004C09BC" w:rsidP="005971A1">
            <w:pPr>
              <w:pStyle w:val="TAC"/>
              <w:keepNext w:val="0"/>
              <w:keepLines w:val="0"/>
              <w:rPr>
                <w:ins w:id="19301" w:author="Lee, Daewon" w:date="2020-11-10T16:17:00Z"/>
                <w:lang w:eastAsia="zh-CN"/>
              </w:rPr>
            </w:pPr>
            <w:ins w:id="19302"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9476C7" w:rsidRDefault="004C09BC" w:rsidP="005971A1">
            <w:pPr>
              <w:pStyle w:val="TAC"/>
              <w:keepNext w:val="0"/>
              <w:keepLines w:val="0"/>
              <w:rPr>
                <w:ins w:id="19303" w:author="Lee, Daewon" w:date="2020-11-10T16:17:00Z"/>
                <w:lang w:eastAsia="zh-CN"/>
              </w:rPr>
            </w:pPr>
            <w:ins w:id="19304"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9476C7" w:rsidRDefault="004C09BC" w:rsidP="005971A1">
            <w:pPr>
              <w:pStyle w:val="TAC"/>
              <w:keepNext w:val="0"/>
              <w:keepLines w:val="0"/>
              <w:rPr>
                <w:ins w:id="19305" w:author="Lee, Daewon" w:date="2020-11-10T16:17:00Z"/>
                <w:lang w:eastAsia="zh-CN"/>
              </w:rPr>
            </w:pPr>
            <w:ins w:id="19306" w:author="Lee, Daewon" w:date="2020-11-10T16:17:00Z">
              <w:r w:rsidRPr="009476C7">
                <w:rPr>
                  <w:lang w:eastAsia="zh-CN"/>
                </w:rPr>
                <w:t>B4</w:t>
              </w:r>
            </w:ins>
          </w:p>
        </w:tc>
      </w:tr>
      <w:tr w:rsidR="005971A1" w:rsidRPr="009476C7" w14:paraId="4D1AB3E3" w14:textId="77777777" w:rsidTr="004C09BC">
        <w:trPr>
          <w:ins w:id="193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9476C7" w:rsidRDefault="004C09BC" w:rsidP="005971A1">
            <w:pPr>
              <w:pStyle w:val="TAC"/>
              <w:keepNext w:val="0"/>
              <w:keepLines w:val="0"/>
              <w:rPr>
                <w:ins w:id="1930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9476C7" w:rsidRDefault="004C09BC" w:rsidP="005971A1">
            <w:pPr>
              <w:pStyle w:val="TAC"/>
              <w:keepNext w:val="0"/>
              <w:keepLines w:val="0"/>
              <w:rPr>
                <w:ins w:id="19309" w:author="Lee, Daewon" w:date="2020-11-10T16:17:00Z"/>
                <w:lang w:eastAsia="zh-CN"/>
              </w:rPr>
            </w:pPr>
            <w:ins w:id="19310" w:author="Lee, Daewon" w:date="2020-11-10T16:17:00Z">
              <w:r w:rsidRPr="009476C7">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9476C7" w:rsidRDefault="004C09BC" w:rsidP="005971A1">
            <w:pPr>
              <w:pStyle w:val="TAC"/>
              <w:keepNext w:val="0"/>
              <w:keepLines w:val="0"/>
              <w:rPr>
                <w:ins w:id="19311" w:author="Lee, Daewon" w:date="2020-11-10T16:17:00Z"/>
                <w:lang w:eastAsia="zh-CN"/>
              </w:rPr>
            </w:pPr>
            <w:ins w:id="19312" w:author="Lee, Daewon" w:date="2020-11-10T16:17:00Z">
              <w:r w:rsidRPr="009476C7">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9476C7" w:rsidRDefault="004C09BC" w:rsidP="005971A1">
            <w:pPr>
              <w:pStyle w:val="TAC"/>
              <w:keepNext w:val="0"/>
              <w:keepLines w:val="0"/>
              <w:rPr>
                <w:ins w:id="19313" w:author="Lee, Daewon" w:date="2020-11-10T16:17:00Z"/>
                <w:lang w:eastAsia="zh-CN"/>
              </w:rPr>
            </w:pPr>
            <w:ins w:id="19314" w:author="Lee, Daewon" w:date="2020-11-10T16:17:00Z">
              <w:r w:rsidRPr="009476C7">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9476C7" w:rsidRDefault="004C09BC" w:rsidP="005971A1">
            <w:pPr>
              <w:pStyle w:val="TAC"/>
              <w:keepNext w:val="0"/>
              <w:keepLines w:val="0"/>
              <w:rPr>
                <w:ins w:id="19315" w:author="Lee, Daewon" w:date="2020-11-10T16:17:00Z"/>
                <w:lang w:eastAsia="zh-CN"/>
              </w:rPr>
            </w:pPr>
            <w:ins w:id="19316" w:author="Lee, Daewon" w:date="2020-11-10T16:17:00Z">
              <w:r w:rsidRPr="009476C7">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9476C7" w:rsidRDefault="004C09BC" w:rsidP="005971A1">
            <w:pPr>
              <w:pStyle w:val="TAC"/>
              <w:keepNext w:val="0"/>
              <w:keepLines w:val="0"/>
              <w:rPr>
                <w:ins w:id="19317" w:author="Lee, Daewon" w:date="2020-11-10T16:17:00Z"/>
                <w:lang w:eastAsia="zh-CN"/>
              </w:rPr>
            </w:pPr>
            <w:ins w:id="19318" w:author="Lee, Daewon" w:date="2020-11-10T16:17:00Z">
              <w:r w:rsidRPr="009476C7">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9476C7" w:rsidRDefault="004C09BC" w:rsidP="005971A1">
            <w:pPr>
              <w:pStyle w:val="TAC"/>
              <w:keepNext w:val="0"/>
              <w:keepLines w:val="0"/>
              <w:rPr>
                <w:ins w:id="19319" w:author="Lee, Daewon" w:date="2020-11-10T16:17:00Z"/>
                <w:lang w:eastAsia="zh-CN"/>
              </w:rPr>
            </w:pPr>
            <w:ins w:id="19320" w:author="Lee, Daewon" w:date="2020-11-10T16:17:00Z">
              <w:r w:rsidRPr="009476C7">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9476C7" w:rsidRDefault="004C09BC" w:rsidP="005971A1">
            <w:pPr>
              <w:pStyle w:val="TAC"/>
              <w:keepNext w:val="0"/>
              <w:keepLines w:val="0"/>
              <w:rPr>
                <w:ins w:id="19321" w:author="Lee, Daewon" w:date="2020-11-10T16:17:00Z"/>
                <w:lang w:eastAsia="zh-CN"/>
              </w:rPr>
            </w:pPr>
            <w:ins w:id="19322" w:author="Lee, Daewon" w:date="2020-11-10T16:17:00Z">
              <w:r w:rsidRPr="009476C7">
                <w:rPr>
                  <w:lang w:eastAsia="zh-CN"/>
                </w:rPr>
                <w:t>960</w:t>
              </w:r>
            </w:ins>
          </w:p>
        </w:tc>
      </w:tr>
      <w:tr w:rsidR="005971A1" w:rsidRPr="009476C7" w14:paraId="58FD2795" w14:textId="77777777" w:rsidTr="004C09BC">
        <w:trPr>
          <w:ins w:id="1932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9476C7" w:rsidRDefault="004C09BC" w:rsidP="005971A1">
            <w:pPr>
              <w:pStyle w:val="TAC"/>
              <w:keepNext w:val="0"/>
              <w:keepLines w:val="0"/>
              <w:rPr>
                <w:ins w:id="193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9476C7" w:rsidRDefault="004C09BC" w:rsidP="005971A1">
            <w:pPr>
              <w:pStyle w:val="TAC"/>
              <w:keepNext w:val="0"/>
              <w:keepLines w:val="0"/>
              <w:rPr>
                <w:ins w:id="19325" w:author="Lee, Daewon" w:date="2020-11-10T16:17:00Z"/>
                <w:lang w:eastAsia="zh-CN"/>
              </w:rPr>
            </w:pPr>
            <w:ins w:id="19326" w:author="Lee, Daewon" w:date="2020-11-10T16:17:00Z">
              <w:r w:rsidRPr="009476C7">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9476C7" w:rsidRDefault="004C09BC" w:rsidP="005971A1">
            <w:pPr>
              <w:pStyle w:val="TAC"/>
              <w:keepNext w:val="0"/>
              <w:keepLines w:val="0"/>
              <w:rPr>
                <w:ins w:id="19327" w:author="Lee, Daewon" w:date="2020-11-10T16:17:00Z"/>
                <w:lang w:eastAsia="zh-CN"/>
              </w:rPr>
            </w:pPr>
            <w:ins w:id="19328" w:author="Lee, Daewon" w:date="2020-11-10T16:17:00Z">
              <w:r w:rsidRPr="009476C7">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9476C7" w:rsidRDefault="004C09BC" w:rsidP="005971A1">
            <w:pPr>
              <w:pStyle w:val="TAC"/>
              <w:keepNext w:val="0"/>
              <w:keepLines w:val="0"/>
              <w:rPr>
                <w:ins w:id="19329" w:author="Lee, Daewon" w:date="2020-11-10T16:17:00Z"/>
                <w:lang w:eastAsia="zh-CN"/>
              </w:rPr>
            </w:pPr>
            <w:ins w:id="19330" w:author="Lee, Daewon" w:date="2020-11-10T16:17:00Z">
              <w:r w:rsidRPr="009476C7">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9476C7" w:rsidRDefault="004C09BC" w:rsidP="005971A1">
            <w:pPr>
              <w:pStyle w:val="TAC"/>
              <w:keepNext w:val="0"/>
              <w:keepLines w:val="0"/>
              <w:rPr>
                <w:ins w:id="19331" w:author="Lee, Daewon" w:date="2020-11-10T16:17:00Z"/>
                <w:lang w:eastAsia="zh-CN"/>
              </w:rPr>
            </w:pPr>
            <w:ins w:id="19332" w:author="Lee, Daewon" w:date="2020-11-10T16:17:00Z">
              <w:r w:rsidRPr="009476C7">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9476C7" w:rsidRDefault="004C09BC" w:rsidP="005971A1">
            <w:pPr>
              <w:pStyle w:val="TAC"/>
              <w:keepNext w:val="0"/>
              <w:keepLines w:val="0"/>
              <w:rPr>
                <w:ins w:id="19333" w:author="Lee, Daewon" w:date="2020-11-10T16:17:00Z"/>
                <w:lang w:eastAsia="zh-CN"/>
              </w:rPr>
            </w:pPr>
            <w:ins w:id="19334" w:author="Lee, Daewon" w:date="2020-11-10T16:17:00Z">
              <w:r w:rsidRPr="009476C7">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9476C7" w:rsidRDefault="004C09BC" w:rsidP="005971A1">
            <w:pPr>
              <w:pStyle w:val="TAC"/>
              <w:keepNext w:val="0"/>
              <w:keepLines w:val="0"/>
              <w:rPr>
                <w:ins w:id="19335" w:author="Lee, Daewon" w:date="2020-11-10T16:17:00Z"/>
                <w:lang w:eastAsia="zh-CN"/>
              </w:rPr>
            </w:pPr>
            <w:ins w:id="19336" w:author="Lee, Daewon" w:date="2020-11-10T16:17:00Z">
              <w:r w:rsidRPr="009476C7">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9476C7" w:rsidRDefault="004C09BC" w:rsidP="005971A1">
            <w:pPr>
              <w:pStyle w:val="TAC"/>
              <w:keepNext w:val="0"/>
              <w:keepLines w:val="0"/>
              <w:rPr>
                <w:ins w:id="19337" w:author="Lee, Daewon" w:date="2020-11-10T16:17:00Z"/>
                <w:lang w:eastAsia="zh-CN"/>
              </w:rPr>
            </w:pPr>
            <w:ins w:id="19338" w:author="Lee, Daewon" w:date="2020-11-10T16:17:00Z">
              <w:r w:rsidRPr="009476C7">
                <w:rPr>
                  <w:lang w:eastAsia="zh-CN"/>
                </w:rPr>
                <w:t>139</w:t>
              </w:r>
            </w:ins>
          </w:p>
        </w:tc>
      </w:tr>
      <w:tr w:rsidR="005971A1" w:rsidRPr="009476C7" w14:paraId="52FE090D" w14:textId="77777777" w:rsidTr="004C09BC">
        <w:trPr>
          <w:ins w:id="193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9476C7" w:rsidRDefault="004C09BC" w:rsidP="005971A1">
            <w:pPr>
              <w:pStyle w:val="TAC"/>
              <w:keepNext w:val="0"/>
              <w:keepLines w:val="0"/>
              <w:rPr>
                <w:ins w:id="193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9476C7" w:rsidRDefault="004C09BC" w:rsidP="005971A1">
            <w:pPr>
              <w:pStyle w:val="TAC"/>
              <w:keepNext w:val="0"/>
              <w:keepLines w:val="0"/>
              <w:rPr>
                <w:ins w:id="19341" w:author="Lee, Daewon" w:date="2020-11-10T16:17:00Z"/>
                <w:lang w:eastAsia="zh-CN"/>
              </w:rPr>
            </w:pPr>
            <w:ins w:id="19342" w:author="Lee, Daewon" w:date="2020-11-10T16:17:00Z">
              <w:r w:rsidRPr="009476C7">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9476C7" w:rsidRDefault="004C09BC" w:rsidP="005971A1">
            <w:pPr>
              <w:pStyle w:val="TAC"/>
              <w:keepNext w:val="0"/>
              <w:keepLines w:val="0"/>
              <w:rPr>
                <w:ins w:id="19343" w:author="Lee, Daewon" w:date="2020-11-10T16:17:00Z"/>
                <w:lang w:eastAsia="zh-CN"/>
              </w:rPr>
            </w:pPr>
            <w:ins w:id="19344"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9476C7" w:rsidRDefault="004C09BC" w:rsidP="005971A1">
            <w:pPr>
              <w:pStyle w:val="TAC"/>
              <w:keepNext w:val="0"/>
              <w:keepLines w:val="0"/>
              <w:rPr>
                <w:ins w:id="19345" w:author="Lee, Daewon" w:date="2020-11-10T16:17:00Z"/>
                <w:lang w:eastAsia="zh-CN"/>
              </w:rPr>
            </w:pPr>
            <w:ins w:id="19346"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9476C7" w:rsidRDefault="004C09BC" w:rsidP="005971A1">
            <w:pPr>
              <w:pStyle w:val="TAC"/>
              <w:keepNext w:val="0"/>
              <w:keepLines w:val="0"/>
              <w:rPr>
                <w:ins w:id="19347" w:author="Lee, Daewon" w:date="2020-11-10T16:17:00Z"/>
                <w:lang w:eastAsia="zh-CN"/>
              </w:rPr>
            </w:pPr>
            <w:ins w:id="19348"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9476C7" w:rsidRDefault="004C09BC" w:rsidP="005971A1">
            <w:pPr>
              <w:pStyle w:val="TAC"/>
              <w:keepNext w:val="0"/>
              <w:keepLines w:val="0"/>
              <w:rPr>
                <w:ins w:id="19349" w:author="Lee, Daewon" w:date="2020-11-10T16:17:00Z"/>
                <w:lang w:eastAsia="zh-CN"/>
              </w:rPr>
            </w:pPr>
            <w:ins w:id="19350"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9476C7" w:rsidRDefault="004C09BC" w:rsidP="005971A1">
            <w:pPr>
              <w:pStyle w:val="TAC"/>
              <w:keepNext w:val="0"/>
              <w:keepLines w:val="0"/>
              <w:rPr>
                <w:ins w:id="19351" w:author="Lee, Daewon" w:date="2020-11-10T16:17:00Z"/>
                <w:lang w:eastAsia="zh-CN"/>
              </w:rPr>
            </w:pPr>
            <w:ins w:id="19352"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9476C7" w:rsidRDefault="004C09BC" w:rsidP="005971A1">
            <w:pPr>
              <w:pStyle w:val="TAC"/>
              <w:keepNext w:val="0"/>
              <w:keepLines w:val="0"/>
              <w:rPr>
                <w:ins w:id="19353" w:author="Lee, Daewon" w:date="2020-11-10T16:17:00Z"/>
                <w:lang w:eastAsia="zh-CN"/>
              </w:rPr>
            </w:pPr>
            <w:ins w:id="19354" w:author="Lee, Daewon" w:date="2020-11-10T16:17:00Z">
              <w:r w:rsidRPr="009476C7">
                <w:rPr>
                  <w:lang w:eastAsia="zh-CN"/>
                </w:rPr>
                <w:t>20</w:t>
              </w:r>
            </w:ins>
          </w:p>
        </w:tc>
      </w:tr>
      <w:tr w:rsidR="005971A1" w:rsidRPr="009476C7" w14:paraId="5D830A96" w14:textId="77777777" w:rsidTr="004C09BC">
        <w:trPr>
          <w:ins w:id="193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9476C7" w:rsidRDefault="004C09BC" w:rsidP="005971A1">
            <w:pPr>
              <w:pStyle w:val="TAC"/>
              <w:keepNext w:val="0"/>
              <w:keepLines w:val="0"/>
              <w:rPr>
                <w:ins w:id="1935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9476C7" w:rsidRDefault="004C09BC" w:rsidP="005971A1">
            <w:pPr>
              <w:pStyle w:val="TAC"/>
              <w:keepNext w:val="0"/>
              <w:keepLines w:val="0"/>
              <w:rPr>
                <w:ins w:id="19357" w:author="Lee, Daewon" w:date="2020-11-10T16:17:00Z"/>
                <w:lang w:eastAsia="zh-CN"/>
              </w:rPr>
            </w:pPr>
            <w:ins w:id="19358" w:author="Lee, Daewon" w:date="2020-11-10T16:17:00Z">
              <w:r w:rsidRPr="009476C7">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9476C7" w:rsidRDefault="004C09BC" w:rsidP="005971A1">
            <w:pPr>
              <w:pStyle w:val="TAC"/>
              <w:keepNext w:val="0"/>
              <w:keepLines w:val="0"/>
              <w:rPr>
                <w:ins w:id="19359" w:author="Lee, Daewon" w:date="2020-11-10T16:17:00Z"/>
                <w:lang w:eastAsia="zh-CN"/>
              </w:rPr>
            </w:pPr>
            <w:ins w:id="19360"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9476C7" w:rsidRDefault="004C09BC" w:rsidP="005971A1">
            <w:pPr>
              <w:pStyle w:val="TAC"/>
              <w:keepNext w:val="0"/>
              <w:keepLines w:val="0"/>
              <w:rPr>
                <w:ins w:id="19361" w:author="Lee, Daewon" w:date="2020-11-10T16:17:00Z"/>
                <w:lang w:eastAsia="zh-CN"/>
              </w:rPr>
            </w:pPr>
            <w:ins w:id="19362"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9476C7" w:rsidRDefault="004C09BC" w:rsidP="005971A1">
            <w:pPr>
              <w:pStyle w:val="TAC"/>
              <w:keepNext w:val="0"/>
              <w:keepLines w:val="0"/>
              <w:rPr>
                <w:ins w:id="19363" w:author="Lee, Daewon" w:date="2020-11-10T16:17:00Z"/>
                <w:lang w:eastAsia="zh-CN"/>
              </w:rPr>
            </w:pPr>
            <w:ins w:id="19364"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9476C7" w:rsidRDefault="004C09BC" w:rsidP="005971A1">
            <w:pPr>
              <w:pStyle w:val="TAC"/>
              <w:keepNext w:val="0"/>
              <w:keepLines w:val="0"/>
              <w:rPr>
                <w:ins w:id="19365" w:author="Lee, Daewon" w:date="2020-11-10T16:17:00Z"/>
                <w:lang w:eastAsia="zh-CN"/>
              </w:rPr>
            </w:pPr>
            <w:ins w:id="19366"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9476C7" w:rsidRDefault="004C09BC" w:rsidP="005971A1">
            <w:pPr>
              <w:pStyle w:val="TAC"/>
              <w:keepNext w:val="0"/>
              <w:keepLines w:val="0"/>
              <w:rPr>
                <w:ins w:id="19367" w:author="Lee, Daewon" w:date="2020-11-10T16:17:00Z"/>
                <w:lang w:eastAsia="zh-CN"/>
              </w:rPr>
            </w:pPr>
            <w:ins w:id="19368"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9476C7" w:rsidRDefault="004C09BC" w:rsidP="005971A1">
            <w:pPr>
              <w:pStyle w:val="TAC"/>
              <w:keepNext w:val="0"/>
              <w:keepLines w:val="0"/>
              <w:rPr>
                <w:ins w:id="19369" w:author="Lee, Daewon" w:date="2020-11-10T16:17:00Z"/>
                <w:lang w:eastAsia="zh-CN"/>
              </w:rPr>
            </w:pPr>
            <w:ins w:id="19370" w:author="Lee, Daewon" w:date="2020-11-10T16:17:00Z">
              <w:r w:rsidRPr="009476C7">
                <w:rPr>
                  <w:lang w:eastAsia="zh-CN"/>
                </w:rPr>
                <w:t>380</w:t>
              </w:r>
            </w:ins>
          </w:p>
        </w:tc>
      </w:tr>
      <w:tr w:rsidR="005971A1" w:rsidRPr="009476C7" w14:paraId="05DAA8E1" w14:textId="77777777" w:rsidTr="004C09BC">
        <w:trPr>
          <w:ins w:id="1937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9476C7" w:rsidRDefault="004C09BC" w:rsidP="005971A1">
            <w:pPr>
              <w:pStyle w:val="TAC"/>
              <w:keepNext w:val="0"/>
              <w:keepLines w:val="0"/>
              <w:rPr>
                <w:ins w:id="1937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9476C7" w:rsidRDefault="004C09BC" w:rsidP="005971A1">
            <w:pPr>
              <w:pStyle w:val="TAC"/>
              <w:keepNext w:val="0"/>
              <w:keepLines w:val="0"/>
              <w:rPr>
                <w:ins w:id="19373" w:author="Lee, Daewon" w:date="2020-11-10T16:17:00Z"/>
                <w:lang w:eastAsia="zh-CN"/>
              </w:rPr>
            </w:pPr>
            <w:ins w:id="19374" w:author="Lee, Daewon" w:date="2020-11-10T16:17:00Z">
              <w:r w:rsidRPr="009476C7">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9476C7" w:rsidRDefault="004C09BC" w:rsidP="005971A1">
            <w:pPr>
              <w:pStyle w:val="TAC"/>
              <w:keepNext w:val="0"/>
              <w:keepLines w:val="0"/>
              <w:rPr>
                <w:ins w:id="19375" w:author="Lee, Daewon" w:date="2020-11-10T16:17:00Z"/>
                <w:lang w:eastAsia="zh-CN"/>
              </w:rPr>
            </w:pPr>
            <w:ins w:id="19376" w:author="Lee, Daewon" w:date="2020-11-10T16:17:00Z">
              <w:r w:rsidRPr="009476C7">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9476C7" w:rsidRDefault="004C09BC" w:rsidP="005971A1">
            <w:pPr>
              <w:pStyle w:val="TAC"/>
              <w:keepNext w:val="0"/>
              <w:keepLines w:val="0"/>
              <w:rPr>
                <w:ins w:id="19377" w:author="Lee, Daewon" w:date="2020-11-10T16:17:00Z"/>
                <w:lang w:eastAsia="zh-CN"/>
              </w:rPr>
            </w:pPr>
            <w:ins w:id="19378" w:author="Lee, Daewon" w:date="2020-11-10T16:17:00Z">
              <w:r w:rsidRPr="009476C7">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9476C7" w:rsidRDefault="004C09BC" w:rsidP="005971A1">
            <w:pPr>
              <w:pStyle w:val="TAC"/>
              <w:keepNext w:val="0"/>
              <w:keepLines w:val="0"/>
              <w:rPr>
                <w:ins w:id="19379" w:author="Lee, Daewon" w:date="2020-11-10T16:17:00Z"/>
                <w:lang w:eastAsia="zh-CN"/>
              </w:rPr>
            </w:pPr>
            <w:ins w:id="19380" w:author="Lee, Daewon" w:date="2020-11-10T16:17:00Z">
              <w:r w:rsidRPr="009476C7">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9476C7" w:rsidRDefault="004C09BC" w:rsidP="005971A1">
            <w:pPr>
              <w:pStyle w:val="TAC"/>
              <w:keepNext w:val="0"/>
              <w:keepLines w:val="0"/>
              <w:rPr>
                <w:ins w:id="19381" w:author="Lee, Daewon" w:date="2020-11-10T16:17:00Z"/>
                <w:lang w:eastAsia="zh-CN"/>
              </w:rPr>
            </w:pPr>
            <w:ins w:id="19382" w:author="Lee, Daewon" w:date="2020-11-10T16:17:00Z">
              <w:r w:rsidRPr="009476C7">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9476C7" w:rsidRDefault="004C09BC" w:rsidP="005971A1">
            <w:pPr>
              <w:pStyle w:val="TAC"/>
              <w:keepNext w:val="0"/>
              <w:keepLines w:val="0"/>
              <w:rPr>
                <w:ins w:id="19383" w:author="Lee, Daewon" w:date="2020-11-10T16:17:00Z"/>
                <w:lang w:eastAsia="zh-CN"/>
              </w:rPr>
            </w:pPr>
            <w:ins w:id="19384" w:author="Lee, Daewon" w:date="2020-11-10T16:17:00Z">
              <w:r w:rsidRPr="009476C7">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9476C7" w:rsidRDefault="004C09BC" w:rsidP="005971A1">
            <w:pPr>
              <w:pStyle w:val="TAC"/>
              <w:keepNext w:val="0"/>
              <w:keepLines w:val="0"/>
              <w:rPr>
                <w:ins w:id="19385" w:author="Lee, Daewon" w:date="2020-11-10T16:17:00Z"/>
                <w:lang w:eastAsia="zh-CN"/>
              </w:rPr>
            </w:pPr>
            <w:ins w:id="19386" w:author="Lee, Daewon" w:date="2020-11-10T16:17:00Z">
              <w:r w:rsidRPr="009476C7">
                <w:rPr>
                  <w:lang w:eastAsia="zh-CN"/>
                </w:rPr>
                <w:t>133.44</w:t>
              </w:r>
            </w:ins>
          </w:p>
        </w:tc>
      </w:tr>
      <w:tr w:rsidR="005971A1" w:rsidRPr="009476C7" w14:paraId="4AFF1CE3" w14:textId="77777777" w:rsidTr="004C09BC">
        <w:trPr>
          <w:ins w:id="193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9476C7" w:rsidRDefault="004C09BC" w:rsidP="005971A1">
            <w:pPr>
              <w:pStyle w:val="TAC"/>
              <w:keepNext w:val="0"/>
              <w:keepLines w:val="0"/>
              <w:rPr>
                <w:ins w:id="1938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9476C7" w:rsidRDefault="004C09BC" w:rsidP="005971A1">
            <w:pPr>
              <w:pStyle w:val="TAC"/>
              <w:keepNext w:val="0"/>
              <w:keepLines w:val="0"/>
              <w:rPr>
                <w:ins w:id="19389" w:author="Lee, Daewon" w:date="2020-11-10T16:17:00Z"/>
                <w:lang w:eastAsia="zh-CN"/>
              </w:rPr>
            </w:pPr>
            <w:ins w:id="19390" w:author="Lee, Daewon" w:date="2020-11-10T16:17:00Z">
              <w:r w:rsidRPr="009476C7">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9476C7" w:rsidRDefault="004C09BC" w:rsidP="005971A1">
            <w:pPr>
              <w:pStyle w:val="TAC"/>
              <w:keepNext w:val="0"/>
              <w:keepLines w:val="0"/>
              <w:rPr>
                <w:ins w:id="19391" w:author="Lee, Daewon" w:date="2020-11-10T16:17:00Z"/>
                <w:lang w:eastAsia="zh-CN"/>
              </w:rPr>
            </w:pPr>
            <w:ins w:id="19392" w:author="Lee, Daewon" w:date="2020-11-10T16:17:00Z">
              <w:r w:rsidRPr="009476C7">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9476C7" w:rsidRDefault="004C09BC" w:rsidP="005971A1">
            <w:pPr>
              <w:pStyle w:val="TAC"/>
              <w:keepNext w:val="0"/>
              <w:keepLines w:val="0"/>
              <w:rPr>
                <w:ins w:id="19393" w:author="Lee, Daewon" w:date="2020-11-10T16:17:00Z"/>
                <w:lang w:eastAsia="zh-CN"/>
              </w:rPr>
            </w:pPr>
            <w:ins w:id="19394" w:author="Lee, Daewon" w:date="2020-11-10T16:17:00Z">
              <w:r w:rsidRPr="009476C7">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9476C7" w:rsidRDefault="004C09BC" w:rsidP="005971A1">
            <w:pPr>
              <w:pStyle w:val="TAC"/>
              <w:keepNext w:val="0"/>
              <w:keepLines w:val="0"/>
              <w:rPr>
                <w:ins w:id="19395" w:author="Lee, Daewon" w:date="2020-11-10T16:17:00Z"/>
                <w:lang w:eastAsia="zh-CN"/>
              </w:rPr>
            </w:pPr>
            <w:ins w:id="19396" w:author="Lee, Daewon" w:date="2020-11-10T16:17:00Z">
              <w:r w:rsidRPr="009476C7">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9476C7" w:rsidRDefault="004C09BC" w:rsidP="005971A1">
            <w:pPr>
              <w:pStyle w:val="TAC"/>
              <w:keepNext w:val="0"/>
              <w:keepLines w:val="0"/>
              <w:rPr>
                <w:ins w:id="19397" w:author="Lee, Daewon" w:date="2020-11-10T16:17:00Z"/>
                <w:lang w:eastAsia="zh-CN"/>
              </w:rPr>
            </w:pPr>
            <w:ins w:id="19398" w:author="Lee, Daewon" w:date="2020-11-10T16:17:00Z">
              <w:r w:rsidRPr="009476C7">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9476C7" w:rsidRDefault="004C09BC" w:rsidP="005971A1">
            <w:pPr>
              <w:pStyle w:val="TAC"/>
              <w:keepNext w:val="0"/>
              <w:keepLines w:val="0"/>
              <w:rPr>
                <w:ins w:id="19399" w:author="Lee, Daewon" w:date="2020-11-10T16:17:00Z"/>
                <w:lang w:eastAsia="zh-CN"/>
              </w:rPr>
            </w:pPr>
            <w:ins w:id="19400" w:author="Lee, Daewon" w:date="2020-11-10T16:17:00Z">
              <w:r w:rsidRPr="009476C7">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9476C7" w:rsidRDefault="004C09BC" w:rsidP="005971A1">
            <w:pPr>
              <w:pStyle w:val="TAC"/>
              <w:keepNext w:val="0"/>
              <w:keepLines w:val="0"/>
              <w:rPr>
                <w:ins w:id="19401" w:author="Lee, Daewon" w:date="2020-11-10T16:17:00Z"/>
                <w:lang w:eastAsia="zh-CN"/>
              </w:rPr>
            </w:pPr>
            <w:ins w:id="19402" w:author="Lee, Daewon" w:date="2020-11-10T16:17:00Z">
              <w:r w:rsidRPr="009476C7">
                <w:rPr>
                  <w:lang w:eastAsia="zh-CN"/>
                </w:rPr>
                <w:t>-85.75</w:t>
              </w:r>
            </w:ins>
          </w:p>
        </w:tc>
      </w:tr>
      <w:tr w:rsidR="005971A1" w:rsidRPr="009476C7" w14:paraId="032E7ABB" w14:textId="77777777" w:rsidTr="004C09BC">
        <w:trPr>
          <w:ins w:id="1940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9476C7" w:rsidRDefault="004C09BC" w:rsidP="005971A1">
            <w:pPr>
              <w:pStyle w:val="TAC"/>
              <w:keepNext w:val="0"/>
              <w:keepLines w:val="0"/>
              <w:rPr>
                <w:ins w:id="1940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9476C7" w:rsidRDefault="004C09BC" w:rsidP="005971A1">
            <w:pPr>
              <w:pStyle w:val="TAC"/>
              <w:keepNext w:val="0"/>
              <w:keepLines w:val="0"/>
              <w:rPr>
                <w:ins w:id="19405" w:author="Lee, Daewon" w:date="2020-11-10T16:17:00Z"/>
                <w:lang w:eastAsia="zh-CN"/>
              </w:rPr>
            </w:pPr>
            <w:ins w:id="19406" w:author="Lee, Daewon" w:date="2020-11-10T16:17:00Z">
              <w:r w:rsidRPr="009476C7">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9476C7" w:rsidRDefault="004C09BC" w:rsidP="005971A1">
            <w:pPr>
              <w:pStyle w:val="TAC"/>
              <w:keepNext w:val="0"/>
              <w:keepLines w:val="0"/>
              <w:rPr>
                <w:ins w:id="19407" w:author="Lee, Daewon" w:date="2020-11-10T16:17:00Z"/>
                <w:lang w:eastAsia="zh-CN"/>
              </w:rPr>
            </w:pPr>
            <w:ins w:id="19408" w:author="Lee, Daewon" w:date="2020-11-10T16:17:00Z">
              <w:r w:rsidRPr="009476C7">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9476C7" w:rsidRDefault="004C09BC" w:rsidP="005971A1">
            <w:pPr>
              <w:pStyle w:val="TAC"/>
              <w:keepNext w:val="0"/>
              <w:keepLines w:val="0"/>
              <w:rPr>
                <w:ins w:id="19409" w:author="Lee, Daewon" w:date="2020-11-10T16:17:00Z"/>
                <w:lang w:eastAsia="zh-CN"/>
              </w:rPr>
            </w:pPr>
            <w:ins w:id="19410" w:author="Lee, Daewon" w:date="2020-11-10T16:17:00Z">
              <w:r w:rsidRPr="009476C7">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9476C7" w:rsidRDefault="004C09BC" w:rsidP="005971A1">
            <w:pPr>
              <w:pStyle w:val="TAC"/>
              <w:keepNext w:val="0"/>
              <w:keepLines w:val="0"/>
              <w:rPr>
                <w:ins w:id="19411" w:author="Lee, Daewon" w:date="2020-11-10T16:17:00Z"/>
                <w:lang w:eastAsia="zh-CN"/>
              </w:rPr>
            </w:pPr>
            <w:ins w:id="19412" w:author="Lee, Daewon" w:date="2020-11-10T16:17:00Z">
              <w:r w:rsidRPr="009476C7">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9476C7" w:rsidRDefault="004C09BC" w:rsidP="005971A1">
            <w:pPr>
              <w:pStyle w:val="TAC"/>
              <w:keepNext w:val="0"/>
              <w:keepLines w:val="0"/>
              <w:rPr>
                <w:ins w:id="19413" w:author="Lee, Daewon" w:date="2020-11-10T16:17:00Z"/>
                <w:lang w:eastAsia="zh-CN"/>
              </w:rPr>
            </w:pPr>
            <w:ins w:id="19414" w:author="Lee, Daewon" w:date="2020-11-10T16:17:00Z">
              <w:r w:rsidRPr="009476C7">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9476C7" w:rsidRDefault="004C09BC" w:rsidP="005971A1">
            <w:pPr>
              <w:pStyle w:val="TAC"/>
              <w:keepNext w:val="0"/>
              <w:keepLines w:val="0"/>
              <w:rPr>
                <w:ins w:id="19415" w:author="Lee, Daewon" w:date="2020-11-10T16:17:00Z"/>
                <w:lang w:eastAsia="zh-CN"/>
              </w:rPr>
            </w:pPr>
            <w:ins w:id="19416" w:author="Lee, Daewon" w:date="2020-11-10T16:17:00Z">
              <w:r w:rsidRPr="009476C7">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9476C7" w:rsidRDefault="004C09BC" w:rsidP="005971A1">
            <w:pPr>
              <w:pStyle w:val="TAC"/>
              <w:keepNext w:val="0"/>
              <w:keepLines w:val="0"/>
              <w:rPr>
                <w:ins w:id="19417" w:author="Lee, Daewon" w:date="2020-11-10T16:17:00Z"/>
                <w:lang w:eastAsia="zh-CN"/>
              </w:rPr>
            </w:pPr>
            <w:ins w:id="19418" w:author="Lee, Daewon" w:date="2020-11-10T16:17:00Z">
              <w:r w:rsidRPr="009476C7">
                <w:rPr>
                  <w:lang w:eastAsia="zh-CN"/>
                </w:rPr>
                <w:t>-11.3</w:t>
              </w:r>
            </w:ins>
          </w:p>
        </w:tc>
      </w:tr>
      <w:tr w:rsidR="005971A1" w:rsidRPr="009476C7" w14:paraId="207545B2" w14:textId="77777777" w:rsidTr="004C09BC">
        <w:trPr>
          <w:ins w:id="1941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9476C7" w:rsidRDefault="004C09BC" w:rsidP="005971A1">
            <w:pPr>
              <w:pStyle w:val="TAC"/>
              <w:keepNext w:val="0"/>
              <w:keepLines w:val="0"/>
              <w:rPr>
                <w:ins w:id="1942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9476C7" w:rsidRDefault="004C09BC" w:rsidP="005971A1">
            <w:pPr>
              <w:pStyle w:val="TAC"/>
              <w:keepNext w:val="0"/>
              <w:keepLines w:val="0"/>
              <w:rPr>
                <w:ins w:id="19421" w:author="Lee, Daewon" w:date="2020-11-10T16:17:00Z"/>
                <w:lang w:eastAsia="zh-CN"/>
              </w:rPr>
            </w:pPr>
            <w:ins w:id="19422" w:author="Lee, Daewon" w:date="2020-11-10T16:17:00Z">
              <w:r w:rsidRPr="009476C7">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9476C7" w:rsidRDefault="004C09BC" w:rsidP="005971A1">
            <w:pPr>
              <w:pStyle w:val="TAC"/>
              <w:keepNext w:val="0"/>
              <w:keepLines w:val="0"/>
              <w:rPr>
                <w:ins w:id="19423" w:author="Lee, Daewon" w:date="2020-11-10T16:17:00Z"/>
                <w:lang w:eastAsia="zh-CN"/>
              </w:rPr>
            </w:pPr>
            <w:ins w:id="19424"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9476C7" w:rsidRDefault="004C09BC" w:rsidP="005971A1">
            <w:pPr>
              <w:pStyle w:val="TAC"/>
              <w:keepNext w:val="0"/>
              <w:keepLines w:val="0"/>
              <w:rPr>
                <w:ins w:id="19425" w:author="Lee, Daewon" w:date="2020-11-10T16:17:00Z"/>
                <w:lang w:eastAsia="zh-CN"/>
              </w:rPr>
            </w:pPr>
            <w:ins w:id="19426"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9476C7" w:rsidRDefault="004C09BC" w:rsidP="005971A1">
            <w:pPr>
              <w:pStyle w:val="TAC"/>
              <w:keepNext w:val="0"/>
              <w:keepLines w:val="0"/>
              <w:rPr>
                <w:ins w:id="19427" w:author="Lee, Daewon" w:date="2020-11-10T16:17:00Z"/>
                <w:lang w:eastAsia="zh-CN"/>
              </w:rPr>
            </w:pPr>
            <w:ins w:id="19428"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9476C7" w:rsidRDefault="004C09BC" w:rsidP="005971A1">
            <w:pPr>
              <w:pStyle w:val="TAC"/>
              <w:keepNext w:val="0"/>
              <w:keepLines w:val="0"/>
              <w:rPr>
                <w:ins w:id="19429" w:author="Lee, Daewon" w:date="2020-11-10T16:17:00Z"/>
                <w:lang w:eastAsia="zh-CN"/>
              </w:rPr>
            </w:pPr>
            <w:ins w:id="19430"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9476C7" w:rsidRDefault="004C09BC" w:rsidP="005971A1">
            <w:pPr>
              <w:pStyle w:val="TAC"/>
              <w:keepNext w:val="0"/>
              <w:keepLines w:val="0"/>
              <w:rPr>
                <w:ins w:id="19431" w:author="Lee, Daewon" w:date="2020-11-10T16:17:00Z"/>
                <w:lang w:eastAsia="zh-CN"/>
              </w:rPr>
            </w:pPr>
            <w:ins w:id="19432"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9476C7" w:rsidRDefault="004C09BC" w:rsidP="005971A1">
            <w:pPr>
              <w:pStyle w:val="TAC"/>
              <w:keepNext w:val="0"/>
              <w:keepLines w:val="0"/>
              <w:rPr>
                <w:ins w:id="19433" w:author="Lee, Daewon" w:date="2020-11-10T16:17:00Z"/>
                <w:lang w:eastAsia="zh-CN"/>
              </w:rPr>
            </w:pPr>
            <w:ins w:id="19434" w:author="Lee, Daewon" w:date="2020-11-10T16:17:00Z">
              <w:r w:rsidRPr="009476C7">
                <w:rPr>
                  <w:lang w:eastAsia="zh-CN"/>
                </w:rPr>
                <w:t>6</w:t>
              </w:r>
            </w:ins>
          </w:p>
        </w:tc>
      </w:tr>
      <w:tr w:rsidR="005971A1" w:rsidRPr="009476C7" w14:paraId="06766CCF" w14:textId="77777777" w:rsidTr="004C09BC">
        <w:trPr>
          <w:ins w:id="194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9476C7" w:rsidRDefault="004C09BC" w:rsidP="005971A1">
            <w:pPr>
              <w:pStyle w:val="TAC"/>
              <w:keepNext w:val="0"/>
              <w:keepLines w:val="0"/>
              <w:rPr>
                <w:ins w:id="1943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9476C7" w:rsidRDefault="004C09BC" w:rsidP="005971A1">
            <w:pPr>
              <w:pStyle w:val="TAC"/>
              <w:keepNext w:val="0"/>
              <w:keepLines w:val="0"/>
              <w:rPr>
                <w:ins w:id="19437" w:author="Lee, Daewon" w:date="2020-11-10T16:17:00Z"/>
                <w:lang w:eastAsia="zh-CN"/>
              </w:rPr>
            </w:pPr>
            <w:ins w:id="19438" w:author="Lee, Daewon" w:date="2020-11-10T16:17:00Z">
              <w:r w:rsidRPr="009476C7">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9476C7" w:rsidRDefault="004C09BC" w:rsidP="005971A1">
            <w:pPr>
              <w:pStyle w:val="TAC"/>
              <w:keepNext w:val="0"/>
              <w:keepLines w:val="0"/>
              <w:rPr>
                <w:ins w:id="19439" w:author="Lee, Daewon" w:date="2020-11-10T16:17:00Z"/>
                <w:lang w:eastAsia="zh-CN"/>
              </w:rPr>
            </w:pPr>
            <w:ins w:id="19440"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9476C7" w:rsidRDefault="004C09BC" w:rsidP="005971A1">
            <w:pPr>
              <w:pStyle w:val="TAC"/>
              <w:keepNext w:val="0"/>
              <w:keepLines w:val="0"/>
              <w:rPr>
                <w:ins w:id="19441" w:author="Lee, Daewon" w:date="2020-11-10T16:17:00Z"/>
                <w:lang w:eastAsia="zh-CN"/>
              </w:rPr>
            </w:pPr>
            <w:ins w:id="19442"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9476C7" w:rsidRDefault="004C09BC" w:rsidP="005971A1">
            <w:pPr>
              <w:pStyle w:val="TAC"/>
              <w:keepNext w:val="0"/>
              <w:keepLines w:val="0"/>
              <w:rPr>
                <w:ins w:id="19443" w:author="Lee, Daewon" w:date="2020-11-10T16:17:00Z"/>
                <w:lang w:eastAsia="zh-CN"/>
              </w:rPr>
            </w:pPr>
            <w:ins w:id="19444"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9476C7" w:rsidRDefault="004C09BC" w:rsidP="005971A1">
            <w:pPr>
              <w:pStyle w:val="TAC"/>
              <w:keepNext w:val="0"/>
              <w:keepLines w:val="0"/>
              <w:rPr>
                <w:ins w:id="19445" w:author="Lee, Daewon" w:date="2020-11-10T16:17:00Z"/>
                <w:lang w:eastAsia="zh-CN"/>
              </w:rPr>
            </w:pPr>
            <w:ins w:id="19446"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9476C7" w:rsidRDefault="004C09BC" w:rsidP="005971A1">
            <w:pPr>
              <w:pStyle w:val="TAC"/>
              <w:keepNext w:val="0"/>
              <w:keepLines w:val="0"/>
              <w:rPr>
                <w:ins w:id="19447" w:author="Lee, Daewon" w:date="2020-11-10T16:17:00Z"/>
                <w:lang w:eastAsia="zh-CN"/>
              </w:rPr>
            </w:pPr>
            <w:ins w:id="19448"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9476C7" w:rsidRDefault="004C09BC" w:rsidP="005971A1">
            <w:pPr>
              <w:pStyle w:val="TAC"/>
              <w:keepNext w:val="0"/>
              <w:keepLines w:val="0"/>
              <w:rPr>
                <w:ins w:id="19449" w:author="Lee, Daewon" w:date="2020-11-10T16:17:00Z"/>
                <w:lang w:eastAsia="zh-CN"/>
              </w:rPr>
            </w:pPr>
            <w:ins w:id="19450" w:author="Lee, Daewon" w:date="2020-11-10T16:17:00Z">
              <w:r w:rsidRPr="009476C7">
                <w:rPr>
                  <w:lang w:eastAsia="zh-CN"/>
                </w:rPr>
                <w:t>20</w:t>
              </w:r>
            </w:ins>
          </w:p>
        </w:tc>
      </w:tr>
      <w:tr w:rsidR="005971A1" w:rsidRPr="009476C7" w14:paraId="3F86BF3E" w14:textId="77777777" w:rsidTr="004C09BC">
        <w:trPr>
          <w:ins w:id="194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9476C7" w:rsidRDefault="004C09BC" w:rsidP="005971A1">
            <w:pPr>
              <w:pStyle w:val="TAC"/>
              <w:keepNext w:val="0"/>
              <w:keepLines w:val="0"/>
              <w:rPr>
                <w:ins w:id="1945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9476C7" w:rsidRDefault="004C09BC" w:rsidP="005971A1">
            <w:pPr>
              <w:pStyle w:val="TAC"/>
              <w:keepNext w:val="0"/>
              <w:keepLines w:val="0"/>
              <w:rPr>
                <w:ins w:id="19453" w:author="Lee, Daewon" w:date="2020-11-10T16:17:00Z"/>
                <w:lang w:eastAsia="zh-CN"/>
              </w:rPr>
            </w:pPr>
            <w:ins w:id="19454" w:author="Lee, Daewon" w:date="2020-11-10T16:17:00Z">
              <w:r w:rsidRPr="009476C7">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9476C7" w:rsidRDefault="004C09BC" w:rsidP="005971A1">
            <w:pPr>
              <w:pStyle w:val="TAC"/>
              <w:keepNext w:val="0"/>
              <w:keepLines w:val="0"/>
              <w:rPr>
                <w:ins w:id="19455" w:author="Lee, Daewon" w:date="2020-11-10T16:17:00Z"/>
                <w:lang w:eastAsia="zh-CN"/>
              </w:rPr>
            </w:pPr>
            <w:ins w:id="19456" w:author="Lee, Daewon" w:date="2020-11-10T16:17:00Z">
              <w:r w:rsidRPr="009476C7">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9476C7" w:rsidRDefault="004C09BC" w:rsidP="005971A1">
            <w:pPr>
              <w:pStyle w:val="TAC"/>
              <w:keepNext w:val="0"/>
              <w:keepLines w:val="0"/>
              <w:rPr>
                <w:ins w:id="19457" w:author="Lee, Daewon" w:date="2020-11-10T16:17:00Z"/>
                <w:lang w:eastAsia="zh-CN"/>
              </w:rPr>
            </w:pPr>
            <w:ins w:id="19458" w:author="Lee, Daewon" w:date="2020-11-10T16:17:00Z">
              <w:r w:rsidRPr="009476C7">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9476C7" w:rsidRDefault="004C09BC" w:rsidP="005971A1">
            <w:pPr>
              <w:pStyle w:val="TAC"/>
              <w:keepNext w:val="0"/>
              <w:keepLines w:val="0"/>
              <w:rPr>
                <w:ins w:id="19459" w:author="Lee, Daewon" w:date="2020-11-10T16:17:00Z"/>
                <w:lang w:eastAsia="zh-CN"/>
              </w:rPr>
            </w:pPr>
            <w:ins w:id="19460"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9476C7" w:rsidRDefault="004C09BC" w:rsidP="005971A1">
            <w:pPr>
              <w:pStyle w:val="TAC"/>
              <w:keepNext w:val="0"/>
              <w:keepLines w:val="0"/>
              <w:rPr>
                <w:ins w:id="19461" w:author="Lee, Daewon" w:date="2020-11-10T16:17:00Z"/>
                <w:lang w:eastAsia="zh-CN"/>
              </w:rPr>
            </w:pPr>
            <w:ins w:id="19462" w:author="Lee, Daewon" w:date="2020-11-10T16:17:00Z">
              <w:r w:rsidRPr="009476C7">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9476C7" w:rsidRDefault="004C09BC" w:rsidP="005971A1">
            <w:pPr>
              <w:pStyle w:val="TAC"/>
              <w:keepNext w:val="0"/>
              <w:keepLines w:val="0"/>
              <w:rPr>
                <w:ins w:id="19463" w:author="Lee, Daewon" w:date="2020-11-10T16:17:00Z"/>
                <w:lang w:eastAsia="zh-CN"/>
              </w:rPr>
            </w:pPr>
            <w:ins w:id="19464"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9476C7" w:rsidRDefault="004C09BC" w:rsidP="005971A1">
            <w:pPr>
              <w:pStyle w:val="TAC"/>
              <w:keepNext w:val="0"/>
              <w:keepLines w:val="0"/>
              <w:rPr>
                <w:ins w:id="19465" w:author="Lee, Daewon" w:date="2020-11-10T16:17:00Z"/>
                <w:lang w:eastAsia="zh-CN"/>
              </w:rPr>
            </w:pPr>
            <w:ins w:id="19466" w:author="Lee, Daewon" w:date="2020-11-10T16:17:00Z">
              <w:r w:rsidRPr="009476C7">
                <w:rPr>
                  <w:lang w:eastAsia="zh-CN"/>
                </w:rPr>
                <w:t>27.00</w:t>
              </w:r>
            </w:ins>
          </w:p>
        </w:tc>
      </w:tr>
      <w:tr w:rsidR="005971A1" w:rsidRPr="009476C7" w14:paraId="011F6F55" w14:textId="77777777" w:rsidTr="004C09BC">
        <w:trPr>
          <w:ins w:id="1946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9476C7" w:rsidRDefault="004C09BC" w:rsidP="005971A1">
            <w:pPr>
              <w:pStyle w:val="TAC"/>
              <w:keepNext w:val="0"/>
              <w:keepLines w:val="0"/>
              <w:rPr>
                <w:ins w:id="194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9476C7" w:rsidRDefault="004C09BC" w:rsidP="005971A1">
            <w:pPr>
              <w:pStyle w:val="TAC"/>
              <w:keepNext w:val="0"/>
              <w:keepLines w:val="0"/>
              <w:rPr>
                <w:ins w:id="19469" w:author="Lee, Daewon" w:date="2020-11-10T16:17:00Z"/>
                <w:lang w:eastAsia="zh-CN"/>
              </w:rPr>
            </w:pPr>
            <w:ins w:id="19470" w:author="Lee, Daewon" w:date="2020-11-10T16:17:00Z">
              <w:r w:rsidRPr="009476C7">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9476C7" w:rsidRDefault="004C09BC" w:rsidP="005971A1">
            <w:pPr>
              <w:pStyle w:val="TAC"/>
              <w:keepNext w:val="0"/>
              <w:keepLines w:val="0"/>
              <w:rPr>
                <w:ins w:id="19471" w:author="Lee, Daewon" w:date="2020-11-10T16:17:00Z"/>
                <w:lang w:eastAsia="zh-CN"/>
              </w:rPr>
            </w:pPr>
            <w:ins w:id="19472" w:author="Lee, Daewon" w:date="2020-11-10T16:17:00Z">
              <w:r w:rsidRPr="009476C7">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9476C7" w:rsidRDefault="004C09BC" w:rsidP="005971A1">
            <w:pPr>
              <w:pStyle w:val="TAC"/>
              <w:keepNext w:val="0"/>
              <w:keepLines w:val="0"/>
              <w:rPr>
                <w:ins w:id="19473" w:author="Lee, Daewon" w:date="2020-11-10T16:17:00Z"/>
                <w:lang w:eastAsia="zh-CN"/>
              </w:rPr>
            </w:pPr>
            <w:ins w:id="19474" w:author="Lee, Daewon" w:date="2020-11-10T16:17:00Z">
              <w:r w:rsidRPr="009476C7">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9476C7" w:rsidRDefault="004C09BC" w:rsidP="005971A1">
            <w:pPr>
              <w:pStyle w:val="TAC"/>
              <w:keepNext w:val="0"/>
              <w:keepLines w:val="0"/>
              <w:rPr>
                <w:ins w:id="19475" w:author="Lee, Daewon" w:date="2020-11-10T16:17:00Z"/>
                <w:lang w:eastAsia="zh-CN"/>
              </w:rPr>
            </w:pPr>
            <w:ins w:id="19476"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9476C7" w:rsidRDefault="004C09BC" w:rsidP="005971A1">
            <w:pPr>
              <w:pStyle w:val="TAC"/>
              <w:keepNext w:val="0"/>
              <w:keepLines w:val="0"/>
              <w:rPr>
                <w:ins w:id="19477" w:author="Lee, Daewon" w:date="2020-11-10T16:17:00Z"/>
                <w:lang w:eastAsia="zh-CN"/>
              </w:rPr>
            </w:pPr>
            <w:ins w:id="19478" w:author="Lee, Daewon" w:date="2020-11-10T16:17:00Z">
              <w:r w:rsidRPr="009476C7">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9476C7" w:rsidRDefault="004C09BC" w:rsidP="005971A1">
            <w:pPr>
              <w:pStyle w:val="TAC"/>
              <w:keepNext w:val="0"/>
              <w:keepLines w:val="0"/>
              <w:rPr>
                <w:ins w:id="19479" w:author="Lee, Daewon" w:date="2020-11-10T16:17:00Z"/>
                <w:lang w:eastAsia="zh-CN"/>
              </w:rPr>
            </w:pPr>
            <w:ins w:id="19480"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9476C7" w:rsidRDefault="004C09BC" w:rsidP="005971A1">
            <w:pPr>
              <w:pStyle w:val="TAC"/>
              <w:keepNext w:val="0"/>
              <w:keepLines w:val="0"/>
              <w:rPr>
                <w:ins w:id="19481" w:author="Lee, Daewon" w:date="2020-11-10T16:17:00Z"/>
                <w:lang w:eastAsia="zh-CN"/>
              </w:rPr>
            </w:pPr>
            <w:ins w:id="19482" w:author="Lee, Daewon" w:date="2020-11-10T16:17:00Z">
              <w:r w:rsidRPr="009476C7">
                <w:rPr>
                  <w:lang w:eastAsia="zh-CN"/>
                </w:rPr>
                <w:t>27.00</w:t>
              </w:r>
            </w:ins>
          </w:p>
        </w:tc>
      </w:tr>
      <w:tr w:rsidR="005971A1" w:rsidRPr="009476C7" w14:paraId="66EAD55A" w14:textId="77777777" w:rsidTr="004C09BC">
        <w:trPr>
          <w:ins w:id="1948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9476C7" w:rsidRDefault="004C09BC" w:rsidP="005971A1">
            <w:pPr>
              <w:pStyle w:val="TAC"/>
              <w:keepNext w:val="0"/>
              <w:keepLines w:val="0"/>
              <w:rPr>
                <w:ins w:id="194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9476C7" w:rsidRDefault="004C09BC" w:rsidP="005971A1">
            <w:pPr>
              <w:pStyle w:val="TAC"/>
              <w:keepNext w:val="0"/>
              <w:keepLines w:val="0"/>
              <w:rPr>
                <w:ins w:id="19485" w:author="Lee, Daewon" w:date="2020-11-10T16:17:00Z"/>
                <w:lang w:eastAsia="zh-CN"/>
              </w:rPr>
            </w:pPr>
            <w:ins w:id="19486" w:author="Lee, Daewon" w:date="2020-11-10T16:17:00Z">
              <w:r w:rsidRPr="009476C7">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9476C7" w:rsidRDefault="004C09BC" w:rsidP="005971A1">
            <w:pPr>
              <w:pStyle w:val="TAC"/>
              <w:keepNext w:val="0"/>
              <w:keepLines w:val="0"/>
              <w:rPr>
                <w:ins w:id="19487" w:author="Lee, Daewon" w:date="2020-11-10T16:17:00Z"/>
                <w:lang w:eastAsia="zh-CN"/>
              </w:rPr>
            </w:pPr>
            <w:ins w:id="19488" w:author="Lee, Daewon" w:date="2020-11-10T16:17:00Z">
              <w:r w:rsidRPr="009476C7">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9476C7" w:rsidRDefault="004C09BC" w:rsidP="005971A1">
            <w:pPr>
              <w:pStyle w:val="TAC"/>
              <w:keepNext w:val="0"/>
              <w:keepLines w:val="0"/>
              <w:rPr>
                <w:ins w:id="19489" w:author="Lee, Daewon" w:date="2020-11-10T16:17:00Z"/>
                <w:lang w:eastAsia="zh-CN"/>
              </w:rPr>
            </w:pPr>
            <w:ins w:id="19490" w:author="Lee, Daewon" w:date="2020-11-10T16:17:00Z">
              <w:r w:rsidRPr="009476C7">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9476C7" w:rsidRDefault="004C09BC" w:rsidP="005971A1">
            <w:pPr>
              <w:pStyle w:val="TAC"/>
              <w:keepNext w:val="0"/>
              <w:keepLines w:val="0"/>
              <w:rPr>
                <w:ins w:id="19491" w:author="Lee, Daewon" w:date="2020-11-10T16:17:00Z"/>
                <w:lang w:eastAsia="zh-CN"/>
              </w:rPr>
            </w:pPr>
            <w:ins w:id="19492" w:author="Lee, Daewon" w:date="2020-11-10T16:17:00Z">
              <w:r w:rsidRPr="009476C7">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9476C7" w:rsidRDefault="004C09BC" w:rsidP="005971A1">
            <w:pPr>
              <w:pStyle w:val="TAC"/>
              <w:keepNext w:val="0"/>
              <w:keepLines w:val="0"/>
              <w:rPr>
                <w:ins w:id="19493" w:author="Lee, Daewon" w:date="2020-11-10T16:17:00Z"/>
                <w:lang w:eastAsia="zh-CN"/>
              </w:rPr>
            </w:pPr>
            <w:ins w:id="19494" w:author="Lee, Daewon" w:date="2020-11-10T16:17:00Z">
              <w:r w:rsidRPr="009476C7">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9476C7" w:rsidRDefault="004C09BC" w:rsidP="005971A1">
            <w:pPr>
              <w:pStyle w:val="TAC"/>
              <w:keepNext w:val="0"/>
              <w:keepLines w:val="0"/>
              <w:rPr>
                <w:ins w:id="19495" w:author="Lee, Daewon" w:date="2020-11-10T16:17:00Z"/>
                <w:lang w:eastAsia="zh-CN"/>
              </w:rPr>
            </w:pPr>
            <w:ins w:id="19496" w:author="Lee, Daewon" w:date="2020-11-10T16:17:00Z">
              <w:r w:rsidRPr="009476C7">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9476C7" w:rsidRDefault="004C09BC" w:rsidP="005971A1">
            <w:pPr>
              <w:pStyle w:val="TAC"/>
              <w:keepNext w:val="0"/>
              <w:keepLines w:val="0"/>
              <w:rPr>
                <w:ins w:id="19497" w:author="Lee, Daewon" w:date="2020-11-10T16:17:00Z"/>
                <w:lang w:eastAsia="zh-CN"/>
              </w:rPr>
            </w:pPr>
            <w:ins w:id="19498" w:author="Lee, Daewon" w:date="2020-11-10T16:17:00Z">
              <w:r w:rsidRPr="009476C7">
                <w:rPr>
                  <w:lang w:eastAsia="zh-CN"/>
                </w:rPr>
                <w:t>124.0</w:t>
              </w:r>
            </w:ins>
          </w:p>
        </w:tc>
      </w:tr>
      <w:tr w:rsidR="005971A1" w:rsidRPr="009476C7" w14:paraId="54511110" w14:textId="77777777" w:rsidTr="004C09BC">
        <w:trPr>
          <w:ins w:id="194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9476C7" w:rsidRDefault="004C09BC" w:rsidP="005971A1">
            <w:pPr>
              <w:pStyle w:val="TAC"/>
              <w:keepNext w:val="0"/>
              <w:keepLines w:val="0"/>
              <w:rPr>
                <w:ins w:id="1950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9476C7" w:rsidRDefault="004C09BC" w:rsidP="005971A1">
            <w:pPr>
              <w:pStyle w:val="TAC"/>
              <w:keepNext w:val="0"/>
              <w:keepLines w:val="0"/>
              <w:rPr>
                <w:ins w:id="19501" w:author="Lee, Daewon" w:date="2020-11-10T16:17:00Z"/>
                <w:lang w:eastAsia="zh-CN"/>
              </w:rPr>
            </w:pPr>
            <w:ins w:id="19502" w:author="Lee, Daewon" w:date="2020-11-10T16:17:00Z">
              <w:r w:rsidRPr="009476C7">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9476C7" w:rsidRDefault="004C09BC" w:rsidP="005971A1">
            <w:pPr>
              <w:pStyle w:val="TAC"/>
              <w:keepNext w:val="0"/>
              <w:keepLines w:val="0"/>
              <w:rPr>
                <w:ins w:id="19503" w:author="Lee, Daewon" w:date="2020-11-10T16:17:00Z"/>
                <w:lang w:eastAsia="zh-CN"/>
              </w:rPr>
            </w:pPr>
            <w:ins w:id="19504" w:author="Lee, Daewon" w:date="2020-11-10T16:17:00Z">
              <w:r w:rsidRPr="009476C7">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9476C7" w:rsidRDefault="004C09BC" w:rsidP="005971A1">
            <w:pPr>
              <w:pStyle w:val="TAC"/>
              <w:keepNext w:val="0"/>
              <w:keepLines w:val="0"/>
              <w:rPr>
                <w:ins w:id="19505" w:author="Lee, Daewon" w:date="2020-11-10T16:17:00Z"/>
                <w:lang w:eastAsia="zh-CN"/>
              </w:rPr>
            </w:pPr>
            <w:ins w:id="19506" w:author="Lee, Daewon" w:date="2020-11-10T16:17:00Z">
              <w:r w:rsidRPr="009476C7">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9476C7" w:rsidRDefault="004C09BC" w:rsidP="005971A1">
            <w:pPr>
              <w:pStyle w:val="TAC"/>
              <w:keepNext w:val="0"/>
              <w:keepLines w:val="0"/>
              <w:rPr>
                <w:ins w:id="19507" w:author="Lee, Daewon" w:date="2020-11-10T16:17:00Z"/>
                <w:lang w:eastAsia="zh-CN"/>
              </w:rPr>
            </w:pPr>
            <w:ins w:id="19508" w:author="Lee, Daewon" w:date="2020-11-10T16:17:00Z">
              <w:r w:rsidRPr="009476C7">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9476C7" w:rsidRDefault="004C09BC" w:rsidP="005971A1">
            <w:pPr>
              <w:pStyle w:val="TAC"/>
              <w:keepNext w:val="0"/>
              <w:keepLines w:val="0"/>
              <w:rPr>
                <w:ins w:id="19509" w:author="Lee, Daewon" w:date="2020-11-10T16:17:00Z"/>
                <w:lang w:eastAsia="zh-CN"/>
              </w:rPr>
            </w:pPr>
            <w:ins w:id="19510" w:author="Lee, Daewon" w:date="2020-11-10T16:17:00Z">
              <w:r w:rsidRPr="009476C7">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9476C7" w:rsidRDefault="004C09BC" w:rsidP="005971A1">
            <w:pPr>
              <w:pStyle w:val="TAC"/>
              <w:keepNext w:val="0"/>
              <w:keepLines w:val="0"/>
              <w:rPr>
                <w:ins w:id="19511" w:author="Lee, Daewon" w:date="2020-11-10T16:17:00Z"/>
                <w:lang w:eastAsia="zh-CN"/>
              </w:rPr>
            </w:pPr>
            <w:ins w:id="19512" w:author="Lee, Daewon" w:date="2020-11-10T16:17:00Z">
              <w:r w:rsidRPr="009476C7">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9476C7" w:rsidRDefault="004C09BC" w:rsidP="005971A1">
            <w:pPr>
              <w:pStyle w:val="TAC"/>
              <w:keepNext w:val="0"/>
              <w:keepLines w:val="0"/>
              <w:rPr>
                <w:ins w:id="19513" w:author="Lee, Daewon" w:date="2020-11-10T16:17:00Z"/>
                <w:lang w:eastAsia="zh-CN"/>
              </w:rPr>
            </w:pPr>
            <w:ins w:id="19514" w:author="Lee, Daewon" w:date="2020-11-10T16:17:00Z">
              <w:r w:rsidRPr="009476C7">
                <w:rPr>
                  <w:lang w:eastAsia="zh-CN"/>
                </w:rPr>
                <w:t>150.0</w:t>
              </w:r>
            </w:ins>
          </w:p>
        </w:tc>
      </w:tr>
      <w:tr w:rsidR="004C09BC" w:rsidRPr="009476C7" w14:paraId="2447F1CC" w14:textId="77777777" w:rsidTr="004C09BC">
        <w:trPr>
          <w:ins w:id="1951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Pr="009476C7" w:rsidRDefault="004C09BC" w:rsidP="005971A1">
            <w:pPr>
              <w:spacing w:after="0" w:line="280" w:lineRule="atLeast"/>
              <w:rPr>
                <w:ins w:id="19516"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9476C7" w:rsidRDefault="004C09BC" w:rsidP="005971A1">
            <w:pPr>
              <w:pStyle w:val="TAL"/>
              <w:keepNext w:val="0"/>
              <w:keepLines w:val="0"/>
              <w:spacing w:line="276" w:lineRule="auto"/>
              <w:rPr>
                <w:ins w:id="19517" w:author="Lee, Daewon" w:date="2020-11-10T16:17:00Z"/>
                <w:lang w:eastAsia="zh-CN"/>
              </w:rPr>
            </w:pPr>
            <w:ins w:id="19518" w:author="Lee, Daewon" w:date="2020-11-10T16:17:00Z">
              <w:r w:rsidRPr="009476C7">
                <w:rPr>
                  <w:lang w:eastAsia="zh-CN"/>
                </w:rPr>
                <w:t>Table shows PRACH link budgets for format B4, delay spread 20 ns, max RTT 380 ns, without UE-specific power limits</w:t>
              </w:r>
            </w:ins>
          </w:p>
          <w:p w14:paraId="1E86611A" w14:textId="77777777" w:rsidR="004C09BC" w:rsidRPr="009476C7" w:rsidRDefault="004C09BC" w:rsidP="005971A1">
            <w:pPr>
              <w:pStyle w:val="TAL"/>
              <w:keepNext w:val="0"/>
              <w:keepLines w:val="0"/>
              <w:spacing w:line="276" w:lineRule="auto"/>
              <w:rPr>
                <w:ins w:id="19519" w:author="Lee, Daewon" w:date="2020-11-10T16:17:00Z"/>
                <w:lang w:eastAsia="zh-CN"/>
              </w:rPr>
            </w:pPr>
            <w:ins w:id="19520" w:author="Lee, Daewon" w:date="2020-11-10T16:17:00Z">
              <w:r w:rsidRPr="009476C7">
                <w:rPr>
                  <w:lang w:eastAsia="zh-CN"/>
                </w:rPr>
                <w:t>1) Over used subcarriers, assuming a noise figure of 7 dB and thermal noise spectral density of -174 dBm/Hz.</w:t>
              </w:r>
              <w:r w:rsidRPr="009476C7">
                <w:rPr>
                  <w:lang w:eastAsia="zh-CN"/>
                </w:rPr>
                <w:br/>
                <w:t>2) SNR required to have 1% misdetection rate, from B.1.3.1-2.</w:t>
              </w:r>
              <w:r w:rsidRPr="009476C7">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Equals max Tx power according to regulations. Assumes UE is not limited by 21 dBm conducted power or 25 dBm EIRP.</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ins>
          </w:p>
        </w:tc>
      </w:tr>
    </w:tbl>
    <w:p w14:paraId="7713E04B" w14:textId="77777777" w:rsidR="004C09BC" w:rsidRPr="009476C7" w:rsidRDefault="004C09BC" w:rsidP="004C09BC">
      <w:pPr>
        <w:rPr>
          <w:ins w:id="19521" w:author="Lee, Daewon" w:date="2020-11-10T16:17:00Z"/>
          <w:rFonts w:asciiTheme="minorHAnsi" w:eastAsiaTheme="minorEastAsia" w:hAnsiTheme="minorHAnsi" w:cstheme="minorBidi"/>
          <w:sz w:val="22"/>
          <w:szCs w:val="22"/>
          <w:lang w:eastAsia="ja-JP"/>
        </w:rPr>
      </w:pPr>
    </w:p>
    <w:p w14:paraId="50909E7F" w14:textId="77777777" w:rsidR="004C09BC" w:rsidRPr="009476C7" w:rsidRDefault="004C09BC" w:rsidP="004C09BC">
      <w:pPr>
        <w:pStyle w:val="Heading4"/>
        <w:rPr>
          <w:ins w:id="19522" w:author="Lee, Daewon" w:date="2020-11-10T16:17:00Z"/>
        </w:rPr>
      </w:pPr>
      <w:bookmarkStart w:id="19523" w:name="_Toc56024761"/>
      <w:bookmarkStart w:id="19524" w:name="_Toc56026009"/>
      <w:bookmarkStart w:id="19525" w:name="_Toc56434082"/>
      <w:ins w:id="19526" w:author="Lee, Daewon" w:date="2020-11-10T16:17:00Z">
        <w:r w:rsidRPr="009476C7">
          <w:t>B.1.3.2</w:t>
        </w:r>
        <w:r w:rsidRPr="009476C7">
          <w:tab/>
          <w:t>Source 2 [72]</w:t>
        </w:r>
        <w:bookmarkEnd w:id="19523"/>
        <w:bookmarkEnd w:id="19524"/>
        <w:bookmarkEnd w:id="19525"/>
      </w:ins>
    </w:p>
    <w:p w14:paraId="571D54B6" w14:textId="77777777" w:rsidR="004C09BC" w:rsidRPr="009476C7" w:rsidRDefault="004C09BC" w:rsidP="00403B6C">
      <w:pPr>
        <w:pStyle w:val="TH"/>
        <w:rPr>
          <w:ins w:id="19527" w:author="Lee, Daewon" w:date="2020-11-10T16:17:00Z"/>
          <w:rFonts w:eastAsia="Times New Roman"/>
        </w:rPr>
      </w:pPr>
      <w:bookmarkStart w:id="19528" w:name="OLE_LINK2"/>
      <w:ins w:id="19529" w:author="Lee, Daewon" w:date="2020-11-10T16:17:00Z">
        <w:r w:rsidRPr="009476C7">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rsidRPr="009476C7" w14:paraId="15A11C76" w14:textId="77777777" w:rsidTr="004C09BC">
        <w:trPr>
          <w:jc w:val="center"/>
          <w:ins w:id="19530"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9476C7" w:rsidRDefault="004C09BC" w:rsidP="005971A1">
            <w:pPr>
              <w:pStyle w:val="TAC"/>
              <w:keepNext w:val="0"/>
              <w:keepLines w:val="0"/>
              <w:rPr>
                <w:ins w:id="19531" w:author="Lee, Daewon" w:date="2020-11-10T16:17:00Z"/>
                <w:lang w:eastAsia="zh-CN"/>
              </w:rPr>
            </w:pPr>
            <w:ins w:id="19532" w:author="Lee, Daewon" w:date="2020-11-10T16:17:00Z">
              <w:r w:rsidRPr="009476C7">
                <w:rPr>
                  <w:lang w:eastAsia="zh-CN"/>
                </w:rPr>
                <w:t>Tdoc /</w:t>
              </w:r>
            </w:ins>
          </w:p>
          <w:p w14:paraId="2A3DF394" w14:textId="77777777" w:rsidR="004C09BC" w:rsidRPr="009476C7" w:rsidRDefault="004C09BC" w:rsidP="005971A1">
            <w:pPr>
              <w:pStyle w:val="TAC"/>
              <w:keepNext w:val="0"/>
              <w:keepLines w:val="0"/>
              <w:rPr>
                <w:ins w:id="19533" w:author="Lee, Daewon" w:date="2020-11-10T16:17:00Z"/>
                <w:lang w:eastAsia="zh-CN"/>
              </w:rPr>
            </w:pPr>
            <w:ins w:id="19534" w:author="Lee, Daewon" w:date="2020-11-10T16:17:00Z">
              <w:r w:rsidRPr="009476C7">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9476C7" w:rsidRDefault="004C09BC" w:rsidP="005971A1">
            <w:pPr>
              <w:pStyle w:val="TAC"/>
              <w:keepNext w:val="0"/>
              <w:keepLines w:val="0"/>
              <w:rPr>
                <w:ins w:id="19535" w:author="Lee, Daewon" w:date="2020-11-10T16:17:00Z"/>
                <w:lang w:eastAsia="zh-CN"/>
              </w:rPr>
            </w:pPr>
            <w:ins w:id="19536" w:author="Lee, Daewon" w:date="2020-11-10T16:17:00Z">
              <w:r w:rsidRPr="009476C7">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9476C7" w:rsidRDefault="004C09BC" w:rsidP="005971A1">
            <w:pPr>
              <w:pStyle w:val="TAC"/>
              <w:keepNext w:val="0"/>
              <w:keepLines w:val="0"/>
              <w:rPr>
                <w:ins w:id="19537" w:author="Lee, Daewon" w:date="2020-11-10T16:17:00Z"/>
                <w:lang w:eastAsia="zh-CN"/>
              </w:rPr>
            </w:pPr>
            <w:ins w:id="19538"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9476C7" w:rsidRDefault="004C09BC" w:rsidP="005971A1">
            <w:pPr>
              <w:pStyle w:val="TAC"/>
              <w:keepNext w:val="0"/>
              <w:keepLines w:val="0"/>
              <w:rPr>
                <w:ins w:id="19539" w:author="Lee, Daewon" w:date="2020-11-10T16:17:00Z"/>
                <w:lang w:eastAsia="zh-CN"/>
              </w:rPr>
            </w:pPr>
            <w:ins w:id="19540" w:author="Lee, Daewon" w:date="2020-11-10T16:17:00Z">
              <w:r w:rsidRPr="009476C7">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9476C7" w:rsidRDefault="004C09BC" w:rsidP="005971A1">
            <w:pPr>
              <w:pStyle w:val="TAC"/>
              <w:keepNext w:val="0"/>
              <w:keepLines w:val="0"/>
              <w:rPr>
                <w:ins w:id="19541" w:author="Lee, Daewon" w:date="2020-11-10T16:17:00Z"/>
                <w:lang w:eastAsia="zh-CN"/>
              </w:rPr>
            </w:pPr>
            <w:ins w:id="19542" w:author="Lee, Daewon" w:date="2020-11-10T16:17:00Z">
              <w:r w:rsidRPr="009476C7">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9476C7" w:rsidRDefault="004C09BC" w:rsidP="005971A1">
            <w:pPr>
              <w:pStyle w:val="TAC"/>
              <w:keepNext w:val="0"/>
              <w:keepLines w:val="0"/>
              <w:rPr>
                <w:ins w:id="19543" w:author="Lee, Daewon" w:date="2020-11-10T16:17:00Z"/>
                <w:lang w:eastAsia="zh-CN"/>
              </w:rPr>
            </w:pPr>
            <w:ins w:id="19544" w:author="Lee, Daewon" w:date="2020-11-10T16:17:00Z">
              <w:r w:rsidRPr="009476C7">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9476C7" w:rsidRDefault="004C09BC" w:rsidP="005971A1">
            <w:pPr>
              <w:pStyle w:val="TAC"/>
              <w:keepNext w:val="0"/>
              <w:keepLines w:val="0"/>
              <w:rPr>
                <w:ins w:id="19545" w:author="Lee, Daewon" w:date="2020-11-10T16:17:00Z"/>
                <w:lang w:eastAsia="zh-CN"/>
              </w:rPr>
            </w:pPr>
            <w:ins w:id="19546" w:author="Lee, Daewon" w:date="2020-11-10T16:17:00Z">
              <w:r w:rsidRPr="009476C7">
                <w:rPr>
                  <w:lang w:eastAsia="zh-CN"/>
                </w:rPr>
                <w:t>960 kHz</w:t>
              </w:r>
            </w:ins>
          </w:p>
        </w:tc>
      </w:tr>
      <w:tr w:rsidR="004C09BC" w:rsidRPr="009476C7" w14:paraId="04E15458" w14:textId="77777777" w:rsidTr="004C09BC">
        <w:trPr>
          <w:jc w:val="center"/>
          <w:ins w:id="1954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9476C7" w:rsidRDefault="004C09BC" w:rsidP="005971A1">
            <w:pPr>
              <w:pStyle w:val="TAC"/>
              <w:keepNext w:val="0"/>
              <w:keepLines w:val="0"/>
              <w:rPr>
                <w:ins w:id="19548" w:author="Lee, Daewon" w:date="2020-11-10T16:17:00Z"/>
                <w:lang w:eastAsia="zh-CN"/>
              </w:rPr>
            </w:pPr>
            <w:ins w:id="19549"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9476C7" w:rsidRDefault="004C09BC" w:rsidP="005971A1">
            <w:pPr>
              <w:pStyle w:val="TAC"/>
              <w:keepNext w:val="0"/>
              <w:keepLines w:val="0"/>
              <w:rPr>
                <w:ins w:id="19550" w:author="Lee, Daewon" w:date="2020-11-10T16:17:00Z"/>
                <w:lang w:eastAsia="zh-CN"/>
              </w:rPr>
            </w:pPr>
            <w:ins w:id="19551" w:author="Lee, Daewon" w:date="2020-11-10T16:17:00Z">
              <w:r w:rsidRPr="009476C7">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9476C7" w:rsidRDefault="004C09BC" w:rsidP="005971A1">
            <w:pPr>
              <w:pStyle w:val="TAC"/>
              <w:keepNext w:val="0"/>
              <w:keepLines w:val="0"/>
              <w:rPr>
                <w:ins w:id="19552" w:author="Lee, Daewon" w:date="2020-11-10T16:17:00Z"/>
                <w:lang w:eastAsia="zh-CN"/>
              </w:rPr>
            </w:pPr>
            <w:ins w:id="19553"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9476C7" w:rsidRDefault="004C09BC" w:rsidP="005971A1">
            <w:pPr>
              <w:pStyle w:val="TAC"/>
              <w:keepNext w:val="0"/>
              <w:keepLines w:val="0"/>
              <w:rPr>
                <w:ins w:id="19554" w:author="Lee, Daewon" w:date="2020-11-10T16:17:00Z"/>
                <w:lang w:eastAsia="zh-CN"/>
              </w:rPr>
            </w:pPr>
            <w:ins w:id="19555" w:author="Lee, Daewon" w:date="2020-11-10T16:17:00Z">
              <w:r w:rsidRPr="009476C7">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9476C7" w:rsidRDefault="004C09BC" w:rsidP="005971A1">
            <w:pPr>
              <w:pStyle w:val="TAC"/>
              <w:keepNext w:val="0"/>
              <w:keepLines w:val="0"/>
              <w:rPr>
                <w:ins w:id="19556" w:author="Lee, Daewon" w:date="2020-11-10T16:17:00Z"/>
                <w:lang w:eastAsia="zh-CN"/>
              </w:rPr>
            </w:pPr>
            <w:ins w:id="19557" w:author="Lee, Daewon" w:date="2020-11-10T16:17:00Z">
              <w:r w:rsidRPr="009476C7">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9476C7" w:rsidRDefault="004C09BC" w:rsidP="005971A1">
            <w:pPr>
              <w:pStyle w:val="TAC"/>
              <w:keepNext w:val="0"/>
              <w:keepLines w:val="0"/>
              <w:rPr>
                <w:ins w:id="19558" w:author="Lee, Daewon" w:date="2020-11-10T16:17:00Z"/>
                <w:lang w:eastAsia="zh-CN"/>
              </w:rPr>
            </w:pPr>
            <w:ins w:id="19559" w:author="Lee, Daewon" w:date="2020-11-10T16:17:00Z">
              <w:r w:rsidRPr="009476C7">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9476C7" w:rsidRDefault="004C09BC" w:rsidP="005971A1">
            <w:pPr>
              <w:pStyle w:val="TAC"/>
              <w:keepNext w:val="0"/>
              <w:keepLines w:val="0"/>
              <w:rPr>
                <w:ins w:id="19560" w:author="Lee, Daewon" w:date="2020-11-10T16:17:00Z"/>
                <w:lang w:eastAsia="zh-CN"/>
              </w:rPr>
            </w:pPr>
            <w:ins w:id="19561" w:author="Lee, Daewon" w:date="2020-11-10T16:17:00Z">
              <w:r w:rsidRPr="009476C7">
                <w:rPr>
                  <w:lang w:eastAsia="zh-CN"/>
                </w:rPr>
                <w:t>-8.234/1‰</w:t>
              </w:r>
            </w:ins>
          </w:p>
        </w:tc>
      </w:tr>
      <w:tr w:rsidR="004C09BC" w:rsidRPr="009476C7" w14:paraId="6B19BCAE" w14:textId="77777777" w:rsidTr="004C09BC">
        <w:trPr>
          <w:jc w:val="center"/>
          <w:ins w:id="195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9476C7" w:rsidRDefault="004C09BC" w:rsidP="005971A1">
            <w:pPr>
              <w:pStyle w:val="TAC"/>
              <w:keepNext w:val="0"/>
              <w:keepLines w:val="0"/>
              <w:rPr>
                <w:ins w:id="1956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9476C7" w:rsidRDefault="004C09BC" w:rsidP="005971A1">
            <w:pPr>
              <w:pStyle w:val="TAC"/>
              <w:keepNext w:val="0"/>
              <w:keepLines w:val="0"/>
              <w:rPr>
                <w:ins w:id="1956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9476C7" w:rsidRDefault="004C09BC" w:rsidP="005971A1">
            <w:pPr>
              <w:pStyle w:val="TAC"/>
              <w:keepNext w:val="0"/>
              <w:keepLines w:val="0"/>
              <w:rPr>
                <w:ins w:id="19565" w:author="Lee, Daewon" w:date="2020-11-10T16:17:00Z"/>
                <w:lang w:eastAsia="zh-CN"/>
              </w:rPr>
            </w:pPr>
            <w:ins w:id="19566"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9476C7" w:rsidRDefault="004C09BC" w:rsidP="005971A1">
            <w:pPr>
              <w:pStyle w:val="TAC"/>
              <w:keepNext w:val="0"/>
              <w:keepLines w:val="0"/>
              <w:rPr>
                <w:ins w:id="19567" w:author="Lee, Daewon" w:date="2020-11-10T16:17:00Z"/>
                <w:lang w:eastAsia="zh-CN"/>
              </w:rPr>
            </w:pPr>
            <w:ins w:id="19568" w:author="Lee, Daewon" w:date="2020-11-10T16:17:00Z">
              <w:r w:rsidRPr="009476C7">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9476C7" w:rsidRDefault="004C09BC" w:rsidP="005971A1">
            <w:pPr>
              <w:pStyle w:val="TAC"/>
              <w:keepNext w:val="0"/>
              <w:keepLines w:val="0"/>
              <w:rPr>
                <w:ins w:id="19569" w:author="Lee, Daewon" w:date="2020-11-10T16:17:00Z"/>
                <w:lang w:eastAsia="zh-CN"/>
              </w:rPr>
            </w:pPr>
            <w:ins w:id="19570" w:author="Lee, Daewon" w:date="2020-11-10T16:17:00Z">
              <w:r w:rsidRPr="009476C7">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9476C7" w:rsidRDefault="004C09BC" w:rsidP="005971A1">
            <w:pPr>
              <w:pStyle w:val="TAC"/>
              <w:keepNext w:val="0"/>
              <w:keepLines w:val="0"/>
              <w:rPr>
                <w:ins w:id="19571" w:author="Lee, Daewon" w:date="2020-11-10T16:17:00Z"/>
                <w:lang w:eastAsia="zh-CN"/>
              </w:rPr>
            </w:pPr>
            <w:ins w:id="19572" w:author="Lee, Daewon" w:date="2020-11-10T16:17:00Z">
              <w:r w:rsidRPr="009476C7">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9476C7" w:rsidRDefault="004C09BC" w:rsidP="005971A1">
            <w:pPr>
              <w:pStyle w:val="TAC"/>
              <w:keepNext w:val="0"/>
              <w:keepLines w:val="0"/>
              <w:rPr>
                <w:ins w:id="19573" w:author="Lee, Daewon" w:date="2020-11-10T16:17:00Z"/>
                <w:lang w:eastAsia="zh-CN"/>
              </w:rPr>
            </w:pPr>
            <w:ins w:id="19574" w:author="Lee, Daewon" w:date="2020-11-10T16:17:00Z">
              <w:r w:rsidRPr="009476C7">
                <w:rPr>
                  <w:lang w:eastAsia="zh-CN"/>
                </w:rPr>
                <w:t>-8.917/1‰</w:t>
              </w:r>
            </w:ins>
          </w:p>
        </w:tc>
      </w:tr>
      <w:tr w:rsidR="004C09BC" w:rsidRPr="009476C7" w14:paraId="1B6E6F49" w14:textId="77777777" w:rsidTr="004C09BC">
        <w:trPr>
          <w:jc w:val="center"/>
          <w:ins w:id="195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9476C7" w:rsidRDefault="004C09BC" w:rsidP="005971A1">
            <w:pPr>
              <w:pStyle w:val="TAC"/>
              <w:keepNext w:val="0"/>
              <w:keepLines w:val="0"/>
              <w:rPr>
                <w:ins w:id="195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9476C7" w:rsidRDefault="004C09BC" w:rsidP="005971A1">
            <w:pPr>
              <w:pStyle w:val="TAC"/>
              <w:keepNext w:val="0"/>
              <w:keepLines w:val="0"/>
              <w:rPr>
                <w:ins w:id="195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9476C7" w:rsidRDefault="004C09BC" w:rsidP="005971A1">
            <w:pPr>
              <w:pStyle w:val="TAC"/>
              <w:keepNext w:val="0"/>
              <w:keepLines w:val="0"/>
              <w:rPr>
                <w:ins w:id="19578" w:author="Lee, Daewon" w:date="2020-11-10T16:17:00Z"/>
                <w:lang w:eastAsia="zh-CN"/>
              </w:rPr>
            </w:pPr>
            <w:ins w:id="19579"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9476C7" w:rsidRDefault="004C09BC" w:rsidP="005971A1">
            <w:pPr>
              <w:pStyle w:val="TAC"/>
              <w:keepNext w:val="0"/>
              <w:keepLines w:val="0"/>
              <w:rPr>
                <w:ins w:id="19580" w:author="Lee, Daewon" w:date="2020-11-10T16:17:00Z"/>
                <w:lang w:eastAsia="zh-CN"/>
              </w:rPr>
            </w:pPr>
            <w:ins w:id="19581"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9476C7" w:rsidRDefault="004C09BC" w:rsidP="005971A1">
            <w:pPr>
              <w:pStyle w:val="TAC"/>
              <w:keepNext w:val="0"/>
              <w:keepLines w:val="0"/>
              <w:rPr>
                <w:ins w:id="19582" w:author="Lee, Daewon" w:date="2020-11-10T16:17:00Z"/>
                <w:lang w:eastAsia="zh-CN"/>
              </w:rPr>
            </w:pPr>
            <w:ins w:id="19583"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9476C7" w:rsidRDefault="004C09BC" w:rsidP="005971A1">
            <w:pPr>
              <w:pStyle w:val="TAC"/>
              <w:keepNext w:val="0"/>
              <w:keepLines w:val="0"/>
              <w:rPr>
                <w:ins w:id="19584" w:author="Lee, Daewon" w:date="2020-11-10T16:17:00Z"/>
                <w:lang w:eastAsia="zh-CN"/>
              </w:rPr>
            </w:pPr>
            <w:ins w:id="19585"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9476C7" w:rsidRDefault="004C09BC" w:rsidP="005971A1">
            <w:pPr>
              <w:pStyle w:val="TAC"/>
              <w:keepNext w:val="0"/>
              <w:keepLines w:val="0"/>
              <w:rPr>
                <w:ins w:id="19586" w:author="Lee, Daewon" w:date="2020-11-10T16:17:00Z"/>
                <w:lang w:eastAsia="zh-CN"/>
              </w:rPr>
            </w:pPr>
            <w:ins w:id="19587" w:author="Lee, Daewon" w:date="2020-11-10T16:17:00Z">
              <w:r w:rsidRPr="009476C7">
                <w:rPr>
                  <w:lang w:eastAsia="zh-CN"/>
                </w:rPr>
                <w:t>-6.728/1‰</w:t>
              </w:r>
            </w:ins>
          </w:p>
        </w:tc>
      </w:tr>
      <w:tr w:rsidR="004C09BC" w:rsidRPr="009476C7" w14:paraId="44F4601B" w14:textId="77777777" w:rsidTr="004C09BC">
        <w:trPr>
          <w:jc w:val="center"/>
          <w:ins w:id="195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9476C7" w:rsidRDefault="004C09BC" w:rsidP="005971A1">
            <w:pPr>
              <w:pStyle w:val="TAC"/>
              <w:keepNext w:val="0"/>
              <w:keepLines w:val="0"/>
              <w:rPr>
                <w:ins w:id="195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9476C7" w:rsidRDefault="004C09BC" w:rsidP="005971A1">
            <w:pPr>
              <w:pStyle w:val="TAC"/>
              <w:keepNext w:val="0"/>
              <w:keepLines w:val="0"/>
              <w:rPr>
                <w:ins w:id="195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9476C7" w:rsidRDefault="004C09BC" w:rsidP="005971A1">
            <w:pPr>
              <w:pStyle w:val="TAC"/>
              <w:keepNext w:val="0"/>
              <w:keepLines w:val="0"/>
              <w:rPr>
                <w:ins w:id="19591" w:author="Lee, Daewon" w:date="2020-11-10T16:17:00Z"/>
                <w:lang w:eastAsia="zh-CN"/>
              </w:rPr>
            </w:pPr>
            <w:ins w:id="19592"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9476C7" w:rsidRDefault="004C09BC" w:rsidP="005971A1">
            <w:pPr>
              <w:pStyle w:val="TAC"/>
              <w:keepNext w:val="0"/>
              <w:keepLines w:val="0"/>
              <w:rPr>
                <w:ins w:id="19593" w:author="Lee, Daewon" w:date="2020-11-10T16:17:00Z"/>
                <w:lang w:eastAsia="zh-CN"/>
              </w:rPr>
            </w:pPr>
            <w:ins w:id="19594"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9476C7" w:rsidRDefault="004C09BC" w:rsidP="005971A1">
            <w:pPr>
              <w:pStyle w:val="TAC"/>
              <w:keepNext w:val="0"/>
              <w:keepLines w:val="0"/>
              <w:rPr>
                <w:ins w:id="19595" w:author="Lee, Daewon" w:date="2020-11-10T16:17:00Z"/>
                <w:lang w:eastAsia="zh-CN"/>
              </w:rPr>
            </w:pPr>
            <w:ins w:id="19596"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9476C7" w:rsidRDefault="004C09BC" w:rsidP="005971A1">
            <w:pPr>
              <w:pStyle w:val="TAC"/>
              <w:keepNext w:val="0"/>
              <w:keepLines w:val="0"/>
              <w:rPr>
                <w:ins w:id="19597" w:author="Lee, Daewon" w:date="2020-11-10T16:17:00Z"/>
                <w:lang w:eastAsia="zh-CN"/>
              </w:rPr>
            </w:pPr>
            <w:ins w:id="19598"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9476C7" w:rsidRDefault="004C09BC" w:rsidP="005971A1">
            <w:pPr>
              <w:pStyle w:val="TAC"/>
              <w:keepNext w:val="0"/>
              <w:keepLines w:val="0"/>
              <w:rPr>
                <w:ins w:id="19599" w:author="Lee, Daewon" w:date="2020-11-10T16:17:00Z"/>
                <w:lang w:eastAsia="zh-CN"/>
              </w:rPr>
            </w:pPr>
            <w:ins w:id="19600" w:author="Lee, Daewon" w:date="2020-11-10T16:17:00Z">
              <w:r w:rsidRPr="009476C7">
                <w:rPr>
                  <w:lang w:eastAsia="zh-CN"/>
                </w:rPr>
                <w:t>-6.728/1‰</w:t>
              </w:r>
            </w:ins>
          </w:p>
        </w:tc>
      </w:tr>
      <w:tr w:rsidR="004C09BC" w:rsidRPr="009476C7" w14:paraId="03F6D511" w14:textId="77777777" w:rsidTr="004C09BC">
        <w:trPr>
          <w:jc w:val="center"/>
          <w:ins w:id="196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9476C7" w:rsidRDefault="004C09BC" w:rsidP="005971A1">
            <w:pPr>
              <w:pStyle w:val="TAC"/>
              <w:keepNext w:val="0"/>
              <w:keepLines w:val="0"/>
              <w:rPr>
                <w:ins w:id="19602"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9476C7" w:rsidRDefault="004C09BC" w:rsidP="005971A1">
            <w:pPr>
              <w:pStyle w:val="TAC"/>
              <w:keepNext w:val="0"/>
              <w:keepLines w:val="0"/>
              <w:rPr>
                <w:ins w:id="19603" w:author="Lee, Daewon" w:date="2020-11-10T16:17:00Z"/>
                <w:lang w:eastAsia="zh-CN"/>
              </w:rPr>
            </w:pPr>
            <w:ins w:id="19604" w:author="Lee, Daewon" w:date="2020-11-10T16:17:00Z">
              <w:r w:rsidRPr="009476C7">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9476C7" w:rsidRDefault="004C09BC" w:rsidP="005971A1">
            <w:pPr>
              <w:pStyle w:val="TAC"/>
              <w:keepNext w:val="0"/>
              <w:keepLines w:val="0"/>
              <w:rPr>
                <w:ins w:id="19605" w:author="Lee, Daewon" w:date="2020-11-10T16:17:00Z"/>
                <w:lang w:eastAsia="zh-CN"/>
              </w:rPr>
            </w:pPr>
            <w:ins w:id="19606"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9476C7" w:rsidRDefault="004C09BC" w:rsidP="005971A1">
            <w:pPr>
              <w:pStyle w:val="TAC"/>
              <w:keepNext w:val="0"/>
              <w:keepLines w:val="0"/>
              <w:rPr>
                <w:ins w:id="19607" w:author="Lee, Daewon" w:date="2020-11-10T16:17:00Z"/>
                <w:lang w:eastAsia="zh-CN"/>
              </w:rPr>
            </w:pPr>
            <w:ins w:id="19608" w:author="Lee, Daewon" w:date="2020-11-10T16:17:00Z">
              <w:r w:rsidRPr="009476C7">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9476C7" w:rsidRDefault="004C09BC" w:rsidP="005971A1">
            <w:pPr>
              <w:pStyle w:val="TAC"/>
              <w:keepNext w:val="0"/>
              <w:keepLines w:val="0"/>
              <w:rPr>
                <w:ins w:id="19609" w:author="Lee, Daewon" w:date="2020-11-10T16:17:00Z"/>
                <w:lang w:eastAsia="zh-CN"/>
              </w:rPr>
            </w:pPr>
            <w:ins w:id="19610" w:author="Lee, Daewon" w:date="2020-11-10T16:17:00Z">
              <w:r w:rsidRPr="009476C7">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9476C7" w:rsidRDefault="004C09BC" w:rsidP="005971A1">
            <w:pPr>
              <w:pStyle w:val="TAC"/>
              <w:keepNext w:val="0"/>
              <w:keepLines w:val="0"/>
              <w:rPr>
                <w:ins w:id="19611" w:author="Lee, Daewon" w:date="2020-11-10T16:17:00Z"/>
                <w:lang w:eastAsia="zh-CN"/>
              </w:rPr>
            </w:pPr>
            <w:ins w:id="19612" w:author="Lee, Daewon" w:date="2020-11-10T16:17:00Z">
              <w:r w:rsidRPr="009476C7">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9476C7" w:rsidRDefault="004C09BC" w:rsidP="005971A1">
            <w:pPr>
              <w:pStyle w:val="TAC"/>
              <w:keepNext w:val="0"/>
              <w:keepLines w:val="0"/>
              <w:rPr>
                <w:ins w:id="19613" w:author="Lee, Daewon" w:date="2020-11-10T16:17:00Z"/>
                <w:lang w:eastAsia="zh-CN"/>
              </w:rPr>
            </w:pPr>
            <w:ins w:id="19614" w:author="Lee, Daewon" w:date="2020-11-10T16:17:00Z">
              <w:r w:rsidRPr="009476C7">
                <w:rPr>
                  <w:lang w:eastAsia="zh-CN"/>
                </w:rPr>
                <w:t>-11.030/1‰</w:t>
              </w:r>
            </w:ins>
          </w:p>
        </w:tc>
      </w:tr>
      <w:tr w:rsidR="004C09BC" w:rsidRPr="009476C7" w14:paraId="4220AF5D" w14:textId="77777777" w:rsidTr="004C09BC">
        <w:trPr>
          <w:jc w:val="center"/>
          <w:ins w:id="1961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9476C7" w:rsidRDefault="004C09BC" w:rsidP="005971A1">
            <w:pPr>
              <w:pStyle w:val="TAC"/>
              <w:keepNext w:val="0"/>
              <w:keepLines w:val="0"/>
              <w:rPr>
                <w:ins w:id="1961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9476C7" w:rsidRDefault="004C09BC" w:rsidP="005971A1">
            <w:pPr>
              <w:pStyle w:val="TAC"/>
              <w:keepNext w:val="0"/>
              <w:keepLines w:val="0"/>
              <w:rPr>
                <w:ins w:id="1961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9476C7" w:rsidRDefault="004C09BC" w:rsidP="005971A1">
            <w:pPr>
              <w:pStyle w:val="TAC"/>
              <w:keepNext w:val="0"/>
              <w:keepLines w:val="0"/>
              <w:rPr>
                <w:ins w:id="19618" w:author="Lee, Daewon" w:date="2020-11-10T16:17:00Z"/>
                <w:lang w:eastAsia="zh-CN"/>
              </w:rPr>
            </w:pPr>
            <w:ins w:id="19619"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9476C7" w:rsidRDefault="004C09BC" w:rsidP="005971A1">
            <w:pPr>
              <w:pStyle w:val="TAC"/>
              <w:keepNext w:val="0"/>
              <w:keepLines w:val="0"/>
              <w:rPr>
                <w:ins w:id="19620" w:author="Lee, Daewon" w:date="2020-11-10T16:17:00Z"/>
                <w:lang w:eastAsia="zh-CN"/>
              </w:rPr>
            </w:pPr>
            <w:ins w:id="19621" w:author="Lee, Daewon" w:date="2020-11-10T16:17:00Z">
              <w:r w:rsidRPr="009476C7">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9476C7" w:rsidRDefault="004C09BC" w:rsidP="005971A1">
            <w:pPr>
              <w:pStyle w:val="TAC"/>
              <w:keepNext w:val="0"/>
              <w:keepLines w:val="0"/>
              <w:rPr>
                <w:ins w:id="19622" w:author="Lee, Daewon" w:date="2020-11-10T16:17:00Z"/>
                <w:lang w:eastAsia="zh-CN"/>
              </w:rPr>
            </w:pPr>
            <w:ins w:id="19623" w:author="Lee, Daewon" w:date="2020-11-10T16:17:00Z">
              <w:r w:rsidRPr="009476C7">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9476C7" w:rsidRDefault="004C09BC" w:rsidP="005971A1">
            <w:pPr>
              <w:pStyle w:val="TAC"/>
              <w:keepNext w:val="0"/>
              <w:keepLines w:val="0"/>
              <w:rPr>
                <w:ins w:id="19624" w:author="Lee, Daewon" w:date="2020-11-10T16:17:00Z"/>
                <w:lang w:eastAsia="zh-CN"/>
              </w:rPr>
            </w:pPr>
            <w:ins w:id="19625" w:author="Lee, Daewon" w:date="2020-11-10T16:17:00Z">
              <w:r w:rsidRPr="009476C7">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9476C7" w:rsidRDefault="004C09BC" w:rsidP="005971A1">
            <w:pPr>
              <w:pStyle w:val="TAC"/>
              <w:keepNext w:val="0"/>
              <w:keepLines w:val="0"/>
              <w:rPr>
                <w:ins w:id="19626" w:author="Lee, Daewon" w:date="2020-11-10T16:17:00Z"/>
                <w:lang w:eastAsia="zh-CN"/>
              </w:rPr>
            </w:pPr>
            <w:ins w:id="19627" w:author="Lee, Daewon" w:date="2020-11-10T16:17:00Z">
              <w:r w:rsidRPr="009476C7">
                <w:rPr>
                  <w:lang w:eastAsia="zh-CN"/>
                </w:rPr>
                <w:t>-11.955/1‰</w:t>
              </w:r>
            </w:ins>
          </w:p>
        </w:tc>
      </w:tr>
      <w:tr w:rsidR="004C09BC" w:rsidRPr="009476C7" w14:paraId="77680ECD" w14:textId="77777777" w:rsidTr="004C09BC">
        <w:trPr>
          <w:jc w:val="center"/>
          <w:ins w:id="196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9476C7" w:rsidRDefault="004C09BC" w:rsidP="005971A1">
            <w:pPr>
              <w:pStyle w:val="TAC"/>
              <w:keepNext w:val="0"/>
              <w:keepLines w:val="0"/>
              <w:rPr>
                <w:ins w:id="1962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9476C7" w:rsidRDefault="004C09BC" w:rsidP="005971A1">
            <w:pPr>
              <w:pStyle w:val="TAC"/>
              <w:keepNext w:val="0"/>
              <w:keepLines w:val="0"/>
              <w:rPr>
                <w:ins w:id="196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9476C7" w:rsidRDefault="004C09BC" w:rsidP="005971A1">
            <w:pPr>
              <w:pStyle w:val="TAC"/>
              <w:keepNext w:val="0"/>
              <w:keepLines w:val="0"/>
              <w:rPr>
                <w:ins w:id="19631" w:author="Lee, Daewon" w:date="2020-11-10T16:17:00Z"/>
                <w:lang w:eastAsia="zh-CN"/>
              </w:rPr>
            </w:pPr>
            <w:ins w:id="19632"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9476C7" w:rsidRDefault="004C09BC" w:rsidP="005971A1">
            <w:pPr>
              <w:pStyle w:val="TAC"/>
              <w:keepNext w:val="0"/>
              <w:keepLines w:val="0"/>
              <w:rPr>
                <w:ins w:id="19633" w:author="Lee, Daewon" w:date="2020-11-10T16:17:00Z"/>
                <w:lang w:eastAsia="zh-CN"/>
              </w:rPr>
            </w:pPr>
            <w:ins w:id="19634" w:author="Lee, Daewon" w:date="2020-11-10T16:17:00Z">
              <w:r w:rsidRPr="009476C7">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9476C7" w:rsidRDefault="004C09BC" w:rsidP="005971A1">
            <w:pPr>
              <w:pStyle w:val="TAC"/>
              <w:keepNext w:val="0"/>
              <w:keepLines w:val="0"/>
              <w:rPr>
                <w:ins w:id="19635" w:author="Lee, Daewon" w:date="2020-11-10T16:17:00Z"/>
                <w:lang w:eastAsia="zh-CN"/>
              </w:rPr>
            </w:pPr>
            <w:ins w:id="19636" w:author="Lee, Daewon" w:date="2020-11-10T16:17:00Z">
              <w:r w:rsidRPr="009476C7">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9476C7" w:rsidRDefault="004C09BC" w:rsidP="005971A1">
            <w:pPr>
              <w:pStyle w:val="TAC"/>
              <w:keepNext w:val="0"/>
              <w:keepLines w:val="0"/>
              <w:rPr>
                <w:ins w:id="19637" w:author="Lee, Daewon" w:date="2020-11-10T16:17:00Z"/>
                <w:lang w:eastAsia="zh-CN"/>
              </w:rPr>
            </w:pPr>
            <w:ins w:id="19638" w:author="Lee, Daewon" w:date="2020-11-10T16:17:00Z">
              <w:r w:rsidRPr="009476C7">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9476C7" w:rsidRDefault="004C09BC" w:rsidP="005971A1">
            <w:pPr>
              <w:pStyle w:val="TAC"/>
              <w:keepNext w:val="0"/>
              <w:keepLines w:val="0"/>
              <w:rPr>
                <w:ins w:id="19639" w:author="Lee, Daewon" w:date="2020-11-10T16:17:00Z"/>
                <w:lang w:eastAsia="zh-CN"/>
              </w:rPr>
            </w:pPr>
            <w:ins w:id="19640" w:author="Lee, Daewon" w:date="2020-11-10T16:17:00Z">
              <w:r w:rsidRPr="009476C7">
                <w:rPr>
                  <w:lang w:eastAsia="zh-CN"/>
                </w:rPr>
                <w:t>-9.526/1‰</w:t>
              </w:r>
            </w:ins>
          </w:p>
        </w:tc>
      </w:tr>
      <w:tr w:rsidR="004C09BC" w:rsidRPr="009476C7" w14:paraId="282C7329" w14:textId="77777777" w:rsidTr="004C09BC">
        <w:trPr>
          <w:jc w:val="center"/>
          <w:ins w:id="196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9476C7" w:rsidRDefault="004C09BC" w:rsidP="005971A1">
            <w:pPr>
              <w:pStyle w:val="TAC"/>
              <w:keepNext w:val="0"/>
              <w:keepLines w:val="0"/>
              <w:rPr>
                <w:ins w:id="1964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9476C7" w:rsidRDefault="004C09BC" w:rsidP="005971A1">
            <w:pPr>
              <w:pStyle w:val="TAC"/>
              <w:keepNext w:val="0"/>
              <w:keepLines w:val="0"/>
              <w:rPr>
                <w:ins w:id="1964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9476C7" w:rsidRDefault="004C09BC" w:rsidP="005971A1">
            <w:pPr>
              <w:pStyle w:val="TAC"/>
              <w:keepNext w:val="0"/>
              <w:keepLines w:val="0"/>
              <w:rPr>
                <w:ins w:id="19644" w:author="Lee, Daewon" w:date="2020-11-10T16:17:00Z"/>
                <w:lang w:eastAsia="zh-CN"/>
              </w:rPr>
            </w:pPr>
            <w:ins w:id="19645"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9476C7" w:rsidRDefault="004C09BC" w:rsidP="005971A1">
            <w:pPr>
              <w:pStyle w:val="TAC"/>
              <w:keepNext w:val="0"/>
              <w:keepLines w:val="0"/>
              <w:rPr>
                <w:ins w:id="19646" w:author="Lee, Daewon" w:date="2020-11-10T16:17:00Z"/>
                <w:lang w:eastAsia="zh-CN"/>
              </w:rPr>
            </w:pPr>
            <w:ins w:id="19647" w:author="Lee, Daewon" w:date="2020-11-10T16:17:00Z">
              <w:r w:rsidRPr="009476C7">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9476C7" w:rsidRDefault="004C09BC" w:rsidP="005971A1">
            <w:pPr>
              <w:pStyle w:val="TAC"/>
              <w:keepNext w:val="0"/>
              <w:keepLines w:val="0"/>
              <w:rPr>
                <w:ins w:id="19648" w:author="Lee, Daewon" w:date="2020-11-10T16:17:00Z"/>
                <w:lang w:eastAsia="zh-CN"/>
              </w:rPr>
            </w:pPr>
            <w:ins w:id="19649" w:author="Lee, Daewon" w:date="2020-11-10T16:17:00Z">
              <w:r w:rsidRPr="009476C7">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9476C7" w:rsidRDefault="004C09BC" w:rsidP="005971A1">
            <w:pPr>
              <w:pStyle w:val="TAC"/>
              <w:keepNext w:val="0"/>
              <w:keepLines w:val="0"/>
              <w:rPr>
                <w:ins w:id="19650" w:author="Lee, Daewon" w:date="2020-11-10T16:17:00Z"/>
                <w:lang w:eastAsia="zh-CN"/>
              </w:rPr>
            </w:pPr>
            <w:ins w:id="19651" w:author="Lee, Daewon" w:date="2020-11-10T16:17:00Z">
              <w:r w:rsidRPr="009476C7">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9476C7" w:rsidRDefault="004C09BC" w:rsidP="005971A1">
            <w:pPr>
              <w:pStyle w:val="TAC"/>
              <w:keepNext w:val="0"/>
              <w:keepLines w:val="0"/>
              <w:rPr>
                <w:ins w:id="19652" w:author="Lee, Daewon" w:date="2020-11-10T16:17:00Z"/>
                <w:lang w:eastAsia="zh-CN"/>
              </w:rPr>
            </w:pPr>
            <w:ins w:id="19653" w:author="Lee, Daewon" w:date="2020-11-10T16:17:00Z">
              <w:r w:rsidRPr="009476C7">
                <w:rPr>
                  <w:lang w:eastAsia="zh-CN"/>
                </w:rPr>
                <w:t>-9.526/1‰</w:t>
              </w:r>
            </w:ins>
          </w:p>
        </w:tc>
      </w:tr>
      <w:tr w:rsidR="004C09BC" w:rsidRPr="009476C7" w14:paraId="4FC72E50" w14:textId="77777777" w:rsidTr="004C09BC">
        <w:trPr>
          <w:jc w:val="center"/>
          <w:ins w:id="196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Pr="009476C7" w:rsidRDefault="004C09BC" w:rsidP="005971A1">
            <w:pPr>
              <w:spacing w:after="0"/>
              <w:rPr>
                <w:ins w:id="19655"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9476C7" w:rsidRDefault="004C09BC" w:rsidP="005971A1">
            <w:pPr>
              <w:pStyle w:val="TAL"/>
              <w:keepNext w:val="0"/>
              <w:keepLines w:val="0"/>
              <w:spacing w:line="276" w:lineRule="auto"/>
              <w:rPr>
                <w:ins w:id="19656" w:author="Lee, Daewon" w:date="2020-11-10T16:17:00Z"/>
                <w:lang w:eastAsia="zh-CN"/>
              </w:rPr>
            </w:pPr>
            <w:ins w:id="19657" w:author="Lee, Daewon" w:date="2020-11-10T16:17:00Z">
              <w:r w:rsidRPr="009476C7">
                <w:rPr>
                  <w:lang w:eastAsia="zh-CN"/>
                </w:rPr>
                <w:t xml:space="preserve">Additional report/notes: </w:t>
              </w:r>
            </w:ins>
          </w:p>
          <w:p w14:paraId="24844820" w14:textId="77777777" w:rsidR="004C09BC" w:rsidRPr="009476C7" w:rsidRDefault="004C09BC" w:rsidP="005971A1">
            <w:pPr>
              <w:pStyle w:val="TAL"/>
              <w:keepNext w:val="0"/>
              <w:keepLines w:val="0"/>
              <w:spacing w:line="276" w:lineRule="auto"/>
              <w:rPr>
                <w:ins w:id="19658" w:author="Lee, Daewon" w:date="2020-11-10T16:17:00Z"/>
                <w:lang w:eastAsia="zh-CN"/>
              </w:rPr>
            </w:pPr>
            <w:ins w:id="19659" w:author="Lee, Daewon" w:date="2020-11-10T16:17:00Z">
              <w:r w:rsidRPr="009476C7">
                <w:rPr>
                  <w:lang w:eastAsia="zh-CN"/>
                </w:rPr>
                <w:t>1. PRACH format: A1/A2</w:t>
              </w:r>
            </w:ins>
          </w:p>
          <w:p w14:paraId="01CFC932" w14:textId="77777777" w:rsidR="004C09BC" w:rsidRPr="009476C7" w:rsidRDefault="004C09BC" w:rsidP="005971A1">
            <w:pPr>
              <w:pStyle w:val="TAL"/>
              <w:keepNext w:val="0"/>
              <w:keepLines w:val="0"/>
              <w:spacing w:line="276" w:lineRule="auto"/>
              <w:rPr>
                <w:ins w:id="19660" w:author="Lee, Daewon" w:date="2020-11-10T16:17:00Z"/>
                <w:lang w:eastAsia="zh-CN"/>
              </w:rPr>
            </w:pPr>
            <w:ins w:id="19661" w:author="Lee, Daewon" w:date="2020-11-10T16:17:00Z">
              <w:r w:rsidRPr="009476C7">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137</w:t>
              </w:r>
            </w:ins>
          </w:p>
          <w:p w14:paraId="1B664747" w14:textId="77777777" w:rsidR="004C09BC" w:rsidRPr="009476C7" w:rsidRDefault="004C09BC" w:rsidP="005971A1">
            <w:pPr>
              <w:pStyle w:val="TAL"/>
              <w:keepNext w:val="0"/>
              <w:keepLines w:val="0"/>
              <w:spacing w:line="276" w:lineRule="auto"/>
              <w:rPr>
                <w:ins w:id="19662" w:author="Lee, Daewon" w:date="2020-11-10T16:17:00Z"/>
                <w:lang w:eastAsia="zh-CN"/>
              </w:rPr>
            </w:pPr>
            <w:ins w:id="19663" w:author="Lee, Daewon" w:date="2020-11-10T16:17:00Z">
              <w:r w:rsidRPr="009476C7">
                <w:rPr>
                  <w:lang w:eastAsia="zh-CN"/>
                </w:rPr>
                <w:t>3. antenna configuration for CDL model:</w:t>
              </w:r>
            </w:ins>
          </w:p>
          <w:p w14:paraId="3DC9268B" w14:textId="77777777" w:rsidR="004C09BC" w:rsidRPr="009476C7" w:rsidRDefault="004C09BC" w:rsidP="005971A1">
            <w:pPr>
              <w:pStyle w:val="TAL"/>
              <w:keepNext w:val="0"/>
              <w:keepLines w:val="0"/>
              <w:spacing w:line="276" w:lineRule="auto"/>
              <w:rPr>
                <w:ins w:id="19664" w:author="Lee, Daewon" w:date="2020-11-10T16:17:00Z"/>
                <w:lang w:eastAsia="zh-CN"/>
              </w:rPr>
            </w:pPr>
            <w:ins w:id="19665" w:author="Lee, Daewon" w:date="2020-11-10T16:17:00Z">
              <w:r w:rsidRPr="009476C7">
                <w:rPr>
                  <w:lang w:eastAsia="zh-CN"/>
                </w:rPr>
                <w:t>(Mg,Ng,M,N,P) = (1,1,4,8,2) BS with (0.5 dv, 0.5 dH)</w:t>
              </w:r>
            </w:ins>
          </w:p>
          <w:p w14:paraId="68D8725E" w14:textId="77777777" w:rsidR="004C09BC" w:rsidRPr="009476C7" w:rsidRDefault="004C09BC" w:rsidP="005971A1">
            <w:pPr>
              <w:pStyle w:val="TAL"/>
              <w:keepNext w:val="0"/>
              <w:keepLines w:val="0"/>
              <w:spacing w:line="276" w:lineRule="auto"/>
              <w:rPr>
                <w:ins w:id="19666" w:author="Lee, Daewon" w:date="2020-11-10T16:17:00Z"/>
                <w:lang w:eastAsia="zh-CN"/>
              </w:rPr>
            </w:pPr>
            <w:ins w:id="19667" w:author="Lee, Daewon" w:date="2020-11-10T16:17:00Z">
              <w:r w:rsidRPr="009476C7">
                <w:rPr>
                  <w:lang w:eastAsia="zh-CN"/>
                </w:rPr>
                <w:t xml:space="preserve">    (Mg,Ng,M,N,P) = (1,1,2,2,2) UE with (0.5 dv, 0.5 dH)</w:t>
              </w:r>
            </w:ins>
          </w:p>
          <w:p w14:paraId="52A8721D" w14:textId="77777777" w:rsidR="004C09BC" w:rsidRPr="009476C7" w:rsidRDefault="004C09BC" w:rsidP="005971A1">
            <w:pPr>
              <w:pStyle w:val="TAL"/>
              <w:keepNext w:val="0"/>
              <w:keepLines w:val="0"/>
              <w:spacing w:line="276" w:lineRule="auto"/>
              <w:rPr>
                <w:ins w:id="19668" w:author="Lee, Daewon" w:date="2020-11-10T16:17:00Z"/>
                <w:rFonts w:eastAsia="Yu Mincho"/>
                <w:lang w:eastAsia="zh-CN"/>
              </w:rPr>
            </w:pPr>
            <w:ins w:id="19669" w:author="Lee, Daewon" w:date="2020-11-10T16:17:00Z">
              <w:r w:rsidRPr="009476C7">
                <w:rPr>
                  <w:lang w:eastAsia="zh-CN"/>
                </w:rPr>
                <w:t>4. any optional or other assumption/parameters used not as in the baseline</w:t>
              </w:r>
            </w:ins>
          </w:p>
          <w:p w14:paraId="232EA6F1" w14:textId="77777777" w:rsidR="004C09BC" w:rsidRPr="009476C7" w:rsidRDefault="004C09BC" w:rsidP="005971A1">
            <w:pPr>
              <w:pStyle w:val="TAL"/>
              <w:keepNext w:val="0"/>
              <w:keepLines w:val="0"/>
              <w:spacing w:line="276" w:lineRule="auto"/>
              <w:rPr>
                <w:ins w:id="19670" w:author="Lee, Daewon" w:date="2020-11-10T16:17:00Z"/>
                <w:rFonts w:eastAsia="Yu Mincho"/>
                <w:lang w:eastAsia="zh-CN"/>
              </w:rPr>
            </w:pPr>
            <w:ins w:id="19671" w:author="Lee, Daewon" w:date="2020-11-10T16:17:00Z">
              <w:r w:rsidRPr="009476C7">
                <w:rPr>
                  <w:lang w:eastAsia="zh-CN"/>
                </w:rPr>
                <w:t>PN model:  Example 2 phase noise model scaling to 60 GHz in 38.803</w:t>
              </w:r>
            </w:ins>
          </w:p>
        </w:tc>
      </w:tr>
      <w:bookmarkEnd w:id="19528"/>
    </w:tbl>
    <w:p w14:paraId="274886D6" w14:textId="77777777" w:rsidR="004C09BC" w:rsidRPr="009476C7" w:rsidRDefault="004C09BC" w:rsidP="004C09BC">
      <w:pPr>
        <w:rPr>
          <w:ins w:id="19672"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Pr="009476C7" w:rsidRDefault="004C09BC" w:rsidP="004C09BC">
      <w:pPr>
        <w:pStyle w:val="Heading4"/>
        <w:rPr>
          <w:ins w:id="19673" w:author="Lee, Daewon" w:date="2020-11-10T16:17:00Z"/>
        </w:rPr>
      </w:pPr>
      <w:bookmarkStart w:id="19674" w:name="_Toc56024762"/>
      <w:bookmarkStart w:id="19675" w:name="_Toc56026010"/>
      <w:bookmarkStart w:id="19676" w:name="_Toc56434083"/>
      <w:ins w:id="19677" w:author="Lee, Daewon" w:date="2020-11-10T16:17:00Z">
        <w:r w:rsidRPr="009476C7">
          <w:lastRenderedPageBreak/>
          <w:t>B.1.3.3</w:t>
        </w:r>
        <w:r w:rsidRPr="009476C7">
          <w:tab/>
          <w:t>Source 3 [30]</w:t>
        </w:r>
        <w:bookmarkEnd w:id="19674"/>
        <w:bookmarkEnd w:id="19675"/>
        <w:bookmarkEnd w:id="19676"/>
      </w:ins>
    </w:p>
    <w:p w14:paraId="7CE33819" w14:textId="77777777" w:rsidR="004C09BC" w:rsidRPr="009476C7" w:rsidRDefault="004C09BC" w:rsidP="004C09BC">
      <w:pPr>
        <w:pStyle w:val="TH"/>
        <w:rPr>
          <w:ins w:id="19678" w:author="Lee, Daewon" w:date="2020-11-10T16:17:00Z"/>
          <w:rFonts w:eastAsia="Times New Roman"/>
        </w:rPr>
      </w:pPr>
      <w:bookmarkStart w:id="19679" w:name="_Ref53395887"/>
      <w:ins w:id="19680" w:author="Lee, Daewon" w:date="2020-11-10T16:17:00Z">
        <w:r w:rsidRPr="009476C7">
          <w:rPr>
            <w:rFonts w:eastAsia="Times New Roman"/>
          </w:rPr>
          <w:t>Table B.1.3.3-</w:t>
        </w:r>
        <w:bookmarkEnd w:id="19679"/>
        <w:r w:rsidRPr="009476C7">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rsidRPr="009476C7" w14:paraId="2FE22DC2" w14:textId="77777777" w:rsidTr="005971A1">
        <w:trPr>
          <w:trHeight w:val="327"/>
          <w:jc w:val="center"/>
          <w:ins w:id="19681" w:author="Lee, Daewon" w:date="2020-11-10T16:17:00Z"/>
        </w:trPr>
        <w:tc>
          <w:tcPr>
            <w:tcW w:w="0" w:type="auto"/>
            <w:vAlign w:val="center"/>
            <w:hideMark/>
          </w:tcPr>
          <w:p w14:paraId="33EC13B0" w14:textId="77777777" w:rsidR="004C09BC" w:rsidRPr="009476C7" w:rsidRDefault="004C09BC" w:rsidP="005971A1">
            <w:pPr>
              <w:pStyle w:val="TAC"/>
              <w:keepNext w:val="0"/>
              <w:keepLines w:val="0"/>
              <w:rPr>
                <w:ins w:id="19682" w:author="Lee, Daewon" w:date="2020-11-10T16:17:00Z"/>
                <w:lang w:eastAsia="zh-CN"/>
              </w:rPr>
            </w:pPr>
            <w:ins w:id="19683" w:author="Lee, Daewon" w:date="2020-11-10T16:17:00Z">
              <w:r w:rsidRPr="009476C7">
                <w:rPr>
                  <w:lang w:eastAsia="zh-CN"/>
                </w:rPr>
                <w:t>Tdoc /</w:t>
              </w:r>
            </w:ins>
          </w:p>
          <w:p w14:paraId="02BC237A" w14:textId="77777777" w:rsidR="004C09BC" w:rsidRPr="009476C7" w:rsidRDefault="004C09BC" w:rsidP="005971A1">
            <w:pPr>
              <w:pStyle w:val="TAC"/>
              <w:keepNext w:val="0"/>
              <w:keepLines w:val="0"/>
              <w:rPr>
                <w:ins w:id="19684" w:author="Lee, Daewon" w:date="2020-11-10T16:17:00Z"/>
                <w:lang w:eastAsia="zh-CN"/>
              </w:rPr>
            </w:pPr>
            <w:ins w:id="19685" w:author="Lee, Daewon" w:date="2020-11-10T16:17:00Z">
              <w:r w:rsidRPr="009476C7">
                <w:rPr>
                  <w:lang w:eastAsia="zh-CN"/>
                </w:rPr>
                <w:t>Source</w:t>
              </w:r>
            </w:ins>
          </w:p>
        </w:tc>
        <w:tc>
          <w:tcPr>
            <w:tcW w:w="0" w:type="auto"/>
            <w:vAlign w:val="center"/>
            <w:hideMark/>
          </w:tcPr>
          <w:p w14:paraId="06A9BF50" w14:textId="77777777" w:rsidR="004C09BC" w:rsidRPr="009476C7" w:rsidRDefault="004C09BC" w:rsidP="005971A1">
            <w:pPr>
              <w:pStyle w:val="TAC"/>
              <w:keepNext w:val="0"/>
              <w:keepLines w:val="0"/>
              <w:rPr>
                <w:ins w:id="19686" w:author="Lee, Daewon" w:date="2020-11-10T16:17:00Z"/>
                <w:lang w:eastAsia="zh-CN"/>
              </w:rPr>
            </w:pPr>
            <w:ins w:id="19687" w:author="Lee, Daewon" w:date="2020-11-10T16:17:00Z">
              <w:r w:rsidRPr="009476C7">
                <w:rPr>
                  <w:lang w:eastAsia="zh-CN"/>
                </w:rPr>
                <w:t>Channel</w:t>
              </w:r>
            </w:ins>
          </w:p>
        </w:tc>
        <w:tc>
          <w:tcPr>
            <w:tcW w:w="0" w:type="auto"/>
            <w:vAlign w:val="center"/>
            <w:hideMark/>
          </w:tcPr>
          <w:p w14:paraId="391D1830" w14:textId="77777777" w:rsidR="004C09BC" w:rsidRPr="009476C7" w:rsidRDefault="004C09BC" w:rsidP="005971A1">
            <w:pPr>
              <w:pStyle w:val="TAC"/>
              <w:keepNext w:val="0"/>
              <w:keepLines w:val="0"/>
              <w:rPr>
                <w:ins w:id="19688" w:author="Lee, Daewon" w:date="2020-11-10T16:17:00Z"/>
                <w:lang w:eastAsia="zh-CN"/>
              </w:rPr>
            </w:pPr>
            <w:ins w:id="19689" w:author="Lee, Daewon" w:date="2020-11-10T16:17:00Z">
              <w:r w:rsidRPr="009476C7">
                <w:rPr>
                  <w:lang w:eastAsia="zh-CN"/>
                </w:rPr>
                <w:t>120KHz</w:t>
              </w:r>
            </w:ins>
          </w:p>
        </w:tc>
        <w:tc>
          <w:tcPr>
            <w:tcW w:w="0" w:type="auto"/>
            <w:vAlign w:val="center"/>
            <w:hideMark/>
          </w:tcPr>
          <w:p w14:paraId="2C35B5C8" w14:textId="77777777" w:rsidR="004C09BC" w:rsidRPr="009476C7" w:rsidRDefault="004C09BC" w:rsidP="005971A1">
            <w:pPr>
              <w:pStyle w:val="TAC"/>
              <w:keepNext w:val="0"/>
              <w:keepLines w:val="0"/>
              <w:rPr>
                <w:ins w:id="19690" w:author="Lee, Daewon" w:date="2020-11-10T16:17:00Z"/>
                <w:lang w:eastAsia="zh-CN"/>
              </w:rPr>
            </w:pPr>
            <w:ins w:id="19691" w:author="Lee, Daewon" w:date="2020-11-10T16:17:00Z">
              <w:r w:rsidRPr="009476C7">
                <w:rPr>
                  <w:lang w:eastAsia="zh-CN"/>
                </w:rPr>
                <w:t>240KHz</w:t>
              </w:r>
            </w:ins>
          </w:p>
        </w:tc>
        <w:tc>
          <w:tcPr>
            <w:tcW w:w="0" w:type="auto"/>
            <w:vAlign w:val="center"/>
            <w:hideMark/>
          </w:tcPr>
          <w:p w14:paraId="238B87BC" w14:textId="77777777" w:rsidR="004C09BC" w:rsidRPr="009476C7" w:rsidRDefault="004C09BC" w:rsidP="005971A1">
            <w:pPr>
              <w:pStyle w:val="TAC"/>
              <w:keepNext w:val="0"/>
              <w:keepLines w:val="0"/>
              <w:rPr>
                <w:ins w:id="19692" w:author="Lee, Daewon" w:date="2020-11-10T16:17:00Z"/>
                <w:lang w:eastAsia="zh-CN"/>
              </w:rPr>
            </w:pPr>
            <w:ins w:id="19693" w:author="Lee, Daewon" w:date="2020-11-10T16:17:00Z">
              <w:r w:rsidRPr="009476C7">
                <w:rPr>
                  <w:lang w:eastAsia="zh-CN"/>
                </w:rPr>
                <w:t>480KHz</w:t>
              </w:r>
            </w:ins>
          </w:p>
        </w:tc>
        <w:tc>
          <w:tcPr>
            <w:tcW w:w="0" w:type="auto"/>
            <w:vAlign w:val="center"/>
            <w:hideMark/>
          </w:tcPr>
          <w:p w14:paraId="3AE2F51D" w14:textId="77777777" w:rsidR="004C09BC" w:rsidRPr="009476C7" w:rsidRDefault="004C09BC" w:rsidP="005971A1">
            <w:pPr>
              <w:pStyle w:val="TAC"/>
              <w:keepNext w:val="0"/>
              <w:keepLines w:val="0"/>
              <w:rPr>
                <w:ins w:id="19694" w:author="Lee, Daewon" w:date="2020-11-10T16:17:00Z"/>
                <w:lang w:eastAsia="zh-CN"/>
              </w:rPr>
            </w:pPr>
            <w:ins w:id="19695" w:author="Lee, Daewon" w:date="2020-11-10T16:17:00Z">
              <w:r w:rsidRPr="009476C7">
                <w:rPr>
                  <w:lang w:eastAsia="zh-CN"/>
                </w:rPr>
                <w:t>960KHz</w:t>
              </w:r>
            </w:ins>
          </w:p>
        </w:tc>
      </w:tr>
      <w:tr w:rsidR="004C09BC" w:rsidRPr="009476C7" w14:paraId="27C15B0D" w14:textId="77777777" w:rsidTr="005971A1">
        <w:trPr>
          <w:trHeight w:val="225"/>
          <w:jc w:val="center"/>
          <w:ins w:id="19696" w:author="Lee, Daewon" w:date="2020-11-10T16:17:00Z"/>
        </w:trPr>
        <w:tc>
          <w:tcPr>
            <w:tcW w:w="0" w:type="auto"/>
            <w:vMerge w:val="restart"/>
            <w:textDirection w:val="btLr"/>
            <w:vAlign w:val="center"/>
            <w:hideMark/>
          </w:tcPr>
          <w:p w14:paraId="13022540" w14:textId="77777777" w:rsidR="004C09BC" w:rsidRPr="009476C7" w:rsidRDefault="004C09BC" w:rsidP="005971A1">
            <w:pPr>
              <w:pStyle w:val="TAC"/>
              <w:keepNext w:val="0"/>
              <w:keepLines w:val="0"/>
              <w:rPr>
                <w:ins w:id="19697" w:author="Lee, Daewon" w:date="2020-11-10T16:17:00Z"/>
                <w:lang w:eastAsia="zh-CN"/>
              </w:rPr>
            </w:pPr>
            <w:ins w:id="19698" w:author="Lee, Daewon" w:date="2020-11-10T16:17:00Z">
              <w:r w:rsidRPr="009476C7">
                <w:rPr>
                  <w:lang w:eastAsia="zh-CN"/>
                </w:rPr>
                <w:t>R1-2008615 / Source 3</w:t>
              </w:r>
            </w:ins>
          </w:p>
        </w:tc>
        <w:tc>
          <w:tcPr>
            <w:tcW w:w="0" w:type="auto"/>
            <w:vAlign w:val="center"/>
            <w:hideMark/>
          </w:tcPr>
          <w:p w14:paraId="545BBD73" w14:textId="77777777" w:rsidR="004C09BC" w:rsidRPr="009476C7" w:rsidRDefault="004C09BC" w:rsidP="005971A1">
            <w:pPr>
              <w:pStyle w:val="TAC"/>
              <w:keepNext w:val="0"/>
              <w:keepLines w:val="0"/>
              <w:rPr>
                <w:ins w:id="19699" w:author="Lee, Daewon" w:date="2020-11-10T16:17:00Z"/>
                <w:lang w:eastAsia="zh-CN"/>
              </w:rPr>
            </w:pPr>
            <w:ins w:id="19700" w:author="Lee, Daewon" w:date="2020-11-10T16:17:00Z">
              <w:r w:rsidRPr="009476C7">
                <w:rPr>
                  <w:lang w:eastAsia="zh-CN"/>
                </w:rPr>
                <w:t>TDL-A, 5ns</w:t>
              </w:r>
            </w:ins>
          </w:p>
        </w:tc>
        <w:tc>
          <w:tcPr>
            <w:tcW w:w="0" w:type="auto"/>
            <w:vAlign w:val="center"/>
            <w:hideMark/>
          </w:tcPr>
          <w:p w14:paraId="5E7FBD44" w14:textId="77777777" w:rsidR="004C09BC" w:rsidRPr="009476C7" w:rsidRDefault="004C09BC" w:rsidP="005971A1">
            <w:pPr>
              <w:pStyle w:val="TAC"/>
              <w:keepNext w:val="0"/>
              <w:keepLines w:val="0"/>
              <w:rPr>
                <w:ins w:id="19701" w:author="Lee, Daewon" w:date="2020-11-10T16:17:00Z"/>
                <w:lang w:eastAsia="zh-CN"/>
              </w:rPr>
            </w:pPr>
            <w:ins w:id="19702" w:author="Lee, Daewon" w:date="2020-11-10T16:17:00Z">
              <w:r w:rsidRPr="009476C7">
                <w:rPr>
                  <w:lang w:eastAsia="zh-CN"/>
                </w:rPr>
                <w:t>-5.00|&lt;0.1%</w:t>
              </w:r>
            </w:ins>
          </w:p>
        </w:tc>
        <w:tc>
          <w:tcPr>
            <w:tcW w:w="0" w:type="auto"/>
            <w:vAlign w:val="center"/>
            <w:hideMark/>
          </w:tcPr>
          <w:p w14:paraId="658CC765" w14:textId="77777777" w:rsidR="004C09BC" w:rsidRPr="009476C7" w:rsidRDefault="004C09BC" w:rsidP="005971A1">
            <w:pPr>
              <w:pStyle w:val="TAC"/>
              <w:keepNext w:val="0"/>
              <w:keepLines w:val="0"/>
              <w:rPr>
                <w:ins w:id="19703" w:author="Lee, Daewon" w:date="2020-11-10T16:17:00Z"/>
                <w:lang w:eastAsia="zh-CN"/>
              </w:rPr>
            </w:pPr>
            <w:ins w:id="19704" w:author="Lee, Daewon" w:date="2020-11-10T16:17:00Z">
              <w:r w:rsidRPr="009476C7">
                <w:rPr>
                  <w:lang w:eastAsia="zh-CN"/>
                </w:rPr>
                <w:t>-5.52|&lt;0.1%</w:t>
              </w:r>
            </w:ins>
          </w:p>
        </w:tc>
        <w:tc>
          <w:tcPr>
            <w:tcW w:w="0" w:type="auto"/>
            <w:vAlign w:val="center"/>
            <w:hideMark/>
          </w:tcPr>
          <w:p w14:paraId="64CA6AE5" w14:textId="77777777" w:rsidR="004C09BC" w:rsidRPr="009476C7" w:rsidRDefault="004C09BC" w:rsidP="005971A1">
            <w:pPr>
              <w:pStyle w:val="TAC"/>
              <w:keepNext w:val="0"/>
              <w:keepLines w:val="0"/>
              <w:rPr>
                <w:ins w:id="19705" w:author="Lee, Daewon" w:date="2020-11-10T16:17:00Z"/>
                <w:lang w:eastAsia="zh-CN"/>
              </w:rPr>
            </w:pPr>
            <w:ins w:id="19706" w:author="Lee, Daewon" w:date="2020-11-10T16:17:00Z">
              <w:r w:rsidRPr="009476C7">
                <w:rPr>
                  <w:lang w:eastAsia="zh-CN"/>
                </w:rPr>
                <w:t>-6.34|&lt;0.1%</w:t>
              </w:r>
            </w:ins>
          </w:p>
        </w:tc>
        <w:tc>
          <w:tcPr>
            <w:tcW w:w="0" w:type="auto"/>
            <w:vAlign w:val="center"/>
            <w:hideMark/>
          </w:tcPr>
          <w:p w14:paraId="4473C109" w14:textId="77777777" w:rsidR="004C09BC" w:rsidRPr="009476C7" w:rsidRDefault="004C09BC" w:rsidP="005971A1">
            <w:pPr>
              <w:pStyle w:val="TAC"/>
              <w:keepNext w:val="0"/>
              <w:keepLines w:val="0"/>
              <w:rPr>
                <w:ins w:id="19707" w:author="Lee, Daewon" w:date="2020-11-10T16:17:00Z"/>
                <w:lang w:eastAsia="zh-CN"/>
              </w:rPr>
            </w:pPr>
            <w:ins w:id="19708" w:author="Lee, Daewon" w:date="2020-11-10T16:17:00Z">
              <w:r w:rsidRPr="009476C7">
                <w:rPr>
                  <w:lang w:eastAsia="zh-CN"/>
                </w:rPr>
                <w:t>-6.15|&lt;0.1%</w:t>
              </w:r>
            </w:ins>
          </w:p>
        </w:tc>
      </w:tr>
      <w:tr w:rsidR="004C09BC" w:rsidRPr="009476C7" w14:paraId="240DA2F5" w14:textId="77777777" w:rsidTr="005971A1">
        <w:trPr>
          <w:trHeight w:val="225"/>
          <w:jc w:val="center"/>
          <w:ins w:id="19709" w:author="Lee, Daewon" w:date="2020-11-10T16:17:00Z"/>
        </w:trPr>
        <w:tc>
          <w:tcPr>
            <w:tcW w:w="0" w:type="auto"/>
            <w:vMerge/>
            <w:vAlign w:val="center"/>
            <w:hideMark/>
          </w:tcPr>
          <w:p w14:paraId="3FCEC0F6" w14:textId="77777777" w:rsidR="004C09BC" w:rsidRPr="009476C7" w:rsidRDefault="004C09BC" w:rsidP="005971A1">
            <w:pPr>
              <w:pStyle w:val="TAC"/>
              <w:keepNext w:val="0"/>
              <w:keepLines w:val="0"/>
              <w:rPr>
                <w:ins w:id="19710" w:author="Lee, Daewon" w:date="2020-11-10T16:17:00Z"/>
                <w:lang w:eastAsia="zh-CN"/>
              </w:rPr>
            </w:pPr>
          </w:p>
        </w:tc>
        <w:tc>
          <w:tcPr>
            <w:tcW w:w="0" w:type="auto"/>
            <w:vAlign w:val="center"/>
            <w:hideMark/>
          </w:tcPr>
          <w:p w14:paraId="79CD82E4" w14:textId="77777777" w:rsidR="004C09BC" w:rsidRPr="009476C7" w:rsidRDefault="004C09BC" w:rsidP="005971A1">
            <w:pPr>
              <w:pStyle w:val="TAC"/>
              <w:keepNext w:val="0"/>
              <w:keepLines w:val="0"/>
              <w:rPr>
                <w:ins w:id="19711" w:author="Lee, Daewon" w:date="2020-11-10T16:17:00Z"/>
                <w:lang w:eastAsia="zh-CN"/>
              </w:rPr>
            </w:pPr>
            <w:ins w:id="19712" w:author="Lee, Daewon" w:date="2020-11-10T16:17:00Z">
              <w:r w:rsidRPr="009476C7">
                <w:rPr>
                  <w:lang w:eastAsia="zh-CN"/>
                </w:rPr>
                <w:t>TDL-A, 10ns</w:t>
              </w:r>
            </w:ins>
          </w:p>
        </w:tc>
        <w:tc>
          <w:tcPr>
            <w:tcW w:w="0" w:type="auto"/>
            <w:vAlign w:val="center"/>
            <w:hideMark/>
          </w:tcPr>
          <w:p w14:paraId="5C2369C0" w14:textId="77777777" w:rsidR="004C09BC" w:rsidRPr="009476C7" w:rsidRDefault="004C09BC" w:rsidP="005971A1">
            <w:pPr>
              <w:pStyle w:val="TAC"/>
              <w:keepNext w:val="0"/>
              <w:keepLines w:val="0"/>
              <w:rPr>
                <w:ins w:id="19713" w:author="Lee, Daewon" w:date="2020-11-10T16:17:00Z"/>
                <w:lang w:eastAsia="zh-CN"/>
              </w:rPr>
            </w:pPr>
            <w:ins w:id="19714" w:author="Lee, Daewon" w:date="2020-11-10T16:17:00Z">
              <w:r w:rsidRPr="009476C7">
                <w:rPr>
                  <w:lang w:eastAsia="zh-CN"/>
                </w:rPr>
                <w:t>-6.00|&lt;0.1%</w:t>
              </w:r>
            </w:ins>
          </w:p>
        </w:tc>
        <w:tc>
          <w:tcPr>
            <w:tcW w:w="0" w:type="auto"/>
            <w:vAlign w:val="center"/>
            <w:hideMark/>
          </w:tcPr>
          <w:p w14:paraId="559CCD94" w14:textId="77777777" w:rsidR="004C09BC" w:rsidRPr="009476C7" w:rsidRDefault="004C09BC" w:rsidP="005971A1">
            <w:pPr>
              <w:pStyle w:val="TAC"/>
              <w:keepNext w:val="0"/>
              <w:keepLines w:val="0"/>
              <w:rPr>
                <w:ins w:id="19715" w:author="Lee, Daewon" w:date="2020-11-10T16:17:00Z"/>
                <w:lang w:eastAsia="zh-CN"/>
              </w:rPr>
            </w:pPr>
            <w:ins w:id="19716" w:author="Lee, Daewon" w:date="2020-11-10T16:17:00Z">
              <w:r w:rsidRPr="009476C7">
                <w:rPr>
                  <w:lang w:eastAsia="zh-CN"/>
                </w:rPr>
                <w:t>-6.01|&lt;0.1%</w:t>
              </w:r>
            </w:ins>
          </w:p>
        </w:tc>
        <w:tc>
          <w:tcPr>
            <w:tcW w:w="0" w:type="auto"/>
            <w:vAlign w:val="center"/>
            <w:hideMark/>
          </w:tcPr>
          <w:p w14:paraId="7B879701" w14:textId="77777777" w:rsidR="004C09BC" w:rsidRPr="009476C7" w:rsidRDefault="004C09BC" w:rsidP="005971A1">
            <w:pPr>
              <w:pStyle w:val="TAC"/>
              <w:keepNext w:val="0"/>
              <w:keepLines w:val="0"/>
              <w:rPr>
                <w:ins w:id="19717" w:author="Lee, Daewon" w:date="2020-11-10T16:17:00Z"/>
                <w:lang w:eastAsia="zh-CN"/>
              </w:rPr>
            </w:pPr>
            <w:ins w:id="19718" w:author="Lee, Daewon" w:date="2020-11-10T16:17:00Z">
              <w:r w:rsidRPr="009476C7">
                <w:rPr>
                  <w:lang w:eastAsia="zh-CN"/>
                </w:rPr>
                <w:t>-6.28|&lt;0.1%</w:t>
              </w:r>
            </w:ins>
          </w:p>
        </w:tc>
        <w:tc>
          <w:tcPr>
            <w:tcW w:w="0" w:type="auto"/>
            <w:vAlign w:val="center"/>
            <w:hideMark/>
          </w:tcPr>
          <w:p w14:paraId="1BB90551" w14:textId="77777777" w:rsidR="004C09BC" w:rsidRPr="009476C7" w:rsidRDefault="004C09BC" w:rsidP="005971A1">
            <w:pPr>
              <w:pStyle w:val="TAC"/>
              <w:keepNext w:val="0"/>
              <w:keepLines w:val="0"/>
              <w:rPr>
                <w:ins w:id="19719" w:author="Lee, Daewon" w:date="2020-11-10T16:17:00Z"/>
                <w:lang w:eastAsia="zh-CN"/>
              </w:rPr>
            </w:pPr>
            <w:ins w:id="19720" w:author="Lee, Daewon" w:date="2020-11-10T16:17:00Z">
              <w:r w:rsidRPr="009476C7">
                <w:rPr>
                  <w:lang w:eastAsia="zh-CN"/>
                </w:rPr>
                <w:t>-6.00|&lt;0.1%</w:t>
              </w:r>
            </w:ins>
          </w:p>
        </w:tc>
      </w:tr>
      <w:tr w:rsidR="004C09BC" w:rsidRPr="009476C7" w14:paraId="1E54A76F" w14:textId="77777777" w:rsidTr="005971A1">
        <w:trPr>
          <w:trHeight w:val="225"/>
          <w:jc w:val="center"/>
          <w:ins w:id="19721" w:author="Lee, Daewon" w:date="2020-11-10T16:17:00Z"/>
        </w:trPr>
        <w:tc>
          <w:tcPr>
            <w:tcW w:w="0" w:type="auto"/>
            <w:vMerge/>
            <w:vAlign w:val="center"/>
            <w:hideMark/>
          </w:tcPr>
          <w:p w14:paraId="3A316320" w14:textId="77777777" w:rsidR="004C09BC" w:rsidRPr="009476C7" w:rsidRDefault="004C09BC" w:rsidP="005971A1">
            <w:pPr>
              <w:pStyle w:val="TAC"/>
              <w:keepNext w:val="0"/>
              <w:keepLines w:val="0"/>
              <w:rPr>
                <w:ins w:id="19722" w:author="Lee, Daewon" w:date="2020-11-10T16:17:00Z"/>
                <w:lang w:eastAsia="zh-CN"/>
              </w:rPr>
            </w:pPr>
          </w:p>
        </w:tc>
        <w:tc>
          <w:tcPr>
            <w:tcW w:w="0" w:type="auto"/>
            <w:vAlign w:val="center"/>
            <w:hideMark/>
          </w:tcPr>
          <w:p w14:paraId="13B49F77" w14:textId="77777777" w:rsidR="004C09BC" w:rsidRPr="009476C7" w:rsidRDefault="004C09BC" w:rsidP="005971A1">
            <w:pPr>
              <w:pStyle w:val="TAC"/>
              <w:keepNext w:val="0"/>
              <w:keepLines w:val="0"/>
              <w:rPr>
                <w:ins w:id="19723" w:author="Lee, Daewon" w:date="2020-11-10T16:17:00Z"/>
                <w:lang w:eastAsia="zh-CN"/>
              </w:rPr>
            </w:pPr>
            <w:ins w:id="19724" w:author="Lee, Daewon" w:date="2020-11-10T16:17:00Z">
              <w:r w:rsidRPr="009476C7">
                <w:rPr>
                  <w:lang w:eastAsia="zh-CN"/>
                </w:rPr>
                <w:t>TDL-A, 20ns</w:t>
              </w:r>
            </w:ins>
          </w:p>
        </w:tc>
        <w:tc>
          <w:tcPr>
            <w:tcW w:w="0" w:type="auto"/>
            <w:vAlign w:val="center"/>
            <w:hideMark/>
          </w:tcPr>
          <w:p w14:paraId="13564DBB" w14:textId="77777777" w:rsidR="004C09BC" w:rsidRPr="009476C7" w:rsidRDefault="004C09BC" w:rsidP="005971A1">
            <w:pPr>
              <w:pStyle w:val="TAC"/>
              <w:keepNext w:val="0"/>
              <w:keepLines w:val="0"/>
              <w:rPr>
                <w:ins w:id="19725" w:author="Lee, Daewon" w:date="2020-11-10T16:17:00Z"/>
                <w:lang w:eastAsia="zh-CN"/>
              </w:rPr>
            </w:pPr>
            <w:ins w:id="19726" w:author="Lee, Daewon" w:date="2020-11-10T16:17:00Z">
              <w:r w:rsidRPr="009476C7">
                <w:rPr>
                  <w:lang w:eastAsia="zh-CN"/>
                </w:rPr>
                <w:t>-6.13|&lt;0.1%</w:t>
              </w:r>
            </w:ins>
          </w:p>
        </w:tc>
        <w:tc>
          <w:tcPr>
            <w:tcW w:w="0" w:type="auto"/>
            <w:vAlign w:val="center"/>
            <w:hideMark/>
          </w:tcPr>
          <w:p w14:paraId="70F0CCEE" w14:textId="77777777" w:rsidR="004C09BC" w:rsidRPr="009476C7" w:rsidRDefault="004C09BC" w:rsidP="005971A1">
            <w:pPr>
              <w:pStyle w:val="TAC"/>
              <w:keepNext w:val="0"/>
              <w:keepLines w:val="0"/>
              <w:rPr>
                <w:ins w:id="19727" w:author="Lee, Daewon" w:date="2020-11-10T16:17:00Z"/>
                <w:lang w:eastAsia="zh-CN"/>
              </w:rPr>
            </w:pPr>
            <w:ins w:id="19728" w:author="Lee, Daewon" w:date="2020-11-10T16:17:00Z">
              <w:r w:rsidRPr="009476C7">
                <w:rPr>
                  <w:lang w:eastAsia="zh-CN"/>
                </w:rPr>
                <w:t>-6.00|&lt;0.1%</w:t>
              </w:r>
            </w:ins>
          </w:p>
        </w:tc>
        <w:tc>
          <w:tcPr>
            <w:tcW w:w="0" w:type="auto"/>
            <w:vAlign w:val="center"/>
            <w:hideMark/>
          </w:tcPr>
          <w:p w14:paraId="60F2CA09" w14:textId="77777777" w:rsidR="004C09BC" w:rsidRPr="009476C7" w:rsidRDefault="004C09BC" w:rsidP="005971A1">
            <w:pPr>
              <w:pStyle w:val="TAC"/>
              <w:keepNext w:val="0"/>
              <w:keepLines w:val="0"/>
              <w:rPr>
                <w:ins w:id="19729" w:author="Lee, Daewon" w:date="2020-11-10T16:17:00Z"/>
                <w:lang w:eastAsia="zh-CN"/>
              </w:rPr>
            </w:pPr>
            <w:ins w:id="19730" w:author="Lee, Daewon" w:date="2020-11-10T16:17:00Z">
              <w:r w:rsidRPr="009476C7">
                <w:rPr>
                  <w:lang w:eastAsia="zh-CN"/>
                </w:rPr>
                <w:t>-6.00|&lt;0.1%</w:t>
              </w:r>
            </w:ins>
          </w:p>
        </w:tc>
        <w:tc>
          <w:tcPr>
            <w:tcW w:w="0" w:type="auto"/>
            <w:vAlign w:val="center"/>
            <w:hideMark/>
          </w:tcPr>
          <w:p w14:paraId="5D3D939C" w14:textId="77777777" w:rsidR="004C09BC" w:rsidRPr="009476C7" w:rsidRDefault="004C09BC" w:rsidP="005971A1">
            <w:pPr>
              <w:pStyle w:val="TAC"/>
              <w:keepNext w:val="0"/>
              <w:keepLines w:val="0"/>
              <w:rPr>
                <w:ins w:id="19731" w:author="Lee, Daewon" w:date="2020-11-10T16:17:00Z"/>
                <w:lang w:eastAsia="zh-CN"/>
              </w:rPr>
            </w:pPr>
            <w:ins w:id="19732" w:author="Lee, Daewon" w:date="2020-11-10T16:17:00Z">
              <w:r w:rsidRPr="009476C7">
                <w:rPr>
                  <w:lang w:eastAsia="zh-CN"/>
                </w:rPr>
                <w:t>-6.00|&lt;0.1%</w:t>
              </w:r>
            </w:ins>
          </w:p>
        </w:tc>
      </w:tr>
      <w:tr w:rsidR="004C09BC" w:rsidRPr="009476C7" w14:paraId="5B0F3713" w14:textId="77777777" w:rsidTr="005971A1">
        <w:trPr>
          <w:trHeight w:val="225"/>
          <w:jc w:val="center"/>
          <w:ins w:id="19733" w:author="Lee, Daewon" w:date="2020-11-10T16:17:00Z"/>
        </w:trPr>
        <w:tc>
          <w:tcPr>
            <w:tcW w:w="0" w:type="auto"/>
            <w:vMerge/>
            <w:vAlign w:val="center"/>
            <w:hideMark/>
          </w:tcPr>
          <w:p w14:paraId="30A8060C" w14:textId="77777777" w:rsidR="004C09BC" w:rsidRPr="009476C7" w:rsidRDefault="004C09BC" w:rsidP="005971A1">
            <w:pPr>
              <w:pStyle w:val="TAC"/>
              <w:keepNext w:val="0"/>
              <w:keepLines w:val="0"/>
              <w:rPr>
                <w:ins w:id="19734" w:author="Lee, Daewon" w:date="2020-11-10T16:17:00Z"/>
                <w:lang w:eastAsia="zh-CN"/>
              </w:rPr>
            </w:pPr>
          </w:p>
        </w:tc>
        <w:tc>
          <w:tcPr>
            <w:tcW w:w="0" w:type="auto"/>
            <w:vAlign w:val="center"/>
            <w:hideMark/>
          </w:tcPr>
          <w:p w14:paraId="38FCC118" w14:textId="77777777" w:rsidR="004C09BC" w:rsidRPr="009476C7" w:rsidRDefault="004C09BC" w:rsidP="005971A1">
            <w:pPr>
              <w:pStyle w:val="TAC"/>
              <w:keepNext w:val="0"/>
              <w:keepLines w:val="0"/>
              <w:rPr>
                <w:ins w:id="19735" w:author="Lee, Daewon" w:date="2020-11-10T16:17:00Z"/>
                <w:lang w:eastAsia="zh-CN"/>
              </w:rPr>
            </w:pPr>
            <w:ins w:id="19736" w:author="Lee, Daewon" w:date="2020-11-10T16:17:00Z">
              <w:r w:rsidRPr="009476C7">
                <w:rPr>
                  <w:lang w:eastAsia="zh-CN"/>
                </w:rPr>
                <w:t>CDL-B, 20ns (Cfg. 1)</w:t>
              </w:r>
            </w:ins>
          </w:p>
        </w:tc>
        <w:tc>
          <w:tcPr>
            <w:tcW w:w="0" w:type="auto"/>
            <w:vAlign w:val="center"/>
            <w:hideMark/>
          </w:tcPr>
          <w:p w14:paraId="53887B2D" w14:textId="77777777" w:rsidR="004C09BC" w:rsidRPr="009476C7" w:rsidRDefault="004C09BC" w:rsidP="005971A1">
            <w:pPr>
              <w:pStyle w:val="TAC"/>
              <w:keepNext w:val="0"/>
              <w:keepLines w:val="0"/>
              <w:rPr>
                <w:ins w:id="19737" w:author="Lee, Daewon" w:date="2020-11-10T16:17:00Z"/>
                <w:lang w:eastAsia="zh-CN"/>
              </w:rPr>
            </w:pPr>
            <w:ins w:id="19738" w:author="Lee, Daewon" w:date="2020-11-10T16:17:00Z">
              <w:r w:rsidRPr="009476C7">
                <w:rPr>
                  <w:lang w:eastAsia="zh-CN"/>
                </w:rPr>
                <w:t>-5.23|&lt;0.1%</w:t>
              </w:r>
            </w:ins>
          </w:p>
        </w:tc>
        <w:tc>
          <w:tcPr>
            <w:tcW w:w="0" w:type="auto"/>
            <w:vAlign w:val="center"/>
            <w:hideMark/>
          </w:tcPr>
          <w:p w14:paraId="35EA55CC" w14:textId="77777777" w:rsidR="004C09BC" w:rsidRPr="009476C7" w:rsidRDefault="004C09BC" w:rsidP="005971A1">
            <w:pPr>
              <w:pStyle w:val="TAC"/>
              <w:keepNext w:val="0"/>
              <w:keepLines w:val="0"/>
              <w:rPr>
                <w:ins w:id="19739" w:author="Lee, Daewon" w:date="2020-11-10T16:17:00Z"/>
                <w:lang w:eastAsia="zh-CN"/>
              </w:rPr>
            </w:pPr>
            <w:ins w:id="19740" w:author="Lee, Daewon" w:date="2020-11-10T16:17:00Z">
              <w:r w:rsidRPr="009476C7">
                <w:rPr>
                  <w:lang w:eastAsia="zh-CN"/>
                </w:rPr>
                <w:t>-5.45|&lt;0.1%</w:t>
              </w:r>
            </w:ins>
          </w:p>
        </w:tc>
        <w:tc>
          <w:tcPr>
            <w:tcW w:w="0" w:type="auto"/>
            <w:vAlign w:val="center"/>
            <w:hideMark/>
          </w:tcPr>
          <w:p w14:paraId="79EA54E3" w14:textId="77777777" w:rsidR="004C09BC" w:rsidRPr="009476C7" w:rsidRDefault="004C09BC" w:rsidP="005971A1">
            <w:pPr>
              <w:pStyle w:val="TAC"/>
              <w:keepNext w:val="0"/>
              <w:keepLines w:val="0"/>
              <w:rPr>
                <w:ins w:id="19741" w:author="Lee, Daewon" w:date="2020-11-10T16:17:00Z"/>
                <w:lang w:eastAsia="zh-CN"/>
              </w:rPr>
            </w:pPr>
            <w:ins w:id="19742" w:author="Lee, Daewon" w:date="2020-11-10T16:17:00Z">
              <w:r w:rsidRPr="009476C7">
                <w:rPr>
                  <w:lang w:eastAsia="zh-CN"/>
                </w:rPr>
                <w:t>-5.68|&lt;0.1%</w:t>
              </w:r>
            </w:ins>
          </w:p>
        </w:tc>
        <w:tc>
          <w:tcPr>
            <w:tcW w:w="0" w:type="auto"/>
            <w:vAlign w:val="center"/>
            <w:hideMark/>
          </w:tcPr>
          <w:p w14:paraId="2DC78A3E" w14:textId="77777777" w:rsidR="004C09BC" w:rsidRPr="009476C7" w:rsidRDefault="004C09BC" w:rsidP="005971A1">
            <w:pPr>
              <w:pStyle w:val="TAC"/>
              <w:keepNext w:val="0"/>
              <w:keepLines w:val="0"/>
              <w:rPr>
                <w:ins w:id="19743" w:author="Lee, Daewon" w:date="2020-11-10T16:17:00Z"/>
                <w:lang w:eastAsia="zh-CN"/>
              </w:rPr>
            </w:pPr>
            <w:ins w:id="19744" w:author="Lee, Daewon" w:date="2020-11-10T16:17:00Z">
              <w:r w:rsidRPr="009476C7">
                <w:rPr>
                  <w:lang w:eastAsia="zh-CN"/>
                </w:rPr>
                <w:t>-6.12|&lt;0.1%</w:t>
              </w:r>
            </w:ins>
          </w:p>
        </w:tc>
      </w:tr>
      <w:tr w:rsidR="004C09BC" w:rsidRPr="009476C7" w14:paraId="528AB117" w14:textId="77777777" w:rsidTr="005971A1">
        <w:trPr>
          <w:trHeight w:val="225"/>
          <w:jc w:val="center"/>
          <w:ins w:id="19745" w:author="Lee, Daewon" w:date="2020-11-10T16:17:00Z"/>
        </w:trPr>
        <w:tc>
          <w:tcPr>
            <w:tcW w:w="0" w:type="auto"/>
            <w:vMerge/>
            <w:vAlign w:val="center"/>
            <w:hideMark/>
          </w:tcPr>
          <w:p w14:paraId="71C0C9D6" w14:textId="77777777" w:rsidR="004C09BC" w:rsidRPr="009476C7" w:rsidRDefault="004C09BC" w:rsidP="005971A1">
            <w:pPr>
              <w:pStyle w:val="TAC"/>
              <w:keepNext w:val="0"/>
              <w:keepLines w:val="0"/>
              <w:rPr>
                <w:ins w:id="19746" w:author="Lee, Daewon" w:date="2020-11-10T16:17:00Z"/>
                <w:lang w:eastAsia="zh-CN"/>
              </w:rPr>
            </w:pPr>
          </w:p>
        </w:tc>
        <w:tc>
          <w:tcPr>
            <w:tcW w:w="0" w:type="auto"/>
            <w:vAlign w:val="center"/>
            <w:hideMark/>
          </w:tcPr>
          <w:p w14:paraId="0C0C1334" w14:textId="77777777" w:rsidR="004C09BC" w:rsidRPr="009476C7" w:rsidRDefault="004C09BC" w:rsidP="005971A1">
            <w:pPr>
              <w:pStyle w:val="TAC"/>
              <w:keepNext w:val="0"/>
              <w:keepLines w:val="0"/>
              <w:rPr>
                <w:ins w:id="19747" w:author="Lee, Daewon" w:date="2020-11-10T16:17:00Z"/>
                <w:lang w:eastAsia="zh-CN"/>
              </w:rPr>
            </w:pPr>
            <w:ins w:id="19748" w:author="Lee, Daewon" w:date="2020-11-10T16:17:00Z">
              <w:r w:rsidRPr="009476C7">
                <w:rPr>
                  <w:lang w:eastAsia="zh-CN"/>
                </w:rPr>
                <w:t>CDL-B, 50ns (Cfg. 1)</w:t>
              </w:r>
            </w:ins>
          </w:p>
        </w:tc>
        <w:tc>
          <w:tcPr>
            <w:tcW w:w="0" w:type="auto"/>
            <w:vAlign w:val="center"/>
            <w:hideMark/>
          </w:tcPr>
          <w:p w14:paraId="46495A21" w14:textId="77777777" w:rsidR="004C09BC" w:rsidRPr="009476C7" w:rsidRDefault="004C09BC" w:rsidP="005971A1">
            <w:pPr>
              <w:pStyle w:val="TAC"/>
              <w:keepNext w:val="0"/>
              <w:keepLines w:val="0"/>
              <w:rPr>
                <w:ins w:id="19749" w:author="Lee, Daewon" w:date="2020-11-10T16:17:00Z"/>
                <w:lang w:eastAsia="zh-CN"/>
              </w:rPr>
            </w:pPr>
            <w:ins w:id="19750" w:author="Lee, Daewon" w:date="2020-11-10T16:17:00Z">
              <w:r w:rsidRPr="009476C7">
                <w:rPr>
                  <w:lang w:eastAsia="zh-CN"/>
                </w:rPr>
                <w:t>-5.76|&lt;0.1%</w:t>
              </w:r>
            </w:ins>
          </w:p>
        </w:tc>
        <w:tc>
          <w:tcPr>
            <w:tcW w:w="0" w:type="auto"/>
            <w:vAlign w:val="center"/>
            <w:hideMark/>
          </w:tcPr>
          <w:p w14:paraId="07136C39" w14:textId="77777777" w:rsidR="004C09BC" w:rsidRPr="009476C7" w:rsidRDefault="004C09BC" w:rsidP="005971A1">
            <w:pPr>
              <w:pStyle w:val="TAC"/>
              <w:keepNext w:val="0"/>
              <w:keepLines w:val="0"/>
              <w:rPr>
                <w:ins w:id="19751" w:author="Lee, Daewon" w:date="2020-11-10T16:17:00Z"/>
                <w:lang w:eastAsia="zh-CN"/>
              </w:rPr>
            </w:pPr>
            <w:ins w:id="19752" w:author="Lee, Daewon" w:date="2020-11-10T16:17:00Z">
              <w:r w:rsidRPr="009476C7">
                <w:rPr>
                  <w:lang w:eastAsia="zh-CN"/>
                </w:rPr>
                <w:t>-6.06|&lt;0.1%</w:t>
              </w:r>
            </w:ins>
          </w:p>
        </w:tc>
        <w:tc>
          <w:tcPr>
            <w:tcW w:w="0" w:type="auto"/>
            <w:vAlign w:val="center"/>
            <w:hideMark/>
          </w:tcPr>
          <w:p w14:paraId="0F2B7E15" w14:textId="77777777" w:rsidR="004C09BC" w:rsidRPr="009476C7" w:rsidRDefault="004C09BC" w:rsidP="005971A1">
            <w:pPr>
              <w:pStyle w:val="TAC"/>
              <w:keepNext w:val="0"/>
              <w:keepLines w:val="0"/>
              <w:rPr>
                <w:ins w:id="19753" w:author="Lee, Daewon" w:date="2020-11-10T16:17:00Z"/>
                <w:lang w:eastAsia="zh-CN"/>
              </w:rPr>
            </w:pPr>
            <w:ins w:id="19754" w:author="Lee, Daewon" w:date="2020-11-10T16:17:00Z">
              <w:r w:rsidRPr="009476C7">
                <w:rPr>
                  <w:lang w:eastAsia="zh-CN"/>
                </w:rPr>
                <w:t>-6.22|&lt;0.1%</w:t>
              </w:r>
            </w:ins>
          </w:p>
        </w:tc>
        <w:tc>
          <w:tcPr>
            <w:tcW w:w="0" w:type="auto"/>
            <w:vAlign w:val="center"/>
            <w:hideMark/>
          </w:tcPr>
          <w:p w14:paraId="1290A806" w14:textId="77777777" w:rsidR="004C09BC" w:rsidRPr="009476C7" w:rsidRDefault="004C09BC" w:rsidP="005971A1">
            <w:pPr>
              <w:pStyle w:val="TAC"/>
              <w:keepNext w:val="0"/>
              <w:keepLines w:val="0"/>
              <w:rPr>
                <w:ins w:id="19755" w:author="Lee, Daewon" w:date="2020-11-10T16:17:00Z"/>
                <w:lang w:eastAsia="zh-CN"/>
              </w:rPr>
            </w:pPr>
            <w:ins w:id="19756" w:author="Lee, Daewon" w:date="2020-11-10T16:17:00Z">
              <w:r w:rsidRPr="009476C7">
                <w:rPr>
                  <w:lang w:eastAsia="zh-CN"/>
                </w:rPr>
                <w:t>-5.87|&lt;0.1%</w:t>
              </w:r>
            </w:ins>
          </w:p>
        </w:tc>
      </w:tr>
      <w:tr w:rsidR="004C09BC" w:rsidRPr="009476C7" w14:paraId="09CF6E5A" w14:textId="77777777" w:rsidTr="005971A1">
        <w:trPr>
          <w:trHeight w:val="225"/>
          <w:jc w:val="center"/>
          <w:ins w:id="19757" w:author="Lee, Daewon" w:date="2020-11-10T16:17:00Z"/>
        </w:trPr>
        <w:tc>
          <w:tcPr>
            <w:tcW w:w="0" w:type="auto"/>
            <w:vMerge/>
            <w:vAlign w:val="center"/>
            <w:hideMark/>
          </w:tcPr>
          <w:p w14:paraId="2DB8A110" w14:textId="77777777" w:rsidR="004C09BC" w:rsidRPr="009476C7" w:rsidRDefault="004C09BC" w:rsidP="005971A1">
            <w:pPr>
              <w:pStyle w:val="TAC"/>
              <w:keepNext w:val="0"/>
              <w:keepLines w:val="0"/>
              <w:rPr>
                <w:ins w:id="19758" w:author="Lee, Daewon" w:date="2020-11-10T16:17:00Z"/>
                <w:lang w:eastAsia="zh-CN"/>
              </w:rPr>
            </w:pPr>
          </w:p>
        </w:tc>
        <w:tc>
          <w:tcPr>
            <w:tcW w:w="0" w:type="auto"/>
            <w:vAlign w:val="center"/>
            <w:hideMark/>
          </w:tcPr>
          <w:p w14:paraId="1F07B742" w14:textId="77777777" w:rsidR="004C09BC" w:rsidRPr="009476C7" w:rsidRDefault="004C09BC" w:rsidP="005971A1">
            <w:pPr>
              <w:pStyle w:val="TAC"/>
              <w:keepNext w:val="0"/>
              <w:keepLines w:val="0"/>
              <w:rPr>
                <w:ins w:id="19759" w:author="Lee, Daewon" w:date="2020-11-10T16:17:00Z"/>
                <w:lang w:eastAsia="zh-CN"/>
              </w:rPr>
            </w:pPr>
            <w:ins w:id="19760" w:author="Lee, Daewon" w:date="2020-11-10T16:17:00Z">
              <w:r w:rsidRPr="009476C7">
                <w:rPr>
                  <w:lang w:eastAsia="zh-CN"/>
                </w:rPr>
                <w:t>CDL-D, 20ns (Cfg. 1)</w:t>
              </w:r>
            </w:ins>
          </w:p>
        </w:tc>
        <w:tc>
          <w:tcPr>
            <w:tcW w:w="0" w:type="auto"/>
            <w:vAlign w:val="center"/>
            <w:hideMark/>
          </w:tcPr>
          <w:p w14:paraId="060E2DA8" w14:textId="77777777" w:rsidR="004C09BC" w:rsidRPr="009476C7" w:rsidRDefault="004C09BC" w:rsidP="005971A1">
            <w:pPr>
              <w:pStyle w:val="TAC"/>
              <w:keepNext w:val="0"/>
              <w:keepLines w:val="0"/>
              <w:rPr>
                <w:ins w:id="19761" w:author="Lee, Daewon" w:date="2020-11-10T16:17:00Z"/>
                <w:lang w:eastAsia="zh-CN"/>
              </w:rPr>
            </w:pPr>
            <w:ins w:id="19762" w:author="Lee, Daewon" w:date="2020-11-10T16:17:00Z">
              <w:r w:rsidRPr="009476C7">
                <w:rPr>
                  <w:lang w:eastAsia="zh-CN"/>
                </w:rPr>
                <w:t>-22.78|&lt;0.1%</w:t>
              </w:r>
            </w:ins>
          </w:p>
        </w:tc>
        <w:tc>
          <w:tcPr>
            <w:tcW w:w="0" w:type="auto"/>
            <w:vAlign w:val="center"/>
            <w:hideMark/>
          </w:tcPr>
          <w:p w14:paraId="68FA2EDD" w14:textId="77777777" w:rsidR="004C09BC" w:rsidRPr="009476C7" w:rsidRDefault="004C09BC" w:rsidP="005971A1">
            <w:pPr>
              <w:pStyle w:val="TAC"/>
              <w:keepNext w:val="0"/>
              <w:keepLines w:val="0"/>
              <w:rPr>
                <w:ins w:id="19763" w:author="Lee, Daewon" w:date="2020-11-10T16:17:00Z"/>
                <w:lang w:eastAsia="zh-CN"/>
              </w:rPr>
            </w:pPr>
            <w:ins w:id="19764" w:author="Lee, Daewon" w:date="2020-11-10T16:17:00Z">
              <w:r w:rsidRPr="009476C7">
                <w:rPr>
                  <w:lang w:eastAsia="zh-CN"/>
                </w:rPr>
                <w:t>-22.97|&lt;0.1%</w:t>
              </w:r>
            </w:ins>
          </w:p>
        </w:tc>
        <w:tc>
          <w:tcPr>
            <w:tcW w:w="0" w:type="auto"/>
            <w:vAlign w:val="center"/>
            <w:hideMark/>
          </w:tcPr>
          <w:p w14:paraId="60E4D443" w14:textId="77777777" w:rsidR="004C09BC" w:rsidRPr="009476C7" w:rsidRDefault="004C09BC" w:rsidP="005971A1">
            <w:pPr>
              <w:pStyle w:val="TAC"/>
              <w:keepNext w:val="0"/>
              <w:keepLines w:val="0"/>
              <w:rPr>
                <w:ins w:id="19765" w:author="Lee, Daewon" w:date="2020-11-10T16:17:00Z"/>
                <w:lang w:eastAsia="zh-CN"/>
              </w:rPr>
            </w:pPr>
            <w:ins w:id="19766" w:author="Lee, Daewon" w:date="2020-11-10T16:17:00Z">
              <w:r w:rsidRPr="009476C7">
                <w:rPr>
                  <w:lang w:eastAsia="zh-CN"/>
                </w:rPr>
                <w:t>-22.87|&lt;0.1%</w:t>
              </w:r>
            </w:ins>
          </w:p>
        </w:tc>
        <w:tc>
          <w:tcPr>
            <w:tcW w:w="0" w:type="auto"/>
            <w:vAlign w:val="center"/>
            <w:hideMark/>
          </w:tcPr>
          <w:p w14:paraId="45AFF178" w14:textId="77777777" w:rsidR="004C09BC" w:rsidRPr="009476C7" w:rsidRDefault="004C09BC" w:rsidP="005971A1">
            <w:pPr>
              <w:pStyle w:val="TAC"/>
              <w:keepNext w:val="0"/>
              <w:keepLines w:val="0"/>
              <w:rPr>
                <w:ins w:id="19767" w:author="Lee, Daewon" w:date="2020-11-10T16:17:00Z"/>
                <w:lang w:eastAsia="zh-CN"/>
              </w:rPr>
            </w:pPr>
            <w:ins w:id="19768" w:author="Lee, Daewon" w:date="2020-11-10T16:17:00Z">
              <w:r w:rsidRPr="009476C7">
                <w:rPr>
                  <w:lang w:eastAsia="zh-CN"/>
                </w:rPr>
                <w:t>-22.96|&lt;0.1%</w:t>
              </w:r>
            </w:ins>
          </w:p>
        </w:tc>
      </w:tr>
      <w:tr w:rsidR="004C09BC" w:rsidRPr="009476C7" w14:paraId="211CBC11" w14:textId="77777777" w:rsidTr="005971A1">
        <w:trPr>
          <w:trHeight w:val="225"/>
          <w:jc w:val="center"/>
          <w:ins w:id="19769" w:author="Lee, Daewon" w:date="2020-11-10T16:17:00Z"/>
        </w:trPr>
        <w:tc>
          <w:tcPr>
            <w:tcW w:w="0" w:type="auto"/>
            <w:vMerge/>
            <w:vAlign w:val="center"/>
            <w:hideMark/>
          </w:tcPr>
          <w:p w14:paraId="75C9196E" w14:textId="77777777" w:rsidR="004C09BC" w:rsidRPr="009476C7" w:rsidRDefault="004C09BC" w:rsidP="005971A1">
            <w:pPr>
              <w:pStyle w:val="TAC"/>
              <w:keepNext w:val="0"/>
              <w:keepLines w:val="0"/>
              <w:rPr>
                <w:ins w:id="19770" w:author="Lee, Daewon" w:date="2020-11-10T16:17:00Z"/>
                <w:lang w:eastAsia="zh-CN"/>
              </w:rPr>
            </w:pPr>
          </w:p>
        </w:tc>
        <w:tc>
          <w:tcPr>
            <w:tcW w:w="0" w:type="auto"/>
            <w:vAlign w:val="center"/>
            <w:hideMark/>
          </w:tcPr>
          <w:p w14:paraId="3EE18DA4" w14:textId="77777777" w:rsidR="004C09BC" w:rsidRPr="009476C7" w:rsidRDefault="004C09BC" w:rsidP="005971A1">
            <w:pPr>
              <w:pStyle w:val="TAC"/>
              <w:keepNext w:val="0"/>
              <w:keepLines w:val="0"/>
              <w:rPr>
                <w:ins w:id="19771" w:author="Lee, Daewon" w:date="2020-11-10T16:17:00Z"/>
                <w:lang w:eastAsia="zh-CN"/>
              </w:rPr>
            </w:pPr>
            <w:ins w:id="19772" w:author="Lee, Daewon" w:date="2020-11-10T16:17:00Z">
              <w:r w:rsidRPr="009476C7">
                <w:rPr>
                  <w:lang w:eastAsia="zh-CN"/>
                </w:rPr>
                <w:t>CDL-D, 30ns (Cfg. 1)</w:t>
              </w:r>
            </w:ins>
          </w:p>
        </w:tc>
        <w:tc>
          <w:tcPr>
            <w:tcW w:w="0" w:type="auto"/>
            <w:vAlign w:val="center"/>
            <w:hideMark/>
          </w:tcPr>
          <w:p w14:paraId="6E03B001" w14:textId="77777777" w:rsidR="004C09BC" w:rsidRPr="009476C7" w:rsidRDefault="004C09BC" w:rsidP="005971A1">
            <w:pPr>
              <w:pStyle w:val="TAC"/>
              <w:keepNext w:val="0"/>
              <w:keepLines w:val="0"/>
              <w:rPr>
                <w:ins w:id="19773" w:author="Lee, Daewon" w:date="2020-11-10T16:17:00Z"/>
                <w:lang w:eastAsia="zh-CN"/>
              </w:rPr>
            </w:pPr>
            <w:ins w:id="19774" w:author="Lee, Daewon" w:date="2020-11-10T16:17:00Z">
              <w:r w:rsidRPr="009476C7">
                <w:rPr>
                  <w:lang w:eastAsia="zh-CN"/>
                </w:rPr>
                <w:t>-22.82|&lt;0.1%</w:t>
              </w:r>
            </w:ins>
          </w:p>
        </w:tc>
        <w:tc>
          <w:tcPr>
            <w:tcW w:w="0" w:type="auto"/>
            <w:vAlign w:val="center"/>
            <w:hideMark/>
          </w:tcPr>
          <w:p w14:paraId="1E8417FE" w14:textId="77777777" w:rsidR="004C09BC" w:rsidRPr="009476C7" w:rsidRDefault="004C09BC" w:rsidP="005971A1">
            <w:pPr>
              <w:pStyle w:val="TAC"/>
              <w:keepNext w:val="0"/>
              <w:keepLines w:val="0"/>
              <w:rPr>
                <w:ins w:id="19775" w:author="Lee, Daewon" w:date="2020-11-10T16:17:00Z"/>
                <w:lang w:eastAsia="zh-CN"/>
              </w:rPr>
            </w:pPr>
            <w:ins w:id="19776" w:author="Lee, Daewon" w:date="2020-11-10T16:17:00Z">
              <w:r w:rsidRPr="009476C7">
                <w:rPr>
                  <w:lang w:eastAsia="zh-CN"/>
                </w:rPr>
                <w:t>-22.93|&lt;0.1%</w:t>
              </w:r>
            </w:ins>
          </w:p>
        </w:tc>
        <w:tc>
          <w:tcPr>
            <w:tcW w:w="0" w:type="auto"/>
            <w:vAlign w:val="center"/>
            <w:hideMark/>
          </w:tcPr>
          <w:p w14:paraId="4C99280A" w14:textId="77777777" w:rsidR="004C09BC" w:rsidRPr="009476C7" w:rsidRDefault="004C09BC" w:rsidP="005971A1">
            <w:pPr>
              <w:pStyle w:val="TAC"/>
              <w:keepNext w:val="0"/>
              <w:keepLines w:val="0"/>
              <w:rPr>
                <w:ins w:id="19777" w:author="Lee, Daewon" w:date="2020-11-10T16:17:00Z"/>
                <w:lang w:eastAsia="zh-CN"/>
              </w:rPr>
            </w:pPr>
            <w:ins w:id="19778" w:author="Lee, Daewon" w:date="2020-11-10T16:17:00Z">
              <w:r w:rsidRPr="009476C7">
                <w:rPr>
                  <w:lang w:eastAsia="zh-CN"/>
                </w:rPr>
                <w:t>-22.86|&lt;0.1%</w:t>
              </w:r>
            </w:ins>
          </w:p>
        </w:tc>
        <w:tc>
          <w:tcPr>
            <w:tcW w:w="0" w:type="auto"/>
            <w:vAlign w:val="center"/>
            <w:hideMark/>
          </w:tcPr>
          <w:p w14:paraId="2AA1ED63" w14:textId="77777777" w:rsidR="004C09BC" w:rsidRPr="009476C7" w:rsidRDefault="004C09BC" w:rsidP="005971A1">
            <w:pPr>
              <w:pStyle w:val="TAC"/>
              <w:keepNext w:val="0"/>
              <w:keepLines w:val="0"/>
              <w:rPr>
                <w:ins w:id="19779" w:author="Lee, Daewon" w:date="2020-11-10T16:17:00Z"/>
                <w:lang w:eastAsia="zh-CN"/>
              </w:rPr>
            </w:pPr>
            <w:ins w:id="19780" w:author="Lee, Daewon" w:date="2020-11-10T16:17:00Z">
              <w:r w:rsidRPr="009476C7">
                <w:rPr>
                  <w:lang w:eastAsia="zh-CN"/>
                </w:rPr>
                <w:t>-22.97|&lt;0.1%</w:t>
              </w:r>
            </w:ins>
          </w:p>
        </w:tc>
      </w:tr>
      <w:tr w:rsidR="004C09BC" w:rsidRPr="009476C7" w14:paraId="6E21CD44" w14:textId="77777777" w:rsidTr="005971A1">
        <w:trPr>
          <w:trHeight w:val="225"/>
          <w:jc w:val="center"/>
          <w:ins w:id="19781" w:author="Lee, Daewon" w:date="2020-11-10T16:17:00Z"/>
        </w:trPr>
        <w:tc>
          <w:tcPr>
            <w:tcW w:w="0" w:type="auto"/>
            <w:vMerge/>
            <w:vAlign w:val="center"/>
            <w:hideMark/>
          </w:tcPr>
          <w:p w14:paraId="6667AE7E" w14:textId="77777777" w:rsidR="004C09BC" w:rsidRPr="009476C7" w:rsidRDefault="004C09BC" w:rsidP="005971A1">
            <w:pPr>
              <w:pStyle w:val="TAC"/>
              <w:keepNext w:val="0"/>
              <w:keepLines w:val="0"/>
              <w:rPr>
                <w:ins w:id="19782" w:author="Lee, Daewon" w:date="2020-11-10T16:17:00Z"/>
                <w:lang w:eastAsia="zh-CN"/>
              </w:rPr>
            </w:pPr>
          </w:p>
        </w:tc>
        <w:tc>
          <w:tcPr>
            <w:tcW w:w="0" w:type="auto"/>
            <w:vAlign w:val="center"/>
            <w:hideMark/>
          </w:tcPr>
          <w:p w14:paraId="329DFB34" w14:textId="77777777" w:rsidR="004C09BC" w:rsidRPr="009476C7" w:rsidRDefault="004C09BC" w:rsidP="005971A1">
            <w:pPr>
              <w:pStyle w:val="TAC"/>
              <w:keepNext w:val="0"/>
              <w:keepLines w:val="0"/>
              <w:rPr>
                <w:ins w:id="19783" w:author="Lee, Daewon" w:date="2020-11-10T16:17:00Z"/>
                <w:lang w:eastAsia="zh-CN"/>
              </w:rPr>
            </w:pPr>
            <w:ins w:id="19784" w:author="Lee, Daewon" w:date="2020-11-10T16:17:00Z">
              <w:r w:rsidRPr="009476C7">
                <w:rPr>
                  <w:lang w:eastAsia="zh-CN"/>
                </w:rPr>
                <w:t>CDL-B, 20ns (Cfg. 2)</w:t>
              </w:r>
            </w:ins>
          </w:p>
        </w:tc>
        <w:tc>
          <w:tcPr>
            <w:tcW w:w="0" w:type="auto"/>
            <w:vAlign w:val="center"/>
            <w:hideMark/>
          </w:tcPr>
          <w:p w14:paraId="71BAD527" w14:textId="77777777" w:rsidR="004C09BC" w:rsidRPr="009476C7" w:rsidRDefault="004C09BC" w:rsidP="005971A1">
            <w:pPr>
              <w:pStyle w:val="TAC"/>
              <w:keepNext w:val="0"/>
              <w:keepLines w:val="0"/>
              <w:rPr>
                <w:ins w:id="19785" w:author="Lee, Daewon" w:date="2020-11-10T16:17:00Z"/>
                <w:lang w:eastAsia="zh-CN"/>
              </w:rPr>
            </w:pPr>
            <w:ins w:id="19786" w:author="Lee, Daewon" w:date="2020-11-10T16:17:00Z">
              <w:r w:rsidRPr="009476C7">
                <w:rPr>
                  <w:lang w:eastAsia="zh-CN"/>
                </w:rPr>
                <w:t>-0.65|&lt;0.1%</w:t>
              </w:r>
            </w:ins>
          </w:p>
        </w:tc>
        <w:tc>
          <w:tcPr>
            <w:tcW w:w="0" w:type="auto"/>
            <w:vAlign w:val="center"/>
            <w:hideMark/>
          </w:tcPr>
          <w:p w14:paraId="27901C26" w14:textId="77777777" w:rsidR="004C09BC" w:rsidRPr="009476C7" w:rsidRDefault="004C09BC" w:rsidP="005971A1">
            <w:pPr>
              <w:pStyle w:val="TAC"/>
              <w:keepNext w:val="0"/>
              <w:keepLines w:val="0"/>
              <w:rPr>
                <w:ins w:id="19787" w:author="Lee, Daewon" w:date="2020-11-10T16:17:00Z"/>
                <w:lang w:eastAsia="zh-CN"/>
              </w:rPr>
            </w:pPr>
            <w:ins w:id="19788" w:author="Lee, Daewon" w:date="2020-11-10T16:17:00Z">
              <w:r w:rsidRPr="009476C7">
                <w:rPr>
                  <w:lang w:eastAsia="zh-CN"/>
                </w:rPr>
                <w:t>-0.45|&lt;0.1%</w:t>
              </w:r>
            </w:ins>
          </w:p>
        </w:tc>
        <w:tc>
          <w:tcPr>
            <w:tcW w:w="0" w:type="auto"/>
            <w:vAlign w:val="center"/>
            <w:hideMark/>
          </w:tcPr>
          <w:p w14:paraId="5E94B5B2" w14:textId="77777777" w:rsidR="004C09BC" w:rsidRPr="009476C7" w:rsidRDefault="004C09BC" w:rsidP="005971A1">
            <w:pPr>
              <w:pStyle w:val="TAC"/>
              <w:keepNext w:val="0"/>
              <w:keepLines w:val="0"/>
              <w:rPr>
                <w:ins w:id="19789" w:author="Lee, Daewon" w:date="2020-11-10T16:17:00Z"/>
                <w:lang w:eastAsia="zh-CN"/>
              </w:rPr>
            </w:pPr>
            <w:ins w:id="19790" w:author="Lee, Daewon" w:date="2020-11-10T16:17:00Z">
              <w:r w:rsidRPr="009476C7">
                <w:rPr>
                  <w:lang w:eastAsia="zh-CN"/>
                </w:rPr>
                <w:t>-0.33|&lt;0.1%</w:t>
              </w:r>
            </w:ins>
          </w:p>
        </w:tc>
        <w:tc>
          <w:tcPr>
            <w:tcW w:w="0" w:type="auto"/>
            <w:vAlign w:val="center"/>
            <w:hideMark/>
          </w:tcPr>
          <w:p w14:paraId="0A0B49FB" w14:textId="77777777" w:rsidR="004C09BC" w:rsidRPr="009476C7" w:rsidRDefault="004C09BC" w:rsidP="005971A1">
            <w:pPr>
              <w:pStyle w:val="TAC"/>
              <w:keepNext w:val="0"/>
              <w:keepLines w:val="0"/>
              <w:rPr>
                <w:ins w:id="19791" w:author="Lee, Daewon" w:date="2020-11-10T16:17:00Z"/>
                <w:lang w:eastAsia="zh-CN"/>
              </w:rPr>
            </w:pPr>
            <w:ins w:id="19792" w:author="Lee, Daewon" w:date="2020-11-10T16:17:00Z">
              <w:r w:rsidRPr="009476C7">
                <w:rPr>
                  <w:lang w:eastAsia="zh-CN"/>
                </w:rPr>
                <w:t>0.00|&lt;0.1%</w:t>
              </w:r>
            </w:ins>
          </w:p>
        </w:tc>
      </w:tr>
      <w:tr w:rsidR="004C09BC" w:rsidRPr="009476C7" w14:paraId="74D165C6" w14:textId="77777777" w:rsidTr="005971A1">
        <w:trPr>
          <w:trHeight w:val="225"/>
          <w:jc w:val="center"/>
          <w:ins w:id="19793" w:author="Lee, Daewon" w:date="2020-11-10T16:17:00Z"/>
        </w:trPr>
        <w:tc>
          <w:tcPr>
            <w:tcW w:w="0" w:type="auto"/>
            <w:vMerge/>
            <w:vAlign w:val="center"/>
            <w:hideMark/>
          </w:tcPr>
          <w:p w14:paraId="21CC948E" w14:textId="77777777" w:rsidR="004C09BC" w:rsidRPr="009476C7" w:rsidRDefault="004C09BC" w:rsidP="005971A1">
            <w:pPr>
              <w:pStyle w:val="TAC"/>
              <w:keepNext w:val="0"/>
              <w:keepLines w:val="0"/>
              <w:rPr>
                <w:ins w:id="19794" w:author="Lee, Daewon" w:date="2020-11-10T16:17:00Z"/>
                <w:lang w:eastAsia="zh-CN"/>
              </w:rPr>
            </w:pPr>
          </w:p>
        </w:tc>
        <w:tc>
          <w:tcPr>
            <w:tcW w:w="0" w:type="auto"/>
            <w:vAlign w:val="center"/>
            <w:hideMark/>
          </w:tcPr>
          <w:p w14:paraId="406BBFF6" w14:textId="77777777" w:rsidR="004C09BC" w:rsidRPr="009476C7" w:rsidRDefault="004C09BC" w:rsidP="005971A1">
            <w:pPr>
              <w:pStyle w:val="TAC"/>
              <w:keepNext w:val="0"/>
              <w:keepLines w:val="0"/>
              <w:rPr>
                <w:ins w:id="19795" w:author="Lee, Daewon" w:date="2020-11-10T16:17:00Z"/>
                <w:lang w:eastAsia="zh-CN"/>
              </w:rPr>
            </w:pPr>
            <w:ins w:id="19796" w:author="Lee, Daewon" w:date="2020-11-10T16:17:00Z">
              <w:r w:rsidRPr="009476C7">
                <w:rPr>
                  <w:lang w:eastAsia="zh-CN"/>
                </w:rPr>
                <w:t>CDL-B, 50ns (Cfg. 2)</w:t>
              </w:r>
            </w:ins>
          </w:p>
        </w:tc>
        <w:tc>
          <w:tcPr>
            <w:tcW w:w="0" w:type="auto"/>
            <w:vAlign w:val="center"/>
            <w:hideMark/>
          </w:tcPr>
          <w:p w14:paraId="00B018F0" w14:textId="77777777" w:rsidR="004C09BC" w:rsidRPr="009476C7" w:rsidRDefault="004C09BC" w:rsidP="005971A1">
            <w:pPr>
              <w:pStyle w:val="TAC"/>
              <w:keepNext w:val="0"/>
              <w:keepLines w:val="0"/>
              <w:rPr>
                <w:ins w:id="19797" w:author="Lee, Daewon" w:date="2020-11-10T16:17:00Z"/>
                <w:lang w:eastAsia="zh-CN"/>
              </w:rPr>
            </w:pPr>
            <w:ins w:id="19798" w:author="Lee, Daewon" w:date="2020-11-10T16:17:00Z">
              <w:r w:rsidRPr="009476C7">
                <w:rPr>
                  <w:lang w:eastAsia="zh-CN"/>
                </w:rPr>
                <w:t>0.03|&lt;0.1%</w:t>
              </w:r>
            </w:ins>
          </w:p>
        </w:tc>
        <w:tc>
          <w:tcPr>
            <w:tcW w:w="0" w:type="auto"/>
            <w:vAlign w:val="center"/>
            <w:hideMark/>
          </w:tcPr>
          <w:p w14:paraId="7EB9571F" w14:textId="77777777" w:rsidR="004C09BC" w:rsidRPr="009476C7" w:rsidRDefault="004C09BC" w:rsidP="005971A1">
            <w:pPr>
              <w:pStyle w:val="TAC"/>
              <w:keepNext w:val="0"/>
              <w:keepLines w:val="0"/>
              <w:rPr>
                <w:ins w:id="19799" w:author="Lee, Daewon" w:date="2020-11-10T16:17:00Z"/>
                <w:lang w:eastAsia="zh-CN"/>
              </w:rPr>
            </w:pPr>
            <w:ins w:id="19800" w:author="Lee, Daewon" w:date="2020-11-10T16:17:00Z">
              <w:r w:rsidRPr="009476C7">
                <w:rPr>
                  <w:lang w:eastAsia="zh-CN"/>
                </w:rPr>
                <w:t>0.42|&lt;0.1%</w:t>
              </w:r>
            </w:ins>
          </w:p>
        </w:tc>
        <w:tc>
          <w:tcPr>
            <w:tcW w:w="0" w:type="auto"/>
            <w:vAlign w:val="center"/>
            <w:hideMark/>
          </w:tcPr>
          <w:p w14:paraId="27503959" w14:textId="77777777" w:rsidR="004C09BC" w:rsidRPr="009476C7" w:rsidRDefault="004C09BC" w:rsidP="005971A1">
            <w:pPr>
              <w:pStyle w:val="TAC"/>
              <w:keepNext w:val="0"/>
              <w:keepLines w:val="0"/>
              <w:rPr>
                <w:ins w:id="19801" w:author="Lee, Daewon" w:date="2020-11-10T16:17:00Z"/>
                <w:lang w:eastAsia="zh-CN"/>
              </w:rPr>
            </w:pPr>
            <w:ins w:id="19802" w:author="Lee, Daewon" w:date="2020-11-10T16:17:00Z">
              <w:r w:rsidRPr="009476C7">
                <w:rPr>
                  <w:lang w:eastAsia="zh-CN"/>
                </w:rPr>
                <w:t>-0.18|&lt;0.1%</w:t>
              </w:r>
            </w:ins>
          </w:p>
        </w:tc>
        <w:tc>
          <w:tcPr>
            <w:tcW w:w="0" w:type="auto"/>
            <w:vAlign w:val="center"/>
            <w:hideMark/>
          </w:tcPr>
          <w:p w14:paraId="4BB4DEBA" w14:textId="77777777" w:rsidR="004C09BC" w:rsidRPr="009476C7" w:rsidRDefault="004C09BC" w:rsidP="005971A1">
            <w:pPr>
              <w:pStyle w:val="TAC"/>
              <w:keepNext w:val="0"/>
              <w:keepLines w:val="0"/>
              <w:rPr>
                <w:ins w:id="19803" w:author="Lee, Daewon" w:date="2020-11-10T16:17:00Z"/>
                <w:lang w:eastAsia="zh-CN"/>
              </w:rPr>
            </w:pPr>
            <w:ins w:id="19804" w:author="Lee, Daewon" w:date="2020-11-10T16:17:00Z">
              <w:r w:rsidRPr="009476C7">
                <w:rPr>
                  <w:lang w:eastAsia="zh-CN"/>
                </w:rPr>
                <w:t>1.22|&lt;0.1%</w:t>
              </w:r>
            </w:ins>
          </w:p>
        </w:tc>
      </w:tr>
      <w:tr w:rsidR="004C09BC" w:rsidRPr="009476C7" w14:paraId="4C41B5CB" w14:textId="77777777" w:rsidTr="005971A1">
        <w:trPr>
          <w:trHeight w:val="225"/>
          <w:jc w:val="center"/>
          <w:ins w:id="19805" w:author="Lee, Daewon" w:date="2020-11-10T16:17:00Z"/>
        </w:trPr>
        <w:tc>
          <w:tcPr>
            <w:tcW w:w="0" w:type="auto"/>
            <w:vMerge/>
            <w:vAlign w:val="center"/>
            <w:hideMark/>
          </w:tcPr>
          <w:p w14:paraId="203A65D3" w14:textId="77777777" w:rsidR="004C09BC" w:rsidRPr="009476C7" w:rsidRDefault="004C09BC" w:rsidP="005971A1">
            <w:pPr>
              <w:pStyle w:val="TAC"/>
              <w:keepNext w:val="0"/>
              <w:keepLines w:val="0"/>
              <w:rPr>
                <w:ins w:id="19806" w:author="Lee, Daewon" w:date="2020-11-10T16:17:00Z"/>
                <w:lang w:eastAsia="zh-CN"/>
              </w:rPr>
            </w:pPr>
          </w:p>
        </w:tc>
        <w:tc>
          <w:tcPr>
            <w:tcW w:w="0" w:type="auto"/>
            <w:vAlign w:val="center"/>
            <w:hideMark/>
          </w:tcPr>
          <w:p w14:paraId="7B612418" w14:textId="77777777" w:rsidR="004C09BC" w:rsidRPr="009476C7" w:rsidRDefault="004C09BC" w:rsidP="005971A1">
            <w:pPr>
              <w:pStyle w:val="TAC"/>
              <w:keepNext w:val="0"/>
              <w:keepLines w:val="0"/>
              <w:rPr>
                <w:ins w:id="19807" w:author="Lee, Daewon" w:date="2020-11-10T16:17:00Z"/>
                <w:lang w:eastAsia="zh-CN"/>
              </w:rPr>
            </w:pPr>
            <w:ins w:id="19808" w:author="Lee, Daewon" w:date="2020-11-10T16:17:00Z">
              <w:r w:rsidRPr="009476C7">
                <w:rPr>
                  <w:lang w:eastAsia="zh-CN"/>
                </w:rPr>
                <w:t>CDL-D, 20ns (Cfg. 2)</w:t>
              </w:r>
            </w:ins>
          </w:p>
        </w:tc>
        <w:tc>
          <w:tcPr>
            <w:tcW w:w="0" w:type="auto"/>
            <w:vAlign w:val="center"/>
            <w:hideMark/>
          </w:tcPr>
          <w:p w14:paraId="58B2A1C1" w14:textId="77777777" w:rsidR="004C09BC" w:rsidRPr="009476C7" w:rsidRDefault="004C09BC" w:rsidP="005971A1">
            <w:pPr>
              <w:pStyle w:val="TAC"/>
              <w:keepNext w:val="0"/>
              <w:keepLines w:val="0"/>
              <w:rPr>
                <w:ins w:id="19809" w:author="Lee, Daewon" w:date="2020-11-10T16:17:00Z"/>
                <w:lang w:eastAsia="zh-CN"/>
              </w:rPr>
            </w:pPr>
            <w:ins w:id="19810" w:author="Lee, Daewon" w:date="2020-11-10T16:17:00Z">
              <w:r w:rsidRPr="009476C7">
                <w:rPr>
                  <w:lang w:eastAsia="zh-CN"/>
                </w:rPr>
                <w:t>-10.70|&lt;0.1%</w:t>
              </w:r>
            </w:ins>
          </w:p>
        </w:tc>
        <w:tc>
          <w:tcPr>
            <w:tcW w:w="0" w:type="auto"/>
            <w:vAlign w:val="center"/>
            <w:hideMark/>
          </w:tcPr>
          <w:p w14:paraId="57F45ED3" w14:textId="77777777" w:rsidR="004C09BC" w:rsidRPr="009476C7" w:rsidRDefault="004C09BC" w:rsidP="005971A1">
            <w:pPr>
              <w:pStyle w:val="TAC"/>
              <w:keepNext w:val="0"/>
              <w:keepLines w:val="0"/>
              <w:rPr>
                <w:ins w:id="19811" w:author="Lee, Daewon" w:date="2020-11-10T16:17:00Z"/>
                <w:lang w:eastAsia="zh-CN"/>
              </w:rPr>
            </w:pPr>
            <w:ins w:id="19812" w:author="Lee, Daewon" w:date="2020-11-10T16:17:00Z">
              <w:r w:rsidRPr="009476C7">
                <w:rPr>
                  <w:lang w:eastAsia="zh-CN"/>
                </w:rPr>
                <w:t>-10.64|&lt;0.1%</w:t>
              </w:r>
            </w:ins>
          </w:p>
        </w:tc>
        <w:tc>
          <w:tcPr>
            <w:tcW w:w="0" w:type="auto"/>
            <w:vAlign w:val="center"/>
            <w:hideMark/>
          </w:tcPr>
          <w:p w14:paraId="54E6AC34" w14:textId="77777777" w:rsidR="004C09BC" w:rsidRPr="009476C7" w:rsidRDefault="004C09BC" w:rsidP="005971A1">
            <w:pPr>
              <w:pStyle w:val="TAC"/>
              <w:keepNext w:val="0"/>
              <w:keepLines w:val="0"/>
              <w:rPr>
                <w:ins w:id="19813" w:author="Lee, Daewon" w:date="2020-11-10T16:17:00Z"/>
                <w:lang w:eastAsia="zh-CN"/>
              </w:rPr>
            </w:pPr>
            <w:ins w:id="19814" w:author="Lee, Daewon" w:date="2020-11-10T16:17:00Z">
              <w:r w:rsidRPr="009476C7">
                <w:rPr>
                  <w:lang w:eastAsia="zh-CN"/>
                </w:rPr>
                <w:t>-10.67|&lt;0.1%</w:t>
              </w:r>
            </w:ins>
          </w:p>
        </w:tc>
        <w:tc>
          <w:tcPr>
            <w:tcW w:w="0" w:type="auto"/>
            <w:vAlign w:val="center"/>
            <w:hideMark/>
          </w:tcPr>
          <w:p w14:paraId="306921C8" w14:textId="77777777" w:rsidR="004C09BC" w:rsidRPr="009476C7" w:rsidRDefault="004C09BC" w:rsidP="005971A1">
            <w:pPr>
              <w:pStyle w:val="TAC"/>
              <w:keepNext w:val="0"/>
              <w:keepLines w:val="0"/>
              <w:rPr>
                <w:ins w:id="19815" w:author="Lee, Daewon" w:date="2020-11-10T16:17:00Z"/>
                <w:lang w:eastAsia="zh-CN"/>
              </w:rPr>
            </w:pPr>
            <w:ins w:id="19816" w:author="Lee, Daewon" w:date="2020-11-10T16:17:00Z">
              <w:r w:rsidRPr="009476C7">
                <w:rPr>
                  <w:lang w:eastAsia="zh-CN"/>
                </w:rPr>
                <w:t>-10.58|&lt;0.1%</w:t>
              </w:r>
            </w:ins>
          </w:p>
        </w:tc>
      </w:tr>
      <w:tr w:rsidR="004C09BC" w:rsidRPr="009476C7" w14:paraId="6EDDB332" w14:textId="77777777" w:rsidTr="005971A1">
        <w:trPr>
          <w:trHeight w:val="225"/>
          <w:jc w:val="center"/>
          <w:ins w:id="19817" w:author="Lee, Daewon" w:date="2020-11-10T16:17:00Z"/>
        </w:trPr>
        <w:tc>
          <w:tcPr>
            <w:tcW w:w="0" w:type="auto"/>
            <w:vMerge/>
            <w:vAlign w:val="center"/>
            <w:hideMark/>
          </w:tcPr>
          <w:p w14:paraId="0FE8192C" w14:textId="77777777" w:rsidR="004C09BC" w:rsidRPr="009476C7" w:rsidRDefault="004C09BC" w:rsidP="005971A1">
            <w:pPr>
              <w:pStyle w:val="TAC"/>
              <w:keepNext w:val="0"/>
              <w:keepLines w:val="0"/>
              <w:rPr>
                <w:ins w:id="19818" w:author="Lee, Daewon" w:date="2020-11-10T16:17:00Z"/>
                <w:lang w:eastAsia="zh-CN"/>
              </w:rPr>
            </w:pPr>
          </w:p>
        </w:tc>
        <w:tc>
          <w:tcPr>
            <w:tcW w:w="0" w:type="auto"/>
            <w:vAlign w:val="center"/>
            <w:hideMark/>
          </w:tcPr>
          <w:p w14:paraId="561A5A17" w14:textId="77777777" w:rsidR="004C09BC" w:rsidRPr="009476C7" w:rsidRDefault="004C09BC" w:rsidP="005971A1">
            <w:pPr>
              <w:pStyle w:val="TAC"/>
              <w:keepNext w:val="0"/>
              <w:keepLines w:val="0"/>
              <w:rPr>
                <w:ins w:id="19819" w:author="Lee, Daewon" w:date="2020-11-10T16:17:00Z"/>
                <w:lang w:eastAsia="zh-CN"/>
              </w:rPr>
            </w:pPr>
            <w:ins w:id="19820" w:author="Lee, Daewon" w:date="2020-11-10T16:17:00Z">
              <w:r w:rsidRPr="009476C7">
                <w:rPr>
                  <w:lang w:eastAsia="zh-CN"/>
                </w:rPr>
                <w:t>CDL-D, 30ns (Cfg. 2)</w:t>
              </w:r>
            </w:ins>
          </w:p>
        </w:tc>
        <w:tc>
          <w:tcPr>
            <w:tcW w:w="0" w:type="auto"/>
            <w:vAlign w:val="center"/>
            <w:hideMark/>
          </w:tcPr>
          <w:p w14:paraId="4BFF0B88" w14:textId="77777777" w:rsidR="004C09BC" w:rsidRPr="009476C7" w:rsidRDefault="004C09BC" w:rsidP="005971A1">
            <w:pPr>
              <w:pStyle w:val="TAC"/>
              <w:keepNext w:val="0"/>
              <w:keepLines w:val="0"/>
              <w:rPr>
                <w:ins w:id="19821" w:author="Lee, Daewon" w:date="2020-11-10T16:17:00Z"/>
                <w:lang w:eastAsia="zh-CN"/>
              </w:rPr>
            </w:pPr>
            <w:ins w:id="19822" w:author="Lee, Daewon" w:date="2020-11-10T16:17:00Z">
              <w:r w:rsidRPr="009476C7">
                <w:rPr>
                  <w:lang w:eastAsia="zh-CN"/>
                </w:rPr>
                <w:t>-10.68|&lt;0.1%</w:t>
              </w:r>
            </w:ins>
          </w:p>
        </w:tc>
        <w:tc>
          <w:tcPr>
            <w:tcW w:w="0" w:type="auto"/>
            <w:vAlign w:val="center"/>
            <w:hideMark/>
          </w:tcPr>
          <w:p w14:paraId="126A3ED2" w14:textId="77777777" w:rsidR="004C09BC" w:rsidRPr="009476C7" w:rsidRDefault="004C09BC" w:rsidP="005971A1">
            <w:pPr>
              <w:pStyle w:val="TAC"/>
              <w:keepNext w:val="0"/>
              <w:keepLines w:val="0"/>
              <w:rPr>
                <w:ins w:id="19823" w:author="Lee, Daewon" w:date="2020-11-10T16:17:00Z"/>
                <w:lang w:eastAsia="zh-CN"/>
              </w:rPr>
            </w:pPr>
            <w:ins w:id="19824" w:author="Lee, Daewon" w:date="2020-11-10T16:17:00Z">
              <w:r w:rsidRPr="009476C7">
                <w:rPr>
                  <w:lang w:eastAsia="zh-CN"/>
                </w:rPr>
                <w:t>-10.62|&lt;0.1%</w:t>
              </w:r>
            </w:ins>
          </w:p>
        </w:tc>
        <w:tc>
          <w:tcPr>
            <w:tcW w:w="0" w:type="auto"/>
            <w:vAlign w:val="center"/>
            <w:hideMark/>
          </w:tcPr>
          <w:p w14:paraId="10F8ACAC" w14:textId="77777777" w:rsidR="004C09BC" w:rsidRPr="009476C7" w:rsidRDefault="004C09BC" w:rsidP="005971A1">
            <w:pPr>
              <w:pStyle w:val="TAC"/>
              <w:keepNext w:val="0"/>
              <w:keepLines w:val="0"/>
              <w:rPr>
                <w:ins w:id="19825" w:author="Lee, Daewon" w:date="2020-11-10T16:17:00Z"/>
                <w:lang w:eastAsia="zh-CN"/>
              </w:rPr>
            </w:pPr>
            <w:ins w:id="19826" w:author="Lee, Daewon" w:date="2020-11-10T16:17:00Z">
              <w:r w:rsidRPr="009476C7">
                <w:rPr>
                  <w:lang w:eastAsia="zh-CN"/>
                </w:rPr>
                <w:t>-10.48|&lt;0.1%</w:t>
              </w:r>
            </w:ins>
          </w:p>
        </w:tc>
        <w:tc>
          <w:tcPr>
            <w:tcW w:w="0" w:type="auto"/>
            <w:vAlign w:val="center"/>
            <w:hideMark/>
          </w:tcPr>
          <w:p w14:paraId="2F0506AC" w14:textId="77777777" w:rsidR="004C09BC" w:rsidRPr="009476C7" w:rsidRDefault="004C09BC" w:rsidP="005971A1">
            <w:pPr>
              <w:pStyle w:val="TAC"/>
              <w:keepNext w:val="0"/>
              <w:keepLines w:val="0"/>
              <w:rPr>
                <w:ins w:id="19827" w:author="Lee, Daewon" w:date="2020-11-10T16:17:00Z"/>
                <w:lang w:eastAsia="zh-CN"/>
              </w:rPr>
            </w:pPr>
            <w:ins w:id="19828" w:author="Lee, Daewon" w:date="2020-11-10T16:17:00Z">
              <w:r w:rsidRPr="009476C7">
                <w:rPr>
                  <w:lang w:eastAsia="zh-CN"/>
                </w:rPr>
                <w:t>-10.64|&lt;0.1%</w:t>
              </w:r>
            </w:ins>
          </w:p>
        </w:tc>
      </w:tr>
      <w:tr w:rsidR="004C09BC" w:rsidRPr="009476C7" w14:paraId="3523310D" w14:textId="77777777" w:rsidTr="005971A1">
        <w:trPr>
          <w:trHeight w:val="827"/>
          <w:jc w:val="center"/>
          <w:ins w:id="19829" w:author="Lee, Daewon" w:date="2020-11-10T16:17:00Z"/>
        </w:trPr>
        <w:tc>
          <w:tcPr>
            <w:tcW w:w="0" w:type="auto"/>
            <w:vMerge/>
            <w:vAlign w:val="center"/>
            <w:hideMark/>
          </w:tcPr>
          <w:p w14:paraId="4A3086A4" w14:textId="77777777" w:rsidR="004C09BC" w:rsidRPr="009476C7" w:rsidRDefault="004C09BC" w:rsidP="005971A1">
            <w:pPr>
              <w:spacing w:after="0" w:line="280" w:lineRule="atLeast"/>
              <w:rPr>
                <w:ins w:id="19830"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9476C7" w:rsidRDefault="004C09BC" w:rsidP="005971A1">
            <w:pPr>
              <w:pStyle w:val="TAL"/>
              <w:keepNext w:val="0"/>
              <w:keepLines w:val="0"/>
              <w:spacing w:line="276" w:lineRule="auto"/>
              <w:rPr>
                <w:ins w:id="19831" w:author="Lee, Daewon" w:date="2020-11-10T16:17:00Z"/>
                <w:lang w:eastAsia="zh-CN"/>
              </w:rPr>
            </w:pPr>
            <w:ins w:id="19832" w:author="Lee, Daewon" w:date="2020-11-10T16:17:00Z">
              <w:r w:rsidRPr="009476C7">
                <w:rPr>
                  <w:lang w:eastAsia="zh-CN"/>
                </w:rPr>
                <w:t>Additional report/notes:</w:t>
              </w:r>
            </w:ins>
          </w:p>
          <w:p w14:paraId="1232B1D3" w14:textId="77777777" w:rsidR="004C09BC" w:rsidRPr="009476C7" w:rsidRDefault="004C09BC" w:rsidP="005971A1">
            <w:pPr>
              <w:pStyle w:val="TAL"/>
              <w:keepNext w:val="0"/>
              <w:keepLines w:val="0"/>
              <w:spacing w:line="276" w:lineRule="auto"/>
              <w:rPr>
                <w:ins w:id="19833" w:author="Lee, Daewon" w:date="2020-11-10T16:17:00Z"/>
                <w:lang w:eastAsia="zh-CN"/>
              </w:rPr>
            </w:pPr>
            <w:ins w:id="19834" w:author="Lee, Daewon" w:date="2020-11-10T16:17:00Z">
              <w:r w:rsidRPr="009476C7">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9476C7" w:rsidRDefault="004C09BC" w:rsidP="005971A1">
            <w:pPr>
              <w:pStyle w:val="TAL"/>
              <w:keepNext w:val="0"/>
              <w:keepLines w:val="0"/>
              <w:spacing w:line="276" w:lineRule="auto"/>
              <w:rPr>
                <w:ins w:id="19835" w:author="Lee, Daewon" w:date="2020-11-10T16:17:00Z"/>
                <w:lang w:eastAsia="zh-CN"/>
              </w:rPr>
            </w:pPr>
            <w:ins w:id="19836" w:author="Lee, Daewon" w:date="2020-11-10T16:17:00Z">
              <w:r w:rsidRPr="009476C7">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9476C7">
                <w:rPr>
                  <w:lang w:eastAsia="zh-CN"/>
                </w:rPr>
                <w:t>: 46 (zeroCorrelationZoneConfig = 14) for CDL, 19 (zeroCorrelationZoneConfig = 10) for TDL</w:t>
              </w:r>
            </w:ins>
          </w:p>
          <w:p w14:paraId="53084FB6" w14:textId="77777777" w:rsidR="004C09BC" w:rsidRPr="009476C7" w:rsidRDefault="004C09BC" w:rsidP="005971A1">
            <w:pPr>
              <w:pStyle w:val="TAL"/>
              <w:keepNext w:val="0"/>
              <w:keepLines w:val="0"/>
              <w:spacing w:line="276" w:lineRule="auto"/>
              <w:rPr>
                <w:ins w:id="19837" w:author="Lee, Daewon" w:date="2020-11-10T16:17:00Z"/>
                <w:lang w:eastAsia="zh-CN"/>
              </w:rPr>
            </w:pPr>
            <w:ins w:id="19838" w:author="Lee, Daewon" w:date="2020-11-10T16:17:00Z">
              <w:r w:rsidRPr="009476C7">
                <w:rPr>
                  <w:lang w:eastAsia="zh-CN"/>
                </w:rPr>
                <w:t>antenna configuration for CDL model: Config 1 and Config 2</w:t>
              </w:r>
            </w:ins>
          </w:p>
          <w:p w14:paraId="00E6E671" w14:textId="77777777" w:rsidR="004C09BC" w:rsidRPr="009476C7" w:rsidRDefault="004C09BC" w:rsidP="005971A1">
            <w:pPr>
              <w:pStyle w:val="TAL"/>
              <w:keepNext w:val="0"/>
              <w:keepLines w:val="0"/>
              <w:spacing w:line="276" w:lineRule="auto"/>
              <w:rPr>
                <w:ins w:id="19839" w:author="Lee, Daewon" w:date="2020-11-10T16:17:00Z"/>
                <w:lang w:eastAsia="zh-CN"/>
              </w:rPr>
            </w:pPr>
            <w:ins w:id="19840" w:author="Lee, Daewon" w:date="2020-11-10T16:17:00Z">
              <w:r w:rsidRPr="009476C7">
                <w:rPr>
                  <w:lang w:eastAsia="zh-CN"/>
                </w:rPr>
                <w:t>any optional or other assumption/parameters used not as in the baseline</w:t>
              </w:r>
            </w:ins>
          </w:p>
        </w:tc>
      </w:tr>
    </w:tbl>
    <w:p w14:paraId="221D9BD0" w14:textId="77777777" w:rsidR="004C09BC" w:rsidRPr="009476C7" w:rsidRDefault="004C09BC" w:rsidP="004C09BC">
      <w:pPr>
        <w:rPr>
          <w:ins w:id="19841" w:author="Lee, Daewon" w:date="2020-11-10T16:17:00Z"/>
          <w:rFonts w:ascii="Calibri" w:eastAsia="Malgun Gothic" w:hAnsi="Calibri" w:cstheme="minorBidi"/>
          <w:sz w:val="22"/>
          <w:szCs w:val="22"/>
          <w:lang w:eastAsia="zh-CN"/>
        </w:rPr>
      </w:pPr>
    </w:p>
    <w:p w14:paraId="64EF429B" w14:textId="77777777" w:rsidR="004C09BC" w:rsidRPr="009476C7" w:rsidRDefault="004C09BC" w:rsidP="004C09BC">
      <w:pPr>
        <w:pStyle w:val="TH"/>
        <w:rPr>
          <w:ins w:id="19842" w:author="Lee, Daewon" w:date="2020-11-10T16:17:00Z"/>
          <w:rFonts w:eastAsia="Times New Roman"/>
        </w:rPr>
      </w:pPr>
      <w:ins w:id="19843" w:author="Lee, Daewon" w:date="2020-11-10T16:17:00Z">
        <w:r w:rsidRPr="009476C7">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rsidRPr="009476C7" w14:paraId="5290C7AA" w14:textId="77777777" w:rsidTr="005971A1">
        <w:trPr>
          <w:trHeight w:val="327"/>
          <w:jc w:val="center"/>
          <w:ins w:id="19844" w:author="Lee, Daewon" w:date="2020-11-10T16:17:00Z"/>
        </w:trPr>
        <w:tc>
          <w:tcPr>
            <w:tcW w:w="0" w:type="auto"/>
            <w:vAlign w:val="center"/>
            <w:hideMark/>
          </w:tcPr>
          <w:p w14:paraId="49DB13CE" w14:textId="77777777" w:rsidR="004C09BC" w:rsidRPr="009476C7" w:rsidRDefault="004C09BC" w:rsidP="005971A1">
            <w:pPr>
              <w:pStyle w:val="TAC"/>
              <w:keepNext w:val="0"/>
              <w:keepLines w:val="0"/>
              <w:rPr>
                <w:ins w:id="19845" w:author="Lee, Daewon" w:date="2020-11-10T16:17:00Z"/>
                <w:lang w:eastAsia="zh-CN"/>
              </w:rPr>
            </w:pPr>
            <w:ins w:id="19846" w:author="Lee, Daewon" w:date="2020-11-10T16:17:00Z">
              <w:r w:rsidRPr="009476C7">
                <w:rPr>
                  <w:lang w:eastAsia="zh-CN"/>
                </w:rPr>
                <w:t>Tdoc /</w:t>
              </w:r>
            </w:ins>
          </w:p>
          <w:p w14:paraId="74939FBF" w14:textId="77777777" w:rsidR="004C09BC" w:rsidRPr="009476C7" w:rsidRDefault="004C09BC" w:rsidP="005971A1">
            <w:pPr>
              <w:pStyle w:val="TAC"/>
              <w:keepNext w:val="0"/>
              <w:keepLines w:val="0"/>
              <w:rPr>
                <w:ins w:id="19847" w:author="Lee, Daewon" w:date="2020-11-10T16:17:00Z"/>
                <w:lang w:eastAsia="zh-CN"/>
              </w:rPr>
            </w:pPr>
            <w:ins w:id="19848" w:author="Lee, Daewon" w:date="2020-11-10T16:17:00Z">
              <w:r w:rsidRPr="009476C7">
                <w:rPr>
                  <w:lang w:eastAsia="zh-CN"/>
                </w:rPr>
                <w:t>Source</w:t>
              </w:r>
            </w:ins>
          </w:p>
        </w:tc>
        <w:tc>
          <w:tcPr>
            <w:tcW w:w="0" w:type="auto"/>
            <w:vAlign w:val="center"/>
            <w:hideMark/>
          </w:tcPr>
          <w:p w14:paraId="5E646163" w14:textId="77777777" w:rsidR="004C09BC" w:rsidRPr="009476C7" w:rsidRDefault="004C09BC" w:rsidP="005971A1">
            <w:pPr>
              <w:pStyle w:val="TAC"/>
              <w:keepNext w:val="0"/>
              <w:keepLines w:val="0"/>
              <w:rPr>
                <w:ins w:id="19849" w:author="Lee, Daewon" w:date="2020-11-10T16:17:00Z"/>
                <w:lang w:eastAsia="zh-CN"/>
              </w:rPr>
            </w:pPr>
            <w:ins w:id="19850" w:author="Lee, Daewon" w:date="2020-11-10T16:17:00Z">
              <w:r w:rsidRPr="009476C7">
                <w:rPr>
                  <w:lang w:eastAsia="zh-CN"/>
                </w:rPr>
                <w:t>Channel</w:t>
              </w:r>
            </w:ins>
          </w:p>
        </w:tc>
        <w:tc>
          <w:tcPr>
            <w:tcW w:w="0" w:type="auto"/>
            <w:vAlign w:val="center"/>
            <w:hideMark/>
          </w:tcPr>
          <w:p w14:paraId="4BF90EAC" w14:textId="77777777" w:rsidR="004C09BC" w:rsidRPr="009476C7" w:rsidRDefault="004C09BC" w:rsidP="005971A1">
            <w:pPr>
              <w:pStyle w:val="TAC"/>
              <w:keepNext w:val="0"/>
              <w:keepLines w:val="0"/>
              <w:rPr>
                <w:ins w:id="19851" w:author="Lee, Daewon" w:date="2020-11-10T16:17:00Z"/>
                <w:lang w:eastAsia="zh-CN"/>
              </w:rPr>
            </w:pPr>
            <w:ins w:id="19852" w:author="Lee, Daewon" w:date="2020-11-10T16:17:00Z">
              <w:r w:rsidRPr="009476C7">
                <w:rPr>
                  <w:lang w:eastAsia="zh-CN"/>
                </w:rPr>
                <w:t>120KHz</w:t>
              </w:r>
            </w:ins>
          </w:p>
        </w:tc>
        <w:tc>
          <w:tcPr>
            <w:tcW w:w="0" w:type="auto"/>
            <w:vAlign w:val="center"/>
            <w:hideMark/>
          </w:tcPr>
          <w:p w14:paraId="2CB4B20E" w14:textId="77777777" w:rsidR="004C09BC" w:rsidRPr="009476C7" w:rsidRDefault="004C09BC" w:rsidP="005971A1">
            <w:pPr>
              <w:pStyle w:val="TAC"/>
              <w:keepNext w:val="0"/>
              <w:keepLines w:val="0"/>
              <w:rPr>
                <w:ins w:id="19853" w:author="Lee, Daewon" w:date="2020-11-10T16:17:00Z"/>
                <w:lang w:eastAsia="zh-CN"/>
              </w:rPr>
            </w:pPr>
            <w:ins w:id="19854" w:author="Lee, Daewon" w:date="2020-11-10T16:17:00Z">
              <w:r w:rsidRPr="009476C7">
                <w:rPr>
                  <w:lang w:eastAsia="zh-CN"/>
                </w:rPr>
                <w:t>240KHz</w:t>
              </w:r>
            </w:ins>
          </w:p>
        </w:tc>
        <w:tc>
          <w:tcPr>
            <w:tcW w:w="0" w:type="auto"/>
            <w:vAlign w:val="center"/>
            <w:hideMark/>
          </w:tcPr>
          <w:p w14:paraId="2B1F8733" w14:textId="77777777" w:rsidR="004C09BC" w:rsidRPr="009476C7" w:rsidRDefault="004C09BC" w:rsidP="005971A1">
            <w:pPr>
              <w:pStyle w:val="TAC"/>
              <w:keepNext w:val="0"/>
              <w:keepLines w:val="0"/>
              <w:rPr>
                <w:ins w:id="19855" w:author="Lee, Daewon" w:date="2020-11-10T16:17:00Z"/>
                <w:lang w:eastAsia="zh-CN"/>
              </w:rPr>
            </w:pPr>
            <w:ins w:id="19856" w:author="Lee, Daewon" w:date="2020-11-10T16:17:00Z">
              <w:r w:rsidRPr="009476C7">
                <w:rPr>
                  <w:lang w:eastAsia="zh-CN"/>
                </w:rPr>
                <w:t>480KHz</w:t>
              </w:r>
            </w:ins>
          </w:p>
        </w:tc>
        <w:tc>
          <w:tcPr>
            <w:tcW w:w="0" w:type="auto"/>
            <w:vAlign w:val="center"/>
            <w:hideMark/>
          </w:tcPr>
          <w:p w14:paraId="73926745" w14:textId="77777777" w:rsidR="004C09BC" w:rsidRPr="009476C7" w:rsidRDefault="004C09BC" w:rsidP="005971A1">
            <w:pPr>
              <w:pStyle w:val="TAC"/>
              <w:keepNext w:val="0"/>
              <w:keepLines w:val="0"/>
              <w:rPr>
                <w:ins w:id="19857" w:author="Lee, Daewon" w:date="2020-11-10T16:17:00Z"/>
                <w:lang w:eastAsia="zh-CN"/>
              </w:rPr>
            </w:pPr>
            <w:ins w:id="19858" w:author="Lee, Daewon" w:date="2020-11-10T16:17:00Z">
              <w:r w:rsidRPr="009476C7">
                <w:rPr>
                  <w:lang w:eastAsia="zh-CN"/>
                </w:rPr>
                <w:t>960KHz</w:t>
              </w:r>
            </w:ins>
          </w:p>
        </w:tc>
      </w:tr>
      <w:tr w:rsidR="004C09BC" w:rsidRPr="009476C7" w14:paraId="12C0CAB0" w14:textId="77777777" w:rsidTr="005971A1">
        <w:trPr>
          <w:trHeight w:val="225"/>
          <w:jc w:val="center"/>
          <w:ins w:id="19859" w:author="Lee, Daewon" w:date="2020-11-10T16:17:00Z"/>
        </w:trPr>
        <w:tc>
          <w:tcPr>
            <w:tcW w:w="0" w:type="auto"/>
            <w:vMerge w:val="restart"/>
            <w:textDirection w:val="btLr"/>
            <w:vAlign w:val="center"/>
            <w:hideMark/>
          </w:tcPr>
          <w:p w14:paraId="17489981" w14:textId="77777777" w:rsidR="004C09BC" w:rsidRPr="009476C7" w:rsidRDefault="004C09BC" w:rsidP="005971A1">
            <w:pPr>
              <w:pStyle w:val="TAC"/>
              <w:keepNext w:val="0"/>
              <w:keepLines w:val="0"/>
              <w:rPr>
                <w:ins w:id="19860" w:author="Lee, Daewon" w:date="2020-11-10T16:17:00Z"/>
                <w:lang w:eastAsia="zh-CN"/>
              </w:rPr>
            </w:pPr>
            <w:ins w:id="19861" w:author="Lee, Daewon" w:date="2020-11-10T16:17:00Z">
              <w:r w:rsidRPr="009476C7">
                <w:rPr>
                  <w:lang w:eastAsia="zh-CN"/>
                </w:rPr>
                <w:t>R1-2008615 / Source 3</w:t>
              </w:r>
            </w:ins>
          </w:p>
        </w:tc>
        <w:tc>
          <w:tcPr>
            <w:tcW w:w="0" w:type="auto"/>
            <w:vAlign w:val="center"/>
            <w:hideMark/>
          </w:tcPr>
          <w:p w14:paraId="5735AE0C" w14:textId="77777777" w:rsidR="004C09BC" w:rsidRPr="009476C7" w:rsidRDefault="004C09BC" w:rsidP="005971A1">
            <w:pPr>
              <w:pStyle w:val="TAC"/>
              <w:keepNext w:val="0"/>
              <w:keepLines w:val="0"/>
              <w:rPr>
                <w:ins w:id="19862" w:author="Lee, Daewon" w:date="2020-11-10T16:17:00Z"/>
                <w:lang w:eastAsia="zh-CN"/>
              </w:rPr>
            </w:pPr>
            <w:ins w:id="19863" w:author="Lee, Daewon" w:date="2020-11-10T16:17:00Z">
              <w:r w:rsidRPr="009476C7">
                <w:rPr>
                  <w:lang w:eastAsia="zh-CN"/>
                </w:rPr>
                <w:t>TDL-A, 5ns</w:t>
              </w:r>
            </w:ins>
          </w:p>
        </w:tc>
        <w:tc>
          <w:tcPr>
            <w:tcW w:w="0" w:type="auto"/>
            <w:vAlign w:val="center"/>
            <w:hideMark/>
          </w:tcPr>
          <w:p w14:paraId="4162E770" w14:textId="77777777" w:rsidR="004C09BC" w:rsidRPr="009476C7" w:rsidRDefault="004C09BC" w:rsidP="005971A1">
            <w:pPr>
              <w:pStyle w:val="TAC"/>
              <w:keepNext w:val="0"/>
              <w:keepLines w:val="0"/>
              <w:rPr>
                <w:ins w:id="19864" w:author="Lee, Daewon" w:date="2020-11-10T16:17:00Z"/>
                <w:lang w:eastAsia="zh-CN"/>
              </w:rPr>
            </w:pPr>
            <w:ins w:id="19865" w:author="Lee, Daewon" w:date="2020-11-10T16:17:00Z">
              <w:r w:rsidRPr="009476C7">
                <w:rPr>
                  <w:lang w:eastAsia="zh-CN"/>
                </w:rPr>
                <w:t>-12.47|&lt;0.1%</w:t>
              </w:r>
            </w:ins>
          </w:p>
        </w:tc>
        <w:tc>
          <w:tcPr>
            <w:tcW w:w="0" w:type="auto"/>
            <w:vAlign w:val="center"/>
            <w:hideMark/>
          </w:tcPr>
          <w:p w14:paraId="0A558ECE" w14:textId="77777777" w:rsidR="004C09BC" w:rsidRPr="009476C7" w:rsidRDefault="004C09BC" w:rsidP="005971A1">
            <w:pPr>
              <w:pStyle w:val="TAC"/>
              <w:keepNext w:val="0"/>
              <w:keepLines w:val="0"/>
              <w:rPr>
                <w:ins w:id="19866" w:author="Lee, Daewon" w:date="2020-11-10T16:17:00Z"/>
                <w:lang w:eastAsia="zh-CN"/>
              </w:rPr>
            </w:pPr>
            <w:ins w:id="19867" w:author="Lee, Daewon" w:date="2020-11-10T16:17:00Z">
              <w:r w:rsidRPr="009476C7">
                <w:rPr>
                  <w:lang w:eastAsia="zh-CN"/>
                </w:rPr>
                <w:t>-12.50|&lt;0.1%</w:t>
              </w:r>
            </w:ins>
          </w:p>
        </w:tc>
        <w:tc>
          <w:tcPr>
            <w:tcW w:w="0" w:type="auto"/>
            <w:vAlign w:val="center"/>
            <w:hideMark/>
          </w:tcPr>
          <w:p w14:paraId="0F542385" w14:textId="77777777" w:rsidR="004C09BC" w:rsidRPr="009476C7" w:rsidRDefault="004C09BC" w:rsidP="005971A1">
            <w:pPr>
              <w:pStyle w:val="TAC"/>
              <w:keepNext w:val="0"/>
              <w:keepLines w:val="0"/>
              <w:rPr>
                <w:ins w:id="19868" w:author="Lee, Daewon" w:date="2020-11-10T16:17:00Z"/>
                <w:lang w:eastAsia="zh-CN"/>
              </w:rPr>
            </w:pPr>
            <w:ins w:id="19869" w:author="Lee, Daewon" w:date="2020-11-10T16:17:00Z">
              <w:r w:rsidRPr="009476C7">
                <w:rPr>
                  <w:lang w:eastAsia="zh-CN"/>
                </w:rPr>
                <w:t>-12.29|&lt;0.1%</w:t>
              </w:r>
            </w:ins>
          </w:p>
        </w:tc>
        <w:tc>
          <w:tcPr>
            <w:tcW w:w="0" w:type="auto"/>
            <w:vAlign w:val="center"/>
            <w:hideMark/>
          </w:tcPr>
          <w:p w14:paraId="29E35F03" w14:textId="77777777" w:rsidR="004C09BC" w:rsidRPr="009476C7" w:rsidRDefault="004C09BC" w:rsidP="005971A1">
            <w:pPr>
              <w:pStyle w:val="TAC"/>
              <w:keepNext w:val="0"/>
              <w:keepLines w:val="0"/>
              <w:rPr>
                <w:ins w:id="19870" w:author="Lee, Daewon" w:date="2020-11-10T16:17:00Z"/>
                <w:lang w:eastAsia="zh-CN"/>
              </w:rPr>
            </w:pPr>
            <w:ins w:id="19871" w:author="Lee, Daewon" w:date="2020-11-10T16:17:00Z">
              <w:r w:rsidRPr="009476C7">
                <w:rPr>
                  <w:lang w:eastAsia="zh-CN"/>
                </w:rPr>
                <w:t>-12.55|&lt;0.1%</w:t>
              </w:r>
            </w:ins>
          </w:p>
        </w:tc>
      </w:tr>
      <w:tr w:rsidR="004C09BC" w:rsidRPr="009476C7" w14:paraId="60EBAF12" w14:textId="77777777" w:rsidTr="005971A1">
        <w:trPr>
          <w:trHeight w:val="225"/>
          <w:jc w:val="center"/>
          <w:ins w:id="19872" w:author="Lee, Daewon" w:date="2020-11-10T16:17:00Z"/>
        </w:trPr>
        <w:tc>
          <w:tcPr>
            <w:tcW w:w="0" w:type="auto"/>
            <w:vMerge/>
            <w:vAlign w:val="center"/>
            <w:hideMark/>
          </w:tcPr>
          <w:p w14:paraId="092C7830" w14:textId="77777777" w:rsidR="004C09BC" w:rsidRPr="009476C7" w:rsidRDefault="004C09BC" w:rsidP="005971A1">
            <w:pPr>
              <w:pStyle w:val="TAC"/>
              <w:keepNext w:val="0"/>
              <w:keepLines w:val="0"/>
              <w:rPr>
                <w:ins w:id="19873" w:author="Lee, Daewon" w:date="2020-11-10T16:17:00Z"/>
                <w:lang w:eastAsia="zh-CN"/>
              </w:rPr>
            </w:pPr>
          </w:p>
        </w:tc>
        <w:tc>
          <w:tcPr>
            <w:tcW w:w="0" w:type="auto"/>
            <w:vAlign w:val="center"/>
            <w:hideMark/>
          </w:tcPr>
          <w:p w14:paraId="0A0B9066" w14:textId="77777777" w:rsidR="004C09BC" w:rsidRPr="009476C7" w:rsidRDefault="004C09BC" w:rsidP="005971A1">
            <w:pPr>
              <w:pStyle w:val="TAC"/>
              <w:keepNext w:val="0"/>
              <w:keepLines w:val="0"/>
              <w:rPr>
                <w:ins w:id="19874" w:author="Lee, Daewon" w:date="2020-11-10T16:17:00Z"/>
                <w:lang w:eastAsia="zh-CN"/>
              </w:rPr>
            </w:pPr>
            <w:ins w:id="19875" w:author="Lee, Daewon" w:date="2020-11-10T16:17:00Z">
              <w:r w:rsidRPr="009476C7">
                <w:rPr>
                  <w:lang w:eastAsia="zh-CN"/>
                </w:rPr>
                <w:t>TDL-A, 10ns</w:t>
              </w:r>
            </w:ins>
          </w:p>
        </w:tc>
        <w:tc>
          <w:tcPr>
            <w:tcW w:w="0" w:type="auto"/>
            <w:vAlign w:val="center"/>
            <w:hideMark/>
          </w:tcPr>
          <w:p w14:paraId="78AF4D0D" w14:textId="77777777" w:rsidR="004C09BC" w:rsidRPr="009476C7" w:rsidRDefault="004C09BC" w:rsidP="005971A1">
            <w:pPr>
              <w:pStyle w:val="TAC"/>
              <w:keepNext w:val="0"/>
              <w:keepLines w:val="0"/>
              <w:rPr>
                <w:ins w:id="19876" w:author="Lee, Daewon" w:date="2020-11-10T16:17:00Z"/>
                <w:lang w:eastAsia="zh-CN"/>
              </w:rPr>
            </w:pPr>
            <w:ins w:id="19877" w:author="Lee, Daewon" w:date="2020-11-10T16:17:00Z">
              <w:r w:rsidRPr="009476C7">
                <w:rPr>
                  <w:lang w:eastAsia="zh-CN"/>
                </w:rPr>
                <w:t>-12.56|&lt;0.1%</w:t>
              </w:r>
            </w:ins>
          </w:p>
        </w:tc>
        <w:tc>
          <w:tcPr>
            <w:tcW w:w="0" w:type="auto"/>
            <w:vAlign w:val="center"/>
            <w:hideMark/>
          </w:tcPr>
          <w:p w14:paraId="782BEE2B" w14:textId="77777777" w:rsidR="004C09BC" w:rsidRPr="009476C7" w:rsidRDefault="004C09BC" w:rsidP="005971A1">
            <w:pPr>
              <w:pStyle w:val="TAC"/>
              <w:keepNext w:val="0"/>
              <w:keepLines w:val="0"/>
              <w:rPr>
                <w:ins w:id="19878" w:author="Lee, Daewon" w:date="2020-11-10T16:17:00Z"/>
                <w:lang w:eastAsia="zh-CN"/>
              </w:rPr>
            </w:pPr>
            <w:ins w:id="19879" w:author="Lee, Daewon" w:date="2020-11-10T16:17:00Z">
              <w:r w:rsidRPr="009476C7">
                <w:rPr>
                  <w:lang w:eastAsia="zh-CN"/>
                </w:rPr>
                <w:t>-12.22|&lt;0.1%</w:t>
              </w:r>
            </w:ins>
          </w:p>
        </w:tc>
        <w:tc>
          <w:tcPr>
            <w:tcW w:w="0" w:type="auto"/>
            <w:vAlign w:val="center"/>
            <w:hideMark/>
          </w:tcPr>
          <w:p w14:paraId="485CF0F7" w14:textId="77777777" w:rsidR="004C09BC" w:rsidRPr="009476C7" w:rsidRDefault="004C09BC" w:rsidP="005971A1">
            <w:pPr>
              <w:pStyle w:val="TAC"/>
              <w:keepNext w:val="0"/>
              <w:keepLines w:val="0"/>
              <w:rPr>
                <w:ins w:id="19880" w:author="Lee, Daewon" w:date="2020-11-10T16:17:00Z"/>
                <w:lang w:eastAsia="zh-CN"/>
              </w:rPr>
            </w:pPr>
            <w:ins w:id="19881" w:author="Lee, Daewon" w:date="2020-11-10T16:17:00Z">
              <w:r w:rsidRPr="009476C7">
                <w:rPr>
                  <w:lang w:eastAsia="zh-CN"/>
                </w:rPr>
                <w:t>-12.54|&lt;0.1%</w:t>
              </w:r>
            </w:ins>
          </w:p>
        </w:tc>
        <w:tc>
          <w:tcPr>
            <w:tcW w:w="0" w:type="auto"/>
            <w:vAlign w:val="center"/>
            <w:hideMark/>
          </w:tcPr>
          <w:p w14:paraId="30950B9F" w14:textId="77777777" w:rsidR="004C09BC" w:rsidRPr="009476C7" w:rsidRDefault="004C09BC" w:rsidP="005971A1">
            <w:pPr>
              <w:pStyle w:val="TAC"/>
              <w:keepNext w:val="0"/>
              <w:keepLines w:val="0"/>
              <w:rPr>
                <w:ins w:id="19882" w:author="Lee, Daewon" w:date="2020-11-10T16:17:00Z"/>
                <w:lang w:eastAsia="zh-CN"/>
              </w:rPr>
            </w:pPr>
            <w:ins w:id="19883" w:author="Lee, Daewon" w:date="2020-11-10T16:17:00Z">
              <w:r w:rsidRPr="009476C7">
                <w:rPr>
                  <w:lang w:eastAsia="zh-CN"/>
                </w:rPr>
                <w:t>-12.93|&lt;0.1%</w:t>
              </w:r>
            </w:ins>
          </w:p>
        </w:tc>
      </w:tr>
      <w:tr w:rsidR="004C09BC" w:rsidRPr="009476C7" w14:paraId="2EDA76B5" w14:textId="77777777" w:rsidTr="005971A1">
        <w:trPr>
          <w:trHeight w:val="225"/>
          <w:jc w:val="center"/>
          <w:ins w:id="19884" w:author="Lee, Daewon" w:date="2020-11-10T16:17:00Z"/>
        </w:trPr>
        <w:tc>
          <w:tcPr>
            <w:tcW w:w="0" w:type="auto"/>
            <w:vMerge/>
            <w:vAlign w:val="center"/>
            <w:hideMark/>
          </w:tcPr>
          <w:p w14:paraId="4CA83D59" w14:textId="77777777" w:rsidR="004C09BC" w:rsidRPr="009476C7" w:rsidRDefault="004C09BC" w:rsidP="005971A1">
            <w:pPr>
              <w:pStyle w:val="TAC"/>
              <w:keepNext w:val="0"/>
              <w:keepLines w:val="0"/>
              <w:rPr>
                <w:ins w:id="19885" w:author="Lee, Daewon" w:date="2020-11-10T16:17:00Z"/>
                <w:lang w:eastAsia="zh-CN"/>
              </w:rPr>
            </w:pPr>
          </w:p>
        </w:tc>
        <w:tc>
          <w:tcPr>
            <w:tcW w:w="0" w:type="auto"/>
            <w:vAlign w:val="center"/>
            <w:hideMark/>
          </w:tcPr>
          <w:p w14:paraId="6D466A2D" w14:textId="77777777" w:rsidR="004C09BC" w:rsidRPr="009476C7" w:rsidRDefault="004C09BC" w:rsidP="005971A1">
            <w:pPr>
              <w:pStyle w:val="TAC"/>
              <w:keepNext w:val="0"/>
              <w:keepLines w:val="0"/>
              <w:rPr>
                <w:ins w:id="19886" w:author="Lee, Daewon" w:date="2020-11-10T16:17:00Z"/>
                <w:lang w:eastAsia="zh-CN"/>
              </w:rPr>
            </w:pPr>
            <w:ins w:id="19887" w:author="Lee, Daewon" w:date="2020-11-10T16:17:00Z">
              <w:r w:rsidRPr="009476C7">
                <w:rPr>
                  <w:lang w:eastAsia="zh-CN"/>
                </w:rPr>
                <w:t>TDL-A, 20ns</w:t>
              </w:r>
            </w:ins>
          </w:p>
        </w:tc>
        <w:tc>
          <w:tcPr>
            <w:tcW w:w="0" w:type="auto"/>
            <w:vAlign w:val="center"/>
            <w:hideMark/>
          </w:tcPr>
          <w:p w14:paraId="4164414D" w14:textId="77777777" w:rsidR="004C09BC" w:rsidRPr="009476C7" w:rsidRDefault="004C09BC" w:rsidP="005971A1">
            <w:pPr>
              <w:pStyle w:val="TAC"/>
              <w:keepNext w:val="0"/>
              <w:keepLines w:val="0"/>
              <w:rPr>
                <w:ins w:id="19888" w:author="Lee, Daewon" w:date="2020-11-10T16:17:00Z"/>
                <w:lang w:eastAsia="zh-CN"/>
              </w:rPr>
            </w:pPr>
            <w:ins w:id="19889" w:author="Lee, Daewon" w:date="2020-11-10T16:17:00Z">
              <w:r w:rsidRPr="009476C7">
                <w:rPr>
                  <w:lang w:eastAsia="zh-CN"/>
                </w:rPr>
                <w:t>-12.12|&lt;0.1%</w:t>
              </w:r>
            </w:ins>
          </w:p>
        </w:tc>
        <w:tc>
          <w:tcPr>
            <w:tcW w:w="0" w:type="auto"/>
            <w:vAlign w:val="center"/>
            <w:hideMark/>
          </w:tcPr>
          <w:p w14:paraId="3E29F1AD" w14:textId="77777777" w:rsidR="004C09BC" w:rsidRPr="009476C7" w:rsidRDefault="004C09BC" w:rsidP="005971A1">
            <w:pPr>
              <w:pStyle w:val="TAC"/>
              <w:keepNext w:val="0"/>
              <w:keepLines w:val="0"/>
              <w:rPr>
                <w:ins w:id="19890" w:author="Lee, Daewon" w:date="2020-11-10T16:17:00Z"/>
                <w:lang w:eastAsia="zh-CN"/>
              </w:rPr>
            </w:pPr>
            <w:ins w:id="19891" w:author="Lee, Daewon" w:date="2020-11-10T16:17:00Z">
              <w:r w:rsidRPr="009476C7">
                <w:rPr>
                  <w:lang w:eastAsia="zh-CN"/>
                </w:rPr>
                <w:t>-12.35|&lt;0.1%</w:t>
              </w:r>
            </w:ins>
          </w:p>
        </w:tc>
        <w:tc>
          <w:tcPr>
            <w:tcW w:w="0" w:type="auto"/>
            <w:vAlign w:val="center"/>
            <w:hideMark/>
          </w:tcPr>
          <w:p w14:paraId="6A29575B" w14:textId="77777777" w:rsidR="004C09BC" w:rsidRPr="009476C7" w:rsidRDefault="004C09BC" w:rsidP="005971A1">
            <w:pPr>
              <w:pStyle w:val="TAC"/>
              <w:keepNext w:val="0"/>
              <w:keepLines w:val="0"/>
              <w:rPr>
                <w:ins w:id="19892" w:author="Lee, Daewon" w:date="2020-11-10T16:17:00Z"/>
                <w:lang w:eastAsia="zh-CN"/>
              </w:rPr>
            </w:pPr>
            <w:ins w:id="19893" w:author="Lee, Daewon" w:date="2020-11-10T16:17:00Z">
              <w:r w:rsidRPr="009476C7">
                <w:rPr>
                  <w:lang w:eastAsia="zh-CN"/>
                </w:rPr>
                <w:t>-13.02|&lt;0.1%</w:t>
              </w:r>
            </w:ins>
          </w:p>
        </w:tc>
        <w:tc>
          <w:tcPr>
            <w:tcW w:w="0" w:type="auto"/>
            <w:vAlign w:val="center"/>
            <w:hideMark/>
          </w:tcPr>
          <w:p w14:paraId="4F093246" w14:textId="77777777" w:rsidR="004C09BC" w:rsidRPr="009476C7" w:rsidRDefault="004C09BC" w:rsidP="005971A1">
            <w:pPr>
              <w:pStyle w:val="TAC"/>
              <w:keepNext w:val="0"/>
              <w:keepLines w:val="0"/>
              <w:rPr>
                <w:ins w:id="19894" w:author="Lee, Daewon" w:date="2020-11-10T16:17:00Z"/>
                <w:lang w:eastAsia="zh-CN"/>
              </w:rPr>
            </w:pPr>
            <w:ins w:id="19895" w:author="Lee, Daewon" w:date="2020-11-10T16:17:00Z">
              <w:r w:rsidRPr="009476C7">
                <w:rPr>
                  <w:lang w:eastAsia="zh-CN"/>
                </w:rPr>
                <w:t>-12.33|&lt;0.1%</w:t>
              </w:r>
            </w:ins>
          </w:p>
        </w:tc>
      </w:tr>
      <w:tr w:rsidR="004C09BC" w:rsidRPr="009476C7" w14:paraId="69318F00" w14:textId="77777777" w:rsidTr="005971A1">
        <w:trPr>
          <w:trHeight w:val="225"/>
          <w:jc w:val="center"/>
          <w:ins w:id="19896" w:author="Lee, Daewon" w:date="2020-11-10T16:17:00Z"/>
        </w:trPr>
        <w:tc>
          <w:tcPr>
            <w:tcW w:w="0" w:type="auto"/>
            <w:vMerge/>
            <w:vAlign w:val="center"/>
            <w:hideMark/>
          </w:tcPr>
          <w:p w14:paraId="0E08B7FA" w14:textId="77777777" w:rsidR="004C09BC" w:rsidRPr="009476C7" w:rsidRDefault="004C09BC" w:rsidP="005971A1">
            <w:pPr>
              <w:pStyle w:val="TAC"/>
              <w:keepNext w:val="0"/>
              <w:keepLines w:val="0"/>
              <w:rPr>
                <w:ins w:id="19897" w:author="Lee, Daewon" w:date="2020-11-10T16:17:00Z"/>
                <w:lang w:eastAsia="zh-CN"/>
              </w:rPr>
            </w:pPr>
          </w:p>
        </w:tc>
        <w:tc>
          <w:tcPr>
            <w:tcW w:w="0" w:type="auto"/>
            <w:vAlign w:val="center"/>
            <w:hideMark/>
          </w:tcPr>
          <w:p w14:paraId="7F86AA76" w14:textId="77777777" w:rsidR="004C09BC" w:rsidRPr="009476C7" w:rsidRDefault="004C09BC" w:rsidP="005971A1">
            <w:pPr>
              <w:pStyle w:val="TAC"/>
              <w:keepNext w:val="0"/>
              <w:keepLines w:val="0"/>
              <w:rPr>
                <w:ins w:id="19898" w:author="Lee, Daewon" w:date="2020-11-10T16:17:00Z"/>
                <w:lang w:eastAsia="zh-CN"/>
              </w:rPr>
            </w:pPr>
            <w:ins w:id="19899" w:author="Lee, Daewon" w:date="2020-11-10T16:17:00Z">
              <w:r w:rsidRPr="009476C7">
                <w:rPr>
                  <w:lang w:eastAsia="zh-CN"/>
                </w:rPr>
                <w:t>CDL-B, 20ns (Cfg. 1)</w:t>
              </w:r>
            </w:ins>
          </w:p>
        </w:tc>
        <w:tc>
          <w:tcPr>
            <w:tcW w:w="0" w:type="auto"/>
            <w:vAlign w:val="center"/>
            <w:hideMark/>
          </w:tcPr>
          <w:p w14:paraId="6C467D5B" w14:textId="77777777" w:rsidR="004C09BC" w:rsidRPr="009476C7" w:rsidRDefault="004C09BC" w:rsidP="005971A1">
            <w:pPr>
              <w:pStyle w:val="TAC"/>
              <w:keepNext w:val="0"/>
              <w:keepLines w:val="0"/>
              <w:rPr>
                <w:ins w:id="19900" w:author="Lee, Daewon" w:date="2020-11-10T16:17:00Z"/>
                <w:lang w:eastAsia="zh-CN"/>
              </w:rPr>
            </w:pPr>
            <w:ins w:id="19901" w:author="Lee, Daewon" w:date="2020-11-10T16:17:00Z">
              <w:r w:rsidRPr="009476C7">
                <w:rPr>
                  <w:lang w:eastAsia="zh-CN"/>
                </w:rPr>
                <w:t>-12.06|&lt;0.1%</w:t>
              </w:r>
            </w:ins>
          </w:p>
        </w:tc>
        <w:tc>
          <w:tcPr>
            <w:tcW w:w="0" w:type="auto"/>
            <w:vAlign w:val="center"/>
            <w:hideMark/>
          </w:tcPr>
          <w:p w14:paraId="6743FC13" w14:textId="77777777" w:rsidR="004C09BC" w:rsidRPr="009476C7" w:rsidRDefault="004C09BC" w:rsidP="005971A1">
            <w:pPr>
              <w:pStyle w:val="TAC"/>
              <w:keepNext w:val="0"/>
              <w:keepLines w:val="0"/>
              <w:rPr>
                <w:ins w:id="19902" w:author="Lee, Daewon" w:date="2020-11-10T16:17:00Z"/>
                <w:lang w:eastAsia="zh-CN"/>
              </w:rPr>
            </w:pPr>
            <w:ins w:id="19903" w:author="Lee, Daewon" w:date="2020-11-10T16:17:00Z">
              <w:r w:rsidRPr="009476C7">
                <w:rPr>
                  <w:lang w:eastAsia="zh-CN"/>
                </w:rPr>
                <w:t>-12.33|&lt;0.1%</w:t>
              </w:r>
            </w:ins>
          </w:p>
        </w:tc>
        <w:tc>
          <w:tcPr>
            <w:tcW w:w="0" w:type="auto"/>
            <w:vAlign w:val="center"/>
            <w:hideMark/>
          </w:tcPr>
          <w:p w14:paraId="362A5406" w14:textId="77777777" w:rsidR="004C09BC" w:rsidRPr="009476C7" w:rsidRDefault="004C09BC" w:rsidP="005971A1">
            <w:pPr>
              <w:pStyle w:val="TAC"/>
              <w:keepNext w:val="0"/>
              <w:keepLines w:val="0"/>
              <w:rPr>
                <w:ins w:id="19904" w:author="Lee, Daewon" w:date="2020-11-10T16:17:00Z"/>
                <w:lang w:eastAsia="zh-CN"/>
              </w:rPr>
            </w:pPr>
            <w:ins w:id="19905" w:author="Lee, Daewon" w:date="2020-11-10T16:17:00Z">
              <w:r w:rsidRPr="009476C7">
                <w:rPr>
                  <w:lang w:eastAsia="zh-CN"/>
                </w:rPr>
                <w:t>-12.64|&lt;0.1%</w:t>
              </w:r>
            </w:ins>
          </w:p>
        </w:tc>
        <w:tc>
          <w:tcPr>
            <w:tcW w:w="0" w:type="auto"/>
            <w:vAlign w:val="center"/>
            <w:hideMark/>
          </w:tcPr>
          <w:p w14:paraId="10E62BF8" w14:textId="77777777" w:rsidR="004C09BC" w:rsidRPr="009476C7" w:rsidRDefault="004C09BC" w:rsidP="005971A1">
            <w:pPr>
              <w:pStyle w:val="TAC"/>
              <w:keepNext w:val="0"/>
              <w:keepLines w:val="0"/>
              <w:rPr>
                <w:ins w:id="19906" w:author="Lee, Daewon" w:date="2020-11-10T16:17:00Z"/>
                <w:lang w:eastAsia="zh-CN"/>
              </w:rPr>
            </w:pPr>
            <w:ins w:id="19907" w:author="Lee, Daewon" w:date="2020-11-10T16:17:00Z">
              <w:r w:rsidRPr="009476C7">
                <w:rPr>
                  <w:lang w:eastAsia="zh-CN"/>
                </w:rPr>
                <w:t>-11.07|&lt;0.1%</w:t>
              </w:r>
            </w:ins>
          </w:p>
        </w:tc>
      </w:tr>
      <w:tr w:rsidR="004C09BC" w:rsidRPr="009476C7" w14:paraId="0C809E78" w14:textId="77777777" w:rsidTr="005971A1">
        <w:trPr>
          <w:trHeight w:val="225"/>
          <w:jc w:val="center"/>
          <w:ins w:id="19908" w:author="Lee, Daewon" w:date="2020-11-10T16:17:00Z"/>
        </w:trPr>
        <w:tc>
          <w:tcPr>
            <w:tcW w:w="0" w:type="auto"/>
            <w:vMerge/>
            <w:vAlign w:val="center"/>
            <w:hideMark/>
          </w:tcPr>
          <w:p w14:paraId="2D47DEE6" w14:textId="77777777" w:rsidR="004C09BC" w:rsidRPr="009476C7" w:rsidRDefault="004C09BC" w:rsidP="005971A1">
            <w:pPr>
              <w:pStyle w:val="TAC"/>
              <w:keepNext w:val="0"/>
              <w:keepLines w:val="0"/>
              <w:rPr>
                <w:ins w:id="19909" w:author="Lee, Daewon" w:date="2020-11-10T16:17:00Z"/>
                <w:lang w:eastAsia="zh-CN"/>
              </w:rPr>
            </w:pPr>
          </w:p>
        </w:tc>
        <w:tc>
          <w:tcPr>
            <w:tcW w:w="0" w:type="auto"/>
            <w:vAlign w:val="center"/>
            <w:hideMark/>
          </w:tcPr>
          <w:p w14:paraId="393EE69C" w14:textId="77777777" w:rsidR="004C09BC" w:rsidRPr="009476C7" w:rsidRDefault="004C09BC" w:rsidP="005971A1">
            <w:pPr>
              <w:pStyle w:val="TAC"/>
              <w:keepNext w:val="0"/>
              <w:keepLines w:val="0"/>
              <w:rPr>
                <w:ins w:id="19910" w:author="Lee, Daewon" w:date="2020-11-10T16:17:00Z"/>
                <w:lang w:eastAsia="zh-CN"/>
              </w:rPr>
            </w:pPr>
            <w:ins w:id="19911" w:author="Lee, Daewon" w:date="2020-11-10T16:17:00Z">
              <w:r w:rsidRPr="009476C7">
                <w:rPr>
                  <w:lang w:eastAsia="zh-CN"/>
                </w:rPr>
                <w:t>CDL-B, 50ns (Cfg. 1)</w:t>
              </w:r>
            </w:ins>
          </w:p>
        </w:tc>
        <w:tc>
          <w:tcPr>
            <w:tcW w:w="0" w:type="auto"/>
            <w:vAlign w:val="center"/>
            <w:hideMark/>
          </w:tcPr>
          <w:p w14:paraId="3D21CC55" w14:textId="77777777" w:rsidR="004C09BC" w:rsidRPr="009476C7" w:rsidRDefault="004C09BC" w:rsidP="005971A1">
            <w:pPr>
              <w:pStyle w:val="TAC"/>
              <w:keepNext w:val="0"/>
              <w:keepLines w:val="0"/>
              <w:rPr>
                <w:ins w:id="19912" w:author="Lee, Daewon" w:date="2020-11-10T16:17:00Z"/>
                <w:lang w:eastAsia="zh-CN"/>
              </w:rPr>
            </w:pPr>
            <w:ins w:id="19913" w:author="Lee, Daewon" w:date="2020-11-10T16:17:00Z">
              <w:r w:rsidRPr="009476C7">
                <w:rPr>
                  <w:lang w:eastAsia="zh-CN"/>
                </w:rPr>
                <w:t>-11.43|&lt;0.1%</w:t>
              </w:r>
            </w:ins>
          </w:p>
        </w:tc>
        <w:tc>
          <w:tcPr>
            <w:tcW w:w="0" w:type="auto"/>
            <w:vAlign w:val="center"/>
            <w:hideMark/>
          </w:tcPr>
          <w:p w14:paraId="54A8B4AA" w14:textId="77777777" w:rsidR="004C09BC" w:rsidRPr="009476C7" w:rsidRDefault="004C09BC" w:rsidP="005971A1">
            <w:pPr>
              <w:pStyle w:val="TAC"/>
              <w:keepNext w:val="0"/>
              <w:keepLines w:val="0"/>
              <w:rPr>
                <w:ins w:id="19914" w:author="Lee, Daewon" w:date="2020-11-10T16:17:00Z"/>
                <w:lang w:eastAsia="zh-CN"/>
              </w:rPr>
            </w:pPr>
            <w:ins w:id="19915" w:author="Lee, Daewon" w:date="2020-11-10T16:17:00Z">
              <w:r w:rsidRPr="009476C7">
                <w:rPr>
                  <w:lang w:eastAsia="zh-CN"/>
                </w:rPr>
                <w:t>-11.45|&lt;0.1%</w:t>
              </w:r>
            </w:ins>
          </w:p>
        </w:tc>
        <w:tc>
          <w:tcPr>
            <w:tcW w:w="0" w:type="auto"/>
            <w:vAlign w:val="center"/>
            <w:hideMark/>
          </w:tcPr>
          <w:p w14:paraId="6727CB27" w14:textId="77777777" w:rsidR="004C09BC" w:rsidRPr="009476C7" w:rsidRDefault="004C09BC" w:rsidP="005971A1">
            <w:pPr>
              <w:pStyle w:val="TAC"/>
              <w:keepNext w:val="0"/>
              <w:keepLines w:val="0"/>
              <w:rPr>
                <w:ins w:id="19916" w:author="Lee, Daewon" w:date="2020-11-10T16:17:00Z"/>
                <w:lang w:eastAsia="zh-CN"/>
              </w:rPr>
            </w:pPr>
            <w:ins w:id="19917" w:author="Lee, Daewon" w:date="2020-11-10T16:17:00Z">
              <w:r w:rsidRPr="009476C7">
                <w:rPr>
                  <w:lang w:eastAsia="zh-CN"/>
                </w:rPr>
                <w:t>-10.70|&lt;0.1%</w:t>
              </w:r>
            </w:ins>
          </w:p>
        </w:tc>
        <w:tc>
          <w:tcPr>
            <w:tcW w:w="0" w:type="auto"/>
            <w:vAlign w:val="center"/>
            <w:hideMark/>
          </w:tcPr>
          <w:p w14:paraId="7CA9787F" w14:textId="77777777" w:rsidR="004C09BC" w:rsidRPr="009476C7" w:rsidRDefault="004C09BC" w:rsidP="005971A1">
            <w:pPr>
              <w:pStyle w:val="TAC"/>
              <w:keepNext w:val="0"/>
              <w:keepLines w:val="0"/>
              <w:rPr>
                <w:ins w:id="19918" w:author="Lee, Daewon" w:date="2020-11-10T16:17:00Z"/>
                <w:lang w:eastAsia="zh-CN"/>
              </w:rPr>
            </w:pPr>
            <w:ins w:id="19919" w:author="Lee, Daewon" w:date="2020-11-10T16:17:00Z">
              <w:r w:rsidRPr="009476C7">
                <w:rPr>
                  <w:lang w:eastAsia="zh-CN"/>
                </w:rPr>
                <w:t>-10.28|&lt;0.1%</w:t>
              </w:r>
            </w:ins>
          </w:p>
        </w:tc>
      </w:tr>
      <w:tr w:rsidR="004C09BC" w:rsidRPr="009476C7" w14:paraId="4E19CAEC" w14:textId="77777777" w:rsidTr="005971A1">
        <w:trPr>
          <w:trHeight w:val="225"/>
          <w:jc w:val="center"/>
          <w:ins w:id="19920" w:author="Lee, Daewon" w:date="2020-11-10T16:17:00Z"/>
        </w:trPr>
        <w:tc>
          <w:tcPr>
            <w:tcW w:w="0" w:type="auto"/>
            <w:vMerge/>
            <w:vAlign w:val="center"/>
            <w:hideMark/>
          </w:tcPr>
          <w:p w14:paraId="3D4C1EA9" w14:textId="77777777" w:rsidR="004C09BC" w:rsidRPr="009476C7" w:rsidRDefault="004C09BC" w:rsidP="005971A1">
            <w:pPr>
              <w:pStyle w:val="TAC"/>
              <w:keepNext w:val="0"/>
              <w:keepLines w:val="0"/>
              <w:rPr>
                <w:ins w:id="19921" w:author="Lee, Daewon" w:date="2020-11-10T16:17:00Z"/>
                <w:lang w:eastAsia="zh-CN"/>
              </w:rPr>
            </w:pPr>
          </w:p>
        </w:tc>
        <w:tc>
          <w:tcPr>
            <w:tcW w:w="0" w:type="auto"/>
            <w:vAlign w:val="center"/>
            <w:hideMark/>
          </w:tcPr>
          <w:p w14:paraId="2C4114A9" w14:textId="77777777" w:rsidR="004C09BC" w:rsidRPr="009476C7" w:rsidRDefault="004C09BC" w:rsidP="005971A1">
            <w:pPr>
              <w:pStyle w:val="TAC"/>
              <w:keepNext w:val="0"/>
              <w:keepLines w:val="0"/>
              <w:rPr>
                <w:ins w:id="19922" w:author="Lee, Daewon" w:date="2020-11-10T16:17:00Z"/>
                <w:lang w:eastAsia="zh-CN"/>
              </w:rPr>
            </w:pPr>
            <w:ins w:id="19923" w:author="Lee, Daewon" w:date="2020-11-10T16:17:00Z">
              <w:r w:rsidRPr="009476C7">
                <w:rPr>
                  <w:lang w:eastAsia="zh-CN"/>
                </w:rPr>
                <w:t>CDL-D, 20ns (Cfg. 1)</w:t>
              </w:r>
            </w:ins>
          </w:p>
        </w:tc>
        <w:tc>
          <w:tcPr>
            <w:tcW w:w="0" w:type="auto"/>
            <w:vAlign w:val="center"/>
            <w:hideMark/>
          </w:tcPr>
          <w:p w14:paraId="57C25403" w14:textId="77777777" w:rsidR="004C09BC" w:rsidRPr="009476C7" w:rsidRDefault="004C09BC" w:rsidP="005971A1">
            <w:pPr>
              <w:pStyle w:val="TAC"/>
              <w:keepNext w:val="0"/>
              <w:keepLines w:val="0"/>
              <w:rPr>
                <w:ins w:id="19924" w:author="Lee, Daewon" w:date="2020-11-10T16:17:00Z"/>
                <w:lang w:eastAsia="zh-CN"/>
              </w:rPr>
            </w:pPr>
            <w:ins w:id="19925" w:author="Lee, Daewon" w:date="2020-11-10T16:17:00Z">
              <w:r w:rsidRPr="009476C7">
                <w:rPr>
                  <w:lang w:eastAsia="zh-CN"/>
                </w:rPr>
                <w:t>-28.05|&lt;0.1%</w:t>
              </w:r>
            </w:ins>
          </w:p>
        </w:tc>
        <w:tc>
          <w:tcPr>
            <w:tcW w:w="0" w:type="auto"/>
            <w:vAlign w:val="center"/>
            <w:hideMark/>
          </w:tcPr>
          <w:p w14:paraId="551DCEE8" w14:textId="77777777" w:rsidR="004C09BC" w:rsidRPr="009476C7" w:rsidRDefault="004C09BC" w:rsidP="005971A1">
            <w:pPr>
              <w:pStyle w:val="TAC"/>
              <w:keepNext w:val="0"/>
              <w:keepLines w:val="0"/>
              <w:rPr>
                <w:ins w:id="19926" w:author="Lee, Daewon" w:date="2020-11-10T16:17:00Z"/>
                <w:lang w:eastAsia="zh-CN"/>
              </w:rPr>
            </w:pPr>
            <w:ins w:id="19927" w:author="Lee, Daewon" w:date="2020-11-10T16:17:00Z">
              <w:r w:rsidRPr="009476C7">
                <w:rPr>
                  <w:lang w:eastAsia="zh-CN"/>
                </w:rPr>
                <w:t>-28.08|&lt;0.1%</w:t>
              </w:r>
            </w:ins>
          </w:p>
        </w:tc>
        <w:tc>
          <w:tcPr>
            <w:tcW w:w="0" w:type="auto"/>
            <w:vAlign w:val="center"/>
            <w:hideMark/>
          </w:tcPr>
          <w:p w14:paraId="73976F9F" w14:textId="77777777" w:rsidR="004C09BC" w:rsidRPr="009476C7" w:rsidRDefault="004C09BC" w:rsidP="005971A1">
            <w:pPr>
              <w:pStyle w:val="TAC"/>
              <w:keepNext w:val="0"/>
              <w:keepLines w:val="0"/>
              <w:rPr>
                <w:ins w:id="19928" w:author="Lee, Daewon" w:date="2020-11-10T16:17:00Z"/>
                <w:lang w:eastAsia="zh-CN"/>
              </w:rPr>
            </w:pPr>
            <w:ins w:id="19929" w:author="Lee, Daewon" w:date="2020-11-10T16:17:00Z">
              <w:r w:rsidRPr="009476C7">
                <w:rPr>
                  <w:lang w:eastAsia="zh-CN"/>
                </w:rPr>
                <w:t>-28.05|&lt;0.1%</w:t>
              </w:r>
            </w:ins>
          </w:p>
        </w:tc>
        <w:tc>
          <w:tcPr>
            <w:tcW w:w="0" w:type="auto"/>
            <w:vAlign w:val="center"/>
            <w:hideMark/>
          </w:tcPr>
          <w:p w14:paraId="13A222B2" w14:textId="77777777" w:rsidR="004C09BC" w:rsidRPr="009476C7" w:rsidRDefault="004C09BC" w:rsidP="005971A1">
            <w:pPr>
              <w:pStyle w:val="TAC"/>
              <w:keepNext w:val="0"/>
              <w:keepLines w:val="0"/>
              <w:rPr>
                <w:ins w:id="19930" w:author="Lee, Daewon" w:date="2020-11-10T16:17:00Z"/>
                <w:lang w:eastAsia="zh-CN"/>
              </w:rPr>
            </w:pPr>
            <w:ins w:id="19931" w:author="Lee, Daewon" w:date="2020-11-10T16:17:00Z">
              <w:r w:rsidRPr="009476C7">
                <w:rPr>
                  <w:lang w:eastAsia="zh-CN"/>
                </w:rPr>
                <w:t>-28.03|&lt;0.1%</w:t>
              </w:r>
            </w:ins>
          </w:p>
        </w:tc>
      </w:tr>
      <w:tr w:rsidR="004C09BC" w:rsidRPr="009476C7" w14:paraId="247B4707" w14:textId="77777777" w:rsidTr="005971A1">
        <w:trPr>
          <w:trHeight w:val="225"/>
          <w:jc w:val="center"/>
          <w:ins w:id="19932" w:author="Lee, Daewon" w:date="2020-11-10T16:17:00Z"/>
        </w:trPr>
        <w:tc>
          <w:tcPr>
            <w:tcW w:w="0" w:type="auto"/>
            <w:vMerge/>
            <w:vAlign w:val="center"/>
            <w:hideMark/>
          </w:tcPr>
          <w:p w14:paraId="4E8AABC8" w14:textId="77777777" w:rsidR="004C09BC" w:rsidRPr="009476C7" w:rsidRDefault="004C09BC" w:rsidP="005971A1">
            <w:pPr>
              <w:pStyle w:val="TAC"/>
              <w:keepNext w:val="0"/>
              <w:keepLines w:val="0"/>
              <w:rPr>
                <w:ins w:id="19933" w:author="Lee, Daewon" w:date="2020-11-10T16:17:00Z"/>
                <w:lang w:eastAsia="zh-CN"/>
              </w:rPr>
            </w:pPr>
          </w:p>
        </w:tc>
        <w:tc>
          <w:tcPr>
            <w:tcW w:w="0" w:type="auto"/>
            <w:vAlign w:val="center"/>
            <w:hideMark/>
          </w:tcPr>
          <w:p w14:paraId="38ECEEA6" w14:textId="77777777" w:rsidR="004C09BC" w:rsidRPr="009476C7" w:rsidRDefault="004C09BC" w:rsidP="005971A1">
            <w:pPr>
              <w:pStyle w:val="TAC"/>
              <w:keepNext w:val="0"/>
              <w:keepLines w:val="0"/>
              <w:rPr>
                <w:ins w:id="19934" w:author="Lee, Daewon" w:date="2020-11-10T16:17:00Z"/>
                <w:lang w:eastAsia="zh-CN"/>
              </w:rPr>
            </w:pPr>
            <w:ins w:id="19935" w:author="Lee, Daewon" w:date="2020-11-10T16:17:00Z">
              <w:r w:rsidRPr="009476C7">
                <w:rPr>
                  <w:lang w:eastAsia="zh-CN"/>
                </w:rPr>
                <w:t>CDL-D, 30ns (Cfg. 1)</w:t>
              </w:r>
            </w:ins>
          </w:p>
        </w:tc>
        <w:tc>
          <w:tcPr>
            <w:tcW w:w="0" w:type="auto"/>
            <w:vAlign w:val="center"/>
            <w:hideMark/>
          </w:tcPr>
          <w:p w14:paraId="748C2BB8" w14:textId="77777777" w:rsidR="004C09BC" w:rsidRPr="009476C7" w:rsidRDefault="004C09BC" w:rsidP="005971A1">
            <w:pPr>
              <w:pStyle w:val="TAC"/>
              <w:keepNext w:val="0"/>
              <w:keepLines w:val="0"/>
              <w:rPr>
                <w:ins w:id="19936" w:author="Lee, Daewon" w:date="2020-11-10T16:17:00Z"/>
                <w:lang w:eastAsia="zh-CN"/>
              </w:rPr>
            </w:pPr>
            <w:ins w:id="19937" w:author="Lee, Daewon" w:date="2020-11-10T16:17:00Z">
              <w:r w:rsidRPr="009476C7">
                <w:rPr>
                  <w:lang w:eastAsia="zh-CN"/>
                </w:rPr>
                <w:t>-28.05|&lt;0.1%</w:t>
              </w:r>
            </w:ins>
          </w:p>
        </w:tc>
        <w:tc>
          <w:tcPr>
            <w:tcW w:w="0" w:type="auto"/>
            <w:vAlign w:val="center"/>
            <w:hideMark/>
          </w:tcPr>
          <w:p w14:paraId="407634BE" w14:textId="77777777" w:rsidR="004C09BC" w:rsidRPr="009476C7" w:rsidRDefault="004C09BC" w:rsidP="005971A1">
            <w:pPr>
              <w:pStyle w:val="TAC"/>
              <w:keepNext w:val="0"/>
              <w:keepLines w:val="0"/>
              <w:rPr>
                <w:ins w:id="19938" w:author="Lee, Daewon" w:date="2020-11-10T16:17:00Z"/>
                <w:lang w:eastAsia="zh-CN"/>
              </w:rPr>
            </w:pPr>
            <w:ins w:id="19939" w:author="Lee, Daewon" w:date="2020-11-10T16:17:00Z">
              <w:r w:rsidRPr="009476C7">
                <w:rPr>
                  <w:lang w:eastAsia="zh-CN"/>
                </w:rPr>
                <w:t>-28.08|&lt;0.1%</w:t>
              </w:r>
            </w:ins>
          </w:p>
        </w:tc>
        <w:tc>
          <w:tcPr>
            <w:tcW w:w="0" w:type="auto"/>
            <w:vAlign w:val="center"/>
            <w:hideMark/>
          </w:tcPr>
          <w:p w14:paraId="11D24374" w14:textId="77777777" w:rsidR="004C09BC" w:rsidRPr="009476C7" w:rsidRDefault="004C09BC" w:rsidP="005971A1">
            <w:pPr>
              <w:pStyle w:val="TAC"/>
              <w:keepNext w:val="0"/>
              <w:keepLines w:val="0"/>
              <w:rPr>
                <w:ins w:id="19940" w:author="Lee, Daewon" w:date="2020-11-10T16:17:00Z"/>
                <w:lang w:eastAsia="zh-CN"/>
              </w:rPr>
            </w:pPr>
            <w:ins w:id="19941" w:author="Lee, Daewon" w:date="2020-11-10T16:17:00Z">
              <w:r w:rsidRPr="009476C7">
                <w:rPr>
                  <w:lang w:eastAsia="zh-CN"/>
                </w:rPr>
                <w:t>-28.06|&lt;0.1%</w:t>
              </w:r>
            </w:ins>
          </w:p>
        </w:tc>
        <w:tc>
          <w:tcPr>
            <w:tcW w:w="0" w:type="auto"/>
            <w:vAlign w:val="center"/>
            <w:hideMark/>
          </w:tcPr>
          <w:p w14:paraId="4A72783B" w14:textId="77777777" w:rsidR="004C09BC" w:rsidRPr="009476C7" w:rsidRDefault="004C09BC" w:rsidP="005971A1">
            <w:pPr>
              <w:pStyle w:val="TAC"/>
              <w:keepNext w:val="0"/>
              <w:keepLines w:val="0"/>
              <w:rPr>
                <w:ins w:id="19942" w:author="Lee, Daewon" w:date="2020-11-10T16:17:00Z"/>
                <w:lang w:eastAsia="zh-CN"/>
              </w:rPr>
            </w:pPr>
            <w:ins w:id="19943" w:author="Lee, Daewon" w:date="2020-11-10T16:17:00Z">
              <w:r w:rsidRPr="009476C7">
                <w:rPr>
                  <w:lang w:eastAsia="zh-CN"/>
                </w:rPr>
                <w:t>-28.03|&lt;0.1%</w:t>
              </w:r>
            </w:ins>
          </w:p>
        </w:tc>
      </w:tr>
      <w:tr w:rsidR="004C09BC" w:rsidRPr="009476C7" w14:paraId="70D38674" w14:textId="77777777" w:rsidTr="005971A1">
        <w:trPr>
          <w:trHeight w:val="225"/>
          <w:jc w:val="center"/>
          <w:ins w:id="19944" w:author="Lee, Daewon" w:date="2020-11-10T16:17:00Z"/>
        </w:trPr>
        <w:tc>
          <w:tcPr>
            <w:tcW w:w="0" w:type="auto"/>
            <w:vMerge/>
            <w:vAlign w:val="center"/>
            <w:hideMark/>
          </w:tcPr>
          <w:p w14:paraId="286097FC" w14:textId="77777777" w:rsidR="004C09BC" w:rsidRPr="009476C7" w:rsidRDefault="004C09BC" w:rsidP="005971A1">
            <w:pPr>
              <w:pStyle w:val="TAC"/>
              <w:keepNext w:val="0"/>
              <w:keepLines w:val="0"/>
              <w:rPr>
                <w:ins w:id="19945" w:author="Lee, Daewon" w:date="2020-11-10T16:17:00Z"/>
                <w:lang w:eastAsia="zh-CN"/>
              </w:rPr>
            </w:pPr>
          </w:p>
        </w:tc>
        <w:tc>
          <w:tcPr>
            <w:tcW w:w="0" w:type="auto"/>
            <w:vAlign w:val="center"/>
            <w:hideMark/>
          </w:tcPr>
          <w:p w14:paraId="1CB35A1E" w14:textId="77777777" w:rsidR="004C09BC" w:rsidRPr="009476C7" w:rsidRDefault="004C09BC" w:rsidP="005971A1">
            <w:pPr>
              <w:pStyle w:val="TAC"/>
              <w:keepNext w:val="0"/>
              <w:keepLines w:val="0"/>
              <w:rPr>
                <w:ins w:id="19946" w:author="Lee, Daewon" w:date="2020-11-10T16:17:00Z"/>
                <w:lang w:eastAsia="zh-CN"/>
              </w:rPr>
            </w:pPr>
            <w:ins w:id="19947" w:author="Lee, Daewon" w:date="2020-11-10T16:17:00Z">
              <w:r w:rsidRPr="009476C7">
                <w:rPr>
                  <w:lang w:eastAsia="zh-CN"/>
                </w:rPr>
                <w:t>CDL-B, 20ns (Cfg. 2)</w:t>
              </w:r>
            </w:ins>
          </w:p>
        </w:tc>
        <w:tc>
          <w:tcPr>
            <w:tcW w:w="0" w:type="auto"/>
            <w:vAlign w:val="center"/>
            <w:hideMark/>
          </w:tcPr>
          <w:p w14:paraId="2794F3E3" w14:textId="77777777" w:rsidR="004C09BC" w:rsidRPr="009476C7" w:rsidRDefault="004C09BC" w:rsidP="005971A1">
            <w:pPr>
              <w:pStyle w:val="TAC"/>
              <w:keepNext w:val="0"/>
              <w:keepLines w:val="0"/>
              <w:rPr>
                <w:ins w:id="19948" w:author="Lee, Daewon" w:date="2020-11-10T16:17:00Z"/>
                <w:lang w:eastAsia="zh-CN"/>
              </w:rPr>
            </w:pPr>
            <w:ins w:id="19949" w:author="Lee, Daewon" w:date="2020-11-10T16:17:00Z">
              <w:r w:rsidRPr="009476C7">
                <w:rPr>
                  <w:lang w:eastAsia="zh-CN"/>
                </w:rPr>
                <w:t>-5.64|&lt;0.1%</w:t>
              </w:r>
            </w:ins>
          </w:p>
        </w:tc>
        <w:tc>
          <w:tcPr>
            <w:tcW w:w="0" w:type="auto"/>
            <w:vAlign w:val="center"/>
            <w:hideMark/>
          </w:tcPr>
          <w:p w14:paraId="185D0DC7" w14:textId="77777777" w:rsidR="004C09BC" w:rsidRPr="009476C7" w:rsidRDefault="004C09BC" w:rsidP="005971A1">
            <w:pPr>
              <w:pStyle w:val="TAC"/>
              <w:keepNext w:val="0"/>
              <w:keepLines w:val="0"/>
              <w:rPr>
                <w:ins w:id="19950" w:author="Lee, Daewon" w:date="2020-11-10T16:17:00Z"/>
                <w:lang w:eastAsia="zh-CN"/>
              </w:rPr>
            </w:pPr>
            <w:ins w:id="19951" w:author="Lee, Daewon" w:date="2020-11-10T16:17:00Z">
              <w:r w:rsidRPr="009476C7">
                <w:rPr>
                  <w:lang w:eastAsia="zh-CN"/>
                </w:rPr>
                <w:t>-5.46|&lt;0.1%</w:t>
              </w:r>
            </w:ins>
          </w:p>
        </w:tc>
        <w:tc>
          <w:tcPr>
            <w:tcW w:w="0" w:type="auto"/>
            <w:vAlign w:val="center"/>
            <w:hideMark/>
          </w:tcPr>
          <w:p w14:paraId="44E65B9E" w14:textId="77777777" w:rsidR="004C09BC" w:rsidRPr="009476C7" w:rsidRDefault="004C09BC" w:rsidP="005971A1">
            <w:pPr>
              <w:pStyle w:val="TAC"/>
              <w:keepNext w:val="0"/>
              <w:keepLines w:val="0"/>
              <w:rPr>
                <w:ins w:id="19952" w:author="Lee, Daewon" w:date="2020-11-10T16:17:00Z"/>
                <w:lang w:eastAsia="zh-CN"/>
              </w:rPr>
            </w:pPr>
            <w:ins w:id="19953" w:author="Lee, Daewon" w:date="2020-11-10T16:17:00Z">
              <w:r w:rsidRPr="009476C7">
                <w:rPr>
                  <w:lang w:eastAsia="zh-CN"/>
                </w:rPr>
                <w:t>-5.42|&lt;0.1%</w:t>
              </w:r>
            </w:ins>
          </w:p>
        </w:tc>
        <w:tc>
          <w:tcPr>
            <w:tcW w:w="0" w:type="auto"/>
            <w:vAlign w:val="center"/>
            <w:hideMark/>
          </w:tcPr>
          <w:p w14:paraId="54558B72" w14:textId="77777777" w:rsidR="004C09BC" w:rsidRPr="009476C7" w:rsidRDefault="004C09BC" w:rsidP="005971A1">
            <w:pPr>
              <w:pStyle w:val="TAC"/>
              <w:keepNext w:val="0"/>
              <w:keepLines w:val="0"/>
              <w:rPr>
                <w:ins w:id="19954" w:author="Lee, Daewon" w:date="2020-11-10T16:17:00Z"/>
                <w:lang w:eastAsia="zh-CN"/>
              </w:rPr>
            </w:pPr>
            <w:ins w:id="19955" w:author="Lee, Daewon" w:date="2020-11-10T16:17:00Z">
              <w:r w:rsidRPr="009476C7">
                <w:rPr>
                  <w:lang w:eastAsia="zh-CN"/>
                </w:rPr>
                <w:t>-5.00|&lt;0.1%</w:t>
              </w:r>
            </w:ins>
          </w:p>
        </w:tc>
      </w:tr>
      <w:tr w:rsidR="004C09BC" w:rsidRPr="009476C7" w14:paraId="679C902C" w14:textId="77777777" w:rsidTr="005971A1">
        <w:trPr>
          <w:trHeight w:val="225"/>
          <w:jc w:val="center"/>
          <w:ins w:id="19956" w:author="Lee, Daewon" w:date="2020-11-10T16:17:00Z"/>
        </w:trPr>
        <w:tc>
          <w:tcPr>
            <w:tcW w:w="0" w:type="auto"/>
            <w:vMerge/>
            <w:vAlign w:val="center"/>
            <w:hideMark/>
          </w:tcPr>
          <w:p w14:paraId="7DD9FB82" w14:textId="77777777" w:rsidR="004C09BC" w:rsidRPr="009476C7" w:rsidRDefault="004C09BC" w:rsidP="005971A1">
            <w:pPr>
              <w:pStyle w:val="TAC"/>
              <w:keepNext w:val="0"/>
              <w:keepLines w:val="0"/>
              <w:rPr>
                <w:ins w:id="19957" w:author="Lee, Daewon" w:date="2020-11-10T16:17:00Z"/>
                <w:lang w:eastAsia="zh-CN"/>
              </w:rPr>
            </w:pPr>
          </w:p>
        </w:tc>
        <w:tc>
          <w:tcPr>
            <w:tcW w:w="0" w:type="auto"/>
            <w:vAlign w:val="center"/>
            <w:hideMark/>
          </w:tcPr>
          <w:p w14:paraId="2E92B5AB" w14:textId="77777777" w:rsidR="004C09BC" w:rsidRPr="009476C7" w:rsidRDefault="004C09BC" w:rsidP="005971A1">
            <w:pPr>
              <w:pStyle w:val="TAC"/>
              <w:keepNext w:val="0"/>
              <w:keepLines w:val="0"/>
              <w:rPr>
                <w:ins w:id="19958" w:author="Lee, Daewon" w:date="2020-11-10T16:17:00Z"/>
                <w:lang w:eastAsia="zh-CN"/>
              </w:rPr>
            </w:pPr>
            <w:ins w:id="19959" w:author="Lee, Daewon" w:date="2020-11-10T16:17:00Z">
              <w:r w:rsidRPr="009476C7">
                <w:rPr>
                  <w:lang w:eastAsia="zh-CN"/>
                </w:rPr>
                <w:t>CDL-B, 50ns (Cfg. 2)</w:t>
              </w:r>
            </w:ins>
          </w:p>
        </w:tc>
        <w:tc>
          <w:tcPr>
            <w:tcW w:w="0" w:type="auto"/>
            <w:vAlign w:val="center"/>
            <w:hideMark/>
          </w:tcPr>
          <w:p w14:paraId="4D503C4F" w14:textId="77777777" w:rsidR="004C09BC" w:rsidRPr="009476C7" w:rsidRDefault="004C09BC" w:rsidP="005971A1">
            <w:pPr>
              <w:pStyle w:val="TAC"/>
              <w:keepNext w:val="0"/>
              <w:keepLines w:val="0"/>
              <w:rPr>
                <w:ins w:id="19960" w:author="Lee, Daewon" w:date="2020-11-10T16:17:00Z"/>
                <w:lang w:eastAsia="zh-CN"/>
              </w:rPr>
            </w:pPr>
            <w:ins w:id="19961" w:author="Lee, Daewon" w:date="2020-11-10T16:17:00Z">
              <w:r w:rsidRPr="009476C7">
                <w:rPr>
                  <w:lang w:eastAsia="zh-CN"/>
                </w:rPr>
                <w:t>-5.45|&lt;0.1%</w:t>
              </w:r>
            </w:ins>
          </w:p>
        </w:tc>
        <w:tc>
          <w:tcPr>
            <w:tcW w:w="0" w:type="auto"/>
            <w:vAlign w:val="center"/>
            <w:hideMark/>
          </w:tcPr>
          <w:p w14:paraId="1A267EB7" w14:textId="77777777" w:rsidR="004C09BC" w:rsidRPr="009476C7" w:rsidRDefault="004C09BC" w:rsidP="005971A1">
            <w:pPr>
              <w:pStyle w:val="TAC"/>
              <w:keepNext w:val="0"/>
              <w:keepLines w:val="0"/>
              <w:rPr>
                <w:ins w:id="19962" w:author="Lee, Daewon" w:date="2020-11-10T16:17:00Z"/>
                <w:lang w:eastAsia="zh-CN"/>
              </w:rPr>
            </w:pPr>
            <w:ins w:id="19963" w:author="Lee, Daewon" w:date="2020-11-10T16:17:00Z">
              <w:r w:rsidRPr="009476C7">
                <w:rPr>
                  <w:lang w:eastAsia="zh-CN"/>
                </w:rPr>
                <w:t>-5.28|&lt;0.1%</w:t>
              </w:r>
            </w:ins>
          </w:p>
        </w:tc>
        <w:tc>
          <w:tcPr>
            <w:tcW w:w="0" w:type="auto"/>
            <w:vAlign w:val="center"/>
            <w:hideMark/>
          </w:tcPr>
          <w:p w14:paraId="51D7E80E" w14:textId="77777777" w:rsidR="004C09BC" w:rsidRPr="009476C7" w:rsidRDefault="004C09BC" w:rsidP="005971A1">
            <w:pPr>
              <w:pStyle w:val="TAC"/>
              <w:keepNext w:val="0"/>
              <w:keepLines w:val="0"/>
              <w:rPr>
                <w:ins w:id="19964" w:author="Lee, Daewon" w:date="2020-11-10T16:17:00Z"/>
                <w:lang w:eastAsia="zh-CN"/>
              </w:rPr>
            </w:pPr>
            <w:ins w:id="19965" w:author="Lee, Daewon" w:date="2020-11-10T16:17:00Z">
              <w:r w:rsidRPr="009476C7">
                <w:rPr>
                  <w:lang w:eastAsia="zh-CN"/>
                </w:rPr>
                <w:t>-4.60|&lt;0.1%</w:t>
              </w:r>
            </w:ins>
          </w:p>
        </w:tc>
        <w:tc>
          <w:tcPr>
            <w:tcW w:w="0" w:type="auto"/>
            <w:vAlign w:val="center"/>
            <w:hideMark/>
          </w:tcPr>
          <w:p w14:paraId="62EE360E" w14:textId="77777777" w:rsidR="004C09BC" w:rsidRPr="009476C7" w:rsidRDefault="004C09BC" w:rsidP="005971A1">
            <w:pPr>
              <w:pStyle w:val="TAC"/>
              <w:keepNext w:val="0"/>
              <w:keepLines w:val="0"/>
              <w:rPr>
                <w:ins w:id="19966" w:author="Lee, Daewon" w:date="2020-11-10T16:17:00Z"/>
                <w:lang w:eastAsia="zh-CN"/>
              </w:rPr>
            </w:pPr>
            <w:ins w:id="19967" w:author="Lee, Daewon" w:date="2020-11-10T16:17:00Z">
              <w:r w:rsidRPr="009476C7">
                <w:rPr>
                  <w:lang w:eastAsia="zh-CN"/>
                </w:rPr>
                <w:t>-3.47|&lt;0.1%</w:t>
              </w:r>
            </w:ins>
          </w:p>
        </w:tc>
      </w:tr>
      <w:tr w:rsidR="004C09BC" w:rsidRPr="009476C7" w14:paraId="2E0549FD" w14:textId="77777777" w:rsidTr="005971A1">
        <w:trPr>
          <w:trHeight w:val="225"/>
          <w:jc w:val="center"/>
          <w:ins w:id="19968" w:author="Lee, Daewon" w:date="2020-11-10T16:17:00Z"/>
        </w:trPr>
        <w:tc>
          <w:tcPr>
            <w:tcW w:w="0" w:type="auto"/>
            <w:vMerge/>
            <w:vAlign w:val="center"/>
            <w:hideMark/>
          </w:tcPr>
          <w:p w14:paraId="7C53E70F" w14:textId="77777777" w:rsidR="004C09BC" w:rsidRPr="009476C7" w:rsidRDefault="004C09BC" w:rsidP="005971A1">
            <w:pPr>
              <w:pStyle w:val="TAC"/>
              <w:keepNext w:val="0"/>
              <w:keepLines w:val="0"/>
              <w:rPr>
                <w:ins w:id="19969" w:author="Lee, Daewon" w:date="2020-11-10T16:17:00Z"/>
                <w:lang w:eastAsia="zh-CN"/>
              </w:rPr>
            </w:pPr>
          </w:p>
        </w:tc>
        <w:tc>
          <w:tcPr>
            <w:tcW w:w="0" w:type="auto"/>
            <w:vAlign w:val="center"/>
            <w:hideMark/>
          </w:tcPr>
          <w:p w14:paraId="39D42D0D" w14:textId="77777777" w:rsidR="004C09BC" w:rsidRPr="009476C7" w:rsidRDefault="004C09BC" w:rsidP="005971A1">
            <w:pPr>
              <w:pStyle w:val="TAC"/>
              <w:keepNext w:val="0"/>
              <w:keepLines w:val="0"/>
              <w:rPr>
                <w:ins w:id="19970" w:author="Lee, Daewon" w:date="2020-11-10T16:17:00Z"/>
                <w:lang w:eastAsia="zh-CN"/>
              </w:rPr>
            </w:pPr>
            <w:ins w:id="19971" w:author="Lee, Daewon" w:date="2020-11-10T16:17:00Z">
              <w:r w:rsidRPr="009476C7">
                <w:rPr>
                  <w:lang w:eastAsia="zh-CN"/>
                </w:rPr>
                <w:t>CDL-D, 20ns (Cfg. 2)</w:t>
              </w:r>
            </w:ins>
          </w:p>
        </w:tc>
        <w:tc>
          <w:tcPr>
            <w:tcW w:w="0" w:type="auto"/>
            <w:vAlign w:val="center"/>
            <w:hideMark/>
          </w:tcPr>
          <w:p w14:paraId="1BD11647" w14:textId="77777777" w:rsidR="004C09BC" w:rsidRPr="009476C7" w:rsidRDefault="004C09BC" w:rsidP="005971A1">
            <w:pPr>
              <w:pStyle w:val="TAC"/>
              <w:keepNext w:val="0"/>
              <w:keepLines w:val="0"/>
              <w:rPr>
                <w:ins w:id="19972" w:author="Lee, Daewon" w:date="2020-11-10T16:17:00Z"/>
                <w:lang w:eastAsia="zh-CN"/>
              </w:rPr>
            </w:pPr>
            <w:ins w:id="19973" w:author="Lee, Daewon" w:date="2020-11-10T16:17:00Z">
              <w:r w:rsidRPr="009476C7">
                <w:rPr>
                  <w:lang w:eastAsia="zh-CN"/>
                </w:rPr>
                <w:t>-15.81|&lt;0.1%</w:t>
              </w:r>
            </w:ins>
          </w:p>
        </w:tc>
        <w:tc>
          <w:tcPr>
            <w:tcW w:w="0" w:type="auto"/>
            <w:vAlign w:val="center"/>
            <w:hideMark/>
          </w:tcPr>
          <w:p w14:paraId="3F50715E" w14:textId="77777777" w:rsidR="004C09BC" w:rsidRPr="009476C7" w:rsidRDefault="004C09BC" w:rsidP="005971A1">
            <w:pPr>
              <w:pStyle w:val="TAC"/>
              <w:keepNext w:val="0"/>
              <w:keepLines w:val="0"/>
              <w:rPr>
                <w:ins w:id="19974" w:author="Lee, Daewon" w:date="2020-11-10T16:17:00Z"/>
                <w:lang w:eastAsia="zh-CN"/>
              </w:rPr>
            </w:pPr>
            <w:ins w:id="19975" w:author="Lee, Daewon" w:date="2020-11-10T16:17:00Z">
              <w:r w:rsidRPr="009476C7">
                <w:rPr>
                  <w:lang w:eastAsia="zh-CN"/>
                </w:rPr>
                <w:t>-15.85|&lt;0.1%</w:t>
              </w:r>
            </w:ins>
          </w:p>
        </w:tc>
        <w:tc>
          <w:tcPr>
            <w:tcW w:w="0" w:type="auto"/>
            <w:vAlign w:val="center"/>
            <w:hideMark/>
          </w:tcPr>
          <w:p w14:paraId="0C19F93F" w14:textId="77777777" w:rsidR="004C09BC" w:rsidRPr="009476C7" w:rsidRDefault="004C09BC" w:rsidP="005971A1">
            <w:pPr>
              <w:pStyle w:val="TAC"/>
              <w:keepNext w:val="0"/>
              <w:keepLines w:val="0"/>
              <w:rPr>
                <w:ins w:id="19976" w:author="Lee, Daewon" w:date="2020-11-10T16:17:00Z"/>
                <w:lang w:eastAsia="zh-CN"/>
              </w:rPr>
            </w:pPr>
            <w:ins w:id="19977" w:author="Lee, Daewon" w:date="2020-11-10T16:17:00Z">
              <w:r w:rsidRPr="009476C7">
                <w:rPr>
                  <w:lang w:eastAsia="zh-CN"/>
                </w:rPr>
                <w:t>-15.93|&lt;0.1%</w:t>
              </w:r>
            </w:ins>
          </w:p>
        </w:tc>
        <w:tc>
          <w:tcPr>
            <w:tcW w:w="0" w:type="auto"/>
            <w:vAlign w:val="center"/>
            <w:hideMark/>
          </w:tcPr>
          <w:p w14:paraId="5B7B8E0C" w14:textId="77777777" w:rsidR="004C09BC" w:rsidRPr="009476C7" w:rsidRDefault="004C09BC" w:rsidP="005971A1">
            <w:pPr>
              <w:pStyle w:val="TAC"/>
              <w:keepNext w:val="0"/>
              <w:keepLines w:val="0"/>
              <w:rPr>
                <w:ins w:id="19978" w:author="Lee, Daewon" w:date="2020-11-10T16:17:00Z"/>
                <w:lang w:eastAsia="zh-CN"/>
              </w:rPr>
            </w:pPr>
            <w:ins w:id="19979" w:author="Lee, Daewon" w:date="2020-11-10T16:17:00Z">
              <w:r w:rsidRPr="009476C7">
                <w:rPr>
                  <w:lang w:eastAsia="zh-CN"/>
                </w:rPr>
                <w:t>-15.76|&lt;0.1%</w:t>
              </w:r>
            </w:ins>
          </w:p>
        </w:tc>
      </w:tr>
      <w:tr w:rsidR="004C09BC" w:rsidRPr="009476C7" w14:paraId="14F01298" w14:textId="77777777" w:rsidTr="005971A1">
        <w:trPr>
          <w:trHeight w:val="225"/>
          <w:jc w:val="center"/>
          <w:ins w:id="19980" w:author="Lee, Daewon" w:date="2020-11-10T16:17:00Z"/>
        </w:trPr>
        <w:tc>
          <w:tcPr>
            <w:tcW w:w="0" w:type="auto"/>
            <w:vMerge/>
            <w:vAlign w:val="center"/>
            <w:hideMark/>
          </w:tcPr>
          <w:p w14:paraId="1BF42A68" w14:textId="77777777" w:rsidR="004C09BC" w:rsidRPr="009476C7" w:rsidRDefault="004C09BC" w:rsidP="005971A1">
            <w:pPr>
              <w:pStyle w:val="TAC"/>
              <w:keepNext w:val="0"/>
              <w:keepLines w:val="0"/>
              <w:rPr>
                <w:ins w:id="19981" w:author="Lee, Daewon" w:date="2020-11-10T16:17:00Z"/>
                <w:lang w:eastAsia="zh-CN"/>
              </w:rPr>
            </w:pPr>
          </w:p>
        </w:tc>
        <w:tc>
          <w:tcPr>
            <w:tcW w:w="0" w:type="auto"/>
            <w:vAlign w:val="center"/>
            <w:hideMark/>
          </w:tcPr>
          <w:p w14:paraId="010B93CE" w14:textId="77777777" w:rsidR="004C09BC" w:rsidRPr="009476C7" w:rsidRDefault="004C09BC" w:rsidP="005971A1">
            <w:pPr>
              <w:pStyle w:val="TAC"/>
              <w:keepNext w:val="0"/>
              <w:keepLines w:val="0"/>
              <w:rPr>
                <w:ins w:id="19982" w:author="Lee, Daewon" w:date="2020-11-10T16:17:00Z"/>
                <w:lang w:eastAsia="zh-CN"/>
              </w:rPr>
            </w:pPr>
            <w:ins w:id="19983" w:author="Lee, Daewon" w:date="2020-11-10T16:17:00Z">
              <w:r w:rsidRPr="009476C7">
                <w:rPr>
                  <w:lang w:eastAsia="zh-CN"/>
                </w:rPr>
                <w:t>CDL-D, 30ns (Cfg. 2)</w:t>
              </w:r>
            </w:ins>
          </w:p>
        </w:tc>
        <w:tc>
          <w:tcPr>
            <w:tcW w:w="0" w:type="auto"/>
            <w:vAlign w:val="center"/>
            <w:hideMark/>
          </w:tcPr>
          <w:p w14:paraId="3431E5E8" w14:textId="77777777" w:rsidR="004C09BC" w:rsidRPr="009476C7" w:rsidRDefault="004C09BC" w:rsidP="005971A1">
            <w:pPr>
              <w:pStyle w:val="TAC"/>
              <w:keepNext w:val="0"/>
              <w:keepLines w:val="0"/>
              <w:rPr>
                <w:ins w:id="19984" w:author="Lee, Daewon" w:date="2020-11-10T16:17:00Z"/>
                <w:lang w:eastAsia="zh-CN"/>
              </w:rPr>
            </w:pPr>
            <w:ins w:id="19985" w:author="Lee, Daewon" w:date="2020-11-10T16:17:00Z">
              <w:r w:rsidRPr="009476C7">
                <w:rPr>
                  <w:lang w:eastAsia="zh-CN"/>
                </w:rPr>
                <w:t>-15.82|&lt;0.1%</w:t>
              </w:r>
            </w:ins>
          </w:p>
        </w:tc>
        <w:tc>
          <w:tcPr>
            <w:tcW w:w="0" w:type="auto"/>
            <w:vAlign w:val="center"/>
            <w:hideMark/>
          </w:tcPr>
          <w:p w14:paraId="794DC53A" w14:textId="77777777" w:rsidR="004C09BC" w:rsidRPr="009476C7" w:rsidRDefault="004C09BC" w:rsidP="005971A1">
            <w:pPr>
              <w:pStyle w:val="TAC"/>
              <w:keepNext w:val="0"/>
              <w:keepLines w:val="0"/>
              <w:rPr>
                <w:ins w:id="19986" w:author="Lee, Daewon" w:date="2020-11-10T16:17:00Z"/>
                <w:lang w:eastAsia="zh-CN"/>
              </w:rPr>
            </w:pPr>
            <w:ins w:id="19987" w:author="Lee, Daewon" w:date="2020-11-10T16:17:00Z">
              <w:r w:rsidRPr="009476C7">
                <w:rPr>
                  <w:lang w:eastAsia="zh-CN"/>
                </w:rPr>
                <w:t>-15.88|&lt;0.1%</w:t>
              </w:r>
            </w:ins>
          </w:p>
        </w:tc>
        <w:tc>
          <w:tcPr>
            <w:tcW w:w="0" w:type="auto"/>
            <w:vAlign w:val="center"/>
            <w:hideMark/>
          </w:tcPr>
          <w:p w14:paraId="37944682" w14:textId="77777777" w:rsidR="004C09BC" w:rsidRPr="009476C7" w:rsidRDefault="004C09BC" w:rsidP="005971A1">
            <w:pPr>
              <w:pStyle w:val="TAC"/>
              <w:keepNext w:val="0"/>
              <w:keepLines w:val="0"/>
              <w:rPr>
                <w:ins w:id="19988" w:author="Lee, Daewon" w:date="2020-11-10T16:17:00Z"/>
                <w:lang w:eastAsia="zh-CN"/>
              </w:rPr>
            </w:pPr>
            <w:ins w:id="19989" w:author="Lee, Daewon" w:date="2020-11-10T16:17:00Z">
              <w:r w:rsidRPr="009476C7">
                <w:rPr>
                  <w:lang w:eastAsia="zh-CN"/>
                </w:rPr>
                <w:t>-15.95|&lt;0.1%</w:t>
              </w:r>
            </w:ins>
          </w:p>
        </w:tc>
        <w:tc>
          <w:tcPr>
            <w:tcW w:w="0" w:type="auto"/>
            <w:vAlign w:val="center"/>
            <w:hideMark/>
          </w:tcPr>
          <w:p w14:paraId="4E61B1D5" w14:textId="77777777" w:rsidR="004C09BC" w:rsidRPr="009476C7" w:rsidRDefault="004C09BC" w:rsidP="005971A1">
            <w:pPr>
              <w:pStyle w:val="TAC"/>
              <w:keepNext w:val="0"/>
              <w:keepLines w:val="0"/>
              <w:rPr>
                <w:ins w:id="19990" w:author="Lee, Daewon" w:date="2020-11-10T16:17:00Z"/>
                <w:lang w:eastAsia="zh-CN"/>
              </w:rPr>
            </w:pPr>
            <w:ins w:id="19991" w:author="Lee, Daewon" w:date="2020-11-10T16:17:00Z">
              <w:r w:rsidRPr="009476C7">
                <w:rPr>
                  <w:lang w:eastAsia="zh-CN"/>
                </w:rPr>
                <w:t>-15.77|&lt;0.1%</w:t>
              </w:r>
            </w:ins>
          </w:p>
        </w:tc>
      </w:tr>
      <w:tr w:rsidR="004C09BC" w:rsidRPr="009476C7" w14:paraId="3601CCEA" w14:textId="77777777" w:rsidTr="005971A1">
        <w:trPr>
          <w:trHeight w:val="827"/>
          <w:jc w:val="center"/>
          <w:ins w:id="19992" w:author="Lee, Daewon" w:date="2020-11-10T16:17:00Z"/>
        </w:trPr>
        <w:tc>
          <w:tcPr>
            <w:tcW w:w="0" w:type="auto"/>
            <w:vMerge/>
            <w:vAlign w:val="center"/>
            <w:hideMark/>
          </w:tcPr>
          <w:p w14:paraId="59061F5E" w14:textId="77777777" w:rsidR="004C09BC" w:rsidRPr="009476C7" w:rsidRDefault="004C09BC" w:rsidP="005971A1">
            <w:pPr>
              <w:spacing w:after="0" w:line="280" w:lineRule="atLeast"/>
              <w:rPr>
                <w:ins w:id="19993"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9476C7" w:rsidRDefault="004C09BC" w:rsidP="005971A1">
            <w:pPr>
              <w:pStyle w:val="TAL"/>
              <w:keepNext w:val="0"/>
              <w:keepLines w:val="0"/>
              <w:spacing w:line="276" w:lineRule="auto"/>
              <w:rPr>
                <w:ins w:id="19994" w:author="Lee, Daewon" w:date="2020-11-10T16:17:00Z"/>
                <w:lang w:eastAsia="zh-CN"/>
              </w:rPr>
            </w:pPr>
            <w:ins w:id="19995" w:author="Lee, Daewon" w:date="2020-11-10T16:17:00Z">
              <w:r w:rsidRPr="009476C7">
                <w:rPr>
                  <w:lang w:eastAsia="zh-CN"/>
                </w:rPr>
                <w:t>Additional report/notes:</w:t>
              </w:r>
            </w:ins>
          </w:p>
          <w:p w14:paraId="01BEE7B6" w14:textId="77777777" w:rsidR="004C09BC" w:rsidRPr="009476C7" w:rsidRDefault="004C09BC" w:rsidP="005971A1">
            <w:pPr>
              <w:pStyle w:val="TAL"/>
              <w:keepNext w:val="0"/>
              <w:keepLines w:val="0"/>
              <w:spacing w:line="276" w:lineRule="auto"/>
              <w:rPr>
                <w:ins w:id="19996" w:author="Lee, Daewon" w:date="2020-11-10T16:17:00Z"/>
                <w:lang w:eastAsia="zh-CN"/>
              </w:rPr>
            </w:pPr>
            <w:ins w:id="19997" w:author="Lee, Daewon" w:date="2020-11-10T16:17:00Z">
              <w:r w:rsidRPr="009476C7">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9476C7" w:rsidRDefault="004C09BC" w:rsidP="005971A1">
            <w:pPr>
              <w:pStyle w:val="TAL"/>
              <w:keepNext w:val="0"/>
              <w:keepLines w:val="0"/>
              <w:spacing w:line="276" w:lineRule="auto"/>
              <w:rPr>
                <w:ins w:id="19998" w:author="Lee, Daewon" w:date="2020-11-10T16:17:00Z"/>
                <w:lang w:eastAsia="zh-CN"/>
              </w:rPr>
            </w:pPr>
            <w:ins w:id="19999" w:author="Lee, Daewon" w:date="2020-11-10T16:17:00Z">
              <w:r w:rsidRPr="009476C7">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9476C7">
                <w:rPr>
                  <w:lang w:eastAsia="zh-CN"/>
                </w:rPr>
                <w:t>: 190 (zeroCorrelationZoneConfig = 14) for CDL, 51 (zeroCorrelationZoneConfig = 10) for TDL</w:t>
              </w:r>
            </w:ins>
          </w:p>
          <w:p w14:paraId="110D4163" w14:textId="77777777" w:rsidR="004C09BC" w:rsidRPr="009476C7" w:rsidRDefault="004C09BC" w:rsidP="005971A1">
            <w:pPr>
              <w:pStyle w:val="TAL"/>
              <w:keepNext w:val="0"/>
              <w:keepLines w:val="0"/>
              <w:spacing w:line="276" w:lineRule="auto"/>
              <w:rPr>
                <w:ins w:id="20000" w:author="Lee, Daewon" w:date="2020-11-10T16:17:00Z"/>
                <w:lang w:eastAsia="zh-CN"/>
              </w:rPr>
            </w:pPr>
            <w:ins w:id="20001" w:author="Lee, Daewon" w:date="2020-11-10T16:17:00Z">
              <w:r w:rsidRPr="009476C7">
                <w:rPr>
                  <w:lang w:eastAsia="zh-CN"/>
                </w:rPr>
                <w:t>antenna configuration for CDL model: Config 1 and Config 2</w:t>
              </w:r>
            </w:ins>
          </w:p>
          <w:p w14:paraId="4492277D" w14:textId="77777777" w:rsidR="004C09BC" w:rsidRPr="009476C7" w:rsidRDefault="004C09BC" w:rsidP="005971A1">
            <w:pPr>
              <w:pStyle w:val="TAL"/>
              <w:keepNext w:val="0"/>
              <w:keepLines w:val="0"/>
              <w:spacing w:line="276" w:lineRule="auto"/>
              <w:rPr>
                <w:ins w:id="20002" w:author="Lee, Daewon" w:date="2020-11-10T16:17:00Z"/>
                <w:lang w:eastAsia="zh-CN"/>
              </w:rPr>
            </w:pPr>
            <w:ins w:id="20003" w:author="Lee, Daewon" w:date="2020-11-10T16:17:00Z">
              <w:r w:rsidRPr="009476C7">
                <w:rPr>
                  <w:lang w:eastAsia="zh-CN"/>
                </w:rPr>
                <w:t>any optional or other assumption/parameters used not as in the baseline</w:t>
              </w:r>
            </w:ins>
          </w:p>
        </w:tc>
      </w:tr>
    </w:tbl>
    <w:p w14:paraId="7E1EF310" w14:textId="77777777" w:rsidR="004C09BC" w:rsidRPr="009476C7" w:rsidRDefault="004C09BC" w:rsidP="004C09BC">
      <w:pPr>
        <w:rPr>
          <w:ins w:id="20004" w:author="Lee, Daewon" w:date="2020-11-10T16:17:00Z"/>
          <w:rFonts w:asciiTheme="minorHAnsi" w:eastAsiaTheme="minorEastAsia" w:hAnsiTheme="minorHAnsi" w:cstheme="minorBidi"/>
          <w:sz w:val="22"/>
          <w:szCs w:val="22"/>
          <w:lang w:eastAsia="ko-KR"/>
        </w:rPr>
      </w:pPr>
    </w:p>
    <w:p w14:paraId="045FA6A6" w14:textId="77777777" w:rsidR="004C09BC" w:rsidRPr="009476C7" w:rsidRDefault="004C09BC" w:rsidP="004C09BC">
      <w:pPr>
        <w:pStyle w:val="Heading4"/>
        <w:rPr>
          <w:ins w:id="20005" w:author="Lee, Daewon" w:date="2020-11-10T16:17:00Z"/>
        </w:rPr>
      </w:pPr>
      <w:bookmarkStart w:id="20006" w:name="_Toc56024763"/>
      <w:bookmarkStart w:id="20007" w:name="_Toc56026011"/>
      <w:bookmarkStart w:id="20008" w:name="_Toc56434084"/>
      <w:ins w:id="20009" w:author="Lee, Daewon" w:date="2020-11-10T16:17:00Z">
        <w:r w:rsidRPr="009476C7">
          <w:t>B.1.3.4</w:t>
        </w:r>
        <w:r w:rsidRPr="009476C7">
          <w:tab/>
          <w:t>Source 4 [60]</w:t>
        </w:r>
        <w:bookmarkEnd w:id="20006"/>
        <w:bookmarkEnd w:id="20007"/>
        <w:bookmarkEnd w:id="20008"/>
      </w:ins>
    </w:p>
    <w:p w14:paraId="6488EF44" w14:textId="77777777" w:rsidR="004C09BC" w:rsidRPr="009476C7" w:rsidRDefault="004C09BC" w:rsidP="004C09BC">
      <w:pPr>
        <w:pStyle w:val="TH"/>
        <w:rPr>
          <w:ins w:id="20010" w:author="Lee, Daewon" w:date="2020-11-10T16:17:00Z"/>
        </w:rPr>
      </w:pPr>
      <w:ins w:id="20011" w:author="Lee, Daewon" w:date="2020-11-10T16:17:00Z">
        <w:r w:rsidRPr="009476C7">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rsidRPr="009476C7" w14:paraId="46E159CC" w14:textId="77777777" w:rsidTr="005971A1">
        <w:trPr>
          <w:trHeight w:val="116"/>
          <w:jc w:val="center"/>
          <w:ins w:id="20012" w:author="Lee, Daewon" w:date="2020-11-10T16:17:00Z"/>
        </w:trPr>
        <w:tc>
          <w:tcPr>
            <w:tcW w:w="0" w:type="auto"/>
            <w:hideMark/>
          </w:tcPr>
          <w:p w14:paraId="744FF00C" w14:textId="77777777" w:rsidR="004C09BC" w:rsidRPr="009476C7" w:rsidRDefault="004C09BC" w:rsidP="005971A1">
            <w:pPr>
              <w:pStyle w:val="TAC"/>
              <w:keepNext w:val="0"/>
              <w:keepLines w:val="0"/>
              <w:rPr>
                <w:ins w:id="20013" w:author="Lee, Daewon" w:date="2020-11-10T16:17:00Z"/>
                <w:rFonts w:eastAsia="Times New Roman"/>
                <w:lang w:eastAsia="zh-CN"/>
              </w:rPr>
            </w:pPr>
            <w:ins w:id="20014" w:author="Lee, Daewon" w:date="2020-11-10T16:17:00Z">
              <w:r w:rsidRPr="009476C7">
                <w:rPr>
                  <w:rFonts w:eastAsia="Times New Roman"/>
                  <w:lang w:eastAsia="zh-CN"/>
                </w:rPr>
                <w:t>Tdoc /</w:t>
              </w:r>
            </w:ins>
          </w:p>
          <w:p w14:paraId="39B8EF3A" w14:textId="77777777" w:rsidR="004C09BC" w:rsidRPr="009476C7" w:rsidRDefault="004C09BC" w:rsidP="005971A1">
            <w:pPr>
              <w:pStyle w:val="TAC"/>
              <w:keepNext w:val="0"/>
              <w:keepLines w:val="0"/>
              <w:rPr>
                <w:ins w:id="20015" w:author="Lee, Daewon" w:date="2020-11-10T16:17:00Z"/>
                <w:rFonts w:eastAsia="Times New Roman"/>
                <w:lang w:eastAsia="zh-CN"/>
              </w:rPr>
            </w:pPr>
            <w:ins w:id="20016" w:author="Lee, Daewon" w:date="2020-11-10T16:17:00Z">
              <w:r w:rsidRPr="009476C7">
                <w:rPr>
                  <w:rFonts w:eastAsia="Times New Roman"/>
                  <w:lang w:eastAsia="zh-CN"/>
                </w:rPr>
                <w:t>Source</w:t>
              </w:r>
            </w:ins>
          </w:p>
        </w:tc>
        <w:tc>
          <w:tcPr>
            <w:tcW w:w="0" w:type="auto"/>
            <w:vAlign w:val="center"/>
            <w:hideMark/>
          </w:tcPr>
          <w:p w14:paraId="06BE4915" w14:textId="77777777" w:rsidR="004C09BC" w:rsidRPr="009476C7" w:rsidRDefault="004C09BC" w:rsidP="005971A1">
            <w:pPr>
              <w:pStyle w:val="TAC"/>
              <w:keepNext w:val="0"/>
              <w:keepLines w:val="0"/>
              <w:rPr>
                <w:ins w:id="20017" w:author="Lee, Daewon" w:date="2020-11-10T16:17:00Z"/>
                <w:rFonts w:eastAsia="Times New Roman"/>
                <w:lang w:eastAsia="zh-CN"/>
              </w:rPr>
            </w:pPr>
            <w:ins w:id="20018" w:author="Lee, Daewon" w:date="2020-11-10T16:17:00Z">
              <w:r w:rsidRPr="009476C7">
                <w:rPr>
                  <w:rFonts w:eastAsia="Times New Roman"/>
                  <w:lang w:eastAsia="zh-CN"/>
                </w:rPr>
                <w:t>Channel</w:t>
              </w:r>
            </w:ins>
          </w:p>
        </w:tc>
        <w:tc>
          <w:tcPr>
            <w:tcW w:w="0" w:type="auto"/>
            <w:vAlign w:val="center"/>
            <w:hideMark/>
          </w:tcPr>
          <w:p w14:paraId="4D066945" w14:textId="77777777" w:rsidR="004C09BC" w:rsidRPr="009476C7" w:rsidRDefault="004C09BC" w:rsidP="005971A1">
            <w:pPr>
              <w:pStyle w:val="TAC"/>
              <w:keepNext w:val="0"/>
              <w:keepLines w:val="0"/>
              <w:rPr>
                <w:ins w:id="20019" w:author="Lee, Daewon" w:date="2020-11-10T16:17:00Z"/>
                <w:rFonts w:eastAsia="Times New Roman"/>
                <w:lang w:eastAsia="zh-CN"/>
              </w:rPr>
            </w:pPr>
            <w:ins w:id="20020" w:author="Lee, Daewon" w:date="2020-11-10T16:17:00Z">
              <w:r w:rsidRPr="009476C7">
                <w:rPr>
                  <w:rFonts w:eastAsia="Times New Roman"/>
                  <w:lang w:eastAsia="zh-CN"/>
                </w:rPr>
                <w:t>120KHz</w:t>
              </w:r>
            </w:ins>
          </w:p>
        </w:tc>
        <w:tc>
          <w:tcPr>
            <w:tcW w:w="0" w:type="auto"/>
            <w:vAlign w:val="center"/>
            <w:hideMark/>
          </w:tcPr>
          <w:p w14:paraId="0A015037" w14:textId="77777777" w:rsidR="004C09BC" w:rsidRPr="009476C7" w:rsidRDefault="004C09BC" w:rsidP="005971A1">
            <w:pPr>
              <w:pStyle w:val="TAC"/>
              <w:keepNext w:val="0"/>
              <w:keepLines w:val="0"/>
              <w:rPr>
                <w:ins w:id="20021" w:author="Lee, Daewon" w:date="2020-11-10T16:17:00Z"/>
                <w:rFonts w:eastAsia="Times New Roman"/>
                <w:lang w:eastAsia="zh-CN"/>
              </w:rPr>
            </w:pPr>
            <w:ins w:id="20022" w:author="Lee, Daewon" w:date="2020-11-10T16:17:00Z">
              <w:r w:rsidRPr="009476C7">
                <w:rPr>
                  <w:rFonts w:eastAsia="Times New Roman"/>
                  <w:lang w:eastAsia="zh-CN"/>
                </w:rPr>
                <w:t>240KHz</w:t>
              </w:r>
            </w:ins>
          </w:p>
        </w:tc>
        <w:tc>
          <w:tcPr>
            <w:tcW w:w="0" w:type="auto"/>
            <w:vAlign w:val="center"/>
            <w:hideMark/>
          </w:tcPr>
          <w:p w14:paraId="6F6F00C7" w14:textId="77777777" w:rsidR="004C09BC" w:rsidRPr="009476C7" w:rsidRDefault="004C09BC" w:rsidP="005971A1">
            <w:pPr>
              <w:pStyle w:val="TAC"/>
              <w:keepNext w:val="0"/>
              <w:keepLines w:val="0"/>
              <w:rPr>
                <w:ins w:id="20023" w:author="Lee, Daewon" w:date="2020-11-10T16:17:00Z"/>
                <w:rFonts w:eastAsia="Times New Roman"/>
                <w:lang w:eastAsia="zh-CN"/>
              </w:rPr>
            </w:pPr>
            <w:ins w:id="20024" w:author="Lee, Daewon" w:date="2020-11-10T16:17:00Z">
              <w:r w:rsidRPr="009476C7">
                <w:rPr>
                  <w:rFonts w:eastAsia="Times New Roman"/>
                  <w:lang w:eastAsia="zh-CN"/>
                </w:rPr>
                <w:t>480KHz</w:t>
              </w:r>
            </w:ins>
          </w:p>
        </w:tc>
        <w:tc>
          <w:tcPr>
            <w:tcW w:w="0" w:type="auto"/>
            <w:vAlign w:val="center"/>
            <w:hideMark/>
          </w:tcPr>
          <w:p w14:paraId="107DD858" w14:textId="77777777" w:rsidR="004C09BC" w:rsidRPr="009476C7" w:rsidRDefault="004C09BC" w:rsidP="005971A1">
            <w:pPr>
              <w:pStyle w:val="TAC"/>
              <w:keepNext w:val="0"/>
              <w:keepLines w:val="0"/>
              <w:rPr>
                <w:ins w:id="20025" w:author="Lee, Daewon" w:date="2020-11-10T16:17:00Z"/>
                <w:rFonts w:eastAsia="Times New Roman"/>
                <w:lang w:eastAsia="zh-CN"/>
              </w:rPr>
            </w:pPr>
            <w:ins w:id="20026" w:author="Lee, Daewon" w:date="2020-11-10T16:17:00Z">
              <w:r w:rsidRPr="009476C7">
                <w:rPr>
                  <w:rFonts w:eastAsia="Times New Roman"/>
                  <w:lang w:eastAsia="zh-CN"/>
                </w:rPr>
                <w:t>960KHz</w:t>
              </w:r>
            </w:ins>
          </w:p>
        </w:tc>
      </w:tr>
      <w:tr w:rsidR="004C09BC" w:rsidRPr="009476C7" w14:paraId="3D4BFF73" w14:textId="77777777" w:rsidTr="005971A1">
        <w:trPr>
          <w:trHeight w:val="45"/>
          <w:jc w:val="center"/>
          <w:ins w:id="20027" w:author="Lee, Daewon" w:date="2020-11-10T16:17:00Z"/>
        </w:trPr>
        <w:tc>
          <w:tcPr>
            <w:tcW w:w="0" w:type="auto"/>
            <w:vMerge w:val="restart"/>
            <w:textDirection w:val="btLr"/>
            <w:hideMark/>
          </w:tcPr>
          <w:p w14:paraId="4E3EB8EE" w14:textId="77777777" w:rsidR="004C09BC" w:rsidRPr="009476C7" w:rsidRDefault="004C09BC" w:rsidP="005971A1">
            <w:pPr>
              <w:pStyle w:val="TAC"/>
              <w:keepNext w:val="0"/>
              <w:keepLines w:val="0"/>
              <w:rPr>
                <w:ins w:id="20028" w:author="Lee, Daewon" w:date="2020-11-10T16:17:00Z"/>
                <w:rFonts w:eastAsia="Times New Roman"/>
                <w:lang w:eastAsia="zh-CN"/>
              </w:rPr>
            </w:pPr>
            <w:ins w:id="20029" w:author="Lee, Daewon" w:date="2020-11-10T16:17:00Z">
              <w:r w:rsidRPr="009476C7">
                <w:rPr>
                  <w:rFonts w:eastAsia="Times New Roman"/>
                  <w:lang w:eastAsia="zh-CN"/>
                </w:rPr>
                <w:t>R1-2007654 / Source 4</w:t>
              </w:r>
            </w:ins>
          </w:p>
        </w:tc>
        <w:tc>
          <w:tcPr>
            <w:tcW w:w="0" w:type="auto"/>
            <w:vAlign w:val="center"/>
            <w:hideMark/>
          </w:tcPr>
          <w:p w14:paraId="574969C9" w14:textId="77777777" w:rsidR="004C09BC" w:rsidRPr="009476C7" w:rsidRDefault="004C09BC" w:rsidP="005971A1">
            <w:pPr>
              <w:pStyle w:val="TAC"/>
              <w:keepNext w:val="0"/>
              <w:keepLines w:val="0"/>
              <w:rPr>
                <w:ins w:id="20030" w:author="Lee, Daewon" w:date="2020-11-10T16:17:00Z"/>
                <w:rFonts w:eastAsia="Times New Roman"/>
                <w:lang w:eastAsia="zh-CN"/>
              </w:rPr>
            </w:pPr>
            <w:ins w:id="20031" w:author="Lee, Daewon" w:date="2020-11-10T16:17:00Z">
              <w:r w:rsidRPr="009476C7">
                <w:rPr>
                  <w:rFonts w:eastAsia="Times New Roman"/>
                  <w:lang w:eastAsia="zh-CN"/>
                </w:rPr>
                <w:t>TDL-A, 5ns</w:t>
              </w:r>
            </w:ins>
          </w:p>
        </w:tc>
        <w:tc>
          <w:tcPr>
            <w:tcW w:w="0" w:type="auto"/>
            <w:hideMark/>
          </w:tcPr>
          <w:p w14:paraId="366C305E" w14:textId="77777777" w:rsidR="004C09BC" w:rsidRPr="009476C7" w:rsidRDefault="004C09BC" w:rsidP="005971A1">
            <w:pPr>
              <w:pStyle w:val="TAC"/>
              <w:keepNext w:val="0"/>
              <w:keepLines w:val="0"/>
              <w:rPr>
                <w:ins w:id="20032" w:author="Lee, Daewon" w:date="2020-11-10T16:17:00Z"/>
                <w:rFonts w:eastAsia="Times New Roman"/>
                <w:lang w:eastAsia="zh-CN"/>
              </w:rPr>
            </w:pPr>
            <w:ins w:id="20033" w:author="Lee, Daewon" w:date="2020-11-10T16:17:00Z">
              <w:r w:rsidRPr="009476C7">
                <w:rPr>
                  <w:rFonts w:eastAsia="Times New Roman"/>
                  <w:lang w:eastAsia="zh-CN"/>
                </w:rPr>
                <w:t>-2.9/0.0071</w:t>
              </w:r>
            </w:ins>
          </w:p>
        </w:tc>
        <w:tc>
          <w:tcPr>
            <w:tcW w:w="0" w:type="auto"/>
            <w:hideMark/>
          </w:tcPr>
          <w:p w14:paraId="6F8852A6" w14:textId="77777777" w:rsidR="004C09BC" w:rsidRPr="009476C7" w:rsidRDefault="004C09BC" w:rsidP="005971A1">
            <w:pPr>
              <w:pStyle w:val="TAC"/>
              <w:keepNext w:val="0"/>
              <w:keepLines w:val="0"/>
              <w:rPr>
                <w:ins w:id="20034" w:author="Lee, Daewon" w:date="2020-11-10T16:17:00Z"/>
                <w:rFonts w:eastAsia="Times New Roman"/>
                <w:lang w:eastAsia="zh-CN"/>
              </w:rPr>
            </w:pPr>
            <w:ins w:id="20035" w:author="Lee, Daewon" w:date="2020-11-10T16:17:00Z">
              <w:r w:rsidRPr="009476C7">
                <w:rPr>
                  <w:rFonts w:eastAsia="Times New Roman"/>
                  <w:lang w:eastAsia="zh-CN"/>
                </w:rPr>
                <w:t>-3.5/0.0038</w:t>
              </w:r>
            </w:ins>
          </w:p>
        </w:tc>
        <w:tc>
          <w:tcPr>
            <w:tcW w:w="0" w:type="auto"/>
            <w:hideMark/>
          </w:tcPr>
          <w:p w14:paraId="5BD7959A" w14:textId="77777777" w:rsidR="004C09BC" w:rsidRPr="009476C7" w:rsidRDefault="004C09BC" w:rsidP="005971A1">
            <w:pPr>
              <w:pStyle w:val="TAC"/>
              <w:keepNext w:val="0"/>
              <w:keepLines w:val="0"/>
              <w:rPr>
                <w:ins w:id="20036" w:author="Lee, Daewon" w:date="2020-11-10T16:17:00Z"/>
                <w:rFonts w:eastAsia="Times New Roman"/>
                <w:lang w:eastAsia="zh-CN"/>
              </w:rPr>
            </w:pPr>
            <w:ins w:id="20037" w:author="Lee, Daewon" w:date="2020-11-10T16:17:00Z">
              <w:r w:rsidRPr="009476C7">
                <w:rPr>
                  <w:rFonts w:eastAsia="Times New Roman"/>
                  <w:lang w:eastAsia="zh-CN"/>
                </w:rPr>
                <w:t>-3.7/0.0026</w:t>
              </w:r>
            </w:ins>
          </w:p>
        </w:tc>
        <w:tc>
          <w:tcPr>
            <w:tcW w:w="0" w:type="auto"/>
            <w:hideMark/>
          </w:tcPr>
          <w:p w14:paraId="789312FA" w14:textId="77777777" w:rsidR="004C09BC" w:rsidRPr="009476C7" w:rsidRDefault="004C09BC" w:rsidP="005971A1">
            <w:pPr>
              <w:pStyle w:val="TAC"/>
              <w:keepNext w:val="0"/>
              <w:keepLines w:val="0"/>
              <w:rPr>
                <w:ins w:id="20038" w:author="Lee, Daewon" w:date="2020-11-10T16:17:00Z"/>
                <w:rFonts w:eastAsia="Times New Roman"/>
                <w:lang w:eastAsia="zh-CN"/>
              </w:rPr>
            </w:pPr>
            <w:ins w:id="20039" w:author="Lee, Daewon" w:date="2020-11-10T16:17:00Z">
              <w:r w:rsidRPr="009476C7">
                <w:rPr>
                  <w:rFonts w:eastAsia="Times New Roman"/>
                  <w:lang w:eastAsia="zh-CN"/>
                </w:rPr>
                <w:t>-3.2/0.0020</w:t>
              </w:r>
            </w:ins>
          </w:p>
        </w:tc>
      </w:tr>
      <w:tr w:rsidR="004C09BC" w:rsidRPr="009476C7" w14:paraId="1C604DB2" w14:textId="77777777" w:rsidTr="005971A1">
        <w:trPr>
          <w:trHeight w:val="45"/>
          <w:jc w:val="center"/>
          <w:ins w:id="20040" w:author="Lee, Daewon" w:date="2020-11-10T16:17:00Z"/>
        </w:trPr>
        <w:tc>
          <w:tcPr>
            <w:tcW w:w="0" w:type="auto"/>
            <w:vMerge/>
            <w:vAlign w:val="center"/>
            <w:hideMark/>
          </w:tcPr>
          <w:p w14:paraId="2793B7B8" w14:textId="77777777" w:rsidR="004C09BC" w:rsidRPr="009476C7" w:rsidRDefault="004C09BC" w:rsidP="005971A1">
            <w:pPr>
              <w:pStyle w:val="TAC"/>
              <w:keepNext w:val="0"/>
              <w:keepLines w:val="0"/>
              <w:rPr>
                <w:ins w:id="20041" w:author="Lee, Daewon" w:date="2020-11-10T16:17:00Z"/>
                <w:rFonts w:eastAsia="Times New Roman"/>
                <w:lang w:eastAsia="zh-CN"/>
              </w:rPr>
            </w:pPr>
          </w:p>
        </w:tc>
        <w:tc>
          <w:tcPr>
            <w:tcW w:w="0" w:type="auto"/>
            <w:vAlign w:val="center"/>
            <w:hideMark/>
          </w:tcPr>
          <w:p w14:paraId="68FBD89F" w14:textId="77777777" w:rsidR="004C09BC" w:rsidRPr="009476C7" w:rsidRDefault="004C09BC" w:rsidP="005971A1">
            <w:pPr>
              <w:pStyle w:val="TAC"/>
              <w:keepNext w:val="0"/>
              <w:keepLines w:val="0"/>
              <w:rPr>
                <w:ins w:id="20042" w:author="Lee, Daewon" w:date="2020-11-10T16:17:00Z"/>
                <w:rFonts w:eastAsia="Times New Roman"/>
                <w:lang w:eastAsia="zh-CN"/>
              </w:rPr>
            </w:pPr>
            <w:ins w:id="20043" w:author="Lee, Daewon" w:date="2020-11-10T16:17:00Z">
              <w:r w:rsidRPr="009476C7">
                <w:rPr>
                  <w:rFonts w:eastAsia="Times New Roman"/>
                  <w:lang w:eastAsia="zh-CN"/>
                </w:rPr>
                <w:t>TDL-A, 10ns</w:t>
              </w:r>
            </w:ins>
          </w:p>
        </w:tc>
        <w:tc>
          <w:tcPr>
            <w:tcW w:w="0" w:type="auto"/>
            <w:hideMark/>
          </w:tcPr>
          <w:p w14:paraId="20B2303E" w14:textId="77777777" w:rsidR="004C09BC" w:rsidRPr="009476C7" w:rsidRDefault="004C09BC" w:rsidP="005971A1">
            <w:pPr>
              <w:pStyle w:val="TAC"/>
              <w:keepNext w:val="0"/>
              <w:keepLines w:val="0"/>
              <w:rPr>
                <w:ins w:id="20044" w:author="Lee, Daewon" w:date="2020-11-10T16:17:00Z"/>
                <w:rFonts w:eastAsia="Times New Roman"/>
                <w:lang w:eastAsia="zh-CN"/>
              </w:rPr>
            </w:pPr>
            <w:ins w:id="20045" w:author="Lee, Daewon" w:date="2020-11-10T16:17:00Z">
              <w:r w:rsidRPr="009476C7">
                <w:rPr>
                  <w:rFonts w:eastAsia="Times New Roman"/>
                  <w:lang w:eastAsia="zh-CN"/>
                </w:rPr>
                <w:t>-3.5/0.0071</w:t>
              </w:r>
            </w:ins>
          </w:p>
        </w:tc>
        <w:tc>
          <w:tcPr>
            <w:tcW w:w="0" w:type="auto"/>
            <w:hideMark/>
          </w:tcPr>
          <w:p w14:paraId="6EF18440" w14:textId="77777777" w:rsidR="004C09BC" w:rsidRPr="009476C7" w:rsidRDefault="004C09BC" w:rsidP="005971A1">
            <w:pPr>
              <w:pStyle w:val="TAC"/>
              <w:keepNext w:val="0"/>
              <w:keepLines w:val="0"/>
              <w:rPr>
                <w:ins w:id="20046" w:author="Lee, Daewon" w:date="2020-11-10T16:17:00Z"/>
                <w:rFonts w:eastAsia="Times New Roman"/>
                <w:lang w:eastAsia="zh-CN"/>
              </w:rPr>
            </w:pPr>
            <w:ins w:id="20047" w:author="Lee, Daewon" w:date="2020-11-10T16:17:00Z">
              <w:r w:rsidRPr="009476C7">
                <w:rPr>
                  <w:rFonts w:eastAsia="Times New Roman"/>
                  <w:lang w:eastAsia="zh-CN"/>
                </w:rPr>
                <w:t>-4.2/0.0038</w:t>
              </w:r>
            </w:ins>
          </w:p>
        </w:tc>
        <w:tc>
          <w:tcPr>
            <w:tcW w:w="0" w:type="auto"/>
            <w:hideMark/>
          </w:tcPr>
          <w:p w14:paraId="426B8143" w14:textId="77777777" w:rsidR="004C09BC" w:rsidRPr="009476C7" w:rsidRDefault="004C09BC" w:rsidP="005971A1">
            <w:pPr>
              <w:pStyle w:val="TAC"/>
              <w:keepNext w:val="0"/>
              <w:keepLines w:val="0"/>
              <w:rPr>
                <w:ins w:id="20048" w:author="Lee, Daewon" w:date="2020-11-10T16:17:00Z"/>
                <w:rFonts w:eastAsia="Times New Roman"/>
                <w:lang w:eastAsia="zh-CN"/>
              </w:rPr>
            </w:pPr>
            <w:ins w:id="20049" w:author="Lee, Daewon" w:date="2020-11-10T16:17:00Z">
              <w:r w:rsidRPr="009476C7">
                <w:rPr>
                  <w:rFonts w:eastAsia="Times New Roman"/>
                  <w:lang w:eastAsia="zh-CN"/>
                </w:rPr>
                <w:t>-3.8/0.0026</w:t>
              </w:r>
            </w:ins>
          </w:p>
        </w:tc>
        <w:tc>
          <w:tcPr>
            <w:tcW w:w="0" w:type="auto"/>
            <w:hideMark/>
          </w:tcPr>
          <w:p w14:paraId="314AC47A" w14:textId="77777777" w:rsidR="004C09BC" w:rsidRPr="009476C7" w:rsidRDefault="004C09BC" w:rsidP="005971A1">
            <w:pPr>
              <w:pStyle w:val="TAC"/>
              <w:keepNext w:val="0"/>
              <w:keepLines w:val="0"/>
              <w:rPr>
                <w:ins w:id="20050" w:author="Lee, Daewon" w:date="2020-11-10T16:17:00Z"/>
                <w:rFonts w:eastAsia="Times New Roman"/>
                <w:lang w:eastAsia="zh-CN"/>
              </w:rPr>
            </w:pPr>
            <w:ins w:id="20051" w:author="Lee, Daewon" w:date="2020-11-10T16:17:00Z">
              <w:r w:rsidRPr="009476C7">
                <w:rPr>
                  <w:rFonts w:eastAsia="Times New Roman"/>
                  <w:lang w:eastAsia="zh-CN"/>
                </w:rPr>
                <w:t>-2.9/0.0020</w:t>
              </w:r>
            </w:ins>
          </w:p>
        </w:tc>
      </w:tr>
      <w:tr w:rsidR="004C09BC" w:rsidRPr="009476C7" w14:paraId="6C029175" w14:textId="77777777" w:rsidTr="005971A1">
        <w:trPr>
          <w:trHeight w:val="45"/>
          <w:jc w:val="center"/>
          <w:ins w:id="20052" w:author="Lee, Daewon" w:date="2020-11-10T16:17:00Z"/>
        </w:trPr>
        <w:tc>
          <w:tcPr>
            <w:tcW w:w="0" w:type="auto"/>
            <w:vMerge/>
            <w:vAlign w:val="center"/>
            <w:hideMark/>
          </w:tcPr>
          <w:p w14:paraId="3591632E" w14:textId="77777777" w:rsidR="004C09BC" w:rsidRPr="009476C7" w:rsidRDefault="004C09BC" w:rsidP="005971A1">
            <w:pPr>
              <w:pStyle w:val="TAC"/>
              <w:keepNext w:val="0"/>
              <w:keepLines w:val="0"/>
              <w:rPr>
                <w:ins w:id="20053" w:author="Lee, Daewon" w:date="2020-11-10T16:17:00Z"/>
                <w:rFonts w:eastAsia="Times New Roman"/>
                <w:lang w:eastAsia="zh-CN"/>
              </w:rPr>
            </w:pPr>
          </w:p>
        </w:tc>
        <w:tc>
          <w:tcPr>
            <w:tcW w:w="0" w:type="auto"/>
            <w:vAlign w:val="center"/>
            <w:hideMark/>
          </w:tcPr>
          <w:p w14:paraId="2596BA6C" w14:textId="77777777" w:rsidR="004C09BC" w:rsidRPr="009476C7" w:rsidRDefault="004C09BC" w:rsidP="005971A1">
            <w:pPr>
              <w:pStyle w:val="TAC"/>
              <w:keepNext w:val="0"/>
              <w:keepLines w:val="0"/>
              <w:rPr>
                <w:ins w:id="20054" w:author="Lee, Daewon" w:date="2020-11-10T16:17:00Z"/>
                <w:rFonts w:eastAsia="Times New Roman"/>
                <w:lang w:eastAsia="zh-CN"/>
              </w:rPr>
            </w:pPr>
            <w:ins w:id="20055" w:author="Lee, Daewon" w:date="2020-11-10T16:17:00Z">
              <w:r w:rsidRPr="009476C7">
                <w:rPr>
                  <w:rFonts w:eastAsia="Times New Roman"/>
                  <w:lang w:eastAsia="zh-CN"/>
                </w:rPr>
                <w:t>TDL-A, 20ns</w:t>
              </w:r>
            </w:ins>
          </w:p>
        </w:tc>
        <w:tc>
          <w:tcPr>
            <w:tcW w:w="0" w:type="auto"/>
            <w:hideMark/>
          </w:tcPr>
          <w:p w14:paraId="227A8B7E" w14:textId="77777777" w:rsidR="004C09BC" w:rsidRPr="009476C7" w:rsidRDefault="004C09BC" w:rsidP="005971A1">
            <w:pPr>
              <w:pStyle w:val="TAC"/>
              <w:keepNext w:val="0"/>
              <w:keepLines w:val="0"/>
              <w:rPr>
                <w:ins w:id="20056" w:author="Lee, Daewon" w:date="2020-11-10T16:17:00Z"/>
                <w:rFonts w:eastAsia="Times New Roman"/>
                <w:lang w:eastAsia="zh-CN"/>
              </w:rPr>
            </w:pPr>
            <w:ins w:id="20057" w:author="Lee, Daewon" w:date="2020-11-10T16:17:00Z">
              <w:r w:rsidRPr="009476C7">
                <w:rPr>
                  <w:rFonts w:eastAsia="Times New Roman"/>
                  <w:lang w:eastAsia="zh-CN"/>
                </w:rPr>
                <w:t>-4.4/0.0071</w:t>
              </w:r>
            </w:ins>
          </w:p>
        </w:tc>
        <w:tc>
          <w:tcPr>
            <w:tcW w:w="0" w:type="auto"/>
            <w:hideMark/>
          </w:tcPr>
          <w:p w14:paraId="52461479" w14:textId="77777777" w:rsidR="004C09BC" w:rsidRPr="009476C7" w:rsidRDefault="004C09BC" w:rsidP="005971A1">
            <w:pPr>
              <w:pStyle w:val="TAC"/>
              <w:keepNext w:val="0"/>
              <w:keepLines w:val="0"/>
              <w:rPr>
                <w:ins w:id="20058" w:author="Lee, Daewon" w:date="2020-11-10T16:17:00Z"/>
                <w:rFonts w:eastAsia="Times New Roman"/>
                <w:lang w:eastAsia="zh-CN"/>
              </w:rPr>
            </w:pPr>
            <w:ins w:id="20059" w:author="Lee, Daewon" w:date="2020-11-10T16:17:00Z">
              <w:r w:rsidRPr="009476C7">
                <w:rPr>
                  <w:rFonts w:eastAsia="Times New Roman"/>
                  <w:lang w:eastAsia="zh-CN"/>
                </w:rPr>
                <w:t>-4.4/0.0038</w:t>
              </w:r>
            </w:ins>
          </w:p>
        </w:tc>
        <w:tc>
          <w:tcPr>
            <w:tcW w:w="0" w:type="auto"/>
            <w:hideMark/>
          </w:tcPr>
          <w:p w14:paraId="658C4C88" w14:textId="77777777" w:rsidR="004C09BC" w:rsidRPr="009476C7" w:rsidRDefault="004C09BC" w:rsidP="005971A1">
            <w:pPr>
              <w:pStyle w:val="TAC"/>
              <w:keepNext w:val="0"/>
              <w:keepLines w:val="0"/>
              <w:rPr>
                <w:ins w:id="20060" w:author="Lee, Daewon" w:date="2020-11-10T16:17:00Z"/>
                <w:rFonts w:eastAsia="Times New Roman"/>
                <w:lang w:eastAsia="zh-CN"/>
              </w:rPr>
            </w:pPr>
            <w:ins w:id="20061" w:author="Lee, Daewon" w:date="2020-11-10T16:17:00Z">
              <w:r w:rsidRPr="009476C7">
                <w:rPr>
                  <w:rFonts w:eastAsia="Times New Roman"/>
                  <w:lang w:eastAsia="zh-CN"/>
                </w:rPr>
                <w:t>-3.5/0.0026</w:t>
              </w:r>
            </w:ins>
          </w:p>
        </w:tc>
        <w:tc>
          <w:tcPr>
            <w:tcW w:w="0" w:type="auto"/>
            <w:hideMark/>
          </w:tcPr>
          <w:p w14:paraId="5260F0CC" w14:textId="77777777" w:rsidR="004C09BC" w:rsidRPr="009476C7" w:rsidRDefault="004C09BC" w:rsidP="005971A1">
            <w:pPr>
              <w:pStyle w:val="TAC"/>
              <w:keepNext w:val="0"/>
              <w:keepLines w:val="0"/>
              <w:rPr>
                <w:ins w:id="20062" w:author="Lee, Daewon" w:date="2020-11-10T16:17:00Z"/>
                <w:rFonts w:eastAsia="Times New Roman"/>
                <w:lang w:eastAsia="zh-CN"/>
              </w:rPr>
            </w:pPr>
            <w:ins w:id="20063" w:author="Lee, Daewon" w:date="2020-11-10T16:17:00Z">
              <w:r w:rsidRPr="009476C7">
                <w:rPr>
                  <w:rFonts w:eastAsia="Times New Roman"/>
                  <w:lang w:eastAsia="zh-CN"/>
                </w:rPr>
                <w:t>-2.7/0.0020</w:t>
              </w:r>
            </w:ins>
          </w:p>
        </w:tc>
      </w:tr>
      <w:tr w:rsidR="004C09BC" w:rsidRPr="009476C7" w14:paraId="6D00E9EA" w14:textId="77777777" w:rsidTr="005971A1">
        <w:trPr>
          <w:trHeight w:val="45"/>
          <w:jc w:val="center"/>
          <w:ins w:id="20064" w:author="Lee, Daewon" w:date="2020-11-10T16:17:00Z"/>
        </w:trPr>
        <w:tc>
          <w:tcPr>
            <w:tcW w:w="0" w:type="auto"/>
            <w:vMerge/>
            <w:vAlign w:val="center"/>
            <w:hideMark/>
          </w:tcPr>
          <w:p w14:paraId="39931D0E" w14:textId="77777777" w:rsidR="004C09BC" w:rsidRPr="009476C7" w:rsidRDefault="004C09BC" w:rsidP="005971A1">
            <w:pPr>
              <w:pStyle w:val="TAC"/>
              <w:keepNext w:val="0"/>
              <w:keepLines w:val="0"/>
              <w:rPr>
                <w:ins w:id="20065" w:author="Lee, Daewon" w:date="2020-11-10T16:17:00Z"/>
                <w:rFonts w:eastAsia="Times New Roman"/>
                <w:lang w:eastAsia="zh-CN"/>
              </w:rPr>
            </w:pPr>
          </w:p>
        </w:tc>
        <w:tc>
          <w:tcPr>
            <w:tcW w:w="0" w:type="auto"/>
            <w:vAlign w:val="center"/>
            <w:hideMark/>
          </w:tcPr>
          <w:p w14:paraId="5BCE7D1F" w14:textId="77777777" w:rsidR="004C09BC" w:rsidRPr="009476C7" w:rsidRDefault="004C09BC" w:rsidP="005971A1">
            <w:pPr>
              <w:pStyle w:val="TAC"/>
              <w:keepNext w:val="0"/>
              <w:keepLines w:val="0"/>
              <w:rPr>
                <w:ins w:id="20066" w:author="Lee, Daewon" w:date="2020-11-10T16:17:00Z"/>
                <w:rFonts w:eastAsia="Times New Roman"/>
                <w:lang w:eastAsia="zh-CN"/>
              </w:rPr>
            </w:pPr>
            <w:ins w:id="20067" w:author="Lee, Daewon" w:date="2020-11-10T16:17:00Z">
              <w:r w:rsidRPr="009476C7">
                <w:rPr>
                  <w:rFonts w:eastAsia="Times New Roman"/>
                  <w:lang w:eastAsia="zh-CN"/>
                </w:rPr>
                <w:t>TDL-A, 40ns</w:t>
              </w:r>
            </w:ins>
          </w:p>
        </w:tc>
        <w:tc>
          <w:tcPr>
            <w:tcW w:w="0" w:type="auto"/>
            <w:hideMark/>
          </w:tcPr>
          <w:p w14:paraId="1BA302B4" w14:textId="77777777" w:rsidR="004C09BC" w:rsidRPr="009476C7" w:rsidRDefault="004C09BC" w:rsidP="005971A1">
            <w:pPr>
              <w:pStyle w:val="TAC"/>
              <w:keepNext w:val="0"/>
              <w:keepLines w:val="0"/>
              <w:rPr>
                <w:ins w:id="20068" w:author="Lee, Daewon" w:date="2020-11-10T16:17:00Z"/>
                <w:rFonts w:eastAsia="Times New Roman"/>
                <w:lang w:eastAsia="zh-CN"/>
              </w:rPr>
            </w:pPr>
            <w:ins w:id="20069" w:author="Lee, Daewon" w:date="2020-11-10T16:17:00Z">
              <w:r w:rsidRPr="009476C7">
                <w:rPr>
                  <w:rFonts w:eastAsia="Times New Roman"/>
                  <w:lang w:eastAsia="zh-CN"/>
                </w:rPr>
                <w:t>-4.7/0.0071</w:t>
              </w:r>
            </w:ins>
          </w:p>
        </w:tc>
        <w:tc>
          <w:tcPr>
            <w:tcW w:w="0" w:type="auto"/>
            <w:hideMark/>
          </w:tcPr>
          <w:p w14:paraId="57AB7135" w14:textId="77777777" w:rsidR="004C09BC" w:rsidRPr="009476C7" w:rsidRDefault="004C09BC" w:rsidP="005971A1">
            <w:pPr>
              <w:pStyle w:val="TAC"/>
              <w:keepNext w:val="0"/>
              <w:keepLines w:val="0"/>
              <w:rPr>
                <w:ins w:id="20070" w:author="Lee, Daewon" w:date="2020-11-10T16:17:00Z"/>
                <w:rFonts w:eastAsia="Times New Roman"/>
                <w:lang w:eastAsia="zh-CN"/>
              </w:rPr>
            </w:pPr>
            <w:ins w:id="20071" w:author="Lee, Daewon" w:date="2020-11-10T16:17:00Z">
              <w:r w:rsidRPr="009476C7">
                <w:rPr>
                  <w:rFonts w:eastAsia="Times New Roman"/>
                  <w:lang w:eastAsia="zh-CN"/>
                </w:rPr>
                <w:t>-3.9/0.0038</w:t>
              </w:r>
            </w:ins>
          </w:p>
        </w:tc>
        <w:tc>
          <w:tcPr>
            <w:tcW w:w="0" w:type="auto"/>
            <w:hideMark/>
          </w:tcPr>
          <w:p w14:paraId="6722D279" w14:textId="77777777" w:rsidR="004C09BC" w:rsidRPr="009476C7" w:rsidRDefault="004C09BC" w:rsidP="005971A1">
            <w:pPr>
              <w:pStyle w:val="TAC"/>
              <w:keepNext w:val="0"/>
              <w:keepLines w:val="0"/>
              <w:rPr>
                <w:ins w:id="20072" w:author="Lee, Daewon" w:date="2020-11-10T16:17:00Z"/>
                <w:rFonts w:eastAsia="Times New Roman"/>
                <w:lang w:eastAsia="zh-CN"/>
              </w:rPr>
            </w:pPr>
            <w:ins w:id="20073" w:author="Lee, Daewon" w:date="2020-11-10T16:17:00Z">
              <w:r w:rsidRPr="009476C7">
                <w:rPr>
                  <w:rFonts w:eastAsia="Times New Roman"/>
                  <w:lang w:eastAsia="zh-CN"/>
                </w:rPr>
                <w:t>-3.2/0.0026</w:t>
              </w:r>
            </w:ins>
          </w:p>
        </w:tc>
        <w:tc>
          <w:tcPr>
            <w:tcW w:w="0" w:type="auto"/>
            <w:hideMark/>
          </w:tcPr>
          <w:p w14:paraId="3DF14C17" w14:textId="77777777" w:rsidR="004C09BC" w:rsidRPr="009476C7" w:rsidRDefault="004C09BC" w:rsidP="005971A1">
            <w:pPr>
              <w:pStyle w:val="TAC"/>
              <w:keepNext w:val="0"/>
              <w:keepLines w:val="0"/>
              <w:rPr>
                <w:ins w:id="20074" w:author="Lee, Daewon" w:date="2020-11-10T16:17:00Z"/>
                <w:rFonts w:eastAsia="Times New Roman"/>
                <w:lang w:eastAsia="zh-CN"/>
              </w:rPr>
            </w:pPr>
            <w:ins w:id="20075" w:author="Lee, Daewon" w:date="2020-11-10T16:17:00Z">
              <w:r w:rsidRPr="009476C7">
                <w:rPr>
                  <w:rFonts w:eastAsia="Times New Roman"/>
                  <w:lang w:eastAsia="zh-CN"/>
                </w:rPr>
                <w:t>-1.8/0.0020</w:t>
              </w:r>
            </w:ins>
          </w:p>
        </w:tc>
      </w:tr>
      <w:tr w:rsidR="004C09BC" w:rsidRPr="009476C7" w14:paraId="3259413F" w14:textId="77777777" w:rsidTr="005971A1">
        <w:trPr>
          <w:trHeight w:val="45"/>
          <w:jc w:val="center"/>
          <w:ins w:id="20076" w:author="Lee, Daewon" w:date="2020-11-10T16:17:00Z"/>
        </w:trPr>
        <w:tc>
          <w:tcPr>
            <w:tcW w:w="0" w:type="auto"/>
            <w:vMerge/>
            <w:vAlign w:val="center"/>
            <w:hideMark/>
          </w:tcPr>
          <w:p w14:paraId="571AB4DC" w14:textId="77777777" w:rsidR="004C09BC" w:rsidRPr="009476C7" w:rsidRDefault="004C09BC" w:rsidP="005971A1">
            <w:pPr>
              <w:spacing w:after="0" w:line="240" w:lineRule="auto"/>
              <w:rPr>
                <w:ins w:id="2007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9476C7" w:rsidRDefault="004C09BC" w:rsidP="005971A1">
            <w:pPr>
              <w:pStyle w:val="TAL"/>
              <w:keepNext w:val="0"/>
              <w:keepLines w:val="0"/>
              <w:rPr>
                <w:ins w:id="20078" w:author="Lee, Daewon" w:date="2020-11-10T16:17:00Z"/>
                <w:lang w:eastAsia="zh-CN"/>
              </w:rPr>
            </w:pPr>
            <w:ins w:id="20079" w:author="Lee, Daewon" w:date="2020-11-10T16:17:00Z">
              <w:r w:rsidRPr="009476C7">
                <w:rPr>
                  <w:lang w:eastAsia="zh-CN"/>
                </w:rPr>
                <w:t xml:space="preserve">Additional report/notes: </w:t>
              </w:r>
            </w:ins>
          </w:p>
          <w:p w14:paraId="31ACE91D" w14:textId="77777777" w:rsidR="004C09BC" w:rsidRPr="009476C7" w:rsidRDefault="004C09BC" w:rsidP="005971A1">
            <w:pPr>
              <w:pStyle w:val="TAL"/>
              <w:keepNext w:val="0"/>
              <w:keepLines w:val="0"/>
              <w:rPr>
                <w:ins w:id="20080" w:author="Lee, Daewon" w:date="2020-11-10T16:17:00Z"/>
                <w:lang w:eastAsia="zh-CN"/>
              </w:rPr>
            </w:pPr>
            <w:ins w:id="20081" w:author="Lee, Daewon" w:date="2020-11-10T16:17:00Z">
              <w:r w:rsidRPr="009476C7">
                <w:rPr>
                  <w:lang w:eastAsia="zh-CN"/>
                </w:rPr>
                <w:t>1. PRACH format</w:t>
              </w:r>
              <w:r w:rsidRPr="009476C7">
                <w:rPr>
                  <w:lang w:eastAsia="zh-CN"/>
                </w:rPr>
                <w:t>：</w:t>
              </w:r>
              <w:r w:rsidRPr="009476C7">
                <w:rPr>
                  <w:lang w:eastAsia="zh-CN"/>
                </w:rPr>
                <w:t>A1</w:t>
              </w:r>
            </w:ins>
          </w:p>
          <w:p w14:paraId="5177C0E5" w14:textId="77777777" w:rsidR="004C09BC" w:rsidRPr="009476C7" w:rsidRDefault="004C09BC" w:rsidP="005971A1">
            <w:pPr>
              <w:pStyle w:val="TAL"/>
              <w:keepNext w:val="0"/>
              <w:keepLines w:val="0"/>
              <w:rPr>
                <w:ins w:id="20082" w:author="Lee, Daewon" w:date="2020-11-10T16:17:00Z"/>
                <w:lang w:eastAsia="zh-CN"/>
              </w:rPr>
            </w:pPr>
            <w:ins w:id="20083"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w:t>
              </w:r>
            </w:ins>
          </w:p>
          <w:p w14:paraId="7A2FF657" w14:textId="77777777" w:rsidR="004C09BC" w:rsidRPr="009476C7" w:rsidRDefault="004C09BC" w:rsidP="005971A1">
            <w:pPr>
              <w:pStyle w:val="TAL"/>
              <w:keepNext w:val="0"/>
              <w:keepLines w:val="0"/>
              <w:rPr>
                <w:ins w:id="20084" w:author="Lee, Daewon" w:date="2020-11-10T16:17:00Z"/>
                <w:lang w:eastAsia="zh-CN"/>
              </w:rPr>
            </w:pPr>
            <w:ins w:id="20085" w:author="Lee, Daewon" w:date="2020-11-10T16:17:00Z">
              <w:r w:rsidRPr="009476C7">
                <w:rPr>
                  <w:lang w:eastAsia="zh-CN"/>
                </w:rPr>
                <w:t>SCS 120KHz:8, SCS 240KHz:15, SCS 480KHz:34, SCS 960KHz:69</w:t>
              </w:r>
            </w:ins>
          </w:p>
          <w:p w14:paraId="1D0A700D" w14:textId="77777777" w:rsidR="004C09BC" w:rsidRPr="009476C7" w:rsidRDefault="004C09BC" w:rsidP="005971A1">
            <w:pPr>
              <w:pStyle w:val="TAL"/>
              <w:keepNext w:val="0"/>
              <w:keepLines w:val="0"/>
              <w:rPr>
                <w:ins w:id="20086" w:author="Lee, Daewon" w:date="2020-11-10T16:17:00Z"/>
                <w:lang w:eastAsia="zh-CN"/>
              </w:rPr>
            </w:pPr>
            <w:ins w:id="20087" w:author="Lee, Daewon" w:date="2020-11-10T16:17:00Z">
              <w:r w:rsidRPr="009476C7">
                <w:rPr>
                  <w:lang w:eastAsia="zh-CN"/>
                </w:rPr>
                <w:t>3.Time advance</w:t>
              </w:r>
              <w:r w:rsidRPr="009476C7">
                <w:rPr>
                  <w:lang w:eastAsia="zh-CN"/>
                </w:rPr>
                <w:t>：</w:t>
              </w:r>
            </w:ins>
          </w:p>
          <w:p w14:paraId="347973B9" w14:textId="77777777" w:rsidR="004C09BC" w:rsidRPr="009476C7" w:rsidRDefault="004C09BC" w:rsidP="005971A1">
            <w:pPr>
              <w:pStyle w:val="TAL"/>
              <w:keepNext w:val="0"/>
              <w:keepLines w:val="0"/>
              <w:rPr>
                <w:ins w:id="20088" w:author="Lee, Daewon" w:date="2020-11-10T16:17:00Z"/>
                <w:lang w:eastAsia="zh-CN"/>
              </w:rPr>
            </w:pPr>
            <w:ins w:id="20089" w:author="Lee, Daewon" w:date="2020-11-10T16:17:00Z">
              <w:r w:rsidRPr="009476C7">
                <w:rPr>
                  <w:lang w:eastAsia="zh-CN"/>
                </w:rPr>
                <w:t>SCS 120KHz: random in 0-82, SCS 240KHz: random in 0-163, SCS 480KHz: random in 0-325, SCS 960KHz: random in 0-649.</w:t>
              </w:r>
            </w:ins>
          </w:p>
        </w:tc>
      </w:tr>
    </w:tbl>
    <w:p w14:paraId="2528DAD7" w14:textId="77777777" w:rsidR="004C09BC" w:rsidRPr="009476C7" w:rsidRDefault="004C09BC" w:rsidP="004C09BC">
      <w:pPr>
        <w:spacing w:after="0"/>
        <w:rPr>
          <w:ins w:id="20090" w:author="Lee, Daewon" w:date="2020-11-10T16:17:00Z"/>
          <w:rFonts w:ascii="Calibri" w:eastAsia="Malgun Gothic" w:hAnsi="Calibri"/>
          <w:lang w:eastAsia="zh-CN"/>
        </w:rPr>
        <w:sectPr w:rsidR="004C09BC" w:rsidRPr="009476C7" w:rsidSect="005971A1">
          <w:type w:val="continuous"/>
          <w:pgSz w:w="11907" w:h="16840" w:code="9"/>
          <w:pgMar w:top="1440" w:right="1440" w:bottom="1440" w:left="1440" w:header="720" w:footer="720" w:gutter="0"/>
          <w:cols w:space="720"/>
          <w:docGrid w:linePitch="272"/>
        </w:sectPr>
      </w:pPr>
    </w:p>
    <w:p w14:paraId="2B60327D" w14:textId="77777777" w:rsidR="004C09BC" w:rsidRPr="009476C7" w:rsidRDefault="004C09BC" w:rsidP="004C09BC">
      <w:pPr>
        <w:rPr>
          <w:ins w:id="20091" w:author="Lee, Daewon" w:date="2020-11-10T16:17:00Z"/>
          <w:rFonts w:asciiTheme="minorHAnsi" w:eastAsiaTheme="minorEastAsia" w:hAnsiTheme="minorHAnsi" w:cstheme="minorBidi"/>
          <w:sz w:val="22"/>
          <w:szCs w:val="22"/>
          <w:lang w:eastAsia="ko-KR"/>
        </w:rPr>
      </w:pPr>
    </w:p>
    <w:p w14:paraId="247DAAB9" w14:textId="77777777" w:rsidR="004C09BC" w:rsidRPr="009476C7" w:rsidRDefault="004C09BC" w:rsidP="004C09BC">
      <w:pPr>
        <w:pStyle w:val="Heading4"/>
        <w:rPr>
          <w:ins w:id="20092" w:author="Lee, Daewon" w:date="2020-11-10T16:17:00Z"/>
        </w:rPr>
      </w:pPr>
      <w:bookmarkStart w:id="20093" w:name="_Toc56024764"/>
      <w:bookmarkStart w:id="20094" w:name="_Toc56026012"/>
      <w:bookmarkStart w:id="20095" w:name="_Toc56434085"/>
      <w:ins w:id="20096" w:author="Lee, Daewon" w:date="2020-11-10T16:17:00Z">
        <w:r w:rsidRPr="009476C7">
          <w:t>B.1.3.5</w:t>
        </w:r>
        <w:r w:rsidRPr="009476C7">
          <w:tab/>
          <w:t>Source 5 [64]</w:t>
        </w:r>
        <w:bookmarkEnd w:id="20093"/>
        <w:bookmarkEnd w:id="20094"/>
        <w:bookmarkEnd w:id="20095"/>
      </w:ins>
    </w:p>
    <w:p w14:paraId="040B2F5C" w14:textId="77777777" w:rsidR="004C09BC" w:rsidRPr="009476C7" w:rsidRDefault="004C09BC" w:rsidP="004C09BC">
      <w:pPr>
        <w:pStyle w:val="TH"/>
        <w:rPr>
          <w:ins w:id="20097" w:author="Lee, Daewon" w:date="2020-11-10T16:17:00Z"/>
        </w:rPr>
      </w:pPr>
      <w:ins w:id="20098" w:author="Lee, Daewon" w:date="2020-11-10T16:17:00Z">
        <w:r w:rsidRPr="009476C7">
          <w:t>Table B.1.</w:t>
        </w:r>
        <w:r w:rsidRPr="009476C7">
          <w:rPr>
            <w:lang w:eastAsia="zh-CN"/>
          </w:rPr>
          <w:t>3.5</w:t>
        </w:r>
        <w:r w:rsidRPr="009476C7">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rsidRPr="009476C7" w14:paraId="2F91DCAA" w14:textId="77777777" w:rsidTr="005971A1">
        <w:trPr>
          <w:trHeight w:val="116"/>
          <w:jc w:val="center"/>
          <w:ins w:id="20099" w:author="Lee, Daewon" w:date="2020-11-10T16:17:00Z"/>
        </w:trPr>
        <w:tc>
          <w:tcPr>
            <w:tcW w:w="0" w:type="auto"/>
            <w:hideMark/>
          </w:tcPr>
          <w:p w14:paraId="3C24A015" w14:textId="77777777" w:rsidR="004C09BC" w:rsidRPr="009476C7" w:rsidRDefault="004C09BC" w:rsidP="005971A1">
            <w:pPr>
              <w:pStyle w:val="TAC"/>
              <w:keepNext w:val="0"/>
              <w:keepLines w:val="0"/>
              <w:rPr>
                <w:ins w:id="20100" w:author="Lee, Daewon" w:date="2020-11-10T16:17:00Z"/>
                <w:rFonts w:eastAsia="Times New Roman"/>
                <w:lang w:eastAsia="zh-CN"/>
              </w:rPr>
            </w:pPr>
            <w:ins w:id="20101" w:author="Lee, Daewon" w:date="2020-11-10T16:17:00Z">
              <w:r w:rsidRPr="009476C7">
                <w:rPr>
                  <w:rFonts w:eastAsia="Times New Roman"/>
                  <w:lang w:eastAsia="zh-CN"/>
                </w:rPr>
                <w:t>Tdoc /</w:t>
              </w:r>
            </w:ins>
          </w:p>
          <w:p w14:paraId="641E204A" w14:textId="77777777" w:rsidR="004C09BC" w:rsidRPr="009476C7" w:rsidRDefault="004C09BC" w:rsidP="005971A1">
            <w:pPr>
              <w:pStyle w:val="TAC"/>
              <w:keepNext w:val="0"/>
              <w:keepLines w:val="0"/>
              <w:rPr>
                <w:ins w:id="20102" w:author="Lee, Daewon" w:date="2020-11-10T16:17:00Z"/>
                <w:rFonts w:eastAsia="Times New Roman"/>
                <w:lang w:eastAsia="zh-CN"/>
              </w:rPr>
            </w:pPr>
            <w:ins w:id="20103" w:author="Lee, Daewon" w:date="2020-11-10T16:17:00Z">
              <w:r w:rsidRPr="009476C7">
                <w:rPr>
                  <w:rFonts w:eastAsia="Times New Roman"/>
                  <w:lang w:eastAsia="zh-CN"/>
                </w:rPr>
                <w:t>Source</w:t>
              </w:r>
            </w:ins>
          </w:p>
        </w:tc>
        <w:tc>
          <w:tcPr>
            <w:tcW w:w="0" w:type="auto"/>
            <w:vAlign w:val="center"/>
            <w:hideMark/>
          </w:tcPr>
          <w:p w14:paraId="72C9AED7" w14:textId="77777777" w:rsidR="004C09BC" w:rsidRPr="009476C7" w:rsidRDefault="004C09BC" w:rsidP="005971A1">
            <w:pPr>
              <w:pStyle w:val="TAC"/>
              <w:keepNext w:val="0"/>
              <w:keepLines w:val="0"/>
              <w:rPr>
                <w:ins w:id="20104" w:author="Lee, Daewon" w:date="2020-11-10T16:17:00Z"/>
                <w:rFonts w:eastAsia="Times New Roman"/>
                <w:lang w:eastAsia="zh-CN"/>
              </w:rPr>
            </w:pPr>
            <w:ins w:id="20105" w:author="Lee, Daewon" w:date="2020-11-10T16:17:00Z">
              <w:r w:rsidRPr="009476C7">
                <w:rPr>
                  <w:rFonts w:eastAsia="Times New Roman"/>
                  <w:lang w:eastAsia="zh-CN"/>
                </w:rPr>
                <w:t>Channel</w:t>
              </w:r>
            </w:ins>
          </w:p>
        </w:tc>
        <w:tc>
          <w:tcPr>
            <w:tcW w:w="0" w:type="auto"/>
            <w:vAlign w:val="center"/>
            <w:hideMark/>
          </w:tcPr>
          <w:p w14:paraId="3E4566E4" w14:textId="77777777" w:rsidR="004C09BC" w:rsidRPr="009476C7" w:rsidRDefault="004C09BC" w:rsidP="005971A1">
            <w:pPr>
              <w:pStyle w:val="TAC"/>
              <w:keepNext w:val="0"/>
              <w:keepLines w:val="0"/>
              <w:rPr>
                <w:ins w:id="20106" w:author="Lee, Daewon" w:date="2020-11-10T16:17:00Z"/>
                <w:rFonts w:eastAsia="Times New Roman"/>
                <w:lang w:eastAsia="zh-CN"/>
              </w:rPr>
            </w:pPr>
            <w:ins w:id="20107" w:author="Lee, Daewon" w:date="2020-11-10T16:17:00Z">
              <w:r w:rsidRPr="009476C7">
                <w:rPr>
                  <w:rFonts w:eastAsia="Times New Roman"/>
                  <w:lang w:eastAsia="zh-CN"/>
                </w:rPr>
                <w:t>120KHz</w:t>
              </w:r>
            </w:ins>
          </w:p>
        </w:tc>
        <w:tc>
          <w:tcPr>
            <w:tcW w:w="0" w:type="auto"/>
            <w:vAlign w:val="center"/>
            <w:hideMark/>
          </w:tcPr>
          <w:p w14:paraId="07890B2E" w14:textId="77777777" w:rsidR="004C09BC" w:rsidRPr="009476C7" w:rsidRDefault="004C09BC" w:rsidP="005971A1">
            <w:pPr>
              <w:pStyle w:val="TAC"/>
              <w:keepNext w:val="0"/>
              <w:keepLines w:val="0"/>
              <w:rPr>
                <w:ins w:id="20108" w:author="Lee, Daewon" w:date="2020-11-10T16:17:00Z"/>
                <w:rFonts w:eastAsia="Times New Roman"/>
                <w:lang w:eastAsia="zh-CN"/>
              </w:rPr>
            </w:pPr>
            <w:ins w:id="20109" w:author="Lee, Daewon" w:date="2020-11-10T16:17:00Z">
              <w:r w:rsidRPr="009476C7">
                <w:rPr>
                  <w:rFonts w:eastAsia="Times New Roman"/>
                  <w:lang w:eastAsia="zh-CN"/>
                </w:rPr>
                <w:t>240KHz</w:t>
              </w:r>
            </w:ins>
          </w:p>
        </w:tc>
        <w:tc>
          <w:tcPr>
            <w:tcW w:w="0" w:type="auto"/>
            <w:vAlign w:val="center"/>
            <w:hideMark/>
          </w:tcPr>
          <w:p w14:paraId="2F7E88BA" w14:textId="77777777" w:rsidR="004C09BC" w:rsidRPr="009476C7" w:rsidRDefault="004C09BC" w:rsidP="005971A1">
            <w:pPr>
              <w:pStyle w:val="TAC"/>
              <w:keepNext w:val="0"/>
              <w:keepLines w:val="0"/>
              <w:rPr>
                <w:ins w:id="20110" w:author="Lee, Daewon" w:date="2020-11-10T16:17:00Z"/>
                <w:rFonts w:eastAsia="Times New Roman"/>
                <w:lang w:eastAsia="zh-CN"/>
              </w:rPr>
            </w:pPr>
            <w:ins w:id="20111" w:author="Lee, Daewon" w:date="2020-11-10T16:17:00Z">
              <w:r w:rsidRPr="009476C7">
                <w:rPr>
                  <w:rFonts w:eastAsia="Times New Roman"/>
                  <w:lang w:eastAsia="zh-CN"/>
                </w:rPr>
                <w:t>480KHz</w:t>
              </w:r>
            </w:ins>
          </w:p>
        </w:tc>
        <w:tc>
          <w:tcPr>
            <w:tcW w:w="0" w:type="auto"/>
            <w:vAlign w:val="center"/>
            <w:hideMark/>
          </w:tcPr>
          <w:p w14:paraId="24501712" w14:textId="77777777" w:rsidR="004C09BC" w:rsidRPr="009476C7" w:rsidRDefault="004C09BC" w:rsidP="005971A1">
            <w:pPr>
              <w:pStyle w:val="TAC"/>
              <w:keepNext w:val="0"/>
              <w:keepLines w:val="0"/>
              <w:rPr>
                <w:ins w:id="20112" w:author="Lee, Daewon" w:date="2020-11-10T16:17:00Z"/>
                <w:rFonts w:eastAsia="Times New Roman"/>
                <w:lang w:eastAsia="zh-CN"/>
              </w:rPr>
            </w:pPr>
            <w:ins w:id="20113" w:author="Lee, Daewon" w:date="2020-11-10T16:17:00Z">
              <w:r w:rsidRPr="009476C7">
                <w:rPr>
                  <w:rFonts w:eastAsia="Times New Roman"/>
                  <w:lang w:eastAsia="zh-CN"/>
                </w:rPr>
                <w:t>960KHz</w:t>
              </w:r>
            </w:ins>
          </w:p>
        </w:tc>
      </w:tr>
      <w:tr w:rsidR="004C09BC" w:rsidRPr="009476C7" w14:paraId="130D7F5D" w14:textId="77777777" w:rsidTr="005971A1">
        <w:trPr>
          <w:trHeight w:val="45"/>
          <w:jc w:val="center"/>
          <w:ins w:id="20114" w:author="Lee, Daewon" w:date="2020-11-10T16:17:00Z"/>
        </w:trPr>
        <w:tc>
          <w:tcPr>
            <w:tcW w:w="0" w:type="auto"/>
            <w:vMerge w:val="restart"/>
            <w:textDirection w:val="btLr"/>
            <w:vAlign w:val="center"/>
            <w:hideMark/>
          </w:tcPr>
          <w:p w14:paraId="09CB3868" w14:textId="77777777" w:rsidR="004C09BC" w:rsidRPr="009476C7" w:rsidRDefault="004C09BC" w:rsidP="005971A1">
            <w:pPr>
              <w:pStyle w:val="TAC"/>
              <w:keepNext w:val="0"/>
              <w:keepLines w:val="0"/>
              <w:rPr>
                <w:ins w:id="20115" w:author="Lee, Daewon" w:date="2020-11-10T16:17:00Z"/>
                <w:rFonts w:eastAsia="Times New Roman"/>
                <w:lang w:eastAsia="zh-CN"/>
              </w:rPr>
            </w:pPr>
            <w:ins w:id="20116" w:author="Lee, Daewon" w:date="2020-11-10T16:17:00Z">
              <w:r w:rsidRPr="009476C7">
                <w:rPr>
                  <w:rFonts w:eastAsia="Times New Roman"/>
                  <w:lang w:eastAsia="zh-CN"/>
                </w:rPr>
                <w:t>R1-2009450/ Source 5</w:t>
              </w:r>
            </w:ins>
          </w:p>
        </w:tc>
        <w:tc>
          <w:tcPr>
            <w:tcW w:w="0" w:type="auto"/>
            <w:vAlign w:val="center"/>
            <w:hideMark/>
          </w:tcPr>
          <w:p w14:paraId="543FAEAB" w14:textId="77777777" w:rsidR="004C09BC" w:rsidRPr="009476C7" w:rsidRDefault="004C09BC" w:rsidP="005971A1">
            <w:pPr>
              <w:pStyle w:val="TAC"/>
              <w:keepNext w:val="0"/>
              <w:keepLines w:val="0"/>
              <w:rPr>
                <w:ins w:id="20117" w:author="Lee, Daewon" w:date="2020-11-10T16:17:00Z"/>
                <w:rFonts w:eastAsia="Times New Roman"/>
                <w:lang w:eastAsia="zh-CN"/>
              </w:rPr>
            </w:pPr>
            <w:ins w:id="20118" w:author="Lee, Daewon" w:date="2020-11-10T16:17:00Z">
              <w:r w:rsidRPr="009476C7">
                <w:rPr>
                  <w:rFonts w:eastAsia="Times New Roman"/>
                  <w:lang w:eastAsia="zh-CN"/>
                </w:rPr>
                <w:t>TDL-A, 5ns</w:t>
              </w:r>
            </w:ins>
          </w:p>
        </w:tc>
        <w:tc>
          <w:tcPr>
            <w:tcW w:w="0" w:type="auto"/>
            <w:hideMark/>
          </w:tcPr>
          <w:p w14:paraId="2A1CBB80" w14:textId="77777777" w:rsidR="004C09BC" w:rsidRPr="009476C7" w:rsidRDefault="004C09BC" w:rsidP="005971A1">
            <w:pPr>
              <w:pStyle w:val="TAC"/>
              <w:keepNext w:val="0"/>
              <w:keepLines w:val="0"/>
              <w:rPr>
                <w:ins w:id="20119" w:author="Lee, Daewon" w:date="2020-11-10T16:17:00Z"/>
                <w:rFonts w:eastAsia="Times New Roman"/>
                <w:lang w:eastAsia="zh-CN"/>
              </w:rPr>
            </w:pPr>
            <w:ins w:id="20120" w:author="Lee, Daewon" w:date="2020-11-10T16:17:00Z">
              <w:r w:rsidRPr="009476C7">
                <w:rPr>
                  <w:rFonts w:eastAsia="Times New Roman"/>
                  <w:lang w:eastAsia="zh-CN"/>
                </w:rPr>
                <w:t>-3.9/≤0.1%</w:t>
              </w:r>
            </w:ins>
          </w:p>
        </w:tc>
        <w:tc>
          <w:tcPr>
            <w:tcW w:w="0" w:type="auto"/>
            <w:hideMark/>
          </w:tcPr>
          <w:p w14:paraId="2B51EE20" w14:textId="77777777" w:rsidR="004C09BC" w:rsidRPr="009476C7" w:rsidRDefault="004C09BC" w:rsidP="005971A1">
            <w:pPr>
              <w:pStyle w:val="TAC"/>
              <w:keepNext w:val="0"/>
              <w:keepLines w:val="0"/>
              <w:rPr>
                <w:ins w:id="20121" w:author="Lee, Daewon" w:date="2020-11-10T16:17:00Z"/>
                <w:rFonts w:eastAsia="Times New Roman"/>
                <w:lang w:eastAsia="zh-CN"/>
              </w:rPr>
            </w:pPr>
            <w:ins w:id="20122" w:author="Lee, Daewon" w:date="2020-11-10T16:17:00Z">
              <w:r w:rsidRPr="009476C7">
                <w:rPr>
                  <w:rFonts w:eastAsia="Times New Roman"/>
                  <w:lang w:eastAsia="zh-CN"/>
                </w:rPr>
                <w:t>-4.9/≤0.1%</w:t>
              </w:r>
            </w:ins>
          </w:p>
        </w:tc>
        <w:tc>
          <w:tcPr>
            <w:tcW w:w="0" w:type="auto"/>
            <w:hideMark/>
          </w:tcPr>
          <w:p w14:paraId="01290630" w14:textId="77777777" w:rsidR="004C09BC" w:rsidRPr="009476C7" w:rsidRDefault="004C09BC" w:rsidP="005971A1">
            <w:pPr>
              <w:pStyle w:val="TAC"/>
              <w:keepNext w:val="0"/>
              <w:keepLines w:val="0"/>
              <w:rPr>
                <w:ins w:id="20123" w:author="Lee, Daewon" w:date="2020-11-10T16:17:00Z"/>
                <w:rFonts w:eastAsia="Times New Roman"/>
                <w:lang w:eastAsia="zh-CN"/>
              </w:rPr>
            </w:pPr>
            <w:ins w:id="20124" w:author="Lee, Daewon" w:date="2020-11-10T16:17:00Z">
              <w:r w:rsidRPr="009476C7">
                <w:rPr>
                  <w:rFonts w:eastAsia="Times New Roman"/>
                  <w:lang w:eastAsia="zh-CN"/>
                </w:rPr>
                <w:t>-5.4/≤0.1%</w:t>
              </w:r>
            </w:ins>
          </w:p>
        </w:tc>
        <w:tc>
          <w:tcPr>
            <w:tcW w:w="0" w:type="auto"/>
            <w:hideMark/>
          </w:tcPr>
          <w:p w14:paraId="1DDF1AA2" w14:textId="77777777" w:rsidR="004C09BC" w:rsidRPr="009476C7" w:rsidRDefault="004C09BC" w:rsidP="005971A1">
            <w:pPr>
              <w:pStyle w:val="TAC"/>
              <w:keepNext w:val="0"/>
              <w:keepLines w:val="0"/>
              <w:rPr>
                <w:ins w:id="20125" w:author="Lee, Daewon" w:date="2020-11-10T16:17:00Z"/>
                <w:rFonts w:eastAsia="Times New Roman"/>
                <w:lang w:eastAsia="zh-CN"/>
              </w:rPr>
            </w:pPr>
            <w:ins w:id="20126" w:author="Lee, Daewon" w:date="2020-11-10T16:17:00Z">
              <w:r w:rsidRPr="009476C7">
                <w:rPr>
                  <w:rFonts w:eastAsia="Times New Roman"/>
                  <w:lang w:eastAsia="zh-CN"/>
                </w:rPr>
                <w:t>-5.4/≤0.1%</w:t>
              </w:r>
            </w:ins>
          </w:p>
        </w:tc>
      </w:tr>
      <w:tr w:rsidR="004C09BC" w:rsidRPr="009476C7" w14:paraId="2A1FBB2A" w14:textId="77777777" w:rsidTr="005971A1">
        <w:trPr>
          <w:trHeight w:val="45"/>
          <w:jc w:val="center"/>
          <w:ins w:id="20127" w:author="Lee, Daewon" w:date="2020-11-10T16:17:00Z"/>
        </w:trPr>
        <w:tc>
          <w:tcPr>
            <w:tcW w:w="0" w:type="auto"/>
            <w:vMerge/>
            <w:vAlign w:val="center"/>
            <w:hideMark/>
          </w:tcPr>
          <w:p w14:paraId="07DBCED8" w14:textId="77777777" w:rsidR="004C09BC" w:rsidRPr="009476C7" w:rsidRDefault="004C09BC" w:rsidP="005971A1">
            <w:pPr>
              <w:pStyle w:val="TAC"/>
              <w:keepNext w:val="0"/>
              <w:keepLines w:val="0"/>
              <w:rPr>
                <w:ins w:id="20128" w:author="Lee, Daewon" w:date="2020-11-10T16:17:00Z"/>
                <w:rFonts w:eastAsia="Times New Roman"/>
                <w:lang w:eastAsia="zh-CN"/>
              </w:rPr>
            </w:pPr>
          </w:p>
        </w:tc>
        <w:tc>
          <w:tcPr>
            <w:tcW w:w="0" w:type="auto"/>
            <w:vAlign w:val="center"/>
            <w:hideMark/>
          </w:tcPr>
          <w:p w14:paraId="169AEB35" w14:textId="77777777" w:rsidR="004C09BC" w:rsidRPr="009476C7" w:rsidRDefault="004C09BC" w:rsidP="005971A1">
            <w:pPr>
              <w:pStyle w:val="TAC"/>
              <w:keepNext w:val="0"/>
              <w:keepLines w:val="0"/>
              <w:rPr>
                <w:ins w:id="20129" w:author="Lee, Daewon" w:date="2020-11-10T16:17:00Z"/>
                <w:rFonts w:eastAsia="Times New Roman"/>
                <w:lang w:eastAsia="zh-CN"/>
              </w:rPr>
            </w:pPr>
            <w:ins w:id="20130" w:author="Lee, Daewon" w:date="2020-11-10T16:17:00Z">
              <w:r w:rsidRPr="009476C7">
                <w:rPr>
                  <w:rFonts w:eastAsia="Times New Roman"/>
                  <w:lang w:eastAsia="zh-CN"/>
                </w:rPr>
                <w:t>TDL-A, 10ns</w:t>
              </w:r>
            </w:ins>
          </w:p>
        </w:tc>
        <w:tc>
          <w:tcPr>
            <w:tcW w:w="0" w:type="auto"/>
            <w:hideMark/>
          </w:tcPr>
          <w:p w14:paraId="503E0AF6" w14:textId="77777777" w:rsidR="004C09BC" w:rsidRPr="009476C7" w:rsidRDefault="004C09BC" w:rsidP="005971A1">
            <w:pPr>
              <w:pStyle w:val="TAC"/>
              <w:keepNext w:val="0"/>
              <w:keepLines w:val="0"/>
              <w:rPr>
                <w:ins w:id="20131" w:author="Lee, Daewon" w:date="2020-11-10T16:17:00Z"/>
                <w:rFonts w:eastAsia="Times New Roman"/>
                <w:lang w:eastAsia="zh-CN"/>
              </w:rPr>
            </w:pPr>
            <w:ins w:id="20132" w:author="Lee, Daewon" w:date="2020-11-10T16:17:00Z">
              <w:r w:rsidRPr="009476C7">
                <w:rPr>
                  <w:rFonts w:eastAsia="Times New Roman"/>
                  <w:lang w:eastAsia="zh-CN"/>
                </w:rPr>
                <w:t>-5.0/≤0.1%</w:t>
              </w:r>
            </w:ins>
          </w:p>
        </w:tc>
        <w:tc>
          <w:tcPr>
            <w:tcW w:w="0" w:type="auto"/>
            <w:hideMark/>
          </w:tcPr>
          <w:p w14:paraId="7737521F" w14:textId="77777777" w:rsidR="004C09BC" w:rsidRPr="009476C7" w:rsidRDefault="004C09BC" w:rsidP="005971A1">
            <w:pPr>
              <w:pStyle w:val="TAC"/>
              <w:keepNext w:val="0"/>
              <w:keepLines w:val="0"/>
              <w:rPr>
                <w:ins w:id="20133" w:author="Lee, Daewon" w:date="2020-11-10T16:17:00Z"/>
                <w:rFonts w:eastAsia="Times New Roman"/>
                <w:lang w:eastAsia="zh-CN"/>
              </w:rPr>
            </w:pPr>
            <w:ins w:id="20134" w:author="Lee, Daewon" w:date="2020-11-10T16:17:00Z">
              <w:r w:rsidRPr="009476C7">
                <w:rPr>
                  <w:rFonts w:eastAsia="Times New Roman"/>
                  <w:lang w:eastAsia="zh-CN"/>
                </w:rPr>
                <w:t>-5.2/≤0.1%</w:t>
              </w:r>
            </w:ins>
          </w:p>
        </w:tc>
        <w:tc>
          <w:tcPr>
            <w:tcW w:w="0" w:type="auto"/>
            <w:hideMark/>
          </w:tcPr>
          <w:p w14:paraId="20567430" w14:textId="77777777" w:rsidR="004C09BC" w:rsidRPr="009476C7" w:rsidRDefault="004C09BC" w:rsidP="005971A1">
            <w:pPr>
              <w:pStyle w:val="TAC"/>
              <w:keepNext w:val="0"/>
              <w:keepLines w:val="0"/>
              <w:rPr>
                <w:ins w:id="20135" w:author="Lee, Daewon" w:date="2020-11-10T16:17:00Z"/>
                <w:rFonts w:eastAsia="Times New Roman"/>
                <w:lang w:eastAsia="zh-CN"/>
              </w:rPr>
            </w:pPr>
            <w:ins w:id="20136" w:author="Lee, Daewon" w:date="2020-11-10T16:17:00Z">
              <w:r w:rsidRPr="009476C7">
                <w:rPr>
                  <w:rFonts w:eastAsia="Times New Roman"/>
                  <w:lang w:eastAsia="zh-CN"/>
                </w:rPr>
                <w:t>-5.2/≤0.1%</w:t>
              </w:r>
            </w:ins>
          </w:p>
        </w:tc>
        <w:tc>
          <w:tcPr>
            <w:tcW w:w="0" w:type="auto"/>
            <w:hideMark/>
          </w:tcPr>
          <w:p w14:paraId="2FB411E8" w14:textId="77777777" w:rsidR="004C09BC" w:rsidRPr="009476C7" w:rsidRDefault="004C09BC" w:rsidP="005971A1">
            <w:pPr>
              <w:pStyle w:val="TAC"/>
              <w:keepNext w:val="0"/>
              <w:keepLines w:val="0"/>
              <w:rPr>
                <w:ins w:id="20137" w:author="Lee, Daewon" w:date="2020-11-10T16:17:00Z"/>
                <w:rFonts w:eastAsia="Times New Roman"/>
                <w:lang w:eastAsia="zh-CN"/>
              </w:rPr>
            </w:pPr>
            <w:ins w:id="20138" w:author="Lee, Daewon" w:date="2020-11-10T16:17:00Z">
              <w:r w:rsidRPr="009476C7">
                <w:rPr>
                  <w:rFonts w:eastAsia="Times New Roman"/>
                  <w:lang w:eastAsia="zh-CN"/>
                </w:rPr>
                <w:t>-5.0/≤0.1%</w:t>
              </w:r>
            </w:ins>
          </w:p>
        </w:tc>
      </w:tr>
      <w:tr w:rsidR="004C09BC" w:rsidRPr="009476C7" w14:paraId="30AF8754" w14:textId="77777777" w:rsidTr="005971A1">
        <w:trPr>
          <w:trHeight w:val="45"/>
          <w:jc w:val="center"/>
          <w:ins w:id="20139" w:author="Lee, Daewon" w:date="2020-11-10T16:17:00Z"/>
        </w:trPr>
        <w:tc>
          <w:tcPr>
            <w:tcW w:w="0" w:type="auto"/>
            <w:vMerge/>
            <w:vAlign w:val="center"/>
            <w:hideMark/>
          </w:tcPr>
          <w:p w14:paraId="1E5BF17B" w14:textId="77777777" w:rsidR="004C09BC" w:rsidRPr="009476C7" w:rsidRDefault="004C09BC" w:rsidP="005971A1">
            <w:pPr>
              <w:pStyle w:val="TAC"/>
              <w:keepNext w:val="0"/>
              <w:keepLines w:val="0"/>
              <w:rPr>
                <w:ins w:id="20140" w:author="Lee, Daewon" w:date="2020-11-10T16:17:00Z"/>
                <w:rFonts w:eastAsia="Times New Roman"/>
                <w:lang w:eastAsia="zh-CN"/>
              </w:rPr>
            </w:pPr>
          </w:p>
        </w:tc>
        <w:tc>
          <w:tcPr>
            <w:tcW w:w="0" w:type="auto"/>
            <w:vAlign w:val="center"/>
            <w:hideMark/>
          </w:tcPr>
          <w:p w14:paraId="484BD081" w14:textId="77777777" w:rsidR="004C09BC" w:rsidRPr="009476C7" w:rsidRDefault="004C09BC" w:rsidP="005971A1">
            <w:pPr>
              <w:pStyle w:val="TAC"/>
              <w:keepNext w:val="0"/>
              <w:keepLines w:val="0"/>
              <w:rPr>
                <w:ins w:id="20141" w:author="Lee, Daewon" w:date="2020-11-10T16:17:00Z"/>
                <w:rFonts w:eastAsia="Times New Roman"/>
                <w:lang w:eastAsia="zh-CN"/>
              </w:rPr>
            </w:pPr>
            <w:ins w:id="20142" w:author="Lee, Daewon" w:date="2020-11-10T16:17:00Z">
              <w:r w:rsidRPr="009476C7">
                <w:rPr>
                  <w:rFonts w:eastAsia="Times New Roman"/>
                  <w:lang w:eastAsia="zh-CN"/>
                </w:rPr>
                <w:t>TDL-A, 20ns</w:t>
              </w:r>
            </w:ins>
          </w:p>
        </w:tc>
        <w:tc>
          <w:tcPr>
            <w:tcW w:w="0" w:type="auto"/>
            <w:hideMark/>
          </w:tcPr>
          <w:p w14:paraId="1F8AB005" w14:textId="77777777" w:rsidR="004C09BC" w:rsidRPr="009476C7" w:rsidRDefault="004C09BC" w:rsidP="005971A1">
            <w:pPr>
              <w:pStyle w:val="TAC"/>
              <w:keepNext w:val="0"/>
              <w:keepLines w:val="0"/>
              <w:rPr>
                <w:ins w:id="20143" w:author="Lee, Daewon" w:date="2020-11-10T16:17:00Z"/>
                <w:rFonts w:eastAsia="Times New Roman"/>
                <w:lang w:eastAsia="zh-CN"/>
              </w:rPr>
            </w:pPr>
            <w:ins w:id="20144" w:author="Lee, Daewon" w:date="2020-11-10T16:17:00Z">
              <w:r w:rsidRPr="009476C7">
                <w:rPr>
                  <w:rFonts w:eastAsia="Times New Roman"/>
                  <w:lang w:eastAsia="zh-CN"/>
                </w:rPr>
                <w:t>-5.3/≤0.1%</w:t>
              </w:r>
            </w:ins>
          </w:p>
        </w:tc>
        <w:tc>
          <w:tcPr>
            <w:tcW w:w="0" w:type="auto"/>
            <w:hideMark/>
          </w:tcPr>
          <w:p w14:paraId="268F6A6A" w14:textId="77777777" w:rsidR="004C09BC" w:rsidRPr="009476C7" w:rsidRDefault="004C09BC" w:rsidP="005971A1">
            <w:pPr>
              <w:pStyle w:val="TAC"/>
              <w:keepNext w:val="0"/>
              <w:keepLines w:val="0"/>
              <w:rPr>
                <w:ins w:id="20145" w:author="Lee, Daewon" w:date="2020-11-10T16:17:00Z"/>
                <w:rFonts w:eastAsia="Times New Roman"/>
                <w:lang w:eastAsia="zh-CN"/>
              </w:rPr>
            </w:pPr>
            <w:ins w:id="20146" w:author="Lee, Daewon" w:date="2020-11-10T16:17:00Z">
              <w:r w:rsidRPr="009476C7">
                <w:rPr>
                  <w:rFonts w:eastAsia="Times New Roman"/>
                  <w:lang w:eastAsia="zh-CN"/>
                </w:rPr>
                <w:t>-5.3/≤0.1%</w:t>
              </w:r>
            </w:ins>
          </w:p>
        </w:tc>
        <w:tc>
          <w:tcPr>
            <w:tcW w:w="0" w:type="auto"/>
            <w:hideMark/>
          </w:tcPr>
          <w:p w14:paraId="66F219A1" w14:textId="77777777" w:rsidR="004C09BC" w:rsidRPr="009476C7" w:rsidRDefault="004C09BC" w:rsidP="005971A1">
            <w:pPr>
              <w:pStyle w:val="TAC"/>
              <w:keepNext w:val="0"/>
              <w:keepLines w:val="0"/>
              <w:rPr>
                <w:ins w:id="20147" w:author="Lee, Daewon" w:date="2020-11-10T16:17:00Z"/>
                <w:rFonts w:eastAsia="Times New Roman"/>
                <w:lang w:eastAsia="zh-CN"/>
              </w:rPr>
            </w:pPr>
            <w:ins w:id="20148" w:author="Lee, Daewon" w:date="2020-11-10T16:17:00Z">
              <w:r w:rsidRPr="009476C7">
                <w:rPr>
                  <w:rFonts w:eastAsia="Times New Roman"/>
                  <w:lang w:eastAsia="zh-CN"/>
                </w:rPr>
                <w:t>-5.0/≤0.1%</w:t>
              </w:r>
            </w:ins>
          </w:p>
        </w:tc>
        <w:tc>
          <w:tcPr>
            <w:tcW w:w="0" w:type="auto"/>
            <w:hideMark/>
          </w:tcPr>
          <w:p w14:paraId="70CE2D5F" w14:textId="77777777" w:rsidR="004C09BC" w:rsidRPr="009476C7" w:rsidRDefault="004C09BC" w:rsidP="005971A1">
            <w:pPr>
              <w:pStyle w:val="TAC"/>
              <w:keepNext w:val="0"/>
              <w:keepLines w:val="0"/>
              <w:rPr>
                <w:ins w:id="20149" w:author="Lee, Daewon" w:date="2020-11-10T16:17:00Z"/>
                <w:rFonts w:eastAsia="Times New Roman"/>
                <w:lang w:eastAsia="zh-CN"/>
              </w:rPr>
            </w:pPr>
            <w:ins w:id="20150" w:author="Lee, Daewon" w:date="2020-11-10T16:17:00Z">
              <w:r w:rsidRPr="009476C7">
                <w:rPr>
                  <w:rFonts w:eastAsia="Times New Roman"/>
                  <w:lang w:eastAsia="zh-CN"/>
                </w:rPr>
                <w:t>-5.1/≤0.1%</w:t>
              </w:r>
            </w:ins>
          </w:p>
        </w:tc>
      </w:tr>
      <w:tr w:rsidR="004C09BC" w:rsidRPr="009476C7" w14:paraId="2B867C5E" w14:textId="77777777" w:rsidTr="005971A1">
        <w:trPr>
          <w:trHeight w:val="45"/>
          <w:jc w:val="center"/>
          <w:ins w:id="20151" w:author="Lee, Daewon" w:date="2020-11-10T16:17:00Z"/>
        </w:trPr>
        <w:tc>
          <w:tcPr>
            <w:tcW w:w="0" w:type="auto"/>
            <w:vMerge/>
            <w:vAlign w:val="center"/>
            <w:hideMark/>
          </w:tcPr>
          <w:p w14:paraId="58E7780E" w14:textId="77777777" w:rsidR="004C09BC" w:rsidRPr="009476C7" w:rsidRDefault="004C09BC" w:rsidP="005971A1">
            <w:pPr>
              <w:spacing w:after="0" w:line="240" w:lineRule="auto"/>
              <w:rPr>
                <w:ins w:id="20152"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9476C7" w:rsidRDefault="004C09BC" w:rsidP="005971A1">
            <w:pPr>
              <w:pStyle w:val="TAL"/>
              <w:keepNext w:val="0"/>
              <w:keepLines w:val="0"/>
              <w:rPr>
                <w:ins w:id="20153" w:author="Lee, Daewon" w:date="2020-11-10T16:17:00Z"/>
                <w:lang w:eastAsia="zh-CN"/>
              </w:rPr>
            </w:pPr>
            <w:ins w:id="20154" w:author="Lee, Daewon" w:date="2020-11-10T16:17:00Z">
              <w:r w:rsidRPr="009476C7">
                <w:rPr>
                  <w:lang w:eastAsia="zh-CN"/>
                </w:rPr>
                <w:t xml:space="preserve">Additional report/notes: </w:t>
              </w:r>
            </w:ins>
          </w:p>
          <w:p w14:paraId="65716322" w14:textId="77777777" w:rsidR="004C09BC" w:rsidRPr="009476C7" w:rsidRDefault="004C09BC" w:rsidP="005971A1">
            <w:pPr>
              <w:pStyle w:val="TAL"/>
              <w:keepNext w:val="0"/>
              <w:keepLines w:val="0"/>
              <w:rPr>
                <w:ins w:id="20155" w:author="Lee, Daewon" w:date="2020-11-10T16:17:00Z"/>
                <w:lang w:eastAsia="zh-CN"/>
              </w:rPr>
            </w:pPr>
            <w:ins w:id="20156" w:author="Lee, Daewon" w:date="2020-11-10T16:17:00Z">
              <w:r w:rsidRPr="009476C7">
                <w:rPr>
                  <w:lang w:eastAsia="zh-CN"/>
                </w:rPr>
                <w:t>1. PRACH format:A1</w:t>
              </w:r>
            </w:ins>
          </w:p>
          <w:p w14:paraId="49F4F375" w14:textId="77777777" w:rsidR="004C09BC" w:rsidRPr="009476C7" w:rsidRDefault="004C09BC" w:rsidP="005971A1">
            <w:pPr>
              <w:pStyle w:val="TAL"/>
              <w:keepNext w:val="0"/>
              <w:keepLines w:val="0"/>
              <w:rPr>
                <w:ins w:id="20157" w:author="Lee, Daewon" w:date="2020-11-10T16:17:00Z"/>
                <w:lang w:eastAsia="zh-CN"/>
              </w:rPr>
            </w:pPr>
            <w:ins w:id="20158" w:author="Lee, Daewon" w:date="2020-11-10T16:17:00Z">
              <w:r w:rsidRPr="009476C7">
                <w:rPr>
                  <w:lang w:eastAsia="zh-CN"/>
                </w:rPr>
                <w:t>2. L_RA=139</w:t>
              </w:r>
            </w:ins>
          </w:p>
          <w:p w14:paraId="552C9CC1" w14:textId="77777777" w:rsidR="004C09BC" w:rsidRPr="009476C7" w:rsidRDefault="004C09BC" w:rsidP="005971A1">
            <w:pPr>
              <w:pStyle w:val="TAL"/>
              <w:keepNext w:val="0"/>
              <w:keepLines w:val="0"/>
              <w:rPr>
                <w:ins w:id="20159" w:author="Lee, Daewon" w:date="2020-11-10T16:17:00Z"/>
                <w:lang w:eastAsia="zh-CN"/>
              </w:rPr>
            </w:pPr>
          </w:p>
        </w:tc>
      </w:tr>
    </w:tbl>
    <w:p w14:paraId="615DFD56" w14:textId="77777777" w:rsidR="004C09BC" w:rsidRPr="009476C7" w:rsidRDefault="004C09BC" w:rsidP="004C09BC">
      <w:pPr>
        <w:rPr>
          <w:ins w:id="20160" w:author="Lee, Daewon" w:date="2020-11-10T16:17:00Z"/>
          <w:rFonts w:asciiTheme="minorHAnsi" w:eastAsiaTheme="minorEastAsia" w:hAnsiTheme="minorHAnsi" w:cstheme="minorBidi"/>
          <w:sz w:val="22"/>
          <w:szCs w:val="22"/>
          <w:lang w:eastAsia="ko-KR"/>
        </w:rPr>
      </w:pPr>
    </w:p>
    <w:p w14:paraId="6DCCA840" w14:textId="77777777" w:rsidR="004C09BC" w:rsidRPr="009476C7" w:rsidRDefault="004C09BC" w:rsidP="004C09BC">
      <w:pPr>
        <w:pStyle w:val="Heading4"/>
        <w:rPr>
          <w:ins w:id="20161" w:author="Lee, Daewon" w:date="2020-11-10T16:17:00Z"/>
        </w:rPr>
      </w:pPr>
      <w:bookmarkStart w:id="20162" w:name="_Toc56024765"/>
      <w:bookmarkStart w:id="20163" w:name="_Toc56026013"/>
      <w:bookmarkStart w:id="20164" w:name="_Toc56434086"/>
      <w:ins w:id="20165" w:author="Lee, Daewon" w:date="2020-11-10T16:17:00Z">
        <w:r w:rsidRPr="009476C7">
          <w:t>B.1.3.6</w:t>
        </w:r>
        <w:r w:rsidRPr="009476C7">
          <w:tab/>
          <w:t>Source 6 [68]</w:t>
        </w:r>
        <w:bookmarkEnd w:id="20162"/>
        <w:bookmarkEnd w:id="20163"/>
        <w:bookmarkEnd w:id="20164"/>
      </w:ins>
    </w:p>
    <w:p w14:paraId="5F5FA18C" w14:textId="77777777" w:rsidR="004C09BC" w:rsidRPr="009476C7" w:rsidRDefault="004C09BC" w:rsidP="004C09BC">
      <w:pPr>
        <w:pStyle w:val="TH"/>
        <w:rPr>
          <w:ins w:id="20166" w:author="Lee, Daewon" w:date="2020-11-10T16:17:00Z"/>
        </w:rPr>
      </w:pPr>
      <w:ins w:id="20167" w:author="Lee, Daewon" w:date="2020-11-10T16:17:00Z">
        <w:r w:rsidRPr="009476C7">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rsidRPr="009476C7" w14:paraId="4608D3BC" w14:textId="77777777" w:rsidTr="005971A1">
        <w:trPr>
          <w:trHeight w:val="116"/>
          <w:jc w:val="center"/>
          <w:ins w:id="20168" w:author="Lee, Daewon" w:date="2020-11-10T16:17:00Z"/>
        </w:trPr>
        <w:tc>
          <w:tcPr>
            <w:tcW w:w="0" w:type="auto"/>
            <w:hideMark/>
          </w:tcPr>
          <w:p w14:paraId="72C57343" w14:textId="77777777" w:rsidR="004C09BC" w:rsidRPr="009476C7" w:rsidRDefault="004C09BC" w:rsidP="005971A1">
            <w:pPr>
              <w:pStyle w:val="TAC"/>
              <w:keepNext w:val="0"/>
              <w:keepLines w:val="0"/>
              <w:rPr>
                <w:ins w:id="20169" w:author="Lee, Daewon" w:date="2020-11-10T16:17:00Z"/>
                <w:lang w:eastAsia="zh-CN"/>
              </w:rPr>
            </w:pPr>
            <w:ins w:id="20170" w:author="Lee, Daewon" w:date="2020-11-10T16:17:00Z">
              <w:r w:rsidRPr="009476C7">
                <w:rPr>
                  <w:lang w:eastAsia="zh-CN"/>
                </w:rPr>
                <w:t>Tdoc /</w:t>
              </w:r>
            </w:ins>
          </w:p>
          <w:p w14:paraId="1BE3D7C4" w14:textId="77777777" w:rsidR="004C09BC" w:rsidRPr="009476C7" w:rsidRDefault="004C09BC" w:rsidP="005971A1">
            <w:pPr>
              <w:pStyle w:val="TAC"/>
              <w:keepNext w:val="0"/>
              <w:keepLines w:val="0"/>
              <w:rPr>
                <w:ins w:id="20171" w:author="Lee, Daewon" w:date="2020-11-10T16:17:00Z"/>
                <w:lang w:eastAsia="zh-CN"/>
              </w:rPr>
            </w:pPr>
            <w:ins w:id="20172" w:author="Lee, Daewon" w:date="2020-11-10T16:17:00Z">
              <w:r w:rsidRPr="009476C7">
                <w:rPr>
                  <w:lang w:eastAsia="zh-CN"/>
                </w:rPr>
                <w:t>Source</w:t>
              </w:r>
            </w:ins>
          </w:p>
        </w:tc>
        <w:tc>
          <w:tcPr>
            <w:tcW w:w="0" w:type="auto"/>
            <w:vAlign w:val="center"/>
            <w:hideMark/>
          </w:tcPr>
          <w:p w14:paraId="0ED92896" w14:textId="77777777" w:rsidR="004C09BC" w:rsidRPr="009476C7" w:rsidRDefault="004C09BC" w:rsidP="005971A1">
            <w:pPr>
              <w:pStyle w:val="TAC"/>
              <w:keepNext w:val="0"/>
              <w:keepLines w:val="0"/>
              <w:rPr>
                <w:ins w:id="20173" w:author="Lee, Daewon" w:date="2020-11-10T16:17:00Z"/>
                <w:lang w:eastAsia="zh-CN"/>
              </w:rPr>
            </w:pPr>
            <w:ins w:id="20174" w:author="Lee, Daewon" w:date="2020-11-10T16:17:00Z">
              <w:r w:rsidRPr="009476C7">
                <w:rPr>
                  <w:lang w:eastAsia="zh-CN"/>
                </w:rPr>
                <w:t>Channel</w:t>
              </w:r>
            </w:ins>
          </w:p>
        </w:tc>
        <w:tc>
          <w:tcPr>
            <w:tcW w:w="0" w:type="auto"/>
            <w:vAlign w:val="center"/>
            <w:hideMark/>
          </w:tcPr>
          <w:p w14:paraId="3BF6C6AD" w14:textId="77777777" w:rsidR="004C09BC" w:rsidRPr="009476C7" w:rsidRDefault="004C09BC" w:rsidP="005971A1">
            <w:pPr>
              <w:pStyle w:val="TAC"/>
              <w:keepNext w:val="0"/>
              <w:keepLines w:val="0"/>
              <w:rPr>
                <w:ins w:id="20175" w:author="Lee, Daewon" w:date="2020-11-10T16:17:00Z"/>
                <w:lang w:eastAsia="zh-CN"/>
              </w:rPr>
            </w:pPr>
            <w:ins w:id="20176" w:author="Lee, Daewon" w:date="2020-11-10T16:17:00Z">
              <w:r w:rsidRPr="009476C7">
                <w:rPr>
                  <w:lang w:eastAsia="zh-CN"/>
                </w:rPr>
                <w:t>60KHz</w:t>
              </w:r>
            </w:ins>
          </w:p>
        </w:tc>
        <w:tc>
          <w:tcPr>
            <w:tcW w:w="0" w:type="auto"/>
            <w:vAlign w:val="center"/>
            <w:hideMark/>
          </w:tcPr>
          <w:p w14:paraId="0530BFEE" w14:textId="77777777" w:rsidR="004C09BC" w:rsidRPr="009476C7" w:rsidRDefault="004C09BC" w:rsidP="005971A1">
            <w:pPr>
              <w:pStyle w:val="TAC"/>
              <w:keepNext w:val="0"/>
              <w:keepLines w:val="0"/>
              <w:rPr>
                <w:ins w:id="20177" w:author="Lee, Daewon" w:date="2020-11-10T16:17:00Z"/>
                <w:lang w:eastAsia="zh-CN"/>
              </w:rPr>
            </w:pPr>
            <w:ins w:id="20178" w:author="Lee, Daewon" w:date="2020-11-10T16:17:00Z">
              <w:r w:rsidRPr="009476C7">
                <w:rPr>
                  <w:lang w:eastAsia="zh-CN"/>
                </w:rPr>
                <w:t>120KHz</w:t>
              </w:r>
            </w:ins>
          </w:p>
        </w:tc>
        <w:tc>
          <w:tcPr>
            <w:tcW w:w="0" w:type="auto"/>
            <w:vAlign w:val="center"/>
            <w:hideMark/>
          </w:tcPr>
          <w:p w14:paraId="3A3FC236" w14:textId="77777777" w:rsidR="004C09BC" w:rsidRPr="009476C7" w:rsidRDefault="004C09BC" w:rsidP="005971A1">
            <w:pPr>
              <w:pStyle w:val="TAC"/>
              <w:keepNext w:val="0"/>
              <w:keepLines w:val="0"/>
              <w:rPr>
                <w:ins w:id="20179" w:author="Lee, Daewon" w:date="2020-11-10T16:17:00Z"/>
                <w:lang w:eastAsia="zh-CN"/>
              </w:rPr>
            </w:pPr>
            <w:ins w:id="20180" w:author="Lee, Daewon" w:date="2020-11-10T16:17:00Z">
              <w:r w:rsidRPr="009476C7">
                <w:rPr>
                  <w:lang w:eastAsia="zh-CN"/>
                </w:rPr>
                <w:t>240KHz</w:t>
              </w:r>
            </w:ins>
          </w:p>
        </w:tc>
        <w:tc>
          <w:tcPr>
            <w:tcW w:w="0" w:type="auto"/>
            <w:vAlign w:val="center"/>
            <w:hideMark/>
          </w:tcPr>
          <w:p w14:paraId="3B0A66A9" w14:textId="77777777" w:rsidR="004C09BC" w:rsidRPr="009476C7" w:rsidRDefault="004C09BC" w:rsidP="005971A1">
            <w:pPr>
              <w:pStyle w:val="TAC"/>
              <w:keepNext w:val="0"/>
              <w:keepLines w:val="0"/>
              <w:rPr>
                <w:ins w:id="20181" w:author="Lee, Daewon" w:date="2020-11-10T16:17:00Z"/>
                <w:lang w:eastAsia="zh-CN"/>
              </w:rPr>
            </w:pPr>
            <w:ins w:id="20182" w:author="Lee, Daewon" w:date="2020-11-10T16:17:00Z">
              <w:r w:rsidRPr="009476C7">
                <w:rPr>
                  <w:lang w:eastAsia="zh-CN"/>
                </w:rPr>
                <w:t>480KHz</w:t>
              </w:r>
            </w:ins>
          </w:p>
        </w:tc>
        <w:tc>
          <w:tcPr>
            <w:tcW w:w="0" w:type="auto"/>
            <w:vAlign w:val="center"/>
            <w:hideMark/>
          </w:tcPr>
          <w:p w14:paraId="19114175" w14:textId="77777777" w:rsidR="004C09BC" w:rsidRPr="009476C7" w:rsidRDefault="004C09BC" w:rsidP="005971A1">
            <w:pPr>
              <w:pStyle w:val="TAC"/>
              <w:keepNext w:val="0"/>
              <w:keepLines w:val="0"/>
              <w:rPr>
                <w:ins w:id="20183" w:author="Lee, Daewon" w:date="2020-11-10T16:17:00Z"/>
                <w:lang w:eastAsia="zh-CN"/>
              </w:rPr>
            </w:pPr>
            <w:ins w:id="20184" w:author="Lee, Daewon" w:date="2020-11-10T16:17:00Z">
              <w:r w:rsidRPr="009476C7">
                <w:rPr>
                  <w:lang w:eastAsia="zh-CN"/>
                </w:rPr>
                <w:t>960KHz</w:t>
              </w:r>
            </w:ins>
          </w:p>
        </w:tc>
      </w:tr>
      <w:tr w:rsidR="009E5739" w:rsidRPr="009476C7" w14:paraId="28CCDB2C" w14:textId="77777777" w:rsidTr="005971A1">
        <w:trPr>
          <w:trHeight w:val="45"/>
          <w:jc w:val="center"/>
          <w:ins w:id="20185" w:author="Lee, Daewon" w:date="2020-11-10T16:17:00Z"/>
        </w:trPr>
        <w:tc>
          <w:tcPr>
            <w:tcW w:w="0" w:type="auto"/>
            <w:vMerge w:val="restart"/>
            <w:textDirection w:val="btLr"/>
            <w:hideMark/>
          </w:tcPr>
          <w:p w14:paraId="5BAFAFE8" w14:textId="77777777" w:rsidR="004C09BC" w:rsidRPr="009476C7" w:rsidRDefault="004C09BC" w:rsidP="005971A1">
            <w:pPr>
              <w:pStyle w:val="TAC"/>
              <w:keepNext w:val="0"/>
              <w:keepLines w:val="0"/>
              <w:rPr>
                <w:ins w:id="20186" w:author="Lee, Daewon" w:date="2020-11-10T16:17:00Z"/>
                <w:lang w:eastAsia="zh-CN"/>
              </w:rPr>
            </w:pPr>
            <w:ins w:id="20187" w:author="Lee, Daewon" w:date="2020-11-10T16:17:00Z">
              <w:r w:rsidRPr="009476C7">
                <w:rPr>
                  <w:lang w:eastAsia="zh-CN"/>
                </w:rPr>
                <w:t>R1-2009615/ Source 6</w:t>
              </w:r>
            </w:ins>
          </w:p>
        </w:tc>
        <w:tc>
          <w:tcPr>
            <w:tcW w:w="0" w:type="auto"/>
            <w:vAlign w:val="center"/>
            <w:hideMark/>
          </w:tcPr>
          <w:p w14:paraId="7DFC4499" w14:textId="77777777" w:rsidR="004C09BC" w:rsidRPr="009476C7" w:rsidRDefault="004C09BC" w:rsidP="005971A1">
            <w:pPr>
              <w:pStyle w:val="TAC"/>
              <w:keepNext w:val="0"/>
              <w:keepLines w:val="0"/>
              <w:rPr>
                <w:ins w:id="20188" w:author="Lee, Daewon" w:date="2020-11-10T16:17:00Z"/>
                <w:lang w:eastAsia="zh-CN"/>
              </w:rPr>
            </w:pPr>
            <w:ins w:id="20189" w:author="Lee, Daewon" w:date="2020-11-10T16:17:00Z">
              <w:r w:rsidRPr="009476C7">
                <w:rPr>
                  <w:lang w:eastAsia="zh-CN"/>
                </w:rPr>
                <w:t>TDL-A, 5ns</w:t>
              </w:r>
            </w:ins>
          </w:p>
        </w:tc>
        <w:tc>
          <w:tcPr>
            <w:tcW w:w="0" w:type="auto"/>
            <w:vAlign w:val="center"/>
            <w:hideMark/>
          </w:tcPr>
          <w:p w14:paraId="51E0A24F" w14:textId="77777777" w:rsidR="004C09BC" w:rsidRPr="009476C7" w:rsidRDefault="004C09BC" w:rsidP="005971A1">
            <w:pPr>
              <w:pStyle w:val="TAC"/>
              <w:keepNext w:val="0"/>
              <w:keepLines w:val="0"/>
              <w:rPr>
                <w:ins w:id="20190" w:author="Lee, Daewon" w:date="2020-11-10T16:17:00Z"/>
                <w:lang w:eastAsia="zh-CN"/>
              </w:rPr>
            </w:pPr>
            <w:ins w:id="20191" w:author="Lee, Daewon" w:date="2020-11-10T16:17:00Z">
              <w:r w:rsidRPr="009476C7">
                <w:rPr>
                  <w:lang w:eastAsia="zh-CN"/>
                </w:rPr>
                <w:t>-4.7/0.5‰</w:t>
              </w:r>
            </w:ins>
          </w:p>
        </w:tc>
        <w:tc>
          <w:tcPr>
            <w:tcW w:w="0" w:type="auto"/>
            <w:vAlign w:val="center"/>
            <w:hideMark/>
          </w:tcPr>
          <w:p w14:paraId="31BF8CF0" w14:textId="77777777" w:rsidR="004C09BC" w:rsidRPr="009476C7" w:rsidRDefault="004C09BC" w:rsidP="005971A1">
            <w:pPr>
              <w:pStyle w:val="TAC"/>
              <w:keepNext w:val="0"/>
              <w:keepLines w:val="0"/>
              <w:rPr>
                <w:ins w:id="20192" w:author="Lee, Daewon" w:date="2020-11-10T16:17:00Z"/>
                <w:lang w:eastAsia="zh-CN"/>
              </w:rPr>
            </w:pPr>
            <w:ins w:id="20193" w:author="Lee, Daewon" w:date="2020-11-10T16:17:00Z">
              <w:r w:rsidRPr="009476C7">
                <w:rPr>
                  <w:lang w:eastAsia="zh-CN"/>
                </w:rPr>
                <w:t>-5/0.47‰</w:t>
              </w:r>
            </w:ins>
          </w:p>
        </w:tc>
        <w:tc>
          <w:tcPr>
            <w:tcW w:w="0" w:type="auto"/>
            <w:vAlign w:val="center"/>
            <w:hideMark/>
          </w:tcPr>
          <w:p w14:paraId="1C8E9DAB" w14:textId="77777777" w:rsidR="004C09BC" w:rsidRPr="009476C7" w:rsidRDefault="004C09BC" w:rsidP="005971A1">
            <w:pPr>
              <w:pStyle w:val="TAC"/>
              <w:keepNext w:val="0"/>
              <w:keepLines w:val="0"/>
              <w:rPr>
                <w:ins w:id="20194" w:author="Lee, Daewon" w:date="2020-11-10T16:17:00Z"/>
                <w:lang w:eastAsia="zh-CN"/>
              </w:rPr>
            </w:pPr>
            <w:ins w:id="20195" w:author="Lee, Daewon" w:date="2020-11-10T16:17:00Z">
              <w:r w:rsidRPr="009476C7">
                <w:rPr>
                  <w:lang w:eastAsia="zh-CN"/>
                </w:rPr>
                <w:t>-5.8/0.52‰</w:t>
              </w:r>
            </w:ins>
          </w:p>
        </w:tc>
        <w:tc>
          <w:tcPr>
            <w:tcW w:w="0" w:type="auto"/>
            <w:vAlign w:val="center"/>
            <w:hideMark/>
          </w:tcPr>
          <w:p w14:paraId="264371BA" w14:textId="77777777" w:rsidR="004C09BC" w:rsidRPr="009476C7" w:rsidRDefault="004C09BC" w:rsidP="005971A1">
            <w:pPr>
              <w:pStyle w:val="TAC"/>
              <w:keepNext w:val="0"/>
              <w:keepLines w:val="0"/>
              <w:rPr>
                <w:ins w:id="20196" w:author="Lee, Daewon" w:date="2020-11-10T16:17:00Z"/>
                <w:lang w:eastAsia="zh-CN"/>
              </w:rPr>
            </w:pPr>
            <w:ins w:id="20197" w:author="Lee, Daewon" w:date="2020-11-10T16:17:00Z">
              <w:r w:rsidRPr="009476C7">
                <w:rPr>
                  <w:lang w:eastAsia="zh-CN"/>
                </w:rPr>
                <w:t>-6.4/0.35‰</w:t>
              </w:r>
            </w:ins>
          </w:p>
        </w:tc>
        <w:tc>
          <w:tcPr>
            <w:tcW w:w="0" w:type="auto"/>
            <w:vAlign w:val="center"/>
            <w:hideMark/>
          </w:tcPr>
          <w:p w14:paraId="046EC6CA" w14:textId="77777777" w:rsidR="004C09BC" w:rsidRPr="009476C7" w:rsidRDefault="004C09BC" w:rsidP="005971A1">
            <w:pPr>
              <w:pStyle w:val="TAC"/>
              <w:keepNext w:val="0"/>
              <w:keepLines w:val="0"/>
              <w:rPr>
                <w:ins w:id="20198" w:author="Lee, Daewon" w:date="2020-11-10T16:17:00Z"/>
                <w:lang w:eastAsia="zh-CN"/>
              </w:rPr>
            </w:pPr>
            <w:ins w:id="20199" w:author="Lee, Daewon" w:date="2020-11-10T16:17:00Z">
              <w:r w:rsidRPr="009476C7">
                <w:rPr>
                  <w:lang w:eastAsia="zh-CN"/>
                </w:rPr>
                <w:t>-6.4/0.14‰</w:t>
              </w:r>
            </w:ins>
          </w:p>
        </w:tc>
      </w:tr>
      <w:tr w:rsidR="009E5739" w:rsidRPr="009476C7" w14:paraId="07918C53" w14:textId="77777777" w:rsidTr="005971A1">
        <w:trPr>
          <w:trHeight w:val="45"/>
          <w:jc w:val="center"/>
          <w:ins w:id="20200" w:author="Lee, Daewon" w:date="2020-11-10T16:17:00Z"/>
        </w:trPr>
        <w:tc>
          <w:tcPr>
            <w:tcW w:w="0" w:type="auto"/>
            <w:vMerge/>
            <w:vAlign w:val="center"/>
            <w:hideMark/>
          </w:tcPr>
          <w:p w14:paraId="5600EBC4" w14:textId="77777777" w:rsidR="004C09BC" w:rsidRPr="009476C7" w:rsidRDefault="004C09BC" w:rsidP="005971A1">
            <w:pPr>
              <w:pStyle w:val="TAC"/>
              <w:keepNext w:val="0"/>
              <w:keepLines w:val="0"/>
              <w:rPr>
                <w:ins w:id="20201" w:author="Lee, Daewon" w:date="2020-11-10T16:17:00Z"/>
                <w:lang w:eastAsia="zh-CN"/>
              </w:rPr>
            </w:pPr>
          </w:p>
        </w:tc>
        <w:tc>
          <w:tcPr>
            <w:tcW w:w="0" w:type="auto"/>
            <w:vAlign w:val="center"/>
            <w:hideMark/>
          </w:tcPr>
          <w:p w14:paraId="7C61B4A9" w14:textId="77777777" w:rsidR="004C09BC" w:rsidRPr="009476C7" w:rsidRDefault="004C09BC" w:rsidP="005971A1">
            <w:pPr>
              <w:pStyle w:val="TAC"/>
              <w:keepNext w:val="0"/>
              <w:keepLines w:val="0"/>
              <w:rPr>
                <w:ins w:id="20202" w:author="Lee, Daewon" w:date="2020-11-10T16:17:00Z"/>
                <w:lang w:eastAsia="zh-CN"/>
              </w:rPr>
            </w:pPr>
            <w:ins w:id="20203" w:author="Lee, Daewon" w:date="2020-11-10T16:17:00Z">
              <w:r w:rsidRPr="009476C7">
                <w:rPr>
                  <w:lang w:eastAsia="zh-CN"/>
                </w:rPr>
                <w:t>TDL-A, 10ns</w:t>
              </w:r>
            </w:ins>
          </w:p>
        </w:tc>
        <w:tc>
          <w:tcPr>
            <w:tcW w:w="0" w:type="auto"/>
            <w:vAlign w:val="center"/>
            <w:hideMark/>
          </w:tcPr>
          <w:p w14:paraId="4B5CBE44" w14:textId="77777777" w:rsidR="004C09BC" w:rsidRPr="009476C7" w:rsidRDefault="004C09BC" w:rsidP="005971A1">
            <w:pPr>
              <w:pStyle w:val="TAC"/>
              <w:keepNext w:val="0"/>
              <w:keepLines w:val="0"/>
              <w:rPr>
                <w:ins w:id="20204" w:author="Lee, Daewon" w:date="2020-11-10T16:17:00Z"/>
                <w:lang w:eastAsia="zh-CN"/>
              </w:rPr>
            </w:pPr>
            <w:ins w:id="20205" w:author="Lee, Daewon" w:date="2020-11-10T16:17:00Z">
              <w:r w:rsidRPr="009476C7">
                <w:rPr>
                  <w:lang w:eastAsia="zh-CN"/>
                </w:rPr>
                <w:t>-5/ 0.49‰</w:t>
              </w:r>
            </w:ins>
          </w:p>
        </w:tc>
        <w:tc>
          <w:tcPr>
            <w:tcW w:w="0" w:type="auto"/>
            <w:vAlign w:val="center"/>
            <w:hideMark/>
          </w:tcPr>
          <w:p w14:paraId="3FFC0EBF" w14:textId="77777777" w:rsidR="004C09BC" w:rsidRPr="009476C7" w:rsidRDefault="004C09BC" w:rsidP="005971A1">
            <w:pPr>
              <w:pStyle w:val="TAC"/>
              <w:keepNext w:val="0"/>
              <w:keepLines w:val="0"/>
              <w:rPr>
                <w:ins w:id="20206" w:author="Lee, Daewon" w:date="2020-11-10T16:17:00Z"/>
                <w:lang w:eastAsia="zh-CN"/>
              </w:rPr>
            </w:pPr>
            <w:ins w:id="20207" w:author="Lee, Daewon" w:date="2020-11-10T16:17:00Z">
              <w:r w:rsidRPr="009476C7">
                <w:rPr>
                  <w:lang w:eastAsia="zh-CN"/>
                </w:rPr>
                <w:t>-5.86/0.44‰</w:t>
              </w:r>
            </w:ins>
          </w:p>
        </w:tc>
        <w:tc>
          <w:tcPr>
            <w:tcW w:w="0" w:type="auto"/>
            <w:vAlign w:val="center"/>
            <w:hideMark/>
          </w:tcPr>
          <w:p w14:paraId="43CE7946" w14:textId="77777777" w:rsidR="004C09BC" w:rsidRPr="009476C7" w:rsidRDefault="004C09BC" w:rsidP="005971A1">
            <w:pPr>
              <w:pStyle w:val="TAC"/>
              <w:keepNext w:val="0"/>
              <w:keepLines w:val="0"/>
              <w:rPr>
                <w:ins w:id="20208" w:author="Lee, Daewon" w:date="2020-11-10T16:17:00Z"/>
                <w:lang w:eastAsia="zh-CN"/>
              </w:rPr>
            </w:pPr>
            <w:ins w:id="20209" w:author="Lee, Daewon" w:date="2020-11-10T16:17:00Z">
              <w:r w:rsidRPr="009476C7">
                <w:rPr>
                  <w:lang w:eastAsia="zh-CN"/>
                </w:rPr>
                <w:t>-6.5/0.55‰</w:t>
              </w:r>
            </w:ins>
          </w:p>
        </w:tc>
        <w:tc>
          <w:tcPr>
            <w:tcW w:w="0" w:type="auto"/>
            <w:vAlign w:val="center"/>
            <w:hideMark/>
          </w:tcPr>
          <w:p w14:paraId="630F3BA2" w14:textId="77777777" w:rsidR="004C09BC" w:rsidRPr="009476C7" w:rsidRDefault="004C09BC" w:rsidP="005971A1">
            <w:pPr>
              <w:pStyle w:val="TAC"/>
              <w:keepNext w:val="0"/>
              <w:keepLines w:val="0"/>
              <w:rPr>
                <w:ins w:id="20210" w:author="Lee, Daewon" w:date="2020-11-10T16:17:00Z"/>
                <w:lang w:eastAsia="zh-CN"/>
              </w:rPr>
            </w:pPr>
            <w:ins w:id="20211" w:author="Lee, Daewon" w:date="2020-11-10T16:17:00Z">
              <w:r w:rsidRPr="009476C7">
                <w:rPr>
                  <w:lang w:eastAsia="zh-CN"/>
                </w:rPr>
                <w:t>-6.1/0.53‰</w:t>
              </w:r>
            </w:ins>
          </w:p>
        </w:tc>
        <w:tc>
          <w:tcPr>
            <w:tcW w:w="0" w:type="auto"/>
            <w:vAlign w:val="center"/>
            <w:hideMark/>
          </w:tcPr>
          <w:p w14:paraId="5A6FA173" w14:textId="77777777" w:rsidR="004C09BC" w:rsidRPr="009476C7" w:rsidRDefault="004C09BC" w:rsidP="005971A1">
            <w:pPr>
              <w:pStyle w:val="TAC"/>
              <w:keepNext w:val="0"/>
              <w:keepLines w:val="0"/>
              <w:rPr>
                <w:ins w:id="20212" w:author="Lee, Daewon" w:date="2020-11-10T16:17:00Z"/>
                <w:lang w:eastAsia="zh-CN"/>
              </w:rPr>
            </w:pPr>
            <w:ins w:id="20213" w:author="Lee, Daewon" w:date="2020-11-10T16:17:00Z">
              <w:r w:rsidRPr="009476C7">
                <w:rPr>
                  <w:lang w:eastAsia="zh-CN"/>
                </w:rPr>
                <w:t>-5.6/0.14‰</w:t>
              </w:r>
            </w:ins>
          </w:p>
        </w:tc>
      </w:tr>
      <w:tr w:rsidR="009E5739" w:rsidRPr="009476C7" w14:paraId="692625AE" w14:textId="77777777" w:rsidTr="005971A1">
        <w:trPr>
          <w:trHeight w:val="45"/>
          <w:jc w:val="center"/>
          <w:ins w:id="20214" w:author="Lee, Daewon" w:date="2020-11-10T16:17:00Z"/>
        </w:trPr>
        <w:tc>
          <w:tcPr>
            <w:tcW w:w="0" w:type="auto"/>
            <w:vMerge/>
            <w:vAlign w:val="center"/>
            <w:hideMark/>
          </w:tcPr>
          <w:p w14:paraId="75C113EE" w14:textId="77777777" w:rsidR="004C09BC" w:rsidRPr="009476C7" w:rsidRDefault="004C09BC" w:rsidP="005971A1">
            <w:pPr>
              <w:pStyle w:val="TAC"/>
              <w:keepNext w:val="0"/>
              <w:keepLines w:val="0"/>
              <w:rPr>
                <w:ins w:id="20215" w:author="Lee, Daewon" w:date="2020-11-10T16:17:00Z"/>
                <w:lang w:eastAsia="zh-CN"/>
              </w:rPr>
            </w:pPr>
          </w:p>
        </w:tc>
        <w:tc>
          <w:tcPr>
            <w:tcW w:w="0" w:type="auto"/>
            <w:vAlign w:val="center"/>
            <w:hideMark/>
          </w:tcPr>
          <w:p w14:paraId="0B26921E" w14:textId="77777777" w:rsidR="004C09BC" w:rsidRPr="009476C7" w:rsidRDefault="004C09BC" w:rsidP="005971A1">
            <w:pPr>
              <w:pStyle w:val="TAC"/>
              <w:keepNext w:val="0"/>
              <w:keepLines w:val="0"/>
              <w:rPr>
                <w:ins w:id="20216" w:author="Lee, Daewon" w:date="2020-11-10T16:17:00Z"/>
                <w:lang w:eastAsia="zh-CN"/>
              </w:rPr>
            </w:pPr>
            <w:ins w:id="20217" w:author="Lee, Daewon" w:date="2020-11-10T16:17:00Z">
              <w:r w:rsidRPr="009476C7">
                <w:rPr>
                  <w:lang w:eastAsia="zh-CN"/>
                </w:rPr>
                <w:t>TDL-A, 20ns</w:t>
              </w:r>
            </w:ins>
          </w:p>
        </w:tc>
        <w:tc>
          <w:tcPr>
            <w:tcW w:w="0" w:type="auto"/>
            <w:vAlign w:val="center"/>
            <w:hideMark/>
          </w:tcPr>
          <w:p w14:paraId="61C037BA" w14:textId="77777777" w:rsidR="004C09BC" w:rsidRPr="009476C7" w:rsidRDefault="004C09BC" w:rsidP="005971A1">
            <w:pPr>
              <w:pStyle w:val="TAC"/>
              <w:keepNext w:val="0"/>
              <w:keepLines w:val="0"/>
              <w:rPr>
                <w:ins w:id="20218" w:author="Lee, Daewon" w:date="2020-11-10T16:17:00Z"/>
                <w:lang w:eastAsia="zh-CN"/>
              </w:rPr>
            </w:pPr>
            <w:ins w:id="20219" w:author="Lee, Daewon" w:date="2020-11-10T16:17:00Z">
              <w:r w:rsidRPr="009476C7">
                <w:rPr>
                  <w:lang w:eastAsia="zh-CN"/>
                </w:rPr>
                <w:t>-5.2/0.51‰</w:t>
              </w:r>
            </w:ins>
          </w:p>
        </w:tc>
        <w:tc>
          <w:tcPr>
            <w:tcW w:w="0" w:type="auto"/>
            <w:vAlign w:val="center"/>
            <w:hideMark/>
          </w:tcPr>
          <w:p w14:paraId="2626C891" w14:textId="77777777" w:rsidR="004C09BC" w:rsidRPr="009476C7" w:rsidRDefault="004C09BC" w:rsidP="005971A1">
            <w:pPr>
              <w:pStyle w:val="TAC"/>
              <w:keepNext w:val="0"/>
              <w:keepLines w:val="0"/>
              <w:rPr>
                <w:ins w:id="20220" w:author="Lee, Daewon" w:date="2020-11-10T16:17:00Z"/>
                <w:lang w:eastAsia="zh-CN"/>
              </w:rPr>
            </w:pPr>
            <w:ins w:id="20221" w:author="Lee, Daewon" w:date="2020-11-10T16:17:00Z">
              <w:r w:rsidRPr="009476C7">
                <w:rPr>
                  <w:lang w:eastAsia="zh-CN"/>
                </w:rPr>
                <w:t>-6.1/0.49‰</w:t>
              </w:r>
            </w:ins>
          </w:p>
        </w:tc>
        <w:tc>
          <w:tcPr>
            <w:tcW w:w="0" w:type="auto"/>
            <w:vAlign w:val="center"/>
            <w:hideMark/>
          </w:tcPr>
          <w:p w14:paraId="38E92F07" w14:textId="77777777" w:rsidR="004C09BC" w:rsidRPr="009476C7" w:rsidRDefault="004C09BC" w:rsidP="005971A1">
            <w:pPr>
              <w:pStyle w:val="TAC"/>
              <w:keepNext w:val="0"/>
              <w:keepLines w:val="0"/>
              <w:rPr>
                <w:ins w:id="20222" w:author="Lee, Daewon" w:date="2020-11-10T16:17:00Z"/>
                <w:lang w:eastAsia="zh-CN"/>
              </w:rPr>
            </w:pPr>
            <w:ins w:id="20223" w:author="Lee, Daewon" w:date="2020-11-10T16:17:00Z">
              <w:r w:rsidRPr="009476C7">
                <w:rPr>
                  <w:lang w:eastAsia="zh-CN"/>
                </w:rPr>
                <w:t>-6.4/0.58‰</w:t>
              </w:r>
            </w:ins>
          </w:p>
        </w:tc>
        <w:tc>
          <w:tcPr>
            <w:tcW w:w="0" w:type="auto"/>
            <w:vAlign w:val="center"/>
            <w:hideMark/>
          </w:tcPr>
          <w:p w14:paraId="64BDFCE7" w14:textId="77777777" w:rsidR="004C09BC" w:rsidRPr="009476C7" w:rsidRDefault="004C09BC" w:rsidP="005971A1">
            <w:pPr>
              <w:pStyle w:val="TAC"/>
              <w:keepNext w:val="0"/>
              <w:keepLines w:val="0"/>
              <w:rPr>
                <w:ins w:id="20224" w:author="Lee, Daewon" w:date="2020-11-10T16:17:00Z"/>
                <w:lang w:eastAsia="zh-CN"/>
              </w:rPr>
            </w:pPr>
            <w:ins w:id="20225" w:author="Lee, Daewon" w:date="2020-11-10T16:17:00Z">
              <w:r w:rsidRPr="009476C7">
                <w:rPr>
                  <w:lang w:eastAsia="zh-CN"/>
                </w:rPr>
                <w:t>-5.1/0.47‰</w:t>
              </w:r>
            </w:ins>
          </w:p>
        </w:tc>
        <w:tc>
          <w:tcPr>
            <w:tcW w:w="0" w:type="auto"/>
            <w:vAlign w:val="center"/>
            <w:hideMark/>
          </w:tcPr>
          <w:p w14:paraId="679C1031" w14:textId="77777777" w:rsidR="004C09BC" w:rsidRPr="009476C7" w:rsidRDefault="004C09BC" w:rsidP="005971A1">
            <w:pPr>
              <w:pStyle w:val="TAC"/>
              <w:keepNext w:val="0"/>
              <w:keepLines w:val="0"/>
              <w:rPr>
                <w:ins w:id="20226" w:author="Lee, Daewon" w:date="2020-11-10T16:17:00Z"/>
                <w:lang w:eastAsia="zh-CN"/>
              </w:rPr>
            </w:pPr>
            <w:ins w:id="20227" w:author="Lee, Daewon" w:date="2020-11-10T16:17:00Z">
              <w:r w:rsidRPr="009476C7">
                <w:rPr>
                  <w:lang w:eastAsia="zh-CN"/>
                </w:rPr>
                <w:t>Inf(note)</w:t>
              </w:r>
            </w:ins>
          </w:p>
        </w:tc>
      </w:tr>
      <w:tr w:rsidR="009E5739" w:rsidRPr="009476C7" w14:paraId="65B07722" w14:textId="77777777" w:rsidTr="005971A1">
        <w:trPr>
          <w:trHeight w:val="45"/>
          <w:jc w:val="center"/>
          <w:ins w:id="20228" w:author="Lee, Daewon" w:date="2020-11-10T16:17:00Z"/>
        </w:trPr>
        <w:tc>
          <w:tcPr>
            <w:tcW w:w="0" w:type="auto"/>
            <w:vMerge/>
            <w:vAlign w:val="center"/>
            <w:hideMark/>
          </w:tcPr>
          <w:p w14:paraId="7780640B" w14:textId="77777777" w:rsidR="004C09BC" w:rsidRPr="009476C7" w:rsidRDefault="004C09BC" w:rsidP="005971A1">
            <w:pPr>
              <w:pStyle w:val="TAC"/>
              <w:keepNext w:val="0"/>
              <w:keepLines w:val="0"/>
              <w:rPr>
                <w:ins w:id="20229" w:author="Lee, Daewon" w:date="2020-11-10T16:17:00Z"/>
                <w:lang w:eastAsia="zh-CN"/>
              </w:rPr>
            </w:pPr>
          </w:p>
        </w:tc>
        <w:tc>
          <w:tcPr>
            <w:tcW w:w="0" w:type="auto"/>
            <w:vAlign w:val="center"/>
            <w:hideMark/>
          </w:tcPr>
          <w:p w14:paraId="138AE00D" w14:textId="77777777" w:rsidR="004C09BC" w:rsidRPr="009476C7" w:rsidRDefault="004C09BC" w:rsidP="005971A1">
            <w:pPr>
              <w:pStyle w:val="TAC"/>
              <w:keepNext w:val="0"/>
              <w:keepLines w:val="0"/>
              <w:rPr>
                <w:ins w:id="20230" w:author="Lee, Daewon" w:date="2020-11-10T16:17:00Z"/>
                <w:lang w:eastAsia="zh-CN"/>
              </w:rPr>
            </w:pPr>
            <w:ins w:id="20231" w:author="Lee, Daewon" w:date="2020-11-10T16:17:00Z">
              <w:r w:rsidRPr="009476C7">
                <w:rPr>
                  <w:lang w:eastAsia="zh-CN"/>
                </w:rPr>
                <w:t>CDL-B, 20ns</w:t>
              </w:r>
            </w:ins>
          </w:p>
        </w:tc>
        <w:tc>
          <w:tcPr>
            <w:tcW w:w="0" w:type="auto"/>
            <w:vAlign w:val="center"/>
            <w:hideMark/>
          </w:tcPr>
          <w:p w14:paraId="51C2157C" w14:textId="77777777" w:rsidR="004C09BC" w:rsidRPr="009476C7" w:rsidRDefault="004C09BC" w:rsidP="005971A1">
            <w:pPr>
              <w:pStyle w:val="TAC"/>
              <w:keepNext w:val="0"/>
              <w:keepLines w:val="0"/>
              <w:rPr>
                <w:ins w:id="20232" w:author="Lee, Daewon" w:date="2020-11-10T16:17:00Z"/>
                <w:lang w:eastAsia="zh-CN"/>
              </w:rPr>
            </w:pPr>
            <w:ins w:id="20233" w:author="Lee, Daewon" w:date="2020-11-10T16:17:00Z">
              <w:r w:rsidRPr="009476C7">
                <w:rPr>
                  <w:lang w:eastAsia="zh-CN"/>
                </w:rPr>
                <w:t>-17.2/0.33‰</w:t>
              </w:r>
            </w:ins>
          </w:p>
        </w:tc>
        <w:tc>
          <w:tcPr>
            <w:tcW w:w="0" w:type="auto"/>
            <w:vAlign w:val="center"/>
            <w:hideMark/>
          </w:tcPr>
          <w:p w14:paraId="1DBF09D2" w14:textId="77777777" w:rsidR="004C09BC" w:rsidRPr="009476C7" w:rsidRDefault="004C09BC" w:rsidP="005971A1">
            <w:pPr>
              <w:pStyle w:val="TAC"/>
              <w:keepNext w:val="0"/>
              <w:keepLines w:val="0"/>
              <w:rPr>
                <w:ins w:id="20234" w:author="Lee, Daewon" w:date="2020-11-10T16:17:00Z"/>
                <w:lang w:eastAsia="zh-CN"/>
              </w:rPr>
            </w:pPr>
            <w:ins w:id="20235" w:author="Lee, Daewon" w:date="2020-11-10T16:17:00Z">
              <w:r w:rsidRPr="009476C7">
                <w:rPr>
                  <w:lang w:eastAsia="zh-CN"/>
                </w:rPr>
                <w:t>-16.2/0.54‰</w:t>
              </w:r>
            </w:ins>
          </w:p>
        </w:tc>
        <w:tc>
          <w:tcPr>
            <w:tcW w:w="0" w:type="auto"/>
            <w:vAlign w:val="center"/>
            <w:hideMark/>
          </w:tcPr>
          <w:p w14:paraId="44E8739D" w14:textId="77777777" w:rsidR="004C09BC" w:rsidRPr="009476C7" w:rsidRDefault="004C09BC" w:rsidP="005971A1">
            <w:pPr>
              <w:pStyle w:val="TAC"/>
              <w:keepNext w:val="0"/>
              <w:keepLines w:val="0"/>
              <w:rPr>
                <w:ins w:id="20236" w:author="Lee, Daewon" w:date="2020-11-10T16:17:00Z"/>
                <w:lang w:eastAsia="zh-CN"/>
              </w:rPr>
            </w:pPr>
            <w:ins w:id="20237" w:author="Lee, Daewon" w:date="2020-11-10T16:17:00Z">
              <w:r w:rsidRPr="009476C7">
                <w:rPr>
                  <w:lang w:eastAsia="zh-CN"/>
                </w:rPr>
                <w:t>-16.7/0.36‰</w:t>
              </w:r>
            </w:ins>
          </w:p>
        </w:tc>
        <w:tc>
          <w:tcPr>
            <w:tcW w:w="0" w:type="auto"/>
            <w:vAlign w:val="center"/>
            <w:hideMark/>
          </w:tcPr>
          <w:p w14:paraId="24A81BF6" w14:textId="77777777" w:rsidR="004C09BC" w:rsidRPr="009476C7" w:rsidRDefault="004C09BC" w:rsidP="005971A1">
            <w:pPr>
              <w:pStyle w:val="TAC"/>
              <w:keepNext w:val="0"/>
              <w:keepLines w:val="0"/>
              <w:rPr>
                <w:ins w:id="20238" w:author="Lee, Daewon" w:date="2020-11-10T16:17:00Z"/>
                <w:lang w:eastAsia="zh-CN"/>
              </w:rPr>
            </w:pPr>
            <w:ins w:id="20239" w:author="Lee, Daewon" w:date="2020-11-10T16:17:00Z">
              <w:r w:rsidRPr="009476C7">
                <w:rPr>
                  <w:lang w:eastAsia="zh-CN"/>
                </w:rPr>
                <w:t>-17.6/0.53‰</w:t>
              </w:r>
            </w:ins>
          </w:p>
        </w:tc>
        <w:tc>
          <w:tcPr>
            <w:tcW w:w="0" w:type="auto"/>
            <w:vAlign w:val="center"/>
            <w:hideMark/>
          </w:tcPr>
          <w:p w14:paraId="6045829C" w14:textId="77777777" w:rsidR="004C09BC" w:rsidRPr="009476C7" w:rsidRDefault="004C09BC" w:rsidP="005971A1">
            <w:pPr>
              <w:pStyle w:val="TAC"/>
              <w:keepNext w:val="0"/>
              <w:keepLines w:val="0"/>
              <w:rPr>
                <w:ins w:id="20240" w:author="Lee, Daewon" w:date="2020-11-10T16:17:00Z"/>
                <w:lang w:eastAsia="zh-CN"/>
              </w:rPr>
            </w:pPr>
            <w:ins w:id="20241" w:author="Lee, Daewon" w:date="2020-11-10T16:17:00Z">
              <w:r w:rsidRPr="009476C7">
                <w:rPr>
                  <w:lang w:eastAsia="zh-CN"/>
                </w:rPr>
                <w:t>-19.1/0.14‰</w:t>
              </w:r>
            </w:ins>
          </w:p>
        </w:tc>
      </w:tr>
      <w:tr w:rsidR="009E5739" w:rsidRPr="009476C7" w14:paraId="7790FDBB" w14:textId="77777777" w:rsidTr="005971A1">
        <w:trPr>
          <w:trHeight w:val="45"/>
          <w:jc w:val="center"/>
          <w:ins w:id="20242" w:author="Lee, Daewon" w:date="2020-11-10T16:17:00Z"/>
        </w:trPr>
        <w:tc>
          <w:tcPr>
            <w:tcW w:w="0" w:type="auto"/>
            <w:vMerge/>
            <w:vAlign w:val="center"/>
            <w:hideMark/>
          </w:tcPr>
          <w:p w14:paraId="3DD732BC" w14:textId="77777777" w:rsidR="004C09BC" w:rsidRPr="009476C7" w:rsidRDefault="004C09BC" w:rsidP="005971A1">
            <w:pPr>
              <w:pStyle w:val="TAC"/>
              <w:keepNext w:val="0"/>
              <w:keepLines w:val="0"/>
              <w:rPr>
                <w:ins w:id="20243" w:author="Lee, Daewon" w:date="2020-11-10T16:17:00Z"/>
                <w:lang w:eastAsia="zh-CN"/>
              </w:rPr>
            </w:pPr>
          </w:p>
        </w:tc>
        <w:tc>
          <w:tcPr>
            <w:tcW w:w="0" w:type="auto"/>
            <w:vAlign w:val="center"/>
            <w:hideMark/>
          </w:tcPr>
          <w:p w14:paraId="03C238E8" w14:textId="77777777" w:rsidR="004C09BC" w:rsidRPr="009476C7" w:rsidRDefault="004C09BC" w:rsidP="005971A1">
            <w:pPr>
              <w:pStyle w:val="TAC"/>
              <w:keepNext w:val="0"/>
              <w:keepLines w:val="0"/>
              <w:rPr>
                <w:ins w:id="20244" w:author="Lee, Daewon" w:date="2020-11-10T16:17:00Z"/>
                <w:lang w:eastAsia="zh-CN"/>
              </w:rPr>
            </w:pPr>
            <w:ins w:id="20245" w:author="Lee, Daewon" w:date="2020-11-10T16:17:00Z">
              <w:r w:rsidRPr="009476C7">
                <w:rPr>
                  <w:lang w:eastAsia="zh-CN"/>
                </w:rPr>
                <w:t>CDL-B, 50ns</w:t>
              </w:r>
            </w:ins>
          </w:p>
        </w:tc>
        <w:tc>
          <w:tcPr>
            <w:tcW w:w="0" w:type="auto"/>
            <w:vAlign w:val="center"/>
            <w:hideMark/>
          </w:tcPr>
          <w:p w14:paraId="4D0DD141" w14:textId="77777777" w:rsidR="004C09BC" w:rsidRPr="009476C7" w:rsidRDefault="004C09BC" w:rsidP="005971A1">
            <w:pPr>
              <w:pStyle w:val="TAC"/>
              <w:keepNext w:val="0"/>
              <w:keepLines w:val="0"/>
              <w:rPr>
                <w:ins w:id="20246" w:author="Lee, Daewon" w:date="2020-11-10T16:17:00Z"/>
                <w:lang w:eastAsia="zh-CN"/>
              </w:rPr>
            </w:pPr>
            <w:ins w:id="20247" w:author="Lee, Daewon" w:date="2020-11-10T16:17:00Z">
              <w:r w:rsidRPr="009476C7">
                <w:rPr>
                  <w:lang w:eastAsia="zh-CN"/>
                </w:rPr>
                <w:t>-16.6/0.41‰</w:t>
              </w:r>
            </w:ins>
          </w:p>
        </w:tc>
        <w:tc>
          <w:tcPr>
            <w:tcW w:w="0" w:type="auto"/>
            <w:vAlign w:val="center"/>
            <w:hideMark/>
          </w:tcPr>
          <w:p w14:paraId="26219490" w14:textId="77777777" w:rsidR="004C09BC" w:rsidRPr="009476C7" w:rsidRDefault="004C09BC" w:rsidP="005971A1">
            <w:pPr>
              <w:pStyle w:val="TAC"/>
              <w:keepNext w:val="0"/>
              <w:keepLines w:val="0"/>
              <w:rPr>
                <w:ins w:id="20248" w:author="Lee, Daewon" w:date="2020-11-10T16:17:00Z"/>
                <w:lang w:eastAsia="zh-CN"/>
              </w:rPr>
            </w:pPr>
            <w:ins w:id="20249" w:author="Lee, Daewon" w:date="2020-11-10T16:17:00Z">
              <w:r w:rsidRPr="009476C7">
                <w:rPr>
                  <w:lang w:eastAsia="zh-CN"/>
                </w:rPr>
                <w:t>-16.5/0.68‰</w:t>
              </w:r>
            </w:ins>
          </w:p>
        </w:tc>
        <w:tc>
          <w:tcPr>
            <w:tcW w:w="0" w:type="auto"/>
            <w:vAlign w:val="center"/>
            <w:hideMark/>
          </w:tcPr>
          <w:p w14:paraId="714D2C01" w14:textId="77777777" w:rsidR="004C09BC" w:rsidRPr="009476C7" w:rsidRDefault="004C09BC" w:rsidP="005971A1">
            <w:pPr>
              <w:pStyle w:val="TAC"/>
              <w:keepNext w:val="0"/>
              <w:keepLines w:val="0"/>
              <w:rPr>
                <w:ins w:id="20250" w:author="Lee, Daewon" w:date="2020-11-10T16:17:00Z"/>
                <w:lang w:eastAsia="zh-CN"/>
              </w:rPr>
            </w:pPr>
            <w:ins w:id="20251" w:author="Lee, Daewon" w:date="2020-11-10T16:17:00Z">
              <w:r w:rsidRPr="009476C7">
                <w:rPr>
                  <w:lang w:eastAsia="zh-CN"/>
                </w:rPr>
                <w:t>-17.9/0.38‰</w:t>
              </w:r>
            </w:ins>
          </w:p>
        </w:tc>
        <w:tc>
          <w:tcPr>
            <w:tcW w:w="0" w:type="auto"/>
            <w:vAlign w:val="center"/>
            <w:hideMark/>
          </w:tcPr>
          <w:p w14:paraId="389E1E72" w14:textId="77777777" w:rsidR="004C09BC" w:rsidRPr="009476C7" w:rsidRDefault="004C09BC" w:rsidP="005971A1">
            <w:pPr>
              <w:pStyle w:val="TAC"/>
              <w:keepNext w:val="0"/>
              <w:keepLines w:val="0"/>
              <w:rPr>
                <w:ins w:id="20252" w:author="Lee, Daewon" w:date="2020-11-10T16:17:00Z"/>
                <w:lang w:eastAsia="zh-CN"/>
              </w:rPr>
            </w:pPr>
            <w:ins w:id="20253" w:author="Lee, Daewon" w:date="2020-11-10T16:17:00Z">
              <w:r w:rsidRPr="009476C7">
                <w:rPr>
                  <w:lang w:eastAsia="zh-CN"/>
                </w:rPr>
                <w:t>-19.6/0.47‰</w:t>
              </w:r>
            </w:ins>
          </w:p>
        </w:tc>
        <w:tc>
          <w:tcPr>
            <w:tcW w:w="0" w:type="auto"/>
            <w:vAlign w:val="center"/>
            <w:hideMark/>
          </w:tcPr>
          <w:p w14:paraId="2502CD76" w14:textId="77777777" w:rsidR="004C09BC" w:rsidRPr="009476C7" w:rsidRDefault="004C09BC" w:rsidP="005971A1">
            <w:pPr>
              <w:pStyle w:val="TAC"/>
              <w:keepNext w:val="0"/>
              <w:keepLines w:val="0"/>
              <w:rPr>
                <w:ins w:id="20254" w:author="Lee, Daewon" w:date="2020-11-10T16:17:00Z"/>
                <w:lang w:eastAsia="zh-CN"/>
              </w:rPr>
            </w:pPr>
            <w:ins w:id="20255" w:author="Lee, Daewon" w:date="2020-11-10T16:17:00Z">
              <w:r w:rsidRPr="009476C7">
                <w:rPr>
                  <w:lang w:eastAsia="zh-CN"/>
                </w:rPr>
                <w:t>-20.2/0.14‰</w:t>
              </w:r>
            </w:ins>
          </w:p>
        </w:tc>
      </w:tr>
      <w:tr w:rsidR="005971A1" w:rsidRPr="009476C7" w14:paraId="2F04F9DB" w14:textId="77777777" w:rsidTr="005971A1">
        <w:trPr>
          <w:trHeight w:val="45"/>
          <w:jc w:val="center"/>
          <w:ins w:id="20256" w:author="Lee, Daewon" w:date="2020-11-10T16:17:00Z"/>
        </w:trPr>
        <w:tc>
          <w:tcPr>
            <w:tcW w:w="0" w:type="auto"/>
            <w:vMerge/>
            <w:vAlign w:val="center"/>
            <w:hideMark/>
          </w:tcPr>
          <w:p w14:paraId="1062F549" w14:textId="77777777" w:rsidR="004C09BC" w:rsidRPr="009476C7" w:rsidRDefault="004C09BC" w:rsidP="005971A1">
            <w:pPr>
              <w:spacing w:after="0"/>
              <w:rPr>
                <w:ins w:id="20257"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9476C7" w:rsidRDefault="004C09BC" w:rsidP="005971A1">
            <w:pPr>
              <w:pStyle w:val="TAL"/>
              <w:keepNext w:val="0"/>
              <w:keepLines w:val="0"/>
              <w:spacing w:line="276" w:lineRule="auto"/>
              <w:rPr>
                <w:ins w:id="20258" w:author="Lee, Daewon" w:date="2020-11-10T16:17:00Z"/>
                <w:rFonts w:eastAsia="Yu Mincho"/>
                <w:lang w:eastAsia="zh-CN"/>
              </w:rPr>
            </w:pPr>
            <w:ins w:id="20259" w:author="Lee, Daewon" w:date="2020-11-10T16:17:00Z">
              <w:r w:rsidRPr="009476C7">
                <w:rPr>
                  <w:rFonts w:eastAsia="Yu Mincho"/>
                  <w:lang w:eastAsia="zh-CN"/>
                </w:rPr>
                <w:t xml:space="preserve">Additional report/notes: </w:t>
              </w:r>
            </w:ins>
          </w:p>
          <w:p w14:paraId="2ABCF143" w14:textId="77777777" w:rsidR="004C09BC" w:rsidRPr="009476C7" w:rsidRDefault="004C09BC" w:rsidP="005971A1">
            <w:pPr>
              <w:pStyle w:val="TAL"/>
              <w:keepNext w:val="0"/>
              <w:keepLines w:val="0"/>
              <w:spacing w:line="276" w:lineRule="auto"/>
              <w:rPr>
                <w:ins w:id="20260" w:author="Lee, Daewon" w:date="2020-11-10T16:17:00Z"/>
                <w:rFonts w:eastAsia="Yu Mincho"/>
                <w:lang w:eastAsia="zh-CN"/>
              </w:rPr>
            </w:pPr>
            <w:ins w:id="20261" w:author="Lee, Daewon" w:date="2020-11-10T16:17:00Z">
              <w:r w:rsidRPr="009476C7">
                <w:rPr>
                  <w:rFonts w:eastAsia="Yu Mincho"/>
                  <w:lang w:eastAsia="zh-CN"/>
                </w:rPr>
                <w:t>1. PRACH format A1 (L = 139 refers to the PRACH sequence length)</w:t>
              </w:r>
            </w:ins>
          </w:p>
          <w:p w14:paraId="2D8059CD" w14:textId="77777777" w:rsidR="004C09BC" w:rsidRPr="009476C7" w:rsidRDefault="004C09BC" w:rsidP="005971A1">
            <w:pPr>
              <w:pStyle w:val="TAL"/>
              <w:keepNext w:val="0"/>
              <w:keepLines w:val="0"/>
              <w:spacing w:line="276" w:lineRule="auto"/>
              <w:rPr>
                <w:ins w:id="20262" w:author="Lee, Daewon" w:date="2020-11-10T16:17:00Z"/>
                <w:rFonts w:eastAsia="Yu Mincho"/>
                <w:lang w:eastAsia="zh-CN"/>
              </w:rPr>
            </w:pPr>
            <w:ins w:id="20263" w:author="Lee, Daewon" w:date="2020-11-10T16:17:00Z">
              <w:r w:rsidRPr="009476C7">
                <w:rPr>
                  <w:rFonts w:eastAsia="Yu Mincho"/>
                  <w:lang w:eastAsia="zh-CN"/>
                </w:rPr>
                <w:t>2. No cyclic shifts</w:t>
              </w:r>
            </w:ins>
          </w:p>
          <w:p w14:paraId="3001EBBC" w14:textId="77777777" w:rsidR="004C09BC" w:rsidRPr="009476C7" w:rsidRDefault="004C09BC" w:rsidP="005971A1">
            <w:pPr>
              <w:pStyle w:val="TAL"/>
              <w:keepNext w:val="0"/>
              <w:keepLines w:val="0"/>
              <w:spacing w:line="276" w:lineRule="auto"/>
              <w:rPr>
                <w:ins w:id="20264" w:author="Lee, Daewon" w:date="2020-11-10T16:17:00Z"/>
                <w:rFonts w:eastAsia="Yu Mincho"/>
                <w:lang w:eastAsia="zh-CN"/>
              </w:rPr>
            </w:pPr>
            <w:ins w:id="20265" w:author="Lee, Daewon" w:date="2020-11-10T16:17:00Z">
              <w:r w:rsidRPr="009476C7">
                <w:rPr>
                  <w:rFonts w:eastAsia="Yu Mincho"/>
                  <w:lang w:eastAsia="zh-CN"/>
                </w:rPr>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ins>
          </w:p>
          <w:p w14:paraId="54BD521A" w14:textId="77777777" w:rsidR="004C09BC" w:rsidRPr="009476C7" w:rsidRDefault="004C09BC" w:rsidP="005971A1">
            <w:pPr>
              <w:pStyle w:val="TAL"/>
              <w:keepNext w:val="0"/>
              <w:keepLines w:val="0"/>
              <w:spacing w:line="276" w:lineRule="auto"/>
              <w:rPr>
                <w:ins w:id="20266" w:author="Lee, Daewon" w:date="2020-11-10T16:17:00Z"/>
                <w:rFonts w:eastAsia="Yu Mincho"/>
                <w:lang w:eastAsia="zh-CN"/>
              </w:rPr>
            </w:pPr>
            <w:ins w:id="20267" w:author="Lee, Daewon" w:date="2020-11-10T16:17:00Z">
              <w:r w:rsidRPr="009476C7">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9476C7" w:rsidRDefault="004C09BC" w:rsidP="005971A1">
            <w:pPr>
              <w:pStyle w:val="TAL"/>
              <w:keepNext w:val="0"/>
              <w:keepLines w:val="0"/>
              <w:spacing w:line="276" w:lineRule="auto"/>
              <w:rPr>
                <w:ins w:id="20268" w:author="Lee, Daewon" w:date="2020-11-10T16:17:00Z"/>
                <w:rFonts w:eastAsia="Yu Mincho"/>
                <w:lang w:eastAsia="zh-CN"/>
              </w:rPr>
            </w:pPr>
            <w:ins w:id="20269" w:author="Lee, Daewon" w:date="2020-11-10T16:17:00Z">
              <w:r w:rsidRPr="009476C7">
                <w:rPr>
                  <w:rFonts w:eastAsia="Yu Mincho"/>
                  <w:lang w:eastAsia="zh-CN"/>
                </w:rPr>
                <w:t xml:space="preserve">Note: </w:t>
              </w:r>
              <w:r w:rsidRPr="009476C7">
                <w:rPr>
                  <w:lang w:eastAsia="zh-CN"/>
                </w:rPr>
                <w:t xml:space="preserve">infinity SNR is observed when the above mentioned detection criteria; while -6.2 dB SNR is observed if the criteria does not take into account timing error. </w:t>
              </w:r>
            </w:ins>
            <w:ins w:id="20270" w:author="Lee, Daewon" w:date="2020-11-10T17:06:00Z">
              <w:r w:rsidR="009E5739" w:rsidRPr="009476C7">
                <w:rPr>
                  <w:lang w:eastAsia="zh-CN"/>
                </w:rPr>
                <w:t>See Figure B.1.3.6-1.</w:t>
              </w:r>
            </w:ins>
          </w:p>
          <w:p w14:paraId="6C73BC20" w14:textId="1CB2F0B1" w:rsidR="004C09BC" w:rsidRPr="009476C7" w:rsidRDefault="004C09BC" w:rsidP="005971A1">
            <w:pPr>
              <w:pStyle w:val="TAL"/>
              <w:keepNext w:val="0"/>
              <w:keepLines w:val="0"/>
              <w:spacing w:line="276" w:lineRule="auto"/>
              <w:rPr>
                <w:ins w:id="20271" w:author="Lee, Daewon" w:date="2020-11-10T16:17:00Z"/>
                <w:rFonts w:eastAsia="Yu Mincho"/>
                <w:lang w:eastAsia="zh-CN"/>
              </w:rPr>
            </w:pPr>
          </w:p>
        </w:tc>
      </w:tr>
    </w:tbl>
    <w:p w14:paraId="6CF2257E" w14:textId="721AFAC7" w:rsidR="004C09BC" w:rsidRPr="009476C7" w:rsidRDefault="004C09BC" w:rsidP="004C09BC">
      <w:pPr>
        <w:rPr>
          <w:ins w:id="20272" w:author="Lee, Daewon" w:date="2020-11-10T17:04:00Z"/>
          <w:rFonts w:asciiTheme="minorHAnsi" w:eastAsiaTheme="minorEastAsia" w:hAnsiTheme="minorHAnsi" w:cstheme="minorBidi"/>
          <w:sz w:val="22"/>
          <w:szCs w:val="22"/>
          <w:lang w:eastAsia="ko-KR"/>
        </w:rPr>
      </w:pPr>
    </w:p>
    <w:p w14:paraId="1013A1E0" w14:textId="11FFF98F" w:rsidR="008B0FEE" w:rsidRPr="009476C7" w:rsidRDefault="008B0FEE" w:rsidP="008B0FEE">
      <w:pPr>
        <w:jc w:val="center"/>
        <w:rPr>
          <w:ins w:id="20273" w:author="Lee, Daewon" w:date="2020-11-10T17:04:00Z"/>
          <w:rFonts w:asciiTheme="minorHAnsi" w:eastAsiaTheme="minorEastAsia" w:hAnsiTheme="minorHAnsi" w:cstheme="minorBidi"/>
          <w:sz w:val="22"/>
          <w:szCs w:val="22"/>
          <w:lang w:eastAsia="ko-KR"/>
        </w:rPr>
      </w:pPr>
      <w:ins w:id="20274" w:author="Lee, Daewon" w:date="2020-11-10T17:04:00Z">
        <w:r w:rsidRPr="009476C7">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Pr="009476C7" w:rsidRDefault="008B0FEE" w:rsidP="008B0FEE">
      <w:pPr>
        <w:pStyle w:val="TH"/>
        <w:rPr>
          <w:ins w:id="20275" w:author="Lee, Daewon" w:date="2020-11-10T17:05:00Z"/>
        </w:rPr>
      </w:pPr>
      <w:ins w:id="20276" w:author="Lee, Daewon" w:date="2020-11-10T17:05:00Z">
        <w:r w:rsidRPr="009476C7">
          <w:t xml:space="preserve">Figure B.1.3.6-1: PRACH miss-detection </w:t>
        </w:r>
      </w:ins>
      <w:ins w:id="20277" w:author="Lee, Daewon" w:date="2020-11-10T17:06:00Z">
        <w:r w:rsidRPr="009476C7">
          <w:t>for 960 kHz with and</w:t>
        </w:r>
        <w:r w:rsidR="009E5739" w:rsidRPr="009476C7">
          <w:t xml:space="preserve"> without timing restriction</w:t>
        </w:r>
      </w:ins>
    </w:p>
    <w:p w14:paraId="2415A3FD" w14:textId="77777777" w:rsidR="008B0FEE" w:rsidRPr="009476C7" w:rsidRDefault="008B0FEE">
      <w:pPr>
        <w:jc w:val="center"/>
        <w:rPr>
          <w:ins w:id="20278" w:author="Lee, Daewon" w:date="2020-11-10T16:17:00Z"/>
          <w:rFonts w:asciiTheme="minorHAnsi" w:eastAsiaTheme="minorEastAsia" w:hAnsiTheme="minorHAnsi" w:cstheme="minorBidi"/>
          <w:sz w:val="22"/>
          <w:szCs w:val="22"/>
          <w:lang w:eastAsia="ko-KR"/>
        </w:rPr>
        <w:pPrChange w:id="20279" w:author="Lee, Daewon" w:date="2020-11-10T17:04:00Z">
          <w:pPr/>
        </w:pPrChange>
      </w:pPr>
    </w:p>
    <w:p w14:paraId="209531EF" w14:textId="77777777" w:rsidR="004C09BC" w:rsidRPr="009476C7" w:rsidRDefault="004C09BC" w:rsidP="004C09BC">
      <w:pPr>
        <w:pStyle w:val="Heading4"/>
        <w:rPr>
          <w:ins w:id="20280" w:author="Lee, Daewon" w:date="2020-11-10T16:17:00Z"/>
        </w:rPr>
      </w:pPr>
      <w:bookmarkStart w:id="20281" w:name="_Toc56024766"/>
      <w:bookmarkStart w:id="20282" w:name="_Toc56026014"/>
      <w:bookmarkStart w:id="20283" w:name="_Toc56434087"/>
      <w:ins w:id="20284" w:author="Lee, Daewon" w:date="2020-11-10T16:17:00Z">
        <w:r w:rsidRPr="009476C7">
          <w:t>B.1.3.7</w:t>
        </w:r>
        <w:r w:rsidRPr="009476C7">
          <w:tab/>
          <w:t>Source 7 [62]</w:t>
        </w:r>
        <w:bookmarkEnd w:id="20281"/>
        <w:bookmarkEnd w:id="20282"/>
        <w:bookmarkEnd w:id="20283"/>
      </w:ins>
    </w:p>
    <w:p w14:paraId="16A96BAD" w14:textId="77777777" w:rsidR="004C09BC" w:rsidRPr="009476C7" w:rsidRDefault="004C09BC" w:rsidP="004C09BC">
      <w:pPr>
        <w:pStyle w:val="TH"/>
        <w:rPr>
          <w:ins w:id="20285" w:author="Lee, Daewon" w:date="2020-11-10T16:17:00Z"/>
        </w:rPr>
      </w:pPr>
      <w:ins w:id="20286" w:author="Lee, Daewon" w:date="2020-11-10T16:17:00Z">
        <w:r w:rsidRPr="009476C7">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rsidRPr="009476C7" w14:paraId="70AAD0D4" w14:textId="77777777" w:rsidTr="005971A1">
        <w:trPr>
          <w:trHeight w:val="120"/>
          <w:jc w:val="center"/>
          <w:ins w:id="20287" w:author="Lee, Daewon" w:date="2020-11-10T16:17:00Z"/>
        </w:trPr>
        <w:tc>
          <w:tcPr>
            <w:tcW w:w="803" w:type="dxa"/>
            <w:hideMark/>
          </w:tcPr>
          <w:p w14:paraId="7C949B1E" w14:textId="77777777" w:rsidR="004C09BC" w:rsidRPr="009476C7" w:rsidRDefault="004C09BC" w:rsidP="005971A1">
            <w:pPr>
              <w:pStyle w:val="TAC"/>
              <w:keepNext w:val="0"/>
              <w:keepLines w:val="0"/>
              <w:rPr>
                <w:ins w:id="20288" w:author="Lee, Daewon" w:date="2020-11-10T16:17:00Z"/>
                <w:lang w:eastAsia="zh-CN"/>
              </w:rPr>
            </w:pPr>
            <w:ins w:id="20289" w:author="Lee, Daewon" w:date="2020-11-10T16:17:00Z">
              <w:r w:rsidRPr="009476C7">
                <w:rPr>
                  <w:lang w:eastAsia="zh-CN"/>
                </w:rPr>
                <w:t>Tdoc /</w:t>
              </w:r>
            </w:ins>
          </w:p>
          <w:p w14:paraId="6C0FD4D8" w14:textId="77777777" w:rsidR="004C09BC" w:rsidRPr="009476C7" w:rsidRDefault="004C09BC" w:rsidP="005971A1">
            <w:pPr>
              <w:pStyle w:val="TAC"/>
              <w:keepNext w:val="0"/>
              <w:keepLines w:val="0"/>
              <w:rPr>
                <w:ins w:id="20290" w:author="Lee, Daewon" w:date="2020-11-10T16:17:00Z"/>
                <w:lang w:eastAsia="zh-CN"/>
              </w:rPr>
            </w:pPr>
            <w:ins w:id="20291" w:author="Lee, Daewon" w:date="2020-11-10T16:17:00Z">
              <w:r w:rsidRPr="009476C7">
                <w:rPr>
                  <w:lang w:eastAsia="zh-CN"/>
                </w:rPr>
                <w:t>Source</w:t>
              </w:r>
            </w:ins>
          </w:p>
        </w:tc>
        <w:tc>
          <w:tcPr>
            <w:tcW w:w="2427" w:type="dxa"/>
            <w:vAlign w:val="center"/>
            <w:hideMark/>
          </w:tcPr>
          <w:p w14:paraId="3665418E" w14:textId="77777777" w:rsidR="004C09BC" w:rsidRPr="009476C7" w:rsidRDefault="004C09BC" w:rsidP="005971A1">
            <w:pPr>
              <w:pStyle w:val="TAC"/>
              <w:keepNext w:val="0"/>
              <w:keepLines w:val="0"/>
              <w:rPr>
                <w:ins w:id="20292" w:author="Lee, Daewon" w:date="2020-11-10T16:17:00Z"/>
                <w:lang w:eastAsia="zh-CN"/>
              </w:rPr>
            </w:pPr>
            <w:ins w:id="20293" w:author="Lee, Daewon" w:date="2020-11-10T16:17:00Z">
              <w:r w:rsidRPr="009476C7">
                <w:rPr>
                  <w:lang w:eastAsia="zh-CN"/>
                </w:rPr>
                <w:t>Channel</w:t>
              </w:r>
            </w:ins>
          </w:p>
        </w:tc>
        <w:tc>
          <w:tcPr>
            <w:tcW w:w="1738" w:type="dxa"/>
            <w:vAlign w:val="center"/>
            <w:hideMark/>
          </w:tcPr>
          <w:p w14:paraId="6590AB64" w14:textId="77777777" w:rsidR="004C09BC" w:rsidRPr="009476C7" w:rsidRDefault="004C09BC" w:rsidP="005971A1">
            <w:pPr>
              <w:pStyle w:val="TAC"/>
              <w:keepNext w:val="0"/>
              <w:keepLines w:val="0"/>
              <w:rPr>
                <w:ins w:id="20294" w:author="Lee, Daewon" w:date="2020-11-10T16:17:00Z"/>
                <w:lang w:eastAsia="zh-CN"/>
              </w:rPr>
            </w:pPr>
            <w:ins w:id="20295" w:author="Lee, Daewon" w:date="2020-11-10T16:17:00Z">
              <w:r w:rsidRPr="009476C7">
                <w:rPr>
                  <w:lang w:eastAsia="zh-CN"/>
                </w:rPr>
                <w:t>120KHz</w:t>
              </w:r>
            </w:ins>
          </w:p>
        </w:tc>
        <w:tc>
          <w:tcPr>
            <w:tcW w:w="1740" w:type="dxa"/>
            <w:vAlign w:val="center"/>
            <w:hideMark/>
          </w:tcPr>
          <w:p w14:paraId="7A0C0E1D" w14:textId="77777777" w:rsidR="004C09BC" w:rsidRPr="009476C7" w:rsidRDefault="004C09BC" w:rsidP="005971A1">
            <w:pPr>
              <w:pStyle w:val="TAC"/>
              <w:keepNext w:val="0"/>
              <w:keepLines w:val="0"/>
              <w:rPr>
                <w:ins w:id="20296" w:author="Lee, Daewon" w:date="2020-11-10T16:17:00Z"/>
                <w:lang w:eastAsia="zh-CN"/>
              </w:rPr>
            </w:pPr>
            <w:ins w:id="20297" w:author="Lee, Daewon" w:date="2020-11-10T16:17:00Z">
              <w:r w:rsidRPr="009476C7">
                <w:rPr>
                  <w:lang w:eastAsia="zh-CN"/>
                </w:rPr>
                <w:t>240KHz</w:t>
              </w:r>
            </w:ins>
          </w:p>
        </w:tc>
        <w:tc>
          <w:tcPr>
            <w:tcW w:w="1740" w:type="dxa"/>
            <w:vAlign w:val="center"/>
            <w:hideMark/>
          </w:tcPr>
          <w:p w14:paraId="3B86793A" w14:textId="77777777" w:rsidR="004C09BC" w:rsidRPr="009476C7" w:rsidRDefault="004C09BC" w:rsidP="005971A1">
            <w:pPr>
              <w:pStyle w:val="TAC"/>
              <w:keepNext w:val="0"/>
              <w:keepLines w:val="0"/>
              <w:rPr>
                <w:ins w:id="20298" w:author="Lee, Daewon" w:date="2020-11-10T16:17:00Z"/>
                <w:lang w:eastAsia="zh-CN"/>
              </w:rPr>
            </w:pPr>
            <w:ins w:id="20299" w:author="Lee, Daewon" w:date="2020-11-10T16:17:00Z">
              <w:r w:rsidRPr="009476C7">
                <w:rPr>
                  <w:lang w:eastAsia="zh-CN"/>
                </w:rPr>
                <w:t>480KHz</w:t>
              </w:r>
            </w:ins>
          </w:p>
        </w:tc>
        <w:tc>
          <w:tcPr>
            <w:tcW w:w="1740" w:type="dxa"/>
            <w:vAlign w:val="center"/>
            <w:hideMark/>
          </w:tcPr>
          <w:p w14:paraId="30E5884D" w14:textId="77777777" w:rsidR="004C09BC" w:rsidRPr="009476C7" w:rsidRDefault="004C09BC" w:rsidP="005971A1">
            <w:pPr>
              <w:pStyle w:val="TAC"/>
              <w:keepNext w:val="0"/>
              <w:keepLines w:val="0"/>
              <w:rPr>
                <w:ins w:id="20300" w:author="Lee, Daewon" w:date="2020-11-10T16:17:00Z"/>
                <w:lang w:eastAsia="zh-CN"/>
              </w:rPr>
            </w:pPr>
            <w:ins w:id="20301" w:author="Lee, Daewon" w:date="2020-11-10T16:17:00Z">
              <w:r w:rsidRPr="009476C7">
                <w:rPr>
                  <w:lang w:eastAsia="zh-CN"/>
                </w:rPr>
                <w:t>960KHz</w:t>
              </w:r>
            </w:ins>
          </w:p>
        </w:tc>
      </w:tr>
      <w:tr w:rsidR="004C09BC" w:rsidRPr="009476C7" w14:paraId="72589A38" w14:textId="77777777" w:rsidTr="005971A1">
        <w:trPr>
          <w:trHeight w:val="45"/>
          <w:jc w:val="center"/>
          <w:ins w:id="20302" w:author="Lee, Daewon" w:date="2020-11-10T16:17:00Z"/>
        </w:trPr>
        <w:tc>
          <w:tcPr>
            <w:tcW w:w="803" w:type="dxa"/>
            <w:vMerge w:val="restart"/>
            <w:textDirection w:val="btLr"/>
            <w:hideMark/>
          </w:tcPr>
          <w:p w14:paraId="641A5391" w14:textId="77777777" w:rsidR="004C09BC" w:rsidRPr="009476C7" w:rsidRDefault="004C09BC" w:rsidP="005971A1">
            <w:pPr>
              <w:pStyle w:val="TAC"/>
              <w:keepNext w:val="0"/>
              <w:keepLines w:val="0"/>
              <w:rPr>
                <w:ins w:id="20303" w:author="Lee, Daewon" w:date="2020-11-10T16:17:00Z"/>
                <w:lang w:eastAsia="zh-CN"/>
              </w:rPr>
            </w:pPr>
            <w:ins w:id="20304" w:author="Lee, Daewon" w:date="2020-11-10T16:17:00Z">
              <w:r w:rsidRPr="009476C7">
                <w:rPr>
                  <w:lang w:eastAsia="zh-CN"/>
                </w:rPr>
                <w:t>R1-2007928 / Source 7</w:t>
              </w:r>
            </w:ins>
          </w:p>
        </w:tc>
        <w:tc>
          <w:tcPr>
            <w:tcW w:w="2427" w:type="dxa"/>
            <w:vAlign w:val="center"/>
            <w:hideMark/>
          </w:tcPr>
          <w:p w14:paraId="6104D9EF" w14:textId="77777777" w:rsidR="004C09BC" w:rsidRPr="009476C7" w:rsidRDefault="004C09BC" w:rsidP="005971A1">
            <w:pPr>
              <w:pStyle w:val="TAC"/>
              <w:keepNext w:val="0"/>
              <w:keepLines w:val="0"/>
              <w:rPr>
                <w:ins w:id="20305" w:author="Lee, Daewon" w:date="2020-11-10T16:17:00Z"/>
                <w:lang w:eastAsia="zh-CN"/>
              </w:rPr>
            </w:pPr>
            <w:ins w:id="20306" w:author="Lee, Daewon" w:date="2020-11-10T16:17:00Z">
              <w:r w:rsidRPr="009476C7">
                <w:rPr>
                  <w:lang w:eastAsia="zh-CN"/>
                </w:rPr>
                <w:t>TDL-A, 5ns</w:t>
              </w:r>
            </w:ins>
          </w:p>
        </w:tc>
        <w:tc>
          <w:tcPr>
            <w:tcW w:w="1738" w:type="dxa"/>
            <w:hideMark/>
          </w:tcPr>
          <w:p w14:paraId="1229941F" w14:textId="77777777" w:rsidR="004C09BC" w:rsidRPr="009476C7" w:rsidRDefault="004C09BC" w:rsidP="005971A1">
            <w:pPr>
              <w:pStyle w:val="TAC"/>
              <w:keepNext w:val="0"/>
              <w:keepLines w:val="0"/>
              <w:rPr>
                <w:ins w:id="20307" w:author="Lee, Daewon" w:date="2020-11-10T16:17:00Z"/>
                <w:lang w:eastAsia="zh-CN"/>
              </w:rPr>
            </w:pPr>
            <w:ins w:id="20308" w:author="Lee, Daewon" w:date="2020-11-10T16:17:00Z">
              <w:r w:rsidRPr="009476C7">
                <w:rPr>
                  <w:lang w:eastAsia="zh-CN"/>
                </w:rPr>
                <w:t>-9.6</w:t>
              </w:r>
            </w:ins>
          </w:p>
        </w:tc>
        <w:tc>
          <w:tcPr>
            <w:tcW w:w="1740" w:type="dxa"/>
            <w:hideMark/>
          </w:tcPr>
          <w:p w14:paraId="60242B1F" w14:textId="77777777" w:rsidR="004C09BC" w:rsidRPr="009476C7" w:rsidRDefault="004C09BC" w:rsidP="005971A1">
            <w:pPr>
              <w:pStyle w:val="TAC"/>
              <w:keepNext w:val="0"/>
              <w:keepLines w:val="0"/>
              <w:rPr>
                <w:ins w:id="20309" w:author="Lee, Daewon" w:date="2020-11-10T16:17:00Z"/>
                <w:lang w:eastAsia="zh-CN"/>
              </w:rPr>
            </w:pPr>
            <w:ins w:id="20310" w:author="Lee, Daewon" w:date="2020-11-10T16:17:00Z">
              <w:r w:rsidRPr="009476C7">
                <w:rPr>
                  <w:lang w:eastAsia="zh-CN"/>
                </w:rPr>
                <w:t>-9.5</w:t>
              </w:r>
            </w:ins>
          </w:p>
        </w:tc>
        <w:tc>
          <w:tcPr>
            <w:tcW w:w="1740" w:type="dxa"/>
            <w:hideMark/>
          </w:tcPr>
          <w:p w14:paraId="66973780" w14:textId="77777777" w:rsidR="004C09BC" w:rsidRPr="009476C7" w:rsidRDefault="004C09BC" w:rsidP="005971A1">
            <w:pPr>
              <w:pStyle w:val="TAC"/>
              <w:keepNext w:val="0"/>
              <w:keepLines w:val="0"/>
              <w:rPr>
                <w:ins w:id="20311" w:author="Lee, Daewon" w:date="2020-11-10T16:17:00Z"/>
                <w:lang w:eastAsia="zh-CN"/>
              </w:rPr>
            </w:pPr>
            <w:ins w:id="20312" w:author="Lee, Daewon" w:date="2020-11-10T16:17:00Z">
              <w:r w:rsidRPr="009476C7">
                <w:rPr>
                  <w:lang w:eastAsia="zh-CN"/>
                </w:rPr>
                <w:t>-9.4</w:t>
              </w:r>
            </w:ins>
          </w:p>
        </w:tc>
        <w:tc>
          <w:tcPr>
            <w:tcW w:w="1740" w:type="dxa"/>
            <w:hideMark/>
          </w:tcPr>
          <w:p w14:paraId="52391146" w14:textId="77777777" w:rsidR="004C09BC" w:rsidRPr="009476C7" w:rsidRDefault="004C09BC" w:rsidP="005971A1">
            <w:pPr>
              <w:pStyle w:val="TAC"/>
              <w:keepNext w:val="0"/>
              <w:keepLines w:val="0"/>
              <w:rPr>
                <w:ins w:id="20313" w:author="Lee, Daewon" w:date="2020-11-10T16:17:00Z"/>
                <w:lang w:eastAsia="zh-CN"/>
              </w:rPr>
            </w:pPr>
            <w:ins w:id="20314" w:author="Lee, Daewon" w:date="2020-11-10T16:17:00Z">
              <w:r w:rsidRPr="009476C7">
                <w:rPr>
                  <w:lang w:eastAsia="zh-CN"/>
                </w:rPr>
                <w:t>-9.9</w:t>
              </w:r>
            </w:ins>
          </w:p>
        </w:tc>
      </w:tr>
      <w:tr w:rsidR="004C09BC" w:rsidRPr="009476C7" w14:paraId="6CDB7F70" w14:textId="77777777" w:rsidTr="005971A1">
        <w:trPr>
          <w:trHeight w:val="45"/>
          <w:jc w:val="center"/>
          <w:ins w:id="20315" w:author="Lee, Daewon" w:date="2020-11-10T16:17:00Z"/>
        </w:trPr>
        <w:tc>
          <w:tcPr>
            <w:tcW w:w="803" w:type="dxa"/>
            <w:vMerge/>
            <w:vAlign w:val="center"/>
            <w:hideMark/>
          </w:tcPr>
          <w:p w14:paraId="4C2156D8" w14:textId="77777777" w:rsidR="004C09BC" w:rsidRPr="009476C7" w:rsidRDefault="004C09BC" w:rsidP="005971A1">
            <w:pPr>
              <w:pStyle w:val="TAC"/>
              <w:keepNext w:val="0"/>
              <w:keepLines w:val="0"/>
              <w:rPr>
                <w:ins w:id="20316" w:author="Lee, Daewon" w:date="2020-11-10T16:17:00Z"/>
                <w:lang w:eastAsia="zh-CN"/>
              </w:rPr>
            </w:pPr>
          </w:p>
        </w:tc>
        <w:tc>
          <w:tcPr>
            <w:tcW w:w="2427" w:type="dxa"/>
            <w:vAlign w:val="center"/>
            <w:hideMark/>
          </w:tcPr>
          <w:p w14:paraId="360D8A17" w14:textId="77777777" w:rsidR="004C09BC" w:rsidRPr="009476C7" w:rsidRDefault="004C09BC" w:rsidP="005971A1">
            <w:pPr>
              <w:pStyle w:val="TAC"/>
              <w:keepNext w:val="0"/>
              <w:keepLines w:val="0"/>
              <w:rPr>
                <w:ins w:id="20317" w:author="Lee, Daewon" w:date="2020-11-10T16:17:00Z"/>
                <w:lang w:eastAsia="zh-CN"/>
              </w:rPr>
            </w:pPr>
            <w:ins w:id="20318" w:author="Lee, Daewon" w:date="2020-11-10T16:17:00Z">
              <w:r w:rsidRPr="009476C7">
                <w:rPr>
                  <w:lang w:eastAsia="zh-CN"/>
                </w:rPr>
                <w:t>TDL-A, 10ns</w:t>
              </w:r>
            </w:ins>
          </w:p>
        </w:tc>
        <w:tc>
          <w:tcPr>
            <w:tcW w:w="1738" w:type="dxa"/>
            <w:hideMark/>
          </w:tcPr>
          <w:p w14:paraId="4077643B" w14:textId="77777777" w:rsidR="004C09BC" w:rsidRPr="009476C7" w:rsidRDefault="004C09BC" w:rsidP="005971A1">
            <w:pPr>
              <w:pStyle w:val="TAC"/>
              <w:keepNext w:val="0"/>
              <w:keepLines w:val="0"/>
              <w:rPr>
                <w:ins w:id="20319" w:author="Lee, Daewon" w:date="2020-11-10T16:17:00Z"/>
                <w:lang w:eastAsia="zh-CN"/>
              </w:rPr>
            </w:pPr>
            <w:ins w:id="20320" w:author="Lee, Daewon" w:date="2020-11-10T16:17:00Z">
              <w:r w:rsidRPr="009476C7">
                <w:rPr>
                  <w:lang w:eastAsia="zh-CN"/>
                </w:rPr>
                <w:t>-10.3</w:t>
              </w:r>
            </w:ins>
          </w:p>
        </w:tc>
        <w:tc>
          <w:tcPr>
            <w:tcW w:w="1740" w:type="dxa"/>
            <w:hideMark/>
          </w:tcPr>
          <w:p w14:paraId="3F4CF709" w14:textId="77777777" w:rsidR="004C09BC" w:rsidRPr="009476C7" w:rsidRDefault="004C09BC" w:rsidP="005971A1">
            <w:pPr>
              <w:pStyle w:val="TAC"/>
              <w:keepNext w:val="0"/>
              <w:keepLines w:val="0"/>
              <w:rPr>
                <w:ins w:id="20321" w:author="Lee, Daewon" w:date="2020-11-10T16:17:00Z"/>
                <w:lang w:eastAsia="zh-CN"/>
              </w:rPr>
            </w:pPr>
            <w:ins w:id="20322" w:author="Lee, Daewon" w:date="2020-11-10T16:17:00Z">
              <w:r w:rsidRPr="009476C7">
                <w:rPr>
                  <w:lang w:eastAsia="zh-CN"/>
                </w:rPr>
                <w:t>-10.1</w:t>
              </w:r>
            </w:ins>
          </w:p>
        </w:tc>
        <w:tc>
          <w:tcPr>
            <w:tcW w:w="1740" w:type="dxa"/>
            <w:hideMark/>
          </w:tcPr>
          <w:p w14:paraId="06ADF8AD" w14:textId="77777777" w:rsidR="004C09BC" w:rsidRPr="009476C7" w:rsidRDefault="004C09BC" w:rsidP="005971A1">
            <w:pPr>
              <w:pStyle w:val="TAC"/>
              <w:keepNext w:val="0"/>
              <w:keepLines w:val="0"/>
              <w:rPr>
                <w:ins w:id="20323" w:author="Lee, Daewon" w:date="2020-11-10T16:17:00Z"/>
                <w:lang w:eastAsia="zh-CN"/>
              </w:rPr>
            </w:pPr>
            <w:ins w:id="20324" w:author="Lee, Daewon" w:date="2020-11-10T16:17:00Z">
              <w:r w:rsidRPr="009476C7">
                <w:rPr>
                  <w:lang w:eastAsia="zh-CN"/>
                </w:rPr>
                <w:t>-9.8</w:t>
              </w:r>
            </w:ins>
          </w:p>
        </w:tc>
        <w:tc>
          <w:tcPr>
            <w:tcW w:w="1740" w:type="dxa"/>
            <w:hideMark/>
          </w:tcPr>
          <w:p w14:paraId="5B29C79C" w14:textId="77777777" w:rsidR="004C09BC" w:rsidRPr="009476C7" w:rsidRDefault="004C09BC" w:rsidP="005971A1">
            <w:pPr>
              <w:pStyle w:val="TAC"/>
              <w:keepNext w:val="0"/>
              <w:keepLines w:val="0"/>
              <w:rPr>
                <w:ins w:id="20325" w:author="Lee, Daewon" w:date="2020-11-10T16:17:00Z"/>
                <w:lang w:eastAsia="zh-CN"/>
              </w:rPr>
            </w:pPr>
            <w:ins w:id="20326" w:author="Lee, Daewon" w:date="2020-11-10T16:17:00Z">
              <w:r w:rsidRPr="009476C7">
                <w:rPr>
                  <w:lang w:eastAsia="zh-CN"/>
                </w:rPr>
                <w:t>-9.8</w:t>
              </w:r>
            </w:ins>
          </w:p>
        </w:tc>
      </w:tr>
      <w:tr w:rsidR="004C09BC" w:rsidRPr="009476C7" w14:paraId="4B161A5D" w14:textId="77777777" w:rsidTr="005971A1">
        <w:trPr>
          <w:trHeight w:val="45"/>
          <w:jc w:val="center"/>
          <w:ins w:id="20327" w:author="Lee, Daewon" w:date="2020-11-10T16:17:00Z"/>
        </w:trPr>
        <w:tc>
          <w:tcPr>
            <w:tcW w:w="803" w:type="dxa"/>
            <w:vMerge/>
            <w:vAlign w:val="center"/>
            <w:hideMark/>
          </w:tcPr>
          <w:p w14:paraId="3BB4EEBD" w14:textId="77777777" w:rsidR="004C09BC" w:rsidRPr="009476C7" w:rsidRDefault="004C09BC" w:rsidP="005971A1">
            <w:pPr>
              <w:pStyle w:val="TAC"/>
              <w:keepNext w:val="0"/>
              <w:keepLines w:val="0"/>
              <w:rPr>
                <w:ins w:id="20328" w:author="Lee, Daewon" w:date="2020-11-10T16:17:00Z"/>
                <w:lang w:eastAsia="zh-CN"/>
              </w:rPr>
            </w:pPr>
          </w:p>
        </w:tc>
        <w:tc>
          <w:tcPr>
            <w:tcW w:w="2427" w:type="dxa"/>
            <w:vAlign w:val="center"/>
            <w:hideMark/>
          </w:tcPr>
          <w:p w14:paraId="273796AA" w14:textId="77777777" w:rsidR="004C09BC" w:rsidRPr="009476C7" w:rsidRDefault="004C09BC" w:rsidP="005971A1">
            <w:pPr>
              <w:pStyle w:val="TAC"/>
              <w:keepNext w:val="0"/>
              <w:keepLines w:val="0"/>
              <w:rPr>
                <w:ins w:id="20329" w:author="Lee, Daewon" w:date="2020-11-10T16:17:00Z"/>
                <w:lang w:eastAsia="zh-CN"/>
              </w:rPr>
            </w:pPr>
            <w:ins w:id="20330" w:author="Lee, Daewon" w:date="2020-11-10T16:17:00Z">
              <w:r w:rsidRPr="009476C7">
                <w:rPr>
                  <w:lang w:eastAsia="zh-CN"/>
                </w:rPr>
                <w:t>TDL-A, 20ns</w:t>
              </w:r>
            </w:ins>
          </w:p>
        </w:tc>
        <w:tc>
          <w:tcPr>
            <w:tcW w:w="1738" w:type="dxa"/>
            <w:hideMark/>
          </w:tcPr>
          <w:p w14:paraId="1A9BAE9C" w14:textId="77777777" w:rsidR="004C09BC" w:rsidRPr="009476C7" w:rsidRDefault="004C09BC" w:rsidP="005971A1">
            <w:pPr>
              <w:pStyle w:val="TAC"/>
              <w:keepNext w:val="0"/>
              <w:keepLines w:val="0"/>
              <w:rPr>
                <w:ins w:id="20331" w:author="Lee, Daewon" w:date="2020-11-10T16:17:00Z"/>
                <w:lang w:eastAsia="zh-CN"/>
              </w:rPr>
            </w:pPr>
            <w:ins w:id="20332" w:author="Lee, Daewon" w:date="2020-11-10T16:17:00Z">
              <w:r w:rsidRPr="009476C7">
                <w:rPr>
                  <w:lang w:eastAsia="zh-CN"/>
                </w:rPr>
                <w:t>-9.5</w:t>
              </w:r>
            </w:ins>
          </w:p>
        </w:tc>
        <w:tc>
          <w:tcPr>
            <w:tcW w:w="1740" w:type="dxa"/>
            <w:hideMark/>
          </w:tcPr>
          <w:p w14:paraId="618648A6" w14:textId="77777777" w:rsidR="004C09BC" w:rsidRPr="009476C7" w:rsidRDefault="004C09BC" w:rsidP="005971A1">
            <w:pPr>
              <w:pStyle w:val="TAC"/>
              <w:keepNext w:val="0"/>
              <w:keepLines w:val="0"/>
              <w:rPr>
                <w:ins w:id="20333" w:author="Lee, Daewon" w:date="2020-11-10T16:17:00Z"/>
                <w:lang w:eastAsia="zh-CN"/>
              </w:rPr>
            </w:pPr>
            <w:ins w:id="20334" w:author="Lee, Daewon" w:date="2020-11-10T16:17:00Z">
              <w:r w:rsidRPr="009476C7">
                <w:rPr>
                  <w:lang w:eastAsia="zh-CN"/>
                </w:rPr>
                <w:t>-8.9</w:t>
              </w:r>
            </w:ins>
          </w:p>
        </w:tc>
        <w:tc>
          <w:tcPr>
            <w:tcW w:w="1740" w:type="dxa"/>
            <w:hideMark/>
          </w:tcPr>
          <w:p w14:paraId="779DE80F" w14:textId="77777777" w:rsidR="004C09BC" w:rsidRPr="009476C7" w:rsidRDefault="004C09BC" w:rsidP="005971A1">
            <w:pPr>
              <w:pStyle w:val="TAC"/>
              <w:keepNext w:val="0"/>
              <w:keepLines w:val="0"/>
              <w:rPr>
                <w:ins w:id="20335" w:author="Lee, Daewon" w:date="2020-11-10T16:17:00Z"/>
                <w:lang w:eastAsia="zh-CN"/>
              </w:rPr>
            </w:pPr>
            <w:ins w:id="20336" w:author="Lee, Daewon" w:date="2020-11-10T16:17:00Z">
              <w:r w:rsidRPr="009476C7">
                <w:rPr>
                  <w:lang w:eastAsia="zh-CN"/>
                </w:rPr>
                <w:t>-8.8</w:t>
              </w:r>
            </w:ins>
          </w:p>
        </w:tc>
        <w:tc>
          <w:tcPr>
            <w:tcW w:w="1740" w:type="dxa"/>
            <w:hideMark/>
          </w:tcPr>
          <w:p w14:paraId="7FDC8CE5" w14:textId="77777777" w:rsidR="004C09BC" w:rsidRPr="009476C7" w:rsidRDefault="004C09BC" w:rsidP="005971A1">
            <w:pPr>
              <w:pStyle w:val="TAC"/>
              <w:keepNext w:val="0"/>
              <w:keepLines w:val="0"/>
              <w:rPr>
                <w:ins w:id="20337" w:author="Lee, Daewon" w:date="2020-11-10T16:17:00Z"/>
                <w:lang w:eastAsia="zh-CN"/>
              </w:rPr>
            </w:pPr>
            <w:ins w:id="20338" w:author="Lee, Daewon" w:date="2020-11-10T16:17:00Z">
              <w:r w:rsidRPr="009476C7">
                <w:rPr>
                  <w:lang w:eastAsia="zh-CN"/>
                </w:rPr>
                <w:t>-9.5</w:t>
              </w:r>
            </w:ins>
          </w:p>
        </w:tc>
      </w:tr>
      <w:tr w:rsidR="004C09BC" w:rsidRPr="009476C7" w14:paraId="18581329" w14:textId="77777777" w:rsidTr="005971A1">
        <w:trPr>
          <w:trHeight w:val="45"/>
          <w:jc w:val="center"/>
          <w:ins w:id="20339" w:author="Lee, Daewon" w:date="2020-11-10T16:17:00Z"/>
        </w:trPr>
        <w:tc>
          <w:tcPr>
            <w:tcW w:w="803" w:type="dxa"/>
            <w:vMerge/>
            <w:vAlign w:val="center"/>
            <w:hideMark/>
          </w:tcPr>
          <w:p w14:paraId="29FE2E4A" w14:textId="77777777" w:rsidR="004C09BC" w:rsidRPr="009476C7" w:rsidRDefault="004C09BC" w:rsidP="005971A1">
            <w:pPr>
              <w:pStyle w:val="TAC"/>
              <w:keepNext w:val="0"/>
              <w:keepLines w:val="0"/>
              <w:rPr>
                <w:ins w:id="20340" w:author="Lee, Daewon" w:date="2020-11-10T16:17:00Z"/>
                <w:lang w:eastAsia="zh-CN"/>
              </w:rPr>
            </w:pPr>
          </w:p>
        </w:tc>
        <w:tc>
          <w:tcPr>
            <w:tcW w:w="2427" w:type="dxa"/>
            <w:vAlign w:val="center"/>
            <w:hideMark/>
          </w:tcPr>
          <w:p w14:paraId="174291D2" w14:textId="77777777" w:rsidR="004C09BC" w:rsidRPr="009476C7" w:rsidRDefault="004C09BC" w:rsidP="005971A1">
            <w:pPr>
              <w:pStyle w:val="TAC"/>
              <w:keepNext w:val="0"/>
              <w:keepLines w:val="0"/>
              <w:rPr>
                <w:ins w:id="20341" w:author="Lee, Daewon" w:date="2020-11-10T16:17:00Z"/>
                <w:lang w:eastAsia="zh-CN"/>
              </w:rPr>
            </w:pPr>
            <w:ins w:id="20342" w:author="Lee, Daewon" w:date="2020-11-10T16:17:00Z">
              <w:r w:rsidRPr="009476C7">
                <w:rPr>
                  <w:lang w:eastAsia="zh-CN"/>
                </w:rPr>
                <w:t>CDL-B, 20ns</w:t>
              </w:r>
            </w:ins>
          </w:p>
        </w:tc>
        <w:tc>
          <w:tcPr>
            <w:tcW w:w="1738" w:type="dxa"/>
            <w:hideMark/>
          </w:tcPr>
          <w:p w14:paraId="6FE0DCF5" w14:textId="77777777" w:rsidR="004C09BC" w:rsidRPr="009476C7" w:rsidRDefault="004C09BC" w:rsidP="005971A1">
            <w:pPr>
              <w:pStyle w:val="TAC"/>
              <w:keepNext w:val="0"/>
              <w:keepLines w:val="0"/>
              <w:rPr>
                <w:ins w:id="20343" w:author="Lee, Daewon" w:date="2020-11-10T16:17:00Z"/>
                <w:lang w:eastAsia="zh-CN"/>
              </w:rPr>
            </w:pPr>
            <w:ins w:id="20344" w:author="Lee, Daewon" w:date="2020-11-10T16:17:00Z">
              <w:r w:rsidRPr="009476C7">
                <w:rPr>
                  <w:lang w:eastAsia="zh-CN"/>
                </w:rPr>
                <w:t xml:space="preserve"> </w:t>
              </w:r>
            </w:ins>
          </w:p>
        </w:tc>
        <w:tc>
          <w:tcPr>
            <w:tcW w:w="1740" w:type="dxa"/>
            <w:hideMark/>
          </w:tcPr>
          <w:p w14:paraId="2089A1A3" w14:textId="77777777" w:rsidR="004C09BC" w:rsidRPr="009476C7" w:rsidRDefault="004C09BC" w:rsidP="005971A1">
            <w:pPr>
              <w:pStyle w:val="TAC"/>
              <w:keepNext w:val="0"/>
              <w:keepLines w:val="0"/>
              <w:rPr>
                <w:ins w:id="20345" w:author="Lee, Daewon" w:date="2020-11-10T16:17:00Z"/>
                <w:lang w:eastAsia="zh-CN"/>
              </w:rPr>
            </w:pPr>
            <w:ins w:id="20346" w:author="Lee, Daewon" w:date="2020-11-10T16:17:00Z">
              <w:r w:rsidRPr="009476C7">
                <w:rPr>
                  <w:lang w:eastAsia="zh-CN"/>
                </w:rPr>
                <w:t xml:space="preserve"> </w:t>
              </w:r>
            </w:ins>
          </w:p>
        </w:tc>
        <w:tc>
          <w:tcPr>
            <w:tcW w:w="1740" w:type="dxa"/>
            <w:hideMark/>
          </w:tcPr>
          <w:p w14:paraId="5B0A9CCA" w14:textId="77777777" w:rsidR="004C09BC" w:rsidRPr="009476C7" w:rsidRDefault="004C09BC" w:rsidP="005971A1">
            <w:pPr>
              <w:pStyle w:val="TAC"/>
              <w:keepNext w:val="0"/>
              <w:keepLines w:val="0"/>
              <w:rPr>
                <w:ins w:id="20347" w:author="Lee, Daewon" w:date="2020-11-10T16:17:00Z"/>
                <w:lang w:eastAsia="zh-CN"/>
              </w:rPr>
            </w:pPr>
            <w:ins w:id="20348" w:author="Lee, Daewon" w:date="2020-11-10T16:17:00Z">
              <w:r w:rsidRPr="009476C7">
                <w:rPr>
                  <w:lang w:eastAsia="zh-CN"/>
                </w:rPr>
                <w:t xml:space="preserve"> </w:t>
              </w:r>
            </w:ins>
          </w:p>
        </w:tc>
        <w:tc>
          <w:tcPr>
            <w:tcW w:w="1740" w:type="dxa"/>
            <w:hideMark/>
          </w:tcPr>
          <w:p w14:paraId="412DE286" w14:textId="77777777" w:rsidR="004C09BC" w:rsidRPr="009476C7" w:rsidRDefault="004C09BC" w:rsidP="005971A1">
            <w:pPr>
              <w:pStyle w:val="TAC"/>
              <w:keepNext w:val="0"/>
              <w:keepLines w:val="0"/>
              <w:rPr>
                <w:ins w:id="20349" w:author="Lee, Daewon" w:date="2020-11-10T16:17:00Z"/>
                <w:lang w:eastAsia="zh-CN"/>
              </w:rPr>
            </w:pPr>
            <w:ins w:id="20350" w:author="Lee, Daewon" w:date="2020-11-10T16:17:00Z">
              <w:r w:rsidRPr="009476C7">
                <w:rPr>
                  <w:lang w:eastAsia="zh-CN"/>
                </w:rPr>
                <w:t xml:space="preserve"> </w:t>
              </w:r>
            </w:ins>
          </w:p>
        </w:tc>
      </w:tr>
      <w:tr w:rsidR="004C09BC" w:rsidRPr="009476C7" w14:paraId="35FBD666" w14:textId="77777777" w:rsidTr="005971A1">
        <w:trPr>
          <w:trHeight w:val="45"/>
          <w:jc w:val="center"/>
          <w:ins w:id="20351" w:author="Lee, Daewon" w:date="2020-11-10T16:17:00Z"/>
        </w:trPr>
        <w:tc>
          <w:tcPr>
            <w:tcW w:w="803" w:type="dxa"/>
            <w:vMerge/>
            <w:vAlign w:val="center"/>
            <w:hideMark/>
          </w:tcPr>
          <w:p w14:paraId="05E3D5A1" w14:textId="77777777" w:rsidR="004C09BC" w:rsidRPr="009476C7" w:rsidRDefault="004C09BC" w:rsidP="005971A1">
            <w:pPr>
              <w:pStyle w:val="TAC"/>
              <w:keepNext w:val="0"/>
              <w:keepLines w:val="0"/>
              <w:rPr>
                <w:ins w:id="20352" w:author="Lee, Daewon" w:date="2020-11-10T16:17:00Z"/>
                <w:lang w:eastAsia="zh-CN"/>
              </w:rPr>
            </w:pPr>
          </w:p>
        </w:tc>
        <w:tc>
          <w:tcPr>
            <w:tcW w:w="2427" w:type="dxa"/>
            <w:vAlign w:val="center"/>
            <w:hideMark/>
          </w:tcPr>
          <w:p w14:paraId="10872AC7" w14:textId="77777777" w:rsidR="004C09BC" w:rsidRPr="009476C7" w:rsidRDefault="004C09BC" w:rsidP="005971A1">
            <w:pPr>
              <w:pStyle w:val="TAC"/>
              <w:keepNext w:val="0"/>
              <w:keepLines w:val="0"/>
              <w:rPr>
                <w:ins w:id="20353" w:author="Lee, Daewon" w:date="2020-11-10T16:17:00Z"/>
                <w:lang w:eastAsia="zh-CN"/>
              </w:rPr>
            </w:pPr>
            <w:ins w:id="20354" w:author="Lee, Daewon" w:date="2020-11-10T16:17:00Z">
              <w:r w:rsidRPr="009476C7">
                <w:rPr>
                  <w:lang w:eastAsia="zh-CN"/>
                </w:rPr>
                <w:t>CDL-B, 50ns</w:t>
              </w:r>
            </w:ins>
          </w:p>
        </w:tc>
        <w:tc>
          <w:tcPr>
            <w:tcW w:w="1738" w:type="dxa"/>
            <w:hideMark/>
          </w:tcPr>
          <w:p w14:paraId="2C80CAFE" w14:textId="77777777" w:rsidR="004C09BC" w:rsidRPr="009476C7" w:rsidRDefault="004C09BC" w:rsidP="005971A1">
            <w:pPr>
              <w:pStyle w:val="TAC"/>
              <w:keepNext w:val="0"/>
              <w:keepLines w:val="0"/>
              <w:rPr>
                <w:ins w:id="20355" w:author="Lee, Daewon" w:date="2020-11-10T16:17:00Z"/>
                <w:lang w:eastAsia="zh-CN"/>
              </w:rPr>
            </w:pPr>
            <w:ins w:id="20356" w:author="Lee, Daewon" w:date="2020-11-10T16:17:00Z">
              <w:r w:rsidRPr="009476C7">
                <w:rPr>
                  <w:lang w:eastAsia="zh-CN"/>
                </w:rPr>
                <w:t xml:space="preserve"> </w:t>
              </w:r>
            </w:ins>
          </w:p>
        </w:tc>
        <w:tc>
          <w:tcPr>
            <w:tcW w:w="1740" w:type="dxa"/>
            <w:hideMark/>
          </w:tcPr>
          <w:p w14:paraId="63F83CAD" w14:textId="77777777" w:rsidR="004C09BC" w:rsidRPr="009476C7" w:rsidRDefault="004C09BC" w:rsidP="005971A1">
            <w:pPr>
              <w:pStyle w:val="TAC"/>
              <w:keepNext w:val="0"/>
              <w:keepLines w:val="0"/>
              <w:rPr>
                <w:ins w:id="20357" w:author="Lee, Daewon" w:date="2020-11-10T16:17:00Z"/>
                <w:lang w:eastAsia="zh-CN"/>
              </w:rPr>
            </w:pPr>
            <w:ins w:id="20358" w:author="Lee, Daewon" w:date="2020-11-10T16:17:00Z">
              <w:r w:rsidRPr="009476C7">
                <w:rPr>
                  <w:lang w:eastAsia="zh-CN"/>
                </w:rPr>
                <w:t xml:space="preserve"> </w:t>
              </w:r>
            </w:ins>
          </w:p>
        </w:tc>
        <w:tc>
          <w:tcPr>
            <w:tcW w:w="1740" w:type="dxa"/>
            <w:hideMark/>
          </w:tcPr>
          <w:p w14:paraId="453CA0D9" w14:textId="77777777" w:rsidR="004C09BC" w:rsidRPr="009476C7" w:rsidRDefault="004C09BC" w:rsidP="005971A1">
            <w:pPr>
              <w:pStyle w:val="TAC"/>
              <w:keepNext w:val="0"/>
              <w:keepLines w:val="0"/>
              <w:rPr>
                <w:ins w:id="20359" w:author="Lee, Daewon" w:date="2020-11-10T16:17:00Z"/>
                <w:lang w:eastAsia="zh-CN"/>
              </w:rPr>
            </w:pPr>
            <w:ins w:id="20360" w:author="Lee, Daewon" w:date="2020-11-10T16:17:00Z">
              <w:r w:rsidRPr="009476C7">
                <w:rPr>
                  <w:lang w:eastAsia="zh-CN"/>
                </w:rPr>
                <w:t xml:space="preserve"> </w:t>
              </w:r>
            </w:ins>
          </w:p>
        </w:tc>
        <w:tc>
          <w:tcPr>
            <w:tcW w:w="1740" w:type="dxa"/>
            <w:hideMark/>
          </w:tcPr>
          <w:p w14:paraId="41F3832B" w14:textId="77777777" w:rsidR="004C09BC" w:rsidRPr="009476C7" w:rsidRDefault="004C09BC" w:rsidP="005971A1">
            <w:pPr>
              <w:pStyle w:val="TAC"/>
              <w:keepNext w:val="0"/>
              <w:keepLines w:val="0"/>
              <w:rPr>
                <w:ins w:id="20361" w:author="Lee, Daewon" w:date="2020-11-10T16:17:00Z"/>
                <w:lang w:eastAsia="zh-CN"/>
              </w:rPr>
            </w:pPr>
            <w:ins w:id="20362" w:author="Lee, Daewon" w:date="2020-11-10T16:17:00Z">
              <w:r w:rsidRPr="009476C7">
                <w:rPr>
                  <w:lang w:eastAsia="zh-CN"/>
                </w:rPr>
                <w:t xml:space="preserve"> </w:t>
              </w:r>
            </w:ins>
          </w:p>
        </w:tc>
      </w:tr>
      <w:tr w:rsidR="004C09BC" w:rsidRPr="009476C7" w14:paraId="6EA34A56" w14:textId="77777777" w:rsidTr="005971A1">
        <w:trPr>
          <w:trHeight w:val="45"/>
          <w:jc w:val="center"/>
          <w:ins w:id="20363" w:author="Lee, Daewon" w:date="2020-11-10T16:17:00Z"/>
        </w:trPr>
        <w:tc>
          <w:tcPr>
            <w:tcW w:w="803" w:type="dxa"/>
            <w:vMerge/>
            <w:vAlign w:val="center"/>
            <w:hideMark/>
          </w:tcPr>
          <w:p w14:paraId="195CCF5D" w14:textId="77777777" w:rsidR="004C09BC" w:rsidRPr="009476C7" w:rsidRDefault="004C09BC" w:rsidP="005971A1">
            <w:pPr>
              <w:pStyle w:val="TAC"/>
              <w:keepNext w:val="0"/>
              <w:keepLines w:val="0"/>
              <w:rPr>
                <w:ins w:id="20364" w:author="Lee, Daewon" w:date="2020-11-10T16:17:00Z"/>
                <w:lang w:eastAsia="zh-CN"/>
              </w:rPr>
            </w:pPr>
          </w:p>
        </w:tc>
        <w:tc>
          <w:tcPr>
            <w:tcW w:w="2427" w:type="dxa"/>
            <w:vAlign w:val="center"/>
            <w:hideMark/>
          </w:tcPr>
          <w:p w14:paraId="188BE121" w14:textId="77777777" w:rsidR="004C09BC" w:rsidRPr="009476C7" w:rsidRDefault="004C09BC" w:rsidP="005971A1">
            <w:pPr>
              <w:pStyle w:val="TAC"/>
              <w:keepNext w:val="0"/>
              <w:keepLines w:val="0"/>
              <w:rPr>
                <w:ins w:id="20365" w:author="Lee, Daewon" w:date="2020-11-10T16:17:00Z"/>
                <w:lang w:eastAsia="zh-CN"/>
              </w:rPr>
            </w:pPr>
            <w:ins w:id="20366" w:author="Lee, Daewon" w:date="2020-11-10T16:17:00Z">
              <w:r w:rsidRPr="009476C7">
                <w:rPr>
                  <w:lang w:eastAsia="zh-CN"/>
                </w:rPr>
                <w:t>CDL-D, 20ns</w:t>
              </w:r>
            </w:ins>
          </w:p>
        </w:tc>
        <w:tc>
          <w:tcPr>
            <w:tcW w:w="1738" w:type="dxa"/>
            <w:hideMark/>
          </w:tcPr>
          <w:p w14:paraId="49486742" w14:textId="77777777" w:rsidR="004C09BC" w:rsidRPr="009476C7" w:rsidRDefault="004C09BC" w:rsidP="005971A1">
            <w:pPr>
              <w:pStyle w:val="TAC"/>
              <w:keepNext w:val="0"/>
              <w:keepLines w:val="0"/>
              <w:rPr>
                <w:ins w:id="20367" w:author="Lee, Daewon" w:date="2020-11-10T16:17:00Z"/>
                <w:lang w:eastAsia="zh-CN"/>
              </w:rPr>
            </w:pPr>
            <w:ins w:id="20368" w:author="Lee, Daewon" w:date="2020-11-10T16:17:00Z">
              <w:r w:rsidRPr="009476C7">
                <w:rPr>
                  <w:lang w:eastAsia="zh-CN"/>
                </w:rPr>
                <w:t xml:space="preserve"> </w:t>
              </w:r>
            </w:ins>
          </w:p>
        </w:tc>
        <w:tc>
          <w:tcPr>
            <w:tcW w:w="1740" w:type="dxa"/>
            <w:hideMark/>
          </w:tcPr>
          <w:p w14:paraId="79AE389F" w14:textId="77777777" w:rsidR="004C09BC" w:rsidRPr="009476C7" w:rsidRDefault="004C09BC" w:rsidP="005971A1">
            <w:pPr>
              <w:pStyle w:val="TAC"/>
              <w:keepNext w:val="0"/>
              <w:keepLines w:val="0"/>
              <w:rPr>
                <w:ins w:id="20369" w:author="Lee, Daewon" w:date="2020-11-10T16:17:00Z"/>
                <w:lang w:eastAsia="zh-CN"/>
              </w:rPr>
            </w:pPr>
            <w:ins w:id="20370" w:author="Lee, Daewon" w:date="2020-11-10T16:17:00Z">
              <w:r w:rsidRPr="009476C7">
                <w:rPr>
                  <w:lang w:eastAsia="zh-CN"/>
                </w:rPr>
                <w:t xml:space="preserve"> </w:t>
              </w:r>
            </w:ins>
          </w:p>
        </w:tc>
        <w:tc>
          <w:tcPr>
            <w:tcW w:w="1740" w:type="dxa"/>
            <w:hideMark/>
          </w:tcPr>
          <w:p w14:paraId="2BBF3050" w14:textId="77777777" w:rsidR="004C09BC" w:rsidRPr="009476C7" w:rsidRDefault="004C09BC" w:rsidP="005971A1">
            <w:pPr>
              <w:pStyle w:val="TAC"/>
              <w:keepNext w:val="0"/>
              <w:keepLines w:val="0"/>
              <w:rPr>
                <w:ins w:id="20371" w:author="Lee, Daewon" w:date="2020-11-10T16:17:00Z"/>
                <w:lang w:eastAsia="zh-CN"/>
              </w:rPr>
            </w:pPr>
            <w:ins w:id="20372" w:author="Lee, Daewon" w:date="2020-11-10T16:17:00Z">
              <w:r w:rsidRPr="009476C7">
                <w:rPr>
                  <w:lang w:eastAsia="zh-CN"/>
                </w:rPr>
                <w:t xml:space="preserve"> </w:t>
              </w:r>
            </w:ins>
          </w:p>
        </w:tc>
        <w:tc>
          <w:tcPr>
            <w:tcW w:w="1740" w:type="dxa"/>
            <w:hideMark/>
          </w:tcPr>
          <w:p w14:paraId="60AD2CFA" w14:textId="77777777" w:rsidR="004C09BC" w:rsidRPr="009476C7" w:rsidRDefault="004C09BC" w:rsidP="005971A1">
            <w:pPr>
              <w:pStyle w:val="TAC"/>
              <w:keepNext w:val="0"/>
              <w:keepLines w:val="0"/>
              <w:rPr>
                <w:ins w:id="20373" w:author="Lee, Daewon" w:date="2020-11-10T16:17:00Z"/>
                <w:lang w:eastAsia="zh-CN"/>
              </w:rPr>
            </w:pPr>
            <w:ins w:id="20374" w:author="Lee, Daewon" w:date="2020-11-10T16:17:00Z">
              <w:r w:rsidRPr="009476C7">
                <w:rPr>
                  <w:lang w:eastAsia="zh-CN"/>
                </w:rPr>
                <w:t xml:space="preserve"> </w:t>
              </w:r>
            </w:ins>
          </w:p>
        </w:tc>
      </w:tr>
      <w:tr w:rsidR="004C09BC" w:rsidRPr="009476C7" w14:paraId="68FDF0A2" w14:textId="77777777" w:rsidTr="005971A1">
        <w:trPr>
          <w:trHeight w:val="45"/>
          <w:jc w:val="center"/>
          <w:ins w:id="20375" w:author="Lee, Daewon" w:date="2020-11-10T16:17:00Z"/>
        </w:trPr>
        <w:tc>
          <w:tcPr>
            <w:tcW w:w="803" w:type="dxa"/>
            <w:vMerge/>
            <w:vAlign w:val="center"/>
            <w:hideMark/>
          </w:tcPr>
          <w:p w14:paraId="0967A514" w14:textId="77777777" w:rsidR="004C09BC" w:rsidRPr="009476C7" w:rsidRDefault="004C09BC" w:rsidP="005971A1">
            <w:pPr>
              <w:pStyle w:val="TAC"/>
              <w:keepNext w:val="0"/>
              <w:keepLines w:val="0"/>
              <w:rPr>
                <w:ins w:id="20376" w:author="Lee, Daewon" w:date="2020-11-10T16:17:00Z"/>
                <w:lang w:eastAsia="zh-CN"/>
              </w:rPr>
            </w:pPr>
          </w:p>
        </w:tc>
        <w:tc>
          <w:tcPr>
            <w:tcW w:w="2427" w:type="dxa"/>
            <w:vAlign w:val="center"/>
            <w:hideMark/>
          </w:tcPr>
          <w:p w14:paraId="6834B007" w14:textId="77777777" w:rsidR="004C09BC" w:rsidRPr="009476C7" w:rsidRDefault="004C09BC" w:rsidP="005971A1">
            <w:pPr>
              <w:pStyle w:val="TAC"/>
              <w:keepNext w:val="0"/>
              <w:keepLines w:val="0"/>
              <w:rPr>
                <w:ins w:id="20377" w:author="Lee, Daewon" w:date="2020-11-10T16:17:00Z"/>
                <w:lang w:eastAsia="zh-CN"/>
              </w:rPr>
            </w:pPr>
            <w:ins w:id="20378" w:author="Lee, Daewon" w:date="2020-11-10T16:17:00Z">
              <w:r w:rsidRPr="009476C7">
                <w:rPr>
                  <w:lang w:eastAsia="zh-CN"/>
                </w:rPr>
                <w:t>CDL-D, 30ns</w:t>
              </w:r>
            </w:ins>
          </w:p>
        </w:tc>
        <w:tc>
          <w:tcPr>
            <w:tcW w:w="1738" w:type="dxa"/>
            <w:hideMark/>
          </w:tcPr>
          <w:p w14:paraId="4851EC7C" w14:textId="77777777" w:rsidR="004C09BC" w:rsidRPr="009476C7" w:rsidRDefault="004C09BC" w:rsidP="005971A1">
            <w:pPr>
              <w:pStyle w:val="TAC"/>
              <w:keepNext w:val="0"/>
              <w:keepLines w:val="0"/>
              <w:rPr>
                <w:ins w:id="20379" w:author="Lee, Daewon" w:date="2020-11-10T16:17:00Z"/>
                <w:lang w:eastAsia="zh-CN"/>
              </w:rPr>
            </w:pPr>
            <w:ins w:id="20380" w:author="Lee, Daewon" w:date="2020-11-10T16:17:00Z">
              <w:r w:rsidRPr="009476C7">
                <w:rPr>
                  <w:lang w:eastAsia="zh-CN"/>
                </w:rPr>
                <w:t xml:space="preserve"> </w:t>
              </w:r>
            </w:ins>
          </w:p>
        </w:tc>
        <w:tc>
          <w:tcPr>
            <w:tcW w:w="1740" w:type="dxa"/>
            <w:hideMark/>
          </w:tcPr>
          <w:p w14:paraId="09EA3920" w14:textId="77777777" w:rsidR="004C09BC" w:rsidRPr="009476C7" w:rsidRDefault="004C09BC" w:rsidP="005971A1">
            <w:pPr>
              <w:pStyle w:val="TAC"/>
              <w:keepNext w:val="0"/>
              <w:keepLines w:val="0"/>
              <w:rPr>
                <w:ins w:id="20381" w:author="Lee, Daewon" w:date="2020-11-10T16:17:00Z"/>
                <w:lang w:eastAsia="zh-CN"/>
              </w:rPr>
            </w:pPr>
            <w:ins w:id="20382" w:author="Lee, Daewon" w:date="2020-11-10T16:17:00Z">
              <w:r w:rsidRPr="009476C7">
                <w:rPr>
                  <w:lang w:eastAsia="zh-CN"/>
                </w:rPr>
                <w:t xml:space="preserve"> </w:t>
              </w:r>
            </w:ins>
          </w:p>
        </w:tc>
        <w:tc>
          <w:tcPr>
            <w:tcW w:w="1740" w:type="dxa"/>
            <w:hideMark/>
          </w:tcPr>
          <w:p w14:paraId="799E3F90" w14:textId="77777777" w:rsidR="004C09BC" w:rsidRPr="009476C7" w:rsidRDefault="004C09BC" w:rsidP="005971A1">
            <w:pPr>
              <w:pStyle w:val="TAC"/>
              <w:keepNext w:val="0"/>
              <w:keepLines w:val="0"/>
              <w:rPr>
                <w:ins w:id="20383" w:author="Lee, Daewon" w:date="2020-11-10T16:17:00Z"/>
                <w:lang w:eastAsia="zh-CN"/>
              </w:rPr>
            </w:pPr>
            <w:ins w:id="20384" w:author="Lee, Daewon" w:date="2020-11-10T16:17:00Z">
              <w:r w:rsidRPr="009476C7">
                <w:rPr>
                  <w:lang w:eastAsia="zh-CN"/>
                </w:rPr>
                <w:t xml:space="preserve"> </w:t>
              </w:r>
            </w:ins>
          </w:p>
        </w:tc>
        <w:tc>
          <w:tcPr>
            <w:tcW w:w="1740" w:type="dxa"/>
            <w:hideMark/>
          </w:tcPr>
          <w:p w14:paraId="46F96755" w14:textId="77777777" w:rsidR="004C09BC" w:rsidRPr="009476C7" w:rsidRDefault="004C09BC" w:rsidP="005971A1">
            <w:pPr>
              <w:pStyle w:val="TAC"/>
              <w:keepNext w:val="0"/>
              <w:keepLines w:val="0"/>
              <w:rPr>
                <w:ins w:id="20385" w:author="Lee, Daewon" w:date="2020-11-10T16:17:00Z"/>
                <w:lang w:eastAsia="zh-CN"/>
              </w:rPr>
            </w:pPr>
            <w:ins w:id="20386" w:author="Lee, Daewon" w:date="2020-11-10T16:17:00Z">
              <w:r w:rsidRPr="009476C7">
                <w:rPr>
                  <w:lang w:eastAsia="zh-CN"/>
                </w:rPr>
                <w:t xml:space="preserve"> </w:t>
              </w:r>
            </w:ins>
          </w:p>
        </w:tc>
      </w:tr>
      <w:tr w:rsidR="004C09BC" w:rsidRPr="009476C7" w14:paraId="4B8E8871" w14:textId="77777777" w:rsidTr="005971A1">
        <w:trPr>
          <w:trHeight w:val="45"/>
          <w:jc w:val="center"/>
          <w:ins w:id="20387" w:author="Lee, Daewon" w:date="2020-11-10T16:17:00Z"/>
        </w:trPr>
        <w:tc>
          <w:tcPr>
            <w:tcW w:w="803" w:type="dxa"/>
            <w:vMerge/>
            <w:vAlign w:val="center"/>
            <w:hideMark/>
          </w:tcPr>
          <w:p w14:paraId="71055F00" w14:textId="77777777" w:rsidR="004C09BC" w:rsidRPr="009476C7" w:rsidRDefault="004C09BC" w:rsidP="005971A1">
            <w:pPr>
              <w:spacing w:after="0" w:line="280" w:lineRule="atLeast"/>
              <w:rPr>
                <w:ins w:id="20388"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9476C7" w:rsidRDefault="004C09BC" w:rsidP="005971A1">
            <w:pPr>
              <w:pStyle w:val="TAL"/>
              <w:keepNext w:val="0"/>
              <w:keepLines w:val="0"/>
              <w:spacing w:line="276" w:lineRule="auto"/>
              <w:rPr>
                <w:ins w:id="20389" w:author="Lee, Daewon" w:date="2020-11-10T16:17:00Z"/>
                <w:lang w:eastAsia="zh-CN"/>
              </w:rPr>
            </w:pPr>
            <w:ins w:id="20390" w:author="Lee, Daewon" w:date="2020-11-10T16:17:00Z">
              <w:r w:rsidRPr="009476C7">
                <w:rPr>
                  <w:lang w:eastAsia="zh-CN"/>
                </w:rPr>
                <w:t xml:space="preserve">Additional report/notes: </w:t>
              </w:r>
            </w:ins>
          </w:p>
          <w:p w14:paraId="6F2B9609" w14:textId="77777777" w:rsidR="004C09BC" w:rsidRPr="009476C7" w:rsidRDefault="004C09BC" w:rsidP="005971A1">
            <w:pPr>
              <w:pStyle w:val="TAL"/>
              <w:keepNext w:val="0"/>
              <w:keepLines w:val="0"/>
              <w:spacing w:line="276" w:lineRule="auto"/>
              <w:rPr>
                <w:ins w:id="20391" w:author="Lee, Daewon" w:date="2020-11-10T16:17:00Z"/>
                <w:lang w:eastAsia="zh-CN"/>
              </w:rPr>
            </w:pPr>
            <w:ins w:id="20392" w:author="Lee, Daewon" w:date="2020-11-10T16:17:00Z">
              <w:r w:rsidRPr="009476C7">
                <w:rPr>
                  <w:lang w:eastAsia="zh-CN"/>
                </w:rPr>
                <w:t>1. PRACH format A3, L=139</w:t>
              </w:r>
            </w:ins>
          </w:p>
          <w:p w14:paraId="7627CDBA" w14:textId="77777777" w:rsidR="004C09BC" w:rsidRPr="009476C7" w:rsidRDefault="004C09BC" w:rsidP="005971A1">
            <w:pPr>
              <w:pStyle w:val="TAL"/>
              <w:keepNext w:val="0"/>
              <w:keepLines w:val="0"/>
              <w:spacing w:line="276" w:lineRule="auto"/>
              <w:rPr>
                <w:ins w:id="20393" w:author="Lee, Daewon" w:date="2020-11-10T16:17:00Z"/>
                <w:lang w:eastAsia="zh-CN"/>
              </w:rPr>
            </w:pPr>
            <w:ins w:id="20394" w:author="Lee, Daewon" w:date="2020-11-10T16:17:00Z">
              <w:r w:rsidRPr="009476C7">
                <w:rPr>
                  <w:lang w:eastAsia="zh-CN"/>
                </w:rPr>
                <w:t>2. Ncs={13,13,69,69} for each SCS, TDL-A,20ns with 240kHz also with Ncs=69.</w:t>
              </w:r>
            </w:ins>
          </w:p>
          <w:p w14:paraId="700C5F83" w14:textId="77777777" w:rsidR="004C09BC" w:rsidRPr="009476C7" w:rsidRDefault="004C09BC" w:rsidP="005971A1">
            <w:pPr>
              <w:pStyle w:val="TAL"/>
              <w:keepNext w:val="0"/>
              <w:keepLines w:val="0"/>
              <w:spacing w:line="276" w:lineRule="auto"/>
              <w:rPr>
                <w:ins w:id="20395" w:author="Lee, Daewon" w:date="2020-11-10T16:17:00Z"/>
                <w:lang w:eastAsia="zh-CN"/>
              </w:rPr>
            </w:pPr>
            <w:ins w:id="20396" w:author="Lee, Daewon" w:date="2020-11-10T16:17:00Z">
              <w:r w:rsidRPr="009476C7">
                <w:rPr>
                  <w:lang w:eastAsia="zh-CN"/>
                </w:rPr>
                <w:t>3. antenna configuration for CDL model</w:t>
              </w:r>
            </w:ins>
          </w:p>
          <w:p w14:paraId="25B92A0A" w14:textId="77777777" w:rsidR="004C09BC" w:rsidRPr="009476C7" w:rsidRDefault="004C09BC" w:rsidP="005971A1">
            <w:pPr>
              <w:pStyle w:val="TAL"/>
              <w:keepNext w:val="0"/>
              <w:keepLines w:val="0"/>
              <w:spacing w:line="276" w:lineRule="auto"/>
              <w:rPr>
                <w:ins w:id="20397" w:author="Lee, Daewon" w:date="2020-11-10T16:17:00Z"/>
                <w:lang w:eastAsia="zh-CN"/>
              </w:rPr>
            </w:pPr>
            <w:ins w:id="20398" w:author="Lee, Daewon" w:date="2020-11-10T16:17:00Z">
              <w:r w:rsidRPr="009476C7">
                <w:rPr>
                  <w:lang w:eastAsia="zh-CN"/>
                </w:rPr>
                <w:t>4. Agreed PN model used in TX and RX side. Time offset assumption of 0-0.385us corresponding to ISD of 0-100m. False alarm probability of 0.1%.</w:t>
              </w:r>
            </w:ins>
          </w:p>
        </w:tc>
      </w:tr>
    </w:tbl>
    <w:p w14:paraId="3615237B" w14:textId="77777777" w:rsidR="004C09BC" w:rsidRPr="009476C7" w:rsidRDefault="004C09BC" w:rsidP="004C09BC">
      <w:pPr>
        <w:rPr>
          <w:ins w:id="20399" w:author="Lee, Daewon" w:date="2020-11-10T16:17:00Z"/>
          <w:rFonts w:asciiTheme="minorHAnsi" w:eastAsiaTheme="minorEastAsia" w:hAnsiTheme="minorHAnsi" w:cstheme="minorBidi"/>
          <w:sz w:val="22"/>
          <w:szCs w:val="22"/>
          <w:lang w:eastAsia="ko-KR"/>
        </w:rPr>
      </w:pPr>
    </w:p>
    <w:p w14:paraId="63FEE3A6" w14:textId="77777777" w:rsidR="004C09BC" w:rsidRPr="009476C7" w:rsidRDefault="004C09BC" w:rsidP="004C09BC">
      <w:pPr>
        <w:pStyle w:val="Heading4"/>
        <w:rPr>
          <w:ins w:id="20400" w:author="Lee, Daewon" w:date="2020-11-10T16:17:00Z"/>
        </w:rPr>
      </w:pPr>
      <w:bookmarkStart w:id="20401" w:name="_Toc56024767"/>
      <w:bookmarkStart w:id="20402" w:name="_Toc56026015"/>
      <w:bookmarkStart w:id="20403" w:name="_Toc56434088"/>
      <w:ins w:id="20404" w:author="Lee, Daewon" w:date="2020-11-10T16:17:00Z">
        <w:r w:rsidRPr="009476C7">
          <w:t>B.1.3.8</w:t>
        </w:r>
        <w:r w:rsidRPr="009476C7">
          <w:tab/>
          <w:t>Source 13 [29]</w:t>
        </w:r>
        <w:bookmarkEnd w:id="20401"/>
        <w:bookmarkEnd w:id="20402"/>
        <w:bookmarkEnd w:id="20403"/>
      </w:ins>
    </w:p>
    <w:p w14:paraId="44703976" w14:textId="77777777" w:rsidR="004C09BC" w:rsidRPr="009476C7" w:rsidRDefault="004C09BC" w:rsidP="004C09BC">
      <w:pPr>
        <w:pStyle w:val="TH"/>
        <w:rPr>
          <w:ins w:id="20405" w:author="Lee, Daewon" w:date="2020-11-10T16:17:00Z"/>
        </w:rPr>
      </w:pPr>
      <w:ins w:id="20406" w:author="Lee, Daewon" w:date="2020-11-10T16:17:00Z">
        <w:r w:rsidRPr="009476C7">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rsidRPr="009476C7" w14:paraId="49CE28A8" w14:textId="77777777" w:rsidTr="00211543">
        <w:trPr>
          <w:trHeight w:val="116"/>
          <w:jc w:val="center"/>
          <w:ins w:id="20407" w:author="Lee, Daewon" w:date="2020-11-10T16:17:00Z"/>
        </w:trPr>
        <w:tc>
          <w:tcPr>
            <w:tcW w:w="0" w:type="auto"/>
            <w:hideMark/>
          </w:tcPr>
          <w:p w14:paraId="20593BC3" w14:textId="77777777" w:rsidR="004C09BC" w:rsidRPr="009476C7" w:rsidRDefault="004C09BC" w:rsidP="00211543">
            <w:pPr>
              <w:pStyle w:val="TAC"/>
              <w:keepNext w:val="0"/>
              <w:keepLines w:val="0"/>
              <w:rPr>
                <w:ins w:id="20408" w:author="Lee, Daewon" w:date="2020-11-10T16:17:00Z"/>
                <w:rFonts w:eastAsia="Times New Roman"/>
                <w:lang w:eastAsia="zh-CN"/>
              </w:rPr>
            </w:pPr>
            <w:ins w:id="20409" w:author="Lee, Daewon" w:date="2020-11-10T16:17:00Z">
              <w:r w:rsidRPr="009476C7">
                <w:rPr>
                  <w:rFonts w:eastAsia="Times New Roman"/>
                  <w:lang w:eastAsia="zh-CN"/>
                </w:rPr>
                <w:t>Tdoc /</w:t>
              </w:r>
            </w:ins>
          </w:p>
          <w:p w14:paraId="1A565DCA" w14:textId="77777777" w:rsidR="004C09BC" w:rsidRPr="009476C7" w:rsidRDefault="004C09BC" w:rsidP="00211543">
            <w:pPr>
              <w:pStyle w:val="TAC"/>
              <w:keepNext w:val="0"/>
              <w:keepLines w:val="0"/>
              <w:rPr>
                <w:ins w:id="20410" w:author="Lee, Daewon" w:date="2020-11-10T16:17:00Z"/>
                <w:rFonts w:eastAsia="Times New Roman"/>
                <w:lang w:eastAsia="zh-CN"/>
              </w:rPr>
            </w:pPr>
            <w:ins w:id="20411" w:author="Lee, Daewon" w:date="2020-11-10T16:17:00Z">
              <w:r w:rsidRPr="009476C7">
                <w:rPr>
                  <w:rFonts w:eastAsia="Times New Roman"/>
                  <w:lang w:eastAsia="zh-CN"/>
                </w:rPr>
                <w:t>Source</w:t>
              </w:r>
            </w:ins>
          </w:p>
        </w:tc>
        <w:tc>
          <w:tcPr>
            <w:tcW w:w="0" w:type="auto"/>
            <w:vAlign w:val="center"/>
            <w:hideMark/>
          </w:tcPr>
          <w:p w14:paraId="7E58DFD4" w14:textId="77777777" w:rsidR="004C09BC" w:rsidRPr="009476C7" w:rsidRDefault="004C09BC" w:rsidP="00211543">
            <w:pPr>
              <w:pStyle w:val="TAC"/>
              <w:keepNext w:val="0"/>
              <w:keepLines w:val="0"/>
              <w:rPr>
                <w:ins w:id="20412" w:author="Lee, Daewon" w:date="2020-11-10T16:17:00Z"/>
                <w:rFonts w:eastAsia="Times New Roman"/>
                <w:lang w:eastAsia="zh-CN"/>
              </w:rPr>
            </w:pPr>
            <w:ins w:id="20413" w:author="Lee, Daewon" w:date="2020-11-10T16:17:00Z">
              <w:r w:rsidRPr="009476C7">
                <w:rPr>
                  <w:rFonts w:eastAsia="Times New Roman"/>
                  <w:lang w:eastAsia="zh-CN"/>
                </w:rPr>
                <w:t>Channel</w:t>
              </w:r>
            </w:ins>
          </w:p>
        </w:tc>
        <w:tc>
          <w:tcPr>
            <w:tcW w:w="0" w:type="auto"/>
            <w:vAlign w:val="center"/>
            <w:hideMark/>
          </w:tcPr>
          <w:p w14:paraId="328FB2DD" w14:textId="77777777" w:rsidR="004C09BC" w:rsidRPr="009476C7" w:rsidRDefault="004C09BC" w:rsidP="00211543">
            <w:pPr>
              <w:pStyle w:val="TAC"/>
              <w:keepNext w:val="0"/>
              <w:keepLines w:val="0"/>
              <w:rPr>
                <w:ins w:id="20414" w:author="Lee, Daewon" w:date="2020-11-10T16:17:00Z"/>
                <w:rFonts w:eastAsia="Times New Roman"/>
                <w:lang w:eastAsia="zh-CN"/>
              </w:rPr>
            </w:pPr>
            <w:ins w:id="20415" w:author="Lee, Daewon" w:date="2020-11-10T16:17:00Z">
              <w:r w:rsidRPr="009476C7">
                <w:rPr>
                  <w:rFonts w:eastAsia="Times New Roman"/>
                  <w:lang w:eastAsia="zh-CN"/>
                </w:rPr>
                <w:t>120KHz</w:t>
              </w:r>
            </w:ins>
          </w:p>
        </w:tc>
        <w:tc>
          <w:tcPr>
            <w:tcW w:w="0" w:type="auto"/>
            <w:vAlign w:val="center"/>
            <w:hideMark/>
          </w:tcPr>
          <w:p w14:paraId="4DCDA306" w14:textId="77777777" w:rsidR="004C09BC" w:rsidRPr="009476C7" w:rsidRDefault="004C09BC" w:rsidP="00211543">
            <w:pPr>
              <w:pStyle w:val="TAC"/>
              <w:keepNext w:val="0"/>
              <w:keepLines w:val="0"/>
              <w:rPr>
                <w:ins w:id="20416" w:author="Lee, Daewon" w:date="2020-11-10T16:17:00Z"/>
                <w:rFonts w:eastAsia="Times New Roman"/>
                <w:lang w:eastAsia="zh-CN"/>
              </w:rPr>
            </w:pPr>
            <w:ins w:id="20417" w:author="Lee, Daewon" w:date="2020-11-10T16:17:00Z">
              <w:r w:rsidRPr="009476C7">
                <w:rPr>
                  <w:rFonts w:eastAsia="Times New Roman"/>
                  <w:lang w:eastAsia="zh-CN"/>
                </w:rPr>
                <w:t>240KHz</w:t>
              </w:r>
            </w:ins>
          </w:p>
        </w:tc>
        <w:tc>
          <w:tcPr>
            <w:tcW w:w="0" w:type="auto"/>
            <w:vAlign w:val="center"/>
            <w:hideMark/>
          </w:tcPr>
          <w:p w14:paraId="64F3F5BE" w14:textId="77777777" w:rsidR="004C09BC" w:rsidRPr="009476C7" w:rsidRDefault="004C09BC" w:rsidP="00211543">
            <w:pPr>
              <w:pStyle w:val="TAC"/>
              <w:keepNext w:val="0"/>
              <w:keepLines w:val="0"/>
              <w:rPr>
                <w:ins w:id="20418" w:author="Lee, Daewon" w:date="2020-11-10T16:17:00Z"/>
                <w:rFonts w:eastAsia="Times New Roman"/>
                <w:lang w:eastAsia="zh-CN"/>
              </w:rPr>
            </w:pPr>
            <w:ins w:id="20419" w:author="Lee, Daewon" w:date="2020-11-10T16:17:00Z">
              <w:r w:rsidRPr="009476C7">
                <w:rPr>
                  <w:rFonts w:eastAsia="Times New Roman"/>
                  <w:lang w:eastAsia="zh-CN"/>
                </w:rPr>
                <w:t>480KHz</w:t>
              </w:r>
            </w:ins>
          </w:p>
        </w:tc>
        <w:tc>
          <w:tcPr>
            <w:tcW w:w="0" w:type="auto"/>
            <w:vAlign w:val="center"/>
            <w:hideMark/>
          </w:tcPr>
          <w:p w14:paraId="7E276EAF" w14:textId="77777777" w:rsidR="004C09BC" w:rsidRPr="009476C7" w:rsidRDefault="004C09BC" w:rsidP="00211543">
            <w:pPr>
              <w:pStyle w:val="TAC"/>
              <w:keepNext w:val="0"/>
              <w:keepLines w:val="0"/>
              <w:rPr>
                <w:ins w:id="20420" w:author="Lee, Daewon" w:date="2020-11-10T16:17:00Z"/>
                <w:rFonts w:eastAsia="Times New Roman"/>
                <w:lang w:eastAsia="zh-CN"/>
              </w:rPr>
            </w:pPr>
            <w:ins w:id="20421" w:author="Lee, Daewon" w:date="2020-11-10T16:17:00Z">
              <w:r w:rsidRPr="009476C7">
                <w:rPr>
                  <w:rFonts w:eastAsia="Times New Roman"/>
                  <w:lang w:eastAsia="zh-CN"/>
                </w:rPr>
                <w:t>960KHz</w:t>
              </w:r>
            </w:ins>
          </w:p>
        </w:tc>
      </w:tr>
      <w:tr w:rsidR="004C09BC" w:rsidRPr="009476C7" w14:paraId="70475608" w14:textId="77777777" w:rsidTr="00211543">
        <w:trPr>
          <w:trHeight w:val="45"/>
          <w:jc w:val="center"/>
          <w:ins w:id="20422" w:author="Lee, Daewon" w:date="2020-11-10T16:17:00Z"/>
        </w:trPr>
        <w:tc>
          <w:tcPr>
            <w:tcW w:w="0" w:type="auto"/>
            <w:vMerge w:val="restart"/>
            <w:textDirection w:val="btLr"/>
            <w:hideMark/>
          </w:tcPr>
          <w:p w14:paraId="04FAA341" w14:textId="77777777" w:rsidR="004C09BC" w:rsidRPr="009476C7" w:rsidRDefault="004C09BC" w:rsidP="00211543">
            <w:pPr>
              <w:pStyle w:val="TAC"/>
              <w:keepNext w:val="0"/>
              <w:keepLines w:val="0"/>
              <w:rPr>
                <w:ins w:id="20423" w:author="Lee, Daewon" w:date="2020-11-10T16:17:00Z"/>
                <w:rFonts w:eastAsia="Times New Roman"/>
                <w:lang w:eastAsia="zh-CN"/>
              </w:rPr>
            </w:pPr>
            <w:ins w:id="20424" w:author="Lee, Daewon" w:date="2020-11-10T16:17:00Z">
              <w:r w:rsidRPr="009476C7">
                <w:rPr>
                  <w:rFonts w:eastAsia="Times New Roman"/>
                  <w:lang w:eastAsia="zh-CN"/>
                </w:rPr>
                <w:t>R1-2009062  / Source 13</w:t>
              </w:r>
            </w:ins>
          </w:p>
        </w:tc>
        <w:tc>
          <w:tcPr>
            <w:tcW w:w="0" w:type="auto"/>
            <w:vAlign w:val="center"/>
            <w:hideMark/>
          </w:tcPr>
          <w:p w14:paraId="1E55AF82" w14:textId="77777777" w:rsidR="004C09BC" w:rsidRPr="009476C7" w:rsidRDefault="004C09BC" w:rsidP="00211543">
            <w:pPr>
              <w:pStyle w:val="TAC"/>
              <w:keepNext w:val="0"/>
              <w:keepLines w:val="0"/>
              <w:rPr>
                <w:ins w:id="20425" w:author="Lee, Daewon" w:date="2020-11-10T16:17:00Z"/>
                <w:rFonts w:eastAsia="Times New Roman"/>
                <w:lang w:eastAsia="zh-CN"/>
              </w:rPr>
            </w:pPr>
            <w:ins w:id="20426" w:author="Lee, Daewon" w:date="2020-11-10T16:17:00Z">
              <w:r w:rsidRPr="009476C7">
                <w:rPr>
                  <w:rFonts w:eastAsia="Times New Roman"/>
                  <w:lang w:eastAsia="zh-CN"/>
                </w:rPr>
                <w:t>TDL-A, 5ns</w:t>
              </w:r>
            </w:ins>
          </w:p>
        </w:tc>
        <w:tc>
          <w:tcPr>
            <w:tcW w:w="0" w:type="auto"/>
            <w:hideMark/>
          </w:tcPr>
          <w:p w14:paraId="583ADF39" w14:textId="77777777" w:rsidR="004C09BC" w:rsidRPr="009476C7" w:rsidRDefault="004C09BC" w:rsidP="00211543">
            <w:pPr>
              <w:pStyle w:val="TAC"/>
              <w:keepNext w:val="0"/>
              <w:keepLines w:val="0"/>
              <w:rPr>
                <w:ins w:id="20427" w:author="Lee, Daewon" w:date="2020-11-10T16:17:00Z"/>
                <w:rFonts w:eastAsia="Times New Roman"/>
                <w:lang w:eastAsia="zh-CN"/>
              </w:rPr>
            </w:pPr>
            <w:ins w:id="20428" w:author="Lee, Daewon" w:date="2020-11-10T16:17:00Z">
              <w:r w:rsidRPr="009476C7">
                <w:rPr>
                  <w:rFonts w:eastAsia="Times New Roman"/>
                  <w:lang w:eastAsia="zh-CN"/>
                </w:rPr>
                <w:t>1.1/&lt;0.001</w:t>
              </w:r>
            </w:ins>
          </w:p>
        </w:tc>
        <w:tc>
          <w:tcPr>
            <w:tcW w:w="0" w:type="auto"/>
            <w:hideMark/>
          </w:tcPr>
          <w:p w14:paraId="6592751B" w14:textId="77777777" w:rsidR="004C09BC" w:rsidRPr="009476C7" w:rsidRDefault="004C09BC" w:rsidP="00211543">
            <w:pPr>
              <w:pStyle w:val="TAC"/>
              <w:keepNext w:val="0"/>
              <w:keepLines w:val="0"/>
              <w:rPr>
                <w:ins w:id="20429" w:author="Lee, Daewon" w:date="2020-11-10T16:17:00Z"/>
                <w:rFonts w:eastAsia="Times New Roman"/>
                <w:lang w:eastAsia="zh-CN"/>
              </w:rPr>
            </w:pPr>
            <w:ins w:id="20430" w:author="Lee, Daewon" w:date="2020-11-10T16:17:00Z">
              <w:r w:rsidRPr="009476C7">
                <w:rPr>
                  <w:rFonts w:eastAsia="Times New Roman"/>
                  <w:lang w:eastAsia="zh-CN"/>
                </w:rPr>
                <w:t>0.4/&lt;0.001</w:t>
              </w:r>
            </w:ins>
          </w:p>
        </w:tc>
        <w:tc>
          <w:tcPr>
            <w:tcW w:w="0" w:type="auto"/>
            <w:hideMark/>
          </w:tcPr>
          <w:p w14:paraId="3EA38020" w14:textId="77777777" w:rsidR="004C09BC" w:rsidRPr="009476C7" w:rsidRDefault="004C09BC" w:rsidP="00211543">
            <w:pPr>
              <w:pStyle w:val="TAC"/>
              <w:keepNext w:val="0"/>
              <w:keepLines w:val="0"/>
              <w:rPr>
                <w:ins w:id="20431" w:author="Lee, Daewon" w:date="2020-11-10T16:17:00Z"/>
                <w:rFonts w:eastAsia="Times New Roman"/>
                <w:lang w:eastAsia="zh-CN"/>
              </w:rPr>
            </w:pPr>
            <w:ins w:id="20432" w:author="Lee, Daewon" w:date="2020-11-10T16:17:00Z">
              <w:r w:rsidRPr="009476C7">
                <w:rPr>
                  <w:rFonts w:eastAsia="Times New Roman"/>
                  <w:lang w:eastAsia="zh-CN"/>
                </w:rPr>
                <w:t>0.2/&lt;0.001</w:t>
              </w:r>
            </w:ins>
          </w:p>
        </w:tc>
        <w:tc>
          <w:tcPr>
            <w:tcW w:w="0" w:type="auto"/>
            <w:hideMark/>
          </w:tcPr>
          <w:p w14:paraId="21771402" w14:textId="77777777" w:rsidR="004C09BC" w:rsidRPr="009476C7" w:rsidRDefault="004C09BC" w:rsidP="00211543">
            <w:pPr>
              <w:pStyle w:val="TAC"/>
              <w:keepNext w:val="0"/>
              <w:keepLines w:val="0"/>
              <w:rPr>
                <w:ins w:id="20433" w:author="Lee, Daewon" w:date="2020-11-10T16:17:00Z"/>
                <w:rFonts w:eastAsia="Times New Roman"/>
                <w:lang w:eastAsia="zh-CN"/>
              </w:rPr>
            </w:pPr>
            <w:ins w:id="20434" w:author="Lee, Daewon" w:date="2020-11-10T16:17:00Z">
              <w:r w:rsidRPr="009476C7">
                <w:rPr>
                  <w:rFonts w:eastAsia="Times New Roman"/>
                  <w:lang w:eastAsia="zh-CN"/>
                </w:rPr>
                <w:t>-0.3/&lt;0.001</w:t>
              </w:r>
            </w:ins>
          </w:p>
        </w:tc>
      </w:tr>
      <w:tr w:rsidR="004C09BC" w:rsidRPr="009476C7" w14:paraId="279540AC" w14:textId="77777777" w:rsidTr="00211543">
        <w:trPr>
          <w:trHeight w:val="45"/>
          <w:jc w:val="center"/>
          <w:ins w:id="20435" w:author="Lee, Daewon" w:date="2020-11-10T16:17:00Z"/>
        </w:trPr>
        <w:tc>
          <w:tcPr>
            <w:tcW w:w="0" w:type="auto"/>
            <w:vMerge/>
            <w:vAlign w:val="center"/>
            <w:hideMark/>
          </w:tcPr>
          <w:p w14:paraId="7BBC71C8" w14:textId="77777777" w:rsidR="004C09BC" w:rsidRPr="009476C7" w:rsidRDefault="004C09BC" w:rsidP="00211543">
            <w:pPr>
              <w:pStyle w:val="TAC"/>
              <w:keepNext w:val="0"/>
              <w:keepLines w:val="0"/>
              <w:rPr>
                <w:ins w:id="20436" w:author="Lee, Daewon" w:date="2020-11-10T16:17:00Z"/>
                <w:rFonts w:eastAsia="Times New Roman"/>
                <w:lang w:eastAsia="zh-CN"/>
              </w:rPr>
            </w:pPr>
          </w:p>
        </w:tc>
        <w:tc>
          <w:tcPr>
            <w:tcW w:w="0" w:type="auto"/>
            <w:vAlign w:val="center"/>
            <w:hideMark/>
          </w:tcPr>
          <w:p w14:paraId="0765EFAF" w14:textId="77777777" w:rsidR="004C09BC" w:rsidRPr="009476C7" w:rsidRDefault="004C09BC" w:rsidP="00211543">
            <w:pPr>
              <w:pStyle w:val="TAC"/>
              <w:keepNext w:val="0"/>
              <w:keepLines w:val="0"/>
              <w:rPr>
                <w:ins w:id="20437" w:author="Lee, Daewon" w:date="2020-11-10T16:17:00Z"/>
                <w:rFonts w:eastAsia="Times New Roman"/>
                <w:lang w:eastAsia="zh-CN"/>
              </w:rPr>
            </w:pPr>
            <w:ins w:id="20438" w:author="Lee, Daewon" w:date="2020-11-10T16:17:00Z">
              <w:r w:rsidRPr="009476C7">
                <w:rPr>
                  <w:rFonts w:eastAsia="Times New Roman"/>
                  <w:lang w:eastAsia="zh-CN"/>
                </w:rPr>
                <w:t>TDL-A, 10ns</w:t>
              </w:r>
            </w:ins>
          </w:p>
        </w:tc>
        <w:tc>
          <w:tcPr>
            <w:tcW w:w="0" w:type="auto"/>
            <w:hideMark/>
          </w:tcPr>
          <w:p w14:paraId="6CA8C0F2" w14:textId="77777777" w:rsidR="004C09BC" w:rsidRPr="009476C7" w:rsidRDefault="004C09BC" w:rsidP="00211543">
            <w:pPr>
              <w:pStyle w:val="TAC"/>
              <w:keepNext w:val="0"/>
              <w:keepLines w:val="0"/>
              <w:rPr>
                <w:ins w:id="20439" w:author="Lee, Daewon" w:date="2020-11-10T16:17:00Z"/>
                <w:rFonts w:eastAsia="Times New Roman"/>
                <w:lang w:eastAsia="zh-CN"/>
              </w:rPr>
            </w:pPr>
            <w:ins w:id="20440" w:author="Lee, Daewon" w:date="2020-11-10T16:17:00Z">
              <w:r w:rsidRPr="009476C7">
                <w:rPr>
                  <w:rFonts w:eastAsia="Times New Roman"/>
                  <w:lang w:eastAsia="zh-CN"/>
                </w:rPr>
                <w:t>0.8/&lt;0.001</w:t>
              </w:r>
            </w:ins>
          </w:p>
        </w:tc>
        <w:tc>
          <w:tcPr>
            <w:tcW w:w="0" w:type="auto"/>
            <w:hideMark/>
          </w:tcPr>
          <w:p w14:paraId="20FF02D8" w14:textId="77777777" w:rsidR="004C09BC" w:rsidRPr="009476C7" w:rsidRDefault="004C09BC" w:rsidP="00211543">
            <w:pPr>
              <w:pStyle w:val="TAC"/>
              <w:keepNext w:val="0"/>
              <w:keepLines w:val="0"/>
              <w:rPr>
                <w:ins w:id="20441" w:author="Lee, Daewon" w:date="2020-11-10T16:17:00Z"/>
                <w:rFonts w:eastAsia="Times New Roman"/>
                <w:lang w:eastAsia="zh-CN"/>
              </w:rPr>
            </w:pPr>
            <w:ins w:id="20442" w:author="Lee, Daewon" w:date="2020-11-10T16:17:00Z">
              <w:r w:rsidRPr="009476C7">
                <w:rPr>
                  <w:rFonts w:eastAsia="Times New Roman"/>
                  <w:lang w:eastAsia="zh-CN"/>
                </w:rPr>
                <w:t>0.8/&lt;0.001</w:t>
              </w:r>
            </w:ins>
          </w:p>
        </w:tc>
        <w:tc>
          <w:tcPr>
            <w:tcW w:w="0" w:type="auto"/>
            <w:hideMark/>
          </w:tcPr>
          <w:p w14:paraId="721CE6EA" w14:textId="77777777" w:rsidR="004C09BC" w:rsidRPr="009476C7" w:rsidRDefault="004C09BC" w:rsidP="00211543">
            <w:pPr>
              <w:pStyle w:val="TAC"/>
              <w:keepNext w:val="0"/>
              <w:keepLines w:val="0"/>
              <w:rPr>
                <w:ins w:id="20443" w:author="Lee, Daewon" w:date="2020-11-10T16:17:00Z"/>
                <w:rFonts w:eastAsia="Times New Roman"/>
                <w:lang w:eastAsia="zh-CN"/>
              </w:rPr>
            </w:pPr>
            <w:ins w:id="20444" w:author="Lee, Daewon" w:date="2020-11-10T16:17:00Z">
              <w:r w:rsidRPr="009476C7">
                <w:rPr>
                  <w:rFonts w:eastAsia="Times New Roman"/>
                  <w:lang w:eastAsia="zh-CN"/>
                </w:rPr>
                <w:t>-0.4/&lt;0.001</w:t>
              </w:r>
            </w:ins>
          </w:p>
        </w:tc>
        <w:tc>
          <w:tcPr>
            <w:tcW w:w="0" w:type="auto"/>
            <w:hideMark/>
          </w:tcPr>
          <w:p w14:paraId="59D3A607" w14:textId="77777777" w:rsidR="004C09BC" w:rsidRPr="009476C7" w:rsidRDefault="004C09BC" w:rsidP="00211543">
            <w:pPr>
              <w:pStyle w:val="TAC"/>
              <w:keepNext w:val="0"/>
              <w:keepLines w:val="0"/>
              <w:rPr>
                <w:ins w:id="20445" w:author="Lee, Daewon" w:date="2020-11-10T16:17:00Z"/>
                <w:rFonts w:eastAsia="Times New Roman"/>
                <w:lang w:eastAsia="zh-CN"/>
              </w:rPr>
            </w:pPr>
            <w:ins w:id="20446" w:author="Lee, Daewon" w:date="2020-11-10T16:17:00Z">
              <w:r w:rsidRPr="009476C7">
                <w:rPr>
                  <w:rFonts w:eastAsia="Times New Roman"/>
                  <w:lang w:eastAsia="zh-CN"/>
                </w:rPr>
                <w:t>-1.2/&lt;0.001</w:t>
              </w:r>
            </w:ins>
          </w:p>
        </w:tc>
      </w:tr>
      <w:tr w:rsidR="004C09BC" w:rsidRPr="009476C7" w14:paraId="1D627EE9" w14:textId="77777777" w:rsidTr="00211543">
        <w:trPr>
          <w:trHeight w:val="45"/>
          <w:jc w:val="center"/>
          <w:ins w:id="20447" w:author="Lee, Daewon" w:date="2020-11-10T16:17:00Z"/>
        </w:trPr>
        <w:tc>
          <w:tcPr>
            <w:tcW w:w="0" w:type="auto"/>
            <w:vMerge/>
            <w:vAlign w:val="center"/>
            <w:hideMark/>
          </w:tcPr>
          <w:p w14:paraId="23DED011" w14:textId="77777777" w:rsidR="004C09BC" w:rsidRPr="009476C7" w:rsidRDefault="004C09BC" w:rsidP="00211543">
            <w:pPr>
              <w:pStyle w:val="TAC"/>
              <w:keepNext w:val="0"/>
              <w:keepLines w:val="0"/>
              <w:rPr>
                <w:ins w:id="20448" w:author="Lee, Daewon" w:date="2020-11-10T16:17:00Z"/>
                <w:rFonts w:eastAsia="Times New Roman"/>
                <w:lang w:eastAsia="zh-CN"/>
              </w:rPr>
            </w:pPr>
          </w:p>
        </w:tc>
        <w:tc>
          <w:tcPr>
            <w:tcW w:w="0" w:type="auto"/>
            <w:vAlign w:val="center"/>
            <w:hideMark/>
          </w:tcPr>
          <w:p w14:paraId="35E0DDE4" w14:textId="77777777" w:rsidR="004C09BC" w:rsidRPr="009476C7" w:rsidRDefault="004C09BC" w:rsidP="00211543">
            <w:pPr>
              <w:pStyle w:val="TAC"/>
              <w:keepNext w:val="0"/>
              <w:keepLines w:val="0"/>
              <w:rPr>
                <w:ins w:id="20449" w:author="Lee, Daewon" w:date="2020-11-10T16:17:00Z"/>
                <w:rFonts w:eastAsia="Times New Roman"/>
                <w:lang w:eastAsia="zh-CN"/>
              </w:rPr>
            </w:pPr>
            <w:ins w:id="20450" w:author="Lee, Daewon" w:date="2020-11-10T16:17:00Z">
              <w:r w:rsidRPr="009476C7">
                <w:rPr>
                  <w:rFonts w:eastAsia="Times New Roman"/>
                  <w:lang w:eastAsia="zh-CN"/>
                </w:rPr>
                <w:t>TDL-A, 20ns</w:t>
              </w:r>
            </w:ins>
          </w:p>
        </w:tc>
        <w:tc>
          <w:tcPr>
            <w:tcW w:w="0" w:type="auto"/>
            <w:hideMark/>
          </w:tcPr>
          <w:p w14:paraId="0EAD32C5" w14:textId="77777777" w:rsidR="004C09BC" w:rsidRPr="009476C7" w:rsidRDefault="004C09BC" w:rsidP="00211543">
            <w:pPr>
              <w:pStyle w:val="TAC"/>
              <w:keepNext w:val="0"/>
              <w:keepLines w:val="0"/>
              <w:rPr>
                <w:ins w:id="20451" w:author="Lee, Daewon" w:date="2020-11-10T16:17:00Z"/>
                <w:rFonts w:eastAsia="Times New Roman"/>
                <w:lang w:eastAsia="zh-CN"/>
              </w:rPr>
            </w:pPr>
            <w:ins w:id="20452" w:author="Lee, Daewon" w:date="2020-11-10T16:17:00Z">
              <w:r w:rsidRPr="009476C7">
                <w:rPr>
                  <w:rFonts w:eastAsia="Times New Roman"/>
                  <w:lang w:eastAsia="zh-CN"/>
                </w:rPr>
                <w:t>1.4/&lt;0.001</w:t>
              </w:r>
            </w:ins>
          </w:p>
        </w:tc>
        <w:tc>
          <w:tcPr>
            <w:tcW w:w="0" w:type="auto"/>
            <w:hideMark/>
          </w:tcPr>
          <w:p w14:paraId="25817939" w14:textId="77777777" w:rsidR="004C09BC" w:rsidRPr="009476C7" w:rsidRDefault="004C09BC" w:rsidP="00211543">
            <w:pPr>
              <w:pStyle w:val="TAC"/>
              <w:keepNext w:val="0"/>
              <w:keepLines w:val="0"/>
              <w:rPr>
                <w:ins w:id="20453" w:author="Lee, Daewon" w:date="2020-11-10T16:17:00Z"/>
                <w:rFonts w:eastAsia="Times New Roman"/>
                <w:lang w:eastAsia="zh-CN"/>
              </w:rPr>
            </w:pPr>
            <w:ins w:id="20454" w:author="Lee, Daewon" w:date="2020-11-10T16:17:00Z">
              <w:r w:rsidRPr="009476C7">
                <w:rPr>
                  <w:rFonts w:eastAsia="Times New Roman"/>
                  <w:lang w:eastAsia="zh-CN"/>
                </w:rPr>
                <w:t>0.3/&lt;0.001</w:t>
              </w:r>
            </w:ins>
          </w:p>
        </w:tc>
        <w:tc>
          <w:tcPr>
            <w:tcW w:w="0" w:type="auto"/>
            <w:hideMark/>
          </w:tcPr>
          <w:p w14:paraId="73144862" w14:textId="77777777" w:rsidR="004C09BC" w:rsidRPr="009476C7" w:rsidRDefault="004C09BC" w:rsidP="00211543">
            <w:pPr>
              <w:pStyle w:val="TAC"/>
              <w:keepNext w:val="0"/>
              <w:keepLines w:val="0"/>
              <w:rPr>
                <w:ins w:id="20455" w:author="Lee, Daewon" w:date="2020-11-10T16:17:00Z"/>
                <w:rFonts w:eastAsia="Times New Roman"/>
                <w:lang w:eastAsia="zh-CN"/>
              </w:rPr>
            </w:pPr>
            <w:ins w:id="20456" w:author="Lee, Daewon" w:date="2020-11-10T16:17:00Z">
              <w:r w:rsidRPr="009476C7">
                <w:rPr>
                  <w:rFonts w:eastAsia="Times New Roman"/>
                  <w:lang w:eastAsia="zh-CN"/>
                </w:rPr>
                <w:t>-0.8/&lt;0.001</w:t>
              </w:r>
            </w:ins>
          </w:p>
        </w:tc>
        <w:tc>
          <w:tcPr>
            <w:tcW w:w="0" w:type="auto"/>
            <w:hideMark/>
          </w:tcPr>
          <w:p w14:paraId="6C29DF25" w14:textId="77777777" w:rsidR="004C09BC" w:rsidRPr="009476C7" w:rsidRDefault="004C09BC" w:rsidP="00211543">
            <w:pPr>
              <w:pStyle w:val="TAC"/>
              <w:keepNext w:val="0"/>
              <w:keepLines w:val="0"/>
              <w:rPr>
                <w:ins w:id="20457" w:author="Lee, Daewon" w:date="2020-11-10T16:17:00Z"/>
                <w:rFonts w:eastAsia="Times New Roman"/>
                <w:lang w:eastAsia="zh-CN"/>
              </w:rPr>
            </w:pPr>
            <w:ins w:id="20458" w:author="Lee, Daewon" w:date="2020-11-10T16:17:00Z">
              <w:r w:rsidRPr="009476C7">
                <w:rPr>
                  <w:rFonts w:eastAsia="Times New Roman"/>
                  <w:lang w:eastAsia="zh-CN"/>
                </w:rPr>
                <w:t>-0.2/&lt;0.001</w:t>
              </w:r>
            </w:ins>
          </w:p>
        </w:tc>
      </w:tr>
      <w:tr w:rsidR="004C09BC" w:rsidRPr="009476C7" w14:paraId="315365F9" w14:textId="77777777" w:rsidTr="00211543">
        <w:trPr>
          <w:trHeight w:val="45"/>
          <w:jc w:val="center"/>
          <w:ins w:id="20459" w:author="Lee, Daewon" w:date="2020-11-10T16:17:00Z"/>
        </w:trPr>
        <w:tc>
          <w:tcPr>
            <w:tcW w:w="0" w:type="auto"/>
            <w:vMerge/>
            <w:vAlign w:val="center"/>
            <w:hideMark/>
          </w:tcPr>
          <w:p w14:paraId="66AB7CD8" w14:textId="77777777" w:rsidR="004C09BC" w:rsidRPr="009476C7" w:rsidRDefault="004C09BC" w:rsidP="00211543">
            <w:pPr>
              <w:pStyle w:val="TAC"/>
              <w:keepNext w:val="0"/>
              <w:keepLines w:val="0"/>
              <w:rPr>
                <w:ins w:id="20460" w:author="Lee, Daewon" w:date="2020-11-10T16:17:00Z"/>
                <w:rFonts w:eastAsia="Times New Roman"/>
                <w:lang w:eastAsia="zh-CN"/>
              </w:rPr>
            </w:pPr>
          </w:p>
        </w:tc>
        <w:tc>
          <w:tcPr>
            <w:tcW w:w="0" w:type="auto"/>
            <w:vAlign w:val="center"/>
            <w:hideMark/>
          </w:tcPr>
          <w:p w14:paraId="5BE16041" w14:textId="77777777" w:rsidR="004C09BC" w:rsidRPr="009476C7" w:rsidRDefault="004C09BC" w:rsidP="00211543">
            <w:pPr>
              <w:pStyle w:val="TAC"/>
              <w:keepNext w:val="0"/>
              <w:keepLines w:val="0"/>
              <w:rPr>
                <w:ins w:id="20461" w:author="Lee, Daewon" w:date="2020-11-10T16:17:00Z"/>
                <w:rFonts w:eastAsia="Times New Roman"/>
                <w:lang w:eastAsia="zh-CN"/>
              </w:rPr>
            </w:pPr>
            <w:ins w:id="20462" w:author="Lee, Daewon" w:date="2020-11-10T16:17:00Z">
              <w:r w:rsidRPr="009476C7">
                <w:rPr>
                  <w:rFonts w:eastAsia="Times New Roman"/>
                  <w:lang w:eastAsia="zh-CN"/>
                </w:rPr>
                <w:t>CDL-B, 20ns</w:t>
              </w:r>
            </w:ins>
          </w:p>
        </w:tc>
        <w:tc>
          <w:tcPr>
            <w:tcW w:w="0" w:type="auto"/>
          </w:tcPr>
          <w:p w14:paraId="70368C21" w14:textId="77777777" w:rsidR="004C09BC" w:rsidRPr="009476C7" w:rsidRDefault="004C09BC" w:rsidP="00211543">
            <w:pPr>
              <w:pStyle w:val="TAC"/>
              <w:keepNext w:val="0"/>
              <w:keepLines w:val="0"/>
              <w:rPr>
                <w:ins w:id="20463" w:author="Lee, Daewon" w:date="2020-11-10T16:17:00Z"/>
                <w:rFonts w:eastAsia="Times New Roman"/>
                <w:lang w:eastAsia="zh-CN"/>
              </w:rPr>
            </w:pPr>
          </w:p>
        </w:tc>
        <w:tc>
          <w:tcPr>
            <w:tcW w:w="0" w:type="auto"/>
          </w:tcPr>
          <w:p w14:paraId="77AACB1E" w14:textId="77777777" w:rsidR="004C09BC" w:rsidRPr="009476C7" w:rsidRDefault="004C09BC" w:rsidP="00211543">
            <w:pPr>
              <w:pStyle w:val="TAC"/>
              <w:keepNext w:val="0"/>
              <w:keepLines w:val="0"/>
              <w:rPr>
                <w:ins w:id="20464" w:author="Lee, Daewon" w:date="2020-11-10T16:17:00Z"/>
                <w:rFonts w:eastAsia="Times New Roman"/>
                <w:lang w:eastAsia="zh-CN"/>
              </w:rPr>
            </w:pPr>
          </w:p>
        </w:tc>
        <w:tc>
          <w:tcPr>
            <w:tcW w:w="0" w:type="auto"/>
          </w:tcPr>
          <w:p w14:paraId="6E3F24EC" w14:textId="77777777" w:rsidR="004C09BC" w:rsidRPr="009476C7" w:rsidRDefault="004C09BC" w:rsidP="00211543">
            <w:pPr>
              <w:pStyle w:val="TAC"/>
              <w:keepNext w:val="0"/>
              <w:keepLines w:val="0"/>
              <w:rPr>
                <w:ins w:id="20465" w:author="Lee, Daewon" w:date="2020-11-10T16:17:00Z"/>
                <w:rFonts w:eastAsia="Times New Roman"/>
                <w:lang w:eastAsia="zh-CN"/>
              </w:rPr>
            </w:pPr>
          </w:p>
        </w:tc>
        <w:tc>
          <w:tcPr>
            <w:tcW w:w="0" w:type="auto"/>
          </w:tcPr>
          <w:p w14:paraId="077868A6" w14:textId="77777777" w:rsidR="004C09BC" w:rsidRPr="009476C7" w:rsidRDefault="004C09BC" w:rsidP="00211543">
            <w:pPr>
              <w:pStyle w:val="TAC"/>
              <w:keepNext w:val="0"/>
              <w:keepLines w:val="0"/>
              <w:rPr>
                <w:ins w:id="20466" w:author="Lee, Daewon" w:date="2020-11-10T16:17:00Z"/>
                <w:rFonts w:eastAsia="Times New Roman"/>
                <w:lang w:eastAsia="zh-CN"/>
              </w:rPr>
            </w:pPr>
          </w:p>
        </w:tc>
      </w:tr>
      <w:tr w:rsidR="004C09BC" w:rsidRPr="009476C7" w14:paraId="6B6D4A5A" w14:textId="77777777" w:rsidTr="00211543">
        <w:trPr>
          <w:trHeight w:val="45"/>
          <w:jc w:val="center"/>
          <w:ins w:id="20467" w:author="Lee, Daewon" w:date="2020-11-10T16:17:00Z"/>
        </w:trPr>
        <w:tc>
          <w:tcPr>
            <w:tcW w:w="0" w:type="auto"/>
            <w:vMerge/>
            <w:vAlign w:val="center"/>
            <w:hideMark/>
          </w:tcPr>
          <w:p w14:paraId="677BC7BD" w14:textId="77777777" w:rsidR="004C09BC" w:rsidRPr="009476C7" w:rsidRDefault="004C09BC" w:rsidP="00211543">
            <w:pPr>
              <w:pStyle w:val="TAC"/>
              <w:keepNext w:val="0"/>
              <w:keepLines w:val="0"/>
              <w:rPr>
                <w:ins w:id="20468" w:author="Lee, Daewon" w:date="2020-11-10T16:17:00Z"/>
                <w:rFonts w:eastAsia="Times New Roman"/>
                <w:lang w:eastAsia="zh-CN"/>
              </w:rPr>
            </w:pPr>
          </w:p>
        </w:tc>
        <w:tc>
          <w:tcPr>
            <w:tcW w:w="0" w:type="auto"/>
            <w:vAlign w:val="center"/>
            <w:hideMark/>
          </w:tcPr>
          <w:p w14:paraId="12AA860A" w14:textId="77777777" w:rsidR="004C09BC" w:rsidRPr="009476C7" w:rsidRDefault="004C09BC" w:rsidP="00211543">
            <w:pPr>
              <w:pStyle w:val="TAC"/>
              <w:keepNext w:val="0"/>
              <w:keepLines w:val="0"/>
              <w:rPr>
                <w:ins w:id="20469" w:author="Lee, Daewon" w:date="2020-11-10T16:17:00Z"/>
                <w:rFonts w:eastAsia="Times New Roman"/>
                <w:lang w:eastAsia="zh-CN"/>
              </w:rPr>
            </w:pPr>
            <w:ins w:id="20470" w:author="Lee, Daewon" w:date="2020-11-10T16:17:00Z">
              <w:r w:rsidRPr="009476C7">
                <w:rPr>
                  <w:rFonts w:eastAsia="Times New Roman"/>
                  <w:lang w:eastAsia="zh-CN"/>
                </w:rPr>
                <w:t>CDL-B, 50ns</w:t>
              </w:r>
            </w:ins>
          </w:p>
        </w:tc>
        <w:tc>
          <w:tcPr>
            <w:tcW w:w="0" w:type="auto"/>
          </w:tcPr>
          <w:p w14:paraId="32E4E215" w14:textId="77777777" w:rsidR="004C09BC" w:rsidRPr="009476C7" w:rsidRDefault="004C09BC" w:rsidP="00211543">
            <w:pPr>
              <w:pStyle w:val="TAC"/>
              <w:keepNext w:val="0"/>
              <w:keepLines w:val="0"/>
              <w:rPr>
                <w:ins w:id="20471" w:author="Lee, Daewon" w:date="2020-11-10T16:17:00Z"/>
                <w:rFonts w:eastAsia="Times New Roman"/>
                <w:lang w:eastAsia="zh-CN"/>
              </w:rPr>
            </w:pPr>
          </w:p>
        </w:tc>
        <w:tc>
          <w:tcPr>
            <w:tcW w:w="0" w:type="auto"/>
          </w:tcPr>
          <w:p w14:paraId="11C21F2A" w14:textId="77777777" w:rsidR="004C09BC" w:rsidRPr="009476C7" w:rsidRDefault="004C09BC" w:rsidP="00211543">
            <w:pPr>
              <w:pStyle w:val="TAC"/>
              <w:keepNext w:val="0"/>
              <w:keepLines w:val="0"/>
              <w:rPr>
                <w:ins w:id="20472" w:author="Lee, Daewon" w:date="2020-11-10T16:17:00Z"/>
                <w:rFonts w:eastAsia="Times New Roman"/>
                <w:lang w:eastAsia="zh-CN"/>
              </w:rPr>
            </w:pPr>
          </w:p>
        </w:tc>
        <w:tc>
          <w:tcPr>
            <w:tcW w:w="0" w:type="auto"/>
          </w:tcPr>
          <w:p w14:paraId="5F32586F" w14:textId="77777777" w:rsidR="004C09BC" w:rsidRPr="009476C7" w:rsidRDefault="004C09BC" w:rsidP="00211543">
            <w:pPr>
              <w:pStyle w:val="TAC"/>
              <w:keepNext w:val="0"/>
              <w:keepLines w:val="0"/>
              <w:rPr>
                <w:ins w:id="20473" w:author="Lee, Daewon" w:date="2020-11-10T16:17:00Z"/>
                <w:rFonts w:eastAsia="Times New Roman"/>
                <w:lang w:eastAsia="zh-CN"/>
              </w:rPr>
            </w:pPr>
          </w:p>
        </w:tc>
        <w:tc>
          <w:tcPr>
            <w:tcW w:w="0" w:type="auto"/>
          </w:tcPr>
          <w:p w14:paraId="297793C9" w14:textId="77777777" w:rsidR="004C09BC" w:rsidRPr="009476C7" w:rsidRDefault="004C09BC" w:rsidP="00211543">
            <w:pPr>
              <w:pStyle w:val="TAC"/>
              <w:keepNext w:val="0"/>
              <w:keepLines w:val="0"/>
              <w:rPr>
                <w:ins w:id="20474" w:author="Lee, Daewon" w:date="2020-11-10T16:17:00Z"/>
                <w:rFonts w:eastAsia="Times New Roman"/>
                <w:lang w:eastAsia="zh-CN"/>
              </w:rPr>
            </w:pPr>
          </w:p>
        </w:tc>
      </w:tr>
      <w:tr w:rsidR="004C09BC" w:rsidRPr="009476C7" w14:paraId="39C3CCBA" w14:textId="77777777" w:rsidTr="00211543">
        <w:trPr>
          <w:trHeight w:val="45"/>
          <w:jc w:val="center"/>
          <w:ins w:id="20475" w:author="Lee, Daewon" w:date="2020-11-10T16:17:00Z"/>
        </w:trPr>
        <w:tc>
          <w:tcPr>
            <w:tcW w:w="0" w:type="auto"/>
            <w:vMerge/>
            <w:vAlign w:val="center"/>
            <w:hideMark/>
          </w:tcPr>
          <w:p w14:paraId="5ACA51B5" w14:textId="77777777" w:rsidR="004C09BC" w:rsidRPr="009476C7" w:rsidRDefault="004C09BC" w:rsidP="00211543">
            <w:pPr>
              <w:pStyle w:val="TAC"/>
              <w:keepNext w:val="0"/>
              <w:keepLines w:val="0"/>
              <w:rPr>
                <w:ins w:id="20476" w:author="Lee, Daewon" w:date="2020-11-10T16:17:00Z"/>
                <w:rFonts w:eastAsia="Times New Roman"/>
                <w:lang w:eastAsia="zh-CN"/>
              </w:rPr>
            </w:pPr>
          </w:p>
        </w:tc>
        <w:tc>
          <w:tcPr>
            <w:tcW w:w="0" w:type="auto"/>
            <w:vAlign w:val="center"/>
            <w:hideMark/>
          </w:tcPr>
          <w:p w14:paraId="1EAD8611" w14:textId="77777777" w:rsidR="004C09BC" w:rsidRPr="009476C7" w:rsidRDefault="004C09BC" w:rsidP="00211543">
            <w:pPr>
              <w:pStyle w:val="TAC"/>
              <w:keepNext w:val="0"/>
              <w:keepLines w:val="0"/>
              <w:rPr>
                <w:ins w:id="20477" w:author="Lee, Daewon" w:date="2020-11-10T16:17:00Z"/>
                <w:rFonts w:eastAsia="Times New Roman"/>
                <w:lang w:eastAsia="zh-CN"/>
              </w:rPr>
            </w:pPr>
            <w:ins w:id="20478" w:author="Lee, Daewon" w:date="2020-11-10T16:17:00Z">
              <w:r w:rsidRPr="009476C7">
                <w:rPr>
                  <w:rFonts w:eastAsia="Times New Roman"/>
                  <w:lang w:eastAsia="zh-CN"/>
                </w:rPr>
                <w:t>CDL-D, 20ns</w:t>
              </w:r>
            </w:ins>
          </w:p>
        </w:tc>
        <w:tc>
          <w:tcPr>
            <w:tcW w:w="0" w:type="auto"/>
          </w:tcPr>
          <w:p w14:paraId="01FCF094" w14:textId="77777777" w:rsidR="004C09BC" w:rsidRPr="009476C7" w:rsidRDefault="004C09BC" w:rsidP="00211543">
            <w:pPr>
              <w:pStyle w:val="TAC"/>
              <w:keepNext w:val="0"/>
              <w:keepLines w:val="0"/>
              <w:rPr>
                <w:ins w:id="20479" w:author="Lee, Daewon" w:date="2020-11-10T16:17:00Z"/>
                <w:rFonts w:eastAsia="Times New Roman"/>
                <w:lang w:eastAsia="zh-CN"/>
              </w:rPr>
            </w:pPr>
          </w:p>
        </w:tc>
        <w:tc>
          <w:tcPr>
            <w:tcW w:w="0" w:type="auto"/>
          </w:tcPr>
          <w:p w14:paraId="5FA60C4B" w14:textId="77777777" w:rsidR="004C09BC" w:rsidRPr="009476C7" w:rsidRDefault="004C09BC" w:rsidP="00211543">
            <w:pPr>
              <w:pStyle w:val="TAC"/>
              <w:keepNext w:val="0"/>
              <w:keepLines w:val="0"/>
              <w:rPr>
                <w:ins w:id="20480" w:author="Lee, Daewon" w:date="2020-11-10T16:17:00Z"/>
                <w:rFonts w:eastAsia="Times New Roman"/>
                <w:lang w:eastAsia="zh-CN"/>
              </w:rPr>
            </w:pPr>
          </w:p>
        </w:tc>
        <w:tc>
          <w:tcPr>
            <w:tcW w:w="0" w:type="auto"/>
          </w:tcPr>
          <w:p w14:paraId="003291BD" w14:textId="77777777" w:rsidR="004C09BC" w:rsidRPr="009476C7" w:rsidRDefault="004C09BC" w:rsidP="00211543">
            <w:pPr>
              <w:pStyle w:val="TAC"/>
              <w:keepNext w:val="0"/>
              <w:keepLines w:val="0"/>
              <w:rPr>
                <w:ins w:id="20481" w:author="Lee, Daewon" w:date="2020-11-10T16:17:00Z"/>
                <w:rFonts w:eastAsia="Times New Roman"/>
                <w:lang w:eastAsia="zh-CN"/>
              </w:rPr>
            </w:pPr>
          </w:p>
        </w:tc>
        <w:tc>
          <w:tcPr>
            <w:tcW w:w="0" w:type="auto"/>
          </w:tcPr>
          <w:p w14:paraId="2F0DA6C6" w14:textId="77777777" w:rsidR="004C09BC" w:rsidRPr="009476C7" w:rsidRDefault="004C09BC" w:rsidP="00211543">
            <w:pPr>
              <w:pStyle w:val="TAC"/>
              <w:keepNext w:val="0"/>
              <w:keepLines w:val="0"/>
              <w:rPr>
                <w:ins w:id="20482" w:author="Lee, Daewon" w:date="2020-11-10T16:17:00Z"/>
                <w:rFonts w:eastAsia="Times New Roman"/>
                <w:lang w:eastAsia="zh-CN"/>
              </w:rPr>
            </w:pPr>
          </w:p>
        </w:tc>
      </w:tr>
      <w:tr w:rsidR="004C09BC" w:rsidRPr="009476C7" w14:paraId="34A8F687" w14:textId="77777777" w:rsidTr="00211543">
        <w:trPr>
          <w:trHeight w:val="45"/>
          <w:jc w:val="center"/>
          <w:ins w:id="20483" w:author="Lee, Daewon" w:date="2020-11-10T16:17:00Z"/>
        </w:trPr>
        <w:tc>
          <w:tcPr>
            <w:tcW w:w="0" w:type="auto"/>
            <w:vMerge/>
            <w:vAlign w:val="center"/>
            <w:hideMark/>
          </w:tcPr>
          <w:p w14:paraId="2791D8C8" w14:textId="77777777" w:rsidR="004C09BC" w:rsidRPr="009476C7" w:rsidRDefault="004C09BC" w:rsidP="00211543">
            <w:pPr>
              <w:pStyle w:val="TAC"/>
              <w:keepNext w:val="0"/>
              <w:keepLines w:val="0"/>
              <w:rPr>
                <w:ins w:id="20484" w:author="Lee, Daewon" w:date="2020-11-10T16:17:00Z"/>
                <w:rFonts w:eastAsia="Times New Roman"/>
                <w:lang w:eastAsia="zh-CN"/>
              </w:rPr>
            </w:pPr>
          </w:p>
        </w:tc>
        <w:tc>
          <w:tcPr>
            <w:tcW w:w="0" w:type="auto"/>
            <w:vAlign w:val="center"/>
            <w:hideMark/>
          </w:tcPr>
          <w:p w14:paraId="21364900" w14:textId="77777777" w:rsidR="004C09BC" w:rsidRPr="009476C7" w:rsidRDefault="004C09BC" w:rsidP="00211543">
            <w:pPr>
              <w:pStyle w:val="TAC"/>
              <w:keepNext w:val="0"/>
              <w:keepLines w:val="0"/>
              <w:rPr>
                <w:ins w:id="20485" w:author="Lee, Daewon" w:date="2020-11-10T16:17:00Z"/>
                <w:rFonts w:eastAsia="Times New Roman"/>
                <w:lang w:eastAsia="zh-CN"/>
              </w:rPr>
            </w:pPr>
            <w:ins w:id="20486" w:author="Lee, Daewon" w:date="2020-11-10T16:17:00Z">
              <w:r w:rsidRPr="009476C7">
                <w:rPr>
                  <w:rFonts w:eastAsia="Times New Roman"/>
                  <w:lang w:eastAsia="zh-CN"/>
                </w:rPr>
                <w:t>CDL-D, 30ns</w:t>
              </w:r>
            </w:ins>
          </w:p>
        </w:tc>
        <w:tc>
          <w:tcPr>
            <w:tcW w:w="0" w:type="auto"/>
          </w:tcPr>
          <w:p w14:paraId="3A9B3E65" w14:textId="77777777" w:rsidR="004C09BC" w:rsidRPr="009476C7" w:rsidRDefault="004C09BC" w:rsidP="00211543">
            <w:pPr>
              <w:pStyle w:val="TAC"/>
              <w:keepNext w:val="0"/>
              <w:keepLines w:val="0"/>
              <w:rPr>
                <w:ins w:id="20487" w:author="Lee, Daewon" w:date="2020-11-10T16:17:00Z"/>
                <w:rFonts w:eastAsia="Times New Roman"/>
                <w:lang w:eastAsia="zh-CN"/>
              </w:rPr>
            </w:pPr>
          </w:p>
        </w:tc>
        <w:tc>
          <w:tcPr>
            <w:tcW w:w="0" w:type="auto"/>
          </w:tcPr>
          <w:p w14:paraId="70B587C6" w14:textId="77777777" w:rsidR="004C09BC" w:rsidRPr="009476C7" w:rsidRDefault="004C09BC" w:rsidP="00211543">
            <w:pPr>
              <w:pStyle w:val="TAC"/>
              <w:keepNext w:val="0"/>
              <w:keepLines w:val="0"/>
              <w:rPr>
                <w:ins w:id="20488" w:author="Lee, Daewon" w:date="2020-11-10T16:17:00Z"/>
                <w:rFonts w:eastAsia="Times New Roman"/>
                <w:lang w:eastAsia="zh-CN"/>
              </w:rPr>
            </w:pPr>
          </w:p>
        </w:tc>
        <w:tc>
          <w:tcPr>
            <w:tcW w:w="0" w:type="auto"/>
          </w:tcPr>
          <w:p w14:paraId="7F26A406" w14:textId="77777777" w:rsidR="004C09BC" w:rsidRPr="009476C7" w:rsidRDefault="004C09BC" w:rsidP="00211543">
            <w:pPr>
              <w:pStyle w:val="TAC"/>
              <w:keepNext w:val="0"/>
              <w:keepLines w:val="0"/>
              <w:rPr>
                <w:ins w:id="20489" w:author="Lee, Daewon" w:date="2020-11-10T16:17:00Z"/>
                <w:rFonts w:eastAsia="Times New Roman"/>
                <w:lang w:eastAsia="zh-CN"/>
              </w:rPr>
            </w:pPr>
          </w:p>
        </w:tc>
        <w:tc>
          <w:tcPr>
            <w:tcW w:w="0" w:type="auto"/>
          </w:tcPr>
          <w:p w14:paraId="086F6601" w14:textId="77777777" w:rsidR="004C09BC" w:rsidRPr="009476C7" w:rsidRDefault="004C09BC" w:rsidP="00211543">
            <w:pPr>
              <w:pStyle w:val="TAC"/>
              <w:keepNext w:val="0"/>
              <w:keepLines w:val="0"/>
              <w:rPr>
                <w:ins w:id="20490" w:author="Lee, Daewon" w:date="2020-11-10T16:17:00Z"/>
                <w:rFonts w:eastAsia="Times New Roman"/>
                <w:lang w:eastAsia="zh-CN"/>
              </w:rPr>
            </w:pPr>
          </w:p>
        </w:tc>
      </w:tr>
      <w:tr w:rsidR="004C09BC" w:rsidRPr="009476C7" w14:paraId="1831E773" w14:textId="77777777" w:rsidTr="00211543">
        <w:trPr>
          <w:trHeight w:val="45"/>
          <w:jc w:val="center"/>
          <w:ins w:id="20491" w:author="Lee, Daewon" w:date="2020-11-10T16:17:00Z"/>
        </w:trPr>
        <w:tc>
          <w:tcPr>
            <w:tcW w:w="0" w:type="auto"/>
            <w:vMerge/>
            <w:vAlign w:val="center"/>
            <w:hideMark/>
          </w:tcPr>
          <w:p w14:paraId="51065B6E" w14:textId="77777777" w:rsidR="004C09BC" w:rsidRPr="009476C7" w:rsidRDefault="004C09BC" w:rsidP="00211543">
            <w:pPr>
              <w:spacing w:after="0" w:line="240" w:lineRule="auto"/>
              <w:rPr>
                <w:ins w:id="2049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476C7" w:rsidRDefault="004C09BC" w:rsidP="00211543">
            <w:pPr>
              <w:pStyle w:val="TAL"/>
              <w:keepNext w:val="0"/>
              <w:keepLines w:val="0"/>
              <w:rPr>
                <w:ins w:id="20493" w:author="Lee, Daewon" w:date="2020-11-10T16:17:00Z"/>
                <w:lang w:eastAsia="zh-CN"/>
              </w:rPr>
            </w:pPr>
            <w:ins w:id="20494" w:author="Lee, Daewon" w:date="2020-11-10T16:17:00Z">
              <w:r w:rsidRPr="009476C7">
                <w:rPr>
                  <w:lang w:eastAsia="zh-CN"/>
                </w:rPr>
                <w:t xml:space="preserve">Additional report/notes: </w:t>
              </w:r>
            </w:ins>
          </w:p>
          <w:p w14:paraId="033C228C" w14:textId="77777777" w:rsidR="004C09BC" w:rsidRPr="009476C7" w:rsidRDefault="004C09BC" w:rsidP="00211543">
            <w:pPr>
              <w:pStyle w:val="TAL"/>
              <w:keepNext w:val="0"/>
              <w:keepLines w:val="0"/>
              <w:rPr>
                <w:ins w:id="20495" w:author="Lee, Daewon" w:date="2020-11-10T16:17:00Z"/>
                <w:lang w:eastAsia="zh-CN"/>
              </w:rPr>
            </w:pPr>
            <w:ins w:id="20496" w:author="Lee, Daewon" w:date="2020-11-10T16:17:00Z">
              <w:r w:rsidRPr="009476C7">
                <w:rPr>
                  <w:lang w:eastAsia="zh-CN"/>
                </w:rPr>
                <w:lastRenderedPageBreak/>
                <w:t>1. PRACH format: A1</w:t>
              </w:r>
            </w:ins>
          </w:p>
          <w:p w14:paraId="3505FA8D" w14:textId="77777777" w:rsidR="004C09BC" w:rsidRPr="009476C7" w:rsidRDefault="004C09BC" w:rsidP="00211543">
            <w:pPr>
              <w:pStyle w:val="TAL"/>
              <w:keepNext w:val="0"/>
              <w:keepLines w:val="0"/>
              <w:rPr>
                <w:ins w:id="20497" w:author="Lee, Daewon" w:date="2020-11-10T16:17:00Z"/>
                <w:lang w:eastAsia="zh-CN"/>
              </w:rPr>
            </w:pPr>
            <w:ins w:id="20498"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No cyclic shift</w:t>
              </w:r>
            </w:ins>
          </w:p>
          <w:p w14:paraId="4169B4B6" w14:textId="77777777" w:rsidR="004C09BC" w:rsidRPr="009476C7" w:rsidRDefault="004C09BC" w:rsidP="00211543">
            <w:pPr>
              <w:pStyle w:val="TAL"/>
              <w:keepNext w:val="0"/>
              <w:keepLines w:val="0"/>
              <w:rPr>
                <w:ins w:id="20499" w:author="Lee, Daewon" w:date="2020-11-10T16:17:00Z"/>
                <w:lang w:eastAsia="zh-CN"/>
              </w:rPr>
            </w:pPr>
            <w:ins w:id="20500" w:author="Lee, Daewon" w:date="2020-11-10T16:17:00Z">
              <w:r w:rsidRPr="009476C7">
                <w:rPr>
                  <w:lang w:eastAsia="zh-CN"/>
                </w:rPr>
                <w:t>3. antenna configuration for CDL model: N/A</w:t>
              </w:r>
            </w:ins>
          </w:p>
          <w:p w14:paraId="0F469186" w14:textId="77777777" w:rsidR="004C09BC" w:rsidRPr="009476C7" w:rsidRDefault="004C09BC" w:rsidP="00211543">
            <w:pPr>
              <w:pStyle w:val="TAL"/>
              <w:keepNext w:val="0"/>
              <w:keepLines w:val="0"/>
              <w:rPr>
                <w:ins w:id="20501" w:author="Lee, Daewon" w:date="2020-11-10T16:17:00Z"/>
                <w:lang w:eastAsia="zh-CN"/>
              </w:rPr>
            </w:pPr>
            <w:ins w:id="20502" w:author="Lee, Daewon" w:date="2020-11-10T16:17:00Z">
              <w:r w:rsidRPr="009476C7">
                <w:rPr>
                  <w:lang w:eastAsia="zh-CN"/>
                </w:rPr>
                <w:t>4. any optional or other assumption/parameters used not as in the baseline</w:t>
              </w:r>
            </w:ins>
          </w:p>
          <w:p w14:paraId="21496845" w14:textId="77777777" w:rsidR="004C09BC" w:rsidRPr="009476C7" w:rsidRDefault="004C09BC" w:rsidP="00211543">
            <w:pPr>
              <w:pStyle w:val="TAL"/>
              <w:keepNext w:val="0"/>
              <w:keepLines w:val="0"/>
              <w:rPr>
                <w:ins w:id="20503" w:author="Lee, Daewon" w:date="2020-11-10T16:17:00Z"/>
                <w:lang w:eastAsia="zh-CN"/>
              </w:rPr>
            </w:pPr>
            <w:ins w:id="20504" w:author="Lee, Daewon" w:date="2020-11-10T16:17:00Z">
              <w:r w:rsidRPr="009476C7">
                <w:rPr>
                  <w:lang w:eastAsia="zh-CN"/>
                </w:rPr>
                <w:t>- #loops for each combination of SCS and DS: 1000</w:t>
              </w:r>
            </w:ins>
          </w:p>
        </w:tc>
      </w:tr>
    </w:tbl>
    <w:p w14:paraId="4D88EC16" w14:textId="77777777" w:rsidR="004C09BC" w:rsidRPr="009476C7" w:rsidRDefault="004C09BC" w:rsidP="004C09BC">
      <w:pPr>
        <w:rPr>
          <w:ins w:id="20505" w:author="Lee, Daewon" w:date="2020-11-10T16:17:00Z"/>
          <w:rFonts w:asciiTheme="minorHAnsi" w:eastAsiaTheme="minorEastAsia" w:hAnsiTheme="minorHAnsi" w:cstheme="minorBidi"/>
          <w:sz w:val="22"/>
          <w:szCs w:val="22"/>
          <w:lang w:eastAsia="ko-KR"/>
        </w:rPr>
      </w:pPr>
    </w:p>
    <w:p w14:paraId="18D5E282" w14:textId="77777777" w:rsidR="004C09BC" w:rsidRPr="009476C7" w:rsidRDefault="004C09BC" w:rsidP="004C09BC">
      <w:pPr>
        <w:pStyle w:val="Heading4"/>
        <w:rPr>
          <w:ins w:id="20506" w:author="Lee, Daewon" w:date="2020-11-10T16:17:00Z"/>
        </w:rPr>
      </w:pPr>
      <w:bookmarkStart w:id="20507" w:name="_Toc56024768"/>
      <w:bookmarkStart w:id="20508" w:name="_Toc56026016"/>
      <w:bookmarkStart w:id="20509" w:name="_Toc56434089"/>
      <w:ins w:id="20510" w:author="Lee, Daewon" w:date="2020-11-10T16:17:00Z">
        <w:r w:rsidRPr="009476C7">
          <w:t>B.1.3.9</w:t>
        </w:r>
        <w:r w:rsidRPr="009476C7">
          <w:tab/>
          <w:t>Source 14 [16]</w:t>
        </w:r>
        <w:bookmarkEnd w:id="20507"/>
        <w:bookmarkEnd w:id="20508"/>
        <w:bookmarkEnd w:id="20509"/>
      </w:ins>
    </w:p>
    <w:p w14:paraId="605F58E3" w14:textId="77777777" w:rsidR="004C09BC" w:rsidRPr="009476C7" w:rsidRDefault="004C09BC" w:rsidP="004C09BC">
      <w:pPr>
        <w:pStyle w:val="TH"/>
        <w:rPr>
          <w:ins w:id="20511" w:author="Lee, Daewon" w:date="2020-11-10T16:17:00Z"/>
        </w:rPr>
      </w:pPr>
      <w:ins w:id="20512" w:author="Lee, Daewon" w:date="2020-11-10T16:17:00Z">
        <w:r w:rsidRPr="009476C7">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rsidRPr="009476C7" w14:paraId="104541F6" w14:textId="77777777" w:rsidTr="00211543">
        <w:trPr>
          <w:trHeight w:val="116"/>
          <w:jc w:val="center"/>
          <w:ins w:id="20513" w:author="Lee, Daewon" w:date="2020-11-10T16:17:00Z"/>
        </w:trPr>
        <w:tc>
          <w:tcPr>
            <w:tcW w:w="0" w:type="auto"/>
            <w:hideMark/>
          </w:tcPr>
          <w:p w14:paraId="44E1D721" w14:textId="77777777" w:rsidR="004C09BC" w:rsidRPr="009476C7" w:rsidRDefault="004C09BC" w:rsidP="00211543">
            <w:pPr>
              <w:pStyle w:val="TAC"/>
              <w:keepNext w:val="0"/>
              <w:keepLines w:val="0"/>
              <w:rPr>
                <w:ins w:id="20514" w:author="Lee, Daewon" w:date="2020-11-10T16:17:00Z"/>
                <w:rFonts w:eastAsia="Times New Roman"/>
                <w:lang w:eastAsia="zh-CN"/>
              </w:rPr>
            </w:pPr>
            <w:ins w:id="20515" w:author="Lee, Daewon" w:date="2020-11-10T16:17:00Z">
              <w:r w:rsidRPr="009476C7">
                <w:rPr>
                  <w:rFonts w:eastAsia="Times New Roman"/>
                  <w:lang w:eastAsia="zh-CN"/>
                </w:rPr>
                <w:t>Tdoc /</w:t>
              </w:r>
            </w:ins>
          </w:p>
          <w:p w14:paraId="2706DE96" w14:textId="77777777" w:rsidR="004C09BC" w:rsidRPr="009476C7" w:rsidRDefault="004C09BC" w:rsidP="00211543">
            <w:pPr>
              <w:pStyle w:val="TAC"/>
              <w:keepNext w:val="0"/>
              <w:keepLines w:val="0"/>
              <w:rPr>
                <w:ins w:id="20516" w:author="Lee, Daewon" w:date="2020-11-10T16:17:00Z"/>
                <w:rFonts w:eastAsia="Times New Roman"/>
                <w:lang w:eastAsia="zh-CN"/>
              </w:rPr>
            </w:pPr>
            <w:ins w:id="20517" w:author="Lee, Daewon" w:date="2020-11-10T16:17:00Z">
              <w:r w:rsidRPr="009476C7">
                <w:rPr>
                  <w:rFonts w:eastAsia="Times New Roman"/>
                  <w:lang w:eastAsia="zh-CN"/>
                </w:rPr>
                <w:t>Source</w:t>
              </w:r>
            </w:ins>
          </w:p>
        </w:tc>
        <w:tc>
          <w:tcPr>
            <w:tcW w:w="0" w:type="auto"/>
            <w:vAlign w:val="center"/>
            <w:hideMark/>
          </w:tcPr>
          <w:p w14:paraId="4D95F2EA" w14:textId="77777777" w:rsidR="004C09BC" w:rsidRPr="009476C7" w:rsidRDefault="004C09BC" w:rsidP="00211543">
            <w:pPr>
              <w:pStyle w:val="TAC"/>
              <w:keepNext w:val="0"/>
              <w:keepLines w:val="0"/>
              <w:rPr>
                <w:ins w:id="20518" w:author="Lee, Daewon" w:date="2020-11-10T16:17:00Z"/>
                <w:rFonts w:eastAsia="Times New Roman"/>
                <w:lang w:eastAsia="zh-CN"/>
              </w:rPr>
            </w:pPr>
            <w:ins w:id="20519" w:author="Lee, Daewon" w:date="2020-11-10T16:17:00Z">
              <w:r w:rsidRPr="009476C7">
                <w:rPr>
                  <w:rFonts w:eastAsia="Times New Roman"/>
                  <w:lang w:eastAsia="zh-CN"/>
                </w:rPr>
                <w:t>Channel</w:t>
              </w:r>
            </w:ins>
          </w:p>
        </w:tc>
        <w:tc>
          <w:tcPr>
            <w:tcW w:w="0" w:type="auto"/>
            <w:vAlign w:val="center"/>
            <w:hideMark/>
          </w:tcPr>
          <w:p w14:paraId="0C94CD5C" w14:textId="77777777" w:rsidR="004C09BC" w:rsidRPr="009476C7" w:rsidRDefault="004C09BC" w:rsidP="00211543">
            <w:pPr>
              <w:pStyle w:val="TAC"/>
              <w:keepNext w:val="0"/>
              <w:keepLines w:val="0"/>
              <w:rPr>
                <w:ins w:id="20520" w:author="Lee, Daewon" w:date="2020-11-10T16:17:00Z"/>
                <w:rFonts w:eastAsia="Times New Roman"/>
                <w:lang w:eastAsia="zh-CN"/>
              </w:rPr>
            </w:pPr>
            <w:ins w:id="20521" w:author="Lee, Daewon" w:date="2020-11-10T16:17:00Z">
              <w:r w:rsidRPr="009476C7">
                <w:rPr>
                  <w:rFonts w:eastAsia="Times New Roman"/>
                  <w:lang w:eastAsia="zh-CN"/>
                </w:rPr>
                <w:t>120KHz</w:t>
              </w:r>
            </w:ins>
          </w:p>
        </w:tc>
        <w:tc>
          <w:tcPr>
            <w:tcW w:w="0" w:type="auto"/>
            <w:vAlign w:val="center"/>
            <w:hideMark/>
          </w:tcPr>
          <w:p w14:paraId="4396E770" w14:textId="77777777" w:rsidR="004C09BC" w:rsidRPr="009476C7" w:rsidRDefault="004C09BC" w:rsidP="00211543">
            <w:pPr>
              <w:pStyle w:val="TAC"/>
              <w:keepNext w:val="0"/>
              <w:keepLines w:val="0"/>
              <w:rPr>
                <w:ins w:id="20522" w:author="Lee, Daewon" w:date="2020-11-10T16:17:00Z"/>
                <w:rFonts w:eastAsia="Times New Roman"/>
                <w:lang w:eastAsia="zh-CN"/>
              </w:rPr>
            </w:pPr>
            <w:ins w:id="20523" w:author="Lee, Daewon" w:date="2020-11-10T16:17:00Z">
              <w:r w:rsidRPr="009476C7">
                <w:rPr>
                  <w:rFonts w:eastAsia="Times New Roman"/>
                  <w:lang w:eastAsia="zh-CN"/>
                </w:rPr>
                <w:t>240KHz</w:t>
              </w:r>
            </w:ins>
          </w:p>
        </w:tc>
        <w:tc>
          <w:tcPr>
            <w:tcW w:w="0" w:type="auto"/>
            <w:vAlign w:val="center"/>
            <w:hideMark/>
          </w:tcPr>
          <w:p w14:paraId="0F398331" w14:textId="77777777" w:rsidR="004C09BC" w:rsidRPr="009476C7" w:rsidRDefault="004C09BC" w:rsidP="00211543">
            <w:pPr>
              <w:pStyle w:val="TAC"/>
              <w:keepNext w:val="0"/>
              <w:keepLines w:val="0"/>
              <w:rPr>
                <w:ins w:id="20524" w:author="Lee, Daewon" w:date="2020-11-10T16:17:00Z"/>
                <w:rFonts w:eastAsia="Times New Roman"/>
                <w:lang w:eastAsia="zh-CN"/>
              </w:rPr>
            </w:pPr>
            <w:ins w:id="20525" w:author="Lee, Daewon" w:date="2020-11-10T16:17:00Z">
              <w:r w:rsidRPr="009476C7">
                <w:rPr>
                  <w:rFonts w:eastAsia="Times New Roman"/>
                  <w:lang w:eastAsia="zh-CN"/>
                </w:rPr>
                <w:t>480KHz</w:t>
              </w:r>
            </w:ins>
          </w:p>
        </w:tc>
        <w:tc>
          <w:tcPr>
            <w:tcW w:w="0" w:type="auto"/>
            <w:vAlign w:val="center"/>
            <w:hideMark/>
          </w:tcPr>
          <w:p w14:paraId="2C6A9790" w14:textId="77777777" w:rsidR="004C09BC" w:rsidRPr="009476C7" w:rsidRDefault="004C09BC" w:rsidP="00211543">
            <w:pPr>
              <w:pStyle w:val="TAC"/>
              <w:keepNext w:val="0"/>
              <w:keepLines w:val="0"/>
              <w:rPr>
                <w:ins w:id="20526" w:author="Lee, Daewon" w:date="2020-11-10T16:17:00Z"/>
                <w:rFonts w:eastAsia="Times New Roman"/>
                <w:lang w:eastAsia="zh-CN"/>
              </w:rPr>
            </w:pPr>
            <w:ins w:id="20527" w:author="Lee, Daewon" w:date="2020-11-10T16:17:00Z">
              <w:r w:rsidRPr="009476C7">
                <w:rPr>
                  <w:rFonts w:eastAsia="Times New Roman"/>
                  <w:lang w:eastAsia="zh-CN"/>
                </w:rPr>
                <w:t>960KHz</w:t>
              </w:r>
            </w:ins>
          </w:p>
        </w:tc>
      </w:tr>
      <w:tr w:rsidR="004C09BC" w:rsidRPr="009476C7" w14:paraId="3D615C88" w14:textId="77777777" w:rsidTr="00211543">
        <w:trPr>
          <w:trHeight w:val="45"/>
          <w:jc w:val="center"/>
          <w:ins w:id="20528" w:author="Lee, Daewon" w:date="2020-11-10T16:17:00Z"/>
        </w:trPr>
        <w:tc>
          <w:tcPr>
            <w:tcW w:w="0" w:type="auto"/>
            <w:vMerge w:val="restart"/>
            <w:textDirection w:val="btLr"/>
            <w:hideMark/>
          </w:tcPr>
          <w:p w14:paraId="4C003B41" w14:textId="77777777" w:rsidR="004C09BC" w:rsidRPr="009476C7" w:rsidRDefault="004C09BC" w:rsidP="00211543">
            <w:pPr>
              <w:pStyle w:val="TAC"/>
              <w:keepNext w:val="0"/>
              <w:keepLines w:val="0"/>
              <w:rPr>
                <w:ins w:id="20529" w:author="Lee, Daewon" w:date="2020-11-10T16:17:00Z"/>
                <w:rFonts w:eastAsia="Times New Roman"/>
                <w:lang w:eastAsia="zh-CN"/>
              </w:rPr>
            </w:pPr>
            <w:ins w:id="20530" w:author="Lee, Daewon" w:date="2020-11-10T16:17:00Z">
              <w:r w:rsidRPr="009476C7">
                <w:rPr>
                  <w:rFonts w:eastAsia="Times New Roman"/>
                  <w:lang w:eastAsia="zh-CN"/>
                </w:rPr>
                <w:t>R1-2009379/ Source 14</w:t>
              </w:r>
            </w:ins>
          </w:p>
        </w:tc>
        <w:tc>
          <w:tcPr>
            <w:tcW w:w="0" w:type="auto"/>
            <w:vAlign w:val="center"/>
            <w:hideMark/>
          </w:tcPr>
          <w:p w14:paraId="3FEE11FE" w14:textId="77777777" w:rsidR="004C09BC" w:rsidRPr="009476C7" w:rsidRDefault="004C09BC" w:rsidP="00211543">
            <w:pPr>
              <w:pStyle w:val="TAC"/>
              <w:keepNext w:val="0"/>
              <w:keepLines w:val="0"/>
              <w:rPr>
                <w:ins w:id="20531" w:author="Lee, Daewon" w:date="2020-11-10T16:17:00Z"/>
                <w:rFonts w:eastAsia="Times New Roman"/>
                <w:lang w:eastAsia="zh-CN"/>
              </w:rPr>
            </w:pPr>
            <w:ins w:id="20532" w:author="Lee, Daewon" w:date="2020-11-10T16:17:00Z">
              <w:r w:rsidRPr="009476C7">
                <w:rPr>
                  <w:rFonts w:eastAsia="Times New Roman"/>
                  <w:lang w:eastAsia="zh-CN"/>
                </w:rPr>
                <w:t>TDL-A, 5ns</w:t>
              </w:r>
            </w:ins>
          </w:p>
        </w:tc>
        <w:tc>
          <w:tcPr>
            <w:tcW w:w="0" w:type="auto"/>
            <w:hideMark/>
          </w:tcPr>
          <w:p w14:paraId="2B350DE6" w14:textId="77777777" w:rsidR="004C09BC" w:rsidRPr="009476C7" w:rsidRDefault="004C09BC" w:rsidP="00211543">
            <w:pPr>
              <w:pStyle w:val="TAC"/>
              <w:keepNext w:val="0"/>
              <w:keepLines w:val="0"/>
              <w:rPr>
                <w:ins w:id="20533" w:author="Lee, Daewon" w:date="2020-11-10T16:17:00Z"/>
                <w:rFonts w:eastAsia="Times New Roman"/>
                <w:lang w:eastAsia="zh-CN"/>
              </w:rPr>
            </w:pPr>
            <w:ins w:id="20534" w:author="Lee, Daewon" w:date="2020-11-10T16:17:00Z">
              <w:r w:rsidRPr="009476C7">
                <w:rPr>
                  <w:rFonts w:eastAsia="Times New Roman"/>
                  <w:lang w:eastAsia="zh-CN"/>
                </w:rPr>
                <w:t>-8.27 dB</w:t>
              </w:r>
            </w:ins>
          </w:p>
          <w:p w14:paraId="2D62F51E" w14:textId="77777777" w:rsidR="004C09BC" w:rsidRPr="009476C7" w:rsidRDefault="004C09BC" w:rsidP="00211543">
            <w:pPr>
              <w:pStyle w:val="TAC"/>
              <w:keepNext w:val="0"/>
              <w:keepLines w:val="0"/>
              <w:rPr>
                <w:ins w:id="20535" w:author="Lee, Daewon" w:date="2020-11-10T16:17:00Z"/>
                <w:rFonts w:eastAsia="Times New Roman"/>
                <w:lang w:eastAsia="zh-CN"/>
              </w:rPr>
            </w:pPr>
            <w:ins w:id="20536" w:author="Lee, Daewon" w:date="2020-11-10T16:17:00Z">
              <w:r w:rsidRPr="009476C7">
                <w:rPr>
                  <w:rFonts w:eastAsia="Times New Roman"/>
                  <w:lang w:eastAsia="zh-CN"/>
                </w:rPr>
                <w:t>/ &lt;0.1% FA</w:t>
              </w:r>
            </w:ins>
          </w:p>
        </w:tc>
        <w:tc>
          <w:tcPr>
            <w:tcW w:w="0" w:type="auto"/>
            <w:hideMark/>
          </w:tcPr>
          <w:p w14:paraId="48623B17" w14:textId="77777777" w:rsidR="004C09BC" w:rsidRPr="009476C7" w:rsidRDefault="004C09BC" w:rsidP="00211543">
            <w:pPr>
              <w:pStyle w:val="TAC"/>
              <w:keepNext w:val="0"/>
              <w:keepLines w:val="0"/>
              <w:rPr>
                <w:ins w:id="20537" w:author="Lee, Daewon" w:date="2020-11-10T16:17:00Z"/>
                <w:rFonts w:eastAsia="Times New Roman"/>
                <w:lang w:eastAsia="zh-CN"/>
              </w:rPr>
            </w:pPr>
            <w:ins w:id="20538" w:author="Lee, Daewon" w:date="2020-11-10T16:17:00Z">
              <w:r w:rsidRPr="009476C7">
                <w:rPr>
                  <w:rFonts w:eastAsia="Times New Roman"/>
                  <w:lang w:eastAsia="zh-CN"/>
                </w:rPr>
                <w:t>-8.57 dB</w:t>
              </w:r>
            </w:ins>
          </w:p>
          <w:p w14:paraId="7B81CE39" w14:textId="77777777" w:rsidR="004C09BC" w:rsidRPr="009476C7" w:rsidRDefault="004C09BC" w:rsidP="00211543">
            <w:pPr>
              <w:pStyle w:val="TAC"/>
              <w:keepNext w:val="0"/>
              <w:keepLines w:val="0"/>
              <w:rPr>
                <w:ins w:id="20539" w:author="Lee, Daewon" w:date="2020-11-10T16:17:00Z"/>
                <w:rFonts w:eastAsia="Times New Roman"/>
                <w:lang w:eastAsia="zh-CN"/>
              </w:rPr>
            </w:pPr>
            <w:ins w:id="20540" w:author="Lee, Daewon" w:date="2020-11-10T16:17:00Z">
              <w:r w:rsidRPr="009476C7">
                <w:rPr>
                  <w:rFonts w:eastAsia="Times New Roman"/>
                  <w:lang w:eastAsia="zh-CN"/>
                </w:rPr>
                <w:t>/ &lt;0.1% FA</w:t>
              </w:r>
            </w:ins>
          </w:p>
        </w:tc>
        <w:tc>
          <w:tcPr>
            <w:tcW w:w="0" w:type="auto"/>
            <w:hideMark/>
          </w:tcPr>
          <w:p w14:paraId="3DD15DFD" w14:textId="77777777" w:rsidR="004C09BC" w:rsidRPr="009476C7" w:rsidRDefault="004C09BC" w:rsidP="00211543">
            <w:pPr>
              <w:pStyle w:val="TAC"/>
              <w:keepNext w:val="0"/>
              <w:keepLines w:val="0"/>
              <w:rPr>
                <w:ins w:id="20541" w:author="Lee, Daewon" w:date="2020-11-10T16:17:00Z"/>
                <w:rFonts w:eastAsia="Times New Roman"/>
                <w:lang w:eastAsia="zh-CN"/>
              </w:rPr>
            </w:pPr>
            <w:ins w:id="20542" w:author="Lee, Daewon" w:date="2020-11-10T16:17:00Z">
              <w:r w:rsidRPr="009476C7">
                <w:rPr>
                  <w:rFonts w:eastAsia="Times New Roman"/>
                  <w:lang w:eastAsia="zh-CN"/>
                </w:rPr>
                <w:t>-9.12 dB</w:t>
              </w:r>
            </w:ins>
          </w:p>
          <w:p w14:paraId="240F815D" w14:textId="77777777" w:rsidR="004C09BC" w:rsidRPr="009476C7" w:rsidRDefault="004C09BC" w:rsidP="00211543">
            <w:pPr>
              <w:pStyle w:val="TAC"/>
              <w:keepNext w:val="0"/>
              <w:keepLines w:val="0"/>
              <w:rPr>
                <w:ins w:id="20543" w:author="Lee, Daewon" w:date="2020-11-10T16:17:00Z"/>
                <w:rFonts w:eastAsia="Times New Roman"/>
                <w:lang w:eastAsia="zh-CN"/>
              </w:rPr>
            </w:pPr>
            <w:ins w:id="20544" w:author="Lee, Daewon" w:date="2020-11-10T16:17:00Z">
              <w:r w:rsidRPr="009476C7">
                <w:rPr>
                  <w:rFonts w:eastAsia="Times New Roman"/>
                  <w:lang w:eastAsia="zh-CN"/>
                </w:rPr>
                <w:t>/ &lt;0.1% FA</w:t>
              </w:r>
            </w:ins>
          </w:p>
        </w:tc>
        <w:tc>
          <w:tcPr>
            <w:tcW w:w="0" w:type="auto"/>
            <w:hideMark/>
          </w:tcPr>
          <w:p w14:paraId="01E28715" w14:textId="77777777" w:rsidR="004C09BC" w:rsidRPr="009476C7" w:rsidRDefault="004C09BC" w:rsidP="00211543">
            <w:pPr>
              <w:pStyle w:val="TAC"/>
              <w:keepNext w:val="0"/>
              <w:keepLines w:val="0"/>
              <w:rPr>
                <w:ins w:id="20545" w:author="Lee, Daewon" w:date="2020-11-10T16:17:00Z"/>
                <w:rFonts w:eastAsia="Times New Roman"/>
                <w:lang w:eastAsia="zh-CN"/>
              </w:rPr>
            </w:pPr>
            <w:ins w:id="20546" w:author="Lee, Daewon" w:date="2020-11-10T16:17:00Z">
              <w:r w:rsidRPr="009476C7">
                <w:rPr>
                  <w:rFonts w:eastAsia="Times New Roman"/>
                  <w:lang w:eastAsia="zh-CN"/>
                </w:rPr>
                <w:t>-8.42 dB</w:t>
              </w:r>
            </w:ins>
          </w:p>
          <w:p w14:paraId="6A64F03E" w14:textId="77777777" w:rsidR="004C09BC" w:rsidRPr="009476C7" w:rsidRDefault="004C09BC" w:rsidP="00211543">
            <w:pPr>
              <w:pStyle w:val="TAC"/>
              <w:keepNext w:val="0"/>
              <w:keepLines w:val="0"/>
              <w:rPr>
                <w:ins w:id="20547" w:author="Lee, Daewon" w:date="2020-11-10T16:17:00Z"/>
                <w:rFonts w:eastAsia="Times New Roman"/>
                <w:lang w:eastAsia="zh-CN"/>
              </w:rPr>
            </w:pPr>
            <w:ins w:id="20548" w:author="Lee, Daewon" w:date="2020-11-10T16:17:00Z">
              <w:r w:rsidRPr="009476C7">
                <w:rPr>
                  <w:rFonts w:eastAsia="Times New Roman"/>
                  <w:lang w:eastAsia="zh-CN"/>
                </w:rPr>
                <w:t>/ &lt;0.1% FA</w:t>
              </w:r>
            </w:ins>
          </w:p>
        </w:tc>
      </w:tr>
      <w:tr w:rsidR="004C09BC" w:rsidRPr="009476C7" w14:paraId="461DB843" w14:textId="77777777" w:rsidTr="00211543">
        <w:trPr>
          <w:trHeight w:val="45"/>
          <w:jc w:val="center"/>
          <w:ins w:id="20549" w:author="Lee, Daewon" w:date="2020-11-10T16:17:00Z"/>
        </w:trPr>
        <w:tc>
          <w:tcPr>
            <w:tcW w:w="0" w:type="auto"/>
            <w:vMerge/>
            <w:vAlign w:val="center"/>
            <w:hideMark/>
          </w:tcPr>
          <w:p w14:paraId="5B27AE5D" w14:textId="77777777" w:rsidR="004C09BC" w:rsidRPr="009476C7" w:rsidRDefault="004C09BC" w:rsidP="00211543">
            <w:pPr>
              <w:pStyle w:val="TAC"/>
              <w:keepNext w:val="0"/>
              <w:keepLines w:val="0"/>
              <w:rPr>
                <w:ins w:id="20550" w:author="Lee, Daewon" w:date="2020-11-10T16:17:00Z"/>
                <w:rFonts w:eastAsia="Times New Roman"/>
                <w:lang w:eastAsia="zh-CN"/>
              </w:rPr>
            </w:pPr>
          </w:p>
        </w:tc>
        <w:tc>
          <w:tcPr>
            <w:tcW w:w="0" w:type="auto"/>
            <w:vAlign w:val="center"/>
            <w:hideMark/>
          </w:tcPr>
          <w:p w14:paraId="1C590146" w14:textId="77777777" w:rsidR="004C09BC" w:rsidRPr="009476C7" w:rsidRDefault="004C09BC" w:rsidP="00211543">
            <w:pPr>
              <w:pStyle w:val="TAC"/>
              <w:keepNext w:val="0"/>
              <w:keepLines w:val="0"/>
              <w:rPr>
                <w:ins w:id="20551" w:author="Lee, Daewon" w:date="2020-11-10T16:17:00Z"/>
                <w:rFonts w:eastAsia="Times New Roman"/>
                <w:lang w:eastAsia="zh-CN"/>
              </w:rPr>
            </w:pPr>
            <w:ins w:id="20552" w:author="Lee, Daewon" w:date="2020-11-10T16:17:00Z">
              <w:r w:rsidRPr="009476C7">
                <w:rPr>
                  <w:rFonts w:eastAsia="Times New Roman"/>
                  <w:lang w:eastAsia="zh-CN"/>
                </w:rPr>
                <w:t>TDL-A, 10ns</w:t>
              </w:r>
            </w:ins>
          </w:p>
        </w:tc>
        <w:tc>
          <w:tcPr>
            <w:tcW w:w="0" w:type="auto"/>
            <w:hideMark/>
          </w:tcPr>
          <w:p w14:paraId="1D92ABF4" w14:textId="77777777" w:rsidR="004C09BC" w:rsidRPr="009476C7" w:rsidRDefault="004C09BC" w:rsidP="00211543">
            <w:pPr>
              <w:pStyle w:val="TAC"/>
              <w:keepNext w:val="0"/>
              <w:keepLines w:val="0"/>
              <w:rPr>
                <w:ins w:id="20553" w:author="Lee, Daewon" w:date="2020-11-10T16:17:00Z"/>
                <w:rFonts w:eastAsia="Times New Roman"/>
                <w:lang w:eastAsia="zh-CN"/>
              </w:rPr>
            </w:pPr>
            <w:ins w:id="20554" w:author="Lee, Daewon" w:date="2020-11-10T16:17:00Z">
              <w:r w:rsidRPr="009476C7">
                <w:rPr>
                  <w:rFonts w:eastAsia="Times New Roman"/>
                  <w:lang w:eastAsia="zh-CN"/>
                </w:rPr>
                <w:t>-8.66 dB</w:t>
              </w:r>
            </w:ins>
          </w:p>
          <w:p w14:paraId="1EDB7B19" w14:textId="77777777" w:rsidR="004C09BC" w:rsidRPr="009476C7" w:rsidRDefault="004C09BC" w:rsidP="00211543">
            <w:pPr>
              <w:pStyle w:val="TAC"/>
              <w:keepNext w:val="0"/>
              <w:keepLines w:val="0"/>
              <w:rPr>
                <w:ins w:id="20555" w:author="Lee, Daewon" w:date="2020-11-10T16:17:00Z"/>
                <w:rFonts w:eastAsia="Times New Roman"/>
                <w:lang w:eastAsia="zh-CN"/>
              </w:rPr>
            </w:pPr>
            <w:ins w:id="20556" w:author="Lee, Daewon" w:date="2020-11-10T16:17:00Z">
              <w:r w:rsidRPr="009476C7">
                <w:rPr>
                  <w:rFonts w:eastAsia="Times New Roman"/>
                  <w:lang w:eastAsia="zh-CN"/>
                </w:rPr>
                <w:t>/ &lt;0.1% FA</w:t>
              </w:r>
            </w:ins>
          </w:p>
        </w:tc>
        <w:tc>
          <w:tcPr>
            <w:tcW w:w="0" w:type="auto"/>
            <w:hideMark/>
          </w:tcPr>
          <w:p w14:paraId="650E1E2F" w14:textId="77777777" w:rsidR="004C09BC" w:rsidRPr="009476C7" w:rsidRDefault="004C09BC" w:rsidP="00211543">
            <w:pPr>
              <w:pStyle w:val="TAC"/>
              <w:keepNext w:val="0"/>
              <w:keepLines w:val="0"/>
              <w:rPr>
                <w:ins w:id="20557" w:author="Lee, Daewon" w:date="2020-11-10T16:17:00Z"/>
                <w:rFonts w:eastAsia="Times New Roman"/>
                <w:lang w:eastAsia="zh-CN"/>
              </w:rPr>
            </w:pPr>
            <w:ins w:id="20558" w:author="Lee, Daewon" w:date="2020-11-10T16:17:00Z">
              <w:r w:rsidRPr="009476C7">
                <w:rPr>
                  <w:rFonts w:eastAsia="Times New Roman"/>
                  <w:lang w:eastAsia="zh-CN"/>
                </w:rPr>
                <w:t>-9.15 dB</w:t>
              </w:r>
            </w:ins>
          </w:p>
          <w:p w14:paraId="69A8E270" w14:textId="77777777" w:rsidR="004C09BC" w:rsidRPr="009476C7" w:rsidRDefault="004C09BC" w:rsidP="00211543">
            <w:pPr>
              <w:pStyle w:val="TAC"/>
              <w:keepNext w:val="0"/>
              <w:keepLines w:val="0"/>
              <w:rPr>
                <w:ins w:id="20559" w:author="Lee, Daewon" w:date="2020-11-10T16:17:00Z"/>
                <w:rFonts w:eastAsia="Times New Roman"/>
                <w:lang w:eastAsia="zh-CN"/>
              </w:rPr>
            </w:pPr>
            <w:ins w:id="20560" w:author="Lee, Daewon" w:date="2020-11-10T16:17:00Z">
              <w:r w:rsidRPr="009476C7">
                <w:rPr>
                  <w:rFonts w:eastAsia="Times New Roman"/>
                  <w:lang w:eastAsia="zh-CN"/>
                </w:rPr>
                <w:t>/ &lt;0.1% FA</w:t>
              </w:r>
            </w:ins>
          </w:p>
        </w:tc>
        <w:tc>
          <w:tcPr>
            <w:tcW w:w="0" w:type="auto"/>
            <w:hideMark/>
          </w:tcPr>
          <w:p w14:paraId="0F03DC13" w14:textId="77777777" w:rsidR="004C09BC" w:rsidRPr="009476C7" w:rsidRDefault="004C09BC" w:rsidP="00211543">
            <w:pPr>
              <w:pStyle w:val="TAC"/>
              <w:keepNext w:val="0"/>
              <w:keepLines w:val="0"/>
              <w:rPr>
                <w:ins w:id="20561" w:author="Lee, Daewon" w:date="2020-11-10T16:17:00Z"/>
                <w:rFonts w:eastAsia="Times New Roman"/>
                <w:lang w:eastAsia="zh-CN"/>
              </w:rPr>
            </w:pPr>
            <w:ins w:id="20562" w:author="Lee, Daewon" w:date="2020-11-10T16:17:00Z">
              <w:r w:rsidRPr="009476C7">
                <w:rPr>
                  <w:rFonts w:eastAsia="Times New Roman"/>
                  <w:lang w:eastAsia="zh-CN"/>
                </w:rPr>
                <w:t>-8.66 dB</w:t>
              </w:r>
            </w:ins>
          </w:p>
          <w:p w14:paraId="221E8245" w14:textId="77777777" w:rsidR="004C09BC" w:rsidRPr="009476C7" w:rsidRDefault="004C09BC" w:rsidP="00211543">
            <w:pPr>
              <w:pStyle w:val="TAC"/>
              <w:keepNext w:val="0"/>
              <w:keepLines w:val="0"/>
              <w:rPr>
                <w:ins w:id="20563" w:author="Lee, Daewon" w:date="2020-11-10T16:17:00Z"/>
                <w:rFonts w:eastAsia="Times New Roman"/>
                <w:lang w:eastAsia="zh-CN"/>
              </w:rPr>
            </w:pPr>
            <w:ins w:id="20564" w:author="Lee, Daewon" w:date="2020-11-10T16:17:00Z">
              <w:r w:rsidRPr="009476C7">
                <w:rPr>
                  <w:rFonts w:eastAsia="Times New Roman"/>
                  <w:lang w:eastAsia="zh-CN"/>
                </w:rPr>
                <w:t>/ &lt;0.1% FA</w:t>
              </w:r>
            </w:ins>
          </w:p>
        </w:tc>
        <w:tc>
          <w:tcPr>
            <w:tcW w:w="0" w:type="auto"/>
            <w:hideMark/>
          </w:tcPr>
          <w:p w14:paraId="077861D8" w14:textId="77777777" w:rsidR="004C09BC" w:rsidRPr="009476C7" w:rsidRDefault="004C09BC" w:rsidP="00211543">
            <w:pPr>
              <w:pStyle w:val="TAC"/>
              <w:keepNext w:val="0"/>
              <w:keepLines w:val="0"/>
              <w:rPr>
                <w:ins w:id="20565" w:author="Lee, Daewon" w:date="2020-11-10T16:17:00Z"/>
                <w:rFonts w:eastAsia="Times New Roman"/>
                <w:lang w:eastAsia="zh-CN"/>
              </w:rPr>
            </w:pPr>
            <w:ins w:id="20566" w:author="Lee, Daewon" w:date="2020-11-10T16:17:00Z">
              <w:r w:rsidRPr="009476C7">
                <w:rPr>
                  <w:rFonts w:eastAsia="Times New Roman"/>
                  <w:lang w:eastAsia="zh-CN"/>
                </w:rPr>
                <w:t>-7.19 dB</w:t>
              </w:r>
            </w:ins>
          </w:p>
          <w:p w14:paraId="304E479A" w14:textId="77777777" w:rsidR="004C09BC" w:rsidRPr="009476C7" w:rsidRDefault="004C09BC" w:rsidP="00211543">
            <w:pPr>
              <w:pStyle w:val="TAC"/>
              <w:keepNext w:val="0"/>
              <w:keepLines w:val="0"/>
              <w:rPr>
                <w:ins w:id="20567" w:author="Lee, Daewon" w:date="2020-11-10T16:17:00Z"/>
                <w:rFonts w:eastAsia="Times New Roman"/>
                <w:lang w:eastAsia="zh-CN"/>
              </w:rPr>
            </w:pPr>
            <w:ins w:id="20568" w:author="Lee, Daewon" w:date="2020-11-10T16:17:00Z">
              <w:r w:rsidRPr="009476C7">
                <w:rPr>
                  <w:rFonts w:eastAsia="Times New Roman"/>
                  <w:lang w:eastAsia="zh-CN"/>
                </w:rPr>
                <w:t>/ &lt;0.1% FA</w:t>
              </w:r>
            </w:ins>
          </w:p>
        </w:tc>
      </w:tr>
      <w:tr w:rsidR="004C09BC" w:rsidRPr="009476C7" w14:paraId="309363B1" w14:textId="77777777" w:rsidTr="00211543">
        <w:trPr>
          <w:trHeight w:val="45"/>
          <w:jc w:val="center"/>
          <w:ins w:id="20569" w:author="Lee, Daewon" w:date="2020-11-10T16:17:00Z"/>
        </w:trPr>
        <w:tc>
          <w:tcPr>
            <w:tcW w:w="0" w:type="auto"/>
            <w:vMerge/>
            <w:vAlign w:val="center"/>
            <w:hideMark/>
          </w:tcPr>
          <w:p w14:paraId="7D32A998" w14:textId="77777777" w:rsidR="004C09BC" w:rsidRPr="009476C7" w:rsidRDefault="004C09BC" w:rsidP="00211543">
            <w:pPr>
              <w:pStyle w:val="TAC"/>
              <w:keepNext w:val="0"/>
              <w:keepLines w:val="0"/>
              <w:rPr>
                <w:ins w:id="20570" w:author="Lee, Daewon" w:date="2020-11-10T16:17:00Z"/>
                <w:rFonts w:eastAsia="Times New Roman"/>
                <w:lang w:eastAsia="zh-CN"/>
              </w:rPr>
            </w:pPr>
          </w:p>
        </w:tc>
        <w:tc>
          <w:tcPr>
            <w:tcW w:w="0" w:type="auto"/>
            <w:vAlign w:val="center"/>
            <w:hideMark/>
          </w:tcPr>
          <w:p w14:paraId="1BA12275" w14:textId="77777777" w:rsidR="004C09BC" w:rsidRPr="009476C7" w:rsidRDefault="004C09BC" w:rsidP="00211543">
            <w:pPr>
              <w:pStyle w:val="TAC"/>
              <w:keepNext w:val="0"/>
              <w:keepLines w:val="0"/>
              <w:rPr>
                <w:ins w:id="20571" w:author="Lee, Daewon" w:date="2020-11-10T16:17:00Z"/>
                <w:rFonts w:eastAsia="Times New Roman"/>
                <w:lang w:eastAsia="zh-CN"/>
              </w:rPr>
            </w:pPr>
            <w:ins w:id="20572" w:author="Lee, Daewon" w:date="2020-11-10T16:17:00Z">
              <w:r w:rsidRPr="009476C7">
                <w:rPr>
                  <w:rFonts w:eastAsia="Times New Roman"/>
                  <w:lang w:eastAsia="zh-CN"/>
                </w:rPr>
                <w:t>TDL-A, 20ns</w:t>
              </w:r>
            </w:ins>
          </w:p>
        </w:tc>
        <w:tc>
          <w:tcPr>
            <w:tcW w:w="0" w:type="auto"/>
            <w:hideMark/>
          </w:tcPr>
          <w:p w14:paraId="0FB3AE42" w14:textId="77777777" w:rsidR="004C09BC" w:rsidRPr="009476C7" w:rsidRDefault="004C09BC" w:rsidP="00211543">
            <w:pPr>
              <w:pStyle w:val="TAC"/>
              <w:keepNext w:val="0"/>
              <w:keepLines w:val="0"/>
              <w:rPr>
                <w:ins w:id="20573" w:author="Lee, Daewon" w:date="2020-11-10T16:17:00Z"/>
                <w:rFonts w:eastAsia="Times New Roman"/>
                <w:lang w:eastAsia="zh-CN"/>
              </w:rPr>
            </w:pPr>
            <w:ins w:id="20574" w:author="Lee, Daewon" w:date="2020-11-10T16:17:00Z">
              <w:r w:rsidRPr="009476C7">
                <w:rPr>
                  <w:rFonts w:eastAsia="Times New Roman"/>
                  <w:lang w:eastAsia="zh-CN"/>
                </w:rPr>
                <w:t>-8.92 dB</w:t>
              </w:r>
            </w:ins>
          </w:p>
          <w:p w14:paraId="7B30E5F3" w14:textId="77777777" w:rsidR="004C09BC" w:rsidRPr="009476C7" w:rsidRDefault="004C09BC" w:rsidP="00211543">
            <w:pPr>
              <w:pStyle w:val="TAC"/>
              <w:keepNext w:val="0"/>
              <w:keepLines w:val="0"/>
              <w:rPr>
                <w:ins w:id="20575" w:author="Lee, Daewon" w:date="2020-11-10T16:17:00Z"/>
                <w:rFonts w:eastAsia="Times New Roman"/>
                <w:lang w:eastAsia="zh-CN"/>
              </w:rPr>
            </w:pPr>
            <w:ins w:id="20576" w:author="Lee, Daewon" w:date="2020-11-10T16:17:00Z">
              <w:r w:rsidRPr="009476C7">
                <w:rPr>
                  <w:rFonts w:eastAsia="Times New Roman"/>
                  <w:lang w:eastAsia="zh-CN"/>
                </w:rPr>
                <w:t>/ &lt;0.1% FA</w:t>
              </w:r>
            </w:ins>
          </w:p>
        </w:tc>
        <w:tc>
          <w:tcPr>
            <w:tcW w:w="0" w:type="auto"/>
            <w:hideMark/>
          </w:tcPr>
          <w:p w14:paraId="1DF2A286" w14:textId="77777777" w:rsidR="004C09BC" w:rsidRPr="009476C7" w:rsidRDefault="004C09BC" w:rsidP="00211543">
            <w:pPr>
              <w:pStyle w:val="TAC"/>
              <w:keepNext w:val="0"/>
              <w:keepLines w:val="0"/>
              <w:rPr>
                <w:ins w:id="20577" w:author="Lee, Daewon" w:date="2020-11-10T16:17:00Z"/>
                <w:rFonts w:eastAsia="Times New Roman"/>
                <w:lang w:eastAsia="zh-CN"/>
              </w:rPr>
            </w:pPr>
            <w:ins w:id="20578" w:author="Lee, Daewon" w:date="2020-11-10T16:17:00Z">
              <w:r w:rsidRPr="009476C7">
                <w:rPr>
                  <w:rFonts w:eastAsia="Times New Roman"/>
                  <w:lang w:eastAsia="zh-CN"/>
                </w:rPr>
                <w:t>-8.37 dB</w:t>
              </w:r>
            </w:ins>
          </w:p>
          <w:p w14:paraId="0051C347" w14:textId="77777777" w:rsidR="004C09BC" w:rsidRPr="009476C7" w:rsidRDefault="004C09BC" w:rsidP="00211543">
            <w:pPr>
              <w:pStyle w:val="TAC"/>
              <w:keepNext w:val="0"/>
              <w:keepLines w:val="0"/>
              <w:rPr>
                <w:ins w:id="20579" w:author="Lee, Daewon" w:date="2020-11-10T16:17:00Z"/>
                <w:rFonts w:eastAsia="Times New Roman"/>
                <w:lang w:eastAsia="zh-CN"/>
              </w:rPr>
            </w:pPr>
            <w:ins w:id="20580" w:author="Lee, Daewon" w:date="2020-11-10T16:17:00Z">
              <w:r w:rsidRPr="009476C7">
                <w:rPr>
                  <w:rFonts w:eastAsia="Times New Roman"/>
                  <w:lang w:eastAsia="zh-CN"/>
                </w:rPr>
                <w:t>/ &lt;0.1% FA</w:t>
              </w:r>
            </w:ins>
          </w:p>
        </w:tc>
        <w:tc>
          <w:tcPr>
            <w:tcW w:w="0" w:type="auto"/>
            <w:hideMark/>
          </w:tcPr>
          <w:p w14:paraId="5BBD310A" w14:textId="77777777" w:rsidR="004C09BC" w:rsidRPr="009476C7" w:rsidRDefault="004C09BC" w:rsidP="00211543">
            <w:pPr>
              <w:pStyle w:val="TAC"/>
              <w:keepNext w:val="0"/>
              <w:keepLines w:val="0"/>
              <w:rPr>
                <w:ins w:id="20581" w:author="Lee, Daewon" w:date="2020-11-10T16:17:00Z"/>
                <w:rFonts w:eastAsia="Times New Roman"/>
                <w:lang w:eastAsia="zh-CN"/>
              </w:rPr>
            </w:pPr>
            <w:ins w:id="20582" w:author="Lee, Daewon" w:date="2020-11-10T16:17:00Z">
              <w:r w:rsidRPr="009476C7">
                <w:rPr>
                  <w:rFonts w:eastAsia="Times New Roman"/>
                  <w:lang w:eastAsia="zh-CN"/>
                </w:rPr>
                <w:t>-7.25 dB</w:t>
              </w:r>
            </w:ins>
          </w:p>
          <w:p w14:paraId="040F39F5" w14:textId="77777777" w:rsidR="004C09BC" w:rsidRPr="009476C7" w:rsidRDefault="004C09BC" w:rsidP="00211543">
            <w:pPr>
              <w:pStyle w:val="TAC"/>
              <w:keepNext w:val="0"/>
              <w:keepLines w:val="0"/>
              <w:rPr>
                <w:ins w:id="20583" w:author="Lee, Daewon" w:date="2020-11-10T16:17:00Z"/>
                <w:rFonts w:eastAsia="Times New Roman"/>
                <w:lang w:eastAsia="zh-CN"/>
              </w:rPr>
            </w:pPr>
            <w:ins w:id="20584" w:author="Lee, Daewon" w:date="2020-11-10T16:17:00Z">
              <w:r w:rsidRPr="009476C7">
                <w:rPr>
                  <w:rFonts w:eastAsia="Times New Roman"/>
                  <w:lang w:eastAsia="zh-CN"/>
                </w:rPr>
                <w:t>/ &lt;0.1% FA</w:t>
              </w:r>
            </w:ins>
          </w:p>
        </w:tc>
        <w:tc>
          <w:tcPr>
            <w:tcW w:w="0" w:type="auto"/>
            <w:hideMark/>
          </w:tcPr>
          <w:p w14:paraId="572F2E64" w14:textId="77777777" w:rsidR="004C09BC" w:rsidRPr="009476C7" w:rsidRDefault="004C09BC" w:rsidP="00211543">
            <w:pPr>
              <w:pStyle w:val="TAC"/>
              <w:keepNext w:val="0"/>
              <w:keepLines w:val="0"/>
              <w:rPr>
                <w:ins w:id="20585" w:author="Lee, Daewon" w:date="2020-11-10T16:17:00Z"/>
                <w:rFonts w:eastAsia="Times New Roman"/>
                <w:lang w:eastAsia="zh-CN"/>
              </w:rPr>
            </w:pPr>
            <w:ins w:id="20586" w:author="Lee, Daewon" w:date="2020-11-10T16:17:00Z">
              <w:r w:rsidRPr="009476C7">
                <w:rPr>
                  <w:rFonts w:eastAsia="Times New Roman"/>
                  <w:lang w:eastAsia="zh-CN"/>
                </w:rPr>
                <w:t>-8.74 dB</w:t>
              </w:r>
            </w:ins>
          </w:p>
          <w:p w14:paraId="4813899F" w14:textId="77777777" w:rsidR="004C09BC" w:rsidRPr="009476C7" w:rsidRDefault="004C09BC" w:rsidP="00211543">
            <w:pPr>
              <w:pStyle w:val="TAC"/>
              <w:keepNext w:val="0"/>
              <w:keepLines w:val="0"/>
              <w:rPr>
                <w:ins w:id="20587" w:author="Lee, Daewon" w:date="2020-11-10T16:17:00Z"/>
                <w:rFonts w:eastAsia="Times New Roman"/>
                <w:lang w:eastAsia="zh-CN"/>
              </w:rPr>
            </w:pPr>
            <w:ins w:id="20588" w:author="Lee, Daewon" w:date="2020-11-10T16:17:00Z">
              <w:r w:rsidRPr="009476C7">
                <w:rPr>
                  <w:rFonts w:eastAsia="Times New Roman"/>
                  <w:lang w:eastAsia="zh-CN"/>
                </w:rPr>
                <w:t>/ &lt;0.1% FA</w:t>
              </w:r>
            </w:ins>
          </w:p>
        </w:tc>
      </w:tr>
      <w:tr w:rsidR="004C09BC" w:rsidRPr="009476C7" w14:paraId="7436AE57" w14:textId="77777777" w:rsidTr="00211543">
        <w:trPr>
          <w:trHeight w:val="45"/>
          <w:jc w:val="center"/>
          <w:ins w:id="20589" w:author="Lee, Daewon" w:date="2020-11-10T16:17:00Z"/>
        </w:trPr>
        <w:tc>
          <w:tcPr>
            <w:tcW w:w="0" w:type="auto"/>
            <w:vMerge/>
            <w:vAlign w:val="center"/>
            <w:hideMark/>
          </w:tcPr>
          <w:p w14:paraId="2164495B" w14:textId="77777777" w:rsidR="004C09BC" w:rsidRPr="009476C7" w:rsidRDefault="004C09BC" w:rsidP="00211543">
            <w:pPr>
              <w:pStyle w:val="TAC"/>
              <w:keepNext w:val="0"/>
              <w:keepLines w:val="0"/>
              <w:rPr>
                <w:ins w:id="20590" w:author="Lee, Daewon" w:date="2020-11-10T16:17:00Z"/>
                <w:rFonts w:eastAsia="Times New Roman"/>
                <w:lang w:eastAsia="zh-CN"/>
              </w:rPr>
            </w:pPr>
          </w:p>
        </w:tc>
        <w:tc>
          <w:tcPr>
            <w:tcW w:w="0" w:type="auto"/>
            <w:vAlign w:val="center"/>
            <w:hideMark/>
          </w:tcPr>
          <w:p w14:paraId="1F5EE98C" w14:textId="77777777" w:rsidR="004C09BC" w:rsidRPr="009476C7" w:rsidRDefault="004C09BC" w:rsidP="00211543">
            <w:pPr>
              <w:pStyle w:val="TAC"/>
              <w:keepNext w:val="0"/>
              <w:keepLines w:val="0"/>
              <w:rPr>
                <w:ins w:id="20591" w:author="Lee, Daewon" w:date="2020-11-10T16:17:00Z"/>
                <w:rFonts w:eastAsia="Times New Roman"/>
                <w:lang w:eastAsia="zh-CN"/>
              </w:rPr>
            </w:pPr>
            <w:ins w:id="20592" w:author="Lee, Daewon" w:date="2020-11-10T16:17:00Z">
              <w:r w:rsidRPr="009476C7">
                <w:rPr>
                  <w:rFonts w:eastAsia="Times New Roman"/>
                  <w:lang w:eastAsia="zh-CN"/>
                </w:rPr>
                <w:t>CDL-B, 20ns</w:t>
              </w:r>
            </w:ins>
          </w:p>
        </w:tc>
        <w:tc>
          <w:tcPr>
            <w:tcW w:w="0" w:type="auto"/>
            <w:hideMark/>
          </w:tcPr>
          <w:p w14:paraId="17327043" w14:textId="77777777" w:rsidR="004C09BC" w:rsidRPr="009476C7" w:rsidRDefault="004C09BC" w:rsidP="00211543">
            <w:pPr>
              <w:pStyle w:val="TAC"/>
              <w:keepNext w:val="0"/>
              <w:keepLines w:val="0"/>
              <w:rPr>
                <w:ins w:id="20593" w:author="Lee, Daewon" w:date="2020-11-10T16:17:00Z"/>
                <w:rFonts w:eastAsia="Times New Roman"/>
                <w:lang w:eastAsia="zh-CN"/>
              </w:rPr>
            </w:pPr>
            <w:ins w:id="20594" w:author="Lee, Daewon" w:date="2020-11-10T16:17:00Z">
              <w:r w:rsidRPr="009476C7">
                <w:rPr>
                  <w:rFonts w:eastAsia="Times New Roman"/>
                  <w:lang w:eastAsia="zh-CN"/>
                </w:rPr>
                <w:t>-</w:t>
              </w:r>
            </w:ins>
          </w:p>
        </w:tc>
        <w:tc>
          <w:tcPr>
            <w:tcW w:w="0" w:type="auto"/>
            <w:hideMark/>
          </w:tcPr>
          <w:p w14:paraId="05096A00" w14:textId="77777777" w:rsidR="004C09BC" w:rsidRPr="009476C7" w:rsidRDefault="004C09BC" w:rsidP="00211543">
            <w:pPr>
              <w:pStyle w:val="TAC"/>
              <w:keepNext w:val="0"/>
              <w:keepLines w:val="0"/>
              <w:rPr>
                <w:ins w:id="20595" w:author="Lee, Daewon" w:date="2020-11-10T16:17:00Z"/>
                <w:rFonts w:eastAsia="Times New Roman"/>
                <w:lang w:eastAsia="zh-CN"/>
              </w:rPr>
            </w:pPr>
            <w:ins w:id="20596" w:author="Lee, Daewon" w:date="2020-11-10T16:17:00Z">
              <w:r w:rsidRPr="009476C7">
                <w:rPr>
                  <w:rFonts w:eastAsia="Times New Roman"/>
                  <w:lang w:eastAsia="zh-CN"/>
                </w:rPr>
                <w:t>-</w:t>
              </w:r>
            </w:ins>
          </w:p>
        </w:tc>
        <w:tc>
          <w:tcPr>
            <w:tcW w:w="0" w:type="auto"/>
            <w:hideMark/>
          </w:tcPr>
          <w:p w14:paraId="55342331" w14:textId="77777777" w:rsidR="004C09BC" w:rsidRPr="009476C7" w:rsidRDefault="004C09BC" w:rsidP="00211543">
            <w:pPr>
              <w:pStyle w:val="TAC"/>
              <w:keepNext w:val="0"/>
              <w:keepLines w:val="0"/>
              <w:rPr>
                <w:ins w:id="20597" w:author="Lee, Daewon" w:date="2020-11-10T16:17:00Z"/>
                <w:rFonts w:eastAsia="Times New Roman"/>
                <w:lang w:eastAsia="zh-CN"/>
              </w:rPr>
            </w:pPr>
            <w:ins w:id="20598" w:author="Lee, Daewon" w:date="2020-11-10T16:17:00Z">
              <w:r w:rsidRPr="009476C7">
                <w:rPr>
                  <w:rFonts w:eastAsia="Times New Roman"/>
                  <w:lang w:eastAsia="zh-CN"/>
                </w:rPr>
                <w:t>-</w:t>
              </w:r>
            </w:ins>
          </w:p>
        </w:tc>
        <w:tc>
          <w:tcPr>
            <w:tcW w:w="0" w:type="auto"/>
            <w:hideMark/>
          </w:tcPr>
          <w:p w14:paraId="4C36FA8C" w14:textId="77777777" w:rsidR="004C09BC" w:rsidRPr="009476C7" w:rsidRDefault="004C09BC" w:rsidP="00211543">
            <w:pPr>
              <w:pStyle w:val="TAC"/>
              <w:keepNext w:val="0"/>
              <w:keepLines w:val="0"/>
              <w:rPr>
                <w:ins w:id="20599" w:author="Lee, Daewon" w:date="2020-11-10T16:17:00Z"/>
                <w:rFonts w:eastAsia="Times New Roman"/>
                <w:lang w:eastAsia="zh-CN"/>
              </w:rPr>
            </w:pPr>
            <w:ins w:id="20600" w:author="Lee, Daewon" w:date="2020-11-10T16:17:00Z">
              <w:r w:rsidRPr="009476C7">
                <w:rPr>
                  <w:rFonts w:eastAsia="Times New Roman"/>
                  <w:lang w:eastAsia="zh-CN"/>
                </w:rPr>
                <w:t>-</w:t>
              </w:r>
            </w:ins>
          </w:p>
        </w:tc>
      </w:tr>
      <w:tr w:rsidR="004C09BC" w:rsidRPr="009476C7" w14:paraId="333CD49E" w14:textId="77777777" w:rsidTr="00211543">
        <w:trPr>
          <w:trHeight w:val="45"/>
          <w:jc w:val="center"/>
          <w:ins w:id="20601" w:author="Lee, Daewon" w:date="2020-11-10T16:17:00Z"/>
        </w:trPr>
        <w:tc>
          <w:tcPr>
            <w:tcW w:w="0" w:type="auto"/>
            <w:vMerge/>
            <w:vAlign w:val="center"/>
            <w:hideMark/>
          </w:tcPr>
          <w:p w14:paraId="70CB2581" w14:textId="77777777" w:rsidR="004C09BC" w:rsidRPr="009476C7" w:rsidRDefault="004C09BC" w:rsidP="00211543">
            <w:pPr>
              <w:pStyle w:val="TAC"/>
              <w:keepNext w:val="0"/>
              <w:keepLines w:val="0"/>
              <w:rPr>
                <w:ins w:id="20602" w:author="Lee, Daewon" w:date="2020-11-10T16:17:00Z"/>
                <w:rFonts w:eastAsia="Times New Roman"/>
                <w:lang w:eastAsia="zh-CN"/>
              </w:rPr>
            </w:pPr>
          </w:p>
        </w:tc>
        <w:tc>
          <w:tcPr>
            <w:tcW w:w="0" w:type="auto"/>
            <w:vAlign w:val="center"/>
            <w:hideMark/>
          </w:tcPr>
          <w:p w14:paraId="3C6AC744" w14:textId="77777777" w:rsidR="004C09BC" w:rsidRPr="009476C7" w:rsidRDefault="004C09BC" w:rsidP="00211543">
            <w:pPr>
              <w:pStyle w:val="TAC"/>
              <w:keepNext w:val="0"/>
              <w:keepLines w:val="0"/>
              <w:rPr>
                <w:ins w:id="20603" w:author="Lee, Daewon" w:date="2020-11-10T16:17:00Z"/>
                <w:rFonts w:eastAsia="Times New Roman"/>
                <w:lang w:eastAsia="zh-CN"/>
              </w:rPr>
            </w:pPr>
            <w:ins w:id="20604" w:author="Lee, Daewon" w:date="2020-11-10T16:17:00Z">
              <w:r w:rsidRPr="009476C7">
                <w:rPr>
                  <w:rFonts w:eastAsia="Times New Roman"/>
                  <w:lang w:eastAsia="zh-CN"/>
                </w:rPr>
                <w:t>CDL-B, 50ns</w:t>
              </w:r>
            </w:ins>
          </w:p>
        </w:tc>
        <w:tc>
          <w:tcPr>
            <w:tcW w:w="0" w:type="auto"/>
            <w:hideMark/>
          </w:tcPr>
          <w:p w14:paraId="676B49DA" w14:textId="77777777" w:rsidR="004C09BC" w:rsidRPr="009476C7" w:rsidRDefault="004C09BC" w:rsidP="00211543">
            <w:pPr>
              <w:pStyle w:val="TAC"/>
              <w:keepNext w:val="0"/>
              <w:keepLines w:val="0"/>
              <w:rPr>
                <w:ins w:id="20605" w:author="Lee, Daewon" w:date="2020-11-10T16:17:00Z"/>
                <w:rFonts w:eastAsia="Times New Roman"/>
                <w:lang w:eastAsia="zh-CN"/>
              </w:rPr>
            </w:pPr>
            <w:ins w:id="20606" w:author="Lee, Daewon" w:date="2020-11-10T16:17:00Z">
              <w:r w:rsidRPr="009476C7">
                <w:rPr>
                  <w:rFonts w:eastAsia="Times New Roman"/>
                  <w:lang w:eastAsia="zh-CN"/>
                </w:rPr>
                <w:t>-</w:t>
              </w:r>
            </w:ins>
          </w:p>
        </w:tc>
        <w:tc>
          <w:tcPr>
            <w:tcW w:w="0" w:type="auto"/>
            <w:hideMark/>
          </w:tcPr>
          <w:p w14:paraId="19FD1B58" w14:textId="77777777" w:rsidR="004C09BC" w:rsidRPr="009476C7" w:rsidRDefault="004C09BC" w:rsidP="00211543">
            <w:pPr>
              <w:pStyle w:val="TAC"/>
              <w:keepNext w:val="0"/>
              <w:keepLines w:val="0"/>
              <w:rPr>
                <w:ins w:id="20607" w:author="Lee, Daewon" w:date="2020-11-10T16:17:00Z"/>
                <w:rFonts w:eastAsia="Times New Roman"/>
                <w:lang w:eastAsia="zh-CN"/>
              </w:rPr>
            </w:pPr>
            <w:ins w:id="20608" w:author="Lee, Daewon" w:date="2020-11-10T16:17:00Z">
              <w:r w:rsidRPr="009476C7">
                <w:rPr>
                  <w:rFonts w:eastAsia="Times New Roman"/>
                  <w:lang w:eastAsia="zh-CN"/>
                </w:rPr>
                <w:t>-</w:t>
              </w:r>
            </w:ins>
          </w:p>
        </w:tc>
        <w:tc>
          <w:tcPr>
            <w:tcW w:w="0" w:type="auto"/>
            <w:hideMark/>
          </w:tcPr>
          <w:p w14:paraId="1E0ECF12" w14:textId="77777777" w:rsidR="004C09BC" w:rsidRPr="009476C7" w:rsidRDefault="004C09BC" w:rsidP="00211543">
            <w:pPr>
              <w:pStyle w:val="TAC"/>
              <w:keepNext w:val="0"/>
              <w:keepLines w:val="0"/>
              <w:rPr>
                <w:ins w:id="20609" w:author="Lee, Daewon" w:date="2020-11-10T16:17:00Z"/>
                <w:rFonts w:eastAsia="Times New Roman"/>
                <w:lang w:eastAsia="zh-CN"/>
              </w:rPr>
            </w:pPr>
            <w:ins w:id="20610" w:author="Lee, Daewon" w:date="2020-11-10T16:17:00Z">
              <w:r w:rsidRPr="009476C7">
                <w:rPr>
                  <w:rFonts w:eastAsia="Times New Roman"/>
                  <w:lang w:eastAsia="zh-CN"/>
                </w:rPr>
                <w:t>-</w:t>
              </w:r>
            </w:ins>
          </w:p>
        </w:tc>
        <w:tc>
          <w:tcPr>
            <w:tcW w:w="0" w:type="auto"/>
            <w:hideMark/>
          </w:tcPr>
          <w:p w14:paraId="392A9FAF" w14:textId="77777777" w:rsidR="004C09BC" w:rsidRPr="009476C7" w:rsidRDefault="004C09BC" w:rsidP="00211543">
            <w:pPr>
              <w:pStyle w:val="TAC"/>
              <w:keepNext w:val="0"/>
              <w:keepLines w:val="0"/>
              <w:rPr>
                <w:ins w:id="20611" w:author="Lee, Daewon" w:date="2020-11-10T16:17:00Z"/>
                <w:rFonts w:eastAsia="Times New Roman"/>
                <w:lang w:eastAsia="zh-CN"/>
              </w:rPr>
            </w:pPr>
            <w:ins w:id="20612" w:author="Lee, Daewon" w:date="2020-11-10T16:17:00Z">
              <w:r w:rsidRPr="009476C7">
                <w:rPr>
                  <w:rFonts w:eastAsia="Times New Roman"/>
                  <w:lang w:eastAsia="zh-CN"/>
                </w:rPr>
                <w:t>-</w:t>
              </w:r>
            </w:ins>
          </w:p>
        </w:tc>
      </w:tr>
      <w:tr w:rsidR="004C09BC" w:rsidRPr="009476C7" w14:paraId="79A043F2" w14:textId="77777777" w:rsidTr="00211543">
        <w:trPr>
          <w:trHeight w:val="45"/>
          <w:jc w:val="center"/>
          <w:ins w:id="20613" w:author="Lee, Daewon" w:date="2020-11-10T16:17:00Z"/>
        </w:trPr>
        <w:tc>
          <w:tcPr>
            <w:tcW w:w="0" w:type="auto"/>
            <w:vMerge/>
            <w:vAlign w:val="center"/>
            <w:hideMark/>
          </w:tcPr>
          <w:p w14:paraId="3FB57549" w14:textId="77777777" w:rsidR="004C09BC" w:rsidRPr="009476C7" w:rsidRDefault="004C09BC" w:rsidP="00211543">
            <w:pPr>
              <w:pStyle w:val="TAC"/>
              <w:keepNext w:val="0"/>
              <w:keepLines w:val="0"/>
              <w:rPr>
                <w:ins w:id="20614" w:author="Lee, Daewon" w:date="2020-11-10T16:17:00Z"/>
                <w:rFonts w:eastAsia="Times New Roman"/>
                <w:lang w:eastAsia="zh-CN"/>
              </w:rPr>
            </w:pPr>
          </w:p>
        </w:tc>
        <w:tc>
          <w:tcPr>
            <w:tcW w:w="0" w:type="auto"/>
            <w:vAlign w:val="center"/>
            <w:hideMark/>
          </w:tcPr>
          <w:p w14:paraId="2F613ABA" w14:textId="77777777" w:rsidR="004C09BC" w:rsidRPr="009476C7" w:rsidRDefault="004C09BC" w:rsidP="00211543">
            <w:pPr>
              <w:pStyle w:val="TAC"/>
              <w:keepNext w:val="0"/>
              <w:keepLines w:val="0"/>
              <w:rPr>
                <w:ins w:id="20615" w:author="Lee, Daewon" w:date="2020-11-10T16:17:00Z"/>
                <w:rFonts w:eastAsia="Times New Roman"/>
                <w:lang w:eastAsia="zh-CN"/>
              </w:rPr>
            </w:pPr>
            <w:ins w:id="20616" w:author="Lee, Daewon" w:date="2020-11-10T16:17:00Z">
              <w:r w:rsidRPr="009476C7">
                <w:rPr>
                  <w:rFonts w:eastAsia="Times New Roman"/>
                  <w:lang w:eastAsia="zh-CN"/>
                </w:rPr>
                <w:t>CDL-D, 20ns</w:t>
              </w:r>
            </w:ins>
          </w:p>
        </w:tc>
        <w:tc>
          <w:tcPr>
            <w:tcW w:w="0" w:type="auto"/>
            <w:hideMark/>
          </w:tcPr>
          <w:p w14:paraId="4016B6CE" w14:textId="77777777" w:rsidR="004C09BC" w:rsidRPr="009476C7" w:rsidRDefault="004C09BC" w:rsidP="00211543">
            <w:pPr>
              <w:pStyle w:val="TAC"/>
              <w:keepNext w:val="0"/>
              <w:keepLines w:val="0"/>
              <w:rPr>
                <w:ins w:id="20617" w:author="Lee, Daewon" w:date="2020-11-10T16:17:00Z"/>
                <w:rFonts w:eastAsia="Times New Roman"/>
                <w:lang w:eastAsia="zh-CN"/>
              </w:rPr>
            </w:pPr>
            <w:ins w:id="20618" w:author="Lee, Daewon" w:date="2020-11-10T16:17:00Z">
              <w:r w:rsidRPr="009476C7">
                <w:rPr>
                  <w:rFonts w:eastAsia="Times New Roman"/>
                  <w:lang w:eastAsia="zh-CN"/>
                </w:rPr>
                <w:t>-</w:t>
              </w:r>
            </w:ins>
          </w:p>
        </w:tc>
        <w:tc>
          <w:tcPr>
            <w:tcW w:w="0" w:type="auto"/>
            <w:hideMark/>
          </w:tcPr>
          <w:p w14:paraId="426FD062" w14:textId="77777777" w:rsidR="004C09BC" w:rsidRPr="009476C7" w:rsidRDefault="004C09BC" w:rsidP="00211543">
            <w:pPr>
              <w:pStyle w:val="TAC"/>
              <w:keepNext w:val="0"/>
              <w:keepLines w:val="0"/>
              <w:rPr>
                <w:ins w:id="20619" w:author="Lee, Daewon" w:date="2020-11-10T16:17:00Z"/>
                <w:rFonts w:eastAsia="Times New Roman"/>
                <w:lang w:eastAsia="zh-CN"/>
              </w:rPr>
            </w:pPr>
            <w:ins w:id="20620" w:author="Lee, Daewon" w:date="2020-11-10T16:17:00Z">
              <w:r w:rsidRPr="009476C7">
                <w:rPr>
                  <w:rFonts w:eastAsia="Times New Roman"/>
                  <w:lang w:eastAsia="zh-CN"/>
                </w:rPr>
                <w:t>-</w:t>
              </w:r>
            </w:ins>
          </w:p>
        </w:tc>
        <w:tc>
          <w:tcPr>
            <w:tcW w:w="0" w:type="auto"/>
            <w:hideMark/>
          </w:tcPr>
          <w:p w14:paraId="569A0762" w14:textId="77777777" w:rsidR="004C09BC" w:rsidRPr="009476C7" w:rsidRDefault="004C09BC" w:rsidP="00211543">
            <w:pPr>
              <w:pStyle w:val="TAC"/>
              <w:keepNext w:val="0"/>
              <w:keepLines w:val="0"/>
              <w:rPr>
                <w:ins w:id="20621" w:author="Lee, Daewon" w:date="2020-11-10T16:17:00Z"/>
                <w:rFonts w:eastAsia="Times New Roman"/>
                <w:lang w:eastAsia="zh-CN"/>
              </w:rPr>
            </w:pPr>
            <w:ins w:id="20622" w:author="Lee, Daewon" w:date="2020-11-10T16:17:00Z">
              <w:r w:rsidRPr="009476C7">
                <w:rPr>
                  <w:rFonts w:eastAsia="Times New Roman"/>
                  <w:lang w:eastAsia="zh-CN"/>
                </w:rPr>
                <w:t>-</w:t>
              </w:r>
            </w:ins>
          </w:p>
        </w:tc>
        <w:tc>
          <w:tcPr>
            <w:tcW w:w="0" w:type="auto"/>
            <w:hideMark/>
          </w:tcPr>
          <w:p w14:paraId="6E1A14E3" w14:textId="77777777" w:rsidR="004C09BC" w:rsidRPr="009476C7" w:rsidRDefault="004C09BC" w:rsidP="00211543">
            <w:pPr>
              <w:pStyle w:val="TAC"/>
              <w:keepNext w:val="0"/>
              <w:keepLines w:val="0"/>
              <w:rPr>
                <w:ins w:id="20623" w:author="Lee, Daewon" w:date="2020-11-10T16:17:00Z"/>
                <w:rFonts w:eastAsia="Times New Roman"/>
                <w:lang w:eastAsia="zh-CN"/>
              </w:rPr>
            </w:pPr>
            <w:ins w:id="20624" w:author="Lee, Daewon" w:date="2020-11-10T16:17:00Z">
              <w:r w:rsidRPr="009476C7">
                <w:rPr>
                  <w:rFonts w:eastAsia="Times New Roman"/>
                  <w:lang w:eastAsia="zh-CN"/>
                </w:rPr>
                <w:t>-</w:t>
              </w:r>
            </w:ins>
          </w:p>
        </w:tc>
      </w:tr>
      <w:tr w:rsidR="004C09BC" w:rsidRPr="009476C7" w14:paraId="528D9D2F" w14:textId="77777777" w:rsidTr="00211543">
        <w:trPr>
          <w:trHeight w:val="45"/>
          <w:jc w:val="center"/>
          <w:ins w:id="20625" w:author="Lee, Daewon" w:date="2020-11-10T16:17:00Z"/>
        </w:trPr>
        <w:tc>
          <w:tcPr>
            <w:tcW w:w="0" w:type="auto"/>
            <w:vMerge/>
            <w:vAlign w:val="center"/>
            <w:hideMark/>
          </w:tcPr>
          <w:p w14:paraId="145B81F2" w14:textId="77777777" w:rsidR="004C09BC" w:rsidRPr="009476C7" w:rsidRDefault="004C09BC" w:rsidP="00211543">
            <w:pPr>
              <w:pStyle w:val="TAC"/>
              <w:keepNext w:val="0"/>
              <w:keepLines w:val="0"/>
              <w:rPr>
                <w:ins w:id="20626" w:author="Lee, Daewon" w:date="2020-11-10T16:17:00Z"/>
                <w:rFonts w:eastAsia="Times New Roman"/>
                <w:lang w:eastAsia="zh-CN"/>
              </w:rPr>
            </w:pPr>
          </w:p>
        </w:tc>
        <w:tc>
          <w:tcPr>
            <w:tcW w:w="0" w:type="auto"/>
            <w:vAlign w:val="center"/>
            <w:hideMark/>
          </w:tcPr>
          <w:p w14:paraId="1594CB1A" w14:textId="77777777" w:rsidR="004C09BC" w:rsidRPr="009476C7" w:rsidRDefault="004C09BC" w:rsidP="00211543">
            <w:pPr>
              <w:pStyle w:val="TAC"/>
              <w:keepNext w:val="0"/>
              <w:keepLines w:val="0"/>
              <w:rPr>
                <w:ins w:id="20627" w:author="Lee, Daewon" w:date="2020-11-10T16:17:00Z"/>
                <w:rFonts w:eastAsia="Times New Roman"/>
                <w:lang w:eastAsia="zh-CN"/>
              </w:rPr>
            </w:pPr>
            <w:ins w:id="20628" w:author="Lee, Daewon" w:date="2020-11-10T16:17:00Z">
              <w:r w:rsidRPr="009476C7">
                <w:rPr>
                  <w:rFonts w:eastAsia="Times New Roman"/>
                  <w:lang w:eastAsia="zh-CN"/>
                </w:rPr>
                <w:t>CDL-D, 30ns</w:t>
              </w:r>
            </w:ins>
          </w:p>
        </w:tc>
        <w:tc>
          <w:tcPr>
            <w:tcW w:w="0" w:type="auto"/>
            <w:hideMark/>
          </w:tcPr>
          <w:p w14:paraId="0840620A" w14:textId="77777777" w:rsidR="004C09BC" w:rsidRPr="009476C7" w:rsidRDefault="004C09BC" w:rsidP="00211543">
            <w:pPr>
              <w:pStyle w:val="TAC"/>
              <w:keepNext w:val="0"/>
              <w:keepLines w:val="0"/>
              <w:rPr>
                <w:ins w:id="20629" w:author="Lee, Daewon" w:date="2020-11-10T16:17:00Z"/>
                <w:rFonts w:eastAsia="Times New Roman"/>
                <w:lang w:eastAsia="zh-CN"/>
              </w:rPr>
            </w:pPr>
            <w:ins w:id="20630" w:author="Lee, Daewon" w:date="2020-11-10T16:17:00Z">
              <w:r w:rsidRPr="009476C7">
                <w:rPr>
                  <w:rFonts w:eastAsia="Times New Roman"/>
                  <w:lang w:eastAsia="zh-CN"/>
                </w:rPr>
                <w:t>-</w:t>
              </w:r>
            </w:ins>
          </w:p>
        </w:tc>
        <w:tc>
          <w:tcPr>
            <w:tcW w:w="0" w:type="auto"/>
            <w:hideMark/>
          </w:tcPr>
          <w:p w14:paraId="28FDD8F3" w14:textId="77777777" w:rsidR="004C09BC" w:rsidRPr="009476C7" w:rsidRDefault="004C09BC" w:rsidP="00211543">
            <w:pPr>
              <w:pStyle w:val="TAC"/>
              <w:keepNext w:val="0"/>
              <w:keepLines w:val="0"/>
              <w:rPr>
                <w:ins w:id="20631" w:author="Lee, Daewon" w:date="2020-11-10T16:17:00Z"/>
                <w:rFonts w:eastAsia="Times New Roman"/>
                <w:lang w:eastAsia="zh-CN"/>
              </w:rPr>
            </w:pPr>
            <w:ins w:id="20632" w:author="Lee, Daewon" w:date="2020-11-10T16:17:00Z">
              <w:r w:rsidRPr="009476C7">
                <w:rPr>
                  <w:rFonts w:eastAsia="Times New Roman"/>
                  <w:lang w:eastAsia="zh-CN"/>
                </w:rPr>
                <w:t>-</w:t>
              </w:r>
            </w:ins>
          </w:p>
        </w:tc>
        <w:tc>
          <w:tcPr>
            <w:tcW w:w="0" w:type="auto"/>
            <w:hideMark/>
          </w:tcPr>
          <w:p w14:paraId="2D78A869" w14:textId="77777777" w:rsidR="004C09BC" w:rsidRPr="009476C7" w:rsidRDefault="004C09BC" w:rsidP="00211543">
            <w:pPr>
              <w:pStyle w:val="TAC"/>
              <w:keepNext w:val="0"/>
              <w:keepLines w:val="0"/>
              <w:rPr>
                <w:ins w:id="20633" w:author="Lee, Daewon" w:date="2020-11-10T16:17:00Z"/>
                <w:rFonts w:eastAsia="Times New Roman"/>
                <w:lang w:eastAsia="zh-CN"/>
              </w:rPr>
            </w:pPr>
            <w:ins w:id="20634" w:author="Lee, Daewon" w:date="2020-11-10T16:17:00Z">
              <w:r w:rsidRPr="009476C7">
                <w:rPr>
                  <w:rFonts w:eastAsia="Times New Roman"/>
                  <w:lang w:eastAsia="zh-CN"/>
                </w:rPr>
                <w:t>-</w:t>
              </w:r>
            </w:ins>
          </w:p>
        </w:tc>
        <w:tc>
          <w:tcPr>
            <w:tcW w:w="0" w:type="auto"/>
            <w:hideMark/>
          </w:tcPr>
          <w:p w14:paraId="08E19E96" w14:textId="77777777" w:rsidR="004C09BC" w:rsidRPr="009476C7" w:rsidRDefault="004C09BC" w:rsidP="00211543">
            <w:pPr>
              <w:pStyle w:val="TAC"/>
              <w:keepNext w:val="0"/>
              <w:keepLines w:val="0"/>
              <w:rPr>
                <w:ins w:id="20635" w:author="Lee, Daewon" w:date="2020-11-10T16:17:00Z"/>
                <w:rFonts w:eastAsia="Times New Roman"/>
                <w:lang w:eastAsia="zh-CN"/>
              </w:rPr>
            </w:pPr>
            <w:ins w:id="20636" w:author="Lee, Daewon" w:date="2020-11-10T16:17:00Z">
              <w:r w:rsidRPr="009476C7">
                <w:rPr>
                  <w:rFonts w:eastAsia="Times New Roman"/>
                  <w:lang w:eastAsia="zh-CN"/>
                </w:rPr>
                <w:t>-</w:t>
              </w:r>
            </w:ins>
          </w:p>
        </w:tc>
      </w:tr>
      <w:tr w:rsidR="004C09BC" w:rsidRPr="009476C7" w14:paraId="14BEEE4B" w14:textId="77777777" w:rsidTr="00211543">
        <w:trPr>
          <w:trHeight w:val="45"/>
          <w:jc w:val="center"/>
          <w:ins w:id="20637" w:author="Lee, Daewon" w:date="2020-11-10T16:17:00Z"/>
        </w:trPr>
        <w:tc>
          <w:tcPr>
            <w:tcW w:w="0" w:type="auto"/>
            <w:vMerge/>
            <w:vAlign w:val="center"/>
            <w:hideMark/>
          </w:tcPr>
          <w:p w14:paraId="1DD3F2DC" w14:textId="77777777" w:rsidR="004C09BC" w:rsidRPr="009476C7" w:rsidRDefault="004C09BC" w:rsidP="00211543">
            <w:pPr>
              <w:spacing w:after="0" w:line="240" w:lineRule="auto"/>
              <w:rPr>
                <w:ins w:id="2063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Pr="009476C7" w:rsidRDefault="004C09BC" w:rsidP="00211543">
            <w:pPr>
              <w:pStyle w:val="TAL"/>
              <w:keepNext w:val="0"/>
              <w:keepLines w:val="0"/>
              <w:rPr>
                <w:ins w:id="20639" w:author="Lee, Daewon" w:date="2020-11-10T16:17:00Z"/>
                <w:lang w:eastAsia="zh-CN"/>
              </w:rPr>
            </w:pPr>
            <w:ins w:id="20640" w:author="Lee, Daewon" w:date="2020-11-10T16:17:00Z">
              <w:r w:rsidRPr="009476C7">
                <w:rPr>
                  <w:lang w:eastAsia="zh-CN"/>
                </w:rPr>
                <w:t xml:space="preserve">Additional report/notes: </w:t>
              </w:r>
            </w:ins>
          </w:p>
          <w:p w14:paraId="399D6863" w14:textId="77777777" w:rsidR="004C09BC" w:rsidRPr="009476C7" w:rsidRDefault="004C09BC" w:rsidP="00211543">
            <w:pPr>
              <w:pStyle w:val="TAL"/>
              <w:keepNext w:val="0"/>
              <w:keepLines w:val="0"/>
              <w:rPr>
                <w:ins w:id="20641" w:author="Lee, Daewon" w:date="2020-11-10T16:17:00Z"/>
                <w:lang w:eastAsia="zh-CN"/>
              </w:rPr>
            </w:pPr>
            <w:ins w:id="20642" w:author="Lee, Daewon" w:date="2020-11-10T16:17:00Z">
              <w:r w:rsidRPr="009476C7">
                <w:rPr>
                  <w:lang w:eastAsia="zh-CN"/>
                </w:rPr>
                <w:t>1. PRACH format: A2 with sequence length 139</w:t>
              </w:r>
            </w:ins>
          </w:p>
          <w:p w14:paraId="66BA5E8D" w14:textId="77777777" w:rsidR="004C09BC" w:rsidRPr="009476C7" w:rsidRDefault="004C09BC" w:rsidP="00211543">
            <w:pPr>
              <w:pStyle w:val="TAL"/>
              <w:keepNext w:val="0"/>
              <w:keepLines w:val="0"/>
              <w:rPr>
                <w:ins w:id="20643" w:author="Lee, Daewon" w:date="2020-11-10T16:17:00Z"/>
                <w:lang w:eastAsia="zh-CN"/>
              </w:rPr>
            </w:pPr>
            <w:ins w:id="20644"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{34, 69, 0, 0} for {120, 240, 480, 960 kHz}</w:t>
              </w:r>
            </w:ins>
          </w:p>
          <w:p w14:paraId="16CA3718" w14:textId="77777777" w:rsidR="004C09BC" w:rsidRPr="009476C7" w:rsidRDefault="004C09BC" w:rsidP="00211543">
            <w:pPr>
              <w:pStyle w:val="TAL"/>
              <w:keepNext w:val="0"/>
              <w:keepLines w:val="0"/>
              <w:rPr>
                <w:ins w:id="20645" w:author="Lee, Daewon" w:date="2020-11-10T16:17:00Z"/>
                <w:lang w:eastAsia="zh-CN"/>
              </w:rPr>
            </w:pPr>
            <w:ins w:id="20646" w:author="Lee, Daewon" w:date="2020-11-10T16:17:00Z">
              <w:r w:rsidRPr="009476C7">
                <w:rPr>
                  <w:lang w:eastAsia="zh-CN"/>
                </w:rPr>
                <w:t>3. antenna configuration for CDL model: N/A</w:t>
              </w:r>
            </w:ins>
          </w:p>
          <w:p w14:paraId="66B04E76" w14:textId="77777777" w:rsidR="004C09BC" w:rsidRPr="009476C7" w:rsidRDefault="004C09BC" w:rsidP="00211543">
            <w:pPr>
              <w:pStyle w:val="TAL"/>
              <w:keepNext w:val="0"/>
              <w:keepLines w:val="0"/>
              <w:rPr>
                <w:ins w:id="20647" w:author="Lee, Daewon" w:date="2020-11-10T16:17:00Z"/>
                <w:lang w:eastAsia="zh-CN"/>
              </w:rPr>
            </w:pPr>
            <w:ins w:id="20648" w:author="Lee, Daewon" w:date="2020-11-10T16:17:00Z">
              <w:r w:rsidRPr="009476C7">
                <w:rPr>
                  <w:lang w:eastAsia="zh-CN"/>
                </w:rPr>
                <w:t>4. any optional or other assumption/parameters used not as in the baseline</w:t>
              </w:r>
            </w:ins>
          </w:p>
        </w:tc>
      </w:tr>
    </w:tbl>
    <w:p w14:paraId="7BC87C86" w14:textId="77777777" w:rsidR="004C09BC" w:rsidRPr="009476C7" w:rsidRDefault="004C09BC" w:rsidP="004C09BC">
      <w:pPr>
        <w:rPr>
          <w:ins w:id="20649" w:author="Lee, Daewon" w:date="2020-11-10T16:17:00Z"/>
          <w:rFonts w:asciiTheme="minorHAnsi" w:eastAsiaTheme="minorEastAsia" w:hAnsiTheme="minorHAnsi" w:cstheme="minorBidi"/>
          <w:sz w:val="22"/>
          <w:szCs w:val="22"/>
          <w:lang w:eastAsia="ko-KR"/>
        </w:rPr>
      </w:pPr>
    </w:p>
    <w:p w14:paraId="555E133E" w14:textId="77777777" w:rsidR="004C09BC" w:rsidRPr="009476C7" w:rsidRDefault="004C09BC" w:rsidP="004C09BC">
      <w:pPr>
        <w:pStyle w:val="TH"/>
        <w:rPr>
          <w:ins w:id="20650" w:author="Lee, Daewon" w:date="2020-11-10T16:17:00Z"/>
        </w:rPr>
      </w:pPr>
      <w:ins w:id="20651" w:author="Lee, Daewon" w:date="2020-11-10T16:17:00Z">
        <w:r w:rsidRPr="009476C7">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rsidRPr="009476C7" w14:paraId="4F92705A" w14:textId="77777777" w:rsidTr="00211543">
        <w:trPr>
          <w:trHeight w:val="116"/>
          <w:jc w:val="center"/>
          <w:ins w:id="20652" w:author="Lee, Daewon" w:date="2020-11-10T16:17:00Z"/>
        </w:trPr>
        <w:tc>
          <w:tcPr>
            <w:tcW w:w="0" w:type="auto"/>
            <w:hideMark/>
          </w:tcPr>
          <w:p w14:paraId="15152763" w14:textId="77777777" w:rsidR="004C09BC" w:rsidRPr="009476C7" w:rsidRDefault="004C09BC" w:rsidP="00211543">
            <w:pPr>
              <w:pStyle w:val="TAC"/>
              <w:keepNext w:val="0"/>
              <w:keepLines w:val="0"/>
              <w:rPr>
                <w:ins w:id="20653" w:author="Lee, Daewon" w:date="2020-11-10T16:17:00Z"/>
                <w:rFonts w:eastAsia="Times New Roman"/>
                <w:lang w:eastAsia="zh-CN"/>
              </w:rPr>
            </w:pPr>
            <w:ins w:id="20654" w:author="Lee, Daewon" w:date="2020-11-10T16:17:00Z">
              <w:r w:rsidRPr="009476C7">
                <w:rPr>
                  <w:rFonts w:eastAsia="Times New Roman"/>
                  <w:lang w:eastAsia="zh-CN"/>
                </w:rPr>
                <w:t>Tdoc /</w:t>
              </w:r>
            </w:ins>
          </w:p>
          <w:p w14:paraId="6794D016" w14:textId="77777777" w:rsidR="004C09BC" w:rsidRPr="009476C7" w:rsidRDefault="004C09BC" w:rsidP="00211543">
            <w:pPr>
              <w:pStyle w:val="TAC"/>
              <w:keepNext w:val="0"/>
              <w:keepLines w:val="0"/>
              <w:rPr>
                <w:ins w:id="20655" w:author="Lee, Daewon" w:date="2020-11-10T16:17:00Z"/>
                <w:rFonts w:eastAsia="Times New Roman"/>
                <w:lang w:eastAsia="zh-CN"/>
              </w:rPr>
            </w:pPr>
            <w:ins w:id="20656" w:author="Lee, Daewon" w:date="2020-11-10T16:17:00Z">
              <w:r w:rsidRPr="009476C7">
                <w:rPr>
                  <w:rFonts w:eastAsia="Times New Roman"/>
                  <w:lang w:eastAsia="zh-CN"/>
                </w:rPr>
                <w:t>Source</w:t>
              </w:r>
            </w:ins>
          </w:p>
        </w:tc>
        <w:tc>
          <w:tcPr>
            <w:tcW w:w="0" w:type="auto"/>
            <w:vAlign w:val="center"/>
            <w:hideMark/>
          </w:tcPr>
          <w:p w14:paraId="52FFD500" w14:textId="77777777" w:rsidR="004C09BC" w:rsidRPr="009476C7" w:rsidRDefault="004C09BC" w:rsidP="00211543">
            <w:pPr>
              <w:pStyle w:val="TAC"/>
              <w:keepNext w:val="0"/>
              <w:keepLines w:val="0"/>
              <w:rPr>
                <w:ins w:id="20657" w:author="Lee, Daewon" w:date="2020-11-10T16:17:00Z"/>
                <w:rFonts w:eastAsia="Times New Roman"/>
                <w:lang w:eastAsia="zh-CN"/>
              </w:rPr>
            </w:pPr>
            <w:ins w:id="20658" w:author="Lee, Daewon" w:date="2020-11-10T16:17:00Z">
              <w:r w:rsidRPr="009476C7">
                <w:rPr>
                  <w:rFonts w:eastAsia="Times New Roman"/>
                  <w:lang w:eastAsia="zh-CN"/>
                </w:rPr>
                <w:t>Channel</w:t>
              </w:r>
            </w:ins>
          </w:p>
        </w:tc>
        <w:tc>
          <w:tcPr>
            <w:tcW w:w="0" w:type="auto"/>
            <w:vAlign w:val="center"/>
            <w:hideMark/>
          </w:tcPr>
          <w:p w14:paraId="3B9B4840" w14:textId="77777777" w:rsidR="004C09BC" w:rsidRPr="009476C7" w:rsidRDefault="004C09BC" w:rsidP="00211543">
            <w:pPr>
              <w:pStyle w:val="TAC"/>
              <w:keepNext w:val="0"/>
              <w:keepLines w:val="0"/>
              <w:rPr>
                <w:ins w:id="20659" w:author="Lee, Daewon" w:date="2020-11-10T16:17:00Z"/>
                <w:rFonts w:eastAsia="Times New Roman"/>
                <w:lang w:eastAsia="zh-CN"/>
              </w:rPr>
            </w:pPr>
            <w:ins w:id="20660" w:author="Lee, Daewon" w:date="2020-11-10T16:17:00Z">
              <w:r w:rsidRPr="009476C7">
                <w:rPr>
                  <w:rFonts w:eastAsia="Times New Roman"/>
                  <w:lang w:eastAsia="zh-CN"/>
                </w:rPr>
                <w:t>120KHz</w:t>
              </w:r>
            </w:ins>
          </w:p>
        </w:tc>
        <w:tc>
          <w:tcPr>
            <w:tcW w:w="0" w:type="auto"/>
            <w:vAlign w:val="center"/>
            <w:hideMark/>
          </w:tcPr>
          <w:p w14:paraId="4F2FA4A1" w14:textId="77777777" w:rsidR="004C09BC" w:rsidRPr="009476C7" w:rsidRDefault="004C09BC" w:rsidP="00211543">
            <w:pPr>
              <w:pStyle w:val="TAC"/>
              <w:keepNext w:val="0"/>
              <w:keepLines w:val="0"/>
              <w:rPr>
                <w:ins w:id="20661" w:author="Lee, Daewon" w:date="2020-11-10T16:17:00Z"/>
                <w:rFonts w:eastAsia="Times New Roman"/>
                <w:lang w:eastAsia="zh-CN"/>
              </w:rPr>
            </w:pPr>
            <w:ins w:id="20662" w:author="Lee, Daewon" w:date="2020-11-10T16:17:00Z">
              <w:r w:rsidRPr="009476C7">
                <w:rPr>
                  <w:rFonts w:eastAsia="Times New Roman"/>
                  <w:lang w:eastAsia="zh-CN"/>
                </w:rPr>
                <w:t>240KHz</w:t>
              </w:r>
            </w:ins>
          </w:p>
        </w:tc>
        <w:tc>
          <w:tcPr>
            <w:tcW w:w="0" w:type="auto"/>
            <w:vAlign w:val="center"/>
            <w:hideMark/>
          </w:tcPr>
          <w:p w14:paraId="71CB851C" w14:textId="77777777" w:rsidR="004C09BC" w:rsidRPr="009476C7" w:rsidRDefault="004C09BC" w:rsidP="00211543">
            <w:pPr>
              <w:pStyle w:val="TAC"/>
              <w:keepNext w:val="0"/>
              <w:keepLines w:val="0"/>
              <w:rPr>
                <w:ins w:id="20663" w:author="Lee, Daewon" w:date="2020-11-10T16:17:00Z"/>
                <w:rFonts w:eastAsia="Times New Roman"/>
                <w:lang w:eastAsia="zh-CN"/>
              </w:rPr>
            </w:pPr>
            <w:ins w:id="20664" w:author="Lee, Daewon" w:date="2020-11-10T16:17:00Z">
              <w:r w:rsidRPr="009476C7">
                <w:rPr>
                  <w:rFonts w:eastAsia="Times New Roman"/>
                  <w:lang w:eastAsia="zh-CN"/>
                </w:rPr>
                <w:t>480KHz</w:t>
              </w:r>
            </w:ins>
          </w:p>
        </w:tc>
        <w:tc>
          <w:tcPr>
            <w:tcW w:w="0" w:type="auto"/>
            <w:vAlign w:val="center"/>
            <w:hideMark/>
          </w:tcPr>
          <w:p w14:paraId="27BE6E19" w14:textId="77777777" w:rsidR="004C09BC" w:rsidRPr="009476C7" w:rsidRDefault="004C09BC" w:rsidP="00211543">
            <w:pPr>
              <w:pStyle w:val="TAC"/>
              <w:keepNext w:val="0"/>
              <w:keepLines w:val="0"/>
              <w:rPr>
                <w:ins w:id="20665" w:author="Lee, Daewon" w:date="2020-11-10T16:17:00Z"/>
                <w:rFonts w:eastAsia="Times New Roman"/>
                <w:lang w:eastAsia="zh-CN"/>
              </w:rPr>
            </w:pPr>
            <w:ins w:id="20666" w:author="Lee, Daewon" w:date="2020-11-10T16:17:00Z">
              <w:r w:rsidRPr="009476C7">
                <w:rPr>
                  <w:rFonts w:eastAsia="Times New Roman"/>
                  <w:lang w:eastAsia="zh-CN"/>
                </w:rPr>
                <w:t>960KHz</w:t>
              </w:r>
            </w:ins>
          </w:p>
        </w:tc>
      </w:tr>
      <w:tr w:rsidR="004C09BC" w:rsidRPr="009476C7" w14:paraId="6DFFECF1" w14:textId="77777777" w:rsidTr="00211543">
        <w:trPr>
          <w:trHeight w:val="45"/>
          <w:jc w:val="center"/>
          <w:ins w:id="20667" w:author="Lee, Daewon" w:date="2020-11-10T16:17:00Z"/>
        </w:trPr>
        <w:tc>
          <w:tcPr>
            <w:tcW w:w="0" w:type="auto"/>
            <w:vMerge w:val="restart"/>
            <w:textDirection w:val="btLr"/>
            <w:hideMark/>
          </w:tcPr>
          <w:p w14:paraId="3FECFA2C" w14:textId="77777777" w:rsidR="004C09BC" w:rsidRPr="009476C7" w:rsidRDefault="004C09BC" w:rsidP="00211543">
            <w:pPr>
              <w:pStyle w:val="TAC"/>
              <w:keepNext w:val="0"/>
              <w:keepLines w:val="0"/>
              <w:rPr>
                <w:ins w:id="20668" w:author="Lee, Daewon" w:date="2020-11-10T16:17:00Z"/>
                <w:rFonts w:eastAsia="Times New Roman"/>
                <w:lang w:eastAsia="zh-CN"/>
              </w:rPr>
            </w:pPr>
            <w:ins w:id="20669" w:author="Lee, Daewon" w:date="2020-11-10T16:17:00Z">
              <w:r w:rsidRPr="009476C7">
                <w:rPr>
                  <w:rFonts w:eastAsia="Times New Roman"/>
                  <w:lang w:eastAsia="zh-CN"/>
                </w:rPr>
                <w:t>R1-2009379/ Source 14</w:t>
              </w:r>
            </w:ins>
          </w:p>
        </w:tc>
        <w:tc>
          <w:tcPr>
            <w:tcW w:w="0" w:type="auto"/>
            <w:vAlign w:val="center"/>
            <w:hideMark/>
          </w:tcPr>
          <w:p w14:paraId="01463CC9" w14:textId="77777777" w:rsidR="004C09BC" w:rsidRPr="009476C7" w:rsidRDefault="004C09BC" w:rsidP="00211543">
            <w:pPr>
              <w:pStyle w:val="TAC"/>
              <w:keepNext w:val="0"/>
              <w:keepLines w:val="0"/>
              <w:rPr>
                <w:ins w:id="20670" w:author="Lee, Daewon" w:date="2020-11-10T16:17:00Z"/>
                <w:rFonts w:eastAsia="Times New Roman"/>
                <w:lang w:eastAsia="zh-CN"/>
              </w:rPr>
            </w:pPr>
            <w:ins w:id="20671" w:author="Lee, Daewon" w:date="2020-11-10T16:17:00Z">
              <w:r w:rsidRPr="009476C7">
                <w:rPr>
                  <w:rFonts w:eastAsia="Times New Roman"/>
                  <w:lang w:eastAsia="zh-CN"/>
                </w:rPr>
                <w:t>TDL-A, 5ns</w:t>
              </w:r>
            </w:ins>
          </w:p>
        </w:tc>
        <w:tc>
          <w:tcPr>
            <w:tcW w:w="0" w:type="auto"/>
            <w:hideMark/>
          </w:tcPr>
          <w:p w14:paraId="7E96937A" w14:textId="77777777" w:rsidR="004C09BC" w:rsidRPr="009476C7" w:rsidRDefault="004C09BC" w:rsidP="00211543">
            <w:pPr>
              <w:pStyle w:val="TAC"/>
              <w:keepNext w:val="0"/>
              <w:keepLines w:val="0"/>
              <w:rPr>
                <w:ins w:id="20672" w:author="Lee, Daewon" w:date="2020-11-10T16:17:00Z"/>
                <w:rFonts w:eastAsia="Times New Roman"/>
                <w:lang w:eastAsia="zh-CN"/>
              </w:rPr>
            </w:pPr>
            <w:ins w:id="20673" w:author="Lee, Daewon" w:date="2020-11-10T16:17:00Z">
              <w:r w:rsidRPr="009476C7">
                <w:rPr>
                  <w:rFonts w:eastAsia="Times New Roman"/>
                  <w:lang w:eastAsia="zh-CN"/>
                </w:rPr>
                <w:t>-3.99 dB</w:t>
              </w:r>
            </w:ins>
          </w:p>
          <w:p w14:paraId="71A4B2D1" w14:textId="77777777" w:rsidR="004C09BC" w:rsidRPr="009476C7" w:rsidRDefault="004C09BC" w:rsidP="00211543">
            <w:pPr>
              <w:pStyle w:val="TAC"/>
              <w:keepNext w:val="0"/>
              <w:keepLines w:val="0"/>
              <w:rPr>
                <w:ins w:id="20674" w:author="Lee, Daewon" w:date="2020-11-10T16:17:00Z"/>
                <w:rFonts w:eastAsia="Times New Roman"/>
                <w:lang w:eastAsia="zh-CN"/>
              </w:rPr>
            </w:pPr>
            <w:ins w:id="20675" w:author="Lee, Daewon" w:date="2020-11-10T16:17:00Z">
              <w:r w:rsidRPr="009476C7">
                <w:rPr>
                  <w:rFonts w:eastAsia="Times New Roman"/>
                  <w:lang w:eastAsia="zh-CN"/>
                </w:rPr>
                <w:t>/ &lt;0.1% FA</w:t>
              </w:r>
            </w:ins>
          </w:p>
        </w:tc>
        <w:tc>
          <w:tcPr>
            <w:tcW w:w="0" w:type="auto"/>
            <w:hideMark/>
          </w:tcPr>
          <w:p w14:paraId="566CFF46" w14:textId="77777777" w:rsidR="004C09BC" w:rsidRPr="009476C7" w:rsidRDefault="004C09BC" w:rsidP="00211543">
            <w:pPr>
              <w:pStyle w:val="TAC"/>
              <w:keepNext w:val="0"/>
              <w:keepLines w:val="0"/>
              <w:rPr>
                <w:ins w:id="20676" w:author="Lee, Daewon" w:date="2020-11-10T16:17:00Z"/>
                <w:rFonts w:eastAsia="Times New Roman"/>
                <w:lang w:eastAsia="zh-CN"/>
              </w:rPr>
            </w:pPr>
            <w:ins w:id="20677" w:author="Lee, Daewon" w:date="2020-11-10T16:17:00Z">
              <w:r w:rsidRPr="009476C7">
                <w:rPr>
                  <w:rFonts w:eastAsia="Times New Roman"/>
                  <w:lang w:eastAsia="zh-CN"/>
                </w:rPr>
                <w:t>-6.40 dB</w:t>
              </w:r>
            </w:ins>
          </w:p>
          <w:p w14:paraId="2E8A0A4E" w14:textId="77777777" w:rsidR="004C09BC" w:rsidRPr="009476C7" w:rsidRDefault="004C09BC" w:rsidP="00211543">
            <w:pPr>
              <w:pStyle w:val="TAC"/>
              <w:keepNext w:val="0"/>
              <w:keepLines w:val="0"/>
              <w:rPr>
                <w:ins w:id="20678" w:author="Lee, Daewon" w:date="2020-11-10T16:17:00Z"/>
                <w:rFonts w:eastAsia="Times New Roman"/>
                <w:lang w:eastAsia="zh-CN"/>
              </w:rPr>
            </w:pPr>
            <w:ins w:id="20679" w:author="Lee, Daewon" w:date="2020-11-10T16:17:00Z">
              <w:r w:rsidRPr="009476C7">
                <w:rPr>
                  <w:rFonts w:eastAsia="Times New Roman"/>
                  <w:lang w:eastAsia="zh-CN"/>
                </w:rPr>
                <w:t>/ &lt;0.1% FA</w:t>
              </w:r>
            </w:ins>
          </w:p>
        </w:tc>
        <w:tc>
          <w:tcPr>
            <w:tcW w:w="0" w:type="auto"/>
            <w:hideMark/>
          </w:tcPr>
          <w:p w14:paraId="00BA1F11" w14:textId="77777777" w:rsidR="004C09BC" w:rsidRPr="009476C7" w:rsidRDefault="004C09BC" w:rsidP="00211543">
            <w:pPr>
              <w:pStyle w:val="TAC"/>
              <w:keepNext w:val="0"/>
              <w:keepLines w:val="0"/>
              <w:rPr>
                <w:ins w:id="20680" w:author="Lee, Daewon" w:date="2020-11-10T16:17:00Z"/>
                <w:rFonts w:eastAsia="Times New Roman"/>
                <w:lang w:eastAsia="zh-CN"/>
              </w:rPr>
            </w:pPr>
            <w:ins w:id="20681" w:author="Lee, Daewon" w:date="2020-11-10T16:17:00Z">
              <w:r w:rsidRPr="009476C7">
                <w:rPr>
                  <w:rFonts w:eastAsia="Times New Roman"/>
                  <w:lang w:eastAsia="zh-CN"/>
                </w:rPr>
                <w:t>-9.17 dB</w:t>
              </w:r>
            </w:ins>
          </w:p>
          <w:p w14:paraId="7F4682A6" w14:textId="77777777" w:rsidR="004C09BC" w:rsidRPr="009476C7" w:rsidRDefault="004C09BC" w:rsidP="00211543">
            <w:pPr>
              <w:pStyle w:val="TAC"/>
              <w:keepNext w:val="0"/>
              <w:keepLines w:val="0"/>
              <w:rPr>
                <w:ins w:id="20682" w:author="Lee, Daewon" w:date="2020-11-10T16:17:00Z"/>
                <w:rFonts w:eastAsia="Times New Roman"/>
                <w:lang w:eastAsia="zh-CN"/>
              </w:rPr>
            </w:pPr>
            <w:ins w:id="20683" w:author="Lee, Daewon" w:date="2020-11-10T16:17:00Z">
              <w:r w:rsidRPr="009476C7">
                <w:rPr>
                  <w:rFonts w:eastAsia="Times New Roman"/>
                  <w:lang w:eastAsia="zh-CN"/>
                </w:rPr>
                <w:t>/ &lt;0.1% FA</w:t>
              </w:r>
            </w:ins>
          </w:p>
        </w:tc>
        <w:tc>
          <w:tcPr>
            <w:tcW w:w="0" w:type="auto"/>
            <w:hideMark/>
          </w:tcPr>
          <w:p w14:paraId="4F0F1257" w14:textId="77777777" w:rsidR="004C09BC" w:rsidRPr="009476C7" w:rsidRDefault="004C09BC" w:rsidP="00211543">
            <w:pPr>
              <w:pStyle w:val="TAC"/>
              <w:keepNext w:val="0"/>
              <w:keepLines w:val="0"/>
              <w:rPr>
                <w:ins w:id="20684" w:author="Lee, Daewon" w:date="2020-11-10T16:17:00Z"/>
                <w:rFonts w:eastAsia="Times New Roman"/>
                <w:lang w:eastAsia="zh-CN"/>
              </w:rPr>
            </w:pPr>
            <w:ins w:id="20685" w:author="Lee, Daewon" w:date="2020-11-10T16:17:00Z">
              <w:r w:rsidRPr="009476C7">
                <w:rPr>
                  <w:rFonts w:eastAsia="Times New Roman"/>
                  <w:lang w:eastAsia="zh-CN"/>
                </w:rPr>
                <w:t>-10.48 dB</w:t>
              </w:r>
            </w:ins>
          </w:p>
          <w:p w14:paraId="103F788A" w14:textId="77777777" w:rsidR="004C09BC" w:rsidRPr="009476C7" w:rsidRDefault="004C09BC" w:rsidP="00211543">
            <w:pPr>
              <w:pStyle w:val="TAC"/>
              <w:keepNext w:val="0"/>
              <w:keepLines w:val="0"/>
              <w:rPr>
                <w:ins w:id="20686" w:author="Lee, Daewon" w:date="2020-11-10T16:17:00Z"/>
                <w:rFonts w:eastAsia="Times New Roman"/>
                <w:lang w:eastAsia="zh-CN"/>
              </w:rPr>
            </w:pPr>
            <w:ins w:id="20687" w:author="Lee, Daewon" w:date="2020-11-10T16:17:00Z">
              <w:r w:rsidRPr="009476C7">
                <w:rPr>
                  <w:rFonts w:eastAsia="Times New Roman"/>
                  <w:lang w:eastAsia="zh-CN"/>
                </w:rPr>
                <w:t>/ &lt;0.1% FA</w:t>
              </w:r>
            </w:ins>
          </w:p>
        </w:tc>
      </w:tr>
      <w:tr w:rsidR="004C09BC" w:rsidRPr="009476C7" w14:paraId="717598C0" w14:textId="77777777" w:rsidTr="00211543">
        <w:trPr>
          <w:trHeight w:val="45"/>
          <w:jc w:val="center"/>
          <w:ins w:id="20688" w:author="Lee, Daewon" w:date="2020-11-10T16:17:00Z"/>
        </w:trPr>
        <w:tc>
          <w:tcPr>
            <w:tcW w:w="0" w:type="auto"/>
            <w:vMerge/>
            <w:vAlign w:val="center"/>
            <w:hideMark/>
          </w:tcPr>
          <w:p w14:paraId="0E31DD34" w14:textId="77777777" w:rsidR="004C09BC" w:rsidRPr="009476C7" w:rsidRDefault="004C09BC" w:rsidP="00211543">
            <w:pPr>
              <w:pStyle w:val="TAC"/>
              <w:keepNext w:val="0"/>
              <w:keepLines w:val="0"/>
              <w:rPr>
                <w:ins w:id="20689" w:author="Lee, Daewon" w:date="2020-11-10T16:17:00Z"/>
                <w:rFonts w:eastAsia="Times New Roman"/>
                <w:lang w:eastAsia="zh-CN"/>
              </w:rPr>
            </w:pPr>
          </w:p>
        </w:tc>
        <w:tc>
          <w:tcPr>
            <w:tcW w:w="0" w:type="auto"/>
            <w:vAlign w:val="center"/>
            <w:hideMark/>
          </w:tcPr>
          <w:p w14:paraId="29FFCCEA" w14:textId="77777777" w:rsidR="004C09BC" w:rsidRPr="009476C7" w:rsidRDefault="004C09BC" w:rsidP="00211543">
            <w:pPr>
              <w:pStyle w:val="TAC"/>
              <w:keepNext w:val="0"/>
              <w:keepLines w:val="0"/>
              <w:rPr>
                <w:ins w:id="20690" w:author="Lee, Daewon" w:date="2020-11-10T16:17:00Z"/>
                <w:rFonts w:eastAsia="Times New Roman"/>
                <w:lang w:eastAsia="zh-CN"/>
              </w:rPr>
            </w:pPr>
            <w:ins w:id="20691" w:author="Lee, Daewon" w:date="2020-11-10T16:17:00Z">
              <w:r w:rsidRPr="009476C7">
                <w:rPr>
                  <w:rFonts w:eastAsia="Times New Roman"/>
                  <w:lang w:eastAsia="zh-CN"/>
                </w:rPr>
                <w:t>TDL-A, 10ns</w:t>
              </w:r>
            </w:ins>
          </w:p>
        </w:tc>
        <w:tc>
          <w:tcPr>
            <w:tcW w:w="0" w:type="auto"/>
            <w:hideMark/>
          </w:tcPr>
          <w:p w14:paraId="5564E940" w14:textId="77777777" w:rsidR="004C09BC" w:rsidRPr="009476C7" w:rsidRDefault="004C09BC" w:rsidP="00211543">
            <w:pPr>
              <w:pStyle w:val="TAC"/>
              <w:keepNext w:val="0"/>
              <w:keepLines w:val="0"/>
              <w:rPr>
                <w:ins w:id="20692" w:author="Lee, Daewon" w:date="2020-11-10T16:17:00Z"/>
                <w:rFonts w:eastAsia="Times New Roman"/>
                <w:lang w:eastAsia="zh-CN"/>
              </w:rPr>
            </w:pPr>
            <w:ins w:id="20693" w:author="Lee, Daewon" w:date="2020-11-10T16:17:00Z">
              <w:r w:rsidRPr="009476C7">
                <w:rPr>
                  <w:rFonts w:eastAsia="Times New Roman"/>
                  <w:lang w:eastAsia="zh-CN"/>
                </w:rPr>
                <w:t>-4.46 dB</w:t>
              </w:r>
            </w:ins>
          </w:p>
          <w:p w14:paraId="1B551797" w14:textId="77777777" w:rsidR="004C09BC" w:rsidRPr="009476C7" w:rsidRDefault="004C09BC" w:rsidP="00211543">
            <w:pPr>
              <w:pStyle w:val="TAC"/>
              <w:keepNext w:val="0"/>
              <w:keepLines w:val="0"/>
              <w:rPr>
                <w:ins w:id="20694" w:author="Lee, Daewon" w:date="2020-11-10T16:17:00Z"/>
                <w:rFonts w:eastAsia="Times New Roman"/>
                <w:lang w:eastAsia="zh-CN"/>
              </w:rPr>
            </w:pPr>
            <w:ins w:id="20695" w:author="Lee, Daewon" w:date="2020-11-10T16:17:00Z">
              <w:r w:rsidRPr="009476C7">
                <w:rPr>
                  <w:rFonts w:eastAsia="Times New Roman"/>
                  <w:lang w:eastAsia="zh-CN"/>
                </w:rPr>
                <w:t>/ &lt;0.1% FA</w:t>
              </w:r>
            </w:ins>
          </w:p>
        </w:tc>
        <w:tc>
          <w:tcPr>
            <w:tcW w:w="0" w:type="auto"/>
            <w:hideMark/>
          </w:tcPr>
          <w:p w14:paraId="2A76BF71" w14:textId="77777777" w:rsidR="004C09BC" w:rsidRPr="009476C7" w:rsidRDefault="004C09BC" w:rsidP="00211543">
            <w:pPr>
              <w:pStyle w:val="TAC"/>
              <w:keepNext w:val="0"/>
              <w:keepLines w:val="0"/>
              <w:rPr>
                <w:ins w:id="20696" w:author="Lee, Daewon" w:date="2020-11-10T16:17:00Z"/>
                <w:rFonts w:eastAsia="Times New Roman"/>
                <w:lang w:eastAsia="zh-CN"/>
              </w:rPr>
            </w:pPr>
            <w:ins w:id="20697" w:author="Lee, Daewon" w:date="2020-11-10T16:17:00Z">
              <w:r w:rsidRPr="009476C7">
                <w:rPr>
                  <w:rFonts w:eastAsia="Times New Roman"/>
                  <w:lang w:eastAsia="zh-CN"/>
                </w:rPr>
                <w:t>-7.10 dB</w:t>
              </w:r>
            </w:ins>
          </w:p>
          <w:p w14:paraId="289B25BF" w14:textId="77777777" w:rsidR="004C09BC" w:rsidRPr="009476C7" w:rsidRDefault="004C09BC" w:rsidP="00211543">
            <w:pPr>
              <w:pStyle w:val="TAC"/>
              <w:keepNext w:val="0"/>
              <w:keepLines w:val="0"/>
              <w:rPr>
                <w:ins w:id="20698" w:author="Lee, Daewon" w:date="2020-11-10T16:17:00Z"/>
                <w:rFonts w:eastAsia="Times New Roman"/>
                <w:lang w:eastAsia="zh-CN"/>
              </w:rPr>
            </w:pPr>
            <w:ins w:id="20699" w:author="Lee, Daewon" w:date="2020-11-10T16:17:00Z">
              <w:r w:rsidRPr="009476C7">
                <w:rPr>
                  <w:rFonts w:eastAsia="Times New Roman"/>
                  <w:lang w:eastAsia="zh-CN"/>
                </w:rPr>
                <w:t>/ &lt;0.1% FA</w:t>
              </w:r>
            </w:ins>
          </w:p>
        </w:tc>
        <w:tc>
          <w:tcPr>
            <w:tcW w:w="0" w:type="auto"/>
            <w:hideMark/>
          </w:tcPr>
          <w:p w14:paraId="6303E61A" w14:textId="77777777" w:rsidR="004C09BC" w:rsidRPr="009476C7" w:rsidRDefault="004C09BC" w:rsidP="00211543">
            <w:pPr>
              <w:pStyle w:val="TAC"/>
              <w:keepNext w:val="0"/>
              <w:keepLines w:val="0"/>
              <w:rPr>
                <w:ins w:id="20700" w:author="Lee, Daewon" w:date="2020-11-10T16:17:00Z"/>
                <w:rFonts w:eastAsia="Times New Roman"/>
                <w:lang w:eastAsia="zh-CN"/>
              </w:rPr>
            </w:pPr>
            <w:ins w:id="20701" w:author="Lee, Daewon" w:date="2020-11-10T16:17:00Z">
              <w:r w:rsidRPr="009476C7">
                <w:rPr>
                  <w:rFonts w:eastAsia="Times New Roman"/>
                  <w:lang w:eastAsia="zh-CN"/>
                </w:rPr>
                <w:t>-8.73 dB</w:t>
              </w:r>
            </w:ins>
          </w:p>
          <w:p w14:paraId="279F6BDB" w14:textId="77777777" w:rsidR="004C09BC" w:rsidRPr="009476C7" w:rsidRDefault="004C09BC" w:rsidP="00211543">
            <w:pPr>
              <w:pStyle w:val="TAC"/>
              <w:keepNext w:val="0"/>
              <w:keepLines w:val="0"/>
              <w:rPr>
                <w:ins w:id="20702" w:author="Lee, Daewon" w:date="2020-11-10T16:17:00Z"/>
                <w:rFonts w:eastAsia="Times New Roman"/>
                <w:lang w:eastAsia="zh-CN"/>
              </w:rPr>
            </w:pPr>
            <w:ins w:id="20703" w:author="Lee, Daewon" w:date="2020-11-10T16:17:00Z">
              <w:r w:rsidRPr="009476C7">
                <w:rPr>
                  <w:rFonts w:eastAsia="Times New Roman"/>
                  <w:lang w:eastAsia="zh-CN"/>
                </w:rPr>
                <w:t>/ &lt;0.1% FA</w:t>
              </w:r>
            </w:ins>
          </w:p>
        </w:tc>
        <w:tc>
          <w:tcPr>
            <w:tcW w:w="0" w:type="auto"/>
            <w:hideMark/>
          </w:tcPr>
          <w:p w14:paraId="29F9866E" w14:textId="77777777" w:rsidR="004C09BC" w:rsidRPr="009476C7" w:rsidRDefault="004C09BC" w:rsidP="00211543">
            <w:pPr>
              <w:pStyle w:val="TAC"/>
              <w:keepNext w:val="0"/>
              <w:keepLines w:val="0"/>
              <w:rPr>
                <w:ins w:id="20704" w:author="Lee, Daewon" w:date="2020-11-10T16:17:00Z"/>
                <w:rFonts w:eastAsia="Times New Roman"/>
                <w:lang w:eastAsia="zh-CN"/>
              </w:rPr>
            </w:pPr>
            <w:ins w:id="20705" w:author="Lee, Daewon" w:date="2020-11-10T16:17:00Z">
              <w:r w:rsidRPr="009476C7">
                <w:rPr>
                  <w:rFonts w:eastAsia="Times New Roman"/>
                  <w:lang w:eastAsia="zh-CN"/>
                </w:rPr>
                <w:t>-9.39 dB</w:t>
              </w:r>
            </w:ins>
          </w:p>
          <w:p w14:paraId="64A6E394" w14:textId="77777777" w:rsidR="004C09BC" w:rsidRPr="009476C7" w:rsidRDefault="004C09BC" w:rsidP="00211543">
            <w:pPr>
              <w:pStyle w:val="TAC"/>
              <w:keepNext w:val="0"/>
              <w:keepLines w:val="0"/>
              <w:rPr>
                <w:ins w:id="20706" w:author="Lee, Daewon" w:date="2020-11-10T16:17:00Z"/>
                <w:rFonts w:eastAsia="Times New Roman"/>
                <w:lang w:eastAsia="zh-CN"/>
              </w:rPr>
            </w:pPr>
            <w:ins w:id="20707" w:author="Lee, Daewon" w:date="2020-11-10T16:17:00Z">
              <w:r w:rsidRPr="009476C7">
                <w:rPr>
                  <w:rFonts w:eastAsia="Times New Roman"/>
                  <w:lang w:eastAsia="zh-CN"/>
                </w:rPr>
                <w:t>/ &lt;0.1% FA</w:t>
              </w:r>
            </w:ins>
          </w:p>
        </w:tc>
      </w:tr>
      <w:tr w:rsidR="004C09BC" w:rsidRPr="009476C7" w14:paraId="5ED9D2D3" w14:textId="77777777" w:rsidTr="00211543">
        <w:trPr>
          <w:trHeight w:val="45"/>
          <w:jc w:val="center"/>
          <w:ins w:id="20708" w:author="Lee, Daewon" w:date="2020-11-10T16:17:00Z"/>
        </w:trPr>
        <w:tc>
          <w:tcPr>
            <w:tcW w:w="0" w:type="auto"/>
            <w:vMerge/>
            <w:vAlign w:val="center"/>
            <w:hideMark/>
          </w:tcPr>
          <w:p w14:paraId="477204D8" w14:textId="77777777" w:rsidR="004C09BC" w:rsidRPr="009476C7" w:rsidRDefault="004C09BC" w:rsidP="00211543">
            <w:pPr>
              <w:pStyle w:val="TAC"/>
              <w:keepNext w:val="0"/>
              <w:keepLines w:val="0"/>
              <w:rPr>
                <w:ins w:id="20709" w:author="Lee, Daewon" w:date="2020-11-10T16:17:00Z"/>
                <w:rFonts w:eastAsia="Times New Roman"/>
                <w:lang w:eastAsia="zh-CN"/>
              </w:rPr>
            </w:pPr>
          </w:p>
        </w:tc>
        <w:tc>
          <w:tcPr>
            <w:tcW w:w="0" w:type="auto"/>
            <w:vAlign w:val="center"/>
            <w:hideMark/>
          </w:tcPr>
          <w:p w14:paraId="7C30BF7C" w14:textId="77777777" w:rsidR="004C09BC" w:rsidRPr="009476C7" w:rsidRDefault="004C09BC" w:rsidP="00211543">
            <w:pPr>
              <w:pStyle w:val="TAC"/>
              <w:keepNext w:val="0"/>
              <w:keepLines w:val="0"/>
              <w:rPr>
                <w:ins w:id="20710" w:author="Lee, Daewon" w:date="2020-11-10T16:17:00Z"/>
                <w:rFonts w:eastAsia="Times New Roman"/>
                <w:lang w:eastAsia="zh-CN"/>
              </w:rPr>
            </w:pPr>
            <w:ins w:id="20711" w:author="Lee, Daewon" w:date="2020-11-10T16:17:00Z">
              <w:r w:rsidRPr="009476C7">
                <w:rPr>
                  <w:rFonts w:eastAsia="Times New Roman"/>
                  <w:lang w:eastAsia="zh-CN"/>
                </w:rPr>
                <w:t>TDL-A, 20ns</w:t>
              </w:r>
            </w:ins>
          </w:p>
        </w:tc>
        <w:tc>
          <w:tcPr>
            <w:tcW w:w="0" w:type="auto"/>
            <w:hideMark/>
          </w:tcPr>
          <w:p w14:paraId="752F0343" w14:textId="77777777" w:rsidR="004C09BC" w:rsidRPr="009476C7" w:rsidRDefault="004C09BC" w:rsidP="00211543">
            <w:pPr>
              <w:pStyle w:val="TAC"/>
              <w:keepNext w:val="0"/>
              <w:keepLines w:val="0"/>
              <w:rPr>
                <w:ins w:id="20712" w:author="Lee, Daewon" w:date="2020-11-10T16:17:00Z"/>
                <w:rFonts w:eastAsia="Times New Roman"/>
                <w:lang w:eastAsia="zh-CN"/>
              </w:rPr>
            </w:pPr>
            <w:ins w:id="20713" w:author="Lee, Daewon" w:date="2020-11-10T16:17:00Z">
              <w:r w:rsidRPr="009476C7">
                <w:rPr>
                  <w:rFonts w:eastAsia="Times New Roman"/>
                  <w:lang w:eastAsia="zh-CN"/>
                </w:rPr>
                <w:t>-4.90 dB</w:t>
              </w:r>
            </w:ins>
          </w:p>
          <w:p w14:paraId="279D0E10" w14:textId="77777777" w:rsidR="004C09BC" w:rsidRPr="009476C7" w:rsidRDefault="004C09BC" w:rsidP="00211543">
            <w:pPr>
              <w:pStyle w:val="TAC"/>
              <w:keepNext w:val="0"/>
              <w:keepLines w:val="0"/>
              <w:rPr>
                <w:ins w:id="20714" w:author="Lee, Daewon" w:date="2020-11-10T16:17:00Z"/>
                <w:rFonts w:eastAsia="Times New Roman"/>
                <w:lang w:eastAsia="zh-CN"/>
              </w:rPr>
            </w:pPr>
            <w:ins w:id="20715" w:author="Lee, Daewon" w:date="2020-11-10T16:17:00Z">
              <w:r w:rsidRPr="009476C7">
                <w:rPr>
                  <w:rFonts w:eastAsia="Times New Roman"/>
                  <w:lang w:eastAsia="zh-CN"/>
                </w:rPr>
                <w:t>/ &lt;0.1% FA</w:t>
              </w:r>
            </w:ins>
          </w:p>
        </w:tc>
        <w:tc>
          <w:tcPr>
            <w:tcW w:w="0" w:type="auto"/>
            <w:hideMark/>
          </w:tcPr>
          <w:p w14:paraId="4F3144DE" w14:textId="77777777" w:rsidR="004C09BC" w:rsidRPr="009476C7" w:rsidRDefault="004C09BC" w:rsidP="00211543">
            <w:pPr>
              <w:pStyle w:val="TAC"/>
              <w:keepNext w:val="0"/>
              <w:keepLines w:val="0"/>
              <w:rPr>
                <w:ins w:id="20716" w:author="Lee, Daewon" w:date="2020-11-10T16:17:00Z"/>
                <w:rFonts w:eastAsia="Times New Roman"/>
                <w:lang w:eastAsia="zh-CN"/>
              </w:rPr>
            </w:pPr>
            <w:ins w:id="20717" w:author="Lee, Daewon" w:date="2020-11-10T16:17:00Z">
              <w:r w:rsidRPr="009476C7">
                <w:rPr>
                  <w:rFonts w:eastAsia="Times New Roman"/>
                  <w:lang w:eastAsia="zh-CN"/>
                </w:rPr>
                <w:t>-6.47 dB</w:t>
              </w:r>
            </w:ins>
          </w:p>
          <w:p w14:paraId="302BD64F" w14:textId="77777777" w:rsidR="004C09BC" w:rsidRPr="009476C7" w:rsidRDefault="004C09BC" w:rsidP="00211543">
            <w:pPr>
              <w:pStyle w:val="TAC"/>
              <w:keepNext w:val="0"/>
              <w:keepLines w:val="0"/>
              <w:rPr>
                <w:ins w:id="20718" w:author="Lee, Daewon" w:date="2020-11-10T16:17:00Z"/>
                <w:rFonts w:eastAsia="Times New Roman"/>
                <w:lang w:eastAsia="zh-CN"/>
              </w:rPr>
            </w:pPr>
            <w:ins w:id="20719" w:author="Lee, Daewon" w:date="2020-11-10T16:17:00Z">
              <w:r w:rsidRPr="009476C7">
                <w:rPr>
                  <w:rFonts w:eastAsia="Times New Roman"/>
                  <w:lang w:eastAsia="zh-CN"/>
                </w:rPr>
                <w:t>/ &lt;0.1% FA</w:t>
              </w:r>
            </w:ins>
          </w:p>
        </w:tc>
        <w:tc>
          <w:tcPr>
            <w:tcW w:w="0" w:type="auto"/>
            <w:hideMark/>
          </w:tcPr>
          <w:p w14:paraId="1CC9707D" w14:textId="77777777" w:rsidR="004C09BC" w:rsidRPr="009476C7" w:rsidRDefault="004C09BC" w:rsidP="00211543">
            <w:pPr>
              <w:pStyle w:val="TAC"/>
              <w:keepNext w:val="0"/>
              <w:keepLines w:val="0"/>
              <w:rPr>
                <w:ins w:id="20720" w:author="Lee, Daewon" w:date="2020-11-10T16:17:00Z"/>
                <w:rFonts w:eastAsia="Times New Roman"/>
                <w:lang w:eastAsia="zh-CN"/>
              </w:rPr>
            </w:pPr>
            <w:ins w:id="20721" w:author="Lee, Daewon" w:date="2020-11-10T16:17:00Z">
              <w:r w:rsidRPr="009476C7">
                <w:rPr>
                  <w:rFonts w:eastAsia="Times New Roman"/>
                  <w:lang w:eastAsia="zh-CN"/>
                </w:rPr>
                <w:t>-7.55 dB</w:t>
              </w:r>
            </w:ins>
          </w:p>
          <w:p w14:paraId="76ED3270" w14:textId="77777777" w:rsidR="004C09BC" w:rsidRPr="009476C7" w:rsidRDefault="004C09BC" w:rsidP="00211543">
            <w:pPr>
              <w:pStyle w:val="TAC"/>
              <w:keepNext w:val="0"/>
              <w:keepLines w:val="0"/>
              <w:rPr>
                <w:ins w:id="20722" w:author="Lee, Daewon" w:date="2020-11-10T16:17:00Z"/>
                <w:rFonts w:eastAsia="Times New Roman"/>
                <w:lang w:eastAsia="zh-CN"/>
              </w:rPr>
            </w:pPr>
            <w:ins w:id="20723" w:author="Lee, Daewon" w:date="2020-11-10T16:17:00Z">
              <w:r w:rsidRPr="009476C7">
                <w:rPr>
                  <w:rFonts w:eastAsia="Times New Roman"/>
                  <w:lang w:eastAsia="zh-CN"/>
                </w:rPr>
                <w:t>/ &lt;0.1% FA</w:t>
              </w:r>
            </w:ins>
          </w:p>
        </w:tc>
        <w:tc>
          <w:tcPr>
            <w:tcW w:w="0" w:type="auto"/>
            <w:hideMark/>
          </w:tcPr>
          <w:p w14:paraId="04B4FA63" w14:textId="77777777" w:rsidR="004C09BC" w:rsidRPr="009476C7" w:rsidRDefault="004C09BC" w:rsidP="00211543">
            <w:pPr>
              <w:pStyle w:val="TAC"/>
              <w:keepNext w:val="0"/>
              <w:keepLines w:val="0"/>
              <w:rPr>
                <w:ins w:id="20724" w:author="Lee, Daewon" w:date="2020-11-10T16:17:00Z"/>
                <w:rFonts w:eastAsia="Times New Roman"/>
                <w:lang w:eastAsia="zh-CN"/>
              </w:rPr>
            </w:pPr>
            <w:ins w:id="20725" w:author="Lee, Daewon" w:date="2020-11-10T16:17:00Z">
              <w:r w:rsidRPr="009476C7">
                <w:rPr>
                  <w:rFonts w:eastAsia="Times New Roman"/>
                  <w:lang w:eastAsia="zh-CN"/>
                </w:rPr>
                <w:t>-10.65 dB</w:t>
              </w:r>
            </w:ins>
          </w:p>
          <w:p w14:paraId="2DF659A5" w14:textId="77777777" w:rsidR="004C09BC" w:rsidRPr="009476C7" w:rsidRDefault="004C09BC" w:rsidP="00211543">
            <w:pPr>
              <w:pStyle w:val="TAC"/>
              <w:keepNext w:val="0"/>
              <w:keepLines w:val="0"/>
              <w:rPr>
                <w:ins w:id="20726" w:author="Lee, Daewon" w:date="2020-11-10T16:17:00Z"/>
                <w:rFonts w:eastAsia="Times New Roman"/>
                <w:lang w:eastAsia="zh-CN"/>
              </w:rPr>
            </w:pPr>
            <w:ins w:id="20727" w:author="Lee, Daewon" w:date="2020-11-10T16:17:00Z">
              <w:r w:rsidRPr="009476C7">
                <w:rPr>
                  <w:rFonts w:eastAsia="Times New Roman"/>
                  <w:lang w:eastAsia="zh-CN"/>
                </w:rPr>
                <w:t>/ &lt;0.1% FA</w:t>
              </w:r>
            </w:ins>
          </w:p>
        </w:tc>
      </w:tr>
      <w:tr w:rsidR="004C09BC" w:rsidRPr="009476C7" w14:paraId="63B51357" w14:textId="77777777" w:rsidTr="00211543">
        <w:trPr>
          <w:trHeight w:val="45"/>
          <w:jc w:val="center"/>
          <w:ins w:id="20728" w:author="Lee, Daewon" w:date="2020-11-10T16:17:00Z"/>
        </w:trPr>
        <w:tc>
          <w:tcPr>
            <w:tcW w:w="0" w:type="auto"/>
            <w:vMerge/>
            <w:vAlign w:val="center"/>
            <w:hideMark/>
          </w:tcPr>
          <w:p w14:paraId="6579D838" w14:textId="77777777" w:rsidR="004C09BC" w:rsidRPr="009476C7" w:rsidRDefault="004C09BC" w:rsidP="00211543">
            <w:pPr>
              <w:pStyle w:val="TAC"/>
              <w:keepNext w:val="0"/>
              <w:keepLines w:val="0"/>
              <w:rPr>
                <w:ins w:id="20729" w:author="Lee, Daewon" w:date="2020-11-10T16:17:00Z"/>
                <w:rFonts w:eastAsia="Times New Roman"/>
                <w:lang w:eastAsia="zh-CN"/>
              </w:rPr>
            </w:pPr>
          </w:p>
        </w:tc>
        <w:tc>
          <w:tcPr>
            <w:tcW w:w="0" w:type="auto"/>
            <w:vAlign w:val="center"/>
            <w:hideMark/>
          </w:tcPr>
          <w:p w14:paraId="0E68C7F2" w14:textId="77777777" w:rsidR="004C09BC" w:rsidRPr="009476C7" w:rsidRDefault="004C09BC" w:rsidP="00211543">
            <w:pPr>
              <w:pStyle w:val="TAC"/>
              <w:keepNext w:val="0"/>
              <w:keepLines w:val="0"/>
              <w:rPr>
                <w:ins w:id="20730" w:author="Lee, Daewon" w:date="2020-11-10T16:17:00Z"/>
                <w:rFonts w:eastAsia="Times New Roman"/>
                <w:lang w:eastAsia="zh-CN"/>
              </w:rPr>
            </w:pPr>
            <w:ins w:id="20731" w:author="Lee, Daewon" w:date="2020-11-10T16:17:00Z">
              <w:r w:rsidRPr="009476C7">
                <w:rPr>
                  <w:rFonts w:eastAsia="Times New Roman"/>
                  <w:lang w:eastAsia="zh-CN"/>
                </w:rPr>
                <w:t>CDL-B, 20ns</w:t>
              </w:r>
            </w:ins>
          </w:p>
        </w:tc>
        <w:tc>
          <w:tcPr>
            <w:tcW w:w="0" w:type="auto"/>
            <w:hideMark/>
          </w:tcPr>
          <w:p w14:paraId="64CB3C18" w14:textId="77777777" w:rsidR="004C09BC" w:rsidRPr="009476C7" w:rsidRDefault="004C09BC" w:rsidP="00211543">
            <w:pPr>
              <w:pStyle w:val="TAC"/>
              <w:keepNext w:val="0"/>
              <w:keepLines w:val="0"/>
              <w:rPr>
                <w:ins w:id="20732" w:author="Lee, Daewon" w:date="2020-11-10T16:17:00Z"/>
                <w:rFonts w:eastAsia="Times New Roman"/>
                <w:lang w:eastAsia="zh-CN"/>
              </w:rPr>
            </w:pPr>
            <w:ins w:id="20733" w:author="Lee, Daewon" w:date="2020-11-10T16:17:00Z">
              <w:r w:rsidRPr="009476C7">
                <w:rPr>
                  <w:rFonts w:eastAsia="Times New Roman"/>
                  <w:lang w:eastAsia="zh-CN"/>
                </w:rPr>
                <w:t>-</w:t>
              </w:r>
            </w:ins>
          </w:p>
        </w:tc>
        <w:tc>
          <w:tcPr>
            <w:tcW w:w="0" w:type="auto"/>
            <w:hideMark/>
          </w:tcPr>
          <w:p w14:paraId="63CD52DD" w14:textId="77777777" w:rsidR="004C09BC" w:rsidRPr="009476C7" w:rsidRDefault="004C09BC" w:rsidP="00211543">
            <w:pPr>
              <w:pStyle w:val="TAC"/>
              <w:keepNext w:val="0"/>
              <w:keepLines w:val="0"/>
              <w:rPr>
                <w:ins w:id="20734" w:author="Lee, Daewon" w:date="2020-11-10T16:17:00Z"/>
                <w:rFonts w:eastAsia="Times New Roman"/>
                <w:lang w:eastAsia="zh-CN"/>
              </w:rPr>
            </w:pPr>
            <w:ins w:id="20735" w:author="Lee, Daewon" w:date="2020-11-10T16:17:00Z">
              <w:r w:rsidRPr="009476C7">
                <w:rPr>
                  <w:rFonts w:eastAsia="Times New Roman"/>
                  <w:lang w:eastAsia="zh-CN"/>
                </w:rPr>
                <w:t>-</w:t>
              </w:r>
            </w:ins>
          </w:p>
        </w:tc>
        <w:tc>
          <w:tcPr>
            <w:tcW w:w="0" w:type="auto"/>
            <w:hideMark/>
          </w:tcPr>
          <w:p w14:paraId="56F0C293" w14:textId="77777777" w:rsidR="004C09BC" w:rsidRPr="009476C7" w:rsidRDefault="004C09BC" w:rsidP="00211543">
            <w:pPr>
              <w:pStyle w:val="TAC"/>
              <w:keepNext w:val="0"/>
              <w:keepLines w:val="0"/>
              <w:rPr>
                <w:ins w:id="20736" w:author="Lee, Daewon" w:date="2020-11-10T16:17:00Z"/>
                <w:rFonts w:eastAsia="Times New Roman"/>
                <w:lang w:eastAsia="zh-CN"/>
              </w:rPr>
            </w:pPr>
            <w:ins w:id="20737" w:author="Lee, Daewon" w:date="2020-11-10T16:17:00Z">
              <w:r w:rsidRPr="009476C7">
                <w:rPr>
                  <w:rFonts w:eastAsia="Times New Roman"/>
                  <w:lang w:eastAsia="zh-CN"/>
                </w:rPr>
                <w:t>-</w:t>
              </w:r>
            </w:ins>
          </w:p>
        </w:tc>
        <w:tc>
          <w:tcPr>
            <w:tcW w:w="0" w:type="auto"/>
            <w:hideMark/>
          </w:tcPr>
          <w:p w14:paraId="6D655685" w14:textId="77777777" w:rsidR="004C09BC" w:rsidRPr="009476C7" w:rsidRDefault="004C09BC" w:rsidP="00211543">
            <w:pPr>
              <w:pStyle w:val="TAC"/>
              <w:keepNext w:val="0"/>
              <w:keepLines w:val="0"/>
              <w:rPr>
                <w:ins w:id="20738" w:author="Lee, Daewon" w:date="2020-11-10T16:17:00Z"/>
                <w:rFonts w:eastAsia="Times New Roman"/>
                <w:lang w:eastAsia="zh-CN"/>
              </w:rPr>
            </w:pPr>
            <w:ins w:id="20739" w:author="Lee, Daewon" w:date="2020-11-10T16:17:00Z">
              <w:r w:rsidRPr="009476C7">
                <w:rPr>
                  <w:rFonts w:eastAsia="Times New Roman"/>
                  <w:lang w:eastAsia="zh-CN"/>
                </w:rPr>
                <w:t>-</w:t>
              </w:r>
            </w:ins>
          </w:p>
        </w:tc>
      </w:tr>
      <w:tr w:rsidR="004C09BC" w:rsidRPr="009476C7" w14:paraId="79D7F982" w14:textId="77777777" w:rsidTr="00211543">
        <w:trPr>
          <w:trHeight w:val="45"/>
          <w:jc w:val="center"/>
          <w:ins w:id="20740" w:author="Lee, Daewon" w:date="2020-11-10T16:17:00Z"/>
        </w:trPr>
        <w:tc>
          <w:tcPr>
            <w:tcW w:w="0" w:type="auto"/>
            <w:vMerge/>
            <w:vAlign w:val="center"/>
            <w:hideMark/>
          </w:tcPr>
          <w:p w14:paraId="34B3E785" w14:textId="77777777" w:rsidR="004C09BC" w:rsidRPr="009476C7" w:rsidRDefault="004C09BC" w:rsidP="00211543">
            <w:pPr>
              <w:pStyle w:val="TAC"/>
              <w:keepNext w:val="0"/>
              <w:keepLines w:val="0"/>
              <w:rPr>
                <w:ins w:id="20741" w:author="Lee, Daewon" w:date="2020-11-10T16:17:00Z"/>
                <w:rFonts w:eastAsia="Times New Roman"/>
                <w:lang w:eastAsia="zh-CN"/>
              </w:rPr>
            </w:pPr>
          </w:p>
        </w:tc>
        <w:tc>
          <w:tcPr>
            <w:tcW w:w="0" w:type="auto"/>
            <w:vAlign w:val="center"/>
            <w:hideMark/>
          </w:tcPr>
          <w:p w14:paraId="74C596E8" w14:textId="77777777" w:rsidR="004C09BC" w:rsidRPr="009476C7" w:rsidRDefault="004C09BC" w:rsidP="00211543">
            <w:pPr>
              <w:pStyle w:val="TAC"/>
              <w:keepNext w:val="0"/>
              <w:keepLines w:val="0"/>
              <w:rPr>
                <w:ins w:id="20742" w:author="Lee, Daewon" w:date="2020-11-10T16:17:00Z"/>
                <w:rFonts w:eastAsia="Times New Roman"/>
                <w:lang w:eastAsia="zh-CN"/>
              </w:rPr>
            </w:pPr>
            <w:ins w:id="20743" w:author="Lee, Daewon" w:date="2020-11-10T16:17:00Z">
              <w:r w:rsidRPr="009476C7">
                <w:rPr>
                  <w:rFonts w:eastAsia="Times New Roman"/>
                  <w:lang w:eastAsia="zh-CN"/>
                </w:rPr>
                <w:t>CDL-B, 50ns</w:t>
              </w:r>
            </w:ins>
          </w:p>
        </w:tc>
        <w:tc>
          <w:tcPr>
            <w:tcW w:w="0" w:type="auto"/>
            <w:hideMark/>
          </w:tcPr>
          <w:p w14:paraId="5B3B27F5" w14:textId="77777777" w:rsidR="004C09BC" w:rsidRPr="009476C7" w:rsidRDefault="004C09BC" w:rsidP="00211543">
            <w:pPr>
              <w:pStyle w:val="TAC"/>
              <w:keepNext w:val="0"/>
              <w:keepLines w:val="0"/>
              <w:rPr>
                <w:ins w:id="20744" w:author="Lee, Daewon" w:date="2020-11-10T16:17:00Z"/>
                <w:rFonts w:eastAsia="Times New Roman"/>
                <w:lang w:eastAsia="zh-CN"/>
              </w:rPr>
            </w:pPr>
            <w:ins w:id="20745" w:author="Lee, Daewon" w:date="2020-11-10T16:17:00Z">
              <w:r w:rsidRPr="009476C7">
                <w:rPr>
                  <w:rFonts w:eastAsia="Times New Roman"/>
                  <w:lang w:eastAsia="zh-CN"/>
                </w:rPr>
                <w:t>-</w:t>
              </w:r>
            </w:ins>
          </w:p>
        </w:tc>
        <w:tc>
          <w:tcPr>
            <w:tcW w:w="0" w:type="auto"/>
            <w:hideMark/>
          </w:tcPr>
          <w:p w14:paraId="0778CE94" w14:textId="77777777" w:rsidR="004C09BC" w:rsidRPr="009476C7" w:rsidRDefault="004C09BC" w:rsidP="00211543">
            <w:pPr>
              <w:pStyle w:val="TAC"/>
              <w:keepNext w:val="0"/>
              <w:keepLines w:val="0"/>
              <w:rPr>
                <w:ins w:id="20746" w:author="Lee, Daewon" w:date="2020-11-10T16:17:00Z"/>
                <w:rFonts w:eastAsia="Times New Roman"/>
                <w:lang w:eastAsia="zh-CN"/>
              </w:rPr>
            </w:pPr>
            <w:ins w:id="20747" w:author="Lee, Daewon" w:date="2020-11-10T16:17:00Z">
              <w:r w:rsidRPr="009476C7">
                <w:rPr>
                  <w:rFonts w:eastAsia="Times New Roman"/>
                  <w:lang w:eastAsia="zh-CN"/>
                </w:rPr>
                <w:t>-</w:t>
              </w:r>
            </w:ins>
          </w:p>
        </w:tc>
        <w:tc>
          <w:tcPr>
            <w:tcW w:w="0" w:type="auto"/>
            <w:hideMark/>
          </w:tcPr>
          <w:p w14:paraId="4099BECF" w14:textId="77777777" w:rsidR="004C09BC" w:rsidRPr="009476C7" w:rsidRDefault="004C09BC" w:rsidP="00211543">
            <w:pPr>
              <w:pStyle w:val="TAC"/>
              <w:keepNext w:val="0"/>
              <w:keepLines w:val="0"/>
              <w:rPr>
                <w:ins w:id="20748" w:author="Lee, Daewon" w:date="2020-11-10T16:17:00Z"/>
                <w:rFonts w:eastAsia="Times New Roman"/>
                <w:lang w:eastAsia="zh-CN"/>
              </w:rPr>
            </w:pPr>
            <w:ins w:id="20749" w:author="Lee, Daewon" w:date="2020-11-10T16:17:00Z">
              <w:r w:rsidRPr="009476C7">
                <w:rPr>
                  <w:rFonts w:eastAsia="Times New Roman"/>
                  <w:lang w:eastAsia="zh-CN"/>
                </w:rPr>
                <w:t>-</w:t>
              </w:r>
            </w:ins>
          </w:p>
        </w:tc>
        <w:tc>
          <w:tcPr>
            <w:tcW w:w="0" w:type="auto"/>
            <w:hideMark/>
          </w:tcPr>
          <w:p w14:paraId="6539EA22" w14:textId="77777777" w:rsidR="004C09BC" w:rsidRPr="009476C7" w:rsidRDefault="004C09BC" w:rsidP="00211543">
            <w:pPr>
              <w:pStyle w:val="TAC"/>
              <w:keepNext w:val="0"/>
              <w:keepLines w:val="0"/>
              <w:rPr>
                <w:ins w:id="20750" w:author="Lee, Daewon" w:date="2020-11-10T16:17:00Z"/>
                <w:rFonts w:eastAsia="Times New Roman"/>
                <w:lang w:eastAsia="zh-CN"/>
              </w:rPr>
            </w:pPr>
            <w:ins w:id="20751" w:author="Lee, Daewon" w:date="2020-11-10T16:17:00Z">
              <w:r w:rsidRPr="009476C7">
                <w:rPr>
                  <w:rFonts w:eastAsia="Times New Roman"/>
                  <w:lang w:eastAsia="zh-CN"/>
                </w:rPr>
                <w:t>-</w:t>
              </w:r>
            </w:ins>
          </w:p>
        </w:tc>
      </w:tr>
      <w:tr w:rsidR="004C09BC" w:rsidRPr="009476C7" w14:paraId="0EE5441D" w14:textId="77777777" w:rsidTr="00211543">
        <w:trPr>
          <w:trHeight w:val="45"/>
          <w:jc w:val="center"/>
          <w:ins w:id="20752" w:author="Lee, Daewon" w:date="2020-11-10T16:17:00Z"/>
        </w:trPr>
        <w:tc>
          <w:tcPr>
            <w:tcW w:w="0" w:type="auto"/>
            <w:vMerge/>
            <w:vAlign w:val="center"/>
            <w:hideMark/>
          </w:tcPr>
          <w:p w14:paraId="6D8BE44A" w14:textId="77777777" w:rsidR="004C09BC" w:rsidRPr="009476C7" w:rsidRDefault="004C09BC" w:rsidP="00211543">
            <w:pPr>
              <w:pStyle w:val="TAC"/>
              <w:keepNext w:val="0"/>
              <w:keepLines w:val="0"/>
              <w:rPr>
                <w:ins w:id="20753" w:author="Lee, Daewon" w:date="2020-11-10T16:17:00Z"/>
                <w:rFonts w:eastAsia="Times New Roman"/>
                <w:lang w:eastAsia="zh-CN"/>
              </w:rPr>
            </w:pPr>
          </w:p>
        </w:tc>
        <w:tc>
          <w:tcPr>
            <w:tcW w:w="0" w:type="auto"/>
            <w:vAlign w:val="center"/>
            <w:hideMark/>
          </w:tcPr>
          <w:p w14:paraId="2AC1D2A9" w14:textId="77777777" w:rsidR="004C09BC" w:rsidRPr="009476C7" w:rsidRDefault="004C09BC" w:rsidP="00211543">
            <w:pPr>
              <w:pStyle w:val="TAC"/>
              <w:keepNext w:val="0"/>
              <w:keepLines w:val="0"/>
              <w:rPr>
                <w:ins w:id="20754" w:author="Lee, Daewon" w:date="2020-11-10T16:17:00Z"/>
                <w:rFonts w:eastAsia="Times New Roman"/>
                <w:lang w:eastAsia="zh-CN"/>
              </w:rPr>
            </w:pPr>
            <w:ins w:id="20755" w:author="Lee, Daewon" w:date="2020-11-10T16:17:00Z">
              <w:r w:rsidRPr="009476C7">
                <w:rPr>
                  <w:rFonts w:eastAsia="Times New Roman"/>
                  <w:lang w:eastAsia="zh-CN"/>
                </w:rPr>
                <w:t>CDL-D, 20ns</w:t>
              </w:r>
            </w:ins>
          </w:p>
        </w:tc>
        <w:tc>
          <w:tcPr>
            <w:tcW w:w="0" w:type="auto"/>
            <w:hideMark/>
          </w:tcPr>
          <w:p w14:paraId="68BB66E6" w14:textId="77777777" w:rsidR="004C09BC" w:rsidRPr="009476C7" w:rsidRDefault="004C09BC" w:rsidP="00211543">
            <w:pPr>
              <w:pStyle w:val="TAC"/>
              <w:keepNext w:val="0"/>
              <w:keepLines w:val="0"/>
              <w:rPr>
                <w:ins w:id="20756" w:author="Lee, Daewon" w:date="2020-11-10T16:17:00Z"/>
                <w:rFonts w:eastAsia="Times New Roman"/>
                <w:lang w:eastAsia="zh-CN"/>
              </w:rPr>
            </w:pPr>
            <w:ins w:id="20757" w:author="Lee, Daewon" w:date="2020-11-10T16:17:00Z">
              <w:r w:rsidRPr="009476C7">
                <w:rPr>
                  <w:rFonts w:eastAsia="Times New Roman"/>
                  <w:lang w:eastAsia="zh-CN"/>
                </w:rPr>
                <w:t>-</w:t>
              </w:r>
            </w:ins>
          </w:p>
        </w:tc>
        <w:tc>
          <w:tcPr>
            <w:tcW w:w="0" w:type="auto"/>
            <w:hideMark/>
          </w:tcPr>
          <w:p w14:paraId="786766A9" w14:textId="77777777" w:rsidR="004C09BC" w:rsidRPr="009476C7" w:rsidRDefault="004C09BC" w:rsidP="00211543">
            <w:pPr>
              <w:pStyle w:val="TAC"/>
              <w:keepNext w:val="0"/>
              <w:keepLines w:val="0"/>
              <w:rPr>
                <w:ins w:id="20758" w:author="Lee, Daewon" w:date="2020-11-10T16:17:00Z"/>
                <w:rFonts w:eastAsia="Times New Roman"/>
                <w:lang w:eastAsia="zh-CN"/>
              </w:rPr>
            </w:pPr>
            <w:ins w:id="20759" w:author="Lee, Daewon" w:date="2020-11-10T16:17:00Z">
              <w:r w:rsidRPr="009476C7">
                <w:rPr>
                  <w:rFonts w:eastAsia="Times New Roman"/>
                  <w:lang w:eastAsia="zh-CN"/>
                </w:rPr>
                <w:t>-</w:t>
              </w:r>
            </w:ins>
          </w:p>
        </w:tc>
        <w:tc>
          <w:tcPr>
            <w:tcW w:w="0" w:type="auto"/>
            <w:hideMark/>
          </w:tcPr>
          <w:p w14:paraId="31DA4AD2" w14:textId="77777777" w:rsidR="004C09BC" w:rsidRPr="009476C7" w:rsidRDefault="004C09BC" w:rsidP="00211543">
            <w:pPr>
              <w:pStyle w:val="TAC"/>
              <w:keepNext w:val="0"/>
              <w:keepLines w:val="0"/>
              <w:rPr>
                <w:ins w:id="20760" w:author="Lee, Daewon" w:date="2020-11-10T16:17:00Z"/>
                <w:rFonts w:eastAsia="Times New Roman"/>
                <w:lang w:eastAsia="zh-CN"/>
              </w:rPr>
            </w:pPr>
            <w:ins w:id="20761" w:author="Lee, Daewon" w:date="2020-11-10T16:17:00Z">
              <w:r w:rsidRPr="009476C7">
                <w:rPr>
                  <w:rFonts w:eastAsia="Times New Roman"/>
                  <w:lang w:eastAsia="zh-CN"/>
                </w:rPr>
                <w:t>-</w:t>
              </w:r>
            </w:ins>
          </w:p>
        </w:tc>
        <w:tc>
          <w:tcPr>
            <w:tcW w:w="0" w:type="auto"/>
            <w:hideMark/>
          </w:tcPr>
          <w:p w14:paraId="1E7523A5" w14:textId="77777777" w:rsidR="004C09BC" w:rsidRPr="009476C7" w:rsidRDefault="004C09BC" w:rsidP="00211543">
            <w:pPr>
              <w:pStyle w:val="TAC"/>
              <w:keepNext w:val="0"/>
              <w:keepLines w:val="0"/>
              <w:rPr>
                <w:ins w:id="20762" w:author="Lee, Daewon" w:date="2020-11-10T16:17:00Z"/>
                <w:rFonts w:eastAsia="Times New Roman"/>
                <w:lang w:eastAsia="zh-CN"/>
              </w:rPr>
            </w:pPr>
            <w:ins w:id="20763" w:author="Lee, Daewon" w:date="2020-11-10T16:17:00Z">
              <w:r w:rsidRPr="009476C7">
                <w:rPr>
                  <w:rFonts w:eastAsia="Times New Roman"/>
                  <w:lang w:eastAsia="zh-CN"/>
                </w:rPr>
                <w:t>-</w:t>
              </w:r>
            </w:ins>
          </w:p>
        </w:tc>
      </w:tr>
      <w:tr w:rsidR="004C09BC" w:rsidRPr="009476C7" w14:paraId="285FE9A8" w14:textId="77777777" w:rsidTr="00211543">
        <w:trPr>
          <w:trHeight w:val="45"/>
          <w:jc w:val="center"/>
          <w:ins w:id="20764" w:author="Lee, Daewon" w:date="2020-11-10T16:17:00Z"/>
        </w:trPr>
        <w:tc>
          <w:tcPr>
            <w:tcW w:w="0" w:type="auto"/>
            <w:vMerge/>
            <w:vAlign w:val="center"/>
            <w:hideMark/>
          </w:tcPr>
          <w:p w14:paraId="0C72D7D7" w14:textId="77777777" w:rsidR="004C09BC" w:rsidRPr="009476C7" w:rsidRDefault="004C09BC" w:rsidP="00211543">
            <w:pPr>
              <w:pStyle w:val="TAC"/>
              <w:keepNext w:val="0"/>
              <w:keepLines w:val="0"/>
              <w:rPr>
                <w:ins w:id="20765" w:author="Lee, Daewon" w:date="2020-11-10T16:17:00Z"/>
                <w:rFonts w:eastAsia="Times New Roman"/>
                <w:lang w:eastAsia="zh-CN"/>
              </w:rPr>
            </w:pPr>
          </w:p>
        </w:tc>
        <w:tc>
          <w:tcPr>
            <w:tcW w:w="0" w:type="auto"/>
            <w:vAlign w:val="center"/>
            <w:hideMark/>
          </w:tcPr>
          <w:p w14:paraId="2CCF1BA3" w14:textId="77777777" w:rsidR="004C09BC" w:rsidRPr="009476C7" w:rsidRDefault="004C09BC" w:rsidP="00211543">
            <w:pPr>
              <w:pStyle w:val="TAC"/>
              <w:keepNext w:val="0"/>
              <w:keepLines w:val="0"/>
              <w:rPr>
                <w:ins w:id="20766" w:author="Lee, Daewon" w:date="2020-11-10T16:17:00Z"/>
                <w:rFonts w:eastAsia="Times New Roman"/>
                <w:lang w:eastAsia="zh-CN"/>
              </w:rPr>
            </w:pPr>
            <w:ins w:id="20767" w:author="Lee, Daewon" w:date="2020-11-10T16:17:00Z">
              <w:r w:rsidRPr="009476C7">
                <w:rPr>
                  <w:rFonts w:eastAsia="Times New Roman"/>
                  <w:lang w:eastAsia="zh-CN"/>
                </w:rPr>
                <w:t>CDL-D, 30ns</w:t>
              </w:r>
            </w:ins>
          </w:p>
        </w:tc>
        <w:tc>
          <w:tcPr>
            <w:tcW w:w="0" w:type="auto"/>
            <w:hideMark/>
          </w:tcPr>
          <w:p w14:paraId="20640F76" w14:textId="77777777" w:rsidR="004C09BC" w:rsidRPr="009476C7" w:rsidRDefault="004C09BC" w:rsidP="00211543">
            <w:pPr>
              <w:pStyle w:val="TAC"/>
              <w:keepNext w:val="0"/>
              <w:keepLines w:val="0"/>
              <w:rPr>
                <w:ins w:id="20768" w:author="Lee, Daewon" w:date="2020-11-10T16:17:00Z"/>
                <w:rFonts w:eastAsia="Times New Roman"/>
                <w:lang w:eastAsia="zh-CN"/>
              </w:rPr>
            </w:pPr>
            <w:ins w:id="20769" w:author="Lee, Daewon" w:date="2020-11-10T16:17:00Z">
              <w:r w:rsidRPr="009476C7">
                <w:rPr>
                  <w:rFonts w:eastAsia="Times New Roman"/>
                  <w:lang w:eastAsia="zh-CN"/>
                </w:rPr>
                <w:t>-</w:t>
              </w:r>
            </w:ins>
          </w:p>
        </w:tc>
        <w:tc>
          <w:tcPr>
            <w:tcW w:w="0" w:type="auto"/>
            <w:hideMark/>
          </w:tcPr>
          <w:p w14:paraId="39B1F424" w14:textId="77777777" w:rsidR="004C09BC" w:rsidRPr="009476C7" w:rsidRDefault="004C09BC" w:rsidP="00211543">
            <w:pPr>
              <w:pStyle w:val="TAC"/>
              <w:keepNext w:val="0"/>
              <w:keepLines w:val="0"/>
              <w:rPr>
                <w:ins w:id="20770" w:author="Lee, Daewon" w:date="2020-11-10T16:17:00Z"/>
                <w:rFonts w:eastAsia="Times New Roman"/>
                <w:lang w:eastAsia="zh-CN"/>
              </w:rPr>
            </w:pPr>
            <w:ins w:id="20771" w:author="Lee, Daewon" w:date="2020-11-10T16:17:00Z">
              <w:r w:rsidRPr="009476C7">
                <w:rPr>
                  <w:rFonts w:eastAsia="Times New Roman"/>
                  <w:lang w:eastAsia="zh-CN"/>
                </w:rPr>
                <w:t>-</w:t>
              </w:r>
            </w:ins>
          </w:p>
        </w:tc>
        <w:tc>
          <w:tcPr>
            <w:tcW w:w="0" w:type="auto"/>
            <w:hideMark/>
          </w:tcPr>
          <w:p w14:paraId="7AEFCD7C" w14:textId="77777777" w:rsidR="004C09BC" w:rsidRPr="009476C7" w:rsidRDefault="004C09BC" w:rsidP="00211543">
            <w:pPr>
              <w:pStyle w:val="TAC"/>
              <w:keepNext w:val="0"/>
              <w:keepLines w:val="0"/>
              <w:rPr>
                <w:ins w:id="20772" w:author="Lee, Daewon" w:date="2020-11-10T16:17:00Z"/>
                <w:rFonts w:eastAsia="Times New Roman"/>
                <w:lang w:eastAsia="zh-CN"/>
              </w:rPr>
            </w:pPr>
            <w:ins w:id="20773" w:author="Lee, Daewon" w:date="2020-11-10T16:17:00Z">
              <w:r w:rsidRPr="009476C7">
                <w:rPr>
                  <w:rFonts w:eastAsia="Times New Roman"/>
                  <w:lang w:eastAsia="zh-CN"/>
                </w:rPr>
                <w:t>-</w:t>
              </w:r>
            </w:ins>
          </w:p>
        </w:tc>
        <w:tc>
          <w:tcPr>
            <w:tcW w:w="0" w:type="auto"/>
            <w:hideMark/>
          </w:tcPr>
          <w:p w14:paraId="5CAB0807" w14:textId="77777777" w:rsidR="004C09BC" w:rsidRPr="009476C7" w:rsidRDefault="004C09BC" w:rsidP="00211543">
            <w:pPr>
              <w:pStyle w:val="TAC"/>
              <w:keepNext w:val="0"/>
              <w:keepLines w:val="0"/>
              <w:rPr>
                <w:ins w:id="20774" w:author="Lee, Daewon" w:date="2020-11-10T16:17:00Z"/>
                <w:rFonts w:eastAsia="Times New Roman"/>
                <w:lang w:eastAsia="zh-CN"/>
              </w:rPr>
            </w:pPr>
            <w:ins w:id="20775" w:author="Lee, Daewon" w:date="2020-11-10T16:17:00Z">
              <w:r w:rsidRPr="009476C7">
                <w:rPr>
                  <w:rFonts w:eastAsia="Times New Roman"/>
                  <w:lang w:eastAsia="zh-CN"/>
                </w:rPr>
                <w:t>-</w:t>
              </w:r>
            </w:ins>
          </w:p>
        </w:tc>
      </w:tr>
      <w:tr w:rsidR="004C09BC" w:rsidRPr="009476C7" w14:paraId="4F96B7E8" w14:textId="77777777" w:rsidTr="00211543">
        <w:trPr>
          <w:trHeight w:val="45"/>
          <w:jc w:val="center"/>
          <w:ins w:id="20776" w:author="Lee, Daewon" w:date="2020-11-10T16:17:00Z"/>
        </w:trPr>
        <w:tc>
          <w:tcPr>
            <w:tcW w:w="0" w:type="auto"/>
            <w:vMerge/>
            <w:vAlign w:val="center"/>
            <w:hideMark/>
          </w:tcPr>
          <w:p w14:paraId="0293A834" w14:textId="77777777" w:rsidR="004C09BC" w:rsidRPr="009476C7" w:rsidRDefault="004C09BC" w:rsidP="00211543">
            <w:pPr>
              <w:spacing w:after="0" w:line="240" w:lineRule="auto"/>
              <w:rPr>
                <w:ins w:id="20777"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476C7" w:rsidRDefault="004C09BC" w:rsidP="00211543">
            <w:pPr>
              <w:pStyle w:val="TAL"/>
              <w:keepNext w:val="0"/>
              <w:keepLines w:val="0"/>
              <w:rPr>
                <w:ins w:id="20778" w:author="Lee, Daewon" w:date="2020-11-10T16:17:00Z"/>
                <w:lang w:eastAsia="zh-CN"/>
              </w:rPr>
            </w:pPr>
            <w:ins w:id="20779" w:author="Lee, Daewon" w:date="2020-11-10T16:17:00Z">
              <w:r w:rsidRPr="009476C7">
                <w:rPr>
                  <w:lang w:eastAsia="zh-CN"/>
                </w:rPr>
                <w:t xml:space="preserve">Additional report/notes: </w:t>
              </w:r>
            </w:ins>
          </w:p>
          <w:p w14:paraId="5C90DD52" w14:textId="77777777" w:rsidR="004C09BC" w:rsidRPr="009476C7" w:rsidRDefault="004C09BC" w:rsidP="00211543">
            <w:pPr>
              <w:pStyle w:val="TAL"/>
              <w:keepNext w:val="0"/>
              <w:keepLines w:val="0"/>
              <w:rPr>
                <w:ins w:id="20780" w:author="Lee, Daewon" w:date="2020-11-10T16:17:00Z"/>
                <w:lang w:eastAsia="zh-CN"/>
              </w:rPr>
            </w:pPr>
            <w:ins w:id="20781" w:author="Lee, Daewon" w:date="2020-11-10T16:17:00Z">
              <w:r w:rsidRPr="009476C7">
                <w:rPr>
                  <w:lang w:eastAsia="zh-CN"/>
                </w:rPr>
                <w:t>1. PRACH format: sequence length 139, symbol repetition {1,2,4,8} for {120, 240, 480, 960 kHz}, Tested with fixed 1.96 GHz bandwidth.</w:t>
              </w:r>
            </w:ins>
          </w:p>
          <w:p w14:paraId="3C878C19" w14:textId="77777777" w:rsidR="004C09BC" w:rsidRPr="009476C7" w:rsidRDefault="004C09BC" w:rsidP="00211543">
            <w:pPr>
              <w:pStyle w:val="TAL"/>
              <w:keepNext w:val="0"/>
              <w:keepLines w:val="0"/>
              <w:rPr>
                <w:ins w:id="20782" w:author="Lee, Daewon" w:date="2020-11-10T16:17:00Z"/>
                <w:lang w:eastAsia="zh-CN"/>
              </w:rPr>
            </w:pPr>
            <w:ins w:id="20783"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{34, 69, 0, 0} for {120, 240, 480, 960 kHz}</w:t>
              </w:r>
            </w:ins>
          </w:p>
          <w:p w14:paraId="371677D8" w14:textId="77777777" w:rsidR="004C09BC" w:rsidRPr="009476C7" w:rsidRDefault="004C09BC" w:rsidP="00211543">
            <w:pPr>
              <w:pStyle w:val="TAL"/>
              <w:keepNext w:val="0"/>
              <w:keepLines w:val="0"/>
              <w:rPr>
                <w:ins w:id="20784" w:author="Lee, Daewon" w:date="2020-11-10T16:17:00Z"/>
                <w:lang w:eastAsia="zh-CN"/>
              </w:rPr>
            </w:pPr>
            <w:ins w:id="20785" w:author="Lee, Daewon" w:date="2020-11-10T16:17:00Z">
              <w:r w:rsidRPr="009476C7">
                <w:rPr>
                  <w:lang w:eastAsia="zh-CN"/>
                </w:rPr>
                <w:t>3. antenna configuration for CDL model: N/A</w:t>
              </w:r>
            </w:ins>
          </w:p>
          <w:p w14:paraId="74006E5C" w14:textId="77777777" w:rsidR="004C09BC" w:rsidRPr="009476C7" w:rsidRDefault="004C09BC" w:rsidP="00211543">
            <w:pPr>
              <w:pStyle w:val="TAL"/>
              <w:keepNext w:val="0"/>
              <w:keepLines w:val="0"/>
              <w:rPr>
                <w:ins w:id="20786" w:author="Lee, Daewon" w:date="2020-11-10T16:17:00Z"/>
                <w:lang w:eastAsia="zh-CN"/>
              </w:rPr>
            </w:pPr>
            <w:ins w:id="20787" w:author="Lee, Daewon" w:date="2020-11-10T16:17:00Z">
              <w:r w:rsidRPr="009476C7">
                <w:rPr>
                  <w:lang w:eastAsia="zh-CN"/>
                </w:rPr>
                <w:t>4. any optional or other assumption/parameters used not as in the baseline</w:t>
              </w:r>
            </w:ins>
          </w:p>
        </w:tc>
      </w:tr>
    </w:tbl>
    <w:p w14:paraId="641A1C1E" w14:textId="77777777" w:rsidR="004C09BC" w:rsidRPr="009476C7" w:rsidRDefault="004C09BC" w:rsidP="004C09BC">
      <w:pPr>
        <w:rPr>
          <w:ins w:id="20788" w:author="Lee, Daewon" w:date="2020-11-10T16:17:00Z"/>
          <w:rFonts w:ascii="Calibri" w:eastAsia="Malgun Gothic" w:hAnsi="Calibri" w:cstheme="minorBidi"/>
          <w:sz w:val="22"/>
          <w:szCs w:val="22"/>
          <w:lang w:eastAsia="zh-CN"/>
        </w:rPr>
      </w:pPr>
    </w:p>
    <w:p w14:paraId="58B586C2" w14:textId="77777777" w:rsidR="004C09BC" w:rsidRPr="009476C7" w:rsidRDefault="004C09BC" w:rsidP="004C09BC">
      <w:pPr>
        <w:pStyle w:val="TH"/>
        <w:rPr>
          <w:ins w:id="20789" w:author="Lee, Daewon" w:date="2020-11-10T16:17:00Z"/>
          <w:rFonts w:eastAsiaTheme="minorEastAsia"/>
          <w:lang w:eastAsia="ko-KR"/>
        </w:rPr>
      </w:pPr>
      <w:ins w:id="20790" w:author="Lee, Daewon" w:date="2020-11-10T16:17:00Z">
        <w:r w:rsidRPr="009476C7">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6F92FE1F" w14:textId="77777777" w:rsidTr="00211543">
        <w:trPr>
          <w:trHeight w:val="116"/>
          <w:jc w:val="center"/>
          <w:ins w:id="20791" w:author="Lee, Daewon" w:date="2020-11-10T16:17:00Z"/>
        </w:trPr>
        <w:tc>
          <w:tcPr>
            <w:tcW w:w="0" w:type="auto"/>
            <w:hideMark/>
          </w:tcPr>
          <w:p w14:paraId="46FFB4D7" w14:textId="77777777" w:rsidR="004C09BC" w:rsidRPr="009476C7" w:rsidRDefault="004C09BC" w:rsidP="00211543">
            <w:pPr>
              <w:pStyle w:val="TAC"/>
              <w:keepNext w:val="0"/>
              <w:keepLines w:val="0"/>
              <w:rPr>
                <w:ins w:id="20792" w:author="Lee, Daewon" w:date="2020-11-10T16:17:00Z"/>
                <w:rFonts w:eastAsia="Times New Roman"/>
                <w:lang w:eastAsia="zh-CN"/>
              </w:rPr>
            </w:pPr>
            <w:ins w:id="20793" w:author="Lee, Daewon" w:date="2020-11-10T16:17:00Z">
              <w:r w:rsidRPr="009476C7">
                <w:rPr>
                  <w:rFonts w:eastAsia="Times New Roman"/>
                  <w:lang w:eastAsia="zh-CN"/>
                </w:rPr>
                <w:t>Tdoc /</w:t>
              </w:r>
            </w:ins>
          </w:p>
          <w:p w14:paraId="5AC97951" w14:textId="77777777" w:rsidR="004C09BC" w:rsidRPr="009476C7" w:rsidRDefault="004C09BC" w:rsidP="00211543">
            <w:pPr>
              <w:pStyle w:val="TAC"/>
              <w:keepNext w:val="0"/>
              <w:keepLines w:val="0"/>
              <w:rPr>
                <w:ins w:id="20794" w:author="Lee, Daewon" w:date="2020-11-10T16:17:00Z"/>
                <w:rFonts w:eastAsia="Times New Roman"/>
                <w:lang w:eastAsia="zh-CN"/>
              </w:rPr>
            </w:pPr>
            <w:ins w:id="20795" w:author="Lee, Daewon" w:date="2020-11-10T16:17:00Z">
              <w:r w:rsidRPr="009476C7">
                <w:rPr>
                  <w:rFonts w:eastAsia="Times New Roman"/>
                  <w:lang w:eastAsia="zh-CN"/>
                </w:rPr>
                <w:t>Source</w:t>
              </w:r>
            </w:ins>
          </w:p>
        </w:tc>
        <w:tc>
          <w:tcPr>
            <w:tcW w:w="0" w:type="auto"/>
            <w:vAlign w:val="center"/>
            <w:hideMark/>
          </w:tcPr>
          <w:p w14:paraId="7E3FF0C3" w14:textId="77777777" w:rsidR="004C09BC" w:rsidRPr="009476C7" w:rsidRDefault="004C09BC" w:rsidP="00211543">
            <w:pPr>
              <w:pStyle w:val="TAC"/>
              <w:keepNext w:val="0"/>
              <w:keepLines w:val="0"/>
              <w:rPr>
                <w:ins w:id="20796" w:author="Lee, Daewon" w:date="2020-11-10T16:17:00Z"/>
                <w:rFonts w:eastAsia="Times New Roman"/>
                <w:lang w:eastAsia="zh-CN"/>
              </w:rPr>
            </w:pPr>
            <w:ins w:id="20797" w:author="Lee, Daewon" w:date="2020-11-10T16:17:00Z">
              <w:r w:rsidRPr="009476C7">
                <w:rPr>
                  <w:rFonts w:eastAsia="Times New Roman"/>
                  <w:lang w:eastAsia="zh-CN"/>
                </w:rPr>
                <w:t>Channel</w:t>
              </w:r>
            </w:ins>
          </w:p>
        </w:tc>
        <w:tc>
          <w:tcPr>
            <w:tcW w:w="0" w:type="auto"/>
            <w:vAlign w:val="center"/>
            <w:hideMark/>
          </w:tcPr>
          <w:p w14:paraId="76046EF5" w14:textId="77777777" w:rsidR="004C09BC" w:rsidRPr="009476C7" w:rsidRDefault="004C09BC" w:rsidP="00211543">
            <w:pPr>
              <w:pStyle w:val="TAC"/>
              <w:keepNext w:val="0"/>
              <w:keepLines w:val="0"/>
              <w:rPr>
                <w:ins w:id="20798" w:author="Lee, Daewon" w:date="2020-11-10T16:17:00Z"/>
                <w:rFonts w:eastAsia="Times New Roman"/>
                <w:lang w:eastAsia="zh-CN"/>
              </w:rPr>
            </w:pPr>
            <w:ins w:id="20799" w:author="Lee, Daewon" w:date="2020-11-10T16:17:00Z">
              <w:r w:rsidRPr="009476C7">
                <w:rPr>
                  <w:rFonts w:eastAsia="Times New Roman"/>
                  <w:lang w:eastAsia="zh-CN"/>
                </w:rPr>
                <w:t>120KHz</w:t>
              </w:r>
            </w:ins>
          </w:p>
        </w:tc>
        <w:tc>
          <w:tcPr>
            <w:tcW w:w="0" w:type="auto"/>
            <w:vAlign w:val="center"/>
            <w:hideMark/>
          </w:tcPr>
          <w:p w14:paraId="2321B29A" w14:textId="77777777" w:rsidR="004C09BC" w:rsidRPr="009476C7" w:rsidRDefault="004C09BC" w:rsidP="00211543">
            <w:pPr>
              <w:pStyle w:val="TAC"/>
              <w:keepNext w:val="0"/>
              <w:keepLines w:val="0"/>
              <w:rPr>
                <w:ins w:id="20800" w:author="Lee, Daewon" w:date="2020-11-10T16:17:00Z"/>
                <w:rFonts w:eastAsia="Times New Roman"/>
                <w:lang w:eastAsia="zh-CN"/>
              </w:rPr>
            </w:pPr>
            <w:ins w:id="20801" w:author="Lee, Daewon" w:date="2020-11-10T16:17:00Z">
              <w:r w:rsidRPr="009476C7">
                <w:rPr>
                  <w:rFonts w:eastAsia="Times New Roman"/>
                  <w:lang w:eastAsia="zh-CN"/>
                </w:rPr>
                <w:t>240KHz</w:t>
              </w:r>
            </w:ins>
          </w:p>
        </w:tc>
        <w:tc>
          <w:tcPr>
            <w:tcW w:w="0" w:type="auto"/>
            <w:vAlign w:val="center"/>
            <w:hideMark/>
          </w:tcPr>
          <w:p w14:paraId="5ECD92B0" w14:textId="77777777" w:rsidR="004C09BC" w:rsidRPr="009476C7" w:rsidRDefault="004C09BC" w:rsidP="00211543">
            <w:pPr>
              <w:pStyle w:val="TAC"/>
              <w:keepNext w:val="0"/>
              <w:keepLines w:val="0"/>
              <w:rPr>
                <w:ins w:id="20802" w:author="Lee, Daewon" w:date="2020-11-10T16:17:00Z"/>
                <w:rFonts w:eastAsia="Times New Roman"/>
                <w:lang w:eastAsia="zh-CN"/>
              </w:rPr>
            </w:pPr>
            <w:ins w:id="20803" w:author="Lee, Daewon" w:date="2020-11-10T16:17:00Z">
              <w:r w:rsidRPr="009476C7">
                <w:rPr>
                  <w:rFonts w:eastAsia="Times New Roman"/>
                  <w:lang w:eastAsia="zh-CN"/>
                </w:rPr>
                <w:t>480KHz</w:t>
              </w:r>
            </w:ins>
          </w:p>
        </w:tc>
        <w:tc>
          <w:tcPr>
            <w:tcW w:w="0" w:type="auto"/>
            <w:vAlign w:val="center"/>
            <w:hideMark/>
          </w:tcPr>
          <w:p w14:paraId="0F81547D" w14:textId="77777777" w:rsidR="004C09BC" w:rsidRPr="009476C7" w:rsidRDefault="004C09BC" w:rsidP="00211543">
            <w:pPr>
              <w:pStyle w:val="TAC"/>
              <w:keepNext w:val="0"/>
              <w:keepLines w:val="0"/>
              <w:rPr>
                <w:ins w:id="20804" w:author="Lee, Daewon" w:date="2020-11-10T16:17:00Z"/>
                <w:rFonts w:eastAsia="Times New Roman"/>
                <w:lang w:eastAsia="zh-CN"/>
              </w:rPr>
            </w:pPr>
            <w:ins w:id="20805" w:author="Lee, Daewon" w:date="2020-11-10T16:17:00Z">
              <w:r w:rsidRPr="009476C7">
                <w:rPr>
                  <w:rFonts w:eastAsia="Times New Roman"/>
                  <w:lang w:eastAsia="zh-CN"/>
                </w:rPr>
                <w:t>960KHz</w:t>
              </w:r>
            </w:ins>
          </w:p>
        </w:tc>
      </w:tr>
      <w:tr w:rsidR="004C09BC" w:rsidRPr="009476C7" w14:paraId="284250DD" w14:textId="77777777" w:rsidTr="00211543">
        <w:trPr>
          <w:trHeight w:val="45"/>
          <w:jc w:val="center"/>
          <w:ins w:id="20806" w:author="Lee, Daewon" w:date="2020-11-10T16:17:00Z"/>
        </w:trPr>
        <w:tc>
          <w:tcPr>
            <w:tcW w:w="0" w:type="auto"/>
            <w:vMerge w:val="restart"/>
            <w:textDirection w:val="btLr"/>
            <w:hideMark/>
          </w:tcPr>
          <w:p w14:paraId="752BECBC" w14:textId="77777777" w:rsidR="004C09BC" w:rsidRPr="009476C7" w:rsidRDefault="004C09BC" w:rsidP="00211543">
            <w:pPr>
              <w:pStyle w:val="TAC"/>
              <w:keepNext w:val="0"/>
              <w:keepLines w:val="0"/>
              <w:rPr>
                <w:ins w:id="20807" w:author="Lee, Daewon" w:date="2020-11-10T16:17:00Z"/>
                <w:rFonts w:eastAsia="Times New Roman"/>
                <w:lang w:eastAsia="zh-CN"/>
              </w:rPr>
            </w:pPr>
            <w:ins w:id="20808" w:author="Lee, Daewon" w:date="2020-11-10T16:17:00Z">
              <w:r w:rsidRPr="009476C7">
                <w:rPr>
                  <w:rFonts w:eastAsia="Times New Roman"/>
                  <w:lang w:eastAsia="zh-CN"/>
                </w:rPr>
                <w:t>R1-2009379/ Source 14</w:t>
              </w:r>
            </w:ins>
          </w:p>
        </w:tc>
        <w:tc>
          <w:tcPr>
            <w:tcW w:w="0" w:type="auto"/>
            <w:vAlign w:val="center"/>
            <w:hideMark/>
          </w:tcPr>
          <w:p w14:paraId="3125E3B4" w14:textId="77777777" w:rsidR="004C09BC" w:rsidRPr="009476C7" w:rsidRDefault="004C09BC" w:rsidP="00211543">
            <w:pPr>
              <w:pStyle w:val="TAC"/>
              <w:keepNext w:val="0"/>
              <w:keepLines w:val="0"/>
              <w:rPr>
                <w:ins w:id="20809" w:author="Lee, Daewon" w:date="2020-11-10T16:17:00Z"/>
                <w:rFonts w:eastAsia="Times New Roman"/>
                <w:lang w:eastAsia="zh-CN"/>
              </w:rPr>
            </w:pPr>
            <w:ins w:id="20810" w:author="Lee, Daewon" w:date="2020-11-10T16:17:00Z">
              <w:r w:rsidRPr="009476C7">
                <w:rPr>
                  <w:rFonts w:eastAsia="Times New Roman"/>
                  <w:lang w:eastAsia="zh-CN"/>
                </w:rPr>
                <w:t>TDL-A, 5ns</w:t>
              </w:r>
            </w:ins>
          </w:p>
        </w:tc>
        <w:tc>
          <w:tcPr>
            <w:tcW w:w="0" w:type="auto"/>
            <w:hideMark/>
          </w:tcPr>
          <w:p w14:paraId="159D5087" w14:textId="77777777" w:rsidR="004C09BC" w:rsidRPr="009476C7" w:rsidRDefault="004C09BC" w:rsidP="00211543">
            <w:pPr>
              <w:pStyle w:val="TAC"/>
              <w:keepNext w:val="0"/>
              <w:keepLines w:val="0"/>
              <w:rPr>
                <w:ins w:id="20811" w:author="Lee, Daewon" w:date="2020-11-10T16:17:00Z"/>
                <w:rFonts w:eastAsia="Times New Roman"/>
                <w:lang w:eastAsia="zh-CN"/>
              </w:rPr>
            </w:pPr>
            <w:ins w:id="20812" w:author="Lee, Daewon" w:date="2020-11-10T16:17:00Z">
              <w:r w:rsidRPr="009476C7">
                <w:rPr>
                  <w:rFonts w:eastAsia="Times New Roman"/>
                  <w:lang w:eastAsia="zh-CN"/>
                </w:rPr>
                <w:t>-15.12 / &lt;0.1% FA</w:t>
              </w:r>
            </w:ins>
          </w:p>
        </w:tc>
        <w:tc>
          <w:tcPr>
            <w:tcW w:w="0" w:type="auto"/>
            <w:hideMark/>
          </w:tcPr>
          <w:p w14:paraId="4F27003E" w14:textId="77777777" w:rsidR="004C09BC" w:rsidRPr="009476C7" w:rsidRDefault="004C09BC" w:rsidP="00211543">
            <w:pPr>
              <w:pStyle w:val="TAC"/>
              <w:keepNext w:val="0"/>
              <w:keepLines w:val="0"/>
              <w:rPr>
                <w:ins w:id="20813" w:author="Lee, Daewon" w:date="2020-11-10T16:17:00Z"/>
                <w:rFonts w:eastAsia="Times New Roman"/>
                <w:lang w:eastAsia="zh-CN"/>
              </w:rPr>
            </w:pPr>
            <w:ins w:id="20814" w:author="Lee, Daewon" w:date="2020-11-10T16:17:00Z">
              <w:r w:rsidRPr="009476C7">
                <w:rPr>
                  <w:rFonts w:eastAsia="Times New Roman"/>
                  <w:lang w:eastAsia="zh-CN"/>
                </w:rPr>
                <w:t>-14.74 / &lt;0.1% FA</w:t>
              </w:r>
            </w:ins>
          </w:p>
        </w:tc>
        <w:tc>
          <w:tcPr>
            <w:tcW w:w="0" w:type="auto"/>
            <w:hideMark/>
          </w:tcPr>
          <w:p w14:paraId="26412304" w14:textId="77777777" w:rsidR="004C09BC" w:rsidRPr="009476C7" w:rsidRDefault="004C09BC" w:rsidP="00211543">
            <w:pPr>
              <w:pStyle w:val="TAC"/>
              <w:keepNext w:val="0"/>
              <w:keepLines w:val="0"/>
              <w:rPr>
                <w:ins w:id="20815" w:author="Lee, Daewon" w:date="2020-11-10T16:17:00Z"/>
                <w:rFonts w:eastAsia="Times New Roman"/>
                <w:lang w:eastAsia="zh-CN"/>
              </w:rPr>
            </w:pPr>
            <w:ins w:id="20816" w:author="Lee, Daewon" w:date="2020-11-10T16:17:00Z">
              <w:r w:rsidRPr="009476C7">
                <w:rPr>
                  <w:rFonts w:eastAsia="Times New Roman"/>
                  <w:lang w:eastAsia="zh-CN"/>
                </w:rPr>
                <w:t>-14.48 / &lt;0.1% FA</w:t>
              </w:r>
            </w:ins>
          </w:p>
        </w:tc>
        <w:tc>
          <w:tcPr>
            <w:tcW w:w="0" w:type="auto"/>
            <w:hideMark/>
          </w:tcPr>
          <w:p w14:paraId="2BE917C9" w14:textId="77777777" w:rsidR="004C09BC" w:rsidRPr="009476C7" w:rsidRDefault="004C09BC" w:rsidP="00211543">
            <w:pPr>
              <w:pStyle w:val="TAC"/>
              <w:keepNext w:val="0"/>
              <w:keepLines w:val="0"/>
              <w:rPr>
                <w:ins w:id="20817" w:author="Lee, Daewon" w:date="2020-11-10T16:17:00Z"/>
                <w:rFonts w:eastAsia="Times New Roman"/>
                <w:lang w:eastAsia="zh-CN"/>
              </w:rPr>
            </w:pPr>
            <w:ins w:id="20818" w:author="Lee, Daewon" w:date="2020-11-10T16:17:00Z">
              <w:r w:rsidRPr="009476C7">
                <w:rPr>
                  <w:rFonts w:eastAsia="Times New Roman"/>
                  <w:lang w:eastAsia="zh-CN"/>
                </w:rPr>
                <w:t>-15.28 / &lt;0.1% FA</w:t>
              </w:r>
            </w:ins>
          </w:p>
        </w:tc>
      </w:tr>
      <w:tr w:rsidR="004C09BC" w:rsidRPr="009476C7" w14:paraId="0ECEED88" w14:textId="77777777" w:rsidTr="00211543">
        <w:trPr>
          <w:trHeight w:val="45"/>
          <w:jc w:val="center"/>
          <w:ins w:id="20819" w:author="Lee, Daewon" w:date="2020-11-10T16:17:00Z"/>
        </w:trPr>
        <w:tc>
          <w:tcPr>
            <w:tcW w:w="0" w:type="auto"/>
            <w:vMerge/>
            <w:vAlign w:val="center"/>
            <w:hideMark/>
          </w:tcPr>
          <w:p w14:paraId="1324F5C5" w14:textId="77777777" w:rsidR="004C09BC" w:rsidRPr="009476C7" w:rsidRDefault="004C09BC" w:rsidP="00211543">
            <w:pPr>
              <w:pStyle w:val="TAC"/>
              <w:keepNext w:val="0"/>
              <w:keepLines w:val="0"/>
              <w:rPr>
                <w:ins w:id="20820" w:author="Lee, Daewon" w:date="2020-11-10T16:17:00Z"/>
                <w:rFonts w:eastAsia="Times New Roman"/>
                <w:lang w:eastAsia="zh-CN"/>
              </w:rPr>
            </w:pPr>
          </w:p>
        </w:tc>
        <w:tc>
          <w:tcPr>
            <w:tcW w:w="0" w:type="auto"/>
            <w:vAlign w:val="center"/>
            <w:hideMark/>
          </w:tcPr>
          <w:p w14:paraId="0BF544FC" w14:textId="77777777" w:rsidR="004C09BC" w:rsidRPr="009476C7" w:rsidRDefault="004C09BC" w:rsidP="00211543">
            <w:pPr>
              <w:pStyle w:val="TAC"/>
              <w:keepNext w:val="0"/>
              <w:keepLines w:val="0"/>
              <w:rPr>
                <w:ins w:id="20821" w:author="Lee, Daewon" w:date="2020-11-10T16:17:00Z"/>
                <w:rFonts w:eastAsia="Times New Roman"/>
                <w:lang w:eastAsia="zh-CN"/>
              </w:rPr>
            </w:pPr>
            <w:ins w:id="20822" w:author="Lee, Daewon" w:date="2020-11-10T16:17:00Z">
              <w:r w:rsidRPr="009476C7">
                <w:rPr>
                  <w:rFonts w:eastAsia="Times New Roman"/>
                  <w:lang w:eastAsia="zh-CN"/>
                </w:rPr>
                <w:t>TDL-A, 10ns</w:t>
              </w:r>
            </w:ins>
          </w:p>
        </w:tc>
        <w:tc>
          <w:tcPr>
            <w:tcW w:w="0" w:type="auto"/>
            <w:hideMark/>
          </w:tcPr>
          <w:p w14:paraId="5B6436C9" w14:textId="77777777" w:rsidR="004C09BC" w:rsidRPr="009476C7" w:rsidRDefault="004C09BC" w:rsidP="00211543">
            <w:pPr>
              <w:pStyle w:val="TAC"/>
              <w:keepNext w:val="0"/>
              <w:keepLines w:val="0"/>
              <w:rPr>
                <w:ins w:id="20823" w:author="Lee, Daewon" w:date="2020-11-10T16:17:00Z"/>
                <w:rFonts w:eastAsia="Times New Roman"/>
                <w:lang w:eastAsia="zh-CN"/>
              </w:rPr>
            </w:pPr>
            <w:ins w:id="20824" w:author="Lee, Daewon" w:date="2020-11-10T16:17:00Z">
              <w:r w:rsidRPr="009476C7">
                <w:rPr>
                  <w:rFonts w:eastAsia="Times New Roman"/>
                  <w:lang w:eastAsia="zh-CN"/>
                </w:rPr>
                <w:t>-14.80 / &lt;0.1% FA</w:t>
              </w:r>
            </w:ins>
          </w:p>
        </w:tc>
        <w:tc>
          <w:tcPr>
            <w:tcW w:w="0" w:type="auto"/>
            <w:hideMark/>
          </w:tcPr>
          <w:p w14:paraId="2E96A28C" w14:textId="77777777" w:rsidR="004C09BC" w:rsidRPr="009476C7" w:rsidRDefault="004C09BC" w:rsidP="00211543">
            <w:pPr>
              <w:pStyle w:val="TAC"/>
              <w:keepNext w:val="0"/>
              <w:keepLines w:val="0"/>
              <w:rPr>
                <w:ins w:id="20825" w:author="Lee, Daewon" w:date="2020-11-10T16:17:00Z"/>
                <w:rFonts w:eastAsia="Times New Roman"/>
                <w:lang w:eastAsia="zh-CN"/>
              </w:rPr>
            </w:pPr>
            <w:ins w:id="20826" w:author="Lee, Daewon" w:date="2020-11-10T16:17:00Z">
              <w:r w:rsidRPr="009476C7">
                <w:rPr>
                  <w:rFonts w:eastAsia="Times New Roman"/>
                  <w:lang w:eastAsia="zh-CN"/>
                </w:rPr>
                <w:t>-14.59 / &lt;0.1% FA</w:t>
              </w:r>
            </w:ins>
          </w:p>
        </w:tc>
        <w:tc>
          <w:tcPr>
            <w:tcW w:w="0" w:type="auto"/>
            <w:hideMark/>
          </w:tcPr>
          <w:p w14:paraId="63E6B36B" w14:textId="77777777" w:rsidR="004C09BC" w:rsidRPr="009476C7" w:rsidRDefault="004C09BC" w:rsidP="00211543">
            <w:pPr>
              <w:pStyle w:val="TAC"/>
              <w:keepNext w:val="0"/>
              <w:keepLines w:val="0"/>
              <w:rPr>
                <w:ins w:id="20827" w:author="Lee, Daewon" w:date="2020-11-10T16:17:00Z"/>
                <w:rFonts w:eastAsia="Times New Roman"/>
                <w:lang w:eastAsia="zh-CN"/>
              </w:rPr>
            </w:pPr>
            <w:ins w:id="20828" w:author="Lee, Daewon" w:date="2020-11-10T16:17:00Z">
              <w:r w:rsidRPr="009476C7">
                <w:rPr>
                  <w:rFonts w:eastAsia="Times New Roman"/>
                  <w:lang w:eastAsia="zh-CN"/>
                </w:rPr>
                <w:t>-15.30 / &lt;0.1% FA</w:t>
              </w:r>
            </w:ins>
          </w:p>
        </w:tc>
        <w:tc>
          <w:tcPr>
            <w:tcW w:w="0" w:type="auto"/>
            <w:hideMark/>
          </w:tcPr>
          <w:p w14:paraId="247DF28E" w14:textId="77777777" w:rsidR="004C09BC" w:rsidRPr="009476C7" w:rsidRDefault="004C09BC" w:rsidP="00211543">
            <w:pPr>
              <w:pStyle w:val="TAC"/>
              <w:keepNext w:val="0"/>
              <w:keepLines w:val="0"/>
              <w:rPr>
                <w:ins w:id="20829" w:author="Lee, Daewon" w:date="2020-11-10T16:17:00Z"/>
                <w:rFonts w:eastAsia="Times New Roman"/>
                <w:lang w:eastAsia="zh-CN"/>
              </w:rPr>
            </w:pPr>
            <w:ins w:id="20830" w:author="Lee, Daewon" w:date="2020-11-10T16:17:00Z">
              <w:r w:rsidRPr="009476C7">
                <w:rPr>
                  <w:rFonts w:eastAsia="Times New Roman"/>
                  <w:lang w:eastAsia="zh-CN"/>
                </w:rPr>
                <w:t>-15.25 / &lt;0.1% FA</w:t>
              </w:r>
            </w:ins>
          </w:p>
        </w:tc>
      </w:tr>
      <w:tr w:rsidR="004C09BC" w:rsidRPr="009476C7" w14:paraId="23843C08" w14:textId="77777777" w:rsidTr="00211543">
        <w:trPr>
          <w:trHeight w:val="45"/>
          <w:jc w:val="center"/>
          <w:ins w:id="20831" w:author="Lee, Daewon" w:date="2020-11-10T16:17:00Z"/>
        </w:trPr>
        <w:tc>
          <w:tcPr>
            <w:tcW w:w="0" w:type="auto"/>
            <w:vMerge/>
            <w:vAlign w:val="center"/>
            <w:hideMark/>
          </w:tcPr>
          <w:p w14:paraId="337B39DF" w14:textId="77777777" w:rsidR="004C09BC" w:rsidRPr="009476C7" w:rsidRDefault="004C09BC" w:rsidP="00211543">
            <w:pPr>
              <w:pStyle w:val="TAC"/>
              <w:keepNext w:val="0"/>
              <w:keepLines w:val="0"/>
              <w:rPr>
                <w:ins w:id="20832" w:author="Lee, Daewon" w:date="2020-11-10T16:17:00Z"/>
                <w:rFonts w:eastAsia="Times New Roman"/>
                <w:lang w:eastAsia="zh-CN"/>
              </w:rPr>
            </w:pPr>
          </w:p>
        </w:tc>
        <w:tc>
          <w:tcPr>
            <w:tcW w:w="0" w:type="auto"/>
            <w:vAlign w:val="center"/>
            <w:hideMark/>
          </w:tcPr>
          <w:p w14:paraId="1967F415" w14:textId="77777777" w:rsidR="004C09BC" w:rsidRPr="009476C7" w:rsidRDefault="004C09BC" w:rsidP="00211543">
            <w:pPr>
              <w:pStyle w:val="TAC"/>
              <w:keepNext w:val="0"/>
              <w:keepLines w:val="0"/>
              <w:rPr>
                <w:ins w:id="20833" w:author="Lee, Daewon" w:date="2020-11-10T16:17:00Z"/>
                <w:rFonts w:eastAsia="Times New Roman"/>
                <w:lang w:eastAsia="zh-CN"/>
              </w:rPr>
            </w:pPr>
            <w:ins w:id="20834" w:author="Lee, Daewon" w:date="2020-11-10T16:17:00Z">
              <w:r w:rsidRPr="009476C7">
                <w:rPr>
                  <w:rFonts w:eastAsia="Times New Roman"/>
                  <w:lang w:eastAsia="zh-CN"/>
                </w:rPr>
                <w:t>TDL-A, 20ns</w:t>
              </w:r>
            </w:ins>
          </w:p>
        </w:tc>
        <w:tc>
          <w:tcPr>
            <w:tcW w:w="0" w:type="auto"/>
            <w:hideMark/>
          </w:tcPr>
          <w:p w14:paraId="440B9BD3" w14:textId="77777777" w:rsidR="004C09BC" w:rsidRPr="009476C7" w:rsidRDefault="004C09BC" w:rsidP="00211543">
            <w:pPr>
              <w:pStyle w:val="TAC"/>
              <w:keepNext w:val="0"/>
              <w:keepLines w:val="0"/>
              <w:rPr>
                <w:ins w:id="20835" w:author="Lee, Daewon" w:date="2020-11-10T16:17:00Z"/>
                <w:rFonts w:eastAsia="Times New Roman"/>
                <w:lang w:eastAsia="zh-CN"/>
              </w:rPr>
            </w:pPr>
            <w:ins w:id="20836" w:author="Lee, Daewon" w:date="2020-11-10T16:17:00Z">
              <w:r w:rsidRPr="009476C7">
                <w:rPr>
                  <w:rFonts w:eastAsia="Times New Roman"/>
                  <w:lang w:eastAsia="zh-CN"/>
                </w:rPr>
                <w:t>-14.49 / &lt;0.1% FA</w:t>
              </w:r>
            </w:ins>
          </w:p>
        </w:tc>
        <w:tc>
          <w:tcPr>
            <w:tcW w:w="0" w:type="auto"/>
            <w:hideMark/>
          </w:tcPr>
          <w:p w14:paraId="0C65D176" w14:textId="77777777" w:rsidR="004C09BC" w:rsidRPr="009476C7" w:rsidRDefault="004C09BC" w:rsidP="00211543">
            <w:pPr>
              <w:pStyle w:val="TAC"/>
              <w:keepNext w:val="0"/>
              <w:keepLines w:val="0"/>
              <w:rPr>
                <w:ins w:id="20837" w:author="Lee, Daewon" w:date="2020-11-10T16:17:00Z"/>
                <w:rFonts w:eastAsia="Times New Roman"/>
                <w:lang w:eastAsia="zh-CN"/>
              </w:rPr>
            </w:pPr>
            <w:ins w:id="20838" w:author="Lee, Daewon" w:date="2020-11-10T16:17:00Z">
              <w:r w:rsidRPr="009476C7">
                <w:rPr>
                  <w:rFonts w:eastAsia="Times New Roman"/>
                  <w:lang w:eastAsia="zh-CN"/>
                </w:rPr>
                <w:t>-15.20 / &lt;0.1% FA</w:t>
              </w:r>
            </w:ins>
          </w:p>
        </w:tc>
        <w:tc>
          <w:tcPr>
            <w:tcW w:w="0" w:type="auto"/>
            <w:hideMark/>
          </w:tcPr>
          <w:p w14:paraId="39214D3F" w14:textId="77777777" w:rsidR="004C09BC" w:rsidRPr="009476C7" w:rsidRDefault="004C09BC" w:rsidP="00211543">
            <w:pPr>
              <w:pStyle w:val="TAC"/>
              <w:keepNext w:val="0"/>
              <w:keepLines w:val="0"/>
              <w:rPr>
                <w:ins w:id="20839" w:author="Lee, Daewon" w:date="2020-11-10T16:17:00Z"/>
                <w:rFonts w:eastAsia="Times New Roman"/>
                <w:lang w:eastAsia="zh-CN"/>
              </w:rPr>
            </w:pPr>
            <w:ins w:id="20840" w:author="Lee, Daewon" w:date="2020-11-10T16:17:00Z">
              <w:r w:rsidRPr="009476C7">
                <w:rPr>
                  <w:rFonts w:eastAsia="Times New Roman"/>
                  <w:lang w:eastAsia="zh-CN"/>
                </w:rPr>
                <w:t>-15.35 / &lt;0.1% FA</w:t>
              </w:r>
            </w:ins>
          </w:p>
        </w:tc>
        <w:tc>
          <w:tcPr>
            <w:tcW w:w="0" w:type="auto"/>
            <w:hideMark/>
          </w:tcPr>
          <w:p w14:paraId="4D9D3843" w14:textId="77777777" w:rsidR="004C09BC" w:rsidRPr="009476C7" w:rsidRDefault="004C09BC" w:rsidP="00211543">
            <w:pPr>
              <w:pStyle w:val="TAC"/>
              <w:keepNext w:val="0"/>
              <w:keepLines w:val="0"/>
              <w:rPr>
                <w:ins w:id="20841" w:author="Lee, Daewon" w:date="2020-11-10T16:17:00Z"/>
                <w:rFonts w:eastAsia="Times New Roman"/>
                <w:lang w:eastAsia="zh-CN"/>
              </w:rPr>
            </w:pPr>
            <w:ins w:id="20842" w:author="Lee, Daewon" w:date="2020-11-10T16:17:00Z">
              <w:r w:rsidRPr="009476C7">
                <w:rPr>
                  <w:rFonts w:eastAsia="Times New Roman"/>
                  <w:lang w:eastAsia="zh-CN"/>
                </w:rPr>
                <w:t>-15.16 / &lt;0.1% FA</w:t>
              </w:r>
            </w:ins>
          </w:p>
        </w:tc>
      </w:tr>
      <w:tr w:rsidR="004C09BC" w:rsidRPr="009476C7" w14:paraId="713BF555" w14:textId="77777777" w:rsidTr="00211543">
        <w:trPr>
          <w:trHeight w:val="45"/>
          <w:jc w:val="center"/>
          <w:ins w:id="20843" w:author="Lee, Daewon" w:date="2020-11-10T16:17:00Z"/>
        </w:trPr>
        <w:tc>
          <w:tcPr>
            <w:tcW w:w="0" w:type="auto"/>
            <w:vMerge/>
            <w:vAlign w:val="center"/>
            <w:hideMark/>
          </w:tcPr>
          <w:p w14:paraId="22FFC2A5" w14:textId="77777777" w:rsidR="004C09BC" w:rsidRPr="009476C7" w:rsidRDefault="004C09BC" w:rsidP="00211543">
            <w:pPr>
              <w:pStyle w:val="TAC"/>
              <w:keepNext w:val="0"/>
              <w:keepLines w:val="0"/>
              <w:rPr>
                <w:ins w:id="20844" w:author="Lee, Daewon" w:date="2020-11-10T16:17:00Z"/>
                <w:rFonts w:eastAsia="Times New Roman"/>
                <w:lang w:eastAsia="zh-CN"/>
              </w:rPr>
            </w:pPr>
          </w:p>
        </w:tc>
        <w:tc>
          <w:tcPr>
            <w:tcW w:w="0" w:type="auto"/>
            <w:vAlign w:val="center"/>
            <w:hideMark/>
          </w:tcPr>
          <w:p w14:paraId="48DAEF36" w14:textId="77777777" w:rsidR="004C09BC" w:rsidRPr="009476C7" w:rsidRDefault="004C09BC" w:rsidP="00211543">
            <w:pPr>
              <w:pStyle w:val="TAC"/>
              <w:keepNext w:val="0"/>
              <w:keepLines w:val="0"/>
              <w:rPr>
                <w:ins w:id="20845" w:author="Lee, Daewon" w:date="2020-11-10T16:17:00Z"/>
                <w:rFonts w:eastAsia="Times New Roman"/>
                <w:lang w:eastAsia="zh-CN"/>
              </w:rPr>
            </w:pPr>
            <w:ins w:id="20846" w:author="Lee, Daewon" w:date="2020-11-10T16:17:00Z">
              <w:r w:rsidRPr="009476C7">
                <w:rPr>
                  <w:rFonts w:eastAsia="Times New Roman"/>
                  <w:lang w:eastAsia="zh-CN"/>
                </w:rPr>
                <w:t>CDL-B, 20ns</w:t>
              </w:r>
            </w:ins>
          </w:p>
        </w:tc>
        <w:tc>
          <w:tcPr>
            <w:tcW w:w="0" w:type="auto"/>
            <w:hideMark/>
          </w:tcPr>
          <w:p w14:paraId="1217B819" w14:textId="77777777" w:rsidR="004C09BC" w:rsidRPr="009476C7" w:rsidRDefault="004C09BC" w:rsidP="00211543">
            <w:pPr>
              <w:pStyle w:val="TAC"/>
              <w:keepNext w:val="0"/>
              <w:keepLines w:val="0"/>
              <w:rPr>
                <w:ins w:id="20847" w:author="Lee, Daewon" w:date="2020-11-10T16:17:00Z"/>
                <w:rFonts w:eastAsia="Times New Roman"/>
                <w:lang w:eastAsia="zh-CN"/>
              </w:rPr>
            </w:pPr>
            <w:ins w:id="20848" w:author="Lee, Daewon" w:date="2020-11-10T16:17:00Z">
              <w:r w:rsidRPr="009476C7">
                <w:rPr>
                  <w:rFonts w:eastAsia="Times New Roman"/>
                  <w:lang w:eastAsia="zh-CN"/>
                </w:rPr>
                <w:t>-</w:t>
              </w:r>
            </w:ins>
          </w:p>
        </w:tc>
        <w:tc>
          <w:tcPr>
            <w:tcW w:w="0" w:type="auto"/>
            <w:hideMark/>
          </w:tcPr>
          <w:p w14:paraId="32FE4384" w14:textId="77777777" w:rsidR="004C09BC" w:rsidRPr="009476C7" w:rsidRDefault="004C09BC" w:rsidP="00211543">
            <w:pPr>
              <w:pStyle w:val="TAC"/>
              <w:keepNext w:val="0"/>
              <w:keepLines w:val="0"/>
              <w:rPr>
                <w:ins w:id="20849" w:author="Lee, Daewon" w:date="2020-11-10T16:17:00Z"/>
                <w:rFonts w:eastAsia="Times New Roman"/>
                <w:lang w:eastAsia="zh-CN"/>
              </w:rPr>
            </w:pPr>
            <w:ins w:id="20850" w:author="Lee, Daewon" w:date="2020-11-10T16:17:00Z">
              <w:r w:rsidRPr="009476C7">
                <w:rPr>
                  <w:rFonts w:eastAsia="Times New Roman"/>
                  <w:lang w:eastAsia="zh-CN"/>
                </w:rPr>
                <w:t>-</w:t>
              </w:r>
            </w:ins>
          </w:p>
        </w:tc>
        <w:tc>
          <w:tcPr>
            <w:tcW w:w="0" w:type="auto"/>
            <w:hideMark/>
          </w:tcPr>
          <w:p w14:paraId="5F70EDC7" w14:textId="77777777" w:rsidR="004C09BC" w:rsidRPr="009476C7" w:rsidRDefault="004C09BC" w:rsidP="00211543">
            <w:pPr>
              <w:pStyle w:val="TAC"/>
              <w:keepNext w:val="0"/>
              <w:keepLines w:val="0"/>
              <w:rPr>
                <w:ins w:id="20851" w:author="Lee, Daewon" w:date="2020-11-10T16:17:00Z"/>
                <w:rFonts w:eastAsia="Times New Roman"/>
                <w:lang w:eastAsia="zh-CN"/>
              </w:rPr>
            </w:pPr>
            <w:ins w:id="20852" w:author="Lee, Daewon" w:date="2020-11-10T16:17:00Z">
              <w:r w:rsidRPr="009476C7">
                <w:rPr>
                  <w:rFonts w:eastAsia="Times New Roman"/>
                  <w:lang w:eastAsia="zh-CN"/>
                </w:rPr>
                <w:t>-</w:t>
              </w:r>
            </w:ins>
          </w:p>
        </w:tc>
        <w:tc>
          <w:tcPr>
            <w:tcW w:w="0" w:type="auto"/>
            <w:hideMark/>
          </w:tcPr>
          <w:p w14:paraId="0A5EC86F" w14:textId="77777777" w:rsidR="004C09BC" w:rsidRPr="009476C7" w:rsidRDefault="004C09BC" w:rsidP="00211543">
            <w:pPr>
              <w:pStyle w:val="TAC"/>
              <w:keepNext w:val="0"/>
              <w:keepLines w:val="0"/>
              <w:rPr>
                <w:ins w:id="20853" w:author="Lee, Daewon" w:date="2020-11-10T16:17:00Z"/>
                <w:rFonts w:eastAsia="Times New Roman"/>
                <w:lang w:eastAsia="zh-CN"/>
              </w:rPr>
            </w:pPr>
            <w:ins w:id="20854" w:author="Lee, Daewon" w:date="2020-11-10T16:17:00Z">
              <w:r w:rsidRPr="009476C7">
                <w:rPr>
                  <w:rFonts w:eastAsia="Times New Roman"/>
                  <w:lang w:eastAsia="zh-CN"/>
                </w:rPr>
                <w:t>-</w:t>
              </w:r>
            </w:ins>
          </w:p>
        </w:tc>
      </w:tr>
      <w:tr w:rsidR="004C09BC" w:rsidRPr="009476C7" w14:paraId="092930D2" w14:textId="77777777" w:rsidTr="00211543">
        <w:trPr>
          <w:trHeight w:val="45"/>
          <w:jc w:val="center"/>
          <w:ins w:id="20855" w:author="Lee, Daewon" w:date="2020-11-10T16:17:00Z"/>
        </w:trPr>
        <w:tc>
          <w:tcPr>
            <w:tcW w:w="0" w:type="auto"/>
            <w:vMerge/>
            <w:vAlign w:val="center"/>
            <w:hideMark/>
          </w:tcPr>
          <w:p w14:paraId="243FA1C3" w14:textId="77777777" w:rsidR="004C09BC" w:rsidRPr="009476C7" w:rsidRDefault="004C09BC" w:rsidP="00211543">
            <w:pPr>
              <w:pStyle w:val="TAC"/>
              <w:keepNext w:val="0"/>
              <w:keepLines w:val="0"/>
              <w:rPr>
                <w:ins w:id="20856" w:author="Lee, Daewon" w:date="2020-11-10T16:17:00Z"/>
                <w:rFonts w:eastAsia="Times New Roman"/>
                <w:lang w:eastAsia="zh-CN"/>
              </w:rPr>
            </w:pPr>
          </w:p>
        </w:tc>
        <w:tc>
          <w:tcPr>
            <w:tcW w:w="0" w:type="auto"/>
            <w:vAlign w:val="center"/>
            <w:hideMark/>
          </w:tcPr>
          <w:p w14:paraId="382D6E43" w14:textId="77777777" w:rsidR="004C09BC" w:rsidRPr="009476C7" w:rsidRDefault="004C09BC" w:rsidP="00211543">
            <w:pPr>
              <w:pStyle w:val="TAC"/>
              <w:keepNext w:val="0"/>
              <w:keepLines w:val="0"/>
              <w:rPr>
                <w:ins w:id="20857" w:author="Lee, Daewon" w:date="2020-11-10T16:17:00Z"/>
                <w:rFonts w:eastAsia="Times New Roman"/>
                <w:lang w:eastAsia="zh-CN"/>
              </w:rPr>
            </w:pPr>
            <w:ins w:id="20858" w:author="Lee, Daewon" w:date="2020-11-10T16:17:00Z">
              <w:r w:rsidRPr="009476C7">
                <w:rPr>
                  <w:rFonts w:eastAsia="Times New Roman"/>
                  <w:lang w:eastAsia="zh-CN"/>
                </w:rPr>
                <w:t>CDL-B, 50ns</w:t>
              </w:r>
            </w:ins>
          </w:p>
        </w:tc>
        <w:tc>
          <w:tcPr>
            <w:tcW w:w="0" w:type="auto"/>
            <w:hideMark/>
          </w:tcPr>
          <w:p w14:paraId="41EBD190" w14:textId="77777777" w:rsidR="004C09BC" w:rsidRPr="009476C7" w:rsidRDefault="004C09BC" w:rsidP="00211543">
            <w:pPr>
              <w:pStyle w:val="TAC"/>
              <w:keepNext w:val="0"/>
              <w:keepLines w:val="0"/>
              <w:rPr>
                <w:ins w:id="20859" w:author="Lee, Daewon" w:date="2020-11-10T16:17:00Z"/>
                <w:rFonts w:eastAsia="Times New Roman"/>
                <w:lang w:eastAsia="zh-CN"/>
              </w:rPr>
            </w:pPr>
            <w:ins w:id="20860" w:author="Lee, Daewon" w:date="2020-11-10T16:17:00Z">
              <w:r w:rsidRPr="009476C7">
                <w:rPr>
                  <w:rFonts w:eastAsia="Times New Roman"/>
                  <w:lang w:eastAsia="zh-CN"/>
                </w:rPr>
                <w:t>-</w:t>
              </w:r>
            </w:ins>
          </w:p>
        </w:tc>
        <w:tc>
          <w:tcPr>
            <w:tcW w:w="0" w:type="auto"/>
            <w:hideMark/>
          </w:tcPr>
          <w:p w14:paraId="0ED35742" w14:textId="77777777" w:rsidR="004C09BC" w:rsidRPr="009476C7" w:rsidRDefault="004C09BC" w:rsidP="00211543">
            <w:pPr>
              <w:pStyle w:val="TAC"/>
              <w:keepNext w:val="0"/>
              <w:keepLines w:val="0"/>
              <w:rPr>
                <w:ins w:id="20861" w:author="Lee, Daewon" w:date="2020-11-10T16:17:00Z"/>
                <w:rFonts w:eastAsia="Times New Roman"/>
                <w:lang w:eastAsia="zh-CN"/>
              </w:rPr>
            </w:pPr>
            <w:ins w:id="20862" w:author="Lee, Daewon" w:date="2020-11-10T16:17:00Z">
              <w:r w:rsidRPr="009476C7">
                <w:rPr>
                  <w:rFonts w:eastAsia="Times New Roman"/>
                  <w:lang w:eastAsia="zh-CN"/>
                </w:rPr>
                <w:t>-</w:t>
              </w:r>
            </w:ins>
          </w:p>
        </w:tc>
        <w:tc>
          <w:tcPr>
            <w:tcW w:w="0" w:type="auto"/>
            <w:hideMark/>
          </w:tcPr>
          <w:p w14:paraId="5CC73F90" w14:textId="77777777" w:rsidR="004C09BC" w:rsidRPr="009476C7" w:rsidRDefault="004C09BC" w:rsidP="00211543">
            <w:pPr>
              <w:pStyle w:val="TAC"/>
              <w:keepNext w:val="0"/>
              <w:keepLines w:val="0"/>
              <w:rPr>
                <w:ins w:id="20863" w:author="Lee, Daewon" w:date="2020-11-10T16:17:00Z"/>
                <w:rFonts w:eastAsia="Times New Roman"/>
                <w:lang w:eastAsia="zh-CN"/>
              </w:rPr>
            </w:pPr>
            <w:ins w:id="20864" w:author="Lee, Daewon" w:date="2020-11-10T16:17:00Z">
              <w:r w:rsidRPr="009476C7">
                <w:rPr>
                  <w:rFonts w:eastAsia="Times New Roman"/>
                  <w:lang w:eastAsia="zh-CN"/>
                </w:rPr>
                <w:t>-</w:t>
              </w:r>
            </w:ins>
          </w:p>
        </w:tc>
        <w:tc>
          <w:tcPr>
            <w:tcW w:w="0" w:type="auto"/>
            <w:hideMark/>
          </w:tcPr>
          <w:p w14:paraId="62DE672E" w14:textId="77777777" w:rsidR="004C09BC" w:rsidRPr="009476C7" w:rsidRDefault="004C09BC" w:rsidP="00211543">
            <w:pPr>
              <w:pStyle w:val="TAC"/>
              <w:keepNext w:val="0"/>
              <w:keepLines w:val="0"/>
              <w:rPr>
                <w:ins w:id="20865" w:author="Lee, Daewon" w:date="2020-11-10T16:17:00Z"/>
                <w:rFonts w:eastAsia="Times New Roman"/>
                <w:lang w:eastAsia="zh-CN"/>
              </w:rPr>
            </w:pPr>
            <w:ins w:id="20866" w:author="Lee, Daewon" w:date="2020-11-10T16:17:00Z">
              <w:r w:rsidRPr="009476C7">
                <w:rPr>
                  <w:rFonts w:eastAsia="Times New Roman"/>
                  <w:lang w:eastAsia="zh-CN"/>
                </w:rPr>
                <w:t>-</w:t>
              </w:r>
            </w:ins>
          </w:p>
        </w:tc>
      </w:tr>
      <w:tr w:rsidR="004C09BC" w:rsidRPr="009476C7" w14:paraId="1DDFEEB8" w14:textId="77777777" w:rsidTr="00211543">
        <w:trPr>
          <w:trHeight w:val="45"/>
          <w:jc w:val="center"/>
          <w:ins w:id="20867" w:author="Lee, Daewon" w:date="2020-11-10T16:17:00Z"/>
        </w:trPr>
        <w:tc>
          <w:tcPr>
            <w:tcW w:w="0" w:type="auto"/>
            <w:vMerge/>
            <w:vAlign w:val="center"/>
            <w:hideMark/>
          </w:tcPr>
          <w:p w14:paraId="0C42AB5A" w14:textId="77777777" w:rsidR="004C09BC" w:rsidRPr="009476C7" w:rsidRDefault="004C09BC" w:rsidP="00211543">
            <w:pPr>
              <w:pStyle w:val="TAC"/>
              <w:keepNext w:val="0"/>
              <w:keepLines w:val="0"/>
              <w:rPr>
                <w:ins w:id="20868" w:author="Lee, Daewon" w:date="2020-11-10T16:17:00Z"/>
                <w:rFonts w:eastAsia="Times New Roman"/>
                <w:lang w:eastAsia="zh-CN"/>
              </w:rPr>
            </w:pPr>
          </w:p>
        </w:tc>
        <w:tc>
          <w:tcPr>
            <w:tcW w:w="0" w:type="auto"/>
            <w:vAlign w:val="center"/>
            <w:hideMark/>
          </w:tcPr>
          <w:p w14:paraId="74B464F9" w14:textId="77777777" w:rsidR="004C09BC" w:rsidRPr="009476C7" w:rsidRDefault="004C09BC" w:rsidP="00211543">
            <w:pPr>
              <w:pStyle w:val="TAC"/>
              <w:keepNext w:val="0"/>
              <w:keepLines w:val="0"/>
              <w:rPr>
                <w:ins w:id="20869" w:author="Lee, Daewon" w:date="2020-11-10T16:17:00Z"/>
                <w:rFonts w:eastAsia="Times New Roman"/>
                <w:lang w:eastAsia="zh-CN"/>
              </w:rPr>
            </w:pPr>
            <w:ins w:id="20870" w:author="Lee, Daewon" w:date="2020-11-10T16:17:00Z">
              <w:r w:rsidRPr="009476C7">
                <w:rPr>
                  <w:rFonts w:eastAsia="Times New Roman"/>
                  <w:lang w:eastAsia="zh-CN"/>
                </w:rPr>
                <w:t>CDL-D, 20ns</w:t>
              </w:r>
            </w:ins>
          </w:p>
        </w:tc>
        <w:tc>
          <w:tcPr>
            <w:tcW w:w="0" w:type="auto"/>
            <w:hideMark/>
          </w:tcPr>
          <w:p w14:paraId="47929706" w14:textId="77777777" w:rsidR="004C09BC" w:rsidRPr="009476C7" w:rsidRDefault="004C09BC" w:rsidP="00211543">
            <w:pPr>
              <w:pStyle w:val="TAC"/>
              <w:keepNext w:val="0"/>
              <w:keepLines w:val="0"/>
              <w:rPr>
                <w:ins w:id="20871" w:author="Lee, Daewon" w:date="2020-11-10T16:17:00Z"/>
                <w:rFonts w:eastAsia="Times New Roman"/>
                <w:lang w:eastAsia="zh-CN"/>
              </w:rPr>
            </w:pPr>
            <w:ins w:id="20872" w:author="Lee, Daewon" w:date="2020-11-10T16:17:00Z">
              <w:r w:rsidRPr="009476C7">
                <w:rPr>
                  <w:rFonts w:eastAsia="Times New Roman"/>
                  <w:lang w:eastAsia="zh-CN"/>
                </w:rPr>
                <w:t>-</w:t>
              </w:r>
            </w:ins>
          </w:p>
        </w:tc>
        <w:tc>
          <w:tcPr>
            <w:tcW w:w="0" w:type="auto"/>
            <w:hideMark/>
          </w:tcPr>
          <w:p w14:paraId="5DB890AD" w14:textId="77777777" w:rsidR="004C09BC" w:rsidRPr="009476C7" w:rsidRDefault="004C09BC" w:rsidP="00211543">
            <w:pPr>
              <w:pStyle w:val="TAC"/>
              <w:keepNext w:val="0"/>
              <w:keepLines w:val="0"/>
              <w:rPr>
                <w:ins w:id="20873" w:author="Lee, Daewon" w:date="2020-11-10T16:17:00Z"/>
                <w:rFonts w:eastAsia="Times New Roman"/>
                <w:lang w:eastAsia="zh-CN"/>
              </w:rPr>
            </w:pPr>
            <w:ins w:id="20874" w:author="Lee, Daewon" w:date="2020-11-10T16:17:00Z">
              <w:r w:rsidRPr="009476C7">
                <w:rPr>
                  <w:rFonts w:eastAsia="Times New Roman"/>
                  <w:lang w:eastAsia="zh-CN"/>
                </w:rPr>
                <w:t>-</w:t>
              </w:r>
            </w:ins>
          </w:p>
        </w:tc>
        <w:tc>
          <w:tcPr>
            <w:tcW w:w="0" w:type="auto"/>
            <w:hideMark/>
          </w:tcPr>
          <w:p w14:paraId="0C933257" w14:textId="77777777" w:rsidR="004C09BC" w:rsidRPr="009476C7" w:rsidRDefault="004C09BC" w:rsidP="00211543">
            <w:pPr>
              <w:pStyle w:val="TAC"/>
              <w:keepNext w:val="0"/>
              <w:keepLines w:val="0"/>
              <w:rPr>
                <w:ins w:id="20875" w:author="Lee, Daewon" w:date="2020-11-10T16:17:00Z"/>
                <w:rFonts w:eastAsia="Times New Roman"/>
                <w:lang w:eastAsia="zh-CN"/>
              </w:rPr>
            </w:pPr>
            <w:ins w:id="20876" w:author="Lee, Daewon" w:date="2020-11-10T16:17:00Z">
              <w:r w:rsidRPr="009476C7">
                <w:rPr>
                  <w:rFonts w:eastAsia="Times New Roman"/>
                  <w:lang w:eastAsia="zh-CN"/>
                </w:rPr>
                <w:t>-</w:t>
              </w:r>
            </w:ins>
          </w:p>
        </w:tc>
        <w:tc>
          <w:tcPr>
            <w:tcW w:w="0" w:type="auto"/>
            <w:hideMark/>
          </w:tcPr>
          <w:p w14:paraId="05FEDFE4" w14:textId="77777777" w:rsidR="004C09BC" w:rsidRPr="009476C7" w:rsidRDefault="004C09BC" w:rsidP="00211543">
            <w:pPr>
              <w:pStyle w:val="TAC"/>
              <w:keepNext w:val="0"/>
              <w:keepLines w:val="0"/>
              <w:rPr>
                <w:ins w:id="20877" w:author="Lee, Daewon" w:date="2020-11-10T16:17:00Z"/>
                <w:rFonts w:eastAsia="Times New Roman"/>
                <w:lang w:eastAsia="zh-CN"/>
              </w:rPr>
            </w:pPr>
            <w:ins w:id="20878" w:author="Lee, Daewon" w:date="2020-11-10T16:17:00Z">
              <w:r w:rsidRPr="009476C7">
                <w:rPr>
                  <w:rFonts w:eastAsia="Times New Roman"/>
                  <w:lang w:eastAsia="zh-CN"/>
                </w:rPr>
                <w:t>-</w:t>
              </w:r>
            </w:ins>
          </w:p>
        </w:tc>
      </w:tr>
      <w:tr w:rsidR="004C09BC" w:rsidRPr="009476C7" w14:paraId="615777F8" w14:textId="77777777" w:rsidTr="00211543">
        <w:trPr>
          <w:trHeight w:val="45"/>
          <w:jc w:val="center"/>
          <w:ins w:id="20879" w:author="Lee, Daewon" w:date="2020-11-10T16:17:00Z"/>
        </w:trPr>
        <w:tc>
          <w:tcPr>
            <w:tcW w:w="0" w:type="auto"/>
            <w:vMerge/>
            <w:vAlign w:val="center"/>
            <w:hideMark/>
          </w:tcPr>
          <w:p w14:paraId="32D5C7DC" w14:textId="77777777" w:rsidR="004C09BC" w:rsidRPr="009476C7" w:rsidRDefault="004C09BC" w:rsidP="00211543">
            <w:pPr>
              <w:pStyle w:val="TAC"/>
              <w:keepNext w:val="0"/>
              <w:keepLines w:val="0"/>
              <w:rPr>
                <w:ins w:id="20880" w:author="Lee, Daewon" w:date="2020-11-10T16:17:00Z"/>
                <w:rFonts w:eastAsia="Times New Roman"/>
                <w:lang w:eastAsia="zh-CN"/>
              </w:rPr>
            </w:pPr>
          </w:p>
        </w:tc>
        <w:tc>
          <w:tcPr>
            <w:tcW w:w="0" w:type="auto"/>
            <w:vAlign w:val="center"/>
            <w:hideMark/>
          </w:tcPr>
          <w:p w14:paraId="4E61138B" w14:textId="77777777" w:rsidR="004C09BC" w:rsidRPr="009476C7" w:rsidRDefault="004C09BC" w:rsidP="00211543">
            <w:pPr>
              <w:pStyle w:val="TAC"/>
              <w:keepNext w:val="0"/>
              <w:keepLines w:val="0"/>
              <w:rPr>
                <w:ins w:id="20881" w:author="Lee, Daewon" w:date="2020-11-10T16:17:00Z"/>
                <w:rFonts w:eastAsia="Times New Roman"/>
                <w:lang w:eastAsia="zh-CN"/>
              </w:rPr>
            </w:pPr>
            <w:ins w:id="20882" w:author="Lee, Daewon" w:date="2020-11-10T16:17:00Z">
              <w:r w:rsidRPr="009476C7">
                <w:rPr>
                  <w:rFonts w:eastAsia="Times New Roman"/>
                  <w:lang w:eastAsia="zh-CN"/>
                </w:rPr>
                <w:t>CDL-D, 30ns</w:t>
              </w:r>
            </w:ins>
          </w:p>
        </w:tc>
        <w:tc>
          <w:tcPr>
            <w:tcW w:w="0" w:type="auto"/>
            <w:hideMark/>
          </w:tcPr>
          <w:p w14:paraId="7D37A66A" w14:textId="77777777" w:rsidR="004C09BC" w:rsidRPr="009476C7" w:rsidRDefault="004C09BC" w:rsidP="00211543">
            <w:pPr>
              <w:pStyle w:val="TAC"/>
              <w:keepNext w:val="0"/>
              <w:keepLines w:val="0"/>
              <w:rPr>
                <w:ins w:id="20883" w:author="Lee, Daewon" w:date="2020-11-10T16:17:00Z"/>
                <w:rFonts w:eastAsia="Times New Roman"/>
                <w:lang w:eastAsia="zh-CN"/>
              </w:rPr>
            </w:pPr>
            <w:ins w:id="20884" w:author="Lee, Daewon" w:date="2020-11-10T16:17:00Z">
              <w:r w:rsidRPr="009476C7">
                <w:rPr>
                  <w:rFonts w:eastAsia="Times New Roman"/>
                  <w:lang w:eastAsia="zh-CN"/>
                </w:rPr>
                <w:t>-</w:t>
              </w:r>
            </w:ins>
          </w:p>
        </w:tc>
        <w:tc>
          <w:tcPr>
            <w:tcW w:w="0" w:type="auto"/>
            <w:hideMark/>
          </w:tcPr>
          <w:p w14:paraId="5AF8386D" w14:textId="77777777" w:rsidR="004C09BC" w:rsidRPr="009476C7" w:rsidRDefault="004C09BC" w:rsidP="00211543">
            <w:pPr>
              <w:pStyle w:val="TAC"/>
              <w:keepNext w:val="0"/>
              <w:keepLines w:val="0"/>
              <w:rPr>
                <w:ins w:id="20885" w:author="Lee, Daewon" w:date="2020-11-10T16:17:00Z"/>
                <w:rFonts w:eastAsia="Times New Roman"/>
                <w:lang w:eastAsia="zh-CN"/>
              </w:rPr>
            </w:pPr>
            <w:ins w:id="20886" w:author="Lee, Daewon" w:date="2020-11-10T16:17:00Z">
              <w:r w:rsidRPr="009476C7">
                <w:rPr>
                  <w:rFonts w:eastAsia="Times New Roman"/>
                  <w:lang w:eastAsia="zh-CN"/>
                </w:rPr>
                <w:t>-</w:t>
              </w:r>
            </w:ins>
          </w:p>
        </w:tc>
        <w:tc>
          <w:tcPr>
            <w:tcW w:w="0" w:type="auto"/>
            <w:hideMark/>
          </w:tcPr>
          <w:p w14:paraId="7F999A9D" w14:textId="77777777" w:rsidR="004C09BC" w:rsidRPr="009476C7" w:rsidRDefault="004C09BC" w:rsidP="00211543">
            <w:pPr>
              <w:pStyle w:val="TAC"/>
              <w:keepNext w:val="0"/>
              <w:keepLines w:val="0"/>
              <w:rPr>
                <w:ins w:id="20887" w:author="Lee, Daewon" w:date="2020-11-10T16:17:00Z"/>
                <w:rFonts w:eastAsia="Times New Roman"/>
                <w:lang w:eastAsia="zh-CN"/>
              </w:rPr>
            </w:pPr>
            <w:ins w:id="20888" w:author="Lee, Daewon" w:date="2020-11-10T16:17:00Z">
              <w:r w:rsidRPr="009476C7">
                <w:rPr>
                  <w:rFonts w:eastAsia="Times New Roman"/>
                  <w:lang w:eastAsia="zh-CN"/>
                </w:rPr>
                <w:t>-</w:t>
              </w:r>
            </w:ins>
          </w:p>
        </w:tc>
        <w:tc>
          <w:tcPr>
            <w:tcW w:w="0" w:type="auto"/>
            <w:hideMark/>
          </w:tcPr>
          <w:p w14:paraId="42CD8441" w14:textId="77777777" w:rsidR="004C09BC" w:rsidRPr="009476C7" w:rsidRDefault="004C09BC" w:rsidP="00211543">
            <w:pPr>
              <w:pStyle w:val="TAC"/>
              <w:keepNext w:val="0"/>
              <w:keepLines w:val="0"/>
              <w:rPr>
                <w:ins w:id="20889" w:author="Lee, Daewon" w:date="2020-11-10T16:17:00Z"/>
                <w:rFonts w:eastAsia="Times New Roman"/>
                <w:lang w:eastAsia="zh-CN"/>
              </w:rPr>
            </w:pPr>
            <w:ins w:id="20890" w:author="Lee, Daewon" w:date="2020-11-10T16:17:00Z">
              <w:r w:rsidRPr="009476C7">
                <w:rPr>
                  <w:rFonts w:eastAsia="Times New Roman"/>
                  <w:lang w:eastAsia="zh-CN"/>
                </w:rPr>
                <w:t>-</w:t>
              </w:r>
            </w:ins>
          </w:p>
        </w:tc>
      </w:tr>
      <w:tr w:rsidR="004C09BC" w:rsidRPr="009476C7" w14:paraId="72DCA148" w14:textId="77777777" w:rsidTr="00211543">
        <w:trPr>
          <w:trHeight w:val="45"/>
          <w:jc w:val="center"/>
          <w:ins w:id="20891" w:author="Lee, Daewon" w:date="2020-11-10T16:17:00Z"/>
        </w:trPr>
        <w:tc>
          <w:tcPr>
            <w:tcW w:w="0" w:type="auto"/>
            <w:vMerge/>
            <w:vAlign w:val="center"/>
            <w:hideMark/>
          </w:tcPr>
          <w:p w14:paraId="73A2546F" w14:textId="77777777" w:rsidR="004C09BC" w:rsidRPr="009476C7" w:rsidRDefault="004C09BC" w:rsidP="00211543">
            <w:pPr>
              <w:spacing w:after="0" w:line="240" w:lineRule="auto"/>
              <w:rPr>
                <w:ins w:id="2089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476C7" w:rsidRDefault="004C09BC" w:rsidP="00211543">
            <w:pPr>
              <w:pStyle w:val="TAL"/>
              <w:keepNext w:val="0"/>
              <w:keepLines w:val="0"/>
              <w:rPr>
                <w:ins w:id="20893" w:author="Lee, Daewon" w:date="2020-11-10T16:17:00Z"/>
                <w:lang w:eastAsia="zh-CN"/>
              </w:rPr>
            </w:pPr>
            <w:ins w:id="20894" w:author="Lee, Daewon" w:date="2020-11-10T16:17:00Z">
              <w:r w:rsidRPr="009476C7">
                <w:rPr>
                  <w:lang w:eastAsia="zh-CN"/>
                </w:rPr>
                <w:t xml:space="preserve">Additional report/notes: </w:t>
              </w:r>
            </w:ins>
          </w:p>
          <w:p w14:paraId="28F02039" w14:textId="77777777" w:rsidR="004C09BC" w:rsidRPr="009476C7" w:rsidRDefault="004C09BC" w:rsidP="00211543">
            <w:pPr>
              <w:pStyle w:val="TAL"/>
              <w:keepNext w:val="0"/>
              <w:keepLines w:val="0"/>
              <w:rPr>
                <w:ins w:id="20895" w:author="Lee, Daewon" w:date="2020-11-10T16:17:00Z"/>
                <w:lang w:eastAsia="zh-CN"/>
              </w:rPr>
            </w:pPr>
            <w:ins w:id="20896" w:author="Lee, Daewon" w:date="2020-11-10T16:17:00Z">
              <w:r w:rsidRPr="009476C7">
                <w:rPr>
                  <w:lang w:eastAsia="zh-CN"/>
                </w:rPr>
                <w:t>1. PRACH format: A2 with sequence length 571</w:t>
              </w:r>
            </w:ins>
          </w:p>
          <w:p w14:paraId="1F10F856" w14:textId="77777777" w:rsidR="004C09BC" w:rsidRPr="009476C7" w:rsidRDefault="004C09BC" w:rsidP="00211543">
            <w:pPr>
              <w:pStyle w:val="TAL"/>
              <w:keepNext w:val="0"/>
              <w:keepLines w:val="0"/>
              <w:rPr>
                <w:ins w:id="20897" w:author="Lee, Daewon" w:date="2020-11-10T16:17:00Z"/>
                <w:lang w:eastAsia="zh-CN"/>
              </w:rPr>
            </w:pPr>
            <w:ins w:id="20898"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{114, 285, 0, 0} for {120, 240, 480, 960 kHz}</w:t>
              </w:r>
            </w:ins>
          </w:p>
          <w:p w14:paraId="6913B59C" w14:textId="77777777" w:rsidR="004C09BC" w:rsidRPr="009476C7" w:rsidRDefault="004C09BC" w:rsidP="00211543">
            <w:pPr>
              <w:pStyle w:val="TAL"/>
              <w:keepNext w:val="0"/>
              <w:keepLines w:val="0"/>
              <w:rPr>
                <w:ins w:id="20899" w:author="Lee, Daewon" w:date="2020-11-10T16:17:00Z"/>
                <w:lang w:eastAsia="zh-CN"/>
              </w:rPr>
            </w:pPr>
            <w:ins w:id="20900" w:author="Lee, Daewon" w:date="2020-11-10T16:17:00Z">
              <w:r w:rsidRPr="009476C7">
                <w:rPr>
                  <w:lang w:eastAsia="zh-CN"/>
                </w:rPr>
                <w:t>3. antenna configuration for CDL model: N/A</w:t>
              </w:r>
            </w:ins>
          </w:p>
          <w:p w14:paraId="342B0E9E" w14:textId="77777777" w:rsidR="004C09BC" w:rsidRPr="009476C7" w:rsidRDefault="004C09BC" w:rsidP="00211543">
            <w:pPr>
              <w:pStyle w:val="TAL"/>
              <w:keepNext w:val="0"/>
              <w:keepLines w:val="0"/>
              <w:rPr>
                <w:ins w:id="20901" w:author="Lee, Daewon" w:date="2020-11-10T16:17:00Z"/>
                <w:lang w:eastAsia="zh-CN"/>
              </w:rPr>
            </w:pPr>
            <w:ins w:id="20902" w:author="Lee, Daewon" w:date="2020-11-10T16:17:00Z">
              <w:r w:rsidRPr="009476C7">
                <w:rPr>
                  <w:lang w:eastAsia="zh-CN"/>
                </w:rPr>
                <w:t>4. any optional or other assumption/parameters used not as in the baseline</w:t>
              </w:r>
            </w:ins>
          </w:p>
        </w:tc>
      </w:tr>
    </w:tbl>
    <w:p w14:paraId="152437DA" w14:textId="77777777" w:rsidR="004C09BC" w:rsidRPr="009476C7" w:rsidRDefault="004C09BC" w:rsidP="004C09BC">
      <w:pPr>
        <w:rPr>
          <w:ins w:id="20903" w:author="Lee, Daewon" w:date="2020-11-10T16:17:00Z"/>
          <w:rFonts w:ascii="Calibri" w:eastAsia="Malgun Gothic" w:hAnsi="Calibri" w:cstheme="minorBidi"/>
          <w:sz w:val="22"/>
          <w:szCs w:val="22"/>
          <w:lang w:eastAsia="zh-CN"/>
        </w:rPr>
      </w:pPr>
    </w:p>
    <w:p w14:paraId="297F60DE" w14:textId="77777777" w:rsidR="004C09BC" w:rsidRPr="009476C7" w:rsidRDefault="004C09BC" w:rsidP="004C09BC">
      <w:pPr>
        <w:pStyle w:val="TH"/>
        <w:rPr>
          <w:ins w:id="20904" w:author="Lee, Daewon" w:date="2020-11-10T16:17:00Z"/>
          <w:rFonts w:eastAsiaTheme="minorEastAsia"/>
          <w:lang w:eastAsia="ko-KR"/>
        </w:rPr>
      </w:pPr>
      <w:ins w:id="20905" w:author="Lee, Daewon" w:date="2020-11-10T16:17:00Z">
        <w:r w:rsidRPr="009476C7">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1E6D7631" w14:textId="77777777" w:rsidTr="00211543">
        <w:trPr>
          <w:trHeight w:val="116"/>
          <w:jc w:val="center"/>
          <w:ins w:id="20906" w:author="Lee, Daewon" w:date="2020-11-10T16:17:00Z"/>
        </w:trPr>
        <w:tc>
          <w:tcPr>
            <w:tcW w:w="0" w:type="auto"/>
            <w:hideMark/>
          </w:tcPr>
          <w:p w14:paraId="16B3E0BE" w14:textId="77777777" w:rsidR="004C09BC" w:rsidRPr="009476C7" w:rsidRDefault="004C09BC" w:rsidP="00211543">
            <w:pPr>
              <w:pStyle w:val="TAC"/>
              <w:keepNext w:val="0"/>
              <w:keepLines w:val="0"/>
              <w:rPr>
                <w:ins w:id="20907" w:author="Lee, Daewon" w:date="2020-11-10T16:17:00Z"/>
                <w:rFonts w:eastAsia="Times New Roman"/>
                <w:lang w:eastAsia="zh-CN"/>
              </w:rPr>
            </w:pPr>
            <w:ins w:id="20908" w:author="Lee, Daewon" w:date="2020-11-10T16:17:00Z">
              <w:r w:rsidRPr="009476C7">
                <w:rPr>
                  <w:rFonts w:eastAsia="Times New Roman"/>
                  <w:lang w:eastAsia="zh-CN"/>
                </w:rPr>
                <w:t>Tdoc /</w:t>
              </w:r>
            </w:ins>
          </w:p>
          <w:p w14:paraId="0DC1A66E" w14:textId="77777777" w:rsidR="004C09BC" w:rsidRPr="009476C7" w:rsidRDefault="004C09BC" w:rsidP="00211543">
            <w:pPr>
              <w:pStyle w:val="TAC"/>
              <w:keepNext w:val="0"/>
              <w:keepLines w:val="0"/>
              <w:rPr>
                <w:ins w:id="20909" w:author="Lee, Daewon" w:date="2020-11-10T16:17:00Z"/>
                <w:rFonts w:eastAsia="Times New Roman"/>
                <w:lang w:eastAsia="zh-CN"/>
              </w:rPr>
            </w:pPr>
            <w:ins w:id="20910" w:author="Lee, Daewon" w:date="2020-11-10T16:17:00Z">
              <w:r w:rsidRPr="009476C7">
                <w:rPr>
                  <w:rFonts w:eastAsia="Times New Roman"/>
                  <w:lang w:eastAsia="zh-CN"/>
                </w:rPr>
                <w:t>Source</w:t>
              </w:r>
            </w:ins>
          </w:p>
        </w:tc>
        <w:tc>
          <w:tcPr>
            <w:tcW w:w="0" w:type="auto"/>
            <w:vAlign w:val="center"/>
            <w:hideMark/>
          </w:tcPr>
          <w:p w14:paraId="591A6F6D" w14:textId="77777777" w:rsidR="004C09BC" w:rsidRPr="009476C7" w:rsidRDefault="004C09BC" w:rsidP="00211543">
            <w:pPr>
              <w:pStyle w:val="TAC"/>
              <w:keepNext w:val="0"/>
              <w:keepLines w:val="0"/>
              <w:rPr>
                <w:ins w:id="20911" w:author="Lee, Daewon" w:date="2020-11-10T16:17:00Z"/>
                <w:rFonts w:eastAsia="Times New Roman"/>
                <w:lang w:eastAsia="zh-CN"/>
              </w:rPr>
            </w:pPr>
            <w:ins w:id="20912" w:author="Lee, Daewon" w:date="2020-11-10T16:17:00Z">
              <w:r w:rsidRPr="009476C7">
                <w:rPr>
                  <w:rFonts w:eastAsia="Times New Roman"/>
                  <w:lang w:eastAsia="zh-CN"/>
                </w:rPr>
                <w:t>Channel</w:t>
              </w:r>
            </w:ins>
          </w:p>
        </w:tc>
        <w:tc>
          <w:tcPr>
            <w:tcW w:w="0" w:type="auto"/>
            <w:vAlign w:val="center"/>
            <w:hideMark/>
          </w:tcPr>
          <w:p w14:paraId="66317B8B" w14:textId="77777777" w:rsidR="004C09BC" w:rsidRPr="009476C7" w:rsidRDefault="004C09BC" w:rsidP="00211543">
            <w:pPr>
              <w:pStyle w:val="TAC"/>
              <w:keepNext w:val="0"/>
              <w:keepLines w:val="0"/>
              <w:rPr>
                <w:ins w:id="20913" w:author="Lee, Daewon" w:date="2020-11-10T16:17:00Z"/>
                <w:rFonts w:eastAsia="Times New Roman"/>
                <w:lang w:eastAsia="zh-CN"/>
              </w:rPr>
            </w:pPr>
            <w:ins w:id="20914" w:author="Lee, Daewon" w:date="2020-11-10T16:17:00Z">
              <w:r w:rsidRPr="009476C7">
                <w:rPr>
                  <w:rFonts w:eastAsia="Times New Roman"/>
                  <w:lang w:eastAsia="zh-CN"/>
                </w:rPr>
                <w:t>120KHz</w:t>
              </w:r>
            </w:ins>
          </w:p>
        </w:tc>
        <w:tc>
          <w:tcPr>
            <w:tcW w:w="0" w:type="auto"/>
            <w:vAlign w:val="center"/>
            <w:hideMark/>
          </w:tcPr>
          <w:p w14:paraId="135D6043" w14:textId="77777777" w:rsidR="004C09BC" w:rsidRPr="009476C7" w:rsidRDefault="004C09BC" w:rsidP="00211543">
            <w:pPr>
              <w:pStyle w:val="TAC"/>
              <w:keepNext w:val="0"/>
              <w:keepLines w:val="0"/>
              <w:rPr>
                <w:ins w:id="20915" w:author="Lee, Daewon" w:date="2020-11-10T16:17:00Z"/>
                <w:rFonts w:eastAsia="Times New Roman"/>
                <w:lang w:eastAsia="zh-CN"/>
              </w:rPr>
            </w:pPr>
            <w:ins w:id="20916" w:author="Lee, Daewon" w:date="2020-11-10T16:17:00Z">
              <w:r w:rsidRPr="009476C7">
                <w:rPr>
                  <w:rFonts w:eastAsia="Times New Roman"/>
                  <w:lang w:eastAsia="zh-CN"/>
                </w:rPr>
                <w:t>240KHz</w:t>
              </w:r>
            </w:ins>
          </w:p>
        </w:tc>
        <w:tc>
          <w:tcPr>
            <w:tcW w:w="0" w:type="auto"/>
            <w:vAlign w:val="center"/>
            <w:hideMark/>
          </w:tcPr>
          <w:p w14:paraId="004298E0" w14:textId="77777777" w:rsidR="004C09BC" w:rsidRPr="009476C7" w:rsidRDefault="004C09BC" w:rsidP="00211543">
            <w:pPr>
              <w:pStyle w:val="TAC"/>
              <w:keepNext w:val="0"/>
              <w:keepLines w:val="0"/>
              <w:rPr>
                <w:ins w:id="20917" w:author="Lee, Daewon" w:date="2020-11-10T16:17:00Z"/>
                <w:rFonts w:eastAsia="Times New Roman"/>
                <w:lang w:eastAsia="zh-CN"/>
              </w:rPr>
            </w:pPr>
            <w:ins w:id="20918" w:author="Lee, Daewon" w:date="2020-11-10T16:17:00Z">
              <w:r w:rsidRPr="009476C7">
                <w:rPr>
                  <w:rFonts w:eastAsia="Times New Roman"/>
                  <w:lang w:eastAsia="zh-CN"/>
                </w:rPr>
                <w:t>480KHz</w:t>
              </w:r>
            </w:ins>
          </w:p>
        </w:tc>
        <w:tc>
          <w:tcPr>
            <w:tcW w:w="0" w:type="auto"/>
            <w:vAlign w:val="center"/>
            <w:hideMark/>
          </w:tcPr>
          <w:p w14:paraId="15EF7523" w14:textId="77777777" w:rsidR="004C09BC" w:rsidRPr="009476C7" w:rsidRDefault="004C09BC" w:rsidP="00211543">
            <w:pPr>
              <w:pStyle w:val="TAC"/>
              <w:keepNext w:val="0"/>
              <w:keepLines w:val="0"/>
              <w:rPr>
                <w:ins w:id="20919" w:author="Lee, Daewon" w:date="2020-11-10T16:17:00Z"/>
                <w:rFonts w:eastAsia="Times New Roman"/>
                <w:lang w:eastAsia="zh-CN"/>
              </w:rPr>
            </w:pPr>
            <w:ins w:id="20920" w:author="Lee, Daewon" w:date="2020-11-10T16:17:00Z">
              <w:r w:rsidRPr="009476C7">
                <w:rPr>
                  <w:rFonts w:eastAsia="Times New Roman"/>
                  <w:lang w:eastAsia="zh-CN"/>
                </w:rPr>
                <w:t>960KHz</w:t>
              </w:r>
            </w:ins>
          </w:p>
        </w:tc>
      </w:tr>
      <w:tr w:rsidR="004C09BC" w:rsidRPr="009476C7" w14:paraId="4E4E42B1" w14:textId="77777777" w:rsidTr="00211543">
        <w:trPr>
          <w:trHeight w:val="45"/>
          <w:jc w:val="center"/>
          <w:ins w:id="20921" w:author="Lee, Daewon" w:date="2020-11-10T16:17:00Z"/>
        </w:trPr>
        <w:tc>
          <w:tcPr>
            <w:tcW w:w="0" w:type="auto"/>
            <w:vMerge w:val="restart"/>
            <w:textDirection w:val="btLr"/>
            <w:hideMark/>
          </w:tcPr>
          <w:p w14:paraId="685BF9AA" w14:textId="77777777" w:rsidR="004C09BC" w:rsidRPr="009476C7" w:rsidRDefault="004C09BC" w:rsidP="00211543">
            <w:pPr>
              <w:pStyle w:val="TAC"/>
              <w:keepNext w:val="0"/>
              <w:keepLines w:val="0"/>
              <w:rPr>
                <w:ins w:id="20922" w:author="Lee, Daewon" w:date="2020-11-10T16:17:00Z"/>
                <w:rFonts w:eastAsia="Times New Roman"/>
                <w:lang w:eastAsia="zh-CN"/>
              </w:rPr>
            </w:pPr>
            <w:ins w:id="20923" w:author="Lee, Daewon" w:date="2020-11-10T16:17:00Z">
              <w:r w:rsidRPr="009476C7">
                <w:rPr>
                  <w:rFonts w:eastAsia="Times New Roman"/>
                  <w:lang w:eastAsia="zh-CN"/>
                </w:rPr>
                <w:t>R1-2008805 / Source 14</w:t>
              </w:r>
            </w:ins>
          </w:p>
        </w:tc>
        <w:tc>
          <w:tcPr>
            <w:tcW w:w="0" w:type="auto"/>
            <w:vAlign w:val="center"/>
            <w:hideMark/>
          </w:tcPr>
          <w:p w14:paraId="2B85E632" w14:textId="77777777" w:rsidR="004C09BC" w:rsidRPr="009476C7" w:rsidRDefault="004C09BC" w:rsidP="00211543">
            <w:pPr>
              <w:pStyle w:val="TAC"/>
              <w:keepNext w:val="0"/>
              <w:keepLines w:val="0"/>
              <w:rPr>
                <w:ins w:id="20924" w:author="Lee, Daewon" w:date="2020-11-10T16:17:00Z"/>
                <w:rFonts w:eastAsia="Times New Roman"/>
                <w:lang w:eastAsia="zh-CN"/>
              </w:rPr>
            </w:pPr>
            <w:ins w:id="20925" w:author="Lee, Daewon" w:date="2020-11-10T16:17:00Z">
              <w:r w:rsidRPr="009476C7">
                <w:rPr>
                  <w:rFonts w:eastAsia="Times New Roman"/>
                  <w:lang w:eastAsia="zh-CN"/>
                </w:rPr>
                <w:t>TDL-A, 5ns</w:t>
              </w:r>
            </w:ins>
          </w:p>
        </w:tc>
        <w:tc>
          <w:tcPr>
            <w:tcW w:w="0" w:type="auto"/>
            <w:hideMark/>
          </w:tcPr>
          <w:p w14:paraId="4ADCD42B" w14:textId="77777777" w:rsidR="004C09BC" w:rsidRPr="009476C7" w:rsidRDefault="004C09BC" w:rsidP="00211543">
            <w:pPr>
              <w:pStyle w:val="TAC"/>
              <w:keepNext w:val="0"/>
              <w:keepLines w:val="0"/>
              <w:rPr>
                <w:ins w:id="20926" w:author="Lee, Daewon" w:date="2020-11-10T16:17:00Z"/>
                <w:rFonts w:eastAsia="Times New Roman"/>
                <w:lang w:eastAsia="zh-CN"/>
              </w:rPr>
            </w:pPr>
            <w:ins w:id="20927" w:author="Lee, Daewon" w:date="2020-11-10T16:17:00Z">
              <w:r w:rsidRPr="009476C7">
                <w:rPr>
                  <w:rFonts w:eastAsia="Times New Roman"/>
                  <w:lang w:eastAsia="zh-CN"/>
                </w:rPr>
                <w:t>-17.69 / &lt;0.1% FA</w:t>
              </w:r>
            </w:ins>
          </w:p>
        </w:tc>
        <w:tc>
          <w:tcPr>
            <w:tcW w:w="0" w:type="auto"/>
            <w:hideMark/>
          </w:tcPr>
          <w:p w14:paraId="14C464D1" w14:textId="77777777" w:rsidR="004C09BC" w:rsidRPr="009476C7" w:rsidRDefault="004C09BC" w:rsidP="00211543">
            <w:pPr>
              <w:pStyle w:val="TAC"/>
              <w:keepNext w:val="0"/>
              <w:keepLines w:val="0"/>
              <w:rPr>
                <w:ins w:id="20928" w:author="Lee, Daewon" w:date="2020-11-10T16:17:00Z"/>
                <w:rFonts w:eastAsia="Times New Roman"/>
                <w:lang w:eastAsia="zh-CN"/>
              </w:rPr>
            </w:pPr>
            <w:ins w:id="20929" w:author="Lee, Daewon" w:date="2020-11-10T16:17:00Z">
              <w:r w:rsidRPr="009476C7">
                <w:rPr>
                  <w:rFonts w:eastAsia="Times New Roman"/>
                  <w:lang w:eastAsia="zh-CN"/>
                </w:rPr>
                <w:t>-17.39/ &lt;0.1% FA</w:t>
              </w:r>
            </w:ins>
          </w:p>
        </w:tc>
        <w:tc>
          <w:tcPr>
            <w:tcW w:w="0" w:type="auto"/>
            <w:hideMark/>
          </w:tcPr>
          <w:p w14:paraId="4D5C6EAE" w14:textId="77777777" w:rsidR="004C09BC" w:rsidRPr="009476C7" w:rsidRDefault="004C09BC" w:rsidP="00211543">
            <w:pPr>
              <w:pStyle w:val="TAC"/>
              <w:keepNext w:val="0"/>
              <w:keepLines w:val="0"/>
              <w:rPr>
                <w:ins w:id="20930" w:author="Lee, Daewon" w:date="2020-11-10T16:17:00Z"/>
                <w:rFonts w:eastAsia="Times New Roman"/>
                <w:lang w:eastAsia="zh-CN"/>
              </w:rPr>
            </w:pPr>
            <w:ins w:id="20931" w:author="Lee, Daewon" w:date="2020-11-10T16:17:00Z">
              <w:r w:rsidRPr="009476C7">
                <w:rPr>
                  <w:rFonts w:eastAsia="Times New Roman"/>
                  <w:lang w:eastAsia="zh-CN"/>
                </w:rPr>
                <w:t>-17.98 / &lt;0.1% FA</w:t>
              </w:r>
            </w:ins>
          </w:p>
        </w:tc>
        <w:tc>
          <w:tcPr>
            <w:tcW w:w="0" w:type="auto"/>
            <w:hideMark/>
          </w:tcPr>
          <w:p w14:paraId="6E0EF15C" w14:textId="77777777" w:rsidR="004C09BC" w:rsidRPr="009476C7" w:rsidRDefault="004C09BC" w:rsidP="00211543">
            <w:pPr>
              <w:pStyle w:val="TAC"/>
              <w:keepNext w:val="0"/>
              <w:keepLines w:val="0"/>
              <w:rPr>
                <w:ins w:id="20932" w:author="Lee, Daewon" w:date="2020-11-10T16:17:00Z"/>
                <w:rFonts w:eastAsia="Times New Roman"/>
                <w:lang w:eastAsia="zh-CN"/>
              </w:rPr>
            </w:pPr>
            <w:ins w:id="20933" w:author="Lee, Daewon" w:date="2020-11-10T16:17:00Z">
              <w:r w:rsidRPr="009476C7">
                <w:rPr>
                  <w:rFonts w:eastAsia="Times New Roman"/>
                  <w:lang w:eastAsia="zh-CN"/>
                </w:rPr>
                <w:t>-18.19 / &lt;0.1% FA</w:t>
              </w:r>
            </w:ins>
          </w:p>
        </w:tc>
      </w:tr>
      <w:tr w:rsidR="004C09BC" w:rsidRPr="009476C7" w14:paraId="3C708EEC" w14:textId="77777777" w:rsidTr="00211543">
        <w:trPr>
          <w:trHeight w:val="45"/>
          <w:jc w:val="center"/>
          <w:ins w:id="20934" w:author="Lee, Daewon" w:date="2020-11-10T16:17:00Z"/>
        </w:trPr>
        <w:tc>
          <w:tcPr>
            <w:tcW w:w="0" w:type="auto"/>
            <w:vMerge/>
            <w:vAlign w:val="center"/>
            <w:hideMark/>
          </w:tcPr>
          <w:p w14:paraId="2B616C46" w14:textId="77777777" w:rsidR="004C09BC" w:rsidRPr="009476C7" w:rsidRDefault="004C09BC" w:rsidP="00211543">
            <w:pPr>
              <w:pStyle w:val="TAC"/>
              <w:keepNext w:val="0"/>
              <w:keepLines w:val="0"/>
              <w:rPr>
                <w:ins w:id="20935" w:author="Lee, Daewon" w:date="2020-11-10T16:17:00Z"/>
                <w:rFonts w:eastAsia="Times New Roman"/>
                <w:lang w:eastAsia="zh-CN"/>
              </w:rPr>
            </w:pPr>
          </w:p>
        </w:tc>
        <w:tc>
          <w:tcPr>
            <w:tcW w:w="0" w:type="auto"/>
            <w:vAlign w:val="center"/>
            <w:hideMark/>
          </w:tcPr>
          <w:p w14:paraId="53838974" w14:textId="77777777" w:rsidR="004C09BC" w:rsidRPr="009476C7" w:rsidRDefault="004C09BC" w:rsidP="00211543">
            <w:pPr>
              <w:pStyle w:val="TAC"/>
              <w:keepNext w:val="0"/>
              <w:keepLines w:val="0"/>
              <w:rPr>
                <w:ins w:id="20936" w:author="Lee, Daewon" w:date="2020-11-10T16:17:00Z"/>
                <w:rFonts w:eastAsia="Times New Roman"/>
                <w:lang w:eastAsia="zh-CN"/>
              </w:rPr>
            </w:pPr>
            <w:ins w:id="20937" w:author="Lee, Daewon" w:date="2020-11-10T16:17:00Z">
              <w:r w:rsidRPr="009476C7">
                <w:rPr>
                  <w:rFonts w:eastAsia="Times New Roman"/>
                  <w:lang w:eastAsia="zh-CN"/>
                </w:rPr>
                <w:t>TDL-A, 10ns</w:t>
              </w:r>
            </w:ins>
          </w:p>
        </w:tc>
        <w:tc>
          <w:tcPr>
            <w:tcW w:w="0" w:type="auto"/>
            <w:hideMark/>
          </w:tcPr>
          <w:p w14:paraId="783D00AD" w14:textId="77777777" w:rsidR="004C09BC" w:rsidRPr="009476C7" w:rsidRDefault="004C09BC" w:rsidP="00211543">
            <w:pPr>
              <w:pStyle w:val="TAC"/>
              <w:keepNext w:val="0"/>
              <w:keepLines w:val="0"/>
              <w:rPr>
                <w:ins w:id="20938" w:author="Lee, Daewon" w:date="2020-11-10T16:17:00Z"/>
                <w:rFonts w:eastAsia="Times New Roman"/>
                <w:lang w:eastAsia="zh-CN"/>
              </w:rPr>
            </w:pPr>
            <w:ins w:id="20939" w:author="Lee, Daewon" w:date="2020-11-10T16:17:00Z">
              <w:r w:rsidRPr="009476C7">
                <w:rPr>
                  <w:rFonts w:eastAsia="Times New Roman"/>
                  <w:lang w:eastAsia="zh-CN"/>
                </w:rPr>
                <w:t>-17.56 / &lt;0.1% FA</w:t>
              </w:r>
            </w:ins>
          </w:p>
        </w:tc>
        <w:tc>
          <w:tcPr>
            <w:tcW w:w="0" w:type="auto"/>
            <w:hideMark/>
          </w:tcPr>
          <w:p w14:paraId="574FEF5F" w14:textId="77777777" w:rsidR="004C09BC" w:rsidRPr="009476C7" w:rsidRDefault="004C09BC" w:rsidP="00211543">
            <w:pPr>
              <w:pStyle w:val="TAC"/>
              <w:keepNext w:val="0"/>
              <w:keepLines w:val="0"/>
              <w:rPr>
                <w:ins w:id="20940" w:author="Lee, Daewon" w:date="2020-11-10T16:17:00Z"/>
                <w:rFonts w:eastAsia="Times New Roman"/>
                <w:lang w:eastAsia="zh-CN"/>
              </w:rPr>
            </w:pPr>
            <w:ins w:id="20941" w:author="Lee, Daewon" w:date="2020-11-10T16:17:00Z">
              <w:r w:rsidRPr="009476C7">
                <w:rPr>
                  <w:rFonts w:eastAsia="Times New Roman"/>
                  <w:lang w:eastAsia="zh-CN"/>
                </w:rPr>
                <w:t>-18.14 / &lt;0.1% FA</w:t>
              </w:r>
            </w:ins>
          </w:p>
        </w:tc>
        <w:tc>
          <w:tcPr>
            <w:tcW w:w="0" w:type="auto"/>
            <w:hideMark/>
          </w:tcPr>
          <w:p w14:paraId="309EF989" w14:textId="77777777" w:rsidR="004C09BC" w:rsidRPr="009476C7" w:rsidRDefault="004C09BC" w:rsidP="00211543">
            <w:pPr>
              <w:pStyle w:val="TAC"/>
              <w:keepNext w:val="0"/>
              <w:keepLines w:val="0"/>
              <w:rPr>
                <w:ins w:id="20942" w:author="Lee, Daewon" w:date="2020-11-10T16:17:00Z"/>
                <w:rFonts w:eastAsia="Times New Roman"/>
                <w:lang w:eastAsia="zh-CN"/>
              </w:rPr>
            </w:pPr>
            <w:ins w:id="20943" w:author="Lee, Daewon" w:date="2020-11-10T16:17:00Z">
              <w:r w:rsidRPr="009476C7">
                <w:rPr>
                  <w:rFonts w:eastAsia="Times New Roman"/>
                  <w:lang w:eastAsia="zh-CN"/>
                </w:rPr>
                <w:t>-18.03 / &lt;0.1% FA</w:t>
              </w:r>
            </w:ins>
          </w:p>
        </w:tc>
        <w:tc>
          <w:tcPr>
            <w:tcW w:w="0" w:type="auto"/>
            <w:hideMark/>
          </w:tcPr>
          <w:p w14:paraId="5DD7D76E" w14:textId="77777777" w:rsidR="004C09BC" w:rsidRPr="009476C7" w:rsidRDefault="004C09BC" w:rsidP="00211543">
            <w:pPr>
              <w:pStyle w:val="TAC"/>
              <w:keepNext w:val="0"/>
              <w:keepLines w:val="0"/>
              <w:rPr>
                <w:ins w:id="20944" w:author="Lee, Daewon" w:date="2020-11-10T16:17:00Z"/>
                <w:rFonts w:eastAsia="Times New Roman"/>
                <w:lang w:eastAsia="zh-CN"/>
              </w:rPr>
            </w:pPr>
            <w:ins w:id="20945" w:author="Lee, Daewon" w:date="2020-11-10T16:17:00Z">
              <w:r w:rsidRPr="009476C7">
                <w:rPr>
                  <w:rFonts w:eastAsia="Times New Roman"/>
                  <w:lang w:eastAsia="zh-CN"/>
                </w:rPr>
                <w:t>-17.58 / &lt;0.1% FA</w:t>
              </w:r>
            </w:ins>
          </w:p>
        </w:tc>
      </w:tr>
      <w:tr w:rsidR="004C09BC" w:rsidRPr="009476C7" w14:paraId="1C163C50" w14:textId="77777777" w:rsidTr="00211543">
        <w:trPr>
          <w:trHeight w:val="45"/>
          <w:jc w:val="center"/>
          <w:ins w:id="20946" w:author="Lee, Daewon" w:date="2020-11-10T16:17:00Z"/>
        </w:trPr>
        <w:tc>
          <w:tcPr>
            <w:tcW w:w="0" w:type="auto"/>
            <w:vMerge/>
            <w:vAlign w:val="center"/>
            <w:hideMark/>
          </w:tcPr>
          <w:p w14:paraId="4527C628" w14:textId="77777777" w:rsidR="004C09BC" w:rsidRPr="009476C7" w:rsidRDefault="004C09BC" w:rsidP="00211543">
            <w:pPr>
              <w:pStyle w:val="TAC"/>
              <w:keepNext w:val="0"/>
              <w:keepLines w:val="0"/>
              <w:rPr>
                <w:ins w:id="20947" w:author="Lee, Daewon" w:date="2020-11-10T16:17:00Z"/>
                <w:rFonts w:eastAsia="Times New Roman"/>
                <w:lang w:eastAsia="zh-CN"/>
              </w:rPr>
            </w:pPr>
          </w:p>
        </w:tc>
        <w:tc>
          <w:tcPr>
            <w:tcW w:w="0" w:type="auto"/>
            <w:vAlign w:val="center"/>
            <w:hideMark/>
          </w:tcPr>
          <w:p w14:paraId="21E9BEE1" w14:textId="77777777" w:rsidR="004C09BC" w:rsidRPr="009476C7" w:rsidRDefault="004C09BC" w:rsidP="00211543">
            <w:pPr>
              <w:pStyle w:val="TAC"/>
              <w:keepNext w:val="0"/>
              <w:keepLines w:val="0"/>
              <w:rPr>
                <w:ins w:id="20948" w:author="Lee, Daewon" w:date="2020-11-10T16:17:00Z"/>
                <w:rFonts w:eastAsia="Times New Roman"/>
                <w:lang w:eastAsia="zh-CN"/>
              </w:rPr>
            </w:pPr>
            <w:ins w:id="20949" w:author="Lee, Daewon" w:date="2020-11-10T16:17:00Z">
              <w:r w:rsidRPr="009476C7">
                <w:rPr>
                  <w:rFonts w:eastAsia="Times New Roman"/>
                  <w:lang w:eastAsia="zh-CN"/>
                </w:rPr>
                <w:t>TDL-A, 20ns</w:t>
              </w:r>
            </w:ins>
          </w:p>
        </w:tc>
        <w:tc>
          <w:tcPr>
            <w:tcW w:w="0" w:type="auto"/>
            <w:hideMark/>
          </w:tcPr>
          <w:p w14:paraId="1F4C891E" w14:textId="77777777" w:rsidR="004C09BC" w:rsidRPr="009476C7" w:rsidRDefault="004C09BC" w:rsidP="00211543">
            <w:pPr>
              <w:pStyle w:val="TAC"/>
              <w:keepNext w:val="0"/>
              <w:keepLines w:val="0"/>
              <w:rPr>
                <w:ins w:id="20950" w:author="Lee, Daewon" w:date="2020-11-10T16:17:00Z"/>
                <w:rFonts w:eastAsia="Times New Roman"/>
                <w:lang w:eastAsia="zh-CN"/>
              </w:rPr>
            </w:pPr>
            <w:ins w:id="20951" w:author="Lee, Daewon" w:date="2020-11-10T16:17:00Z">
              <w:r w:rsidRPr="009476C7">
                <w:rPr>
                  <w:rFonts w:eastAsia="Times New Roman"/>
                  <w:lang w:eastAsia="zh-CN"/>
                </w:rPr>
                <w:t xml:space="preserve">-18.15 / &lt;0.1% FA </w:t>
              </w:r>
            </w:ins>
          </w:p>
        </w:tc>
        <w:tc>
          <w:tcPr>
            <w:tcW w:w="0" w:type="auto"/>
            <w:hideMark/>
          </w:tcPr>
          <w:p w14:paraId="56351365" w14:textId="77777777" w:rsidR="004C09BC" w:rsidRPr="009476C7" w:rsidRDefault="004C09BC" w:rsidP="00211543">
            <w:pPr>
              <w:pStyle w:val="TAC"/>
              <w:keepNext w:val="0"/>
              <w:keepLines w:val="0"/>
              <w:rPr>
                <w:ins w:id="20952" w:author="Lee, Daewon" w:date="2020-11-10T16:17:00Z"/>
                <w:rFonts w:eastAsia="Times New Roman"/>
                <w:lang w:eastAsia="zh-CN"/>
              </w:rPr>
            </w:pPr>
            <w:ins w:id="20953" w:author="Lee, Daewon" w:date="2020-11-10T16:17:00Z">
              <w:r w:rsidRPr="009476C7">
                <w:rPr>
                  <w:rFonts w:eastAsia="Times New Roman"/>
                  <w:lang w:eastAsia="zh-CN"/>
                </w:rPr>
                <w:t>-18.24 / &lt;0.1% FA</w:t>
              </w:r>
            </w:ins>
          </w:p>
        </w:tc>
        <w:tc>
          <w:tcPr>
            <w:tcW w:w="0" w:type="auto"/>
            <w:hideMark/>
          </w:tcPr>
          <w:p w14:paraId="4D35FF2E" w14:textId="77777777" w:rsidR="004C09BC" w:rsidRPr="009476C7" w:rsidRDefault="004C09BC" w:rsidP="00211543">
            <w:pPr>
              <w:pStyle w:val="TAC"/>
              <w:keepNext w:val="0"/>
              <w:keepLines w:val="0"/>
              <w:rPr>
                <w:ins w:id="20954" w:author="Lee, Daewon" w:date="2020-11-10T16:17:00Z"/>
                <w:rFonts w:eastAsia="Times New Roman"/>
                <w:lang w:eastAsia="zh-CN"/>
              </w:rPr>
            </w:pPr>
            <w:ins w:id="20955" w:author="Lee, Daewon" w:date="2020-11-10T16:17:00Z">
              <w:r w:rsidRPr="009476C7">
                <w:rPr>
                  <w:rFonts w:eastAsia="Times New Roman"/>
                  <w:lang w:eastAsia="zh-CN"/>
                </w:rPr>
                <w:t>-18.69 / &lt;0.1% FA</w:t>
              </w:r>
            </w:ins>
          </w:p>
        </w:tc>
        <w:tc>
          <w:tcPr>
            <w:tcW w:w="0" w:type="auto"/>
            <w:hideMark/>
          </w:tcPr>
          <w:p w14:paraId="2B8B5A5C" w14:textId="77777777" w:rsidR="004C09BC" w:rsidRPr="009476C7" w:rsidRDefault="004C09BC" w:rsidP="00211543">
            <w:pPr>
              <w:pStyle w:val="TAC"/>
              <w:keepNext w:val="0"/>
              <w:keepLines w:val="0"/>
              <w:rPr>
                <w:ins w:id="20956" w:author="Lee, Daewon" w:date="2020-11-10T16:17:00Z"/>
                <w:rFonts w:eastAsia="Times New Roman"/>
                <w:lang w:eastAsia="zh-CN"/>
              </w:rPr>
            </w:pPr>
            <w:ins w:id="20957" w:author="Lee, Daewon" w:date="2020-11-10T16:17:00Z">
              <w:r w:rsidRPr="009476C7">
                <w:rPr>
                  <w:rFonts w:eastAsia="Times New Roman"/>
                  <w:lang w:eastAsia="zh-CN"/>
                </w:rPr>
                <w:t>-17.97 / &lt;0.1% FA</w:t>
              </w:r>
            </w:ins>
          </w:p>
        </w:tc>
      </w:tr>
      <w:tr w:rsidR="004C09BC" w:rsidRPr="009476C7" w14:paraId="21C09D2A" w14:textId="77777777" w:rsidTr="00211543">
        <w:trPr>
          <w:trHeight w:val="45"/>
          <w:jc w:val="center"/>
          <w:ins w:id="20958" w:author="Lee, Daewon" w:date="2020-11-10T16:17:00Z"/>
        </w:trPr>
        <w:tc>
          <w:tcPr>
            <w:tcW w:w="0" w:type="auto"/>
            <w:vMerge/>
            <w:vAlign w:val="center"/>
            <w:hideMark/>
          </w:tcPr>
          <w:p w14:paraId="1C148814" w14:textId="77777777" w:rsidR="004C09BC" w:rsidRPr="009476C7" w:rsidRDefault="004C09BC" w:rsidP="00211543">
            <w:pPr>
              <w:pStyle w:val="TAC"/>
              <w:keepNext w:val="0"/>
              <w:keepLines w:val="0"/>
              <w:rPr>
                <w:ins w:id="20959" w:author="Lee, Daewon" w:date="2020-11-10T16:17:00Z"/>
                <w:rFonts w:eastAsia="Times New Roman"/>
                <w:lang w:eastAsia="zh-CN"/>
              </w:rPr>
            </w:pPr>
          </w:p>
        </w:tc>
        <w:tc>
          <w:tcPr>
            <w:tcW w:w="0" w:type="auto"/>
            <w:vAlign w:val="center"/>
            <w:hideMark/>
          </w:tcPr>
          <w:p w14:paraId="5AB537E3" w14:textId="77777777" w:rsidR="004C09BC" w:rsidRPr="009476C7" w:rsidRDefault="004C09BC" w:rsidP="00211543">
            <w:pPr>
              <w:pStyle w:val="TAC"/>
              <w:keepNext w:val="0"/>
              <w:keepLines w:val="0"/>
              <w:rPr>
                <w:ins w:id="20960" w:author="Lee, Daewon" w:date="2020-11-10T16:17:00Z"/>
                <w:rFonts w:eastAsia="Times New Roman"/>
                <w:lang w:eastAsia="zh-CN"/>
              </w:rPr>
            </w:pPr>
            <w:ins w:id="20961" w:author="Lee, Daewon" w:date="2020-11-10T16:17:00Z">
              <w:r w:rsidRPr="009476C7">
                <w:rPr>
                  <w:rFonts w:eastAsia="Times New Roman"/>
                  <w:lang w:eastAsia="zh-CN"/>
                </w:rPr>
                <w:t>CDL-B, 20ns</w:t>
              </w:r>
            </w:ins>
          </w:p>
        </w:tc>
        <w:tc>
          <w:tcPr>
            <w:tcW w:w="0" w:type="auto"/>
          </w:tcPr>
          <w:p w14:paraId="752DEA62" w14:textId="77777777" w:rsidR="004C09BC" w:rsidRPr="009476C7" w:rsidRDefault="004C09BC" w:rsidP="00211543">
            <w:pPr>
              <w:pStyle w:val="TAC"/>
              <w:keepNext w:val="0"/>
              <w:keepLines w:val="0"/>
              <w:rPr>
                <w:ins w:id="20962" w:author="Lee, Daewon" w:date="2020-11-10T16:17:00Z"/>
                <w:rFonts w:eastAsia="Times New Roman"/>
                <w:lang w:eastAsia="zh-CN"/>
              </w:rPr>
            </w:pPr>
          </w:p>
        </w:tc>
        <w:tc>
          <w:tcPr>
            <w:tcW w:w="0" w:type="auto"/>
          </w:tcPr>
          <w:p w14:paraId="7D85B985" w14:textId="77777777" w:rsidR="004C09BC" w:rsidRPr="009476C7" w:rsidRDefault="004C09BC" w:rsidP="00211543">
            <w:pPr>
              <w:pStyle w:val="TAC"/>
              <w:keepNext w:val="0"/>
              <w:keepLines w:val="0"/>
              <w:rPr>
                <w:ins w:id="20963" w:author="Lee, Daewon" w:date="2020-11-10T16:17:00Z"/>
                <w:rFonts w:eastAsia="Times New Roman"/>
                <w:lang w:eastAsia="zh-CN"/>
              </w:rPr>
            </w:pPr>
          </w:p>
        </w:tc>
        <w:tc>
          <w:tcPr>
            <w:tcW w:w="0" w:type="auto"/>
          </w:tcPr>
          <w:p w14:paraId="0E2B1057" w14:textId="77777777" w:rsidR="004C09BC" w:rsidRPr="009476C7" w:rsidRDefault="004C09BC" w:rsidP="00211543">
            <w:pPr>
              <w:pStyle w:val="TAC"/>
              <w:keepNext w:val="0"/>
              <w:keepLines w:val="0"/>
              <w:rPr>
                <w:ins w:id="20964" w:author="Lee, Daewon" w:date="2020-11-10T16:17:00Z"/>
                <w:rFonts w:eastAsia="Times New Roman"/>
                <w:lang w:eastAsia="zh-CN"/>
              </w:rPr>
            </w:pPr>
          </w:p>
        </w:tc>
        <w:tc>
          <w:tcPr>
            <w:tcW w:w="0" w:type="auto"/>
          </w:tcPr>
          <w:p w14:paraId="251E982C" w14:textId="77777777" w:rsidR="004C09BC" w:rsidRPr="009476C7" w:rsidRDefault="004C09BC" w:rsidP="00211543">
            <w:pPr>
              <w:pStyle w:val="TAC"/>
              <w:keepNext w:val="0"/>
              <w:keepLines w:val="0"/>
              <w:rPr>
                <w:ins w:id="20965" w:author="Lee, Daewon" w:date="2020-11-10T16:17:00Z"/>
                <w:rFonts w:eastAsia="Times New Roman"/>
                <w:lang w:eastAsia="zh-CN"/>
              </w:rPr>
            </w:pPr>
          </w:p>
        </w:tc>
      </w:tr>
      <w:tr w:rsidR="004C09BC" w:rsidRPr="009476C7" w14:paraId="3A4D10B6" w14:textId="77777777" w:rsidTr="00211543">
        <w:trPr>
          <w:trHeight w:val="45"/>
          <w:jc w:val="center"/>
          <w:ins w:id="20966" w:author="Lee, Daewon" w:date="2020-11-10T16:17:00Z"/>
        </w:trPr>
        <w:tc>
          <w:tcPr>
            <w:tcW w:w="0" w:type="auto"/>
            <w:vMerge/>
            <w:vAlign w:val="center"/>
            <w:hideMark/>
          </w:tcPr>
          <w:p w14:paraId="755A0B2D" w14:textId="77777777" w:rsidR="004C09BC" w:rsidRPr="009476C7" w:rsidRDefault="004C09BC" w:rsidP="00211543">
            <w:pPr>
              <w:pStyle w:val="TAC"/>
              <w:keepNext w:val="0"/>
              <w:keepLines w:val="0"/>
              <w:rPr>
                <w:ins w:id="20967" w:author="Lee, Daewon" w:date="2020-11-10T16:17:00Z"/>
                <w:rFonts w:eastAsia="Times New Roman"/>
                <w:lang w:eastAsia="zh-CN"/>
              </w:rPr>
            </w:pPr>
          </w:p>
        </w:tc>
        <w:tc>
          <w:tcPr>
            <w:tcW w:w="0" w:type="auto"/>
            <w:vAlign w:val="center"/>
            <w:hideMark/>
          </w:tcPr>
          <w:p w14:paraId="1A6BC306" w14:textId="77777777" w:rsidR="004C09BC" w:rsidRPr="009476C7" w:rsidRDefault="004C09BC" w:rsidP="00211543">
            <w:pPr>
              <w:pStyle w:val="TAC"/>
              <w:keepNext w:val="0"/>
              <w:keepLines w:val="0"/>
              <w:rPr>
                <w:ins w:id="20968" w:author="Lee, Daewon" w:date="2020-11-10T16:17:00Z"/>
                <w:rFonts w:eastAsia="Times New Roman"/>
                <w:lang w:eastAsia="zh-CN"/>
              </w:rPr>
            </w:pPr>
            <w:ins w:id="20969" w:author="Lee, Daewon" w:date="2020-11-10T16:17:00Z">
              <w:r w:rsidRPr="009476C7">
                <w:rPr>
                  <w:rFonts w:eastAsia="Times New Roman"/>
                  <w:lang w:eastAsia="zh-CN"/>
                </w:rPr>
                <w:t>CDL-B, 50ns</w:t>
              </w:r>
            </w:ins>
          </w:p>
        </w:tc>
        <w:tc>
          <w:tcPr>
            <w:tcW w:w="0" w:type="auto"/>
          </w:tcPr>
          <w:p w14:paraId="33257274" w14:textId="77777777" w:rsidR="004C09BC" w:rsidRPr="009476C7" w:rsidRDefault="004C09BC" w:rsidP="00211543">
            <w:pPr>
              <w:pStyle w:val="TAC"/>
              <w:keepNext w:val="0"/>
              <w:keepLines w:val="0"/>
              <w:rPr>
                <w:ins w:id="20970" w:author="Lee, Daewon" w:date="2020-11-10T16:17:00Z"/>
                <w:rFonts w:eastAsia="Times New Roman"/>
                <w:lang w:eastAsia="zh-CN"/>
              </w:rPr>
            </w:pPr>
          </w:p>
        </w:tc>
        <w:tc>
          <w:tcPr>
            <w:tcW w:w="0" w:type="auto"/>
          </w:tcPr>
          <w:p w14:paraId="3EA4AB9A" w14:textId="77777777" w:rsidR="004C09BC" w:rsidRPr="009476C7" w:rsidRDefault="004C09BC" w:rsidP="00211543">
            <w:pPr>
              <w:pStyle w:val="TAC"/>
              <w:keepNext w:val="0"/>
              <w:keepLines w:val="0"/>
              <w:rPr>
                <w:ins w:id="20971" w:author="Lee, Daewon" w:date="2020-11-10T16:17:00Z"/>
                <w:rFonts w:eastAsia="Times New Roman"/>
                <w:lang w:eastAsia="zh-CN"/>
              </w:rPr>
            </w:pPr>
          </w:p>
        </w:tc>
        <w:tc>
          <w:tcPr>
            <w:tcW w:w="0" w:type="auto"/>
          </w:tcPr>
          <w:p w14:paraId="4E57F628" w14:textId="77777777" w:rsidR="004C09BC" w:rsidRPr="009476C7" w:rsidRDefault="004C09BC" w:rsidP="00211543">
            <w:pPr>
              <w:pStyle w:val="TAC"/>
              <w:keepNext w:val="0"/>
              <w:keepLines w:val="0"/>
              <w:rPr>
                <w:ins w:id="20972" w:author="Lee, Daewon" w:date="2020-11-10T16:17:00Z"/>
                <w:rFonts w:eastAsia="Times New Roman"/>
                <w:lang w:eastAsia="zh-CN"/>
              </w:rPr>
            </w:pPr>
          </w:p>
        </w:tc>
        <w:tc>
          <w:tcPr>
            <w:tcW w:w="0" w:type="auto"/>
          </w:tcPr>
          <w:p w14:paraId="1F8B33C0" w14:textId="77777777" w:rsidR="004C09BC" w:rsidRPr="009476C7" w:rsidRDefault="004C09BC" w:rsidP="00211543">
            <w:pPr>
              <w:pStyle w:val="TAC"/>
              <w:keepNext w:val="0"/>
              <w:keepLines w:val="0"/>
              <w:rPr>
                <w:ins w:id="20973" w:author="Lee, Daewon" w:date="2020-11-10T16:17:00Z"/>
                <w:rFonts w:eastAsia="Times New Roman"/>
                <w:lang w:eastAsia="zh-CN"/>
              </w:rPr>
            </w:pPr>
          </w:p>
        </w:tc>
      </w:tr>
      <w:tr w:rsidR="004C09BC" w:rsidRPr="009476C7" w14:paraId="4DD17310" w14:textId="77777777" w:rsidTr="00211543">
        <w:trPr>
          <w:trHeight w:val="45"/>
          <w:jc w:val="center"/>
          <w:ins w:id="20974" w:author="Lee, Daewon" w:date="2020-11-10T16:17:00Z"/>
        </w:trPr>
        <w:tc>
          <w:tcPr>
            <w:tcW w:w="0" w:type="auto"/>
            <w:vMerge/>
            <w:vAlign w:val="center"/>
            <w:hideMark/>
          </w:tcPr>
          <w:p w14:paraId="3986E64B" w14:textId="77777777" w:rsidR="004C09BC" w:rsidRPr="009476C7" w:rsidRDefault="004C09BC" w:rsidP="00211543">
            <w:pPr>
              <w:pStyle w:val="TAC"/>
              <w:keepNext w:val="0"/>
              <w:keepLines w:val="0"/>
              <w:rPr>
                <w:ins w:id="20975" w:author="Lee, Daewon" w:date="2020-11-10T16:17:00Z"/>
                <w:rFonts w:eastAsia="Times New Roman"/>
                <w:lang w:eastAsia="zh-CN"/>
              </w:rPr>
            </w:pPr>
          </w:p>
        </w:tc>
        <w:tc>
          <w:tcPr>
            <w:tcW w:w="0" w:type="auto"/>
            <w:vAlign w:val="center"/>
            <w:hideMark/>
          </w:tcPr>
          <w:p w14:paraId="073D8C5D" w14:textId="77777777" w:rsidR="004C09BC" w:rsidRPr="009476C7" w:rsidRDefault="004C09BC" w:rsidP="00211543">
            <w:pPr>
              <w:pStyle w:val="TAC"/>
              <w:keepNext w:val="0"/>
              <w:keepLines w:val="0"/>
              <w:rPr>
                <w:ins w:id="20976" w:author="Lee, Daewon" w:date="2020-11-10T16:17:00Z"/>
                <w:rFonts w:eastAsia="Times New Roman"/>
                <w:lang w:eastAsia="zh-CN"/>
              </w:rPr>
            </w:pPr>
            <w:ins w:id="20977" w:author="Lee, Daewon" w:date="2020-11-10T16:17:00Z">
              <w:r w:rsidRPr="009476C7">
                <w:rPr>
                  <w:rFonts w:eastAsia="Times New Roman"/>
                  <w:lang w:eastAsia="zh-CN"/>
                </w:rPr>
                <w:t>CDL-D, 20ns</w:t>
              </w:r>
            </w:ins>
          </w:p>
        </w:tc>
        <w:tc>
          <w:tcPr>
            <w:tcW w:w="0" w:type="auto"/>
          </w:tcPr>
          <w:p w14:paraId="5F3E7957" w14:textId="77777777" w:rsidR="004C09BC" w:rsidRPr="009476C7" w:rsidRDefault="004C09BC" w:rsidP="00211543">
            <w:pPr>
              <w:pStyle w:val="TAC"/>
              <w:keepNext w:val="0"/>
              <w:keepLines w:val="0"/>
              <w:rPr>
                <w:ins w:id="20978" w:author="Lee, Daewon" w:date="2020-11-10T16:17:00Z"/>
                <w:rFonts w:eastAsia="Times New Roman"/>
                <w:lang w:eastAsia="zh-CN"/>
              </w:rPr>
            </w:pPr>
          </w:p>
        </w:tc>
        <w:tc>
          <w:tcPr>
            <w:tcW w:w="0" w:type="auto"/>
          </w:tcPr>
          <w:p w14:paraId="7AC1E93A" w14:textId="77777777" w:rsidR="004C09BC" w:rsidRPr="009476C7" w:rsidRDefault="004C09BC" w:rsidP="00211543">
            <w:pPr>
              <w:pStyle w:val="TAC"/>
              <w:keepNext w:val="0"/>
              <w:keepLines w:val="0"/>
              <w:rPr>
                <w:ins w:id="20979" w:author="Lee, Daewon" w:date="2020-11-10T16:17:00Z"/>
                <w:rFonts w:eastAsia="Times New Roman"/>
                <w:lang w:eastAsia="zh-CN"/>
              </w:rPr>
            </w:pPr>
          </w:p>
        </w:tc>
        <w:tc>
          <w:tcPr>
            <w:tcW w:w="0" w:type="auto"/>
          </w:tcPr>
          <w:p w14:paraId="7C1D421D" w14:textId="77777777" w:rsidR="004C09BC" w:rsidRPr="009476C7" w:rsidRDefault="004C09BC" w:rsidP="00211543">
            <w:pPr>
              <w:pStyle w:val="TAC"/>
              <w:keepNext w:val="0"/>
              <w:keepLines w:val="0"/>
              <w:rPr>
                <w:ins w:id="20980" w:author="Lee, Daewon" w:date="2020-11-10T16:17:00Z"/>
                <w:rFonts w:eastAsia="Times New Roman"/>
                <w:lang w:eastAsia="zh-CN"/>
              </w:rPr>
            </w:pPr>
          </w:p>
        </w:tc>
        <w:tc>
          <w:tcPr>
            <w:tcW w:w="0" w:type="auto"/>
          </w:tcPr>
          <w:p w14:paraId="097E500B" w14:textId="77777777" w:rsidR="004C09BC" w:rsidRPr="009476C7" w:rsidRDefault="004C09BC" w:rsidP="00211543">
            <w:pPr>
              <w:pStyle w:val="TAC"/>
              <w:keepNext w:val="0"/>
              <w:keepLines w:val="0"/>
              <w:rPr>
                <w:ins w:id="20981" w:author="Lee, Daewon" w:date="2020-11-10T16:17:00Z"/>
                <w:rFonts w:eastAsia="Times New Roman"/>
                <w:lang w:eastAsia="zh-CN"/>
              </w:rPr>
            </w:pPr>
          </w:p>
        </w:tc>
      </w:tr>
      <w:tr w:rsidR="004C09BC" w:rsidRPr="009476C7" w14:paraId="07A458BB" w14:textId="77777777" w:rsidTr="00211543">
        <w:trPr>
          <w:trHeight w:val="45"/>
          <w:jc w:val="center"/>
          <w:ins w:id="20982" w:author="Lee, Daewon" w:date="2020-11-10T16:17:00Z"/>
        </w:trPr>
        <w:tc>
          <w:tcPr>
            <w:tcW w:w="0" w:type="auto"/>
            <w:vMerge/>
            <w:vAlign w:val="center"/>
            <w:hideMark/>
          </w:tcPr>
          <w:p w14:paraId="77380812" w14:textId="77777777" w:rsidR="004C09BC" w:rsidRPr="009476C7" w:rsidRDefault="004C09BC" w:rsidP="00211543">
            <w:pPr>
              <w:pStyle w:val="TAC"/>
              <w:keepNext w:val="0"/>
              <w:keepLines w:val="0"/>
              <w:rPr>
                <w:ins w:id="20983" w:author="Lee, Daewon" w:date="2020-11-10T16:17:00Z"/>
                <w:rFonts w:eastAsia="Times New Roman"/>
                <w:lang w:eastAsia="zh-CN"/>
              </w:rPr>
            </w:pPr>
          </w:p>
        </w:tc>
        <w:tc>
          <w:tcPr>
            <w:tcW w:w="0" w:type="auto"/>
            <w:vAlign w:val="center"/>
            <w:hideMark/>
          </w:tcPr>
          <w:p w14:paraId="3B9AA3E2" w14:textId="77777777" w:rsidR="004C09BC" w:rsidRPr="009476C7" w:rsidRDefault="004C09BC" w:rsidP="00211543">
            <w:pPr>
              <w:pStyle w:val="TAC"/>
              <w:keepNext w:val="0"/>
              <w:keepLines w:val="0"/>
              <w:rPr>
                <w:ins w:id="20984" w:author="Lee, Daewon" w:date="2020-11-10T16:17:00Z"/>
                <w:rFonts w:eastAsia="Times New Roman"/>
                <w:lang w:eastAsia="zh-CN"/>
              </w:rPr>
            </w:pPr>
            <w:ins w:id="20985" w:author="Lee, Daewon" w:date="2020-11-10T16:17:00Z">
              <w:r w:rsidRPr="009476C7">
                <w:rPr>
                  <w:rFonts w:eastAsia="Times New Roman"/>
                  <w:lang w:eastAsia="zh-CN"/>
                </w:rPr>
                <w:t>CDL-D, 30ns</w:t>
              </w:r>
            </w:ins>
          </w:p>
        </w:tc>
        <w:tc>
          <w:tcPr>
            <w:tcW w:w="0" w:type="auto"/>
          </w:tcPr>
          <w:p w14:paraId="368DECFE" w14:textId="77777777" w:rsidR="004C09BC" w:rsidRPr="009476C7" w:rsidRDefault="004C09BC" w:rsidP="00211543">
            <w:pPr>
              <w:pStyle w:val="TAC"/>
              <w:keepNext w:val="0"/>
              <w:keepLines w:val="0"/>
              <w:rPr>
                <w:ins w:id="20986" w:author="Lee, Daewon" w:date="2020-11-10T16:17:00Z"/>
                <w:rFonts w:eastAsia="Times New Roman"/>
                <w:lang w:eastAsia="zh-CN"/>
              </w:rPr>
            </w:pPr>
          </w:p>
        </w:tc>
        <w:tc>
          <w:tcPr>
            <w:tcW w:w="0" w:type="auto"/>
          </w:tcPr>
          <w:p w14:paraId="7DC9A895" w14:textId="77777777" w:rsidR="004C09BC" w:rsidRPr="009476C7" w:rsidRDefault="004C09BC" w:rsidP="00211543">
            <w:pPr>
              <w:pStyle w:val="TAC"/>
              <w:keepNext w:val="0"/>
              <w:keepLines w:val="0"/>
              <w:rPr>
                <w:ins w:id="20987" w:author="Lee, Daewon" w:date="2020-11-10T16:17:00Z"/>
                <w:rFonts w:eastAsia="Times New Roman"/>
                <w:lang w:eastAsia="zh-CN"/>
              </w:rPr>
            </w:pPr>
          </w:p>
        </w:tc>
        <w:tc>
          <w:tcPr>
            <w:tcW w:w="0" w:type="auto"/>
          </w:tcPr>
          <w:p w14:paraId="3C5553F1" w14:textId="77777777" w:rsidR="004C09BC" w:rsidRPr="009476C7" w:rsidRDefault="004C09BC" w:rsidP="00211543">
            <w:pPr>
              <w:pStyle w:val="TAC"/>
              <w:keepNext w:val="0"/>
              <w:keepLines w:val="0"/>
              <w:rPr>
                <w:ins w:id="20988" w:author="Lee, Daewon" w:date="2020-11-10T16:17:00Z"/>
                <w:rFonts w:eastAsia="Times New Roman"/>
                <w:lang w:eastAsia="zh-CN"/>
              </w:rPr>
            </w:pPr>
          </w:p>
        </w:tc>
        <w:tc>
          <w:tcPr>
            <w:tcW w:w="0" w:type="auto"/>
          </w:tcPr>
          <w:p w14:paraId="3082091D" w14:textId="77777777" w:rsidR="004C09BC" w:rsidRPr="009476C7" w:rsidRDefault="004C09BC" w:rsidP="00211543">
            <w:pPr>
              <w:pStyle w:val="TAC"/>
              <w:keepNext w:val="0"/>
              <w:keepLines w:val="0"/>
              <w:rPr>
                <w:ins w:id="20989" w:author="Lee, Daewon" w:date="2020-11-10T16:17:00Z"/>
                <w:rFonts w:eastAsia="Times New Roman"/>
                <w:lang w:eastAsia="zh-CN"/>
              </w:rPr>
            </w:pPr>
          </w:p>
        </w:tc>
      </w:tr>
      <w:tr w:rsidR="004C09BC" w:rsidRPr="009476C7" w14:paraId="5F3952BB" w14:textId="77777777" w:rsidTr="00211543">
        <w:trPr>
          <w:trHeight w:val="45"/>
          <w:jc w:val="center"/>
          <w:ins w:id="20990" w:author="Lee, Daewon" w:date="2020-11-10T16:17:00Z"/>
        </w:trPr>
        <w:tc>
          <w:tcPr>
            <w:tcW w:w="0" w:type="auto"/>
            <w:vMerge/>
            <w:vAlign w:val="center"/>
            <w:hideMark/>
          </w:tcPr>
          <w:p w14:paraId="46ECC471" w14:textId="77777777" w:rsidR="004C09BC" w:rsidRPr="009476C7" w:rsidRDefault="004C09BC" w:rsidP="00211543">
            <w:pPr>
              <w:spacing w:after="0" w:line="240" w:lineRule="auto"/>
              <w:rPr>
                <w:ins w:id="2099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476C7" w:rsidRDefault="004C09BC" w:rsidP="00211543">
            <w:pPr>
              <w:pStyle w:val="TAL"/>
              <w:keepNext w:val="0"/>
              <w:keepLines w:val="0"/>
              <w:rPr>
                <w:ins w:id="20992" w:author="Lee, Daewon" w:date="2020-11-10T16:17:00Z"/>
                <w:lang w:eastAsia="zh-CN"/>
              </w:rPr>
            </w:pPr>
            <w:ins w:id="20993" w:author="Lee, Daewon" w:date="2020-11-10T16:17:00Z">
              <w:r w:rsidRPr="009476C7">
                <w:rPr>
                  <w:lang w:eastAsia="zh-CN"/>
                </w:rPr>
                <w:t xml:space="preserve">Additional report/notes: </w:t>
              </w:r>
            </w:ins>
          </w:p>
          <w:p w14:paraId="18DA6D8C" w14:textId="77777777" w:rsidR="004C09BC" w:rsidRPr="009476C7" w:rsidRDefault="004C09BC" w:rsidP="00211543">
            <w:pPr>
              <w:pStyle w:val="TAL"/>
              <w:keepNext w:val="0"/>
              <w:keepLines w:val="0"/>
              <w:rPr>
                <w:ins w:id="20994" w:author="Lee, Daewon" w:date="2020-11-10T16:17:00Z"/>
                <w:lang w:eastAsia="zh-CN"/>
              </w:rPr>
            </w:pPr>
            <w:ins w:id="20995" w:author="Lee, Daewon" w:date="2020-11-10T16:17:00Z">
              <w:r w:rsidRPr="009476C7">
                <w:rPr>
                  <w:lang w:eastAsia="zh-CN"/>
                </w:rPr>
                <w:t>1. PRACH format: A2 with sequence length 1151</w:t>
              </w:r>
            </w:ins>
          </w:p>
          <w:p w14:paraId="0EA94E28" w14:textId="77777777" w:rsidR="004C09BC" w:rsidRPr="009476C7" w:rsidRDefault="004C09BC" w:rsidP="00211543">
            <w:pPr>
              <w:pStyle w:val="TAL"/>
              <w:keepNext w:val="0"/>
              <w:keepLines w:val="0"/>
              <w:rPr>
                <w:ins w:id="20996" w:author="Lee, Daewon" w:date="2020-11-10T16:17:00Z"/>
                <w:lang w:eastAsia="zh-CN"/>
              </w:rPr>
            </w:pPr>
            <w:ins w:id="20997"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{230, 575, 0, 0} for {120, 240, 480, 960 kHz}</w:t>
              </w:r>
            </w:ins>
          </w:p>
          <w:p w14:paraId="10281426" w14:textId="77777777" w:rsidR="004C09BC" w:rsidRPr="009476C7" w:rsidRDefault="004C09BC" w:rsidP="00211543">
            <w:pPr>
              <w:pStyle w:val="TAL"/>
              <w:keepNext w:val="0"/>
              <w:keepLines w:val="0"/>
              <w:rPr>
                <w:ins w:id="20998" w:author="Lee, Daewon" w:date="2020-11-10T16:17:00Z"/>
                <w:lang w:eastAsia="zh-CN"/>
              </w:rPr>
            </w:pPr>
            <w:ins w:id="20999" w:author="Lee, Daewon" w:date="2020-11-10T16:17:00Z">
              <w:r w:rsidRPr="009476C7">
                <w:rPr>
                  <w:lang w:eastAsia="zh-CN"/>
                </w:rPr>
                <w:t>3. antenna configuration for CDL model: N/A</w:t>
              </w:r>
            </w:ins>
          </w:p>
          <w:p w14:paraId="6C99B172" w14:textId="77777777" w:rsidR="004C09BC" w:rsidRPr="009476C7" w:rsidRDefault="004C09BC" w:rsidP="00211543">
            <w:pPr>
              <w:pStyle w:val="TAL"/>
              <w:keepNext w:val="0"/>
              <w:keepLines w:val="0"/>
              <w:rPr>
                <w:ins w:id="21000" w:author="Lee, Daewon" w:date="2020-11-10T16:17:00Z"/>
                <w:lang w:eastAsia="zh-CN"/>
              </w:rPr>
            </w:pPr>
            <w:ins w:id="21001" w:author="Lee, Daewon" w:date="2020-11-10T16:17:00Z">
              <w:r w:rsidRPr="009476C7">
                <w:rPr>
                  <w:lang w:eastAsia="zh-CN"/>
                </w:rPr>
                <w:t>4. any optional or other assumption/parameters used not as in the baseline</w:t>
              </w:r>
            </w:ins>
          </w:p>
        </w:tc>
      </w:tr>
    </w:tbl>
    <w:p w14:paraId="3527B490" w14:textId="77777777" w:rsidR="004C09BC" w:rsidRPr="009476C7" w:rsidRDefault="004C09BC" w:rsidP="004C09BC">
      <w:pPr>
        <w:rPr>
          <w:ins w:id="21002"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Pr="009476C7" w:rsidRDefault="00302AF6" w:rsidP="00847B59">
      <w:pPr>
        <w:rPr>
          <w:i/>
          <w:iCs/>
          <w:color w:val="FF0000"/>
        </w:rPr>
      </w:pPr>
    </w:p>
    <w:p w14:paraId="0744D4E0" w14:textId="0A010E36" w:rsidR="00302AF6" w:rsidRPr="009476C7" w:rsidRDefault="00302AF6" w:rsidP="00302AF6">
      <w:pPr>
        <w:pStyle w:val="Heading2"/>
      </w:pPr>
      <w:bookmarkStart w:id="21003" w:name="_Toc56024769"/>
      <w:bookmarkStart w:id="21004" w:name="_Toc56026017"/>
      <w:bookmarkStart w:id="21005" w:name="_Toc56434090"/>
      <w:r w:rsidRPr="009476C7">
        <w:t>B.2</w:t>
      </w:r>
      <w:r w:rsidRPr="009476C7">
        <w:tab/>
        <w:t>System level evaluation results</w:t>
      </w:r>
      <w:bookmarkEnd w:id="21003"/>
      <w:bookmarkEnd w:id="21004"/>
      <w:bookmarkEnd w:id="21005"/>
    </w:p>
    <w:p w14:paraId="5C2A2F8A" w14:textId="334D48F9" w:rsidR="009C42C7" w:rsidRPr="009476C7" w:rsidDel="00F50E9D" w:rsidRDefault="00AA013C" w:rsidP="009C42C7">
      <w:pPr>
        <w:rPr>
          <w:del w:id="21006" w:author="Lee, Daewon" w:date="2020-11-10T16:17:00Z"/>
          <w:i/>
          <w:iCs/>
          <w:color w:val="FF0000"/>
        </w:rPr>
      </w:pPr>
      <w:del w:id="21007" w:author="Lee, Daewon" w:date="2020-11-10T16:17:00Z">
        <w:r w:rsidRPr="009476C7" w:rsidDel="00F50E9D">
          <w:rPr>
            <w:i/>
            <w:iCs/>
            <w:color w:val="FF0000"/>
          </w:rPr>
          <w:delText>Editor’s Note: This section will be potentially sub-divided into further sub-sections depending on case and/or scenario.</w:delText>
        </w:r>
        <w:r w:rsidR="009C42C7" w:rsidRPr="009476C7" w:rsidDel="00F50E9D">
          <w:rPr>
            <w:i/>
            <w:iCs/>
            <w:color w:val="FF0000"/>
          </w:rPr>
          <w:delText xml:space="preserve"> Template for the evaluation results is presented as a placeholder for now.</w:delText>
        </w:r>
      </w:del>
    </w:p>
    <w:p w14:paraId="641F85C6" w14:textId="36F54064" w:rsidR="00AA013C" w:rsidRPr="009476C7" w:rsidDel="00F50E9D" w:rsidRDefault="00AA013C" w:rsidP="00AA013C">
      <w:pPr>
        <w:rPr>
          <w:del w:id="21008" w:author="Lee, Daewon" w:date="2020-11-10T16:17:00Z"/>
          <w:i/>
          <w:iCs/>
          <w:color w:val="FF0000"/>
        </w:rPr>
      </w:pPr>
    </w:p>
    <w:p w14:paraId="4EB5A1F3" w14:textId="79B3FE30" w:rsidR="009C42C7" w:rsidRPr="009476C7" w:rsidDel="00F50E9D" w:rsidRDefault="009C42C7" w:rsidP="00AA013C">
      <w:pPr>
        <w:rPr>
          <w:del w:id="21009" w:author="Lee, Daewon" w:date="2020-11-10T16:17:00Z"/>
          <w:i/>
          <w:iCs/>
          <w:color w:val="FF0000"/>
        </w:rPr>
      </w:pPr>
    </w:p>
    <w:p w14:paraId="080620A3" w14:textId="5C149FC1" w:rsidR="009C42C7" w:rsidRPr="009476C7" w:rsidDel="00F50E9D" w:rsidRDefault="009C42C7" w:rsidP="00C30B03">
      <w:pPr>
        <w:pStyle w:val="TH"/>
        <w:rPr>
          <w:del w:id="21010" w:author="Lee, Daewon" w:date="2020-11-10T16:17:00Z"/>
        </w:rPr>
      </w:pPr>
      <w:bookmarkStart w:id="21011" w:name="_Ref48248896"/>
      <w:del w:id="21012" w:author="Lee, Daewon" w:date="2020-11-10T16:17:00Z">
        <w:r w:rsidRPr="009476C7" w:rsidDel="00F50E9D">
          <w:delText>Table</w:delText>
        </w:r>
        <w:bookmarkEnd w:id="21011"/>
        <w:r w:rsidRPr="009476C7"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9476C7" w:rsidDel="00F50E9D" w14:paraId="116655EB" w14:textId="28B95EE4" w:rsidTr="009C42C7">
        <w:trPr>
          <w:trHeight w:val="176"/>
          <w:jc w:val="center"/>
          <w:del w:id="21013"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9476C7" w:rsidDel="00F50E9D" w:rsidRDefault="009C42C7">
            <w:pPr>
              <w:spacing w:after="0"/>
              <w:jc w:val="center"/>
              <w:rPr>
                <w:del w:id="21014" w:author="Lee, Daewon" w:date="2020-11-10T16:17:00Z"/>
                <w:sz w:val="18"/>
                <w:szCs w:val="18"/>
                <w:lang w:eastAsia="zh-CN"/>
              </w:rPr>
            </w:pPr>
            <w:del w:id="21015" w:author="Lee, Daewon" w:date="2020-11-10T16:17:00Z">
              <w:r w:rsidRPr="009476C7" w:rsidDel="00F50E9D">
                <w:rPr>
                  <w:sz w:val="18"/>
                  <w:szCs w:val="18"/>
                  <w:lang w:eastAsia="zh-CN"/>
                </w:rPr>
                <w:delText>Tdoc /</w:delText>
              </w:r>
            </w:del>
          </w:p>
          <w:p w14:paraId="2FBB967B" w14:textId="4F9DBD1A" w:rsidR="009C42C7" w:rsidRPr="009476C7" w:rsidDel="00F50E9D" w:rsidRDefault="009C42C7">
            <w:pPr>
              <w:rPr>
                <w:del w:id="21016" w:author="Lee, Daewon" w:date="2020-11-10T16:17:00Z"/>
                <w:sz w:val="18"/>
                <w:szCs w:val="18"/>
                <w:lang w:eastAsia="zh-CN"/>
              </w:rPr>
            </w:pPr>
            <w:del w:id="21017" w:author="Lee, Daewon" w:date="2020-11-10T16:17:00Z">
              <w:r w:rsidRPr="009476C7"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9476C7" w:rsidDel="00F50E9D" w:rsidRDefault="009C42C7">
            <w:pPr>
              <w:rPr>
                <w:del w:id="21018" w:author="Lee, Daewon" w:date="2020-11-10T16:17:00Z"/>
                <w:sz w:val="18"/>
                <w:szCs w:val="18"/>
                <w:lang w:eastAsia="zh-CN"/>
              </w:rPr>
            </w:pPr>
            <w:del w:id="21019" w:author="Lee, Daewon" w:date="2020-11-10T16:17:00Z">
              <w:r w:rsidRPr="009476C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9476C7" w:rsidDel="00F50E9D" w:rsidRDefault="009C42C7">
            <w:pPr>
              <w:jc w:val="center"/>
              <w:rPr>
                <w:del w:id="21020" w:author="Lee, Daewon" w:date="2020-11-10T16:17:00Z"/>
                <w:sz w:val="18"/>
                <w:szCs w:val="18"/>
                <w:lang w:eastAsia="zh-CN"/>
              </w:rPr>
            </w:pPr>
            <w:del w:id="21021" w:author="Lee, Daewon" w:date="2020-11-10T16:17:00Z">
              <w:r w:rsidRPr="009476C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9476C7" w:rsidDel="00F50E9D" w:rsidRDefault="009C42C7">
            <w:pPr>
              <w:jc w:val="center"/>
              <w:rPr>
                <w:del w:id="21022" w:author="Lee, Daewon" w:date="2020-11-10T16:17:00Z"/>
                <w:sz w:val="18"/>
                <w:szCs w:val="18"/>
                <w:lang w:eastAsia="zh-CN"/>
              </w:rPr>
            </w:pPr>
            <w:del w:id="21023" w:author="Lee, Daewon" w:date="2020-11-10T16:17:00Z">
              <w:r w:rsidRPr="009476C7" w:rsidDel="00F50E9D">
                <w:rPr>
                  <w:sz w:val="18"/>
                  <w:szCs w:val="18"/>
                  <w:lang w:eastAsia="zh-CN"/>
                </w:rPr>
                <w:delText xml:space="preserve"> Case 2</w:delText>
              </w:r>
            </w:del>
          </w:p>
        </w:tc>
      </w:tr>
      <w:tr w:rsidR="004F0597" w:rsidRPr="009476C7" w:rsidDel="00F50E9D" w14:paraId="236D216C" w14:textId="2218A532" w:rsidTr="009C42C7">
        <w:trPr>
          <w:trHeight w:val="176"/>
          <w:jc w:val="center"/>
          <w:del w:id="21024"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9476C7" w:rsidDel="00F50E9D" w:rsidRDefault="009C42C7">
            <w:pPr>
              <w:ind w:right="113" w:firstLineChars="500" w:firstLine="900"/>
              <w:jc w:val="center"/>
              <w:rPr>
                <w:del w:id="21025" w:author="Lee, Daewon" w:date="2020-11-10T16:17:00Z"/>
                <w:sz w:val="18"/>
                <w:szCs w:val="18"/>
                <w:lang w:eastAsia="zh-CN"/>
              </w:rPr>
            </w:pPr>
            <w:del w:id="21026" w:author="Lee, Daewon" w:date="2020-11-10T16:17:00Z">
              <w:r w:rsidRPr="009476C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9476C7" w:rsidDel="00F50E9D" w:rsidRDefault="009C42C7">
            <w:pPr>
              <w:ind w:firstLineChars="500" w:firstLine="900"/>
              <w:rPr>
                <w:del w:id="21027" w:author="Lee, Daewon" w:date="2020-11-10T16:17:00Z"/>
                <w:sz w:val="18"/>
                <w:szCs w:val="18"/>
                <w:lang w:eastAsia="zh-CN"/>
              </w:rPr>
            </w:pPr>
            <w:del w:id="21028" w:author="Lee, Daewon" w:date="2020-11-10T16:17:00Z">
              <w:r w:rsidRPr="009476C7" w:rsidDel="00F50E9D">
                <w:rPr>
                  <w:sz w:val="18"/>
                  <w:szCs w:val="18"/>
                  <w:lang w:eastAsia="zh-CN"/>
                </w:rPr>
                <w:delText>Traffic load</w:delText>
              </w:r>
            </w:del>
          </w:p>
          <w:p w14:paraId="32DDD9BD" w14:textId="5C566C9D" w:rsidR="009C42C7" w:rsidRPr="009476C7" w:rsidDel="00F50E9D" w:rsidRDefault="009C42C7">
            <w:pPr>
              <w:rPr>
                <w:del w:id="21029" w:author="Lee, Daewon" w:date="2020-11-10T16:17:00Z"/>
                <w:sz w:val="18"/>
                <w:szCs w:val="18"/>
                <w:lang w:eastAsia="zh-CN"/>
              </w:rPr>
            </w:pPr>
            <w:del w:id="21030" w:author="Lee, Daewon" w:date="2020-11-10T16:17:00Z">
              <w:r w:rsidRPr="009476C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9476C7" w:rsidDel="00F50E9D" w:rsidRDefault="009C42C7">
            <w:pPr>
              <w:rPr>
                <w:del w:id="21031" w:author="Lee, Daewon" w:date="2020-11-10T16:17:00Z"/>
                <w:sz w:val="18"/>
                <w:szCs w:val="18"/>
                <w:lang w:eastAsia="zh-CN"/>
              </w:rPr>
            </w:pPr>
            <w:del w:id="21032" w:author="Lee, Daewon" w:date="2020-11-10T16:17:00Z">
              <w:r w:rsidRPr="009476C7" w:rsidDel="00F50E9D">
                <w:rPr>
                  <w:sz w:val="18"/>
                  <w:szCs w:val="18"/>
                  <w:lang w:eastAsia="zh-CN"/>
                </w:rPr>
                <w:delText>Low load</w:delText>
              </w:r>
            </w:del>
          </w:p>
          <w:p w14:paraId="31F68BBB" w14:textId="46946A51" w:rsidR="009C42C7" w:rsidRPr="009476C7" w:rsidDel="00F50E9D" w:rsidRDefault="009C42C7">
            <w:pPr>
              <w:rPr>
                <w:del w:id="21033" w:author="Lee, Daewon" w:date="2020-11-10T16:17:00Z"/>
                <w:sz w:val="18"/>
                <w:szCs w:val="18"/>
                <w:lang w:eastAsia="zh-CN"/>
                <w:rPrChange w:id="21034" w:author="Lee, Daewon" w:date="2020-10-27T06:15:00Z">
                  <w:rPr>
                    <w:del w:id="21035" w:author="Lee, Daewon" w:date="2020-11-10T16:17:00Z"/>
                    <w:color w:val="FF0000"/>
                    <w:sz w:val="18"/>
                    <w:szCs w:val="18"/>
                    <w:lang w:eastAsia="zh-CN"/>
                  </w:rPr>
                </w:rPrChange>
              </w:rPr>
            </w:pPr>
            <w:del w:id="21036" w:author="Lee, Daewon" w:date="2020-11-10T16:17:00Z">
              <w:r w:rsidRPr="009476C7" w:rsidDel="00F50E9D">
                <w:rPr>
                  <w:sz w:val="18"/>
                  <w:szCs w:val="18"/>
                  <w:lang w:eastAsia="zh-CN"/>
                  <w:rPrChange w:id="21037"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9476C7" w:rsidDel="00F50E9D" w:rsidRDefault="009C42C7">
            <w:pPr>
              <w:rPr>
                <w:del w:id="21038" w:author="Lee, Daewon" w:date="2020-11-10T16:17:00Z"/>
                <w:sz w:val="18"/>
                <w:szCs w:val="18"/>
                <w:lang w:eastAsia="zh-CN"/>
              </w:rPr>
            </w:pPr>
            <w:del w:id="21039" w:author="Lee, Daewon" w:date="2020-11-10T16:17:00Z">
              <w:r w:rsidRPr="009476C7" w:rsidDel="00F50E9D">
                <w:rPr>
                  <w:sz w:val="18"/>
                  <w:szCs w:val="18"/>
                  <w:lang w:eastAsia="zh-CN"/>
                </w:rPr>
                <w:delText>Medium load</w:delText>
              </w:r>
            </w:del>
          </w:p>
          <w:p w14:paraId="7C5B7A1A" w14:textId="6863D7ED" w:rsidR="009C42C7" w:rsidRPr="009476C7" w:rsidDel="00F50E9D" w:rsidRDefault="009C42C7">
            <w:pPr>
              <w:rPr>
                <w:del w:id="21040" w:author="Lee, Daewon" w:date="2020-11-10T16:17:00Z"/>
                <w:sz w:val="18"/>
                <w:szCs w:val="18"/>
                <w:lang w:eastAsia="zh-CN"/>
              </w:rPr>
            </w:pPr>
            <w:del w:id="21041" w:author="Lee, Daewon" w:date="2020-11-10T16:17:00Z">
              <w:r w:rsidRPr="009476C7" w:rsidDel="00F50E9D">
                <w:rPr>
                  <w:sz w:val="18"/>
                  <w:szCs w:val="18"/>
                  <w:lang w:eastAsia="zh-CN"/>
                  <w:rPrChange w:id="21042"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9476C7" w:rsidDel="00F50E9D" w:rsidRDefault="009C42C7">
            <w:pPr>
              <w:rPr>
                <w:del w:id="21043" w:author="Lee, Daewon" w:date="2020-11-10T16:17:00Z"/>
                <w:sz w:val="18"/>
                <w:szCs w:val="18"/>
                <w:lang w:eastAsia="zh-CN"/>
              </w:rPr>
            </w:pPr>
            <w:del w:id="21044" w:author="Lee, Daewon" w:date="2020-11-10T16:17:00Z">
              <w:r w:rsidRPr="009476C7" w:rsidDel="00F50E9D">
                <w:rPr>
                  <w:sz w:val="18"/>
                  <w:szCs w:val="18"/>
                  <w:lang w:eastAsia="zh-CN"/>
                </w:rPr>
                <w:delText>High load</w:delText>
              </w:r>
            </w:del>
          </w:p>
          <w:p w14:paraId="23544243" w14:textId="45EB99FC" w:rsidR="009C42C7" w:rsidRPr="009476C7" w:rsidDel="00F50E9D" w:rsidRDefault="009C42C7">
            <w:pPr>
              <w:rPr>
                <w:del w:id="21045" w:author="Lee, Daewon" w:date="2020-11-10T16:17:00Z"/>
                <w:sz w:val="18"/>
                <w:szCs w:val="18"/>
                <w:lang w:eastAsia="zh-CN"/>
              </w:rPr>
            </w:pPr>
            <w:del w:id="21046" w:author="Lee, Daewon" w:date="2020-11-10T16:17:00Z">
              <w:r w:rsidRPr="009476C7" w:rsidDel="00F50E9D">
                <w:rPr>
                  <w:sz w:val="18"/>
                  <w:szCs w:val="18"/>
                  <w:lang w:eastAsia="zh-CN"/>
                  <w:rPrChange w:id="21047"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9476C7" w:rsidDel="00F50E9D" w:rsidRDefault="009C42C7">
            <w:pPr>
              <w:rPr>
                <w:del w:id="21048" w:author="Lee, Daewon" w:date="2020-11-10T16:17:00Z"/>
                <w:sz w:val="18"/>
                <w:szCs w:val="18"/>
                <w:lang w:eastAsia="zh-CN"/>
              </w:rPr>
            </w:pPr>
            <w:del w:id="21049" w:author="Lee, Daewon" w:date="2020-11-10T16:17:00Z">
              <w:r w:rsidRPr="009476C7" w:rsidDel="00F50E9D">
                <w:rPr>
                  <w:sz w:val="18"/>
                  <w:szCs w:val="18"/>
                  <w:lang w:eastAsia="zh-CN"/>
                </w:rPr>
                <w:delText>Low load</w:delText>
              </w:r>
            </w:del>
          </w:p>
          <w:p w14:paraId="06E50A7C" w14:textId="0CF3C400" w:rsidR="009C42C7" w:rsidRPr="009476C7" w:rsidDel="00F50E9D" w:rsidRDefault="009C42C7">
            <w:pPr>
              <w:rPr>
                <w:del w:id="21050" w:author="Lee, Daewon" w:date="2020-11-10T16:17:00Z"/>
                <w:sz w:val="18"/>
                <w:szCs w:val="18"/>
                <w:lang w:eastAsia="zh-CN"/>
              </w:rPr>
            </w:pPr>
            <w:del w:id="21051" w:author="Lee, Daewon" w:date="2020-11-10T16:17:00Z">
              <w:r w:rsidRPr="009476C7" w:rsidDel="00F50E9D">
                <w:rPr>
                  <w:sz w:val="18"/>
                  <w:szCs w:val="18"/>
                  <w:lang w:eastAsia="zh-CN"/>
                  <w:rPrChange w:id="21052"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9476C7" w:rsidDel="00F50E9D" w:rsidRDefault="009C42C7">
            <w:pPr>
              <w:rPr>
                <w:del w:id="21053" w:author="Lee, Daewon" w:date="2020-11-10T16:17:00Z"/>
                <w:sz w:val="18"/>
                <w:szCs w:val="18"/>
                <w:lang w:eastAsia="zh-CN"/>
              </w:rPr>
            </w:pPr>
            <w:del w:id="21054" w:author="Lee, Daewon" w:date="2020-11-10T16:17:00Z">
              <w:r w:rsidRPr="009476C7" w:rsidDel="00F50E9D">
                <w:rPr>
                  <w:sz w:val="18"/>
                  <w:szCs w:val="18"/>
                  <w:lang w:eastAsia="zh-CN"/>
                </w:rPr>
                <w:delText>Medium load</w:delText>
              </w:r>
            </w:del>
          </w:p>
          <w:p w14:paraId="10AA3C45" w14:textId="5F6E45E2" w:rsidR="009C42C7" w:rsidRPr="009476C7" w:rsidDel="00F50E9D" w:rsidRDefault="009C42C7">
            <w:pPr>
              <w:rPr>
                <w:del w:id="21055" w:author="Lee, Daewon" w:date="2020-11-10T16:17:00Z"/>
                <w:sz w:val="18"/>
                <w:szCs w:val="18"/>
                <w:lang w:eastAsia="zh-CN"/>
              </w:rPr>
            </w:pPr>
            <w:del w:id="21056" w:author="Lee, Daewon" w:date="2020-11-10T16:17:00Z">
              <w:r w:rsidRPr="009476C7" w:rsidDel="00F50E9D">
                <w:rPr>
                  <w:sz w:val="18"/>
                  <w:szCs w:val="18"/>
                  <w:lang w:eastAsia="zh-CN"/>
                  <w:rPrChange w:id="21057"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9476C7" w:rsidDel="00F50E9D" w:rsidRDefault="009C42C7">
            <w:pPr>
              <w:rPr>
                <w:del w:id="21058" w:author="Lee, Daewon" w:date="2020-11-10T16:17:00Z"/>
                <w:sz w:val="18"/>
                <w:szCs w:val="18"/>
                <w:lang w:eastAsia="zh-CN"/>
              </w:rPr>
            </w:pPr>
            <w:del w:id="21059" w:author="Lee, Daewon" w:date="2020-11-10T16:17:00Z">
              <w:r w:rsidRPr="009476C7" w:rsidDel="00F50E9D">
                <w:rPr>
                  <w:sz w:val="18"/>
                  <w:szCs w:val="18"/>
                  <w:lang w:eastAsia="zh-CN"/>
                </w:rPr>
                <w:delText>High load</w:delText>
              </w:r>
            </w:del>
          </w:p>
          <w:p w14:paraId="68FF40FD" w14:textId="044D3C8D" w:rsidR="009C42C7" w:rsidRPr="009476C7" w:rsidDel="00F50E9D" w:rsidRDefault="009C42C7">
            <w:pPr>
              <w:rPr>
                <w:del w:id="21060" w:author="Lee, Daewon" w:date="2020-11-10T16:17:00Z"/>
                <w:sz w:val="18"/>
                <w:szCs w:val="18"/>
                <w:lang w:eastAsia="zh-CN"/>
              </w:rPr>
            </w:pPr>
            <w:del w:id="21061" w:author="Lee, Daewon" w:date="2020-11-10T16:17:00Z">
              <w:r w:rsidRPr="009476C7" w:rsidDel="00F50E9D">
                <w:rPr>
                  <w:sz w:val="18"/>
                  <w:szCs w:val="18"/>
                  <w:lang w:eastAsia="zh-CN"/>
                  <w:rPrChange w:id="21062" w:author="Lee, Daewon" w:date="2020-10-27T06:15:00Z">
                    <w:rPr>
                      <w:color w:val="FF0000"/>
                      <w:sz w:val="18"/>
                      <w:szCs w:val="18"/>
                      <w:lang w:eastAsia="zh-CN"/>
                    </w:rPr>
                  </w:rPrChange>
                </w:rPr>
                <w:delText>above 55% BO</w:delText>
              </w:r>
            </w:del>
          </w:p>
        </w:tc>
      </w:tr>
      <w:tr w:rsidR="004F0597" w:rsidRPr="009476C7" w:rsidDel="00F50E9D" w14:paraId="05F04EF7" w14:textId="6517FF6A" w:rsidTr="009C42C7">
        <w:trPr>
          <w:trHeight w:val="176"/>
          <w:jc w:val="center"/>
          <w:del w:id="2106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9476C7" w:rsidDel="00F50E9D" w:rsidRDefault="009C42C7">
            <w:pPr>
              <w:spacing w:after="0" w:line="276" w:lineRule="auto"/>
              <w:rPr>
                <w:del w:id="21064"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9476C7" w:rsidDel="00F50E9D" w:rsidRDefault="009C42C7">
            <w:pPr>
              <w:rPr>
                <w:del w:id="21065" w:author="Lee, Daewon" w:date="2020-11-10T16:17:00Z"/>
                <w:sz w:val="18"/>
                <w:szCs w:val="18"/>
                <w:lang w:eastAsia="zh-CN"/>
              </w:rPr>
            </w:pPr>
            <w:del w:id="21066" w:author="Lee, Daewon" w:date="2020-11-10T16:17:00Z">
              <w:r w:rsidRPr="009476C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9476C7" w:rsidDel="00F50E9D" w:rsidRDefault="009C42C7">
            <w:pPr>
              <w:rPr>
                <w:del w:id="21067" w:author="Lee, Daewon" w:date="2020-11-10T16:17:00Z"/>
                <w:sz w:val="18"/>
                <w:szCs w:val="18"/>
                <w:lang w:eastAsia="zh-CN"/>
              </w:rPr>
            </w:pPr>
            <w:del w:id="21068"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9476C7" w:rsidDel="00F50E9D" w:rsidRDefault="009C42C7">
            <w:pPr>
              <w:rPr>
                <w:del w:id="210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9476C7" w:rsidDel="00F50E9D" w:rsidRDefault="009C42C7">
            <w:pPr>
              <w:rPr>
                <w:del w:id="210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9476C7" w:rsidDel="00F50E9D" w:rsidRDefault="009C42C7">
            <w:pPr>
              <w:rPr>
                <w:del w:id="210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9476C7" w:rsidDel="00F50E9D" w:rsidRDefault="009C42C7">
            <w:pPr>
              <w:rPr>
                <w:del w:id="210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9476C7" w:rsidDel="00F50E9D" w:rsidRDefault="009C42C7">
            <w:pPr>
              <w:rPr>
                <w:del w:id="210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9476C7" w:rsidDel="00F50E9D" w:rsidRDefault="009C42C7">
            <w:pPr>
              <w:rPr>
                <w:del w:id="21074" w:author="Lee, Daewon" w:date="2020-11-10T16:17:00Z"/>
                <w:sz w:val="18"/>
                <w:szCs w:val="18"/>
                <w:lang w:eastAsia="zh-CN"/>
              </w:rPr>
            </w:pPr>
          </w:p>
        </w:tc>
      </w:tr>
      <w:tr w:rsidR="004F0597" w:rsidRPr="009476C7" w:rsidDel="00F50E9D" w14:paraId="123F856E" w14:textId="3945451F" w:rsidTr="009C42C7">
        <w:trPr>
          <w:trHeight w:val="176"/>
          <w:jc w:val="center"/>
          <w:del w:id="2107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9476C7" w:rsidDel="00F50E9D" w:rsidRDefault="009C42C7">
            <w:pPr>
              <w:spacing w:after="0" w:line="276" w:lineRule="auto"/>
              <w:rPr>
                <w:del w:id="2107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9476C7" w:rsidDel="00F50E9D" w:rsidRDefault="009C42C7">
            <w:pPr>
              <w:spacing w:after="0" w:line="276" w:lineRule="auto"/>
              <w:rPr>
                <w:del w:id="2107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9476C7" w:rsidDel="00F50E9D" w:rsidRDefault="009C42C7">
            <w:pPr>
              <w:rPr>
                <w:del w:id="21078" w:author="Lee, Daewon" w:date="2020-11-10T16:17:00Z"/>
                <w:sz w:val="18"/>
                <w:szCs w:val="18"/>
                <w:lang w:eastAsia="zh-CN"/>
              </w:rPr>
            </w:pPr>
            <w:del w:id="21079"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9476C7" w:rsidDel="00F50E9D" w:rsidRDefault="009C42C7">
            <w:pPr>
              <w:rPr>
                <w:del w:id="210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9476C7" w:rsidDel="00F50E9D" w:rsidRDefault="009C42C7">
            <w:pPr>
              <w:rPr>
                <w:del w:id="210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9476C7" w:rsidDel="00F50E9D" w:rsidRDefault="009C42C7">
            <w:pPr>
              <w:rPr>
                <w:del w:id="210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9476C7" w:rsidDel="00F50E9D" w:rsidRDefault="009C42C7">
            <w:pPr>
              <w:rPr>
                <w:del w:id="210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9476C7" w:rsidDel="00F50E9D" w:rsidRDefault="009C42C7">
            <w:pPr>
              <w:rPr>
                <w:del w:id="210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9476C7" w:rsidDel="00F50E9D" w:rsidRDefault="009C42C7">
            <w:pPr>
              <w:rPr>
                <w:del w:id="21085" w:author="Lee, Daewon" w:date="2020-11-10T16:17:00Z"/>
                <w:sz w:val="18"/>
                <w:szCs w:val="18"/>
                <w:lang w:eastAsia="zh-CN"/>
              </w:rPr>
            </w:pPr>
          </w:p>
        </w:tc>
      </w:tr>
      <w:tr w:rsidR="004F0597" w:rsidRPr="009476C7" w:rsidDel="00F50E9D" w14:paraId="125B52D6" w14:textId="0212B5BA" w:rsidTr="009C42C7">
        <w:trPr>
          <w:trHeight w:val="176"/>
          <w:jc w:val="center"/>
          <w:del w:id="2108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9476C7" w:rsidDel="00F50E9D" w:rsidRDefault="009C42C7">
            <w:pPr>
              <w:spacing w:after="0" w:line="276" w:lineRule="auto"/>
              <w:rPr>
                <w:del w:id="2108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9476C7" w:rsidDel="00F50E9D" w:rsidRDefault="009C42C7">
            <w:pPr>
              <w:spacing w:after="0" w:line="276" w:lineRule="auto"/>
              <w:rPr>
                <w:del w:id="2108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9476C7" w:rsidDel="00F50E9D" w:rsidRDefault="009C42C7">
            <w:pPr>
              <w:rPr>
                <w:del w:id="21089" w:author="Lee, Daewon" w:date="2020-11-10T16:17:00Z"/>
                <w:sz w:val="18"/>
                <w:szCs w:val="18"/>
                <w:lang w:eastAsia="zh-CN"/>
              </w:rPr>
            </w:pPr>
            <w:del w:id="21090"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9476C7" w:rsidDel="00F50E9D" w:rsidRDefault="009C42C7">
            <w:pPr>
              <w:rPr>
                <w:del w:id="210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9476C7" w:rsidDel="00F50E9D" w:rsidRDefault="009C42C7">
            <w:pPr>
              <w:rPr>
                <w:del w:id="210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9476C7" w:rsidDel="00F50E9D" w:rsidRDefault="009C42C7">
            <w:pPr>
              <w:rPr>
                <w:del w:id="210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9476C7" w:rsidDel="00F50E9D" w:rsidRDefault="009C42C7">
            <w:pPr>
              <w:rPr>
                <w:del w:id="210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9476C7" w:rsidDel="00F50E9D" w:rsidRDefault="009C42C7">
            <w:pPr>
              <w:rPr>
                <w:del w:id="2109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9476C7" w:rsidDel="00F50E9D" w:rsidRDefault="009C42C7">
            <w:pPr>
              <w:rPr>
                <w:del w:id="21096" w:author="Lee, Daewon" w:date="2020-11-10T16:17:00Z"/>
                <w:sz w:val="18"/>
                <w:szCs w:val="18"/>
                <w:lang w:eastAsia="zh-CN"/>
              </w:rPr>
            </w:pPr>
          </w:p>
        </w:tc>
      </w:tr>
      <w:tr w:rsidR="004F0597" w:rsidRPr="009476C7" w:rsidDel="00F50E9D" w14:paraId="104F9833" w14:textId="759C6844" w:rsidTr="009C42C7">
        <w:trPr>
          <w:trHeight w:val="176"/>
          <w:jc w:val="center"/>
          <w:del w:id="2109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9476C7" w:rsidDel="00F50E9D" w:rsidRDefault="009C42C7">
            <w:pPr>
              <w:spacing w:after="0" w:line="276" w:lineRule="auto"/>
              <w:rPr>
                <w:del w:id="2109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9476C7" w:rsidDel="00F50E9D" w:rsidRDefault="009C42C7">
            <w:pPr>
              <w:spacing w:after="0" w:line="276" w:lineRule="auto"/>
              <w:rPr>
                <w:del w:id="2109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9476C7" w:rsidDel="00F50E9D" w:rsidRDefault="009C42C7">
            <w:pPr>
              <w:rPr>
                <w:del w:id="21100" w:author="Lee, Daewon" w:date="2020-11-10T16:17:00Z"/>
                <w:sz w:val="18"/>
                <w:szCs w:val="18"/>
                <w:lang w:eastAsia="zh-CN"/>
              </w:rPr>
            </w:pPr>
            <w:del w:id="21101"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9476C7" w:rsidDel="00F50E9D" w:rsidRDefault="009C42C7">
            <w:pPr>
              <w:rPr>
                <w:del w:id="211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9476C7" w:rsidDel="00F50E9D" w:rsidRDefault="009C42C7">
            <w:pPr>
              <w:rPr>
                <w:del w:id="211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9476C7" w:rsidDel="00F50E9D" w:rsidRDefault="009C42C7">
            <w:pPr>
              <w:rPr>
                <w:del w:id="211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9476C7" w:rsidDel="00F50E9D" w:rsidRDefault="009C42C7">
            <w:pPr>
              <w:rPr>
                <w:del w:id="211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9476C7" w:rsidDel="00F50E9D" w:rsidRDefault="009C42C7">
            <w:pPr>
              <w:rPr>
                <w:del w:id="211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9476C7" w:rsidDel="00F50E9D" w:rsidRDefault="009C42C7">
            <w:pPr>
              <w:rPr>
                <w:del w:id="21107" w:author="Lee, Daewon" w:date="2020-11-10T16:17:00Z"/>
                <w:sz w:val="18"/>
                <w:szCs w:val="18"/>
                <w:lang w:eastAsia="zh-CN"/>
              </w:rPr>
            </w:pPr>
          </w:p>
        </w:tc>
      </w:tr>
      <w:tr w:rsidR="004F0597" w:rsidRPr="009476C7" w:rsidDel="00F50E9D" w14:paraId="78CEB0D6" w14:textId="01F72DC2" w:rsidTr="009C42C7">
        <w:trPr>
          <w:trHeight w:val="176"/>
          <w:jc w:val="center"/>
          <w:del w:id="2110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9476C7" w:rsidDel="00F50E9D" w:rsidRDefault="009C42C7">
            <w:pPr>
              <w:spacing w:after="0" w:line="276" w:lineRule="auto"/>
              <w:rPr>
                <w:del w:id="21109"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9476C7" w:rsidDel="00F50E9D" w:rsidRDefault="009C42C7">
            <w:pPr>
              <w:rPr>
                <w:del w:id="21110" w:author="Lee, Daewon" w:date="2020-11-10T16:17:00Z"/>
                <w:sz w:val="18"/>
                <w:szCs w:val="18"/>
                <w:lang w:eastAsia="zh-CN"/>
              </w:rPr>
            </w:pPr>
            <w:del w:id="21111" w:author="Lee, Daewon" w:date="2020-11-10T16:17:00Z">
              <w:r w:rsidRPr="009476C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9476C7" w:rsidDel="00F50E9D" w:rsidRDefault="009C42C7">
            <w:pPr>
              <w:rPr>
                <w:del w:id="21112" w:author="Lee, Daewon" w:date="2020-11-10T16:17:00Z"/>
                <w:sz w:val="18"/>
                <w:szCs w:val="18"/>
                <w:lang w:eastAsia="zh-CN"/>
              </w:rPr>
            </w:pPr>
            <w:del w:id="21113"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9476C7" w:rsidDel="00F50E9D" w:rsidRDefault="009C42C7">
            <w:pPr>
              <w:rPr>
                <w:del w:id="211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9476C7" w:rsidDel="00F50E9D" w:rsidRDefault="009C42C7">
            <w:pPr>
              <w:rPr>
                <w:del w:id="211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9476C7" w:rsidDel="00F50E9D" w:rsidRDefault="009C42C7">
            <w:pPr>
              <w:rPr>
                <w:del w:id="211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9476C7" w:rsidDel="00F50E9D" w:rsidRDefault="009C42C7">
            <w:pPr>
              <w:rPr>
                <w:del w:id="211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9476C7" w:rsidDel="00F50E9D" w:rsidRDefault="009C42C7">
            <w:pPr>
              <w:rPr>
                <w:del w:id="211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9476C7" w:rsidDel="00F50E9D" w:rsidRDefault="009C42C7">
            <w:pPr>
              <w:rPr>
                <w:del w:id="21119" w:author="Lee, Daewon" w:date="2020-11-10T16:17:00Z"/>
                <w:sz w:val="18"/>
                <w:szCs w:val="18"/>
                <w:lang w:eastAsia="zh-CN"/>
              </w:rPr>
            </w:pPr>
          </w:p>
        </w:tc>
      </w:tr>
      <w:tr w:rsidR="004F0597" w:rsidRPr="009476C7" w:rsidDel="00F50E9D" w14:paraId="525B7285" w14:textId="33203644" w:rsidTr="009C42C7">
        <w:trPr>
          <w:trHeight w:val="176"/>
          <w:jc w:val="center"/>
          <w:del w:id="2112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9476C7" w:rsidDel="00F50E9D" w:rsidRDefault="009C42C7">
            <w:pPr>
              <w:spacing w:after="0" w:line="276" w:lineRule="auto"/>
              <w:rPr>
                <w:del w:id="2112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9476C7" w:rsidDel="00F50E9D" w:rsidRDefault="009C42C7">
            <w:pPr>
              <w:spacing w:after="0" w:line="276" w:lineRule="auto"/>
              <w:rPr>
                <w:del w:id="2112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9476C7" w:rsidDel="00F50E9D" w:rsidRDefault="009C42C7">
            <w:pPr>
              <w:rPr>
                <w:del w:id="21123" w:author="Lee, Daewon" w:date="2020-11-10T16:17:00Z"/>
                <w:sz w:val="18"/>
                <w:szCs w:val="18"/>
                <w:lang w:eastAsia="zh-CN"/>
              </w:rPr>
            </w:pPr>
            <w:del w:id="21124"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9476C7" w:rsidDel="00F50E9D" w:rsidRDefault="009C42C7">
            <w:pPr>
              <w:rPr>
                <w:del w:id="211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9476C7" w:rsidDel="00F50E9D" w:rsidRDefault="009C42C7">
            <w:pPr>
              <w:rPr>
                <w:del w:id="211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9476C7" w:rsidDel="00F50E9D" w:rsidRDefault="009C42C7">
            <w:pPr>
              <w:rPr>
                <w:del w:id="211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9476C7" w:rsidDel="00F50E9D" w:rsidRDefault="009C42C7">
            <w:pPr>
              <w:rPr>
                <w:del w:id="211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9476C7" w:rsidDel="00F50E9D" w:rsidRDefault="009C42C7">
            <w:pPr>
              <w:rPr>
                <w:del w:id="211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9476C7" w:rsidDel="00F50E9D" w:rsidRDefault="009C42C7">
            <w:pPr>
              <w:rPr>
                <w:del w:id="21130" w:author="Lee, Daewon" w:date="2020-11-10T16:17:00Z"/>
                <w:sz w:val="18"/>
                <w:szCs w:val="18"/>
                <w:lang w:eastAsia="zh-CN"/>
              </w:rPr>
            </w:pPr>
          </w:p>
        </w:tc>
      </w:tr>
      <w:tr w:rsidR="004F0597" w:rsidRPr="009476C7" w:rsidDel="00F50E9D" w14:paraId="33784D8F" w14:textId="5307818A" w:rsidTr="009C42C7">
        <w:trPr>
          <w:trHeight w:val="176"/>
          <w:jc w:val="center"/>
          <w:del w:id="2113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9476C7" w:rsidDel="00F50E9D" w:rsidRDefault="009C42C7">
            <w:pPr>
              <w:spacing w:after="0" w:line="276" w:lineRule="auto"/>
              <w:rPr>
                <w:del w:id="2113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9476C7" w:rsidDel="00F50E9D" w:rsidRDefault="009C42C7">
            <w:pPr>
              <w:spacing w:after="0" w:line="276" w:lineRule="auto"/>
              <w:rPr>
                <w:del w:id="2113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9476C7" w:rsidDel="00F50E9D" w:rsidRDefault="009C42C7">
            <w:pPr>
              <w:rPr>
                <w:del w:id="21134" w:author="Lee, Daewon" w:date="2020-11-10T16:17:00Z"/>
                <w:sz w:val="18"/>
                <w:szCs w:val="18"/>
                <w:lang w:eastAsia="zh-CN"/>
              </w:rPr>
            </w:pPr>
            <w:del w:id="21135"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9476C7" w:rsidDel="00F50E9D" w:rsidRDefault="009C42C7">
            <w:pPr>
              <w:rPr>
                <w:del w:id="211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9476C7" w:rsidDel="00F50E9D" w:rsidRDefault="009C42C7">
            <w:pPr>
              <w:rPr>
                <w:del w:id="211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9476C7" w:rsidDel="00F50E9D" w:rsidRDefault="009C42C7">
            <w:pPr>
              <w:rPr>
                <w:del w:id="211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9476C7" w:rsidDel="00F50E9D" w:rsidRDefault="009C42C7">
            <w:pPr>
              <w:rPr>
                <w:del w:id="211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9476C7" w:rsidDel="00F50E9D" w:rsidRDefault="009C42C7">
            <w:pPr>
              <w:rPr>
                <w:del w:id="211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9476C7" w:rsidDel="00F50E9D" w:rsidRDefault="009C42C7">
            <w:pPr>
              <w:rPr>
                <w:del w:id="21141" w:author="Lee, Daewon" w:date="2020-11-10T16:17:00Z"/>
                <w:sz w:val="18"/>
                <w:szCs w:val="18"/>
                <w:lang w:eastAsia="zh-CN"/>
              </w:rPr>
            </w:pPr>
          </w:p>
        </w:tc>
      </w:tr>
      <w:tr w:rsidR="004F0597" w:rsidRPr="009476C7" w:rsidDel="00F50E9D" w14:paraId="6A338362" w14:textId="46738D76" w:rsidTr="009C42C7">
        <w:trPr>
          <w:trHeight w:val="176"/>
          <w:jc w:val="center"/>
          <w:del w:id="2114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9476C7" w:rsidDel="00F50E9D" w:rsidRDefault="009C42C7">
            <w:pPr>
              <w:spacing w:after="0" w:line="276" w:lineRule="auto"/>
              <w:rPr>
                <w:del w:id="2114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9476C7" w:rsidDel="00F50E9D" w:rsidRDefault="009C42C7">
            <w:pPr>
              <w:spacing w:after="0" w:line="276" w:lineRule="auto"/>
              <w:rPr>
                <w:del w:id="2114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9476C7" w:rsidDel="00F50E9D" w:rsidRDefault="009C42C7">
            <w:pPr>
              <w:rPr>
                <w:del w:id="21145" w:author="Lee, Daewon" w:date="2020-11-10T16:17:00Z"/>
                <w:sz w:val="18"/>
                <w:szCs w:val="18"/>
                <w:lang w:eastAsia="zh-CN"/>
              </w:rPr>
            </w:pPr>
            <w:del w:id="21146"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9476C7" w:rsidDel="00F50E9D" w:rsidRDefault="009C42C7">
            <w:pPr>
              <w:rPr>
                <w:del w:id="211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9476C7" w:rsidDel="00F50E9D" w:rsidRDefault="009C42C7">
            <w:pPr>
              <w:rPr>
                <w:del w:id="211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9476C7" w:rsidDel="00F50E9D" w:rsidRDefault="009C42C7">
            <w:pPr>
              <w:rPr>
                <w:del w:id="2114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9476C7" w:rsidDel="00F50E9D" w:rsidRDefault="009C42C7">
            <w:pPr>
              <w:rPr>
                <w:del w:id="211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9476C7" w:rsidDel="00F50E9D" w:rsidRDefault="009C42C7">
            <w:pPr>
              <w:rPr>
                <w:del w:id="211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9476C7" w:rsidDel="00F50E9D" w:rsidRDefault="009C42C7">
            <w:pPr>
              <w:rPr>
                <w:del w:id="21152" w:author="Lee, Daewon" w:date="2020-11-10T16:17:00Z"/>
                <w:sz w:val="18"/>
                <w:szCs w:val="18"/>
                <w:lang w:eastAsia="zh-CN"/>
              </w:rPr>
            </w:pPr>
          </w:p>
        </w:tc>
      </w:tr>
      <w:tr w:rsidR="004F0597" w:rsidRPr="009476C7" w:rsidDel="00F50E9D" w14:paraId="1858178B" w14:textId="1248992E" w:rsidTr="009C42C7">
        <w:trPr>
          <w:trHeight w:val="176"/>
          <w:jc w:val="center"/>
          <w:del w:id="2115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9476C7" w:rsidDel="00F50E9D" w:rsidRDefault="009C42C7">
            <w:pPr>
              <w:spacing w:after="0" w:line="276" w:lineRule="auto"/>
              <w:rPr>
                <w:del w:id="21154"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9476C7" w:rsidDel="00F50E9D" w:rsidRDefault="009C42C7">
            <w:pPr>
              <w:rPr>
                <w:del w:id="21155" w:author="Lee, Daewon" w:date="2020-11-10T16:17:00Z"/>
                <w:sz w:val="18"/>
                <w:szCs w:val="18"/>
                <w:lang w:eastAsia="zh-CN"/>
              </w:rPr>
            </w:pPr>
            <w:del w:id="21156" w:author="Lee, Daewon" w:date="2020-11-10T16:17:00Z">
              <w:r w:rsidRPr="009476C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9476C7" w:rsidDel="00F50E9D" w:rsidRDefault="009C42C7">
            <w:pPr>
              <w:rPr>
                <w:del w:id="21157" w:author="Lee, Daewon" w:date="2020-11-10T16:17:00Z"/>
                <w:sz w:val="18"/>
                <w:szCs w:val="18"/>
                <w:lang w:eastAsia="zh-CN"/>
              </w:rPr>
            </w:pPr>
            <w:del w:id="21158"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9476C7" w:rsidDel="00F50E9D" w:rsidRDefault="009C42C7">
            <w:pPr>
              <w:rPr>
                <w:del w:id="211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9476C7" w:rsidDel="00F50E9D" w:rsidRDefault="009C42C7">
            <w:pPr>
              <w:rPr>
                <w:del w:id="211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9476C7" w:rsidDel="00F50E9D" w:rsidRDefault="009C42C7">
            <w:pPr>
              <w:rPr>
                <w:del w:id="2116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9476C7" w:rsidDel="00F50E9D" w:rsidRDefault="009C42C7">
            <w:pPr>
              <w:rPr>
                <w:del w:id="211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9476C7" w:rsidDel="00F50E9D" w:rsidRDefault="009C42C7">
            <w:pPr>
              <w:rPr>
                <w:del w:id="211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9476C7" w:rsidDel="00F50E9D" w:rsidRDefault="009C42C7">
            <w:pPr>
              <w:rPr>
                <w:del w:id="21164" w:author="Lee, Daewon" w:date="2020-11-10T16:17:00Z"/>
                <w:sz w:val="18"/>
                <w:szCs w:val="18"/>
                <w:lang w:eastAsia="zh-CN"/>
              </w:rPr>
            </w:pPr>
          </w:p>
        </w:tc>
      </w:tr>
      <w:tr w:rsidR="004F0597" w:rsidRPr="009476C7" w:rsidDel="00F50E9D" w14:paraId="7281B052" w14:textId="150488AB" w:rsidTr="009C42C7">
        <w:trPr>
          <w:trHeight w:val="176"/>
          <w:jc w:val="center"/>
          <w:del w:id="2116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9476C7" w:rsidDel="00F50E9D" w:rsidRDefault="009C42C7">
            <w:pPr>
              <w:spacing w:after="0" w:line="276" w:lineRule="auto"/>
              <w:rPr>
                <w:del w:id="2116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9476C7" w:rsidDel="00F50E9D" w:rsidRDefault="009C42C7">
            <w:pPr>
              <w:spacing w:after="0" w:line="276" w:lineRule="auto"/>
              <w:rPr>
                <w:del w:id="2116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9476C7" w:rsidDel="00F50E9D" w:rsidRDefault="009C42C7">
            <w:pPr>
              <w:rPr>
                <w:del w:id="21168" w:author="Lee, Daewon" w:date="2020-11-10T16:17:00Z"/>
                <w:sz w:val="18"/>
                <w:szCs w:val="18"/>
                <w:lang w:eastAsia="zh-CN"/>
              </w:rPr>
            </w:pPr>
            <w:del w:id="21169"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9476C7" w:rsidDel="00F50E9D" w:rsidRDefault="009C42C7">
            <w:pPr>
              <w:rPr>
                <w:del w:id="211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9476C7" w:rsidDel="00F50E9D" w:rsidRDefault="009C42C7">
            <w:pPr>
              <w:rPr>
                <w:del w:id="211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9476C7" w:rsidDel="00F50E9D" w:rsidRDefault="009C42C7">
            <w:pPr>
              <w:rPr>
                <w:del w:id="2117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9476C7" w:rsidDel="00F50E9D" w:rsidRDefault="009C42C7">
            <w:pPr>
              <w:rPr>
                <w:del w:id="211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9476C7" w:rsidDel="00F50E9D" w:rsidRDefault="009C42C7">
            <w:pPr>
              <w:rPr>
                <w:del w:id="211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9476C7" w:rsidDel="00F50E9D" w:rsidRDefault="009C42C7">
            <w:pPr>
              <w:rPr>
                <w:del w:id="21175" w:author="Lee, Daewon" w:date="2020-11-10T16:17:00Z"/>
                <w:sz w:val="18"/>
                <w:szCs w:val="18"/>
                <w:lang w:eastAsia="zh-CN"/>
              </w:rPr>
            </w:pPr>
          </w:p>
        </w:tc>
      </w:tr>
      <w:tr w:rsidR="004F0597" w:rsidRPr="009476C7" w:rsidDel="00F50E9D" w14:paraId="3EF4ED3D" w14:textId="2671BD31" w:rsidTr="009C42C7">
        <w:trPr>
          <w:trHeight w:val="176"/>
          <w:jc w:val="center"/>
          <w:del w:id="2117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9476C7" w:rsidDel="00F50E9D" w:rsidRDefault="009C42C7">
            <w:pPr>
              <w:spacing w:after="0" w:line="276" w:lineRule="auto"/>
              <w:rPr>
                <w:del w:id="2117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9476C7" w:rsidDel="00F50E9D" w:rsidRDefault="009C42C7">
            <w:pPr>
              <w:spacing w:after="0" w:line="276" w:lineRule="auto"/>
              <w:rPr>
                <w:del w:id="2117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9476C7" w:rsidDel="00F50E9D" w:rsidRDefault="009C42C7">
            <w:pPr>
              <w:rPr>
                <w:del w:id="21179" w:author="Lee, Daewon" w:date="2020-11-10T16:17:00Z"/>
                <w:sz w:val="18"/>
                <w:szCs w:val="18"/>
                <w:lang w:eastAsia="zh-CN"/>
              </w:rPr>
            </w:pPr>
            <w:del w:id="21180"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9476C7" w:rsidDel="00F50E9D" w:rsidRDefault="009C42C7">
            <w:pPr>
              <w:rPr>
                <w:del w:id="211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9476C7" w:rsidDel="00F50E9D" w:rsidRDefault="009C42C7">
            <w:pPr>
              <w:rPr>
                <w:del w:id="211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9476C7" w:rsidDel="00F50E9D" w:rsidRDefault="009C42C7">
            <w:pPr>
              <w:rPr>
                <w:del w:id="2118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9476C7" w:rsidDel="00F50E9D" w:rsidRDefault="009C42C7">
            <w:pPr>
              <w:rPr>
                <w:del w:id="211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9476C7" w:rsidDel="00F50E9D" w:rsidRDefault="009C42C7">
            <w:pPr>
              <w:rPr>
                <w:del w:id="211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9476C7" w:rsidDel="00F50E9D" w:rsidRDefault="009C42C7">
            <w:pPr>
              <w:rPr>
                <w:del w:id="21186" w:author="Lee, Daewon" w:date="2020-11-10T16:17:00Z"/>
                <w:sz w:val="18"/>
                <w:szCs w:val="18"/>
                <w:lang w:eastAsia="zh-CN"/>
              </w:rPr>
            </w:pPr>
          </w:p>
        </w:tc>
      </w:tr>
      <w:tr w:rsidR="004F0597" w:rsidRPr="009476C7" w:rsidDel="00F50E9D" w14:paraId="6BCF4EC1" w14:textId="335DC144" w:rsidTr="009C42C7">
        <w:trPr>
          <w:trHeight w:val="176"/>
          <w:jc w:val="center"/>
          <w:del w:id="211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9476C7" w:rsidDel="00F50E9D" w:rsidRDefault="009C42C7">
            <w:pPr>
              <w:spacing w:after="0" w:line="276" w:lineRule="auto"/>
              <w:rPr>
                <w:del w:id="2118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9476C7" w:rsidDel="00F50E9D" w:rsidRDefault="009C42C7">
            <w:pPr>
              <w:spacing w:after="0" w:line="276" w:lineRule="auto"/>
              <w:rPr>
                <w:del w:id="2118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9476C7" w:rsidDel="00F50E9D" w:rsidRDefault="009C42C7">
            <w:pPr>
              <w:rPr>
                <w:del w:id="21190" w:author="Lee, Daewon" w:date="2020-11-10T16:17:00Z"/>
                <w:sz w:val="18"/>
                <w:szCs w:val="18"/>
                <w:lang w:eastAsia="zh-CN"/>
              </w:rPr>
            </w:pPr>
            <w:del w:id="21191"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9476C7" w:rsidDel="00F50E9D" w:rsidRDefault="009C42C7">
            <w:pPr>
              <w:rPr>
                <w:del w:id="211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9476C7" w:rsidDel="00F50E9D" w:rsidRDefault="009C42C7">
            <w:pPr>
              <w:rPr>
                <w:del w:id="211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9476C7" w:rsidDel="00F50E9D" w:rsidRDefault="009C42C7">
            <w:pPr>
              <w:rPr>
                <w:del w:id="2119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9476C7" w:rsidDel="00F50E9D" w:rsidRDefault="009C42C7">
            <w:pPr>
              <w:rPr>
                <w:del w:id="2119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9476C7" w:rsidDel="00F50E9D" w:rsidRDefault="009C42C7">
            <w:pPr>
              <w:rPr>
                <w:del w:id="211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9476C7" w:rsidDel="00F50E9D" w:rsidRDefault="009C42C7">
            <w:pPr>
              <w:rPr>
                <w:del w:id="21197" w:author="Lee, Daewon" w:date="2020-11-10T16:17:00Z"/>
                <w:sz w:val="18"/>
                <w:szCs w:val="18"/>
                <w:lang w:eastAsia="zh-CN"/>
              </w:rPr>
            </w:pPr>
          </w:p>
        </w:tc>
      </w:tr>
      <w:tr w:rsidR="004F0597" w:rsidRPr="009476C7" w:rsidDel="00F50E9D" w14:paraId="58DD49BA" w14:textId="71E8A1B1" w:rsidTr="009C42C7">
        <w:trPr>
          <w:trHeight w:val="176"/>
          <w:jc w:val="center"/>
          <w:del w:id="2119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9476C7" w:rsidDel="00F50E9D" w:rsidRDefault="009C42C7">
            <w:pPr>
              <w:spacing w:after="0" w:line="276" w:lineRule="auto"/>
              <w:rPr>
                <w:del w:id="21199"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9476C7" w:rsidDel="00F50E9D" w:rsidRDefault="009C42C7">
            <w:pPr>
              <w:rPr>
                <w:del w:id="21200" w:author="Lee, Daewon" w:date="2020-11-10T16:17:00Z"/>
                <w:sz w:val="18"/>
                <w:szCs w:val="18"/>
                <w:lang w:eastAsia="zh-CN"/>
              </w:rPr>
            </w:pPr>
            <w:del w:id="21201" w:author="Lee, Daewon" w:date="2020-11-10T16:17:00Z">
              <w:r w:rsidRPr="009476C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9476C7" w:rsidDel="00F50E9D" w:rsidRDefault="009C42C7">
            <w:pPr>
              <w:rPr>
                <w:del w:id="21202" w:author="Lee, Daewon" w:date="2020-11-10T16:17:00Z"/>
                <w:sz w:val="18"/>
                <w:szCs w:val="18"/>
                <w:lang w:eastAsia="zh-CN"/>
              </w:rPr>
            </w:pPr>
            <w:del w:id="21203"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9476C7" w:rsidDel="00F50E9D" w:rsidRDefault="009C42C7">
            <w:pPr>
              <w:rPr>
                <w:del w:id="212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9476C7" w:rsidDel="00F50E9D" w:rsidRDefault="009C42C7">
            <w:pPr>
              <w:rPr>
                <w:del w:id="212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9476C7" w:rsidDel="00F50E9D" w:rsidRDefault="009C42C7">
            <w:pPr>
              <w:rPr>
                <w:del w:id="2120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9476C7" w:rsidDel="00F50E9D" w:rsidRDefault="009C42C7">
            <w:pPr>
              <w:rPr>
                <w:del w:id="212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9476C7" w:rsidDel="00F50E9D" w:rsidRDefault="009C42C7">
            <w:pPr>
              <w:rPr>
                <w:del w:id="212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9476C7" w:rsidDel="00F50E9D" w:rsidRDefault="009C42C7">
            <w:pPr>
              <w:rPr>
                <w:del w:id="21209" w:author="Lee, Daewon" w:date="2020-11-10T16:17:00Z"/>
                <w:sz w:val="18"/>
                <w:szCs w:val="18"/>
                <w:lang w:eastAsia="zh-CN"/>
              </w:rPr>
            </w:pPr>
          </w:p>
        </w:tc>
      </w:tr>
      <w:tr w:rsidR="004F0597" w:rsidRPr="009476C7" w:rsidDel="00F50E9D" w14:paraId="36132D86" w14:textId="174AF185" w:rsidTr="009C42C7">
        <w:trPr>
          <w:trHeight w:val="176"/>
          <w:jc w:val="center"/>
          <w:del w:id="2121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9476C7" w:rsidDel="00F50E9D" w:rsidRDefault="009C42C7">
            <w:pPr>
              <w:spacing w:after="0" w:line="276" w:lineRule="auto"/>
              <w:rPr>
                <w:del w:id="2121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9476C7" w:rsidDel="00F50E9D" w:rsidRDefault="009C42C7">
            <w:pPr>
              <w:spacing w:after="0" w:line="276" w:lineRule="auto"/>
              <w:rPr>
                <w:del w:id="2121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9476C7" w:rsidDel="00F50E9D" w:rsidRDefault="009C42C7">
            <w:pPr>
              <w:rPr>
                <w:del w:id="21213" w:author="Lee, Daewon" w:date="2020-11-10T16:17:00Z"/>
                <w:sz w:val="18"/>
                <w:szCs w:val="18"/>
                <w:lang w:eastAsia="zh-CN"/>
              </w:rPr>
            </w:pPr>
            <w:del w:id="21214"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9476C7" w:rsidDel="00F50E9D" w:rsidRDefault="009C42C7">
            <w:pPr>
              <w:rPr>
                <w:del w:id="212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9476C7" w:rsidDel="00F50E9D" w:rsidRDefault="009C42C7">
            <w:pPr>
              <w:rPr>
                <w:del w:id="212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9476C7" w:rsidDel="00F50E9D" w:rsidRDefault="009C42C7">
            <w:pPr>
              <w:rPr>
                <w:del w:id="2121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9476C7" w:rsidDel="00F50E9D" w:rsidRDefault="009C42C7">
            <w:pPr>
              <w:rPr>
                <w:del w:id="212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9476C7" w:rsidDel="00F50E9D" w:rsidRDefault="009C42C7">
            <w:pPr>
              <w:rPr>
                <w:del w:id="212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9476C7" w:rsidDel="00F50E9D" w:rsidRDefault="009C42C7">
            <w:pPr>
              <w:rPr>
                <w:del w:id="21220" w:author="Lee, Daewon" w:date="2020-11-10T16:17:00Z"/>
                <w:sz w:val="18"/>
                <w:szCs w:val="18"/>
                <w:lang w:eastAsia="zh-CN"/>
              </w:rPr>
            </w:pPr>
          </w:p>
        </w:tc>
      </w:tr>
      <w:tr w:rsidR="004F0597" w:rsidRPr="009476C7" w:rsidDel="00F50E9D" w14:paraId="03F9AB61" w14:textId="79200A66" w:rsidTr="009C42C7">
        <w:trPr>
          <w:trHeight w:val="176"/>
          <w:jc w:val="center"/>
          <w:del w:id="212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9476C7" w:rsidDel="00F50E9D" w:rsidRDefault="009C42C7">
            <w:pPr>
              <w:spacing w:after="0" w:line="276" w:lineRule="auto"/>
              <w:rPr>
                <w:del w:id="2122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9476C7" w:rsidDel="00F50E9D" w:rsidRDefault="009C42C7">
            <w:pPr>
              <w:spacing w:after="0" w:line="276" w:lineRule="auto"/>
              <w:rPr>
                <w:del w:id="2122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9476C7" w:rsidDel="00F50E9D" w:rsidRDefault="009C42C7">
            <w:pPr>
              <w:rPr>
                <w:del w:id="21224" w:author="Lee, Daewon" w:date="2020-11-10T16:17:00Z"/>
                <w:sz w:val="18"/>
                <w:szCs w:val="18"/>
                <w:lang w:eastAsia="zh-CN"/>
              </w:rPr>
            </w:pPr>
            <w:del w:id="21225"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9476C7" w:rsidDel="00F50E9D" w:rsidRDefault="009C42C7">
            <w:pPr>
              <w:rPr>
                <w:del w:id="212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9476C7" w:rsidDel="00F50E9D" w:rsidRDefault="009C42C7">
            <w:pPr>
              <w:rPr>
                <w:del w:id="212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9476C7" w:rsidDel="00F50E9D" w:rsidRDefault="009C42C7">
            <w:pPr>
              <w:rPr>
                <w:del w:id="2122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9476C7" w:rsidDel="00F50E9D" w:rsidRDefault="009C42C7">
            <w:pPr>
              <w:rPr>
                <w:del w:id="212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9476C7" w:rsidDel="00F50E9D" w:rsidRDefault="009C42C7">
            <w:pPr>
              <w:rPr>
                <w:del w:id="212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9476C7" w:rsidDel="00F50E9D" w:rsidRDefault="009C42C7">
            <w:pPr>
              <w:rPr>
                <w:del w:id="21231" w:author="Lee, Daewon" w:date="2020-11-10T16:17:00Z"/>
                <w:sz w:val="18"/>
                <w:szCs w:val="18"/>
                <w:lang w:eastAsia="zh-CN"/>
              </w:rPr>
            </w:pPr>
          </w:p>
        </w:tc>
      </w:tr>
      <w:tr w:rsidR="004F0597" w:rsidRPr="009476C7" w:rsidDel="00F50E9D" w14:paraId="600FF069" w14:textId="65069DD5" w:rsidTr="009C42C7">
        <w:trPr>
          <w:trHeight w:val="176"/>
          <w:jc w:val="center"/>
          <w:del w:id="2123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9476C7" w:rsidDel="00F50E9D" w:rsidRDefault="009C42C7">
            <w:pPr>
              <w:spacing w:after="0" w:line="276" w:lineRule="auto"/>
              <w:rPr>
                <w:del w:id="2123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9476C7" w:rsidDel="00F50E9D" w:rsidRDefault="009C42C7">
            <w:pPr>
              <w:spacing w:after="0" w:line="276" w:lineRule="auto"/>
              <w:rPr>
                <w:del w:id="2123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9476C7" w:rsidDel="00F50E9D" w:rsidRDefault="009C42C7">
            <w:pPr>
              <w:rPr>
                <w:del w:id="21235" w:author="Lee, Daewon" w:date="2020-11-10T16:17:00Z"/>
                <w:sz w:val="18"/>
                <w:szCs w:val="18"/>
                <w:lang w:eastAsia="zh-CN"/>
              </w:rPr>
            </w:pPr>
            <w:del w:id="21236"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9476C7" w:rsidDel="00F50E9D" w:rsidRDefault="009C42C7">
            <w:pPr>
              <w:rPr>
                <w:del w:id="212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9476C7" w:rsidDel="00F50E9D" w:rsidRDefault="009C42C7">
            <w:pPr>
              <w:rPr>
                <w:del w:id="212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9476C7" w:rsidDel="00F50E9D" w:rsidRDefault="009C42C7">
            <w:pPr>
              <w:rPr>
                <w:del w:id="2123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9476C7" w:rsidDel="00F50E9D" w:rsidRDefault="009C42C7">
            <w:pPr>
              <w:rPr>
                <w:del w:id="212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9476C7" w:rsidDel="00F50E9D" w:rsidRDefault="009C42C7">
            <w:pPr>
              <w:rPr>
                <w:del w:id="212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9476C7" w:rsidDel="00F50E9D" w:rsidRDefault="009C42C7">
            <w:pPr>
              <w:rPr>
                <w:del w:id="21242" w:author="Lee, Daewon" w:date="2020-11-10T16:17:00Z"/>
                <w:sz w:val="18"/>
                <w:szCs w:val="18"/>
                <w:lang w:eastAsia="zh-CN"/>
              </w:rPr>
            </w:pPr>
          </w:p>
        </w:tc>
      </w:tr>
      <w:tr w:rsidR="004F0597" w:rsidRPr="009476C7" w:rsidDel="00F50E9D" w14:paraId="3E66806B" w14:textId="0A1F45BC" w:rsidTr="009C42C7">
        <w:trPr>
          <w:trHeight w:val="176"/>
          <w:jc w:val="center"/>
          <w:del w:id="2124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9476C7" w:rsidDel="00F50E9D" w:rsidRDefault="009C42C7">
            <w:pPr>
              <w:spacing w:after="0" w:line="276" w:lineRule="auto"/>
              <w:rPr>
                <w:del w:id="21244"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9476C7" w:rsidDel="00F50E9D" w:rsidRDefault="009C42C7">
            <w:pPr>
              <w:rPr>
                <w:del w:id="21245" w:author="Lee, Daewon" w:date="2020-11-10T16:17:00Z"/>
                <w:sz w:val="18"/>
                <w:szCs w:val="18"/>
                <w:lang w:eastAsia="zh-CN"/>
              </w:rPr>
            </w:pPr>
            <w:del w:id="21246" w:author="Lee, Daewon" w:date="2020-11-10T16:17:00Z">
              <w:r w:rsidRPr="009476C7" w:rsidDel="00F50E9D">
                <w:rPr>
                  <w:sz w:val="18"/>
                  <w:szCs w:val="18"/>
                  <w:lang w:eastAsia="zh-CN"/>
                </w:rPr>
                <w:delText>Arrival rate (</w:delText>
              </w:r>
              <w:r w:rsidRPr="009476C7" w:rsidDel="00F50E9D">
                <w:rPr>
                  <w:rFonts w:eastAsia="DengXian"/>
                  <w:sz w:val="18"/>
                  <w:szCs w:val="18"/>
                  <w:lang w:eastAsia="zh-CN"/>
                </w:rPr>
                <w:delText>files/s</w:delText>
              </w:r>
              <w:r w:rsidRPr="009476C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9476C7" w:rsidDel="00F50E9D" w:rsidRDefault="009C42C7">
            <w:pPr>
              <w:rPr>
                <w:del w:id="2124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9476C7" w:rsidDel="00F50E9D" w:rsidRDefault="009C42C7">
            <w:pPr>
              <w:rPr>
                <w:del w:id="2124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9476C7" w:rsidDel="00F50E9D" w:rsidRDefault="009C42C7">
            <w:pPr>
              <w:rPr>
                <w:del w:id="2124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9476C7" w:rsidDel="00F50E9D" w:rsidRDefault="009C42C7">
            <w:pPr>
              <w:rPr>
                <w:del w:id="2125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9476C7" w:rsidDel="00F50E9D" w:rsidRDefault="009C42C7">
            <w:pPr>
              <w:rPr>
                <w:del w:id="2125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9476C7" w:rsidDel="00F50E9D" w:rsidRDefault="009C42C7">
            <w:pPr>
              <w:rPr>
                <w:del w:id="21252" w:author="Lee, Daewon" w:date="2020-11-10T16:17:00Z"/>
                <w:rFonts w:eastAsia="DengXian"/>
                <w:sz w:val="18"/>
                <w:szCs w:val="18"/>
                <w:lang w:eastAsia="zh-CN"/>
              </w:rPr>
            </w:pPr>
          </w:p>
        </w:tc>
      </w:tr>
      <w:tr w:rsidR="004F0597" w:rsidRPr="009476C7" w:rsidDel="00F50E9D" w14:paraId="0488B425" w14:textId="19ABF6D1" w:rsidTr="009C42C7">
        <w:trPr>
          <w:trHeight w:val="176"/>
          <w:jc w:val="center"/>
          <w:del w:id="2125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9476C7" w:rsidDel="00F50E9D" w:rsidRDefault="009C42C7">
            <w:pPr>
              <w:spacing w:after="0" w:line="276" w:lineRule="auto"/>
              <w:rPr>
                <w:del w:id="21254"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9476C7" w:rsidDel="00F50E9D" w:rsidRDefault="009C42C7">
            <w:pPr>
              <w:rPr>
                <w:del w:id="21255" w:author="Lee, Daewon" w:date="2020-11-10T16:17:00Z"/>
                <w:rFonts w:eastAsia="DengXian"/>
                <w:sz w:val="18"/>
                <w:szCs w:val="18"/>
                <w:lang w:eastAsia="zh-CN"/>
              </w:rPr>
            </w:pPr>
            <w:del w:id="21256" w:author="Lee, Daewon" w:date="2020-11-10T16:17:00Z">
              <w:r w:rsidRPr="009476C7" w:rsidDel="00F50E9D">
                <w:rPr>
                  <w:rFonts w:ascii="Cambria Math" w:eastAsia="DengXian" w:hAnsi="Cambria Math" w:cs="Cambria Math"/>
                  <w:sz w:val="18"/>
                  <w:szCs w:val="18"/>
                  <w:lang w:eastAsia="zh-CN"/>
                </w:rPr>
                <w:delText>𝜌</w:delText>
              </w:r>
              <w:r w:rsidRPr="009476C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9476C7" w:rsidDel="00F50E9D" w:rsidRDefault="009C42C7">
            <w:pPr>
              <w:rPr>
                <w:del w:id="21257" w:author="Lee, Daewon" w:date="2020-11-10T16:17:00Z"/>
                <w:rFonts w:eastAsia="Malgun Gothic"/>
                <w:sz w:val="18"/>
                <w:szCs w:val="18"/>
                <w:lang w:eastAsia="zh-CN"/>
                <w:rPrChange w:id="21258" w:author="Lee, Daewon" w:date="2020-10-27T06:15:00Z">
                  <w:rPr>
                    <w:del w:id="21259"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9476C7" w:rsidDel="00F50E9D" w:rsidRDefault="009C42C7">
            <w:pPr>
              <w:rPr>
                <w:del w:id="21260" w:author="Lee, Daewon" w:date="2020-11-10T16:17:00Z"/>
                <w:sz w:val="18"/>
                <w:szCs w:val="18"/>
                <w:lang w:eastAsia="zh-CN"/>
                <w:rPrChange w:id="21261" w:author="Lee, Daewon" w:date="2020-10-27T06:15:00Z">
                  <w:rPr>
                    <w:del w:id="2126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9476C7" w:rsidDel="00F50E9D" w:rsidRDefault="009C42C7">
            <w:pPr>
              <w:rPr>
                <w:del w:id="21263" w:author="Lee, Daewon" w:date="2020-11-10T16:17:00Z"/>
                <w:sz w:val="18"/>
                <w:szCs w:val="18"/>
                <w:lang w:eastAsia="zh-CN"/>
                <w:rPrChange w:id="21264" w:author="Lee, Daewon" w:date="2020-10-27T06:15:00Z">
                  <w:rPr>
                    <w:del w:id="2126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9476C7" w:rsidDel="00F50E9D" w:rsidRDefault="009C42C7">
            <w:pPr>
              <w:rPr>
                <w:del w:id="21266" w:author="Lee, Daewon" w:date="2020-11-10T16:17:00Z"/>
                <w:sz w:val="18"/>
                <w:szCs w:val="18"/>
                <w:lang w:eastAsia="zh-CN"/>
                <w:rPrChange w:id="21267" w:author="Lee, Daewon" w:date="2020-10-27T06:15:00Z">
                  <w:rPr>
                    <w:del w:id="2126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9476C7" w:rsidDel="00F50E9D" w:rsidRDefault="009C42C7">
            <w:pPr>
              <w:rPr>
                <w:del w:id="21269" w:author="Lee, Daewon" w:date="2020-11-10T16:17:00Z"/>
                <w:sz w:val="18"/>
                <w:szCs w:val="18"/>
                <w:lang w:eastAsia="zh-CN"/>
                <w:rPrChange w:id="21270" w:author="Lee, Daewon" w:date="2020-10-27T06:15:00Z">
                  <w:rPr>
                    <w:del w:id="21271"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9476C7" w:rsidDel="00F50E9D" w:rsidRDefault="009C42C7">
            <w:pPr>
              <w:rPr>
                <w:del w:id="21272" w:author="Lee, Daewon" w:date="2020-11-10T16:17:00Z"/>
                <w:sz w:val="18"/>
                <w:szCs w:val="18"/>
                <w:lang w:eastAsia="zh-CN"/>
                <w:rPrChange w:id="21273" w:author="Lee, Daewon" w:date="2020-10-27T06:15:00Z">
                  <w:rPr>
                    <w:del w:id="21274" w:author="Lee, Daewon" w:date="2020-11-10T16:17:00Z"/>
                    <w:color w:val="000000"/>
                    <w:sz w:val="18"/>
                    <w:szCs w:val="18"/>
                    <w:lang w:eastAsia="zh-CN"/>
                  </w:rPr>
                </w:rPrChange>
              </w:rPr>
            </w:pPr>
          </w:p>
        </w:tc>
      </w:tr>
      <w:tr w:rsidR="004F0597" w:rsidRPr="009476C7" w:rsidDel="00F50E9D" w14:paraId="5505EC1C" w14:textId="496DDF5F" w:rsidTr="009C42C7">
        <w:trPr>
          <w:trHeight w:val="176"/>
          <w:jc w:val="center"/>
          <w:del w:id="2127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9476C7" w:rsidDel="00F50E9D" w:rsidRDefault="009C42C7">
            <w:pPr>
              <w:spacing w:after="0" w:line="276" w:lineRule="auto"/>
              <w:rPr>
                <w:del w:id="21276"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9476C7" w:rsidDel="00F50E9D" w:rsidRDefault="009C42C7">
            <w:pPr>
              <w:rPr>
                <w:del w:id="21277" w:author="Lee, Daewon" w:date="2020-11-10T16:17:00Z"/>
                <w:rFonts w:eastAsia="DengXian"/>
                <w:sz w:val="18"/>
                <w:szCs w:val="18"/>
                <w:lang w:eastAsia="zh-CN"/>
              </w:rPr>
            </w:pPr>
            <w:del w:id="21278" w:author="Lee, Daewon" w:date="2020-11-10T16:17:00Z">
              <w:r w:rsidRPr="009476C7" w:rsidDel="00F50E9D">
                <w:rPr>
                  <w:rFonts w:ascii="Cambria Math" w:eastAsia="DengXian" w:hAnsi="Cambria Math" w:cs="Cambria Math"/>
                  <w:sz w:val="18"/>
                  <w:szCs w:val="18"/>
                  <w:lang w:eastAsia="zh-CN"/>
                  <w:rPrChange w:id="21279" w:author="Lee, Daewon" w:date="2020-10-27T06:15:00Z">
                    <w:rPr>
                      <w:rFonts w:ascii="Cambria Math" w:eastAsia="DengXian" w:hAnsi="Cambria Math" w:cs="Cambria Math"/>
                      <w:color w:val="FF0000"/>
                      <w:sz w:val="18"/>
                      <w:szCs w:val="18"/>
                      <w:lang w:eastAsia="zh-CN"/>
                    </w:rPr>
                  </w:rPrChange>
                </w:rPr>
                <w:delText>𝜌</w:delText>
              </w:r>
              <w:r w:rsidRPr="009476C7" w:rsidDel="00F50E9D">
                <w:rPr>
                  <w:rFonts w:eastAsia="DengXian"/>
                  <w:sz w:val="18"/>
                  <w:szCs w:val="18"/>
                  <w:vertAlign w:val="subscript"/>
                  <w:lang w:eastAsia="zh-CN"/>
                  <w:rPrChange w:id="21280"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9476C7" w:rsidDel="00F50E9D" w:rsidRDefault="009C42C7">
            <w:pPr>
              <w:rPr>
                <w:del w:id="2128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9476C7" w:rsidDel="00F50E9D" w:rsidRDefault="009C42C7">
            <w:pPr>
              <w:rPr>
                <w:del w:id="2128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9476C7" w:rsidDel="00F50E9D" w:rsidRDefault="009C42C7">
            <w:pPr>
              <w:rPr>
                <w:del w:id="2128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9476C7" w:rsidDel="00F50E9D" w:rsidRDefault="009C42C7">
            <w:pPr>
              <w:rPr>
                <w:del w:id="2128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9476C7" w:rsidDel="00F50E9D" w:rsidRDefault="009C42C7">
            <w:pPr>
              <w:rPr>
                <w:del w:id="2128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9476C7" w:rsidDel="00F50E9D" w:rsidRDefault="009C42C7">
            <w:pPr>
              <w:rPr>
                <w:del w:id="21286" w:author="Lee, Daewon" w:date="2020-11-10T16:17:00Z"/>
                <w:rFonts w:eastAsia="DengXian"/>
                <w:sz w:val="18"/>
                <w:szCs w:val="18"/>
                <w:lang w:eastAsia="zh-CN"/>
              </w:rPr>
            </w:pPr>
          </w:p>
        </w:tc>
      </w:tr>
      <w:tr w:rsidR="004F0597" w:rsidRPr="009476C7" w:rsidDel="00F50E9D" w14:paraId="67B76FE4" w14:textId="2A8420A1" w:rsidTr="009C42C7">
        <w:trPr>
          <w:trHeight w:val="176"/>
          <w:jc w:val="center"/>
          <w:del w:id="212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9476C7" w:rsidDel="00F50E9D" w:rsidRDefault="009C42C7">
            <w:pPr>
              <w:spacing w:after="0" w:line="276" w:lineRule="auto"/>
              <w:rPr>
                <w:del w:id="21288"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9476C7" w:rsidDel="00F50E9D" w:rsidRDefault="009C42C7">
            <w:pPr>
              <w:rPr>
                <w:del w:id="21289" w:author="Lee, Daewon" w:date="2020-11-10T16:17:00Z"/>
                <w:rFonts w:eastAsia="DengXian"/>
                <w:sz w:val="18"/>
                <w:szCs w:val="18"/>
                <w:lang w:eastAsia="zh-CN"/>
              </w:rPr>
            </w:pPr>
            <w:del w:id="21290" w:author="Lee, Daewon" w:date="2020-11-10T16:17:00Z">
              <w:r w:rsidRPr="009476C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9476C7" w:rsidDel="00F50E9D" w:rsidRDefault="009C42C7">
            <w:pPr>
              <w:rPr>
                <w:del w:id="2129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9476C7" w:rsidDel="00F50E9D" w:rsidRDefault="009C42C7">
            <w:pPr>
              <w:rPr>
                <w:del w:id="2129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9476C7" w:rsidDel="00F50E9D" w:rsidRDefault="009C42C7">
            <w:pPr>
              <w:rPr>
                <w:del w:id="2129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9476C7" w:rsidDel="00F50E9D" w:rsidRDefault="009C42C7">
            <w:pPr>
              <w:rPr>
                <w:del w:id="2129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9476C7" w:rsidDel="00F50E9D" w:rsidRDefault="009C42C7">
            <w:pPr>
              <w:rPr>
                <w:del w:id="2129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9476C7" w:rsidDel="00F50E9D" w:rsidRDefault="009C42C7">
            <w:pPr>
              <w:rPr>
                <w:del w:id="21296" w:author="Lee, Daewon" w:date="2020-11-10T16:17:00Z"/>
                <w:rFonts w:eastAsia="DengXian"/>
                <w:sz w:val="18"/>
                <w:szCs w:val="18"/>
                <w:lang w:eastAsia="zh-CN"/>
              </w:rPr>
            </w:pPr>
          </w:p>
        </w:tc>
      </w:tr>
      <w:tr w:rsidR="004F0597" w:rsidRPr="009476C7" w:rsidDel="00F50E9D" w14:paraId="5653CA77" w14:textId="4E33D211" w:rsidTr="009C42C7">
        <w:trPr>
          <w:trHeight w:val="176"/>
          <w:jc w:val="center"/>
          <w:del w:id="2129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9476C7" w:rsidDel="00F50E9D" w:rsidRDefault="009C42C7">
            <w:pPr>
              <w:spacing w:after="0" w:line="276" w:lineRule="auto"/>
              <w:rPr>
                <w:del w:id="21298"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9476C7" w:rsidDel="00F50E9D" w:rsidRDefault="009C42C7">
            <w:pPr>
              <w:rPr>
                <w:del w:id="21299" w:author="Lee, Daewon" w:date="2020-11-10T16:17:00Z"/>
                <w:rFonts w:eastAsia="DengXian"/>
                <w:sz w:val="18"/>
                <w:szCs w:val="18"/>
                <w:lang w:eastAsia="zh-CN"/>
              </w:rPr>
            </w:pPr>
            <w:del w:id="21300" w:author="Lee, Daewon" w:date="2020-11-10T16:17:00Z">
              <w:r w:rsidRPr="009476C7" w:rsidDel="00F50E9D">
                <w:rPr>
                  <w:rFonts w:eastAsia="DengXian"/>
                  <w:sz w:val="18"/>
                  <w:szCs w:val="18"/>
                  <w:lang w:eastAsia="zh-CN"/>
                </w:rPr>
                <w:delText>Additional report/notes:</w:delText>
              </w:r>
            </w:del>
          </w:p>
          <w:p w14:paraId="02852934" w14:textId="13893D15" w:rsidR="009C42C7" w:rsidRPr="009476C7" w:rsidDel="00F50E9D" w:rsidRDefault="009C42C7">
            <w:pPr>
              <w:rPr>
                <w:del w:id="21301" w:author="Lee, Daewon" w:date="2020-11-10T16:17:00Z"/>
                <w:rFonts w:eastAsia="DengXian"/>
                <w:sz w:val="18"/>
                <w:szCs w:val="18"/>
                <w:lang w:eastAsia="zh-CN"/>
              </w:rPr>
            </w:pPr>
            <w:del w:id="21302" w:author="Lee, Daewon" w:date="2020-11-10T16:17:00Z">
              <w:r w:rsidRPr="009476C7" w:rsidDel="00F50E9D">
                <w:rPr>
                  <w:rFonts w:eastAsia="DengXian"/>
                  <w:sz w:val="18"/>
                  <w:szCs w:val="18"/>
                  <w:lang w:eastAsia="zh-CN"/>
                </w:rPr>
                <w:delText>1. LBT procedure and parameters</w:delText>
              </w:r>
            </w:del>
          </w:p>
          <w:p w14:paraId="498A574D" w14:textId="79C38A15" w:rsidR="009C42C7" w:rsidRPr="009476C7" w:rsidDel="00F50E9D" w:rsidRDefault="009C42C7">
            <w:pPr>
              <w:rPr>
                <w:del w:id="21303" w:author="Lee, Daewon" w:date="2020-11-10T16:17:00Z"/>
                <w:rFonts w:eastAsia="DengXian"/>
                <w:sz w:val="18"/>
                <w:szCs w:val="18"/>
                <w:lang w:eastAsia="zh-CN"/>
              </w:rPr>
            </w:pPr>
            <w:del w:id="21304" w:author="Lee, Daewon" w:date="2020-11-10T16:17:00Z">
              <w:r w:rsidRPr="009476C7" w:rsidDel="00F50E9D">
                <w:rPr>
                  <w:rFonts w:eastAsia="DengXian"/>
                  <w:sz w:val="18"/>
                  <w:szCs w:val="18"/>
                  <w:lang w:eastAsia="zh-CN"/>
                </w:rPr>
                <w:delText>2. any assumptions/parameters used not as in the agreed baseline</w:delText>
              </w:r>
            </w:del>
          </w:p>
          <w:p w14:paraId="5B4413A5" w14:textId="3CDF2E42" w:rsidR="009C42C7" w:rsidRPr="009476C7" w:rsidDel="00F50E9D" w:rsidRDefault="009C42C7">
            <w:pPr>
              <w:rPr>
                <w:del w:id="21305" w:author="Lee, Daewon" w:date="2020-11-10T16:17:00Z"/>
                <w:rFonts w:eastAsia="DengXian"/>
                <w:sz w:val="18"/>
                <w:szCs w:val="18"/>
                <w:lang w:eastAsia="zh-CN"/>
                <w:rPrChange w:id="21306" w:author="Lee, Daewon" w:date="2020-10-27T06:15:00Z">
                  <w:rPr>
                    <w:del w:id="21307" w:author="Lee, Daewon" w:date="2020-11-10T16:17:00Z"/>
                    <w:rFonts w:eastAsia="DengXian"/>
                    <w:color w:val="FF0000"/>
                    <w:sz w:val="18"/>
                    <w:szCs w:val="18"/>
                    <w:lang w:eastAsia="zh-CN"/>
                  </w:rPr>
                </w:rPrChange>
              </w:rPr>
            </w:pPr>
            <w:del w:id="21308" w:author="Lee, Daewon" w:date="2020-11-10T16:17:00Z">
              <w:r w:rsidRPr="009476C7" w:rsidDel="00F50E9D">
                <w:rPr>
                  <w:rFonts w:eastAsia="DengXian"/>
                  <w:sz w:val="18"/>
                  <w:szCs w:val="18"/>
                  <w:lang w:eastAsia="zh-CN"/>
                </w:rPr>
                <w:delText xml:space="preserve">3. </w:delText>
              </w:r>
              <w:r w:rsidRPr="009476C7" w:rsidDel="00F50E9D">
                <w:rPr>
                  <w:rFonts w:eastAsia="DengXian"/>
                  <w:sz w:val="18"/>
                  <w:szCs w:val="18"/>
                  <w:lang w:eastAsia="zh-CN"/>
                  <w:rPrChange w:id="21309"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9476C7" w:rsidDel="00F50E9D" w:rsidRDefault="009C42C7">
            <w:pPr>
              <w:rPr>
                <w:del w:id="21310" w:author="Lee, Daewon" w:date="2020-11-10T16:17:00Z"/>
                <w:rFonts w:eastAsia="DengXian"/>
                <w:sz w:val="18"/>
                <w:szCs w:val="18"/>
                <w:lang w:eastAsia="zh-CN"/>
                <w:rPrChange w:id="21311" w:author="Lee, Daewon" w:date="2020-10-27T06:15:00Z">
                  <w:rPr>
                    <w:del w:id="21312" w:author="Lee, Daewon" w:date="2020-11-10T16:17:00Z"/>
                    <w:rFonts w:eastAsia="DengXian"/>
                    <w:color w:val="FF0000"/>
                    <w:sz w:val="18"/>
                    <w:szCs w:val="18"/>
                    <w:lang w:eastAsia="zh-CN"/>
                  </w:rPr>
                </w:rPrChange>
              </w:rPr>
            </w:pPr>
            <w:del w:id="21313" w:author="Lee, Daewon" w:date="2020-11-10T16:17:00Z">
              <w:r w:rsidRPr="009476C7" w:rsidDel="00F50E9D">
                <w:rPr>
                  <w:rFonts w:eastAsia="DengXian"/>
                  <w:sz w:val="18"/>
                  <w:szCs w:val="18"/>
                  <w:lang w:eastAsia="zh-CN"/>
                  <w:rPrChange w:id="21314"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9476C7" w:rsidDel="00F50E9D" w:rsidRDefault="009C42C7">
            <w:pPr>
              <w:rPr>
                <w:del w:id="21315" w:author="Lee, Daewon" w:date="2020-11-10T16:17:00Z"/>
                <w:rFonts w:eastAsia="DengXian"/>
                <w:sz w:val="18"/>
                <w:szCs w:val="18"/>
                <w:lang w:eastAsia="zh-CN"/>
                <w:rPrChange w:id="21316" w:author="Lee, Daewon" w:date="2020-10-27T06:15:00Z">
                  <w:rPr>
                    <w:del w:id="21317" w:author="Lee, Daewon" w:date="2020-11-10T16:17:00Z"/>
                    <w:rFonts w:eastAsia="DengXian"/>
                    <w:color w:val="FF0000"/>
                    <w:sz w:val="18"/>
                    <w:szCs w:val="18"/>
                    <w:lang w:eastAsia="zh-CN"/>
                  </w:rPr>
                </w:rPrChange>
              </w:rPr>
            </w:pPr>
            <w:del w:id="21318" w:author="Lee, Daewon" w:date="2020-11-10T16:17:00Z">
              <w:r w:rsidRPr="009476C7" w:rsidDel="00F50E9D">
                <w:rPr>
                  <w:rFonts w:eastAsia="DengXian"/>
                  <w:sz w:val="18"/>
                  <w:szCs w:val="18"/>
                  <w:lang w:eastAsia="zh-CN"/>
                  <w:rPrChange w:id="21319"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476C7" w:rsidDel="00F50E9D" w:rsidRDefault="009C42C7" w:rsidP="009C42C7">
      <w:pPr>
        <w:pStyle w:val="BodyText"/>
        <w:spacing w:after="0"/>
        <w:rPr>
          <w:del w:id="21320" w:author="Lee, Daewon" w:date="2020-11-10T16:17:00Z"/>
          <w:rFonts w:eastAsia="Malgun Gothic"/>
          <w:sz w:val="22"/>
          <w:szCs w:val="22"/>
          <w:lang w:eastAsia="zh-CN"/>
        </w:rPr>
      </w:pPr>
    </w:p>
    <w:p w14:paraId="0841F69D" w14:textId="0F9A5A18" w:rsidR="009C42C7" w:rsidRPr="009476C7" w:rsidDel="00F50E9D" w:rsidRDefault="009C42C7" w:rsidP="00AA013C">
      <w:pPr>
        <w:rPr>
          <w:del w:id="21321" w:author="Lee, Daewon" w:date="2020-11-10T16:17:00Z"/>
          <w:i/>
          <w:iCs/>
          <w:color w:val="FF0000"/>
        </w:rPr>
      </w:pPr>
    </w:p>
    <w:p w14:paraId="38A06FA4" w14:textId="77777777" w:rsidR="00F50E9D" w:rsidRPr="009476C7" w:rsidRDefault="00F50E9D" w:rsidP="00F50E9D">
      <w:pPr>
        <w:pStyle w:val="Heading3"/>
        <w:rPr>
          <w:ins w:id="21322" w:author="Lee, Daewon" w:date="2020-11-10T16:18:00Z"/>
        </w:rPr>
      </w:pPr>
      <w:bookmarkStart w:id="21323" w:name="_Toc56024770"/>
      <w:bookmarkStart w:id="21324" w:name="_Toc56026018"/>
      <w:bookmarkStart w:id="21325" w:name="_Toc56434091"/>
      <w:ins w:id="21326" w:author="Lee, Daewon" w:date="2020-11-10T16:18:00Z">
        <w:r w:rsidRPr="009476C7">
          <w:t xml:space="preserve">B.2.1 </w:t>
        </w:r>
        <w:r w:rsidRPr="009476C7">
          <w:tab/>
          <w:t>RSRP distribution</w:t>
        </w:r>
        <w:bookmarkEnd w:id="21323"/>
        <w:bookmarkEnd w:id="21324"/>
        <w:bookmarkEnd w:id="21325"/>
      </w:ins>
    </w:p>
    <w:p w14:paraId="7DE7C5CF" w14:textId="77777777" w:rsidR="00F50E9D" w:rsidRPr="009476C7" w:rsidRDefault="00F50E9D" w:rsidP="00F50E9D">
      <w:pPr>
        <w:pStyle w:val="Heading4"/>
        <w:rPr>
          <w:ins w:id="21327" w:author="Lee, Daewon" w:date="2020-11-10T16:18:00Z"/>
        </w:rPr>
      </w:pPr>
      <w:bookmarkStart w:id="21328" w:name="_Toc56024771"/>
      <w:bookmarkStart w:id="21329" w:name="_Toc56026019"/>
      <w:bookmarkStart w:id="21330" w:name="_Toc56434092"/>
      <w:ins w:id="21331" w:author="Lee, Daewon" w:date="2020-11-10T16:18:00Z">
        <w:r w:rsidRPr="009476C7">
          <w:t>B.2.1.1</w:t>
        </w:r>
        <w:r w:rsidRPr="009476C7">
          <w:tab/>
          <w:t>Source 1 [65]</w:t>
        </w:r>
        <w:bookmarkEnd w:id="21328"/>
        <w:bookmarkEnd w:id="21329"/>
        <w:bookmarkEnd w:id="21330"/>
      </w:ins>
    </w:p>
    <w:p w14:paraId="3F9C913B" w14:textId="0566F9D6" w:rsidR="00F50E9D" w:rsidRPr="009476C7" w:rsidRDefault="00086AFD" w:rsidP="00F50E9D">
      <w:pPr>
        <w:rPr>
          <w:ins w:id="21332" w:author="Lee, Daewon" w:date="2020-11-10T16:18:00Z"/>
          <w:rFonts w:eastAsia="Malgun Gothic"/>
        </w:rPr>
      </w:pPr>
      <w:r w:rsidRPr="009476C7">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sidRPr="009476C7">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476C7" w:rsidRDefault="00F50E9D" w:rsidP="009501EB">
      <w:pPr>
        <w:pStyle w:val="TH"/>
        <w:rPr>
          <w:ins w:id="21333" w:author="Lee, Daewon" w:date="2020-11-10T16:18:00Z"/>
        </w:rPr>
      </w:pPr>
      <w:bookmarkStart w:id="21334" w:name="_Ref53408817"/>
      <w:ins w:id="21335" w:author="Lee, Daewon" w:date="2020-11-10T16:18:00Z">
        <w:r w:rsidRPr="009476C7">
          <w:lastRenderedPageBreak/>
          <w:t>Figure</w:t>
        </w:r>
        <w:bookmarkEnd w:id="21334"/>
        <w:r w:rsidRPr="009476C7">
          <w:t xml:space="preserve"> B.2.1.1-1. (a) Received Power (serving BS to UE link) and (b) interference per User in indoor Scenario A, B, and C when buffer occupancy is high (~55%).</w:t>
        </w:r>
      </w:ins>
    </w:p>
    <w:p w14:paraId="63B4E407" w14:textId="55B46A83" w:rsidR="00F50E9D" w:rsidRPr="009476C7" w:rsidRDefault="00F50E9D" w:rsidP="00F50E9D">
      <w:pPr>
        <w:rPr>
          <w:ins w:id="21336" w:author="Lee, Daewon" w:date="2020-11-10T16:18:00Z"/>
          <w:rFonts w:eastAsia="Malgun Gothic"/>
        </w:rPr>
      </w:pPr>
    </w:p>
    <w:p w14:paraId="2D9CD98E" w14:textId="6D5DD7AD" w:rsidR="00F50E9D" w:rsidRPr="009476C7" w:rsidRDefault="00F50E9D" w:rsidP="00F50E9D">
      <w:pPr>
        <w:pStyle w:val="BodyText"/>
        <w:keepNext/>
        <w:jc w:val="center"/>
        <w:rPr>
          <w:ins w:id="21337" w:author="Lee, Daewon" w:date="2020-11-10T16:18:00Z"/>
          <w:rFonts w:eastAsiaTheme="minorEastAsia"/>
        </w:rPr>
      </w:pPr>
      <w:ins w:id="21338" w:author="Lee, Daewon" w:date="2020-11-10T16:18:00Z">
        <w:r w:rsidRPr="009476C7">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Pr="009476C7" w:rsidRDefault="00F50E9D" w:rsidP="009501EB">
      <w:pPr>
        <w:pStyle w:val="TH"/>
        <w:rPr>
          <w:ins w:id="21339" w:author="Lee, Daewon" w:date="2020-11-10T16:18:00Z"/>
        </w:rPr>
      </w:pPr>
      <w:ins w:id="21340" w:author="Lee, Daewon" w:date="2020-11-10T16:18:00Z">
        <w:r w:rsidRPr="009476C7">
          <w:t>Figure B.2.1.1-2. Received Power (serving BS to UE link) and interference per user in outdoor scenario B (1 Site) when buffer occupancy is high.</w:t>
        </w:r>
      </w:ins>
    </w:p>
    <w:p w14:paraId="07075057" w14:textId="77777777" w:rsidR="00F50E9D" w:rsidRPr="009476C7" w:rsidRDefault="00F50E9D" w:rsidP="00F50E9D">
      <w:pPr>
        <w:rPr>
          <w:ins w:id="21341" w:author="Lee, Daewon" w:date="2020-11-10T16:18:00Z"/>
        </w:rPr>
      </w:pPr>
    </w:p>
    <w:p w14:paraId="3EA1C3F1" w14:textId="77777777" w:rsidR="00F50E9D" w:rsidRPr="009476C7" w:rsidRDefault="00F50E9D" w:rsidP="00F50E9D">
      <w:pPr>
        <w:pStyle w:val="Heading4"/>
        <w:rPr>
          <w:ins w:id="21342" w:author="Lee, Daewon" w:date="2020-11-10T16:18:00Z"/>
        </w:rPr>
      </w:pPr>
      <w:bookmarkStart w:id="21343" w:name="_Toc56024772"/>
      <w:bookmarkStart w:id="21344" w:name="_Toc56026020"/>
      <w:bookmarkStart w:id="21345" w:name="_Toc56434093"/>
      <w:ins w:id="21346" w:author="Lee, Daewon" w:date="2020-11-10T16:18:00Z">
        <w:r w:rsidRPr="009476C7">
          <w:t>B.2.1.2</w:t>
        </w:r>
        <w:r w:rsidRPr="009476C7">
          <w:tab/>
          <w:t>Source 2 [72]</w:t>
        </w:r>
        <w:bookmarkEnd w:id="21343"/>
        <w:bookmarkEnd w:id="21344"/>
        <w:bookmarkEnd w:id="21345"/>
      </w:ins>
    </w:p>
    <w:p w14:paraId="5EE6C014" w14:textId="2F4F4FF3" w:rsidR="00F50E9D" w:rsidRPr="009476C7" w:rsidRDefault="00F50E9D" w:rsidP="00F50E9D">
      <w:pPr>
        <w:jc w:val="center"/>
        <w:rPr>
          <w:ins w:id="21347" w:author="Lee, Daewon" w:date="2020-11-10T16:18:00Z"/>
          <w:lang w:eastAsia="zh-CN"/>
        </w:rPr>
      </w:pPr>
      <w:ins w:id="21348" w:author="Lee, Daewon" w:date="2020-11-10T16:18:00Z">
        <w:r w:rsidRPr="009476C7">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Pr="009476C7" w:rsidRDefault="00F50E9D" w:rsidP="009501EB">
      <w:pPr>
        <w:pStyle w:val="TH"/>
        <w:rPr>
          <w:ins w:id="21349" w:author="Lee, Daewon" w:date="2020-11-10T16:18:00Z"/>
        </w:rPr>
      </w:pPr>
      <w:ins w:id="21350" w:author="Lee, Daewon" w:date="2020-11-10T16:18:00Z">
        <w:r w:rsidRPr="009476C7">
          <w:lastRenderedPageBreak/>
          <w:t xml:space="preserve">Figure B.2.1.2-1. </w:t>
        </w:r>
        <w:bookmarkStart w:id="21351" w:name="OLE_LINK12"/>
        <w:r w:rsidRPr="009476C7">
          <w:t>Serving link RSRP of Indoor scenario-A/C</w:t>
        </w:r>
        <w:bookmarkEnd w:id="21351"/>
      </w:ins>
    </w:p>
    <w:p w14:paraId="697F6C45" w14:textId="08D95F6D" w:rsidR="00F50E9D" w:rsidRPr="009476C7" w:rsidRDefault="00F50E9D" w:rsidP="00F50E9D">
      <w:pPr>
        <w:jc w:val="center"/>
        <w:rPr>
          <w:ins w:id="21352" w:author="Lee, Daewon" w:date="2020-11-10T16:18:00Z"/>
          <w:lang w:eastAsia="zh-CN"/>
        </w:rPr>
      </w:pPr>
      <w:ins w:id="21353" w:author="Lee, Daewon" w:date="2020-11-10T16:18:00Z">
        <w:r w:rsidRPr="009476C7">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Pr="009476C7" w:rsidRDefault="00F50E9D" w:rsidP="009501EB">
      <w:pPr>
        <w:pStyle w:val="TH"/>
        <w:rPr>
          <w:ins w:id="21354" w:author="Lee, Daewon" w:date="2020-11-10T16:18:00Z"/>
        </w:rPr>
      </w:pPr>
      <w:ins w:id="21355" w:author="Lee, Daewon" w:date="2020-11-10T16:18:00Z">
        <w:r w:rsidRPr="009476C7">
          <w:t>Figure B.2.1.2-2. BS-to-BS interference link RSRP of Indoor scenario-A/C</w:t>
        </w:r>
      </w:ins>
    </w:p>
    <w:p w14:paraId="644C5ADC" w14:textId="33FCF762" w:rsidR="00F50E9D" w:rsidRPr="009476C7" w:rsidRDefault="00F50E9D" w:rsidP="00F50E9D">
      <w:pPr>
        <w:jc w:val="center"/>
        <w:rPr>
          <w:ins w:id="21356" w:author="Lee, Daewon" w:date="2020-11-10T16:18:00Z"/>
          <w:lang w:eastAsia="zh-CN"/>
        </w:rPr>
      </w:pPr>
      <w:ins w:id="21357" w:author="Lee, Daewon" w:date="2020-11-10T16:18:00Z">
        <w:r w:rsidRPr="009476C7">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Pr="009476C7" w:rsidRDefault="00F50E9D" w:rsidP="009501EB">
      <w:pPr>
        <w:pStyle w:val="TH"/>
        <w:rPr>
          <w:ins w:id="21358" w:author="Lee, Daewon" w:date="2020-11-10T16:18:00Z"/>
        </w:rPr>
      </w:pPr>
      <w:ins w:id="21359" w:author="Lee, Daewon" w:date="2020-11-10T16:18:00Z">
        <w:r w:rsidRPr="009476C7">
          <w:t>Figure B.2.1.2-3. UE-to-UE interference link RSRP of Indoor scenario-A/C</w:t>
        </w:r>
      </w:ins>
    </w:p>
    <w:p w14:paraId="0D871283" w14:textId="65F2D630" w:rsidR="00F50E9D" w:rsidRPr="009476C7" w:rsidRDefault="00F50E9D" w:rsidP="00F50E9D">
      <w:pPr>
        <w:jc w:val="center"/>
        <w:rPr>
          <w:ins w:id="21360" w:author="Lee, Daewon" w:date="2020-11-10T16:18:00Z"/>
          <w:lang w:eastAsia="zh-CN"/>
        </w:rPr>
      </w:pPr>
      <w:ins w:id="21361" w:author="Lee, Daewon" w:date="2020-11-10T16:18:00Z">
        <w:r w:rsidRPr="009476C7">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Pr="009476C7" w:rsidRDefault="00F50E9D" w:rsidP="009501EB">
      <w:pPr>
        <w:pStyle w:val="TH"/>
        <w:rPr>
          <w:ins w:id="21362" w:author="Lee, Daewon" w:date="2020-11-10T16:18:00Z"/>
        </w:rPr>
      </w:pPr>
      <w:ins w:id="21363" w:author="Lee, Daewon" w:date="2020-11-10T16:18:00Z">
        <w:r w:rsidRPr="009476C7">
          <w:lastRenderedPageBreak/>
          <w:t>Figure B.2.1.2-4. Serving link RSRP of outdoor scenario-B</w:t>
        </w:r>
      </w:ins>
    </w:p>
    <w:p w14:paraId="0ACB7DEF" w14:textId="41D067DD" w:rsidR="00F50E9D" w:rsidRPr="009476C7" w:rsidRDefault="00F50E9D" w:rsidP="00F50E9D">
      <w:pPr>
        <w:jc w:val="center"/>
        <w:rPr>
          <w:ins w:id="21364" w:author="Lee, Daewon" w:date="2020-11-10T16:18:00Z"/>
          <w:lang w:eastAsia="zh-CN"/>
        </w:rPr>
      </w:pPr>
      <w:ins w:id="21365" w:author="Lee, Daewon" w:date="2020-11-10T16:18:00Z">
        <w:r w:rsidRPr="009476C7">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Pr="009476C7" w:rsidRDefault="00F50E9D" w:rsidP="009501EB">
      <w:pPr>
        <w:pStyle w:val="TH"/>
        <w:rPr>
          <w:ins w:id="21366" w:author="Lee, Daewon" w:date="2020-11-10T16:18:00Z"/>
        </w:rPr>
      </w:pPr>
      <w:ins w:id="21367" w:author="Lee, Daewon" w:date="2020-11-10T16:18:00Z">
        <w:r w:rsidRPr="009476C7">
          <w:t>Figure B.2.1.2-5. BS-to-BS interference link RSRP of Indoor scenario-B</w:t>
        </w:r>
      </w:ins>
    </w:p>
    <w:p w14:paraId="274775AE" w14:textId="5DFF4F2B" w:rsidR="00F50E9D" w:rsidRPr="009476C7" w:rsidRDefault="00F50E9D" w:rsidP="00F50E9D">
      <w:pPr>
        <w:jc w:val="center"/>
        <w:rPr>
          <w:ins w:id="21368" w:author="Lee, Daewon" w:date="2020-11-10T16:18:00Z"/>
          <w:lang w:eastAsia="zh-CN"/>
        </w:rPr>
      </w:pPr>
      <w:ins w:id="21369" w:author="Lee, Daewon" w:date="2020-11-10T16:18:00Z">
        <w:r w:rsidRPr="009476C7">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Pr="009476C7" w:rsidRDefault="00F50E9D" w:rsidP="009501EB">
      <w:pPr>
        <w:pStyle w:val="TH"/>
        <w:rPr>
          <w:ins w:id="21370" w:author="Lee, Daewon" w:date="2020-11-10T16:18:00Z"/>
        </w:rPr>
      </w:pPr>
      <w:ins w:id="21371" w:author="Lee, Daewon" w:date="2020-11-10T16:18:00Z">
        <w:r w:rsidRPr="009476C7">
          <w:t>Figure B.2.1.2-6. UE-to-UE interference link RSRP of Indoor scenario-B</w:t>
        </w:r>
      </w:ins>
    </w:p>
    <w:p w14:paraId="21FC847C" w14:textId="77777777" w:rsidR="00F50E9D" w:rsidRPr="009476C7" w:rsidRDefault="00F50E9D" w:rsidP="00F50E9D">
      <w:pPr>
        <w:pStyle w:val="Heading4"/>
        <w:rPr>
          <w:ins w:id="21372" w:author="Lee, Daewon" w:date="2020-11-10T16:18:00Z"/>
        </w:rPr>
      </w:pPr>
      <w:bookmarkStart w:id="21373" w:name="_Toc56024773"/>
      <w:bookmarkStart w:id="21374" w:name="_Toc56026021"/>
      <w:bookmarkStart w:id="21375" w:name="_Toc56434094"/>
      <w:ins w:id="21376" w:author="Lee, Daewon" w:date="2020-11-10T16:18:00Z">
        <w:r w:rsidRPr="009476C7">
          <w:t>B.2.1.3</w:t>
        </w:r>
        <w:r w:rsidRPr="009476C7">
          <w:tab/>
          <w:t>Source 3 [56]</w:t>
        </w:r>
        <w:bookmarkEnd w:id="21373"/>
        <w:bookmarkEnd w:id="21374"/>
        <w:bookmarkEnd w:id="21375"/>
      </w:ins>
    </w:p>
    <w:p w14:paraId="6F734A9B" w14:textId="0AE027D9" w:rsidR="00F50E9D" w:rsidRPr="009476C7" w:rsidRDefault="00F50E9D" w:rsidP="00F50E9D">
      <w:pPr>
        <w:jc w:val="center"/>
        <w:rPr>
          <w:ins w:id="21377" w:author="Lee, Daewon" w:date="2020-11-10T16:18:00Z"/>
        </w:rPr>
      </w:pPr>
      <w:ins w:id="21378" w:author="Lee, Daewon" w:date="2020-11-10T16:18:00Z">
        <w:r w:rsidRPr="009476C7">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9476C7">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Pr="009476C7" w:rsidRDefault="00F50E9D" w:rsidP="009501EB">
      <w:pPr>
        <w:pStyle w:val="TH"/>
        <w:rPr>
          <w:ins w:id="21379" w:author="Lee, Daewon" w:date="2020-11-10T16:18:00Z"/>
        </w:rPr>
      </w:pPr>
      <w:bookmarkStart w:id="21380" w:name="_Ref53776885"/>
      <w:ins w:id="21381" w:author="Lee, Daewon" w:date="2020-11-10T16:18:00Z">
        <w:r w:rsidRPr="009476C7">
          <w:t>Figure</w:t>
        </w:r>
        <w:bookmarkEnd w:id="21380"/>
        <w:r w:rsidRPr="009476C7">
          <w:t xml:space="preserve"> B.2.1.3-1. Downlink serving Cell RSRP Distributions for Indoor scenarios</w:t>
        </w:r>
      </w:ins>
    </w:p>
    <w:p w14:paraId="2CADC3AE" w14:textId="77777777" w:rsidR="00F50E9D" w:rsidRPr="009476C7" w:rsidRDefault="00F50E9D" w:rsidP="00F50E9D">
      <w:pPr>
        <w:rPr>
          <w:ins w:id="21382" w:author="Lee, Daewon" w:date="2020-11-10T16:18:00Z"/>
        </w:rPr>
      </w:pPr>
    </w:p>
    <w:p w14:paraId="2138C015" w14:textId="77777777" w:rsidR="00F50E9D" w:rsidRPr="009476C7" w:rsidRDefault="00F50E9D" w:rsidP="00F50E9D">
      <w:pPr>
        <w:pStyle w:val="Heading4"/>
        <w:rPr>
          <w:ins w:id="21383" w:author="Lee, Daewon" w:date="2020-11-10T16:18:00Z"/>
        </w:rPr>
      </w:pPr>
      <w:bookmarkStart w:id="21384" w:name="_Toc56024774"/>
      <w:bookmarkStart w:id="21385" w:name="_Toc56026022"/>
      <w:bookmarkStart w:id="21386" w:name="_Toc56434095"/>
      <w:ins w:id="21387" w:author="Lee, Daewon" w:date="2020-11-10T16:18:00Z">
        <w:r w:rsidRPr="009476C7">
          <w:lastRenderedPageBreak/>
          <w:t>B.2.1.4</w:t>
        </w:r>
        <w:r w:rsidRPr="009476C7">
          <w:tab/>
          <w:t>Source 4 [37]</w:t>
        </w:r>
        <w:bookmarkEnd w:id="21384"/>
        <w:bookmarkEnd w:id="21385"/>
        <w:bookmarkEnd w:id="21386"/>
      </w:ins>
    </w:p>
    <w:p w14:paraId="192D9F40" w14:textId="468B98E7" w:rsidR="00F50E9D" w:rsidRPr="009476C7" w:rsidRDefault="00F50E9D" w:rsidP="00F50E9D">
      <w:pPr>
        <w:jc w:val="center"/>
        <w:rPr>
          <w:ins w:id="21388" w:author="Lee, Daewon" w:date="2020-11-10T16:18:00Z"/>
          <w:i/>
          <w:color w:val="FF0000"/>
          <w:u w:val="single"/>
          <w:lang w:eastAsia="zh-CN"/>
        </w:rPr>
      </w:pPr>
      <w:ins w:id="21389" w:author="Lee, Daewon" w:date="2020-11-10T16:18:00Z">
        <w:r w:rsidRPr="009476C7">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sidRPr="009476C7">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sidRPr="009476C7">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Pr="009476C7" w:rsidRDefault="00F50E9D" w:rsidP="009501EB">
      <w:pPr>
        <w:pStyle w:val="TH"/>
        <w:rPr>
          <w:ins w:id="21390" w:author="Lee, Daewon" w:date="2020-11-10T16:18:00Z"/>
        </w:rPr>
      </w:pPr>
      <w:ins w:id="21391" w:author="Lee, Daewon" w:date="2020-11-10T16:18:00Z">
        <w:r w:rsidRPr="009476C7">
          <w:t>Figure B.2.1.4-1 RSRP CDF</w:t>
        </w:r>
      </w:ins>
    </w:p>
    <w:p w14:paraId="595D9D1B" w14:textId="77777777" w:rsidR="00F50E9D" w:rsidRPr="009476C7" w:rsidRDefault="00F50E9D" w:rsidP="00F50E9D">
      <w:pPr>
        <w:rPr>
          <w:ins w:id="21392" w:author="Lee, Daewon" w:date="2020-11-10T16:18:00Z"/>
        </w:rPr>
      </w:pPr>
    </w:p>
    <w:p w14:paraId="776101C0" w14:textId="77777777" w:rsidR="00F50E9D" w:rsidRPr="009476C7" w:rsidRDefault="00F50E9D" w:rsidP="00F50E9D">
      <w:pPr>
        <w:rPr>
          <w:ins w:id="21393" w:author="Lee, Daewon" w:date="2020-11-10T16:18:00Z"/>
        </w:rPr>
      </w:pPr>
    </w:p>
    <w:p w14:paraId="5F8D26FF" w14:textId="77777777" w:rsidR="00F50E9D" w:rsidRPr="009476C7" w:rsidRDefault="00F50E9D" w:rsidP="00F50E9D">
      <w:pPr>
        <w:pStyle w:val="Heading4"/>
        <w:rPr>
          <w:ins w:id="21394" w:author="Lee, Daewon" w:date="2020-11-10T16:18:00Z"/>
          <w:i/>
          <w:iCs/>
          <w:color w:val="FF0000"/>
        </w:rPr>
      </w:pPr>
      <w:bookmarkStart w:id="21395" w:name="_Toc56024775"/>
      <w:bookmarkStart w:id="21396" w:name="_Toc56026023"/>
      <w:bookmarkStart w:id="21397" w:name="_Toc56434096"/>
      <w:ins w:id="21398" w:author="Lee, Daewon" w:date="2020-11-10T16:18:00Z">
        <w:r w:rsidRPr="009476C7">
          <w:t>B.2.1.5</w:t>
        </w:r>
        <w:r w:rsidRPr="009476C7">
          <w:tab/>
          <w:t>Source 5 [64]</w:t>
        </w:r>
        <w:bookmarkEnd w:id="21395"/>
        <w:bookmarkEnd w:id="21396"/>
        <w:bookmarkEnd w:id="21397"/>
      </w:ins>
    </w:p>
    <w:p w14:paraId="451DF567" w14:textId="53029807" w:rsidR="00F50E9D" w:rsidRPr="009476C7" w:rsidRDefault="00F50E9D" w:rsidP="00F50E9D">
      <w:pPr>
        <w:jc w:val="center"/>
        <w:rPr>
          <w:ins w:id="21399" w:author="Lee, Daewon" w:date="2020-11-10T16:18:00Z"/>
        </w:rPr>
      </w:pPr>
      <w:ins w:id="21400" w:author="Lee, Daewon" w:date="2020-11-10T16:18:00Z">
        <w:r w:rsidRPr="009476C7">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Pr="009476C7" w:rsidRDefault="00F50E9D" w:rsidP="009501EB">
      <w:pPr>
        <w:pStyle w:val="TH"/>
        <w:rPr>
          <w:ins w:id="21401" w:author="Lee, Daewon" w:date="2020-11-10T16:18:00Z"/>
        </w:rPr>
      </w:pPr>
      <w:ins w:id="21402" w:author="Lee, Daewon" w:date="2020-11-10T16:18:00Z">
        <w:r w:rsidRPr="009476C7">
          <w:lastRenderedPageBreak/>
          <w:t>Figure B.2.1.5-1. RSRP distribution for Indoor Scenario A</w:t>
        </w:r>
      </w:ins>
    </w:p>
    <w:p w14:paraId="56B8DF34" w14:textId="77777777" w:rsidR="00F50E9D" w:rsidRPr="009476C7" w:rsidRDefault="00F50E9D" w:rsidP="00F50E9D">
      <w:pPr>
        <w:pStyle w:val="Heading4"/>
        <w:rPr>
          <w:ins w:id="21403" w:author="Lee, Daewon" w:date="2020-11-10T16:18:00Z"/>
        </w:rPr>
      </w:pPr>
      <w:bookmarkStart w:id="21404" w:name="_Toc56024776"/>
      <w:bookmarkStart w:id="21405" w:name="_Toc56026024"/>
      <w:bookmarkStart w:id="21406" w:name="_Toc56434097"/>
      <w:ins w:id="21407" w:author="Lee, Daewon" w:date="2020-11-10T16:18:00Z">
        <w:r w:rsidRPr="009476C7">
          <w:t>B.2.1.6</w:t>
        </w:r>
        <w:r w:rsidRPr="009476C7">
          <w:tab/>
          <w:t>Source 6 [68]</w:t>
        </w:r>
        <w:bookmarkEnd w:id="21404"/>
        <w:bookmarkEnd w:id="21405"/>
        <w:bookmarkEnd w:id="21406"/>
      </w:ins>
    </w:p>
    <w:p w14:paraId="0D57C208" w14:textId="09AA01CB" w:rsidR="00F50E9D" w:rsidRPr="009476C7" w:rsidRDefault="00F50E9D" w:rsidP="00F50E9D">
      <w:pPr>
        <w:jc w:val="center"/>
        <w:rPr>
          <w:ins w:id="21408" w:author="Lee, Daewon" w:date="2020-11-10T16:18:00Z"/>
          <w:rFonts w:eastAsia="Malgun Gothic"/>
        </w:rPr>
      </w:pPr>
      <w:ins w:id="21409" w:author="Lee, Daewon" w:date="2020-11-10T16:18:00Z">
        <w:r w:rsidRPr="009476C7">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476C7" w:rsidRDefault="00F50E9D" w:rsidP="009501EB">
      <w:pPr>
        <w:pStyle w:val="TH"/>
        <w:rPr>
          <w:ins w:id="21410" w:author="Lee, Daewon" w:date="2020-11-10T16:18:00Z"/>
        </w:rPr>
      </w:pPr>
      <w:ins w:id="21411" w:author="Lee, Daewon" w:date="2020-11-10T16:18:00Z">
        <w:r w:rsidRPr="009476C7">
          <w:t>Figure B.2.1.6-1. RSRP distribution</w:t>
        </w:r>
      </w:ins>
    </w:p>
    <w:p w14:paraId="048C7D53" w14:textId="77777777" w:rsidR="00F50E9D" w:rsidRPr="009476C7" w:rsidRDefault="00F50E9D" w:rsidP="00F50E9D">
      <w:pPr>
        <w:pStyle w:val="Heading4"/>
        <w:rPr>
          <w:ins w:id="21412" w:author="Lee, Daewon" w:date="2020-11-10T16:18:00Z"/>
        </w:rPr>
      </w:pPr>
      <w:bookmarkStart w:id="21413" w:name="_Toc56024777"/>
      <w:bookmarkStart w:id="21414" w:name="_Toc56026025"/>
      <w:bookmarkStart w:id="21415" w:name="_Toc56434098"/>
      <w:ins w:id="21416" w:author="Lee, Daewon" w:date="2020-11-10T16:18:00Z">
        <w:r w:rsidRPr="009476C7">
          <w:t>B.2.1.7</w:t>
        </w:r>
        <w:r w:rsidRPr="009476C7">
          <w:tab/>
          <w:t>Source 10 [67]</w:t>
        </w:r>
        <w:bookmarkEnd w:id="21413"/>
        <w:bookmarkEnd w:id="21414"/>
        <w:bookmarkEnd w:id="21415"/>
      </w:ins>
    </w:p>
    <w:p w14:paraId="1CB0916D" w14:textId="66685A9D" w:rsidR="00F50E9D" w:rsidRPr="009476C7" w:rsidRDefault="00F50E9D" w:rsidP="00F50E9D">
      <w:pPr>
        <w:jc w:val="center"/>
        <w:rPr>
          <w:ins w:id="21417" w:author="Lee, Daewon" w:date="2020-11-10T16:18:00Z"/>
          <w:color w:val="FF0000"/>
        </w:rPr>
      </w:pPr>
      <w:ins w:id="21418" w:author="Lee, Daewon" w:date="2020-11-10T16:18:00Z">
        <w:r w:rsidRPr="009476C7">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9476C7">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sidRPr="009476C7">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Pr="009476C7" w:rsidRDefault="00F50E9D" w:rsidP="009501EB">
      <w:pPr>
        <w:pStyle w:val="TH"/>
        <w:rPr>
          <w:ins w:id="21419" w:author="Lee, Daewon" w:date="2020-11-10T16:18:00Z"/>
        </w:rPr>
      </w:pPr>
      <w:ins w:id="21420" w:author="Lee, Daewon" w:date="2020-11-10T16:18:00Z">
        <w:r w:rsidRPr="009476C7">
          <w:lastRenderedPageBreak/>
          <w:t>Figure B.2.1.7-1. RSRP CDF</w:t>
        </w:r>
      </w:ins>
    </w:p>
    <w:p w14:paraId="56FF4D49" w14:textId="77777777" w:rsidR="00F50E9D" w:rsidRPr="009476C7" w:rsidRDefault="00F50E9D" w:rsidP="00F50E9D">
      <w:pPr>
        <w:rPr>
          <w:ins w:id="21421" w:author="Lee, Daewon" w:date="2020-11-10T16:18:00Z"/>
        </w:rPr>
      </w:pPr>
    </w:p>
    <w:p w14:paraId="1B44CFB9" w14:textId="77777777" w:rsidR="00F50E9D" w:rsidRPr="009476C7" w:rsidRDefault="00F50E9D" w:rsidP="00F50E9D">
      <w:pPr>
        <w:pStyle w:val="Heading4"/>
        <w:rPr>
          <w:ins w:id="21422" w:author="Lee, Daewon" w:date="2020-11-10T16:18:00Z"/>
        </w:rPr>
      </w:pPr>
      <w:bookmarkStart w:id="21423" w:name="_Toc56024778"/>
      <w:bookmarkStart w:id="21424" w:name="_Toc56026026"/>
      <w:bookmarkStart w:id="21425" w:name="_Toc56434099"/>
      <w:ins w:id="21426" w:author="Lee, Daewon" w:date="2020-11-10T16:18:00Z">
        <w:r w:rsidRPr="009476C7">
          <w:t>B.2.1.8</w:t>
        </w:r>
        <w:r w:rsidRPr="009476C7">
          <w:tab/>
          <w:t>Source 14 [43]</w:t>
        </w:r>
        <w:bookmarkEnd w:id="21423"/>
        <w:bookmarkEnd w:id="21424"/>
        <w:bookmarkEnd w:id="21425"/>
      </w:ins>
    </w:p>
    <w:p w14:paraId="39E1BCC1" w14:textId="42BE6D34" w:rsidR="00F50E9D" w:rsidRPr="009476C7" w:rsidRDefault="00F50E9D" w:rsidP="00F50E9D">
      <w:pPr>
        <w:pStyle w:val="BodyText"/>
        <w:keepNext/>
        <w:jc w:val="center"/>
        <w:rPr>
          <w:ins w:id="21427" w:author="Lee, Daewon" w:date="2020-11-10T16:18:00Z"/>
        </w:rPr>
      </w:pPr>
      <w:ins w:id="21428" w:author="Lee, Daewon" w:date="2020-11-10T16:18:00Z">
        <w:r w:rsidRPr="009476C7">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Pr="009476C7" w:rsidRDefault="00F50E9D" w:rsidP="009501EB">
      <w:pPr>
        <w:pStyle w:val="TH"/>
        <w:rPr>
          <w:ins w:id="21429" w:author="Lee, Daewon" w:date="2020-11-10T16:18:00Z"/>
        </w:rPr>
      </w:pPr>
      <w:ins w:id="21430"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w:t>
        </w:r>
        <w:r w:rsidRPr="009476C7">
          <w:fldChar w:fldCharType="end"/>
        </w:r>
        <w:r w:rsidRPr="009476C7">
          <w:t>. DL Geometry of Indoor A scenario</w:t>
        </w:r>
      </w:ins>
    </w:p>
    <w:p w14:paraId="0C289DDB" w14:textId="77777777" w:rsidR="00F50E9D" w:rsidRPr="009476C7" w:rsidRDefault="00F50E9D" w:rsidP="00F50E9D">
      <w:pPr>
        <w:pStyle w:val="BodyText"/>
        <w:jc w:val="center"/>
        <w:rPr>
          <w:ins w:id="21431" w:author="Lee, Daewon" w:date="2020-11-10T16:18:00Z"/>
          <w:szCs w:val="22"/>
        </w:rPr>
      </w:pPr>
    </w:p>
    <w:p w14:paraId="0D3CA0B2" w14:textId="3643611B" w:rsidR="00F50E9D" w:rsidRPr="009476C7" w:rsidRDefault="00F50E9D" w:rsidP="00F50E9D">
      <w:pPr>
        <w:pStyle w:val="BodyText"/>
        <w:keepNext/>
        <w:jc w:val="center"/>
        <w:rPr>
          <w:ins w:id="21432" w:author="Lee, Daewon" w:date="2020-11-10T16:18:00Z"/>
          <w:rFonts w:ascii="Times" w:hAnsi="Times"/>
          <w:szCs w:val="24"/>
        </w:rPr>
      </w:pPr>
      <w:ins w:id="21433" w:author="Lee, Daewon" w:date="2020-11-10T16:18:00Z">
        <w:r w:rsidRPr="009476C7">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sidRPr="009476C7">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Pr="009476C7" w:rsidRDefault="00F50E9D" w:rsidP="009501EB">
      <w:pPr>
        <w:pStyle w:val="TH"/>
        <w:rPr>
          <w:ins w:id="21434" w:author="Lee, Daewon" w:date="2020-11-10T16:18:00Z"/>
        </w:rPr>
      </w:pPr>
      <w:ins w:id="21435"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2</w:t>
        </w:r>
        <w:r w:rsidRPr="009476C7">
          <w:fldChar w:fldCharType="end"/>
        </w:r>
        <w:r w:rsidRPr="009476C7">
          <w:t>. RSRP of BS to BS links and (non-serving) BS to UE links for Indoor A scenario</w:t>
        </w:r>
      </w:ins>
    </w:p>
    <w:p w14:paraId="5770B5B7" w14:textId="6BDDB00D" w:rsidR="00F50E9D" w:rsidRPr="009476C7" w:rsidRDefault="00F50E9D" w:rsidP="00F50E9D">
      <w:pPr>
        <w:pStyle w:val="BodyText"/>
        <w:keepNext/>
        <w:jc w:val="center"/>
        <w:rPr>
          <w:ins w:id="21436" w:author="Lee, Daewon" w:date="2020-11-10T16:18:00Z"/>
        </w:rPr>
      </w:pPr>
      <w:ins w:id="21437" w:author="Lee, Daewon" w:date="2020-11-10T16:18:00Z">
        <w:r w:rsidRPr="009476C7">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Pr="009476C7" w:rsidRDefault="00F50E9D" w:rsidP="009501EB">
      <w:pPr>
        <w:pStyle w:val="TH"/>
        <w:rPr>
          <w:ins w:id="21438" w:author="Lee, Daewon" w:date="2020-11-10T16:18:00Z"/>
        </w:rPr>
      </w:pPr>
      <w:ins w:id="21439"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3</w:t>
        </w:r>
        <w:r w:rsidRPr="009476C7">
          <w:fldChar w:fldCharType="end"/>
        </w:r>
        <w:r w:rsidRPr="009476C7">
          <w:t>. RSRP of (serving or non-serving) BS to UE link for Indoor A scenario</w:t>
        </w:r>
      </w:ins>
    </w:p>
    <w:p w14:paraId="5BFB5DED" w14:textId="1FF8DDDD" w:rsidR="00F50E9D" w:rsidRPr="009476C7" w:rsidRDefault="00F50E9D" w:rsidP="00F50E9D">
      <w:pPr>
        <w:pStyle w:val="BodyText"/>
        <w:keepNext/>
        <w:jc w:val="center"/>
        <w:rPr>
          <w:ins w:id="21440" w:author="Lee, Daewon" w:date="2020-11-10T16:18:00Z"/>
        </w:rPr>
      </w:pPr>
      <w:ins w:id="21441" w:author="Lee, Daewon" w:date="2020-11-10T16:18:00Z">
        <w:r w:rsidRPr="009476C7">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Pr="009476C7" w:rsidRDefault="00F50E9D" w:rsidP="009501EB">
      <w:pPr>
        <w:pStyle w:val="TH"/>
        <w:rPr>
          <w:ins w:id="21442" w:author="Lee, Daewon" w:date="2020-11-10T16:18:00Z"/>
        </w:rPr>
      </w:pPr>
      <w:ins w:id="21443"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4</w:t>
        </w:r>
        <w:r w:rsidRPr="009476C7">
          <w:fldChar w:fldCharType="end"/>
        </w:r>
        <w:r w:rsidRPr="009476C7">
          <w:t>. Accumulative RSRP of (non-serving) BS to UE links for Indoor A scenario</w:t>
        </w:r>
      </w:ins>
    </w:p>
    <w:p w14:paraId="58001D95" w14:textId="77777777" w:rsidR="00F50E9D" w:rsidRPr="009476C7" w:rsidRDefault="00F50E9D" w:rsidP="00F50E9D">
      <w:pPr>
        <w:pStyle w:val="BodyText"/>
        <w:rPr>
          <w:ins w:id="21444" w:author="Lee, Daewon" w:date="2020-11-10T16:18:00Z"/>
          <w:szCs w:val="22"/>
        </w:rPr>
      </w:pPr>
    </w:p>
    <w:p w14:paraId="177BCD00" w14:textId="40E043E2" w:rsidR="00F50E9D" w:rsidRPr="009476C7" w:rsidRDefault="00F50E9D" w:rsidP="00F50E9D">
      <w:pPr>
        <w:pStyle w:val="BodyText"/>
        <w:keepNext/>
        <w:jc w:val="center"/>
        <w:rPr>
          <w:ins w:id="21445" w:author="Lee, Daewon" w:date="2020-11-10T16:18:00Z"/>
          <w:rFonts w:ascii="Times" w:hAnsi="Times"/>
          <w:szCs w:val="24"/>
        </w:rPr>
      </w:pPr>
      <w:ins w:id="21446" w:author="Lee, Daewon" w:date="2020-11-10T16:18:00Z">
        <w:r w:rsidRPr="009476C7">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Pr="009476C7" w:rsidRDefault="00F50E9D" w:rsidP="009501EB">
      <w:pPr>
        <w:pStyle w:val="TH"/>
        <w:rPr>
          <w:ins w:id="21447" w:author="Lee, Daewon" w:date="2020-11-10T16:18:00Z"/>
        </w:rPr>
      </w:pPr>
      <w:ins w:id="21448"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5</w:t>
        </w:r>
        <w:r w:rsidRPr="009476C7">
          <w:fldChar w:fldCharType="end"/>
        </w:r>
        <w:r w:rsidRPr="009476C7">
          <w:t>. RSRP of UE to (serving) BS for Indoor A scenario</w:t>
        </w:r>
      </w:ins>
    </w:p>
    <w:p w14:paraId="1BF1E973" w14:textId="6D30A2F4" w:rsidR="00F50E9D" w:rsidRPr="009476C7" w:rsidRDefault="00F50E9D" w:rsidP="00F50E9D">
      <w:pPr>
        <w:pStyle w:val="BodyText"/>
        <w:keepNext/>
        <w:jc w:val="center"/>
        <w:rPr>
          <w:ins w:id="21449" w:author="Lee, Daewon" w:date="2020-11-10T16:18:00Z"/>
        </w:rPr>
      </w:pPr>
      <w:ins w:id="21450" w:author="Lee, Daewon" w:date="2020-11-10T16:18:00Z">
        <w:r w:rsidRPr="009476C7">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Pr="009476C7" w:rsidRDefault="00F50E9D" w:rsidP="009501EB">
      <w:pPr>
        <w:pStyle w:val="TH"/>
        <w:rPr>
          <w:ins w:id="21451" w:author="Lee, Daewon" w:date="2020-11-10T16:18:00Z"/>
        </w:rPr>
      </w:pPr>
      <w:ins w:id="21452"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6</w:t>
        </w:r>
        <w:r w:rsidRPr="009476C7">
          <w:fldChar w:fldCharType="end"/>
        </w:r>
        <w:r w:rsidRPr="009476C7">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Pr="009476C7" w:rsidRDefault="00F50E9D" w:rsidP="00F50E9D">
      <w:pPr>
        <w:pStyle w:val="BodyText"/>
        <w:keepNext/>
        <w:rPr>
          <w:ins w:id="21453" w:author="Lee, Daewon" w:date="2020-11-10T16:18:00Z"/>
        </w:rPr>
      </w:pPr>
      <w:ins w:id="21454" w:author="Lee, Daewon" w:date="2020-11-10T16:18:00Z">
        <w:r w:rsidRPr="009476C7">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Pr="009476C7" w:rsidRDefault="00F50E9D" w:rsidP="009501EB">
      <w:pPr>
        <w:pStyle w:val="TH"/>
        <w:rPr>
          <w:ins w:id="21455" w:author="Lee, Daewon" w:date="2020-11-10T16:18:00Z"/>
        </w:rPr>
      </w:pPr>
      <w:ins w:id="21456"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7</w:t>
        </w:r>
        <w:r w:rsidRPr="009476C7">
          <w:fldChar w:fldCharType="end"/>
        </w:r>
        <w:r w:rsidRPr="009476C7">
          <w:t>. RSRP of UE to UE links for Indoor A scenario. The UE is using regular beamforming intended to receive signals from its own BS (denoted as Dir CCA), or omnidirectional beamforming (denoted as Omni CCA)</w:t>
        </w:r>
      </w:ins>
    </w:p>
    <w:p w14:paraId="043E13E1" w14:textId="77777777" w:rsidR="00F50E9D" w:rsidRPr="009476C7" w:rsidRDefault="00F50E9D" w:rsidP="00F50E9D">
      <w:pPr>
        <w:pStyle w:val="BodyText"/>
        <w:rPr>
          <w:ins w:id="21457" w:author="Lee, Daewon" w:date="2020-11-10T16:18:00Z"/>
          <w:szCs w:val="22"/>
        </w:rPr>
      </w:pPr>
    </w:p>
    <w:p w14:paraId="5C8D4F37" w14:textId="02A5B1A2" w:rsidR="00F50E9D" w:rsidRPr="009476C7" w:rsidRDefault="00F50E9D" w:rsidP="00F50E9D">
      <w:pPr>
        <w:pStyle w:val="BodyText"/>
        <w:keepNext/>
        <w:jc w:val="center"/>
        <w:rPr>
          <w:ins w:id="21458" w:author="Lee, Daewon" w:date="2020-11-10T16:18:00Z"/>
          <w:rFonts w:ascii="Times" w:hAnsi="Times"/>
          <w:szCs w:val="24"/>
        </w:rPr>
      </w:pPr>
      <w:ins w:id="21459" w:author="Lee, Daewon" w:date="2020-11-10T16:18:00Z">
        <w:r w:rsidRPr="009476C7">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Pr="009476C7" w:rsidRDefault="00F50E9D" w:rsidP="009501EB">
      <w:pPr>
        <w:pStyle w:val="TH"/>
        <w:rPr>
          <w:ins w:id="21460" w:author="Lee, Daewon" w:date="2020-11-10T16:18:00Z"/>
        </w:rPr>
      </w:pPr>
      <w:ins w:id="21461"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8</w:t>
        </w:r>
        <w:r w:rsidRPr="009476C7">
          <w:fldChar w:fldCharType="end"/>
        </w:r>
        <w:r w:rsidRPr="009476C7">
          <w:t>. DL Geometry of Indoor A scenario with non-ceiling mounted BS</w:t>
        </w:r>
      </w:ins>
    </w:p>
    <w:p w14:paraId="0585296F" w14:textId="77777777" w:rsidR="00F50E9D" w:rsidRPr="009476C7" w:rsidRDefault="00F50E9D" w:rsidP="00F50E9D">
      <w:pPr>
        <w:pStyle w:val="BodyText"/>
        <w:jc w:val="center"/>
        <w:rPr>
          <w:ins w:id="21462" w:author="Lee, Daewon" w:date="2020-11-10T16:18:00Z"/>
          <w:szCs w:val="22"/>
        </w:rPr>
      </w:pPr>
    </w:p>
    <w:p w14:paraId="60934690" w14:textId="2131EB91" w:rsidR="00F50E9D" w:rsidRPr="009476C7" w:rsidRDefault="00F50E9D" w:rsidP="00F50E9D">
      <w:pPr>
        <w:pStyle w:val="BodyText"/>
        <w:keepNext/>
        <w:jc w:val="center"/>
        <w:rPr>
          <w:ins w:id="21463" w:author="Lee, Daewon" w:date="2020-11-10T16:18:00Z"/>
          <w:rFonts w:ascii="Times" w:hAnsi="Times"/>
          <w:szCs w:val="24"/>
        </w:rPr>
      </w:pPr>
      <w:ins w:id="21464" w:author="Lee, Daewon" w:date="2020-11-10T16:18:00Z">
        <w:r w:rsidRPr="009476C7">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Pr="009476C7" w:rsidRDefault="00F50E9D" w:rsidP="009501EB">
      <w:pPr>
        <w:pStyle w:val="TH"/>
        <w:rPr>
          <w:ins w:id="21465" w:author="Lee, Daewon" w:date="2020-11-10T16:18:00Z"/>
        </w:rPr>
      </w:pPr>
      <w:ins w:id="21466"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9</w:t>
        </w:r>
        <w:r w:rsidRPr="009476C7">
          <w:fldChar w:fldCharType="end"/>
        </w:r>
        <w:r w:rsidRPr="009476C7">
          <w:t>. RSRP of BS to BS links and (non-serving) BS to UE links for Indoor A scenario with non-ceiling mounted BS</w:t>
        </w:r>
      </w:ins>
    </w:p>
    <w:p w14:paraId="5CF901AA" w14:textId="0CFEBC85" w:rsidR="00F50E9D" w:rsidRPr="009476C7" w:rsidRDefault="00F50E9D" w:rsidP="00F50E9D">
      <w:pPr>
        <w:pStyle w:val="BodyText"/>
        <w:keepNext/>
        <w:jc w:val="center"/>
        <w:rPr>
          <w:ins w:id="21467" w:author="Lee, Daewon" w:date="2020-11-10T16:18:00Z"/>
        </w:rPr>
      </w:pPr>
      <w:ins w:id="21468" w:author="Lee, Daewon" w:date="2020-11-10T16:18:00Z">
        <w:r w:rsidRPr="009476C7">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Pr="009476C7" w:rsidRDefault="00F50E9D" w:rsidP="009501EB">
      <w:pPr>
        <w:pStyle w:val="TH"/>
        <w:rPr>
          <w:ins w:id="21469" w:author="Lee, Daewon" w:date="2020-11-10T16:18:00Z"/>
        </w:rPr>
      </w:pPr>
      <w:ins w:id="21470"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10</w:t>
        </w:r>
        <w:r w:rsidRPr="009476C7">
          <w:fldChar w:fldCharType="end"/>
        </w:r>
        <w:r w:rsidRPr="009476C7">
          <w:t>. RSRP of (serving or non-serving) BS to UE link for Indoor A scenario with non-ceiling mounted BS</w:t>
        </w:r>
      </w:ins>
    </w:p>
    <w:p w14:paraId="3DF3DFFE" w14:textId="03FC1CD1" w:rsidR="00F50E9D" w:rsidRPr="009476C7" w:rsidRDefault="00F50E9D" w:rsidP="00F50E9D">
      <w:pPr>
        <w:pStyle w:val="BodyText"/>
        <w:keepNext/>
        <w:jc w:val="center"/>
        <w:rPr>
          <w:ins w:id="21471" w:author="Lee, Daewon" w:date="2020-11-10T16:18:00Z"/>
        </w:rPr>
      </w:pPr>
      <w:ins w:id="21472" w:author="Lee, Daewon" w:date="2020-11-10T16:18:00Z">
        <w:r w:rsidRPr="009476C7">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Pr="009476C7" w:rsidRDefault="00F50E9D" w:rsidP="009501EB">
      <w:pPr>
        <w:pStyle w:val="TH"/>
        <w:rPr>
          <w:ins w:id="21473" w:author="Lee, Daewon" w:date="2020-11-10T16:18:00Z"/>
        </w:rPr>
      </w:pPr>
      <w:ins w:id="21474"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11</w:t>
        </w:r>
        <w:r w:rsidRPr="009476C7">
          <w:fldChar w:fldCharType="end"/>
        </w:r>
        <w:r w:rsidRPr="009476C7">
          <w:t>. Accumulative RSRP of (non-serving) BS to UE links for Indoor A scenario with non-ceiling mounted BS</w:t>
        </w:r>
      </w:ins>
    </w:p>
    <w:p w14:paraId="1E352E84" w14:textId="25686DB6" w:rsidR="00F50E9D" w:rsidRPr="009476C7" w:rsidRDefault="00F50E9D" w:rsidP="00F50E9D">
      <w:pPr>
        <w:pStyle w:val="BodyText"/>
        <w:keepNext/>
        <w:jc w:val="center"/>
        <w:rPr>
          <w:ins w:id="21475" w:author="Lee, Daewon" w:date="2020-11-10T16:18:00Z"/>
        </w:rPr>
      </w:pPr>
      <w:ins w:id="21476" w:author="Lee, Daewon" w:date="2020-11-10T16:18:00Z">
        <w:r w:rsidRPr="009476C7">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Pr="009476C7" w:rsidRDefault="00F50E9D" w:rsidP="009501EB">
      <w:pPr>
        <w:pStyle w:val="TH"/>
        <w:rPr>
          <w:ins w:id="21477" w:author="Lee, Daewon" w:date="2020-11-10T16:18:00Z"/>
        </w:rPr>
      </w:pPr>
      <w:ins w:id="21478"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12</w:t>
        </w:r>
        <w:r w:rsidRPr="009476C7">
          <w:fldChar w:fldCharType="end"/>
        </w:r>
        <w:r w:rsidRPr="009476C7">
          <w:t>. RSRP of UE to (serving) BS for Indoor A scenario with non-ceiling mounted BS</w:t>
        </w:r>
      </w:ins>
    </w:p>
    <w:p w14:paraId="197DA59D" w14:textId="2028826B" w:rsidR="00F50E9D" w:rsidRPr="009476C7" w:rsidRDefault="00F50E9D" w:rsidP="00F50E9D">
      <w:pPr>
        <w:pStyle w:val="BodyText"/>
        <w:keepNext/>
        <w:jc w:val="center"/>
        <w:rPr>
          <w:ins w:id="21479" w:author="Lee, Daewon" w:date="2020-11-10T16:18:00Z"/>
        </w:rPr>
      </w:pPr>
      <w:ins w:id="21480" w:author="Lee, Daewon" w:date="2020-11-10T16:18:00Z">
        <w:r w:rsidRPr="009476C7">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Pr="009476C7" w:rsidRDefault="00F50E9D" w:rsidP="009501EB">
      <w:pPr>
        <w:pStyle w:val="TH"/>
        <w:rPr>
          <w:ins w:id="21481" w:author="Lee, Daewon" w:date="2020-11-10T16:18:00Z"/>
        </w:rPr>
      </w:pPr>
      <w:ins w:id="21482"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13</w:t>
        </w:r>
        <w:r w:rsidRPr="009476C7">
          <w:fldChar w:fldCharType="end"/>
        </w:r>
        <w:r w:rsidRPr="009476C7">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Pr="009476C7" w:rsidRDefault="00F50E9D" w:rsidP="00F50E9D">
      <w:pPr>
        <w:pStyle w:val="BodyText"/>
        <w:keepNext/>
        <w:rPr>
          <w:ins w:id="21483" w:author="Lee, Daewon" w:date="2020-11-10T16:18:00Z"/>
        </w:rPr>
      </w:pPr>
      <w:ins w:id="21484" w:author="Lee, Daewon" w:date="2020-11-10T16:18:00Z">
        <w:r w:rsidRPr="009476C7">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Pr="009476C7" w:rsidRDefault="00F50E9D" w:rsidP="009501EB">
      <w:pPr>
        <w:pStyle w:val="TH"/>
        <w:rPr>
          <w:ins w:id="21485" w:author="Lee, Daewon" w:date="2020-11-10T16:18:00Z"/>
        </w:rPr>
      </w:pPr>
      <w:ins w:id="21486"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14</w:t>
        </w:r>
        <w:r w:rsidRPr="009476C7">
          <w:fldChar w:fldCharType="end"/>
        </w:r>
        <w:r w:rsidRPr="009476C7">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Pr="009476C7" w:rsidRDefault="00F50E9D" w:rsidP="00F50E9D">
      <w:pPr>
        <w:rPr>
          <w:ins w:id="21487" w:author="Lee, Daewon" w:date="2020-11-10T16:18:00Z"/>
        </w:rPr>
      </w:pPr>
    </w:p>
    <w:p w14:paraId="0138FB52" w14:textId="77777777" w:rsidR="00F50E9D" w:rsidRPr="009476C7" w:rsidRDefault="00F50E9D" w:rsidP="00F50E9D">
      <w:pPr>
        <w:rPr>
          <w:ins w:id="21488" w:author="Lee, Daewon" w:date="2020-11-10T16:18:00Z"/>
        </w:rPr>
      </w:pPr>
    </w:p>
    <w:p w14:paraId="020E1FE8" w14:textId="77777777" w:rsidR="00F50E9D" w:rsidRPr="009476C7" w:rsidRDefault="00F50E9D" w:rsidP="00F50E9D">
      <w:pPr>
        <w:rPr>
          <w:ins w:id="21489" w:author="Lee, Daewon" w:date="2020-11-10T16:18:00Z"/>
        </w:rPr>
      </w:pPr>
    </w:p>
    <w:p w14:paraId="72EAB3B6" w14:textId="77777777" w:rsidR="00F50E9D" w:rsidRPr="009476C7" w:rsidRDefault="00F50E9D" w:rsidP="00F50E9D">
      <w:pPr>
        <w:pStyle w:val="Heading3"/>
        <w:rPr>
          <w:ins w:id="21490" w:author="Lee, Daewon" w:date="2020-11-10T16:18:00Z"/>
        </w:rPr>
      </w:pPr>
      <w:bookmarkStart w:id="21491" w:name="_Toc56024779"/>
      <w:bookmarkStart w:id="21492" w:name="_Toc56026027"/>
      <w:bookmarkStart w:id="21493" w:name="_Toc56434100"/>
      <w:ins w:id="21494" w:author="Lee, Daewon" w:date="2020-11-10T16:18:00Z">
        <w:r w:rsidRPr="009476C7">
          <w:t>B.2.2</w:t>
        </w:r>
        <w:r w:rsidRPr="009476C7">
          <w:tab/>
          <w:t>Indoor scenario A</w:t>
        </w:r>
        <w:bookmarkEnd w:id="21491"/>
        <w:bookmarkEnd w:id="21492"/>
        <w:bookmarkEnd w:id="21493"/>
      </w:ins>
    </w:p>
    <w:p w14:paraId="30FD4DCE" w14:textId="77777777" w:rsidR="00F50E9D" w:rsidRPr="009476C7" w:rsidRDefault="00F50E9D" w:rsidP="00F50E9D">
      <w:pPr>
        <w:pStyle w:val="Heading4"/>
        <w:rPr>
          <w:ins w:id="21495" w:author="Lee, Daewon" w:date="2020-11-10T16:18:00Z"/>
        </w:rPr>
      </w:pPr>
      <w:bookmarkStart w:id="21496" w:name="_Toc56024780"/>
      <w:bookmarkStart w:id="21497" w:name="_Toc56026028"/>
      <w:bookmarkStart w:id="21498" w:name="_Toc56434101"/>
      <w:ins w:id="21499" w:author="Lee, Daewon" w:date="2020-11-10T16:18:00Z">
        <w:r w:rsidRPr="009476C7">
          <w:t>B.2.2.1</w:t>
        </w:r>
        <w:r w:rsidRPr="009476C7">
          <w:tab/>
          <w:t>Source 1 [65]</w:t>
        </w:r>
        <w:bookmarkEnd w:id="21496"/>
        <w:bookmarkEnd w:id="21497"/>
        <w:bookmarkEnd w:id="21498"/>
      </w:ins>
    </w:p>
    <w:p w14:paraId="009EACBC" w14:textId="77777777" w:rsidR="00F50E9D" w:rsidRPr="009476C7" w:rsidRDefault="00F50E9D" w:rsidP="00403B6C">
      <w:pPr>
        <w:pStyle w:val="TH"/>
        <w:rPr>
          <w:ins w:id="21500" w:author="Lee, Daewon" w:date="2020-11-10T16:18:00Z"/>
        </w:rPr>
      </w:pPr>
      <w:ins w:id="21501" w:author="Lee, Daewon" w:date="2020-11-10T16:18:00Z">
        <w:r w:rsidRPr="009476C7">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rsidRPr="009476C7" w14:paraId="0218C0DD" w14:textId="77777777" w:rsidTr="00F50E9D">
        <w:trPr>
          <w:trHeight w:val="176"/>
          <w:jc w:val="center"/>
          <w:ins w:id="21502"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9476C7" w:rsidRDefault="00F50E9D" w:rsidP="004A6472">
            <w:pPr>
              <w:pStyle w:val="TAC"/>
              <w:keepNext w:val="0"/>
              <w:keepLines w:val="0"/>
              <w:rPr>
                <w:ins w:id="21503" w:author="Lee, Daewon" w:date="2020-11-10T16:18:00Z"/>
                <w:sz w:val="16"/>
                <w:szCs w:val="18"/>
                <w:lang w:eastAsia="zh-CN"/>
              </w:rPr>
            </w:pPr>
            <w:ins w:id="21504" w:author="Lee, Daewon" w:date="2020-11-10T16:18:00Z">
              <w:r w:rsidRPr="009476C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9476C7" w:rsidRDefault="00F50E9D" w:rsidP="004A6472">
            <w:pPr>
              <w:pStyle w:val="TAC"/>
              <w:keepNext w:val="0"/>
              <w:keepLines w:val="0"/>
              <w:rPr>
                <w:ins w:id="21505" w:author="Lee, Daewon" w:date="2020-11-10T16:18:00Z"/>
                <w:sz w:val="16"/>
                <w:szCs w:val="18"/>
                <w:lang w:eastAsia="zh-CN"/>
              </w:rPr>
            </w:pPr>
            <w:ins w:id="21506" w:author="Lee, Daewon" w:date="2020-11-10T16:18:00Z">
              <w:r w:rsidRPr="009476C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9476C7" w:rsidRDefault="00F50E9D" w:rsidP="004A6472">
            <w:pPr>
              <w:pStyle w:val="TAC"/>
              <w:keepNext w:val="0"/>
              <w:keepLines w:val="0"/>
              <w:rPr>
                <w:ins w:id="21507" w:author="Lee, Daewon" w:date="2020-11-10T16:18:00Z"/>
                <w:sz w:val="16"/>
                <w:szCs w:val="18"/>
                <w:lang w:eastAsia="zh-CN"/>
              </w:rPr>
            </w:pPr>
            <w:ins w:id="21508" w:author="Lee, Daewon" w:date="2020-11-10T16:18:00Z">
              <w:r w:rsidRPr="009476C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9476C7" w:rsidRDefault="00F50E9D" w:rsidP="004A6472">
            <w:pPr>
              <w:pStyle w:val="TAC"/>
              <w:keepNext w:val="0"/>
              <w:keepLines w:val="0"/>
              <w:rPr>
                <w:ins w:id="21509" w:author="Lee, Daewon" w:date="2020-11-10T16:18:00Z"/>
                <w:sz w:val="16"/>
                <w:szCs w:val="18"/>
                <w:lang w:eastAsia="zh-CN"/>
              </w:rPr>
            </w:pPr>
            <w:ins w:id="21510" w:author="Lee, Daewon" w:date="2020-11-10T16:18:00Z">
              <w:r w:rsidRPr="009476C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9476C7" w:rsidRDefault="00F50E9D" w:rsidP="004A6472">
            <w:pPr>
              <w:pStyle w:val="TAC"/>
              <w:keepNext w:val="0"/>
              <w:keepLines w:val="0"/>
              <w:rPr>
                <w:ins w:id="21511" w:author="Lee, Daewon" w:date="2020-11-10T16:18:00Z"/>
                <w:sz w:val="16"/>
                <w:szCs w:val="18"/>
                <w:lang w:eastAsia="zh-CN"/>
              </w:rPr>
            </w:pPr>
            <w:ins w:id="21512" w:author="Lee, Daewon" w:date="2020-11-10T16:18:00Z">
              <w:r w:rsidRPr="009476C7">
                <w:rPr>
                  <w:sz w:val="16"/>
                  <w:szCs w:val="18"/>
                  <w:lang w:eastAsia="zh-CN"/>
                </w:rPr>
                <w:t>Case 3: ED-68 dBm</w:t>
              </w:r>
            </w:ins>
          </w:p>
        </w:tc>
      </w:tr>
      <w:tr w:rsidR="00F50E9D" w:rsidRPr="009476C7" w14:paraId="26277FD9" w14:textId="77777777" w:rsidTr="00F50E9D">
        <w:trPr>
          <w:trHeight w:val="176"/>
          <w:jc w:val="center"/>
          <w:ins w:id="21513"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9476C7" w:rsidRDefault="00F50E9D" w:rsidP="004A6472">
            <w:pPr>
              <w:pStyle w:val="TAC"/>
              <w:keepNext w:val="0"/>
              <w:keepLines w:val="0"/>
              <w:rPr>
                <w:ins w:id="21514" w:author="Lee, Daewon" w:date="2020-11-10T16:18:00Z"/>
                <w:sz w:val="16"/>
                <w:szCs w:val="18"/>
                <w:lang w:eastAsia="zh-CN"/>
              </w:rPr>
            </w:pPr>
            <w:ins w:id="21515" w:author="Lee, Daewon" w:date="2020-11-10T16:18:00Z">
              <w:r w:rsidRPr="009476C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9476C7" w:rsidRDefault="00F50E9D" w:rsidP="004A6472">
            <w:pPr>
              <w:pStyle w:val="TAC"/>
              <w:keepNext w:val="0"/>
              <w:keepLines w:val="0"/>
              <w:rPr>
                <w:ins w:id="21516" w:author="Lee, Daewon" w:date="2020-11-10T16:18:00Z"/>
                <w:sz w:val="16"/>
                <w:szCs w:val="18"/>
                <w:lang w:eastAsia="zh-CN"/>
              </w:rPr>
            </w:pPr>
            <w:ins w:id="21517" w:author="Lee, Daewon" w:date="2020-11-10T16:18:00Z">
              <w:r w:rsidRPr="009476C7">
                <w:rPr>
                  <w:sz w:val="16"/>
                  <w:szCs w:val="18"/>
                  <w:lang w:eastAsia="zh-CN"/>
                </w:rPr>
                <w:t xml:space="preserve">      Traffic load</w:t>
              </w:r>
            </w:ins>
          </w:p>
          <w:p w14:paraId="376B484E" w14:textId="77777777" w:rsidR="00F50E9D" w:rsidRPr="009476C7" w:rsidRDefault="00F50E9D" w:rsidP="004A6472">
            <w:pPr>
              <w:pStyle w:val="TAC"/>
              <w:keepNext w:val="0"/>
              <w:keepLines w:val="0"/>
              <w:rPr>
                <w:ins w:id="21518" w:author="Lee, Daewon" w:date="2020-11-10T16:18:00Z"/>
                <w:sz w:val="16"/>
                <w:szCs w:val="18"/>
                <w:lang w:eastAsia="zh-CN"/>
              </w:rPr>
            </w:pPr>
          </w:p>
          <w:p w14:paraId="29C1A524" w14:textId="77777777" w:rsidR="00F50E9D" w:rsidRPr="009476C7" w:rsidRDefault="00F50E9D" w:rsidP="004A6472">
            <w:pPr>
              <w:pStyle w:val="TAC"/>
              <w:keepNext w:val="0"/>
              <w:keepLines w:val="0"/>
              <w:rPr>
                <w:ins w:id="21519" w:author="Lee, Daewon" w:date="2020-11-10T16:18:00Z"/>
                <w:sz w:val="16"/>
                <w:szCs w:val="18"/>
                <w:lang w:eastAsia="zh-CN"/>
              </w:rPr>
            </w:pPr>
            <w:ins w:id="21520" w:author="Lee, Daewon" w:date="2020-11-10T16:18:00Z">
              <w:r w:rsidRPr="009476C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9476C7" w:rsidRDefault="00F50E9D" w:rsidP="004A6472">
            <w:pPr>
              <w:pStyle w:val="TAC"/>
              <w:keepNext w:val="0"/>
              <w:keepLines w:val="0"/>
              <w:rPr>
                <w:ins w:id="21521" w:author="Lee, Daewon" w:date="2020-11-10T16:18:00Z"/>
                <w:sz w:val="16"/>
                <w:szCs w:val="18"/>
                <w:lang w:eastAsia="zh-CN"/>
              </w:rPr>
            </w:pPr>
            <w:ins w:id="21522" w:author="Lee, Daewon" w:date="2020-11-10T16:18:00Z">
              <w:r w:rsidRPr="009476C7">
                <w:rPr>
                  <w:sz w:val="16"/>
                  <w:szCs w:val="18"/>
                  <w:lang w:eastAsia="zh-CN"/>
                </w:rPr>
                <w:t>Low load</w:t>
              </w:r>
            </w:ins>
          </w:p>
          <w:p w14:paraId="7C2BB23A" w14:textId="77777777" w:rsidR="00F50E9D" w:rsidRPr="009476C7" w:rsidRDefault="00F50E9D" w:rsidP="004A6472">
            <w:pPr>
              <w:pStyle w:val="TAC"/>
              <w:keepNext w:val="0"/>
              <w:keepLines w:val="0"/>
              <w:rPr>
                <w:ins w:id="21523" w:author="Lee, Daewon" w:date="2020-11-10T16:18:00Z"/>
                <w:sz w:val="16"/>
                <w:szCs w:val="18"/>
                <w:lang w:eastAsia="zh-CN"/>
              </w:rPr>
            </w:pPr>
            <w:ins w:id="21524" w:author="Lee, Daewon" w:date="2020-11-10T16:18:00Z">
              <w:r w:rsidRPr="009476C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9476C7" w:rsidRDefault="00F50E9D" w:rsidP="004A6472">
            <w:pPr>
              <w:pStyle w:val="TAC"/>
              <w:keepNext w:val="0"/>
              <w:keepLines w:val="0"/>
              <w:rPr>
                <w:ins w:id="21525" w:author="Lee, Daewon" w:date="2020-11-10T16:18:00Z"/>
                <w:sz w:val="16"/>
                <w:szCs w:val="18"/>
                <w:lang w:eastAsia="zh-CN"/>
              </w:rPr>
            </w:pPr>
            <w:ins w:id="21526" w:author="Lee, Daewon" w:date="2020-11-10T16:18:00Z">
              <w:r w:rsidRPr="009476C7">
                <w:rPr>
                  <w:sz w:val="16"/>
                  <w:szCs w:val="18"/>
                  <w:lang w:eastAsia="zh-CN"/>
                </w:rPr>
                <w:t>Medium load</w:t>
              </w:r>
            </w:ins>
          </w:p>
          <w:p w14:paraId="38F47E62" w14:textId="77777777" w:rsidR="00F50E9D" w:rsidRPr="009476C7" w:rsidRDefault="00F50E9D" w:rsidP="004A6472">
            <w:pPr>
              <w:pStyle w:val="TAC"/>
              <w:keepNext w:val="0"/>
              <w:keepLines w:val="0"/>
              <w:rPr>
                <w:ins w:id="21527" w:author="Lee, Daewon" w:date="2020-11-10T16:18:00Z"/>
                <w:sz w:val="16"/>
                <w:szCs w:val="18"/>
                <w:lang w:eastAsia="zh-CN"/>
              </w:rPr>
            </w:pPr>
            <w:ins w:id="21528"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9476C7" w:rsidRDefault="00F50E9D" w:rsidP="004A6472">
            <w:pPr>
              <w:pStyle w:val="TAC"/>
              <w:keepNext w:val="0"/>
              <w:keepLines w:val="0"/>
              <w:rPr>
                <w:ins w:id="21529" w:author="Lee, Daewon" w:date="2020-11-10T16:18:00Z"/>
                <w:sz w:val="16"/>
                <w:szCs w:val="18"/>
                <w:lang w:eastAsia="zh-CN"/>
              </w:rPr>
            </w:pPr>
            <w:ins w:id="21530" w:author="Lee, Daewon" w:date="2020-11-10T16:18:00Z">
              <w:r w:rsidRPr="009476C7">
                <w:rPr>
                  <w:sz w:val="16"/>
                  <w:szCs w:val="18"/>
                  <w:lang w:eastAsia="zh-CN"/>
                </w:rPr>
                <w:t>High load</w:t>
              </w:r>
            </w:ins>
          </w:p>
          <w:p w14:paraId="4255378C" w14:textId="77777777" w:rsidR="00F50E9D" w:rsidRPr="009476C7" w:rsidRDefault="00F50E9D" w:rsidP="004A6472">
            <w:pPr>
              <w:pStyle w:val="TAC"/>
              <w:keepNext w:val="0"/>
              <w:keepLines w:val="0"/>
              <w:rPr>
                <w:ins w:id="21531" w:author="Lee, Daewon" w:date="2020-11-10T16:18:00Z"/>
                <w:sz w:val="16"/>
                <w:szCs w:val="18"/>
                <w:lang w:eastAsia="zh-CN"/>
              </w:rPr>
            </w:pPr>
            <w:ins w:id="21532" w:author="Lee, Daewon" w:date="2020-11-10T16:18:00Z">
              <w:r w:rsidRPr="009476C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9476C7" w:rsidRDefault="00F50E9D" w:rsidP="004A6472">
            <w:pPr>
              <w:pStyle w:val="TAC"/>
              <w:keepNext w:val="0"/>
              <w:keepLines w:val="0"/>
              <w:rPr>
                <w:ins w:id="21533" w:author="Lee, Daewon" w:date="2020-11-10T16:18:00Z"/>
                <w:sz w:val="16"/>
                <w:szCs w:val="18"/>
                <w:lang w:eastAsia="zh-CN"/>
              </w:rPr>
            </w:pPr>
            <w:ins w:id="21534" w:author="Lee, Daewon" w:date="2020-11-10T16:18:00Z">
              <w:r w:rsidRPr="009476C7">
                <w:rPr>
                  <w:sz w:val="16"/>
                  <w:szCs w:val="18"/>
                  <w:lang w:eastAsia="zh-CN"/>
                </w:rPr>
                <w:t>Low load</w:t>
              </w:r>
            </w:ins>
          </w:p>
          <w:p w14:paraId="01F448A5" w14:textId="77777777" w:rsidR="00F50E9D" w:rsidRPr="009476C7" w:rsidRDefault="00F50E9D" w:rsidP="004A6472">
            <w:pPr>
              <w:pStyle w:val="TAC"/>
              <w:keepNext w:val="0"/>
              <w:keepLines w:val="0"/>
              <w:rPr>
                <w:ins w:id="21535" w:author="Lee, Daewon" w:date="2020-11-10T16:18:00Z"/>
                <w:sz w:val="16"/>
                <w:szCs w:val="18"/>
                <w:lang w:eastAsia="zh-CN"/>
              </w:rPr>
            </w:pPr>
            <w:ins w:id="21536" w:author="Lee, Daewon" w:date="2020-11-10T16:18:00Z">
              <w:r w:rsidRPr="009476C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9476C7" w:rsidRDefault="00F50E9D" w:rsidP="004A6472">
            <w:pPr>
              <w:pStyle w:val="TAC"/>
              <w:keepNext w:val="0"/>
              <w:keepLines w:val="0"/>
              <w:rPr>
                <w:ins w:id="21537" w:author="Lee, Daewon" w:date="2020-11-10T16:18:00Z"/>
                <w:sz w:val="16"/>
                <w:szCs w:val="18"/>
                <w:lang w:eastAsia="zh-CN"/>
              </w:rPr>
            </w:pPr>
            <w:ins w:id="21538" w:author="Lee, Daewon" w:date="2020-11-10T16:18:00Z">
              <w:r w:rsidRPr="009476C7">
                <w:rPr>
                  <w:sz w:val="16"/>
                  <w:szCs w:val="18"/>
                  <w:lang w:eastAsia="zh-CN"/>
                </w:rPr>
                <w:t>Medium load</w:t>
              </w:r>
            </w:ins>
          </w:p>
          <w:p w14:paraId="2031178A" w14:textId="77777777" w:rsidR="00F50E9D" w:rsidRPr="009476C7" w:rsidRDefault="00F50E9D" w:rsidP="004A6472">
            <w:pPr>
              <w:pStyle w:val="TAC"/>
              <w:keepNext w:val="0"/>
              <w:keepLines w:val="0"/>
              <w:rPr>
                <w:ins w:id="21539" w:author="Lee, Daewon" w:date="2020-11-10T16:18:00Z"/>
                <w:sz w:val="16"/>
                <w:szCs w:val="18"/>
                <w:lang w:eastAsia="zh-CN"/>
              </w:rPr>
            </w:pPr>
            <w:ins w:id="21540" w:author="Lee, Daewon" w:date="2020-11-10T16:18:00Z">
              <w:r w:rsidRPr="009476C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9476C7" w:rsidRDefault="00F50E9D" w:rsidP="004A6472">
            <w:pPr>
              <w:pStyle w:val="TAC"/>
              <w:keepNext w:val="0"/>
              <w:keepLines w:val="0"/>
              <w:rPr>
                <w:ins w:id="21541" w:author="Lee, Daewon" w:date="2020-11-10T16:18:00Z"/>
                <w:sz w:val="16"/>
                <w:szCs w:val="18"/>
                <w:lang w:eastAsia="zh-CN"/>
              </w:rPr>
            </w:pPr>
            <w:ins w:id="21542" w:author="Lee, Daewon" w:date="2020-11-10T16:18:00Z">
              <w:r w:rsidRPr="009476C7">
                <w:rPr>
                  <w:sz w:val="16"/>
                  <w:szCs w:val="18"/>
                  <w:lang w:eastAsia="zh-CN"/>
                </w:rPr>
                <w:t>High load</w:t>
              </w:r>
            </w:ins>
          </w:p>
          <w:p w14:paraId="19ABED46" w14:textId="77777777" w:rsidR="00F50E9D" w:rsidRPr="009476C7" w:rsidRDefault="00F50E9D" w:rsidP="004A6472">
            <w:pPr>
              <w:pStyle w:val="TAC"/>
              <w:keepNext w:val="0"/>
              <w:keepLines w:val="0"/>
              <w:rPr>
                <w:ins w:id="21543" w:author="Lee, Daewon" w:date="2020-11-10T16:18:00Z"/>
                <w:sz w:val="16"/>
                <w:szCs w:val="18"/>
                <w:lang w:eastAsia="zh-CN"/>
              </w:rPr>
            </w:pPr>
            <w:ins w:id="21544" w:author="Lee, Daewon" w:date="2020-11-10T16:18:00Z">
              <w:r w:rsidRPr="009476C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9476C7" w:rsidRDefault="00F50E9D" w:rsidP="004A6472">
            <w:pPr>
              <w:pStyle w:val="TAC"/>
              <w:keepNext w:val="0"/>
              <w:keepLines w:val="0"/>
              <w:rPr>
                <w:ins w:id="21545" w:author="Lee, Daewon" w:date="2020-11-10T16:18:00Z"/>
                <w:sz w:val="16"/>
                <w:szCs w:val="18"/>
                <w:lang w:eastAsia="zh-CN"/>
              </w:rPr>
            </w:pPr>
            <w:ins w:id="21546" w:author="Lee, Daewon" w:date="2020-11-10T16:18:00Z">
              <w:r w:rsidRPr="009476C7">
                <w:rPr>
                  <w:sz w:val="16"/>
                  <w:szCs w:val="18"/>
                  <w:lang w:eastAsia="zh-CN"/>
                </w:rPr>
                <w:t>Low load</w:t>
              </w:r>
            </w:ins>
          </w:p>
          <w:p w14:paraId="51582569" w14:textId="77777777" w:rsidR="00F50E9D" w:rsidRPr="009476C7" w:rsidRDefault="00F50E9D" w:rsidP="004A6472">
            <w:pPr>
              <w:pStyle w:val="TAC"/>
              <w:keepNext w:val="0"/>
              <w:keepLines w:val="0"/>
              <w:rPr>
                <w:ins w:id="21547" w:author="Lee, Daewon" w:date="2020-11-10T16:18:00Z"/>
                <w:sz w:val="16"/>
                <w:szCs w:val="18"/>
                <w:lang w:eastAsia="zh-CN"/>
              </w:rPr>
            </w:pPr>
            <w:ins w:id="21548" w:author="Lee, Daewon" w:date="2020-11-10T16:18:00Z">
              <w:r w:rsidRPr="009476C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9476C7" w:rsidRDefault="00F50E9D" w:rsidP="004A6472">
            <w:pPr>
              <w:pStyle w:val="TAC"/>
              <w:keepNext w:val="0"/>
              <w:keepLines w:val="0"/>
              <w:rPr>
                <w:ins w:id="21549" w:author="Lee, Daewon" w:date="2020-11-10T16:18:00Z"/>
                <w:sz w:val="16"/>
                <w:szCs w:val="18"/>
                <w:lang w:eastAsia="zh-CN"/>
              </w:rPr>
            </w:pPr>
            <w:ins w:id="21550" w:author="Lee, Daewon" w:date="2020-11-10T16:18:00Z">
              <w:r w:rsidRPr="009476C7">
                <w:rPr>
                  <w:sz w:val="16"/>
                  <w:szCs w:val="18"/>
                  <w:lang w:eastAsia="zh-CN"/>
                </w:rPr>
                <w:t>Medium load</w:t>
              </w:r>
            </w:ins>
          </w:p>
          <w:p w14:paraId="422FA114" w14:textId="77777777" w:rsidR="00F50E9D" w:rsidRPr="009476C7" w:rsidRDefault="00F50E9D" w:rsidP="004A6472">
            <w:pPr>
              <w:pStyle w:val="TAC"/>
              <w:keepNext w:val="0"/>
              <w:keepLines w:val="0"/>
              <w:rPr>
                <w:ins w:id="21551" w:author="Lee, Daewon" w:date="2020-11-10T16:18:00Z"/>
                <w:sz w:val="16"/>
                <w:szCs w:val="18"/>
                <w:lang w:eastAsia="zh-CN"/>
              </w:rPr>
            </w:pPr>
            <w:ins w:id="21552" w:author="Lee, Daewon" w:date="2020-11-10T16:18:00Z">
              <w:r w:rsidRPr="009476C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9476C7" w:rsidRDefault="00F50E9D" w:rsidP="004A6472">
            <w:pPr>
              <w:pStyle w:val="TAC"/>
              <w:keepNext w:val="0"/>
              <w:keepLines w:val="0"/>
              <w:rPr>
                <w:ins w:id="21553" w:author="Lee, Daewon" w:date="2020-11-10T16:18:00Z"/>
                <w:sz w:val="16"/>
                <w:szCs w:val="18"/>
                <w:lang w:eastAsia="zh-CN"/>
              </w:rPr>
            </w:pPr>
            <w:ins w:id="21554" w:author="Lee, Daewon" w:date="2020-11-10T16:18:00Z">
              <w:r w:rsidRPr="009476C7">
                <w:rPr>
                  <w:sz w:val="16"/>
                  <w:szCs w:val="18"/>
                  <w:lang w:eastAsia="zh-CN"/>
                </w:rPr>
                <w:t>High load</w:t>
              </w:r>
            </w:ins>
          </w:p>
          <w:p w14:paraId="0828F40E" w14:textId="77777777" w:rsidR="00F50E9D" w:rsidRPr="009476C7" w:rsidRDefault="00F50E9D" w:rsidP="004A6472">
            <w:pPr>
              <w:pStyle w:val="TAC"/>
              <w:keepNext w:val="0"/>
              <w:keepLines w:val="0"/>
              <w:rPr>
                <w:ins w:id="21555" w:author="Lee, Daewon" w:date="2020-11-10T16:18:00Z"/>
                <w:sz w:val="16"/>
                <w:szCs w:val="18"/>
                <w:lang w:eastAsia="zh-CN"/>
              </w:rPr>
            </w:pPr>
            <w:ins w:id="21556" w:author="Lee, Daewon" w:date="2020-11-10T16:18:00Z">
              <w:r w:rsidRPr="009476C7">
                <w:rPr>
                  <w:sz w:val="16"/>
                  <w:szCs w:val="18"/>
                  <w:lang w:eastAsia="zh-CN"/>
                </w:rPr>
                <w:t>above 55% BO</w:t>
              </w:r>
            </w:ins>
          </w:p>
        </w:tc>
      </w:tr>
      <w:tr w:rsidR="00F50E9D" w:rsidRPr="009476C7" w14:paraId="2E876976" w14:textId="77777777" w:rsidTr="00F50E9D">
        <w:trPr>
          <w:trHeight w:val="176"/>
          <w:jc w:val="center"/>
          <w:ins w:id="2155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9476C7" w:rsidRDefault="00F50E9D" w:rsidP="004A6472">
            <w:pPr>
              <w:pStyle w:val="TAC"/>
              <w:keepNext w:val="0"/>
              <w:keepLines w:val="0"/>
              <w:rPr>
                <w:ins w:id="2155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9476C7" w:rsidRDefault="00F50E9D" w:rsidP="004A6472">
            <w:pPr>
              <w:pStyle w:val="TAC"/>
              <w:keepNext w:val="0"/>
              <w:keepLines w:val="0"/>
              <w:rPr>
                <w:ins w:id="21559" w:author="Lee, Daewon" w:date="2020-11-10T16:18:00Z"/>
                <w:sz w:val="16"/>
                <w:szCs w:val="18"/>
                <w:lang w:eastAsia="zh-CN"/>
              </w:rPr>
            </w:pPr>
            <w:ins w:id="21560" w:author="Lee, Daewon" w:date="2020-11-10T16:18:00Z">
              <w:r w:rsidRPr="009476C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9476C7" w:rsidRDefault="00F50E9D" w:rsidP="004A6472">
            <w:pPr>
              <w:pStyle w:val="TAC"/>
              <w:keepNext w:val="0"/>
              <w:keepLines w:val="0"/>
              <w:rPr>
                <w:ins w:id="21561" w:author="Lee, Daewon" w:date="2020-11-10T16:18:00Z"/>
                <w:sz w:val="16"/>
                <w:szCs w:val="18"/>
                <w:lang w:eastAsia="zh-CN"/>
              </w:rPr>
            </w:pPr>
            <w:ins w:id="21562"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9476C7" w:rsidRDefault="00F50E9D" w:rsidP="004A6472">
            <w:pPr>
              <w:pStyle w:val="TAC"/>
              <w:keepNext w:val="0"/>
              <w:keepLines w:val="0"/>
              <w:rPr>
                <w:ins w:id="21563" w:author="Lee, Daewon" w:date="2020-11-10T16:18:00Z"/>
                <w:sz w:val="16"/>
                <w:szCs w:val="18"/>
                <w:lang w:eastAsia="zh-CN"/>
              </w:rPr>
            </w:pPr>
            <w:ins w:id="21564" w:author="Lee, Daewon" w:date="2020-11-10T16:18:00Z">
              <w:r w:rsidRPr="009476C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9476C7" w:rsidRDefault="00F50E9D" w:rsidP="004A6472">
            <w:pPr>
              <w:pStyle w:val="TAC"/>
              <w:keepNext w:val="0"/>
              <w:keepLines w:val="0"/>
              <w:rPr>
                <w:ins w:id="21565" w:author="Lee, Daewon" w:date="2020-11-10T16:18:00Z"/>
                <w:sz w:val="16"/>
                <w:szCs w:val="18"/>
                <w:lang w:eastAsia="zh-CN"/>
              </w:rPr>
            </w:pPr>
            <w:ins w:id="21566" w:author="Lee, Daewon" w:date="2020-11-10T16:18:00Z">
              <w:r w:rsidRPr="009476C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9476C7" w:rsidRDefault="00F50E9D" w:rsidP="004A6472">
            <w:pPr>
              <w:pStyle w:val="TAC"/>
              <w:keepNext w:val="0"/>
              <w:keepLines w:val="0"/>
              <w:rPr>
                <w:ins w:id="21567" w:author="Lee, Daewon" w:date="2020-11-10T16:18:00Z"/>
                <w:sz w:val="16"/>
                <w:szCs w:val="18"/>
                <w:lang w:eastAsia="zh-CN"/>
              </w:rPr>
            </w:pPr>
            <w:ins w:id="21568" w:author="Lee, Daewon" w:date="2020-11-10T16:18:00Z">
              <w:r w:rsidRPr="009476C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9476C7" w:rsidRDefault="00F50E9D" w:rsidP="004A6472">
            <w:pPr>
              <w:pStyle w:val="TAC"/>
              <w:keepNext w:val="0"/>
              <w:keepLines w:val="0"/>
              <w:rPr>
                <w:ins w:id="21569" w:author="Lee, Daewon" w:date="2020-11-10T16:18:00Z"/>
                <w:sz w:val="16"/>
                <w:szCs w:val="18"/>
                <w:lang w:eastAsia="zh-CN"/>
              </w:rPr>
            </w:pPr>
            <w:ins w:id="21570" w:author="Lee, Daewon" w:date="2020-11-10T16:18:00Z">
              <w:r w:rsidRPr="009476C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9476C7" w:rsidRDefault="00F50E9D" w:rsidP="004A6472">
            <w:pPr>
              <w:pStyle w:val="TAC"/>
              <w:keepNext w:val="0"/>
              <w:keepLines w:val="0"/>
              <w:rPr>
                <w:ins w:id="21571" w:author="Lee, Daewon" w:date="2020-11-10T16:18:00Z"/>
                <w:sz w:val="16"/>
                <w:szCs w:val="18"/>
                <w:lang w:eastAsia="zh-CN"/>
              </w:rPr>
            </w:pPr>
            <w:ins w:id="21572" w:author="Lee, Daewon" w:date="2020-11-10T16:18:00Z">
              <w:r w:rsidRPr="009476C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9476C7" w:rsidRDefault="00F50E9D" w:rsidP="004A6472">
            <w:pPr>
              <w:pStyle w:val="TAC"/>
              <w:keepNext w:val="0"/>
              <w:keepLines w:val="0"/>
              <w:rPr>
                <w:ins w:id="21573" w:author="Lee, Daewon" w:date="2020-11-10T16:18:00Z"/>
                <w:sz w:val="16"/>
                <w:szCs w:val="18"/>
                <w:lang w:eastAsia="zh-CN"/>
              </w:rPr>
            </w:pPr>
            <w:ins w:id="21574" w:author="Lee, Daewon" w:date="2020-11-10T16:18:00Z">
              <w:r w:rsidRPr="009476C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9476C7" w:rsidRDefault="00F50E9D" w:rsidP="004A6472">
            <w:pPr>
              <w:pStyle w:val="TAC"/>
              <w:keepNext w:val="0"/>
              <w:keepLines w:val="0"/>
              <w:rPr>
                <w:ins w:id="21575" w:author="Lee, Daewon" w:date="2020-11-10T16:18:00Z"/>
                <w:sz w:val="16"/>
                <w:szCs w:val="18"/>
                <w:lang w:eastAsia="zh-CN"/>
              </w:rPr>
            </w:pPr>
            <w:ins w:id="21576" w:author="Lee, Daewon" w:date="2020-11-10T16:18:00Z">
              <w:r w:rsidRPr="009476C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9476C7" w:rsidRDefault="00F50E9D" w:rsidP="004A6472">
            <w:pPr>
              <w:pStyle w:val="TAC"/>
              <w:keepNext w:val="0"/>
              <w:keepLines w:val="0"/>
              <w:rPr>
                <w:ins w:id="21577" w:author="Lee, Daewon" w:date="2020-11-10T16:18:00Z"/>
                <w:sz w:val="16"/>
                <w:szCs w:val="18"/>
                <w:lang w:eastAsia="zh-CN"/>
              </w:rPr>
            </w:pPr>
            <w:ins w:id="21578" w:author="Lee, Daewon" w:date="2020-11-10T16:18:00Z">
              <w:r w:rsidRPr="009476C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9476C7" w:rsidRDefault="00F50E9D" w:rsidP="004A6472">
            <w:pPr>
              <w:pStyle w:val="TAC"/>
              <w:keepNext w:val="0"/>
              <w:keepLines w:val="0"/>
              <w:rPr>
                <w:ins w:id="21579" w:author="Lee, Daewon" w:date="2020-11-10T16:18:00Z"/>
                <w:sz w:val="16"/>
                <w:szCs w:val="18"/>
                <w:lang w:eastAsia="zh-CN"/>
              </w:rPr>
            </w:pPr>
            <w:ins w:id="21580" w:author="Lee, Daewon" w:date="2020-11-10T16:18:00Z">
              <w:r w:rsidRPr="009476C7">
                <w:rPr>
                  <w:sz w:val="16"/>
                  <w:szCs w:val="18"/>
                  <w:lang w:eastAsia="zh-CN"/>
                </w:rPr>
                <w:t>2007</w:t>
              </w:r>
            </w:ins>
          </w:p>
        </w:tc>
      </w:tr>
      <w:tr w:rsidR="00F50E9D" w:rsidRPr="009476C7" w14:paraId="07D488D0" w14:textId="77777777" w:rsidTr="00F50E9D">
        <w:trPr>
          <w:trHeight w:val="176"/>
          <w:jc w:val="center"/>
          <w:ins w:id="2158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9476C7" w:rsidRDefault="00F50E9D" w:rsidP="004A6472">
            <w:pPr>
              <w:pStyle w:val="TAC"/>
              <w:keepNext w:val="0"/>
              <w:keepLines w:val="0"/>
              <w:rPr>
                <w:ins w:id="2158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9476C7" w:rsidRDefault="00F50E9D" w:rsidP="004A6472">
            <w:pPr>
              <w:pStyle w:val="TAC"/>
              <w:keepNext w:val="0"/>
              <w:keepLines w:val="0"/>
              <w:rPr>
                <w:ins w:id="2158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9476C7" w:rsidRDefault="00F50E9D" w:rsidP="004A6472">
            <w:pPr>
              <w:pStyle w:val="TAC"/>
              <w:keepNext w:val="0"/>
              <w:keepLines w:val="0"/>
              <w:rPr>
                <w:ins w:id="21584" w:author="Lee, Daewon" w:date="2020-11-10T16:18:00Z"/>
                <w:sz w:val="16"/>
                <w:szCs w:val="18"/>
                <w:lang w:eastAsia="zh-CN"/>
              </w:rPr>
            </w:pPr>
            <w:ins w:id="21585"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9476C7" w:rsidRDefault="00F50E9D" w:rsidP="004A6472">
            <w:pPr>
              <w:pStyle w:val="TAC"/>
              <w:keepNext w:val="0"/>
              <w:keepLines w:val="0"/>
              <w:rPr>
                <w:ins w:id="21586" w:author="Lee, Daewon" w:date="2020-11-10T16:18:00Z"/>
                <w:sz w:val="16"/>
                <w:szCs w:val="18"/>
                <w:lang w:eastAsia="zh-CN"/>
              </w:rPr>
            </w:pPr>
            <w:ins w:id="21587" w:author="Lee, Daewon" w:date="2020-11-10T16:18:00Z">
              <w:r w:rsidRPr="009476C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9476C7" w:rsidRDefault="00F50E9D" w:rsidP="004A6472">
            <w:pPr>
              <w:pStyle w:val="TAC"/>
              <w:keepNext w:val="0"/>
              <w:keepLines w:val="0"/>
              <w:rPr>
                <w:ins w:id="21588" w:author="Lee, Daewon" w:date="2020-11-10T16:18:00Z"/>
                <w:sz w:val="16"/>
                <w:szCs w:val="18"/>
                <w:lang w:eastAsia="zh-CN"/>
              </w:rPr>
            </w:pPr>
            <w:ins w:id="21589" w:author="Lee, Daewon" w:date="2020-11-10T16:18:00Z">
              <w:r w:rsidRPr="009476C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9476C7" w:rsidRDefault="00F50E9D" w:rsidP="004A6472">
            <w:pPr>
              <w:pStyle w:val="TAC"/>
              <w:keepNext w:val="0"/>
              <w:keepLines w:val="0"/>
              <w:rPr>
                <w:ins w:id="21590" w:author="Lee, Daewon" w:date="2020-11-10T16:18:00Z"/>
                <w:sz w:val="16"/>
                <w:szCs w:val="18"/>
                <w:lang w:eastAsia="zh-CN"/>
              </w:rPr>
            </w:pPr>
            <w:ins w:id="21591" w:author="Lee, Daewon" w:date="2020-11-10T16:18:00Z">
              <w:r w:rsidRPr="009476C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9476C7" w:rsidRDefault="00F50E9D" w:rsidP="004A6472">
            <w:pPr>
              <w:pStyle w:val="TAC"/>
              <w:keepNext w:val="0"/>
              <w:keepLines w:val="0"/>
              <w:rPr>
                <w:ins w:id="21592" w:author="Lee, Daewon" w:date="2020-11-10T16:18:00Z"/>
                <w:sz w:val="16"/>
                <w:szCs w:val="18"/>
                <w:lang w:eastAsia="zh-CN"/>
              </w:rPr>
            </w:pPr>
            <w:ins w:id="21593" w:author="Lee, Daewon" w:date="2020-11-10T16:18:00Z">
              <w:r w:rsidRPr="009476C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9476C7" w:rsidRDefault="00F50E9D" w:rsidP="004A6472">
            <w:pPr>
              <w:pStyle w:val="TAC"/>
              <w:keepNext w:val="0"/>
              <w:keepLines w:val="0"/>
              <w:rPr>
                <w:ins w:id="21594" w:author="Lee, Daewon" w:date="2020-11-10T16:18:00Z"/>
                <w:sz w:val="16"/>
                <w:szCs w:val="18"/>
                <w:lang w:eastAsia="zh-CN"/>
              </w:rPr>
            </w:pPr>
            <w:ins w:id="21595" w:author="Lee, Daewon" w:date="2020-11-10T16:18:00Z">
              <w:r w:rsidRPr="009476C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9476C7" w:rsidRDefault="00F50E9D" w:rsidP="004A6472">
            <w:pPr>
              <w:pStyle w:val="TAC"/>
              <w:keepNext w:val="0"/>
              <w:keepLines w:val="0"/>
              <w:rPr>
                <w:ins w:id="21596" w:author="Lee, Daewon" w:date="2020-11-10T16:18:00Z"/>
                <w:sz w:val="16"/>
                <w:szCs w:val="18"/>
                <w:lang w:eastAsia="zh-CN"/>
              </w:rPr>
            </w:pPr>
            <w:ins w:id="21597" w:author="Lee, Daewon" w:date="2020-11-10T16:18:00Z">
              <w:r w:rsidRPr="009476C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9476C7" w:rsidRDefault="00F50E9D" w:rsidP="004A6472">
            <w:pPr>
              <w:pStyle w:val="TAC"/>
              <w:keepNext w:val="0"/>
              <w:keepLines w:val="0"/>
              <w:rPr>
                <w:ins w:id="21598" w:author="Lee, Daewon" w:date="2020-11-10T16:18:00Z"/>
                <w:sz w:val="16"/>
                <w:szCs w:val="18"/>
                <w:lang w:eastAsia="zh-CN"/>
              </w:rPr>
            </w:pPr>
            <w:ins w:id="21599" w:author="Lee, Daewon" w:date="2020-11-10T16:18:00Z">
              <w:r w:rsidRPr="009476C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9476C7" w:rsidRDefault="00F50E9D" w:rsidP="004A6472">
            <w:pPr>
              <w:pStyle w:val="TAC"/>
              <w:keepNext w:val="0"/>
              <w:keepLines w:val="0"/>
              <w:rPr>
                <w:ins w:id="21600" w:author="Lee, Daewon" w:date="2020-11-10T16:18:00Z"/>
                <w:sz w:val="16"/>
                <w:szCs w:val="18"/>
                <w:lang w:eastAsia="zh-CN"/>
              </w:rPr>
            </w:pPr>
            <w:ins w:id="21601" w:author="Lee, Daewon" w:date="2020-11-10T16:18:00Z">
              <w:r w:rsidRPr="009476C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9476C7" w:rsidRDefault="00F50E9D" w:rsidP="004A6472">
            <w:pPr>
              <w:pStyle w:val="TAC"/>
              <w:keepNext w:val="0"/>
              <w:keepLines w:val="0"/>
              <w:rPr>
                <w:ins w:id="21602" w:author="Lee, Daewon" w:date="2020-11-10T16:18:00Z"/>
                <w:sz w:val="16"/>
                <w:szCs w:val="18"/>
                <w:lang w:eastAsia="zh-CN"/>
              </w:rPr>
            </w:pPr>
            <w:ins w:id="21603" w:author="Lee, Daewon" w:date="2020-11-10T16:18:00Z">
              <w:r w:rsidRPr="009476C7">
                <w:rPr>
                  <w:sz w:val="16"/>
                  <w:szCs w:val="18"/>
                  <w:lang w:eastAsia="zh-CN"/>
                </w:rPr>
                <w:t>4813</w:t>
              </w:r>
            </w:ins>
          </w:p>
        </w:tc>
      </w:tr>
      <w:tr w:rsidR="00F50E9D" w:rsidRPr="009476C7" w14:paraId="15C77380" w14:textId="77777777" w:rsidTr="00F50E9D">
        <w:trPr>
          <w:trHeight w:val="176"/>
          <w:jc w:val="center"/>
          <w:ins w:id="2160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9476C7" w:rsidRDefault="00F50E9D" w:rsidP="004A6472">
            <w:pPr>
              <w:pStyle w:val="TAC"/>
              <w:keepNext w:val="0"/>
              <w:keepLines w:val="0"/>
              <w:rPr>
                <w:ins w:id="2160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9476C7" w:rsidRDefault="00F50E9D" w:rsidP="004A6472">
            <w:pPr>
              <w:pStyle w:val="TAC"/>
              <w:keepNext w:val="0"/>
              <w:keepLines w:val="0"/>
              <w:rPr>
                <w:ins w:id="2160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9476C7" w:rsidRDefault="00F50E9D" w:rsidP="004A6472">
            <w:pPr>
              <w:pStyle w:val="TAC"/>
              <w:keepNext w:val="0"/>
              <w:keepLines w:val="0"/>
              <w:rPr>
                <w:ins w:id="21607" w:author="Lee, Daewon" w:date="2020-11-10T16:18:00Z"/>
                <w:sz w:val="16"/>
                <w:szCs w:val="18"/>
                <w:lang w:eastAsia="zh-CN"/>
              </w:rPr>
            </w:pPr>
            <w:ins w:id="21608"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9476C7" w:rsidRDefault="00F50E9D" w:rsidP="004A6472">
            <w:pPr>
              <w:pStyle w:val="TAC"/>
              <w:keepNext w:val="0"/>
              <w:keepLines w:val="0"/>
              <w:rPr>
                <w:ins w:id="21609" w:author="Lee, Daewon" w:date="2020-11-10T16:18:00Z"/>
                <w:sz w:val="16"/>
                <w:szCs w:val="18"/>
                <w:lang w:eastAsia="zh-CN"/>
              </w:rPr>
            </w:pPr>
            <w:ins w:id="21610" w:author="Lee, Daewon" w:date="2020-11-10T16:18:00Z">
              <w:r w:rsidRPr="009476C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9476C7" w:rsidRDefault="00F50E9D" w:rsidP="004A6472">
            <w:pPr>
              <w:pStyle w:val="TAC"/>
              <w:keepNext w:val="0"/>
              <w:keepLines w:val="0"/>
              <w:rPr>
                <w:ins w:id="21611" w:author="Lee, Daewon" w:date="2020-11-10T16:18:00Z"/>
                <w:sz w:val="16"/>
                <w:szCs w:val="18"/>
                <w:lang w:eastAsia="zh-CN"/>
              </w:rPr>
            </w:pPr>
            <w:ins w:id="21612" w:author="Lee, Daewon" w:date="2020-11-10T16:18:00Z">
              <w:r w:rsidRPr="009476C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9476C7" w:rsidRDefault="00F50E9D" w:rsidP="004A6472">
            <w:pPr>
              <w:pStyle w:val="TAC"/>
              <w:keepNext w:val="0"/>
              <w:keepLines w:val="0"/>
              <w:rPr>
                <w:ins w:id="21613" w:author="Lee, Daewon" w:date="2020-11-10T16:18:00Z"/>
                <w:sz w:val="16"/>
                <w:szCs w:val="18"/>
                <w:lang w:eastAsia="zh-CN"/>
              </w:rPr>
            </w:pPr>
            <w:ins w:id="21614" w:author="Lee, Daewon" w:date="2020-11-10T16:18:00Z">
              <w:r w:rsidRPr="009476C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9476C7" w:rsidRDefault="00F50E9D" w:rsidP="004A6472">
            <w:pPr>
              <w:pStyle w:val="TAC"/>
              <w:keepNext w:val="0"/>
              <w:keepLines w:val="0"/>
              <w:rPr>
                <w:ins w:id="21615" w:author="Lee, Daewon" w:date="2020-11-10T16:18:00Z"/>
                <w:sz w:val="16"/>
                <w:szCs w:val="18"/>
                <w:lang w:eastAsia="zh-CN"/>
              </w:rPr>
            </w:pPr>
            <w:ins w:id="21616" w:author="Lee, Daewon" w:date="2020-11-10T16:18:00Z">
              <w:r w:rsidRPr="009476C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9476C7" w:rsidRDefault="00F50E9D" w:rsidP="004A6472">
            <w:pPr>
              <w:pStyle w:val="TAC"/>
              <w:keepNext w:val="0"/>
              <w:keepLines w:val="0"/>
              <w:rPr>
                <w:ins w:id="21617" w:author="Lee, Daewon" w:date="2020-11-10T16:18:00Z"/>
                <w:sz w:val="16"/>
                <w:szCs w:val="18"/>
                <w:lang w:eastAsia="zh-CN"/>
              </w:rPr>
            </w:pPr>
            <w:ins w:id="21618" w:author="Lee, Daewon" w:date="2020-11-10T16:18:00Z">
              <w:r w:rsidRPr="009476C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9476C7" w:rsidRDefault="00F50E9D" w:rsidP="004A6472">
            <w:pPr>
              <w:pStyle w:val="TAC"/>
              <w:keepNext w:val="0"/>
              <w:keepLines w:val="0"/>
              <w:rPr>
                <w:ins w:id="21619" w:author="Lee, Daewon" w:date="2020-11-10T16:18:00Z"/>
                <w:sz w:val="16"/>
                <w:szCs w:val="18"/>
                <w:lang w:eastAsia="zh-CN"/>
              </w:rPr>
            </w:pPr>
            <w:ins w:id="21620" w:author="Lee, Daewon" w:date="2020-11-10T16:18:00Z">
              <w:r w:rsidRPr="009476C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9476C7" w:rsidRDefault="00F50E9D" w:rsidP="004A6472">
            <w:pPr>
              <w:pStyle w:val="TAC"/>
              <w:keepNext w:val="0"/>
              <w:keepLines w:val="0"/>
              <w:rPr>
                <w:ins w:id="21621" w:author="Lee, Daewon" w:date="2020-11-10T16:18:00Z"/>
                <w:sz w:val="16"/>
                <w:szCs w:val="18"/>
                <w:lang w:eastAsia="zh-CN"/>
              </w:rPr>
            </w:pPr>
            <w:ins w:id="21622" w:author="Lee, Daewon" w:date="2020-11-10T16:18:00Z">
              <w:r w:rsidRPr="009476C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9476C7" w:rsidRDefault="00F50E9D" w:rsidP="004A6472">
            <w:pPr>
              <w:pStyle w:val="TAC"/>
              <w:keepNext w:val="0"/>
              <w:keepLines w:val="0"/>
              <w:rPr>
                <w:ins w:id="21623" w:author="Lee, Daewon" w:date="2020-11-10T16:18:00Z"/>
                <w:sz w:val="16"/>
                <w:szCs w:val="18"/>
                <w:lang w:eastAsia="zh-CN"/>
              </w:rPr>
            </w:pPr>
            <w:ins w:id="21624" w:author="Lee, Daewon" w:date="2020-11-10T16:18:00Z">
              <w:r w:rsidRPr="009476C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9476C7" w:rsidRDefault="00F50E9D" w:rsidP="004A6472">
            <w:pPr>
              <w:pStyle w:val="TAC"/>
              <w:keepNext w:val="0"/>
              <w:keepLines w:val="0"/>
              <w:rPr>
                <w:ins w:id="21625" w:author="Lee, Daewon" w:date="2020-11-10T16:18:00Z"/>
                <w:sz w:val="16"/>
                <w:szCs w:val="18"/>
                <w:lang w:eastAsia="zh-CN"/>
              </w:rPr>
            </w:pPr>
            <w:ins w:id="21626" w:author="Lee, Daewon" w:date="2020-11-10T16:18:00Z">
              <w:r w:rsidRPr="009476C7">
                <w:rPr>
                  <w:sz w:val="16"/>
                  <w:szCs w:val="18"/>
                  <w:lang w:eastAsia="zh-CN"/>
                </w:rPr>
                <w:t>7780</w:t>
              </w:r>
            </w:ins>
          </w:p>
        </w:tc>
      </w:tr>
      <w:tr w:rsidR="00F50E9D" w:rsidRPr="009476C7" w14:paraId="7F3766C2" w14:textId="77777777" w:rsidTr="00F50E9D">
        <w:trPr>
          <w:trHeight w:val="176"/>
          <w:jc w:val="center"/>
          <w:ins w:id="2162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9476C7" w:rsidRDefault="00F50E9D" w:rsidP="004A6472">
            <w:pPr>
              <w:pStyle w:val="TAC"/>
              <w:keepNext w:val="0"/>
              <w:keepLines w:val="0"/>
              <w:rPr>
                <w:ins w:id="2162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9476C7" w:rsidRDefault="00F50E9D" w:rsidP="004A6472">
            <w:pPr>
              <w:pStyle w:val="TAC"/>
              <w:keepNext w:val="0"/>
              <w:keepLines w:val="0"/>
              <w:rPr>
                <w:ins w:id="2162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9476C7" w:rsidRDefault="00F50E9D" w:rsidP="004A6472">
            <w:pPr>
              <w:pStyle w:val="TAC"/>
              <w:keepNext w:val="0"/>
              <w:keepLines w:val="0"/>
              <w:rPr>
                <w:ins w:id="21630" w:author="Lee, Daewon" w:date="2020-11-10T16:18:00Z"/>
                <w:sz w:val="16"/>
                <w:szCs w:val="18"/>
                <w:lang w:eastAsia="zh-CN"/>
              </w:rPr>
            </w:pPr>
            <w:ins w:id="21631"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9476C7" w:rsidRDefault="00F50E9D" w:rsidP="004A6472">
            <w:pPr>
              <w:pStyle w:val="TAC"/>
              <w:keepNext w:val="0"/>
              <w:keepLines w:val="0"/>
              <w:rPr>
                <w:ins w:id="21632" w:author="Lee, Daewon" w:date="2020-11-10T16:18:00Z"/>
                <w:sz w:val="16"/>
                <w:szCs w:val="18"/>
                <w:lang w:eastAsia="zh-CN"/>
              </w:rPr>
            </w:pPr>
            <w:ins w:id="21633" w:author="Lee, Daewon" w:date="2020-11-10T16:18:00Z">
              <w:r w:rsidRPr="009476C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9476C7" w:rsidRDefault="00F50E9D" w:rsidP="004A6472">
            <w:pPr>
              <w:pStyle w:val="TAC"/>
              <w:keepNext w:val="0"/>
              <w:keepLines w:val="0"/>
              <w:rPr>
                <w:ins w:id="21634" w:author="Lee, Daewon" w:date="2020-11-10T16:18:00Z"/>
                <w:sz w:val="16"/>
                <w:szCs w:val="18"/>
                <w:lang w:eastAsia="zh-CN"/>
              </w:rPr>
            </w:pPr>
            <w:ins w:id="21635" w:author="Lee, Daewon" w:date="2020-11-10T16:18:00Z">
              <w:r w:rsidRPr="009476C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9476C7" w:rsidRDefault="00F50E9D" w:rsidP="004A6472">
            <w:pPr>
              <w:pStyle w:val="TAC"/>
              <w:keepNext w:val="0"/>
              <w:keepLines w:val="0"/>
              <w:rPr>
                <w:ins w:id="21636" w:author="Lee, Daewon" w:date="2020-11-10T16:18:00Z"/>
                <w:sz w:val="16"/>
                <w:szCs w:val="18"/>
                <w:lang w:eastAsia="zh-CN"/>
              </w:rPr>
            </w:pPr>
            <w:ins w:id="21637" w:author="Lee, Daewon" w:date="2020-11-10T16:18:00Z">
              <w:r w:rsidRPr="009476C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9476C7" w:rsidRDefault="00F50E9D" w:rsidP="004A6472">
            <w:pPr>
              <w:pStyle w:val="TAC"/>
              <w:keepNext w:val="0"/>
              <w:keepLines w:val="0"/>
              <w:rPr>
                <w:ins w:id="21638" w:author="Lee, Daewon" w:date="2020-11-10T16:18:00Z"/>
                <w:sz w:val="16"/>
                <w:szCs w:val="18"/>
                <w:lang w:eastAsia="zh-CN"/>
              </w:rPr>
            </w:pPr>
            <w:ins w:id="21639" w:author="Lee, Daewon" w:date="2020-11-10T16:18:00Z">
              <w:r w:rsidRPr="009476C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9476C7" w:rsidRDefault="00F50E9D" w:rsidP="004A6472">
            <w:pPr>
              <w:pStyle w:val="TAC"/>
              <w:keepNext w:val="0"/>
              <w:keepLines w:val="0"/>
              <w:rPr>
                <w:ins w:id="21640" w:author="Lee, Daewon" w:date="2020-11-10T16:18:00Z"/>
                <w:sz w:val="16"/>
                <w:szCs w:val="18"/>
                <w:lang w:eastAsia="zh-CN"/>
              </w:rPr>
            </w:pPr>
            <w:ins w:id="21641" w:author="Lee, Daewon" w:date="2020-11-10T16:18:00Z">
              <w:r w:rsidRPr="009476C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9476C7" w:rsidRDefault="00F50E9D" w:rsidP="004A6472">
            <w:pPr>
              <w:pStyle w:val="TAC"/>
              <w:keepNext w:val="0"/>
              <w:keepLines w:val="0"/>
              <w:rPr>
                <w:ins w:id="21642" w:author="Lee, Daewon" w:date="2020-11-10T16:18:00Z"/>
                <w:sz w:val="16"/>
                <w:szCs w:val="18"/>
                <w:lang w:eastAsia="zh-CN"/>
              </w:rPr>
            </w:pPr>
            <w:ins w:id="21643" w:author="Lee, Daewon" w:date="2020-11-10T16:18:00Z">
              <w:r w:rsidRPr="009476C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9476C7" w:rsidRDefault="00F50E9D" w:rsidP="004A6472">
            <w:pPr>
              <w:pStyle w:val="TAC"/>
              <w:keepNext w:val="0"/>
              <w:keepLines w:val="0"/>
              <w:rPr>
                <w:ins w:id="21644" w:author="Lee, Daewon" w:date="2020-11-10T16:18:00Z"/>
                <w:sz w:val="16"/>
                <w:szCs w:val="18"/>
                <w:lang w:eastAsia="zh-CN"/>
              </w:rPr>
            </w:pPr>
            <w:ins w:id="21645" w:author="Lee, Daewon" w:date="2020-11-10T16:18:00Z">
              <w:r w:rsidRPr="009476C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9476C7" w:rsidRDefault="00F50E9D" w:rsidP="004A6472">
            <w:pPr>
              <w:pStyle w:val="TAC"/>
              <w:keepNext w:val="0"/>
              <w:keepLines w:val="0"/>
              <w:rPr>
                <w:ins w:id="21646" w:author="Lee, Daewon" w:date="2020-11-10T16:18:00Z"/>
                <w:sz w:val="16"/>
                <w:szCs w:val="18"/>
                <w:lang w:eastAsia="zh-CN"/>
              </w:rPr>
            </w:pPr>
            <w:ins w:id="21647" w:author="Lee, Daewon" w:date="2020-11-10T16:18:00Z">
              <w:r w:rsidRPr="009476C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9476C7" w:rsidRDefault="00F50E9D" w:rsidP="004A6472">
            <w:pPr>
              <w:pStyle w:val="TAC"/>
              <w:keepNext w:val="0"/>
              <w:keepLines w:val="0"/>
              <w:rPr>
                <w:ins w:id="21648" w:author="Lee, Daewon" w:date="2020-11-10T16:18:00Z"/>
                <w:sz w:val="16"/>
                <w:szCs w:val="18"/>
                <w:lang w:eastAsia="zh-CN"/>
              </w:rPr>
            </w:pPr>
            <w:ins w:id="21649" w:author="Lee, Daewon" w:date="2020-11-10T16:18:00Z">
              <w:r w:rsidRPr="009476C7">
                <w:rPr>
                  <w:sz w:val="16"/>
                  <w:szCs w:val="18"/>
                  <w:lang w:eastAsia="zh-CN"/>
                </w:rPr>
                <w:t>4929</w:t>
              </w:r>
            </w:ins>
          </w:p>
        </w:tc>
      </w:tr>
      <w:tr w:rsidR="00F50E9D" w:rsidRPr="009476C7" w14:paraId="36010118" w14:textId="77777777" w:rsidTr="00F50E9D">
        <w:trPr>
          <w:trHeight w:val="176"/>
          <w:jc w:val="center"/>
          <w:ins w:id="2165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9476C7" w:rsidRDefault="00F50E9D" w:rsidP="004A6472">
            <w:pPr>
              <w:pStyle w:val="TAC"/>
              <w:keepNext w:val="0"/>
              <w:keepLines w:val="0"/>
              <w:rPr>
                <w:ins w:id="2165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9476C7" w:rsidRDefault="00F50E9D" w:rsidP="004A6472">
            <w:pPr>
              <w:pStyle w:val="TAC"/>
              <w:keepNext w:val="0"/>
              <w:keepLines w:val="0"/>
              <w:rPr>
                <w:ins w:id="21652" w:author="Lee, Daewon" w:date="2020-11-10T16:18:00Z"/>
                <w:sz w:val="16"/>
                <w:szCs w:val="18"/>
                <w:lang w:eastAsia="zh-CN"/>
              </w:rPr>
            </w:pPr>
            <w:ins w:id="21653" w:author="Lee, Daewon" w:date="2020-11-10T16:18:00Z">
              <w:r w:rsidRPr="009476C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9476C7" w:rsidRDefault="00F50E9D" w:rsidP="004A6472">
            <w:pPr>
              <w:pStyle w:val="TAC"/>
              <w:keepNext w:val="0"/>
              <w:keepLines w:val="0"/>
              <w:rPr>
                <w:ins w:id="21654" w:author="Lee, Daewon" w:date="2020-11-10T16:18:00Z"/>
                <w:sz w:val="16"/>
                <w:szCs w:val="18"/>
                <w:lang w:eastAsia="zh-CN"/>
              </w:rPr>
            </w:pPr>
            <w:ins w:id="21655"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9476C7" w:rsidRDefault="00F50E9D" w:rsidP="004A6472">
            <w:pPr>
              <w:pStyle w:val="TAC"/>
              <w:keepNext w:val="0"/>
              <w:keepLines w:val="0"/>
              <w:rPr>
                <w:ins w:id="21656" w:author="Lee, Daewon" w:date="2020-11-10T16:18:00Z"/>
                <w:sz w:val="16"/>
                <w:szCs w:val="18"/>
                <w:lang w:eastAsia="zh-CN"/>
              </w:rPr>
            </w:pPr>
            <w:ins w:id="21657" w:author="Lee, Daewon" w:date="2020-11-10T16:18:00Z">
              <w:r w:rsidRPr="009476C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9476C7" w:rsidRDefault="00F50E9D" w:rsidP="004A6472">
            <w:pPr>
              <w:pStyle w:val="TAC"/>
              <w:keepNext w:val="0"/>
              <w:keepLines w:val="0"/>
              <w:rPr>
                <w:ins w:id="21658" w:author="Lee, Daewon" w:date="2020-11-10T16:18:00Z"/>
                <w:sz w:val="16"/>
                <w:szCs w:val="18"/>
                <w:lang w:eastAsia="zh-CN"/>
              </w:rPr>
            </w:pPr>
            <w:ins w:id="21659"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9476C7" w:rsidRDefault="00F50E9D" w:rsidP="004A6472">
            <w:pPr>
              <w:pStyle w:val="TAC"/>
              <w:keepNext w:val="0"/>
              <w:keepLines w:val="0"/>
              <w:rPr>
                <w:ins w:id="21660" w:author="Lee, Daewon" w:date="2020-11-10T16:18:00Z"/>
                <w:sz w:val="16"/>
                <w:szCs w:val="18"/>
                <w:lang w:eastAsia="zh-CN"/>
              </w:rPr>
            </w:pPr>
            <w:ins w:id="21661" w:author="Lee, Daewon" w:date="2020-11-10T16:18:00Z">
              <w:r w:rsidRPr="009476C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9476C7" w:rsidRDefault="00F50E9D" w:rsidP="004A6472">
            <w:pPr>
              <w:pStyle w:val="TAC"/>
              <w:keepNext w:val="0"/>
              <w:keepLines w:val="0"/>
              <w:rPr>
                <w:ins w:id="21662" w:author="Lee, Daewon" w:date="2020-11-10T16:18:00Z"/>
                <w:sz w:val="16"/>
                <w:szCs w:val="18"/>
                <w:lang w:eastAsia="zh-CN"/>
              </w:rPr>
            </w:pPr>
            <w:ins w:id="21663" w:author="Lee, Daewon" w:date="2020-11-10T16:18:00Z">
              <w:r w:rsidRPr="009476C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9476C7" w:rsidRDefault="00F50E9D" w:rsidP="004A6472">
            <w:pPr>
              <w:pStyle w:val="TAC"/>
              <w:keepNext w:val="0"/>
              <w:keepLines w:val="0"/>
              <w:rPr>
                <w:ins w:id="21664" w:author="Lee, Daewon" w:date="2020-11-10T16:18:00Z"/>
                <w:sz w:val="16"/>
                <w:szCs w:val="18"/>
                <w:lang w:eastAsia="zh-CN"/>
              </w:rPr>
            </w:pPr>
            <w:ins w:id="21665" w:author="Lee, Daewon" w:date="2020-11-10T16:18:00Z">
              <w:r w:rsidRPr="009476C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9476C7" w:rsidRDefault="00F50E9D" w:rsidP="004A6472">
            <w:pPr>
              <w:pStyle w:val="TAC"/>
              <w:keepNext w:val="0"/>
              <w:keepLines w:val="0"/>
              <w:rPr>
                <w:ins w:id="21666" w:author="Lee, Daewon" w:date="2020-11-10T16:18:00Z"/>
                <w:sz w:val="16"/>
                <w:szCs w:val="18"/>
                <w:lang w:eastAsia="zh-CN"/>
              </w:rPr>
            </w:pPr>
            <w:ins w:id="21667" w:author="Lee, Daewon" w:date="2020-11-10T16:18:00Z">
              <w:r w:rsidRPr="009476C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9476C7" w:rsidRDefault="00F50E9D" w:rsidP="004A6472">
            <w:pPr>
              <w:pStyle w:val="TAC"/>
              <w:keepNext w:val="0"/>
              <w:keepLines w:val="0"/>
              <w:rPr>
                <w:ins w:id="21668" w:author="Lee, Daewon" w:date="2020-11-10T16:18:00Z"/>
                <w:sz w:val="16"/>
                <w:szCs w:val="18"/>
                <w:lang w:eastAsia="zh-CN"/>
              </w:rPr>
            </w:pPr>
            <w:ins w:id="21669" w:author="Lee, Daewon" w:date="2020-11-10T16:18:00Z">
              <w:r w:rsidRPr="009476C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9476C7" w:rsidRDefault="00F50E9D" w:rsidP="004A6472">
            <w:pPr>
              <w:pStyle w:val="TAC"/>
              <w:keepNext w:val="0"/>
              <w:keepLines w:val="0"/>
              <w:rPr>
                <w:ins w:id="21670" w:author="Lee, Daewon" w:date="2020-11-10T16:18:00Z"/>
                <w:sz w:val="16"/>
                <w:szCs w:val="18"/>
                <w:lang w:eastAsia="zh-CN"/>
              </w:rPr>
            </w:pPr>
            <w:ins w:id="21671" w:author="Lee, Daewon" w:date="2020-11-10T16:18:00Z">
              <w:r w:rsidRPr="009476C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9476C7" w:rsidRDefault="00F50E9D" w:rsidP="004A6472">
            <w:pPr>
              <w:pStyle w:val="TAC"/>
              <w:keepNext w:val="0"/>
              <w:keepLines w:val="0"/>
              <w:rPr>
                <w:ins w:id="21672" w:author="Lee, Daewon" w:date="2020-11-10T16:18:00Z"/>
                <w:sz w:val="16"/>
                <w:szCs w:val="18"/>
                <w:lang w:eastAsia="zh-CN"/>
              </w:rPr>
            </w:pPr>
            <w:ins w:id="21673" w:author="Lee, Daewon" w:date="2020-11-10T16:18:00Z">
              <w:r w:rsidRPr="009476C7">
                <w:rPr>
                  <w:sz w:val="16"/>
                  <w:szCs w:val="18"/>
                  <w:lang w:eastAsia="zh-CN"/>
                </w:rPr>
                <w:t>0.028</w:t>
              </w:r>
            </w:ins>
          </w:p>
        </w:tc>
      </w:tr>
      <w:tr w:rsidR="00F50E9D" w:rsidRPr="009476C7" w14:paraId="4E9BC4C2" w14:textId="77777777" w:rsidTr="00F50E9D">
        <w:trPr>
          <w:trHeight w:val="176"/>
          <w:jc w:val="center"/>
          <w:ins w:id="2167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9476C7" w:rsidRDefault="00F50E9D" w:rsidP="004A6472">
            <w:pPr>
              <w:pStyle w:val="TAC"/>
              <w:keepNext w:val="0"/>
              <w:keepLines w:val="0"/>
              <w:rPr>
                <w:ins w:id="2167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9476C7" w:rsidRDefault="00F50E9D" w:rsidP="004A6472">
            <w:pPr>
              <w:pStyle w:val="TAC"/>
              <w:keepNext w:val="0"/>
              <w:keepLines w:val="0"/>
              <w:rPr>
                <w:ins w:id="2167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9476C7" w:rsidRDefault="00F50E9D" w:rsidP="004A6472">
            <w:pPr>
              <w:pStyle w:val="TAC"/>
              <w:keepNext w:val="0"/>
              <w:keepLines w:val="0"/>
              <w:rPr>
                <w:ins w:id="21677" w:author="Lee, Daewon" w:date="2020-11-10T16:18:00Z"/>
                <w:sz w:val="16"/>
                <w:szCs w:val="18"/>
                <w:lang w:eastAsia="zh-CN"/>
              </w:rPr>
            </w:pPr>
            <w:ins w:id="21678"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9476C7" w:rsidRDefault="00F50E9D" w:rsidP="004A6472">
            <w:pPr>
              <w:pStyle w:val="TAC"/>
              <w:keepNext w:val="0"/>
              <w:keepLines w:val="0"/>
              <w:rPr>
                <w:ins w:id="21679" w:author="Lee, Daewon" w:date="2020-11-10T16:18:00Z"/>
                <w:sz w:val="16"/>
                <w:szCs w:val="18"/>
                <w:lang w:eastAsia="zh-CN"/>
              </w:rPr>
            </w:pPr>
            <w:ins w:id="21680" w:author="Lee, Daewon" w:date="2020-11-10T16:18:00Z">
              <w:r w:rsidRPr="009476C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9476C7" w:rsidRDefault="00F50E9D" w:rsidP="004A6472">
            <w:pPr>
              <w:pStyle w:val="TAC"/>
              <w:keepNext w:val="0"/>
              <w:keepLines w:val="0"/>
              <w:rPr>
                <w:ins w:id="21681" w:author="Lee, Daewon" w:date="2020-11-10T16:18:00Z"/>
                <w:sz w:val="16"/>
                <w:szCs w:val="18"/>
                <w:lang w:eastAsia="zh-CN"/>
              </w:rPr>
            </w:pPr>
            <w:ins w:id="21682"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9476C7" w:rsidRDefault="00F50E9D" w:rsidP="004A6472">
            <w:pPr>
              <w:pStyle w:val="TAC"/>
              <w:keepNext w:val="0"/>
              <w:keepLines w:val="0"/>
              <w:rPr>
                <w:ins w:id="21683" w:author="Lee, Daewon" w:date="2020-11-10T16:18:00Z"/>
                <w:sz w:val="16"/>
                <w:szCs w:val="18"/>
                <w:lang w:eastAsia="zh-CN"/>
              </w:rPr>
            </w:pPr>
            <w:ins w:id="21684" w:author="Lee, Daewon" w:date="2020-11-10T16:18:00Z">
              <w:r w:rsidRPr="009476C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9476C7" w:rsidRDefault="00F50E9D" w:rsidP="004A6472">
            <w:pPr>
              <w:pStyle w:val="TAC"/>
              <w:keepNext w:val="0"/>
              <w:keepLines w:val="0"/>
              <w:rPr>
                <w:ins w:id="21685" w:author="Lee, Daewon" w:date="2020-11-10T16:18:00Z"/>
                <w:sz w:val="16"/>
                <w:szCs w:val="18"/>
                <w:lang w:eastAsia="zh-CN"/>
              </w:rPr>
            </w:pPr>
            <w:ins w:id="21686" w:author="Lee, Daewon" w:date="2020-11-10T16:18:00Z">
              <w:r w:rsidRPr="009476C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9476C7" w:rsidRDefault="00F50E9D" w:rsidP="004A6472">
            <w:pPr>
              <w:pStyle w:val="TAC"/>
              <w:keepNext w:val="0"/>
              <w:keepLines w:val="0"/>
              <w:rPr>
                <w:ins w:id="21687" w:author="Lee, Daewon" w:date="2020-11-10T16:18:00Z"/>
                <w:sz w:val="16"/>
                <w:szCs w:val="18"/>
                <w:lang w:eastAsia="zh-CN"/>
              </w:rPr>
            </w:pPr>
            <w:ins w:id="21688" w:author="Lee, Daewon" w:date="2020-11-10T16:18:00Z">
              <w:r w:rsidRPr="009476C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9476C7" w:rsidRDefault="00F50E9D" w:rsidP="004A6472">
            <w:pPr>
              <w:pStyle w:val="TAC"/>
              <w:keepNext w:val="0"/>
              <w:keepLines w:val="0"/>
              <w:rPr>
                <w:ins w:id="21689" w:author="Lee, Daewon" w:date="2020-11-10T16:18:00Z"/>
                <w:sz w:val="16"/>
                <w:szCs w:val="18"/>
                <w:lang w:eastAsia="zh-CN"/>
              </w:rPr>
            </w:pPr>
            <w:ins w:id="21690" w:author="Lee, Daewon" w:date="2020-11-10T16:18:00Z">
              <w:r w:rsidRPr="009476C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9476C7" w:rsidRDefault="00F50E9D" w:rsidP="004A6472">
            <w:pPr>
              <w:pStyle w:val="TAC"/>
              <w:keepNext w:val="0"/>
              <w:keepLines w:val="0"/>
              <w:rPr>
                <w:ins w:id="21691" w:author="Lee, Daewon" w:date="2020-11-10T16:18:00Z"/>
                <w:sz w:val="16"/>
                <w:szCs w:val="18"/>
                <w:lang w:eastAsia="zh-CN"/>
              </w:rPr>
            </w:pPr>
            <w:ins w:id="21692" w:author="Lee, Daewon" w:date="2020-11-10T16:18:00Z">
              <w:r w:rsidRPr="009476C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9476C7" w:rsidRDefault="00F50E9D" w:rsidP="004A6472">
            <w:pPr>
              <w:pStyle w:val="TAC"/>
              <w:keepNext w:val="0"/>
              <w:keepLines w:val="0"/>
              <w:rPr>
                <w:ins w:id="21693" w:author="Lee, Daewon" w:date="2020-11-10T16:18:00Z"/>
                <w:sz w:val="16"/>
                <w:szCs w:val="18"/>
                <w:lang w:eastAsia="zh-CN"/>
              </w:rPr>
            </w:pPr>
            <w:ins w:id="21694" w:author="Lee, Daewon" w:date="2020-11-10T16:18:00Z">
              <w:r w:rsidRPr="009476C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9476C7" w:rsidRDefault="00F50E9D" w:rsidP="004A6472">
            <w:pPr>
              <w:pStyle w:val="TAC"/>
              <w:keepNext w:val="0"/>
              <w:keepLines w:val="0"/>
              <w:rPr>
                <w:ins w:id="21695" w:author="Lee, Daewon" w:date="2020-11-10T16:18:00Z"/>
                <w:sz w:val="16"/>
                <w:szCs w:val="18"/>
                <w:lang w:eastAsia="zh-CN"/>
              </w:rPr>
            </w:pPr>
            <w:ins w:id="21696" w:author="Lee, Daewon" w:date="2020-11-10T16:18:00Z">
              <w:r w:rsidRPr="009476C7">
                <w:rPr>
                  <w:sz w:val="16"/>
                  <w:szCs w:val="18"/>
                  <w:lang w:eastAsia="zh-CN"/>
                </w:rPr>
                <w:t>0.050</w:t>
              </w:r>
            </w:ins>
          </w:p>
        </w:tc>
      </w:tr>
      <w:tr w:rsidR="00F50E9D" w:rsidRPr="009476C7" w14:paraId="0CD9B3F9" w14:textId="77777777" w:rsidTr="00F50E9D">
        <w:trPr>
          <w:trHeight w:val="176"/>
          <w:jc w:val="center"/>
          <w:ins w:id="2169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9476C7" w:rsidRDefault="00F50E9D" w:rsidP="004A6472">
            <w:pPr>
              <w:pStyle w:val="TAC"/>
              <w:keepNext w:val="0"/>
              <w:keepLines w:val="0"/>
              <w:rPr>
                <w:ins w:id="2169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9476C7" w:rsidRDefault="00F50E9D" w:rsidP="004A6472">
            <w:pPr>
              <w:pStyle w:val="TAC"/>
              <w:keepNext w:val="0"/>
              <w:keepLines w:val="0"/>
              <w:rPr>
                <w:ins w:id="2169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9476C7" w:rsidRDefault="00F50E9D" w:rsidP="004A6472">
            <w:pPr>
              <w:pStyle w:val="TAC"/>
              <w:keepNext w:val="0"/>
              <w:keepLines w:val="0"/>
              <w:rPr>
                <w:ins w:id="21700" w:author="Lee, Daewon" w:date="2020-11-10T16:18:00Z"/>
                <w:sz w:val="16"/>
                <w:szCs w:val="18"/>
                <w:lang w:eastAsia="zh-CN"/>
              </w:rPr>
            </w:pPr>
            <w:ins w:id="21701"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9476C7" w:rsidRDefault="00F50E9D" w:rsidP="004A6472">
            <w:pPr>
              <w:pStyle w:val="TAC"/>
              <w:keepNext w:val="0"/>
              <w:keepLines w:val="0"/>
              <w:rPr>
                <w:ins w:id="21702" w:author="Lee, Daewon" w:date="2020-11-10T16:18:00Z"/>
                <w:sz w:val="16"/>
                <w:szCs w:val="18"/>
                <w:lang w:eastAsia="zh-CN"/>
              </w:rPr>
            </w:pPr>
            <w:ins w:id="21703" w:author="Lee, Daewon" w:date="2020-11-10T16:18:00Z">
              <w:r w:rsidRPr="009476C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9476C7" w:rsidRDefault="00F50E9D" w:rsidP="004A6472">
            <w:pPr>
              <w:pStyle w:val="TAC"/>
              <w:keepNext w:val="0"/>
              <w:keepLines w:val="0"/>
              <w:rPr>
                <w:ins w:id="21704" w:author="Lee, Daewon" w:date="2020-11-10T16:18:00Z"/>
                <w:sz w:val="16"/>
                <w:szCs w:val="18"/>
                <w:lang w:eastAsia="zh-CN"/>
              </w:rPr>
            </w:pPr>
            <w:ins w:id="21705"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9476C7" w:rsidRDefault="00F50E9D" w:rsidP="004A6472">
            <w:pPr>
              <w:pStyle w:val="TAC"/>
              <w:keepNext w:val="0"/>
              <w:keepLines w:val="0"/>
              <w:rPr>
                <w:ins w:id="21706" w:author="Lee, Daewon" w:date="2020-11-10T16:18:00Z"/>
                <w:sz w:val="16"/>
                <w:szCs w:val="18"/>
                <w:lang w:eastAsia="zh-CN"/>
              </w:rPr>
            </w:pPr>
            <w:ins w:id="21707" w:author="Lee, Daewon" w:date="2020-11-10T16:18:00Z">
              <w:r w:rsidRPr="009476C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9476C7" w:rsidRDefault="00F50E9D" w:rsidP="004A6472">
            <w:pPr>
              <w:pStyle w:val="TAC"/>
              <w:keepNext w:val="0"/>
              <w:keepLines w:val="0"/>
              <w:rPr>
                <w:ins w:id="21708" w:author="Lee, Daewon" w:date="2020-11-10T16:18:00Z"/>
                <w:sz w:val="16"/>
                <w:szCs w:val="18"/>
                <w:lang w:eastAsia="zh-CN"/>
              </w:rPr>
            </w:pPr>
            <w:ins w:id="21709" w:author="Lee, Daewon" w:date="2020-11-10T16:18:00Z">
              <w:r w:rsidRPr="009476C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9476C7" w:rsidRDefault="00F50E9D" w:rsidP="004A6472">
            <w:pPr>
              <w:pStyle w:val="TAC"/>
              <w:keepNext w:val="0"/>
              <w:keepLines w:val="0"/>
              <w:rPr>
                <w:ins w:id="21710" w:author="Lee, Daewon" w:date="2020-11-10T16:18:00Z"/>
                <w:sz w:val="16"/>
                <w:szCs w:val="18"/>
                <w:lang w:eastAsia="zh-CN"/>
              </w:rPr>
            </w:pPr>
            <w:ins w:id="21711" w:author="Lee, Daewon" w:date="2020-11-10T16:18:00Z">
              <w:r w:rsidRPr="009476C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9476C7" w:rsidRDefault="00F50E9D" w:rsidP="004A6472">
            <w:pPr>
              <w:pStyle w:val="TAC"/>
              <w:keepNext w:val="0"/>
              <w:keepLines w:val="0"/>
              <w:rPr>
                <w:ins w:id="21712" w:author="Lee, Daewon" w:date="2020-11-10T16:18:00Z"/>
                <w:sz w:val="16"/>
                <w:szCs w:val="18"/>
                <w:lang w:eastAsia="zh-CN"/>
              </w:rPr>
            </w:pPr>
            <w:ins w:id="21713" w:author="Lee, Daewon" w:date="2020-11-10T16:18:00Z">
              <w:r w:rsidRPr="009476C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9476C7" w:rsidRDefault="00F50E9D" w:rsidP="004A6472">
            <w:pPr>
              <w:pStyle w:val="TAC"/>
              <w:keepNext w:val="0"/>
              <w:keepLines w:val="0"/>
              <w:rPr>
                <w:ins w:id="21714" w:author="Lee, Daewon" w:date="2020-11-10T16:18:00Z"/>
                <w:sz w:val="16"/>
                <w:szCs w:val="18"/>
                <w:lang w:eastAsia="zh-CN"/>
              </w:rPr>
            </w:pPr>
            <w:ins w:id="21715" w:author="Lee, Daewon" w:date="2020-11-10T16:18:00Z">
              <w:r w:rsidRPr="009476C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9476C7" w:rsidRDefault="00F50E9D" w:rsidP="004A6472">
            <w:pPr>
              <w:pStyle w:val="TAC"/>
              <w:keepNext w:val="0"/>
              <w:keepLines w:val="0"/>
              <w:rPr>
                <w:ins w:id="21716" w:author="Lee, Daewon" w:date="2020-11-10T16:18:00Z"/>
                <w:sz w:val="16"/>
                <w:szCs w:val="18"/>
                <w:lang w:eastAsia="zh-CN"/>
              </w:rPr>
            </w:pPr>
            <w:ins w:id="21717" w:author="Lee, Daewon" w:date="2020-11-10T16:18:00Z">
              <w:r w:rsidRPr="009476C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9476C7" w:rsidRDefault="00F50E9D" w:rsidP="004A6472">
            <w:pPr>
              <w:pStyle w:val="TAC"/>
              <w:keepNext w:val="0"/>
              <w:keepLines w:val="0"/>
              <w:rPr>
                <w:ins w:id="21718" w:author="Lee, Daewon" w:date="2020-11-10T16:18:00Z"/>
                <w:sz w:val="16"/>
                <w:szCs w:val="18"/>
                <w:lang w:eastAsia="zh-CN"/>
              </w:rPr>
            </w:pPr>
            <w:ins w:id="21719" w:author="Lee, Daewon" w:date="2020-11-10T16:18:00Z">
              <w:r w:rsidRPr="009476C7">
                <w:rPr>
                  <w:sz w:val="16"/>
                  <w:szCs w:val="18"/>
                  <w:lang w:eastAsia="zh-CN"/>
                </w:rPr>
                <w:t>0.112</w:t>
              </w:r>
            </w:ins>
          </w:p>
        </w:tc>
      </w:tr>
      <w:tr w:rsidR="00F50E9D" w:rsidRPr="009476C7" w14:paraId="1738908D" w14:textId="77777777" w:rsidTr="00F50E9D">
        <w:trPr>
          <w:trHeight w:val="176"/>
          <w:jc w:val="center"/>
          <w:ins w:id="2172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9476C7" w:rsidRDefault="00F50E9D" w:rsidP="004A6472">
            <w:pPr>
              <w:pStyle w:val="TAC"/>
              <w:keepNext w:val="0"/>
              <w:keepLines w:val="0"/>
              <w:rPr>
                <w:ins w:id="2172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9476C7" w:rsidRDefault="00F50E9D" w:rsidP="004A6472">
            <w:pPr>
              <w:pStyle w:val="TAC"/>
              <w:keepNext w:val="0"/>
              <w:keepLines w:val="0"/>
              <w:rPr>
                <w:ins w:id="2172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9476C7" w:rsidRDefault="00F50E9D" w:rsidP="004A6472">
            <w:pPr>
              <w:pStyle w:val="TAC"/>
              <w:keepNext w:val="0"/>
              <w:keepLines w:val="0"/>
              <w:rPr>
                <w:ins w:id="21723" w:author="Lee, Daewon" w:date="2020-11-10T16:18:00Z"/>
                <w:sz w:val="16"/>
                <w:szCs w:val="18"/>
                <w:lang w:eastAsia="zh-CN"/>
              </w:rPr>
            </w:pPr>
            <w:ins w:id="21724"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9476C7" w:rsidRDefault="00F50E9D" w:rsidP="004A6472">
            <w:pPr>
              <w:pStyle w:val="TAC"/>
              <w:keepNext w:val="0"/>
              <w:keepLines w:val="0"/>
              <w:rPr>
                <w:ins w:id="21725" w:author="Lee, Daewon" w:date="2020-11-10T16:18:00Z"/>
                <w:sz w:val="16"/>
                <w:szCs w:val="18"/>
                <w:lang w:eastAsia="zh-CN"/>
              </w:rPr>
            </w:pPr>
            <w:ins w:id="21726" w:author="Lee, Daewon" w:date="2020-11-10T16:18:00Z">
              <w:r w:rsidRPr="009476C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9476C7" w:rsidRDefault="00F50E9D" w:rsidP="004A6472">
            <w:pPr>
              <w:pStyle w:val="TAC"/>
              <w:keepNext w:val="0"/>
              <w:keepLines w:val="0"/>
              <w:rPr>
                <w:ins w:id="21727" w:author="Lee, Daewon" w:date="2020-11-10T16:18:00Z"/>
                <w:sz w:val="16"/>
                <w:szCs w:val="18"/>
                <w:lang w:eastAsia="zh-CN"/>
              </w:rPr>
            </w:pPr>
            <w:ins w:id="21728" w:author="Lee, Daewon" w:date="2020-11-10T16:18:00Z">
              <w:r w:rsidRPr="009476C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9476C7" w:rsidRDefault="00F50E9D" w:rsidP="004A6472">
            <w:pPr>
              <w:pStyle w:val="TAC"/>
              <w:keepNext w:val="0"/>
              <w:keepLines w:val="0"/>
              <w:rPr>
                <w:ins w:id="21729" w:author="Lee, Daewon" w:date="2020-11-10T16:18:00Z"/>
                <w:sz w:val="16"/>
                <w:szCs w:val="18"/>
                <w:lang w:eastAsia="zh-CN"/>
              </w:rPr>
            </w:pPr>
            <w:ins w:id="21730" w:author="Lee, Daewon" w:date="2020-11-10T16:18:00Z">
              <w:r w:rsidRPr="009476C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9476C7" w:rsidRDefault="00F50E9D" w:rsidP="004A6472">
            <w:pPr>
              <w:pStyle w:val="TAC"/>
              <w:keepNext w:val="0"/>
              <w:keepLines w:val="0"/>
              <w:rPr>
                <w:ins w:id="21731" w:author="Lee, Daewon" w:date="2020-11-10T16:18:00Z"/>
                <w:sz w:val="16"/>
                <w:szCs w:val="18"/>
                <w:lang w:eastAsia="zh-CN"/>
              </w:rPr>
            </w:pPr>
            <w:ins w:id="21732" w:author="Lee, Daewon" w:date="2020-11-10T16:18:00Z">
              <w:r w:rsidRPr="009476C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9476C7" w:rsidRDefault="00F50E9D" w:rsidP="004A6472">
            <w:pPr>
              <w:pStyle w:val="TAC"/>
              <w:keepNext w:val="0"/>
              <w:keepLines w:val="0"/>
              <w:rPr>
                <w:ins w:id="21733" w:author="Lee, Daewon" w:date="2020-11-10T16:18:00Z"/>
                <w:sz w:val="16"/>
                <w:szCs w:val="18"/>
                <w:lang w:eastAsia="zh-CN"/>
              </w:rPr>
            </w:pPr>
            <w:ins w:id="21734" w:author="Lee, Daewon" w:date="2020-11-10T16:18:00Z">
              <w:r w:rsidRPr="009476C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9476C7" w:rsidRDefault="00F50E9D" w:rsidP="004A6472">
            <w:pPr>
              <w:pStyle w:val="TAC"/>
              <w:keepNext w:val="0"/>
              <w:keepLines w:val="0"/>
              <w:rPr>
                <w:ins w:id="21735" w:author="Lee, Daewon" w:date="2020-11-10T16:18:00Z"/>
                <w:sz w:val="16"/>
                <w:szCs w:val="18"/>
                <w:lang w:eastAsia="zh-CN"/>
              </w:rPr>
            </w:pPr>
            <w:ins w:id="21736" w:author="Lee, Daewon" w:date="2020-11-10T16:18:00Z">
              <w:r w:rsidRPr="009476C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9476C7" w:rsidRDefault="00F50E9D" w:rsidP="004A6472">
            <w:pPr>
              <w:pStyle w:val="TAC"/>
              <w:keepNext w:val="0"/>
              <w:keepLines w:val="0"/>
              <w:rPr>
                <w:ins w:id="21737" w:author="Lee, Daewon" w:date="2020-11-10T16:18:00Z"/>
                <w:sz w:val="16"/>
                <w:szCs w:val="18"/>
                <w:lang w:eastAsia="zh-CN"/>
              </w:rPr>
            </w:pPr>
            <w:ins w:id="21738" w:author="Lee, Daewon" w:date="2020-11-10T16:18:00Z">
              <w:r w:rsidRPr="009476C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9476C7" w:rsidRDefault="00F50E9D" w:rsidP="004A6472">
            <w:pPr>
              <w:pStyle w:val="TAC"/>
              <w:keepNext w:val="0"/>
              <w:keepLines w:val="0"/>
              <w:rPr>
                <w:ins w:id="21739" w:author="Lee, Daewon" w:date="2020-11-10T16:18:00Z"/>
                <w:sz w:val="16"/>
                <w:szCs w:val="18"/>
                <w:lang w:eastAsia="zh-CN"/>
              </w:rPr>
            </w:pPr>
            <w:ins w:id="21740" w:author="Lee, Daewon" w:date="2020-11-10T16:18:00Z">
              <w:r w:rsidRPr="009476C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9476C7" w:rsidRDefault="00F50E9D" w:rsidP="004A6472">
            <w:pPr>
              <w:pStyle w:val="TAC"/>
              <w:keepNext w:val="0"/>
              <w:keepLines w:val="0"/>
              <w:rPr>
                <w:ins w:id="21741" w:author="Lee, Daewon" w:date="2020-11-10T16:18:00Z"/>
                <w:sz w:val="16"/>
                <w:szCs w:val="18"/>
                <w:lang w:eastAsia="zh-CN"/>
              </w:rPr>
            </w:pPr>
            <w:ins w:id="21742" w:author="Lee, Daewon" w:date="2020-11-10T16:18:00Z">
              <w:r w:rsidRPr="009476C7">
                <w:rPr>
                  <w:sz w:val="16"/>
                  <w:szCs w:val="18"/>
                  <w:lang w:eastAsia="zh-CN"/>
                </w:rPr>
                <w:t>0.059</w:t>
              </w:r>
            </w:ins>
          </w:p>
        </w:tc>
      </w:tr>
      <w:tr w:rsidR="00F50E9D" w:rsidRPr="009476C7" w14:paraId="35064C0C" w14:textId="77777777" w:rsidTr="00F50E9D">
        <w:trPr>
          <w:trHeight w:val="176"/>
          <w:jc w:val="center"/>
          <w:ins w:id="2174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9476C7" w:rsidRDefault="00F50E9D" w:rsidP="004A6472">
            <w:pPr>
              <w:pStyle w:val="TAC"/>
              <w:keepNext w:val="0"/>
              <w:keepLines w:val="0"/>
              <w:rPr>
                <w:ins w:id="2174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9476C7" w:rsidRDefault="00F50E9D" w:rsidP="004A6472">
            <w:pPr>
              <w:pStyle w:val="TAC"/>
              <w:keepNext w:val="0"/>
              <w:keepLines w:val="0"/>
              <w:rPr>
                <w:ins w:id="21745" w:author="Lee, Daewon" w:date="2020-11-10T16:18:00Z"/>
                <w:sz w:val="16"/>
                <w:szCs w:val="18"/>
                <w:lang w:eastAsia="zh-CN"/>
              </w:rPr>
            </w:pPr>
            <w:ins w:id="21746" w:author="Lee, Daewon" w:date="2020-11-10T16:18:00Z">
              <w:r w:rsidRPr="009476C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9476C7" w:rsidRDefault="00F50E9D" w:rsidP="004A6472">
            <w:pPr>
              <w:pStyle w:val="TAC"/>
              <w:keepNext w:val="0"/>
              <w:keepLines w:val="0"/>
              <w:rPr>
                <w:ins w:id="21747" w:author="Lee, Daewon" w:date="2020-11-10T16:18:00Z"/>
                <w:sz w:val="16"/>
                <w:szCs w:val="18"/>
                <w:lang w:eastAsia="zh-CN"/>
              </w:rPr>
            </w:pPr>
            <w:ins w:id="21748"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9476C7" w:rsidRDefault="00F50E9D" w:rsidP="004A6472">
            <w:pPr>
              <w:pStyle w:val="TAC"/>
              <w:keepNext w:val="0"/>
              <w:keepLines w:val="0"/>
              <w:rPr>
                <w:ins w:id="21749" w:author="Lee, Daewon" w:date="2020-11-10T16:18:00Z"/>
                <w:sz w:val="16"/>
                <w:szCs w:val="18"/>
                <w:lang w:eastAsia="zh-CN"/>
              </w:rPr>
            </w:pPr>
            <w:ins w:id="21750" w:author="Lee, Daewon" w:date="2020-11-10T16:18:00Z">
              <w:r w:rsidRPr="009476C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9476C7" w:rsidRDefault="00F50E9D" w:rsidP="004A6472">
            <w:pPr>
              <w:pStyle w:val="TAC"/>
              <w:keepNext w:val="0"/>
              <w:keepLines w:val="0"/>
              <w:rPr>
                <w:ins w:id="21751" w:author="Lee, Daewon" w:date="2020-11-10T16:18:00Z"/>
                <w:sz w:val="16"/>
                <w:szCs w:val="18"/>
                <w:lang w:eastAsia="zh-CN"/>
              </w:rPr>
            </w:pPr>
            <w:ins w:id="21752" w:author="Lee, Daewon" w:date="2020-11-10T16:18:00Z">
              <w:r w:rsidRPr="009476C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9476C7" w:rsidRDefault="00F50E9D" w:rsidP="004A6472">
            <w:pPr>
              <w:pStyle w:val="TAC"/>
              <w:keepNext w:val="0"/>
              <w:keepLines w:val="0"/>
              <w:rPr>
                <w:ins w:id="21753" w:author="Lee, Daewon" w:date="2020-11-10T16:18:00Z"/>
                <w:sz w:val="16"/>
                <w:szCs w:val="18"/>
                <w:lang w:eastAsia="zh-CN"/>
              </w:rPr>
            </w:pPr>
            <w:ins w:id="21754" w:author="Lee, Daewon" w:date="2020-11-10T16:18:00Z">
              <w:r w:rsidRPr="009476C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9476C7" w:rsidRDefault="00F50E9D" w:rsidP="004A6472">
            <w:pPr>
              <w:pStyle w:val="TAC"/>
              <w:keepNext w:val="0"/>
              <w:keepLines w:val="0"/>
              <w:rPr>
                <w:ins w:id="21755" w:author="Lee, Daewon" w:date="2020-11-10T16:18:00Z"/>
                <w:sz w:val="16"/>
                <w:szCs w:val="18"/>
                <w:lang w:eastAsia="zh-CN"/>
              </w:rPr>
            </w:pPr>
            <w:ins w:id="21756" w:author="Lee, Daewon" w:date="2020-11-10T16:18:00Z">
              <w:r w:rsidRPr="009476C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9476C7" w:rsidRDefault="00F50E9D" w:rsidP="004A6472">
            <w:pPr>
              <w:pStyle w:val="TAC"/>
              <w:keepNext w:val="0"/>
              <w:keepLines w:val="0"/>
              <w:rPr>
                <w:ins w:id="21757" w:author="Lee, Daewon" w:date="2020-11-10T16:18:00Z"/>
                <w:sz w:val="16"/>
                <w:szCs w:val="18"/>
                <w:lang w:eastAsia="zh-CN"/>
              </w:rPr>
            </w:pPr>
            <w:ins w:id="21758" w:author="Lee, Daewon" w:date="2020-11-10T16:18:00Z">
              <w:r w:rsidRPr="009476C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9476C7" w:rsidRDefault="00F50E9D" w:rsidP="004A6472">
            <w:pPr>
              <w:pStyle w:val="TAC"/>
              <w:keepNext w:val="0"/>
              <w:keepLines w:val="0"/>
              <w:rPr>
                <w:ins w:id="21759" w:author="Lee, Daewon" w:date="2020-11-10T16:18:00Z"/>
                <w:sz w:val="16"/>
                <w:szCs w:val="18"/>
                <w:lang w:eastAsia="zh-CN"/>
              </w:rPr>
            </w:pPr>
            <w:ins w:id="21760" w:author="Lee, Daewon" w:date="2020-11-10T16:18:00Z">
              <w:r w:rsidRPr="009476C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9476C7" w:rsidRDefault="00F50E9D" w:rsidP="004A6472">
            <w:pPr>
              <w:pStyle w:val="TAC"/>
              <w:keepNext w:val="0"/>
              <w:keepLines w:val="0"/>
              <w:rPr>
                <w:ins w:id="21761" w:author="Lee, Daewon" w:date="2020-11-10T16:18:00Z"/>
                <w:sz w:val="16"/>
                <w:szCs w:val="18"/>
                <w:lang w:eastAsia="zh-CN"/>
              </w:rPr>
            </w:pPr>
            <w:ins w:id="21762" w:author="Lee, Daewon" w:date="2020-11-10T16:18:00Z">
              <w:r w:rsidRPr="009476C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9476C7" w:rsidRDefault="00F50E9D" w:rsidP="004A6472">
            <w:pPr>
              <w:pStyle w:val="TAC"/>
              <w:keepNext w:val="0"/>
              <w:keepLines w:val="0"/>
              <w:rPr>
                <w:ins w:id="21763" w:author="Lee, Daewon" w:date="2020-11-10T16:18:00Z"/>
                <w:sz w:val="16"/>
                <w:szCs w:val="18"/>
                <w:lang w:eastAsia="zh-CN"/>
              </w:rPr>
            </w:pPr>
            <w:ins w:id="21764" w:author="Lee, Daewon" w:date="2020-11-10T16:18:00Z">
              <w:r w:rsidRPr="009476C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9476C7" w:rsidRDefault="00F50E9D" w:rsidP="004A6472">
            <w:pPr>
              <w:pStyle w:val="TAC"/>
              <w:keepNext w:val="0"/>
              <w:keepLines w:val="0"/>
              <w:rPr>
                <w:ins w:id="21765" w:author="Lee, Daewon" w:date="2020-11-10T16:18:00Z"/>
                <w:sz w:val="16"/>
                <w:szCs w:val="18"/>
                <w:lang w:eastAsia="zh-CN"/>
              </w:rPr>
            </w:pPr>
            <w:ins w:id="21766" w:author="Lee, Daewon" w:date="2020-11-10T16:18:00Z">
              <w:r w:rsidRPr="009476C7">
                <w:rPr>
                  <w:sz w:val="16"/>
                  <w:szCs w:val="18"/>
                  <w:lang w:eastAsia="zh-CN"/>
                </w:rPr>
                <w:t>342</w:t>
              </w:r>
            </w:ins>
          </w:p>
        </w:tc>
      </w:tr>
      <w:tr w:rsidR="00F50E9D" w:rsidRPr="009476C7" w14:paraId="4A6943B7" w14:textId="77777777" w:rsidTr="00F50E9D">
        <w:trPr>
          <w:trHeight w:val="176"/>
          <w:jc w:val="center"/>
          <w:ins w:id="2176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9476C7" w:rsidRDefault="00F50E9D" w:rsidP="004A6472">
            <w:pPr>
              <w:pStyle w:val="TAC"/>
              <w:keepNext w:val="0"/>
              <w:keepLines w:val="0"/>
              <w:rPr>
                <w:ins w:id="2176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9476C7" w:rsidRDefault="00F50E9D" w:rsidP="004A6472">
            <w:pPr>
              <w:pStyle w:val="TAC"/>
              <w:keepNext w:val="0"/>
              <w:keepLines w:val="0"/>
              <w:rPr>
                <w:ins w:id="2176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9476C7" w:rsidRDefault="00F50E9D" w:rsidP="004A6472">
            <w:pPr>
              <w:pStyle w:val="TAC"/>
              <w:keepNext w:val="0"/>
              <w:keepLines w:val="0"/>
              <w:rPr>
                <w:ins w:id="21770" w:author="Lee, Daewon" w:date="2020-11-10T16:18:00Z"/>
                <w:sz w:val="16"/>
                <w:szCs w:val="18"/>
                <w:lang w:eastAsia="zh-CN"/>
              </w:rPr>
            </w:pPr>
            <w:ins w:id="21771"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9476C7" w:rsidRDefault="00F50E9D" w:rsidP="004A6472">
            <w:pPr>
              <w:pStyle w:val="TAC"/>
              <w:keepNext w:val="0"/>
              <w:keepLines w:val="0"/>
              <w:rPr>
                <w:ins w:id="21772" w:author="Lee, Daewon" w:date="2020-11-10T16:18:00Z"/>
                <w:sz w:val="16"/>
                <w:szCs w:val="18"/>
                <w:lang w:eastAsia="zh-CN"/>
              </w:rPr>
            </w:pPr>
            <w:ins w:id="21773" w:author="Lee, Daewon" w:date="2020-11-10T16:18:00Z">
              <w:r w:rsidRPr="009476C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9476C7" w:rsidRDefault="00F50E9D" w:rsidP="004A6472">
            <w:pPr>
              <w:pStyle w:val="TAC"/>
              <w:keepNext w:val="0"/>
              <w:keepLines w:val="0"/>
              <w:rPr>
                <w:ins w:id="21774" w:author="Lee, Daewon" w:date="2020-11-10T16:18:00Z"/>
                <w:sz w:val="16"/>
                <w:szCs w:val="18"/>
                <w:lang w:eastAsia="zh-CN"/>
              </w:rPr>
            </w:pPr>
            <w:ins w:id="21775" w:author="Lee, Daewon" w:date="2020-11-10T16:18:00Z">
              <w:r w:rsidRPr="009476C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9476C7" w:rsidRDefault="00F50E9D" w:rsidP="004A6472">
            <w:pPr>
              <w:pStyle w:val="TAC"/>
              <w:keepNext w:val="0"/>
              <w:keepLines w:val="0"/>
              <w:rPr>
                <w:ins w:id="21776" w:author="Lee, Daewon" w:date="2020-11-10T16:18:00Z"/>
                <w:sz w:val="16"/>
                <w:szCs w:val="18"/>
                <w:lang w:eastAsia="zh-CN"/>
              </w:rPr>
            </w:pPr>
            <w:ins w:id="21777" w:author="Lee, Daewon" w:date="2020-11-10T16:18:00Z">
              <w:r w:rsidRPr="009476C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9476C7" w:rsidRDefault="00F50E9D" w:rsidP="004A6472">
            <w:pPr>
              <w:pStyle w:val="TAC"/>
              <w:keepNext w:val="0"/>
              <w:keepLines w:val="0"/>
              <w:rPr>
                <w:ins w:id="21778" w:author="Lee, Daewon" w:date="2020-11-10T16:18:00Z"/>
                <w:sz w:val="16"/>
                <w:szCs w:val="18"/>
                <w:lang w:eastAsia="zh-CN"/>
              </w:rPr>
            </w:pPr>
            <w:ins w:id="21779" w:author="Lee, Daewon" w:date="2020-11-10T16:18:00Z">
              <w:r w:rsidRPr="009476C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9476C7" w:rsidRDefault="00F50E9D" w:rsidP="004A6472">
            <w:pPr>
              <w:pStyle w:val="TAC"/>
              <w:keepNext w:val="0"/>
              <w:keepLines w:val="0"/>
              <w:rPr>
                <w:ins w:id="21780" w:author="Lee, Daewon" w:date="2020-11-10T16:18:00Z"/>
                <w:sz w:val="16"/>
                <w:szCs w:val="18"/>
                <w:lang w:eastAsia="zh-CN"/>
              </w:rPr>
            </w:pPr>
            <w:ins w:id="21781" w:author="Lee, Daewon" w:date="2020-11-10T16:18:00Z">
              <w:r w:rsidRPr="009476C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9476C7" w:rsidRDefault="00F50E9D" w:rsidP="004A6472">
            <w:pPr>
              <w:pStyle w:val="TAC"/>
              <w:keepNext w:val="0"/>
              <w:keepLines w:val="0"/>
              <w:rPr>
                <w:ins w:id="21782" w:author="Lee, Daewon" w:date="2020-11-10T16:18:00Z"/>
                <w:sz w:val="16"/>
                <w:szCs w:val="18"/>
                <w:lang w:eastAsia="zh-CN"/>
              </w:rPr>
            </w:pPr>
            <w:ins w:id="21783" w:author="Lee, Daewon" w:date="2020-11-10T16:18:00Z">
              <w:r w:rsidRPr="009476C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9476C7" w:rsidRDefault="00F50E9D" w:rsidP="004A6472">
            <w:pPr>
              <w:pStyle w:val="TAC"/>
              <w:keepNext w:val="0"/>
              <w:keepLines w:val="0"/>
              <w:rPr>
                <w:ins w:id="21784" w:author="Lee, Daewon" w:date="2020-11-10T16:18:00Z"/>
                <w:sz w:val="16"/>
                <w:szCs w:val="18"/>
                <w:lang w:eastAsia="zh-CN"/>
              </w:rPr>
            </w:pPr>
            <w:ins w:id="21785" w:author="Lee, Daewon" w:date="2020-11-10T16:18:00Z">
              <w:r w:rsidRPr="009476C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9476C7" w:rsidRDefault="00F50E9D" w:rsidP="004A6472">
            <w:pPr>
              <w:pStyle w:val="TAC"/>
              <w:keepNext w:val="0"/>
              <w:keepLines w:val="0"/>
              <w:rPr>
                <w:ins w:id="21786" w:author="Lee, Daewon" w:date="2020-11-10T16:18:00Z"/>
                <w:sz w:val="16"/>
                <w:szCs w:val="18"/>
                <w:lang w:eastAsia="zh-CN"/>
              </w:rPr>
            </w:pPr>
            <w:ins w:id="21787" w:author="Lee, Daewon" w:date="2020-11-10T16:18:00Z">
              <w:r w:rsidRPr="009476C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9476C7" w:rsidRDefault="00F50E9D" w:rsidP="004A6472">
            <w:pPr>
              <w:pStyle w:val="TAC"/>
              <w:keepNext w:val="0"/>
              <w:keepLines w:val="0"/>
              <w:rPr>
                <w:ins w:id="21788" w:author="Lee, Daewon" w:date="2020-11-10T16:18:00Z"/>
                <w:sz w:val="16"/>
                <w:szCs w:val="18"/>
                <w:lang w:eastAsia="zh-CN"/>
              </w:rPr>
            </w:pPr>
            <w:ins w:id="21789" w:author="Lee, Daewon" w:date="2020-11-10T16:18:00Z">
              <w:r w:rsidRPr="009476C7">
                <w:rPr>
                  <w:sz w:val="16"/>
                  <w:szCs w:val="18"/>
                  <w:lang w:eastAsia="zh-CN"/>
                </w:rPr>
                <w:t>1236</w:t>
              </w:r>
            </w:ins>
          </w:p>
        </w:tc>
      </w:tr>
      <w:tr w:rsidR="00F50E9D" w:rsidRPr="009476C7" w14:paraId="66808BFD" w14:textId="77777777" w:rsidTr="00F50E9D">
        <w:trPr>
          <w:trHeight w:val="176"/>
          <w:jc w:val="center"/>
          <w:ins w:id="2179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9476C7" w:rsidRDefault="00F50E9D" w:rsidP="004A6472">
            <w:pPr>
              <w:pStyle w:val="TAC"/>
              <w:keepNext w:val="0"/>
              <w:keepLines w:val="0"/>
              <w:rPr>
                <w:ins w:id="2179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9476C7" w:rsidRDefault="00F50E9D" w:rsidP="004A6472">
            <w:pPr>
              <w:pStyle w:val="TAC"/>
              <w:keepNext w:val="0"/>
              <w:keepLines w:val="0"/>
              <w:rPr>
                <w:ins w:id="2179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9476C7" w:rsidRDefault="00F50E9D" w:rsidP="004A6472">
            <w:pPr>
              <w:pStyle w:val="TAC"/>
              <w:keepNext w:val="0"/>
              <w:keepLines w:val="0"/>
              <w:rPr>
                <w:ins w:id="21793" w:author="Lee, Daewon" w:date="2020-11-10T16:18:00Z"/>
                <w:sz w:val="16"/>
                <w:szCs w:val="18"/>
                <w:lang w:eastAsia="zh-CN"/>
              </w:rPr>
            </w:pPr>
            <w:ins w:id="21794"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9476C7" w:rsidRDefault="00F50E9D" w:rsidP="004A6472">
            <w:pPr>
              <w:pStyle w:val="TAC"/>
              <w:keepNext w:val="0"/>
              <w:keepLines w:val="0"/>
              <w:rPr>
                <w:ins w:id="21795" w:author="Lee, Daewon" w:date="2020-11-10T16:18:00Z"/>
                <w:sz w:val="16"/>
                <w:szCs w:val="18"/>
                <w:lang w:eastAsia="zh-CN"/>
              </w:rPr>
            </w:pPr>
            <w:ins w:id="21796" w:author="Lee, Daewon" w:date="2020-11-10T16:18:00Z">
              <w:r w:rsidRPr="009476C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9476C7" w:rsidRDefault="00F50E9D" w:rsidP="004A6472">
            <w:pPr>
              <w:pStyle w:val="TAC"/>
              <w:keepNext w:val="0"/>
              <w:keepLines w:val="0"/>
              <w:rPr>
                <w:ins w:id="21797" w:author="Lee, Daewon" w:date="2020-11-10T16:18:00Z"/>
                <w:sz w:val="16"/>
                <w:szCs w:val="18"/>
                <w:lang w:eastAsia="zh-CN"/>
              </w:rPr>
            </w:pPr>
            <w:ins w:id="21798" w:author="Lee, Daewon" w:date="2020-11-10T16:18:00Z">
              <w:r w:rsidRPr="009476C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9476C7" w:rsidRDefault="00F50E9D" w:rsidP="004A6472">
            <w:pPr>
              <w:pStyle w:val="TAC"/>
              <w:keepNext w:val="0"/>
              <w:keepLines w:val="0"/>
              <w:rPr>
                <w:ins w:id="21799" w:author="Lee, Daewon" w:date="2020-11-10T16:18:00Z"/>
                <w:sz w:val="16"/>
                <w:szCs w:val="18"/>
                <w:lang w:eastAsia="zh-CN"/>
              </w:rPr>
            </w:pPr>
            <w:ins w:id="21800" w:author="Lee, Daewon" w:date="2020-11-10T16:18:00Z">
              <w:r w:rsidRPr="009476C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9476C7" w:rsidRDefault="00F50E9D" w:rsidP="004A6472">
            <w:pPr>
              <w:pStyle w:val="TAC"/>
              <w:keepNext w:val="0"/>
              <w:keepLines w:val="0"/>
              <w:rPr>
                <w:ins w:id="21801" w:author="Lee, Daewon" w:date="2020-11-10T16:18:00Z"/>
                <w:sz w:val="16"/>
                <w:szCs w:val="18"/>
                <w:lang w:eastAsia="zh-CN"/>
              </w:rPr>
            </w:pPr>
            <w:ins w:id="21802" w:author="Lee, Daewon" w:date="2020-11-10T16:18:00Z">
              <w:r w:rsidRPr="009476C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9476C7" w:rsidRDefault="00F50E9D" w:rsidP="004A6472">
            <w:pPr>
              <w:pStyle w:val="TAC"/>
              <w:keepNext w:val="0"/>
              <w:keepLines w:val="0"/>
              <w:rPr>
                <w:ins w:id="21803" w:author="Lee, Daewon" w:date="2020-11-10T16:18:00Z"/>
                <w:sz w:val="16"/>
                <w:szCs w:val="18"/>
                <w:lang w:eastAsia="zh-CN"/>
              </w:rPr>
            </w:pPr>
            <w:ins w:id="21804" w:author="Lee, Daewon" w:date="2020-11-10T16:18:00Z">
              <w:r w:rsidRPr="009476C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9476C7" w:rsidRDefault="00F50E9D" w:rsidP="004A6472">
            <w:pPr>
              <w:pStyle w:val="TAC"/>
              <w:keepNext w:val="0"/>
              <w:keepLines w:val="0"/>
              <w:rPr>
                <w:ins w:id="21805" w:author="Lee, Daewon" w:date="2020-11-10T16:18:00Z"/>
                <w:sz w:val="16"/>
                <w:szCs w:val="18"/>
                <w:lang w:eastAsia="zh-CN"/>
              </w:rPr>
            </w:pPr>
            <w:ins w:id="21806" w:author="Lee, Daewon" w:date="2020-11-10T16:18:00Z">
              <w:r w:rsidRPr="009476C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9476C7" w:rsidRDefault="00F50E9D" w:rsidP="004A6472">
            <w:pPr>
              <w:pStyle w:val="TAC"/>
              <w:keepNext w:val="0"/>
              <w:keepLines w:val="0"/>
              <w:rPr>
                <w:ins w:id="21807" w:author="Lee, Daewon" w:date="2020-11-10T16:18:00Z"/>
                <w:sz w:val="16"/>
                <w:szCs w:val="18"/>
                <w:lang w:eastAsia="zh-CN"/>
              </w:rPr>
            </w:pPr>
            <w:ins w:id="21808" w:author="Lee, Daewon" w:date="2020-11-10T16:18:00Z">
              <w:r w:rsidRPr="009476C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9476C7" w:rsidRDefault="00F50E9D" w:rsidP="004A6472">
            <w:pPr>
              <w:pStyle w:val="TAC"/>
              <w:keepNext w:val="0"/>
              <w:keepLines w:val="0"/>
              <w:rPr>
                <w:ins w:id="21809" w:author="Lee, Daewon" w:date="2020-11-10T16:18:00Z"/>
                <w:sz w:val="16"/>
                <w:szCs w:val="18"/>
                <w:lang w:eastAsia="zh-CN"/>
              </w:rPr>
            </w:pPr>
            <w:ins w:id="21810" w:author="Lee, Daewon" w:date="2020-11-10T16:18:00Z">
              <w:r w:rsidRPr="009476C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9476C7" w:rsidRDefault="00F50E9D" w:rsidP="004A6472">
            <w:pPr>
              <w:pStyle w:val="TAC"/>
              <w:keepNext w:val="0"/>
              <w:keepLines w:val="0"/>
              <w:rPr>
                <w:ins w:id="21811" w:author="Lee, Daewon" w:date="2020-11-10T16:18:00Z"/>
                <w:sz w:val="16"/>
                <w:szCs w:val="18"/>
                <w:lang w:eastAsia="zh-CN"/>
              </w:rPr>
            </w:pPr>
            <w:ins w:id="21812" w:author="Lee, Daewon" w:date="2020-11-10T16:18:00Z">
              <w:r w:rsidRPr="009476C7">
                <w:rPr>
                  <w:sz w:val="16"/>
                  <w:szCs w:val="18"/>
                  <w:lang w:eastAsia="zh-CN"/>
                </w:rPr>
                <w:t>2727</w:t>
              </w:r>
            </w:ins>
          </w:p>
        </w:tc>
      </w:tr>
      <w:tr w:rsidR="00F50E9D" w:rsidRPr="009476C7" w14:paraId="6AA18C2D" w14:textId="77777777" w:rsidTr="00F50E9D">
        <w:trPr>
          <w:trHeight w:val="176"/>
          <w:jc w:val="center"/>
          <w:ins w:id="2181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9476C7" w:rsidRDefault="00F50E9D" w:rsidP="004A6472">
            <w:pPr>
              <w:pStyle w:val="TAC"/>
              <w:keepNext w:val="0"/>
              <w:keepLines w:val="0"/>
              <w:rPr>
                <w:ins w:id="2181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9476C7" w:rsidRDefault="00F50E9D" w:rsidP="004A6472">
            <w:pPr>
              <w:pStyle w:val="TAC"/>
              <w:keepNext w:val="0"/>
              <w:keepLines w:val="0"/>
              <w:rPr>
                <w:ins w:id="2181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9476C7" w:rsidRDefault="00F50E9D" w:rsidP="004A6472">
            <w:pPr>
              <w:pStyle w:val="TAC"/>
              <w:keepNext w:val="0"/>
              <w:keepLines w:val="0"/>
              <w:rPr>
                <w:ins w:id="21816" w:author="Lee, Daewon" w:date="2020-11-10T16:18:00Z"/>
                <w:sz w:val="16"/>
                <w:szCs w:val="18"/>
                <w:lang w:eastAsia="zh-CN"/>
              </w:rPr>
            </w:pPr>
            <w:ins w:id="21817"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9476C7" w:rsidRDefault="00F50E9D" w:rsidP="004A6472">
            <w:pPr>
              <w:pStyle w:val="TAC"/>
              <w:keepNext w:val="0"/>
              <w:keepLines w:val="0"/>
              <w:rPr>
                <w:ins w:id="21818" w:author="Lee, Daewon" w:date="2020-11-10T16:18:00Z"/>
                <w:sz w:val="16"/>
                <w:szCs w:val="18"/>
                <w:lang w:eastAsia="zh-CN"/>
              </w:rPr>
            </w:pPr>
            <w:ins w:id="21819" w:author="Lee, Daewon" w:date="2020-11-10T16:18:00Z">
              <w:r w:rsidRPr="009476C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9476C7" w:rsidRDefault="00F50E9D" w:rsidP="004A6472">
            <w:pPr>
              <w:pStyle w:val="TAC"/>
              <w:keepNext w:val="0"/>
              <w:keepLines w:val="0"/>
              <w:rPr>
                <w:ins w:id="21820" w:author="Lee, Daewon" w:date="2020-11-10T16:18:00Z"/>
                <w:sz w:val="16"/>
                <w:szCs w:val="18"/>
                <w:lang w:eastAsia="zh-CN"/>
              </w:rPr>
            </w:pPr>
            <w:ins w:id="21821" w:author="Lee, Daewon" w:date="2020-11-10T16:18:00Z">
              <w:r w:rsidRPr="009476C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9476C7" w:rsidRDefault="00F50E9D" w:rsidP="004A6472">
            <w:pPr>
              <w:pStyle w:val="TAC"/>
              <w:keepNext w:val="0"/>
              <w:keepLines w:val="0"/>
              <w:rPr>
                <w:ins w:id="21822" w:author="Lee, Daewon" w:date="2020-11-10T16:18:00Z"/>
                <w:sz w:val="16"/>
                <w:szCs w:val="18"/>
                <w:lang w:eastAsia="zh-CN"/>
              </w:rPr>
            </w:pPr>
            <w:ins w:id="21823" w:author="Lee, Daewon" w:date="2020-11-10T16:18:00Z">
              <w:r w:rsidRPr="009476C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9476C7" w:rsidRDefault="00F50E9D" w:rsidP="004A6472">
            <w:pPr>
              <w:pStyle w:val="TAC"/>
              <w:keepNext w:val="0"/>
              <w:keepLines w:val="0"/>
              <w:rPr>
                <w:ins w:id="21824" w:author="Lee, Daewon" w:date="2020-11-10T16:18:00Z"/>
                <w:sz w:val="16"/>
                <w:szCs w:val="18"/>
                <w:lang w:eastAsia="zh-CN"/>
              </w:rPr>
            </w:pPr>
            <w:ins w:id="21825" w:author="Lee, Daewon" w:date="2020-11-10T16:18:00Z">
              <w:r w:rsidRPr="009476C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9476C7" w:rsidRDefault="00F50E9D" w:rsidP="004A6472">
            <w:pPr>
              <w:pStyle w:val="TAC"/>
              <w:keepNext w:val="0"/>
              <w:keepLines w:val="0"/>
              <w:rPr>
                <w:ins w:id="21826" w:author="Lee, Daewon" w:date="2020-11-10T16:18:00Z"/>
                <w:sz w:val="16"/>
                <w:szCs w:val="18"/>
                <w:lang w:eastAsia="zh-CN"/>
              </w:rPr>
            </w:pPr>
            <w:ins w:id="21827" w:author="Lee, Daewon" w:date="2020-11-10T16:18:00Z">
              <w:r w:rsidRPr="009476C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9476C7" w:rsidRDefault="00F50E9D" w:rsidP="004A6472">
            <w:pPr>
              <w:pStyle w:val="TAC"/>
              <w:keepNext w:val="0"/>
              <w:keepLines w:val="0"/>
              <w:rPr>
                <w:ins w:id="21828" w:author="Lee, Daewon" w:date="2020-11-10T16:18:00Z"/>
                <w:sz w:val="16"/>
                <w:szCs w:val="18"/>
                <w:lang w:eastAsia="zh-CN"/>
              </w:rPr>
            </w:pPr>
            <w:ins w:id="21829" w:author="Lee, Daewon" w:date="2020-11-10T16:18:00Z">
              <w:r w:rsidRPr="009476C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9476C7" w:rsidRDefault="00F50E9D" w:rsidP="004A6472">
            <w:pPr>
              <w:pStyle w:val="TAC"/>
              <w:keepNext w:val="0"/>
              <w:keepLines w:val="0"/>
              <w:rPr>
                <w:ins w:id="21830" w:author="Lee, Daewon" w:date="2020-11-10T16:18:00Z"/>
                <w:sz w:val="16"/>
                <w:szCs w:val="18"/>
                <w:lang w:eastAsia="zh-CN"/>
              </w:rPr>
            </w:pPr>
            <w:ins w:id="21831" w:author="Lee, Daewon" w:date="2020-11-10T16:18:00Z">
              <w:r w:rsidRPr="009476C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9476C7" w:rsidRDefault="00F50E9D" w:rsidP="004A6472">
            <w:pPr>
              <w:pStyle w:val="TAC"/>
              <w:keepNext w:val="0"/>
              <w:keepLines w:val="0"/>
              <w:rPr>
                <w:ins w:id="21832" w:author="Lee, Daewon" w:date="2020-11-10T16:18:00Z"/>
                <w:sz w:val="16"/>
                <w:szCs w:val="18"/>
                <w:lang w:eastAsia="zh-CN"/>
              </w:rPr>
            </w:pPr>
            <w:ins w:id="21833" w:author="Lee, Daewon" w:date="2020-11-10T16:18:00Z">
              <w:r w:rsidRPr="009476C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9476C7" w:rsidRDefault="00F50E9D" w:rsidP="004A6472">
            <w:pPr>
              <w:pStyle w:val="TAC"/>
              <w:keepNext w:val="0"/>
              <w:keepLines w:val="0"/>
              <w:rPr>
                <w:ins w:id="21834" w:author="Lee, Daewon" w:date="2020-11-10T16:18:00Z"/>
                <w:sz w:val="16"/>
                <w:szCs w:val="18"/>
                <w:lang w:eastAsia="zh-CN"/>
              </w:rPr>
            </w:pPr>
            <w:ins w:id="21835" w:author="Lee, Daewon" w:date="2020-11-10T16:18:00Z">
              <w:r w:rsidRPr="009476C7">
                <w:rPr>
                  <w:sz w:val="16"/>
                  <w:szCs w:val="18"/>
                  <w:lang w:eastAsia="zh-CN"/>
                </w:rPr>
                <w:t>1375</w:t>
              </w:r>
            </w:ins>
          </w:p>
        </w:tc>
      </w:tr>
      <w:tr w:rsidR="00F50E9D" w:rsidRPr="009476C7" w14:paraId="2CA6466C" w14:textId="77777777" w:rsidTr="00F50E9D">
        <w:trPr>
          <w:trHeight w:val="176"/>
          <w:jc w:val="center"/>
          <w:ins w:id="2183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9476C7" w:rsidRDefault="00F50E9D" w:rsidP="004A6472">
            <w:pPr>
              <w:pStyle w:val="TAC"/>
              <w:keepNext w:val="0"/>
              <w:keepLines w:val="0"/>
              <w:rPr>
                <w:ins w:id="21837"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9476C7" w:rsidRDefault="00F50E9D" w:rsidP="004A6472">
            <w:pPr>
              <w:pStyle w:val="TAC"/>
              <w:keepNext w:val="0"/>
              <w:keepLines w:val="0"/>
              <w:rPr>
                <w:ins w:id="21838" w:author="Lee, Daewon" w:date="2020-11-10T16:18:00Z"/>
                <w:sz w:val="16"/>
                <w:szCs w:val="18"/>
                <w:lang w:eastAsia="zh-CN"/>
              </w:rPr>
            </w:pPr>
            <w:ins w:id="21839" w:author="Lee, Daewon" w:date="2020-11-10T16:18:00Z">
              <w:r w:rsidRPr="009476C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9476C7" w:rsidRDefault="00F50E9D" w:rsidP="004A6472">
            <w:pPr>
              <w:pStyle w:val="TAC"/>
              <w:keepNext w:val="0"/>
              <w:keepLines w:val="0"/>
              <w:rPr>
                <w:ins w:id="21840" w:author="Lee, Daewon" w:date="2020-11-10T16:18:00Z"/>
                <w:sz w:val="16"/>
                <w:szCs w:val="18"/>
                <w:lang w:eastAsia="zh-CN"/>
              </w:rPr>
            </w:pPr>
            <w:ins w:id="21841"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9476C7" w:rsidRDefault="00F50E9D" w:rsidP="004A6472">
            <w:pPr>
              <w:pStyle w:val="TAC"/>
              <w:keepNext w:val="0"/>
              <w:keepLines w:val="0"/>
              <w:rPr>
                <w:ins w:id="21842" w:author="Lee, Daewon" w:date="2020-11-10T16:18:00Z"/>
                <w:sz w:val="16"/>
                <w:szCs w:val="18"/>
                <w:lang w:eastAsia="zh-CN"/>
              </w:rPr>
            </w:pPr>
            <w:ins w:id="21843" w:author="Lee, Daewon" w:date="2020-11-10T16:18:00Z">
              <w:r w:rsidRPr="009476C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9476C7" w:rsidRDefault="00F50E9D" w:rsidP="004A6472">
            <w:pPr>
              <w:pStyle w:val="TAC"/>
              <w:keepNext w:val="0"/>
              <w:keepLines w:val="0"/>
              <w:rPr>
                <w:ins w:id="21844" w:author="Lee, Daewon" w:date="2020-11-10T16:18:00Z"/>
                <w:sz w:val="16"/>
                <w:szCs w:val="18"/>
                <w:lang w:eastAsia="zh-CN"/>
              </w:rPr>
            </w:pPr>
            <w:ins w:id="21845"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9476C7" w:rsidRDefault="00F50E9D" w:rsidP="004A6472">
            <w:pPr>
              <w:pStyle w:val="TAC"/>
              <w:keepNext w:val="0"/>
              <w:keepLines w:val="0"/>
              <w:rPr>
                <w:ins w:id="21846" w:author="Lee, Daewon" w:date="2020-11-10T16:18:00Z"/>
                <w:sz w:val="16"/>
                <w:szCs w:val="18"/>
                <w:lang w:eastAsia="zh-CN"/>
              </w:rPr>
            </w:pPr>
            <w:ins w:id="21847" w:author="Lee, Daewon" w:date="2020-11-10T16:18:00Z">
              <w:r w:rsidRPr="009476C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9476C7" w:rsidRDefault="00F50E9D" w:rsidP="004A6472">
            <w:pPr>
              <w:pStyle w:val="TAC"/>
              <w:keepNext w:val="0"/>
              <w:keepLines w:val="0"/>
              <w:rPr>
                <w:ins w:id="21848" w:author="Lee, Daewon" w:date="2020-11-10T16:18:00Z"/>
                <w:sz w:val="16"/>
                <w:szCs w:val="18"/>
                <w:lang w:eastAsia="zh-CN"/>
              </w:rPr>
            </w:pPr>
            <w:ins w:id="21849" w:author="Lee, Daewon" w:date="2020-11-10T16:18:00Z">
              <w:r w:rsidRPr="009476C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9476C7" w:rsidRDefault="00F50E9D" w:rsidP="004A6472">
            <w:pPr>
              <w:pStyle w:val="TAC"/>
              <w:keepNext w:val="0"/>
              <w:keepLines w:val="0"/>
              <w:rPr>
                <w:ins w:id="21850" w:author="Lee, Daewon" w:date="2020-11-10T16:18:00Z"/>
                <w:sz w:val="16"/>
                <w:szCs w:val="18"/>
                <w:lang w:eastAsia="zh-CN"/>
              </w:rPr>
            </w:pPr>
            <w:ins w:id="21851" w:author="Lee, Daewon" w:date="2020-11-10T16:18:00Z">
              <w:r w:rsidRPr="009476C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9476C7" w:rsidRDefault="00F50E9D" w:rsidP="004A6472">
            <w:pPr>
              <w:pStyle w:val="TAC"/>
              <w:keepNext w:val="0"/>
              <w:keepLines w:val="0"/>
              <w:rPr>
                <w:ins w:id="21852" w:author="Lee, Daewon" w:date="2020-11-10T16:18:00Z"/>
                <w:sz w:val="16"/>
                <w:szCs w:val="18"/>
                <w:lang w:eastAsia="zh-CN"/>
              </w:rPr>
            </w:pPr>
            <w:ins w:id="21853" w:author="Lee, Daewon" w:date="2020-11-10T16:18:00Z">
              <w:r w:rsidRPr="009476C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9476C7" w:rsidRDefault="00F50E9D" w:rsidP="004A6472">
            <w:pPr>
              <w:pStyle w:val="TAC"/>
              <w:keepNext w:val="0"/>
              <w:keepLines w:val="0"/>
              <w:rPr>
                <w:ins w:id="21854" w:author="Lee, Daewon" w:date="2020-11-10T16:18:00Z"/>
                <w:sz w:val="16"/>
                <w:szCs w:val="18"/>
                <w:lang w:eastAsia="zh-CN"/>
              </w:rPr>
            </w:pPr>
            <w:ins w:id="21855" w:author="Lee, Daewon" w:date="2020-11-10T16:18:00Z">
              <w:r w:rsidRPr="009476C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9476C7" w:rsidRDefault="00F50E9D" w:rsidP="004A6472">
            <w:pPr>
              <w:pStyle w:val="TAC"/>
              <w:keepNext w:val="0"/>
              <w:keepLines w:val="0"/>
              <w:rPr>
                <w:ins w:id="21856" w:author="Lee, Daewon" w:date="2020-11-10T16:18:00Z"/>
                <w:sz w:val="16"/>
                <w:szCs w:val="18"/>
                <w:lang w:eastAsia="zh-CN"/>
              </w:rPr>
            </w:pPr>
            <w:ins w:id="21857" w:author="Lee, Daewon" w:date="2020-11-10T16:18:00Z">
              <w:r w:rsidRPr="009476C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9476C7" w:rsidRDefault="00F50E9D" w:rsidP="004A6472">
            <w:pPr>
              <w:pStyle w:val="TAC"/>
              <w:keepNext w:val="0"/>
              <w:keepLines w:val="0"/>
              <w:rPr>
                <w:ins w:id="21858" w:author="Lee, Daewon" w:date="2020-11-10T16:18:00Z"/>
                <w:sz w:val="16"/>
                <w:szCs w:val="18"/>
                <w:lang w:eastAsia="zh-CN"/>
              </w:rPr>
            </w:pPr>
            <w:ins w:id="21859" w:author="Lee, Daewon" w:date="2020-11-10T16:18:00Z">
              <w:r w:rsidRPr="009476C7">
                <w:rPr>
                  <w:sz w:val="16"/>
                  <w:szCs w:val="18"/>
                  <w:lang w:eastAsia="zh-CN"/>
                </w:rPr>
                <w:t>0.077</w:t>
              </w:r>
            </w:ins>
          </w:p>
        </w:tc>
      </w:tr>
      <w:tr w:rsidR="00F50E9D" w:rsidRPr="009476C7" w14:paraId="06C871B2" w14:textId="77777777" w:rsidTr="00F50E9D">
        <w:trPr>
          <w:trHeight w:val="176"/>
          <w:jc w:val="center"/>
          <w:ins w:id="2186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9476C7" w:rsidRDefault="00F50E9D" w:rsidP="004A6472">
            <w:pPr>
              <w:pStyle w:val="TAC"/>
              <w:keepNext w:val="0"/>
              <w:keepLines w:val="0"/>
              <w:rPr>
                <w:ins w:id="2186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9476C7" w:rsidRDefault="00F50E9D" w:rsidP="004A6472">
            <w:pPr>
              <w:pStyle w:val="TAC"/>
              <w:keepNext w:val="0"/>
              <w:keepLines w:val="0"/>
              <w:rPr>
                <w:ins w:id="2186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9476C7" w:rsidRDefault="00F50E9D" w:rsidP="004A6472">
            <w:pPr>
              <w:pStyle w:val="TAC"/>
              <w:keepNext w:val="0"/>
              <w:keepLines w:val="0"/>
              <w:rPr>
                <w:ins w:id="21863" w:author="Lee, Daewon" w:date="2020-11-10T16:18:00Z"/>
                <w:sz w:val="16"/>
                <w:szCs w:val="18"/>
                <w:lang w:eastAsia="zh-CN"/>
              </w:rPr>
            </w:pPr>
            <w:ins w:id="21864"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9476C7" w:rsidRDefault="00F50E9D" w:rsidP="004A6472">
            <w:pPr>
              <w:pStyle w:val="TAC"/>
              <w:keepNext w:val="0"/>
              <w:keepLines w:val="0"/>
              <w:rPr>
                <w:ins w:id="21865" w:author="Lee, Daewon" w:date="2020-11-10T16:18:00Z"/>
                <w:sz w:val="16"/>
                <w:szCs w:val="18"/>
                <w:lang w:eastAsia="zh-CN"/>
              </w:rPr>
            </w:pPr>
            <w:ins w:id="21866" w:author="Lee, Daewon" w:date="2020-11-10T16:18:00Z">
              <w:r w:rsidRPr="009476C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9476C7" w:rsidRDefault="00F50E9D" w:rsidP="004A6472">
            <w:pPr>
              <w:pStyle w:val="TAC"/>
              <w:keepNext w:val="0"/>
              <w:keepLines w:val="0"/>
              <w:rPr>
                <w:ins w:id="21867" w:author="Lee, Daewon" w:date="2020-11-10T16:18:00Z"/>
                <w:sz w:val="16"/>
                <w:szCs w:val="18"/>
                <w:lang w:eastAsia="zh-CN"/>
              </w:rPr>
            </w:pPr>
            <w:ins w:id="21868" w:author="Lee, Daewon" w:date="2020-11-10T16:18:00Z">
              <w:r w:rsidRPr="009476C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9476C7" w:rsidRDefault="00F50E9D" w:rsidP="004A6472">
            <w:pPr>
              <w:pStyle w:val="TAC"/>
              <w:keepNext w:val="0"/>
              <w:keepLines w:val="0"/>
              <w:rPr>
                <w:ins w:id="21869" w:author="Lee, Daewon" w:date="2020-11-10T16:18:00Z"/>
                <w:sz w:val="16"/>
                <w:szCs w:val="18"/>
                <w:lang w:eastAsia="zh-CN"/>
              </w:rPr>
            </w:pPr>
            <w:ins w:id="21870" w:author="Lee, Daewon" w:date="2020-11-10T16:18:00Z">
              <w:r w:rsidRPr="009476C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9476C7" w:rsidRDefault="00F50E9D" w:rsidP="004A6472">
            <w:pPr>
              <w:pStyle w:val="TAC"/>
              <w:keepNext w:val="0"/>
              <w:keepLines w:val="0"/>
              <w:rPr>
                <w:ins w:id="21871" w:author="Lee, Daewon" w:date="2020-11-10T16:18:00Z"/>
                <w:sz w:val="16"/>
                <w:szCs w:val="18"/>
                <w:lang w:eastAsia="zh-CN"/>
              </w:rPr>
            </w:pPr>
            <w:ins w:id="21872" w:author="Lee, Daewon" w:date="2020-11-10T16:18:00Z">
              <w:r w:rsidRPr="009476C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9476C7" w:rsidRDefault="00F50E9D" w:rsidP="004A6472">
            <w:pPr>
              <w:pStyle w:val="TAC"/>
              <w:keepNext w:val="0"/>
              <w:keepLines w:val="0"/>
              <w:rPr>
                <w:ins w:id="21873" w:author="Lee, Daewon" w:date="2020-11-10T16:18:00Z"/>
                <w:sz w:val="16"/>
                <w:szCs w:val="18"/>
                <w:lang w:eastAsia="zh-CN"/>
              </w:rPr>
            </w:pPr>
            <w:ins w:id="21874" w:author="Lee, Daewon" w:date="2020-11-10T16:18:00Z">
              <w:r w:rsidRPr="009476C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9476C7" w:rsidRDefault="00F50E9D" w:rsidP="004A6472">
            <w:pPr>
              <w:pStyle w:val="TAC"/>
              <w:keepNext w:val="0"/>
              <w:keepLines w:val="0"/>
              <w:rPr>
                <w:ins w:id="21875" w:author="Lee, Daewon" w:date="2020-11-10T16:18:00Z"/>
                <w:sz w:val="16"/>
                <w:szCs w:val="18"/>
                <w:lang w:eastAsia="zh-CN"/>
              </w:rPr>
            </w:pPr>
            <w:ins w:id="21876" w:author="Lee, Daewon" w:date="2020-11-10T16:18:00Z">
              <w:r w:rsidRPr="009476C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9476C7" w:rsidRDefault="00F50E9D" w:rsidP="004A6472">
            <w:pPr>
              <w:pStyle w:val="TAC"/>
              <w:keepNext w:val="0"/>
              <w:keepLines w:val="0"/>
              <w:rPr>
                <w:ins w:id="21877" w:author="Lee, Daewon" w:date="2020-11-10T16:18:00Z"/>
                <w:sz w:val="16"/>
                <w:szCs w:val="18"/>
                <w:lang w:eastAsia="zh-CN"/>
              </w:rPr>
            </w:pPr>
            <w:ins w:id="21878" w:author="Lee, Daewon" w:date="2020-11-10T16:18:00Z">
              <w:r w:rsidRPr="009476C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9476C7" w:rsidRDefault="00F50E9D" w:rsidP="004A6472">
            <w:pPr>
              <w:pStyle w:val="TAC"/>
              <w:keepNext w:val="0"/>
              <w:keepLines w:val="0"/>
              <w:rPr>
                <w:ins w:id="21879" w:author="Lee, Daewon" w:date="2020-11-10T16:18:00Z"/>
                <w:sz w:val="16"/>
                <w:szCs w:val="18"/>
                <w:lang w:eastAsia="zh-CN"/>
              </w:rPr>
            </w:pPr>
            <w:ins w:id="21880" w:author="Lee, Daewon" w:date="2020-11-10T16:18:00Z">
              <w:r w:rsidRPr="009476C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9476C7" w:rsidRDefault="00F50E9D" w:rsidP="004A6472">
            <w:pPr>
              <w:pStyle w:val="TAC"/>
              <w:keepNext w:val="0"/>
              <w:keepLines w:val="0"/>
              <w:rPr>
                <w:ins w:id="21881" w:author="Lee, Daewon" w:date="2020-11-10T16:18:00Z"/>
                <w:sz w:val="16"/>
                <w:szCs w:val="18"/>
                <w:lang w:eastAsia="zh-CN"/>
              </w:rPr>
            </w:pPr>
            <w:ins w:id="21882" w:author="Lee, Daewon" w:date="2020-11-10T16:18:00Z">
              <w:r w:rsidRPr="009476C7">
                <w:rPr>
                  <w:sz w:val="16"/>
                  <w:szCs w:val="18"/>
                  <w:lang w:eastAsia="zh-CN"/>
                </w:rPr>
                <w:t>0.197</w:t>
              </w:r>
            </w:ins>
          </w:p>
        </w:tc>
      </w:tr>
      <w:tr w:rsidR="00F50E9D" w:rsidRPr="009476C7" w14:paraId="2F0F63AF" w14:textId="77777777" w:rsidTr="00F50E9D">
        <w:trPr>
          <w:trHeight w:val="176"/>
          <w:jc w:val="center"/>
          <w:ins w:id="2188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9476C7" w:rsidRDefault="00F50E9D" w:rsidP="004A6472">
            <w:pPr>
              <w:pStyle w:val="TAC"/>
              <w:keepNext w:val="0"/>
              <w:keepLines w:val="0"/>
              <w:rPr>
                <w:ins w:id="2188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9476C7" w:rsidRDefault="00F50E9D" w:rsidP="004A6472">
            <w:pPr>
              <w:pStyle w:val="TAC"/>
              <w:keepNext w:val="0"/>
              <w:keepLines w:val="0"/>
              <w:rPr>
                <w:ins w:id="2188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9476C7" w:rsidRDefault="00F50E9D" w:rsidP="004A6472">
            <w:pPr>
              <w:pStyle w:val="TAC"/>
              <w:keepNext w:val="0"/>
              <w:keepLines w:val="0"/>
              <w:rPr>
                <w:ins w:id="21886" w:author="Lee, Daewon" w:date="2020-11-10T16:18:00Z"/>
                <w:sz w:val="16"/>
                <w:szCs w:val="18"/>
                <w:lang w:eastAsia="zh-CN"/>
              </w:rPr>
            </w:pPr>
            <w:ins w:id="21887"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9476C7" w:rsidRDefault="00F50E9D" w:rsidP="004A6472">
            <w:pPr>
              <w:pStyle w:val="TAC"/>
              <w:keepNext w:val="0"/>
              <w:keepLines w:val="0"/>
              <w:rPr>
                <w:ins w:id="21888" w:author="Lee, Daewon" w:date="2020-11-10T16:18:00Z"/>
                <w:sz w:val="16"/>
                <w:szCs w:val="18"/>
                <w:lang w:eastAsia="zh-CN"/>
              </w:rPr>
            </w:pPr>
            <w:ins w:id="21889" w:author="Lee, Daewon" w:date="2020-11-10T16:18:00Z">
              <w:r w:rsidRPr="009476C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9476C7" w:rsidRDefault="00F50E9D" w:rsidP="004A6472">
            <w:pPr>
              <w:pStyle w:val="TAC"/>
              <w:keepNext w:val="0"/>
              <w:keepLines w:val="0"/>
              <w:rPr>
                <w:ins w:id="21890" w:author="Lee, Daewon" w:date="2020-11-10T16:18:00Z"/>
                <w:sz w:val="16"/>
                <w:szCs w:val="18"/>
                <w:lang w:eastAsia="zh-CN"/>
              </w:rPr>
            </w:pPr>
            <w:ins w:id="21891" w:author="Lee, Daewon" w:date="2020-11-10T16:18:00Z">
              <w:r w:rsidRPr="009476C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9476C7" w:rsidRDefault="00F50E9D" w:rsidP="004A6472">
            <w:pPr>
              <w:pStyle w:val="TAC"/>
              <w:keepNext w:val="0"/>
              <w:keepLines w:val="0"/>
              <w:rPr>
                <w:ins w:id="21892" w:author="Lee, Daewon" w:date="2020-11-10T16:18:00Z"/>
                <w:sz w:val="16"/>
                <w:szCs w:val="18"/>
                <w:lang w:eastAsia="zh-CN"/>
              </w:rPr>
            </w:pPr>
            <w:ins w:id="21893" w:author="Lee, Daewon" w:date="2020-11-10T16:18:00Z">
              <w:r w:rsidRPr="009476C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9476C7" w:rsidRDefault="00F50E9D" w:rsidP="004A6472">
            <w:pPr>
              <w:pStyle w:val="TAC"/>
              <w:keepNext w:val="0"/>
              <w:keepLines w:val="0"/>
              <w:rPr>
                <w:ins w:id="21894" w:author="Lee, Daewon" w:date="2020-11-10T16:18:00Z"/>
                <w:sz w:val="16"/>
                <w:szCs w:val="18"/>
                <w:lang w:eastAsia="zh-CN"/>
              </w:rPr>
            </w:pPr>
            <w:ins w:id="21895" w:author="Lee, Daewon" w:date="2020-11-10T16:18:00Z">
              <w:r w:rsidRPr="009476C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9476C7" w:rsidRDefault="00F50E9D" w:rsidP="004A6472">
            <w:pPr>
              <w:pStyle w:val="TAC"/>
              <w:keepNext w:val="0"/>
              <w:keepLines w:val="0"/>
              <w:rPr>
                <w:ins w:id="21896" w:author="Lee, Daewon" w:date="2020-11-10T16:18:00Z"/>
                <w:sz w:val="16"/>
                <w:szCs w:val="18"/>
                <w:lang w:eastAsia="zh-CN"/>
              </w:rPr>
            </w:pPr>
            <w:ins w:id="21897" w:author="Lee, Daewon" w:date="2020-11-10T16:18:00Z">
              <w:r w:rsidRPr="009476C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9476C7" w:rsidRDefault="00F50E9D" w:rsidP="004A6472">
            <w:pPr>
              <w:pStyle w:val="TAC"/>
              <w:keepNext w:val="0"/>
              <w:keepLines w:val="0"/>
              <w:rPr>
                <w:ins w:id="21898" w:author="Lee, Daewon" w:date="2020-11-10T16:18:00Z"/>
                <w:sz w:val="16"/>
                <w:szCs w:val="18"/>
                <w:lang w:eastAsia="zh-CN"/>
              </w:rPr>
            </w:pPr>
            <w:ins w:id="21899" w:author="Lee, Daewon" w:date="2020-11-10T16:18:00Z">
              <w:r w:rsidRPr="009476C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9476C7" w:rsidRDefault="00F50E9D" w:rsidP="004A6472">
            <w:pPr>
              <w:pStyle w:val="TAC"/>
              <w:keepNext w:val="0"/>
              <w:keepLines w:val="0"/>
              <w:rPr>
                <w:ins w:id="21900" w:author="Lee, Daewon" w:date="2020-11-10T16:18:00Z"/>
                <w:sz w:val="16"/>
                <w:szCs w:val="18"/>
                <w:lang w:eastAsia="zh-CN"/>
              </w:rPr>
            </w:pPr>
            <w:ins w:id="21901" w:author="Lee, Daewon" w:date="2020-11-10T16:18:00Z">
              <w:r w:rsidRPr="009476C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9476C7" w:rsidRDefault="00F50E9D" w:rsidP="004A6472">
            <w:pPr>
              <w:pStyle w:val="TAC"/>
              <w:keepNext w:val="0"/>
              <w:keepLines w:val="0"/>
              <w:rPr>
                <w:ins w:id="21902" w:author="Lee, Daewon" w:date="2020-11-10T16:18:00Z"/>
                <w:sz w:val="16"/>
                <w:szCs w:val="18"/>
                <w:lang w:eastAsia="zh-CN"/>
              </w:rPr>
            </w:pPr>
            <w:ins w:id="21903" w:author="Lee, Daewon" w:date="2020-11-10T16:18:00Z">
              <w:r w:rsidRPr="009476C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9476C7" w:rsidRDefault="00F50E9D" w:rsidP="004A6472">
            <w:pPr>
              <w:pStyle w:val="TAC"/>
              <w:keepNext w:val="0"/>
              <w:keepLines w:val="0"/>
              <w:rPr>
                <w:ins w:id="21904" w:author="Lee, Daewon" w:date="2020-11-10T16:18:00Z"/>
                <w:sz w:val="16"/>
                <w:szCs w:val="18"/>
                <w:lang w:eastAsia="zh-CN"/>
              </w:rPr>
            </w:pPr>
            <w:ins w:id="21905" w:author="Lee, Daewon" w:date="2020-11-10T16:18:00Z">
              <w:r w:rsidRPr="009476C7">
                <w:rPr>
                  <w:sz w:val="16"/>
                  <w:szCs w:val="18"/>
                  <w:lang w:eastAsia="zh-CN"/>
                </w:rPr>
                <w:t>0.602</w:t>
              </w:r>
            </w:ins>
          </w:p>
        </w:tc>
      </w:tr>
      <w:tr w:rsidR="00F50E9D" w:rsidRPr="009476C7" w14:paraId="3744BC93" w14:textId="77777777" w:rsidTr="00F50E9D">
        <w:trPr>
          <w:trHeight w:val="176"/>
          <w:jc w:val="center"/>
          <w:ins w:id="2190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9476C7" w:rsidRDefault="00F50E9D" w:rsidP="004A6472">
            <w:pPr>
              <w:pStyle w:val="TAC"/>
              <w:keepNext w:val="0"/>
              <w:keepLines w:val="0"/>
              <w:rPr>
                <w:ins w:id="2190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9476C7" w:rsidRDefault="00F50E9D" w:rsidP="004A6472">
            <w:pPr>
              <w:pStyle w:val="TAC"/>
              <w:keepNext w:val="0"/>
              <w:keepLines w:val="0"/>
              <w:rPr>
                <w:ins w:id="2190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9476C7" w:rsidRDefault="00F50E9D" w:rsidP="004A6472">
            <w:pPr>
              <w:pStyle w:val="TAC"/>
              <w:keepNext w:val="0"/>
              <w:keepLines w:val="0"/>
              <w:rPr>
                <w:ins w:id="21909" w:author="Lee, Daewon" w:date="2020-11-10T16:18:00Z"/>
                <w:sz w:val="16"/>
                <w:szCs w:val="18"/>
                <w:lang w:eastAsia="zh-CN"/>
              </w:rPr>
            </w:pPr>
            <w:ins w:id="21910"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9476C7" w:rsidRDefault="00F50E9D" w:rsidP="004A6472">
            <w:pPr>
              <w:pStyle w:val="TAC"/>
              <w:keepNext w:val="0"/>
              <w:keepLines w:val="0"/>
              <w:rPr>
                <w:ins w:id="21911" w:author="Lee, Daewon" w:date="2020-11-10T16:18:00Z"/>
                <w:sz w:val="16"/>
                <w:szCs w:val="18"/>
                <w:lang w:eastAsia="zh-CN"/>
              </w:rPr>
            </w:pPr>
            <w:ins w:id="21912" w:author="Lee, Daewon" w:date="2020-11-10T16:18:00Z">
              <w:r w:rsidRPr="009476C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9476C7" w:rsidRDefault="00F50E9D" w:rsidP="004A6472">
            <w:pPr>
              <w:pStyle w:val="TAC"/>
              <w:keepNext w:val="0"/>
              <w:keepLines w:val="0"/>
              <w:rPr>
                <w:ins w:id="21913" w:author="Lee, Daewon" w:date="2020-11-10T16:18:00Z"/>
                <w:sz w:val="16"/>
                <w:szCs w:val="18"/>
                <w:lang w:eastAsia="zh-CN"/>
              </w:rPr>
            </w:pPr>
            <w:ins w:id="21914" w:author="Lee, Daewon" w:date="2020-11-10T16:18:00Z">
              <w:r w:rsidRPr="009476C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9476C7" w:rsidRDefault="00F50E9D" w:rsidP="004A6472">
            <w:pPr>
              <w:pStyle w:val="TAC"/>
              <w:keepNext w:val="0"/>
              <w:keepLines w:val="0"/>
              <w:rPr>
                <w:ins w:id="21915" w:author="Lee, Daewon" w:date="2020-11-10T16:18:00Z"/>
                <w:sz w:val="16"/>
                <w:szCs w:val="18"/>
                <w:lang w:eastAsia="zh-CN"/>
              </w:rPr>
            </w:pPr>
            <w:ins w:id="21916" w:author="Lee, Daewon" w:date="2020-11-10T16:18:00Z">
              <w:r w:rsidRPr="009476C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9476C7" w:rsidRDefault="00F50E9D" w:rsidP="004A6472">
            <w:pPr>
              <w:pStyle w:val="TAC"/>
              <w:keepNext w:val="0"/>
              <w:keepLines w:val="0"/>
              <w:rPr>
                <w:ins w:id="21917" w:author="Lee, Daewon" w:date="2020-11-10T16:18:00Z"/>
                <w:sz w:val="16"/>
                <w:szCs w:val="18"/>
                <w:lang w:eastAsia="zh-CN"/>
              </w:rPr>
            </w:pPr>
            <w:ins w:id="21918" w:author="Lee, Daewon" w:date="2020-11-10T16:18:00Z">
              <w:r w:rsidRPr="009476C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9476C7" w:rsidRDefault="00F50E9D" w:rsidP="004A6472">
            <w:pPr>
              <w:pStyle w:val="TAC"/>
              <w:keepNext w:val="0"/>
              <w:keepLines w:val="0"/>
              <w:rPr>
                <w:ins w:id="21919" w:author="Lee, Daewon" w:date="2020-11-10T16:18:00Z"/>
                <w:sz w:val="16"/>
                <w:szCs w:val="18"/>
                <w:lang w:eastAsia="zh-CN"/>
              </w:rPr>
            </w:pPr>
            <w:ins w:id="21920" w:author="Lee, Daewon" w:date="2020-11-10T16:18:00Z">
              <w:r w:rsidRPr="009476C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9476C7" w:rsidRDefault="00F50E9D" w:rsidP="004A6472">
            <w:pPr>
              <w:pStyle w:val="TAC"/>
              <w:keepNext w:val="0"/>
              <w:keepLines w:val="0"/>
              <w:rPr>
                <w:ins w:id="21921" w:author="Lee, Daewon" w:date="2020-11-10T16:18:00Z"/>
                <w:sz w:val="16"/>
                <w:szCs w:val="18"/>
                <w:lang w:eastAsia="zh-CN"/>
              </w:rPr>
            </w:pPr>
            <w:ins w:id="21922" w:author="Lee, Daewon" w:date="2020-11-10T16:18:00Z">
              <w:r w:rsidRPr="009476C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9476C7" w:rsidRDefault="00F50E9D" w:rsidP="004A6472">
            <w:pPr>
              <w:pStyle w:val="TAC"/>
              <w:keepNext w:val="0"/>
              <w:keepLines w:val="0"/>
              <w:rPr>
                <w:ins w:id="21923" w:author="Lee, Daewon" w:date="2020-11-10T16:18:00Z"/>
                <w:sz w:val="16"/>
                <w:szCs w:val="18"/>
                <w:lang w:eastAsia="zh-CN"/>
              </w:rPr>
            </w:pPr>
            <w:ins w:id="21924" w:author="Lee, Daewon" w:date="2020-11-10T16:18:00Z">
              <w:r w:rsidRPr="009476C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9476C7" w:rsidRDefault="00F50E9D" w:rsidP="004A6472">
            <w:pPr>
              <w:pStyle w:val="TAC"/>
              <w:keepNext w:val="0"/>
              <w:keepLines w:val="0"/>
              <w:rPr>
                <w:ins w:id="21925" w:author="Lee, Daewon" w:date="2020-11-10T16:18:00Z"/>
                <w:sz w:val="16"/>
                <w:szCs w:val="18"/>
                <w:lang w:eastAsia="zh-CN"/>
              </w:rPr>
            </w:pPr>
            <w:ins w:id="21926" w:author="Lee, Daewon" w:date="2020-11-10T16:18:00Z">
              <w:r w:rsidRPr="009476C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9476C7" w:rsidRDefault="00F50E9D" w:rsidP="004A6472">
            <w:pPr>
              <w:pStyle w:val="TAC"/>
              <w:keepNext w:val="0"/>
              <w:keepLines w:val="0"/>
              <w:rPr>
                <w:ins w:id="21927" w:author="Lee, Daewon" w:date="2020-11-10T16:18:00Z"/>
                <w:sz w:val="16"/>
                <w:szCs w:val="18"/>
                <w:lang w:eastAsia="zh-CN"/>
              </w:rPr>
            </w:pPr>
            <w:ins w:id="21928" w:author="Lee, Daewon" w:date="2020-11-10T16:18:00Z">
              <w:r w:rsidRPr="009476C7">
                <w:rPr>
                  <w:sz w:val="16"/>
                  <w:szCs w:val="18"/>
                  <w:lang w:eastAsia="zh-CN"/>
                </w:rPr>
                <w:t>0.261</w:t>
              </w:r>
            </w:ins>
          </w:p>
        </w:tc>
      </w:tr>
      <w:tr w:rsidR="00F50E9D" w:rsidRPr="009476C7" w14:paraId="2B4F1784" w14:textId="77777777" w:rsidTr="00F50E9D">
        <w:trPr>
          <w:trHeight w:val="176"/>
          <w:jc w:val="center"/>
          <w:ins w:id="2192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9476C7" w:rsidRDefault="00F50E9D" w:rsidP="004A6472">
            <w:pPr>
              <w:pStyle w:val="TAC"/>
              <w:keepNext w:val="0"/>
              <w:keepLines w:val="0"/>
              <w:rPr>
                <w:ins w:id="2193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9476C7" w:rsidRDefault="00F50E9D" w:rsidP="004A6472">
            <w:pPr>
              <w:pStyle w:val="TAC"/>
              <w:keepNext w:val="0"/>
              <w:keepLines w:val="0"/>
              <w:rPr>
                <w:ins w:id="21931" w:author="Lee, Daewon" w:date="2020-11-10T16:18:00Z"/>
                <w:sz w:val="16"/>
                <w:szCs w:val="18"/>
                <w:lang w:eastAsia="zh-CN"/>
              </w:rPr>
            </w:pPr>
            <w:ins w:id="21932" w:author="Lee, Daewon" w:date="2020-11-10T16:18:00Z">
              <w:r w:rsidRPr="009476C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9476C7" w:rsidRDefault="00F50E9D" w:rsidP="004A6472">
            <w:pPr>
              <w:pStyle w:val="TAC"/>
              <w:keepNext w:val="0"/>
              <w:keepLines w:val="0"/>
              <w:rPr>
                <w:ins w:id="21933" w:author="Lee, Daewon" w:date="2020-11-10T16:18:00Z"/>
                <w:sz w:val="16"/>
                <w:szCs w:val="18"/>
                <w:lang w:eastAsia="zh-CN"/>
              </w:rPr>
            </w:pPr>
            <w:ins w:id="21934" w:author="Lee, Daewon" w:date="2020-11-10T16:18:00Z">
              <w:r w:rsidRPr="009476C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9476C7" w:rsidRDefault="00F50E9D" w:rsidP="004A6472">
            <w:pPr>
              <w:pStyle w:val="TAC"/>
              <w:keepNext w:val="0"/>
              <w:keepLines w:val="0"/>
              <w:rPr>
                <w:ins w:id="21935" w:author="Lee, Daewon" w:date="2020-11-10T16:18:00Z"/>
                <w:sz w:val="16"/>
                <w:szCs w:val="18"/>
                <w:lang w:eastAsia="zh-CN"/>
              </w:rPr>
            </w:pPr>
            <w:ins w:id="21936" w:author="Lee, Daewon" w:date="2020-11-10T16:18:00Z">
              <w:r w:rsidRPr="009476C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9476C7" w:rsidRDefault="00F50E9D" w:rsidP="004A6472">
            <w:pPr>
              <w:pStyle w:val="TAC"/>
              <w:keepNext w:val="0"/>
              <w:keepLines w:val="0"/>
              <w:rPr>
                <w:ins w:id="21937" w:author="Lee, Daewon" w:date="2020-11-10T16:18:00Z"/>
                <w:sz w:val="16"/>
                <w:szCs w:val="18"/>
                <w:lang w:eastAsia="zh-CN"/>
              </w:rPr>
            </w:pPr>
            <w:ins w:id="21938" w:author="Lee, Daewon" w:date="2020-11-10T16:18:00Z">
              <w:r w:rsidRPr="009476C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9476C7" w:rsidRDefault="00F50E9D" w:rsidP="004A6472">
            <w:pPr>
              <w:pStyle w:val="TAC"/>
              <w:keepNext w:val="0"/>
              <w:keepLines w:val="0"/>
              <w:rPr>
                <w:ins w:id="21939" w:author="Lee, Daewon" w:date="2020-11-10T16:18:00Z"/>
                <w:sz w:val="16"/>
                <w:szCs w:val="18"/>
                <w:lang w:eastAsia="zh-CN"/>
              </w:rPr>
            </w:pPr>
            <w:ins w:id="21940" w:author="Lee, Daewon" w:date="2020-11-10T16:18:00Z">
              <w:r w:rsidRPr="009476C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9476C7" w:rsidRDefault="00F50E9D" w:rsidP="004A6472">
            <w:pPr>
              <w:pStyle w:val="TAC"/>
              <w:keepNext w:val="0"/>
              <w:keepLines w:val="0"/>
              <w:rPr>
                <w:ins w:id="21941" w:author="Lee, Daewon" w:date="2020-11-10T16:18:00Z"/>
                <w:sz w:val="16"/>
                <w:szCs w:val="18"/>
                <w:lang w:eastAsia="zh-CN"/>
              </w:rPr>
            </w:pPr>
            <w:ins w:id="21942" w:author="Lee, Daewon" w:date="2020-11-10T16:18:00Z">
              <w:r w:rsidRPr="009476C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9476C7" w:rsidRDefault="00F50E9D" w:rsidP="004A6472">
            <w:pPr>
              <w:pStyle w:val="TAC"/>
              <w:keepNext w:val="0"/>
              <w:keepLines w:val="0"/>
              <w:rPr>
                <w:ins w:id="21943" w:author="Lee, Daewon" w:date="2020-11-10T16:18:00Z"/>
                <w:sz w:val="16"/>
                <w:szCs w:val="18"/>
                <w:lang w:eastAsia="zh-CN"/>
              </w:rPr>
            </w:pPr>
            <w:ins w:id="21944" w:author="Lee, Daewon" w:date="2020-11-10T16:18:00Z">
              <w:r w:rsidRPr="009476C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9476C7" w:rsidRDefault="00F50E9D" w:rsidP="004A6472">
            <w:pPr>
              <w:pStyle w:val="TAC"/>
              <w:keepNext w:val="0"/>
              <w:keepLines w:val="0"/>
              <w:rPr>
                <w:ins w:id="21945" w:author="Lee, Daewon" w:date="2020-11-10T16:18:00Z"/>
                <w:sz w:val="16"/>
                <w:szCs w:val="18"/>
                <w:lang w:eastAsia="zh-CN"/>
              </w:rPr>
            </w:pPr>
            <w:ins w:id="21946" w:author="Lee, Daewon" w:date="2020-11-10T16:18:00Z">
              <w:r w:rsidRPr="009476C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9476C7" w:rsidRDefault="00F50E9D" w:rsidP="004A6472">
            <w:pPr>
              <w:pStyle w:val="TAC"/>
              <w:keepNext w:val="0"/>
              <w:keepLines w:val="0"/>
              <w:rPr>
                <w:ins w:id="21947" w:author="Lee, Daewon" w:date="2020-11-10T16:18:00Z"/>
                <w:sz w:val="16"/>
                <w:szCs w:val="18"/>
                <w:lang w:eastAsia="zh-CN"/>
              </w:rPr>
            </w:pPr>
            <w:ins w:id="21948" w:author="Lee, Daewon" w:date="2020-11-10T16:18:00Z">
              <w:r w:rsidRPr="009476C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9476C7" w:rsidRDefault="00F50E9D" w:rsidP="004A6472">
            <w:pPr>
              <w:pStyle w:val="TAC"/>
              <w:keepNext w:val="0"/>
              <w:keepLines w:val="0"/>
              <w:rPr>
                <w:ins w:id="21949" w:author="Lee, Daewon" w:date="2020-11-10T16:18:00Z"/>
                <w:sz w:val="16"/>
                <w:szCs w:val="18"/>
                <w:lang w:eastAsia="zh-CN"/>
              </w:rPr>
            </w:pPr>
            <w:ins w:id="21950" w:author="Lee, Daewon" w:date="2020-11-10T16:18:00Z">
              <w:r w:rsidRPr="009476C7">
                <w:rPr>
                  <w:sz w:val="16"/>
                  <w:szCs w:val="18"/>
                  <w:lang w:eastAsia="zh-CN"/>
                </w:rPr>
                <w:t>2.48</w:t>
              </w:r>
            </w:ins>
          </w:p>
        </w:tc>
      </w:tr>
      <w:tr w:rsidR="00F50E9D" w:rsidRPr="009476C7" w14:paraId="06D36BDE" w14:textId="77777777" w:rsidTr="00F50E9D">
        <w:trPr>
          <w:trHeight w:val="176"/>
          <w:jc w:val="center"/>
          <w:ins w:id="219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9476C7" w:rsidRDefault="00F50E9D" w:rsidP="004A6472">
            <w:pPr>
              <w:pStyle w:val="TAC"/>
              <w:keepNext w:val="0"/>
              <w:keepLines w:val="0"/>
              <w:rPr>
                <w:ins w:id="2195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9476C7" w:rsidRDefault="00F50E9D" w:rsidP="004A6472">
            <w:pPr>
              <w:pStyle w:val="TAC"/>
              <w:keepNext w:val="0"/>
              <w:keepLines w:val="0"/>
              <w:rPr>
                <w:ins w:id="21953" w:author="Lee, Daewon" w:date="2020-11-10T16:18:00Z"/>
                <w:sz w:val="16"/>
                <w:szCs w:val="18"/>
                <w:lang w:eastAsia="zh-CN"/>
              </w:rPr>
            </w:pPr>
            <w:ins w:id="2195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9476C7" w:rsidRDefault="00F50E9D" w:rsidP="004A6472">
            <w:pPr>
              <w:pStyle w:val="TAC"/>
              <w:keepNext w:val="0"/>
              <w:keepLines w:val="0"/>
              <w:rPr>
                <w:ins w:id="21955" w:author="Lee, Daewon" w:date="2020-11-10T16:18:00Z"/>
                <w:sz w:val="16"/>
                <w:szCs w:val="18"/>
                <w:lang w:eastAsia="zh-CN"/>
              </w:rPr>
            </w:pPr>
            <w:ins w:id="21956" w:author="Lee, Daewon" w:date="2020-11-10T16:18:00Z">
              <w:r w:rsidRPr="009476C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9476C7" w:rsidRDefault="00F50E9D" w:rsidP="004A6472">
            <w:pPr>
              <w:pStyle w:val="TAC"/>
              <w:keepNext w:val="0"/>
              <w:keepLines w:val="0"/>
              <w:rPr>
                <w:ins w:id="21957" w:author="Lee, Daewon" w:date="2020-11-10T16:18:00Z"/>
                <w:sz w:val="16"/>
                <w:szCs w:val="18"/>
                <w:lang w:eastAsia="zh-CN"/>
              </w:rPr>
            </w:pPr>
            <w:ins w:id="2195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9476C7" w:rsidRDefault="00F50E9D" w:rsidP="004A6472">
            <w:pPr>
              <w:pStyle w:val="TAC"/>
              <w:keepNext w:val="0"/>
              <w:keepLines w:val="0"/>
              <w:rPr>
                <w:ins w:id="21959" w:author="Lee, Daewon" w:date="2020-11-10T16:18:00Z"/>
                <w:sz w:val="16"/>
                <w:szCs w:val="18"/>
                <w:lang w:eastAsia="zh-CN"/>
              </w:rPr>
            </w:pPr>
            <w:ins w:id="21960" w:author="Lee, Daewon" w:date="2020-11-10T16:18:00Z">
              <w:r w:rsidRPr="009476C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9476C7" w:rsidRDefault="00F50E9D" w:rsidP="004A6472">
            <w:pPr>
              <w:pStyle w:val="TAC"/>
              <w:keepNext w:val="0"/>
              <w:keepLines w:val="0"/>
              <w:rPr>
                <w:ins w:id="21961" w:author="Lee, Daewon" w:date="2020-11-10T16:18:00Z"/>
                <w:sz w:val="16"/>
                <w:szCs w:val="18"/>
                <w:lang w:eastAsia="zh-CN"/>
              </w:rPr>
            </w:pPr>
            <w:ins w:id="21962" w:author="Lee, Daewon" w:date="2020-11-10T16:18:00Z">
              <w:r w:rsidRPr="009476C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9476C7" w:rsidRDefault="00F50E9D" w:rsidP="004A6472">
            <w:pPr>
              <w:pStyle w:val="TAC"/>
              <w:keepNext w:val="0"/>
              <w:keepLines w:val="0"/>
              <w:rPr>
                <w:ins w:id="21963" w:author="Lee, Daewon" w:date="2020-11-10T16:18:00Z"/>
                <w:sz w:val="16"/>
                <w:szCs w:val="18"/>
                <w:lang w:eastAsia="zh-CN"/>
              </w:rPr>
            </w:pPr>
            <w:ins w:id="21964" w:author="Lee, Daewon" w:date="2020-11-10T16:18:00Z">
              <w:r w:rsidRPr="009476C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9476C7" w:rsidRDefault="00F50E9D" w:rsidP="004A6472">
            <w:pPr>
              <w:pStyle w:val="TAC"/>
              <w:keepNext w:val="0"/>
              <w:keepLines w:val="0"/>
              <w:rPr>
                <w:ins w:id="21965" w:author="Lee, Daewon" w:date="2020-11-10T16:18:00Z"/>
                <w:sz w:val="16"/>
                <w:szCs w:val="18"/>
                <w:lang w:eastAsia="zh-CN"/>
              </w:rPr>
            </w:pPr>
            <w:ins w:id="21966" w:author="Lee, Daewon" w:date="2020-11-10T16:18:00Z">
              <w:r w:rsidRPr="009476C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9476C7" w:rsidRDefault="00F50E9D" w:rsidP="004A6472">
            <w:pPr>
              <w:pStyle w:val="TAC"/>
              <w:keepNext w:val="0"/>
              <w:keepLines w:val="0"/>
              <w:rPr>
                <w:ins w:id="21967" w:author="Lee, Daewon" w:date="2020-11-10T16:18:00Z"/>
                <w:sz w:val="16"/>
                <w:szCs w:val="18"/>
                <w:lang w:eastAsia="zh-CN"/>
              </w:rPr>
            </w:pPr>
            <w:ins w:id="21968" w:author="Lee, Daewon" w:date="2020-11-10T16:18:00Z">
              <w:r w:rsidRPr="009476C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9476C7" w:rsidRDefault="00F50E9D" w:rsidP="004A6472">
            <w:pPr>
              <w:pStyle w:val="TAC"/>
              <w:keepNext w:val="0"/>
              <w:keepLines w:val="0"/>
              <w:rPr>
                <w:ins w:id="21969" w:author="Lee, Daewon" w:date="2020-11-10T16:18:00Z"/>
                <w:sz w:val="16"/>
                <w:szCs w:val="18"/>
                <w:lang w:eastAsia="zh-CN"/>
              </w:rPr>
            </w:pPr>
            <w:ins w:id="21970" w:author="Lee, Daewon" w:date="2020-11-10T16:18:00Z">
              <w:r w:rsidRPr="009476C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9476C7" w:rsidRDefault="00F50E9D" w:rsidP="004A6472">
            <w:pPr>
              <w:pStyle w:val="TAC"/>
              <w:keepNext w:val="0"/>
              <w:keepLines w:val="0"/>
              <w:rPr>
                <w:ins w:id="21971" w:author="Lee, Daewon" w:date="2020-11-10T16:18:00Z"/>
                <w:sz w:val="16"/>
                <w:szCs w:val="18"/>
                <w:lang w:eastAsia="zh-CN"/>
              </w:rPr>
            </w:pPr>
            <w:ins w:id="21972" w:author="Lee, Daewon" w:date="2020-11-10T16:18:00Z">
              <w:r w:rsidRPr="009476C7">
                <w:rPr>
                  <w:sz w:val="16"/>
                  <w:szCs w:val="18"/>
                  <w:lang w:eastAsia="zh-CN"/>
                </w:rPr>
                <w:t>0.99</w:t>
              </w:r>
            </w:ins>
          </w:p>
        </w:tc>
      </w:tr>
      <w:tr w:rsidR="00F50E9D" w:rsidRPr="009476C7" w14:paraId="0B01847F" w14:textId="77777777" w:rsidTr="00F50E9D">
        <w:trPr>
          <w:trHeight w:val="176"/>
          <w:jc w:val="center"/>
          <w:ins w:id="2197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9476C7" w:rsidRDefault="00F50E9D" w:rsidP="004A6472">
            <w:pPr>
              <w:pStyle w:val="TAC"/>
              <w:keepNext w:val="0"/>
              <w:keepLines w:val="0"/>
              <w:rPr>
                <w:ins w:id="2197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9476C7" w:rsidRDefault="00F50E9D" w:rsidP="004A6472">
            <w:pPr>
              <w:pStyle w:val="TAC"/>
              <w:keepNext w:val="0"/>
              <w:keepLines w:val="0"/>
              <w:rPr>
                <w:ins w:id="21975" w:author="Lee, Daewon" w:date="2020-11-10T16:18:00Z"/>
                <w:sz w:val="16"/>
                <w:szCs w:val="18"/>
                <w:lang w:eastAsia="zh-CN"/>
              </w:rPr>
            </w:pPr>
            <w:ins w:id="2197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9476C7" w:rsidRDefault="00F50E9D" w:rsidP="004A6472">
            <w:pPr>
              <w:pStyle w:val="TAC"/>
              <w:keepNext w:val="0"/>
              <w:keepLines w:val="0"/>
              <w:rPr>
                <w:ins w:id="21977" w:author="Lee, Daewon" w:date="2020-11-10T16:18:00Z"/>
                <w:sz w:val="16"/>
                <w:szCs w:val="18"/>
                <w:lang w:eastAsia="zh-CN"/>
              </w:rPr>
            </w:pPr>
            <w:ins w:id="21978" w:author="Lee, Daewon" w:date="2020-11-10T16:18:00Z">
              <w:r w:rsidRPr="009476C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9476C7" w:rsidRDefault="00F50E9D" w:rsidP="004A6472">
            <w:pPr>
              <w:pStyle w:val="TAC"/>
              <w:keepNext w:val="0"/>
              <w:keepLines w:val="0"/>
              <w:rPr>
                <w:ins w:id="21979" w:author="Lee, Daewon" w:date="2020-11-10T16:18:00Z"/>
                <w:sz w:val="16"/>
                <w:szCs w:val="18"/>
                <w:lang w:eastAsia="zh-CN"/>
              </w:rPr>
            </w:pPr>
            <w:ins w:id="2198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9476C7" w:rsidRDefault="00F50E9D" w:rsidP="004A6472">
            <w:pPr>
              <w:pStyle w:val="TAC"/>
              <w:keepNext w:val="0"/>
              <w:keepLines w:val="0"/>
              <w:rPr>
                <w:ins w:id="21981" w:author="Lee, Daewon" w:date="2020-11-10T16:18:00Z"/>
                <w:sz w:val="16"/>
                <w:szCs w:val="18"/>
                <w:lang w:eastAsia="zh-CN"/>
              </w:rPr>
            </w:pPr>
            <w:ins w:id="21982" w:author="Lee, Daewon" w:date="2020-11-10T16:18:00Z">
              <w:r w:rsidRPr="009476C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9476C7" w:rsidRDefault="00F50E9D" w:rsidP="004A6472">
            <w:pPr>
              <w:pStyle w:val="TAC"/>
              <w:keepNext w:val="0"/>
              <w:keepLines w:val="0"/>
              <w:rPr>
                <w:ins w:id="21983" w:author="Lee, Daewon" w:date="2020-11-10T16:18:00Z"/>
                <w:sz w:val="16"/>
                <w:szCs w:val="18"/>
                <w:lang w:eastAsia="zh-CN"/>
              </w:rPr>
            </w:pPr>
            <w:ins w:id="21984" w:author="Lee, Daewon" w:date="2020-11-10T16:18:00Z">
              <w:r w:rsidRPr="009476C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9476C7" w:rsidRDefault="00F50E9D" w:rsidP="004A6472">
            <w:pPr>
              <w:pStyle w:val="TAC"/>
              <w:keepNext w:val="0"/>
              <w:keepLines w:val="0"/>
              <w:rPr>
                <w:ins w:id="21985" w:author="Lee, Daewon" w:date="2020-11-10T16:18:00Z"/>
                <w:sz w:val="16"/>
                <w:szCs w:val="18"/>
                <w:lang w:eastAsia="zh-CN"/>
              </w:rPr>
            </w:pPr>
            <w:ins w:id="21986" w:author="Lee, Daewon" w:date="2020-11-10T16:18:00Z">
              <w:r w:rsidRPr="009476C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9476C7" w:rsidRDefault="00F50E9D" w:rsidP="004A6472">
            <w:pPr>
              <w:pStyle w:val="TAC"/>
              <w:keepNext w:val="0"/>
              <w:keepLines w:val="0"/>
              <w:rPr>
                <w:ins w:id="21987" w:author="Lee, Daewon" w:date="2020-11-10T16:18:00Z"/>
                <w:sz w:val="16"/>
                <w:szCs w:val="18"/>
                <w:lang w:eastAsia="zh-CN"/>
              </w:rPr>
            </w:pPr>
            <w:ins w:id="21988" w:author="Lee, Daewon" w:date="2020-11-10T16:18:00Z">
              <w:r w:rsidRPr="009476C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9476C7" w:rsidRDefault="00F50E9D" w:rsidP="004A6472">
            <w:pPr>
              <w:pStyle w:val="TAC"/>
              <w:keepNext w:val="0"/>
              <w:keepLines w:val="0"/>
              <w:rPr>
                <w:ins w:id="21989" w:author="Lee, Daewon" w:date="2020-11-10T16:18:00Z"/>
                <w:sz w:val="16"/>
                <w:szCs w:val="18"/>
                <w:lang w:eastAsia="zh-CN"/>
              </w:rPr>
            </w:pPr>
            <w:ins w:id="21990" w:author="Lee, Daewon" w:date="2020-11-10T16:18:00Z">
              <w:r w:rsidRPr="009476C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9476C7" w:rsidRDefault="00F50E9D" w:rsidP="004A6472">
            <w:pPr>
              <w:pStyle w:val="TAC"/>
              <w:keepNext w:val="0"/>
              <w:keepLines w:val="0"/>
              <w:rPr>
                <w:ins w:id="21991" w:author="Lee, Daewon" w:date="2020-11-10T16:18:00Z"/>
                <w:sz w:val="16"/>
                <w:szCs w:val="18"/>
                <w:lang w:eastAsia="zh-CN"/>
              </w:rPr>
            </w:pPr>
            <w:ins w:id="21992" w:author="Lee, Daewon" w:date="2020-11-10T16:18:00Z">
              <w:r w:rsidRPr="009476C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9476C7" w:rsidRDefault="00F50E9D" w:rsidP="004A6472">
            <w:pPr>
              <w:pStyle w:val="TAC"/>
              <w:keepNext w:val="0"/>
              <w:keepLines w:val="0"/>
              <w:rPr>
                <w:ins w:id="21993" w:author="Lee, Daewon" w:date="2020-11-10T16:18:00Z"/>
                <w:sz w:val="16"/>
                <w:szCs w:val="18"/>
                <w:lang w:eastAsia="zh-CN"/>
              </w:rPr>
            </w:pPr>
            <w:ins w:id="21994" w:author="Lee, Daewon" w:date="2020-11-10T16:18:00Z">
              <w:r w:rsidRPr="009476C7">
                <w:rPr>
                  <w:sz w:val="16"/>
                  <w:szCs w:val="18"/>
                  <w:lang w:eastAsia="zh-CN"/>
                </w:rPr>
                <w:t>0.94</w:t>
              </w:r>
            </w:ins>
          </w:p>
        </w:tc>
      </w:tr>
      <w:tr w:rsidR="00F50E9D" w:rsidRPr="009476C7" w14:paraId="277EB2F2" w14:textId="77777777" w:rsidTr="00F50E9D">
        <w:trPr>
          <w:trHeight w:val="176"/>
          <w:jc w:val="center"/>
          <w:ins w:id="2199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9476C7" w:rsidRDefault="00F50E9D" w:rsidP="004A6472">
            <w:pPr>
              <w:pStyle w:val="TAC"/>
              <w:keepNext w:val="0"/>
              <w:keepLines w:val="0"/>
              <w:rPr>
                <w:ins w:id="2199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9476C7" w:rsidRDefault="00F50E9D" w:rsidP="004A6472">
            <w:pPr>
              <w:pStyle w:val="TAC"/>
              <w:keepNext w:val="0"/>
              <w:keepLines w:val="0"/>
              <w:rPr>
                <w:ins w:id="21997" w:author="Lee, Daewon" w:date="2020-11-10T16:18:00Z"/>
                <w:sz w:val="16"/>
                <w:szCs w:val="18"/>
                <w:lang w:eastAsia="zh-CN"/>
              </w:rPr>
            </w:pPr>
            <w:ins w:id="21998" w:author="Lee, Daewon" w:date="2020-11-10T16:18:00Z">
              <w:r w:rsidRPr="009476C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9476C7" w:rsidRDefault="00F50E9D" w:rsidP="004A6472">
            <w:pPr>
              <w:pStyle w:val="TAC"/>
              <w:keepNext w:val="0"/>
              <w:keepLines w:val="0"/>
              <w:rPr>
                <w:ins w:id="21999" w:author="Lee, Daewon" w:date="2020-11-10T16:18:00Z"/>
                <w:sz w:val="16"/>
                <w:szCs w:val="18"/>
                <w:lang w:eastAsia="zh-CN"/>
              </w:rPr>
            </w:pPr>
            <w:ins w:id="22000" w:author="Lee, Daewon" w:date="2020-11-10T16:18:00Z">
              <w:r w:rsidRPr="009476C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9476C7" w:rsidRDefault="00F50E9D" w:rsidP="004A6472">
            <w:pPr>
              <w:pStyle w:val="TAC"/>
              <w:keepNext w:val="0"/>
              <w:keepLines w:val="0"/>
              <w:rPr>
                <w:ins w:id="22001" w:author="Lee, Daewon" w:date="2020-11-10T16:18:00Z"/>
                <w:sz w:val="16"/>
                <w:szCs w:val="18"/>
                <w:lang w:eastAsia="zh-CN"/>
              </w:rPr>
            </w:pPr>
            <w:ins w:id="22002" w:author="Lee, Daewon" w:date="2020-11-10T16:18:00Z">
              <w:r w:rsidRPr="009476C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9476C7" w:rsidRDefault="00F50E9D" w:rsidP="004A6472">
            <w:pPr>
              <w:pStyle w:val="TAC"/>
              <w:keepNext w:val="0"/>
              <w:keepLines w:val="0"/>
              <w:rPr>
                <w:ins w:id="22003" w:author="Lee, Daewon" w:date="2020-11-10T16:18:00Z"/>
                <w:sz w:val="16"/>
                <w:szCs w:val="18"/>
                <w:lang w:eastAsia="zh-CN"/>
              </w:rPr>
            </w:pPr>
            <w:ins w:id="22004" w:author="Lee, Daewon" w:date="2020-11-10T16:18:00Z">
              <w:r w:rsidRPr="009476C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9476C7" w:rsidRDefault="00F50E9D" w:rsidP="004A6472">
            <w:pPr>
              <w:pStyle w:val="TAC"/>
              <w:keepNext w:val="0"/>
              <w:keepLines w:val="0"/>
              <w:rPr>
                <w:ins w:id="22005" w:author="Lee, Daewon" w:date="2020-11-10T16:18:00Z"/>
                <w:sz w:val="16"/>
                <w:szCs w:val="18"/>
                <w:lang w:eastAsia="zh-CN"/>
              </w:rPr>
            </w:pPr>
            <w:ins w:id="22006" w:author="Lee, Daewon" w:date="2020-11-10T16:18:00Z">
              <w:r w:rsidRPr="009476C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9476C7" w:rsidRDefault="00F50E9D" w:rsidP="004A6472">
            <w:pPr>
              <w:pStyle w:val="TAC"/>
              <w:keepNext w:val="0"/>
              <w:keepLines w:val="0"/>
              <w:rPr>
                <w:ins w:id="22007" w:author="Lee, Daewon" w:date="2020-11-10T16:18:00Z"/>
                <w:sz w:val="16"/>
                <w:szCs w:val="18"/>
                <w:lang w:eastAsia="zh-CN"/>
              </w:rPr>
            </w:pPr>
            <w:ins w:id="22008" w:author="Lee, Daewon" w:date="2020-11-10T16:18:00Z">
              <w:r w:rsidRPr="009476C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9476C7" w:rsidRDefault="00F50E9D" w:rsidP="004A6472">
            <w:pPr>
              <w:pStyle w:val="TAC"/>
              <w:keepNext w:val="0"/>
              <w:keepLines w:val="0"/>
              <w:rPr>
                <w:ins w:id="22009" w:author="Lee, Daewon" w:date="2020-11-10T16:18:00Z"/>
                <w:sz w:val="16"/>
                <w:szCs w:val="18"/>
                <w:lang w:eastAsia="zh-CN"/>
              </w:rPr>
            </w:pPr>
            <w:ins w:id="22010" w:author="Lee, Daewon" w:date="2020-11-10T16:18:00Z">
              <w:r w:rsidRPr="009476C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9476C7" w:rsidRDefault="00F50E9D" w:rsidP="004A6472">
            <w:pPr>
              <w:pStyle w:val="TAC"/>
              <w:keepNext w:val="0"/>
              <w:keepLines w:val="0"/>
              <w:rPr>
                <w:ins w:id="22011" w:author="Lee, Daewon" w:date="2020-11-10T16:18:00Z"/>
                <w:sz w:val="16"/>
                <w:szCs w:val="18"/>
                <w:lang w:eastAsia="zh-CN"/>
              </w:rPr>
            </w:pPr>
            <w:ins w:id="22012" w:author="Lee, Daewon" w:date="2020-11-10T16:18:00Z">
              <w:r w:rsidRPr="009476C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9476C7" w:rsidRDefault="00F50E9D" w:rsidP="004A6472">
            <w:pPr>
              <w:pStyle w:val="TAC"/>
              <w:keepNext w:val="0"/>
              <w:keepLines w:val="0"/>
              <w:rPr>
                <w:ins w:id="22013" w:author="Lee, Daewon" w:date="2020-11-10T16:18:00Z"/>
                <w:sz w:val="16"/>
                <w:szCs w:val="18"/>
                <w:lang w:eastAsia="zh-CN"/>
              </w:rPr>
            </w:pPr>
            <w:ins w:id="22014" w:author="Lee, Daewon" w:date="2020-11-10T16:18:00Z">
              <w:r w:rsidRPr="009476C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9476C7" w:rsidRDefault="00F50E9D" w:rsidP="004A6472">
            <w:pPr>
              <w:pStyle w:val="TAC"/>
              <w:keepNext w:val="0"/>
              <w:keepLines w:val="0"/>
              <w:rPr>
                <w:ins w:id="22015" w:author="Lee, Daewon" w:date="2020-11-10T16:18:00Z"/>
                <w:sz w:val="16"/>
                <w:szCs w:val="18"/>
                <w:lang w:eastAsia="zh-CN"/>
              </w:rPr>
            </w:pPr>
            <w:ins w:id="22016" w:author="Lee, Daewon" w:date="2020-11-10T16:18:00Z">
              <w:r w:rsidRPr="009476C7">
                <w:rPr>
                  <w:sz w:val="16"/>
                  <w:szCs w:val="18"/>
                  <w:lang w:eastAsia="zh-CN"/>
                </w:rPr>
                <w:t>0.62</w:t>
              </w:r>
            </w:ins>
          </w:p>
        </w:tc>
      </w:tr>
      <w:tr w:rsidR="00F50E9D" w:rsidRPr="009476C7" w14:paraId="0488869E" w14:textId="77777777" w:rsidTr="00F50E9D">
        <w:trPr>
          <w:trHeight w:val="176"/>
          <w:jc w:val="center"/>
          <w:ins w:id="2201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Pr="009476C7" w:rsidRDefault="00F50E9D" w:rsidP="004A6472">
            <w:pPr>
              <w:spacing w:after="0"/>
              <w:rPr>
                <w:ins w:id="22018"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9476C7" w:rsidRDefault="00F50E9D" w:rsidP="004A6472">
            <w:pPr>
              <w:pStyle w:val="TAL"/>
              <w:keepNext w:val="0"/>
              <w:keepLines w:val="0"/>
              <w:rPr>
                <w:ins w:id="22019" w:author="Lee, Daewon" w:date="2020-11-10T16:18:00Z"/>
                <w:sz w:val="16"/>
              </w:rPr>
            </w:pPr>
            <w:ins w:id="22020" w:author="Lee, Daewon" w:date="2020-11-10T16:18:00Z">
              <w:r w:rsidRPr="009476C7">
                <w:rPr>
                  <w:sz w:val="16"/>
                </w:rPr>
                <w:t>Additional report/notes:</w:t>
              </w:r>
            </w:ins>
          </w:p>
          <w:p w14:paraId="20AC1D05" w14:textId="77777777" w:rsidR="00F50E9D" w:rsidRPr="009476C7" w:rsidRDefault="00F50E9D" w:rsidP="004A6472">
            <w:pPr>
              <w:pStyle w:val="TAL"/>
              <w:keepNext w:val="0"/>
              <w:keepLines w:val="0"/>
              <w:rPr>
                <w:ins w:id="22021" w:author="Lee, Daewon" w:date="2020-11-10T16:18:00Z"/>
                <w:sz w:val="16"/>
              </w:rPr>
            </w:pPr>
            <w:ins w:id="22022" w:author="Lee, Daewon" w:date="2020-11-10T16:18:00Z">
              <w:r w:rsidRPr="009476C7">
                <w:rPr>
                  <w:sz w:val="16"/>
                </w:rPr>
                <w:t>1. LBT procedure and parameters: LBT based on ETSI EN 302 567 v2.1.20, ED thresholds -47dBm or -68dBm, CWS: CW_min = CW_max = 3</w:t>
              </w:r>
            </w:ins>
          </w:p>
          <w:p w14:paraId="05E217A5" w14:textId="77777777" w:rsidR="00F50E9D" w:rsidRPr="009476C7" w:rsidRDefault="00F50E9D" w:rsidP="004A6472">
            <w:pPr>
              <w:pStyle w:val="TAL"/>
              <w:keepNext w:val="0"/>
              <w:keepLines w:val="0"/>
              <w:rPr>
                <w:ins w:id="22023" w:author="Lee, Daewon" w:date="2020-11-10T16:18:00Z"/>
                <w:sz w:val="16"/>
              </w:rPr>
            </w:pPr>
            <w:ins w:id="22024" w:author="Lee, Daewon" w:date="2020-11-10T16:18:00Z">
              <w:r w:rsidRPr="009476C7">
                <w:rPr>
                  <w:sz w:val="16"/>
                </w:rPr>
                <w:t>2. any assumptions/parameters used not as in the agreed baseline: no</w:t>
              </w:r>
            </w:ins>
          </w:p>
          <w:p w14:paraId="4DB1CBB7" w14:textId="77777777" w:rsidR="00F50E9D" w:rsidRPr="009476C7" w:rsidRDefault="00F50E9D" w:rsidP="004A6472">
            <w:pPr>
              <w:pStyle w:val="TAL"/>
              <w:keepNext w:val="0"/>
              <w:keepLines w:val="0"/>
              <w:rPr>
                <w:ins w:id="22025" w:author="Lee, Daewon" w:date="2020-11-10T16:18:00Z"/>
                <w:sz w:val="16"/>
              </w:rPr>
            </w:pPr>
            <w:ins w:id="22026" w:author="Lee, Daewon" w:date="2020-11-10T16:18:00Z">
              <w:r w:rsidRPr="009476C7">
                <w:rPr>
                  <w:sz w:val="16"/>
                </w:rPr>
                <w:t>3. Details of case: 2 operators (scenario A) with the same settings, report only for OP A; case 1: no-LBT, case 2: LBT with ED = -47dBm, case 3: LBT with ED = -68dBm</w:t>
              </w:r>
            </w:ins>
          </w:p>
          <w:p w14:paraId="38E0FCDA" w14:textId="77777777" w:rsidR="00F50E9D" w:rsidRPr="009476C7" w:rsidRDefault="00F50E9D" w:rsidP="004A6472">
            <w:pPr>
              <w:pStyle w:val="TAL"/>
              <w:keepNext w:val="0"/>
              <w:keepLines w:val="0"/>
              <w:rPr>
                <w:ins w:id="22027" w:author="Lee, Daewon" w:date="2020-11-10T16:18:00Z"/>
                <w:sz w:val="16"/>
              </w:rPr>
            </w:pPr>
            <w:ins w:id="22028" w:author="Lee, Daewon" w:date="2020-11-10T16:18:00Z">
              <w:r w:rsidRPr="009476C7">
                <w:rPr>
                  <w:sz w:val="16"/>
                </w:rPr>
                <w:t xml:space="preserve">5. Details of COT sharing if used in evaluation: 0.5ms COT for DL, 0.25ms COT for UL, DL COT sharing when traffic in both directions. </w:t>
              </w:r>
            </w:ins>
          </w:p>
          <w:p w14:paraId="2A511B14" w14:textId="77777777" w:rsidR="00F50E9D" w:rsidRPr="009476C7" w:rsidRDefault="00F50E9D" w:rsidP="004A6472">
            <w:pPr>
              <w:pStyle w:val="TAL"/>
              <w:keepNext w:val="0"/>
              <w:keepLines w:val="0"/>
              <w:rPr>
                <w:ins w:id="22029" w:author="Lee, Daewon" w:date="2020-11-10T16:18:00Z"/>
                <w:sz w:val="16"/>
              </w:rPr>
            </w:pPr>
            <w:ins w:id="22030" w:author="Lee, Daewon" w:date="2020-11-10T16:18:00Z">
              <w:r w:rsidRPr="009476C7">
                <w:rPr>
                  <w:sz w:val="16"/>
                </w:rPr>
                <w:t>6. Other parameters: Frequency 60GHz, BW = 2GHz, SCS = 960kHz.</w:t>
              </w:r>
            </w:ins>
          </w:p>
        </w:tc>
      </w:tr>
    </w:tbl>
    <w:p w14:paraId="04A0FF4B" w14:textId="77777777" w:rsidR="00F50E9D" w:rsidRPr="009476C7" w:rsidRDefault="00F50E9D" w:rsidP="00F50E9D">
      <w:pPr>
        <w:pStyle w:val="BodyText"/>
        <w:spacing w:after="0"/>
        <w:rPr>
          <w:ins w:id="22031" w:author="Lee, Daewon" w:date="2020-11-10T16:18:00Z"/>
          <w:rFonts w:eastAsia="Malgun Gothic" w:cstheme="minorBidi"/>
          <w:sz w:val="16"/>
          <w:szCs w:val="16"/>
          <w:lang w:eastAsia="ko-KR"/>
        </w:rPr>
      </w:pPr>
    </w:p>
    <w:p w14:paraId="2F6E93F3" w14:textId="77777777" w:rsidR="00F50E9D" w:rsidRPr="009476C7" w:rsidRDefault="00F50E9D" w:rsidP="00403B6C">
      <w:pPr>
        <w:pStyle w:val="TH"/>
        <w:rPr>
          <w:ins w:id="22032" w:author="Lee, Daewon" w:date="2020-11-10T16:18:00Z"/>
        </w:rPr>
      </w:pPr>
      <w:ins w:id="22033" w:author="Lee, Daewon" w:date="2020-11-10T16:18:00Z">
        <w:r w:rsidRPr="009476C7">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rsidRPr="009476C7" w14:paraId="420105C7" w14:textId="77777777" w:rsidTr="00F50E9D">
        <w:trPr>
          <w:trHeight w:val="176"/>
          <w:jc w:val="center"/>
          <w:ins w:id="22034"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9476C7" w:rsidRDefault="00F50E9D" w:rsidP="007E4EE7">
            <w:pPr>
              <w:pStyle w:val="TAC"/>
              <w:rPr>
                <w:ins w:id="22035" w:author="Lee, Daewon" w:date="2020-11-10T16:18:00Z"/>
                <w:sz w:val="16"/>
                <w:szCs w:val="18"/>
                <w:lang w:eastAsia="zh-CN"/>
              </w:rPr>
            </w:pPr>
            <w:ins w:id="22036" w:author="Lee, Daewon" w:date="2020-11-10T16:18:00Z">
              <w:r w:rsidRPr="009476C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9476C7" w:rsidRDefault="00F50E9D" w:rsidP="007E4EE7">
            <w:pPr>
              <w:pStyle w:val="TAC"/>
              <w:rPr>
                <w:ins w:id="22037" w:author="Lee, Daewon" w:date="2020-11-10T16:18:00Z"/>
                <w:sz w:val="16"/>
                <w:szCs w:val="18"/>
                <w:lang w:eastAsia="zh-CN"/>
              </w:rPr>
            </w:pPr>
            <w:ins w:id="22038" w:author="Lee, Daewon" w:date="2020-11-10T16:18:00Z">
              <w:r w:rsidRPr="009476C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9476C7" w:rsidRDefault="00F50E9D" w:rsidP="007E4EE7">
            <w:pPr>
              <w:pStyle w:val="TAC"/>
              <w:rPr>
                <w:ins w:id="22039" w:author="Lee, Daewon" w:date="2020-11-10T16:18:00Z"/>
                <w:sz w:val="16"/>
                <w:szCs w:val="18"/>
                <w:lang w:eastAsia="zh-CN"/>
              </w:rPr>
            </w:pPr>
            <w:ins w:id="22040" w:author="Lee, Daewon" w:date="2020-11-10T16:18:00Z">
              <w:r w:rsidRPr="009476C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9476C7" w:rsidRDefault="00F50E9D" w:rsidP="007E4EE7">
            <w:pPr>
              <w:pStyle w:val="TAC"/>
              <w:rPr>
                <w:ins w:id="22041" w:author="Lee, Daewon" w:date="2020-11-10T16:18:00Z"/>
                <w:sz w:val="16"/>
                <w:szCs w:val="18"/>
                <w:lang w:eastAsia="zh-CN"/>
              </w:rPr>
            </w:pPr>
            <w:ins w:id="22042" w:author="Lee, Daewon" w:date="2020-11-10T16:18:00Z">
              <w:r w:rsidRPr="009476C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9476C7" w:rsidRDefault="00F50E9D" w:rsidP="007E4EE7">
            <w:pPr>
              <w:pStyle w:val="TAC"/>
              <w:rPr>
                <w:ins w:id="22043" w:author="Lee, Daewon" w:date="2020-11-10T16:18:00Z"/>
                <w:sz w:val="16"/>
                <w:szCs w:val="18"/>
                <w:lang w:eastAsia="zh-CN"/>
              </w:rPr>
            </w:pPr>
            <w:ins w:id="22044" w:author="Lee, Daewon" w:date="2020-11-10T16:18:00Z">
              <w:r w:rsidRPr="009476C7">
                <w:rPr>
                  <w:sz w:val="16"/>
                  <w:szCs w:val="18"/>
                  <w:lang w:eastAsia="zh-CN"/>
                </w:rPr>
                <w:t>Case 3: RAL ED-68 dBm</w:t>
              </w:r>
            </w:ins>
          </w:p>
        </w:tc>
      </w:tr>
      <w:tr w:rsidR="00F50E9D" w:rsidRPr="009476C7" w14:paraId="378B3E86" w14:textId="77777777" w:rsidTr="00F50E9D">
        <w:trPr>
          <w:trHeight w:val="176"/>
          <w:jc w:val="center"/>
          <w:ins w:id="22045"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9476C7" w:rsidRDefault="00F50E9D" w:rsidP="007E4EE7">
            <w:pPr>
              <w:pStyle w:val="TAC"/>
              <w:rPr>
                <w:ins w:id="22046" w:author="Lee, Daewon" w:date="2020-11-10T16:18:00Z"/>
                <w:sz w:val="16"/>
                <w:szCs w:val="18"/>
                <w:lang w:eastAsia="zh-CN"/>
              </w:rPr>
            </w:pPr>
            <w:ins w:id="22047" w:author="Lee, Daewon" w:date="2020-11-10T16:18:00Z">
              <w:r w:rsidRPr="009476C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9476C7" w:rsidRDefault="00F50E9D" w:rsidP="007E4EE7">
            <w:pPr>
              <w:pStyle w:val="TAC"/>
              <w:rPr>
                <w:ins w:id="22048" w:author="Lee, Daewon" w:date="2020-11-10T16:18:00Z"/>
                <w:sz w:val="16"/>
                <w:szCs w:val="18"/>
                <w:lang w:eastAsia="zh-CN"/>
              </w:rPr>
            </w:pPr>
            <w:ins w:id="22049" w:author="Lee, Daewon" w:date="2020-11-10T16:18:00Z">
              <w:r w:rsidRPr="009476C7">
                <w:rPr>
                  <w:sz w:val="16"/>
                  <w:szCs w:val="18"/>
                  <w:lang w:eastAsia="zh-CN"/>
                </w:rPr>
                <w:t xml:space="preserve">     Traffic load</w:t>
              </w:r>
            </w:ins>
          </w:p>
          <w:p w14:paraId="3F18B36F" w14:textId="77777777" w:rsidR="00F50E9D" w:rsidRPr="009476C7" w:rsidRDefault="00F50E9D" w:rsidP="007E4EE7">
            <w:pPr>
              <w:pStyle w:val="TAC"/>
              <w:rPr>
                <w:ins w:id="22050" w:author="Lee, Daewon" w:date="2020-11-10T16:18:00Z"/>
                <w:sz w:val="16"/>
                <w:szCs w:val="18"/>
                <w:lang w:eastAsia="zh-CN"/>
              </w:rPr>
            </w:pPr>
          </w:p>
          <w:p w14:paraId="31A887BC" w14:textId="77777777" w:rsidR="00F50E9D" w:rsidRPr="009476C7" w:rsidRDefault="00F50E9D" w:rsidP="007E4EE7">
            <w:pPr>
              <w:pStyle w:val="TAC"/>
              <w:rPr>
                <w:ins w:id="22051" w:author="Lee, Daewon" w:date="2020-11-10T16:18:00Z"/>
                <w:sz w:val="16"/>
                <w:szCs w:val="18"/>
                <w:lang w:eastAsia="zh-CN"/>
              </w:rPr>
            </w:pPr>
            <w:ins w:id="22052" w:author="Lee, Daewon" w:date="2020-11-10T16:18:00Z">
              <w:r w:rsidRPr="009476C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9476C7" w:rsidRDefault="00F50E9D" w:rsidP="007E4EE7">
            <w:pPr>
              <w:pStyle w:val="TAC"/>
              <w:rPr>
                <w:ins w:id="22053" w:author="Lee, Daewon" w:date="2020-11-10T16:18:00Z"/>
                <w:sz w:val="16"/>
                <w:szCs w:val="18"/>
                <w:lang w:eastAsia="zh-CN"/>
              </w:rPr>
            </w:pPr>
            <w:ins w:id="22054" w:author="Lee, Daewon" w:date="2020-11-10T16:18:00Z">
              <w:r w:rsidRPr="009476C7">
                <w:rPr>
                  <w:sz w:val="16"/>
                  <w:szCs w:val="18"/>
                  <w:lang w:eastAsia="zh-CN"/>
                </w:rPr>
                <w:t>Low load</w:t>
              </w:r>
            </w:ins>
          </w:p>
          <w:p w14:paraId="3116C62F" w14:textId="77777777" w:rsidR="00F50E9D" w:rsidRPr="009476C7" w:rsidRDefault="00F50E9D" w:rsidP="007E4EE7">
            <w:pPr>
              <w:pStyle w:val="TAC"/>
              <w:rPr>
                <w:ins w:id="22055" w:author="Lee, Daewon" w:date="2020-11-10T16:18:00Z"/>
                <w:sz w:val="16"/>
                <w:szCs w:val="18"/>
                <w:lang w:eastAsia="zh-CN"/>
              </w:rPr>
            </w:pPr>
            <w:ins w:id="22056" w:author="Lee, Daewon" w:date="2020-11-10T16:18:00Z">
              <w:r w:rsidRPr="009476C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9476C7" w:rsidRDefault="00F50E9D" w:rsidP="007E4EE7">
            <w:pPr>
              <w:pStyle w:val="TAC"/>
              <w:rPr>
                <w:ins w:id="22057" w:author="Lee, Daewon" w:date="2020-11-10T16:18:00Z"/>
                <w:sz w:val="16"/>
                <w:szCs w:val="18"/>
                <w:lang w:eastAsia="zh-CN"/>
              </w:rPr>
            </w:pPr>
            <w:ins w:id="22058" w:author="Lee, Daewon" w:date="2020-11-10T16:18:00Z">
              <w:r w:rsidRPr="009476C7">
                <w:rPr>
                  <w:sz w:val="16"/>
                  <w:szCs w:val="18"/>
                  <w:lang w:eastAsia="zh-CN"/>
                </w:rPr>
                <w:t>Medium load</w:t>
              </w:r>
            </w:ins>
          </w:p>
          <w:p w14:paraId="76409B7E" w14:textId="77777777" w:rsidR="00F50E9D" w:rsidRPr="009476C7" w:rsidRDefault="00F50E9D" w:rsidP="007E4EE7">
            <w:pPr>
              <w:pStyle w:val="TAC"/>
              <w:rPr>
                <w:ins w:id="22059" w:author="Lee, Daewon" w:date="2020-11-10T16:18:00Z"/>
                <w:sz w:val="16"/>
                <w:szCs w:val="18"/>
                <w:lang w:eastAsia="zh-CN"/>
              </w:rPr>
            </w:pPr>
            <w:ins w:id="22060" w:author="Lee, Daewon" w:date="2020-11-10T16:18:00Z">
              <w:r w:rsidRPr="009476C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9476C7" w:rsidRDefault="00F50E9D" w:rsidP="007E4EE7">
            <w:pPr>
              <w:pStyle w:val="TAC"/>
              <w:rPr>
                <w:ins w:id="22061" w:author="Lee, Daewon" w:date="2020-11-10T16:18:00Z"/>
                <w:sz w:val="16"/>
                <w:szCs w:val="18"/>
                <w:lang w:eastAsia="zh-CN"/>
              </w:rPr>
            </w:pPr>
            <w:ins w:id="22062" w:author="Lee, Daewon" w:date="2020-11-10T16:18:00Z">
              <w:r w:rsidRPr="009476C7">
                <w:rPr>
                  <w:sz w:val="16"/>
                  <w:szCs w:val="18"/>
                  <w:lang w:eastAsia="zh-CN"/>
                </w:rPr>
                <w:t>High load</w:t>
              </w:r>
            </w:ins>
          </w:p>
          <w:p w14:paraId="609DC0D8" w14:textId="77777777" w:rsidR="00F50E9D" w:rsidRPr="009476C7" w:rsidRDefault="00F50E9D" w:rsidP="007E4EE7">
            <w:pPr>
              <w:pStyle w:val="TAC"/>
              <w:rPr>
                <w:ins w:id="22063" w:author="Lee, Daewon" w:date="2020-11-10T16:18:00Z"/>
                <w:sz w:val="16"/>
                <w:szCs w:val="18"/>
                <w:lang w:eastAsia="zh-CN"/>
              </w:rPr>
            </w:pPr>
            <w:ins w:id="22064" w:author="Lee, Daewon" w:date="2020-11-10T16:18:00Z">
              <w:r w:rsidRPr="009476C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9476C7" w:rsidRDefault="00F50E9D" w:rsidP="007E4EE7">
            <w:pPr>
              <w:pStyle w:val="TAC"/>
              <w:rPr>
                <w:ins w:id="22065" w:author="Lee, Daewon" w:date="2020-11-10T16:18:00Z"/>
                <w:sz w:val="16"/>
                <w:szCs w:val="18"/>
                <w:lang w:eastAsia="zh-CN"/>
              </w:rPr>
            </w:pPr>
            <w:ins w:id="22066" w:author="Lee, Daewon" w:date="2020-11-10T16:18:00Z">
              <w:r w:rsidRPr="009476C7">
                <w:rPr>
                  <w:sz w:val="16"/>
                  <w:szCs w:val="18"/>
                  <w:lang w:eastAsia="zh-CN"/>
                </w:rPr>
                <w:t>Low load</w:t>
              </w:r>
            </w:ins>
          </w:p>
          <w:p w14:paraId="43B3DD66" w14:textId="77777777" w:rsidR="00F50E9D" w:rsidRPr="009476C7" w:rsidRDefault="00F50E9D" w:rsidP="007E4EE7">
            <w:pPr>
              <w:pStyle w:val="TAC"/>
              <w:rPr>
                <w:ins w:id="22067" w:author="Lee, Daewon" w:date="2020-11-10T16:18:00Z"/>
                <w:sz w:val="16"/>
                <w:szCs w:val="18"/>
                <w:lang w:eastAsia="zh-CN"/>
              </w:rPr>
            </w:pPr>
            <w:ins w:id="22068" w:author="Lee, Daewon" w:date="2020-11-10T16:18:00Z">
              <w:r w:rsidRPr="009476C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9476C7" w:rsidRDefault="00F50E9D" w:rsidP="007E4EE7">
            <w:pPr>
              <w:pStyle w:val="TAC"/>
              <w:rPr>
                <w:ins w:id="22069" w:author="Lee, Daewon" w:date="2020-11-10T16:18:00Z"/>
                <w:sz w:val="16"/>
                <w:szCs w:val="18"/>
                <w:lang w:eastAsia="zh-CN"/>
              </w:rPr>
            </w:pPr>
            <w:ins w:id="22070" w:author="Lee, Daewon" w:date="2020-11-10T16:18:00Z">
              <w:r w:rsidRPr="009476C7">
                <w:rPr>
                  <w:sz w:val="16"/>
                  <w:szCs w:val="18"/>
                  <w:lang w:eastAsia="zh-CN"/>
                </w:rPr>
                <w:t>Medium load</w:t>
              </w:r>
            </w:ins>
          </w:p>
          <w:p w14:paraId="740F01CE" w14:textId="77777777" w:rsidR="00F50E9D" w:rsidRPr="009476C7" w:rsidRDefault="00F50E9D" w:rsidP="007E4EE7">
            <w:pPr>
              <w:pStyle w:val="TAC"/>
              <w:rPr>
                <w:ins w:id="22071" w:author="Lee, Daewon" w:date="2020-11-10T16:18:00Z"/>
                <w:sz w:val="16"/>
                <w:szCs w:val="18"/>
                <w:lang w:eastAsia="zh-CN"/>
              </w:rPr>
            </w:pPr>
            <w:ins w:id="22072" w:author="Lee, Daewon" w:date="2020-11-10T16:18:00Z">
              <w:r w:rsidRPr="009476C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9476C7" w:rsidRDefault="00F50E9D" w:rsidP="007E4EE7">
            <w:pPr>
              <w:pStyle w:val="TAC"/>
              <w:rPr>
                <w:ins w:id="22073" w:author="Lee, Daewon" w:date="2020-11-10T16:18:00Z"/>
                <w:sz w:val="16"/>
                <w:szCs w:val="18"/>
                <w:lang w:eastAsia="zh-CN"/>
              </w:rPr>
            </w:pPr>
            <w:ins w:id="22074" w:author="Lee, Daewon" w:date="2020-11-10T16:18:00Z">
              <w:r w:rsidRPr="009476C7">
                <w:rPr>
                  <w:sz w:val="16"/>
                  <w:szCs w:val="18"/>
                  <w:lang w:eastAsia="zh-CN"/>
                </w:rPr>
                <w:t>High load</w:t>
              </w:r>
            </w:ins>
          </w:p>
          <w:p w14:paraId="6CDCDD23" w14:textId="77777777" w:rsidR="00F50E9D" w:rsidRPr="009476C7" w:rsidRDefault="00F50E9D" w:rsidP="007E4EE7">
            <w:pPr>
              <w:pStyle w:val="TAC"/>
              <w:rPr>
                <w:ins w:id="22075" w:author="Lee, Daewon" w:date="2020-11-10T16:18:00Z"/>
                <w:sz w:val="16"/>
                <w:szCs w:val="18"/>
                <w:lang w:eastAsia="zh-CN"/>
              </w:rPr>
            </w:pPr>
            <w:ins w:id="22076" w:author="Lee, Daewon" w:date="2020-11-10T16:18:00Z">
              <w:r w:rsidRPr="009476C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9476C7" w:rsidRDefault="00F50E9D" w:rsidP="007E4EE7">
            <w:pPr>
              <w:pStyle w:val="TAC"/>
              <w:rPr>
                <w:ins w:id="22077" w:author="Lee, Daewon" w:date="2020-11-10T16:18:00Z"/>
                <w:sz w:val="16"/>
                <w:szCs w:val="18"/>
                <w:lang w:eastAsia="zh-CN"/>
              </w:rPr>
            </w:pPr>
            <w:ins w:id="22078" w:author="Lee, Daewon" w:date="2020-11-10T16:18:00Z">
              <w:r w:rsidRPr="009476C7">
                <w:rPr>
                  <w:sz w:val="16"/>
                  <w:szCs w:val="18"/>
                  <w:lang w:eastAsia="zh-CN"/>
                </w:rPr>
                <w:t>Low load</w:t>
              </w:r>
            </w:ins>
          </w:p>
          <w:p w14:paraId="0FB429D9" w14:textId="77777777" w:rsidR="00F50E9D" w:rsidRPr="009476C7" w:rsidRDefault="00F50E9D" w:rsidP="007E4EE7">
            <w:pPr>
              <w:pStyle w:val="TAC"/>
              <w:rPr>
                <w:ins w:id="22079" w:author="Lee, Daewon" w:date="2020-11-10T16:18:00Z"/>
                <w:sz w:val="16"/>
                <w:szCs w:val="18"/>
                <w:lang w:eastAsia="zh-CN"/>
              </w:rPr>
            </w:pPr>
            <w:ins w:id="22080" w:author="Lee, Daewon" w:date="2020-11-10T16:18:00Z">
              <w:r w:rsidRPr="009476C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9476C7" w:rsidRDefault="00F50E9D" w:rsidP="007E4EE7">
            <w:pPr>
              <w:pStyle w:val="TAC"/>
              <w:rPr>
                <w:ins w:id="22081" w:author="Lee, Daewon" w:date="2020-11-10T16:18:00Z"/>
                <w:sz w:val="16"/>
                <w:szCs w:val="18"/>
                <w:lang w:eastAsia="zh-CN"/>
              </w:rPr>
            </w:pPr>
            <w:ins w:id="22082" w:author="Lee, Daewon" w:date="2020-11-10T16:18:00Z">
              <w:r w:rsidRPr="009476C7">
                <w:rPr>
                  <w:sz w:val="16"/>
                  <w:szCs w:val="18"/>
                  <w:lang w:eastAsia="zh-CN"/>
                </w:rPr>
                <w:t>Medium load</w:t>
              </w:r>
            </w:ins>
          </w:p>
          <w:p w14:paraId="1FD122E4" w14:textId="77777777" w:rsidR="00F50E9D" w:rsidRPr="009476C7" w:rsidRDefault="00F50E9D" w:rsidP="007E4EE7">
            <w:pPr>
              <w:pStyle w:val="TAC"/>
              <w:rPr>
                <w:ins w:id="22083" w:author="Lee, Daewon" w:date="2020-11-10T16:18:00Z"/>
                <w:sz w:val="16"/>
                <w:szCs w:val="18"/>
                <w:lang w:eastAsia="zh-CN"/>
              </w:rPr>
            </w:pPr>
            <w:ins w:id="22084" w:author="Lee, Daewon" w:date="2020-11-10T16:18:00Z">
              <w:r w:rsidRPr="009476C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9476C7" w:rsidRDefault="00F50E9D" w:rsidP="007E4EE7">
            <w:pPr>
              <w:pStyle w:val="TAC"/>
              <w:rPr>
                <w:ins w:id="22085" w:author="Lee, Daewon" w:date="2020-11-10T16:18:00Z"/>
                <w:sz w:val="16"/>
                <w:szCs w:val="18"/>
                <w:lang w:eastAsia="zh-CN"/>
              </w:rPr>
            </w:pPr>
            <w:ins w:id="22086" w:author="Lee, Daewon" w:date="2020-11-10T16:18:00Z">
              <w:r w:rsidRPr="009476C7">
                <w:rPr>
                  <w:sz w:val="16"/>
                  <w:szCs w:val="18"/>
                  <w:lang w:eastAsia="zh-CN"/>
                </w:rPr>
                <w:t>High load</w:t>
              </w:r>
            </w:ins>
          </w:p>
          <w:p w14:paraId="2F219CDB" w14:textId="77777777" w:rsidR="00F50E9D" w:rsidRPr="009476C7" w:rsidRDefault="00F50E9D" w:rsidP="007E4EE7">
            <w:pPr>
              <w:pStyle w:val="TAC"/>
              <w:rPr>
                <w:ins w:id="22087" w:author="Lee, Daewon" w:date="2020-11-10T16:18:00Z"/>
                <w:sz w:val="16"/>
                <w:szCs w:val="18"/>
                <w:lang w:eastAsia="zh-CN"/>
              </w:rPr>
            </w:pPr>
            <w:ins w:id="22088" w:author="Lee, Daewon" w:date="2020-11-10T16:18:00Z">
              <w:r w:rsidRPr="009476C7">
                <w:rPr>
                  <w:sz w:val="16"/>
                  <w:szCs w:val="18"/>
                  <w:lang w:eastAsia="zh-CN"/>
                </w:rPr>
                <w:t>above 55% BO</w:t>
              </w:r>
            </w:ins>
          </w:p>
        </w:tc>
      </w:tr>
      <w:tr w:rsidR="00F50E9D" w:rsidRPr="009476C7" w14:paraId="50575917" w14:textId="77777777" w:rsidTr="00F50E9D">
        <w:trPr>
          <w:trHeight w:val="176"/>
          <w:jc w:val="center"/>
          <w:ins w:id="2208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9476C7" w:rsidRDefault="00F50E9D" w:rsidP="007E4EE7">
            <w:pPr>
              <w:pStyle w:val="TAC"/>
              <w:rPr>
                <w:ins w:id="2209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9476C7" w:rsidRDefault="00F50E9D" w:rsidP="007E4EE7">
            <w:pPr>
              <w:pStyle w:val="TAC"/>
              <w:rPr>
                <w:ins w:id="22091" w:author="Lee, Daewon" w:date="2020-11-10T16:18:00Z"/>
                <w:sz w:val="16"/>
                <w:szCs w:val="18"/>
                <w:lang w:eastAsia="zh-CN"/>
              </w:rPr>
            </w:pPr>
            <w:ins w:id="22092" w:author="Lee, Daewon" w:date="2020-11-10T16:18:00Z">
              <w:r w:rsidRPr="009476C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9476C7" w:rsidRDefault="00F50E9D" w:rsidP="007E4EE7">
            <w:pPr>
              <w:pStyle w:val="TAC"/>
              <w:rPr>
                <w:ins w:id="22093" w:author="Lee, Daewon" w:date="2020-11-10T16:18:00Z"/>
                <w:sz w:val="16"/>
                <w:szCs w:val="18"/>
                <w:lang w:eastAsia="zh-CN"/>
              </w:rPr>
            </w:pPr>
            <w:ins w:id="22094"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9476C7" w:rsidRDefault="00F50E9D" w:rsidP="007E4EE7">
            <w:pPr>
              <w:pStyle w:val="TAC"/>
              <w:rPr>
                <w:ins w:id="22095" w:author="Lee, Daewon" w:date="2020-11-10T16:18:00Z"/>
                <w:sz w:val="16"/>
                <w:szCs w:val="18"/>
                <w:lang w:eastAsia="zh-CN"/>
              </w:rPr>
            </w:pPr>
            <w:ins w:id="22096" w:author="Lee, Daewon" w:date="2020-11-10T16:18:00Z">
              <w:r w:rsidRPr="009476C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9476C7" w:rsidRDefault="00F50E9D" w:rsidP="007E4EE7">
            <w:pPr>
              <w:pStyle w:val="TAC"/>
              <w:rPr>
                <w:ins w:id="22097" w:author="Lee, Daewon" w:date="2020-11-10T16:18:00Z"/>
                <w:sz w:val="16"/>
                <w:szCs w:val="18"/>
                <w:lang w:eastAsia="zh-CN"/>
              </w:rPr>
            </w:pPr>
            <w:ins w:id="22098" w:author="Lee, Daewon" w:date="2020-11-10T16:18:00Z">
              <w:r w:rsidRPr="009476C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9476C7" w:rsidRDefault="00F50E9D" w:rsidP="007E4EE7">
            <w:pPr>
              <w:pStyle w:val="TAC"/>
              <w:rPr>
                <w:ins w:id="22099" w:author="Lee, Daewon" w:date="2020-11-10T16:18:00Z"/>
                <w:sz w:val="16"/>
                <w:szCs w:val="18"/>
                <w:lang w:eastAsia="zh-CN"/>
              </w:rPr>
            </w:pPr>
            <w:ins w:id="22100" w:author="Lee, Daewon" w:date="2020-11-10T16:18:00Z">
              <w:r w:rsidRPr="009476C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9476C7" w:rsidRDefault="00F50E9D" w:rsidP="007E4EE7">
            <w:pPr>
              <w:pStyle w:val="TAC"/>
              <w:rPr>
                <w:ins w:id="22101" w:author="Lee, Daewon" w:date="2020-11-10T16:18:00Z"/>
                <w:sz w:val="16"/>
                <w:szCs w:val="18"/>
                <w:lang w:eastAsia="zh-CN"/>
              </w:rPr>
            </w:pPr>
            <w:ins w:id="22102" w:author="Lee, Daewon" w:date="2020-11-10T16:18:00Z">
              <w:r w:rsidRPr="009476C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9476C7" w:rsidRDefault="00F50E9D" w:rsidP="007E4EE7">
            <w:pPr>
              <w:pStyle w:val="TAC"/>
              <w:rPr>
                <w:ins w:id="22103" w:author="Lee, Daewon" w:date="2020-11-10T16:18:00Z"/>
                <w:sz w:val="16"/>
                <w:szCs w:val="18"/>
                <w:lang w:eastAsia="zh-CN"/>
              </w:rPr>
            </w:pPr>
            <w:ins w:id="22104" w:author="Lee, Daewon" w:date="2020-11-10T16:18:00Z">
              <w:r w:rsidRPr="009476C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9476C7" w:rsidRDefault="00F50E9D" w:rsidP="007E4EE7">
            <w:pPr>
              <w:pStyle w:val="TAC"/>
              <w:rPr>
                <w:ins w:id="22105" w:author="Lee, Daewon" w:date="2020-11-10T16:18:00Z"/>
                <w:sz w:val="16"/>
                <w:szCs w:val="18"/>
                <w:lang w:eastAsia="zh-CN"/>
              </w:rPr>
            </w:pPr>
            <w:ins w:id="22106" w:author="Lee, Daewon" w:date="2020-11-10T16:18:00Z">
              <w:r w:rsidRPr="009476C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9476C7" w:rsidRDefault="00F50E9D" w:rsidP="007E4EE7">
            <w:pPr>
              <w:pStyle w:val="TAC"/>
              <w:rPr>
                <w:ins w:id="22107" w:author="Lee, Daewon" w:date="2020-11-10T16:18:00Z"/>
                <w:sz w:val="16"/>
                <w:szCs w:val="18"/>
                <w:lang w:eastAsia="zh-CN"/>
              </w:rPr>
            </w:pPr>
            <w:ins w:id="22108" w:author="Lee, Daewon" w:date="2020-11-10T16:18:00Z">
              <w:r w:rsidRPr="009476C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9476C7" w:rsidRDefault="00F50E9D" w:rsidP="007E4EE7">
            <w:pPr>
              <w:pStyle w:val="TAC"/>
              <w:rPr>
                <w:ins w:id="22109" w:author="Lee, Daewon" w:date="2020-11-10T16:18:00Z"/>
                <w:sz w:val="16"/>
                <w:szCs w:val="18"/>
                <w:lang w:eastAsia="zh-CN"/>
              </w:rPr>
            </w:pPr>
            <w:ins w:id="22110" w:author="Lee, Daewon" w:date="2020-11-10T16:18:00Z">
              <w:r w:rsidRPr="009476C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9476C7" w:rsidRDefault="00F50E9D" w:rsidP="007E4EE7">
            <w:pPr>
              <w:pStyle w:val="TAC"/>
              <w:rPr>
                <w:ins w:id="22111" w:author="Lee, Daewon" w:date="2020-11-10T16:18:00Z"/>
                <w:sz w:val="16"/>
                <w:szCs w:val="18"/>
                <w:lang w:eastAsia="zh-CN"/>
              </w:rPr>
            </w:pPr>
            <w:ins w:id="22112" w:author="Lee, Daewon" w:date="2020-11-10T16:18:00Z">
              <w:r w:rsidRPr="009476C7">
                <w:rPr>
                  <w:sz w:val="16"/>
                  <w:szCs w:val="18"/>
                  <w:lang w:eastAsia="zh-CN"/>
                </w:rPr>
                <w:t>2227</w:t>
              </w:r>
            </w:ins>
          </w:p>
        </w:tc>
      </w:tr>
      <w:tr w:rsidR="00F50E9D" w:rsidRPr="009476C7" w14:paraId="6CA77391" w14:textId="77777777" w:rsidTr="00F50E9D">
        <w:trPr>
          <w:trHeight w:val="176"/>
          <w:jc w:val="center"/>
          <w:ins w:id="2211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9476C7" w:rsidRDefault="00F50E9D" w:rsidP="007E4EE7">
            <w:pPr>
              <w:pStyle w:val="TAC"/>
              <w:rPr>
                <w:ins w:id="2211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9476C7" w:rsidRDefault="00F50E9D" w:rsidP="007E4EE7">
            <w:pPr>
              <w:pStyle w:val="TAC"/>
              <w:rPr>
                <w:ins w:id="2211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9476C7" w:rsidRDefault="00F50E9D" w:rsidP="007E4EE7">
            <w:pPr>
              <w:pStyle w:val="TAC"/>
              <w:rPr>
                <w:ins w:id="22116" w:author="Lee, Daewon" w:date="2020-11-10T16:18:00Z"/>
                <w:sz w:val="16"/>
                <w:szCs w:val="18"/>
                <w:lang w:eastAsia="zh-CN"/>
              </w:rPr>
            </w:pPr>
            <w:ins w:id="22117"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9476C7" w:rsidRDefault="00F50E9D" w:rsidP="007E4EE7">
            <w:pPr>
              <w:pStyle w:val="TAC"/>
              <w:rPr>
                <w:ins w:id="22118" w:author="Lee, Daewon" w:date="2020-11-10T16:18:00Z"/>
                <w:sz w:val="16"/>
                <w:szCs w:val="18"/>
                <w:lang w:eastAsia="zh-CN"/>
              </w:rPr>
            </w:pPr>
            <w:ins w:id="22119" w:author="Lee, Daewon" w:date="2020-11-10T16:18:00Z">
              <w:r w:rsidRPr="009476C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9476C7" w:rsidRDefault="00F50E9D" w:rsidP="007E4EE7">
            <w:pPr>
              <w:pStyle w:val="TAC"/>
              <w:rPr>
                <w:ins w:id="22120" w:author="Lee, Daewon" w:date="2020-11-10T16:18:00Z"/>
                <w:sz w:val="16"/>
                <w:szCs w:val="18"/>
                <w:lang w:eastAsia="zh-CN"/>
              </w:rPr>
            </w:pPr>
            <w:ins w:id="22121" w:author="Lee, Daewon" w:date="2020-11-10T16:18:00Z">
              <w:r w:rsidRPr="009476C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9476C7" w:rsidRDefault="00F50E9D" w:rsidP="007E4EE7">
            <w:pPr>
              <w:pStyle w:val="TAC"/>
              <w:rPr>
                <w:ins w:id="22122" w:author="Lee, Daewon" w:date="2020-11-10T16:18:00Z"/>
                <w:sz w:val="16"/>
                <w:szCs w:val="18"/>
                <w:lang w:eastAsia="zh-CN"/>
              </w:rPr>
            </w:pPr>
            <w:ins w:id="22123" w:author="Lee, Daewon" w:date="2020-11-10T16:18:00Z">
              <w:r w:rsidRPr="009476C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9476C7" w:rsidRDefault="00F50E9D" w:rsidP="007E4EE7">
            <w:pPr>
              <w:pStyle w:val="TAC"/>
              <w:rPr>
                <w:ins w:id="22124" w:author="Lee, Daewon" w:date="2020-11-10T16:18:00Z"/>
                <w:sz w:val="16"/>
                <w:szCs w:val="18"/>
                <w:lang w:eastAsia="zh-CN"/>
              </w:rPr>
            </w:pPr>
            <w:ins w:id="22125" w:author="Lee, Daewon" w:date="2020-11-10T16:18:00Z">
              <w:r w:rsidRPr="009476C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9476C7" w:rsidRDefault="00F50E9D" w:rsidP="007E4EE7">
            <w:pPr>
              <w:pStyle w:val="TAC"/>
              <w:rPr>
                <w:ins w:id="22126" w:author="Lee, Daewon" w:date="2020-11-10T16:18:00Z"/>
                <w:sz w:val="16"/>
                <w:szCs w:val="18"/>
                <w:lang w:eastAsia="zh-CN"/>
              </w:rPr>
            </w:pPr>
            <w:ins w:id="22127" w:author="Lee, Daewon" w:date="2020-11-10T16:18:00Z">
              <w:r w:rsidRPr="009476C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9476C7" w:rsidRDefault="00F50E9D" w:rsidP="007E4EE7">
            <w:pPr>
              <w:pStyle w:val="TAC"/>
              <w:rPr>
                <w:ins w:id="22128" w:author="Lee, Daewon" w:date="2020-11-10T16:18:00Z"/>
                <w:sz w:val="16"/>
                <w:szCs w:val="18"/>
                <w:lang w:eastAsia="zh-CN"/>
              </w:rPr>
            </w:pPr>
            <w:ins w:id="22129" w:author="Lee, Daewon" w:date="2020-11-10T16:18:00Z">
              <w:r w:rsidRPr="009476C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9476C7" w:rsidRDefault="00F50E9D" w:rsidP="007E4EE7">
            <w:pPr>
              <w:pStyle w:val="TAC"/>
              <w:rPr>
                <w:ins w:id="22130" w:author="Lee, Daewon" w:date="2020-11-10T16:18:00Z"/>
                <w:sz w:val="16"/>
                <w:szCs w:val="18"/>
                <w:lang w:eastAsia="zh-CN"/>
              </w:rPr>
            </w:pPr>
            <w:ins w:id="22131" w:author="Lee, Daewon" w:date="2020-11-10T16:18:00Z">
              <w:r w:rsidRPr="009476C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9476C7" w:rsidRDefault="00F50E9D" w:rsidP="007E4EE7">
            <w:pPr>
              <w:pStyle w:val="TAC"/>
              <w:rPr>
                <w:ins w:id="22132" w:author="Lee, Daewon" w:date="2020-11-10T16:18:00Z"/>
                <w:sz w:val="16"/>
                <w:szCs w:val="18"/>
                <w:lang w:eastAsia="zh-CN"/>
              </w:rPr>
            </w:pPr>
            <w:ins w:id="22133" w:author="Lee, Daewon" w:date="2020-11-10T16:18:00Z">
              <w:r w:rsidRPr="009476C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9476C7" w:rsidRDefault="00F50E9D" w:rsidP="007E4EE7">
            <w:pPr>
              <w:pStyle w:val="TAC"/>
              <w:rPr>
                <w:ins w:id="22134" w:author="Lee, Daewon" w:date="2020-11-10T16:18:00Z"/>
                <w:sz w:val="16"/>
                <w:szCs w:val="18"/>
                <w:lang w:eastAsia="zh-CN"/>
              </w:rPr>
            </w:pPr>
            <w:ins w:id="22135" w:author="Lee, Daewon" w:date="2020-11-10T16:18:00Z">
              <w:r w:rsidRPr="009476C7">
                <w:rPr>
                  <w:sz w:val="16"/>
                  <w:szCs w:val="18"/>
                  <w:lang w:eastAsia="zh-CN"/>
                </w:rPr>
                <w:t>4936</w:t>
              </w:r>
            </w:ins>
          </w:p>
        </w:tc>
      </w:tr>
      <w:tr w:rsidR="00F50E9D" w:rsidRPr="009476C7" w14:paraId="78CB148D" w14:textId="77777777" w:rsidTr="00F50E9D">
        <w:trPr>
          <w:trHeight w:val="176"/>
          <w:jc w:val="center"/>
          <w:ins w:id="2213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9476C7" w:rsidRDefault="00F50E9D" w:rsidP="007E4EE7">
            <w:pPr>
              <w:pStyle w:val="TAC"/>
              <w:rPr>
                <w:ins w:id="2213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9476C7" w:rsidRDefault="00F50E9D" w:rsidP="007E4EE7">
            <w:pPr>
              <w:pStyle w:val="TAC"/>
              <w:rPr>
                <w:ins w:id="2213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9476C7" w:rsidRDefault="00F50E9D" w:rsidP="007E4EE7">
            <w:pPr>
              <w:pStyle w:val="TAC"/>
              <w:rPr>
                <w:ins w:id="22139" w:author="Lee, Daewon" w:date="2020-11-10T16:18:00Z"/>
                <w:sz w:val="16"/>
                <w:szCs w:val="18"/>
                <w:lang w:eastAsia="zh-CN"/>
              </w:rPr>
            </w:pPr>
            <w:ins w:id="22140"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9476C7" w:rsidRDefault="00F50E9D" w:rsidP="007E4EE7">
            <w:pPr>
              <w:pStyle w:val="TAC"/>
              <w:rPr>
                <w:ins w:id="22141" w:author="Lee, Daewon" w:date="2020-11-10T16:18:00Z"/>
                <w:sz w:val="16"/>
                <w:szCs w:val="18"/>
                <w:lang w:eastAsia="zh-CN"/>
              </w:rPr>
            </w:pPr>
            <w:ins w:id="22142" w:author="Lee, Daewon" w:date="2020-11-10T16:18:00Z">
              <w:r w:rsidRPr="009476C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9476C7" w:rsidRDefault="00F50E9D" w:rsidP="007E4EE7">
            <w:pPr>
              <w:pStyle w:val="TAC"/>
              <w:rPr>
                <w:ins w:id="22143" w:author="Lee, Daewon" w:date="2020-11-10T16:18:00Z"/>
                <w:sz w:val="16"/>
                <w:szCs w:val="18"/>
                <w:lang w:eastAsia="zh-CN"/>
              </w:rPr>
            </w:pPr>
            <w:ins w:id="22144" w:author="Lee, Daewon" w:date="2020-11-10T16:18:00Z">
              <w:r w:rsidRPr="009476C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9476C7" w:rsidRDefault="00F50E9D" w:rsidP="007E4EE7">
            <w:pPr>
              <w:pStyle w:val="TAC"/>
              <w:rPr>
                <w:ins w:id="22145" w:author="Lee, Daewon" w:date="2020-11-10T16:18:00Z"/>
                <w:sz w:val="16"/>
                <w:szCs w:val="18"/>
                <w:lang w:eastAsia="zh-CN"/>
              </w:rPr>
            </w:pPr>
            <w:ins w:id="22146" w:author="Lee, Daewon" w:date="2020-11-10T16:18:00Z">
              <w:r w:rsidRPr="009476C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9476C7" w:rsidRDefault="00F50E9D" w:rsidP="007E4EE7">
            <w:pPr>
              <w:pStyle w:val="TAC"/>
              <w:rPr>
                <w:ins w:id="22147" w:author="Lee, Daewon" w:date="2020-11-10T16:18:00Z"/>
                <w:sz w:val="16"/>
                <w:szCs w:val="18"/>
                <w:lang w:eastAsia="zh-CN"/>
              </w:rPr>
            </w:pPr>
            <w:ins w:id="22148" w:author="Lee, Daewon" w:date="2020-11-10T16:18:00Z">
              <w:r w:rsidRPr="009476C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9476C7" w:rsidRDefault="00F50E9D" w:rsidP="007E4EE7">
            <w:pPr>
              <w:pStyle w:val="TAC"/>
              <w:rPr>
                <w:ins w:id="22149" w:author="Lee, Daewon" w:date="2020-11-10T16:18:00Z"/>
                <w:sz w:val="16"/>
                <w:szCs w:val="18"/>
                <w:lang w:eastAsia="zh-CN"/>
              </w:rPr>
            </w:pPr>
            <w:ins w:id="22150" w:author="Lee, Daewon" w:date="2020-11-10T16:18:00Z">
              <w:r w:rsidRPr="009476C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9476C7" w:rsidRDefault="00F50E9D" w:rsidP="007E4EE7">
            <w:pPr>
              <w:pStyle w:val="TAC"/>
              <w:rPr>
                <w:ins w:id="22151" w:author="Lee, Daewon" w:date="2020-11-10T16:18:00Z"/>
                <w:sz w:val="16"/>
                <w:szCs w:val="18"/>
                <w:lang w:eastAsia="zh-CN"/>
              </w:rPr>
            </w:pPr>
            <w:ins w:id="22152" w:author="Lee, Daewon" w:date="2020-11-10T16:18:00Z">
              <w:r w:rsidRPr="009476C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9476C7" w:rsidRDefault="00F50E9D" w:rsidP="007E4EE7">
            <w:pPr>
              <w:pStyle w:val="TAC"/>
              <w:rPr>
                <w:ins w:id="22153" w:author="Lee, Daewon" w:date="2020-11-10T16:18:00Z"/>
                <w:sz w:val="16"/>
                <w:szCs w:val="18"/>
                <w:lang w:eastAsia="zh-CN"/>
              </w:rPr>
            </w:pPr>
            <w:ins w:id="22154" w:author="Lee, Daewon" w:date="2020-11-10T16:18:00Z">
              <w:r w:rsidRPr="009476C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9476C7" w:rsidRDefault="00F50E9D" w:rsidP="007E4EE7">
            <w:pPr>
              <w:pStyle w:val="TAC"/>
              <w:rPr>
                <w:ins w:id="22155" w:author="Lee, Daewon" w:date="2020-11-10T16:18:00Z"/>
                <w:sz w:val="16"/>
                <w:szCs w:val="18"/>
                <w:lang w:eastAsia="zh-CN"/>
              </w:rPr>
            </w:pPr>
            <w:ins w:id="22156" w:author="Lee, Daewon" w:date="2020-11-10T16:18:00Z">
              <w:r w:rsidRPr="009476C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9476C7" w:rsidRDefault="00F50E9D" w:rsidP="007E4EE7">
            <w:pPr>
              <w:pStyle w:val="TAC"/>
              <w:rPr>
                <w:ins w:id="22157" w:author="Lee, Daewon" w:date="2020-11-10T16:18:00Z"/>
                <w:sz w:val="16"/>
                <w:szCs w:val="18"/>
                <w:lang w:eastAsia="zh-CN"/>
              </w:rPr>
            </w:pPr>
            <w:ins w:id="22158" w:author="Lee, Daewon" w:date="2020-11-10T16:18:00Z">
              <w:r w:rsidRPr="009476C7">
                <w:rPr>
                  <w:sz w:val="16"/>
                  <w:szCs w:val="18"/>
                  <w:lang w:eastAsia="zh-CN"/>
                </w:rPr>
                <w:t>8209</w:t>
              </w:r>
            </w:ins>
          </w:p>
        </w:tc>
      </w:tr>
      <w:tr w:rsidR="00F50E9D" w:rsidRPr="009476C7" w14:paraId="51C69FED" w14:textId="77777777" w:rsidTr="00F50E9D">
        <w:trPr>
          <w:trHeight w:val="176"/>
          <w:jc w:val="center"/>
          <w:ins w:id="2215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9476C7" w:rsidRDefault="00F50E9D" w:rsidP="007E4EE7">
            <w:pPr>
              <w:pStyle w:val="TAC"/>
              <w:rPr>
                <w:ins w:id="2216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9476C7" w:rsidRDefault="00F50E9D" w:rsidP="007E4EE7">
            <w:pPr>
              <w:pStyle w:val="TAC"/>
              <w:rPr>
                <w:ins w:id="2216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9476C7" w:rsidRDefault="00F50E9D" w:rsidP="007E4EE7">
            <w:pPr>
              <w:pStyle w:val="TAC"/>
              <w:rPr>
                <w:ins w:id="22162" w:author="Lee, Daewon" w:date="2020-11-10T16:18:00Z"/>
                <w:sz w:val="16"/>
                <w:szCs w:val="18"/>
                <w:lang w:eastAsia="zh-CN"/>
              </w:rPr>
            </w:pPr>
            <w:ins w:id="22163"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9476C7" w:rsidRDefault="00F50E9D" w:rsidP="007E4EE7">
            <w:pPr>
              <w:pStyle w:val="TAC"/>
              <w:rPr>
                <w:ins w:id="22164" w:author="Lee, Daewon" w:date="2020-11-10T16:18:00Z"/>
                <w:sz w:val="16"/>
                <w:szCs w:val="18"/>
                <w:lang w:eastAsia="zh-CN"/>
              </w:rPr>
            </w:pPr>
            <w:ins w:id="22165" w:author="Lee, Daewon" w:date="2020-11-10T16:18:00Z">
              <w:r w:rsidRPr="009476C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9476C7" w:rsidRDefault="00F50E9D" w:rsidP="007E4EE7">
            <w:pPr>
              <w:pStyle w:val="TAC"/>
              <w:rPr>
                <w:ins w:id="22166" w:author="Lee, Daewon" w:date="2020-11-10T16:18:00Z"/>
                <w:sz w:val="16"/>
                <w:szCs w:val="18"/>
                <w:lang w:eastAsia="zh-CN"/>
              </w:rPr>
            </w:pPr>
            <w:ins w:id="22167" w:author="Lee, Daewon" w:date="2020-11-10T16:18:00Z">
              <w:r w:rsidRPr="009476C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9476C7" w:rsidRDefault="00F50E9D" w:rsidP="007E4EE7">
            <w:pPr>
              <w:pStyle w:val="TAC"/>
              <w:rPr>
                <w:ins w:id="22168" w:author="Lee, Daewon" w:date="2020-11-10T16:18:00Z"/>
                <w:sz w:val="16"/>
                <w:szCs w:val="18"/>
                <w:lang w:eastAsia="zh-CN"/>
              </w:rPr>
            </w:pPr>
            <w:ins w:id="22169" w:author="Lee, Daewon" w:date="2020-11-10T16:18:00Z">
              <w:r w:rsidRPr="009476C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9476C7" w:rsidRDefault="00F50E9D" w:rsidP="007E4EE7">
            <w:pPr>
              <w:pStyle w:val="TAC"/>
              <w:rPr>
                <w:ins w:id="22170" w:author="Lee, Daewon" w:date="2020-11-10T16:18:00Z"/>
                <w:sz w:val="16"/>
                <w:szCs w:val="18"/>
                <w:lang w:eastAsia="zh-CN"/>
              </w:rPr>
            </w:pPr>
            <w:ins w:id="22171" w:author="Lee, Daewon" w:date="2020-11-10T16:18:00Z">
              <w:r w:rsidRPr="009476C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9476C7" w:rsidRDefault="00F50E9D" w:rsidP="007E4EE7">
            <w:pPr>
              <w:pStyle w:val="TAC"/>
              <w:rPr>
                <w:ins w:id="22172" w:author="Lee, Daewon" w:date="2020-11-10T16:18:00Z"/>
                <w:sz w:val="16"/>
                <w:szCs w:val="18"/>
                <w:lang w:eastAsia="zh-CN"/>
              </w:rPr>
            </w:pPr>
            <w:ins w:id="22173" w:author="Lee, Daewon" w:date="2020-11-10T16:18:00Z">
              <w:r w:rsidRPr="009476C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9476C7" w:rsidRDefault="00F50E9D" w:rsidP="007E4EE7">
            <w:pPr>
              <w:pStyle w:val="TAC"/>
              <w:rPr>
                <w:ins w:id="22174" w:author="Lee, Daewon" w:date="2020-11-10T16:18:00Z"/>
                <w:sz w:val="16"/>
                <w:szCs w:val="18"/>
                <w:lang w:eastAsia="zh-CN"/>
              </w:rPr>
            </w:pPr>
            <w:ins w:id="22175" w:author="Lee, Daewon" w:date="2020-11-10T16:18:00Z">
              <w:r w:rsidRPr="009476C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9476C7" w:rsidRDefault="00F50E9D" w:rsidP="007E4EE7">
            <w:pPr>
              <w:pStyle w:val="TAC"/>
              <w:rPr>
                <w:ins w:id="22176" w:author="Lee, Daewon" w:date="2020-11-10T16:18:00Z"/>
                <w:sz w:val="16"/>
                <w:szCs w:val="18"/>
                <w:lang w:eastAsia="zh-CN"/>
              </w:rPr>
            </w:pPr>
            <w:ins w:id="22177" w:author="Lee, Daewon" w:date="2020-11-10T16:18:00Z">
              <w:r w:rsidRPr="009476C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9476C7" w:rsidRDefault="00F50E9D" w:rsidP="007E4EE7">
            <w:pPr>
              <w:pStyle w:val="TAC"/>
              <w:rPr>
                <w:ins w:id="22178" w:author="Lee, Daewon" w:date="2020-11-10T16:18:00Z"/>
                <w:sz w:val="16"/>
                <w:szCs w:val="18"/>
                <w:lang w:eastAsia="zh-CN"/>
              </w:rPr>
            </w:pPr>
            <w:ins w:id="22179" w:author="Lee, Daewon" w:date="2020-11-10T16:18:00Z">
              <w:r w:rsidRPr="009476C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9476C7" w:rsidRDefault="00F50E9D" w:rsidP="007E4EE7">
            <w:pPr>
              <w:pStyle w:val="TAC"/>
              <w:rPr>
                <w:ins w:id="22180" w:author="Lee, Daewon" w:date="2020-11-10T16:18:00Z"/>
                <w:sz w:val="16"/>
                <w:szCs w:val="18"/>
                <w:lang w:eastAsia="zh-CN"/>
              </w:rPr>
            </w:pPr>
            <w:ins w:id="22181" w:author="Lee, Daewon" w:date="2020-11-10T16:18:00Z">
              <w:r w:rsidRPr="009476C7">
                <w:rPr>
                  <w:sz w:val="16"/>
                  <w:szCs w:val="18"/>
                  <w:lang w:eastAsia="zh-CN"/>
                </w:rPr>
                <w:t>5146</w:t>
              </w:r>
            </w:ins>
          </w:p>
        </w:tc>
      </w:tr>
      <w:tr w:rsidR="00F50E9D" w:rsidRPr="009476C7" w14:paraId="1FFA6609" w14:textId="77777777" w:rsidTr="00F50E9D">
        <w:trPr>
          <w:trHeight w:val="176"/>
          <w:jc w:val="center"/>
          <w:ins w:id="2218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9476C7" w:rsidRDefault="00F50E9D" w:rsidP="007E4EE7">
            <w:pPr>
              <w:pStyle w:val="TAC"/>
              <w:rPr>
                <w:ins w:id="2218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9476C7" w:rsidRDefault="00F50E9D" w:rsidP="007E4EE7">
            <w:pPr>
              <w:pStyle w:val="TAC"/>
              <w:rPr>
                <w:ins w:id="22184" w:author="Lee, Daewon" w:date="2020-11-10T16:18:00Z"/>
                <w:sz w:val="16"/>
                <w:szCs w:val="18"/>
                <w:lang w:eastAsia="zh-CN"/>
              </w:rPr>
            </w:pPr>
            <w:ins w:id="22185" w:author="Lee, Daewon" w:date="2020-11-10T16:18:00Z">
              <w:r w:rsidRPr="009476C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9476C7" w:rsidRDefault="00F50E9D" w:rsidP="007E4EE7">
            <w:pPr>
              <w:pStyle w:val="TAC"/>
              <w:rPr>
                <w:ins w:id="22186" w:author="Lee, Daewon" w:date="2020-11-10T16:18:00Z"/>
                <w:sz w:val="16"/>
                <w:szCs w:val="18"/>
                <w:lang w:eastAsia="zh-CN"/>
              </w:rPr>
            </w:pPr>
            <w:ins w:id="22187"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9476C7" w:rsidRDefault="00F50E9D" w:rsidP="007E4EE7">
            <w:pPr>
              <w:pStyle w:val="TAC"/>
              <w:rPr>
                <w:ins w:id="22188" w:author="Lee, Daewon" w:date="2020-11-10T16:18:00Z"/>
                <w:sz w:val="16"/>
                <w:szCs w:val="18"/>
                <w:lang w:eastAsia="zh-CN"/>
              </w:rPr>
            </w:pPr>
            <w:ins w:id="22189" w:author="Lee, Daewon" w:date="2020-11-10T16:18:00Z">
              <w:r w:rsidRPr="009476C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9476C7" w:rsidRDefault="00F50E9D" w:rsidP="007E4EE7">
            <w:pPr>
              <w:pStyle w:val="TAC"/>
              <w:rPr>
                <w:ins w:id="22190" w:author="Lee, Daewon" w:date="2020-11-10T16:18:00Z"/>
                <w:sz w:val="16"/>
                <w:szCs w:val="18"/>
                <w:lang w:eastAsia="zh-CN"/>
              </w:rPr>
            </w:pPr>
            <w:ins w:id="22191" w:author="Lee, Daewon" w:date="2020-11-10T16:18:00Z">
              <w:r w:rsidRPr="009476C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9476C7" w:rsidRDefault="00F50E9D" w:rsidP="007E4EE7">
            <w:pPr>
              <w:pStyle w:val="TAC"/>
              <w:rPr>
                <w:ins w:id="22192" w:author="Lee, Daewon" w:date="2020-11-10T16:18:00Z"/>
                <w:sz w:val="16"/>
                <w:szCs w:val="18"/>
                <w:lang w:eastAsia="zh-CN"/>
              </w:rPr>
            </w:pPr>
            <w:ins w:id="22193" w:author="Lee, Daewon" w:date="2020-11-10T16:18:00Z">
              <w:r w:rsidRPr="009476C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9476C7" w:rsidRDefault="00F50E9D" w:rsidP="007E4EE7">
            <w:pPr>
              <w:pStyle w:val="TAC"/>
              <w:rPr>
                <w:ins w:id="22194" w:author="Lee, Daewon" w:date="2020-11-10T16:18:00Z"/>
                <w:sz w:val="16"/>
                <w:szCs w:val="18"/>
                <w:lang w:eastAsia="zh-CN"/>
              </w:rPr>
            </w:pPr>
            <w:ins w:id="22195" w:author="Lee, Daewon" w:date="2020-11-10T16:18:00Z">
              <w:r w:rsidRPr="009476C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9476C7" w:rsidRDefault="00F50E9D" w:rsidP="007E4EE7">
            <w:pPr>
              <w:pStyle w:val="TAC"/>
              <w:rPr>
                <w:ins w:id="22196" w:author="Lee, Daewon" w:date="2020-11-10T16:18:00Z"/>
                <w:sz w:val="16"/>
                <w:szCs w:val="18"/>
                <w:lang w:eastAsia="zh-CN"/>
              </w:rPr>
            </w:pPr>
            <w:ins w:id="22197" w:author="Lee, Daewon" w:date="2020-11-10T16:18:00Z">
              <w:r w:rsidRPr="009476C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9476C7" w:rsidRDefault="00F50E9D" w:rsidP="007E4EE7">
            <w:pPr>
              <w:pStyle w:val="TAC"/>
              <w:rPr>
                <w:ins w:id="22198" w:author="Lee, Daewon" w:date="2020-11-10T16:18:00Z"/>
                <w:sz w:val="16"/>
                <w:szCs w:val="18"/>
                <w:lang w:eastAsia="zh-CN"/>
              </w:rPr>
            </w:pPr>
            <w:ins w:id="22199" w:author="Lee, Daewon" w:date="2020-11-10T16:18:00Z">
              <w:r w:rsidRPr="009476C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9476C7" w:rsidRDefault="00F50E9D" w:rsidP="007E4EE7">
            <w:pPr>
              <w:pStyle w:val="TAC"/>
              <w:rPr>
                <w:ins w:id="22200" w:author="Lee, Daewon" w:date="2020-11-10T16:18:00Z"/>
                <w:sz w:val="16"/>
                <w:szCs w:val="18"/>
                <w:lang w:eastAsia="zh-CN"/>
              </w:rPr>
            </w:pPr>
            <w:ins w:id="22201" w:author="Lee, Daewon" w:date="2020-11-10T16:18:00Z">
              <w:r w:rsidRPr="009476C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9476C7" w:rsidRDefault="00F50E9D" w:rsidP="007E4EE7">
            <w:pPr>
              <w:pStyle w:val="TAC"/>
              <w:rPr>
                <w:ins w:id="22202" w:author="Lee, Daewon" w:date="2020-11-10T16:18:00Z"/>
                <w:sz w:val="16"/>
                <w:szCs w:val="18"/>
                <w:lang w:eastAsia="zh-CN"/>
              </w:rPr>
            </w:pPr>
            <w:ins w:id="22203" w:author="Lee, Daewon" w:date="2020-11-10T16:18:00Z">
              <w:r w:rsidRPr="009476C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9476C7" w:rsidRDefault="00F50E9D" w:rsidP="007E4EE7">
            <w:pPr>
              <w:pStyle w:val="TAC"/>
              <w:rPr>
                <w:ins w:id="22204" w:author="Lee, Daewon" w:date="2020-11-10T16:18:00Z"/>
                <w:sz w:val="16"/>
                <w:szCs w:val="18"/>
                <w:lang w:eastAsia="zh-CN"/>
              </w:rPr>
            </w:pPr>
            <w:ins w:id="22205" w:author="Lee, Daewon" w:date="2020-11-10T16:18:00Z">
              <w:r w:rsidRPr="009476C7">
                <w:rPr>
                  <w:sz w:val="16"/>
                  <w:szCs w:val="18"/>
                  <w:lang w:eastAsia="zh-CN"/>
                </w:rPr>
                <w:t>0.026</w:t>
              </w:r>
            </w:ins>
          </w:p>
        </w:tc>
      </w:tr>
      <w:tr w:rsidR="00F50E9D" w:rsidRPr="009476C7" w14:paraId="2A0D72D1" w14:textId="77777777" w:rsidTr="00F50E9D">
        <w:trPr>
          <w:trHeight w:val="176"/>
          <w:jc w:val="center"/>
          <w:ins w:id="2220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9476C7" w:rsidRDefault="00F50E9D" w:rsidP="007E4EE7">
            <w:pPr>
              <w:pStyle w:val="TAC"/>
              <w:rPr>
                <w:ins w:id="2220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9476C7" w:rsidRDefault="00F50E9D" w:rsidP="007E4EE7">
            <w:pPr>
              <w:pStyle w:val="TAC"/>
              <w:rPr>
                <w:ins w:id="2220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9476C7" w:rsidRDefault="00F50E9D" w:rsidP="007E4EE7">
            <w:pPr>
              <w:pStyle w:val="TAC"/>
              <w:rPr>
                <w:ins w:id="22209" w:author="Lee, Daewon" w:date="2020-11-10T16:18:00Z"/>
                <w:sz w:val="16"/>
                <w:szCs w:val="18"/>
                <w:lang w:eastAsia="zh-CN"/>
              </w:rPr>
            </w:pPr>
            <w:ins w:id="22210"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9476C7" w:rsidRDefault="00F50E9D" w:rsidP="007E4EE7">
            <w:pPr>
              <w:pStyle w:val="TAC"/>
              <w:rPr>
                <w:ins w:id="22211" w:author="Lee, Daewon" w:date="2020-11-10T16:18:00Z"/>
                <w:sz w:val="16"/>
                <w:szCs w:val="18"/>
                <w:lang w:eastAsia="zh-CN"/>
              </w:rPr>
            </w:pPr>
            <w:ins w:id="22212" w:author="Lee, Daewon" w:date="2020-11-10T16:18:00Z">
              <w:r w:rsidRPr="009476C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9476C7" w:rsidRDefault="00F50E9D" w:rsidP="007E4EE7">
            <w:pPr>
              <w:pStyle w:val="TAC"/>
              <w:rPr>
                <w:ins w:id="22213" w:author="Lee, Daewon" w:date="2020-11-10T16:18:00Z"/>
                <w:sz w:val="16"/>
                <w:szCs w:val="18"/>
                <w:lang w:eastAsia="zh-CN"/>
              </w:rPr>
            </w:pPr>
            <w:ins w:id="22214" w:author="Lee, Daewon" w:date="2020-11-10T16:18:00Z">
              <w:r w:rsidRPr="009476C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9476C7" w:rsidRDefault="00F50E9D" w:rsidP="007E4EE7">
            <w:pPr>
              <w:pStyle w:val="TAC"/>
              <w:rPr>
                <w:ins w:id="22215" w:author="Lee, Daewon" w:date="2020-11-10T16:18:00Z"/>
                <w:sz w:val="16"/>
                <w:szCs w:val="18"/>
                <w:lang w:eastAsia="zh-CN"/>
              </w:rPr>
            </w:pPr>
            <w:ins w:id="22216" w:author="Lee, Daewon" w:date="2020-11-10T16:18:00Z">
              <w:r w:rsidRPr="009476C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9476C7" w:rsidRDefault="00F50E9D" w:rsidP="007E4EE7">
            <w:pPr>
              <w:pStyle w:val="TAC"/>
              <w:rPr>
                <w:ins w:id="22217" w:author="Lee, Daewon" w:date="2020-11-10T16:18:00Z"/>
                <w:sz w:val="16"/>
                <w:szCs w:val="18"/>
                <w:lang w:eastAsia="zh-CN"/>
              </w:rPr>
            </w:pPr>
            <w:ins w:id="22218" w:author="Lee, Daewon" w:date="2020-11-10T16:18:00Z">
              <w:r w:rsidRPr="009476C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9476C7" w:rsidRDefault="00F50E9D" w:rsidP="007E4EE7">
            <w:pPr>
              <w:pStyle w:val="TAC"/>
              <w:rPr>
                <w:ins w:id="22219" w:author="Lee, Daewon" w:date="2020-11-10T16:18:00Z"/>
                <w:sz w:val="16"/>
                <w:szCs w:val="18"/>
                <w:lang w:eastAsia="zh-CN"/>
              </w:rPr>
            </w:pPr>
            <w:ins w:id="22220" w:author="Lee, Daewon" w:date="2020-11-10T16:18:00Z">
              <w:r w:rsidRPr="009476C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9476C7" w:rsidRDefault="00F50E9D" w:rsidP="007E4EE7">
            <w:pPr>
              <w:pStyle w:val="TAC"/>
              <w:rPr>
                <w:ins w:id="22221" w:author="Lee, Daewon" w:date="2020-11-10T16:18:00Z"/>
                <w:sz w:val="16"/>
                <w:szCs w:val="18"/>
                <w:lang w:eastAsia="zh-CN"/>
              </w:rPr>
            </w:pPr>
            <w:ins w:id="22222" w:author="Lee, Daewon" w:date="2020-11-10T16:18:00Z">
              <w:r w:rsidRPr="009476C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9476C7" w:rsidRDefault="00F50E9D" w:rsidP="007E4EE7">
            <w:pPr>
              <w:pStyle w:val="TAC"/>
              <w:rPr>
                <w:ins w:id="22223" w:author="Lee, Daewon" w:date="2020-11-10T16:18:00Z"/>
                <w:sz w:val="16"/>
                <w:szCs w:val="18"/>
                <w:lang w:eastAsia="zh-CN"/>
              </w:rPr>
            </w:pPr>
            <w:ins w:id="22224" w:author="Lee, Daewon" w:date="2020-11-10T16:18:00Z">
              <w:r w:rsidRPr="009476C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9476C7" w:rsidRDefault="00F50E9D" w:rsidP="007E4EE7">
            <w:pPr>
              <w:pStyle w:val="TAC"/>
              <w:rPr>
                <w:ins w:id="22225" w:author="Lee, Daewon" w:date="2020-11-10T16:18:00Z"/>
                <w:sz w:val="16"/>
                <w:szCs w:val="18"/>
                <w:lang w:eastAsia="zh-CN"/>
              </w:rPr>
            </w:pPr>
            <w:ins w:id="22226" w:author="Lee, Daewon" w:date="2020-11-10T16:18:00Z">
              <w:r w:rsidRPr="009476C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9476C7" w:rsidRDefault="00F50E9D" w:rsidP="007E4EE7">
            <w:pPr>
              <w:pStyle w:val="TAC"/>
              <w:rPr>
                <w:ins w:id="22227" w:author="Lee, Daewon" w:date="2020-11-10T16:18:00Z"/>
                <w:sz w:val="16"/>
                <w:szCs w:val="18"/>
                <w:lang w:eastAsia="zh-CN"/>
              </w:rPr>
            </w:pPr>
            <w:ins w:id="22228" w:author="Lee, Daewon" w:date="2020-11-10T16:18:00Z">
              <w:r w:rsidRPr="009476C7">
                <w:rPr>
                  <w:sz w:val="16"/>
                  <w:szCs w:val="18"/>
                  <w:lang w:eastAsia="zh-CN"/>
                </w:rPr>
                <w:t>0.049</w:t>
              </w:r>
            </w:ins>
          </w:p>
        </w:tc>
      </w:tr>
      <w:tr w:rsidR="00F50E9D" w:rsidRPr="009476C7" w14:paraId="5F52769A" w14:textId="77777777" w:rsidTr="00F50E9D">
        <w:trPr>
          <w:trHeight w:val="176"/>
          <w:jc w:val="center"/>
          <w:ins w:id="2222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9476C7" w:rsidRDefault="00F50E9D" w:rsidP="007E4EE7">
            <w:pPr>
              <w:pStyle w:val="TAC"/>
              <w:rPr>
                <w:ins w:id="2223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9476C7" w:rsidRDefault="00F50E9D" w:rsidP="007E4EE7">
            <w:pPr>
              <w:pStyle w:val="TAC"/>
              <w:rPr>
                <w:ins w:id="2223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9476C7" w:rsidRDefault="00F50E9D" w:rsidP="007E4EE7">
            <w:pPr>
              <w:pStyle w:val="TAC"/>
              <w:rPr>
                <w:ins w:id="22232" w:author="Lee, Daewon" w:date="2020-11-10T16:18:00Z"/>
                <w:sz w:val="16"/>
                <w:szCs w:val="18"/>
                <w:lang w:eastAsia="zh-CN"/>
              </w:rPr>
            </w:pPr>
            <w:ins w:id="22233"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9476C7" w:rsidRDefault="00F50E9D" w:rsidP="007E4EE7">
            <w:pPr>
              <w:pStyle w:val="TAC"/>
              <w:rPr>
                <w:ins w:id="22234" w:author="Lee, Daewon" w:date="2020-11-10T16:18:00Z"/>
                <w:sz w:val="16"/>
                <w:szCs w:val="18"/>
                <w:lang w:eastAsia="zh-CN"/>
              </w:rPr>
            </w:pPr>
            <w:ins w:id="22235" w:author="Lee, Daewon" w:date="2020-11-10T16:18:00Z">
              <w:r w:rsidRPr="009476C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9476C7" w:rsidRDefault="00F50E9D" w:rsidP="007E4EE7">
            <w:pPr>
              <w:pStyle w:val="TAC"/>
              <w:rPr>
                <w:ins w:id="22236" w:author="Lee, Daewon" w:date="2020-11-10T16:18:00Z"/>
                <w:sz w:val="16"/>
                <w:szCs w:val="18"/>
                <w:lang w:eastAsia="zh-CN"/>
              </w:rPr>
            </w:pPr>
            <w:ins w:id="22237" w:author="Lee, Daewon" w:date="2020-11-10T16:18:00Z">
              <w:r w:rsidRPr="009476C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9476C7" w:rsidRDefault="00F50E9D" w:rsidP="007E4EE7">
            <w:pPr>
              <w:pStyle w:val="TAC"/>
              <w:rPr>
                <w:ins w:id="22238" w:author="Lee, Daewon" w:date="2020-11-10T16:18:00Z"/>
                <w:sz w:val="16"/>
                <w:szCs w:val="18"/>
                <w:lang w:eastAsia="zh-CN"/>
              </w:rPr>
            </w:pPr>
            <w:ins w:id="22239" w:author="Lee, Daewon" w:date="2020-11-10T16:18:00Z">
              <w:r w:rsidRPr="009476C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9476C7" w:rsidRDefault="00F50E9D" w:rsidP="007E4EE7">
            <w:pPr>
              <w:pStyle w:val="TAC"/>
              <w:rPr>
                <w:ins w:id="22240" w:author="Lee, Daewon" w:date="2020-11-10T16:18:00Z"/>
                <w:sz w:val="16"/>
                <w:szCs w:val="18"/>
                <w:lang w:eastAsia="zh-CN"/>
              </w:rPr>
            </w:pPr>
            <w:ins w:id="22241" w:author="Lee, Daewon" w:date="2020-11-10T16:18:00Z">
              <w:r w:rsidRPr="009476C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9476C7" w:rsidRDefault="00F50E9D" w:rsidP="007E4EE7">
            <w:pPr>
              <w:pStyle w:val="TAC"/>
              <w:rPr>
                <w:ins w:id="22242" w:author="Lee, Daewon" w:date="2020-11-10T16:18:00Z"/>
                <w:sz w:val="16"/>
                <w:szCs w:val="18"/>
                <w:lang w:eastAsia="zh-CN"/>
              </w:rPr>
            </w:pPr>
            <w:ins w:id="22243" w:author="Lee, Daewon" w:date="2020-11-10T16:18:00Z">
              <w:r w:rsidRPr="009476C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9476C7" w:rsidRDefault="00F50E9D" w:rsidP="007E4EE7">
            <w:pPr>
              <w:pStyle w:val="TAC"/>
              <w:rPr>
                <w:ins w:id="22244" w:author="Lee, Daewon" w:date="2020-11-10T16:18:00Z"/>
                <w:sz w:val="16"/>
                <w:szCs w:val="18"/>
                <w:lang w:eastAsia="zh-CN"/>
              </w:rPr>
            </w:pPr>
            <w:ins w:id="22245" w:author="Lee, Daewon" w:date="2020-11-10T16:18:00Z">
              <w:r w:rsidRPr="009476C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9476C7" w:rsidRDefault="00F50E9D" w:rsidP="007E4EE7">
            <w:pPr>
              <w:pStyle w:val="TAC"/>
              <w:rPr>
                <w:ins w:id="22246" w:author="Lee, Daewon" w:date="2020-11-10T16:18:00Z"/>
                <w:sz w:val="16"/>
                <w:szCs w:val="18"/>
                <w:lang w:eastAsia="zh-CN"/>
              </w:rPr>
            </w:pPr>
            <w:ins w:id="22247" w:author="Lee, Daewon" w:date="2020-11-10T16:18:00Z">
              <w:r w:rsidRPr="009476C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9476C7" w:rsidRDefault="00F50E9D" w:rsidP="007E4EE7">
            <w:pPr>
              <w:pStyle w:val="TAC"/>
              <w:rPr>
                <w:ins w:id="22248" w:author="Lee, Daewon" w:date="2020-11-10T16:18:00Z"/>
                <w:sz w:val="16"/>
                <w:szCs w:val="18"/>
                <w:lang w:eastAsia="zh-CN"/>
              </w:rPr>
            </w:pPr>
            <w:ins w:id="22249" w:author="Lee, Daewon" w:date="2020-11-10T16:18:00Z">
              <w:r w:rsidRPr="009476C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9476C7" w:rsidRDefault="00F50E9D" w:rsidP="007E4EE7">
            <w:pPr>
              <w:pStyle w:val="TAC"/>
              <w:rPr>
                <w:ins w:id="22250" w:author="Lee, Daewon" w:date="2020-11-10T16:18:00Z"/>
                <w:sz w:val="16"/>
                <w:szCs w:val="18"/>
                <w:lang w:eastAsia="zh-CN"/>
              </w:rPr>
            </w:pPr>
            <w:ins w:id="22251" w:author="Lee, Daewon" w:date="2020-11-10T16:18:00Z">
              <w:r w:rsidRPr="009476C7">
                <w:rPr>
                  <w:sz w:val="16"/>
                  <w:szCs w:val="18"/>
                  <w:lang w:eastAsia="zh-CN"/>
                </w:rPr>
                <w:t>0.103</w:t>
              </w:r>
            </w:ins>
          </w:p>
        </w:tc>
      </w:tr>
      <w:tr w:rsidR="00F50E9D" w:rsidRPr="009476C7" w14:paraId="4062332D" w14:textId="77777777" w:rsidTr="00F50E9D">
        <w:trPr>
          <w:trHeight w:val="176"/>
          <w:jc w:val="center"/>
          <w:ins w:id="2225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9476C7" w:rsidRDefault="00F50E9D" w:rsidP="007E4EE7">
            <w:pPr>
              <w:pStyle w:val="TAC"/>
              <w:rPr>
                <w:ins w:id="2225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9476C7" w:rsidRDefault="00F50E9D" w:rsidP="007E4EE7">
            <w:pPr>
              <w:pStyle w:val="TAC"/>
              <w:rPr>
                <w:ins w:id="2225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9476C7" w:rsidRDefault="00F50E9D" w:rsidP="007E4EE7">
            <w:pPr>
              <w:pStyle w:val="TAC"/>
              <w:rPr>
                <w:ins w:id="22255" w:author="Lee, Daewon" w:date="2020-11-10T16:18:00Z"/>
                <w:sz w:val="16"/>
                <w:szCs w:val="18"/>
                <w:lang w:eastAsia="zh-CN"/>
              </w:rPr>
            </w:pPr>
            <w:ins w:id="22256"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9476C7" w:rsidRDefault="00F50E9D" w:rsidP="007E4EE7">
            <w:pPr>
              <w:pStyle w:val="TAC"/>
              <w:rPr>
                <w:ins w:id="22257" w:author="Lee, Daewon" w:date="2020-11-10T16:18:00Z"/>
                <w:sz w:val="16"/>
                <w:szCs w:val="18"/>
                <w:lang w:eastAsia="zh-CN"/>
              </w:rPr>
            </w:pPr>
            <w:ins w:id="22258" w:author="Lee, Daewon" w:date="2020-11-10T16:18:00Z">
              <w:r w:rsidRPr="009476C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9476C7" w:rsidRDefault="00F50E9D" w:rsidP="007E4EE7">
            <w:pPr>
              <w:pStyle w:val="TAC"/>
              <w:rPr>
                <w:ins w:id="22259" w:author="Lee, Daewon" w:date="2020-11-10T16:18:00Z"/>
                <w:sz w:val="16"/>
                <w:szCs w:val="18"/>
                <w:lang w:eastAsia="zh-CN"/>
              </w:rPr>
            </w:pPr>
            <w:ins w:id="22260" w:author="Lee, Daewon" w:date="2020-11-10T16:18:00Z">
              <w:r w:rsidRPr="009476C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9476C7" w:rsidRDefault="00F50E9D" w:rsidP="007E4EE7">
            <w:pPr>
              <w:pStyle w:val="TAC"/>
              <w:rPr>
                <w:ins w:id="22261" w:author="Lee, Daewon" w:date="2020-11-10T16:18:00Z"/>
                <w:sz w:val="16"/>
                <w:szCs w:val="18"/>
                <w:lang w:eastAsia="zh-CN"/>
              </w:rPr>
            </w:pPr>
            <w:ins w:id="22262" w:author="Lee, Daewon" w:date="2020-11-10T16:18:00Z">
              <w:r w:rsidRPr="009476C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9476C7" w:rsidRDefault="00F50E9D" w:rsidP="007E4EE7">
            <w:pPr>
              <w:pStyle w:val="TAC"/>
              <w:rPr>
                <w:ins w:id="22263" w:author="Lee, Daewon" w:date="2020-11-10T16:18:00Z"/>
                <w:sz w:val="16"/>
                <w:szCs w:val="18"/>
                <w:lang w:eastAsia="zh-CN"/>
              </w:rPr>
            </w:pPr>
            <w:ins w:id="22264" w:author="Lee, Daewon" w:date="2020-11-10T16:18:00Z">
              <w:r w:rsidRPr="009476C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9476C7" w:rsidRDefault="00F50E9D" w:rsidP="007E4EE7">
            <w:pPr>
              <w:pStyle w:val="TAC"/>
              <w:rPr>
                <w:ins w:id="22265" w:author="Lee, Daewon" w:date="2020-11-10T16:18:00Z"/>
                <w:sz w:val="16"/>
                <w:szCs w:val="18"/>
                <w:lang w:eastAsia="zh-CN"/>
              </w:rPr>
            </w:pPr>
            <w:ins w:id="22266" w:author="Lee, Daewon" w:date="2020-11-10T16:18:00Z">
              <w:r w:rsidRPr="009476C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9476C7" w:rsidRDefault="00F50E9D" w:rsidP="007E4EE7">
            <w:pPr>
              <w:pStyle w:val="TAC"/>
              <w:rPr>
                <w:ins w:id="22267" w:author="Lee, Daewon" w:date="2020-11-10T16:18:00Z"/>
                <w:sz w:val="16"/>
                <w:szCs w:val="18"/>
                <w:lang w:eastAsia="zh-CN"/>
              </w:rPr>
            </w:pPr>
            <w:ins w:id="22268" w:author="Lee, Daewon" w:date="2020-11-10T16:18:00Z">
              <w:r w:rsidRPr="009476C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9476C7" w:rsidRDefault="00F50E9D" w:rsidP="007E4EE7">
            <w:pPr>
              <w:pStyle w:val="TAC"/>
              <w:rPr>
                <w:ins w:id="22269" w:author="Lee, Daewon" w:date="2020-11-10T16:18:00Z"/>
                <w:sz w:val="16"/>
                <w:szCs w:val="18"/>
                <w:lang w:eastAsia="zh-CN"/>
              </w:rPr>
            </w:pPr>
            <w:ins w:id="22270" w:author="Lee, Daewon" w:date="2020-11-10T16:18:00Z">
              <w:r w:rsidRPr="009476C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9476C7" w:rsidRDefault="00F50E9D" w:rsidP="007E4EE7">
            <w:pPr>
              <w:pStyle w:val="TAC"/>
              <w:rPr>
                <w:ins w:id="22271" w:author="Lee, Daewon" w:date="2020-11-10T16:18:00Z"/>
                <w:sz w:val="16"/>
                <w:szCs w:val="18"/>
                <w:lang w:eastAsia="zh-CN"/>
              </w:rPr>
            </w:pPr>
            <w:ins w:id="22272" w:author="Lee, Daewon" w:date="2020-11-10T16:18:00Z">
              <w:r w:rsidRPr="009476C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9476C7" w:rsidRDefault="00F50E9D" w:rsidP="007E4EE7">
            <w:pPr>
              <w:pStyle w:val="TAC"/>
              <w:rPr>
                <w:ins w:id="22273" w:author="Lee, Daewon" w:date="2020-11-10T16:18:00Z"/>
                <w:sz w:val="16"/>
                <w:szCs w:val="18"/>
                <w:lang w:eastAsia="zh-CN"/>
              </w:rPr>
            </w:pPr>
            <w:ins w:id="22274" w:author="Lee, Daewon" w:date="2020-11-10T16:18:00Z">
              <w:r w:rsidRPr="009476C7">
                <w:rPr>
                  <w:sz w:val="16"/>
                  <w:szCs w:val="18"/>
                  <w:lang w:eastAsia="zh-CN"/>
                </w:rPr>
                <w:t>0.056</w:t>
              </w:r>
            </w:ins>
          </w:p>
        </w:tc>
      </w:tr>
      <w:tr w:rsidR="00F50E9D" w:rsidRPr="009476C7" w14:paraId="583699A5" w14:textId="77777777" w:rsidTr="00F50E9D">
        <w:trPr>
          <w:trHeight w:val="176"/>
          <w:jc w:val="center"/>
          <w:ins w:id="2227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9476C7" w:rsidRDefault="00F50E9D" w:rsidP="007E4EE7">
            <w:pPr>
              <w:pStyle w:val="TAC"/>
              <w:rPr>
                <w:ins w:id="2227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9476C7" w:rsidRDefault="00F50E9D" w:rsidP="007E4EE7">
            <w:pPr>
              <w:pStyle w:val="TAC"/>
              <w:rPr>
                <w:ins w:id="22277" w:author="Lee, Daewon" w:date="2020-11-10T16:18:00Z"/>
                <w:sz w:val="16"/>
                <w:szCs w:val="18"/>
                <w:lang w:eastAsia="zh-CN"/>
              </w:rPr>
            </w:pPr>
            <w:ins w:id="22278" w:author="Lee, Daewon" w:date="2020-11-10T16:18:00Z">
              <w:r w:rsidRPr="009476C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9476C7" w:rsidRDefault="00F50E9D" w:rsidP="007E4EE7">
            <w:pPr>
              <w:pStyle w:val="TAC"/>
              <w:rPr>
                <w:ins w:id="22279" w:author="Lee, Daewon" w:date="2020-11-10T16:18:00Z"/>
                <w:sz w:val="16"/>
                <w:szCs w:val="18"/>
                <w:lang w:eastAsia="zh-CN"/>
              </w:rPr>
            </w:pPr>
            <w:ins w:id="22280"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9476C7" w:rsidRDefault="00F50E9D" w:rsidP="007E4EE7">
            <w:pPr>
              <w:pStyle w:val="TAC"/>
              <w:rPr>
                <w:ins w:id="22281" w:author="Lee, Daewon" w:date="2020-11-10T16:18:00Z"/>
                <w:sz w:val="16"/>
                <w:szCs w:val="18"/>
                <w:lang w:eastAsia="zh-CN"/>
              </w:rPr>
            </w:pPr>
            <w:ins w:id="22282" w:author="Lee, Daewon" w:date="2020-11-10T16:18:00Z">
              <w:r w:rsidRPr="009476C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9476C7" w:rsidRDefault="00F50E9D" w:rsidP="007E4EE7">
            <w:pPr>
              <w:pStyle w:val="TAC"/>
              <w:rPr>
                <w:ins w:id="22283" w:author="Lee, Daewon" w:date="2020-11-10T16:18:00Z"/>
                <w:sz w:val="16"/>
                <w:szCs w:val="18"/>
                <w:lang w:eastAsia="zh-CN"/>
              </w:rPr>
            </w:pPr>
            <w:ins w:id="22284" w:author="Lee, Daewon" w:date="2020-11-10T16:18:00Z">
              <w:r w:rsidRPr="009476C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9476C7" w:rsidRDefault="00F50E9D" w:rsidP="007E4EE7">
            <w:pPr>
              <w:pStyle w:val="TAC"/>
              <w:rPr>
                <w:ins w:id="22285" w:author="Lee, Daewon" w:date="2020-11-10T16:18:00Z"/>
                <w:sz w:val="16"/>
                <w:szCs w:val="18"/>
                <w:lang w:eastAsia="zh-CN"/>
              </w:rPr>
            </w:pPr>
            <w:ins w:id="22286" w:author="Lee, Daewon" w:date="2020-11-10T16:18:00Z">
              <w:r w:rsidRPr="009476C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9476C7" w:rsidRDefault="00F50E9D" w:rsidP="007E4EE7">
            <w:pPr>
              <w:pStyle w:val="TAC"/>
              <w:rPr>
                <w:ins w:id="22287" w:author="Lee, Daewon" w:date="2020-11-10T16:18:00Z"/>
                <w:sz w:val="16"/>
                <w:szCs w:val="18"/>
                <w:lang w:eastAsia="zh-CN"/>
              </w:rPr>
            </w:pPr>
            <w:ins w:id="22288" w:author="Lee, Daewon" w:date="2020-11-10T16:18:00Z">
              <w:r w:rsidRPr="009476C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9476C7" w:rsidRDefault="00F50E9D" w:rsidP="007E4EE7">
            <w:pPr>
              <w:pStyle w:val="TAC"/>
              <w:rPr>
                <w:ins w:id="22289" w:author="Lee, Daewon" w:date="2020-11-10T16:18:00Z"/>
                <w:sz w:val="16"/>
                <w:szCs w:val="18"/>
                <w:lang w:eastAsia="zh-CN"/>
              </w:rPr>
            </w:pPr>
            <w:ins w:id="22290" w:author="Lee, Daewon" w:date="2020-11-10T16:18:00Z">
              <w:r w:rsidRPr="009476C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9476C7" w:rsidRDefault="00F50E9D" w:rsidP="007E4EE7">
            <w:pPr>
              <w:pStyle w:val="TAC"/>
              <w:rPr>
                <w:ins w:id="22291" w:author="Lee, Daewon" w:date="2020-11-10T16:18:00Z"/>
                <w:sz w:val="16"/>
                <w:szCs w:val="18"/>
                <w:lang w:eastAsia="zh-CN"/>
              </w:rPr>
            </w:pPr>
            <w:ins w:id="22292" w:author="Lee, Daewon" w:date="2020-11-10T16:18:00Z">
              <w:r w:rsidRPr="009476C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9476C7" w:rsidRDefault="00F50E9D" w:rsidP="007E4EE7">
            <w:pPr>
              <w:pStyle w:val="TAC"/>
              <w:rPr>
                <w:ins w:id="22293" w:author="Lee, Daewon" w:date="2020-11-10T16:18:00Z"/>
                <w:sz w:val="16"/>
                <w:szCs w:val="18"/>
                <w:lang w:eastAsia="zh-CN"/>
              </w:rPr>
            </w:pPr>
            <w:ins w:id="22294" w:author="Lee, Daewon" w:date="2020-11-10T16:18:00Z">
              <w:r w:rsidRPr="009476C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9476C7" w:rsidRDefault="00F50E9D" w:rsidP="007E4EE7">
            <w:pPr>
              <w:pStyle w:val="TAC"/>
              <w:rPr>
                <w:ins w:id="22295" w:author="Lee, Daewon" w:date="2020-11-10T16:18:00Z"/>
                <w:sz w:val="16"/>
                <w:szCs w:val="18"/>
                <w:lang w:eastAsia="zh-CN"/>
              </w:rPr>
            </w:pPr>
            <w:ins w:id="22296" w:author="Lee, Daewon" w:date="2020-11-10T16:18:00Z">
              <w:r w:rsidRPr="009476C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9476C7" w:rsidRDefault="00F50E9D" w:rsidP="007E4EE7">
            <w:pPr>
              <w:pStyle w:val="TAC"/>
              <w:rPr>
                <w:ins w:id="22297" w:author="Lee, Daewon" w:date="2020-11-10T16:18:00Z"/>
                <w:sz w:val="16"/>
                <w:szCs w:val="18"/>
                <w:lang w:eastAsia="zh-CN"/>
              </w:rPr>
            </w:pPr>
            <w:ins w:id="22298" w:author="Lee, Daewon" w:date="2020-11-10T16:18:00Z">
              <w:r w:rsidRPr="009476C7">
                <w:rPr>
                  <w:sz w:val="16"/>
                  <w:szCs w:val="18"/>
                  <w:lang w:eastAsia="zh-CN"/>
                </w:rPr>
                <w:t>329</w:t>
              </w:r>
            </w:ins>
          </w:p>
        </w:tc>
      </w:tr>
      <w:tr w:rsidR="00F50E9D" w:rsidRPr="009476C7" w14:paraId="341A17AE" w14:textId="77777777" w:rsidTr="00F50E9D">
        <w:trPr>
          <w:trHeight w:val="176"/>
          <w:jc w:val="center"/>
          <w:ins w:id="2229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9476C7" w:rsidRDefault="00F50E9D" w:rsidP="007E4EE7">
            <w:pPr>
              <w:pStyle w:val="TAC"/>
              <w:rPr>
                <w:ins w:id="2230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9476C7" w:rsidRDefault="00F50E9D" w:rsidP="007E4EE7">
            <w:pPr>
              <w:pStyle w:val="TAC"/>
              <w:rPr>
                <w:ins w:id="2230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9476C7" w:rsidRDefault="00F50E9D" w:rsidP="007E4EE7">
            <w:pPr>
              <w:pStyle w:val="TAC"/>
              <w:rPr>
                <w:ins w:id="22302" w:author="Lee, Daewon" w:date="2020-11-10T16:18:00Z"/>
                <w:sz w:val="16"/>
                <w:szCs w:val="18"/>
                <w:lang w:eastAsia="zh-CN"/>
              </w:rPr>
            </w:pPr>
            <w:ins w:id="22303"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9476C7" w:rsidRDefault="00F50E9D" w:rsidP="007E4EE7">
            <w:pPr>
              <w:pStyle w:val="TAC"/>
              <w:rPr>
                <w:ins w:id="22304" w:author="Lee, Daewon" w:date="2020-11-10T16:18:00Z"/>
                <w:sz w:val="16"/>
                <w:szCs w:val="18"/>
                <w:lang w:eastAsia="zh-CN"/>
              </w:rPr>
            </w:pPr>
            <w:ins w:id="22305" w:author="Lee, Daewon" w:date="2020-11-10T16:18:00Z">
              <w:r w:rsidRPr="009476C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9476C7" w:rsidRDefault="00F50E9D" w:rsidP="007E4EE7">
            <w:pPr>
              <w:pStyle w:val="TAC"/>
              <w:rPr>
                <w:ins w:id="22306" w:author="Lee, Daewon" w:date="2020-11-10T16:18:00Z"/>
                <w:sz w:val="16"/>
                <w:szCs w:val="18"/>
                <w:lang w:eastAsia="zh-CN"/>
              </w:rPr>
            </w:pPr>
            <w:ins w:id="22307" w:author="Lee, Daewon" w:date="2020-11-10T16:18:00Z">
              <w:r w:rsidRPr="009476C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9476C7" w:rsidRDefault="00F50E9D" w:rsidP="007E4EE7">
            <w:pPr>
              <w:pStyle w:val="TAC"/>
              <w:rPr>
                <w:ins w:id="22308" w:author="Lee, Daewon" w:date="2020-11-10T16:18:00Z"/>
                <w:sz w:val="16"/>
                <w:szCs w:val="18"/>
                <w:lang w:eastAsia="zh-CN"/>
              </w:rPr>
            </w:pPr>
            <w:ins w:id="22309" w:author="Lee, Daewon" w:date="2020-11-10T16:18:00Z">
              <w:r w:rsidRPr="009476C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9476C7" w:rsidRDefault="00F50E9D" w:rsidP="007E4EE7">
            <w:pPr>
              <w:pStyle w:val="TAC"/>
              <w:rPr>
                <w:ins w:id="22310" w:author="Lee, Daewon" w:date="2020-11-10T16:18:00Z"/>
                <w:sz w:val="16"/>
                <w:szCs w:val="18"/>
                <w:lang w:eastAsia="zh-CN"/>
              </w:rPr>
            </w:pPr>
            <w:ins w:id="22311" w:author="Lee, Daewon" w:date="2020-11-10T16:18:00Z">
              <w:r w:rsidRPr="009476C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9476C7" w:rsidRDefault="00F50E9D" w:rsidP="007E4EE7">
            <w:pPr>
              <w:pStyle w:val="TAC"/>
              <w:rPr>
                <w:ins w:id="22312" w:author="Lee, Daewon" w:date="2020-11-10T16:18:00Z"/>
                <w:sz w:val="16"/>
                <w:szCs w:val="18"/>
                <w:lang w:eastAsia="zh-CN"/>
              </w:rPr>
            </w:pPr>
            <w:ins w:id="22313" w:author="Lee, Daewon" w:date="2020-11-10T16:18:00Z">
              <w:r w:rsidRPr="009476C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9476C7" w:rsidRDefault="00F50E9D" w:rsidP="007E4EE7">
            <w:pPr>
              <w:pStyle w:val="TAC"/>
              <w:rPr>
                <w:ins w:id="22314" w:author="Lee, Daewon" w:date="2020-11-10T16:18:00Z"/>
                <w:sz w:val="16"/>
                <w:szCs w:val="18"/>
                <w:lang w:eastAsia="zh-CN"/>
              </w:rPr>
            </w:pPr>
            <w:ins w:id="22315" w:author="Lee, Daewon" w:date="2020-11-10T16:18:00Z">
              <w:r w:rsidRPr="009476C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9476C7" w:rsidRDefault="00F50E9D" w:rsidP="007E4EE7">
            <w:pPr>
              <w:pStyle w:val="TAC"/>
              <w:rPr>
                <w:ins w:id="22316" w:author="Lee, Daewon" w:date="2020-11-10T16:18:00Z"/>
                <w:sz w:val="16"/>
                <w:szCs w:val="18"/>
                <w:lang w:eastAsia="zh-CN"/>
              </w:rPr>
            </w:pPr>
            <w:ins w:id="22317" w:author="Lee, Daewon" w:date="2020-11-10T16:18:00Z">
              <w:r w:rsidRPr="009476C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9476C7" w:rsidRDefault="00F50E9D" w:rsidP="007E4EE7">
            <w:pPr>
              <w:pStyle w:val="TAC"/>
              <w:rPr>
                <w:ins w:id="22318" w:author="Lee, Daewon" w:date="2020-11-10T16:18:00Z"/>
                <w:sz w:val="16"/>
                <w:szCs w:val="18"/>
                <w:lang w:eastAsia="zh-CN"/>
              </w:rPr>
            </w:pPr>
            <w:ins w:id="22319" w:author="Lee, Daewon" w:date="2020-11-10T16:18:00Z">
              <w:r w:rsidRPr="009476C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9476C7" w:rsidRDefault="00F50E9D" w:rsidP="007E4EE7">
            <w:pPr>
              <w:pStyle w:val="TAC"/>
              <w:rPr>
                <w:ins w:id="22320" w:author="Lee, Daewon" w:date="2020-11-10T16:18:00Z"/>
                <w:sz w:val="16"/>
                <w:szCs w:val="18"/>
                <w:lang w:eastAsia="zh-CN"/>
              </w:rPr>
            </w:pPr>
            <w:ins w:id="22321" w:author="Lee, Daewon" w:date="2020-11-10T16:18:00Z">
              <w:r w:rsidRPr="009476C7">
                <w:rPr>
                  <w:sz w:val="16"/>
                  <w:szCs w:val="18"/>
                  <w:lang w:eastAsia="zh-CN"/>
                </w:rPr>
                <w:t>1287</w:t>
              </w:r>
            </w:ins>
          </w:p>
        </w:tc>
      </w:tr>
      <w:tr w:rsidR="00F50E9D" w:rsidRPr="009476C7" w14:paraId="7E0F301E" w14:textId="77777777" w:rsidTr="00F50E9D">
        <w:trPr>
          <w:trHeight w:val="176"/>
          <w:jc w:val="center"/>
          <w:ins w:id="2232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9476C7" w:rsidRDefault="00F50E9D" w:rsidP="007E4EE7">
            <w:pPr>
              <w:pStyle w:val="TAC"/>
              <w:rPr>
                <w:ins w:id="2232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9476C7" w:rsidRDefault="00F50E9D" w:rsidP="007E4EE7">
            <w:pPr>
              <w:pStyle w:val="TAC"/>
              <w:rPr>
                <w:ins w:id="2232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9476C7" w:rsidRDefault="00F50E9D" w:rsidP="007E4EE7">
            <w:pPr>
              <w:pStyle w:val="TAC"/>
              <w:rPr>
                <w:ins w:id="22325" w:author="Lee, Daewon" w:date="2020-11-10T16:18:00Z"/>
                <w:sz w:val="16"/>
                <w:szCs w:val="18"/>
                <w:lang w:eastAsia="zh-CN"/>
              </w:rPr>
            </w:pPr>
            <w:ins w:id="22326"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9476C7" w:rsidRDefault="00F50E9D" w:rsidP="007E4EE7">
            <w:pPr>
              <w:pStyle w:val="TAC"/>
              <w:rPr>
                <w:ins w:id="22327" w:author="Lee, Daewon" w:date="2020-11-10T16:18:00Z"/>
                <w:sz w:val="16"/>
                <w:szCs w:val="18"/>
                <w:lang w:eastAsia="zh-CN"/>
              </w:rPr>
            </w:pPr>
            <w:ins w:id="22328" w:author="Lee, Daewon" w:date="2020-11-10T16:18:00Z">
              <w:r w:rsidRPr="009476C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9476C7" w:rsidRDefault="00F50E9D" w:rsidP="007E4EE7">
            <w:pPr>
              <w:pStyle w:val="TAC"/>
              <w:rPr>
                <w:ins w:id="22329" w:author="Lee, Daewon" w:date="2020-11-10T16:18:00Z"/>
                <w:sz w:val="16"/>
                <w:szCs w:val="18"/>
                <w:lang w:eastAsia="zh-CN"/>
              </w:rPr>
            </w:pPr>
            <w:ins w:id="22330" w:author="Lee, Daewon" w:date="2020-11-10T16:18:00Z">
              <w:r w:rsidRPr="009476C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9476C7" w:rsidRDefault="00F50E9D" w:rsidP="007E4EE7">
            <w:pPr>
              <w:pStyle w:val="TAC"/>
              <w:rPr>
                <w:ins w:id="22331" w:author="Lee, Daewon" w:date="2020-11-10T16:18:00Z"/>
                <w:sz w:val="16"/>
                <w:szCs w:val="18"/>
                <w:lang w:eastAsia="zh-CN"/>
              </w:rPr>
            </w:pPr>
            <w:ins w:id="22332" w:author="Lee, Daewon" w:date="2020-11-10T16:18:00Z">
              <w:r w:rsidRPr="009476C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9476C7" w:rsidRDefault="00F50E9D" w:rsidP="007E4EE7">
            <w:pPr>
              <w:pStyle w:val="TAC"/>
              <w:rPr>
                <w:ins w:id="22333" w:author="Lee, Daewon" w:date="2020-11-10T16:18:00Z"/>
                <w:sz w:val="16"/>
                <w:szCs w:val="18"/>
                <w:lang w:eastAsia="zh-CN"/>
              </w:rPr>
            </w:pPr>
            <w:ins w:id="22334" w:author="Lee, Daewon" w:date="2020-11-10T16:18:00Z">
              <w:r w:rsidRPr="009476C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9476C7" w:rsidRDefault="00F50E9D" w:rsidP="007E4EE7">
            <w:pPr>
              <w:pStyle w:val="TAC"/>
              <w:rPr>
                <w:ins w:id="22335" w:author="Lee, Daewon" w:date="2020-11-10T16:18:00Z"/>
                <w:sz w:val="16"/>
                <w:szCs w:val="18"/>
                <w:lang w:eastAsia="zh-CN"/>
              </w:rPr>
            </w:pPr>
            <w:ins w:id="22336" w:author="Lee, Daewon" w:date="2020-11-10T16:18:00Z">
              <w:r w:rsidRPr="009476C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9476C7" w:rsidRDefault="00F50E9D" w:rsidP="007E4EE7">
            <w:pPr>
              <w:pStyle w:val="TAC"/>
              <w:rPr>
                <w:ins w:id="22337" w:author="Lee, Daewon" w:date="2020-11-10T16:18:00Z"/>
                <w:sz w:val="16"/>
                <w:szCs w:val="18"/>
                <w:lang w:eastAsia="zh-CN"/>
              </w:rPr>
            </w:pPr>
            <w:ins w:id="22338" w:author="Lee, Daewon" w:date="2020-11-10T16:18:00Z">
              <w:r w:rsidRPr="009476C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9476C7" w:rsidRDefault="00F50E9D" w:rsidP="007E4EE7">
            <w:pPr>
              <w:pStyle w:val="TAC"/>
              <w:rPr>
                <w:ins w:id="22339" w:author="Lee, Daewon" w:date="2020-11-10T16:18:00Z"/>
                <w:sz w:val="16"/>
                <w:szCs w:val="18"/>
                <w:lang w:eastAsia="zh-CN"/>
              </w:rPr>
            </w:pPr>
            <w:ins w:id="22340" w:author="Lee, Daewon" w:date="2020-11-10T16:18:00Z">
              <w:r w:rsidRPr="009476C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9476C7" w:rsidRDefault="00F50E9D" w:rsidP="007E4EE7">
            <w:pPr>
              <w:pStyle w:val="TAC"/>
              <w:rPr>
                <w:ins w:id="22341" w:author="Lee, Daewon" w:date="2020-11-10T16:18:00Z"/>
                <w:sz w:val="16"/>
                <w:szCs w:val="18"/>
                <w:lang w:eastAsia="zh-CN"/>
              </w:rPr>
            </w:pPr>
            <w:ins w:id="22342" w:author="Lee, Daewon" w:date="2020-11-10T16:18:00Z">
              <w:r w:rsidRPr="009476C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9476C7" w:rsidRDefault="00F50E9D" w:rsidP="007E4EE7">
            <w:pPr>
              <w:pStyle w:val="TAC"/>
              <w:rPr>
                <w:ins w:id="22343" w:author="Lee, Daewon" w:date="2020-11-10T16:18:00Z"/>
                <w:sz w:val="16"/>
                <w:szCs w:val="18"/>
                <w:lang w:eastAsia="zh-CN"/>
              </w:rPr>
            </w:pPr>
            <w:ins w:id="22344" w:author="Lee, Daewon" w:date="2020-11-10T16:18:00Z">
              <w:r w:rsidRPr="009476C7">
                <w:rPr>
                  <w:sz w:val="16"/>
                  <w:szCs w:val="18"/>
                  <w:lang w:eastAsia="zh-CN"/>
                </w:rPr>
                <w:t>2839</w:t>
              </w:r>
            </w:ins>
          </w:p>
        </w:tc>
      </w:tr>
      <w:tr w:rsidR="00F50E9D" w:rsidRPr="009476C7" w14:paraId="2E6B2FC9" w14:textId="77777777" w:rsidTr="00F50E9D">
        <w:trPr>
          <w:trHeight w:val="176"/>
          <w:jc w:val="center"/>
          <w:ins w:id="2234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9476C7" w:rsidRDefault="00F50E9D" w:rsidP="007E4EE7">
            <w:pPr>
              <w:pStyle w:val="TAC"/>
              <w:rPr>
                <w:ins w:id="2234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9476C7" w:rsidRDefault="00F50E9D" w:rsidP="007E4EE7">
            <w:pPr>
              <w:pStyle w:val="TAC"/>
              <w:rPr>
                <w:ins w:id="2234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9476C7" w:rsidRDefault="00F50E9D" w:rsidP="007E4EE7">
            <w:pPr>
              <w:pStyle w:val="TAC"/>
              <w:rPr>
                <w:ins w:id="22348" w:author="Lee, Daewon" w:date="2020-11-10T16:18:00Z"/>
                <w:sz w:val="16"/>
                <w:szCs w:val="18"/>
                <w:lang w:eastAsia="zh-CN"/>
              </w:rPr>
            </w:pPr>
            <w:ins w:id="22349"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9476C7" w:rsidRDefault="00F50E9D" w:rsidP="007E4EE7">
            <w:pPr>
              <w:pStyle w:val="TAC"/>
              <w:rPr>
                <w:ins w:id="22350" w:author="Lee, Daewon" w:date="2020-11-10T16:18:00Z"/>
                <w:sz w:val="16"/>
                <w:szCs w:val="18"/>
                <w:lang w:eastAsia="zh-CN"/>
              </w:rPr>
            </w:pPr>
            <w:ins w:id="22351" w:author="Lee, Daewon" w:date="2020-11-10T16:18:00Z">
              <w:r w:rsidRPr="009476C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9476C7" w:rsidRDefault="00F50E9D" w:rsidP="007E4EE7">
            <w:pPr>
              <w:pStyle w:val="TAC"/>
              <w:rPr>
                <w:ins w:id="22352" w:author="Lee, Daewon" w:date="2020-11-10T16:18:00Z"/>
                <w:sz w:val="16"/>
                <w:szCs w:val="18"/>
                <w:lang w:eastAsia="zh-CN"/>
              </w:rPr>
            </w:pPr>
            <w:ins w:id="22353" w:author="Lee, Daewon" w:date="2020-11-10T16:18:00Z">
              <w:r w:rsidRPr="009476C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9476C7" w:rsidRDefault="00F50E9D" w:rsidP="007E4EE7">
            <w:pPr>
              <w:pStyle w:val="TAC"/>
              <w:rPr>
                <w:ins w:id="22354" w:author="Lee, Daewon" w:date="2020-11-10T16:18:00Z"/>
                <w:sz w:val="16"/>
                <w:szCs w:val="18"/>
                <w:lang w:eastAsia="zh-CN"/>
              </w:rPr>
            </w:pPr>
            <w:ins w:id="22355" w:author="Lee, Daewon" w:date="2020-11-10T16:18:00Z">
              <w:r w:rsidRPr="009476C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9476C7" w:rsidRDefault="00F50E9D" w:rsidP="007E4EE7">
            <w:pPr>
              <w:pStyle w:val="TAC"/>
              <w:rPr>
                <w:ins w:id="22356" w:author="Lee, Daewon" w:date="2020-11-10T16:18:00Z"/>
                <w:sz w:val="16"/>
                <w:szCs w:val="18"/>
                <w:lang w:eastAsia="zh-CN"/>
              </w:rPr>
            </w:pPr>
            <w:ins w:id="22357" w:author="Lee, Daewon" w:date="2020-11-10T16:18:00Z">
              <w:r w:rsidRPr="009476C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9476C7" w:rsidRDefault="00F50E9D" w:rsidP="007E4EE7">
            <w:pPr>
              <w:pStyle w:val="TAC"/>
              <w:rPr>
                <w:ins w:id="22358" w:author="Lee, Daewon" w:date="2020-11-10T16:18:00Z"/>
                <w:sz w:val="16"/>
                <w:szCs w:val="18"/>
                <w:lang w:eastAsia="zh-CN"/>
              </w:rPr>
            </w:pPr>
            <w:ins w:id="22359" w:author="Lee, Daewon" w:date="2020-11-10T16:18:00Z">
              <w:r w:rsidRPr="009476C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9476C7" w:rsidRDefault="00F50E9D" w:rsidP="007E4EE7">
            <w:pPr>
              <w:pStyle w:val="TAC"/>
              <w:rPr>
                <w:ins w:id="22360" w:author="Lee, Daewon" w:date="2020-11-10T16:18:00Z"/>
                <w:sz w:val="16"/>
                <w:szCs w:val="18"/>
                <w:lang w:eastAsia="zh-CN"/>
              </w:rPr>
            </w:pPr>
            <w:ins w:id="22361" w:author="Lee, Daewon" w:date="2020-11-10T16:18:00Z">
              <w:r w:rsidRPr="009476C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9476C7" w:rsidRDefault="00F50E9D" w:rsidP="007E4EE7">
            <w:pPr>
              <w:pStyle w:val="TAC"/>
              <w:rPr>
                <w:ins w:id="22362" w:author="Lee, Daewon" w:date="2020-11-10T16:18:00Z"/>
                <w:sz w:val="16"/>
                <w:szCs w:val="18"/>
                <w:lang w:eastAsia="zh-CN"/>
              </w:rPr>
            </w:pPr>
            <w:ins w:id="22363" w:author="Lee, Daewon" w:date="2020-11-10T16:18:00Z">
              <w:r w:rsidRPr="009476C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9476C7" w:rsidRDefault="00F50E9D" w:rsidP="007E4EE7">
            <w:pPr>
              <w:pStyle w:val="TAC"/>
              <w:rPr>
                <w:ins w:id="22364" w:author="Lee, Daewon" w:date="2020-11-10T16:18:00Z"/>
                <w:sz w:val="16"/>
                <w:szCs w:val="18"/>
                <w:lang w:eastAsia="zh-CN"/>
              </w:rPr>
            </w:pPr>
            <w:ins w:id="22365" w:author="Lee, Daewon" w:date="2020-11-10T16:18:00Z">
              <w:r w:rsidRPr="009476C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9476C7" w:rsidRDefault="00F50E9D" w:rsidP="007E4EE7">
            <w:pPr>
              <w:pStyle w:val="TAC"/>
              <w:rPr>
                <w:ins w:id="22366" w:author="Lee, Daewon" w:date="2020-11-10T16:18:00Z"/>
                <w:sz w:val="16"/>
                <w:szCs w:val="18"/>
                <w:lang w:eastAsia="zh-CN"/>
              </w:rPr>
            </w:pPr>
            <w:ins w:id="22367" w:author="Lee, Daewon" w:date="2020-11-10T16:18:00Z">
              <w:r w:rsidRPr="009476C7">
                <w:rPr>
                  <w:sz w:val="16"/>
                  <w:szCs w:val="18"/>
                  <w:lang w:eastAsia="zh-CN"/>
                </w:rPr>
                <w:t>1441</w:t>
              </w:r>
            </w:ins>
          </w:p>
        </w:tc>
      </w:tr>
      <w:tr w:rsidR="00F50E9D" w:rsidRPr="009476C7" w14:paraId="76F995CD" w14:textId="77777777" w:rsidTr="00F50E9D">
        <w:trPr>
          <w:trHeight w:val="176"/>
          <w:jc w:val="center"/>
          <w:ins w:id="2236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9476C7" w:rsidRDefault="00F50E9D" w:rsidP="007E4EE7">
            <w:pPr>
              <w:pStyle w:val="TAC"/>
              <w:rPr>
                <w:ins w:id="22369"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9476C7" w:rsidRDefault="00F50E9D" w:rsidP="007E4EE7">
            <w:pPr>
              <w:pStyle w:val="TAC"/>
              <w:rPr>
                <w:ins w:id="22370" w:author="Lee, Daewon" w:date="2020-11-10T16:18:00Z"/>
                <w:sz w:val="16"/>
                <w:szCs w:val="18"/>
                <w:lang w:eastAsia="zh-CN"/>
              </w:rPr>
            </w:pPr>
            <w:ins w:id="22371" w:author="Lee, Daewon" w:date="2020-11-10T16:18:00Z">
              <w:r w:rsidRPr="009476C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9476C7" w:rsidRDefault="00F50E9D" w:rsidP="007E4EE7">
            <w:pPr>
              <w:pStyle w:val="TAC"/>
              <w:rPr>
                <w:ins w:id="22372" w:author="Lee, Daewon" w:date="2020-11-10T16:18:00Z"/>
                <w:sz w:val="16"/>
                <w:szCs w:val="18"/>
                <w:lang w:eastAsia="zh-CN"/>
              </w:rPr>
            </w:pPr>
            <w:ins w:id="22373"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9476C7" w:rsidRDefault="00F50E9D" w:rsidP="007E4EE7">
            <w:pPr>
              <w:pStyle w:val="TAC"/>
              <w:rPr>
                <w:ins w:id="22374" w:author="Lee, Daewon" w:date="2020-11-10T16:18:00Z"/>
                <w:sz w:val="16"/>
                <w:szCs w:val="18"/>
                <w:lang w:eastAsia="zh-CN"/>
              </w:rPr>
            </w:pPr>
            <w:ins w:id="22375" w:author="Lee, Daewon" w:date="2020-11-10T16:18:00Z">
              <w:r w:rsidRPr="009476C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9476C7" w:rsidRDefault="00F50E9D" w:rsidP="007E4EE7">
            <w:pPr>
              <w:pStyle w:val="TAC"/>
              <w:rPr>
                <w:ins w:id="22376" w:author="Lee, Daewon" w:date="2020-11-10T16:18:00Z"/>
                <w:sz w:val="16"/>
                <w:szCs w:val="18"/>
                <w:lang w:eastAsia="zh-CN"/>
              </w:rPr>
            </w:pPr>
            <w:ins w:id="22377" w:author="Lee, Daewon" w:date="2020-11-10T16:18:00Z">
              <w:r w:rsidRPr="009476C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9476C7" w:rsidRDefault="00F50E9D" w:rsidP="007E4EE7">
            <w:pPr>
              <w:pStyle w:val="TAC"/>
              <w:rPr>
                <w:ins w:id="22378" w:author="Lee, Daewon" w:date="2020-11-10T16:18:00Z"/>
                <w:sz w:val="16"/>
                <w:szCs w:val="18"/>
                <w:lang w:eastAsia="zh-CN"/>
              </w:rPr>
            </w:pPr>
            <w:ins w:id="22379" w:author="Lee, Daewon" w:date="2020-11-10T16:18:00Z">
              <w:r w:rsidRPr="009476C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9476C7" w:rsidRDefault="00F50E9D" w:rsidP="007E4EE7">
            <w:pPr>
              <w:pStyle w:val="TAC"/>
              <w:rPr>
                <w:ins w:id="22380" w:author="Lee, Daewon" w:date="2020-11-10T16:18:00Z"/>
                <w:sz w:val="16"/>
                <w:szCs w:val="18"/>
                <w:lang w:eastAsia="zh-CN"/>
              </w:rPr>
            </w:pPr>
            <w:ins w:id="22381" w:author="Lee, Daewon" w:date="2020-11-10T16:18:00Z">
              <w:r w:rsidRPr="009476C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9476C7" w:rsidRDefault="00F50E9D" w:rsidP="007E4EE7">
            <w:pPr>
              <w:pStyle w:val="TAC"/>
              <w:rPr>
                <w:ins w:id="22382" w:author="Lee, Daewon" w:date="2020-11-10T16:18:00Z"/>
                <w:sz w:val="16"/>
                <w:szCs w:val="18"/>
                <w:lang w:eastAsia="zh-CN"/>
              </w:rPr>
            </w:pPr>
            <w:ins w:id="22383" w:author="Lee, Daewon" w:date="2020-11-10T16:18:00Z">
              <w:r w:rsidRPr="009476C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9476C7" w:rsidRDefault="00F50E9D" w:rsidP="007E4EE7">
            <w:pPr>
              <w:pStyle w:val="TAC"/>
              <w:rPr>
                <w:ins w:id="22384" w:author="Lee, Daewon" w:date="2020-11-10T16:18:00Z"/>
                <w:sz w:val="16"/>
                <w:szCs w:val="18"/>
                <w:lang w:eastAsia="zh-CN"/>
              </w:rPr>
            </w:pPr>
            <w:ins w:id="22385" w:author="Lee, Daewon" w:date="2020-11-10T16:18:00Z">
              <w:r w:rsidRPr="009476C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9476C7" w:rsidRDefault="00F50E9D" w:rsidP="007E4EE7">
            <w:pPr>
              <w:pStyle w:val="TAC"/>
              <w:rPr>
                <w:ins w:id="22386" w:author="Lee, Daewon" w:date="2020-11-10T16:18:00Z"/>
                <w:sz w:val="16"/>
                <w:szCs w:val="18"/>
                <w:lang w:eastAsia="zh-CN"/>
              </w:rPr>
            </w:pPr>
            <w:ins w:id="22387" w:author="Lee, Daewon" w:date="2020-11-10T16:18:00Z">
              <w:r w:rsidRPr="009476C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9476C7" w:rsidRDefault="00F50E9D" w:rsidP="007E4EE7">
            <w:pPr>
              <w:pStyle w:val="TAC"/>
              <w:rPr>
                <w:ins w:id="22388" w:author="Lee, Daewon" w:date="2020-11-10T16:18:00Z"/>
                <w:sz w:val="16"/>
                <w:szCs w:val="18"/>
                <w:lang w:eastAsia="zh-CN"/>
              </w:rPr>
            </w:pPr>
            <w:ins w:id="22389" w:author="Lee, Daewon" w:date="2020-11-10T16:18:00Z">
              <w:r w:rsidRPr="009476C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9476C7" w:rsidRDefault="00F50E9D" w:rsidP="007E4EE7">
            <w:pPr>
              <w:pStyle w:val="TAC"/>
              <w:rPr>
                <w:ins w:id="22390" w:author="Lee, Daewon" w:date="2020-11-10T16:18:00Z"/>
                <w:sz w:val="16"/>
                <w:szCs w:val="18"/>
                <w:lang w:eastAsia="zh-CN"/>
              </w:rPr>
            </w:pPr>
            <w:ins w:id="22391" w:author="Lee, Daewon" w:date="2020-11-10T16:18:00Z">
              <w:r w:rsidRPr="009476C7">
                <w:rPr>
                  <w:sz w:val="16"/>
                  <w:szCs w:val="18"/>
                  <w:lang w:eastAsia="zh-CN"/>
                </w:rPr>
                <w:t>0.074</w:t>
              </w:r>
            </w:ins>
          </w:p>
        </w:tc>
      </w:tr>
      <w:tr w:rsidR="00F50E9D" w:rsidRPr="009476C7" w14:paraId="0F8A3FC5" w14:textId="77777777" w:rsidTr="00F50E9D">
        <w:trPr>
          <w:trHeight w:val="176"/>
          <w:jc w:val="center"/>
          <w:ins w:id="2239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9476C7" w:rsidRDefault="00F50E9D" w:rsidP="007E4EE7">
            <w:pPr>
              <w:pStyle w:val="TAC"/>
              <w:rPr>
                <w:ins w:id="2239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9476C7" w:rsidRDefault="00F50E9D" w:rsidP="007E4EE7">
            <w:pPr>
              <w:pStyle w:val="TAC"/>
              <w:rPr>
                <w:ins w:id="2239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9476C7" w:rsidRDefault="00F50E9D" w:rsidP="007E4EE7">
            <w:pPr>
              <w:pStyle w:val="TAC"/>
              <w:rPr>
                <w:ins w:id="22395" w:author="Lee, Daewon" w:date="2020-11-10T16:18:00Z"/>
                <w:sz w:val="16"/>
                <w:szCs w:val="18"/>
                <w:lang w:eastAsia="zh-CN"/>
              </w:rPr>
            </w:pPr>
            <w:ins w:id="22396"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9476C7" w:rsidRDefault="00F50E9D" w:rsidP="007E4EE7">
            <w:pPr>
              <w:pStyle w:val="TAC"/>
              <w:rPr>
                <w:ins w:id="22397" w:author="Lee, Daewon" w:date="2020-11-10T16:18:00Z"/>
                <w:sz w:val="16"/>
                <w:szCs w:val="18"/>
                <w:lang w:eastAsia="zh-CN"/>
              </w:rPr>
            </w:pPr>
            <w:ins w:id="22398" w:author="Lee, Daewon" w:date="2020-11-10T16:18:00Z">
              <w:r w:rsidRPr="009476C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9476C7" w:rsidRDefault="00F50E9D" w:rsidP="007E4EE7">
            <w:pPr>
              <w:pStyle w:val="TAC"/>
              <w:rPr>
                <w:ins w:id="22399" w:author="Lee, Daewon" w:date="2020-11-10T16:18:00Z"/>
                <w:sz w:val="16"/>
                <w:szCs w:val="18"/>
                <w:lang w:eastAsia="zh-CN"/>
              </w:rPr>
            </w:pPr>
            <w:ins w:id="22400" w:author="Lee, Daewon" w:date="2020-11-10T16:18:00Z">
              <w:r w:rsidRPr="009476C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9476C7" w:rsidRDefault="00F50E9D" w:rsidP="007E4EE7">
            <w:pPr>
              <w:pStyle w:val="TAC"/>
              <w:rPr>
                <w:ins w:id="22401" w:author="Lee, Daewon" w:date="2020-11-10T16:18:00Z"/>
                <w:sz w:val="16"/>
                <w:szCs w:val="18"/>
                <w:lang w:eastAsia="zh-CN"/>
              </w:rPr>
            </w:pPr>
            <w:ins w:id="22402" w:author="Lee, Daewon" w:date="2020-11-10T16:18:00Z">
              <w:r w:rsidRPr="009476C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9476C7" w:rsidRDefault="00F50E9D" w:rsidP="007E4EE7">
            <w:pPr>
              <w:pStyle w:val="TAC"/>
              <w:rPr>
                <w:ins w:id="22403" w:author="Lee, Daewon" w:date="2020-11-10T16:18:00Z"/>
                <w:sz w:val="16"/>
                <w:szCs w:val="18"/>
                <w:lang w:eastAsia="zh-CN"/>
              </w:rPr>
            </w:pPr>
            <w:ins w:id="22404" w:author="Lee, Daewon" w:date="2020-11-10T16:18:00Z">
              <w:r w:rsidRPr="009476C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9476C7" w:rsidRDefault="00F50E9D" w:rsidP="007E4EE7">
            <w:pPr>
              <w:pStyle w:val="TAC"/>
              <w:rPr>
                <w:ins w:id="22405" w:author="Lee, Daewon" w:date="2020-11-10T16:18:00Z"/>
                <w:sz w:val="16"/>
                <w:szCs w:val="18"/>
                <w:lang w:eastAsia="zh-CN"/>
              </w:rPr>
            </w:pPr>
            <w:ins w:id="22406" w:author="Lee, Daewon" w:date="2020-11-10T16:18:00Z">
              <w:r w:rsidRPr="009476C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9476C7" w:rsidRDefault="00F50E9D" w:rsidP="007E4EE7">
            <w:pPr>
              <w:pStyle w:val="TAC"/>
              <w:rPr>
                <w:ins w:id="22407" w:author="Lee, Daewon" w:date="2020-11-10T16:18:00Z"/>
                <w:sz w:val="16"/>
                <w:szCs w:val="18"/>
                <w:lang w:eastAsia="zh-CN"/>
              </w:rPr>
            </w:pPr>
            <w:ins w:id="22408" w:author="Lee, Daewon" w:date="2020-11-10T16:18:00Z">
              <w:r w:rsidRPr="009476C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9476C7" w:rsidRDefault="00F50E9D" w:rsidP="007E4EE7">
            <w:pPr>
              <w:pStyle w:val="TAC"/>
              <w:rPr>
                <w:ins w:id="22409" w:author="Lee, Daewon" w:date="2020-11-10T16:18:00Z"/>
                <w:sz w:val="16"/>
                <w:szCs w:val="18"/>
                <w:lang w:eastAsia="zh-CN"/>
              </w:rPr>
            </w:pPr>
            <w:ins w:id="22410" w:author="Lee, Daewon" w:date="2020-11-10T16:18:00Z">
              <w:r w:rsidRPr="009476C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9476C7" w:rsidRDefault="00F50E9D" w:rsidP="007E4EE7">
            <w:pPr>
              <w:pStyle w:val="TAC"/>
              <w:rPr>
                <w:ins w:id="22411" w:author="Lee, Daewon" w:date="2020-11-10T16:18:00Z"/>
                <w:sz w:val="16"/>
                <w:szCs w:val="18"/>
                <w:lang w:eastAsia="zh-CN"/>
              </w:rPr>
            </w:pPr>
            <w:ins w:id="22412" w:author="Lee, Daewon" w:date="2020-11-10T16:18:00Z">
              <w:r w:rsidRPr="009476C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9476C7" w:rsidRDefault="00F50E9D" w:rsidP="007E4EE7">
            <w:pPr>
              <w:pStyle w:val="TAC"/>
              <w:rPr>
                <w:ins w:id="22413" w:author="Lee, Daewon" w:date="2020-11-10T16:18:00Z"/>
                <w:sz w:val="16"/>
                <w:szCs w:val="18"/>
                <w:lang w:eastAsia="zh-CN"/>
              </w:rPr>
            </w:pPr>
            <w:ins w:id="22414" w:author="Lee, Daewon" w:date="2020-11-10T16:18:00Z">
              <w:r w:rsidRPr="009476C7">
                <w:rPr>
                  <w:sz w:val="16"/>
                  <w:szCs w:val="18"/>
                  <w:lang w:eastAsia="zh-CN"/>
                </w:rPr>
                <w:t>0.195</w:t>
              </w:r>
            </w:ins>
          </w:p>
        </w:tc>
      </w:tr>
      <w:tr w:rsidR="00F50E9D" w:rsidRPr="009476C7" w14:paraId="00A6DDC7" w14:textId="77777777" w:rsidTr="00F50E9D">
        <w:trPr>
          <w:trHeight w:val="176"/>
          <w:jc w:val="center"/>
          <w:ins w:id="2241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9476C7" w:rsidRDefault="00F50E9D" w:rsidP="007E4EE7">
            <w:pPr>
              <w:pStyle w:val="TAC"/>
              <w:rPr>
                <w:ins w:id="2241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9476C7" w:rsidRDefault="00F50E9D" w:rsidP="007E4EE7">
            <w:pPr>
              <w:pStyle w:val="TAC"/>
              <w:rPr>
                <w:ins w:id="2241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9476C7" w:rsidRDefault="00F50E9D" w:rsidP="007E4EE7">
            <w:pPr>
              <w:pStyle w:val="TAC"/>
              <w:rPr>
                <w:ins w:id="22418" w:author="Lee, Daewon" w:date="2020-11-10T16:18:00Z"/>
                <w:sz w:val="16"/>
                <w:szCs w:val="18"/>
                <w:lang w:eastAsia="zh-CN"/>
              </w:rPr>
            </w:pPr>
            <w:ins w:id="22419"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9476C7" w:rsidRDefault="00F50E9D" w:rsidP="007E4EE7">
            <w:pPr>
              <w:pStyle w:val="TAC"/>
              <w:rPr>
                <w:ins w:id="22420" w:author="Lee, Daewon" w:date="2020-11-10T16:18:00Z"/>
                <w:sz w:val="16"/>
                <w:szCs w:val="18"/>
                <w:lang w:eastAsia="zh-CN"/>
              </w:rPr>
            </w:pPr>
            <w:ins w:id="22421" w:author="Lee, Daewon" w:date="2020-11-10T16:18:00Z">
              <w:r w:rsidRPr="009476C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9476C7" w:rsidRDefault="00F50E9D" w:rsidP="007E4EE7">
            <w:pPr>
              <w:pStyle w:val="TAC"/>
              <w:rPr>
                <w:ins w:id="22422" w:author="Lee, Daewon" w:date="2020-11-10T16:18:00Z"/>
                <w:sz w:val="16"/>
                <w:szCs w:val="18"/>
                <w:lang w:eastAsia="zh-CN"/>
              </w:rPr>
            </w:pPr>
            <w:ins w:id="22423" w:author="Lee, Daewon" w:date="2020-11-10T16:18:00Z">
              <w:r w:rsidRPr="009476C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9476C7" w:rsidRDefault="00F50E9D" w:rsidP="007E4EE7">
            <w:pPr>
              <w:pStyle w:val="TAC"/>
              <w:rPr>
                <w:ins w:id="22424" w:author="Lee, Daewon" w:date="2020-11-10T16:18:00Z"/>
                <w:sz w:val="16"/>
                <w:szCs w:val="18"/>
                <w:lang w:eastAsia="zh-CN"/>
              </w:rPr>
            </w:pPr>
            <w:ins w:id="22425" w:author="Lee, Daewon" w:date="2020-11-10T16:18:00Z">
              <w:r w:rsidRPr="009476C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9476C7" w:rsidRDefault="00F50E9D" w:rsidP="007E4EE7">
            <w:pPr>
              <w:pStyle w:val="TAC"/>
              <w:rPr>
                <w:ins w:id="22426" w:author="Lee, Daewon" w:date="2020-11-10T16:18:00Z"/>
                <w:sz w:val="16"/>
                <w:szCs w:val="18"/>
                <w:lang w:eastAsia="zh-CN"/>
              </w:rPr>
            </w:pPr>
            <w:ins w:id="22427" w:author="Lee, Daewon" w:date="2020-11-10T16:18:00Z">
              <w:r w:rsidRPr="009476C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9476C7" w:rsidRDefault="00F50E9D" w:rsidP="007E4EE7">
            <w:pPr>
              <w:pStyle w:val="TAC"/>
              <w:rPr>
                <w:ins w:id="22428" w:author="Lee, Daewon" w:date="2020-11-10T16:18:00Z"/>
                <w:sz w:val="16"/>
                <w:szCs w:val="18"/>
                <w:lang w:eastAsia="zh-CN"/>
              </w:rPr>
            </w:pPr>
            <w:ins w:id="22429" w:author="Lee, Daewon" w:date="2020-11-10T16:18:00Z">
              <w:r w:rsidRPr="009476C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9476C7" w:rsidRDefault="00F50E9D" w:rsidP="007E4EE7">
            <w:pPr>
              <w:pStyle w:val="TAC"/>
              <w:rPr>
                <w:ins w:id="22430" w:author="Lee, Daewon" w:date="2020-11-10T16:18:00Z"/>
                <w:sz w:val="16"/>
                <w:szCs w:val="18"/>
                <w:lang w:eastAsia="zh-CN"/>
              </w:rPr>
            </w:pPr>
            <w:ins w:id="22431" w:author="Lee, Daewon" w:date="2020-11-10T16:18:00Z">
              <w:r w:rsidRPr="009476C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9476C7" w:rsidRDefault="00F50E9D" w:rsidP="007E4EE7">
            <w:pPr>
              <w:pStyle w:val="TAC"/>
              <w:rPr>
                <w:ins w:id="22432" w:author="Lee, Daewon" w:date="2020-11-10T16:18:00Z"/>
                <w:sz w:val="16"/>
                <w:szCs w:val="18"/>
                <w:lang w:eastAsia="zh-CN"/>
              </w:rPr>
            </w:pPr>
            <w:ins w:id="22433" w:author="Lee, Daewon" w:date="2020-11-10T16:18:00Z">
              <w:r w:rsidRPr="009476C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9476C7" w:rsidRDefault="00F50E9D" w:rsidP="007E4EE7">
            <w:pPr>
              <w:pStyle w:val="TAC"/>
              <w:rPr>
                <w:ins w:id="22434" w:author="Lee, Daewon" w:date="2020-11-10T16:18:00Z"/>
                <w:sz w:val="16"/>
                <w:szCs w:val="18"/>
                <w:lang w:eastAsia="zh-CN"/>
              </w:rPr>
            </w:pPr>
            <w:ins w:id="22435" w:author="Lee, Daewon" w:date="2020-11-10T16:18:00Z">
              <w:r w:rsidRPr="009476C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9476C7" w:rsidRDefault="00F50E9D" w:rsidP="007E4EE7">
            <w:pPr>
              <w:pStyle w:val="TAC"/>
              <w:rPr>
                <w:ins w:id="22436" w:author="Lee, Daewon" w:date="2020-11-10T16:18:00Z"/>
                <w:sz w:val="16"/>
                <w:szCs w:val="18"/>
                <w:lang w:eastAsia="zh-CN"/>
              </w:rPr>
            </w:pPr>
            <w:ins w:id="22437" w:author="Lee, Daewon" w:date="2020-11-10T16:18:00Z">
              <w:r w:rsidRPr="009476C7">
                <w:rPr>
                  <w:sz w:val="16"/>
                  <w:szCs w:val="18"/>
                  <w:lang w:eastAsia="zh-CN"/>
                </w:rPr>
                <w:t>0.591</w:t>
              </w:r>
            </w:ins>
          </w:p>
        </w:tc>
      </w:tr>
      <w:tr w:rsidR="00F50E9D" w:rsidRPr="009476C7" w14:paraId="64A5E254" w14:textId="77777777" w:rsidTr="00F50E9D">
        <w:trPr>
          <w:trHeight w:val="176"/>
          <w:jc w:val="center"/>
          <w:ins w:id="2243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9476C7" w:rsidRDefault="00F50E9D" w:rsidP="007E4EE7">
            <w:pPr>
              <w:pStyle w:val="TAC"/>
              <w:rPr>
                <w:ins w:id="2243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9476C7" w:rsidRDefault="00F50E9D" w:rsidP="007E4EE7">
            <w:pPr>
              <w:pStyle w:val="TAC"/>
              <w:rPr>
                <w:ins w:id="2244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9476C7" w:rsidRDefault="00F50E9D" w:rsidP="007E4EE7">
            <w:pPr>
              <w:pStyle w:val="TAC"/>
              <w:rPr>
                <w:ins w:id="22441" w:author="Lee, Daewon" w:date="2020-11-10T16:18:00Z"/>
                <w:sz w:val="16"/>
                <w:szCs w:val="18"/>
                <w:lang w:eastAsia="zh-CN"/>
              </w:rPr>
            </w:pPr>
            <w:ins w:id="22442"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9476C7" w:rsidRDefault="00F50E9D" w:rsidP="007E4EE7">
            <w:pPr>
              <w:pStyle w:val="TAC"/>
              <w:rPr>
                <w:ins w:id="22443" w:author="Lee, Daewon" w:date="2020-11-10T16:18:00Z"/>
                <w:sz w:val="16"/>
                <w:szCs w:val="18"/>
                <w:lang w:eastAsia="zh-CN"/>
              </w:rPr>
            </w:pPr>
            <w:ins w:id="22444" w:author="Lee, Daewon" w:date="2020-11-10T16:18:00Z">
              <w:r w:rsidRPr="009476C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9476C7" w:rsidRDefault="00F50E9D" w:rsidP="007E4EE7">
            <w:pPr>
              <w:pStyle w:val="TAC"/>
              <w:rPr>
                <w:ins w:id="22445" w:author="Lee, Daewon" w:date="2020-11-10T16:18:00Z"/>
                <w:sz w:val="16"/>
                <w:szCs w:val="18"/>
                <w:lang w:eastAsia="zh-CN"/>
              </w:rPr>
            </w:pPr>
            <w:ins w:id="22446" w:author="Lee, Daewon" w:date="2020-11-10T16:18:00Z">
              <w:r w:rsidRPr="009476C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9476C7" w:rsidRDefault="00F50E9D" w:rsidP="007E4EE7">
            <w:pPr>
              <w:pStyle w:val="TAC"/>
              <w:rPr>
                <w:ins w:id="22447" w:author="Lee, Daewon" w:date="2020-11-10T16:18:00Z"/>
                <w:sz w:val="16"/>
                <w:szCs w:val="18"/>
                <w:lang w:eastAsia="zh-CN"/>
              </w:rPr>
            </w:pPr>
            <w:ins w:id="22448" w:author="Lee, Daewon" w:date="2020-11-10T16:18:00Z">
              <w:r w:rsidRPr="009476C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9476C7" w:rsidRDefault="00F50E9D" w:rsidP="007E4EE7">
            <w:pPr>
              <w:pStyle w:val="TAC"/>
              <w:rPr>
                <w:ins w:id="22449" w:author="Lee, Daewon" w:date="2020-11-10T16:18:00Z"/>
                <w:sz w:val="16"/>
                <w:szCs w:val="18"/>
                <w:lang w:eastAsia="zh-CN"/>
              </w:rPr>
            </w:pPr>
            <w:ins w:id="22450" w:author="Lee, Daewon" w:date="2020-11-10T16:18:00Z">
              <w:r w:rsidRPr="009476C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9476C7" w:rsidRDefault="00F50E9D" w:rsidP="007E4EE7">
            <w:pPr>
              <w:pStyle w:val="TAC"/>
              <w:rPr>
                <w:ins w:id="22451" w:author="Lee, Daewon" w:date="2020-11-10T16:18:00Z"/>
                <w:sz w:val="16"/>
                <w:szCs w:val="18"/>
                <w:lang w:eastAsia="zh-CN"/>
              </w:rPr>
            </w:pPr>
            <w:ins w:id="22452" w:author="Lee, Daewon" w:date="2020-11-10T16:18:00Z">
              <w:r w:rsidRPr="009476C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9476C7" w:rsidRDefault="00F50E9D" w:rsidP="007E4EE7">
            <w:pPr>
              <w:pStyle w:val="TAC"/>
              <w:rPr>
                <w:ins w:id="22453" w:author="Lee, Daewon" w:date="2020-11-10T16:18:00Z"/>
                <w:sz w:val="16"/>
                <w:szCs w:val="18"/>
                <w:lang w:eastAsia="zh-CN"/>
              </w:rPr>
            </w:pPr>
            <w:ins w:id="22454" w:author="Lee, Daewon" w:date="2020-11-10T16:18:00Z">
              <w:r w:rsidRPr="009476C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9476C7" w:rsidRDefault="00F50E9D" w:rsidP="007E4EE7">
            <w:pPr>
              <w:pStyle w:val="TAC"/>
              <w:rPr>
                <w:ins w:id="22455" w:author="Lee, Daewon" w:date="2020-11-10T16:18:00Z"/>
                <w:sz w:val="16"/>
                <w:szCs w:val="18"/>
                <w:lang w:eastAsia="zh-CN"/>
              </w:rPr>
            </w:pPr>
            <w:ins w:id="22456" w:author="Lee, Daewon" w:date="2020-11-10T16:18:00Z">
              <w:r w:rsidRPr="009476C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9476C7" w:rsidRDefault="00F50E9D" w:rsidP="007E4EE7">
            <w:pPr>
              <w:pStyle w:val="TAC"/>
              <w:rPr>
                <w:ins w:id="22457" w:author="Lee, Daewon" w:date="2020-11-10T16:18:00Z"/>
                <w:sz w:val="16"/>
                <w:szCs w:val="18"/>
                <w:lang w:eastAsia="zh-CN"/>
              </w:rPr>
            </w:pPr>
            <w:ins w:id="22458" w:author="Lee, Daewon" w:date="2020-11-10T16:18:00Z">
              <w:r w:rsidRPr="009476C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9476C7" w:rsidRDefault="00F50E9D" w:rsidP="007E4EE7">
            <w:pPr>
              <w:pStyle w:val="TAC"/>
              <w:rPr>
                <w:ins w:id="22459" w:author="Lee, Daewon" w:date="2020-11-10T16:18:00Z"/>
                <w:sz w:val="16"/>
                <w:szCs w:val="18"/>
                <w:lang w:eastAsia="zh-CN"/>
              </w:rPr>
            </w:pPr>
            <w:ins w:id="22460" w:author="Lee, Daewon" w:date="2020-11-10T16:18:00Z">
              <w:r w:rsidRPr="009476C7">
                <w:rPr>
                  <w:sz w:val="16"/>
                  <w:szCs w:val="18"/>
                  <w:lang w:eastAsia="zh-CN"/>
                </w:rPr>
                <w:t>0.256</w:t>
              </w:r>
            </w:ins>
          </w:p>
        </w:tc>
      </w:tr>
      <w:tr w:rsidR="00F50E9D" w:rsidRPr="009476C7" w14:paraId="1116D270" w14:textId="77777777" w:rsidTr="00F50E9D">
        <w:trPr>
          <w:trHeight w:val="176"/>
          <w:jc w:val="center"/>
          <w:ins w:id="2246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9476C7" w:rsidRDefault="00F50E9D" w:rsidP="007E4EE7">
            <w:pPr>
              <w:pStyle w:val="TAC"/>
              <w:rPr>
                <w:ins w:id="2246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9476C7" w:rsidRDefault="00F50E9D" w:rsidP="007E4EE7">
            <w:pPr>
              <w:pStyle w:val="TAC"/>
              <w:rPr>
                <w:ins w:id="22463" w:author="Lee, Daewon" w:date="2020-11-10T16:18:00Z"/>
                <w:sz w:val="16"/>
                <w:szCs w:val="18"/>
                <w:lang w:eastAsia="zh-CN"/>
              </w:rPr>
            </w:pPr>
            <w:ins w:id="22464" w:author="Lee, Daewon" w:date="2020-11-10T16:18:00Z">
              <w:r w:rsidRPr="009476C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9476C7" w:rsidRDefault="00F50E9D" w:rsidP="007E4EE7">
            <w:pPr>
              <w:pStyle w:val="TAC"/>
              <w:rPr>
                <w:ins w:id="22465" w:author="Lee, Daewon" w:date="2020-11-10T16:18:00Z"/>
                <w:sz w:val="16"/>
                <w:szCs w:val="18"/>
                <w:lang w:eastAsia="zh-CN"/>
              </w:rPr>
            </w:pPr>
            <w:ins w:id="22466" w:author="Lee, Daewon" w:date="2020-11-10T16:18:00Z">
              <w:r w:rsidRPr="009476C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9476C7" w:rsidRDefault="00F50E9D" w:rsidP="007E4EE7">
            <w:pPr>
              <w:pStyle w:val="TAC"/>
              <w:rPr>
                <w:ins w:id="22467" w:author="Lee, Daewon" w:date="2020-11-10T16:18:00Z"/>
                <w:sz w:val="16"/>
                <w:szCs w:val="18"/>
                <w:lang w:eastAsia="zh-CN"/>
              </w:rPr>
            </w:pPr>
            <w:ins w:id="22468" w:author="Lee, Daewon" w:date="2020-11-10T16:18:00Z">
              <w:r w:rsidRPr="009476C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9476C7" w:rsidRDefault="00F50E9D" w:rsidP="007E4EE7">
            <w:pPr>
              <w:pStyle w:val="TAC"/>
              <w:rPr>
                <w:ins w:id="22469" w:author="Lee, Daewon" w:date="2020-11-10T16:18:00Z"/>
                <w:sz w:val="16"/>
                <w:szCs w:val="18"/>
                <w:lang w:eastAsia="zh-CN"/>
              </w:rPr>
            </w:pPr>
            <w:ins w:id="22470" w:author="Lee, Daewon" w:date="2020-11-10T16:18:00Z">
              <w:r w:rsidRPr="009476C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9476C7" w:rsidRDefault="00F50E9D" w:rsidP="007E4EE7">
            <w:pPr>
              <w:pStyle w:val="TAC"/>
              <w:rPr>
                <w:ins w:id="22471" w:author="Lee, Daewon" w:date="2020-11-10T16:18:00Z"/>
                <w:sz w:val="16"/>
                <w:szCs w:val="18"/>
                <w:lang w:eastAsia="zh-CN"/>
              </w:rPr>
            </w:pPr>
            <w:ins w:id="22472" w:author="Lee, Daewon" w:date="2020-11-10T16:18:00Z">
              <w:r w:rsidRPr="009476C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9476C7" w:rsidRDefault="00F50E9D" w:rsidP="007E4EE7">
            <w:pPr>
              <w:pStyle w:val="TAC"/>
              <w:rPr>
                <w:ins w:id="22473" w:author="Lee, Daewon" w:date="2020-11-10T16:18:00Z"/>
                <w:sz w:val="16"/>
                <w:szCs w:val="18"/>
                <w:lang w:eastAsia="zh-CN"/>
              </w:rPr>
            </w:pPr>
            <w:ins w:id="22474" w:author="Lee, Daewon" w:date="2020-11-10T16:18:00Z">
              <w:r w:rsidRPr="009476C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9476C7" w:rsidRDefault="00F50E9D" w:rsidP="007E4EE7">
            <w:pPr>
              <w:pStyle w:val="TAC"/>
              <w:rPr>
                <w:ins w:id="22475" w:author="Lee, Daewon" w:date="2020-11-10T16:18:00Z"/>
                <w:sz w:val="16"/>
                <w:szCs w:val="18"/>
                <w:lang w:eastAsia="zh-CN"/>
              </w:rPr>
            </w:pPr>
            <w:ins w:id="22476" w:author="Lee, Daewon" w:date="2020-11-10T16:18:00Z">
              <w:r w:rsidRPr="009476C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9476C7" w:rsidRDefault="00F50E9D" w:rsidP="007E4EE7">
            <w:pPr>
              <w:pStyle w:val="TAC"/>
              <w:rPr>
                <w:ins w:id="22477" w:author="Lee, Daewon" w:date="2020-11-10T16:18:00Z"/>
                <w:sz w:val="16"/>
                <w:szCs w:val="18"/>
                <w:lang w:eastAsia="zh-CN"/>
              </w:rPr>
            </w:pPr>
            <w:ins w:id="22478" w:author="Lee, Daewon" w:date="2020-11-10T16:18:00Z">
              <w:r w:rsidRPr="009476C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9476C7" w:rsidRDefault="00F50E9D" w:rsidP="007E4EE7">
            <w:pPr>
              <w:pStyle w:val="TAC"/>
              <w:rPr>
                <w:ins w:id="22479" w:author="Lee, Daewon" w:date="2020-11-10T16:18:00Z"/>
                <w:sz w:val="16"/>
                <w:szCs w:val="18"/>
                <w:lang w:eastAsia="zh-CN"/>
              </w:rPr>
            </w:pPr>
            <w:ins w:id="22480" w:author="Lee, Daewon" w:date="2020-11-10T16:18:00Z">
              <w:r w:rsidRPr="009476C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9476C7" w:rsidRDefault="00F50E9D" w:rsidP="007E4EE7">
            <w:pPr>
              <w:pStyle w:val="TAC"/>
              <w:rPr>
                <w:ins w:id="22481" w:author="Lee, Daewon" w:date="2020-11-10T16:18:00Z"/>
                <w:sz w:val="16"/>
                <w:szCs w:val="18"/>
                <w:lang w:eastAsia="zh-CN"/>
              </w:rPr>
            </w:pPr>
            <w:ins w:id="22482" w:author="Lee, Daewon" w:date="2020-11-10T16:18:00Z">
              <w:r w:rsidRPr="009476C7">
                <w:rPr>
                  <w:sz w:val="16"/>
                  <w:szCs w:val="18"/>
                  <w:lang w:eastAsia="zh-CN"/>
                </w:rPr>
                <w:t>2.48</w:t>
              </w:r>
            </w:ins>
          </w:p>
        </w:tc>
      </w:tr>
      <w:tr w:rsidR="00F50E9D" w:rsidRPr="009476C7" w14:paraId="7D1CA341" w14:textId="77777777" w:rsidTr="00F50E9D">
        <w:trPr>
          <w:trHeight w:val="176"/>
          <w:jc w:val="center"/>
          <w:ins w:id="224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9476C7" w:rsidRDefault="00F50E9D" w:rsidP="007E4EE7">
            <w:pPr>
              <w:pStyle w:val="TAC"/>
              <w:rPr>
                <w:ins w:id="2248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9476C7" w:rsidRDefault="00F50E9D" w:rsidP="007E4EE7">
            <w:pPr>
              <w:pStyle w:val="TAC"/>
              <w:rPr>
                <w:ins w:id="22485" w:author="Lee, Daewon" w:date="2020-11-10T16:18:00Z"/>
                <w:sz w:val="16"/>
                <w:szCs w:val="18"/>
                <w:lang w:eastAsia="zh-CN"/>
              </w:rPr>
            </w:pPr>
            <w:ins w:id="2248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9476C7" w:rsidRDefault="00F50E9D" w:rsidP="007E4EE7">
            <w:pPr>
              <w:pStyle w:val="TAC"/>
              <w:rPr>
                <w:ins w:id="22487" w:author="Lee, Daewon" w:date="2020-11-10T16:18:00Z"/>
                <w:sz w:val="16"/>
                <w:szCs w:val="18"/>
                <w:lang w:eastAsia="zh-CN"/>
              </w:rPr>
            </w:pPr>
            <w:ins w:id="22488" w:author="Lee, Daewon" w:date="2020-11-10T16:18:00Z">
              <w:r w:rsidRPr="009476C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9476C7" w:rsidRDefault="00F50E9D" w:rsidP="007E4EE7">
            <w:pPr>
              <w:pStyle w:val="TAC"/>
              <w:rPr>
                <w:ins w:id="22489" w:author="Lee, Daewon" w:date="2020-11-10T16:18:00Z"/>
                <w:sz w:val="16"/>
                <w:szCs w:val="18"/>
                <w:lang w:eastAsia="zh-CN"/>
              </w:rPr>
            </w:pPr>
            <w:ins w:id="22490"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9476C7" w:rsidRDefault="00F50E9D" w:rsidP="007E4EE7">
            <w:pPr>
              <w:pStyle w:val="TAC"/>
              <w:rPr>
                <w:ins w:id="22491" w:author="Lee, Daewon" w:date="2020-11-10T16:18:00Z"/>
                <w:sz w:val="16"/>
                <w:szCs w:val="18"/>
                <w:lang w:eastAsia="zh-CN"/>
              </w:rPr>
            </w:pPr>
            <w:ins w:id="22492" w:author="Lee, Daewon" w:date="2020-11-10T16:18:00Z">
              <w:r w:rsidRPr="009476C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9476C7" w:rsidRDefault="00F50E9D" w:rsidP="007E4EE7">
            <w:pPr>
              <w:pStyle w:val="TAC"/>
              <w:rPr>
                <w:ins w:id="22493" w:author="Lee, Daewon" w:date="2020-11-10T16:18:00Z"/>
                <w:sz w:val="16"/>
                <w:szCs w:val="18"/>
                <w:lang w:eastAsia="zh-CN"/>
              </w:rPr>
            </w:pPr>
            <w:ins w:id="22494"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9476C7" w:rsidRDefault="00F50E9D" w:rsidP="007E4EE7">
            <w:pPr>
              <w:pStyle w:val="TAC"/>
              <w:rPr>
                <w:ins w:id="22495" w:author="Lee, Daewon" w:date="2020-11-10T16:18:00Z"/>
                <w:sz w:val="16"/>
                <w:szCs w:val="18"/>
                <w:lang w:eastAsia="zh-CN"/>
              </w:rPr>
            </w:pPr>
            <w:ins w:id="22496"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9476C7" w:rsidRDefault="00F50E9D" w:rsidP="007E4EE7">
            <w:pPr>
              <w:pStyle w:val="TAC"/>
              <w:rPr>
                <w:ins w:id="22497" w:author="Lee, Daewon" w:date="2020-11-10T16:18:00Z"/>
                <w:sz w:val="16"/>
                <w:szCs w:val="18"/>
                <w:lang w:eastAsia="zh-CN"/>
              </w:rPr>
            </w:pPr>
            <w:ins w:id="22498" w:author="Lee, Daewon" w:date="2020-11-10T16:18:00Z">
              <w:r w:rsidRPr="009476C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9476C7" w:rsidRDefault="00F50E9D" w:rsidP="007E4EE7">
            <w:pPr>
              <w:pStyle w:val="TAC"/>
              <w:rPr>
                <w:ins w:id="22499" w:author="Lee, Daewon" w:date="2020-11-10T16:18:00Z"/>
                <w:sz w:val="16"/>
                <w:szCs w:val="18"/>
                <w:lang w:eastAsia="zh-CN"/>
              </w:rPr>
            </w:pPr>
            <w:ins w:id="22500"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9476C7" w:rsidRDefault="00F50E9D" w:rsidP="007E4EE7">
            <w:pPr>
              <w:pStyle w:val="TAC"/>
              <w:rPr>
                <w:ins w:id="22501" w:author="Lee, Daewon" w:date="2020-11-10T16:18:00Z"/>
                <w:sz w:val="16"/>
                <w:szCs w:val="18"/>
                <w:lang w:eastAsia="zh-CN"/>
              </w:rPr>
            </w:pPr>
            <w:ins w:id="22502"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9476C7" w:rsidRDefault="00F50E9D" w:rsidP="007E4EE7">
            <w:pPr>
              <w:pStyle w:val="TAC"/>
              <w:rPr>
                <w:ins w:id="22503" w:author="Lee, Daewon" w:date="2020-11-10T16:18:00Z"/>
                <w:sz w:val="16"/>
                <w:szCs w:val="18"/>
                <w:lang w:eastAsia="zh-CN"/>
              </w:rPr>
            </w:pPr>
            <w:ins w:id="22504" w:author="Lee, Daewon" w:date="2020-11-10T16:18:00Z">
              <w:r w:rsidRPr="009476C7">
                <w:rPr>
                  <w:sz w:val="16"/>
                  <w:szCs w:val="18"/>
                  <w:lang w:eastAsia="zh-CN"/>
                </w:rPr>
                <w:t>0.99</w:t>
              </w:r>
            </w:ins>
          </w:p>
        </w:tc>
      </w:tr>
      <w:tr w:rsidR="00F50E9D" w:rsidRPr="009476C7" w14:paraId="790B0AAF" w14:textId="77777777" w:rsidTr="00F50E9D">
        <w:trPr>
          <w:trHeight w:val="176"/>
          <w:jc w:val="center"/>
          <w:ins w:id="2250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9476C7" w:rsidRDefault="00F50E9D" w:rsidP="007E4EE7">
            <w:pPr>
              <w:pStyle w:val="TAC"/>
              <w:rPr>
                <w:ins w:id="2250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9476C7" w:rsidRDefault="00F50E9D" w:rsidP="007E4EE7">
            <w:pPr>
              <w:pStyle w:val="TAC"/>
              <w:rPr>
                <w:ins w:id="22507" w:author="Lee, Daewon" w:date="2020-11-10T16:18:00Z"/>
                <w:sz w:val="16"/>
                <w:szCs w:val="18"/>
                <w:lang w:eastAsia="zh-CN"/>
              </w:rPr>
            </w:pPr>
            <w:ins w:id="2250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9476C7" w:rsidRDefault="00F50E9D" w:rsidP="007E4EE7">
            <w:pPr>
              <w:pStyle w:val="TAC"/>
              <w:rPr>
                <w:ins w:id="22509" w:author="Lee, Daewon" w:date="2020-11-10T16:18:00Z"/>
                <w:sz w:val="16"/>
                <w:szCs w:val="18"/>
                <w:lang w:eastAsia="zh-CN"/>
              </w:rPr>
            </w:pPr>
            <w:ins w:id="22510" w:author="Lee, Daewon" w:date="2020-11-10T16:18:00Z">
              <w:r w:rsidRPr="009476C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9476C7" w:rsidRDefault="00F50E9D" w:rsidP="007E4EE7">
            <w:pPr>
              <w:pStyle w:val="TAC"/>
              <w:rPr>
                <w:ins w:id="22511" w:author="Lee, Daewon" w:date="2020-11-10T16:18:00Z"/>
                <w:sz w:val="16"/>
                <w:szCs w:val="18"/>
                <w:lang w:eastAsia="zh-CN"/>
              </w:rPr>
            </w:pPr>
            <w:ins w:id="22512" w:author="Lee, Daewon" w:date="2020-11-10T16:18:00Z">
              <w:r w:rsidRPr="009476C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9476C7" w:rsidRDefault="00F50E9D" w:rsidP="007E4EE7">
            <w:pPr>
              <w:pStyle w:val="TAC"/>
              <w:rPr>
                <w:ins w:id="22513" w:author="Lee, Daewon" w:date="2020-11-10T16:18:00Z"/>
                <w:sz w:val="16"/>
                <w:szCs w:val="18"/>
                <w:lang w:eastAsia="zh-CN"/>
              </w:rPr>
            </w:pPr>
            <w:ins w:id="22514" w:author="Lee, Daewon" w:date="2020-11-10T16:18:00Z">
              <w:r w:rsidRPr="009476C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9476C7" w:rsidRDefault="00F50E9D" w:rsidP="007E4EE7">
            <w:pPr>
              <w:pStyle w:val="TAC"/>
              <w:rPr>
                <w:ins w:id="22515" w:author="Lee, Daewon" w:date="2020-11-10T16:18:00Z"/>
                <w:sz w:val="16"/>
                <w:szCs w:val="18"/>
                <w:lang w:eastAsia="zh-CN"/>
              </w:rPr>
            </w:pPr>
            <w:ins w:id="22516"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9476C7" w:rsidRDefault="00F50E9D" w:rsidP="007E4EE7">
            <w:pPr>
              <w:pStyle w:val="TAC"/>
              <w:rPr>
                <w:ins w:id="22517" w:author="Lee, Daewon" w:date="2020-11-10T16:18:00Z"/>
                <w:sz w:val="16"/>
                <w:szCs w:val="18"/>
                <w:lang w:eastAsia="zh-CN"/>
              </w:rPr>
            </w:pPr>
            <w:ins w:id="22518" w:author="Lee, Daewon" w:date="2020-11-10T16:18:00Z">
              <w:r w:rsidRPr="009476C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9476C7" w:rsidRDefault="00F50E9D" w:rsidP="007E4EE7">
            <w:pPr>
              <w:pStyle w:val="TAC"/>
              <w:rPr>
                <w:ins w:id="22519" w:author="Lee, Daewon" w:date="2020-11-10T16:18:00Z"/>
                <w:sz w:val="16"/>
                <w:szCs w:val="18"/>
                <w:lang w:eastAsia="zh-CN"/>
              </w:rPr>
            </w:pPr>
            <w:ins w:id="22520" w:author="Lee, Daewon" w:date="2020-11-10T16:18:00Z">
              <w:r w:rsidRPr="009476C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9476C7" w:rsidRDefault="00F50E9D" w:rsidP="007E4EE7">
            <w:pPr>
              <w:pStyle w:val="TAC"/>
              <w:rPr>
                <w:ins w:id="22521" w:author="Lee, Daewon" w:date="2020-11-10T16:18:00Z"/>
                <w:sz w:val="16"/>
                <w:szCs w:val="18"/>
                <w:lang w:eastAsia="zh-CN"/>
              </w:rPr>
            </w:pPr>
            <w:ins w:id="22522"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9476C7" w:rsidRDefault="00F50E9D" w:rsidP="007E4EE7">
            <w:pPr>
              <w:pStyle w:val="TAC"/>
              <w:rPr>
                <w:ins w:id="22523" w:author="Lee, Daewon" w:date="2020-11-10T16:18:00Z"/>
                <w:sz w:val="16"/>
                <w:szCs w:val="18"/>
                <w:lang w:eastAsia="zh-CN"/>
              </w:rPr>
            </w:pPr>
            <w:ins w:id="22524" w:author="Lee, Daewon" w:date="2020-11-10T16:18:00Z">
              <w:r w:rsidRPr="009476C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9476C7" w:rsidRDefault="00F50E9D" w:rsidP="007E4EE7">
            <w:pPr>
              <w:pStyle w:val="TAC"/>
              <w:rPr>
                <w:ins w:id="22525" w:author="Lee, Daewon" w:date="2020-11-10T16:18:00Z"/>
                <w:sz w:val="16"/>
                <w:szCs w:val="18"/>
                <w:lang w:eastAsia="zh-CN"/>
              </w:rPr>
            </w:pPr>
            <w:ins w:id="22526" w:author="Lee, Daewon" w:date="2020-11-10T16:18:00Z">
              <w:r w:rsidRPr="009476C7">
                <w:rPr>
                  <w:sz w:val="16"/>
                  <w:szCs w:val="18"/>
                  <w:lang w:eastAsia="zh-CN"/>
                </w:rPr>
                <w:t>0.94</w:t>
              </w:r>
            </w:ins>
          </w:p>
        </w:tc>
      </w:tr>
      <w:tr w:rsidR="00F50E9D" w:rsidRPr="009476C7" w14:paraId="59953580" w14:textId="77777777" w:rsidTr="00F50E9D">
        <w:trPr>
          <w:trHeight w:val="176"/>
          <w:jc w:val="center"/>
          <w:ins w:id="2252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9476C7" w:rsidRDefault="00F50E9D" w:rsidP="007E4EE7">
            <w:pPr>
              <w:pStyle w:val="TAC"/>
              <w:rPr>
                <w:ins w:id="2252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9476C7" w:rsidRDefault="00F50E9D" w:rsidP="007E4EE7">
            <w:pPr>
              <w:pStyle w:val="TAC"/>
              <w:rPr>
                <w:ins w:id="22529" w:author="Lee, Daewon" w:date="2020-11-10T16:18:00Z"/>
                <w:sz w:val="16"/>
                <w:szCs w:val="18"/>
                <w:lang w:eastAsia="zh-CN"/>
              </w:rPr>
            </w:pPr>
            <w:ins w:id="22530" w:author="Lee, Daewon" w:date="2020-11-10T16:18:00Z">
              <w:r w:rsidRPr="009476C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9476C7" w:rsidRDefault="00F50E9D" w:rsidP="007E4EE7">
            <w:pPr>
              <w:pStyle w:val="TAC"/>
              <w:rPr>
                <w:ins w:id="22531" w:author="Lee, Daewon" w:date="2020-11-10T16:18:00Z"/>
                <w:sz w:val="16"/>
                <w:szCs w:val="18"/>
                <w:lang w:eastAsia="zh-CN"/>
              </w:rPr>
            </w:pPr>
            <w:ins w:id="22532" w:author="Lee, Daewon" w:date="2020-11-10T16:18:00Z">
              <w:r w:rsidRPr="009476C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9476C7" w:rsidRDefault="00F50E9D" w:rsidP="007E4EE7">
            <w:pPr>
              <w:pStyle w:val="TAC"/>
              <w:rPr>
                <w:ins w:id="22533" w:author="Lee, Daewon" w:date="2020-11-10T16:18:00Z"/>
                <w:sz w:val="16"/>
                <w:szCs w:val="18"/>
                <w:lang w:eastAsia="zh-CN"/>
              </w:rPr>
            </w:pPr>
            <w:ins w:id="22534" w:author="Lee, Daewon" w:date="2020-11-10T16:18:00Z">
              <w:r w:rsidRPr="009476C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9476C7" w:rsidRDefault="00F50E9D" w:rsidP="007E4EE7">
            <w:pPr>
              <w:pStyle w:val="TAC"/>
              <w:rPr>
                <w:ins w:id="22535" w:author="Lee, Daewon" w:date="2020-11-10T16:18:00Z"/>
                <w:sz w:val="16"/>
                <w:szCs w:val="18"/>
                <w:lang w:eastAsia="zh-CN"/>
              </w:rPr>
            </w:pPr>
            <w:ins w:id="22536" w:author="Lee, Daewon" w:date="2020-11-10T16:18:00Z">
              <w:r w:rsidRPr="009476C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9476C7" w:rsidRDefault="00F50E9D" w:rsidP="007E4EE7">
            <w:pPr>
              <w:pStyle w:val="TAC"/>
              <w:rPr>
                <w:ins w:id="22537" w:author="Lee, Daewon" w:date="2020-11-10T16:18:00Z"/>
                <w:sz w:val="16"/>
                <w:szCs w:val="18"/>
                <w:lang w:eastAsia="zh-CN"/>
              </w:rPr>
            </w:pPr>
            <w:ins w:id="22538" w:author="Lee, Daewon" w:date="2020-11-10T16:18:00Z">
              <w:r w:rsidRPr="009476C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9476C7" w:rsidRDefault="00F50E9D" w:rsidP="007E4EE7">
            <w:pPr>
              <w:pStyle w:val="TAC"/>
              <w:rPr>
                <w:ins w:id="22539" w:author="Lee, Daewon" w:date="2020-11-10T16:18:00Z"/>
                <w:sz w:val="16"/>
                <w:szCs w:val="18"/>
                <w:lang w:eastAsia="zh-CN"/>
              </w:rPr>
            </w:pPr>
            <w:ins w:id="22540" w:author="Lee, Daewon" w:date="2020-11-10T16:18:00Z">
              <w:r w:rsidRPr="009476C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9476C7" w:rsidRDefault="00F50E9D" w:rsidP="007E4EE7">
            <w:pPr>
              <w:pStyle w:val="TAC"/>
              <w:rPr>
                <w:ins w:id="22541" w:author="Lee, Daewon" w:date="2020-11-10T16:18:00Z"/>
                <w:sz w:val="16"/>
                <w:szCs w:val="18"/>
                <w:lang w:eastAsia="zh-CN"/>
              </w:rPr>
            </w:pPr>
            <w:ins w:id="22542" w:author="Lee, Daewon" w:date="2020-11-10T16:18:00Z">
              <w:r w:rsidRPr="009476C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9476C7" w:rsidRDefault="00F50E9D" w:rsidP="007E4EE7">
            <w:pPr>
              <w:pStyle w:val="TAC"/>
              <w:rPr>
                <w:ins w:id="22543" w:author="Lee, Daewon" w:date="2020-11-10T16:18:00Z"/>
                <w:sz w:val="16"/>
                <w:szCs w:val="18"/>
                <w:lang w:eastAsia="zh-CN"/>
              </w:rPr>
            </w:pPr>
            <w:ins w:id="22544" w:author="Lee, Daewon" w:date="2020-11-10T16:18:00Z">
              <w:r w:rsidRPr="009476C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9476C7" w:rsidRDefault="00F50E9D" w:rsidP="007E4EE7">
            <w:pPr>
              <w:pStyle w:val="TAC"/>
              <w:rPr>
                <w:ins w:id="22545" w:author="Lee, Daewon" w:date="2020-11-10T16:18:00Z"/>
                <w:sz w:val="16"/>
                <w:szCs w:val="18"/>
                <w:lang w:eastAsia="zh-CN"/>
              </w:rPr>
            </w:pPr>
            <w:ins w:id="22546" w:author="Lee, Daewon" w:date="2020-11-10T16:18:00Z">
              <w:r w:rsidRPr="009476C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9476C7" w:rsidRDefault="00F50E9D" w:rsidP="007E4EE7">
            <w:pPr>
              <w:pStyle w:val="TAC"/>
              <w:rPr>
                <w:ins w:id="22547" w:author="Lee, Daewon" w:date="2020-11-10T16:18:00Z"/>
                <w:sz w:val="16"/>
                <w:szCs w:val="18"/>
                <w:lang w:eastAsia="zh-CN"/>
              </w:rPr>
            </w:pPr>
            <w:ins w:id="22548" w:author="Lee, Daewon" w:date="2020-11-10T16:18:00Z">
              <w:r w:rsidRPr="009476C7">
                <w:rPr>
                  <w:sz w:val="16"/>
                  <w:szCs w:val="18"/>
                  <w:lang w:eastAsia="zh-CN"/>
                </w:rPr>
                <w:t>0.62</w:t>
              </w:r>
            </w:ins>
          </w:p>
        </w:tc>
      </w:tr>
      <w:tr w:rsidR="00F50E9D" w:rsidRPr="009476C7" w14:paraId="6A12C7FA" w14:textId="77777777" w:rsidTr="00F50E9D">
        <w:trPr>
          <w:trHeight w:val="176"/>
          <w:jc w:val="center"/>
          <w:ins w:id="2254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Pr="009476C7" w:rsidRDefault="00F50E9D">
            <w:pPr>
              <w:spacing w:after="0"/>
              <w:rPr>
                <w:ins w:id="22550"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9476C7" w:rsidRDefault="00F50E9D" w:rsidP="00461149">
            <w:pPr>
              <w:pStyle w:val="TAL"/>
              <w:rPr>
                <w:ins w:id="22551" w:author="Lee, Daewon" w:date="2020-11-10T16:18:00Z"/>
                <w:sz w:val="16"/>
              </w:rPr>
            </w:pPr>
            <w:ins w:id="22552" w:author="Lee, Daewon" w:date="2020-11-10T16:18:00Z">
              <w:r w:rsidRPr="009476C7">
                <w:rPr>
                  <w:sz w:val="16"/>
                </w:rPr>
                <w:t>Additional report/notes:</w:t>
              </w:r>
            </w:ins>
          </w:p>
          <w:p w14:paraId="66CA6FB2" w14:textId="77777777" w:rsidR="00F50E9D" w:rsidRPr="009476C7" w:rsidRDefault="00F50E9D" w:rsidP="00461149">
            <w:pPr>
              <w:pStyle w:val="TAL"/>
              <w:rPr>
                <w:ins w:id="22553" w:author="Lee, Daewon" w:date="2020-11-10T16:18:00Z"/>
                <w:sz w:val="16"/>
              </w:rPr>
            </w:pPr>
            <w:ins w:id="22554" w:author="Lee, Daewon" w:date="2020-11-10T16:18:00Z">
              <w:r w:rsidRPr="009476C7">
                <w:rPr>
                  <w:sz w:val="16"/>
                </w:rPr>
                <w:t>1. LBT procedure and parameters: LBT based on ETSI EN 302 567 v2.1.20, ED thresholds -47dBm or -68dBm, CWS: CW_min = CW_max = 3</w:t>
              </w:r>
            </w:ins>
          </w:p>
          <w:p w14:paraId="7F2BF6A6" w14:textId="77777777" w:rsidR="00F50E9D" w:rsidRPr="009476C7" w:rsidRDefault="00F50E9D" w:rsidP="00461149">
            <w:pPr>
              <w:pStyle w:val="TAL"/>
              <w:rPr>
                <w:ins w:id="22555" w:author="Lee, Daewon" w:date="2020-11-10T16:18:00Z"/>
                <w:sz w:val="16"/>
              </w:rPr>
            </w:pPr>
            <w:ins w:id="22556" w:author="Lee, Daewon" w:date="2020-11-10T16:18:00Z">
              <w:r w:rsidRPr="009476C7">
                <w:rPr>
                  <w:sz w:val="16"/>
                </w:rPr>
                <w:t>2. any assumptions/parameters used not as in the agreed baseline: no</w:t>
              </w:r>
            </w:ins>
          </w:p>
          <w:p w14:paraId="54A2293A" w14:textId="77777777" w:rsidR="00F50E9D" w:rsidRPr="009476C7" w:rsidRDefault="00F50E9D" w:rsidP="00461149">
            <w:pPr>
              <w:pStyle w:val="TAL"/>
              <w:rPr>
                <w:ins w:id="22557" w:author="Lee, Daewon" w:date="2020-11-10T16:18:00Z"/>
                <w:sz w:val="16"/>
              </w:rPr>
            </w:pPr>
            <w:ins w:id="22558" w:author="Lee, Daewon" w:date="2020-11-10T16:18:00Z">
              <w:r w:rsidRPr="009476C7">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9476C7" w:rsidRDefault="00F50E9D" w:rsidP="00461149">
            <w:pPr>
              <w:pStyle w:val="TAL"/>
              <w:rPr>
                <w:ins w:id="22559" w:author="Lee, Daewon" w:date="2020-11-10T16:18:00Z"/>
                <w:sz w:val="16"/>
              </w:rPr>
            </w:pPr>
            <w:ins w:id="22560" w:author="Lee, Daewon" w:date="2020-11-10T16:18:00Z">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9476C7" w:rsidRDefault="00F50E9D" w:rsidP="00461149">
            <w:pPr>
              <w:pStyle w:val="TAL"/>
              <w:rPr>
                <w:ins w:id="22561" w:author="Lee, Daewon" w:date="2020-11-10T16:18:00Z"/>
                <w:sz w:val="16"/>
              </w:rPr>
            </w:pPr>
            <w:ins w:id="22562" w:author="Lee, Daewon" w:date="2020-11-10T16:18:00Z">
              <w:r w:rsidRPr="009476C7">
                <w:rPr>
                  <w:sz w:val="16"/>
                </w:rPr>
                <w:t xml:space="preserve">5. Details of COT sharing if used in evaluation: 0.5ms COT for DL, 0.25ms COT for UL, DLCOT sharing when traffic in both directions </w:t>
              </w:r>
            </w:ins>
          </w:p>
          <w:p w14:paraId="20F17499" w14:textId="77777777" w:rsidR="00F50E9D" w:rsidRPr="009476C7" w:rsidRDefault="00F50E9D" w:rsidP="00461149">
            <w:pPr>
              <w:pStyle w:val="TAL"/>
              <w:rPr>
                <w:ins w:id="22563" w:author="Lee, Daewon" w:date="2020-11-10T16:18:00Z"/>
                <w:sz w:val="16"/>
              </w:rPr>
            </w:pPr>
            <w:ins w:id="22564" w:author="Lee, Daewon" w:date="2020-11-10T16:18:00Z">
              <w:r w:rsidRPr="009476C7">
                <w:rPr>
                  <w:sz w:val="16"/>
                </w:rPr>
                <w:t>6. Other parameters: Frequency 60GHz, BW = 2GHz, SCS = 960kHz.</w:t>
              </w:r>
            </w:ins>
          </w:p>
        </w:tc>
      </w:tr>
    </w:tbl>
    <w:p w14:paraId="6D8EBD13" w14:textId="77777777" w:rsidR="00F50E9D" w:rsidRPr="009476C7" w:rsidRDefault="00F50E9D" w:rsidP="00F50E9D">
      <w:pPr>
        <w:pStyle w:val="BodyText"/>
        <w:spacing w:after="0"/>
        <w:rPr>
          <w:ins w:id="22565" w:author="Lee, Daewon" w:date="2020-11-10T16:18:00Z"/>
          <w:rFonts w:eastAsia="Malgun Gothic" w:cstheme="minorBidi"/>
          <w:sz w:val="16"/>
          <w:szCs w:val="16"/>
          <w:lang w:eastAsia="ko-KR"/>
        </w:rPr>
      </w:pPr>
    </w:p>
    <w:p w14:paraId="17F87A64" w14:textId="77777777" w:rsidR="00F50E9D" w:rsidRPr="009476C7" w:rsidRDefault="00F50E9D" w:rsidP="00403B6C">
      <w:pPr>
        <w:pStyle w:val="TH"/>
        <w:rPr>
          <w:ins w:id="22566" w:author="Lee, Daewon" w:date="2020-11-10T16:18:00Z"/>
        </w:rPr>
      </w:pPr>
      <w:ins w:id="22567" w:author="Lee, Daewon" w:date="2020-11-10T16:18:00Z">
        <w:r w:rsidRPr="009476C7">
          <w:lastRenderedPageBreak/>
          <w:t>Table B.2.2.1-3. System level evaluation results for scenario A with Dynamic LBT</w:t>
        </w:r>
      </w:ins>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2568" w:author="Lee, Daewon" w:date="2020-11-16T11:57: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5"/>
        <w:gridCol w:w="999"/>
        <w:gridCol w:w="750"/>
        <w:gridCol w:w="859"/>
        <w:gridCol w:w="857"/>
        <w:gridCol w:w="756"/>
        <w:gridCol w:w="857"/>
        <w:gridCol w:w="857"/>
        <w:gridCol w:w="641"/>
        <w:gridCol w:w="857"/>
        <w:gridCol w:w="856"/>
        <w:gridCol w:w="773"/>
        <w:gridCol w:w="7"/>
        <w:tblGridChange w:id="22569">
          <w:tblGrid>
            <w:gridCol w:w="661"/>
            <w:gridCol w:w="1040"/>
            <w:gridCol w:w="780"/>
            <w:gridCol w:w="894"/>
            <w:gridCol w:w="891"/>
            <w:gridCol w:w="784"/>
            <w:gridCol w:w="891"/>
            <w:gridCol w:w="891"/>
            <w:gridCol w:w="664"/>
            <w:gridCol w:w="891"/>
            <w:gridCol w:w="890"/>
            <w:gridCol w:w="803"/>
          </w:tblGrid>
        </w:tblGridChange>
      </w:tblGrid>
      <w:tr w:rsidR="00F50E9D" w:rsidRPr="009476C7" w14:paraId="2EAA9B8B" w14:textId="77777777" w:rsidTr="00047132">
        <w:trPr>
          <w:trHeight w:val="176"/>
          <w:ins w:id="22570" w:author="Lee, Daewon" w:date="2020-11-10T16:18:00Z"/>
          <w:trPrChange w:id="22571" w:author="Lee, Daewon" w:date="2020-11-16T11:57:00Z">
            <w:trPr>
              <w:trHeight w:val="176"/>
              <w:jc w:val="center"/>
            </w:trPr>
          </w:trPrChange>
        </w:trPr>
        <w:tc>
          <w:tcPr>
            <w:tcW w:w="636" w:type="dxa"/>
            <w:tcBorders>
              <w:top w:val="single" w:sz="4" w:space="0" w:color="auto"/>
              <w:left w:val="single" w:sz="4" w:space="0" w:color="auto"/>
              <w:bottom w:val="single" w:sz="4" w:space="0" w:color="auto"/>
              <w:right w:val="single" w:sz="4" w:space="0" w:color="auto"/>
            </w:tcBorders>
            <w:hideMark/>
            <w:tcPrChange w:id="22572" w:author="Lee, Daewon" w:date="2020-11-16T11:57:00Z">
              <w:tcPr>
                <w:tcW w:w="661" w:type="dxa"/>
                <w:tcBorders>
                  <w:top w:val="single" w:sz="4" w:space="0" w:color="auto"/>
                  <w:left w:val="single" w:sz="4" w:space="0" w:color="auto"/>
                  <w:bottom w:val="single" w:sz="4" w:space="0" w:color="auto"/>
                  <w:right w:val="single" w:sz="4" w:space="0" w:color="auto"/>
                </w:tcBorders>
                <w:hideMark/>
              </w:tcPr>
            </w:tcPrChange>
          </w:tcPr>
          <w:p w14:paraId="327C04CD" w14:textId="77777777" w:rsidR="00F50E9D" w:rsidRPr="009476C7" w:rsidRDefault="00F50E9D" w:rsidP="007E4EE7">
            <w:pPr>
              <w:pStyle w:val="TAC"/>
              <w:rPr>
                <w:ins w:id="22573" w:author="Lee, Daewon" w:date="2020-11-10T16:18:00Z"/>
                <w:sz w:val="16"/>
                <w:szCs w:val="18"/>
                <w:lang w:eastAsia="zh-CN"/>
              </w:rPr>
            </w:pPr>
            <w:ins w:id="22574" w:author="Lee, Daewon" w:date="2020-11-10T16:18:00Z">
              <w:r w:rsidRPr="009476C7">
                <w:rPr>
                  <w:sz w:val="16"/>
                  <w:szCs w:val="18"/>
                  <w:lang w:eastAsia="zh-CN"/>
                </w:rPr>
                <w:t>Tdoc /</w:t>
              </w:r>
            </w:ins>
          </w:p>
          <w:p w14:paraId="5AD10855" w14:textId="77777777" w:rsidR="00F50E9D" w:rsidRPr="009476C7" w:rsidRDefault="00F50E9D" w:rsidP="007E4EE7">
            <w:pPr>
              <w:pStyle w:val="TAC"/>
              <w:rPr>
                <w:ins w:id="22575" w:author="Lee, Daewon" w:date="2020-11-10T16:18:00Z"/>
                <w:sz w:val="16"/>
                <w:szCs w:val="18"/>
                <w:lang w:eastAsia="zh-CN"/>
              </w:rPr>
            </w:pPr>
            <w:ins w:id="22576" w:author="Lee, Daewon" w:date="2020-11-10T16:18:00Z">
              <w:r w:rsidRPr="009476C7">
                <w:rPr>
                  <w:sz w:val="16"/>
                  <w:szCs w:val="18"/>
                  <w:lang w:eastAsia="zh-CN"/>
                </w:rPr>
                <w:t>Source</w:t>
              </w:r>
            </w:ins>
          </w:p>
        </w:tc>
        <w:tc>
          <w:tcPr>
            <w:tcW w:w="1752" w:type="dxa"/>
            <w:gridSpan w:val="2"/>
            <w:tcBorders>
              <w:top w:val="single" w:sz="4" w:space="0" w:color="auto"/>
              <w:left w:val="single" w:sz="4" w:space="0" w:color="auto"/>
              <w:bottom w:val="single" w:sz="4" w:space="0" w:color="auto"/>
              <w:right w:val="single" w:sz="4" w:space="0" w:color="auto"/>
            </w:tcBorders>
            <w:hideMark/>
            <w:tcPrChange w:id="22577"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2039993F" w14:textId="77777777" w:rsidR="00F50E9D" w:rsidRPr="009476C7" w:rsidRDefault="00F50E9D" w:rsidP="007E4EE7">
            <w:pPr>
              <w:pStyle w:val="TAC"/>
              <w:rPr>
                <w:ins w:id="22578" w:author="Lee, Daewon" w:date="2020-11-10T16:18:00Z"/>
                <w:sz w:val="16"/>
                <w:szCs w:val="18"/>
                <w:lang w:eastAsia="zh-CN"/>
              </w:rPr>
            </w:pPr>
            <w:ins w:id="22579" w:author="Lee, Daewon" w:date="2020-11-10T16:18:00Z">
              <w:r w:rsidRPr="009476C7">
                <w:rPr>
                  <w:sz w:val="16"/>
                  <w:szCs w:val="18"/>
                  <w:lang w:eastAsia="zh-CN"/>
                </w:rPr>
                <w:t>Cases</w:t>
              </w:r>
            </w:ins>
          </w:p>
        </w:tc>
        <w:tc>
          <w:tcPr>
            <w:tcW w:w="2473" w:type="dxa"/>
            <w:gridSpan w:val="3"/>
            <w:tcBorders>
              <w:top w:val="single" w:sz="4" w:space="0" w:color="auto"/>
              <w:left w:val="single" w:sz="4" w:space="0" w:color="auto"/>
              <w:bottom w:val="single" w:sz="4" w:space="0" w:color="auto"/>
              <w:right w:val="single" w:sz="4" w:space="0" w:color="auto"/>
            </w:tcBorders>
            <w:hideMark/>
            <w:tcPrChange w:id="22580" w:author="Lee, Daewon" w:date="2020-11-16T11:57:00Z">
              <w:tcPr>
                <w:tcW w:w="2569" w:type="dxa"/>
                <w:gridSpan w:val="3"/>
                <w:tcBorders>
                  <w:top w:val="single" w:sz="4" w:space="0" w:color="auto"/>
                  <w:left w:val="single" w:sz="4" w:space="0" w:color="auto"/>
                  <w:bottom w:val="single" w:sz="4" w:space="0" w:color="auto"/>
                  <w:right w:val="single" w:sz="4" w:space="0" w:color="auto"/>
                </w:tcBorders>
                <w:hideMark/>
              </w:tcPr>
            </w:tcPrChange>
          </w:tcPr>
          <w:p w14:paraId="5CB8BCBC" w14:textId="77777777" w:rsidR="00F50E9D" w:rsidRPr="009476C7" w:rsidRDefault="00F50E9D" w:rsidP="007E4EE7">
            <w:pPr>
              <w:pStyle w:val="TAC"/>
              <w:rPr>
                <w:ins w:id="22581" w:author="Lee, Daewon" w:date="2020-11-10T16:18:00Z"/>
                <w:sz w:val="16"/>
                <w:szCs w:val="18"/>
                <w:lang w:eastAsia="zh-CN"/>
              </w:rPr>
            </w:pPr>
            <w:ins w:id="22582" w:author="Lee, Daewon" w:date="2020-11-10T16:18:00Z">
              <w:r w:rsidRPr="009476C7">
                <w:rPr>
                  <w:sz w:val="16"/>
                  <w:szCs w:val="18"/>
                  <w:lang w:eastAsia="zh-CN"/>
                </w:rPr>
                <w:t>Case 1: no LBT</w:t>
              </w:r>
            </w:ins>
          </w:p>
        </w:tc>
        <w:tc>
          <w:tcPr>
            <w:tcW w:w="2355" w:type="dxa"/>
            <w:gridSpan w:val="3"/>
            <w:tcBorders>
              <w:top w:val="single" w:sz="4" w:space="0" w:color="auto"/>
              <w:left w:val="single" w:sz="4" w:space="0" w:color="auto"/>
              <w:bottom w:val="single" w:sz="4" w:space="0" w:color="auto"/>
              <w:right w:val="single" w:sz="4" w:space="0" w:color="auto"/>
            </w:tcBorders>
            <w:hideMark/>
            <w:tcPrChange w:id="22583" w:author="Lee, Daewon" w:date="2020-11-16T11:57:00Z">
              <w:tcPr>
                <w:tcW w:w="2446" w:type="dxa"/>
                <w:gridSpan w:val="3"/>
                <w:tcBorders>
                  <w:top w:val="single" w:sz="4" w:space="0" w:color="auto"/>
                  <w:left w:val="single" w:sz="4" w:space="0" w:color="auto"/>
                  <w:bottom w:val="single" w:sz="4" w:space="0" w:color="auto"/>
                  <w:right w:val="single" w:sz="4" w:space="0" w:color="auto"/>
                </w:tcBorders>
                <w:hideMark/>
              </w:tcPr>
            </w:tcPrChange>
          </w:tcPr>
          <w:p w14:paraId="362D50A3" w14:textId="77777777" w:rsidR="00F50E9D" w:rsidRPr="009476C7" w:rsidRDefault="00F50E9D" w:rsidP="007E4EE7">
            <w:pPr>
              <w:pStyle w:val="TAC"/>
              <w:rPr>
                <w:ins w:id="22584" w:author="Lee, Daewon" w:date="2020-11-10T16:18:00Z"/>
                <w:sz w:val="16"/>
                <w:szCs w:val="18"/>
                <w:lang w:eastAsia="zh-CN"/>
              </w:rPr>
            </w:pPr>
            <w:ins w:id="22585" w:author="Lee, Daewon" w:date="2020-11-10T16:18:00Z">
              <w:r w:rsidRPr="009476C7">
                <w:rPr>
                  <w:sz w:val="16"/>
                  <w:szCs w:val="18"/>
                  <w:lang w:eastAsia="zh-CN"/>
                </w:rPr>
                <w:t xml:space="preserve"> Case 2: Dynamic LBT ED -47dBm </w:t>
              </w:r>
            </w:ins>
          </w:p>
        </w:tc>
        <w:tc>
          <w:tcPr>
            <w:tcW w:w="2487" w:type="dxa"/>
            <w:gridSpan w:val="4"/>
            <w:tcBorders>
              <w:top w:val="single" w:sz="4" w:space="0" w:color="auto"/>
              <w:left w:val="single" w:sz="4" w:space="0" w:color="auto"/>
              <w:bottom w:val="single" w:sz="4" w:space="0" w:color="auto"/>
              <w:right w:val="single" w:sz="4" w:space="0" w:color="auto"/>
            </w:tcBorders>
            <w:hideMark/>
            <w:tcPrChange w:id="22586" w:author="Lee, Daewon" w:date="2020-11-16T11:57:00Z">
              <w:tcPr>
                <w:tcW w:w="2584" w:type="dxa"/>
                <w:gridSpan w:val="3"/>
                <w:tcBorders>
                  <w:top w:val="single" w:sz="4" w:space="0" w:color="auto"/>
                  <w:left w:val="single" w:sz="4" w:space="0" w:color="auto"/>
                  <w:bottom w:val="single" w:sz="4" w:space="0" w:color="auto"/>
                  <w:right w:val="single" w:sz="4" w:space="0" w:color="auto"/>
                </w:tcBorders>
                <w:hideMark/>
              </w:tcPr>
            </w:tcPrChange>
          </w:tcPr>
          <w:p w14:paraId="037B5CFA" w14:textId="77777777" w:rsidR="00F50E9D" w:rsidRPr="009476C7" w:rsidRDefault="00F50E9D" w:rsidP="007E4EE7">
            <w:pPr>
              <w:pStyle w:val="TAC"/>
              <w:rPr>
                <w:ins w:id="22587" w:author="Lee, Daewon" w:date="2020-11-10T16:18:00Z"/>
                <w:sz w:val="16"/>
                <w:szCs w:val="18"/>
                <w:lang w:eastAsia="zh-CN"/>
              </w:rPr>
            </w:pPr>
            <w:ins w:id="22588" w:author="Lee, Daewon" w:date="2020-11-10T16:18:00Z">
              <w:r w:rsidRPr="009476C7">
                <w:rPr>
                  <w:sz w:val="16"/>
                  <w:szCs w:val="18"/>
                  <w:lang w:eastAsia="zh-CN"/>
                </w:rPr>
                <w:t>Case 3: Dynamic LBT ED-68 dBm</w:t>
              </w:r>
            </w:ins>
          </w:p>
        </w:tc>
      </w:tr>
      <w:tr w:rsidR="00F50E9D" w:rsidRPr="009476C7" w14:paraId="63D5353A" w14:textId="77777777" w:rsidTr="00047132">
        <w:trPr>
          <w:gridAfter w:val="1"/>
          <w:wAfter w:w="6" w:type="dxa"/>
          <w:trHeight w:val="176"/>
          <w:ins w:id="22589" w:author="Lee, Daewon" w:date="2020-11-10T16:18:00Z"/>
          <w:trPrChange w:id="22590" w:author="Lee, Daewon" w:date="2020-11-16T11:57:00Z">
            <w:trPr>
              <w:trHeight w:val="176"/>
              <w:jc w:val="center"/>
            </w:trPr>
          </w:trPrChange>
        </w:trPr>
        <w:tc>
          <w:tcPr>
            <w:tcW w:w="636" w:type="dxa"/>
            <w:vMerge w:val="restart"/>
            <w:tcBorders>
              <w:top w:val="single" w:sz="4" w:space="0" w:color="auto"/>
              <w:left w:val="single" w:sz="4" w:space="0" w:color="auto"/>
              <w:bottom w:val="single" w:sz="4" w:space="0" w:color="auto"/>
              <w:right w:val="single" w:sz="4" w:space="0" w:color="auto"/>
            </w:tcBorders>
            <w:textDirection w:val="btLr"/>
            <w:hideMark/>
            <w:tcPrChange w:id="22591" w:author="Lee, Daewon" w:date="2020-11-16T11:57:00Z">
              <w:tcPr>
                <w:tcW w:w="661" w:type="dxa"/>
                <w:vMerge w:val="restart"/>
                <w:tcBorders>
                  <w:top w:val="single" w:sz="4" w:space="0" w:color="auto"/>
                  <w:left w:val="single" w:sz="4" w:space="0" w:color="auto"/>
                  <w:bottom w:val="single" w:sz="4" w:space="0" w:color="auto"/>
                  <w:right w:val="single" w:sz="4" w:space="0" w:color="auto"/>
                </w:tcBorders>
                <w:textDirection w:val="btLr"/>
                <w:hideMark/>
              </w:tcPr>
            </w:tcPrChange>
          </w:tcPr>
          <w:p w14:paraId="621DEA3A" w14:textId="77777777" w:rsidR="00F50E9D" w:rsidRPr="009476C7" w:rsidRDefault="00F50E9D" w:rsidP="007E4EE7">
            <w:pPr>
              <w:pStyle w:val="TAC"/>
              <w:rPr>
                <w:ins w:id="22592" w:author="Lee, Daewon" w:date="2020-11-10T16:18:00Z"/>
                <w:sz w:val="16"/>
                <w:szCs w:val="18"/>
                <w:lang w:eastAsia="zh-CN"/>
              </w:rPr>
            </w:pPr>
            <w:ins w:id="22593" w:author="Lee, Daewon" w:date="2020-11-10T16:18:00Z">
              <w:r w:rsidRPr="009476C7">
                <w:rPr>
                  <w:sz w:val="16"/>
                  <w:szCs w:val="18"/>
                  <w:lang w:eastAsia="zh-CN"/>
                </w:rPr>
                <w:t>R1-2007984 / Source 1</w:t>
              </w:r>
            </w:ins>
          </w:p>
        </w:tc>
        <w:tc>
          <w:tcPr>
            <w:tcW w:w="1752" w:type="dxa"/>
            <w:gridSpan w:val="2"/>
            <w:tcBorders>
              <w:top w:val="single" w:sz="4" w:space="0" w:color="auto"/>
              <w:left w:val="single" w:sz="4" w:space="0" w:color="auto"/>
              <w:bottom w:val="single" w:sz="4" w:space="0" w:color="auto"/>
              <w:right w:val="single" w:sz="4" w:space="0" w:color="auto"/>
              <w:tl2br w:val="single" w:sz="4" w:space="0" w:color="auto"/>
            </w:tcBorders>
            <w:tcPrChange w:id="22594" w:author="Lee, Daewon" w:date="2020-11-16T11:57:00Z">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tcPrChange>
          </w:tcPr>
          <w:p w14:paraId="30AF9EE5" w14:textId="77777777" w:rsidR="00F50E9D" w:rsidRPr="009476C7" w:rsidRDefault="00F50E9D" w:rsidP="007E4EE7">
            <w:pPr>
              <w:pStyle w:val="TAC"/>
              <w:rPr>
                <w:ins w:id="22595" w:author="Lee, Daewon" w:date="2020-11-10T16:18:00Z"/>
                <w:sz w:val="16"/>
                <w:szCs w:val="18"/>
                <w:lang w:eastAsia="zh-CN"/>
              </w:rPr>
            </w:pPr>
            <w:ins w:id="22596" w:author="Lee, Daewon" w:date="2020-11-10T16:18:00Z">
              <w:r w:rsidRPr="009476C7">
                <w:rPr>
                  <w:sz w:val="16"/>
                  <w:szCs w:val="18"/>
                  <w:lang w:eastAsia="zh-CN"/>
                </w:rPr>
                <w:t>Traffic load</w:t>
              </w:r>
            </w:ins>
          </w:p>
          <w:p w14:paraId="5C6F7947" w14:textId="77777777" w:rsidR="00F50E9D" w:rsidRPr="009476C7" w:rsidRDefault="00F50E9D" w:rsidP="007E4EE7">
            <w:pPr>
              <w:pStyle w:val="TAC"/>
              <w:rPr>
                <w:ins w:id="22597" w:author="Lee, Daewon" w:date="2020-11-10T16:18:00Z"/>
                <w:sz w:val="16"/>
                <w:szCs w:val="18"/>
                <w:lang w:eastAsia="zh-CN"/>
              </w:rPr>
            </w:pPr>
          </w:p>
          <w:p w14:paraId="3B8C7A93" w14:textId="77777777" w:rsidR="00F50E9D" w:rsidRPr="009476C7" w:rsidRDefault="00F50E9D" w:rsidP="007E4EE7">
            <w:pPr>
              <w:pStyle w:val="TAC"/>
              <w:rPr>
                <w:ins w:id="22598" w:author="Lee, Daewon" w:date="2020-11-10T16:18:00Z"/>
                <w:sz w:val="16"/>
                <w:szCs w:val="18"/>
                <w:lang w:eastAsia="zh-CN"/>
              </w:rPr>
            </w:pPr>
            <w:ins w:id="22599" w:author="Lee, Daewon" w:date="2020-11-10T16:18:00Z">
              <w:r w:rsidRPr="009476C7">
                <w:rPr>
                  <w:sz w:val="16"/>
                  <w:szCs w:val="18"/>
                  <w:lang w:eastAsia="zh-CN"/>
                </w:rPr>
                <w:t xml:space="preserve">   Metrics</w:t>
              </w:r>
            </w:ins>
          </w:p>
        </w:tc>
        <w:tc>
          <w:tcPr>
            <w:tcW w:w="860" w:type="dxa"/>
            <w:tcBorders>
              <w:top w:val="single" w:sz="4" w:space="0" w:color="auto"/>
              <w:left w:val="single" w:sz="4" w:space="0" w:color="auto"/>
              <w:bottom w:val="single" w:sz="4" w:space="0" w:color="auto"/>
              <w:right w:val="single" w:sz="4" w:space="0" w:color="auto"/>
            </w:tcBorders>
            <w:hideMark/>
            <w:tcPrChange w:id="22600" w:author="Lee, Daewon" w:date="2020-11-16T11:57:00Z">
              <w:tcPr>
                <w:tcW w:w="894" w:type="dxa"/>
                <w:tcBorders>
                  <w:top w:val="single" w:sz="4" w:space="0" w:color="auto"/>
                  <w:left w:val="single" w:sz="4" w:space="0" w:color="auto"/>
                  <w:bottom w:val="single" w:sz="4" w:space="0" w:color="auto"/>
                  <w:right w:val="single" w:sz="4" w:space="0" w:color="auto"/>
                </w:tcBorders>
                <w:hideMark/>
              </w:tcPr>
            </w:tcPrChange>
          </w:tcPr>
          <w:p w14:paraId="174734D1" w14:textId="77777777" w:rsidR="00F50E9D" w:rsidRPr="009476C7" w:rsidRDefault="00F50E9D" w:rsidP="007E4EE7">
            <w:pPr>
              <w:pStyle w:val="TAC"/>
              <w:rPr>
                <w:ins w:id="22601" w:author="Lee, Daewon" w:date="2020-11-10T16:18:00Z"/>
                <w:sz w:val="16"/>
                <w:szCs w:val="18"/>
                <w:lang w:eastAsia="zh-CN"/>
              </w:rPr>
            </w:pPr>
            <w:ins w:id="22602" w:author="Lee, Daewon" w:date="2020-11-10T16:18:00Z">
              <w:r w:rsidRPr="009476C7">
                <w:rPr>
                  <w:sz w:val="16"/>
                  <w:szCs w:val="18"/>
                  <w:lang w:eastAsia="zh-CN"/>
                </w:rPr>
                <w:t>Low load</w:t>
              </w:r>
            </w:ins>
          </w:p>
          <w:p w14:paraId="21C2007B" w14:textId="77777777" w:rsidR="00F50E9D" w:rsidRPr="009476C7" w:rsidRDefault="00F50E9D" w:rsidP="007E4EE7">
            <w:pPr>
              <w:pStyle w:val="TAC"/>
              <w:rPr>
                <w:ins w:id="22603" w:author="Lee, Daewon" w:date="2020-11-10T16:18:00Z"/>
                <w:sz w:val="16"/>
                <w:szCs w:val="18"/>
                <w:lang w:eastAsia="zh-CN"/>
              </w:rPr>
            </w:pPr>
            <w:ins w:id="22604" w:author="Lee, Daewon" w:date="2020-11-10T16:18:00Z">
              <w:r w:rsidRPr="009476C7">
                <w:rPr>
                  <w:sz w:val="16"/>
                  <w:szCs w:val="18"/>
                  <w:lang w:eastAsia="zh-CN"/>
                </w:rPr>
                <w:t xml:space="preserve">10%~25% BO </w:t>
              </w:r>
            </w:ins>
          </w:p>
        </w:tc>
        <w:tc>
          <w:tcPr>
            <w:tcW w:w="857" w:type="dxa"/>
            <w:tcBorders>
              <w:top w:val="single" w:sz="4" w:space="0" w:color="auto"/>
              <w:left w:val="single" w:sz="4" w:space="0" w:color="auto"/>
              <w:bottom w:val="single" w:sz="4" w:space="0" w:color="auto"/>
              <w:right w:val="single" w:sz="4" w:space="0" w:color="auto"/>
            </w:tcBorders>
            <w:hideMark/>
            <w:tcPrChange w:id="22605"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2A993E42" w14:textId="77777777" w:rsidR="00F50E9D" w:rsidRPr="009476C7" w:rsidRDefault="00F50E9D" w:rsidP="007E4EE7">
            <w:pPr>
              <w:pStyle w:val="TAC"/>
              <w:rPr>
                <w:ins w:id="22606" w:author="Lee, Daewon" w:date="2020-11-10T16:18:00Z"/>
                <w:sz w:val="16"/>
                <w:szCs w:val="18"/>
                <w:lang w:eastAsia="zh-CN"/>
              </w:rPr>
            </w:pPr>
            <w:ins w:id="22607" w:author="Lee, Daewon" w:date="2020-11-10T16:18:00Z">
              <w:r w:rsidRPr="009476C7">
                <w:rPr>
                  <w:sz w:val="16"/>
                  <w:szCs w:val="18"/>
                  <w:lang w:eastAsia="zh-CN"/>
                </w:rPr>
                <w:t>Medium load</w:t>
              </w:r>
            </w:ins>
          </w:p>
          <w:p w14:paraId="53F64011" w14:textId="77777777" w:rsidR="00F50E9D" w:rsidRPr="009476C7" w:rsidRDefault="00F50E9D" w:rsidP="007E4EE7">
            <w:pPr>
              <w:pStyle w:val="TAC"/>
              <w:rPr>
                <w:ins w:id="22608" w:author="Lee, Daewon" w:date="2020-11-10T16:18:00Z"/>
                <w:sz w:val="16"/>
                <w:szCs w:val="18"/>
                <w:lang w:eastAsia="zh-CN"/>
              </w:rPr>
            </w:pPr>
            <w:ins w:id="22609" w:author="Lee, Daewon" w:date="2020-11-10T16:18:00Z">
              <w:r w:rsidRPr="009476C7">
                <w:rPr>
                  <w:sz w:val="16"/>
                  <w:szCs w:val="18"/>
                  <w:lang w:eastAsia="zh-CN"/>
                </w:rPr>
                <w:t>35%~50% BO</w:t>
              </w:r>
            </w:ins>
          </w:p>
        </w:tc>
        <w:tc>
          <w:tcPr>
            <w:tcW w:w="754" w:type="dxa"/>
            <w:tcBorders>
              <w:top w:val="single" w:sz="4" w:space="0" w:color="auto"/>
              <w:left w:val="single" w:sz="4" w:space="0" w:color="auto"/>
              <w:bottom w:val="single" w:sz="4" w:space="0" w:color="auto"/>
              <w:right w:val="single" w:sz="4" w:space="0" w:color="auto"/>
            </w:tcBorders>
            <w:hideMark/>
            <w:tcPrChange w:id="22610" w:author="Lee, Daewon" w:date="2020-11-16T11:57:00Z">
              <w:tcPr>
                <w:tcW w:w="784" w:type="dxa"/>
                <w:tcBorders>
                  <w:top w:val="single" w:sz="4" w:space="0" w:color="auto"/>
                  <w:left w:val="single" w:sz="4" w:space="0" w:color="auto"/>
                  <w:bottom w:val="single" w:sz="4" w:space="0" w:color="auto"/>
                  <w:right w:val="single" w:sz="4" w:space="0" w:color="auto"/>
                </w:tcBorders>
                <w:hideMark/>
              </w:tcPr>
            </w:tcPrChange>
          </w:tcPr>
          <w:p w14:paraId="2904C111" w14:textId="77777777" w:rsidR="00F50E9D" w:rsidRPr="009476C7" w:rsidRDefault="00F50E9D" w:rsidP="007E4EE7">
            <w:pPr>
              <w:pStyle w:val="TAC"/>
              <w:rPr>
                <w:ins w:id="22611" w:author="Lee, Daewon" w:date="2020-11-10T16:18:00Z"/>
                <w:sz w:val="16"/>
                <w:szCs w:val="18"/>
                <w:lang w:eastAsia="zh-CN"/>
              </w:rPr>
            </w:pPr>
            <w:ins w:id="22612" w:author="Lee, Daewon" w:date="2020-11-10T16:18:00Z">
              <w:r w:rsidRPr="009476C7">
                <w:rPr>
                  <w:sz w:val="16"/>
                  <w:szCs w:val="18"/>
                  <w:lang w:eastAsia="zh-CN"/>
                </w:rPr>
                <w:t>High load</w:t>
              </w:r>
            </w:ins>
          </w:p>
          <w:p w14:paraId="366F6A70" w14:textId="77777777" w:rsidR="00F50E9D" w:rsidRPr="009476C7" w:rsidRDefault="00F50E9D" w:rsidP="007E4EE7">
            <w:pPr>
              <w:pStyle w:val="TAC"/>
              <w:rPr>
                <w:ins w:id="22613" w:author="Lee, Daewon" w:date="2020-11-10T16:18:00Z"/>
                <w:sz w:val="16"/>
                <w:szCs w:val="18"/>
                <w:lang w:eastAsia="zh-CN"/>
              </w:rPr>
            </w:pPr>
            <w:ins w:id="22614" w:author="Lee, Daewon" w:date="2020-11-10T16:18:00Z">
              <w:r w:rsidRPr="009476C7">
                <w:rPr>
                  <w:sz w:val="16"/>
                  <w:szCs w:val="18"/>
                  <w:lang w:eastAsia="zh-CN"/>
                </w:rPr>
                <w:t>above 55% BO</w:t>
              </w:r>
            </w:ins>
          </w:p>
        </w:tc>
        <w:tc>
          <w:tcPr>
            <w:tcW w:w="857" w:type="dxa"/>
            <w:tcBorders>
              <w:top w:val="single" w:sz="4" w:space="0" w:color="auto"/>
              <w:left w:val="single" w:sz="4" w:space="0" w:color="auto"/>
              <w:bottom w:val="single" w:sz="4" w:space="0" w:color="auto"/>
              <w:right w:val="single" w:sz="4" w:space="0" w:color="auto"/>
            </w:tcBorders>
            <w:hideMark/>
            <w:tcPrChange w:id="22615"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6B532C8B" w14:textId="77777777" w:rsidR="00F50E9D" w:rsidRPr="009476C7" w:rsidRDefault="00F50E9D" w:rsidP="007E4EE7">
            <w:pPr>
              <w:pStyle w:val="TAC"/>
              <w:rPr>
                <w:ins w:id="22616" w:author="Lee, Daewon" w:date="2020-11-10T16:18:00Z"/>
                <w:sz w:val="16"/>
                <w:szCs w:val="18"/>
                <w:lang w:eastAsia="zh-CN"/>
              </w:rPr>
            </w:pPr>
            <w:ins w:id="22617" w:author="Lee, Daewon" w:date="2020-11-10T16:18:00Z">
              <w:r w:rsidRPr="009476C7">
                <w:rPr>
                  <w:sz w:val="16"/>
                  <w:szCs w:val="18"/>
                  <w:lang w:eastAsia="zh-CN"/>
                </w:rPr>
                <w:t>Low load</w:t>
              </w:r>
            </w:ins>
          </w:p>
          <w:p w14:paraId="70E0B2E0" w14:textId="77777777" w:rsidR="00F50E9D" w:rsidRPr="009476C7" w:rsidRDefault="00F50E9D" w:rsidP="007E4EE7">
            <w:pPr>
              <w:pStyle w:val="TAC"/>
              <w:rPr>
                <w:ins w:id="22618" w:author="Lee, Daewon" w:date="2020-11-10T16:18:00Z"/>
                <w:sz w:val="16"/>
                <w:szCs w:val="18"/>
                <w:lang w:eastAsia="zh-CN"/>
              </w:rPr>
            </w:pPr>
            <w:ins w:id="22619" w:author="Lee, Daewon" w:date="2020-11-10T16:18:00Z">
              <w:r w:rsidRPr="009476C7">
                <w:rPr>
                  <w:sz w:val="16"/>
                  <w:szCs w:val="18"/>
                  <w:lang w:eastAsia="zh-CN"/>
                </w:rPr>
                <w:t xml:space="preserve">10%~25% BO </w:t>
              </w:r>
            </w:ins>
          </w:p>
        </w:tc>
        <w:tc>
          <w:tcPr>
            <w:tcW w:w="857" w:type="dxa"/>
            <w:tcBorders>
              <w:top w:val="single" w:sz="4" w:space="0" w:color="auto"/>
              <w:left w:val="single" w:sz="4" w:space="0" w:color="auto"/>
              <w:bottom w:val="single" w:sz="4" w:space="0" w:color="auto"/>
              <w:right w:val="single" w:sz="4" w:space="0" w:color="auto"/>
            </w:tcBorders>
            <w:hideMark/>
            <w:tcPrChange w:id="22620"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773B283E" w14:textId="77777777" w:rsidR="00F50E9D" w:rsidRPr="009476C7" w:rsidRDefault="00F50E9D" w:rsidP="007E4EE7">
            <w:pPr>
              <w:pStyle w:val="TAC"/>
              <w:rPr>
                <w:ins w:id="22621" w:author="Lee, Daewon" w:date="2020-11-10T16:18:00Z"/>
                <w:sz w:val="16"/>
                <w:szCs w:val="18"/>
                <w:lang w:eastAsia="zh-CN"/>
              </w:rPr>
            </w:pPr>
            <w:ins w:id="22622" w:author="Lee, Daewon" w:date="2020-11-10T16:18:00Z">
              <w:r w:rsidRPr="009476C7">
                <w:rPr>
                  <w:sz w:val="16"/>
                  <w:szCs w:val="18"/>
                  <w:lang w:eastAsia="zh-CN"/>
                </w:rPr>
                <w:t>Medium load</w:t>
              </w:r>
            </w:ins>
          </w:p>
          <w:p w14:paraId="3383CFE1" w14:textId="77777777" w:rsidR="00F50E9D" w:rsidRPr="009476C7" w:rsidRDefault="00F50E9D" w:rsidP="007E4EE7">
            <w:pPr>
              <w:pStyle w:val="TAC"/>
              <w:rPr>
                <w:ins w:id="22623" w:author="Lee, Daewon" w:date="2020-11-10T16:18:00Z"/>
                <w:sz w:val="16"/>
                <w:szCs w:val="18"/>
                <w:lang w:eastAsia="zh-CN"/>
              </w:rPr>
            </w:pPr>
            <w:ins w:id="22624" w:author="Lee, Daewon" w:date="2020-11-10T16:18:00Z">
              <w:r w:rsidRPr="009476C7">
                <w:rPr>
                  <w:sz w:val="16"/>
                  <w:szCs w:val="18"/>
                  <w:lang w:eastAsia="zh-CN"/>
                </w:rPr>
                <w:t>35%~50% BO</w:t>
              </w:r>
            </w:ins>
          </w:p>
        </w:tc>
        <w:tc>
          <w:tcPr>
            <w:tcW w:w="639" w:type="dxa"/>
            <w:tcBorders>
              <w:top w:val="single" w:sz="4" w:space="0" w:color="auto"/>
              <w:left w:val="single" w:sz="4" w:space="0" w:color="auto"/>
              <w:bottom w:val="single" w:sz="4" w:space="0" w:color="auto"/>
              <w:right w:val="single" w:sz="4" w:space="0" w:color="auto"/>
            </w:tcBorders>
            <w:hideMark/>
            <w:tcPrChange w:id="22625" w:author="Lee, Daewon" w:date="2020-11-16T11:57:00Z">
              <w:tcPr>
                <w:tcW w:w="664" w:type="dxa"/>
                <w:tcBorders>
                  <w:top w:val="single" w:sz="4" w:space="0" w:color="auto"/>
                  <w:left w:val="single" w:sz="4" w:space="0" w:color="auto"/>
                  <w:bottom w:val="single" w:sz="4" w:space="0" w:color="auto"/>
                  <w:right w:val="single" w:sz="4" w:space="0" w:color="auto"/>
                </w:tcBorders>
                <w:hideMark/>
              </w:tcPr>
            </w:tcPrChange>
          </w:tcPr>
          <w:p w14:paraId="62CAC03B" w14:textId="77777777" w:rsidR="00F50E9D" w:rsidRPr="009476C7" w:rsidRDefault="00F50E9D" w:rsidP="007E4EE7">
            <w:pPr>
              <w:pStyle w:val="TAC"/>
              <w:rPr>
                <w:ins w:id="22626" w:author="Lee, Daewon" w:date="2020-11-10T16:18:00Z"/>
                <w:sz w:val="16"/>
                <w:szCs w:val="18"/>
                <w:lang w:eastAsia="zh-CN"/>
              </w:rPr>
            </w:pPr>
            <w:ins w:id="22627" w:author="Lee, Daewon" w:date="2020-11-10T16:18:00Z">
              <w:r w:rsidRPr="009476C7">
                <w:rPr>
                  <w:sz w:val="16"/>
                  <w:szCs w:val="18"/>
                  <w:lang w:eastAsia="zh-CN"/>
                </w:rPr>
                <w:t>High load</w:t>
              </w:r>
            </w:ins>
          </w:p>
          <w:p w14:paraId="173D7AF1" w14:textId="77777777" w:rsidR="00F50E9D" w:rsidRPr="009476C7" w:rsidRDefault="00F50E9D" w:rsidP="007E4EE7">
            <w:pPr>
              <w:pStyle w:val="TAC"/>
              <w:rPr>
                <w:ins w:id="22628" w:author="Lee, Daewon" w:date="2020-11-10T16:18:00Z"/>
                <w:sz w:val="16"/>
                <w:szCs w:val="18"/>
                <w:lang w:eastAsia="zh-CN"/>
              </w:rPr>
            </w:pPr>
            <w:ins w:id="22629" w:author="Lee, Daewon" w:date="2020-11-10T16:18:00Z">
              <w:r w:rsidRPr="009476C7">
                <w:rPr>
                  <w:sz w:val="16"/>
                  <w:szCs w:val="18"/>
                  <w:lang w:eastAsia="zh-CN"/>
                </w:rPr>
                <w:t>above 55% BO</w:t>
              </w:r>
            </w:ins>
          </w:p>
        </w:tc>
        <w:tc>
          <w:tcPr>
            <w:tcW w:w="857" w:type="dxa"/>
            <w:tcBorders>
              <w:top w:val="single" w:sz="4" w:space="0" w:color="auto"/>
              <w:left w:val="single" w:sz="4" w:space="0" w:color="auto"/>
              <w:bottom w:val="single" w:sz="4" w:space="0" w:color="auto"/>
              <w:right w:val="single" w:sz="4" w:space="0" w:color="auto"/>
            </w:tcBorders>
            <w:hideMark/>
            <w:tcPrChange w:id="22630"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2CA22B6C" w14:textId="77777777" w:rsidR="00F50E9D" w:rsidRPr="009476C7" w:rsidRDefault="00F50E9D" w:rsidP="007E4EE7">
            <w:pPr>
              <w:pStyle w:val="TAC"/>
              <w:rPr>
                <w:ins w:id="22631" w:author="Lee, Daewon" w:date="2020-11-10T16:18:00Z"/>
                <w:sz w:val="16"/>
                <w:szCs w:val="18"/>
                <w:lang w:eastAsia="zh-CN"/>
              </w:rPr>
            </w:pPr>
            <w:ins w:id="22632" w:author="Lee, Daewon" w:date="2020-11-10T16:18:00Z">
              <w:r w:rsidRPr="009476C7">
                <w:rPr>
                  <w:sz w:val="16"/>
                  <w:szCs w:val="18"/>
                  <w:lang w:eastAsia="zh-CN"/>
                </w:rPr>
                <w:t>Low load</w:t>
              </w:r>
            </w:ins>
          </w:p>
          <w:p w14:paraId="646886BA" w14:textId="77777777" w:rsidR="00F50E9D" w:rsidRPr="009476C7" w:rsidRDefault="00F50E9D" w:rsidP="007E4EE7">
            <w:pPr>
              <w:pStyle w:val="TAC"/>
              <w:rPr>
                <w:ins w:id="22633" w:author="Lee, Daewon" w:date="2020-11-10T16:18:00Z"/>
                <w:sz w:val="16"/>
                <w:szCs w:val="18"/>
                <w:lang w:eastAsia="zh-CN"/>
              </w:rPr>
            </w:pPr>
            <w:ins w:id="22634" w:author="Lee, Daewon" w:date="2020-11-10T16:18:00Z">
              <w:r w:rsidRPr="009476C7">
                <w:rPr>
                  <w:sz w:val="16"/>
                  <w:szCs w:val="18"/>
                  <w:lang w:eastAsia="zh-CN"/>
                </w:rPr>
                <w:t xml:space="preserve">10%~25% BO </w:t>
              </w:r>
            </w:ins>
          </w:p>
        </w:tc>
        <w:tc>
          <w:tcPr>
            <w:tcW w:w="856" w:type="dxa"/>
            <w:tcBorders>
              <w:top w:val="single" w:sz="4" w:space="0" w:color="auto"/>
              <w:left w:val="single" w:sz="4" w:space="0" w:color="auto"/>
              <w:bottom w:val="single" w:sz="4" w:space="0" w:color="auto"/>
              <w:right w:val="single" w:sz="4" w:space="0" w:color="auto"/>
            </w:tcBorders>
            <w:hideMark/>
            <w:tcPrChange w:id="22635" w:author="Lee, Daewon" w:date="2020-11-16T11:57:00Z">
              <w:tcPr>
                <w:tcW w:w="890" w:type="dxa"/>
                <w:tcBorders>
                  <w:top w:val="single" w:sz="4" w:space="0" w:color="auto"/>
                  <w:left w:val="single" w:sz="4" w:space="0" w:color="auto"/>
                  <w:bottom w:val="single" w:sz="4" w:space="0" w:color="auto"/>
                  <w:right w:val="single" w:sz="4" w:space="0" w:color="auto"/>
                </w:tcBorders>
                <w:hideMark/>
              </w:tcPr>
            </w:tcPrChange>
          </w:tcPr>
          <w:p w14:paraId="19058C20" w14:textId="77777777" w:rsidR="00F50E9D" w:rsidRPr="009476C7" w:rsidRDefault="00F50E9D" w:rsidP="007E4EE7">
            <w:pPr>
              <w:pStyle w:val="TAC"/>
              <w:rPr>
                <w:ins w:id="22636" w:author="Lee, Daewon" w:date="2020-11-10T16:18:00Z"/>
                <w:sz w:val="16"/>
                <w:szCs w:val="18"/>
                <w:lang w:eastAsia="zh-CN"/>
              </w:rPr>
            </w:pPr>
            <w:ins w:id="22637" w:author="Lee, Daewon" w:date="2020-11-10T16:18:00Z">
              <w:r w:rsidRPr="009476C7">
                <w:rPr>
                  <w:sz w:val="16"/>
                  <w:szCs w:val="18"/>
                  <w:lang w:eastAsia="zh-CN"/>
                </w:rPr>
                <w:t>Medium load</w:t>
              </w:r>
            </w:ins>
          </w:p>
          <w:p w14:paraId="04DD7973" w14:textId="77777777" w:rsidR="00F50E9D" w:rsidRPr="009476C7" w:rsidRDefault="00F50E9D" w:rsidP="007E4EE7">
            <w:pPr>
              <w:pStyle w:val="TAC"/>
              <w:rPr>
                <w:ins w:id="22638" w:author="Lee, Daewon" w:date="2020-11-10T16:18:00Z"/>
                <w:sz w:val="16"/>
                <w:szCs w:val="18"/>
                <w:lang w:eastAsia="zh-CN"/>
              </w:rPr>
            </w:pPr>
            <w:ins w:id="22639" w:author="Lee, Daewon" w:date="2020-11-10T16:18:00Z">
              <w:r w:rsidRPr="009476C7">
                <w:rPr>
                  <w:sz w:val="16"/>
                  <w:szCs w:val="18"/>
                  <w:lang w:eastAsia="zh-CN"/>
                </w:rPr>
                <w:t>35%~50% BO</w:t>
              </w:r>
            </w:ins>
          </w:p>
        </w:tc>
        <w:tc>
          <w:tcPr>
            <w:tcW w:w="773" w:type="dxa"/>
            <w:tcBorders>
              <w:top w:val="single" w:sz="4" w:space="0" w:color="auto"/>
              <w:left w:val="single" w:sz="4" w:space="0" w:color="auto"/>
              <w:bottom w:val="single" w:sz="4" w:space="0" w:color="auto"/>
              <w:right w:val="single" w:sz="4" w:space="0" w:color="auto"/>
            </w:tcBorders>
            <w:hideMark/>
            <w:tcPrChange w:id="22640" w:author="Lee, Daewon" w:date="2020-11-16T11:57:00Z">
              <w:tcPr>
                <w:tcW w:w="803" w:type="dxa"/>
                <w:tcBorders>
                  <w:top w:val="single" w:sz="4" w:space="0" w:color="auto"/>
                  <w:left w:val="single" w:sz="4" w:space="0" w:color="auto"/>
                  <w:bottom w:val="single" w:sz="4" w:space="0" w:color="auto"/>
                  <w:right w:val="single" w:sz="4" w:space="0" w:color="auto"/>
                </w:tcBorders>
                <w:hideMark/>
              </w:tcPr>
            </w:tcPrChange>
          </w:tcPr>
          <w:p w14:paraId="3F88F1BE" w14:textId="77777777" w:rsidR="00F50E9D" w:rsidRPr="009476C7" w:rsidRDefault="00F50E9D" w:rsidP="007E4EE7">
            <w:pPr>
              <w:pStyle w:val="TAC"/>
              <w:rPr>
                <w:ins w:id="22641" w:author="Lee, Daewon" w:date="2020-11-10T16:18:00Z"/>
                <w:sz w:val="16"/>
                <w:szCs w:val="18"/>
                <w:lang w:eastAsia="zh-CN"/>
              </w:rPr>
            </w:pPr>
            <w:ins w:id="22642" w:author="Lee, Daewon" w:date="2020-11-10T16:18:00Z">
              <w:r w:rsidRPr="009476C7">
                <w:rPr>
                  <w:sz w:val="16"/>
                  <w:szCs w:val="18"/>
                  <w:lang w:eastAsia="zh-CN"/>
                </w:rPr>
                <w:t>High load</w:t>
              </w:r>
            </w:ins>
          </w:p>
          <w:p w14:paraId="03AECC03" w14:textId="77777777" w:rsidR="00F50E9D" w:rsidRPr="009476C7" w:rsidRDefault="00F50E9D" w:rsidP="007E4EE7">
            <w:pPr>
              <w:pStyle w:val="TAC"/>
              <w:rPr>
                <w:ins w:id="22643" w:author="Lee, Daewon" w:date="2020-11-10T16:18:00Z"/>
                <w:sz w:val="16"/>
                <w:szCs w:val="18"/>
                <w:lang w:eastAsia="zh-CN"/>
              </w:rPr>
            </w:pPr>
            <w:ins w:id="22644" w:author="Lee, Daewon" w:date="2020-11-10T16:18:00Z">
              <w:r w:rsidRPr="009476C7">
                <w:rPr>
                  <w:sz w:val="16"/>
                  <w:szCs w:val="18"/>
                  <w:lang w:eastAsia="zh-CN"/>
                </w:rPr>
                <w:t>above 55% BO</w:t>
              </w:r>
            </w:ins>
          </w:p>
        </w:tc>
      </w:tr>
      <w:tr w:rsidR="00F50E9D" w:rsidRPr="009476C7" w14:paraId="7C940A1D" w14:textId="77777777" w:rsidTr="00047132">
        <w:trPr>
          <w:gridAfter w:val="1"/>
          <w:wAfter w:w="7" w:type="dxa"/>
          <w:trHeight w:val="176"/>
          <w:ins w:id="22645" w:author="Lee, Daewon" w:date="2020-11-10T16:18:00Z"/>
          <w:trPrChange w:id="22646"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647"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567DD5F" w14:textId="77777777" w:rsidR="00F50E9D" w:rsidRPr="009476C7" w:rsidRDefault="00F50E9D" w:rsidP="007E4EE7">
            <w:pPr>
              <w:pStyle w:val="TAC"/>
              <w:rPr>
                <w:ins w:id="22648"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2649"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7CA43D2E" w14:textId="77777777" w:rsidR="00F50E9D" w:rsidRPr="009476C7" w:rsidRDefault="00F50E9D" w:rsidP="007E4EE7">
            <w:pPr>
              <w:pStyle w:val="TAC"/>
              <w:rPr>
                <w:ins w:id="22650" w:author="Lee, Daewon" w:date="2020-11-10T16:18:00Z"/>
                <w:sz w:val="16"/>
                <w:szCs w:val="18"/>
                <w:lang w:eastAsia="zh-CN"/>
              </w:rPr>
            </w:pPr>
            <w:ins w:id="22651" w:author="Lee, Daewon" w:date="2020-11-10T16:18:00Z">
              <w:r w:rsidRPr="009476C7">
                <w:rPr>
                  <w:sz w:val="16"/>
                  <w:szCs w:val="18"/>
                  <w:lang w:eastAsia="zh-CN"/>
                </w:rPr>
                <w:t>DL UPT (Mbps)</w:t>
              </w:r>
            </w:ins>
          </w:p>
        </w:tc>
        <w:tc>
          <w:tcPr>
            <w:tcW w:w="750" w:type="dxa"/>
            <w:tcBorders>
              <w:top w:val="single" w:sz="4" w:space="0" w:color="auto"/>
              <w:left w:val="single" w:sz="4" w:space="0" w:color="auto"/>
              <w:bottom w:val="single" w:sz="4" w:space="0" w:color="auto"/>
              <w:right w:val="single" w:sz="4" w:space="0" w:color="auto"/>
            </w:tcBorders>
            <w:hideMark/>
            <w:tcPrChange w:id="22652"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43CC0C57" w14:textId="77777777" w:rsidR="00F50E9D" w:rsidRPr="009476C7" w:rsidRDefault="00F50E9D" w:rsidP="007E4EE7">
            <w:pPr>
              <w:pStyle w:val="TAC"/>
              <w:rPr>
                <w:ins w:id="22653" w:author="Lee, Daewon" w:date="2020-11-10T16:18:00Z"/>
                <w:sz w:val="16"/>
                <w:szCs w:val="18"/>
                <w:lang w:eastAsia="zh-CN"/>
              </w:rPr>
            </w:pPr>
            <w:ins w:id="22654"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55"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6023E8D" w14:textId="77777777" w:rsidR="00F50E9D" w:rsidRPr="009476C7" w:rsidRDefault="00F50E9D" w:rsidP="007E4EE7">
            <w:pPr>
              <w:pStyle w:val="TAC"/>
              <w:rPr>
                <w:ins w:id="22656" w:author="Lee, Daewon" w:date="2020-11-10T16:18:00Z"/>
                <w:sz w:val="16"/>
                <w:szCs w:val="18"/>
                <w:lang w:eastAsia="zh-CN"/>
              </w:rPr>
            </w:pPr>
            <w:ins w:id="22657" w:author="Lee, Daewon" w:date="2020-11-10T16:18:00Z">
              <w:r w:rsidRPr="009476C7">
                <w:rPr>
                  <w:sz w:val="16"/>
                  <w:szCs w:val="18"/>
                  <w:lang w:eastAsia="zh-CN"/>
                </w:rPr>
                <w:t>5574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5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F264BA4" w14:textId="77777777" w:rsidR="00F50E9D" w:rsidRPr="009476C7" w:rsidRDefault="00F50E9D" w:rsidP="007E4EE7">
            <w:pPr>
              <w:pStyle w:val="TAC"/>
              <w:rPr>
                <w:ins w:id="22659" w:author="Lee, Daewon" w:date="2020-11-10T16:18:00Z"/>
                <w:sz w:val="16"/>
                <w:szCs w:val="18"/>
                <w:lang w:eastAsia="zh-CN"/>
              </w:rPr>
            </w:pPr>
            <w:ins w:id="22660" w:author="Lee, Daewon" w:date="2020-11-10T16:18:00Z">
              <w:r w:rsidRPr="009476C7">
                <w:rPr>
                  <w:sz w:val="16"/>
                  <w:szCs w:val="18"/>
                  <w:lang w:eastAsia="zh-CN"/>
                </w:rPr>
                <w:t>3830</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61"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3090B2" w14:textId="77777777" w:rsidR="00F50E9D" w:rsidRPr="009476C7" w:rsidRDefault="00F50E9D" w:rsidP="007E4EE7">
            <w:pPr>
              <w:pStyle w:val="TAC"/>
              <w:rPr>
                <w:ins w:id="22662" w:author="Lee, Daewon" w:date="2020-11-10T16:18:00Z"/>
                <w:sz w:val="16"/>
                <w:szCs w:val="18"/>
                <w:lang w:eastAsia="zh-CN"/>
              </w:rPr>
            </w:pPr>
            <w:ins w:id="22663" w:author="Lee, Daewon" w:date="2020-11-10T16:18:00Z">
              <w:r w:rsidRPr="009476C7">
                <w:rPr>
                  <w:sz w:val="16"/>
                  <w:szCs w:val="18"/>
                  <w:lang w:eastAsia="zh-CN"/>
                </w:rPr>
                <w:t>2396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6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12BC665" w14:textId="77777777" w:rsidR="00F50E9D" w:rsidRPr="009476C7" w:rsidRDefault="00F50E9D" w:rsidP="007E4EE7">
            <w:pPr>
              <w:pStyle w:val="TAC"/>
              <w:rPr>
                <w:ins w:id="22665" w:author="Lee, Daewon" w:date="2020-11-10T16:18:00Z"/>
                <w:sz w:val="16"/>
                <w:szCs w:val="18"/>
                <w:lang w:eastAsia="zh-CN"/>
              </w:rPr>
            </w:pPr>
            <w:ins w:id="22666" w:author="Lee, Daewon" w:date="2020-11-10T16:18:00Z">
              <w:r w:rsidRPr="009476C7">
                <w:rPr>
                  <w:sz w:val="16"/>
                  <w:szCs w:val="18"/>
                  <w:lang w:eastAsia="zh-CN"/>
                </w:rPr>
                <w:t>5644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6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766E056" w14:textId="77777777" w:rsidR="00F50E9D" w:rsidRPr="009476C7" w:rsidRDefault="00F50E9D" w:rsidP="007E4EE7">
            <w:pPr>
              <w:pStyle w:val="TAC"/>
              <w:rPr>
                <w:ins w:id="22668" w:author="Lee, Daewon" w:date="2020-11-10T16:18:00Z"/>
                <w:sz w:val="16"/>
                <w:szCs w:val="18"/>
                <w:lang w:eastAsia="zh-CN"/>
              </w:rPr>
            </w:pPr>
            <w:ins w:id="22669" w:author="Lee, Daewon" w:date="2020-11-10T16:18:00Z">
              <w:r w:rsidRPr="009476C7">
                <w:rPr>
                  <w:sz w:val="16"/>
                  <w:szCs w:val="18"/>
                  <w:lang w:eastAsia="zh-CN"/>
                </w:rPr>
                <w:t>3743</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70"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0B946AB" w14:textId="77777777" w:rsidR="00F50E9D" w:rsidRPr="009476C7" w:rsidRDefault="00F50E9D" w:rsidP="007E4EE7">
            <w:pPr>
              <w:pStyle w:val="TAC"/>
              <w:rPr>
                <w:ins w:id="22671" w:author="Lee, Daewon" w:date="2020-11-10T16:18:00Z"/>
                <w:sz w:val="16"/>
                <w:szCs w:val="18"/>
                <w:lang w:eastAsia="zh-CN"/>
              </w:rPr>
            </w:pPr>
            <w:ins w:id="22672" w:author="Lee, Daewon" w:date="2020-11-10T16:18:00Z">
              <w:r w:rsidRPr="009476C7">
                <w:rPr>
                  <w:sz w:val="16"/>
                  <w:szCs w:val="18"/>
                  <w:lang w:eastAsia="zh-CN"/>
                </w:rPr>
                <w:t>2522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7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ED8D8AD" w14:textId="77777777" w:rsidR="00F50E9D" w:rsidRPr="009476C7" w:rsidRDefault="00F50E9D" w:rsidP="007E4EE7">
            <w:pPr>
              <w:pStyle w:val="TAC"/>
              <w:rPr>
                <w:ins w:id="22674" w:author="Lee, Daewon" w:date="2020-11-10T16:18:00Z"/>
                <w:sz w:val="16"/>
                <w:szCs w:val="18"/>
                <w:lang w:eastAsia="zh-CN"/>
              </w:rPr>
            </w:pPr>
            <w:ins w:id="22675" w:author="Lee, Daewon" w:date="2020-11-10T16:18:00Z">
              <w:r w:rsidRPr="009476C7">
                <w:rPr>
                  <w:sz w:val="16"/>
                  <w:szCs w:val="18"/>
                  <w:lang w:eastAsia="zh-CN"/>
                </w:rPr>
                <w:t>5542</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76"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FFD346B" w14:textId="77777777" w:rsidR="00F50E9D" w:rsidRPr="009476C7" w:rsidRDefault="00F50E9D" w:rsidP="007E4EE7">
            <w:pPr>
              <w:pStyle w:val="TAC"/>
              <w:rPr>
                <w:ins w:id="22677" w:author="Lee, Daewon" w:date="2020-11-10T16:18:00Z"/>
                <w:sz w:val="16"/>
                <w:szCs w:val="18"/>
                <w:lang w:eastAsia="zh-CN"/>
              </w:rPr>
            </w:pPr>
            <w:ins w:id="22678" w:author="Lee, Daewon" w:date="2020-11-10T16:18:00Z">
              <w:r w:rsidRPr="009476C7">
                <w:rPr>
                  <w:sz w:val="16"/>
                  <w:szCs w:val="18"/>
                  <w:lang w:eastAsia="zh-CN"/>
                </w:rPr>
                <w:t>3713</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79"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FD0E954" w14:textId="77777777" w:rsidR="00F50E9D" w:rsidRPr="009476C7" w:rsidRDefault="00F50E9D" w:rsidP="007E4EE7">
            <w:pPr>
              <w:pStyle w:val="TAC"/>
              <w:rPr>
                <w:ins w:id="22680" w:author="Lee, Daewon" w:date="2020-11-10T16:18:00Z"/>
                <w:sz w:val="16"/>
                <w:szCs w:val="18"/>
                <w:lang w:eastAsia="zh-CN"/>
              </w:rPr>
            </w:pPr>
            <w:ins w:id="22681" w:author="Lee, Daewon" w:date="2020-11-10T16:18:00Z">
              <w:r w:rsidRPr="009476C7">
                <w:rPr>
                  <w:sz w:val="16"/>
                  <w:szCs w:val="18"/>
                  <w:lang w:eastAsia="zh-CN"/>
                </w:rPr>
                <w:t>2141</w:t>
              </w:r>
            </w:ins>
          </w:p>
        </w:tc>
      </w:tr>
      <w:tr w:rsidR="00F50E9D" w:rsidRPr="009476C7" w14:paraId="75C72290" w14:textId="77777777" w:rsidTr="00047132">
        <w:trPr>
          <w:gridAfter w:val="1"/>
          <w:wAfter w:w="7" w:type="dxa"/>
          <w:trHeight w:val="176"/>
          <w:ins w:id="22682" w:author="Lee, Daewon" w:date="2020-11-10T16:18:00Z"/>
          <w:trPrChange w:id="22683"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684"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5654E921" w14:textId="77777777" w:rsidR="00F50E9D" w:rsidRPr="009476C7" w:rsidRDefault="00F50E9D" w:rsidP="007E4EE7">
            <w:pPr>
              <w:pStyle w:val="TAC"/>
              <w:rPr>
                <w:ins w:id="22685"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686"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28074BA" w14:textId="77777777" w:rsidR="00F50E9D" w:rsidRPr="009476C7" w:rsidRDefault="00F50E9D" w:rsidP="007E4EE7">
            <w:pPr>
              <w:pStyle w:val="TAC"/>
              <w:rPr>
                <w:ins w:id="22687"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688"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650ABFF6" w14:textId="77777777" w:rsidR="00F50E9D" w:rsidRPr="009476C7" w:rsidRDefault="00F50E9D" w:rsidP="007E4EE7">
            <w:pPr>
              <w:pStyle w:val="TAC"/>
              <w:rPr>
                <w:ins w:id="22689" w:author="Lee, Daewon" w:date="2020-11-10T16:18:00Z"/>
                <w:sz w:val="16"/>
                <w:szCs w:val="18"/>
                <w:lang w:eastAsia="zh-CN"/>
              </w:rPr>
            </w:pPr>
            <w:ins w:id="22690"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91"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87329A4" w14:textId="77777777" w:rsidR="00F50E9D" w:rsidRPr="009476C7" w:rsidRDefault="00F50E9D" w:rsidP="007E4EE7">
            <w:pPr>
              <w:pStyle w:val="TAC"/>
              <w:rPr>
                <w:ins w:id="22692" w:author="Lee, Daewon" w:date="2020-11-10T16:18:00Z"/>
                <w:sz w:val="16"/>
                <w:szCs w:val="18"/>
                <w:lang w:eastAsia="zh-CN"/>
              </w:rPr>
            </w:pPr>
            <w:ins w:id="22693" w:author="Lee, Daewon" w:date="2020-11-10T16:18:00Z">
              <w:r w:rsidRPr="009476C7">
                <w:rPr>
                  <w:sz w:val="16"/>
                  <w:szCs w:val="18"/>
                  <w:lang w:eastAsia="zh-CN"/>
                </w:rPr>
                <w:t>9250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9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5115A49" w14:textId="77777777" w:rsidR="00F50E9D" w:rsidRPr="009476C7" w:rsidRDefault="00F50E9D" w:rsidP="007E4EE7">
            <w:pPr>
              <w:pStyle w:val="TAC"/>
              <w:rPr>
                <w:ins w:id="22695" w:author="Lee, Daewon" w:date="2020-11-10T16:18:00Z"/>
                <w:sz w:val="16"/>
                <w:szCs w:val="18"/>
                <w:lang w:eastAsia="zh-CN"/>
              </w:rPr>
            </w:pPr>
            <w:ins w:id="22696" w:author="Lee, Daewon" w:date="2020-11-10T16:18:00Z">
              <w:r w:rsidRPr="009476C7">
                <w:rPr>
                  <w:sz w:val="16"/>
                  <w:szCs w:val="18"/>
                  <w:lang w:eastAsia="zh-CN"/>
                </w:rPr>
                <w:t>7319</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97"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5C176F7" w14:textId="77777777" w:rsidR="00F50E9D" w:rsidRPr="009476C7" w:rsidRDefault="00F50E9D" w:rsidP="007E4EE7">
            <w:pPr>
              <w:pStyle w:val="TAC"/>
              <w:rPr>
                <w:ins w:id="22698" w:author="Lee, Daewon" w:date="2020-11-10T16:18:00Z"/>
                <w:sz w:val="16"/>
                <w:szCs w:val="18"/>
                <w:lang w:eastAsia="zh-CN"/>
              </w:rPr>
            </w:pPr>
            <w:ins w:id="22699" w:author="Lee, Daewon" w:date="2020-11-10T16:18:00Z">
              <w:r w:rsidRPr="009476C7">
                <w:rPr>
                  <w:sz w:val="16"/>
                  <w:szCs w:val="18"/>
                  <w:lang w:eastAsia="zh-CN"/>
                </w:rPr>
                <w:t>5607</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0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9FDB069" w14:textId="77777777" w:rsidR="00F50E9D" w:rsidRPr="009476C7" w:rsidRDefault="00F50E9D" w:rsidP="007E4EE7">
            <w:pPr>
              <w:pStyle w:val="TAC"/>
              <w:rPr>
                <w:ins w:id="22701" w:author="Lee, Daewon" w:date="2020-11-10T16:18:00Z"/>
                <w:sz w:val="16"/>
                <w:szCs w:val="18"/>
                <w:lang w:eastAsia="zh-CN"/>
              </w:rPr>
            </w:pPr>
            <w:ins w:id="22702" w:author="Lee, Daewon" w:date="2020-11-10T16:18:00Z">
              <w:r w:rsidRPr="009476C7">
                <w:rPr>
                  <w:sz w:val="16"/>
                  <w:szCs w:val="18"/>
                  <w:lang w:eastAsia="zh-CN"/>
                </w:rPr>
                <w:t>9228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0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46554FB" w14:textId="77777777" w:rsidR="00F50E9D" w:rsidRPr="009476C7" w:rsidRDefault="00F50E9D" w:rsidP="007E4EE7">
            <w:pPr>
              <w:pStyle w:val="TAC"/>
              <w:rPr>
                <w:ins w:id="22704" w:author="Lee, Daewon" w:date="2020-11-10T16:18:00Z"/>
                <w:sz w:val="16"/>
                <w:szCs w:val="18"/>
                <w:lang w:eastAsia="zh-CN"/>
              </w:rPr>
            </w:pPr>
            <w:ins w:id="22705" w:author="Lee, Daewon" w:date="2020-11-10T16:18:00Z">
              <w:r w:rsidRPr="009476C7">
                <w:rPr>
                  <w:sz w:val="16"/>
                  <w:szCs w:val="18"/>
                  <w:lang w:eastAsia="zh-CN"/>
                </w:rPr>
                <w:t>7295</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06"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E79FACD" w14:textId="77777777" w:rsidR="00F50E9D" w:rsidRPr="009476C7" w:rsidRDefault="00F50E9D" w:rsidP="007E4EE7">
            <w:pPr>
              <w:pStyle w:val="TAC"/>
              <w:rPr>
                <w:ins w:id="22707" w:author="Lee, Daewon" w:date="2020-11-10T16:18:00Z"/>
                <w:sz w:val="16"/>
                <w:szCs w:val="18"/>
                <w:lang w:eastAsia="zh-CN"/>
              </w:rPr>
            </w:pPr>
            <w:ins w:id="22708" w:author="Lee, Daewon" w:date="2020-11-10T16:18:00Z">
              <w:r w:rsidRPr="009476C7">
                <w:rPr>
                  <w:sz w:val="16"/>
                  <w:szCs w:val="18"/>
                  <w:lang w:eastAsia="zh-CN"/>
                </w:rPr>
                <w:t>5705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0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897473D" w14:textId="77777777" w:rsidR="00F50E9D" w:rsidRPr="009476C7" w:rsidRDefault="00F50E9D" w:rsidP="007E4EE7">
            <w:pPr>
              <w:pStyle w:val="TAC"/>
              <w:rPr>
                <w:ins w:id="22710" w:author="Lee, Daewon" w:date="2020-11-10T16:18:00Z"/>
                <w:sz w:val="16"/>
                <w:szCs w:val="18"/>
                <w:lang w:eastAsia="zh-CN"/>
              </w:rPr>
            </w:pPr>
            <w:ins w:id="22711" w:author="Lee, Daewon" w:date="2020-11-10T16:18:00Z">
              <w:r w:rsidRPr="009476C7">
                <w:rPr>
                  <w:sz w:val="16"/>
                  <w:szCs w:val="18"/>
                  <w:lang w:eastAsia="zh-CN"/>
                </w:rPr>
                <w:t>9166</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12"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E94D4E9" w14:textId="77777777" w:rsidR="00F50E9D" w:rsidRPr="009476C7" w:rsidRDefault="00F50E9D" w:rsidP="007E4EE7">
            <w:pPr>
              <w:pStyle w:val="TAC"/>
              <w:rPr>
                <w:ins w:id="22713" w:author="Lee, Daewon" w:date="2020-11-10T16:18:00Z"/>
                <w:sz w:val="16"/>
                <w:szCs w:val="18"/>
                <w:lang w:eastAsia="zh-CN"/>
              </w:rPr>
            </w:pPr>
            <w:ins w:id="22714" w:author="Lee, Daewon" w:date="2020-11-10T16:18:00Z">
              <w:r w:rsidRPr="009476C7">
                <w:rPr>
                  <w:sz w:val="16"/>
                  <w:szCs w:val="18"/>
                  <w:lang w:eastAsia="zh-CN"/>
                </w:rPr>
                <w:t>7079</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15"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B8E21C" w14:textId="77777777" w:rsidR="00F50E9D" w:rsidRPr="009476C7" w:rsidRDefault="00F50E9D" w:rsidP="007E4EE7">
            <w:pPr>
              <w:pStyle w:val="TAC"/>
              <w:rPr>
                <w:ins w:id="22716" w:author="Lee, Daewon" w:date="2020-11-10T16:18:00Z"/>
                <w:sz w:val="16"/>
                <w:szCs w:val="18"/>
                <w:lang w:eastAsia="zh-CN"/>
              </w:rPr>
            </w:pPr>
            <w:ins w:id="22717" w:author="Lee, Daewon" w:date="2020-11-10T16:18:00Z">
              <w:r w:rsidRPr="009476C7">
                <w:rPr>
                  <w:sz w:val="16"/>
                  <w:szCs w:val="18"/>
                  <w:lang w:eastAsia="zh-CN"/>
                </w:rPr>
                <w:t>5371</w:t>
              </w:r>
            </w:ins>
          </w:p>
        </w:tc>
      </w:tr>
      <w:tr w:rsidR="00F50E9D" w:rsidRPr="009476C7" w14:paraId="11EE75F3" w14:textId="77777777" w:rsidTr="00047132">
        <w:trPr>
          <w:gridAfter w:val="1"/>
          <w:wAfter w:w="7" w:type="dxa"/>
          <w:trHeight w:val="176"/>
          <w:ins w:id="22718" w:author="Lee, Daewon" w:date="2020-11-10T16:18:00Z"/>
          <w:trPrChange w:id="22719"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720"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7385D8B5" w14:textId="77777777" w:rsidR="00F50E9D" w:rsidRPr="009476C7" w:rsidRDefault="00F50E9D" w:rsidP="007E4EE7">
            <w:pPr>
              <w:pStyle w:val="TAC"/>
              <w:rPr>
                <w:ins w:id="22721"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722"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70D79542" w14:textId="77777777" w:rsidR="00F50E9D" w:rsidRPr="009476C7" w:rsidRDefault="00F50E9D" w:rsidP="007E4EE7">
            <w:pPr>
              <w:pStyle w:val="TAC"/>
              <w:rPr>
                <w:ins w:id="22723"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724"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1985E869" w14:textId="77777777" w:rsidR="00F50E9D" w:rsidRPr="009476C7" w:rsidRDefault="00F50E9D" w:rsidP="007E4EE7">
            <w:pPr>
              <w:pStyle w:val="TAC"/>
              <w:rPr>
                <w:ins w:id="22725" w:author="Lee, Daewon" w:date="2020-11-10T16:18:00Z"/>
                <w:sz w:val="16"/>
                <w:szCs w:val="18"/>
                <w:lang w:eastAsia="zh-CN"/>
              </w:rPr>
            </w:pPr>
            <w:ins w:id="22726"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27"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131B91E" w14:textId="77777777" w:rsidR="00F50E9D" w:rsidRPr="009476C7" w:rsidRDefault="00F50E9D" w:rsidP="007E4EE7">
            <w:pPr>
              <w:pStyle w:val="TAC"/>
              <w:rPr>
                <w:ins w:id="22728" w:author="Lee, Daewon" w:date="2020-11-10T16:18:00Z"/>
                <w:sz w:val="16"/>
                <w:szCs w:val="18"/>
                <w:lang w:eastAsia="zh-CN"/>
              </w:rPr>
            </w:pPr>
            <w:ins w:id="22729" w:author="Lee, Daewon" w:date="2020-11-10T16:18:00Z">
              <w:r w:rsidRPr="009476C7">
                <w:rPr>
                  <w:sz w:val="16"/>
                  <w:szCs w:val="18"/>
                  <w:lang w:eastAsia="zh-CN"/>
                </w:rPr>
                <w:t>11220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3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B979DD9" w14:textId="77777777" w:rsidR="00F50E9D" w:rsidRPr="009476C7" w:rsidRDefault="00F50E9D" w:rsidP="007E4EE7">
            <w:pPr>
              <w:pStyle w:val="TAC"/>
              <w:rPr>
                <w:ins w:id="22731" w:author="Lee, Daewon" w:date="2020-11-10T16:18:00Z"/>
                <w:sz w:val="16"/>
                <w:szCs w:val="18"/>
                <w:lang w:eastAsia="zh-CN"/>
              </w:rPr>
            </w:pPr>
            <w:ins w:id="22732" w:author="Lee, Daewon" w:date="2020-11-10T16:18:00Z">
              <w:r w:rsidRPr="009476C7">
                <w:rPr>
                  <w:sz w:val="16"/>
                  <w:szCs w:val="18"/>
                  <w:lang w:eastAsia="zh-CN"/>
                </w:rPr>
                <w:t>10326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33"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28F6186" w14:textId="77777777" w:rsidR="00F50E9D" w:rsidRPr="009476C7" w:rsidRDefault="00F50E9D" w:rsidP="007E4EE7">
            <w:pPr>
              <w:pStyle w:val="TAC"/>
              <w:rPr>
                <w:ins w:id="22734" w:author="Lee, Daewon" w:date="2020-11-10T16:18:00Z"/>
                <w:sz w:val="16"/>
                <w:szCs w:val="18"/>
                <w:lang w:eastAsia="zh-CN"/>
              </w:rPr>
            </w:pPr>
            <w:ins w:id="22735" w:author="Lee, Daewon" w:date="2020-11-10T16:18:00Z">
              <w:r w:rsidRPr="009476C7">
                <w:rPr>
                  <w:sz w:val="16"/>
                  <w:szCs w:val="18"/>
                  <w:lang w:eastAsia="zh-CN"/>
                </w:rPr>
                <w:t>9205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3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19D4DC4" w14:textId="77777777" w:rsidR="00F50E9D" w:rsidRPr="009476C7" w:rsidRDefault="00F50E9D" w:rsidP="007E4EE7">
            <w:pPr>
              <w:pStyle w:val="TAC"/>
              <w:rPr>
                <w:ins w:id="22737" w:author="Lee, Daewon" w:date="2020-11-10T16:18:00Z"/>
                <w:sz w:val="16"/>
                <w:szCs w:val="18"/>
                <w:lang w:eastAsia="zh-CN"/>
              </w:rPr>
            </w:pPr>
            <w:ins w:id="22738" w:author="Lee, Daewon" w:date="2020-11-10T16:18:00Z">
              <w:r w:rsidRPr="009476C7">
                <w:rPr>
                  <w:sz w:val="16"/>
                  <w:szCs w:val="18"/>
                  <w:lang w:eastAsia="zh-CN"/>
                </w:rPr>
                <w:t>11223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3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ABD03E4" w14:textId="77777777" w:rsidR="00F50E9D" w:rsidRPr="009476C7" w:rsidRDefault="00F50E9D" w:rsidP="007E4EE7">
            <w:pPr>
              <w:pStyle w:val="TAC"/>
              <w:rPr>
                <w:ins w:id="22740" w:author="Lee, Daewon" w:date="2020-11-10T16:18:00Z"/>
                <w:sz w:val="16"/>
                <w:szCs w:val="18"/>
                <w:lang w:eastAsia="zh-CN"/>
              </w:rPr>
            </w:pPr>
            <w:ins w:id="22741" w:author="Lee, Daewon" w:date="2020-11-10T16:18:00Z">
              <w:r w:rsidRPr="009476C7">
                <w:rPr>
                  <w:sz w:val="16"/>
                  <w:szCs w:val="18"/>
                  <w:lang w:eastAsia="zh-CN"/>
                </w:rPr>
                <w:t>10314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42"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04AF156" w14:textId="77777777" w:rsidR="00F50E9D" w:rsidRPr="009476C7" w:rsidRDefault="00F50E9D" w:rsidP="007E4EE7">
            <w:pPr>
              <w:pStyle w:val="TAC"/>
              <w:rPr>
                <w:ins w:id="22743" w:author="Lee, Daewon" w:date="2020-11-10T16:18:00Z"/>
                <w:sz w:val="16"/>
                <w:szCs w:val="18"/>
                <w:lang w:eastAsia="zh-CN"/>
              </w:rPr>
            </w:pPr>
            <w:ins w:id="22744" w:author="Lee, Daewon" w:date="2020-11-10T16:18:00Z">
              <w:r w:rsidRPr="009476C7">
                <w:rPr>
                  <w:sz w:val="16"/>
                  <w:szCs w:val="18"/>
                  <w:lang w:eastAsia="zh-CN"/>
                </w:rPr>
                <w:t>9083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4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619355E" w14:textId="77777777" w:rsidR="00F50E9D" w:rsidRPr="009476C7" w:rsidRDefault="00F50E9D" w:rsidP="007E4EE7">
            <w:pPr>
              <w:pStyle w:val="TAC"/>
              <w:rPr>
                <w:ins w:id="22746" w:author="Lee, Daewon" w:date="2020-11-10T16:18:00Z"/>
                <w:sz w:val="16"/>
                <w:szCs w:val="18"/>
                <w:lang w:eastAsia="zh-CN"/>
              </w:rPr>
            </w:pPr>
            <w:ins w:id="22747" w:author="Lee, Daewon" w:date="2020-11-10T16:18:00Z">
              <w:r w:rsidRPr="009476C7">
                <w:rPr>
                  <w:sz w:val="16"/>
                  <w:szCs w:val="18"/>
                  <w:lang w:eastAsia="zh-CN"/>
                </w:rPr>
                <w:t>11221</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48"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0210D10" w14:textId="77777777" w:rsidR="00F50E9D" w:rsidRPr="009476C7" w:rsidRDefault="00F50E9D" w:rsidP="007E4EE7">
            <w:pPr>
              <w:pStyle w:val="TAC"/>
              <w:rPr>
                <w:ins w:id="22749" w:author="Lee, Daewon" w:date="2020-11-10T16:18:00Z"/>
                <w:sz w:val="16"/>
                <w:szCs w:val="18"/>
                <w:lang w:eastAsia="zh-CN"/>
              </w:rPr>
            </w:pPr>
            <w:ins w:id="22750" w:author="Lee, Daewon" w:date="2020-11-10T16:18:00Z">
              <w:r w:rsidRPr="009476C7">
                <w:rPr>
                  <w:sz w:val="16"/>
                  <w:szCs w:val="18"/>
                  <w:lang w:eastAsia="zh-CN"/>
                </w:rPr>
                <w:t>10192</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51"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EFED997" w14:textId="77777777" w:rsidR="00F50E9D" w:rsidRPr="009476C7" w:rsidRDefault="00F50E9D" w:rsidP="007E4EE7">
            <w:pPr>
              <w:pStyle w:val="TAC"/>
              <w:rPr>
                <w:ins w:id="22752" w:author="Lee, Daewon" w:date="2020-11-10T16:18:00Z"/>
                <w:sz w:val="16"/>
                <w:szCs w:val="18"/>
                <w:lang w:eastAsia="zh-CN"/>
              </w:rPr>
            </w:pPr>
            <w:ins w:id="22753" w:author="Lee, Daewon" w:date="2020-11-10T16:18:00Z">
              <w:r w:rsidRPr="009476C7">
                <w:rPr>
                  <w:sz w:val="16"/>
                  <w:szCs w:val="18"/>
                  <w:lang w:eastAsia="zh-CN"/>
                </w:rPr>
                <w:t>8835</w:t>
              </w:r>
            </w:ins>
          </w:p>
        </w:tc>
      </w:tr>
      <w:tr w:rsidR="00F50E9D" w:rsidRPr="009476C7" w14:paraId="32A9D10C" w14:textId="77777777" w:rsidTr="00047132">
        <w:trPr>
          <w:gridAfter w:val="1"/>
          <w:wAfter w:w="7" w:type="dxa"/>
          <w:trHeight w:val="176"/>
          <w:ins w:id="22754" w:author="Lee, Daewon" w:date="2020-11-10T16:18:00Z"/>
          <w:trPrChange w:id="22755"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756"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42F9F5B" w14:textId="77777777" w:rsidR="00F50E9D" w:rsidRPr="009476C7" w:rsidRDefault="00F50E9D" w:rsidP="007E4EE7">
            <w:pPr>
              <w:pStyle w:val="TAC"/>
              <w:rPr>
                <w:ins w:id="22757"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758"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320122C0" w14:textId="77777777" w:rsidR="00F50E9D" w:rsidRPr="009476C7" w:rsidRDefault="00F50E9D" w:rsidP="007E4EE7">
            <w:pPr>
              <w:pStyle w:val="TAC"/>
              <w:rPr>
                <w:ins w:id="22759"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760"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09EFE88" w14:textId="77777777" w:rsidR="00F50E9D" w:rsidRPr="009476C7" w:rsidRDefault="00F50E9D" w:rsidP="007E4EE7">
            <w:pPr>
              <w:pStyle w:val="TAC"/>
              <w:rPr>
                <w:ins w:id="22761" w:author="Lee, Daewon" w:date="2020-11-10T16:18:00Z"/>
                <w:sz w:val="16"/>
                <w:szCs w:val="18"/>
                <w:lang w:eastAsia="zh-CN"/>
              </w:rPr>
            </w:pPr>
            <w:ins w:id="22762"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63"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E979EFF" w14:textId="77777777" w:rsidR="00F50E9D" w:rsidRPr="009476C7" w:rsidRDefault="00F50E9D" w:rsidP="007E4EE7">
            <w:pPr>
              <w:pStyle w:val="TAC"/>
              <w:rPr>
                <w:ins w:id="22764" w:author="Lee, Daewon" w:date="2020-11-10T16:18:00Z"/>
                <w:sz w:val="16"/>
                <w:szCs w:val="18"/>
                <w:lang w:eastAsia="zh-CN"/>
              </w:rPr>
            </w:pPr>
            <w:ins w:id="22765" w:author="Lee, Daewon" w:date="2020-11-10T16:18:00Z">
              <w:r w:rsidRPr="009476C7">
                <w:rPr>
                  <w:sz w:val="16"/>
                  <w:szCs w:val="18"/>
                  <w:lang w:eastAsia="zh-CN"/>
                </w:rPr>
                <w:t>9008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6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9BB4C38" w14:textId="77777777" w:rsidR="00F50E9D" w:rsidRPr="009476C7" w:rsidRDefault="00F50E9D" w:rsidP="007E4EE7">
            <w:pPr>
              <w:pStyle w:val="TAC"/>
              <w:rPr>
                <w:ins w:id="22767" w:author="Lee, Daewon" w:date="2020-11-10T16:18:00Z"/>
                <w:sz w:val="16"/>
                <w:szCs w:val="18"/>
                <w:lang w:eastAsia="zh-CN"/>
              </w:rPr>
            </w:pPr>
            <w:ins w:id="22768" w:author="Lee, Daewon" w:date="2020-11-10T16:18:00Z">
              <w:r w:rsidRPr="009476C7">
                <w:rPr>
                  <w:sz w:val="16"/>
                  <w:szCs w:val="18"/>
                  <w:lang w:eastAsia="zh-CN"/>
                </w:rPr>
                <w:t>7303</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69"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167C0EE" w14:textId="77777777" w:rsidR="00F50E9D" w:rsidRPr="009476C7" w:rsidRDefault="00F50E9D" w:rsidP="007E4EE7">
            <w:pPr>
              <w:pStyle w:val="TAC"/>
              <w:rPr>
                <w:ins w:id="22770" w:author="Lee, Daewon" w:date="2020-11-10T16:18:00Z"/>
                <w:sz w:val="16"/>
                <w:szCs w:val="18"/>
                <w:lang w:eastAsia="zh-CN"/>
              </w:rPr>
            </w:pPr>
            <w:ins w:id="22771" w:author="Lee, Daewon" w:date="2020-11-10T16:18:00Z">
              <w:r w:rsidRPr="009476C7">
                <w:rPr>
                  <w:sz w:val="16"/>
                  <w:szCs w:val="18"/>
                  <w:lang w:eastAsia="zh-CN"/>
                </w:rPr>
                <w:t>5822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7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4615A54" w14:textId="77777777" w:rsidR="00F50E9D" w:rsidRPr="009476C7" w:rsidRDefault="00F50E9D" w:rsidP="007E4EE7">
            <w:pPr>
              <w:pStyle w:val="TAC"/>
              <w:rPr>
                <w:ins w:id="22773" w:author="Lee, Daewon" w:date="2020-11-10T16:18:00Z"/>
                <w:sz w:val="16"/>
                <w:szCs w:val="18"/>
                <w:lang w:eastAsia="zh-CN"/>
              </w:rPr>
            </w:pPr>
            <w:ins w:id="22774" w:author="Lee, Daewon" w:date="2020-11-10T16:18:00Z">
              <w:r w:rsidRPr="009476C7">
                <w:rPr>
                  <w:sz w:val="16"/>
                  <w:szCs w:val="18"/>
                  <w:lang w:eastAsia="zh-CN"/>
                </w:rPr>
                <w:t>8997</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7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5D329A0" w14:textId="77777777" w:rsidR="00F50E9D" w:rsidRPr="009476C7" w:rsidRDefault="00F50E9D" w:rsidP="007E4EE7">
            <w:pPr>
              <w:pStyle w:val="TAC"/>
              <w:rPr>
                <w:ins w:id="22776" w:author="Lee, Daewon" w:date="2020-11-10T16:18:00Z"/>
                <w:sz w:val="16"/>
                <w:szCs w:val="18"/>
                <w:lang w:eastAsia="zh-CN"/>
              </w:rPr>
            </w:pPr>
            <w:ins w:id="22777" w:author="Lee, Daewon" w:date="2020-11-10T16:18:00Z">
              <w:r w:rsidRPr="009476C7">
                <w:rPr>
                  <w:sz w:val="16"/>
                  <w:szCs w:val="18"/>
                  <w:lang w:eastAsia="zh-CN"/>
                </w:rPr>
                <w:t>7301</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78"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0F0A230" w14:textId="77777777" w:rsidR="00F50E9D" w:rsidRPr="009476C7" w:rsidRDefault="00F50E9D" w:rsidP="007E4EE7">
            <w:pPr>
              <w:pStyle w:val="TAC"/>
              <w:rPr>
                <w:ins w:id="22779" w:author="Lee, Daewon" w:date="2020-11-10T16:18:00Z"/>
                <w:sz w:val="16"/>
                <w:szCs w:val="18"/>
                <w:lang w:eastAsia="zh-CN"/>
              </w:rPr>
            </w:pPr>
            <w:ins w:id="22780" w:author="Lee, Daewon" w:date="2020-11-10T16:18:00Z">
              <w:r w:rsidRPr="009476C7">
                <w:rPr>
                  <w:sz w:val="16"/>
                  <w:szCs w:val="18"/>
                  <w:lang w:eastAsia="zh-CN"/>
                </w:rPr>
                <w:t>5831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8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A8AD4B7" w14:textId="77777777" w:rsidR="00F50E9D" w:rsidRPr="009476C7" w:rsidRDefault="00F50E9D" w:rsidP="007E4EE7">
            <w:pPr>
              <w:pStyle w:val="TAC"/>
              <w:rPr>
                <w:ins w:id="22782" w:author="Lee, Daewon" w:date="2020-11-10T16:18:00Z"/>
                <w:sz w:val="16"/>
                <w:szCs w:val="18"/>
                <w:lang w:eastAsia="zh-CN"/>
              </w:rPr>
            </w:pPr>
            <w:ins w:id="22783" w:author="Lee, Daewon" w:date="2020-11-10T16:18:00Z">
              <w:r w:rsidRPr="009476C7">
                <w:rPr>
                  <w:sz w:val="16"/>
                  <w:szCs w:val="18"/>
                  <w:lang w:eastAsia="zh-CN"/>
                </w:rPr>
                <w:t>8960</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84"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B0F630C" w14:textId="77777777" w:rsidR="00F50E9D" w:rsidRPr="009476C7" w:rsidRDefault="00F50E9D" w:rsidP="007E4EE7">
            <w:pPr>
              <w:pStyle w:val="TAC"/>
              <w:rPr>
                <w:ins w:id="22785" w:author="Lee, Daewon" w:date="2020-11-10T16:18:00Z"/>
                <w:sz w:val="16"/>
                <w:szCs w:val="18"/>
                <w:lang w:eastAsia="zh-CN"/>
              </w:rPr>
            </w:pPr>
            <w:ins w:id="22786" w:author="Lee, Daewon" w:date="2020-11-10T16:18:00Z">
              <w:r w:rsidRPr="009476C7">
                <w:rPr>
                  <w:sz w:val="16"/>
                  <w:szCs w:val="18"/>
                  <w:lang w:eastAsia="zh-CN"/>
                </w:rPr>
                <w:t>7108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87"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85792DB" w14:textId="77777777" w:rsidR="00F50E9D" w:rsidRPr="009476C7" w:rsidRDefault="00F50E9D" w:rsidP="007E4EE7">
            <w:pPr>
              <w:pStyle w:val="TAC"/>
              <w:rPr>
                <w:ins w:id="22788" w:author="Lee, Daewon" w:date="2020-11-10T16:18:00Z"/>
                <w:sz w:val="16"/>
                <w:szCs w:val="18"/>
                <w:lang w:eastAsia="zh-CN"/>
              </w:rPr>
            </w:pPr>
            <w:ins w:id="22789" w:author="Lee, Daewon" w:date="2020-11-10T16:18:00Z">
              <w:r w:rsidRPr="009476C7">
                <w:rPr>
                  <w:sz w:val="16"/>
                  <w:szCs w:val="18"/>
                  <w:lang w:eastAsia="zh-CN"/>
                </w:rPr>
                <w:t>5518</w:t>
              </w:r>
            </w:ins>
          </w:p>
        </w:tc>
      </w:tr>
      <w:tr w:rsidR="00F50E9D" w:rsidRPr="009476C7" w14:paraId="51CBA1F2" w14:textId="77777777" w:rsidTr="00047132">
        <w:trPr>
          <w:gridAfter w:val="1"/>
          <w:wAfter w:w="7" w:type="dxa"/>
          <w:trHeight w:val="176"/>
          <w:ins w:id="22790" w:author="Lee, Daewon" w:date="2020-11-10T16:18:00Z"/>
          <w:trPrChange w:id="22791"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792"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37C58C02" w14:textId="77777777" w:rsidR="00F50E9D" w:rsidRPr="009476C7" w:rsidRDefault="00F50E9D" w:rsidP="007E4EE7">
            <w:pPr>
              <w:pStyle w:val="TAC"/>
              <w:rPr>
                <w:ins w:id="22793"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2794"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3098E99E" w14:textId="77777777" w:rsidR="00F50E9D" w:rsidRPr="009476C7" w:rsidRDefault="00F50E9D" w:rsidP="007E4EE7">
            <w:pPr>
              <w:pStyle w:val="TAC"/>
              <w:rPr>
                <w:ins w:id="22795" w:author="Lee, Daewon" w:date="2020-11-10T16:18:00Z"/>
                <w:sz w:val="16"/>
                <w:szCs w:val="18"/>
                <w:lang w:eastAsia="zh-CN"/>
              </w:rPr>
            </w:pPr>
            <w:ins w:id="22796" w:author="Lee, Daewon" w:date="2020-11-10T16:18:00Z">
              <w:r w:rsidRPr="009476C7">
                <w:rPr>
                  <w:sz w:val="16"/>
                  <w:szCs w:val="18"/>
                  <w:lang w:eastAsia="zh-CN"/>
                </w:rPr>
                <w:t>DL delay (s)</w:t>
              </w:r>
            </w:ins>
          </w:p>
        </w:tc>
        <w:tc>
          <w:tcPr>
            <w:tcW w:w="750" w:type="dxa"/>
            <w:tcBorders>
              <w:top w:val="single" w:sz="4" w:space="0" w:color="auto"/>
              <w:left w:val="single" w:sz="4" w:space="0" w:color="auto"/>
              <w:bottom w:val="single" w:sz="4" w:space="0" w:color="auto"/>
              <w:right w:val="single" w:sz="4" w:space="0" w:color="auto"/>
            </w:tcBorders>
            <w:hideMark/>
            <w:tcPrChange w:id="22797"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5471169" w14:textId="77777777" w:rsidR="00F50E9D" w:rsidRPr="009476C7" w:rsidRDefault="00F50E9D" w:rsidP="007E4EE7">
            <w:pPr>
              <w:pStyle w:val="TAC"/>
              <w:rPr>
                <w:ins w:id="22798" w:author="Lee, Daewon" w:date="2020-11-10T16:18:00Z"/>
                <w:sz w:val="16"/>
                <w:szCs w:val="18"/>
                <w:lang w:eastAsia="zh-CN"/>
              </w:rPr>
            </w:pPr>
            <w:ins w:id="22799"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00"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273E021" w14:textId="77777777" w:rsidR="00F50E9D" w:rsidRPr="009476C7" w:rsidRDefault="00F50E9D" w:rsidP="007E4EE7">
            <w:pPr>
              <w:pStyle w:val="TAC"/>
              <w:rPr>
                <w:ins w:id="22801" w:author="Lee, Daewon" w:date="2020-11-10T16:18:00Z"/>
                <w:sz w:val="16"/>
                <w:szCs w:val="18"/>
                <w:lang w:eastAsia="zh-CN"/>
              </w:rPr>
            </w:pPr>
            <w:ins w:id="22802" w:author="Lee, Daewon" w:date="2020-11-10T16:18:00Z">
              <w:r w:rsidRPr="009476C7">
                <w:rPr>
                  <w:sz w:val="16"/>
                  <w:szCs w:val="18"/>
                  <w:lang w:eastAsia="zh-CN"/>
                </w:rPr>
                <w:t>0.019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0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26A3CE8" w14:textId="77777777" w:rsidR="00F50E9D" w:rsidRPr="009476C7" w:rsidRDefault="00F50E9D" w:rsidP="007E4EE7">
            <w:pPr>
              <w:pStyle w:val="TAC"/>
              <w:rPr>
                <w:ins w:id="22804" w:author="Lee, Daewon" w:date="2020-11-10T16:18:00Z"/>
                <w:sz w:val="16"/>
                <w:szCs w:val="18"/>
                <w:lang w:eastAsia="zh-CN"/>
              </w:rPr>
            </w:pPr>
            <w:ins w:id="22805" w:author="Lee, Daewon" w:date="2020-11-10T16:18:00Z">
              <w:r w:rsidRPr="009476C7">
                <w:rPr>
                  <w:sz w:val="16"/>
                  <w:szCs w:val="18"/>
                  <w:lang w:eastAsia="zh-CN"/>
                </w:rPr>
                <w:t>0.020</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06"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0AF9833" w14:textId="77777777" w:rsidR="00F50E9D" w:rsidRPr="009476C7" w:rsidRDefault="00F50E9D" w:rsidP="007E4EE7">
            <w:pPr>
              <w:pStyle w:val="TAC"/>
              <w:rPr>
                <w:ins w:id="22807" w:author="Lee, Daewon" w:date="2020-11-10T16:18:00Z"/>
                <w:sz w:val="16"/>
                <w:szCs w:val="18"/>
                <w:lang w:eastAsia="zh-CN"/>
              </w:rPr>
            </w:pPr>
            <w:ins w:id="22808" w:author="Lee, Daewon" w:date="2020-11-10T16:18:00Z">
              <w:r w:rsidRPr="009476C7">
                <w:rPr>
                  <w:sz w:val="16"/>
                  <w:szCs w:val="18"/>
                  <w:lang w:eastAsia="zh-CN"/>
                </w:rPr>
                <w:t>0.023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0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6EC98D" w14:textId="77777777" w:rsidR="00F50E9D" w:rsidRPr="009476C7" w:rsidRDefault="00F50E9D" w:rsidP="007E4EE7">
            <w:pPr>
              <w:pStyle w:val="TAC"/>
              <w:rPr>
                <w:ins w:id="22810" w:author="Lee, Daewon" w:date="2020-11-10T16:18:00Z"/>
                <w:sz w:val="16"/>
                <w:szCs w:val="18"/>
                <w:lang w:eastAsia="zh-CN"/>
              </w:rPr>
            </w:pPr>
            <w:ins w:id="22811" w:author="Lee, Daewon" w:date="2020-11-10T16:18:00Z">
              <w:r w:rsidRPr="009476C7">
                <w:rPr>
                  <w:sz w:val="16"/>
                  <w:szCs w:val="18"/>
                  <w:lang w:eastAsia="zh-CN"/>
                </w:rPr>
                <w:t>0.019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1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436E4CB" w14:textId="77777777" w:rsidR="00F50E9D" w:rsidRPr="009476C7" w:rsidRDefault="00F50E9D" w:rsidP="007E4EE7">
            <w:pPr>
              <w:pStyle w:val="TAC"/>
              <w:rPr>
                <w:ins w:id="22813" w:author="Lee, Daewon" w:date="2020-11-10T16:18:00Z"/>
                <w:sz w:val="16"/>
                <w:szCs w:val="18"/>
                <w:lang w:eastAsia="zh-CN"/>
              </w:rPr>
            </w:pPr>
            <w:ins w:id="22814" w:author="Lee, Daewon" w:date="2020-11-10T16:18:00Z">
              <w:r w:rsidRPr="009476C7">
                <w:rPr>
                  <w:sz w:val="16"/>
                  <w:szCs w:val="18"/>
                  <w:lang w:eastAsia="zh-CN"/>
                </w:rPr>
                <w:t>0.020</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15"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8F3E68F" w14:textId="77777777" w:rsidR="00F50E9D" w:rsidRPr="009476C7" w:rsidRDefault="00F50E9D" w:rsidP="007E4EE7">
            <w:pPr>
              <w:pStyle w:val="TAC"/>
              <w:rPr>
                <w:ins w:id="22816" w:author="Lee, Daewon" w:date="2020-11-10T16:18:00Z"/>
                <w:sz w:val="16"/>
                <w:szCs w:val="18"/>
                <w:lang w:eastAsia="zh-CN"/>
              </w:rPr>
            </w:pPr>
            <w:ins w:id="22817" w:author="Lee, Daewon" w:date="2020-11-10T16:18:00Z">
              <w:r w:rsidRPr="009476C7">
                <w:rPr>
                  <w:sz w:val="16"/>
                  <w:szCs w:val="18"/>
                  <w:lang w:eastAsia="zh-CN"/>
                </w:rPr>
                <w:t>0.024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1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FE0D93C" w14:textId="77777777" w:rsidR="00F50E9D" w:rsidRPr="009476C7" w:rsidRDefault="00F50E9D" w:rsidP="007E4EE7">
            <w:pPr>
              <w:pStyle w:val="TAC"/>
              <w:rPr>
                <w:ins w:id="22819" w:author="Lee, Daewon" w:date="2020-11-10T16:18:00Z"/>
                <w:sz w:val="16"/>
                <w:szCs w:val="18"/>
                <w:lang w:eastAsia="zh-CN"/>
              </w:rPr>
            </w:pPr>
            <w:ins w:id="22820" w:author="Lee, Daewon" w:date="2020-11-10T16:18:00Z">
              <w:r w:rsidRPr="009476C7">
                <w:rPr>
                  <w:sz w:val="16"/>
                  <w:szCs w:val="18"/>
                  <w:lang w:eastAsia="zh-CN"/>
                </w:rPr>
                <w:t>0.019</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21"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FFAB21A" w14:textId="77777777" w:rsidR="00F50E9D" w:rsidRPr="009476C7" w:rsidRDefault="00F50E9D" w:rsidP="007E4EE7">
            <w:pPr>
              <w:pStyle w:val="TAC"/>
              <w:rPr>
                <w:ins w:id="22822" w:author="Lee, Daewon" w:date="2020-11-10T16:18:00Z"/>
                <w:sz w:val="16"/>
                <w:szCs w:val="18"/>
                <w:lang w:eastAsia="zh-CN"/>
              </w:rPr>
            </w:pPr>
            <w:ins w:id="22823" w:author="Lee, Daewon" w:date="2020-11-10T16:18:00Z">
              <w:r w:rsidRPr="009476C7">
                <w:rPr>
                  <w:sz w:val="16"/>
                  <w:szCs w:val="18"/>
                  <w:lang w:eastAsia="zh-CN"/>
                </w:rPr>
                <w:t>0.020</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24"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F8F9172" w14:textId="77777777" w:rsidR="00F50E9D" w:rsidRPr="009476C7" w:rsidRDefault="00F50E9D" w:rsidP="007E4EE7">
            <w:pPr>
              <w:pStyle w:val="TAC"/>
              <w:rPr>
                <w:ins w:id="22825" w:author="Lee, Daewon" w:date="2020-11-10T16:18:00Z"/>
                <w:sz w:val="16"/>
                <w:szCs w:val="18"/>
                <w:lang w:eastAsia="zh-CN"/>
              </w:rPr>
            </w:pPr>
            <w:ins w:id="22826" w:author="Lee, Daewon" w:date="2020-11-10T16:18:00Z">
              <w:r w:rsidRPr="009476C7">
                <w:rPr>
                  <w:sz w:val="16"/>
                  <w:szCs w:val="18"/>
                  <w:lang w:eastAsia="zh-CN"/>
                </w:rPr>
                <w:t>0.024</w:t>
              </w:r>
            </w:ins>
          </w:p>
        </w:tc>
      </w:tr>
      <w:tr w:rsidR="00F50E9D" w:rsidRPr="009476C7" w14:paraId="76B11C83" w14:textId="77777777" w:rsidTr="00047132">
        <w:trPr>
          <w:gridAfter w:val="1"/>
          <w:wAfter w:w="7" w:type="dxa"/>
          <w:trHeight w:val="176"/>
          <w:ins w:id="22827" w:author="Lee, Daewon" w:date="2020-11-10T16:18:00Z"/>
          <w:trPrChange w:id="22828"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829"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C10B176" w14:textId="77777777" w:rsidR="00F50E9D" w:rsidRPr="009476C7" w:rsidRDefault="00F50E9D" w:rsidP="007E4EE7">
            <w:pPr>
              <w:pStyle w:val="TAC"/>
              <w:rPr>
                <w:ins w:id="22830"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831"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7774A899" w14:textId="77777777" w:rsidR="00F50E9D" w:rsidRPr="009476C7" w:rsidRDefault="00F50E9D" w:rsidP="007E4EE7">
            <w:pPr>
              <w:pStyle w:val="TAC"/>
              <w:rPr>
                <w:ins w:id="22832"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833"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174E047" w14:textId="77777777" w:rsidR="00F50E9D" w:rsidRPr="009476C7" w:rsidRDefault="00F50E9D" w:rsidP="007E4EE7">
            <w:pPr>
              <w:pStyle w:val="TAC"/>
              <w:rPr>
                <w:ins w:id="22834" w:author="Lee, Daewon" w:date="2020-11-10T16:18:00Z"/>
                <w:sz w:val="16"/>
                <w:szCs w:val="18"/>
                <w:lang w:eastAsia="zh-CN"/>
              </w:rPr>
            </w:pPr>
            <w:ins w:id="22835"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36"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BCCF6D0" w14:textId="77777777" w:rsidR="00F50E9D" w:rsidRPr="009476C7" w:rsidRDefault="00F50E9D" w:rsidP="007E4EE7">
            <w:pPr>
              <w:pStyle w:val="TAC"/>
              <w:rPr>
                <w:ins w:id="22837" w:author="Lee, Daewon" w:date="2020-11-10T16:18:00Z"/>
                <w:sz w:val="16"/>
                <w:szCs w:val="18"/>
                <w:lang w:eastAsia="zh-CN"/>
              </w:rPr>
            </w:pPr>
            <w:ins w:id="22838" w:author="Lee, Daewon" w:date="2020-11-10T16:18:00Z">
              <w:r w:rsidRPr="009476C7">
                <w:rPr>
                  <w:sz w:val="16"/>
                  <w:szCs w:val="18"/>
                  <w:lang w:eastAsia="zh-CN"/>
                </w:rPr>
                <w:t>0.024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3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253612" w14:textId="77777777" w:rsidR="00F50E9D" w:rsidRPr="009476C7" w:rsidRDefault="00F50E9D" w:rsidP="007E4EE7">
            <w:pPr>
              <w:pStyle w:val="TAC"/>
              <w:rPr>
                <w:ins w:id="22840" w:author="Lee, Daewon" w:date="2020-11-10T16:18:00Z"/>
                <w:sz w:val="16"/>
                <w:szCs w:val="18"/>
                <w:lang w:eastAsia="zh-CN"/>
              </w:rPr>
            </w:pPr>
            <w:ins w:id="22841" w:author="Lee, Daewon" w:date="2020-11-10T16:18:00Z">
              <w:r w:rsidRPr="009476C7">
                <w:rPr>
                  <w:sz w:val="16"/>
                  <w:szCs w:val="18"/>
                  <w:lang w:eastAsia="zh-CN"/>
                </w:rPr>
                <w:t>0.032</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42"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982656" w14:textId="77777777" w:rsidR="00F50E9D" w:rsidRPr="009476C7" w:rsidRDefault="00F50E9D" w:rsidP="007E4EE7">
            <w:pPr>
              <w:pStyle w:val="TAC"/>
              <w:rPr>
                <w:ins w:id="22843" w:author="Lee, Daewon" w:date="2020-11-10T16:18:00Z"/>
                <w:sz w:val="16"/>
                <w:szCs w:val="18"/>
                <w:lang w:eastAsia="zh-CN"/>
              </w:rPr>
            </w:pPr>
            <w:ins w:id="22844" w:author="Lee, Daewon" w:date="2020-11-10T16:18:00Z">
              <w:r w:rsidRPr="009476C7">
                <w:rPr>
                  <w:sz w:val="16"/>
                  <w:szCs w:val="18"/>
                  <w:lang w:eastAsia="zh-CN"/>
                </w:rPr>
                <w:t>0.042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4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70363E5" w14:textId="77777777" w:rsidR="00F50E9D" w:rsidRPr="009476C7" w:rsidRDefault="00F50E9D" w:rsidP="007E4EE7">
            <w:pPr>
              <w:pStyle w:val="TAC"/>
              <w:rPr>
                <w:ins w:id="22846" w:author="Lee, Daewon" w:date="2020-11-10T16:18:00Z"/>
                <w:sz w:val="16"/>
                <w:szCs w:val="18"/>
                <w:lang w:eastAsia="zh-CN"/>
              </w:rPr>
            </w:pPr>
            <w:ins w:id="22847" w:author="Lee, Daewon" w:date="2020-11-10T16:18:00Z">
              <w:r w:rsidRPr="009476C7">
                <w:rPr>
                  <w:sz w:val="16"/>
                  <w:szCs w:val="18"/>
                  <w:lang w:eastAsia="zh-CN"/>
                </w:rPr>
                <w:t>0.024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4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81C19F1" w14:textId="77777777" w:rsidR="00F50E9D" w:rsidRPr="009476C7" w:rsidRDefault="00F50E9D" w:rsidP="007E4EE7">
            <w:pPr>
              <w:pStyle w:val="TAC"/>
              <w:rPr>
                <w:ins w:id="22849" w:author="Lee, Daewon" w:date="2020-11-10T16:18:00Z"/>
                <w:sz w:val="16"/>
                <w:szCs w:val="18"/>
                <w:lang w:eastAsia="zh-CN"/>
              </w:rPr>
            </w:pPr>
            <w:ins w:id="22850" w:author="Lee, Daewon" w:date="2020-11-10T16:18:00Z">
              <w:r w:rsidRPr="009476C7">
                <w:rPr>
                  <w:sz w:val="16"/>
                  <w:szCs w:val="18"/>
                  <w:lang w:eastAsia="zh-CN"/>
                </w:rPr>
                <w:t>0.032</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51"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91BEC8D" w14:textId="77777777" w:rsidR="00F50E9D" w:rsidRPr="009476C7" w:rsidRDefault="00F50E9D" w:rsidP="007E4EE7">
            <w:pPr>
              <w:pStyle w:val="TAC"/>
              <w:rPr>
                <w:ins w:id="22852" w:author="Lee, Daewon" w:date="2020-11-10T16:18:00Z"/>
                <w:sz w:val="16"/>
                <w:szCs w:val="18"/>
                <w:lang w:eastAsia="zh-CN"/>
              </w:rPr>
            </w:pPr>
            <w:ins w:id="22853" w:author="Lee, Daewon" w:date="2020-11-10T16:18:00Z">
              <w:r w:rsidRPr="009476C7">
                <w:rPr>
                  <w:sz w:val="16"/>
                  <w:szCs w:val="18"/>
                  <w:lang w:eastAsia="zh-CN"/>
                </w:rPr>
                <w:t>0.042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5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F4E80F7" w14:textId="77777777" w:rsidR="00F50E9D" w:rsidRPr="009476C7" w:rsidRDefault="00F50E9D" w:rsidP="007E4EE7">
            <w:pPr>
              <w:pStyle w:val="TAC"/>
              <w:rPr>
                <w:ins w:id="22855" w:author="Lee, Daewon" w:date="2020-11-10T16:18:00Z"/>
                <w:sz w:val="16"/>
                <w:szCs w:val="18"/>
                <w:lang w:eastAsia="zh-CN"/>
              </w:rPr>
            </w:pPr>
            <w:ins w:id="22856" w:author="Lee, Daewon" w:date="2020-11-10T16:18:00Z">
              <w:r w:rsidRPr="009476C7">
                <w:rPr>
                  <w:sz w:val="16"/>
                  <w:szCs w:val="18"/>
                  <w:lang w:eastAsia="zh-CN"/>
                </w:rPr>
                <w:t>0.024</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57"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B64FDB" w14:textId="77777777" w:rsidR="00F50E9D" w:rsidRPr="009476C7" w:rsidRDefault="00F50E9D" w:rsidP="007E4EE7">
            <w:pPr>
              <w:pStyle w:val="TAC"/>
              <w:rPr>
                <w:ins w:id="22858" w:author="Lee, Daewon" w:date="2020-11-10T16:18:00Z"/>
                <w:sz w:val="16"/>
                <w:szCs w:val="18"/>
                <w:lang w:eastAsia="zh-CN"/>
              </w:rPr>
            </w:pPr>
            <w:ins w:id="22859" w:author="Lee, Daewon" w:date="2020-11-10T16:18:00Z">
              <w:r w:rsidRPr="009476C7">
                <w:rPr>
                  <w:sz w:val="16"/>
                  <w:szCs w:val="18"/>
                  <w:lang w:eastAsia="zh-CN"/>
                </w:rPr>
                <w:t>0.034</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60"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227360" w14:textId="77777777" w:rsidR="00F50E9D" w:rsidRPr="009476C7" w:rsidRDefault="00F50E9D" w:rsidP="007E4EE7">
            <w:pPr>
              <w:pStyle w:val="TAC"/>
              <w:rPr>
                <w:ins w:id="22861" w:author="Lee, Daewon" w:date="2020-11-10T16:18:00Z"/>
                <w:sz w:val="16"/>
                <w:szCs w:val="18"/>
                <w:lang w:eastAsia="zh-CN"/>
              </w:rPr>
            </w:pPr>
            <w:ins w:id="22862" w:author="Lee, Daewon" w:date="2020-11-10T16:18:00Z">
              <w:r w:rsidRPr="009476C7">
                <w:rPr>
                  <w:sz w:val="16"/>
                  <w:szCs w:val="18"/>
                  <w:lang w:eastAsia="zh-CN"/>
                </w:rPr>
                <w:t>0.046</w:t>
              </w:r>
            </w:ins>
          </w:p>
        </w:tc>
      </w:tr>
      <w:tr w:rsidR="00F50E9D" w:rsidRPr="009476C7" w14:paraId="0AAC1FFD" w14:textId="77777777" w:rsidTr="00047132">
        <w:trPr>
          <w:gridAfter w:val="1"/>
          <w:wAfter w:w="7" w:type="dxa"/>
          <w:trHeight w:val="176"/>
          <w:ins w:id="22863" w:author="Lee, Daewon" w:date="2020-11-10T16:18:00Z"/>
          <w:trPrChange w:id="22864"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865"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39FCA59" w14:textId="77777777" w:rsidR="00F50E9D" w:rsidRPr="009476C7" w:rsidRDefault="00F50E9D" w:rsidP="007E4EE7">
            <w:pPr>
              <w:pStyle w:val="TAC"/>
              <w:rPr>
                <w:ins w:id="22866"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867"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24227C72" w14:textId="77777777" w:rsidR="00F50E9D" w:rsidRPr="009476C7" w:rsidRDefault="00F50E9D" w:rsidP="007E4EE7">
            <w:pPr>
              <w:pStyle w:val="TAC"/>
              <w:rPr>
                <w:ins w:id="22868"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869"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A0CD929" w14:textId="77777777" w:rsidR="00F50E9D" w:rsidRPr="009476C7" w:rsidRDefault="00F50E9D" w:rsidP="007E4EE7">
            <w:pPr>
              <w:pStyle w:val="TAC"/>
              <w:rPr>
                <w:ins w:id="22870" w:author="Lee, Daewon" w:date="2020-11-10T16:18:00Z"/>
                <w:sz w:val="16"/>
                <w:szCs w:val="18"/>
                <w:lang w:eastAsia="zh-CN"/>
              </w:rPr>
            </w:pPr>
            <w:ins w:id="22871"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72"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9F3D921" w14:textId="77777777" w:rsidR="00F50E9D" w:rsidRPr="009476C7" w:rsidRDefault="00F50E9D" w:rsidP="007E4EE7">
            <w:pPr>
              <w:pStyle w:val="TAC"/>
              <w:rPr>
                <w:ins w:id="22873" w:author="Lee, Daewon" w:date="2020-11-10T16:18:00Z"/>
                <w:sz w:val="16"/>
                <w:szCs w:val="18"/>
                <w:lang w:eastAsia="zh-CN"/>
              </w:rPr>
            </w:pPr>
            <w:ins w:id="22874" w:author="Lee, Daewon" w:date="2020-11-10T16:18:00Z">
              <w:r w:rsidRPr="009476C7">
                <w:rPr>
                  <w:sz w:val="16"/>
                  <w:szCs w:val="18"/>
                  <w:lang w:eastAsia="zh-CN"/>
                </w:rPr>
                <w:t>0.038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7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DD9BA8" w14:textId="77777777" w:rsidR="00F50E9D" w:rsidRPr="009476C7" w:rsidRDefault="00F50E9D" w:rsidP="007E4EE7">
            <w:pPr>
              <w:pStyle w:val="TAC"/>
              <w:rPr>
                <w:ins w:id="22876" w:author="Lee, Daewon" w:date="2020-11-10T16:18:00Z"/>
                <w:sz w:val="16"/>
                <w:szCs w:val="18"/>
                <w:lang w:eastAsia="zh-CN"/>
              </w:rPr>
            </w:pPr>
            <w:ins w:id="22877" w:author="Lee, Daewon" w:date="2020-11-10T16:18:00Z">
              <w:r w:rsidRPr="009476C7">
                <w:rPr>
                  <w:sz w:val="16"/>
                  <w:szCs w:val="18"/>
                  <w:lang w:eastAsia="zh-CN"/>
                </w:rPr>
                <w:t>0.059</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78"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2A95F9D" w14:textId="77777777" w:rsidR="00F50E9D" w:rsidRPr="009476C7" w:rsidRDefault="00F50E9D" w:rsidP="007E4EE7">
            <w:pPr>
              <w:pStyle w:val="TAC"/>
              <w:rPr>
                <w:ins w:id="22879" w:author="Lee, Daewon" w:date="2020-11-10T16:18:00Z"/>
                <w:sz w:val="16"/>
                <w:szCs w:val="18"/>
                <w:lang w:eastAsia="zh-CN"/>
              </w:rPr>
            </w:pPr>
            <w:ins w:id="22880" w:author="Lee, Daewon" w:date="2020-11-10T16:18:00Z">
              <w:r w:rsidRPr="009476C7">
                <w:rPr>
                  <w:sz w:val="16"/>
                  <w:szCs w:val="18"/>
                  <w:lang w:eastAsia="zh-CN"/>
                </w:rPr>
                <w:t>0.091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8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6C5CCDF" w14:textId="77777777" w:rsidR="00F50E9D" w:rsidRPr="009476C7" w:rsidRDefault="00F50E9D" w:rsidP="007E4EE7">
            <w:pPr>
              <w:pStyle w:val="TAC"/>
              <w:rPr>
                <w:ins w:id="22882" w:author="Lee, Daewon" w:date="2020-11-10T16:18:00Z"/>
                <w:sz w:val="16"/>
                <w:szCs w:val="18"/>
                <w:lang w:eastAsia="zh-CN"/>
              </w:rPr>
            </w:pPr>
            <w:ins w:id="22883" w:author="Lee, Daewon" w:date="2020-11-10T16:18:00Z">
              <w:r w:rsidRPr="009476C7">
                <w:rPr>
                  <w:sz w:val="16"/>
                  <w:szCs w:val="18"/>
                  <w:lang w:eastAsia="zh-CN"/>
                </w:rPr>
                <w:t>0.037</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8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D5161C0" w14:textId="77777777" w:rsidR="00F50E9D" w:rsidRPr="009476C7" w:rsidRDefault="00F50E9D" w:rsidP="007E4EE7">
            <w:pPr>
              <w:pStyle w:val="TAC"/>
              <w:rPr>
                <w:ins w:id="22885" w:author="Lee, Daewon" w:date="2020-11-10T16:18:00Z"/>
                <w:sz w:val="16"/>
                <w:szCs w:val="18"/>
                <w:lang w:eastAsia="zh-CN"/>
              </w:rPr>
            </w:pPr>
            <w:ins w:id="22886" w:author="Lee, Daewon" w:date="2020-11-10T16:18:00Z">
              <w:r w:rsidRPr="009476C7">
                <w:rPr>
                  <w:sz w:val="16"/>
                  <w:szCs w:val="18"/>
                  <w:lang w:eastAsia="zh-CN"/>
                </w:rPr>
                <w:t>0.060</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87"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61FF252" w14:textId="77777777" w:rsidR="00F50E9D" w:rsidRPr="009476C7" w:rsidRDefault="00F50E9D" w:rsidP="007E4EE7">
            <w:pPr>
              <w:pStyle w:val="TAC"/>
              <w:rPr>
                <w:ins w:id="22888" w:author="Lee, Daewon" w:date="2020-11-10T16:18:00Z"/>
                <w:sz w:val="16"/>
                <w:szCs w:val="18"/>
                <w:lang w:eastAsia="zh-CN"/>
              </w:rPr>
            </w:pPr>
            <w:ins w:id="22889" w:author="Lee, Daewon" w:date="2020-11-10T16:18:00Z">
              <w:r w:rsidRPr="009476C7">
                <w:rPr>
                  <w:sz w:val="16"/>
                  <w:szCs w:val="18"/>
                  <w:lang w:eastAsia="zh-CN"/>
                </w:rPr>
                <w:t>0.091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9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29FF905" w14:textId="77777777" w:rsidR="00F50E9D" w:rsidRPr="009476C7" w:rsidRDefault="00F50E9D" w:rsidP="007E4EE7">
            <w:pPr>
              <w:pStyle w:val="TAC"/>
              <w:rPr>
                <w:ins w:id="22891" w:author="Lee, Daewon" w:date="2020-11-10T16:18:00Z"/>
                <w:sz w:val="16"/>
                <w:szCs w:val="18"/>
                <w:lang w:eastAsia="zh-CN"/>
              </w:rPr>
            </w:pPr>
            <w:ins w:id="22892" w:author="Lee, Daewon" w:date="2020-11-10T16:18:00Z">
              <w:r w:rsidRPr="009476C7">
                <w:rPr>
                  <w:sz w:val="16"/>
                  <w:szCs w:val="18"/>
                  <w:lang w:eastAsia="zh-CN"/>
                </w:rPr>
                <w:t>0.039</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93"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E212EBA" w14:textId="77777777" w:rsidR="00F50E9D" w:rsidRPr="009476C7" w:rsidRDefault="00F50E9D" w:rsidP="007E4EE7">
            <w:pPr>
              <w:pStyle w:val="TAC"/>
              <w:rPr>
                <w:ins w:id="22894" w:author="Lee, Daewon" w:date="2020-11-10T16:18:00Z"/>
                <w:sz w:val="16"/>
                <w:szCs w:val="18"/>
                <w:lang w:eastAsia="zh-CN"/>
              </w:rPr>
            </w:pPr>
            <w:ins w:id="22895" w:author="Lee, Daewon" w:date="2020-11-10T16:18:00Z">
              <w:r w:rsidRPr="009476C7">
                <w:rPr>
                  <w:sz w:val="16"/>
                  <w:szCs w:val="18"/>
                  <w:lang w:eastAsia="zh-CN"/>
                </w:rPr>
                <w:t>0.065</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96"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A0A5D5A" w14:textId="77777777" w:rsidR="00F50E9D" w:rsidRPr="009476C7" w:rsidRDefault="00F50E9D" w:rsidP="007E4EE7">
            <w:pPr>
              <w:pStyle w:val="TAC"/>
              <w:rPr>
                <w:ins w:id="22897" w:author="Lee, Daewon" w:date="2020-11-10T16:18:00Z"/>
                <w:sz w:val="16"/>
                <w:szCs w:val="18"/>
                <w:lang w:eastAsia="zh-CN"/>
              </w:rPr>
            </w:pPr>
            <w:ins w:id="22898" w:author="Lee, Daewon" w:date="2020-11-10T16:18:00Z">
              <w:r w:rsidRPr="009476C7">
                <w:rPr>
                  <w:sz w:val="16"/>
                  <w:szCs w:val="18"/>
                  <w:lang w:eastAsia="zh-CN"/>
                </w:rPr>
                <w:t>0.103</w:t>
              </w:r>
            </w:ins>
          </w:p>
        </w:tc>
      </w:tr>
      <w:tr w:rsidR="00F50E9D" w:rsidRPr="009476C7" w14:paraId="1B3C5D3B" w14:textId="77777777" w:rsidTr="00047132">
        <w:trPr>
          <w:gridAfter w:val="1"/>
          <w:wAfter w:w="7" w:type="dxa"/>
          <w:trHeight w:val="176"/>
          <w:ins w:id="22899" w:author="Lee, Daewon" w:date="2020-11-10T16:18:00Z"/>
          <w:trPrChange w:id="22900"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901"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853DBAB" w14:textId="77777777" w:rsidR="00F50E9D" w:rsidRPr="009476C7" w:rsidRDefault="00F50E9D" w:rsidP="007E4EE7">
            <w:pPr>
              <w:pStyle w:val="TAC"/>
              <w:rPr>
                <w:ins w:id="22902"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903"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41EEFCA" w14:textId="77777777" w:rsidR="00F50E9D" w:rsidRPr="009476C7" w:rsidRDefault="00F50E9D" w:rsidP="007E4EE7">
            <w:pPr>
              <w:pStyle w:val="TAC"/>
              <w:rPr>
                <w:ins w:id="22904"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905"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01E1C27F" w14:textId="77777777" w:rsidR="00F50E9D" w:rsidRPr="009476C7" w:rsidRDefault="00F50E9D" w:rsidP="007E4EE7">
            <w:pPr>
              <w:pStyle w:val="TAC"/>
              <w:rPr>
                <w:ins w:id="22906" w:author="Lee, Daewon" w:date="2020-11-10T16:18:00Z"/>
                <w:sz w:val="16"/>
                <w:szCs w:val="18"/>
                <w:lang w:eastAsia="zh-CN"/>
              </w:rPr>
            </w:pPr>
            <w:ins w:id="22907"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08"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CEF38C2" w14:textId="77777777" w:rsidR="00F50E9D" w:rsidRPr="009476C7" w:rsidRDefault="00F50E9D" w:rsidP="007E4EE7">
            <w:pPr>
              <w:pStyle w:val="TAC"/>
              <w:rPr>
                <w:ins w:id="22909" w:author="Lee, Daewon" w:date="2020-11-10T16:18:00Z"/>
                <w:sz w:val="16"/>
                <w:szCs w:val="18"/>
                <w:lang w:eastAsia="zh-CN"/>
              </w:rPr>
            </w:pPr>
            <w:ins w:id="22910" w:author="Lee, Daewon" w:date="2020-11-10T16:18:00Z">
              <w:r w:rsidRPr="009476C7">
                <w:rPr>
                  <w:sz w:val="16"/>
                  <w:szCs w:val="18"/>
                  <w:lang w:eastAsia="zh-CN"/>
                </w:rPr>
                <w:t>0.026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1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0615448" w14:textId="77777777" w:rsidR="00F50E9D" w:rsidRPr="009476C7" w:rsidRDefault="00F50E9D" w:rsidP="007E4EE7">
            <w:pPr>
              <w:pStyle w:val="TAC"/>
              <w:rPr>
                <w:ins w:id="22912" w:author="Lee, Daewon" w:date="2020-11-10T16:18:00Z"/>
                <w:sz w:val="16"/>
                <w:szCs w:val="18"/>
                <w:lang w:eastAsia="zh-CN"/>
              </w:rPr>
            </w:pPr>
            <w:ins w:id="22913" w:author="Lee, Daewon" w:date="2020-11-10T16:18:00Z">
              <w:r w:rsidRPr="009476C7">
                <w:rPr>
                  <w:sz w:val="16"/>
                  <w:szCs w:val="18"/>
                  <w:lang w:eastAsia="zh-CN"/>
                </w:rPr>
                <w:t>0.036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14"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0EB048F" w14:textId="77777777" w:rsidR="00F50E9D" w:rsidRPr="009476C7" w:rsidRDefault="00F50E9D" w:rsidP="007E4EE7">
            <w:pPr>
              <w:pStyle w:val="TAC"/>
              <w:rPr>
                <w:ins w:id="22915" w:author="Lee, Daewon" w:date="2020-11-10T16:18:00Z"/>
                <w:sz w:val="16"/>
                <w:szCs w:val="18"/>
                <w:lang w:eastAsia="zh-CN"/>
              </w:rPr>
            </w:pPr>
            <w:ins w:id="22916" w:author="Lee, Daewon" w:date="2020-11-10T16:18:00Z">
              <w:r w:rsidRPr="009476C7">
                <w:rPr>
                  <w:sz w:val="16"/>
                  <w:szCs w:val="18"/>
                  <w:lang w:eastAsia="zh-CN"/>
                </w:rPr>
                <w:t>0.050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1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31A907B" w14:textId="77777777" w:rsidR="00F50E9D" w:rsidRPr="009476C7" w:rsidRDefault="00F50E9D" w:rsidP="007E4EE7">
            <w:pPr>
              <w:pStyle w:val="TAC"/>
              <w:rPr>
                <w:ins w:id="22918" w:author="Lee, Daewon" w:date="2020-11-10T16:18:00Z"/>
                <w:sz w:val="16"/>
                <w:szCs w:val="18"/>
                <w:lang w:eastAsia="zh-CN"/>
              </w:rPr>
            </w:pPr>
            <w:ins w:id="22919" w:author="Lee, Daewon" w:date="2020-11-10T16:18:00Z">
              <w:r w:rsidRPr="009476C7">
                <w:rPr>
                  <w:sz w:val="16"/>
                  <w:szCs w:val="18"/>
                  <w:lang w:eastAsia="zh-CN"/>
                </w:rPr>
                <w:t>0.026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2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D2590CF" w14:textId="77777777" w:rsidR="00F50E9D" w:rsidRPr="009476C7" w:rsidRDefault="00F50E9D" w:rsidP="007E4EE7">
            <w:pPr>
              <w:pStyle w:val="TAC"/>
              <w:rPr>
                <w:ins w:id="22921" w:author="Lee, Daewon" w:date="2020-11-10T16:18:00Z"/>
                <w:sz w:val="16"/>
                <w:szCs w:val="18"/>
                <w:lang w:eastAsia="zh-CN"/>
              </w:rPr>
            </w:pPr>
            <w:ins w:id="22922" w:author="Lee, Daewon" w:date="2020-11-10T16:18:00Z">
              <w:r w:rsidRPr="009476C7">
                <w:rPr>
                  <w:sz w:val="16"/>
                  <w:szCs w:val="18"/>
                  <w:lang w:eastAsia="zh-CN"/>
                </w:rPr>
                <w:t>0.036</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23"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5311722" w14:textId="77777777" w:rsidR="00F50E9D" w:rsidRPr="009476C7" w:rsidRDefault="00F50E9D" w:rsidP="007E4EE7">
            <w:pPr>
              <w:pStyle w:val="TAC"/>
              <w:rPr>
                <w:ins w:id="22924" w:author="Lee, Daewon" w:date="2020-11-10T16:18:00Z"/>
                <w:sz w:val="16"/>
                <w:szCs w:val="18"/>
                <w:lang w:eastAsia="zh-CN"/>
              </w:rPr>
            </w:pPr>
            <w:ins w:id="22925" w:author="Lee, Daewon" w:date="2020-11-10T16:18:00Z">
              <w:r w:rsidRPr="009476C7">
                <w:rPr>
                  <w:sz w:val="16"/>
                  <w:szCs w:val="18"/>
                  <w:lang w:eastAsia="zh-CN"/>
                </w:rPr>
                <w:t>0.049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2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7516D90" w14:textId="77777777" w:rsidR="00F50E9D" w:rsidRPr="009476C7" w:rsidRDefault="00F50E9D" w:rsidP="007E4EE7">
            <w:pPr>
              <w:pStyle w:val="TAC"/>
              <w:rPr>
                <w:ins w:id="22927" w:author="Lee, Daewon" w:date="2020-11-10T16:18:00Z"/>
                <w:sz w:val="16"/>
                <w:szCs w:val="18"/>
                <w:lang w:eastAsia="zh-CN"/>
              </w:rPr>
            </w:pPr>
            <w:ins w:id="22928" w:author="Lee, Daewon" w:date="2020-11-10T16:18:00Z">
              <w:r w:rsidRPr="009476C7">
                <w:rPr>
                  <w:sz w:val="16"/>
                  <w:szCs w:val="18"/>
                  <w:lang w:eastAsia="zh-CN"/>
                </w:rPr>
                <w:t>0.026</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29"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9E4EA9A" w14:textId="77777777" w:rsidR="00F50E9D" w:rsidRPr="009476C7" w:rsidRDefault="00F50E9D" w:rsidP="007E4EE7">
            <w:pPr>
              <w:pStyle w:val="TAC"/>
              <w:rPr>
                <w:ins w:id="22930" w:author="Lee, Daewon" w:date="2020-11-10T16:18:00Z"/>
                <w:sz w:val="16"/>
                <w:szCs w:val="18"/>
                <w:lang w:eastAsia="zh-CN"/>
              </w:rPr>
            </w:pPr>
            <w:ins w:id="22931" w:author="Lee, Daewon" w:date="2020-11-10T16:18:00Z">
              <w:r w:rsidRPr="009476C7">
                <w:rPr>
                  <w:sz w:val="16"/>
                  <w:szCs w:val="18"/>
                  <w:lang w:eastAsia="zh-CN"/>
                </w:rPr>
                <w:t>0.038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32"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09061D" w14:textId="77777777" w:rsidR="00F50E9D" w:rsidRPr="009476C7" w:rsidRDefault="00F50E9D" w:rsidP="007E4EE7">
            <w:pPr>
              <w:pStyle w:val="TAC"/>
              <w:rPr>
                <w:ins w:id="22933" w:author="Lee, Daewon" w:date="2020-11-10T16:18:00Z"/>
                <w:sz w:val="16"/>
                <w:szCs w:val="18"/>
                <w:lang w:eastAsia="zh-CN"/>
              </w:rPr>
            </w:pPr>
            <w:ins w:id="22934" w:author="Lee, Daewon" w:date="2020-11-10T16:18:00Z">
              <w:r w:rsidRPr="009476C7">
                <w:rPr>
                  <w:sz w:val="16"/>
                  <w:szCs w:val="18"/>
                  <w:lang w:eastAsia="zh-CN"/>
                </w:rPr>
                <w:t>0.054</w:t>
              </w:r>
            </w:ins>
          </w:p>
        </w:tc>
      </w:tr>
      <w:tr w:rsidR="00F50E9D" w:rsidRPr="009476C7" w14:paraId="02386C7C" w14:textId="77777777" w:rsidTr="00047132">
        <w:trPr>
          <w:gridAfter w:val="1"/>
          <w:wAfter w:w="7" w:type="dxa"/>
          <w:trHeight w:val="176"/>
          <w:ins w:id="22935" w:author="Lee, Daewon" w:date="2020-11-10T16:18:00Z"/>
          <w:trPrChange w:id="22936"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937"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75D159FA" w14:textId="77777777" w:rsidR="00F50E9D" w:rsidRPr="009476C7" w:rsidRDefault="00F50E9D" w:rsidP="007E4EE7">
            <w:pPr>
              <w:pStyle w:val="TAC"/>
              <w:rPr>
                <w:ins w:id="22938"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2939"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7B75B8D6" w14:textId="77777777" w:rsidR="00F50E9D" w:rsidRPr="009476C7" w:rsidRDefault="00F50E9D" w:rsidP="007E4EE7">
            <w:pPr>
              <w:pStyle w:val="TAC"/>
              <w:rPr>
                <w:ins w:id="22940" w:author="Lee, Daewon" w:date="2020-11-10T16:18:00Z"/>
                <w:sz w:val="16"/>
                <w:szCs w:val="18"/>
                <w:lang w:eastAsia="zh-CN"/>
              </w:rPr>
            </w:pPr>
            <w:ins w:id="22941" w:author="Lee, Daewon" w:date="2020-11-10T16:18:00Z">
              <w:r w:rsidRPr="009476C7">
                <w:rPr>
                  <w:sz w:val="16"/>
                  <w:szCs w:val="18"/>
                  <w:lang w:eastAsia="zh-CN"/>
                </w:rPr>
                <w:t>UL UPT (Mbps)</w:t>
              </w:r>
            </w:ins>
          </w:p>
        </w:tc>
        <w:tc>
          <w:tcPr>
            <w:tcW w:w="750" w:type="dxa"/>
            <w:tcBorders>
              <w:top w:val="single" w:sz="4" w:space="0" w:color="auto"/>
              <w:left w:val="single" w:sz="4" w:space="0" w:color="auto"/>
              <w:bottom w:val="single" w:sz="4" w:space="0" w:color="auto"/>
              <w:right w:val="single" w:sz="4" w:space="0" w:color="auto"/>
            </w:tcBorders>
            <w:hideMark/>
            <w:tcPrChange w:id="22942"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6E40F508" w14:textId="77777777" w:rsidR="00F50E9D" w:rsidRPr="009476C7" w:rsidRDefault="00F50E9D" w:rsidP="007E4EE7">
            <w:pPr>
              <w:pStyle w:val="TAC"/>
              <w:rPr>
                <w:ins w:id="22943" w:author="Lee, Daewon" w:date="2020-11-10T16:18:00Z"/>
                <w:sz w:val="16"/>
                <w:szCs w:val="18"/>
                <w:lang w:eastAsia="zh-CN"/>
              </w:rPr>
            </w:pPr>
            <w:ins w:id="22944"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45"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D052785" w14:textId="77777777" w:rsidR="00F50E9D" w:rsidRPr="009476C7" w:rsidRDefault="00F50E9D" w:rsidP="007E4EE7">
            <w:pPr>
              <w:pStyle w:val="TAC"/>
              <w:rPr>
                <w:ins w:id="22946" w:author="Lee, Daewon" w:date="2020-11-10T16:18:00Z"/>
                <w:sz w:val="16"/>
                <w:szCs w:val="18"/>
                <w:lang w:eastAsia="zh-CN"/>
              </w:rPr>
            </w:pPr>
            <w:ins w:id="22947" w:author="Lee, Daewon" w:date="2020-11-10T16:18:00Z">
              <w:r w:rsidRPr="009476C7">
                <w:rPr>
                  <w:sz w:val="16"/>
                  <w:szCs w:val="18"/>
                  <w:lang w:eastAsia="zh-CN"/>
                </w:rPr>
                <w:t>1871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4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9C9FDA5" w14:textId="77777777" w:rsidR="00F50E9D" w:rsidRPr="009476C7" w:rsidRDefault="00F50E9D" w:rsidP="007E4EE7">
            <w:pPr>
              <w:pStyle w:val="TAC"/>
              <w:rPr>
                <w:ins w:id="22949" w:author="Lee, Daewon" w:date="2020-11-10T16:18:00Z"/>
                <w:sz w:val="16"/>
                <w:szCs w:val="18"/>
                <w:lang w:eastAsia="zh-CN"/>
              </w:rPr>
            </w:pPr>
            <w:ins w:id="22950" w:author="Lee, Daewon" w:date="2020-11-10T16:18:00Z">
              <w:r w:rsidRPr="009476C7">
                <w:rPr>
                  <w:sz w:val="16"/>
                  <w:szCs w:val="18"/>
                  <w:lang w:eastAsia="zh-CN"/>
                </w:rPr>
                <w:t>1116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51"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148519" w14:textId="77777777" w:rsidR="00F50E9D" w:rsidRPr="009476C7" w:rsidRDefault="00F50E9D" w:rsidP="007E4EE7">
            <w:pPr>
              <w:pStyle w:val="TAC"/>
              <w:rPr>
                <w:ins w:id="22952" w:author="Lee, Daewon" w:date="2020-11-10T16:18:00Z"/>
                <w:sz w:val="16"/>
                <w:szCs w:val="18"/>
                <w:lang w:eastAsia="zh-CN"/>
              </w:rPr>
            </w:pPr>
            <w:ins w:id="22953" w:author="Lee, Daewon" w:date="2020-11-10T16:18:00Z">
              <w:r w:rsidRPr="009476C7">
                <w:rPr>
                  <w:sz w:val="16"/>
                  <w:szCs w:val="18"/>
                  <w:lang w:eastAsia="zh-CN"/>
                </w:rPr>
                <w:t>469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5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F42E7F8" w14:textId="77777777" w:rsidR="00F50E9D" w:rsidRPr="009476C7" w:rsidRDefault="00F50E9D" w:rsidP="007E4EE7">
            <w:pPr>
              <w:pStyle w:val="TAC"/>
              <w:rPr>
                <w:ins w:id="22955" w:author="Lee, Daewon" w:date="2020-11-10T16:18:00Z"/>
                <w:sz w:val="16"/>
                <w:szCs w:val="18"/>
                <w:lang w:eastAsia="zh-CN"/>
              </w:rPr>
            </w:pPr>
            <w:ins w:id="22956" w:author="Lee, Daewon" w:date="2020-11-10T16:18:00Z">
              <w:r w:rsidRPr="009476C7">
                <w:rPr>
                  <w:sz w:val="16"/>
                  <w:szCs w:val="18"/>
                  <w:lang w:eastAsia="zh-CN"/>
                </w:rPr>
                <w:t>1863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5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4CA17C4" w14:textId="77777777" w:rsidR="00F50E9D" w:rsidRPr="009476C7" w:rsidRDefault="00F50E9D" w:rsidP="007E4EE7">
            <w:pPr>
              <w:pStyle w:val="TAC"/>
              <w:rPr>
                <w:ins w:id="22958" w:author="Lee, Daewon" w:date="2020-11-10T16:18:00Z"/>
                <w:sz w:val="16"/>
                <w:szCs w:val="18"/>
                <w:lang w:eastAsia="zh-CN"/>
              </w:rPr>
            </w:pPr>
            <w:ins w:id="22959" w:author="Lee, Daewon" w:date="2020-11-10T16:18:00Z">
              <w:r w:rsidRPr="009476C7">
                <w:rPr>
                  <w:sz w:val="16"/>
                  <w:szCs w:val="18"/>
                  <w:lang w:eastAsia="zh-CN"/>
                </w:rPr>
                <w:t>1134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60"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7FEB204" w14:textId="77777777" w:rsidR="00F50E9D" w:rsidRPr="009476C7" w:rsidRDefault="00F50E9D" w:rsidP="007E4EE7">
            <w:pPr>
              <w:pStyle w:val="TAC"/>
              <w:rPr>
                <w:ins w:id="22961" w:author="Lee, Daewon" w:date="2020-11-10T16:18:00Z"/>
                <w:sz w:val="16"/>
                <w:szCs w:val="18"/>
                <w:lang w:eastAsia="zh-CN"/>
              </w:rPr>
            </w:pPr>
            <w:ins w:id="22962" w:author="Lee, Daewon" w:date="2020-11-10T16:18:00Z">
              <w:r w:rsidRPr="009476C7">
                <w:rPr>
                  <w:sz w:val="16"/>
                  <w:szCs w:val="18"/>
                  <w:lang w:eastAsia="zh-CN"/>
                </w:rPr>
                <w:t>581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6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000803" w14:textId="77777777" w:rsidR="00F50E9D" w:rsidRPr="009476C7" w:rsidRDefault="00F50E9D" w:rsidP="007E4EE7">
            <w:pPr>
              <w:pStyle w:val="TAC"/>
              <w:rPr>
                <w:ins w:id="22964" w:author="Lee, Daewon" w:date="2020-11-10T16:18:00Z"/>
                <w:sz w:val="16"/>
                <w:szCs w:val="18"/>
                <w:lang w:eastAsia="zh-CN"/>
              </w:rPr>
            </w:pPr>
            <w:ins w:id="22965" w:author="Lee, Daewon" w:date="2020-11-10T16:18:00Z">
              <w:r w:rsidRPr="009476C7">
                <w:rPr>
                  <w:sz w:val="16"/>
                  <w:szCs w:val="18"/>
                  <w:lang w:eastAsia="zh-CN"/>
                </w:rPr>
                <w:t>1860</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66"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9403CA6" w14:textId="77777777" w:rsidR="00F50E9D" w:rsidRPr="009476C7" w:rsidRDefault="00F50E9D" w:rsidP="007E4EE7">
            <w:pPr>
              <w:pStyle w:val="TAC"/>
              <w:rPr>
                <w:ins w:id="22967" w:author="Lee, Daewon" w:date="2020-11-10T16:18:00Z"/>
                <w:sz w:val="16"/>
                <w:szCs w:val="18"/>
                <w:lang w:eastAsia="zh-CN"/>
              </w:rPr>
            </w:pPr>
            <w:ins w:id="22968" w:author="Lee, Daewon" w:date="2020-11-10T16:18:00Z">
              <w:r w:rsidRPr="009476C7">
                <w:rPr>
                  <w:sz w:val="16"/>
                  <w:szCs w:val="18"/>
                  <w:lang w:eastAsia="zh-CN"/>
                </w:rPr>
                <w:t>1066</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69"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06372D1" w14:textId="77777777" w:rsidR="00F50E9D" w:rsidRPr="009476C7" w:rsidRDefault="00F50E9D" w:rsidP="007E4EE7">
            <w:pPr>
              <w:pStyle w:val="TAC"/>
              <w:rPr>
                <w:ins w:id="22970" w:author="Lee, Daewon" w:date="2020-11-10T16:18:00Z"/>
                <w:sz w:val="16"/>
                <w:szCs w:val="18"/>
                <w:lang w:eastAsia="zh-CN"/>
              </w:rPr>
            </w:pPr>
            <w:ins w:id="22971" w:author="Lee, Daewon" w:date="2020-11-10T16:18:00Z">
              <w:r w:rsidRPr="009476C7">
                <w:rPr>
                  <w:sz w:val="16"/>
                  <w:szCs w:val="18"/>
                  <w:lang w:eastAsia="zh-CN"/>
                </w:rPr>
                <w:t>434</w:t>
              </w:r>
            </w:ins>
          </w:p>
        </w:tc>
      </w:tr>
      <w:tr w:rsidR="00F50E9D" w:rsidRPr="009476C7" w14:paraId="0F2A84F3" w14:textId="77777777" w:rsidTr="00047132">
        <w:trPr>
          <w:gridAfter w:val="1"/>
          <w:wAfter w:w="7" w:type="dxa"/>
          <w:trHeight w:val="176"/>
          <w:ins w:id="22972" w:author="Lee, Daewon" w:date="2020-11-10T16:18:00Z"/>
          <w:trPrChange w:id="22973"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974"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49A67922" w14:textId="77777777" w:rsidR="00F50E9D" w:rsidRPr="009476C7" w:rsidRDefault="00F50E9D" w:rsidP="007E4EE7">
            <w:pPr>
              <w:pStyle w:val="TAC"/>
              <w:rPr>
                <w:ins w:id="22975"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976"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281FC63" w14:textId="77777777" w:rsidR="00F50E9D" w:rsidRPr="009476C7" w:rsidRDefault="00F50E9D" w:rsidP="007E4EE7">
            <w:pPr>
              <w:pStyle w:val="TAC"/>
              <w:rPr>
                <w:ins w:id="22977"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978"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1FBC1CDC" w14:textId="77777777" w:rsidR="00F50E9D" w:rsidRPr="009476C7" w:rsidRDefault="00F50E9D" w:rsidP="007E4EE7">
            <w:pPr>
              <w:pStyle w:val="TAC"/>
              <w:rPr>
                <w:ins w:id="22979" w:author="Lee, Daewon" w:date="2020-11-10T16:18:00Z"/>
                <w:sz w:val="16"/>
                <w:szCs w:val="18"/>
                <w:lang w:eastAsia="zh-CN"/>
              </w:rPr>
            </w:pPr>
            <w:ins w:id="22980"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81"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EABF4EC" w14:textId="77777777" w:rsidR="00F50E9D" w:rsidRPr="009476C7" w:rsidRDefault="00F50E9D" w:rsidP="007E4EE7">
            <w:pPr>
              <w:pStyle w:val="TAC"/>
              <w:rPr>
                <w:ins w:id="22982" w:author="Lee, Daewon" w:date="2020-11-10T16:18:00Z"/>
                <w:sz w:val="16"/>
                <w:szCs w:val="18"/>
                <w:lang w:eastAsia="zh-CN"/>
              </w:rPr>
            </w:pPr>
            <w:ins w:id="22983" w:author="Lee, Daewon" w:date="2020-11-10T16:18:00Z">
              <w:r w:rsidRPr="009476C7">
                <w:rPr>
                  <w:sz w:val="16"/>
                  <w:szCs w:val="18"/>
                  <w:lang w:eastAsia="zh-CN"/>
                </w:rPr>
                <w:t>3413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8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5DFC2C5" w14:textId="77777777" w:rsidR="00F50E9D" w:rsidRPr="009476C7" w:rsidRDefault="00F50E9D" w:rsidP="007E4EE7">
            <w:pPr>
              <w:pStyle w:val="TAC"/>
              <w:rPr>
                <w:ins w:id="22985" w:author="Lee, Daewon" w:date="2020-11-10T16:18:00Z"/>
                <w:sz w:val="16"/>
                <w:szCs w:val="18"/>
                <w:lang w:eastAsia="zh-CN"/>
              </w:rPr>
            </w:pPr>
            <w:ins w:id="22986" w:author="Lee, Daewon" w:date="2020-11-10T16:18:00Z">
              <w:r w:rsidRPr="009476C7">
                <w:rPr>
                  <w:sz w:val="16"/>
                  <w:szCs w:val="18"/>
                  <w:lang w:eastAsia="zh-CN"/>
                </w:rPr>
                <w:t>2541</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87"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43FF2E2" w14:textId="77777777" w:rsidR="00F50E9D" w:rsidRPr="009476C7" w:rsidRDefault="00F50E9D" w:rsidP="007E4EE7">
            <w:pPr>
              <w:pStyle w:val="TAC"/>
              <w:rPr>
                <w:ins w:id="22988" w:author="Lee, Daewon" w:date="2020-11-10T16:18:00Z"/>
                <w:sz w:val="16"/>
                <w:szCs w:val="18"/>
                <w:lang w:eastAsia="zh-CN"/>
              </w:rPr>
            </w:pPr>
            <w:ins w:id="22989" w:author="Lee, Daewon" w:date="2020-11-10T16:18:00Z">
              <w:r w:rsidRPr="009476C7">
                <w:rPr>
                  <w:sz w:val="16"/>
                  <w:szCs w:val="18"/>
                  <w:lang w:eastAsia="zh-CN"/>
                </w:rPr>
                <w:t>1808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9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455908F" w14:textId="77777777" w:rsidR="00F50E9D" w:rsidRPr="009476C7" w:rsidRDefault="00F50E9D" w:rsidP="007E4EE7">
            <w:pPr>
              <w:pStyle w:val="TAC"/>
              <w:rPr>
                <w:ins w:id="22991" w:author="Lee, Daewon" w:date="2020-11-10T16:18:00Z"/>
                <w:sz w:val="16"/>
                <w:szCs w:val="18"/>
                <w:lang w:eastAsia="zh-CN"/>
              </w:rPr>
            </w:pPr>
            <w:ins w:id="22992" w:author="Lee, Daewon" w:date="2020-11-10T16:18:00Z">
              <w:r w:rsidRPr="009476C7">
                <w:rPr>
                  <w:sz w:val="16"/>
                  <w:szCs w:val="18"/>
                  <w:lang w:eastAsia="zh-CN"/>
                </w:rPr>
                <w:t>3432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9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1978A3A" w14:textId="77777777" w:rsidR="00F50E9D" w:rsidRPr="009476C7" w:rsidRDefault="00F50E9D" w:rsidP="007E4EE7">
            <w:pPr>
              <w:pStyle w:val="TAC"/>
              <w:rPr>
                <w:ins w:id="22994" w:author="Lee, Daewon" w:date="2020-11-10T16:18:00Z"/>
                <w:sz w:val="16"/>
                <w:szCs w:val="18"/>
                <w:lang w:eastAsia="zh-CN"/>
              </w:rPr>
            </w:pPr>
            <w:ins w:id="22995" w:author="Lee, Daewon" w:date="2020-11-10T16:18:00Z">
              <w:r w:rsidRPr="009476C7">
                <w:rPr>
                  <w:sz w:val="16"/>
                  <w:szCs w:val="18"/>
                  <w:lang w:eastAsia="zh-CN"/>
                </w:rPr>
                <w:t>2564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96"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D9EA976" w14:textId="77777777" w:rsidR="00F50E9D" w:rsidRPr="009476C7" w:rsidRDefault="00F50E9D" w:rsidP="007E4EE7">
            <w:pPr>
              <w:pStyle w:val="TAC"/>
              <w:rPr>
                <w:ins w:id="22997" w:author="Lee, Daewon" w:date="2020-11-10T16:18:00Z"/>
                <w:sz w:val="16"/>
                <w:szCs w:val="18"/>
                <w:lang w:eastAsia="zh-CN"/>
              </w:rPr>
            </w:pPr>
            <w:ins w:id="22998" w:author="Lee, Daewon" w:date="2020-11-10T16:18:00Z">
              <w:r w:rsidRPr="009476C7">
                <w:rPr>
                  <w:sz w:val="16"/>
                  <w:szCs w:val="18"/>
                  <w:lang w:eastAsia="zh-CN"/>
                </w:rPr>
                <w:t>1900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9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D7FE44" w14:textId="77777777" w:rsidR="00F50E9D" w:rsidRPr="009476C7" w:rsidRDefault="00F50E9D" w:rsidP="007E4EE7">
            <w:pPr>
              <w:pStyle w:val="TAC"/>
              <w:rPr>
                <w:ins w:id="23000" w:author="Lee, Daewon" w:date="2020-11-10T16:18:00Z"/>
                <w:sz w:val="16"/>
                <w:szCs w:val="18"/>
                <w:lang w:eastAsia="zh-CN"/>
              </w:rPr>
            </w:pPr>
            <w:ins w:id="23001" w:author="Lee, Daewon" w:date="2020-11-10T16:18:00Z">
              <w:r w:rsidRPr="009476C7">
                <w:rPr>
                  <w:sz w:val="16"/>
                  <w:szCs w:val="18"/>
                  <w:lang w:eastAsia="zh-CN"/>
                </w:rPr>
                <w:t>3387</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02"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B424DD9" w14:textId="77777777" w:rsidR="00F50E9D" w:rsidRPr="009476C7" w:rsidRDefault="00F50E9D" w:rsidP="007E4EE7">
            <w:pPr>
              <w:pStyle w:val="TAC"/>
              <w:rPr>
                <w:ins w:id="23003" w:author="Lee, Daewon" w:date="2020-11-10T16:18:00Z"/>
                <w:sz w:val="16"/>
                <w:szCs w:val="18"/>
                <w:lang w:eastAsia="zh-CN"/>
              </w:rPr>
            </w:pPr>
            <w:ins w:id="23004" w:author="Lee, Daewon" w:date="2020-11-10T16:18:00Z">
              <w:r w:rsidRPr="009476C7">
                <w:rPr>
                  <w:sz w:val="16"/>
                  <w:szCs w:val="18"/>
                  <w:lang w:eastAsia="zh-CN"/>
                </w:rPr>
                <w:t>2398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05"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9B13AD3" w14:textId="77777777" w:rsidR="00F50E9D" w:rsidRPr="009476C7" w:rsidRDefault="00F50E9D" w:rsidP="007E4EE7">
            <w:pPr>
              <w:pStyle w:val="TAC"/>
              <w:rPr>
                <w:ins w:id="23006" w:author="Lee, Daewon" w:date="2020-11-10T16:18:00Z"/>
                <w:sz w:val="16"/>
                <w:szCs w:val="18"/>
                <w:lang w:eastAsia="zh-CN"/>
              </w:rPr>
            </w:pPr>
            <w:ins w:id="23007" w:author="Lee, Daewon" w:date="2020-11-10T16:18:00Z">
              <w:r w:rsidRPr="009476C7">
                <w:rPr>
                  <w:sz w:val="16"/>
                  <w:szCs w:val="18"/>
                  <w:lang w:eastAsia="zh-CN"/>
                </w:rPr>
                <w:t>1618</w:t>
              </w:r>
            </w:ins>
          </w:p>
        </w:tc>
      </w:tr>
      <w:tr w:rsidR="00F50E9D" w:rsidRPr="009476C7" w14:paraId="0AC04DED" w14:textId="77777777" w:rsidTr="00047132">
        <w:trPr>
          <w:gridAfter w:val="1"/>
          <w:wAfter w:w="7" w:type="dxa"/>
          <w:trHeight w:val="176"/>
          <w:ins w:id="23008" w:author="Lee, Daewon" w:date="2020-11-10T16:18:00Z"/>
          <w:trPrChange w:id="23009"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010"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6D3B1F03" w14:textId="77777777" w:rsidR="00F50E9D" w:rsidRPr="009476C7" w:rsidRDefault="00F50E9D" w:rsidP="007E4EE7">
            <w:pPr>
              <w:pStyle w:val="TAC"/>
              <w:rPr>
                <w:ins w:id="23011"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012"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021B3E6" w14:textId="77777777" w:rsidR="00F50E9D" w:rsidRPr="009476C7" w:rsidRDefault="00F50E9D" w:rsidP="007E4EE7">
            <w:pPr>
              <w:pStyle w:val="TAC"/>
              <w:rPr>
                <w:ins w:id="23013"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014"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7FF3121" w14:textId="77777777" w:rsidR="00F50E9D" w:rsidRPr="009476C7" w:rsidRDefault="00F50E9D" w:rsidP="007E4EE7">
            <w:pPr>
              <w:pStyle w:val="TAC"/>
              <w:rPr>
                <w:ins w:id="23015" w:author="Lee, Daewon" w:date="2020-11-10T16:18:00Z"/>
                <w:sz w:val="16"/>
                <w:szCs w:val="18"/>
                <w:lang w:eastAsia="zh-CN"/>
              </w:rPr>
            </w:pPr>
            <w:ins w:id="23016"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17"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40CB022" w14:textId="77777777" w:rsidR="00F50E9D" w:rsidRPr="009476C7" w:rsidRDefault="00F50E9D" w:rsidP="007E4EE7">
            <w:pPr>
              <w:pStyle w:val="TAC"/>
              <w:rPr>
                <w:ins w:id="23018" w:author="Lee, Daewon" w:date="2020-11-10T16:18:00Z"/>
                <w:sz w:val="16"/>
                <w:szCs w:val="18"/>
                <w:lang w:eastAsia="zh-CN"/>
              </w:rPr>
            </w:pPr>
            <w:ins w:id="23019" w:author="Lee, Daewon" w:date="2020-11-10T16:18:00Z">
              <w:r w:rsidRPr="009476C7">
                <w:rPr>
                  <w:sz w:val="16"/>
                  <w:szCs w:val="18"/>
                  <w:lang w:eastAsia="zh-CN"/>
                </w:rPr>
                <w:t>4742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2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5CDC69E" w14:textId="77777777" w:rsidR="00F50E9D" w:rsidRPr="009476C7" w:rsidRDefault="00F50E9D" w:rsidP="007E4EE7">
            <w:pPr>
              <w:pStyle w:val="TAC"/>
              <w:rPr>
                <w:ins w:id="23021" w:author="Lee, Daewon" w:date="2020-11-10T16:18:00Z"/>
                <w:sz w:val="16"/>
                <w:szCs w:val="18"/>
                <w:lang w:eastAsia="zh-CN"/>
              </w:rPr>
            </w:pPr>
            <w:ins w:id="23022" w:author="Lee, Daewon" w:date="2020-11-10T16:18:00Z">
              <w:r w:rsidRPr="009476C7">
                <w:rPr>
                  <w:sz w:val="16"/>
                  <w:szCs w:val="18"/>
                  <w:lang w:eastAsia="zh-CN"/>
                </w:rPr>
                <w:t>4181</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23"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2497312" w14:textId="77777777" w:rsidR="00F50E9D" w:rsidRPr="009476C7" w:rsidRDefault="00F50E9D" w:rsidP="007E4EE7">
            <w:pPr>
              <w:pStyle w:val="TAC"/>
              <w:rPr>
                <w:ins w:id="23024" w:author="Lee, Daewon" w:date="2020-11-10T16:18:00Z"/>
                <w:sz w:val="16"/>
                <w:szCs w:val="18"/>
                <w:lang w:eastAsia="zh-CN"/>
              </w:rPr>
            </w:pPr>
            <w:ins w:id="23025" w:author="Lee, Daewon" w:date="2020-11-10T16:18:00Z">
              <w:r w:rsidRPr="009476C7">
                <w:rPr>
                  <w:sz w:val="16"/>
                  <w:szCs w:val="18"/>
                  <w:lang w:eastAsia="zh-CN"/>
                </w:rPr>
                <w:t>3569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2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6D01A95" w14:textId="77777777" w:rsidR="00F50E9D" w:rsidRPr="009476C7" w:rsidRDefault="00F50E9D" w:rsidP="007E4EE7">
            <w:pPr>
              <w:pStyle w:val="TAC"/>
              <w:rPr>
                <w:ins w:id="23027" w:author="Lee, Daewon" w:date="2020-11-10T16:18:00Z"/>
                <w:sz w:val="16"/>
                <w:szCs w:val="18"/>
                <w:lang w:eastAsia="zh-CN"/>
              </w:rPr>
            </w:pPr>
            <w:ins w:id="23028" w:author="Lee, Daewon" w:date="2020-11-10T16:18:00Z">
              <w:r w:rsidRPr="009476C7">
                <w:rPr>
                  <w:sz w:val="16"/>
                  <w:szCs w:val="18"/>
                  <w:lang w:eastAsia="zh-CN"/>
                </w:rPr>
                <w:t>4724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2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898A3F2" w14:textId="77777777" w:rsidR="00F50E9D" w:rsidRPr="009476C7" w:rsidRDefault="00F50E9D" w:rsidP="007E4EE7">
            <w:pPr>
              <w:pStyle w:val="TAC"/>
              <w:rPr>
                <w:ins w:id="23030" w:author="Lee, Daewon" w:date="2020-11-10T16:18:00Z"/>
                <w:sz w:val="16"/>
                <w:szCs w:val="18"/>
                <w:lang w:eastAsia="zh-CN"/>
              </w:rPr>
            </w:pPr>
            <w:ins w:id="23031" w:author="Lee, Daewon" w:date="2020-11-10T16:18:00Z">
              <w:r w:rsidRPr="009476C7">
                <w:rPr>
                  <w:sz w:val="16"/>
                  <w:szCs w:val="18"/>
                  <w:lang w:eastAsia="zh-CN"/>
                </w:rPr>
                <w:t>4191</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32"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2D62EEA" w14:textId="77777777" w:rsidR="00F50E9D" w:rsidRPr="009476C7" w:rsidRDefault="00F50E9D" w:rsidP="007E4EE7">
            <w:pPr>
              <w:pStyle w:val="TAC"/>
              <w:rPr>
                <w:ins w:id="23033" w:author="Lee, Daewon" w:date="2020-11-10T16:18:00Z"/>
                <w:sz w:val="16"/>
                <w:szCs w:val="18"/>
                <w:lang w:eastAsia="zh-CN"/>
              </w:rPr>
            </w:pPr>
            <w:ins w:id="23034" w:author="Lee, Daewon" w:date="2020-11-10T16:18:00Z">
              <w:r w:rsidRPr="009476C7">
                <w:rPr>
                  <w:sz w:val="16"/>
                  <w:szCs w:val="18"/>
                  <w:lang w:eastAsia="zh-CN"/>
                </w:rPr>
                <w:t>3643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3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DD2A318" w14:textId="77777777" w:rsidR="00F50E9D" w:rsidRPr="009476C7" w:rsidRDefault="00F50E9D" w:rsidP="007E4EE7">
            <w:pPr>
              <w:pStyle w:val="TAC"/>
              <w:rPr>
                <w:ins w:id="23036" w:author="Lee, Daewon" w:date="2020-11-10T16:18:00Z"/>
                <w:sz w:val="16"/>
                <w:szCs w:val="18"/>
                <w:lang w:eastAsia="zh-CN"/>
              </w:rPr>
            </w:pPr>
            <w:ins w:id="23037" w:author="Lee, Daewon" w:date="2020-11-10T16:18:00Z">
              <w:r w:rsidRPr="009476C7">
                <w:rPr>
                  <w:sz w:val="16"/>
                  <w:szCs w:val="18"/>
                  <w:lang w:eastAsia="zh-CN"/>
                </w:rPr>
                <w:t>4670</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38"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4C7B2A0" w14:textId="77777777" w:rsidR="00F50E9D" w:rsidRPr="009476C7" w:rsidRDefault="00F50E9D" w:rsidP="007E4EE7">
            <w:pPr>
              <w:pStyle w:val="TAC"/>
              <w:rPr>
                <w:ins w:id="23039" w:author="Lee, Daewon" w:date="2020-11-10T16:18:00Z"/>
                <w:sz w:val="16"/>
                <w:szCs w:val="18"/>
                <w:lang w:eastAsia="zh-CN"/>
              </w:rPr>
            </w:pPr>
            <w:ins w:id="23040" w:author="Lee, Daewon" w:date="2020-11-10T16:18:00Z">
              <w:r w:rsidRPr="009476C7">
                <w:rPr>
                  <w:sz w:val="16"/>
                  <w:szCs w:val="18"/>
                  <w:lang w:eastAsia="zh-CN"/>
                </w:rPr>
                <w:t>3944</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41"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C1C74FA" w14:textId="77777777" w:rsidR="00F50E9D" w:rsidRPr="009476C7" w:rsidRDefault="00F50E9D" w:rsidP="007E4EE7">
            <w:pPr>
              <w:pStyle w:val="TAC"/>
              <w:rPr>
                <w:ins w:id="23042" w:author="Lee, Daewon" w:date="2020-11-10T16:18:00Z"/>
                <w:sz w:val="16"/>
                <w:szCs w:val="18"/>
                <w:lang w:eastAsia="zh-CN"/>
              </w:rPr>
            </w:pPr>
            <w:ins w:id="23043" w:author="Lee, Daewon" w:date="2020-11-10T16:18:00Z">
              <w:r w:rsidRPr="009476C7">
                <w:rPr>
                  <w:sz w:val="16"/>
                  <w:szCs w:val="18"/>
                  <w:lang w:eastAsia="zh-CN"/>
                </w:rPr>
                <w:t>3212</w:t>
              </w:r>
            </w:ins>
          </w:p>
        </w:tc>
      </w:tr>
      <w:tr w:rsidR="00F50E9D" w:rsidRPr="009476C7" w14:paraId="1B2FD882" w14:textId="77777777" w:rsidTr="00047132">
        <w:trPr>
          <w:gridAfter w:val="1"/>
          <w:wAfter w:w="7" w:type="dxa"/>
          <w:trHeight w:val="176"/>
          <w:ins w:id="23044" w:author="Lee, Daewon" w:date="2020-11-10T16:18:00Z"/>
          <w:trPrChange w:id="23045"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046"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E7A2BEE" w14:textId="77777777" w:rsidR="00F50E9D" w:rsidRPr="009476C7" w:rsidRDefault="00F50E9D" w:rsidP="007E4EE7">
            <w:pPr>
              <w:pStyle w:val="TAC"/>
              <w:rPr>
                <w:ins w:id="23047"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048"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7FF41117" w14:textId="77777777" w:rsidR="00F50E9D" w:rsidRPr="009476C7" w:rsidRDefault="00F50E9D" w:rsidP="007E4EE7">
            <w:pPr>
              <w:pStyle w:val="TAC"/>
              <w:rPr>
                <w:ins w:id="23049"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050"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1409212" w14:textId="77777777" w:rsidR="00F50E9D" w:rsidRPr="009476C7" w:rsidRDefault="00F50E9D" w:rsidP="007E4EE7">
            <w:pPr>
              <w:pStyle w:val="TAC"/>
              <w:rPr>
                <w:ins w:id="23051" w:author="Lee, Daewon" w:date="2020-11-10T16:18:00Z"/>
                <w:sz w:val="16"/>
                <w:szCs w:val="18"/>
                <w:lang w:eastAsia="zh-CN"/>
              </w:rPr>
            </w:pPr>
            <w:ins w:id="23052"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53"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3099FA" w14:textId="77777777" w:rsidR="00F50E9D" w:rsidRPr="009476C7" w:rsidRDefault="00F50E9D" w:rsidP="007E4EE7">
            <w:pPr>
              <w:pStyle w:val="TAC"/>
              <w:rPr>
                <w:ins w:id="23054" w:author="Lee, Daewon" w:date="2020-11-10T16:18:00Z"/>
                <w:sz w:val="16"/>
                <w:szCs w:val="18"/>
                <w:lang w:eastAsia="zh-CN"/>
              </w:rPr>
            </w:pPr>
            <w:ins w:id="23055" w:author="Lee, Daewon" w:date="2020-11-10T16:18:00Z">
              <w:r w:rsidRPr="009476C7">
                <w:rPr>
                  <w:sz w:val="16"/>
                  <w:szCs w:val="18"/>
                  <w:lang w:eastAsia="zh-CN"/>
                </w:rPr>
                <w:t>3395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5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48FD2B4" w14:textId="77777777" w:rsidR="00F50E9D" w:rsidRPr="009476C7" w:rsidRDefault="00F50E9D" w:rsidP="007E4EE7">
            <w:pPr>
              <w:pStyle w:val="TAC"/>
              <w:rPr>
                <w:ins w:id="23057" w:author="Lee, Daewon" w:date="2020-11-10T16:18:00Z"/>
                <w:sz w:val="16"/>
                <w:szCs w:val="18"/>
                <w:lang w:eastAsia="zh-CN"/>
              </w:rPr>
            </w:pPr>
            <w:ins w:id="23058" w:author="Lee, Daewon" w:date="2020-11-10T16:18:00Z">
              <w:r w:rsidRPr="009476C7">
                <w:rPr>
                  <w:sz w:val="16"/>
                  <w:szCs w:val="18"/>
                  <w:lang w:eastAsia="zh-CN"/>
                </w:rPr>
                <w:t>2635</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59"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C9316C9" w14:textId="77777777" w:rsidR="00F50E9D" w:rsidRPr="009476C7" w:rsidRDefault="00F50E9D" w:rsidP="007E4EE7">
            <w:pPr>
              <w:pStyle w:val="TAC"/>
              <w:rPr>
                <w:ins w:id="23060" w:author="Lee, Daewon" w:date="2020-11-10T16:18:00Z"/>
                <w:sz w:val="16"/>
                <w:szCs w:val="18"/>
                <w:lang w:eastAsia="zh-CN"/>
              </w:rPr>
            </w:pPr>
            <w:ins w:id="23061" w:author="Lee, Daewon" w:date="2020-11-10T16:18:00Z">
              <w:r w:rsidRPr="009476C7">
                <w:rPr>
                  <w:sz w:val="16"/>
                  <w:szCs w:val="18"/>
                  <w:lang w:eastAsia="zh-CN"/>
                </w:rPr>
                <w:t>1943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6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1DDFD3A" w14:textId="77777777" w:rsidR="00F50E9D" w:rsidRPr="009476C7" w:rsidRDefault="00F50E9D" w:rsidP="007E4EE7">
            <w:pPr>
              <w:pStyle w:val="TAC"/>
              <w:rPr>
                <w:ins w:id="23063" w:author="Lee, Daewon" w:date="2020-11-10T16:18:00Z"/>
                <w:sz w:val="16"/>
                <w:szCs w:val="18"/>
                <w:lang w:eastAsia="zh-CN"/>
              </w:rPr>
            </w:pPr>
            <w:ins w:id="23064" w:author="Lee, Daewon" w:date="2020-11-10T16:18:00Z">
              <w:r w:rsidRPr="009476C7">
                <w:rPr>
                  <w:sz w:val="16"/>
                  <w:szCs w:val="18"/>
                  <w:lang w:eastAsia="zh-CN"/>
                </w:rPr>
                <w:t>3408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6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C487C99" w14:textId="77777777" w:rsidR="00F50E9D" w:rsidRPr="009476C7" w:rsidRDefault="00F50E9D" w:rsidP="007E4EE7">
            <w:pPr>
              <w:pStyle w:val="TAC"/>
              <w:rPr>
                <w:ins w:id="23066" w:author="Lee, Daewon" w:date="2020-11-10T16:18:00Z"/>
                <w:sz w:val="16"/>
                <w:szCs w:val="18"/>
                <w:lang w:eastAsia="zh-CN"/>
              </w:rPr>
            </w:pPr>
            <w:ins w:id="23067" w:author="Lee, Daewon" w:date="2020-11-10T16:18:00Z">
              <w:r w:rsidRPr="009476C7">
                <w:rPr>
                  <w:sz w:val="16"/>
                  <w:szCs w:val="18"/>
                  <w:lang w:eastAsia="zh-CN"/>
                </w:rPr>
                <w:t>2646</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68"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3E0F464" w14:textId="77777777" w:rsidR="00F50E9D" w:rsidRPr="009476C7" w:rsidRDefault="00F50E9D" w:rsidP="007E4EE7">
            <w:pPr>
              <w:pStyle w:val="TAC"/>
              <w:rPr>
                <w:ins w:id="23069" w:author="Lee, Daewon" w:date="2020-11-10T16:18:00Z"/>
                <w:sz w:val="16"/>
                <w:szCs w:val="18"/>
                <w:lang w:eastAsia="zh-CN"/>
              </w:rPr>
            </w:pPr>
            <w:ins w:id="23070" w:author="Lee, Daewon" w:date="2020-11-10T16:18:00Z">
              <w:r w:rsidRPr="009476C7">
                <w:rPr>
                  <w:sz w:val="16"/>
                  <w:szCs w:val="18"/>
                  <w:lang w:eastAsia="zh-CN"/>
                </w:rPr>
                <w:t>2026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7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80C6F14" w14:textId="77777777" w:rsidR="00F50E9D" w:rsidRPr="009476C7" w:rsidRDefault="00F50E9D" w:rsidP="007E4EE7">
            <w:pPr>
              <w:pStyle w:val="TAC"/>
              <w:rPr>
                <w:ins w:id="23072" w:author="Lee, Daewon" w:date="2020-11-10T16:18:00Z"/>
                <w:sz w:val="16"/>
                <w:szCs w:val="18"/>
                <w:lang w:eastAsia="zh-CN"/>
              </w:rPr>
            </w:pPr>
            <w:ins w:id="23073" w:author="Lee, Daewon" w:date="2020-11-10T16:18:00Z">
              <w:r w:rsidRPr="009476C7">
                <w:rPr>
                  <w:sz w:val="16"/>
                  <w:szCs w:val="18"/>
                  <w:lang w:eastAsia="zh-CN"/>
                </w:rPr>
                <w:t>3369</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74"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00E286E" w14:textId="77777777" w:rsidR="00F50E9D" w:rsidRPr="009476C7" w:rsidRDefault="00F50E9D" w:rsidP="007E4EE7">
            <w:pPr>
              <w:pStyle w:val="TAC"/>
              <w:rPr>
                <w:ins w:id="23075" w:author="Lee, Daewon" w:date="2020-11-10T16:18:00Z"/>
                <w:sz w:val="16"/>
                <w:szCs w:val="18"/>
                <w:lang w:eastAsia="zh-CN"/>
              </w:rPr>
            </w:pPr>
            <w:ins w:id="23076" w:author="Lee, Daewon" w:date="2020-11-10T16:18:00Z">
              <w:r w:rsidRPr="009476C7">
                <w:rPr>
                  <w:sz w:val="16"/>
                  <w:szCs w:val="18"/>
                  <w:lang w:eastAsia="zh-CN"/>
                </w:rPr>
                <w:t>2487</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77"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A31FFD1" w14:textId="77777777" w:rsidR="00F50E9D" w:rsidRPr="009476C7" w:rsidRDefault="00F50E9D" w:rsidP="007E4EE7">
            <w:pPr>
              <w:pStyle w:val="TAC"/>
              <w:rPr>
                <w:ins w:id="23078" w:author="Lee, Daewon" w:date="2020-11-10T16:18:00Z"/>
                <w:sz w:val="16"/>
                <w:szCs w:val="18"/>
                <w:lang w:eastAsia="zh-CN"/>
              </w:rPr>
            </w:pPr>
            <w:ins w:id="23079" w:author="Lee, Daewon" w:date="2020-11-10T16:18:00Z">
              <w:r w:rsidRPr="009476C7">
                <w:rPr>
                  <w:sz w:val="16"/>
                  <w:szCs w:val="18"/>
                  <w:lang w:eastAsia="zh-CN"/>
                </w:rPr>
                <w:t>1727</w:t>
              </w:r>
            </w:ins>
          </w:p>
        </w:tc>
      </w:tr>
      <w:tr w:rsidR="00F50E9D" w:rsidRPr="009476C7" w14:paraId="3BCBE70A" w14:textId="77777777" w:rsidTr="00047132">
        <w:trPr>
          <w:gridAfter w:val="1"/>
          <w:wAfter w:w="7" w:type="dxa"/>
          <w:trHeight w:val="176"/>
          <w:ins w:id="23080" w:author="Lee, Daewon" w:date="2020-11-10T16:18:00Z"/>
          <w:trPrChange w:id="23081"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082"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1591B611" w14:textId="77777777" w:rsidR="00F50E9D" w:rsidRPr="009476C7" w:rsidRDefault="00F50E9D" w:rsidP="007E4EE7">
            <w:pPr>
              <w:pStyle w:val="TAC"/>
              <w:rPr>
                <w:ins w:id="23083"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3084"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12025E8E" w14:textId="77777777" w:rsidR="00F50E9D" w:rsidRPr="009476C7" w:rsidRDefault="00F50E9D" w:rsidP="007E4EE7">
            <w:pPr>
              <w:pStyle w:val="TAC"/>
              <w:rPr>
                <w:ins w:id="23085" w:author="Lee, Daewon" w:date="2020-11-10T16:18:00Z"/>
                <w:sz w:val="16"/>
                <w:szCs w:val="18"/>
                <w:lang w:eastAsia="zh-CN"/>
              </w:rPr>
            </w:pPr>
            <w:ins w:id="23086" w:author="Lee, Daewon" w:date="2020-11-10T16:18:00Z">
              <w:r w:rsidRPr="009476C7">
                <w:rPr>
                  <w:sz w:val="16"/>
                  <w:szCs w:val="18"/>
                  <w:lang w:eastAsia="zh-CN"/>
                </w:rPr>
                <w:t>UL delay (s)</w:t>
              </w:r>
            </w:ins>
          </w:p>
        </w:tc>
        <w:tc>
          <w:tcPr>
            <w:tcW w:w="750" w:type="dxa"/>
            <w:tcBorders>
              <w:top w:val="single" w:sz="4" w:space="0" w:color="auto"/>
              <w:left w:val="single" w:sz="4" w:space="0" w:color="auto"/>
              <w:bottom w:val="single" w:sz="4" w:space="0" w:color="auto"/>
              <w:right w:val="single" w:sz="4" w:space="0" w:color="auto"/>
            </w:tcBorders>
            <w:hideMark/>
            <w:tcPrChange w:id="23087"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FF21FC9" w14:textId="77777777" w:rsidR="00F50E9D" w:rsidRPr="009476C7" w:rsidRDefault="00F50E9D" w:rsidP="007E4EE7">
            <w:pPr>
              <w:pStyle w:val="TAC"/>
              <w:rPr>
                <w:ins w:id="23088" w:author="Lee, Daewon" w:date="2020-11-10T16:18:00Z"/>
                <w:sz w:val="16"/>
                <w:szCs w:val="18"/>
                <w:lang w:eastAsia="zh-CN"/>
              </w:rPr>
            </w:pPr>
            <w:ins w:id="23089"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90"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6BA56B0" w14:textId="77777777" w:rsidR="00F50E9D" w:rsidRPr="009476C7" w:rsidRDefault="00F50E9D" w:rsidP="007E4EE7">
            <w:pPr>
              <w:pStyle w:val="TAC"/>
              <w:rPr>
                <w:ins w:id="23091" w:author="Lee, Daewon" w:date="2020-11-10T16:18:00Z"/>
                <w:sz w:val="16"/>
                <w:szCs w:val="18"/>
                <w:lang w:eastAsia="zh-CN"/>
              </w:rPr>
            </w:pPr>
            <w:ins w:id="23092" w:author="Lee, Daewon" w:date="2020-11-10T16:18:00Z">
              <w:r w:rsidRPr="009476C7">
                <w:rPr>
                  <w:sz w:val="16"/>
                  <w:szCs w:val="18"/>
                  <w:lang w:eastAsia="zh-CN"/>
                </w:rPr>
                <w:t>0.045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9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9C4A5F" w14:textId="77777777" w:rsidR="00F50E9D" w:rsidRPr="009476C7" w:rsidRDefault="00F50E9D" w:rsidP="007E4EE7">
            <w:pPr>
              <w:pStyle w:val="TAC"/>
              <w:rPr>
                <w:ins w:id="23094" w:author="Lee, Daewon" w:date="2020-11-10T16:18:00Z"/>
                <w:sz w:val="16"/>
                <w:szCs w:val="18"/>
                <w:lang w:eastAsia="zh-CN"/>
              </w:rPr>
            </w:pPr>
            <w:ins w:id="23095" w:author="Lee, Daewon" w:date="2020-11-10T16:18:00Z">
              <w:r w:rsidRPr="009476C7">
                <w:rPr>
                  <w:sz w:val="16"/>
                  <w:szCs w:val="18"/>
                  <w:lang w:eastAsia="zh-CN"/>
                </w:rPr>
                <w:t>0.050</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96"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7DDED56" w14:textId="77777777" w:rsidR="00F50E9D" w:rsidRPr="009476C7" w:rsidRDefault="00F50E9D" w:rsidP="007E4EE7">
            <w:pPr>
              <w:pStyle w:val="TAC"/>
              <w:rPr>
                <w:ins w:id="23097" w:author="Lee, Daewon" w:date="2020-11-10T16:18:00Z"/>
                <w:sz w:val="16"/>
                <w:szCs w:val="18"/>
                <w:lang w:eastAsia="zh-CN"/>
              </w:rPr>
            </w:pPr>
            <w:ins w:id="23098" w:author="Lee, Daewon" w:date="2020-11-10T16:18:00Z">
              <w:r w:rsidRPr="009476C7">
                <w:rPr>
                  <w:sz w:val="16"/>
                  <w:szCs w:val="18"/>
                  <w:lang w:eastAsia="zh-CN"/>
                </w:rPr>
                <w:t>0.060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9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7E6D961" w14:textId="77777777" w:rsidR="00F50E9D" w:rsidRPr="009476C7" w:rsidRDefault="00F50E9D" w:rsidP="007E4EE7">
            <w:pPr>
              <w:pStyle w:val="TAC"/>
              <w:rPr>
                <w:ins w:id="23100" w:author="Lee, Daewon" w:date="2020-11-10T16:18:00Z"/>
                <w:sz w:val="16"/>
                <w:szCs w:val="18"/>
                <w:lang w:eastAsia="zh-CN"/>
              </w:rPr>
            </w:pPr>
            <w:ins w:id="23101" w:author="Lee, Daewon" w:date="2020-11-10T16:18:00Z">
              <w:r w:rsidRPr="009476C7">
                <w:rPr>
                  <w:sz w:val="16"/>
                  <w:szCs w:val="18"/>
                  <w:lang w:eastAsia="zh-CN"/>
                </w:rPr>
                <w:t>0.045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0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2E2F9C" w14:textId="77777777" w:rsidR="00F50E9D" w:rsidRPr="009476C7" w:rsidRDefault="00F50E9D" w:rsidP="007E4EE7">
            <w:pPr>
              <w:pStyle w:val="TAC"/>
              <w:rPr>
                <w:ins w:id="23103" w:author="Lee, Daewon" w:date="2020-11-10T16:18:00Z"/>
                <w:sz w:val="16"/>
                <w:szCs w:val="18"/>
                <w:lang w:eastAsia="zh-CN"/>
              </w:rPr>
            </w:pPr>
            <w:ins w:id="23104" w:author="Lee, Daewon" w:date="2020-11-10T16:18:00Z">
              <w:r w:rsidRPr="009476C7">
                <w:rPr>
                  <w:sz w:val="16"/>
                  <w:szCs w:val="18"/>
                  <w:lang w:eastAsia="zh-CN"/>
                </w:rPr>
                <w:t>0.050</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05"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CE5578E" w14:textId="77777777" w:rsidR="00F50E9D" w:rsidRPr="009476C7" w:rsidRDefault="00F50E9D" w:rsidP="007E4EE7">
            <w:pPr>
              <w:pStyle w:val="TAC"/>
              <w:rPr>
                <w:ins w:id="23106" w:author="Lee, Daewon" w:date="2020-11-10T16:18:00Z"/>
                <w:sz w:val="16"/>
                <w:szCs w:val="18"/>
                <w:lang w:eastAsia="zh-CN"/>
              </w:rPr>
            </w:pPr>
            <w:ins w:id="23107" w:author="Lee, Daewon" w:date="2020-11-10T16:18:00Z">
              <w:r w:rsidRPr="009476C7">
                <w:rPr>
                  <w:sz w:val="16"/>
                  <w:szCs w:val="18"/>
                  <w:lang w:eastAsia="zh-CN"/>
                </w:rPr>
                <w:t>0.058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0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55C9AEE" w14:textId="77777777" w:rsidR="00F50E9D" w:rsidRPr="009476C7" w:rsidRDefault="00F50E9D" w:rsidP="007E4EE7">
            <w:pPr>
              <w:pStyle w:val="TAC"/>
              <w:rPr>
                <w:ins w:id="23109" w:author="Lee, Daewon" w:date="2020-11-10T16:18:00Z"/>
                <w:sz w:val="16"/>
                <w:szCs w:val="18"/>
                <w:lang w:eastAsia="zh-CN"/>
              </w:rPr>
            </w:pPr>
            <w:ins w:id="23110" w:author="Lee, Daewon" w:date="2020-11-10T16:18:00Z">
              <w:r w:rsidRPr="009476C7">
                <w:rPr>
                  <w:sz w:val="16"/>
                  <w:szCs w:val="18"/>
                  <w:lang w:eastAsia="zh-CN"/>
                </w:rPr>
                <w:t>0.045</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11"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CB08D13" w14:textId="77777777" w:rsidR="00F50E9D" w:rsidRPr="009476C7" w:rsidRDefault="00F50E9D" w:rsidP="007E4EE7">
            <w:pPr>
              <w:pStyle w:val="TAC"/>
              <w:rPr>
                <w:ins w:id="23112" w:author="Lee, Daewon" w:date="2020-11-10T16:18:00Z"/>
                <w:sz w:val="16"/>
                <w:szCs w:val="18"/>
                <w:lang w:eastAsia="zh-CN"/>
              </w:rPr>
            </w:pPr>
            <w:ins w:id="23113" w:author="Lee, Daewon" w:date="2020-11-10T16:18:00Z">
              <w:r w:rsidRPr="009476C7">
                <w:rPr>
                  <w:sz w:val="16"/>
                  <w:szCs w:val="18"/>
                  <w:lang w:eastAsia="zh-CN"/>
                </w:rPr>
                <w:t>0.054</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14"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C211268" w14:textId="77777777" w:rsidR="00F50E9D" w:rsidRPr="009476C7" w:rsidRDefault="00F50E9D" w:rsidP="007E4EE7">
            <w:pPr>
              <w:pStyle w:val="TAC"/>
              <w:rPr>
                <w:ins w:id="23115" w:author="Lee, Daewon" w:date="2020-11-10T16:18:00Z"/>
                <w:sz w:val="16"/>
                <w:szCs w:val="18"/>
                <w:lang w:eastAsia="zh-CN"/>
              </w:rPr>
            </w:pPr>
            <w:ins w:id="23116" w:author="Lee, Daewon" w:date="2020-11-10T16:18:00Z">
              <w:r w:rsidRPr="009476C7">
                <w:rPr>
                  <w:sz w:val="16"/>
                  <w:szCs w:val="18"/>
                  <w:lang w:eastAsia="zh-CN"/>
                </w:rPr>
                <w:t>0.066</w:t>
              </w:r>
            </w:ins>
          </w:p>
        </w:tc>
      </w:tr>
      <w:tr w:rsidR="00F50E9D" w:rsidRPr="009476C7" w14:paraId="3B718118" w14:textId="77777777" w:rsidTr="00047132">
        <w:trPr>
          <w:gridAfter w:val="1"/>
          <w:wAfter w:w="7" w:type="dxa"/>
          <w:trHeight w:val="176"/>
          <w:ins w:id="23117" w:author="Lee, Daewon" w:date="2020-11-10T16:18:00Z"/>
          <w:trPrChange w:id="23118"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119"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186B3A82" w14:textId="77777777" w:rsidR="00F50E9D" w:rsidRPr="009476C7" w:rsidRDefault="00F50E9D" w:rsidP="007E4EE7">
            <w:pPr>
              <w:pStyle w:val="TAC"/>
              <w:rPr>
                <w:ins w:id="23120"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121"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64B058D4" w14:textId="77777777" w:rsidR="00F50E9D" w:rsidRPr="009476C7" w:rsidRDefault="00F50E9D" w:rsidP="007E4EE7">
            <w:pPr>
              <w:pStyle w:val="TAC"/>
              <w:rPr>
                <w:ins w:id="23122"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123"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C4CA16B" w14:textId="77777777" w:rsidR="00F50E9D" w:rsidRPr="009476C7" w:rsidRDefault="00F50E9D" w:rsidP="007E4EE7">
            <w:pPr>
              <w:pStyle w:val="TAC"/>
              <w:rPr>
                <w:ins w:id="23124" w:author="Lee, Daewon" w:date="2020-11-10T16:18:00Z"/>
                <w:sz w:val="16"/>
                <w:szCs w:val="18"/>
                <w:lang w:eastAsia="zh-CN"/>
              </w:rPr>
            </w:pPr>
            <w:ins w:id="23125"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26"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2D96F00" w14:textId="77777777" w:rsidR="00F50E9D" w:rsidRPr="009476C7" w:rsidRDefault="00F50E9D" w:rsidP="007E4EE7">
            <w:pPr>
              <w:pStyle w:val="TAC"/>
              <w:rPr>
                <w:ins w:id="23127" w:author="Lee, Daewon" w:date="2020-11-10T16:18:00Z"/>
                <w:sz w:val="16"/>
                <w:szCs w:val="18"/>
                <w:lang w:eastAsia="zh-CN"/>
              </w:rPr>
            </w:pPr>
            <w:ins w:id="23128" w:author="Lee, Daewon" w:date="2020-11-10T16:18:00Z">
              <w:r w:rsidRPr="009476C7">
                <w:rPr>
                  <w:sz w:val="16"/>
                  <w:szCs w:val="18"/>
                  <w:lang w:eastAsia="zh-CN"/>
                </w:rPr>
                <w:t>0.064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2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A840067" w14:textId="77777777" w:rsidR="00F50E9D" w:rsidRPr="009476C7" w:rsidRDefault="00F50E9D" w:rsidP="007E4EE7">
            <w:pPr>
              <w:pStyle w:val="TAC"/>
              <w:rPr>
                <w:ins w:id="23130" w:author="Lee, Daewon" w:date="2020-11-10T16:18:00Z"/>
                <w:sz w:val="16"/>
                <w:szCs w:val="18"/>
                <w:lang w:eastAsia="zh-CN"/>
              </w:rPr>
            </w:pPr>
            <w:ins w:id="23131" w:author="Lee, Daewon" w:date="2020-11-10T16:18:00Z">
              <w:r w:rsidRPr="009476C7">
                <w:rPr>
                  <w:sz w:val="16"/>
                  <w:szCs w:val="18"/>
                  <w:lang w:eastAsia="zh-CN"/>
                </w:rPr>
                <w:t>0.091</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32"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5107278" w14:textId="77777777" w:rsidR="00F50E9D" w:rsidRPr="009476C7" w:rsidRDefault="00F50E9D" w:rsidP="007E4EE7">
            <w:pPr>
              <w:pStyle w:val="TAC"/>
              <w:rPr>
                <w:ins w:id="23133" w:author="Lee, Daewon" w:date="2020-11-10T16:18:00Z"/>
                <w:sz w:val="16"/>
                <w:szCs w:val="18"/>
                <w:lang w:eastAsia="zh-CN"/>
              </w:rPr>
            </w:pPr>
            <w:ins w:id="23134" w:author="Lee, Daewon" w:date="2020-11-10T16:18:00Z">
              <w:r w:rsidRPr="009476C7">
                <w:rPr>
                  <w:sz w:val="16"/>
                  <w:szCs w:val="18"/>
                  <w:lang w:eastAsia="zh-CN"/>
                </w:rPr>
                <w:t>0.132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3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3044A86" w14:textId="77777777" w:rsidR="00F50E9D" w:rsidRPr="009476C7" w:rsidRDefault="00F50E9D" w:rsidP="007E4EE7">
            <w:pPr>
              <w:pStyle w:val="TAC"/>
              <w:rPr>
                <w:ins w:id="23136" w:author="Lee, Daewon" w:date="2020-11-10T16:18:00Z"/>
                <w:sz w:val="16"/>
                <w:szCs w:val="18"/>
                <w:lang w:eastAsia="zh-CN"/>
              </w:rPr>
            </w:pPr>
            <w:ins w:id="23137" w:author="Lee, Daewon" w:date="2020-11-10T16:18:00Z">
              <w:r w:rsidRPr="009476C7">
                <w:rPr>
                  <w:sz w:val="16"/>
                  <w:szCs w:val="18"/>
                  <w:lang w:eastAsia="zh-CN"/>
                </w:rPr>
                <w:t>0.064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3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6ABC3DC" w14:textId="77777777" w:rsidR="00F50E9D" w:rsidRPr="009476C7" w:rsidRDefault="00F50E9D" w:rsidP="007E4EE7">
            <w:pPr>
              <w:pStyle w:val="TAC"/>
              <w:rPr>
                <w:ins w:id="23139" w:author="Lee, Daewon" w:date="2020-11-10T16:18:00Z"/>
                <w:sz w:val="16"/>
                <w:szCs w:val="18"/>
                <w:lang w:eastAsia="zh-CN"/>
              </w:rPr>
            </w:pPr>
            <w:ins w:id="23140" w:author="Lee, Daewon" w:date="2020-11-10T16:18:00Z">
              <w:r w:rsidRPr="009476C7">
                <w:rPr>
                  <w:sz w:val="16"/>
                  <w:szCs w:val="18"/>
                  <w:lang w:eastAsia="zh-CN"/>
                </w:rPr>
                <w:t>0.091</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41"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68585D8" w14:textId="77777777" w:rsidR="00F50E9D" w:rsidRPr="009476C7" w:rsidRDefault="00F50E9D" w:rsidP="007E4EE7">
            <w:pPr>
              <w:pStyle w:val="TAC"/>
              <w:rPr>
                <w:ins w:id="23142" w:author="Lee, Daewon" w:date="2020-11-10T16:18:00Z"/>
                <w:sz w:val="16"/>
                <w:szCs w:val="18"/>
                <w:lang w:eastAsia="zh-CN"/>
              </w:rPr>
            </w:pPr>
            <w:ins w:id="23143" w:author="Lee, Daewon" w:date="2020-11-10T16:18:00Z">
              <w:r w:rsidRPr="009476C7">
                <w:rPr>
                  <w:sz w:val="16"/>
                  <w:szCs w:val="18"/>
                  <w:lang w:eastAsia="zh-CN"/>
                </w:rPr>
                <w:t>0.124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4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B6C8EC7" w14:textId="77777777" w:rsidR="00F50E9D" w:rsidRPr="009476C7" w:rsidRDefault="00F50E9D" w:rsidP="007E4EE7">
            <w:pPr>
              <w:pStyle w:val="TAC"/>
              <w:rPr>
                <w:ins w:id="23145" w:author="Lee, Daewon" w:date="2020-11-10T16:18:00Z"/>
                <w:sz w:val="16"/>
                <w:szCs w:val="18"/>
                <w:lang w:eastAsia="zh-CN"/>
              </w:rPr>
            </w:pPr>
            <w:ins w:id="23146" w:author="Lee, Daewon" w:date="2020-11-10T16:18:00Z">
              <w:r w:rsidRPr="009476C7">
                <w:rPr>
                  <w:sz w:val="16"/>
                  <w:szCs w:val="18"/>
                  <w:lang w:eastAsia="zh-CN"/>
                </w:rPr>
                <w:t>0.065</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47"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EAE43EE" w14:textId="77777777" w:rsidR="00F50E9D" w:rsidRPr="009476C7" w:rsidRDefault="00F50E9D" w:rsidP="007E4EE7">
            <w:pPr>
              <w:pStyle w:val="TAC"/>
              <w:rPr>
                <w:ins w:id="23148" w:author="Lee, Daewon" w:date="2020-11-10T16:18:00Z"/>
                <w:sz w:val="16"/>
                <w:szCs w:val="18"/>
                <w:lang w:eastAsia="zh-CN"/>
              </w:rPr>
            </w:pPr>
            <w:ins w:id="23149" w:author="Lee, Daewon" w:date="2020-11-10T16:18:00Z">
              <w:r w:rsidRPr="009476C7">
                <w:rPr>
                  <w:sz w:val="16"/>
                  <w:szCs w:val="18"/>
                  <w:lang w:eastAsia="zh-CN"/>
                </w:rPr>
                <w:t>0.098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50"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E70E0EC" w14:textId="77777777" w:rsidR="00F50E9D" w:rsidRPr="009476C7" w:rsidRDefault="00F50E9D" w:rsidP="007E4EE7">
            <w:pPr>
              <w:pStyle w:val="TAC"/>
              <w:rPr>
                <w:ins w:id="23151" w:author="Lee, Daewon" w:date="2020-11-10T16:18:00Z"/>
                <w:sz w:val="16"/>
                <w:szCs w:val="18"/>
                <w:lang w:eastAsia="zh-CN"/>
              </w:rPr>
            </w:pPr>
            <w:ins w:id="23152" w:author="Lee, Daewon" w:date="2020-11-10T16:18:00Z">
              <w:r w:rsidRPr="009476C7">
                <w:rPr>
                  <w:sz w:val="16"/>
                  <w:szCs w:val="18"/>
                  <w:lang w:eastAsia="zh-CN"/>
                </w:rPr>
                <w:t>0.152</w:t>
              </w:r>
            </w:ins>
          </w:p>
        </w:tc>
      </w:tr>
      <w:tr w:rsidR="00F50E9D" w:rsidRPr="009476C7" w14:paraId="6A2F7FC1" w14:textId="77777777" w:rsidTr="00047132">
        <w:trPr>
          <w:gridAfter w:val="1"/>
          <w:wAfter w:w="7" w:type="dxa"/>
          <w:trHeight w:val="176"/>
          <w:ins w:id="23153" w:author="Lee, Daewon" w:date="2020-11-10T16:18:00Z"/>
          <w:trPrChange w:id="23154"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155"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C725AE0" w14:textId="77777777" w:rsidR="00F50E9D" w:rsidRPr="009476C7" w:rsidRDefault="00F50E9D" w:rsidP="007E4EE7">
            <w:pPr>
              <w:pStyle w:val="TAC"/>
              <w:rPr>
                <w:ins w:id="23156"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157"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A14FF18" w14:textId="77777777" w:rsidR="00F50E9D" w:rsidRPr="009476C7" w:rsidRDefault="00F50E9D" w:rsidP="007E4EE7">
            <w:pPr>
              <w:pStyle w:val="TAC"/>
              <w:rPr>
                <w:ins w:id="23158"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159"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328B0CA4" w14:textId="77777777" w:rsidR="00F50E9D" w:rsidRPr="009476C7" w:rsidRDefault="00F50E9D" w:rsidP="007E4EE7">
            <w:pPr>
              <w:pStyle w:val="TAC"/>
              <w:rPr>
                <w:ins w:id="23160" w:author="Lee, Daewon" w:date="2020-11-10T16:18:00Z"/>
                <w:sz w:val="16"/>
                <w:szCs w:val="18"/>
                <w:lang w:eastAsia="zh-CN"/>
              </w:rPr>
            </w:pPr>
            <w:ins w:id="23161"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62"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70D003" w14:textId="77777777" w:rsidR="00F50E9D" w:rsidRPr="009476C7" w:rsidRDefault="00F50E9D" w:rsidP="007E4EE7">
            <w:pPr>
              <w:pStyle w:val="TAC"/>
              <w:rPr>
                <w:ins w:id="23163" w:author="Lee, Daewon" w:date="2020-11-10T16:18:00Z"/>
                <w:sz w:val="16"/>
                <w:szCs w:val="18"/>
                <w:lang w:eastAsia="zh-CN"/>
              </w:rPr>
            </w:pPr>
            <w:ins w:id="23164" w:author="Lee, Daewon" w:date="2020-11-10T16:18:00Z">
              <w:r w:rsidRPr="009476C7">
                <w:rPr>
                  <w:sz w:val="16"/>
                  <w:szCs w:val="18"/>
                  <w:lang w:eastAsia="zh-CN"/>
                </w:rPr>
                <w:t>0.112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6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E8D429" w14:textId="77777777" w:rsidR="00F50E9D" w:rsidRPr="009476C7" w:rsidRDefault="00F50E9D" w:rsidP="007E4EE7">
            <w:pPr>
              <w:pStyle w:val="TAC"/>
              <w:rPr>
                <w:ins w:id="23166" w:author="Lee, Daewon" w:date="2020-11-10T16:18:00Z"/>
                <w:sz w:val="16"/>
                <w:szCs w:val="18"/>
                <w:lang w:eastAsia="zh-CN"/>
              </w:rPr>
            </w:pPr>
            <w:ins w:id="23167" w:author="Lee, Daewon" w:date="2020-11-10T16:18:00Z">
              <w:r w:rsidRPr="009476C7">
                <w:rPr>
                  <w:sz w:val="16"/>
                  <w:szCs w:val="18"/>
                  <w:lang w:eastAsia="zh-CN"/>
                </w:rPr>
                <w:t>0.206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68"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C201743" w14:textId="77777777" w:rsidR="00F50E9D" w:rsidRPr="009476C7" w:rsidRDefault="00F50E9D" w:rsidP="007E4EE7">
            <w:pPr>
              <w:pStyle w:val="TAC"/>
              <w:rPr>
                <w:ins w:id="23169" w:author="Lee, Daewon" w:date="2020-11-10T16:18:00Z"/>
                <w:sz w:val="16"/>
                <w:szCs w:val="18"/>
                <w:lang w:eastAsia="zh-CN"/>
              </w:rPr>
            </w:pPr>
            <w:ins w:id="23170" w:author="Lee, Daewon" w:date="2020-11-10T16:18:00Z">
              <w:r w:rsidRPr="009476C7">
                <w:rPr>
                  <w:sz w:val="16"/>
                  <w:szCs w:val="18"/>
                  <w:lang w:eastAsia="zh-CN"/>
                </w:rPr>
                <w:t>0.413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7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6295489" w14:textId="77777777" w:rsidR="00F50E9D" w:rsidRPr="009476C7" w:rsidRDefault="00F50E9D" w:rsidP="007E4EE7">
            <w:pPr>
              <w:pStyle w:val="TAC"/>
              <w:rPr>
                <w:ins w:id="23172" w:author="Lee, Daewon" w:date="2020-11-10T16:18:00Z"/>
                <w:sz w:val="16"/>
                <w:szCs w:val="18"/>
                <w:lang w:eastAsia="zh-CN"/>
              </w:rPr>
            </w:pPr>
            <w:ins w:id="23173" w:author="Lee, Daewon" w:date="2020-11-10T16:18:00Z">
              <w:r w:rsidRPr="009476C7">
                <w:rPr>
                  <w:sz w:val="16"/>
                  <w:szCs w:val="18"/>
                  <w:lang w:eastAsia="zh-CN"/>
                </w:rPr>
                <w:t>0.112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7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A9CD487" w14:textId="77777777" w:rsidR="00F50E9D" w:rsidRPr="009476C7" w:rsidRDefault="00F50E9D" w:rsidP="007E4EE7">
            <w:pPr>
              <w:pStyle w:val="TAC"/>
              <w:rPr>
                <w:ins w:id="23175" w:author="Lee, Daewon" w:date="2020-11-10T16:18:00Z"/>
                <w:sz w:val="16"/>
                <w:szCs w:val="18"/>
                <w:lang w:eastAsia="zh-CN"/>
              </w:rPr>
            </w:pPr>
            <w:ins w:id="23176" w:author="Lee, Daewon" w:date="2020-11-10T16:18:00Z">
              <w:r w:rsidRPr="009476C7">
                <w:rPr>
                  <w:sz w:val="16"/>
                  <w:szCs w:val="18"/>
                  <w:lang w:eastAsia="zh-CN"/>
                </w:rPr>
                <w:t>0.194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77"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D9200D5" w14:textId="77777777" w:rsidR="00F50E9D" w:rsidRPr="009476C7" w:rsidRDefault="00F50E9D" w:rsidP="007E4EE7">
            <w:pPr>
              <w:pStyle w:val="TAC"/>
              <w:rPr>
                <w:ins w:id="23178" w:author="Lee, Daewon" w:date="2020-11-10T16:18:00Z"/>
                <w:sz w:val="16"/>
                <w:szCs w:val="18"/>
                <w:lang w:eastAsia="zh-CN"/>
              </w:rPr>
            </w:pPr>
            <w:ins w:id="23179" w:author="Lee, Daewon" w:date="2020-11-10T16:18:00Z">
              <w:r w:rsidRPr="009476C7">
                <w:rPr>
                  <w:sz w:val="16"/>
                  <w:szCs w:val="18"/>
                  <w:lang w:eastAsia="zh-CN"/>
                </w:rPr>
                <w:t>0.349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8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36B14A" w14:textId="77777777" w:rsidR="00F50E9D" w:rsidRPr="009476C7" w:rsidRDefault="00F50E9D" w:rsidP="007E4EE7">
            <w:pPr>
              <w:pStyle w:val="TAC"/>
              <w:rPr>
                <w:ins w:id="23181" w:author="Lee, Daewon" w:date="2020-11-10T16:18:00Z"/>
                <w:sz w:val="16"/>
                <w:szCs w:val="18"/>
                <w:lang w:eastAsia="zh-CN"/>
              </w:rPr>
            </w:pPr>
            <w:ins w:id="23182" w:author="Lee, Daewon" w:date="2020-11-10T16:18:00Z">
              <w:r w:rsidRPr="009476C7">
                <w:rPr>
                  <w:sz w:val="16"/>
                  <w:szCs w:val="18"/>
                  <w:lang w:eastAsia="zh-CN"/>
                </w:rPr>
                <w:t>0.114</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83"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E3C296B" w14:textId="77777777" w:rsidR="00F50E9D" w:rsidRPr="009476C7" w:rsidRDefault="00F50E9D" w:rsidP="007E4EE7">
            <w:pPr>
              <w:pStyle w:val="TAC"/>
              <w:rPr>
                <w:ins w:id="23184" w:author="Lee, Daewon" w:date="2020-11-10T16:18:00Z"/>
                <w:sz w:val="16"/>
                <w:szCs w:val="18"/>
                <w:lang w:eastAsia="zh-CN"/>
              </w:rPr>
            </w:pPr>
            <w:ins w:id="23185" w:author="Lee, Daewon" w:date="2020-11-10T16:18:00Z">
              <w:r w:rsidRPr="009476C7">
                <w:rPr>
                  <w:sz w:val="16"/>
                  <w:szCs w:val="18"/>
                  <w:lang w:eastAsia="zh-CN"/>
                </w:rPr>
                <w:t>0.213</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86"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0DB6ED" w14:textId="77777777" w:rsidR="00F50E9D" w:rsidRPr="009476C7" w:rsidRDefault="00F50E9D" w:rsidP="007E4EE7">
            <w:pPr>
              <w:pStyle w:val="TAC"/>
              <w:rPr>
                <w:ins w:id="23187" w:author="Lee, Daewon" w:date="2020-11-10T16:18:00Z"/>
                <w:sz w:val="16"/>
                <w:szCs w:val="18"/>
                <w:lang w:eastAsia="zh-CN"/>
              </w:rPr>
            </w:pPr>
            <w:ins w:id="23188" w:author="Lee, Daewon" w:date="2020-11-10T16:18:00Z">
              <w:r w:rsidRPr="009476C7">
                <w:rPr>
                  <w:sz w:val="16"/>
                  <w:szCs w:val="18"/>
                  <w:lang w:eastAsia="zh-CN"/>
                </w:rPr>
                <w:t>0.468</w:t>
              </w:r>
            </w:ins>
          </w:p>
        </w:tc>
      </w:tr>
      <w:tr w:rsidR="00F50E9D" w:rsidRPr="009476C7" w14:paraId="7898E0AC" w14:textId="77777777" w:rsidTr="00047132">
        <w:trPr>
          <w:gridAfter w:val="1"/>
          <w:wAfter w:w="7" w:type="dxa"/>
          <w:trHeight w:val="176"/>
          <w:ins w:id="23189" w:author="Lee, Daewon" w:date="2020-11-10T16:18:00Z"/>
          <w:trPrChange w:id="23190"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191"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3B451144" w14:textId="77777777" w:rsidR="00F50E9D" w:rsidRPr="009476C7" w:rsidRDefault="00F50E9D" w:rsidP="007E4EE7">
            <w:pPr>
              <w:pStyle w:val="TAC"/>
              <w:rPr>
                <w:ins w:id="23192"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193"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63B424BC" w14:textId="77777777" w:rsidR="00F50E9D" w:rsidRPr="009476C7" w:rsidRDefault="00F50E9D" w:rsidP="007E4EE7">
            <w:pPr>
              <w:pStyle w:val="TAC"/>
              <w:rPr>
                <w:ins w:id="23194"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195"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10F221A2" w14:textId="77777777" w:rsidR="00F50E9D" w:rsidRPr="009476C7" w:rsidRDefault="00F50E9D" w:rsidP="007E4EE7">
            <w:pPr>
              <w:pStyle w:val="TAC"/>
              <w:rPr>
                <w:ins w:id="23196" w:author="Lee, Daewon" w:date="2020-11-10T16:18:00Z"/>
                <w:sz w:val="16"/>
                <w:szCs w:val="18"/>
                <w:lang w:eastAsia="zh-CN"/>
              </w:rPr>
            </w:pPr>
            <w:ins w:id="23197"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98"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400F575" w14:textId="77777777" w:rsidR="00F50E9D" w:rsidRPr="009476C7" w:rsidRDefault="00F50E9D" w:rsidP="007E4EE7">
            <w:pPr>
              <w:pStyle w:val="TAC"/>
              <w:rPr>
                <w:ins w:id="23199" w:author="Lee, Daewon" w:date="2020-11-10T16:18:00Z"/>
                <w:sz w:val="16"/>
                <w:szCs w:val="18"/>
                <w:lang w:eastAsia="zh-CN"/>
              </w:rPr>
            </w:pPr>
            <w:ins w:id="23200" w:author="Lee, Daewon" w:date="2020-11-10T16:18:00Z">
              <w:r w:rsidRPr="009476C7">
                <w:rPr>
                  <w:sz w:val="16"/>
                  <w:szCs w:val="18"/>
                  <w:lang w:eastAsia="zh-CN"/>
                </w:rPr>
                <w:t>0.072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0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3D5466C" w14:textId="77777777" w:rsidR="00F50E9D" w:rsidRPr="009476C7" w:rsidRDefault="00F50E9D" w:rsidP="007E4EE7">
            <w:pPr>
              <w:pStyle w:val="TAC"/>
              <w:rPr>
                <w:ins w:id="23202" w:author="Lee, Daewon" w:date="2020-11-10T16:18:00Z"/>
                <w:sz w:val="16"/>
                <w:szCs w:val="18"/>
                <w:lang w:eastAsia="zh-CN"/>
              </w:rPr>
            </w:pPr>
            <w:ins w:id="23203" w:author="Lee, Daewon" w:date="2020-11-10T16:18:00Z">
              <w:r w:rsidRPr="009476C7">
                <w:rPr>
                  <w:sz w:val="16"/>
                  <w:szCs w:val="18"/>
                  <w:lang w:eastAsia="zh-CN"/>
                </w:rPr>
                <w:t>0.109</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04"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7FB6A8F" w14:textId="77777777" w:rsidR="00F50E9D" w:rsidRPr="009476C7" w:rsidRDefault="00F50E9D" w:rsidP="007E4EE7">
            <w:pPr>
              <w:pStyle w:val="TAC"/>
              <w:rPr>
                <w:ins w:id="23205" w:author="Lee, Daewon" w:date="2020-11-10T16:18:00Z"/>
                <w:sz w:val="16"/>
                <w:szCs w:val="18"/>
                <w:lang w:eastAsia="zh-CN"/>
              </w:rPr>
            </w:pPr>
            <w:ins w:id="23206" w:author="Lee, Daewon" w:date="2020-11-10T16:18:00Z">
              <w:r w:rsidRPr="009476C7">
                <w:rPr>
                  <w:sz w:val="16"/>
                  <w:szCs w:val="18"/>
                  <w:lang w:eastAsia="zh-CN"/>
                </w:rPr>
                <w:t>0.181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0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333DB2D" w14:textId="77777777" w:rsidR="00F50E9D" w:rsidRPr="009476C7" w:rsidRDefault="00F50E9D" w:rsidP="007E4EE7">
            <w:pPr>
              <w:pStyle w:val="TAC"/>
              <w:rPr>
                <w:ins w:id="23208" w:author="Lee, Daewon" w:date="2020-11-10T16:18:00Z"/>
                <w:sz w:val="16"/>
                <w:szCs w:val="18"/>
                <w:lang w:eastAsia="zh-CN"/>
              </w:rPr>
            </w:pPr>
            <w:ins w:id="23209" w:author="Lee, Daewon" w:date="2020-11-10T16:18:00Z">
              <w:r w:rsidRPr="009476C7">
                <w:rPr>
                  <w:sz w:val="16"/>
                  <w:szCs w:val="18"/>
                  <w:lang w:eastAsia="zh-CN"/>
                </w:rPr>
                <w:t>0.071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1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76BFE0D" w14:textId="77777777" w:rsidR="00F50E9D" w:rsidRPr="009476C7" w:rsidRDefault="00F50E9D" w:rsidP="007E4EE7">
            <w:pPr>
              <w:pStyle w:val="TAC"/>
              <w:rPr>
                <w:ins w:id="23211" w:author="Lee, Daewon" w:date="2020-11-10T16:18:00Z"/>
                <w:sz w:val="16"/>
                <w:szCs w:val="18"/>
                <w:lang w:eastAsia="zh-CN"/>
              </w:rPr>
            </w:pPr>
            <w:ins w:id="23212" w:author="Lee, Daewon" w:date="2020-11-10T16:18:00Z">
              <w:r w:rsidRPr="009476C7">
                <w:rPr>
                  <w:sz w:val="16"/>
                  <w:szCs w:val="18"/>
                  <w:lang w:eastAsia="zh-CN"/>
                </w:rPr>
                <w:t>0.108</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13"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4FE151D" w14:textId="77777777" w:rsidR="00F50E9D" w:rsidRPr="009476C7" w:rsidRDefault="00F50E9D" w:rsidP="007E4EE7">
            <w:pPr>
              <w:pStyle w:val="TAC"/>
              <w:rPr>
                <w:ins w:id="23214" w:author="Lee, Daewon" w:date="2020-11-10T16:18:00Z"/>
                <w:sz w:val="16"/>
                <w:szCs w:val="18"/>
                <w:lang w:eastAsia="zh-CN"/>
              </w:rPr>
            </w:pPr>
            <w:ins w:id="23215" w:author="Lee, Daewon" w:date="2020-11-10T16:18:00Z">
              <w:r w:rsidRPr="009476C7">
                <w:rPr>
                  <w:sz w:val="16"/>
                  <w:szCs w:val="18"/>
                  <w:lang w:eastAsia="zh-CN"/>
                </w:rPr>
                <w:t>0.165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1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27CAB96" w14:textId="77777777" w:rsidR="00F50E9D" w:rsidRPr="009476C7" w:rsidRDefault="00F50E9D" w:rsidP="007E4EE7">
            <w:pPr>
              <w:pStyle w:val="TAC"/>
              <w:rPr>
                <w:ins w:id="23217" w:author="Lee, Daewon" w:date="2020-11-10T16:18:00Z"/>
                <w:sz w:val="16"/>
                <w:szCs w:val="18"/>
                <w:lang w:eastAsia="zh-CN"/>
              </w:rPr>
            </w:pPr>
            <w:ins w:id="23218" w:author="Lee, Daewon" w:date="2020-11-10T16:18:00Z">
              <w:r w:rsidRPr="009476C7">
                <w:rPr>
                  <w:sz w:val="16"/>
                  <w:szCs w:val="18"/>
                  <w:lang w:eastAsia="zh-CN"/>
                </w:rPr>
                <w:t>0.072</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19"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3CF8038" w14:textId="77777777" w:rsidR="00F50E9D" w:rsidRPr="009476C7" w:rsidRDefault="00F50E9D" w:rsidP="007E4EE7">
            <w:pPr>
              <w:pStyle w:val="TAC"/>
              <w:rPr>
                <w:ins w:id="23220" w:author="Lee, Daewon" w:date="2020-11-10T16:18:00Z"/>
                <w:sz w:val="16"/>
                <w:szCs w:val="18"/>
                <w:lang w:eastAsia="zh-CN"/>
              </w:rPr>
            </w:pPr>
            <w:ins w:id="23221" w:author="Lee, Daewon" w:date="2020-11-10T16:18:00Z">
              <w:r w:rsidRPr="009476C7">
                <w:rPr>
                  <w:sz w:val="16"/>
                  <w:szCs w:val="18"/>
                  <w:lang w:eastAsia="zh-CN"/>
                </w:rPr>
                <w:t>0.116</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22"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A76BF62" w14:textId="77777777" w:rsidR="00F50E9D" w:rsidRPr="009476C7" w:rsidRDefault="00F50E9D" w:rsidP="007E4EE7">
            <w:pPr>
              <w:pStyle w:val="TAC"/>
              <w:rPr>
                <w:ins w:id="23223" w:author="Lee, Daewon" w:date="2020-11-10T16:18:00Z"/>
                <w:sz w:val="16"/>
                <w:szCs w:val="18"/>
                <w:lang w:eastAsia="zh-CN"/>
              </w:rPr>
            </w:pPr>
            <w:ins w:id="23224" w:author="Lee, Daewon" w:date="2020-11-10T16:18:00Z">
              <w:r w:rsidRPr="009476C7">
                <w:rPr>
                  <w:sz w:val="16"/>
                  <w:szCs w:val="18"/>
                  <w:lang w:eastAsia="zh-CN"/>
                </w:rPr>
                <w:t>0.205</w:t>
              </w:r>
            </w:ins>
          </w:p>
        </w:tc>
      </w:tr>
      <w:tr w:rsidR="00F50E9D" w:rsidRPr="009476C7" w14:paraId="7EBD72D8" w14:textId="77777777" w:rsidTr="00047132">
        <w:trPr>
          <w:gridAfter w:val="1"/>
          <w:wAfter w:w="6" w:type="dxa"/>
          <w:trHeight w:val="176"/>
          <w:ins w:id="23225" w:author="Lee, Daewon" w:date="2020-11-10T16:18:00Z"/>
          <w:trPrChange w:id="23226"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227"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1BF03108" w14:textId="77777777" w:rsidR="00F50E9D" w:rsidRPr="009476C7" w:rsidRDefault="00F50E9D" w:rsidP="007E4EE7">
            <w:pPr>
              <w:pStyle w:val="TAC"/>
              <w:rPr>
                <w:ins w:id="23228"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229"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6895ADD6" w14:textId="77777777" w:rsidR="00F50E9D" w:rsidRPr="009476C7" w:rsidRDefault="00F50E9D" w:rsidP="007E4EE7">
            <w:pPr>
              <w:pStyle w:val="TAC"/>
              <w:rPr>
                <w:ins w:id="23230" w:author="Lee, Daewon" w:date="2020-11-10T16:18:00Z"/>
                <w:sz w:val="16"/>
                <w:szCs w:val="18"/>
                <w:lang w:eastAsia="zh-CN"/>
              </w:rPr>
            </w:pPr>
            <w:ins w:id="23231" w:author="Lee, Daewon" w:date="2020-11-10T16:18:00Z">
              <w:r w:rsidRPr="009476C7">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232"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513AD1D8" w14:textId="77777777" w:rsidR="00F50E9D" w:rsidRPr="009476C7" w:rsidRDefault="00F50E9D" w:rsidP="007E4EE7">
            <w:pPr>
              <w:pStyle w:val="TAC"/>
              <w:rPr>
                <w:ins w:id="23233" w:author="Lee, Daewon" w:date="2020-11-10T16:18:00Z"/>
                <w:sz w:val="16"/>
                <w:szCs w:val="18"/>
                <w:lang w:eastAsia="zh-CN"/>
              </w:rPr>
            </w:pPr>
            <w:ins w:id="23234" w:author="Lee, Daewon" w:date="2020-11-10T16:18:00Z">
              <w:r w:rsidRPr="009476C7">
                <w:rPr>
                  <w:sz w:val="16"/>
                  <w:szCs w:val="18"/>
                  <w:lang w:eastAsia="zh-CN"/>
                </w:rPr>
                <w:t>0.46</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35"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589122E9" w14:textId="77777777" w:rsidR="00F50E9D" w:rsidRPr="009476C7" w:rsidRDefault="00F50E9D" w:rsidP="007E4EE7">
            <w:pPr>
              <w:pStyle w:val="TAC"/>
              <w:rPr>
                <w:ins w:id="23236" w:author="Lee, Daewon" w:date="2020-11-10T16:18:00Z"/>
                <w:sz w:val="16"/>
                <w:szCs w:val="18"/>
                <w:lang w:eastAsia="zh-CN"/>
              </w:rPr>
            </w:pPr>
            <w:ins w:id="23237" w:author="Lee, Daewon" w:date="2020-11-10T16:18:00Z">
              <w:r w:rsidRPr="009476C7">
                <w:rPr>
                  <w:sz w:val="16"/>
                  <w:szCs w:val="18"/>
                  <w:lang w:eastAsia="zh-CN"/>
                </w:rPr>
                <w:t>1.57</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238"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52F51D82" w14:textId="77777777" w:rsidR="00F50E9D" w:rsidRPr="009476C7" w:rsidRDefault="00F50E9D" w:rsidP="007E4EE7">
            <w:pPr>
              <w:pStyle w:val="TAC"/>
              <w:rPr>
                <w:ins w:id="23239" w:author="Lee, Daewon" w:date="2020-11-10T16:18:00Z"/>
                <w:sz w:val="16"/>
                <w:szCs w:val="18"/>
                <w:lang w:eastAsia="zh-CN"/>
              </w:rPr>
            </w:pPr>
            <w:ins w:id="23240" w:author="Lee, Daewon" w:date="2020-11-10T16:18:00Z">
              <w:r w:rsidRPr="009476C7">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41"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079EE67" w14:textId="77777777" w:rsidR="00F50E9D" w:rsidRPr="009476C7" w:rsidRDefault="00F50E9D" w:rsidP="007E4EE7">
            <w:pPr>
              <w:pStyle w:val="TAC"/>
              <w:rPr>
                <w:ins w:id="23242" w:author="Lee, Daewon" w:date="2020-11-10T16:18:00Z"/>
                <w:sz w:val="16"/>
                <w:szCs w:val="18"/>
                <w:lang w:eastAsia="zh-CN"/>
              </w:rPr>
            </w:pPr>
            <w:ins w:id="23243" w:author="Lee, Daewon" w:date="2020-11-10T16:18:00Z">
              <w:r w:rsidRPr="009476C7">
                <w:rPr>
                  <w:sz w:val="16"/>
                  <w:szCs w:val="18"/>
                  <w:lang w:eastAsia="zh-CN"/>
                </w:rPr>
                <w:t>0.46</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44"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00BBA7A9" w14:textId="77777777" w:rsidR="00F50E9D" w:rsidRPr="009476C7" w:rsidRDefault="00F50E9D" w:rsidP="007E4EE7">
            <w:pPr>
              <w:pStyle w:val="TAC"/>
              <w:rPr>
                <w:ins w:id="23245" w:author="Lee, Daewon" w:date="2020-11-10T16:18:00Z"/>
                <w:sz w:val="16"/>
                <w:szCs w:val="18"/>
                <w:lang w:eastAsia="zh-CN"/>
              </w:rPr>
            </w:pPr>
            <w:ins w:id="23246" w:author="Lee, Daewon" w:date="2020-11-10T16:18:00Z">
              <w:r w:rsidRPr="009476C7">
                <w:rPr>
                  <w:sz w:val="16"/>
                  <w:szCs w:val="18"/>
                  <w:lang w:eastAsia="zh-CN"/>
                </w:rPr>
                <w:t>1.57</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247"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3A1BA163" w14:textId="77777777" w:rsidR="00F50E9D" w:rsidRPr="009476C7" w:rsidRDefault="00F50E9D" w:rsidP="007E4EE7">
            <w:pPr>
              <w:pStyle w:val="TAC"/>
              <w:rPr>
                <w:ins w:id="23248" w:author="Lee, Daewon" w:date="2020-11-10T16:18:00Z"/>
                <w:sz w:val="16"/>
                <w:szCs w:val="18"/>
                <w:lang w:eastAsia="zh-CN"/>
              </w:rPr>
            </w:pPr>
            <w:ins w:id="23249" w:author="Lee, Daewon" w:date="2020-11-10T16:18:00Z">
              <w:r w:rsidRPr="009476C7">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50"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510B2623" w14:textId="77777777" w:rsidR="00F50E9D" w:rsidRPr="009476C7" w:rsidRDefault="00F50E9D" w:rsidP="007E4EE7">
            <w:pPr>
              <w:pStyle w:val="TAC"/>
              <w:rPr>
                <w:ins w:id="23251" w:author="Lee, Daewon" w:date="2020-11-10T16:18:00Z"/>
                <w:sz w:val="16"/>
                <w:szCs w:val="18"/>
                <w:lang w:eastAsia="zh-CN"/>
              </w:rPr>
            </w:pPr>
            <w:ins w:id="23252" w:author="Lee, Daewon" w:date="2020-11-10T16:18:00Z">
              <w:r w:rsidRPr="009476C7">
                <w:rPr>
                  <w:sz w:val="16"/>
                  <w:szCs w:val="18"/>
                  <w:lang w:eastAsia="zh-CN"/>
                </w:rPr>
                <w:t>0.46</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253"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33C2E37C" w14:textId="77777777" w:rsidR="00F50E9D" w:rsidRPr="009476C7" w:rsidRDefault="00F50E9D" w:rsidP="007E4EE7">
            <w:pPr>
              <w:pStyle w:val="TAC"/>
              <w:rPr>
                <w:ins w:id="23254" w:author="Lee, Daewon" w:date="2020-11-10T16:18:00Z"/>
                <w:sz w:val="16"/>
                <w:szCs w:val="18"/>
                <w:lang w:eastAsia="zh-CN"/>
              </w:rPr>
            </w:pPr>
            <w:ins w:id="23255" w:author="Lee, Daewon" w:date="2020-11-10T16:18:00Z">
              <w:r w:rsidRPr="009476C7">
                <w:rPr>
                  <w:sz w:val="16"/>
                  <w:szCs w:val="18"/>
                  <w:lang w:eastAsia="zh-CN"/>
                </w:rPr>
                <w:t>1.57</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256"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569DCC8F" w14:textId="77777777" w:rsidR="00F50E9D" w:rsidRPr="009476C7" w:rsidRDefault="00F50E9D" w:rsidP="007E4EE7">
            <w:pPr>
              <w:pStyle w:val="TAC"/>
              <w:rPr>
                <w:ins w:id="23257" w:author="Lee, Daewon" w:date="2020-11-10T16:18:00Z"/>
                <w:sz w:val="16"/>
                <w:szCs w:val="18"/>
                <w:lang w:eastAsia="zh-CN"/>
              </w:rPr>
            </w:pPr>
            <w:ins w:id="23258" w:author="Lee, Daewon" w:date="2020-11-10T16:18:00Z">
              <w:r w:rsidRPr="009476C7">
                <w:rPr>
                  <w:sz w:val="16"/>
                  <w:szCs w:val="18"/>
                  <w:lang w:eastAsia="zh-CN"/>
                </w:rPr>
                <w:t>2.48</w:t>
              </w:r>
            </w:ins>
          </w:p>
        </w:tc>
      </w:tr>
      <w:tr w:rsidR="00F50E9D" w:rsidRPr="009476C7" w14:paraId="13427972" w14:textId="77777777" w:rsidTr="00047132">
        <w:trPr>
          <w:gridAfter w:val="1"/>
          <w:wAfter w:w="6" w:type="dxa"/>
          <w:trHeight w:val="176"/>
          <w:ins w:id="23259" w:author="Lee, Daewon" w:date="2020-11-10T16:18:00Z"/>
          <w:trPrChange w:id="23260"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261"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44EBD40F" w14:textId="77777777" w:rsidR="00F50E9D" w:rsidRPr="009476C7" w:rsidRDefault="00F50E9D" w:rsidP="007E4EE7">
            <w:pPr>
              <w:pStyle w:val="TAC"/>
              <w:rPr>
                <w:ins w:id="23262"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263"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26332C93" w14:textId="77777777" w:rsidR="00F50E9D" w:rsidRPr="009476C7" w:rsidRDefault="00F50E9D" w:rsidP="007E4EE7">
            <w:pPr>
              <w:pStyle w:val="TAC"/>
              <w:rPr>
                <w:ins w:id="23264" w:author="Lee, Daewon" w:date="2020-11-10T16:18:00Z"/>
                <w:sz w:val="16"/>
                <w:szCs w:val="18"/>
                <w:lang w:eastAsia="zh-CN"/>
              </w:rPr>
            </w:pPr>
            <w:ins w:id="2326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266"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1441D72D" w14:textId="77777777" w:rsidR="00F50E9D" w:rsidRPr="009476C7" w:rsidRDefault="00F50E9D" w:rsidP="007E4EE7">
            <w:pPr>
              <w:pStyle w:val="TAC"/>
              <w:rPr>
                <w:ins w:id="23267" w:author="Lee, Daewon" w:date="2020-11-10T16:18:00Z"/>
                <w:sz w:val="16"/>
                <w:szCs w:val="18"/>
                <w:lang w:eastAsia="zh-CN"/>
              </w:rPr>
            </w:pPr>
            <w:ins w:id="23268"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69"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CE88FAC" w14:textId="77777777" w:rsidR="00F50E9D" w:rsidRPr="009476C7" w:rsidRDefault="00F50E9D" w:rsidP="007E4EE7">
            <w:pPr>
              <w:pStyle w:val="TAC"/>
              <w:rPr>
                <w:ins w:id="23270" w:author="Lee, Daewon" w:date="2020-11-10T16:18:00Z"/>
                <w:sz w:val="16"/>
                <w:szCs w:val="18"/>
                <w:lang w:eastAsia="zh-CN"/>
              </w:rPr>
            </w:pPr>
            <w:ins w:id="23271" w:author="Lee, Daewon" w:date="2020-11-10T16:18:00Z">
              <w:r w:rsidRPr="009476C7">
                <w:rPr>
                  <w:sz w:val="16"/>
                  <w:szCs w:val="18"/>
                  <w:lang w:eastAsia="zh-CN"/>
                </w:rPr>
                <w:t>1.00</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272"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40DC8769" w14:textId="77777777" w:rsidR="00F50E9D" w:rsidRPr="009476C7" w:rsidRDefault="00F50E9D" w:rsidP="007E4EE7">
            <w:pPr>
              <w:pStyle w:val="TAC"/>
              <w:rPr>
                <w:ins w:id="23273" w:author="Lee, Daewon" w:date="2020-11-10T16:18:00Z"/>
                <w:sz w:val="16"/>
                <w:szCs w:val="18"/>
                <w:lang w:eastAsia="zh-CN"/>
              </w:rPr>
            </w:pPr>
            <w:ins w:id="23274"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75"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67439D63" w14:textId="77777777" w:rsidR="00F50E9D" w:rsidRPr="009476C7" w:rsidRDefault="00F50E9D" w:rsidP="007E4EE7">
            <w:pPr>
              <w:pStyle w:val="TAC"/>
              <w:rPr>
                <w:ins w:id="23276" w:author="Lee, Daewon" w:date="2020-11-10T16:18:00Z"/>
                <w:sz w:val="16"/>
                <w:szCs w:val="18"/>
                <w:lang w:eastAsia="zh-CN"/>
              </w:rPr>
            </w:pPr>
            <w:ins w:id="23277"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78"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7F9BB6E" w14:textId="77777777" w:rsidR="00F50E9D" w:rsidRPr="009476C7" w:rsidRDefault="00F50E9D" w:rsidP="007E4EE7">
            <w:pPr>
              <w:pStyle w:val="TAC"/>
              <w:rPr>
                <w:ins w:id="23279" w:author="Lee, Daewon" w:date="2020-11-10T16:18:00Z"/>
                <w:sz w:val="16"/>
                <w:szCs w:val="18"/>
                <w:lang w:eastAsia="zh-CN"/>
              </w:rPr>
            </w:pPr>
            <w:ins w:id="23280" w:author="Lee, Daewon" w:date="2020-11-10T16:18:00Z">
              <w:r w:rsidRPr="009476C7">
                <w:rPr>
                  <w:sz w:val="16"/>
                  <w:szCs w:val="18"/>
                  <w:lang w:eastAsia="zh-CN"/>
                </w:rPr>
                <w:t>1.00</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281"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329823FC" w14:textId="77777777" w:rsidR="00F50E9D" w:rsidRPr="009476C7" w:rsidRDefault="00F50E9D" w:rsidP="007E4EE7">
            <w:pPr>
              <w:pStyle w:val="TAC"/>
              <w:rPr>
                <w:ins w:id="23282" w:author="Lee, Daewon" w:date="2020-11-10T16:18:00Z"/>
                <w:sz w:val="16"/>
                <w:szCs w:val="18"/>
                <w:lang w:eastAsia="zh-CN"/>
              </w:rPr>
            </w:pPr>
            <w:ins w:id="23283"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84"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11A936CB" w14:textId="77777777" w:rsidR="00F50E9D" w:rsidRPr="009476C7" w:rsidRDefault="00F50E9D" w:rsidP="007E4EE7">
            <w:pPr>
              <w:pStyle w:val="TAC"/>
              <w:rPr>
                <w:ins w:id="23285" w:author="Lee, Daewon" w:date="2020-11-10T16:18:00Z"/>
                <w:sz w:val="16"/>
                <w:szCs w:val="18"/>
                <w:lang w:eastAsia="zh-CN"/>
              </w:rPr>
            </w:pPr>
            <w:ins w:id="23286" w:author="Lee, Daewon" w:date="2020-11-10T16:18:00Z">
              <w:r w:rsidRPr="009476C7">
                <w:rPr>
                  <w:sz w:val="16"/>
                  <w:szCs w:val="18"/>
                  <w:lang w:eastAsia="zh-CN"/>
                </w:rPr>
                <w:t>1.00</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287"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23A7BEB9" w14:textId="77777777" w:rsidR="00F50E9D" w:rsidRPr="009476C7" w:rsidRDefault="00F50E9D" w:rsidP="007E4EE7">
            <w:pPr>
              <w:pStyle w:val="TAC"/>
              <w:rPr>
                <w:ins w:id="23288" w:author="Lee, Daewon" w:date="2020-11-10T16:18:00Z"/>
                <w:sz w:val="16"/>
                <w:szCs w:val="18"/>
                <w:lang w:eastAsia="zh-CN"/>
              </w:rPr>
            </w:pPr>
            <w:ins w:id="23289" w:author="Lee, Daewon" w:date="2020-11-10T16:18:00Z">
              <w:r w:rsidRPr="009476C7">
                <w:rPr>
                  <w:sz w:val="16"/>
                  <w:szCs w:val="18"/>
                  <w:lang w:eastAsia="zh-CN"/>
                </w:rPr>
                <w:t>1.00</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290"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754C82CA" w14:textId="77777777" w:rsidR="00F50E9D" w:rsidRPr="009476C7" w:rsidRDefault="00F50E9D" w:rsidP="007E4EE7">
            <w:pPr>
              <w:pStyle w:val="TAC"/>
              <w:rPr>
                <w:ins w:id="23291" w:author="Lee, Daewon" w:date="2020-11-10T16:18:00Z"/>
                <w:sz w:val="16"/>
                <w:szCs w:val="18"/>
                <w:lang w:eastAsia="zh-CN"/>
              </w:rPr>
            </w:pPr>
            <w:ins w:id="23292" w:author="Lee, Daewon" w:date="2020-11-10T16:18:00Z">
              <w:r w:rsidRPr="009476C7">
                <w:rPr>
                  <w:sz w:val="16"/>
                  <w:szCs w:val="18"/>
                  <w:lang w:eastAsia="zh-CN"/>
                </w:rPr>
                <w:t>0.99</w:t>
              </w:r>
            </w:ins>
          </w:p>
        </w:tc>
      </w:tr>
      <w:tr w:rsidR="00F50E9D" w:rsidRPr="009476C7" w14:paraId="56D84A3F" w14:textId="77777777" w:rsidTr="00047132">
        <w:trPr>
          <w:gridAfter w:val="1"/>
          <w:wAfter w:w="6" w:type="dxa"/>
          <w:trHeight w:val="176"/>
          <w:ins w:id="23293" w:author="Lee, Daewon" w:date="2020-11-10T16:18:00Z"/>
          <w:trPrChange w:id="23294"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295"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7839B9D7" w14:textId="77777777" w:rsidR="00F50E9D" w:rsidRPr="009476C7" w:rsidRDefault="00F50E9D" w:rsidP="007E4EE7">
            <w:pPr>
              <w:pStyle w:val="TAC"/>
              <w:rPr>
                <w:ins w:id="23296"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297"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599B6C7B" w14:textId="77777777" w:rsidR="00F50E9D" w:rsidRPr="009476C7" w:rsidRDefault="00F50E9D" w:rsidP="007E4EE7">
            <w:pPr>
              <w:pStyle w:val="TAC"/>
              <w:rPr>
                <w:ins w:id="23298" w:author="Lee, Daewon" w:date="2020-11-10T16:18:00Z"/>
                <w:sz w:val="16"/>
                <w:szCs w:val="18"/>
                <w:lang w:eastAsia="zh-CN"/>
              </w:rPr>
            </w:pPr>
            <w:ins w:id="2329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300"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3A9DA2CB" w14:textId="77777777" w:rsidR="00F50E9D" w:rsidRPr="009476C7" w:rsidRDefault="00F50E9D" w:rsidP="007E4EE7">
            <w:pPr>
              <w:pStyle w:val="TAC"/>
              <w:rPr>
                <w:ins w:id="23301" w:author="Lee, Daewon" w:date="2020-11-10T16:18:00Z"/>
                <w:sz w:val="16"/>
                <w:szCs w:val="18"/>
                <w:lang w:eastAsia="zh-CN"/>
              </w:rPr>
            </w:pPr>
            <w:ins w:id="23302"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03"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4C7B261A" w14:textId="77777777" w:rsidR="00F50E9D" w:rsidRPr="009476C7" w:rsidRDefault="00F50E9D" w:rsidP="007E4EE7">
            <w:pPr>
              <w:pStyle w:val="TAC"/>
              <w:rPr>
                <w:ins w:id="23304" w:author="Lee, Daewon" w:date="2020-11-10T16:18:00Z"/>
                <w:sz w:val="16"/>
                <w:szCs w:val="18"/>
                <w:lang w:eastAsia="zh-CN"/>
              </w:rPr>
            </w:pPr>
            <w:ins w:id="23305" w:author="Lee, Daewon" w:date="2020-11-10T16:18:00Z">
              <w:r w:rsidRPr="009476C7">
                <w:rPr>
                  <w:sz w:val="16"/>
                  <w:szCs w:val="18"/>
                  <w:lang w:eastAsia="zh-CN"/>
                </w:rPr>
                <w:t>0.99</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306"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2B71A3EA" w14:textId="77777777" w:rsidR="00F50E9D" w:rsidRPr="009476C7" w:rsidRDefault="00F50E9D" w:rsidP="007E4EE7">
            <w:pPr>
              <w:pStyle w:val="TAC"/>
              <w:rPr>
                <w:ins w:id="23307" w:author="Lee, Daewon" w:date="2020-11-10T16:18:00Z"/>
                <w:sz w:val="16"/>
                <w:szCs w:val="18"/>
                <w:lang w:eastAsia="zh-CN"/>
              </w:rPr>
            </w:pPr>
            <w:ins w:id="23308" w:author="Lee, Daewon" w:date="2020-11-10T16:18:00Z">
              <w:r w:rsidRPr="009476C7">
                <w:rPr>
                  <w:sz w:val="16"/>
                  <w:szCs w:val="18"/>
                  <w:lang w:eastAsia="zh-CN"/>
                </w:rPr>
                <w:t>0.96</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09"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41AA1423" w14:textId="77777777" w:rsidR="00F50E9D" w:rsidRPr="009476C7" w:rsidRDefault="00F50E9D" w:rsidP="007E4EE7">
            <w:pPr>
              <w:pStyle w:val="TAC"/>
              <w:rPr>
                <w:ins w:id="23310" w:author="Lee, Daewon" w:date="2020-11-10T16:18:00Z"/>
                <w:sz w:val="16"/>
                <w:szCs w:val="18"/>
                <w:lang w:eastAsia="zh-CN"/>
              </w:rPr>
            </w:pPr>
            <w:ins w:id="23311"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12"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4D34B2C" w14:textId="77777777" w:rsidR="00F50E9D" w:rsidRPr="009476C7" w:rsidRDefault="00F50E9D" w:rsidP="007E4EE7">
            <w:pPr>
              <w:pStyle w:val="TAC"/>
              <w:rPr>
                <w:ins w:id="23313" w:author="Lee, Daewon" w:date="2020-11-10T16:18:00Z"/>
                <w:sz w:val="16"/>
                <w:szCs w:val="18"/>
                <w:lang w:eastAsia="zh-CN"/>
              </w:rPr>
            </w:pPr>
            <w:ins w:id="23314" w:author="Lee, Daewon" w:date="2020-11-10T16:18:00Z">
              <w:r w:rsidRPr="009476C7">
                <w:rPr>
                  <w:sz w:val="16"/>
                  <w:szCs w:val="18"/>
                  <w:lang w:eastAsia="zh-CN"/>
                </w:rPr>
                <w:t>0.99</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315"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28F7A343" w14:textId="77777777" w:rsidR="00F50E9D" w:rsidRPr="009476C7" w:rsidRDefault="00F50E9D" w:rsidP="007E4EE7">
            <w:pPr>
              <w:pStyle w:val="TAC"/>
              <w:rPr>
                <w:ins w:id="23316" w:author="Lee, Daewon" w:date="2020-11-10T16:18:00Z"/>
                <w:sz w:val="16"/>
                <w:szCs w:val="18"/>
                <w:lang w:eastAsia="zh-CN"/>
              </w:rPr>
            </w:pPr>
            <w:ins w:id="23317" w:author="Lee, Daewon" w:date="2020-11-10T16:18:00Z">
              <w:r w:rsidRPr="009476C7">
                <w:rPr>
                  <w:sz w:val="16"/>
                  <w:szCs w:val="18"/>
                  <w:lang w:eastAsia="zh-CN"/>
                </w:rPr>
                <w:t>0.97</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18"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F3F17BC" w14:textId="77777777" w:rsidR="00F50E9D" w:rsidRPr="009476C7" w:rsidRDefault="00F50E9D" w:rsidP="007E4EE7">
            <w:pPr>
              <w:pStyle w:val="TAC"/>
              <w:rPr>
                <w:ins w:id="23319" w:author="Lee, Daewon" w:date="2020-11-10T16:18:00Z"/>
                <w:sz w:val="16"/>
                <w:szCs w:val="18"/>
                <w:lang w:eastAsia="zh-CN"/>
              </w:rPr>
            </w:pPr>
            <w:ins w:id="23320" w:author="Lee, Daewon" w:date="2020-11-10T16:18:00Z">
              <w:r w:rsidRPr="009476C7">
                <w:rPr>
                  <w:sz w:val="16"/>
                  <w:szCs w:val="18"/>
                  <w:lang w:eastAsia="zh-CN"/>
                </w:rPr>
                <w:t>1.00</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321"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727E4B54" w14:textId="77777777" w:rsidR="00F50E9D" w:rsidRPr="009476C7" w:rsidRDefault="00F50E9D" w:rsidP="007E4EE7">
            <w:pPr>
              <w:pStyle w:val="TAC"/>
              <w:rPr>
                <w:ins w:id="23322" w:author="Lee, Daewon" w:date="2020-11-10T16:18:00Z"/>
                <w:sz w:val="16"/>
                <w:szCs w:val="18"/>
                <w:lang w:eastAsia="zh-CN"/>
              </w:rPr>
            </w:pPr>
            <w:ins w:id="23323" w:author="Lee, Daewon" w:date="2020-11-10T16:18:00Z">
              <w:r w:rsidRPr="009476C7">
                <w:rPr>
                  <w:sz w:val="16"/>
                  <w:szCs w:val="18"/>
                  <w:lang w:eastAsia="zh-CN"/>
                </w:rPr>
                <w:t>0.99</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324"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721CD305" w14:textId="77777777" w:rsidR="00F50E9D" w:rsidRPr="009476C7" w:rsidRDefault="00F50E9D" w:rsidP="007E4EE7">
            <w:pPr>
              <w:pStyle w:val="TAC"/>
              <w:rPr>
                <w:ins w:id="23325" w:author="Lee, Daewon" w:date="2020-11-10T16:18:00Z"/>
                <w:sz w:val="16"/>
                <w:szCs w:val="18"/>
                <w:lang w:eastAsia="zh-CN"/>
              </w:rPr>
            </w:pPr>
            <w:ins w:id="23326" w:author="Lee, Daewon" w:date="2020-11-10T16:18:00Z">
              <w:r w:rsidRPr="009476C7">
                <w:rPr>
                  <w:sz w:val="16"/>
                  <w:szCs w:val="18"/>
                  <w:lang w:eastAsia="zh-CN"/>
                </w:rPr>
                <w:t>0.95</w:t>
              </w:r>
            </w:ins>
          </w:p>
        </w:tc>
      </w:tr>
      <w:tr w:rsidR="00F50E9D" w:rsidRPr="009476C7" w14:paraId="0783D2A8" w14:textId="77777777" w:rsidTr="00047132">
        <w:trPr>
          <w:gridAfter w:val="1"/>
          <w:wAfter w:w="6" w:type="dxa"/>
          <w:trHeight w:val="176"/>
          <w:ins w:id="23327" w:author="Lee, Daewon" w:date="2020-11-10T16:18:00Z"/>
          <w:trPrChange w:id="23328"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329"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42A52E39" w14:textId="77777777" w:rsidR="00F50E9D" w:rsidRPr="009476C7" w:rsidRDefault="00F50E9D" w:rsidP="007E4EE7">
            <w:pPr>
              <w:pStyle w:val="TAC"/>
              <w:rPr>
                <w:ins w:id="23330"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331"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55EB2AA8" w14:textId="77777777" w:rsidR="00F50E9D" w:rsidRPr="009476C7" w:rsidRDefault="00F50E9D" w:rsidP="007E4EE7">
            <w:pPr>
              <w:pStyle w:val="TAC"/>
              <w:rPr>
                <w:ins w:id="23332" w:author="Lee, Daewon" w:date="2020-11-10T16:18:00Z"/>
                <w:sz w:val="16"/>
                <w:szCs w:val="18"/>
                <w:lang w:eastAsia="zh-CN"/>
              </w:rPr>
            </w:pPr>
            <w:ins w:id="23333" w:author="Lee, Daewon" w:date="2020-11-10T16:18:00Z">
              <w:r w:rsidRPr="009476C7">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334"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39D042BA" w14:textId="77777777" w:rsidR="00F50E9D" w:rsidRPr="009476C7" w:rsidRDefault="00F50E9D" w:rsidP="007E4EE7">
            <w:pPr>
              <w:pStyle w:val="TAC"/>
              <w:rPr>
                <w:ins w:id="23335" w:author="Lee, Daewon" w:date="2020-11-10T16:18:00Z"/>
                <w:sz w:val="16"/>
                <w:szCs w:val="18"/>
                <w:lang w:eastAsia="zh-CN"/>
              </w:rPr>
            </w:pPr>
            <w:ins w:id="23336" w:author="Lee, Daewon" w:date="2020-11-10T16:18:00Z">
              <w:r w:rsidRPr="009476C7">
                <w:rPr>
                  <w:sz w:val="16"/>
                  <w:szCs w:val="18"/>
                  <w:lang w:eastAsia="zh-CN"/>
                </w:rPr>
                <w:t>0.10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37"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059CAF4B" w14:textId="77777777" w:rsidR="00F50E9D" w:rsidRPr="009476C7" w:rsidRDefault="00F50E9D" w:rsidP="007E4EE7">
            <w:pPr>
              <w:pStyle w:val="TAC"/>
              <w:rPr>
                <w:ins w:id="23338" w:author="Lee, Daewon" w:date="2020-11-10T16:18:00Z"/>
                <w:sz w:val="16"/>
                <w:szCs w:val="18"/>
                <w:lang w:eastAsia="zh-CN"/>
              </w:rPr>
            </w:pPr>
            <w:ins w:id="23339" w:author="Lee, Daewon" w:date="2020-11-10T16:18:00Z">
              <w:r w:rsidRPr="009476C7">
                <w:rPr>
                  <w:sz w:val="16"/>
                  <w:szCs w:val="18"/>
                  <w:lang w:eastAsia="zh-CN"/>
                </w:rPr>
                <w:t>0.35</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340"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66FD7BED" w14:textId="77777777" w:rsidR="00F50E9D" w:rsidRPr="009476C7" w:rsidRDefault="00F50E9D" w:rsidP="007E4EE7">
            <w:pPr>
              <w:pStyle w:val="TAC"/>
              <w:rPr>
                <w:ins w:id="23341" w:author="Lee, Daewon" w:date="2020-11-10T16:18:00Z"/>
                <w:sz w:val="16"/>
                <w:szCs w:val="18"/>
                <w:lang w:eastAsia="zh-CN"/>
              </w:rPr>
            </w:pPr>
            <w:ins w:id="23342" w:author="Lee, Daewon" w:date="2020-11-10T16:18:00Z">
              <w:r w:rsidRPr="009476C7">
                <w:rPr>
                  <w:sz w:val="16"/>
                  <w:szCs w:val="18"/>
                  <w:lang w:eastAsia="zh-CN"/>
                </w:rPr>
                <w:t>0.55</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43"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5882F55" w14:textId="77777777" w:rsidR="00F50E9D" w:rsidRPr="009476C7" w:rsidRDefault="00F50E9D" w:rsidP="007E4EE7">
            <w:pPr>
              <w:pStyle w:val="TAC"/>
              <w:rPr>
                <w:ins w:id="23344" w:author="Lee, Daewon" w:date="2020-11-10T16:18:00Z"/>
                <w:sz w:val="16"/>
                <w:szCs w:val="18"/>
                <w:lang w:eastAsia="zh-CN"/>
              </w:rPr>
            </w:pPr>
            <w:ins w:id="23345" w:author="Lee, Daewon" w:date="2020-11-10T16:18:00Z">
              <w:r w:rsidRPr="009476C7">
                <w:rPr>
                  <w:sz w:val="16"/>
                  <w:szCs w:val="18"/>
                  <w:lang w:eastAsia="zh-CN"/>
                </w:rPr>
                <w:t>0.10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46"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748C897F" w14:textId="77777777" w:rsidR="00F50E9D" w:rsidRPr="009476C7" w:rsidRDefault="00F50E9D" w:rsidP="007E4EE7">
            <w:pPr>
              <w:pStyle w:val="TAC"/>
              <w:rPr>
                <w:ins w:id="23347" w:author="Lee, Daewon" w:date="2020-11-10T16:18:00Z"/>
                <w:sz w:val="16"/>
                <w:szCs w:val="18"/>
                <w:lang w:eastAsia="zh-CN"/>
              </w:rPr>
            </w:pPr>
            <w:ins w:id="23348" w:author="Lee, Daewon" w:date="2020-11-10T16:18:00Z">
              <w:r w:rsidRPr="009476C7">
                <w:rPr>
                  <w:sz w:val="16"/>
                  <w:szCs w:val="18"/>
                  <w:lang w:eastAsia="zh-CN"/>
                </w:rPr>
                <w:t>0.35</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349"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4E83C120" w14:textId="77777777" w:rsidR="00F50E9D" w:rsidRPr="009476C7" w:rsidRDefault="00F50E9D" w:rsidP="007E4EE7">
            <w:pPr>
              <w:pStyle w:val="TAC"/>
              <w:rPr>
                <w:ins w:id="23350" w:author="Lee, Daewon" w:date="2020-11-10T16:18:00Z"/>
                <w:sz w:val="16"/>
                <w:szCs w:val="18"/>
                <w:lang w:eastAsia="zh-CN"/>
              </w:rPr>
            </w:pPr>
            <w:ins w:id="23351" w:author="Lee, Daewon" w:date="2020-11-10T16:18:00Z">
              <w:r w:rsidRPr="009476C7">
                <w:rPr>
                  <w:sz w:val="16"/>
                  <w:szCs w:val="18"/>
                  <w:lang w:eastAsia="zh-CN"/>
                </w:rPr>
                <w:t>0.55</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52"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F94C95C" w14:textId="77777777" w:rsidR="00F50E9D" w:rsidRPr="009476C7" w:rsidRDefault="00F50E9D" w:rsidP="007E4EE7">
            <w:pPr>
              <w:pStyle w:val="TAC"/>
              <w:rPr>
                <w:ins w:id="23353" w:author="Lee, Daewon" w:date="2020-11-10T16:18:00Z"/>
                <w:sz w:val="16"/>
                <w:szCs w:val="18"/>
                <w:lang w:eastAsia="zh-CN"/>
              </w:rPr>
            </w:pPr>
            <w:ins w:id="23354" w:author="Lee, Daewon" w:date="2020-11-10T16:18:00Z">
              <w:r w:rsidRPr="009476C7">
                <w:rPr>
                  <w:sz w:val="16"/>
                  <w:szCs w:val="18"/>
                  <w:lang w:eastAsia="zh-CN"/>
                </w:rPr>
                <w:t>0.10</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355"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79FD9500" w14:textId="77777777" w:rsidR="00F50E9D" w:rsidRPr="009476C7" w:rsidRDefault="00F50E9D" w:rsidP="007E4EE7">
            <w:pPr>
              <w:pStyle w:val="TAC"/>
              <w:rPr>
                <w:ins w:id="23356" w:author="Lee, Daewon" w:date="2020-11-10T16:18:00Z"/>
                <w:sz w:val="16"/>
                <w:szCs w:val="18"/>
                <w:lang w:eastAsia="zh-CN"/>
              </w:rPr>
            </w:pPr>
            <w:ins w:id="23357" w:author="Lee, Daewon" w:date="2020-11-10T16:18:00Z">
              <w:r w:rsidRPr="009476C7">
                <w:rPr>
                  <w:sz w:val="16"/>
                  <w:szCs w:val="18"/>
                  <w:lang w:eastAsia="zh-CN"/>
                </w:rPr>
                <w:t>0.36</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358"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104A2540" w14:textId="77777777" w:rsidR="00F50E9D" w:rsidRPr="009476C7" w:rsidRDefault="00F50E9D" w:rsidP="007E4EE7">
            <w:pPr>
              <w:pStyle w:val="TAC"/>
              <w:rPr>
                <w:ins w:id="23359" w:author="Lee, Daewon" w:date="2020-11-10T16:18:00Z"/>
                <w:sz w:val="16"/>
                <w:szCs w:val="18"/>
                <w:lang w:eastAsia="zh-CN"/>
              </w:rPr>
            </w:pPr>
            <w:ins w:id="23360" w:author="Lee, Daewon" w:date="2020-11-10T16:18:00Z">
              <w:r w:rsidRPr="009476C7">
                <w:rPr>
                  <w:sz w:val="16"/>
                  <w:szCs w:val="18"/>
                  <w:lang w:eastAsia="zh-CN"/>
                </w:rPr>
                <w:t>0.58</w:t>
              </w:r>
            </w:ins>
          </w:p>
        </w:tc>
      </w:tr>
      <w:tr w:rsidR="00F50E9D" w:rsidRPr="009476C7" w14:paraId="39CB6815" w14:textId="77777777" w:rsidTr="00047132">
        <w:trPr>
          <w:trHeight w:val="176"/>
          <w:ins w:id="23361" w:author="Lee, Daewon" w:date="2020-11-10T16:18:00Z"/>
          <w:trPrChange w:id="23362"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363"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673538AB" w14:textId="77777777" w:rsidR="00F50E9D" w:rsidRPr="009476C7" w:rsidRDefault="00F50E9D">
            <w:pPr>
              <w:spacing w:after="0"/>
              <w:rPr>
                <w:ins w:id="23364" w:author="Lee, Daewon" w:date="2020-11-10T16:18:00Z"/>
                <w:rFonts w:asciiTheme="minorHAnsi" w:eastAsiaTheme="minorEastAsia" w:hAnsiTheme="minorHAnsi" w:cstheme="minorBidi"/>
                <w:sz w:val="16"/>
                <w:szCs w:val="16"/>
                <w:lang w:eastAsia="zh-CN"/>
              </w:rPr>
            </w:pPr>
          </w:p>
        </w:tc>
        <w:tc>
          <w:tcPr>
            <w:tcW w:w="9068" w:type="dxa"/>
            <w:gridSpan w:val="12"/>
            <w:tcBorders>
              <w:top w:val="single" w:sz="4" w:space="0" w:color="auto"/>
              <w:left w:val="single" w:sz="4" w:space="0" w:color="auto"/>
              <w:bottom w:val="single" w:sz="4" w:space="0" w:color="auto"/>
              <w:right w:val="single" w:sz="4" w:space="0" w:color="auto"/>
            </w:tcBorders>
            <w:hideMark/>
            <w:tcPrChange w:id="23365" w:author="Lee, Daewon" w:date="2020-11-16T11:57:00Z">
              <w:tcPr>
                <w:tcW w:w="9419" w:type="dxa"/>
                <w:gridSpan w:val="11"/>
                <w:tcBorders>
                  <w:top w:val="single" w:sz="4" w:space="0" w:color="auto"/>
                  <w:left w:val="single" w:sz="4" w:space="0" w:color="auto"/>
                  <w:bottom w:val="single" w:sz="4" w:space="0" w:color="auto"/>
                  <w:right w:val="single" w:sz="4" w:space="0" w:color="auto"/>
                </w:tcBorders>
                <w:hideMark/>
              </w:tcPr>
            </w:tcPrChange>
          </w:tcPr>
          <w:p w14:paraId="7FCBD674" w14:textId="77777777" w:rsidR="00F50E9D" w:rsidRPr="009476C7" w:rsidRDefault="00F50E9D" w:rsidP="00461149">
            <w:pPr>
              <w:pStyle w:val="TAL"/>
              <w:rPr>
                <w:ins w:id="23366" w:author="Lee, Daewon" w:date="2020-11-10T16:18:00Z"/>
                <w:sz w:val="16"/>
              </w:rPr>
            </w:pPr>
            <w:ins w:id="23367" w:author="Lee, Daewon" w:date="2020-11-10T16:18:00Z">
              <w:r w:rsidRPr="009476C7">
                <w:rPr>
                  <w:sz w:val="16"/>
                </w:rPr>
                <w:t>Additional report/notes:</w:t>
              </w:r>
            </w:ins>
          </w:p>
          <w:p w14:paraId="49EF1447" w14:textId="77777777" w:rsidR="00F50E9D" w:rsidRPr="009476C7" w:rsidRDefault="00F50E9D" w:rsidP="00461149">
            <w:pPr>
              <w:pStyle w:val="TAL"/>
              <w:rPr>
                <w:ins w:id="23368" w:author="Lee, Daewon" w:date="2020-11-10T16:18:00Z"/>
                <w:sz w:val="16"/>
              </w:rPr>
            </w:pPr>
            <w:ins w:id="23369" w:author="Lee, Daewon" w:date="2020-11-10T16:18:00Z">
              <w:r w:rsidRPr="009476C7">
                <w:rPr>
                  <w:sz w:val="16"/>
                </w:rPr>
                <w:t>1. LBT procedure and parameters: LBT based on ETSI EN 302 567 v2.1.20, ED thresholds -47dBm or -68dBm, CWS: CW_min = CW_max = 3</w:t>
              </w:r>
            </w:ins>
          </w:p>
          <w:p w14:paraId="73E9D69C" w14:textId="77777777" w:rsidR="00F50E9D" w:rsidRPr="009476C7" w:rsidRDefault="00F50E9D" w:rsidP="00461149">
            <w:pPr>
              <w:pStyle w:val="TAL"/>
              <w:rPr>
                <w:ins w:id="23370" w:author="Lee, Daewon" w:date="2020-11-10T16:18:00Z"/>
                <w:sz w:val="16"/>
              </w:rPr>
            </w:pPr>
            <w:ins w:id="23371" w:author="Lee, Daewon" w:date="2020-11-10T16:18:00Z">
              <w:r w:rsidRPr="009476C7">
                <w:rPr>
                  <w:sz w:val="16"/>
                </w:rPr>
                <w:t>2. any assumptions/parameters used not as in the agreed baseline: no</w:t>
              </w:r>
            </w:ins>
          </w:p>
          <w:p w14:paraId="6CDB114F" w14:textId="77777777" w:rsidR="00F50E9D" w:rsidRPr="009476C7" w:rsidRDefault="00F50E9D" w:rsidP="00461149">
            <w:pPr>
              <w:pStyle w:val="TAL"/>
              <w:rPr>
                <w:ins w:id="23372" w:author="Lee, Daewon" w:date="2020-11-10T16:18:00Z"/>
                <w:sz w:val="16"/>
              </w:rPr>
            </w:pPr>
            <w:ins w:id="23373" w:author="Lee, Daewon" w:date="2020-11-10T16:18:00Z">
              <w:r w:rsidRPr="009476C7">
                <w:rPr>
                  <w:sz w:val="16"/>
                </w:rPr>
                <w:t>3. Details of case: 2 operators (scenario A) with the same settings, report only for OP A; case 1: no-LBT, case 2: Dynamic LBT with ED = -47dBm, case 3: Dynamic LBT with ED = -68dBm</w:t>
              </w:r>
            </w:ins>
          </w:p>
          <w:p w14:paraId="2B34009B" w14:textId="77777777" w:rsidR="00F50E9D" w:rsidRPr="009476C7" w:rsidRDefault="00F50E9D" w:rsidP="00461149">
            <w:pPr>
              <w:pStyle w:val="TAL"/>
              <w:rPr>
                <w:ins w:id="23374" w:author="Lee, Daewon" w:date="2020-11-10T16:18:00Z"/>
                <w:sz w:val="16"/>
              </w:rPr>
            </w:pPr>
            <w:ins w:id="23375" w:author="Lee, Daewon" w:date="2020-11-10T16:18:00Z">
              <w:r w:rsidRPr="009476C7">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9476C7" w:rsidRDefault="00F50E9D" w:rsidP="00461149">
            <w:pPr>
              <w:pStyle w:val="TAL"/>
              <w:rPr>
                <w:ins w:id="23376" w:author="Lee, Daewon" w:date="2020-11-10T16:18:00Z"/>
                <w:sz w:val="16"/>
              </w:rPr>
            </w:pPr>
            <w:ins w:id="23377" w:author="Lee, Daewon" w:date="2020-11-10T16:18:00Z">
              <w:r w:rsidRPr="009476C7">
                <w:rPr>
                  <w:sz w:val="16"/>
                </w:rPr>
                <w:t xml:space="preserve">5. Details of COT sharing if used in evaluation: 0.5ms COT for DL, 0.25ms COT for UL, DL COT sharing when traffic in both directions. </w:t>
              </w:r>
            </w:ins>
          </w:p>
          <w:p w14:paraId="20CED4EE" w14:textId="77777777" w:rsidR="00F50E9D" w:rsidRPr="009476C7" w:rsidRDefault="00F50E9D" w:rsidP="00461149">
            <w:pPr>
              <w:pStyle w:val="TAL"/>
              <w:rPr>
                <w:ins w:id="23378" w:author="Lee, Daewon" w:date="2020-11-10T16:18:00Z"/>
                <w:sz w:val="16"/>
              </w:rPr>
            </w:pPr>
            <w:ins w:id="23379" w:author="Lee, Daewon" w:date="2020-11-10T16:18:00Z">
              <w:r w:rsidRPr="009476C7">
                <w:rPr>
                  <w:sz w:val="16"/>
                </w:rPr>
                <w:t>6. Other parameters: Frequency 60GHz, BW = 2GHz, SCS = 960kHz.</w:t>
              </w:r>
            </w:ins>
          </w:p>
        </w:tc>
      </w:tr>
    </w:tbl>
    <w:p w14:paraId="4B64BB41" w14:textId="77777777" w:rsidR="00F50E9D" w:rsidRPr="009476C7" w:rsidRDefault="00F50E9D" w:rsidP="00F50E9D">
      <w:pPr>
        <w:pStyle w:val="BodyText"/>
        <w:spacing w:after="0"/>
        <w:rPr>
          <w:ins w:id="23380" w:author="Lee, Daewon" w:date="2020-11-10T16:18:00Z"/>
          <w:rFonts w:eastAsia="Malgun Gothic" w:cstheme="minorBidi"/>
          <w:sz w:val="16"/>
          <w:szCs w:val="16"/>
          <w:lang w:eastAsia="ko-KR"/>
        </w:rPr>
      </w:pPr>
    </w:p>
    <w:p w14:paraId="72708D58" w14:textId="77777777" w:rsidR="00F50E9D" w:rsidRPr="009476C7" w:rsidRDefault="00F50E9D" w:rsidP="00403B6C">
      <w:pPr>
        <w:pStyle w:val="TH"/>
        <w:rPr>
          <w:ins w:id="23381" w:author="Lee, Daewon" w:date="2020-11-10T16:18:00Z"/>
        </w:rPr>
      </w:pPr>
      <w:ins w:id="23382" w:author="Lee, Daewon" w:date="2020-11-10T16:18:00Z">
        <w:r w:rsidRPr="009476C7">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3F995D4" w14:textId="77777777" w:rsidTr="00F50E9D">
        <w:trPr>
          <w:trHeight w:val="176"/>
          <w:jc w:val="center"/>
          <w:ins w:id="2338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9476C7" w:rsidRDefault="00F50E9D" w:rsidP="007E4EE7">
            <w:pPr>
              <w:pStyle w:val="TAC"/>
              <w:rPr>
                <w:ins w:id="23384" w:author="Lee, Daewon" w:date="2020-11-10T16:18:00Z"/>
                <w:sz w:val="16"/>
                <w:szCs w:val="18"/>
                <w:lang w:eastAsia="zh-CN"/>
              </w:rPr>
            </w:pPr>
            <w:ins w:id="23385" w:author="Lee, Daewon" w:date="2020-11-10T16:18:00Z">
              <w:r w:rsidRPr="009476C7">
                <w:rPr>
                  <w:sz w:val="16"/>
                  <w:szCs w:val="18"/>
                  <w:lang w:eastAsia="zh-CN"/>
                </w:rPr>
                <w:t>Tdoc /</w:t>
              </w:r>
            </w:ins>
          </w:p>
          <w:p w14:paraId="794BD00A" w14:textId="77777777" w:rsidR="00F50E9D" w:rsidRPr="009476C7" w:rsidRDefault="00F50E9D" w:rsidP="007E4EE7">
            <w:pPr>
              <w:pStyle w:val="TAC"/>
              <w:rPr>
                <w:ins w:id="23386" w:author="Lee, Daewon" w:date="2020-11-10T16:18:00Z"/>
                <w:sz w:val="16"/>
                <w:szCs w:val="18"/>
                <w:lang w:eastAsia="zh-CN"/>
              </w:rPr>
            </w:pPr>
            <w:ins w:id="23387"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9476C7" w:rsidRDefault="00F50E9D" w:rsidP="007E4EE7">
            <w:pPr>
              <w:pStyle w:val="TAC"/>
              <w:rPr>
                <w:ins w:id="23388" w:author="Lee, Daewon" w:date="2020-11-10T16:18:00Z"/>
                <w:sz w:val="16"/>
                <w:szCs w:val="18"/>
                <w:lang w:eastAsia="zh-CN"/>
              </w:rPr>
            </w:pPr>
            <w:ins w:id="23389"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9476C7" w:rsidRDefault="00F50E9D" w:rsidP="007E4EE7">
            <w:pPr>
              <w:pStyle w:val="TAC"/>
              <w:rPr>
                <w:ins w:id="23390" w:author="Lee, Daewon" w:date="2020-11-10T16:18:00Z"/>
                <w:sz w:val="16"/>
                <w:szCs w:val="18"/>
                <w:lang w:eastAsia="zh-CN"/>
              </w:rPr>
            </w:pPr>
            <w:ins w:id="23391"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9476C7" w:rsidRDefault="00F50E9D" w:rsidP="007E4EE7">
            <w:pPr>
              <w:pStyle w:val="TAC"/>
              <w:rPr>
                <w:ins w:id="23392" w:author="Lee, Daewon" w:date="2020-11-10T16:18:00Z"/>
                <w:sz w:val="16"/>
                <w:szCs w:val="18"/>
                <w:lang w:eastAsia="zh-CN"/>
              </w:rPr>
            </w:pPr>
            <w:ins w:id="23393" w:author="Lee, Daewon" w:date="2020-11-10T16:18:00Z">
              <w:r w:rsidRPr="009476C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9476C7" w:rsidRDefault="00F50E9D" w:rsidP="007E4EE7">
            <w:pPr>
              <w:pStyle w:val="TAC"/>
              <w:rPr>
                <w:ins w:id="23394" w:author="Lee, Daewon" w:date="2020-11-10T16:18:00Z"/>
                <w:sz w:val="16"/>
                <w:szCs w:val="18"/>
                <w:lang w:eastAsia="zh-CN"/>
              </w:rPr>
            </w:pPr>
            <w:ins w:id="23395" w:author="Lee, Daewon" w:date="2020-11-10T16:18:00Z">
              <w:r w:rsidRPr="009476C7">
                <w:rPr>
                  <w:sz w:val="16"/>
                  <w:szCs w:val="18"/>
                  <w:lang w:eastAsia="zh-CN"/>
                </w:rPr>
                <w:t>Case 3: directional LBT ED-47+X dBm</w:t>
              </w:r>
            </w:ins>
          </w:p>
        </w:tc>
      </w:tr>
      <w:tr w:rsidR="00F50E9D" w:rsidRPr="009476C7" w14:paraId="3FEAFCD8" w14:textId="77777777" w:rsidTr="00F50E9D">
        <w:trPr>
          <w:trHeight w:val="176"/>
          <w:jc w:val="center"/>
          <w:ins w:id="2339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9476C7" w:rsidRDefault="00F50E9D" w:rsidP="007E4EE7">
            <w:pPr>
              <w:pStyle w:val="TAC"/>
              <w:rPr>
                <w:ins w:id="23397" w:author="Lee, Daewon" w:date="2020-11-10T16:18:00Z"/>
                <w:sz w:val="16"/>
                <w:szCs w:val="18"/>
                <w:lang w:eastAsia="zh-CN"/>
              </w:rPr>
            </w:pPr>
            <w:ins w:id="23398"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9476C7" w:rsidRDefault="00F50E9D" w:rsidP="007E4EE7">
            <w:pPr>
              <w:pStyle w:val="TAC"/>
              <w:rPr>
                <w:ins w:id="23399" w:author="Lee, Daewon" w:date="2020-11-10T16:18:00Z"/>
                <w:sz w:val="16"/>
                <w:szCs w:val="18"/>
                <w:lang w:eastAsia="zh-CN"/>
              </w:rPr>
            </w:pPr>
            <w:ins w:id="23400" w:author="Lee, Daewon" w:date="2020-11-10T16:18:00Z">
              <w:r w:rsidRPr="009476C7">
                <w:rPr>
                  <w:sz w:val="16"/>
                  <w:szCs w:val="18"/>
                  <w:lang w:eastAsia="zh-CN"/>
                </w:rPr>
                <w:t xml:space="preserve">       Traffic load</w:t>
              </w:r>
            </w:ins>
          </w:p>
          <w:p w14:paraId="69A8EF28" w14:textId="77777777" w:rsidR="00F50E9D" w:rsidRPr="009476C7" w:rsidRDefault="00F50E9D" w:rsidP="007E4EE7">
            <w:pPr>
              <w:pStyle w:val="TAC"/>
              <w:rPr>
                <w:ins w:id="23401" w:author="Lee, Daewon" w:date="2020-11-10T16:18:00Z"/>
                <w:sz w:val="16"/>
                <w:szCs w:val="18"/>
                <w:lang w:eastAsia="zh-CN"/>
              </w:rPr>
            </w:pPr>
          </w:p>
          <w:p w14:paraId="10EBCD2B" w14:textId="77777777" w:rsidR="00F50E9D" w:rsidRPr="009476C7" w:rsidRDefault="00F50E9D" w:rsidP="007E4EE7">
            <w:pPr>
              <w:pStyle w:val="TAC"/>
              <w:rPr>
                <w:ins w:id="23402" w:author="Lee, Daewon" w:date="2020-11-10T16:18:00Z"/>
                <w:sz w:val="16"/>
                <w:szCs w:val="18"/>
                <w:lang w:eastAsia="zh-CN"/>
              </w:rPr>
            </w:pPr>
            <w:ins w:id="23403"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9476C7" w:rsidRDefault="00F50E9D" w:rsidP="007E4EE7">
            <w:pPr>
              <w:pStyle w:val="TAC"/>
              <w:rPr>
                <w:ins w:id="23404" w:author="Lee, Daewon" w:date="2020-11-10T16:18:00Z"/>
                <w:sz w:val="16"/>
                <w:szCs w:val="18"/>
                <w:lang w:eastAsia="zh-CN"/>
              </w:rPr>
            </w:pPr>
            <w:ins w:id="23405" w:author="Lee, Daewon" w:date="2020-11-10T16:18:00Z">
              <w:r w:rsidRPr="009476C7">
                <w:rPr>
                  <w:sz w:val="16"/>
                  <w:szCs w:val="18"/>
                  <w:lang w:eastAsia="zh-CN"/>
                </w:rPr>
                <w:t>Low load</w:t>
              </w:r>
            </w:ins>
          </w:p>
          <w:p w14:paraId="1950CA28" w14:textId="77777777" w:rsidR="00F50E9D" w:rsidRPr="009476C7" w:rsidRDefault="00F50E9D" w:rsidP="007E4EE7">
            <w:pPr>
              <w:pStyle w:val="TAC"/>
              <w:rPr>
                <w:ins w:id="23406" w:author="Lee, Daewon" w:date="2020-11-10T16:18:00Z"/>
                <w:sz w:val="16"/>
                <w:szCs w:val="18"/>
                <w:lang w:eastAsia="zh-CN"/>
              </w:rPr>
            </w:pPr>
            <w:ins w:id="23407"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9476C7" w:rsidRDefault="00F50E9D" w:rsidP="007E4EE7">
            <w:pPr>
              <w:pStyle w:val="TAC"/>
              <w:rPr>
                <w:ins w:id="23408" w:author="Lee, Daewon" w:date="2020-11-10T16:18:00Z"/>
                <w:sz w:val="16"/>
                <w:szCs w:val="18"/>
                <w:lang w:eastAsia="zh-CN"/>
              </w:rPr>
            </w:pPr>
            <w:ins w:id="23409" w:author="Lee, Daewon" w:date="2020-11-10T16:18:00Z">
              <w:r w:rsidRPr="009476C7">
                <w:rPr>
                  <w:sz w:val="16"/>
                  <w:szCs w:val="18"/>
                  <w:lang w:eastAsia="zh-CN"/>
                </w:rPr>
                <w:t>Medium load</w:t>
              </w:r>
            </w:ins>
          </w:p>
          <w:p w14:paraId="7369DBAC" w14:textId="77777777" w:rsidR="00F50E9D" w:rsidRPr="009476C7" w:rsidRDefault="00F50E9D" w:rsidP="007E4EE7">
            <w:pPr>
              <w:pStyle w:val="TAC"/>
              <w:rPr>
                <w:ins w:id="23410" w:author="Lee, Daewon" w:date="2020-11-10T16:18:00Z"/>
                <w:sz w:val="16"/>
                <w:szCs w:val="18"/>
                <w:lang w:eastAsia="zh-CN"/>
              </w:rPr>
            </w:pPr>
            <w:ins w:id="23411"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9476C7" w:rsidRDefault="00F50E9D" w:rsidP="007E4EE7">
            <w:pPr>
              <w:pStyle w:val="TAC"/>
              <w:rPr>
                <w:ins w:id="23412" w:author="Lee, Daewon" w:date="2020-11-10T16:18:00Z"/>
                <w:sz w:val="16"/>
                <w:szCs w:val="18"/>
                <w:lang w:eastAsia="zh-CN"/>
              </w:rPr>
            </w:pPr>
            <w:ins w:id="23413" w:author="Lee, Daewon" w:date="2020-11-10T16:18:00Z">
              <w:r w:rsidRPr="009476C7">
                <w:rPr>
                  <w:sz w:val="16"/>
                  <w:szCs w:val="18"/>
                  <w:lang w:eastAsia="zh-CN"/>
                </w:rPr>
                <w:t>High load</w:t>
              </w:r>
            </w:ins>
          </w:p>
          <w:p w14:paraId="5FFD7A42" w14:textId="77777777" w:rsidR="00F50E9D" w:rsidRPr="009476C7" w:rsidRDefault="00F50E9D" w:rsidP="007E4EE7">
            <w:pPr>
              <w:pStyle w:val="TAC"/>
              <w:rPr>
                <w:ins w:id="23414" w:author="Lee, Daewon" w:date="2020-11-10T16:18:00Z"/>
                <w:sz w:val="16"/>
                <w:szCs w:val="18"/>
                <w:lang w:eastAsia="zh-CN"/>
              </w:rPr>
            </w:pPr>
            <w:ins w:id="23415"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9476C7" w:rsidRDefault="00F50E9D" w:rsidP="007E4EE7">
            <w:pPr>
              <w:pStyle w:val="TAC"/>
              <w:rPr>
                <w:ins w:id="23416" w:author="Lee, Daewon" w:date="2020-11-10T16:18:00Z"/>
                <w:sz w:val="16"/>
                <w:szCs w:val="18"/>
                <w:lang w:eastAsia="zh-CN"/>
              </w:rPr>
            </w:pPr>
            <w:ins w:id="23417" w:author="Lee, Daewon" w:date="2020-11-10T16:18:00Z">
              <w:r w:rsidRPr="009476C7">
                <w:rPr>
                  <w:sz w:val="16"/>
                  <w:szCs w:val="18"/>
                  <w:lang w:eastAsia="zh-CN"/>
                </w:rPr>
                <w:t>Low load</w:t>
              </w:r>
            </w:ins>
          </w:p>
          <w:p w14:paraId="59CFF3E1" w14:textId="77777777" w:rsidR="00F50E9D" w:rsidRPr="009476C7" w:rsidRDefault="00F50E9D" w:rsidP="007E4EE7">
            <w:pPr>
              <w:pStyle w:val="TAC"/>
              <w:rPr>
                <w:ins w:id="23418" w:author="Lee, Daewon" w:date="2020-11-10T16:18:00Z"/>
                <w:sz w:val="16"/>
                <w:szCs w:val="18"/>
                <w:lang w:eastAsia="zh-CN"/>
              </w:rPr>
            </w:pPr>
            <w:ins w:id="23419"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9476C7" w:rsidRDefault="00F50E9D" w:rsidP="007E4EE7">
            <w:pPr>
              <w:pStyle w:val="TAC"/>
              <w:rPr>
                <w:ins w:id="23420" w:author="Lee, Daewon" w:date="2020-11-10T16:18:00Z"/>
                <w:sz w:val="16"/>
                <w:szCs w:val="18"/>
                <w:lang w:eastAsia="zh-CN"/>
              </w:rPr>
            </w:pPr>
            <w:ins w:id="23421" w:author="Lee, Daewon" w:date="2020-11-10T16:18:00Z">
              <w:r w:rsidRPr="009476C7">
                <w:rPr>
                  <w:sz w:val="16"/>
                  <w:szCs w:val="18"/>
                  <w:lang w:eastAsia="zh-CN"/>
                </w:rPr>
                <w:t>Medium load</w:t>
              </w:r>
            </w:ins>
          </w:p>
          <w:p w14:paraId="407666F1" w14:textId="77777777" w:rsidR="00F50E9D" w:rsidRPr="009476C7" w:rsidRDefault="00F50E9D" w:rsidP="007E4EE7">
            <w:pPr>
              <w:pStyle w:val="TAC"/>
              <w:rPr>
                <w:ins w:id="23422" w:author="Lee, Daewon" w:date="2020-11-10T16:18:00Z"/>
                <w:sz w:val="16"/>
                <w:szCs w:val="18"/>
                <w:lang w:eastAsia="zh-CN"/>
              </w:rPr>
            </w:pPr>
            <w:ins w:id="23423"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9476C7" w:rsidRDefault="00F50E9D" w:rsidP="007E4EE7">
            <w:pPr>
              <w:pStyle w:val="TAC"/>
              <w:rPr>
                <w:ins w:id="23424" w:author="Lee, Daewon" w:date="2020-11-10T16:18:00Z"/>
                <w:sz w:val="16"/>
                <w:szCs w:val="18"/>
                <w:lang w:eastAsia="zh-CN"/>
              </w:rPr>
            </w:pPr>
            <w:ins w:id="23425" w:author="Lee, Daewon" w:date="2020-11-10T16:18:00Z">
              <w:r w:rsidRPr="009476C7">
                <w:rPr>
                  <w:sz w:val="16"/>
                  <w:szCs w:val="18"/>
                  <w:lang w:eastAsia="zh-CN"/>
                </w:rPr>
                <w:t>High load</w:t>
              </w:r>
            </w:ins>
          </w:p>
          <w:p w14:paraId="5F219287" w14:textId="77777777" w:rsidR="00F50E9D" w:rsidRPr="009476C7" w:rsidRDefault="00F50E9D" w:rsidP="007E4EE7">
            <w:pPr>
              <w:pStyle w:val="TAC"/>
              <w:rPr>
                <w:ins w:id="23426" w:author="Lee, Daewon" w:date="2020-11-10T16:18:00Z"/>
                <w:sz w:val="16"/>
                <w:szCs w:val="18"/>
                <w:lang w:eastAsia="zh-CN"/>
              </w:rPr>
            </w:pPr>
            <w:ins w:id="23427"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9476C7" w:rsidRDefault="00F50E9D" w:rsidP="007E4EE7">
            <w:pPr>
              <w:pStyle w:val="TAC"/>
              <w:rPr>
                <w:ins w:id="23428" w:author="Lee, Daewon" w:date="2020-11-10T16:18:00Z"/>
                <w:sz w:val="16"/>
                <w:szCs w:val="18"/>
                <w:lang w:eastAsia="zh-CN"/>
              </w:rPr>
            </w:pPr>
            <w:ins w:id="23429" w:author="Lee, Daewon" w:date="2020-11-10T16:18:00Z">
              <w:r w:rsidRPr="009476C7">
                <w:rPr>
                  <w:sz w:val="16"/>
                  <w:szCs w:val="18"/>
                  <w:lang w:eastAsia="zh-CN"/>
                </w:rPr>
                <w:t>Low load</w:t>
              </w:r>
            </w:ins>
          </w:p>
          <w:p w14:paraId="488427EF" w14:textId="77777777" w:rsidR="00F50E9D" w:rsidRPr="009476C7" w:rsidRDefault="00F50E9D" w:rsidP="007E4EE7">
            <w:pPr>
              <w:pStyle w:val="TAC"/>
              <w:rPr>
                <w:ins w:id="23430" w:author="Lee, Daewon" w:date="2020-11-10T16:18:00Z"/>
                <w:sz w:val="16"/>
                <w:szCs w:val="18"/>
                <w:lang w:eastAsia="zh-CN"/>
              </w:rPr>
            </w:pPr>
            <w:ins w:id="23431"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9476C7" w:rsidRDefault="00F50E9D" w:rsidP="007E4EE7">
            <w:pPr>
              <w:pStyle w:val="TAC"/>
              <w:rPr>
                <w:ins w:id="23432" w:author="Lee, Daewon" w:date="2020-11-10T16:18:00Z"/>
                <w:sz w:val="16"/>
                <w:szCs w:val="18"/>
                <w:lang w:eastAsia="zh-CN"/>
              </w:rPr>
            </w:pPr>
            <w:ins w:id="23433" w:author="Lee, Daewon" w:date="2020-11-10T16:18:00Z">
              <w:r w:rsidRPr="009476C7">
                <w:rPr>
                  <w:sz w:val="16"/>
                  <w:szCs w:val="18"/>
                  <w:lang w:eastAsia="zh-CN"/>
                </w:rPr>
                <w:t>Medium load</w:t>
              </w:r>
            </w:ins>
          </w:p>
          <w:p w14:paraId="5174EBB6" w14:textId="77777777" w:rsidR="00F50E9D" w:rsidRPr="009476C7" w:rsidRDefault="00F50E9D" w:rsidP="007E4EE7">
            <w:pPr>
              <w:pStyle w:val="TAC"/>
              <w:rPr>
                <w:ins w:id="23434" w:author="Lee, Daewon" w:date="2020-11-10T16:18:00Z"/>
                <w:sz w:val="16"/>
                <w:szCs w:val="18"/>
                <w:lang w:eastAsia="zh-CN"/>
              </w:rPr>
            </w:pPr>
            <w:ins w:id="23435"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9476C7" w:rsidRDefault="00F50E9D" w:rsidP="007E4EE7">
            <w:pPr>
              <w:pStyle w:val="TAC"/>
              <w:rPr>
                <w:ins w:id="23436" w:author="Lee, Daewon" w:date="2020-11-10T16:18:00Z"/>
                <w:sz w:val="16"/>
                <w:szCs w:val="18"/>
                <w:lang w:eastAsia="zh-CN"/>
              </w:rPr>
            </w:pPr>
            <w:ins w:id="23437" w:author="Lee, Daewon" w:date="2020-11-10T16:18:00Z">
              <w:r w:rsidRPr="009476C7">
                <w:rPr>
                  <w:sz w:val="16"/>
                  <w:szCs w:val="18"/>
                  <w:lang w:eastAsia="zh-CN"/>
                </w:rPr>
                <w:t>High load</w:t>
              </w:r>
            </w:ins>
          </w:p>
          <w:p w14:paraId="07937B39" w14:textId="77777777" w:rsidR="00F50E9D" w:rsidRPr="009476C7" w:rsidRDefault="00F50E9D" w:rsidP="007E4EE7">
            <w:pPr>
              <w:pStyle w:val="TAC"/>
              <w:rPr>
                <w:ins w:id="23438" w:author="Lee, Daewon" w:date="2020-11-10T16:18:00Z"/>
                <w:sz w:val="16"/>
                <w:szCs w:val="18"/>
                <w:lang w:eastAsia="zh-CN"/>
              </w:rPr>
            </w:pPr>
            <w:ins w:id="23439" w:author="Lee, Daewon" w:date="2020-11-10T16:18:00Z">
              <w:r w:rsidRPr="009476C7">
                <w:rPr>
                  <w:sz w:val="16"/>
                  <w:szCs w:val="18"/>
                  <w:lang w:eastAsia="zh-CN"/>
                </w:rPr>
                <w:t>above 55% BO</w:t>
              </w:r>
            </w:ins>
          </w:p>
        </w:tc>
      </w:tr>
      <w:tr w:rsidR="00F50E9D" w:rsidRPr="009476C7" w14:paraId="230F0DE8" w14:textId="77777777" w:rsidTr="00F50E9D">
        <w:trPr>
          <w:trHeight w:val="176"/>
          <w:jc w:val="center"/>
          <w:ins w:id="234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9476C7" w:rsidRDefault="00F50E9D" w:rsidP="007E4EE7">
            <w:pPr>
              <w:pStyle w:val="TAC"/>
              <w:rPr>
                <w:ins w:id="2344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9476C7" w:rsidRDefault="00F50E9D" w:rsidP="007E4EE7">
            <w:pPr>
              <w:pStyle w:val="TAC"/>
              <w:rPr>
                <w:ins w:id="23442" w:author="Lee, Daewon" w:date="2020-11-10T16:18:00Z"/>
                <w:sz w:val="16"/>
                <w:szCs w:val="18"/>
                <w:lang w:eastAsia="zh-CN"/>
              </w:rPr>
            </w:pPr>
            <w:ins w:id="23443"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9476C7" w:rsidRDefault="00F50E9D" w:rsidP="007E4EE7">
            <w:pPr>
              <w:pStyle w:val="TAC"/>
              <w:rPr>
                <w:ins w:id="23444" w:author="Lee, Daewon" w:date="2020-11-10T16:18:00Z"/>
                <w:sz w:val="16"/>
                <w:szCs w:val="18"/>
                <w:lang w:eastAsia="zh-CN"/>
              </w:rPr>
            </w:pPr>
            <w:ins w:id="23445"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9476C7" w:rsidRDefault="00F50E9D" w:rsidP="007E4EE7">
            <w:pPr>
              <w:pStyle w:val="TAC"/>
              <w:rPr>
                <w:ins w:id="23446" w:author="Lee, Daewon" w:date="2020-11-10T16:18:00Z"/>
                <w:sz w:val="16"/>
                <w:szCs w:val="18"/>
                <w:lang w:eastAsia="zh-CN"/>
              </w:rPr>
            </w:pPr>
            <w:ins w:id="23447" w:author="Lee, Daewon" w:date="2020-11-10T16:18:00Z">
              <w:r w:rsidRPr="009476C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9476C7" w:rsidRDefault="00F50E9D" w:rsidP="007E4EE7">
            <w:pPr>
              <w:pStyle w:val="TAC"/>
              <w:rPr>
                <w:ins w:id="23448" w:author="Lee, Daewon" w:date="2020-11-10T16:18:00Z"/>
                <w:sz w:val="16"/>
                <w:szCs w:val="18"/>
                <w:lang w:eastAsia="zh-CN"/>
              </w:rPr>
            </w:pPr>
            <w:ins w:id="23449" w:author="Lee, Daewon" w:date="2020-11-10T16:18:00Z">
              <w:r w:rsidRPr="009476C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9476C7" w:rsidRDefault="00F50E9D" w:rsidP="007E4EE7">
            <w:pPr>
              <w:pStyle w:val="TAC"/>
              <w:rPr>
                <w:ins w:id="23450" w:author="Lee, Daewon" w:date="2020-11-10T16:18:00Z"/>
                <w:sz w:val="16"/>
                <w:szCs w:val="18"/>
                <w:lang w:eastAsia="zh-CN"/>
              </w:rPr>
            </w:pPr>
            <w:ins w:id="23451" w:author="Lee, Daewon" w:date="2020-11-10T16:18:00Z">
              <w:r w:rsidRPr="009476C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9476C7" w:rsidRDefault="00F50E9D" w:rsidP="007E4EE7">
            <w:pPr>
              <w:pStyle w:val="TAC"/>
              <w:rPr>
                <w:ins w:id="23452" w:author="Lee, Daewon" w:date="2020-11-10T16:18:00Z"/>
                <w:sz w:val="16"/>
                <w:szCs w:val="18"/>
                <w:lang w:eastAsia="zh-CN"/>
              </w:rPr>
            </w:pPr>
            <w:ins w:id="23453" w:author="Lee, Daewon" w:date="2020-11-10T16:18:00Z">
              <w:r w:rsidRPr="009476C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9476C7" w:rsidRDefault="00F50E9D" w:rsidP="007E4EE7">
            <w:pPr>
              <w:pStyle w:val="TAC"/>
              <w:rPr>
                <w:ins w:id="23454" w:author="Lee, Daewon" w:date="2020-11-10T16:18:00Z"/>
                <w:sz w:val="16"/>
                <w:szCs w:val="18"/>
                <w:lang w:eastAsia="zh-CN"/>
              </w:rPr>
            </w:pPr>
            <w:ins w:id="23455" w:author="Lee, Daewon" w:date="2020-11-10T16:18:00Z">
              <w:r w:rsidRPr="009476C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9476C7" w:rsidRDefault="00F50E9D" w:rsidP="007E4EE7">
            <w:pPr>
              <w:pStyle w:val="TAC"/>
              <w:rPr>
                <w:ins w:id="23456" w:author="Lee, Daewon" w:date="2020-11-10T16:18:00Z"/>
                <w:sz w:val="16"/>
                <w:szCs w:val="18"/>
                <w:lang w:eastAsia="zh-CN"/>
              </w:rPr>
            </w:pPr>
            <w:ins w:id="23457" w:author="Lee, Daewon" w:date="2020-11-10T16:18:00Z">
              <w:r w:rsidRPr="009476C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9476C7" w:rsidRDefault="00F50E9D" w:rsidP="007E4EE7">
            <w:pPr>
              <w:pStyle w:val="TAC"/>
              <w:rPr>
                <w:ins w:id="23458" w:author="Lee, Daewon" w:date="2020-11-10T16:18:00Z"/>
                <w:sz w:val="16"/>
                <w:szCs w:val="18"/>
                <w:lang w:eastAsia="zh-CN"/>
              </w:rPr>
            </w:pPr>
            <w:ins w:id="23459" w:author="Lee, Daewon" w:date="2020-11-10T16:18:00Z">
              <w:r w:rsidRPr="009476C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9476C7" w:rsidRDefault="00F50E9D" w:rsidP="007E4EE7">
            <w:pPr>
              <w:pStyle w:val="TAC"/>
              <w:rPr>
                <w:ins w:id="23460" w:author="Lee, Daewon" w:date="2020-11-10T16:18:00Z"/>
                <w:sz w:val="16"/>
                <w:szCs w:val="18"/>
                <w:lang w:eastAsia="zh-CN"/>
              </w:rPr>
            </w:pPr>
            <w:ins w:id="23461" w:author="Lee, Daewon" w:date="2020-11-10T16:18:00Z">
              <w:r w:rsidRPr="009476C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9476C7" w:rsidRDefault="00F50E9D" w:rsidP="007E4EE7">
            <w:pPr>
              <w:pStyle w:val="TAC"/>
              <w:rPr>
                <w:ins w:id="23462" w:author="Lee, Daewon" w:date="2020-11-10T16:18:00Z"/>
                <w:sz w:val="16"/>
                <w:szCs w:val="18"/>
                <w:lang w:eastAsia="zh-CN"/>
              </w:rPr>
            </w:pPr>
            <w:ins w:id="23463" w:author="Lee, Daewon" w:date="2020-11-10T16:18:00Z">
              <w:r w:rsidRPr="009476C7">
                <w:rPr>
                  <w:sz w:val="16"/>
                  <w:szCs w:val="18"/>
                  <w:lang w:eastAsia="zh-CN"/>
                </w:rPr>
                <w:t>2274</w:t>
              </w:r>
            </w:ins>
          </w:p>
        </w:tc>
      </w:tr>
      <w:tr w:rsidR="00F50E9D" w:rsidRPr="009476C7" w14:paraId="4AC45577" w14:textId="77777777" w:rsidTr="00F50E9D">
        <w:trPr>
          <w:trHeight w:val="176"/>
          <w:jc w:val="center"/>
          <w:ins w:id="234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9476C7" w:rsidRDefault="00F50E9D" w:rsidP="007E4EE7">
            <w:pPr>
              <w:pStyle w:val="TAC"/>
              <w:rPr>
                <w:ins w:id="234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9476C7" w:rsidRDefault="00F50E9D" w:rsidP="007E4EE7">
            <w:pPr>
              <w:pStyle w:val="TAC"/>
              <w:rPr>
                <w:ins w:id="234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9476C7" w:rsidRDefault="00F50E9D" w:rsidP="007E4EE7">
            <w:pPr>
              <w:pStyle w:val="TAC"/>
              <w:rPr>
                <w:ins w:id="23467" w:author="Lee, Daewon" w:date="2020-11-10T16:18:00Z"/>
                <w:sz w:val="16"/>
                <w:szCs w:val="18"/>
                <w:lang w:eastAsia="zh-CN"/>
              </w:rPr>
            </w:pPr>
            <w:ins w:id="23468"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9476C7" w:rsidRDefault="00F50E9D" w:rsidP="007E4EE7">
            <w:pPr>
              <w:pStyle w:val="TAC"/>
              <w:rPr>
                <w:ins w:id="23469" w:author="Lee, Daewon" w:date="2020-11-10T16:18:00Z"/>
                <w:sz w:val="16"/>
                <w:szCs w:val="18"/>
                <w:lang w:eastAsia="zh-CN"/>
              </w:rPr>
            </w:pPr>
            <w:ins w:id="23470" w:author="Lee, Daewon" w:date="2020-11-10T16:18:00Z">
              <w:r w:rsidRPr="009476C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9476C7" w:rsidRDefault="00F50E9D" w:rsidP="007E4EE7">
            <w:pPr>
              <w:pStyle w:val="TAC"/>
              <w:rPr>
                <w:ins w:id="23471" w:author="Lee, Daewon" w:date="2020-11-10T16:18:00Z"/>
                <w:sz w:val="16"/>
                <w:szCs w:val="18"/>
                <w:lang w:eastAsia="zh-CN"/>
              </w:rPr>
            </w:pPr>
            <w:ins w:id="23472" w:author="Lee, Daewon" w:date="2020-11-10T16:18:00Z">
              <w:r w:rsidRPr="009476C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9476C7" w:rsidRDefault="00F50E9D" w:rsidP="007E4EE7">
            <w:pPr>
              <w:pStyle w:val="TAC"/>
              <w:rPr>
                <w:ins w:id="23473" w:author="Lee, Daewon" w:date="2020-11-10T16:18:00Z"/>
                <w:sz w:val="16"/>
                <w:szCs w:val="18"/>
                <w:lang w:eastAsia="zh-CN"/>
              </w:rPr>
            </w:pPr>
            <w:ins w:id="23474" w:author="Lee, Daewon" w:date="2020-11-10T16:18:00Z">
              <w:r w:rsidRPr="009476C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9476C7" w:rsidRDefault="00F50E9D" w:rsidP="007E4EE7">
            <w:pPr>
              <w:pStyle w:val="TAC"/>
              <w:rPr>
                <w:ins w:id="23475" w:author="Lee, Daewon" w:date="2020-11-10T16:18:00Z"/>
                <w:sz w:val="16"/>
                <w:szCs w:val="18"/>
                <w:lang w:eastAsia="zh-CN"/>
              </w:rPr>
            </w:pPr>
            <w:ins w:id="23476" w:author="Lee, Daewon" w:date="2020-11-10T16:18:00Z">
              <w:r w:rsidRPr="009476C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9476C7" w:rsidRDefault="00F50E9D" w:rsidP="007E4EE7">
            <w:pPr>
              <w:pStyle w:val="TAC"/>
              <w:rPr>
                <w:ins w:id="23477" w:author="Lee, Daewon" w:date="2020-11-10T16:18:00Z"/>
                <w:sz w:val="16"/>
                <w:szCs w:val="18"/>
                <w:lang w:eastAsia="zh-CN"/>
              </w:rPr>
            </w:pPr>
            <w:ins w:id="23478" w:author="Lee, Daewon" w:date="2020-11-10T16:18:00Z">
              <w:r w:rsidRPr="009476C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9476C7" w:rsidRDefault="00F50E9D" w:rsidP="007E4EE7">
            <w:pPr>
              <w:pStyle w:val="TAC"/>
              <w:rPr>
                <w:ins w:id="23479" w:author="Lee, Daewon" w:date="2020-11-10T16:18:00Z"/>
                <w:sz w:val="16"/>
                <w:szCs w:val="18"/>
                <w:lang w:eastAsia="zh-CN"/>
              </w:rPr>
            </w:pPr>
            <w:ins w:id="23480" w:author="Lee, Daewon" w:date="2020-11-10T16:18:00Z">
              <w:r w:rsidRPr="009476C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9476C7" w:rsidRDefault="00F50E9D" w:rsidP="007E4EE7">
            <w:pPr>
              <w:pStyle w:val="TAC"/>
              <w:rPr>
                <w:ins w:id="23481" w:author="Lee, Daewon" w:date="2020-11-10T16:18:00Z"/>
                <w:sz w:val="16"/>
                <w:szCs w:val="18"/>
                <w:lang w:eastAsia="zh-CN"/>
              </w:rPr>
            </w:pPr>
            <w:ins w:id="23482" w:author="Lee, Daewon" w:date="2020-11-10T16:18:00Z">
              <w:r w:rsidRPr="009476C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9476C7" w:rsidRDefault="00F50E9D" w:rsidP="007E4EE7">
            <w:pPr>
              <w:pStyle w:val="TAC"/>
              <w:rPr>
                <w:ins w:id="23483" w:author="Lee, Daewon" w:date="2020-11-10T16:18:00Z"/>
                <w:sz w:val="16"/>
                <w:szCs w:val="18"/>
                <w:lang w:eastAsia="zh-CN"/>
              </w:rPr>
            </w:pPr>
            <w:ins w:id="23484" w:author="Lee, Daewon" w:date="2020-11-10T16:18:00Z">
              <w:r w:rsidRPr="009476C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9476C7" w:rsidRDefault="00F50E9D" w:rsidP="007E4EE7">
            <w:pPr>
              <w:pStyle w:val="TAC"/>
              <w:rPr>
                <w:ins w:id="23485" w:author="Lee, Daewon" w:date="2020-11-10T16:18:00Z"/>
                <w:sz w:val="16"/>
                <w:szCs w:val="18"/>
                <w:lang w:eastAsia="zh-CN"/>
              </w:rPr>
            </w:pPr>
            <w:ins w:id="23486" w:author="Lee, Daewon" w:date="2020-11-10T16:18:00Z">
              <w:r w:rsidRPr="009476C7">
                <w:rPr>
                  <w:sz w:val="16"/>
                  <w:szCs w:val="18"/>
                  <w:lang w:eastAsia="zh-CN"/>
                </w:rPr>
                <w:t>5337</w:t>
              </w:r>
            </w:ins>
          </w:p>
        </w:tc>
      </w:tr>
      <w:tr w:rsidR="00F50E9D" w:rsidRPr="009476C7" w14:paraId="612885BC" w14:textId="77777777" w:rsidTr="00F50E9D">
        <w:trPr>
          <w:trHeight w:val="176"/>
          <w:jc w:val="center"/>
          <w:ins w:id="234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9476C7" w:rsidRDefault="00F50E9D" w:rsidP="007E4EE7">
            <w:pPr>
              <w:pStyle w:val="TAC"/>
              <w:rPr>
                <w:ins w:id="234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9476C7" w:rsidRDefault="00F50E9D" w:rsidP="007E4EE7">
            <w:pPr>
              <w:pStyle w:val="TAC"/>
              <w:rPr>
                <w:ins w:id="234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9476C7" w:rsidRDefault="00F50E9D" w:rsidP="007E4EE7">
            <w:pPr>
              <w:pStyle w:val="TAC"/>
              <w:rPr>
                <w:ins w:id="23490" w:author="Lee, Daewon" w:date="2020-11-10T16:18:00Z"/>
                <w:sz w:val="16"/>
                <w:szCs w:val="18"/>
                <w:lang w:eastAsia="zh-CN"/>
              </w:rPr>
            </w:pPr>
            <w:ins w:id="23491"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9476C7" w:rsidRDefault="00F50E9D" w:rsidP="007E4EE7">
            <w:pPr>
              <w:pStyle w:val="TAC"/>
              <w:rPr>
                <w:ins w:id="23492" w:author="Lee, Daewon" w:date="2020-11-10T16:18:00Z"/>
                <w:sz w:val="16"/>
                <w:szCs w:val="18"/>
                <w:lang w:eastAsia="zh-CN"/>
              </w:rPr>
            </w:pPr>
            <w:ins w:id="23493" w:author="Lee, Daewon" w:date="2020-11-10T16:18:00Z">
              <w:r w:rsidRPr="009476C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9476C7" w:rsidRDefault="00F50E9D" w:rsidP="007E4EE7">
            <w:pPr>
              <w:pStyle w:val="TAC"/>
              <w:rPr>
                <w:ins w:id="23494" w:author="Lee, Daewon" w:date="2020-11-10T16:18:00Z"/>
                <w:sz w:val="16"/>
                <w:szCs w:val="18"/>
                <w:lang w:eastAsia="zh-CN"/>
              </w:rPr>
            </w:pPr>
            <w:ins w:id="23495" w:author="Lee, Daewon" w:date="2020-11-10T16:18:00Z">
              <w:r w:rsidRPr="009476C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9476C7" w:rsidRDefault="00F50E9D" w:rsidP="007E4EE7">
            <w:pPr>
              <w:pStyle w:val="TAC"/>
              <w:rPr>
                <w:ins w:id="23496" w:author="Lee, Daewon" w:date="2020-11-10T16:18:00Z"/>
                <w:sz w:val="16"/>
                <w:szCs w:val="18"/>
                <w:lang w:eastAsia="zh-CN"/>
              </w:rPr>
            </w:pPr>
            <w:ins w:id="23497" w:author="Lee, Daewon" w:date="2020-11-10T16:18:00Z">
              <w:r w:rsidRPr="009476C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9476C7" w:rsidRDefault="00F50E9D" w:rsidP="007E4EE7">
            <w:pPr>
              <w:pStyle w:val="TAC"/>
              <w:rPr>
                <w:ins w:id="23498" w:author="Lee, Daewon" w:date="2020-11-10T16:18:00Z"/>
                <w:sz w:val="16"/>
                <w:szCs w:val="18"/>
                <w:lang w:eastAsia="zh-CN"/>
              </w:rPr>
            </w:pPr>
            <w:ins w:id="23499" w:author="Lee, Daewon" w:date="2020-11-10T16:18:00Z">
              <w:r w:rsidRPr="009476C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9476C7" w:rsidRDefault="00F50E9D" w:rsidP="007E4EE7">
            <w:pPr>
              <w:pStyle w:val="TAC"/>
              <w:rPr>
                <w:ins w:id="23500" w:author="Lee, Daewon" w:date="2020-11-10T16:18:00Z"/>
                <w:sz w:val="16"/>
                <w:szCs w:val="18"/>
                <w:lang w:eastAsia="zh-CN"/>
              </w:rPr>
            </w:pPr>
            <w:ins w:id="23501" w:author="Lee, Daewon" w:date="2020-11-10T16:18:00Z">
              <w:r w:rsidRPr="009476C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9476C7" w:rsidRDefault="00F50E9D" w:rsidP="007E4EE7">
            <w:pPr>
              <w:pStyle w:val="TAC"/>
              <w:rPr>
                <w:ins w:id="23502" w:author="Lee, Daewon" w:date="2020-11-10T16:18:00Z"/>
                <w:sz w:val="16"/>
                <w:szCs w:val="18"/>
                <w:lang w:eastAsia="zh-CN"/>
              </w:rPr>
            </w:pPr>
            <w:ins w:id="23503" w:author="Lee, Daewon" w:date="2020-11-10T16:18:00Z">
              <w:r w:rsidRPr="009476C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9476C7" w:rsidRDefault="00F50E9D" w:rsidP="007E4EE7">
            <w:pPr>
              <w:pStyle w:val="TAC"/>
              <w:rPr>
                <w:ins w:id="23504" w:author="Lee, Daewon" w:date="2020-11-10T16:18:00Z"/>
                <w:sz w:val="16"/>
                <w:szCs w:val="18"/>
                <w:lang w:eastAsia="zh-CN"/>
              </w:rPr>
            </w:pPr>
            <w:ins w:id="23505" w:author="Lee, Daewon" w:date="2020-11-10T16:18:00Z">
              <w:r w:rsidRPr="009476C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9476C7" w:rsidRDefault="00F50E9D" w:rsidP="007E4EE7">
            <w:pPr>
              <w:pStyle w:val="TAC"/>
              <w:rPr>
                <w:ins w:id="23506" w:author="Lee, Daewon" w:date="2020-11-10T16:18:00Z"/>
                <w:sz w:val="16"/>
                <w:szCs w:val="18"/>
                <w:lang w:eastAsia="zh-CN"/>
              </w:rPr>
            </w:pPr>
            <w:ins w:id="23507" w:author="Lee, Daewon" w:date="2020-11-10T16:18:00Z">
              <w:r w:rsidRPr="009476C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9476C7" w:rsidRDefault="00F50E9D" w:rsidP="007E4EE7">
            <w:pPr>
              <w:pStyle w:val="TAC"/>
              <w:rPr>
                <w:ins w:id="23508" w:author="Lee, Daewon" w:date="2020-11-10T16:18:00Z"/>
                <w:sz w:val="16"/>
                <w:szCs w:val="18"/>
                <w:lang w:eastAsia="zh-CN"/>
              </w:rPr>
            </w:pPr>
            <w:ins w:id="23509" w:author="Lee, Daewon" w:date="2020-11-10T16:18:00Z">
              <w:r w:rsidRPr="009476C7">
                <w:rPr>
                  <w:sz w:val="16"/>
                  <w:szCs w:val="18"/>
                  <w:lang w:eastAsia="zh-CN"/>
                </w:rPr>
                <w:t>8609</w:t>
              </w:r>
            </w:ins>
          </w:p>
        </w:tc>
      </w:tr>
      <w:tr w:rsidR="00F50E9D" w:rsidRPr="009476C7" w14:paraId="218913A3" w14:textId="77777777" w:rsidTr="00F50E9D">
        <w:trPr>
          <w:trHeight w:val="176"/>
          <w:jc w:val="center"/>
          <w:ins w:id="235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9476C7" w:rsidRDefault="00F50E9D" w:rsidP="007E4EE7">
            <w:pPr>
              <w:pStyle w:val="TAC"/>
              <w:rPr>
                <w:ins w:id="235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9476C7" w:rsidRDefault="00F50E9D" w:rsidP="007E4EE7">
            <w:pPr>
              <w:pStyle w:val="TAC"/>
              <w:rPr>
                <w:ins w:id="235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9476C7" w:rsidRDefault="00F50E9D" w:rsidP="007E4EE7">
            <w:pPr>
              <w:pStyle w:val="TAC"/>
              <w:rPr>
                <w:ins w:id="23513" w:author="Lee, Daewon" w:date="2020-11-10T16:18:00Z"/>
                <w:sz w:val="16"/>
                <w:szCs w:val="18"/>
                <w:lang w:eastAsia="zh-CN"/>
              </w:rPr>
            </w:pPr>
            <w:ins w:id="23514"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9476C7" w:rsidRDefault="00F50E9D" w:rsidP="007E4EE7">
            <w:pPr>
              <w:pStyle w:val="TAC"/>
              <w:rPr>
                <w:ins w:id="23515" w:author="Lee, Daewon" w:date="2020-11-10T16:18:00Z"/>
                <w:sz w:val="16"/>
                <w:szCs w:val="18"/>
                <w:lang w:eastAsia="zh-CN"/>
              </w:rPr>
            </w:pPr>
            <w:ins w:id="23516" w:author="Lee, Daewon" w:date="2020-11-10T16:18:00Z">
              <w:r w:rsidRPr="009476C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9476C7" w:rsidRDefault="00F50E9D" w:rsidP="007E4EE7">
            <w:pPr>
              <w:pStyle w:val="TAC"/>
              <w:rPr>
                <w:ins w:id="23517" w:author="Lee, Daewon" w:date="2020-11-10T16:18:00Z"/>
                <w:sz w:val="16"/>
                <w:szCs w:val="18"/>
                <w:lang w:eastAsia="zh-CN"/>
              </w:rPr>
            </w:pPr>
            <w:ins w:id="23518" w:author="Lee, Daewon" w:date="2020-11-10T16:18:00Z">
              <w:r w:rsidRPr="009476C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9476C7" w:rsidRDefault="00F50E9D" w:rsidP="007E4EE7">
            <w:pPr>
              <w:pStyle w:val="TAC"/>
              <w:rPr>
                <w:ins w:id="23519" w:author="Lee, Daewon" w:date="2020-11-10T16:18:00Z"/>
                <w:sz w:val="16"/>
                <w:szCs w:val="18"/>
                <w:lang w:eastAsia="zh-CN"/>
              </w:rPr>
            </w:pPr>
            <w:ins w:id="23520" w:author="Lee, Daewon" w:date="2020-11-10T16:18:00Z">
              <w:r w:rsidRPr="009476C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9476C7" w:rsidRDefault="00F50E9D" w:rsidP="007E4EE7">
            <w:pPr>
              <w:pStyle w:val="TAC"/>
              <w:rPr>
                <w:ins w:id="23521" w:author="Lee, Daewon" w:date="2020-11-10T16:18:00Z"/>
                <w:sz w:val="16"/>
                <w:szCs w:val="18"/>
                <w:lang w:eastAsia="zh-CN"/>
              </w:rPr>
            </w:pPr>
            <w:ins w:id="23522" w:author="Lee, Daewon" w:date="2020-11-10T16:18:00Z">
              <w:r w:rsidRPr="009476C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9476C7" w:rsidRDefault="00F50E9D" w:rsidP="007E4EE7">
            <w:pPr>
              <w:pStyle w:val="TAC"/>
              <w:rPr>
                <w:ins w:id="23523" w:author="Lee, Daewon" w:date="2020-11-10T16:18:00Z"/>
                <w:sz w:val="16"/>
                <w:szCs w:val="18"/>
                <w:lang w:eastAsia="zh-CN"/>
              </w:rPr>
            </w:pPr>
            <w:ins w:id="23524" w:author="Lee, Daewon" w:date="2020-11-10T16:18:00Z">
              <w:r w:rsidRPr="009476C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9476C7" w:rsidRDefault="00F50E9D" w:rsidP="007E4EE7">
            <w:pPr>
              <w:pStyle w:val="TAC"/>
              <w:rPr>
                <w:ins w:id="23525" w:author="Lee, Daewon" w:date="2020-11-10T16:18:00Z"/>
                <w:sz w:val="16"/>
                <w:szCs w:val="18"/>
                <w:lang w:eastAsia="zh-CN"/>
              </w:rPr>
            </w:pPr>
            <w:ins w:id="23526" w:author="Lee, Daewon" w:date="2020-11-10T16:18:00Z">
              <w:r w:rsidRPr="009476C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9476C7" w:rsidRDefault="00F50E9D" w:rsidP="007E4EE7">
            <w:pPr>
              <w:pStyle w:val="TAC"/>
              <w:rPr>
                <w:ins w:id="23527" w:author="Lee, Daewon" w:date="2020-11-10T16:18:00Z"/>
                <w:sz w:val="16"/>
                <w:szCs w:val="18"/>
                <w:lang w:eastAsia="zh-CN"/>
              </w:rPr>
            </w:pPr>
            <w:ins w:id="23528" w:author="Lee, Daewon" w:date="2020-11-10T16:18:00Z">
              <w:r w:rsidRPr="009476C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9476C7" w:rsidRDefault="00F50E9D" w:rsidP="007E4EE7">
            <w:pPr>
              <w:pStyle w:val="TAC"/>
              <w:rPr>
                <w:ins w:id="23529" w:author="Lee, Daewon" w:date="2020-11-10T16:18:00Z"/>
                <w:sz w:val="16"/>
                <w:szCs w:val="18"/>
                <w:lang w:eastAsia="zh-CN"/>
              </w:rPr>
            </w:pPr>
            <w:ins w:id="23530" w:author="Lee, Daewon" w:date="2020-11-10T16:18:00Z">
              <w:r w:rsidRPr="009476C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9476C7" w:rsidRDefault="00F50E9D" w:rsidP="007E4EE7">
            <w:pPr>
              <w:pStyle w:val="TAC"/>
              <w:rPr>
                <w:ins w:id="23531" w:author="Lee, Daewon" w:date="2020-11-10T16:18:00Z"/>
                <w:sz w:val="16"/>
                <w:szCs w:val="18"/>
                <w:lang w:eastAsia="zh-CN"/>
              </w:rPr>
            </w:pPr>
            <w:ins w:id="23532" w:author="Lee, Daewon" w:date="2020-11-10T16:18:00Z">
              <w:r w:rsidRPr="009476C7">
                <w:rPr>
                  <w:sz w:val="16"/>
                  <w:szCs w:val="18"/>
                  <w:lang w:eastAsia="zh-CN"/>
                </w:rPr>
                <w:t>5461</w:t>
              </w:r>
            </w:ins>
          </w:p>
        </w:tc>
      </w:tr>
      <w:tr w:rsidR="00F50E9D" w:rsidRPr="009476C7" w14:paraId="30F7764C" w14:textId="77777777" w:rsidTr="00F50E9D">
        <w:trPr>
          <w:trHeight w:val="176"/>
          <w:jc w:val="center"/>
          <w:ins w:id="235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9476C7" w:rsidRDefault="00F50E9D" w:rsidP="007E4EE7">
            <w:pPr>
              <w:pStyle w:val="TAC"/>
              <w:rPr>
                <w:ins w:id="2353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9476C7" w:rsidRDefault="00F50E9D" w:rsidP="007E4EE7">
            <w:pPr>
              <w:pStyle w:val="TAC"/>
              <w:rPr>
                <w:ins w:id="23535" w:author="Lee, Daewon" w:date="2020-11-10T16:18:00Z"/>
                <w:sz w:val="16"/>
                <w:szCs w:val="18"/>
                <w:lang w:eastAsia="zh-CN"/>
              </w:rPr>
            </w:pPr>
            <w:ins w:id="23536"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9476C7" w:rsidRDefault="00F50E9D" w:rsidP="007E4EE7">
            <w:pPr>
              <w:pStyle w:val="TAC"/>
              <w:rPr>
                <w:ins w:id="23537" w:author="Lee, Daewon" w:date="2020-11-10T16:18:00Z"/>
                <w:sz w:val="16"/>
                <w:szCs w:val="18"/>
                <w:lang w:eastAsia="zh-CN"/>
              </w:rPr>
            </w:pPr>
            <w:ins w:id="23538"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9476C7" w:rsidRDefault="00F50E9D" w:rsidP="007E4EE7">
            <w:pPr>
              <w:pStyle w:val="TAC"/>
              <w:rPr>
                <w:ins w:id="23539" w:author="Lee, Daewon" w:date="2020-11-10T16:18:00Z"/>
                <w:sz w:val="16"/>
                <w:szCs w:val="18"/>
                <w:lang w:eastAsia="zh-CN"/>
              </w:rPr>
            </w:pPr>
            <w:ins w:id="23540" w:author="Lee, Daewon" w:date="2020-11-10T16:18:00Z">
              <w:r w:rsidRPr="009476C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9476C7" w:rsidRDefault="00F50E9D" w:rsidP="007E4EE7">
            <w:pPr>
              <w:pStyle w:val="TAC"/>
              <w:rPr>
                <w:ins w:id="23541" w:author="Lee, Daewon" w:date="2020-11-10T16:18:00Z"/>
                <w:sz w:val="16"/>
                <w:szCs w:val="18"/>
                <w:lang w:eastAsia="zh-CN"/>
              </w:rPr>
            </w:pPr>
            <w:ins w:id="23542"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9476C7" w:rsidRDefault="00F50E9D" w:rsidP="007E4EE7">
            <w:pPr>
              <w:pStyle w:val="TAC"/>
              <w:rPr>
                <w:ins w:id="23543" w:author="Lee, Daewon" w:date="2020-11-10T16:18:00Z"/>
                <w:sz w:val="16"/>
                <w:szCs w:val="18"/>
                <w:lang w:eastAsia="zh-CN"/>
              </w:rPr>
            </w:pPr>
            <w:ins w:id="23544" w:author="Lee, Daewon" w:date="2020-11-10T16:18:00Z">
              <w:r w:rsidRPr="009476C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9476C7" w:rsidRDefault="00F50E9D" w:rsidP="007E4EE7">
            <w:pPr>
              <w:pStyle w:val="TAC"/>
              <w:rPr>
                <w:ins w:id="23545" w:author="Lee, Daewon" w:date="2020-11-10T16:18:00Z"/>
                <w:sz w:val="16"/>
                <w:szCs w:val="18"/>
                <w:lang w:eastAsia="zh-CN"/>
              </w:rPr>
            </w:pPr>
            <w:ins w:id="23546"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9476C7" w:rsidRDefault="00F50E9D" w:rsidP="007E4EE7">
            <w:pPr>
              <w:pStyle w:val="TAC"/>
              <w:rPr>
                <w:ins w:id="23547" w:author="Lee, Daewon" w:date="2020-11-10T16:18:00Z"/>
                <w:sz w:val="16"/>
                <w:szCs w:val="18"/>
                <w:lang w:eastAsia="zh-CN"/>
              </w:rPr>
            </w:pPr>
            <w:ins w:id="23548"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9476C7" w:rsidRDefault="00F50E9D" w:rsidP="007E4EE7">
            <w:pPr>
              <w:pStyle w:val="TAC"/>
              <w:rPr>
                <w:ins w:id="23549" w:author="Lee, Daewon" w:date="2020-11-10T16:18:00Z"/>
                <w:sz w:val="16"/>
                <w:szCs w:val="18"/>
                <w:lang w:eastAsia="zh-CN"/>
              </w:rPr>
            </w:pPr>
            <w:ins w:id="23550"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9476C7" w:rsidRDefault="00F50E9D" w:rsidP="007E4EE7">
            <w:pPr>
              <w:pStyle w:val="TAC"/>
              <w:rPr>
                <w:ins w:id="23551" w:author="Lee, Daewon" w:date="2020-11-10T16:18:00Z"/>
                <w:sz w:val="16"/>
                <w:szCs w:val="18"/>
                <w:lang w:eastAsia="zh-CN"/>
              </w:rPr>
            </w:pPr>
            <w:ins w:id="23552"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9476C7" w:rsidRDefault="00F50E9D" w:rsidP="007E4EE7">
            <w:pPr>
              <w:pStyle w:val="TAC"/>
              <w:rPr>
                <w:ins w:id="23553" w:author="Lee, Daewon" w:date="2020-11-10T16:18:00Z"/>
                <w:sz w:val="16"/>
                <w:szCs w:val="18"/>
                <w:lang w:eastAsia="zh-CN"/>
              </w:rPr>
            </w:pPr>
            <w:ins w:id="23554"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9476C7" w:rsidRDefault="00F50E9D" w:rsidP="007E4EE7">
            <w:pPr>
              <w:pStyle w:val="TAC"/>
              <w:rPr>
                <w:ins w:id="23555" w:author="Lee, Daewon" w:date="2020-11-10T16:18:00Z"/>
                <w:sz w:val="16"/>
                <w:szCs w:val="18"/>
                <w:lang w:eastAsia="zh-CN"/>
              </w:rPr>
            </w:pPr>
            <w:ins w:id="23556" w:author="Lee, Daewon" w:date="2020-11-10T16:18:00Z">
              <w:r w:rsidRPr="009476C7">
                <w:rPr>
                  <w:sz w:val="16"/>
                  <w:szCs w:val="18"/>
                  <w:lang w:eastAsia="zh-CN"/>
                </w:rPr>
                <w:t>0.025</w:t>
              </w:r>
            </w:ins>
          </w:p>
        </w:tc>
      </w:tr>
      <w:tr w:rsidR="00F50E9D" w:rsidRPr="009476C7" w14:paraId="360A5F68" w14:textId="77777777" w:rsidTr="00F50E9D">
        <w:trPr>
          <w:trHeight w:val="176"/>
          <w:jc w:val="center"/>
          <w:ins w:id="235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9476C7" w:rsidRDefault="00F50E9D" w:rsidP="007E4EE7">
            <w:pPr>
              <w:pStyle w:val="TAC"/>
              <w:rPr>
                <w:ins w:id="235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9476C7" w:rsidRDefault="00F50E9D" w:rsidP="007E4EE7">
            <w:pPr>
              <w:pStyle w:val="TAC"/>
              <w:rPr>
                <w:ins w:id="235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9476C7" w:rsidRDefault="00F50E9D" w:rsidP="007E4EE7">
            <w:pPr>
              <w:pStyle w:val="TAC"/>
              <w:rPr>
                <w:ins w:id="23560" w:author="Lee, Daewon" w:date="2020-11-10T16:18:00Z"/>
                <w:sz w:val="16"/>
                <w:szCs w:val="18"/>
                <w:lang w:eastAsia="zh-CN"/>
              </w:rPr>
            </w:pPr>
            <w:ins w:id="23561"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9476C7" w:rsidRDefault="00F50E9D" w:rsidP="007E4EE7">
            <w:pPr>
              <w:pStyle w:val="TAC"/>
              <w:rPr>
                <w:ins w:id="23562" w:author="Lee, Daewon" w:date="2020-11-10T16:18:00Z"/>
                <w:sz w:val="16"/>
                <w:szCs w:val="18"/>
                <w:lang w:eastAsia="zh-CN"/>
              </w:rPr>
            </w:pPr>
            <w:ins w:id="23563"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9476C7" w:rsidRDefault="00F50E9D" w:rsidP="007E4EE7">
            <w:pPr>
              <w:pStyle w:val="TAC"/>
              <w:rPr>
                <w:ins w:id="23564" w:author="Lee, Daewon" w:date="2020-11-10T16:18:00Z"/>
                <w:sz w:val="16"/>
                <w:szCs w:val="18"/>
                <w:lang w:eastAsia="zh-CN"/>
              </w:rPr>
            </w:pPr>
            <w:ins w:id="23565"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9476C7" w:rsidRDefault="00F50E9D" w:rsidP="007E4EE7">
            <w:pPr>
              <w:pStyle w:val="TAC"/>
              <w:rPr>
                <w:ins w:id="23566" w:author="Lee, Daewon" w:date="2020-11-10T16:18:00Z"/>
                <w:sz w:val="16"/>
                <w:szCs w:val="18"/>
                <w:lang w:eastAsia="zh-CN"/>
              </w:rPr>
            </w:pPr>
            <w:ins w:id="23567"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9476C7" w:rsidRDefault="00F50E9D" w:rsidP="007E4EE7">
            <w:pPr>
              <w:pStyle w:val="TAC"/>
              <w:rPr>
                <w:ins w:id="23568" w:author="Lee, Daewon" w:date="2020-11-10T16:18:00Z"/>
                <w:sz w:val="16"/>
                <w:szCs w:val="18"/>
                <w:lang w:eastAsia="zh-CN"/>
              </w:rPr>
            </w:pPr>
            <w:ins w:id="23569"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9476C7" w:rsidRDefault="00F50E9D" w:rsidP="007E4EE7">
            <w:pPr>
              <w:pStyle w:val="TAC"/>
              <w:rPr>
                <w:ins w:id="23570" w:author="Lee, Daewon" w:date="2020-11-10T16:18:00Z"/>
                <w:sz w:val="16"/>
                <w:szCs w:val="18"/>
                <w:lang w:eastAsia="zh-CN"/>
              </w:rPr>
            </w:pPr>
            <w:ins w:id="23571"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9476C7" w:rsidRDefault="00F50E9D" w:rsidP="007E4EE7">
            <w:pPr>
              <w:pStyle w:val="TAC"/>
              <w:rPr>
                <w:ins w:id="23572" w:author="Lee, Daewon" w:date="2020-11-10T16:18:00Z"/>
                <w:sz w:val="16"/>
                <w:szCs w:val="18"/>
                <w:lang w:eastAsia="zh-CN"/>
              </w:rPr>
            </w:pPr>
            <w:ins w:id="23573" w:author="Lee, Daewon" w:date="2020-11-10T16:18:00Z">
              <w:r w:rsidRPr="009476C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9476C7" w:rsidRDefault="00F50E9D" w:rsidP="007E4EE7">
            <w:pPr>
              <w:pStyle w:val="TAC"/>
              <w:rPr>
                <w:ins w:id="23574" w:author="Lee, Daewon" w:date="2020-11-10T16:18:00Z"/>
                <w:sz w:val="16"/>
                <w:szCs w:val="18"/>
                <w:lang w:eastAsia="zh-CN"/>
              </w:rPr>
            </w:pPr>
            <w:ins w:id="23575"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9476C7" w:rsidRDefault="00F50E9D" w:rsidP="007E4EE7">
            <w:pPr>
              <w:pStyle w:val="TAC"/>
              <w:rPr>
                <w:ins w:id="23576" w:author="Lee, Daewon" w:date="2020-11-10T16:18:00Z"/>
                <w:sz w:val="16"/>
                <w:szCs w:val="18"/>
                <w:lang w:eastAsia="zh-CN"/>
              </w:rPr>
            </w:pPr>
            <w:ins w:id="23577"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9476C7" w:rsidRDefault="00F50E9D" w:rsidP="007E4EE7">
            <w:pPr>
              <w:pStyle w:val="TAC"/>
              <w:rPr>
                <w:ins w:id="23578" w:author="Lee, Daewon" w:date="2020-11-10T16:18:00Z"/>
                <w:sz w:val="16"/>
                <w:szCs w:val="18"/>
                <w:lang w:eastAsia="zh-CN"/>
              </w:rPr>
            </w:pPr>
            <w:ins w:id="23579" w:author="Lee, Daewon" w:date="2020-11-10T16:18:00Z">
              <w:r w:rsidRPr="009476C7">
                <w:rPr>
                  <w:sz w:val="16"/>
                  <w:szCs w:val="18"/>
                  <w:lang w:eastAsia="zh-CN"/>
                </w:rPr>
                <w:t>0.045</w:t>
              </w:r>
            </w:ins>
          </w:p>
        </w:tc>
      </w:tr>
      <w:tr w:rsidR="00F50E9D" w:rsidRPr="009476C7" w14:paraId="3AE8FBD6" w14:textId="77777777" w:rsidTr="00F50E9D">
        <w:trPr>
          <w:trHeight w:val="176"/>
          <w:jc w:val="center"/>
          <w:ins w:id="235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9476C7" w:rsidRDefault="00F50E9D" w:rsidP="007E4EE7">
            <w:pPr>
              <w:pStyle w:val="TAC"/>
              <w:rPr>
                <w:ins w:id="235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9476C7" w:rsidRDefault="00F50E9D" w:rsidP="007E4EE7">
            <w:pPr>
              <w:pStyle w:val="TAC"/>
              <w:rPr>
                <w:ins w:id="235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9476C7" w:rsidRDefault="00F50E9D" w:rsidP="007E4EE7">
            <w:pPr>
              <w:pStyle w:val="TAC"/>
              <w:rPr>
                <w:ins w:id="23583" w:author="Lee, Daewon" w:date="2020-11-10T16:18:00Z"/>
                <w:sz w:val="16"/>
                <w:szCs w:val="18"/>
                <w:lang w:eastAsia="zh-CN"/>
              </w:rPr>
            </w:pPr>
            <w:ins w:id="23584"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9476C7" w:rsidRDefault="00F50E9D" w:rsidP="007E4EE7">
            <w:pPr>
              <w:pStyle w:val="TAC"/>
              <w:rPr>
                <w:ins w:id="23585" w:author="Lee, Daewon" w:date="2020-11-10T16:18:00Z"/>
                <w:sz w:val="16"/>
                <w:szCs w:val="18"/>
                <w:lang w:eastAsia="zh-CN"/>
              </w:rPr>
            </w:pPr>
            <w:ins w:id="23586" w:author="Lee, Daewon" w:date="2020-11-10T16:18:00Z">
              <w:r w:rsidRPr="009476C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9476C7" w:rsidRDefault="00F50E9D" w:rsidP="007E4EE7">
            <w:pPr>
              <w:pStyle w:val="TAC"/>
              <w:rPr>
                <w:ins w:id="23587" w:author="Lee, Daewon" w:date="2020-11-10T16:18:00Z"/>
                <w:sz w:val="16"/>
                <w:szCs w:val="18"/>
                <w:lang w:eastAsia="zh-CN"/>
              </w:rPr>
            </w:pPr>
            <w:ins w:id="23588" w:author="Lee, Daewon" w:date="2020-11-10T16:18:00Z">
              <w:r w:rsidRPr="009476C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9476C7" w:rsidRDefault="00F50E9D" w:rsidP="007E4EE7">
            <w:pPr>
              <w:pStyle w:val="TAC"/>
              <w:rPr>
                <w:ins w:id="23589" w:author="Lee, Daewon" w:date="2020-11-10T16:18:00Z"/>
                <w:sz w:val="16"/>
                <w:szCs w:val="18"/>
                <w:lang w:eastAsia="zh-CN"/>
              </w:rPr>
            </w:pPr>
            <w:ins w:id="23590" w:author="Lee, Daewon" w:date="2020-11-10T16:18:00Z">
              <w:r w:rsidRPr="009476C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9476C7" w:rsidRDefault="00F50E9D" w:rsidP="007E4EE7">
            <w:pPr>
              <w:pStyle w:val="TAC"/>
              <w:rPr>
                <w:ins w:id="23591" w:author="Lee, Daewon" w:date="2020-11-10T16:18:00Z"/>
                <w:sz w:val="16"/>
                <w:szCs w:val="18"/>
                <w:lang w:eastAsia="zh-CN"/>
              </w:rPr>
            </w:pPr>
            <w:ins w:id="23592"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9476C7" w:rsidRDefault="00F50E9D" w:rsidP="007E4EE7">
            <w:pPr>
              <w:pStyle w:val="TAC"/>
              <w:rPr>
                <w:ins w:id="23593" w:author="Lee, Daewon" w:date="2020-11-10T16:18:00Z"/>
                <w:sz w:val="16"/>
                <w:szCs w:val="18"/>
                <w:lang w:eastAsia="zh-CN"/>
              </w:rPr>
            </w:pPr>
            <w:ins w:id="23594" w:author="Lee, Daewon" w:date="2020-11-10T16:18:00Z">
              <w:r w:rsidRPr="009476C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9476C7" w:rsidRDefault="00F50E9D" w:rsidP="007E4EE7">
            <w:pPr>
              <w:pStyle w:val="TAC"/>
              <w:rPr>
                <w:ins w:id="23595" w:author="Lee, Daewon" w:date="2020-11-10T16:18:00Z"/>
                <w:sz w:val="16"/>
                <w:szCs w:val="18"/>
                <w:lang w:eastAsia="zh-CN"/>
              </w:rPr>
            </w:pPr>
            <w:ins w:id="23596" w:author="Lee, Daewon" w:date="2020-11-10T16:18:00Z">
              <w:r w:rsidRPr="009476C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9476C7" w:rsidRDefault="00F50E9D" w:rsidP="007E4EE7">
            <w:pPr>
              <w:pStyle w:val="TAC"/>
              <w:rPr>
                <w:ins w:id="23597" w:author="Lee, Daewon" w:date="2020-11-10T16:18:00Z"/>
                <w:sz w:val="16"/>
                <w:szCs w:val="18"/>
                <w:lang w:eastAsia="zh-CN"/>
              </w:rPr>
            </w:pPr>
            <w:ins w:id="23598"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9476C7" w:rsidRDefault="00F50E9D" w:rsidP="007E4EE7">
            <w:pPr>
              <w:pStyle w:val="TAC"/>
              <w:rPr>
                <w:ins w:id="23599" w:author="Lee, Daewon" w:date="2020-11-10T16:18:00Z"/>
                <w:sz w:val="16"/>
                <w:szCs w:val="18"/>
                <w:lang w:eastAsia="zh-CN"/>
              </w:rPr>
            </w:pPr>
            <w:ins w:id="23600"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9476C7" w:rsidRDefault="00F50E9D" w:rsidP="007E4EE7">
            <w:pPr>
              <w:pStyle w:val="TAC"/>
              <w:rPr>
                <w:ins w:id="23601" w:author="Lee, Daewon" w:date="2020-11-10T16:18:00Z"/>
                <w:sz w:val="16"/>
                <w:szCs w:val="18"/>
                <w:lang w:eastAsia="zh-CN"/>
              </w:rPr>
            </w:pPr>
            <w:ins w:id="23602" w:author="Lee, Daewon" w:date="2020-11-10T16:18:00Z">
              <w:r w:rsidRPr="009476C7">
                <w:rPr>
                  <w:sz w:val="16"/>
                  <w:szCs w:val="18"/>
                  <w:lang w:eastAsia="zh-CN"/>
                </w:rPr>
                <w:t>0.098</w:t>
              </w:r>
            </w:ins>
          </w:p>
        </w:tc>
      </w:tr>
      <w:tr w:rsidR="00F50E9D" w:rsidRPr="009476C7" w14:paraId="3BC0CBA9" w14:textId="77777777" w:rsidTr="00F50E9D">
        <w:trPr>
          <w:trHeight w:val="176"/>
          <w:jc w:val="center"/>
          <w:ins w:id="236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9476C7" w:rsidRDefault="00F50E9D" w:rsidP="007E4EE7">
            <w:pPr>
              <w:pStyle w:val="TAC"/>
              <w:rPr>
                <w:ins w:id="236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9476C7" w:rsidRDefault="00F50E9D" w:rsidP="007E4EE7">
            <w:pPr>
              <w:pStyle w:val="TAC"/>
              <w:rPr>
                <w:ins w:id="236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9476C7" w:rsidRDefault="00F50E9D" w:rsidP="007E4EE7">
            <w:pPr>
              <w:pStyle w:val="TAC"/>
              <w:rPr>
                <w:ins w:id="23606" w:author="Lee, Daewon" w:date="2020-11-10T16:18:00Z"/>
                <w:sz w:val="16"/>
                <w:szCs w:val="18"/>
                <w:lang w:eastAsia="zh-CN"/>
              </w:rPr>
            </w:pPr>
            <w:ins w:id="23607"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9476C7" w:rsidRDefault="00F50E9D" w:rsidP="007E4EE7">
            <w:pPr>
              <w:pStyle w:val="TAC"/>
              <w:rPr>
                <w:ins w:id="23608" w:author="Lee, Daewon" w:date="2020-11-10T16:18:00Z"/>
                <w:sz w:val="16"/>
                <w:szCs w:val="18"/>
                <w:lang w:eastAsia="zh-CN"/>
              </w:rPr>
            </w:pPr>
            <w:ins w:id="23609" w:author="Lee, Daewon" w:date="2020-11-10T16:18:00Z">
              <w:r w:rsidRPr="009476C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9476C7" w:rsidRDefault="00F50E9D" w:rsidP="007E4EE7">
            <w:pPr>
              <w:pStyle w:val="TAC"/>
              <w:rPr>
                <w:ins w:id="23610" w:author="Lee, Daewon" w:date="2020-11-10T16:18:00Z"/>
                <w:sz w:val="16"/>
                <w:szCs w:val="18"/>
                <w:lang w:eastAsia="zh-CN"/>
              </w:rPr>
            </w:pPr>
            <w:ins w:id="23611" w:author="Lee, Daewon" w:date="2020-11-10T16:18:00Z">
              <w:r w:rsidRPr="009476C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9476C7" w:rsidRDefault="00F50E9D" w:rsidP="007E4EE7">
            <w:pPr>
              <w:pStyle w:val="TAC"/>
              <w:rPr>
                <w:ins w:id="23612" w:author="Lee, Daewon" w:date="2020-11-10T16:18:00Z"/>
                <w:sz w:val="16"/>
                <w:szCs w:val="18"/>
                <w:lang w:eastAsia="zh-CN"/>
              </w:rPr>
            </w:pPr>
            <w:ins w:id="23613"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9476C7" w:rsidRDefault="00F50E9D" w:rsidP="007E4EE7">
            <w:pPr>
              <w:pStyle w:val="TAC"/>
              <w:rPr>
                <w:ins w:id="23614" w:author="Lee, Daewon" w:date="2020-11-10T16:18:00Z"/>
                <w:sz w:val="16"/>
                <w:szCs w:val="18"/>
                <w:lang w:eastAsia="zh-CN"/>
              </w:rPr>
            </w:pPr>
            <w:ins w:id="23615"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9476C7" w:rsidRDefault="00F50E9D" w:rsidP="007E4EE7">
            <w:pPr>
              <w:pStyle w:val="TAC"/>
              <w:rPr>
                <w:ins w:id="23616" w:author="Lee, Daewon" w:date="2020-11-10T16:18:00Z"/>
                <w:sz w:val="16"/>
                <w:szCs w:val="18"/>
                <w:lang w:eastAsia="zh-CN"/>
              </w:rPr>
            </w:pPr>
            <w:ins w:id="23617" w:author="Lee, Daewon" w:date="2020-11-10T16:18:00Z">
              <w:r w:rsidRPr="009476C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9476C7" w:rsidRDefault="00F50E9D" w:rsidP="007E4EE7">
            <w:pPr>
              <w:pStyle w:val="TAC"/>
              <w:rPr>
                <w:ins w:id="23618" w:author="Lee, Daewon" w:date="2020-11-10T16:18:00Z"/>
                <w:sz w:val="16"/>
                <w:szCs w:val="18"/>
                <w:lang w:eastAsia="zh-CN"/>
              </w:rPr>
            </w:pPr>
            <w:ins w:id="23619"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9476C7" w:rsidRDefault="00F50E9D" w:rsidP="007E4EE7">
            <w:pPr>
              <w:pStyle w:val="TAC"/>
              <w:rPr>
                <w:ins w:id="23620" w:author="Lee, Daewon" w:date="2020-11-10T16:18:00Z"/>
                <w:sz w:val="16"/>
                <w:szCs w:val="18"/>
                <w:lang w:eastAsia="zh-CN"/>
              </w:rPr>
            </w:pPr>
            <w:ins w:id="23621"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9476C7" w:rsidRDefault="00F50E9D" w:rsidP="007E4EE7">
            <w:pPr>
              <w:pStyle w:val="TAC"/>
              <w:rPr>
                <w:ins w:id="23622" w:author="Lee, Daewon" w:date="2020-11-10T16:18:00Z"/>
                <w:sz w:val="16"/>
                <w:szCs w:val="18"/>
                <w:lang w:eastAsia="zh-CN"/>
              </w:rPr>
            </w:pPr>
            <w:ins w:id="23623" w:author="Lee, Daewon" w:date="2020-11-10T16:18:00Z">
              <w:r w:rsidRPr="009476C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9476C7" w:rsidRDefault="00F50E9D" w:rsidP="007E4EE7">
            <w:pPr>
              <w:pStyle w:val="TAC"/>
              <w:rPr>
                <w:ins w:id="23624" w:author="Lee, Daewon" w:date="2020-11-10T16:18:00Z"/>
                <w:sz w:val="16"/>
                <w:szCs w:val="18"/>
                <w:lang w:eastAsia="zh-CN"/>
              </w:rPr>
            </w:pPr>
            <w:ins w:id="23625" w:author="Lee, Daewon" w:date="2020-11-10T16:18:00Z">
              <w:r w:rsidRPr="009476C7">
                <w:rPr>
                  <w:sz w:val="16"/>
                  <w:szCs w:val="18"/>
                  <w:lang w:eastAsia="zh-CN"/>
                </w:rPr>
                <w:t>0.053</w:t>
              </w:r>
            </w:ins>
          </w:p>
        </w:tc>
      </w:tr>
      <w:tr w:rsidR="00F50E9D" w:rsidRPr="009476C7" w14:paraId="5B73960E" w14:textId="77777777" w:rsidTr="00F50E9D">
        <w:trPr>
          <w:trHeight w:val="176"/>
          <w:jc w:val="center"/>
          <w:ins w:id="236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9476C7" w:rsidRDefault="00F50E9D" w:rsidP="007E4EE7">
            <w:pPr>
              <w:pStyle w:val="TAC"/>
              <w:rPr>
                <w:ins w:id="2362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9476C7" w:rsidRDefault="00F50E9D" w:rsidP="007E4EE7">
            <w:pPr>
              <w:pStyle w:val="TAC"/>
              <w:rPr>
                <w:ins w:id="23628" w:author="Lee, Daewon" w:date="2020-11-10T16:18:00Z"/>
                <w:sz w:val="16"/>
                <w:szCs w:val="18"/>
                <w:lang w:eastAsia="zh-CN"/>
              </w:rPr>
            </w:pPr>
            <w:ins w:id="23629"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9476C7" w:rsidRDefault="00F50E9D" w:rsidP="007E4EE7">
            <w:pPr>
              <w:pStyle w:val="TAC"/>
              <w:rPr>
                <w:ins w:id="23630" w:author="Lee, Daewon" w:date="2020-11-10T16:18:00Z"/>
                <w:sz w:val="16"/>
                <w:szCs w:val="18"/>
                <w:lang w:eastAsia="zh-CN"/>
              </w:rPr>
            </w:pPr>
            <w:ins w:id="23631"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9476C7" w:rsidRDefault="00F50E9D" w:rsidP="007E4EE7">
            <w:pPr>
              <w:pStyle w:val="TAC"/>
              <w:rPr>
                <w:ins w:id="23632" w:author="Lee, Daewon" w:date="2020-11-10T16:18:00Z"/>
                <w:sz w:val="16"/>
                <w:szCs w:val="18"/>
                <w:lang w:eastAsia="zh-CN"/>
              </w:rPr>
            </w:pPr>
            <w:ins w:id="23633" w:author="Lee, Daewon" w:date="2020-11-10T16:18:00Z">
              <w:r w:rsidRPr="009476C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9476C7" w:rsidRDefault="00F50E9D" w:rsidP="007E4EE7">
            <w:pPr>
              <w:pStyle w:val="TAC"/>
              <w:rPr>
                <w:ins w:id="23634" w:author="Lee, Daewon" w:date="2020-11-10T16:18:00Z"/>
                <w:sz w:val="16"/>
                <w:szCs w:val="18"/>
                <w:lang w:eastAsia="zh-CN"/>
              </w:rPr>
            </w:pPr>
            <w:ins w:id="23635" w:author="Lee, Daewon" w:date="2020-11-10T16:18:00Z">
              <w:r w:rsidRPr="009476C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9476C7" w:rsidRDefault="00F50E9D" w:rsidP="007E4EE7">
            <w:pPr>
              <w:pStyle w:val="TAC"/>
              <w:rPr>
                <w:ins w:id="23636" w:author="Lee, Daewon" w:date="2020-11-10T16:18:00Z"/>
                <w:sz w:val="16"/>
                <w:szCs w:val="18"/>
                <w:lang w:eastAsia="zh-CN"/>
              </w:rPr>
            </w:pPr>
            <w:ins w:id="23637" w:author="Lee, Daewon" w:date="2020-11-10T16:18:00Z">
              <w:r w:rsidRPr="009476C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9476C7" w:rsidRDefault="00F50E9D" w:rsidP="007E4EE7">
            <w:pPr>
              <w:pStyle w:val="TAC"/>
              <w:rPr>
                <w:ins w:id="23638" w:author="Lee, Daewon" w:date="2020-11-10T16:18:00Z"/>
                <w:sz w:val="16"/>
                <w:szCs w:val="18"/>
                <w:lang w:eastAsia="zh-CN"/>
              </w:rPr>
            </w:pPr>
            <w:ins w:id="23639" w:author="Lee, Daewon" w:date="2020-11-10T16:18:00Z">
              <w:r w:rsidRPr="009476C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9476C7" w:rsidRDefault="00F50E9D" w:rsidP="007E4EE7">
            <w:pPr>
              <w:pStyle w:val="TAC"/>
              <w:rPr>
                <w:ins w:id="23640" w:author="Lee, Daewon" w:date="2020-11-10T16:18:00Z"/>
                <w:sz w:val="16"/>
                <w:szCs w:val="18"/>
                <w:lang w:eastAsia="zh-CN"/>
              </w:rPr>
            </w:pPr>
            <w:ins w:id="23641" w:author="Lee, Daewon" w:date="2020-11-10T16:18:00Z">
              <w:r w:rsidRPr="009476C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9476C7" w:rsidRDefault="00F50E9D" w:rsidP="007E4EE7">
            <w:pPr>
              <w:pStyle w:val="TAC"/>
              <w:rPr>
                <w:ins w:id="23642" w:author="Lee, Daewon" w:date="2020-11-10T16:18:00Z"/>
                <w:sz w:val="16"/>
                <w:szCs w:val="18"/>
                <w:lang w:eastAsia="zh-CN"/>
              </w:rPr>
            </w:pPr>
            <w:ins w:id="23643" w:author="Lee, Daewon" w:date="2020-11-10T16:18:00Z">
              <w:r w:rsidRPr="009476C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9476C7" w:rsidRDefault="00F50E9D" w:rsidP="007E4EE7">
            <w:pPr>
              <w:pStyle w:val="TAC"/>
              <w:rPr>
                <w:ins w:id="23644" w:author="Lee, Daewon" w:date="2020-11-10T16:18:00Z"/>
                <w:sz w:val="16"/>
                <w:szCs w:val="18"/>
                <w:lang w:eastAsia="zh-CN"/>
              </w:rPr>
            </w:pPr>
            <w:ins w:id="23645" w:author="Lee, Daewon" w:date="2020-11-10T16:18:00Z">
              <w:r w:rsidRPr="009476C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9476C7" w:rsidRDefault="00F50E9D" w:rsidP="007E4EE7">
            <w:pPr>
              <w:pStyle w:val="TAC"/>
              <w:rPr>
                <w:ins w:id="23646" w:author="Lee, Daewon" w:date="2020-11-10T16:18:00Z"/>
                <w:sz w:val="16"/>
                <w:szCs w:val="18"/>
                <w:lang w:eastAsia="zh-CN"/>
              </w:rPr>
            </w:pPr>
            <w:ins w:id="23647" w:author="Lee, Daewon" w:date="2020-11-10T16:18:00Z">
              <w:r w:rsidRPr="009476C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9476C7" w:rsidRDefault="00F50E9D" w:rsidP="007E4EE7">
            <w:pPr>
              <w:pStyle w:val="TAC"/>
              <w:rPr>
                <w:ins w:id="23648" w:author="Lee, Daewon" w:date="2020-11-10T16:18:00Z"/>
                <w:sz w:val="16"/>
                <w:szCs w:val="18"/>
                <w:lang w:eastAsia="zh-CN"/>
              </w:rPr>
            </w:pPr>
            <w:ins w:id="23649" w:author="Lee, Daewon" w:date="2020-11-10T16:18:00Z">
              <w:r w:rsidRPr="009476C7">
                <w:rPr>
                  <w:sz w:val="16"/>
                  <w:szCs w:val="18"/>
                  <w:lang w:eastAsia="zh-CN"/>
                </w:rPr>
                <w:t>481</w:t>
              </w:r>
            </w:ins>
          </w:p>
        </w:tc>
      </w:tr>
      <w:tr w:rsidR="00F50E9D" w:rsidRPr="009476C7" w14:paraId="217B9DD0" w14:textId="77777777" w:rsidTr="00F50E9D">
        <w:trPr>
          <w:trHeight w:val="176"/>
          <w:jc w:val="center"/>
          <w:ins w:id="236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9476C7" w:rsidRDefault="00F50E9D" w:rsidP="007E4EE7">
            <w:pPr>
              <w:pStyle w:val="TAC"/>
              <w:rPr>
                <w:ins w:id="236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9476C7" w:rsidRDefault="00F50E9D" w:rsidP="007E4EE7">
            <w:pPr>
              <w:pStyle w:val="TAC"/>
              <w:rPr>
                <w:ins w:id="236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9476C7" w:rsidRDefault="00F50E9D" w:rsidP="007E4EE7">
            <w:pPr>
              <w:pStyle w:val="TAC"/>
              <w:rPr>
                <w:ins w:id="23653" w:author="Lee, Daewon" w:date="2020-11-10T16:18:00Z"/>
                <w:sz w:val="16"/>
                <w:szCs w:val="18"/>
                <w:lang w:eastAsia="zh-CN"/>
              </w:rPr>
            </w:pPr>
            <w:ins w:id="23654"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9476C7" w:rsidRDefault="00F50E9D" w:rsidP="007E4EE7">
            <w:pPr>
              <w:pStyle w:val="TAC"/>
              <w:rPr>
                <w:ins w:id="23655" w:author="Lee, Daewon" w:date="2020-11-10T16:18:00Z"/>
                <w:sz w:val="16"/>
                <w:szCs w:val="18"/>
                <w:lang w:eastAsia="zh-CN"/>
              </w:rPr>
            </w:pPr>
            <w:ins w:id="23656" w:author="Lee, Daewon" w:date="2020-11-10T16:18:00Z">
              <w:r w:rsidRPr="009476C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9476C7" w:rsidRDefault="00F50E9D" w:rsidP="007E4EE7">
            <w:pPr>
              <w:pStyle w:val="TAC"/>
              <w:rPr>
                <w:ins w:id="23657" w:author="Lee, Daewon" w:date="2020-11-10T16:18:00Z"/>
                <w:sz w:val="16"/>
                <w:szCs w:val="18"/>
                <w:lang w:eastAsia="zh-CN"/>
              </w:rPr>
            </w:pPr>
            <w:ins w:id="23658" w:author="Lee, Daewon" w:date="2020-11-10T16:18:00Z">
              <w:r w:rsidRPr="009476C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9476C7" w:rsidRDefault="00F50E9D" w:rsidP="007E4EE7">
            <w:pPr>
              <w:pStyle w:val="TAC"/>
              <w:rPr>
                <w:ins w:id="23659" w:author="Lee, Daewon" w:date="2020-11-10T16:18:00Z"/>
                <w:sz w:val="16"/>
                <w:szCs w:val="18"/>
                <w:lang w:eastAsia="zh-CN"/>
              </w:rPr>
            </w:pPr>
            <w:ins w:id="23660" w:author="Lee, Daewon" w:date="2020-11-10T16:18:00Z">
              <w:r w:rsidRPr="009476C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9476C7" w:rsidRDefault="00F50E9D" w:rsidP="007E4EE7">
            <w:pPr>
              <w:pStyle w:val="TAC"/>
              <w:rPr>
                <w:ins w:id="23661" w:author="Lee, Daewon" w:date="2020-11-10T16:18:00Z"/>
                <w:sz w:val="16"/>
                <w:szCs w:val="18"/>
                <w:lang w:eastAsia="zh-CN"/>
              </w:rPr>
            </w:pPr>
            <w:ins w:id="23662" w:author="Lee, Daewon" w:date="2020-11-10T16:18:00Z">
              <w:r w:rsidRPr="009476C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9476C7" w:rsidRDefault="00F50E9D" w:rsidP="007E4EE7">
            <w:pPr>
              <w:pStyle w:val="TAC"/>
              <w:rPr>
                <w:ins w:id="23663" w:author="Lee, Daewon" w:date="2020-11-10T16:18:00Z"/>
                <w:sz w:val="16"/>
                <w:szCs w:val="18"/>
                <w:lang w:eastAsia="zh-CN"/>
              </w:rPr>
            </w:pPr>
            <w:ins w:id="23664" w:author="Lee, Daewon" w:date="2020-11-10T16:18:00Z">
              <w:r w:rsidRPr="009476C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9476C7" w:rsidRDefault="00F50E9D" w:rsidP="007E4EE7">
            <w:pPr>
              <w:pStyle w:val="TAC"/>
              <w:rPr>
                <w:ins w:id="23665" w:author="Lee, Daewon" w:date="2020-11-10T16:18:00Z"/>
                <w:sz w:val="16"/>
                <w:szCs w:val="18"/>
                <w:lang w:eastAsia="zh-CN"/>
              </w:rPr>
            </w:pPr>
            <w:ins w:id="23666" w:author="Lee, Daewon" w:date="2020-11-10T16:18:00Z">
              <w:r w:rsidRPr="009476C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9476C7" w:rsidRDefault="00F50E9D" w:rsidP="007E4EE7">
            <w:pPr>
              <w:pStyle w:val="TAC"/>
              <w:rPr>
                <w:ins w:id="23667" w:author="Lee, Daewon" w:date="2020-11-10T16:18:00Z"/>
                <w:sz w:val="16"/>
                <w:szCs w:val="18"/>
                <w:lang w:eastAsia="zh-CN"/>
              </w:rPr>
            </w:pPr>
            <w:ins w:id="23668" w:author="Lee, Daewon" w:date="2020-11-10T16:18:00Z">
              <w:r w:rsidRPr="009476C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9476C7" w:rsidRDefault="00F50E9D" w:rsidP="007E4EE7">
            <w:pPr>
              <w:pStyle w:val="TAC"/>
              <w:rPr>
                <w:ins w:id="23669" w:author="Lee, Daewon" w:date="2020-11-10T16:18:00Z"/>
                <w:sz w:val="16"/>
                <w:szCs w:val="18"/>
                <w:lang w:eastAsia="zh-CN"/>
              </w:rPr>
            </w:pPr>
            <w:ins w:id="23670" w:author="Lee, Daewon" w:date="2020-11-10T16:18:00Z">
              <w:r w:rsidRPr="009476C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9476C7" w:rsidRDefault="00F50E9D" w:rsidP="007E4EE7">
            <w:pPr>
              <w:pStyle w:val="TAC"/>
              <w:rPr>
                <w:ins w:id="23671" w:author="Lee, Daewon" w:date="2020-11-10T16:18:00Z"/>
                <w:sz w:val="16"/>
                <w:szCs w:val="18"/>
                <w:lang w:eastAsia="zh-CN"/>
              </w:rPr>
            </w:pPr>
            <w:ins w:id="23672" w:author="Lee, Daewon" w:date="2020-11-10T16:18:00Z">
              <w:r w:rsidRPr="009476C7">
                <w:rPr>
                  <w:sz w:val="16"/>
                  <w:szCs w:val="18"/>
                  <w:lang w:eastAsia="zh-CN"/>
                </w:rPr>
                <w:t>1683</w:t>
              </w:r>
            </w:ins>
          </w:p>
        </w:tc>
      </w:tr>
      <w:tr w:rsidR="00F50E9D" w:rsidRPr="009476C7" w14:paraId="1E99A525" w14:textId="77777777" w:rsidTr="00F50E9D">
        <w:trPr>
          <w:trHeight w:val="176"/>
          <w:jc w:val="center"/>
          <w:ins w:id="236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9476C7" w:rsidRDefault="00F50E9D" w:rsidP="007E4EE7">
            <w:pPr>
              <w:pStyle w:val="TAC"/>
              <w:rPr>
                <w:ins w:id="236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9476C7" w:rsidRDefault="00F50E9D" w:rsidP="007E4EE7">
            <w:pPr>
              <w:pStyle w:val="TAC"/>
              <w:rPr>
                <w:ins w:id="236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9476C7" w:rsidRDefault="00F50E9D" w:rsidP="007E4EE7">
            <w:pPr>
              <w:pStyle w:val="TAC"/>
              <w:rPr>
                <w:ins w:id="23676" w:author="Lee, Daewon" w:date="2020-11-10T16:18:00Z"/>
                <w:sz w:val="16"/>
                <w:szCs w:val="18"/>
                <w:lang w:eastAsia="zh-CN"/>
              </w:rPr>
            </w:pPr>
            <w:ins w:id="23677"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9476C7" w:rsidRDefault="00F50E9D" w:rsidP="007E4EE7">
            <w:pPr>
              <w:pStyle w:val="TAC"/>
              <w:rPr>
                <w:ins w:id="23678" w:author="Lee, Daewon" w:date="2020-11-10T16:18:00Z"/>
                <w:sz w:val="16"/>
                <w:szCs w:val="18"/>
                <w:lang w:eastAsia="zh-CN"/>
              </w:rPr>
            </w:pPr>
            <w:ins w:id="23679" w:author="Lee, Daewon" w:date="2020-11-10T16:18:00Z">
              <w:r w:rsidRPr="009476C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9476C7" w:rsidRDefault="00F50E9D" w:rsidP="007E4EE7">
            <w:pPr>
              <w:pStyle w:val="TAC"/>
              <w:rPr>
                <w:ins w:id="23680" w:author="Lee, Daewon" w:date="2020-11-10T16:18:00Z"/>
                <w:sz w:val="16"/>
                <w:szCs w:val="18"/>
                <w:lang w:eastAsia="zh-CN"/>
              </w:rPr>
            </w:pPr>
            <w:ins w:id="23681" w:author="Lee, Daewon" w:date="2020-11-10T16:18:00Z">
              <w:r w:rsidRPr="009476C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9476C7" w:rsidRDefault="00F50E9D" w:rsidP="007E4EE7">
            <w:pPr>
              <w:pStyle w:val="TAC"/>
              <w:rPr>
                <w:ins w:id="23682" w:author="Lee, Daewon" w:date="2020-11-10T16:18:00Z"/>
                <w:sz w:val="16"/>
                <w:szCs w:val="18"/>
                <w:lang w:eastAsia="zh-CN"/>
              </w:rPr>
            </w:pPr>
            <w:ins w:id="23683" w:author="Lee, Daewon" w:date="2020-11-10T16:18:00Z">
              <w:r w:rsidRPr="009476C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9476C7" w:rsidRDefault="00F50E9D" w:rsidP="007E4EE7">
            <w:pPr>
              <w:pStyle w:val="TAC"/>
              <w:rPr>
                <w:ins w:id="23684" w:author="Lee, Daewon" w:date="2020-11-10T16:18:00Z"/>
                <w:sz w:val="16"/>
                <w:szCs w:val="18"/>
                <w:lang w:eastAsia="zh-CN"/>
              </w:rPr>
            </w:pPr>
            <w:ins w:id="23685" w:author="Lee, Daewon" w:date="2020-11-10T16:18:00Z">
              <w:r w:rsidRPr="009476C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9476C7" w:rsidRDefault="00F50E9D" w:rsidP="007E4EE7">
            <w:pPr>
              <w:pStyle w:val="TAC"/>
              <w:rPr>
                <w:ins w:id="23686" w:author="Lee, Daewon" w:date="2020-11-10T16:18:00Z"/>
                <w:sz w:val="16"/>
                <w:szCs w:val="18"/>
                <w:lang w:eastAsia="zh-CN"/>
              </w:rPr>
            </w:pPr>
            <w:ins w:id="23687" w:author="Lee, Daewon" w:date="2020-11-10T16:18:00Z">
              <w:r w:rsidRPr="009476C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9476C7" w:rsidRDefault="00F50E9D" w:rsidP="007E4EE7">
            <w:pPr>
              <w:pStyle w:val="TAC"/>
              <w:rPr>
                <w:ins w:id="23688" w:author="Lee, Daewon" w:date="2020-11-10T16:18:00Z"/>
                <w:sz w:val="16"/>
                <w:szCs w:val="18"/>
                <w:lang w:eastAsia="zh-CN"/>
              </w:rPr>
            </w:pPr>
            <w:ins w:id="23689" w:author="Lee, Daewon" w:date="2020-11-10T16:18:00Z">
              <w:r w:rsidRPr="009476C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9476C7" w:rsidRDefault="00F50E9D" w:rsidP="007E4EE7">
            <w:pPr>
              <w:pStyle w:val="TAC"/>
              <w:rPr>
                <w:ins w:id="23690" w:author="Lee, Daewon" w:date="2020-11-10T16:18:00Z"/>
                <w:sz w:val="16"/>
                <w:szCs w:val="18"/>
                <w:lang w:eastAsia="zh-CN"/>
              </w:rPr>
            </w:pPr>
            <w:ins w:id="23691" w:author="Lee, Daewon" w:date="2020-11-10T16:18:00Z">
              <w:r w:rsidRPr="009476C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9476C7" w:rsidRDefault="00F50E9D" w:rsidP="007E4EE7">
            <w:pPr>
              <w:pStyle w:val="TAC"/>
              <w:rPr>
                <w:ins w:id="23692" w:author="Lee, Daewon" w:date="2020-11-10T16:18:00Z"/>
                <w:sz w:val="16"/>
                <w:szCs w:val="18"/>
                <w:lang w:eastAsia="zh-CN"/>
              </w:rPr>
            </w:pPr>
            <w:ins w:id="23693" w:author="Lee, Daewon" w:date="2020-11-10T16:18:00Z">
              <w:r w:rsidRPr="009476C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9476C7" w:rsidRDefault="00F50E9D" w:rsidP="007E4EE7">
            <w:pPr>
              <w:pStyle w:val="TAC"/>
              <w:rPr>
                <w:ins w:id="23694" w:author="Lee, Daewon" w:date="2020-11-10T16:18:00Z"/>
                <w:sz w:val="16"/>
                <w:szCs w:val="18"/>
                <w:lang w:eastAsia="zh-CN"/>
              </w:rPr>
            </w:pPr>
            <w:ins w:id="23695" w:author="Lee, Daewon" w:date="2020-11-10T16:18:00Z">
              <w:r w:rsidRPr="009476C7">
                <w:rPr>
                  <w:sz w:val="16"/>
                  <w:szCs w:val="18"/>
                  <w:lang w:eastAsia="zh-CN"/>
                </w:rPr>
                <w:t>3342</w:t>
              </w:r>
            </w:ins>
          </w:p>
        </w:tc>
      </w:tr>
      <w:tr w:rsidR="00F50E9D" w:rsidRPr="009476C7" w14:paraId="473F1659" w14:textId="77777777" w:rsidTr="00F50E9D">
        <w:trPr>
          <w:trHeight w:val="176"/>
          <w:jc w:val="center"/>
          <w:ins w:id="236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9476C7" w:rsidRDefault="00F50E9D" w:rsidP="007E4EE7">
            <w:pPr>
              <w:pStyle w:val="TAC"/>
              <w:rPr>
                <w:ins w:id="236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9476C7" w:rsidRDefault="00F50E9D" w:rsidP="007E4EE7">
            <w:pPr>
              <w:pStyle w:val="TAC"/>
              <w:rPr>
                <w:ins w:id="236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9476C7" w:rsidRDefault="00F50E9D" w:rsidP="007E4EE7">
            <w:pPr>
              <w:pStyle w:val="TAC"/>
              <w:rPr>
                <w:ins w:id="23699" w:author="Lee, Daewon" w:date="2020-11-10T16:18:00Z"/>
                <w:sz w:val="16"/>
                <w:szCs w:val="18"/>
                <w:lang w:eastAsia="zh-CN"/>
              </w:rPr>
            </w:pPr>
            <w:ins w:id="23700"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9476C7" w:rsidRDefault="00F50E9D" w:rsidP="007E4EE7">
            <w:pPr>
              <w:pStyle w:val="TAC"/>
              <w:rPr>
                <w:ins w:id="23701" w:author="Lee, Daewon" w:date="2020-11-10T16:18:00Z"/>
                <w:sz w:val="16"/>
                <w:szCs w:val="18"/>
                <w:lang w:eastAsia="zh-CN"/>
              </w:rPr>
            </w:pPr>
            <w:ins w:id="23702" w:author="Lee, Daewon" w:date="2020-11-10T16:18:00Z">
              <w:r w:rsidRPr="009476C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9476C7" w:rsidRDefault="00F50E9D" w:rsidP="007E4EE7">
            <w:pPr>
              <w:pStyle w:val="TAC"/>
              <w:rPr>
                <w:ins w:id="23703" w:author="Lee, Daewon" w:date="2020-11-10T16:18:00Z"/>
                <w:sz w:val="16"/>
                <w:szCs w:val="18"/>
                <w:lang w:eastAsia="zh-CN"/>
              </w:rPr>
            </w:pPr>
            <w:ins w:id="23704" w:author="Lee, Daewon" w:date="2020-11-10T16:18:00Z">
              <w:r w:rsidRPr="009476C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9476C7" w:rsidRDefault="00F50E9D" w:rsidP="007E4EE7">
            <w:pPr>
              <w:pStyle w:val="TAC"/>
              <w:rPr>
                <w:ins w:id="23705" w:author="Lee, Daewon" w:date="2020-11-10T16:18:00Z"/>
                <w:sz w:val="16"/>
                <w:szCs w:val="18"/>
                <w:lang w:eastAsia="zh-CN"/>
              </w:rPr>
            </w:pPr>
            <w:ins w:id="23706" w:author="Lee, Daewon" w:date="2020-11-10T16:18:00Z">
              <w:r w:rsidRPr="009476C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9476C7" w:rsidRDefault="00F50E9D" w:rsidP="007E4EE7">
            <w:pPr>
              <w:pStyle w:val="TAC"/>
              <w:rPr>
                <w:ins w:id="23707" w:author="Lee, Daewon" w:date="2020-11-10T16:18:00Z"/>
                <w:sz w:val="16"/>
                <w:szCs w:val="18"/>
                <w:lang w:eastAsia="zh-CN"/>
              </w:rPr>
            </w:pPr>
            <w:ins w:id="23708" w:author="Lee, Daewon" w:date="2020-11-10T16:18:00Z">
              <w:r w:rsidRPr="009476C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9476C7" w:rsidRDefault="00F50E9D" w:rsidP="007E4EE7">
            <w:pPr>
              <w:pStyle w:val="TAC"/>
              <w:rPr>
                <w:ins w:id="23709" w:author="Lee, Daewon" w:date="2020-11-10T16:18:00Z"/>
                <w:sz w:val="16"/>
                <w:szCs w:val="18"/>
                <w:lang w:eastAsia="zh-CN"/>
              </w:rPr>
            </w:pPr>
            <w:ins w:id="23710" w:author="Lee, Daewon" w:date="2020-11-10T16:18:00Z">
              <w:r w:rsidRPr="009476C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9476C7" w:rsidRDefault="00F50E9D" w:rsidP="007E4EE7">
            <w:pPr>
              <w:pStyle w:val="TAC"/>
              <w:rPr>
                <w:ins w:id="23711" w:author="Lee, Daewon" w:date="2020-11-10T16:18:00Z"/>
                <w:sz w:val="16"/>
                <w:szCs w:val="18"/>
                <w:lang w:eastAsia="zh-CN"/>
              </w:rPr>
            </w:pPr>
            <w:ins w:id="23712" w:author="Lee, Daewon" w:date="2020-11-10T16:18:00Z">
              <w:r w:rsidRPr="009476C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9476C7" w:rsidRDefault="00F50E9D" w:rsidP="007E4EE7">
            <w:pPr>
              <w:pStyle w:val="TAC"/>
              <w:rPr>
                <w:ins w:id="23713" w:author="Lee, Daewon" w:date="2020-11-10T16:18:00Z"/>
                <w:sz w:val="16"/>
                <w:szCs w:val="18"/>
                <w:lang w:eastAsia="zh-CN"/>
              </w:rPr>
            </w:pPr>
            <w:ins w:id="23714" w:author="Lee, Daewon" w:date="2020-11-10T16:18:00Z">
              <w:r w:rsidRPr="009476C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9476C7" w:rsidRDefault="00F50E9D" w:rsidP="007E4EE7">
            <w:pPr>
              <w:pStyle w:val="TAC"/>
              <w:rPr>
                <w:ins w:id="23715" w:author="Lee, Daewon" w:date="2020-11-10T16:18:00Z"/>
                <w:sz w:val="16"/>
                <w:szCs w:val="18"/>
                <w:lang w:eastAsia="zh-CN"/>
              </w:rPr>
            </w:pPr>
            <w:ins w:id="23716" w:author="Lee, Daewon" w:date="2020-11-10T16:18:00Z">
              <w:r w:rsidRPr="009476C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9476C7" w:rsidRDefault="00F50E9D" w:rsidP="007E4EE7">
            <w:pPr>
              <w:pStyle w:val="TAC"/>
              <w:rPr>
                <w:ins w:id="23717" w:author="Lee, Daewon" w:date="2020-11-10T16:18:00Z"/>
                <w:sz w:val="16"/>
                <w:szCs w:val="18"/>
                <w:lang w:eastAsia="zh-CN"/>
              </w:rPr>
            </w:pPr>
            <w:ins w:id="23718" w:author="Lee, Daewon" w:date="2020-11-10T16:18:00Z">
              <w:r w:rsidRPr="009476C7">
                <w:rPr>
                  <w:sz w:val="16"/>
                  <w:szCs w:val="18"/>
                  <w:lang w:eastAsia="zh-CN"/>
                </w:rPr>
                <w:t>1811</w:t>
              </w:r>
            </w:ins>
          </w:p>
        </w:tc>
      </w:tr>
      <w:tr w:rsidR="00F50E9D" w:rsidRPr="009476C7" w14:paraId="00FB9D33" w14:textId="77777777" w:rsidTr="00F50E9D">
        <w:trPr>
          <w:trHeight w:val="176"/>
          <w:jc w:val="center"/>
          <w:ins w:id="237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9476C7" w:rsidRDefault="00F50E9D" w:rsidP="007E4EE7">
            <w:pPr>
              <w:pStyle w:val="TAC"/>
              <w:rPr>
                <w:ins w:id="2372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9476C7" w:rsidRDefault="00F50E9D" w:rsidP="007E4EE7">
            <w:pPr>
              <w:pStyle w:val="TAC"/>
              <w:rPr>
                <w:ins w:id="23721" w:author="Lee, Daewon" w:date="2020-11-10T16:18:00Z"/>
                <w:sz w:val="16"/>
                <w:szCs w:val="18"/>
                <w:lang w:eastAsia="zh-CN"/>
              </w:rPr>
            </w:pPr>
            <w:ins w:id="23722"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9476C7" w:rsidRDefault="00F50E9D" w:rsidP="007E4EE7">
            <w:pPr>
              <w:pStyle w:val="TAC"/>
              <w:rPr>
                <w:ins w:id="23723" w:author="Lee, Daewon" w:date="2020-11-10T16:18:00Z"/>
                <w:sz w:val="16"/>
                <w:szCs w:val="18"/>
                <w:lang w:eastAsia="zh-CN"/>
              </w:rPr>
            </w:pPr>
            <w:ins w:id="23724"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9476C7" w:rsidRDefault="00F50E9D" w:rsidP="007E4EE7">
            <w:pPr>
              <w:pStyle w:val="TAC"/>
              <w:rPr>
                <w:ins w:id="23725" w:author="Lee, Daewon" w:date="2020-11-10T16:18:00Z"/>
                <w:sz w:val="16"/>
                <w:szCs w:val="18"/>
                <w:lang w:eastAsia="zh-CN"/>
              </w:rPr>
            </w:pPr>
            <w:ins w:id="23726" w:author="Lee, Daewon" w:date="2020-11-10T16:18:00Z">
              <w:r w:rsidRPr="009476C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9476C7" w:rsidRDefault="00F50E9D" w:rsidP="007E4EE7">
            <w:pPr>
              <w:pStyle w:val="TAC"/>
              <w:rPr>
                <w:ins w:id="23727" w:author="Lee, Daewon" w:date="2020-11-10T16:18:00Z"/>
                <w:sz w:val="16"/>
                <w:szCs w:val="18"/>
                <w:lang w:eastAsia="zh-CN"/>
              </w:rPr>
            </w:pPr>
            <w:ins w:id="23728"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9476C7" w:rsidRDefault="00F50E9D" w:rsidP="007E4EE7">
            <w:pPr>
              <w:pStyle w:val="TAC"/>
              <w:rPr>
                <w:ins w:id="23729" w:author="Lee, Daewon" w:date="2020-11-10T16:18:00Z"/>
                <w:sz w:val="16"/>
                <w:szCs w:val="18"/>
                <w:lang w:eastAsia="zh-CN"/>
              </w:rPr>
            </w:pPr>
            <w:ins w:id="23730" w:author="Lee, Daewon" w:date="2020-11-10T16:18:00Z">
              <w:r w:rsidRPr="009476C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9476C7" w:rsidRDefault="00F50E9D" w:rsidP="007E4EE7">
            <w:pPr>
              <w:pStyle w:val="TAC"/>
              <w:rPr>
                <w:ins w:id="23731" w:author="Lee, Daewon" w:date="2020-11-10T16:18:00Z"/>
                <w:sz w:val="16"/>
                <w:szCs w:val="18"/>
                <w:lang w:eastAsia="zh-CN"/>
              </w:rPr>
            </w:pPr>
            <w:ins w:id="23732"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9476C7" w:rsidRDefault="00F50E9D" w:rsidP="007E4EE7">
            <w:pPr>
              <w:pStyle w:val="TAC"/>
              <w:rPr>
                <w:ins w:id="23733" w:author="Lee, Daewon" w:date="2020-11-10T16:18:00Z"/>
                <w:sz w:val="16"/>
                <w:szCs w:val="18"/>
                <w:lang w:eastAsia="zh-CN"/>
              </w:rPr>
            </w:pPr>
            <w:ins w:id="23734" w:author="Lee, Daewon" w:date="2020-11-10T16:18:00Z">
              <w:r w:rsidRPr="009476C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9476C7" w:rsidRDefault="00F50E9D" w:rsidP="007E4EE7">
            <w:pPr>
              <w:pStyle w:val="TAC"/>
              <w:rPr>
                <w:ins w:id="23735" w:author="Lee, Daewon" w:date="2020-11-10T16:18:00Z"/>
                <w:sz w:val="16"/>
                <w:szCs w:val="18"/>
                <w:lang w:eastAsia="zh-CN"/>
              </w:rPr>
            </w:pPr>
            <w:ins w:id="23736" w:author="Lee, Daewon" w:date="2020-11-10T16:18:00Z">
              <w:r w:rsidRPr="009476C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9476C7" w:rsidRDefault="00F50E9D" w:rsidP="007E4EE7">
            <w:pPr>
              <w:pStyle w:val="TAC"/>
              <w:rPr>
                <w:ins w:id="23737" w:author="Lee, Daewon" w:date="2020-11-10T16:18:00Z"/>
                <w:sz w:val="16"/>
                <w:szCs w:val="18"/>
                <w:lang w:eastAsia="zh-CN"/>
              </w:rPr>
            </w:pPr>
            <w:ins w:id="23738"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9476C7" w:rsidRDefault="00F50E9D" w:rsidP="007E4EE7">
            <w:pPr>
              <w:pStyle w:val="TAC"/>
              <w:rPr>
                <w:ins w:id="23739" w:author="Lee, Daewon" w:date="2020-11-10T16:18:00Z"/>
                <w:sz w:val="16"/>
                <w:szCs w:val="18"/>
                <w:lang w:eastAsia="zh-CN"/>
              </w:rPr>
            </w:pPr>
            <w:ins w:id="23740" w:author="Lee, Daewon" w:date="2020-11-10T16:18:00Z">
              <w:r w:rsidRPr="009476C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9476C7" w:rsidRDefault="00F50E9D" w:rsidP="007E4EE7">
            <w:pPr>
              <w:pStyle w:val="TAC"/>
              <w:rPr>
                <w:ins w:id="23741" w:author="Lee, Daewon" w:date="2020-11-10T16:18:00Z"/>
                <w:sz w:val="16"/>
                <w:szCs w:val="18"/>
                <w:lang w:eastAsia="zh-CN"/>
              </w:rPr>
            </w:pPr>
            <w:ins w:id="23742" w:author="Lee, Daewon" w:date="2020-11-10T16:18:00Z">
              <w:r w:rsidRPr="009476C7">
                <w:rPr>
                  <w:sz w:val="16"/>
                  <w:szCs w:val="18"/>
                  <w:lang w:eastAsia="zh-CN"/>
                </w:rPr>
                <w:t>0.065</w:t>
              </w:r>
            </w:ins>
          </w:p>
        </w:tc>
      </w:tr>
      <w:tr w:rsidR="00F50E9D" w:rsidRPr="009476C7" w14:paraId="58AE6870" w14:textId="77777777" w:rsidTr="00F50E9D">
        <w:trPr>
          <w:trHeight w:val="176"/>
          <w:jc w:val="center"/>
          <w:ins w:id="237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9476C7" w:rsidRDefault="00F50E9D" w:rsidP="007E4EE7">
            <w:pPr>
              <w:pStyle w:val="TAC"/>
              <w:rPr>
                <w:ins w:id="237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9476C7" w:rsidRDefault="00F50E9D" w:rsidP="007E4EE7">
            <w:pPr>
              <w:pStyle w:val="TAC"/>
              <w:rPr>
                <w:ins w:id="237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9476C7" w:rsidRDefault="00F50E9D" w:rsidP="007E4EE7">
            <w:pPr>
              <w:pStyle w:val="TAC"/>
              <w:rPr>
                <w:ins w:id="23746" w:author="Lee, Daewon" w:date="2020-11-10T16:18:00Z"/>
                <w:sz w:val="16"/>
                <w:szCs w:val="18"/>
                <w:lang w:eastAsia="zh-CN"/>
              </w:rPr>
            </w:pPr>
            <w:ins w:id="23747"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9476C7" w:rsidRDefault="00F50E9D" w:rsidP="007E4EE7">
            <w:pPr>
              <w:pStyle w:val="TAC"/>
              <w:rPr>
                <w:ins w:id="23748" w:author="Lee, Daewon" w:date="2020-11-10T16:18:00Z"/>
                <w:sz w:val="16"/>
                <w:szCs w:val="18"/>
                <w:lang w:eastAsia="zh-CN"/>
              </w:rPr>
            </w:pPr>
            <w:ins w:id="23749" w:author="Lee, Daewon" w:date="2020-11-10T16:18:00Z">
              <w:r w:rsidRPr="009476C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9476C7" w:rsidRDefault="00F50E9D" w:rsidP="007E4EE7">
            <w:pPr>
              <w:pStyle w:val="TAC"/>
              <w:rPr>
                <w:ins w:id="23750" w:author="Lee, Daewon" w:date="2020-11-10T16:18:00Z"/>
                <w:sz w:val="16"/>
                <w:szCs w:val="18"/>
                <w:lang w:eastAsia="zh-CN"/>
              </w:rPr>
            </w:pPr>
            <w:ins w:id="23751" w:author="Lee, Daewon" w:date="2020-11-10T16:18:00Z">
              <w:r w:rsidRPr="009476C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9476C7" w:rsidRDefault="00F50E9D" w:rsidP="007E4EE7">
            <w:pPr>
              <w:pStyle w:val="TAC"/>
              <w:rPr>
                <w:ins w:id="23752" w:author="Lee, Daewon" w:date="2020-11-10T16:18:00Z"/>
                <w:sz w:val="16"/>
                <w:szCs w:val="18"/>
                <w:lang w:eastAsia="zh-CN"/>
              </w:rPr>
            </w:pPr>
            <w:ins w:id="23753" w:author="Lee, Daewon" w:date="2020-11-10T16:18:00Z">
              <w:r w:rsidRPr="009476C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9476C7" w:rsidRDefault="00F50E9D" w:rsidP="007E4EE7">
            <w:pPr>
              <w:pStyle w:val="TAC"/>
              <w:rPr>
                <w:ins w:id="23754" w:author="Lee, Daewon" w:date="2020-11-10T16:18:00Z"/>
                <w:sz w:val="16"/>
                <w:szCs w:val="18"/>
                <w:lang w:eastAsia="zh-CN"/>
              </w:rPr>
            </w:pPr>
            <w:ins w:id="23755" w:author="Lee, Daewon" w:date="2020-11-10T16:18:00Z">
              <w:r w:rsidRPr="009476C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9476C7" w:rsidRDefault="00F50E9D" w:rsidP="007E4EE7">
            <w:pPr>
              <w:pStyle w:val="TAC"/>
              <w:rPr>
                <w:ins w:id="23756" w:author="Lee, Daewon" w:date="2020-11-10T16:18:00Z"/>
                <w:sz w:val="16"/>
                <w:szCs w:val="18"/>
                <w:lang w:eastAsia="zh-CN"/>
              </w:rPr>
            </w:pPr>
            <w:ins w:id="23757" w:author="Lee, Daewon" w:date="2020-11-10T16:18:00Z">
              <w:r w:rsidRPr="009476C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9476C7" w:rsidRDefault="00F50E9D" w:rsidP="007E4EE7">
            <w:pPr>
              <w:pStyle w:val="TAC"/>
              <w:rPr>
                <w:ins w:id="23758" w:author="Lee, Daewon" w:date="2020-11-10T16:18:00Z"/>
                <w:sz w:val="16"/>
                <w:szCs w:val="18"/>
                <w:lang w:eastAsia="zh-CN"/>
              </w:rPr>
            </w:pPr>
            <w:ins w:id="23759" w:author="Lee, Daewon" w:date="2020-11-10T16:18:00Z">
              <w:r w:rsidRPr="009476C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9476C7" w:rsidRDefault="00F50E9D" w:rsidP="007E4EE7">
            <w:pPr>
              <w:pStyle w:val="TAC"/>
              <w:rPr>
                <w:ins w:id="23760" w:author="Lee, Daewon" w:date="2020-11-10T16:18:00Z"/>
                <w:sz w:val="16"/>
                <w:szCs w:val="18"/>
                <w:lang w:eastAsia="zh-CN"/>
              </w:rPr>
            </w:pPr>
            <w:ins w:id="23761" w:author="Lee, Daewon" w:date="2020-11-10T16:18:00Z">
              <w:r w:rsidRPr="009476C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9476C7" w:rsidRDefault="00F50E9D" w:rsidP="007E4EE7">
            <w:pPr>
              <w:pStyle w:val="TAC"/>
              <w:rPr>
                <w:ins w:id="23762" w:author="Lee, Daewon" w:date="2020-11-10T16:18:00Z"/>
                <w:sz w:val="16"/>
                <w:szCs w:val="18"/>
                <w:lang w:eastAsia="zh-CN"/>
              </w:rPr>
            </w:pPr>
            <w:ins w:id="23763" w:author="Lee, Daewon" w:date="2020-11-10T16:18:00Z">
              <w:r w:rsidRPr="009476C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9476C7" w:rsidRDefault="00F50E9D" w:rsidP="007E4EE7">
            <w:pPr>
              <w:pStyle w:val="TAC"/>
              <w:rPr>
                <w:ins w:id="23764" w:author="Lee, Daewon" w:date="2020-11-10T16:18:00Z"/>
                <w:sz w:val="16"/>
                <w:szCs w:val="18"/>
                <w:lang w:eastAsia="zh-CN"/>
              </w:rPr>
            </w:pPr>
            <w:ins w:id="23765" w:author="Lee, Daewon" w:date="2020-11-10T16:18:00Z">
              <w:r w:rsidRPr="009476C7">
                <w:rPr>
                  <w:sz w:val="16"/>
                  <w:szCs w:val="18"/>
                  <w:lang w:eastAsia="zh-CN"/>
                </w:rPr>
                <w:t>0.142</w:t>
              </w:r>
            </w:ins>
          </w:p>
        </w:tc>
      </w:tr>
      <w:tr w:rsidR="00F50E9D" w:rsidRPr="009476C7" w14:paraId="688D5705" w14:textId="77777777" w:rsidTr="00F50E9D">
        <w:trPr>
          <w:trHeight w:val="176"/>
          <w:jc w:val="center"/>
          <w:ins w:id="237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9476C7" w:rsidRDefault="00F50E9D" w:rsidP="007E4EE7">
            <w:pPr>
              <w:pStyle w:val="TAC"/>
              <w:rPr>
                <w:ins w:id="237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9476C7" w:rsidRDefault="00F50E9D" w:rsidP="007E4EE7">
            <w:pPr>
              <w:pStyle w:val="TAC"/>
              <w:rPr>
                <w:ins w:id="237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9476C7" w:rsidRDefault="00F50E9D" w:rsidP="007E4EE7">
            <w:pPr>
              <w:pStyle w:val="TAC"/>
              <w:rPr>
                <w:ins w:id="23769" w:author="Lee, Daewon" w:date="2020-11-10T16:18:00Z"/>
                <w:sz w:val="16"/>
                <w:szCs w:val="18"/>
                <w:lang w:eastAsia="zh-CN"/>
              </w:rPr>
            </w:pPr>
            <w:ins w:id="23770"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9476C7" w:rsidRDefault="00F50E9D" w:rsidP="007E4EE7">
            <w:pPr>
              <w:pStyle w:val="TAC"/>
              <w:rPr>
                <w:ins w:id="23771" w:author="Lee, Daewon" w:date="2020-11-10T16:18:00Z"/>
                <w:sz w:val="16"/>
                <w:szCs w:val="18"/>
                <w:lang w:eastAsia="zh-CN"/>
              </w:rPr>
            </w:pPr>
            <w:ins w:id="23772" w:author="Lee, Daewon" w:date="2020-11-10T16:18:00Z">
              <w:r w:rsidRPr="009476C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9476C7" w:rsidRDefault="00F50E9D" w:rsidP="007E4EE7">
            <w:pPr>
              <w:pStyle w:val="TAC"/>
              <w:rPr>
                <w:ins w:id="23773" w:author="Lee, Daewon" w:date="2020-11-10T16:18:00Z"/>
                <w:sz w:val="16"/>
                <w:szCs w:val="18"/>
                <w:lang w:eastAsia="zh-CN"/>
              </w:rPr>
            </w:pPr>
            <w:ins w:id="23774" w:author="Lee, Daewon" w:date="2020-11-10T16:18:00Z">
              <w:r w:rsidRPr="009476C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9476C7" w:rsidRDefault="00F50E9D" w:rsidP="007E4EE7">
            <w:pPr>
              <w:pStyle w:val="TAC"/>
              <w:rPr>
                <w:ins w:id="23775" w:author="Lee, Daewon" w:date="2020-11-10T16:18:00Z"/>
                <w:sz w:val="16"/>
                <w:szCs w:val="18"/>
                <w:lang w:eastAsia="zh-CN"/>
              </w:rPr>
            </w:pPr>
            <w:ins w:id="23776" w:author="Lee, Daewon" w:date="2020-11-10T16:18:00Z">
              <w:r w:rsidRPr="009476C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9476C7" w:rsidRDefault="00F50E9D" w:rsidP="007E4EE7">
            <w:pPr>
              <w:pStyle w:val="TAC"/>
              <w:rPr>
                <w:ins w:id="23777" w:author="Lee, Daewon" w:date="2020-11-10T16:18:00Z"/>
                <w:sz w:val="16"/>
                <w:szCs w:val="18"/>
                <w:lang w:eastAsia="zh-CN"/>
              </w:rPr>
            </w:pPr>
            <w:ins w:id="23778" w:author="Lee, Daewon" w:date="2020-11-10T16:18:00Z">
              <w:r w:rsidRPr="009476C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9476C7" w:rsidRDefault="00F50E9D" w:rsidP="007E4EE7">
            <w:pPr>
              <w:pStyle w:val="TAC"/>
              <w:rPr>
                <w:ins w:id="23779" w:author="Lee, Daewon" w:date="2020-11-10T16:18:00Z"/>
                <w:sz w:val="16"/>
                <w:szCs w:val="18"/>
                <w:lang w:eastAsia="zh-CN"/>
              </w:rPr>
            </w:pPr>
            <w:ins w:id="23780" w:author="Lee, Daewon" w:date="2020-11-10T16:18:00Z">
              <w:r w:rsidRPr="009476C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9476C7" w:rsidRDefault="00F50E9D" w:rsidP="007E4EE7">
            <w:pPr>
              <w:pStyle w:val="TAC"/>
              <w:rPr>
                <w:ins w:id="23781" w:author="Lee, Daewon" w:date="2020-11-10T16:18:00Z"/>
                <w:sz w:val="16"/>
                <w:szCs w:val="18"/>
                <w:lang w:eastAsia="zh-CN"/>
              </w:rPr>
            </w:pPr>
            <w:ins w:id="23782" w:author="Lee, Daewon" w:date="2020-11-10T16:18:00Z">
              <w:r w:rsidRPr="009476C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9476C7" w:rsidRDefault="00F50E9D" w:rsidP="007E4EE7">
            <w:pPr>
              <w:pStyle w:val="TAC"/>
              <w:rPr>
                <w:ins w:id="23783" w:author="Lee, Daewon" w:date="2020-11-10T16:18:00Z"/>
                <w:sz w:val="16"/>
                <w:szCs w:val="18"/>
                <w:lang w:eastAsia="zh-CN"/>
              </w:rPr>
            </w:pPr>
            <w:ins w:id="23784" w:author="Lee, Daewon" w:date="2020-11-10T16:18:00Z">
              <w:r w:rsidRPr="009476C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9476C7" w:rsidRDefault="00F50E9D" w:rsidP="007E4EE7">
            <w:pPr>
              <w:pStyle w:val="TAC"/>
              <w:rPr>
                <w:ins w:id="23785" w:author="Lee, Daewon" w:date="2020-11-10T16:18:00Z"/>
                <w:sz w:val="16"/>
                <w:szCs w:val="18"/>
                <w:lang w:eastAsia="zh-CN"/>
              </w:rPr>
            </w:pPr>
            <w:ins w:id="23786" w:author="Lee, Daewon" w:date="2020-11-10T16:18:00Z">
              <w:r w:rsidRPr="009476C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9476C7" w:rsidRDefault="00F50E9D" w:rsidP="007E4EE7">
            <w:pPr>
              <w:pStyle w:val="TAC"/>
              <w:rPr>
                <w:ins w:id="23787" w:author="Lee, Daewon" w:date="2020-11-10T16:18:00Z"/>
                <w:sz w:val="16"/>
                <w:szCs w:val="18"/>
                <w:lang w:eastAsia="zh-CN"/>
              </w:rPr>
            </w:pPr>
            <w:ins w:id="23788" w:author="Lee, Daewon" w:date="2020-11-10T16:18:00Z">
              <w:r w:rsidRPr="009476C7">
                <w:rPr>
                  <w:sz w:val="16"/>
                  <w:szCs w:val="18"/>
                  <w:lang w:eastAsia="zh-CN"/>
                </w:rPr>
                <w:t>0.424</w:t>
              </w:r>
            </w:ins>
          </w:p>
        </w:tc>
      </w:tr>
      <w:tr w:rsidR="00F50E9D" w:rsidRPr="009476C7" w14:paraId="4D6C9E72" w14:textId="77777777" w:rsidTr="00F50E9D">
        <w:trPr>
          <w:trHeight w:val="176"/>
          <w:jc w:val="center"/>
          <w:ins w:id="237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9476C7" w:rsidRDefault="00F50E9D" w:rsidP="007E4EE7">
            <w:pPr>
              <w:pStyle w:val="TAC"/>
              <w:rPr>
                <w:ins w:id="237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9476C7" w:rsidRDefault="00F50E9D" w:rsidP="007E4EE7">
            <w:pPr>
              <w:pStyle w:val="TAC"/>
              <w:rPr>
                <w:ins w:id="237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9476C7" w:rsidRDefault="00F50E9D" w:rsidP="007E4EE7">
            <w:pPr>
              <w:pStyle w:val="TAC"/>
              <w:rPr>
                <w:ins w:id="23792" w:author="Lee, Daewon" w:date="2020-11-10T16:18:00Z"/>
                <w:sz w:val="16"/>
                <w:szCs w:val="18"/>
                <w:lang w:eastAsia="zh-CN"/>
              </w:rPr>
            </w:pPr>
            <w:ins w:id="23793"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9476C7" w:rsidRDefault="00F50E9D" w:rsidP="007E4EE7">
            <w:pPr>
              <w:pStyle w:val="TAC"/>
              <w:rPr>
                <w:ins w:id="23794" w:author="Lee, Daewon" w:date="2020-11-10T16:18:00Z"/>
                <w:sz w:val="16"/>
                <w:szCs w:val="18"/>
                <w:lang w:eastAsia="zh-CN"/>
              </w:rPr>
            </w:pPr>
            <w:ins w:id="23795" w:author="Lee, Daewon" w:date="2020-11-10T16:18:00Z">
              <w:r w:rsidRPr="009476C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9476C7" w:rsidRDefault="00F50E9D" w:rsidP="007E4EE7">
            <w:pPr>
              <w:pStyle w:val="TAC"/>
              <w:rPr>
                <w:ins w:id="23796" w:author="Lee, Daewon" w:date="2020-11-10T16:18:00Z"/>
                <w:sz w:val="16"/>
                <w:szCs w:val="18"/>
                <w:lang w:eastAsia="zh-CN"/>
              </w:rPr>
            </w:pPr>
            <w:ins w:id="23797" w:author="Lee, Daewon" w:date="2020-11-10T16:18:00Z">
              <w:r w:rsidRPr="009476C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9476C7" w:rsidRDefault="00F50E9D" w:rsidP="007E4EE7">
            <w:pPr>
              <w:pStyle w:val="TAC"/>
              <w:rPr>
                <w:ins w:id="23798" w:author="Lee, Daewon" w:date="2020-11-10T16:18:00Z"/>
                <w:sz w:val="16"/>
                <w:szCs w:val="18"/>
                <w:lang w:eastAsia="zh-CN"/>
              </w:rPr>
            </w:pPr>
            <w:ins w:id="23799" w:author="Lee, Daewon" w:date="2020-11-10T16:18:00Z">
              <w:r w:rsidRPr="009476C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9476C7" w:rsidRDefault="00F50E9D" w:rsidP="007E4EE7">
            <w:pPr>
              <w:pStyle w:val="TAC"/>
              <w:rPr>
                <w:ins w:id="23800" w:author="Lee, Daewon" w:date="2020-11-10T16:18:00Z"/>
                <w:sz w:val="16"/>
                <w:szCs w:val="18"/>
                <w:lang w:eastAsia="zh-CN"/>
              </w:rPr>
            </w:pPr>
            <w:ins w:id="23801" w:author="Lee, Daewon" w:date="2020-11-10T16:18:00Z">
              <w:r w:rsidRPr="009476C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9476C7" w:rsidRDefault="00F50E9D" w:rsidP="007E4EE7">
            <w:pPr>
              <w:pStyle w:val="TAC"/>
              <w:rPr>
                <w:ins w:id="23802" w:author="Lee, Daewon" w:date="2020-11-10T16:18:00Z"/>
                <w:sz w:val="16"/>
                <w:szCs w:val="18"/>
                <w:lang w:eastAsia="zh-CN"/>
              </w:rPr>
            </w:pPr>
            <w:ins w:id="23803" w:author="Lee, Daewon" w:date="2020-11-10T16:18:00Z">
              <w:r w:rsidRPr="009476C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9476C7" w:rsidRDefault="00F50E9D" w:rsidP="007E4EE7">
            <w:pPr>
              <w:pStyle w:val="TAC"/>
              <w:rPr>
                <w:ins w:id="23804" w:author="Lee, Daewon" w:date="2020-11-10T16:18:00Z"/>
                <w:sz w:val="16"/>
                <w:szCs w:val="18"/>
                <w:lang w:eastAsia="zh-CN"/>
              </w:rPr>
            </w:pPr>
            <w:ins w:id="23805" w:author="Lee, Daewon" w:date="2020-11-10T16:18:00Z">
              <w:r w:rsidRPr="009476C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9476C7" w:rsidRDefault="00F50E9D" w:rsidP="007E4EE7">
            <w:pPr>
              <w:pStyle w:val="TAC"/>
              <w:rPr>
                <w:ins w:id="23806" w:author="Lee, Daewon" w:date="2020-11-10T16:18:00Z"/>
                <w:sz w:val="16"/>
                <w:szCs w:val="18"/>
                <w:lang w:eastAsia="zh-CN"/>
              </w:rPr>
            </w:pPr>
            <w:ins w:id="23807" w:author="Lee, Daewon" w:date="2020-11-10T16:18:00Z">
              <w:r w:rsidRPr="009476C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9476C7" w:rsidRDefault="00F50E9D" w:rsidP="007E4EE7">
            <w:pPr>
              <w:pStyle w:val="TAC"/>
              <w:rPr>
                <w:ins w:id="23808" w:author="Lee, Daewon" w:date="2020-11-10T16:18:00Z"/>
                <w:sz w:val="16"/>
                <w:szCs w:val="18"/>
                <w:lang w:eastAsia="zh-CN"/>
              </w:rPr>
            </w:pPr>
            <w:ins w:id="23809" w:author="Lee, Daewon" w:date="2020-11-10T16:18:00Z">
              <w:r w:rsidRPr="009476C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9476C7" w:rsidRDefault="00F50E9D" w:rsidP="007E4EE7">
            <w:pPr>
              <w:pStyle w:val="TAC"/>
              <w:rPr>
                <w:ins w:id="23810" w:author="Lee, Daewon" w:date="2020-11-10T16:18:00Z"/>
                <w:sz w:val="16"/>
                <w:szCs w:val="18"/>
                <w:lang w:eastAsia="zh-CN"/>
              </w:rPr>
            </w:pPr>
            <w:ins w:id="23811" w:author="Lee, Daewon" w:date="2020-11-10T16:18:00Z">
              <w:r w:rsidRPr="009476C7">
                <w:rPr>
                  <w:sz w:val="16"/>
                  <w:szCs w:val="18"/>
                  <w:lang w:eastAsia="zh-CN"/>
                </w:rPr>
                <w:t>0.188</w:t>
              </w:r>
            </w:ins>
          </w:p>
        </w:tc>
      </w:tr>
      <w:tr w:rsidR="00F50E9D" w:rsidRPr="009476C7" w14:paraId="3B6C2C31" w14:textId="77777777" w:rsidTr="00F50E9D">
        <w:trPr>
          <w:trHeight w:val="176"/>
          <w:jc w:val="center"/>
          <w:ins w:id="238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9476C7" w:rsidRDefault="00F50E9D" w:rsidP="007E4EE7">
            <w:pPr>
              <w:pStyle w:val="TAC"/>
              <w:rPr>
                <w:ins w:id="2381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9476C7" w:rsidRDefault="00F50E9D" w:rsidP="007E4EE7">
            <w:pPr>
              <w:pStyle w:val="TAC"/>
              <w:rPr>
                <w:ins w:id="23814" w:author="Lee, Daewon" w:date="2020-11-10T16:18:00Z"/>
                <w:sz w:val="16"/>
                <w:szCs w:val="18"/>
                <w:lang w:eastAsia="zh-CN"/>
              </w:rPr>
            </w:pPr>
            <w:ins w:id="23815"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9476C7" w:rsidRDefault="00F50E9D" w:rsidP="007E4EE7">
            <w:pPr>
              <w:pStyle w:val="TAC"/>
              <w:rPr>
                <w:ins w:id="23816" w:author="Lee, Daewon" w:date="2020-11-10T16:18:00Z"/>
                <w:sz w:val="16"/>
                <w:szCs w:val="18"/>
                <w:lang w:eastAsia="zh-CN"/>
              </w:rPr>
            </w:pPr>
            <w:ins w:id="23817" w:author="Lee, Daewon" w:date="2020-11-10T16:18:00Z">
              <w:r w:rsidRPr="009476C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9476C7" w:rsidRDefault="00F50E9D" w:rsidP="007E4EE7">
            <w:pPr>
              <w:pStyle w:val="TAC"/>
              <w:rPr>
                <w:ins w:id="23818" w:author="Lee, Daewon" w:date="2020-11-10T16:18:00Z"/>
                <w:sz w:val="16"/>
                <w:szCs w:val="18"/>
                <w:lang w:eastAsia="zh-CN"/>
              </w:rPr>
            </w:pPr>
            <w:ins w:id="23819" w:author="Lee, Daewon" w:date="2020-11-10T16:18:00Z">
              <w:r w:rsidRPr="009476C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9476C7" w:rsidRDefault="00F50E9D" w:rsidP="007E4EE7">
            <w:pPr>
              <w:pStyle w:val="TAC"/>
              <w:rPr>
                <w:ins w:id="23820" w:author="Lee, Daewon" w:date="2020-11-10T16:18:00Z"/>
                <w:sz w:val="16"/>
                <w:szCs w:val="18"/>
                <w:lang w:eastAsia="zh-CN"/>
              </w:rPr>
            </w:pPr>
            <w:ins w:id="23821" w:author="Lee, Daewon" w:date="2020-11-10T16:18:00Z">
              <w:r w:rsidRPr="009476C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9476C7" w:rsidRDefault="00F50E9D" w:rsidP="007E4EE7">
            <w:pPr>
              <w:pStyle w:val="TAC"/>
              <w:rPr>
                <w:ins w:id="23822" w:author="Lee, Daewon" w:date="2020-11-10T16:18:00Z"/>
                <w:sz w:val="16"/>
                <w:szCs w:val="18"/>
                <w:lang w:eastAsia="zh-CN"/>
              </w:rPr>
            </w:pPr>
            <w:ins w:id="23823" w:author="Lee, Daewon" w:date="2020-11-10T16:18:00Z">
              <w:r w:rsidRPr="009476C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9476C7" w:rsidRDefault="00F50E9D" w:rsidP="007E4EE7">
            <w:pPr>
              <w:pStyle w:val="TAC"/>
              <w:rPr>
                <w:ins w:id="23824" w:author="Lee, Daewon" w:date="2020-11-10T16:18:00Z"/>
                <w:sz w:val="16"/>
                <w:szCs w:val="18"/>
                <w:lang w:eastAsia="zh-CN"/>
              </w:rPr>
            </w:pPr>
            <w:ins w:id="23825" w:author="Lee, Daewon" w:date="2020-11-10T16:18:00Z">
              <w:r w:rsidRPr="009476C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9476C7" w:rsidRDefault="00F50E9D" w:rsidP="007E4EE7">
            <w:pPr>
              <w:pStyle w:val="TAC"/>
              <w:rPr>
                <w:ins w:id="23826" w:author="Lee, Daewon" w:date="2020-11-10T16:18:00Z"/>
                <w:sz w:val="16"/>
                <w:szCs w:val="18"/>
                <w:lang w:eastAsia="zh-CN"/>
              </w:rPr>
            </w:pPr>
            <w:ins w:id="23827" w:author="Lee, Daewon" w:date="2020-11-10T16:18:00Z">
              <w:r w:rsidRPr="009476C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9476C7" w:rsidRDefault="00F50E9D" w:rsidP="007E4EE7">
            <w:pPr>
              <w:pStyle w:val="TAC"/>
              <w:rPr>
                <w:ins w:id="23828" w:author="Lee, Daewon" w:date="2020-11-10T16:18:00Z"/>
                <w:sz w:val="16"/>
                <w:szCs w:val="18"/>
                <w:lang w:eastAsia="zh-CN"/>
              </w:rPr>
            </w:pPr>
            <w:ins w:id="23829" w:author="Lee, Daewon" w:date="2020-11-10T16:18:00Z">
              <w:r w:rsidRPr="009476C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9476C7" w:rsidRDefault="00F50E9D" w:rsidP="007E4EE7">
            <w:pPr>
              <w:pStyle w:val="TAC"/>
              <w:rPr>
                <w:ins w:id="23830" w:author="Lee, Daewon" w:date="2020-11-10T16:18:00Z"/>
                <w:sz w:val="16"/>
                <w:szCs w:val="18"/>
                <w:lang w:eastAsia="zh-CN"/>
              </w:rPr>
            </w:pPr>
            <w:ins w:id="23831" w:author="Lee, Daewon" w:date="2020-11-10T16:18:00Z">
              <w:r w:rsidRPr="009476C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9476C7" w:rsidRDefault="00F50E9D" w:rsidP="007E4EE7">
            <w:pPr>
              <w:pStyle w:val="TAC"/>
              <w:rPr>
                <w:ins w:id="23832" w:author="Lee, Daewon" w:date="2020-11-10T16:18:00Z"/>
                <w:sz w:val="16"/>
                <w:szCs w:val="18"/>
                <w:lang w:eastAsia="zh-CN"/>
              </w:rPr>
            </w:pPr>
            <w:ins w:id="23833" w:author="Lee, Daewon" w:date="2020-11-10T16:18:00Z">
              <w:r w:rsidRPr="009476C7">
                <w:rPr>
                  <w:sz w:val="16"/>
                  <w:szCs w:val="18"/>
                  <w:lang w:eastAsia="zh-CN"/>
                </w:rPr>
                <w:t>2.48</w:t>
              </w:r>
            </w:ins>
          </w:p>
        </w:tc>
      </w:tr>
      <w:tr w:rsidR="00F50E9D" w:rsidRPr="009476C7" w14:paraId="3FFEAC5C" w14:textId="77777777" w:rsidTr="00F50E9D">
        <w:trPr>
          <w:trHeight w:val="176"/>
          <w:jc w:val="center"/>
          <w:ins w:id="238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9476C7" w:rsidRDefault="00F50E9D" w:rsidP="007E4EE7">
            <w:pPr>
              <w:pStyle w:val="TAC"/>
              <w:rPr>
                <w:ins w:id="2383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9476C7" w:rsidRDefault="00F50E9D" w:rsidP="007E4EE7">
            <w:pPr>
              <w:pStyle w:val="TAC"/>
              <w:rPr>
                <w:ins w:id="23836" w:author="Lee, Daewon" w:date="2020-11-10T16:18:00Z"/>
                <w:sz w:val="16"/>
                <w:szCs w:val="18"/>
                <w:lang w:eastAsia="zh-CN"/>
              </w:rPr>
            </w:pPr>
            <w:ins w:id="2383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9476C7" w:rsidRDefault="00F50E9D" w:rsidP="007E4EE7">
            <w:pPr>
              <w:pStyle w:val="TAC"/>
              <w:rPr>
                <w:ins w:id="23838" w:author="Lee, Daewon" w:date="2020-11-10T16:18:00Z"/>
                <w:sz w:val="16"/>
                <w:szCs w:val="18"/>
                <w:lang w:eastAsia="zh-CN"/>
              </w:rPr>
            </w:pPr>
            <w:ins w:id="23839"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9476C7" w:rsidRDefault="00F50E9D" w:rsidP="007E4EE7">
            <w:pPr>
              <w:pStyle w:val="TAC"/>
              <w:rPr>
                <w:ins w:id="23840" w:author="Lee, Daewon" w:date="2020-11-10T16:18:00Z"/>
                <w:sz w:val="16"/>
                <w:szCs w:val="18"/>
                <w:lang w:eastAsia="zh-CN"/>
              </w:rPr>
            </w:pPr>
            <w:ins w:id="23841"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9476C7" w:rsidRDefault="00F50E9D" w:rsidP="007E4EE7">
            <w:pPr>
              <w:pStyle w:val="TAC"/>
              <w:rPr>
                <w:ins w:id="23842" w:author="Lee, Daewon" w:date="2020-11-10T16:18:00Z"/>
                <w:sz w:val="16"/>
                <w:szCs w:val="18"/>
                <w:lang w:eastAsia="zh-CN"/>
              </w:rPr>
            </w:pPr>
            <w:ins w:id="23843"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9476C7" w:rsidRDefault="00F50E9D" w:rsidP="007E4EE7">
            <w:pPr>
              <w:pStyle w:val="TAC"/>
              <w:rPr>
                <w:ins w:id="23844" w:author="Lee, Daewon" w:date="2020-11-10T16:18:00Z"/>
                <w:sz w:val="16"/>
                <w:szCs w:val="18"/>
                <w:lang w:eastAsia="zh-CN"/>
              </w:rPr>
            </w:pPr>
            <w:ins w:id="23845"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9476C7" w:rsidRDefault="00F50E9D" w:rsidP="007E4EE7">
            <w:pPr>
              <w:pStyle w:val="TAC"/>
              <w:rPr>
                <w:ins w:id="23846" w:author="Lee, Daewon" w:date="2020-11-10T16:18:00Z"/>
                <w:sz w:val="16"/>
                <w:szCs w:val="18"/>
                <w:lang w:eastAsia="zh-CN"/>
              </w:rPr>
            </w:pPr>
            <w:ins w:id="23847"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9476C7" w:rsidRDefault="00F50E9D" w:rsidP="007E4EE7">
            <w:pPr>
              <w:pStyle w:val="TAC"/>
              <w:rPr>
                <w:ins w:id="23848" w:author="Lee, Daewon" w:date="2020-11-10T16:18:00Z"/>
                <w:sz w:val="16"/>
                <w:szCs w:val="18"/>
                <w:lang w:eastAsia="zh-CN"/>
              </w:rPr>
            </w:pPr>
            <w:ins w:id="23849"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9476C7" w:rsidRDefault="00F50E9D" w:rsidP="007E4EE7">
            <w:pPr>
              <w:pStyle w:val="TAC"/>
              <w:rPr>
                <w:ins w:id="23850" w:author="Lee, Daewon" w:date="2020-11-10T16:18:00Z"/>
                <w:sz w:val="16"/>
                <w:szCs w:val="18"/>
                <w:lang w:eastAsia="zh-CN"/>
              </w:rPr>
            </w:pPr>
            <w:ins w:id="23851"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9476C7" w:rsidRDefault="00F50E9D" w:rsidP="007E4EE7">
            <w:pPr>
              <w:pStyle w:val="TAC"/>
              <w:rPr>
                <w:ins w:id="23852" w:author="Lee, Daewon" w:date="2020-11-10T16:18:00Z"/>
                <w:sz w:val="16"/>
                <w:szCs w:val="18"/>
                <w:lang w:eastAsia="zh-CN"/>
              </w:rPr>
            </w:pPr>
            <w:ins w:id="23853"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9476C7" w:rsidRDefault="00F50E9D" w:rsidP="007E4EE7">
            <w:pPr>
              <w:pStyle w:val="TAC"/>
              <w:rPr>
                <w:ins w:id="23854" w:author="Lee, Daewon" w:date="2020-11-10T16:18:00Z"/>
                <w:sz w:val="16"/>
                <w:szCs w:val="18"/>
                <w:lang w:eastAsia="zh-CN"/>
              </w:rPr>
            </w:pPr>
            <w:ins w:id="23855" w:author="Lee, Daewon" w:date="2020-11-10T16:18:00Z">
              <w:r w:rsidRPr="009476C7">
                <w:rPr>
                  <w:sz w:val="16"/>
                  <w:szCs w:val="18"/>
                  <w:lang w:eastAsia="zh-CN"/>
                </w:rPr>
                <w:t>0.99</w:t>
              </w:r>
            </w:ins>
          </w:p>
        </w:tc>
      </w:tr>
      <w:tr w:rsidR="00F50E9D" w:rsidRPr="009476C7" w14:paraId="35E23F9E" w14:textId="77777777" w:rsidTr="00F50E9D">
        <w:trPr>
          <w:trHeight w:val="176"/>
          <w:jc w:val="center"/>
          <w:ins w:id="238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9476C7" w:rsidRDefault="00F50E9D" w:rsidP="007E4EE7">
            <w:pPr>
              <w:pStyle w:val="TAC"/>
              <w:rPr>
                <w:ins w:id="2385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9476C7" w:rsidRDefault="00F50E9D" w:rsidP="007E4EE7">
            <w:pPr>
              <w:pStyle w:val="TAC"/>
              <w:rPr>
                <w:ins w:id="23858" w:author="Lee, Daewon" w:date="2020-11-10T16:18:00Z"/>
                <w:sz w:val="16"/>
                <w:szCs w:val="18"/>
                <w:lang w:eastAsia="zh-CN"/>
              </w:rPr>
            </w:pPr>
            <w:ins w:id="2385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9476C7" w:rsidRDefault="00F50E9D" w:rsidP="007E4EE7">
            <w:pPr>
              <w:pStyle w:val="TAC"/>
              <w:rPr>
                <w:ins w:id="23860" w:author="Lee, Daewon" w:date="2020-11-10T16:18:00Z"/>
                <w:sz w:val="16"/>
                <w:szCs w:val="18"/>
                <w:lang w:eastAsia="zh-CN"/>
              </w:rPr>
            </w:pPr>
            <w:ins w:id="23861"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9476C7" w:rsidRDefault="00F50E9D" w:rsidP="007E4EE7">
            <w:pPr>
              <w:pStyle w:val="TAC"/>
              <w:rPr>
                <w:ins w:id="23862" w:author="Lee, Daewon" w:date="2020-11-10T16:18:00Z"/>
                <w:sz w:val="16"/>
                <w:szCs w:val="18"/>
                <w:lang w:eastAsia="zh-CN"/>
              </w:rPr>
            </w:pPr>
            <w:ins w:id="23863"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9476C7" w:rsidRDefault="00F50E9D" w:rsidP="007E4EE7">
            <w:pPr>
              <w:pStyle w:val="TAC"/>
              <w:rPr>
                <w:ins w:id="23864" w:author="Lee, Daewon" w:date="2020-11-10T16:18:00Z"/>
                <w:sz w:val="16"/>
                <w:szCs w:val="18"/>
                <w:lang w:eastAsia="zh-CN"/>
              </w:rPr>
            </w:pPr>
            <w:ins w:id="23865"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9476C7" w:rsidRDefault="00F50E9D" w:rsidP="007E4EE7">
            <w:pPr>
              <w:pStyle w:val="TAC"/>
              <w:rPr>
                <w:ins w:id="23866" w:author="Lee, Daewon" w:date="2020-11-10T16:18:00Z"/>
                <w:sz w:val="16"/>
                <w:szCs w:val="18"/>
                <w:lang w:eastAsia="zh-CN"/>
              </w:rPr>
            </w:pPr>
            <w:ins w:id="23867"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9476C7" w:rsidRDefault="00F50E9D" w:rsidP="007E4EE7">
            <w:pPr>
              <w:pStyle w:val="TAC"/>
              <w:rPr>
                <w:ins w:id="23868" w:author="Lee, Daewon" w:date="2020-11-10T16:18:00Z"/>
                <w:sz w:val="16"/>
                <w:szCs w:val="18"/>
                <w:lang w:eastAsia="zh-CN"/>
              </w:rPr>
            </w:pPr>
            <w:ins w:id="23869"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9476C7" w:rsidRDefault="00F50E9D" w:rsidP="007E4EE7">
            <w:pPr>
              <w:pStyle w:val="TAC"/>
              <w:rPr>
                <w:ins w:id="23870" w:author="Lee, Daewon" w:date="2020-11-10T16:18:00Z"/>
                <w:sz w:val="16"/>
                <w:szCs w:val="18"/>
                <w:lang w:eastAsia="zh-CN"/>
              </w:rPr>
            </w:pPr>
            <w:ins w:id="23871"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9476C7" w:rsidRDefault="00F50E9D" w:rsidP="007E4EE7">
            <w:pPr>
              <w:pStyle w:val="TAC"/>
              <w:rPr>
                <w:ins w:id="23872" w:author="Lee, Daewon" w:date="2020-11-10T16:18:00Z"/>
                <w:sz w:val="16"/>
                <w:szCs w:val="18"/>
                <w:lang w:eastAsia="zh-CN"/>
              </w:rPr>
            </w:pPr>
            <w:ins w:id="23873"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9476C7" w:rsidRDefault="00F50E9D" w:rsidP="007E4EE7">
            <w:pPr>
              <w:pStyle w:val="TAC"/>
              <w:rPr>
                <w:ins w:id="23874" w:author="Lee, Daewon" w:date="2020-11-10T16:18:00Z"/>
                <w:sz w:val="16"/>
                <w:szCs w:val="18"/>
                <w:lang w:eastAsia="zh-CN"/>
              </w:rPr>
            </w:pPr>
            <w:ins w:id="23875"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9476C7" w:rsidRDefault="00F50E9D" w:rsidP="007E4EE7">
            <w:pPr>
              <w:pStyle w:val="TAC"/>
              <w:rPr>
                <w:ins w:id="23876" w:author="Lee, Daewon" w:date="2020-11-10T16:18:00Z"/>
                <w:sz w:val="16"/>
                <w:szCs w:val="18"/>
                <w:lang w:eastAsia="zh-CN"/>
              </w:rPr>
            </w:pPr>
            <w:ins w:id="23877" w:author="Lee, Daewon" w:date="2020-11-10T16:18:00Z">
              <w:r w:rsidRPr="009476C7">
                <w:rPr>
                  <w:sz w:val="16"/>
                  <w:szCs w:val="18"/>
                  <w:lang w:eastAsia="zh-CN"/>
                </w:rPr>
                <w:t>0.96</w:t>
              </w:r>
            </w:ins>
          </w:p>
        </w:tc>
      </w:tr>
      <w:tr w:rsidR="00F50E9D" w:rsidRPr="009476C7" w14:paraId="5E658FF6" w14:textId="77777777" w:rsidTr="00F50E9D">
        <w:trPr>
          <w:trHeight w:val="176"/>
          <w:jc w:val="center"/>
          <w:ins w:id="238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9476C7" w:rsidRDefault="00F50E9D" w:rsidP="007E4EE7">
            <w:pPr>
              <w:pStyle w:val="TAC"/>
              <w:rPr>
                <w:ins w:id="2387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9476C7" w:rsidRDefault="00F50E9D" w:rsidP="007E4EE7">
            <w:pPr>
              <w:pStyle w:val="TAC"/>
              <w:rPr>
                <w:ins w:id="23880" w:author="Lee, Daewon" w:date="2020-11-10T16:18:00Z"/>
                <w:sz w:val="16"/>
                <w:szCs w:val="18"/>
                <w:lang w:eastAsia="zh-CN"/>
              </w:rPr>
            </w:pPr>
            <w:ins w:id="23881"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9476C7" w:rsidRDefault="00F50E9D" w:rsidP="007E4EE7">
            <w:pPr>
              <w:pStyle w:val="TAC"/>
              <w:rPr>
                <w:ins w:id="23882" w:author="Lee, Daewon" w:date="2020-11-10T16:18:00Z"/>
                <w:sz w:val="16"/>
                <w:szCs w:val="18"/>
                <w:lang w:eastAsia="zh-CN"/>
              </w:rPr>
            </w:pPr>
            <w:ins w:id="23883"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9476C7" w:rsidRDefault="00F50E9D" w:rsidP="007E4EE7">
            <w:pPr>
              <w:pStyle w:val="TAC"/>
              <w:rPr>
                <w:ins w:id="23884" w:author="Lee, Daewon" w:date="2020-11-10T16:18:00Z"/>
                <w:sz w:val="16"/>
                <w:szCs w:val="18"/>
                <w:lang w:eastAsia="zh-CN"/>
              </w:rPr>
            </w:pPr>
            <w:ins w:id="23885"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9476C7" w:rsidRDefault="00F50E9D" w:rsidP="007E4EE7">
            <w:pPr>
              <w:pStyle w:val="TAC"/>
              <w:rPr>
                <w:ins w:id="23886" w:author="Lee, Daewon" w:date="2020-11-10T16:18:00Z"/>
                <w:sz w:val="16"/>
                <w:szCs w:val="18"/>
                <w:lang w:eastAsia="zh-CN"/>
              </w:rPr>
            </w:pPr>
            <w:ins w:id="23887"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9476C7" w:rsidRDefault="00F50E9D" w:rsidP="007E4EE7">
            <w:pPr>
              <w:pStyle w:val="TAC"/>
              <w:rPr>
                <w:ins w:id="23888" w:author="Lee, Daewon" w:date="2020-11-10T16:18:00Z"/>
                <w:sz w:val="16"/>
                <w:szCs w:val="18"/>
                <w:lang w:eastAsia="zh-CN"/>
              </w:rPr>
            </w:pPr>
            <w:ins w:id="23889"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9476C7" w:rsidRDefault="00F50E9D" w:rsidP="007E4EE7">
            <w:pPr>
              <w:pStyle w:val="TAC"/>
              <w:rPr>
                <w:ins w:id="23890" w:author="Lee, Daewon" w:date="2020-11-10T16:18:00Z"/>
                <w:sz w:val="16"/>
                <w:szCs w:val="18"/>
                <w:lang w:eastAsia="zh-CN"/>
              </w:rPr>
            </w:pPr>
            <w:ins w:id="23891"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9476C7" w:rsidRDefault="00F50E9D" w:rsidP="007E4EE7">
            <w:pPr>
              <w:pStyle w:val="TAC"/>
              <w:rPr>
                <w:ins w:id="23892" w:author="Lee, Daewon" w:date="2020-11-10T16:18:00Z"/>
                <w:sz w:val="16"/>
                <w:szCs w:val="18"/>
                <w:lang w:eastAsia="zh-CN"/>
              </w:rPr>
            </w:pPr>
            <w:ins w:id="23893"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9476C7" w:rsidRDefault="00F50E9D" w:rsidP="007E4EE7">
            <w:pPr>
              <w:pStyle w:val="TAC"/>
              <w:rPr>
                <w:ins w:id="23894" w:author="Lee, Daewon" w:date="2020-11-10T16:18:00Z"/>
                <w:sz w:val="16"/>
                <w:szCs w:val="18"/>
                <w:lang w:eastAsia="zh-CN"/>
              </w:rPr>
            </w:pPr>
            <w:ins w:id="23895"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9476C7" w:rsidRDefault="00F50E9D" w:rsidP="007E4EE7">
            <w:pPr>
              <w:pStyle w:val="TAC"/>
              <w:rPr>
                <w:ins w:id="23896" w:author="Lee, Daewon" w:date="2020-11-10T16:18:00Z"/>
                <w:sz w:val="16"/>
                <w:szCs w:val="18"/>
                <w:lang w:eastAsia="zh-CN"/>
              </w:rPr>
            </w:pPr>
            <w:ins w:id="23897"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9476C7" w:rsidRDefault="00F50E9D" w:rsidP="007E4EE7">
            <w:pPr>
              <w:pStyle w:val="TAC"/>
              <w:rPr>
                <w:ins w:id="23898" w:author="Lee, Daewon" w:date="2020-11-10T16:18:00Z"/>
                <w:sz w:val="16"/>
                <w:szCs w:val="18"/>
                <w:lang w:eastAsia="zh-CN"/>
              </w:rPr>
            </w:pPr>
            <w:ins w:id="23899" w:author="Lee, Daewon" w:date="2020-11-10T16:18:00Z">
              <w:r w:rsidRPr="009476C7">
                <w:rPr>
                  <w:sz w:val="16"/>
                  <w:szCs w:val="18"/>
                  <w:lang w:eastAsia="zh-CN"/>
                </w:rPr>
                <w:t>0.58</w:t>
              </w:r>
            </w:ins>
          </w:p>
        </w:tc>
      </w:tr>
      <w:tr w:rsidR="00F50E9D" w:rsidRPr="009476C7" w14:paraId="757CDB1A" w14:textId="77777777" w:rsidTr="00F50E9D">
        <w:trPr>
          <w:trHeight w:val="176"/>
          <w:jc w:val="center"/>
          <w:ins w:id="239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Pr="009476C7" w:rsidRDefault="00F50E9D">
            <w:pPr>
              <w:spacing w:after="0"/>
              <w:rPr>
                <w:ins w:id="2390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9476C7" w:rsidRDefault="00F50E9D" w:rsidP="00461149">
            <w:pPr>
              <w:pStyle w:val="TAL"/>
              <w:rPr>
                <w:ins w:id="23902" w:author="Lee, Daewon" w:date="2020-11-10T16:18:00Z"/>
                <w:sz w:val="16"/>
              </w:rPr>
            </w:pPr>
            <w:ins w:id="23903" w:author="Lee, Daewon" w:date="2020-11-10T16:18:00Z">
              <w:r w:rsidRPr="009476C7">
                <w:rPr>
                  <w:sz w:val="16"/>
                </w:rPr>
                <w:t>Additional report/notes:</w:t>
              </w:r>
            </w:ins>
          </w:p>
          <w:p w14:paraId="14B7D625" w14:textId="77777777" w:rsidR="00F50E9D" w:rsidRPr="009476C7" w:rsidRDefault="00F50E9D" w:rsidP="00461149">
            <w:pPr>
              <w:pStyle w:val="TAL"/>
              <w:rPr>
                <w:ins w:id="23904" w:author="Lee, Daewon" w:date="2020-11-10T16:18:00Z"/>
                <w:sz w:val="16"/>
              </w:rPr>
            </w:pPr>
            <w:ins w:id="23905" w:author="Lee, Daewon" w:date="2020-11-10T16:18:00Z">
              <w:r w:rsidRPr="009476C7">
                <w:rPr>
                  <w:sz w:val="16"/>
                </w:rPr>
                <w:t>1. LBT procedure and parameters: directional LBT, CWS: CW_min = CW_max = 3</w:t>
              </w:r>
            </w:ins>
          </w:p>
          <w:p w14:paraId="6B9F156B" w14:textId="77777777" w:rsidR="00F50E9D" w:rsidRPr="009476C7" w:rsidRDefault="00F50E9D" w:rsidP="00461149">
            <w:pPr>
              <w:pStyle w:val="TAL"/>
              <w:rPr>
                <w:ins w:id="23906" w:author="Lee, Daewon" w:date="2020-11-10T16:18:00Z"/>
                <w:sz w:val="16"/>
              </w:rPr>
            </w:pPr>
            <w:ins w:id="23907" w:author="Lee, Daewon" w:date="2020-11-10T16:18:00Z">
              <w:r w:rsidRPr="009476C7">
                <w:rPr>
                  <w:sz w:val="16"/>
                </w:rPr>
                <w:t>2. any assumptions/parameters used not as in the agreed baseline: no</w:t>
              </w:r>
            </w:ins>
          </w:p>
          <w:p w14:paraId="51058AC1" w14:textId="77777777" w:rsidR="00F50E9D" w:rsidRPr="009476C7" w:rsidRDefault="00F50E9D" w:rsidP="00461149">
            <w:pPr>
              <w:pStyle w:val="TAL"/>
              <w:rPr>
                <w:ins w:id="23908" w:author="Lee, Daewon" w:date="2020-11-10T16:18:00Z"/>
                <w:sz w:val="16"/>
              </w:rPr>
            </w:pPr>
            <w:ins w:id="23909" w:author="Lee, Daewon" w:date="2020-11-10T16:18:00Z">
              <w:r w:rsidRPr="009476C7">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9476C7" w:rsidRDefault="00F50E9D" w:rsidP="00461149">
            <w:pPr>
              <w:pStyle w:val="TAL"/>
              <w:rPr>
                <w:ins w:id="23910" w:author="Lee, Daewon" w:date="2020-11-10T16:18:00Z"/>
                <w:sz w:val="16"/>
              </w:rPr>
            </w:pPr>
            <w:ins w:id="23911" w:author="Lee, Daewon" w:date="2020-11-10T16:18:00Z">
              <w:r w:rsidRPr="009476C7">
                <w:rPr>
                  <w:sz w:val="16"/>
                </w:rPr>
                <w:t>5. Details of COT sharing if used in evaluation: 0.5ms COT for DL, 0.25ms COT for UL, DLCOT sharing when traffic in both directions</w:t>
              </w:r>
            </w:ins>
          </w:p>
          <w:p w14:paraId="560E165D" w14:textId="77777777" w:rsidR="00F50E9D" w:rsidRPr="009476C7" w:rsidRDefault="00F50E9D" w:rsidP="00461149">
            <w:pPr>
              <w:pStyle w:val="TAL"/>
              <w:rPr>
                <w:ins w:id="23912" w:author="Lee, Daewon" w:date="2020-11-10T16:18:00Z"/>
                <w:sz w:val="16"/>
              </w:rPr>
            </w:pPr>
            <w:ins w:id="23913" w:author="Lee, Daewon" w:date="2020-11-10T16:18:00Z">
              <w:r w:rsidRPr="009476C7">
                <w:rPr>
                  <w:sz w:val="16"/>
                </w:rPr>
                <w:t>6. Other parameters: Frequency 60GHz, BW = 2GHz, SCS = 960kHz.</w:t>
              </w:r>
            </w:ins>
          </w:p>
        </w:tc>
      </w:tr>
    </w:tbl>
    <w:p w14:paraId="51EE752C" w14:textId="77777777" w:rsidR="00F50E9D" w:rsidRPr="009476C7" w:rsidRDefault="00F50E9D" w:rsidP="00F50E9D">
      <w:pPr>
        <w:pStyle w:val="BodyText"/>
        <w:spacing w:after="0"/>
        <w:rPr>
          <w:ins w:id="23914" w:author="Lee, Daewon" w:date="2020-11-10T16:18:00Z"/>
          <w:rFonts w:eastAsia="Malgun Gothic" w:cstheme="minorBidi"/>
          <w:sz w:val="16"/>
          <w:szCs w:val="16"/>
          <w:lang w:eastAsia="ko-KR"/>
        </w:rPr>
      </w:pPr>
    </w:p>
    <w:p w14:paraId="4411F539" w14:textId="77777777" w:rsidR="00F50E9D" w:rsidRPr="009476C7" w:rsidRDefault="00F50E9D" w:rsidP="00F50E9D">
      <w:pPr>
        <w:pStyle w:val="BodyText"/>
        <w:spacing w:after="0"/>
        <w:rPr>
          <w:ins w:id="23915" w:author="Lee, Daewon" w:date="2020-11-10T16:18:00Z"/>
          <w:rFonts w:eastAsia="Malgun Gothic"/>
          <w:sz w:val="16"/>
          <w:szCs w:val="16"/>
        </w:rPr>
      </w:pPr>
    </w:p>
    <w:p w14:paraId="7FF9562F" w14:textId="77777777" w:rsidR="00F50E9D" w:rsidRPr="009476C7" w:rsidRDefault="00F50E9D" w:rsidP="00403B6C">
      <w:pPr>
        <w:pStyle w:val="TH"/>
        <w:rPr>
          <w:ins w:id="23916" w:author="Lee, Daewon" w:date="2020-11-10T16:18:00Z"/>
        </w:rPr>
      </w:pPr>
      <w:ins w:id="23917" w:author="Lee, Daewon" w:date="2020-11-10T16:18:00Z">
        <w:r w:rsidRPr="009476C7">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rsidRPr="009476C7" w14:paraId="0540F981" w14:textId="77777777" w:rsidTr="00403B6C">
        <w:trPr>
          <w:trHeight w:val="339"/>
          <w:ins w:id="23918"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9476C7" w:rsidRDefault="00F50E9D" w:rsidP="007E4EE7">
            <w:pPr>
              <w:pStyle w:val="TAC"/>
              <w:rPr>
                <w:ins w:id="23919" w:author="Lee, Daewon" w:date="2020-11-10T16:18:00Z"/>
                <w:sz w:val="16"/>
                <w:szCs w:val="18"/>
                <w:lang w:eastAsia="zh-CN"/>
              </w:rPr>
            </w:pPr>
            <w:ins w:id="23920" w:author="Lee, Daewon" w:date="2020-11-10T16:18:00Z">
              <w:r w:rsidRPr="009476C7">
                <w:rPr>
                  <w:sz w:val="16"/>
                  <w:szCs w:val="18"/>
                  <w:lang w:eastAsia="zh-CN"/>
                </w:rPr>
                <w:t>Tdoc /</w:t>
              </w:r>
            </w:ins>
          </w:p>
          <w:p w14:paraId="21AED849" w14:textId="77777777" w:rsidR="00F50E9D" w:rsidRPr="009476C7" w:rsidRDefault="00F50E9D" w:rsidP="007E4EE7">
            <w:pPr>
              <w:pStyle w:val="TAC"/>
              <w:rPr>
                <w:ins w:id="23921" w:author="Lee, Daewon" w:date="2020-11-10T16:18:00Z"/>
                <w:sz w:val="16"/>
                <w:szCs w:val="18"/>
                <w:lang w:eastAsia="zh-CN"/>
              </w:rPr>
            </w:pPr>
            <w:ins w:id="23922" w:author="Lee, Daewon" w:date="2020-11-10T16:18:00Z">
              <w:r w:rsidRPr="009476C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9476C7" w:rsidRDefault="00F50E9D" w:rsidP="007E4EE7">
            <w:pPr>
              <w:pStyle w:val="TAC"/>
              <w:rPr>
                <w:ins w:id="23923" w:author="Lee, Daewon" w:date="2020-11-10T16:18:00Z"/>
                <w:sz w:val="16"/>
                <w:szCs w:val="18"/>
                <w:lang w:eastAsia="zh-CN"/>
              </w:rPr>
            </w:pPr>
            <w:ins w:id="23924" w:author="Lee, Daewon" w:date="2020-11-10T16:18:00Z">
              <w:r w:rsidRPr="009476C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9476C7" w:rsidRDefault="00F50E9D" w:rsidP="007E4EE7">
            <w:pPr>
              <w:pStyle w:val="TAC"/>
              <w:rPr>
                <w:ins w:id="23925" w:author="Lee, Daewon" w:date="2020-11-10T16:18:00Z"/>
                <w:sz w:val="16"/>
                <w:szCs w:val="18"/>
                <w:lang w:eastAsia="zh-CN"/>
              </w:rPr>
            </w:pPr>
            <w:ins w:id="23926" w:author="Lee, Daewon" w:date="2020-11-10T16:18:00Z">
              <w:r w:rsidRPr="009476C7">
                <w:rPr>
                  <w:sz w:val="16"/>
                  <w:szCs w:val="18"/>
                  <w:lang w:eastAsia="zh-CN"/>
                </w:rPr>
                <w:t>Case 1: no LBT</w:t>
              </w:r>
            </w:ins>
          </w:p>
          <w:p w14:paraId="18628400" w14:textId="77777777" w:rsidR="00F50E9D" w:rsidRPr="009476C7" w:rsidRDefault="00F50E9D" w:rsidP="007E4EE7">
            <w:pPr>
              <w:pStyle w:val="TAC"/>
              <w:rPr>
                <w:ins w:id="23927" w:author="Lee, Daewon" w:date="2020-11-10T16:18:00Z"/>
                <w:sz w:val="16"/>
                <w:szCs w:val="18"/>
                <w:lang w:eastAsia="zh-CN"/>
              </w:rPr>
            </w:pPr>
            <w:ins w:id="23928" w:author="Lee, Daewon" w:date="2020-11-10T16:18:00Z">
              <w:r w:rsidRPr="009476C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9476C7" w:rsidRDefault="00F50E9D" w:rsidP="007E4EE7">
            <w:pPr>
              <w:pStyle w:val="TAC"/>
              <w:rPr>
                <w:ins w:id="23929" w:author="Lee, Daewon" w:date="2020-11-10T16:18:00Z"/>
                <w:sz w:val="16"/>
                <w:szCs w:val="18"/>
                <w:lang w:eastAsia="zh-CN"/>
              </w:rPr>
            </w:pPr>
            <w:ins w:id="23930" w:author="Lee, Daewon" w:date="2020-11-10T16:18:00Z">
              <w:r w:rsidRPr="009476C7">
                <w:rPr>
                  <w:sz w:val="16"/>
                  <w:szCs w:val="18"/>
                  <w:lang w:eastAsia="zh-CN"/>
                </w:rPr>
                <w:t xml:space="preserve"> Case 2: ED -47dBm </w:t>
              </w:r>
            </w:ins>
          </w:p>
          <w:p w14:paraId="2E947F90" w14:textId="77777777" w:rsidR="00F50E9D" w:rsidRPr="009476C7" w:rsidRDefault="00F50E9D" w:rsidP="007E4EE7">
            <w:pPr>
              <w:pStyle w:val="TAC"/>
              <w:rPr>
                <w:ins w:id="23931" w:author="Lee, Daewon" w:date="2020-11-10T16:18:00Z"/>
                <w:sz w:val="16"/>
                <w:szCs w:val="18"/>
                <w:lang w:eastAsia="zh-CN"/>
              </w:rPr>
            </w:pPr>
            <w:ins w:id="23932" w:author="Lee, Daewon" w:date="2020-11-10T16:18:00Z">
              <w:r w:rsidRPr="009476C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9476C7" w:rsidRDefault="00F50E9D" w:rsidP="007E4EE7">
            <w:pPr>
              <w:pStyle w:val="TAC"/>
              <w:rPr>
                <w:ins w:id="23933" w:author="Lee, Daewon" w:date="2020-11-10T16:18:00Z"/>
                <w:sz w:val="16"/>
                <w:szCs w:val="18"/>
                <w:lang w:eastAsia="zh-CN"/>
              </w:rPr>
            </w:pPr>
            <w:ins w:id="23934" w:author="Lee, Daewon" w:date="2020-11-10T16:18:00Z">
              <w:r w:rsidRPr="009476C7">
                <w:rPr>
                  <w:sz w:val="16"/>
                  <w:szCs w:val="18"/>
                  <w:lang w:eastAsia="zh-CN"/>
                </w:rPr>
                <w:t>Case 3: mixed configuration</w:t>
              </w:r>
            </w:ins>
          </w:p>
        </w:tc>
      </w:tr>
      <w:tr w:rsidR="00F50E9D" w:rsidRPr="009476C7" w14:paraId="2DDE4401" w14:textId="77777777" w:rsidTr="00403B6C">
        <w:trPr>
          <w:trHeight w:val="339"/>
          <w:ins w:id="239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9476C7" w:rsidRDefault="00F50E9D" w:rsidP="007E4EE7">
            <w:pPr>
              <w:pStyle w:val="TAC"/>
              <w:rPr>
                <w:ins w:id="23936"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9476C7" w:rsidRDefault="00F50E9D" w:rsidP="007E4EE7">
            <w:pPr>
              <w:pStyle w:val="TAC"/>
              <w:rPr>
                <w:ins w:id="23937"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9476C7" w:rsidRDefault="00F50E9D" w:rsidP="007E4EE7">
            <w:pPr>
              <w:pStyle w:val="TAC"/>
              <w:rPr>
                <w:ins w:id="23938"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9476C7" w:rsidRDefault="00F50E9D" w:rsidP="007E4EE7">
            <w:pPr>
              <w:pStyle w:val="TAC"/>
              <w:rPr>
                <w:ins w:id="23939"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9476C7" w:rsidRDefault="00F50E9D" w:rsidP="007E4EE7">
            <w:pPr>
              <w:pStyle w:val="TAC"/>
              <w:rPr>
                <w:ins w:id="23940" w:author="Lee, Daewon" w:date="2020-11-10T16:18:00Z"/>
                <w:sz w:val="16"/>
                <w:szCs w:val="18"/>
                <w:lang w:eastAsia="zh-CN"/>
              </w:rPr>
            </w:pPr>
            <w:ins w:id="23941" w:author="Lee, Daewon" w:date="2020-11-10T16:18:00Z">
              <w:r w:rsidRPr="009476C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9476C7" w:rsidRDefault="00F50E9D" w:rsidP="007E4EE7">
            <w:pPr>
              <w:pStyle w:val="TAC"/>
              <w:rPr>
                <w:ins w:id="23942" w:author="Lee, Daewon" w:date="2020-11-10T16:18:00Z"/>
                <w:sz w:val="16"/>
                <w:szCs w:val="18"/>
                <w:lang w:eastAsia="zh-CN"/>
              </w:rPr>
            </w:pPr>
            <w:ins w:id="23943" w:author="Lee, Daewon" w:date="2020-11-10T16:18:00Z">
              <w:r w:rsidRPr="009476C7">
                <w:rPr>
                  <w:sz w:val="16"/>
                  <w:szCs w:val="18"/>
                  <w:lang w:eastAsia="zh-CN"/>
                </w:rPr>
                <w:t>(Op B, -47dBm )</w:t>
              </w:r>
            </w:ins>
          </w:p>
        </w:tc>
      </w:tr>
      <w:tr w:rsidR="005971A1" w:rsidRPr="009476C7" w14:paraId="02F5C669" w14:textId="77777777" w:rsidTr="00403B6C">
        <w:trPr>
          <w:gridAfter w:val="1"/>
          <w:wAfter w:w="10" w:type="dxa"/>
          <w:trHeight w:val="177"/>
          <w:ins w:id="23944"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9476C7" w:rsidRDefault="00F50E9D" w:rsidP="007E4EE7">
            <w:pPr>
              <w:pStyle w:val="TAC"/>
              <w:rPr>
                <w:ins w:id="23945" w:author="Lee, Daewon" w:date="2020-11-10T16:18:00Z"/>
                <w:sz w:val="16"/>
                <w:szCs w:val="18"/>
                <w:lang w:eastAsia="zh-CN"/>
              </w:rPr>
            </w:pPr>
            <w:ins w:id="23946" w:author="Lee, Daewon" w:date="2020-11-10T16:18:00Z">
              <w:r w:rsidRPr="009476C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9476C7" w:rsidRDefault="00F50E9D" w:rsidP="007E4EE7">
            <w:pPr>
              <w:pStyle w:val="TAC"/>
              <w:rPr>
                <w:ins w:id="23947" w:author="Lee, Daewon" w:date="2020-11-10T16:18:00Z"/>
                <w:sz w:val="16"/>
                <w:szCs w:val="18"/>
                <w:lang w:eastAsia="zh-CN"/>
              </w:rPr>
            </w:pPr>
            <w:ins w:id="23948" w:author="Lee, Daewon" w:date="2020-11-10T16:18:00Z">
              <w:r w:rsidRPr="009476C7">
                <w:rPr>
                  <w:sz w:val="16"/>
                  <w:szCs w:val="18"/>
                  <w:lang w:eastAsia="zh-CN"/>
                </w:rPr>
                <w:t xml:space="preserve">    Traffic load</w:t>
              </w:r>
            </w:ins>
          </w:p>
          <w:p w14:paraId="2873F955" w14:textId="77777777" w:rsidR="00F50E9D" w:rsidRPr="009476C7" w:rsidRDefault="00F50E9D" w:rsidP="007E4EE7">
            <w:pPr>
              <w:pStyle w:val="TAC"/>
              <w:rPr>
                <w:ins w:id="23949" w:author="Lee, Daewon" w:date="2020-11-10T16:18:00Z"/>
                <w:sz w:val="16"/>
                <w:szCs w:val="18"/>
                <w:lang w:eastAsia="zh-CN"/>
              </w:rPr>
            </w:pPr>
          </w:p>
          <w:p w14:paraId="0430E8BB" w14:textId="77777777" w:rsidR="00F50E9D" w:rsidRPr="009476C7" w:rsidRDefault="00F50E9D" w:rsidP="007E4EE7">
            <w:pPr>
              <w:pStyle w:val="TAC"/>
              <w:rPr>
                <w:ins w:id="23950" w:author="Lee, Daewon" w:date="2020-11-10T16:18:00Z"/>
                <w:sz w:val="16"/>
                <w:szCs w:val="18"/>
                <w:lang w:eastAsia="zh-CN"/>
              </w:rPr>
            </w:pPr>
            <w:ins w:id="23951" w:author="Lee, Daewon" w:date="2020-11-10T16:18:00Z">
              <w:r w:rsidRPr="009476C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9476C7" w:rsidRDefault="00F50E9D" w:rsidP="007E4EE7">
            <w:pPr>
              <w:pStyle w:val="TAC"/>
              <w:rPr>
                <w:ins w:id="23952" w:author="Lee, Daewon" w:date="2020-11-10T16:18:00Z"/>
                <w:sz w:val="16"/>
                <w:szCs w:val="18"/>
                <w:lang w:eastAsia="zh-CN"/>
              </w:rPr>
            </w:pPr>
            <w:ins w:id="23953" w:author="Lee, Daewon" w:date="2020-11-10T16:18:00Z">
              <w:r w:rsidRPr="009476C7">
                <w:rPr>
                  <w:sz w:val="16"/>
                  <w:szCs w:val="18"/>
                  <w:lang w:eastAsia="zh-CN"/>
                </w:rPr>
                <w:t>Low load</w:t>
              </w:r>
            </w:ins>
          </w:p>
          <w:p w14:paraId="01D26D68" w14:textId="77777777" w:rsidR="00F50E9D" w:rsidRPr="009476C7" w:rsidRDefault="00F50E9D" w:rsidP="007E4EE7">
            <w:pPr>
              <w:pStyle w:val="TAC"/>
              <w:rPr>
                <w:ins w:id="23954" w:author="Lee, Daewon" w:date="2020-11-10T16:18:00Z"/>
                <w:sz w:val="16"/>
                <w:szCs w:val="18"/>
                <w:lang w:eastAsia="zh-CN"/>
              </w:rPr>
            </w:pPr>
            <w:ins w:id="23955"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9476C7" w:rsidRDefault="00F50E9D" w:rsidP="007E4EE7">
            <w:pPr>
              <w:pStyle w:val="TAC"/>
              <w:rPr>
                <w:ins w:id="23956" w:author="Lee, Daewon" w:date="2020-11-10T16:18:00Z"/>
                <w:sz w:val="16"/>
                <w:szCs w:val="18"/>
                <w:lang w:eastAsia="zh-CN"/>
              </w:rPr>
            </w:pPr>
            <w:ins w:id="23957" w:author="Lee, Daewon" w:date="2020-11-10T16:18:00Z">
              <w:r w:rsidRPr="009476C7">
                <w:rPr>
                  <w:sz w:val="16"/>
                  <w:szCs w:val="18"/>
                  <w:lang w:eastAsia="zh-CN"/>
                </w:rPr>
                <w:t>Medium load</w:t>
              </w:r>
            </w:ins>
          </w:p>
          <w:p w14:paraId="43AD0699" w14:textId="77777777" w:rsidR="00F50E9D" w:rsidRPr="009476C7" w:rsidRDefault="00F50E9D" w:rsidP="007E4EE7">
            <w:pPr>
              <w:pStyle w:val="TAC"/>
              <w:rPr>
                <w:ins w:id="23958" w:author="Lee, Daewon" w:date="2020-11-10T16:18:00Z"/>
                <w:sz w:val="16"/>
                <w:szCs w:val="18"/>
                <w:lang w:eastAsia="zh-CN"/>
              </w:rPr>
            </w:pPr>
            <w:ins w:id="23959"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9476C7" w:rsidRDefault="00F50E9D" w:rsidP="007E4EE7">
            <w:pPr>
              <w:pStyle w:val="TAC"/>
              <w:rPr>
                <w:ins w:id="23960" w:author="Lee, Daewon" w:date="2020-11-10T16:18:00Z"/>
                <w:sz w:val="16"/>
                <w:szCs w:val="18"/>
                <w:lang w:eastAsia="zh-CN"/>
              </w:rPr>
            </w:pPr>
            <w:ins w:id="23961" w:author="Lee, Daewon" w:date="2020-11-10T16:18:00Z">
              <w:r w:rsidRPr="009476C7">
                <w:rPr>
                  <w:sz w:val="16"/>
                  <w:szCs w:val="18"/>
                  <w:lang w:eastAsia="zh-CN"/>
                </w:rPr>
                <w:t>High load</w:t>
              </w:r>
            </w:ins>
          </w:p>
          <w:p w14:paraId="215263E9" w14:textId="77777777" w:rsidR="00F50E9D" w:rsidRPr="009476C7" w:rsidRDefault="00F50E9D" w:rsidP="007E4EE7">
            <w:pPr>
              <w:pStyle w:val="TAC"/>
              <w:rPr>
                <w:ins w:id="23962" w:author="Lee, Daewon" w:date="2020-11-10T16:18:00Z"/>
                <w:sz w:val="16"/>
                <w:szCs w:val="18"/>
                <w:lang w:eastAsia="zh-CN"/>
              </w:rPr>
            </w:pPr>
            <w:ins w:id="23963" w:author="Lee, Daewon" w:date="2020-11-10T16:18:00Z">
              <w:r w:rsidRPr="009476C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9476C7" w:rsidRDefault="00F50E9D" w:rsidP="007E4EE7">
            <w:pPr>
              <w:pStyle w:val="TAC"/>
              <w:rPr>
                <w:ins w:id="23964" w:author="Lee, Daewon" w:date="2020-11-10T16:18:00Z"/>
                <w:sz w:val="16"/>
                <w:szCs w:val="18"/>
                <w:lang w:eastAsia="zh-CN"/>
              </w:rPr>
            </w:pPr>
            <w:ins w:id="23965" w:author="Lee, Daewon" w:date="2020-11-10T16:18:00Z">
              <w:r w:rsidRPr="009476C7">
                <w:rPr>
                  <w:sz w:val="16"/>
                  <w:szCs w:val="18"/>
                  <w:lang w:eastAsia="zh-CN"/>
                </w:rPr>
                <w:t>Low load</w:t>
              </w:r>
            </w:ins>
          </w:p>
          <w:p w14:paraId="6BD41BAA" w14:textId="77777777" w:rsidR="00F50E9D" w:rsidRPr="009476C7" w:rsidRDefault="00F50E9D" w:rsidP="007E4EE7">
            <w:pPr>
              <w:pStyle w:val="TAC"/>
              <w:rPr>
                <w:ins w:id="23966" w:author="Lee, Daewon" w:date="2020-11-10T16:18:00Z"/>
                <w:sz w:val="16"/>
                <w:szCs w:val="18"/>
                <w:lang w:eastAsia="zh-CN"/>
              </w:rPr>
            </w:pPr>
            <w:ins w:id="23967"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9476C7" w:rsidRDefault="00F50E9D" w:rsidP="007E4EE7">
            <w:pPr>
              <w:pStyle w:val="TAC"/>
              <w:rPr>
                <w:ins w:id="23968" w:author="Lee, Daewon" w:date="2020-11-10T16:18:00Z"/>
                <w:sz w:val="16"/>
                <w:szCs w:val="18"/>
                <w:lang w:eastAsia="zh-CN"/>
              </w:rPr>
            </w:pPr>
            <w:ins w:id="23969" w:author="Lee, Daewon" w:date="2020-11-10T16:18:00Z">
              <w:r w:rsidRPr="009476C7">
                <w:rPr>
                  <w:sz w:val="16"/>
                  <w:szCs w:val="18"/>
                  <w:lang w:eastAsia="zh-CN"/>
                </w:rPr>
                <w:t>Medium load</w:t>
              </w:r>
            </w:ins>
          </w:p>
          <w:p w14:paraId="14325BC6" w14:textId="77777777" w:rsidR="00F50E9D" w:rsidRPr="009476C7" w:rsidRDefault="00F50E9D" w:rsidP="007E4EE7">
            <w:pPr>
              <w:pStyle w:val="TAC"/>
              <w:rPr>
                <w:ins w:id="23970" w:author="Lee, Daewon" w:date="2020-11-10T16:18:00Z"/>
                <w:sz w:val="16"/>
                <w:szCs w:val="18"/>
                <w:lang w:eastAsia="zh-CN"/>
              </w:rPr>
            </w:pPr>
            <w:ins w:id="23971"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9476C7" w:rsidRDefault="00F50E9D" w:rsidP="007E4EE7">
            <w:pPr>
              <w:pStyle w:val="TAC"/>
              <w:rPr>
                <w:ins w:id="23972" w:author="Lee, Daewon" w:date="2020-11-10T16:18:00Z"/>
                <w:sz w:val="16"/>
                <w:szCs w:val="18"/>
                <w:lang w:eastAsia="zh-CN"/>
              </w:rPr>
            </w:pPr>
            <w:ins w:id="23973" w:author="Lee, Daewon" w:date="2020-11-10T16:18:00Z">
              <w:r w:rsidRPr="009476C7">
                <w:rPr>
                  <w:sz w:val="16"/>
                  <w:szCs w:val="18"/>
                  <w:lang w:eastAsia="zh-CN"/>
                </w:rPr>
                <w:t>High load</w:t>
              </w:r>
            </w:ins>
          </w:p>
          <w:p w14:paraId="3189FAFF" w14:textId="77777777" w:rsidR="00F50E9D" w:rsidRPr="009476C7" w:rsidRDefault="00F50E9D" w:rsidP="007E4EE7">
            <w:pPr>
              <w:pStyle w:val="TAC"/>
              <w:rPr>
                <w:ins w:id="23974" w:author="Lee, Daewon" w:date="2020-11-10T16:18:00Z"/>
                <w:sz w:val="16"/>
                <w:szCs w:val="18"/>
                <w:lang w:eastAsia="zh-CN"/>
              </w:rPr>
            </w:pPr>
            <w:ins w:id="23975" w:author="Lee, Daewon" w:date="2020-11-10T16:18:00Z">
              <w:r w:rsidRPr="009476C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9476C7" w:rsidRDefault="00F50E9D" w:rsidP="007E4EE7">
            <w:pPr>
              <w:pStyle w:val="TAC"/>
              <w:rPr>
                <w:ins w:id="23976" w:author="Lee, Daewon" w:date="2020-11-10T16:18:00Z"/>
                <w:sz w:val="16"/>
                <w:szCs w:val="18"/>
                <w:lang w:eastAsia="zh-CN"/>
              </w:rPr>
            </w:pPr>
            <w:ins w:id="23977" w:author="Lee, Daewon" w:date="2020-11-10T16:18:00Z">
              <w:r w:rsidRPr="009476C7">
                <w:rPr>
                  <w:sz w:val="16"/>
                  <w:szCs w:val="18"/>
                  <w:lang w:eastAsia="zh-CN"/>
                </w:rPr>
                <w:t>Low load</w:t>
              </w:r>
            </w:ins>
          </w:p>
          <w:p w14:paraId="59A8775A" w14:textId="77777777" w:rsidR="00F50E9D" w:rsidRPr="009476C7" w:rsidRDefault="00F50E9D" w:rsidP="007E4EE7">
            <w:pPr>
              <w:pStyle w:val="TAC"/>
              <w:rPr>
                <w:ins w:id="23978" w:author="Lee, Daewon" w:date="2020-11-10T16:18:00Z"/>
                <w:sz w:val="16"/>
                <w:szCs w:val="18"/>
                <w:lang w:eastAsia="zh-CN"/>
              </w:rPr>
            </w:pPr>
            <w:ins w:id="23979"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9476C7" w:rsidRDefault="00F50E9D" w:rsidP="007E4EE7">
            <w:pPr>
              <w:pStyle w:val="TAC"/>
              <w:rPr>
                <w:ins w:id="23980" w:author="Lee, Daewon" w:date="2020-11-10T16:18:00Z"/>
                <w:sz w:val="16"/>
                <w:szCs w:val="18"/>
                <w:lang w:eastAsia="zh-CN"/>
              </w:rPr>
            </w:pPr>
            <w:ins w:id="23981" w:author="Lee, Daewon" w:date="2020-11-10T16:18:00Z">
              <w:r w:rsidRPr="009476C7">
                <w:rPr>
                  <w:sz w:val="16"/>
                  <w:szCs w:val="18"/>
                  <w:lang w:eastAsia="zh-CN"/>
                </w:rPr>
                <w:t>Medium load</w:t>
              </w:r>
            </w:ins>
          </w:p>
          <w:p w14:paraId="6F14D2B5" w14:textId="77777777" w:rsidR="00F50E9D" w:rsidRPr="009476C7" w:rsidRDefault="00F50E9D" w:rsidP="007E4EE7">
            <w:pPr>
              <w:pStyle w:val="TAC"/>
              <w:rPr>
                <w:ins w:id="23982" w:author="Lee, Daewon" w:date="2020-11-10T16:18:00Z"/>
                <w:sz w:val="16"/>
                <w:szCs w:val="18"/>
                <w:lang w:eastAsia="zh-CN"/>
              </w:rPr>
            </w:pPr>
            <w:ins w:id="23983"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9476C7" w:rsidRDefault="00F50E9D" w:rsidP="007E4EE7">
            <w:pPr>
              <w:pStyle w:val="TAC"/>
              <w:rPr>
                <w:ins w:id="23984" w:author="Lee, Daewon" w:date="2020-11-10T16:18:00Z"/>
                <w:sz w:val="16"/>
                <w:szCs w:val="18"/>
                <w:lang w:eastAsia="zh-CN"/>
              </w:rPr>
            </w:pPr>
            <w:ins w:id="23985" w:author="Lee, Daewon" w:date="2020-11-10T16:18:00Z">
              <w:r w:rsidRPr="009476C7">
                <w:rPr>
                  <w:sz w:val="16"/>
                  <w:szCs w:val="18"/>
                  <w:lang w:eastAsia="zh-CN"/>
                </w:rPr>
                <w:t>High load</w:t>
              </w:r>
            </w:ins>
          </w:p>
          <w:p w14:paraId="31DE6C75" w14:textId="77777777" w:rsidR="00F50E9D" w:rsidRPr="009476C7" w:rsidRDefault="00F50E9D" w:rsidP="007E4EE7">
            <w:pPr>
              <w:pStyle w:val="TAC"/>
              <w:rPr>
                <w:ins w:id="23986" w:author="Lee, Daewon" w:date="2020-11-10T16:18:00Z"/>
                <w:sz w:val="16"/>
                <w:szCs w:val="18"/>
                <w:lang w:eastAsia="zh-CN"/>
              </w:rPr>
            </w:pPr>
            <w:ins w:id="23987" w:author="Lee, Daewon" w:date="2020-11-10T16:18:00Z">
              <w:r w:rsidRPr="009476C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9476C7" w:rsidRDefault="00F50E9D" w:rsidP="007E4EE7">
            <w:pPr>
              <w:pStyle w:val="TAC"/>
              <w:rPr>
                <w:ins w:id="23988" w:author="Lee, Daewon" w:date="2020-11-10T16:18:00Z"/>
                <w:sz w:val="16"/>
                <w:szCs w:val="18"/>
                <w:lang w:eastAsia="zh-CN"/>
              </w:rPr>
            </w:pPr>
            <w:ins w:id="23989" w:author="Lee, Daewon" w:date="2020-11-10T16:18:00Z">
              <w:r w:rsidRPr="009476C7">
                <w:rPr>
                  <w:sz w:val="16"/>
                  <w:szCs w:val="18"/>
                  <w:lang w:eastAsia="zh-CN"/>
                </w:rPr>
                <w:t>Low load</w:t>
              </w:r>
            </w:ins>
          </w:p>
          <w:p w14:paraId="699B414D" w14:textId="77777777" w:rsidR="00F50E9D" w:rsidRPr="009476C7" w:rsidRDefault="00F50E9D" w:rsidP="007E4EE7">
            <w:pPr>
              <w:pStyle w:val="TAC"/>
              <w:rPr>
                <w:ins w:id="23990" w:author="Lee, Daewon" w:date="2020-11-10T16:18:00Z"/>
                <w:sz w:val="16"/>
                <w:szCs w:val="18"/>
                <w:lang w:eastAsia="zh-CN"/>
              </w:rPr>
            </w:pPr>
            <w:ins w:id="23991"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9476C7" w:rsidRDefault="00F50E9D" w:rsidP="007E4EE7">
            <w:pPr>
              <w:pStyle w:val="TAC"/>
              <w:rPr>
                <w:ins w:id="23992" w:author="Lee, Daewon" w:date="2020-11-10T16:18:00Z"/>
                <w:sz w:val="16"/>
                <w:szCs w:val="18"/>
                <w:lang w:eastAsia="zh-CN"/>
              </w:rPr>
            </w:pPr>
            <w:ins w:id="23993" w:author="Lee, Daewon" w:date="2020-11-10T16:18:00Z">
              <w:r w:rsidRPr="009476C7">
                <w:rPr>
                  <w:sz w:val="16"/>
                  <w:szCs w:val="18"/>
                  <w:lang w:eastAsia="zh-CN"/>
                </w:rPr>
                <w:t>Medium load</w:t>
              </w:r>
            </w:ins>
          </w:p>
          <w:p w14:paraId="1EC76D42" w14:textId="77777777" w:rsidR="00F50E9D" w:rsidRPr="009476C7" w:rsidRDefault="00F50E9D" w:rsidP="007E4EE7">
            <w:pPr>
              <w:pStyle w:val="TAC"/>
              <w:rPr>
                <w:ins w:id="23994" w:author="Lee, Daewon" w:date="2020-11-10T16:18:00Z"/>
                <w:sz w:val="16"/>
                <w:szCs w:val="18"/>
                <w:lang w:eastAsia="zh-CN"/>
              </w:rPr>
            </w:pPr>
            <w:ins w:id="23995"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9476C7" w:rsidRDefault="00F50E9D" w:rsidP="007E4EE7">
            <w:pPr>
              <w:pStyle w:val="TAC"/>
              <w:rPr>
                <w:ins w:id="23996" w:author="Lee, Daewon" w:date="2020-11-10T16:18:00Z"/>
                <w:sz w:val="16"/>
                <w:szCs w:val="18"/>
                <w:lang w:eastAsia="zh-CN"/>
              </w:rPr>
            </w:pPr>
            <w:ins w:id="23997" w:author="Lee, Daewon" w:date="2020-11-10T16:18:00Z">
              <w:r w:rsidRPr="009476C7">
                <w:rPr>
                  <w:sz w:val="16"/>
                  <w:szCs w:val="18"/>
                  <w:lang w:eastAsia="zh-CN"/>
                </w:rPr>
                <w:t>High load</w:t>
              </w:r>
            </w:ins>
          </w:p>
          <w:p w14:paraId="0690FAE5" w14:textId="77777777" w:rsidR="00F50E9D" w:rsidRPr="009476C7" w:rsidRDefault="00F50E9D" w:rsidP="007E4EE7">
            <w:pPr>
              <w:pStyle w:val="TAC"/>
              <w:rPr>
                <w:ins w:id="23998" w:author="Lee, Daewon" w:date="2020-11-10T16:18:00Z"/>
                <w:sz w:val="16"/>
                <w:szCs w:val="18"/>
                <w:lang w:eastAsia="zh-CN"/>
              </w:rPr>
            </w:pPr>
            <w:ins w:id="23999" w:author="Lee, Daewon" w:date="2020-11-10T16:18:00Z">
              <w:r w:rsidRPr="009476C7">
                <w:rPr>
                  <w:sz w:val="16"/>
                  <w:szCs w:val="18"/>
                  <w:lang w:eastAsia="zh-CN"/>
                </w:rPr>
                <w:t>above 55% BO</w:t>
              </w:r>
            </w:ins>
          </w:p>
        </w:tc>
      </w:tr>
      <w:tr w:rsidR="005971A1" w:rsidRPr="009476C7" w14:paraId="0F811B3B" w14:textId="77777777" w:rsidTr="00403B6C">
        <w:trPr>
          <w:gridAfter w:val="1"/>
          <w:wAfter w:w="11" w:type="dxa"/>
          <w:trHeight w:val="177"/>
          <w:ins w:id="2400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9476C7" w:rsidRDefault="00F50E9D" w:rsidP="007E4EE7">
            <w:pPr>
              <w:pStyle w:val="TAC"/>
              <w:rPr>
                <w:ins w:id="24001"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9476C7" w:rsidRDefault="00F50E9D" w:rsidP="007E4EE7">
            <w:pPr>
              <w:pStyle w:val="TAC"/>
              <w:rPr>
                <w:ins w:id="24002" w:author="Lee, Daewon" w:date="2020-11-10T16:18:00Z"/>
                <w:sz w:val="14"/>
                <w:szCs w:val="16"/>
                <w:lang w:eastAsia="zh-CN"/>
              </w:rPr>
            </w:pPr>
            <w:ins w:id="24003" w:author="Lee, Daewon" w:date="2020-11-10T16:18:00Z">
              <w:r w:rsidRPr="009476C7">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9476C7" w:rsidRDefault="00F50E9D" w:rsidP="007E4EE7">
            <w:pPr>
              <w:pStyle w:val="TAC"/>
              <w:rPr>
                <w:ins w:id="24004" w:author="Lee, Daewon" w:date="2020-11-10T16:18:00Z"/>
                <w:sz w:val="14"/>
                <w:szCs w:val="16"/>
                <w:lang w:eastAsia="zh-CN"/>
              </w:rPr>
            </w:pPr>
            <w:ins w:id="24005"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9476C7" w:rsidRDefault="00F50E9D" w:rsidP="007E4EE7">
            <w:pPr>
              <w:pStyle w:val="TAC"/>
              <w:rPr>
                <w:ins w:id="24006" w:author="Lee, Daewon" w:date="2020-11-10T16:18:00Z"/>
                <w:sz w:val="16"/>
                <w:szCs w:val="18"/>
                <w:lang w:eastAsia="zh-CN"/>
              </w:rPr>
            </w:pPr>
            <w:ins w:id="24007" w:author="Lee, Daewon" w:date="2020-11-10T16:18:00Z">
              <w:r w:rsidRPr="009476C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9476C7" w:rsidRDefault="00F50E9D" w:rsidP="007E4EE7">
            <w:pPr>
              <w:pStyle w:val="TAC"/>
              <w:rPr>
                <w:ins w:id="24008" w:author="Lee, Daewon" w:date="2020-11-10T16:18:00Z"/>
                <w:sz w:val="16"/>
                <w:szCs w:val="18"/>
                <w:lang w:eastAsia="zh-CN"/>
              </w:rPr>
            </w:pPr>
            <w:ins w:id="24009" w:author="Lee, Daewon" w:date="2020-11-10T16:18:00Z">
              <w:r w:rsidRPr="009476C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9476C7" w:rsidRDefault="00F50E9D" w:rsidP="007E4EE7">
            <w:pPr>
              <w:pStyle w:val="TAC"/>
              <w:rPr>
                <w:ins w:id="24010" w:author="Lee, Daewon" w:date="2020-11-10T16:18:00Z"/>
                <w:sz w:val="16"/>
                <w:szCs w:val="18"/>
                <w:lang w:eastAsia="zh-CN"/>
              </w:rPr>
            </w:pPr>
            <w:ins w:id="24011" w:author="Lee, Daewon" w:date="2020-11-10T16:18:00Z">
              <w:r w:rsidRPr="009476C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9476C7" w:rsidRDefault="00F50E9D" w:rsidP="007E4EE7">
            <w:pPr>
              <w:pStyle w:val="TAC"/>
              <w:rPr>
                <w:ins w:id="24012" w:author="Lee, Daewon" w:date="2020-11-10T16:18:00Z"/>
                <w:sz w:val="16"/>
                <w:szCs w:val="18"/>
                <w:lang w:eastAsia="zh-CN"/>
              </w:rPr>
            </w:pPr>
            <w:ins w:id="24013" w:author="Lee, Daewon" w:date="2020-11-10T16:18:00Z">
              <w:r w:rsidRPr="009476C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9476C7" w:rsidRDefault="00F50E9D" w:rsidP="007E4EE7">
            <w:pPr>
              <w:pStyle w:val="TAC"/>
              <w:rPr>
                <w:ins w:id="24014" w:author="Lee, Daewon" w:date="2020-11-10T16:18:00Z"/>
                <w:sz w:val="16"/>
                <w:szCs w:val="18"/>
                <w:lang w:eastAsia="zh-CN"/>
              </w:rPr>
            </w:pPr>
            <w:ins w:id="24015" w:author="Lee, Daewon" w:date="2020-11-10T16:18:00Z">
              <w:r w:rsidRPr="009476C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9476C7" w:rsidRDefault="00F50E9D" w:rsidP="007E4EE7">
            <w:pPr>
              <w:pStyle w:val="TAC"/>
              <w:rPr>
                <w:ins w:id="24016" w:author="Lee, Daewon" w:date="2020-11-10T16:18:00Z"/>
                <w:sz w:val="16"/>
                <w:szCs w:val="18"/>
                <w:lang w:eastAsia="zh-CN"/>
              </w:rPr>
            </w:pPr>
            <w:ins w:id="24017" w:author="Lee, Daewon" w:date="2020-11-10T16:18:00Z">
              <w:r w:rsidRPr="009476C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9476C7" w:rsidRDefault="00F50E9D" w:rsidP="007E4EE7">
            <w:pPr>
              <w:pStyle w:val="TAC"/>
              <w:rPr>
                <w:ins w:id="24018" w:author="Lee, Daewon" w:date="2020-11-10T16:18:00Z"/>
                <w:sz w:val="16"/>
                <w:szCs w:val="18"/>
                <w:lang w:eastAsia="zh-CN"/>
              </w:rPr>
            </w:pPr>
            <w:ins w:id="24019" w:author="Lee, Daewon" w:date="2020-11-10T16:18:00Z">
              <w:r w:rsidRPr="009476C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9476C7" w:rsidRDefault="00F50E9D" w:rsidP="007E4EE7">
            <w:pPr>
              <w:pStyle w:val="TAC"/>
              <w:rPr>
                <w:ins w:id="24020" w:author="Lee, Daewon" w:date="2020-11-10T16:18:00Z"/>
                <w:sz w:val="16"/>
                <w:szCs w:val="18"/>
                <w:lang w:eastAsia="zh-CN"/>
              </w:rPr>
            </w:pPr>
            <w:ins w:id="24021" w:author="Lee, Daewon" w:date="2020-11-10T16:18:00Z">
              <w:r w:rsidRPr="009476C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9476C7" w:rsidRDefault="00F50E9D" w:rsidP="007E4EE7">
            <w:pPr>
              <w:pStyle w:val="TAC"/>
              <w:rPr>
                <w:ins w:id="24022" w:author="Lee, Daewon" w:date="2020-11-10T16:18:00Z"/>
                <w:sz w:val="16"/>
                <w:szCs w:val="18"/>
                <w:lang w:eastAsia="zh-CN"/>
              </w:rPr>
            </w:pPr>
            <w:ins w:id="24023" w:author="Lee, Daewon" w:date="2020-11-10T16:18:00Z">
              <w:r w:rsidRPr="009476C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9476C7" w:rsidRDefault="00F50E9D" w:rsidP="007E4EE7">
            <w:pPr>
              <w:pStyle w:val="TAC"/>
              <w:rPr>
                <w:ins w:id="24024" w:author="Lee, Daewon" w:date="2020-11-10T16:18:00Z"/>
                <w:sz w:val="16"/>
                <w:szCs w:val="18"/>
                <w:lang w:eastAsia="zh-CN"/>
              </w:rPr>
            </w:pPr>
            <w:ins w:id="24025" w:author="Lee, Daewon" w:date="2020-11-10T16:18:00Z">
              <w:r w:rsidRPr="009476C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9476C7" w:rsidRDefault="00F50E9D" w:rsidP="007E4EE7">
            <w:pPr>
              <w:pStyle w:val="TAC"/>
              <w:rPr>
                <w:ins w:id="24026" w:author="Lee, Daewon" w:date="2020-11-10T16:18:00Z"/>
                <w:sz w:val="16"/>
                <w:szCs w:val="18"/>
                <w:lang w:eastAsia="zh-CN"/>
              </w:rPr>
            </w:pPr>
            <w:ins w:id="24027" w:author="Lee, Daewon" w:date="2020-11-10T16:18:00Z">
              <w:r w:rsidRPr="009476C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9476C7" w:rsidRDefault="00F50E9D" w:rsidP="007E4EE7">
            <w:pPr>
              <w:pStyle w:val="TAC"/>
              <w:rPr>
                <w:ins w:id="24028" w:author="Lee, Daewon" w:date="2020-11-10T16:18:00Z"/>
                <w:sz w:val="16"/>
                <w:szCs w:val="18"/>
                <w:lang w:eastAsia="zh-CN"/>
              </w:rPr>
            </w:pPr>
            <w:ins w:id="24029" w:author="Lee, Daewon" w:date="2020-11-10T16:18:00Z">
              <w:r w:rsidRPr="009476C7">
                <w:rPr>
                  <w:sz w:val="16"/>
                  <w:szCs w:val="18"/>
                  <w:lang w:eastAsia="zh-CN"/>
                </w:rPr>
                <w:t>2219</w:t>
              </w:r>
            </w:ins>
          </w:p>
        </w:tc>
      </w:tr>
      <w:tr w:rsidR="005971A1" w:rsidRPr="009476C7" w14:paraId="4BE84184" w14:textId="77777777" w:rsidTr="00403B6C">
        <w:trPr>
          <w:gridAfter w:val="1"/>
          <w:wAfter w:w="11" w:type="dxa"/>
          <w:trHeight w:val="177"/>
          <w:ins w:id="2403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9476C7" w:rsidRDefault="00F50E9D" w:rsidP="007E4EE7">
            <w:pPr>
              <w:pStyle w:val="TAC"/>
              <w:rPr>
                <w:ins w:id="2403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9476C7" w:rsidRDefault="00F50E9D" w:rsidP="007E4EE7">
            <w:pPr>
              <w:pStyle w:val="TAC"/>
              <w:rPr>
                <w:ins w:id="2403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9476C7" w:rsidRDefault="00F50E9D" w:rsidP="007E4EE7">
            <w:pPr>
              <w:pStyle w:val="TAC"/>
              <w:rPr>
                <w:ins w:id="24033" w:author="Lee, Daewon" w:date="2020-11-10T16:18:00Z"/>
                <w:sz w:val="14"/>
                <w:szCs w:val="16"/>
                <w:lang w:eastAsia="zh-CN"/>
              </w:rPr>
            </w:pPr>
            <w:ins w:id="24034"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9476C7" w:rsidRDefault="00F50E9D" w:rsidP="007E4EE7">
            <w:pPr>
              <w:pStyle w:val="TAC"/>
              <w:rPr>
                <w:ins w:id="24035" w:author="Lee, Daewon" w:date="2020-11-10T16:18:00Z"/>
                <w:sz w:val="16"/>
                <w:szCs w:val="18"/>
                <w:lang w:eastAsia="zh-CN"/>
              </w:rPr>
            </w:pPr>
            <w:ins w:id="24036" w:author="Lee, Daewon" w:date="2020-11-10T16:18:00Z">
              <w:r w:rsidRPr="009476C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9476C7" w:rsidRDefault="00F50E9D" w:rsidP="007E4EE7">
            <w:pPr>
              <w:pStyle w:val="TAC"/>
              <w:rPr>
                <w:ins w:id="24037" w:author="Lee, Daewon" w:date="2020-11-10T16:18:00Z"/>
                <w:sz w:val="16"/>
                <w:szCs w:val="18"/>
                <w:lang w:eastAsia="zh-CN"/>
              </w:rPr>
            </w:pPr>
            <w:ins w:id="24038" w:author="Lee, Daewon" w:date="2020-11-10T16:18:00Z">
              <w:r w:rsidRPr="009476C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9476C7" w:rsidRDefault="00F50E9D" w:rsidP="007E4EE7">
            <w:pPr>
              <w:pStyle w:val="TAC"/>
              <w:rPr>
                <w:ins w:id="24039" w:author="Lee, Daewon" w:date="2020-11-10T16:18:00Z"/>
                <w:sz w:val="16"/>
                <w:szCs w:val="18"/>
                <w:lang w:eastAsia="zh-CN"/>
              </w:rPr>
            </w:pPr>
            <w:ins w:id="24040" w:author="Lee, Daewon" w:date="2020-11-10T16:18:00Z">
              <w:r w:rsidRPr="009476C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9476C7" w:rsidRDefault="00F50E9D" w:rsidP="007E4EE7">
            <w:pPr>
              <w:pStyle w:val="TAC"/>
              <w:rPr>
                <w:ins w:id="24041" w:author="Lee, Daewon" w:date="2020-11-10T16:18:00Z"/>
                <w:sz w:val="16"/>
                <w:szCs w:val="18"/>
                <w:lang w:eastAsia="zh-CN"/>
              </w:rPr>
            </w:pPr>
            <w:ins w:id="24042" w:author="Lee, Daewon" w:date="2020-11-10T16:18:00Z">
              <w:r w:rsidRPr="009476C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9476C7" w:rsidRDefault="00F50E9D" w:rsidP="007E4EE7">
            <w:pPr>
              <w:pStyle w:val="TAC"/>
              <w:rPr>
                <w:ins w:id="24043" w:author="Lee, Daewon" w:date="2020-11-10T16:18:00Z"/>
                <w:sz w:val="16"/>
                <w:szCs w:val="18"/>
                <w:lang w:eastAsia="zh-CN"/>
              </w:rPr>
            </w:pPr>
            <w:ins w:id="24044" w:author="Lee, Daewon" w:date="2020-11-10T16:18:00Z">
              <w:r w:rsidRPr="009476C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9476C7" w:rsidRDefault="00F50E9D" w:rsidP="007E4EE7">
            <w:pPr>
              <w:pStyle w:val="TAC"/>
              <w:rPr>
                <w:ins w:id="24045" w:author="Lee, Daewon" w:date="2020-11-10T16:18:00Z"/>
                <w:sz w:val="16"/>
                <w:szCs w:val="18"/>
                <w:lang w:eastAsia="zh-CN"/>
              </w:rPr>
            </w:pPr>
            <w:ins w:id="24046" w:author="Lee, Daewon" w:date="2020-11-10T16:18:00Z">
              <w:r w:rsidRPr="009476C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9476C7" w:rsidRDefault="00F50E9D" w:rsidP="007E4EE7">
            <w:pPr>
              <w:pStyle w:val="TAC"/>
              <w:rPr>
                <w:ins w:id="24047" w:author="Lee, Daewon" w:date="2020-11-10T16:18:00Z"/>
                <w:sz w:val="16"/>
                <w:szCs w:val="18"/>
                <w:lang w:eastAsia="zh-CN"/>
              </w:rPr>
            </w:pPr>
            <w:ins w:id="24048" w:author="Lee, Daewon" w:date="2020-11-10T16:18:00Z">
              <w:r w:rsidRPr="009476C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9476C7" w:rsidRDefault="00F50E9D" w:rsidP="007E4EE7">
            <w:pPr>
              <w:pStyle w:val="TAC"/>
              <w:rPr>
                <w:ins w:id="24049" w:author="Lee, Daewon" w:date="2020-11-10T16:18:00Z"/>
                <w:sz w:val="16"/>
                <w:szCs w:val="18"/>
                <w:lang w:eastAsia="zh-CN"/>
              </w:rPr>
            </w:pPr>
            <w:ins w:id="24050" w:author="Lee, Daewon" w:date="2020-11-10T16:18:00Z">
              <w:r w:rsidRPr="009476C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9476C7" w:rsidRDefault="00F50E9D" w:rsidP="007E4EE7">
            <w:pPr>
              <w:pStyle w:val="TAC"/>
              <w:rPr>
                <w:ins w:id="24051" w:author="Lee, Daewon" w:date="2020-11-10T16:18:00Z"/>
                <w:sz w:val="16"/>
                <w:szCs w:val="18"/>
                <w:lang w:eastAsia="zh-CN"/>
              </w:rPr>
            </w:pPr>
            <w:ins w:id="24052" w:author="Lee, Daewon" w:date="2020-11-10T16:18:00Z">
              <w:r w:rsidRPr="009476C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9476C7" w:rsidRDefault="00F50E9D" w:rsidP="007E4EE7">
            <w:pPr>
              <w:pStyle w:val="TAC"/>
              <w:rPr>
                <w:ins w:id="24053" w:author="Lee, Daewon" w:date="2020-11-10T16:18:00Z"/>
                <w:sz w:val="16"/>
                <w:szCs w:val="18"/>
                <w:lang w:eastAsia="zh-CN"/>
              </w:rPr>
            </w:pPr>
            <w:ins w:id="24054" w:author="Lee, Daewon" w:date="2020-11-10T16:18:00Z">
              <w:r w:rsidRPr="009476C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9476C7" w:rsidRDefault="00F50E9D" w:rsidP="007E4EE7">
            <w:pPr>
              <w:pStyle w:val="TAC"/>
              <w:rPr>
                <w:ins w:id="24055" w:author="Lee, Daewon" w:date="2020-11-10T16:18:00Z"/>
                <w:sz w:val="16"/>
                <w:szCs w:val="18"/>
                <w:lang w:eastAsia="zh-CN"/>
              </w:rPr>
            </w:pPr>
            <w:ins w:id="24056" w:author="Lee, Daewon" w:date="2020-11-10T16:18:00Z">
              <w:r w:rsidRPr="009476C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9476C7" w:rsidRDefault="00F50E9D" w:rsidP="007E4EE7">
            <w:pPr>
              <w:pStyle w:val="TAC"/>
              <w:rPr>
                <w:ins w:id="24057" w:author="Lee, Daewon" w:date="2020-11-10T16:18:00Z"/>
                <w:sz w:val="16"/>
                <w:szCs w:val="18"/>
                <w:lang w:eastAsia="zh-CN"/>
              </w:rPr>
            </w:pPr>
            <w:ins w:id="24058" w:author="Lee, Daewon" w:date="2020-11-10T16:18:00Z">
              <w:r w:rsidRPr="009476C7">
                <w:rPr>
                  <w:sz w:val="16"/>
                  <w:szCs w:val="18"/>
                  <w:lang w:eastAsia="zh-CN"/>
                </w:rPr>
                <w:t>5238</w:t>
              </w:r>
            </w:ins>
          </w:p>
        </w:tc>
      </w:tr>
      <w:tr w:rsidR="005971A1" w:rsidRPr="009476C7" w14:paraId="086E008B" w14:textId="77777777" w:rsidTr="00403B6C">
        <w:trPr>
          <w:gridAfter w:val="1"/>
          <w:wAfter w:w="11" w:type="dxa"/>
          <w:trHeight w:val="177"/>
          <w:ins w:id="2405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9476C7" w:rsidRDefault="00F50E9D" w:rsidP="007E4EE7">
            <w:pPr>
              <w:pStyle w:val="TAC"/>
              <w:rPr>
                <w:ins w:id="2406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9476C7" w:rsidRDefault="00F50E9D" w:rsidP="007E4EE7">
            <w:pPr>
              <w:pStyle w:val="TAC"/>
              <w:rPr>
                <w:ins w:id="2406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9476C7" w:rsidRDefault="00F50E9D" w:rsidP="007E4EE7">
            <w:pPr>
              <w:pStyle w:val="TAC"/>
              <w:rPr>
                <w:ins w:id="24062" w:author="Lee, Daewon" w:date="2020-11-10T16:18:00Z"/>
                <w:sz w:val="14"/>
                <w:szCs w:val="16"/>
                <w:lang w:eastAsia="zh-CN"/>
              </w:rPr>
            </w:pPr>
            <w:ins w:id="24063"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9476C7" w:rsidRDefault="00F50E9D" w:rsidP="007E4EE7">
            <w:pPr>
              <w:pStyle w:val="TAC"/>
              <w:rPr>
                <w:ins w:id="24064" w:author="Lee, Daewon" w:date="2020-11-10T16:18:00Z"/>
                <w:sz w:val="16"/>
                <w:szCs w:val="18"/>
                <w:lang w:eastAsia="zh-CN"/>
              </w:rPr>
            </w:pPr>
            <w:ins w:id="24065" w:author="Lee, Daewon" w:date="2020-11-10T16:18:00Z">
              <w:r w:rsidRPr="009476C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9476C7" w:rsidRDefault="00F50E9D" w:rsidP="007E4EE7">
            <w:pPr>
              <w:pStyle w:val="TAC"/>
              <w:rPr>
                <w:ins w:id="24066" w:author="Lee, Daewon" w:date="2020-11-10T16:18:00Z"/>
                <w:sz w:val="16"/>
                <w:szCs w:val="18"/>
                <w:lang w:eastAsia="zh-CN"/>
              </w:rPr>
            </w:pPr>
            <w:ins w:id="24067" w:author="Lee, Daewon" w:date="2020-11-10T16:18:00Z">
              <w:r w:rsidRPr="009476C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9476C7" w:rsidRDefault="00F50E9D" w:rsidP="007E4EE7">
            <w:pPr>
              <w:pStyle w:val="TAC"/>
              <w:rPr>
                <w:ins w:id="24068" w:author="Lee, Daewon" w:date="2020-11-10T16:18:00Z"/>
                <w:sz w:val="16"/>
                <w:szCs w:val="18"/>
                <w:lang w:eastAsia="zh-CN"/>
              </w:rPr>
            </w:pPr>
            <w:ins w:id="24069" w:author="Lee, Daewon" w:date="2020-11-10T16:18:00Z">
              <w:r w:rsidRPr="009476C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9476C7" w:rsidRDefault="00F50E9D" w:rsidP="007E4EE7">
            <w:pPr>
              <w:pStyle w:val="TAC"/>
              <w:rPr>
                <w:ins w:id="24070" w:author="Lee, Daewon" w:date="2020-11-10T16:18:00Z"/>
                <w:sz w:val="16"/>
                <w:szCs w:val="18"/>
                <w:lang w:eastAsia="zh-CN"/>
              </w:rPr>
            </w:pPr>
            <w:ins w:id="24071" w:author="Lee, Daewon" w:date="2020-11-10T16:18:00Z">
              <w:r w:rsidRPr="009476C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9476C7" w:rsidRDefault="00F50E9D" w:rsidP="007E4EE7">
            <w:pPr>
              <w:pStyle w:val="TAC"/>
              <w:rPr>
                <w:ins w:id="24072" w:author="Lee, Daewon" w:date="2020-11-10T16:18:00Z"/>
                <w:sz w:val="16"/>
                <w:szCs w:val="18"/>
                <w:lang w:eastAsia="zh-CN"/>
              </w:rPr>
            </w:pPr>
            <w:ins w:id="24073" w:author="Lee, Daewon" w:date="2020-11-10T16:18:00Z">
              <w:r w:rsidRPr="009476C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9476C7" w:rsidRDefault="00F50E9D" w:rsidP="007E4EE7">
            <w:pPr>
              <w:pStyle w:val="TAC"/>
              <w:rPr>
                <w:ins w:id="24074" w:author="Lee, Daewon" w:date="2020-11-10T16:18:00Z"/>
                <w:sz w:val="16"/>
                <w:szCs w:val="18"/>
                <w:lang w:eastAsia="zh-CN"/>
              </w:rPr>
            </w:pPr>
            <w:ins w:id="24075" w:author="Lee, Daewon" w:date="2020-11-10T16:18:00Z">
              <w:r w:rsidRPr="009476C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9476C7" w:rsidRDefault="00F50E9D" w:rsidP="007E4EE7">
            <w:pPr>
              <w:pStyle w:val="TAC"/>
              <w:rPr>
                <w:ins w:id="24076" w:author="Lee, Daewon" w:date="2020-11-10T16:18:00Z"/>
                <w:sz w:val="16"/>
                <w:szCs w:val="18"/>
                <w:lang w:eastAsia="zh-CN"/>
              </w:rPr>
            </w:pPr>
            <w:ins w:id="24077" w:author="Lee, Daewon" w:date="2020-11-10T16:18:00Z">
              <w:r w:rsidRPr="009476C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9476C7" w:rsidRDefault="00F50E9D" w:rsidP="007E4EE7">
            <w:pPr>
              <w:pStyle w:val="TAC"/>
              <w:rPr>
                <w:ins w:id="24078" w:author="Lee, Daewon" w:date="2020-11-10T16:18:00Z"/>
                <w:sz w:val="16"/>
                <w:szCs w:val="18"/>
                <w:lang w:eastAsia="zh-CN"/>
              </w:rPr>
            </w:pPr>
            <w:ins w:id="24079" w:author="Lee, Daewon" w:date="2020-11-10T16:18:00Z">
              <w:r w:rsidRPr="009476C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9476C7" w:rsidRDefault="00F50E9D" w:rsidP="007E4EE7">
            <w:pPr>
              <w:pStyle w:val="TAC"/>
              <w:rPr>
                <w:ins w:id="24080" w:author="Lee, Daewon" w:date="2020-11-10T16:18:00Z"/>
                <w:sz w:val="16"/>
                <w:szCs w:val="18"/>
                <w:lang w:eastAsia="zh-CN"/>
              </w:rPr>
            </w:pPr>
            <w:ins w:id="24081" w:author="Lee, Daewon" w:date="2020-11-10T16:18:00Z">
              <w:r w:rsidRPr="009476C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9476C7" w:rsidRDefault="00F50E9D" w:rsidP="007E4EE7">
            <w:pPr>
              <w:pStyle w:val="TAC"/>
              <w:rPr>
                <w:ins w:id="24082" w:author="Lee, Daewon" w:date="2020-11-10T16:18:00Z"/>
                <w:sz w:val="16"/>
                <w:szCs w:val="18"/>
                <w:lang w:eastAsia="zh-CN"/>
              </w:rPr>
            </w:pPr>
            <w:ins w:id="24083" w:author="Lee, Daewon" w:date="2020-11-10T16:18:00Z">
              <w:r w:rsidRPr="009476C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9476C7" w:rsidRDefault="00F50E9D" w:rsidP="007E4EE7">
            <w:pPr>
              <w:pStyle w:val="TAC"/>
              <w:rPr>
                <w:ins w:id="24084" w:author="Lee, Daewon" w:date="2020-11-10T16:18:00Z"/>
                <w:sz w:val="16"/>
                <w:szCs w:val="18"/>
                <w:lang w:eastAsia="zh-CN"/>
              </w:rPr>
            </w:pPr>
            <w:ins w:id="24085" w:author="Lee, Daewon" w:date="2020-11-10T16:18:00Z">
              <w:r w:rsidRPr="009476C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9476C7" w:rsidRDefault="00F50E9D" w:rsidP="007E4EE7">
            <w:pPr>
              <w:pStyle w:val="TAC"/>
              <w:rPr>
                <w:ins w:id="24086" w:author="Lee, Daewon" w:date="2020-11-10T16:18:00Z"/>
                <w:sz w:val="16"/>
                <w:szCs w:val="18"/>
                <w:lang w:eastAsia="zh-CN"/>
              </w:rPr>
            </w:pPr>
            <w:ins w:id="24087" w:author="Lee, Daewon" w:date="2020-11-10T16:18:00Z">
              <w:r w:rsidRPr="009476C7">
                <w:rPr>
                  <w:sz w:val="16"/>
                  <w:szCs w:val="18"/>
                  <w:lang w:eastAsia="zh-CN"/>
                </w:rPr>
                <w:t>8585</w:t>
              </w:r>
            </w:ins>
          </w:p>
        </w:tc>
      </w:tr>
      <w:tr w:rsidR="005971A1" w:rsidRPr="009476C7" w14:paraId="7684A1A1" w14:textId="77777777" w:rsidTr="00403B6C">
        <w:trPr>
          <w:gridAfter w:val="1"/>
          <w:wAfter w:w="11" w:type="dxa"/>
          <w:trHeight w:val="177"/>
          <w:ins w:id="2408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9476C7" w:rsidRDefault="00F50E9D" w:rsidP="007E4EE7">
            <w:pPr>
              <w:pStyle w:val="TAC"/>
              <w:rPr>
                <w:ins w:id="2408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9476C7" w:rsidRDefault="00F50E9D" w:rsidP="007E4EE7">
            <w:pPr>
              <w:pStyle w:val="TAC"/>
              <w:rPr>
                <w:ins w:id="2409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9476C7" w:rsidRDefault="00F50E9D" w:rsidP="007E4EE7">
            <w:pPr>
              <w:pStyle w:val="TAC"/>
              <w:rPr>
                <w:ins w:id="24091" w:author="Lee, Daewon" w:date="2020-11-10T16:18:00Z"/>
                <w:sz w:val="14"/>
                <w:szCs w:val="16"/>
                <w:lang w:eastAsia="zh-CN"/>
              </w:rPr>
            </w:pPr>
            <w:ins w:id="24092"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9476C7" w:rsidRDefault="00F50E9D" w:rsidP="007E4EE7">
            <w:pPr>
              <w:pStyle w:val="TAC"/>
              <w:rPr>
                <w:ins w:id="24093" w:author="Lee, Daewon" w:date="2020-11-10T16:18:00Z"/>
                <w:sz w:val="16"/>
                <w:szCs w:val="18"/>
                <w:lang w:eastAsia="zh-CN"/>
              </w:rPr>
            </w:pPr>
            <w:ins w:id="24094" w:author="Lee, Daewon" w:date="2020-11-10T16:18:00Z">
              <w:r w:rsidRPr="009476C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9476C7" w:rsidRDefault="00F50E9D" w:rsidP="007E4EE7">
            <w:pPr>
              <w:pStyle w:val="TAC"/>
              <w:rPr>
                <w:ins w:id="24095" w:author="Lee, Daewon" w:date="2020-11-10T16:18:00Z"/>
                <w:sz w:val="16"/>
                <w:szCs w:val="18"/>
                <w:lang w:eastAsia="zh-CN"/>
              </w:rPr>
            </w:pPr>
            <w:ins w:id="24096" w:author="Lee, Daewon" w:date="2020-11-10T16:18:00Z">
              <w:r w:rsidRPr="009476C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9476C7" w:rsidRDefault="00F50E9D" w:rsidP="007E4EE7">
            <w:pPr>
              <w:pStyle w:val="TAC"/>
              <w:rPr>
                <w:ins w:id="24097" w:author="Lee, Daewon" w:date="2020-11-10T16:18:00Z"/>
                <w:sz w:val="16"/>
                <w:szCs w:val="18"/>
                <w:lang w:eastAsia="zh-CN"/>
              </w:rPr>
            </w:pPr>
            <w:ins w:id="24098" w:author="Lee, Daewon" w:date="2020-11-10T16:18:00Z">
              <w:r w:rsidRPr="009476C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9476C7" w:rsidRDefault="00F50E9D" w:rsidP="007E4EE7">
            <w:pPr>
              <w:pStyle w:val="TAC"/>
              <w:rPr>
                <w:ins w:id="24099" w:author="Lee, Daewon" w:date="2020-11-10T16:18:00Z"/>
                <w:sz w:val="16"/>
                <w:szCs w:val="18"/>
                <w:lang w:eastAsia="zh-CN"/>
              </w:rPr>
            </w:pPr>
            <w:ins w:id="24100" w:author="Lee, Daewon" w:date="2020-11-10T16:18:00Z">
              <w:r w:rsidRPr="009476C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9476C7" w:rsidRDefault="00F50E9D" w:rsidP="007E4EE7">
            <w:pPr>
              <w:pStyle w:val="TAC"/>
              <w:rPr>
                <w:ins w:id="24101" w:author="Lee, Daewon" w:date="2020-11-10T16:18:00Z"/>
                <w:sz w:val="16"/>
                <w:szCs w:val="18"/>
                <w:lang w:eastAsia="zh-CN"/>
              </w:rPr>
            </w:pPr>
            <w:ins w:id="24102" w:author="Lee, Daewon" w:date="2020-11-10T16:18:00Z">
              <w:r w:rsidRPr="009476C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9476C7" w:rsidRDefault="00F50E9D" w:rsidP="007E4EE7">
            <w:pPr>
              <w:pStyle w:val="TAC"/>
              <w:rPr>
                <w:ins w:id="24103" w:author="Lee, Daewon" w:date="2020-11-10T16:18:00Z"/>
                <w:sz w:val="16"/>
                <w:szCs w:val="18"/>
                <w:lang w:eastAsia="zh-CN"/>
              </w:rPr>
            </w:pPr>
            <w:ins w:id="24104" w:author="Lee, Daewon" w:date="2020-11-10T16:18:00Z">
              <w:r w:rsidRPr="009476C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9476C7" w:rsidRDefault="00F50E9D" w:rsidP="007E4EE7">
            <w:pPr>
              <w:pStyle w:val="TAC"/>
              <w:rPr>
                <w:ins w:id="24105" w:author="Lee, Daewon" w:date="2020-11-10T16:18:00Z"/>
                <w:sz w:val="16"/>
                <w:szCs w:val="18"/>
                <w:lang w:eastAsia="zh-CN"/>
              </w:rPr>
            </w:pPr>
            <w:ins w:id="24106" w:author="Lee, Daewon" w:date="2020-11-10T16:18:00Z">
              <w:r w:rsidRPr="009476C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9476C7" w:rsidRDefault="00F50E9D" w:rsidP="007E4EE7">
            <w:pPr>
              <w:pStyle w:val="TAC"/>
              <w:rPr>
                <w:ins w:id="24107" w:author="Lee, Daewon" w:date="2020-11-10T16:18:00Z"/>
                <w:sz w:val="16"/>
                <w:szCs w:val="18"/>
                <w:lang w:eastAsia="zh-CN"/>
              </w:rPr>
            </w:pPr>
            <w:ins w:id="24108" w:author="Lee, Daewon" w:date="2020-11-10T16:18:00Z">
              <w:r w:rsidRPr="009476C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9476C7" w:rsidRDefault="00F50E9D" w:rsidP="007E4EE7">
            <w:pPr>
              <w:pStyle w:val="TAC"/>
              <w:rPr>
                <w:ins w:id="24109" w:author="Lee, Daewon" w:date="2020-11-10T16:18:00Z"/>
                <w:sz w:val="16"/>
                <w:szCs w:val="18"/>
                <w:lang w:eastAsia="zh-CN"/>
              </w:rPr>
            </w:pPr>
            <w:ins w:id="24110" w:author="Lee, Daewon" w:date="2020-11-10T16:18:00Z">
              <w:r w:rsidRPr="009476C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9476C7" w:rsidRDefault="00F50E9D" w:rsidP="007E4EE7">
            <w:pPr>
              <w:pStyle w:val="TAC"/>
              <w:rPr>
                <w:ins w:id="24111" w:author="Lee, Daewon" w:date="2020-11-10T16:18:00Z"/>
                <w:sz w:val="16"/>
                <w:szCs w:val="18"/>
                <w:lang w:eastAsia="zh-CN"/>
              </w:rPr>
            </w:pPr>
            <w:ins w:id="24112" w:author="Lee, Daewon" w:date="2020-11-10T16:18:00Z">
              <w:r w:rsidRPr="009476C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9476C7" w:rsidRDefault="00F50E9D" w:rsidP="007E4EE7">
            <w:pPr>
              <w:pStyle w:val="TAC"/>
              <w:rPr>
                <w:ins w:id="24113" w:author="Lee, Daewon" w:date="2020-11-10T16:18:00Z"/>
                <w:sz w:val="16"/>
                <w:szCs w:val="18"/>
                <w:lang w:eastAsia="zh-CN"/>
              </w:rPr>
            </w:pPr>
            <w:ins w:id="24114" w:author="Lee, Daewon" w:date="2020-11-10T16:18:00Z">
              <w:r w:rsidRPr="009476C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9476C7" w:rsidRDefault="00F50E9D" w:rsidP="007E4EE7">
            <w:pPr>
              <w:pStyle w:val="TAC"/>
              <w:rPr>
                <w:ins w:id="24115" w:author="Lee, Daewon" w:date="2020-11-10T16:18:00Z"/>
                <w:sz w:val="16"/>
                <w:szCs w:val="18"/>
                <w:lang w:eastAsia="zh-CN"/>
              </w:rPr>
            </w:pPr>
            <w:ins w:id="24116" w:author="Lee, Daewon" w:date="2020-11-10T16:18:00Z">
              <w:r w:rsidRPr="009476C7">
                <w:rPr>
                  <w:sz w:val="16"/>
                  <w:szCs w:val="18"/>
                  <w:lang w:eastAsia="zh-CN"/>
                </w:rPr>
                <w:t>5427</w:t>
              </w:r>
            </w:ins>
          </w:p>
        </w:tc>
      </w:tr>
      <w:tr w:rsidR="005971A1" w:rsidRPr="009476C7" w14:paraId="76A8C262" w14:textId="77777777" w:rsidTr="00403B6C">
        <w:trPr>
          <w:gridAfter w:val="1"/>
          <w:wAfter w:w="11" w:type="dxa"/>
          <w:trHeight w:val="177"/>
          <w:ins w:id="2411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9476C7" w:rsidRDefault="00F50E9D" w:rsidP="007E4EE7">
            <w:pPr>
              <w:pStyle w:val="TAC"/>
              <w:rPr>
                <w:ins w:id="24118"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9476C7" w:rsidRDefault="00F50E9D" w:rsidP="007E4EE7">
            <w:pPr>
              <w:pStyle w:val="TAC"/>
              <w:rPr>
                <w:ins w:id="24119" w:author="Lee, Daewon" w:date="2020-11-10T16:18:00Z"/>
                <w:sz w:val="14"/>
                <w:szCs w:val="16"/>
                <w:lang w:eastAsia="zh-CN"/>
              </w:rPr>
            </w:pPr>
            <w:ins w:id="24120" w:author="Lee, Daewon" w:date="2020-11-10T16:18:00Z">
              <w:r w:rsidRPr="009476C7">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9476C7" w:rsidRDefault="00F50E9D" w:rsidP="007E4EE7">
            <w:pPr>
              <w:pStyle w:val="TAC"/>
              <w:rPr>
                <w:ins w:id="24121" w:author="Lee, Daewon" w:date="2020-11-10T16:18:00Z"/>
                <w:sz w:val="14"/>
                <w:szCs w:val="16"/>
                <w:lang w:eastAsia="zh-CN"/>
              </w:rPr>
            </w:pPr>
            <w:ins w:id="24122"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9476C7" w:rsidRDefault="00F50E9D" w:rsidP="007E4EE7">
            <w:pPr>
              <w:pStyle w:val="TAC"/>
              <w:rPr>
                <w:ins w:id="24123" w:author="Lee, Daewon" w:date="2020-11-10T16:18:00Z"/>
                <w:sz w:val="16"/>
                <w:szCs w:val="18"/>
                <w:lang w:eastAsia="zh-CN"/>
              </w:rPr>
            </w:pPr>
            <w:ins w:id="24124" w:author="Lee, Daewon" w:date="2020-11-10T16:18:00Z">
              <w:r w:rsidRPr="009476C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9476C7" w:rsidRDefault="00F50E9D" w:rsidP="007E4EE7">
            <w:pPr>
              <w:pStyle w:val="TAC"/>
              <w:rPr>
                <w:ins w:id="24125" w:author="Lee, Daewon" w:date="2020-11-10T16:18:00Z"/>
                <w:sz w:val="16"/>
                <w:szCs w:val="18"/>
                <w:lang w:eastAsia="zh-CN"/>
              </w:rPr>
            </w:pPr>
            <w:ins w:id="24126"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9476C7" w:rsidRDefault="00F50E9D" w:rsidP="007E4EE7">
            <w:pPr>
              <w:pStyle w:val="TAC"/>
              <w:rPr>
                <w:ins w:id="24127" w:author="Lee, Daewon" w:date="2020-11-10T16:18:00Z"/>
                <w:sz w:val="16"/>
                <w:szCs w:val="18"/>
                <w:lang w:eastAsia="zh-CN"/>
              </w:rPr>
            </w:pPr>
            <w:ins w:id="24128" w:author="Lee, Daewon" w:date="2020-11-10T16:18:00Z">
              <w:r w:rsidRPr="009476C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9476C7" w:rsidRDefault="00F50E9D" w:rsidP="007E4EE7">
            <w:pPr>
              <w:pStyle w:val="TAC"/>
              <w:rPr>
                <w:ins w:id="24129" w:author="Lee, Daewon" w:date="2020-11-10T16:18:00Z"/>
                <w:sz w:val="16"/>
                <w:szCs w:val="18"/>
                <w:lang w:eastAsia="zh-CN"/>
              </w:rPr>
            </w:pPr>
            <w:ins w:id="24130"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9476C7" w:rsidRDefault="00F50E9D" w:rsidP="007E4EE7">
            <w:pPr>
              <w:pStyle w:val="TAC"/>
              <w:rPr>
                <w:ins w:id="24131" w:author="Lee, Daewon" w:date="2020-11-10T16:18:00Z"/>
                <w:sz w:val="16"/>
                <w:szCs w:val="18"/>
                <w:lang w:eastAsia="zh-CN"/>
              </w:rPr>
            </w:pPr>
            <w:ins w:id="24132" w:author="Lee, Daewon" w:date="2020-11-10T16:18:00Z">
              <w:r w:rsidRPr="009476C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9476C7" w:rsidRDefault="00F50E9D" w:rsidP="007E4EE7">
            <w:pPr>
              <w:pStyle w:val="TAC"/>
              <w:rPr>
                <w:ins w:id="24133" w:author="Lee, Daewon" w:date="2020-11-10T16:18:00Z"/>
                <w:sz w:val="16"/>
                <w:szCs w:val="18"/>
                <w:lang w:eastAsia="zh-CN"/>
              </w:rPr>
            </w:pPr>
            <w:ins w:id="24134" w:author="Lee, Daewon" w:date="2020-11-10T16:18:00Z">
              <w:r w:rsidRPr="009476C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9476C7" w:rsidRDefault="00F50E9D" w:rsidP="007E4EE7">
            <w:pPr>
              <w:pStyle w:val="TAC"/>
              <w:rPr>
                <w:ins w:id="24135" w:author="Lee, Daewon" w:date="2020-11-10T16:18:00Z"/>
                <w:sz w:val="16"/>
                <w:szCs w:val="18"/>
                <w:lang w:eastAsia="zh-CN"/>
              </w:rPr>
            </w:pPr>
            <w:ins w:id="24136" w:author="Lee, Daewon" w:date="2020-11-10T16:18:00Z">
              <w:r w:rsidRPr="009476C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9476C7" w:rsidRDefault="00F50E9D" w:rsidP="007E4EE7">
            <w:pPr>
              <w:pStyle w:val="TAC"/>
              <w:rPr>
                <w:ins w:id="24137" w:author="Lee, Daewon" w:date="2020-11-10T16:18:00Z"/>
                <w:sz w:val="16"/>
                <w:szCs w:val="18"/>
                <w:lang w:eastAsia="zh-CN"/>
              </w:rPr>
            </w:pPr>
            <w:ins w:id="24138"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9476C7" w:rsidRDefault="00F50E9D" w:rsidP="007E4EE7">
            <w:pPr>
              <w:pStyle w:val="TAC"/>
              <w:rPr>
                <w:ins w:id="24139" w:author="Lee, Daewon" w:date="2020-11-10T16:18:00Z"/>
                <w:sz w:val="16"/>
                <w:szCs w:val="18"/>
                <w:lang w:eastAsia="zh-CN"/>
              </w:rPr>
            </w:pPr>
            <w:ins w:id="24140" w:author="Lee, Daewon" w:date="2020-11-10T16:18:00Z">
              <w:r w:rsidRPr="009476C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9476C7" w:rsidRDefault="00F50E9D" w:rsidP="007E4EE7">
            <w:pPr>
              <w:pStyle w:val="TAC"/>
              <w:rPr>
                <w:ins w:id="24141" w:author="Lee, Daewon" w:date="2020-11-10T16:18:00Z"/>
                <w:sz w:val="16"/>
                <w:szCs w:val="18"/>
                <w:lang w:eastAsia="zh-CN"/>
              </w:rPr>
            </w:pPr>
            <w:ins w:id="24142"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9476C7" w:rsidRDefault="00F50E9D" w:rsidP="007E4EE7">
            <w:pPr>
              <w:pStyle w:val="TAC"/>
              <w:rPr>
                <w:ins w:id="24143" w:author="Lee, Daewon" w:date="2020-11-10T16:18:00Z"/>
                <w:sz w:val="16"/>
                <w:szCs w:val="18"/>
                <w:lang w:eastAsia="zh-CN"/>
              </w:rPr>
            </w:pPr>
            <w:ins w:id="24144" w:author="Lee, Daewon" w:date="2020-11-10T16:18:00Z">
              <w:r w:rsidRPr="009476C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9476C7" w:rsidRDefault="00F50E9D" w:rsidP="007E4EE7">
            <w:pPr>
              <w:pStyle w:val="TAC"/>
              <w:rPr>
                <w:ins w:id="24145" w:author="Lee, Daewon" w:date="2020-11-10T16:18:00Z"/>
                <w:sz w:val="16"/>
                <w:szCs w:val="18"/>
                <w:lang w:eastAsia="zh-CN"/>
              </w:rPr>
            </w:pPr>
            <w:ins w:id="24146" w:author="Lee, Daewon" w:date="2020-11-10T16:18:00Z">
              <w:r w:rsidRPr="009476C7">
                <w:rPr>
                  <w:sz w:val="16"/>
                  <w:szCs w:val="18"/>
                  <w:lang w:eastAsia="zh-CN"/>
                </w:rPr>
                <w:t>0.025</w:t>
              </w:r>
            </w:ins>
          </w:p>
        </w:tc>
      </w:tr>
      <w:tr w:rsidR="005971A1" w:rsidRPr="009476C7" w14:paraId="03FA15E9" w14:textId="77777777" w:rsidTr="00403B6C">
        <w:trPr>
          <w:gridAfter w:val="1"/>
          <w:wAfter w:w="11" w:type="dxa"/>
          <w:trHeight w:val="177"/>
          <w:ins w:id="2414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9476C7" w:rsidRDefault="00F50E9D" w:rsidP="007E4EE7">
            <w:pPr>
              <w:pStyle w:val="TAC"/>
              <w:rPr>
                <w:ins w:id="2414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9476C7" w:rsidRDefault="00F50E9D" w:rsidP="007E4EE7">
            <w:pPr>
              <w:pStyle w:val="TAC"/>
              <w:rPr>
                <w:ins w:id="2414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9476C7" w:rsidRDefault="00F50E9D" w:rsidP="007E4EE7">
            <w:pPr>
              <w:pStyle w:val="TAC"/>
              <w:rPr>
                <w:ins w:id="24150" w:author="Lee, Daewon" w:date="2020-11-10T16:18:00Z"/>
                <w:sz w:val="14"/>
                <w:szCs w:val="16"/>
                <w:lang w:eastAsia="zh-CN"/>
              </w:rPr>
            </w:pPr>
            <w:ins w:id="24151"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9476C7" w:rsidRDefault="00F50E9D" w:rsidP="007E4EE7">
            <w:pPr>
              <w:pStyle w:val="TAC"/>
              <w:rPr>
                <w:ins w:id="24152" w:author="Lee, Daewon" w:date="2020-11-10T16:18:00Z"/>
                <w:sz w:val="16"/>
                <w:szCs w:val="18"/>
                <w:lang w:eastAsia="zh-CN"/>
              </w:rPr>
            </w:pPr>
            <w:ins w:id="24153" w:author="Lee, Daewon" w:date="2020-11-10T16:18:00Z">
              <w:r w:rsidRPr="009476C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9476C7" w:rsidRDefault="00F50E9D" w:rsidP="007E4EE7">
            <w:pPr>
              <w:pStyle w:val="TAC"/>
              <w:rPr>
                <w:ins w:id="24154" w:author="Lee, Daewon" w:date="2020-11-10T16:18:00Z"/>
                <w:sz w:val="16"/>
                <w:szCs w:val="18"/>
                <w:lang w:eastAsia="zh-CN"/>
              </w:rPr>
            </w:pPr>
            <w:ins w:id="24155" w:author="Lee, Daewon" w:date="2020-11-10T16:18:00Z">
              <w:r w:rsidRPr="009476C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9476C7" w:rsidRDefault="00F50E9D" w:rsidP="007E4EE7">
            <w:pPr>
              <w:pStyle w:val="TAC"/>
              <w:rPr>
                <w:ins w:id="24156" w:author="Lee, Daewon" w:date="2020-11-10T16:18:00Z"/>
                <w:sz w:val="16"/>
                <w:szCs w:val="18"/>
                <w:lang w:eastAsia="zh-CN"/>
              </w:rPr>
            </w:pPr>
            <w:ins w:id="24157" w:author="Lee, Daewon" w:date="2020-11-10T16:18:00Z">
              <w:r w:rsidRPr="009476C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9476C7" w:rsidRDefault="00F50E9D" w:rsidP="007E4EE7">
            <w:pPr>
              <w:pStyle w:val="TAC"/>
              <w:rPr>
                <w:ins w:id="24158" w:author="Lee, Daewon" w:date="2020-11-10T16:18:00Z"/>
                <w:sz w:val="16"/>
                <w:szCs w:val="18"/>
                <w:lang w:eastAsia="zh-CN"/>
              </w:rPr>
            </w:pPr>
            <w:ins w:id="24159" w:author="Lee, Daewon" w:date="2020-11-10T16:18:00Z">
              <w:r w:rsidRPr="009476C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9476C7" w:rsidRDefault="00F50E9D" w:rsidP="007E4EE7">
            <w:pPr>
              <w:pStyle w:val="TAC"/>
              <w:rPr>
                <w:ins w:id="24160" w:author="Lee, Daewon" w:date="2020-11-10T16:18:00Z"/>
                <w:sz w:val="16"/>
                <w:szCs w:val="18"/>
                <w:lang w:eastAsia="zh-CN"/>
              </w:rPr>
            </w:pPr>
            <w:ins w:id="24161" w:author="Lee, Daewon" w:date="2020-11-10T16:18:00Z">
              <w:r w:rsidRPr="009476C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9476C7" w:rsidRDefault="00F50E9D" w:rsidP="007E4EE7">
            <w:pPr>
              <w:pStyle w:val="TAC"/>
              <w:rPr>
                <w:ins w:id="24162" w:author="Lee, Daewon" w:date="2020-11-10T16:18:00Z"/>
                <w:sz w:val="16"/>
                <w:szCs w:val="18"/>
                <w:lang w:eastAsia="zh-CN"/>
              </w:rPr>
            </w:pPr>
            <w:ins w:id="24163" w:author="Lee, Daewon" w:date="2020-11-10T16:18:00Z">
              <w:r w:rsidRPr="009476C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9476C7" w:rsidRDefault="00F50E9D" w:rsidP="007E4EE7">
            <w:pPr>
              <w:pStyle w:val="TAC"/>
              <w:rPr>
                <w:ins w:id="24164" w:author="Lee, Daewon" w:date="2020-11-10T16:18:00Z"/>
                <w:sz w:val="16"/>
                <w:szCs w:val="18"/>
                <w:lang w:eastAsia="zh-CN"/>
              </w:rPr>
            </w:pPr>
            <w:ins w:id="24165" w:author="Lee, Daewon" w:date="2020-11-10T16:18:00Z">
              <w:r w:rsidRPr="009476C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9476C7" w:rsidRDefault="00F50E9D" w:rsidP="007E4EE7">
            <w:pPr>
              <w:pStyle w:val="TAC"/>
              <w:rPr>
                <w:ins w:id="24166" w:author="Lee, Daewon" w:date="2020-11-10T16:18:00Z"/>
                <w:sz w:val="16"/>
                <w:szCs w:val="18"/>
                <w:lang w:eastAsia="zh-CN"/>
              </w:rPr>
            </w:pPr>
            <w:ins w:id="24167" w:author="Lee, Daewon" w:date="2020-11-10T16:18:00Z">
              <w:r w:rsidRPr="009476C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9476C7" w:rsidRDefault="00F50E9D" w:rsidP="007E4EE7">
            <w:pPr>
              <w:pStyle w:val="TAC"/>
              <w:rPr>
                <w:ins w:id="24168" w:author="Lee, Daewon" w:date="2020-11-10T16:18:00Z"/>
                <w:sz w:val="16"/>
                <w:szCs w:val="18"/>
                <w:lang w:eastAsia="zh-CN"/>
              </w:rPr>
            </w:pPr>
            <w:ins w:id="24169" w:author="Lee, Daewon" w:date="2020-11-10T16:18:00Z">
              <w:r w:rsidRPr="009476C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9476C7" w:rsidRDefault="00F50E9D" w:rsidP="007E4EE7">
            <w:pPr>
              <w:pStyle w:val="TAC"/>
              <w:rPr>
                <w:ins w:id="24170" w:author="Lee, Daewon" w:date="2020-11-10T16:18:00Z"/>
                <w:sz w:val="16"/>
                <w:szCs w:val="18"/>
                <w:lang w:eastAsia="zh-CN"/>
              </w:rPr>
            </w:pPr>
            <w:ins w:id="24171" w:author="Lee, Daewon" w:date="2020-11-10T16:18:00Z">
              <w:r w:rsidRPr="009476C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9476C7" w:rsidRDefault="00F50E9D" w:rsidP="007E4EE7">
            <w:pPr>
              <w:pStyle w:val="TAC"/>
              <w:rPr>
                <w:ins w:id="24172" w:author="Lee, Daewon" w:date="2020-11-10T16:18:00Z"/>
                <w:sz w:val="16"/>
                <w:szCs w:val="18"/>
                <w:lang w:eastAsia="zh-CN"/>
              </w:rPr>
            </w:pPr>
            <w:ins w:id="24173" w:author="Lee, Daewon" w:date="2020-11-10T16:18:00Z">
              <w:r w:rsidRPr="009476C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9476C7" w:rsidRDefault="00F50E9D" w:rsidP="007E4EE7">
            <w:pPr>
              <w:pStyle w:val="TAC"/>
              <w:rPr>
                <w:ins w:id="24174" w:author="Lee, Daewon" w:date="2020-11-10T16:18:00Z"/>
                <w:sz w:val="16"/>
                <w:szCs w:val="18"/>
                <w:lang w:eastAsia="zh-CN"/>
              </w:rPr>
            </w:pPr>
            <w:ins w:id="24175" w:author="Lee, Daewon" w:date="2020-11-10T16:18:00Z">
              <w:r w:rsidRPr="009476C7">
                <w:rPr>
                  <w:sz w:val="16"/>
                  <w:szCs w:val="18"/>
                  <w:lang w:eastAsia="zh-CN"/>
                </w:rPr>
                <w:t>0.046</w:t>
              </w:r>
            </w:ins>
          </w:p>
        </w:tc>
      </w:tr>
      <w:tr w:rsidR="005971A1" w:rsidRPr="009476C7" w14:paraId="36940D86" w14:textId="77777777" w:rsidTr="00403B6C">
        <w:trPr>
          <w:gridAfter w:val="1"/>
          <w:wAfter w:w="11" w:type="dxa"/>
          <w:trHeight w:val="177"/>
          <w:ins w:id="2417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9476C7" w:rsidRDefault="00F50E9D" w:rsidP="007E4EE7">
            <w:pPr>
              <w:pStyle w:val="TAC"/>
              <w:rPr>
                <w:ins w:id="2417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9476C7" w:rsidRDefault="00F50E9D" w:rsidP="007E4EE7">
            <w:pPr>
              <w:pStyle w:val="TAC"/>
              <w:rPr>
                <w:ins w:id="2417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9476C7" w:rsidRDefault="00F50E9D" w:rsidP="007E4EE7">
            <w:pPr>
              <w:pStyle w:val="TAC"/>
              <w:rPr>
                <w:ins w:id="24179" w:author="Lee, Daewon" w:date="2020-11-10T16:18:00Z"/>
                <w:sz w:val="14"/>
                <w:szCs w:val="16"/>
                <w:lang w:eastAsia="zh-CN"/>
              </w:rPr>
            </w:pPr>
            <w:ins w:id="24180"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9476C7" w:rsidRDefault="00F50E9D" w:rsidP="007E4EE7">
            <w:pPr>
              <w:pStyle w:val="TAC"/>
              <w:rPr>
                <w:ins w:id="24181" w:author="Lee, Daewon" w:date="2020-11-10T16:18:00Z"/>
                <w:sz w:val="16"/>
                <w:szCs w:val="18"/>
                <w:lang w:eastAsia="zh-CN"/>
              </w:rPr>
            </w:pPr>
            <w:ins w:id="24182" w:author="Lee, Daewon" w:date="2020-11-10T16:18:00Z">
              <w:r w:rsidRPr="009476C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9476C7" w:rsidRDefault="00F50E9D" w:rsidP="007E4EE7">
            <w:pPr>
              <w:pStyle w:val="TAC"/>
              <w:rPr>
                <w:ins w:id="24183" w:author="Lee, Daewon" w:date="2020-11-10T16:18:00Z"/>
                <w:sz w:val="16"/>
                <w:szCs w:val="18"/>
                <w:lang w:eastAsia="zh-CN"/>
              </w:rPr>
            </w:pPr>
            <w:ins w:id="24184" w:author="Lee, Daewon" w:date="2020-11-10T16:18:00Z">
              <w:r w:rsidRPr="009476C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9476C7" w:rsidRDefault="00F50E9D" w:rsidP="007E4EE7">
            <w:pPr>
              <w:pStyle w:val="TAC"/>
              <w:rPr>
                <w:ins w:id="24185" w:author="Lee, Daewon" w:date="2020-11-10T16:18:00Z"/>
                <w:sz w:val="16"/>
                <w:szCs w:val="18"/>
                <w:lang w:eastAsia="zh-CN"/>
              </w:rPr>
            </w:pPr>
            <w:ins w:id="24186" w:author="Lee, Daewon" w:date="2020-11-10T16:18:00Z">
              <w:r w:rsidRPr="009476C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9476C7" w:rsidRDefault="00F50E9D" w:rsidP="007E4EE7">
            <w:pPr>
              <w:pStyle w:val="TAC"/>
              <w:rPr>
                <w:ins w:id="24187" w:author="Lee, Daewon" w:date="2020-11-10T16:18:00Z"/>
                <w:sz w:val="16"/>
                <w:szCs w:val="18"/>
                <w:lang w:eastAsia="zh-CN"/>
              </w:rPr>
            </w:pPr>
            <w:ins w:id="24188" w:author="Lee, Daewon" w:date="2020-11-10T16:18:00Z">
              <w:r w:rsidRPr="009476C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9476C7" w:rsidRDefault="00F50E9D" w:rsidP="007E4EE7">
            <w:pPr>
              <w:pStyle w:val="TAC"/>
              <w:rPr>
                <w:ins w:id="24189" w:author="Lee, Daewon" w:date="2020-11-10T16:18:00Z"/>
                <w:sz w:val="16"/>
                <w:szCs w:val="18"/>
                <w:lang w:eastAsia="zh-CN"/>
              </w:rPr>
            </w:pPr>
            <w:ins w:id="24190" w:author="Lee, Daewon" w:date="2020-11-10T16:18:00Z">
              <w:r w:rsidRPr="009476C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9476C7" w:rsidRDefault="00F50E9D" w:rsidP="007E4EE7">
            <w:pPr>
              <w:pStyle w:val="TAC"/>
              <w:rPr>
                <w:ins w:id="24191" w:author="Lee, Daewon" w:date="2020-11-10T16:18:00Z"/>
                <w:sz w:val="16"/>
                <w:szCs w:val="18"/>
                <w:lang w:eastAsia="zh-CN"/>
              </w:rPr>
            </w:pPr>
            <w:ins w:id="24192" w:author="Lee, Daewon" w:date="2020-11-10T16:18:00Z">
              <w:r w:rsidRPr="009476C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9476C7" w:rsidRDefault="00F50E9D" w:rsidP="007E4EE7">
            <w:pPr>
              <w:pStyle w:val="TAC"/>
              <w:rPr>
                <w:ins w:id="24193" w:author="Lee, Daewon" w:date="2020-11-10T16:18:00Z"/>
                <w:sz w:val="16"/>
                <w:szCs w:val="18"/>
                <w:lang w:eastAsia="zh-CN"/>
              </w:rPr>
            </w:pPr>
            <w:ins w:id="24194" w:author="Lee, Daewon" w:date="2020-11-10T16:18:00Z">
              <w:r w:rsidRPr="009476C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9476C7" w:rsidRDefault="00F50E9D" w:rsidP="007E4EE7">
            <w:pPr>
              <w:pStyle w:val="TAC"/>
              <w:rPr>
                <w:ins w:id="24195" w:author="Lee, Daewon" w:date="2020-11-10T16:18:00Z"/>
                <w:sz w:val="16"/>
                <w:szCs w:val="18"/>
                <w:lang w:eastAsia="zh-CN"/>
              </w:rPr>
            </w:pPr>
            <w:ins w:id="24196" w:author="Lee, Daewon" w:date="2020-11-10T16:18:00Z">
              <w:r w:rsidRPr="009476C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9476C7" w:rsidRDefault="00F50E9D" w:rsidP="007E4EE7">
            <w:pPr>
              <w:pStyle w:val="TAC"/>
              <w:rPr>
                <w:ins w:id="24197" w:author="Lee, Daewon" w:date="2020-11-10T16:18:00Z"/>
                <w:sz w:val="16"/>
                <w:szCs w:val="18"/>
                <w:lang w:eastAsia="zh-CN"/>
              </w:rPr>
            </w:pPr>
            <w:ins w:id="24198" w:author="Lee, Daewon" w:date="2020-11-10T16:18:00Z">
              <w:r w:rsidRPr="009476C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9476C7" w:rsidRDefault="00F50E9D" w:rsidP="007E4EE7">
            <w:pPr>
              <w:pStyle w:val="TAC"/>
              <w:rPr>
                <w:ins w:id="24199" w:author="Lee, Daewon" w:date="2020-11-10T16:18:00Z"/>
                <w:sz w:val="16"/>
                <w:szCs w:val="18"/>
                <w:lang w:eastAsia="zh-CN"/>
              </w:rPr>
            </w:pPr>
            <w:ins w:id="24200" w:author="Lee, Daewon" w:date="2020-11-10T16:18:00Z">
              <w:r w:rsidRPr="009476C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9476C7" w:rsidRDefault="00F50E9D" w:rsidP="007E4EE7">
            <w:pPr>
              <w:pStyle w:val="TAC"/>
              <w:rPr>
                <w:ins w:id="24201" w:author="Lee, Daewon" w:date="2020-11-10T16:18:00Z"/>
                <w:sz w:val="16"/>
                <w:szCs w:val="18"/>
                <w:lang w:eastAsia="zh-CN"/>
              </w:rPr>
            </w:pPr>
            <w:ins w:id="24202" w:author="Lee, Daewon" w:date="2020-11-10T16:18:00Z">
              <w:r w:rsidRPr="009476C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9476C7" w:rsidRDefault="00F50E9D" w:rsidP="007E4EE7">
            <w:pPr>
              <w:pStyle w:val="TAC"/>
              <w:rPr>
                <w:ins w:id="24203" w:author="Lee, Daewon" w:date="2020-11-10T16:18:00Z"/>
                <w:sz w:val="16"/>
                <w:szCs w:val="18"/>
                <w:lang w:eastAsia="zh-CN"/>
              </w:rPr>
            </w:pPr>
            <w:ins w:id="24204" w:author="Lee, Daewon" w:date="2020-11-10T16:18:00Z">
              <w:r w:rsidRPr="009476C7">
                <w:rPr>
                  <w:sz w:val="16"/>
                  <w:szCs w:val="18"/>
                  <w:lang w:eastAsia="zh-CN"/>
                </w:rPr>
                <w:t>0.101</w:t>
              </w:r>
            </w:ins>
          </w:p>
        </w:tc>
      </w:tr>
      <w:tr w:rsidR="005971A1" w:rsidRPr="009476C7" w14:paraId="5D0BF4F2" w14:textId="77777777" w:rsidTr="00403B6C">
        <w:trPr>
          <w:gridAfter w:val="1"/>
          <w:wAfter w:w="11" w:type="dxa"/>
          <w:trHeight w:val="177"/>
          <w:ins w:id="2420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9476C7" w:rsidRDefault="00F50E9D" w:rsidP="007E4EE7">
            <w:pPr>
              <w:pStyle w:val="TAC"/>
              <w:rPr>
                <w:ins w:id="2420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9476C7" w:rsidRDefault="00F50E9D" w:rsidP="007E4EE7">
            <w:pPr>
              <w:pStyle w:val="TAC"/>
              <w:rPr>
                <w:ins w:id="2420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9476C7" w:rsidRDefault="00F50E9D" w:rsidP="007E4EE7">
            <w:pPr>
              <w:pStyle w:val="TAC"/>
              <w:rPr>
                <w:ins w:id="24208" w:author="Lee, Daewon" w:date="2020-11-10T16:18:00Z"/>
                <w:sz w:val="14"/>
                <w:szCs w:val="16"/>
                <w:lang w:eastAsia="zh-CN"/>
              </w:rPr>
            </w:pPr>
            <w:ins w:id="24209"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9476C7" w:rsidRDefault="00F50E9D" w:rsidP="007E4EE7">
            <w:pPr>
              <w:pStyle w:val="TAC"/>
              <w:rPr>
                <w:ins w:id="24210" w:author="Lee, Daewon" w:date="2020-11-10T16:18:00Z"/>
                <w:sz w:val="16"/>
                <w:szCs w:val="18"/>
                <w:lang w:eastAsia="zh-CN"/>
              </w:rPr>
            </w:pPr>
            <w:ins w:id="24211" w:author="Lee, Daewon" w:date="2020-11-10T16:18:00Z">
              <w:r w:rsidRPr="009476C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9476C7" w:rsidRDefault="00F50E9D" w:rsidP="007E4EE7">
            <w:pPr>
              <w:pStyle w:val="TAC"/>
              <w:rPr>
                <w:ins w:id="24212" w:author="Lee, Daewon" w:date="2020-11-10T16:18:00Z"/>
                <w:sz w:val="16"/>
                <w:szCs w:val="18"/>
                <w:lang w:eastAsia="zh-CN"/>
              </w:rPr>
            </w:pPr>
            <w:ins w:id="24213" w:author="Lee, Daewon" w:date="2020-11-10T16:18:00Z">
              <w:r w:rsidRPr="009476C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9476C7" w:rsidRDefault="00F50E9D" w:rsidP="007E4EE7">
            <w:pPr>
              <w:pStyle w:val="TAC"/>
              <w:rPr>
                <w:ins w:id="24214" w:author="Lee, Daewon" w:date="2020-11-10T16:18:00Z"/>
                <w:sz w:val="16"/>
                <w:szCs w:val="18"/>
                <w:lang w:eastAsia="zh-CN"/>
              </w:rPr>
            </w:pPr>
            <w:ins w:id="24215"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9476C7" w:rsidRDefault="00F50E9D" w:rsidP="007E4EE7">
            <w:pPr>
              <w:pStyle w:val="TAC"/>
              <w:rPr>
                <w:ins w:id="24216" w:author="Lee, Daewon" w:date="2020-11-10T16:18:00Z"/>
                <w:sz w:val="16"/>
                <w:szCs w:val="18"/>
                <w:lang w:eastAsia="zh-CN"/>
              </w:rPr>
            </w:pPr>
            <w:ins w:id="24217" w:author="Lee, Daewon" w:date="2020-11-10T16:18:00Z">
              <w:r w:rsidRPr="009476C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9476C7" w:rsidRDefault="00F50E9D" w:rsidP="007E4EE7">
            <w:pPr>
              <w:pStyle w:val="TAC"/>
              <w:rPr>
                <w:ins w:id="24218" w:author="Lee, Daewon" w:date="2020-11-10T16:18:00Z"/>
                <w:sz w:val="16"/>
                <w:szCs w:val="18"/>
                <w:lang w:eastAsia="zh-CN"/>
              </w:rPr>
            </w:pPr>
            <w:ins w:id="24219" w:author="Lee, Daewon" w:date="2020-11-10T16:18:00Z">
              <w:r w:rsidRPr="009476C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9476C7" w:rsidRDefault="00F50E9D" w:rsidP="007E4EE7">
            <w:pPr>
              <w:pStyle w:val="TAC"/>
              <w:rPr>
                <w:ins w:id="24220" w:author="Lee, Daewon" w:date="2020-11-10T16:18:00Z"/>
                <w:sz w:val="16"/>
                <w:szCs w:val="18"/>
                <w:lang w:eastAsia="zh-CN"/>
              </w:rPr>
            </w:pPr>
            <w:ins w:id="24221" w:author="Lee, Daewon" w:date="2020-11-10T16:18:00Z">
              <w:r w:rsidRPr="009476C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9476C7" w:rsidRDefault="00F50E9D" w:rsidP="007E4EE7">
            <w:pPr>
              <w:pStyle w:val="TAC"/>
              <w:rPr>
                <w:ins w:id="24222" w:author="Lee, Daewon" w:date="2020-11-10T16:18:00Z"/>
                <w:sz w:val="16"/>
                <w:szCs w:val="18"/>
                <w:lang w:eastAsia="zh-CN"/>
              </w:rPr>
            </w:pPr>
            <w:ins w:id="24223" w:author="Lee, Daewon" w:date="2020-11-10T16:18:00Z">
              <w:r w:rsidRPr="009476C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9476C7" w:rsidRDefault="00F50E9D" w:rsidP="007E4EE7">
            <w:pPr>
              <w:pStyle w:val="TAC"/>
              <w:rPr>
                <w:ins w:id="24224" w:author="Lee, Daewon" w:date="2020-11-10T16:18:00Z"/>
                <w:sz w:val="16"/>
                <w:szCs w:val="18"/>
                <w:lang w:eastAsia="zh-CN"/>
              </w:rPr>
            </w:pPr>
            <w:ins w:id="24225" w:author="Lee, Daewon" w:date="2020-11-10T16:18:00Z">
              <w:r w:rsidRPr="009476C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9476C7" w:rsidRDefault="00F50E9D" w:rsidP="007E4EE7">
            <w:pPr>
              <w:pStyle w:val="TAC"/>
              <w:rPr>
                <w:ins w:id="24226" w:author="Lee, Daewon" w:date="2020-11-10T16:18:00Z"/>
                <w:sz w:val="16"/>
                <w:szCs w:val="18"/>
                <w:lang w:eastAsia="zh-CN"/>
              </w:rPr>
            </w:pPr>
            <w:ins w:id="24227"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9476C7" w:rsidRDefault="00F50E9D" w:rsidP="007E4EE7">
            <w:pPr>
              <w:pStyle w:val="TAC"/>
              <w:rPr>
                <w:ins w:id="24228" w:author="Lee, Daewon" w:date="2020-11-10T16:18:00Z"/>
                <w:sz w:val="16"/>
                <w:szCs w:val="18"/>
                <w:lang w:eastAsia="zh-CN"/>
              </w:rPr>
            </w:pPr>
            <w:ins w:id="24229" w:author="Lee, Daewon" w:date="2020-11-10T16:18:00Z">
              <w:r w:rsidRPr="009476C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9476C7" w:rsidRDefault="00F50E9D" w:rsidP="007E4EE7">
            <w:pPr>
              <w:pStyle w:val="TAC"/>
              <w:rPr>
                <w:ins w:id="24230" w:author="Lee, Daewon" w:date="2020-11-10T16:18:00Z"/>
                <w:sz w:val="16"/>
                <w:szCs w:val="18"/>
                <w:lang w:eastAsia="zh-CN"/>
              </w:rPr>
            </w:pPr>
            <w:ins w:id="24231" w:author="Lee, Daewon" w:date="2020-11-10T16:18:00Z">
              <w:r w:rsidRPr="009476C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9476C7" w:rsidRDefault="00F50E9D" w:rsidP="007E4EE7">
            <w:pPr>
              <w:pStyle w:val="TAC"/>
              <w:rPr>
                <w:ins w:id="24232" w:author="Lee, Daewon" w:date="2020-11-10T16:18:00Z"/>
                <w:sz w:val="16"/>
                <w:szCs w:val="18"/>
                <w:lang w:eastAsia="zh-CN"/>
              </w:rPr>
            </w:pPr>
            <w:ins w:id="24233" w:author="Lee, Daewon" w:date="2020-11-10T16:18:00Z">
              <w:r w:rsidRPr="009476C7">
                <w:rPr>
                  <w:sz w:val="16"/>
                  <w:szCs w:val="18"/>
                  <w:lang w:eastAsia="zh-CN"/>
                </w:rPr>
                <w:t>0.053</w:t>
              </w:r>
            </w:ins>
          </w:p>
        </w:tc>
      </w:tr>
      <w:tr w:rsidR="005971A1" w:rsidRPr="009476C7" w14:paraId="43BDE9B2" w14:textId="77777777" w:rsidTr="00403B6C">
        <w:trPr>
          <w:gridAfter w:val="1"/>
          <w:wAfter w:w="11" w:type="dxa"/>
          <w:trHeight w:val="177"/>
          <w:ins w:id="2423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9476C7" w:rsidRDefault="00F50E9D" w:rsidP="007E4EE7">
            <w:pPr>
              <w:pStyle w:val="TAC"/>
              <w:rPr>
                <w:ins w:id="24235"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9476C7" w:rsidRDefault="00F50E9D" w:rsidP="007E4EE7">
            <w:pPr>
              <w:pStyle w:val="TAC"/>
              <w:rPr>
                <w:ins w:id="24236" w:author="Lee, Daewon" w:date="2020-11-10T16:18:00Z"/>
                <w:sz w:val="14"/>
                <w:szCs w:val="16"/>
                <w:lang w:eastAsia="zh-CN"/>
              </w:rPr>
            </w:pPr>
            <w:ins w:id="24237" w:author="Lee, Daewon" w:date="2020-11-10T16:18:00Z">
              <w:r w:rsidRPr="009476C7">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9476C7" w:rsidRDefault="00F50E9D" w:rsidP="007E4EE7">
            <w:pPr>
              <w:pStyle w:val="TAC"/>
              <w:rPr>
                <w:ins w:id="24238" w:author="Lee, Daewon" w:date="2020-11-10T16:18:00Z"/>
                <w:sz w:val="14"/>
                <w:szCs w:val="16"/>
                <w:lang w:eastAsia="zh-CN"/>
              </w:rPr>
            </w:pPr>
            <w:ins w:id="24239"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9476C7" w:rsidRDefault="00F50E9D" w:rsidP="007E4EE7">
            <w:pPr>
              <w:pStyle w:val="TAC"/>
              <w:rPr>
                <w:ins w:id="24240" w:author="Lee, Daewon" w:date="2020-11-10T16:18:00Z"/>
                <w:sz w:val="16"/>
                <w:szCs w:val="18"/>
                <w:lang w:eastAsia="zh-CN"/>
              </w:rPr>
            </w:pPr>
            <w:ins w:id="24241" w:author="Lee, Daewon" w:date="2020-11-10T16:18:00Z">
              <w:r w:rsidRPr="009476C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9476C7" w:rsidRDefault="00F50E9D" w:rsidP="007E4EE7">
            <w:pPr>
              <w:pStyle w:val="TAC"/>
              <w:rPr>
                <w:ins w:id="24242" w:author="Lee, Daewon" w:date="2020-11-10T16:18:00Z"/>
                <w:sz w:val="16"/>
                <w:szCs w:val="18"/>
                <w:lang w:eastAsia="zh-CN"/>
              </w:rPr>
            </w:pPr>
            <w:ins w:id="24243" w:author="Lee, Daewon" w:date="2020-11-10T16:18:00Z">
              <w:r w:rsidRPr="009476C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9476C7" w:rsidRDefault="00F50E9D" w:rsidP="007E4EE7">
            <w:pPr>
              <w:pStyle w:val="TAC"/>
              <w:rPr>
                <w:ins w:id="24244" w:author="Lee, Daewon" w:date="2020-11-10T16:18:00Z"/>
                <w:sz w:val="16"/>
                <w:szCs w:val="18"/>
                <w:lang w:eastAsia="zh-CN"/>
              </w:rPr>
            </w:pPr>
            <w:ins w:id="24245" w:author="Lee, Daewon" w:date="2020-11-10T16:18:00Z">
              <w:r w:rsidRPr="009476C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9476C7" w:rsidRDefault="00F50E9D" w:rsidP="007E4EE7">
            <w:pPr>
              <w:pStyle w:val="TAC"/>
              <w:rPr>
                <w:ins w:id="24246" w:author="Lee, Daewon" w:date="2020-11-10T16:18:00Z"/>
                <w:sz w:val="16"/>
                <w:szCs w:val="18"/>
                <w:lang w:eastAsia="zh-CN"/>
              </w:rPr>
            </w:pPr>
            <w:ins w:id="24247" w:author="Lee, Daewon" w:date="2020-11-10T16:18:00Z">
              <w:r w:rsidRPr="009476C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9476C7" w:rsidRDefault="00F50E9D" w:rsidP="007E4EE7">
            <w:pPr>
              <w:pStyle w:val="TAC"/>
              <w:rPr>
                <w:ins w:id="24248" w:author="Lee, Daewon" w:date="2020-11-10T16:18:00Z"/>
                <w:sz w:val="16"/>
                <w:szCs w:val="18"/>
                <w:lang w:eastAsia="zh-CN"/>
              </w:rPr>
            </w:pPr>
            <w:ins w:id="24249" w:author="Lee, Daewon" w:date="2020-11-10T16:18:00Z">
              <w:r w:rsidRPr="009476C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9476C7" w:rsidRDefault="00F50E9D" w:rsidP="007E4EE7">
            <w:pPr>
              <w:pStyle w:val="TAC"/>
              <w:rPr>
                <w:ins w:id="24250" w:author="Lee, Daewon" w:date="2020-11-10T16:18:00Z"/>
                <w:sz w:val="16"/>
                <w:szCs w:val="18"/>
                <w:lang w:eastAsia="zh-CN"/>
              </w:rPr>
            </w:pPr>
            <w:ins w:id="24251" w:author="Lee, Daewon" w:date="2020-11-10T16:18:00Z">
              <w:r w:rsidRPr="009476C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9476C7" w:rsidRDefault="00F50E9D" w:rsidP="007E4EE7">
            <w:pPr>
              <w:pStyle w:val="TAC"/>
              <w:rPr>
                <w:ins w:id="24252" w:author="Lee, Daewon" w:date="2020-11-10T16:18:00Z"/>
                <w:sz w:val="16"/>
                <w:szCs w:val="18"/>
                <w:lang w:eastAsia="zh-CN"/>
              </w:rPr>
            </w:pPr>
            <w:ins w:id="24253" w:author="Lee, Daewon" w:date="2020-11-10T16:18:00Z">
              <w:r w:rsidRPr="009476C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9476C7" w:rsidRDefault="00F50E9D" w:rsidP="007E4EE7">
            <w:pPr>
              <w:pStyle w:val="TAC"/>
              <w:rPr>
                <w:ins w:id="24254" w:author="Lee, Daewon" w:date="2020-11-10T16:18:00Z"/>
                <w:sz w:val="16"/>
                <w:szCs w:val="18"/>
                <w:lang w:eastAsia="zh-CN"/>
              </w:rPr>
            </w:pPr>
            <w:ins w:id="24255" w:author="Lee, Daewon" w:date="2020-11-10T16:18:00Z">
              <w:r w:rsidRPr="009476C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9476C7" w:rsidRDefault="00F50E9D" w:rsidP="007E4EE7">
            <w:pPr>
              <w:pStyle w:val="TAC"/>
              <w:rPr>
                <w:ins w:id="24256" w:author="Lee, Daewon" w:date="2020-11-10T16:18:00Z"/>
                <w:sz w:val="16"/>
                <w:szCs w:val="18"/>
                <w:lang w:eastAsia="zh-CN"/>
              </w:rPr>
            </w:pPr>
            <w:ins w:id="24257" w:author="Lee, Daewon" w:date="2020-11-10T16:18:00Z">
              <w:r w:rsidRPr="009476C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9476C7" w:rsidRDefault="00F50E9D" w:rsidP="007E4EE7">
            <w:pPr>
              <w:pStyle w:val="TAC"/>
              <w:rPr>
                <w:ins w:id="24258" w:author="Lee, Daewon" w:date="2020-11-10T16:18:00Z"/>
                <w:sz w:val="16"/>
                <w:szCs w:val="18"/>
                <w:lang w:eastAsia="zh-CN"/>
              </w:rPr>
            </w:pPr>
            <w:ins w:id="24259" w:author="Lee, Daewon" w:date="2020-11-10T16:18:00Z">
              <w:r w:rsidRPr="009476C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9476C7" w:rsidRDefault="00F50E9D" w:rsidP="007E4EE7">
            <w:pPr>
              <w:pStyle w:val="TAC"/>
              <w:rPr>
                <w:ins w:id="24260" w:author="Lee, Daewon" w:date="2020-11-10T16:18:00Z"/>
                <w:sz w:val="16"/>
                <w:szCs w:val="18"/>
                <w:lang w:eastAsia="zh-CN"/>
              </w:rPr>
            </w:pPr>
            <w:ins w:id="24261" w:author="Lee, Daewon" w:date="2020-11-10T16:18:00Z">
              <w:r w:rsidRPr="009476C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9476C7" w:rsidRDefault="00F50E9D" w:rsidP="007E4EE7">
            <w:pPr>
              <w:pStyle w:val="TAC"/>
              <w:rPr>
                <w:ins w:id="24262" w:author="Lee, Daewon" w:date="2020-11-10T16:18:00Z"/>
                <w:sz w:val="16"/>
                <w:szCs w:val="18"/>
                <w:lang w:eastAsia="zh-CN"/>
              </w:rPr>
            </w:pPr>
            <w:ins w:id="24263" w:author="Lee, Daewon" w:date="2020-11-10T16:18:00Z">
              <w:r w:rsidRPr="009476C7">
                <w:rPr>
                  <w:sz w:val="16"/>
                  <w:szCs w:val="18"/>
                  <w:lang w:eastAsia="zh-CN"/>
                </w:rPr>
                <w:t>477</w:t>
              </w:r>
            </w:ins>
          </w:p>
        </w:tc>
      </w:tr>
      <w:tr w:rsidR="005971A1" w:rsidRPr="009476C7" w14:paraId="5C522717" w14:textId="77777777" w:rsidTr="00403B6C">
        <w:trPr>
          <w:gridAfter w:val="1"/>
          <w:wAfter w:w="11" w:type="dxa"/>
          <w:trHeight w:val="177"/>
          <w:ins w:id="2426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9476C7" w:rsidRDefault="00F50E9D" w:rsidP="007E4EE7">
            <w:pPr>
              <w:pStyle w:val="TAC"/>
              <w:rPr>
                <w:ins w:id="2426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9476C7" w:rsidRDefault="00F50E9D" w:rsidP="007E4EE7">
            <w:pPr>
              <w:pStyle w:val="TAC"/>
              <w:rPr>
                <w:ins w:id="2426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9476C7" w:rsidRDefault="00F50E9D" w:rsidP="007E4EE7">
            <w:pPr>
              <w:pStyle w:val="TAC"/>
              <w:rPr>
                <w:ins w:id="24267" w:author="Lee, Daewon" w:date="2020-11-10T16:18:00Z"/>
                <w:sz w:val="14"/>
                <w:szCs w:val="16"/>
                <w:lang w:eastAsia="zh-CN"/>
              </w:rPr>
            </w:pPr>
            <w:ins w:id="24268"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9476C7" w:rsidRDefault="00F50E9D" w:rsidP="007E4EE7">
            <w:pPr>
              <w:pStyle w:val="TAC"/>
              <w:rPr>
                <w:ins w:id="24269" w:author="Lee, Daewon" w:date="2020-11-10T16:18:00Z"/>
                <w:sz w:val="16"/>
                <w:szCs w:val="18"/>
                <w:lang w:eastAsia="zh-CN"/>
              </w:rPr>
            </w:pPr>
            <w:ins w:id="24270" w:author="Lee, Daewon" w:date="2020-11-10T16:18:00Z">
              <w:r w:rsidRPr="009476C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9476C7" w:rsidRDefault="00F50E9D" w:rsidP="007E4EE7">
            <w:pPr>
              <w:pStyle w:val="TAC"/>
              <w:rPr>
                <w:ins w:id="24271" w:author="Lee, Daewon" w:date="2020-11-10T16:18:00Z"/>
                <w:sz w:val="16"/>
                <w:szCs w:val="18"/>
                <w:lang w:eastAsia="zh-CN"/>
              </w:rPr>
            </w:pPr>
            <w:ins w:id="24272" w:author="Lee, Daewon" w:date="2020-11-10T16:18:00Z">
              <w:r w:rsidRPr="009476C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9476C7" w:rsidRDefault="00F50E9D" w:rsidP="007E4EE7">
            <w:pPr>
              <w:pStyle w:val="TAC"/>
              <w:rPr>
                <w:ins w:id="24273" w:author="Lee, Daewon" w:date="2020-11-10T16:18:00Z"/>
                <w:sz w:val="16"/>
                <w:szCs w:val="18"/>
                <w:lang w:eastAsia="zh-CN"/>
              </w:rPr>
            </w:pPr>
            <w:ins w:id="24274" w:author="Lee, Daewon" w:date="2020-11-10T16:18:00Z">
              <w:r w:rsidRPr="009476C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9476C7" w:rsidRDefault="00F50E9D" w:rsidP="007E4EE7">
            <w:pPr>
              <w:pStyle w:val="TAC"/>
              <w:rPr>
                <w:ins w:id="24275" w:author="Lee, Daewon" w:date="2020-11-10T16:18:00Z"/>
                <w:sz w:val="16"/>
                <w:szCs w:val="18"/>
                <w:lang w:eastAsia="zh-CN"/>
              </w:rPr>
            </w:pPr>
            <w:ins w:id="24276" w:author="Lee, Daewon" w:date="2020-11-10T16:18:00Z">
              <w:r w:rsidRPr="009476C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9476C7" w:rsidRDefault="00F50E9D" w:rsidP="007E4EE7">
            <w:pPr>
              <w:pStyle w:val="TAC"/>
              <w:rPr>
                <w:ins w:id="24277" w:author="Lee, Daewon" w:date="2020-11-10T16:18:00Z"/>
                <w:sz w:val="16"/>
                <w:szCs w:val="18"/>
                <w:lang w:eastAsia="zh-CN"/>
              </w:rPr>
            </w:pPr>
            <w:ins w:id="24278" w:author="Lee, Daewon" w:date="2020-11-10T16:18:00Z">
              <w:r w:rsidRPr="009476C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9476C7" w:rsidRDefault="00F50E9D" w:rsidP="007E4EE7">
            <w:pPr>
              <w:pStyle w:val="TAC"/>
              <w:rPr>
                <w:ins w:id="24279" w:author="Lee, Daewon" w:date="2020-11-10T16:18:00Z"/>
                <w:sz w:val="16"/>
                <w:szCs w:val="18"/>
                <w:lang w:eastAsia="zh-CN"/>
              </w:rPr>
            </w:pPr>
            <w:ins w:id="24280" w:author="Lee, Daewon" w:date="2020-11-10T16:18:00Z">
              <w:r w:rsidRPr="009476C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9476C7" w:rsidRDefault="00F50E9D" w:rsidP="007E4EE7">
            <w:pPr>
              <w:pStyle w:val="TAC"/>
              <w:rPr>
                <w:ins w:id="24281" w:author="Lee, Daewon" w:date="2020-11-10T16:18:00Z"/>
                <w:sz w:val="16"/>
                <w:szCs w:val="18"/>
                <w:lang w:eastAsia="zh-CN"/>
              </w:rPr>
            </w:pPr>
            <w:ins w:id="24282" w:author="Lee, Daewon" w:date="2020-11-10T16:18:00Z">
              <w:r w:rsidRPr="009476C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9476C7" w:rsidRDefault="00F50E9D" w:rsidP="007E4EE7">
            <w:pPr>
              <w:pStyle w:val="TAC"/>
              <w:rPr>
                <w:ins w:id="24283" w:author="Lee, Daewon" w:date="2020-11-10T16:18:00Z"/>
                <w:sz w:val="16"/>
                <w:szCs w:val="18"/>
                <w:lang w:eastAsia="zh-CN"/>
              </w:rPr>
            </w:pPr>
            <w:ins w:id="24284" w:author="Lee, Daewon" w:date="2020-11-10T16:18:00Z">
              <w:r w:rsidRPr="009476C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9476C7" w:rsidRDefault="00F50E9D" w:rsidP="007E4EE7">
            <w:pPr>
              <w:pStyle w:val="TAC"/>
              <w:rPr>
                <w:ins w:id="24285" w:author="Lee, Daewon" w:date="2020-11-10T16:18:00Z"/>
                <w:sz w:val="16"/>
                <w:szCs w:val="18"/>
                <w:lang w:eastAsia="zh-CN"/>
              </w:rPr>
            </w:pPr>
            <w:ins w:id="24286" w:author="Lee, Daewon" w:date="2020-11-10T16:18:00Z">
              <w:r w:rsidRPr="009476C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9476C7" w:rsidRDefault="00F50E9D" w:rsidP="007E4EE7">
            <w:pPr>
              <w:pStyle w:val="TAC"/>
              <w:rPr>
                <w:ins w:id="24287" w:author="Lee, Daewon" w:date="2020-11-10T16:18:00Z"/>
                <w:sz w:val="16"/>
                <w:szCs w:val="18"/>
                <w:lang w:eastAsia="zh-CN"/>
              </w:rPr>
            </w:pPr>
            <w:ins w:id="24288" w:author="Lee, Daewon" w:date="2020-11-10T16:18:00Z">
              <w:r w:rsidRPr="009476C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9476C7" w:rsidRDefault="00F50E9D" w:rsidP="007E4EE7">
            <w:pPr>
              <w:pStyle w:val="TAC"/>
              <w:rPr>
                <w:ins w:id="24289" w:author="Lee, Daewon" w:date="2020-11-10T16:18:00Z"/>
                <w:sz w:val="16"/>
                <w:szCs w:val="18"/>
                <w:lang w:eastAsia="zh-CN"/>
              </w:rPr>
            </w:pPr>
            <w:ins w:id="24290" w:author="Lee, Daewon" w:date="2020-11-10T16:18:00Z">
              <w:r w:rsidRPr="009476C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9476C7" w:rsidRDefault="00F50E9D" w:rsidP="007E4EE7">
            <w:pPr>
              <w:pStyle w:val="TAC"/>
              <w:rPr>
                <w:ins w:id="24291" w:author="Lee, Daewon" w:date="2020-11-10T16:18:00Z"/>
                <w:sz w:val="16"/>
                <w:szCs w:val="18"/>
                <w:lang w:eastAsia="zh-CN"/>
              </w:rPr>
            </w:pPr>
            <w:ins w:id="24292" w:author="Lee, Daewon" w:date="2020-11-10T16:18:00Z">
              <w:r w:rsidRPr="009476C7">
                <w:rPr>
                  <w:sz w:val="16"/>
                  <w:szCs w:val="18"/>
                  <w:lang w:eastAsia="zh-CN"/>
                </w:rPr>
                <w:t>1683</w:t>
              </w:r>
            </w:ins>
          </w:p>
        </w:tc>
      </w:tr>
      <w:tr w:rsidR="005971A1" w:rsidRPr="009476C7" w14:paraId="4AB2C19B" w14:textId="77777777" w:rsidTr="00403B6C">
        <w:trPr>
          <w:gridAfter w:val="1"/>
          <w:wAfter w:w="11" w:type="dxa"/>
          <w:trHeight w:val="177"/>
          <w:ins w:id="2429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9476C7" w:rsidRDefault="00F50E9D" w:rsidP="007E4EE7">
            <w:pPr>
              <w:pStyle w:val="TAC"/>
              <w:rPr>
                <w:ins w:id="2429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9476C7" w:rsidRDefault="00F50E9D" w:rsidP="007E4EE7">
            <w:pPr>
              <w:pStyle w:val="TAC"/>
              <w:rPr>
                <w:ins w:id="2429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9476C7" w:rsidRDefault="00F50E9D" w:rsidP="007E4EE7">
            <w:pPr>
              <w:pStyle w:val="TAC"/>
              <w:rPr>
                <w:ins w:id="24296" w:author="Lee, Daewon" w:date="2020-11-10T16:18:00Z"/>
                <w:sz w:val="14"/>
                <w:szCs w:val="16"/>
                <w:lang w:eastAsia="zh-CN"/>
              </w:rPr>
            </w:pPr>
            <w:ins w:id="24297"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9476C7" w:rsidRDefault="00F50E9D" w:rsidP="007E4EE7">
            <w:pPr>
              <w:pStyle w:val="TAC"/>
              <w:rPr>
                <w:ins w:id="24298" w:author="Lee, Daewon" w:date="2020-11-10T16:18:00Z"/>
                <w:sz w:val="16"/>
                <w:szCs w:val="18"/>
                <w:lang w:eastAsia="zh-CN"/>
              </w:rPr>
            </w:pPr>
            <w:ins w:id="24299" w:author="Lee, Daewon" w:date="2020-11-10T16:18:00Z">
              <w:r w:rsidRPr="009476C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9476C7" w:rsidRDefault="00F50E9D" w:rsidP="007E4EE7">
            <w:pPr>
              <w:pStyle w:val="TAC"/>
              <w:rPr>
                <w:ins w:id="24300" w:author="Lee, Daewon" w:date="2020-11-10T16:18:00Z"/>
                <w:sz w:val="16"/>
                <w:szCs w:val="18"/>
                <w:lang w:eastAsia="zh-CN"/>
              </w:rPr>
            </w:pPr>
            <w:ins w:id="24301" w:author="Lee, Daewon" w:date="2020-11-10T16:18:00Z">
              <w:r w:rsidRPr="009476C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9476C7" w:rsidRDefault="00F50E9D" w:rsidP="007E4EE7">
            <w:pPr>
              <w:pStyle w:val="TAC"/>
              <w:rPr>
                <w:ins w:id="24302" w:author="Lee, Daewon" w:date="2020-11-10T16:18:00Z"/>
                <w:sz w:val="16"/>
                <w:szCs w:val="18"/>
                <w:lang w:eastAsia="zh-CN"/>
              </w:rPr>
            </w:pPr>
            <w:ins w:id="24303" w:author="Lee, Daewon" w:date="2020-11-10T16:18:00Z">
              <w:r w:rsidRPr="009476C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9476C7" w:rsidRDefault="00F50E9D" w:rsidP="007E4EE7">
            <w:pPr>
              <w:pStyle w:val="TAC"/>
              <w:rPr>
                <w:ins w:id="24304" w:author="Lee, Daewon" w:date="2020-11-10T16:18:00Z"/>
                <w:sz w:val="16"/>
                <w:szCs w:val="18"/>
                <w:lang w:eastAsia="zh-CN"/>
              </w:rPr>
            </w:pPr>
            <w:ins w:id="24305" w:author="Lee, Daewon" w:date="2020-11-10T16:18:00Z">
              <w:r w:rsidRPr="009476C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9476C7" w:rsidRDefault="00F50E9D" w:rsidP="007E4EE7">
            <w:pPr>
              <w:pStyle w:val="TAC"/>
              <w:rPr>
                <w:ins w:id="24306" w:author="Lee, Daewon" w:date="2020-11-10T16:18:00Z"/>
                <w:sz w:val="16"/>
                <w:szCs w:val="18"/>
                <w:lang w:eastAsia="zh-CN"/>
              </w:rPr>
            </w:pPr>
            <w:ins w:id="24307" w:author="Lee, Daewon" w:date="2020-11-10T16:18:00Z">
              <w:r w:rsidRPr="009476C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9476C7" w:rsidRDefault="00F50E9D" w:rsidP="007E4EE7">
            <w:pPr>
              <w:pStyle w:val="TAC"/>
              <w:rPr>
                <w:ins w:id="24308" w:author="Lee, Daewon" w:date="2020-11-10T16:18:00Z"/>
                <w:sz w:val="16"/>
                <w:szCs w:val="18"/>
                <w:lang w:eastAsia="zh-CN"/>
              </w:rPr>
            </w:pPr>
            <w:ins w:id="24309" w:author="Lee, Daewon" w:date="2020-11-10T16:18:00Z">
              <w:r w:rsidRPr="009476C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9476C7" w:rsidRDefault="00F50E9D" w:rsidP="007E4EE7">
            <w:pPr>
              <w:pStyle w:val="TAC"/>
              <w:rPr>
                <w:ins w:id="24310" w:author="Lee, Daewon" w:date="2020-11-10T16:18:00Z"/>
                <w:sz w:val="16"/>
                <w:szCs w:val="18"/>
                <w:lang w:eastAsia="zh-CN"/>
              </w:rPr>
            </w:pPr>
            <w:ins w:id="24311" w:author="Lee, Daewon" w:date="2020-11-10T16:18:00Z">
              <w:r w:rsidRPr="009476C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9476C7" w:rsidRDefault="00F50E9D" w:rsidP="007E4EE7">
            <w:pPr>
              <w:pStyle w:val="TAC"/>
              <w:rPr>
                <w:ins w:id="24312" w:author="Lee, Daewon" w:date="2020-11-10T16:18:00Z"/>
                <w:sz w:val="16"/>
                <w:szCs w:val="18"/>
                <w:lang w:eastAsia="zh-CN"/>
              </w:rPr>
            </w:pPr>
            <w:ins w:id="24313" w:author="Lee, Daewon" w:date="2020-11-10T16:18:00Z">
              <w:r w:rsidRPr="009476C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9476C7" w:rsidRDefault="00F50E9D" w:rsidP="007E4EE7">
            <w:pPr>
              <w:pStyle w:val="TAC"/>
              <w:rPr>
                <w:ins w:id="24314" w:author="Lee, Daewon" w:date="2020-11-10T16:18:00Z"/>
                <w:sz w:val="16"/>
                <w:szCs w:val="18"/>
                <w:lang w:eastAsia="zh-CN"/>
              </w:rPr>
            </w:pPr>
            <w:ins w:id="24315" w:author="Lee, Daewon" w:date="2020-11-10T16:18:00Z">
              <w:r w:rsidRPr="009476C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9476C7" w:rsidRDefault="00F50E9D" w:rsidP="007E4EE7">
            <w:pPr>
              <w:pStyle w:val="TAC"/>
              <w:rPr>
                <w:ins w:id="24316" w:author="Lee, Daewon" w:date="2020-11-10T16:18:00Z"/>
                <w:sz w:val="16"/>
                <w:szCs w:val="18"/>
                <w:lang w:eastAsia="zh-CN"/>
              </w:rPr>
            </w:pPr>
            <w:ins w:id="24317" w:author="Lee, Daewon" w:date="2020-11-10T16:18:00Z">
              <w:r w:rsidRPr="009476C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9476C7" w:rsidRDefault="00F50E9D" w:rsidP="007E4EE7">
            <w:pPr>
              <w:pStyle w:val="TAC"/>
              <w:rPr>
                <w:ins w:id="24318" w:author="Lee, Daewon" w:date="2020-11-10T16:18:00Z"/>
                <w:sz w:val="16"/>
                <w:szCs w:val="18"/>
                <w:lang w:eastAsia="zh-CN"/>
              </w:rPr>
            </w:pPr>
            <w:ins w:id="24319" w:author="Lee, Daewon" w:date="2020-11-10T16:18:00Z">
              <w:r w:rsidRPr="009476C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9476C7" w:rsidRDefault="00F50E9D" w:rsidP="007E4EE7">
            <w:pPr>
              <w:pStyle w:val="TAC"/>
              <w:rPr>
                <w:ins w:id="24320" w:author="Lee, Daewon" w:date="2020-11-10T16:18:00Z"/>
                <w:sz w:val="16"/>
                <w:szCs w:val="18"/>
                <w:lang w:eastAsia="zh-CN"/>
              </w:rPr>
            </w:pPr>
            <w:ins w:id="24321" w:author="Lee, Daewon" w:date="2020-11-10T16:18:00Z">
              <w:r w:rsidRPr="009476C7">
                <w:rPr>
                  <w:sz w:val="16"/>
                  <w:szCs w:val="18"/>
                  <w:lang w:eastAsia="zh-CN"/>
                </w:rPr>
                <w:t>3404</w:t>
              </w:r>
            </w:ins>
          </w:p>
        </w:tc>
      </w:tr>
      <w:tr w:rsidR="005971A1" w:rsidRPr="009476C7" w14:paraId="2F951233" w14:textId="77777777" w:rsidTr="00403B6C">
        <w:trPr>
          <w:gridAfter w:val="1"/>
          <w:wAfter w:w="11" w:type="dxa"/>
          <w:trHeight w:val="177"/>
          <w:ins w:id="2432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9476C7" w:rsidRDefault="00F50E9D" w:rsidP="007E4EE7">
            <w:pPr>
              <w:pStyle w:val="TAC"/>
              <w:rPr>
                <w:ins w:id="2432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9476C7" w:rsidRDefault="00F50E9D" w:rsidP="007E4EE7">
            <w:pPr>
              <w:pStyle w:val="TAC"/>
              <w:rPr>
                <w:ins w:id="2432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9476C7" w:rsidRDefault="00F50E9D" w:rsidP="007E4EE7">
            <w:pPr>
              <w:pStyle w:val="TAC"/>
              <w:rPr>
                <w:ins w:id="24325" w:author="Lee, Daewon" w:date="2020-11-10T16:18:00Z"/>
                <w:sz w:val="14"/>
                <w:szCs w:val="16"/>
                <w:lang w:eastAsia="zh-CN"/>
              </w:rPr>
            </w:pPr>
            <w:ins w:id="24326"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9476C7" w:rsidRDefault="00F50E9D" w:rsidP="007E4EE7">
            <w:pPr>
              <w:pStyle w:val="TAC"/>
              <w:rPr>
                <w:ins w:id="24327" w:author="Lee, Daewon" w:date="2020-11-10T16:18:00Z"/>
                <w:sz w:val="16"/>
                <w:szCs w:val="18"/>
                <w:lang w:eastAsia="zh-CN"/>
              </w:rPr>
            </w:pPr>
            <w:ins w:id="24328" w:author="Lee, Daewon" w:date="2020-11-10T16:18:00Z">
              <w:r w:rsidRPr="009476C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9476C7" w:rsidRDefault="00F50E9D" w:rsidP="007E4EE7">
            <w:pPr>
              <w:pStyle w:val="TAC"/>
              <w:rPr>
                <w:ins w:id="24329" w:author="Lee, Daewon" w:date="2020-11-10T16:18:00Z"/>
                <w:sz w:val="16"/>
                <w:szCs w:val="18"/>
                <w:lang w:eastAsia="zh-CN"/>
              </w:rPr>
            </w:pPr>
            <w:ins w:id="24330" w:author="Lee, Daewon" w:date="2020-11-10T16:18:00Z">
              <w:r w:rsidRPr="009476C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9476C7" w:rsidRDefault="00F50E9D" w:rsidP="007E4EE7">
            <w:pPr>
              <w:pStyle w:val="TAC"/>
              <w:rPr>
                <w:ins w:id="24331" w:author="Lee, Daewon" w:date="2020-11-10T16:18:00Z"/>
                <w:sz w:val="16"/>
                <w:szCs w:val="18"/>
                <w:lang w:eastAsia="zh-CN"/>
              </w:rPr>
            </w:pPr>
            <w:ins w:id="24332" w:author="Lee, Daewon" w:date="2020-11-10T16:18:00Z">
              <w:r w:rsidRPr="009476C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9476C7" w:rsidRDefault="00F50E9D" w:rsidP="007E4EE7">
            <w:pPr>
              <w:pStyle w:val="TAC"/>
              <w:rPr>
                <w:ins w:id="24333" w:author="Lee, Daewon" w:date="2020-11-10T16:18:00Z"/>
                <w:sz w:val="16"/>
                <w:szCs w:val="18"/>
                <w:lang w:eastAsia="zh-CN"/>
              </w:rPr>
            </w:pPr>
            <w:ins w:id="24334" w:author="Lee, Daewon" w:date="2020-11-10T16:18:00Z">
              <w:r w:rsidRPr="009476C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9476C7" w:rsidRDefault="00F50E9D" w:rsidP="007E4EE7">
            <w:pPr>
              <w:pStyle w:val="TAC"/>
              <w:rPr>
                <w:ins w:id="24335" w:author="Lee, Daewon" w:date="2020-11-10T16:18:00Z"/>
                <w:sz w:val="16"/>
                <w:szCs w:val="18"/>
                <w:lang w:eastAsia="zh-CN"/>
              </w:rPr>
            </w:pPr>
            <w:ins w:id="24336" w:author="Lee, Daewon" w:date="2020-11-10T16:18:00Z">
              <w:r w:rsidRPr="009476C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9476C7" w:rsidRDefault="00F50E9D" w:rsidP="007E4EE7">
            <w:pPr>
              <w:pStyle w:val="TAC"/>
              <w:rPr>
                <w:ins w:id="24337" w:author="Lee, Daewon" w:date="2020-11-10T16:18:00Z"/>
                <w:sz w:val="16"/>
                <w:szCs w:val="18"/>
                <w:lang w:eastAsia="zh-CN"/>
              </w:rPr>
            </w:pPr>
            <w:ins w:id="24338" w:author="Lee, Daewon" w:date="2020-11-10T16:18:00Z">
              <w:r w:rsidRPr="009476C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9476C7" w:rsidRDefault="00F50E9D" w:rsidP="007E4EE7">
            <w:pPr>
              <w:pStyle w:val="TAC"/>
              <w:rPr>
                <w:ins w:id="24339" w:author="Lee, Daewon" w:date="2020-11-10T16:18:00Z"/>
                <w:sz w:val="16"/>
                <w:szCs w:val="18"/>
                <w:lang w:eastAsia="zh-CN"/>
              </w:rPr>
            </w:pPr>
            <w:ins w:id="24340" w:author="Lee, Daewon" w:date="2020-11-10T16:18:00Z">
              <w:r w:rsidRPr="009476C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9476C7" w:rsidRDefault="00F50E9D" w:rsidP="007E4EE7">
            <w:pPr>
              <w:pStyle w:val="TAC"/>
              <w:rPr>
                <w:ins w:id="24341" w:author="Lee, Daewon" w:date="2020-11-10T16:18:00Z"/>
                <w:sz w:val="16"/>
                <w:szCs w:val="18"/>
                <w:lang w:eastAsia="zh-CN"/>
              </w:rPr>
            </w:pPr>
            <w:ins w:id="24342" w:author="Lee, Daewon" w:date="2020-11-10T16:18:00Z">
              <w:r w:rsidRPr="009476C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9476C7" w:rsidRDefault="00F50E9D" w:rsidP="007E4EE7">
            <w:pPr>
              <w:pStyle w:val="TAC"/>
              <w:rPr>
                <w:ins w:id="24343" w:author="Lee, Daewon" w:date="2020-11-10T16:18:00Z"/>
                <w:sz w:val="16"/>
                <w:szCs w:val="18"/>
                <w:lang w:eastAsia="zh-CN"/>
              </w:rPr>
            </w:pPr>
            <w:ins w:id="24344" w:author="Lee, Daewon" w:date="2020-11-10T16:18:00Z">
              <w:r w:rsidRPr="009476C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9476C7" w:rsidRDefault="00F50E9D" w:rsidP="007E4EE7">
            <w:pPr>
              <w:pStyle w:val="TAC"/>
              <w:rPr>
                <w:ins w:id="24345" w:author="Lee, Daewon" w:date="2020-11-10T16:18:00Z"/>
                <w:sz w:val="16"/>
                <w:szCs w:val="18"/>
                <w:lang w:eastAsia="zh-CN"/>
              </w:rPr>
            </w:pPr>
            <w:ins w:id="24346" w:author="Lee, Daewon" w:date="2020-11-10T16:18:00Z">
              <w:r w:rsidRPr="009476C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9476C7" w:rsidRDefault="00F50E9D" w:rsidP="007E4EE7">
            <w:pPr>
              <w:pStyle w:val="TAC"/>
              <w:rPr>
                <w:ins w:id="24347" w:author="Lee, Daewon" w:date="2020-11-10T16:18:00Z"/>
                <w:sz w:val="16"/>
                <w:szCs w:val="18"/>
                <w:lang w:eastAsia="zh-CN"/>
              </w:rPr>
            </w:pPr>
            <w:ins w:id="24348" w:author="Lee, Daewon" w:date="2020-11-10T16:18:00Z">
              <w:r w:rsidRPr="009476C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9476C7" w:rsidRDefault="00F50E9D" w:rsidP="007E4EE7">
            <w:pPr>
              <w:pStyle w:val="TAC"/>
              <w:rPr>
                <w:ins w:id="24349" w:author="Lee, Daewon" w:date="2020-11-10T16:18:00Z"/>
                <w:sz w:val="16"/>
                <w:szCs w:val="18"/>
                <w:lang w:eastAsia="zh-CN"/>
              </w:rPr>
            </w:pPr>
            <w:ins w:id="24350" w:author="Lee, Daewon" w:date="2020-11-10T16:18:00Z">
              <w:r w:rsidRPr="009476C7">
                <w:rPr>
                  <w:sz w:val="16"/>
                  <w:szCs w:val="18"/>
                  <w:lang w:eastAsia="zh-CN"/>
                </w:rPr>
                <w:t>1832</w:t>
              </w:r>
            </w:ins>
          </w:p>
        </w:tc>
      </w:tr>
      <w:tr w:rsidR="005971A1" w:rsidRPr="009476C7" w14:paraId="7E95AB9B" w14:textId="77777777" w:rsidTr="00403B6C">
        <w:trPr>
          <w:gridAfter w:val="1"/>
          <w:wAfter w:w="11" w:type="dxa"/>
          <w:trHeight w:val="177"/>
          <w:ins w:id="2435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9476C7" w:rsidRDefault="00F50E9D" w:rsidP="007E4EE7">
            <w:pPr>
              <w:pStyle w:val="TAC"/>
              <w:rPr>
                <w:ins w:id="24352"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9476C7" w:rsidRDefault="00F50E9D" w:rsidP="007E4EE7">
            <w:pPr>
              <w:pStyle w:val="TAC"/>
              <w:rPr>
                <w:ins w:id="24353" w:author="Lee, Daewon" w:date="2020-11-10T16:18:00Z"/>
                <w:sz w:val="14"/>
                <w:szCs w:val="16"/>
                <w:lang w:eastAsia="zh-CN"/>
              </w:rPr>
            </w:pPr>
            <w:ins w:id="24354" w:author="Lee, Daewon" w:date="2020-11-10T16:18:00Z">
              <w:r w:rsidRPr="009476C7">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9476C7" w:rsidRDefault="00F50E9D" w:rsidP="007E4EE7">
            <w:pPr>
              <w:pStyle w:val="TAC"/>
              <w:rPr>
                <w:ins w:id="24355" w:author="Lee, Daewon" w:date="2020-11-10T16:18:00Z"/>
                <w:sz w:val="14"/>
                <w:szCs w:val="16"/>
                <w:lang w:eastAsia="zh-CN"/>
              </w:rPr>
            </w:pPr>
            <w:ins w:id="24356"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9476C7" w:rsidRDefault="00F50E9D" w:rsidP="007E4EE7">
            <w:pPr>
              <w:pStyle w:val="TAC"/>
              <w:rPr>
                <w:ins w:id="24357" w:author="Lee, Daewon" w:date="2020-11-10T16:18:00Z"/>
                <w:sz w:val="16"/>
                <w:szCs w:val="18"/>
                <w:lang w:eastAsia="zh-CN"/>
              </w:rPr>
            </w:pPr>
            <w:ins w:id="24358" w:author="Lee, Daewon" w:date="2020-11-10T16:18:00Z">
              <w:r w:rsidRPr="009476C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9476C7" w:rsidRDefault="00F50E9D" w:rsidP="007E4EE7">
            <w:pPr>
              <w:pStyle w:val="TAC"/>
              <w:rPr>
                <w:ins w:id="24359" w:author="Lee, Daewon" w:date="2020-11-10T16:18:00Z"/>
                <w:sz w:val="16"/>
                <w:szCs w:val="18"/>
                <w:lang w:eastAsia="zh-CN"/>
              </w:rPr>
            </w:pPr>
            <w:ins w:id="24360"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9476C7" w:rsidRDefault="00F50E9D" w:rsidP="007E4EE7">
            <w:pPr>
              <w:pStyle w:val="TAC"/>
              <w:rPr>
                <w:ins w:id="24361" w:author="Lee, Daewon" w:date="2020-11-10T16:18:00Z"/>
                <w:sz w:val="16"/>
                <w:szCs w:val="18"/>
                <w:lang w:eastAsia="zh-CN"/>
              </w:rPr>
            </w:pPr>
            <w:ins w:id="24362" w:author="Lee, Daewon" w:date="2020-11-10T16:18:00Z">
              <w:r w:rsidRPr="009476C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9476C7" w:rsidRDefault="00F50E9D" w:rsidP="007E4EE7">
            <w:pPr>
              <w:pStyle w:val="TAC"/>
              <w:rPr>
                <w:ins w:id="24363" w:author="Lee, Daewon" w:date="2020-11-10T16:18:00Z"/>
                <w:sz w:val="16"/>
                <w:szCs w:val="18"/>
                <w:lang w:eastAsia="zh-CN"/>
              </w:rPr>
            </w:pPr>
            <w:ins w:id="24364" w:author="Lee, Daewon" w:date="2020-11-10T16:18:00Z">
              <w:r w:rsidRPr="009476C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9476C7" w:rsidRDefault="00F50E9D" w:rsidP="007E4EE7">
            <w:pPr>
              <w:pStyle w:val="TAC"/>
              <w:rPr>
                <w:ins w:id="24365" w:author="Lee, Daewon" w:date="2020-11-10T16:18:00Z"/>
                <w:sz w:val="16"/>
                <w:szCs w:val="18"/>
                <w:lang w:eastAsia="zh-CN"/>
              </w:rPr>
            </w:pPr>
            <w:ins w:id="24366" w:author="Lee, Daewon" w:date="2020-11-10T16:18:00Z">
              <w:r w:rsidRPr="009476C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9476C7" w:rsidRDefault="00F50E9D" w:rsidP="007E4EE7">
            <w:pPr>
              <w:pStyle w:val="TAC"/>
              <w:rPr>
                <w:ins w:id="24367" w:author="Lee, Daewon" w:date="2020-11-10T16:18:00Z"/>
                <w:sz w:val="16"/>
                <w:szCs w:val="18"/>
                <w:lang w:eastAsia="zh-CN"/>
              </w:rPr>
            </w:pPr>
            <w:ins w:id="24368" w:author="Lee, Daewon" w:date="2020-11-10T16:18:00Z">
              <w:r w:rsidRPr="009476C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9476C7" w:rsidRDefault="00F50E9D" w:rsidP="007E4EE7">
            <w:pPr>
              <w:pStyle w:val="TAC"/>
              <w:rPr>
                <w:ins w:id="24369" w:author="Lee, Daewon" w:date="2020-11-10T16:18:00Z"/>
                <w:sz w:val="16"/>
                <w:szCs w:val="18"/>
                <w:lang w:eastAsia="zh-CN"/>
              </w:rPr>
            </w:pPr>
            <w:ins w:id="24370" w:author="Lee, Daewon" w:date="2020-11-10T16:18:00Z">
              <w:r w:rsidRPr="009476C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9476C7" w:rsidRDefault="00F50E9D" w:rsidP="007E4EE7">
            <w:pPr>
              <w:pStyle w:val="TAC"/>
              <w:rPr>
                <w:ins w:id="24371" w:author="Lee, Daewon" w:date="2020-11-10T16:18:00Z"/>
                <w:sz w:val="16"/>
                <w:szCs w:val="18"/>
                <w:lang w:eastAsia="zh-CN"/>
              </w:rPr>
            </w:pPr>
            <w:ins w:id="24372"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9476C7" w:rsidRDefault="00F50E9D" w:rsidP="007E4EE7">
            <w:pPr>
              <w:pStyle w:val="TAC"/>
              <w:rPr>
                <w:ins w:id="24373" w:author="Lee, Daewon" w:date="2020-11-10T16:18:00Z"/>
                <w:sz w:val="16"/>
                <w:szCs w:val="18"/>
                <w:lang w:eastAsia="zh-CN"/>
              </w:rPr>
            </w:pPr>
            <w:ins w:id="24374" w:author="Lee, Daewon" w:date="2020-11-10T16:18:00Z">
              <w:r w:rsidRPr="009476C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9476C7" w:rsidRDefault="00F50E9D" w:rsidP="007E4EE7">
            <w:pPr>
              <w:pStyle w:val="TAC"/>
              <w:rPr>
                <w:ins w:id="24375" w:author="Lee, Daewon" w:date="2020-11-10T16:18:00Z"/>
                <w:sz w:val="16"/>
                <w:szCs w:val="18"/>
                <w:lang w:eastAsia="zh-CN"/>
              </w:rPr>
            </w:pPr>
            <w:ins w:id="24376" w:author="Lee, Daewon" w:date="2020-11-10T16:18:00Z">
              <w:r w:rsidRPr="009476C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9476C7" w:rsidRDefault="00F50E9D" w:rsidP="007E4EE7">
            <w:pPr>
              <w:pStyle w:val="TAC"/>
              <w:rPr>
                <w:ins w:id="24377" w:author="Lee, Daewon" w:date="2020-11-10T16:18:00Z"/>
                <w:sz w:val="16"/>
                <w:szCs w:val="18"/>
                <w:lang w:eastAsia="zh-CN"/>
              </w:rPr>
            </w:pPr>
            <w:ins w:id="24378" w:author="Lee, Daewon" w:date="2020-11-10T16:18:00Z">
              <w:r w:rsidRPr="009476C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9476C7" w:rsidRDefault="00F50E9D" w:rsidP="007E4EE7">
            <w:pPr>
              <w:pStyle w:val="TAC"/>
              <w:rPr>
                <w:ins w:id="24379" w:author="Lee, Daewon" w:date="2020-11-10T16:18:00Z"/>
                <w:sz w:val="16"/>
                <w:szCs w:val="18"/>
                <w:lang w:eastAsia="zh-CN"/>
              </w:rPr>
            </w:pPr>
            <w:ins w:id="24380" w:author="Lee, Daewon" w:date="2020-11-10T16:18:00Z">
              <w:r w:rsidRPr="009476C7">
                <w:rPr>
                  <w:sz w:val="16"/>
                  <w:szCs w:val="18"/>
                  <w:lang w:eastAsia="zh-CN"/>
                </w:rPr>
                <w:t>0.062</w:t>
              </w:r>
            </w:ins>
          </w:p>
        </w:tc>
      </w:tr>
      <w:tr w:rsidR="005971A1" w:rsidRPr="009476C7" w14:paraId="5FA5825C" w14:textId="77777777" w:rsidTr="00403B6C">
        <w:trPr>
          <w:gridAfter w:val="1"/>
          <w:wAfter w:w="11" w:type="dxa"/>
          <w:trHeight w:val="177"/>
          <w:ins w:id="2438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9476C7" w:rsidRDefault="00F50E9D" w:rsidP="007E4EE7">
            <w:pPr>
              <w:pStyle w:val="TAC"/>
              <w:rPr>
                <w:ins w:id="2438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9476C7" w:rsidRDefault="00F50E9D" w:rsidP="007E4EE7">
            <w:pPr>
              <w:pStyle w:val="TAC"/>
              <w:rPr>
                <w:ins w:id="2438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9476C7" w:rsidRDefault="00F50E9D" w:rsidP="007E4EE7">
            <w:pPr>
              <w:pStyle w:val="TAC"/>
              <w:rPr>
                <w:ins w:id="24384" w:author="Lee, Daewon" w:date="2020-11-10T16:18:00Z"/>
                <w:sz w:val="14"/>
                <w:szCs w:val="16"/>
                <w:lang w:eastAsia="zh-CN"/>
              </w:rPr>
            </w:pPr>
            <w:ins w:id="24385"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9476C7" w:rsidRDefault="00F50E9D" w:rsidP="007E4EE7">
            <w:pPr>
              <w:pStyle w:val="TAC"/>
              <w:rPr>
                <w:ins w:id="24386" w:author="Lee, Daewon" w:date="2020-11-10T16:18:00Z"/>
                <w:sz w:val="16"/>
                <w:szCs w:val="18"/>
                <w:lang w:eastAsia="zh-CN"/>
              </w:rPr>
            </w:pPr>
            <w:ins w:id="24387" w:author="Lee, Daewon" w:date="2020-11-10T16:18:00Z">
              <w:r w:rsidRPr="009476C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9476C7" w:rsidRDefault="00F50E9D" w:rsidP="007E4EE7">
            <w:pPr>
              <w:pStyle w:val="TAC"/>
              <w:rPr>
                <w:ins w:id="24388" w:author="Lee, Daewon" w:date="2020-11-10T16:18:00Z"/>
                <w:sz w:val="16"/>
                <w:szCs w:val="18"/>
                <w:lang w:eastAsia="zh-CN"/>
              </w:rPr>
            </w:pPr>
            <w:ins w:id="24389" w:author="Lee, Daewon" w:date="2020-11-10T16:18:00Z">
              <w:r w:rsidRPr="009476C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9476C7" w:rsidRDefault="00F50E9D" w:rsidP="007E4EE7">
            <w:pPr>
              <w:pStyle w:val="TAC"/>
              <w:rPr>
                <w:ins w:id="24390" w:author="Lee, Daewon" w:date="2020-11-10T16:18:00Z"/>
                <w:sz w:val="16"/>
                <w:szCs w:val="18"/>
                <w:lang w:eastAsia="zh-CN"/>
              </w:rPr>
            </w:pPr>
            <w:ins w:id="24391" w:author="Lee, Daewon" w:date="2020-11-10T16:18:00Z">
              <w:r w:rsidRPr="009476C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9476C7" w:rsidRDefault="00F50E9D" w:rsidP="007E4EE7">
            <w:pPr>
              <w:pStyle w:val="TAC"/>
              <w:rPr>
                <w:ins w:id="24392" w:author="Lee, Daewon" w:date="2020-11-10T16:18:00Z"/>
                <w:sz w:val="16"/>
                <w:szCs w:val="18"/>
                <w:lang w:eastAsia="zh-CN"/>
              </w:rPr>
            </w:pPr>
            <w:ins w:id="24393" w:author="Lee, Daewon" w:date="2020-11-10T16:18:00Z">
              <w:r w:rsidRPr="009476C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9476C7" w:rsidRDefault="00F50E9D" w:rsidP="007E4EE7">
            <w:pPr>
              <w:pStyle w:val="TAC"/>
              <w:rPr>
                <w:ins w:id="24394" w:author="Lee, Daewon" w:date="2020-11-10T16:18:00Z"/>
                <w:sz w:val="16"/>
                <w:szCs w:val="18"/>
                <w:lang w:eastAsia="zh-CN"/>
              </w:rPr>
            </w:pPr>
            <w:ins w:id="24395" w:author="Lee, Daewon" w:date="2020-11-10T16:18:00Z">
              <w:r w:rsidRPr="009476C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9476C7" w:rsidRDefault="00F50E9D" w:rsidP="007E4EE7">
            <w:pPr>
              <w:pStyle w:val="TAC"/>
              <w:rPr>
                <w:ins w:id="24396" w:author="Lee, Daewon" w:date="2020-11-10T16:18:00Z"/>
                <w:sz w:val="16"/>
                <w:szCs w:val="18"/>
                <w:lang w:eastAsia="zh-CN"/>
              </w:rPr>
            </w:pPr>
            <w:ins w:id="24397" w:author="Lee, Daewon" w:date="2020-11-10T16:18:00Z">
              <w:r w:rsidRPr="009476C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9476C7" w:rsidRDefault="00F50E9D" w:rsidP="007E4EE7">
            <w:pPr>
              <w:pStyle w:val="TAC"/>
              <w:rPr>
                <w:ins w:id="24398" w:author="Lee, Daewon" w:date="2020-11-10T16:18:00Z"/>
                <w:sz w:val="16"/>
                <w:szCs w:val="18"/>
                <w:lang w:eastAsia="zh-CN"/>
              </w:rPr>
            </w:pPr>
            <w:ins w:id="24399" w:author="Lee, Daewon" w:date="2020-11-10T16:18:00Z">
              <w:r w:rsidRPr="009476C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9476C7" w:rsidRDefault="00F50E9D" w:rsidP="007E4EE7">
            <w:pPr>
              <w:pStyle w:val="TAC"/>
              <w:rPr>
                <w:ins w:id="24400" w:author="Lee, Daewon" w:date="2020-11-10T16:18:00Z"/>
                <w:sz w:val="16"/>
                <w:szCs w:val="18"/>
                <w:lang w:eastAsia="zh-CN"/>
              </w:rPr>
            </w:pPr>
            <w:ins w:id="24401" w:author="Lee, Daewon" w:date="2020-11-10T16:18:00Z">
              <w:r w:rsidRPr="009476C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9476C7" w:rsidRDefault="00F50E9D" w:rsidP="007E4EE7">
            <w:pPr>
              <w:pStyle w:val="TAC"/>
              <w:rPr>
                <w:ins w:id="24402" w:author="Lee, Daewon" w:date="2020-11-10T16:18:00Z"/>
                <w:sz w:val="16"/>
                <w:szCs w:val="18"/>
                <w:lang w:eastAsia="zh-CN"/>
              </w:rPr>
            </w:pPr>
            <w:ins w:id="24403" w:author="Lee, Daewon" w:date="2020-11-10T16:18:00Z">
              <w:r w:rsidRPr="009476C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9476C7" w:rsidRDefault="00F50E9D" w:rsidP="007E4EE7">
            <w:pPr>
              <w:pStyle w:val="TAC"/>
              <w:rPr>
                <w:ins w:id="24404" w:author="Lee, Daewon" w:date="2020-11-10T16:18:00Z"/>
                <w:sz w:val="16"/>
                <w:szCs w:val="18"/>
                <w:lang w:eastAsia="zh-CN"/>
              </w:rPr>
            </w:pPr>
            <w:ins w:id="24405" w:author="Lee, Daewon" w:date="2020-11-10T16:18:00Z">
              <w:r w:rsidRPr="009476C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9476C7" w:rsidRDefault="00F50E9D" w:rsidP="007E4EE7">
            <w:pPr>
              <w:pStyle w:val="TAC"/>
              <w:rPr>
                <w:ins w:id="24406" w:author="Lee, Daewon" w:date="2020-11-10T16:18:00Z"/>
                <w:sz w:val="16"/>
                <w:szCs w:val="18"/>
                <w:lang w:eastAsia="zh-CN"/>
              </w:rPr>
            </w:pPr>
            <w:ins w:id="24407" w:author="Lee, Daewon" w:date="2020-11-10T16:18:00Z">
              <w:r w:rsidRPr="009476C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9476C7" w:rsidRDefault="00F50E9D" w:rsidP="007E4EE7">
            <w:pPr>
              <w:pStyle w:val="TAC"/>
              <w:rPr>
                <w:ins w:id="24408" w:author="Lee, Daewon" w:date="2020-11-10T16:18:00Z"/>
                <w:sz w:val="16"/>
                <w:szCs w:val="18"/>
                <w:lang w:eastAsia="zh-CN"/>
              </w:rPr>
            </w:pPr>
            <w:ins w:id="24409" w:author="Lee, Daewon" w:date="2020-11-10T16:18:00Z">
              <w:r w:rsidRPr="009476C7">
                <w:rPr>
                  <w:sz w:val="16"/>
                  <w:szCs w:val="18"/>
                  <w:lang w:eastAsia="zh-CN"/>
                </w:rPr>
                <w:t>0.139</w:t>
              </w:r>
            </w:ins>
          </w:p>
        </w:tc>
      </w:tr>
      <w:tr w:rsidR="005971A1" w:rsidRPr="009476C7" w14:paraId="03476524" w14:textId="77777777" w:rsidTr="00403B6C">
        <w:trPr>
          <w:gridAfter w:val="1"/>
          <w:wAfter w:w="11" w:type="dxa"/>
          <w:trHeight w:val="177"/>
          <w:ins w:id="2441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9476C7" w:rsidRDefault="00F50E9D" w:rsidP="007E4EE7">
            <w:pPr>
              <w:pStyle w:val="TAC"/>
              <w:rPr>
                <w:ins w:id="2441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9476C7" w:rsidRDefault="00F50E9D" w:rsidP="007E4EE7">
            <w:pPr>
              <w:pStyle w:val="TAC"/>
              <w:rPr>
                <w:ins w:id="2441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9476C7" w:rsidRDefault="00F50E9D" w:rsidP="007E4EE7">
            <w:pPr>
              <w:pStyle w:val="TAC"/>
              <w:rPr>
                <w:ins w:id="24413" w:author="Lee, Daewon" w:date="2020-11-10T16:18:00Z"/>
                <w:sz w:val="14"/>
                <w:szCs w:val="16"/>
                <w:lang w:eastAsia="zh-CN"/>
              </w:rPr>
            </w:pPr>
            <w:ins w:id="24414"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9476C7" w:rsidRDefault="00F50E9D" w:rsidP="007E4EE7">
            <w:pPr>
              <w:pStyle w:val="TAC"/>
              <w:rPr>
                <w:ins w:id="24415" w:author="Lee, Daewon" w:date="2020-11-10T16:18:00Z"/>
                <w:sz w:val="16"/>
                <w:szCs w:val="18"/>
                <w:lang w:eastAsia="zh-CN"/>
              </w:rPr>
            </w:pPr>
            <w:ins w:id="24416" w:author="Lee, Daewon" w:date="2020-11-10T16:18:00Z">
              <w:r w:rsidRPr="009476C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9476C7" w:rsidRDefault="00F50E9D" w:rsidP="007E4EE7">
            <w:pPr>
              <w:pStyle w:val="TAC"/>
              <w:rPr>
                <w:ins w:id="24417" w:author="Lee, Daewon" w:date="2020-11-10T16:18:00Z"/>
                <w:sz w:val="16"/>
                <w:szCs w:val="18"/>
                <w:lang w:eastAsia="zh-CN"/>
              </w:rPr>
            </w:pPr>
            <w:ins w:id="24418" w:author="Lee, Daewon" w:date="2020-11-10T16:18:00Z">
              <w:r w:rsidRPr="009476C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9476C7" w:rsidRDefault="00F50E9D" w:rsidP="007E4EE7">
            <w:pPr>
              <w:pStyle w:val="TAC"/>
              <w:rPr>
                <w:ins w:id="24419" w:author="Lee, Daewon" w:date="2020-11-10T16:18:00Z"/>
                <w:sz w:val="16"/>
                <w:szCs w:val="18"/>
                <w:lang w:eastAsia="zh-CN"/>
              </w:rPr>
            </w:pPr>
            <w:ins w:id="24420" w:author="Lee, Daewon" w:date="2020-11-10T16:18:00Z">
              <w:r w:rsidRPr="009476C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9476C7" w:rsidRDefault="00F50E9D" w:rsidP="007E4EE7">
            <w:pPr>
              <w:pStyle w:val="TAC"/>
              <w:rPr>
                <w:ins w:id="24421" w:author="Lee, Daewon" w:date="2020-11-10T16:18:00Z"/>
                <w:sz w:val="16"/>
                <w:szCs w:val="18"/>
                <w:lang w:eastAsia="zh-CN"/>
              </w:rPr>
            </w:pPr>
            <w:ins w:id="24422" w:author="Lee, Daewon" w:date="2020-11-10T16:18:00Z">
              <w:r w:rsidRPr="009476C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9476C7" w:rsidRDefault="00F50E9D" w:rsidP="007E4EE7">
            <w:pPr>
              <w:pStyle w:val="TAC"/>
              <w:rPr>
                <w:ins w:id="24423" w:author="Lee, Daewon" w:date="2020-11-10T16:18:00Z"/>
                <w:sz w:val="16"/>
                <w:szCs w:val="18"/>
                <w:lang w:eastAsia="zh-CN"/>
              </w:rPr>
            </w:pPr>
            <w:ins w:id="24424" w:author="Lee, Daewon" w:date="2020-11-10T16:18:00Z">
              <w:r w:rsidRPr="009476C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9476C7" w:rsidRDefault="00F50E9D" w:rsidP="007E4EE7">
            <w:pPr>
              <w:pStyle w:val="TAC"/>
              <w:rPr>
                <w:ins w:id="24425" w:author="Lee, Daewon" w:date="2020-11-10T16:18:00Z"/>
                <w:sz w:val="16"/>
                <w:szCs w:val="18"/>
                <w:lang w:eastAsia="zh-CN"/>
              </w:rPr>
            </w:pPr>
            <w:ins w:id="24426" w:author="Lee, Daewon" w:date="2020-11-10T16:18:00Z">
              <w:r w:rsidRPr="009476C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9476C7" w:rsidRDefault="00F50E9D" w:rsidP="007E4EE7">
            <w:pPr>
              <w:pStyle w:val="TAC"/>
              <w:rPr>
                <w:ins w:id="24427" w:author="Lee, Daewon" w:date="2020-11-10T16:18:00Z"/>
                <w:sz w:val="16"/>
                <w:szCs w:val="18"/>
                <w:lang w:eastAsia="zh-CN"/>
              </w:rPr>
            </w:pPr>
            <w:ins w:id="24428" w:author="Lee, Daewon" w:date="2020-11-10T16:18:00Z">
              <w:r w:rsidRPr="009476C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9476C7" w:rsidRDefault="00F50E9D" w:rsidP="007E4EE7">
            <w:pPr>
              <w:pStyle w:val="TAC"/>
              <w:rPr>
                <w:ins w:id="24429" w:author="Lee, Daewon" w:date="2020-11-10T16:18:00Z"/>
                <w:sz w:val="16"/>
                <w:szCs w:val="18"/>
                <w:lang w:eastAsia="zh-CN"/>
              </w:rPr>
            </w:pPr>
            <w:ins w:id="24430" w:author="Lee, Daewon" w:date="2020-11-10T16:18:00Z">
              <w:r w:rsidRPr="009476C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9476C7" w:rsidRDefault="00F50E9D" w:rsidP="007E4EE7">
            <w:pPr>
              <w:pStyle w:val="TAC"/>
              <w:rPr>
                <w:ins w:id="24431" w:author="Lee, Daewon" w:date="2020-11-10T16:18:00Z"/>
                <w:sz w:val="16"/>
                <w:szCs w:val="18"/>
                <w:lang w:eastAsia="zh-CN"/>
              </w:rPr>
            </w:pPr>
            <w:ins w:id="24432" w:author="Lee, Daewon" w:date="2020-11-10T16:18:00Z">
              <w:r w:rsidRPr="009476C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9476C7" w:rsidRDefault="00F50E9D" w:rsidP="007E4EE7">
            <w:pPr>
              <w:pStyle w:val="TAC"/>
              <w:rPr>
                <w:ins w:id="24433" w:author="Lee, Daewon" w:date="2020-11-10T16:18:00Z"/>
                <w:sz w:val="16"/>
                <w:szCs w:val="18"/>
                <w:lang w:eastAsia="zh-CN"/>
              </w:rPr>
            </w:pPr>
            <w:ins w:id="24434" w:author="Lee, Daewon" w:date="2020-11-10T16:18:00Z">
              <w:r w:rsidRPr="009476C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9476C7" w:rsidRDefault="00F50E9D" w:rsidP="007E4EE7">
            <w:pPr>
              <w:pStyle w:val="TAC"/>
              <w:rPr>
                <w:ins w:id="24435" w:author="Lee, Daewon" w:date="2020-11-10T16:18:00Z"/>
                <w:sz w:val="16"/>
                <w:szCs w:val="18"/>
                <w:lang w:eastAsia="zh-CN"/>
              </w:rPr>
            </w:pPr>
            <w:ins w:id="24436" w:author="Lee, Daewon" w:date="2020-11-10T16:18:00Z">
              <w:r w:rsidRPr="009476C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9476C7" w:rsidRDefault="00F50E9D" w:rsidP="007E4EE7">
            <w:pPr>
              <w:pStyle w:val="TAC"/>
              <w:rPr>
                <w:ins w:id="24437" w:author="Lee, Daewon" w:date="2020-11-10T16:18:00Z"/>
                <w:sz w:val="16"/>
                <w:szCs w:val="18"/>
                <w:lang w:eastAsia="zh-CN"/>
              </w:rPr>
            </w:pPr>
            <w:ins w:id="24438" w:author="Lee, Daewon" w:date="2020-11-10T16:18:00Z">
              <w:r w:rsidRPr="009476C7">
                <w:rPr>
                  <w:sz w:val="16"/>
                  <w:szCs w:val="18"/>
                  <w:lang w:eastAsia="zh-CN"/>
                </w:rPr>
                <w:t>0.411</w:t>
              </w:r>
            </w:ins>
          </w:p>
        </w:tc>
      </w:tr>
      <w:tr w:rsidR="005971A1" w:rsidRPr="009476C7" w14:paraId="268275E5" w14:textId="77777777" w:rsidTr="00403B6C">
        <w:trPr>
          <w:gridAfter w:val="1"/>
          <w:wAfter w:w="11" w:type="dxa"/>
          <w:trHeight w:val="177"/>
          <w:ins w:id="2443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9476C7" w:rsidRDefault="00F50E9D" w:rsidP="007E4EE7">
            <w:pPr>
              <w:pStyle w:val="TAC"/>
              <w:rPr>
                <w:ins w:id="2444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9476C7" w:rsidRDefault="00F50E9D" w:rsidP="007E4EE7">
            <w:pPr>
              <w:pStyle w:val="TAC"/>
              <w:rPr>
                <w:ins w:id="2444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9476C7" w:rsidRDefault="00F50E9D" w:rsidP="007E4EE7">
            <w:pPr>
              <w:pStyle w:val="TAC"/>
              <w:rPr>
                <w:ins w:id="24442" w:author="Lee, Daewon" w:date="2020-11-10T16:18:00Z"/>
                <w:sz w:val="14"/>
                <w:szCs w:val="16"/>
                <w:lang w:eastAsia="zh-CN"/>
              </w:rPr>
            </w:pPr>
            <w:ins w:id="24443"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9476C7" w:rsidRDefault="00F50E9D" w:rsidP="007E4EE7">
            <w:pPr>
              <w:pStyle w:val="TAC"/>
              <w:rPr>
                <w:ins w:id="24444" w:author="Lee, Daewon" w:date="2020-11-10T16:18:00Z"/>
                <w:sz w:val="16"/>
                <w:szCs w:val="18"/>
                <w:lang w:eastAsia="zh-CN"/>
              </w:rPr>
            </w:pPr>
            <w:ins w:id="24445" w:author="Lee, Daewon" w:date="2020-11-10T16:18:00Z">
              <w:r w:rsidRPr="009476C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9476C7" w:rsidRDefault="00F50E9D" w:rsidP="007E4EE7">
            <w:pPr>
              <w:pStyle w:val="TAC"/>
              <w:rPr>
                <w:ins w:id="24446" w:author="Lee, Daewon" w:date="2020-11-10T16:18:00Z"/>
                <w:sz w:val="16"/>
                <w:szCs w:val="18"/>
                <w:lang w:eastAsia="zh-CN"/>
              </w:rPr>
            </w:pPr>
            <w:ins w:id="24447" w:author="Lee, Daewon" w:date="2020-11-10T16:18:00Z">
              <w:r w:rsidRPr="009476C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9476C7" w:rsidRDefault="00F50E9D" w:rsidP="007E4EE7">
            <w:pPr>
              <w:pStyle w:val="TAC"/>
              <w:rPr>
                <w:ins w:id="24448" w:author="Lee, Daewon" w:date="2020-11-10T16:18:00Z"/>
                <w:sz w:val="16"/>
                <w:szCs w:val="18"/>
                <w:lang w:eastAsia="zh-CN"/>
              </w:rPr>
            </w:pPr>
            <w:ins w:id="24449" w:author="Lee, Daewon" w:date="2020-11-10T16:18:00Z">
              <w:r w:rsidRPr="009476C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9476C7" w:rsidRDefault="00F50E9D" w:rsidP="007E4EE7">
            <w:pPr>
              <w:pStyle w:val="TAC"/>
              <w:rPr>
                <w:ins w:id="24450" w:author="Lee, Daewon" w:date="2020-11-10T16:18:00Z"/>
                <w:sz w:val="16"/>
                <w:szCs w:val="18"/>
                <w:lang w:eastAsia="zh-CN"/>
              </w:rPr>
            </w:pPr>
            <w:ins w:id="24451" w:author="Lee, Daewon" w:date="2020-11-10T16:18:00Z">
              <w:r w:rsidRPr="009476C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9476C7" w:rsidRDefault="00F50E9D" w:rsidP="007E4EE7">
            <w:pPr>
              <w:pStyle w:val="TAC"/>
              <w:rPr>
                <w:ins w:id="24452" w:author="Lee, Daewon" w:date="2020-11-10T16:18:00Z"/>
                <w:sz w:val="16"/>
                <w:szCs w:val="18"/>
                <w:lang w:eastAsia="zh-CN"/>
              </w:rPr>
            </w:pPr>
            <w:ins w:id="24453" w:author="Lee, Daewon" w:date="2020-11-10T16:18:00Z">
              <w:r w:rsidRPr="009476C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9476C7" w:rsidRDefault="00F50E9D" w:rsidP="007E4EE7">
            <w:pPr>
              <w:pStyle w:val="TAC"/>
              <w:rPr>
                <w:ins w:id="24454" w:author="Lee, Daewon" w:date="2020-11-10T16:18:00Z"/>
                <w:sz w:val="16"/>
                <w:szCs w:val="18"/>
                <w:lang w:eastAsia="zh-CN"/>
              </w:rPr>
            </w:pPr>
            <w:ins w:id="24455" w:author="Lee, Daewon" w:date="2020-11-10T16:18:00Z">
              <w:r w:rsidRPr="009476C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9476C7" w:rsidRDefault="00F50E9D" w:rsidP="007E4EE7">
            <w:pPr>
              <w:pStyle w:val="TAC"/>
              <w:rPr>
                <w:ins w:id="24456" w:author="Lee, Daewon" w:date="2020-11-10T16:18:00Z"/>
                <w:sz w:val="16"/>
                <w:szCs w:val="18"/>
                <w:lang w:eastAsia="zh-CN"/>
              </w:rPr>
            </w:pPr>
            <w:ins w:id="24457" w:author="Lee, Daewon" w:date="2020-11-10T16:18:00Z">
              <w:r w:rsidRPr="009476C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9476C7" w:rsidRDefault="00F50E9D" w:rsidP="007E4EE7">
            <w:pPr>
              <w:pStyle w:val="TAC"/>
              <w:rPr>
                <w:ins w:id="24458" w:author="Lee, Daewon" w:date="2020-11-10T16:18:00Z"/>
                <w:sz w:val="16"/>
                <w:szCs w:val="18"/>
                <w:lang w:eastAsia="zh-CN"/>
              </w:rPr>
            </w:pPr>
            <w:ins w:id="24459" w:author="Lee, Daewon" w:date="2020-11-10T16:18:00Z">
              <w:r w:rsidRPr="009476C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9476C7" w:rsidRDefault="00F50E9D" w:rsidP="007E4EE7">
            <w:pPr>
              <w:pStyle w:val="TAC"/>
              <w:rPr>
                <w:ins w:id="24460" w:author="Lee, Daewon" w:date="2020-11-10T16:18:00Z"/>
                <w:sz w:val="16"/>
                <w:szCs w:val="18"/>
                <w:lang w:eastAsia="zh-CN"/>
              </w:rPr>
            </w:pPr>
            <w:ins w:id="24461" w:author="Lee, Daewon" w:date="2020-11-10T16:18:00Z">
              <w:r w:rsidRPr="009476C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9476C7" w:rsidRDefault="00F50E9D" w:rsidP="007E4EE7">
            <w:pPr>
              <w:pStyle w:val="TAC"/>
              <w:rPr>
                <w:ins w:id="24462" w:author="Lee, Daewon" w:date="2020-11-10T16:18:00Z"/>
                <w:sz w:val="16"/>
                <w:szCs w:val="18"/>
                <w:lang w:eastAsia="zh-CN"/>
              </w:rPr>
            </w:pPr>
            <w:ins w:id="24463" w:author="Lee, Daewon" w:date="2020-11-10T16:18:00Z">
              <w:r w:rsidRPr="009476C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9476C7" w:rsidRDefault="00F50E9D" w:rsidP="007E4EE7">
            <w:pPr>
              <w:pStyle w:val="TAC"/>
              <w:rPr>
                <w:ins w:id="24464" w:author="Lee, Daewon" w:date="2020-11-10T16:18:00Z"/>
                <w:sz w:val="16"/>
                <w:szCs w:val="18"/>
                <w:lang w:eastAsia="zh-CN"/>
              </w:rPr>
            </w:pPr>
            <w:ins w:id="24465" w:author="Lee, Daewon" w:date="2020-11-10T16:18:00Z">
              <w:r w:rsidRPr="009476C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9476C7" w:rsidRDefault="00F50E9D" w:rsidP="007E4EE7">
            <w:pPr>
              <w:pStyle w:val="TAC"/>
              <w:rPr>
                <w:ins w:id="24466" w:author="Lee, Daewon" w:date="2020-11-10T16:18:00Z"/>
                <w:sz w:val="16"/>
                <w:szCs w:val="18"/>
                <w:lang w:eastAsia="zh-CN"/>
              </w:rPr>
            </w:pPr>
            <w:ins w:id="24467" w:author="Lee, Daewon" w:date="2020-11-10T16:18:00Z">
              <w:r w:rsidRPr="009476C7">
                <w:rPr>
                  <w:sz w:val="16"/>
                  <w:szCs w:val="18"/>
                  <w:lang w:eastAsia="zh-CN"/>
                </w:rPr>
                <w:t>0.187</w:t>
              </w:r>
            </w:ins>
          </w:p>
        </w:tc>
      </w:tr>
      <w:tr w:rsidR="005971A1" w:rsidRPr="009476C7" w14:paraId="2215659D" w14:textId="77777777" w:rsidTr="00403B6C">
        <w:trPr>
          <w:gridAfter w:val="1"/>
          <w:wAfter w:w="10" w:type="dxa"/>
          <w:trHeight w:val="177"/>
          <w:ins w:id="2446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9476C7" w:rsidRDefault="00F50E9D" w:rsidP="007E4EE7">
            <w:pPr>
              <w:pStyle w:val="TAC"/>
              <w:rPr>
                <w:ins w:id="24469"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9476C7" w:rsidRDefault="00F50E9D" w:rsidP="007E4EE7">
            <w:pPr>
              <w:pStyle w:val="TAC"/>
              <w:rPr>
                <w:ins w:id="24470" w:author="Lee, Daewon" w:date="2020-11-10T16:18:00Z"/>
                <w:sz w:val="16"/>
                <w:szCs w:val="18"/>
                <w:lang w:eastAsia="zh-CN"/>
              </w:rPr>
            </w:pPr>
            <w:ins w:id="24471" w:author="Lee, Daewon" w:date="2020-11-10T16:18:00Z">
              <w:r w:rsidRPr="009476C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9476C7" w:rsidRDefault="00F50E9D" w:rsidP="007E4EE7">
            <w:pPr>
              <w:pStyle w:val="TAC"/>
              <w:rPr>
                <w:ins w:id="24472" w:author="Lee, Daewon" w:date="2020-11-10T16:18:00Z"/>
                <w:sz w:val="16"/>
                <w:szCs w:val="18"/>
                <w:lang w:eastAsia="zh-CN"/>
              </w:rPr>
            </w:pPr>
            <w:ins w:id="24473"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9476C7" w:rsidRDefault="00F50E9D" w:rsidP="007E4EE7">
            <w:pPr>
              <w:pStyle w:val="TAC"/>
              <w:rPr>
                <w:ins w:id="24474" w:author="Lee, Daewon" w:date="2020-11-10T16:18:00Z"/>
                <w:sz w:val="16"/>
                <w:szCs w:val="18"/>
                <w:lang w:eastAsia="zh-CN"/>
              </w:rPr>
            </w:pPr>
            <w:ins w:id="24475"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9476C7" w:rsidRDefault="00F50E9D" w:rsidP="007E4EE7">
            <w:pPr>
              <w:pStyle w:val="TAC"/>
              <w:rPr>
                <w:ins w:id="24476" w:author="Lee, Daewon" w:date="2020-11-10T16:18:00Z"/>
                <w:sz w:val="16"/>
                <w:szCs w:val="18"/>
                <w:lang w:eastAsia="zh-CN"/>
              </w:rPr>
            </w:pPr>
            <w:ins w:id="24477" w:author="Lee, Daewon" w:date="2020-11-10T16:18:00Z">
              <w:r w:rsidRPr="009476C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9476C7" w:rsidRDefault="00F50E9D" w:rsidP="007E4EE7">
            <w:pPr>
              <w:pStyle w:val="TAC"/>
              <w:rPr>
                <w:ins w:id="24478" w:author="Lee, Daewon" w:date="2020-11-10T16:18:00Z"/>
                <w:sz w:val="16"/>
                <w:szCs w:val="18"/>
                <w:lang w:eastAsia="zh-CN"/>
              </w:rPr>
            </w:pPr>
            <w:ins w:id="24479"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9476C7" w:rsidRDefault="00F50E9D" w:rsidP="007E4EE7">
            <w:pPr>
              <w:pStyle w:val="TAC"/>
              <w:rPr>
                <w:ins w:id="24480" w:author="Lee, Daewon" w:date="2020-11-10T16:18:00Z"/>
                <w:sz w:val="16"/>
                <w:szCs w:val="18"/>
                <w:lang w:eastAsia="zh-CN"/>
              </w:rPr>
            </w:pPr>
            <w:ins w:id="24481"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9476C7" w:rsidRDefault="00F50E9D" w:rsidP="007E4EE7">
            <w:pPr>
              <w:pStyle w:val="TAC"/>
              <w:rPr>
                <w:ins w:id="24482" w:author="Lee, Daewon" w:date="2020-11-10T16:18:00Z"/>
                <w:sz w:val="16"/>
                <w:szCs w:val="18"/>
                <w:lang w:eastAsia="zh-CN"/>
              </w:rPr>
            </w:pPr>
            <w:ins w:id="24483" w:author="Lee, Daewon" w:date="2020-11-10T16:18:00Z">
              <w:r w:rsidRPr="009476C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9476C7" w:rsidRDefault="00F50E9D" w:rsidP="007E4EE7">
            <w:pPr>
              <w:pStyle w:val="TAC"/>
              <w:rPr>
                <w:ins w:id="24484" w:author="Lee, Daewon" w:date="2020-11-10T16:18:00Z"/>
                <w:sz w:val="16"/>
                <w:szCs w:val="18"/>
                <w:lang w:eastAsia="zh-CN"/>
              </w:rPr>
            </w:pPr>
            <w:ins w:id="24485"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9476C7" w:rsidRDefault="00F50E9D" w:rsidP="007E4EE7">
            <w:pPr>
              <w:pStyle w:val="TAC"/>
              <w:rPr>
                <w:ins w:id="24486" w:author="Lee, Daewon" w:date="2020-11-10T16:18:00Z"/>
                <w:sz w:val="16"/>
                <w:szCs w:val="18"/>
                <w:lang w:eastAsia="zh-CN"/>
              </w:rPr>
            </w:pPr>
            <w:ins w:id="24487"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9476C7" w:rsidRDefault="00F50E9D" w:rsidP="007E4EE7">
            <w:pPr>
              <w:pStyle w:val="TAC"/>
              <w:rPr>
                <w:ins w:id="24488" w:author="Lee, Daewon" w:date="2020-11-10T16:18:00Z"/>
                <w:sz w:val="16"/>
                <w:szCs w:val="18"/>
                <w:lang w:eastAsia="zh-CN"/>
              </w:rPr>
            </w:pPr>
            <w:ins w:id="24489" w:author="Lee, Daewon" w:date="2020-11-10T16:18:00Z">
              <w:r w:rsidRPr="009476C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9476C7" w:rsidRDefault="00F50E9D" w:rsidP="007E4EE7">
            <w:pPr>
              <w:pStyle w:val="TAC"/>
              <w:rPr>
                <w:ins w:id="24490" w:author="Lee, Daewon" w:date="2020-11-10T16:18:00Z"/>
                <w:sz w:val="16"/>
                <w:szCs w:val="18"/>
                <w:lang w:eastAsia="zh-CN"/>
              </w:rPr>
            </w:pPr>
            <w:ins w:id="24491"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9476C7" w:rsidRDefault="00F50E9D" w:rsidP="007E4EE7">
            <w:pPr>
              <w:pStyle w:val="TAC"/>
              <w:rPr>
                <w:ins w:id="24492" w:author="Lee, Daewon" w:date="2020-11-10T16:18:00Z"/>
                <w:sz w:val="16"/>
                <w:szCs w:val="18"/>
                <w:lang w:eastAsia="zh-CN"/>
              </w:rPr>
            </w:pPr>
            <w:ins w:id="24493"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9476C7" w:rsidRDefault="00F50E9D" w:rsidP="007E4EE7">
            <w:pPr>
              <w:pStyle w:val="TAC"/>
              <w:rPr>
                <w:ins w:id="24494" w:author="Lee, Daewon" w:date="2020-11-10T16:18:00Z"/>
                <w:sz w:val="16"/>
                <w:szCs w:val="18"/>
                <w:lang w:eastAsia="zh-CN"/>
              </w:rPr>
            </w:pPr>
            <w:ins w:id="24495" w:author="Lee, Daewon" w:date="2020-11-10T16:18:00Z">
              <w:r w:rsidRPr="009476C7">
                <w:rPr>
                  <w:sz w:val="16"/>
                  <w:szCs w:val="18"/>
                  <w:lang w:eastAsia="zh-CN"/>
                </w:rPr>
                <w:t>2.48</w:t>
              </w:r>
            </w:ins>
          </w:p>
        </w:tc>
      </w:tr>
      <w:tr w:rsidR="005971A1" w:rsidRPr="009476C7" w14:paraId="058AC701" w14:textId="77777777" w:rsidTr="00403B6C">
        <w:trPr>
          <w:gridAfter w:val="1"/>
          <w:wAfter w:w="10" w:type="dxa"/>
          <w:trHeight w:val="177"/>
          <w:ins w:id="2449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9476C7" w:rsidRDefault="00F50E9D" w:rsidP="007E4EE7">
            <w:pPr>
              <w:pStyle w:val="TAC"/>
              <w:rPr>
                <w:ins w:id="24497"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9476C7" w:rsidRDefault="00F50E9D" w:rsidP="007E4EE7">
            <w:pPr>
              <w:pStyle w:val="TAC"/>
              <w:rPr>
                <w:ins w:id="24498" w:author="Lee, Daewon" w:date="2020-11-10T16:18:00Z"/>
                <w:sz w:val="16"/>
                <w:szCs w:val="18"/>
                <w:lang w:eastAsia="zh-CN"/>
              </w:rPr>
            </w:pPr>
            <w:ins w:id="2449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9476C7" w:rsidRDefault="00F50E9D" w:rsidP="007E4EE7">
            <w:pPr>
              <w:pStyle w:val="TAC"/>
              <w:rPr>
                <w:ins w:id="24500" w:author="Lee, Daewon" w:date="2020-11-10T16:18:00Z"/>
                <w:sz w:val="16"/>
                <w:szCs w:val="18"/>
                <w:lang w:eastAsia="zh-CN"/>
              </w:rPr>
            </w:pPr>
            <w:ins w:id="24501"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9476C7" w:rsidRDefault="00F50E9D" w:rsidP="007E4EE7">
            <w:pPr>
              <w:pStyle w:val="TAC"/>
              <w:rPr>
                <w:ins w:id="24502" w:author="Lee, Daewon" w:date="2020-11-10T16:18:00Z"/>
                <w:sz w:val="16"/>
                <w:szCs w:val="18"/>
                <w:lang w:eastAsia="zh-CN"/>
              </w:rPr>
            </w:pPr>
            <w:ins w:id="24503"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9476C7" w:rsidRDefault="00F50E9D" w:rsidP="007E4EE7">
            <w:pPr>
              <w:pStyle w:val="TAC"/>
              <w:rPr>
                <w:ins w:id="24504" w:author="Lee, Daewon" w:date="2020-11-10T16:18:00Z"/>
                <w:sz w:val="16"/>
                <w:szCs w:val="18"/>
                <w:lang w:eastAsia="zh-CN"/>
              </w:rPr>
            </w:pPr>
            <w:ins w:id="24505"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9476C7" w:rsidRDefault="00F50E9D" w:rsidP="007E4EE7">
            <w:pPr>
              <w:pStyle w:val="TAC"/>
              <w:rPr>
                <w:ins w:id="24506" w:author="Lee, Daewon" w:date="2020-11-10T16:18:00Z"/>
                <w:sz w:val="16"/>
                <w:szCs w:val="18"/>
                <w:lang w:eastAsia="zh-CN"/>
              </w:rPr>
            </w:pPr>
            <w:ins w:id="24507"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9476C7" w:rsidRDefault="00F50E9D" w:rsidP="007E4EE7">
            <w:pPr>
              <w:pStyle w:val="TAC"/>
              <w:rPr>
                <w:ins w:id="24508" w:author="Lee, Daewon" w:date="2020-11-10T16:18:00Z"/>
                <w:sz w:val="16"/>
                <w:szCs w:val="18"/>
                <w:lang w:eastAsia="zh-CN"/>
              </w:rPr>
            </w:pPr>
            <w:ins w:id="24509"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9476C7" w:rsidRDefault="00F50E9D" w:rsidP="007E4EE7">
            <w:pPr>
              <w:pStyle w:val="TAC"/>
              <w:rPr>
                <w:ins w:id="24510" w:author="Lee, Daewon" w:date="2020-11-10T16:18:00Z"/>
                <w:sz w:val="16"/>
                <w:szCs w:val="18"/>
                <w:lang w:eastAsia="zh-CN"/>
              </w:rPr>
            </w:pPr>
            <w:ins w:id="24511"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9476C7" w:rsidRDefault="00F50E9D" w:rsidP="007E4EE7">
            <w:pPr>
              <w:pStyle w:val="TAC"/>
              <w:rPr>
                <w:ins w:id="24512" w:author="Lee, Daewon" w:date="2020-11-10T16:18:00Z"/>
                <w:sz w:val="16"/>
                <w:szCs w:val="18"/>
                <w:lang w:eastAsia="zh-CN"/>
              </w:rPr>
            </w:pPr>
            <w:ins w:id="24513"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9476C7" w:rsidRDefault="00F50E9D" w:rsidP="007E4EE7">
            <w:pPr>
              <w:pStyle w:val="TAC"/>
              <w:rPr>
                <w:ins w:id="24514" w:author="Lee, Daewon" w:date="2020-11-10T16:18:00Z"/>
                <w:sz w:val="16"/>
                <w:szCs w:val="18"/>
                <w:lang w:eastAsia="zh-CN"/>
              </w:rPr>
            </w:pPr>
            <w:ins w:id="24515"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9476C7" w:rsidRDefault="00F50E9D" w:rsidP="007E4EE7">
            <w:pPr>
              <w:pStyle w:val="TAC"/>
              <w:rPr>
                <w:ins w:id="24516" w:author="Lee, Daewon" w:date="2020-11-10T16:18:00Z"/>
                <w:sz w:val="16"/>
                <w:szCs w:val="18"/>
                <w:lang w:eastAsia="zh-CN"/>
              </w:rPr>
            </w:pPr>
            <w:ins w:id="24517"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9476C7" w:rsidRDefault="00F50E9D" w:rsidP="007E4EE7">
            <w:pPr>
              <w:pStyle w:val="TAC"/>
              <w:rPr>
                <w:ins w:id="24518" w:author="Lee, Daewon" w:date="2020-11-10T16:18:00Z"/>
                <w:sz w:val="16"/>
                <w:szCs w:val="18"/>
                <w:lang w:eastAsia="zh-CN"/>
              </w:rPr>
            </w:pPr>
            <w:ins w:id="24519"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9476C7" w:rsidRDefault="00F50E9D" w:rsidP="007E4EE7">
            <w:pPr>
              <w:pStyle w:val="TAC"/>
              <w:rPr>
                <w:ins w:id="24520" w:author="Lee, Daewon" w:date="2020-11-10T16:18:00Z"/>
                <w:sz w:val="16"/>
                <w:szCs w:val="18"/>
                <w:lang w:eastAsia="zh-CN"/>
              </w:rPr>
            </w:pPr>
            <w:ins w:id="24521"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9476C7" w:rsidRDefault="00F50E9D" w:rsidP="007E4EE7">
            <w:pPr>
              <w:pStyle w:val="TAC"/>
              <w:rPr>
                <w:ins w:id="24522" w:author="Lee, Daewon" w:date="2020-11-10T16:18:00Z"/>
                <w:sz w:val="16"/>
                <w:szCs w:val="18"/>
                <w:lang w:eastAsia="zh-CN"/>
              </w:rPr>
            </w:pPr>
            <w:ins w:id="24523" w:author="Lee, Daewon" w:date="2020-11-10T16:18:00Z">
              <w:r w:rsidRPr="009476C7">
                <w:rPr>
                  <w:sz w:val="16"/>
                  <w:szCs w:val="18"/>
                  <w:lang w:eastAsia="zh-CN"/>
                </w:rPr>
                <w:t>0.99</w:t>
              </w:r>
            </w:ins>
          </w:p>
        </w:tc>
      </w:tr>
      <w:tr w:rsidR="005971A1" w:rsidRPr="009476C7" w14:paraId="421CEED9" w14:textId="77777777" w:rsidTr="00403B6C">
        <w:trPr>
          <w:gridAfter w:val="1"/>
          <w:wAfter w:w="10" w:type="dxa"/>
          <w:trHeight w:val="177"/>
          <w:ins w:id="2452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9476C7" w:rsidRDefault="00F50E9D" w:rsidP="007E4EE7">
            <w:pPr>
              <w:pStyle w:val="TAC"/>
              <w:rPr>
                <w:ins w:id="24525"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9476C7" w:rsidRDefault="00F50E9D" w:rsidP="007E4EE7">
            <w:pPr>
              <w:pStyle w:val="TAC"/>
              <w:rPr>
                <w:ins w:id="24526" w:author="Lee, Daewon" w:date="2020-11-10T16:18:00Z"/>
                <w:sz w:val="16"/>
                <w:szCs w:val="18"/>
                <w:lang w:eastAsia="zh-CN"/>
              </w:rPr>
            </w:pPr>
            <w:ins w:id="24527"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9476C7" w:rsidRDefault="00F50E9D" w:rsidP="007E4EE7">
            <w:pPr>
              <w:pStyle w:val="TAC"/>
              <w:rPr>
                <w:ins w:id="24528" w:author="Lee, Daewon" w:date="2020-11-10T16:18:00Z"/>
                <w:sz w:val="16"/>
                <w:szCs w:val="18"/>
                <w:lang w:eastAsia="zh-CN"/>
              </w:rPr>
            </w:pPr>
            <w:ins w:id="24529"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9476C7" w:rsidRDefault="00F50E9D" w:rsidP="007E4EE7">
            <w:pPr>
              <w:pStyle w:val="TAC"/>
              <w:rPr>
                <w:ins w:id="24530" w:author="Lee, Daewon" w:date="2020-11-10T16:18:00Z"/>
                <w:sz w:val="16"/>
                <w:szCs w:val="18"/>
                <w:lang w:eastAsia="zh-CN"/>
              </w:rPr>
            </w:pPr>
            <w:ins w:id="24531"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9476C7" w:rsidRDefault="00F50E9D" w:rsidP="007E4EE7">
            <w:pPr>
              <w:pStyle w:val="TAC"/>
              <w:rPr>
                <w:ins w:id="24532" w:author="Lee, Daewon" w:date="2020-11-10T16:18:00Z"/>
                <w:sz w:val="16"/>
                <w:szCs w:val="18"/>
                <w:lang w:eastAsia="zh-CN"/>
              </w:rPr>
            </w:pPr>
            <w:ins w:id="24533" w:author="Lee, Daewon" w:date="2020-11-10T16:18:00Z">
              <w:r w:rsidRPr="009476C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9476C7" w:rsidRDefault="00F50E9D" w:rsidP="007E4EE7">
            <w:pPr>
              <w:pStyle w:val="TAC"/>
              <w:rPr>
                <w:ins w:id="24534" w:author="Lee, Daewon" w:date="2020-11-10T16:18:00Z"/>
                <w:sz w:val="16"/>
                <w:szCs w:val="18"/>
                <w:lang w:eastAsia="zh-CN"/>
              </w:rPr>
            </w:pPr>
            <w:ins w:id="24535"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9476C7" w:rsidRDefault="00F50E9D" w:rsidP="007E4EE7">
            <w:pPr>
              <w:pStyle w:val="TAC"/>
              <w:rPr>
                <w:ins w:id="24536" w:author="Lee, Daewon" w:date="2020-11-10T16:18:00Z"/>
                <w:sz w:val="16"/>
                <w:szCs w:val="18"/>
                <w:lang w:eastAsia="zh-CN"/>
              </w:rPr>
            </w:pPr>
            <w:ins w:id="24537"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9476C7" w:rsidRDefault="00F50E9D" w:rsidP="007E4EE7">
            <w:pPr>
              <w:pStyle w:val="TAC"/>
              <w:rPr>
                <w:ins w:id="24538" w:author="Lee, Daewon" w:date="2020-11-10T16:18:00Z"/>
                <w:sz w:val="16"/>
                <w:szCs w:val="18"/>
                <w:lang w:eastAsia="zh-CN"/>
              </w:rPr>
            </w:pPr>
            <w:ins w:id="24539" w:author="Lee, Daewon" w:date="2020-11-10T16:18:00Z">
              <w:r w:rsidRPr="009476C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9476C7" w:rsidRDefault="00F50E9D" w:rsidP="007E4EE7">
            <w:pPr>
              <w:pStyle w:val="TAC"/>
              <w:rPr>
                <w:ins w:id="24540" w:author="Lee, Daewon" w:date="2020-11-10T16:18:00Z"/>
                <w:sz w:val="16"/>
                <w:szCs w:val="18"/>
                <w:lang w:eastAsia="zh-CN"/>
              </w:rPr>
            </w:pPr>
            <w:ins w:id="24541"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9476C7" w:rsidRDefault="00F50E9D" w:rsidP="007E4EE7">
            <w:pPr>
              <w:pStyle w:val="TAC"/>
              <w:rPr>
                <w:ins w:id="24542" w:author="Lee, Daewon" w:date="2020-11-10T16:18:00Z"/>
                <w:sz w:val="16"/>
                <w:szCs w:val="18"/>
                <w:lang w:eastAsia="zh-CN"/>
              </w:rPr>
            </w:pPr>
            <w:ins w:id="24543"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9476C7" w:rsidRDefault="00F50E9D" w:rsidP="007E4EE7">
            <w:pPr>
              <w:pStyle w:val="TAC"/>
              <w:rPr>
                <w:ins w:id="24544" w:author="Lee, Daewon" w:date="2020-11-10T16:18:00Z"/>
                <w:sz w:val="16"/>
                <w:szCs w:val="18"/>
                <w:lang w:eastAsia="zh-CN"/>
              </w:rPr>
            </w:pPr>
            <w:ins w:id="24545" w:author="Lee, Daewon" w:date="2020-11-10T16:18:00Z">
              <w:r w:rsidRPr="009476C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9476C7" w:rsidRDefault="00F50E9D" w:rsidP="007E4EE7">
            <w:pPr>
              <w:pStyle w:val="TAC"/>
              <w:rPr>
                <w:ins w:id="24546" w:author="Lee, Daewon" w:date="2020-11-10T16:18:00Z"/>
                <w:sz w:val="16"/>
                <w:szCs w:val="18"/>
                <w:lang w:eastAsia="zh-CN"/>
              </w:rPr>
            </w:pPr>
            <w:ins w:id="24547"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9476C7" w:rsidRDefault="00F50E9D" w:rsidP="007E4EE7">
            <w:pPr>
              <w:pStyle w:val="TAC"/>
              <w:rPr>
                <w:ins w:id="24548" w:author="Lee, Daewon" w:date="2020-11-10T16:18:00Z"/>
                <w:sz w:val="16"/>
                <w:szCs w:val="18"/>
                <w:lang w:eastAsia="zh-CN"/>
              </w:rPr>
            </w:pPr>
            <w:ins w:id="24549"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9476C7" w:rsidRDefault="00F50E9D" w:rsidP="007E4EE7">
            <w:pPr>
              <w:pStyle w:val="TAC"/>
              <w:rPr>
                <w:ins w:id="24550" w:author="Lee, Daewon" w:date="2020-11-10T16:18:00Z"/>
                <w:sz w:val="16"/>
                <w:szCs w:val="18"/>
                <w:lang w:eastAsia="zh-CN"/>
              </w:rPr>
            </w:pPr>
            <w:ins w:id="24551" w:author="Lee, Daewon" w:date="2020-11-10T16:18:00Z">
              <w:r w:rsidRPr="009476C7">
                <w:rPr>
                  <w:sz w:val="16"/>
                  <w:szCs w:val="18"/>
                  <w:lang w:eastAsia="zh-CN"/>
                </w:rPr>
                <w:t>0.96</w:t>
              </w:r>
            </w:ins>
          </w:p>
        </w:tc>
      </w:tr>
      <w:tr w:rsidR="005971A1" w:rsidRPr="009476C7" w14:paraId="6B58166C" w14:textId="77777777" w:rsidTr="00403B6C">
        <w:trPr>
          <w:gridAfter w:val="1"/>
          <w:wAfter w:w="10" w:type="dxa"/>
          <w:trHeight w:val="177"/>
          <w:ins w:id="2455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9476C7" w:rsidRDefault="00F50E9D" w:rsidP="007E4EE7">
            <w:pPr>
              <w:pStyle w:val="TAC"/>
              <w:rPr>
                <w:ins w:id="24553"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9476C7" w:rsidRDefault="00F50E9D" w:rsidP="007E4EE7">
            <w:pPr>
              <w:pStyle w:val="TAC"/>
              <w:rPr>
                <w:ins w:id="24554" w:author="Lee, Daewon" w:date="2020-11-10T16:18:00Z"/>
                <w:sz w:val="16"/>
                <w:szCs w:val="18"/>
                <w:lang w:eastAsia="zh-CN"/>
              </w:rPr>
            </w:pPr>
            <w:ins w:id="24555" w:author="Lee, Daewon" w:date="2020-11-10T16:18:00Z">
              <w:r w:rsidRPr="009476C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9476C7" w:rsidRDefault="00F50E9D" w:rsidP="007E4EE7">
            <w:pPr>
              <w:pStyle w:val="TAC"/>
              <w:rPr>
                <w:ins w:id="24556" w:author="Lee, Daewon" w:date="2020-11-10T16:18:00Z"/>
                <w:sz w:val="16"/>
                <w:szCs w:val="18"/>
                <w:lang w:eastAsia="zh-CN"/>
              </w:rPr>
            </w:pPr>
            <w:ins w:id="24557" w:author="Lee, Daewon" w:date="2020-11-10T16:18:00Z">
              <w:r w:rsidRPr="009476C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9476C7" w:rsidRDefault="00F50E9D" w:rsidP="007E4EE7">
            <w:pPr>
              <w:pStyle w:val="TAC"/>
              <w:rPr>
                <w:ins w:id="24558" w:author="Lee, Daewon" w:date="2020-11-10T16:18:00Z"/>
                <w:sz w:val="16"/>
                <w:szCs w:val="18"/>
                <w:lang w:eastAsia="zh-CN"/>
              </w:rPr>
            </w:pPr>
            <w:ins w:id="24559" w:author="Lee, Daewon" w:date="2020-11-10T16:18:00Z">
              <w:r w:rsidRPr="009476C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9476C7" w:rsidRDefault="00F50E9D" w:rsidP="007E4EE7">
            <w:pPr>
              <w:pStyle w:val="TAC"/>
              <w:rPr>
                <w:ins w:id="24560" w:author="Lee, Daewon" w:date="2020-11-10T16:18:00Z"/>
                <w:sz w:val="16"/>
                <w:szCs w:val="18"/>
                <w:lang w:eastAsia="zh-CN"/>
              </w:rPr>
            </w:pPr>
            <w:ins w:id="24561" w:author="Lee, Daewon" w:date="2020-11-10T16:18:00Z">
              <w:r w:rsidRPr="009476C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9476C7" w:rsidRDefault="00F50E9D" w:rsidP="007E4EE7">
            <w:pPr>
              <w:pStyle w:val="TAC"/>
              <w:rPr>
                <w:ins w:id="24562" w:author="Lee, Daewon" w:date="2020-11-10T16:18:00Z"/>
                <w:sz w:val="16"/>
                <w:szCs w:val="18"/>
                <w:lang w:eastAsia="zh-CN"/>
              </w:rPr>
            </w:pPr>
            <w:ins w:id="24563" w:author="Lee, Daewon" w:date="2020-11-10T16:18:00Z">
              <w:r w:rsidRPr="009476C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9476C7" w:rsidRDefault="00F50E9D" w:rsidP="007E4EE7">
            <w:pPr>
              <w:pStyle w:val="TAC"/>
              <w:rPr>
                <w:ins w:id="24564" w:author="Lee, Daewon" w:date="2020-11-10T16:18:00Z"/>
                <w:sz w:val="16"/>
                <w:szCs w:val="18"/>
                <w:lang w:eastAsia="zh-CN"/>
              </w:rPr>
            </w:pPr>
            <w:ins w:id="24565" w:author="Lee, Daewon" w:date="2020-11-10T16:18:00Z">
              <w:r w:rsidRPr="009476C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9476C7" w:rsidRDefault="00F50E9D" w:rsidP="007E4EE7">
            <w:pPr>
              <w:pStyle w:val="TAC"/>
              <w:rPr>
                <w:ins w:id="24566" w:author="Lee, Daewon" w:date="2020-11-10T16:18:00Z"/>
                <w:sz w:val="16"/>
                <w:szCs w:val="18"/>
                <w:lang w:eastAsia="zh-CN"/>
              </w:rPr>
            </w:pPr>
            <w:ins w:id="24567" w:author="Lee, Daewon" w:date="2020-11-10T16:18:00Z">
              <w:r w:rsidRPr="009476C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9476C7" w:rsidRDefault="00F50E9D" w:rsidP="007E4EE7">
            <w:pPr>
              <w:pStyle w:val="TAC"/>
              <w:rPr>
                <w:ins w:id="24568" w:author="Lee, Daewon" w:date="2020-11-10T16:18:00Z"/>
                <w:sz w:val="16"/>
                <w:szCs w:val="18"/>
                <w:lang w:eastAsia="zh-CN"/>
              </w:rPr>
            </w:pPr>
            <w:ins w:id="24569" w:author="Lee, Daewon" w:date="2020-11-10T16:18:00Z">
              <w:r w:rsidRPr="009476C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9476C7" w:rsidRDefault="00F50E9D" w:rsidP="007E4EE7">
            <w:pPr>
              <w:pStyle w:val="TAC"/>
              <w:rPr>
                <w:ins w:id="24570" w:author="Lee, Daewon" w:date="2020-11-10T16:18:00Z"/>
                <w:sz w:val="16"/>
                <w:szCs w:val="18"/>
                <w:lang w:eastAsia="zh-CN"/>
              </w:rPr>
            </w:pPr>
            <w:ins w:id="24571" w:author="Lee, Daewon" w:date="2020-11-10T16:18:00Z">
              <w:r w:rsidRPr="009476C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9476C7" w:rsidRDefault="00F50E9D" w:rsidP="007E4EE7">
            <w:pPr>
              <w:pStyle w:val="TAC"/>
              <w:rPr>
                <w:ins w:id="24572" w:author="Lee, Daewon" w:date="2020-11-10T16:18:00Z"/>
                <w:sz w:val="16"/>
                <w:szCs w:val="18"/>
                <w:lang w:eastAsia="zh-CN"/>
              </w:rPr>
            </w:pPr>
            <w:ins w:id="24573" w:author="Lee, Daewon" w:date="2020-11-10T16:18:00Z">
              <w:r w:rsidRPr="009476C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9476C7" w:rsidRDefault="00F50E9D" w:rsidP="007E4EE7">
            <w:pPr>
              <w:pStyle w:val="TAC"/>
              <w:rPr>
                <w:ins w:id="24574" w:author="Lee, Daewon" w:date="2020-11-10T16:18:00Z"/>
                <w:sz w:val="16"/>
                <w:szCs w:val="18"/>
                <w:lang w:eastAsia="zh-CN"/>
              </w:rPr>
            </w:pPr>
            <w:ins w:id="24575" w:author="Lee, Daewon" w:date="2020-11-10T16:18:00Z">
              <w:r w:rsidRPr="009476C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9476C7" w:rsidRDefault="00F50E9D" w:rsidP="007E4EE7">
            <w:pPr>
              <w:pStyle w:val="TAC"/>
              <w:rPr>
                <w:ins w:id="24576" w:author="Lee, Daewon" w:date="2020-11-10T16:18:00Z"/>
                <w:sz w:val="16"/>
                <w:szCs w:val="18"/>
                <w:lang w:eastAsia="zh-CN"/>
              </w:rPr>
            </w:pPr>
            <w:ins w:id="24577" w:author="Lee, Daewon" w:date="2020-11-10T16:18:00Z">
              <w:r w:rsidRPr="009476C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9476C7" w:rsidRDefault="00F50E9D" w:rsidP="007E4EE7">
            <w:pPr>
              <w:pStyle w:val="TAC"/>
              <w:rPr>
                <w:ins w:id="24578" w:author="Lee, Daewon" w:date="2020-11-10T16:18:00Z"/>
                <w:sz w:val="16"/>
                <w:szCs w:val="18"/>
                <w:lang w:eastAsia="zh-CN"/>
              </w:rPr>
            </w:pPr>
            <w:ins w:id="24579" w:author="Lee, Daewon" w:date="2020-11-10T16:18:00Z">
              <w:r w:rsidRPr="009476C7">
                <w:rPr>
                  <w:sz w:val="16"/>
                  <w:szCs w:val="18"/>
                  <w:lang w:eastAsia="zh-CN"/>
                </w:rPr>
                <w:t>0.58</w:t>
              </w:r>
            </w:ins>
          </w:p>
        </w:tc>
      </w:tr>
      <w:tr w:rsidR="00F50E9D" w:rsidRPr="009476C7" w14:paraId="7B21DB78" w14:textId="77777777" w:rsidTr="00403B6C">
        <w:trPr>
          <w:trHeight w:val="177"/>
          <w:ins w:id="2458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Pr="009476C7" w:rsidRDefault="00F50E9D">
            <w:pPr>
              <w:spacing w:after="0"/>
              <w:rPr>
                <w:ins w:id="24581"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9476C7" w:rsidRDefault="00F50E9D" w:rsidP="00461149">
            <w:pPr>
              <w:pStyle w:val="TAL"/>
              <w:rPr>
                <w:ins w:id="24582" w:author="Lee, Daewon" w:date="2020-11-10T16:18:00Z"/>
                <w:sz w:val="16"/>
              </w:rPr>
            </w:pPr>
            <w:ins w:id="24583" w:author="Lee, Daewon" w:date="2020-11-10T16:18:00Z">
              <w:r w:rsidRPr="009476C7">
                <w:rPr>
                  <w:sz w:val="16"/>
                </w:rPr>
                <w:t>Additional report/notes:</w:t>
              </w:r>
            </w:ins>
          </w:p>
          <w:p w14:paraId="23782877" w14:textId="77777777" w:rsidR="00F50E9D" w:rsidRPr="009476C7" w:rsidRDefault="00F50E9D" w:rsidP="00461149">
            <w:pPr>
              <w:pStyle w:val="TAL"/>
              <w:rPr>
                <w:ins w:id="24584" w:author="Lee, Daewon" w:date="2020-11-10T16:18:00Z"/>
                <w:sz w:val="16"/>
              </w:rPr>
            </w:pPr>
            <w:ins w:id="24585" w:author="Lee, Daewon" w:date="2020-11-10T16:18:00Z">
              <w:r w:rsidRPr="009476C7">
                <w:rPr>
                  <w:sz w:val="16"/>
                </w:rPr>
                <w:t>1. LBT procedure and parameters: LBT based on ETSI EN 302 567 v2.1.20, ED thresholds -47dBm, CWS: CW_min = CW_max = 3</w:t>
              </w:r>
            </w:ins>
          </w:p>
          <w:p w14:paraId="53B52589" w14:textId="77777777" w:rsidR="00F50E9D" w:rsidRPr="009476C7" w:rsidRDefault="00F50E9D" w:rsidP="00461149">
            <w:pPr>
              <w:pStyle w:val="TAL"/>
              <w:rPr>
                <w:ins w:id="24586" w:author="Lee, Daewon" w:date="2020-11-10T16:18:00Z"/>
                <w:sz w:val="16"/>
              </w:rPr>
            </w:pPr>
            <w:ins w:id="24587" w:author="Lee, Daewon" w:date="2020-11-10T16:18:00Z">
              <w:r w:rsidRPr="009476C7">
                <w:rPr>
                  <w:sz w:val="16"/>
                </w:rPr>
                <w:t>2. any assumptions/parameters used not as in the agreed baseline: no</w:t>
              </w:r>
            </w:ins>
          </w:p>
          <w:p w14:paraId="676DE8F9" w14:textId="77777777" w:rsidR="00F50E9D" w:rsidRPr="009476C7" w:rsidRDefault="00F50E9D" w:rsidP="00461149">
            <w:pPr>
              <w:pStyle w:val="TAL"/>
              <w:rPr>
                <w:ins w:id="24588" w:author="Lee, Daewon" w:date="2020-11-10T16:18:00Z"/>
                <w:sz w:val="16"/>
              </w:rPr>
            </w:pPr>
            <w:ins w:id="24589" w:author="Lee, Daewon" w:date="2020-11-10T16:18:00Z">
              <w:r w:rsidRPr="009476C7">
                <w:rPr>
                  <w:sz w:val="16"/>
                </w:rPr>
                <w:t>3. Details of case: 2 operators (scenario A); case 1: no-LBT for both OPs, case 2: LBT with ED = -47dBm for both OPs, case 3: no LBT for OP A, LBT with ED = -47dBm for OP B</w:t>
              </w:r>
            </w:ins>
          </w:p>
          <w:p w14:paraId="7E8F85B3" w14:textId="77777777" w:rsidR="00F50E9D" w:rsidRPr="009476C7" w:rsidRDefault="00F50E9D" w:rsidP="00461149">
            <w:pPr>
              <w:pStyle w:val="TAL"/>
              <w:rPr>
                <w:ins w:id="24590" w:author="Lee, Daewon" w:date="2020-11-10T16:18:00Z"/>
                <w:sz w:val="16"/>
              </w:rPr>
            </w:pPr>
            <w:ins w:id="24591" w:author="Lee, Daewon" w:date="2020-11-10T16:18:00Z">
              <w:r w:rsidRPr="009476C7">
                <w:rPr>
                  <w:sz w:val="16"/>
                </w:rPr>
                <w:t>4. Other metric(s) and definition if reported: no</w:t>
              </w:r>
            </w:ins>
          </w:p>
          <w:p w14:paraId="63091DC9" w14:textId="77777777" w:rsidR="00F50E9D" w:rsidRPr="009476C7" w:rsidRDefault="00F50E9D" w:rsidP="00461149">
            <w:pPr>
              <w:pStyle w:val="TAL"/>
              <w:rPr>
                <w:ins w:id="24592" w:author="Lee, Daewon" w:date="2020-11-10T16:18:00Z"/>
                <w:sz w:val="16"/>
              </w:rPr>
            </w:pPr>
            <w:ins w:id="24593" w:author="Lee, Daewon" w:date="2020-11-10T16:18:00Z">
              <w:r w:rsidRPr="009476C7">
                <w:rPr>
                  <w:sz w:val="16"/>
                </w:rPr>
                <w:t xml:space="preserve">5. Details of COT sharing if used in evaluation: 0.5ms COT for DL, 0.25ms COT for UL, DL COT sharing when traffic in both directions. </w:t>
              </w:r>
            </w:ins>
          </w:p>
          <w:p w14:paraId="6FC8884D" w14:textId="77777777" w:rsidR="00F50E9D" w:rsidRPr="009476C7" w:rsidRDefault="00F50E9D" w:rsidP="00461149">
            <w:pPr>
              <w:pStyle w:val="TAL"/>
              <w:rPr>
                <w:ins w:id="24594" w:author="Lee, Daewon" w:date="2020-11-10T16:18:00Z"/>
                <w:sz w:val="16"/>
              </w:rPr>
            </w:pPr>
            <w:ins w:id="24595" w:author="Lee, Daewon" w:date="2020-11-10T16:18:00Z">
              <w:r w:rsidRPr="009476C7">
                <w:rPr>
                  <w:sz w:val="16"/>
                </w:rPr>
                <w:t>6. Other parameters: Frequency 60GHz, BW = 2GHz, SCS = 960kHz.</w:t>
              </w:r>
            </w:ins>
          </w:p>
        </w:tc>
      </w:tr>
    </w:tbl>
    <w:p w14:paraId="5CED8134" w14:textId="77777777" w:rsidR="00F50E9D" w:rsidRPr="009476C7" w:rsidRDefault="00F50E9D" w:rsidP="00F50E9D">
      <w:pPr>
        <w:pStyle w:val="BodyText"/>
        <w:spacing w:after="0"/>
        <w:rPr>
          <w:ins w:id="24596" w:author="Lee, Daewon" w:date="2020-11-10T16:18:00Z"/>
          <w:rFonts w:eastAsia="Malgun Gothic" w:cstheme="minorBidi"/>
          <w:sz w:val="16"/>
          <w:szCs w:val="16"/>
          <w:lang w:eastAsia="ko-KR"/>
        </w:rPr>
      </w:pPr>
    </w:p>
    <w:p w14:paraId="1E82966A" w14:textId="77777777" w:rsidR="00F50E9D" w:rsidRPr="009476C7" w:rsidRDefault="00F50E9D" w:rsidP="00F50E9D">
      <w:pPr>
        <w:rPr>
          <w:ins w:id="24597" w:author="Lee, Daewon" w:date="2020-11-10T16:18:00Z"/>
          <w:rFonts w:asciiTheme="minorHAnsi" w:eastAsia="Malgun Gothic" w:hAnsiTheme="minorHAnsi"/>
          <w:sz w:val="22"/>
          <w:szCs w:val="22"/>
        </w:rPr>
      </w:pPr>
    </w:p>
    <w:p w14:paraId="12D110EA" w14:textId="77777777" w:rsidR="00F50E9D" w:rsidRPr="009476C7" w:rsidRDefault="00F50E9D" w:rsidP="00F50E9D">
      <w:pPr>
        <w:pStyle w:val="Heading4"/>
        <w:rPr>
          <w:ins w:id="24598" w:author="Lee, Daewon" w:date="2020-11-10T16:18:00Z"/>
        </w:rPr>
      </w:pPr>
      <w:bookmarkStart w:id="24599" w:name="_Toc56024781"/>
      <w:bookmarkStart w:id="24600" w:name="_Toc56026029"/>
      <w:bookmarkStart w:id="24601" w:name="_Toc56434102"/>
      <w:ins w:id="24602" w:author="Lee, Daewon" w:date="2020-11-10T16:18:00Z">
        <w:r w:rsidRPr="009476C7">
          <w:lastRenderedPageBreak/>
          <w:t>B.2.2.2</w:t>
        </w:r>
        <w:r w:rsidRPr="009476C7">
          <w:tab/>
          <w:t>Source 2 [72]</w:t>
        </w:r>
        <w:bookmarkEnd w:id="24599"/>
        <w:bookmarkEnd w:id="24600"/>
        <w:bookmarkEnd w:id="24601"/>
      </w:ins>
    </w:p>
    <w:p w14:paraId="7982A185" w14:textId="77777777" w:rsidR="00F50E9D" w:rsidRPr="009476C7" w:rsidRDefault="00F50E9D" w:rsidP="00403B6C">
      <w:pPr>
        <w:pStyle w:val="TH"/>
        <w:rPr>
          <w:ins w:id="24603" w:author="Lee, Daewon" w:date="2020-11-10T16:18:00Z"/>
        </w:rPr>
      </w:pPr>
      <w:ins w:id="24604" w:author="Lee, Daewon" w:date="2020-11-10T16:18:00Z">
        <w:r w:rsidRPr="009476C7">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rsidRPr="009476C7" w14:paraId="3EBEE33B" w14:textId="77777777" w:rsidTr="00F50E9D">
        <w:trPr>
          <w:trHeight w:val="176"/>
          <w:jc w:val="center"/>
          <w:ins w:id="2460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9476C7" w:rsidRDefault="00F50E9D" w:rsidP="007E4EE7">
            <w:pPr>
              <w:pStyle w:val="TAC"/>
              <w:rPr>
                <w:ins w:id="24606" w:author="Lee, Daewon" w:date="2020-11-10T16:18:00Z"/>
                <w:sz w:val="16"/>
                <w:szCs w:val="18"/>
                <w:lang w:eastAsia="zh-CN"/>
              </w:rPr>
            </w:pPr>
            <w:ins w:id="24607" w:author="Lee, Daewon" w:date="2020-11-10T16:18:00Z">
              <w:r w:rsidRPr="009476C7">
                <w:rPr>
                  <w:sz w:val="16"/>
                  <w:szCs w:val="18"/>
                  <w:lang w:eastAsia="zh-CN"/>
                </w:rPr>
                <w:t>Tdoc /</w:t>
              </w:r>
            </w:ins>
          </w:p>
          <w:p w14:paraId="4D5AA735" w14:textId="77777777" w:rsidR="00F50E9D" w:rsidRPr="009476C7" w:rsidRDefault="00F50E9D" w:rsidP="007E4EE7">
            <w:pPr>
              <w:pStyle w:val="TAC"/>
              <w:rPr>
                <w:ins w:id="24608" w:author="Lee, Daewon" w:date="2020-11-10T16:18:00Z"/>
                <w:sz w:val="16"/>
                <w:szCs w:val="18"/>
                <w:lang w:eastAsia="zh-CN"/>
              </w:rPr>
            </w:pPr>
            <w:ins w:id="24609" w:author="Lee, Daewon" w:date="2020-11-10T16:18:00Z">
              <w:r w:rsidRPr="009476C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9476C7" w:rsidRDefault="00F50E9D" w:rsidP="007E4EE7">
            <w:pPr>
              <w:pStyle w:val="TAC"/>
              <w:rPr>
                <w:ins w:id="24610" w:author="Lee, Daewon" w:date="2020-11-10T16:18:00Z"/>
                <w:sz w:val="16"/>
                <w:szCs w:val="18"/>
                <w:lang w:eastAsia="zh-CN"/>
              </w:rPr>
            </w:pPr>
            <w:ins w:id="24611"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9476C7" w:rsidRDefault="00F50E9D" w:rsidP="007E4EE7">
            <w:pPr>
              <w:pStyle w:val="TAC"/>
              <w:rPr>
                <w:ins w:id="24612" w:author="Lee, Daewon" w:date="2020-11-10T16:18:00Z"/>
                <w:sz w:val="16"/>
                <w:szCs w:val="18"/>
                <w:lang w:eastAsia="zh-CN"/>
              </w:rPr>
            </w:pPr>
            <w:ins w:id="24613"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9476C7" w:rsidRDefault="00F50E9D" w:rsidP="007E4EE7">
            <w:pPr>
              <w:pStyle w:val="TAC"/>
              <w:rPr>
                <w:ins w:id="24614" w:author="Lee, Daewon" w:date="2020-11-10T16:18:00Z"/>
                <w:sz w:val="16"/>
                <w:szCs w:val="18"/>
                <w:lang w:eastAsia="zh-CN"/>
              </w:rPr>
            </w:pPr>
            <w:ins w:id="24615" w:author="Lee, Daewon" w:date="2020-11-10T16:18:00Z">
              <w:r w:rsidRPr="009476C7">
                <w:rPr>
                  <w:sz w:val="16"/>
                  <w:szCs w:val="18"/>
                  <w:lang w:eastAsia="zh-CN"/>
                </w:rPr>
                <w:t xml:space="preserve"> omni-directional LBT</w:t>
              </w:r>
            </w:ins>
          </w:p>
        </w:tc>
      </w:tr>
      <w:tr w:rsidR="00F50E9D" w:rsidRPr="009476C7" w14:paraId="5327ACAC" w14:textId="77777777" w:rsidTr="00F50E9D">
        <w:trPr>
          <w:trHeight w:val="176"/>
          <w:jc w:val="center"/>
          <w:ins w:id="246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9476C7" w:rsidRDefault="00F50E9D" w:rsidP="007E4EE7">
            <w:pPr>
              <w:pStyle w:val="TAC"/>
              <w:rPr>
                <w:ins w:id="24617"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9476C7" w:rsidRDefault="00F50E9D" w:rsidP="007E4EE7">
            <w:pPr>
              <w:pStyle w:val="TAC"/>
              <w:rPr>
                <w:ins w:id="24618" w:author="Lee, Daewon" w:date="2020-11-10T16:18:00Z"/>
                <w:sz w:val="16"/>
                <w:szCs w:val="18"/>
                <w:lang w:eastAsia="zh-CN"/>
              </w:rPr>
            </w:pPr>
            <w:ins w:id="24619" w:author="Lee, Daewon" w:date="2020-11-10T16:18:00Z">
              <w:r w:rsidRPr="009476C7">
                <w:rPr>
                  <w:sz w:val="16"/>
                  <w:szCs w:val="18"/>
                  <w:lang w:eastAsia="zh-CN"/>
                </w:rPr>
                <w:t>Traffic load</w:t>
              </w:r>
            </w:ins>
          </w:p>
          <w:p w14:paraId="44C36FF2" w14:textId="77777777" w:rsidR="00F50E9D" w:rsidRPr="009476C7" w:rsidRDefault="00F50E9D" w:rsidP="007E4EE7">
            <w:pPr>
              <w:pStyle w:val="TAC"/>
              <w:rPr>
                <w:ins w:id="24620" w:author="Lee, Daewon" w:date="2020-11-10T16:18:00Z"/>
                <w:sz w:val="16"/>
                <w:szCs w:val="18"/>
                <w:lang w:eastAsia="zh-CN"/>
              </w:rPr>
            </w:pPr>
            <w:ins w:id="24621"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9476C7" w:rsidRDefault="00F50E9D" w:rsidP="007E4EE7">
            <w:pPr>
              <w:pStyle w:val="TAC"/>
              <w:rPr>
                <w:ins w:id="24622" w:author="Lee, Daewon" w:date="2020-11-10T16:18:00Z"/>
                <w:sz w:val="16"/>
                <w:szCs w:val="18"/>
                <w:lang w:eastAsia="zh-CN"/>
              </w:rPr>
            </w:pPr>
            <w:ins w:id="24623" w:author="Lee, Daewon" w:date="2020-11-10T16:18:00Z">
              <w:r w:rsidRPr="009476C7">
                <w:rPr>
                  <w:sz w:val="16"/>
                  <w:szCs w:val="18"/>
                  <w:lang w:eastAsia="zh-CN"/>
                </w:rPr>
                <w:t>Low load</w:t>
              </w:r>
            </w:ins>
          </w:p>
          <w:p w14:paraId="5BE8827A" w14:textId="77777777" w:rsidR="00F50E9D" w:rsidRPr="009476C7" w:rsidRDefault="00F50E9D" w:rsidP="007E4EE7">
            <w:pPr>
              <w:pStyle w:val="TAC"/>
              <w:rPr>
                <w:ins w:id="24624" w:author="Lee, Daewon" w:date="2020-11-10T16:18:00Z"/>
                <w:sz w:val="16"/>
                <w:szCs w:val="18"/>
                <w:lang w:eastAsia="zh-CN"/>
              </w:rPr>
            </w:pPr>
            <w:ins w:id="24625"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9476C7" w:rsidRDefault="00F50E9D" w:rsidP="007E4EE7">
            <w:pPr>
              <w:pStyle w:val="TAC"/>
              <w:rPr>
                <w:ins w:id="24626" w:author="Lee, Daewon" w:date="2020-11-10T16:18:00Z"/>
                <w:sz w:val="16"/>
                <w:szCs w:val="18"/>
                <w:lang w:eastAsia="zh-CN"/>
              </w:rPr>
            </w:pPr>
            <w:ins w:id="24627" w:author="Lee, Daewon" w:date="2020-11-10T16:18:00Z">
              <w:r w:rsidRPr="009476C7">
                <w:rPr>
                  <w:sz w:val="16"/>
                  <w:szCs w:val="18"/>
                  <w:lang w:eastAsia="zh-CN"/>
                </w:rPr>
                <w:t>Medium load</w:t>
              </w:r>
            </w:ins>
          </w:p>
          <w:p w14:paraId="64F916ED" w14:textId="77777777" w:rsidR="00F50E9D" w:rsidRPr="009476C7" w:rsidRDefault="00F50E9D" w:rsidP="007E4EE7">
            <w:pPr>
              <w:pStyle w:val="TAC"/>
              <w:rPr>
                <w:ins w:id="24628" w:author="Lee, Daewon" w:date="2020-11-10T16:18:00Z"/>
                <w:sz w:val="16"/>
                <w:szCs w:val="18"/>
                <w:lang w:eastAsia="zh-CN"/>
              </w:rPr>
            </w:pPr>
            <w:ins w:id="24629"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9476C7" w:rsidRDefault="00F50E9D" w:rsidP="007E4EE7">
            <w:pPr>
              <w:pStyle w:val="TAC"/>
              <w:rPr>
                <w:ins w:id="24630" w:author="Lee, Daewon" w:date="2020-11-10T16:18:00Z"/>
                <w:sz w:val="16"/>
                <w:szCs w:val="18"/>
                <w:lang w:eastAsia="zh-CN"/>
              </w:rPr>
            </w:pPr>
            <w:ins w:id="24631" w:author="Lee, Daewon" w:date="2020-11-10T16:18:00Z">
              <w:r w:rsidRPr="009476C7">
                <w:rPr>
                  <w:sz w:val="16"/>
                  <w:szCs w:val="18"/>
                  <w:lang w:eastAsia="zh-CN"/>
                </w:rPr>
                <w:t>High load</w:t>
              </w:r>
            </w:ins>
          </w:p>
          <w:p w14:paraId="423859A7" w14:textId="77777777" w:rsidR="00F50E9D" w:rsidRPr="009476C7" w:rsidRDefault="00F50E9D" w:rsidP="007E4EE7">
            <w:pPr>
              <w:pStyle w:val="TAC"/>
              <w:rPr>
                <w:ins w:id="24632" w:author="Lee, Daewon" w:date="2020-11-10T16:18:00Z"/>
                <w:sz w:val="16"/>
                <w:szCs w:val="18"/>
                <w:lang w:eastAsia="zh-CN"/>
              </w:rPr>
            </w:pPr>
            <w:ins w:id="24633"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9476C7" w:rsidRDefault="00F50E9D" w:rsidP="007E4EE7">
            <w:pPr>
              <w:pStyle w:val="TAC"/>
              <w:rPr>
                <w:ins w:id="24634" w:author="Lee, Daewon" w:date="2020-11-10T16:18:00Z"/>
                <w:sz w:val="16"/>
                <w:szCs w:val="18"/>
                <w:lang w:eastAsia="zh-CN"/>
              </w:rPr>
            </w:pPr>
            <w:ins w:id="24635" w:author="Lee, Daewon" w:date="2020-11-10T16:18:00Z">
              <w:r w:rsidRPr="009476C7">
                <w:rPr>
                  <w:sz w:val="16"/>
                  <w:szCs w:val="18"/>
                  <w:lang w:eastAsia="zh-CN"/>
                </w:rPr>
                <w:t>Low load</w:t>
              </w:r>
            </w:ins>
          </w:p>
          <w:p w14:paraId="16DBE4FA" w14:textId="77777777" w:rsidR="00F50E9D" w:rsidRPr="009476C7" w:rsidRDefault="00F50E9D" w:rsidP="007E4EE7">
            <w:pPr>
              <w:pStyle w:val="TAC"/>
              <w:rPr>
                <w:ins w:id="24636" w:author="Lee, Daewon" w:date="2020-11-10T16:18:00Z"/>
                <w:sz w:val="16"/>
                <w:szCs w:val="18"/>
                <w:lang w:eastAsia="zh-CN"/>
              </w:rPr>
            </w:pPr>
            <w:ins w:id="24637"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9476C7" w:rsidRDefault="00F50E9D" w:rsidP="007E4EE7">
            <w:pPr>
              <w:pStyle w:val="TAC"/>
              <w:rPr>
                <w:ins w:id="24638" w:author="Lee, Daewon" w:date="2020-11-10T16:18:00Z"/>
                <w:sz w:val="16"/>
                <w:szCs w:val="18"/>
                <w:lang w:eastAsia="zh-CN"/>
              </w:rPr>
            </w:pPr>
            <w:ins w:id="24639" w:author="Lee, Daewon" w:date="2020-11-10T16:18:00Z">
              <w:r w:rsidRPr="009476C7">
                <w:rPr>
                  <w:sz w:val="16"/>
                  <w:szCs w:val="18"/>
                  <w:lang w:eastAsia="zh-CN"/>
                </w:rPr>
                <w:t>Medium load</w:t>
              </w:r>
            </w:ins>
          </w:p>
          <w:p w14:paraId="57D77521" w14:textId="77777777" w:rsidR="00F50E9D" w:rsidRPr="009476C7" w:rsidRDefault="00F50E9D" w:rsidP="007E4EE7">
            <w:pPr>
              <w:pStyle w:val="TAC"/>
              <w:rPr>
                <w:ins w:id="24640" w:author="Lee, Daewon" w:date="2020-11-10T16:18:00Z"/>
                <w:sz w:val="16"/>
                <w:szCs w:val="18"/>
                <w:lang w:eastAsia="zh-CN"/>
              </w:rPr>
            </w:pPr>
            <w:ins w:id="24641"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9476C7" w:rsidRDefault="00F50E9D" w:rsidP="007E4EE7">
            <w:pPr>
              <w:pStyle w:val="TAC"/>
              <w:rPr>
                <w:ins w:id="24642" w:author="Lee, Daewon" w:date="2020-11-10T16:18:00Z"/>
                <w:sz w:val="16"/>
                <w:szCs w:val="18"/>
                <w:lang w:eastAsia="zh-CN"/>
              </w:rPr>
            </w:pPr>
            <w:ins w:id="24643" w:author="Lee, Daewon" w:date="2020-11-10T16:18:00Z">
              <w:r w:rsidRPr="009476C7">
                <w:rPr>
                  <w:sz w:val="16"/>
                  <w:szCs w:val="18"/>
                  <w:lang w:eastAsia="zh-CN"/>
                </w:rPr>
                <w:t>High load</w:t>
              </w:r>
            </w:ins>
          </w:p>
          <w:p w14:paraId="6B08FEE6" w14:textId="77777777" w:rsidR="00F50E9D" w:rsidRPr="009476C7" w:rsidRDefault="00F50E9D" w:rsidP="007E4EE7">
            <w:pPr>
              <w:pStyle w:val="TAC"/>
              <w:rPr>
                <w:ins w:id="24644" w:author="Lee, Daewon" w:date="2020-11-10T16:18:00Z"/>
                <w:sz w:val="16"/>
                <w:szCs w:val="18"/>
                <w:lang w:eastAsia="zh-CN"/>
              </w:rPr>
            </w:pPr>
            <w:ins w:id="24645" w:author="Lee, Daewon" w:date="2020-11-10T16:18:00Z">
              <w:r w:rsidRPr="009476C7">
                <w:rPr>
                  <w:sz w:val="16"/>
                  <w:szCs w:val="18"/>
                  <w:lang w:eastAsia="zh-CN"/>
                </w:rPr>
                <w:t>above 55% BO</w:t>
              </w:r>
            </w:ins>
          </w:p>
        </w:tc>
      </w:tr>
      <w:tr w:rsidR="00F50E9D" w:rsidRPr="009476C7" w14:paraId="32A63660" w14:textId="77777777" w:rsidTr="00F50E9D">
        <w:trPr>
          <w:trHeight w:val="176"/>
          <w:jc w:val="center"/>
          <w:ins w:id="2464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9476C7" w:rsidRDefault="00F50E9D" w:rsidP="007E4EE7">
            <w:pPr>
              <w:pStyle w:val="TAC"/>
              <w:rPr>
                <w:ins w:id="24647" w:author="Lee, Daewon" w:date="2020-11-10T16:18:00Z"/>
                <w:sz w:val="16"/>
                <w:szCs w:val="18"/>
                <w:lang w:eastAsia="zh-CN"/>
              </w:rPr>
            </w:pPr>
            <w:ins w:id="24648" w:author="Lee, Daewon" w:date="2020-11-10T16:18:00Z">
              <w:r w:rsidRPr="009476C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9476C7" w:rsidRDefault="00F50E9D" w:rsidP="007E4EE7">
            <w:pPr>
              <w:pStyle w:val="TAC"/>
              <w:rPr>
                <w:ins w:id="24649" w:author="Lee, Daewon" w:date="2020-11-10T16:18:00Z"/>
                <w:sz w:val="16"/>
                <w:szCs w:val="18"/>
                <w:lang w:eastAsia="zh-CN"/>
              </w:rPr>
            </w:pPr>
            <w:ins w:id="24650"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9476C7" w:rsidRDefault="00F50E9D" w:rsidP="007E4EE7">
            <w:pPr>
              <w:pStyle w:val="TAC"/>
              <w:rPr>
                <w:ins w:id="24651" w:author="Lee, Daewon" w:date="2020-11-10T16:18:00Z"/>
                <w:sz w:val="16"/>
                <w:szCs w:val="18"/>
                <w:lang w:eastAsia="zh-CN"/>
              </w:rPr>
            </w:pPr>
            <w:ins w:id="2465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9476C7" w:rsidRDefault="00F50E9D" w:rsidP="007E4EE7">
            <w:pPr>
              <w:pStyle w:val="TAC"/>
              <w:rPr>
                <w:ins w:id="24653" w:author="Lee, Daewon" w:date="2020-11-10T16:18:00Z"/>
                <w:sz w:val="16"/>
                <w:szCs w:val="18"/>
                <w:lang w:eastAsia="zh-CN"/>
              </w:rPr>
            </w:pPr>
            <w:ins w:id="24654" w:author="Lee, Daewon" w:date="2020-11-10T16:18:00Z">
              <w:r w:rsidRPr="009476C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9476C7" w:rsidRDefault="00F50E9D" w:rsidP="007E4EE7">
            <w:pPr>
              <w:pStyle w:val="TAC"/>
              <w:rPr>
                <w:ins w:id="24655" w:author="Lee, Daewon" w:date="2020-11-10T16:18:00Z"/>
                <w:sz w:val="16"/>
                <w:szCs w:val="18"/>
                <w:lang w:eastAsia="zh-CN"/>
              </w:rPr>
            </w:pPr>
            <w:ins w:id="24656" w:author="Lee, Daewon" w:date="2020-11-10T16:18:00Z">
              <w:r w:rsidRPr="009476C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9476C7" w:rsidRDefault="00F50E9D" w:rsidP="007E4EE7">
            <w:pPr>
              <w:pStyle w:val="TAC"/>
              <w:rPr>
                <w:ins w:id="24657" w:author="Lee, Daewon" w:date="2020-11-10T16:18:00Z"/>
                <w:sz w:val="16"/>
                <w:szCs w:val="18"/>
                <w:lang w:eastAsia="zh-CN"/>
              </w:rPr>
            </w:pPr>
            <w:ins w:id="24658" w:author="Lee, Daewon" w:date="2020-11-10T16:18:00Z">
              <w:r w:rsidRPr="009476C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9476C7" w:rsidRDefault="00F50E9D" w:rsidP="007E4EE7">
            <w:pPr>
              <w:pStyle w:val="TAC"/>
              <w:rPr>
                <w:ins w:id="24659" w:author="Lee, Daewon" w:date="2020-11-10T16:18:00Z"/>
                <w:sz w:val="16"/>
                <w:szCs w:val="18"/>
                <w:lang w:eastAsia="zh-CN"/>
              </w:rPr>
            </w:pPr>
            <w:ins w:id="24660" w:author="Lee, Daewon" w:date="2020-11-10T16:18:00Z">
              <w:r w:rsidRPr="009476C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9476C7" w:rsidRDefault="00F50E9D" w:rsidP="007E4EE7">
            <w:pPr>
              <w:pStyle w:val="TAC"/>
              <w:rPr>
                <w:ins w:id="24661" w:author="Lee, Daewon" w:date="2020-11-10T16:18:00Z"/>
                <w:sz w:val="16"/>
                <w:szCs w:val="18"/>
                <w:lang w:eastAsia="zh-CN"/>
              </w:rPr>
            </w:pPr>
            <w:ins w:id="24662" w:author="Lee, Daewon" w:date="2020-11-10T16:18:00Z">
              <w:r w:rsidRPr="009476C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9476C7" w:rsidRDefault="00F50E9D" w:rsidP="007E4EE7">
            <w:pPr>
              <w:pStyle w:val="TAC"/>
              <w:rPr>
                <w:ins w:id="24663" w:author="Lee, Daewon" w:date="2020-11-10T16:18:00Z"/>
                <w:sz w:val="16"/>
                <w:szCs w:val="18"/>
                <w:lang w:eastAsia="zh-CN"/>
              </w:rPr>
            </w:pPr>
            <w:ins w:id="24664" w:author="Lee, Daewon" w:date="2020-11-10T16:18:00Z">
              <w:r w:rsidRPr="009476C7">
                <w:rPr>
                  <w:sz w:val="16"/>
                  <w:szCs w:val="18"/>
                  <w:lang w:eastAsia="zh-CN"/>
                </w:rPr>
                <w:t>158.8</w:t>
              </w:r>
            </w:ins>
          </w:p>
        </w:tc>
      </w:tr>
      <w:tr w:rsidR="00F50E9D" w:rsidRPr="009476C7" w14:paraId="3E45C73A" w14:textId="77777777" w:rsidTr="00F50E9D">
        <w:trPr>
          <w:trHeight w:val="176"/>
          <w:jc w:val="center"/>
          <w:ins w:id="246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9476C7" w:rsidRDefault="00F50E9D" w:rsidP="007E4EE7">
            <w:pPr>
              <w:pStyle w:val="TAC"/>
              <w:rPr>
                <w:ins w:id="2466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9476C7" w:rsidRDefault="00F50E9D" w:rsidP="007E4EE7">
            <w:pPr>
              <w:pStyle w:val="TAC"/>
              <w:rPr>
                <w:ins w:id="246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9476C7" w:rsidRDefault="00F50E9D" w:rsidP="007E4EE7">
            <w:pPr>
              <w:pStyle w:val="TAC"/>
              <w:rPr>
                <w:ins w:id="24668" w:author="Lee, Daewon" w:date="2020-11-10T16:18:00Z"/>
                <w:sz w:val="16"/>
                <w:szCs w:val="18"/>
                <w:lang w:eastAsia="zh-CN"/>
              </w:rPr>
            </w:pPr>
            <w:ins w:id="2466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9476C7" w:rsidRDefault="00F50E9D" w:rsidP="007E4EE7">
            <w:pPr>
              <w:pStyle w:val="TAC"/>
              <w:rPr>
                <w:ins w:id="24670" w:author="Lee, Daewon" w:date="2020-11-10T16:18:00Z"/>
                <w:sz w:val="16"/>
                <w:szCs w:val="18"/>
                <w:lang w:eastAsia="zh-CN"/>
              </w:rPr>
            </w:pPr>
            <w:ins w:id="24671" w:author="Lee, Daewon" w:date="2020-11-10T16:18:00Z">
              <w:r w:rsidRPr="009476C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9476C7" w:rsidRDefault="00F50E9D" w:rsidP="007E4EE7">
            <w:pPr>
              <w:pStyle w:val="TAC"/>
              <w:rPr>
                <w:ins w:id="24672" w:author="Lee, Daewon" w:date="2020-11-10T16:18:00Z"/>
                <w:sz w:val="16"/>
                <w:szCs w:val="18"/>
                <w:lang w:eastAsia="zh-CN"/>
              </w:rPr>
            </w:pPr>
            <w:ins w:id="24673" w:author="Lee, Daewon" w:date="2020-11-10T16:18:00Z">
              <w:r w:rsidRPr="009476C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9476C7" w:rsidRDefault="00F50E9D" w:rsidP="007E4EE7">
            <w:pPr>
              <w:pStyle w:val="TAC"/>
              <w:rPr>
                <w:ins w:id="24674" w:author="Lee, Daewon" w:date="2020-11-10T16:18:00Z"/>
                <w:sz w:val="16"/>
                <w:szCs w:val="18"/>
                <w:lang w:eastAsia="zh-CN"/>
              </w:rPr>
            </w:pPr>
            <w:ins w:id="24675" w:author="Lee, Daewon" w:date="2020-11-10T16:18:00Z">
              <w:r w:rsidRPr="009476C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9476C7" w:rsidRDefault="00F50E9D" w:rsidP="007E4EE7">
            <w:pPr>
              <w:pStyle w:val="TAC"/>
              <w:rPr>
                <w:ins w:id="24676" w:author="Lee, Daewon" w:date="2020-11-10T16:18:00Z"/>
                <w:sz w:val="16"/>
                <w:szCs w:val="18"/>
                <w:lang w:eastAsia="zh-CN"/>
              </w:rPr>
            </w:pPr>
            <w:ins w:id="24677" w:author="Lee, Daewon" w:date="2020-11-10T16:18:00Z">
              <w:r w:rsidRPr="009476C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9476C7" w:rsidRDefault="00F50E9D" w:rsidP="007E4EE7">
            <w:pPr>
              <w:pStyle w:val="TAC"/>
              <w:rPr>
                <w:ins w:id="24678" w:author="Lee, Daewon" w:date="2020-11-10T16:18:00Z"/>
                <w:sz w:val="16"/>
                <w:szCs w:val="18"/>
                <w:lang w:eastAsia="zh-CN"/>
              </w:rPr>
            </w:pPr>
            <w:ins w:id="24679" w:author="Lee, Daewon" w:date="2020-11-10T16:18:00Z">
              <w:r w:rsidRPr="009476C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9476C7" w:rsidRDefault="00F50E9D" w:rsidP="007E4EE7">
            <w:pPr>
              <w:pStyle w:val="TAC"/>
              <w:rPr>
                <w:ins w:id="24680" w:author="Lee, Daewon" w:date="2020-11-10T16:18:00Z"/>
                <w:sz w:val="16"/>
                <w:szCs w:val="18"/>
                <w:lang w:eastAsia="zh-CN"/>
              </w:rPr>
            </w:pPr>
            <w:ins w:id="24681" w:author="Lee, Daewon" w:date="2020-11-10T16:18:00Z">
              <w:r w:rsidRPr="009476C7">
                <w:rPr>
                  <w:sz w:val="16"/>
                  <w:szCs w:val="18"/>
                  <w:lang w:eastAsia="zh-CN"/>
                </w:rPr>
                <w:t>3062.5</w:t>
              </w:r>
            </w:ins>
          </w:p>
        </w:tc>
      </w:tr>
      <w:tr w:rsidR="00F50E9D" w:rsidRPr="009476C7" w14:paraId="359FB7FD" w14:textId="77777777" w:rsidTr="00F50E9D">
        <w:trPr>
          <w:trHeight w:val="176"/>
          <w:jc w:val="center"/>
          <w:ins w:id="246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9476C7" w:rsidRDefault="00F50E9D" w:rsidP="007E4EE7">
            <w:pPr>
              <w:pStyle w:val="TAC"/>
              <w:rPr>
                <w:ins w:id="2468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9476C7" w:rsidRDefault="00F50E9D" w:rsidP="007E4EE7">
            <w:pPr>
              <w:pStyle w:val="TAC"/>
              <w:rPr>
                <w:ins w:id="246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9476C7" w:rsidRDefault="00F50E9D" w:rsidP="007E4EE7">
            <w:pPr>
              <w:pStyle w:val="TAC"/>
              <w:rPr>
                <w:ins w:id="24685" w:author="Lee, Daewon" w:date="2020-11-10T16:18:00Z"/>
                <w:sz w:val="16"/>
                <w:szCs w:val="18"/>
                <w:lang w:eastAsia="zh-CN"/>
              </w:rPr>
            </w:pPr>
            <w:ins w:id="2468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9476C7" w:rsidRDefault="00F50E9D" w:rsidP="007E4EE7">
            <w:pPr>
              <w:pStyle w:val="TAC"/>
              <w:rPr>
                <w:ins w:id="24687" w:author="Lee, Daewon" w:date="2020-11-10T16:18:00Z"/>
                <w:sz w:val="16"/>
                <w:szCs w:val="18"/>
                <w:lang w:eastAsia="zh-CN"/>
              </w:rPr>
            </w:pPr>
            <w:ins w:id="24688" w:author="Lee, Daewon" w:date="2020-11-10T16:18:00Z">
              <w:r w:rsidRPr="009476C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9476C7" w:rsidRDefault="00F50E9D" w:rsidP="007E4EE7">
            <w:pPr>
              <w:pStyle w:val="TAC"/>
              <w:rPr>
                <w:ins w:id="24689" w:author="Lee, Daewon" w:date="2020-11-10T16:18:00Z"/>
                <w:sz w:val="16"/>
                <w:szCs w:val="18"/>
                <w:lang w:eastAsia="zh-CN"/>
              </w:rPr>
            </w:pPr>
            <w:ins w:id="24690" w:author="Lee, Daewon" w:date="2020-11-10T16:18:00Z">
              <w:r w:rsidRPr="009476C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9476C7" w:rsidRDefault="00F50E9D" w:rsidP="007E4EE7">
            <w:pPr>
              <w:pStyle w:val="TAC"/>
              <w:rPr>
                <w:ins w:id="24691" w:author="Lee, Daewon" w:date="2020-11-10T16:18:00Z"/>
                <w:sz w:val="16"/>
                <w:szCs w:val="18"/>
                <w:lang w:eastAsia="zh-CN"/>
              </w:rPr>
            </w:pPr>
            <w:ins w:id="24692" w:author="Lee, Daewon" w:date="2020-11-10T16:18:00Z">
              <w:r w:rsidRPr="009476C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9476C7" w:rsidRDefault="00F50E9D" w:rsidP="007E4EE7">
            <w:pPr>
              <w:pStyle w:val="TAC"/>
              <w:rPr>
                <w:ins w:id="24693" w:author="Lee, Daewon" w:date="2020-11-10T16:18:00Z"/>
                <w:sz w:val="16"/>
                <w:szCs w:val="18"/>
                <w:lang w:eastAsia="zh-CN"/>
              </w:rPr>
            </w:pPr>
            <w:ins w:id="24694" w:author="Lee, Daewon" w:date="2020-11-10T16:18:00Z">
              <w:r w:rsidRPr="009476C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9476C7" w:rsidRDefault="00F50E9D" w:rsidP="007E4EE7">
            <w:pPr>
              <w:pStyle w:val="TAC"/>
              <w:rPr>
                <w:ins w:id="24695" w:author="Lee, Daewon" w:date="2020-11-10T16:18:00Z"/>
                <w:sz w:val="16"/>
                <w:szCs w:val="18"/>
                <w:lang w:eastAsia="zh-CN"/>
              </w:rPr>
            </w:pPr>
            <w:ins w:id="24696" w:author="Lee, Daewon" w:date="2020-11-10T16:18:00Z">
              <w:r w:rsidRPr="009476C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9476C7" w:rsidRDefault="00F50E9D" w:rsidP="007E4EE7">
            <w:pPr>
              <w:pStyle w:val="TAC"/>
              <w:rPr>
                <w:ins w:id="24697" w:author="Lee, Daewon" w:date="2020-11-10T16:18:00Z"/>
                <w:sz w:val="16"/>
                <w:szCs w:val="18"/>
                <w:lang w:eastAsia="zh-CN"/>
              </w:rPr>
            </w:pPr>
            <w:ins w:id="24698" w:author="Lee, Daewon" w:date="2020-11-10T16:18:00Z">
              <w:r w:rsidRPr="009476C7">
                <w:rPr>
                  <w:sz w:val="16"/>
                  <w:szCs w:val="18"/>
                  <w:lang w:eastAsia="zh-CN"/>
                </w:rPr>
                <w:t>8628.6</w:t>
              </w:r>
            </w:ins>
          </w:p>
        </w:tc>
      </w:tr>
      <w:tr w:rsidR="00F50E9D" w:rsidRPr="009476C7" w14:paraId="033E47F4" w14:textId="77777777" w:rsidTr="00F50E9D">
        <w:trPr>
          <w:trHeight w:val="176"/>
          <w:jc w:val="center"/>
          <w:ins w:id="24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9476C7" w:rsidRDefault="00F50E9D" w:rsidP="007E4EE7">
            <w:pPr>
              <w:pStyle w:val="TAC"/>
              <w:rPr>
                <w:ins w:id="2470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9476C7" w:rsidRDefault="00F50E9D" w:rsidP="007E4EE7">
            <w:pPr>
              <w:pStyle w:val="TAC"/>
              <w:rPr>
                <w:ins w:id="247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9476C7" w:rsidRDefault="00F50E9D" w:rsidP="007E4EE7">
            <w:pPr>
              <w:pStyle w:val="TAC"/>
              <w:rPr>
                <w:ins w:id="24702" w:author="Lee, Daewon" w:date="2020-11-10T16:18:00Z"/>
                <w:sz w:val="16"/>
                <w:szCs w:val="18"/>
                <w:lang w:eastAsia="zh-CN"/>
              </w:rPr>
            </w:pPr>
            <w:ins w:id="2470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9476C7" w:rsidRDefault="00F50E9D" w:rsidP="007E4EE7">
            <w:pPr>
              <w:pStyle w:val="TAC"/>
              <w:rPr>
                <w:ins w:id="24704" w:author="Lee, Daewon" w:date="2020-11-10T16:18:00Z"/>
                <w:sz w:val="16"/>
                <w:szCs w:val="18"/>
                <w:lang w:eastAsia="zh-CN"/>
              </w:rPr>
            </w:pPr>
            <w:ins w:id="24705" w:author="Lee, Daewon" w:date="2020-11-10T16:18:00Z">
              <w:r w:rsidRPr="009476C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9476C7" w:rsidRDefault="00F50E9D" w:rsidP="007E4EE7">
            <w:pPr>
              <w:pStyle w:val="TAC"/>
              <w:rPr>
                <w:ins w:id="24706" w:author="Lee, Daewon" w:date="2020-11-10T16:18:00Z"/>
                <w:sz w:val="16"/>
                <w:szCs w:val="18"/>
                <w:lang w:eastAsia="zh-CN"/>
              </w:rPr>
            </w:pPr>
            <w:ins w:id="24707" w:author="Lee, Daewon" w:date="2020-11-10T16:18:00Z">
              <w:r w:rsidRPr="009476C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9476C7" w:rsidRDefault="00F50E9D" w:rsidP="007E4EE7">
            <w:pPr>
              <w:pStyle w:val="TAC"/>
              <w:rPr>
                <w:ins w:id="24708" w:author="Lee, Daewon" w:date="2020-11-10T16:18:00Z"/>
                <w:sz w:val="16"/>
                <w:szCs w:val="18"/>
                <w:lang w:eastAsia="zh-CN"/>
              </w:rPr>
            </w:pPr>
            <w:ins w:id="24709" w:author="Lee, Daewon" w:date="2020-11-10T16:18:00Z">
              <w:r w:rsidRPr="009476C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9476C7" w:rsidRDefault="00F50E9D" w:rsidP="007E4EE7">
            <w:pPr>
              <w:pStyle w:val="TAC"/>
              <w:rPr>
                <w:ins w:id="24710" w:author="Lee, Daewon" w:date="2020-11-10T16:18:00Z"/>
                <w:sz w:val="16"/>
                <w:szCs w:val="18"/>
                <w:lang w:eastAsia="zh-CN"/>
              </w:rPr>
            </w:pPr>
            <w:ins w:id="24711" w:author="Lee, Daewon" w:date="2020-11-10T16:18:00Z">
              <w:r w:rsidRPr="009476C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9476C7" w:rsidRDefault="00F50E9D" w:rsidP="007E4EE7">
            <w:pPr>
              <w:pStyle w:val="TAC"/>
              <w:rPr>
                <w:ins w:id="24712" w:author="Lee, Daewon" w:date="2020-11-10T16:18:00Z"/>
                <w:sz w:val="16"/>
                <w:szCs w:val="18"/>
                <w:lang w:eastAsia="zh-CN"/>
              </w:rPr>
            </w:pPr>
            <w:ins w:id="24713" w:author="Lee, Daewon" w:date="2020-11-10T16:18:00Z">
              <w:r w:rsidRPr="009476C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9476C7" w:rsidRDefault="00F50E9D" w:rsidP="007E4EE7">
            <w:pPr>
              <w:pStyle w:val="TAC"/>
              <w:rPr>
                <w:ins w:id="24714" w:author="Lee, Daewon" w:date="2020-11-10T16:18:00Z"/>
                <w:sz w:val="16"/>
                <w:szCs w:val="18"/>
                <w:lang w:eastAsia="zh-CN"/>
              </w:rPr>
            </w:pPr>
            <w:ins w:id="24715" w:author="Lee, Daewon" w:date="2020-11-10T16:18:00Z">
              <w:r w:rsidRPr="009476C7">
                <w:rPr>
                  <w:sz w:val="16"/>
                  <w:szCs w:val="18"/>
                  <w:lang w:eastAsia="zh-CN"/>
                </w:rPr>
                <w:t>3439.1</w:t>
              </w:r>
            </w:ins>
          </w:p>
        </w:tc>
      </w:tr>
      <w:tr w:rsidR="00F50E9D" w:rsidRPr="009476C7" w14:paraId="2B0E72A8" w14:textId="77777777" w:rsidTr="00F50E9D">
        <w:trPr>
          <w:trHeight w:val="176"/>
          <w:jc w:val="center"/>
          <w:ins w:id="247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9476C7" w:rsidRDefault="00F50E9D" w:rsidP="007E4EE7">
            <w:pPr>
              <w:pStyle w:val="TAC"/>
              <w:rPr>
                <w:ins w:id="24717"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9476C7" w:rsidRDefault="00F50E9D" w:rsidP="007E4EE7">
            <w:pPr>
              <w:pStyle w:val="TAC"/>
              <w:rPr>
                <w:ins w:id="24718" w:author="Lee, Daewon" w:date="2020-11-10T16:18:00Z"/>
                <w:sz w:val="16"/>
                <w:szCs w:val="18"/>
                <w:lang w:eastAsia="zh-CN"/>
              </w:rPr>
            </w:pPr>
            <w:ins w:id="24719"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9476C7" w:rsidRDefault="00F50E9D" w:rsidP="007E4EE7">
            <w:pPr>
              <w:pStyle w:val="TAC"/>
              <w:rPr>
                <w:ins w:id="24720" w:author="Lee, Daewon" w:date="2020-11-10T16:18:00Z"/>
                <w:sz w:val="16"/>
                <w:szCs w:val="18"/>
                <w:lang w:eastAsia="zh-CN"/>
              </w:rPr>
            </w:pPr>
            <w:ins w:id="24721"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9476C7" w:rsidRDefault="00F50E9D" w:rsidP="007E4EE7">
            <w:pPr>
              <w:pStyle w:val="TAC"/>
              <w:rPr>
                <w:ins w:id="24722" w:author="Lee, Daewon" w:date="2020-11-10T16:18:00Z"/>
                <w:sz w:val="16"/>
                <w:szCs w:val="18"/>
                <w:lang w:eastAsia="zh-CN"/>
              </w:rPr>
            </w:pPr>
            <w:ins w:id="24723"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9476C7" w:rsidRDefault="00F50E9D" w:rsidP="007E4EE7">
            <w:pPr>
              <w:pStyle w:val="TAC"/>
              <w:rPr>
                <w:ins w:id="24724" w:author="Lee, Daewon" w:date="2020-11-10T16:18:00Z"/>
                <w:sz w:val="16"/>
                <w:szCs w:val="18"/>
                <w:lang w:eastAsia="zh-CN"/>
              </w:rPr>
            </w:pPr>
            <w:ins w:id="24725"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9476C7" w:rsidRDefault="00F50E9D" w:rsidP="007E4EE7">
            <w:pPr>
              <w:pStyle w:val="TAC"/>
              <w:rPr>
                <w:ins w:id="24726" w:author="Lee, Daewon" w:date="2020-11-10T16:18:00Z"/>
                <w:sz w:val="16"/>
                <w:szCs w:val="18"/>
                <w:lang w:eastAsia="zh-CN"/>
              </w:rPr>
            </w:pPr>
            <w:ins w:id="24727" w:author="Lee, Daewon" w:date="2020-11-10T16:18:00Z">
              <w:r w:rsidRPr="009476C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9476C7" w:rsidRDefault="00F50E9D" w:rsidP="007E4EE7">
            <w:pPr>
              <w:pStyle w:val="TAC"/>
              <w:rPr>
                <w:ins w:id="24728" w:author="Lee, Daewon" w:date="2020-11-10T16:18:00Z"/>
                <w:sz w:val="16"/>
                <w:szCs w:val="18"/>
                <w:lang w:eastAsia="zh-CN"/>
              </w:rPr>
            </w:pPr>
            <w:ins w:id="24729"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9476C7" w:rsidRDefault="00F50E9D" w:rsidP="007E4EE7">
            <w:pPr>
              <w:pStyle w:val="TAC"/>
              <w:rPr>
                <w:ins w:id="24730" w:author="Lee, Daewon" w:date="2020-11-10T16:18:00Z"/>
                <w:sz w:val="16"/>
                <w:szCs w:val="18"/>
                <w:lang w:eastAsia="zh-CN"/>
              </w:rPr>
            </w:pPr>
            <w:ins w:id="24731"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9476C7" w:rsidRDefault="00F50E9D" w:rsidP="007E4EE7">
            <w:pPr>
              <w:pStyle w:val="TAC"/>
              <w:rPr>
                <w:ins w:id="24732" w:author="Lee, Daewon" w:date="2020-11-10T16:18:00Z"/>
                <w:sz w:val="16"/>
                <w:szCs w:val="18"/>
                <w:lang w:eastAsia="zh-CN"/>
              </w:rPr>
            </w:pPr>
            <w:ins w:id="24733" w:author="Lee, Daewon" w:date="2020-11-10T16:18:00Z">
              <w:r w:rsidRPr="009476C7">
                <w:rPr>
                  <w:sz w:val="16"/>
                  <w:szCs w:val="18"/>
                  <w:lang w:eastAsia="zh-CN"/>
                </w:rPr>
                <w:t>0.0250</w:t>
              </w:r>
            </w:ins>
          </w:p>
        </w:tc>
      </w:tr>
      <w:tr w:rsidR="00F50E9D" w:rsidRPr="009476C7" w14:paraId="68DB48AB" w14:textId="77777777" w:rsidTr="00F50E9D">
        <w:trPr>
          <w:trHeight w:val="176"/>
          <w:jc w:val="center"/>
          <w:ins w:id="247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9476C7" w:rsidRDefault="00F50E9D" w:rsidP="007E4EE7">
            <w:pPr>
              <w:pStyle w:val="TAC"/>
              <w:rPr>
                <w:ins w:id="2473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9476C7" w:rsidRDefault="00F50E9D" w:rsidP="007E4EE7">
            <w:pPr>
              <w:pStyle w:val="TAC"/>
              <w:rPr>
                <w:ins w:id="247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9476C7" w:rsidRDefault="00F50E9D" w:rsidP="007E4EE7">
            <w:pPr>
              <w:pStyle w:val="TAC"/>
              <w:rPr>
                <w:ins w:id="24737" w:author="Lee, Daewon" w:date="2020-11-10T16:18:00Z"/>
                <w:sz w:val="16"/>
                <w:szCs w:val="18"/>
                <w:lang w:eastAsia="zh-CN"/>
              </w:rPr>
            </w:pPr>
            <w:ins w:id="2473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9476C7" w:rsidRDefault="00F50E9D" w:rsidP="007E4EE7">
            <w:pPr>
              <w:pStyle w:val="TAC"/>
              <w:rPr>
                <w:ins w:id="24739" w:author="Lee, Daewon" w:date="2020-11-10T16:18:00Z"/>
                <w:sz w:val="16"/>
                <w:szCs w:val="18"/>
                <w:lang w:eastAsia="zh-CN"/>
              </w:rPr>
            </w:pPr>
            <w:ins w:id="24740" w:author="Lee, Daewon" w:date="2020-11-10T16:18:00Z">
              <w:r w:rsidRPr="009476C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9476C7" w:rsidRDefault="00F50E9D" w:rsidP="007E4EE7">
            <w:pPr>
              <w:pStyle w:val="TAC"/>
              <w:rPr>
                <w:ins w:id="24741" w:author="Lee, Daewon" w:date="2020-11-10T16:18:00Z"/>
                <w:sz w:val="16"/>
                <w:szCs w:val="18"/>
                <w:lang w:eastAsia="zh-CN"/>
              </w:rPr>
            </w:pPr>
            <w:ins w:id="24742" w:author="Lee, Daewon" w:date="2020-11-10T16:18:00Z">
              <w:r w:rsidRPr="009476C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9476C7" w:rsidRDefault="00F50E9D" w:rsidP="007E4EE7">
            <w:pPr>
              <w:pStyle w:val="TAC"/>
              <w:rPr>
                <w:ins w:id="24743" w:author="Lee, Daewon" w:date="2020-11-10T16:18:00Z"/>
                <w:sz w:val="16"/>
                <w:szCs w:val="18"/>
                <w:lang w:eastAsia="zh-CN"/>
              </w:rPr>
            </w:pPr>
            <w:ins w:id="24744" w:author="Lee, Daewon" w:date="2020-11-10T16:18:00Z">
              <w:r w:rsidRPr="009476C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9476C7" w:rsidRDefault="00F50E9D" w:rsidP="007E4EE7">
            <w:pPr>
              <w:pStyle w:val="TAC"/>
              <w:rPr>
                <w:ins w:id="24745" w:author="Lee, Daewon" w:date="2020-11-10T16:18:00Z"/>
                <w:sz w:val="16"/>
                <w:szCs w:val="18"/>
                <w:lang w:eastAsia="zh-CN"/>
              </w:rPr>
            </w:pPr>
            <w:ins w:id="24746" w:author="Lee, Daewon" w:date="2020-11-10T16:18:00Z">
              <w:r w:rsidRPr="009476C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9476C7" w:rsidRDefault="00F50E9D" w:rsidP="007E4EE7">
            <w:pPr>
              <w:pStyle w:val="TAC"/>
              <w:rPr>
                <w:ins w:id="24747" w:author="Lee, Daewon" w:date="2020-11-10T16:18:00Z"/>
                <w:sz w:val="16"/>
                <w:szCs w:val="18"/>
                <w:lang w:eastAsia="zh-CN"/>
              </w:rPr>
            </w:pPr>
            <w:ins w:id="24748" w:author="Lee, Daewon" w:date="2020-11-10T16:18:00Z">
              <w:r w:rsidRPr="009476C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9476C7" w:rsidRDefault="00F50E9D" w:rsidP="007E4EE7">
            <w:pPr>
              <w:pStyle w:val="TAC"/>
              <w:rPr>
                <w:ins w:id="24749" w:author="Lee, Daewon" w:date="2020-11-10T16:18:00Z"/>
                <w:sz w:val="16"/>
                <w:szCs w:val="18"/>
                <w:lang w:eastAsia="zh-CN"/>
              </w:rPr>
            </w:pPr>
            <w:ins w:id="24750" w:author="Lee, Daewon" w:date="2020-11-10T16:18:00Z">
              <w:r w:rsidRPr="009476C7">
                <w:rPr>
                  <w:sz w:val="16"/>
                  <w:szCs w:val="18"/>
                  <w:lang w:eastAsia="zh-CN"/>
                </w:rPr>
                <w:t>0.0698</w:t>
              </w:r>
            </w:ins>
          </w:p>
        </w:tc>
      </w:tr>
      <w:tr w:rsidR="00F50E9D" w:rsidRPr="009476C7" w14:paraId="52521594" w14:textId="77777777" w:rsidTr="00F50E9D">
        <w:trPr>
          <w:trHeight w:val="176"/>
          <w:jc w:val="center"/>
          <w:ins w:id="24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9476C7" w:rsidRDefault="00F50E9D" w:rsidP="007E4EE7">
            <w:pPr>
              <w:pStyle w:val="TAC"/>
              <w:rPr>
                <w:ins w:id="2475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9476C7" w:rsidRDefault="00F50E9D" w:rsidP="007E4EE7">
            <w:pPr>
              <w:pStyle w:val="TAC"/>
              <w:rPr>
                <w:ins w:id="247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9476C7" w:rsidRDefault="00F50E9D" w:rsidP="007E4EE7">
            <w:pPr>
              <w:pStyle w:val="TAC"/>
              <w:rPr>
                <w:ins w:id="24754" w:author="Lee, Daewon" w:date="2020-11-10T16:18:00Z"/>
                <w:sz w:val="16"/>
                <w:szCs w:val="18"/>
                <w:lang w:eastAsia="zh-CN"/>
              </w:rPr>
            </w:pPr>
            <w:ins w:id="24755"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9476C7" w:rsidRDefault="00F50E9D" w:rsidP="007E4EE7">
            <w:pPr>
              <w:pStyle w:val="TAC"/>
              <w:rPr>
                <w:ins w:id="24756" w:author="Lee, Daewon" w:date="2020-11-10T16:18:00Z"/>
                <w:sz w:val="16"/>
                <w:szCs w:val="18"/>
                <w:lang w:eastAsia="zh-CN"/>
              </w:rPr>
            </w:pPr>
            <w:ins w:id="24757" w:author="Lee, Daewon" w:date="2020-11-10T16:18:00Z">
              <w:r w:rsidRPr="009476C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9476C7" w:rsidRDefault="00F50E9D" w:rsidP="007E4EE7">
            <w:pPr>
              <w:pStyle w:val="TAC"/>
              <w:rPr>
                <w:ins w:id="24758" w:author="Lee, Daewon" w:date="2020-11-10T16:18:00Z"/>
                <w:sz w:val="16"/>
                <w:szCs w:val="18"/>
                <w:lang w:eastAsia="zh-CN"/>
              </w:rPr>
            </w:pPr>
            <w:ins w:id="24759" w:author="Lee, Daewon" w:date="2020-11-10T16:18:00Z">
              <w:r w:rsidRPr="009476C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9476C7" w:rsidRDefault="00F50E9D" w:rsidP="007E4EE7">
            <w:pPr>
              <w:pStyle w:val="TAC"/>
              <w:rPr>
                <w:ins w:id="24760" w:author="Lee, Daewon" w:date="2020-11-10T16:18:00Z"/>
                <w:sz w:val="16"/>
                <w:szCs w:val="18"/>
                <w:lang w:eastAsia="zh-CN"/>
              </w:rPr>
            </w:pPr>
            <w:ins w:id="24761" w:author="Lee, Daewon" w:date="2020-11-10T16:18:00Z">
              <w:r w:rsidRPr="009476C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9476C7" w:rsidRDefault="00F50E9D" w:rsidP="007E4EE7">
            <w:pPr>
              <w:pStyle w:val="TAC"/>
              <w:rPr>
                <w:ins w:id="24762" w:author="Lee, Daewon" w:date="2020-11-10T16:18:00Z"/>
                <w:sz w:val="16"/>
                <w:szCs w:val="18"/>
                <w:lang w:eastAsia="zh-CN"/>
              </w:rPr>
            </w:pPr>
            <w:ins w:id="24763" w:author="Lee, Daewon" w:date="2020-11-10T16:18:00Z">
              <w:r w:rsidRPr="009476C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9476C7" w:rsidRDefault="00F50E9D" w:rsidP="007E4EE7">
            <w:pPr>
              <w:pStyle w:val="TAC"/>
              <w:rPr>
                <w:ins w:id="24764" w:author="Lee, Daewon" w:date="2020-11-10T16:18:00Z"/>
                <w:sz w:val="16"/>
                <w:szCs w:val="18"/>
                <w:lang w:eastAsia="zh-CN"/>
              </w:rPr>
            </w:pPr>
            <w:ins w:id="24765" w:author="Lee, Daewon" w:date="2020-11-10T16:18:00Z">
              <w:r w:rsidRPr="009476C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9476C7" w:rsidRDefault="00F50E9D" w:rsidP="007E4EE7">
            <w:pPr>
              <w:pStyle w:val="TAC"/>
              <w:rPr>
                <w:ins w:id="24766" w:author="Lee, Daewon" w:date="2020-11-10T16:18:00Z"/>
                <w:sz w:val="16"/>
                <w:szCs w:val="18"/>
                <w:lang w:eastAsia="zh-CN"/>
              </w:rPr>
            </w:pPr>
            <w:ins w:id="24767" w:author="Lee, Daewon" w:date="2020-11-10T16:18:00Z">
              <w:r w:rsidRPr="009476C7">
                <w:rPr>
                  <w:sz w:val="16"/>
                  <w:szCs w:val="18"/>
                  <w:lang w:eastAsia="zh-CN"/>
                </w:rPr>
                <w:t>1.0180</w:t>
              </w:r>
            </w:ins>
          </w:p>
        </w:tc>
      </w:tr>
      <w:tr w:rsidR="00F50E9D" w:rsidRPr="009476C7" w14:paraId="2D2B2EF0" w14:textId="77777777" w:rsidTr="00F50E9D">
        <w:trPr>
          <w:trHeight w:val="176"/>
          <w:jc w:val="center"/>
          <w:ins w:id="24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9476C7" w:rsidRDefault="00F50E9D" w:rsidP="007E4EE7">
            <w:pPr>
              <w:pStyle w:val="TAC"/>
              <w:rPr>
                <w:ins w:id="2476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9476C7" w:rsidRDefault="00F50E9D" w:rsidP="007E4EE7">
            <w:pPr>
              <w:pStyle w:val="TAC"/>
              <w:rPr>
                <w:ins w:id="247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9476C7" w:rsidRDefault="00F50E9D" w:rsidP="007E4EE7">
            <w:pPr>
              <w:pStyle w:val="TAC"/>
              <w:rPr>
                <w:ins w:id="24771" w:author="Lee, Daewon" w:date="2020-11-10T16:18:00Z"/>
                <w:sz w:val="16"/>
                <w:szCs w:val="18"/>
                <w:lang w:eastAsia="zh-CN"/>
              </w:rPr>
            </w:pPr>
            <w:ins w:id="2477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9476C7" w:rsidRDefault="00F50E9D" w:rsidP="007E4EE7">
            <w:pPr>
              <w:pStyle w:val="TAC"/>
              <w:rPr>
                <w:ins w:id="24773" w:author="Lee, Daewon" w:date="2020-11-10T16:18:00Z"/>
                <w:sz w:val="16"/>
                <w:szCs w:val="18"/>
                <w:lang w:eastAsia="zh-CN"/>
              </w:rPr>
            </w:pPr>
            <w:ins w:id="24774" w:author="Lee, Daewon" w:date="2020-11-10T16:18:00Z">
              <w:r w:rsidRPr="009476C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9476C7" w:rsidRDefault="00F50E9D" w:rsidP="007E4EE7">
            <w:pPr>
              <w:pStyle w:val="TAC"/>
              <w:rPr>
                <w:ins w:id="24775" w:author="Lee, Daewon" w:date="2020-11-10T16:18:00Z"/>
                <w:sz w:val="16"/>
                <w:szCs w:val="18"/>
                <w:lang w:eastAsia="zh-CN"/>
              </w:rPr>
            </w:pPr>
            <w:ins w:id="24776" w:author="Lee, Daewon" w:date="2020-11-10T16:18:00Z">
              <w:r w:rsidRPr="009476C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9476C7" w:rsidRDefault="00F50E9D" w:rsidP="007E4EE7">
            <w:pPr>
              <w:pStyle w:val="TAC"/>
              <w:rPr>
                <w:ins w:id="24777" w:author="Lee, Daewon" w:date="2020-11-10T16:18:00Z"/>
                <w:sz w:val="16"/>
                <w:szCs w:val="18"/>
                <w:lang w:eastAsia="zh-CN"/>
              </w:rPr>
            </w:pPr>
            <w:ins w:id="24778" w:author="Lee, Daewon" w:date="2020-11-10T16:18:00Z">
              <w:r w:rsidRPr="009476C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9476C7" w:rsidRDefault="00F50E9D" w:rsidP="007E4EE7">
            <w:pPr>
              <w:pStyle w:val="TAC"/>
              <w:rPr>
                <w:ins w:id="24779" w:author="Lee, Daewon" w:date="2020-11-10T16:18:00Z"/>
                <w:sz w:val="16"/>
                <w:szCs w:val="18"/>
                <w:lang w:eastAsia="zh-CN"/>
              </w:rPr>
            </w:pPr>
            <w:ins w:id="24780" w:author="Lee, Daewon" w:date="2020-11-10T16:18:00Z">
              <w:r w:rsidRPr="009476C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9476C7" w:rsidRDefault="00F50E9D" w:rsidP="007E4EE7">
            <w:pPr>
              <w:pStyle w:val="TAC"/>
              <w:rPr>
                <w:ins w:id="24781" w:author="Lee, Daewon" w:date="2020-11-10T16:18:00Z"/>
                <w:sz w:val="16"/>
                <w:szCs w:val="18"/>
                <w:lang w:eastAsia="zh-CN"/>
              </w:rPr>
            </w:pPr>
            <w:ins w:id="24782" w:author="Lee, Daewon" w:date="2020-11-10T16:18:00Z">
              <w:r w:rsidRPr="009476C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9476C7" w:rsidRDefault="00F50E9D" w:rsidP="007E4EE7">
            <w:pPr>
              <w:pStyle w:val="TAC"/>
              <w:rPr>
                <w:ins w:id="24783" w:author="Lee, Daewon" w:date="2020-11-10T16:18:00Z"/>
                <w:sz w:val="16"/>
                <w:szCs w:val="18"/>
                <w:lang w:eastAsia="zh-CN"/>
              </w:rPr>
            </w:pPr>
            <w:ins w:id="24784" w:author="Lee, Daewon" w:date="2020-11-10T16:18:00Z">
              <w:r w:rsidRPr="009476C7">
                <w:rPr>
                  <w:sz w:val="16"/>
                  <w:szCs w:val="18"/>
                  <w:lang w:eastAsia="zh-CN"/>
                </w:rPr>
                <w:t>0.2161</w:t>
              </w:r>
            </w:ins>
          </w:p>
        </w:tc>
      </w:tr>
      <w:tr w:rsidR="00F50E9D" w:rsidRPr="009476C7" w14:paraId="34D6F76A" w14:textId="77777777" w:rsidTr="00F50E9D">
        <w:trPr>
          <w:trHeight w:val="176"/>
          <w:jc w:val="center"/>
          <w:ins w:id="247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9476C7" w:rsidRDefault="00F50E9D" w:rsidP="007E4EE7">
            <w:pPr>
              <w:pStyle w:val="TAC"/>
              <w:rPr>
                <w:ins w:id="24786"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9476C7" w:rsidRDefault="00F50E9D" w:rsidP="007E4EE7">
            <w:pPr>
              <w:pStyle w:val="TAC"/>
              <w:rPr>
                <w:ins w:id="24787" w:author="Lee, Daewon" w:date="2020-11-10T16:18:00Z"/>
                <w:sz w:val="16"/>
                <w:szCs w:val="18"/>
                <w:lang w:eastAsia="zh-CN"/>
              </w:rPr>
            </w:pPr>
            <w:ins w:id="24788"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9476C7" w:rsidRDefault="00F50E9D" w:rsidP="007E4EE7">
            <w:pPr>
              <w:pStyle w:val="TAC"/>
              <w:rPr>
                <w:ins w:id="24789" w:author="Lee, Daewon" w:date="2020-11-10T16:18:00Z"/>
                <w:sz w:val="16"/>
                <w:szCs w:val="18"/>
                <w:lang w:eastAsia="zh-CN"/>
              </w:rPr>
            </w:pPr>
            <w:ins w:id="2479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9476C7" w:rsidRDefault="00F50E9D" w:rsidP="007E4EE7">
            <w:pPr>
              <w:pStyle w:val="TAC"/>
              <w:rPr>
                <w:ins w:id="24791" w:author="Lee, Daewon" w:date="2020-11-10T16:18:00Z"/>
                <w:sz w:val="16"/>
                <w:szCs w:val="18"/>
                <w:lang w:eastAsia="zh-CN"/>
              </w:rPr>
            </w:pPr>
            <w:ins w:id="24792" w:author="Lee, Daewon" w:date="2020-11-10T16:18:00Z">
              <w:r w:rsidRPr="009476C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9476C7" w:rsidRDefault="00F50E9D" w:rsidP="007E4EE7">
            <w:pPr>
              <w:pStyle w:val="TAC"/>
              <w:rPr>
                <w:ins w:id="24793" w:author="Lee, Daewon" w:date="2020-11-10T16:18:00Z"/>
                <w:sz w:val="16"/>
                <w:szCs w:val="18"/>
                <w:lang w:eastAsia="zh-CN"/>
              </w:rPr>
            </w:pPr>
            <w:ins w:id="24794" w:author="Lee, Daewon" w:date="2020-11-10T16:18:00Z">
              <w:r w:rsidRPr="009476C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9476C7" w:rsidRDefault="00F50E9D" w:rsidP="007E4EE7">
            <w:pPr>
              <w:pStyle w:val="TAC"/>
              <w:rPr>
                <w:ins w:id="24795" w:author="Lee, Daewon" w:date="2020-11-10T16:18:00Z"/>
                <w:sz w:val="16"/>
                <w:szCs w:val="18"/>
                <w:lang w:eastAsia="zh-CN"/>
              </w:rPr>
            </w:pPr>
            <w:ins w:id="24796" w:author="Lee, Daewon" w:date="2020-11-10T16:18:00Z">
              <w:r w:rsidRPr="009476C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9476C7" w:rsidRDefault="00F50E9D" w:rsidP="007E4EE7">
            <w:pPr>
              <w:pStyle w:val="TAC"/>
              <w:rPr>
                <w:ins w:id="24797" w:author="Lee, Daewon" w:date="2020-11-10T16:18:00Z"/>
                <w:sz w:val="16"/>
                <w:szCs w:val="18"/>
                <w:lang w:eastAsia="zh-CN"/>
              </w:rPr>
            </w:pPr>
            <w:ins w:id="24798" w:author="Lee, Daewon" w:date="2020-11-10T16:18:00Z">
              <w:r w:rsidRPr="009476C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9476C7" w:rsidRDefault="00F50E9D" w:rsidP="007E4EE7">
            <w:pPr>
              <w:pStyle w:val="TAC"/>
              <w:rPr>
                <w:ins w:id="24799" w:author="Lee, Daewon" w:date="2020-11-10T16:18:00Z"/>
                <w:sz w:val="16"/>
                <w:szCs w:val="18"/>
                <w:lang w:eastAsia="zh-CN"/>
              </w:rPr>
            </w:pPr>
            <w:ins w:id="24800" w:author="Lee, Daewon" w:date="2020-11-10T16:18:00Z">
              <w:r w:rsidRPr="009476C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9476C7" w:rsidRDefault="00F50E9D" w:rsidP="007E4EE7">
            <w:pPr>
              <w:pStyle w:val="TAC"/>
              <w:rPr>
                <w:ins w:id="24801" w:author="Lee, Daewon" w:date="2020-11-10T16:18:00Z"/>
                <w:sz w:val="16"/>
                <w:szCs w:val="18"/>
                <w:lang w:eastAsia="zh-CN"/>
              </w:rPr>
            </w:pPr>
            <w:ins w:id="24802" w:author="Lee, Daewon" w:date="2020-11-10T16:18:00Z">
              <w:r w:rsidRPr="009476C7">
                <w:rPr>
                  <w:sz w:val="16"/>
                  <w:szCs w:val="18"/>
                  <w:lang w:eastAsia="zh-CN"/>
                </w:rPr>
                <w:t>185.6</w:t>
              </w:r>
            </w:ins>
          </w:p>
        </w:tc>
      </w:tr>
      <w:tr w:rsidR="00F50E9D" w:rsidRPr="009476C7" w14:paraId="66EB27AC" w14:textId="77777777" w:rsidTr="00F50E9D">
        <w:trPr>
          <w:trHeight w:val="176"/>
          <w:jc w:val="center"/>
          <w:ins w:id="248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9476C7" w:rsidRDefault="00F50E9D" w:rsidP="007E4EE7">
            <w:pPr>
              <w:pStyle w:val="TAC"/>
              <w:rPr>
                <w:ins w:id="2480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9476C7" w:rsidRDefault="00F50E9D" w:rsidP="007E4EE7">
            <w:pPr>
              <w:pStyle w:val="TAC"/>
              <w:rPr>
                <w:ins w:id="248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9476C7" w:rsidRDefault="00F50E9D" w:rsidP="007E4EE7">
            <w:pPr>
              <w:pStyle w:val="TAC"/>
              <w:rPr>
                <w:ins w:id="24806" w:author="Lee, Daewon" w:date="2020-11-10T16:18:00Z"/>
                <w:sz w:val="16"/>
                <w:szCs w:val="18"/>
                <w:lang w:eastAsia="zh-CN"/>
              </w:rPr>
            </w:pPr>
            <w:ins w:id="24807"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9476C7" w:rsidRDefault="00F50E9D" w:rsidP="007E4EE7">
            <w:pPr>
              <w:pStyle w:val="TAC"/>
              <w:rPr>
                <w:ins w:id="24808" w:author="Lee, Daewon" w:date="2020-11-10T16:18:00Z"/>
                <w:sz w:val="16"/>
                <w:szCs w:val="18"/>
                <w:lang w:eastAsia="zh-CN"/>
              </w:rPr>
            </w:pPr>
            <w:ins w:id="24809" w:author="Lee, Daewon" w:date="2020-11-10T16:18:00Z">
              <w:r w:rsidRPr="009476C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9476C7" w:rsidRDefault="00F50E9D" w:rsidP="007E4EE7">
            <w:pPr>
              <w:pStyle w:val="TAC"/>
              <w:rPr>
                <w:ins w:id="24810" w:author="Lee, Daewon" w:date="2020-11-10T16:18:00Z"/>
                <w:sz w:val="16"/>
                <w:szCs w:val="18"/>
                <w:lang w:eastAsia="zh-CN"/>
              </w:rPr>
            </w:pPr>
            <w:ins w:id="24811" w:author="Lee, Daewon" w:date="2020-11-10T16:18:00Z">
              <w:r w:rsidRPr="009476C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9476C7" w:rsidRDefault="00F50E9D" w:rsidP="007E4EE7">
            <w:pPr>
              <w:pStyle w:val="TAC"/>
              <w:rPr>
                <w:ins w:id="24812" w:author="Lee, Daewon" w:date="2020-11-10T16:18:00Z"/>
                <w:sz w:val="16"/>
                <w:szCs w:val="18"/>
                <w:lang w:eastAsia="zh-CN"/>
              </w:rPr>
            </w:pPr>
            <w:ins w:id="24813" w:author="Lee, Daewon" w:date="2020-11-10T16:18:00Z">
              <w:r w:rsidRPr="009476C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9476C7" w:rsidRDefault="00F50E9D" w:rsidP="007E4EE7">
            <w:pPr>
              <w:pStyle w:val="TAC"/>
              <w:rPr>
                <w:ins w:id="24814" w:author="Lee, Daewon" w:date="2020-11-10T16:18:00Z"/>
                <w:sz w:val="16"/>
                <w:szCs w:val="18"/>
                <w:lang w:eastAsia="zh-CN"/>
              </w:rPr>
            </w:pPr>
            <w:ins w:id="24815" w:author="Lee, Daewon" w:date="2020-11-10T16:18:00Z">
              <w:r w:rsidRPr="009476C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9476C7" w:rsidRDefault="00F50E9D" w:rsidP="007E4EE7">
            <w:pPr>
              <w:pStyle w:val="TAC"/>
              <w:rPr>
                <w:ins w:id="24816" w:author="Lee, Daewon" w:date="2020-11-10T16:18:00Z"/>
                <w:sz w:val="16"/>
                <w:szCs w:val="18"/>
                <w:lang w:eastAsia="zh-CN"/>
              </w:rPr>
            </w:pPr>
            <w:ins w:id="24817" w:author="Lee, Daewon" w:date="2020-11-10T16:18:00Z">
              <w:r w:rsidRPr="009476C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9476C7" w:rsidRDefault="00F50E9D" w:rsidP="007E4EE7">
            <w:pPr>
              <w:pStyle w:val="TAC"/>
              <w:rPr>
                <w:ins w:id="24818" w:author="Lee, Daewon" w:date="2020-11-10T16:18:00Z"/>
                <w:sz w:val="16"/>
                <w:szCs w:val="18"/>
                <w:lang w:eastAsia="zh-CN"/>
              </w:rPr>
            </w:pPr>
            <w:ins w:id="24819" w:author="Lee, Daewon" w:date="2020-11-10T16:18:00Z">
              <w:r w:rsidRPr="009476C7">
                <w:rPr>
                  <w:sz w:val="16"/>
                  <w:szCs w:val="18"/>
                  <w:lang w:eastAsia="zh-CN"/>
                </w:rPr>
                <w:t>3372.2</w:t>
              </w:r>
            </w:ins>
          </w:p>
        </w:tc>
      </w:tr>
      <w:tr w:rsidR="00F50E9D" w:rsidRPr="009476C7" w14:paraId="29872DA2" w14:textId="77777777" w:rsidTr="00F50E9D">
        <w:trPr>
          <w:trHeight w:val="176"/>
          <w:jc w:val="center"/>
          <w:ins w:id="248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9476C7" w:rsidRDefault="00F50E9D" w:rsidP="007E4EE7">
            <w:pPr>
              <w:pStyle w:val="TAC"/>
              <w:rPr>
                <w:ins w:id="2482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9476C7" w:rsidRDefault="00F50E9D" w:rsidP="007E4EE7">
            <w:pPr>
              <w:pStyle w:val="TAC"/>
              <w:rPr>
                <w:ins w:id="248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9476C7" w:rsidRDefault="00F50E9D" w:rsidP="007E4EE7">
            <w:pPr>
              <w:pStyle w:val="TAC"/>
              <w:rPr>
                <w:ins w:id="24823" w:author="Lee, Daewon" w:date="2020-11-10T16:18:00Z"/>
                <w:sz w:val="16"/>
                <w:szCs w:val="18"/>
                <w:lang w:eastAsia="zh-CN"/>
              </w:rPr>
            </w:pPr>
            <w:ins w:id="2482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9476C7" w:rsidRDefault="00F50E9D" w:rsidP="007E4EE7">
            <w:pPr>
              <w:pStyle w:val="TAC"/>
              <w:rPr>
                <w:ins w:id="24825" w:author="Lee, Daewon" w:date="2020-11-10T16:18:00Z"/>
                <w:sz w:val="16"/>
                <w:szCs w:val="18"/>
                <w:lang w:eastAsia="zh-CN"/>
              </w:rPr>
            </w:pPr>
            <w:ins w:id="24826" w:author="Lee, Daewon" w:date="2020-11-10T16:18:00Z">
              <w:r w:rsidRPr="009476C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9476C7" w:rsidRDefault="00F50E9D" w:rsidP="007E4EE7">
            <w:pPr>
              <w:pStyle w:val="TAC"/>
              <w:rPr>
                <w:ins w:id="24827" w:author="Lee, Daewon" w:date="2020-11-10T16:18:00Z"/>
                <w:sz w:val="16"/>
                <w:szCs w:val="18"/>
                <w:lang w:eastAsia="zh-CN"/>
              </w:rPr>
            </w:pPr>
            <w:ins w:id="24828" w:author="Lee, Daewon" w:date="2020-11-10T16:18:00Z">
              <w:r w:rsidRPr="009476C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9476C7" w:rsidRDefault="00F50E9D" w:rsidP="007E4EE7">
            <w:pPr>
              <w:pStyle w:val="TAC"/>
              <w:rPr>
                <w:ins w:id="24829" w:author="Lee, Daewon" w:date="2020-11-10T16:18:00Z"/>
                <w:sz w:val="16"/>
                <w:szCs w:val="18"/>
                <w:lang w:eastAsia="zh-CN"/>
              </w:rPr>
            </w:pPr>
            <w:ins w:id="24830" w:author="Lee, Daewon" w:date="2020-11-10T16:18:00Z">
              <w:r w:rsidRPr="009476C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9476C7" w:rsidRDefault="00F50E9D" w:rsidP="007E4EE7">
            <w:pPr>
              <w:pStyle w:val="TAC"/>
              <w:rPr>
                <w:ins w:id="24831" w:author="Lee, Daewon" w:date="2020-11-10T16:18:00Z"/>
                <w:sz w:val="16"/>
                <w:szCs w:val="18"/>
                <w:lang w:eastAsia="zh-CN"/>
              </w:rPr>
            </w:pPr>
            <w:ins w:id="24832" w:author="Lee, Daewon" w:date="2020-11-10T16:18:00Z">
              <w:r w:rsidRPr="009476C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9476C7" w:rsidRDefault="00F50E9D" w:rsidP="007E4EE7">
            <w:pPr>
              <w:pStyle w:val="TAC"/>
              <w:rPr>
                <w:ins w:id="24833" w:author="Lee, Daewon" w:date="2020-11-10T16:18:00Z"/>
                <w:sz w:val="16"/>
                <w:szCs w:val="18"/>
                <w:lang w:eastAsia="zh-CN"/>
              </w:rPr>
            </w:pPr>
            <w:ins w:id="24834" w:author="Lee, Daewon" w:date="2020-11-10T16:18:00Z">
              <w:r w:rsidRPr="009476C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9476C7" w:rsidRDefault="00F50E9D" w:rsidP="007E4EE7">
            <w:pPr>
              <w:pStyle w:val="TAC"/>
              <w:rPr>
                <w:ins w:id="24835" w:author="Lee, Daewon" w:date="2020-11-10T16:18:00Z"/>
                <w:sz w:val="16"/>
                <w:szCs w:val="18"/>
                <w:lang w:eastAsia="zh-CN"/>
              </w:rPr>
            </w:pPr>
            <w:ins w:id="24836" w:author="Lee, Daewon" w:date="2020-11-10T16:18:00Z">
              <w:r w:rsidRPr="009476C7">
                <w:rPr>
                  <w:sz w:val="16"/>
                  <w:szCs w:val="18"/>
                  <w:lang w:eastAsia="zh-CN"/>
                </w:rPr>
                <w:t>8536.7</w:t>
              </w:r>
            </w:ins>
          </w:p>
        </w:tc>
      </w:tr>
      <w:tr w:rsidR="00F50E9D" w:rsidRPr="009476C7" w14:paraId="048CA61F" w14:textId="77777777" w:rsidTr="00F50E9D">
        <w:trPr>
          <w:trHeight w:val="176"/>
          <w:jc w:val="center"/>
          <w:ins w:id="248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9476C7" w:rsidRDefault="00F50E9D" w:rsidP="007E4EE7">
            <w:pPr>
              <w:pStyle w:val="TAC"/>
              <w:rPr>
                <w:ins w:id="2483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9476C7" w:rsidRDefault="00F50E9D" w:rsidP="007E4EE7">
            <w:pPr>
              <w:pStyle w:val="TAC"/>
              <w:rPr>
                <w:ins w:id="248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9476C7" w:rsidRDefault="00F50E9D" w:rsidP="007E4EE7">
            <w:pPr>
              <w:pStyle w:val="TAC"/>
              <w:rPr>
                <w:ins w:id="24840" w:author="Lee, Daewon" w:date="2020-11-10T16:18:00Z"/>
                <w:sz w:val="16"/>
                <w:szCs w:val="18"/>
                <w:lang w:eastAsia="zh-CN"/>
              </w:rPr>
            </w:pPr>
            <w:ins w:id="24841"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9476C7" w:rsidRDefault="00F50E9D" w:rsidP="007E4EE7">
            <w:pPr>
              <w:pStyle w:val="TAC"/>
              <w:rPr>
                <w:ins w:id="24842" w:author="Lee, Daewon" w:date="2020-11-10T16:18:00Z"/>
                <w:sz w:val="16"/>
                <w:szCs w:val="18"/>
                <w:lang w:eastAsia="zh-CN"/>
              </w:rPr>
            </w:pPr>
            <w:ins w:id="24843" w:author="Lee, Daewon" w:date="2020-11-10T16:18:00Z">
              <w:r w:rsidRPr="009476C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9476C7" w:rsidRDefault="00F50E9D" w:rsidP="007E4EE7">
            <w:pPr>
              <w:pStyle w:val="TAC"/>
              <w:rPr>
                <w:ins w:id="24844" w:author="Lee, Daewon" w:date="2020-11-10T16:18:00Z"/>
                <w:sz w:val="16"/>
                <w:szCs w:val="18"/>
                <w:lang w:eastAsia="zh-CN"/>
              </w:rPr>
            </w:pPr>
            <w:ins w:id="24845" w:author="Lee, Daewon" w:date="2020-11-10T16:18:00Z">
              <w:r w:rsidRPr="009476C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9476C7" w:rsidRDefault="00F50E9D" w:rsidP="007E4EE7">
            <w:pPr>
              <w:pStyle w:val="TAC"/>
              <w:rPr>
                <w:ins w:id="24846" w:author="Lee, Daewon" w:date="2020-11-10T16:18:00Z"/>
                <w:sz w:val="16"/>
                <w:szCs w:val="18"/>
                <w:lang w:eastAsia="zh-CN"/>
              </w:rPr>
            </w:pPr>
            <w:ins w:id="24847" w:author="Lee, Daewon" w:date="2020-11-10T16:18:00Z">
              <w:r w:rsidRPr="009476C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9476C7" w:rsidRDefault="00F50E9D" w:rsidP="007E4EE7">
            <w:pPr>
              <w:pStyle w:val="TAC"/>
              <w:rPr>
                <w:ins w:id="24848" w:author="Lee, Daewon" w:date="2020-11-10T16:18:00Z"/>
                <w:sz w:val="16"/>
                <w:szCs w:val="18"/>
                <w:lang w:eastAsia="zh-CN"/>
              </w:rPr>
            </w:pPr>
            <w:ins w:id="24849" w:author="Lee, Daewon" w:date="2020-11-10T16:18:00Z">
              <w:r w:rsidRPr="009476C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9476C7" w:rsidRDefault="00F50E9D" w:rsidP="007E4EE7">
            <w:pPr>
              <w:pStyle w:val="TAC"/>
              <w:rPr>
                <w:ins w:id="24850" w:author="Lee, Daewon" w:date="2020-11-10T16:18:00Z"/>
                <w:sz w:val="16"/>
                <w:szCs w:val="18"/>
                <w:lang w:eastAsia="zh-CN"/>
              </w:rPr>
            </w:pPr>
            <w:ins w:id="24851" w:author="Lee, Daewon" w:date="2020-11-10T16:18:00Z">
              <w:r w:rsidRPr="009476C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9476C7" w:rsidRDefault="00F50E9D" w:rsidP="007E4EE7">
            <w:pPr>
              <w:pStyle w:val="TAC"/>
              <w:rPr>
                <w:ins w:id="24852" w:author="Lee, Daewon" w:date="2020-11-10T16:18:00Z"/>
                <w:sz w:val="16"/>
                <w:szCs w:val="18"/>
                <w:lang w:eastAsia="zh-CN"/>
              </w:rPr>
            </w:pPr>
            <w:ins w:id="24853" w:author="Lee, Daewon" w:date="2020-11-10T16:18:00Z">
              <w:r w:rsidRPr="009476C7">
                <w:rPr>
                  <w:sz w:val="16"/>
                  <w:szCs w:val="18"/>
                  <w:lang w:eastAsia="zh-CN"/>
                </w:rPr>
                <w:t>3726.3</w:t>
              </w:r>
            </w:ins>
          </w:p>
        </w:tc>
      </w:tr>
      <w:tr w:rsidR="00F50E9D" w:rsidRPr="009476C7" w14:paraId="39DEFB2C" w14:textId="77777777" w:rsidTr="00F50E9D">
        <w:trPr>
          <w:trHeight w:val="176"/>
          <w:jc w:val="center"/>
          <w:ins w:id="24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9476C7" w:rsidRDefault="00F50E9D" w:rsidP="007E4EE7">
            <w:pPr>
              <w:pStyle w:val="TAC"/>
              <w:rPr>
                <w:ins w:id="24855"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9476C7" w:rsidRDefault="00F50E9D" w:rsidP="007E4EE7">
            <w:pPr>
              <w:pStyle w:val="TAC"/>
              <w:rPr>
                <w:ins w:id="24856" w:author="Lee, Daewon" w:date="2020-11-10T16:18:00Z"/>
                <w:sz w:val="16"/>
                <w:szCs w:val="18"/>
                <w:lang w:eastAsia="zh-CN"/>
              </w:rPr>
            </w:pPr>
            <w:ins w:id="24857"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9476C7" w:rsidRDefault="00F50E9D" w:rsidP="007E4EE7">
            <w:pPr>
              <w:pStyle w:val="TAC"/>
              <w:rPr>
                <w:ins w:id="24858" w:author="Lee, Daewon" w:date="2020-11-10T16:18:00Z"/>
                <w:sz w:val="16"/>
                <w:szCs w:val="18"/>
                <w:lang w:eastAsia="zh-CN"/>
              </w:rPr>
            </w:pPr>
            <w:ins w:id="2485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9476C7" w:rsidRDefault="00F50E9D" w:rsidP="007E4EE7">
            <w:pPr>
              <w:pStyle w:val="TAC"/>
              <w:rPr>
                <w:ins w:id="24860" w:author="Lee, Daewon" w:date="2020-11-10T16:18:00Z"/>
                <w:sz w:val="16"/>
                <w:szCs w:val="18"/>
                <w:lang w:eastAsia="zh-CN"/>
              </w:rPr>
            </w:pPr>
            <w:ins w:id="24861" w:author="Lee, Daewon" w:date="2020-11-10T16:18:00Z">
              <w:r w:rsidRPr="009476C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9476C7" w:rsidRDefault="00F50E9D" w:rsidP="007E4EE7">
            <w:pPr>
              <w:pStyle w:val="TAC"/>
              <w:rPr>
                <w:ins w:id="24862" w:author="Lee, Daewon" w:date="2020-11-10T16:18:00Z"/>
                <w:sz w:val="16"/>
                <w:szCs w:val="18"/>
                <w:lang w:eastAsia="zh-CN"/>
              </w:rPr>
            </w:pPr>
            <w:ins w:id="24863" w:author="Lee, Daewon" w:date="2020-11-10T16:18:00Z">
              <w:r w:rsidRPr="009476C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9476C7" w:rsidRDefault="00F50E9D" w:rsidP="007E4EE7">
            <w:pPr>
              <w:pStyle w:val="TAC"/>
              <w:rPr>
                <w:ins w:id="24864" w:author="Lee, Daewon" w:date="2020-11-10T16:18:00Z"/>
                <w:sz w:val="16"/>
                <w:szCs w:val="18"/>
                <w:lang w:eastAsia="zh-CN"/>
              </w:rPr>
            </w:pPr>
            <w:ins w:id="24865" w:author="Lee, Daewon" w:date="2020-11-10T16:18:00Z">
              <w:r w:rsidRPr="009476C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9476C7" w:rsidRDefault="00F50E9D" w:rsidP="007E4EE7">
            <w:pPr>
              <w:pStyle w:val="TAC"/>
              <w:rPr>
                <w:ins w:id="24866" w:author="Lee, Daewon" w:date="2020-11-10T16:18:00Z"/>
                <w:sz w:val="16"/>
                <w:szCs w:val="18"/>
                <w:lang w:eastAsia="zh-CN"/>
              </w:rPr>
            </w:pPr>
            <w:ins w:id="24867"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9476C7" w:rsidRDefault="00F50E9D" w:rsidP="007E4EE7">
            <w:pPr>
              <w:pStyle w:val="TAC"/>
              <w:rPr>
                <w:ins w:id="24868" w:author="Lee, Daewon" w:date="2020-11-10T16:18:00Z"/>
                <w:sz w:val="16"/>
                <w:szCs w:val="18"/>
                <w:lang w:eastAsia="zh-CN"/>
              </w:rPr>
            </w:pPr>
            <w:ins w:id="24869" w:author="Lee, Daewon" w:date="2020-11-10T16:18:00Z">
              <w:r w:rsidRPr="009476C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9476C7" w:rsidRDefault="00F50E9D" w:rsidP="007E4EE7">
            <w:pPr>
              <w:pStyle w:val="TAC"/>
              <w:rPr>
                <w:ins w:id="24870" w:author="Lee, Daewon" w:date="2020-11-10T16:18:00Z"/>
                <w:sz w:val="16"/>
                <w:szCs w:val="18"/>
                <w:lang w:eastAsia="zh-CN"/>
              </w:rPr>
            </w:pPr>
            <w:ins w:id="24871" w:author="Lee, Daewon" w:date="2020-11-10T16:18:00Z">
              <w:r w:rsidRPr="009476C7">
                <w:rPr>
                  <w:sz w:val="16"/>
                  <w:szCs w:val="18"/>
                  <w:lang w:eastAsia="zh-CN"/>
                </w:rPr>
                <w:t>0.0251</w:t>
              </w:r>
            </w:ins>
          </w:p>
        </w:tc>
      </w:tr>
      <w:tr w:rsidR="00F50E9D" w:rsidRPr="009476C7" w14:paraId="7340B07D" w14:textId="77777777" w:rsidTr="00F50E9D">
        <w:trPr>
          <w:trHeight w:val="176"/>
          <w:jc w:val="center"/>
          <w:ins w:id="248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9476C7" w:rsidRDefault="00F50E9D" w:rsidP="007E4EE7">
            <w:pPr>
              <w:pStyle w:val="TAC"/>
              <w:rPr>
                <w:ins w:id="2487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9476C7" w:rsidRDefault="00F50E9D" w:rsidP="007E4EE7">
            <w:pPr>
              <w:pStyle w:val="TAC"/>
              <w:rPr>
                <w:ins w:id="248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9476C7" w:rsidRDefault="00F50E9D" w:rsidP="007E4EE7">
            <w:pPr>
              <w:pStyle w:val="TAC"/>
              <w:rPr>
                <w:ins w:id="24875" w:author="Lee, Daewon" w:date="2020-11-10T16:18:00Z"/>
                <w:sz w:val="16"/>
                <w:szCs w:val="18"/>
                <w:lang w:eastAsia="zh-CN"/>
              </w:rPr>
            </w:pPr>
            <w:ins w:id="2487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9476C7" w:rsidRDefault="00F50E9D" w:rsidP="007E4EE7">
            <w:pPr>
              <w:pStyle w:val="TAC"/>
              <w:rPr>
                <w:ins w:id="24877" w:author="Lee, Daewon" w:date="2020-11-10T16:18:00Z"/>
                <w:sz w:val="16"/>
                <w:szCs w:val="18"/>
                <w:lang w:eastAsia="zh-CN"/>
              </w:rPr>
            </w:pPr>
            <w:ins w:id="24878" w:author="Lee, Daewon" w:date="2020-11-10T16:18:00Z">
              <w:r w:rsidRPr="009476C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9476C7" w:rsidRDefault="00F50E9D" w:rsidP="007E4EE7">
            <w:pPr>
              <w:pStyle w:val="TAC"/>
              <w:rPr>
                <w:ins w:id="24879" w:author="Lee, Daewon" w:date="2020-11-10T16:18:00Z"/>
                <w:sz w:val="16"/>
                <w:szCs w:val="18"/>
                <w:lang w:eastAsia="zh-CN"/>
              </w:rPr>
            </w:pPr>
            <w:ins w:id="24880" w:author="Lee, Daewon" w:date="2020-11-10T16:18:00Z">
              <w:r w:rsidRPr="009476C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9476C7" w:rsidRDefault="00F50E9D" w:rsidP="007E4EE7">
            <w:pPr>
              <w:pStyle w:val="TAC"/>
              <w:rPr>
                <w:ins w:id="24881" w:author="Lee, Daewon" w:date="2020-11-10T16:18:00Z"/>
                <w:sz w:val="16"/>
                <w:szCs w:val="18"/>
                <w:lang w:eastAsia="zh-CN"/>
              </w:rPr>
            </w:pPr>
            <w:ins w:id="24882" w:author="Lee, Daewon" w:date="2020-11-10T16:18:00Z">
              <w:r w:rsidRPr="009476C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9476C7" w:rsidRDefault="00F50E9D" w:rsidP="007E4EE7">
            <w:pPr>
              <w:pStyle w:val="TAC"/>
              <w:rPr>
                <w:ins w:id="24883" w:author="Lee, Daewon" w:date="2020-11-10T16:18:00Z"/>
                <w:sz w:val="16"/>
                <w:szCs w:val="18"/>
                <w:lang w:eastAsia="zh-CN"/>
              </w:rPr>
            </w:pPr>
            <w:ins w:id="24884" w:author="Lee, Daewon" w:date="2020-11-10T16:18:00Z">
              <w:r w:rsidRPr="009476C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9476C7" w:rsidRDefault="00F50E9D" w:rsidP="007E4EE7">
            <w:pPr>
              <w:pStyle w:val="TAC"/>
              <w:rPr>
                <w:ins w:id="24885" w:author="Lee, Daewon" w:date="2020-11-10T16:18:00Z"/>
                <w:sz w:val="16"/>
                <w:szCs w:val="18"/>
                <w:lang w:eastAsia="zh-CN"/>
              </w:rPr>
            </w:pPr>
            <w:ins w:id="24886" w:author="Lee, Daewon" w:date="2020-11-10T16:18:00Z">
              <w:r w:rsidRPr="009476C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9476C7" w:rsidRDefault="00F50E9D" w:rsidP="007E4EE7">
            <w:pPr>
              <w:pStyle w:val="TAC"/>
              <w:rPr>
                <w:ins w:id="24887" w:author="Lee, Daewon" w:date="2020-11-10T16:18:00Z"/>
                <w:sz w:val="16"/>
                <w:szCs w:val="18"/>
                <w:lang w:eastAsia="zh-CN"/>
              </w:rPr>
            </w:pPr>
            <w:ins w:id="24888" w:author="Lee, Daewon" w:date="2020-11-10T16:18:00Z">
              <w:r w:rsidRPr="009476C7">
                <w:rPr>
                  <w:sz w:val="16"/>
                  <w:szCs w:val="18"/>
                  <w:lang w:eastAsia="zh-CN"/>
                </w:rPr>
                <w:t>0.0634</w:t>
              </w:r>
            </w:ins>
          </w:p>
        </w:tc>
      </w:tr>
      <w:tr w:rsidR="00F50E9D" w:rsidRPr="009476C7" w14:paraId="6A0824DC" w14:textId="77777777" w:rsidTr="00F50E9D">
        <w:trPr>
          <w:trHeight w:val="176"/>
          <w:jc w:val="center"/>
          <w:ins w:id="248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9476C7" w:rsidRDefault="00F50E9D" w:rsidP="007E4EE7">
            <w:pPr>
              <w:pStyle w:val="TAC"/>
              <w:rPr>
                <w:ins w:id="2489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9476C7" w:rsidRDefault="00F50E9D" w:rsidP="007E4EE7">
            <w:pPr>
              <w:pStyle w:val="TAC"/>
              <w:rPr>
                <w:ins w:id="248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9476C7" w:rsidRDefault="00F50E9D" w:rsidP="007E4EE7">
            <w:pPr>
              <w:pStyle w:val="TAC"/>
              <w:rPr>
                <w:ins w:id="24892" w:author="Lee, Daewon" w:date="2020-11-10T16:18:00Z"/>
                <w:sz w:val="16"/>
                <w:szCs w:val="18"/>
                <w:lang w:eastAsia="zh-CN"/>
              </w:rPr>
            </w:pPr>
            <w:ins w:id="2489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9476C7" w:rsidRDefault="00F50E9D" w:rsidP="007E4EE7">
            <w:pPr>
              <w:pStyle w:val="TAC"/>
              <w:rPr>
                <w:ins w:id="24894" w:author="Lee, Daewon" w:date="2020-11-10T16:18:00Z"/>
                <w:sz w:val="16"/>
                <w:szCs w:val="18"/>
                <w:lang w:eastAsia="zh-CN"/>
              </w:rPr>
            </w:pPr>
            <w:ins w:id="24895" w:author="Lee, Daewon" w:date="2020-11-10T16:18:00Z">
              <w:r w:rsidRPr="009476C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9476C7" w:rsidRDefault="00F50E9D" w:rsidP="007E4EE7">
            <w:pPr>
              <w:pStyle w:val="TAC"/>
              <w:rPr>
                <w:ins w:id="24896" w:author="Lee, Daewon" w:date="2020-11-10T16:18:00Z"/>
                <w:sz w:val="16"/>
                <w:szCs w:val="18"/>
                <w:lang w:eastAsia="zh-CN"/>
              </w:rPr>
            </w:pPr>
            <w:ins w:id="24897" w:author="Lee, Daewon" w:date="2020-11-10T16:18:00Z">
              <w:r w:rsidRPr="009476C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9476C7" w:rsidRDefault="00F50E9D" w:rsidP="007E4EE7">
            <w:pPr>
              <w:pStyle w:val="TAC"/>
              <w:rPr>
                <w:ins w:id="24898" w:author="Lee, Daewon" w:date="2020-11-10T16:18:00Z"/>
                <w:sz w:val="16"/>
                <w:szCs w:val="18"/>
                <w:lang w:eastAsia="zh-CN"/>
              </w:rPr>
            </w:pPr>
            <w:ins w:id="24899" w:author="Lee, Daewon" w:date="2020-11-10T16:18:00Z">
              <w:r w:rsidRPr="009476C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9476C7" w:rsidRDefault="00F50E9D" w:rsidP="007E4EE7">
            <w:pPr>
              <w:pStyle w:val="TAC"/>
              <w:rPr>
                <w:ins w:id="24900" w:author="Lee, Daewon" w:date="2020-11-10T16:18:00Z"/>
                <w:sz w:val="16"/>
                <w:szCs w:val="18"/>
                <w:lang w:eastAsia="zh-CN"/>
              </w:rPr>
            </w:pPr>
            <w:ins w:id="24901" w:author="Lee, Daewon" w:date="2020-11-10T16:18:00Z">
              <w:r w:rsidRPr="009476C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9476C7" w:rsidRDefault="00F50E9D" w:rsidP="007E4EE7">
            <w:pPr>
              <w:pStyle w:val="TAC"/>
              <w:rPr>
                <w:ins w:id="24902" w:author="Lee, Daewon" w:date="2020-11-10T16:18:00Z"/>
                <w:sz w:val="16"/>
                <w:szCs w:val="18"/>
                <w:lang w:eastAsia="zh-CN"/>
              </w:rPr>
            </w:pPr>
            <w:ins w:id="24903" w:author="Lee, Daewon" w:date="2020-11-10T16:18:00Z">
              <w:r w:rsidRPr="009476C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9476C7" w:rsidRDefault="00F50E9D" w:rsidP="007E4EE7">
            <w:pPr>
              <w:pStyle w:val="TAC"/>
              <w:rPr>
                <w:ins w:id="24904" w:author="Lee, Daewon" w:date="2020-11-10T16:18:00Z"/>
                <w:sz w:val="16"/>
                <w:szCs w:val="18"/>
                <w:lang w:eastAsia="zh-CN"/>
              </w:rPr>
            </w:pPr>
            <w:ins w:id="24905" w:author="Lee, Daewon" w:date="2020-11-10T16:18:00Z">
              <w:r w:rsidRPr="009476C7">
                <w:rPr>
                  <w:sz w:val="16"/>
                  <w:szCs w:val="18"/>
                  <w:lang w:eastAsia="zh-CN"/>
                </w:rPr>
                <w:t>0.8877</w:t>
              </w:r>
            </w:ins>
          </w:p>
        </w:tc>
      </w:tr>
      <w:tr w:rsidR="00F50E9D" w:rsidRPr="009476C7" w14:paraId="5B0BD6D3" w14:textId="77777777" w:rsidTr="00F50E9D">
        <w:trPr>
          <w:trHeight w:val="176"/>
          <w:jc w:val="center"/>
          <w:ins w:id="249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9476C7" w:rsidRDefault="00F50E9D" w:rsidP="007E4EE7">
            <w:pPr>
              <w:pStyle w:val="TAC"/>
              <w:rPr>
                <w:ins w:id="2490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9476C7" w:rsidRDefault="00F50E9D" w:rsidP="007E4EE7">
            <w:pPr>
              <w:pStyle w:val="TAC"/>
              <w:rPr>
                <w:ins w:id="249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9476C7" w:rsidRDefault="00F50E9D" w:rsidP="007E4EE7">
            <w:pPr>
              <w:pStyle w:val="TAC"/>
              <w:rPr>
                <w:ins w:id="24909" w:author="Lee, Daewon" w:date="2020-11-10T16:18:00Z"/>
                <w:sz w:val="16"/>
                <w:szCs w:val="18"/>
                <w:lang w:eastAsia="zh-CN"/>
              </w:rPr>
            </w:pPr>
            <w:ins w:id="2491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9476C7" w:rsidRDefault="00F50E9D" w:rsidP="007E4EE7">
            <w:pPr>
              <w:pStyle w:val="TAC"/>
              <w:rPr>
                <w:ins w:id="24911" w:author="Lee, Daewon" w:date="2020-11-10T16:18:00Z"/>
                <w:sz w:val="16"/>
                <w:szCs w:val="18"/>
                <w:lang w:eastAsia="zh-CN"/>
              </w:rPr>
            </w:pPr>
            <w:ins w:id="24912" w:author="Lee, Daewon" w:date="2020-11-10T16:18:00Z">
              <w:r w:rsidRPr="009476C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9476C7" w:rsidRDefault="00F50E9D" w:rsidP="007E4EE7">
            <w:pPr>
              <w:pStyle w:val="TAC"/>
              <w:rPr>
                <w:ins w:id="24913" w:author="Lee, Daewon" w:date="2020-11-10T16:18:00Z"/>
                <w:sz w:val="16"/>
                <w:szCs w:val="18"/>
                <w:lang w:eastAsia="zh-CN"/>
              </w:rPr>
            </w:pPr>
            <w:ins w:id="24914" w:author="Lee, Daewon" w:date="2020-11-10T16:18:00Z">
              <w:r w:rsidRPr="009476C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9476C7" w:rsidRDefault="00F50E9D" w:rsidP="007E4EE7">
            <w:pPr>
              <w:pStyle w:val="TAC"/>
              <w:rPr>
                <w:ins w:id="24915" w:author="Lee, Daewon" w:date="2020-11-10T16:18:00Z"/>
                <w:sz w:val="16"/>
                <w:szCs w:val="18"/>
                <w:lang w:eastAsia="zh-CN"/>
              </w:rPr>
            </w:pPr>
            <w:ins w:id="24916" w:author="Lee, Daewon" w:date="2020-11-10T16:18:00Z">
              <w:r w:rsidRPr="009476C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9476C7" w:rsidRDefault="00F50E9D" w:rsidP="007E4EE7">
            <w:pPr>
              <w:pStyle w:val="TAC"/>
              <w:rPr>
                <w:ins w:id="24917" w:author="Lee, Daewon" w:date="2020-11-10T16:18:00Z"/>
                <w:sz w:val="16"/>
                <w:szCs w:val="18"/>
                <w:lang w:eastAsia="zh-CN"/>
              </w:rPr>
            </w:pPr>
            <w:ins w:id="24918" w:author="Lee, Daewon" w:date="2020-11-10T16:18:00Z">
              <w:r w:rsidRPr="009476C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9476C7" w:rsidRDefault="00F50E9D" w:rsidP="007E4EE7">
            <w:pPr>
              <w:pStyle w:val="TAC"/>
              <w:rPr>
                <w:ins w:id="24919" w:author="Lee, Daewon" w:date="2020-11-10T16:18:00Z"/>
                <w:sz w:val="16"/>
                <w:szCs w:val="18"/>
                <w:lang w:eastAsia="zh-CN"/>
              </w:rPr>
            </w:pPr>
            <w:ins w:id="24920" w:author="Lee, Daewon" w:date="2020-11-10T16:18:00Z">
              <w:r w:rsidRPr="009476C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9476C7" w:rsidRDefault="00F50E9D" w:rsidP="007E4EE7">
            <w:pPr>
              <w:pStyle w:val="TAC"/>
              <w:rPr>
                <w:ins w:id="24921" w:author="Lee, Daewon" w:date="2020-11-10T16:18:00Z"/>
                <w:sz w:val="16"/>
                <w:szCs w:val="18"/>
                <w:lang w:eastAsia="zh-CN"/>
              </w:rPr>
            </w:pPr>
            <w:ins w:id="24922" w:author="Lee, Daewon" w:date="2020-11-10T16:18:00Z">
              <w:r w:rsidRPr="009476C7">
                <w:rPr>
                  <w:sz w:val="16"/>
                  <w:szCs w:val="18"/>
                  <w:lang w:eastAsia="zh-CN"/>
                </w:rPr>
                <w:t>0.2029</w:t>
              </w:r>
            </w:ins>
          </w:p>
        </w:tc>
      </w:tr>
      <w:tr w:rsidR="00F50E9D" w:rsidRPr="009476C7" w14:paraId="399B6CE5" w14:textId="77777777" w:rsidTr="00F50E9D">
        <w:trPr>
          <w:trHeight w:val="176"/>
          <w:jc w:val="center"/>
          <w:ins w:id="249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9476C7" w:rsidRDefault="00F50E9D" w:rsidP="007E4EE7">
            <w:pPr>
              <w:pStyle w:val="TAC"/>
              <w:rPr>
                <w:ins w:id="2492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9476C7" w:rsidRDefault="00F50E9D" w:rsidP="007E4EE7">
            <w:pPr>
              <w:pStyle w:val="TAC"/>
              <w:rPr>
                <w:ins w:id="24925" w:author="Lee, Daewon" w:date="2020-11-10T16:18:00Z"/>
                <w:sz w:val="16"/>
                <w:szCs w:val="18"/>
                <w:lang w:eastAsia="zh-CN"/>
              </w:rPr>
            </w:pPr>
            <w:ins w:id="24926"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9476C7" w:rsidRDefault="00F50E9D" w:rsidP="007E4EE7">
            <w:pPr>
              <w:pStyle w:val="TAC"/>
              <w:rPr>
                <w:ins w:id="24927" w:author="Lee, Daewon" w:date="2020-11-10T16:18:00Z"/>
                <w:sz w:val="16"/>
                <w:szCs w:val="18"/>
                <w:lang w:eastAsia="zh-CN"/>
              </w:rPr>
            </w:pPr>
            <w:ins w:id="24928"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9476C7" w:rsidRDefault="00F50E9D" w:rsidP="007E4EE7">
            <w:pPr>
              <w:pStyle w:val="TAC"/>
              <w:rPr>
                <w:ins w:id="24929" w:author="Lee, Daewon" w:date="2020-11-10T16:18:00Z"/>
                <w:sz w:val="16"/>
                <w:szCs w:val="18"/>
                <w:lang w:eastAsia="zh-CN"/>
              </w:rPr>
            </w:pPr>
            <w:ins w:id="24930"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9476C7" w:rsidRDefault="00F50E9D" w:rsidP="007E4EE7">
            <w:pPr>
              <w:pStyle w:val="TAC"/>
              <w:rPr>
                <w:ins w:id="24931" w:author="Lee, Daewon" w:date="2020-11-10T16:18:00Z"/>
                <w:sz w:val="16"/>
                <w:szCs w:val="18"/>
                <w:lang w:eastAsia="zh-CN"/>
              </w:rPr>
            </w:pPr>
            <w:ins w:id="24932"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9476C7" w:rsidRDefault="00F50E9D" w:rsidP="007E4EE7">
            <w:pPr>
              <w:pStyle w:val="TAC"/>
              <w:rPr>
                <w:ins w:id="24933" w:author="Lee, Daewon" w:date="2020-11-10T16:18:00Z"/>
                <w:sz w:val="16"/>
                <w:szCs w:val="18"/>
                <w:lang w:eastAsia="zh-CN"/>
              </w:rPr>
            </w:pPr>
            <w:ins w:id="24934"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9476C7" w:rsidRDefault="00F50E9D" w:rsidP="007E4EE7">
            <w:pPr>
              <w:pStyle w:val="TAC"/>
              <w:rPr>
                <w:ins w:id="24935" w:author="Lee, Daewon" w:date="2020-11-10T16:18:00Z"/>
                <w:sz w:val="16"/>
                <w:szCs w:val="18"/>
                <w:lang w:eastAsia="zh-CN"/>
              </w:rPr>
            </w:pPr>
            <w:ins w:id="24936"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9476C7" w:rsidRDefault="00F50E9D" w:rsidP="007E4EE7">
            <w:pPr>
              <w:pStyle w:val="TAC"/>
              <w:rPr>
                <w:ins w:id="24937" w:author="Lee, Daewon" w:date="2020-11-10T16:18:00Z"/>
                <w:sz w:val="16"/>
                <w:szCs w:val="18"/>
                <w:lang w:eastAsia="zh-CN"/>
              </w:rPr>
            </w:pPr>
            <w:ins w:id="24938" w:author="Lee, Daewon" w:date="2020-11-10T16:18:00Z">
              <w:r w:rsidRPr="009476C7">
                <w:rPr>
                  <w:sz w:val="16"/>
                  <w:szCs w:val="18"/>
                  <w:lang w:eastAsia="zh-CN"/>
                </w:rPr>
                <w:t>1.6</w:t>
              </w:r>
            </w:ins>
          </w:p>
        </w:tc>
      </w:tr>
      <w:tr w:rsidR="00F50E9D" w:rsidRPr="009476C7" w14:paraId="0BCFBB95" w14:textId="77777777" w:rsidTr="00F50E9D">
        <w:trPr>
          <w:trHeight w:val="176"/>
          <w:jc w:val="center"/>
          <w:ins w:id="249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9476C7" w:rsidRDefault="00F50E9D" w:rsidP="007E4EE7">
            <w:pPr>
              <w:pStyle w:val="TAC"/>
              <w:rPr>
                <w:ins w:id="2494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9476C7" w:rsidRDefault="00F50E9D" w:rsidP="007E4EE7">
            <w:pPr>
              <w:pStyle w:val="TAC"/>
              <w:rPr>
                <w:ins w:id="24941" w:author="Lee, Daewon" w:date="2020-11-10T16:18:00Z"/>
                <w:sz w:val="16"/>
                <w:szCs w:val="18"/>
                <w:lang w:eastAsia="zh-CN"/>
              </w:rPr>
            </w:pPr>
            <w:ins w:id="2494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9476C7" w:rsidRDefault="00F50E9D" w:rsidP="007E4EE7">
            <w:pPr>
              <w:pStyle w:val="TAC"/>
              <w:rPr>
                <w:ins w:id="24943" w:author="Lee, Daewon" w:date="2020-11-10T16:18:00Z"/>
                <w:sz w:val="16"/>
                <w:szCs w:val="18"/>
                <w:lang w:eastAsia="zh-CN"/>
              </w:rPr>
            </w:pPr>
            <w:ins w:id="24944" w:author="Lee, Daewon" w:date="2020-11-10T16:18:00Z">
              <w:r w:rsidRPr="009476C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9476C7" w:rsidRDefault="00F50E9D" w:rsidP="007E4EE7">
            <w:pPr>
              <w:pStyle w:val="TAC"/>
              <w:rPr>
                <w:ins w:id="24945" w:author="Lee, Daewon" w:date="2020-11-10T16:18:00Z"/>
                <w:sz w:val="16"/>
                <w:szCs w:val="18"/>
                <w:lang w:eastAsia="zh-CN"/>
              </w:rPr>
            </w:pPr>
            <w:ins w:id="24946" w:author="Lee, Daewon" w:date="2020-11-10T16:18:00Z">
              <w:r w:rsidRPr="009476C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9476C7" w:rsidRDefault="00F50E9D" w:rsidP="007E4EE7">
            <w:pPr>
              <w:pStyle w:val="TAC"/>
              <w:rPr>
                <w:ins w:id="24947" w:author="Lee, Daewon" w:date="2020-11-10T16:18:00Z"/>
                <w:sz w:val="16"/>
                <w:szCs w:val="18"/>
                <w:lang w:eastAsia="zh-CN"/>
              </w:rPr>
            </w:pPr>
            <w:ins w:id="24948" w:author="Lee, Daewon" w:date="2020-11-10T16:18:00Z">
              <w:r w:rsidRPr="009476C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9476C7" w:rsidRDefault="00F50E9D" w:rsidP="007E4EE7">
            <w:pPr>
              <w:pStyle w:val="TAC"/>
              <w:rPr>
                <w:ins w:id="24949" w:author="Lee, Daewon" w:date="2020-11-10T16:18:00Z"/>
                <w:sz w:val="16"/>
                <w:szCs w:val="18"/>
                <w:lang w:eastAsia="zh-CN"/>
              </w:rPr>
            </w:pPr>
            <w:ins w:id="24950" w:author="Lee, Daewon" w:date="2020-11-10T16:18:00Z">
              <w:r w:rsidRPr="009476C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9476C7" w:rsidRDefault="00F50E9D" w:rsidP="007E4EE7">
            <w:pPr>
              <w:pStyle w:val="TAC"/>
              <w:rPr>
                <w:ins w:id="24951" w:author="Lee, Daewon" w:date="2020-11-10T16:18:00Z"/>
                <w:sz w:val="16"/>
                <w:szCs w:val="18"/>
                <w:lang w:eastAsia="zh-CN"/>
              </w:rPr>
            </w:pPr>
            <w:ins w:id="24952"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9476C7" w:rsidRDefault="00F50E9D" w:rsidP="007E4EE7">
            <w:pPr>
              <w:pStyle w:val="TAC"/>
              <w:rPr>
                <w:ins w:id="24953" w:author="Lee, Daewon" w:date="2020-11-10T16:18:00Z"/>
                <w:sz w:val="16"/>
                <w:szCs w:val="18"/>
                <w:lang w:eastAsia="zh-CN"/>
              </w:rPr>
            </w:pPr>
            <w:ins w:id="24954" w:author="Lee, Daewon" w:date="2020-11-10T16:18:00Z">
              <w:r w:rsidRPr="009476C7">
                <w:rPr>
                  <w:sz w:val="16"/>
                  <w:szCs w:val="18"/>
                  <w:lang w:eastAsia="zh-CN"/>
                </w:rPr>
                <w:t>96.69%</w:t>
              </w:r>
            </w:ins>
          </w:p>
        </w:tc>
      </w:tr>
      <w:tr w:rsidR="00F50E9D" w:rsidRPr="009476C7" w14:paraId="1F1EF889" w14:textId="77777777" w:rsidTr="00F50E9D">
        <w:trPr>
          <w:trHeight w:val="176"/>
          <w:jc w:val="center"/>
          <w:ins w:id="249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9476C7" w:rsidRDefault="00F50E9D" w:rsidP="007E4EE7">
            <w:pPr>
              <w:pStyle w:val="TAC"/>
              <w:rPr>
                <w:ins w:id="2495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9476C7" w:rsidRDefault="00F50E9D" w:rsidP="007E4EE7">
            <w:pPr>
              <w:pStyle w:val="TAC"/>
              <w:rPr>
                <w:ins w:id="24957" w:author="Lee, Daewon" w:date="2020-11-10T16:18:00Z"/>
                <w:sz w:val="16"/>
                <w:szCs w:val="18"/>
                <w:lang w:eastAsia="zh-CN"/>
              </w:rPr>
            </w:pPr>
            <w:ins w:id="2495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9476C7" w:rsidRDefault="00F50E9D" w:rsidP="007E4EE7">
            <w:pPr>
              <w:pStyle w:val="TAC"/>
              <w:rPr>
                <w:ins w:id="24959" w:author="Lee, Daewon" w:date="2020-11-10T16:18:00Z"/>
                <w:sz w:val="16"/>
                <w:szCs w:val="18"/>
                <w:lang w:eastAsia="zh-CN"/>
              </w:rPr>
            </w:pPr>
            <w:ins w:id="24960" w:author="Lee, Daewon" w:date="2020-11-10T16:18:00Z">
              <w:r w:rsidRPr="009476C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9476C7" w:rsidRDefault="00F50E9D" w:rsidP="007E4EE7">
            <w:pPr>
              <w:pStyle w:val="TAC"/>
              <w:rPr>
                <w:ins w:id="24961" w:author="Lee, Daewon" w:date="2020-11-10T16:18:00Z"/>
                <w:sz w:val="16"/>
                <w:szCs w:val="18"/>
                <w:lang w:eastAsia="zh-CN"/>
              </w:rPr>
            </w:pPr>
            <w:ins w:id="24962" w:author="Lee, Daewon" w:date="2020-11-10T16:18:00Z">
              <w:r w:rsidRPr="009476C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9476C7" w:rsidRDefault="00F50E9D" w:rsidP="007E4EE7">
            <w:pPr>
              <w:pStyle w:val="TAC"/>
              <w:rPr>
                <w:ins w:id="24963" w:author="Lee, Daewon" w:date="2020-11-10T16:18:00Z"/>
                <w:sz w:val="16"/>
                <w:szCs w:val="18"/>
                <w:lang w:eastAsia="zh-CN"/>
              </w:rPr>
            </w:pPr>
            <w:ins w:id="24964" w:author="Lee, Daewon" w:date="2020-11-10T16:18:00Z">
              <w:r w:rsidRPr="009476C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9476C7" w:rsidRDefault="00F50E9D" w:rsidP="007E4EE7">
            <w:pPr>
              <w:pStyle w:val="TAC"/>
              <w:rPr>
                <w:ins w:id="24965" w:author="Lee, Daewon" w:date="2020-11-10T16:18:00Z"/>
                <w:sz w:val="16"/>
                <w:szCs w:val="18"/>
                <w:lang w:eastAsia="zh-CN"/>
              </w:rPr>
            </w:pPr>
            <w:ins w:id="24966" w:author="Lee, Daewon" w:date="2020-11-10T16:18:00Z">
              <w:r w:rsidRPr="009476C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9476C7" w:rsidRDefault="00F50E9D" w:rsidP="007E4EE7">
            <w:pPr>
              <w:pStyle w:val="TAC"/>
              <w:rPr>
                <w:ins w:id="24967" w:author="Lee, Daewon" w:date="2020-11-10T16:18:00Z"/>
                <w:sz w:val="16"/>
                <w:szCs w:val="18"/>
                <w:lang w:eastAsia="zh-CN"/>
              </w:rPr>
            </w:pPr>
            <w:ins w:id="24968" w:author="Lee, Daewon" w:date="2020-11-10T16:18:00Z">
              <w:r w:rsidRPr="009476C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9476C7" w:rsidRDefault="00F50E9D" w:rsidP="007E4EE7">
            <w:pPr>
              <w:pStyle w:val="TAC"/>
              <w:rPr>
                <w:ins w:id="24969" w:author="Lee, Daewon" w:date="2020-11-10T16:18:00Z"/>
                <w:sz w:val="16"/>
                <w:szCs w:val="18"/>
                <w:lang w:eastAsia="zh-CN"/>
              </w:rPr>
            </w:pPr>
            <w:ins w:id="24970" w:author="Lee, Daewon" w:date="2020-11-10T16:18:00Z">
              <w:r w:rsidRPr="009476C7">
                <w:rPr>
                  <w:sz w:val="16"/>
                  <w:szCs w:val="18"/>
                  <w:lang w:eastAsia="zh-CN"/>
                </w:rPr>
                <w:t>96.91%</w:t>
              </w:r>
            </w:ins>
          </w:p>
        </w:tc>
      </w:tr>
      <w:tr w:rsidR="00F50E9D" w:rsidRPr="009476C7" w14:paraId="53D961A2" w14:textId="77777777" w:rsidTr="00F50E9D">
        <w:trPr>
          <w:trHeight w:val="176"/>
          <w:jc w:val="center"/>
          <w:ins w:id="24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9476C7" w:rsidRDefault="00F50E9D" w:rsidP="007E4EE7">
            <w:pPr>
              <w:pStyle w:val="TAC"/>
              <w:rPr>
                <w:ins w:id="2497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9476C7" w:rsidRDefault="00F50E9D" w:rsidP="007E4EE7">
            <w:pPr>
              <w:pStyle w:val="TAC"/>
              <w:rPr>
                <w:ins w:id="24973" w:author="Lee, Daewon" w:date="2020-11-10T16:18:00Z"/>
                <w:sz w:val="16"/>
                <w:szCs w:val="18"/>
                <w:lang w:eastAsia="zh-CN"/>
              </w:rPr>
            </w:pPr>
            <w:ins w:id="24974"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9476C7" w:rsidRDefault="00F50E9D" w:rsidP="007E4EE7">
            <w:pPr>
              <w:pStyle w:val="TAC"/>
              <w:rPr>
                <w:ins w:id="24975" w:author="Lee, Daewon" w:date="2020-11-10T16:18:00Z"/>
                <w:sz w:val="16"/>
                <w:szCs w:val="18"/>
                <w:lang w:eastAsia="zh-CN"/>
              </w:rPr>
            </w:pPr>
            <w:ins w:id="24976" w:author="Lee, Daewon" w:date="2020-11-10T16:18:00Z">
              <w:r w:rsidRPr="009476C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9476C7" w:rsidRDefault="00F50E9D" w:rsidP="007E4EE7">
            <w:pPr>
              <w:pStyle w:val="TAC"/>
              <w:rPr>
                <w:ins w:id="24977" w:author="Lee, Daewon" w:date="2020-11-10T16:18:00Z"/>
                <w:sz w:val="16"/>
                <w:szCs w:val="18"/>
                <w:lang w:eastAsia="zh-CN"/>
              </w:rPr>
            </w:pPr>
            <w:ins w:id="24978" w:author="Lee, Daewon" w:date="2020-11-10T16:18:00Z">
              <w:r w:rsidRPr="009476C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9476C7" w:rsidRDefault="00F50E9D" w:rsidP="007E4EE7">
            <w:pPr>
              <w:pStyle w:val="TAC"/>
              <w:rPr>
                <w:ins w:id="24979" w:author="Lee, Daewon" w:date="2020-11-10T16:18:00Z"/>
                <w:sz w:val="16"/>
                <w:szCs w:val="18"/>
                <w:lang w:eastAsia="zh-CN"/>
              </w:rPr>
            </w:pPr>
            <w:ins w:id="24980" w:author="Lee, Daewon" w:date="2020-11-10T16:18:00Z">
              <w:r w:rsidRPr="009476C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9476C7" w:rsidRDefault="00F50E9D" w:rsidP="007E4EE7">
            <w:pPr>
              <w:pStyle w:val="TAC"/>
              <w:rPr>
                <w:ins w:id="24981" w:author="Lee, Daewon" w:date="2020-11-10T16:18:00Z"/>
                <w:sz w:val="16"/>
                <w:szCs w:val="18"/>
                <w:lang w:eastAsia="zh-CN"/>
              </w:rPr>
            </w:pPr>
            <w:ins w:id="24982" w:author="Lee, Daewon" w:date="2020-11-10T16:18:00Z">
              <w:r w:rsidRPr="009476C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9476C7" w:rsidRDefault="00F50E9D" w:rsidP="007E4EE7">
            <w:pPr>
              <w:pStyle w:val="TAC"/>
              <w:rPr>
                <w:ins w:id="24983" w:author="Lee, Daewon" w:date="2020-11-10T16:18:00Z"/>
                <w:sz w:val="16"/>
                <w:szCs w:val="18"/>
                <w:lang w:eastAsia="zh-CN"/>
              </w:rPr>
            </w:pPr>
            <w:ins w:id="24984" w:author="Lee, Daewon" w:date="2020-11-10T16:18:00Z">
              <w:r w:rsidRPr="009476C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9476C7" w:rsidRDefault="00F50E9D" w:rsidP="007E4EE7">
            <w:pPr>
              <w:pStyle w:val="TAC"/>
              <w:rPr>
                <w:ins w:id="24985" w:author="Lee, Daewon" w:date="2020-11-10T16:18:00Z"/>
                <w:sz w:val="16"/>
                <w:szCs w:val="18"/>
                <w:lang w:eastAsia="zh-CN"/>
              </w:rPr>
            </w:pPr>
            <w:ins w:id="24986" w:author="Lee, Daewon" w:date="2020-11-10T16:18:00Z">
              <w:r w:rsidRPr="009476C7">
                <w:rPr>
                  <w:sz w:val="16"/>
                  <w:szCs w:val="18"/>
                  <w:lang w:eastAsia="zh-CN"/>
                </w:rPr>
                <w:t>60.60%</w:t>
              </w:r>
            </w:ins>
          </w:p>
        </w:tc>
      </w:tr>
      <w:tr w:rsidR="00F50E9D" w:rsidRPr="009476C7" w14:paraId="21A7ED3C" w14:textId="77777777" w:rsidTr="00F50E9D">
        <w:trPr>
          <w:trHeight w:val="176"/>
          <w:jc w:val="center"/>
          <w:ins w:id="249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Pr="009476C7" w:rsidRDefault="00F50E9D">
            <w:pPr>
              <w:spacing w:after="0"/>
              <w:rPr>
                <w:ins w:id="24988"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9476C7" w:rsidRDefault="00F50E9D" w:rsidP="00461149">
            <w:pPr>
              <w:pStyle w:val="TAL"/>
              <w:rPr>
                <w:ins w:id="24989" w:author="Lee, Daewon" w:date="2020-11-10T16:18:00Z"/>
                <w:sz w:val="16"/>
              </w:rPr>
            </w:pPr>
            <w:ins w:id="24990" w:author="Lee, Daewon" w:date="2020-11-10T16:18:00Z">
              <w:r w:rsidRPr="009476C7">
                <w:rPr>
                  <w:sz w:val="16"/>
                </w:rPr>
                <w:t>Additional report/notes:</w:t>
              </w:r>
            </w:ins>
          </w:p>
          <w:p w14:paraId="13657618" w14:textId="77777777" w:rsidR="00F50E9D" w:rsidRPr="009476C7" w:rsidRDefault="00F50E9D" w:rsidP="00461149">
            <w:pPr>
              <w:pStyle w:val="TAL"/>
              <w:rPr>
                <w:ins w:id="24991" w:author="Lee, Daewon" w:date="2020-11-10T16:18:00Z"/>
                <w:sz w:val="16"/>
              </w:rPr>
            </w:pPr>
            <w:ins w:id="24992" w:author="Lee, Daewon" w:date="2020-11-10T16:18:00Z">
              <w:r w:rsidRPr="009476C7">
                <w:rPr>
                  <w:sz w:val="16"/>
                </w:rPr>
                <w:t>1. LBT procedure and parameters: LBT based on ETSI EN 302 567 v2.1.20, ED thresholds -47dBm for BBU, -32dBm for UE, CWS: CW_min = CW_max = 127</w:t>
              </w:r>
            </w:ins>
          </w:p>
          <w:p w14:paraId="36704159" w14:textId="1C92859A" w:rsidR="00F50E9D" w:rsidRPr="009476C7" w:rsidRDefault="00F50E9D" w:rsidP="00461149">
            <w:pPr>
              <w:pStyle w:val="TAL"/>
              <w:rPr>
                <w:ins w:id="24993" w:author="Lee, Daewon" w:date="2020-11-10T16:18:00Z"/>
                <w:sz w:val="16"/>
              </w:rPr>
            </w:pPr>
            <w:ins w:id="24994" w:author="Lee, Daewon" w:date="2020-11-10T16:18:00Z">
              <w:r w:rsidRPr="009476C7">
                <w:rPr>
                  <w:sz w:val="16"/>
                </w:rPr>
                <w:t>2. Details of case: 2 operators (scenario A) with the same settings, case1: No LBT; case 2: omni-directional LBT</w:t>
              </w:r>
            </w:ins>
          </w:p>
          <w:p w14:paraId="0B87C9E1" w14:textId="77777777" w:rsidR="00F50E9D" w:rsidRPr="009476C7" w:rsidRDefault="00F50E9D" w:rsidP="00461149">
            <w:pPr>
              <w:pStyle w:val="TAL"/>
              <w:rPr>
                <w:ins w:id="24995" w:author="Lee, Daewon" w:date="2020-11-10T16:18:00Z"/>
                <w:sz w:val="16"/>
              </w:rPr>
            </w:pPr>
            <w:ins w:id="24996" w:author="Lee, Daewon" w:date="2020-11-10T16:18:00Z">
              <w:r w:rsidRPr="009476C7">
                <w:rPr>
                  <w:sz w:val="16"/>
                </w:rPr>
                <w:t xml:space="preserve">3. Details of COT sharing if used in evaluation: MCOT = 5ms, No COT sharing for DL/UL data transmission. </w:t>
              </w:r>
            </w:ins>
          </w:p>
          <w:p w14:paraId="73586858" w14:textId="77777777" w:rsidR="00F50E9D" w:rsidRPr="009476C7" w:rsidRDefault="00F50E9D" w:rsidP="00461149">
            <w:pPr>
              <w:pStyle w:val="TAL"/>
              <w:rPr>
                <w:ins w:id="24997" w:author="Lee, Daewon" w:date="2020-11-10T16:18:00Z"/>
                <w:sz w:val="16"/>
              </w:rPr>
            </w:pPr>
            <w:ins w:id="24998" w:author="Lee, Daewon" w:date="2020-11-10T16:18:00Z">
              <w:r w:rsidRPr="009476C7">
                <w:rPr>
                  <w:sz w:val="16"/>
                </w:rPr>
                <w:t>4. Other parameters: Frequency 60GHz, BW = 2GHz, SCS = 960kHz. Rank 1 transmission.  BS to UE: InH open office channel, ftp3 file size = 27Mbyte.</w:t>
              </w:r>
            </w:ins>
          </w:p>
        </w:tc>
      </w:tr>
    </w:tbl>
    <w:p w14:paraId="4244D49D" w14:textId="77777777" w:rsidR="00F50E9D" w:rsidRPr="009476C7" w:rsidRDefault="00F50E9D" w:rsidP="00F50E9D">
      <w:pPr>
        <w:rPr>
          <w:ins w:id="24999" w:author="Lee, Daewon" w:date="2020-11-10T16:18:00Z"/>
          <w:rFonts w:asciiTheme="minorHAnsi" w:eastAsiaTheme="minorEastAsia" w:hAnsiTheme="minorHAnsi" w:cstheme="minorBidi"/>
          <w:b/>
          <w:sz w:val="22"/>
          <w:szCs w:val="22"/>
          <w:lang w:eastAsia="zh-CN"/>
        </w:rPr>
      </w:pPr>
    </w:p>
    <w:p w14:paraId="659D5F41" w14:textId="77777777" w:rsidR="00F50E9D" w:rsidRPr="009476C7" w:rsidRDefault="00F50E9D" w:rsidP="00403B6C">
      <w:pPr>
        <w:pStyle w:val="TH"/>
        <w:rPr>
          <w:ins w:id="25000" w:author="Lee, Daewon" w:date="2020-11-10T16:18:00Z"/>
        </w:rPr>
      </w:pPr>
      <w:ins w:id="25001" w:author="Lee, Daewon" w:date="2020-11-10T16:18:00Z">
        <w:r w:rsidRPr="009476C7">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53739689" w14:textId="77777777" w:rsidTr="00F50E9D">
        <w:trPr>
          <w:trHeight w:val="176"/>
          <w:jc w:val="center"/>
          <w:ins w:id="2500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9476C7" w:rsidRDefault="00F50E9D" w:rsidP="007E4EE7">
            <w:pPr>
              <w:pStyle w:val="TAC"/>
              <w:rPr>
                <w:ins w:id="25003" w:author="Lee, Daewon" w:date="2020-11-10T16:18:00Z"/>
                <w:sz w:val="16"/>
                <w:szCs w:val="18"/>
                <w:lang w:eastAsia="zh-CN"/>
              </w:rPr>
            </w:pPr>
            <w:ins w:id="25004" w:author="Lee, Daewon" w:date="2020-11-10T16:18:00Z">
              <w:r w:rsidRPr="009476C7">
                <w:rPr>
                  <w:sz w:val="16"/>
                  <w:szCs w:val="18"/>
                  <w:lang w:eastAsia="zh-CN"/>
                </w:rPr>
                <w:t>Tdoc /</w:t>
              </w:r>
            </w:ins>
          </w:p>
          <w:p w14:paraId="26611AF3" w14:textId="77777777" w:rsidR="00F50E9D" w:rsidRPr="009476C7" w:rsidRDefault="00F50E9D" w:rsidP="007E4EE7">
            <w:pPr>
              <w:pStyle w:val="TAC"/>
              <w:rPr>
                <w:ins w:id="25005" w:author="Lee, Daewon" w:date="2020-11-10T16:18:00Z"/>
                <w:sz w:val="16"/>
                <w:szCs w:val="18"/>
                <w:lang w:eastAsia="zh-CN"/>
              </w:rPr>
            </w:pPr>
            <w:ins w:id="25006"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9476C7" w:rsidRDefault="00F50E9D" w:rsidP="007E4EE7">
            <w:pPr>
              <w:pStyle w:val="TAC"/>
              <w:rPr>
                <w:ins w:id="25007" w:author="Lee, Daewon" w:date="2020-11-10T16:18:00Z"/>
                <w:sz w:val="16"/>
                <w:szCs w:val="18"/>
                <w:lang w:eastAsia="zh-CN"/>
              </w:rPr>
            </w:pPr>
            <w:ins w:id="25008"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9476C7" w:rsidRDefault="00F50E9D" w:rsidP="007E4EE7">
            <w:pPr>
              <w:pStyle w:val="TAC"/>
              <w:rPr>
                <w:ins w:id="25009" w:author="Lee, Daewon" w:date="2020-11-10T16:18:00Z"/>
                <w:sz w:val="16"/>
                <w:szCs w:val="18"/>
                <w:lang w:eastAsia="zh-CN"/>
              </w:rPr>
            </w:pPr>
            <w:ins w:id="25010" w:author="Lee, Daewon" w:date="2020-11-10T16:18:00Z">
              <w:r w:rsidRPr="009476C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9476C7" w:rsidRDefault="00F50E9D" w:rsidP="007E4EE7">
            <w:pPr>
              <w:pStyle w:val="TAC"/>
              <w:rPr>
                <w:ins w:id="25011" w:author="Lee, Daewon" w:date="2020-11-10T16:18:00Z"/>
                <w:sz w:val="16"/>
                <w:szCs w:val="18"/>
                <w:lang w:eastAsia="zh-CN"/>
              </w:rPr>
            </w:pPr>
            <w:ins w:id="25012" w:author="Lee, Daewon" w:date="2020-11-10T16:18:00Z">
              <w:r w:rsidRPr="009476C7">
                <w:rPr>
                  <w:sz w:val="16"/>
                  <w:szCs w:val="18"/>
                  <w:lang w:eastAsia="zh-CN"/>
                </w:rPr>
                <w:t xml:space="preserve"> receiver-assisted LBT</w:t>
              </w:r>
            </w:ins>
          </w:p>
        </w:tc>
      </w:tr>
      <w:tr w:rsidR="00F50E9D" w:rsidRPr="009476C7" w14:paraId="5F8E1C10" w14:textId="77777777" w:rsidTr="00F50E9D">
        <w:trPr>
          <w:trHeight w:val="176"/>
          <w:jc w:val="center"/>
          <w:ins w:id="250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9476C7" w:rsidRDefault="00F50E9D" w:rsidP="007E4EE7">
            <w:pPr>
              <w:pStyle w:val="TAC"/>
              <w:rPr>
                <w:ins w:id="250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9476C7" w:rsidRDefault="00F50E9D" w:rsidP="007E4EE7">
            <w:pPr>
              <w:pStyle w:val="TAC"/>
              <w:rPr>
                <w:ins w:id="25015" w:author="Lee, Daewon" w:date="2020-11-10T16:18:00Z"/>
                <w:sz w:val="16"/>
                <w:szCs w:val="18"/>
                <w:lang w:eastAsia="zh-CN"/>
              </w:rPr>
            </w:pPr>
            <w:ins w:id="25016" w:author="Lee, Daewon" w:date="2020-11-10T16:18:00Z">
              <w:r w:rsidRPr="009476C7">
                <w:rPr>
                  <w:sz w:val="16"/>
                  <w:szCs w:val="18"/>
                  <w:lang w:eastAsia="zh-CN"/>
                </w:rPr>
                <w:t>Traffic load</w:t>
              </w:r>
            </w:ins>
          </w:p>
          <w:p w14:paraId="1C18AE66" w14:textId="77777777" w:rsidR="00F50E9D" w:rsidRPr="009476C7" w:rsidRDefault="00F50E9D" w:rsidP="007E4EE7">
            <w:pPr>
              <w:pStyle w:val="TAC"/>
              <w:rPr>
                <w:ins w:id="25017" w:author="Lee, Daewon" w:date="2020-11-10T16:18:00Z"/>
                <w:sz w:val="16"/>
                <w:szCs w:val="18"/>
                <w:lang w:eastAsia="zh-CN"/>
              </w:rPr>
            </w:pPr>
            <w:ins w:id="25018"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9476C7" w:rsidRDefault="00F50E9D" w:rsidP="007E4EE7">
            <w:pPr>
              <w:pStyle w:val="TAC"/>
              <w:rPr>
                <w:ins w:id="25019" w:author="Lee, Daewon" w:date="2020-11-10T16:18:00Z"/>
                <w:sz w:val="16"/>
                <w:szCs w:val="18"/>
                <w:lang w:eastAsia="zh-CN"/>
              </w:rPr>
            </w:pPr>
            <w:ins w:id="25020" w:author="Lee, Daewon" w:date="2020-11-10T16:18:00Z">
              <w:r w:rsidRPr="009476C7">
                <w:rPr>
                  <w:sz w:val="16"/>
                  <w:szCs w:val="18"/>
                  <w:lang w:eastAsia="zh-CN"/>
                </w:rPr>
                <w:t>Low load</w:t>
              </w:r>
            </w:ins>
          </w:p>
          <w:p w14:paraId="363F74EE" w14:textId="77777777" w:rsidR="00F50E9D" w:rsidRPr="009476C7" w:rsidRDefault="00F50E9D" w:rsidP="007E4EE7">
            <w:pPr>
              <w:pStyle w:val="TAC"/>
              <w:rPr>
                <w:ins w:id="25021" w:author="Lee, Daewon" w:date="2020-11-10T16:18:00Z"/>
                <w:sz w:val="16"/>
                <w:szCs w:val="18"/>
                <w:lang w:eastAsia="zh-CN"/>
              </w:rPr>
            </w:pPr>
            <w:ins w:id="25022"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9476C7" w:rsidRDefault="00F50E9D" w:rsidP="007E4EE7">
            <w:pPr>
              <w:pStyle w:val="TAC"/>
              <w:rPr>
                <w:ins w:id="25023" w:author="Lee, Daewon" w:date="2020-11-10T16:18:00Z"/>
                <w:sz w:val="16"/>
                <w:szCs w:val="18"/>
                <w:lang w:eastAsia="zh-CN"/>
              </w:rPr>
            </w:pPr>
            <w:ins w:id="25024" w:author="Lee, Daewon" w:date="2020-11-10T16:18:00Z">
              <w:r w:rsidRPr="009476C7">
                <w:rPr>
                  <w:sz w:val="16"/>
                  <w:szCs w:val="18"/>
                  <w:lang w:eastAsia="zh-CN"/>
                </w:rPr>
                <w:t>Medium load</w:t>
              </w:r>
            </w:ins>
          </w:p>
          <w:p w14:paraId="2D0E14E7" w14:textId="77777777" w:rsidR="00F50E9D" w:rsidRPr="009476C7" w:rsidRDefault="00F50E9D" w:rsidP="007E4EE7">
            <w:pPr>
              <w:pStyle w:val="TAC"/>
              <w:rPr>
                <w:ins w:id="25025" w:author="Lee, Daewon" w:date="2020-11-10T16:18:00Z"/>
                <w:sz w:val="16"/>
                <w:szCs w:val="18"/>
                <w:lang w:eastAsia="zh-CN"/>
              </w:rPr>
            </w:pPr>
            <w:ins w:id="25026"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9476C7" w:rsidRDefault="00F50E9D" w:rsidP="007E4EE7">
            <w:pPr>
              <w:pStyle w:val="TAC"/>
              <w:rPr>
                <w:ins w:id="25027" w:author="Lee, Daewon" w:date="2020-11-10T16:18:00Z"/>
                <w:sz w:val="16"/>
                <w:szCs w:val="18"/>
                <w:lang w:eastAsia="zh-CN"/>
              </w:rPr>
            </w:pPr>
            <w:ins w:id="25028" w:author="Lee, Daewon" w:date="2020-11-10T16:18:00Z">
              <w:r w:rsidRPr="009476C7">
                <w:rPr>
                  <w:sz w:val="16"/>
                  <w:szCs w:val="18"/>
                  <w:lang w:eastAsia="zh-CN"/>
                </w:rPr>
                <w:t>High load</w:t>
              </w:r>
            </w:ins>
          </w:p>
          <w:p w14:paraId="36686438" w14:textId="77777777" w:rsidR="00F50E9D" w:rsidRPr="009476C7" w:rsidRDefault="00F50E9D" w:rsidP="007E4EE7">
            <w:pPr>
              <w:pStyle w:val="TAC"/>
              <w:rPr>
                <w:ins w:id="25029" w:author="Lee, Daewon" w:date="2020-11-10T16:18:00Z"/>
                <w:sz w:val="16"/>
                <w:szCs w:val="18"/>
                <w:lang w:eastAsia="zh-CN"/>
              </w:rPr>
            </w:pPr>
            <w:ins w:id="25030"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9476C7" w:rsidRDefault="00F50E9D" w:rsidP="007E4EE7">
            <w:pPr>
              <w:pStyle w:val="TAC"/>
              <w:rPr>
                <w:ins w:id="25031" w:author="Lee, Daewon" w:date="2020-11-10T16:18:00Z"/>
                <w:sz w:val="16"/>
                <w:szCs w:val="18"/>
                <w:lang w:eastAsia="zh-CN"/>
              </w:rPr>
            </w:pPr>
            <w:ins w:id="25032" w:author="Lee, Daewon" w:date="2020-11-10T16:18:00Z">
              <w:r w:rsidRPr="009476C7">
                <w:rPr>
                  <w:sz w:val="16"/>
                  <w:szCs w:val="18"/>
                  <w:lang w:eastAsia="zh-CN"/>
                </w:rPr>
                <w:t>Low load</w:t>
              </w:r>
            </w:ins>
          </w:p>
          <w:p w14:paraId="7FC11B9F" w14:textId="77777777" w:rsidR="00F50E9D" w:rsidRPr="009476C7" w:rsidRDefault="00F50E9D" w:rsidP="007E4EE7">
            <w:pPr>
              <w:pStyle w:val="TAC"/>
              <w:rPr>
                <w:ins w:id="25033" w:author="Lee, Daewon" w:date="2020-11-10T16:18:00Z"/>
                <w:sz w:val="16"/>
                <w:szCs w:val="18"/>
                <w:lang w:eastAsia="zh-CN"/>
              </w:rPr>
            </w:pPr>
            <w:ins w:id="25034"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9476C7" w:rsidRDefault="00F50E9D" w:rsidP="007E4EE7">
            <w:pPr>
              <w:pStyle w:val="TAC"/>
              <w:rPr>
                <w:ins w:id="25035" w:author="Lee, Daewon" w:date="2020-11-10T16:18:00Z"/>
                <w:sz w:val="16"/>
                <w:szCs w:val="18"/>
                <w:lang w:eastAsia="zh-CN"/>
              </w:rPr>
            </w:pPr>
            <w:ins w:id="25036" w:author="Lee, Daewon" w:date="2020-11-10T16:18:00Z">
              <w:r w:rsidRPr="009476C7">
                <w:rPr>
                  <w:sz w:val="16"/>
                  <w:szCs w:val="18"/>
                  <w:lang w:eastAsia="zh-CN"/>
                </w:rPr>
                <w:t>Medium load</w:t>
              </w:r>
            </w:ins>
          </w:p>
          <w:p w14:paraId="7201C007" w14:textId="77777777" w:rsidR="00F50E9D" w:rsidRPr="009476C7" w:rsidRDefault="00F50E9D" w:rsidP="007E4EE7">
            <w:pPr>
              <w:pStyle w:val="TAC"/>
              <w:rPr>
                <w:ins w:id="25037" w:author="Lee, Daewon" w:date="2020-11-10T16:18:00Z"/>
                <w:sz w:val="16"/>
                <w:szCs w:val="18"/>
                <w:lang w:eastAsia="zh-CN"/>
              </w:rPr>
            </w:pPr>
            <w:ins w:id="25038"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9476C7" w:rsidRDefault="00F50E9D" w:rsidP="007E4EE7">
            <w:pPr>
              <w:pStyle w:val="TAC"/>
              <w:rPr>
                <w:ins w:id="25039" w:author="Lee, Daewon" w:date="2020-11-10T16:18:00Z"/>
                <w:sz w:val="16"/>
                <w:szCs w:val="18"/>
                <w:lang w:eastAsia="zh-CN"/>
              </w:rPr>
            </w:pPr>
            <w:ins w:id="25040" w:author="Lee, Daewon" w:date="2020-11-10T16:18:00Z">
              <w:r w:rsidRPr="009476C7">
                <w:rPr>
                  <w:sz w:val="16"/>
                  <w:szCs w:val="18"/>
                  <w:lang w:eastAsia="zh-CN"/>
                </w:rPr>
                <w:t>High load</w:t>
              </w:r>
            </w:ins>
          </w:p>
          <w:p w14:paraId="12B5B284" w14:textId="77777777" w:rsidR="00F50E9D" w:rsidRPr="009476C7" w:rsidRDefault="00F50E9D" w:rsidP="007E4EE7">
            <w:pPr>
              <w:pStyle w:val="TAC"/>
              <w:rPr>
                <w:ins w:id="25041" w:author="Lee, Daewon" w:date="2020-11-10T16:18:00Z"/>
                <w:sz w:val="16"/>
                <w:szCs w:val="18"/>
                <w:lang w:eastAsia="zh-CN"/>
              </w:rPr>
            </w:pPr>
            <w:ins w:id="25042" w:author="Lee, Daewon" w:date="2020-11-10T16:18:00Z">
              <w:r w:rsidRPr="009476C7">
                <w:rPr>
                  <w:sz w:val="16"/>
                  <w:szCs w:val="18"/>
                  <w:lang w:eastAsia="zh-CN"/>
                </w:rPr>
                <w:t>above 55% BO</w:t>
              </w:r>
            </w:ins>
          </w:p>
        </w:tc>
      </w:tr>
      <w:tr w:rsidR="00F50E9D" w:rsidRPr="009476C7" w14:paraId="34DD805B" w14:textId="77777777" w:rsidTr="00F50E9D">
        <w:trPr>
          <w:trHeight w:val="176"/>
          <w:jc w:val="center"/>
          <w:ins w:id="2504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9476C7" w:rsidRDefault="00F50E9D" w:rsidP="007E4EE7">
            <w:pPr>
              <w:pStyle w:val="TAC"/>
              <w:rPr>
                <w:ins w:id="25044" w:author="Lee, Daewon" w:date="2020-11-10T16:18:00Z"/>
                <w:sz w:val="16"/>
                <w:szCs w:val="18"/>
                <w:lang w:eastAsia="zh-CN"/>
              </w:rPr>
            </w:pPr>
            <w:ins w:id="25045"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9476C7" w:rsidRDefault="00F50E9D" w:rsidP="007E4EE7">
            <w:pPr>
              <w:pStyle w:val="TAC"/>
              <w:rPr>
                <w:ins w:id="25046" w:author="Lee, Daewon" w:date="2020-11-10T16:18:00Z"/>
                <w:sz w:val="16"/>
                <w:szCs w:val="18"/>
                <w:lang w:eastAsia="zh-CN"/>
              </w:rPr>
            </w:pPr>
            <w:ins w:id="25047"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9476C7" w:rsidRDefault="00F50E9D" w:rsidP="007E4EE7">
            <w:pPr>
              <w:pStyle w:val="TAC"/>
              <w:rPr>
                <w:ins w:id="25048" w:author="Lee, Daewon" w:date="2020-11-10T16:18:00Z"/>
                <w:sz w:val="16"/>
                <w:szCs w:val="18"/>
                <w:lang w:eastAsia="zh-CN"/>
              </w:rPr>
            </w:pPr>
            <w:ins w:id="2504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9476C7" w:rsidRDefault="00F50E9D" w:rsidP="007E4EE7">
            <w:pPr>
              <w:pStyle w:val="TAC"/>
              <w:rPr>
                <w:ins w:id="25050" w:author="Lee, Daewon" w:date="2020-11-10T16:18:00Z"/>
                <w:sz w:val="16"/>
                <w:szCs w:val="18"/>
                <w:lang w:eastAsia="zh-CN"/>
              </w:rPr>
            </w:pPr>
            <w:ins w:id="25051" w:author="Lee, Daewon" w:date="2020-11-10T16:18:00Z">
              <w:r w:rsidRPr="009476C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9476C7" w:rsidRDefault="00F50E9D" w:rsidP="007E4EE7">
            <w:pPr>
              <w:pStyle w:val="TAC"/>
              <w:rPr>
                <w:ins w:id="25052" w:author="Lee, Daewon" w:date="2020-11-10T16:18:00Z"/>
                <w:sz w:val="16"/>
                <w:szCs w:val="18"/>
                <w:lang w:eastAsia="zh-CN"/>
              </w:rPr>
            </w:pPr>
            <w:ins w:id="25053" w:author="Lee, Daewon" w:date="2020-11-10T16:18:00Z">
              <w:r w:rsidRPr="009476C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9476C7" w:rsidRDefault="00F50E9D" w:rsidP="007E4EE7">
            <w:pPr>
              <w:pStyle w:val="TAC"/>
              <w:rPr>
                <w:ins w:id="25054" w:author="Lee, Daewon" w:date="2020-11-10T16:18:00Z"/>
                <w:sz w:val="16"/>
                <w:szCs w:val="18"/>
                <w:lang w:eastAsia="zh-CN"/>
              </w:rPr>
            </w:pPr>
            <w:ins w:id="25055" w:author="Lee, Daewon" w:date="2020-11-10T16:18:00Z">
              <w:r w:rsidRPr="009476C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9476C7" w:rsidRDefault="00F50E9D" w:rsidP="007E4EE7">
            <w:pPr>
              <w:pStyle w:val="TAC"/>
              <w:rPr>
                <w:ins w:id="25056" w:author="Lee, Daewon" w:date="2020-11-10T16:18:00Z"/>
                <w:sz w:val="16"/>
                <w:szCs w:val="18"/>
                <w:lang w:eastAsia="zh-CN"/>
              </w:rPr>
            </w:pPr>
            <w:ins w:id="25057" w:author="Lee, Daewon" w:date="2020-11-10T16:18:00Z">
              <w:r w:rsidRPr="009476C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9476C7" w:rsidRDefault="00F50E9D" w:rsidP="007E4EE7">
            <w:pPr>
              <w:pStyle w:val="TAC"/>
              <w:rPr>
                <w:ins w:id="25058" w:author="Lee, Daewon" w:date="2020-11-10T16:18:00Z"/>
                <w:sz w:val="16"/>
                <w:szCs w:val="18"/>
                <w:lang w:eastAsia="zh-CN"/>
              </w:rPr>
            </w:pPr>
            <w:ins w:id="25059" w:author="Lee, Daewon" w:date="2020-11-10T16:18:00Z">
              <w:r w:rsidRPr="009476C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9476C7" w:rsidRDefault="00F50E9D" w:rsidP="007E4EE7">
            <w:pPr>
              <w:pStyle w:val="TAC"/>
              <w:rPr>
                <w:ins w:id="25060" w:author="Lee, Daewon" w:date="2020-11-10T16:18:00Z"/>
                <w:sz w:val="16"/>
                <w:szCs w:val="18"/>
                <w:lang w:eastAsia="zh-CN"/>
              </w:rPr>
            </w:pPr>
            <w:ins w:id="25061" w:author="Lee, Daewon" w:date="2020-11-10T16:18:00Z">
              <w:r w:rsidRPr="009476C7">
                <w:rPr>
                  <w:sz w:val="16"/>
                  <w:szCs w:val="18"/>
                  <w:lang w:eastAsia="zh-CN"/>
                </w:rPr>
                <w:t>242.7</w:t>
              </w:r>
            </w:ins>
          </w:p>
        </w:tc>
      </w:tr>
      <w:tr w:rsidR="00F50E9D" w:rsidRPr="009476C7" w14:paraId="717BD0A0" w14:textId="77777777" w:rsidTr="00F50E9D">
        <w:trPr>
          <w:trHeight w:val="176"/>
          <w:jc w:val="center"/>
          <w:ins w:id="250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9476C7" w:rsidRDefault="00F50E9D" w:rsidP="007E4EE7">
            <w:pPr>
              <w:pStyle w:val="TAC"/>
              <w:rPr>
                <w:ins w:id="250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9476C7" w:rsidRDefault="00F50E9D" w:rsidP="007E4EE7">
            <w:pPr>
              <w:pStyle w:val="TAC"/>
              <w:rPr>
                <w:ins w:id="250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9476C7" w:rsidRDefault="00F50E9D" w:rsidP="007E4EE7">
            <w:pPr>
              <w:pStyle w:val="TAC"/>
              <w:rPr>
                <w:ins w:id="25065" w:author="Lee, Daewon" w:date="2020-11-10T16:18:00Z"/>
                <w:sz w:val="16"/>
                <w:szCs w:val="18"/>
                <w:lang w:eastAsia="zh-CN"/>
              </w:rPr>
            </w:pPr>
            <w:ins w:id="2506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9476C7" w:rsidRDefault="00F50E9D" w:rsidP="007E4EE7">
            <w:pPr>
              <w:pStyle w:val="TAC"/>
              <w:rPr>
                <w:ins w:id="25067" w:author="Lee, Daewon" w:date="2020-11-10T16:18:00Z"/>
                <w:sz w:val="16"/>
                <w:szCs w:val="18"/>
                <w:lang w:eastAsia="zh-CN"/>
              </w:rPr>
            </w:pPr>
            <w:ins w:id="25068" w:author="Lee, Daewon" w:date="2020-11-10T16:18:00Z">
              <w:r w:rsidRPr="009476C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9476C7" w:rsidRDefault="00F50E9D" w:rsidP="007E4EE7">
            <w:pPr>
              <w:pStyle w:val="TAC"/>
              <w:rPr>
                <w:ins w:id="25069" w:author="Lee, Daewon" w:date="2020-11-10T16:18:00Z"/>
                <w:sz w:val="16"/>
                <w:szCs w:val="18"/>
                <w:lang w:eastAsia="zh-CN"/>
              </w:rPr>
            </w:pPr>
            <w:ins w:id="25070" w:author="Lee, Daewon" w:date="2020-11-10T16:18:00Z">
              <w:r w:rsidRPr="009476C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9476C7" w:rsidRDefault="00F50E9D" w:rsidP="007E4EE7">
            <w:pPr>
              <w:pStyle w:val="TAC"/>
              <w:rPr>
                <w:ins w:id="25071" w:author="Lee, Daewon" w:date="2020-11-10T16:18:00Z"/>
                <w:sz w:val="16"/>
                <w:szCs w:val="18"/>
                <w:lang w:eastAsia="zh-CN"/>
              </w:rPr>
            </w:pPr>
            <w:ins w:id="25072" w:author="Lee, Daewon" w:date="2020-11-10T16:18:00Z">
              <w:r w:rsidRPr="009476C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9476C7" w:rsidRDefault="00F50E9D" w:rsidP="007E4EE7">
            <w:pPr>
              <w:pStyle w:val="TAC"/>
              <w:rPr>
                <w:ins w:id="25073" w:author="Lee, Daewon" w:date="2020-11-10T16:18:00Z"/>
                <w:sz w:val="16"/>
                <w:szCs w:val="18"/>
                <w:lang w:eastAsia="zh-CN"/>
              </w:rPr>
            </w:pPr>
            <w:ins w:id="25074" w:author="Lee, Daewon" w:date="2020-11-10T16:18:00Z">
              <w:r w:rsidRPr="009476C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9476C7" w:rsidRDefault="00F50E9D" w:rsidP="007E4EE7">
            <w:pPr>
              <w:pStyle w:val="TAC"/>
              <w:rPr>
                <w:ins w:id="25075" w:author="Lee, Daewon" w:date="2020-11-10T16:18:00Z"/>
                <w:sz w:val="16"/>
                <w:szCs w:val="18"/>
                <w:lang w:eastAsia="zh-CN"/>
              </w:rPr>
            </w:pPr>
            <w:ins w:id="25076" w:author="Lee, Daewon" w:date="2020-11-10T16:18:00Z">
              <w:r w:rsidRPr="009476C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9476C7" w:rsidRDefault="00F50E9D" w:rsidP="007E4EE7">
            <w:pPr>
              <w:pStyle w:val="TAC"/>
              <w:rPr>
                <w:ins w:id="25077" w:author="Lee, Daewon" w:date="2020-11-10T16:18:00Z"/>
                <w:sz w:val="16"/>
                <w:szCs w:val="18"/>
                <w:lang w:eastAsia="zh-CN"/>
              </w:rPr>
            </w:pPr>
            <w:ins w:id="25078" w:author="Lee, Daewon" w:date="2020-11-10T16:18:00Z">
              <w:r w:rsidRPr="009476C7">
                <w:rPr>
                  <w:sz w:val="16"/>
                  <w:szCs w:val="18"/>
                  <w:lang w:eastAsia="zh-CN"/>
                </w:rPr>
                <w:t>3187.9</w:t>
              </w:r>
            </w:ins>
          </w:p>
        </w:tc>
      </w:tr>
      <w:tr w:rsidR="00F50E9D" w:rsidRPr="009476C7" w14:paraId="4E7E8C2B" w14:textId="77777777" w:rsidTr="00F50E9D">
        <w:trPr>
          <w:trHeight w:val="176"/>
          <w:jc w:val="center"/>
          <w:ins w:id="250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9476C7" w:rsidRDefault="00F50E9D" w:rsidP="007E4EE7">
            <w:pPr>
              <w:pStyle w:val="TAC"/>
              <w:rPr>
                <w:ins w:id="250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9476C7" w:rsidRDefault="00F50E9D" w:rsidP="007E4EE7">
            <w:pPr>
              <w:pStyle w:val="TAC"/>
              <w:rPr>
                <w:ins w:id="250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9476C7" w:rsidRDefault="00F50E9D" w:rsidP="007E4EE7">
            <w:pPr>
              <w:pStyle w:val="TAC"/>
              <w:rPr>
                <w:ins w:id="25082" w:author="Lee, Daewon" w:date="2020-11-10T16:18:00Z"/>
                <w:sz w:val="16"/>
                <w:szCs w:val="18"/>
                <w:lang w:eastAsia="zh-CN"/>
              </w:rPr>
            </w:pPr>
            <w:ins w:id="2508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9476C7" w:rsidRDefault="00F50E9D" w:rsidP="007E4EE7">
            <w:pPr>
              <w:pStyle w:val="TAC"/>
              <w:rPr>
                <w:ins w:id="25084" w:author="Lee, Daewon" w:date="2020-11-10T16:18:00Z"/>
                <w:sz w:val="16"/>
                <w:szCs w:val="18"/>
                <w:lang w:eastAsia="zh-CN"/>
              </w:rPr>
            </w:pPr>
            <w:ins w:id="25085" w:author="Lee, Daewon" w:date="2020-11-10T16:18:00Z">
              <w:r w:rsidRPr="009476C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9476C7" w:rsidRDefault="00F50E9D" w:rsidP="007E4EE7">
            <w:pPr>
              <w:pStyle w:val="TAC"/>
              <w:rPr>
                <w:ins w:id="25086" w:author="Lee, Daewon" w:date="2020-11-10T16:18:00Z"/>
                <w:sz w:val="16"/>
                <w:szCs w:val="18"/>
                <w:lang w:eastAsia="zh-CN"/>
              </w:rPr>
            </w:pPr>
            <w:ins w:id="25087" w:author="Lee, Daewon" w:date="2020-11-10T16:18:00Z">
              <w:r w:rsidRPr="009476C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9476C7" w:rsidRDefault="00F50E9D" w:rsidP="007E4EE7">
            <w:pPr>
              <w:pStyle w:val="TAC"/>
              <w:rPr>
                <w:ins w:id="25088" w:author="Lee, Daewon" w:date="2020-11-10T16:18:00Z"/>
                <w:sz w:val="16"/>
                <w:szCs w:val="18"/>
                <w:lang w:eastAsia="zh-CN"/>
              </w:rPr>
            </w:pPr>
            <w:ins w:id="25089" w:author="Lee, Daewon" w:date="2020-11-10T16:18:00Z">
              <w:r w:rsidRPr="009476C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9476C7" w:rsidRDefault="00F50E9D" w:rsidP="007E4EE7">
            <w:pPr>
              <w:pStyle w:val="TAC"/>
              <w:rPr>
                <w:ins w:id="25090" w:author="Lee, Daewon" w:date="2020-11-10T16:18:00Z"/>
                <w:sz w:val="16"/>
                <w:szCs w:val="18"/>
                <w:lang w:eastAsia="zh-CN"/>
              </w:rPr>
            </w:pPr>
            <w:ins w:id="25091" w:author="Lee, Daewon" w:date="2020-11-10T16:18:00Z">
              <w:r w:rsidRPr="009476C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9476C7" w:rsidRDefault="00F50E9D" w:rsidP="007E4EE7">
            <w:pPr>
              <w:pStyle w:val="TAC"/>
              <w:rPr>
                <w:ins w:id="25092" w:author="Lee, Daewon" w:date="2020-11-10T16:18:00Z"/>
                <w:sz w:val="16"/>
                <w:szCs w:val="18"/>
                <w:lang w:eastAsia="zh-CN"/>
              </w:rPr>
            </w:pPr>
            <w:ins w:id="25093" w:author="Lee, Daewon" w:date="2020-11-10T16:18:00Z">
              <w:r w:rsidRPr="009476C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9476C7" w:rsidRDefault="00F50E9D" w:rsidP="007E4EE7">
            <w:pPr>
              <w:pStyle w:val="TAC"/>
              <w:rPr>
                <w:ins w:id="25094" w:author="Lee, Daewon" w:date="2020-11-10T16:18:00Z"/>
                <w:sz w:val="16"/>
                <w:szCs w:val="18"/>
                <w:lang w:eastAsia="zh-CN"/>
              </w:rPr>
            </w:pPr>
            <w:ins w:id="25095" w:author="Lee, Daewon" w:date="2020-11-10T16:18:00Z">
              <w:r w:rsidRPr="009476C7">
                <w:rPr>
                  <w:sz w:val="16"/>
                  <w:szCs w:val="18"/>
                  <w:lang w:eastAsia="zh-CN"/>
                </w:rPr>
                <w:t>8690.1</w:t>
              </w:r>
            </w:ins>
          </w:p>
        </w:tc>
      </w:tr>
      <w:tr w:rsidR="00F50E9D" w:rsidRPr="009476C7" w14:paraId="09C7A676" w14:textId="77777777" w:rsidTr="00F50E9D">
        <w:trPr>
          <w:trHeight w:val="176"/>
          <w:jc w:val="center"/>
          <w:ins w:id="250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9476C7" w:rsidRDefault="00F50E9D" w:rsidP="007E4EE7">
            <w:pPr>
              <w:pStyle w:val="TAC"/>
              <w:rPr>
                <w:ins w:id="250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9476C7" w:rsidRDefault="00F50E9D" w:rsidP="007E4EE7">
            <w:pPr>
              <w:pStyle w:val="TAC"/>
              <w:rPr>
                <w:ins w:id="250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9476C7" w:rsidRDefault="00F50E9D" w:rsidP="007E4EE7">
            <w:pPr>
              <w:pStyle w:val="TAC"/>
              <w:rPr>
                <w:ins w:id="25099" w:author="Lee, Daewon" w:date="2020-11-10T16:18:00Z"/>
                <w:sz w:val="16"/>
                <w:szCs w:val="18"/>
                <w:lang w:eastAsia="zh-CN"/>
              </w:rPr>
            </w:pPr>
            <w:ins w:id="2510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9476C7" w:rsidRDefault="00F50E9D" w:rsidP="007E4EE7">
            <w:pPr>
              <w:pStyle w:val="TAC"/>
              <w:rPr>
                <w:ins w:id="25101" w:author="Lee, Daewon" w:date="2020-11-10T16:18:00Z"/>
                <w:sz w:val="16"/>
                <w:szCs w:val="18"/>
                <w:lang w:eastAsia="zh-CN"/>
              </w:rPr>
            </w:pPr>
            <w:ins w:id="25102" w:author="Lee, Daewon" w:date="2020-11-10T16:18:00Z">
              <w:r w:rsidRPr="009476C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9476C7" w:rsidRDefault="00F50E9D" w:rsidP="007E4EE7">
            <w:pPr>
              <w:pStyle w:val="TAC"/>
              <w:rPr>
                <w:ins w:id="25103" w:author="Lee, Daewon" w:date="2020-11-10T16:18:00Z"/>
                <w:sz w:val="16"/>
                <w:szCs w:val="18"/>
                <w:lang w:eastAsia="zh-CN"/>
              </w:rPr>
            </w:pPr>
            <w:ins w:id="25104" w:author="Lee, Daewon" w:date="2020-11-10T16:18:00Z">
              <w:r w:rsidRPr="009476C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9476C7" w:rsidRDefault="00F50E9D" w:rsidP="007E4EE7">
            <w:pPr>
              <w:pStyle w:val="TAC"/>
              <w:rPr>
                <w:ins w:id="25105" w:author="Lee, Daewon" w:date="2020-11-10T16:18:00Z"/>
                <w:sz w:val="16"/>
                <w:szCs w:val="18"/>
                <w:lang w:eastAsia="zh-CN"/>
              </w:rPr>
            </w:pPr>
            <w:ins w:id="25106" w:author="Lee, Daewon" w:date="2020-11-10T16:18:00Z">
              <w:r w:rsidRPr="009476C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9476C7" w:rsidRDefault="00F50E9D" w:rsidP="007E4EE7">
            <w:pPr>
              <w:pStyle w:val="TAC"/>
              <w:rPr>
                <w:ins w:id="25107" w:author="Lee, Daewon" w:date="2020-11-10T16:18:00Z"/>
                <w:sz w:val="16"/>
                <w:szCs w:val="18"/>
                <w:lang w:eastAsia="zh-CN"/>
              </w:rPr>
            </w:pPr>
            <w:ins w:id="25108" w:author="Lee, Daewon" w:date="2020-11-10T16:18:00Z">
              <w:r w:rsidRPr="009476C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9476C7" w:rsidRDefault="00F50E9D" w:rsidP="007E4EE7">
            <w:pPr>
              <w:pStyle w:val="TAC"/>
              <w:rPr>
                <w:ins w:id="25109" w:author="Lee, Daewon" w:date="2020-11-10T16:18:00Z"/>
                <w:sz w:val="16"/>
                <w:szCs w:val="18"/>
                <w:lang w:eastAsia="zh-CN"/>
              </w:rPr>
            </w:pPr>
            <w:ins w:id="25110" w:author="Lee, Daewon" w:date="2020-11-10T16:18:00Z">
              <w:r w:rsidRPr="009476C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9476C7" w:rsidRDefault="00F50E9D" w:rsidP="007E4EE7">
            <w:pPr>
              <w:pStyle w:val="TAC"/>
              <w:rPr>
                <w:ins w:id="25111" w:author="Lee, Daewon" w:date="2020-11-10T16:18:00Z"/>
                <w:sz w:val="16"/>
                <w:szCs w:val="18"/>
                <w:lang w:eastAsia="zh-CN"/>
              </w:rPr>
            </w:pPr>
            <w:ins w:id="25112" w:author="Lee, Daewon" w:date="2020-11-10T16:18:00Z">
              <w:r w:rsidRPr="009476C7">
                <w:rPr>
                  <w:sz w:val="16"/>
                  <w:szCs w:val="18"/>
                  <w:lang w:eastAsia="zh-CN"/>
                </w:rPr>
                <w:t>3582.2</w:t>
              </w:r>
            </w:ins>
          </w:p>
        </w:tc>
      </w:tr>
      <w:tr w:rsidR="00F50E9D" w:rsidRPr="009476C7" w14:paraId="38FF85BB" w14:textId="77777777" w:rsidTr="00F50E9D">
        <w:trPr>
          <w:trHeight w:val="176"/>
          <w:jc w:val="center"/>
          <w:ins w:id="251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9476C7" w:rsidRDefault="00F50E9D" w:rsidP="007E4EE7">
            <w:pPr>
              <w:pStyle w:val="TAC"/>
              <w:rPr>
                <w:ins w:id="251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9476C7" w:rsidRDefault="00F50E9D" w:rsidP="007E4EE7">
            <w:pPr>
              <w:pStyle w:val="TAC"/>
              <w:rPr>
                <w:ins w:id="25115" w:author="Lee, Daewon" w:date="2020-11-10T16:18:00Z"/>
                <w:sz w:val="16"/>
                <w:szCs w:val="18"/>
                <w:lang w:eastAsia="zh-CN"/>
              </w:rPr>
            </w:pPr>
            <w:ins w:id="25116"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9476C7" w:rsidRDefault="00F50E9D" w:rsidP="007E4EE7">
            <w:pPr>
              <w:pStyle w:val="TAC"/>
              <w:rPr>
                <w:ins w:id="25117" w:author="Lee, Daewon" w:date="2020-11-10T16:18:00Z"/>
                <w:sz w:val="16"/>
                <w:szCs w:val="18"/>
                <w:lang w:eastAsia="zh-CN"/>
              </w:rPr>
            </w:pPr>
            <w:ins w:id="25118"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9476C7" w:rsidRDefault="00F50E9D" w:rsidP="007E4EE7">
            <w:pPr>
              <w:pStyle w:val="TAC"/>
              <w:rPr>
                <w:ins w:id="25119" w:author="Lee, Daewon" w:date="2020-11-10T16:18:00Z"/>
                <w:sz w:val="16"/>
                <w:szCs w:val="18"/>
                <w:lang w:eastAsia="zh-CN"/>
              </w:rPr>
            </w:pPr>
            <w:ins w:id="25120"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9476C7" w:rsidRDefault="00F50E9D" w:rsidP="007E4EE7">
            <w:pPr>
              <w:pStyle w:val="TAC"/>
              <w:rPr>
                <w:ins w:id="25121" w:author="Lee, Daewon" w:date="2020-11-10T16:18:00Z"/>
                <w:sz w:val="16"/>
                <w:szCs w:val="18"/>
                <w:lang w:eastAsia="zh-CN"/>
              </w:rPr>
            </w:pPr>
            <w:ins w:id="25122"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9476C7" w:rsidRDefault="00F50E9D" w:rsidP="007E4EE7">
            <w:pPr>
              <w:pStyle w:val="TAC"/>
              <w:rPr>
                <w:ins w:id="25123" w:author="Lee, Daewon" w:date="2020-11-10T16:18:00Z"/>
                <w:sz w:val="16"/>
                <w:szCs w:val="18"/>
                <w:lang w:eastAsia="zh-CN"/>
              </w:rPr>
            </w:pPr>
            <w:ins w:id="25124" w:author="Lee, Daewon" w:date="2020-11-10T16:18:00Z">
              <w:r w:rsidRPr="009476C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9476C7" w:rsidRDefault="00F50E9D" w:rsidP="007E4EE7">
            <w:pPr>
              <w:pStyle w:val="TAC"/>
              <w:rPr>
                <w:ins w:id="25125" w:author="Lee, Daewon" w:date="2020-11-10T16:18:00Z"/>
                <w:sz w:val="16"/>
                <w:szCs w:val="18"/>
                <w:lang w:eastAsia="zh-CN"/>
              </w:rPr>
            </w:pPr>
            <w:ins w:id="25126"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9476C7" w:rsidRDefault="00F50E9D" w:rsidP="007E4EE7">
            <w:pPr>
              <w:pStyle w:val="TAC"/>
              <w:rPr>
                <w:ins w:id="25127" w:author="Lee, Daewon" w:date="2020-11-10T16:18:00Z"/>
                <w:sz w:val="16"/>
                <w:szCs w:val="18"/>
                <w:lang w:eastAsia="zh-CN"/>
              </w:rPr>
            </w:pPr>
            <w:ins w:id="25128"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9476C7" w:rsidRDefault="00F50E9D" w:rsidP="007E4EE7">
            <w:pPr>
              <w:pStyle w:val="TAC"/>
              <w:rPr>
                <w:ins w:id="25129" w:author="Lee, Daewon" w:date="2020-11-10T16:18:00Z"/>
                <w:sz w:val="16"/>
                <w:szCs w:val="18"/>
                <w:lang w:eastAsia="zh-CN"/>
              </w:rPr>
            </w:pPr>
            <w:ins w:id="25130" w:author="Lee, Daewon" w:date="2020-11-10T16:18:00Z">
              <w:r w:rsidRPr="009476C7">
                <w:rPr>
                  <w:sz w:val="16"/>
                  <w:szCs w:val="18"/>
                  <w:lang w:eastAsia="zh-CN"/>
                </w:rPr>
                <w:t>0.0248</w:t>
              </w:r>
            </w:ins>
          </w:p>
        </w:tc>
      </w:tr>
      <w:tr w:rsidR="00F50E9D" w:rsidRPr="009476C7" w14:paraId="5FBC7CF6" w14:textId="77777777" w:rsidTr="00F50E9D">
        <w:trPr>
          <w:trHeight w:val="176"/>
          <w:jc w:val="center"/>
          <w:ins w:id="251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9476C7" w:rsidRDefault="00F50E9D" w:rsidP="007E4EE7">
            <w:pPr>
              <w:pStyle w:val="TAC"/>
              <w:rPr>
                <w:ins w:id="251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9476C7" w:rsidRDefault="00F50E9D" w:rsidP="007E4EE7">
            <w:pPr>
              <w:pStyle w:val="TAC"/>
              <w:rPr>
                <w:ins w:id="251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9476C7" w:rsidRDefault="00F50E9D" w:rsidP="007E4EE7">
            <w:pPr>
              <w:pStyle w:val="TAC"/>
              <w:rPr>
                <w:ins w:id="25134" w:author="Lee, Daewon" w:date="2020-11-10T16:18:00Z"/>
                <w:sz w:val="16"/>
                <w:szCs w:val="18"/>
                <w:lang w:eastAsia="zh-CN"/>
              </w:rPr>
            </w:pPr>
            <w:ins w:id="2513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9476C7" w:rsidRDefault="00F50E9D" w:rsidP="007E4EE7">
            <w:pPr>
              <w:pStyle w:val="TAC"/>
              <w:rPr>
                <w:ins w:id="25136" w:author="Lee, Daewon" w:date="2020-11-10T16:18:00Z"/>
                <w:sz w:val="16"/>
                <w:szCs w:val="18"/>
                <w:lang w:eastAsia="zh-CN"/>
              </w:rPr>
            </w:pPr>
            <w:ins w:id="25137" w:author="Lee, Daewon" w:date="2020-11-10T16:18:00Z">
              <w:r w:rsidRPr="009476C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9476C7" w:rsidRDefault="00F50E9D" w:rsidP="007E4EE7">
            <w:pPr>
              <w:pStyle w:val="TAC"/>
              <w:rPr>
                <w:ins w:id="25138" w:author="Lee, Daewon" w:date="2020-11-10T16:18:00Z"/>
                <w:sz w:val="16"/>
                <w:szCs w:val="18"/>
                <w:lang w:eastAsia="zh-CN"/>
              </w:rPr>
            </w:pPr>
            <w:ins w:id="25139" w:author="Lee, Daewon" w:date="2020-11-10T16:18:00Z">
              <w:r w:rsidRPr="009476C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9476C7" w:rsidRDefault="00F50E9D" w:rsidP="007E4EE7">
            <w:pPr>
              <w:pStyle w:val="TAC"/>
              <w:rPr>
                <w:ins w:id="25140" w:author="Lee, Daewon" w:date="2020-11-10T16:18:00Z"/>
                <w:sz w:val="16"/>
                <w:szCs w:val="18"/>
                <w:lang w:eastAsia="zh-CN"/>
              </w:rPr>
            </w:pPr>
            <w:ins w:id="25141" w:author="Lee, Daewon" w:date="2020-11-10T16:18:00Z">
              <w:r w:rsidRPr="009476C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9476C7" w:rsidRDefault="00F50E9D" w:rsidP="007E4EE7">
            <w:pPr>
              <w:pStyle w:val="TAC"/>
              <w:rPr>
                <w:ins w:id="25142" w:author="Lee, Daewon" w:date="2020-11-10T16:18:00Z"/>
                <w:sz w:val="16"/>
                <w:szCs w:val="18"/>
                <w:lang w:eastAsia="zh-CN"/>
              </w:rPr>
            </w:pPr>
            <w:ins w:id="25143" w:author="Lee, Daewon" w:date="2020-11-10T16:18:00Z">
              <w:r w:rsidRPr="009476C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9476C7" w:rsidRDefault="00F50E9D" w:rsidP="007E4EE7">
            <w:pPr>
              <w:pStyle w:val="TAC"/>
              <w:rPr>
                <w:ins w:id="25144" w:author="Lee, Daewon" w:date="2020-11-10T16:18:00Z"/>
                <w:sz w:val="16"/>
                <w:szCs w:val="18"/>
                <w:lang w:eastAsia="zh-CN"/>
              </w:rPr>
            </w:pPr>
            <w:ins w:id="25145" w:author="Lee, Daewon" w:date="2020-11-10T16:18:00Z">
              <w:r w:rsidRPr="009476C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9476C7" w:rsidRDefault="00F50E9D" w:rsidP="007E4EE7">
            <w:pPr>
              <w:pStyle w:val="TAC"/>
              <w:rPr>
                <w:ins w:id="25146" w:author="Lee, Daewon" w:date="2020-11-10T16:18:00Z"/>
                <w:sz w:val="16"/>
                <w:szCs w:val="18"/>
                <w:lang w:eastAsia="zh-CN"/>
              </w:rPr>
            </w:pPr>
            <w:ins w:id="25147" w:author="Lee, Daewon" w:date="2020-11-10T16:18:00Z">
              <w:r w:rsidRPr="009476C7">
                <w:rPr>
                  <w:sz w:val="16"/>
                  <w:szCs w:val="18"/>
                  <w:lang w:eastAsia="zh-CN"/>
                </w:rPr>
                <w:t>0.0673</w:t>
              </w:r>
            </w:ins>
          </w:p>
        </w:tc>
      </w:tr>
      <w:tr w:rsidR="00F50E9D" w:rsidRPr="009476C7" w14:paraId="4F90BAF7" w14:textId="77777777" w:rsidTr="00F50E9D">
        <w:trPr>
          <w:trHeight w:val="176"/>
          <w:jc w:val="center"/>
          <w:ins w:id="251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9476C7" w:rsidRDefault="00F50E9D" w:rsidP="007E4EE7">
            <w:pPr>
              <w:pStyle w:val="TAC"/>
              <w:rPr>
                <w:ins w:id="251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9476C7" w:rsidRDefault="00F50E9D" w:rsidP="007E4EE7">
            <w:pPr>
              <w:pStyle w:val="TAC"/>
              <w:rPr>
                <w:ins w:id="251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9476C7" w:rsidRDefault="00F50E9D" w:rsidP="007E4EE7">
            <w:pPr>
              <w:pStyle w:val="TAC"/>
              <w:rPr>
                <w:ins w:id="25151" w:author="Lee, Daewon" w:date="2020-11-10T16:18:00Z"/>
                <w:sz w:val="16"/>
                <w:szCs w:val="18"/>
                <w:lang w:eastAsia="zh-CN"/>
              </w:rPr>
            </w:pPr>
            <w:ins w:id="2515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9476C7" w:rsidRDefault="00F50E9D" w:rsidP="007E4EE7">
            <w:pPr>
              <w:pStyle w:val="TAC"/>
              <w:rPr>
                <w:ins w:id="25153" w:author="Lee, Daewon" w:date="2020-11-10T16:18:00Z"/>
                <w:sz w:val="16"/>
                <w:szCs w:val="18"/>
                <w:lang w:eastAsia="zh-CN"/>
              </w:rPr>
            </w:pPr>
            <w:ins w:id="25154" w:author="Lee, Daewon" w:date="2020-11-10T16:18:00Z">
              <w:r w:rsidRPr="009476C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9476C7" w:rsidRDefault="00F50E9D" w:rsidP="007E4EE7">
            <w:pPr>
              <w:pStyle w:val="TAC"/>
              <w:rPr>
                <w:ins w:id="25155" w:author="Lee, Daewon" w:date="2020-11-10T16:18:00Z"/>
                <w:sz w:val="16"/>
                <w:szCs w:val="18"/>
                <w:lang w:eastAsia="zh-CN"/>
              </w:rPr>
            </w:pPr>
            <w:ins w:id="25156" w:author="Lee, Daewon" w:date="2020-11-10T16:18:00Z">
              <w:r w:rsidRPr="009476C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9476C7" w:rsidRDefault="00F50E9D" w:rsidP="007E4EE7">
            <w:pPr>
              <w:pStyle w:val="TAC"/>
              <w:rPr>
                <w:ins w:id="25157" w:author="Lee, Daewon" w:date="2020-11-10T16:18:00Z"/>
                <w:sz w:val="16"/>
                <w:szCs w:val="18"/>
                <w:lang w:eastAsia="zh-CN"/>
              </w:rPr>
            </w:pPr>
            <w:ins w:id="25158" w:author="Lee, Daewon" w:date="2020-11-10T16:18:00Z">
              <w:r w:rsidRPr="009476C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9476C7" w:rsidRDefault="00F50E9D" w:rsidP="007E4EE7">
            <w:pPr>
              <w:pStyle w:val="TAC"/>
              <w:rPr>
                <w:ins w:id="25159" w:author="Lee, Daewon" w:date="2020-11-10T16:18:00Z"/>
                <w:sz w:val="16"/>
                <w:szCs w:val="18"/>
                <w:lang w:eastAsia="zh-CN"/>
              </w:rPr>
            </w:pPr>
            <w:ins w:id="25160" w:author="Lee, Daewon" w:date="2020-11-10T16:18:00Z">
              <w:r w:rsidRPr="009476C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9476C7" w:rsidRDefault="00F50E9D" w:rsidP="007E4EE7">
            <w:pPr>
              <w:pStyle w:val="TAC"/>
              <w:rPr>
                <w:ins w:id="25161" w:author="Lee, Daewon" w:date="2020-11-10T16:18:00Z"/>
                <w:sz w:val="16"/>
                <w:szCs w:val="18"/>
                <w:lang w:eastAsia="zh-CN"/>
              </w:rPr>
            </w:pPr>
            <w:ins w:id="25162" w:author="Lee, Daewon" w:date="2020-11-10T16:18:00Z">
              <w:r w:rsidRPr="009476C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9476C7" w:rsidRDefault="00F50E9D" w:rsidP="007E4EE7">
            <w:pPr>
              <w:pStyle w:val="TAC"/>
              <w:rPr>
                <w:ins w:id="25163" w:author="Lee, Daewon" w:date="2020-11-10T16:18:00Z"/>
                <w:sz w:val="16"/>
                <w:szCs w:val="18"/>
                <w:lang w:eastAsia="zh-CN"/>
              </w:rPr>
            </w:pPr>
            <w:ins w:id="25164" w:author="Lee, Daewon" w:date="2020-11-10T16:18:00Z">
              <w:r w:rsidRPr="009476C7">
                <w:rPr>
                  <w:sz w:val="16"/>
                  <w:szCs w:val="18"/>
                  <w:lang w:eastAsia="zh-CN"/>
                </w:rPr>
                <w:t>0.7022</w:t>
              </w:r>
            </w:ins>
          </w:p>
        </w:tc>
      </w:tr>
      <w:tr w:rsidR="00F50E9D" w:rsidRPr="009476C7" w14:paraId="5DE03BA7" w14:textId="77777777" w:rsidTr="00F50E9D">
        <w:trPr>
          <w:trHeight w:val="176"/>
          <w:jc w:val="center"/>
          <w:ins w:id="251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9476C7" w:rsidRDefault="00F50E9D" w:rsidP="007E4EE7">
            <w:pPr>
              <w:pStyle w:val="TAC"/>
              <w:rPr>
                <w:ins w:id="251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9476C7" w:rsidRDefault="00F50E9D" w:rsidP="007E4EE7">
            <w:pPr>
              <w:pStyle w:val="TAC"/>
              <w:rPr>
                <w:ins w:id="251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9476C7" w:rsidRDefault="00F50E9D" w:rsidP="007E4EE7">
            <w:pPr>
              <w:pStyle w:val="TAC"/>
              <w:rPr>
                <w:ins w:id="25168" w:author="Lee, Daewon" w:date="2020-11-10T16:18:00Z"/>
                <w:sz w:val="16"/>
                <w:szCs w:val="18"/>
                <w:lang w:eastAsia="zh-CN"/>
              </w:rPr>
            </w:pPr>
            <w:ins w:id="25169"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9476C7" w:rsidRDefault="00F50E9D" w:rsidP="007E4EE7">
            <w:pPr>
              <w:pStyle w:val="TAC"/>
              <w:rPr>
                <w:ins w:id="25170" w:author="Lee, Daewon" w:date="2020-11-10T16:18:00Z"/>
                <w:sz w:val="16"/>
                <w:szCs w:val="18"/>
                <w:lang w:eastAsia="zh-CN"/>
              </w:rPr>
            </w:pPr>
            <w:ins w:id="25171" w:author="Lee, Daewon" w:date="2020-11-10T16:18:00Z">
              <w:r w:rsidRPr="009476C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9476C7" w:rsidRDefault="00F50E9D" w:rsidP="007E4EE7">
            <w:pPr>
              <w:pStyle w:val="TAC"/>
              <w:rPr>
                <w:ins w:id="25172" w:author="Lee, Daewon" w:date="2020-11-10T16:18:00Z"/>
                <w:sz w:val="16"/>
                <w:szCs w:val="18"/>
                <w:lang w:eastAsia="zh-CN"/>
              </w:rPr>
            </w:pPr>
            <w:ins w:id="25173" w:author="Lee, Daewon" w:date="2020-11-10T16:18:00Z">
              <w:r w:rsidRPr="009476C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9476C7" w:rsidRDefault="00F50E9D" w:rsidP="007E4EE7">
            <w:pPr>
              <w:pStyle w:val="TAC"/>
              <w:rPr>
                <w:ins w:id="25174" w:author="Lee, Daewon" w:date="2020-11-10T16:18:00Z"/>
                <w:sz w:val="16"/>
                <w:szCs w:val="18"/>
                <w:lang w:eastAsia="zh-CN"/>
              </w:rPr>
            </w:pPr>
            <w:ins w:id="25175" w:author="Lee, Daewon" w:date="2020-11-10T16:18:00Z">
              <w:r w:rsidRPr="009476C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9476C7" w:rsidRDefault="00F50E9D" w:rsidP="007E4EE7">
            <w:pPr>
              <w:pStyle w:val="TAC"/>
              <w:rPr>
                <w:ins w:id="25176" w:author="Lee, Daewon" w:date="2020-11-10T16:18:00Z"/>
                <w:sz w:val="16"/>
                <w:szCs w:val="18"/>
                <w:lang w:eastAsia="zh-CN"/>
              </w:rPr>
            </w:pPr>
            <w:ins w:id="25177" w:author="Lee, Daewon" w:date="2020-11-10T16:18:00Z">
              <w:r w:rsidRPr="009476C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9476C7" w:rsidRDefault="00F50E9D" w:rsidP="007E4EE7">
            <w:pPr>
              <w:pStyle w:val="TAC"/>
              <w:rPr>
                <w:ins w:id="25178" w:author="Lee, Daewon" w:date="2020-11-10T16:18:00Z"/>
                <w:sz w:val="16"/>
                <w:szCs w:val="18"/>
                <w:lang w:eastAsia="zh-CN"/>
              </w:rPr>
            </w:pPr>
            <w:ins w:id="25179" w:author="Lee, Daewon" w:date="2020-11-10T16:18:00Z">
              <w:r w:rsidRPr="009476C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9476C7" w:rsidRDefault="00F50E9D" w:rsidP="007E4EE7">
            <w:pPr>
              <w:pStyle w:val="TAC"/>
              <w:rPr>
                <w:ins w:id="25180" w:author="Lee, Daewon" w:date="2020-11-10T16:18:00Z"/>
                <w:sz w:val="16"/>
                <w:szCs w:val="18"/>
                <w:lang w:eastAsia="zh-CN"/>
              </w:rPr>
            </w:pPr>
            <w:ins w:id="25181" w:author="Lee, Daewon" w:date="2020-11-10T16:18:00Z">
              <w:r w:rsidRPr="009476C7">
                <w:rPr>
                  <w:sz w:val="16"/>
                  <w:szCs w:val="18"/>
                  <w:lang w:eastAsia="zh-CN"/>
                </w:rPr>
                <w:t>0.1971</w:t>
              </w:r>
            </w:ins>
          </w:p>
        </w:tc>
      </w:tr>
      <w:tr w:rsidR="00F50E9D" w:rsidRPr="009476C7" w14:paraId="05DB78D9" w14:textId="77777777" w:rsidTr="00F50E9D">
        <w:trPr>
          <w:trHeight w:val="176"/>
          <w:jc w:val="center"/>
          <w:ins w:id="251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9476C7" w:rsidRDefault="00F50E9D" w:rsidP="007E4EE7">
            <w:pPr>
              <w:pStyle w:val="TAC"/>
              <w:rPr>
                <w:ins w:id="251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9476C7" w:rsidRDefault="00F50E9D" w:rsidP="007E4EE7">
            <w:pPr>
              <w:pStyle w:val="TAC"/>
              <w:rPr>
                <w:ins w:id="25184" w:author="Lee, Daewon" w:date="2020-11-10T16:18:00Z"/>
                <w:sz w:val="16"/>
                <w:szCs w:val="18"/>
                <w:lang w:eastAsia="zh-CN"/>
              </w:rPr>
            </w:pPr>
            <w:ins w:id="25185"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9476C7" w:rsidRDefault="00F50E9D" w:rsidP="007E4EE7">
            <w:pPr>
              <w:pStyle w:val="TAC"/>
              <w:rPr>
                <w:ins w:id="25186" w:author="Lee, Daewon" w:date="2020-11-10T16:18:00Z"/>
                <w:sz w:val="16"/>
                <w:szCs w:val="18"/>
                <w:lang w:eastAsia="zh-CN"/>
              </w:rPr>
            </w:pPr>
            <w:ins w:id="2518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9476C7" w:rsidRDefault="00F50E9D" w:rsidP="007E4EE7">
            <w:pPr>
              <w:pStyle w:val="TAC"/>
              <w:rPr>
                <w:ins w:id="25188" w:author="Lee, Daewon" w:date="2020-11-10T16:18:00Z"/>
                <w:sz w:val="16"/>
                <w:szCs w:val="18"/>
                <w:lang w:eastAsia="zh-CN"/>
              </w:rPr>
            </w:pPr>
            <w:ins w:id="25189" w:author="Lee, Daewon" w:date="2020-11-10T16:18:00Z">
              <w:r w:rsidRPr="009476C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9476C7" w:rsidRDefault="00F50E9D" w:rsidP="007E4EE7">
            <w:pPr>
              <w:pStyle w:val="TAC"/>
              <w:rPr>
                <w:ins w:id="25190" w:author="Lee, Daewon" w:date="2020-11-10T16:18:00Z"/>
                <w:sz w:val="16"/>
                <w:szCs w:val="18"/>
                <w:lang w:eastAsia="zh-CN"/>
              </w:rPr>
            </w:pPr>
            <w:ins w:id="25191" w:author="Lee, Daewon" w:date="2020-11-10T16:18:00Z">
              <w:r w:rsidRPr="009476C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9476C7" w:rsidRDefault="00F50E9D" w:rsidP="007E4EE7">
            <w:pPr>
              <w:pStyle w:val="TAC"/>
              <w:rPr>
                <w:ins w:id="25192" w:author="Lee, Daewon" w:date="2020-11-10T16:18:00Z"/>
                <w:sz w:val="16"/>
                <w:szCs w:val="18"/>
                <w:lang w:eastAsia="zh-CN"/>
              </w:rPr>
            </w:pPr>
            <w:ins w:id="25193" w:author="Lee, Daewon" w:date="2020-11-10T16:18:00Z">
              <w:r w:rsidRPr="009476C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9476C7" w:rsidRDefault="00F50E9D" w:rsidP="007E4EE7">
            <w:pPr>
              <w:pStyle w:val="TAC"/>
              <w:rPr>
                <w:ins w:id="25194" w:author="Lee, Daewon" w:date="2020-11-10T16:18:00Z"/>
                <w:sz w:val="16"/>
                <w:szCs w:val="18"/>
                <w:lang w:eastAsia="zh-CN"/>
              </w:rPr>
            </w:pPr>
            <w:ins w:id="25195" w:author="Lee, Daewon" w:date="2020-11-10T16:18:00Z">
              <w:r w:rsidRPr="009476C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9476C7" w:rsidRDefault="00F50E9D" w:rsidP="007E4EE7">
            <w:pPr>
              <w:pStyle w:val="TAC"/>
              <w:rPr>
                <w:ins w:id="25196" w:author="Lee, Daewon" w:date="2020-11-10T16:18:00Z"/>
                <w:sz w:val="16"/>
                <w:szCs w:val="18"/>
                <w:lang w:eastAsia="zh-CN"/>
              </w:rPr>
            </w:pPr>
            <w:ins w:id="25197" w:author="Lee, Daewon" w:date="2020-11-10T16:18:00Z">
              <w:r w:rsidRPr="009476C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9476C7" w:rsidRDefault="00F50E9D" w:rsidP="007E4EE7">
            <w:pPr>
              <w:pStyle w:val="TAC"/>
              <w:rPr>
                <w:ins w:id="25198" w:author="Lee, Daewon" w:date="2020-11-10T16:18:00Z"/>
                <w:sz w:val="16"/>
                <w:szCs w:val="18"/>
                <w:lang w:eastAsia="zh-CN"/>
              </w:rPr>
            </w:pPr>
            <w:ins w:id="25199" w:author="Lee, Daewon" w:date="2020-11-10T16:18:00Z">
              <w:r w:rsidRPr="009476C7">
                <w:rPr>
                  <w:sz w:val="16"/>
                  <w:szCs w:val="18"/>
                  <w:lang w:eastAsia="zh-CN"/>
                </w:rPr>
                <w:t>275.2</w:t>
              </w:r>
            </w:ins>
          </w:p>
        </w:tc>
      </w:tr>
      <w:tr w:rsidR="00F50E9D" w:rsidRPr="009476C7" w14:paraId="4E3D63A0" w14:textId="77777777" w:rsidTr="00F50E9D">
        <w:trPr>
          <w:trHeight w:val="176"/>
          <w:jc w:val="center"/>
          <w:ins w:id="252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9476C7" w:rsidRDefault="00F50E9D" w:rsidP="007E4EE7">
            <w:pPr>
              <w:pStyle w:val="TAC"/>
              <w:rPr>
                <w:ins w:id="252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9476C7" w:rsidRDefault="00F50E9D" w:rsidP="007E4EE7">
            <w:pPr>
              <w:pStyle w:val="TAC"/>
              <w:rPr>
                <w:ins w:id="252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9476C7" w:rsidRDefault="00F50E9D" w:rsidP="007E4EE7">
            <w:pPr>
              <w:pStyle w:val="TAC"/>
              <w:rPr>
                <w:ins w:id="25203" w:author="Lee, Daewon" w:date="2020-11-10T16:18:00Z"/>
                <w:sz w:val="16"/>
                <w:szCs w:val="18"/>
                <w:lang w:eastAsia="zh-CN"/>
              </w:rPr>
            </w:pPr>
            <w:ins w:id="2520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9476C7" w:rsidRDefault="00F50E9D" w:rsidP="007E4EE7">
            <w:pPr>
              <w:pStyle w:val="TAC"/>
              <w:rPr>
                <w:ins w:id="25205" w:author="Lee, Daewon" w:date="2020-11-10T16:18:00Z"/>
                <w:sz w:val="16"/>
                <w:szCs w:val="18"/>
                <w:lang w:eastAsia="zh-CN"/>
              </w:rPr>
            </w:pPr>
            <w:ins w:id="25206" w:author="Lee, Daewon" w:date="2020-11-10T16:18:00Z">
              <w:r w:rsidRPr="009476C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9476C7" w:rsidRDefault="00F50E9D" w:rsidP="007E4EE7">
            <w:pPr>
              <w:pStyle w:val="TAC"/>
              <w:rPr>
                <w:ins w:id="25207" w:author="Lee, Daewon" w:date="2020-11-10T16:18:00Z"/>
                <w:sz w:val="16"/>
                <w:szCs w:val="18"/>
                <w:lang w:eastAsia="zh-CN"/>
              </w:rPr>
            </w:pPr>
            <w:ins w:id="25208" w:author="Lee, Daewon" w:date="2020-11-10T16:18:00Z">
              <w:r w:rsidRPr="009476C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9476C7" w:rsidRDefault="00F50E9D" w:rsidP="007E4EE7">
            <w:pPr>
              <w:pStyle w:val="TAC"/>
              <w:rPr>
                <w:ins w:id="25209" w:author="Lee, Daewon" w:date="2020-11-10T16:18:00Z"/>
                <w:sz w:val="16"/>
                <w:szCs w:val="18"/>
                <w:lang w:eastAsia="zh-CN"/>
              </w:rPr>
            </w:pPr>
            <w:ins w:id="25210" w:author="Lee, Daewon" w:date="2020-11-10T16:18:00Z">
              <w:r w:rsidRPr="009476C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9476C7" w:rsidRDefault="00F50E9D" w:rsidP="007E4EE7">
            <w:pPr>
              <w:pStyle w:val="TAC"/>
              <w:rPr>
                <w:ins w:id="25211" w:author="Lee, Daewon" w:date="2020-11-10T16:18:00Z"/>
                <w:sz w:val="16"/>
                <w:szCs w:val="18"/>
                <w:lang w:eastAsia="zh-CN"/>
              </w:rPr>
            </w:pPr>
            <w:ins w:id="25212" w:author="Lee, Daewon" w:date="2020-11-10T16:18:00Z">
              <w:r w:rsidRPr="009476C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9476C7" w:rsidRDefault="00F50E9D" w:rsidP="007E4EE7">
            <w:pPr>
              <w:pStyle w:val="TAC"/>
              <w:rPr>
                <w:ins w:id="25213" w:author="Lee, Daewon" w:date="2020-11-10T16:18:00Z"/>
                <w:sz w:val="16"/>
                <w:szCs w:val="18"/>
                <w:lang w:eastAsia="zh-CN"/>
              </w:rPr>
            </w:pPr>
            <w:ins w:id="25214" w:author="Lee, Daewon" w:date="2020-11-10T16:18:00Z">
              <w:r w:rsidRPr="009476C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9476C7" w:rsidRDefault="00F50E9D" w:rsidP="007E4EE7">
            <w:pPr>
              <w:pStyle w:val="TAC"/>
              <w:rPr>
                <w:ins w:id="25215" w:author="Lee, Daewon" w:date="2020-11-10T16:18:00Z"/>
                <w:sz w:val="16"/>
                <w:szCs w:val="18"/>
                <w:lang w:eastAsia="zh-CN"/>
              </w:rPr>
            </w:pPr>
            <w:ins w:id="25216" w:author="Lee, Daewon" w:date="2020-11-10T16:18:00Z">
              <w:r w:rsidRPr="009476C7">
                <w:rPr>
                  <w:sz w:val="16"/>
                  <w:szCs w:val="18"/>
                  <w:lang w:eastAsia="zh-CN"/>
                </w:rPr>
                <w:t>3537.3</w:t>
              </w:r>
            </w:ins>
          </w:p>
        </w:tc>
      </w:tr>
      <w:tr w:rsidR="00F50E9D" w:rsidRPr="009476C7" w14:paraId="3042A326" w14:textId="77777777" w:rsidTr="00F50E9D">
        <w:trPr>
          <w:trHeight w:val="176"/>
          <w:jc w:val="center"/>
          <w:ins w:id="252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9476C7" w:rsidRDefault="00F50E9D" w:rsidP="007E4EE7">
            <w:pPr>
              <w:pStyle w:val="TAC"/>
              <w:rPr>
                <w:ins w:id="252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9476C7" w:rsidRDefault="00F50E9D" w:rsidP="007E4EE7">
            <w:pPr>
              <w:pStyle w:val="TAC"/>
              <w:rPr>
                <w:ins w:id="252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9476C7" w:rsidRDefault="00F50E9D" w:rsidP="007E4EE7">
            <w:pPr>
              <w:pStyle w:val="TAC"/>
              <w:rPr>
                <w:ins w:id="25220" w:author="Lee, Daewon" w:date="2020-11-10T16:18:00Z"/>
                <w:sz w:val="16"/>
                <w:szCs w:val="18"/>
                <w:lang w:eastAsia="zh-CN"/>
              </w:rPr>
            </w:pPr>
            <w:ins w:id="2522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9476C7" w:rsidRDefault="00F50E9D" w:rsidP="007E4EE7">
            <w:pPr>
              <w:pStyle w:val="TAC"/>
              <w:rPr>
                <w:ins w:id="25222" w:author="Lee, Daewon" w:date="2020-11-10T16:18:00Z"/>
                <w:sz w:val="16"/>
                <w:szCs w:val="18"/>
                <w:lang w:eastAsia="zh-CN"/>
              </w:rPr>
            </w:pPr>
            <w:ins w:id="25223" w:author="Lee, Daewon" w:date="2020-11-10T16:18:00Z">
              <w:r w:rsidRPr="009476C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9476C7" w:rsidRDefault="00F50E9D" w:rsidP="007E4EE7">
            <w:pPr>
              <w:pStyle w:val="TAC"/>
              <w:rPr>
                <w:ins w:id="25224" w:author="Lee, Daewon" w:date="2020-11-10T16:18:00Z"/>
                <w:sz w:val="16"/>
                <w:szCs w:val="18"/>
                <w:lang w:eastAsia="zh-CN"/>
              </w:rPr>
            </w:pPr>
            <w:ins w:id="25225" w:author="Lee, Daewon" w:date="2020-11-10T16:18:00Z">
              <w:r w:rsidRPr="009476C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9476C7" w:rsidRDefault="00F50E9D" w:rsidP="007E4EE7">
            <w:pPr>
              <w:pStyle w:val="TAC"/>
              <w:rPr>
                <w:ins w:id="25226" w:author="Lee, Daewon" w:date="2020-11-10T16:18:00Z"/>
                <w:sz w:val="16"/>
                <w:szCs w:val="18"/>
                <w:lang w:eastAsia="zh-CN"/>
              </w:rPr>
            </w:pPr>
            <w:ins w:id="25227" w:author="Lee, Daewon" w:date="2020-11-10T16:18:00Z">
              <w:r w:rsidRPr="009476C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9476C7" w:rsidRDefault="00F50E9D" w:rsidP="007E4EE7">
            <w:pPr>
              <w:pStyle w:val="TAC"/>
              <w:rPr>
                <w:ins w:id="25228" w:author="Lee, Daewon" w:date="2020-11-10T16:18:00Z"/>
                <w:sz w:val="16"/>
                <w:szCs w:val="18"/>
                <w:lang w:eastAsia="zh-CN"/>
              </w:rPr>
            </w:pPr>
            <w:ins w:id="25229" w:author="Lee, Daewon" w:date="2020-11-10T16:18:00Z">
              <w:r w:rsidRPr="009476C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9476C7" w:rsidRDefault="00F50E9D" w:rsidP="007E4EE7">
            <w:pPr>
              <w:pStyle w:val="TAC"/>
              <w:rPr>
                <w:ins w:id="25230" w:author="Lee, Daewon" w:date="2020-11-10T16:18:00Z"/>
                <w:sz w:val="16"/>
                <w:szCs w:val="18"/>
                <w:lang w:eastAsia="zh-CN"/>
              </w:rPr>
            </w:pPr>
            <w:ins w:id="25231" w:author="Lee, Daewon" w:date="2020-11-10T16:18:00Z">
              <w:r w:rsidRPr="009476C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9476C7" w:rsidRDefault="00F50E9D" w:rsidP="007E4EE7">
            <w:pPr>
              <w:pStyle w:val="TAC"/>
              <w:rPr>
                <w:ins w:id="25232" w:author="Lee, Daewon" w:date="2020-11-10T16:18:00Z"/>
                <w:sz w:val="16"/>
                <w:szCs w:val="18"/>
                <w:lang w:eastAsia="zh-CN"/>
              </w:rPr>
            </w:pPr>
            <w:ins w:id="25233" w:author="Lee, Daewon" w:date="2020-11-10T16:18:00Z">
              <w:r w:rsidRPr="009476C7">
                <w:rPr>
                  <w:sz w:val="16"/>
                  <w:szCs w:val="18"/>
                  <w:lang w:eastAsia="zh-CN"/>
                </w:rPr>
                <w:t>8631.4</w:t>
              </w:r>
            </w:ins>
          </w:p>
        </w:tc>
      </w:tr>
      <w:tr w:rsidR="00F50E9D" w:rsidRPr="009476C7" w14:paraId="13DF0C1E" w14:textId="77777777" w:rsidTr="00F50E9D">
        <w:trPr>
          <w:trHeight w:val="176"/>
          <w:jc w:val="center"/>
          <w:ins w:id="252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9476C7" w:rsidRDefault="00F50E9D" w:rsidP="007E4EE7">
            <w:pPr>
              <w:pStyle w:val="TAC"/>
              <w:rPr>
                <w:ins w:id="252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9476C7" w:rsidRDefault="00F50E9D" w:rsidP="007E4EE7">
            <w:pPr>
              <w:pStyle w:val="TAC"/>
              <w:rPr>
                <w:ins w:id="252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9476C7" w:rsidRDefault="00F50E9D" w:rsidP="007E4EE7">
            <w:pPr>
              <w:pStyle w:val="TAC"/>
              <w:rPr>
                <w:ins w:id="25237" w:author="Lee, Daewon" w:date="2020-11-10T16:18:00Z"/>
                <w:sz w:val="16"/>
                <w:szCs w:val="18"/>
                <w:lang w:eastAsia="zh-CN"/>
              </w:rPr>
            </w:pPr>
            <w:ins w:id="2523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9476C7" w:rsidRDefault="00F50E9D" w:rsidP="007E4EE7">
            <w:pPr>
              <w:pStyle w:val="TAC"/>
              <w:rPr>
                <w:ins w:id="25239" w:author="Lee, Daewon" w:date="2020-11-10T16:18:00Z"/>
                <w:sz w:val="16"/>
                <w:szCs w:val="18"/>
                <w:lang w:eastAsia="zh-CN"/>
              </w:rPr>
            </w:pPr>
            <w:ins w:id="25240" w:author="Lee, Daewon" w:date="2020-11-10T16:18:00Z">
              <w:r w:rsidRPr="009476C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9476C7" w:rsidRDefault="00F50E9D" w:rsidP="007E4EE7">
            <w:pPr>
              <w:pStyle w:val="TAC"/>
              <w:rPr>
                <w:ins w:id="25241" w:author="Lee, Daewon" w:date="2020-11-10T16:18:00Z"/>
                <w:sz w:val="16"/>
                <w:szCs w:val="18"/>
                <w:lang w:eastAsia="zh-CN"/>
              </w:rPr>
            </w:pPr>
            <w:ins w:id="25242" w:author="Lee, Daewon" w:date="2020-11-10T16:18:00Z">
              <w:r w:rsidRPr="009476C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9476C7" w:rsidRDefault="00F50E9D" w:rsidP="007E4EE7">
            <w:pPr>
              <w:pStyle w:val="TAC"/>
              <w:rPr>
                <w:ins w:id="25243" w:author="Lee, Daewon" w:date="2020-11-10T16:18:00Z"/>
                <w:sz w:val="16"/>
                <w:szCs w:val="18"/>
                <w:lang w:eastAsia="zh-CN"/>
              </w:rPr>
            </w:pPr>
            <w:ins w:id="25244" w:author="Lee, Daewon" w:date="2020-11-10T16:18:00Z">
              <w:r w:rsidRPr="009476C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9476C7" w:rsidRDefault="00F50E9D" w:rsidP="007E4EE7">
            <w:pPr>
              <w:pStyle w:val="TAC"/>
              <w:rPr>
                <w:ins w:id="25245" w:author="Lee, Daewon" w:date="2020-11-10T16:18:00Z"/>
                <w:sz w:val="16"/>
                <w:szCs w:val="18"/>
                <w:lang w:eastAsia="zh-CN"/>
              </w:rPr>
            </w:pPr>
            <w:ins w:id="25246" w:author="Lee, Daewon" w:date="2020-11-10T16:18:00Z">
              <w:r w:rsidRPr="009476C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9476C7" w:rsidRDefault="00F50E9D" w:rsidP="007E4EE7">
            <w:pPr>
              <w:pStyle w:val="TAC"/>
              <w:rPr>
                <w:ins w:id="25247" w:author="Lee, Daewon" w:date="2020-11-10T16:18:00Z"/>
                <w:sz w:val="16"/>
                <w:szCs w:val="18"/>
                <w:lang w:eastAsia="zh-CN"/>
              </w:rPr>
            </w:pPr>
            <w:ins w:id="25248" w:author="Lee, Daewon" w:date="2020-11-10T16:18:00Z">
              <w:r w:rsidRPr="009476C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9476C7" w:rsidRDefault="00F50E9D" w:rsidP="007E4EE7">
            <w:pPr>
              <w:pStyle w:val="TAC"/>
              <w:rPr>
                <w:ins w:id="25249" w:author="Lee, Daewon" w:date="2020-11-10T16:18:00Z"/>
                <w:sz w:val="16"/>
                <w:szCs w:val="18"/>
                <w:lang w:eastAsia="zh-CN"/>
              </w:rPr>
            </w:pPr>
            <w:ins w:id="25250" w:author="Lee, Daewon" w:date="2020-11-10T16:18:00Z">
              <w:r w:rsidRPr="009476C7">
                <w:rPr>
                  <w:sz w:val="16"/>
                  <w:szCs w:val="18"/>
                  <w:lang w:eastAsia="zh-CN"/>
                </w:rPr>
                <w:t>3868.7</w:t>
              </w:r>
            </w:ins>
          </w:p>
        </w:tc>
      </w:tr>
      <w:tr w:rsidR="00F50E9D" w:rsidRPr="009476C7" w14:paraId="0CF668F6" w14:textId="77777777" w:rsidTr="00F50E9D">
        <w:trPr>
          <w:trHeight w:val="176"/>
          <w:jc w:val="center"/>
          <w:ins w:id="252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9476C7" w:rsidRDefault="00F50E9D" w:rsidP="007E4EE7">
            <w:pPr>
              <w:pStyle w:val="TAC"/>
              <w:rPr>
                <w:ins w:id="252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9476C7" w:rsidRDefault="00F50E9D" w:rsidP="007E4EE7">
            <w:pPr>
              <w:pStyle w:val="TAC"/>
              <w:rPr>
                <w:ins w:id="25253" w:author="Lee, Daewon" w:date="2020-11-10T16:18:00Z"/>
                <w:sz w:val="16"/>
                <w:szCs w:val="18"/>
                <w:lang w:eastAsia="zh-CN"/>
              </w:rPr>
            </w:pPr>
            <w:ins w:id="25254"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9476C7" w:rsidRDefault="00F50E9D" w:rsidP="007E4EE7">
            <w:pPr>
              <w:pStyle w:val="TAC"/>
              <w:rPr>
                <w:ins w:id="25255" w:author="Lee, Daewon" w:date="2020-11-10T16:18:00Z"/>
                <w:sz w:val="16"/>
                <w:szCs w:val="18"/>
                <w:lang w:eastAsia="zh-CN"/>
              </w:rPr>
            </w:pPr>
            <w:ins w:id="2525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9476C7" w:rsidRDefault="00F50E9D" w:rsidP="007E4EE7">
            <w:pPr>
              <w:pStyle w:val="TAC"/>
              <w:rPr>
                <w:ins w:id="25257" w:author="Lee, Daewon" w:date="2020-11-10T16:18:00Z"/>
                <w:sz w:val="16"/>
                <w:szCs w:val="18"/>
                <w:lang w:eastAsia="zh-CN"/>
              </w:rPr>
            </w:pPr>
            <w:ins w:id="25258"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9476C7" w:rsidRDefault="00F50E9D" w:rsidP="007E4EE7">
            <w:pPr>
              <w:pStyle w:val="TAC"/>
              <w:rPr>
                <w:ins w:id="25259" w:author="Lee, Daewon" w:date="2020-11-10T16:18:00Z"/>
                <w:sz w:val="16"/>
                <w:szCs w:val="18"/>
                <w:lang w:eastAsia="zh-CN"/>
              </w:rPr>
            </w:pPr>
            <w:ins w:id="25260" w:author="Lee, Daewon" w:date="2020-11-10T16:18:00Z">
              <w:r w:rsidRPr="009476C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9476C7" w:rsidRDefault="00F50E9D" w:rsidP="007E4EE7">
            <w:pPr>
              <w:pStyle w:val="TAC"/>
              <w:rPr>
                <w:ins w:id="25261" w:author="Lee, Daewon" w:date="2020-11-10T16:18:00Z"/>
                <w:sz w:val="16"/>
                <w:szCs w:val="18"/>
                <w:lang w:eastAsia="zh-CN"/>
              </w:rPr>
            </w:pPr>
            <w:ins w:id="25262" w:author="Lee, Daewon" w:date="2020-11-10T16:18:00Z">
              <w:r w:rsidRPr="009476C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9476C7" w:rsidRDefault="00F50E9D" w:rsidP="007E4EE7">
            <w:pPr>
              <w:pStyle w:val="TAC"/>
              <w:rPr>
                <w:ins w:id="25263" w:author="Lee, Daewon" w:date="2020-11-10T16:18:00Z"/>
                <w:sz w:val="16"/>
                <w:szCs w:val="18"/>
                <w:lang w:eastAsia="zh-CN"/>
              </w:rPr>
            </w:pPr>
            <w:ins w:id="25264"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9476C7" w:rsidRDefault="00F50E9D" w:rsidP="007E4EE7">
            <w:pPr>
              <w:pStyle w:val="TAC"/>
              <w:rPr>
                <w:ins w:id="25265" w:author="Lee, Daewon" w:date="2020-11-10T16:18:00Z"/>
                <w:sz w:val="16"/>
                <w:szCs w:val="18"/>
                <w:lang w:eastAsia="zh-CN"/>
              </w:rPr>
            </w:pPr>
            <w:ins w:id="25266" w:author="Lee, Daewon" w:date="2020-11-10T16:18:00Z">
              <w:r w:rsidRPr="009476C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9476C7" w:rsidRDefault="00F50E9D" w:rsidP="007E4EE7">
            <w:pPr>
              <w:pStyle w:val="TAC"/>
              <w:rPr>
                <w:ins w:id="25267" w:author="Lee, Daewon" w:date="2020-11-10T16:18:00Z"/>
                <w:sz w:val="16"/>
                <w:szCs w:val="18"/>
                <w:lang w:eastAsia="zh-CN"/>
              </w:rPr>
            </w:pPr>
            <w:ins w:id="25268" w:author="Lee, Daewon" w:date="2020-11-10T16:18:00Z">
              <w:r w:rsidRPr="009476C7">
                <w:rPr>
                  <w:sz w:val="16"/>
                  <w:szCs w:val="18"/>
                  <w:lang w:eastAsia="zh-CN"/>
                </w:rPr>
                <w:t>0.0248</w:t>
              </w:r>
            </w:ins>
          </w:p>
        </w:tc>
      </w:tr>
      <w:tr w:rsidR="00F50E9D" w:rsidRPr="009476C7" w14:paraId="6ACA620F" w14:textId="77777777" w:rsidTr="00F50E9D">
        <w:trPr>
          <w:trHeight w:val="176"/>
          <w:jc w:val="center"/>
          <w:ins w:id="252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9476C7" w:rsidRDefault="00F50E9D" w:rsidP="007E4EE7">
            <w:pPr>
              <w:pStyle w:val="TAC"/>
              <w:rPr>
                <w:ins w:id="252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9476C7" w:rsidRDefault="00F50E9D" w:rsidP="007E4EE7">
            <w:pPr>
              <w:pStyle w:val="TAC"/>
              <w:rPr>
                <w:ins w:id="252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9476C7" w:rsidRDefault="00F50E9D" w:rsidP="007E4EE7">
            <w:pPr>
              <w:pStyle w:val="TAC"/>
              <w:rPr>
                <w:ins w:id="25272" w:author="Lee, Daewon" w:date="2020-11-10T16:18:00Z"/>
                <w:sz w:val="16"/>
                <w:szCs w:val="18"/>
                <w:lang w:eastAsia="zh-CN"/>
              </w:rPr>
            </w:pPr>
            <w:ins w:id="2527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9476C7" w:rsidRDefault="00F50E9D" w:rsidP="007E4EE7">
            <w:pPr>
              <w:pStyle w:val="TAC"/>
              <w:rPr>
                <w:ins w:id="25274" w:author="Lee, Daewon" w:date="2020-11-10T16:18:00Z"/>
                <w:sz w:val="16"/>
                <w:szCs w:val="18"/>
                <w:lang w:eastAsia="zh-CN"/>
              </w:rPr>
            </w:pPr>
            <w:ins w:id="25275" w:author="Lee, Daewon" w:date="2020-11-10T16:18:00Z">
              <w:r w:rsidRPr="009476C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9476C7" w:rsidRDefault="00F50E9D" w:rsidP="007E4EE7">
            <w:pPr>
              <w:pStyle w:val="TAC"/>
              <w:rPr>
                <w:ins w:id="25276" w:author="Lee, Daewon" w:date="2020-11-10T16:18:00Z"/>
                <w:sz w:val="16"/>
                <w:szCs w:val="18"/>
                <w:lang w:eastAsia="zh-CN"/>
              </w:rPr>
            </w:pPr>
            <w:ins w:id="25277" w:author="Lee, Daewon" w:date="2020-11-10T16:18:00Z">
              <w:r w:rsidRPr="009476C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9476C7" w:rsidRDefault="00F50E9D" w:rsidP="007E4EE7">
            <w:pPr>
              <w:pStyle w:val="TAC"/>
              <w:rPr>
                <w:ins w:id="25278" w:author="Lee, Daewon" w:date="2020-11-10T16:18:00Z"/>
                <w:sz w:val="16"/>
                <w:szCs w:val="18"/>
                <w:lang w:eastAsia="zh-CN"/>
              </w:rPr>
            </w:pPr>
            <w:ins w:id="25279" w:author="Lee, Daewon" w:date="2020-11-10T16:18:00Z">
              <w:r w:rsidRPr="009476C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9476C7" w:rsidRDefault="00F50E9D" w:rsidP="007E4EE7">
            <w:pPr>
              <w:pStyle w:val="TAC"/>
              <w:rPr>
                <w:ins w:id="25280" w:author="Lee, Daewon" w:date="2020-11-10T16:18:00Z"/>
                <w:sz w:val="16"/>
                <w:szCs w:val="18"/>
                <w:lang w:eastAsia="zh-CN"/>
              </w:rPr>
            </w:pPr>
            <w:ins w:id="25281" w:author="Lee, Daewon" w:date="2020-11-10T16:18:00Z">
              <w:r w:rsidRPr="009476C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9476C7" w:rsidRDefault="00F50E9D" w:rsidP="007E4EE7">
            <w:pPr>
              <w:pStyle w:val="TAC"/>
              <w:rPr>
                <w:ins w:id="25282" w:author="Lee, Daewon" w:date="2020-11-10T16:18:00Z"/>
                <w:sz w:val="16"/>
                <w:szCs w:val="18"/>
                <w:lang w:eastAsia="zh-CN"/>
              </w:rPr>
            </w:pPr>
            <w:ins w:id="25283" w:author="Lee, Daewon" w:date="2020-11-10T16:18:00Z">
              <w:r w:rsidRPr="009476C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9476C7" w:rsidRDefault="00F50E9D" w:rsidP="007E4EE7">
            <w:pPr>
              <w:pStyle w:val="TAC"/>
              <w:rPr>
                <w:ins w:id="25284" w:author="Lee, Daewon" w:date="2020-11-10T16:18:00Z"/>
                <w:sz w:val="16"/>
                <w:szCs w:val="18"/>
                <w:lang w:eastAsia="zh-CN"/>
              </w:rPr>
            </w:pPr>
            <w:ins w:id="25285" w:author="Lee, Daewon" w:date="2020-11-10T16:18:00Z">
              <w:r w:rsidRPr="009476C7">
                <w:rPr>
                  <w:sz w:val="16"/>
                  <w:szCs w:val="18"/>
                  <w:lang w:eastAsia="zh-CN"/>
                </w:rPr>
                <w:t>0.0605</w:t>
              </w:r>
            </w:ins>
          </w:p>
        </w:tc>
      </w:tr>
      <w:tr w:rsidR="00F50E9D" w:rsidRPr="009476C7" w14:paraId="5167263C" w14:textId="77777777" w:rsidTr="00F50E9D">
        <w:trPr>
          <w:trHeight w:val="176"/>
          <w:jc w:val="center"/>
          <w:ins w:id="252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9476C7" w:rsidRDefault="00F50E9D" w:rsidP="007E4EE7">
            <w:pPr>
              <w:pStyle w:val="TAC"/>
              <w:rPr>
                <w:ins w:id="252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9476C7" w:rsidRDefault="00F50E9D" w:rsidP="007E4EE7">
            <w:pPr>
              <w:pStyle w:val="TAC"/>
              <w:rPr>
                <w:ins w:id="252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9476C7" w:rsidRDefault="00F50E9D" w:rsidP="007E4EE7">
            <w:pPr>
              <w:pStyle w:val="TAC"/>
              <w:rPr>
                <w:ins w:id="25289" w:author="Lee, Daewon" w:date="2020-11-10T16:18:00Z"/>
                <w:sz w:val="16"/>
                <w:szCs w:val="18"/>
                <w:lang w:eastAsia="zh-CN"/>
              </w:rPr>
            </w:pPr>
            <w:ins w:id="2529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9476C7" w:rsidRDefault="00F50E9D" w:rsidP="007E4EE7">
            <w:pPr>
              <w:pStyle w:val="TAC"/>
              <w:rPr>
                <w:ins w:id="25291" w:author="Lee, Daewon" w:date="2020-11-10T16:18:00Z"/>
                <w:sz w:val="16"/>
                <w:szCs w:val="18"/>
                <w:lang w:eastAsia="zh-CN"/>
              </w:rPr>
            </w:pPr>
            <w:ins w:id="25292" w:author="Lee, Daewon" w:date="2020-11-10T16:18:00Z">
              <w:r w:rsidRPr="009476C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9476C7" w:rsidRDefault="00F50E9D" w:rsidP="007E4EE7">
            <w:pPr>
              <w:pStyle w:val="TAC"/>
              <w:rPr>
                <w:ins w:id="25293" w:author="Lee, Daewon" w:date="2020-11-10T16:18:00Z"/>
                <w:sz w:val="16"/>
                <w:szCs w:val="18"/>
                <w:lang w:eastAsia="zh-CN"/>
              </w:rPr>
            </w:pPr>
            <w:ins w:id="25294" w:author="Lee, Daewon" w:date="2020-11-10T16:18:00Z">
              <w:r w:rsidRPr="009476C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9476C7" w:rsidRDefault="00F50E9D" w:rsidP="007E4EE7">
            <w:pPr>
              <w:pStyle w:val="TAC"/>
              <w:rPr>
                <w:ins w:id="25295" w:author="Lee, Daewon" w:date="2020-11-10T16:18:00Z"/>
                <w:sz w:val="16"/>
                <w:szCs w:val="18"/>
                <w:lang w:eastAsia="zh-CN"/>
              </w:rPr>
            </w:pPr>
            <w:ins w:id="25296" w:author="Lee, Daewon" w:date="2020-11-10T16:18:00Z">
              <w:r w:rsidRPr="009476C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9476C7" w:rsidRDefault="00F50E9D" w:rsidP="007E4EE7">
            <w:pPr>
              <w:pStyle w:val="TAC"/>
              <w:rPr>
                <w:ins w:id="25297" w:author="Lee, Daewon" w:date="2020-11-10T16:18:00Z"/>
                <w:sz w:val="16"/>
                <w:szCs w:val="18"/>
                <w:lang w:eastAsia="zh-CN"/>
              </w:rPr>
            </w:pPr>
            <w:ins w:id="25298" w:author="Lee, Daewon" w:date="2020-11-10T16:18:00Z">
              <w:r w:rsidRPr="009476C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9476C7" w:rsidRDefault="00F50E9D" w:rsidP="007E4EE7">
            <w:pPr>
              <w:pStyle w:val="TAC"/>
              <w:rPr>
                <w:ins w:id="25299" w:author="Lee, Daewon" w:date="2020-11-10T16:18:00Z"/>
                <w:sz w:val="16"/>
                <w:szCs w:val="18"/>
                <w:lang w:eastAsia="zh-CN"/>
              </w:rPr>
            </w:pPr>
            <w:ins w:id="25300" w:author="Lee, Daewon" w:date="2020-11-10T16:18:00Z">
              <w:r w:rsidRPr="009476C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9476C7" w:rsidRDefault="00F50E9D" w:rsidP="007E4EE7">
            <w:pPr>
              <w:pStyle w:val="TAC"/>
              <w:rPr>
                <w:ins w:id="25301" w:author="Lee, Daewon" w:date="2020-11-10T16:18:00Z"/>
                <w:sz w:val="16"/>
                <w:szCs w:val="18"/>
                <w:lang w:eastAsia="zh-CN"/>
              </w:rPr>
            </w:pPr>
            <w:ins w:id="25302" w:author="Lee, Daewon" w:date="2020-11-10T16:18:00Z">
              <w:r w:rsidRPr="009476C7">
                <w:rPr>
                  <w:sz w:val="16"/>
                  <w:szCs w:val="18"/>
                  <w:lang w:eastAsia="zh-CN"/>
                </w:rPr>
                <w:t>0.7032</w:t>
              </w:r>
            </w:ins>
          </w:p>
        </w:tc>
      </w:tr>
      <w:tr w:rsidR="00F50E9D" w:rsidRPr="009476C7" w14:paraId="755462A2" w14:textId="77777777" w:rsidTr="00F50E9D">
        <w:trPr>
          <w:trHeight w:val="176"/>
          <w:jc w:val="center"/>
          <w:ins w:id="253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9476C7" w:rsidRDefault="00F50E9D" w:rsidP="007E4EE7">
            <w:pPr>
              <w:pStyle w:val="TAC"/>
              <w:rPr>
                <w:ins w:id="253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9476C7" w:rsidRDefault="00F50E9D" w:rsidP="007E4EE7">
            <w:pPr>
              <w:pStyle w:val="TAC"/>
              <w:rPr>
                <w:ins w:id="253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9476C7" w:rsidRDefault="00F50E9D" w:rsidP="007E4EE7">
            <w:pPr>
              <w:pStyle w:val="TAC"/>
              <w:rPr>
                <w:ins w:id="25306" w:author="Lee, Daewon" w:date="2020-11-10T16:18:00Z"/>
                <w:sz w:val="16"/>
                <w:szCs w:val="18"/>
                <w:lang w:eastAsia="zh-CN"/>
              </w:rPr>
            </w:pPr>
            <w:ins w:id="2530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9476C7" w:rsidRDefault="00F50E9D" w:rsidP="007E4EE7">
            <w:pPr>
              <w:pStyle w:val="TAC"/>
              <w:rPr>
                <w:ins w:id="25308" w:author="Lee, Daewon" w:date="2020-11-10T16:18:00Z"/>
                <w:sz w:val="16"/>
                <w:szCs w:val="18"/>
                <w:lang w:eastAsia="zh-CN"/>
              </w:rPr>
            </w:pPr>
            <w:ins w:id="25309" w:author="Lee, Daewon" w:date="2020-11-10T16:18:00Z">
              <w:r w:rsidRPr="009476C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9476C7" w:rsidRDefault="00F50E9D" w:rsidP="007E4EE7">
            <w:pPr>
              <w:pStyle w:val="TAC"/>
              <w:rPr>
                <w:ins w:id="25310" w:author="Lee, Daewon" w:date="2020-11-10T16:18:00Z"/>
                <w:sz w:val="16"/>
                <w:szCs w:val="18"/>
                <w:lang w:eastAsia="zh-CN"/>
              </w:rPr>
            </w:pPr>
            <w:ins w:id="25311" w:author="Lee, Daewon" w:date="2020-11-10T16:18:00Z">
              <w:r w:rsidRPr="009476C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9476C7" w:rsidRDefault="00F50E9D" w:rsidP="007E4EE7">
            <w:pPr>
              <w:pStyle w:val="TAC"/>
              <w:rPr>
                <w:ins w:id="25312" w:author="Lee, Daewon" w:date="2020-11-10T16:18:00Z"/>
                <w:sz w:val="16"/>
                <w:szCs w:val="18"/>
                <w:lang w:eastAsia="zh-CN"/>
              </w:rPr>
            </w:pPr>
            <w:ins w:id="25313" w:author="Lee, Daewon" w:date="2020-11-10T16:18:00Z">
              <w:r w:rsidRPr="009476C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9476C7" w:rsidRDefault="00F50E9D" w:rsidP="007E4EE7">
            <w:pPr>
              <w:pStyle w:val="TAC"/>
              <w:rPr>
                <w:ins w:id="25314" w:author="Lee, Daewon" w:date="2020-11-10T16:18:00Z"/>
                <w:sz w:val="16"/>
                <w:szCs w:val="18"/>
                <w:lang w:eastAsia="zh-CN"/>
              </w:rPr>
            </w:pPr>
            <w:ins w:id="25315" w:author="Lee, Daewon" w:date="2020-11-10T16:18:00Z">
              <w:r w:rsidRPr="009476C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9476C7" w:rsidRDefault="00F50E9D" w:rsidP="007E4EE7">
            <w:pPr>
              <w:pStyle w:val="TAC"/>
              <w:rPr>
                <w:ins w:id="25316" w:author="Lee, Daewon" w:date="2020-11-10T16:18:00Z"/>
                <w:sz w:val="16"/>
                <w:szCs w:val="18"/>
                <w:lang w:eastAsia="zh-CN"/>
              </w:rPr>
            </w:pPr>
            <w:ins w:id="25317" w:author="Lee, Daewon" w:date="2020-11-10T16:18:00Z">
              <w:r w:rsidRPr="009476C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9476C7" w:rsidRDefault="00F50E9D" w:rsidP="007E4EE7">
            <w:pPr>
              <w:pStyle w:val="TAC"/>
              <w:rPr>
                <w:ins w:id="25318" w:author="Lee, Daewon" w:date="2020-11-10T16:18:00Z"/>
                <w:sz w:val="16"/>
                <w:szCs w:val="18"/>
                <w:lang w:eastAsia="zh-CN"/>
              </w:rPr>
            </w:pPr>
            <w:ins w:id="25319" w:author="Lee, Daewon" w:date="2020-11-10T16:18:00Z">
              <w:r w:rsidRPr="009476C7">
                <w:rPr>
                  <w:sz w:val="16"/>
                  <w:szCs w:val="18"/>
                  <w:lang w:eastAsia="zh-CN"/>
                </w:rPr>
                <w:t>0.1831</w:t>
              </w:r>
            </w:ins>
          </w:p>
        </w:tc>
      </w:tr>
      <w:tr w:rsidR="00F50E9D" w:rsidRPr="009476C7" w14:paraId="06001573" w14:textId="77777777" w:rsidTr="00F50E9D">
        <w:trPr>
          <w:trHeight w:val="176"/>
          <w:jc w:val="center"/>
          <w:ins w:id="253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9476C7" w:rsidRDefault="00F50E9D" w:rsidP="007E4EE7">
            <w:pPr>
              <w:pStyle w:val="TAC"/>
              <w:rPr>
                <w:ins w:id="253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9476C7" w:rsidRDefault="00F50E9D" w:rsidP="007E4EE7">
            <w:pPr>
              <w:pStyle w:val="TAC"/>
              <w:rPr>
                <w:ins w:id="25322" w:author="Lee, Daewon" w:date="2020-11-10T16:18:00Z"/>
                <w:sz w:val="16"/>
                <w:szCs w:val="18"/>
                <w:lang w:eastAsia="zh-CN"/>
              </w:rPr>
            </w:pPr>
            <w:ins w:id="25323"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9476C7" w:rsidRDefault="00F50E9D" w:rsidP="007E4EE7">
            <w:pPr>
              <w:pStyle w:val="TAC"/>
              <w:rPr>
                <w:ins w:id="25324" w:author="Lee, Daewon" w:date="2020-11-10T16:18:00Z"/>
                <w:sz w:val="16"/>
                <w:szCs w:val="18"/>
                <w:lang w:eastAsia="zh-CN"/>
              </w:rPr>
            </w:pPr>
            <w:ins w:id="25325"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9476C7" w:rsidRDefault="00F50E9D" w:rsidP="007E4EE7">
            <w:pPr>
              <w:pStyle w:val="TAC"/>
              <w:rPr>
                <w:ins w:id="25326" w:author="Lee, Daewon" w:date="2020-11-10T16:18:00Z"/>
                <w:sz w:val="16"/>
                <w:szCs w:val="18"/>
                <w:lang w:eastAsia="zh-CN"/>
              </w:rPr>
            </w:pPr>
            <w:ins w:id="25327"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9476C7" w:rsidRDefault="00F50E9D" w:rsidP="007E4EE7">
            <w:pPr>
              <w:pStyle w:val="TAC"/>
              <w:rPr>
                <w:ins w:id="25328" w:author="Lee, Daewon" w:date="2020-11-10T16:18:00Z"/>
                <w:sz w:val="16"/>
                <w:szCs w:val="18"/>
                <w:lang w:eastAsia="zh-CN"/>
              </w:rPr>
            </w:pPr>
            <w:ins w:id="25329"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9476C7" w:rsidRDefault="00F50E9D" w:rsidP="007E4EE7">
            <w:pPr>
              <w:pStyle w:val="TAC"/>
              <w:rPr>
                <w:ins w:id="25330" w:author="Lee, Daewon" w:date="2020-11-10T16:18:00Z"/>
                <w:sz w:val="16"/>
                <w:szCs w:val="18"/>
                <w:lang w:eastAsia="zh-CN"/>
              </w:rPr>
            </w:pPr>
            <w:ins w:id="25331"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9476C7" w:rsidRDefault="00F50E9D" w:rsidP="007E4EE7">
            <w:pPr>
              <w:pStyle w:val="TAC"/>
              <w:rPr>
                <w:ins w:id="25332" w:author="Lee, Daewon" w:date="2020-11-10T16:18:00Z"/>
                <w:sz w:val="16"/>
                <w:szCs w:val="18"/>
                <w:lang w:eastAsia="zh-CN"/>
              </w:rPr>
            </w:pPr>
            <w:ins w:id="25333"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9476C7" w:rsidRDefault="00F50E9D" w:rsidP="007E4EE7">
            <w:pPr>
              <w:pStyle w:val="TAC"/>
              <w:rPr>
                <w:ins w:id="25334" w:author="Lee, Daewon" w:date="2020-11-10T16:18:00Z"/>
                <w:sz w:val="16"/>
                <w:szCs w:val="18"/>
                <w:lang w:eastAsia="zh-CN"/>
              </w:rPr>
            </w:pPr>
            <w:ins w:id="25335" w:author="Lee, Daewon" w:date="2020-11-10T16:18:00Z">
              <w:r w:rsidRPr="009476C7">
                <w:rPr>
                  <w:sz w:val="16"/>
                  <w:szCs w:val="18"/>
                  <w:lang w:eastAsia="zh-CN"/>
                </w:rPr>
                <w:t>1.6</w:t>
              </w:r>
            </w:ins>
          </w:p>
        </w:tc>
      </w:tr>
      <w:tr w:rsidR="00F50E9D" w:rsidRPr="009476C7" w14:paraId="36BFC701" w14:textId="77777777" w:rsidTr="00F50E9D">
        <w:trPr>
          <w:trHeight w:val="176"/>
          <w:jc w:val="center"/>
          <w:ins w:id="253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9476C7" w:rsidRDefault="00F50E9D" w:rsidP="007E4EE7">
            <w:pPr>
              <w:pStyle w:val="TAC"/>
              <w:rPr>
                <w:ins w:id="253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9476C7" w:rsidRDefault="00F50E9D" w:rsidP="007E4EE7">
            <w:pPr>
              <w:pStyle w:val="TAC"/>
              <w:rPr>
                <w:ins w:id="25338" w:author="Lee, Daewon" w:date="2020-11-10T16:18:00Z"/>
                <w:sz w:val="16"/>
                <w:szCs w:val="18"/>
                <w:lang w:eastAsia="zh-CN"/>
              </w:rPr>
            </w:pPr>
            <w:ins w:id="2533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9476C7" w:rsidRDefault="00F50E9D" w:rsidP="007E4EE7">
            <w:pPr>
              <w:pStyle w:val="TAC"/>
              <w:rPr>
                <w:ins w:id="25340" w:author="Lee, Daewon" w:date="2020-11-10T16:18:00Z"/>
                <w:sz w:val="16"/>
                <w:szCs w:val="18"/>
                <w:lang w:eastAsia="zh-CN"/>
              </w:rPr>
            </w:pPr>
            <w:ins w:id="25341" w:author="Lee, Daewon" w:date="2020-11-10T16:18:00Z">
              <w:r w:rsidRPr="009476C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9476C7" w:rsidRDefault="00F50E9D" w:rsidP="007E4EE7">
            <w:pPr>
              <w:pStyle w:val="TAC"/>
              <w:rPr>
                <w:ins w:id="25342" w:author="Lee, Daewon" w:date="2020-11-10T16:18:00Z"/>
                <w:sz w:val="16"/>
                <w:szCs w:val="18"/>
                <w:lang w:eastAsia="zh-CN"/>
              </w:rPr>
            </w:pPr>
            <w:ins w:id="25343" w:author="Lee, Daewon" w:date="2020-11-10T16:18:00Z">
              <w:r w:rsidRPr="009476C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9476C7" w:rsidRDefault="00F50E9D" w:rsidP="007E4EE7">
            <w:pPr>
              <w:pStyle w:val="TAC"/>
              <w:rPr>
                <w:ins w:id="25344" w:author="Lee, Daewon" w:date="2020-11-10T16:18:00Z"/>
                <w:sz w:val="16"/>
                <w:szCs w:val="18"/>
                <w:lang w:eastAsia="zh-CN"/>
              </w:rPr>
            </w:pPr>
            <w:ins w:id="25345" w:author="Lee, Daewon" w:date="2020-11-10T16:18:00Z">
              <w:r w:rsidRPr="009476C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9476C7" w:rsidRDefault="00F50E9D" w:rsidP="007E4EE7">
            <w:pPr>
              <w:pStyle w:val="TAC"/>
              <w:rPr>
                <w:ins w:id="25346" w:author="Lee, Daewon" w:date="2020-11-10T16:18:00Z"/>
                <w:sz w:val="16"/>
                <w:szCs w:val="18"/>
                <w:lang w:eastAsia="zh-CN"/>
              </w:rPr>
            </w:pPr>
            <w:ins w:id="25347" w:author="Lee, Daewon" w:date="2020-11-10T16:18:00Z">
              <w:r w:rsidRPr="009476C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9476C7" w:rsidRDefault="00F50E9D" w:rsidP="007E4EE7">
            <w:pPr>
              <w:pStyle w:val="TAC"/>
              <w:rPr>
                <w:ins w:id="25348" w:author="Lee, Daewon" w:date="2020-11-10T16:18:00Z"/>
                <w:sz w:val="16"/>
                <w:szCs w:val="18"/>
                <w:lang w:eastAsia="zh-CN"/>
              </w:rPr>
            </w:pPr>
            <w:ins w:id="25349" w:author="Lee, Daewon" w:date="2020-11-10T16:18:00Z">
              <w:r w:rsidRPr="009476C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9476C7" w:rsidRDefault="00F50E9D" w:rsidP="007E4EE7">
            <w:pPr>
              <w:pStyle w:val="TAC"/>
              <w:rPr>
                <w:ins w:id="25350" w:author="Lee, Daewon" w:date="2020-11-10T16:18:00Z"/>
                <w:sz w:val="16"/>
                <w:szCs w:val="18"/>
                <w:lang w:eastAsia="zh-CN"/>
              </w:rPr>
            </w:pPr>
            <w:ins w:id="25351" w:author="Lee, Daewon" w:date="2020-11-10T16:18:00Z">
              <w:r w:rsidRPr="009476C7">
                <w:rPr>
                  <w:sz w:val="16"/>
                  <w:szCs w:val="18"/>
                  <w:lang w:eastAsia="zh-CN"/>
                </w:rPr>
                <w:t>96.90%</w:t>
              </w:r>
            </w:ins>
          </w:p>
        </w:tc>
      </w:tr>
      <w:tr w:rsidR="00F50E9D" w:rsidRPr="009476C7" w14:paraId="115152FF" w14:textId="77777777" w:rsidTr="00F50E9D">
        <w:trPr>
          <w:trHeight w:val="176"/>
          <w:jc w:val="center"/>
          <w:ins w:id="253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9476C7" w:rsidRDefault="00F50E9D" w:rsidP="007E4EE7">
            <w:pPr>
              <w:pStyle w:val="TAC"/>
              <w:rPr>
                <w:ins w:id="253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9476C7" w:rsidRDefault="00F50E9D" w:rsidP="007E4EE7">
            <w:pPr>
              <w:pStyle w:val="TAC"/>
              <w:rPr>
                <w:ins w:id="25354" w:author="Lee, Daewon" w:date="2020-11-10T16:18:00Z"/>
                <w:sz w:val="16"/>
                <w:szCs w:val="18"/>
                <w:lang w:eastAsia="zh-CN"/>
              </w:rPr>
            </w:pPr>
            <w:ins w:id="2535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9476C7" w:rsidRDefault="00F50E9D" w:rsidP="007E4EE7">
            <w:pPr>
              <w:pStyle w:val="TAC"/>
              <w:rPr>
                <w:ins w:id="25356" w:author="Lee, Daewon" w:date="2020-11-10T16:18:00Z"/>
                <w:sz w:val="16"/>
                <w:szCs w:val="18"/>
                <w:lang w:eastAsia="zh-CN"/>
              </w:rPr>
            </w:pPr>
            <w:ins w:id="25357" w:author="Lee, Daewon" w:date="2020-11-10T16:18:00Z">
              <w:r w:rsidRPr="009476C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9476C7" w:rsidRDefault="00F50E9D" w:rsidP="007E4EE7">
            <w:pPr>
              <w:pStyle w:val="TAC"/>
              <w:rPr>
                <w:ins w:id="25358" w:author="Lee, Daewon" w:date="2020-11-10T16:18:00Z"/>
                <w:sz w:val="16"/>
                <w:szCs w:val="18"/>
                <w:lang w:eastAsia="zh-CN"/>
              </w:rPr>
            </w:pPr>
            <w:ins w:id="25359" w:author="Lee, Daewon" w:date="2020-11-10T16:18:00Z">
              <w:r w:rsidRPr="009476C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9476C7" w:rsidRDefault="00F50E9D" w:rsidP="007E4EE7">
            <w:pPr>
              <w:pStyle w:val="TAC"/>
              <w:rPr>
                <w:ins w:id="25360" w:author="Lee, Daewon" w:date="2020-11-10T16:18:00Z"/>
                <w:sz w:val="16"/>
                <w:szCs w:val="18"/>
                <w:lang w:eastAsia="zh-CN"/>
              </w:rPr>
            </w:pPr>
            <w:ins w:id="25361" w:author="Lee, Daewon" w:date="2020-11-10T16:18:00Z">
              <w:r w:rsidRPr="009476C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9476C7" w:rsidRDefault="00F50E9D" w:rsidP="007E4EE7">
            <w:pPr>
              <w:pStyle w:val="TAC"/>
              <w:rPr>
                <w:ins w:id="25362" w:author="Lee, Daewon" w:date="2020-11-10T16:18:00Z"/>
                <w:sz w:val="16"/>
                <w:szCs w:val="18"/>
                <w:lang w:eastAsia="zh-CN"/>
              </w:rPr>
            </w:pPr>
            <w:ins w:id="25363" w:author="Lee, Daewon" w:date="2020-11-10T16:18:00Z">
              <w:r w:rsidRPr="009476C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9476C7" w:rsidRDefault="00F50E9D" w:rsidP="007E4EE7">
            <w:pPr>
              <w:pStyle w:val="TAC"/>
              <w:rPr>
                <w:ins w:id="25364" w:author="Lee, Daewon" w:date="2020-11-10T16:18:00Z"/>
                <w:sz w:val="16"/>
                <w:szCs w:val="18"/>
                <w:lang w:eastAsia="zh-CN"/>
              </w:rPr>
            </w:pPr>
            <w:ins w:id="25365" w:author="Lee, Daewon" w:date="2020-11-10T16:18:00Z">
              <w:r w:rsidRPr="009476C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9476C7" w:rsidRDefault="00F50E9D" w:rsidP="007E4EE7">
            <w:pPr>
              <w:pStyle w:val="TAC"/>
              <w:rPr>
                <w:ins w:id="25366" w:author="Lee, Daewon" w:date="2020-11-10T16:18:00Z"/>
                <w:sz w:val="16"/>
                <w:szCs w:val="18"/>
                <w:lang w:eastAsia="zh-CN"/>
              </w:rPr>
            </w:pPr>
            <w:ins w:id="25367" w:author="Lee, Daewon" w:date="2020-11-10T16:18:00Z">
              <w:r w:rsidRPr="009476C7">
                <w:rPr>
                  <w:sz w:val="16"/>
                  <w:szCs w:val="18"/>
                  <w:lang w:eastAsia="zh-CN"/>
                </w:rPr>
                <w:t>97.21%</w:t>
              </w:r>
            </w:ins>
          </w:p>
        </w:tc>
      </w:tr>
      <w:tr w:rsidR="00F50E9D" w:rsidRPr="009476C7" w14:paraId="7512E0A1" w14:textId="77777777" w:rsidTr="00F50E9D">
        <w:trPr>
          <w:trHeight w:val="176"/>
          <w:jc w:val="center"/>
          <w:ins w:id="253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9476C7" w:rsidRDefault="00F50E9D" w:rsidP="007E4EE7">
            <w:pPr>
              <w:pStyle w:val="TAC"/>
              <w:rPr>
                <w:ins w:id="253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9476C7" w:rsidRDefault="00F50E9D" w:rsidP="007E4EE7">
            <w:pPr>
              <w:pStyle w:val="TAC"/>
              <w:rPr>
                <w:ins w:id="25370" w:author="Lee, Daewon" w:date="2020-11-10T16:18:00Z"/>
                <w:sz w:val="16"/>
                <w:szCs w:val="18"/>
                <w:lang w:eastAsia="zh-CN"/>
              </w:rPr>
            </w:pPr>
            <w:ins w:id="25371"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9476C7" w:rsidRDefault="00F50E9D" w:rsidP="007E4EE7">
            <w:pPr>
              <w:pStyle w:val="TAC"/>
              <w:rPr>
                <w:ins w:id="25372" w:author="Lee, Daewon" w:date="2020-11-10T16:18:00Z"/>
                <w:sz w:val="16"/>
                <w:szCs w:val="18"/>
                <w:lang w:eastAsia="zh-CN"/>
              </w:rPr>
            </w:pPr>
            <w:ins w:id="25373" w:author="Lee, Daewon" w:date="2020-11-10T16:18:00Z">
              <w:r w:rsidRPr="009476C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9476C7" w:rsidRDefault="00F50E9D" w:rsidP="007E4EE7">
            <w:pPr>
              <w:pStyle w:val="TAC"/>
              <w:rPr>
                <w:ins w:id="25374" w:author="Lee, Daewon" w:date="2020-11-10T16:18:00Z"/>
                <w:sz w:val="16"/>
                <w:szCs w:val="18"/>
                <w:lang w:eastAsia="zh-CN"/>
              </w:rPr>
            </w:pPr>
            <w:ins w:id="25375" w:author="Lee, Daewon" w:date="2020-11-10T16:18:00Z">
              <w:r w:rsidRPr="009476C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9476C7" w:rsidRDefault="00F50E9D" w:rsidP="007E4EE7">
            <w:pPr>
              <w:pStyle w:val="TAC"/>
              <w:rPr>
                <w:ins w:id="25376" w:author="Lee, Daewon" w:date="2020-11-10T16:18:00Z"/>
                <w:sz w:val="16"/>
                <w:szCs w:val="18"/>
                <w:lang w:eastAsia="zh-CN"/>
              </w:rPr>
            </w:pPr>
            <w:ins w:id="25377" w:author="Lee, Daewon" w:date="2020-11-10T16:18:00Z">
              <w:r w:rsidRPr="009476C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9476C7" w:rsidRDefault="00F50E9D" w:rsidP="007E4EE7">
            <w:pPr>
              <w:pStyle w:val="TAC"/>
              <w:rPr>
                <w:ins w:id="25378" w:author="Lee, Daewon" w:date="2020-11-10T16:18:00Z"/>
                <w:sz w:val="16"/>
                <w:szCs w:val="18"/>
                <w:lang w:eastAsia="zh-CN"/>
              </w:rPr>
            </w:pPr>
            <w:ins w:id="25379" w:author="Lee, Daewon" w:date="2020-11-10T16:18:00Z">
              <w:r w:rsidRPr="009476C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9476C7" w:rsidRDefault="00F50E9D" w:rsidP="007E4EE7">
            <w:pPr>
              <w:pStyle w:val="TAC"/>
              <w:rPr>
                <w:ins w:id="25380" w:author="Lee, Daewon" w:date="2020-11-10T16:18:00Z"/>
                <w:sz w:val="16"/>
                <w:szCs w:val="18"/>
                <w:lang w:eastAsia="zh-CN"/>
              </w:rPr>
            </w:pPr>
            <w:ins w:id="25381" w:author="Lee, Daewon" w:date="2020-11-10T16:18:00Z">
              <w:r w:rsidRPr="009476C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9476C7" w:rsidRDefault="00F50E9D" w:rsidP="007E4EE7">
            <w:pPr>
              <w:pStyle w:val="TAC"/>
              <w:rPr>
                <w:ins w:id="25382" w:author="Lee, Daewon" w:date="2020-11-10T16:18:00Z"/>
                <w:sz w:val="16"/>
                <w:szCs w:val="18"/>
                <w:lang w:eastAsia="zh-CN"/>
              </w:rPr>
            </w:pPr>
            <w:ins w:id="25383" w:author="Lee, Daewon" w:date="2020-11-10T16:18:00Z">
              <w:r w:rsidRPr="009476C7">
                <w:rPr>
                  <w:sz w:val="16"/>
                  <w:szCs w:val="18"/>
                  <w:lang w:eastAsia="zh-CN"/>
                </w:rPr>
                <w:t>60.35%</w:t>
              </w:r>
            </w:ins>
          </w:p>
        </w:tc>
      </w:tr>
      <w:tr w:rsidR="00F50E9D" w:rsidRPr="009476C7" w14:paraId="4816B007" w14:textId="77777777" w:rsidTr="00F50E9D">
        <w:trPr>
          <w:trHeight w:val="176"/>
          <w:jc w:val="center"/>
          <w:ins w:id="253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Pr="009476C7" w:rsidRDefault="00F50E9D">
            <w:pPr>
              <w:spacing w:after="0"/>
              <w:rPr>
                <w:ins w:id="2538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9476C7" w:rsidRDefault="00F50E9D" w:rsidP="00A6176A">
            <w:pPr>
              <w:pStyle w:val="TAL"/>
              <w:rPr>
                <w:ins w:id="25386" w:author="Lee, Daewon" w:date="2020-11-10T16:18:00Z"/>
                <w:sz w:val="16"/>
              </w:rPr>
            </w:pPr>
            <w:ins w:id="25387" w:author="Lee, Daewon" w:date="2020-11-10T16:18:00Z">
              <w:r w:rsidRPr="009476C7">
                <w:rPr>
                  <w:sz w:val="16"/>
                </w:rPr>
                <w:t>Additional report/notes:</w:t>
              </w:r>
            </w:ins>
          </w:p>
          <w:p w14:paraId="7B03E6AE" w14:textId="77777777" w:rsidR="00F50E9D" w:rsidRPr="009476C7" w:rsidRDefault="00F50E9D" w:rsidP="00A6176A">
            <w:pPr>
              <w:pStyle w:val="TAL"/>
              <w:rPr>
                <w:ins w:id="25388" w:author="Lee, Daewon" w:date="2020-11-10T16:18:00Z"/>
                <w:sz w:val="16"/>
              </w:rPr>
            </w:pPr>
            <w:ins w:id="25389" w:author="Lee, Daewon" w:date="2020-11-10T16:18:00Z">
              <w:r w:rsidRPr="009476C7">
                <w:rPr>
                  <w:sz w:val="16"/>
                </w:rPr>
                <w:t>1. LBT procedure and parameters: LBT based on ETSI EN 302 567 v2.1.20, ED thresholds -47dBm for BBU, -32dBm for UE, CWS: CW_min = CW_max = 127</w:t>
              </w:r>
            </w:ins>
          </w:p>
          <w:p w14:paraId="5FB5A89B" w14:textId="77777777" w:rsidR="00F50E9D" w:rsidRPr="009476C7" w:rsidRDefault="00F50E9D" w:rsidP="00A6176A">
            <w:pPr>
              <w:pStyle w:val="TAL"/>
              <w:rPr>
                <w:ins w:id="25390" w:author="Lee, Daewon" w:date="2020-11-10T16:18:00Z"/>
                <w:sz w:val="16"/>
              </w:rPr>
            </w:pPr>
            <w:ins w:id="25391" w:author="Lee, Daewon" w:date="2020-11-10T16:18:00Z">
              <w:r w:rsidRPr="009476C7">
                <w:rPr>
                  <w:sz w:val="16"/>
                </w:rPr>
                <w:t>2. Details of case: 2 operators (scenario A) with the same settings, case1: directional LBT;  case 2: receiver-assisted LBT</w:t>
              </w:r>
            </w:ins>
          </w:p>
          <w:p w14:paraId="571224D7" w14:textId="77777777" w:rsidR="00F50E9D" w:rsidRPr="009476C7" w:rsidRDefault="00F50E9D" w:rsidP="00A6176A">
            <w:pPr>
              <w:pStyle w:val="TAL"/>
              <w:rPr>
                <w:ins w:id="25392" w:author="Lee, Daewon" w:date="2020-11-10T16:18:00Z"/>
                <w:sz w:val="16"/>
              </w:rPr>
            </w:pPr>
            <w:ins w:id="25393" w:author="Lee, Daewon" w:date="2020-11-10T16:18:00Z">
              <w:r w:rsidRPr="009476C7">
                <w:rPr>
                  <w:sz w:val="16"/>
                </w:rPr>
                <w:t xml:space="preserve">3. Details of COT sharing if used in evaluation: MCOT = 5ms, No COT sharing for DL/UL data transmission. </w:t>
              </w:r>
            </w:ins>
          </w:p>
          <w:p w14:paraId="6E1C2079" w14:textId="77777777" w:rsidR="00F50E9D" w:rsidRPr="009476C7" w:rsidRDefault="00F50E9D" w:rsidP="00A6176A">
            <w:pPr>
              <w:pStyle w:val="TAL"/>
              <w:rPr>
                <w:ins w:id="25394" w:author="Lee, Daewon" w:date="2020-11-10T16:18:00Z"/>
                <w:sz w:val="16"/>
              </w:rPr>
            </w:pPr>
            <w:ins w:id="25395" w:author="Lee, Daewon" w:date="2020-11-10T16:18:00Z">
              <w:r w:rsidRPr="009476C7">
                <w:rPr>
                  <w:sz w:val="16"/>
                </w:rPr>
                <w:t>4. Other parameters: Frequency 60GHz, BW = 2GHz, SCS = 960kHz. Rank 1 transmission. BS to UE: InH open office channel, ftp3 file size = 27Mbyte.</w:t>
              </w:r>
            </w:ins>
          </w:p>
        </w:tc>
      </w:tr>
    </w:tbl>
    <w:p w14:paraId="296BCFF1" w14:textId="77777777" w:rsidR="00F50E9D" w:rsidRPr="009476C7" w:rsidRDefault="00F50E9D" w:rsidP="00F50E9D">
      <w:pPr>
        <w:pStyle w:val="B1"/>
        <w:rPr>
          <w:ins w:id="25396" w:author="Lee, Daewon" w:date="2020-11-10T16:18:00Z"/>
          <w:rFonts w:asciiTheme="minorHAnsi" w:eastAsiaTheme="minorEastAsia" w:hAnsiTheme="minorHAnsi" w:cstheme="minorBidi"/>
          <w:b/>
          <w:sz w:val="22"/>
          <w:szCs w:val="22"/>
          <w:lang w:eastAsia="ko-KR"/>
        </w:rPr>
      </w:pPr>
    </w:p>
    <w:p w14:paraId="28150A66" w14:textId="77777777" w:rsidR="00F50E9D" w:rsidRPr="009476C7" w:rsidRDefault="00F50E9D" w:rsidP="00403B6C">
      <w:pPr>
        <w:pStyle w:val="TH"/>
        <w:rPr>
          <w:ins w:id="25397" w:author="Lee, Daewon" w:date="2020-11-10T16:18:00Z"/>
        </w:rPr>
      </w:pPr>
      <w:ins w:id="25398" w:author="Lee, Daewon" w:date="2020-11-10T16:18:00Z">
        <w:r w:rsidRPr="009476C7">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rsidRPr="009476C7" w14:paraId="757C0A88" w14:textId="77777777" w:rsidTr="00F50E9D">
        <w:trPr>
          <w:trHeight w:val="176"/>
          <w:jc w:val="center"/>
          <w:ins w:id="25399"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9476C7" w:rsidRDefault="00F50E9D" w:rsidP="007E4EE7">
            <w:pPr>
              <w:pStyle w:val="TAC"/>
              <w:rPr>
                <w:ins w:id="25400" w:author="Lee, Daewon" w:date="2020-11-10T16:18:00Z"/>
                <w:sz w:val="16"/>
                <w:szCs w:val="18"/>
                <w:lang w:eastAsia="zh-CN"/>
              </w:rPr>
            </w:pPr>
            <w:ins w:id="25401" w:author="Lee, Daewon" w:date="2020-11-10T16:18:00Z">
              <w:r w:rsidRPr="009476C7">
                <w:rPr>
                  <w:sz w:val="16"/>
                  <w:szCs w:val="18"/>
                  <w:lang w:eastAsia="zh-CN"/>
                </w:rPr>
                <w:t>Tdoc /</w:t>
              </w:r>
            </w:ins>
          </w:p>
          <w:p w14:paraId="13E80A14" w14:textId="77777777" w:rsidR="00F50E9D" w:rsidRPr="009476C7" w:rsidRDefault="00F50E9D" w:rsidP="007E4EE7">
            <w:pPr>
              <w:pStyle w:val="TAC"/>
              <w:rPr>
                <w:ins w:id="25402" w:author="Lee, Daewon" w:date="2020-11-10T16:18:00Z"/>
                <w:sz w:val="16"/>
                <w:szCs w:val="18"/>
                <w:lang w:eastAsia="zh-CN"/>
              </w:rPr>
            </w:pPr>
            <w:ins w:id="25403"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9476C7" w:rsidRDefault="00F50E9D" w:rsidP="007E4EE7">
            <w:pPr>
              <w:pStyle w:val="TAC"/>
              <w:rPr>
                <w:ins w:id="25404" w:author="Lee, Daewon" w:date="2020-11-10T16:18:00Z"/>
                <w:sz w:val="16"/>
                <w:szCs w:val="18"/>
                <w:lang w:eastAsia="zh-CN"/>
              </w:rPr>
            </w:pPr>
            <w:ins w:id="25405"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9476C7" w:rsidRDefault="00F50E9D" w:rsidP="007E4EE7">
            <w:pPr>
              <w:pStyle w:val="TAC"/>
              <w:rPr>
                <w:ins w:id="25406" w:author="Lee, Daewon" w:date="2020-11-10T16:18:00Z"/>
                <w:sz w:val="16"/>
                <w:szCs w:val="18"/>
                <w:lang w:eastAsia="zh-CN"/>
              </w:rPr>
            </w:pPr>
            <w:ins w:id="25407" w:author="Lee, Daewon" w:date="2020-11-10T16:18:00Z">
              <w:r w:rsidRPr="009476C7">
                <w:rPr>
                  <w:sz w:val="16"/>
                  <w:szCs w:val="18"/>
                  <w:lang w:eastAsia="zh-CN"/>
                </w:rPr>
                <w:t>receiver-only directional LBT</w:t>
              </w:r>
            </w:ins>
          </w:p>
        </w:tc>
      </w:tr>
      <w:tr w:rsidR="00F50E9D" w:rsidRPr="009476C7" w14:paraId="2FD69DA0" w14:textId="77777777" w:rsidTr="00F50E9D">
        <w:trPr>
          <w:trHeight w:val="176"/>
          <w:jc w:val="center"/>
          <w:ins w:id="2540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9476C7" w:rsidRDefault="00F50E9D" w:rsidP="007E4EE7">
            <w:pPr>
              <w:pStyle w:val="TAC"/>
              <w:rPr>
                <w:ins w:id="254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9476C7" w:rsidRDefault="00F50E9D" w:rsidP="007E4EE7">
            <w:pPr>
              <w:pStyle w:val="TAC"/>
              <w:rPr>
                <w:ins w:id="25410" w:author="Lee, Daewon" w:date="2020-11-10T16:18:00Z"/>
                <w:sz w:val="16"/>
                <w:szCs w:val="18"/>
                <w:lang w:eastAsia="zh-CN"/>
              </w:rPr>
            </w:pPr>
            <w:ins w:id="25411" w:author="Lee, Daewon" w:date="2020-11-10T16:18:00Z">
              <w:r w:rsidRPr="009476C7">
                <w:rPr>
                  <w:sz w:val="16"/>
                  <w:szCs w:val="18"/>
                  <w:lang w:eastAsia="zh-CN"/>
                </w:rPr>
                <w:t>Traffic load</w:t>
              </w:r>
            </w:ins>
          </w:p>
          <w:p w14:paraId="34F54162" w14:textId="77777777" w:rsidR="00F50E9D" w:rsidRPr="009476C7" w:rsidRDefault="00F50E9D" w:rsidP="007E4EE7">
            <w:pPr>
              <w:pStyle w:val="TAC"/>
              <w:rPr>
                <w:ins w:id="25412" w:author="Lee, Daewon" w:date="2020-11-10T16:18:00Z"/>
                <w:sz w:val="16"/>
                <w:szCs w:val="18"/>
                <w:lang w:eastAsia="zh-CN"/>
              </w:rPr>
            </w:pPr>
            <w:ins w:id="25413"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9476C7" w:rsidRDefault="00F50E9D" w:rsidP="007E4EE7">
            <w:pPr>
              <w:pStyle w:val="TAC"/>
              <w:rPr>
                <w:ins w:id="25414" w:author="Lee, Daewon" w:date="2020-11-10T16:18:00Z"/>
                <w:sz w:val="16"/>
                <w:szCs w:val="18"/>
                <w:lang w:eastAsia="zh-CN"/>
              </w:rPr>
            </w:pPr>
            <w:ins w:id="25415" w:author="Lee, Daewon" w:date="2020-11-10T16:18:00Z">
              <w:r w:rsidRPr="009476C7">
                <w:rPr>
                  <w:sz w:val="16"/>
                  <w:szCs w:val="18"/>
                  <w:lang w:eastAsia="zh-CN"/>
                </w:rPr>
                <w:t>Low load</w:t>
              </w:r>
            </w:ins>
          </w:p>
          <w:p w14:paraId="2FE1C4A3" w14:textId="77777777" w:rsidR="00F50E9D" w:rsidRPr="009476C7" w:rsidRDefault="00F50E9D" w:rsidP="007E4EE7">
            <w:pPr>
              <w:pStyle w:val="TAC"/>
              <w:rPr>
                <w:ins w:id="25416" w:author="Lee, Daewon" w:date="2020-11-10T16:18:00Z"/>
                <w:sz w:val="16"/>
                <w:szCs w:val="18"/>
                <w:lang w:eastAsia="zh-CN"/>
              </w:rPr>
            </w:pPr>
            <w:ins w:id="25417"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9476C7" w:rsidRDefault="00F50E9D" w:rsidP="007E4EE7">
            <w:pPr>
              <w:pStyle w:val="TAC"/>
              <w:rPr>
                <w:ins w:id="25418" w:author="Lee, Daewon" w:date="2020-11-10T16:18:00Z"/>
                <w:sz w:val="16"/>
                <w:szCs w:val="18"/>
                <w:lang w:eastAsia="zh-CN"/>
              </w:rPr>
            </w:pPr>
            <w:ins w:id="25419" w:author="Lee, Daewon" w:date="2020-11-10T16:18:00Z">
              <w:r w:rsidRPr="009476C7">
                <w:rPr>
                  <w:sz w:val="16"/>
                  <w:szCs w:val="18"/>
                  <w:lang w:eastAsia="zh-CN"/>
                </w:rPr>
                <w:t>Medium load</w:t>
              </w:r>
            </w:ins>
          </w:p>
          <w:p w14:paraId="7FDBB39F" w14:textId="77777777" w:rsidR="00F50E9D" w:rsidRPr="009476C7" w:rsidRDefault="00F50E9D" w:rsidP="007E4EE7">
            <w:pPr>
              <w:pStyle w:val="TAC"/>
              <w:rPr>
                <w:ins w:id="25420" w:author="Lee, Daewon" w:date="2020-11-10T16:18:00Z"/>
                <w:sz w:val="16"/>
                <w:szCs w:val="18"/>
                <w:lang w:eastAsia="zh-CN"/>
              </w:rPr>
            </w:pPr>
            <w:ins w:id="25421"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9476C7" w:rsidRDefault="00F50E9D" w:rsidP="007E4EE7">
            <w:pPr>
              <w:pStyle w:val="TAC"/>
              <w:rPr>
                <w:ins w:id="25422" w:author="Lee, Daewon" w:date="2020-11-10T16:18:00Z"/>
                <w:sz w:val="16"/>
                <w:szCs w:val="18"/>
                <w:lang w:eastAsia="zh-CN"/>
              </w:rPr>
            </w:pPr>
            <w:ins w:id="25423" w:author="Lee, Daewon" w:date="2020-11-10T16:18:00Z">
              <w:r w:rsidRPr="009476C7">
                <w:rPr>
                  <w:sz w:val="16"/>
                  <w:szCs w:val="18"/>
                  <w:lang w:eastAsia="zh-CN"/>
                </w:rPr>
                <w:t>High load</w:t>
              </w:r>
            </w:ins>
          </w:p>
          <w:p w14:paraId="0F830154" w14:textId="77777777" w:rsidR="00F50E9D" w:rsidRPr="009476C7" w:rsidRDefault="00F50E9D" w:rsidP="007E4EE7">
            <w:pPr>
              <w:pStyle w:val="TAC"/>
              <w:rPr>
                <w:ins w:id="25424" w:author="Lee, Daewon" w:date="2020-11-10T16:18:00Z"/>
                <w:sz w:val="16"/>
                <w:szCs w:val="18"/>
                <w:lang w:eastAsia="zh-CN"/>
              </w:rPr>
            </w:pPr>
            <w:ins w:id="25425" w:author="Lee, Daewon" w:date="2020-11-10T16:18:00Z">
              <w:r w:rsidRPr="009476C7">
                <w:rPr>
                  <w:sz w:val="16"/>
                  <w:szCs w:val="18"/>
                  <w:lang w:eastAsia="zh-CN"/>
                </w:rPr>
                <w:t>above 55% BO</w:t>
              </w:r>
            </w:ins>
          </w:p>
        </w:tc>
      </w:tr>
      <w:tr w:rsidR="00F50E9D" w:rsidRPr="009476C7" w14:paraId="0A6FB2CE" w14:textId="77777777" w:rsidTr="00F50E9D">
        <w:trPr>
          <w:trHeight w:val="176"/>
          <w:jc w:val="center"/>
          <w:ins w:id="25426"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9476C7" w:rsidRDefault="00F50E9D" w:rsidP="007E4EE7">
            <w:pPr>
              <w:pStyle w:val="TAC"/>
              <w:rPr>
                <w:ins w:id="25427" w:author="Lee, Daewon" w:date="2020-11-10T16:18:00Z"/>
                <w:sz w:val="16"/>
                <w:szCs w:val="18"/>
                <w:lang w:eastAsia="zh-CN"/>
              </w:rPr>
            </w:pPr>
            <w:ins w:id="25428"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9476C7" w:rsidRDefault="00F50E9D" w:rsidP="007E4EE7">
            <w:pPr>
              <w:pStyle w:val="TAC"/>
              <w:rPr>
                <w:ins w:id="25429" w:author="Lee, Daewon" w:date="2020-11-10T16:18:00Z"/>
                <w:sz w:val="16"/>
                <w:szCs w:val="18"/>
                <w:lang w:eastAsia="zh-CN"/>
              </w:rPr>
            </w:pPr>
            <w:ins w:id="25430"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9476C7" w:rsidRDefault="00F50E9D" w:rsidP="007E4EE7">
            <w:pPr>
              <w:pStyle w:val="TAC"/>
              <w:rPr>
                <w:ins w:id="25431" w:author="Lee, Daewon" w:date="2020-11-10T16:18:00Z"/>
                <w:sz w:val="16"/>
                <w:szCs w:val="18"/>
                <w:lang w:eastAsia="zh-CN"/>
              </w:rPr>
            </w:pPr>
            <w:ins w:id="2543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9476C7" w:rsidRDefault="00F50E9D" w:rsidP="007E4EE7">
            <w:pPr>
              <w:pStyle w:val="TAC"/>
              <w:rPr>
                <w:ins w:id="25433" w:author="Lee, Daewon" w:date="2020-11-10T16:18:00Z"/>
                <w:sz w:val="16"/>
                <w:szCs w:val="18"/>
                <w:lang w:eastAsia="zh-CN"/>
              </w:rPr>
            </w:pPr>
            <w:ins w:id="25434" w:author="Lee, Daewon" w:date="2020-11-10T16:18:00Z">
              <w:r w:rsidRPr="009476C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9476C7" w:rsidRDefault="00F50E9D" w:rsidP="007E4EE7">
            <w:pPr>
              <w:pStyle w:val="TAC"/>
              <w:rPr>
                <w:ins w:id="25435" w:author="Lee, Daewon" w:date="2020-11-10T16:18:00Z"/>
                <w:sz w:val="16"/>
                <w:szCs w:val="18"/>
                <w:lang w:eastAsia="zh-CN"/>
              </w:rPr>
            </w:pPr>
            <w:ins w:id="25436" w:author="Lee, Daewon" w:date="2020-11-10T16:18:00Z">
              <w:r w:rsidRPr="009476C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9476C7" w:rsidRDefault="00F50E9D" w:rsidP="007E4EE7">
            <w:pPr>
              <w:pStyle w:val="TAC"/>
              <w:rPr>
                <w:ins w:id="25437" w:author="Lee, Daewon" w:date="2020-11-10T16:18:00Z"/>
                <w:sz w:val="16"/>
                <w:szCs w:val="18"/>
                <w:lang w:eastAsia="zh-CN"/>
              </w:rPr>
            </w:pPr>
            <w:ins w:id="25438" w:author="Lee, Daewon" w:date="2020-11-10T16:18:00Z">
              <w:r w:rsidRPr="009476C7">
                <w:rPr>
                  <w:sz w:val="16"/>
                  <w:szCs w:val="18"/>
                  <w:lang w:eastAsia="zh-CN"/>
                </w:rPr>
                <w:t>370.2</w:t>
              </w:r>
            </w:ins>
          </w:p>
        </w:tc>
      </w:tr>
      <w:tr w:rsidR="00F50E9D" w:rsidRPr="009476C7" w14:paraId="340E6866" w14:textId="77777777" w:rsidTr="00F50E9D">
        <w:trPr>
          <w:trHeight w:val="176"/>
          <w:jc w:val="center"/>
          <w:ins w:id="2543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9476C7" w:rsidRDefault="00F50E9D" w:rsidP="007E4EE7">
            <w:pPr>
              <w:pStyle w:val="TAC"/>
              <w:rPr>
                <w:ins w:id="2544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9476C7" w:rsidRDefault="00F50E9D" w:rsidP="007E4EE7">
            <w:pPr>
              <w:pStyle w:val="TAC"/>
              <w:rPr>
                <w:ins w:id="254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9476C7" w:rsidRDefault="00F50E9D" w:rsidP="007E4EE7">
            <w:pPr>
              <w:pStyle w:val="TAC"/>
              <w:rPr>
                <w:ins w:id="25442" w:author="Lee, Daewon" w:date="2020-11-10T16:18:00Z"/>
                <w:sz w:val="16"/>
                <w:szCs w:val="18"/>
                <w:lang w:eastAsia="zh-CN"/>
              </w:rPr>
            </w:pPr>
            <w:ins w:id="2544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9476C7" w:rsidRDefault="00F50E9D" w:rsidP="007E4EE7">
            <w:pPr>
              <w:pStyle w:val="TAC"/>
              <w:rPr>
                <w:ins w:id="25444" w:author="Lee, Daewon" w:date="2020-11-10T16:18:00Z"/>
                <w:sz w:val="16"/>
                <w:szCs w:val="18"/>
                <w:lang w:eastAsia="zh-CN"/>
              </w:rPr>
            </w:pPr>
            <w:ins w:id="25445" w:author="Lee, Daewon" w:date="2020-11-10T16:18:00Z">
              <w:r w:rsidRPr="009476C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9476C7" w:rsidRDefault="00F50E9D" w:rsidP="007E4EE7">
            <w:pPr>
              <w:pStyle w:val="TAC"/>
              <w:rPr>
                <w:ins w:id="25446" w:author="Lee, Daewon" w:date="2020-11-10T16:18:00Z"/>
                <w:sz w:val="16"/>
                <w:szCs w:val="18"/>
                <w:lang w:eastAsia="zh-CN"/>
              </w:rPr>
            </w:pPr>
            <w:ins w:id="25447" w:author="Lee, Daewon" w:date="2020-11-10T16:18:00Z">
              <w:r w:rsidRPr="009476C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9476C7" w:rsidRDefault="00F50E9D" w:rsidP="007E4EE7">
            <w:pPr>
              <w:pStyle w:val="TAC"/>
              <w:rPr>
                <w:ins w:id="25448" w:author="Lee, Daewon" w:date="2020-11-10T16:18:00Z"/>
                <w:sz w:val="16"/>
                <w:szCs w:val="18"/>
                <w:lang w:eastAsia="zh-CN"/>
              </w:rPr>
            </w:pPr>
            <w:ins w:id="25449" w:author="Lee, Daewon" w:date="2020-11-10T16:18:00Z">
              <w:r w:rsidRPr="009476C7">
                <w:rPr>
                  <w:sz w:val="16"/>
                  <w:szCs w:val="18"/>
                  <w:lang w:eastAsia="zh-CN"/>
                </w:rPr>
                <w:t>3591.4</w:t>
              </w:r>
            </w:ins>
          </w:p>
        </w:tc>
      </w:tr>
      <w:tr w:rsidR="00F50E9D" w:rsidRPr="009476C7" w14:paraId="6AC6968A" w14:textId="77777777" w:rsidTr="00F50E9D">
        <w:trPr>
          <w:trHeight w:val="176"/>
          <w:jc w:val="center"/>
          <w:ins w:id="2545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9476C7" w:rsidRDefault="00F50E9D" w:rsidP="007E4EE7">
            <w:pPr>
              <w:pStyle w:val="TAC"/>
              <w:rPr>
                <w:ins w:id="2545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9476C7" w:rsidRDefault="00F50E9D" w:rsidP="007E4EE7">
            <w:pPr>
              <w:pStyle w:val="TAC"/>
              <w:rPr>
                <w:ins w:id="254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9476C7" w:rsidRDefault="00F50E9D" w:rsidP="007E4EE7">
            <w:pPr>
              <w:pStyle w:val="TAC"/>
              <w:rPr>
                <w:ins w:id="25453" w:author="Lee, Daewon" w:date="2020-11-10T16:18:00Z"/>
                <w:sz w:val="16"/>
                <w:szCs w:val="18"/>
                <w:lang w:eastAsia="zh-CN"/>
              </w:rPr>
            </w:pPr>
            <w:ins w:id="2545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9476C7" w:rsidRDefault="00F50E9D" w:rsidP="007E4EE7">
            <w:pPr>
              <w:pStyle w:val="TAC"/>
              <w:rPr>
                <w:ins w:id="25455" w:author="Lee, Daewon" w:date="2020-11-10T16:18:00Z"/>
                <w:sz w:val="16"/>
                <w:szCs w:val="18"/>
                <w:lang w:eastAsia="zh-CN"/>
              </w:rPr>
            </w:pPr>
            <w:ins w:id="25456" w:author="Lee, Daewon" w:date="2020-11-10T16:18:00Z">
              <w:r w:rsidRPr="009476C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9476C7" w:rsidRDefault="00F50E9D" w:rsidP="007E4EE7">
            <w:pPr>
              <w:pStyle w:val="TAC"/>
              <w:rPr>
                <w:ins w:id="25457" w:author="Lee, Daewon" w:date="2020-11-10T16:18:00Z"/>
                <w:sz w:val="16"/>
                <w:szCs w:val="18"/>
                <w:lang w:eastAsia="zh-CN"/>
              </w:rPr>
            </w:pPr>
            <w:ins w:id="25458" w:author="Lee, Daewon" w:date="2020-11-10T16:18:00Z">
              <w:r w:rsidRPr="009476C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9476C7" w:rsidRDefault="00F50E9D" w:rsidP="007E4EE7">
            <w:pPr>
              <w:pStyle w:val="TAC"/>
              <w:rPr>
                <w:ins w:id="25459" w:author="Lee, Daewon" w:date="2020-11-10T16:18:00Z"/>
                <w:sz w:val="16"/>
                <w:szCs w:val="18"/>
                <w:lang w:eastAsia="zh-CN"/>
              </w:rPr>
            </w:pPr>
            <w:ins w:id="25460" w:author="Lee, Daewon" w:date="2020-11-10T16:18:00Z">
              <w:r w:rsidRPr="009476C7">
                <w:rPr>
                  <w:sz w:val="16"/>
                  <w:szCs w:val="18"/>
                  <w:lang w:eastAsia="zh-CN"/>
                </w:rPr>
                <w:t>9441.4</w:t>
              </w:r>
            </w:ins>
          </w:p>
        </w:tc>
      </w:tr>
      <w:tr w:rsidR="00F50E9D" w:rsidRPr="009476C7" w14:paraId="481B625D" w14:textId="77777777" w:rsidTr="00F50E9D">
        <w:trPr>
          <w:trHeight w:val="176"/>
          <w:jc w:val="center"/>
          <w:ins w:id="2546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9476C7" w:rsidRDefault="00F50E9D" w:rsidP="007E4EE7">
            <w:pPr>
              <w:pStyle w:val="TAC"/>
              <w:rPr>
                <w:ins w:id="2546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9476C7" w:rsidRDefault="00F50E9D" w:rsidP="007E4EE7">
            <w:pPr>
              <w:pStyle w:val="TAC"/>
              <w:rPr>
                <w:ins w:id="254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9476C7" w:rsidRDefault="00F50E9D" w:rsidP="007E4EE7">
            <w:pPr>
              <w:pStyle w:val="TAC"/>
              <w:rPr>
                <w:ins w:id="25464" w:author="Lee, Daewon" w:date="2020-11-10T16:18:00Z"/>
                <w:sz w:val="16"/>
                <w:szCs w:val="18"/>
                <w:lang w:eastAsia="zh-CN"/>
              </w:rPr>
            </w:pPr>
            <w:ins w:id="2546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9476C7" w:rsidRDefault="00F50E9D" w:rsidP="007E4EE7">
            <w:pPr>
              <w:pStyle w:val="TAC"/>
              <w:rPr>
                <w:ins w:id="25466" w:author="Lee, Daewon" w:date="2020-11-10T16:18:00Z"/>
                <w:sz w:val="16"/>
                <w:szCs w:val="18"/>
                <w:lang w:eastAsia="zh-CN"/>
              </w:rPr>
            </w:pPr>
            <w:ins w:id="25467" w:author="Lee, Daewon" w:date="2020-11-10T16:18:00Z">
              <w:r w:rsidRPr="009476C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9476C7" w:rsidRDefault="00F50E9D" w:rsidP="007E4EE7">
            <w:pPr>
              <w:pStyle w:val="TAC"/>
              <w:rPr>
                <w:ins w:id="25468" w:author="Lee, Daewon" w:date="2020-11-10T16:18:00Z"/>
                <w:sz w:val="16"/>
                <w:szCs w:val="18"/>
                <w:lang w:eastAsia="zh-CN"/>
              </w:rPr>
            </w:pPr>
            <w:ins w:id="25469" w:author="Lee, Daewon" w:date="2020-11-10T16:18:00Z">
              <w:r w:rsidRPr="009476C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9476C7" w:rsidRDefault="00F50E9D" w:rsidP="007E4EE7">
            <w:pPr>
              <w:pStyle w:val="TAC"/>
              <w:rPr>
                <w:ins w:id="25470" w:author="Lee, Daewon" w:date="2020-11-10T16:18:00Z"/>
                <w:sz w:val="16"/>
                <w:szCs w:val="18"/>
                <w:lang w:eastAsia="zh-CN"/>
              </w:rPr>
            </w:pPr>
            <w:ins w:id="25471" w:author="Lee, Daewon" w:date="2020-11-10T16:18:00Z">
              <w:r w:rsidRPr="009476C7">
                <w:rPr>
                  <w:sz w:val="16"/>
                  <w:szCs w:val="18"/>
                  <w:lang w:eastAsia="zh-CN"/>
                </w:rPr>
                <w:t>3982.5</w:t>
              </w:r>
            </w:ins>
          </w:p>
        </w:tc>
      </w:tr>
      <w:tr w:rsidR="00F50E9D" w:rsidRPr="009476C7" w14:paraId="1AD117BA" w14:textId="77777777" w:rsidTr="00F50E9D">
        <w:trPr>
          <w:trHeight w:val="176"/>
          <w:jc w:val="center"/>
          <w:ins w:id="2547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9476C7" w:rsidRDefault="00F50E9D" w:rsidP="007E4EE7">
            <w:pPr>
              <w:pStyle w:val="TAC"/>
              <w:rPr>
                <w:ins w:id="254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9476C7" w:rsidRDefault="00F50E9D" w:rsidP="007E4EE7">
            <w:pPr>
              <w:pStyle w:val="TAC"/>
              <w:rPr>
                <w:ins w:id="25474" w:author="Lee, Daewon" w:date="2020-11-10T16:18:00Z"/>
                <w:sz w:val="16"/>
                <w:szCs w:val="18"/>
                <w:lang w:eastAsia="zh-CN"/>
              </w:rPr>
            </w:pPr>
            <w:ins w:id="25475"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9476C7" w:rsidRDefault="00F50E9D" w:rsidP="007E4EE7">
            <w:pPr>
              <w:pStyle w:val="TAC"/>
              <w:rPr>
                <w:ins w:id="25476" w:author="Lee, Daewon" w:date="2020-11-10T16:18:00Z"/>
                <w:sz w:val="16"/>
                <w:szCs w:val="18"/>
                <w:lang w:eastAsia="zh-CN"/>
              </w:rPr>
            </w:pPr>
            <w:ins w:id="2547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9476C7" w:rsidRDefault="00F50E9D" w:rsidP="007E4EE7">
            <w:pPr>
              <w:pStyle w:val="TAC"/>
              <w:rPr>
                <w:ins w:id="25478" w:author="Lee, Daewon" w:date="2020-11-10T16:18:00Z"/>
                <w:sz w:val="16"/>
                <w:szCs w:val="18"/>
                <w:lang w:eastAsia="zh-CN"/>
              </w:rPr>
            </w:pPr>
            <w:ins w:id="25479"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9476C7" w:rsidRDefault="00F50E9D" w:rsidP="007E4EE7">
            <w:pPr>
              <w:pStyle w:val="TAC"/>
              <w:rPr>
                <w:ins w:id="25480" w:author="Lee, Daewon" w:date="2020-11-10T16:18:00Z"/>
                <w:sz w:val="16"/>
                <w:szCs w:val="18"/>
                <w:lang w:eastAsia="zh-CN"/>
              </w:rPr>
            </w:pPr>
            <w:ins w:id="25481"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9476C7" w:rsidRDefault="00F50E9D" w:rsidP="007E4EE7">
            <w:pPr>
              <w:pStyle w:val="TAC"/>
              <w:rPr>
                <w:ins w:id="25482" w:author="Lee, Daewon" w:date="2020-11-10T16:18:00Z"/>
                <w:sz w:val="16"/>
                <w:szCs w:val="18"/>
                <w:lang w:eastAsia="zh-CN"/>
              </w:rPr>
            </w:pPr>
            <w:ins w:id="25483" w:author="Lee, Daewon" w:date="2020-11-10T16:18:00Z">
              <w:r w:rsidRPr="009476C7">
                <w:rPr>
                  <w:sz w:val="16"/>
                  <w:szCs w:val="18"/>
                  <w:lang w:eastAsia="zh-CN"/>
                </w:rPr>
                <w:t>0.0229</w:t>
              </w:r>
            </w:ins>
          </w:p>
        </w:tc>
      </w:tr>
      <w:tr w:rsidR="00F50E9D" w:rsidRPr="009476C7" w14:paraId="7887FF62" w14:textId="77777777" w:rsidTr="00F50E9D">
        <w:trPr>
          <w:trHeight w:val="176"/>
          <w:jc w:val="center"/>
          <w:ins w:id="2548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9476C7" w:rsidRDefault="00F50E9D" w:rsidP="007E4EE7">
            <w:pPr>
              <w:pStyle w:val="TAC"/>
              <w:rPr>
                <w:ins w:id="2548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9476C7" w:rsidRDefault="00F50E9D" w:rsidP="007E4EE7">
            <w:pPr>
              <w:pStyle w:val="TAC"/>
              <w:rPr>
                <w:ins w:id="254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9476C7" w:rsidRDefault="00F50E9D" w:rsidP="007E4EE7">
            <w:pPr>
              <w:pStyle w:val="TAC"/>
              <w:rPr>
                <w:ins w:id="25487" w:author="Lee, Daewon" w:date="2020-11-10T16:18:00Z"/>
                <w:sz w:val="16"/>
                <w:szCs w:val="18"/>
                <w:lang w:eastAsia="zh-CN"/>
              </w:rPr>
            </w:pPr>
            <w:ins w:id="2548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9476C7" w:rsidRDefault="00F50E9D" w:rsidP="007E4EE7">
            <w:pPr>
              <w:pStyle w:val="TAC"/>
              <w:rPr>
                <w:ins w:id="25489" w:author="Lee, Daewon" w:date="2020-11-10T16:18:00Z"/>
                <w:sz w:val="16"/>
                <w:szCs w:val="18"/>
                <w:lang w:eastAsia="zh-CN"/>
              </w:rPr>
            </w:pPr>
            <w:ins w:id="25490" w:author="Lee, Daewon" w:date="2020-11-10T16:18:00Z">
              <w:r w:rsidRPr="009476C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9476C7" w:rsidRDefault="00F50E9D" w:rsidP="007E4EE7">
            <w:pPr>
              <w:pStyle w:val="TAC"/>
              <w:rPr>
                <w:ins w:id="25491" w:author="Lee, Daewon" w:date="2020-11-10T16:18:00Z"/>
                <w:sz w:val="16"/>
                <w:szCs w:val="18"/>
                <w:lang w:eastAsia="zh-CN"/>
              </w:rPr>
            </w:pPr>
            <w:ins w:id="25492" w:author="Lee, Daewon" w:date="2020-11-10T16:18:00Z">
              <w:r w:rsidRPr="009476C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9476C7" w:rsidRDefault="00F50E9D" w:rsidP="007E4EE7">
            <w:pPr>
              <w:pStyle w:val="TAC"/>
              <w:rPr>
                <w:ins w:id="25493" w:author="Lee, Daewon" w:date="2020-11-10T16:18:00Z"/>
                <w:sz w:val="16"/>
                <w:szCs w:val="18"/>
                <w:lang w:eastAsia="zh-CN"/>
              </w:rPr>
            </w:pPr>
            <w:ins w:id="25494" w:author="Lee, Daewon" w:date="2020-11-10T16:18:00Z">
              <w:r w:rsidRPr="009476C7">
                <w:rPr>
                  <w:sz w:val="16"/>
                  <w:szCs w:val="18"/>
                  <w:lang w:eastAsia="zh-CN"/>
                </w:rPr>
                <w:t>0.0598</w:t>
              </w:r>
            </w:ins>
          </w:p>
        </w:tc>
      </w:tr>
      <w:tr w:rsidR="00F50E9D" w:rsidRPr="009476C7" w14:paraId="54F928E4" w14:textId="77777777" w:rsidTr="00F50E9D">
        <w:trPr>
          <w:trHeight w:val="176"/>
          <w:jc w:val="center"/>
          <w:ins w:id="2549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9476C7" w:rsidRDefault="00F50E9D" w:rsidP="007E4EE7">
            <w:pPr>
              <w:pStyle w:val="TAC"/>
              <w:rPr>
                <w:ins w:id="2549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9476C7" w:rsidRDefault="00F50E9D" w:rsidP="007E4EE7">
            <w:pPr>
              <w:pStyle w:val="TAC"/>
              <w:rPr>
                <w:ins w:id="254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9476C7" w:rsidRDefault="00F50E9D" w:rsidP="007E4EE7">
            <w:pPr>
              <w:pStyle w:val="TAC"/>
              <w:rPr>
                <w:ins w:id="25498" w:author="Lee, Daewon" w:date="2020-11-10T16:18:00Z"/>
                <w:sz w:val="16"/>
                <w:szCs w:val="18"/>
                <w:lang w:eastAsia="zh-CN"/>
              </w:rPr>
            </w:pPr>
            <w:ins w:id="2549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9476C7" w:rsidRDefault="00F50E9D" w:rsidP="007E4EE7">
            <w:pPr>
              <w:pStyle w:val="TAC"/>
              <w:rPr>
                <w:ins w:id="25500" w:author="Lee, Daewon" w:date="2020-11-10T16:18:00Z"/>
                <w:sz w:val="16"/>
                <w:szCs w:val="18"/>
                <w:lang w:eastAsia="zh-CN"/>
              </w:rPr>
            </w:pPr>
            <w:ins w:id="25501" w:author="Lee, Daewon" w:date="2020-11-10T16:18:00Z">
              <w:r w:rsidRPr="009476C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9476C7" w:rsidRDefault="00F50E9D" w:rsidP="007E4EE7">
            <w:pPr>
              <w:pStyle w:val="TAC"/>
              <w:rPr>
                <w:ins w:id="25502" w:author="Lee, Daewon" w:date="2020-11-10T16:18:00Z"/>
                <w:sz w:val="16"/>
                <w:szCs w:val="18"/>
                <w:lang w:eastAsia="zh-CN"/>
              </w:rPr>
            </w:pPr>
            <w:ins w:id="25503" w:author="Lee, Daewon" w:date="2020-11-10T16:18:00Z">
              <w:r w:rsidRPr="009476C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9476C7" w:rsidRDefault="00F50E9D" w:rsidP="007E4EE7">
            <w:pPr>
              <w:pStyle w:val="TAC"/>
              <w:rPr>
                <w:ins w:id="25504" w:author="Lee, Daewon" w:date="2020-11-10T16:18:00Z"/>
                <w:sz w:val="16"/>
                <w:szCs w:val="18"/>
                <w:lang w:eastAsia="zh-CN"/>
              </w:rPr>
            </w:pPr>
            <w:ins w:id="25505" w:author="Lee, Daewon" w:date="2020-11-10T16:18:00Z">
              <w:r w:rsidRPr="009476C7">
                <w:rPr>
                  <w:sz w:val="16"/>
                  <w:szCs w:val="18"/>
                  <w:lang w:eastAsia="zh-CN"/>
                </w:rPr>
                <w:t>0.5443</w:t>
              </w:r>
            </w:ins>
          </w:p>
        </w:tc>
      </w:tr>
      <w:tr w:rsidR="00F50E9D" w:rsidRPr="009476C7" w14:paraId="188C7919" w14:textId="77777777" w:rsidTr="00F50E9D">
        <w:trPr>
          <w:trHeight w:val="176"/>
          <w:jc w:val="center"/>
          <w:ins w:id="2550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9476C7" w:rsidRDefault="00F50E9D" w:rsidP="007E4EE7">
            <w:pPr>
              <w:pStyle w:val="TAC"/>
              <w:rPr>
                <w:ins w:id="2550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9476C7" w:rsidRDefault="00F50E9D" w:rsidP="007E4EE7">
            <w:pPr>
              <w:pStyle w:val="TAC"/>
              <w:rPr>
                <w:ins w:id="255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9476C7" w:rsidRDefault="00F50E9D" w:rsidP="007E4EE7">
            <w:pPr>
              <w:pStyle w:val="TAC"/>
              <w:rPr>
                <w:ins w:id="25509" w:author="Lee, Daewon" w:date="2020-11-10T16:18:00Z"/>
                <w:sz w:val="16"/>
                <w:szCs w:val="18"/>
                <w:lang w:eastAsia="zh-CN"/>
              </w:rPr>
            </w:pPr>
            <w:ins w:id="2551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9476C7" w:rsidRDefault="00F50E9D" w:rsidP="007E4EE7">
            <w:pPr>
              <w:pStyle w:val="TAC"/>
              <w:rPr>
                <w:ins w:id="25511" w:author="Lee, Daewon" w:date="2020-11-10T16:18:00Z"/>
                <w:sz w:val="16"/>
                <w:szCs w:val="18"/>
                <w:lang w:eastAsia="zh-CN"/>
              </w:rPr>
            </w:pPr>
            <w:ins w:id="25512" w:author="Lee, Daewon" w:date="2020-11-10T16:18:00Z">
              <w:r w:rsidRPr="009476C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9476C7" w:rsidRDefault="00F50E9D" w:rsidP="007E4EE7">
            <w:pPr>
              <w:pStyle w:val="TAC"/>
              <w:rPr>
                <w:ins w:id="25513" w:author="Lee, Daewon" w:date="2020-11-10T16:18:00Z"/>
                <w:sz w:val="16"/>
                <w:szCs w:val="18"/>
                <w:lang w:eastAsia="zh-CN"/>
              </w:rPr>
            </w:pPr>
            <w:ins w:id="25514" w:author="Lee, Daewon" w:date="2020-11-10T16:18:00Z">
              <w:r w:rsidRPr="009476C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9476C7" w:rsidRDefault="00F50E9D" w:rsidP="007E4EE7">
            <w:pPr>
              <w:pStyle w:val="TAC"/>
              <w:rPr>
                <w:ins w:id="25515" w:author="Lee, Daewon" w:date="2020-11-10T16:18:00Z"/>
                <w:sz w:val="16"/>
                <w:szCs w:val="18"/>
                <w:lang w:eastAsia="zh-CN"/>
              </w:rPr>
            </w:pPr>
            <w:ins w:id="25516" w:author="Lee, Daewon" w:date="2020-11-10T16:18:00Z">
              <w:r w:rsidRPr="009476C7">
                <w:rPr>
                  <w:sz w:val="16"/>
                  <w:szCs w:val="18"/>
                  <w:lang w:eastAsia="zh-CN"/>
                </w:rPr>
                <w:t>0.1610</w:t>
              </w:r>
            </w:ins>
          </w:p>
        </w:tc>
      </w:tr>
      <w:tr w:rsidR="00F50E9D" w:rsidRPr="009476C7" w14:paraId="6602F643" w14:textId="77777777" w:rsidTr="00F50E9D">
        <w:trPr>
          <w:trHeight w:val="176"/>
          <w:jc w:val="center"/>
          <w:ins w:id="2551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9476C7" w:rsidRDefault="00F50E9D" w:rsidP="007E4EE7">
            <w:pPr>
              <w:pStyle w:val="TAC"/>
              <w:rPr>
                <w:ins w:id="255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9476C7" w:rsidRDefault="00F50E9D" w:rsidP="007E4EE7">
            <w:pPr>
              <w:pStyle w:val="TAC"/>
              <w:rPr>
                <w:ins w:id="25519" w:author="Lee, Daewon" w:date="2020-11-10T16:18:00Z"/>
                <w:sz w:val="16"/>
                <w:szCs w:val="18"/>
                <w:lang w:eastAsia="zh-CN"/>
              </w:rPr>
            </w:pPr>
            <w:ins w:id="25520"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9476C7" w:rsidRDefault="00F50E9D" w:rsidP="007E4EE7">
            <w:pPr>
              <w:pStyle w:val="TAC"/>
              <w:rPr>
                <w:ins w:id="25521" w:author="Lee, Daewon" w:date="2020-11-10T16:18:00Z"/>
                <w:sz w:val="16"/>
                <w:szCs w:val="18"/>
                <w:lang w:eastAsia="zh-CN"/>
              </w:rPr>
            </w:pPr>
            <w:ins w:id="2552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9476C7" w:rsidRDefault="00F50E9D" w:rsidP="007E4EE7">
            <w:pPr>
              <w:pStyle w:val="TAC"/>
              <w:rPr>
                <w:ins w:id="25523" w:author="Lee, Daewon" w:date="2020-11-10T16:18:00Z"/>
                <w:sz w:val="16"/>
                <w:szCs w:val="18"/>
                <w:lang w:eastAsia="zh-CN"/>
              </w:rPr>
            </w:pPr>
            <w:ins w:id="25524" w:author="Lee, Daewon" w:date="2020-11-10T16:18:00Z">
              <w:r w:rsidRPr="009476C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9476C7" w:rsidRDefault="00F50E9D" w:rsidP="007E4EE7">
            <w:pPr>
              <w:pStyle w:val="TAC"/>
              <w:rPr>
                <w:ins w:id="25525" w:author="Lee, Daewon" w:date="2020-11-10T16:18:00Z"/>
                <w:sz w:val="16"/>
                <w:szCs w:val="18"/>
                <w:lang w:eastAsia="zh-CN"/>
              </w:rPr>
            </w:pPr>
            <w:ins w:id="25526" w:author="Lee, Daewon" w:date="2020-11-10T16:18:00Z">
              <w:r w:rsidRPr="009476C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9476C7" w:rsidRDefault="00F50E9D" w:rsidP="007E4EE7">
            <w:pPr>
              <w:pStyle w:val="TAC"/>
              <w:rPr>
                <w:ins w:id="25527" w:author="Lee, Daewon" w:date="2020-11-10T16:18:00Z"/>
                <w:sz w:val="16"/>
                <w:szCs w:val="18"/>
                <w:lang w:eastAsia="zh-CN"/>
              </w:rPr>
            </w:pPr>
            <w:ins w:id="25528" w:author="Lee, Daewon" w:date="2020-11-10T16:18:00Z">
              <w:r w:rsidRPr="009476C7">
                <w:rPr>
                  <w:sz w:val="16"/>
                  <w:szCs w:val="18"/>
                  <w:lang w:eastAsia="zh-CN"/>
                </w:rPr>
                <w:t>356.9</w:t>
              </w:r>
            </w:ins>
          </w:p>
        </w:tc>
      </w:tr>
      <w:tr w:rsidR="00F50E9D" w:rsidRPr="009476C7" w14:paraId="1E04513F" w14:textId="77777777" w:rsidTr="00F50E9D">
        <w:trPr>
          <w:trHeight w:val="176"/>
          <w:jc w:val="center"/>
          <w:ins w:id="2552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9476C7" w:rsidRDefault="00F50E9D" w:rsidP="007E4EE7">
            <w:pPr>
              <w:pStyle w:val="TAC"/>
              <w:rPr>
                <w:ins w:id="2553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9476C7" w:rsidRDefault="00F50E9D" w:rsidP="007E4EE7">
            <w:pPr>
              <w:pStyle w:val="TAC"/>
              <w:rPr>
                <w:ins w:id="255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9476C7" w:rsidRDefault="00F50E9D" w:rsidP="007E4EE7">
            <w:pPr>
              <w:pStyle w:val="TAC"/>
              <w:rPr>
                <w:ins w:id="25532" w:author="Lee, Daewon" w:date="2020-11-10T16:18:00Z"/>
                <w:sz w:val="16"/>
                <w:szCs w:val="18"/>
                <w:lang w:eastAsia="zh-CN"/>
              </w:rPr>
            </w:pPr>
            <w:ins w:id="2553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9476C7" w:rsidRDefault="00F50E9D" w:rsidP="007E4EE7">
            <w:pPr>
              <w:pStyle w:val="TAC"/>
              <w:rPr>
                <w:ins w:id="25534" w:author="Lee, Daewon" w:date="2020-11-10T16:18:00Z"/>
                <w:sz w:val="16"/>
                <w:szCs w:val="18"/>
                <w:lang w:eastAsia="zh-CN"/>
              </w:rPr>
            </w:pPr>
            <w:ins w:id="25535" w:author="Lee, Daewon" w:date="2020-11-10T16:18:00Z">
              <w:r w:rsidRPr="009476C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9476C7" w:rsidRDefault="00F50E9D" w:rsidP="007E4EE7">
            <w:pPr>
              <w:pStyle w:val="TAC"/>
              <w:rPr>
                <w:ins w:id="25536" w:author="Lee, Daewon" w:date="2020-11-10T16:18:00Z"/>
                <w:sz w:val="16"/>
                <w:szCs w:val="18"/>
                <w:lang w:eastAsia="zh-CN"/>
              </w:rPr>
            </w:pPr>
            <w:ins w:id="25537" w:author="Lee, Daewon" w:date="2020-11-10T16:18:00Z">
              <w:r w:rsidRPr="009476C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9476C7" w:rsidRDefault="00F50E9D" w:rsidP="007E4EE7">
            <w:pPr>
              <w:pStyle w:val="TAC"/>
              <w:rPr>
                <w:ins w:id="25538" w:author="Lee, Daewon" w:date="2020-11-10T16:18:00Z"/>
                <w:sz w:val="16"/>
                <w:szCs w:val="18"/>
                <w:lang w:eastAsia="zh-CN"/>
              </w:rPr>
            </w:pPr>
            <w:ins w:id="25539" w:author="Lee, Daewon" w:date="2020-11-10T16:18:00Z">
              <w:r w:rsidRPr="009476C7">
                <w:rPr>
                  <w:sz w:val="16"/>
                  <w:szCs w:val="18"/>
                  <w:lang w:eastAsia="zh-CN"/>
                </w:rPr>
                <w:t>3901.2</w:t>
              </w:r>
            </w:ins>
          </w:p>
        </w:tc>
      </w:tr>
      <w:tr w:rsidR="00F50E9D" w:rsidRPr="009476C7" w14:paraId="019857B3" w14:textId="77777777" w:rsidTr="00F50E9D">
        <w:trPr>
          <w:trHeight w:val="176"/>
          <w:jc w:val="center"/>
          <w:ins w:id="2554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9476C7" w:rsidRDefault="00F50E9D" w:rsidP="007E4EE7">
            <w:pPr>
              <w:pStyle w:val="TAC"/>
              <w:rPr>
                <w:ins w:id="2554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9476C7" w:rsidRDefault="00F50E9D" w:rsidP="007E4EE7">
            <w:pPr>
              <w:pStyle w:val="TAC"/>
              <w:rPr>
                <w:ins w:id="255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9476C7" w:rsidRDefault="00F50E9D" w:rsidP="007E4EE7">
            <w:pPr>
              <w:pStyle w:val="TAC"/>
              <w:rPr>
                <w:ins w:id="25543" w:author="Lee, Daewon" w:date="2020-11-10T16:18:00Z"/>
                <w:sz w:val="16"/>
                <w:szCs w:val="18"/>
                <w:lang w:eastAsia="zh-CN"/>
              </w:rPr>
            </w:pPr>
            <w:ins w:id="2554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9476C7" w:rsidRDefault="00F50E9D" w:rsidP="007E4EE7">
            <w:pPr>
              <w:pStyle w:val="TAC"/>
              <w:rPr>
                <w:ins w:id="25545" w:author="Lee, Daewon" w:date="2020-11-10T16:18:00Z"/>
                <w:sz w:val="16"/>
                <w:szCs w:val="18"/>
                <w:lang w:eastAsia="zh-CN"/>
              </w:rPr>
            </w:pPr>
            <w:ins w:id="25546" w:author="Lee, Daewon" w:date="2020-11-10T16:18:00Z">
              <w:r w:rsidRPr="009476C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9476C7" w:rsidRDefault="00F50E9D" w:rsidP="007E4EE7">
            <w:pPr>
              <w:pStyle w:val="TAC"/>
              <w:rPr>
                <w:ins w:id="25547" w:author="Lee, Daewon" w:date="2020-11-10T16:18:00Z"/>
                <w:sz w:val="16"/>
                <w:szCs w:val="18"/>
                <w:lang w:eastAsia="zh-CN"/>
              </w:rPr>
            </w:pPr>
            <w:ins w:id="25548" w:author="Lee, Daewon" w:date="2020-11-10T16:18:00Z">
              <w:r w:rsidRPr="009476C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9476C7" w:rsidRDefault="00F50E9D" w:rsidP="007E4EE7">
            <w:pPr>
              <w:pStyle w:val="TAC"/>
              <w:rPr>
                <w:ins w:id="25549" w:author="Lee, Daewon" w:date="2020-11-10T16:18:00Z"/>
                <w:sz w:val="16"/>
                <w:szCs w:val="18"/>
                <w:lang w:eastAsia="zh-CN"/>
              </w:rPr>
            </w:pPr>
            <w:ins w:id="25550" w:author="Lee, Daewon" w:date="2020-11-10T16:18:00Z">
              <w:r w:rsidRPr="009476C7">
                <w:rPr>
                  <w:sz w:val="16"/>
                  <w:szCs w:val="18"/>
                  <w:lang w:eastAsia="zh-CN"/>
                </w:rPr>
                <w:t>9203.9</w:t>
              </w:r>
            </w:ins>
          </w:p>
        </w:tc>
      </w:tr>
      <w:tr w:rsidR="00F50E9D" w:rsidRPr="009476C7" w14:paraId="16B47705" w14:textId="77777777" w:rsidTr="00F50E9D">
        <w:trPr>
          <w:trHeight w:val="176"/>
          <w:jc w:val="center"/>
          <w:ins w:id="2555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9476C7" w:rsidRDefault="00F50E9D" w:rsidP="007E4EE7">
            <w:pPr>
              <w:pStyle w:val="TAC"/>
              <w:rPr>
                <w:ins w:id="255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9476C7" w:rsidRDefault="00F50E9D" w:rsidP="007E4EE7">
            <w:pPr>
              <w:pStyle w:val="TAC"/>
              <w:rPr>
                <w:ins w:id="255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9476C7" w:rsidRDefault="00F50E9D" w:rsidP="007E4EE7">
            <w:pPr>
              <w:pStyle w:val="TAC"/>
              <w:rPr>
                <w:ins w:id="25554" w:author="Lee, Daewon" w:date="2020-11-10T16:18:00Z"/>
                <w:sz w:val="16"/>
                <w:szCs w:val="18"/>
                <w:lang w:eastAsia="zh-CN"/>
              </w:rPr>
            </w:pPr>
            <w:ins w:id="2555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9476C7" w:rsidRDefault="00F50E9D" w:rsidP="007E4EE7">
            <w:pPr>
              <w:pStyle w:val="TAC"/>
              <w:rPr>
                <w:ins w:id="25556" w:author="Lee, Daewon" w:date="2020-11-10T16:18:00Z"/>
                <w:sz w:val="16"/>
                <w:szCs w:val="18"/>
                <w:lang w:eastAsia="zh-CN"/>
              </w:rPr>
            </w:pPr>
            <w:ins w:id="25557" w:author="Lee, Daewon" w:date="2020-11-10T16:18:00Z">
              <w:r w:rsidRPr="009476C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9476C7" w:rsidRDefault="00F50E9D" w:rsidP="007E4EE7">
            <w:pPr>
              <w:pStyle w:val="TAC"/>
              <w:rPr>
                <w:ins w:id="25558" w:author="Lee, Daewon" w:date="2020-11-10T16:18:00Z"/>
                <w:sz w:val="16"/>
                <w:szCs w:val="18"/>
                <w:lang w:eastAsia="zh-CN"/>
              </w:rPr>
            </w:pPr>
            <w:ins w:id="25559" w:author="Lee, Daewon" w:date="2020-11-10T16:18:00Z">
              <w:r w:rsidRPr="009476C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9476C7" w:rsidRDefault="00F50E9D" w:rsidP="007E4EE7">
            <w:pPr>
              <w:pStyle w:val="TAC"/>
              <w:rPr>
                <w:ins w:id="25560" w:author="Lee, Daewon" w:date="2020-11-10T16:18:00Z"/>
                <w:sz w:val="16"/>
                <w:szCs w:val="18"/>
                <w:lang w:eastAsia="zh-CN"/>
              </w:rPr>
            </w:pPr>
            <w:ins w:id="25561" w:author="Lee, Daewon" w:date="2020-11-10T16:18:00Z">
              <w:r w:rsidRPr="009476C7">
                <w:rPr>
                  <w:sz w:val="16"/>
                  <w:szCs w:val="18"/>
                  <w:lang w:eastAsia="zh-CN"/>
                </w:rPr>
                <w:t>4277.9</w:t>
              </w:r>
            </w:ins>
          </w:p>
        </w:tc>
      </w:tr>
      <w:tr w:rsidR="00F50E9D" w:rsidRPr="009476C7" w14:paraId="57CA9580" w14:textId="77777777" w:rsidTr="00F50E9D">
        <w:trPr>
          <w:trHeight w:val="176"/>
          <w:jc w:val="center"/>
          <w:ins w:id="2556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9476C7" w:rsidRDefault="00F50E9D" w:rsidP="007E4EE7">
            <w:pPr>
              <w:pStyle w:val="TAC"/>
              <w:rPr>
                <w:ins w:id="255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9476C7" w:rsidRDefault="00F50E9D" w:rsidP="007E4EE7">
            <w:pPr>
              <w:pStyle w:val="TAC"/>
              <w:rPr>
                <w:ins w:id="25564" w:author="Lee, Daewon" w:date="2020-11-10T16:18:00Z"/>
                <w:sz w:val="16"/>
                <w:szCs w:val="18"/>
                <w:lang w:eastAsia="zh-CN"/>
              </w:rPr>
            </w:pPr>
            <w:ins w:id="25565"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9476C7" w:rsidRDefault="00F50E9D" w:rsidP="007E4EE7">
            <w:pPr>
              <w:pStyle w:val="TAC"/>
              <w:rPr>
                <w:ins w:id="25566" w:author="Lee, Daewon" w:date="2020-11-10T16:18:00Z"/>
                <w:sz w:val="16"/>
                <w:szCs w:val="18"/>
                <w:lang w:eastAsia="zh-CN"/>
              </w:rPr>
            </w:pPr>
            <w:ins w:id="2556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9476C7" w:rsidRDefault="00F50E9D" w:rsidP="007E4EE7">
            <w:pPr>
              <w:pStyle w:val="TAC"/>
              <w:rPr>
                <w:ins w:id="25568" w:author="Lee, Daewon" w:date="2020-11-10T16:18:00Z"/>
                <w:sz w:val="16"/>
                <w:szCs w:val="18"/>
                <w:lang w:eastAsia="zh-CN"/>
              </w:rPr>
            </w:pPr>
            <w:ins w:id="25569" w:author="Lee, Daewon" w:date="2020-11-10T16:18:00Z">
              <w:r w:rsidRPr="009476C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9476C7" w:rsidRDefault="00F50E9D" w:rsidP="007E4EE7">
            <w:pPr>
              <w:pStyle w:val="TAC"/>
              <w:rPr>
                <w:ins w:id="25570" w:author="Lee, Daewon" w:date="2020-11-10T16:18:00Z"/>
                <w:sz w:val="16"/>
                <w:szCs w:val="18"/>
                <w:lang w:eastAsia="zh-CN"/>
              </w:rPr>
            </w:pPr>
            <w:ins w:id="25571" w:author="Lee, Daewon" w:date="2020-11-10T16:18:00Z">
              <w:r w:rsidRPr="009476C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9476C7" w:rsidRDefault="00F50E9D" w:rsidP="007E4EE7">
            <w:pPr>
              <w:pStyle w:val="TAC"/>
              <w:rPr>
                <w:ins w:id="25572" w:author="Lee, Daewon" w:date="2020-11-10T16:18:00Z"/>
                <w:sz w:val="16"/>
                <w:szCs w:val="18"/>
                <w:lang w:eastAsia="zh-CN"/>
              </w:rPr>
            </w:pPr>
            <w:ins w:id="25573" w:author="Lee, Daewon" w:date="2020-11-10T16:18:00Z">
              <w:r w:rsidRPr="009476C7">
                <w:rPr>
                  <w:sz w:val="16"/>
                  <w:szCs w:val="18"/>
                  <w:lang w:eastAsia="zh-CN"/>
                </w:rPr>
                <w:t>0.0231</w:t>
              </w:r>
            </w:ins>
          </w:p>
        </w:tc>
      </w:tr>
      <w:tr w:rsidR="00F50E9D" w:rsidRPr="009476C7" w14:paraId="7E2D378B" w14:textId="77777777" w:rsidTr="00F50E9D">
        <w:trPr>
          <w:trHeight w:val="176"/>
          <w:jc w:val="center"/>
          <w:ins w:id="2557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9476C7" w:rsidRDefault="00F50E9D" w:rsidP="007E4EE7">
            <w:pPr>
              <w:pStyle w:val="TAC"/>
              <w:rPr>
                <w:ins w:id="2557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9476C7" w:rsidRDefault="00F50E9D" w:rsidP="007E4EE7">
            <w:pPr>
              <w:pStyle w:val="TAC"/>
              <w:rPr>
                <w:ins w:id="255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9476C7" w:rsidRDefault="00F50E9D" w:rsidP="007E4EE7">
            <w:pPr>
              <w:pStyle w:val="TAC"/>
              <w:rPr>
                <w:ins w:id="25577" w:author="Lee, Daewon" w:date="2020-11-10T16:18:00Z"/>
                <w:sz w:val="16"/>
                <w:szCs w:val="18"/>
                <w:lang w:eastAsia="zh-CN"/>
              </w:rPr>
            </w:pPr>
            <w:ins w:id="2557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9476C7" w:rsidRDefault="00F50E9D" w:rsidP="007E4EE7">
            <w:pPr>
              <w:pStyle w:val="TAC"/>
              <w:rPr>
                <w:ins w:id="25579" w:author="Lee, Daewon" w:date="2020-11-10T16:18:00Z"/>
                <w:sz w:val="16"/>
                <w:szCs w:val="18"/>
                <w:lang w:eastAsia="zh-CN"/>
              </w:rPr>
            </w:pPr>
            <w:ins w:id="25580" w:author="Lee, Daewon" w:date="2020-11-10T16:18:00Z">
              <w:r w:rsidRPr="009476C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9476C7" w:rsidRDefault="00F50E9D" w:rsidP="007E4EE7">
            <w:pPr>
              <w:pStyle w:val="TAC"/>
              <w:rPr>
                <w:ins w:id="25581" w:author="Lee, Daewon" w:date="2020-11-10T16:18:00Z"/>
                <w:sz w:val="16"/>
                <w:szCs w:val="18"/>
                <w:lang w:eastAsia="zh-CN"/>
              </w:rPr>
            </w:pPr>
            <w:ins w:id="25582" w:author="Lee, Daewon" w:date="2020-11-10T16:18:00Z">
              <w:r w:rsidRPr="009476C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9476C7" w:rsidRDefault="00F50E9D" w:rsidP="007E4EE7">
            <w:pPr>
              <w:pStyle w:val="TAC"/>
              <w:rPr>
                <w:ins w:id="25583" w:author="Lee, Daewon" w:date="2020-11-10T16:18:00Z"/>
                <w:sz w:val="16"/>
                <w:szCs w:val="18"/>
                <w:lang w:eastAsia="zh-CN"/>
              </w:rPr>
            </w:pPr>
            <w:ins w:id="25584" w:author="Lee, Daewon" w:date="2020-11-10T16:18:00Z">
              <w:r w:rsidRPr="009476C7">
                <w:rPr>
                  <w:sz w:val="16"/>
                  <w:szCs w:val="18"/>
                  <w:lang w:eastAsia="zh-CN"/>
                </w:rPr>
                <w:t>0.0549</w:t>
              </w:r>
            </w:ins>
          </w:p>
        </w:tc>
      </w:tr>
      <w:tr w:rsidR="00F50E9D" w:rsidRPr="009476C7" w14:paraId="42B57CE8" w14:textId="77777777" w:rsidTr="00F50E9D">
        <w:trPr>
          <w:trHeight w:val="176"/>
          <w:jc w:val="center"/>
          <w:ins w:id="2558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9476C7" w:rsidRDefault="00F50E9D" w:rsidP="007E4EE7">
            <w:pPr>
              <w:pStyle w:val="TAC"/>
              <w:rPr>
                <w:ins w:id="2558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9476C7" w:rsidRDefault="00F50E9D" w:rsidP="007E4EE7">
            <w:pPr>
              <w:pStyle w:val="TAC"/>
              <w:rPr>
                <w:ins w:id="255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9476C7" w:rsidRDefault="00F50E9D" w:rsidP="007E4EE7">
            <w:pPr>
              <w:pStyle w:val="TAC"/>
              <w:rPr>
                <w:ins w:id="25588" w:author="Lee, Daewon" w:date="2020-11-10T16:18:00Z"/>
                <w:sz w:val="16"/>
                <w:szCs w:val="18"/>
                <w:lang w:eastAsia="zh-CN"/>
              </w:rPr>
            </w:pPr>
            <w:ins w:id="2558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9476C7" w:rsidRDefault="00F50E9D" w:rsidP="007E4EE7">
            <w:pPr>
              <w:pStyle w:val="TAC"/>
              <w:rPr>
                <w:ins w:id="25590" w:author="Lee, Daewon" w:date="2020-11-10T16:18:00Z"/>
                <w:sz w:val="16"/>
                <w:szCs w:val="18"/>
                <w:lang w:eastAsia="zh-CN"/>
              </w:rPr>
            </w:pPr>
            <w:ins w:id="25591" w:author="Lee, Daewon" w:date="2020-11-10T16:18:00Z">
              <w:r w:rsidRPr="009476C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9476C7" w:rsidRDefault="00F50E9D" w:rsidP="007E4EE7">
            <w:pPr>
              <w:pStyle w:val="TAC"/>
              <w:rPr>
                <w:ins w:id="25592" w:author="Lee, Daewon" w:date="2020-11-10T16:18:00Z"/>
                <w:sz w:val="16"/>
                <w:szCs w:val="18"/>
                <w:lang w:eastAsia="zh-CN"/>
              </w:rPr>
            </w:pPr>
            <w:ins w:id="25593" w:author="Lee, Daewon" w:date="2020-11-10T16:18:00Z">
              <w:r w:rsidRPr="009476C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9476C7" w:rsidRDefault="00F50E9D" w:rsidP="007E4EE7">
            <w:pPr>
              <w:pStyle w:val="TAC"/>
              <w:rPr>
                <w:ins w:id="25594" w:author="Lee, Daewon" w:date="2020-11-10T16:18:00Z"/>
                <w:sz w:val="16"/>
                <w:szCs w:val="18"/>
                <w:lang w:eastAsia="zh-CN"/>
              </w:rPr>
            </w:pPr>
            <w:ins w:id="25595" w:author="Lee, Daewon" w:date="2020-11-10T16:18:00Z">
              <w:r w:rsidRPr="009476C7">
                <w:rPr>
                  <w:sz w:val="16"/>
                  <w:szCs w:val="18"/>
                  <w:lang w:eastAsia="zh-CN"/>
                </w:rPr>
                <w:t>0.5590</w:t>
              </w:r>
            </w:ins>
          </w:p>
        </w:tc>
      </w:tr>
      <w:tr w:rsidR="00F50E9D" w:rsidRPr="009476C7" w14:paraId="3ED9C688" w14:textId="77777777" w:rsidTr="00F50E9D">
        <w:trPr>
          <w:trHeight w:val="176"/>
          <w:jc w:val="center"/>
          <w:ins w:id="2559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9476C7" w:rsidRDefault="00F50E9D" w:rsidP="007E4EE7">
            <w:pPr>
              <w:pStyle w:val="TAC"/>
              <w:rPr>
                <w:ins w:id="255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9476C7" w:rsidRDefault="00F50E9D" w:rsidP="007E4EE7">
            <w:pPr>
              <w:pStyle w:val="TAC"/>
              <w:rPr>
                <w:ins w:id="255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9476C7" w:rsidRDefault="00F50E9D" w:rsidP="007E4EE7">
            <w:pPr>
              <w:pStyle w:val="TAC"/>
              <w:rPr>
                <w:ins w:id="25599" w:author="Lee, Daewon" w:date="2020-11-10T16:18:00Z"/>
                <w:sz w:val="16"/>
                <w:szCs w:val="18"/>
                <w:lang w:eastAsia="zh-CN"/>
              </w:rPr>
            </w:pPr>
            <w:ins w:id="2560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9476C7" w:rsidRDefault="00F50E9D" w:rsidP="007E4EE7">
            <w:pPr>
              <w:pStyle w:val="TAC"/>
              <w:rPr>
                <w:ins w:id="25601" w:author="Lee, Daewon" w:date="2020-11-10T16:18:00Z"/>
                <w:sz w:val="16"/>
                <w:szCs w:val="18"/>
                <w:lang w:eastAsia="zh-CN"/>
              </w:rPr>
            </w:pPr>
            <w:ins w:id="25602" w:author="Lee, Daewon" w:date="2020-11-10T16:18:00Z">
              <w:r w:rsidRPr="009476C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9476C7" w:rsidRDefault="00F50E9D" w:rsidP="007E4EE7">
            <w:pPr>
              <w:pStyle w:val="TAC"/>
              <w:rPr>
                <w:ins w:id="25603" w:author="Lee, Daewon" w:date="2020-11-10T16:18:00Z"/>
                <w:sz w:val="16"/>
                <w:szCs w:val="18"/>
                <w:lang w:eastAsia="zh-CN"/>
              </w:rPr>
            </w:pPr>
            <w:ins w:id="25604" w:author="Lee, Daewon" w:date="2020-11-10T16:18:00Z">
              <w:r w:rsidRPr="009476C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9476C7" w:rsidRDefault="00F50E9D" w:rsidP="007E4EE7">
            <w:pPr>
              <w:pStyle w:val="TAC"/>
              <w:rPr>
                <w:ins w:id="25605" w:author="Lee, Daewon" w:date="2020-11-10T16:18:00Z"/>
                <w:sz w:val="16"/>
                <w:szCs w:val="18"/>
                <w:lang w:eastAsia="zh-CN"/>
              </w:rPr>
            </w:pPr>
            <w:ins w:id="25606" w:author="Lee, Daewon" w:date="2020-11-10T16:18:00Z">
              <w:r w:rsidRPr="009476C7">
                <w:rPr>
                  <w:sz w:val="16"/>
                  <w:szCs w:val="18"/>
                  <w:lang w:eastAsia="zh-CN"/>
                </w:rPr>
                <w:t>0.1530</w:t>
              </w:r>
            </w:ins>
          </w:p>
        </w:tc>
      </w:tr>
      <w:tr w:rsidR="00F50E9D" w:rsidRPr="009476C7" w14:paraId="7BEBC608" w14:textId="77777777" w:rsidTr="00F50E9D">
        <w:trPr>
          <w:trHeight w:val="176"/>
          <w:jc w:val="center"/>
          <w:ins w:id="2560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9476C7" w:rsidRDefault="00F50E9D" w:rsidP="007E4EE7">
            <w:pPr>
              <w:pStyle w:val="TAC"/>
              <w:rPr>
                <w:ins w:id="256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9476C7" w:rsidRDefault="00F50E9D" w:rsidP="007E4EE7">
            <w:pPr>
              <w:pStyle w:val="TAC"/>
              <w:rPr>
                <w:ins w:id="25609" w:author="Lee, Daewon" w:date="2020-11-10T16:18:00Z"/>
                <w:sz w:val="16"/>
                <w:szCs w:val="18"/>
                <w:lang w:eastAsia="zh-CN"/>
              </w:rPr>
            </w:pPr>
            <w:ins w:id="25610"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9476C7" w:rsidRDefault="00F50E9D" w:rsidP="007E4EE7">
            <w:pPr>
              <w:pStyle w:val="TAC"/>
              <w:rPr>
                <w:ins w:id="25611" w:author="Lee, Daewon" w:date="2020-11-10T16:18:00Z"/>
                <w:sz w:val="16"/>
                <w:szCs w:val="18"/>
                <w:lang w:eastAsia="zh-CN"/>
              </w:rPr>
            </w:pPr>
            <w:ins w:id="25612"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9476C7" w:rsidRDefault="00F50E9D" w:rsidP="007E4EE7">
            <w:pPr>
              <w:pStyle w:val="TAC"/>
              <w:rPr>
                <w:ins w:id="25613" w:author="Lee, Daewon" w:date="2020-11-10T16:18:00Z"/>
                <w:sz w:val="16"/>
                <w:szCs w:val="18"/>
                <w:lang w:eastAsia="zh-CN"/>
              </w:rPr>
            </w:pPr>
            <w:ins w:id="25614"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9476C7" w:rsidRDefault="00F50E9D" w:rsidP="007E4EE7">
            <w:pPr>
              <w:pStyle w:val="TAC"/>
              <w:rPr>
                <w:ins w:id="25615" w:author="Lee, Daewon" w:date="2020-11-10T16:18:00Z"/>
                <w:sz w:val="16"/>
                <w:szCs w:val="18"/>
                <w:lang w:eastAsia="zh-CN"/>
              </w:rPr>
            </w:pPr>
            <w:ins w:id="25616" w:author="Lee, Daewon" w:date="2020-11-10T16:18:00Z">
              <w:r w:rsidRPr="009476C7">
                <w:rPr>
                  <w:sz w:val="16"/>
                  <w:szCs w:val="18"/>
                  <w:lang w:eastAsia="zh-CN"/>
                </w:rPr>
                <w:t>1.6</w:t>
              </w:r>
            </w:ins>
          </w:p>
        </w:tc>
      </w:tr>
      <w:tr w:rsidR="00F50E9D" w:rsidRPr="009476C7" w14:paraId="5209AC38" w14:textId="77777777" w:rsidTr="00F50E9D">
        <w:trPr>
          <w:trHeight w:val="176"/>
          <w:jc w:val="center"/>
          <w:ins w:id="2561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9476C7" w:rsidRDefault="00F50E9D" w:rsidP="007E4EE7">
            <w:pPr>
              <w:pStyle w:val="TAC"/>
              <w:rPr>
                <w:ins w:id="256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9476C7" w:rsidRDefault="00F50E9D" w:rsidP="007E4EE7">
            <w:pPr>
              <w:pStyle w:val="TAC"/>
              <w:rPr>
                <w:ins w:id="25619" w:author="Lee, Daewon" w:date="2020-11-10T16:18:00Z"/>
                <w:sz w:val="16"/>
                <w:szCs w:val="18"/>
                <w:lang w:eastAsia="zh-CN"/>
              </w:rPr>
            </w:pPr>
            <w:ins w:id="2562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9476C7" w:rsidRDefault="00F50E9D" w:rsidP="007E4EE7">
            <w:pPr>
              <w:pStyle w:val="TAC"/>
              <w:rPr>
                <w:ins w:id="25621" w:author="Lee, Daewon" w:date="2020-11-10T16:18:00Z"/>
                <w:sz w:val="16"/>
                <w:szCs w:val="18"/>
                <w:lang w:eastAsia="zh-CN"/>
              </w:rPr>
            </w:pPr>
            <w:ins w:id="25622" w:author="Lee, Daewon" w:date="2020-11-10T16:18:00Z">
              <w:r w:rsidRPr="009476C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9476C7" w:rsidRDefault="00F50E9D" w:rsidP="007E4EE7">
            <w:pPr>
              <w:pStyle w:val="TAC"/>
              <w:rPr>
                <w:ins w:id="25623" w:author="Lee, Daewon" w:date="2020-11-10T16:18:00Z"/>
                <w:sz w:val="16"/>
                <w:szCs w:val="18"/>
                <w:lang w:eastAsia="zh-CN"/>
              </w:rPr>
            </w:pPr>
            <w:ins w:id="25624" w:author="Lee, Daewon" w:date="2020-11-10T16:18:00Z">
              <w:r w:rsidRPr="009476C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9476C7" w:rsidRDefault="00F50E9D" w:rsidP="007E4EE7">
            <w:pPr>
              <w:pStyle w:val="TAC"/>
              <w:rPr>
                <w:ins w:id="25625" w:author="Lee, Daewon" w:date="2020-11-10T16:18:00Z"/>
                <w:sz w:val="16"/>
                <w:szCs w:val="18"/>
                <w:lang w:eastAsia="zh-CN"/>
              </w:rPr>
            </w:pPr>
            <w:ins w:id="25626" w:author="Lee, Daewon" w:date="2020-11-10T16:18:00Z">
              <w:r w:rsidRPr="009476C7">
                <w:rPr>
                  <w:sz w:val="16"/>
                  <w:szCs w:val="18"/>
                  <w:lang w:eastAsia="zh-CN"/>
                </w:rPr>
                <w:t>97.55%</w:t>
              </w:r>
            </w:ins>
          </w:p>
        </w:tc>
      </w:tr>
      <w:tr w:rsidR="00F50E9D" w:rsidRPr="009476C7" w14:paraId="22AC1BB6" w14:textId="77777777" w:rsidTr="00F50E9D">
        <w:trPr>
          <w:trHeight w:val="176"/>
          <w:jc w:val="center"/>
          <w:ins w:id="2562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9476C7" w:rsidRDefault="00F50E9D" w:rsidP="007E4EE7">
            <w:pPr>
              <w:pStyle w:val="TAC"/>
              <w:rPr>
                <w:ins w:id="256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9476C7" w:rsidRDefault="00F50E9D" w:rsidP="007E4EE7">
            <w:pPr>
              <w:pStyle w:val="TAC"/>
              <w:rPr>
                <w:ins w:id="25629" w:author="Lee, Daewon" w:date="2020-11-10T16:18:00Z"/>
                <w:sz w:val="16"/>
                <w:szCs w:val="18"/>
                <w:lang w:eastAsia="zh-CN"/>
              </w:rPr>
            </w:pPr>
            <w:ins w:id="2563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9476C7" w:rsidRDefault="00F50E9D" w:rsidP="007E4EE7">
            <w:pPr>
              <w:pStyle w:val="TAC"/>
              <w:rPr>
                <w:ins w:id="25631" w:author="Lee, Daewon" w:date="2020-11-10T16:18:00Z"/>
                <w:sz w:val="16"/>
                <w:szCs w:val="18"/>
                <w:lang w:eastAsia="zh-CN"/>
              </w:rPr>
            </w:pPr>
            <w:ins w:id="25632" w:author="Lee, Daewon" w:date="2020-11-10T16:18:00Z">
              <w:r w:rsidRPr="009476C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9476C7" w:rsidRDefault="00F50E9D" w:rsidP="007E4EE7">
            <w:pPr>
              <w:pStyle w:val="TAC"/>
              <w:rPr>
                <w:ins w:id="25633" w:author="Lee, Daewon" w:date="2020-11-10T16:18:00Z"/>
                <w:sz w:val="16"/>
                <w:szCs w:val="18"/>
                <w:lang w:eastAsia="zh-CN"/>
              </w:rPr>
            </w:pPr>
            <w:ins w:id="25634" w:author="Lee, Daewon" w:date="2020-11-10T16:18:00Z">
              <w:r w:rsidRPr="009476C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9476C7" w:rsidRDefault="00F50E9D" w:rsidP="007E4EE7">
            <w:pPr>
              <w:pStyle w:val="TAC"/>
              <w:rPr>
                <w:ins w:id="25635" w:author="Lee, Daewon" w:date="2020-11-10T16:18:00Z"/>
                <w:sz w:val="16"/>
                <w:szCs w:val="18"/>
                <w:lang w:eastAsia="zh-CN"/>
              </w:rPr>
            </w:pPr>
            <w:ins w:id="25636" w:author="Lee, Daewon" w:date="2020-11-10T16:18:00Z">
              <w:r w:rsidRPr="009476C7">
                <w:rPr>
                  <w:sz w:val="16"/>
                  <w:szCs w:val="18"/>
                  <w:lang w:eastAsia="zh-CN"/>
                </w:rPr>
                <w:t>97.95%</w:t>
              </w:r>
            </w:ins>
          </w:p>
        </w:tc>
      </w:tr>
      <w:tr w:rsidR="00F50E9D" w:rsidRPr="009476C7" w14:paraId="7E6D3DA1" w14:textId="77777777" w:rsidTr="00F50E9D">
        <w:trPr>
          <w:trHeight w:val="176"/>
          <w:jc w:val="center"/>
          <w:ins w:id="2563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9476C7" w:rsidRDefault="00F50E9D" w:rsidP="007E4EE7">
            <w:pPr>
              <w:pStyle w:val="TAC"/>
              <w:rPr>
                <w:ins w:id="256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9476C7" w:rsidRDefault="00F50E9D" w:rsidP="007E4EE7">
            <w:pPr>
              <w:pStyle w:val="TAC"/>
              <w:rPr>
                <w:ins w:id="25639" w:author="Lee, Daewon" w:date="2020-11-10T16:18:00Z"/>
                <w:sz w:val="16"/>
                <w:szCs w:val="18"/>
                <w:lang w:eastAsia="zh-CN"/>
              </w:rPr>
            </w:pPr>
            <w:ins w:id="25640"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9476C7" w:rsidRDefault="00F50E9D" w:rsidP="007E4EE7">
            <w:pPr>
              <w:pStyle w:val="TAC"/>
              <w:rPr>
                <w:ins w:id="25641" w:author="Lee, Daewon" w:date="2020-11-10T16:18:00Z"/>
                <w:sz w:val="16"/>
                <w:szCs w:val="18"/>
                <w:lang w:eastAsia="zh-CN"/>
              </w:rPr>
            </w:pPr>
            <w:ins w:id="25642" w:author="Lee, Daewon" w:date="2020-11-10T16:18:00Z">
              <w:r w:rsidRPr="009476C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9476C7" w:rsidRDefault="00F50E9D" w:rsidP="007E4EE7">
            <w:pPr>
              <w:pStyle w:val="TAC"/>
              <w:rPr>
                <w:ins w:id="25643" w:author="Lee, Daewon" w:date="2020-11-10T16:18:00Z"/>
                <w:sz w:val="16"/>
                <w:szCs w:val="18"/>
                <w:lang w:eastAsia="zh-CN"/>
              </w:rPr>
            </w:pPr>
            <w:ins w:id="25644" w:author="Lee, Daewon" w:date="2020-11-10T16:18:00Z">
              <w:r w:rsidRPr="009476C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9476C7" w:rsidRDefault="00F50E9D" w:rsidP="007E4EE7">
            <w:pPr>
              <w:pStyle w:val="TAC"/>
              <w:rPr>
                <w:ins w:id="25645" w:author="Lee, Daewon" w:date="2020-11-10T16:18:00Z"/>
                <w:sz w:val="16"/>
                <w:szCs w:val="18"/>
                <w:lang w:eastAsia="zh-CN"/>
              </w:rPr>
            </w:pPr>
            <w:ins w:id="25646" w:author="Lee, Daewon" w:date="2020-11-10T16:18:00Z">
              <w:r w:rsidRPr="009476C7">
                <w:rPr>
                  <w:sz w:val="16"/>
                  <w:szCs w:val="18"/>
                  <w:lang w:eastAsia="zh-CN"/>
                </w:rPr>
                <w:t>57.46%</w:t>
              </w:r>
            </w:ins>
          </w:p>
        </w:tc>
      </w:tr>
      <w:tr w:rsidR="00F50E9D" w:rsidRPr="009476C7" w14:paraId="74F82CB1" w14:textId="77777777" w:rsidTr="00F50E9D">
        <w:trPr>
          <w:trHeight w:val="176"/>
          <w:jc w:val="center"/>
          <w:ins w:id="2564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Pr="009476C7" w:rsidRDefault="00F50E9D">
            <w:pPr>
              <w:spacing w:after="0"/>
              <w:rPr>
                <w:ins w:id="25648"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9476C7" w:rsidRDefault="00F50E9D" w:rsidP="00A6176A">
            <w:pPr>
              <w:pStyle w:val="TAL"/>
              <w:rPr>
                <w:ins w:id="25649" w:author="Lee, Daewon" w:date="2020-11-10T16:18:00Z"/>
                <w:sz w:val="16"/>
              </w:rPr>
            </w:pPr>
            <w:ins w:id="25650" w:author="Lee, Daewon" w:date="2020-11-10T16:18:00Z">
              <w:r w:rsidRPr="009476C7">
                <w:rPr>
                  <w:sz w:val="16"/>
                </w:rPr>
                <w:t>Additional report/notes:</w:t>
              </w:r>
            </w:ins>
          </w:p>
          <w:p w14:paraId="2CAA44E6" w14:textId="77777777" w:rsidR="00F50E9D" w:rsidRPr="009476C7" w:rsidRDefault="00F50E9D" w:rsidP="00A6176A">
            <w:pPr>
              <w:pStyle w:val="TAL"/>
              <w:rPr>
                <w:ins w:id="25651" w:author="Lee, Daewon" w:date="2020-11-10T16:18:00Z"/>
                <w:sz w:val="16"/>
              </w:rPr>
            </w:pPr>
            <w:ins w:id="25652" w:author="Lee, Daewon" w:date="2020-11-10T16:18:00Z">
              <w:r w:rsidRPr="009476C7">
                <w:rPr>
                  <w:sz w:val="16"/>
                </w:rPr>
                <w:t>1. LBT procedure and parameters: LBT based on ETSI EN 302 567 v2.1.20, ED thresholds -47dBm for BBU, -32dBm for UE, CWS: CW_min = CW_max = 127</w:t>
              </w:r>
            </w:ins>
          </w:p>
          <w:p w14:paraId="1B21F2F7" w14:textId="77777777" w:rsidR="00F50E9D" w:rsidRPr="009476C7" w:rsidRDefault="00F50E9D" w:rsidP="00A6176A">
            <w:pPr>
              <w:pStyle w:val="TAL"/>
              <w:rPr>
                <w:ins w:id="25653" w:author="Lee, Daewon" w:date="2020-11-10T16:18:00Z"/>
                <w:sz w:val="16"/>
              </w:rPr>
            </w:pPr>
            <w:ins w:id="25654" w:author="Lee, Daewon" w:date="2020-11-10T16:18:00Z">
              <w:r w:rsidRPr="009476C7">
                <w:rPr>
                  <w:sz w:val="16"/>
                </w:rPr>
                <w:t xml:space="preserve">2. Details of case: 2 operators (scenario A) with the same settings, case1: receiver-only directional LBT(No random back off before dl/ul data grant);  </w:t>
              </w:r>
            </w:ins>
          </w:p>
          <w:p w14:paraId="0072A52E" w14:textId="77777777" w:rsidR="00F50E9D" w:rsidRPr="009476C7" w:rsidRDefault="00F50E9D" w:rsidP="00A6176A">
            <w:pPr>
              <w:pStyle w:val="TAL"/>
              <w:rPr>
                <w:ins w:id="25655" w:author="Lee, Daewon" w:date="2020-11-10T16:18:00Z"/>
                <w:sz w:val="16"/>
              </w:rPr>
            </w:pPr>
            <w:ins w:id="25656" w:author="Lee, Daewon" w:date="2020-11-10T16:18:00Z">
              <w:r w:rsidRPr="009476C7">
                <w:rPr>
                  <w:sz w:val="16"/>
                </w:rPr>
                <w:t xml:space="preserve">3. Details of COT sharing if used in evaluation: MCOT = 5ms, No COT sharing for DL/UL data transmission. </w:t>
              </w:r>
            </w:ins>
          </w:p>
          <w:p w14:paraId="49379912" w14:textId="77777777" w:rsidR="00F50E9D" w:rsidRPr="009476C7" w:rsidRDefault="00F50E9D" w:rsidP="00A6176A">
            <w:pPr>
              <w:pStyle w:val="TAL"/>
              <w:rPr>
                <w:ins w:id="25657" w:author="Lee, Daewon" w:date="2020-11-10T16:18:00Z"/>
                <w:sz w:val="16"/>
              </w:rPr>
            </w:pPr>
            <w:ins w:id="25658" w:author="Lee, Daewon" w:date="2020-11-10T16:18:00Z">
              <w:r w:rsidRPr="009476C7">
                <w:rPr>
                  <w:sz w:val="16"/>
                </w:rPr>
                <w:t>4. Other parameters: Frequency 60GHz, BW = 2GHz, SCS = 960kHz. Rank 1 transmission. BS to UE: InH open office channel, ftp3 file size = 27Mbyte.</w:t>
              </w:r>
            </w:ins>
          </w:p>
        </w:tc>
      </w:tr>
    </w:tbl>
    <w:p w14:paraId="6FD76FD8" w14:textId="77777777" w:rsidR="00F50E9D" w:rsidRPr="009476C7" w:rsidRDefault="00F50E9D" w:rsidP="00F50E9D">
      <w:pPr>
        <w:ind w:left="568" w:hanging="284"/>
        <w:jc w:val="center"/>
        <w:rPr>
          <w:ins w:id="25659" w:author="Lee, Daewon" w:date="2020-11-10T16:18:00Z"/>
          <w:rFonts w:asciiTheme="minorHAnsi" w:eastAsiaTheme="minorEastAsia" w:hAnsiTheme="minorHAnsi" w:cstheme="minorBidi"/>
          <w:b/>
          <w:sz w:val="22"/>
          <w:szCs w:val="22"/>
          <w:lang w:eastAsia="ko-KR"/>
        </w:rPr>
      </w:pPr>
    </w:p>
    <w:p w14:paraId="36EAA0E3" w14:textId="77777777" w:rsidR="00F50E9D" w:rsidRPr="009476C7" w:rsidRDefault="00F50E9D" w:rsidP="00403B6C">
      <w:pPr>
        <w:pStyle w:val="TH"/>
        <w:rPr>
          <w:ins w:id="25660" w:author="Lee, Daewon" w:date="2020-11-10T16:18:00Z"/>
        </w:rPr>
      </w:pPr>
      <w:ins w:id="25661" w:author="Lee, Daewon" w:date="2020-11-10T16:18:00Z">
        <w:r w:rsidRPr="009476C7">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DB4425A" w14:textId="77777777" w:rsidTr="00F50E9D">
        <w:trPr>
          <w:trHeight w:val="176"/>
          <w:jc w:val="center"/>
          <w:ins w:id="2566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9476C7" w:rsidRDefault="00F50E9D" w:rsidP="007E4EE7">
            <w:pPr>
              <w:pStyle w:val="TAC"/>
              <w:rPr>
                <w:ins w:id="25663" w:author="Lee, Daewon" w:date="2020-11-10T16:18:00Z"/>
                <w:sz w:val="16"/>
                <w:szCs w:val="18"/>
                <w:lang w:eastAsia="zh-CN"/>
              </w:rPr>
            </w:pPr>
            <w:ins w:id="25664" w:author="Lee, Daewon" w:date="2020-11-10T16:18:00Z">
              <w:r w:rsidRPr="009476C7">
                <w:rPr>
                  <w:sz w:val="16"/>
                  <w:szCs w:val="18"/>
                  <w:lang w:eastAsia="zh-CN"/>
                </w:rPr>
                <w:t>Tdoc /</w:t>
              </w:r>
            </w:ins>
          </w:p>
          <w:p w14:paraId="27004149" w14:textId="77777777" w:rsidR="00F50E9D" w:rsidRPr="009476C7" w:rsidRDefault="00F50E9D" w:rsidP="007E4EE7">
            <w:pPr>
              <w:pStyle w:val="TAC"/>
              <w:rPr>
                <w:ins w:id="25665" w:author="Lee, Daewon" w:date="2020-11-10T16:18:00Z"/>
                <w:sz w:val="16"/>
                <w:szCs w:val="18"/>
                <w:lang w:eastAsia="zh-CN"/>
              </w:rPr>
            </w:pPr>
            <w:ins w:id="25666"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9476C7" w:rsidRDefault="00F50E9D" w:rsidP="007E4EE7">
            <w:pPr>
              <w:pStyle w:val="TAC"/>
              <w:rPr>
                <w:ins w:id="25667" w:author="Lee, Daewon" w:date="2020-11-10T16:18:00Z"/>
                <w:sz w:val="16"/>
                <w:szCs w:val="18"/>
                <w:lang w:eastAsia="zh-CN"/>
              </w:rPr>
            </w:pPr>
            <w:ins w:id="25668"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9476C7" w:rsidRDefault="00F50E9D" w:rsidP="007E4EE7">
            <w:pPr>
              <w:pStyle w:val="TAC"/>
              <w:rPr>
                <w:ins w:id="25669" w:author="Lee, Daewon" w:date="2020-11-10T16:18:00Z"/>
                <w:sz w:val="16"/>
                <w:szCs w:val="18"/>
                <w:lang w:eastAsia="zh-CN"/>
              </w:rPr>
            </w:pPr>
            <w:ins w:id="25670"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9476C7" w:rsidRDefault="00F50E9D" w:rsidP="007E4EE7">
            <w:pPr>
              <w:pStyle w:val="TAC"/>
              <w:rPr>
                <w:ins w:id="25671" w:author="Lee, Daewon" w:date="2020-11-10T16:18:00Z"/>
                <w:sz w:val="16"/>
                <w:szCs w:val="18"/>
                <w:lang w:eastAsia="zh-CN"/>
              </w:rPr>
            </w:pPr>
            <w:ins w:id="25672" w:author="Lee, Daewon" w:date="2020-11-10T16:18:00Z">
              <w:r w:rsidRPr="009476C7">
                <w:rPr>
                  <w:sz w:val="16"/>
                  <w:szCs w:val="18"/>
                  <w:lang w:eastAsia="zh-CN"/>
                </w:rPr>
                <w:t xml:space="preserve"> omni-directional LBT</w:t>
              </w:r>
            </w:ins>
          </w:p>
        </w:tc>
      </w:tr>
      <w:tr w:rsidR="00F50E9D" w:rsidRPr="009476C7" w14:paraId="2BD11250" w14:textId="77777777" w:rsidTr="00F50E9D">
        <w:trPr>
          <w:trHeight w:val="176"/>
          <w:jc w:val="center"/>
          <w:ins w:id="256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9476C7" w:rsidRDefault="00F50E9D" w:rsidP="007E4EE7">
            <w:pPr>
              <w:pStyle w:val="TAC"/>
              <w:rPr>
                <w:ins w:id="256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9476C7" w:rsidRDefault="00F50E9D" w:rsidP="007E4EE7">
            <w:pPr>
              <w:pStyle w:val="TAC"/>
              <w:rPr>
                <w:ins w:id="25675" w:author="Lee, Daewon" w:date="2020-11-10T16:18:00Z"/>
                <w:sz w:val="16"/>
                <w:szCs w:val="18"/>
                <w:lang w:eastAsia="zh-CN"/>
              </w:rPr>
            </w:pPr>
            <w:ins w:id="25676" w:author="Lee, Daewon" w:date="2020-11-10T16:18:00Z">
              <w:r w:rsidRPr="009476C7">
                <w:rPr>
                  <w:sz w:val="16"/>
                  <w:szCs w:val="18"/>
                  <w:lang w:eastAsia="zh-CN"/>
                </w:rPr>
                <w:t>Traffic load</w:t>
              </w:r>
            </w:ins>
          </w:p>
          <w:p w14:paraId="3FA330F7" w14:textId="77777777" w:rsidR="00F50E9D" w:rsidRPr="009476C7" w:rsidRDefault="00F50E9D" w:rsidP="007E4EE7">
            <w:pPr>
              <w:pStyle w:val="TAC"/>
              <w:rPr>
                <w:ins w:id="25677" w:author="Lee, Daewon" w:date="2020-11-10T16:18:00Z"/>
                <w:sz w:val="16"/>
                <w:szCs w:val="18"/>
                <w:lang w:eastAsia="zh-CN"/>
              </w:rPr>
            </w:pPr>
            <w:ins w:id="25678"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9476C7" w:rsidRDefault="00F50E9D" w:rsidP="007E4EE7">
            <w:pPr>
              <w:pStyle w:val="TAC"/>
              <w:rPr>
                <w:ins w:id="25679" w:author="Lee, Daewon" w:date="2020-11-10T16:18:00Z"/>
                <w:sz w:val="16"/>
                <w:szCs w:val="18"/>
                <w:lang w:eastAsia="zh-CN"/>
              </w:rPr>
            </w:pPr>
            <w:ins w:id="25680" w:author="Lee, Daewon" w:date="2020-11-10T16:18:00Z">
              <w:r w:rsidRPr="009476C7">
                <w:rPr>
                  <w:sz w:val="16"/>
                  <w:szCs w:val="18"/>
                  <w:lang w:eastAsia="zh-CN"/>
                </w:rPr>
                <w:t>Low load</w:t>
              </w:r>
            </w:ins>
          </w:p>
          <w:p w14:paraId="2667B726" w14:textId="77777777" w:rsidR="00F50E9D" w:rsidRPr="009476C7" w:rsidRDefault="00F50E9D" w:rsidP="007E4EE7">
            <w:pPr>
              <w:pStyle w:val="TAC"/>
              <w:rPr>
                <w:ins w:id="25681" w:author="Lee, Daewon" w:date="2020-11-10T16:18:00Z"/>
                <w:sz w:val="16"/>
                <w:szCs w:val="18"/>
                <w:lang w:eastAsia="zh-CN"/>
              </w:rPr>
            </w:pPr>
            <w:ins w:id="25682"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9476C7" w:rsidRDefault="00F50E9D" w:rsidP="007E4EE7">
            <w:pPr>
              <w:pStyle w:val="TAC"/>
              <w:rPr>
                <w:ins w:id="25683" w:author="Lee, Daewon" w:date="2020-11-10T16:18:00Z"/>
                <w:sz w:val="16"/>
                <w:szCs w:val="18"/>
                <w:lang w:eastAsia="zh-CN"/>
              </w:rPr>
            </w:pPr>
            <w:ins w:id="25684" w:author="Lee, Daewon" w:date="2020-11-10T16:18:00Z">
              <w:r w:rsidRPr="009476C7">
                <w:rPr>
                  <w:sz w:val="16"/>
                  <w:szCs w:val="18"/>
                  <w:lang w:eastAsia="zh-CN"/>
                </w:rPr>
                <w:t>Medium load</w:t>
              </w:r>
            </w:ins>
          </w:p>
          <w:p w14:paraId="73897F8F" w14:textId="77777777" w:rsidR="00F50E9D" w:rsidRPr="009476C7" w:rsidRDefault="00F50E9D" w:rsidP="007E4EE7">
            <w:pPr>
              <w:pStyle w:val="TAC"/>
              <w:rPr>
                <w:ins w:id="25685" w:author="Lee, Daewon" w:date="2020-11-10T16:18:00Z"/>
                <w:sz w:val="16"/>
                <w:szCs w:val="18"/>
                <w:lang w:eastAsia="zh-CN"/>
              </w:rPr>
            </w:pPr>
            <w:ins w:id="25686"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9476C7" w:rsidRDefault="00F50E9D" w:rsidP="007E4EE7">
            <w:pPr>
              <w:pStyle w:val="TAC"/>
              <w:rPr>
                <w:ins w:id="25687" w:author="Lee, Daewon" w:date="2020-11-10T16:18:00Z"/>
                <w:sz w:val="16"/>
                <w:szCs w:val="18"/>
                <w:lang w:eastAsia="zh-CN"/>
              </w:rPr>
            </w:pPr>
            <w:ins w:id="25688" w:author="Lee, Daewon" w:date="2020-11-10T16:18:00Z">
              <w:r w:rsidRPr="009476C7">
                <w:rPr>
                  <w:sz w:val="16"/>
                  <w:szCs w:val="18"/>
                  <w:lang w:eastAsia="zh-CN"/>
                </w:rPr>
                <w:t>High load</w:t>
              </w:r>
            </w:ins>
          </w:p>
          <w:p w14:paraId="0D38DB93" w14:textId="77777777" w:rsidR="00F50E9D" w:rsidRPr="009476C7" w:rsidRDefault="00F50E9D" w:rsidP="007E4EE7">
            <w:pPr>
              <w:pStyle w:val="TAC"/>
              <w:rPr>
                <w:ins w:id="25689" w:author="Lee, Daewon" w:date="2020-11-10T16:18:00Z"/>
                <w:sz w:val="16"/>
                <w:szCs w:val="18"/>
                <w:lang w:eastAsia="zh-CN"/>
              </w:rPr>
            </w:pPr>
            <w:ins w:id="25690"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9476C7" w:rsidRDefault="00F50E9D" w:rsidP="007E4EE7">
            <w:pPr>
              <w:pStyle w:val="TAC"/>
              <w:rPr>
                <w:ins w:id="25691" w:author="Lee, Daewon" w:date="2020-11-10T16:18:00Z"/>
                <w:sz w:val="16"/>
                <w:szCs w:val="18"/>
                <w:lang w:eastAsia="zh-CN"/>
              </w:rPr>
            </w:pPr>
            <w:ins w:id="25692" w:author="Lee, Daewon" w:date="2020-11-10T16:18:00Z">
              <w:r w:rsidRPr="009476C7">
                <w:rPr>
                  <w:sz w:val="16"/>
                  <w:szCs w:val="18"/>
                  <w:lang w:eastAsia="zh-CN"/>
                </w:rPr>
                <w:t>Low load</w:t>
              </w:r>
            </w:ins>
          </w:p>
          <w:p w14:paraId="5EF48BD2" w14:textId="77777777" w:rsidR="00F50E9D" w:rsidRPr="009476C7" w:rsidRDefault="00F50E9D" w:rsidP="007E4EE7">
            <w:pPr>
              <w:pStyle w:val="TAC"/>
              <w:rPr>
                <w:ins w:id="25693" w:author="Lee, Daewon" w:date="2020-11-10T16:18:00Z"/>
                <w:sz w:val="16"/>
                <w:szCs w:val="18"/>
                <w:lang w:eastAsia="zh-CN"/>
              </w:rPr>
            </w:pPr>
            <w:ins w:id="25694"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9476C7" w:rsidRDefault="00F50E9D" w:rsidP="007E4EE7">
            <w:pPr>
              <w:pStyle w:val="TAC"/>
              <w:rPr>
                <w:ins w:id="25695" w:author="Lee, Daewon" w:date="2020-11-10T16:18:00Z"/>
                <w:sz w:val="16"/>
                <w:szCs w:val="18"/>
                <w:lang w:eastAsia="zh-CN"/>
              </w:rPr>
            </w:pPr>
            <w:ins w:id="25696" w:author="Lee, Daewon" w:date="2020-11-10T16:18:00Z">
              <w:r w:rsidRPr="009476C7">
                <w:rPr>
                  <w:sz w:val="16"/>
                  <w:szCs w:val="18"/>
                  <w:lang w:eastAsia="zh-CN"/>
                </w:rPr>
                <w:t>Medium load</w:t>
              </w:r>
            </w:ins>
          </w:p>
          <w:p w14:paraId="60CBB90C" w14:textId="77777777" w:rsidR="00F50E9D" w:rsidRPr="009476C7" w:rsidRDefault="00F50E9D" w:rsidP="007E4EE7">
            <w:pPr>
              <w:pStyle w:val="TAC"/>
              <w:rPr>
                <w:ins w:id="25697" w:author="Lee, Daewon" w:date="2020-11-10T16:18:00Z"/>
                <w:sz w:val="16"/>
                <w:szCs w:val="18"/>
                <w:lang w:eastAsia="zh-CN"/>
              </w:rPr>
            </w:pPr>
            <w:ins w:id="25698"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9476C7" w:rsidRDefault="00F50E9D" w:rsidP="007E4EE7">
            <w:pPr>
              <w:pStyle w:val="TAC"/>
              <w:rPr>
                <w:ins w:id="25699" w:author="Lee, Daewon" w:date="2020-11-10T16:18:00Z"/>
                <w:sz w:val="16"/>
                <w:szCs w:val="18"/>
                <w:lang w:eastAsia="zh-CN"/>
              </w:rPr>
            </w:pPr>
            <w:ins w:id="25700" w:author="Lee, Daewon" w:date="2020-11-10T16:18:00Z">
              <w:r w:rsidRPr="009476C7">
                <w:rPr>
                  <w:sz w:val="16"/>
                  <w:szCs w:val="18"/>
                  <w:lang w:eastAsia="zh-CN"/>
                </w:rPr>
                <w:t>High load</w:t>
              </w:r>
            </w:ins>
          </w:p>
          <w:p w14:paraId="0F28D070" w14:textId="77777777" w:rsidR="00F50E9D" w:rsidRPr="009476C7" w:rsidRDefault="00F50E9D" w:rsidP="007E4EE7">
            <w:pPr>
              <w:pStyle w:val="TAC"/>
              <w:rPr>
                <w:ins w:id="25701" w:author="Lee, Daewon" w:date="2020-11-10T16:18:00Z"/>
                <w:sz w:val="16"/>
                <w:szCs w:val="18"/>
                <w:lang w:eastAsia="zh-CN"/>
              </w:rPr>
            </w:pPr>
            <w:ins w:id="25702" w:author="Lee, Daewon" w:date="2020-11-10T16:18:00Z">
              <w:r w:rsidRPr="009476C7">
                <w:rPr>
                  <w:sz w:val="16"/>
                  <w:szCs w:val="18"/>
                  <w:lang w:eastAsia="zh-CN"/>
                </w:rPr>
                <w:t>above 55% BO</w:t>
              </w:r>
            </w:ins>
          </w:p>
        </w:tc>
      </w:tr>
      <w:tr w:rsidR="00F50E9D" w:rsidRPr="009476C7" w14:paraId="11E5DE86" w14:textId="77777777" w:rsidTr="00F50E9D">
        <w:trPr>
          <w:trHeight w:val="176"/>
          <w:jc w:val="center"/>
          <w:ins w:id="2570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9476C7" w:rsidRDefault="00F50E9D" w:rsidP="007E4EE7">
            <w:pPr>
              <w:pStyle w:val="TAC"/>
              <w:rPr>
                <w:ins w:id="25704" w:author="Lee, Daewon" w:date="2020-11-10T16:18:00Z"/>
                <w:sz w:val="16"/>
                <w:szCs w:val="18"/>
                <w:lang w:eastAsia="zh-CN"/>
              </w:rPr>
            </w:pPr>
            <w:ins w:id="25705"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9476C7" w:rsidRDefault="00F50E9D" w:rsidP="007E4EE7">
            <w:pPr>
              <w:pStyle w:val="TAC"/>
              <w:rPr>
                <w:ins w:id="25706" w:author="Lee, Daewon" w:date="2020-11-10T16:18:00Z"/>
                <w:sz w:val="16"/>
                <w:szCs w:val="18"/>
                <w:lang w:eastAsia="zh-CN"/>
              </w:rPr>
            </w:pPr>
            <w:ins w:id="25707"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9476C7" w:rsidRDefault="00F50E9D" w:rsidP="007E4EE7">
            <w:pPr>
              <w:pStyle w:val="TAC"/>
              <w:rPr>
                <w:ins w:id="25708" w:author="Lee, Daewon" w:date="2020-11-10T16:18:00Z"/>
                <w:sz w:val="16"/>
                <w:szCs w:val="18"/>
                <w:lang w:eastAsia="zh-CN"/>
              </w:rPr>
            </w:pPr>
            <w:ins w:id="2570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9476C7" w:rsidRDefault="00F50E9D" w:rsidP="007E4EE7">
            <w:pPr>
              <w:pStyle w:val="TAC"/>
              <w:rPr>
                <w:ins w:id="25710" w:author="Lee, Daewon" w:date="2020-11-10T16:18:00Z"/>
                <w:sz w:val="16"/>
                <w:szCs w:val="18"/>
                <w:lang w:eastAsia="zh-CN"/>
              </w:rPr>
            </w:pPr>
            <w:ins w:id="25711" w:author="Lee, Daewon" w:date="2020-11-10T16:18:00Z">
              <w:r w:rsidRPr="009476C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9476C7" w:rsidRDefault="00F50E9D" w:rsidP="007E4EE7">
            <w:pPr>
              <w:pStyle w:val="TAC"/>
              <w:rPr>
                <w:ins w:id="25712" w:author="Lee, Daewon" w:date="2020-11-10T16:18:00Z"/>
                <w:sz w:val="16"/>
                <w:szCs w:val="18"/>
                <w:lang w:eastAsia="zh-CN"/>
              </w:rPr>
            </w:pPr>
            <w:ins w:id="25713" w:author="Lee, Daewon" w:date="2020-11-10T16:18:00Z">
              <w:r w:rsidRPr="009476C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9476C7" w:rsidRDefault="00F50E9D" w:rsidP="007E4EE7">
            <w:pPr>
              <w:pStyle w:val="TAC"/>
              <w:rPr>
                <w:ins w:id="25714" w:author="Lee, Daewon" w:date="2020-11-10T16:18:00Z"/>
                <w:sz w:val="16"/>
                <w:szCs w:val="18"/>
                <w:lang w:eastAsia="zh-CN"/>
              </w:rPr>
            </w:pPr>
            <w:ins w:id="25715" w:author="Lee, Daewon" w:date="2020-11-10T16:18:00Z">
              <w:r w:rsidRPr="009476C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9476C7" w:rsidRDefault="00F50E9D" w:rsidP="007E4EE7">
            <w:pPr>
              <w:pStyle w:val="TAC"/>
              <w:rPr>
                <w:ins w:id="25716" w:author="Lee, Daewon" w:date="2020-11-10T16:18:00Z"/>
                <w:sz w:val="16"/>
                <w:szCs w:val="18"/>
                <w:lang w:eastAsia="zh-CN"/>
              </w:rPr>
            </w:pPr>
            <w:ins w:id="25717" w:author="Lee, Daewon" w:date="2020-11-10T16:18:00Z">
              <w:r w:rsidRPr="009476C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9476C7" w:rsidRDefault="00F50E9D" w:rsidP="007E4EE7">
            <w:pPr>
              <w:pStyle w:val="TAC"/>
              <w:rPr>
                <w:ins w:id="25718" w:author="Lee, Daewon" w:date="2020-11-10T16:18:00Z"/>
                <w:sz w:val="16"/>
                <w:szCs w:val="18"/>
                <w:lang w:eastAsia="zh-CN"/>
              </w:rPr>
            </w:pPr>
            <w:ins w:id="25719" w:author="Lee, Daewon" w:date="2020-11-10T16:18:00Z">
              <w:r w:rsidRPr="009476C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9476C7" w:rsidRDefault="00F50E9D" w:rsidP="007E4EE7">
            <w:pPr>
              <w:pStyle w:val="TAC"/>
              <w:rPr>
                <w:ins w:id="25720" w:author="Lee, Daewon" w:date="2020-11-10T16:18:00Z"/>
                <w:sz w:val="16"/>
                <w:szCs w:val="18"/>
                <w:lang w:eastAsia="zh-CN"/>
              </w:rPr>
            </w:pPr>
            <w:ins w:id="25721" w:author="Lee, Daewon" w:date="2020-11-10T16:18:00Z">
              <w:r w:rsidRPr="009476C7">
                <w:rPr>
                  <w:sz w:val="16"/>
                  <w:szCs w:val="18"/>
                  <w:lang w:eastAsia="zh-CN"/>
                </w:rPr>
                <w:t>60.7</w:t>
              </w:r>
            </w:ins>
          </w:p>
        </w:tc>
      </w:tr>
      <w:tr w:rsidR="00F50E9D" w:rsidRPr="009476C7" w14:paraId="74B6F9CB" w14:textId="77777777" w:rsidTr="00F50E9D">
        <w:trPr>
          <w:trHeight w:val="176"/>
          <w:jc w:val="center"/>
          <w:ins w:id="257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9476C7" w:rsidRDefault="00F50E9D" w:rsidP="007E4EE7">
            <w:pPr>
              <w:pStyle w:val="TAC"/>
              <w:rPr>
                <w:ins w:id="257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9476C7" w:rsidRDefault="00F50E9D" w:rsidP="007E4EE7">
            <w:pPr>
              <w:pStyle w:val="TAC"/>
              <w:rPr>
                <w:ins w:id="257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9476C7" w:rsidRDefault="00F50E9D" w:rsidP="007E4EE7">
            <w:pPr>
              <w:pStyle w:val="TAC"/>
              <w:rPr>
                <w:ins w:id="25725" w:author="Lee, Daewon" w:date="2020-11-10T16:18:00Z"/>
                <w:sz w:val="16"/>
                <w:szCs w:val="18"/>
                <w:lang w:eastAsia="zh-CN"/>
              </w:rPr>
            </w:pPr>
            <w:ins w:id="2572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9476C7" w:rsidRDefault="00F50E9D" w:rsidP="007E4EE7">
            <w:pPr>
              <w:pStyle w:val="TAC"/>
              <w:rPr>
                <w:ins w:id="25727" w:author="Lee, Daewon" w:date="2020-11-10T16:18:00Z"/>
                <w:sz w:val="16"/>
                <w:szCs w:val="18"/>
                <w:lang w:eastAsia="zh-CN"/>
              </w:rPr>
            </w:pPr>
            <w:ins w:id="25728" w:author="Lee, Daewon" w:date="2020-11-10T16:18:00Z">
              <w:r w:rsidRPr="009476C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9476C7" w:rsidRDefault="00F50E9D" w:rsidP="007E4EE7">
            <w:pPr>
              <w:pStyle w:val="TAC"/>
              <w:rPr>
                <w:ins w:id="25729" w:author="Lee, Daewon" w:date="2020-11-10T16:18:00Z"/>
                <w:sz w:val="16"/>
                <w:szCs w:val="18"/>
                <w:lang w:eastAsia="zh-CN"/>
              </w:rPr>
            </w:pPr>
            <w:ins w:id="25730" w:author="Lee, Daewon" w:date="2020-11-10T16:18:00Z">
              <w:r w:rsidRPr="009476C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9476C7" w:rsidRDefault="00F50E9D" w:rsidP="007E4EE7">
            <w:pPr>
              <w:pStyle w:val="TAC"/>
              <w:rPr>
                <w:ins w:id="25731" w:author="Lee, Daewon" w:date="2020-11-10T16:18:00Z"/>
                <w:sz w:val="16"/>
                <w:szCs w:val="18"/>
                <w:lang w:eastAsia="zh-CN"/>
              </w:rPr>
            </w:pPr>
            <w:ins w:id="25732" w:author="Lee, Daewon" w:date="2020-11-10T16:18:00Z">
              <w:r w:rsidRPr="009476C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9476C7" w:rsidRDefault="00F50E9D" w:rsidP="007E4EE7">
            <w:pPr>
              <w:pStyle w:val="TAC"/>
              <w:rPr>
                <w:ins w:id="25733" w:author="Lee, Daewon" w:date="2020-11-10T16:18:00Z"/>
                <w:sz w:val="16"/>
                <w:szCs w:val="18"/>
                <w:lang w:eastAsia="zh-CN"/>
              </w:rPr>
            </w:pPr>
            <w:ins w:id="25734" w:author="Lee, Daewon" w:date="2020-11-10T16:18:00Z">
              <w:r w:rsidRPr="009476C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9476C7" w:rsidRDefault="00F50E9D" w:rsidP="007E4EE7">
            <w:pPr>
              <w:pStyle w:val="TAC"/>
              <w:rPr>
                <w:ins w:id="25735" w:author="Lee, Daewon" w:date="2020-11-10T16:18:00Z"/>
                <w:sz w:val="16"/>
                <w:szCs w:val="18"/>
                <w:lang w:eastAsia="zh-CN"/>
              </w:rPr>
            </w:pPr>
            <w:ins w:id="25736" w:author="Lee, Daewon" w:date="2020-11-10T16:18:00Z">
              <w:r w:rsidRPr="009476C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9476C7" w:rsidRDefault="00F50E9D" w:rsidP="007E4EE7">
            <w:pPr>
              <w:pStyle w:val="TAC"/>
              <w:rPr>
                <w:ins w:id="25737" w:author="Lee, Daewon" w:date="2020-11-10T16:18:00Z"/>
                <w:sz w:val="16"/>
                <w:szCs w:val="18"/>
                <w:lang w:eastAsia="zh-CN"/>
              </w:rPr>
            </w:pPr>
            <w:ins w:id="25738" w:author="Lee, Daewon" w:date="2020-11-10T16:18:00Z">
              <w:r w:rsidRPr="009476C7">
                <w:rPr>
                  <w:sz w:val="16"/>
                  <w:szCs w:val="18"/>
                  <w:lang w:eastAsia="zh-CN"/>
                </w:rPr>
                <w:t>578.8</w:t>
              </w:r>
            </w:ins>
          </w:p>
        </w:tc>
      </w:tr>
      <w:tr w:rsidR="00F50E9D" w:rsidRPr="009476C7" w14:paraId="79708139" w14:textId="77777777" w:rsidTr="00F50E9D">
        <w:trPr>
          <w:trHeight w:val="176"/>
          <w:jc w:val="center"/>
          <w:ins w:id="257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9476C7" w:rsidRDefault="00F50E9D" w:rsidP="007E4EE7">
            <w:pPr>
              <w:pStyle w:val="TAC"/>
              <w:rPr>
                <w:ins w:id="257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9476C7" w:rsidRDefault="00F50E9D" w:rsidP="007E4EE7">
            <w:pPr>
              <w:pStyle w:val="TAC"/>
              <w:rPr>
                <w:ins w:id="257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9476C7" w:rsidRDefault="00F50E9D" w:rsidP="007E4EE7">
            <w:pPr>
              <w:pStyle w:val="TAC"/>
              <w:rPr>
                <w:ins w:id="25742" w:author="Lee, Daewon" w:date="2020-11-10T16:18:00Z"/>
                <w:sz w:val="16"/>
                <w:szCs w:val="18"/>
                <w:lang w:eastAsia="zh-CN"/>
              </w:rPr>
            </w:pPr>
            <w:ins w:id="2574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9476C7" w:rsidRDefault="00F50E9D" w:rsidP="007E4EE7">
            <w:pPr>
              <w:pStyle w:val="TAC"/>
              <w:rPr>
                <w:ins w:id="25744" w:author="Lee, Daewon" w:date="2020-11-10T16:18:00Z"/>
                <w:sz w:val="16"/>
                <w:szCs w:val="18"/>
                <w:lang w:eastAsia="zh-CN"/>
              </w:rPr>
            </w:pPr>
            <w:ins w:id="25745" w:author="Lee, Daewon" w:date="2020-11-10T16:18:00Z">
              <w:r w:rsidRPr="009476C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9476C7" w:rsidRDefault="00F50E9D" w:rsidP="007E4EE7">
            <w:pPr>
              <w:pStyle w:val="TAC"/>
              <w:rPr>
                <w:ins w:id="25746" w:author="Lee, Daewon" w:date="2020-11-10T16:18:00Z"/>
                <w:sz w:val="16"/>
                <w:szCs w:val="18"/>
                <w:lang w:eastAsia="zh-CN"/>
              </w:rPr>
            </w:pPr>
            <w:ins w:id="25747" w:author="Lee, Daewon" w:date="2020-11-10T16:18:00Z">
              <w:r w:rsidRPr="009476C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9476C7" w:rsidRDefault="00F50E9D" w:rsidP="007E4EE7">
            <w:pPr>
              <w:pStyle w:val="TAC"/>
              <w:rPr>
                <w:ins w:id="25748" w:author="Lee, Daewon" w:date="2020-11-10T16:18:00Z"/>
                <w:sz w:val="16"/>
                <w:szCs w:val="18"/>
                <w:lang w:eastAsia="zh-CN"/>
              </w:rPr>
            </w:pPr>
            <w:ins w:id="25749" w:author="Lee, Daewon" w:date="2020-11-10T16:18:00Z">
              <w:r w:rsidRPr="009476C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9476C7" w:rsidRDefault="00F50E9D" w:rsidP="007E4EE7">
            <w:pPr>
              <w:pStyle w:val="TAC"/>
              <w:rPr>
                <w:ins w:id="25750" w:author="Lee, Daewon" w:date="2020-11-10T16:18:00Z"/>
                <w:sz w:val="16"/>
                <w:szCs w:val="18"/>
                <w:lang w:eastAsia="zh-CN"/>
              </w:rPr>
            </w:pPr>
            <w:ins w:id="25751" w:author="Lee, Daewon" w:date="2020-11-10T16:18:00Z">
              <w:r w:rsidRPr="009476C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9476C7" w:rsidRDefault="00F50E9D" w:rsidP="007E4EE7">
            <w:pPr>
              <w:pStyle w:val="TAC"/>
              <w:rPr>
                <w:ins w:id="25752" w:author="Lee, Daewon" w:date="2020-11-10T16:18:00Z"/>
                <w:sz w:val="16"/>
                <w:szCs w:val="18"/>
                <w:lang w:eastAsia="zh-CN"/>
              </w:rPr>
            </w:pPr>
            <w:ins w:id="25753" w:author="Lee, Daewon" w:date="2020-11-10T16:18:00Z">
              <w:r w:rsidRPr="009476C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9476C7" w:rsidRDefault="00F50E9D" w:rsidP="007E4EE7">
            <w:pPr>
              <w:pStyle w:val="TAC"/>
              <w:rPr>
                <w:ins w:id="25754" w:author="Lee, Daewon" w:date="2020-11-10T16:18:00Z"/>
                <w:sz w:val="16"/>
                <w:szCs w:val="18"/>
                <w:lang w:eastAsia="zh-CN"/>
              </w:rPr>
            </w:pPr>
            <w:ins w:id="25755" w:author="Lee, Daewon" w:date="2020-11-10T16:18:00Z">
              <w:r w:rsidRPr="009476C7">
                <w:rPr>
                  <w:sz w:val="16"/>
                  <w:szCs w:val="18"/>
                  <w:lang w:eastAsia="zh-CN"/>
                </w:rPr>
                <w:t>1751.1</w:t>
              </w:r>
            </w:ins>
          </w:p>
        </w:tc>
      </w:tr>
      <w:tr w:rsidR="00F50E9D" w:rsidRPr="009476C7" w14:paraId="2DF22CAE" w14:textId="77777777" w:rsidTr="00F50E9D">
        <w:trPr>
          <w:trHeight w:val="176"/>
          <w:jc w:val="center"/>
          <w:ins w:id="257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9476C7" w:rsidRDefault="00F50E9D" w:rsidP="007E4EE7">
            <w:pPr>
              <w:pStyle w:val="TAC"/>
              <w:rPr>
                <w:ins w:id="257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9476C7" w:rsidRDefault="00F50E9D" w:rsidP="007E4EE7">
            <w:pPr>
              <w:pStyle w:val="TAC"/>
              <w:rPr>
                <w:ins w:id="257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9476C7" w:rsidRDefault="00F50E9D" w:rsidP="007E4EE7">
            <w:pPr>
              <w:pStyle w:val="TAC"/>
              <w:rPr>
                <w:ins w:id="25759" w:author="Lee, Daewon" w:date="2020-11-10T16:18:00Z"/>
                <w:sz w:val="16"/>
                <w:szCs w:val="18"/>
                <w:lang w:eastAsia="zh-CN"/>
              </w:rPr>
            </w:pPr>
            <w:ins w:id="2576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9476C7" w:rsidRDefault="00F50E9D" w:rsidP="007E4EE7">
            <w:pPr>
              <w:pStyle w:val="TAC"/>
              <w:rPr>
                <w:ins w:id="25761" w:author="Lee, Daewon" w:date="2020-11-10T16:18:00Z"/>
                <w:sz w:val="16"/>
                <w:szCs w:val="18"/>
                <w:lang w:eastAsia="zh-CN"/>
              </w:rPr>
            </w:pPr>
            <w:ins w:id="25762" w:author="Lee, Daewon" w:date="2020-11-10T16:18:00Z">
              <w:r w:rsidRPr="009476C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9476C7" w:rsidRDefault="00F50E9D" w:rsidP="007E4EE7">
            <w:pPr>
              <w:pStyle w:val="TAC"/>
              <w:rPr>
                <w:ins w:id="25763" w:author="Lee, Daewon" w:date="2020-11-10T16:18:00Z"/>
                <w:sz w:val="16"/>
                <w:szCs w:val="18"/>
                <w:lang w:eastAsia="zh-CN"/>
              </w:rPr>
            </w:pPr>
            <w:ins w:id="25764" w:author="Lee, Daewon" w:date="2020-11-10T16:18:00Z">
              <w:r w:rsidRPr="009476C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9476C7" w:rsidRDefault="00F50E9D" w:rsidP="007E4EE7">
            <w:pPr>
              <w:pStyle w:val="TAC"/>
              <w:rPr>
                <w:ins w:id="25765" w:author="Lee, Daewon" w:date="2020-11-10T16:18:00Z"/>
                <w:sz w:val="16"/>
                <w:szCs w:val="18"/>
                <w:lang w:eastAsia="zh-CN"/>
              </w:rPr>
            </w:pPr>
            <w:ins w:id="25766" w:author="Lee, Daewon" w:date="2020-11-10T16:18:00Z">
              <w:r w:rsidRPr="009476C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9476C7" w:rsidRDefault="00F50E9D" w:rsidP="007E4EE7">
            <w:pPr>
              <w:pStyle w:val="TAC"/>
              <w:rPr>
                <w:ins w:id="25767" w:author="Lee, Daewon" w:date="2020-11-10T16:18:00Z"/>
                <w:sz w:val="16"/>
                <w:szCs w:val="18"/>
                <w:lang w:eastAsia="zh-CN"/>
              </w:rPr>
            </w:pPr>
            <w:ins w:id="25768" w:author="Lee, Daewon" w:date="2020-11-10T16:18:00Z">
              <w:r w:rsidRPr="009476C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9476C7" w:rsidRDefault="00F50E9D" w:rsidP="007E4EE7">
            <w:pPr>
              <w:pStyle w:val="TAC"/>
              <w:rPr>
                <w:ins w:id="25769" w:author="Lee, Daewon" w:date="2020-11-10T16:18:00Z"/>
                <w:sz w:val="16"/>
                <w:szCs w:val="18"/>
                <w:lang w:eastAsia="zh-CN"/>
              </w:rPr>
            </w:pPr>
            <w:ins w:id="25770" w:author="Lee, Daewon" w:date="2020-11-10T16:18:00Z">
              <w:r w:rsidRPr="009476C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9476C7" w:rsidRDefault="00F50E9D" w:rsidP="007E4EE7">
            <w:pPr>
              <w:pStyle w:val="TAC"/>
              <w:rPr>
                <w:ins w:id="25771" w:author="Lee, Daewon" w:date="2020-11-10T16:18:00Z"/>
                <w:sz w:val="16"/>
                <w:szCs w:val="18"/>
                <w:lang w:eastAsia="zh-CN"/>
              </w:rPr>
            </w:pPr>
            <w:ins w:id="25772" w:author="Lee, Daewon" w:date="2020-11-10T16:18:00Z">
              <w:r w:rsidRPr="009476C7">
                <w:rPr>
                  <w:sz w:val="16"/>
                  <w:szCs w:val="18"/>
                  <w:lang w:eastAsia="zh-CN"/>
                </w:rPr>
                <w:t>669.1</w:t>
              </w:r>
            </w:ins>
          </w:p>
        </w:tc>
      </w:tr>
      <w:tr w:rsidR="00F50E9D" w:rsidRPr="009476C7" w14:paraId="4944594B" w14:textId="77777777" w:rsidTr="00F50E9D">
        <w:trPr>
          <w:trHeight w:val="176"/>
          <w:jc w:val="center"/>
          <w:ins w:id="257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9476C7" w:rsidRDefault="00F50E9D" w:rsidP="007E4EE7">
            <w:pPr>
              <w:pStyle w:val="TAC"/>
              <w:rPr>
                <w:ins w:id="257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9476C7" w:rsidRDefault="00F50E9D" w:rsidP="007E4EE7">
            <w:pPr>
              <w:pStyle w:val="TAC"/>
              <w:rPr>
                <w:ins w:id="25775" w:author="Lee, Daewon" w:date="2020-11-10T16:18:00Z"/>
                <w:sz w:val="16"/>
                <w:szCs w:val="18"/>
                <w:lang w:eastAsia="zh-CN"/>
              </w:rPr>
            </w:pPr>
            <w:ins w:id="25776"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9476C7" w:rsidRDefault="00F50E9D" w:rsidP="007E4EE7">
            <w:pPr>
              <w:pStyle w:val="TAC"/>
              <w:rPr>
                <w:ins w:id="25777" w:author="Lee, Daewon" w:date="2020-11-10T16:18:00Z"/>
                <w:sz w:val="16"/>
                <w:szCs w:val="18"/>
                <w:lang w:eastAsia="zh-CN"/>
              </w:rPr>
            </w:pPr>
            <w:ins w:id="25778"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9476C7" w:rsidRDefault="00F50E9D" w:rsidP="007E4EE7">
            <w:pPr>
              <w:pStyle w:val="TAC"/>
              <w:rPr>
                <w:ins w:id="25779" w:author="Lee, Daewon" w:date="2020-11-10T16:18:00Z"/>
                <w:sz w:val="16"/>
                <w:szCs w:val="18"/>
                <w:lang w:eastAsia="zh-CN"/>
              </w:rPr>
            </w:pPr>
            <w:ins w:id="25780" w:author="Lee, Daewon" w:date="2020-11-10T16:18:00Z">
              <w:r w:rsidRPr="009476C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9476C7" w:rsidRDefault="00F50E9D" w:rsidP="007E4EE7">
            <w:pPr>
              <w:pStyle w:val="TAC"/>
              <w:rPr>
                <w:ins w:id="25781" w:author="Lee, Daewon" w:date="2020-11-10T16:18:00Z"/>
                <w:sz w:val="16"/>
                <w:szCs w:val="18"/>
                <w:lang w:eastAsia="zh-CN"/>
              </w:rPr>
            </w:pPr>
            <w:ins w:id="25782" w:author="Lee, Daewon" w:date="2020-11-10T16:18:00Z">
              <w:r w:rsidRPr="009476C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9476C7" w:rsidRDefault="00F50E9D" w:rsidP="007E4EE7">
            <w:pPr>
              <w:pStyle w:val="TAC"/>
              <w:rPr>
                <w:ins w:id="25783" w:author="Lee, Daewon" w:date="2020-11-10T16:18:00Z"/>
                <w:sz w:val="16"/>
                <w:szCs w:val="18"/>
                <w:lang w:eastAsia="zh-CN"/>
              </w:rPr>
            </w:pPr>
            <w:ins w:id="25784" w:author="Lee, Daewon" w:date="2020-11-10T16:18:00Z">
              <w:r w:rsidRPr="009476C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9476C7" w:rsidRDefault="00F50E9D" w:rsidP="007E4EE7">
            <w:pPr>
              <w:pStyle w:val="TAC"/>
              <w:rPr>
                <w:ins w:id="25785" w:author="Lee, Daewon" w:date="2020-11-10T16:18:00Z"/>
                <w:sz w:val="16"/>
                <w:szCs w:val="18"/>
                <w:lang w:eastAsia="zh-CN"/>
              </w:rPr>
            </w:pPr>
            <w:ins w:id="25786"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9476C7" w:rsidRDefault="00F50E9D" w:rsidP="007E4EE7">
            <w:pPr>
              <w:pStyle w:val="TAC"/>
              <w:rPr>
                <w:ins w:id="25787" w:author="Lee, Daewon" w:date="2020-11-10T16:18:00Z"/>
                <w:sz w:val="16"/>
                <w:szCs w:val="18"/>
                <w:lang w:eastAsia="zh-CN"/>
              </w:rPr>
            </w:pPr>
            <w:ins w:id="25788" w:author="Lee, Daewon" w:date="2020-11-10T16:18:00Z">
              <w:r w:rsidRPr="009476C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9476C7" w:rsidRDefault="00F50E9D" w:rsidP="007E4EE7">
            <w:pPr>
              <w:pStyle w:val="TAC"/>
              <w:rPr>
                <w:ins w:id="25789" w:author="Lee, Daewon" w:date="2020-11-10T16:18:00Z"/>
                <w:sz w:val="16"/>
                <w:szCs w:val="18"/>
                <w:lang w:eastAsia="zh-CN"/>
              </w:rPr>
            </w:pPr>
            <w:ins w:id="25790" w:author="Lee, Daewon" w:date="2020-11-10T16:18:00Z">
              <w:r w:rsidRPr="009476C7">
                <w:rPr>
                  <w:sz w:val="16"/>
                  <w:szCs w:val="18"/>
                  <w:lang w:eastAsia="zh-CN"/>
                </w:rPr>
                <w:t>0.0421</w:t>
              </w:r>
            </w:ins>
          </w:p>
        </w:tc>
      </w:tr>
      <w:tr w:rsidR="00F50E9D" w:rsidRPr="009476C7" w14:paraId="0513EE09" w14:textId="77777777" w:rsidTr="00F50E9D">
        <w:trPr>
          <w:trHeight w:val="176"/>
          <w:jc w:val="center"/>
          <w:ins w:id="257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9476C7" w:rsidRDefault="00F50E9D" w:rsidP="007E4EE7">
            <w:pPr>
              <w:pStyle w:val="TAC"/>
              <w:rPr>
                <w:ins w:id="257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9476C7" w:rsidRDefault="00F50E9D" w:rsidP="007E4EE7">
            <w:pPr>
              <w:pStyle w:val="TAC"/>
              <w:rPr>
                <w:ins w:id="257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9476C7" w:rsidRDefault="00F50E9D" w:rsidP="007E4EE7">
            <w:pPr>
              <w:pStyle w:val="TAC"/>
              <w:rPr>
                <w:ins w:id="25794" w:author="Lee, Daewon" w:date="2020-11-10T16:18:00Z"/>
                <w:sz w:val="16"/>
                <w:szCs w:val="18"/>
                <w:lang w:eastAsia="zh-CN"/>
              </w:rPr>
            </w:pPr>
            <w:ins w:id="2579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9476C7" w:rsidRDefault="00F50E9D" w:rsidP="007E4EE7">
            <w:pPr>
              <w:pStyle w:val="TAC"/>
              <w:rPr>
                <w:ins w:id="25796" w:author="Lee, Daewon" w:date="2020-11-10T16:18:00Z"/>
                <w:sz w:val="16"/>
                <w:szCs w:val="18"/>
                <w:lang w:eastAsia="zh-CN"/>
              </w:rPr>
            </w:pPr>
            <w:ins w:id="25797" w:author="Lee, Daewon" w:date="2020-11-10T16:18:00Z">
              <w:r w:rsidRPr="009476C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9476C7" w:rsidRDefault="00F50E9D" w:rsidP="007E4EE7">
            <w:pPr>
              <w:pStyle w:val="TAC"/>
              <w:rPr>
                <w:ins w:id="25798" w:author="Lee, Daewon" w:date="2020-11-10T16:18:00Z"/>
                <w:sz w:val="16"/>
                <w:szCs w:val="18"/>
                <w:lang w:eastAsia="zh-CN"/>
              </w:rPr>
            </w:pPr>
            <w:ins w:id="25799" w:author="Lee, Daewon" w:date="2020-11-10T16:18:00Z">
              <w:r w:rsidRPr="009476C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9476C7" w:rsidRDefault="00F50E9D" w:rsidP="007E4EE7">
            <w:pPr>
              <w:pStyle w:val="TAC"/>
              <w:rPr>
                <w:ins w:id="25800" w:author="Lee, Daewon" w:date="2020-11-10T16:18:00Z"/>
                <w:sz w:val="16"/>
                <w:szCs w:val="18"/>
                <w:lang w:eastAsia="zh-CN"/>
              </w:rPr>
            </w:pPr>
            <w:ins w:id="25801" w:author="Lee, Daewon" w:date="2020-11-10T16:18:00Z">
              <w:r w:rsidRPr="009476C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9476C7" w:rsidRDefault="00F50E9D" w:rsidP="007E4EE7">
            <w:pPr>
              <w:pStyle w:val="TAC"/>
              <w:rPr>
                <w:ins w:id="25802" w:author="Lee, Daewon" w:date="2020-11-10T16:18:00Z"/>
                <w:sz w:val="16"/>
                <w:szCs w:val="18"/>
                <w:lang w:eastAsia="zh-CN"/>
              </w:rPr>
            </w:pPr>
            <w:ins w:id="25803" w:author="Lee, Daewon" w:date="2020-11-10T16:18:00Z">
              <w:r w:rsidRPr="009476C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9476C7" w:rsidRDefault="00F50E9D" w:rsidP="007E4EE7">
            <w:pPr>
              <w:pStyle w:val="TAC"/>
              <w:rPr>
                <w:ins w:id="25804" w:author="Lee, Daewon" w:date="2020-11-10T16:18:00Z"/>
                <w:sz w:val="16"/>
                <w:szCs w:val="18"/>
                <w:lang w:eastAsia="zh-CN"/>
              </w:rPr>
            </w:pPr>
            <w:ins w:id="25805" w:author="Lee, Daewon" w:date="2020-11-10T16:18:00Z">
              <w:r w:rsidRPr="009476C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9476C7" w:rsidRDefault="00F50E9D" w:rsidP="007E4EE7">
            <w:pPr>
              <w:pStyle w:val="TAC"/>
              <w:rPr>
                <w:ins w:id="25806" w:author="Lee, Daewon" w:date="2020-11-10T16:18:00Z"/>
                <w:sz w:val="16"/>
                <w:szCs w:val="18"/>
                <w:lang w:eastAsia="zh-CN"/>
              </w:rPr>
            </w:pPr>
            <w:ins w:id="25807" w:author="Lee, Daewon" w:date="2020-11-10T16:18:00Z">
              <w:r w:rsidRPr="009476C7">
                <w:rPr>
                  <w:sz w:val="16"/>
                  <w:szCs w:val="18"/>
                  <w:lang w:eastAsia="zh-CN"/>
                </w:rPr>
                <w:t>0.1080</w:t>
              </w:r>
            </w:ins>
          </w:p>
        </w:tc>
      </w:tr>
      <w:tr w:rsidR="00F50E9D" w:rsidRPr="009476C7" w14:paraId="5142AD95" w14:textId="77777777" w:rsidTr="00F50E9D">
        <w:trPr>
          <w:trHeight w:val="176"/>
          <w:jc w:val="center"/>
          <w:ins w:id="258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9476C7" w:rsidRDefault="00F50E9D" w:rsidP="007E4EE7">
            <w:pPr>
              <w:pStyle w:val="TAC"/>
              <w:rPr>
                <w:ins w:id="258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9476C7" w:rsidRDefault="00F50E9D" w:rsidP="007E4EE7">
            <w:pPr>
              <w:pStyle w:val="TAC"/>
              <w:rPr>
                <w:ins w:id="258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9476C7" w:rsidRDefault="00F50E9D" w:rsidP="007E4EE7">
            <w:pPr>
              <w:pStyle w:val="TAC"/>
              <w:rPr>
                <w:ins w:id="25811" w:author="Lee, Daewon" w:date="2020-11-10T16:18:00Z"/>
                <w:sz w:val="16"/>
                <w:szCs w:val="18"/>
                <w:lang w:eastAsia="zh-CN"/>
              </w:rPr>
            </w:pPr>
            <w:ins w:id="2581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9476C7" w:rsidRDefault="00F50E9D" w:rsidP="007E4EE7">
            <w:pPr>
              <w:pStyle w:val="TAC"/>
              <w:rPr>
                <w:ins w:id="25813" w:author="Lee, Daewon" w:date="2020-11-10T16:18:00Z"/>
                <w:sz w:val="16"/>
                <w:szCs w:val="18"/>
                <w:lang w:eastAsia="zh-CN"/>
              </w:rPr>
            </w:pPr>
            <w:ins w:id="25814" w:author="Lee, Daewon" w:date="2020-11-10T16:18:00Z">
              <w:r w:rsidRPr="009476C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9476C7" w:rsidRDefault="00F50E9D" w:rsidP="007E4EE7">
            <w:pPr>
              <w:pStyle w:val="TAC"/>
              <w:rPr>
                <w:ins w:id="25815" w:author="Lee, Daewon" w:date="2020-11-10T16:18:00Z"/>
                <w:sz w:val="16"/>
                <w:szCs w:val="18"/>
                <w:lang w:eastAsia="zh-CN"/>
              </w:rPr>
            </w:pPr>
            <w:ins w:id="25816" w:author="Lee, Daewon" w:date="2020-11-10T16:18:00Z">
              <w:r w:rsidRPr="009476C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9476C7" w:rsidRDefault="00F50E9D" w:rsidP="007E4EE7">
            <w:pPr>
              <w:pStyle w:val="TAC"/>
              <w:rPr>
                <w:ins w:id="25817" w:author="Lee, Daewon" w:date="2020-11-10T16:18:00Z"/>
                <w:sz w:val="16"/>
                <w:szCs w:val="18"/>
                <w:lang w:eastAsia="zh-CN"/>
              </w:rPr>
            </w:pPr>
            <w:ins w:id="25818" w:author="Lee, Daewon" w:date="2020-11-10T16:18:00Z">
              <w:r w:rsidRPr="009476C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9476C7" w:rsidRDefault="00F50E9D" w:rsidP="007E4EE7">
            <w:pPr>
              <w:pStyle w:val="TAC"/>
              <w:rPr>
                <w:ins w:id="25819" w:author="Lee, Daewon" w:date="2020-11-10T16:18:00Z"/>
                <w:sz w:val="16"/>
                <w:szCs w:val="18"/>
                <w:lang w:eastAsia="zh-CN"/>
              </w:rPr>
            </w:pPr>
            <w:ins w:id="25820" w:author="Lee, Daewon" w:date="2020-11-10T16:18:00Z">
              <w:r w:rsidRPr="009476C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9476C7" w:rsidRDefault="00F50E9D" w:rsidP="007E4EE7">
            <w:pPr>
              <w:pStyle w:val="TAC"/>
              <w:rPr>
                <w:ins w:id="25821" w:author="Lee, Daewon" w:date="2020-11-10T16:18:00Z"/>
                <w:sz w:val="16"/>
                <w:szCs w:val="18"/>
                <w:lang w:eastAsia="zh-CN"/>
              </w:rPr>
            </w:pPr>
            <w:ins w:id="25822" w:author="Lee, Daewon" w:date="2020-11-10T16:18:00Z">
              <w:r w:rsidRPr="009476C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9476C7" w:rsidRDefault="00F50E9D" w:rsidP="007E4EE7">
            <w:pPr>
              <w:pStyle w:val="TAC"/>
              <w:rPr>
                <w:ins w:id="25823" w:author="Lee, Daewon" w:date="2020-11-10T16:18:00Z"/>
                <w:sz w:val="16"/>
                <w:szCs w:val="18"/>
                <w:lang w:eastAsia="zh-CN"/>
              </w:rPr>
            </w:pPr>
            <w:ins w:id="25824" w:author="Lee, Daewon" w:date="2020-11-10T16:18:00Z">
              <w:r w:rsidRPr="009476C7">
                <w:rPr>
                  <w:sz w:val="16"/>
                  <w:szCs w:val="18"/>
                  <w:lang w:eastAsia="zh-CN"/>
                </w:rPr>
                <w:t>1.7773</w:t>
              </w:r>
            </w:ins>
          </w:p>
        </w:tc>
      </w:tr>
      <w:tr w:rsidR="00F50E9D" w:rsidRPr="009476C7" w14:paraId="59ED8E80" w14:textId="77777777" w:rsidTr="00F50E9D">
        <w:trPr>
          <w:trHeight w:val="176"/>
          <w:jc w:val="center"/>
          <w:ins w:id="258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9476C7" w:rsidRDefault="00F50E9D" w:rsidP="007E4EE7">
            <w:pPr>
              <w:pStyle w:val="TAC"/>
              <w:rPr>
                <w:ins w:id="258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9476C7" w:rsidRDefault="00F50E9D" w:rsidP="007E4EE7">
            <w:pPr>
              <w:pStyle w:val="TAC"/>
              <w:rPr>
                <w:ins w:id="258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9476C7" w:rsidRDefault="00F50E9D" w:rsidP="007E4EE7">
            <w:pPr>
              <w:pStyle w:val="TAC"/>
              <w:rPr>
                <w:ins w:id="25828" w:author="Lee, Daewon" w:date="2020-11-10T16:18:00Z"/>
                <w:sz w:val="16"/>
                <w:szCs w:val="18"/>
                <w:lang w:eastAsia="zh-CN"/>
              </w:rPr>
            </w:pPr>
            <w:ins w:id="25829"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9476C7" w:rsidRDefault="00F50E9D" w:rsidP="007E4EE7">
            <w:pPr>
              <w:pStyle w:val="TAC"/>
              <w:rPr>
                <w:ins w:id="25830" w:author="Lee, Daewon" w:date="2020-11-10T16:18:00Z"/>
                <w:sz w:val="16"/>
                <w:szCs w:val="18"/>
                <w:lang w:eastAsia="zh-CN"/>
              </w:rPr>
            </w:pPr>
            <w:ins w:id="25831" w:author="Lee, Daewon" w:date="2020-11-10T16:18:00Z">
              <w:r w:rsidRPr="009476C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9476C7" w:rsidRDefault="00F50E9D" w:rsidP="007E4EE7">
            <w:pPr>
              <w:pStyle w:val="TAC"/>
              <w:rPr>
                <w:ins w:id="25832" w:author="Lee, Daewon" w:date="2020-11-10T16:18:00Z"/>
                <w:sz w:val="16"/>
                <w:szCs w:val="18"/>
                <w:lang w:eastAsia="zh-CN"/>
              </w:rPr>
            </w:pPr>
            <w:ins w:id="25833" w:author="Lee, Daewon" w:date="2020-11-10T16:18:00Z">
              <w:r w:rsidRPr="009476C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9476C7" w:rsidRDefault="00F50E9D" w:rsidP="007E4EE7">
            <w:pPr>
              <w:pStyle w:val="TAC"/>
              <w:rPr>
                <w:ins w:id="25834" w:author="Lee, Daewon" w:date="2020-11-10T16:18:00Z"/>
                <w:sz w:val="16"/>
                <w:szCs w:val="18"/>
                <w:lang w:eastAsia="zh-CN"/>
              </w:rPr>
            </w:pPr>
            <w:ins w:id="25835" w:author="Lee, Daewon" w:date="2020-11-10T16:18:00Z">
              <w:r w:rsidRPr="009476C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9476C7" w:rsidRDefault="00F50E9D" w:rsidP="007E4EE7">
            <w:pPr>
              <w:pStyle w:val="TAC"/>
              <w:rPr>
                <w:ins w:id="25836" w:author="Lee, Daewon" w:date="2020-11-10T16:18:00Z"/>
                <w:sz w:val="16"/>
                <w:szCs w:val="18"/>
                <w:lang w:eastAsia="zh-CN"/>
              </w:rPr>
            </w:pPr>
            <w:ins w:id="25837" w:author="Lee, Daewon" w:date="2020-11-10T16:18:00Z">
              <w:r w:rsidRPr="009476C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9476C7" w:rsidRDefault="00F50E9D" w:rsidP="007E4EE7">
            <w:pPr>
              <w:pStyle w:val="TAC"/>
              <w:rPr>
                <w:ins w:id="25838" w:author="Lee, Daewon" w:date="2020-11-10T16:18:00Z"/>
                <w:sz w:val="16"/>
                <w:szCs w:val="18"/>
                <w:lang w:eastAsia="zh-CN"/>
              </w:rPr>
            </w:pPr>
            <w:ins w:id="25839" w:author="Lee, Daewon" w:date="2020-11-10T16:18:00Z">
              <w:r w:rsidRPr="009476C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9476C7" w:rsidRDefault="00F50E9D" w:rsidP="007E4EE7">
            <w:pPr>
              <w:pStyle w:val="TAC"/>
              <w:rPr>
                <w:ins w:id="25840" w:author="Lee, Daewon" w:date="2020-11-10T16:18:00Z"/>
                <w:sz w:val="16"/>
                <w:szCs w:val="18"/>
                <w:lang w:eastAsia="zh-CN"/>
              </w:rPr>
            </w:pPr>
            <w:ins w:id="25841" w:author="Lee, Daewon" w:date="2020-11-10T16:18:00Z">
              <w:r w:rsidRPr="009476C7">
                <w:rPr>
                  <w:sz w:val="16"/>
                  <w:szCs w:val="18"/>
                  <w:lang w:eastAsia="zh-CN"/>
                </w:rPr>
                <w:t>0.3627</w:t>
              </w:r>
            </w:ins>
          </w:p>
        </w:tc>
      </w:tr>
      <w:tr w:rsidR="00F50E9D" w:rsidRPr="009476C7" w14:paraId="3414BF86" w14:textId="77777777" w:rsidTr="00F50E9D">
        <w:trPr>
          <w:trHeight w:val="176"/>
          <w:jc w:val="center"/>
          <w:ins w:id="258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9476C7" w:rsidRDefault="00F50E9D" w:rsidP="007E4EE7">
            <w:pPr>
              <w:pStyle w:val="TAC"/>
              <w:rPr>
                <w:ins w:id="258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9476C7" w:rsidRDefault="00F50E9D" w:rsidP="007E4EE7">
            <w:pPr>
              <w:pStyle w:val="TAC"/>
              <w:rPr>
                <w:ins w:id="25844" w:author="Lee, Daewon" w:date="2020-11-10T16:18:00Z"/>
                <w:sz w:val="16"/>
                <w:szCs w:val="18"/>
                <w:lang w:eastAsia="zh-CN"/>
              </w:rPr>
            </w:pPr>
            <w:ins w:id="25845"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9476C7" w:rsidRDefault="00F50E9D" w:rsidP="007E4EE7">
            <w:pPr>
              <w:pStyle w:val="TAC"/>
              <w:rPr>
                <w:ins w:id="25846" w:author="Lee, Daewon" w:date="2020-11-10T16:18:00Z"/>
                <w:sz w:val="16"/>
                <w:szCs w:val="18"/>
                <w:lang w:eastAsia="zh-CN"/>
              </w:rPr>
            </w:pPr>
            <w:ins w:id="2584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9476C7" w:rsidRDefault="00F50E9D" w:rsidP="007E4EE7">
            <w:pPr>
              <w:pStyle w:val="TAC"/>
              <w:rPr>
                <w:ins w:id="25848" w:author="Lee, Daewon" w:date="2020-11-10T16:18:00Z"/>
                <w:sz w:val="16"/>
                <w:szCs w:val="18"/>
                <w:lang w:eastAsia="zh-CN"/>
              </w:rPr>
            </w:pPr>
            <w:ins w:id="25849" w:author="Lee, Daewon" w:date="2020-11-10T16:18:00Z">
              <w:r w:rsidRPr="009476C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9476C7" w:rsidRDefault="00F50E9D" w:rsidP="007E4EE7">
            <w:pPr>
              <w:pStyle w:val="TAC"/>
              <w:rPr>
                <w:ins w:id="25850" w:author="Lee, Daewon" w:date="2020-11-10T16:18:00Z"/>
                <w:sz w:val="16"/>
                <w:szCs w:val="18"/>
                <w:lang w:eastAsia="zh-CN"/>
              </w:rPr>
            </w:pPr>
            <w:ins w:id="25851" w:author="Lee, Daewon" w:date="2020-11-10T16:18:00Z">
              <w:r w:rsidRPr="009476C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9476C7" w:rsidRDefault="00F50E9D" w:rsidP="007E4EE7">
            <w:pPr>
              <w:pStyle w:val="TAC"/>
              <w:rPr>
                <w:ins w:id="25852" w:author="Lee, Daewon" w:date="2020-11-10T16:18:00Z"/>
                <w:sz w:val="16"/>
                <w:szCs w:val="18"/>
                <w:lang w:eastAsia="zh-CN"/>
              </w:rPr>
            </w:pPr>
            <w:ins w:id="25853" w:author="Lee, Daewon" w:date="2020-11-10T16:18:00Z">
              <w:r w:rsidRPr="009476C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9476C7" w:rsidRDefault="00F50E9D" w:rsidP="007E4EE7">
            <w:pPr>
              <w:pStyle w:val="TAC"/>
              <w:rPr>
                <w:ins w:id="25854" w:author="Lee, Daewon" w:date="2020-11-10T16:18:00Z"/>
                <w:sz w:val="16"/>
                <w:szCs w:val="18"/>
                <w:lang w:eastAsia="zh-CN"/>
              </w:rPr>
            </w:pPr>
            <w:ins w:id="25855" w:author="Lee, Daewon" w:date="2020-11-10T16:18:00Z">
              <w:r w:rsidRPr="009476C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9476C7" w:rsidRDefault="00F50E9D" w:rsidP="007E4EE7">
            <w:pPr>
              <w:pStyle w:val="TAC"/>
              <w:rPr>
                <w:ins w:id="25856" w:author="Lee, Daewon" w:date="2020-11-10T16:18:00Z"/>
                <w:sz w:val="16"/>
                <w:szCs w:val="18"/>
                <w:lang w:eastAsia="zh-CN"/>
              </w:rPr>
            </w:pPr>
            <w:ins w:id="25857" w:author="Lee, Daewon" w:date="2020-11-10T16:18:00Z">
              <w:r w:rsidRPr="009476C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9476C7" w:rsidRDefault="00F50E9D" w:rsidP="007E4EE7">
            <w:pPr>
              <w:pStyle w:val="TAC"/>
              <w:rPr>
                <w:ins w:id="25858" w:author="Lee, Daewon" w:date="2020-11-10T16:18:00Z"/>
                <w:sz w:val="16"/>
                <w:szCs w:val="18"/>
                <w:lang w:eastAsia="zh-CN"/>
              </w:rPr>
            </w:pPr>
            <w:ins w:id="25859" w:author="Lee, Daewon" w:date="2020-11-10T16:18:00Z">
              <w:r w:rsidRPr="009476C7">
                <w:rPr>
                  <w:sz w:val="16"/>
                  <w:szCs w:val="18"/>
                  <w:lang w:eastAsia="zh-CN"/>
                </w:rPr>
                <w:t>37.5</w:t>
              </w:r>
            </w:ins>
          </w:p>
        </w:tc>
      </w:tr>
      <w:tr w:rsidR="00F50E9D" w:rsidRPr="009476C7" w14:paraId="751DB439" w14:textId="77777777" w:rsidTr="00F50E9D">
        <w:trPr>
          <w:trHeight w:val="176"/>
          <w:jc w:val="center"/>
          <w:ins w:id="258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9476C7" w:rsidRDefault="00F50E9D" w:rsidP="007E4EE7">
            <w:pPr>
              <w:pStyle w:val="TAC"/>
              <w:rPr>
                <w:ins w:id="258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9476C7" w:rsidRDefault="00F50E9D" w:rsidP="007E4EE7">
            <w:pPr>
              <w:pStyle w:val="TAC"/>
              <w:rPr>
                <w:ins w:id="258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9476C7" w:rsidRDefault="00F50E9D" w:rsidP="007E4EE7">
            <w:pPr>
              <w:pStyle w:val="TAC"/>
              <w:rPr>
                <w:ins w:id="25863" w:author="Lee, Daewon" w:date="2020-11-10T16:18:00Z"/>
                <w:sz w:val="16"/>
                <w:szCs w:val="18"/>
                <w:lang w:eastAsia="zh-CN"/>
              </w:rPr>
            </w:pPr>
            <w:ins w:id="2586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9476C7" w:rsidRDefault="00F50E9D" w:rsidP="007E4EE7">
            <w:pPr>
              <w:pStyle w:val="TAC"/>
              <w:rPr>
                <w:ins w:id="25865" w:author="Lee, Daewon" w:date="2020-11-10T16:18:00Z"/>
                <w:sz w:val="16"/>
                <w:szCs w:val="18"/>
                <w:lang w:eastAsia="zh-CN"/>
              </w:rPr>
            </w:pPr>
            <w:ins w:id="25866" w:author="Lee, Daewon" w:date="2020-11-10T16:18:00Z">
              <w:r w:rsidRPr="009476C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9476C7" w:rsidRDefault="00F50E9D" w:rsidP="007E4EE7">
            <w:pPr>
              <w:pStyle w:val="TAC"/>
              <w:rPr>
                <w:ins w:id="25867" w:author="Lee, Daewon" w:date="2020-11-10T16:18:00Z"/>
                <w:sz w:val="16"/>
                <w:szCs w:val="18"/>
                <w:lang w:eastAsia="zh-CN"/>
              </w:rPr>
            </w:pPr>
            <w:ins w:id="25868" w:author="Lee, Daewon" w:date="2020-11-10T16:18:00Z">
              <w:r w:rsidRPr="009476C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9476C7" w:rsidRDefault="00F50E9D" w:rsidP="007E4EE7">
            <w:pPr>
              <w:pStyle w:val="TAC"/>
              <w:rPr>
                <w:ins w:id="25869" w:author="Lee, Daewon" w:date="2020-11-10T16:18:00Z"/>
                <w:sz w:val="16"/>
                <w:szCs w:val="18"/>
                <w:lang w:eastAsia="zh-CN"/>
              </w:rPr>
            </w:pPr>
            <w:ins w:id="25870" w:author="Lee, Daewon" w:date="2020-11-10T16:18:00Z">
              <w:r w:rsidRPr="009476C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9476C7" w:rsidRDefault="00F50E9D" w:rsidP="007E4EE7">
            <w:pPr>
              <w:pStyle w:val="TAC"/>
              <w:rPr>
                <w:ins w:id="25871" w:author="Lee, Daewon" w:date="2020-11-10T16:18:00Z"/>
                <w:sz w:val="16"/>
                <w:szCs w:val="18"/>
                <w:lang w:eastAsia="zh-CN"/>
              </w:rPr>
            </w:pPr>
            <w:ins w:id="25872" w:author="Lee, Daewon" w:date="2020-11-10T16:18:00Z">
              <w:r w:rsidRPr="009476C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9476C7" w:rsidRDefault="00F50E9D" w:rsidP="007E4EE7">
            <w:pPr>
              <w:pStyle w:val="TAC"/>
              <w:rPr>
                <w:ins w:id="25873" w:author="Lee, Daewon" w:date="2020-11-10T16:18:00Z"/>
                <w:sz w:val="16"/>
                <w:szCs w:val="18"/>
                <w:lang w:eastAsia="zh-CN"/>
              </w:rPr>
            </w:pPr>
            <w:ins w:id="25874" w:author="Lee, Daewon" w:date="2020-11-10T16:18:00Z">
              <w:r w:rsidRPr="009476C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9476C7" w:rsidRDefault="00F50E9D" w:rsidP="007E4EE7">
            <w:pPr>
              <w:pStyle w:val="TAC"/>
              <w:rPr>
                <w:ins w:id="25875" w:author="Lee, Daewon" w:date="2020-11-10T16:18:00Z"/>
                <w:sz w:val="16"/>
                <w:szCs w:val="18"/>
                <w:lang w:eastAsia="zh-CN"/>
              </w:rPr>
            </w:pPr>
            <w:ins w:id="25876" w:author="Lee, Daewon" w:date="2020-11-10T16:18:00Z">
              <w:r w:rsidRPr="009476C7">
                <w:rPr>
                  <w:sz w:val="16"/>
                  <w:szCs w:val="18"/>
                  <w:lang w:eastAsia="zh-CN"/>
                </w:rPr>
                <w:t>554.5</w:t>
              </w:r>
            </w:ins>
          </w:p>
        </w:tc>
      </w:tr>
      <w:tr w:rsidR="00F50E9D" w:rsidRPr="009476C7" w14:paraId="17FD4EEF" w14:textId="77777777" w:rsidTr="00F50E9D">
        <w:trPr>
          <w:trHeight w:val="176"/>
          <w:jc w:val="center"/>
          <w:ins w:id="258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9476C7" w:rsidRDefault="00F50E9D" w:rsidP="007E4EE7">
            <w:pPr>
              <w:pStyle w:val="TAC"/>
              <w:rPr>
                <w:ins w:id="258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9476C7" w:rsidRDefault="00F50E9D" w:rsidP="007E4EE7">
            <w:pPr>
              <w:pStyle w:val="TAC"/>
              <w:rPr>
                <w:ins w:id="258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9476C7" w:rsidRDefault="00F50E9D" w:rsidP="007E4EE7">
            <w:pPr>
              <w:pStyle w:val="TAC"/>
              <w:rPr>
                <w:ins w:id="25880" w:author="Lee, Daewon" w:date="2020-11-10T16:18:00Z"/>
                <w:sz w:val="16"/>
                <w:szCs w:val="18"/>
                <w:lang w:eastAsia="zh-CN"/>
              </w:rPr>
            </w:pPr>
            <w:ins w:id="2588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9476C7" w:rsidRDefault="00F50E9D" w:rsidP="007E4EE7">
            <w:pPr>
              <w:pStyle w:val="TAC"/>
              <w:rPr>
                <w:ins w:id="25882" w:author="Lee, Daewon" w:date="2020-11-10T16:18:00Z"/>
                <w:sz w:val="16"/>
                <w:szCs w:val="18"/>
                <w:lang w:eastAsia="zh-CN"/>
              </w:rPr>
            </w:pPr>
            <w:ins w:id="25883" w:author="Lee, Daewon" w:date="2020-11-10T16:18:00Z">
              <w:r w:rsidRPr="009476C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9476C7" w:rsidRDefault="00F50E9D" w:rsidP="007E4EE7">
            <w:pPr>
              <w:pStyle w:val="TAC"/>
              <w:rPr>
                <w:ins w:id="25884" w:author="Lee, Daewon" w:date="2020-11-10T16:18:00Z"/>
                <w:sz w:val="16"/>
                <w:szCs w:val="18"/>
                <w:lang w:eastAsia="zh-CN"/>
              </w:rPr>
            </w:pPr>
            <w:ins w:id="25885" w:author="Lee, Daewon" w:date="2020-11-10T16:18:00Z">
              <w:r w:rsidRPr="009476C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9476C7" w:rsidRDefault="00F50E9D" w:rsidP="007E4EE7">
            <w:pPr>
              <w:pStyle w:val="TAC"/>
              <w:rPr>
                <w:ins w:id="25886" w:author="Lee, Daewon" w:date="2020-11-10T16:18:00Z"/>
                <w:sz w:val="16"/>
                <w:szCs w:val="18"/>
                <w:lang w:eastAsia="zh-CN"/>
              </w:rPr>
            </w:pPr>
            <w:ins w:id="25887" w:author="Lee, Daewon" w:date="2020-11-10T16:18:00Z">
              <w:r w:rsidRPr="009476C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9476C7" w:rsidRDefault="00F50E9D" w:rsidP="007E4EE7">
            <w:pPr>
              <w:pStyle w:val="TAC"/>
              <w:rPr>
                <w:ins w:id="25888" w:author="Lee, Daewon" w:date="2020-11-10T16:18:00Z"/>
                <w:sz w:val="16"/>
                <w:szCs w:val="18"/>
                <w:lang w:eastAsia="zh-CN"/>
              </w:rPr>
            </w:pPr>
            <w:ins w:id="25889" w:author="Lee, Daewon" w:date="2020-11-10T16:18:00Z">
              <w:r w:rsidRPr="009476C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9476C7" w:rsidRDefault="00F50E9D" w:rsidP="007E4EE7">
            <w:pPr>
              <w:pStyle w:val="TAC"/>
              <w:rPr>
                <w:ins w:id="25890" w:author="Lee, Daewon" w:date="2020-11-10T16:18:00Z"/>
                <w:sz w:val="16"/>
                <w:szCs w:val="18"/>
                <w:lang w:eastAsia="zh-CN"/>
              </w:rPr>
            </w:pPr>
            <w:ins w:id="25891" w:author="Lee, Daewon" w:date="2020-11-10T16:18:00Z">
              <w:r w:rsidRPr="009476C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9476C7" w:rsidRDefault="00F50E9D" w:rsidP="007E4EE7">
            <w:pPr>
              <w:pStyle w:val="TAC"/>
              <w:rPr>
                <w:ins w:id="25892" w:author="Lee, Daewon" w:date="2020-11-10T16:18:00Z"/>
                <w:sz w:val="16"/>
                <w:szCs w:val="18"/>
                <w:lang w:eastAsia="zh-CN"/>
              </w:rPr>
            </w:pPr>
            <w:ins w:id="25893" w:author="Lee, Daewon" w:date="2020-11-10T16:18:00Z">
              <w:r w:rsidRPr="009476C7">
                <w:rPr>
                  <w:sz w:val="16"/>
                  <w:szCs w:val="18"/>
                  <w:lang w:eastAsia="zh-CN"/>
                </w:rPr>
                <w:t>1825.6</w:t>
              </w:r>
            </w:ins>
          </w:p>
        </w:tc>
      </w:tr>
      <w:tr w:rsidR="00F50E9D" w:rsidRPr="009476C7" w14:paraId="3B2C4CA3" w14:textId="77777777" w:rsidTr="00F50E9D">
        <w:trPr>
          <w:trHeight w:val="176"/>
          <w:jc w:val="center"/>
          <w:ins w:id="258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9476C7" w:rsidRDefault="00F50E9D" w:rsidP="007E4EE7">
            <w:pPr>
              <w:pStyle w:val="TAC"/>
              <w:rPr>
                <w:ins w:id="258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9476C7" w:rsidRDefault="00F50E9D" w:rsidP="007E4EE7">
            <w:pPr>
              <w:pStyle w:val="TAC"/>
              <w:rPr>
                <w:ins w:id="258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9476C7" w:rsidRDefault="00F50E9D" w:rsidP="007E4EE7">
            <w:pPr>
              <w:pStyle w:val="TAC"/>
              <w:rPr>
                <w:ins w:id="25897" w:author="Lee, Daewon" w:date="2020-11-10T16:18:00Z"/>
                <w:sz w:val="16"/>
                <w:szCs w:val="18"/>
                <w:lang w:eastAsia="zh-CN"/>
              </w:rPr>
            </w:pPr>
            <w:ins w:id="2589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9476C7" w:rsidRDefault="00F50E9D" w:rsidP="007E4EE7">
            <w:pPr>
              <w:pStyle w:val="TAC"/>
              <w:rPr>
                <w:ins w:id="25899" w:author="Lee, Daewon" w:date="2020-11-10T16:18:00Z"/>
                <w:sz w:val="16"/>
                <w:szCs w:val="18"/>
                <w:lang w:eastAsia="zh-CN"/>
              </w:rPr>
            </w:pPr>
            <w:ins w:id="25900" w:author="Lee, Daewon" w:date="2020-11-10T16:18:00Z">
              <w:r w:rsidRPr="009476C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9476C7" w:rsidRDefault="00F50E9D" w:rsidP="007E4EE7">
            <w:pPr>
              <w:pStyle w:val="TAC"/>
              <w:rPr>
                <w:ins w:id="25901" w:author="Lee, Daewon" w:date="2020-11-10T16:18:00Z"/>
                <w:sz w:val="16"/>
                <w:szCs w:val="18"/>
                <w:lang w:eastAsia="zh-CN"/>
              </w:rPr>
            </w:pPr>
            <w:ins w:id="25902" w:author="Lee, Daewon" w:date="2020-11-10T16:18:00Z">
              <w:r w:rsidRPr="009476C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9476C7" w:rsidRDefault="00F50E9D" w:rsidP="007E4EE7">
            <w:pPr>
              <w:pStyle w:val="TAC"/>
              <w:rPr>
                <w:ins w:id="25903" w:author="Lee, Daewon" w:date="2020-11-10T16:18:00Z"/>
                <w:sz w:val="16"/>
                <w:szCs w:val="18"/>
                <w:lang w:eastAsia="zh-CN"/>
              </w:rPr>
            </w:pPr>
            <w:ins w:id="25904" w:author="Lee, Daewon" w:date="2020-11-10T16:18:00Z">
              <w:r w:rsidRPr="009476C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9476C7" w:rsidRDefault="00F50E9D" w:rsidP="007E4EE7">
            <w:pPr>
              <w:pStyle w:val="TAC"/>
              <w:rPr>
                <w:ins w:id="25905" w:author="Lee, Daewon" w:date="2020-11-10T16:18:00Z"/>
                <w:sz w:val="16"/>
                <w:szCs w:val="18"/>
                <w:lang w:eastAsia="zh-CN"/>
              </w:rPr>
            </w:pPr>
            <w:ins w:id="25906" w:author="Lee, Daewon" w:date="2020-11-10T16:18:00Z">
              <w:r w:rsidRPr="009476C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9476C7" w:rsidRDefault="00F50E9D" w:rsidP="007E4EE7">
            <w:pPr>
              <w:pStyle w:val="TAC"/>
              <w:rPr>
                <w:ins w:id="25907" w:author="Lee, Daewon" w:date="2020-11-10T16:18:00Z"/>
                <w:sz w:val="16"/>
                <w:szCs w:val="18"/>
                <w:lang w:eastAsia="zh-CN"/>
              </w:rPr>
            </w:pPr>
            <w:ins w:id="25908" w:author="Lee, Daewon" w:date="2020-11-10T16:18:00Z">
              <w:r w:rsidRPr="009476C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9476C7" w:rsidRDefault="00F50E9D" w:rsidP="007E4EE7">
            <w:pPr>
              <w:pStyle w:val="TAC"/>
              <w:rPr>
                <w:ins w:id="25909" w:author="Lee, Daewon" w:date="2020-11-10T16:18:00Z"/>
                <w:sz w:val="16"/>
                <w:szCs w:val="18"/>
                <w:lang w:eastAsia="zh-CN"/>
              </w:rPr>
            </w:pPr>
            <w:ins w:id="25910" w:author="Lee, Daewon" w:date="2020-11-10T16:18:00Z">
              <w:r w:rsidRPr="009476C7">
                <w:rPr>
                  <w:sz w:val="16"/>
                  <w:szCs w:val="18"/>
                  <w:lang w:eastAsia="zh-CN"/>
                </w:rPr>
                <w:t>659.9</w:t>
              </w:r>
            </w:ins>
          </w:p>
        </w:tc>
      </w:tr>
      <w:tr w:rsidR="00F50E9D" w:rsidRPr="009476C7" w14:paraId="14725446" w14:textId="77777777" w:rsidTr="00F50E9D">
        <w:trPr>
          <w:trHeight w:val="176"/>
          <w:jc w:val="center"/>
          <w:ins w:id="259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9476C7" w:rsidRDefault="00F50E9D" w:rsidP="007E4EE7">
            <w:pPr>
              <w:pStyle w:val="TAC"/>
              <w:rPr>
                <w:ins w:id="259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9476C7" w:rsidRDefault="00F50E9D" w:rsidP="007E4EE7">
            <w:pPr>
              <w:pStyle w:val="TAC"/>
              <w:rPr>
                <w:ins w:id="25913" w:author="Lee, Daewon" w:date="2020-11-10T16:18:00Z"/>
                <w:sz w:val="16"/>
                <w:szCs w:val="18"/>
                <w:lang w:eastAsia="zh-CN"/>
              </w:rPr>
            </w:pPr>
            <w:ins w:id="25914"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9476C7" w:rsidRDefault="00F50E9D" w:rsidP="007E4EE7">
            <w:pPr>
              <w:pStyle w:val="TAC"/>
              <w:rPr>
                <w:ins w:id="25915" w:author="Lee, Daewon" w:date="2020-11-10T16:18:00Z"/>
                <w:sz w:val="16"/>
                <w:szCs w:val="18"/>
                <w:lang w:eastAsia="zh-CN"/>
              </w:rPr>
            </w:pPr>
            <w:ins w:id="2591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9476C7" w:rsidRDefault="00F50E9D" w:rsidP="007E4EE7">
            <w:pPr>
              <w:pStyle w:val="TAC"/>
              <w:rPr>
                <w:ins w:id="25917" w:author="Lee, Daewon" w:date="2020-11-10T16:18:00Z"/>
                <w:sz w:val="16"/>
                <w:szCs w:val="18"/>
                <w:lang w:eastAsia="zh-CN"/>
              </w:rPr>
            </w:pPr>
            <w:ins w:id="25918" w:author="Lee, Daewon" w:date="2020-11-10T16:18:00Z">
              <w:r w:rsidRPr="009476C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9476C7" w:rsidRDefault="00F50E9D" w:rsidP="007E4EE7">
            <w:pPr>
              <w:pStyle w:val="TAC"/>
              <w:rPr>
                <w:ins w:id="25919" w:author="Lee, Daewon" w:date="2020-11-10T16:18:00Z"/>
                <w:sz w:val="16"/>
                <w:szCs w:val="18"/>
                <w:lang w:eastAsia="zh-CN"/>
              </w:rPr>
            </w:pPr>
            <w:ins w:id="25920" w:author="Lee, Daewon" w:date="2020-11-10T16:18:00Z">
              <w:r w:rsidRPr="009476C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9476C7" w:rsidRDefault="00F50E9D" w:rsidP="007E4EE7">
            <w:pPr>
              <w:pStyle w:val="TAC"/>
              <w:rPr>
                <w:ins w:id="25921" w:author="Lee, Daewon" w:date="2020-11-10T16:18:00Z"/>
                <w:sz w:val="16"/>
                <w:szCs w:val="18"/>
                <w:lang w:eastAsia="zh-CN"/>
              </w:rPr>
            </w:pPr>
            <w:ins w:id="25922" w:author="Lee, Daewon" w:date="2020-11-10T16:18:00Z">
              <w:r w:rsidRPr="009476C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9476C7" w:rsidRDefault="00F50E9D" w:rsidP="007E4EE7">
            <w:pPr>
              <w:pStyle w:val="TAC"/>
              <w:rPr>
                <w:ins w:id="25923" w:author="Lee, Daewon" w:date="2020-11-10T16:18:00Z"/>
                <w:sz w:val="16"/>
                <w:szCs w:val="18"/>
                <w:lang w:eastAsia="zh-CN"/>
              </w:rPr>
            </w:pPr>
            <w:ins w:id="25924" w:author="Lee, Daewon" w:date="2020-11-10T16:18:00Z">
              <w:r w:rsidRPr="009476C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9476C7" w:rsidRDefault="00F50E9D" w:rsidP="007E4EE7">
            <w:pPr>
              <w:pStyle w:val="TAC"/>
              <w:rPr>
                <w:ins w:id="25925" w:author="Lee, Daewon" w:date="2020-11-10T16:18:00Z"/>
                <w:sz w:val="16"/>
                <w:szCs w:val="18"/>
                <w:lang w:eastAsia="zh-CN"/>
              </w:rPr>
            </w:pPr>
            <w:ins w:id="25926" w:author="Lee, Daewon" w:date="2020-11-10T16:18:00Z">
              <w:r w:rsidRPr="009476C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9476C7" w:rsidRDefault="00F50E9D" w:rsidP="007E4EE7">
            <w:pPr>
              <w:pStyle w:val="TAC"/>
              <w:rPr>
                <w:ins w:id="25927" w:author="Lee, Daewon" w:date="2020-11-10T16:18:00Z"/>
                <w:sz w:val="16"/>
                <w:szCs w:val="18"/>
                <w:lang w:eastAsia="zh-CN"/>
              </w:rPr>
            </w:pPr>
            <w:ins w:id="25928" w:author="Lee, Daewon" w:date="2020-11-10T16:18:00Z">
              <w:r w:rsidRPr="009476C7">
                <w:rPr>
                  <w:sz w:val="16"/>
                  <w:szCs w:val="18"/>
                  <w:lang w:eastAsia="zh-CN"/>
                </w:rPr>
                <w:t>0.0415</w:t>
              </w:r>
            </w:ins>
          </w:p>
        </w:tc>
      </w:tr>
      <w:tr w:rsidR="00F50E9D" w:rsidRPr="009476C7" w14:paraId="061DAFE0" w14:textId="77777777" w:rsidTr="00F50E9D">
        <w:trPr>
          <w:trHeight w:val="176"/>
          <w:jc w:val="center"/>
          <w:ins w:id="259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9476C7" w:rsidRDefault="00F50E9D" w:rsidP="007E4EE7">
            <w:pPr>
              <w:pStyle w:val="TAC"/>
              <w:rPr>
                <w:ins w:id="259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9476C7" w:rsidRDefault="00F50E9D" w:rsidP="007E4EE7">
            <w:pPr>
              <w:pStyle w:val="TAC"/>
              <w:rPr>
                <w:ins w:id="259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9476C7" w:rsidRDefault="00F50E9D" w:rsidP="007E4EE7">
            <w:pPr>
              <w:pStyle w:val="TAC"/>
              <w:rPr>
                <w:ins w:id="25932" w:author="Lee, Daewon" w:date="2020-11-10T16:18:00Z"/>
                <w:sz w:val="16"/>
                <w:szCs w:val="18"/>
                <w:lang w:eastAsia="zh-CN"/>
              </w:rPr>
            </w:pPr>
            <w:ins w:id="2593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9476C7" w:rsidRDefault="00F50E9D" w:rsidP="007E4EE7">
            <w:pPr>
              <w:pStyle w:val="TAC"/>
              <w:rPr>
                <w:ins w:id="25934" w:author="Lee, Daewon" w:date="2020-11-10T16:18:00Z"/>
                <w:sz w:val="16"/>
                <w:szCs w:val="18"/>
                <w:lang w:eastAsia="zh-CN"/>
              </w:rPr>
            </w:pPr>
            <w:ins w:id="25935" w:author="Lee, Daewon" w:date="2020-11-10T16:18:00Z">
              <w:r w:rsidRPr="009476C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9476C7" w:rsidRDefault="00F50E9D" w:rsidP="007E4EE7">
            <w:pPr>
              <w:pStyle w:val="TAC"/>
              <w:rPr>
                <w:ins w:id="25936" w:author="Lee, Daewon" w:date="2020-11-10T16:18:00Z"/>
                <w:sz w:val="16"/>
                <w:szCs w:val="18"/>
                <w:lang w:eastAsia="zh-CN"/>
              </w:rPr>
            </w:pPr>
            <w:ins w:id="25937" w:author="Lee, Daewon" w:date="2020-11-10T16:18:00Z">
              <w:r w:rsidRPr="009476C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9476C7" w:rsidRDefault="00F50E9D" w:rsidP="007E4EE7">
            <w:pPr>
              <w:pStyle w:val="TAC"/>
              <w:rPr>
                <w:ins w:id="25938" w:author="Lee, Daewon" w:date="2020-11-10T16:18:00Z"/>
                <w:sz w:val="16"/>
                <w:szCs w:val="18"/>
                <w:lang w:eastAsia="zh-CN"/>
              </w:rPr>
            </w:pPr>
            <w:ins w:id="25939" w:author="Lee, Daewon" w:date="2020-11-10T16:18:00Z">
              <w:r w:rsidRPr="009476C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9476C7" w:rsidRDefault="00F50E9D" w:rsidP="007E4EE7">
            <w:pPr>
              <w:pStyle w:val="TAC"/>
              <w:rPr>
                <w:ins w:id="25940" w:author="Lee, Daewon" w:date="2020-11-10T16:18:00Z"/>
                <w:sz w:val="16"/>
                <w:szCs w:val="18"/>
                <w:lang w:eastAsia="zh-CN"/>
              </w:rPr>
            </w:pPr>
            <w:ins w:id="25941" w:author="Lee, Daewon" w:date="2020-11-10T16:18:00Z">
              <w:r w:rsidRPr="009476C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9476C7" w:rsidRDefault="00F50E9D" w:rsidP="007E4EE7">
            <w:pPr>
              <w:pStyle w:val="TAC"/>
              <w:rPr>
                <w:ins w:id="25942" w:author="Lee, Daewon" w:date="2020-11-10T16:18:00Z"/>
                <w:sz w:val="16"/>
                <w:szCs w:val="18"/>
                <w:lang w:eastAsia="zh-CN"/>
              </w:rPr>
            </w:pPr>
            <w:ins w:id="25943" w:author="Lee, Daewon" w:date="2020-11-10T16:18:00Z">
              <w:r w:rsidRPr="009476C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9476C7" w:rsidRDefault="00F50E9D" w:rsidP="007E4EE7">
            <w:pPr>
              <w:pStyle w:val="TAC"/>
              <w:rPr>
                <w:ins w:id="25944" w:author="Lee, Daewon" w:date="2020-11-10T16:18:00Z"/>
                <w:sz w:val="16"/>
                <w:szCs w:val="18"/>
                <w:lang w:eastAsia="zh-CN"/>
              </w:rPr>
            </w:pPr>
            <w:ins w:id="25945" w:author="Lee, Daewon" w:date="2020-11-10T16:18:00Z">
              <w:r w:rsidRPr="009476C7">
                <w:rPr>
                  <w:sz w:val="16"/>
                  <w:szCs w:val="18"/>
                  <w:lang w:eastAsia="zh-CN"/>
                </w:rPr>
                <w:t>0.1121</w:t>
              </w:r>
            </w:ins>
          </w:p>
        </w:tc>
      </w:tr>
      <w:tr w:rsidR="00F50E9D" w:rsidRPr="009476C7" w14:paraId="0A0776D9" w14:textId="77777777" w:rsidTr="00F50E9D">
        <w:trPr>
          <w:trHeight w:val="176"/>
          <w:jc w:val="center"/>
          <w:ins w:id="259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9476C7" w:rsidRDefault="00F50E9D" w:rsidP="007E4EE7">
            <w:pPr>
              <w:pStyle w:val="TAC"/>
              <w:rPr>
                <w:ins w:id="259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9476C7" w:rsidRDefault="00F50E9D" w:rsidP="007E4EE7">
            <w:pPr>
              <w:pStyle w:val="TAC"/>
              <w:rPr>
                <w:ins w:id="259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9476C7" w:rsidRDefault="00F50E9D" w:rsidP="007E4EE7">
            <w:pPr>
              <w:pStyle w:val="TAC"/>
              <w:rPr>
                <w:ins w:id="25949" w:author="Lee, Daewon" w:date="2020-11-10T16:18:00Z"/>
                <w:sz w:val="16"/>
                <w:szCs w:val="18"/>
                <w:lang w:eastAsia="zh-CN"/>
              </w:rPr>
            </w:pPr>
            <w:ins w:id="2595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9476C7" w:rsidRDefault="00F50E9D" w:rsidP="007E4EE7">
            <w:pPr>
              <w:pStyle w:val="TAC"/>
              <w:rPr>
                <w:ins w:id="25951" w:author="Lee, Daewon" w:date="2020-11-10T16:18:00Z"/>
                <w:sz w:val="16"/>
                <w:szCs w:val="18"/>
                <w:lang w:eastAsia="zh-CN"/>
              </w:rPr>
            </w:pPr>
            <w:ins w:id="25952" w:author="Lee, Daewon" w:date="2020-11-10T16:18:00Z">
              <w:r w:rsidRPr="009476C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9476C7" w:rsidRDefault="00F50E9D" w:rsidP="007E4EE7">
            <w:pPr>
              <w:pStyle w:val="TAC"/>
              <w:rPr>
                <w:ins w:id="25953" w:author="Lee, Daewon" w:date="2020-11-10T16:18:00Z"/>
                <w:sz w:val="16"/>
                <w:szCs w:val="18"/>
                <w:lang w:eastAsia="zh-CN"/>
              </w:rPr>
            </w:pPr>
            <w:ins w:id="25954" w:author="Lee, Daewon" w:date="2020-11-10T16:18:00Z">
              <w:r w:rsidRPr="009476C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9476C7" w:rsidRDefault="00F50E9D" w:rsidP="007E4EE7">
            <w:pPr>
              <w:pStyle w:val="TAC"/>
              <w:rPr>
                <w:ins w:id="25955" w:author="Lee, Daewon" w:date="2020-11-10T16:18:00Z"/>
                <w:sz w:val="16"/>
                <w:szCs w:val="18"/>
                <w:lang w:eastAsia="zh-CN"/>
              </w:rPr>
            </w:pPr>
            <w:ins w:id="25956" w:author="Lee, Daewon" w:date="2020-11-10T16:18:00Z">
              <w:r w:rsidRPr="009476C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9476C7" w:rsidRDefault="00F50E9D" w:rsidP="007E4EE7">
            <w:pPr>
              <w:pStyle w:val="TAC"/>
              <w:rPr>
                <w:ins w:id="25957" w:author="Lee, Daewon" w:date="2020-11-10T16:18:00Z"/>
                <w:sz w:val="16"/>
                <w:szCs w:val="18"/>
                <w:lang w:eastAsia="zh-CN"/>
              </w:rPr>
            </w:pPr>
            <w:ins w:id="25958" w:author="Lee, Daewon" w:date="2020-11-10T16:18:00Z">
              <w:r w:rsidRPr="009476C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9476C7" w:rsidRDefault="00F50E9D" w:rsidP="007E4EE7">
            <w:pPr>
              <w:pStyle w:val="TAC"/>
              <w:rPr>
                <w:ins w:id="25959" w:author="Lee, Daewon" w:date="2020-11-10T16:18:00Z"/>
                <w:sz w:val="16"/>
                <w:szCs w:val="18"/>
                <w:lang w:eastAsia="zh-CN"/>
              </w:rPr>
            </w:pPr>
            <w:ins w:id="25960" w:author="Lee, Daewon" w:date="2020-11-10T16:18:00Z">
              <w:r w:rsidRPr="009476C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9476C7" w:rsidRDefault="00F50E9D" w:rsidP="007E4EE7">
            <w:pPr>
              <w:pStyle w:val="TAC"/>
              <w:rPr>
                <w:ins w:id="25961" w:author="Lee, Daewon" w:date="2020-11-10T16:18:00Z"/>
                <w:sz w:val="16"/>
                <w:szCs w:val="18"/>
                <w:lang w:eastAsia="zh-CN"/>
              </w:rPr>
            </w:pPr>
            <w:ins w:id="25962" w:author="Lee, Daewon" w:date="2020-11-10T16:18:00Z">
              <w:r w:rsidRPr="009476C7">
                <w:rPr>
                  <w:sz w:val="16"/>
                  <w:szCs w:val="18"/>
                  <w:lang w:eastAsia="zh-CN"/>
                </w:rPr>
                <w:t>2.4032</w:t>
              </w:r>
            </w:ins>
          </w:p>
        </w:tc>
      </w:tr>
      <w:tr w:rsidR="00F50E9D" w:rsidRPr="009476C7" w14:paraId="48BFA03C" w14:textId="77777777" w:rsidTr="00F50E9D">
        <w:trPr>
          <w:trHeight w:val="176"/>
          <w:jc w:val="center"/>
          <w:ins w:id="259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9476C7" w:rsidRDefault="00F50E9D" w:rsidP="007E4EE7">
            <w:pPr>
              <w:pStyle w:val="TAC"/>
              <w:rPr>
                <w:ins w:id="259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9476C7" w:rsidRDefault="00F50E9D" w:rsidP="007E4EE7">
            <w:pPr>
              <w:pStyle w:val="TAC"/>
              <w:rPr>
                <w:ins w:id="259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9476C7" w:rsidRDefault="00F50E9D" w:rsidP="007E4EE7">
            <w:pPr>
              <w:pStyle w:val="TAC"/>
              <w:rPr>
                <w:ins w:id="25966" w:author="Lee, Daewon" w:date="2020-11-10T16:18:00Z"/>
                <w:sz w:val="16"/>
                <w:szCs w:val="18"/>
                <w:lang w:eastAsia="zh-CN"/>
              </w:rPr>
            </w:pPr>
            <w:ins w:id="2596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9476C7" w:rsidRDefault="00F50E9D" w:rsidP="007E4EE7">
            <w:pPr>
              <w:pStyle w:val="TAC"/>
              <w:rPr>
                <w:ins w:id="25968" w:author="Lee, Daewon" w:date="2020-11-10T16:18:00Z"/>
                <w:sz w:val="16"/>
                <w:szCs w:val="18"/>
                <w:lang w:eastAsia="zh-CN"/>
              </w:rPr>
            </w:pPr>
            <w:ins w:id="25969" w:author="Lee, Daewon" w:date="2020-11-10T16:18:00Z">
              <w:r w:rsidRPr="009476C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9476C7" w:rsidRDefault="00F50E9D" w:rsidP="007E4EE7">
            <w:pPr>
              <w:pStyle w:val="TAC"/>
              <w:rPr>
                <w:ins w:id="25970" w:author="Lee, Daewon" w:date="2020-11-10T16:18:00Z"/>
                <w:sz w:val="16"/>
                <w:szCs w:val="18"/>
                <w:lang w:eastAsia="zh-CN"/>
              </w:rPr>
            </w:pPr>
            <w:ins w:id="25971" w:author="Lee, Daewon" w:date="2020-11-10T16:18:00Z">
              <w:r w:rsidRPr="009476C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9476C7" w:rsidRDefault="00F50E9D" w:rsidP="007E4EE7">
            <w:pPr>
              <w:pStyle w:val="TAC"/>
              <w:rPr>
                <w:ins w:id="25972" w:author="Lee, Daewon" w:date="2020-11-10T16:18:00Z"/>
                <w:sz w:val="16"/>
                <w:szCs w:val="18"/>
                <w:lang w:eastAsia="zh-CN"/>
              </w:rPr>
            </w:pPr>
            <w:ins w:id="25973" w:author="Lee, Daewon" w:date="2020-11-10T16:18:00Z">
              <w:r w:rsidRPr="009476C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9476C7" w:rsidRDefault="00F50E9D" w:rsidP="007E4EE7">
            <w:pPr>
              <w:pStyle w:val="TAC"/>
              <w:rPr>
                <w:ins w:id="25974" w:author="Lee, Daewon" w:date="2020-11-10T16:18:00Z"/>
                <w:sz w:val="16"/>
                <w:szCs w:val="18"/>
                <w:lang w:eastAsia="zh-CN"/>
              </w:rPr>
            </w:pPr>
            <w:ins w:id="25975" w:author="Lee, Daewon" w:date="2020-11-10T16:18:00Z">
              <w:r w:rsidRPr="009476C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9476C7" w:rsidRDefault="00F50E9D" w:rsidP="007E4EE7">
            <w:pPr>
              <w:pStyle w:val="TAC"/>
              <w:rPr>
                <w:ins w:id="25976" w:author="Lee, Daewon" w:date="2020-11-10T16:18:00Z"/>
                <w:sz w:val="16"/>
                <w:szCs w:val="18"/>
                <w:lang w:eastAsia="zh-CN"/>
              </w:rPr>
            </w:pPr>
            <w:ins w:id="25977" w:author="Lee, Daewon" w:date="2020-11-10T16:18:00Z">
              <w:r w:rsidRPr="009476C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9476C7" w:rsidRDefault="00F50E9D" w:rsidP="007E4EE7">
            <w:pPr>
              <w:pStyle w:val="TAC"/>
              <w:rPr>
                <w:ins w:id="25978" w:author="Lee, Daewon" w:date="2020-11-10T16:18:00Z"/>
                <w:sz w:val="16"/>
                <w:szCs w:val="18"/>
                <w:lang w:eastAsia="zh-CN"/>
              </w:rPr>
            </w:pPr>
            <w:ins w:id="25979" w:author="Lee, Daewon" w:date="2020-11-10T16:18:00Z">
              <w:r w:rsidRPr="009476C7">
                <w:rPr>
                  <w:sz w:val="16"/>
                  <w:szCs w:val="18"/>
                  <w:lang w:eastAsia="zh-CN"/>
                </w:rPr>
                <w:t>0.4457</w:t>
              </w:r>
            </w:ins>
          </w:p>
        </w:tc>
      </w:tr>
      <w:tr w:rsidR="00F50E9D" w:rsidRPr="009476C7" w14:paraId="27DD4B0E" w14:textId="77777777" w:rsidTr="00F50E9D">
        <w:trPr>
          <w:trHeight w:val="176"/>
          <w:jc w:val="center"/>
          <w:ins w:id="259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9476C7" w:rsidRDefault="00F50E9D" w:rsidP="007E4EE7">
            <w:pPr>
              <w:pStyle w:val="TAC"/>
              <w:rPr>
                <w:ins w:id="259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9476C7" w:rsidRDefault="00F50E9D" w:rsidP="007E4EE7">
            <w:pPr>
              <w:pStyle w:val="TAC"/>
              <w:rPr>
                <w:ins w:id="25982" w:author="Lee, Daewon" w:date="2020-11-10T16:18:00Z"/>
                <w:sz w:val="16"/>
                <w:szCs w:val="18"/>
                <w:lang w:eastAsia="zh-CN"/>
              </w:rPr>
            </w:pPr>
            <w:ins w:id="25983"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9476C7" w:rsidRDefault="00F50E9D" w:rsidP="007E4EE7">
            <w:pPr>
              <w:pStyle w:val="TAC"/>
              <w:rPr>
                <w:ins w:id="25984" w:author="Lee, Daewon" w:date="2020-11-10T16:18:00Z"/>
                <w:sz w:val="16"/>
                <w:szCs w:val="18"/>
                <w:lang w:eastAsia="zh-CN"/>
              </w:rPr>
            </w:pPr>
            <w:ins w:id="25985"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9476C7" w:rsidRDefault="00F50E9D" w:rsidP="007E4EE7">
            <w:pPr>
              <w:pStyle w:val="TAC"/>
              <w:rPr>
                <w:ins w:id="25986" w:author="Lee, Daewon" w:date="2020-11-10T16:18:00Z"/>
                <w:sz w:val="16"/>
                <w:szCs w:val="18"/>
                <w:lang w:eastAsia="zh-CN"/>
              </w:rPr>
            </w:pPr>
            <w:ins w:id="25987"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9476C7" w:rsidRDefault="00F50E9D" w:rsidP="007E4EE7">
            <w:pPr>
              <w:pStyle w:val="TAC"/>
              <w:rPr>
                <w:ins w:id="25988" w:author="Lee, Daewon" w:date="2020-11-10T16:18:00Z"/>
                <w:sz w:val="16"/>
                <w:szCs w:val="18"/>
                <w:lang w:eastAsia="zh-CN"/>
              </w:rPr>
            </w:pPr>
            <w:ins w:id="25989"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9476C7" w:rsidRDefault="00F50E9D" w:rsidP="007E4EE7">
            <w:pPr>
              <w:pStyle w:val="TAC"/>
              <w:rPr>
                <w:ins w:id="25990" w:author="Lee, Daewon" w:date="2020-11-10T16:18:00Z"/>
                <w:sz w:val="16"/>
                <w:szCs w:val="18"/>
                <w:lang w:eastAsia="zh-CN"/>
              </w:rPr>
            </w:pPr>
            <w:ins w:id="25991"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9476C7" w:rsidRDefault="00F50E9D" w:rsidP="007E4EE7">
            <w:pPr>
              <w:pStyle w:val="TAC"/>
              <w:rPr>
                <w:ins w:id="25992" w:author="Lee, Daewon" w:date="2020-11-10T16:18:00Z"/>
                <w:sz w:val="16"/>
                <w:szCs w:val="18"/>
                <w:lang w:eastAsia="zh-CN"/>
              </w:rPr>
            </w:pPr>
            <w:ins w:id="25993"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9476C7" w:rsidRDefault="00F50E9D" w:rsidP="007E4EE7">
            <w:pPr>
              <w:pStyle w:val="TAC"/>
              <w:rPr>
                <w:ins w:id="25994" w:author="Lee, Daewon" w:date="2020-11-10T16:18:00Z"/>
                <w:sz w:val="16"/>
                <w:szCs w:val="18"/>
                <w:lang w:eastAsia="zh-CN"/>
              </w:rPr>
            </w:pPr>
            <w:ins w:id="25995" w:author="Lee, Daewon" w:date="2020-11-10T16:18:00Z">
              <w:r w:rsidRPr="009476C7">
                <w:rPr>
                  <w:sz w:val="16"/>
                  <w:szCs w:val="18"/>
                  <w:lang w:eastAsia="zh-CN"/>
                </w:rPr>
                <w:t>0.8</w:t>
              </w:r>
            </w:ins>
          </w:p>
        </w:tc>
      </w:tr>
      <w:tr w:rsidR="00F50E9D" w:rsidRPr="009476C7" w14:paraId="6DC3045E" w14:textId="77777777" w:rsidTr="00F50E9D">
        <w:trPr>
          <w:trHeight w:val="176"/>
          <w:jc w:val="center"/>
          <w:ins w:id="259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9476C7" w:rsidRDefault="00F50E9D" w:rsidP="007E4EE7">
            <w:pPr>
              <w:pStyle w:val="TAC"/>
              <w:rPr>
                <w:ins w:id="259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9476C7" w:rsidRDefault="00F50E9D" w:rsidP="007E4EE7">
            <w:pPr>
              <w:pStyle w:val="TAC"/>
              <w:rPr>
                <w:ins w:id="25998" w:author="Lee, Daewon" w:date="2020-11-10T16:18:00Z"/>
                <w:sz w:val="16"/>
                <w:szCs w:val="18"/>
                <w:lang w:eastAsia="zh-CN"/>
              </w:rPr>
            </w:pPr>
            <w:ins w:id="2599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9476C7" w:rsidRDefault="00F50E9D" w:rsidP="007E4EE7">
            <w:pPr>
              <w:pStyle w:val="TAC"/>
              <w:rPr>
                <w:ins w:id="26000" w:author="Lee, Daewon" w:date="2020-11-10T16:18:00Z"/>
                <w:sz w:val="16"/>
                <w:szCs w:val="18"/>
                <w:lang w:eastAsia="zh-CN"/>
              </w:rPr>
            </w:pPr>
            <w:ins w:id="26001" w:author="Lee, Daewon" w:date="2020-11-10T16:18:00Z">
              <w:r w:rsidRPr="009476C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9476C7" w:rsidRDefault="00F50E9D" w:rsidP="007E4EE7">
            <w:pPr>
              <w:pStyle w:val="TAC"/>
              <w:rPr>
                <w:ins w:id="26002" w:author="Lee, Daewon" w:date="2020-11-10T16:18:00Z"/>
                <w:sz w:val="16"/>
                <w:szCs w:val="18"/>
                <w:lang w:eastAsia="zh-CN"/>
              </w:rPr>
            </w:pPr>
            <w:ins w:id="26003" w:author="Lee, Daewon" w:date="2020-11-10T16:18:00Z">
              <w:r w:rsidRPr="009476C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9476C7" w:rsidRDefault="00F50E9D" w:rsidP="007E4EE7">
            <w:pPr>
              <w:pStyle w:val="TAC"/>
              <w:rPr>
                <w:ins w:id="26004" w:author="Lee, Daewon" w:date="2020-11-10T16:18:00Z"/>
                <w:sz w:val="16"/>
                <w:szCs w:val="18"/>
                <w:lang w:eastAsia="zh-CN"/>
              </w:rPr>
            </w:pPr>
            <w:ins w:id="26005" w:author="Lee, Daewon" w:date="2020-11-10T16:18:00Z">
              <w:r w:rsidRPr="009476C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9476C7" w:rsidRDefault="00F50E9D" w:rsidP="007E4EE7">
            <w:pPr>
              <w:pStyle w:val="TAC"/>
              <w:rPr>
                <w:ins w:id="26006" w:author="Lee, Daewon" w:date="2020-11-10T16:18:00Z"/>
                <w:sz w:val="16"/>
                <w:szCs w:val="18"/>
                <w:lang w:eastAsia="zh-CN"/>
              </w:rPr>
            </w:pPr>
            <w:ins w:id="26007" w:author="Lee, Daewon" w:date="2020-11-10T16:18:00Z">
              <w:r w:rsidRPr="009476C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9476C7" w:rsidRDefault="00F50E9D" w:rsidP="007E4EE7">
            <w:pPr>
              <w:pStyle w:val="TAC"/>
              <w:rPr>
                <w:ins w:id="26008" w:author="Lee, Daewon" w:date="2020-11-10T16:18:00Z"/>
                <w:sz w:val="16"/>
                <w:szCs w:val="18"/>
                <w:lang w:eastAsia="zh-CN"/>
              </w:rPr>
            </w:pPr>
            <w:ins w:id="26009" w:author="Lee, Daewon" w:date="2020-11-10T16:18:00Z">
              <w:r w:rsidRPr="009476C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9476C7" w:rsidRDefault="00F50E9D" w:rsidP="007E4EE7">
            <w:pPr>
              <w:pStyle w:val="TAC"/>
              <w:rPr>
                <w:ins w:id="26010" w:author="Lee, Daewon" w:date="2020-11-10T16:18:00Z"/>
                <w:sz w:val="16"/>
                <w:szCs w:val="18"/>
                <w:lang w:eastAsia="zh-CN"/>
              </w:rPr>
            </w:pPr>
            <w:ins w:id="26011" w:author="Lee, Daewon" w:date="2020-11-10T16:18:00Z">
              <w:r w:rsidRPr="009476C7">
                <w:rPr>
                  <w:sz w:val="16"/>
                  <w:szCs w:val="18"/>
                  <w:lang w:eastAsia="zh-CN"/>
                </w:rPr>
                <w:t>94.77%</w:t>
              </w:r>
            </w:ins>
          </w:p>
        </w:tc>
      </w:tr>
      <w:tr w:rsidR="00F50E9D" w:rsidRPr="009476C7" w14:paraId="6A940B2A" w14:textId="77777777" w:rsidTr="00F50E9D">
        <w:trPr>
          <w:trHeight w:val="176"/>
          <w:jc w:val="center"/>
          <w:ins w:id="260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9476C7" w:rsidRDefault="00F50E9D" w:rsidP="007E4EE7">
            <w:pPr>
              <w:pStyle w:val="TAC"/>
              <w:rPr>
                <w:ins w:id="2601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9476C7" w:rsidRDefault="00F50E9D" w:rsidP="007E4EE7">
            <w:pPr>
              <w:pStyle w:val="TAC"/>
              <w:rPr>
                <w:ins w:id="26014" w:author="Lee, Daewon" w:date="2020-11-10T16:18:00Z"/>
                <w:sz w:val="16"/>
                <w:szCs w:val="18"/>
                <w:lang w:eastAsia="zh-CN"/>
              </w:rPr>
            </w:pPr>
            <w:ins w:id="2601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9476C7" w:rsidRDefault="00F50E9D" w:rsidP="007E4EE7">
            <w:pPr>
              <w:pStyle w:val="TAC"/>
              <w:rPr>
                <w:ins w:id="26016" w:author="Lee, Daewon" w:date="2020-11-10T16:18:00Z"/>
                <w:sz w:val="16"/>
                <w:szCs w:val="18"/>
                <w:lang w:eastAsia="zh-CN"/>
              </w:rPr>
            </w:pPr>
            <w:ins w:id="26017" w:author="Lee, Daewon" w:date="2020-11-10T16:18:00Z">
              <w:r w:rsidRPr="009476C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9476C7" w:rsidRDefault="00F50E9D" w:rsidP="007E4EE7">
            <w:pPr>
              <w:pStyle w:val="TAC"/>
              <w:rPr>
                <w:ins w:id="26018" w:author="Lee, Daewon" w:date="2020-11-10T16:18:00Z"/>
                <w:sz w:val="16"/>
                <w:szCs w:val="18"/>
                <w:lang w:eastAsia="zh-CN"/>
              </w:rPr>
            </w:pPr>
            <w:ins w:id="26019" w:author="Lee, Daewon" w:date="2020-11-10T16:18:00Z">
              <w:r w:rsidRPr="009476C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9476C7" w:rsidRDefault="00F50E9D" w:rsidP="007E4EE7">
            <w:pPr>
              <w:pStyle w:val="TAC"/>
              <w:rPr>
                <w:ins w:id="26020" w:author="Lee, Daewon" w:date="2020-11-10T16:18:00Z"/>
                <w:sz w:val="16"/>
                <w:szCs w:val="18"/>
                <w:lang w:eastAsia="zh-CN"/>
              </w:rPr>
            </w:pPr>
            <w:ins w:id="26021" w:author="Lee, Daewon" w:date="2020-11-10T16:18:00Z">
              <w:r w:rsidRPr="009476C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9476C7" w:rsidRDefault="00F50E9D" w:rsidP="007E4EE7">
            <w:pPr>
              <w:pStyle w:val="TAC"/>
              <w:rPr>
                <w:ins w:id="26022" w:author="Lee, Daewon" w:date="2020-11-10T16:18:00Z"/>
                <w:sz w:val="16"/>
                <w:szCs w:val="18"/>
                <w:lang w:eastAsia="zh-CN"/>
              </w:rPr>
            </w:pPr>
            <w:ins w:id="26023" w:author="Lee, Daewon" w:date="2020-11-10T16:18:00Z">
              <w:r w:rsidRPr="009476C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9476C7" w:rsidRDefault="00F50E9D" w:rsidP="007E4EE7">
            <w:pPr>
              <w:pStyle w:val="TAC"/>
              <w:rPr>
                <w:ins w:id="26024" w:author="Lee, Daewon" w:date="2020-11-10T16:18:00Z"/>
                <w:sz w:val="16"/>
                <w:szCs w:val="18"/>
                <w:lang w:eastAsia="zh-CN"/>
              </w:rPr>
            </w:pPr>
            <w:ins w:id="26025" w:author="Lee, Daewon" w:date="2020-11-10T16:18:00Z">
              <w:r w:rsidRPr="009476C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9476C7" w:rsidRDefault="00F50E9D" w:rsidP="007E4EE7">
            <w:pPr>
              <w:pStyle w:val="TAC"/>
              <w:rPr>
                <w:ins w:id="26026" w:author="Lee, Daewon" w:date="2020-11-10T16:18:00Z"/>
                <w:sz w:val="16"/>
                <w:szCs w:val="18"/>
                <w:lang w:eastAsia="zh-CN"/>
              </w:rPr>
            </w:pPr>
            <w:ins w:id="26027" w:author="Lee, Daewon" w:date="2020-11-10T16:18:00Z">
              <w:r w:rsidRPr="009476C7">
                <w:rPr>
                  <w:sz w:val="16"/>
                  <w:szCs w:val="18"/>
                  <w:lang w:eastAsia="zh-CN"/>
                </w:rPr>
                <w:t>93.12%</w:t>
              </w:r>
            </w:ins>
          </w:p>
        </w:tc>
      </w:tr>
      <w:tr w:rsidR="00F50E9D" w:rsidRPr="009476C7" w14:paraId="1A675F32" w14:textId="77777777" w:rsidTr="00F50E9D">
        <w:trPr>
          <w:trHeight w:val="176"/>
          <w:jc w:val="center"/>
          <w:ins w:id="260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9476C7" w:rsidRDefault="00F50E9D" w:rsidP="007E4EE7">
            <w:pPr>
              <w:pStyle w:val="TAC"/>
              <w:rPr>
                <w:ins w:id="260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9476C7" w:rsidRDefault="00F50E9D" w:rsidP="007E4EE7">
            <w:pPr>
              <w:pStyle w:val="TAC"/>
              <w:rPr>
                <w:ins w:id="26030" w:author="Lee, Daewon" w:date="2020-11-10T16:18:00Z"/>
                <w:sz w:val="16"/>
                <w:szCs w:val="18"/>
                <w:lang w:eastAsia="zh-CN"/>
              </w:rPr>
            </w:pPr>
            <w:ins w:id="26031"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9476C7" w:rsidRDefault="00F50E9D" w:rsidP="007E4EE7">
            <w:pPr>
              <w:pStyle w:val="TAC"/>
              <w:rPr>
                <w:ins w:id="26032" w:author="Lee, Daewon" w:date="2020-11-10T16:18:00Z"/>
                <w:sz w:val="16"/>
                <w:szCs w:val="18"/>
                <w:lang w:eastAsia="zh-CN"/>
              </w:rPr>
            </w:pPr>
            <w:ins w:id="26033" w:author="Lee, Daewon" w:date="2020-11-10T16:18:00Z">
              <w:r w:rsidRPr="009476C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9476C7" w:rsidRDefault="00F50E9D" w:rsidP="007E4EE7">
            <w:pPr>
              <w:pStyle w:val="TAC"/>
              <w:rPr>
                <w:ins w:id="26034" w:author="Lee, Daewon" w:date="2020-11-10T16:18:00Z"/>
                <w:sz w:val="16"/>
                <w:szCs w:val="18"/>
                <w:lang w:eastAsia="zh-CN"/>
              </w:rPr>
            </w:pPr>
            <w:ins w:id="26035" w:author="Lee, Daewon" w:date="2020-11-10T16:18:00Z">
              <w:r w:rsidRPr="009476C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9476C7" w:rsidRDefault="00F50E9D" w:rsidP="007E4EE7">
            <w:pPr>
              <w:pStyle w:val="TAC"/>
              <w:rPr>
                <w:ins w:id="26036" w:author="Lee, Daewon" w:date="2020-11-10T16:18:00Z"/>
                <w:sz w:val="16"/>
                <w:szCs w:val="18"/>
                <w:lang w:eastAsia="zh-CN"/>
              </w:rPr>
            </w:pPr>
            <w:ins w:id="26037" w:author="Lee, Daewon" w:date="2020-11-10T16:18:00Z">
              <w:r w:rsidRPr="009476C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9476C7" w:rsidRDefault="00F50E9D" w:rsidP="007E4EE7">
            <w:pPr>
              <w:pStyle w:val="TAC"/>
              <w:rPr>
                <w:ins w:id="26038" w:author="Lee, Daewon" w:date="2020-11-10T16:18:00Z"/>
                <w:sz w:val="16"/>
                <w:szCs w:val="18"/>
                <w:lang w:eastAsia="zh-CN"/>
              </w:rPr>
            </w:pPr>
            <w:ins w:id="26039" w:author="Lee, Daewon" w:date="2020-11-10T16:18:00Z">
              <w:r w:rsidRPr="009476C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9476C7" w:rsidRDefault="00F50E9D" w:rsidP="007E4EE7">
            <w:pPr>
              <w:pStyle w:val="TAC"/>
              <w:rPr>
                <w:ins w:id="26040" w:author="Lee, Daewon" w:date="2020-11-10T16:18:00Z"/>
                <w:sz w:val="16"/>
                <w:szCs w:val="18"/>
                <w:lang w:eastAsia="zh-CN"/>
              </w:rPr>
            </w:pPr>
            <w:ins w:id="26041" w:author="Lee, Daewon" w:date="2020-11-10T16:18:00Z">
              <w:r w:rsidRPr="009476C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9476C7" w:rsidRDefault="00F50E9D" w:rsidP="007E4EE7">
            <w:pPr>
              <w:pStyle w:val="TAC"/>
              <w:rPr>
                <w:ins w:id="26042" w:author="Lee, Daewon" w:date="2020-11-10T16:18:00Z"/>
                <w:sz w:val="16"/>
                <w:szCs w:val="18"/>
                <w:lang w:eastAsia="zh-CN"/>
              </w:rPr>
            </w:pPr>
            <w:ins w:id="26043" w:author="Lee, Daewon" w:date="2020-11-10T16:18:00Z">
              <w:r w:rsidRPr="009476C7">
                <w:rPr>
                  <w:sz w:val="16"/>
                  <w:szCs w:val="18"/>
                  <w:lang w:eastAsia="zh-CN"/>
                </w:rPr>
                <w:t>59.9%</w:t>
              </w:r>
            </w:ins>
          </w:p>
        </w:tc>
      </w:tr>
      <w:tr w:rsidR="00F50E9D" w:rsidRPr="009476C7" w14:paraId="0F866630" w14:textId="77777777" w:rsidTr="00F50E9D">
        <w:trPr>
          <w:trHeight w:val="176"/>
          <w:jc w:val="center"/>
          <w:ins w:id="260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Pr="009476C7" w:rsidRDefault="00F50E9D">
            <w:pPr>
              <w:spacing w:after="0"/>
              <w:rPr>
                <w:ins w:id="2604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9476C7" w:rsidRDefault="00F50E9D" w:rsidP="00A6176A">
            <w:pPr>
              <w:pStyle w:val="TAL"/>
              <w:rPr>
                <w:ins w:id="26046" w:author="Lee, Daewon" w:date="2020-11-10T16:18:00Z"/>
                <w:sz w:val="16"/>
              </w:rPr>
            </w:pPr>
            <w:ins w:id="26047" w:author="Lee, Daewon" w:date="2020-11-10T16:18:00Z">
              <w:r w:rsidRPr="009476C7">
                <w:rPr>
                  <w:sz w:val="16"/>
                </w:rPr>
                <w:t>Additional report/notes:</w:t>
              </w:r>
            </w:ins>
          </w:p>
          <w:p w14:paraId="5B1392A3" w14:textId="77777777" w:rsidR="00F50E9D" w:rsidRPr="009476C7" w:rsidRDefault="00F50E9D" w:rsidP="00A6176A">
            <w:pPr>
              <w:pStyle w:val="TAL"/>
              <w:rPr>
                <w:ins w:id="26048" w:author="Lee, Daewon" w:date="2020-11-10T16:18:00Z"/>
                <w:sz w:val="16"/>
              </w:rPr>
            </w:pPr>
            <w:ins w:id="26049" w:author="Lee, Daewon" w:date="2020-11-10T16:18:00Z">
              <w:r w:rsidRPr="009476C7">
                <w:rPr>
                  <w:sz w:val="16"/>
                </w:rPr>
                <w:t>1. LBT procedure and parameters: LBT based on ETSI EN 302 567 v2.1.20, ED thresholds -47dBm for BBU, -32dBm for UE, CWS: CW_min = CW_max = 127</w:t>
              </w:r>
            </w:ins>
          </w:p>
          <w:p w14:paraId="18ED5ED8" w14:textId="77777777" w:rsidR="00F50E9D" w:rsidRPr="009476C7" w:rsidRDefault="00F50E9D" w:rsidP="00A6176A">
            <w:pPr>
              <w:pStyle w:val="TAL"/>
              <w:rPr>
                <w:ins w:id="26050" w:author="Lee, Daewon" w:date="2020-11-10T16:18:00Z"/>
                <w:sz w:val="16"/>
              </w:rPr>
            </w:pPr>
            <w:ins w:id="26051" w:author="Lee, Daewon" w:date="2020-11-10T16:18:00Z">
              <w:r w:rsidRPr="009476C7">
                <w:rPr>
                  <w:sz w:val="16"/>
                </w:rPr>
                <w:t>2. Details of case: 2 operators (scenario A) with the same settings, case1: no-LBT;  case 2: omni-directional LBT</w:t>
              </w:r>
            </w:ins>
          </w:p>
          <w:p w14:paraId="655C3FF6" w14:textId="77777777" w:rsidR="00F50E9D" w:rsidRPr="009476C7" w:rsidRDefault="00F50E9D" w:rsidP="00A6176A">
            <w:pPr>
              <w:pStyle w:val="TAL"/>
              <w:rPr>
                <w:ins w:id="26052" w:author="Lee, Daewon" w:date="2020-11-10T16:18:00Z"/>
                <w:sz w:val="16"/>
              </w:rPr>
            </w:pPr>
            <w:ins w:id="26053" w:author="Lee, Daewon" w:date="2020-11-10T16:18:00Z">
              <w:r w:rsidRPr="009476C7">
                <w:rPr>
                  <w:sz w:val="16"/>
                </w:rPr>
                <w:t xml:space="preserve">3. Details of COT sharing if used in evaluation: MCOT = 5ms, No COT sharing for DL/UL data transmission. </w:t>
              </w:r>
            </w:ins>
          </w:p>
          <w:p w14:paraId="1F0EA2C0" w14:textId="77777777" w:rsidR="00F50E9D" w:rsidRPr="009476C7" w:rsidRDefault="00F50E9D" w:rsidP="00A6176A">
            <w:pPr>
              <w:pStyle w:val="TAL"/>
              <w:rPr>
                <w:ins w:id="26054" w:author="Lee, Daewon" w:date="2020-11-10T16:18:00Z"/>
                <w:sz w:val="16"/>
              </w:rPr>
            </w:pPr>
            <w:ins w:id="26055" w:author="Lee, Daewon" w:date="2020-11-10T16:18:00Z">
              <w:r w:rsidRPr="009476C7">
                <w:rPr>
                  <w:sz w:val="16"/>
                </w:rPr>
                <w:t>4. Other parameters: Frequency 60GHz, BW = 400MHz, SCS = 120kHz. Rank 1 transmission. BS to UE: InH mixed office channel, ftp3 file size = 8Mbyte.</w:t>
              </w:r>
            </w:ins>
          </w:p>
        </w:tc>
      </w:tr>
    </w:tbl>
    <w:p w14:paraId="320AE906" w14:textId="77777777" w:rsidR="00F50E9D" w:rsidRPr="009476C7" w:rsidRDefault="00F50E9D" w:rsidP="00F50E9D">
      <w:pPr>
        <w:jc w:val="center"/>
        <w:rPr>
          <w:ins w:id="26056" w:author="Lee, Daewon" w:date="2020-11-10T16:18:00Z"/>
          <w:rFonts w:asciiTheme="minorHAnsi" w:eastAsiaTheme="minorEastAsia" w:hAnsiTheme="minorHAnsi" w:cstheme="minorBidi"/>
          <w:sz w:val="22"/>
          <w:szCs w:val="22"/>
          <w:lang w:eastAsia="zh-CN"/>
        </w:rPr>
      </w:pPr>
    </w:p>
    <w:p w14:paraId="679A5DC0" w14:textId="77777777" w:rsidR="00F50E9D" w:rsidRPr="009476C7" w:rsidRDefault="00F50E9D" w:rsidP="00403B6C">
      <w:pPr>
        <w:pStyle w:val="TH"/>
        <w:rPr>
          <w:ins w:id="26057" w:author="Lee, Daewon" w:date="2020-11-10T16:18:00Z"/>
        </w:rPr>
      </w:pPr>
      <w:ins w:id="26058" w:author="Lee, Daewon" w:date="2020-11-10T16:18:00Z">
        <w:r w:rsidRPr="009476C7">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rsidRPr="009476C7" w14:paraId="10B726D4" w14:textId="77777777" w:rsidTr="00F50E9D">
        <w:trPr>
          <w:trHeight w:val="176"/>
          <w:jc w:val="center"/>
          <w:ins w:id="26059"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9476C7" w:rsidRDefault="00F50E9D" w:rsidP="007E4EE7">
            <w:pPr>
              <w:pStyle w:val="TAC"/>
              <w:rPr>
                <w:ins w:id="26060" w:author="Lee, Daewon" w:date="2020-11-10T16:18:00Z"/>
                <w:sz w:val="16"/>
                <w:szCs w:val="18"/>
                <w:lang w:eastAsia="zh-CN"/>
              </w:rPr>
            </w:pPr>
            <w:ins w:id="26061" w:author="Lee, Daewon" w:date="2020-11-10T16:18:00Z">
              <w:r w:rsidRPr="009476C7">
                <w:rPr>
                  <w:sz w:val="16"/>
                  <w:szCs w:val="18"/>
                  <w:lang w:eastAsia="zh-CN"/>
                </w:rPr>
                <w:t>Tdoc /</w:t>
              </w:r>
            </w:ins>
          </w:p>
          <w:p w14:paraId="59AF6F67" w14:textId="77777777" w:rsidR="00F50E9D" w:rsidRPr="009476C7" w:rsidRDefault="00F50E9D" w:rsidP="007E4EE7">
            <w:pPr>
              <w:pStyle w:val="TAC"/>
              <w:rPr>
                <w:ins w:id="26062" w:author="Lee, Daewon" w:date="2020-11-10T16:18:00Z"/>
                <w:sz w:val="16"/>
                <w:szCs w:val="18"/>
                <w:lang w:eastAsia="zh-CN"/>
              </w:rPr>
            </w:pPr>
            <w:ins w:id="26063"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9476C7" w:rsidRDefault="00F50E9D" w:rsidP="007E4EE7">
            <w:pPr>
              <w:pStyle w:val="TAC"/>
              <w:rPr>
                <w:ins w:id="26064" w:author="Lee, Daewon" w:date="2020-11-10T16:18:00Z"/>
                <w:sz w:val="16"/>
                <w:szCs w:val="18"/>
                <w:lang w:eastAsia="zh-CN"/>
              </w:rPr>
            </w:pPr>
            <w:ins w:id="26065"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9476C7" w:rsidRDefault="00F50E9D" w:rsidP="007E4EE7">
            <w:pPr>
              <w:pStyle w:val="TAC"/>
              <w:rPr>
                <w:ins w:id="26066" w:author="Lee, Daewon" w:date="2020-11-10T16:18:00Z"/>
                <w:sz w:val="16"/>
                <w:szCs w:val="18"/>
                <w:lang w:eastAsia="zh-CN"/>
              </w:rPr>
            </w:pPr>
            <w:ins w:id="26067" w:author="Lee, Daewon" w:date="2020-11-10T16:18:00Z">
              <w:r w:rsidRPr="009476C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9476C7" w:rsidRDefault="00F50E9D" w:rsidP="007E4EE7">
            <w:pPr>
              <w:pStyle w:val="TAC"/>
              <w:rPr>
                <w:ins w:id="26068" w:author="Lee, Daewon" w:date="2020-11-10T16:18:00Z"/>
                <w:sz w:val="16"/>
                <w:szCs w:val="18"/>
                <w:lang w:eastAsia="zh-CN"/>
              </w:rPr>
            </w:pPr>
            <w:ins w:id="26069" w:author="Lee, Daewon" w:date="2020-11-10T16:18:00Z">
              <w:r w:rsidRPr="009476C7">
                <w:rPr>
                  <w:sz w:val="16"/>
                  <w:szCs w:val="18"/>
                  <w:lang w:eastAsia="zh-CN"/>
                </w:rPr>
                <w:t xml:space="preserve"> receiver-assisted LBT</w:t>
              </w:r>
            </w:ins>
          </w:p>
        </w:tc>
      </w:tr>
      <w:tr w:rsidR="00F50E9D" w:rsidRPr="009476C7" w14:paraId="1E243F70" w14:textId="77777777" w:rsidTr="00F50E9D">
        <w:trPr>
          <w:trHeight w:val="176"/>
          <w:jc w:val="center"/>
          <w:ins w:id="260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9476C7" w:rsidRDefault="00F50E9D" w:rsidP="007E4EE7">
            <w:pPr>
              <w:pStyle w:val="TAC"/>
              <w:rPr>
                <w:ins w:id="260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9476C7" w:rsidRDefault="00F50E9D" w:rsidP="007E4EE7">
            <w:pPr>
              <w:pStyle w:val="TAC"/>
              <w:rPr>
                <w:ins w:id="26072" w:author="Lee, Daewon" w:date="2020-11-10T16:18:00Z"/>
                <w:sz w:val="16"/>
                <w:szCs w:val="18"/>
                <w:lang w:eastAsia="zh-CN"/>
              </w:rPr>
            </w:pPr>
            <w:ins w:id="26073" w:author="Lee, Daewon" w:date="2020-11-10T16:18:00Z">
              <w:r w:rsidRPr="009476C7">
                <w:rPr>
                  <w:sz w:val="16"/>
                  <w:szCs w:val="18"/>
                  <w:lang w:eastAsia="zh-CN"/>
                </w:rPr>
                <w:t>Traffic load</w:t>
              </w:r>
            </w:ins>
          </w:p>
          <w:p w14:paraId="15777635" w14:textId="77777777" w:rsidR="00F50E9D" w:rsidRPr="009476C7" w:rsidRDefault="00F50E9D" w:rsidP="007E4EE7">
            <w:pPr>
              <w:pStyle w:val="TAC"/>
              <w:rPr>
                <w:ins w:id="26074" w:author="Lee, Daewon" w:date="2020-11-10T16:18:00Z"/>
                <w:sz w:val="16"/>
                <w:szCs w:val="18"/>
                <w:lang w:eastAsia="zh-CN"/>
              </w:rPr>
            </w:pPr>
            <w:ins w:id="26075"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9476C7" w:rsidRDefault="00F50E9D" w:rsidP="007E4EE7">
            <w:pPr>
              <w:pStyle w:val="TAC"/>
              <w:rPr>
                <w:ins w:id="26076" w:author="Lee, Daewon" w:date="2020-11-10T16:18:00Z"/>
                <w:sz w:val="16"/>
                <w:szCs w:val="18"/>
                <w:lang w:eastAsia="zh-CN"/>
              </w:rPr>
            </w:pPr>
            <w:ins w:id="26077" w:author="Lee, Daewon" w:date="2020-11-10T16:18:00Z">
              <w:r w:rsidRPr="009476C7">
                <w:rPr>
                  <w:sz w:val="16"/>
                  <w:szCs w:val="18"/>
                  <w:lang w:eastAsia="zh-CN"/>
                </w:rPr>
                <w:t>Low load</w:t>
              </w:r>
            </w:ins>
          </w:p>
          <w:p w14:paraId="1BE6AF35" w14:textId="77777777" w:rsidR="00F50E9D" w:rsidRPr="009476C7" w:rsidRDefault="00F50E9D" w:rsidP="007E4EE7">
            <w:pPr>
              <w:pStyle w:val="TAC"/>
              <w:rPr>
                <w:ins w:id="26078" w:author="Lee, Daewon" w:date="2020-11-10T16:18:00Z"/>
                <w:sz w:val="16"/>
                <w:szCs w:val="18"/>
                <w:lang w:eastAsia="zh-CN"/>
              </w:rPr>
            </w:pPr>
            <w:ins w:id="26079"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9476C7" w:rsidRDefault="00F50E9D" w:rsidP="007E4EE7">
            <w:pPr>
              <w:pStyle w:val="TAC"/>
              <w:rPr>
                <w:ins w:id="26080" w:author="Lee, Daewon" w:date="2020-11-10T16:18:00Z"/>
                <w:sz w:val="16"/>
                <w:szCs w:val="18"/>
                <w:lang w:eastAsia="zh-CN"/>
              </w:rPr>
            </w:pPr>
            <w:ins w:id="26081" w:author="Lee, Daewon" w:date="2020-11-10T16:18:00Z">
              <w:r w:rsidRPr="009476C7">
                <w:rPr>
                  <w:sz w:val="16"/>
                  <w:szCs w:val="18"/>
                  <w:lang w:eastAsia="zh-CN"/>
                </w:rPr>
                <w:t>Medium load</w:t>
              </w:r>
            </w:ins>
          </w:p>
          <w:p w14:paraId="4CB43730" w14:textId="77777777" w:rsidR="00F50E9D" w:rsidRPr="009476C7" w:rsidRDefault="00F50E9D" w:rsidP="007E4EE7">
            <w:pPr>
              <w:pStyle w:val="TAC"/>
              <w:rPr>
                <w:ins w:id="26082" w:author="Lee, Daewon" w:date="2020-11-10T16:18:00Z"/>
                <w:sz w:val="16"/>
                <w:szCs w:val="18"/>
                <w:lang w:eastAsia="zh-CN"/>
              </w:rPr>
            </w:pPr>
            <w:ins w:id="26083"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9476C7" w:rsidRDefault="00F50E9D" w:rsidP="007E4EE7">
            <w:pPr>
              <w:pStyle w:val="TAC"/>
              <w:rPr>
                <w:ins w:id="26084" w:author="Lee, Daewon" w:date="2020-11-10T16:18:00Z"/>
                <w:sz w:val="16"/>
                <w:szCs w:val="18"/>
                <w:lang w:eastAsia="zh-CN"/>
              </w:rPr>
            </w:pPr>
            <w:ins w:id="26085" w:author="Lee, Daewon" w:date="2020-11-10T16:18:00Z">
              <w:r w:rsidRPr="009476C7">
                <w:rPr>
                  <w:sz w:val="16"/>
                  <w:szCs w:val="18"/>
                  <w:lang w:eastAsia="zh-CN"/>
                </w:rPr>
                <w:t>High load</w:t>
              </w:r>
            </w:ins>
          </w:p>
          <w:p w14:paraId="3B5D94FB" w14:textId="77777777" w:rsidR="00F50E9D" w:rsidRPr="009476C7" w:rsidRDefault="00F50E9D" w:rsidP="007E4EE7">
            <w:pPr>
              <w:pStyle w:val="TAC"/>
              <w:rPr>
                <w:ins w:id="26086" w:author="Lee, Daewon" w:date="2020-11-10T16:18:00Z"/>
                <w:sz w:val="16"/>
                <w:szCs w:val="18"/>
                <w:lang w:eastAsia="zh-CN"/>
              </w:rPr>
            </w:pPr>
            <w:ins w:id="26087"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9476C7" w:rsidRDefault="00F50E9D" w:rsidP="007E4EE7">
            <w:pPr>
              <w:pStyle w:val="TAC"/>
              <w:rPr>
                <w:ins w:id="26088" w:author="Lee, Daewon" w:date="2020-11-10T16:18:00Z"/>
                <w:sz w:val="16"/>
                <w:szCs w:val="18"/>
                <w:lang w:eastAsia="zh-CN"/>
              </w:rPr>
            </w:pPr>
            <w:ins w:id="26089" w:author="Lee, Daewon" w:date="2020-11-10T16:18:00Z">
              <w:r w:rsidRPr="009476C7">
                <w:rPr>
                  <w:sz w:val="16"/>
                  <w:szCs w:val="18"/>
                  <w:lang w:eastAsia="zh-CN"/>
                </w:rPr>
                <w:t>Low load</w:t>
              </w:r>
            </w:ins>
          </w:p>
          <w:p w14:paraId="188AE9B3" w14:textId="77777777" w:rsidR="00F50E9D" w:rsidRPr="009476C7" w:rsidRDefault="00F50E9D" w:rsidP="007E4EE7">
            <w:pPr>
              <w:pStyle w:val="TAC"/>
              <w:rPr>
                <w:ins w:id="26090" w:author="Lee, Daewon" w:date="2020-11-10T16:18:00Z"/>
                <w:sz w:val="16"/>
                <w:szCs w:val="18"/>
                <w:lang w:eastAsia="zh-CN"/>
              </w:rPr>
            </w:pPr>
            <w:ins w:id="26091"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9476C7" w:rsidRDefault="00F50E9D" w:rsidP="007E4EE7">
            <w:pPr>
              <w:pStyle w:val="TAC"/>
              <w:rPr>
                <w:ins w:id="26092" w:author="Lee, Daewon" w:date="2020-11-10T16:18:00Z"/>
                <w:sz w:val="16"/>
                <w:szCs w:val="18"/>
                <w:lang w:eastAsia="zh-CN"/>
              </w:rPr>
            </w:pPr>
            <w:ins w:id="26093" w:author="Lee, Daewon" w:date="2020-11-10T16:18:00Z">
              <w:r w:rsidRPr="009476C7">
                <w:rPr>
                  <w:sz w:val="16"/>
                  <w:szCs w:val="18"/>
                  <w:lang w:eastAsia="zh-CN"/>
                </w:rPr>
                <w:t>Medium load</w:t>
              </w:r>
            </w:ins>
          </w:p>
          <w:p w14:paraId="027B2E43" w14:textId="77777777" w:rsidR="00F50E9D" w:rsidRPr="009476C7" w:rsidRDefault="00F50E9D" w:rsidP="007E4EE7">
            <w:pPr>
              <w:pStyle w:val="TAC"/>
              <w:rPr>
                <w:ins w:id="26094" w:author="Lee, Daewon" w:date="2020-11-10T16:18:00Z"/>
                <w:sz w:val="16"/>
                <w:szCs w:val="18"/>
                <w:lang w:eastAsia="zh-CN"/>
              </w:rPr>
            </w:pPr>
            <w:ins w:id="26095"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9476C7" w:rsidRDefault="00F50E9D" w:rsidP="007E4EE7">
            <w:pPr>
              <w:pStyle w:val="TAC"/>
              <w:rPr>
                <w:ins w:id="26096" w:author="Lee, Daewon" w:date="2020-11-10T16:18:00Z"/>
                <w:sz w:val="16"/>
                <w:szCs w:val="18"/>
                <w:lang w:eastAsia="zh-CN"/>
              </w:rPr>
            </w:pPr>
            <w:ins w:id="26097" w:author="Lee, Daewon" w:date="2020-11-10T16:18:00Z">
              <w:r w:rsidRPr="009476C7">
                <w:rPr>
                  <w:sz w:val="16"/>
                  <w:szCs w:val="18"/>
                  <w:lang w:eastAsia="zh-CN"/>
                </w:rPr>
                <w:t>High load</w:t>
              </w:r>
            </w:ins>
          </w:p>
          <w:p w14:paraId="062A41A0" w14:textId="77777777" w:rsidR="00F50E9D" w:rsidRPr="009476C7" w:rsidRDefault="00F50E9D" w:rsidP="007E4EE7">
            <w:pPr>
              <w:pStyle w:val="TAC"/>
              <w:rPr>
                <w:ins w:id="26098" w:author="Lee, Daewon" w:date="2020-11-10T16:18:00Z"/>
                <w:sz w:val="16"/>
                <w:szCs w:val="18"/>
                <w:lang w:eastAsia="zh-CN"/>
              </w:rPr>
            </w:pPr>
            <w:ins w:id="26099" w:author="Lee, Daewon" w:date="2020-11-10T16:18:00Z">
              <w:r w:rsidRPr="009476C7">
                <w:rPr>
                  <w:sz w:val="16"/>
                  <w:szCs w:val="18"/>
                  <w:lang w:eastAsia="zh-CN"/>
                </w:rPr>
                <w:t>above 55% BO</w:t>
              </w:r>
            </w:ins>
          </w:p>
        </w:tc>
      </w:tr>
      <w:tr w:rsidR="00F50E9D" w:rsidRPr="009476C7" w14:paraId="2B29ADFA" w14:textId="77777777" w:rsidTr="00F50E9D">
        <w:trPr>
          <w:trHeight w:val="176"/>
          <w:jc w:val="center"/>
          <w:ins w:id="26100"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9476C7" w:rsidRDefault="00F50E9D" w:rsidP="007E4EE7">
            <w:pPr>
              <w:pStyle w:val="TAC"/>
              <w:rPr>
                <w:ins w:id="26101" w:author="Lee, Daewon" w:date="2020-11-10T16:18:00Z"/>
                <w:sz w:val="16"/>
                <w:szCs w:val="18"/>
                <w:lang w:eastAsia="zh-CN"/>
              </w:rPr>
            </w:pPr>
            <w:ins w:id="26102"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9476C7" w:rsidRDefault="00F50E9D" w:rsidP="007E4EE7">
            <w:pPr>
              <w:pStyle w:val="TAC"/>
              <w:rPr>
                <w:ins w:id="26103" w:author="Lee, Daewon" w:date="2020-11-10T16:18:00Z"/>
                <w:sz w:val="16"/>
                <w:szCs w:val="18"/>
                <w:lang w:eastAsia="zh-CN"/>
              </w:rPr>
            </w:pPr>
            <w:ins w:id="26104"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9476C7" w:rsidRDefault="00F50E9D" w:rsidP="007E4EE7">
            <w:pPr>
              <w:pStyle w:val="TAC"/>
              <w:rPr>
                <w:ins w:id="26105" w:author="Lee, Daewon" w:date="2020-11-10T16:18:00Z"/>
                <w:sz w:val="16"/>
                <w:szCs w:val="18"/>
                <w:lang w:eastAsia="zh-CN"/>
              </w:rPr>
            </w:pPr>
            <w:ins w:id="2610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9476C7" w:rsidRDefault="00F50E9D" w:rsidP="007E4EE7">
            <w:pPr>
              <w:pStyle w:val="TAC"/>
              <w:rPr>
                <w:ins w:id="26107" w:author="Lee, Daewon" w:date="2020-11-10T16:18:00Z"/>
                <w:sz w:val="16"/>
                <w:szCs w:val="18"/>
                <w:lang w:eastAsia="zh-CN"/>
              </w:rPr>
            </w:pPr>
            <w:ins w:id="26108" w:author="Lee, Daewon" w:date="2020-11-10T16:18:00Z">
              <w:r w:rsidRPr="009476C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9476C7" w:rsidRDefault="00F50E9D" w:rsidP="007E4EE7">
            <w:pPr>
              <w:pStyle w:val="TAC"/>
              <w:rPr>
                <w:ins w:id="26109" w:author="Lee, Daewon" w:date="2020-11-10T16:18:00Z"/>
                <w:sz w:val="16"/>
                <w:szCs w:val="18"/>
                <w:lang w:eastAsia="zh-CN"/>
              </w:rPr>
            </w:pPr>
            <w:ins w:id="26110" w:author="Lee, Daewon" w:date="2020-11-10T16:18:00Z">
              <w:r w:rsidRPr="009476C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9476C7" w:rsidRDefault="00F50E9D" w:rsidP="007E4EE7">
            <w:pPr>
              <w:pStyle w:val="TAC"/>
              <w:rPr>
                <w:ins w:id="26111" w:author="Lee, Daewon" w:date="2020-11-10T16:18:00Z"/>
                <w:sz w:val="16"/>
                <w:szCs w:val="18"/>
                <w:lang w:eastAsia="zh-CN"/>
              </w:rPr>
            </w:pPr>
            <w:ins w:id="26112" w:author="Lee, Daewon" w:date="2020-11-10T16:18:00Z">
              <w:r w:rsidRPr="009476C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9476C7" w:rsidRDefault="00F50E9D" w:rsidP="007E4EE7">
            <w:pPr>
              <w:pStyle w:val="TAC"/>
              <w:rPr>
                <w:ins w:id="26113" w:author="Lee, Daewon" w:date="2020-11-10T16:18:00Z"/>
                <w:sz w:val="16"/>
                <w:szCs w:val="18"/>
                <w:lang w:eastAsia="zh-CN"/>
              </w:rPr>
            </w:pPr>
            <w:ins w:id="26114" w:author="Lee, Daewon" w:date="2020-11-10T16:18:00Z">
              <w:r w:rsidRPr="009476C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9476C7" w:rsidRDefault="00F50E9D" w:rsidP="007E4EE7">
            <w:pPr>
              <w:pStyle w:val="TAC"/>
              <w:rPr>
                <w:ins w:id="26115" w:author="Lee, Daewon" w:date="2020-11-10T16:18:00Z"/>
                <w:sz w:val="16"/>
                <w:szCs w:val="18"/>
                <w:lang w:eastAsia="zh-CN"/>
              </w:rPr>
            </w:pPr>
            <w:ins w:id="26116" w:author="Lee, Daewon" w:date="2020-11-10T16:18:00Z">
              <w:r w:rsidRPr="009476C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9476C7" w:rsidRDefault="00F50E9D" w:rsidP="007E4EE7">
            <w:pPr>
              <w:pStyle w:val="TAC"/>
              <w:rPr>
                <w:ins w:id="26117" w:author="Lee, Daewon" w:date="2020-11-10T16:18:00Z"/>
                <w:sz w:val="16"/>
                <w:szCs w:val="18"/>
                <w:lang w:eastAsia="zh-CN"/>
              </w:rPr>
            </w:pPr>
            <w:ins w:id="26118" w:author="Lee, Daewon" w:date="2020-11-10T16:18:00Z">
              <w:r w:rsidRPr="009476C7">
                <w:rPr>
                  <w:sz w:val="16"/>
                  <w:szCs w:val="18"/>
                  <w:lang w:eastAsia="zh-CN"/>
                </w:rPr>
                <w:t>76.05</w:t>
              </w:r>
            </w:ins>
          </w:p>
        </w:tc>
      </w:tr>
      <w:tr w:rsidR="00F50E9D" w:rsidRPr="009476C7" w14:paraId="7AA50232" w14:textId="77777777" w:rsidTr="00F50E9D">
        <w:trPr>
          <w:trHeight w:val="176"/>
          <w:jc w:val="center"/>
          <w:ins w:id="261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9476C7" w:rsidRDefault="00F50E9D" w:rsidP="007E4EE7">
            <w:pPr>
              <w:pStyle w:val="TAC"/>
              <w:rPr>
                <w:ins w:id="261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9476C7" w:rsidRDefault="00F50E9D" w:rsidP="007E4EE7">
            <w:pPr>
              <w:pStyle w:val="TAC"/>
              <w:rPr>
                <w:ins w:id="261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9476C7" w:rsidRDefault="00F50E9D" w:rsidP="007E4EE7">
            <w:pPr>
              <w:pStyle w:val="TAC"/>
              <w:rPr>
                <w:ins w:id="26122" w:author="Lee, Daewon" w:date="2020-11-10T16:18:00Z"/>
                <w:sz w:val="16"/>
                <w:szCs w:val="18"/>
                <w:lang w:eastAsia="zh-CN"/>
              </w:rPr>
            </w:pPr>
            <w:ins w:id="2612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9476C7" w:rsidRDefault="00F50E9D" w:rsidP="007E4EE7">
            <w:pPr>
              <w:pStyle w:val="TAC"/>
              <w:rPr>
                <w:ins w:id="26124" w:author="Lee, Daewon" w:date="2020-11-10T16:18:00Z"/>
                <w:sz w:val="16"/>
                <w:szCs w:val="18"/>
                <w:lang w:eastAsia="zh-CN"/>
              </w:rPr>
            </w:pPr>
            <w:ins w:id="26125" w:author="Lee, Daewon" w:date="2020-11-10T16:18:00Z">
              <w:r w:rsidRPr="009476C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9476C7" w:rsidRDefault="00F50E9D" w:rsidP="007E4EE7">
            <w:pPr>
              <w:pStyle w:val="TAC"/>
              <w:rPr>
                <w:ins w:id="26126" w:author="Lee, Daewon" w:date="2020-11-10T16:18:00Z"/>
                <w:sz w:val="16"/>
                <w:szCs w:val="18"/>
                <w:lang w:eastAsia="zh-CN"/>
              </w:rPr>
            </w:pPr>
            <w:ins w:id="26127" w:author="Lee, Daewon" w:date="2020-11-10T16:18:00Z">
              <w:r w:rsidRPr="009476C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9476C7" w:rsidRDefault="00F50E9D" w:rsidP="007E4EE7">
            <w:pPr>
              <w:pStyle w:val="TAC"/>
              <w:rPr>
                <w:ins w:id="26128" w:author="Lee, Daewon" w:date="2020-11-10T16:18:00Z"/>
                <w:sz w:val="16"/>
                <w:szCs w:val="18"/>
                <w:lang w:eastAsia="zh-CN"/>
              </w:rPr>
            </w:pPr>
            <w:ins w:id="26129" w:author="Lee, Daewon" w:date="2020-11-10T16:18:00Z">
              <w:r w:rsidRPr="009476C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9476C7" w:rsidRDefault="00F50E9D" w:rsidP="007E4EE7">
            <w:pPr>
              <w:pStyle w:val="TAC"/>
              <w:rPr>
                <w:ins w:id="26130" w:author="Lee, Daewon" w:date="2020-11-10T16:18:00Z"/>
                <w:sz w:val="16"/>
                <w:szCs w:val="18"/>
                <w:lang w:eastAsia="zh-CN"/>
              </w:rPr>
            </w:pPr>
            <w:ins w:id="26131" w:author="Lee, Daewon" w:date="2020-11-10T16:18:00Z">
              <w:r w:rsidRPr="009476C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9476C7" w:rsidRDefault="00F50E9D" w:rsidP="007E4EE7">
            <w:pPr>
              <w:pStyle w:val="TAC"/>
              <w:rPr>
                <w:ins w:id="26132" w:author="Lee, Daewon" w:date="2020-11-10T16:18:00Z"/>
                <w:sz w:val="16"/>
                <w:szCs w:val="18"/>
                <w:lang w:eastAsia="zh-CN"/>
              </w:rPr>
            </w:pPr>
            <w:ins w:id="26133" w:author="Lee, Daewon" w:date="2020-11-10T16:18:00Z">
              <w:r w:rsidRPr="009476C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9476C7" w:rsidRDefault="00F50E9D" w:rsidP="007E4EE7">
            <w:pPr>
              <w:pStyle w:val="TAC"/>
              <w:rPr>
                <w:ins w:id="26134" w:author="Lee, Daewon" w:date="2020-11-10T16:18:00Z"/>
                <w:sz w:val="16"/>
                <w:szCs w:val="18"/>
                <w:lang w:eastAsia="zh-CN"/>
              </w:rPr>
            </w:pPr>
            <w:ins w:id="26135" w:author="Lee, Daewon" w:date="2020-11-10T16:18:00Z">
              <w:r w:rsidRPr="009476C7">
                <w:rPr>
                  <w:sz w:val="16"/>
                  <w:szCs w:val="18"/>
                  <w:lang w:eastAsia="zh-CN"/>
                </w:rPr>
                <w:t>624.6</w:t>
              </w:r>
            </w:ins>
          </w:p>
        </w:tc>
      </w:tr>
      <w:tr w:rsidR="00F50E9D" w:rsidRPr="009476C7" w14:paraId="5DE70A48" w14:textId="77777777" w:rsidTr="00F50E9D">
        <w:trPr>
          <w:trHeight w:val="176"/>
          <w:jc w:val="center"/>
          <w:ins w:id="2613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9476C7" w:rsidRDefault="00F50E9D" w:rsidP="007E4EE7">
            <w:pPr>
              <w:pStyle w:val="TAC"/>
              <w:rPr>
                <w:ins w:id="261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9476C7" w:rsidRDefault="00F50E9D" w:rsidP="007E4EE7">
            <w:pPr>
              <w:pStyle w:val="TAC"/>
              <w:rPr>
                <w:ins w:id="261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9476C7" w:rsidRDefault="00F50E9D" w:rsidP="007E4EE7">
            <w:pPr>
              <w:pStyle w:val="TAC"/>
              <w:rPr>
                <w:ins w:id="26139" w:author="Lee, Daewon" w:date="2020-11-10T16:18:00Z"/>
                <w:sz w:val="16"/>
                <w:szCs w:val="18"/>
                <w:lang w:eastAsia="zh-CN"/>
              </w:rPr>
            </w:pPr>
            <w:ins w:id="2614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9476C7" w:rsidRDefault="00F50E9D" w:rsidP="007E4EE7">
            <w:pPr>
              <w:pStyle w:val="TAC"/>
              <w:rPr>
                <w:ins w:id="26141" w:author="Lee, Daewon" w:date="2020-11-10T16:18:00Z"/>
                <w:sz w:val="16"/>
                <w:szCs w:val="18"/>
                <w:lang w:eastAsia="zh-CN"/>
              </w:rPr>
            </w:pPr>
            <w:ins w:id="26142" w:author="Lee, Daewon" w:date="2020-11-10T16:18:00Z">
              <w:r w:rsidRPr="009476C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9476C7" w:rsidRDefault="00F50E9D" w:rsidP="007E4EE7">
            <w:pPr>
              <w:pStyle w:val="TAC"/>
              <w:rPr>
                <w:ins w:id="26143" w:author="Lee, Daewon" w:date="2020-11-10T16:18:00Z"/>
                <w:sz w:val="16"/>
                <w:szCs w:val="18"/>
                <w:lang w:eastAsia="zh-CN"/>
              </w:rPr>
            </w:pPr>
            <w:ins w:id="26144" w:author="Lee, Daewon" w:date="2020-11-10T16:18:00Z">
              <w:r w:rsidRPr="009476C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9476C7" w:rsidRDefault="00F50E9D" w:rsidP="007E4EE7">
            <w:pPr>
              <w:pStyle w:val="TAC"/>
              <w:rPr>
                <w:ins w:id="26145" w:author="Lee, Daewon" w:date="2020-11-10T16:18:00Z"/>
                <w:sz w:val="16"/>
                <w:szCs w:val="18"/>
                <w:lang w:eastAsia="zh-CN"/>
              </w:rPr>
            </w:pPr>
            <w:ins w:id="26146" w:author="Lee, Daewon" w:date="2020-11-10T16:18:00Z">
              <w:r w:rsidRPr="009476C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9476C7" w:rsidRDefault="00F50E9D" w:rsidP="007E4EE7">
            <w:pPr>
              <w:pStyle w:val="TAC"/>
              <w:rPr>
                <w:ins w:id="26147" w:author="Lee, Daewon" w:date="2020-11-10T16:18:00Z"/>
                <w:sz w:val="16"/>
                <w:szCs w:val="18"/>
                <w:lang w:eastAsia="zh-CN"/>
              </w:rPr>
            </w:pPr>
            <w:ins w:id="26148" w:author="Lee, Daewon" w:date="2020-11-10T16:18:00Z">
              <w:r w:rsidRPr="009476C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9476C7" w:rsidRDefault="00F50E9D" w:rsidP="007E4EE7">
            <w:pPr>
              <w:pStyle w:val="TAC"/>
              <w:rPr>
                <w:ins w:id="26149" w:author="Lee, Daewon" w:date="2020-11-10T16:18:00Z"/>
                <w:sz w:val="16"/>
                <w:szCs w:val="18"/>
                <w:lang w:eastAsia="zh-CN"/>
              </w:rPr>
            </w:pPr>
            <w:ins w:id="26150" w:author="Lee, Daewon" w:date="2020-11-10T16:18:00Z">
              <w:r w:rsidRPr="009476C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9476C7" w:rsidRDefault="00F50E9D" w:rsidP="007E4EE7">
            <w:pPr>
              <w:pStyle w:val="TAC"/>
              <w:rPr>
                <w:ins w:id="26151" w:author="Lee, Daewon" w:date="2020-11-10T16:18:00Z"/>
                <w:sz w:val="16"/>
                <w:szCs w:val="18"/>
                <w:lang w:eastAsia="zh-CN"/>
              </w:rPr>
            </w:pPr>
            <w:ins w:id="26152" w:author="Lee, Daewon" w:date="2020-11-10T16:18:00Z">
              <w:r w:rsidRPr="009476C7">
                <w:rPr>
                  <w:sz w:val="16"/>
                  <w:szCs w:val="18"/>
                  <w:lang w:eastAsia="zh-CN"/>
                </w:rPr>
                <w:t>1759.3</w:t>
              </w:r>
            </w:ins>
          </w:p>
        </w:tc>
      </w:tr>
      <w:tr w:rsidR="00F50E9D" w:rsidRPr="009476C7" w14:paraId="2FDFFDA9" w14:textId="77777777" w:rsidTr="00F50E9D">
        <w:trPr>
          <w:trHeight w:val="176"/>
          <w:jc w:val="center"/>
          <w:ins w:id="261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9476C7" w:rsidRDefault="00F50E9D" w:rsidP="007E4EE7">
            <w:pPr>
              <w:pStyle w:val="TAC"/>
              <w:rPr>
                <w:ins w:id="261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9476C7" w:rsidRDefault="00F50E9D" w:rsidP="007E4EE7">
            <w:pPr>
              <w:pStyle w:val="TAC"/>
              <w:rPr>
                <w:ins w:id="261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9476C7" w:rsidRDefault="00F50E9D" w:rsidP="007E4EE7">
            <w:pPr>
              <w:pStyle w:val="TAC"/>
              <w:rPr>
                <w:ins w:id="26156" w:author="Lee, Daewon" w:date="2020-11-10T16:18:00Z"/>
                <w:sz w:val="16"/>
                <w:szCs w:val="18"/>
                <w:lang w:eastAsia="zh-CN"/>
              </w:rPr>
            </w:pPr>
            <w:ins w:id="2615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9476C7" w:rsidRDefault="00F50E9D" w:rsidP="007E4EE7">
            <w:pPr>
              <w:pStyle w:val="TAC"/>
              <w:rPr>
                <w:ins w:id="26158" w:author="Lee, Daewon" w:date="2020-11-10T16:18:00Z"/>
                <w:sz w:val="16"/>
                <w:szCs w:val="18"/>
                <w:lang w:eastAsia="zh-CN"/>
              </w:rPr>
            </w:pPr>
            <w:ins w:id="26159" w:author="Lee, Daewon" w:date="2020-11-10T16:18:00Z">
              <w:r w:rsidRPr="009476C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9476C7" w:rsidRDefault="00F50E9D" w:rsidP="007E4EE7">
            <w:pPr>
              <w:pStyle w:val="TAC"/>
              <w:rPr>
                <w:ins w:id="26160" w:author="Lee, Daewon" w:date="2020-11-10T16:18:00Z"/>
                <w:sz w:val="16"/>
                <w:szCs w:val="18"/>
                <w:lang w:eastAsia="zh-CN"/>
              </w:rPr>
            </w:pPr>
            <w:ins w:id="26161" w:author="Lee, Daewon" w:date="2020-11-10T16:18:00Z">
              <w:r w:rsidRPr="009476C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9476C7" w:rsidRDefault="00F50E9D" w:rsidP="007E4EE7">
            <w:pPr>
              <w:pStyle w:val="TAC"/>
              <w:rPr>
                <w:ins w:id="26162" w:author="Lee, Daewon" w:date="2020-11-10T16:18:00Z"/>
                <w:sz w:val="16"/>
                <w:szCs w:val="18"/>
                <w:lang w:eastAsia="zh-CN"/>
              </w:rPr>
            </w:pPr>
            <w:ins w:id="26163" w:author="Lee, Daewon" w:date="2020-11-10T16:18:00Z">
              <w:r w:rsidRPr="009476C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9476C7" w:rsidRDefault="00F50E9D" w:rsidP="007E4EE7">
            <w:pPr>
              <w:pStyle w:val="TAC"/>
              <w:rPr>
                <w:ins w:id="26164" w:author="Lee, Daewon" w:date="2020-11-10T16:18:00Z"/>
                <w:sz w:val="16"/>
                <w:szCs w:val="18"/>
                <w:lang w:eastAsia="zh-CN"/>
              </w:rPr>
            </w:pPr>
            <w:ins w:id="26165" w:author="Lee, Daewon" w:date="2020-11-10T16:18:00Z">
              <w:r w:rsidRPr="009476C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9476C7" w:rsidRDefault="00F50E9D" w:rsidP="007E4EE7">
            <w:pPr>
              <w:pStyle w:val="TAC"/>
              <w:rPr>
                <w:ins w:id="26166" w:author="Lee, Daewon" w:date="2020-11-10T16:18:00Z"/>
                <w:sz w:val="16"/>
                <w:szCs w:val="18"/>
                <w:lang w:eastAsia="zh-CN"/>
              </w:rPr>
            </w:pPr>
            <w:ins w:id="26167" w:author="Lee, Daewon" w:date="2020-11-10T16:18:00Z">
              <w:r w:rsidRPr="009476C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9476C7" w:rsidRDefault="00F50E9D" w:rsidP="007E4EE7">
            <w:pPr>
              <w:pStyle w:val="TAC"/>
              <w:rPr>
                <w:ins w:id="26168" w:author="Lee, Daewon" w:date="2020-11-10T16:18:00Z"/>
                <w:sz w:val="16"/>
                <w:szCs w:val="18"/>
                <w:lang w:eastAsia="zh-CN"/>
              </w:rPr>
            </w:pPr>
            <w:ins w:id="26169" w:author="Lee, Daewon" w:date="2020-11-10T16:18:00Z">
              <w:r w:rsidRPr="009476C7">
                <w:rPr>
                  <w:sz w:val="16"/>
                  <w:szCs w:val="18"/>
                  <w:lang w:eastAsia="zh-CN"/>
                </w:rPr>
                <w:t>699.1</w:t>
              </w:r>
            </w:ins>
          </w:p>
        </w:tc>
      </w:tr>
      <w:tr w:rsidR="00F50E9D" w:rsidRPr="009476C7" w14:paraId="0A1F1BD1" w14:textId="77777777" w:rsidTr="00F50E9D">
        <w:trPr>
          <w:trHeight w:val="176"/>
          <w:jc w:val="center"/>
          <w:ins w:id="261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9476C7" w:rsidRDefault="00F50E9D" w:rsidP="007E4EE7">
            <w:pPr>
              <w:pStyle w:val="TAC"/>
              <w:rPr>
                <w:ins w:id="261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9476C7" w:rsidRDefault="00F50E9D" w:rsidP="007E4EE7">
            <w:pPr>
              <w:pStyle w:val="TAC"/>
              <w:rPr>
                <w:ins w:id="26172" w:author="Lee, Daewon" w:date="2020-11-10T16:18:00Z"/>
                <w:sz w:val="16"/>
                <w:szCs w:val="18"/>
                <w:lang w:eastAsia="zh-CN"/>
              </w:rPr>
            </w:pPr>
            <w:ins w:id="26173"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9476C7" w:rsidRDefault="00F50E9D" w:rsidP="007E4EE7">
            <w:pPr>
              <w:pStyle w:val="TAC"/>
              <w:rPr>
                <w:ins w:id="26174" w:author="Lee, Daewon" w:date="2020-11-10T16:18:00Z"/>
                <w:sz w:val="16"/>
                <w:szCs w:val="18"/>
                <w:lang w:eastAsia="zh-CN"/>
              </w:rPr>
            </w:pPr>
            <w:ins w:id="2617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9476C7" w:rsidRDefault="00F50E9D" w:rsidP="007E4EE7">
            <w:pPr>
              <w:pStyle w:val="TAC"/>
              <w:rPr>
                <w:ins w:id="26176" w:author="Lee, Daewon" w:date="2020-11-10T16:18:00Z"/>
                <w:sz w:val="16"/>
                <w:szCs w:val="18"/>
                <w:lang w:eastAsia="zh-CN"/>
              </w:rPr>
            </w:pPr>
            <w:ins w:id="26177"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9476C7" w:rsidRDefault="00F50E9D" w:rsidP="007E4EE7">
            <w:pPr>
              <w:pStyle w:val="TAC"/>
              <w:rPr>
                <w:ins w:id="26178" w:author="Lee, Daewon" w:date="2020-11-10T16:18:00Z"/>
                <w:sz w:val="16"/>
                <w:szCs w:val="18"/>
                <w:lang w:eastAsia="zh-CN"/>
              </w:rPr>
            </w:pPr>
            <w:ins w:id="26179" w:author="Lee, Daewon" w:date="2020-11-10T16:18:00Z">
              <w:r w:rsidRPr="009476C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9476C7" w:rsidRDefault="00F50E9D" w:rsidP="007E4EE7">
            <w:pPr>
              <w:pStyle w:val="TAC"/>
              <w:rPr>
                <w:ins w:id="26180" w:author="Lee, Daewon" w:date="2020-11-10T16:18:00Z"/>
                <w:sz w:val="16"/>
                <w:szCs w:val="18"/>
                <w:lang w:eastAsia="zh-CN"/>
              </w:rPr>
            </w:pPr>
            <w:ins w:id="26181" w:author="Lee, Daewon" w:date="2020-11-10T16:18:00Z">
              <w:r w:rsidRPr="009476C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9476C7" w:rsidRDefault="00F50E9D" w:rsidP="007E4EE7">
            <w:pPr>
              <w:pStyle w:val="TAC"/>
              <w:rPr>
                <w:ins w:id="26182" w:author="Lee, Daewon" w:date="2020-11-10T16:18:00Z"/>
                <w:sz w:val="16"/>
                <w:szCs w:val="18"/>
                <w:lang w:eastAsia="zh-CN"/>
              </w:rPr>
            </w:pPr>
            <w:ins w:id="26183"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9476C7" w:rsidRDefault="00F50E9D" w:rsidP="007E4EE7">
            <w:pPr>
              <w:pStyle w:val="TAC"/>
              <w:rPr>
                <w:ins w:id="26184" w:author="Lee, Daewon" w:date="2020-11-10T16:18:00Z"/>
                <w:sz w:val="16"/>
                <w:szCs w:val="18"/>
                <w:lang w:eastAsia="zh-CN"/>
              </w:rPr>
            </w:pPr>
            <w:ins w:id="26185" w:author="Lee, Daewon" w:date="2020-11-10T16:18:00Z">
              <w:r w:rsidRPr="009476C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9476C7" w:rsidRDefault="00F50E9D" w:rsidP="007E4EE7">
            <w:pPr>
              <w:pStyle w:val="TAC"/>
              <w:rPr>
                <w:ins w:id="26186" w:author="Lee, Daewon" w:date="2020-11-10T16:18:00Z"/>
                <w:sz w:val="16"/>
                <w:szCs w:val="18"/>
                <w:lang w:eastAsia="zh-CN"/>
              </w:rPr>
            </w:pPr>
            <w:ins w:id="26187" w:author="Lee, Daewon" w:date="2020-11-10T16:18:00Z">
              <w:r w:rsidRPr="009476C7">
                <w:rPr>
                  <w:sz w:val="16"/>
                  <w:szCs w:val="18"/>
                  <w:lang w:eastAsia="zh-CN"/>
                </w:rPr>
                <w:t>0.0406</w:t>
              </w:r>
            </w:ins>
          </w:p>
        </w:tc>
      </w:tr>
      <w:tr w:rsidR="00F50E9D" w:rsidRPr="009476C7" w14:paraId="25544287" w14:textId="77777777" w:rsidTr="00F50E9D">
        <w:trPr>
          <w:trHeight w:val="176"/>
          <w:jc w:val="center"/>
          <w:ins w:id="261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9476C7" w:rsidRDefault="00F50E9D" w:rsidP="007E4EE7">
            <w:pPr>
              <w:pStyle w:val="TAC"/>
              <w:rPr>
                <w:ins w:id="261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9476C7" w:rsidRDefault="00F50E9D" w:rsidP="007E4EE7">
            <w:pPr>
              <w:pStyle w:val="TAC"/>
              <w:rPr>
                <w:ins w:id="261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9476C7" w:rsidRDefault="00F50E9D" w:rsidP="007E4EE7">
            <w:pPr>
              <w:pStyle w:val="TAC"/>
              <w:rPr>
                <w:ins w:id="26191" w:author="Lee, Daewon" w:date="2020-11-10T16:18:00Z"/>
                <w:sz w:val="16"/>
                <w:szCs w:val="18"/>
                <w:lang w:eastAsia="zh-CN"/>
              </w:rPr>
            </w:pPr>
            <w:ins w:id="2619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9476C7" w:rsidRDefault="00F50E9D" w:rsidP="007E4EE7">
            <w:pPr>
              <w:pStyle w:val="TAC"/>
              <w:rPr>
                <w:ins w:id="26193" w:author="Lee, Daewon" w:date="2020-11-10T16:18:00Z"/>
                <w:sz w:val="16"/>
                <w:szCs w:val="18"/>
                <w:lang w:eastAsia="zh-CN"/>
              </w:rPr>
            </w:pPr>
            <w:ins w:id="26194" w:author="Lee, Daewon" w:date="2020-11-10T16:18:00Z">
              <w:r w:rsidRPr="009476C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9476C7" w:rsidRDefault="00F50E9D" w:rsidP="007E4EE7">
            <w:pPr>
              <w:pStyle w:val="TAC"/>
              <w:rPr>
                <w:ins w:id="26195" w:author="Lee, Daewon" w:date="2020-11-10T16:18:00Z"/>
                <w:sz w:val="16"/>
                <w:szCs w:val="18"/>
                <w:lang w:eastAsia="zh-CN"/>
              </w:rPr>
            </w:pPr>
            <w:ins w:id="26196" w:author="Lee, Daewon" w:date="2020-11-10T16:18:00Z">
              <w:r w:rsidRPr="009476C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9476C7" w:rsidRDefault="00F50E9D" w:rsidP="007E4EE7">
            <w:pPr>
              <w:pStyle w:val="TAC"/>
              <w:rPr>
                <w:ins w:id="26197" w:author="Lee, Daewon" w:date="2020-11-10T16:18:00Z"/>
                <w:sz w:val="16"/>
                <w:szCs w:val="18"/>
                <w:lang w:eastAsia="zh-CN"/>
              </w:rPr>
            </w:pPr>
            <w:ins w:id="26198" w:author="Lee, Daewon" w:date="2020-11-10T16:18:00Z">
              <w:r w:rsidRPr="009476C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9476C7" w:rsidRDefault="00F50E9D" w:rsidP="007E4EE7">
            <w:pPr>
              <w:pStyle w:val="TAC"/>
              <w:rPr>
                <w:ins w:id="26199" w:author="Lee, Daewon" w:date="2020-11-10T16:18:00Z"/>
                <w:sz w:val="16"/>
                <w:szCs w:val="18"/>
                <w:lang w:eastAsia="zh-CN"/>
              </w:rPr>
            </w:pPr>
            <w:ins w:id="26200" w:author="Lee, Daewon" w:date="2020-11-10T16:18:00Z">
              <w:r w:rsidRPr="009476C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9476C7" w:rsidRDefault="00F50E9D" w:rsidP="007E4EE7">
            <w:pPr>
              <w:pStyle w:val="TAC"/>
              <w:rPr>
                <w:ins w:id="26201" w:author="Lee, Daewon" w:date="2020-11-10T16:18:00Z"/>
                <w:sz w:val="16"/>
                <w:szCs w:val="18"/>
                <w:lang w:eastAsia="zh-CN"/>
              </w:rPr>
            </w:pPr>
            <w:ins w:id="26202" w:author="Lee, Daewon" w:date="2020-11-10T16:18:00Z">
              <w:r w:rsidRPr="009476C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9476C7" w:rsidRDefault="00F50E9D" w:rsidP="007E4EE7">
            <w:pPr>
              <w:pStyle w:val="TAC"/>
              <w:rPr>
                <w:ins w:id="26203" w:author="Lee, Daewon" w:date="2020-11-10T16:18:00Z"/>
                <w:sz w:val="16"/>
                <w:szCs w:val="18"/>
                <w:lang w:eastAsia="zh-CN"/>
              </w:rPr>
            </w:pPr>
            <w:ins w:id="26204" w:author="Lee, Daewon" w:date="2020-11-10T16:18:00Z">
              <w:r w:rsidRPr="009476C7">
                <w:rPr>
                  <w:sz w:val="16"/>
                  <w:szCs w:val="18"/>
                  <w:lang w:eastAsia="zh-CN"/>
                </w:rPr>
                <w:t>0.1000</w:t>
              </w:r>
            </w:ins>
          </w:p>
        </w:tc>
      </w:tr>
      <w:tr w:rsidR="00F50E9D" w:rsidRPr="009476C7" w14:paraId="1D9AD80A" w14:textId="77777777" w:rsidTr="00F50E9D">
        <w:trPr>
          <w:trHeight w:val="176"/>
          <w:jc w:val="center"/>
          <w:ins w:id="262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9476C7" w:rsidRDefault="00F50E9D" w:rsidP="007E4EE7">
            <w:pPr>
              <w:pStyle w:val="TAC"/>
              <w:rPr>
                <w:ins w:id="262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9476C7" w:rsidRDefault="00F50E9D" w:rsidP="007E4EE7">
            <w:pPr>
              <w:pStyle w:val="TAC"/>
              <w:rPr>
                <w:ins w:id="262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9476C7" w:rsidRDefault="00F50E9D" w:rsidP="007E4EE7">
            <w:pPr>
              <w:pStyle w:val="TAC"/>
              <w:rPr>
                <w:ins w:id="26208" w:author="Lee, Daewon" w:date="2020-11-10T16:18:00Z"/>
                <w:sz w:val="16"/>
                <w:szCs w:val="18"/>
                <w:lang w:eastAsia="zh-CN"/>
              </w:rPr>
            </w:pPr>
            <w:ins w:id="2620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9476C7" w:rsidRDefault="00F50E9D" w:rsidP="007E4EE7">
            <w:pPr>
              <w:pStyle w:val="TAC"/>
              <w:rPr>
                <w:ins w:id="26210" w:author="Lee, Daewon" w:date="2020-11-10T16:18:00Z"/>
                <w:sz w:val="16"/>
                <w:szCs w:val="18"/>
                <w:lang w:eastAsia="zh-CN"/>
              </w:rPr>
            </w:pPr>
            <w:ins w:id="26211" w:author="Lee, Daewon" w:date="2020-11-10T16:18:00Z">
              <w:r w:rsidRPr="009476C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9476C7" w:rsidRDefault="00F50E9D" w:rsidP="007E4EE7">
            <w:pPr>
              <w:pStyle w:val="TAC"/>
              <w:rPr>
                <w:ins w:id="26212" w:author="Lee, Daewon" w:date="2020-11-10T16:18:00Z"/>
                <w:sz w:val="16"/>
                <w:szCs w:val="18"/>
                <w:lang w:eastAsia="zh-CN"/>
              </w:rPr>
            </w:pPr>
            <w:ins w:id="26213" w:author="Lee, Daewon" w:date="2020-11-10T16:18:00Z">
              <w:r w:rsidRPr="009476C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9476C7" w:rsidRDefault="00F50E9D" w:rsidP="007E4EE7">
            <w:pPr>
              <w:pStyle w:val="TAC"/>
              <w:rPr>
                <w:ins w:id="26214" w:author="Lee, Daewon" w:date="2020-11-10T16:18:00Z"/>
                <w:sz w:val="16"/>
                <w:szCs w:val="18"/>
                <w:lang w:eastAsia="zh-CN"/>
              </w:rPr>
            </w:pPr>
            <w:ins w:id="26215" w:author="Lee, Daewon" w:date="2020-11-10T16:18:00Z">
              <w:r w:rsidRPr="009476C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9476C7" w:rsidRDefault="00F50E9D" w:rsidP="007E4EE7">
            <w:pPr>
              <w:pStyle w:val="TAC"/>
              <w:rPr>
                <w:ins w:id="26216" w:author="Lee, Daewon" w:date="2020-11-10T16:18:00Z"/>
                <w:sz w:val="16"/>
                <w:szCs w:val="18"/>
                <w:lang w:eastAsia="zh-CN"/>
              </w:rPr>
            </w:pPr>
            <w:ins w:id="26217" w:author="Lee, Daewon" w:date="2020-11-10T16:18:00Z">
              <w:r w:rsidRPr="009476C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9476C7" w:rsidRDefault="00F50E9D" w:rsidP="007E4EE7">
            <w:pPr>
              <w:pStyle w:val="TAC"/>
              <w:rPr>
                <w:ins w:id="26218" w:author="Lee, Daewon" w:date="2020-11-10T16:18:00Z"/>
                <w:sz w:val="16"/>
                <w:szCs w:val="18"/>
                <w:lang w:eastAsia="zh-CN"/>
              </w:rPr>
            </w:pPr>
            <w:ins w:id="26219" w:author="Lee, Daewon" w:date="2020-11-10T16:18:00Z">
              <w:r w:rsidRPr="009476C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9476C7" w:rsidRDefault="00F50E9D" w:rsidP="007E4EE7">
            <w:pPr>
              <w:pStyle w:val="TAC"/>
              <w:rPr>
                <w:ins w:id="26220" w:author="Lee, Daewon" w:date="2020-11-10T16:18:00Z"/>
                <w:sz w:val="16"/>
                <w:szCs w:val="18"/>
                <w:lang w:eastAsia="zh-CN"/>
              </w:rPr>
            </w:pPr>
            <w:ins w:id="26221" w:author="Lee, Daewon" w:date="2020-11-10T16:18:00Z">
              <w:r w:rsidRPr="009476C7">
                <w:rPr>
                  <w:sz w:val="16"/>
                  <w:szCs w:val="18"/>
                  <w:lang w:eastAsia="zh-CN"/>
                </w:rPr>
                <w:t>1.4098</w:t>
              </w:r>
            </w:ins>
          </w:p>
        </w:tc>
      </w:tr>
      <w:tr w:rsidR="00F50E9D" w:rsidRPr="009476C7" w14:paraId="7FC5B04E" w14:textId="77777777" w:rsidTr="00F50E9D">
        <w:trPr>
          <w:trHeight w:val="176"/>
          <w:jc w:val="center"/>
          <w:ins w:id="262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9476C7" w:rsidRDefault="00F50E9D" w:rsidP="007E4EE7">
            <w:pPr>
              <w:pStyle w:val="TAC"/>
              <w:rPr>
                <w:ins w:id="262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9476C7" w:rsidRDefault="00F50E9D" w:rsidP="007E4EE7">
            <w:pPr>
              <w:pStyle w:val="TAC"/>
              <w:rPr>
                <w:ins w:id="262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9476C7" w:rsidRDefault="00F50E9D" w:rsidP="007E4EE7">
            <w:pPr>
              <w:pStyle w:val="TAC"/>
              <w:rPr>
                <w:ins w:id="26225" w:author="Lee, Daewon" w:date="2020-11-10T16:18:00Z"/>
                <w:sz w:val="16"/>
                <w:szCs w:val="18"/>
                <w:lang w:eastAsia="zh-CN"/>
              </w:rPr>
            </w:pPr>
            <w:ins w:id="2622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9476C7" w:rsidRDefault="00F50E9D" w:rsidP="007E4EE7">
            <w:pPr>
              <w:pStyle w:val="TAC"/>
              <w:rPr>
                <w:ins w:id="26227" w:author="Lee, Daewon" w:date="2020-11-10T16:18:00Z"/>
                <w:sz w:val="16"/>
                <w:szCs w:val="18"/>
                <w:lang w:eastAsia="zh-CN"/>
              </w:rPr>
            </w:pPr>
            <w:ins w:id="26228" w:author="Lee, Daewon" w:date="2020-11-10T16:18:00Z">
              <w:r w:rsidRPr="009476C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9476C7" w:rsidRDefault="00F50E9D" w:rsidP="007E4EE7">
            <w:pPr>
              <w:pStyle w:val="TAC"/>
              <w:rPr>
                <w:ins w:id="26229" w:author="Lee, Daewon" w:date="2020-11-10T16:18:00Z"/>
                <w:sz w:val="16"/>
                <w:szCs w:val="18"/>
                <w:lang w:eastAsia="zh-CN"/>
              </w:rPr>
            </w:pPr>
            <w:ins w:id="26230" w:author="Lee, Daewon" w:date="2020-11-10T16:18:00Z">
              <w:r w:rsidRPr="009476C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9476C7" w:rsidRDefault="00F50E9D" w:rsidP="007E4EE7">
            <w:pPr>
              <w:pStyle w:val="TAC"/>
              <w:rPr>
                <w:ins w:id="26231" w:author="Lee, Daewon" w:date="2020-11-10T16:18:00Z"/>
                <w:sz w:val="16"/>
                <w:szCs w:val="18"/>
                <w:lang w:eastAsia="zh-CN"/>
              </w:rPr>
            </w:pPr>
            <w:ins w:id="26232" w:author="Lee, Daewon" w:date="2020-11-10T16:18:00Z">
              <w:r w:rsidRPr="009476C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9476C7" w:rsidRDefault="00F50E9D" w:rsidP="007E4EE7">
            <w:pPr>
              <w:pStyle w:val="TAC"/>
              <w:rPr>
                <w:ins w:id="26233" w:author="Lee, Daewon" w:date="2020-11-10T16:18:00Z"/>
                <w:sz w:val="16"/>
                <w:szCs w:val="18"/>
                <w:lang w:eastAsia="zh-CN"/>
              </w:rPr>
            </w:pPr>
            <w:ins w:id="26234" w:author="Lee, Daewon" w:date="2020-11-10T16:18:00Z">
              <w:r w:rsidRPr="009476C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9476C7" w:rsidRDefault="00F50E9D" w:rsidP="007E4EE7">
            <w:pPr>
              <w:pStyle w:val="TAC"/>
              <w:rPr>
                <w:ins w:id="26235" w:author="Lee, Daewon" w:date="2020-11-10T16:18:00Z"/>
                <w:sz w:val="16"/>
                <w:szCs w:val="18"/>
                <w:lang w:eastAsia="zh-CN"/>
              </w:rPr>
            </w:pPr>
            <w:ins w:id="26236" w:author="Lee, Daewon" w:date="2020-11-10T16:18:00Z">
              <w:r w:rsidRPr="009476C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9476C7" w:rsidRDefault="00F50E9D" w:rsidP="007E4EE7">
            <w:pPr>
              <w:pStyle w:val="TAC"/>
              <w:rPr>
                <w:ins w:id="26237" w:author="Lee, Daewon" w:date="2020-11-10T16:18:00Z"/>
                <w:sz w:val="16"/>
                <w:szCs w:val="18"/>
                <w:lang w:eastAsia="zh-CN"/>
              </w:rPr>
            </w:pPr>
            <w:ins w:id="26238" w:author="Lee, Daewon" w:date="2020-11-10T16:18:00Z">
              <w:r w:rsidRPr="009476C7">
                <w:rPr>
                  <w:sz w:val="16"/>
                  <w:szCs w:val="18"/>
                  <w:lang w:eastAsia="zh-CN"/>
                </w:rPr>
                <w:t>0.3192</w:t>
              </w:r>
            </w:ins>
          </w:p>
        </w:tc>
      </w:tr>
      <w:tr w:rsidR="00F50E9D" w:rsidRPr="009476C7" w14:paraId="054907D1" w14:textId="77777777" w:rsidTr="00F50E9D">
        <w:trPr>
          <w:trHeight w:val="176"/>
          <w:jc w:val="center"/>
          <w:ins w:id="262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9476C7" w:rsidRDefault="00F50E9D" w:rsidP="007E4EE7">
            <w:pPr>
              <w:pStyle w:val="TAC"/>
              <w:rPr>
                <w:ins w:id="262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9476C7" w:rsidRDefault="00F50E9D" w:rsidP="007E4EE7">
            <w:pPr>
              <w:pStyle w:val="TAC"/>
              <w:rPr>
                <w:ins w:id="26241" w:author="Lee, Daewon" w:date="2020-11-10T16:18:00Z"/>
                <w:sz w:val="16"/>
                <w:szCs w:val="18"/>
                <w:lang w:eastAsia="zh-CN"/>
              </w:rPr>
            </w:pPr>
            <w:ins w:id="26242"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9476C7" w:rsidRDefault="00F50E9D" w:rsidP="007E4EE7">
            <w:pPr>
              <w:pStyle w:val="TAC"/>
              <w:rPr>
                <w:ins w:id="26243" w:author="Lee, Daewon" w:date="2020-11-10T16:18:00Z"/>
                <w:sz w:val="16"/>
                <w:szCs w:val="18"/>
                <w:lang w:eastAsia="zh-CN"/>
              </w:rPr>
            </w:pPr>
            <w:ins w:id="2624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9476C7" w:rsidRDefault="00F50E9D" w:rsidP="007E4EE7">
            <w:pPr>
              <w:pStyle w:val="TAC"/>
              <w:rPr>
                <w:ins w:id="26245" w:author="Lee, Daewon" w:date="2020-11-10T16:18:00Z"/>
                <w:sz w:val="16"/>
                <w:szCs w:val="18"/>
                <w:lang w:eastAsia="zh-CN"/>
              </w:rPr>
            </w:pPr>
            <w:ins w:id="26246" w:author="Lee, Daewon" w:date="2020-11-10T16:18:00Z">
              <w:r w:rsidRPr="009476C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9476C7" w:rsidRDefault="00F50E9D" w:rsidP="007E4EE7">
            <w:pPr>
              <w:pStyle w:val="TAC"/>
              <w:rPr>
                <w:ins w:id="26247" w:author="Lee, Daewon" w:date="2020-11-10T16:18:00Z"/>
                <w:sz w:val="16"/>
                <w:szCs w:val="18"/>
                <w:lang w:eastAsia="zh-CN"/>
              </w:rPr>
            </w:pPr>
            <w:ins w:id="26248" w:author="Lee, Daewon" w:date="2020-11-10T16:18:00Z">
              <w:r w:rsidRPr="009476C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9476C7" w:rsidRDefault="00F50E9D" w:rsidP="007E4EE7">
            <w:pPr>
              <w:pStyle w:val="TAC"/>
              <w:rPr>
                <w:ins w:id="26249" w:author="Lee, Daewon" w:date="2020-11-10T16:18:00Z"/>
                <w:sz w:val="16"/>
                <w:szCs w:val="18"/>
                <w:lang w:eastAsia="zh-CN"/>
              </w:rPr>
            </w:pPr>
            <w:ins w:id="26250" w:author="Lee, Daewon" w:date="2020-11-10T16:18:00Z">
              <w:r w:rsidRPr="009476C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9476C7" w:rsidRDefault="00F50E9D" w:rsidP="007E4EE7">
            <w:pPr>
              <w:pStyle w:val="TAC"/>
              <w:rPr>
                <w:ins w:id="26251" w:author="Lee, Daewon" w:date="2020-11-10T16:18:00Z"/>
                <w:sz w:val="16"/>
                <w:szCs w:val="18"/>
                <w:lang w:eastAsia="zh-CN"/>
              </w:rPr>
            </w:pPr>
            <w:ins w:id="26252" w:author="Lee, Daewon" w:date="2020-11-10T16:18:00Z">
              <w:r w:rsidRPr="009476C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9476C7" w:rsidRDefault="00F50E9D" w:rsidP="007E4EE7">
            <w:pPr>
              <w:pStyle w:val="TAC"/>
              <w:rPr>
                <w:ins w:id="26253" w:author="Lee, Daewon" w:date="2020-11-10T16:18:00Z"/>
                <w:sz w:val="16"/>
                <w:szCs w:val="18"/>
                <w:lang w:eastAsia="zh-CN"/>
              </w:rPr>
            </w:pPr>
            <w:ins w:id="26254" w:author="Lee, Daewon" w:date="2020-11-10T16:18:00Z">
              <w:r w:rsidRPr="009476C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9476C7" w:rsidRDefault="00F50E9D" w:rsidP="007E4EE7">
            <w:pPr>
              <w:pStyle w:val="TAC"/>
              <w:rPr>
                <w:ins w:id="26255" w:author="Lee, Daewon" w:date="2020-11-10T16:18:00Z"/>
                <w:sz w:val="16"/>
                <w:szCs w:val="18"/>
                <w:lang w:eastAsia="zh-CN"/>
              </w:rPr>
            </w:pPr>
            <w:ins w:id="26256" w:author="Lee, Daewon" w:date="2020-11-10T16:18:00Z">
              <w:r w:rsidRPr="009476C7">
                <w:rPr>
                  <w:sz w:val="16"/>
                  <w:szCs w:val="18"/>
                  <w:lang w:eastAsia="zh-CN"/>
                </w:rPr>
                <w:t>44.23</w:t>
              </w:r>
            </w:ins>
          </w:p>
        </w:tc>
      </w:tr>
      <w:tr w:rsidR="00F50E9D" w:rsidRPr="009476C7" w14:paraId="29841F9A" w14:textId="77777777" w:rsidTr="00F50E9D">
        <w:trPr>
          <w:trHeight w:val="176"/>
          <w:jc w:val="center"/>
          <w:ins w:id="2625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9476C7" w:rsidRDefault="00F50E9D" w:rsidP="007E4EE7">
            <w:pPr>
              <w:pStyle w:val="TAC"/>
              <w:rPr>
                <w:ins w:id="262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9476C7" w:rsidRDefault="00F50E9D" w:rsidP="007E4EE7">
            <w:pPr>
              <w:pStyle w:val="TAC"/>
              <w:rPr>
                <w:ins w:id="262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9476C7" w:rsidRDefault="00F50E9D" w:rsidP="007E4EE7">
            <w:pPr>
              <w:pStyle w:val="TAC"/>
              <w:rPr>
                <w:ins w:id="26260" w:author="Lee, Daewon" w:date="2020-11-10T16:18:00Z"/>
                <w:sz w:val="16"/>
                <w:szCs w:val="18"/>
                <w:lang w:eastAsia="zh-CN"/>
              </w:rPr>
            </w:pPr>
            <w:ins w:id="2626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9476C7" w:rsidRDefault="00F50E9D" w:rsidP="007E4EE7">
            <w:pPr>
              <w:pStyle w:val="TAC"/>
              <w:rPr>
                <w:ins w:id="26262" w:author="Lee, Daewon" w:date="2020-11-10T16:18:00Z"/>
                <w:sz w:val="16"/>
                <w:szCs w:val="18"/>
                <w:lang w:eastAsia="zh-CN"/>
              </w:rPr>
            </w:pPr>
            <w:ins w:id="26263" w:author="Lee, Daewon" w:date="2020-11-10T16:18:00Z">
              <w:r w:rsidRPr="009476C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9476C7" w:rsidRDefault="00F50E9D" w:rsidP="007E4EE7">
            <w:pPr>
              <w:pStyle w:val="TAC"/>
              <w:rPr>
                <w:ins w:id="26264" w:author="Lee, Daewon" w:date="2020-11-10T16:18:00Z"/>
                <w:sz w:val="16"/>
                <w:szCs w:val="18"/>
                <w:lang w:eastAsia="zh-CN"/>
              </w:rPr>
            </w:pPr>
            <w:ins w:id="26265" w:author="Lee, Daewon" w:date="2020-11-10T16:18:00Z">
              <w:r w:rsidRPr="009476C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9476C7" w:rsidRDefault="00F50E9D" w:rsidP="007E4EE7">
            <w:pPr>
              <w:pStyle w:val="TAC"/>
              <w:rPr>
                <w:ins w:id="26266" w:author="Lee, Daewon" w:date="2020-11-10T16:18:00Z"/>
                <w:sz w:val="16"/>
                <w:szCs w:val="18"/>
                <w:lang w:eastAsia="zh-CN"/>
              </w:rPr>
            </w:pPr>
            <w:ins w:id="26267" w:author="Lee, Daewon" w:date="2020-11-10T16:18:00Z">
              <w:r w:rsidRPr="009476C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9476C7" w:rsidRDefault="00F50E9D" w:rsidP="007E4EE7">
            <w:pPr>
              <w:pStyle w:val="TAC"/>
              <w:rPr>
                <w:ins w:id="26268" w:author="Lee, Daewon" w:date="2020-11-10T16:18:00Z"/>
                <w:sz w:val="16"/>
                <w:szCs w:val="18"/>
                <w:lang w:eastAsia="zh-CN"/>
              </w:rPr>
            </w:pPr>
            <w:ins w:id="26269" w:author="Lee, Daewon" w:date="2020-11-10T16:18:00Z">
              <w:r w:rsidRPr="009476C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9476C7" w:rsidRDefault="00F50E9D" w:rsidP="007E4EE7">
            <w:pPr>
              <w:pStyle w:val="TAC"/>
              <w:rPr>
                <w:ins w:id="26270" w:author="Lee, Daewon" w:date="2020-11-10T16:18:00Z"/>
                <w:sz w:val="16"/>
                <w:szCs w:val="18"/>
                <w:lang w:eastAsia="zh-CN"/>
              </w:rPr>
            </w:pPr>
            <w:ins w:id="26271" w:author="Lee, Daewon" w:date="2020-11-10T16:18:00Z">
              <w:r w:rsidRPr="009476C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9476C7" w:rsidRDefault="00F50E9D" w:rsidP="007E4EE7">
            <w:pPr>
              <w:pStyle w:val="TAC"/>
              <w:rPr>
                <w:ins w:id="26272" w:author="Lee, Daewon" w:date="2020-11-10T16:18:00Z"/>
                <w:sz w:val="16"/>
                <w:szCs w:val="18"/>
                <w:lang w:eastAsia="zh-CN"/>
              </w:rPr>
            </w:pPr>
            <w:ins w:id="26273" w:author="Lee, Daewon" w:date="2020-11-10T16:18:00Z">
              <w:r w:rsidRPr="009476C7">
                <w:rPr>
                  <w:sz w:val="16"/>
                  <w:szCs w:val="18"/>
                  <w:lang w:eastAsia="zh-CN"/>
                </w:rPr>
                <w:t>594.1</w:t>
              </w:r>
            </w:ins>
          </w:p>
        </w:tc>
      </w:tr>
      <w:tr w:rsidR="00F50E9D" w:rsidRPr="009476C7" w14:paraId="4DD555CD" w14:textId="77777777" w:rsidTr="00F50E9D">
        <w:trPr>
          <w:trHeight w:val="176"/>
          <w:jc w:val="center"/>
          <w:ins w:id="262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9476C7" w:rsidRDefault="00F50E9D" w:rsidP="007E4EE7">
            <w:pPr>
              <w:pStyle w:val="TAC"/>
              <w:rPr>
                <w:ins w:id="262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9476C7" w:rsidRDefault="00F50E9D" w:rsidP="007E4EE7">
            <w:pPr>
              <w:pStyle w:val="TAC"/>
              <w:rPr>
                <w:ins w:id="262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9476C7" w:rsidRDefault="00F50E9D" w:rsidP="007E4EE7">
            <w:pPr>
              <w:pStyle w:val="TAC"/>
              <w:rPr>
                <w:ins w:id="26277" w:author="Lee, Daewon" w:date="2020-11-10T16:18:00Z"/>
                <w:sz w:val="16"/>
                <w:szCs w:val="18"/>
                <w:lang w:eastAsia="zh-CN"/>
              </w:rPr>
            </w:pPr>
            <w:ins w:id="2627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9476C7" w:rsidRDefault="00F50E9D" w:rsidP="007E4EE7">
            <w:pPr>
              <w:pStyle w:val="TAC"/>
              <w:rPr>
                <w:ins w:id="26279" w:author="Lee, Daewon" w:date="2020-11-10T16:18:00Z"/>
                <w:sz w:val="16"/>
                <w:szCs w:val="18"/>
                <w:lang w:eastAsia="zh-CN"/>
              </w:rPr>
            </w:pPr>
            <w:ins w:id="26280" w:author="Lee, Daewon" w:date="2020-11-10T16:18:00Z">
              <w:r w:rsidRPr="009476C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9476C7" w:rsidRDefault="00F50E9D" w:rsidP="007E4EE7">
            <w:pPr>
              <w:pStyle w:val="TAC"/>
              <w:rPr>
                <w:ins w:id="26281" w:author="Lee, Daewon" w:date="2020-11-10T16:18:00Z"/>
                <w:sz w:val="16"/>
                <w:szCs w:val="18"/>
                <w:lang w:eastAsia="zh-CN"/>
              </w:rPr>
            </w:pPr>
            <w:ins w:id="26282" w:author="Lee, Daewon" w:date="2020-11-10T16:18:00Z">
              <w:r w:rsidRPr="009476C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9476C7" w:rsidRDefault="00F50E9D" w:rsidP="007E4EE7">
            <w:pPr>
              <w:pStyle w:val="TAC"/>
              <w:rPr>
                <w:ins w:id="26283" w:author="Lee, Daewon" w:date="2020-11-10T16:18:00Z"/>
                <w:sz w:val="16"/>
                <w:szCs w:val="18"/>
                <w:lang w:eastAsia="zh-CN"/>
              </w:rPr>
            </w:pPr>
            <w:ins w:id="26284" w:author="Lee, Daewon" w:date="2020-11-10T16:18:00Z">
              <w:r w:rsidRPr="009476C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9476C7" w:rsidRDefault="00F50E9D" w:rsidP="007E4EE7">
            <w:pPr>
              <w:pStyle w:val="TAC"/>
              <w:rPr>
                <w:ins w:id="26285" w:author="Lee, Daewon" w:date="2020-11-10T16:18:00Z"/>
                <w:sz w:val="16"/>
                <w:szCs w:val="18"/>
                <w:lang w:eastAsia="zh-CN"/>
              </w:rPr>
            </w:pPr>
            <w:ins w:id="26286" w:author="Lee, Daewon" w:date="2020-11-10T16:18:00Z">
              <w:r w:rsidRPr="009476C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9476C7" w:rsidRDefault="00F50E9D" w:rsidP="007E4EE7">
            <w:pPr>
              <w:pStyle w:val="TAC"/>
              <w:rPr>
                <w:ins w:id="26287" w:author="Lee, Daewon" w:date="2020-11-10T16:18:00Z"/>
                <w:sz w:val="16"/>
                <w:szCs w:val="18"/>
                <w:lang w:eastAsia="zh-CN"/>
              </w:rPr>
            </w:pPr>
            <w:ins w:id="26288" w:author="Lee, Daewon" w:date="2020-11-10T16:18:00Z">
              <w:r w:rsidRPr="009476C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9476C7" w:rsidRDefault="00F50E9D" w:rsidP="007E4EE7">
            <w:pPr>
              <w:pStyle w:val="TAC"/>
              <w:rPr>
                <w:ins w:id="26289" w:author="Lee, Daewon" w:date="2020-11-10T16:18:00Z"/>
                <w:sz w:val="16"/>
                <w:szCs w:val="18"/>
                <w:lang w:eastAsia="zh-CN"/>
              </w:rPr>
            </w:pPr>
            <w:ins w:id="26290" w:author="Lee, Daewon" w:date="2020-11-10T16:18:00Z">
              <w:r w:rsidRPr="009476C7">
                <w:rPr>
                  <w:sz w:val="16"/>
                  <w:szCs w:val="18"/>
                  <w:lang w:eastAsia="zh-CN"/>
                </w:rPr>
                <w:t>1843.5</w:t>
              </w:r>
            </w:ins>
          </w:p>
        </w:tc>
      </w:tr>
      <w:tr w:rsidR="00F50E9D" w:rsidRPr="009476C7" w14:paraId="6F1B1408" w14:textId="77777777" w:rsidTr="00F50E9D">
        <w:trPr>
          <w:trHeight w:val="176"/>
          <w:jc w:val="center"/>
          <w:ins w:id="262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9476C7" w:rsidRDefault="00F50E9D" w:rsidP="007E4EE7">
            <w:pPr>
              <w:pStyle w:val="TAC"/>
              <w:rPr>
                <w:ins w:id="262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9476C7" w:rsidRDefault="00F50E9D" w:rsidP="007E4EE7">
            <w:pPr>
              <w:pStyle w:val="TAC"/>
              <w:rPr>
                <w:ins w:id="262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9476C7" w:rsidRDefault="00F50E9D" w:rsidP="007E4EE7">
            <w:pPr>
              <w:pStyle w:val="TAC"/>
              <w:rPr>
                <w:ins w:id="26294" w:author="Lee, Daewon" w:date="2020-11-10T16:18:00Z"/>
                <w:sz w:val="16"/>
                <w:szCs w:val="18"/>
                <w:lang w:eastAsia="zh-CN"/>
              </w:rPr>
            </w:pPr>
            <w:ins w:id="2629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9476C7" w:rsidRDefault="00F50E9D" w:rsidP="007E4EE7">
            <w:pPr>
              <w:pStyle w:val="TAC"/>
              <w:rPr>
                <w:ins w:id="26296" w:author="Lee, Daewon" w:date="2020-11-10T16:18:00Z"/>
                <w:sz w:val="16"/>
                <w:szCs w:val="18"/>
                <w:lang w:eastAsia="zh-CN"/>
              </w:rPr>
            </w:pPr>
            <w:ins w:id="26297" w:author="Lee, Daewon" w:date="2020-11-10T16:18:00Z">
              <w:r w:rsidRPr="009476C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9476C7" w:rsidRDefault="00F50E9D" w:rsidP="007E4EE7">
            <w:pPr>
              <w:pStyle w:val="TAC"/>
              <w:rPr>
                <w:ins w:id="26298" w:author="Lee, Daewon" w:date="2020-11-10T16:18:00Z"/>
                <w:sz w:val="16"/>
                <w:szCs w:val="18"/>
                <w:lang w:eastAsia="zh-CN"/>
              </w:rPr>
            </w:pPr>
            <w:ins w:id="26299" w:author="Lee, Daewon" w:date="2020-11-10T16:18:00Z">
              <w:r w:rsidRPr="009476C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9476C7" w:rsidRDefault="00F50E9D" w:rsidP="007E4EE7">
            <w:pPr>
              <w:pStyle w:val="TAC"/>
              <w:rPr>
                <w:ins w:id="26300" w:author="Lee, Daewon" w:date="2020-11-10T16:18:00Z"/>
                <w:sz w:val="16"/>
                <w:szCs w:val="18"/>
                <w:lang w:eastAsia="zh-CN"/>
              </w:rPr>
            </w:pPr>
            <w:ins w:id="26301" w:author="Lee, Daewon" w:date="2020-11-10T16:18:00Z">
              <w:r w:rsidRPr="009476C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9476C7" w:rsidRDefault="00F50E9D" w:rsidP="007E4EE7">
            <w:pPr>
              <w:pStyle w:val="TAC"/>
              <w:rPr>
                <w:ins w:id="26302" w:author="Lee, Daewon" w:date="2020-11-10T16:18:00Z"/>
                <w:sz w:val="16"/>
                <w:szCs w:val="18"/>
                <w:lang w:eastAsia="zh-CN"/>
              </w:rPr>
            </w:pPr>
            <w:ins w:id="26303" w:author="Lee, Daewon" w:date="2020-11-10T16:18:00Z">
              <w:r w:rsidRPr="009476C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9476C7" w:rsidRDefault="00F50E9D" w:rsidP="007E4EE7">
            <w:pPr>
              <w:pStyle w:val="TAC"/>
              <w:rPr>
                <w:ins w:id="26304" w:author="Lee, Daewon" w:date="2020-11-10T16:18:00Z"/>
                <w:sz w:val="16"/>
                <w:szCs w:val="18"/>
                <w:lang w:eastAsia="zh-CN"/>
              </w:rPr>
            </w:pPr>
            <w:ins w:id="26305" w:author="Lee, Daewon" w:date="2020-11-10T16:18:00Z">
              <w:r w:rsidRPr="009476C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9476C7" w:rsidRDefault="00F50E9D" w:rsidP="007E4EE7">
            <w:pPr>
              <w:pStyle w:val="TAC"/>
              <w:rPr>
                <w:ins w:id="26306" w:author="Lee, Daewon" w:date="2020-11-10T16:18:00Z"/>
                <w:sz w:val="16"/>
                <w:szCs w:val="18"/>
                <w:lang w:eastAsia="zh-CN"/>
              </w:rPr>
            </w:pPr>
            <w:ins w:id="26307" w:author="Lee, Daewon" w:date="2020-11-10T16:18:00Z">
              <w:r w:rsidRPr="009476C7">
                <w:rPr>
                  <w:sz w:val="16"/>
                  <w:szCs w:val="18"/>
                  <w:lang w:eastAsia="zh-CN"/>
                </w:rPr>
                <w:t>684.9</w:t>
              </w:r>
            </w:ins>
          </w:p>
        </w:tc>
      </w:tr>
      <w:tr w:rsidR="00F50E9D" w:rsidRPr="009476C7" w14:paraId="0C354621" w14:textId="77777777" w:rsidTr="00F50E9D">
        <w:trPr>
          <w:trHeight w:val="176"/>
          <w:jc w:val="center"/>
          <w:ins w:id="263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9476C7" w:rsidRDefault="00F50E9D" w:rsidP="007E4EE7">
            <w:pPr>
              <w:pStyle w:val="TAC"/>
              <w:rPr>
                <w:ins w:id="263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9476C7" w:rsidRDefault="00F50E9D" w:rsidP="007E4EE7">
            <w:pPr>
              <w:pStyle w:val="TAC"/>
              <w:rPr>
                <w:ins w:id="26310" w:author="Lee, Daewon" w:date="2020-11-10T16:18:00Z"/>
                <w:sz w:val="16"/>
                <w:szCs w:val="18"/>
                <w:lang w:eastAsia="zh-CN"/>
              </w:rPr>
            </w:pPr>
            <w:ins w:id="26311"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9476C7" w:rsidRDefault="00F50E9D" w:rsidP="007E4EE7">
            <w:pPr>
              <w:pStyle w:val="TAC"/>
              <w:rPr>
                <w:ins w:id="26312" w:author="Lee, Daewon" w:date="2020-11-10T16:18:00Z"/>
                <w:sz w:val="16"/>
                <w:szCs w:val="18"/>
                <w:lang w:eastAsia="zh-CN"/>
              </w:rPr>
            </w:pPr>
            <w:ins w:id="2631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9476C7" w:rsidRDefault="00F50E9D" w:rsidP="007E4EE7">
            <w:pPr>
              <w:pStyle w:val="TAC"/>
              <w:rPr>
                <w:ins w:id="26314" w:author="Lee, Daewon" w:date="2020-11-10T16:18:00Z"/>
                <w:sz w:val="16"/>
                <w:szCs w:val="18"/>
                <w:lang w:eastAsia="zh-CN"/>
              </w:rPr>
            </w:pPr>
            <w:ins w:id="26315" w:author="Lee, Daewon" w:date="2020-11-10T16:18:00Z">
              <w:r w:rsidRPr="009476C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9476C7" w:rsidRDefault="00F50E9D" w:rsidP="007E4EE7">
            <w:pPr>
              <w:pStyle w:val="TAC"/>
              <w:rPr>
                <w:ins w:id="26316" w:author="Lee, Daewon" w:date="2020-11-10T16:18:00Z"/>
                <w:sz w:val="16"/>
                <w:szCs w:val="18"/>
                <w:lang w:eastAsia="zh-CN"/>
              </w:rPr>
            </w:pPr>
            <w:ins w:id="26317" w:author="Lee, Daewon" w:date="2020-11-10T16:18:00Z">
              <w:r w:rsidRPr="009476C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9476C7" w:rsidRDefault="00F50E9D" w:rsidP="007E4EE7">
            <w:pPr>
              <w:pStyle w:val="TAC"/>
              <w:rPr>
                <w:ins w:id="26318" w:author="Lee, Daewon" w:date="2020-11-10T16:18:00Z"/>
                <w:sz w:val="16"/>
                <w:szCs w:val="18"/>
                <w:lang w:eastAsia="zh-CN"/>
              </w:rPr>
            </w:pPr>
            <w:ins w:id="26319" w:author="Lee, Daewon" w:date="2020-11-10T16:18:00Z">
              <w:r w:rsidRPr="009476C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9476C7" w:rsidRDefault="00F50E9D" w:rsidP="007E4EE7">
            <w:pPr>
              <w:pStyle w:val="TAC"/>
              <w:rPr>
                <w:ins w:id="26320" w:author="Lee, Daewon" w:date="2020-11-10T16:18:00Z"/>
                <w:sz w:val="16"/>
                <w:szCs w:val="18"/>
                <w:lang w:eastAsia="zh-CN"/>
              </w:rPr>
            </w:pPr>
            <w:ins w:id="26321" w:author="Lee, Daewon" w:date="2020-11-10T16:18:00Z">
              <w:r w:rsidRPr="009476C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9476C7" w:rsidRDefault="00F50E9D" w:rsidP="007E4EE7">
            <w:pPr>
              <w:pStyle w:val="TAC"/>
              <w:rPr>
                <w:ins w:id="26322" w:author="Lee, Daewon" w:date="2020-11-10T16:18:00Z"/>
                <w:sz w:val="16"/>
                <w:szCs w:val="18"/>
                <w:lang w:eastAsia="zh-CN"/>
              </w:rPr>
            </w:pPr>
            <w:ins w:id="26323"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9476C7" w:rsidRDefault="00F50E9D" w:rsidP="007E4EE7">
            <w:pPr>
              <w:pStyle w:val="TAC"/>
              <w:rPr>
                <w:ins w:id="26324" w:author="Lee, Daewon" w:date="2020-11-10T16:18:00Z"/>
                <w:sz w:val="16"/>
                <w:szCs w:val="18"/>
                <w:lang w:eastAsia="zh-CN"/>
              </w:rPr>
            </w:pPr>
            <w:ins w:id="26325" w:author="Lee, Daewon" w:date="2020-11-10T16:18:00Z">
              <w:r w:rsidRPr="009476C7">
                <w:rPr>
                  <w:sz w:val="16"/>
                  <w:szCs w:val="18"/>
                  <w:lang w:eastAsia="zh-CN"/>
                </w:rPr>
                <w:t>0.0404</w:t>
              </w:r>
            </w:ins>
          </w:p>
        </w:tc>
      </w:tr>
      <w:tr w:rsidR="00F50E9D" w:rsidRPr="009476C7" w14:paraId="05061923" w14:textId="77777777" w:rsidTr="00F50E9D">
        <w:trPr>
          <w:trHeight w:val="176"/>
          <w:jc w:val="center"/>
          <w:ins w:id="2632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9476C7" w:rsidRDefault="00F50E9D" w:rsidP="007E4EE7">
            <w:pPr>
              <w:pStyle w:val="TAC"/>
              <w:rPr>
                <w:ins w:id="263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9476C7" w:rsidRDefault="00F50E9D" w:rsidP="007E4EE7">
            <w:pPr>
              <w:pStyle w:val="TAC"/>
              <w:rPr>
                <w:ins w:id="263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9476C7" w:rsidRDefault="00F50E9D" w:rsidP="007E4EE7">
            <w:pPr>
              <w:pStyle w:val="TAC"/>
              <w:rPr>
                <w:ins w:id="26329" w:author="Lee, Daewon" w:date="2020-11-10T16:18:00Z"/>
                <w:sz w:val="16"/>
                <w:szCs w:val="18"/>
                <w:lang w:eastAsia="zh-CN"/>
              </w:rPr>
            </w:pPr>
            <w:ins w:id="2633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9476C7" w:rsidRDefault="00F50E9D" w:rsidP="007E4EE7">
            <w:pPr>
              <w:pStyle w:val="TAC"/>
              <w:rPr>
                <w:ins w:id="26331" w:author="Lee, Daewon" w:date="2020-11-10T16:18:00Z"/>
                <w:sz w:val="16"/>
                <w:szCs w:val="18"/>
                <w:lang w:eastAsia="zh-CN"/>
              </w:rPr>
            </w:pPr>
            <w:ins w:id="26332" w:author="Lee, Daewon" w:date="2020-11-10T16:18:00Z">
              <w:r w:rsidRPr="009476C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9476C7" w:rsidRDefault="00F50E9D" w:rsidP="007E4EE7">
            <w:pPr>
              <w:pStyle w:val="TAC"/>
              <w:rPr>
                <w:ins w:id="26333" w:author="Lee, Daewon" w:date="2020-11-10T16:18:00Z"/>
                <w:sz w:val="16"/>
                <w:szCs w:val="18"/>
                <w:lang w:eastAsia="zh-CN"/>
              </w:rPr>
            </w:pPr>
            <w:ins w:id="26334" w:author="Lee, Daewon" w:date="2020-11-10T16:18:00Z">
              <w:r w:rsidRPr="009476C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9476C7" w:rsidRDefault="00F50E9D" w:rsidP="007E4EE7">
            <w:pPr>
              <w:pStyle w:val="TAC"/>
              <w:rPr>
                <w:ins w:id="26335" w:author="Lee, Daewon" w:date="2020-11-10T16:18:00Z"/>
                <w:sz w:val="16"/>
                <w:szCs w:val="18"/>
                <w:lang w:eastAsia="zh-CN"/>
              </w:rPr>
            </w:pPr>
            <w:ins w:id="26336" w:author="Lee, Daewon" w:date="2020-11-10T16:18:00Z">
              <w:r w:rsidRPr="009476C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9476C7" w:rsidRDefault="00F50E9D" w:rsidP="007E4EE7">
            <w:pPr>
              <w:pStyle w:val="TAC"/>
              <w:rPr>
                <w:ins w:id="26337" w:author="Lee, Daewon" w:date="2020-11-10T16:18:00Z"/>
                <w:sz w:val="16"/>
                <w:szCs w:val="18"/>
                <w:lang w:eastAsia="zh-CN"/>
              </w:rPr>
            </w:pPr>
            <w:ins w:id="26338" w:author="Lee, Daewon" w:date="2020-11-10T16:18:00Z">
              <w:r w:rsidRPr="009476C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9476C7" w:rsidRDefault="00F50E9D" w:rsidP="007E4EE7">
            <w:pPr>
              <w:pStyle w:val="TAC"/>
              <w:rPr>
                <w:ins w:id="26339" w:author="Lee, Daewon" w:date="2020-11-10T16:18:00Z"/>
                <w:sz w:val="16"/>
                <w:szCs w:val="18"/>
                <w:lang w:eastAsia="zh-CN"/>
              </w:rPr>
            </w:pPr>
            <w:ins w:id="26340" w:author="Lee, Daewon" w:date="2020-11-10T16:18:00Z">
              <w:r w:rsidRPr="009476C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9476C7" w:rsidRDefault="00F50E9D" w:rsidP="007E4EE7">
            <w:pPr>
              <w:pStyle w:val="TAC"/>
              <w:rPr>
                <w:ins w:id="26341" w:author="Lee, Daewon" w:date="2020-11-10T16:18:00Z"/>
                <w:sz w:val="16"/>
                <w:szCs w:val="18"/>
                <w:lang w:eastAsia="zh-CN"/>
              </w:rPr>
            </w:pPr>
            <w:ins w:id="26342" w:author="Lee, Daewon" w:date="2020-11-10T16:18:00Z">
              <w:r w:rsidRPr="009476C7">
                <w:rPr>
                  <w:sz w:val="16"/>
                  <w:szCs w:val="18"/>
                  <w:lang w:eastAsia="zh-CN"/>
                </w:rPr>
                <w:t>0.1039</w:t>
              </w:r>
            </w:ins>
          </w:p>
        </w:tc>
      </w:tr>
      <w:tr w:rsidR="00F50E9D" w:rsidRPr="009476C7" w14:paraId="4115783E" w14:textId="77777777" w:rsidTr="00F50E9D">
        <w:trPr>
          <w:trHeight w:val="176"/>
          <w:jc w:val="center"/>
          <w:ins w:id="263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9476C7" w:rsidRDefault="00F50E9D" w:rsidP="007E4EE7">
            <w:pPr>
              <w:pStyle w:val="TAC"/>
              <w:rPr>
                <w:ins w:id="263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9476C7" w:rsidRDefault="00F50E9D" w:rsidP="007E4EE7">
            <w:pPr>
              <w:pStyle w:val="TAC"/>
              <w:rPr>
                <w:ins w:id="263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9476C7" w:rsidRDefault="00F50E9D" w:rsidP="007E4EE7">
            <w:pPr>
              <w:pStyle w:val="TAC"/>
              <w:rPr>
                <w:ins w:id="26346" w:author="Lee, Daewon" w:date="2020-11-10T16:18:00Z"/>
                <w:sz w:val="16"/>
                <w:szCs w:val="18"/>
                <w:lang w:eastAsia="zh-CN"/>
              </w:rPr>
            </w:pPr>
            <w:ins w:id="2634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9476C7" w:rsidRDefault="00F50E9D" w:rsidP="007E4EE7">
            <w:pPr>
              <w:pStyle w:val="TAC"/>
              <w:rPr>
                <w:ins w:id="26348" w:author="Lee, Daewon" w:date="2020-11-10T16:18:00Z"/>
                <w:sz w:val="16"/>
                <w:szCs w:val="18"/>
                <w:lang w:eastAsia="zh-CN"/>
              </w:rPr>
            </w:pPr>
            <w:ins w:id="26349" w:author="Lee, Daewon" w:date="2020-11-10T16:18:00Z">
              <w:r w:rsidRPr="009476C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9476C7" w:rsidRDefault="00F50E9D" w:rsidP="007E4EE7">
            <w:pPr>
              <w:pStyle w:val="TAC"/>
              <w:rPr>
                <w:ins w:id="26350" w:author="Lee, Daewon" w:date="2020-11-10T16:18:00Z"/>
                <w:sz w:val="16"/>
                <w:szCs w:val="18"/>
                <w:lang w:eastAsia="zh-CN"/>
              </w:rPr>
            </w:pPr>
            <w:ins w:id="26351" w:author="Lee, Daewon" w:date="2020-11-10T16:18:00Z">
              <w:r w:rsidRPr="009476C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9476C7" w:rsidRDefault="00F50E9D" w:rsidP="007E4EE7">
            <w:pPr>
              <w:pStyle w:val="TAC"/>
              <w:rPr>
                <w:ins w:id="26352" w:author="Lee, Daewon" w:date="2020-11-10T16:18:00Z"/>
                <w:sz w:val="16"/>
                <w:szCs w:val="18"/>
                <w:lang w:eastAsia="zh-CN"/>
              </w:rPr>
            </w:pPr>
            <w:ins w:id="26353" w:author="Lee, Daewon" w:date="2020-11-10T16:18:00Z">
              <w:r w:rsidRPr="009476C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9476C7" w:rsidRDefault="00F50E9D" w:rsidP="007E4EE7">
            <w:pPr>
              <w:pStyle w:val="TAC"/>
              <w:rPr>
                <w:ins w:id="26354" w:author="Lee, Daewon" w:date="2020-11-10T16:18:00Z"/>
                <w:sz w:val="16"/>
                <w:szCs w:val="18"/>
                <w:lang w:eastAsia="zh-CN"/>
              </w:rPr>
            </w:pPr>
            <w:ins w:id="26355" w:author="Lee, Daewon" w:date="2020-11-10T16:18:00Z">
              <w:r w:rsidRPr="009476C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9476C7" w:rsidRDefault="00F50E9D" w:rsidP="007E4EE7">
            <w:pPr>
              <w:pStyle w:val="TAC"/>
              <w:rPr>
                <w:ins w:id="26356" w:author="Lee, Daewon" w:date="2020-11-10T16:18:00Z"/>
                <w:sz w:val="16"/>
                <w:szCs w:val="18"/>
                <w:lang w:eastAsia="zh-CN"/>
              </w:rPr>
            </w:pPr>
            <w:ins w:id="26357" w:author="Lee, Daewon" w:date="2020-11-10T16:18:00Z">
              <w:r w:rsidRPr="009476C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9476C7" w:rsidRDefault="00F50E9D" w:rsidP="007E4EE7">
            <w:pPr>
              <w:pStyle w:val="TAC"/>
              <w:rPr>
                <w:ins w:id="26358" w:author="Lee, Daewon" w:date="2020-11-10T16:18:00Z"/>
                <w:sz w:val="16"/>
                <w:szCs w:val="18"/>
                <w:lang w:eastAsia="zh-CN"/>
              </w:rPr>
            </w:pPr>
            <w:ins w:id="26359" w:author="Lee, Daewon" w:date="2020-11-10T16:18:00Z">
              <w:r w:rsidRPr="009476C7">
                <w:rPr>
                  <w:sz w:val="16"/>
                  <w:szCs w:val="18"/>
                  <w:lang w:eastAsia="zh-CN"/>
                </w:rPr>
                <w:t>2.0620</w:t>
              </w:r>
            </w:ins>
          </w:p>
        </w:tc>
      </w:tr>
      <w:tr w:rsidR="00F50E9D" w:rsidRPr="009476C7" w14:paraId="67620511" w14:textId="77777777" w:rsidTr="00F50E9D">
        <w:trPr>
          <w:trHeight w:val="176"/>
          <w:jc w:val="center"/>
          <w:ins w:id="263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9476C7" w:rsidRDefault="00F50E9D" w:rsidP="007E4EE7">
            <w:pPr>
              <w:pStyle w:val="TAC"/>
              <w:rPr>
                <w:ins w:id="263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9476C7" w:rsidRDefault="00F50E9D" w:rsidP="007E4EE7">
            <w:pPr>
              <w:pStyle w:val="TAC"/>
              <w:rPr>
                <w:ins w:id="263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9476C7" w:rsidRDefault="00F50E9D" w:rsidP="007E4EE7">
            <w:pPr>
              <w:pStyle w:val="TAC"/>
              <w:rPr>
                <w:ins w:id="26363" w:author="Lee, Daewon" w:date="2020-11-10T16:18:00Z"/>
                <w:sz w:val="16"/>
                <w:szCs w:val="18"/>
                <w:lang w:eastAsia="zh-CN"/>
              </w:rPr>
            </w:pPr>
            <w:ins w:id="2636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9476C7" w:rsidRDefault="00F50E9D" w:rsidP="007E4EE7">
            <w:pPr>
              <w:pStyle w:val="TAC"/>
              <w:rPr>
                <w:ins w:id="26365" w:author="Lee, Daewon" w:date="2020-11-10T16:18:00Z"/>
                <w:sz w:val="16"/>
                <w:szCs w:val="18"/>
                <w:lang w:eastAsia="zh-CN"/>
              </w:rPr>
            </w:pPr>
            <w:ins w:id="26366" w:author="Lee, Daewon" w:date="2020-11-10T16:18:00Z">
              <w:r w:rsidRPr="009476C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9476C7" w:rsidRDefault="00F50E9D" w:rsidP="007E4EE7">
            <w:pPr>
              <w:pStyle w:val="TAC"/>
              <w:rPr>
                <w:ins w:id="26367" w:author="Lee, Daewon" w:date="2020-11-10T16:18:00Z"/>
                <w:sz w:val="16"/>
                <w:szCs w:val="18"/>
                <w:lang w:eastAsia="zh-CN"/>
              </w:rPr>
            </w:pPr>
            <w:ins w:id="26368" w:author="Lee, Daewon" w:date="2020-11-10T16:18:00Z">
              <w:r w:rsidRPr="009476C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9476C7" w:rsidRDefault="00F50E9D" w:rsidP="007E4EE7">
            <w:pPr>
              <w:pStyle w:val="TAC"/>
              <w:rPr>
                <w:ins w:id="26369" w:author="Lee, Daewon" w:date="2020-11-10T16:18:00Z"/>
                <w:sz w:val="16"/>
                <w:szCs w:val="18"/>
                <w:lang w:eastAsia="zh-CN"/>
              </w:rPr>
            </w:pPr>
            <w:ins w:id="26370" w:author="Lee, Daewon" w:date="2020-11-10T16:18:00Z">
              <w:r w:rsidRPr="009476C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9476C7" w:rsidRDefault="00F50E9D" w:rsidP="007E4EE7">
            <w:pPr>
              <w:pStyle w:val="TAC"/>
              <w:rPr>
                <w:ins w:id="26371" w:author="Lee, Daewon" w:date="2020-11-10T16:18:00Z"/>
                <w:sz w:val="16"/>
                <w:szCs w:val="18"/>
                <w:lang w:eastAsia="zh-CN"/>
              </w:rPr>
            </w:pPr>
            <w:ins w:id="26372" w:author="Lee, Daewon" w:date="2020-11-10T16:18:00Z">
              <w:r w:rsidRPr="009476C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9476C7" w:rsidRDefault="00F50E9D" w:rsidP="007E4EE7">
            <w:pPr>
              <w:pStyle w:val="TAC"/>
              <w:rPr>
                <w:ins w:id="26373" w:author="Lee, Daewon" w:date="2020-11-10T16:18:00Z"/>
                <w:sz w:val="16"/>
                <w:szCs w:val="18"/>
                <w:lang w:eastAsia="zh-CN"/>
              </w:rPr>
            </w:pPr>
            <w:ins w:id="26374" w:author="Lee, Daewon" w:date="2020-11-10T16:18:00Z">
              <w:r w:rsidRPr="009476C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9476C7" w:rsidRDefault="00F50E9D" w:rsidP="007E4EE7">
            <w:pPr>
              <w:pStyle w:val="TAC"/>
              <w:rPr>
                <w:ins w:id="26375" w:author="Lee, Daewon" w:date="2020-11-10T16:18:00Z"/>
                <w:sz w:val="16"/>
                <w:szCs w:val="18"/>
                <w:lang w:eastAsia="zh-CN"/>
              </w:rPr>
            </w:pPr>
            <w:ins w:id="26376" w:author="Lee, Daewon" w:date="2020-11-10T16:18:00Z">
              <w:r w:rsidRPr="009476C7">
                <w:rPr>
                  <w:sz w:val="16"/>
                  <w:szCs w:val="18"/>
                  <w:lang w:eastAsia="zh-CN"/>
                </w:rPr>
                <w:t>0.4056</w:t>
              </w:r>
            </w:ins>
          </w:p>
        </w:tc>
      </w:tr>
      <w:tr w:rsidR="00F50E9D" w:rsidRPr="009476C7" w14:paraId="7451074F" w14:textId="77777777" w:rsidTr="00F50E9D">
        <w:trPr>
          <w:trHeight w:val="176"/>
          <w:jc w:val="center"/>
          <w:ins w:id="263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9476C7" w:rsidRDefault="00F50E9D" w:rsidP="007E4EE7">
            <w:pPr>
              <w:pStyle w:val="TAC"/>
              <w:rPr>
                <w:ins w:id="263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9476C7" w:rsidRDefault="00F50E9D" w:rsidP="007E4EE7">
            <w:pPr>
              <w:pStyle w:val="TAC"/>
              <w:rPr>
                <w:ins w:id="26379" w:author="Lee, Daewon" w:date="2020-11-10T16:18:00Z"/>
                <w:sz w:val="16"/>
                <w:szCs w:val="18"/>
                <w:lang w:eastAsia="zh-CN"/>
              </w:rPr>
            </w:pPr>
            <w:ins w:id="26380"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9476C7" w:rsidRDefault="00F50E9D" w:rsidP="007E4EE7">
            <w:pPr>
              <w:pStyle w:val="TAC"/>
              <w:rPr>
                <w:ins w:id="26381" w:author="Lee, Daewon" w:date="2020-11-10T16:18:00Z"/>
                <w:sz w:val="16"/>
                <w:szCs w:val="18"/>
                <w:lang w:eastAsia="zh-CN"/>
              </w:rPr>
            </w:pPr>
            <w:ins w:id="26382"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9476C7" w:rsidRDefault="00F50E9D" w:rsidP="007E4EE7">
            <w:pPr>
              <w:pStyle w:val="TAC"/>
              <w:rPr>
                <w:ins w:id="26383" w:author="Lee, Daewon" w:date="2020-11-10T16:18:00Z"/>
                <w:sz w:val="16"/>
                <w:szCs w:val="18"/>
                <w:lang w:eastAsia="zh-CN"/>
              </w:rPr>
            </w:pPr>
            <w:ins w:id="26384"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9476C7" w:rsidRDefault="00F50E9D" w:rsidP="007E4EE7">
            <w:pPr>
              <w:pStyle w:val="TAC"/>
              <w:rPr>
                <w:ins w:id="26385" w:author="Lee, Daewon" w:date="2020-11-10T16:18:00Z"/>
                <w:sz w:val="16"/>
                <w:szCs w:val="18"/>
                <w:lang w:eastAsia="zh-CN"/>
              </w:rPr>
            </w:pPr>
            <w:ins w:id="26386"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9476C7" w:rsidRDefault="00F50E9D" w:rsidP="007E4EE7">
            <w:pPr>
              <w:pStyle w:val="TAC"/>
              <w:rPr>
                <w:ins w:id="26387" w:author="Lee, Daewon" w:date="2020-11-10T16:18:00Z"/>
                <w:sz w:val="16"/>
                <w:szCs w:val="18"/>
                <w:lang w:eastAsia="zh-CN"/>
              </w:rPr>
            </w:pPr>
            <w:ins w:id="26388"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9476C7" w:rsidRDefault="00F50E9D" w:rsidP="007E4EE7">
            <w:pPr>
              <w:pStyle w:val="TAC"/>
              <w:rPr>
                <w:ins w:id="26389" w:author="Lee, Daewon" w:date="2020-11-10T16:18:00Z"/>
                <w:sz w:val="16"/>
                <w:szCs w:val="18"/>
                <w:lang w:eastAsia="zh-CN"/>
              </w:rPr>
            </w:pPr>
            <w:ins w:id="26390"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9476C7" w:rsidRDefault="00F50E9D" w:rsidP="007E4EE7">
            <w:pPr>
              <w:pStyle w:val="TAC"/>
              <w:rPr>
                <w:ins w:id="26391" w:author="Lee, Daewon" w:date="2020-11-10T16:18:00Z"/>
                <w:sz w:val="16"/>
                <w:szCs w:val="18"/>
                <w:lang w:eastAsia="zh-CN"/>
              </w:rPr>
            </w:pPr>
            <w:ins w:id="26392" w:author="Lee, Daewon" w:date="2020-11-10T16:18:00Z">
              <w:r w:rsidRPr="009476C7">
                <w:rPr>
                  <w:sz w:val="16"/>
                  <w:szCs w:val="18"/>
                  <w:lang w:eastAsia="zh-CN"/>
                </w:rPr>
                <w:t>0.8</w:t>
              </w:r>
            </w:ins>
          </w:p>
        </w:tc>
      </w:tr>
      <w:tr w:rsidR="00F50E9D" w:rsidRPr="009476C7" w14:paraId="63E89C0B" w14:textId="77777777" w:rsidTr="00F50E9D">
        <w:trPr>
          <w:trHeight w:val="176"/>
          <w:jc w:val="center"/>
          <w:ins w:id="2639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9476C7" w:rsidRDefault="00F50E9D" w:rsidP="007E4EE7">
            <w:pPr>
              <w:pStyle w:val="TAC"/>
              <w:rPr>
                <w:ins w:id="263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9476C7" w:rsidRDefault="00F50E9D" w:rsidP="007E4EE7">
            <w:pPr>
              <w:pStyle w:val="TAC"/>
              <w:rPr>
                <w:ins w:id="26395" w:author="Lee, Daewon" w:date="2020-11-10T16:18:00Z"/>
                <w:sz w:val="16"/>
                <w:szCs w:val="18"/>
                <w:lang w:eastAsia="zh-CN"/>
              </w:rPr>
            </w:pPr>
            <w:ins w:id="2639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9476C7" w:rsidRDefault="00F50E9D" w:rsidP="007E4EE7">
            <w:pPr>
              <w:pStyle w:val="TAC"/>
              <w:rPr>
                <w:ins w:id="26397" w:author="Lee, Daewon" w:date="2020-11-10T16:18:00Z"/>
                <w:sz w:val="16"/>
                <w:szCs w:val="18"/>
                <w:lang w:eastAsia="zh-CN"/>
              </w:rPr>
            </w:pPr>
            <w:ins w:id="26398" w:author="Lee, Daewon" w:date="2020-11-10T16:18:00Z">
              <w:r w:rsidRPr="009476C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9476C7" w:rsidRDefault="00F50E9D" w:rsidP="007E4EE7">
            <w:pPr>
              <w:pStyle w:val="TAC"/>
              <w:rPr>
                <w:ins w:id="26399" w:author="Lee, Daewon" w:date="2020-11-10T16:18:00Z"/>
                <w:sz w:val="16"/>
                <w:szCs w:val="18"/>
                <w:lang w:eastAsia="zh-CN"/>
              </w:rPr>
            </w:pPr>
            <w:ins w:id="26400" w:author="Lee, Daewon" w:date="2020-11-10T16:18:00Z">
              <w:r w:rsidRPr="009476C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9476C7" w:rsidRDefault="00F50E9D" w:rsidP="007E4EE7">
            <w:pPr>
              <w:pStyle w:val="TAC"/>
              <w:rPr>
                <w:ins w:id="26401" w:author="Lee, Daewon" w:date="2020-11-10T16:18:00Z"/>
                <w:sz w:val="16"/>
                <w:szCs w:val="18"/>
                <w:lang w:eastAsia="zh-CN"/>
              </w:rPr>
            </w:pPr>
            <w:ins w:id="26402" w:author="Lee, Daewon" w:date="2020-11-10T16:18:00Z">
              <w:r w:rsidRPr="009476C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9476C7" w:rsidRDefault="00F50E9D" w:rsidP="007E4EE7">
            <w:pPr>
              <w:pStyle w:val="TAC"/>
              <w:rPr>
                <w:ins w:id="26403" w:author="Lee, Daewon" w:date="2020-11-10T16:18:00Z"/>
                <w:sz w:val="16"/>
                <w:szCs w:val="18"/>
                <w:lang w:eastAsia="zh-CN"/>
              </w:rPr>
            </w:pPr>
            <w:ins w:id="26404" w:author="Lee, Daewon" w:date="2020-11-10T16:18:00Z">
              <w:r w:rsidRPr="009476C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9476C7" w:rsidRDefault="00F50E9D" w:rsidP="007E4EE7">
            <w:pPr>
              <w:pStyle w:val="TAC"/>
              <w:rPr>
                <w:ins w:id="26405" w:author="Lee, Daewon" w:date="2020-11-10T16:18:00Z"/>
                <w:sz w:val="16"/>
                <w:szCs w:val="18"/>
                <w:lang w:eastAsia="zh-CN"/>
              </w:rPr>
            </w:pPr>
            <w:ins w:id="26406" w:author="Lee, Daewon" w:date="2020-11-10T16:18:00Z">
              <w:r w:rsidRPr="009476C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9476C7" w:rsidRDefault="00F50E9D" w:rsidP="007E4EE7">
            <w:pPr>
              <w:pStyle w:val="TAC"/>
              <w:rPr>
                <w:ins w:id="26407" w:author="Lee, Daewon" w:date="2020-11-10T16:18:00Z"/>
                <w:sz w:val="16"/>
                <w:szCs w:val="18"/>
                <w:lang w:eastAsia="zh-CN"/>
              </w:rPr>
            </w:pPr>
            <w:ins w:id="26408" w:author="Lee, Daewon" w:date="2020-11-10T16:18:00Z">
              <w:r w:rsidRPr="009476C7">
                <w:rPr>
                  <w:sz w:val="16"/>
                  <w:szCs w:val="18"/>
                  <w:lang w:eastAsia="zh-CN"/>
                </w:rPr>
                <w:t>95.35%</w:t>
              </w:r>
            </w:ins>
          </w:p>
        </w:tc>
      </w:tr>
      <w:tr w:rsidR="00F50E9D" w:rsidRPr="009476C7" w14:paraId="0DAC6F80" w14:textId="77777777" w:rsidTr="00F50E9D">
        <w:trPr>
          <w:trHeight w:val="176"/>
          <w:jc w:val="center"/>
          <w:ins w:id="2640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9476C7" w:rsidRDefault="00F50E9D" w:rsidP="007E4EE7">
            <w:pPr>
              <w:pStyle w:val="TAC"/>
              <w:rPr>
                <w:ins w:id="264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9476C7" w:rsidRDefault="00F50E9D" w:rsidP="007E4EE7">
            <w:pPr>
              <w:pStyle w:val="TAC"/>
              <w:rPr>
                <w:ins w:id="26411" w:author="Lee, Daewon" w:date="2020-11-10T16:18:00Z"/>
                <w:sz w:val="16"/>
                <w:szCs w:val="18"/>
                <w:lang w:eastAsia="zh-CN"/>
              </w:rPr>
            </w:pPr>
            <w:ins w:id="26412"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9476C7" w:rsidRDefault="00F50E9D" w:rsidP="007E4EE7">
            <w:pPr>
              <w:pStyle w:val="TAC"/>
              <w:rPr>
                <w:ins w:id="26413" w:author="Lee, Daewon" w:date="2020-11-10T16:18:00Z"/>
                <w:sz w:val="16"/>
                <w:szCs w:val="18"/>
                <w:lang w:eastAsia="zh-CN"/>
              </w:rPr>
            </w:pPr>
            <w:ins w:id="26414" w:author="Lee, Daewon" w:date="2020-11-10T16:18:00Z">
              <w:r w:rsidRPr="009476C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9476C7" w:rsidRDefault="00F50E9D" w:rsidP="007E4EE7">
            <w:pPr>
              <w:pStyle w:val="TAC"/>
              <w:rPr>
                <w:ins w:id="26415" w:author="Lee, Daewon" w:date="2020-11-10T16:18:00Z"/>
                <w:sz w:val="16"/>
                <w:szCs w:val="18"/>
                <w:lang w:eastAsia="zh-CN"/>
              </w:rPr>
            </w:pPr>
            <w:ins w:id="26416" w:author="Lee, Daewon" w:date="2020-11-10T16:18:00Z">
              <w:r w:rsidRPr="009476C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9476C7" w:rsidRDefault="00F50E9D" w:rsidP="007E4EE7">
            <w:pPr>
              <w:pStyle w:val="TAC"/>
              <w:rPr>
                <w:ins w:id="26417" w:author="Lee, Daewon" w:date="2020-11-10T16:18:00Z"/>
                <w:sz w:val="16"/>
                <w:szCs w:val="18"/>
                <w:lang w:eastAsia="zh-CN"/>
              </w:rPr>
            </w:pPr>
            <w:ins w:id="26418" w:author="Lee, Daewon" w:date="2020-11-10T16:18:00Z">
              <w:r w:rsidRPr="009476C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9476C7" w:rsidRDefault="00F50E9D" w:rsidP="007E4EE7">
            <w:pPr>
              <w:pStyle w:val="TAC"/>
              <w:rPr>
                <w:ins w:id="26419" w:author="Lee, Daewon" w:date="2020-11-10T16:18:00Z"/>
                <w:sz w:val="16"/>
                <w:szCs w:val="18"/>
                <w:lang w:eastAsia="zh-CN"/>
              </w:rPr>
            </w:pPr>
            <w:ins w:id="26420" w:author="Lee, Daewon" w:date="2020-11-10T16:18:00Z">
              <w:r w:rsidRPr="009476C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9476C7" w:rsidRDefault="00F50E9D" w:rsidP="007E4EE7">
            <w:pPr>
              <w:pStyle w:val="TAC"/>
              <w:rPr>
                <w:ins w:id="26421" w:author="Lee, Daewon" w:date="2020-11-10T16:18:00Z"/>
                <w:sz w:val="16"/>
                <w:szCs w:val="18"/>
                <w:lang w:eastAsia="zh-CN"/>
              </w:rPr>
            </w:pPr>
            <w:ins w:id="26422" w:author="Lee, Daewon" w:date="2020-11-10T16:18:00Z">
              <w:r w:rsidRPr="009476C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9476C7" w:rsidRDefault="00F50E9D" w:rsidP="007E4EE7">
            <w:pPr>
              <w:pStyle w:val="TAC"/>
              <w:rPr>
                <w:ins w:id="26423" w:author="Lee, Daewon" w:date="2020-11-10T16:18:00Z"/>
                <w:sz w:val="16"/>
                <w:szCs w:val="18"/>
                <w:lang w:eastAsia="zh-CN"/>
              </w:rPr>
            </w:pPr>
            <w:ins w:id="26424" w:author="Lee, Daewon" w:date="2020-11-10T16:18:00Z">
              <w:r w:rsidRPr="009476C7">
                <w:rPr>
                  <w:sz w:val="16"/>
                  <w:szCs w:val="18"/>
                  <w:lang w:eastAsia="zh-CN"/>
                </w:rPr>
                <w:t>93.70%</w:t>
              </w:r>
            </w:ins>
          </w:p>
        </w:tc>
      </w:tr>
      <w:tr w:rsidR="00F50E9D" w:rsidRPr="009476C7" w14:paraId="3BB9FF17" w14:textId="77777777" w:rsidTr="00F50E9D">
        <w:trPr>
          <w:trHeight w:val="176"/>
          <w:jc w:val="center"/>
          <w:ins w:id="264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9476C7" w:rsidRDefault="00F50E9D" w:rsidP="007E4EE7">
            <w:pPr>
              <w:pStyle w:val="TAC"/>
              <w:rPr>
                <w:ins w:id="264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9476C7" w:rsidRDefault="00F50E9D" w:rsidP="007E4EE7">
            <w:pPr>
              <w:pStyle w:val="TAC"/>
              <w:rPr>
                <w:ins w:id="26427" w:author="Lee, Daewon" w:date="2020-11-10T16:18:00Z"/>
                <w:sz w:val="16"/>
                <w:szCs w:val="18"/>
                <w:lang w:eastAsia="zh-CN"/>
              </w:rPr>
            </w:pPr>
            <w:ins w:id="26428"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9476C7" w:rsidRDefault="00F50E9D" w:rsidP="007E4EE7">
            <w:pPr>
              <w:pStyle w:val="TAC"/>
              <w:rPr>
                <w:ins w:id="26429" w:author="Lee, Daewon" w:date="2020-11-10T16:18:00Z"/>
                <w:sz w:val="16"/>
                <w:szCs w:val="18"/>
                <w:lang w:eastAsia="zh-CN"/>
              </w:rPr>
            </w:pPr>
            <w:ins w:id="26430" w:author="Lee, Daewon" w:date="2020-11-10T16:18:00Z">
              <w:r w:rsidRPr="009476C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9476C7" w:rsidRDefault="00F50E9D" w:rsidP="007E4EE7">
            <w:pPr>
              <w:pStyle w:val="TAC"/>
              <w:rPr>
                <w:ins w:id="26431" w:author="Lee, Daewon" w:date="2020-11-10T16:18:00Z"/>
                <w:sz w:val="16"/>
                <w:szCs w:val="18"/>
                <w:lang w:eastAsia="zh-CN"/>
              </w:rPr>
            </w:pPr>
            <w:ins w:id="26432" w:author="Lee, Daewon" w:date="2020-11-10T16:18:00Z">
              <w:r w:rsidRPr="009476C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9476C7" w:rsidRDefault="00F50E9D" w:rsidP="007E4EE7">
            <w:pPr>
              <w:pStyle w:val="TAC"/>
              <w:rPr>
                <w:ins w:id="26433" w:author="Lee, Daewon" w:date="2020-11-10T16:18:00Z"/>
                <w:sz w:val="16"/>
                <w:szCs w:val="18"/>
                <w:lang w:eastAsia="zh-CN"/>
              </w:rPr>
            </w:pPr>
            <w:ins w:id="26434" w:author="Lee, Daewon" w:date="2020-11-10T16:18:00Z">
              <w:r w:rsidRPr="009476C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9476C7" w:rsidRDefault="00F50E9D" w:rsidP="007E4EE7">
            <w:pPr>
              <w:pStyle w:val="TAC"/>
              <w:rPr>
                <w:ins w:id="26435" w:author="Lee, Daewon" w:date="2020-11-10T16:18:00Z"/>
                <w:sz w:val="16"/>
                <w:szCs w:val="18"/>
                <w:lang w:eastAsia="zh-CN"/>
              </w:rPr>
            </w:pPr>
            <w:ins w:id="26436" w:author="Lee, Daewon" w:date="2020-11-10T16:18:00Z">
              <w:r w:rsidRPr="009476C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9476C7" w:rsidRDefault="00F50E9D" w:rsidP="007E4EE7">
            <w:pPr>
              <w:pStyle w:val="TAC"/>
              <w:rPr>
                <w:ins w:id="26437" w:author="Lee, Daewon" w:date="2020-11-10T16:18:00Z"/>
                <w:sz w:val="16"/>
                <w:szCs w:val="18"/>
                <w:lang w:eastAsia="zh-CN"/>
              </w:rPr>
            </w:pPr>
            <w:ins w:id="26438" w:author="Lee, Daewon" w:date="2020-11-10T16:18:00Z">
              <w:r w:rsidRPr="009476C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9476C7" w:rsidRDefault="00F50E9D" w:rsidP="007E4EE7">
            <w:pPr>
              <w:pStyle w:val="TAC"/>
              <w:rPr>
                <w:ins w:id="26439" w:author="Lee, Daewon" w:date="2020-11-10T16:18:00Z"/>
                <w:sz w:val="16"/>
                <w:szCs w:val="18"/>
                <w:lang w:eastAsia="zh-CN"/>
              </w:rPr>
            </w:pPr>
            <w:ins w:id="26440" w:author="Lee, Daewon" w:date="2020-11-10T16:18:00Z">
              <w:r w:rsidRPr="009476C7">
                <w:rPr>
                  <w:sz w:val="16"/>
                  <w:szCs w:val="18"/>
                  <w:lang w:eastAsia="zh-CN"/>
                </w:rPr>
                <w:t>59.83%</w:t>
              </w:r>
            </w:ins>
          </w:p>
        </w:tc>
      </w:tr>
      <w:tr w:rsidR="00F50E9D" w:rsidRPr="009476C7" w14:paraId="07C43210" w14:textId="77777777" w:rsidTr="00F50E9D">
        <w:trPr>
          <w:trHeight w:val="176"/>
          <w:jc w:val="center"/>
          <w:ins w:id="264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Pr="009476C7" w:rsidRDefault="00F50E9D">
            <w:pPr>
              <w:spacing w:after="0"/>
              <w:rPr>
                <w:ins w:id="2644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9476C7" w:rsidRDefault="00F50E9D" w:rsidP="00A6176A">
            <w:pPr>
              <w:pStyle w:val="TAL"/>
              <w:rPr>
                <w:ins w:id="26443" w:author="Lee, Daewon" w:date="2020-11-10T16:18:00Z"/>
                <w:sz w:val="16"/>
              </w:rPr>
            </w:pPr>
            <w:ins w:id="26444" w:author="Lee, Daewon" w:date="2020-11-10T16:18:00Z">
              <w:r w:rsidRPr="009476C7">
                <w:rPr>
                  <w:sz w:val="16"/>
                </w:rPr>
                <w:t>Additional report/notes:</w:t>
              </w:r>
            </w:ins>
          </w:p>
          <w:p w14:paraId="31DADFED" w14:textId="77777777" w:rsidR="00F50E9D" w:rsidRPr="009476C7" w:rsidRDefault="00F50E9D" w:rsidP="00A6176A">
            <w:pPr>
              <w:pStyle w:val="TAL"/>
              <w:rPr>
                <w:ins w:id="26445" w:author="Lee, Daewon" w:date="2020-11-10T16:18:00Z"/>
                <w:sz w:val="16"/>
              </w:rPr>
            </w:pPr>
            <w:ins w:id="26446" w:author="Lee, Daewon" w:date="2020-11-10T16:18:00Z">
              <w:r w:rsidRPr="009476C7">
                <w:rPr>
                  <w:sz w:val="16"/>
                </w:rPr>
                <w:t>1. LBT procedure and parameters: LBT based on ETSI EN 302 567 v2.1.20, ED thresholds -47dBm for BBU, -32dBm for UE, CWS: CW_min = CW_max = 127</w:t>
              </w:r>
            </w:ins>
          </w:p>
          <w:p w14:paraId="34CD4FDB" w14:textId="77777777" w:rsidR="00F50E9D" w:rsidRPr="009476C7" w:rsidRDefault="00F50E9D" w:rsidP="00A6176A">
            <w:pPr>
              <w:pStyle w:val="TAL"/>
              <w:rPr>
                <w:ins w:id="26447" w:author="Lee, Daewon" w:date="2020-11-10T16:18:00Z"/>
                <w:sz w:val="16"/>
              </w:rPr>
            </w:pPr>
            <w:ins w:id="26448" w:author="Lee, Daewon" w:date="2020-11-10T16:18:00Z">
              <w:r w:rsidRPr="009476C7">
                <w:rPr>
                  <w:sz w:val="16"/>
                </w:rPr>
                <w:t>2. Details of case: 2 operators (scenario A) with the same settings, case1: directional LBT;  case 2: receiver-assisted LBT</w:t>
              </w:r>
            </w:ins>
          </w:p>
          <w:p w14:paraId="437D4659" w14:textId="77777777" w:rsidR="00F50E9D" w:rsidRPr="009476C7" w:rsidRDefault="00F50E9D" w:rsidP="00A6176A">
            <w:pPr>
              <w:pStyle w:val="TAL"/>
              <w:rPr>
                <w:ins w:id="26449" w:author="Lee, Daewon" w:date="2020-11-10T16:18:00Z"/>
                <w:sz w:val="16"/>
              </w:rPr>
            </w:pPr>
            <w:ins w:id="26450" w:author="Lee, Daewon" w:date="2020-11-10T16:18:00Z">
              <w:r w:rsidRPr="009476C7">
                <w:rPr>
                  <w:sz w:val="16"/>
                </w:rPr>
                <w:t xml:space="preserve">3. Details of COT sharing if used in evaluation: MCOT = 5ms, No COT sharing for DL/UL data transmission. </w:t>
              </w:r>
            </w:ins>
          </w:p>
          <w:p w14:paraId="38008A3E" w14:textId="77777777" w:rsidR="00F50E9D" w:rsidRPr="009476C7" w:rsidRDefault="00F50E9D" w:rsidP="00A6176A">
            <w:pPr>
              <w:pStyle w:val="TAL"/>
              <w:rPr>
                <w:ins w:id="26451" w:author="Lee, Daewon" w:date="2020-11-10T16:18:00Z"/>
                <w:sz w:val="16"/>
              </w:rPr>
            </w:pPr>
            <w:ins w:id="26452" w:author="Lee, Daewon" w:date="2020-11-10T16:18:00Z">
              <w:r w:rsidRPr="009476C7">
                <w:rPr>
                  <w:sz w:val="16"/>
                </w:rPr>
                <w:t>4. Other parameters: Frequency 60GHz, BW = 400MHz, SCS = 120kHz. Rank 1 transmission. BS to UE: InH mixed office channel, ftp3 file size = 8Mbyte.</w:t>
              </w:r>
            </w:ins>
          </w:p>
        </w:tc>
      </w:tr>
    </w:tbl>
    <w:p w14:paraId="0CC13282" w14:textId="77777777" w:rsidR="00F50E9D" w:rsidRPr="009476C7" w:rsidRDefault="00F50E9D" w:rsidP="00F50E9D">
      <w:pPr>
        <w:pStyle w:val="B1"/>
        <w:rPr>
          <w:ins w:id="26453" w:author="Lee, Daewon" w:date="2020-11-10T16:18:00Z"/>
          <w:rFonts w:asciiTheme="minorHAnsi" w:eastAsiaTheme="minorEastAsia" w:hAnsiTheme="minorHAnsi" w:cstheme="minorBidi"/>
          <w:b/>
          <w:sz w:val="22"/>
          <w:szCs w:val="22"/>
          <w:lang w:eastAsia="ko-KR"/>
        </w:rPr>
      </w:pPr>
    </w:p>
    <w:p w14:paraId="6ABB5C85" w14:textId="77777777" w:rsidR="00F50E9D" w:rsidRPr="009476C7" w:rsidRDefault="00F50E9D" w:rsidP="00403B6C">
      <w:pPr>
        <w:pStyle w:val="TH"/>
        <w:rPr>
          <w:ins w:id="26454" w:author="Lee, Daewon" w:date="2020-11-10T16:18:00Z"/>
        </w:rPr>
      </w:pPr>
      <w:ins w:id="26455" w:author="Lee, Daewon" w:date="2020-11-10T16:18:00Z">
        <w:r w:rsidRPr="009476C7">
          <w:lastRenderedPageBreak/>
          <w:t>Table B.2.2.2-6. System level evaluation results for indoor scenario A (InH Mixed, receiver-only directional LBT)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rsidRPr="009476C7" w14:paraId="2CA89806" w14:textId="77777777" w:rsidTr="00F50E9D">
        <w:trPr>
          <w:trHeight w:val="176"/>
          <w:jc w:val="center"/>
          <w:ins w:id="26456"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9476C7" w:rsidRDefault="00F50E9D" w:rsidP="007E4EE7">
            <w:pPr>
              <w:pStyle w:val="TAC"/>
              <w:rPr>
                <w:ins w:id="26457" w:author="Lee, Daewon" w:date="2020-11-10T16:18:00Z"/>
                <w:sz w:val="16"/>
                <w:szCs w:val="18"/>
                <w:lang w:eastAsia="zh-CN"/>
              </w:rPr>
            </w:pPr>
            <w:ins w:id="26458" w:author="Lee, Daewon" w:date="2020-11-10T16:18:00Z">
              <w:r w:rsidRPr="009476C7">
                <w:rPr>
                  <w:sz w:val="16"/>
                  <w:szCs w:val="18"/>
                  <w:lang w:eastAsia="zh-CN"/>
                </w:rPr>
                <w:t>Tdoc /</w:t>
              </w:r>
            </w:ins>
          </w:p>
          <w:p w14:paraId="1DBD2EA1" w14:textId="77777777" w:rsidR="00F50E9D" w:rsidRPr="009476C7" w:rsidRDefault="00F50E9D" w:rsidP="007E4EE7">
            <w:pPr>
              <w:pStyle w:val="TAC"/>
              <w:rPr>
                <w:ins w:id="26459" w:author="Lee, Daewon" w:date="2020-11-10T16:18:00Z"/>
                <w:sz w:val="16"/>
                <w:szCs w:val="18"/>
                <w:lang w:eastAsia="zh-CN"/>
              </w:rPr>
            </w:pPr>
            <w:ins w:id="26460"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9476C7" w:rsidRDefault="00F50E9D" w:rsidP="007E4EE7">
            <w:pPr>
              <w:pStyle w:val="TAC"/>
              <w:rPr>
                <w:ins w:id="26461" w:author="Lee, Daewon" w:date="2020-11-10T16:18:00Z"/>
                <w:sz w:val="16"/>
                <w:szCs w:val="18"/>
                <w:lang w:eastAsia="zh-CN"/>
              </w:rPr>
            </w:pPr>
            <w:ins w:id="26462"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9476C7" w:rsidRDefault="00F50E9D" w:rsidP="007E4EE7">
            <w:pPr>
              <w:pStyle w:val="TAC"/>
              <w:rPr>
                <w:ins w:id="26463" w:author="Lee, Daewon" w:date="2020-11-10T16:18:00Z"/>
                <w:sz w:val="16"/>
                <w:szCs w:val="18"/>
                <w:lang w:eastAsia="zh-CN"/>
              </w:rPr>
            </w:pPr>
            <w:ins w:id="26464" w:author="Lee, Daewon" w:date="2020-11-10T16:18:00Z">
              <w:r w:rsidRPr="009476C7">
                <w:rPr>
                  <w:sz w:val="16"/>
                  <w:szCs w:val="18"/>
                  <w:lang w:eastAsia="zh-CN"/>
                </w:rPr>
                <w:t>receiver-only directional LBT</w:t>
              </w:r>
            </w:ins>
          </w:p>
        </w:tc>
      </w:tr>
      <w:tr w:rsidR="00F50E9D" w:rsidRPr="009476C7" w14:paraId="318D9427" w14:textId="77777777" w:rsidTr="00F50E9D">
        <w:trPr>
          <w:trHeight w:val="176"/>
          <w:jc w:val="center"/>
          <w:ins w:id="264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9476C7" w:rsidRDefault="00F50E9D" w:rsidP="007E4EE7">
            <w:pPr>
              <w:pStyle w:val="TAC"/>
              <w:rPr>
                <w:ins w:id="264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9476C7" w:rsidRDefault="00F50E9D" w:rsidP="007E4EE7">
            <w:pPr>
              <w:pStyle w:val="TAC"/>
              <w:rPr>
                <w:ins w:id="26467" w:author="Lee, Daewon" w:date="2020-11-10T16:18:00Z"/>
                <w:sz w:val="16"/>
                <w:szCs w:val="18"/>
                <w:lang w:eastAsia="zh-CN"/>
              </w:rPr>
            </w:pPr>
            <w:ins w:id="26468" w:author="Lee, Daewon" w:date="2020-11-10T16:18:00Z">
              <w:r w:rsidRPr="009476C7">
                <w:rPr>
                  <w:sz w:val="16"/>
                  <w:szCs w:val="18"/>
                  <w:lang w:eastAsia="zh-CN"/>
                </w:rPr>
                <w:t>Traffic load</w:t>
              </w:r>
            </w:ins>
          </w:p>
          <w:p w14:paraId="2463D5B9" w14:textId="77777777" w:rsidR="00F50E9D" w:rsidRPr="009476C7" w:rsidRDefault="00F50E9D" w:rsidP="007E4EE7">
            <w:pPr>
              <w:pStyle w:val="TAC"/>
              <w:rPr>
                <w:ins w:id="26469" w:author="Lee, Daewon" w:date="2020-11-10T16:18:00Z"/>
                <w:sz w:val="16"/>
                <w:szCs w:val="18"/>
                <w:lang w:eastAsia="zh-CN"/>
              </w:rPr>
            </w:pPr>
            <w:ins w:id="26470"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9476C7" w:rsidRDefault="00F50E9D" w:rsidP="007E4EE7">
            <w:pPr>
              <w:pStyle w:val="TAC"/>
              <w:rPr>
                <w:ins w:id="26471" w:author="Lee, Daewon" w:date="2020-11-10T16:18:00Z"/>
                <w:sz w:val="16"/>
                <w:szCs w:val="18"/>
                <w:lang w:eastAsia="zh-CN"/>
              </w:rPr>
            </w:pPr>
            <w:ins w:id="26472" w:author="Lee, Daewon" w:date="2020-11-10T16:18:00Z">
              <w:r w:rsidRPr="009476C7">
                <w:rPr>
                  <w:sz w:val="16"/>
                  <w:szCs w:val="18"/>
                  <w:lang w:eastAsia="zh-CN"/>
                </w:rPr>
                <w:t>Low load</w:t>
              </w:r>
            </w:ins>
          </w:p>
          <w:p w14:paraId="2F94C9CB" w14:textId="77777777" w:rsidR="00F50E9D" w:rsidRPr="009476C7" w:rsidRDefault="00F50E9D" w:rsidP="007E4EE7">
            <w:pPr>
              <w:pStyle w:val="TAC"/>
              <w:rPr>
                <w:ins w:id="26473" w:author="Lee, Daewon" w:date="2020-11-10T16:18:00Z"/>
                <w:sz w:val="16"/>
                <w:szCs w:val="18"/>
                <w:lang w:eastAsia="zh-CN"/>
              </w:rPr>
            </w:pPr>
            <w:ins w:id="26474"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9476C7" w:rsidRDefault="00F50E9D" w:rsidP="007E4EE7">
            <w:pPr>
              <w:pStyle w:val="TAC"/>
              <w:rPr>
                <w:ins w:id="26475" w:author="Lee, Daewon" w:date="2020-11-10T16:18:00Z"/>
                <w:sz w:val="16"/>
                <w:szCs w:val="18"/>
                <w:lang w:eastAsia="zh-CN"/>
              </w:rPr>
            </w:pPr>
            <w:ins w:id="26476" w:author="Lee, Daewon" w:date="2020-11-10T16:18:00Z">
              <w:r w:rsidRPr="009476C7">
                <w:rPr>
                  <w:sz w:val="16"/>
                  <w:szCs w:val="18"/>
                  <w:lang w:eastAsia="zh-CN"/>
                </w:rPr>
                <w:t>Medium load</w:t>
              </w:r>
            </w:ins>
          </w:p>
          <w:p w14:paraId="0E0E93AC" w14:textId="77777777" w:rsidR="00F50E9D" w:rsidRPr="009476C7" w:rsidRDefault="00F50E9D" w:rsidP="007E4EE7">
            <w:pPr>
              <w:pStyle w:val="TAC"/>
              <w:rPr>
                <w:ins w:id="26477" w:author="Lee, Daewon" w:date="2020-11-10T16:18:00Z"/>
                <w:sz w:val="16"/>
                <w:szCs w:val="18"/>
                <w:lang w:eastAsia="zh-CN"/>
              </w:rPr>
            </w:pPr>
            <w:ins w:id="26478"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9476C7" w:rsidRDefault="00F50E9D" w:rsidP="007E4EE7">
            <w:pPr>
              <w:pStyle w:val="TAC"/>
              <w:rPr>
                <w:ins w:id="26479" w:author="Lee, Daewon" w:date="2020-11-10T16:18:00Z"/>
                <w:sz w:val="16"/>
                <w:szCs w:val="18"/>
                <w:lang w:eastAsia="zh-CN"/>
              </w:rPr>
            </w:pPr>
            <w:ins w:id="26480" w:author="Lee, Daewon" w:date="2020-11-10T16:18:00Z">
              <w:r w:rsidRPr="009476C7">
                <w:rPr>
                  <w:sz w:val="16"/>
                  <w:szCs w:val="18"/>
                  <w:lang w:eastAsia="zh-CN"/>
                </w:rPr>
                <w:t>High load</w:t>
              </w:r>
            </w:ins>
          </w:p>
          <w:p w14:paraId="27E905BB" w14:textId="77777777" w:rsidR="00F50E9D" w:rsidRPr="009476C7" w:rsidRDefault="00F50E9D" w:rsidP="007E4EE7">
            <w:pPr>
              <w:pStyle w:val="TAC"/>
              <w:rPr>
                <w:ins w:id="26481" w:author="Lee, Daewon" w:date="2020-11-10T16:18:00Z"/>
                <w:sz w:val="16"/>
                <w:szCs w:val="18"/>
                <w:lang w:eastAsia="zh-CN"/>
              </w:rPr>
            </w:pPr>
            <w:ins w:id="26482" w:author="Lee, Daewon" w:date="2020-11-10T16:18:00Z">
              <w:r w:rsidRPr="009476C7">
                <w:rPr>
                  <w:sz w:val="16"/>
                  <w:szCs w:val="18"/>
                  <w:lang w:eastAsia="zh-CN"/>
                </w:rPr>
                <w:t>above 55% BO</w:t>
              </w:r>
            </w:ins>
          </w:p>
        </w:tc>
      </w:tr>
      <w:tr w:rsidR="00F50E9D" w:rsidRPr="009476C7" w14:paraId="3BB8BF06" w14:textId="77777777" w:rsidTr="00F50E9D">
        <w:trPr>
          <w:trHeight w:val="176"/>
          <w:jc w:val="center"/>
          <w:ins w:id="26483"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9476C7" w:rsidRDefault="00F50E9D" w:rsidP="007E4EE7">
            <w:pPr>
              <w:pStyle w:val="TAC"/>
              <w:rPr>
                <w:ins w:id="26484" w:author="Lee, Daewon" w:date="2020-11-10T16:18:00Z"/>
                <w:sz w:val="16"/>
                <w:szCs w:val="18"/>
                <w:lang w:eastAsia="zh-CN"/>
              </w:rPr>
            </w:pPr>
            <w:ins w:id="26485"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9476C7" w:rsidRDefault="00F50E9D" w:rsidP="007E4EE7">
            <w:pPr>
              <w:pStyle w:val="TAC"/>
              <w:rPr>
                <w:ins w:id="26486" w:author="Lee, Daewon" w:date="2020-11-10T16:18:00Z"/>
                <w:sz w:val="16"/>
                <w:szCs w:val="18"/>
                <w:lang w:eastAsia="zh-CN"/>
              </w:rPr>
            </w:pPr>
            <w:ins w:id="26487"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9476C7" w:rsidRDefault="00F50E9D" w:rsidP="007E4EE7">
            <w:pPr>
              <w:pStyle w:val="TAC"/>
              <w:rPr>
                <w:ins w:id="26488" w:author="Lee, Daewon" w:date="2020-11-10T16:18:00Z"/>
                <w:sz w:val="16"/>
                <w:szCs w:val="18"/>
                <w:lang w:eastAsia="zh-CN"/>
              </w:rPr>
            </w:pPr>
            <w:ins w:id="2648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9476C7" w:rsidRDefault="00F50E9D" w:rsidP="007E4EE7">
            <w:pPr>
              <w:pStyle w:val="TAC"/>
              <w:rPr>
                <w:ins w:id="26490" w:author="Lee, Daewon" w:date="2020-11-10T16:18:00Z"/>
                <w:sz w:val="16"/>
                <w:szCs w:val="18"/>
                <w:lang w:eastAsia="zh-CN"/>
              </w:rPr>
            </w:pPr>
            <w:ins w:id="26491" w:author="Lee, Daewon" w:date="2020-11-10T16:18:00Z">
              <w:r w:rsidRPr="009476C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9476C7" w:rsidRDefault="00F50E9D" w:rsidP="007E4EE7">
            <w:pPr>
              <w:pStyle w:val="TAC"/>
              <w:rPr>
                <w:ins w:id="26492" w:author="Lee, Daewon" w:date="2020-11-10T16:18:00Z"/>
                <w:sz w:val="16"/>
                <w:szCs w:val="18"/>
                <w:lang w:eastAsia="zh-CN"/>
              </w:rPr>
            </w:pPr>
            <w:ins w:id="26493" w:author="Lee, Daewon" w:date="2020-11-10T16:18:00Z">
              <w:r w:rsidRPr="009476C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9476C7" w:rsidRDefault="00F50E9D" w:rsidP="007E4EE7">
            <w:pPr>
              <w:pStyle w:val="TAC"/>
              <w:rPr>
                <w:ins w:id="26494" w:author="Lee, Daewon" w:date="2020-11-10T16:18:00Z"/>
                <w:sz w:val="16"/>
                <w:szCs w:val="18"/>
                <w:lang w:eastAsia="zh-CN"/>
              </w:rPr>
            </w:pPr>
            <w:ins w:id="26495" w:author="Lee, Daewon" w:date="2020-11-10T16:18:00Z">
              <w:r w:rsidRPr="009476C7">
                <w:rPr>
                  <w:sz w:val="16"/>
                  <w:szCs w:val="18"/>
                  <w:lang w:eastAsia="zh-CN"/>
                </w:rPr>
                <w:t>97.9</w:t>
              </w:r>
            </w:ins>
          </w:p>
        </w:tc>
      </w:tr>
      <w:tr w:rsidR="00F50E9D" w:rsidRPr="009476C7" w14:paraId="684FF181" w14:textId="77777777" w:rsidTr="00F50E9D">
        <w:trPr>
          <w:trHeight w:val="176"/>
          <w:jc w:val="center"/>
          <w:ins w:id="264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9476C7" w:rsidRDefault="00F50E9D" w:rsidP="007E4EE7">
            <w:pPr>
              <w:pStyle w:val="TAC"/>
              <w:rPr>
                <w:ins w:id="264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9476C7" w:rsidRDefault="00F50E9D" w:rsidP="007E4EE7">
            <w:pPr>
              <w:pStyle w:val="TAC"/>
              <w:rPr>
                <w:ins w:id="264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9476C7" w:rsidRDefault="00F50E9D" w:rsidP="007E4EE7">
            <w:pPr>
              <w:pStyle w:val="TAC"/>
              <w:rPr>
                <w:ins w:id="26499" w:author="Lee, Daewon" w:date="2020-11-10T16:18:00Z"/>
                <w:sz w:val="16"/>
                <w:szCs w:val="18"/>
                <w:lang w:eastAsia="zh-CN"/>
              </w:rPr>
            </w:pPr>
            <w:ins w:id="2650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9476C7" w:rsidRDefault="00F50E9D" w:rsidP="007E4EE7">
            <w:pPr>
              <w:pStyle w:val="TAC"/>
              <w:rPr>
                <w:ins w:id="26501" w:author="Lee, Daewon" w:date="2020-11-10T16:18:00Z"/>
                <w:sz w:val="16"/>
                <w:szCs w:val="18"/>
                <w:lang w:eastAsia="zh-CN"/>
              </w:rPr>
            </w:pPr>
            <w:ins w:id="26502" w:author="Lee, Daewon" w:date="2020-11-10T16:18:00Z">
              <w:r w:rsidRPr="009476C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9476C7" w:rsidRDefault="00F50E9D" w:rsidP="007E4EE7">
            <w:pPr>
              <w:pStyle w:val="TAC"/>
              <w:rPr>
                <w:ins w:id="26503" w:author="Lee, Daewon" w:date="2020-11-10T16:18:00Z"/>
                <w:sz w:val="16"/>
                <w:szCs w:val="18"/>
                <w:lang w:eastAsia="zh-CN"/>
              </w:rPr>
            </w:pPr>
            <w:ins w:id="26504" w:author="Lee, Daewon" w:date="2020-11-10T16:18:00Z">
              <w:r w:rsidRPr="009476C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9476C7" w:rsidRDefault="00F50E9D" w:rsidP="007E4EE7">
            <w:pPr>
              <w:pStyle w:val="TAC"/>
              <w:rPr>
                <w:ins w:id="26505" w:author="Lee, Daewon" w:date="2020-11-10T16:18:00Z"/>
                <w:sz w:val="16"/>
                <w:szCs w:val="18"/>
                <w:lang w:eastAsia="zh-CN"/>
              </w:rPr>
            </w:pPr>
            <w:ins w:id="26506" w:author="Lee, Daewon" w:date="2020-11-10T16:18:00Z">
              <w:r w:rsidRPr="009476C7">
                <w:rPr>
                  <w:sz w:val="16"/>
                  <w:szCs w:val="18"/>
                  <w:lang w:eastAsia="zh-CN"/>
                </w:rPr>
                <w:t>677.0</w:t>
              </w:r>
            </w:ins>
          </w:p>
        </w:tc>
      </w:tr>
      <w:tr w:rsidR="00F50E9D" w:rsidRPr="009476C7" w14:paraId="58C02D9B" w14:textId="77777777" w:rsidTr="00F50E9D">
        <w:trPr>
          <w:trHeight w:val="176"/>
          <w:jc w:val="center"/>
          <w:ins w:id="2650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9476C7" w:rsidRDefault="00F50E9D" w:rsidP="007E4EE7">
            <w:pPr>
              <w:pStyle w:val="TAC"/>
              <w:rPr>
                <w:ins w:id="2650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9476C7" w:rsidRDefault="00F50E9D" w:rsidP="007E4EE7">
            <w:pPr>
              <w:pStyle w:val="TAC"/>
              <w:rPr>
                <w:ins w:id="265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9476C7" w:rsidRDefault="00F50E9D" w:rsidP="007E4EE7">
            <w:pPr>
              <w:pStyle w:val="TAC"/>
              <w:rPr>
                <w:ins w:id="26510" w:author="Lee, Daewon" w:date="2020-11-10T16:18:00Z"/>
                <w:sz w:val="16"/>
                <w:szCs w:val="18"/>
                <w:lang w:eastAsia="zh-CN"/>
              </w:rPr>
            </w:pPr>
            <w:ins w:id="2651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9476C7" w:rsidRDefault="00F50E9D" w:rsidP="007E4EE7">
            <w:pPr>
              <w:pStyle w:val="TAC"/>
              <w:rPr>
                <w:ins w:id="26512" w:author="Lee, Daewon" w:date="2020-11-10T16:18:00Z"/>
                <w:sz w:val="16"/>
                <w:szCs w:val="18"/>
                <w:lang w:eastAsia="zh-CN"/>
              </w:rPr>
            </w:pPr>
            <w:ins w:id="26513" w:author="Lee, Daewon" w:date="2020-11-10T16:18:00Z">
              <w:r w:rsidRPr="009476C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9476C7" w:rsidRDefault="00F50E9D" w:rsidP="007E4EE7">
            <w:pPr>
              <w:pStyle w:val="TAC"/>
              <w:rPr>
                <w:ins w:id="26514" w:author="Lee, Daewon" w:date="2020-11-10T16:18:00Z"/>
                <w:sz w:val="16"/>
                <w:szCs w:val="18"/>
                <w:lang w:eastAsia="zh-CN"/>
              </w:rPr>
            </w:pPr>
            <w:ins w:id="26515" w:author="Lee, Daewon" w:date="2020-11-10T16:18:00Z">
              <w:r w:rsidRPr="009476C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9476C7" w:rsidRDefault="00F50E9D" w:rsidP="007E4EE7">
            <w:pPr>
              <w:pStyle w:val="TAC"/>
              <w:rPr>
                <w:ins w:id="26516" w:author="Lee, Daewon" w:date="2020-11-10T16:18:00Z"/>
                <w:sz w:val="16"/>
                <w:szCs w:val="18"/>
                <w:lang w:eastAsia="zh-CN"/>
              </w:rPr>
            </w:pPr>
            <w:ins w:id="26517" w:author="Lee, Daewon" w:date="2020-11-10T16:18:00Z">
              <w:r w:rsidRPr="009476C7">
                <w:rPr>
                  <w:sz w:val="16"/>
                  <w:szCs w:val="18"/>
                  <w:lang w:eastAsia="zh-CN"/>
                </w:rPr>
                <w:t>1885.8</w:t>
              </w:r>
            </w:ins>
          </w:p>
        </w:tc>
      </w:tr>
      <w:tr w:rsidR="00F50E9D" w:rsidRPr="009476C7" w14:paraId="53A0D255" w14:textId="77777777" w:rsidTr="00F50E9D">
        <w:trPr>
          <w:trHeight w:val="176"/>
          <w:jc w:val="center"/>
          <w:ins w:id="2651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9476C7" w:rsidRDefault="00F50E9D" w:rsidP="007E4EE7">
            <w:pPr>
              <w:pStyle w:val="TAC"/>
              <w:rPr>
                <w:ins w:id="2651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9476C7" w:rsidRDefault="00F50E9D" w:rsidP="007E4EE7">
            <w:pPr>
              <w:pStyle w:val="TAC"/>
              <w:rPr>
                <w:ins w:id="265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9476C7" w:rsidRDefault="00F50E9D" w:rsidP="007E4EE7">
            <w:pPr>
              <w:pStyle w:val="TAC"/>
              <w:rPr>
                <w:ins w:id="26521" w:author="Lee, Daewon" w:date="2020-11-10T16:18:00Z"/>
                <w:sz w:val="16"/>
                <w:szCs w:val="18"/>
                <w:lang w:eastAsia="zh-CN"/>
              </w:rPr>
            </w:pPr>
            <w:ins w:id="2652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9476C7" w:rsidRDefault="00F50E9D" w:rsidP="007E4EE7">
            <w:pPr>
              <w:pStyle w:val="TAC"/>
              <w:rPr>
                <w:ins w:id="26523" w:author="Lee, Daewon" w:date="2020-11-10T16:18:00Z"/>
                <w:sz w:val="16"/>
                <w:szCs w:val="18"/>
                <w:lang w:eastAsia="zh-CN"/>
              </w:rPr>
            </w:pPr>
            <w:ins w:id="26524" w:author="Lee, Daewon" w:date="2020-11-10T16:18:00Z">
              <w:r w:rsidRPr="009476C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9476C7" w:rsidRDefault="00F50E9D" w:rsidP="007E4EE7">
            <w:pPr>
              <w:pStyle w:val="TAC"/>
              <w:rPr>
                <w:ins w:id="26525" w:author="Lee, Daewon" w:date="2020-11-10T16:18:00Z"/>
                <w:sz w:val="16"/>
                <w:szCs w:val="18"/>
                <w:lang w:eastAsia="zh-CN"/>
              </w:rPr>
            </w:pPr>
            <w:ins w:id="26526" w:author="Lee, Daewon" w:date="2020-11-10T16:18:00Z">
              <w:r w:rsidRPr="009476C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9476C7" w:rsidRDefault="00F50E9D" w:rsidP="007E4EE7">
            <w:pPr>
              <w:pStyle w:val="TAC"/>
              <w:rPr>
                <w:ins w:id="26527" w:author="Lee, Daewon" w:date="2020-11-10T16:18:00Z"/>
                <w:sz w:val="16"/>
                <w:szCs w:val="18"/>
                <w:lang w:eastAsia="zh-CN"/>
              </w:rPr>
            </w:pPr>
            <w:ins w:id="26528" w:author="Lee, Daewon" w:date="2020-11-10T16:18:00Z">
              <w:r w:rsidRPr="009476C7">
                <w:rPr>
                  <w:sz w:val="16"/>
                  <w:szCs w:val="18"/>
                  <w:lang w:eastAsia="zh-CN"/>
                </w:rPr>
                <w:t>759.0</w:t>
              </w:r>
            </w:ins>
          </w:p>
        </w:tc>
      </w:tr>
      <w:tr w:rsidR="00F50E9D" w:rsidRPr="009476C7" w14:paraId="2D66ECEF" w14:textId="77777777" w:rsidTr="00F50E9D">
        <w:trPr>
          <w:trHeight w:val="176"/>
          <w:jc w:val="center"/>
          <w:ins w:id="265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9476C7" w:rsidRDefault="00F50E9D" w:rsidP="007E4EE7">
            <w:pPr>
              <w:pStyle w:val="TAC"/>
              <w:rPr>
                <w:ins w:id="265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9476C7" w:rsidRDefault="00F50E9D" w:rsidP="007E4EE7">
            <w:pPr>
              <w:pStyle w:val="TAC"/>
              <w:rPr>
                <w:ins w:id="26531" w:author="Lee, Daewon" w:date="2020-11-10T16:18:00Z"/>
                <w:sz w:val="16"/>
                <w:szCs w:val="18"/>
                <w:lang w:eastAsia="zh-CN"/>
              </w:rPr>
            </w:pPr>
            <w:ins w:id="26532"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9476C7" w:rsidRDefault="00F50E9D" w:rsidP="007E4EE7">
            <w:pPr>
              <w:pStyle w:val="TAC"/>
              <w:rPr>
                <w:ins w:id="26533" w:author="Lee, Daewon" w:date="2020-11-10T16:18:00Z"/>
                <w:sz w:val="16"/>
                <w:szCs w:val="18"/>
                <w:lang w:eastAsia="zh-CN"/>
              </w:rPr>
            </w:pPr>
            <w:ins w:id="2653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9476C7" w:rsidRDefault="00F50E9D" w:rsidP="007E4EE7">
            <w:pPr>
              <w:pStyle w:val="TAC"/>
              <w:rPr>
                <w:ins w:id="26535" w:author="Lee, Daewon" w:date="2020-11-10T16:18:00Z"/>
                <w:sz w:val="16"/>
                <w:szCs w:val="18"/>
                <w:lang w:eastAsia="zh-CN"/>
              </w:rPr>
            </w:pPr>
            <w:ins w:id="26536" w:author="Lee, Daewon" w:date="2020-11-10T16:18:00Z">
              <w:r w:rsidRPr="009476C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9476C7" w:rsidRDefault="00F50E9D" w:rsidP="007E4EE7">
            <w:pPr>
              <w:pStyle w:val="TAC"/>
              <w:rPr>
                <w:ins w:id="26537" w:author="Lee, Daewon" w:date="2020-11-10T16:18:00Z"/>
                <w:sz w:val="16"/>
                <w:szCs w:val="18"/>
                <w:lang w:eastAsia="zh-CN"/>
              </w:rPr>
            </w:pPr>
            <w:ins w:id="26538" w:author="Lee, Daewon" w:date="2020-11-10T16:18:00Z">
              <w:r w:rsidRPr="009476C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9476C7" w:rsidRDefault="00F50E9D" w:rsidP="007E4EE7">
            <w:pPr>
              <w:pStyle w:val="TAC"/>
              <w:rPr>
                <w:ins w:id="26539" w:author="Lee, Daewon" w:date="2020-11-10T16:18:00Z"/>
                <w:sz w:val="16"/>
                <w:szCs w:val="18"/>
                <w:lang w:eastAsia="zh-CN"/>
              </w:rPr>
            </w:pPr>
            <w:ins w:id="26540" w:author="Lee, Daewon" w:date="2020-11-10T16:18:00Z">
              <w:r w:rsidRPr="009476C7">
                <w:rPr>
                  <w:sz w:val="16"/>
                  <w:szCs w:val="18"/>
                  <w:lang w:eastAsia="zh-CN"/>
                </w:rPr>
                <w:t>0.0380</w:t>
              </w:r>
            </w:ins>
          </w:p>
        </w:tc>
      </w:tr>
      <w:tr w:rsidR="00F50E9D" w:rsidRPr="009476C7" w14:paraId="0A313A2E" w14:textId="77777777" w:rsidTr="00F50E9D">
        <w:trPr>
          <w:trHeight w:val="176"/>
          <w:jc w:val="center"/>
          <w:ins w:id="265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9476C7" w:rsidRDefault="00F50E9D" w:rsidP="007E4EE7">
            <w:pPr>
              <w:pStyle w:val="TAC"/>
              <w:rPr>
                <w:ins w:id="2654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9476C7" w:rsidRDefault="00F50E9D" w:rsidP="007E4EE7">
            <w:pPr>
              <w:pStyle w:val="TAC"/>
              <w:rPr>
                <w:ins w:id="265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9476C7" w:rsidRDefault="00F50E9D" w:rsidP="007E4EE7">
            <w:pPr>
              <w:pStyle w:val="TAC"/>
              <w:rPr>
                <w:ins w:id="26544" w:author="Lee, Daewon" w:date="2020-11-10T16:18:00Z"/>
                <w:sz w:val="16"/>
                <w:szCs w:val="18"/>
                <w:lang w:eastAsia="zh-CN"/>
              </w:rPr>
            </w:pPr>
            <w:ins w:id="2654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9476C7" w:rsidRDefault="00F50E9D" w:rsidP="007E4EE7">
            <w:pPr>
              <w:pStyle w:val="TAC"/>
              <w:rPr>
                <w:ins w:id="26546" w:author="Lee, Daewon" w:date="2020-11-10T16:18:00Z"/>
                <w:sz w:val="16"/>
                <w:szCs w:val="18"/>
                <w:lang w:eastAsia="zh-CN"/>
              </w:rPr>
            </w:pPr>
            <w:ins w:id="26547" w:author="Lee, Daewon" w:date="2020-11-10T16:18:00Z">
              <w:r w:rsidRPr="009476C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9476C7" w:rsidRDefault="00F50E9D" w:rsidP="007E4EE7">
            <w:pPr>
              <w:pStyle w:val="TAC"/>
              <w:rPr>
                <w:ins w:id="26548" w:author="Lee, Daewon" w:date="2020-11-10T16:18:00Z"/>
                <w:sz w:val="16"/>
                <w:szCs w:val="18"/>
                <w:lang w:eastAsia="zh-CN"/>
              </w:rPr>
            </w:pPr>
            <w:ins w:id="26549" w:author="Lee, Daewon" w:date="2020-11-10T16:18:00Z">
              <w:r w:rsidRPr="009476C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9476C7" w:rsidRDefault="00F50E9D" w:rsidP="007E4EE7">
            <w:pPr>
              <w:pStyle w:val="TAC"/>
              <w:rPr>
                <w:ins w:id="26550" w:author="Lee, Daewon" w:date="2020-11-10T16:18:00Z"/>
                <w:sz w:val="16"/>
                <w:szCs w:val="18"/>
                <w:lang w:eastAsia="zh-CN"/>
              </w:rPr>
            </w:pPr>
            <w:ins w:id="26551" w:author="Lee, Daewon" w:date="2020-11-10T16:18:00Z">
              <w:r w:rsidRPr="009476C7">
                <w:rPr>
                  <w:sz w:val="16"/>
                  <w:szCs w:val="18"/>
                  <w:lang w:eastAsia="zh-CN"/>
                </w:rPr>
                <w:t>0.0912</w:t>
              </w:r>
            </w:ins>
          </w:p>
        </w:tc>
      </w:tr>
      <w:tr w:rsidR="00F50E9D" w:rsidRPr="009476C7" w14:paraId="672014CA" w14:textId="77777777" w:rsidTr="00F50E9D">
        <w:trPr>
          <w:trHeight w:val="176"/>
          <w:jc w:val="center"/>
          <w:ins w:id="265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9476C7" w:rsidRDefault="00F50E9D" w:rsidP="007E4EE7">
            <w:pPr>
              <w:pStyle w:val="TAC"/>
              <w:rPr>
                <w:ins w:id="2655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9476C7" w:rsidRDefault="00F50E9D" w:rsidP="007E4EE7">
            <w:pPr>
              <w:pStyle w:val="TAC"/>
              <w:rPr>
                <w:ins w:id="265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9476C7" w:rsidRDefault="00F50E9D" w:rsidP="007E4EE7">
            <w:pPr>
              <w:pStyle w:val="TAC"/>
              <w:rPr>
                <w:ins w:id="26555" w:author="Lee, Daewon" w:date="2020-11-10T16:18:00Z"/>
                <w:sz w:val="16"/>
                <w:szCs w:val="18"/>
                <w:lang w:eastAsia="zh-CN"/>
              </w:rPr>
            </w:pPr>
            <w:ins w:id="2655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9476C7" w:rsidRDefault="00F50E9D" w:rsidP="007E4EE7">
            <w:pPr>
              <w:pStyle w:val="TAC"/>
              <w:rPr>
                <w:ins w:id="26557" w:author="Lee, Daewon" w:date="2020-11-10T16:18:00Z"/>
                <w:sz w:val="16"/>
                <w:szCs w:val="18"/>
                <w:lang w:eastAsia="zh-CN"/>
              </w:rPr>
            </w:pPr>
            <w:ins w:id="26558" w:author="Lee, Daewon" w:date="2020-11-10T16:18:00Z">
              <w:r w:rsidRPr="009476C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9476C7" w:rsidRDefault="00F50E9D" w:rsidP="007E4EE7">
            <w:pPr>
              <w:pStyle w:val="TAC"/>
              <w:rPr>
                <w:ins w:id="26559" w:author="Lee, Daewon" w:date="2020-11-10T16:18:00Z"/>
                <w:sz w:val="16"/>
                <w:szCs w:val="18"/>
                <w:lang w:eastAsia="zh-CN"/>
              </w:rPr>
            </w:pPr>
            <w:ins w:id="26560" w:author="Lee, Daewon" w:date="2020-11-10T16:18:00Z">
              <w:r w:rsidRPr="009476C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9476C7" w:rsidRDefault="00F50E9D" w:rsidP="007E4EE7">
            <w:pPr>
              <w:pStyle w:val="TAC"/>
              <w:rPr>
                <w:ins w:id="26561" w:author="Lee, Daewon" w:date="2020-11-10T16:18:00Z"/>
                <w:sz w:val="16"/>
                <w:szCs w:val="18"/>
                <w:lang w:eastAsia="zh-CN"/>
              </w:rPr>
            </w:pPr>
            <w:ins w:id="26562" w:author="Lee, Daewon" w:date="2020-11-10T16:18:00Z">
              <w:r w:rsidRPr="009476C7">
                <w:rPr>
                  <w:sz w:val="16"/>
                  <w:szCs w:val="18"/>
                  <w:lang w:eastAsia="zh-CN"/>
                </w:rPr>
                <w:t>1.1616</w:t>
              </w:r>
            </w:ins>
          </w:p>
        </w:tc>
      </w:tr>
      <w:tr w:rsidR="00F50E9D" w:rsidRPr="009476C7" w14:paraId="08DE0BFD" w14:textId="77777777" w:rsidTr="00F50E9D">
        <w:trPr>
          <w:trHeight w:val="176"/>
          <w:jc w:val="center"/>
          <w:ins w:id="265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9476C7" w:rsidRDefault="00F50E9D" w:rsidP="007E4EE7">
            <w:pPr>
              <w:pStyle w:val="TAC"/>
              <w:rPr>
                <w:ins w:id="2656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9476C7" w:rsidRDefault="00F50E9D" w:rsidP="007E4EE7">
            <w:pPr>
              <w:pStyle w:val="TAC"/>
              <w:rPr>
                <w:ins w:id="265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9476C7" w:rsidRDefault="00F50E9D" w:rsidP="007E4EE7">
            <w:pPr>
              <w:pStyle w:val="TAC"/>
              <w:rPr>
                <w:ins w:id="26566" w:author="Lee, Daewon" w:date="2020-11-10T16:18:00Z"/>
                <w:sz w:val="16"/>
                <w:szCs w:val="18"/>
                <w:lang w:eastAsia="zh-CN"/>
              </w:rPr>
            </w:pPr>
            <w:ins w:id="2656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9476C7" w:rsidRDefault="00F50E9D" w:rsidP="007E4EE7">
            <w:pPr>
              <w:pStyle w:val="TAC"/>
              <w:rPr>
                <w:ins w:id="26568" w:author="Lee, Daewon" w:date="2020-11-10T16:18:00Z"/>
                <w:sz w:val="16"/>
                <w:szCs w:val="18"/>
                <w:lang w:eastAsia="zh-CN"/>
              </w:rPr>
            </w:pPr>
            <w:ins w:id="26569" w:author="Lee, Daewon" w:date="2020-11-10T16:18:00Z">
              <w:r w:rsidRPr="009476C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9476C7" w:rsidRDefault="00F50E9D" w:rsidP="007E4EE7">
            <w:pPr>
              <w:pStyle w:val="TAC"/>
              <w:rPr>
                <w:ins w:id="26570" w:author="Lee, Daewon" w:date="2020-11-10T16:18:00Z"/>
                <w:sz w:val="16"/>
                <w:szCs w:val="18"/>
                <w:lang w:eastAsia="zh-CN"/>
              </w:rPr>
            </w:pPr>
            <w:ins w:id="26571" w:author="Lee, Daewon" w:date="2020-11-10T16:18:00Z">
              <w:r w:rsidRPr="009476C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9476C7" w:rsidRDefault="00F50E9D" w:rsidP="007E4EE7">
            <w:pPr>
              <w:pStyle w:val="TAC"/>
              <w:rPr>
                <w:ins w:id="26572" w:author="Lee, Daewon" w:date="2020-11-10T16:18:00Z"/>
                <w:sz w:val="16"/>
                <w:szCs w:val="18"/>
                <w:lang w:eastAsia="zh-CN"/>
              </w:rPr>
            </w:pPr>
            <w:ins w:id="26573" w:author="Lee, Daewon" w:date="2020-11-10T16:18:00Z">
              <w:r w:rsidRPr="009476C7">
                <w:rPr>
                  <w:sz w:val="16"/>
                  <w:szCs w:val="18"/>
                  <w:lang w:eastAsia="zh-CN"/>
                </w:rPr>
                <w:t>0.2849</w:t>
              </w:r>
            </w:ins>
          </w:p>
        </w:tc>
      </w:tr>
      <w:tr w:rsidR="00F50E9D" w:rsidRPr="009476C7" w14:paraId="5C54D602" w14:textId="77777777" w:rsidTr="00F50E9D">
        <w:trPr>
          <w:trHeight w:val="176"/>
          <w:jc w:val="center"/>
          <w:ins w:id="265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9476C7" w:rsidRDefault="00F50E9D" w:rsidP="007E4EE7">
            <w:pPr>
              <w:pStyle w:val="TAC"/>
              <w:rPr>
                <w:ins w:id="265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9476C7" w:rsidRDefault="00F50E9D" w:rsidP="007E4EE7">
            <w:pPr>
              <w:pStyle w:val="TAC"/>
              <w:rPr>
                <w:ins w:id="26576" w:author="Lee, Daewon" w:date="2020-11-10T16:18:00Z"/>
                <w:sz w:val="16"/>
                <w:szCs w:val="18"/>
                <w:lang w:eastAsia="zh-CN"/>
              </w:rPr>
            </w:pPr>
            <w:ins w:id="26577"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9476C7" w:rsidRDefault="00F50E9D" w:rsidP="007E4EE7">
            <w:pPr>
              <w:pStyle w:val="TAC"/>
              <w:rPr>
                <w:ins w:id="26578" w:author="Lee, Daewon" w:date="2020-11-10T16:18:00Z"/>
                <w:sz w:val="16"/>
                <w:szCs w:val="18"/>
                <w:lang w:eastAsia="zh-CN"/>
              </w:rPr>
            </w:pPr>
            <w:ins w:id="2657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9476C7" w:rsidRDefault="00F50E9D" w:rsidP="007E4EE7">
            <w:pPr>
              <w:pStyle w:val="TAC"/>
              <w:rPr>
                <w:ins w:id="26580" w:author="Lee, Daewon" w:date="2020-11-10T16:18:00Z"/>
                <w:sz w:val="16"/>
                <w:szCs w:val="18"/>
                <w:lang w:eastAsia="zh-CN"/>
              </w:rPr>
            </w:pPr>
            <w:ins w:id="26581" w:author="Lee, Daewon" w:date="2020-11-10T16:18:00Z">
              <w:r w:rsidRPr="009476C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9476C7" w:rsidRDefault="00F50E9D" w:rsidP="007E4EE7">
            <w:pPr>
              <w:pStyle w:val="TAC"/>
              <w:rPr>
                <w:ins w:id="26582" w:author="Lee, Daewon" w:date="2020-11-10T16:18:00Z"/>
                <w:sz w:val="16"/>
                <w:szCs w:val="18"/>
                <w:lang w:eastAsia="zh-CN"/>
              </w:rPr>
            </w:pPr>
            <w:ins w:id="26583" w:author="Lee, Daewon" w:date="2020-11-10T16:18:00Z">
              <w:r w:rsidRPr="009476C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9476C7" w:rsidRDefault="00F50E9D" w:rsidP="007E4EE7">
            <w:pPr>
              <w:pStyle w:val="TAC"/>
              <w:rPr>
                <w:ins w:id="26584" w:author="Lee, Daewon" w:date="2020-11-10T16:18:00Z"/>
                <w:sz w:val="16"/>
                <w:szCs w:val="18"/>
                <w:lang w:eastAsia="zh-CN"/>
              </w:rPr>
            </w:pPr>
            <w:ins w:id="26585" w:author="Lee, Daewon" w:date="2020-11-10T16:18:00Z">
              <w:r w:rsidRPr="009476C7">
                <w:rPr>
                  <w:sz w:val="16"/>
                  <w:szCs w:val="18"/>
                  <w:lang w:eastAsia="zh-CN"/>
                </w:rPr>
                <w:t>53.9</w:t>
              </w:r>
            </w:ins>
          </w:p>
        </w:tc>
      </w:tr>
      <w:tr w:rsidR="00F50E9D" w:rsidRPr="009476C7" w14:paraId="42A2BF1A" w14:textId="77777777" w:rsidTr="00F50E9D">
        <w:trPr>
          <w:trHeight w:val="176"/>
          <w:jc w:val="center"/>
          <w:ins w:id="265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9476C7" w:rsidRDefault="00F50E9D" w:rsidP="007E4EE7">
            <w:pPr>
              <w:pStyle w:val="TAC"/>
              <w:rPr>
                <w:ins w:id="2658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9476C7" w:rsidRDefault="00F50E9D" w:rsidP="007E4EE7">
            <w:pPr>
              <w:pStyle w:val="TAC"/>
              <w:rPr>
                <w:ins w:id="265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9476C7" w:rsidRDefault="00F50E9D" w:rsidP="007E4EE7">
            <w:pPr>
              <w:pStyle w:val="TAC"/>
              <w:rPr>
                <w:ins w:id="26589" w:author="Lee, Daewon" w:date="2020-11-10T16:18:00Z"/>
                <w:sz w:val="16"/>
                <w:szCs w:val="18"/>
                <w:lang w:eastAsia="zh-CN"/>
              </w:rPr>
            </w:pPr>
            <w:ins w:id="2659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9476C7" w:rsidRDefault="00F50E9D" w:rsidP="007E4EE7">
            <w:pPr>
              <w:pStyle w:val="TAC"/>
              <w:rPr>
                <w:ins w:id="26591" w:author="Lee, Daewon" w:date="2020-11-10T16:18:00Z"/>
                <w:sz w:val="16"/>
                <w:szCs w:val="18"/>
                <w:lang w:eastAsia="zh-CN"/>
              </w:rPr>
            </w:pPr>
            <w:ins w:id="26592" w:author="Lee, Daewon" w:date="2020-11-10T16:18:00Z">
              <w:r w:rsidRPr="009476C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9476C7" w:rsidRDefault="00F50E9D" w:rsidP="007E4EE7">
            <w:pPr>
              <w:pStyle w:val="TAC"/>
              <w:rPr>
                <w:ins w:id="26593" w:author="Lee, Daewon" w:date="2020-11-10T16:18:00Z"/>
                <w:sz w:val="16"/>
                <w:szCs w:val="18"/>
                <w:lang w:eastAsia="zh-CN"/>
              </w:rPr>
            </w:pPr>
            <w:ins w:id="26594" w:author="Lee, Daewon" w:date="2020-11-10T16:18:00Z">
              <w:r w:rsidRPr="009476C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9476C7" w:rsidRDefault="00F50E9D" w:rsidP="007E4EE7">
            <w:pPr>
              <w:pStyle w:val="TAC"/>
              <w:rPr>
                <w:ins w:id="26595" w:author="Lee, Daewon" w:date="2020-11-10T16:18:00Z"/>
                <w:sz w:val="16"/>
                <w:szCs w:val="18"/>
                <w:lang w:eastAsia="zh-CN"/>
              </w:rPr>
            </w:pPr>
            <w:ins w:id="26596" w:author="Lee, Daewon" w:date="2020-11-10T16:18:00Z">
              <w:r w:rsidRPr="009476C7">
                <w:rPr>
                  <w:sz w:val="16"/>
                  <w:szCs w:val="18"/>
                  <w:lang w:eastAsia="zh-CN"/>
                </w:rPr>
                <w:t>640.8</w:t>
              </w:r>
            </w:ins>
          </w:p>
        </w:tc>
      </w:tr>
      <w:tr w:rsidR="00F50E9D" w:rsidRPr="009476C7" w14:paraId="2B8EE503" w14:textId="77777777" w:rsidTr="00F50E9D">
        <w:trPr>
          <w:trHeight w:val="176"/>
          <w:jc w:val="center"/>
          <w:ins w:id="2659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9476C7" w:rsidRDefault="00F50E9D" w:rsidP="007E4EE7">
            <w:pPr>
              <w:pStyle w:val="TAC"/>
              <w:rPr>
                <w:ins w:id="2659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9476C7" w:rsidRDefault="00F50E9D" w:rsidP="007E4EE7">
            <w:pPr>
              <w:pStyle w:val="TAC"/>
              <w:rPr>
                <w:ins w:id="265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9476C7" w:rsidRDefault="00F50E9D" w:rsidP="007E4EE7">
            <w:pPr>
              <w:pStyle w:val="TAC"/>
              <w:rPr>
                <w:ins w:id="26600" w:author="Lee, Daewon" w:date="2020-11-10T16:18:00Z"/>
                <w:sz w:val="16"/>
                <w:szCs w:val="18"/>
                <w:lang w:eastAsia="zh-CN"/>
              </w:rPr>
            </w:pPr>
            <w:ins w:id="2660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9476C7" w:rsidRDefault="00F50E9D" w:rsidP="007E4EE7">
            <w:pPr>
              <w:pStyle w:val="TAC"/>
              <w:rPr>
                <w:ins w:id="26602" w:author="Lee, Daewon" w:date="2020-11-10T16:18:00Z"/>
                <w:sz w:val="16"/>
                <w:szCs w:val="18"/>
                <w:lang w:eastAsia="zh-CN"/>
              </w:rPr>
            </w:pPr>
            <w:ins w:id="26603" w:author="Lee, Daewon" w:date="2020-11-10T16:18:00Z">
              <w:r w:rsidRPr="009476C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9476C7" w:rsidRDefault="00F50E9D" w:rsidP="007E4EE7">
            <w:pPr>
              <w:pStyle w:val="TAC"/>
              <w:rPr>
                <w:ins w:id="26604" w:author="Lee, Daewon" w:date="2020-11-10T16:18:00Z"/>
                <w:sz w:val="16"/>
                <w:szCs w:val="18"/>
                <w:lang w:eastAsia="zh-CN"/>
              </w:rPr>
            </w:pPr>
            <w:ins w:id="26605" w:author="Lee, Daewon" w:date="2020-11-10T16:18:00Z">
              <w:r w:rsidRPr="009476C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9476C7" w:rsidRDefault="00F50E9D" w:rsidP="007E4EE7">
            <w:pPr>
              <w:pStyle w:val="TAC"/>
              <w:rPr>
                <w:ins w:id="26606" w:author="Lee, Daewon" w:date="2020-11-10T16:18:00Z"/>
                <w:sz w:val="16"/>
                <w:szCs w:val="18"/>
                <w:lang w:eastAsia="zh-CN"/>
              </w:rPr>
            </w:pPr>
            <w:ins w:id="26607" w:author="Lee, Daewon" w:date="2020-11-10T16:18:00Z">
              <w:r w:rsidRPr="009476C7">
                <w:rPr>
                  <w:sz w:val="16"/>
                  <w:szCs w:val="18"/>
                  <w:lang w:eastAsia="zh-CN"/>
                </w:rPr>
                <w:t>1957.5</w:t>
              </w:r>
            </w:ins>
          </w:p>
        </w:tc>
      </w:tr>
      <w:tr w:rsidR="00F50E9D" w:rsidRPr="009476C7" w14:paraId="1A1AEFA4" w14:textId="77777777" w:rsidTr="00F50E9D">
        <w:trPr>
          <w:trHeight w:val="176"/>
          <w:jc w:val="center"/>
          <w:ins w:id="266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9476C7" w:rsidRDefault="00F50E9D" w:rsidP="007E4EE7">
            <w:pPr>
              <w:pStyle w:val="TAC"/>
              <w:rPr>
                <w:ins w:id="2660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9476C7" w:rsidRDefault="00F50E9D" w:rsidP="007E4EE7">
            <w:pPr>
              <w:pStyle w:val="TAC"/>
              <w:rPr>
                <w:ins w:id="266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9476C7" w:rsidRDefault="00F50E9D" w:rsidP="007E4EE7">
            <w:pPr>
              <w:pStyle w:val="TAC"/>
              <w:rPr>
                <w:ins w:id="26611" w:author="Lee, Daewon" w:date="2020-11-10T16:18:00Z"/>
                <w:sz w:val="16"/>
                <w:szCs w:val="18"/>
                <w:lang w:eastAsia="zh-CN"/>
              </w:rPr>
            </w:pPr>
            <w:ins w:id="2661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9476C7" w:rsidRDefault="00F50E9D" w:rsidP="007E4EE7">
            <w:pPr>
              <w:pStyle w:val="TAC"/>
              <w:rPr>
                <w:ins w:id="26613" w:author="Lee, Daewon" w:date="2020-11-10T16:18:00Z"/>
                <w:sz w:val="16"/>
                <w:szCs w:val="18"/>
                <w:lang w:eastAsia="zh-CN"/>
              </w:rPr>
            </w:pPr>
            <w:ins w:id="26614" w:author="Lee, Daewon" w:date="2020-11-10T16:18:00Z">
              <w:r w:rsidRPr="009476C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9476C7" w:rsidRDefault="00F50E9D" w:rsidP="007E4EE7">
            <w:pPr>
              <w:pStyle w:val="TAC"/>
              <w:rPr>
                <w:ins w:id="26615" w:author="Lee, Daewon" w:date="2020-11-10T16:18:00Z"/>
                <w:sz w:val="16"/>
                <w:szCs w:val="18"/>
                <w:lang w:eastAsia="zh-CN"/>
              </w:rPr>
            </w:pPr>
            <w:ins w:id="26616" w:author="Lee, Daewon" w:date="2020-11-10T16:18:00Z">
              <w:r w:rsidRPr="009476C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9476C7" w:rsidRDefault="00F50E9D" w:rsidP="007E4EE7">
            <w:pPr>
              <w:pStyle w:val="TAC"/>
              <w:rPr>
                <w:ins w:id="26617" w:author="Lee, Daewon" w:date="2020-11-10T16:18:00Z"/>
                <w:sz w:val="16"/>
                <w:szCs w:val="18"/>
                <w:lang w:eastAsia="zh-CN"/>
              </w:rPr>
            </w:pPr>
            <w:ins w:id="26618" w:author="Lee, Daewon" w:date="2020-11-10T16:18:00Z">
              <w:r w:rsidRPr="009476C7">
                <w:rPr>
                  <w:sz w:val="16"/>
                  <w:szCs w:val="18"/>
                  <w:lang w:eastAsia="zh-CN"/>
                </w:rPr>
                <w:t>733.9</w:t>
              </w:r>
            </w:ins>
          </w:p>
        </w:tc>
      </w:tr>
      <w:tr w:rsidR="00F50E9D" w:rsidRPr="009476C7" w14:paraId="3CA3EF14" w14:textId="77777777" w:rsidTr="00F50E9D">
        <w:trPr>
          <w:trHeight w:val="176"/>
          <w:jc w:val="center"/>
          <w:ins w:id="266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9476C7" w:rsidRDefault="00F50E9D" w:rsidP="007E4EE7">
            <w:pPr>
              <w:pStyle w:val="TAC"/>
              <w:rPr>
                <w:ins w:id="266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9476C7" w:rsidRDefault="00F50E9D" w:rsidP="007E4EE7">
            <w:pPr>
              <w:pStyle w:val="TAC"/>
              <w:rPr>
                <w:ins w:id="26621" w:author="Lee, Daewon" w:date="2020-11-10T16:18:00Z"/>
                <w:sz w:val="16"/>
                <w:szCs w:val="18"/>
                <w:lang w:eastAsia="zh-CN"/>
              </w:rPr>
            </w:pPr>
            <w:ins w:id="26622"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9476C7" w:rsidRDefault="00F50E9D" w:rsidP="007E4EE7">
            <w:pPr>
              <w:pStyle w:val="TAC"/>
              <w:rPr>
                <w:ins w:id="26623" w:author="Lee, Daewon" w:date="2020-11-10T16:18:00Z"/>
                <w:sz w:val="16"/>
                <w:szCs w:val="18"/>
                <w:lang w:eastAsia="zh-CN"/>
              </w:rPr>
            </w:pPr>
            <w:ins w:id="2662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9476C7" w:rsidRDefault="00F50E9D" w:rsidP="007E4EE7">
            <w:pPr>
              <w:pStyle w:val="TAC"/>
              <w:rPr>
                <w:ins w:id="26625" w:author="Lee, Daewon" w:date="2020-11-10T16:18:00Z"/>
                <w:sz w:val="16"/>
                <w:szCs w:val="18"/>
                <w:lang w:eastAsia="zh-CN"/>
              </w:rPr>
            </w:pPr>
            <w:ins w:id="26626" w:author="Lee, Daewon" w:date="2020-11-10T16:18:00Z">
              <w:r w:rsidRPr="009476C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9476C7" w:rsidRDefault="00F50E9D" w:rsidP="007E4EE7">
            <w:pPr>
              <w:pStyle w:val="TAC"/>
              <w:rPr>
                <w:ins w:id="26627" w:author="Lee, Daewon" w:date="2020-11-10T16:18:00Z"/>
                <w:sz w:val="16"/>
                <w:szCs w:val="18"/>
                <w:lang w:eastAsia="zh-CN"/>
              </w:rPr>
            </w:pPr>
            <w:ins w:id="26628" w:author="Lee, Daewon" w:date="2020-11-10T16:18:00Z">
              <w:r w:rsidRPr="009476C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9476C7" w:rsidRDefault="00F50E9D" w:rsidP="007E4EE7">
            <w:pPr>
              <w:pStyle w:val="TAC"/>
              <w:rPr>
                <w:ins w:id="26629" w:author="Lee, Daewon" w:date="2020-11-10T16:18:00Z"/>
                <w:sz w:val="16"/>
                <w:szCs w:val="18"/>
                <w:lang w:eastAsia="zh-CN"/>
              </w:rPr>
            </w:pPr>
            <w:ins w:id="26630" w:author="Lee, Daewon" w:date="2020-11-10T16:18:00Z">
              <w:r w:rsidRPr="009476C7">
                <w:rPr>
                  <w:sz w:val="16"/>
                  <w:szCs w:val="18"/>
                  <w:lang w:eastAsia="zh-CN"/>
                </w:rPr>
                <w:t>0.0380</w:t>
              </w:r>
            </w:ins>
          </w:p>
        </w:tc>
      </w:tr>
      <w:tr w:rsidR="00F50E9D" w:rsidRPr="009476C7" w14:paraId="105252EF" w14:textId="77777777" w:rsidTr="00F50E9D">
        <w:trPr>
          <w:trHeight w:val="176"/>
          <w:jc w:val="center"/>
          <w:ins w:id="266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9476C7" w:rsidRDefault="00F50E9D" w:rsidP="007E4EE7">
            <w:pPr>
              <w:pStyle w:val="TAC"/>
              <w:rPr>
                <w:ins w:id="2663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9476C7" w:rsidRDefault="00F50E9D" w:rsidP="007E4EE7">
            <w:pPr>
              <w:pStyle w:val="TAC"/>
              <w:rPr>
                <w:ins w:id="266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9476C7" w:rsidRDefault="00F50E9D" w:rsidP="007E4EE7">
            <w:pPr>
              <w:pStyle w:val="TAC"/>
              <w:rPr>
                <w:ins w:id="26634" w:author="Lee, Daewon" w:date="2020-11-10T16:18:00Z"/>
                <w:sz w:val="16"/>
                <w:szCs w:val="18"/>
                <w:lang w:eastAsia="zh-CN"/>
              </w:rPr>
            </w:pPr>
            <w:ins w:id="2663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9476C7" w:rsidRDefault="00F50E9D" w:rsidP="007E4EE7">
            <w:pPr>
              <w:pStyle w:val="TAC"/>
              <w:rPr>
                <w:ins w:id="26636" w:author="Lee, Daewon" w:date="2020-11-10T16:18:00Z"/>
                <w:sz w:val="16"/>
                <w:szCs w:val="18"/>
                <w:lang w:eastAsia="zh-CN"/>
              </w:rPr>
            </w:pPr>
            <w:ins w:id="26637" w:author="Lee, Daewon" w:date="2020-11-10T16:18:00Z">
              <w:r w:rsidRPr="009476C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9476C7" w:rsidRDefault="00F50E9D" w:rsidP="007E4EE7">
            <w:pPr>
              <w:pStyle w:val="TAC"/>
              <w:rPr>
                <w:ins w:id="26638" w:author="Lee, Daewon" w:date="2020-11-10T16:18:00Z"/>
                <w:sz w:val="16"/>
                <w:szCs w:val="18"/>
                <w:lang w:eastAsia="zh-CN"/>
              </w:rPr>
            </w:pPr>
            <w:ins w:id="26639" w:author="Lee, Daewon" w:date="2020-11-10T16:18:00Z">
              <w:r w:rsidRPr="009476C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9476C7" w:rsidRDefault="00F50E9D" w:rsidP="007E4EE7">
            <w:pPr>
              <w:pStyle w:val="TAC"/>
              <w:rPr>
                <w:ins w:id="26640" w:author="Lee, Daewon" w:date="2020-11-10T16:18:00Z"/>
                <w:sz w:val="16"/>
                <w:szCs w:val="18"/>
                <w:lang w:eastAsia="zh-CN"/>
              </w:rPr>
            </w:pPr>
            <w:ins w:id="26641" w:author="Lee, Daewon" w:date="2020-11-10T16:18:00Z">
              <w:r w:rsidRPr="009476C7">
                <w:rPr>
                  <w:sz w:val="16"/>
                  <w:szCs w:val="18"/>
                  <w:lang w:eastAsia="zh-CN"/>
                </w:rPr>
                <w:t>0.0960</w:t>
              </w:r>
            </w:ins>
          </w:p>
        </w:tc>
      </w:tr>
      <w:tr w:rsidR="00F50E9D" w:rsidRPr="009476C7" w14:paraId="7CA1828D" w14:textId="77777777" w:rsidTr="00F50E9D">
        <w:trPr>
          <w:trHeight w:val="176"/>
          <w:jc w:val="center"/>
          <w:ins w:id="2664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9476C7" w:rsidRDefault="00F50E9D" w:rsidP="007E4EE7">
            <w:pPr>
              <w:pStyle w:val="TAC"/>
              <w:rPr>
                <w:ins w:id="2664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9476C7" w:rsidRDefault="00F50E9D" w:rsidP="007E4EE7">
            <w:pPr>
              <w:pStyle w:val="TAC"/>
              <w:rPr>
                <w:ins w:id="266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9476C7" w:rsidRDefault="00F50E9D" w:rsidP="007E4EE7">
            <w:pPr>
              <w:pStyle w:val="TAC"/>
              <w:rPr>
                <w:ins w:id="26645" w:author="Lee, Daewon" w:date="2020-11-10T16:18:00Z"/>
                <w:sz w:val="16"/>
                <w:szCs w:val="18"/>
                <w:lang w:eastAsia="zh-CN"/>
              </w:rPr>
            </w:pPr>
            <w:ins w:id="2664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9476C7" w:rsidRDefault="00F50E9D" w:rsidP="007E4EE7">
            <w:pPr>
              <w:pStyle w:val="TAC"/>
              <w:rPr>
                <w:ins w:id="26647" w:author="Lee, Daewon" w:date="2020-11-10T16:18:00Z"/>
                <w:sz w:val="16"/>
                <w:szCs w:val="18"/>
                <w:lang w:eastAsia="zh-CN"/>
              </w:rPr>
            </w:pPr>
            <w:ins w:id="26648" w:author="Lee, Daewon" w:date="2020-11-10T16:18:00Z">
              <w:r w:rsidRPr="009476C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9476C7" w:rsidRDefault="00F50E9D" w:rsidP="007E4EE7">
            <w:pPr>
              <w:pStyle w:val="TAC"/>
              <w:rPr>
                <w:ins w:id="26649" w:author="Lee, Daewon" w:date="2020-11-10T16:18:00Z"/>
                <w:sz w:val="16"/>
                <w:szCs w:val="18"/>
                <w:lang w:eastAsia="zh-CN"/>
              </w:rPr>
            </w:pPr>
            <w:ins w:id="26650" w:author="Lee, Daewon" w:date="2020-11-10T16:18:00Z">
              <w:r w:rsidRPr="009476C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9476C7" w:rsidRDefault="00F50E9D" w:rsidP="007E4EE7">
            <w:pPr>
              <w:pStyle w:val="TAC"/>
              <w:rPr>
                <w:ins w:id="26651" w:author="Lee, Daewon" w:date="2020-11-10T16:18:00Z"/>
                <w:sz w:val="16"/>
                <w:szCs w:val="18"/>
                <w:lang w:eastAsia="zh-CN"/>
              </w:rPr>
            </w:pPr>
            <w:ins w:id="26652" w:author="Lee, Daewon" w:date="2020-11-10T16:18:00Z">
              <w:r w:rsidRPr="009476C7">
                <w:rPr>
                  <w:sz w:val="16"/>
                  <w:szCs w:val="18"/>
                  <w:lang w:eastAsia="zh-CN"/>
                </w:rPr>
                <w:t>1.8669</w:t>
              </w:r>
            </w:ins>
          </w:p>
        </w:tc>
      </w:tr>
      <w:tr w:rsidR="00F50E9D" w:rsidRPr="009476C7" w14:paraId="3C78ABC2" w14:textId="77777777" w:rsidTr="00F50E9D">
        <w:trPr>
          <w:trHeight w:val="176"/>
          <w:jc w:val="center"/>
          <w:ins w:id="266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9476C7" w:rsidRDefault="00F50E9D" w:rsidP="007E4EE7">
            <w:pPr>
              <w:pStyle w:val="TAC"/>
              <w:rPr>
                <w:ins w:id="2665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9476C7" w:rsidRDefault="00F50E9D" w:rsidP="007E4EE7">
            <w:pPr>
              <w:pStyle w:val="TAC"/>
              <w:rPr>
                <w:ins w:id="266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9476C7" w:rsidRDefault="00F50E9D" w:rsidP="007E4EE7">
            <w:pPr>
              <w:pStyle w:val="TAC"/>
              <w:rPr>
                <w:ins w:id="26656" w:author="Lee, Daewon" w:date="2020-11-10T16:18:00Z"/>
                <w:sz w:val="16"/>
                <w:szCs w:val="18"/>
                <w:lang w:eastAsia="zh-CN"/>
              </w:rPr>
            </w:pPr>
            <w:ins w:id="2665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9476C7" w:rsidRDefault="00F50E9D" w:rsidP="007E4EE7">
            <w:pPr>
              <w:pStyle w:val="TAC"/>
              <w:rPr>
                <w:ins w:id="26658" w:author="Lee, Daewon" w:date="2020-11-10T16:18:00Z"/>
                <w:sz w:val="16"/>
                <w:szCs w:val="18"/>
                <w:lang w:eastAsia="zh-CN"/>
              </w:rPr>
            </w:pPr>
            <w:ins w:id="26659" w:author="Lee, Daewon" w:date="2020-11-10T16:18:00Z">
              <w:r w:rsidRPr="009476C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9476C7" w:rsidRDefault="00F50E9D" w:rsidP="007E4EE7">
            <w:pPr>
              <w:pStyle w:val="TAC"/>
              <w:rPr>
                <w:ins w:id="26660" w:author="Lee, Daewon" w:date="2020-11-10T16:18:00Z"/>
                <w:sz w:val="16"/>
                <w:szCs w:val="18"/>
                <w:lang w:eastAsia="zh-CN"/>
              </w:rPr>
            </w:pPr>
            <w:ins w:id="26661" w:author="Lee, Daewon" w:date="2020-11-10T16:18:00Z">
              <w:r w:rsidRPr="009476C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9476C7" w:rsidRDefault="00F50E9D" w:rsidP="007E4EE7">
            <w:pPr>
              <w:pStyle w:val="TAC"/>
              <w:rPr>
                <w:ins w:id="26662" w:author="Lee, Daewon" w:date="2020-11-10T16:18:00Z"/>
                <w:sz w:val="16"/>
                <w:szCs w:val="18"/>
                <w:lang w:eastAsia="zh-CN"/>
              </w:rPr>
            </w:pPr>
            <w:ins w:id="26663" w:author="Lee, Daewon" w:date="2020-11-10T16:18:00Z">
              <w:r w:rsidRPr="009476C7">
                <w:rPr>
                  <w:sz w:val="16"/>
                  <w:szCs w:val="18"/>
                  <w:lang w:eastAsia="zh-CN"/>
                </w:rPr>
                <w:t>0.3765</w:t>
              </w:r>
            </w:ins>
          </w:p>
        </w:tc>
      </w:tr>
      <w:tr w:rsidR="00F50E9D" w:rsidRPr="009476C7" w14:paraId="1F3C9374" w14:textId="77777777" w:rsidTr="00F50E9D">
        <w:trPr>
          <w:trHeight w:val="176"/>
          <w:jc w:val="center"/>
          <w:ins w:id="266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9476C7" w:rsidRDefault="00F50E9D" w:rsidP="007E4EE7">
            <w:pPr>
              <w:pStyle w:val="TAC"/>
              <w:rPr>
                <w:ins w:id="266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9476C7" w:rsidRDefault="00F50E9D" w:rsidP="007E4EE7">
            <w:pPr>
              <w:pStyle w:val="TAC"/>
              <w:rPr>
                <w:ins w:id="26666" w:author="Lee, Daewon" w:date="2020-11-10T16:18:00Z"/>
                <w:sz w:val="16"/>
                <w:szCs w:val="18"/>
                <w:lang w:eastAsia="zh-CN"/>
              </w:rPr>
            </w:pPr>
            <w:ins w:id="26667"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9476C7" w:rsidRDefault="00F50E9D" w:rsidP="007E4EE7">
            <w:pPr>
              <w:pStyle w:val="TAC"/>
              <w:rPr>
                <w:ins w:id="26668" w:author="Lee, Daewon" w:date="2020-11-10T16:18:00Z"/>
                <w:sz w:val="16"/>
                <w:szCs w:val="18"/>
                <w:lang w:eastAsia="zh-CN"/>
              </w:rPr>
            </w:pPr>
            <w:ins w:id="26669"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9476C7" w:rsidRDefault="00F50E9D" w:rsidP="007E4EE7">
            <w:pPr>
              <w:pStyle w:val="TAC"/>
              <w:rPr>
                <w:ins w:id="26670" w:author="Lee, Daewon" w:date="2020-11-10T16:18:00Z"/>
                <w:sz w:val="16"/>
                <w:szCs w:val="18"/>
                <w:lang w:eastAsia="zh-CN"/>
              </w:rPr>
            </w:pPr>
            <w:ins w:id="26671"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9476C7" w:rsidRDefault="00F50E9D" w:rsidP="007E4EE7">
            <w:pPr>
              <w:pStyle w:val="TAC"/>
              <w:rPr>
                <w:ins w:id="26672" w:author="Lee, Daewon" w:date="2020-11-10T16:18:00Z"/>
                <w:sz w:val="16"/>
                <w:szCs w:val="18"/>
                <w:lang w:eastAsia="zh-CN"/>
              </w:rPr>
            </w:pPr>
            <w:ins w:id="26673" w:author="Lee, Daewon" w:date="2020-11-10T16:18:00Z">
              <w:r w:rsidRPr="009476C7">
                <w:rPr>
                  <w:sz w:val="16"/>
                  <w:szCs w:val="18"/>
                  <w:lang w:eastAsia="zh-CN"/>
                </w:rPr>
                <w:t>0.8</w:t>
              </w:r>
            </w:ins>
          </w:p>
        </w:tc>
      </w:tr>
      <w:tr w:rsidR="00F50E9D" w:rsidRPr="009476C7" w14:paraId="4AFAEFE6" w14:textId="77777777" w:rsidTr="00F50E9D">
        <w:trPr>
          <w:trHeight w:val="176"/>
          <w:jc w:val="center"/>
          <w:ins w:id="266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9476C7" w:rsidRDefault="00F50E9D" w:rsidP="007E4EE7">
            <w:pPr>
              <w:pStyle w:val="TAC"/>
              <w:rPr>
                <w:ins w:id="266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9476C7" w:rsidRDefault="00F50E9D" w:rsidP="007E4EE7">
            <w:pPr>
              <w:pStyle w:val="TAC"/>
              <w:rPr>
                <w:ins w:id="26676" w:author="Lee, Daewon" w:date="2020-11-10T16:18:00Z"/>
                <w:sz w:val="16"/>
                <w:szCs w:val="18"/>
                <w:lang w:eastAsia="zh-CN"/>
              </w:rPr>
            </w:pPr>
            <w:ins w:id="2667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9476C7" w:rsidRDefault="00F50E9D" w:rsidP="007E4EE7">
            <w:pPr>
              <w:pStyle w:val="TAC"/>
              <w:rPr>
                <w:ins w:id="26678" w:author="Lee, Daewon" w:date="2020-11-10T16:18:00Z"/>
                <w:sz w:val="16"/>
                <w:szCs w:val="18"/>
                <w:lang w:eastAsia="zh-CN"/>
              </w:rPr>
            </w:pPr>
            <w:ins w:id="26679" w:author="Lee, Daewon" w:date="2020-11-10T16:18:00Z">
              <w:r w:rsidRPr="009476C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9476C7" w:rsidRDefault="00F50E9D" w:rsidP="007E4EE7">
            <w:pPr>
              <w:pStyle w:val="TAC"/>
              <w:rPr>
                <w:ins w:id="26680" w:author="Lee, Daewon" w:date="2020-11-10T16:18:00Z"/>
                <w:sz w:val="16"/>
                <w:szCs w:val="18"/>
                <w:lang w:eastAsia="zh-CN"/>
              </w:rPr>
            </w:pPr>
            <w:ins w:id="26681" w:author="Lee, Daewon" w:date="2020-11-10T16:18:00Z">
              <w:r w:rsidRPr="009476C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9476C7" w:rsidRDefault="00F50E9D" w:rsidP="007E4EE7">
            <w:pPr>
              <w:pStyle w:val="TAC"/>
              <w:rPr>
                <w:ins w:id="26682" w:author="Lee, Daewon" w:date="2020-11-10T16:18:00Z"/>
                <w:sz w:val="16"/>
                <w:szCs w:val="18"/>
                <w:lang w:eastAsia="zh-CN"/>
              </w:rPr>
            </w:pPr>
            <w:ins w:id="26683" w:author="Lee, Daewon" w:date="2020-11-10T16:18:00Z">
              <w:r w:rsidRPr="009476C7">
                <w:rPr>
                  <w:sz w:val="16"/>
                  <w:szCs w:val="18"/>
                  <w:lang w:eastAsia="zh-CN"/>
                </w:rPr>
                <w:t>96.02%</w:t>
              </w:r>
            </w:ins>
          </w:p>
        </w:tc>
      </w:tr>
      <w:tr w:rsidR="00F50E9D" w:rsidRPr="009476C7" w14:paraId="7DC08BB8" w14:textId="77777777" w:rsidTr="00F50E9D">
        <w:trPr>
          <w:trHeight w:val="176"/>
          <w:jc w:val="center"/>
          <w:ins w:id="266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9476C7" w:rsidRDefault="00F50E9D" w:rsidP="007E4EE7">
            <w:pPr>
              <w:pStyle w:val="TAC"/>
              <w:rPr>
                <w:ins w:id="2668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9476C7" w:rsidRDefault="00F50E9D" w:rsidP="007E4EE7">
            <w:pPr>
              <w:pStyle w:val="TAC"/>
              <w:rPr>
                <w:ins w:id="26686" w:author="Lee, Daewon" w:date="2020-11-10T16:18:00Z"/>
                <w:sz w:val="16"/>
                <w:szCs w:val="18"/>
                <w:lang w:eastAsia="zh-CN"/>
              </w:rPr>
            </w:pPr>
            <w:ins w:id="26687"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9476C7" w:rsidRDefault="00F50E9D" w:rsidP="007E4EE7">
            <w:pPr>
              <w:pStyle w:val="TAC"/>
              <w:rPr>
                <w:ins w:id="26688" w:author="Lee, Daewon" w:date="2020-11-10T16:18:00Z"/>
                <w:sz w:val="16"/>
                <w:szCs w:val="18"/>
                <w:lang w:eastAsia="zh-CN"/>
              </w:rPr>
            </w:pPr>
            <w:ins w:id="26689" w:author="Lee, Daewon" w:date="2020-11-10T16:18:00Z">
              <w:r w:rsidRPr="009476C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9476C7" w:rsidRDefault="00F50E9D" w:rsidP="007E4EE7">
            <w:pPr>
              <w:pStyle w:val="TAC"/>
              <w:rPr>
                <w:ins w:id="26690" w:author="Lee, Daewon" w:date="2020-11-10T16:18:00Z"/>
                <w:sz w:val="16"/>
                <w:szCs w:val="18"/>
                <w:lang w:eastAsia="zh-CN"/>
              </w:rPr>
            </w:pPr>
            <w:ins w:id="26691" w:author="Lee, Daewon" w:date="2020-11-10T16:18:00Z">
              <w:r w:rsidRPr="009476C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9476C7" w:rsidRDefault="00F50E9D" w:rsidP="007E4EE7">
            <w:pPr>
              <w:pStyle w:val="TAC"/>
              <w:rPr>
                <w:ins w:id="26692" w:author="Lee, Daewon" w:date="2020-11-10T16:18:00Z"/>
                <w:sz w:val="16"/>
                <w:szCs w:val="18"/>
                <w:lang w:eastAsia="zh-CN"/>
              </w:rPr>
            </w:pPr>
            <w:ins w:id="26693" w:author="Lee, Daewon" w:date="2020-11-10T16:18:00Z">
              <w:r w:rsidRPr="009476C7">
                <w:rPr>
                  <w:sz w:val="16"/>
                  <w:szCs w:val="18"/>
                  <w:lang w:eastAsia="zh-CN"/>
                </w:rPr>
                <w:t>94.30%</w:t>
              </w:r>
            </w:ins>
          </w:p>
        </w:tc>
      </w:tr>
      <w:tr w:rsidR="00F50E9D" w:rsidRPr="009476C7" w14:paraId="3DBD3F6B" w14:textId="77777777" w:rsidTr="00F50E9D">
        <w:trPr>
          <w:trHeight w:val="176"/>
          <w:jc w:val="center"/>
          <w:ins w:id="2669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9476C7" w:rsidRDefault="00F50E9D" w:rsidP="007E4EE7">
            <w:pPr>
              <w:pStyle w:val="TAC"/>
              <w:rPr>
                <w:ins w:id="266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9476C7" w:rsidRDefault="00F50E9D" w:rsidP="007E4EE7">
            <w:pPr>
              <w:pStyle w:val="TAC"/>
              <w:rPr>
                <w:ins w:id="26696" w:author="Lee, Daewon" w:date="2020-11-10T16:18:00Z"/>
                <w:sz w:val="16"/>
                <w:szCs w:val="18"/>
                <w:lang w:eastAsia="zh-CN"/>
              </w:rPr>
            </w:pPr>
            <w:ins w:id="26697"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9476C7" w:rsidRDefault="00F50E9D" w:rsidP="007E4EE7">
            <w:pPr>
              <w:pStyle w:val="TAC"/>
              <w:rPr>
                <w:ins w:id="26698" w:author="Lee, Daewon" w:date="2020-11-10T16:18:00Z"/>
                <w:sz w:val="16"/>
                <w:szCs w:val="18"/>
                <w:lang w:eastAsia="zh-CN"/>
              </w:rPr>
            </w:pPr>
            <w:ins w:id="26699" w:author="Lee, Daewon" w:date="2020-11-10T16:18:00Z">
              <w:r w:rsidRPr="009476C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9476C7" w:rsidRDefault="00F50E9D" w:rsidP="007E4EE7">
            <w:pPr>
              <w:pStyle w:val="TAC"/>
              <w:rPr>
                <w:ins w:id="26700" w:author="Lee, Daewon" w:date="2020-11-10T16:18:00Z"/>
                <w:sz w:val="16"/>
                <w:szCs w:val="18"/>
                <w:lang w:eastAsia="zh-CN"/>
              </w:rPr>
            </w:pPr>
            <w:ins w:id="26701" w:author="Lee, Daewon" w:date="2020-11-10T16:18:00Z">
              <w:r w:rsidRPr="009476C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9476C7" w:rsidRDefault="00F50E9D" w:rsidP="007E4EE7">
            <w:pPr>
              <w:pStyle w:val="TAC"/>
              <w:rPr>
                <w:ins w:id="26702" w:author="Lee, Daewon" w:date="2020-11-10T16:18:00Z"/>
                <w:sz w:val="16"/>
                <w:szCs w:val="18"/>
                <w:lang w:eastAsia="zh-CN"/>
              </w:rPr>
            </w:pPr>
            <w:ins w:id="26703" w:author="Lee, Daewon" w:date="2020-11-10T16:18:00Z">
              <w:r w:rsidRPr="009476C7">
                <w:rPr>
                  <w:sz w:val="16"/>
                  <w:szCs w:val="18"/>
                  <w:lang w:eastAsia="zh-CN"/>
                </w:rPr>
                <w:t>58.06%</w:t>
              </w:r>
            </w:ins>
          </w:p>
        </w:tc>
      </w:tr>
      <w:tr w:rsidR="00F50E9D" w:rsidRPr="009476C7" w14:paraId="0B269395" w14:textId="77777777" w:rsidTr="00F50E9D">
        <w:trPr>
          <w:trHeight w:val="176"/>
          <w:jc w:val="center"/>
          <w:ins w:id="2670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Pr="009476C7" w:rsidRDefault="00F50E9D">
            <w:pPr>
              <w:spacing w:after="0"/>
              <w:rPr>
                <w:ins w:id="26705"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9476C7" w:rsidRDefault="00F50E9D" w:rsidP="00A6176A">
            <w:pPr>
              <w:pStyle w:val="TAL"/>
              <w:rPr>
                <w:ins w:id="26706" w:author="Lee, Daewon" w:date="2020-11-10T16:18:00Z"/>
                <w:sz w:val="16"/>
              </w:rPr>
            </w:pPr>
            <w:ins w:id="26707" w:author="Lee, Daewon" w:date="2020-11-10T16:18:00Z">
              <w:r w:rsidRPr="009476C7">
                <w:rPr>
                  <w:sz w:val="16"/>
                </w:rPr>
                <w:t>Additional report/notes:</w:t>
              </w:r>
            </w:ins>
          </w:p>
          <w:p w14:paraId="17983E07" w14:textId="77777777" w:rsidR="00F50E9D" w:rsidRPr="009476C7" w:rsidRDefault="00F50E9D" w:rsidP="00A6176A">
            <w:pPr>
              <w:pStyle w:val="TAL"/>
              <w:rPr>
                <w:ins w:id="26708" w:author="Lee, Daewon" w:date="2020-11-10T16:18:00Z"/>
                <w:sz w:val="16"/>
              </w:rPr>
            </w:pPr>
            <w:ins w:id="26709" w:author="Lee, Daewon" w:date="2020-11-10T16:18:00Z">
              <w:r w:rsidRPr="009476C7">
                <w:rPr>
                  <w:sz w:val="16"/>
                </w:rPr>
                <w:t>1. LBT procedure and parameters: LBT based on ETSI EN 302 567 v2.1.20, ED thresholds -47dBm for BBU, -32dBm for UE, CWS: CW_min = CW_max = 127</w:t>
              </w:r>
            </w:ins>
          </w:p>
          <w:p w14:paraId="46905873" w14:textId="77777777" w:rsidR="00F50E9D" w:rsidRPr="009476C7" w:rsidRDefault="00F50E9D" w:rsidP="00A6176A">
            <w:pPr>
              <w:pStyle w:val="TAL"/>
              <w:rPr>
                <w:ins w:id="26710" w:author="Lee, Daewon" w:date="2020-11-10T16:18:00Z"/>
                <w:sz w:val="16"/>
              </w:rPr>
            </w:pPr>
            <w:ins w:id="26711" w:author="Lee, Daewon" w:date="2020-11-10T16:18:00Z">
              <w:r w:rsidRPr="009476C7">
                <w:rPr>
                  <w:sz w:val="16"/>
                </w:rPr>
                <w:t xml:space="preserve">2. Details of case: 2 operators (scenario A) with the same settings, case1: receiver-only directional LBT(No random back off before dl/ul data grant);  </w:t>
              </w:r>
            </w:ins>
          </w:p>
          <w:p w14:paraId="2A9E1FAD" w14:textId="77777777" w:rsidR="00F50E9D" w:rsidRPr="009476C7" w:rsidRDefault="00F50E9D" w:rsidP="00A6176A">
            <w:pPr>
              <w:pStyle w:val="TAL"/>
              <w:rPr>
                <w:ins w:id="26712" w:author="Lee, Daewon" w:date="2020-11-10T16:18:00Z"/>
                <w:sz w:val="16"/>
              </w:rPr>
            </w:pPr>
            <w:ins w:id="26713" w:author="Lee, Daewon" w:date="2020-11-10T16:18:00Z">
              <w:r w:rsidRPr="009476C7">
                <w:rPr>
                  <w:sz w:val="16"/>
                </w:rPr>
                <w:t xml:space="preserve">3. Details of COT sharing if used in evaluation: MCOT = 5ms, No COT sharing for DL/UL data transmission. </w:t>
              </w:r>
            </w:ins>
          </w:p>
          <w:p w14:paraId="0F31F8E8" w14:textId="77777777" w:rsidR="00F50E9D" w:rsidRPr="009476C7" w:rsidRDefault="00F50E9D" w:rsidP="00A6176A">
            <w:pPr>
              <w:pStyle w:val="TAL"/>
              <w:rPr>
                <w:ins w:id="26714" w:author="Lee, Daewon" w:date="2020-11-10T16:18:00Z"/>
                <w:sz w:val="16"/>
              </w:rPr>
            </w:pPr>
            <w:ins w:id="26715" w:author="Lee, Daewon" w:date="2020-11-10T16:18:00Z">
              <w:r w:rsidRPr="009476C7">
                <w:rPr>
                  <w:sz w:val="16"/>
                </w:rPr>
                <w:t>4. Other parameters: Frequency 60GHz, BW = 400MHz, SCS = 120kHz. Rank 1 transmission. BS to UE: InH mixed office channel, ftp3 file size = 8Mbyte.</w:t>
              </w:r>
            </w:ins>
          </w:p>
        </w:tc>
      </w:tr>
    </w:tbl>
    <w:p w14:paraId="61F8708D" w14:textId="77777777" w:rsidR="00F50E9D" w:rsidRPr="009476C7" w:rsidRDefault="00F50E9D" w:rsidP="00F50E9D">
      <w:pPr>
        <w:ind w:left="568" w:hanging="284"/>
        <w:jc w:val="center"/>
        <w:rPr>
          <w:ins w:id="26716" w:author="Lee, Daewon" w:date="2020-11-10T16:18:00Z"/>
          <w:rFonts w:asciiTheme="minorHAnsi" w:eastAsiaTheme="minorEastAsia" w:hAnsiTheme="minorHAnsi" w:cstheme="minorBidi"/>
          <w:b/>
          <w:sz w:val="22"/>
          <w:szCs w:val="22"/>
          <w:lang w:eastAsia="ko-KR"/>
        </w:rPr>
      </w:pPr>
    </w:p>
    <w:p w14:paraId="65DCD7FC" w14:textId="77777777" w:rsidR="00F50E9D" w:rsidRPr="009476C7" w:rsidRDefault="00F50E9D" w:rsidP="00F50E9D">
      <w:pPr>
        <w:pStyle w:val="Heading4"/>
        <w:rPr>
          <w:ins w:id="26717" w:author="Lee, Daewon" w:date="2020-11-10T16:18:00Z"/>
        </w:rPr>
      </w:pPr>
      <w:bookmarkStart w:id="26718" w:name="_Toc56024782"/>
      <w:bookmarkStart w:id="26719" w:name="_Toc56026030"/>
      <w:bookmarkStart w:id="26720" w:name="_Toc56434103"/>
      <w:ins w:id="26721" w:author="Lee, Daewon" w:date="2020-11-10T16:18:00Z">
        <w:r w:rsidRPr="009476C7">
          <w:lastRenderedPageBreak/>
          <w:t>B.2.2.3</w:t>
        </w:r>
        <w:r w:rsidRPr="009476C7">
          <w:tab/>
          <w:t>Source 3 [56]</w:t>
        </w:r>
        <w:bookmarkEnd w:id="26718"/>
        <w:bookmarkEnd w:id="26719"/>
        <w:bookmarkEnd w:id="26720"/>
      </w:ins>
    </w:p>
    <w:p w14:paraId="6456B9CF" w14:textId="77777777" w:rsidR="00F50E9D" w:rsidRPr="009476C7" w:rsidRDefault="00F50E9D" w:rsidP="00403B6C">
      <w:pPr>
        <w:pStyle w:val="TH"/>
        <w:rPr>
          <w:ins w:id="26722" w:author="Lee, Daewon" w:date="2020-11-10T16:18:00Z"/>
        </w:rPr>
      </w:pPr>
      <w:ins w:id="26723" w:author="Lee, Daewon" w:date="2020-11-10T16:18:00Z">
        <w:r w:rsidRPr="009476C7">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621187C" w14:textId="77777777" w:rsidTr="00F50E9D">
        <w:trPr>
          <w:trHeight w:val="176"/>
          <w:jc w:val="center"/>
          <w:ins w:id="26724"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9476C7" w:rsidRDefault="00F50E9D" w:rsidP="007E4EE7">
            <w:pPr>
              <w:pStyle w:val="TAC"/>
              <w:rPr>
                <w:ins w:id="26725" w:author="Lee, Daewon" w:date="2020-11-10T16:18:00Z"/>
                <w:sz w:val="16"/>
                <w:szCs w:val="18"/>
                <w:lang w:eastAsia="zh-CN"/>
              </w:rPr>
            </w:pPr>
            <w:ins w:id="26726" w:author="Lee, Daewon" w:date="2020-11-10T16:18:00Z">
              <w:r w:rsidRPr="009476C7">
                <w:rPr>
                  <w:sz w:val="16"/>
                  <w:szCs w:val="18"/>
                  <w:lang w:eastAsia="zh-CN"/>
                </w:rPr>
                <w:t>Tdoc /</w:t>
              </w:r>
            </w:ins>
          </w:p>
          <w:p w14:paraId="54234587" w14:textId="77777777" w:rsidR="00F50E9D" w:rsidRPr="009476C7" w:rsidRDefault="00F50E9D" w:rsidP="007E4EE7">
            <w:pPr>
              <w:pStyle w:val="TAC"/>
              <w:rPr>
                <w:ins w:id="26727" w:author="Lee, Daewon" w:date="2020-11-10T16:18:00Z"/>
                <w:sz w:val="16"/>
                <w:szCs w:val="18"/>
                <w:lang w:eastAsia="zh-CN"/>
              </w:rPr>
            </w:pPr>
            <w:ins w:id="26728"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9476C7" w:rsidRDefault="00F50E9D" w:rsidP="007E4EE7">
            <w:pPr>
              <w:pStyle w:val="TAC"/>
              <w:rPr>
                <w:ins w:id="26729" w:author="Lee, Daewon" w:date="2020-11-10T16:18:00Z"/>
                <w:sz w:val="16"/>
                <w:szCs w:val="18"/>
                <w:lang w:eastAsia="zh-CN"/>
              </w:rPr>
            </w:pPr>
            <w:ins w:id="26730"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9476C7" w:rsidRDefault="00F50E9D" w:rsidP="007E4EE7">
            <w:pPr>
              <w:pStyle w:val="TAC"/>
              <w:rPr>
                <w:ins w:id="26731" w:author="Lee, Daewon" w:date="2020-11-10T16:18:00Z"/>
                <w:sz w:val="16"/>
                <w:szCs w:val="18"/>
                <w:lang w:eastAsia="zh-CN"/>
              </w:rPr>
            </w:pPr>
            <w:ins w:id="26732" w:author="Lee, Daewon" w:date="2020-11-10T16:18:00Z">
              <w:r w:rsidRPr="009476C7">
                <w:rPr>
                  <w:sz w:val="16"/>
                  <w:szCs w:val="18"/>
                  <w:lang w:eastAsia="zh-CN"/>
                </w:rPr>
                <w:t xml:space="preserve">Case 1:  -47dBM@gNB, Dynamic TDD </w:t>
              </w:r>
            </w:ins>
          </w:p>
          <w:p w14:paraId="46EE53E1" w14:textId="77777777" w:rsidR="00F50E9D" w:rsidRPr="009476C7" w:rsidRDefault="00F50E9D" w:rsidP="007E4EE7">
            <w:pPr>
              <w:pStyle w:val="TAC"/>
              <w:rPr>
                <w:ins w:id="26733" w:author="Lee, Daewon" w:date="2020-11-10T16:18:00Z"/>
                <w:sz w:val="16"/>
                <w:szCs w:val="18"/>
                <w:lang w:eastAsia="zh-CN"/>
              </w:rPr>
            </w:pPr>
            <w:ins w:id="26734" w:author="Lee, Daewon" w:date="2020-11-10T16:18:00Z">
              <w:r w:rsidRPr="009476C7">
                <w:rPr>
                  <w:sz w:val="16"/>
                  <w:szCs w:val="18"/>
                  <w:lang w:eastAsia="zh-CN"/>
                </w:rPr>
                <w:t xml:space="preserve">(Mg,Ng,M,N,P) = (1,1,4,8,2) with (0.5 dv, 0.5 dH), 2Mbytes, 2 Operators, </w:t>
              </w:r>
            </w:ins>
          </w:p>
          <w:p w14:paraId="4014BCEC" w14:textId="77777777" w:rsidR="00F50E9D" w:rsidRPr="009476C7" w:rsidRDefault="00F50E9D" w:rsidP="007E4EE7">
            <w:pPr>
              <w:pStyle w:val="TAC"/>
              <w:rPr>
                <w:ins w:id="2673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9476C7" w:rsidRDefault="00F50E9D" w:rsidP="007E4EE7">
            <w:pPr>
              <w:pStyle w:val="TAC"/>
              <w:rPr>
                <w:ins w:id="26736" w:author="Lee, Daewon" w:date="2020-11-10T16:18:00Z"/>
                <w:sz w:val="16"/>
                <w:szCs w:val="18"/>
                <w:lang w:eastAsia="zh-CN"/>
              </w:rPr>
            </w:pPr>
            <w:ins w:id="26737" w:author="Lee, Daewon" w:date="2020-11-10T16:18:00Z">
              <w:r w:rsidRPr="009476C7">
                <w:rPr>
                  <w:sz w:val="16"/>
                  <w:szCs w:val="18"/>
                  <w:lang w:eastAsia="zh-CN"/>
                </w:rPr>
                <w:t xml:space="preserve">Case 2:  -67dBM@gNB,  </w:t>
              </w:r>
            </w:ins>
          </w:p>
          <w:p w14:paraId="08BEBABD" w14:textId="77777777" w:rsidR="00F50E9D" w:rsidRPr="009476C7" w:rsidRDefault="00F50E9D" w:rsidP="007E4EE7">
            <w:pPr>
              <w:pStyle w:val="TAC"/>
              <w:rPr>
                <w:ins w:id="26738" w:author="Lee, Daewon" w:date="2020-11-10T16:18:00Z"/>
                <w:sz w:val="16"/>
                <w:szCs w:val="18"/>
                <w:lang w:eastAsia="zh-CN"/>
              </w:rPr>
            </w:pPr>
            <w:ins w:id="26739" w:author="Lee, Daewon" w:date="2020-11-10T16:18:00Z">
              <w:r w:rsidRPr="009476C7">
                <w:rPr>
                  <w:sz w:val="16"/>
                  <w:szCs w:val="18"/>
                  <w:lang w:eastAsia="zh-CN"/>
                </w:rPr>
                <w:t>(Mg,Ng,M,N,P) = (1,1,4,8,2) with (0.5 dv, 0.5 dH), 2Mbytes, 2 Operators</w:t>
              </w:r>
            </w:ins>
          </w:p>
          <w:p w14:paraId="180EA254" w14:textId="77777777" w:rsidR="00F50E9D" w:rsidRPr="009476C7" w:rsidRDefault="00F50E9D" w:rsidP="007E4EE7">
            <w:pPr>
              <w:pStyle w:val="TAC"/>
              <w:rPr>
                <w:ins w:id="26740" w:author="Lee, Daewon" w:date="2020-11-10T16:18:00Z"/>
                <w:sz w:val="16"/>
                <w:szCs w:val="18"/>
                <w:lang w:eastAsia="zh-CN"/>
              </w:rPr>
            </w:pPr>
            <w:ins w:id="26741" w:author="Lee, Daewon" w:date="2020-11-10T16:18:00Z">
              <w:r w:rsidRPr="009476C7">
                <w:rPr>
                  <w:sz w:val="16"/>
                  <w:szCs w:val="18"/>
                  <w:lang w:eastAsia="zh-CN"/>
                </w:rPr>
                <w:t>Omni Listening</w:t>
              </w:r>
            </w:ins>
          </w:p>
          <w:p w14:paraId="047636CD" w14:textId="77777777" w:rsidR="00F50E9D" w:rsidRPr="009476C7" w:rsidRDefault="00F50E9D" w:rsidP="007E4EE7">
            <w:pPr>
              <w:pStyle w:val="TAC"/>
              <w:rPr>
                <w:ins w:id="26742" w:author="Lee, Daewon" w:date="2020-11-10T16:18:00Z"/>
                <w:sz w:val="16"/>
                <w:szCs w:val="18"/>
                <w:lang w:eastAsia="zh-CN"/>
              </w:rPr>
            </w:pPr>
          </w:p>
        </w:tc>
      </w:tr>
      <w:tr w:rsidR="00F50E9D" w:rsidRPr="009476C7" w14:paraId="55109312" w14:textId="77777777" w:rsidTr="00F50E9D">
        <w:trPr>
          <w:trHeight w:val="176"/>
          <w:jc w:val="center"/>
          <w:ins w:id="2674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9476C7" w:rsidRDefault="00F50E9D" w:rsidP="007E4EE7">
            <w:pPr>
              <w:pStyle w:val="TAC"/>
              <w:rPr>
                <w:ins w:id="26744" w:author="Lee, Daewon" w:date="2020-11-10T16:18:00Z"/>
                <w:sz w:val="16"/>
                <w:szCs w:val="18"/>
                <w:lang w:eastAsia="zh-CN"/>
              </w:rPr>
            </w:pPr>
            <w:ins w:id="26745"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9476C7" w:rsidRDefault="00F50E9D" w:rsidP="007E4EE7">
            <w:pPr>
              <w:pStyle w:val="TAC"/>
              <w:rPr>
                <w:ins w:id="26746" w:author="Lee, Daewon" w:date="2020-11-10T16:18:00Z"/>
                <w:sz w:val="16"/>
                <w:szCs w:val="18"/>
                <w:lang w:eastAsia="zh-CN"/>
              </w:rPr>
            </w:pPr>
            <w:ins w:id="26747" w:author="Lee, Daewon" w:date="2020-11-10T16:18:00Z">
              <w:r w:rsidRPr="009476C7">
                <w:rPr>
                  <w:sz w:val="16"/>
                  <w:szCs w:val="18"/>
                  <w:lang w:eastAsia="zh-CN"/>
                </w:rPr>
                <w:t>Traffic load</w:t>
              </w:r>
            </w:ins>
          </w:p>
          <w:p w14:paraId="1BB60CC3" w14:textId="77777777" w:rsidR="00F50E9D" w:rsidRPr="009476C7" w:rsidRDefault="00F50E9D" w:rsidP="007E4EE7">
            <w:pPr>
              <w:pStyle w:val="TAC"/>
              <w:rPr>
                <w:ins w:id="26748" w:author="Lee, Daewon" w:date="2020-11-10T16:18:00Z"/>
                <w:sz w:val="16"/>
                <w:szCs w:val="18"/>
                <w:lang w:eastAsia="zh-CN"/>
              </w:rPr>
            </w:pPr>
            <w:ins w:id="26749"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9476C7" w:rsidRDefault="00F50E9D" w:rsidP="007E4EE7">
            <w:pPr>
              <w:pStyle w:val="TAC"/>
              <w:rPr>
                <w:ins w:id="26750" w:author="Lee, Daewon" w:date="2020-11-10T16:18:00Z"/>
                <w:sz w:val="16"/>
                <w:szCs w:val="18"/>
                <w:lang w:eastAsia="zh-CN"/>
              </w:rPr>
            </w:pPr>
            <w:ins w:id="26751" w:author="Lee, Daewon" w:date="2020-11-10T16:18:00Z">
              <w:r w:rsidRPr="009476C7">
                <w:rPr>
                  <w:sz w:val="16"/>
                  <w:szCs w:val="18"/>
                  <w:lang w:eastAsia="zh-CN"/>
                </w:rPr>
                <w:t>Low load</w:t>
              </w:r>
            </w:ins>
          </w:p>
          <w:p w14:paraId="4F2FBCB6" w14:textId="77777777" w:rsidR="00F50E9D" w:rsidRPr="009476C7" w:rsidRDefault="00F50E9D" w:rsidP="007E4EE7">
            <w:pPr>
              <w:pStyle w:val="TAC"/>
              <w:rPr>
                <w:ins w:id="26752" w:author="Lee, Daewon" w:date="2020-11-10T16:18:00Z"/>
                <w:sz w:val="16"/>
                <w:szCs w:val="18"/>
                <w:lang w:eastAsia="zh-CN"/>
              </w:rPr>
            </w:pPr>
            <w:ins w:id="26753"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9476C7" w:rsidRDefault="00F50E9D" w:rsidP="007E4EE7">
            <w:pPr>
              <w:pStyle w:val="TAC"/>
              <w:rPr>
                <w:ins w:id="26754" w:author="Lee, Daewon" w:date="2020-11-10T16:18:00Z"/>
                <w:sz w:val="16"/>
                <w:szCs w:val="18"/>
                <w:lang w:eastAsia="zh-CN"/>
              </w:rPr>
            </w:pPr>
            <w:ins w:id="26755" w:author="Lee, Daewon" w:date="2020-11-10T16:18:00Z">
              <w:r w:rsidRPr="009476C7">
                <w:rPr>
                  <w:sz w:val="16"/>
                  <w:szCs w:val="18"/>
                  <w:lang w:eastAsia="zh-CN"/>
                </w:rPr>
                <w:t>Medium load</w:t>
              </w:r>
            </w:ins>
          </w:p>
          <w:p w14:paraId="19B9DDCB" w14:textId="77777777" w:rsidR="00F50E9D" w:rsidRPr="009476C7" w:rsidRDefault="00F50E9D" w:rsidP="007E4EE7">
            <w:pPr>
              <w:pStyle w:val="TAC"/>
              <w:rPr>
                <w:ins w:id="26756" w:author="Lee, Daewon" w:date="2020-11-10T16:18:00Z"/>
                <w:sz w:val="16"/>
                <w:szCs w:val="18"/>
                <w:lang w:eastAsia="zh-CN"/>
              </w:rPr>
            </w:pPr>
            <w:ins w:id="26757"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9476C7" w:rsidRDefault="00F50E9D" w:rsidP="007E4EE7">
            <w:pPr>
              <w:pStyle w:val="TAC"/>
              <w:rPr>
                <w:ins w:id="26758" w:author="Lee, Daewon" w:date="2020-11-10T16:18:00Z"/>
                <w:sz w:val="16"/>
                <w:szCs w:val="18"/>
                <w:lang w:eastAsia="zh-CN"/>
              </w:rPr>
            </w:pPr>
            <w:ins w:id="26759" w:author="Lee, Daewon" w:date="2020-11-10T16:18:00Z">
              <w:r w:rsidRPr="009476C7">
                <w:rPr>
                  <w:sz w:val="16"/>
                  <w:szCs w:val="18"/>
                  <w:lang w:eastAsia="zh-CN"/>
                </w:rPr>
                <w:t>High load</w:t>
              </w:r>
            </w:ins>
          </w:p>
          <w:p w14:paraId="30820C96" w14:textId="77777777" w:rsidR="00F50E9D" w:rsidRPr="009476C7" w:rsidRDefault="00F50E9D" w:rsidP="007E4EE7">
            <w:pPr>
              <w:pStyle w:val="TAC"/>
              <w:rPr>
                <w:ins w:id="26760" w:author="Lee, Daewon" w:date="2020-11-10T16:18:00Z"/>
                <w:sz w:val="16"/>
                <w:szCs w:val="18"/>
                <w:lang w:eastAsia="zh-CN"/>
              </w:rPr>
            </w:pPr>
            <w:ins w:id="26761"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9476C7" w:rsidRDefault="00F50E9D" w:rsidP="007E4EE7">
            <w:pPr>
              <w:pStyle w:val="TAC"/>
              <w:rPr>
                <w:ins w:id="26762" w:author="Lee, Daewon" w:date="2020-11-10T16:18:00Z"/>
                <w:sz w:val="16"/>
                <w:szCs w:val="18"/>
                <w:lang w:eastAsia="zh-CN"/>
              </w:rPr>
            </w:pPr>
            <w:ins w:id="26763" w:author="Lee, Daewon" w:date="2020-11-10T16:18:00Z">
              <w:r w:rsidRPr="009476C7">
                <w:rPr>
                  <w:sz w:val="16"/>
                  <w:szCs w:val="18"/>
                  <w:lang w:eastAsia="zh-CN"/>
                </w:rPr>
                <w:t>Low load</w:t>
              </w:r>
            </w:ins>
          </w:p>
          <w:p w14:paraId="3DE67206" w14:textId="77777777" w:rsidR="00F50E9D" w:rsidRPr="009476C7" w:rsidRDefault="00F50E9D" w:rsidP="007E4EE7">
            <w:pPr>
              <w:pStyle w:val="TAC"/>
              <w:rPr>
                <w:ins w:id="26764" w:author="Lee, Daewon" w:date="2020-11-10T16:18:00Z"/>
                <w:sz w:val="16"/>
                <w:szCs w:val="18"/>
                <w:lang w:eastAsia="zh-CN"/>
              </w:rPr>
            </w:pPr>
            <w:ins w:id="26765"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9476C7" w:rsidRDefault="00F50E9D" w:rsidP="007E4EE7">
            <w:pPr>
              <w:pStyle w:val="TAC"/>
              <w:rPr>
                <w:ins w:id="26766" w:author="Lee, Daewon" w:date="2020-11-10T16:18:00Z"/>
                <w:sz w:val="16"/>
                <w:szCs w:val="18"/>
                <w:lang w:eastAsia="zh-CN"/>
              </w:rPr>
            </w:pPr>
            <w:ins w:id="26767" w:author="Lee, Daewon" w:date="2020-11-10T16:18:00Z">
              <w:r w:rsidRPr="009476C7">
                <w:rPr>
                  <w:sz w:val="16"/>
                  <w:szCs w:val="18"/>
                  <w:lang w:eastAsia="zh-CN"/>
                </w:rPr>
                <w:t>Medium load</w:t>
              </w:r>
            </w:ins>
          </w:p>
          <w:p w14:paraId="422A648F" w14:textId="77777777" w:rsidR="00F50E9D" w:rsidRPr="009476C7" w:rsidRDefault="00F50E9D" w:rsidP="007E4EE7">
            <w:pPr>
              <w:pStyle w:val="TAC"/>
              <w:rPr>
                <w:ins w:id="26768" w:author="Lee, Daewon" w:date="2020-11-10T16:18:00Z"/>
                <w:sz w:val="16"/>
                <w:szCs w:val="18"/>
                <w:lang w:eastAsia="zh-CN"/>
              </w:rPr>
            </w:pPr>
            <w:ins w:id="26769"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9476C7" w:rsidRDefault="00F50E9D" w:rsidP="007E4EE7">
            <w:pPr>
              <w:pStyle w:val="TAC"/>
              <w:rPr>
                <w:ins w:id="26770" w:author="Lee, Daewon" w:date="2020-11-10T16:18:00Z"/>
                <w:sz w:val="16"/>
                <w:szCs w:val="18"/>
                <w:lang w:eastAsia="zh-CN"/>
              </w:rPr>
            </w:pPr>
            <w:ins w:id="26771" w:author="Lee, Daewon" w:date="2020-11-10T16:18:00Z">
              <w:r w:rsidRPr="009476C7">
                <w:rPr>
                  <w:sz w:val="16"/>
                  <w:szCs w:val="18"/>
                  <w:lang w:eastAsia="zh-CN"/>
                </w:rPr>
                <w:t>High load</w:t>
              </w:r>
            </w:ins>
          </w:p>
          <w:p w14:paraId="693C9AEE" w14:textId="77777777" w:rsidR="00F50E9D" w:rsidRPr="009476C7" w:rsidRDefault="00F50E9D" w:rsidP="007E4EE7">
            <w:pPr>
              <w:pStyle w:val="TAC"/>
              <w:rPr>
                <w:ins w:id="26772" w:author="Lee, Daewon" w:date="2020-11-10T16:18:00Z"/>
                <w:sz w:val="16"/>
                <w:szCs w:val="18"/>
                <w:lang w:eastAsia="zh-CN"/>
              </w:rPr>
            </w:pPr>
            <w:ins w:id="26773" w:author="Lee, Daewon" w:date="2020-11-10T16:18:00Z">
              <w:r w:rsidRPr="009476C7">
                <w:rPr>
                  <w:sz w:val="16"/>
                  <w:szCs w:val="18"/>
                  <w:lang w:eastAsia="zh-CN"/>
                </w:rPr>
                <w:t>above 55% BO</w:t>
              </w:r>
            </w:ins>
          </w:p>
        </w:tc>
      </w:tr>
      <w:tr w:rsidR="00F50E9D" w:rsidRPr="009476C7" w14:paraId="04FCD982" w14:textId="77777777" w:rsidTr="00F50E9D">
        <w:trPr>
          <w:trHeight w:val="176"/>
          <w:jc w:val="center"/>
          <w:ins w:id="267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9476C7" w:rsidRDefault="00F50E9D" w:rsidP="007E4EE7">
            <w:pPr>
              <w:pStyle w:val="TAC"/>
              <w:rPr>
                <w:ins w:id="267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9476C7" w:rsidRDefault="00F50E9D" w:rsidP="007E4EE7">
            <w:pPr>
              <w:pStyle w:val="TAC"/>
              <w:rPr>
                <w:ins w:id="26776" w:author="Lee, Daewon" w:date="2020-11-10T16:18:00Z"/>
                <w:sz w:val="16"/>
                <w:szCs w:val="18"/>
                <w:lang w:eastAsia="zh-CN"/>
              </w:rPr>
            </w:pPr>
            <w:ins w:id="26777"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9476C7" w:rsidRDefault="00F50E9D" w:rsidP="007E4EE7">
            <w:pPr>
              <w:pStyle w:val="TAC"/>
              <w:rPr>
                <w:ins w:id="26778" w:author="Lee, Daewon" w:date="2020-11-10T16:18:00Z"/>
                <w:sz w:val="16"/>
                <w:szCs w:val="18"/>
                <w:lang w:eastAsia="zh-CN"/>
              </w:rPr>
            </w:pPr>
            <w:ins w:id="26779"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9476C7" w:rsidRDefault="00F50E9D" w:rsidP="007E4EE7">
            <w:pPr>
              <w:pStyle w:val="TAC"/>
              <w:rPr>
                <w:ins w:id="26780" w:author="Lee, Daewon" w:date="2020-11-10T16:18:00Z"/>
                <w:sz w:val="16"/>
                <w:szCs w:val="18"/>
                <w:lang w:eastAsia="zh-CN"/>
              </w:rPr>
            </w:pPr>
            <w:ins w:id="26781" w:author="Lee, Daewon" w:date="2020-11-10T16:18:00Z">
              <w:r w:rsidRPr="009476C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9476C7" w:rsidRDefault="00F50E9D" w:rsidP="007E4EE7">
            <w:pPr>
              <w:pStyle w:val="TAC"/>
              <w:rPr>
                <w:ins w:id="26782" w:author="Lee, Daewon" w:date="2020-11-10T16:18:00Z"/>
                <w:sz w:val="16"/>
                <w:szCs w:val="18"/>
                <w:lang w:eastAsia="zh-CN"/>
              </w:rPr>
            </w:pPr>
            <w:ins w:id="26783" w:author="Lee, Daewon" w:date="2020-11-10T16:18:00Z">
              <w:r w:rsidRPr="009476C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9476C7" w:rsidRDefault="00F50E9D" w:rsidP="007E4EE7">
            <w:pPr>
              <w:pStyle w:val="TAC"/>
              <w:rPr>
                <w:ins w:id="26784" w:author="Lee, Daewon" w:date="2020-11-10T16:18:00Z"/>
                <w:sz w:val="16"/>
                <w:szCs w:val="18"/>
                <w:lang w:eastAsia="zh-CN"/>
              </w:rPr>
            </w:pPr>
            <w:ins w:id="26785" w:author="Lee, Daewon" w:date="2020-11-10T16:18:00Z">
              <w:r w:rsidRPr="009476C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9476C7" w:rsidRDefault="00F50E9D" w:rsidP="007E4EE7">
            <w:pPr>
              <w:pStyle w:val="TAC"/>
              <w:rPr>
                <w:ins w:id="26786" w:author="Lee, Daewon" w:date="2020-11-10T16:18:00Z"/>
                <w:sz w:val="16"/>
                <w:szCs w:val="18"/>
                <w:lang w:eastAsia="zh-CN"/>
              </w:rPr>
            </w:pPr>
            <w:ins w:id="26787" w:author="Lee, Daewon" w:date="2020-11-10T16:18:00Z">
              <w:r w:rsidRPr="009476C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9476C7" w:rsidRDefault="00F50E9D" w:rsidP="007E4EE7">
            <w:pPr>
              <w:pStyle w:val="TAC"/>
              <w:rPr>
                <w:ins w:id="26788" w:author="Lee, Daewon" w:date="2020-11-10T16:18:00Z"/>
                <w:sz w:val="16"/>
                <w:szCs w:val="18"/>
                <w:lang w:eastAsia="zh-CN"/>
              </w:rPr>
            </w:pPr>
            <w:ins w:id="26789" w:author="Lee, Daewon" w:date="2020-11-10T16:18:00Z">
              <w:r w:rsidRPr="009476C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9476C7" w:rsidRDefault="00F50E9D" w:rsidP="007E4EE7">
            <w:pPr>
              <w:pStyle w:val="TAC"/>
              <w:rPr>
                <w:ins w:id="26790" w:author="Lee, Daewon" w:date="2020-11-10T16:18:00Z"/>
                <w:sz w:val="16"/>
                <w:szCs w:val="18"/>
                <w:lang w:eastAsia="zh-CN"/>
              </w:rPr>
            </w:pPr>
            <w:ins w:id="26791" w:author="Lee, Daewon" w:date="2020-11-10T16:18:00Z">
              <w:r w:rsidRPr="009476C7">
                <w:rPr>
                  <w:sz w:val="16"/>
                  <w:szCs w:val="18"/>
                  <w:lang w:eastAsia="zh-CN"/>
                </w:rPr>
                <w:t>781</w:t>
              </w:r>
            </w:ins>
          </w:p>
        </w:tc>
      </w:tr>
      <w:tr w:rsidR="00F50E9D" w:rsidRPr="009476C7" w14:paraId="20AE47BC" w14:textId="77777777" w:rsidTr="00F50E9D">
        <w:trPr>
          <w:trHeight w:val="176"/>
          <w:jc w:val="center"/>
          <w:ins w:id="267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9476C7" w:rsidRDefault="00F50E9D" w:rsidP="007E4EE7">
            <w:pPr>
              <w:pStyle w:val="TAC"/>
              <w:rPr>
                <w:ins w:id="267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9476C7" w:rsidRDefault="00F50E9D" w:rsidP="007E4EE7">
            <w:pPr>
              <w:pStyle w:val="TAC"/>
              <w:rPr>
                <w:ins w:id="267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9476C7" w:rsidRDefault="00F50E9D" w:rsidP="007E4EE7">
            <w:pPr>
              <w:pStyle w:val="TAC"/>
              <w:rPr>
                <w:ins w:id="26795" w:author="Lee, Daewon" w:date="2020-11-10T16:18:00Z"/>
                <w:sz w:val="16"/>
                <w:szCs w:val="18"/>
                <w:lang w:eastAsia="zh-CN"/>
              </w:rPr>
            </w:pPr>
            <w:ins w:id="26796"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9476C7" w:rsidRDefault="00F50E9D" w:rsidP="007E4EE7">
            <w:pPr>
              <w:pStyle w:val="TAC"/>
              <w:rPr>
                <w:ins w:id="26797" w:author="Lee, Daewon" w:date="2020-11-10T16:18:00Z"/>
                <w:sz w:val="16"/>
                <w:szCs w:val="18"/>
                <w:lang w:eastAsia="zh-CN"/>
              </w:rPr>
            </w:pPr>
            <w:ins w:id="26798" w:author="Lee, Daewon" w:date="2020-11-10T16:18:00Z">
              <w:r w:rsidRPr="009476C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9476C7" w:rsidRDefault="00F50E9D" w:rsidP="007E4EE7">
            <w:pPr>
              <w:pStyle w:val="TAC"/>
              <w:rPr>
                <w:ins w:id="26799" w:author="Lee, Daewon" w:date="2020-11-10T16:18:00Z"/>
                <w:sz w:val="16"/>
                <w:szCs w:val="18"/>
                <w:lang w:eastAsia="zh-CN"/>
              </w:rPr>
            </w:pPr>
            <w:ins w:id="26800" w:author="Lee, Daewon" w:date="2020-11-10T16:18:00Z">
              <w:r w:rsidRPr="009476C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9476C7" w:rsidRDefault="00F50E9D" w:rsidP="007E4EE7">
            <w:pPr>
              <w:pStyle w:val="TAC"/>
              <w:rPr>
                <w:ins w:id="26801" w:author="Lee, Daewon" w:date="2020-11-10T16:18:00Z"/>
                <w:sz w:val="16"/>
                <w:szCs w:val="18"/>
                <w:lang w:eastAsia="zh-CN"/>
              </w:rPr>
            </w:pPr>
            <w:ins w:id="26802" w:author="Lee, Daewon" w:date="2020-11-10T16:18:00Z">
              <w:r w:rsidRPr="009476C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9476C7" w:rsidRDefault="00F50E9D" w:rsidP="007E4EE7">
            <w:pPr>
              <w:pStyle w:val="TAC"/>
              <w:rPr>
                <w:ins w:id="26803" w:author="Lee, Daewon" w:date="2020-11-10T16:18:00Z"/>
                <w:sz w:val="16"/>
                <w:szCs w:val="18"/>
                <w:lang w:eastAsia="zh-CN"/>
              </w:rPr>
            </w:pPr>
            <w:ins w:id="26804" w:author="Lee, Daewon" w:date="2020-11-10T16:18:00Z">
              <w:r w:rsidRPr="009476C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9476C7" w:rsidRDefault="00F50E9D" w:rsidP="007E4EE7">
            <w:pPr>
              <w:pStyle w:val="TAC"/>
              <w:rPr>
                <w:ins w:id="26805" w:author="Lee, Daewon" w:date="2020-11-10T16:18:00Z"/>
                <w:sz w:val="16"/>
                <w:szCs w:val="18"/>
                <w:lang w:eastAsia="zh-CN"/>
              </w:rPr>
            </w:pPr>
            <w:ins w:id="26806" w:author="Lee, Daewon" w:date="2020-11-10T16:18:00Z">
              <w:r w:rsidRPr="009476C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9476C7" w:rsidRDefault="00F50E9D" w:rsidP="007E4EE7">
            <w:pPr>
              <w:pStyle w:val="TAC"/>
              <w:rPr>
                <w:ins w:id="26807" w:author="Lee, Daewon" w:date="2020-11-10T16:18:00Z"/>
                <w:sz w:val="16"/>
                <w:szCs w:val="18"/>
                <w:lang w:eastAsia="zh-CN"/>
              </w:rPr>
            </w:pPr>
            <w:ins w:id="26808" w:author="Lee, Daewon" w:date="2020-11-10T16:18:00Z">
              <w:r w:rsidRPr="009476C7">
                <w:rPr>
                  <w:sz w:val="16"/>
                  <w:szCs w:val="18"/>
                  <w:lang w:eastAsia="zh-CN"/>
                </w:rPr>
                <w:t>4841</w:t>
              </w:r>
            </w:ins>
          </w:p>
        </w:tc>
      </w:tr>
      <w:tr w:rsidR="00F50E9D" w:rsidRPr="009476C7" w14:paraId="3F59B825" w14:textId="77777777" w:rsidTr="00F50E9D">
        <w:trPr>
          <w:trHeight w:val="176"/>
          <w:jc w:val="center"/>
          <w:ins w:id="268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9476C7" w:rsidRDefault="00F50E9D" w:rsidP="007E4EE7">
            <w:pPr>
              <w:pStyle w:val="TAC"/>
              <w:rPr>
                <w:ins w:id="268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9476C7" w:rsidRDefault="00F50E9D" w:rsidP="007E4EE7">
            <w:pPr>
              <w:pStyle w:val="TAC"/>
              <w:rPr>
                <w:ins w:id="268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9476C7" w:rsidRDefault="00F50E9D" w:rsidP="007E4EE7">
            <w:pPr>
              <w:pStyle w:val="TAC"/>
              <w:rPr>
                <w:ins w:id="26812" w:author="Lee, Daewon" w:date="2020-11-10T16:18:00Z"/>
                <w:sz w:val="16"/>
                <w:szCs w:val="18"/>
                <w:lang w:eastAsia="zh-CN"/>
              </w:rPr>
            </w:pPr>
            <w:ins w:id="26813"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9476C7" w:rsidRDefault="00F50E9D" w:rsidP="007E4EE7">
            <w:pPr>
              <w:pStyle w:val="TAC"/>
              <w:rPr>
                <w:ins w:id="26814" w:author="Lee, Daewon" w:date="2020-11-10T16:18:00Z"/>
                <w:sz w:val="16"/>
                <w:szCs w:val="18"/>
                <w:lang w:eastAsia="zh-CN"/>
              </w:rPr>
            </w:pPr>
            <w:ins w:id="26815" w:author="Lee, Daewon" w:date="2020-11-10T16:18:00Z">
              <w:r w:rsidRPr="009476C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9476C7" w:rsidRDefault="00F50E9D" w:rsidP="007E4EE7">
            <w:pPr>
              <w:pStyle w:val="TAC"/>
              <w:rPr>
                <w:ins w:id="26816" w:author="Lee, Daewon" w:date="2020-11-10T16:18:00Z"/>
                <w:sz w:val="16"/>
                <w:szCs w:val="18"/>
                <w:lang w:eastAsia="zh-CN"/>
              </w:rPr>
            </w:pPr>
            <w:ins w:id="26817" w:author="Lee, Daewon" w:date="2020-11-10T16:18:00Z">
              <w:r w:rsidRPr="009476C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9476C7" w:rsidRDefault="00F50E9D" w:rsidP="007E4EE7">
            <w:pPr>
              <w:pStyle w:val="TAC"/>
              <w:rPr>
                <w:ins w:id="26818" w:author="Lee, Daewon" w:date="2020-11-10T16:18:00Z"/>
                <w:sz w:val="16"/>
                <w:szCs w:val="18"/>
                <w:lang w:eastAsia="zh-CN"/>
              </w:rPr>
            </w:pPr>
            <w:ins w:id="26819" w:author="Lee, Daewon" w:date="2020-11-10T16:18:00Z">
              <w:r w:rsidRPr="009476C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9476C7" w:rsidRDefault="00F50E9D" w:rsidP="007E4EE7">
            <w:pPr>
              <w:pStyle w:val="TAC"/>
              <w:rPr>
                <w:ins w:id="26820" w:author="Lee, Daewon" w:date="2020-11-10T16:18:00Z"/>
                <w:sz w:val="16"/>
                <w:szCs w:val="18"/>
                <w:lang w:eastAsia="zh-CN"/>
              </w:rPr>
            </w:pPr>
            <w:ins w:id="26821" w:author="Lee, Daewon" w:date="2020-11-10T16:18:00Z">
              <w:r w:rsidRPr="009476C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9476C7" w:rsidRDefault="00F50E9D" w:rsidP="007E4EE7">
            <w:pPr>
              <w:pStyle w:val="TAC"/>
              <w:rPr>
                <w:ins w:id="26822" w:author="Lee, Daewon" w:date="2020-11-10T16:18:00Z"/>
                <w:sz w:val="16"/>
                <w:szCs w:val="18"/>
                <w:lang w:eastAsia="zh-CN"/>
              </w:rPr>
            </w:pPr>
            <w:ins w:id="26823" w:author="Lee, Daewon" w:date="2020-11-10T16:18:00Z">
              <w:r w:rsidRPr="009476C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9476C7" w:rsidRDefault="00F50E9D" w:rsidP="007E4EE7">
            <w:pPr>
              <w:pStyle w:val="TAC"/>
              <w:rPr>
                <w:ins w:id="26824" w:author="Lee, Daewon" w:date="2020-11-10T16:18:00Z"/>
                <w:sz w:val="16"/>
                <w:szCs w:val="18"/>
                <w:lang w:eastAsia="zh-CN"/>
              </w:rPr>
            </w:pPr>
            <w:ins w:id="26825" w:author="Lee, Daewon" w:date="2020-11-10T16:18:00Z">
              <w:r w:rsidRPr="009476C7">
                <w:rPr>
                  <w:sz w:val="16"/>
                  <w:szCs w:val="18"/>
                  <w:lang w:eastAsia="zh-CN"/>
                </w:rPr>
                <w:t>10659</w:t>
              </w:r>
            </w:ins>
          </w:p>
        </w:tc>
      </w:tr>
      <w:tr w:rsidR="00F50E9D" w:rsidRPr="009476C7" w14:paraId="592643D1" w14:textId="77777777" w:rsidTr="00F50E9D">
        <w:trPr>
          <w:trHeight w:val="176"/>
          <w:jc w:val="center"/>
          <w:ins w:id="268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9476C7" w:rsidRDefault="00F50E9D" w:rsidP="007E4EE7">
            <w:pPr>
              <w:pStyle w:val="TAC"/>
              <w:rPr>
                <w:ins w:id="268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9476C7" w:rsidRDefault="00F50E9D" w:rsidP="007E4EE7">
            <w:pPr>
              <w:pStyle w:val="TAC"/>
              <w:rPr>
                <w:ins w:id="268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9476C7" w:rsidRDefault="00F50E9D" w:rsidP="007E4EE7">
            <w:pPr>
              <w:pStyle w:val="TAC"/>
              <w:rPr>
                <w:ins w:id="26829" w:author="Lee, Daewon" w:date="2020-11-10T16:18:00Z"/>
                <w:sz w:val="16"/>
                <w:szCs w:val="18"/>
                <w:lang w:eastAsia="zh-CN"/>
              </w:rPr>
            </w:pPr>
            <w:ins w:id="26830"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9476C7" w:rsidRDefault="00F50E9D" w:rsidP="007E4EE7">
            <w:pPr>
              <w:pStyle w:val="TAC"/>
              <w:rPr>
                <w:ins w:id="26831" w:author="Lee, Daewon" w:date="2020-11-10T16:18:00Z"/>
                <w:sz w:val="16"/>
                <w:szCs w:val="18"/>
                <w:lang w:eastAsia="zh-CN"/>
              </w:rPr>
            </w:pPr>
            <w:ins w:id="26832" w:author="Lee, Daewon" w:date="2020-11-10T16:18:00Z">
              <w:r w:rsidRPr="009476C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9476C7" w:rsidRDefault="00F50E9D" w:rsidP="007E4EE7">
            <w:pPr>
              <w:pStyle w:val="TAC"/>
              <w:rPr>
                <w:ins w:id="26833" w:author="Lee, Daewon" w:date="2020-11-10T16:18:00Z"/>
                <w:sz w:val="16"/>
                <w:szCs w:val="18"/>
                <w:lang w:eastAsia="zh-CN"/>
              </w:rPr>
            </w:pPr>
            <w:ins w:id="26834" w:author="Lee, Daewon" w:date="2020-11-10T16:18:00Z">
              <w:r w:rsidRPr="009476C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9476C7" w:rsidRDefault="00F50E9D" w:rsidP="007E4EE7">
            <w:pPr>
              <w:pStyle w:val="TAC"/>
              <w:rPr>
                <w:ins w:id="26835" w:author="Lee, Daewon" w:date="2020-11-10T16:18:00Z"/>
                <w:sz w:val="16"/>
                <w:szCs w:val="18"/>
                <w:lang w:eastAsia="zh-CN"/>
              </w:rPr>
            </w:pPr>
            <w:ins w:id="26836" w:author="Lee, Daewon" w:date="2020-11-10T16:18:00Z">
              <w:r w:rsidRPr="009476C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9476C7" w:rsidRDefault="00F50E9D" w:rsidP="007E4EE7">
            <w:pPr>
              <w:pStyle w:val="TAC"/>
              <w:rPr>
                <w:ins w:id="26837" w:author="Lee, Daewon" w:date="2020-11-10T16:18:00Z"/>
                <w:sz w:val="16"/>
                <w:szCs w:val="18"/>
                <w:lang w:eastAsia="zh-CN"/>
              </w:rPr>
            </w:pPr>
            <w:ins w:id="26838" w:author="Lee, Daewon" w:date="2020-11-10T16:18:00Z">
              <w:r w:rsidRPr="009476C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9476C7" w:rsidRDefault="00F50E9D" w:rsidP="007E4EE7">
            <w:pPr>
              <w:pStyle w:val="TAC"/>
              <w:rPr>
                <w:ins w:id="26839" w:author="Lee, Daewon" w:date="2020-11-10T16:18:00Z"/>
                <w:sz w:val="16"/>
                <w:szCs w:val="18"/>
                <w:lang w:eastAsia="zh-CN"/>
              </w:rPr>
            </w:pPr>
            <w:ins w:id="26840" w:author="Lee, Daewon" w:date="2020-11-10T16:18:00Z">
              <w:r w:rsidRPr="009476C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9476C7" w:rsidRDefault="00F50E9D" w:rsidP="007E4EE7">
            <w:pPr>
              <w:pStyle w:val="TAC"/>
              <w:rPr>
                <w:ins w:id="26841" w:author="Lee, Daewon" w:date="2020-11-10T16:18:00Z"/>
                <w:sz w:val="16"/>
                <w:szCs w:val="18"/>
                <w:lang w:eastAsia="zh-CN"/>
              </w:rPr>
            </w:pPr>
            <w:ins w:id="26842" w:author="Lee, Daewon" w:date="2020-11-10T16:18:00Z">
              <w:r w:rsidRPr="009476C7">
                <w:rPr>
                  <w:sz w:val="16"/>
                  <w:szCs w:val="18"/>
                  <w:lang w:eastAsia="zh-CN"/>
                </w:rPr>
                <w:t>5170</w:t>
              </w:r>
            </w:ins>
          </w:p>
        </w:tc>
      </w:tr>
      <w:tr w:rsidR="00F50E9D" w:rsidRPr="009476C7" w14:paraId="4858799C" w14:textId="77777777" w:rsidTr="00F50E9D">
        <w:trPr>
          <w:trHeight w:val="176"/>
          <w:jc w:val="center"/>
          <w:ins w:id="268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9476C7" w:rsidRDefault="00F50E9D" w:rsidP="007E4EE7">
            <w:pPr>
              <w:pStyle w:val="TAC"/>
              <w:rPr>
                <w:ins w:id="268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9476C7" w:rsidRDefault="00F50E9D" w:rsidP="007E4EE7">
            <w:pPr>
              <w:pStyle w:val="TAC"/>
              <w:rPr>
                <w:ins w:id="26845" w:author="Lee, Daewon" w:date="2020-11-10T16:18:00Z"/>
                <w:sz w:val="16"/>
                <w:szCs w:val="18"/>
                <w:lang w:eastAsia="zh-CN"/>
              </w:rPr>
            </w:pPr>
            <w:ins w:id="26846"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9476C7" w:rsidRDefault="00F50E9D" w:rsidP="007E4EE7">
            <w:pPr>
              <w:pStyle w:val="TAC"/>
              <w:rPr>
                <w:ins w:id="26847" w:author="Lee, Daewon" w:date="2020-11-10T16:18:00Z"/>
                <w:sz w:val="16"/>
                <w:szCs w:val="18"/>
                <w:lang w:eastAsia="zh-CN"/>
              </w:rPr>
            </w:pPr>
            <w:ins w:id="26848"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9476C7" w:rsidRDefault="00F50E9D" w:rsidP="007E4EE7">
            <w:pPr>
              <w:pStyle w:val="TAC"/>
              <w:rPr>
                <w:ins w:id="26849" w:author="Lee, Daewon" w:date="2020-11-10T16:18:00Z"/>
                <w:sz w:val="16"/>
                <w:szCs w:val="18"/>
                <w:lang w:eastAsia="zh-CN"/>
              </w:rPr>
            </w:pPr>
            <w:ins w:id="26850" w:author="Lee, Daewon" w:date="2020-11-10T16:18:00Z">
              <w:r w:rsidRPr="009476C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9476C7" w:rsidRDefault="00F50E9D" w:rsidP="007E4EE7">
            <w:pPr>
              <w:pStyle w:val="TAC"/>
              <w:rPr>
                <w:ins w:id="26851" w:author="Lee, Daewon" w:date="2020-11-10T16:18:00Z"/>
                <w:sz w:val="16"/>
                <w:szCs w:val="18"/>
                <w:lang w:eastAsia="zh-CN"/>
              </w:rPr>
            </w:pPr>
            <w:ins w:id="26852" w:author="Lee, Daewon" w:date="2020-11-10T16:18:00Z">
              <w:r w:rsidRPr="009476C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9476C7" w:rsidRDefault="00F50E9D" w:rsidP="007E4EE7">
            <w:pPr>
              <w:pStyle w:val="TAC"/>
              <w:rPr>
                <w:ins w:id="26853" w:author="Lee, Daewon" w:date="2020-11-10T16:18:00Z"/>
                <w:sz w:val="16"/>
                <w:szCs w:val="18"/>
                <w:lang w:eastAsia="zh-CN"/>
              </w:rPr>
            </w:pPr>
            <w:ins w:id="26854" w:author="Lee, Daewon" w:date="2020-11-10T16:18:00Z">
              <w:r w:rsidRPr="009476C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9476C7" w:rsidRDefault="00F50E9D" w:rsidP="007E4EE7">
            <w:pPr>
              <w:pStyle w:val="TAC"/>
              <w:rPr>
                <w:ins w:id="26855" w:author="Lee, Daewon" w:date="2020-11-10T16:18:00Z"/>
                <w:sz w:val="16"/>
                <w:szCs w:val="18"/>
                <w:lang w:eastAsia="zh-CN"/>
              </w:rPr>
            </w:pPr>
            <w:ins w:id="26856" w:author="Lee, Daewon" w:date="2020-11-10T16:18:00Z">
              <w:r w:rsidRPr="009476C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9476C7" w:rsidRDefault="00F50E9D" w:rsidP="007E4EE7">
            <w:pPr>
              <w:pStyle w:val="TAC"/>
              <w:rPr>
                <w:ins w:id="26857" w:author="Lee, Daewon" w:date="2020-11-10T16:18:00Z"/>
                <w:sz w:val="16"/>
                <w:szCs w:val="18"/>
                <w:lang w:eastAsia="zh-CN"/>
              </w:rPr>
            </w:pPr>
            <w:ins w:id="26858" w:author="Lee, Daewon" w:date="2020-11-10T16:18:00Z">
              <w:r w:rsidRPr="009476C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9476C7" w:rsidRDefault="00F50E9D" w:rsidP="007E4EE7">
            <w:pPr>
              <w:pStyle w:val="TAC"/>
              <w:rPr>
                <w:ins w:id="26859" w:author="Lee, Daewon" w:date="2020-11-10T16:18:00Z"/>
                <w:sz w:val="16"/>
                <w:szCs w:val="18"/>
                <w:lang w:eastAsia="zh-CN"/>
              </w:rPr>
            </w:pPr>
            <w:ins w:id="26860" w:author="Lee, Daewon" w:date="2020-11-10T16:18:00Z">
              <w:r w:rsidRPr="009476C7">
                <w:rPr>
                  <w:sz w:val="16"/>
                  <w:szCs w:val="18"/>
                  <w:lang w:eastAsia="zh-CN"/>
                </w:rPr>
                <w:t>1.87</w:t>
              </w:r>
            </w:ins>
          </w:p>
        </w:tc>
      </w:tr>
      <w:tr w:rsidR="00F50E9D" w:rsidRPr="009476C7" w14:paraId="31BBC4E3" w14:textId="77777777" w:rsidTr="00F50E9D">
        <w:trPr>
          <w:trHeight w:val="176"/>
          <w:jc w:val="center"/>
          <w:ins w:id="268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9476C7" w:rsidRDefault="00F50E9D" w:rsidP="007E4EE7">
            <w:pPr>
              <w:pStyle w:val="TAC"/>
              <w:rPr>
                <w:ins w:id="268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9476C7" w:rsidRDefault="00F50E9D" w:rsidP="007E4EE7">
            <w:pPr>
              <w:pStyle w:val="TAC"/>
              <w:rPr>
                <w:ins w:id="268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9476C7" w:rsidRDefault="00F50E9D" w:rsidP="007E4EE7">
            <w:pPr>
              <w:pStyle w:val="TAC"/>
              <w:rPr>
                <w:ins w:id="26864" w:author="Lee, Daewon" w:date="2020-11-10T16:18:00Z"/>
                <w:sz w:val="16"/>
                <w:szCs w:val="18"/>
                <w:lang w:eastAsia="zh-CN"/>
              </w:rPr>
            </w:pPr>
            <w:ins w:id="26865"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9476C7" w:rsidRDefault="00F50E9D" w:rsidP="007E4EE7">
            <w:pPr>
              <w:pStyle w:val="TAC"/>
              <w:rPr>
                <w:ins w:id="26866" w:author="Lee, Daewon" w:date="2020-11-10T16:18:00Z"/>
                <w:sz w:val="16"/>
                <w:szCs w:val="18"/>
                <w:lang w:eastAsia="zh-CN"/>
              </w:rPr>
            </w:pPr>
            <w:ins w:id="26867" w:author="Lee, Daewon" w:date="2020-11-10T16:18:00Z">
              <w:r w:rsidRPr="009476C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9476C7" w:rsidRDefault="00F50E9D" w:rsidP="007E4EE7">
            <w:pPr>
              <w:pStyle w:val="TAC"/>
              <w:rPr>
                <w:ins w:id="26868" w:author="Lee, Daewon" w:date="2020-11-10T16:18:00Z"/>
                <w:sz w:val="16"/>
                <w:szCs w:val="18"/>
                <w:lang w:eastAsia="zh-CN"/>
              </w:rPr>
            </w:pPr>
            <w:ins w:id="26869" w:author="Lee, Daewon" w:date="2020-11-10T16:18:00Z">
              <w:r w:rsidRPr="009476C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9476C7" w:rsidRDefault="00F50E9D" w:rsidP="007E4EE7">
            <w:pPr>
              <w:pStyle w:val="TAC"/>
              <w:rPr>
                <w:ins w:id="26870" w:author="Lee, Daewon" w:date="2020-11-10T16:18:00Z"/>
                <w:sz w:val="16"/>
                <w:szCs w:val="18"/>
                <w:lang w:eastAsia="zh-CN"/>
              </w:rPr>
            </w:pPr>
            <w:ins w:id="26871" w:author="Lee, Daewon" w:date="2020-11-10T16:18:00Z">
              <w:r w:rsidRPr="009476C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9476C7" w:rsidRDefault="00F50E9D" w:rsidP="007E4EE7">
            <w:pPr>
              <w:pStyle w:val="TAC"/>
              <w:rPr>
                <w:ins w:id="26872" w:author="Lee, Daewon" w:date="2020-11-10T16:18:00Z"/>
                <w:sz w:val="16"/>
                <w:szCs w:val="18"/>
                <w:lang w:eastAsia="zh-CN"/>
              </w:rPr>
            </w:pPr>
            <w:ins w:id="26873" w:author="Lee, Daewon" w:date="2020-11-10T16:18:00Z">
              <w:r w:rsidRPr="009476C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9476C7" w:rsidRDefault="00F50E9D" w:rsidP="007E4EE7">
            <w:pPr>
              <w:pStyle w:val="TAC"/>
              <w:rPr>
                <w:ins w:id="26874" w:author="Lee, Daewon" w:date="2020-11-10T16:18:00Z"/>
                <w:sz w:val="16"/>
                <w:szCs w:val="18"/>
                <w:lang w:eastAsia="zh-CN"/>
              </w:rPr>
            </w:pPr>
            <w:ins w:id="26875" w:author="Lee, Daewon" w:date="2020-11-10T16:18:00Z">
              <w:r w:rsidRPr="009476C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9476C7" w:rsidRDefault="00F50E9D" w:rsidP="007E4EE7">
            <w:pPr>
              <w:pStyle w:val="TAC"/>
              <w:rPr>
                <w:ins w:id="26876" w:author="Lee, Daewon" w:date="2020-11-10T16:18:00Z"/>
                <w:sz w:val="16"/>
                <w:szCs w:val="18"/>
                <w:lang w:eastAsia="zh-CN"/>
              </w:rPr>
            </w:pPr>
            <w:ins w:id="26877" w:author="Lee, Daewon" w:date="2020-11-10T16:18:00Z">
              <w:r w:rsidRPr="009476C7">
                <w:rPr>
                  <w:sz w:val="16"/>
                  <w:szCs w:val="18"/>
                  <w:lang w:eastAsia="zh-CN"/>
                </w:rPr>
                <w:t>5.472</w:t>
              </w:r>
            </w:ins>
          </w:p>
        </w:tc>
      </w:tr>
      <w:tr w:rsidR="00F50E9D" w:rsidRPr="009476C7" w14:paraId="78E3662E" w14:textId="77777777" w:rsidTr="00F50E9D">
        <w:trPr>
          <w:trHeight w:val="176"/>
          <w:jc w:val="center"/>
          <w:ins w:id="268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9476C7" w:rsidRDefault="00F50E9D" w:rsidP="007E4EE7">
            <w:pPr>
              <w:pStyle w:val="TAC"/>
              <w:rPr>
                <w:ins w:id="268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9476C7" w:rsidRDefault="00F50E9D" w:rsidP="007E4EE7">
            <w:pPr>
              <w:pStyle w:val="TAC"/>
              <w:rPr>
                <w:ins w:id="268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9476C7" w:rsidRDefault="00F50E9D" w:rsidP="007E4EE7">
            <w:pPr>
              <w:pStyle w:val="TAC"/>
              <w:rPr>
                <w:ins w:id="26881" w:author="Lee, Daewon" w:date="2020-11-10T16:18:00Z"/>
                <w:sz w:val="16"/>
                <w:szCs w:val="18"/>
                <w:lang w:eastAsia="zh-CN"/>
              </w:rPr>
            </w:pPr>
            <w:ins w:id="26882"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9476C7" w:rsidRDefault="00F50E9D" w:rsidP="007E4EE7">
            <w:pPr>
              <w:pStyle w:val="TAC"/>
              <w:rPr>
                <w:ins w:id="26883" w:author="Lee, Daewon" w:date="2020-11-10T16:18:00Z"/>
                <w:sz w:val="16"/>
                <w:szCs w:val="18"/>
                <w:lang w:eastAsia="zh-CN"/>
              </w:rPr>
            </w:pPr>
            <w:ins w:id="26884" w:author="Lee, Daewon" w:date="2020-11-10T16:18:00Z">
              <w:r w:rsidRPr="009476C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9476C7" w:rsidRDefault="00F50E9D" w:rsidP="007E4EE7">
            <w:pPr>
              <w:pStyle w:val="TAC"/>
              <w:rPr>
                <w:ins w:id="26885" w:author="Lee, Daewon" w:date="2020-11-10T16:18:00Z"/>
                <w:sz w:val="16"/>
                <w:szCs w:val="18"/>
                <w:lang w:eastAsia="zh-CN"/>
              </w:rPr>
            </w:pPr>
            <w:ins w:id="26886" w:author="Lee, Daewon" w:date="2020-11-10T16:18:00Z">
              <w:r w:rsidRPr="009476C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9476C7" w:rsidRDefault="00F50E9D" w:rsidP="007E4EE7">
            <w:pPr>
              <w:pStyle w:val="TAC"/>
              <w:rPr>
                <w:ins w:id="26887" w:author="Lee, Daewon" w:date="2020-11-10T16:18:00Z"/>
                <w:sz w:val="16"/>
                <w:szCs w:val="18"/>
                <w:lang w:eastAsia="zh-CN"/>
              </w:rPr>
            </w:pPr>
            <w:ins w:id="26888" w:author="Lee, Daewon" w:date="2020-11-10T16:18:00Z">
              <w:r w:rsidRPr="009476C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9476C7" w:rsidRDefault="00F50E9D" w:rsidP="007E4EE7">
            <w:pPr>
              <w:pStyle w:val="TAC"/>
              <w:rPr>
                <w:ins w:id="26889" w:author="Lee, Daewon" w:date="2020-11-10T16:18:00Z"/>
                <w:sz w:val="16"/>
                <w:szCs w:val="18"/>
                <w:lang w:eastAsia="zh-CN"/>
              </w:rPr>
            </w:pPr>
            <w:ins w:id="26890" w:author="Lee, Daewon" w:date="2020-11-10T16:18:00Z">
              <w:r w:rsidRPr="009476C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9476C7" w:rsidRDefault="00F50E9D" w:rsidP="007E4EE7">
            <w:pPr>
              <w:pStyle w:val="TAC"/>
              <w:rPr>
                <w:ins w:id="26891" w:author="Lee, Daewon" w:date="2020-11-10T16:18:00Z"/>
                <w:sz w:val="16"/>
                <w:szCs w:val="18"/>
                <w:lang w:eastAsia="zh-CN"/>
              </w:rPr>
            </w:pPr>
            <w:ins w:id="26892" w:author="Lee, Daewon" w:date="2020-11-10T16:18:00Z">
              <w:r w:rsidRPr="009476C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9476C7" w:rsidRDefault="00F50E9D" w:rsidP="007E4EE7">
            <w:pPr>
              <w:pStyle w:val="TAC"/>
              <w:rPr>
                <w:ins w:id="26893" w:author="Lee, Daewon" w:date="2020-11-10T16:18:00Z"/>
                <w:sz w:val="16"/>
                <w:szCs w:val="18"/>
                <w:lang w:eastAsia="zh-CN"/>
              </w:rPr>
            </w:pPr>
            <w:ins w:id="26894" w:author="Lee, Daewon" w:date="2020-11-10T16:18:00Z">
              <w:r w:rsidRPr="009476C7">
                <w:rPr>
                  <w:sz w:val="16"/>
                  <w:szCs w:val="18"/>
                  <w:lang w:eastAsia="zh-CN"/>
                </w:rPr>
                <w:t>47.683</w:t>
              </w:r>
            </w:ins>
          </w:p>
        </w:tc>
      </w:tr>
      <w:tr w:rsidR="00F50E9D" w:rsidRPr="009476C7" w14:paraId="2B078611" w14:textId="77777777" w:rsidTr="00F50E9D">
        <w:trPr>
          <w:trHeight w:val="176"/>
          <w:jc w:val="center"/>
          <w:ins w:id="268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9476C7" w:rsidRDefault="00F50E9D" w:rsidP="007E4EE7">
            <w:pPr>
              <w:pStyle w:val="TAC"/>
              <w:rPr>
                <w:ins w:id="268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9476C7" w:rsidRDefault="00F50E9D" w:rsidP="007E4EE7">
            <w:pPr>
              <w:pStyle w:val="TAC"/>
              <w:rPr>
                <w:ins w:id="268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9476C7" w:rsidRDefault="00F50E9D" w:rsidP="007E4EE7">
            <w:pPr>
              <w:pStyle w:val="TAC"/>
              <w:rPr>
                <w:ins w:id="26898" w:author="Lee, Daewon" w:date="2020-11-10T16:18:00Z"/>
                <w:sz w:val="16"/>
                <w:szCs w:val="18"/>
                <w:lang w:eastAsia="zh-CN"/>
              </w:rPr>
            </w:pPr>
            <w:ins w:id="26899"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9476C7" w:rsidRDefault="00F50E9D" w:rsidP="007E4EE7">
            <w:pPr>
              <w:pStyle w:val="TAC"/>
              <w:rPr>
                <w:ins w:id="26900" w:author="Lee, Daewon" w:date="2020-11-10T16:18:00Z"/>
                <w:sz w:val="16"/>
                <w:szCs w:val="18"/>
                <w:lang w:eastAsia="zh-CN"/>
              </w:rPr>
            </w:pPr>
            <w:ins w:id="26901" w:author="Lee, Daewon" w:date="2020-11-10T16:18:00Z">
              <w:r w:rsidRPr="009476C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9476C7" w:rsidRDefault="00F50E9D" w:rsidP="007E4EE7">
            <w:pPr>
              <w:pStyle w:val="TAC"/>
              <w:rPr>
                <w:ins w:id="26902" w:author="Lee, Daewon" w:date="2020-11-10T16:18:00Z"/>
                <w:sz w:val="16"/>
                <w:szCs w:val="18"/>
                <w:lang w:eastAsia="zh-CN"/>
              </w:rPr>
            </w:pPr>
            <w:ins w:id="26903" w:author="Lee, Daewon" w:date="2020-11-10T16:18:00Z">
              <w:r w:rsidRPr="009476C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9476C7" w:rsidRDefault="00F50E9D" w:rsidP="007E4EE7">
            <w:pPr>
              <w:pStyle w:val="TAC"/>
              <w:rPr>
                <w:ins w:id="26904" w:author="Lee, Daewon" w:date="2020-11-10T16:18:00Z"/>
                <w:sz w:val="16"/>
                <w:szCs w:val="18"/>
                <w:lang w:eastAsia="zh-CN"/>
              </w:rPr>
            </w:pPr>
            <w:ins w:id="26905" w:author="Lee, Daewon" w:date="2020-11-10T16:18:00Z">
              <w:r w:rsidRPr="009476C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9476C7" w:rsidRDefault="00F50E9D" w:rsidP="007E4EE7">
            <w:pPr>
              <w:pStyle w:val="TAC"/>
              <w:rPr>
                <w:ins w:id="26906" w:author="Lee, Daewon" w:date="2020-11-10T16:18:00Z"/>
                <w:sz w:val="16"/>
                <w:szCs w:val="18"/>
                <w:lang w:eastAsia="zh-CN"/>
              </w:rPr>
            </w:pPr>
            <w:ins w:id="26907" w:author="Lee, Daewon" w:date="2020-11-10T16:18:00Z">
              <w:r w:rsidRPr="009476C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9476C7" w:rsidRDefault="00F50E9D" w:rsidP="007E4EE7">
            <w:pPr>
              <w:pStyle w:val="TAC"/>
              <w:rPr>
                <w:ins w:id="26908" w:author="Lee, Daewon" w:date="2020-11-10T16:18:00Z"/>
                <w:sz w:val="16"/>
                <w:szCs w:val="18"/>
                <w:lang w:eastAsia="zh-CN"/>
              </w:rPr>
            </w:pPr>
            <w:ins w:id="26909" w:author="Lee, Daewon" w:date="2020-11-10T16:18:00Z">
              <w:r w:rsidRPr="009476C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9476C7" w:rsidRDefault="00F50E9D" w:rsidP="007E4EE7">
            <w:pPr>
              <w:pStyle w:val="TAC"/>
              <w:rPr>
                <w:ins w:id="26910" w:author="Lee, Daewon" w:date="2020-11-10T16:18:00Z"/>
                <w:sz w:val="16"/>
                <w:szCs w:val="18"/>
                <w:lang w:eastAsia="zh-CN"/>
              </w:rPr>
            </w:pPr>
            <w:ins w:id="26911" w:author="Lee, Daewon" w:date="2020-11-10T16:18:00Z">
              <w:r w:rsidRPr="009476C7">
                <w:rPr>
                  <w:sz w:val="16"/>
                  <w:szCs w:val="18"/>
                  <w:lang w:eastAsia="zh-CN"/>
                </w:rPr>
                <w:t>20.491</w:t>
              </w:r>
            </w:ins>
          </w:p>
        </w:tc>
      </w:tr>
      <w:tr w:rsidR="00F50E9D" w:rsidRPr="009476C7" w14:paraId="5B4ECA27" w14:textId="77777777" w:rsidTr="00F50E9D">
        <w:trPr>
          <w:trHeight w:val="176"/>
          <w:jc w:val="center"/>
          <w:ins w:id="269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9476C7" w:rsidRDefault="00F50E9D" w:rsidP="007E4EE7">
            <w:pPr>
              <w:pStyle w:val="TAC"/>
              <w:rPr>
                <w:ins w:id="269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9476C7" w:rsidRDefault="00F50E9D" w:rsidP="007E4EE7">
            <w:pPr>
              <w:pStyle w:val="TAC"/>
              <w:rPr>
                <w:ins w:id="26914" w:author="Lee, Daewon" w:date="2020-11-10T16:18:00Z"/>
                <w:sz w:val="16"/>
                <w:szCs w:val="18"/>
                <w:lang w:eastAsia="zh-CN"/>
              </w:rPr>
            </w:pPr>
            <w:ins w:id="26915"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9476C7" w:rsidRDefault="00F50E9D" w:rsidP="007E4EE7">
            <w:pPr>
              <w:pStyle w:val="TAC"/>
              <w:rPr>
                <w:ins w:id="26916" w:author="Lee, Daewon" w:date="2020-11-10T16:18:00Z"/>
                <w:sz w:val="16"/>
                <w:szCs w:val="18"/>
                <w:lang w:eastAsia="zh-CN"/>
              </w:rPr>
            </w:pPr>
            <w:ins w:id="2691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9476C7" w:rsidRDefault="00F50E9D" w:rsidP="007E4EE7">
            <w:pPr>
              <w:pStyle w:val="TAC"/>
              <w:rPr>
                <w:ins w:id="26918" w:author="Lee, Daewon" w:date="2020-11-10T16:18:00Z"/>
                <w:sz w:val="16"/>
                <w:szCs w:val="18"/>
                <w:lang w:eastAsia="zh-CN"/>
              </w:rPr>
            </w:pPr>
            <w:ins w:id="26919" w:author="Lee, Daewon" w:date="2020-11-10T16:18:00Z">
              <w:r w:rsidRPr="009476C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9476C7" w:rsidRDefault="00F50E9D" w:rsidP="007E4EE7">
            <w:pPr>
              <w:pStyle w:val="TAC"/>
              <w:rPr>
                <w:ins w:id="26920" w:author="Lee, Daewon" w:date="2020-11-10T16:18:00Z"/>
                <w:sz w:val="16"/>
                <w:szCs w:val="18"/>
                <w:lang w:eastAsia="zh-CN"/>
              </w:rPr>
            </w:pPr>
            <w:ins w:id="26921" w:author="Lee, Daewon" w:date="2020-11-10T16:18:00Z">
              <w:r w:rsidRPr="009476C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9476C7" w:rsidRDefault="00F50E9D" w:rsidP="007E4EE7">
            <w:pPr>
              <w:pStyle w:val="TAC"/>
              <w:rPr>
                <w:ins w:id="26922" w:author="Lee, Daewon" w:date="2020-11-10T16:18:00Z"/>
                <w:sz w:val="16"/>
                <w:szCs w:val="18"/>
                <w:lang w:eastAsia="zh-CN"/>
              </w:rPr>
            </w:pPr>
            <w:ins w:id="26923" w:author="Lee, Daewon" w:date="2020-11-10T16:18:00Z">
              <w:r w:rsidRPr="009476C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9476C7" w:rsidRDefault="00F50E9D" w:rsidP="007E4EE7">
            <w:pPr>
              <w:pStyle w:val="TAC"/>
              <w:rPr>
                <w:ins w:id="26924" w:author="Lee, Daewon" w:date="2020-11-10T16:18:00Z"/>
                <w:sz w:val="16"/>
                <w:szCs w:val="18"/>
                <w:lang w:eastAsia="zh-CN"/>
              </w:rPr>
            </w:pPr>
            <w:ins w:id="26925" w:author="Lee, Daewon" w:date="2020-11-10T16:18:00Z">
              <w:r w:rsidRPr="009476C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9476C7" w:rsidRDefault="00F50E9D" w:rsidP="007E4EE7">
            <w:pPr>
              <w:pStyle w:val="TAC"/>
              <w:rPr>
                <w:ins w:id="26926" w:author="Lee, Daewon" w:date="2020-11-10T16:18:00Z"/>
                <w:sz w:val="16"/>
                <w:szCs w:val="18"/>
                <w:lang w:eastAsia="zh-CN"/>
              </w:rPr>
            </w:pPr>
            <w:ins w:id="26927" w:author="Lee, Daewon" w:date="2020-11-10T16:18:00Z">
              <w:r w:rsidRPr="009476C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9476C7" w:rsidRDefault="00F50E9D" w:rsidP="007E4EE7">
            <w:pPr>
              <w:pStyle w:val="TAC"/>
              <w:rPr>
                <w:ins w:id="26928" w:author="Lee, Daewon" w:date="2020-11-10T16:18:00Z"/>
                <w:sz w:val="16"/>
                <w:szCs w:val="18"/>
                <w:lang w:eastAsia="zh-CN"/>
              </w:rPr>
            </w:pPr>
            <w:ins w:id="26929" w:author="Lee, Daewon" w:date="2020-11-10T16:18:00Z">
              <w:r w:rsidRPr="009476C7">
                <w:rPr>
                  <w:sz w:val="16"/>
                  <w:szCs w:val="18"/>
                  <w:lang w:eastAsia="zh-CN"/>
                </w:rPr>
                <w:t>972</w:t>
              </w:r>
            </w:ins>
          </w:p>
        </w:tc>
      </w:tr>
      <w:tr w:rsidR="00F50E9D" w:rsidRPr="009476C7" w14:paraId="3977092D" w14:textId="77777777" w:rsidTr="00F50E9D">
        <w:trPr>
          <w:trHeight w:val="176"/>
          <w:jc w:val="center"/>
          <w:ins w:id="269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9476C7" w:rsidRDefault="00F50E9D" w:rsidP="007E4EE7">
            <w:pPr>
              <w:pStyle w:val="TAC"/>
              <w:rPr>
                <w:ins w:id="269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9476C7" w:rsidRDefault="00F50E9D" w:rsidP="007E4EE7">
            <w:pPr>
              <w:pStyle w:val="TAC"/>
              <w:rPr>
                <w:ins w:id="269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9476C7" w:rsidRDefault="00F50E9D" w:rsidP="007E4EE7">
            <w:pPr>
              <w:pStyle w:val="TAC"/>
              <w:rPr>
                <w:ins w:id="26933" w:author="Lee, Daewon" w:date="2020-11-10T16:18:00Z"/>
                <w:sz w:val="16"/>
                <w:szCs w:val="18"/>
                <w:lang w:eastAsia="zh-CN"/>
              </w:rPr>
            </w:pPr>
            <w:ins w:id="2693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9476C7" w:rsidRDefault="00F50E9D" w:rsidP="007E4EE7">
            <w:pPr>
              <w:pStyle w:val="TAC"/>
              <w:rPr>
                <w:ins w:id="26935" w:author="Lee, Daewon" w:date="2020-11-10T16:18:00Z"/>
                <w:sz w:val="16"/>
                <w:szCs w:val="18"/>
                <w:lang w:eastAsia="zh-CN"/>
              </w:rPr>
            </w:pPr>
            <w:ins w:id="26936" w:author="Lee, Daewon" w:date="2020-11-10T16:18:00Z">
              <w:r w:rsidRPr="009476C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9476C7" w:rsidRDefault="00F50E9D" w:rsidP="007E4EE7">
            <w:pPr>
              <w:pStyle w:val="TAC"/>
              <w:rPr>
                <w:ins w:id="26937" w:author="Lee, Daewon" w:date="2020-11-10T16:18:00Z"/>
                <w:sz w:val="16"/>
                <w:szCs w:val="18"/>
                <w:lang w:eastAsia="zh-CN"/>
              </w:rPr>
            </w:pPr>
            <w:ins w:id="26938" w:author="Lee, Daewon" w:date="2020-11-10T16:18:00Z">
              <w:r w:rsidRPr="009476C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9476C7" w:rsidRDefault="00F50E9D" w:rsidP="007E4EE7">
            <w:pPr>
              <w:pStyle w:val="TAC"/>
              <w:rPr>
                <w:ins w:id="26939" w:author="Lee, Daewon" w:date="2020-11-10T16:18:00Z"/>
                <w:sz w:val="16"/>
                <w:szCs w:val="18"/>
                <w:lang w:eastAsia="zh-CN"/>
              </w:rPr>
            </w:pPr>
            <w:ins w:id="26940" w:author="Lee, Daewon" w:date="2020-11-10T16:18:00Z">
              <w:r w:rsidRPr="009476C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9476C7" w:rsidRDefault="00F50E9D" w:rsidP="007E4EE7">
            <w:pPr>
              <w:pStyle w:val="TAC"/>
              <w:rPr>
                <w:ins w:id="26941" w:author="Lee, Daewon" w:date="2020-11-10T16:18:00Z"/>
                <w:sz w:val="16"/>
                <w:szCs w:val="18"/>
                <w:lang w:eastAsia="zh-CN"/>
              </w:rPr>
            </w:pPr>
            <w:ins w:id="26942" w:author="Lee, Daewon" w:date="2020-11-10T16:18:00Z">
              <w:r w:rsidRPr="009476C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9476C7" w:rsidRDefault="00F50E9D" w:rsidP="007E4EE7">
            <w:pPr>
              <w:pStyle w:val="TAC"/>
              <w:rPr>
                <w:ins w:id="26943" w:author="Lee, Daewon" w:date="2020-11-10T16:18:00Z"/>
                <w:sz w:val="16"/>
                <w:szCs w:val="18"/>
                <w:lang w:eastAsia="zh-CN"/>
              </w:rPr>
            </w:pPr>
            <w:ins w:id="26944" w:author="Lee, Daewon" w:date="2020-11-10T16:18:00Z">
              <w:r w:rsidRPr="009476C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9476C7" w:rsidRDefault="00F50E9D" w:rsidP="007E4EE7">
            <w:pPr>
              <w:pStyle w:val="TAC"/>
              <w:rPr>
                <w:ins w:id="26945" w:author="Lee, Daewon" w:date="2020-11-10T16:18:00Z"/>
                <w:sz w:val="16"/>
                <w:szCs w:val="18"/>
                <w:lang w:eastAsia="zh-CN"/>
              </w:rPr>
            </w:pPr>
            <w:ins w:id="26946" w:author="Lee, Daewon" w:date="2020-11-10T16:18:00Z">
              <w:r w:rsidRPr="009476C7">
                <w:rPr>
                  <w:sz w:val="16"/>
                  <w:szCs w:val="18"/>
                  <w:lang w:eastAsia="zh-CN"/>
                </w:rPr>
                <w:t>4281</w:t>
              </w:r>
            </w:ins>
          </w:p>
        </w:tc>
      </w:tr>
      <w:tr w:rsidR="00F50E9D" w:rsidRPr="009476C7" w14:paraId="36B02D46" w14:textId="77777777" w:rsidTr="00F50E9D">
        <w:trPr>
          <w:trHeight w:val="176"/>
          <w:jc w:val="center"/>
          <w:ins w:id="269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9476C7" w:rsidRDefault="00F50E9D" w:rsidP="007E4EE7">
            <w:pPr>
              <w:pStyle w:val="TAC"/>
              <w:rPr>
                <w:ins w:id="269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9476C7" w:rsidRDefault="00F50E9D" w:rsidP="007E4EE7">
            <w:pPr>
              <w:pStyle w:val="TAC"/>
              <w:rPr>
                <w:ins w:id="269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9476C7" w:rsidRDefault="00F50E9D" w:rsidP="007E4EE7">
            <w:pPr>
              <w:pStyle w:val="TAC"/>
              <w:rPr>
                <w:ins w:id="26950" w:author="Lee, Daewon" w:date="2020-11-10T16:18:00Z"/>
                <w:sz w:val="16"/>
                <w:szCs w:val="18"/>
                <w:lang w:eastAsia="zh-CN"/>
              </w:rPr>
            </w:pPr>
            <w:ins w:id="2695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9476C7" w:rsidRDefault="00F50E9D" w:rsidP="007E4EE7">
            <w:pPr>
              <w:pStyle w:val="TAC"/>
              <w:rPr>
                <w:ins w:id="26952" w:author="Lee, Daewon" w:date="2020-11-10T16:18:00Z"/>
                <w:sz w:val="16"/>
                <w:szCs w:val="18"/>
                <w:lang w:eastAsia="zh-CN"/>
              </w:rPr>
            </w:pPr>
            <w:ins w:id="26953" w:author="Lee, Daewon" w:date="2020-11-10T16:18:00Z">
              <w:r w:rsidRPr="009476C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9476C7" w:rsidRDefault="00F50E9D" w:rsidP="007E4EE7">
            <w:pPr>
              <w:pStyle w:val="TAC"/>
              <w:rPr>
                <w:ins w:id="26954" w:author="Lee, Daewon" w:date="2020-11-10T16:18:00Z"/>
                <w:sz w:val="16"/>
                <w:szCs w:val="18"/>
                <w:lang w:eastAsia="zh-CN"/>
              </w:rPr>
            </w:pPr>
            <w:ins w:id="26955" w:author="Lee, Daewon" w:date="2020-11-10T16:18:00Z">
              <w:r w:rsidRPr="009476C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9476C7" w:rsidRDefault="00F50E9D" w:rsidP="007E4EE7">
            <w:pPr>
              <w:pStyle w:val="TAC"/>
              <w:rPr>
                <w:ins w:id="26956" w:author="Lee, Daewon" w:date="2020-11-10T16:18:00Z"/>
                <w:sz w:val="16"/>
                <w:szCs w:val="18"/>
                <w:lang w:eastAsia="zh-CN"/>
              </w:rPr>
            </w:pPr>
            <w:ins w:id="26957" w:author="Lee, Daewon" w:date="2020-11-10T16:18:00Z">
              <w:r w:rsidRPr="009476C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9476C7" w:rsidRDefault="00F50E9D" w:rsidP="007E4EE7">
            <w:pPr>
              <w:pStyle w:val="TAC"/>
              <w:rPr>
                <w:ins w:id="26958" w:author="Lee, Daewon" w:date="2020-11-10T16:18:00Z"/>
                <w:sz w:val="16"/>
                <w:szCs w:val="18"/>
                <w:lang w:eastAsia="zh-CN"/>
              </w:rPr>
            </w:pPr>
            <w:ins w:id="26959" w:author="Lee, Daewon" w:date="2020-11-10T16:18:00Z">
              <w:r w:rsidRPr="009476C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9476C7" w:rsidRDefault="00F50E9D" w:rsidP="007E4EE7">
            <w:pPr>
              <w:pStyle w:val="TAC"/>
              <w:rPr>
                <w:ins w:id="26960" w:author="Lee, Daewon" w:date="2020-11-10T16:18:00Z"/>
                <w:sz w:val="16"/>
                <w:szCs w:val="18"/>
                <w:lang w:eastAsia="zh-CN"/>
              </w:rPr>
            </w:pPr>
            <w:ins w:id="26961" w:author="Lee, Daewon" w:date="2020-11-10T16:18:00Z">
              <w:r w:rsidRPr="009476C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9476C7" w:rsidRDefault="00F50E9D" w:rsidP="007E4EE7">
            <w:pPr>
              <w:pStyle w:val="TAC"/>
              <w:rPr>
                <w:ins w:id="26962" w:author="Lee, Daewon" w:date="2020-11-10T16:18:00Z"/>
                <w:sz w:val="16"/>
                <w:szCs w:val="18"/>
                <w:lang w:eastAsia="zh-CN"/>
              </w:rPr>
            </w:pPr>
            <w:ins w:id="26963" w:author="Lee, Daewon" w:date="2020-11-10T16:18:00Z">
              <w:r w:rsidRPr="009476C7">
                <w:rPr>
                  <w:sz w:val="16"/>
                  <w:szCs w:val="18"/>
                  <w:lang w:eastAsia="zh-CN"/>
                </w:rPr>
                <w:t>8316</w:t>
              </w:r>
            </w:ins>
          </w:p>
        </w:tc>
      </w:tr>
      <w:tr w:rsidR="00F50E9D" w:rsidRPr="009476C7" w14:paraId="7D93C966" w14:textId="77777777" w:rsidTr="00F50E9D">
        <w:trPr>
          <w:trHeight w:val="176"/>
          <w:jc w:val="center"/>
          <w:ins w:id="269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9476C7" w:rsidRDefault="00F50E9D" w:rsidP="007E4EE7">
            <w:pPr>
              <w:pStyle w:val="TAC"/>
              <w:rPr>
                <w:ins w:id="269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9476C7" w:rsidRDefault="00F50E9D" w:rsidP="007E4EE7">
            <w:pPr>
              <w:pStyle w:val="TAC"/>
              <w:rPr>
                <w:ins w:id="269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9476C7" w:rsidRDefault="00F50E9D" w:rsidP="007E4EE7">
            <w:pPr>
              <w:pStyle w:val="TAC"/>
              <w:rPr>
                <w:ins w:id="26967" w:author="Lee, Daewon" w:date="2020-11-10T16:18:00Z"/>
                <w:sz w:val="16"/>
                <w:szCs w:val="18"/>
                <w:lang w:eastAsia="zh-CN"/>
              </w:rPr>
            </w:pPr>
            <w:ins w:id="2696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9476C7" w:rsidRDefault="00F50E9D" w:rsidP="007E4EE7">
            <w:pPr>
              <w:pStyle w:val="TAC"/>
              <w:rPr>
                <w:ins w:id="26969" w:author="Lee, Daewon" w:date="2020-11-10T16:18:00Z"/>
                <w:sz w:val="16"/>
                <w:szCs w:val="18"/>
                <w:lang w:eastAsia="zh-CN"/>
              </w:rPr>
            </w:pPr>
            <w:ins w:id="26970" w:author="Lee, Daewon" w:date="2020-11-10T16:18:00Z">
              <w:r w:rsidRPr="009476C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9476C7" w:rsidRDefault="00F50E9D" w:rsidP="007E4EE7">
            <w:pPr>
              <w:pStyle w:val="TAC"/>
              <w:rPr>
                <w:ins w:id="26971" w:author="Lee, Daewon" w:date="2020-11-10T16:18:00Z"/>
                <w:sz w:val="16"/>
                <w:szCs w:val="18"/>
                <w:lang w:eastAsia="zh-CN"/>
              </w:rPr>
            </w:pPr>
            <w:ins w:id="26972" w:author="Lee, Daewon" w:date="2020-11-10T16:18:00Z">
              <w:r w:rsidRPr="009476C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9476C7" w:rsidRDefault="00F50E9D" w:rsidP="007E4EE7">
            <w:pPr>
              <w:pStyle w:val="TAC"/>
              <w:rPr>
                <w:ins w:id="26973" w:author="Lee, Daewon" w:date="2020-11-10T16:18:00Z"/>
                <w:sz w:val="16"/>
                <w:szCs w:val="18"/>
                <w:lang w:eastAsia="zh-CN"/>
              </w:rPr>
            </w:pPr>
            <w:ins w:id="26974" w:author="Lee, Daewon" w:date="2020-11-10T16:18:00Z">
              <w:r w:rsidRPr="009476C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9476C7" w:rsidRDefault="00F50E9D" w:rsidP="007E4EE7">
            <w:pPr>
              <w:pStyle w:val="TAC"/>
              <w:rPr>
                <w:ins w:id="26975" w:author="Lee, Daewon" w:date="2020-11-10T16:18:00Z"/>
                <w:sz w:val="16"/>
                <w:szCs w:val="18"/>
                <w:lang w:eastAsia="zh-CN"/>
              </w:rPr>
            </w:pPr>
            <w:ins w:id="26976" w:author="Lee, Daewon" w:date="2020-11-10T16:18:00Z">
              <w:r w:rsidRPr="009476C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9476C7" w:rsidRDefault="00F50E9D" w:rsidP="007E4EE7">
            <w:pPr>
              <w:pStyle w:val="TAC"/>
              <w:rPr>
                <w:ins w:id="26977" w:author="Lee, Daewon" w:date="2020-11-10T16:18:00Z"/>
                <w:sz w:val="16"/>
                <w:szCs w:val="18"/>
                <w:lang w:eastAsia="zh-CN"/>
              </w:rPr>
            </w:pPr>
            <w:ins w:id="26978" w:author="Lee, Daewon" w:date="2020-11-10T16:18:00Z">
              <w:r w:rsidRPr="009476C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9476C7" w:rsidRDefault="00F50E9D" w:rsidP="007E4EE7">
            <w:pPr>
              <w:pStyle w:val="TAC"/>
              <w:rPr>
                <w:ins w:id="26979" w:author="Lee, Daewon" w:date="2020-11-10T16:18:00Z"/>
                <w:sz w:val="16"/>
                <w:szCs w:val="18"/>
                <w:lang w:eastAsia="zh-CN"/>
              </w:rPr>
            </w:pPr>
            <w:ins w:id="26980" w:author="Lee, Daewon" w:date="2020-11-10T16:18:00Z">
              <w:r w:rsidRPr="009476C7">
                <w:rPr>
                  <w:sz w:val="16"/>
                  <w:szCs w:val="18"/>
                  <w:lang w:eastAsia="zh-CN"/>
                </w:rPr>
                <w:t>4450</w:t>
              </w:r>
            </w:ins>
          </w:p>
        </w:tc>
      </w:tr>
      <w:tr w:rsidR="00F50E9D" w:rsidRPr="009476C7" w14:paraId="46E646CA" w14:textId="77777777" w:rsidTr="00F50E9D">
        <w:trPr>
          <w:trHeight w:val="176"/>
          <w:jc w:val="center"/>
          <w:ins w:id="269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9476C7" w:rsidRDefault="00F50E9D" w:rsidP="007E4EE7">
            <w:pPr>
              <w:pStyle w:val="TAC"/>
              <w:rPr>
                <w:ins w:id="269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9476C7" w:rsidRDefault="00F50E9D" w:rsidP="007E4EE7">
            <w:pPr>
              <w:pStyle w:val="TAC"/>
              <w:rPr>
                <w:ins w:id="26983" w:author="Lee, Daewon" w:date="2020-11-10T16:18:00Z"/>
                <w:sz w:val="16"/>
                <w:szCs w:val="18"/>
                <w:lang w:eastAsia="zh-CN"/>
              </w:rPr>
            </w:pPr>
            <w:ins w:id="26984"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9476C7" w:rsidRDefault="00F50E9D" w:rsidP="007E4EE7">
            <w:pPr>
              <w:pStyle w:val="TAC"/>
              <w:rPr>
                <w:ins w:id="26985" w:author="Lee, Daewon" w:date="2020-11-10T16:18:00Z"/>
                <w:sz w:val="16"/>
                <w:szCs w:val="18"/>
                <w:lang w:eastAsia="zh-CN"/>
              </w:rPr>
            </w:pPr>
            <w:ins w:id="2698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9476C7" w:rsidRDefault="00F50E9D" w:rsidP="007E4EE7">
            <w:pPr>
              <w:pStyle w:val="TAC"/>
              <w:rPr>
                <w:ins w:id="26987" w:author="Lee, Daewon" w:date="2020-11-10T16:18:00Z"/>
                <w:sz w:val="16"/>
                <w:szCs w:val="18"/>
                <w:lang w:eastAsia="zh-CN"/>
              </w:rPr>
            </w:pPr>
            <w:ins w:id="26988" w:author="Lee, Daewon" w:date="2020-11-10T16:18:00Z">
              <w:r w:rsidRPr="009476C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9476C7" w:rsidRDefault="00F50E9D" w:rsidP="007E4EE7">
            <w:pPr>
              <w:pStyle w:val="TAC"/>
              <w:rPr>
                <w:ins w:id="26989" w:author="Lee, Daewon" w:date="2020-11-10T16:18:00Z"/>
                <w:sz w:val="16"/>
                <w:szCs w:val="18"/>
                <w:lang w:eastAsia="zh-CN"/>
              </w:rPr>
            </w:pPr>
            <w:ins w:id="26990" w:author="Lee, Daewon" w:date="2020-11-10T16:18:00Z">
              <w:r w:rsidRPr="009476C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9476C7" w:rsidRDefault="00F50E9D" w:rsidP="007E4EE7">
            <w:pPr>
              <w:pStyle w:val="TAC"/>
              <w:rPr>
                <w:ins w:id="26991" w:author="Lee, Daewon" w:date="2020-11-10T16:18:00Z"/>
                <w:sz w:val="16"/>
                <w:szCs w:val="18"/>
                <w:lang w:eastAsia="zh-CN"/>
              </w:rPr>
            </w:pPr>
            <w:ins w:id="26992" w:author="Lee, Daewon" w:date="2020-11-10T16:18:00Z">
              <w:r w:rsidRPr="009476C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9476C7" w:rsidRDefault="00F50E9D" w:rsidP="007E4EE7">
            <w:pPr>
              <w:pStyle w:val="TAC"/>
              <w:rPr>
                <w:ins w:id="26993" w:author="Lee, Daewon" w:date="2020-11-10T16:18:00Z"/>
                <w:sz w:val="16"/>
                <w:szCs w:val="18"/>
                <w:lang w:eastAsia="zh-CN"/>
              </w:rPr>
            </w:pPr>
            <w:ins w:id="26994" w:author="Lee, Daewon" w:date="2020-11-10T16:18:00Z">
              <w:r w:rsidRPr="009476C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9476C7" w:rsidRDefault="00F50E9D" w:rsidP="007E4EE7">
            <w:pPr>
              <w:pStyle w:val="TAC"/>
              <w:rPr>
                <w:ins w:id="26995" w:author="Lee, Daewon" w:date="2020-11-10T16:18:00Z"/>
                <w:sz w:val="16"/>
                <w:szCs w:val="18"/>
                <w:lang w:eastAsia="zh-CN"/>
              </w:rPr>
            </w:pPr>
            <w:ins w:id="26996" w:author="Lee, Daewon" w:date="2020-11-10T16:18:00Z">
              <w:r w:rsidRPr="009476C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9476C7" w:rsidRDefault="00F50E9D" w:rsidP="007E4EE7">
            <w:pPr>
              <w:pStyle w:val="TAC"/>
              <w:rPr>
                <w:ins w:id="26997" w:author="Lee, Daewon" w:date="2020-11-10T16:18:00Z"/>
                <w:sz w:val="16"/>
                <w:szCs w:val="18"/>
                <w:lang w:eastAsia="zh-CN"/>
              </w:rPr>
            </w:pPr>
            <w:ins w:id="26998" w:author="Lee, Daewon" w:date="2020-11-10T16:18:00Z">
              <w:r w:rsidRPr="009476C7">
                <w:rPr>
                  <w:sz w:val="16"/>
                  <w:szCs w:val="18"/>
                  <w:lang w:eastAsia="zh-CN"/>
                </w:rPr>
                <w:t>2.287</w:t>
              </w:r>
            </w:ins>
          </w:p>
        </w:tc>
      </w:tr>
      <w:tr w:rsidR="00F50E9D" w:rsidRPr="009476C7" w14:paraId="1783B381" w14:textId="77777777" w:rsidTr="00F50E9D">
        <w:trPr>
          <w:trHeight w:val="176"/>
          <w:jc w:val="center"/>
          <w:ins w:id="269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9476C7" w:rsidRDefault="00F50E9D" w:rsidP="007E4EE7">
            <w:pPr>
              <w:pStyle w:val="TAC"/>
              <w:rPr>
                <w:ins w:id="270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9476C7" w:rsidRDefault="00F50E9D" w:rsidP="007E4EE7">
            <w:pPr>
              <w:pStyle w:val="TAC"/>
              <w:rPr>
                <w:ins w:id="270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9476C7" w:rsidRDefault="00F50E9D" w:rsidP="007E4EE7">
            <w:pPr>
              <w:pStyle w:val="TAC"/>
              <w:rPr>
                <w:ins w:id="27002" w:author="Lee, Daewon" w:date="2020-11-10T16:18:00Z"/>
                <w:sz w:val="16"/>
                <w:szCs w:val="18"/>
                <w:lang w:eastAsia="zh-CN"/>
              </w:rPr>
            </w:pPr>
            <w:ins w:id="2700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9476C7" w:rsidRDefault="00F50E9D" w:rsidP="007E4EE7">
            <w:pPr>
              <w:pStyle w:val="TAC"/>
              <w:rPr>
                <w:ins w:id="27004" w:author="Lee, Daewon" w:date="2020-11-10T16:18:00Z"/>
                <w:sz w:val="16"/>
                <w:szCs w:val="18"/>
                <w:lang w:eastAsia="zh-CN"/>
              </w:rPr>
            </w:pPr>
            <w:ins w:id="27005" w:author="Lee, Daewon" w:date="2020-11-10T16:18:00Z">
              <w:r w:rsidRPr="009476C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9476C7" w:rsidRDefault="00F50E9D" w:rsidP="007E4EE7">
            <w:pPr>
              <w:pStyle w:val="TAC"/>
              <w:rPr>
                <w:ins w:id="27006" w:author="Lee, Daewon" w:date="2020-11-10T16:18:00Z"/>
                <w:sz w:val="16"/>
                <w:szCs w:val="18"/>
                <w:lang w:eastAsia="zh-CN"/>
              </w:rPr>
            </w:pPr>
            <w:ins w:id="27007" w:author="Lee, Daewon" w:date="2020-11-10T16:18:00Z">
              <w:r w:rsidRPr="009476C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9476C7" w:rsidRDefault="00F50E9D" w:rsidP="007E4EE7">
            <w:pPr>
              <w:pStyle w:val="TAC"/>
              <w:rPr>
                <w:ins w:id="27008" w:author="Lee, Daewon" w:date="2020-11-10T16:18:00Z"/>
                <w:sz w:val="16"/>
                <w:szCs w:val="18"/>
                <w:lang w:eastAsia="zh-CN"/>
              </w:rPr>
            </w:pPr>
            <w:ins w:id="27009" w:author="Lee, Daewon" w:date="2020-11-10T16:18:00Z">
              <w:r w:rsidRPr="009476C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9476C7" w:rsidRDefault="00F50E9D" w:rsidP="007E4EE7">
            <w:pPr>
              <w:pStyle w:val="TAC"/>
              <w:rPr>
                <w:ins w:id="27010" w:author="Lee, Daewon" w:date="2020-11-10T16:18:00Z"/>
                <w:sz w:val="16"/>
                <w:szCs w:val="18"/>
                <w:lang w:eastAsia="zh-CN"/>
              </w:rPr>
            </w:pPr>
            <w:ins w:id="27011" w:author="Lee, Daewon" w:date="2020-11-10T16:18:00Z">
              <w:r w:rsidRPr="009476C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9476C7" w:rsidRDefault="00F50E9D" w:rsidP="007E4EE7">
            <w:pPr>
              <w:pStyle w:val="TAC"/>
              <w:rPr>
                <w:ins w:id="27012" w:author="Lee, Daewon" w:date="2020-11-10T16:18:00Z"/>
                <w:sz w:val="16"/>
                <w:szCs w:val="18"/>
                <w:lang w:eastAsia="zh-CN"/>
              </w:rPr>
            </w:pPr>
            <w:ins w:id="27013" w:author="Lee, Daewon" w:date="2020-11-10T16:18:00Z">
              <w:r w:rsidRPr="009476C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9476C7" w:rsidRDefault="00F50E9D" w:rsidP="007E4EE7">
            <w:pPr>
              <w:pStyle w:val="TAC"/>
              <w:rPr>
                <w:ins w:id="27014" w:author="Lee, Daewon" w:date="2020-11-10T16:18:00Z"/>
                <w:sz w:val="16"/>
                <w:szCs w:val="18"/>
                <w:lang w:eastAsia="zh-CN"/>
              </w:rPr>
            </w:pPr>
            <w:ins w:id="27015" w:author="Lee, Daewon" w:date="2020-11-10T16:18:00Z">
              <w:r w:rsidRPr="009476C7">
                <w:rPr>
                  <w:sz w:val="16"/>
                  <w:szCs w:val="18"/>
                  <w:lang w:eastAsia="zh-CN"/>
                </w:rPr>
                <w:t>6.041</w:t>
              </w:r>
            </w:ins>
          </w:p>
        </w:tc>
      </w:tr>
      <w:tr w:rsidR="00F50E9D" w:rsidRPr="009476C7" w14:paraId="5D298245" w14:textId="77777777" w:rsidTr="00F50E9D">
        <w:trPr>
          <w:trHeight w:val="176"/>
          <w:jc w:val="center"/>
          <w:ins w:id="270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9476C7" w:rsidRDefault="00F50E9D" w:rsidP="007E4EE7">
            <w:pPr>
              <w:pStyle w:val="TAC"/>
              <w:rPr>
                <w:ins w:id="270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9476C7" w:rsidRDefault="00F50E9D" w:rsidP="007E4EE7">
            <w:pPr>
              <w:pStyle w:val="TAC"/>
              <w:rPr>
                <w:ins w:id="270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9476C7" w:rsidRDefault="00F50E9D" w:rsidP="007E4EE7">
            <w:pPr>
              <w:pStyle w:val="TAC"/>
              <w:rPr>
                <w:ins w:id="27019" w:author="Lee, Daewon" w:date="2020-11-10T16:18:00Z"/>
                <w:sz w:val="16"/>
                <w:szCs w:val="18"/>
                <w:lang w:eastAsia="zh-CN"/>
              </w:rPr>
            </w:pPr>
            <w:ins w:id="2702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9476C7" w:rsidRDefault="00F50E9D" w:rsidP="007E4EE7">
            <w:pPr>
              <w:pStyle w:val="TAC"/>
              <w:rPr>
                <w:ins w:id="27021" w:author="Lee, Daewon" w:date="2020-11-10T16:18:00Z"/>
                <w:sz w:val="16"/>
                <w:szCs w:val="18"/>
                <w:lang w:eastAsia="zh-CN"/>
              </w:rPr>
            </w:pPr>
            <w:ins w:id="27022" w:author="Lee, Daewon" w:date="2020-11-10T16:18:00Z">
              <w:r w:rsidRPr="009476C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9476C7" w:rsidRDefault="00F50E9D" w:rsidP="007E4EE7">
            <w:pPr>
              <w:pStyle w:val="TAC"/>
              <w:rPr>
                <w:ins w:id="27023" w:author="Lee, Daewon" w:date="2020-11-10T16:18:00Z"/>
                <w:sz w:val="16"/>
                <w:szCs w:val="18"/>
                <w:lang w:eastAsia="zh-CN"/>
              </w:rPr>
            </w:pPr>
            <w:ins w:id="27024" w:author="Lee, Daewon" w:date="2020-11-10T16:18:00Z">
              <w:r w:rsidRPr="009476C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9476C7" w:rsidRDefault="00F50E9D" w:rsidP="007E4EE7">
            <w:pPr>
              <w:pStyle w:val="TAC"/>
              <w:rPr>
                <w:ins w:id="27025" w:author="Lee, Daewon" w:date="2020-11-10T16:18:00Z"/>
                <w:sz w:val="16"/>
                <w:szCs w:val="18"/>
                <w:lang w:eastAsia="zh-CN"/>
              </w:rPr>
            </w:pPr>
            <w:ins w:id="27026" w:author="Lee, Daewon" w:date="2020-11-10T16:18:00Z">
              <w:r w:rsidRPr="009476C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9476C7" w:rsidRDefault="00F50E9D" w:rsidP="007E4EE7">
            <w:pPr>
              <w:pStyle w:val="TAC"/>
              <w:rPr>
                <w:ins w:id="27027" w:author="Lee, Daewon" w:date="2020-11-10T16:18:00Z"/>
                <w:sz w:val="16"/>
                <w:szCs w:val="18"/>
                <w:lang w:eastAsia="zh-CN"/>
              </w:rPr>
            </w:pPr>
            <w:ins w:id="27028" w:author="Lee, Daewon" w:date="2020-11-10T16:18:00Z">
              <w:r w:rsidRPr="009476C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9476C7" w:rsidRDefault="00F50E9D" w:rsidP="007E4EE7">
            <w:pPr>
              <w:pStyle w:val="TAC"/>
              <w:rPr>
                <w:ins w:id="27029" w:author="Lee, Daewon" w:date="2020-11-10T16:18:00Z"/>
                <w:sz w:val="16"/>
                <w:szCs w:val="18"/>
                <w:lang w:eastAsia="zh-CN"/>
              </w:rPr>
            </w:pPr>
            <w:ins w:id="27030" w:author="Lee, Daewon" w:date="2020-11-10T16:18:00Z">
              <w:r w:rsidRPr="009476C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9476C7" w:rsidRDefault="00F50E9D" w:rsidP="007E4EE7">
            <w:pPr>
              <w:pStyle w:val="TAC"/>
              <w:rPr>
                <w:ins w:id="27031" w:author="Lee, Daewon" w:date="2020-11-10T16:18:00Z"/>
                <w:sz w:val="16"/>
                <w:szCs w:val="18"/>
                <w:lang w:eastAsia="zh-CN"/>
              </w:rPr>
            </w:pPr>
            <w:ins w:id="27032" w:author="Lee, Daewon" w:date="2020-11-10T16:18:00Z">
              <w:r w:rsidRPr="009476C7">
                <w:rPr>
                  <w:sz w:val="16"/>
                  <w:szCs w:val="18"/>
                  <w:lang w:eastAsia="zh-CN"/>
                </w:rPr>
                <w:t>36.987</w:t>
              </w:r>
            </w:ins>
          </w:p>
        </w:tc>
      </w:tr>
      <w:tr w:rsidR="00F50E9D" w:rsidRPr="009476C7" w14:paraId="75E0BFE9" w14:textId="77777777" w:rsidTr="00F50E9D">
        <w:trPr>
          <w:trHeight w:val="176"/>
          <w:jc w:val="center"/>
          <w:ins w:id="270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9476C7" w:rsidRDefault="00F50E9D" w:rsidP="007E4EE7">
            <w:pPr>
              <w:pStyle w:val="TAC"/>
              <w:rPr>
                <w:ins w:id="270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9476C7" w:rsidRDefault="00F50E9D" w:rsidP="007E4EE7">
            <w:pPr>
              <w:pStyle w:val="TAC"/>
              <w:rPr>
                <w:ins w:id="270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9476C7" w:rsidRDefault="00F50E9D" w:rsidP="007E4EE7">
            <w:pPr>
              <w:pStyle w:val="TAC"/>
              <w:rPr>
                <w:ins w:id="27036" w:author="Lee, Daewon" w:date="2020-11-10T16:18:00Z"/>
                <w:sz w:val="16"/>
                <w:szCs w:val="18"/>
                <w:lang w:eastAsia="zh-CN"/>
              </w:rPr>
            </w:pPr>
            <w:ins w:id="2703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9476C7" w:rsidRDefault="00F50E9D" w:rsidP="007E4EE7">
            <w:pPr>
              <w:pStyle w:val="TAC"/>
              <w:rPr>
                <w:ins w:id="27038" w:author="Lee, Daewon" w:date="2020-11-10T16:18:00Z"/>
                <w:sz w:val="16"/>
                <w:szCs w:val="18"/>
                <w:lang w:eastAsia="zh-CN"/>
              </w:rPr>
            </w:pPr>
            <w:ins w:id="27039" w:author="Lee, Daewon" w:date="2020-11-10T16:18:00Z">
              <w:r w:rsidRPr="009476C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9476C7" w:rsidRDefault="00F50E9D" w:rsidP="007E4EE7">
            <w:pPr>
              <w:pStyle w:val="TAC"/>
              <w:rPr>
                <w:ins w:id="27040" w:author="Lee, Daewon" w:date="2020-11-10T16:18:00Z"/>
                <w:sz w:val="16"/>
                <w:szCs w:val="18"/>
                <w:lang w:eastAsia="zh-CN"/>
              </w:rPr>
            </w:pPr>
            <w:ins w:id="27041" w:author="Lee, Daewon" w:date="2020-11-10T16:18:00Z">
              <w:r w:rsidRPr="009476C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9476C7" w:rsidRDefault="00F50E9D" w:rsidP="007E4EE7">
            <w:pPr>
              <w:pStyle w:val="TAC"/>
              <w:rPr>
                <w:ins w:id="27042" w:author="Lee, Daewon" w:date="2020-11-10T16:18:00Z"/>
                <w:sz w:val="16"/>
                <w:szCs w:val="18"/>
                <w:lang w:eastAsia="zh-CN"/>
              </w:rPr>
            </w:pPr>
            <w:ins w:id="27043" w:author="Lee, Daewon" w:date="2020-11-10T16:18:00Z">
              <w:r w:rsidRPr="009476C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9476C7" w:rsidRDefault="00F50E9D" w:rsidP="007E4EE7">
            <w:pPr>
              <w:pStyle w:val="TAC"/>
              <w:rPr>
                <w:ins w:id="27044" w:author="Lee, Daewon" w:date="2020-11-10T16:18:00Z"/>
                <w:sz w:val="16"/>
                <w:szCs w:val="18"/>
                <w:lang w:eastAsia="zh-CN"/>
              </w:rPr>
            </w:pPr>
            <w:ins w:id="27045" w:author="Lee, Daewon" w:date="2020-11-10T16:18:00Z">
              <w:r w:rsidRPr="009476C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9476C7" w:rsidRDefault="00F50E9D" w:rsidP="007E4EE7">
            <w:pPr>
              <w:pStyle w:val="TAC"/>
              <w:rPr>
                <w:ins w:id="27046" w:author="Lee, Daewon" w:date="2020-11-10T16:18:00Z"/>
                <w:sz w:val="16"/>
                <w:szCs w:val="18"/>
                <w:lang w:eastAsia="zh-CN"/>
              </w:rPr>
            </w:pPr>
            <w:ins w:id="27047" w:author="Lee, Daewon" w:date="2020-11-10T16:18:00Z">
              <w:r w:rsidRPr="009476C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9476C7" w:rsidRDefault="00F50E9D" w:rsidP="007E4EE7">
            <w:pPr>
              <w:pStyle w:val="TAC"/>
              <w:rPr>
                <w:ins w:id="27048" w:author="Lee, Daewon" w:date="2020-11-10T16:18:00Z"/>
                <w:sz w:val="16"/>
                <w:szCs w:val="18"/>
                <w:lang w:eastAsia="zh-CN"/>
              </w:rPr>
            </w:pPr>
            <w:ins w:id="27049" w:author="Lee, Daewon" w:date="2020-11-10T16:18:00Z">
              <w:r w:rsidRPr="009476C7">
                <w:rPr>
                  <w:sz w:val="16"/>
                  <w:szCs w:val="18"/>
                  <w:lang w:eastAsia="zh-CN"/>
                </w:rPr>
                <w:t>11.065</w:t>
              </w:r>
            </w:ins>
          </w:p>
        </w:tc>
      </w:tr>
      <w:tr w:rsidR="00F50E9D" w:rsidRPr="009476C7" w14:paraId="4086E7A1" w14:textId="77777777" w:rsidTr="00F50E9D">
        <w:trPr>
          <w:trHeight w:val="176"/>
          <w:jc w:val="center"/>
          <w:ins w:id="270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9476C7" w:rsidRDefault="00F50E9D" w:rsidP="007E4EE7">
            <w:pPr>
              <w:pStyle w:val="TAC"/>
              <w:rPr>
                <w:ins w:id="2705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9476C7" w:rsidRDefault="00F50E9D" w:rsidP="007E4EE7">
            <w:pPr>
              <w:pStyle w:val="TAC"/>
              <w:rPr>
                <w:ins w:id="27052" w:author="Lee, Daewon" w:date="2020-11-10T16:18:00Z"/>
                <w:sz w:val="16"/>
                <w:szCs w:val="18"/>
                <w:lang w:eastAsia="zh-CN"/>
              </w:rPr>
            </w:pPr>
            <w:ins w:id="27053"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9476C7" w:rsidRDefault="00F50E9D" w:rsidP="007E4EE7">
            <w:pPr>
              <w:pStyle w:val="TAC"/>
              <w:rPr>
                <w:ins w:id="27054" w:author="Lee, Daewon" w:date="2020-11-10T16:18:00Z"/>
                <w:sz w:val="16"/>
                <w:szCs w:val="18"/>
                <w:lang w:eastAsia="zh-CN"/>
              </w:rPr>
            </w:pPr>
            <w:ins w:id="27055"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9476C7" w:rsidRDefault="00F50E9D" w:rsidP="007E4EE7">
            <w:pPr>
              <w:pStyle w:val="TAC"/>
              <w:rPr>
                <w:ins w:id="27056" w:author="Lee, Daewon" w:date="2020-11-10T16:18:00Z"/>
                <w:sz w:val="16"/>
                <w:szCs w:val="18"/>
                <w:lang w:eastAsia="zh-CN"/>
              </w:rPr>
            </w:pPr>
            <w:ins w:id="27057"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9476C7" w:rsidRDefault="00F50E9D" w:rsidP="007E4EE7">
            <w:pPr>
              <w:pStyle w:val="TAC"/>
              <w:rPr>
                <w:ins w:id="27058" w:author="Lee, Daewon" w:date="2020-11-10T16:18:00Z"/>
                <w:sz w:val="16"/>
                <w:szCs w:val="18"/>
                <w:lang w:eastAsia="zh-CN"/>
              </w:rPr>
            </w:pPr>
            <w:ins w:id="27059"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9476C7" w:rsidRDefault="00F50E9D" w:rsidP="007E4EE7">
            <w:pPr>
              <w:pStyle w:val="TAC"/>
              <w:rPr>
                <w:ins w:id="27060" w:author="Lee, Daewon" w:date="2020-11-10T16:18:00Z"/>
                <w:sz w:val="16"/>
                <w:szCs w:val="18"/>
                <w:lang w:eastAsia="zh-CN"/>
              </w:rPr>
            </w:pPr>
            <w:ins w:id="27061"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9476C7" w:rsidRDefault="00F50E9D" w:rsidP="007E4EE7">
            <w:pPr>
              <w:pStyle w:val="TAC"/>
              <w:rPr>
                <w:ins w:id="27062" w:author="Lee, Daewon" w:date="2020-11-10T16:18:00Z"/>
                <w:sz w:val="16"/>
                <w:szCs w:val="18"/>
                <w:lang w:eastAsia="zh-CN"/>
              </w:rPr>
            </w:pPr>
            <w:ins w:id="27063"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9476C7" w:rsidRDefault="00F50E9D" w:rsidP="007E4EE7">
            <w:pPr>
              <w:pStyle w:val="TAC"/>
              <w:rPr>
                <w:ins w:id="27064" w:author="Lee, Daewon" w:date="2020-11-10T16:18:00Z"/>
                <w:sz w:val="16"/>
                <w:szCs w:val="18"/>
                <w:lang w:eastAsia="zh-CN"/>
              </w:rPr>
            </w:pPr>
            <w:ins w:id="27065" w:author="Lee, Daewon" w:date="2020-11-10T16:18:00Z">
              <w:r w:rsidRPr="009476C7">
                <w:rPr>
                  <w:sz w:val="16"/>
                  <w:szCs w:val="18"/>
                  <w:lang w:eastAsia="zh-CN"/>
                </w:rPr>
                <w:t>20</w:t>
              </w:r>
            </w:ins>
          </w:p>
        </w:tc>
      </w:tr>
      <w:tr w:rsidR="00F50E9D" w:rsidRPr="009476C7" w14:paraId="6608531A" w14:textId="77777777" w:rsidTr="00F50E9D">
        <w:trPr>
          <w:trHeight w:val="176"/>
          <w:jc w:val="center"/>
          <w:ins w:id="270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9476C7" w:rsidRDefault="00F50E9D" w:rsidP="007E4EE7">
            <w:pPr>
              <w:pStyle w:val="TAC"/>
              <w:rPr>
                <w:ins w:id="2706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9476C7" w:rsidRDefault="00F50E9D" w:rsidP="007E4EE7">
            <w:pPr>
              <w:pStyle w:val="TAC"/>
              <w:rPr>
                <w:ins w:id="27068" w:author="Lee, Daewon" w:date="2020-11-10T16:18:00Z"/>
                <w:sz w:val="16"/>
                <w:szCs w:val="18"/>
                <w:lang w:eastAsia="zh-CN"/>
              </w:rPr>
            </w:pPr>
            <w:ins w:id="2706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9476C7" w:rsidRDefault="00F50E9D" w:rsidP="007E4EE7">
            <w:pPr>
              <w:pStyle w:val="TAC"/>
              <w:rPr>
                <w:ins w:id="27070" w:author="Lee, Daewon" w:date="2020-11-10T16:18:00Z"/>
                <w:sz w:val="16"/>
                <w:szCs w:val="18"/>
                <w:lang w:eastAsia="zh-CN"/>
              </w:rPr>
            </w:pPr>
            <w:ins w:id="2707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9476C7" w:rsidRDefault="00F50E9D" w:rsidP="007E4EE7">
            <w:pPr>
              <w:pStyle w:val="TAC"/>
              <w:rPr>
                <w:ins w:id="27072" w:author="Lee, Daewon" w:date="2020-11-10T16:18:00Z"/>
                <w:sz w:val="16"/>
                <w:szCs w:val="18"/>
                <w:lang w:eastAsia="zh-CN"/>
              </w:rPr>
            </w:pPr>
            <w:ins w:id="2707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9476C7" w:rsidRDefault="00F50E9D" w:rsidP="007E4EE7">
            <w:pPr>
              <w:pStyle w:val="TAC"/>
              <w:rPr>
                <w:ins w:id="27074" w:author="Lee, Daewon" w:date="2020-11-10T16:18:00Z"/>
                <w:sz w:val="16"/>
                <w:szCs w:val="18"/>
                <w:lang w:eastAsia="zh-CN"/>
              </w:rPr>
            </w:pPr>
            <w:ins w:id="27075" w:author="Lee, Daewon" w:date="2020-11-10T16:18:00Z">
              <w:r w:rsidRPr="009476C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9476C7" w:rsidRDefault="00F50E9D" w:rsidP="007E4EE7">
            <w:pPr>
              <w:pStyle w:val="TAC"/>
              <w:rPr>
                <w:ins w:id="27076" w:author="Lee, Daewon" w:date="2020-11-10T16:18:00Z"/>
                <w:sz w:val="16"/>
                <w:szCs w:val="18"/>
                <w:lang w:eastAsia="zh-CN"/>
              </w:rPr>
            </w:pPr>
            <w:ins w:id="2707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9476C7" w:rsidRDefault="00F50E9D" w:rsidP="007E4EE7">
            <w:pPr>
              <w:pStyle w:val="TAC"/>
              <w:rPr>
                <w:ins w:id="27078" w:author="Lee, Daewon" w:date="2020-11-10T16:18:00Z"/>
                <w:sz w:val="16"/>
                <w:szCs w:val="18"/>
                <w:lang w:eastAsia="zh-CN"/>
              </w:rPr>
            </w:pPr>
            <w:ins w:id="2707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9476C7" w:rsidRDefault="00F50E9D" w:rsidP="007E4EE7">
            <w:pPr>
              <w:pStyle w:val="TAC"/>
              <w:rPr>
                <w:ins w:id="27080" w:author="Lee, Daewon" w:date="2020-11-10T16:18:00Z"/>
                <w:sz w:val="16"/>
                <w:szCs w:val="18"/>
                <w:lang w:eastAsia="zh-CN"/>
              </w:rPr>
            </w:pPr>
            <w:ins w:id="27081" w:author="Lee, Daewon" w:date="2020-11-10T16:18:00Z">
              <w:r w:rsidRPr="009476C7">
                <w:rPr>
                  <w:sz w:val="16"/>
                  <w:szCs w:val="18"/>
                  <w:lang w:eastAsia="zh-CN"/>
                </w:rPr>
                <w:t>0.985</w:t>
              </w:r>
            </w:ins>
          </w:p>
        </w:tc>
      </w:tr>
      <w:tr w:rsidR="00F50E9D" w:rsidRPr="009476C7" w14:paraId="5521942B" w14:textId="77777777" w:rsidTr="00F50E9D">
        <w:trPr>
          <w:trHeight w:val="176"/>
          <w:jc w:val="center"/>
          <w:ins w:id="270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9476C7" w:rsidRDefault="00F50E9D" w:rsidP="007E4EE7">
            <w:pPr>
              <w:pStyle w:val="TAC"/>
              <w:rPr>
                <w:ins w:id="2708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9476C7" w:rsidRDefault="00F50E9D" w:rsidP="007E4EE7">
            <w:pPr>
              <w:pStyle w:val="TAC"/>
              <w:rPr>
                <w:ins w:id="27084" w:author="Lee, Daewon" w:date="2020-11-10T16:18:00Z"/>
                <w:sz w:val="16"/>
                <w:szCs w:val="18"/>
                <w:lang w:eastAsia="zh-CN"/>
              </w:rPr>
            </w:pPr>
            <w:ins w:id="2708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9476C7" w:rsidRDefault="00F50E9D" w:rsidP="007E4EE7">
            <w:pPr>
              <w:pStyle w:val="TAC"/>
              <w:rPr>
                <w:ins w:id="27086" w:author="Lee, Daewon" w:date="2020-11-10T16:18:00Z"/>
                <w:sz w:val="16"/>
                <w:szCs w:val="18"/>
                <w:lang w:eastAsia="zh-CN"/>
              </w:rPr>
            </w:pPr>
            <w:ins w:id="2708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9476C7" w:rsidRDefault="00F50E9D" w:rsidP="007E4EE7">
            <w:pPr>
              <w:pStyle w:val="TAC"/>
              <w:rPr>
                <w:ins w:id="27088" w:author="Lee, Daewon" w:date="2020-11-10T16:18:00Z"/>
                <w:sz w:val="16"/>
                <w:szCs w:val="18"/>
                <w:lang w:eastAsia="zh-CN"/>
              </w:rPr>
            </w:pPr>
            <w:ins w:id="2708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9476C7" w:rsidRDefault="00F50E9D" w:rsidP="007E4EE7">
            <w:pPr>
              <w:pStyle w:val="TAC"/>
              <w:rPr>
                <w:ins w:id="27090" w:author="Lee, Daewon" w:date="2020-11-10T16:18:00Z"/>
                <w:sz w:val="16"/>
                <w:szCs w:val="18"/>
                <w:lang w:eastAsia="zh-CN"/>
              </w:rPr>
            </w:pPr>
            <w:ins w:id="27091" w:author="Lee, Daewon" w:date="2020-11-10T16:18:00Z">
              <w:r w:rsidRPr="009476C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9476C7" w:rsidRDefault="00F50E9D" w:rsidP="007E4EE7">
            <w:pPr>
              <w:pStyle w:val="TAC"/>
              <w:rPr>
                <w:ins w:id="27092" w:author="Lee, Daewon" w:date="2020-11-10T16:18:00Z"/>
                <w:sz w:val="16"/>
                <w:szCs w:val="18"/>
                <w:lang w:eastAsia="zh-CN"/>
              </w:rPr>
            </w:pPr>
            <w:ins w:id="2709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9476C7" w:rsidRDefault="00F50E9D" w:rsidP="007E4EE7">
            <w:pPr>
              <w:pStyle w:val="TAC"/>
              <w:rPr>
                <w:ins w:id="27094" w:author="Lee, Daewon" w:date="2020-11-10T16:18:00Z"/>
                <w:sz w:val="16"/>
                <w:szCs w:val="18"/>
                <w:lang w:eastAsia="zh-CN"/>
              </w:rPr>
            </w:pPr>
            <w:ins w:id="2709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9476C7" w:rsidRDefault="00F50E9D" w:rsidP="007E4EE7">
            <w:pPr>
              <w:pStyle w:val="TAC"/>
              <w:rPr>
                <w:ins w:id="27096" w:author="Lee, Daewon" w:date="2020-11-10T16:18:00Z"/>
                <w:sz w:val="16"/>
                <w:szCs w:val="18"/>
                <w:lang w:eastAsia="zh-CN"/>
              </w:rPr>
            </w:pPr>
            <w:ins w:id="27097" w:author="Lee, Daewon" w:date="2020-11-10T16:18:00Z">
              <w:r w:rsidRPr="009476C7">
                <w:rPr>
                  <w:sz w:val="16"/>
                  <w:szCs w:val="18"/>
                  <w:lang w:eastAsia="zh-CN"/>
                </w:rPr>
                <w:t>0.995</w:t>
              </w:r>
            </w:ins>
          </w:p>
        </w:tc>
      </w:tr>
      <w:tr w:rsidR="00F50E9D" w:rsidRPr="009476C7" w14:paraId="1F3615E1" w14:textId="77777777" w:rsidTr="00F50E9D">
        <w:trPr>
          <w:trHeight w:val="176"/>
          <w:jc w:val="center"/>
          <w:ins w:id="270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9476C7" w:rsidRDefault="00F50E9D" w:rsidP="007E4EE7">
            <w:pPr>
              <w:pStyle w:val="TAC"/>
              <w:rPr>
                <w:ins w:id="2709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9476C7" w:rsidRDefault="00F50E9D" w:rsidP="007E4EE7">
            <w:pPr>
              <w:pStyle w:val="TAC"/>
              <w:rPr>
                <w:ins w:id="27100" w:author="Lee, Daewon" w:date="2020-11-10T16:18:00Z"/>
                <w:sz w:val="16"/>
                <w:szCs w:val="18"/>
                <w:lang w:eastAsia="zh-CN"/>
              </w:rPr>
            </w:pPr>
            <w:ins w:id="27101"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9476C7" w:rsidRDefault="00F50E9D" w:rsidP="007E4EE7">
            <w:pPr>
              <w:pStyle w:val="TAC"/>
              <w:rPr>
                <w:ins w:id="27102" w:author="Lee, Daewon" w:date="2020-11-10T16:18:00Z"/>
                <w:sz w:val="16"/>
                <w:szCs w:val="18"/>
                <w:lang w:eastAsia="zh-CN"/>
              </w:rPr>
            </w:pPr>
            <w:ins w:id="27103"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9476C7" w:rsidRDefault="00F50E9D" w:rsidP="007E4EE7">
            <w:pPr>
              <w:pStyle w:val="TAC"/>
              <w:rPr>
                <w:ins w:id="27104" w:author="Lee, Daewon" w:date="2020-11-10T16:18:00Z"/>
                <w:sz w:val="16"/>
                <w:szCs w:val="18"/>
                <w:lang w:eastAsia="zh-CN"/>
              </w:rPr>
            </w:pPr>
            <w:ins w:id="27105" w:author="Lee, Daewon" w:date="2020-11-10T16:18:00Z">
              <w:r w:rsidRPr="009476C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9476C7" w:rsidRDefault="00F50E9D" w:rsidP="007E4EE7">
            <w:pPr>
              <w:pStyle w:val="TAC"/>
              <w:rPr>
                <w:ins w:id="27106" w:author="Lee, Daewon" w:date="2020-11-10T16:18:00Z"/>
                <w:sz w:val="16"/>
                <w:szCs w:val="18"/>
                <w:lang w:eastAsia="zh-CN"/>
              </w:rPr>
            </w:pPr>
            <w:ins w:id="27107" w:author="Lee, Daewon" w:date="2020-11-10T16:18:00Z">
              <w:r w:rsidRPr="009476C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9476C7" w:rsidRDefault="00F50E9D" w:rsidP="007E4EE7">
            <w:pPr>
              <w:pStyle w:val="TAC"/>
              <w:rPr>
                <w:ins w:id="27108" w:author="Lee, Daewon" w:date="2020-11-10T16:18:00Z"/>
                <w:sz w:val="16"/>
                <w:szCs w:val="18"/>
                <w:lang w:eastAsia="zh-CN"/>
              </w:rPr>
            </w:pPr>
            <w:ins w:id="27109"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9476C7" w:rsidRDefault="00F50E9D" w:rsidP="007E4EE7">
            <w:pPr>
              <w:pStyle w:val="TAC"/>
              <w:rPr>
                <w:ins w:id="27110" w:author="Lee, Daewon" w:date="2020-11-10T16:18:00Z"/>
                <w:sz w:val="16"/>
                <w:szCs w:val="18"/>
                <w:lang w:eastAsia="zh-CN"/>
              </w:rPr>
            </w:pPr>
            <w:ins w:id="27111" w:author="Lee, Daewon" w:date="2020-11-10T16:18:00Z">
              <w:r w:rsidRPr="009476C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9476C7" w:rsidRDefault="00F50E9D" w:rsidP="007E4EE7">
            <w:pPr>
              <w:pStyle w:val="TAC"/>
              <w:rPr>
                <w:ins w:id="27112" w:author="Lee, Daewon" w:date="2020-11-10T16:18:00Z"/>
                <w:sz w:val="16"/>
                <w:szCs w:val="18"/>
                <w:lang w:eastAsia="zh-CN"/>
              </w:rPr>
            </w:pPr>
            <w:ins w:id="27113" w:author="Lee, Daewon" w:date="2020-11-10T16:18:00Z">
              <w:r w:rsidRPr="009476C7">
                <w:rPr>
                  <w:sz w:val="16"/>
                  <w:szCs w:val="18"/>
                  <w:lang w:eastAsia="zh-CN"/>
                </w:rPr>
                <w:t>0.502</w:t>
              </w:r>
            </w:ins>
          </w:p>
        </w:tc>
      </w:tr>
      <w:tr w:rsidR="00F50E9D" w:rsidRPr="009476C7" w14:paraId="37BEBABF" w14:textId="77777777" w:rsidTr="00F50E9D">
        <w:trPr>
          <w:trHeight w:val="176"/>
          <w:jc w:val="center"/>
          <w:ins w:id="271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Pr="009476C7" w:rsidRDefault="00F50E9D">
            <w:pPr>
              <w:spacing w:after="0"/>
              <w:rPr>
                <w:ins w:id="27115"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9476C7" w:rsidRDefault="00F50E9D" w:rsidP="00A6176A">
            <w:pPr>
              <w:pStyle w:val="TAL"/>
              <w:rPr>
                <w:ins w:id="27116" w:author="Lee, Daewon" w:date="2020-11-10T16:18:00Z"/>
                <w:sz w:val="16"/>
              </w:rPr>
            </w:pPr>
            <w:ins w:id="27117" w:author="Lee, Daewon" w:date="2020-11-10T16:18:00Z">
              <w:r w:rsidRPr="009476C7">
                <w:rPr>
                  <w:sz w:val="16"/>
                </w:rPr>
                <w:t>Additional report/notes: Case 1 and Case 2:</w:t>
              </w:r>
            </w:ins>
          </w:p>
          <w:p w14:paraId="44943A67" w14:textId="77777777" w:rsidR="00F50E9D" w:rsidRPr="009476C7" w:rsidRDefault="00F50E9D" w:rsidP="00A6176A">
            <w:pPr>
              <w:pStyle w:val="TAL"/>
              <w:rPr>
                <w:ins w:id="27118" w:author="Lee, Daewon" w:date="2020-11-10T16:18:00Z"/>
                <w:sz w:val="16"/>
              </w:rPr>
            </w:pPr>
            <w:ins w:id="27119" w:author="Lee, Daewon" w:date="2020-11-10T16:18:00Z">
              <w:r w:rsidRPr="009476C7">
                <w:rPr>
                  <w:sz w:val="16"/>
                </w:rPr>
                <w:t>LBT procedure and parameters: Baseline LBT Procedure at gNB: 8us+(1-3)*5us, at the gNB. Only gNBs perform extended CCA.</w:t>
              </w:r>
            </w:ins>
          </w:p>
          <w:p w14:paraId="059151F8" w14:textId="77777777" w:rsidR="00F50E9D" w:rsidRPr="009476C7" w:rsidRDefault="00F50E9D" w:rsidP="00A6176A">
            <w:pPr>
              <w:pStyle w:val="TAL"/>
              <w:rPr>
                <w:ins w:id="27120" w:author="Lee, Daewon" w:date="2020-11-10T16:18:00Z"/>
                <w:sz w:val="16"/>
              </w:rPr>
            </w:pPr>
            <w:ins w:id="27121" w:author="Lee, Daewon" w:date="2020-11-10T16:18:00Z">
              <w:r w:rsidRPr="009476C7">
                <w:rPr>
                  <w:sz w:val="16"/>
                </w:rPr>
                <w:t xml:space="preserve">All Results with 2 operator Indoor scenario.  Main assumptions provided in Column header and Table 1. Omni Directional LBT with specified thresholds. </w:t>
              </w:r>
            </w:ins>
          </w:p>
          <w:p w14:paraId="330254B0" w14:textId="77777777" w:rsidR="00F50E9D" w:rsidRPr="009476C7" w:rsidRDefault="00F50E9D" w:rsidP="00A6176A">
            <w:pPr>
              <w:pStyle w:val="TAL"/>
              <w:rPr>
                <w:ins w:id="27122" w:author="Lee, Daewon" w:date="2020-11-10T16:18:00Z"/>
                <w:sz w:val="16"/>
              </w:rPr>
            </w:pPr>
            <w:ins w:id="27123" w:author="Lee, Daewon" w:date="2020-11-10T16:18:00Z">
              <w:r w:rsidRPr="009476C7">
                <w:rPr>
                  <w:sz w:val="16"/>
                </w:rPr>
                <w:t>No COT sharing from UL to DL.</w:t>
              </w:r>
            </w:ins>
          </w:p>
          <w:p w14:paraId="7B77A340" w14:textId="77777777" w:rsidR="00F50E9D" w:rsidRPr="009476C7" w:rsidRDefault="00F50E9D" w:rsidP="00A6176A">
            <w:pPr>
              <w:pStyle w:val="TAL"/>
              <w:rPr>
                <w:ins w:id="27124" w:author="Lee, Daewon" w:date="2020-11-10T16:18:00Z"/>
                <w:sz w:val="16"/>
              </w:rPr>
            </w:pPr>
            <w:ins w:id="27125" w:author="Lee, Daewon" w:date="2020-11-10T16:18:00Z">
              <w:r w:rsidRPr="009476C7">
                <w:rPr>
                  <w:sz w:val="16"/>
                </w:rPr>
                <w:t>Common: DL-UL Traffic:50:50, FTP Model 3, 2MB file.{SCS,BW=960Khz,2GHz},{[k1,k2,k3]=[12,0,32] NR slots}, COT  duration 0.25ms, Multi-user scheduling -1 user per COT with beam persistence.</w:t>
              </w:r>
            </w:ins>
          </w:p>
        </w:tc>
      </w:tr>
    </w:tbl>
    <w:p w14:paraId="2B0F0BD4" w14:textId="77777777" w:rsidR="00F50E9D" w:rsidRPr="009476C7" w:rsidRDefault="00F50E9D" w:rsidP="00F50E9D">
      <w:pPr>
        <w:spacing w:after="0"/>
        <w:jc w:val="center"/>
        <w:rPr>
          <w:ins w:id="27126" w:author="Lee, Daewon" w:date="2020-11-10T16:18:00Z"/>
          <w:rFonts w:asciiTheme="minorHAnsi" w:eastAsiaTheme="minorEastAsia" w:hAnsiTheme="minorHAnsi" w:cstheme="minorBidi"/>
          <w:sz w:val="22"/>
          <w:szCs w:val="22"/>
          <w:lang w:eastAsia="ko-KR"/>
        </w:rPr>
      </w:pPr>
    </w:p>
    <w:p w14:paraId="7B4580B4" w14:textId="77777777" w:rsidR="00F50E9D" w:rsidRPr="009476C7" w:rsidRDefault="00F50E9D" w:rsidP="00F50E9D">
      <w:pPr>
        <w:rPr>
          <w:ins w:id="27127" w:author="Lee, Daewon" w:date="2020-11-10T16:18:00Z"/>
        </w:rPr>
      </w:pPr>
    </w:p>
    <w:p w14:paraId="34677E8A" w14:textId="77777777" w:rsidR="00F50E9D" w:rsidRPr="009476C7" w:rsidRDefault="00F50E9D" w:rsidP="00403B6C">
      <w:pPr>
        <w:pStyle w:val="TH"/>
        <w:rPr>
          <w:ins w:id="27128" w:author="Lee, Daewon" w:date="2020-11-10T16:18:00Z"/>
        </w:rPr>
      </w:pPr>
      <w:ins w:id="27129" w:author="Lee, Daewon" w:date="2020-11-10T16:18:00Z">
        <w:r w:rsidRPr="009476C7">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63C4EFDF" w14:textId="77777777" w:rsidTr="00F50E9D">
        <w:trPr>
          <w:trHeight w:val="176"/>
          <w:jc w:val="center"/>
          <w:ins w:id="2713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9476C7" w:rsidRDefault="00F50E9D" w:rsidP="007E4EE7">
            <w:pPr>
              <w:pStyle w:val="TAC"/>
              <w:rPr>
                <w:ins w:id="27131" w:author="Lee, Daewon" w:date="2020-11-10T16:18:00Z"/>
                <w:sz w:val="16"/>
                <w:szCs w:val="18"/>
                <w:lang w:eastAsia="zh-CN"/>
              </w:rPr>
            </w:pPr>
            <w:ins w:id="27132" w:author="Lee, Daewon" w:date="2020-11-10T16:18:00Z">
              <w:r w:rsidRPr="009476C7">
                <w:rPr>
                  <w:sz w:val="16"/>
                  <w:szCs w:val="18"/>
                  <w:lang w:eastAsia="zh-CN"/>
                </w:rPr>
                <w:t>Tdoc /</w:t>
              </w:r>
            </w:ins>
          </w:p>
          <w:p w14:paraId="7E6A69DE" w14:textId="77777777" w:rsidR="00F50E9D" w:rsidRPr="009476C7" w:rsidRDefault="00F50E9D" w:rsidP="007E4EE7">
            <w:pPr>
              <w:pStyle w:val="TAC"/>
              <w:rPr>
                <w:ins w:id="27133" w:author="Lee, Daewon" w:date="2020-11-10T16:18:00Z"/>
                <w:sz w:val="16"/>
                <w:szCs w:val="18"/>
                <w:lang w:eastAsia="zh-CN"/>
              </w:rPr>
            </w:pPr>
            <w:ins w:id="27134"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9476C7" w:rsidRDefault="00F50E9D" w:rsidP="007E4EE7">
            <w:pPr>
              <w:pStyle w:val="TAC"/>
              <w:rPr>
                <w:ins w:id="27135" w:author="Lee, Daewon" w:date="2020-11-10T16:18:00Z"/>
                <w:sz w:val="16"/>
                <w:szCs w:val="18"/>
                <w:lang w:eastAsia="zh-CN"/>
              </w:rPr>
            </w:pPr>
            <w:ins w:id="27136"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9476C7" w:rsidRDefault="00F50E9D" w:rsidP="007E4EE7">
            <w:pPr>
              <w:pStyle w:val="TAC"/>
              <w:rPr>
                <w:ins w:id="27137" w:author="Lee, Daewon" w:date="2020-11-10T16:18:00Z"/>
                <w:sz w:val="16"/>
                <w:szCs w:val="18"/>
                <w:lang w:eastAsia="zh-CN"/>
              </w:rPr>
            </w:pPr>
            <w:ins w:id="27138" w:author="Lee, Daewon" w:date="2020-11-10T16:18:00Z">
              <w:r w:rsidRPr="009476C7">
                <w:rPr>
                  <w:sz w:val="16"/>
                  <w:szCs w:val="18"/>
                  <w:lang w:eastAsia="zh-CN"/>
                </w:rPr>
                <w:t xml:space="preserve">Case 3:  -67dBM@gNB, Rx Assist </w:t>
              </w:r>
            </w:ins>
          </w:p>
          <w:p w14:paraId="4E7EC9DF" w14:textId="77777777" w:rsidR="00F50E9D" w:rsidRPr="009476C7" w:rsidRDefault="00F50E9D" w:rsidP="007E4EE7">
            <w:pPr>
              <w:pStyle w:val="TAC"/>
              <w:rPr>
                <w:ins w:id="27139" w:author="Lee, Daewon" w:date="2020-11-10T16:18:00Z"/>
                <w:sz w:val="16"/>
                <w:szCs w:val="18"/>
                <w:lang w:eastAsia="zh-CN"/>
              </w:rPr>
            </w:pPr>
            <w:ins w:id="27140" w:author="Lee, Daewon" w:date="2020-11-10T16:18:00Z">
              <w:r w:rsidRPr="009476C7">
                <w:rPr>
                  <w:sz w:val="16"/>
                  <w:szCs w:val="18"/>
                  <w:lang w:eastAsia="zh-CN"/>
                </w:rPr>
                <w:t xml:space="preserve">(Mg,Ng,M,N,P) = (1,1,4,8,2) with (0.5 dv, 0.5 dH), 2Mbytes, 2 Operators, Omni Listening </w:t>
              </w:r>
            </w:ins>
          </w:p>
          <w:p w14:paraId="7113523E" w14:textId="77777777" w:rsidR="00F50E9D" w:rsidRPr="009476C7" w:rsidRDefault="00F50E9D" w:rsidP="007E4EE7">
            <w:pPr>
              <w:pStyle w:val="TAC"/>
              <w:rPr>
                <w:ins w:id="2714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9476C7" w:rsidRDefault="00F50E9D" w:rsidP="007E4EE7">
            <w:pPr>
              <w:pStyle w:val="TAC"/>
              <w:rPr>
                <w:ins w:id="27142" w:author="Lee, Daewon" w:date="2020-11-10T16:18:00Z"/>
                <w:sz w:val="16"/>
                <w:szCs w:val="18"/>
                <w:lang w:eastAsia="zh-CN"/>
              </w:rPr>
            </w:pPr>
            <w:ins w:id="27143" w:author="Lee, Daewon" w:date="2020-11-10T16:18:00Z">
              <w:r w:rsidRPr="009476C7">
                <w:rPr>
                  <w:sz w:val="16"/>
                  <w:szCs w:val="18"/>
                  <w:lang w:eastAsia="zh-CN"/>
                </w:rPr>
                <w:t xml:space="preserve">Case 4:  -72dBM@gNB, Rx Assist </w:t>
              </w:r>
            </w:ins>
          </w:p>
          <w:p w14:paraId="79664729" w14:textId="77777777" w:rsidR="00F50E9D" w:rsidRPr="009476C7" w:rsidRDefault="00F50E9D" w:rsidP="007E4EE7">
            <w:pPr>
              <w:pStyle w:val="TAC"/>
              <w:rPr>
                <w:ins w:id="27144" w:author="Lee, Daewon" w:date="2020-11-10T16:18:00Z"/>
                <w:sz w:val="16"/>
                <w:szCs w:val="18"/>
                <w:lang w:eastAsia="zh-CN"/>
              </w:rPr>
            </w:pPr>
            <w:ins w:id="27145" w:author="Lee, Daewon" w:date="2020-11-10T16:18:00Z">
              <w:r w:rsidRPr="009476C7">
                <w:rPr>
                  <w:sz w:val="16"/>
                  <w:szCs w:val="18"/>
                  <w:lang w:eastAsia="zh-CN"/>
                </w:rPr>
                <w:t>(Mg,Ng,M,N,P) = (1,1,4,8,2) with (0.5 dv, 0.5 dH), 2Mbytes, 2 Operators</w:t>
              </w:r>
              <w:r w:rsidRPr="009476C7">
                <w:rPr>
                  <w:sz w:val="16"/>
                  <w:szCs w:val="18"/>
                  <w:lang w:eastAsia="zh-CN"/>
                </w:rPr>
                <w:br/>
                <w:t>Omni Listening</w:t>
              </w:r>
            </w:ins>
          </w:p>
        </w:tc>
      </w:tr>
      <w:tr w:rsidR="00F50E9D" w:rsidRPr="009476C7" w14:paraId="3F869909" w14:textId="77777777" w:rsidTr="00F50E9D">
        <w:trPr>
          <w:trHeight w:val="176"/>
          <w:jc w:val="center"/>
          <w:ins w:id="2714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9476C7" w:rsidRDefault="00F50E9D" w:rsidP="007E4EE7">
            <w:pPr>
              <w:pStyle w:val="TAC"/>
              <w:rPr>
                <w:ins w:id="27147" w:author="Lee, Daewon" w:date="2020-11-10T16:18:00Z"/>
                <w:sz w:val="16"/>
                <w:szCs w:val="18"/>
                <w:lang w:eastAsia="zh-CN"/>
              </w:rPr>
            </w:pPr>
            <w:ins w:id="27148"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9476C7" w:rsidRDefault="00F50E9D" w:rsidP="007E4EE7">
            <w:pPr>
              <w:pStyle w:val="TAC"/>
              <w:rPr>
                <w:ins w:id="27149" w:author="Lee, Daewon" w:date="2020-11-10T16:18:00Z"/>
                <w:sz w:val="16"/>
                <w:szCs w:val="18"/>
                <w:lang w:eastAsia="zh-CN"/>
              </w:rPr>
            </w:pPr>
            <w:ins w:id="27150" w:author="Lee, Daewon" w:date="2020-11-10T16:18:00Z">
              <w:r w:rsidRPr="009476C7">
                <w:rPr>
                  <w:sz w:val="16"/>
                  <w:szCs w:val="18"/>
                  <w:lang w:eastAsia="zh-CN"/>
                </w:rPr>
                <w:t>Traffic load</w:t>
              </w:r>
            </w:ins>
          </w:p>
          <w:p w14:paraId="2B4F837B" w14:textId="77777777" w:rsidR="00F50E9D" w:rsidRPr="009476C7" w:rsidRDefault="00F50E9D" w:rsidP="007E4EE7">
            <w:pPr>
              <w:pStyle w:val="TAC"/>
              <w:rPr>
                <w:ins w:id="27151" w:author="Lee, Daewon" w:date="2020-11-10T16:18:00Z"/>
                <w:sz w:val="16"/>
                <w:szCs w:val="18"/>
                <w:lang w:eastAsia="zh-CN"/>
              </w:rPr>
            </w:pPr>
            <w:ins w:id="27152"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9476C7" w:rsidRDefault="00F50E9D" w:rsidP="007E4EE7">
            <w:pPr>
              <w:pStyle w:val="TAC"/>
              <w:rPr>
                <w:ins w:id="27153" w:author="Lee, Daewon" w:date="2020-11-10T16:18:00Z"/>
                <w:sz w:val="16"/>
                <w:szCs w:val="18"/>
                <w:lang w:eastAsia="zh-CN"/>
              </w:rPr>
            </w:pPr>
            <w:ins w:id="27154" w:author="Lee, Daewon" w:date="2020-11-10T16:18:00Z">
              <w:r w:rsidRPr="009476C7">
                <w:rPr>
                  <w:sz w:val="16"/>
                  <w:szCs w:val="18"/>
                  <w:lang w:eastAsia="zh-CN"/>
                </w:rPr>
                <w:t>Low load</w:t>
              </w:r>
            </w:ins>
          </w:p>
          <w:p w14:paraId="0BCBCF6F" w14:textId="77777777" w:rsidR="00F50E9D" w:rsidRPr="009476C7" w:rsidRDefault="00F50E9D" w:rsidP="007E4EE7">
            <w:pPr>
              <w:pStyle w:val="TAC"/>
              <w:rPr>
                <w:ins w:id="27155" w:author="Lee, Daewon" w:date="2020-11-10T16:18:00Z"/>
                <w:sz w:val="16"/>
                <w:szCs w:val="18"/>
                <w:lang w:eastAsia="zh-CN"/>
              </w:rPr>
            </w:pPr>
            <w:ins w:id="27156"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9476C7" w:rsidRDefault="00F50E9D" w:rsidP="007E4EE7">
            <w:pPr>
              <w:pStyle w:val="TAC"/>
              <w:rPr>
                <w:ins w:id="27157" w:author="Lee, Daewon" w:date="2020-11-10T16:18:00Z"/>
                <w:sz w:val="16"/>
                <w:szCs w:val="18"/>
                <w:lang w:eastAsia="zh-CN"/>
              </w:rPr>
            </w:pPr>
            <w:ins w:id="27158" w:author="Lee, Daewon" w:date="2020-11-10T16:18:00Z">
              <w:r w:rsidRPr="009476C7">
                <w:rPr>
                  <w:sz w:val="16"/>
                  <w:szCs w:val="18"/>
                  <w:lang w:eastAsia="zh-CN"/>
                </w:rPr>
                <w:t>Medium load</w:t>
              </w:r>
            </w:ins>
          </w:p>
          <w:p w14:paraId="7B808FAF" w14:textId="77777777" w:rsidR="00F50E9D" w:rsidRPr="009476C7" w:rsidRDefault="00F50E9D" w:rsidP="007E4EE7">
            <w:pPr>
              <w:pStyle w:val="TAC"/>
              <w:rPr>
                <w:ins w:id="27159" w:author="Lee, Daewon" w:date="2020-11-10T16:18:00Z"/>
                <w:sz w:val="16"/>
                <w:szCs w:val="18"/>
                <w:lang w:eastAsia="zh-CN"/>
              </w:rPr>
            </w:pPr>
            <w:ins w:id="27160"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9476C7" w:rsidRDefault="00F50E9D" w:rsidP="007E4EE7">
            <w:pPr>
              <w:pStyle w:val="TAC"/>
              <w:rPr>
                <w:ins w:id="27161" w:author="Lee, Daewon" w:date="2020-11-10T16:18:00Z"/>
                <w:sz w:val="16"/>
                <w:szCs w:val="18"/>
                <w:lang w:eastAsia="zh-CN"/>
              </w:rPr>
            </w:pPr>
            <w:ins w:id="27162" w:author="Lee, Daewon" w:date="2020-11-10T16:18:00Z">
              <w:r w:rsidRPr="009476C7">
                <w:rPr>
                  <w:sz w:val="16"/>
                  <w:szCs w:val="18"/>
                  <w:lang w:eastAsia="zh-CN"/>
                </w:rPr>
                <w:t>High load</w:t>
              </w:r>
            </w:ins>
          </w:p>
          <w:p w14:paraId="5D160375" w14:textId="77777777" w:rsidR="00F50E9D" w:rsidRPr="009476C7" w:rsidRDefault="00F50E9D" w:rsidP="007E4EE7">
            <w:pPr>
              <w:pStyle w:val="TAC"/>
              <w:rPr>
                <w:ins w:id="27163" w:author="Lee, Daewon" w:date="2020-11-10T16:18:00Z"/>
                <w:sz w:val="16"/>
                <w:szCs w:val="18"/>
                <w:lang w:eastAsia="zh-CN"/>
              </w:rPr>
            </w:pPr>
            <w:ins w:id="27164"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9476C7" w:rsidRDefault="00F50E9D" w:rsidP="007E4EE7">
            <w:pPr>
              <w:pStyle w:val="TAC"/>
              <w:rPr>
                <w:ins w:id="27165" w:author="Lee, Daewon" w:date="2020-11-10T16:18:00Z"/>
                <w:sz w:val="16"/>
                <w:szCs w:val="18"/>
                <w:lang w:eastAsia="zh-CN"/>
              </w:rPr>
            </w:pPr>
            <w:ins w:id="27166" w:author="Lee, Daewon" w:date="2020-11-10T16:18:00Z">
              <w:r w:rsidRPr="009476C7">
                <w:rPr>
                  <w:sz w:val="16"/>
                  <w:szCs w:val="18"/>
                  <w:lang w:eastAsia="zh-CN"/>
                </w:rPr>
                <w:t>Low load</w:t>
              </w:r>
            </w:ins>
          </w:p>
          <w:p w14:paraId="0A8B1E04" w14:textId="77777777" w:rsidR="00F50E9D" w:rsidRPr="009476C7" w:rsidRDefault="00F50E9D" w:rsidP="007E4EE7">
            <w:pPr>
              <w:pStyle w:val="TAC"/>
              <w:rPr>
                <w:ins w:id="27167" w:author="Lee, Daewon" w:date="2020-11-10T16:18:00Z"/>
                <w:sz w:val="16"/>
                <w:szCs w:val="18"/>
                <w:lang w:eastAsia="zh-CN"/>
              </w:rPr>
            </w:pPr>
            <w:ins w:id="27168"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9476C7" w:rsidRDefault="00F50E9D" w:rsidP="007E4EE7">
            <w:pPr>
              <w:pStyle w:val="TAC"/>
              <w:rPr>
                <w:ins w:id="27169" w:author="Lee, Daewon" w:date="2020-11-10T16:18:00Z"/>
                <w:sz w:val="16"/>
                <w:szCs w:val="18"/>
                <w:lang w:eastAsia="zh-CN"/>
              </w:rPr>
            </w:pPr>
            <w:ins w:id="27170" w:author="Lee, Daewon" w:date="2020-11-10T16:18:00Z">
              <w:r w:rsidRPr="009476C7">
                <w:rPr>
                  <w:sz w:val="16"/>
                  <w:szCs w:val="18"/>
                  <w:lang w:eastAsia="zh-CN"/>
                </w:rPr>
                <w:t>Medium load</w:t>
              </w:r>
            </w:ins>
          </w:p>
          <w:p w14:paraId="47517EC3" w14:textId="77777777" w:rsidR="00F50E9D" w:rsidRPr="009476C7" w:rsidRDefault="00F50E9D" w:rsidP="007E4EE7">
            <w:pPr>
              <w:pStyle w:val="TAC"/>
              <w:rPr>
                <w:ins w:id="27171" w:author="Lee, Daewon" w:date="2020-11-10T16:18:00Z"/>
                <w:sz w:val="16"/>
                <w:szCs w:val="18"/>
                <w:lang w:eastAsia="zh-CN"/>
              </w:rPr>
            </w:pPr>
            <w:ins w:id="27172"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9476C7" w:rsidRDefault="00F50E9D" w:rsidP="007E4EE7">
            <w:pPr>
              <w:pStyle w:val="TAC"/>
              <w:rPr>
                <w:ins w:id="27173" w:author="Lee, Daewon" w:date="2020-11-10T16:18:00Z"/>
                <w:sz w:val="16"/>
                <w:szCs w:val="18"/>
                <w:lang w:eastAsia="zh-CN"/>
              </w:rPr>
            </w:pPr>
            <w:ins w:id="27174" w:author="Lee, Daewon" w:date="2020-11-10T16:18:00Z">
              <w:r w:rsidRPr="009476C7">
                <w:rPr>
                  <w:sz w:val="16"/>
                  <w:szCs w:val="18"/>
                  <w:lang w:eastAsia="zh-CN"/>
                </w:rPr>
                <w:t>High load</w:t>
              </w:r>
            </w:ins>
          </w:p>
          <w:p w14:paraId="625705CE" w14:textId="77777777" w:rsidR="00F50E9D" w:rsidRPr="009476C7" w:rsidRDefault="00F50E9D" w:rsidP="007E4EE7">
            <w:pPr>
              <w:pStyle w:val="TAC"/>
              <w:rPr>
                <w:ins w:id="27175" w:author="Lee, Daewon" w:date="2020-11-10T16:18:00Z"/>
                <w:sz w:val="16"/>
                <w:szCs w:val="18"/>
                <w:lang w:eastAsia="zh-CN"/>
              </w:rPr>
            </w:pPr>
            <w:ins w:id="27176" w:author="Lee, Daewon" w:date="2020-11-10T16:18:00Z">
              <w:r w:rsidRPr="009476C7">
                <w:rPr>
                  <w:sz w:val="16"/>
                  <w:szCs w:val="18"/>
                  <w:lang w:eastAsia="zh-CN"/>
                </w:rPr>
                <w:t>above 55% BO</w:t>
              </w:r>
            </w:ins>
          </w:p>
        </w:tc>
      </w:tr>
      <w:tr w:rsidR="00F50E9D" w:rsidRPr="009476C7" w14:paraId="6BB85068" w14:textId="77777777" w:rsidTr="00F50E9D">
        <w:trPr>
          <w:trHeight w:val="176"/>
          <w:jc w:val="center"/>
          <w:ins w:id="271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9476C7" w:rsidRDefault="00F50E9D" w:rsidP="007E4EE7">
            <w:pPr>
              <w:pStyle w:val="TAC"/>
              <w:rPr>
                <w:ins w:id="271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9476C7" w:rsidRDefault="00F50E9D" w:rsidP="007E4EE7">
            <w:pPr>
              <w:pStyle w:val="TAC"/>
              <w:rPr>
                <w:ins w:id="27179" w:author="Lee, Daewon" w:date="2020-11-10T16:18:00Z"/>
                <w:sz w:val="16"/>
                <w:szCs w:val="18"/>
                <w:lang w:eastAsia="zh-CN"/>
              </w:rPr>
            </w:pPr>
            <w:ins w:id="27180"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9476C7" w:rsidRDefault="00F50E9D" w:rsidP="007E4EE7">
            <w:pPr>
              <w:pStyle w:val="TAC"/>
              <w:rPr>
                <w:ins w:id="27181" w:author="Lee, Daewon" w:date="2020-11-10T16:18:00Z"/>
                <w:sz w:val="16"/>
                <w:szCs w:val="18"/>
                <w:lang w:eastAsia="zh-CN"/>
              </w:rPr>
            </w:pPr>
            <w:ins w:id="2718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9476C7" w:rsidRDefault="00F50E9D" w:rsidP="007E4EE7">
            <w:pPr>
              <w:pStyle w:val="TAC"/>
              <w:rPr>
                <w:ins w:id="27183" w:author="Lee, Daewon" w:date="2020-11-10T16:18:00Z"/>
                <w:sz w:val="16"/>
                <w:szCs w:val="18"/>
                <w:lang w:eastAsia="zh-CN"/>
              </w:rPr>
            </w:pPr>
            <w:ins w:id="27184" w:author="Lee, Daewon" w:date="2020-11-10T16:18:00Z">
              <w:r w:rsidRPr="009476C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9476C7" w:rsidRDefault="00F50E9D" w:rsidP="007E4EE7">
            <w:pPr>
              <w:pStyle w:val="TAC"/>
              <w:rPr>
                <w:ins w:id="27185" w:author="Lee, Daewon" w:date="2020-11-10T16:18:00Z"/>
                <w:sz w:val="16"/>
                <w:szCs w:val="18"/>
                <w:lang w:eastAsia="zh-CN"/>
              </w:rPr>
            </w:pPr>
            <w:ins w:id="27186" w:author="Lee, Daewon" w:date="2020-11-10T16:18:00Z">
              <w:r w:rsidRPr="009476C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9476C7" w:rsidRDefault="00F50E9D" w:rsidP="007E4EE7">
            <w:pPr>
              <w:pStyle w:val="TAC"/>
              <w:rPr>
                <w:ins w:id="27187" w:author="Lee, Daewon" w:date="2020-11-10T16:18:00Z"/>
                <w:sz w:val="16"/>
                <w:szCs w:val="18"/>
                <w:lang w:eastAsia="zh-CN"/>
              </w:rPr>
            </w:pPr>
            <w:ins w:id="27188" w:author="Lee, Daewon" w:date="2020-11-10T16:18:00Z">
              <w:r w:rsidRPr="009476C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9476C7" w:rsidRDefault="00F50E9D" w:rsidP="007E4EE7">
            <w:pPr>
              <w:pStyle w:val="TAC"/>
              <w:rPr>
                <w:ins w:id="27189" w:author="Lee, Daewon" w:date="2020-11-10T16:18:00Z"/>
                <w:sz w:val="16"/>
                <w:szCs w:val="18"/>
                <w:lang w:eastAsia="zh-CN"/>
              </w:rPr>
            </w:pPr>
            <w:ins w:id="27190" w:author="Lee, Daewon" w:date="2020-11-10T16:18:00Z">
              <w:r w:rsidRPr="009476C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9476C7" w:rsidRDefault="00F50E9D" w:rsidP="007E4EE7">
            <w:pPr>
              <w:pStyle w:val="TAC"/>
              <w:rPr>
                <w:ins w:id="27191" w:author="Lee, Daewon" w:date="2020-11-10T16:18:00Z"/>
                <w:sz w:val="16"/>
                <w:szCs w:val="18"/>
                <w:lang w:eastAsia="zh-CN"/>
              </w:rPr>
            </w:pPr>
            <w:ins w:id="27192" w:author="Lee, Daewon" w:date="2020-11-10T16:18:00Z">
              <w:r w:rsidRPr="009476C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9476C7" w:rsidRDefault="00F50E9D" w:rsidP="007E4EE7">
            <w:pPr>
              <w:pStyle w:val="TAC"/>
              <w:rPr>
                <w:ins w:id="27193" w:author="Lee, Daewon" w:date="2020-11-10T16:18:00Z"/>
                <w:sz w:val="16"/>
                <w:szCs w:val="18"/>
                <w:lang w:eastAsia="zh-CN"/>
              </w:rPr>
            </w:pPr>
            <w:ins w:id="27194" w:author="Lee, Daewon" w:date="2020-11-10T16:18:00Z">
              <w:r w:rsidRPr="009476C7">
                <w:rPr>
                  <w:sz w:val="16"/>
                  <w:szCs w:val="18"/>
                  <w:lang w:eastAsia="zh-CN"/>
                </w:rPr>
                <w:t>1146</w:t>
              </w:r>
            </w:ins>
          </w:p>
        </w:tc>
      </w:tr>
      <w:tr w:rsidR="00F50E9D" w:rsidRPr="009476C7" w14:paraId="036011CF" w14:textId="77777777" w:rsidTr="00F50E9D">
        <w:trPr>
          <w:trHeight w:val="176"/>
          <w:jc w:val="center"/>
          <w:ins w:id="271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9476C7" w:rsidRDefault="00F50E9D" w:rsidP="007E4EE7">
            <w:pPr>
              <w:pStyle w:val="TAC"/>
              <w:rPr>
                <w:ins w:id="271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9476C7" w:rsidRDefault="00F50E9D" w:rsidP="007E4EE7">
            <w:pPr>
              <w:pStyle w:val="TAC"/>
              <w:rPr>
                <w:ins w:id="271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9476C7" w:rsidRDefault="00F50E9D" w:rsidP="007E4EE7">
            <w:pPr>
              <w:pStyle w:val="TAC"/>
              <w:rPr>
                <w:ins w:id="27198" w:author="Lee, Daewon" w:date="2020-11-10T16:18:00Z"/>
                <w:sz w:val="16"/>
                <w:szCs w:val="18"/>
                <w:lang w:eastAsia="zh-CN"/>
              </w:rPr>
            </w:pPr>
            <w:ins w:id="2719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9476C7" w:rsidRDefault="00F50E9D" w:rsidP="007E4EE7">
            <w:pPr>
              <w:pStyle w:val="TAC"/>
              <w:rPr>
                <w:ins w:id="27200" w:author="Lee, Daewon" w:date="2020-11-10T16:18:00Z"/>
                <w:sz w:val="16"/>
                <w:szCs w:val="18"/>
                <w:lang w:eastAsia="zh-CN"/>
              </w:rPr>
            </w:pPr>
            <w:ins w:id="27201" w:author="Lee, Daewon" w:date="2020-11-10T16:18:00Z">
              <w:r w:rsidRPr="009476C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9476C7" w:rsidRDefault="00F50E9D" w:rsidP="007E4EE7">
            <w:pPr>
              <w:pStyle w:val="TAC"/>
              <w:rPr>
                <w:ins w:id="27202" w:author="Lee, Daewon" w:date="2020-11-10T16:18:00Z"/>
                <w:sz w:val="16"/>
                <w:szCs w:val="18"/>
                <w:lang w:eastAsia="zh-CN"/>
              </w:rPr>
            </w:pPr>
            <w:ins w:id="27203" w:author="Lee, Daewon" w:date="2020-11-10T16:18:00Z">
              <w:r w:rsidRPr="009476C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9476C7" w:rsidRDefault="00F50E9D" w:rsidP="007E4EE7">
            <w:pPr>
              <w:pStyle w:val="TAC"/>
              <w:rPr>
                <w:ins w:id="27204" w:author="Lee, Daewon" w:date="2020-11-10T16:18:00Z"/>
                <w:sz w:val="16"/>
                <w:szCs w:val="18"/>
                <w:lang w:eastAsia="zh-CN"/>
              </w:rPr>
            </w:pPr>
            <w:ins w:id="27205" w:author="Lee, Daewon" w:date="2020-11-10T16:18:00Z">
              <w:r w:rsidRPr="009476C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9476C7" w:rsidRDefault="00F50E9D" w:rsidP="007E4EE7">
            <w:pPr>
              <w:pStyle w:val="TAC"/>
              <w:rPr>
                <w:ins w:id="27206" w:author="Lee, Daewon" w:date="2020-11-10T16:18:00Z"/>
                <w:sz w:val="16"/>
                <w:szCs w:val="18"/>
                <w:lang w:eastAsia="zh-CN"/>
              </w:rPr>
            </w:pPr>
            <w:ins w:id="27207" w:author="Lee, Daewon" w:date="2020-11-10T16:18:00Z">
              <w:r w:rsidRPr="009476C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9476C7" w:rsidRDefault="00F50E9D" w:rsidP="007E4EE7">
            <w:pPr>
              <w:pStyle w:val="TAC"/>
              <w:rPr>
                <w:ins w:id="27208" w:author="Lee, Daewon" w:date="2020-11-10T16:18:00Z"/>
                <w:sz w:val="16"/>
                <w:szCs w:val="18"/>
                <w:lang w:eastAsia="zh-CN"/>
              </w:rPr>
            </w:pPr>
            <w:ins w:id="27209" w:author="Lee, Daewon" w:date="2020-11-10T16:18:00Z">
              <w:r w:rsidRPr="009476C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9476C7" w:rsidRDefault="00F50E9D" w:rsidP="007E4EE7">
            <w:pPr>
              <w:pStyle w:val="TAC"/>
              <w:rPr>
                <w:ins w:id="27210" w:author="Lee, Daewon" w:date="2020-11-10T16:18:00Z"/>
                <w:sz w:val="16"/>
                <w:szCs w:val="18"/>
                <w:lang w:eastAsia="zh-CN"/>
              </w:rPr>
            </w:pPr>
            <w:ins w:id="27211" w:author="Lee, Daewon" w:date="2020-11-10T16:18:00Z">
              <w:r w:rsidRPr="009476C7">
                <w:rPr>
                  <w:sz w:val="16"/>
                  <w:szCs w:val="18"/>
                  <w:lang w:eastAsia="zh-CN"/>
                </w:rPr>
                <w:t>5497</w:t>
              </w:r>
            </w:ins>
          </w:p>
        </w:tc>
      </w:tr>
      <w:tr w:rsidR="00F50E9D" w:rsidRPr="009476C7" w14:paraId="0F39827B" w14:textId="77777777" w:rsidTr="00F50E9D">
        <w:trPr>
          <w:trHeight w:val="176"/>
          <w:jc w:val="center"/>
          <w:ins w:id="272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9476C7" w:rsidRDefault="00F50E9D" w:rsidP="007E4EE7">
            <w:pPr>
              <w:pStyle w:val="TAC"/>
              <w:rPr>
                <w:ins w:id="272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9476C7" w:rsidRDefault="00F50E9D" w:rsidP="007E4EE7">
            <w:pPr>
              <w:pStyle w:val="TAC"/>
              <w:rPr>
                <w:ins w:id="272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9476C7" w:rsidRDefault="00F50E9D" w:rsidP="007E4EE7">
            <w:pPr>
              <w:pStyle w:val="TAC"/>
              <w:rPr>
                <w:ins w:id="27215" w:author="Lee, Daewon" w:date="2020-11-10T16:18:00Z"/>
                <w:sz w:val="16"/>
                <w:szCs w:val="18"/>
                <w:lang w:eastAsia="zh-CN"/>
              </w:rPr>
            </w:pPr>
            <w:ins w:id="2721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9476C7" w:rsidRDefault="00F50E9D" w:rsidP="007E4EE7">
            <w:pPr>
              <w:pStyle w:val="TAC"/>
              <w:rPr>
                <w:ins w:id="27217" w:author="Lee, Daewon" w:date="2020-11-10T16:18:00Z"/>
                <w:sz w:val="16"/>
                <w:szCs w:val="18"/>
                <w:lang w:eastAsia="zh-CN"/>
              </w:rPr>
            </w:pPr>
            <w:ins w:id="27218" w:author="Lee, Daewon" w:date="2020-11-10T16:18:00Z">
              <w:r w:rsidRPr="009476C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9476C7" w:rsidRDefault="00F50E9D" w:rsidP="007E4EE7">
            <w:pPr>
              <w:pStyle w:val="TAC"/>
              <w:rPr>
                <w:ins w:id="27219" w:author="Lee, Daewon" w:date="2020-11-10T16:18:00Z"/>
                <w:sz w:val="16"/>
                <w:szCs w:val="18"/>
                <w:lang w:eastAsia="zh-CN"/>
              </w:rPr>
            </w:pPr>
            <w:ins w:id="27220" w:author="Lee, Daewon" w:date="2020-11-10T16:18:00Z">
              <w:r w:rsidRPr="009476C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9476C7" w:rsidRDefault="00F50E9D" w:rsidP="007E4EE7">
            <w:pPr>
              <w:pStyle w:val="TAC"/>
              <w:rPr>
                <w:ins w:id="27221" w:author="Lee, Daewon" w:date="2020-11-10T16:18:00Z"/>
                <w:sz w:val="16"/>
                <w:szCs w:val="18"/>
                <w:lang w:eastAsia="zh-CN"/>
              </w:rPr>
            </w:pPr>
            <w:ins w:id="27222" w:author="Lee, Daewon" w:date="2020-11-10T16:18:00Z">
              <w:r w:rsidRPr="009476C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9476C7" w:rsidRDefault="00F50E9D" w:rsidP="007E4EE7">
            <w:pPr>
              <w:pStyle w:val="TAC"/>
              <w:rPr>
                <w:ins w:id="27223" w:author="Lee, Daewon" w:date="2020-11-10T16:18:00Z"/>
                <w:sz w:val="16"/>
                <w:szCs w:val="18"/>
                <w:lang w:eastAsia="zh-CN"/>
              </w:rPr>
            </w:pPr>
            <w:ins w:id="27224" w:author="Lee, Daewon" w:date="2020-11-10T16:18:00Z">
              <w:r w:rsidRPr="009476C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9476C7" w:rsidRDefault="00F50E9D" w:rsidP="007E4EE7">
            <w:pPr>
              <w:pStyle w:val="TAC"/>
              <w:rPr>
                <w:ins w:id="27225" w:author="Lee, Daewon" w:date="2020-11-10T16:18:00Z"/>
                <w:sz w:val="16"/>
                <w:szCs w:val="18"/>
                <w:lang w:eastAsia="zh-CN"/>
              </w:rPr>
            </w:pPr>
            <w:ins w:id="27226" w:author="Lee, Daewon" w:date="2020-11-10T16:18:00Z">
              <w:r w:rsidRPr="009476C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9476C7" w:rsidRDefault="00F50E9D" w:rsidP="007E4EE7">
            <w:pPr>
              <w:pStyle w:val="TAC"/>
              <w:rPr>
                <w:ins w:id="27227" w:author="Lee, Daewon" w:date="2020-11-10T16:18:00Z"/>
                <w:sz w:val="16"/>
                <w:szCs w:val="18"/>
                <w:lang w:eastAsia="zh-CN"/>
              </w:rPr>
            </w:pPr>
            <w:ins w:id="27228" w:author="Lee, Daewon" w:date="2020-11-10T16:18:00Z">
              <w:r w:rsidRPr="009476C7">
                <w:rPr>
                  <w:sz w:val="16"/>
                  <w:szCs w:val="18"/>
                  <w:lang w:eastAsia="zh-CN"/>
                </w:rPr>
                <w:t>10730</w:t>
              </w:r>
            </w:ins>
          </w:p>
        </w:tc>
      </w:tr>
      <w:tr w:rsidR="00F50E9D" w:rsidRPr="009476C7" w14:paraId="63F0F1C2" w14:textId="77777777" w:rsidTr="00F50E9D">
        <w:trPr>
          <w:trHeight w:val="176"/>
          <w:jc w:val="center"/>
          <w:ins w:id="272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9476C7" w:rsidRDefault="00F50E9D" w:rsidP="007E4EE7">
            <w:pPr>
              <w:pStyle w:val="TAC"/>
              <w:rPr>
                <w:ins w:id="272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9476C7" w:rsidRDefault="00F50E9D" w:rsidP="007E4EE7">
            <w:pPr>
              <w:pStyle w:val="TAC"/>
              <w:rPr>
                <w:ins w:id="272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9476C7" w:rsidRDefault="00F50E9D" w:rsidP="007E4EE7">
            <w:pPr>
              <w:pStyle w:val="TAC"/>
              <w:rPr>
                <w:ins w:id="27232" w:author="Lee, Daewon" w:date="2020-11-10T16:18:00Z"/>
                <w:sz w:val="16"/>
                <w:szCs w:val="18"/>
                <w:lang w:eastAsia="zh-CN"/>
              </w:rPr>
            </w:pPr>
            <w:ins w:id="2723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9476C7" w:rsidRDefault="00F50E9D" w:rsidP="007E4EE7">
            <w:pPr>
              <w:pStyle w:val="TAC"/>
              <w:rPr>
                <w:ins w:id="27234" w:author="Lee, Daewon" w:date="2020-11-10T16:18:00Z"/>
                <w:sz w:val="16"/>
                <w:szCs w:val="18"/>
                <w:lang w:eastAsia="zh-CN"/>
              </w:rPr>
            </w:pPr>
            <w:ins w:id="27235" w:author="Lee, Daewon" w:date="2020-11-10T16:18:00Z">
              <w:r w:rsidRPr="009476C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9476C7" w:rsidRDefault="00F50E9D" w:rsidP="007E4EE7">
            <w:pPr>
              <w:pStyle w:val="TAC"/>
              <w:rPr>
                <w:ins w:id="27236" w:author="Lee, Daewon" w:date="2020-11-10T16:18:00Z"/>
                <w:sz w:val="16"/>
                <w:szCs w:val="18"/>
                <w:lang w:eastAsia="zh-CN"/>
              </w:rPr>
            </w:pPr>
            <w:ins w:id="27237" w:author="Lee, Daewon" w:date="2020-11-10T16:18:00Z">
              <w:r w:rsidRPr="009476C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9476C7" w:rsidRDefault="00F50E9D" w:rsidP="007E4EE7">
            <w:pPr>
              <w:pStyle w:val="TAC"/>
              <w:rPr>
                <w:ins w:id="27238" w:author="Lee, Daewon" w:date="2020-11-10T16:18:00Z"/>
                <w:sz w:val="16"/>
                <w:szCs w:val="18"/>
                <w:lang w:eastAsia="zh-CN"/>
              </w:rPr>
            </w:pPr>
            <w:ins w:id="27239" w:author="Lee, Daewon" w:date="2020-11-10T16:18:00Z">
              <w:r w:rsidRPr="009476C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9476C7" w:rsidRDefault="00F50E9D" w:rsidP="007E4EE7">
            <w:pPr>
              <w:pStyle w:val="TAC"/>
              <w:rPr>
                <w:ins w:id="27240" w:author="Lee, Daewon" w:date="2020-11-10T16:18:00Z"/>
                <w:sz w:val="16"/>
                <w:szCs w:val="18"/>
                <w:lang w:eastAsia="zh-CN"/>
              </w:rPr>
            </w:pPr>
            <w:ins w:id="27241" w:author="Lee, Daewon" w:date="2020-11-10T16:18:00Z">
              <w:r w:rsidRPr="009476C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9476C7" w:rsidRDefault="00F50E9D" w:rsidP="007E4EE7">
            <w:pPr>
              <w:pStyle w:val="TAC"/>
              <w:rPr>
                <w:ins w:id="27242" w:author="Lee, Daewon" w:date="2020-11-10T16:18:00Z"/>
                <w:sz w:val="16"/>
                <w:szCs w:val="18"/>
                <w:lang w:eastAsia="zh-CN"/>
              </w:rPr>
            </w:pPr>
            <w:ins w:id="27243" w:author="Lee, Daewon" w:date="2020-11-10T16:18:00Z">
              <w:r w:rsidRPr="009476C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9476C7" w:rsidRDefault="00F50E9D" w:rsidP="007E4EE7">
            <w:pPr>
              <w:pStyle w:val="TAC"/>
              <w:rPr>
                <w:ins w:id="27244" w:author="Lee, Daewon" w:date="2020-11-10T16:18:00Z"/>
                <w:sz w:val="16"/>
                <w:szCs w:val="18"/>
                <w:lang w:eastAsia="zh-CN"/>
              </w:rPr>
            </w:pPr>
            <w:ins w:id="27245" w:author="Lee, Daewon" w:date="2020-11-10T16:18:00Z">
              <w:r w:rsidRPr="009476C7">
                <w:rPr>
                  <w:sz w:val="16"/>
                  <w:szCs w:val="18"/>
                  <w:lang w:eastAsia="zh-CN"/>
                </w:rPr>
                <w:t>5719</w:t>
              </w:r>
            </w:ins>
          </w:p>
        </w:tc>
      </w:tr>
      <w:tr w:rsidR="00F50E9D" w:rsidRPr="009476C7" w14:paraId="4286CD53" w14:textId="77777777" w:rsidTr="00F50E9D">
        <w:trPr>
          <w:trHeight w:val="176"/>
          <w:jc w:val="center"/>
          <w:ins w:id="272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9476C7" w:rsidRDefault="00F50E9D" w:rsidP="007E4EE7">
            <w:pPr>
              <w:pStyle w:val="TAC"/>
              <w:rPr>
                <w:ins w:id="272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9476C7" w:rsidRDefault="00F50E9D" w:rsidP="007E4EE7">
            <w:pPr>
              <w:pStyle w:val="TAC"/>
              <w:rPr>
                <w:ins w:id="27248" w:author="Lee, Daewon" w:date="2020-11-10T16:18:00Z"/>
                <w:sz w:val="16"/>
                <w:szCs w:val="18"/>
                <w:lang w:eastAsia="zh-CN"/>
              </w:rPr>
            </w:pPr>
            <w:ins w:id="27249"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9476C7" w:rsidRDefault="00F50E9D" w:rsidP="007E4EE7">
            <w:pPr>
              <w:pStyle w:val="TAC"/>
              <w:rPr>
                <w:ins w:id="27250" w:author="Lee, Daewon" w:date="2020-11-10T16:18:00Z"/>
                <w:sz w:val="16"/>
                <w:szCs w:val="18"/>
                <w:lang w:eastAsia="zh-CN"/>
              </w:rPr>
            </w:pPr>
            <w:ins w:id="27251"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9476C7" w:rsidRDefault="00F50E9D" w:rsidP="007E4EE7">
            <w:pPr>
              <w:pStyle w:val="TAC"/>
              <w:rPr>
                <w:ins w:id="27252" w:author="Lee, Daewon" w:date="2020-11-10T16:18:00Z"/>
                <w:sz w:val="16"/>
                <w:szCs w:val="18"/>
                <w:lang w:eastAsia="zh-CN"/>
              </w:rPr>
            </w:pPr>
            <w:ins w:id="27253" w:author="Lee, Daewon" w:date="2020-11-10T16:18:00Z">
              <w:r w:rsidRPr="009476C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9476C7" w:rsidRDefault="00F50E9D" w:rsidP="007E4EE7">
            <w:pPr>
              <w:pStyle w:val="TAC"/>
              <w:rPr>
                <w:ins w:id="27254" w:author="Lee, Daewon" w:date="2020-11-10T16:18:00Z"/>
                <w:sz w:val="16"/>
                <w:szCs w:val="18"/>
                <w:lang w:eastAsia="zh-CN"/>
              </w:rPr>
            </w:pPr>
            <w:ins w:id="27255" w:author="Lee, Daewon" w:date="2020-11-10T16:18:00Z">
              <w:r w:rsidRPr="009476C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9476C7" w:rsidRDefault="00F50E9D" w:rsidP="007E4EE7">
            <w:pPr>
              <w:pStyle w:val="TAC"/>
              <w:rPr>
                <w:ins w:id="27256" w:author="Lee, Daewon" w:date="2020-11-10T16:18:00Z"/>
                <w:sz w:val="16"/>
                <w:szCs w:val="18"/>
                <w:lang w:eastAsia="zh-CN"/>
              </w:rPr>
            </w:pPr>
            <w:ins w:id="27257" w:author="Lee, Daewon" w:date="2020-11-10T16:18:00Z">
              <w:r w:rsidRPr="009476C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9476C7" w:rsidRDefault="00F50E9D" w:rsidP="007E4EE7">
            <w:pPr>
              <w:pStyle w:val="TAC"/>
              <w:rPr>
                <w:ins w:id="27258" w:author="Lee, Daewon" w:date="2020-11-10T16:18:00Z"/>
                <w:sz w:val="16"/>
                <w:szCs w:val="18"/>
                <w:lang w:eastAsia="zh-CN"/>
              </w:rPr>
            </w:pPr>
            <w:ins w:id="27259" w:author="Lee, Daewon" w:date="2020-11-10T16:18:00Z">
              <w:r w:rsidRPr="009476C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9476C7" w:rsidRDefault="00F50E9D" w:rsidP="007E4EE7">
            <w:pPr>
              <w:pStyle w:val="TAC"/>
              <w:rPr>
                <w:ins w:id="27260" w:author="Lee, Daewon" w:date="2020-11-10T16:18:00Z"/>
                <w:sz w:val="16"/>
                <w:szCs w:val="18"/>
                <w:lang w:eastAsia="zh-CN"/>
              </w:rPr>
            </w:pPr>
            <w:ins w:id="27261" w:author="Lee, Daewon" w:date="2020-11-10T16:18:00Z">
              <w:r w:rsidRPr="009476C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9476C7" w:rsidRDefault="00F50E9D" w:rsidP="007E4EE7">
            <w:pPr>
              <w:pStyle w:val="TAC"/>
              <w:rPr>
                <w:ins w:id="27262" w:author="Lee, Daewon" w:date="2020-11-10T16:18:00Z"/>
                <w:sz w:val="16"/>
                <w:szCs w:val="18"/>
                <w:lang w:eastAsia="zh-CN"/>
              </w:rPr>
            </w:pPr>
            <w:ins w:id="27263" w:author="Lee, Daewon" w:date="2020-11-10T16:18:00Z">
              <w:r w:rsidRPr="009476C7">
                <w:rPr>
                  <w:sz w:val="16"/>
                  <w:szCs w:val="18"/>
                  <w:lang w:eastAsia="zh-CN"/>
                </w:rPr>
                <w:t>1.799</w:t>
              </w:r>
            </w:ins>
          </w:p>
        </w:tc>
      </w:tr>
      <w:tr w:rsidR="00F50E9D" w:rsidRPr="009476C7" w14:paraId="7C2865A6" w14:textId="77777777" w:rsidTr="00F50E9D">
        <w:trPr>
          <w:trHeight w:val="176"/>
          <w:jc w:val="center"/>
          <w:ins w:id="272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9476C7" w:rsidRDefault="00F50E9D" w:rsidP="007E4EE7">
            <w:pPr>
              <w:pStyle w:val="TAC"/>
              <w:rPr>
                <w:ins w:id="272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9476C7" w:rsidRDefault="00F50E9D" w:rsidP="007E4EE7">
            <w:pPr>
              <w:pStyle w:val="TAC"/>
              <w:rPr>
                <w:ins w:id="272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9476C7" w:rsidRDefault="00F50E9D" w:rsidP="007E4EE7">
            <w:pPr>
              <w:pStyle w:val="TAC"/>
              <w:rPr>
                <w:ins w:id="27267" w:author="Lee, Daewon" w:date="2020-11-10T16:18:00Z"/>
                <w:sz w:val="16"/>
                <w:szCs w:val="18"/>
                <w:lang w:eastAsia="zh-CN"/>
              </w:rPr>
            </w:pPr>
            <w:ins w:id="27268"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9476C7" w:rsidRDefault="00F50E9D" w:rsidP="007E4EE7">
            <w:pPr>
              <w:pStyle w:val="TAC"/>
              <w:rPr>
                <w:ins w:id="27269" w:author="Lee, Daewon" w:date="2020-11-10T16:18:00Z"/>
                <w:sz w:val="16"/>
                <w:szCs w:val="18"/>
                <w:lang w:eastAsia="zh-CN"/>
              </w:rPr>
            </w:pPr>
            <w:ins w:id="27270" w:author="Lee, Daewon" w:date="2020-11-10T16:18:00Z">
              <w:r w:rsidRPr="009476C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9476C7" w:rsidRDefault="00F50E9D" w:rsidP="007E4EE7">
            <w:pPr>
              <w:pStyle w:val="TAC"/>
              <w:rPr>
                <w:ins w:id="27271" w:author="Lee, Daewon" w:date="2020-11-10T16:18:00Z"/>
                <w:sz w:val="16"/>
                <w:szCs w:val="18"/>
                <w:lang w:eastAsia="zh-CN"/>
              </w:rPr>
            </w:pPr>
            <w:ins w:id="27272" w:author="Lee, Daewon" w:date="2020-11-10T16:18:00Z">
              <w:r w:rsidRPr="009476C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9476C7" w:rsidRDefault="00F50E9D" w:rsidP="007E4EE7">
            <w:pPr>
              <w:pStyle w:val="TAC"/>
              <w:rPr>
                <w:ins w:id="27273" w:author="Lee, Daewon" w:date="2020-11-10T16:18:00Z"/>
                <w:sz w:val="16"/>
                <w:szCs w:val="18"/>
                <w:lang w:eastAsia="zh-CN"/>
              </w:rPr>
            </w:pPr>
            <w:ins w:id="27274" w:author="Lee, Daewon" w:date="2020-11-10T16:18:00Z">
              <w:r w:rsidRPr="009476C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9476C7" w:rsidRDefault="00F50E9D" w:rsidP="007E4EE7">
            <w:pPr>
              <w:pStyle w:val="TAC"/>
              <w:rPr>
                <w:ins w:id="27275" w:author="Lee, Daewon" w:date="2020-11-10T16:18:00Z"/>
                <w:sz w:val="16"/>
                <w:szCs w:val="18"/>
                <w:lang w:eastAsia="zh-CN"/>
              </w:rPr>
            </w:pPr>
            <w:ins w:id="27276" w:author="Lee, Daewon" w:date="2020-11-10T16:18:00Z">
              <w:r w:rsidRPr="009476C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9476C7" w:rsidRDefault="00F50E9D" w:rsidP="007E4EE7">
            <w:pPr>
              <w:pStyle w:val="TAC"/>
              <w:rPr>
                <w:ins w:id="27277" w:author="Lee, Daewon" w:date="2020-11-10T16:18:00Z"/>
                <w:sz w:val="16"/>
                <w:szCs w:val="18"/>
                <w:lang w:eastAsia="zh-CN"/>
              </w:rPr>
            </w:pPr>
            <w:ins w:id="27278" w:author="Lee, Daewon" w:date="2020-11-10T16:18:00Z">
              <w:r w:rsidRPr="009476C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9476C7" w:rsidRDefault="00F50E9D" w:rsidP="007E4EE7">
            <w:pPr>
              <w:pStyle w:val="TAC"/>
              <w:rPr>
                <w:ins w:id="27279" w:author="Lee, Daewon" w:date="2020-11-10T16:18:00Z"/>
                <w:sz w:val="16"/>
                <w:szCs w:val="18"/>
                <w:lang w:eastAsia="zh-CN"/>
              </w:rPr>
            </w:pPr>
            <w:ins w:id="27280" w:author="Lee, Daewon" w:date="2020-11-10T16:18:00Z">
              <w:r w:rsidRPr="009476C7">
                <w:rPr>
                  <w:sz w:val="16"/>
                  <w:szCs w:val="18"/>
                  <w:lang w:eastAsia="zh-CN"/>
                </w:rPr>
                <w:t>4.489</w:t>
              </w:r>
            </w:ins>
          </w:p>
        </w:tc>
      </w:tr>
      <w:tr w:rsidR="00F50E9D" w:rsidRPr="009476C7" w14:paraId="643617FC" w14:textId="77777777" w:rsidTr="00F50E9D">
        <w:trPr>
          <w:trHeight w:val="176"/>
          <w:jc w:val="center"/>
          <w:ins w:id="272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9476C7" w:rsidRDefault="00F50E9D" w:rsidP="007E4EE7">
            <w:pPr>
              <w:pStyle w:val="TAC"/>
              <w:rPr>
                <w:ins w:id="272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9476C7" w:rsidRDefault="00F50E9D" w:rsidP="007E4EE7">
            <w:pPr>
              <w:pStyle w:val="TAC"/>
              <w:rPr>
                <w:ins w:id="272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9476C7" w:rsidRDefault="00F50E9D" w:rsidP="007E4EE7">
            <w:pPr>
              <w:pStyle w:val="TAC"/>
              <w:rPr>
                <w:ins w:id="27284" w:author="Lee, Daewon" w:date="2020-11-10T16:18:00Z"/>
                <w:sz w:val="16"/>
                <w:szCs w:val="18"/>
                <w:lang w:eastAsia="zh-CN"/>
              </w:rPr>
            </w:pPr>
            <w:ins w:id="27285"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9476C7" w:rsidRDefault="00F50E9D" w:rsidP="007E4EE7">
            <w:pPr>
              <w:pStyle w:val="TAC"/>
              <w:rPr>
                <w:ins w:id="27286" w:author="Lee, Daewon" w:date="2020-11-10T16:18:00Z"/>
                <w:sz w:val="16"/>
                <w:szCs w:val="18"/>
                <w:lang w:eastAsia="zh-CN"/>
              </w:rPr>
            </w:pPr>
            <w:ins w:id="27287" w:author="Lee, Daewon" w:date="2020-11-10T16:18:00Z">
              <w:r w:rsidRPr="009476C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9476C7" w:rsidRDefault="00F50E9D" w:rsidP="007E4EE7">
            <w:pPr>
              <w:pStyle w:val="TAC"/>
              <w:rPr>
                <w:ins w:id="27288" w:author="Lee, Daewon" w:date="2020-11-10T16:18:00Z"/>
                <w:sz w:val="16"/>
                <w:szCs w:val="18"/>
                <w:lang w:eastAsia="zh-CN"/>
              </w:rPr>
            </w:pPr>
            <w:ins w:id="27289" w:author="Lee, Daewon" w:date="2020-11-10T16:18:00Z">
              <w:r w:rsidRPr="009476C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9476C7" w:rsidRDefault="00F50E9D" w:rsidP="007E4EE7">
            <w:pPr>
              <w:pStyle w:val="TAC"/>
              <w:rPr>
                <w:ins w:id="27290" w:author="Lee, Daewon" w:date="2020-11-10T16:18:00Z"/>
                <w:sz w:val="16"/>
                <w:szCs w:val="18"/>
                <w:lang w:eastAsia="zh-CN"/>
              </w:rPr>
            </w:pPr>
            <w:ins w:id="27291" w:author="Lee, Daewon" w:date="2020-11-10T16:18:00Z">
              <w:r w:rsidRPr="009476C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9476C7" w:rsidRDefault="00F50E9D" w:rsidP="007E4EE7">
            <w:pPr>
              <w:pStyle w:val="TAC"/>
              <w:rPr>
                <w:ins w:id="27292" w:author="Lee, Daewon" w:date="2020-11-10T16:18:00Z"/>
                <w:sz w:val="16"/>
                <w:szCs w:val="18"/>
                <w:lang w:eastAsia="zh-CN"/>
              </w:rPr>
            </w:pPr>
            <w:ins w:id="27293" w:author="Lee, Daewon" w:date="2020-11-10T16:18:00Z">
              <w:r w:rsidRPr="009476C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9476C7" w:rsidRDefault="00F50E9D" w:rsidP="007E4EE7">
            <w:pPr>
              <w:pStyle w:val="TAC"/>
              <w:rPr>
                <w:ins w:id="27294" w:author="Lee, Daewon" w:date="2020-11-10T16:18:00Z"/>
                <w:sz w:val="16"/>
                <w:szCs w:val="18"/>
                <w:lang w:eastAsia="zh-CN"/>
              </w:rPr>
            </w:pPr>
            <w:ins w:id="27295" w:author="Lee, Daewon" w:date="2020-11-10T16:18:00Z">
              <w:r w:rsidRPr="009476C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9476C7" w:rsidRDefault="00F50E9D" w:rsidP="007E4EE7">
            <w:pPr>
              <w:pStyle w:val="TAC"/>
              <w:rPr>
                <w:ins w:id="27296" w:author="Lee, Daewon" w:date="2020-11-10T16:18:00Z"/>
                <w:sz w:val="16"/>
                <w:szCs w:val="18"/>
                <w:lang w:eastAsia="zh-CN"/>
              </w:rPr>
            </w:pPr>
            <w:ins w:id="27297" w:author="Lee, Daewon" w:date="2020-11-10T16:18:00Z">
              <w:r w:rsidRPr="009476C7">
                <w:rPr>
                  <w:sz w:val="16"/>
                  <w:szCs w:val="18"/>
                  <w:lang w:eastAsia="zh-CN"/>
                </w:rPr>
                <w:t>26.962</w:t>
              </w:r>
            </w:ins>
          </w:p>
        </w:tc>
      </w:tr>
      <w:tr w:rsidR="00F50E9D" w:rsidRPr="009476C7" w14:paraId="122075A4" w14:textId="77777777" w:rsidTr="00F50E9D">
        <w:trPr>
          <w:trHeight w:val="176"/>
          <w:jc w:val="center"/>
          <w:ins w:id="272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9476C7" w:rsidRDefault="00F50E9D" w:rsidP="007E4EE7">
            <w:pPr>
              <w:pStyle w:val="TAC"/>
              <w:rPr>
                <w:ins w:id="272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9476C7" w:rsidRDefault="00F50E9D" w:rsidP="007E4EE7">
            <w:pPr>
              <w:pStyle w:val="TAC"/>
              <w:rPr>
                <w:ins w:id="273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9476C7" w:rsidRDefault="00F50E9D" w:rsidP="007E4EE7">
            <w:pPr>
              <w:pStyle w:val="TAC"/>
              <w:rPr>
                <w:ins w:id="27301" w:author="Lee, Daewon" w:date="2020-11-10T16:18:00Z"/>
                <w:sz w:val="16"/>
                <w:szCs w:val="18"/>
                <w:lang w:eastAsia="zh-CN"/>
              </w:rPr>
            </w:pPr>
            <w:ins w:id="27302"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9476C7" w:rsidRDefault="00F50E9D" w:rsidP="007E4EE7">
            <w:pPr>
              <w:pStyle w:val="TAC"/>
              <w:rPr>
                <w:ins w:id="27303" w:author="Lee, Daewon" w:date="2020-11-10T16:18:00Z"/>
                <w:sz w:val="16"/>
                <w:szCs w:val="18"/>
                <w:lang w:eastAsia="zh-CN"/>
              </w:rPr>
            </w:pPr>
            <w:ins w:id="27304" w:author="Lee, Daewon" w:date="2020-11-10T16:18:00Z">
              <w:r w:rsidRPr="009476C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9476C7" w:rsidRDefault="00F50E9D" w:rsidP="007E4EE7">
            <w:pPr>
              <w:pStyle w:val="TAC"/>
              <w:rPr>
                <w:ins w:id="27305" w:author="Lee, Daewon" w:date="2020-11-10T16:18:00Z"/>
                <w:sz w:val="16"/>
                <w:szCs w:val="18"/>
                <w:lang w:eastAsia="zh-CN"/>
              </w:rPr>
            </w:pPr>
            <w:ins w:id="27306" w:author="Lee, Daewon" w:date="2020-11-10T16:18:00Z">
              <w:r w:rsidRPr="009476C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9476C7" w:rsidRDefault="00F50E9D" w:rsidP="007E4EE7">
            <w:pPr>
              <w:pStyle w:val="TAC"/>
              <w:rPr>
                <w:ins w:id="27307" w:author="Lee, Daewon" w:date="2020-11-10T16:18:00Z"/>
                <w:sz w:val="16"/>
                <w:szCs w:val="18"/>
                <w:lang w:eastAsia="zh-CN"/>
              </w:rPr>
            </w:pPr>
            <w:ins w:id="27308" w:author="Lee, Daewon" w:date="2020-11-10T16:18:00Z">
              <w:r w:rsidRPr="009476C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9476C7" w:rsidRDefault="00F50E9D" w:rsidP="007E4EE7">
            <w:pPr>
              <w:pStyle w:val="TAC"/>
              <w:rPr>
                <w:ins w:id="27309" w:author="Lee, Daewon" w:date="2020-11-10T16:18:00Z"/>
                <w:sz w:val="16"/>
                <w:szCs w:val="18"/>
                <w:lang w:eastAsia="zh-CN"/>
              </w:rPr>
            </w:pPr>
            <w:ins w:id="27310" w:author="Lee, Daewon" w:date="2020-11-10T16:18:00Z">
              <w:r w:rsidRPr="009476C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9476C7" w:rsidRDefault="00F50E9D" w:rsidP="007E4EE7">
            <w:pPr>
              <w:pStyle w:val="TAC"/>
              <w:rPr>
                <w:ins w:id="27311" w:author="Lee, Daewon" w:date="2020-11-10T16:18:00Z"/>
                <w:sz w:val="16"/>
                <w:szCs w:val="18"/>
                <w:lang w:eastAsia="zh-CN"/>
              </w:rPr>
            </w:pPr>
            <w:ins w:id="27312" w:author="Lee, Daewon" w:date="2020-11-10T16:18:00Z">
              <w:r w:rsidRPr="009476C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9476C7" w:rsidRDefault="00F50E9D" w:rsidP="007E4EE7">
            <w:pPr>
              <w:pStyle w:val="TAC"/>
              <w:rPr>
                <w:ins w:id="27313" w:author="Lee, Daewon" w:date="2020-11-10T16:18:00Z"/>
                <w:sz w:val="16"/>
                <w:szCs w:val="18"/>
                <w:lang w:eastAsia="zh-CN"/>
              </w:rPr>
            </w:pPr>
            <w:ins w:id="27314" w:author="Lee, Daewon" w:date="2020-11-10T16:18:00Z">
              <w:r w:rsidRPr="009476C7">
                <w:rPr>
                  <w:sz w:val="16"/>
                  <w:szCs w:val="18"/>
                  <w:lang w:eastAsia="zh-CN"/>
                </w:rPr>
                <w:t>12.928</w:t>
              </w:r>
            </w:ins>
          </w:p>
        </w:tc>
      </w:tr>
      <w:tr w:rsidR="00F50E9D" w:rsidRPr="009476C7" w14:paraId="6510E153" w14:textId="77777777" w:rsidTr="00F50E9D">
        <w:trPr>
          <w:trHeight w:val="176"/>
          <w:jc w:val="center"/>
          <w:ins w:id="273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9476C7" w:rsidRDefault="00F50E9D" w:rsidP="007E4EE7">
            <w:pPr>
              <w:pStyle w:val="TAC"/>
              <w:rPr>
                <w:ins w:id="273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9476C7" w:rsidRDefault="00F50E9D" w:rsidP="007E4EE7">
            <w:pPr>
              <w:pStyle w:val="TAC"/>
              <w:rPr>
                <w:ins w:id="27317" w:author="Lee, Daewon" w:date="2020-11-10T16:18:00Z"/>
                <w:sz w:val="16"/>
                <w:szCs w:val="18"/>
                <w:lang w:eastAsia="zh-CN"/>
              </w:rPr>
            </w:pPr>
            <w:ins w:id="27318"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9476C7" w:rsidRDefault="00F50E9D" w:rsidP="007E4EE7">
            <w:pPr>
              <w:pStyle w:val="TAC"/>
              <w:rPr>
                <w:ins w:id="27319" w:author="Lee, Daewon" w:date="2020-11-10T16:18:00Z"/>
                <w:sz w:val="16"/>
                <w:szCs w:val="18"/>
                <w:lang w:eastAsia="zh-CN"/>
              </w:rPr>
            </w:pPr>
            <w:ins w:id="27320"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9476C7" w:rsidRDefault="00F50E9D" w:rsidP="007E4EE7">
            <w:pPr>
              <w:pStyle w:val="TAC"/>
              <w:rPr>
                <w:ins w:id="27321" w:author="Lee, Daewon" w:date="2020-11-10T16:18:00Z"/>
                <w:sz w:val="16"/>
                <w:szCs w:val="18"/>
                <w:lang w:eastAsia="zh-CN"/>
              </w:rPr>
            </w:pPr>
            <w:ins w:id="27322" w:author="Lee, Daewon" w:date="2020-11-10T16:18:00Z">
              <w:r w:rsidRPr="009476C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9476C7" w:rsidRDefault="00F50E9D" w:rsidP="007E4EE7">
            <w:pPr>
              <w:pStyle w:val="TAC"/>
              <w:rPr>
                <w:ins w:id="27323" w:author="Lee, Daewon" w:date="2020-11-10T16:18:00Z"/>
                <w:sz w:val="16"/>
                <w:szCs w:val="18"/>
                <w:lang w:eastAsia="zh-CN"/>
              </w:rPr>
            </w:pPr>
            <w:ins w:id="27324" w:author="Lee, Daewon" w:date="2020-11-10T16:18:00Z">
              <w:r w:rsidRPr="009476C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9476C7" w:rsidRDefault="00F50E9D" w:rsidP="007E4EE7">
            <w:pPr>
              <w:pStyle w:val="TAC"/>
              <w:rPr>
                <w:ins w:id="27325" w:author="Lee, Daewon" w:date="2020-11-10T16:18:00Z"/>
                <w:sz w:val="16"/>
                <w:szCs w:val="18"/>
                <w:lang w:eastAsia="zh-CN"/>
              </w:rPr>
            </w:pPr>
            <w:ins w:id="27326" w:author="Lee, Daewon" w:date="2020-11-10T16:18:00Z">
              <w:r w:rsidRPr="009476C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9476C7" w:rsidRDefault="00F50E9D" w:rsidP="007E4EE7">
            <w:pPr>
              <w:pStyle w:val="TAC"/>
              <w:rPr>
                <w:ins w:id="27327" w:author="Lee, Daewon" w:date="2020-11-10T16:18:00Z"/>
                <w:sz w:val="16"/>
                <w:szCs w:val="18"/>
                <w:lang w:eastAsia="zh-CN"/>
              </w:rPr>
            </w:pPr>
            <w:ins w:id="27328" w:author="Lee, Daewon" w:date="2020-11-10T16:18:00Z">
              <w:r w:rsidRPr="009476C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9476C7" w:rsidRDefault="00F50E9D" w:rsidP="007E4EE7">
            <w:pPr>
              <w:pStyle w:val="TAC"/>
              <w:rPr>
                <w:ins w:id="27329" w:author="Lee, Daewon" w:date="2020-11-10T16:18:00Z"/>
                <w:sz w:val="16"/>
                <w:szCs w:val="18"/>
                <w:lang w:eastAsia="zh-CN"/>
              </w:rPr>
            </w:pPr>
            <w:ins w:id="27330" w:author="Lee, Daewon" w:date="2020-11-10T16:18:00Z">
              <w:r w:rsidRPr="009476C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9476C7" w:rsidRDefault="00F50E9D" w:rsidP="007E4EE7">
            <w:pPr>
              <w:pStyle w:val="TAC"/>
              <w:rPr>
                <w:ins w:id="27331" w:author="Lee, Daewon" w:date="2020-11-10T16:18:00Z"/>
                <w:sz w:val="16"/>
                <w:szCs w:val="18"/>
                <w:lang w:eastAsia="zh-CN"/>
              </w:rPr>
            </w:pPr>
            <w:ins w:id="27332" w:author="Lee, Daewon" w:date="2020-11-10T16:18:00Z">
              <w:r w:rsidRPr="009476C7">
                <w:rPr>
                  <w:sz w:val="16"/>
                  <w:szCs w:val="18"/>
                  <w:lang w:eastAsia="zh-CN"/>
                </w:rPr>
                <w:t>1343</w:t>
              </w:r>
            </w:ins>
          </w:p>
        </w:tc>
      </w:tr>
      <w:tr w:rsidR="00F50E9D" w:rsidRPr="009476C7" w14:paraId="25D0E3E6" w14:textId="77777777" w:rsidTr="00F50E9D">
        <w:trPr>
          <w:trHeight w:val="176"/>
          <w:jc w:val="center"/>
          <w:ins w:id="273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9476C7" w:rsidRDefault="00F50E9D" w:rsidP="007E4EE7">
            <w:pPr>
              <w:pStyle w:val="TAC"/>
              <w:rPr>
                <w:ins w:id="273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9476C7" w:rsidRDefault="00F50E9D" w:rsidP="007E4EE7">
            <w:pPr>
              <w:pStyle w:val="TAC"/>
              <w:rPr>
                <w:ins w:id="273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9476C7" w:rsidRDefault="00F50E9D" w:rsidP="007E4EE7">
            <w:pPr>
              <w:pStyle w:val="TAC"/>
              <w:rPr>
                <w:ins w:id="27336" w:author="Lee, Daewon" w:date="2020-11-10T16:18:00Z"/>
                <w:sz w:val="16"/>
                <w:szCs w:val="18"/>
                <w:lang w:eastAsia="zh-CN"/>
              </w:rPr>
            </w:pPr>
            <w:ins w:id="27337"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9476C7" w:rsidRDefault="00F50E9D" w:rsidP="007E4EE7">
            <w:pPr>
              <w:pStyle w:val="TAC"/>
              <w:rPr>
                <w:ins w:id="27338" w:author="Lee, Daewon" w:date="2020-11-10T16:18:00Z"/>
                <w:sz w:val="16"/>
                <w:szCs w:val="18"/>
                <w:lang w:eastAsia="zh-CN"/>
              </w:rPr>
            </w:pPr>
            <w:ins w:id="27339" w:author="Lee, Daewon" w:date="2020-11-10T16:18:00Z">
              <w:r w:rsidRPr="009476C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9476C7" w:rsidRDefault="00F50E9D" w:rsidP="007E4EE7">
            <w:pPr>
              <w:pStyle w:val="TAC"/>
              <w:rPr>
                <w:ins w:id="27340" w:author="Lee, Daewon" w:date="2020-11-10T16:18:00Z"/>
                <w:sz w:val="16"/>
                <w:szCs w:val="18"/>
                <w:lang w:eastAsia="zh-CN"/>
              </w:rPr>
            </w:pPr>
            <w:ins w:id="27341" w:author="Lee, Daewon" w:date="2020-11-10T16:18:00Z">
              <w:r w:rsidRPr="009476C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9476C7" w:rsidRDefault="00F50E9D" w:rsidP="007E4EE7">
            <w:pPr>
              <w:pStyle w:val="TAC"/>
              <w:rPr>
                <w:ins w:id="27342" w:author="Lee, Daewon" w:date="2020-11-10T16:18:00Z"/>
                <w:sz w:val="16"/>
                <w:szCs w:val="18"/>
                <w:lang w:eastAsia="zh-CN"/>
              </w:rPr>
            </w:pPr>
            <w:ins w:id="27343" w:author="Lee, Daewon" w:date="2020-11-10T16:18:00Z">
              <w:r w:rsidRPr="009476C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9476C7" w:rsidRDefault="00F50E9D" w:rsidP="007E4EE7">
            <w:pPr>
              <w:pStyle w:val="TAC"/>
              <w:rPr>
                <w:ins w:id="27344" w:author="Lee, Daewon" w:date="2020-11-10T16:18:00Z"/>
                <w:sz w:val="16"/>
                <w:szCs w:val="18"/>
                <w:lang w:eastAsia="zh-CN"/>
              </w:rPr>
            </w:pPr>
            <w:ins w:id="27345" w:author="Lee, Daewon" w:date="2020-11-10T16:18:00Z">
              <w:r w:rsidRPr="009476C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9476C7" w:rsidRDefault="00F50E9D" w:rsidP="007E4EE7">
            <w:pPr>
              <w:pStyle w:val="TAC"/>
              <w:rPr>
                <w:ins w:id="27346" w:author="Lee, Daewon" w:date="2020-11-10T16:18:00Z"/>
                <w:sz w:val="16"/>
                <w:szCs w:val="18"/>
                <w:lang w:eastAsia="zh-CN"/>
              </w:rPr>
            </w:pPr>
            <w:ins w:id="27347" w:author="Lee, Daewon" w:date="2020-11-10T16:18:00Z">
              <w:r w:rsidRPr="009476C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9476C7" w:rsidRDefault="00F50E9D" w:rsidP="007E4EE7">
            <w:pPr>
              <w:pStyle w:val="TAC"/>
              <w:rPr>
                <w:ins w:id="27348" w:author="Lee, Daewon" w:date="2020-11-10T16:18:00Z"/>
                <w:sz w:val="16"/>
                <w:szCs w:val="18"/>
                <w:lang w:eastAsia="zh-CN"/>
              </w:rPr>
            </w:pPr>
            <w:ins w:id="27349" w:author="Lee, Daewon" w:date="2020-11-10T16:18:00Z">
              <w:r w:rsidRPr="009476C7">
                <w:rPr>
                  <w:sz w:val="16"/>
                  <w:szCs w:val="18"/>
                  <w:lang w:eastAsia="zh-CN"/>
                </w:rPr>
                <w:t>4726</w:t>
              </w:r>
            </w:ins>
          </w:p>
        </w:tc>
      </w:tr>
      <w:tr w:rsidR="00F50E9D" w:rsidRPr="009476C7" w14:paraId="302EC163" w14:textId="77777777" w:rsidTr="00F50E9D">
        <w:trPr>
          <w:trHeight w:val="176"/>
          <w:jc w:val="center"/>
          <w:ins w:id="273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9476C7" w:rsidRDefault="00F50E9D" w:rsidP="007E4EE7">
            <w:pPr>
              <w:pStyle w:val="TAC"/>
              <w:rPr>
                <w:ins w:id="273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9476C7" w:rsidRDefault="00F50E9D" w:rsidP="007E4EE7">
            <w:pPr>
              <w:pStyle w:val="TAC"/>
              <w:rPr>
                <w:ins w:id="273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9476C7" w:rsidRDefault="00F50E9D" w:rsidP="007E4EE7">
            <w:pPr>
              <w:pStyle w:val="TAC"/>
              <w:rPr>
                <w:ins w:id="27353" w:author="Lee, Daewon" w:date="2020-11-10T16:18:00Z"/>
                <w:sz w:val="16"/>
                <w:szCs w:val="18"/>
                <w:lang w:eastAsia="zh-CN"/>
              </w:rPr>
            </w:pPr>
            <w:ins w:id="27354"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9476C7" w:rsidRDefault="00F50E9D" w:rsidP="007E4EE7">
            <w:pPr>
              <w:pStyle w:val="TAC"/>
              <w:rPr>
                <w:ins w:id="27355" w:author="Lee, Daewon" w:date="2020-11-10T16:18:00Z"/>
                <w:sz w:val="16"/>
                <w:szCs w:val="18"/>
                <w:lang w:eastAsia="zh-CN"/>
              </w:rPr>
            </w:pPr>
            <w:ins w:id="27356" w:author="Lee, Daewon" w:date="2020-11-10T16:18:00Z">
              <w:r w:rsidRPr="009476C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9476C7" w:rsidRDefault="00F50E9D" w:rsidP="007E4EE7">
            <w:pPr>
              <w:pStyle w:val="TAC"/>
              <w:rPr>
                <w:ins w:id="27357" w:author="Lee, Daewon" w:date="2020-11-10T16:18:00Z"/>
                <w:sz w:val="16"/>
                <w:szCs w:val="18"/>
                <w:lang w:eastAsia="zh-CN"/>
              </w:rPr>
            </w:pPr>
            <w:ins w:id="27358" w:author="Lee, Daewon" w:date="2020-11-10T16:18:00Z">
              <w:r w:rsidRPr="009476C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9476C7" w:rsidRDefault="00F50E9D" w:rsidP="007E4EE7">
            <w:pPr>
              <w:pStyle w:val="TAC"/>
              <w:rPr>
                <w:ins w:id="27359" w:author="Lee, Daewon" w:date="2020-11-10T16:18:00Z"/>
                <w:sz w:val="16"/>
                <w:szCs w:val="18"/>
                <w:lang w:eastAsia="zh-CN"/>
              </w:rPr>
            </w:pPr>
            <w:ins w:id="27360" w:author="Lee, Daewon" w:date="2020-11-10T16:18:00Z">
              <w:r w:rsidRPr="009476C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9476C7" w:rsidRDefault="00F50E9D" w:rsidP="007E4EE7">
            <w:pPr>
              <w:pStyle w:val="TAC"/>
              <w:rPr>
                <w:ins w:id="27361" w:author="Lee, Daewon" w:date="2020-11-10T16:18:00Z"/>
                <w:sz w:val="16"/>
                <w:szCs w:val="18"/>
                <w:lang w:eastAsia="zh-CN"/>
              </w:rPr>
            </w:pPr>
            <w:ins w:id="27362" w:author="Lee, Daewon" w:date="2020-11-10T16:18:00Z">
              <w:r w:rsidRPr="009476C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9476C7" w:rsidRDefault="00F50E9D" w:rsidP="007E4EE7">
            <w:pPr>
              <w:pStyle w:val="TAC"/>
              <w:rPr>
                <w:ins w:id="27363" w:author="Lee, Daewon" w:date="2020-11-10T16:18:00Z"/>
                <w:sz w:val="16"/>
                <w:szCs w:val="18"/>
                <w:lang w:eastAsia="zh-CN"/>
              </w:rPr>
            </w:pPr>
            <w:ins w:id="27364" w:author="Lee, Daewon" w:date="2020-11-10T16:18:00Z">
              <w:r w:rsidRPr="009476C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9476C7" w:rsidRDefault="00F50E9D" w:rsidP="007E4EE7">
            <w:pPr>
              <w:pStyle w:val="TAC"/>
              <w:rPr>
                <w:ins w:id="27365" w:author="Lee, Daewon" w:date="2020-11-10T16:18:00Z"/>
                <w:sz w:val="16"/>
                <w:szCs w:val="18"/>
                <w:lang w:eastAsia="zh-CN"/>
              </w:rPr>
            </w:pPr>
            <w:ins w:id="27366" w:author="Lee, Daewon" w:date="2020-11-10T16:18:00Z">
              <w:r w:rsidRPr="009476C7">
                <w:rPr>
                  <w:sz w:val="16"/>
                  <w:szCs w:val="18"/>
                  <w:lang w:eastAsia="zh-CN"/>
                </w:rPr>
                <w:t>8390</w:t>
              </w:r>
            </w:ins>
          </w:p>
        </w:tc>
      </w:tr>
      <w:tr w:rsidR="00F50E9D" w:rsidRPr="009476C7" w14:paraId="1D390E59" w14:textId="77777777" w:rsidTr="00F50E9D">
        <w:trPr>
          <w:trHeight w:val="176"/>
          <w:jc w:val="center"/>
          <w:ins w:id="273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9476C7" w:rsidRDefault="00F50E9D" w:rsidP="007E4EE7">
            <w:pPr>
              <w:pStyle w:val="TAC"/>
              <w:rPr>
                <w:ins w:id="273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9476C7" w:rsidRDefault="00F50E9D" w:rsidP="007E4EE7">
            <w:pPr>
              <w:pStyle w:val="TAC"/>
              <w:rPr>
                <w:ins w:id="273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9476C7" w:rsidRDefault="00F50E9D" w:rsidP="007E4EE7">
            <w:pPr>
              <w:pStyle w:val="TAC"/>
              <w:rPr>
                <w:ins w:id="27370" w:author="Lee, Daewon" w:date="2020-11-10T16:18:00Z"/>
                <w:sz w:val="16"/>
                <w:szCs w:val="18"/>
                <w:lang w:eastAsia="zh-CN"/>
              </w:rPr>
            </w:pPr>
            <w:ins w:id="27371"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9476C7" w:rsidRDefault="00F50E9D" w:rsidP="007E4EE7">
            <w:pPr>
              <w:pStyle w:val="TAC"/>
              <w:rPr>
                <w:ins w:id="27372" w:author="Lee, Daewon" w:date="2020-11-10T16:18:00Z"/>
                <w:sz w:val="16"/>
                <w:szCs w:val="18"/>
                <w:lang w:eastAsia="zh-CN"/>
              </w:rPr>
            </w:pPr>
            <w:ins w:id="27373" w:author="Lee, Daewon" w:date="2020-11-10T16:18:00Z">
              <w:r w:rsidRPr="009476C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9476C7" w:rsidRDefault="00F50E9D" w:rsidP="007E4EE7">
            <w:pPr>
              <w:pStyle w:val="TAC"/>
              <w:rPr>
                <w:ins w:id="27374" w:author="Lee, Daewon" w:date="2020-11-10T16:18:00Z"/>
                <w:sz w:val="16"/>
                <w:szCs w:val="18"/>
                <w:lang w:eastAsia="zh-CN"/>
              </w:rPr>
            </w:pPr>
            <w:ins w:id="27375" w:author="Lee, Daewon" w:date="2020-11-10T16:18:00Z">
              <w:r w:rsidRPr="009476C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9476C7" w:rsidRDefault="00F50E9D" w:rsidP="007E4EE7">
            <w:pPr>
              <w:pStyle w:val="TAC"/>
              <w:rPr>
                <w:ins w:id="27376" w:author="Lee, Daewon" w:date="2020-11-10T16:18:00Z"/>
                <w:sz w:val="16"/>
                <w:szCs w:val="18"/>
                <w:lang w:eastAsia="zh-CN"/>
              </w:rPr>
            </w:pPr>
            <w:ins w:id="27377" w:author="Lee, Daewon" w:date="2020-11-10T16:18:00Z">
              <w:r w:rsidRPr="009476C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9476C7" w:rsidRDefault="00F50E9D" w:rsidP="007E4EE7">
            <w:pPr>
              <w:pStyle w:val="TAC"/>
              <w:rPr>
                <w:ins w:id="27378" w:author="Lee, Daewon" w:date="2020-11-10T16:18:00Z"/>
                <w:sz w:val="16"/>
                <w:szCs w:val="18"/>
                <w:lang w:eastAsia="zh-CN"/>
              </w:rPr>
            </w:pPr>
            <w:ins w:id="27379" w:author="Lee, Daewon" w:date="2020-11-10T16:18:00Z">
              <w:r w:rsidRPr="009476C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9476C7" w:rsidRDefault="00F50E9D" w:rsidP="007E4EE7">
            <w:pPr>
              <w:pStyle w:val="TAC"/>
              <w:rPr>
                <w:ins w:id="27380" w:author="Lee, Daewon" w:date="2020-11-10T16:18:00Z"/>
                <w:sz w:val="16"/>
                <w:szCs w:val="18"/>
                <w:lang w:eastAsia="zh-CN"/>
              </w:rPr>
            </w:pPr>
            <w:ins w:id="27381" w:author="Lee, Daewon" w:date="2020-11-10T16:18:00Z">
              <w:r w:rsidRPr="009476C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9476C7" w:rsidRDefault="00F50E9D" w:rsidP="007E4EE7">
            <w:pPr>
              <w:pStyle w:val="TAC"/>
              <w:rPr>
                <w:ins w:id="27382" w:author="Lee, Daewon" w:date="2020-11-10T16:18:00Z"/>
                <w:sz w:val="16"/>
                <w:szCs w:val="18"/>
                <w:lang w:eastAsia="zh-CN"/>
              </w:rPr>
            </w:pPr>
            <w:ins w:id="27383" w:author="Lee, Daewon" w:date="2020-11-10T16:18:00Z">
              <w:r w:rsidRPr="009476C7">
                <w:rPr>
                  <w:sz w:val="16"/>
                  <w:szCs w:val="18"/>
                  <w:lang w:eastAsia="zh-CN"/>
                </w:rPr>
                <w:t>4796</w:t>
              </w:r>
            </w:ins>
          </w:p>
        </w:tc>
      </w:tr>
      <w:tr w:rsidR="00F50E9D" w:rsidRPr="009476C7" w14:paraId="6551CB3D" w14:textId="77777777" w:rsidTr="00F50E9D">
        <w:trPr>
          <w:trHeight w:val="176"/>
          <w:jc w:val="center"/>
          <w:ins w:id="273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9476C7" w:rsidRDefault="00F50E9D" w:rsidP="007E4EE7">
            <w:pPr>
              <w:pStyle w:val="TAC"/>
              <w:rPr>
                <w:ins w:id="273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9476C7" w:rsidRDefault="00F50E9D" w:rsidP="007E4EE7">
            <w:pPr>
              <w:pStyle w:val="TAC"/>
              <w:rPr>
                <w:ins w:id="27386" w:author="Lee, Daewon" w:date="2020-11-10T16:18:00Z"/>
                <w:sz w:val="16"/>
                <w:szCs w:val="18"/>
                <w:lang w:eastAsia="zh-CN"/>
              </w:rPr>
            </w:pPr>
            <w:ins w:id="27387"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9476C7" w:rsidRDefault="00F50E9D" w:rsidP="007E4EE7">
            <w:pPr>
              <w:pStyle w:val="TAC"/>
              <w:rPr>
                <w:ins w:id="27388" w:author="Lee, Daewon" w:date="2020-11-10T16:18:00Z"/>
                <w:sz w:val="16"/>
                <w:szCs w:val="18"/>
                <w:lang w:eastAsia="zh-CN"/>
              </w:rPr>
            </w:pPr>
            <w:ins w:id="27389"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9476C7" w:rsidRDefault="00F50E9D" w:rsidP="007E4EE7">
            <w:pPr>
              <w:pStyle w:val="TAC"/>
              <w:rPr>
                <w:ins w:id="27390" w:author="Lee, Daewon" w:date="2020-11-10T16:18:00Z"/>
                <w:sz w:val="16"/>
                <w:szCs w:val="18"/>
                <w:lang w:eastAsia="zh-CN"/>
              </w:rPr>
            </w:pPr>
            <w:ins w:id="27391" w:author="Lee, Daewon" w:date="2020-11-10T16:18:00Z">
              <w:r w:rsidRPr="009476C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9476C7" w:rsidRDefault="00F50E9D" w:rsidP="007E4EE7">
            <w:pPr>
              <w:pStyle w:val="TAC"/>
              <w:rPr>
                <w:ins w:id="27392" w:author="Lee, Daewon" w:date="2020-11-10T16:18:00Z"/>
                <w:sz w:val="16"/>
                <w:szCs w:val="18"/>
                <w:lang w:eastAsia="zh-CN"/>
              </w:rPr>
            </w:pPr>
            <w:ins w:id="27393" w:author="Lee, Daewon" w:date="2020-11-10T16:18:00Z">
              <w:r w:rsidRPr="009476C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9476C7" w:rsidRDefault="00F50E9D" w:rsidP="007E4EE7">
            <w:pPr>
              <w:pStyle w:val="TAC"/>
              <w:rPr>
                <w:ins w:id="27394" w:author="Lee, Daewon" w:date="2020-11-10T16:18:00Z"/>
                <w:sz w:val="16"/>
                <w:szCs w:val="18"/>
                <w:lang w:eastAsia="zh-CN"/>
              </w:rPr>
            </w:pPr>
            <w:ins w:id="27395" w:author="Lee, Daewon" w:date="2020-11-10T16:18:00Z">
              <w:r w:rsidRPr="009476C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9476C7" w:rsidRDefault="00F50E9D" w:rsidP="007E4EE7">
            <w:pPr>
              <w:pStyle w:val="TAC"/>
              <w:rPr>
                <w:ins w:id="27396" w:author="Lee, Daewon" w:date="2020-11-10T16:18:00Z"/>
                <w:sz w:val="16"/>
                <w:szCs w:val="18"/>
                <w:lang w:eastAsia="zh-CN"/>
              </w:rPr>
            </w:pPr>
            <w:ins w:id="27397" w:author="Lee, Daewon" w:date="2020-11-10T16:18:00Z">
              <w:r w:rsidRPr="009476C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9476C7" w:rsidRDefault="00F50E9D" w:rsidP="007E4EE7">
            <w:pPr>
              <w:pStyle w:val="TAC"/>
              <w:rPr>
                <w:ins w:id="27398" w:author="Lee, Daewon" w:date="2020-11-10T16:18:00Z"/>
                <w:sz w:val="16"/>
                <w:szCs w:val="18"/>
                <w:lang w:eastAsia="zh-CN"/>
              </w:rPr>
            </w:pPr>
            <w:ins w:id="27399" w:author="Lee, Daewon" w:date="2020-11-10T16:18:00Z">
              <w:r w:rsidRPr="009476C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9476C7" w:rsidRDefault="00F50E9D" w:rsidP="007E4EE7">
            <w:pPr>
              <w:pStyle w:val="TAC"/>
              <w:rPr>
                <w:ins w:id="27400" w:author="Lee, Daewon" w:date="2020-11-10T16:18:00Z"/>
                <w:sz w:val="16"/>
                <w:szCs w:val="18"/>
                <w:lang w:eastAsia="zh-CN"/>
              </w:rPr>
            </w:pPr>
            <w:ins w:id="27401" w:author="Lee, Daewon" w:date="2020-11-10T16:18:00Z">
              <w:r w:rsidRPr="009476C7">
                <w:rPr>
                  <w:sz w:val="16"/>
                  <w:szCs w:val="18"/>
                  <w:lang w:eastAsia="zh-CN"/>
                </w:rPr>
                <w:t>2.245</w:t>
              </w:r>
            </w:ins>
          </w:p>
        </w:tc>
      </w:tr>
      <w:tr w:rsidR="00F50E9D" w:rsidRPr="009476C7" w14:paraId="5193A151" w14:textId="77777777" w:rsidTr="00F50E9D">
        <w:trPr>
          <w:trHeight w:val="176"/>
          <w:jc w:val="center"/>
          <w:ins w:id="274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9476C7" w:rsidRDefault="00F50E9D" w:rsidP="007E4EE7">
            <w:pPr>
              <w:pStyle w:val="TAC"/>
              <w:rPr>
                <w:ins w:id="274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9476C7" w:rsidRDefault="00F50E9D" w:rsidP="007E4EE7">
            <w:pPr>
              <w:pStyle w:val="TAC"/>
              <w:rPr>
                <w:ins w:id="274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9476C7" w:rsidRDefault="00F50E9D" w:rsidP="007E4EE7">
            <w:pPr>
              <w:pStyle w:val="TAC"/>
              <w:rPr>
                <w:ins w:id="27405" w:author="Lee, Daewon" w:date="2020-11-10T16:18:00Z"/>
                <w:sz w:val="16"/>
                <w:szCs w:val="18"/>
                <w:lang w:eastAsia="zh-CN"/>
              </w:rPr>
            </w:pPr>
            <w:ins w:id="27406"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9476C7" w:rsidRDefault="00F50E9D" w:rsidP="007E4EE7">
            <w:pPr>
              <w:pStyle w:val="TAC"/>
              <w:rPr>
                <w:ins w:id="27407" w:author="Lee, Daewon" w:date="2020-11-10T16:18:00Z"/>
                <w:sz w:val="16"/>
                <w:szCs w:val="18"/>
                <w:lang w:eastAsia="zh-CN"/>
              </w:rPr>
            </w:pPr>
            <w:ins w:id="27408" w:author="Lee, Daewon" w:date="2020-11-10T16:18:00Z">
              <w:r w:rsidRPr="009476C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9476C7" w:rsidRDefault="00F50E9D" w:rsidP="007E4EE7">
            <w:pPr>
              <w:pStyle w:val="TAC"/>
              <w:rPr>
                <w:ins w:id="27409" w:author="Lee, Daewon" w:date="2020-11-10T16:18:00Z"/>
                <w:sz w:val="16"/>
                <w:szCs w:val="18"/>
                <w:lang w:eastAsia="zh-CN"/>
              </w:rPr>
            </w:pPr>
            <w:ins w:id="27410" w:author="Lee, Daewon" w:date="2020-11-10T16:18:00Z">
              <w:r w:rsidRPr="009476C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9476C7" w:rsidRDefault="00F50E9D" w:rsidP="007E4EE7">
            <w:pPr>
              <w:pStyle w:val="TAC"/>
              <w:rPr>
                <w:ins w:id="27411" w:author="Lee, Daewon" w:date="2020-11-10T16:18:00Z"/>
                <w:sz w:val="16"/>
                <w:szCs w:val="18"/>
                <w:lang w:eastAsia="zh-CN"/>
              </w:rPr>
            </w:pPr>
            <w:ins w:id="27412" w:author="Lee, Daewon" w:date="2020-11-10T16:18:00Z">
              <w:r w:rsidRPr="009476C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9476C7" w:rsidRDefault="00F50E9D" w:rsidP="007E4EE7">
            <w:pPr>
              <w:pStyle w:val="TAC"/>
              <w:rPr>
                <w:ins w:id="27413" w:author="Lee, Daewon" w:date="2020-11-10T16:18:00Z"/>
                <w:sz w:val="16"/>
                <w:szCs w:val="18"/>
                <w:lang w:eastAsia="zh-CN"/>
              </w:rPr>
            </w:pPr>
            <w:ins w:id="27414" w:author="Lee, Daewon" w:date="2020-11-10T16:18:00Z">
              <w:r w:rsidRPr="009476C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9476C7" w:rsidRDefault="00F50E9D" w:rsidP="007E4EE7">
            <w:pPr>
              <w:pStyle w:val="TAC"/>
              <w:rPr>
                <w:ins w:id="27415" w:author="Lee, Daewon" w:date="2020-11-10T16:18:00Z"/>
                <w:sz w:val="16"/>
                <w:szCs w:val="18"/>
                <w:lang w:eastAsia="zh-CN"/>
              </w:rPr>
            </w:pPr>
            <w:ins w:id="27416" w:author="Lee, Daewon" w:date="2020-11-10T16:18:00Z">
              <w:r w:rsidRPr="009476C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9476C7" w:rsidRDefault="00F50E9D" w:rsidP="007E4EE7">
            <w:pPr>
              <w:pStyle w:val="TAC"/>
              <w:rPr>
                <w:ins w:id="27417" w:author="Lee, Daewon" w:date="2020-11-10T16:18:00Z"/>
                <w:sz w:val="16"/>
                <w:szCs w:val="18"/>
                <w:lang w:eastAsia="zh-CN"/>
              </w:rPr>
            </w:pPr>
            <w:ins w:id="27418" w:author="Lee, Daewon" w:date="2020-11-10T16:18:00Z">
              <w:r w:rsidRPr="009476C7">
                <w:rPr>
                  <w:sz w:val="16"/>
                  <w:szCs w:val="18"/>
                  <w:lang w:eastAsia="zh-CN"/>
                </w:rPr>
                <w:t>5.189</w:t>
              </w:r>
            </w:ins>
          </w:p>
        </w:tc>
      </w:tr>
      <w:tr w:rsidR="00F50E9D" w:rsidRPr="009476C7" w14:paraId="7A182B06" w14:textId="77777777" w:rsidTr="00F50E9D">
        <w:trPr>
          <w:trHeight w:val="176"/>
          <w:jc w:val="center"/>
          <w:ins w:id="274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9476C7" w:rsidRDefault="00F50E9D" w:rsidP="007E4EE7">
            <w:pPr>
              <w:pStyle w:val="TAC"/>
              <w:rPr>
                <w:ins w:id="274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9476C7" w:rsidRDefault="00F50E9D" w:rsidP="007E4EE7">
            <w:pPr>
              <w:pStyle w:val="TAC"/>
              <w:rPr>
                <w:ins w:id="274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9476C7" w:rsidRDefault="00F50E9D" w:rsidP="007E4EE7">
            <w:pPr>
              <w:pStyle w:val="TAC"/>
              <w:rPr>
                <w:ins w:id="27422" w:author="Lee, Daewon" w:date="2020-11-10T16:18:00Z"/>
                <w:sz w:val="16"/>
                <w:szCs w:val="18"/>
                <w:lang w:eastAsia="zh-CN"/>
              </w:rPr>
            </w:pPr>
            <w:ins w:id="27423"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9476C7" w:rsidRDefault="00F50E9D" w:rsidP="007E4EE7">
            <w:pPr>
              <w:pStyle w:val="TAC"/>
              <w:rPr>
                <w:ins w:id="27424" w:author="Lee, Daewon" w:date="2020-11-10T16:18:00Z"/>
                <w:sz w:val="16"/>
                <w:szCs w:val="18"/>
                <w:lang w:eastAsia="zh-CN"/>
              </w:rPr>
            </w:pPr>
            <w:ins w:id="27425" w:author="Lee, Daewon" w:date="2020-11-10T16:18:00Z">
              <w:r w:rsidRPr="009476C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9476C7" w:rsidRDefault="00F50E9D" w:rsidP="007E4EE7">
            <w:pPr>
              <w:pStyle w:val="TAC"/>
              <w:rPr>
                <w:ins w:id="27426" w:author="Lee, Daewon" w:date="2020-11-10T16:18:00Z"/>
                <w:sz w:val="16"/>
                <w:szCs w:val="18"/>
                <w:lang w:eastAsia="zh-CN"/>
              </w:rPr>
            </w:pPr>
            <w:ins w:id="27427" w:author="Lee, Daewon" w:date="2020-11-10T16:18:00Z">
              <w:r w:rsidRPr="009476C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9476C7" w:rsidRDefault="00F50E9D" w:rsidP="007E4EE7">
            <w:pPr>
              <w:pStyle w:val="TAC"/>
              <w:rPr>
                <w:ins w:id="27428" w:author="Lee, Daewon" w:date="2020-11-10T16:18:00Z"/>
                <w:sz w:val="16"/>
                <w:szCs w:val="18"/>
                <w:lang w:eastAsia="zh-CN"/>
              </w:rPr>
            </w:pPr>
            <w:ins w:id="27429" w:author="Lee, Daewon" w:date="2020-11-10T16:18:00Z">
              <w:r w:rsidRPr="009476C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9476C7" w:rsidRDefault="00F50E9D" w:rsidP="007E4EE7">
            <w:pPr>
              <w:pStyle w:val="TAC"/>
              <w:rPr>
                <w:ins w:id="27430" w:author="Lee, Daewon" w:date="2020-11-10T16:18:00Z"/>
                <w:sz w:val="16"/>
                <w:szCs w:val="18"/>
                <w:lang w:eastAsia="zh-CN"/>
              </w:rPr>
            </w:pPr>
            <w:ins w:id="27431" w:author="Lee, Daewon" w:date="2020-11-10T16:18:00Z">
              <w:r w:rsidRPr="009476C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9476C7" w:rsidRDefault="00F50E9D" w:rsidP="007E4EE7">
            <w:pPr>
              <w:pStyle w:val="TAC"/>
              <w:rPr>
                <w:ins w:id="27432" w:author="Lee, Daewon" w:date="2020-11-10T16:18:00Z"/>
                <w:sz w:val="16"/>
                <w:szCs w:val="18"/>
                <w:lang w:eastAsia="zh-CN"/>
              </w:rPr>
            </w:pPr>
            <w:ins w:id="27433" w:author="Lee, Daewon" w:date="2020-11-10T16:18:00Z">
              <w:r w:rsidRPr="009476C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9476C7" w:rsidRDefault="00F50E9D" w:rsidP="007E4EE7">
            <w:pPr>
              <w:pStyle w:val="TAC"/>
              <w:rPr>
                <w:ins w:id="27434" w:author="Lee, Daewon" w:date="2020-11-10T16:18:00Z"/>
                <w:sz w:val="16"/>
                <w:szCs w:val="18"/>
                <w:lang w:eastAsia="zh-CN"/>
              </w:rPr>
            </w:pPr>
            <w:ins w:id="27435" w:author="Lee, Daewon" w:date="2020-11-10T16:18:00Z">
              <w:r w:rsidRPr="009476C7">
                <w:rPr>
                  <w:sz w:val="16"/>
                  <w:szCs w:val="18"/>
                  <w:lang w:eastAsia="zh-CN"/>
                </w:rPr>
                <w:t>21.325</w:t>
              </w:r>
            </w:ins>
          </w:p>
        </w:tc>
      </w:tr>
      <w:tr w:rsidR="00F50E9D" w:rsidRPr="009476C7" w14:paraId="2550E76D" w14:textId="77777777" w:rsidTr="00F50E9D">
        <w:trPr>
          <w:trHeight w:val="176"/>
          <w:jc w:val="center"/>
          <w:ins w:id="274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9476C7" w:rsidRDefault="00F50E9D" w:rsidP="007E4EE7">
            <w:pPr>
              <w:pStyle w:val="TAC"/>
              <w:rPr>
                <w:ins w:id="274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9476C7" w:rsidRDefault="00F50E9D" w:rsidP="007E4EE7">
            <w:pPr>
              <w:pStyle w:val="TAC"/>
              <w:rPr>
                <w:ins w:id="274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9476C7" w:rsidRDefault="00F50E9D" w:rsidP="007E4EE7">
            <w:pPr>
              <w:pStyle w:val="TAC"/>
              <w:rPr>
                <w:ins w:id="27439" w:author="Lee, Daewon" w:date="2020-11-10T16:18:00Z"/>
                <w:sz w:val="16"/>
                <w:szCs w:val="18"/>
                <w:lang w:eastAsia="zh-CN"/>
              </w:rPr>
            </w:pPr>
            <w:ins w:id="27440"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9476C7" w:rsidRDefault="00F50E9D" w:rsidP="007E4EE7">
            <w:pPr>
              <w:pStyle w:val="TAC"/>
              <w:rPr>
                <w:ins w:id="27441" w:author="Lee, Daewon" w:date="2020-11-10T16:18:00Z"/>
                <w:sz w:val="16"/>
                <w:szCs w:val="18"/>
                <w:lang w:eastAsia="zh-CN"/>
              </w:rPr>
            </w:pPr>
            <w:ins w:id="27442" w:author="Lee, Daewon" w:date="2020-11-10T16:18:00Z">
              <w:r w:rsidRPr="009476C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9476C7" w:rsidRDefault="00F50E9D" w:rsidP="007E4EE7">
            <w:pPr>
              <w:pStyle w:val="TAC"/>
              <w:rPr>
                <w:ins w:id="27443" w:author="Lee, Daewon" w:date="2020-11-10T16:18:00Z"/>
                <w:sz w:val="16"/>
                <w:szCs w:val="18"/>
                <w:lang w:eastAsia="zh-CN"/>
              </w:rPr>
            </w:pPr>
            <w:ins w:id="27444" w:author="Lee, Daewon" w:date="2020-11-10T16:18:00Z">
              <w:r w:rsidRPr="009476C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9476C7" w:rsidRDefault="00F50E9D" w:rsidP="007E4EE7">
            <w:pPr>
              <w:pStyle w:val="TAC"/>
              <w:rPr>
                <w:ins w:id="27445" w:author="Lee, Daewon" w:date="2020-11-10T16:18:00Z"/>
                <w:sz w:val="16"/>
                <w:szCs w:val="18"/>
                <w:lang w:eastAsia="zh-CN"/>
              </w:rPr>
            </w:pPr>
            <w:ins w:id="27446" w:author="Lee, Daewon" w:date="2020-11-10T16:18:00Z">
              <w:r w:rsidRPr="009476C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9476C7" w:rsidRDefault="00F50E9D" w:rsidP="007E4EE7">
            <w:pPr>
              <w:pStyle w:val="TAC"/>
              <w:rPr>
                <w:ins w:id="27447" w:author="Lee, Daewon" w:date="2020-11-10T16:18:00Z"/>
                <w:sz w:val="16"/>
                <w:szCs w:val="18"/>
                <w:lang w:eastAsia="zh-CN"/>
              </w:rPr>
            </w:pPr>
            <w:ins w:id="27448" w:author="Lee, Daewon" w:date="2020-11-10T16:18:00Z">
              <w:r w:rsidRPr="009476C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9476C7" w:rsidRDefault="00F50E9D" w:rsidP="007E4EE7">
            <w:pPr>
              <w:pStyle w:val="TAC"/>
              <w:rPr>
                <w:ins w:id="27449" w:author="Lee, Daewon" w:date="2020-11-10T16:18:00Z"/>
                <w:sz w:val="16"/>
                <w:szCs w:val="18"/>
                <w:lang w:eastAsia="zh-CN"/>
              </w:rPr>
            </w:pPr>
            <w:ins w:id="27450" w:author="Lee, Daewon" w:date="2020-11-10T16:18:00Z">
              <w:r w:rsidRPr="009476C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9476C7" w:rsidRDefault="00F50E9D" w:rsidP="007E4EE7">
            <w:pPr>
              <w:pStyle w:val="TAC"/>
              <w:rPr>
                <w:ins w:id="27451" w:author="Lee, Daewon" w:date="2020-11-10T16:18:00Z"/>
                <w:sz w:val="16"/>
                <w:szCs w:val="18"/>
                <w:lang w:eastAsia="zh-CN"/>
              </w:rPr>
            </w:pPr>
            <w:ins w:id="27452" w:author="Lee, Daewon" w:date="2020-11-10T16:18:00Z">
              <w:r w:rsidRPr="009476C7">
                <w:rPr>
                  <w:sz w:val="16"/>
                  <w:szCs w:val="18"/>
                  <w:lang w:eastAsia="zh-CN"/>
                </w:rPr>
                <w:t>7.919</w:t>
              </w:r>
            </w:ins>
          </w:p>
        </w:tc>
      </w:tr>
      <w:tr w:rsidR="00F50E9D" w:rsidRPr="009476C7" w14:paraId="67AF7CA7" w14:textId="77777777" w:rsidTr="00F50E9D">
        <w:trPr>
          <w:trHeight w:val="176"/>
          <w:jc w:val="center"/>
          <w:ins w:id="274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9476C7" w:rsidRDefault="00F50E9D" w:rsidP="007E4EE7">
            <w:pPr>
              <w:pStyle w:val="TAC"/>
              <w:rPr>
                <w:ins w:id="274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9476C7" w:rsidRDefault="00F50E9D" w:rsidP="007E4EE7">
            <w:pPr>
              <w:pStyle w:val="TAC"/>
              <w:rPr>
                <w:ins w:id="27455" w:author="Lee, Daewon" w:date="2020-11-10T16:18:00Z"/>
                <w:sz w:val="16"/>
                <w:szCs w:val="18"/>
                <w:lang w:eastAsia="zh-CN"/>
              </w:rPr>
            </w:pPr>
            <w:ins w:id="27456"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9476C7" w:rsidRDefault="00F50E9D" w:rsidP="007E4EE7">
            <w:pPr>
              <w:pStyle w:val="TAC"/>
              <w:rPr>
                <w:ins w:id="27457" w:author="Lee, Daewon" w:date="2020-11-10T16:18:00Z"/>
                <w:sz w:val="16"/>
                <w:szCs w:val="18"/>
                <w:lang w:eastAsia="zh-CN"/>
              </w:rPr>
            </w:pPr>
            <w:ins w:id="27458"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9476C7" w:rsidRDefault="00F50E9D" w:rsidP="007E4EE7">
            <w:pPr>
              <w:pStyle w:val="TAC"/>
              <w:rPr>
                <w:ins w:id="27459" w:author="Lee, Daewon" w:date="2020-11-10T16:18:00Z"/>
                <w:sz w:val="16"/>
                <w:szCs w:val="18"/>
                <w:lang w:eastAsia="zh-CN"/>
              </w:rPr>
            </w:pPr>
            <w:ins w:id="27460"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9476C7" w:rsidRDefault="00F50E9D" w:rsidP="007E4EE7">
            <w:pPr>
              <w:pStyle w:val="TAC"/>
              <w:rPr>
                <w:ins w:id="27461" w:author="Lee, Daewon" w:date="2020-11-10T16:18:00Z"/>
                <w:sz w:val="16"/>
                <w:szCs w:val="18"/>
                <w:lang w:eastAsia="zh-CN"/>
              </w:rPr>
            </w:pPr>
            <w:ins w:id="27462"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9476C7" w:rsidRDefault="00F50E9D" w:rsidP="007E4EE7">
            <w:pPr>
              <w:pStyle w:val="TAC"/>
              <w:rPr>
                <w:ins w:id="27463" w:author="Lee, Daewon" w:date="2020-11-10T16:18:00Z"/>
                <w:sz w:val="16"/>
                <w:szCs w:val="18"/>
                <w:lang w:eastAsia="zh-CN"/>
              </w:rPr>
            </w:pPr>
            <w:ins w:id="27464"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9476C7" w:rsidRDefault="00F50E9D" w:rsidP="007E4EE7">
            <w:pPr>
              <w:pStyle w:val="TAC"/>
              <w:rPr>
                <w:ins w:id="27465" w:author="Lee, Daewon" w:date="2020-11-10T16:18:00Z"/>
                <w:sz w:val="16"/>
                <w:szCs w:val="18"/>
                <w:lang w:eastAsia="zh-CN"/>
              </w:rPr>
            </w:pPr>
            <w:ins w:id="27466"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9476C7" w:rsidRDefault="00F50E9D" w:rsidP="007E4EE7">
            <w:pPr>
              <w:pStyle w:val="TAC"/>
              <w:rPr>
                <w:ins w:id="27467" w:author="Lee, Daewon" w:date="2020-11-10T16:18:00Z"/>
                <w:sz w:val="16"/>
                <w:szCs w:val="18"/>
                <w:lang w:eastAsia="zh-CN"/>
              </w:rPr>
            </w:pPr>
            <w:ins w:id="27468" w:author="Lee, Daewon" w:date="2020-11-10T16:18:00Z">
              <w:r w:rsidRPr="009476C7">
                <w:rPr>
                  <w:sz w:val="16"/>
                  <w:szCs w:val="18"/>
                  <w:lang w:eastAsia="zh-CN"/>
                </w:rPr>
                <w:t>20</w:t>
              </w:r>
            </w:ins>
          </w:p>
        </w:tc>
      </w:tr>
      <w:tr w:rsidR="00F50E9D" w:rsidRPr="009476C7" w14:paraId="54AB222C" w14:textId="77777777" w:rsidTr="00F50E9D">
        <w:trPr>
          <w:trHeight w:val="176"/>
          <w:jc w:val="center"/>
          <w:ins w:id="274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9476C7" w:rsidRDefault="00F50E9D" w:rsidP="007E4EE7">
            <w:pPr>
              <w:pStyle w:val="TAC"/>
              <w:rPr>
                <w:ins w:id="274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9476C7" w:rsidRDefault="00F50E9D" w:rsidP="007E4EE7">
            <w:pPr>
              <w:pStyle w:val="TAC"/>
              <w:rPr>
                <w:ins w:id="27471" w:author="Lee, Daewon" w:date="2020-11-10T16:18:00Z"/>
                <w:sz w:val="16"/>
                <w:szCs w:val="18"/>
                <w:lang w:eastAsia="zh-CN"/>
              </w:rPr>
            </w:pPr>
            <w:ins w:id="2747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9476C7" w:rsidRDefault="00F50E9D" w:rsidP="007E4EE7">
            <w:pPr>
              <w:pStyle w:val="TAC"/>
              <w:rPr>
                <w:ins w:id="27473" w:author="Lee, Daewon" w:date="2020-11-10T16:18:00Z"/>
                <w:sz w:val="16"/>
                <w:szCs w:val="18"/>
                <w:lang w:eastAsia="zh-CN"/>
              </w:rPr>
            </w:pPr>
            <w:ins w:id="2747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9476C7" w:rsidRDefault="00F50E9D" w:rsidP="007E4EE7">
            <w:pPr>
              <w:pStyle w:val="TAC"/>
              <w:rPr>
                <w:ins w:id="27475" w:author="Lee, Daewon" w:date="2020-11-10T16:18:00Z"/>
                <w:sz w:val="16"/>
                <w:szCs w:val="18"/>
                <w:lang w:eastAsia="zh-CN"/>
              </w:rPr>
            </w:pPr>
            <w:ins w:id="2747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9476C7" w:rsidRDefault="00F50E9D" w:rsidP="007E4EE7">
            <w:pPr>
              <w:pStyle w:val="TAC"/>
              <w:rPr>
                <w:ins w:id="27477" w:author="Lee, Daewon" w:date="2020-11-10T16:18:00Z"/>
                <w:sz w:val="16"/>
                <w:szCs w:val="18"/>
                <w:lang w:eastAsia="zh-CN"/>
              </w:rPr>
            </w:pPr>
            <w:ins w:id="27478" w:author="Lee, Daewon" w:date="2020-11-10T16:18:00Z">
              <w:r w:rsidRPr="009476C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9476C7" w:rsidRDefault="00F50E9D" w:rsidP="007E4EE7">
            <w:pPr>
              <w:pStyle w:val="TAC"/>
              <w:rPr>
                <w:ins w:id="27479" w:author="Lee, Daewon" w:date="2020-11-10T16:18:00Z"/>
                <w:sz w:val="16"/>
                <w:szCs w:val="18"/>
                <w:lang w:eastAsia="zh-CN"/>
              </w:rPr>
            </w:pPr>
            <w:ins w:id="2748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9476C7" w:rsidRDefault="00F50E9D" w:rsidP="007E4EE7">
            <w:pPr>
              <w:pStyle w:val="TAC"/>
              <w:rPr>
                <w:ins w:id="27481" w:author="Lee, Daewon" w:date="2020-11-10T16:18:00Z"/>
                <w:sz w:val="16"/>
                <w:szCs w:val="18"/>
                <w:lang w:eastAsia="zh-CN"/>
              </w:rPr>
            </w:pPr>
            <w:ins w:id="2748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9476C7" w:rsidRDefault="00F50E9D" w:rsidP="007E4EE7">
            <w:pPr>
              <w:pStyle w:val="TAC"/>
              <w:rPr>
                <w:ins w:id="27483" w:author="Lee, Daewon" w:date="2020-11-10T16:18:00Z"/>
                <w:sz w:val="16"/>
                <w:szCs w:val="18"/>
                <w:lang w:eastAsia="zh-CN"/>
              </w:rPr>
            </w:pPr>
            <w:ins w:id="27484" w:author="Lee, Daewon" w:date="2020-11-10T16:18:00Z">
              <w:r w:rsidRPr="009476C7">
                <w:rPr>
                  <w:sz w:val="16"/>
                  <w:szCs w:val="18"/>
                  <w:lang w:eastAsia="zh-CN"/>
                </w:rPr>
                <w:t>0.993</w:t>
              </w:r>
            </w:ins>
          </w:p>
        </w:tc>
      </w:tr>
      <w:tr w:rsidR="00F50E9D" w:rsidRPr="009476C7" w14:paraId="23E3F3FD" w14:textId="77777777" w:rsidTr="00F50E9D">
        <w:trPr>
          <w:trHeight w:val="176"/>
          <w:jc w:val="center"/>
          <w:ins w:id="274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9476C7" w:rsidRDefault="00F50E9D" w:rsidP="007E4EE7">
            <w:pPr>
              <w:pStyle w:val="TAC"/>
              <w:rPr>
                <w:ins w:id="274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9476C7" w:rsidRDefault="00F50E9D" w:rsidP="007E4EE7">
            <w:pPr>
              <w:pStyle w:val="TAC"/>
              <w:rPr>
                <w:ins w:id="27487" w:author="Lee, Daewon" w:date="2020-11-10T16:18:00Z"/>
                <w:sz w:val="16"/>
                <w:szCs w:val="18"/>
                <w:lang w:eastAsia="zh-CN"/>
              </w:rPr>
            </w:pPr>
            <w:ins w:id="2748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9476C7" w:rsidRDefault="00F50E9D" w:rsidP="007E4EE7">
            <w:pPr>
              <w:pStyle w:val="TAC"/>
              <w:rPr>
                <w:ins w:id="27489" w:author="Lee, Daewon" w:date="2020-11-10T16:18:00Z"/>
                <w:sz w:val="16"/>
                <w:szCs w:val="18"/>
                <w:lang w:eastAsia="zh-CN"/>
              </w:rPr>
            </w:pPr>
            <w:ins w:id="2749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9476C7" w:rsidRDefault="00F50E9D" w:rsidP="007E4EE7">
            <w:pPr>
              <w:pStyle w:val="TAC"/>
              <w:rPr>
                <w:ins w:id="27491" w:author="Lee, Daewon" w:date="2020-11-10T16:18:00Z"/>
                <w:sz w:val="16"/>
                <w:szCs w:val="18"/>
                <w:lang w:eastAsia="zh-CN"/>
              </w:rPr>
            </w:pPr>
            <w:ins w:id="2749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9476C7" w:rsidRDefault="00F50E9D" w:rsidP="007E4EE7">
            <w:pPr>
              <w:pStyle w:val="TAC"/>
              <w:rPr>
                <w:ins w:id="27493" w:author="Lee, Daewon" w:date="2020-11-10T16:18:00Z"/>
                <w:sz w:val="16"/>
                <w:szCs w:val="18"/>
                <w:lang w:eastAsia="zh-CN"/>
              </w:rPr>
            </w:pPr>
            <w:ins w:id="27494" w:author="Lee, Daewon" w:date="2020-11-10T16:18:00Z">
              <w:r w:rsidRPr="009476C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9476C7" w:rsidRDefault="00F50E9D" w:rsidP="007E4EE7">
            <w:pPr>
              <w:pStyle w:val="TAC"/>
              <w:rPr>
                <w:ins w:id="27495" w:author="Lee, Daewon" w:date="2020-11-10T16:18:00Z"/>
                <w:sz w:val="16"/>
                <w:szCs w:val="18"/>
                <w:lang w:eastAsia="zh-CN"/>
              </w:rPr>
            </w:pPr>
            <w:ins w:id="2749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9476C7" w:rsidRDefault="00F50E9D" w:rsidP="007E4EE7">
            <w:pPr>
              <w:pStyle w:val="TAC"/>
              <w:rPr>
                <w:ins w:id="27497" w:author="Lee, Daewon" w:date="2020-11-10T16:18:00Z"/>
                <w:sz w:val="16"/>
                <w:szCs w:val="18"/>
                <w:lang w:eastAsia="zh-CN"/>
              </w:rPr>
            </w:pPr>
            <w:ins w:id="2749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9476C7" w:rsidRDefault="00F50E9D" w:rsidP="007E4EE7">
            <w:pPr>
              <w:pStyle w:val="TAC"/>
              <w:rPr>
                <w:ins w:id="27499" w:author="Lee, Daewon" w:date="2020-11-10T16:18:00Z"/>
                <w:sz w:val="16"/>
                <w:szCs w:val="18"/>
                <w:lang w:eastAsia="zh-CN"/>
              </w:rPr>
            </w:pPr>
            <w:ins w:id="27500" w:author="Lee, Daewon" w:date="2020-11-10T16:18:00Z">
              <w:r w:rsidRPr="009476C7">
                <w:rPr>
                  <w:sz w:val="16"/>
                  <w:szCs w:val="18"/>
                  <w:lang w:eastAsia="zh-CN"/>
                </w:rPr>
                <w:t>0.997</w:t>
              </w:r>
            </w:ins>
          </w:p>
        </w:tc>
      </w:tr>
      <w:tr w:rsidR="00F50E9D" w:rsidRPr="009476C7" w14:paraId="1519E34B" w14:textId="77777777" w:rsidTr="00F50E9D">
        <w:trPr>
          <w:trHeight w:val="176"/>
          <w:jc w:val="center"/>
          <w:ins w:id="275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9476C7" w:rsidRDefault="00F50E9D" w:rsidP="007E4EE7">
            <w:pPr>
              <w:pStyle w:val="TAC"/>
              <w:rPr>
                <w:ins w:id="275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9476C7" w:rsidRDefault="00F50E9D" w:rsidP="007E4EE7">
            <w:pPr>
              <w:pStyle w:val="TAC"/>
              <w:rPr>
                <w:ins w:id="27503" w:author="Lee, Daewon" w:date="2020-11-10T16:18:00Z"/>
                <w:sz w:val="16"/>
                <w:szCs w:val="18"/>
                <w:lang w:eastAsia="zh-CN"/>
              </w:rPr>
            </w:pPr>
            <w:ins w:id="27504"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9476C7" w:rsidRDefault="00F50E9D" w:rsidP="007E4EE7">
            <w:pPr>
              <w:pStyle w:val="TAC"/>
              <w:rPr>
                <w:ins w:id="27505" w:author="Lee, Daewon" w:date="2020-11-10T16:18:00Z"/>
                <w:sz w:val="16"/>
                <w:szCs w:val="18"/>
                <w:lang w:eastAsia="zh-CN"/>
              </w:rPr>
            </w:pPr>
            <w:ins w:id="27506"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9476C7" w:rsidRDefault="00F50E9D" w:rsidP="007E4EE7">
            <w:pPr>
              <w:pStyle w:val="TAC"/>
              <w:rPr>
                <w:ins w:id="27507" w:author="Lee, Daewon" w:date="2020-11-10T16:18:00Z"/>
                <w:sz w:val="16"/>
                <w:szCs w:val="18"/>
                <w:lang w:eastAsia="zh-CN"/>
              </w:rPr>
            </w:pPr>
            <w:ins w:id="27508" w:author="Lee, Daewon" w:date="2020-11-10T16:18:00Z">
              <w:r w:rsidRPr="009476C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9476C7" w:rsidRDefault="00F50E9D" w:rsidP="007E4EE7">
            <w:pPr>
              <w:pStyle w:val="TAC"/>
              <w:rPr>
                <w:ins w:id="27509" w:author="Lee, Daewon" w:date="2020-11-10T16:18:00Z"/>
                <w:sz w:val="16"/>
                <w:szCs w:val="18"/>
                <w:lang w:eastAsia="zh-CN"/>
              </w:rPr>
            </w:pPr>
            <w:ins w:id="27510" w:author="Lee, Daewon" w:date="2020-11-10T16:18:00Z">
              <w:r w:rsidRPr="009476C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9476C7" w:rsidRDefault="00F50E9D" w:rsidP="007E4EE7">
            <w:pPr>
              <w:pStyle w:val="TAC"/>
              <w:rPr>
                <w:ins w:id="27511" w:author="Lee, Daewon" w:date="2020-11-10T16:18:00Z"/>
                <w:sz w:val="16"/>
                <w:szCs w:val="18"/>
                <w:lang w:eastAsia="zh-CN"/>
              </w:rPr>
            </w:pPr>
            <w:ins w:id="27512" w:author="Lee, Daewon" w:date="2020-11-10T16:18:00Z">
              <w:r w:rsidRPr="009476C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9476C7" w:rsidRDefault="00F50E9D" w:rsidP="007E4EE7">
            <w:pPr>
              <w:pStyle w:val="TAC"/>
              <w:rPr>
                <w:ins w:id="27513" w:author="Lee, Daewon" w:date="2020-11-10T16:18:00Z"/>
                <w:sz w:val="16"/>
                <w:szCs w:val="18"/>
                <w:lang w:eastAsia="zh-CN"/>
              </w:rPr>
            </w:pPr>
            <w:ins w:id="27514" w:author="Lee, Daewon" w:date="2020-11-10T16:18:00Z">
              <w:r w:rsidRPr="009476C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9476C7" w:rsidRDefault="00F50E9D" w:rsidP="007E4EE7">
            <w:pPr>
              <w:pStyle w:val="TAC"/>
              <w:rPr>
                <w:ins w:id="27515" w:author="Lee, Daewon" w:date="2020-11-10T16:18:00Z"/>
                <w:sz w:val="16"/>
                <w:szCs w:val="18"/>
                <w:lang w:eastAsia="zh-CN"/>
              </w:rPr>
            </w:pPr>
            <w:ins w:id="27516" w:author="Lee, Daewon" w:date="2020-11-10T16:18:00Z">
              <w:r w:rsidRPr="009476C7">
                <w:rPr>
                  <w:sz w:val="16"/>
                  <w:szCs w:val="18"/>
                  <w:lang w:eastAsia="zh-CN"/>
                </w:rPr>
                <w:t>0.504</w:t>
              </w:r>
            </w:ins>
          </w:p>
        </w:tc>
      </w:tr>
      <w:tr w:rsidR="00F50E9D" w:rsidRPr="009476C7" w14:paraId="5F0546F4" w14:textId="77777777" w:rsidTr="00F50E9D">
        <w:trPr>
          <w:trHeight w:val="176"/>
          <w:jc w:val="center"/>
          <w:ins w:id="275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Pr="009476C7" w:rsidRDefault="00F50E9D">
            <w:pPr>
              <w:spacing w:after="0"/>
              <w:rPr>
                <w:ins w:id="2751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9476C7" w:rsidRDefault="00F50E9D" w:rsidP="00A6176A">
            <w:pPr>
              <w:pStyle w:val="TAL"/>
              <w:rPr>
                <w:ins w:id="27519" w:author="Lee, Daewon" w:date="2020-11-10T16:18:00Z"/>
                <w:sz w:val="16"/>
              </w:rPr>
            </w:pPr>
            <w:ins w:id="27520" w:author="Lee, Daewon" w:date="2020-11-10T16:18:00Z">
              <w:r w:rsidRPr="009476C7">
                <w:rPr>
                  <w:sz w:val="16"/>
                </w:rPr>
                <w:t>Additional report/notes: Case 3 and Case 4:</w:t>
              </w:r>
            </w:ins>
          </w:p>
          <w:p w14:paraId="1749F17C" w14:textId="77777777" w:rsidR="00F50E9D" w:rsidRPr="009476C7" w:rsidRDefault="00F50E9D" w:rsidP="00A6176A">
            <w:pPr>
              <w:pStyle w:val="TAL"/>
              <w:rPr>
                <w:ins w:id="27521" w:author="Lee, Daewon" w:date="2020-11-10T16:18:00Z"/>
                <w:sz w:val="16"/>
              </w:rPr>
            </w:pPr>
            <w:ins w:id="27522" w:author="Lee, Daewon" w:date="2020-11-10T16:18:00Z">
              <w:r w:rsidRPr="009476C7">
                <w:rPr>
                  <w:sz w:val="16"/>
                </w:rPr>
                <w:t xml:space="preserve">LBT procedure and parameters: ECCA based Contention at gNB: 8us+(1-3)*5us, at the gNB. </w:t>
              </w:r>
            </w:ins>
          </w:p>
          <w:p w14:paraId="0AC1DF57" w14:textId="77777777" w:rsidR="00F50E9D" w:rsidRPr="009476C7" w:rsidRDefault="00F50E9D" w:rsidP="00A6176A">
            <w:pPr>
              <w:pStyle w:val="TAL"/>
              <w:rPr>
                <w:ins w:id="27523" w:author="Lee, Daewon" w:date="2020-11-10T16:18:00Z"/>
                <w:sz w:val="16"/>
              </w:rPr>
            </w:pPr>
            <w:ins w:id="27524" w:author="Lee, Daewon" w:date="2020-11-10T16:18:00Z">
              <w:r w:rsidRPr="009476C7">
                <w:rPr>
                  <w:sz w:val="16"/>
                </w:rPr>
                <w:t>Rx-Assistance: Silencing signals sent by gNB and UE after winning the medium.   Only gNBs perform extended CCA.</w:t>
              </w:r>
            </w:ins>
          </w:p>
          <w:p w14:paraId="4AA1D669" w14:textId="77777777" w:rsidR="00F50E9D" w:rsidRPr="009476C7" w:rsidRDefault="00F50E9D" w:rsidP="00A6176A">
            <w:pPr>
              <w:pStyle w:val="TAL"/>
              <w:rPr>
                <w:ins w:id="27525" w:author="Lee, Daewon" w:date="2020-11-10T16:18:00Z"/>
                <w:sz w:val="16"/>
              </w:rPr>
            </w:pPr>
            <w:ins w:id="27526" w:author="Lee, Daewon" w:date="2020-11-10T16:18:00Z">
              <w:r w:rsidRPr="009476C7">
                <w:rPr>
                  <w:sz w:val="16"/>
                </w:rPr>
                <w:t xml:space="preserve">All results are for 2 operator Indoor office scenarios. Main Setup described in the column header and Table 1. </w:t>
              </w:r>
            </w:ins>
          </w:p>
          <w:p w14:paraId="3DAB50C3" w14:textId="77777777" w:rsidR="00F50E9D" w:rsidRPr="009476C7" w:rsidRDefault="00F50E9D" w:rsidP="00A6176A">
            <w:pPr>
              <w:pStyle w:val="TAL"/>
              <w:rPr>
                <w:ins w:id="27527" w:author="Lee, Daewon" w:date="2020-11-10T16:18:00Z"/>
                <w:sz w:val="16"/>
              </w:rPr>
            </w:pPr>
            <w:ins w:id="27528" w:author="Lee, Daewon" w:date="2020-11-10T16:18:00Z">
              <w:r w:rsidRPr="009476C7">
                <w:rPr>
                  <w:sz w:val="16"/>
                </w:rPr>
                <w:t>Only gNBs perform extended CCA. No COT sharing from UL to DL.</w:t>
              </w:r>
            </w:ins>
          </w:p>
          <w:p w14:paraId="704621C7" w14:textId="77777777" w:rsidR="00F50E9D" w:rsidRPr="009476C7" w:rsidRDefault="00F50E9D" w:rsidP="00A6176A">
            <w:pPr>
              <w:pStyle w:val="TAL"/>
              <w:rPr>
                <w:ins w:id="27529" w:author="Lee, Daewon" w:date="2020-11-10T16:18:00Z"/>
                <w:sz w:val="16"/>
              </w:rPr>
            </w:pPr>
            <w:ins w:id="27530" w:author="Lee, Daewon" w:date="2020-11-10T16:18:00Z">
              <w:r w:rsidRPr="009476C7">
                <w:rPr>
                  <w:sz w:val="16"/>
                </w:rPr>
                <w:t>Common: DL-UL Traffic:50:50, FTP Model 3, 2MB file.{SCS,BW=960Khz,2GHz},{[k1,k2,k3]=[12,0,32] NR slots}, COT  duration 0.25ms, Multi-user scheduling 1 user.COT with beam persistence</w:t>
              </w:r>
            </w:ins>
          </w:p>
          <w:p w14:paraId="4D8AC06F" w14:textId="77777777" w:rsidR="00F50E9D" w:rsidRPr="009476C7" w:rsidRDefault="00F50E9D" w:rsidP="00A6176A">
            <w:pPr>
              <w:pStyle w:val="TAL"/>
              <w:rPr>
                <w:ins w:id="27531" w:author="Lee, Daewon" w:date="2020-11-10T16:18:00Z"/>
                <w:sz w:val="16"/>
              </w:rPr>
            </w:pPr>
          </w:p>
        </w:tc>
      </w:tr>
    </w:tbl>
    <w:p w14:paraId="687FD64E" w14:textId="77777777" w:rsidR="00F50E9D" w:rsidRPr="009476C7" w:rsidRDefault="00F50E9D" w:rsidP="00F50E9D">
      <w:pPr>
        <w:rPr>
          <w:ins w:id="27532" w:author="Lee, Daewon" w:date="2020-11-10T16:18:00Z"/>
          <w:rFonts w:asciiTheme="minorHAnsi" w:eastAsiaTheme="minorEastAsia" w:hAnsiTheme="minorHAnsi" w:cstheme="minorBidi"/>
          <w:sz w:val="22"/>
          <w:szCs w:val="22"/>
          <w:lang w:eastAsia="ko-KR"/>
        </w:rPr>
      </w:pPr>
    </w:p>
    <w:p w14:paraId="0B4D5C1C" w14:textId="77777777" w:rsidR="00F50E9D" w:rsidRPr="009476C7" w:rsidRDefault="00F50E9D" w:rsidP="00403B6C">
      <w:pPr>
        <w:pStyle w:val="TH"/>
        <w:rPr>
          <w:ins w:id="27533" w:author="Lee, Daewon" w:date="2020-11-10T16:18:00Z"/>
        </w:rPr>
      </w:pPr>
      <w:ins w:id="27534" w:author="Lee, Daewon" w:date="2020-11-10T16:18:00Z">
        <w:r w:rsidRPr="009476C7">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67987B" w14:textId="77777777" w:rsidTr="00F50E9D">
        <w:trPr>
          <w:trHeight w:val="176"/>
          <w:jc w:val="center"/>
          <w:ins w:id="2753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9476C7" w:rsidRDefault="00F50E9D" w:rsidP="007E4EE7">
            <w:pPr>
              <w:pStyle w:val="TAC"/>
              <w:rPr>
                <w:ins w:id="27536" w:author="Lee, Daewon" w:date="2020-11-10T16:18:00Z"/>
                <w:sz w:val="16"/>
                <w:szCs w:val="18"/>
                <w:lang w:eastAsia="zh-CN"/>
              </w:rPr>
            </w:pPr>
            <w:ins w:id="27537" w:author="Lee, Daewon" w:date="2020-11-10T16:18:00Z">
              <w:r w:rsidRPr="009476C7">
                <w:rPr>
                  <w:sz w:val="16"/>
                  <w:szCs w:val="18"/>
                  <w:lang w:eastAsia="zh-CN"/>
                </w:rPr>
                <w:t>Tdoc /</w:t>
              </w:r>
            </w:ins>
          </w:p>
          <w:p w14:paraId="13887820" w14:textId="77777777" w:rsidR="00F50E9D" w:rsidRPr="009476C7" w:rsidRDefault="00F50E9D" w:rsidP="007E4EE7">
            <w:pPr>
              <w:pStyle w:val="TAC"/>
              <w:rPr>
                <w:ins w:id="27538" w:author="Lee, Daewon" w:date="2020-11-10T16:18:00Z"/>
                <w:sz w:val="16"/>
                <w:szCs w:val="18"/>
                <w:lang w:eastAsia="zh-CN"/>
              </w:rPr>
            </w:pPr>
            <w:ins w:id="27539"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9476C7" w:rsidRDefault="00F50E9D" w:rsidP="007E4EE7">
            <w:pPr>
              <w:pStyle w:val="TAC"/>
              <w:rPr>
                <w:ins w:id="27540" w:author="Lee, Daewon" w:date="2020-11-10T16:18:00Z"/>
                <w:sz w:val="16"/>
                <w:szCs w:val="18"/>
                <w:lang w:eastAsia="zh-CN"/>
              </w:rPr>
            </w:pPr>
            <w:ins w:id="27541"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9476C7" w:rsidRDefault="00F50E9D" w:rsidP="007E4EE7">
            <w:pPr>
              <w:pStyle w:val="TAC"/>
              <w:rPr>
                <w:ins w:id="27542" w:author="Lee, Daewon" w:date="2020-11-10T16:18:00Z"/>
                <w:sz w:val="16"/>
                <w:szCs w:val="18"/>
                <w:lang w:eastAsia="zh-CN"/>
              </w:rPr>
            </w:pPr>
            <w:ins w:id="27543" w:author="Lee, Daewon" w:date="2020-11-10T16:18:00Z">
              <w:r w:rsidRPr="009476C7">
                <w:rPr>
                  <w:sz w:val="16"/>
                  <w:szCs w:val="18"/>
                  <w:lang w:eastAsia="zh-CN"/>
                </w:rPr>
                <w:t xml:space="preserve">Case 5:  -67dBM@gNB, Tx Sensing </w:t>
              </w:r>
            </w:ins>
          </w:p>
          <w:p w14:paraId="4AC057DA" w14:textId="77777777" w:rsidR="00F50E9D" w:rsidRPr="009476C7" w:rsidRDefault="00F50E9D" w:rsidP="007E4EE7">
            <w:pPr>
              <w:pStyle w:val="TAC"/>
              <w:rPr>
                <w:ins w:id="27544" w:author="Lee, Daewon" w:date="2020-11-10T16:18:00Z"/>
                <w:sz w:val="16"/>
                <w:szCs w:val="18"/>
                <w:lang w:eastAsia="zh-CN"/>
              </w:rPr>
            </w:pPr>
            <w:ins w:id="27545" w:author="Lee, Daewon" w:date="2020-11-10T16:18:00Z">
              <w:r w:rsidRPr="009476C7">
                <w:rPr>
                  <w:sz w:val="16"/>
                  <w:szCs w:val="18"/>
                  <w:lang w:eastAsia="zh-CN"/>
                </w:rPr>
                <w:t xml:space="preserve">(Mg,Ng,M,N,P) = (1,1,4,8,2) with (0.5 dv, 0.5 dH), 2Mbytes, 2 Operators, Directional Sensing </w:t>
              </w:r>
            </w:ins>
          </w:p>
          <w:p w14:paraId="4FF72D99" w14:textId="77777777" w:rsidR="00F50E9D" w:rsidRPr="009476C7" w:rsidRDefault="00F50E9D" w:rsidP="007E4EE7">
            <w:pPr>
              <w:pStyle w:val="TAC"/>
              <w:rPr>
                <w:ins w:id="2754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9476C7" w:rsidRDefault="00F50E9D" w:rsidP="007E4EE7">
            <w:pPr>
              <w:pStyle w:val="TAC"/>
              <w:rPr>
                <w:ins w:id="27547" w:author="Lee, Daewon" w:date="2020-11-10T16:18:00Z"/>
                <w:sz w:val="16"/>
                <w:szCs w:val="18"/>
                <w:lang w:eastAsia="zh-CN"/>
              </w:rPr>
            </w:pPr>
            <w:ins w:id="27548" w:author="Lee, Daewon" w:date="2020-11-10T16:18:00Z">
              <w:r w:rsidRPr="009476C7">
                <w:rPr>
                  <w:sz w:val="16"/>
                  <w:szCs w:val="18"/>
                  <w:lang w:eastAsia="zh-CN"/>
                </w:rPr>
                <w:t xml:space="preserve">Case 6:  -72dBM@gNB, Tx Sensing </w:t>
              </w:r>
            </w:ins>
          </w:p>
          <w:p w14:paraId="1D033727" w14:textId="77777777" w:rsidR="00F50E9D" w:rsidRPr="009476C7" w:rsidRDefault="00F50E9D" w:rsidP="007E4EE7">
            <w:pPr>
              <w:pStyle w:val="TAC"/>
              <w:rPr>
                <w:ins w:id="27549" w:author="Lee, Daewon" w:date="2020-11-10T16:18:00Z"/>
                <w:sz w:val="16"/>
                <w:szCs w:val="18"/>
                <w:lang w:eastAsia="zh-CN"/>
              </w:rPr>
            </w:pPr>
            <w:ins w:id="27550" w:author="Lee, Daewon" w:date="2020-11-10T16:18:00Z">
              <w:r w:rsidRPr="009476C7">
                <w:rPr>
                  <w:sz w:val="16"/>
                  <w:szCs w:val="18"/>
                  <w:lang w:eastAsia="zh-CN"/>
                </w:rPr>
                <w:t>(Mg,Ng,M,N,P) = (1,1,4,8,2) with (0.5 dv, 0.5 dH), 2Mbytes, 2 Operators</w:t>
              </w:r>
              <w:r w:rsidRPr="009476C7">
                <w:rPr>
                  <w:sz w:val="16"/>
                  <w:szCs w:val="18"/>
                  <w:lang w:eastAsia="zh-CN"/>
                </w:rPr>
                <w:br/>
                <w:t>Directional Sensing</w:t>
              </w:r>
            </w:ins>
          </w:p>
        </w:tc>
      </w:tr>
      <w:tr w:rsidR="00F50E9D" w:rsidRPr="009476C7" w14:paraId="324417D2" w14:textId="77777777" w:rsidTr="00F50E9D">
        <w:trPr>
          <w:trHeight w:val="176"/>
          <w:jc w:val="center"/>
          <w:ins w:id="2755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9476C7" w:rsidRDefault="00F50E9D" w:rsidP="007E4EE7">
            <w:pPr>
              <w:pStyle w:val="TAC"/>
              <w:rPr>
                <w:ins w:id="27552" w:author="Lee, Daewon" w:date="2020-11-10T16:18:00Z"/>
                <w:sz w:val="16"/>
                <w:szCs w:val="18"/>
                <w:lang w:eastAsia="zh-CN"/>
              </w:rPr>
            </w:pPr>
            <w:ins w:id="27553"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9476C7" w:rsidRDefault="00F50E9D" w:rsidP="007E4EE7">
            <w:pPr>
              <w:pStyle w:val="TAC"/>
              <w:rPr>
                <w:ins w:id="27554" w:author="Lee, Daewon" w:date="2020-11-10T16:18:00Z"/>
                <w:sz w:val="16"/>
                <w:szCs w:val="18"/>
                <w:lang w:eastAsia="zh-CN"/>
              </w:rPr>
            </w:pPr>
            <w:ins w:id="27555" w:author="Lee, Daewon" w:date="2020-11-10T16:18:00Z">
              <w:r w:rsidRPr="009476C7">
                <w:rPr>
                  <w:sz w:val="16"/>
                  <w:szCs w:val="18"/>
                  <w:lang w:eastAsia="zh-CN"/>
                </w:rPr>
                <w:t>Traffic load</w:t>
              </w:r>
            </w:ins>
          </w:p>
          <w:p w14:paraId="1B555515" w14:textId="77777777" w:rsidR="00F50E9D" w:rsidRPr="009476C7" w:rsidRDefault="00F50E9D" w:rsidP="007E4EE7">
            <w:pPr>
              <w:pStyle w:val="TAC"/>
              <w:rPr>
                <w:ins w:id="27556" w:author="Lee, Daewon" w:date="2020-11-10T16:18:00Z"/>
                <w:sz w:val="16"/>
                <w:szCs w:val="18"/>
                <w:lang w:eastAsia="zh-CN"/>
              </w:rPr>
            </w:pPr>
            <w:ins w:id="27557"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9476C7" w:rsidRDefault="00F50E9D" w:rsidP="007E4EE7">
            <w:pPr>
              <w:pStyle w:val="TAC"/>
              <w:rPr>
                <w:ins w:id="27558" w:author="Lee, Daewon" w:date="2020-11-10T16:18:00Z"/>
                <w:sz w:val="16"/>
                <w:szCs w:val="18"/>
                <w:lang w:eastAsia="zh-CN"/>
              </w:rPr>
            </w:pPr>
            <w:ins w:id="27559" w:author="Lee, Daewon" w:date="2020-11-10T16:18:00Z">
              <w:r w:rsidRPr="009476C7">
                <w:rPr>
                  <w:sz w:val="16"/>
                  <w:szCs w:val="18"/>
                  <w:lang w:eastAsia="zh-CN"/>
                </w:rPr>
                <w:t>Low load</w:t>
              </w:r>
            </w:ins>
          </w:p>
          <w:p w14:paraId="2F4CFB7E" w14:textId="77777777" w:rsidR="00F50E9D" w:rsidRPr="009476C7" w:rsidRDefault="00F50E9D" w:rsidP="007E4EE7">
            <w:pPr>
              <w:pStyle w:val="TAC"/>
              <w:rPr>
                <w:ins w:id="27560" w:author="Lee, Daewon" w:date="2020-11-10T16:18:00Z"/>
                <w:sz w:val="16"/>
                <w:szCs w:val="18"/>
                <w:lang w:eastAsia="zh-CN"/>
              </w:rPr>
            </w:pPr>
            <w:ins w:id="27561"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9476C7" w:rsidRDefault="00F50E9D" w:rsidP="007E4EE7">
            <w:pPr>
              <w:pStyle w:val="TAC"/>
              <w:rPr>
                <w:ins w:id="27562" w:author="Lee, Daewon" w:date="2020-11-10T16:18:00Z"/>
                <w:sz w:val="16"/>
                <w:szCs w:val="18"/>
                <w:lang w:eastAsia="zh-CN"/>
              </w:rPr>
            </w:pPr>
            <w:ins w:id="27563" w:author="Lee, Daewon" w:date="2020-11-10T16:18:00Z">
              <w:r w:rsidRPr="009476C7">
                <w:rPr>
                  <w:sz w:val="16"/>
                  <w:szCs w:val="18"/>
                  <w:lang w:eastAsia="zh-CN"/>
                </w:rPr>
                <w:t>Medium load</w:t>
              </w:r>
            </w:ins>
          </w:p>
          <w:p w14:paraId="680DE7A3" w14:textId="77777777" w:rsidR="00F50E9D" w:rsidRPr="009476C7" w:rsidRDefault="00F50E9D" w:rsidP="007E4EE7">
            <w:pPr>
              <w:pStyle w:val="TAC"/>
              <w:rPr>
                <w:ins w:id="27564" w:author="Lee, Daewon" w:date="2020-11-10T16:18:00Z"/>
                <w:sz w:val="16"/>
                <w:szCs w:val="18"/>
                <w:lang w:eastAsia="zh-CN"/>
              </w:rPr>
            </w:pPr>
            <w:ins w:id="27565"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9476C7" w:rsidRDefault="00F50E9D" w:rsidP="007E4EE7">
            <w:pPr>
              <w:pStyle w:val="TAC"/>
              <w:rPr>
                <w:ins w:id="27566" w:author="Lee, Daewon" w:date="2020-11-10T16:18:00Z"/>
                <w:sz w:val="16"/>
                <w:szCs w:val="18"/>
                <w:lang w:eastAsia="zh-CN"/>
              </w:rPr>
            </w:pPr>
            <w:ins w:id="27567" w:author="Lee, Daewon" w:date="2020-11-10T16:18:00Z">
              <w:r w:rsidRPr="009476C7">
                <w:rPr>
                  <w:sz w:val="16"/>
                  <w:szCs w:val="18"/>
                  <w:lang w:eastAsia="zh-CN"/>
                </w:rPr>
                <w:t>High load</w:t>
              </w:r>
            </w:ins>
          </w:p>
          <w:p w14:paraId="53CC2464" w14:textId="77777777" w:rsidR="00F50E9D" w:rsidRPr="009476C7" w:rsidRDefault="00F50E9D" w:rsidP="007E4EE7">
            <w:pPr>
              <w:pStyle w:val="TAC"/>
              <w:rPr>
                <w:ins w:id="27568" w:author="Lee, Daewon" w:date="2020-11-10T16:18:00Z"/>
                <w:sz w:val="16"/>
                <w:szCs w:val="18"/>
                <w:lang w:eastAsia="zh-CN"/>
              </w:rPr>
            </w:pPr>
            <w:ins w:id="27569"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9476C7" w:rsidRDefault="00F50E9D" w:rsidP="007E4EE7">
            <w:pPr>
              <w:pStyle w:val="TAC"/>
              <w:rPr>
                <w:ins w:id="27570" w:author="Lee, Daewon" w:date="2020-11-10T16:18:00Z"/>
                <w:sz w:val="16"/>
                <w:szCs w:val="18"/>
                <w:lang w:eastAsia="zh-CN"/>
              </w:rPr>
            </w:pPr>
            <w:ins w:id="27571" w:author="Lee, Daewon" w:date="2020-11-10T16:18:00Z">
              <w:r w:rsidRPr="009476C7">
                <w:rPr>
                  <w:sz w:val="16"/>
                  <w:szCs w:val="18"/>
                  <w:lang w:eastAsia="zh-CN"/>
                </w:rPr>
                <w:t>Low load</w:t>
              </w:r>
            </w:ins>
          </w:p>
          <w:p w14:paraId="72BC51B5" w14:textId="77777777" w:rsidR="00F50E9D" w:rsidRPr="009476C7" w:rsidRDefault="00F50E9D" w:rsidP="007E4EE7">
            <w:pPr>
              <w:pStyle w:val="TAC"/>
              <w:rPr>
                <w:ins w:id="27572" w:author="Lee, Daewon" w:date="2020-11-10T16:18:00Z"/>
                <w:sz w:val="16"/>
                <w:szCs w:val="18"/>
                <w:lang w:eastAsia="zh-CN"/>
              </w:rPr>
            </w:pPr>
            <w:ins w:id="27573"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9476C7" w:rsidRDefault="00F50E9D" w:rsidP="007E4EE7">
            <w:pPr>
              <w:pStyle w:val="TAC"/>
              <w:rPr>
                <w:ins w:id="27574" w:author="Lee, Daewon" w:date="2020-11-10T16:18:00Z"/>
                <w:sz w:val="16"/>
                <w:szCs w:val="18"/>
                <w:lang w:eastAsia="zh-CN"/>
              </w:rPr>
            </w:pPr>
            <w:ins w:id="27575" w:author="Lee, Daewon" w:date="2020-11-10T16:18:00Z">
              <w:r w:rsidRPr="009476C7">
                <w:rPr>
                  <w:sz w:val="16"/>
                  <w:szCs w:val="18"/>
                  <w:lang w:eastAsia="zh-CN"/>
                </w:rPr>
                <w:t>Medium load</w:t>
              </w:r>
            </w:ins>
          </w:p>
          <w:p w14:paraId="7602530C" w14:textId="77777777" w:rsidR="00F50E9D" w:rsidRPr="009476C7" w:rsidRDefault="00F50E9D" w:rsidP="007E4EE7">
            <w:pPr>
              <w:pStyle w:val="TAC"/>
              <w:rPr>
                <w:ins w:id="27576" w:author="Lee, Daewon" w:date="2020-11-10T16:18:00Z"/>
                <w:sz w:val="16"/>
                <w:szCs w:val="18"/>
                <w:lang w:eastAsia="zh-CN"/>
              </w:rPr>
            </w:pPr>
            <w:ins w:id="27577"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9476C7" w:rsidRDefault="00F50E9D" w:rsidP="007E4EE7">
            <w:pPr>
              <w:pStyle w:val="TAC"/>
              <w:rPr>
                <w:ins w:id="27578" w:author="Lee, Daewon" w:date="2020-11-10T16:18:00Z"/>
                <w:sz w:val="16"/>
                <w:szCs w:val="18"/>
                <w:lang w:eastAsia="zh-CN"/>
              </w:rPr>
            </w:pPr>
            <w:ins w:id="27579" w:author="Lee, Daewon" w:date="2020-11-10T16:18:00Z">
              <w:r w:rsidRPr="009476C7">
                <w:rPr>
                  <w:sz w:val="16"/>
                  <w:szCs w:val="18"/>
                  <w:lang w:eastAsia="zh-CN"/>
                </w:rPr>
                <w:t>High load</w:t>
              </w:r>
            </w:ins>
          </w:p>
          <w:p w14:paraId="6BBFA5AF" w14:textId="77777777" w:rsidR="00F50E9D" w:rsidRPr="009476C7" w:rsidRDefault="00F50E9D" w:rsidP="007E4EE7">
            <w:pPr>
              <w:pStyle w:val="TAC"/>
              <w:rPr>
                <w:ins w:id="27580" w:author="Lee, Daewon" w:date="2020-11-10T16:18:00Z"/>
                <w:sz w:val="16"/>
                <w:szCs w:val="18"/>
                <w:lang w:eastAsia="zh-CN"/>
              </w:rPr>
            </w:pPr>
            <w:ins w:id="27581" w:author="Lee, Daewon" w:date="2020-11-10T16:18:00Z">
              <w:r w:rsidRPr="009476C7">
                <w:rPr>
                  <w:sz w:val="16"/>
                  <w:szCs w:val="18"/>
                  <w:lang w:eastAsia="zh-CN"/>
                </w:rPr>
                <w:t>above 55% BO</w:t>
              </w:r>
            </w:ins>
          </w:p>
        </w:tc>
      </w:tr>
      <w:tr w:rsidR="00F50E9D" w:rsidRPr="009476C7" w14:paraId="021676E0" w14:textId="77777777" w:rsidTr="00F50E9D">
        <w:trPr>
          <w:trHeight w:val="176"/>
          <w:jc w:val="center"/>
          <w:ins w:id="275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9476C7" w:rsidRDefault="00F50E9D" w:rsidP="007E4EE7">
            <w:pPr>
              <w:pStyle w:val="TAC"/>
              <w:rPr>
                <w:ins w:id="275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9476C7" w:rsidRDefault="00F50E9D" w:rsidP="007E4EE7">
            <w:pPr>
              <w:pStyle w:val="TAC"/>
              <w:rPr>
                <w:ins w:id="27584" w:author="Lee, Daewon" w:date="2020-11-10T16:18:00Z"/>
                <w:sz w:val="16"/>
                <w:szCs w:val="18"/>
                <w:lang w:eastAsia="zh-CN"/>
              </w:rPr>
            </w:pPr>
            <w:ins w:id="27585"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9476C7" w:rsidRDefault="00F50E9D" w:rsidP="007E4EE7">
            <w:pPr>
              <w:pStyle w:val="TAC"/>
              <w:rPr>
                <w:ins w:id="27586" w:author="Lee, Daewon" w:date="2020-11-10T16:18:00Z"/>
                <w:sz w:val="16"/>
                <w:szCs w:val="18"/>
                <w:lang w:eastAsia="zh-CN"/>
              </w:rPr>
            </w:pPr>
            <w:ins w:id="2758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9476C7" w:rsidRDefault="00F50E9D" w:rsidP="007E4EE7">
            <w:pPr>
              <w:pStyle w:val="TAC"/>
              <w:rPr>
                <w:ins w:id="27588" w:author="Lee, Daewon" w:date="2020-11-10T16:18:00Z"/>
                <w:sz w:val="16"/>
                <w:szCs w:val="18"/>
                <w:lang w:eastAsia="zh-CN"/>
              </w:rPr>
            </w:pPr>
            <w:ins w:id="27589" w:author="Lee, Daewon" w:date="2020-11-10T16:18:00Z">
              <w:r w:rsidRPr="009476C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9476C7" w:rsidRDefault="00F50E9D" w:rsidP="007E4EE7">
            <w:pPr>
              <w:pStyle w:val="TAC"/>
              <w:rPr>
                <w:ins w:id="27590" w:author="Lee, Daewon" w:date="2020-11-10T16:18:00Z"/>
                <w:sz w:val="16"/>
                <w:szCs w:val="18"/>
                <w:lang w:eastAsia="zh-CN"/>
              </w:rPr>
            </w:pPr>
            <w:ins w:id="27591" w:author="Lee, Daewon" w:date="2020-11-10T16:18:00Z">
              <w:r w:rsidRPr="009476C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9476C7" w:rsidRDefault="00F50E9D" w:rsidP="007E4EE7">
            <w:pPr>
              <w:pStyle w:val="TAC"/>
              <w:rPr>
                <w:ins w:id="27592" w:author="Lee, Daewon" w:date="2020-11-10T16:18:00Z"/>
                <w:sz w:val="16"/>
                <w:szCs w:val="18"/>
                <w:lang w:eastAsia="zh-CN"/>
              </w:rPr>
            </w:pPr>
            <w:ins w:id="27593" w:author="Lee, Daewon" w:date="2020-11-10T16:18:00Z">
              <w:r w:rsidRPr="009476C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9476C7" w:rsidRDefault="00F50E9D" w:rsidP="007E4EE7">
            <w:pPr>
              <w:pStyle w:val="TAC"/>
              <w:rPr>
                <w:ins w:id="27594" w:author="Lee, Daewon" w:date="2020-11-10T16:18:00Z"/>
                <w:sz w:val="16"/>
                <w:szCs w:val="18"/>
                <w:lang w:eastAsia="zh-CN"/>
              </w:rPr>
            </w:pPr>
            <w:ins w:id="27595" w:author="Lee, Daewon" w:date="2020-11-10T16:18:00Z">
              <w:r w:rsidRPr="009476C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9476C7" w:rsidRDefault="00F50E9D" w:rsidP="007E4EE7">
            <w:pPr>
              <w:pStyle w:val="TAC"/>
              <w:rPr>
                <w:ins w:id="27596" w:author="Lee, Daewon" w:date="2020-11-10T16:18:00Z"/>
                <w:sz w:val="16"/>
                <w:szCs w:val="18"/>
                <w:lang w:eastAsia="zh-CN"/>
              </w:rPr>
            </w:pPr>
            <w:ins w:id="27597" w:author="Lee, Daewon" w:date="2020-11-10T16:18:00Z">
              <w:r w:rsidRPr="009476C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9476C7" w:rsidRDefault="00F50E9D" w:rsidP="007E4EE7">
            <w:pPr>
              <w:pStyle w:val="TAC"/>
              <w:rPr>
                <w:ins w:id="27598" w:author="Lee, Daewon" w:date="2020-11-10T16:18:00Z"/>
                <w:sz w:val="16"/>
                <w:szCs w:val="18"/>
                <w:lang w:eastAsia="zh-CN"/>
              </w:rPr>
            </w:pPr>
            <w:ins w:id="27599" w:author="Lee, Daewon" w:date="2020-11-10T16:18:00Z">
              <w:r w:rsidRPr="009476C7">
                <w:rPr>
                  <w:sz w:val="16"/>
                  <w:szCs w:val="18"/>
                  <w:lang w:eastAsia="zh-CN"/>
                </w:rPr>
                <w:t>874</w:t>
              </w:r>
            </w:ins>
          </w:p>
        </w:tc>
      </w:tr>
      <w:tr w:rsidR="00F50E9D" w:rsidRPr="009476C7" w14:paraId="15706560" w14:textId="77777777" w:rsidTr="00F50E9D">
        <w:trPr>
          <w:trHeight w:val="176"/>
          <w:jc w:val="center"/>
          <w:ins w:id="276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9476C7" w:rsidRDefault="00F50E9D" w:rsidP="007E4EE7">
            <w:pPr>
              <w:pStyle w:val="TAC"/>
              <w:rPr>
                <w:ins w:id="276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9476C7" w:rsidRDefault="00F50E9D" w:rsidP="007E4EE7">
            <w:pPr>
              <w:pStyle w:val="TAC"/>
              <w:rPr>
                <w:ins w:id="276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9476C7" w:rsidRDefault="00F50E9D" w:rsidP="007E4EE7">
            <w:pPr>
              <w:pStyle w:val="TAC"/>
              <w:rPr>
                <w:ins w:id="27603" w:author="Lee, Daewon" w:date="2020-11-10T16:18:00Z"/>
                <w:sz w:val="16"/>
                <w:szCs w:val="18"/>
                <w:lang w:eastAsia="zh-CN"/>
              </w:rPr>
            </w:pPr>
            <w:ins w:id="2760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9476C7" w:rsidRDefault="00F50E9D" w:rsidP="007E4EE7">
            <w:pPr>
              <w:pStyle w:val="TAC"/>
              <w:rPr>
                <w:ins w:id="27605" w:author="Lee, Daewon" w:date="2020-11-10T16:18:00Z"/>
                <w:sz w:val="16"/>
                <w:szCs w:val="18"/>
                <w:lang w:eastAsia="zh-CN"/>
              </w:rPr>
            </w:pPr>
            <w:ins w:id="27606" w:author="Lee, Daewon" w:date="2020-11-10T16:18:00Z">
              <w:r w:rsidRPr="009476C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9476C7" w:rsidRDefault="00F50E9D" w:rsidP="007E4EE7">
            <w:pPr>
              <w:pStyle w:val="TAC"/>
              <w:rPr>
                <w:ins w:id="27607" w:author="Lee, Daewon" w:date="2020-11-10T16:18:00Z"/>
                <w:sz w:val="16"/>
                <w:szCs w:val="18"/>
                <w:lang w:eastAsia="zh-CN"/>
              </w:rPr>
            </w:pPr>
            <w:ins w:id="27608" w:author="Lee, Daewon" w:date="2020-11-10T16:18:00Z">
              <w:r w:rsidRPr="009476C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9476C7" w:rsidRDefault="00F50E9D" w:rsidP="007E4EE7">
            <w:pPr>
              <w:pStyle w:val="TAC"/>
              <w:rPr>
                <w:ins w:id="27609" w:author="Lee, Daewon" w:date="2020-11-10T16:18:00Z"/>
                <w:sz w:val="16"/>
                <w:szCs w:val="18"/>
                <w:lang w:eastAsia="zh-CN"/>
              </w:rPr>
            </w:pPr>
            <w:ins w:id="27610" w:author="Lee, Daewon" w:date="2020-11-10T16:18:00Z">
              <w:r w:rsidRPr="009476C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9476C7" w:rsidRDefault="00F50E9D" w:rsidP="007E4EE7">
            <w:pPr>
              <w:pStyle w:val="TAC"/>
              <w:rPr>
                <w:ins w:id="27611" w:author="Lee, Daewon" w:date="2020-11-10T16:18:00Z"/>
                <w:sz w:val="16"/>
                <w:szCs w:val="18"/>
                <w:lang w:eastAsia="zh-CN"/>
              </w:rPr>
            </w:pPr>
            <w:ins w:id="27612" w:author="Lee, Daewon" w:date="2020-11-10T16:18:00Z">
              <w:r w:rsidRPr="009476C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9476C7" w:rsidRDefault="00F50E9D" w:rsidP="007E4EE7">
            <w:pPr>
              <w:pStyle w:val="TAC"/>
              <w:rPr>
                <w:ins w:id="27613" w:author="Lee, Daewon" w:date="2020-11-10T16:18:00Z"/>
                <w:sz w:val="16"/>
                <w:szCs w:val="18"/>
                <w:lang w:eastAsia="zh-CN"/>
              </w:rPr>
            </w:pPr>
            <w:ins w:id="27614" w:author="Lee, Daewon" w:date="2020-11-10T16:18:00Z">
              <w:r w:rsidRPr="009476C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9476C7" w:rsidRDefault="00F50E9D" w:rsidP="007E4EE7">
            <w:pPr>
              <w:pStyle w:val="TAC"/>
              <w:rPr>
                <w:ins w:id="27615" w:author="Lee, Daewon" w:date="2020-11-10T16:18:00Z"/>
                <w:sz w:val="16"/>
                <w:szCs w:val="18"/>
                <w:lang w:eastAsia="zh-CN"/>
              </w:rPr>
            </w:pPr>
            <w:ins w:id="27616" w:author="Lee, Daewon" w:date="2020-11-10T16:18:00Z">
              <w:r w:rsidRPr="009476C7">
                <w:rPr>
                  <w:sz w:val="16"/>
                  <w:szCs w:val="18"/>
                  <w:lang w:eastAsia="zh-CN"/>
                </w:rPr>
                <w:t>4888</w:t>
              </w:r>
            </w:ins>
          </w:p>
        </w:tc>
      </w:tr>
      <w:tr w:rsidR="00F50E9D" w:rsidRPr="009476C7" w14:paraId="46C8352E" w14:textId="77777777" w:rsidTr="00F50E9D">
        <w:trPr>
          <w:trHeight w:val="176"/>
          <w:jc w:val="center"/>
          <w:ins w:id="276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9476C7" w:rsidRDefault="00F50E9D" w:rsidP="007E4EE7">
            <w:pPr>
              <w:pStyle w:val="TAC"/>
              <w:rPr>
                <w:ins w:id="276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9476C7" w:rsidRDefault="00F50E9D" w:rsidP="007E4EE7">
            <w:pPr>
              <w:pStyle w:val="TAC"/>
              <w:rPr>
                <w:ins w:id="276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9476C7" w:rsidRDefault="00F50E9D" w:rsidP="007E4EE7">
            <w:pPr>
              <w:pStyle w:val="TAC"/>
              <w:rPr>
                <w:ins w:id="27620" w:author="Lee, Daewon" w:date="2020-11-10T16:18:00Z"/>
                <w:sz w:val="16"/>
                <w:szCs w:val="18"/>
                <w:lang w:eastAsia="zh-CN"/>
              </w:rPr>
            </w:pPr>
            <w:ins w:id="2762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9476C7" w:rsidRDefault="00F50E9D" w:rsidP="007E4EE7">
            <w:pPr>
              <w:pStyle w:val="TAC"/>
              <w:rPr>
                <w:ins w:id="27622" w:author="Lee, Daewon" w:date="2020-11-10T16:18:00Z"/>
                <w:sz w:val="16"/>
                <w:szCs w:val="18"/>
                <w:lang w:eastAsia="zh-CN"/>
              </w:rPr>
            </w:pPr>
            <w:ins w:id="27623" w:author="Lee, Daewon" w:date="2020-11-10T16:18:00Z">
              <w:r w:rsidRPr="009476C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9476C7" w:rsidRDefault="00F50E9D" w:rsidP="007E4EE7">
            <w:pPr>
              <w:pStyle w:val="TAC"/>
              <w:rPr>
                <w:ins w:id="27624" w:author="Lee, Daewon" w:date="2020-11-10T16:18:00Z"/>
                <w:sz w:val="16"/>
                <w:szCs w:val="18"/>
                <w:lang w:eastAsia="zh-CN"/>
              </w:rPr>
            </w:pPr>
            <w:ins w:id="27625" w:author="Lee, Daewon" w:date="2020-11-10T16:18:00Z">
              <w:r w:rsidRPr="009476C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9476C7" w:rsidRDefault="00F50E9D" w:rsidP="007E4EE7">
            <w:pPr>
              <w:pStyle w:val="TAC"/>
              <w:rPr>
                <w:ins w:id="27626" w:author="Lee, Daewon" w:date="2020-11-10T16:18:00Z"/>
                <w:sz w:val="16"/>
                <w:szCs w:val="18"/>
                <w:lang w:eastAsia="zh-CN"/>
              </w:rPr>
            </w:pPr>
            <w:ins w:id="27627" w:author="Lee, Daewon" w:date="2020-11-10T16:18:00Z">
              <w:r w:rsidRPr="009476C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9476C7" w:rsidRDefault="00F50E9D" w:rsidP="007E4EE7">
            <w:pPr>
              <w:pStyle w:val="TAC"/>
              <w:rPr>
                <w:ins w:id="27628" w:author="Lee, Daewon" w:date="2020-11-10T16:18:00Z"/>
                <w:sz w:val="16"/>
                <w:szCs w:val="18"/>
                <w:lang w:eastAsia="zh-CN"/>
              </w:rPr>
            </w:pPr>
            <w:ins w:id="27629" w:author="Lee, Daewon" w:date="2020-11-10T16:18:00Z">
              <w:r w:rsidRPr="009476C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9476C7" w:rsidRDefault="00F50E9D" w:rsidP="007E4EE7">
            <w:pPr>
              <w:pStyle w:val="TAC"/>
              <w:rPr>
                <w:ins w:id="27630" w:author="Lee, Daewon" w:date="2020-11-10T16:18:00Z"/>
                <w:sz w:val="16"/>
                <w:szCs w:val="18"/>
                <w:lang w:eastAsia="zh-CN"/>
              </w:rPr>
            </w:pPr>
            <w:ins w:id="27631" w:author="Lee, Daewon" w:date="2020-11-10T16:18:00Z">
              <w:r w:rsidRPr="009476C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9476C7" w:rsidRDefault="00F50E9D" w:rsidP="007E4EE7">
            <w:pPr>
              <w:pStyle w:val="TAC"/>
              <w:rPr>
                <w:ins w:id="27632" w:author="Lee, Daewon" w:date="2020-11-10T16:18:00Z"/>
                <w:sz w:val="16"/>
                <w:szCs w:val="18"/>
                <w:lang w:eastAsia="zh-CN"/>
              </w:rPr>
            </w:pPr>
            <w:ins w:id="27633" w:author="Lee, Daewon" w:date="2020-11-10T16:18:00Z">
              <w:r w:rsidRPr="009476C7">
                <w:rPr>
                  <w:sz w:val="16"/>
                  <w:szCs w:val="18"/>
                  <w:lang w:eastAsia="zh-CN"/>
                </w:rPr>
                <w:t>10476</w:t>
              </w:r>
            </w:ins>
          </w:p>
        </w:tc>
      </w:tr>
      <w:tr w:rsidR="00F50E9D" w:rsidRPr="009476C7" w14:paraId="027C38BE" w14:textId="77777777" w:rsidTr="00F50E9D">
        <w:trPr>
          <w:trHeight w:val="176"/>
          <w:jc w:val="center"/>
          <w:ins w:id="276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9476C7" w:rsidRDefault="00F50E9D" w:rsidP="007E4EE7">
            <w:pPr>
              <w:pStyle w:val="TAC"/>
              <w:rPr>
                <w:ins w:id="276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9476C7" w:rsidRDefault="00F50E9D" w:rsidP="007E4EE7">
            <w:pPr>
              <w:pStyle w:val="TAC"/>
              <w:rPr>
                <w:ins w:id="276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9476C7" w:rsidRDefault="00F50E9D" w:rsidP="007E4EE7">
            <w:pPr>
              <w:pStyle w:val="TAC"/>
              <w:rPr>
                <w:ins w:id="27637" w:author="Lee, Daewon" w:date="2020-11-10T16:18:00Z"/>
                <w:sz w:val="16"/>
                <w:szCs w:val="18"/>
                <w:lang w:eastAsia="zh-CN"/>
              </w:rPr>
            </w:pPr>
            <w:ins w:id="2763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9476C7" w:rsidRDefault="00F50E9D" w:rsidP="007E4EE7">
            <w:pPr>
              <w:pStyle w:val="TAC"/>
              <w:rPr>
                <w:ins w:id="27639" w:author="Lee, Daewon" w:date="2020-11-10T16:18:00Z"/>
                <w:sz w:val="16"/>
                <w:szCs w:val="18"/>
                <w:lang w:eastAsia="zh-CN"/>
              </w:rPr>
            </w:pPr>
            <w:ins w:id="27640" w:author="Lee, Daewon" w:date="2020-11-10T16:18:00Z">
              <w:r w:rsidRPr="009476C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9476C7" w:rsidRDefault="00F50E9D" w:rsidP="007E4EE7">
            <w:pPr>
              <w:pStyle w:val="TAC"/>
              <w:rPr>
                <w:ins w:id="27641" w:author="Lee, Daewon" w:date="2020-11-10T16:18:00Z"/>
                <w:sz w:val="16"/>
                <w:szCs w:val="18"/>
                <w:lang w:eastAsia="zh-CN"/>
              </w:rPr>
            </w:pPr>
            <w:ins w:id="27642" w:author="Lee, Daewon" w:date="2020-11-10T16:18:00Z">
              <w:r w:rsidRPr="009476C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9476C7" w:rsidRDefault="00F50E9D" w:rsidP="007E4EE7">
            <w:pPr>
              <w:pStyle w:val="TAC"/>
              <w:rPr>
                <w:ins w:id="27643" w:author="Lee, Daewon" w:date="2020-11-10T16:18:00Z"/>
                <w:sz w:val="16"/>
                <w:szCs w:val="18"/>
                <w:lang w:eastAsia="zh-CN"/>
              </w:rPr>
            </w:pPr>
            <w:ins w:id="27644" w:author="Lee, Daewon" w:date="2020-11-10T16:18:00Z">
              <w:r w:rsidRPr="009476C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9476C7" w:rsidRDefault="00F50E9D" w:rsidP="007E4EE7">
            <w:pPr>
              <w:pStyle w:val="TAC"/>
              <w:rPr>
                <w:ins w:id="27645" w:author="Lee, Daewon" w:date="2020-11-10T16:18:00Z"/>
                <w:sz w:val="16"/>
                <w:szCs w:val="18"/>
                <w:lang w:eastAsia="zh-CN"/>
              </w:rPr>
            </w:pPr>
            <w:ins w:id="27646" w:author="Lee, Daewon" w:date="2020-11-10T16:18:00Z">
              <w:r w:rsidRPr="009476C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9476C7" w:rsidRDefault="00F50E9D" w:rsidP="007E4EE7">
            <w:pPr>
              <w:pStyle w:val="TAC"/>
              <w:rPr>
                <w:ins w:id="27647" w:author="Lee, Daewon" w:date="2020-11-10T16:18:00Z"/>
                <w:sz w:val="16"/>
                <w:szCs w:val="18"/>
                <w:lang w:eastAsia="zh-CN"/>
              </w:rPr>
            </w:pPr>
            <w:ins w:id="27648" w:author="Lee, Daewon" w:date="2020-11-10T16:18:00Z">
              <w:r w:rsidRPr="009476C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9476C7" w:rsidRDefault="00F50E9D" w:rsidP="007E4EE7">
            <w:pPr>
              <w:pStyle w:val="TAC"/>
              <w:rPr>
                <w:ins w:id="27649" w:author="Lee, Daewon" w:date="2020-11-10T16:18:00Z"/>
                <w:sz w:val="16"/>
                <w:szCs w:val="18"/>
                <w:lang w:eastAsia="zh-CN"/>
              </w:rPr>
            </w:pPr>
            <w:ins w:id="27650" w:author="Lee, Daewon" w:date="2020-11-10T16:18:00Z">
              <w:r w:rsidRPr="009476C7">
                <w:rPr>
                  <w:sz w:val="16"/>
                  <w:szCs w:val="18"/>
                  <w:lang w:eastAsia="zh-CN"/>
                </w:rPr>
                <w:t>5143</w:t>
              </w:r>
            </w:ins>
          </w:p>
        </w:tc>
      </w:tr>
      <w:tr w:rsidR="00F50E9D" w:rsidRPr="009476C7" w14:paraId="3D5C9FB6" w14:textId="77777777" w:rsidTr="00F50E9D">
        <w:trPr>
          <w:trHeight w:val="176"/>
          <w:jc w:val="center"/>
          <w:ins w:id="276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9476C7" w:rsidRDefault="00F50E9D" w:rsidP="007E4EE7">
            <w:pPr>
              <w:pStyle w:val="TAC"/>
              <w:rPr>
                <w:ins w:id="276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9476C7" w:rsidRDefault="00F50E9D" w:rsidP="007E4EE7">
            <w:pPr>
              <w:pStyle w:val="TAC"/>
              <w:rPr>
                <w:ins w:id="27653" w:author="Lee, Daewon" w:date="2020-11-10T16:18:00Z"/>
                <w:sz w:val="16"/>
                <w:szCs w:val="18"/>
                <w:lang w:eastAsia="zh-CN"/>
              </w:rPr>
            </w:pPr>
            <w:ins w:id="27654"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9476C7" w:rsidRDefault="00F50E9D" w:rsidP="007E4EE7">
            <w:pPr>
              <w:pStyle w:val="TAC"/>
              <w:rPr>
                <w:ins w:id="27655" w:author="Lee, Daewon" w:date="2020-11-10T16:18:00Z"/>
                <w:sz w:val="16"/>
                <w:szCs w:val="18"/>
                <w:lang w:eastAsia="zh-CN"/>
              </w:rPr>
            </w:pPr>
            <w:ins w:id="2765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9476C7" w:rsidRDefault="00F50E9D" w:rsidP="007E4EE7">
            <w:pPr>
              <w:pStyle w:val="TAC"/>
              <w:rPr>
                <w:ins w:id="27657" w:author="Lee, Daewon" w:date="2020-11-10T16:18:00Z"/>
                <w:sz w:val="16"/>
                <w:szCs w:val="18"/>
                <w:lang w:eastAsia="zh-CN"/>
              </w:rPr>
            </w:pPr>
            <w:ins w:id="27658" w:author="Lee, Daewon" w:date="2020-11-10T16:18:00Z">
              <w:r w:rsidRPr="009476C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9476C7" w:rsidRDefault="00F50E9D" w:rsidP="007E4EE7">
            <w:pPr>
              <w:pStyle w:val="TAC"/>
              <w:rPr>
                <w:ins w:id="27659" w:author="Lee, Daewon" w:date="2020-11-10T16:18:00Z"/>
                <w:sz w:val="16"/>
                <w:szCs w:val="18"/>
                <w:lang w:eastAsia="zh-CN"/>
              </w:rPr>
            </w:pPr>
            <w:ins w:id="27660" w:author="Lee, Daewon" w:date="2020-11-10T16:18:00Z">
              <w:r w:rsidRPr="009476C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9476C7" w:rsidRDefault="00F50E9D" w:rsidP="007E4EE7">
            <w:pPr>
              <w:pStyle w:val="TAC"/>
              <w:rPr>
                <w:ins w:id="27661" w:author="Lee, Daewon" w:date="2020-11-10T16:18:00Z"/>
                <w:sz w:val="16"/>
                <w:szCs w:val="18"/>
                <w:lang w:eastAsia="zh-CN"/>
              </w:rPr>
            </w:pPr>
            <w:ins w:id="27662" w:author="Lee, Daewon" w:date="2020-11-10T16:18:00Z">
              <w:r w:rsidRPr="009476C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9476C7" w:rsidRDefault="00F50E9D" w:rsidP="007E4EE7">
            <w:pPr>
              <w:pStyle w:val="TAC"/>
              <w:rPr>
                <w:ins w:id="27663" w:author="Lee, Daewon" w:date="2020-11-10T16:18:00Z"/>
                <w:sz w:val="16"/>
                <w:szCs w:val="18"/>
                <w:lang w:eastAsia="zh-CN"/>
              </w:rPr>
            </w:pPr>
            <w:ins w:id="27664" w:author="Lee, Daewon" w:date="2020-11-10T16:18:00Z">
              <w:r w:rsidRPr="009476C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9476C7" w:rsidRDefault="00F50E9D" w:rsidP="007E4EE7">
            <w:pPr>
              <w:pStyle w:val="TAC"/>
              <w:rPr>
                <w:ins w:id="27665" w:author="Lee, Daewon" w:date="2020-11-10T16:18:00Z"/>
                <w:sz w:val="16"/>
                <w:szCs w:val="18"/>
                <w:lang w:eastAsia="zh-CN"/>
              </w:rPr>
            </w:pPr>
            <w:ins w:id="27666" w:author="Lee, Daewon" w:date="2020-11-10T16:18:00Z">
              <w:r w:rsidRPr="009476C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9476C7" w:rsidRDefault="00F50E9D" w:rsidP="007E4EE7">
            <w:pPr>
              <w:pStyle w:val="TAC"/>
              <w:rPr>
                <w:ins w:id="27667" w:author="Lee, Daewon" w:date="2020-11-10T16:18:00Z"/>
                <w:sz w:val="16"/>
                <w:szCs w:val="18"/>
                <w:lang w:eastAsia="zh-CN"/>
              </w:rPr>
            </w:pPr>
            <w:ins w:id="27668" w:author="Lee, Daewon" w:date="2020-11-10T16:18:00Z">
              <w:r w:rsidRPr="009476C7">
                <w:rPr>
                  <w:sz w:val="16"/>
                  <w:szCs w:val="18"/>
                  <w:lang w:eastAsia="zh-CN"/>
                </w:rPr>
                <w:t>1.889</w:t>
              </w:r>
            </w:ins>
          </w:p>
        </w:tc>
      </w:tr>
      <w:tr w:rsidR="00F50E9D" w:rsidRPr="009476C7" w14:paraId="4E9B74DC" w14:textId="77777777" w:rsidTr="00F50E9D">
        <w:trPr>
          <w:trHeight w:val="176"/>
          <w:jc w:val="center"/>
          <w:ins w:id="276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9476C7" w:rsidRDefault="00F50E9D" w:rsidP="007E4EE7">
            <w:pPr>
              <w:pStyle w:val="TAC"/>
              <w:rPr>
                <w:ins w:id="276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9476C7" w:rsidRDefault="00F50E9D" w:rsidP="007E4EE7">
            <w:pPr>
              <w:pStyle w:val="TAC"/>
              <w:rPr>
                <w:ins w:id="276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9476C7" w:rsidRDefault="00F50E9D" w:rsidP="007E4EE7">
            <w:pPr>
              <w:pStyle w:val="TAC"/>
              <w:rPr>
                <w:ins w:id="27672" w:author="Lee, Daewon" w:date="2020-11-10T16:18:00Z"/>
                <w:sz w:val="16"/>
                <w:szCs w:val="18"/>
                <w:lang w:eastAsia="zh-CN"/>
              </w:rPr>
            </w:pPr>
            <w:ins w:id="2767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9476C7" w:rsidRDefault="00F50E9D" w:rsidP="007E4EE7">
            <w:pPr>
              <w:pStyle w:val="TAC"/>
              <w:rPr>
                <w:ins w:id="27674" w:author="Lee, Daewon" w:date="2020-11-10T16:18:00Z"/>
                <w:sz w:val="16"/>
                <w:szCs w:val="18"/>
                <w:lang w:eastAsia="zh-CN"/>
              </w:rPr>
            </w:pPr>
            <w:ins w:id="27675" w:author="Lee, Daewon" w:date="2020-11-10T16:18:00Z">
              <w:r w:rsidRPr="009476C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9476C7" w:rsidRDefault="00F50E9D" w:rsidP="007E4EE7">
            <w:pPr>
              <w:pStyle w:val="TAC"/>
              <w:rPr>
                <w:ins w:id="27676" w:author="Lee, Daewon" w:date="2020-11-10T16:18:00Z"/>
                <w:sz w:val="16"/>
                <w:szCs w:val="18"/>
                <w:lang w:eastAsia="zh-CN"/>
              </w:rPr>
            </w:pPr>
            <w:ins w:id="27677" w:author="Lee, Daewon" w:date="2020-11-10T16:18:00Z">
              <w:r w:rsidRPr="009476C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9476C7" w:rsidRDefault="00F50E9D" w:rsidP="007E4EE7">
            <w:pPr>
              <w:pStyle w:val="TAC"/>
              <w:rPr>
                <w:ins w:id="27678" w:author="Lee, Daewon" w:date="2020-11-10T16:18:00Z"/>
                <w:sz w:val="16"/>
                <w:szCs w:val="18"/>
                <w:lang w:eastAsia="zh-CN"/>
              </w:rPr>
            </w:pPr>
            <w:ins w:id="27679" w:author="Lee, Daewon" w:date="2020-11-10T16:18:00Z">
              <w:r w:rsidRPr="009476C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9476C7" w:rsidRDefault="00F50E9D" w:rsidP="007E4EE7">
            <w:pPr>
              <w:pStyle w:val="TAC"/>
              <w:rPr>
                <w:ins w:id="27680" w:author="Lee, Daewon" w:date="2020-11-10T16:18:00Z"/>
                <w:sz w:val="16"/>
                <w:szCs w:val="18"/>
                <w:lang w:eastAsia="zh-CN"/>
              </w:rPr>
            </w:pPr>
            <w:ins w:id="27681" w:author="Lee, Daewon" w:date="2020-11-10T16:18:00Z">
              <w:r w:rsidRPr="009476C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9476C7" w:rsidRDefault="00F50E9D" w:rsidP="007E4EE7">
            <w:pPr>
              <w:pStyle w:val="TAC"/>
              <w:rPr>
                <w:ins w:id="27682" w:author="Lee, Daewon" w:date="2020-11-10T16:18:00Z"/>
                <w:sz w:val="16"/>
                <w:szCs w:val="18"/>
                <w:lang w:eastAsia="zh-CN"/>
              </w:rPr>
            </w:pPr>
            <w:ins w:id="27683" w:author="Lee, Daewon" w:date="2020-11-10T16:18:00Z">
              <w:r w:rsidRPr="009476C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9476C7" w:rsidRDefault="00F50E9D" w:rsidP="007E4EE7">
            <w:pPr>
              <w:pStyle w:val="TAC"/>
              <w:rPr>
                <w:ins w:id="27684" w:author="Lee, Daewon" w:date="2020-11-10T16:18:00Z"/>
                <w:sz w:val="16"/>
                <w:szCs w:val="18"/>
                <w:lang w:eastAsia="zh-CN"/>
              </w:rPr>
            </w:pPr>
            <w:ins w:id="27685" w:author="Lee, Daewon" w:date="2020-11-10T16:18:00Z">
              <w:r w:rsidRPr="009476C7">
                <w:rPr>
                  <w:sz w:val="16"/>
                  <w:szCs w:val="18"/>
                  <w:lang w:eastAsia="zh-CN"/>
                </w:rPr>
                <w:t>5.524</w:t>
              </w:r>
            </w:ins>
          </w:p>
        </w:tc>
      </w:tr>
      <w:tr w:rsidR="00F50E9D" w:rsidRPr="009476C7" w14:paraId="4EEA3AC8" w14:textId="77777777" w:rsidTr="00F50E9D">
        <w:trPr>
          <w:trHeight w:val="176"/>
          <w:jc w:val="center"/>
          <w:ins w:id="276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9476C7" w:rsidRDefault="00F50E9D" w:rsidP="007E4EE7">
            <w:pPr>
              <w:pStyle w:val="TAC"/>
              <w:rPr>
                <w:ins w:id="276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9476C7" w:rsidRDefault="00F50E9D" w:rsidP="007E4EE7">
            <w:pPr>
              <w:pStyle w:val="TAC"/>
              <w:rPr>
                <w:ins w:id="276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9476C7" w:rsidRDefault="00F50E9D" w:rsidP="007E4EE7">
            <w:pPr>
              <w:pStyle w:val="TAC"/>
              <w:rPr>
                <w:ins w:id="27689" w:author="Lee, Daewon" w:date="2020-11-10T16:18:00Z"/>
                <w:sz w:val="16"/>
                <w:szCs w:val="18"/>
                <w:lang w:eastAsia="zh-CN"/>
              </w:rPr>
            </w:pPr>
            <w:ins w:id="2769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9476C7" w:rsidRDefault="00F50E9D" w:rsidP="007E4EE7">
            <w:pPr>
              <w:pStyle w:val="TAC"/>
              <w:rPr>
                <w:ins w:id="27691" w:author="Lee, Daewon" w:date="2020-11-10T16:18:00Z"/>
                <w:sz w:val="16"/>
                <w:szCs w:val="18"/>
                <w:lang w:eastAsia="zh-CN"/>
              </w:rPr>
            </w:pPr>
            <w:ins w:id="27692" w:author="Lee, Daewon" w:date="2020-11-10T16:18:00Z">
              <w:r w:rsidRPr="009476C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9476C7" w:rsidRDefault="00F50E9D" w:rsidP="007E4EE7">
            <w:pPr>
              <w:pStyle w:val="TAC"/>
              <w:rPr>
                <w:ins w:id="27693" w:author="Lee, Daewon" w:date="2020-11-10T16:18:00Z"/>
                <w:sz w:val="16"/>
                <w:szCs w:val="18"/>
                <w:lang w:eastAsia="zh-CN"/>
              </w:rPr>
            </w:pPr>
            <w:ins w:id="27694" w:author="Lee, Daewon" w:date="2020-11-10T16:18:00Z">
              <w:r w:rsidRPr="009476C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9476C7" w:rsidRDefault="00F50E9D" w:rsidP="007E4EE7">
            <w:pPr>
              <w:pStyle w:val="TAC"/>
              <w:rPr>
                <w:ins w:id="27695" w:author="Lee, Daewon" w:date="2020-11-10T16:18:00Z"/>
                <w:sz w:val="16"/>
                <w:szCs w:val="18"/>
                <w:lang w:eastAsia="zh-CN"/>
              </w:rPr>
            </w:pPr>
            <w:ins w:id="27696" w:author="Lee, Daewon" w:date="2020-11-10T16:18:00Z">
              <w:r w:rsidRPr="009476C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9476C7" w:rsidRDefault="00F50E9D" w:rsidP="007E4EE7">
            <w:pPr>
              <w:pStyle w:val="TAC"/>
              <w:rPr>
                <w:ins w:id="27697" w:author="Lee, Daewon" w:date="2020-11-10T16:18:00Z"/>
                <w:sz w:val="16"/>
                <w:szCs w:val="18"/>
                <w:lang w:eastAsia="zh-CN"/>
              </w:rPr>
            </w:pPr>
            <w:ins w:id="27698" w:author="Lee, Daewon" w:date="2020-11-10T16:18:00Z">
              <w:r w:rsidRPr="009476C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9476C7" w:rsidRDefault="00F50E9D" w:rsidP="007E4EE7">
            <w:pPr>
              <w:pStyle w:val="TAC"/>
              <w:rPr>
                <w:ins w:id="27699" w:author="Lee, Daewon" w:date="2020-11-10T16:18:00Z"/>
                <w:sz w:val="16"/>
                <w:szCs w:val="18"/>
                <w:lang w:eastAsia="zh-CN"/>
              </w:rPr>
            </w:pPr>
            <w:ins w:id="27700" w:author="Lee, Daewon" w:date="2020-11-10T16:18:00Z">
              <w:r w:rsidRPr="009476C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9476C7" w:rsidRDefault="00F50E9D" w:rsidP="007E4EE7">
            <w:pPr>
              <w:pStyle w:val="TAC"/>
              <w:rPr>
                <w:ins w:id="27701" w:author="Lee, Daewon" w:date="2020-11-10T16:18:00Z"/>
                <w:sz w:val="16"/>
                <w:szCs w:val="18"/>
                <w:lang w:eastAsia="zh-CN"/>
              </w:rPr>
            </w:pPr>
            <w:ins w:id="27702" w:author="Lee, Daewon" w:date="2020-11-10T16:18:00Z">
              <w:r w:rsidRPr="009476C7">
                <w:rPr>
                  <w:sz w:val="16"/>
                  <w:szCs w:val="18"/>
                  <w:lang w:eastAsia="zh-CN"/>
                </w:rPr>
                <w:t>52.664</w:t>
              </w:r>
            </w:ins>
          </w:p>
        </w:tc>
      </w:tr>
      <w:tr w:rsidR="00F50E9D" w:rsidRPr="009476C7" w14:paraId="71BE8E22" w14:textId="77777777" w:rsidTr="00F50E9D">
        <w:trPr>
          <w:trHeight w:val="176"/>
          <w:jc w:val="center"/>
          <w:ins w:id="277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9476C7" w:rsidRDefault="00F50E9D" w:rsidP="007E4EE7">
            <w:pPr>
              <w:pStyle w:val="TAC"/>
              <w:rPr>
                <w:ins w:id="277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9476C7" w:rsidRDefault="00F50E9D" w:rsidP="007E4EE7">
            <w:pPr>
              <w:pStyle w:val="TAC"/>
              <w:rPr>
                <w:ins w:id="277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9476C7" w:rsidRDefault="00F50E9D" w:rsidP="007E4EE7">
            <w:pPr>
              <w:pStyle w:val="TAC"/>
              <w:rPr>
                <w:ins w:id="27706" w:author="Lee, Daewon" w:date="2020-11-10T16:18:00Z"/>
                <w:sz w:val="16"/>
                <w:szCs w:val="18"/>
                <w:lang w:eastAsia="zh-CN"/>
              </w:rPr>
            </w:pPr>
            <w:ins w:id="2770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9476C7" w:rsidRDefault="00F50E9D" w:rsidP="007E4EE7">
            <w:pPr>
              <w:pStyle w:val="TAC"/>
              <w:rPr>
                <w:ins w:id="27708" w:author="Lee, Daewon" w:date="2020-11-10T16:18:00Z"/>
                <w:sz w:val="16"/>
                <w:szCs w:val="18"/>
                <w:lang w:eastAsia="zh-CN"/>
              </w:rPr>
            </w:pPr>
            <w:ins w:id="27709" w:author="Lee, Daewon" w:date="2020-11-10T16:18:00Z">
              <w:r w:rsidRPr="009476C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9476C7" w:rsidRDefault="00F50E9D" w:rsidP="007E4EE7">
            <w:pPr>
              <w:pStyle w:val="TAC"/>
              <w:rPr>
                <w:ins w:id="27710" w:author="Lee, Daewon" w:date="2020-11-10T16:18:00Z"/>
                <w:sz w:val="16"/>
                <w:szCs w:val="18"/>
                <w:lang w:eastAsia="zh-CN"/>
              </w:rPr>
            </w:pPr>
            <w:ins w:id="27711" w:author="Lee, Daewon" w:date="2020-11-10T16:18:00Z">
              <w:r w:rsidRPr="009476C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9476C7" w:rsidRDefault="00F50E9D" w:rsidP="007E4EE7">
            <w:pPr>
              <w:pStyle w:val="TAC"/>
              <w:rPr>
                <w:ins w:id="27712" w:author="Lee, Daewon" w:date="2020-11-10T16:18:00Z"/>
                <w:sz w:val="16"/>
                <w:szCs w:val="18"/>
                <w:lang w:eastAsia="zh-CN"/>
              </w:rPr>
            </w:pPr>
            <w:ins w:id="27713" w:author="Lee, Daewon" w:date="2020-11-10T16:18:00Z">
              <w:r w:rsidRPr="009476C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9476C7" w:rsidRDefault="00F50E9D" w:rsidP="007E4EE7">
            <w:pPr>
              <w:pStyle w:val="TAC"/>
              <w:rPr>
                <w:ins w:id="27714" w:author="Lee, Daewon" w:date="2020-11-10T16:18:00Z"/>
                <w:sz w:val="16"/>
                <w:szCs w:val="18"/>
                <w:lang w:eastAsia="zh-CN"/>
              </w:rPr>
            </w:pPr>
            <w:ins w:id="27715" w:author="Lee, Daewon" w:date="2020-11-10T16:18:00Z">
              <w:r w:rsidRPr="009476C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9476C7" w:rsidRDefault="00F50E9D" w:rsidP="007E4EE7">
            <w:pPr>
              <w:pStyle w:val="TAC"/>
              <w:rPr>
                <w:ins w:id="27716" w:author="Lee, Daewon" w:date="2020-11-10T16:18:00Z"/>
                <w:sz w:val="16"/>
                <w:szCs w:val="18"/>
                <w:lang w:eastAsia="zh-CN"/>
              </w:rPr>
            </w:pPr>
            <w:ins w:id="27717" w:author="Lee, Daewon" w:date="2020-11-10T16:18:00Z">
              <w:r w:rsidRPr="009476C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9476C7" w:rsidRDefault="00F50E9D" w:rsidP="007E4EE7">
            <w:pPr>
              <w:pStyle w:val="TAC"/>
              <w:rPr>
                <w:ins w:id="27718" w:author="Lee, Daewon" w:date="2020-11-10T16:18:00Z"/>
                <w:sz w:val="16"/>
                <w:szCs w:val="18"/>
                <w:lang w:eastAsia="zh-CN"/>
              </w:rPr>
            </w:pPr>
            <w:ins w:id="27719" w:author="Lee, Daewon" w:date="2020-11-10T16:18:00Z">
              <w:r w:rsidRPr="009476C7">
                <w:rPr>
                  <w:sz w:val="16"/>
                  <w:szCs w:val="18"/>
                  <w:lang w:eastAsia="zh-CN"/>
                </w:rPr>
                <w:t>21.199</w:t>
              </w:r>
            </w:ins>
          </w:p>
        </w:tc>
      </w:tr>
      <w:tr w:rsidR="00F50E9D" w:rsidRPr="009476C7" w14:paraId="1EB0051A" w14:textId="77777777" w:rsidTr="00F50E9D">
        <w:trPr>
          <w:trHeight w:val="176"/>
          <w:jc w:val="center"/>
          <w:ins w:id="277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9476C7" w:rsidRDefault="00F50E9D" w:rsidP="007E4EE7">
            <w:pPr>
              <w:pStyle w:val="TAC"/>
              <w:rPr>
                <w:ins w:id="277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9476C7" w:rsidRDefault="00F50E9D" w:rsidP="007E4EE7">
            <w:pPr>
              <w:pStyle w:val="TAC"/>
              <w:rPr>
                <w:ins w:id="27722" w:author="Lee, Daewon" w:date="2020-11-10T16:18:00Z"/>
                <w:sz w:val="16"/>
                <w:szCs w:val="18"/>
                <w:lang w:eastAsia="zh-CN"/>
              </w:rPr>
            </w:pPr>
            <w:ins w:id="27723"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9476C7" w:rsidRDefault="00F50E9D" w:rsidP="007E4EE7">
            <w:pPr>
              <w:pStyle w:val="TAC"/>
              <w:rPr>
                <w:ins w:id="27724" w:author="Lee, Daewon" w:date="2020-11-10T16:18:00Z"/>
                <w:sz w:val="16"/>
                <w:szCs w:val="18"/>
                <w:lang w:eastAsia="zh-CN"/>
              </w:rPr>
            </w:pPr>
            <w:ins w:id="2772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9476C7" w:rsidRDefault="00F50E9D" w:rsidP="007E4EE7">
            <w:pPr>
              <w:pStyle w:val="TAC"/>
              <w:rPr>
                <w:ins w:id="27726" w:author="Lee, Daewon" w:date="2020-11-10T16:18:00Z"/>
                <w:sz w:val="16"/>
                <w:szCs w:val="18"/>
                <w:lang w:eastAsia="zh-CN"/>
              </w:rPr>
            </w:pPr>
            <w:ins w:id="27727" w:author="Lee, Daewon" w:date="2020-11-10T16:18:00Z">
              <w:r w:rsidRPr="009476C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9476C7" w:rsidRDefault="00F50E9D" w:rsidP="007E4EE7">
            <w:pPr>
              <w:pStyle w:val="TAC"/>
              <w:rPr>
                <w:ins w:id="27728" w:author="Lee, Daewon" w:date="2020-11-10T16:18:00Z"/>
                <w:sz w:val="16"/>
                <w:szCs w:val="18"/>
                <w:lang w:eastAsia="zh-CN"/>
              </w:rPr>
            </w:pPr>
            <w:ins w:id="27729" w:author="Lee, Daewon" w:date="2020-11-10T16:18:00Z">
              <w:r w:rsidRPr="009476C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9476C7" w:rsidRDefault="00F50E9D" w:rsidP="007E4EE7">
            <w:pPr>
              <w:pStyle w:val="TAC"/>
              <w:rPr>
                <w:ins w:id="27730" w:author="Lee, Daewon" w:date="2020-11-10T16:18:00Z"/>
                <w:sz w:val="16"/>
                <w:szCs w:val="18"/>
                <w:lang w:eastAsia="zh-CN"/>
              </w:rPr>
            </w:pPr>
            <w:ins w:id="27731" w:author="Lee, Daewon" w:date="2020-11-10T16:18:00Z">
              <w:r w:rsidRPr="009476C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9476C7" w:rsidRDefault="00F50E9D" w:rsidP="007E4EE7">
            <w:pPr>
              <w:pStyle w:val="TAC"/>
              <w:rPr>
                <w:ins w:id="27732" w:author="Lee, Daewon" w:date="2020-11-10T16:18:00Z"/>
                <w:sz w:val="16"/>
                <w:szCs w:val="18"/>
                <w:lang w:eastAsia="zh-CN"/>
              </w:rPr>
            </w:pPr>
            <w:ins w:id="27733" w:author="Lee, Daewon" w:date="2020-11-10T16:18:00Z">
              <w:r w:rsidRPr="009476C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9476C7" w:rsidRDefault="00F50E9D" w:rsidP="007E4EE7">
            <w:pPr>
              <w:pStyle w:val="TAC"/>
              <w:rPr>
                <w:ins w:id="27734" w:author="Lee, Daewon" w:date="2020-11-10T16:18:00Z"/>
                <w:sz w:val="16"/>
                <w:szCs w:val="18"/>
                <w:lang w:eastAsia="zh-CN"/>
              </w:rPr>
            </w:pPr>
            <w:ins w:id="27735" w:author="Lee, Daewon" w:date="2020-11-10T16:18:00Z">
              <w:r w:rsidRPr="009476C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9476C7" w:rsidRDefault="00F50E9D" w:rsidP="007E4EE7">
            <w:pPr>
              <w:pStyle w:val="TAC"/>
              <w:rPr>
                <w:ins w:id="27736" w:author="Lee, Daewon" w:date="2020-11-10T16:18:00Z"/>
                <w:sz w:val="16"/>
                <w:szCs w:val="18"/>
                <w:lang w:eastAsia="zh-CN"/>
              </w:rPr>
            </w:pPr>
            <w:ins w:id="27737" w:author="Lee, Daewon" w:date="2020-11-10T16:18:00Z">
              <w:r w:rsidRPr="009476C7">
                <w:rPr>
                  <w:sz w:val="16"/>
                  <w:szCs w:val="18"/>
                  <w:lang w:eastAsia="zh-CN"/>
                </w:rPr>
                <w:t>996</w:t>
              </w:r>
            </w:ins>
          </w:p>
        </w:tc>
      </w:tr>
      <w:tr w:rsidR="00F50E9D" w:rsidRPr="009476C7" w14:paraId="6F3FF4E1" w14:textId="77777777" w:rsidTr="00F50E9D">
        <w:trPr>
          <w:trHeight w:val="176"/>
          <w:jc w:val="center"/>
          <w:ins w:id="277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9476C7" w:rsidRDefault="00F50E9D" w:rsidP="007E4EE7">
            <w:pPr>
              <w:pStyle w:val="TAC"/>
              <w:rPr>
                <w:ins w:id="277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9476C7" w:rsidRDefault="00F50E9D" w:rsidP="007E4EE7">
            <w:pPr>
              <w:pStyle w:val="TAC"/>
              <w:rPr>
                <w:ins w:id="277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9476C7" w:rsidRDefault="00F50E9D" w:rsidP="007E4EE7">
            <w:pPr>
              <w:pStyle w:val="TAC"/>
              <w:rPr>
                <w:ins w:id="27741" w:author="Lee, Daewon" w:date="2020-11-10T16:18:00Z"/>
                <w:sz w:val="16"/>
                <w:szCs w:val="18"/>
                <w:lang w:eastAsia="zh-CN"/>
              </w:rPr>
            </w:pPr>
            <w:ins w:id="2774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9476C7" w:rsidRDefault="00F50E9D" w:rsidP="007E4EE7">
            <w:pPr>
              <w:pStyle w:val="TAC"/>
              <w:rPr>
                <w:ins w:id="27743" w:author="Lee, Daewon" w:date="2020-11-10T16:18:00Z"/>
                <w:sz w:val="16"/>
                <w:szCs w:val="18"/>
                <w:lang w:eastAsia="zh-CN"/>
              </w:rPr>
            </w:pPr>
            <w:ins w:id="27744" w:author="Lee, Daewon" w:date="2020-11-10T16:18:00Z">
              <w:r w:rsidRPr="009476C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9476C7" w:rsidRDefault="00F50E9D" w:rsidP="007E4EE7">
            <w:pPr>
              <w:pStyle w:val="TAC"/>
              <w:rPr>
                <w:ins w:id="27745" w:author="Lee, Daewon" w:date="2020-11-10T16:18:00Z"/>
                <w:sz w:val="16"/>
                <w:szCs w:val="18"/>
                <w:lang w:eastAsia="zh-CN"/>
              </w:rPr>
            </w:pPr>
            <w:ins w:id="27746" w:author="Lee, Daewon" w:date="2020-11-10T16:18:00Z">
              <w:r w:rsidRPr="009476C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9476C7" w:rsidRDefault="00F50E9D" w:rsidP="007E4EE7">
            <w:pPr>
              <w:pStyle w:val="TAC"/>
              <w:rPr>
                <w:ins w:id="27747" w:author="Lee, Daewon" w:date="2020-11-10T16:18:00Z"/>
                <w:sz w:val="16"/>
                <w:szCs w:val="18"/>
                <w:lang w:eastAsia="zh-CN"/>
              </w:rPr>
            </w:pPr>
            <w:ins w:id="27748" w:author="Lee, Daewon" w:date="2020-11-10T16:18:00Z">
              <w:r w:rsidRPr="009476C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9476C7" w:rsidRDefault="00F50E9D" w:rsidP="007E4EE7">
            <w:pPr>
              <w:pStyle w:val="TAC"/>
              <w:rPr>
                <w:ins w:id="27749" w:author="Lee, Daewon" w:date="2020-11-10T16:18:00Z"/>
                <w:sz w:val="16"/>
                <w:szCs w:val="18"/>
                <w:lang w:eastAsia="zh-CN"/>
              </w:rPr>
            </w:pPr>
            <w:ins w:id="27750" w:author="Lee, Daewon" w:date="2020-11-10T16:18:00Z">
              <w:r w:rsidRPr="009476C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9476C7" w:rsidRDefault="00F50E9D" w:rsidP="007E4EE7">
            <w:pPr>
              <w:pStyle w:val="TAC"/>
              <w:rPr>
                <w:ins w:id="27751" w:author="Lee, Daewon" w:date="2020-11-10T16:18:00Z"/>
                <w:sz w:val="16"/>
                <w:szCs w:val="18"/>
                <w:lang w:eastAsia="zh-CN"/>
              </w:rPr>
            </w:pPr>
            <w:ins w:id="27752" w:author="Lee, Daewon" w:date="2020-11-10T16:18:00Z">
              <w:r w:rsidRPr="009476C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9476C7" w:rsidRDefault="00F50E9D" w:rsidP="007E4EE7">
            <w:pPr>
              <w:pStyle w:val="TAC"/>
              <w:rPr>
                <w:ins w:id="27753" w:author="Lee, Daewon" w:date="2020-11-10T16:18:00Z"/>
                <w:sz w:val="16"/>
                <w:szCs w:val="18"/>
                <w:lang w:eastAsia="zh-CN"/>
              </w:rPr>
            </w:pPr>
            <w:ins w:id="27754" w:author="Lee, Daewon" w:date="2020-11-10T16:18:00Z">
              <w:r w:rsidRPr="009476C7">
                <w:rPr>
                  <w:sz w:val="16"/>
                  <w:szCs w:val="18"/>
                  <w:lang w:eastAsia="zh-CN"/>
                </w:rPr>
                <w:t>4296</w:t>
              </w:r>
            </w:ins>
          </w:p>
        </w:tc>
      </w:tr>
      <w:tr w:rsidR="00F50E9D" w:rsidRPr="009476C7" w14:paraId="0D8118BA" w14:textId="77777777" w:rsidTr="00F50E9D">
        <w:trPr>
          <w:trHeight w:val="176"/>
          <w:jc w:val="center"/>
          <w:ins w:id="277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9476C7" w:rsidRDefault="00F50E9D" w:rsidP="007E4EE7">
            <w:pPr>
              <w:pStyle w:val="TAC"/>
              <w:rPr>
                <w:ins w:id="277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9476C7" w:rsidRDefault="00F50E9D" w:rsidP="007E4EE7">
            <w:pPr>
              <w:pStyle w:val="TAC"/>
              <w:rPr>
                <w:ins w:id="277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9476C7" w:rsidRDefault="00F50E9D" w:rsidP="007E4EE7">
            <w:pPr>
              <w:pStyle w:val="TAC"/>
              <w:rPr>
                <w:ins w:id="27758" w:author="Lee, Daewon" w:date="2020-11-10T16:18:00Z"/>
                <w:sz w:val="16"/>
                <w:szCs w:val="18"/>
                <w:lang w:eastAsia="zh-CN"/>
              </w:rPr>
            </w:pPr>
            <w:ins w:id="2775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9476C7" w:rsidRDefault="00F50E9D" w:rsidP="007E4EE7">
            <w:pPr>
              <w:pStyle w:val="TAC"/>
              <w:rPr>
                <w:ins w:id="27760" w:author="Lee, Daewon" w:date="2020-11-10T16:18:00Z"/>
                <w:sz w:val="16"/>
                <w:szCs w:val="18"/>
                <w:lang w:eastAsia="zh-CN"/>
              </w:rPr>
            </w:pPr>
            <w:ins w:id="27761" w:author="Lee, Daewon" w:date="2020-11-10T16:18:00Z">
              <w:r w:rsidRPr="009476C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9476C7" w:rsidRDefault="00F50E9D" w:rsidP="007E4EE7">
            <w:pPr>
              <w:pStyle w:val="TAC"/>
              <w:rPr>
                <w:ins w:id="27762" w:author="Lee, Daewon" w:date="2020-11-10T16:18:00Z"/>
                <w:sz w:val="16"/>
                <w:szCs w:val="18"/>
                <w:lang w:eastAsia="zh-CN"/>
              </w:rPr>
            </w:pPr>
            <w:ins w:id="27763" w:author="Lee, Daewon" w:date="2020-11-10T16:18:00Z">
              <w:r w:rsidRPr="009476C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9476C7" w:rsidRDefault="00F50E9D" w:rsidP="007E4EE7">
            <w:pPr>
              <w:pStyle w:val="TAC"/>
              <w:rPr>
                <w:ins w:id="27764" w:author="Lee, Daewon" w:date="2020-11-10T16:18:00Z"/>
                <w:sz w:val="16"/>
                <w:szCs w:val="18"/>
                <w:lang w:eastAsia="zh-CN"/>
              </w:rPr>
            </w:pPr>
            <w:ins w:id="27765" w:author="Lee, Daewon" w:date="2020-11-10T16:18:00Z">
              <w:r w:rsidRPr="009476C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9476C7" w:rsidRDefault="00F50E9D" w:rsidP="007E4EE7">
            <w:pPr>
              <w:pStyle w:val="TAC"/>
              <w:rPr>
                <w:ins w:id="27766" w:author="Lee, Daewon" w:date="2020-11-10T16:18:00Z"/>
                <w:sz w:val="16"/>
                <w:szCs w:val="18"/>
                <w:lang w:eastAsia="zh-CN"/>
              </w:rPr>
            </w:pPr>
            <w:ins w:id="27767" w:author="Lee, Daewon" w:date="2020-11-10T16:18:00Z">
              <w:r w:rsidRPr="009476C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9476C7" w:rsidRDefault="00F50E9D" w:rsidP="007E4EE7">
            <w:pPr>
              <w:pStyle w:val="TAC"/>
              <w:rPr>
                <w:ins w:id="27768" w:author="Lee, Daewon" w:date="2020-11-10T16:18:00Z"/>
                <w:sz w:val="16"/>
                <w:szCs w:val="18"/>
                <w:lang w:eastAsia="zh-CN"/>
              </w:rPr>
            </w:pPr>
            <w:ins w:id="27769" w:author="Lee, Daewon" w:date="2020-11-10T16:18:00Z">
              <w:r w:rsidRPr="009476C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9476C7" w:rsidRDefault="00F50E9D" w:rsidP="007E4EE7">
            <w:pPr>
              <w:pStyle w:val="TAC"/>
              <w:rPr>
                <w:ins w:id="27770" w:author="Lee, Daewon" w:date="2020-11-10T16:18:00Z"/>
                <w:sz w:val="16"/>
                <w:szCs w:val="18"/>
                <w:lang w:eastAsia="zh-CN"/>
              </w:rPr>
            </w:pPr>
            <w:ins w:id="27771" w:author="Lee, Daewon" w:date="2020-11-10T16:18:00Z">
              <w:r w:rsidRPr="009476C7">
                <w:rPr>
                  <w:sz w:val="16"/>
                  <w:szCs w:val="18"/>
                  <w:lang w:eastAsia="zh-CN"/>
                </w:rPr>
                <w:t>8255</w:t>
              </w:r>
            </w:ins>
          </w:p>
        </w:tc>
      </w:tr>
      <w:tr w:rsidR="00F50E9D" w:rsidRPr="009476C7" w14:paraId="75964B5B" w14:textId="77777777" w:rsidTr="00F50E9D">
        <w:trPr>
          <w:trHeight w:val="176"/>
          <w:jc w:val="center"/>
          <w:ins w:id="277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9476C7" w:rsidRDefault="00F50E9D" w:rsidP="007E4EE7">
            <w:pPr>
              <w:pStyle w:val="TAC"/>
              <w:rPr>
                <w:ins w:id="277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9476C7" w:rsidRDefault="00F50E9D" w:rsidP="007E4EE7">
            <w:pPr>
              <w:pStyle w:val="TAC"/>
              <w:rPr>
                <w:ins w:id="277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9476C7" w:rsidRDefault="00F50E9D" w:rsidP="007E4EE7">
            <w:pPr>
              <w:pStyle w:val="TAC"/>
              <w:rPr>
                <w:ins w:id="27775" w:author="Lee, Daewon" w:date="2020-11-10T16:18:00Z"/>
                <w:sz w:val="16"/>
                <w:szCs w:val="18"/>
                <w:lang w:eastAsia="zh-CN"/>
              </w:rPr>
            </w:pPr>
            <w:ins w:id="2777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9476C7" w:rsidRDefault="00F50E9D" w:rsidP="007E4EE7">
            <w:pPr>
              <w:pStyle w:val="TAC"/>
              <w:rPr>
                <w:ins w:id="27777" w:author="Lee, Daewon" w:date="2020-11-10T16:18:00Z"/>
                <w:sz w:val="16"/>
                <w:szCs w:val="18"/>
                <w:lang w:eastAsia="zh-CN"/>
              </w:rPr>
            </w:pPr>
            <w:ins w:id="27778" w:author="Lee, Daewon" w:date="2020-11-10T16:18:00Z">
              <w:r w:rsidRPr="009476C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9476C7" w:rsidRDefault="00F50E9D" w:rsidP="007E4EE7">
            <w:pPr>
              <w:pStyle w:val="TAC"/>
              <w:rPr>
                <w:ins w:id="27779" w:author="Lee, Daewon" w:date="2020-11-10T16:18:00Z"/>
                <w:sz w:val="16"/>
                <w:szCs w:val="18"/>
                <w:lang w:eastAsia="zh-CN"/>
              </w:rPr>
            </w:pPr>
            <w:ins w:id="27780" w:author="Lee, Daewon" w:date="2020-11-10T16:18:00Z">
              <w:r w:rsidRPr="009476C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9476C7" w:rsidRDefault="00F50E9D" w:rsidP="007E4EE7">
            <w:pPr>
              <w:pStyle w:val="TAC"/>
              <w:rPr>
                <w:ins w:id="27781" w:author="Lee, Daewon" w:date="2020-11-10T16:18:00Z"/>
                <w:sz w:val="16"/>
                <w:szCs w:val="18"/>
                <w:lang w:eastAsia="zh-CN"/>
              </w:rPr>
            </w:pPr>
            <w:ins w:id="27782" w:author="Lee, Daewon" w:date="2020-11-10T16:18:00Z">
              <w:r w:rsidRPr="009476C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9476C7" w:rsidRDefault="00F50E9D" w:rsidP="007E4EE7">
            <w:pPr>
              <w:pStyle w:val="TAC"/>
              <w:rPr>
                <w:ins w:id="27783" w:author="Lee, Daewon" w:date="2020-11-10T16:18:00Z"/>
                <w:sz w:val="16"/>
                <w:szCs w:val="18"/>
                <w:lang w:eastAsia="zh-CN"/>
              </w:rPr>
            </w:pPr>
            <w:ins w:id="27784" w:author="Lee, Daewon" w:date="2020-11-10T16:18:00Z">
              <w:r w:rsidRPr="009476C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9476C7" w:rsidRDefault="00F50E9D" w:rsidP="007E4EE7">
            <w:pPr>
              <w:pStyle w:val="TAC"/>
              <w:rPr>
                <w:ins w:id="27785" w:author="Lee, Daewon" w:date="2020-11-10T16:18:00Z"/>
                <w:sz w:val="16"/>
                <w:szCs w:val="18"/>
                <w:lang w:eastAsia="zh-CN"/>
              </w:rPr>
            </w:pPr>
            <w:ins w:id="27786" w:author="Lee, Daewon" w:date="2020-11-10T16:18:00Z">
              <w:r w:rsidRPr="009476C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9476C7" w:rsidRDefault="00F50E9D" w:rsidP="007E4EE7">
            <w:pPr>
              <w:pStyle w:val="TAC"/>
              <w:rPr>
                <w:ins w:id="27787" w:author="Lee, Daewon" w:date="2020-11-10T16:18:00Z"/>
                <w:sz w:val="16"/>
                <w:szCs w:val="18"/>
                <w:lang w:eastAsia="zh-CN"/>
              </w:rPr>
            </w:pPr>
            <w:ins w:id="27788" w:author="Lee, Daewon" w:date="2020-11-10T16:18:00Z">
              <w:r w:rsidRPr="009476C7">
                <w:rPr>
                  <w:sz w:val="16"/>
                  <w:szCs w:val="18"/>
                  <w:lang w:eastAsia="zh-CN"/>
                </w:rPr>
                <w:t>4411</w:t>
              </w:r>
            </w:ins>
          </w:p>
        </w:tc>
      </w:tr>
      <w:tr w:rsidR="00F50E9D" w:rsidRPr="009476C7" w14:paraId="1D2E3F00" w14:textId="77777777" w:rsidTr="00F50E9D">
        <w:trPr>
          <w:trHeight w:val="176"/>
          <w:jc w:val="center"/>
          <w:ins w:id="277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9476C7" w:rsidRDefault="00F50E9D" w:rsidP="007E4EE7">
            <w:pPr>
              <w:pStyle w:val="TAC"/>
              <w:rPr>
                <w:ins w:id="277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9476C7" w:rsidRDefault="00F50E9D" w:rsidP="007E4EE7">
            <w:pPr>
              <w:pStyle w:val="TAC"/>
              <w:rPr>
                <w:ins w:id="27791" w:author="Lee, Daewon" w:date="2020-11-10T16:18:00Z"/>
                <w:sz w:val="16"/>
                <w:szCs w:val="18"/>
                <w:lang w:eastAsia="zh-CN"/>
              </w:rPr>
            </w:pPr>
            <w:ins w:id="27792"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9476C7" w:rsidRDefault="00F50E9D" w:rsidP="007E4EE7">
            <w:pPr>
              <w:pStyle w:val="TAC"/>
              <w:rPr>
                <w:ins w:id="27793" w:author="Lee, Daewon" w:date="2020-11-10T16:18:00Z"/>
                <w:sz w:val="16"/>
                <w:szCs w:val="18"/>
                <w:lang w:eastAsia="zh-CN"/>
              </w:rPr>
            </w:pPr>
            <w:ins w:id="2779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9476C7" w:rsidRDefault="00F50E9D" w:rsidP="007E4EE7">
            <w:pPr>
              <w:pStyle w:val="TAC"/>
              <w:rPr>
                <w:ins w:id="27795" w:author="Lee, Daewon" w:date="2020-11-10T16:18:00Z"/>
                <w:sz w:val="16"/>
                <w:szCs w:val="18"/>
                <w:lang w:eastAsia="zh-CN"/>
              </w:rPr>
            </w:pPr>
            <w:ins w:id="27796" w:author="Lee, Daewon" w:date="2020-11-10T16:18:00Z">
              <w:r w:rsidRPr="009476C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9476C7" w:rsidRDefault="00F50E9D" w:rsidP="007E4EE7">
            <w:pPr>
              <w:pStyle w:val="TAC"/>
              <w:rPr>
                <w:ins w:id="27797" w:author="Lee, Daewon" w:date="2020-11-10T16:18:00Z"/>
                <w:sz w:val="16"/>
                <w:szCs w:val="18"/>
                <w:lang w:eastAsia="zh-CN"/>
              </w:rPr>
            </w:pPr>
            <w:ins w:id="27798" w:author="Lee, Daewon" w:date="2020-11-10T16:18:00Z">
              <w:r w:rsidRPr="009476C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9476C7" w:rsidRDefault="00F50E9D" w:rsidP="007E4EE7">
            <w:pPr>
              <w:pStyle w:val="TAC"/>
              <w:rPr>
                <w:ins w:id="27799" w:author="Lee, Daewon" w:date="2020-11-10T16:18:00Z"/>
                <w:sz w:val="16"/>
                <w:szCs w:val="18"/>
                <w:lang w:eastAsia="zh-CN"/>
              </w:rPr>
            </w:pPr>
            <w:ins w:id="27800" w:author="Lee, Daewon" w:date="2020-11-10T16:18:00Z">
              <w:r w:rsidRPr="009476C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9476C7" w:rsidRDefault="00F50E9D" w:rsidP="007E4EE7">
            <w:pPr>
              <w:pStyle w:val="TAC"/>
              <w:rPr>
                <w:ins w:id="27801" w:author="Lee, Daewon" w:date="2020-11-10T16:18:00Z"/>
                <w:sz w:val="16"/>
                <w:szCs w:val="18"/>
                <w:lang w:eastAsia="zh-CN"/>
              </w:rPr>
            </w:pPr>
            <w:ins w:id="27802" w:author="Lee, Daewon" w:date="2020-11-10T16:18:00Z">
              <w:r w:rsidRPr="009476C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9476C7" w:rsidRDefault="00F50E9D" w:rsidP="007E4EE7">
            <w:pPr>
              <w:pStyle w:val="TAC"/>
              <w:rPr>
                <w:ins w:id="27803" w:author="Lee, Daewon" w:date="2020-11-10T16:18:00Z"/>
                <w:sz w:val="16"/>
                <w:szCs w:val="18"/>
                <w:lang w:eastAsia="zh-CN"/>
              </w:rPr>
            </w:pPr>
            <w:ins w:id="27804" w:author="Lee, Daewon" w:date="2020-11-10T16:18:00Z">
              <w:r w:rsidRPr="009476C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9476C7" w:rsidRDefault="00F50E9D" w:rsidP="007E4EE7">
            <w:pPr>
              <w:pStyle w:val="TAC"/>
              <w:rPr>
                <w:ins w:id="27805" w:author="Lee, Daewon" w:date="2020-11-10T16:18:00Z"/>
                <w:sz w:val="16"/>
                <w:szCs w:val="18"/>
                <w:lang w:eastAsia="zh-CN"/>
              </w:rPr>
            </w:pPr>
            <w:ins w:id="27806" w:author="Lee, Daewon" w:date="2020-11-10T16:18:00Z">
              <w:r w:rsidRPr="009476C7">
                <w:rPr>
                  <w:sz w:val="16"/>
                  <w:szCs w:val="18"/>
                  <w:lang w:eastAsia="zh-CN"/>
                </w:rPr>
                <w:t>2.312</w:t>
              </w:r>
            </w:ins>
          </w:p>
        </w:tc>
      </w:tr>
      <w:tr w:rsidR="00F50E9D" w:rsidRPr="009476C7" w14:paraId="6CC2B85C" w14:textId="77777777" w:rsidTr="00F50E9D">
        <w:trPr>
          <w:trHeight w:val="176"/>
          <w:jc w:val="center"/>
          <w:ins w:id="278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9476C7" w:rsidRDefault="00F50E9D" w:rsidP="007E4EE7">
            <w:pPr>
              <w:pStyle w:val="TAC"/>
              <w:rPr>
                <w:ins w:id="278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9476C7" w:rsidRDefault="00F50E9D" w:rsidP="007E4EE7">
            <w:pPr>
              <w:pStyle w:val="TAC"/>
              <w:rPr>
                <w:ins w:id="278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9476C7" w:rsidRDefault="00F50E9D" w:rsidP="007E4EE7">
            <w:pPr>
              <w:pStyle w:val="TAC"/>
              <w:rPr>
                <w:ins w:id="27810" w:author="Lee, Daewon" w:date="2020-11-10T16:18:00Z"/>
                <w:sz w:val="16"/>
                <w:szCs w:val="18"/>
                <w:lang w:eastAsia="zh-CN"/>
              </w:rPr>
            </w:pPr>
            <w:ins w:id="2781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9476C7" w:rsidRDefault="00F50E9D" w:rsidP="007E4EE7">
            <w:pPr>
              <w:pStyle w:val="TAC"/>
              <w:rPr>
                <w:ins w:id="27812" w:author="Lee, Daewon" w:date="2020-11-10T16:18:00Z"/>
                <w:sz w:val="16"/>
                <w:szCs w:val="18"/>
                <w:lang w:eastAsia="zh-CN"/>
              </w:rPr>
            </w:pPr>
            <w:ins w:id="27813" w:author="Lee, Daewon" w:date="2020-11-10T16:18:00Z">
              <w:r w:rsidRPr="009476C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9476C7" w:rsidRDefault="00F50E9D" w:rsidP="007E4EE7">
            <w:pPr>
              <w:pStyle w:val="TAC"/>
              <w:rPr>
                <w:ins w:id="27814" w:author="Lee, Daewon" w:date="2020-11-10T16:18:00Z"/>
                <w:sz w:val="16"/>
                <w:szCs w:val="18"/>
                <w:lang w:eastAsia="zh-CN"/>
              </w:rPr>
            </w:pPr>
            <w:ins w:id="27815" w:author="Lee, Daewon" w:date="2020-11-10T16:18:00Z">
              <w:r w:rsidRPr="009476C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9476C7" w:rsidRDefault="00F50E9D" w:rsidP="007E4EE7">
            <w:pPr>
              <w:pStyle w:val="TAC"/>
              <w:rPr>
                <w:ins w:id="27816" w:author="Lee, Daewon" w:date="2020-11-10T16:18:00Z"/>
                <w:sz w:val="16"/>
                <w:szCs w:val="18"/>
                <w:lang w:eastAsia="zh-CN"/>
              </w:rPr>
            </w:pPr>
            <w:ins w:id="27817" w:author="Lee, Daewon" w:date="2020-11-10T16:18:00Z">
              <w:r w:rsidRPr="009476C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9476C7" w:rsidRDefault="00F50E9D" w:rsidP="007E4EE7">
            <w:pPr>
              <w:pStyle w:val="TAC"/>
              <w:rPr>
                <w:ins w:id="27818" w:author="Lee, Daewon" w:date="2020-11-10T16:18:00Z"/>
                <w:sz w:val="16"/>
                <w:szCs w:val="18"/>
                <w:lang w:eastAsia="zh-CN"/>
              </w:rPr>
            </w:pPr>
            <w:ins w:id="27819" w:author="Lee, Daewon" w:date="2020-11-10T16:18:00Z">
              <w:r w:rsidRPr="009476C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9476C7" w:rsidRDefault="00F50E9D" w:rsidP="007E4EE7">
            <w:pPr>
              <w:pStyle w:val="TAC"/>
              <w:rPr>
                <w:ins w:id="27820" w:author="Lee, Daewon" w:date="2020-11-10T16:18:00Z"/>
                <w:sz w:val="16"/>
                <w:szCs w:val="18"/>
                <w:lang w:eastAsia="zh-CN"/>
              </w:rPr>
            </w:pPr>
            <w:ins w:id="27821" w:author="Lee, Daewon" w:date="2020-11-10T16:18:00Z">
              <w:r w:rsidRPr="009476C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9476C7" w:rsidRDefault="00F50E9D" w:rsidP="007E4EE7">
            <w:pPr>
              <w:pStyle w:val="TAC"/>
              <w:rPr>
                <w:ins w:id="27822" w:author="Lee, Daewon" w:date="2020-11-10T16:18:00Z"/>
                <w:sz w:val="16"/>
                <w:szCs w:val="18"/>
                <w:lang w:eastAsia="zh-CN"/>
              </w:rPr>
            </w:pPr>
            <w:ins w:id="27823" w:author="Lee, Daewon" w:date="2020-11-10T16:18:00Z">
              <w:r w:rsidRPr="009476C7">
                <w:rPr>
                  <w:sz w:val="16"/>
                  <w:szCs w:val="18"/>
                  <w:lang w:eastAsia="zh-CN"/>
                </w:rPr>
                <w:t>6.168</w:t>
              </w:r>
            </w:ins>
          </w:p>
        </w:tc>
      </w:tr>
      <w:tr w:rsidR="00F50E9D" w:rsidRPr="009476C7" w14:paraId="5BA4B436" w14:textId="77777777" w:rsidTr="00F50E9D">
        <w:trPr>
          <w:trHeight w:val="176"/>
          <w:jc w:val="center"/>
          <w:ins w:id="278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9476C7" w:rsidRDefault="00F50E9D" w:rsidP="007E4EE7">
            <w:pPr>
              <w:pStyle w:val="TAC"/>
              <w:rPr>
                <w:ins w:id="278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9476C7" w:rsidRDefault="00F50E9D" w:rsidP="007E4EE7">
            <w:pPr>
              <w:pStyle w:val="TAC"/>
              <w:rPr>
                <w:ins w:id="278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9476C7" w:rsidRDefault="00F50E9D" w:rsidP="007E4EE7">
            <w:pPr>
              <w:pStyle w:val="TAC"/>
              <w:rPr>
                <w:ins w:id="27827" w:author="Lee, Daewon" w:date="2020-11-10T16:18:00Z"/>
                <w:sz w:val="16"/>
                <w:szCs w:val="18"/>
                <w:lang w:eastAsia="zh-CN"/>
              </w:rPr>
            </w:pPr>
            <w:ins w:id="2782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9476C7" w:rsidRDefault="00F50E9D" w:rsidP="007E4EE7">
            <w:pPr>
              <w:pStyle w:val="TAC"/>
              <w:rPr>
                <w:ins w:id="27829" w:author="Lee, Daewon" w:date="2020-11-10T16:18:00Z"/>
                <w:sz w:val="16"/>
                <w:szCs w:val="18"/>
                <w:lang w:eastAsia="zh-CN"/>
              </w:rPr>
            </w:pPr>
            <w:ins w:id="27830" w:author="Lee, Daewon" w:date="2020-11-10T16:18:00Z">
              <w:r w:rsidRPr="009476C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9476C7" w:rsidRDefault="00F50E9D" w:rsidP="007E4EE7">
            <w:pPr>
              <w:pStyle w:val="TAC"/>
              <w:rPr>
                <w:ins w:id="27831" w:author="Lee, Daewon" w:date="2020-11-10T16:18:00Z"/>
                <w:sz w:val="16"/>
                <w:szCs w:val="18"/>
                <w:lang w:eastAsia="zh-CN"/>
              </w:rPr>
            </w:pPr>
            <w:ins w:id="27832" w:author="Lee, Daewon" w:date="2020-11-10T16:18:00Z">
              <w:r w:rsidRPr="009476C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9476C7" w:rsidRDefault="00F50E9D" w:rsidP="007E4EE7">
            <w:pPr>
              <w:pStyle w:val="TAC"/>
              <w:rPr>
                <w:ins w:id="27833" w:author="Lee, Daewon" w:date="2020-11-10T16:18:00Z"/>
                <w:sz w:val="16"/>
                <w:szCs w:val="18"/>
                <w:lang w:eastAsia="zh-CN"/>
              </w:rPr>
            </w:pPr>
            <w:ins w:id="27834" w:author="Lee, Daewon" w:date="2020-11-10T16:18:00Z">
              <w:r w:rsidRPr="009476C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9476C7" w:rsidRDefault="00F50E9D" w:rsidP="007E4EE7">
            <w:pPr>
              <w:pStyle w:val="TAC"/>
              <w:rPr>
                <w:ins w:id="27835" w:author="Lee, Daewon" w:date="2020-11-10T16:18:00Z"/>
                <w:sz w:val="16"/>
                <w:szCs w:val="18"/>
                <w:lang w:eastAsia="zh-CN"/>
              </w:rPr>
            </w:pPr>
            <w:ins w:id="27836" w:author="Lee, Daewon" w:date="2020-11-10T16:18:00Z">
              <w:r w:rsidRPr="009476C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9476C7" w:rsidRDefault="00F50E9D" w:rsidP="007E4EE7">
            <w:pPr>
              <w:pStyle w:val="TAC"/>
              <w:rPr>
                <w:ins w:id="27837" w:author="Lee, Daewon" w:date="2020-11-10T16:18:00Z"/>
                <w:sz w:val="16"/>
                <w:szCs w:val="18"/>
                <w:lang w:eastAsia="zh-CN"/>
              </w:rPr>
            </w:pPr>
            <w:ins w:id="27838" w:author="Lee, Daewon" w:date="2020-11-10T16:18:00Z">
              <w:r w:rsidRPr="009476C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9476C7" w:rsidRDefault="00F50E9D" w:rsidP="007E4EE7">
            <w:pPr>
              <w:pStyle w:val="TAC"/>
              <w:rPr>
                <w:ins w:id="27839" w:author="Lee, Daewon" w:date="2020-11-10T16:18:00Z"/>
                <w:sz w:val="16"/>
                <w:szCs w:val="18"/>
                <w:lang w:eastAsia="zh-CN"/>
              </w:rPr>
            </w:pPr>
            <w:ins w:id="27840" w:author="Lee, Daewon" w:date="2020-11-10T16:18:00Z">
              <w:r w:rsidRPr="009476C7">
                <w:rPr>
                  <w:sz w:val="16"/>
                  <w:szCs w:val="18"/>
                  <w:lang w:eastAsia="zh-CN"/>
                </w:rPr>
                <w:t>33.331</w:t>
              </w:r>
            </w:ins>
          </w:p>
        </w:tc>
      </w:tr>
      <w:tr w:rsidR="00F50E9D" w:rsidRPr="009476C7" w14:paraId="145261D4" w14:textId="77777777" w:rsidTr="00F50E9D">
        <w:trPr>
          <w:trHeight w:val="176"/>
          <w:jc w:val="center"/>
          <w:ins w:id="278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9476C7" w:rsidRDefault="00F50E9D" w:rsidP="007E4EE7">
            <w:pPr>
              <w:pStyle w:val="TAC"/>
              <w:rPr>
                <w:ins w:id="278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9476C7" w:rsidRDefault="00F50E9D" w:rsidP="007E4EE7">
            <w:pPr>
              <w:pStyle w:val="TAC"/>
              <w:rPr>
                <w:ins w:id="278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9476C7" w:rsidRDefault="00F50E9D" w:rsidP="007E4EE7">
            <w:pPr>
              <w:pStyle w:val="TAC"/>
              <w:rPr>
                <w:ins w:id="27844" w:author="Lee, Daewon" w:date="2020-11-10T16:18:00Z"/>
                <w:sz w:val="16"/>
                <w:szCs w:val="18"/>
                <w:lang w:eastAsia="zh-CN"/>
              </w:rPr>
            </w:pPr>
            <w:ins w:id="2784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9476C7" w:rsidRDefault="00F50E9D" w:rsidP="007E4EE7">
            <w:pPr>
              <w:pStyle w:val="TAC"/>
              <w:rPr>
                <w:ins w:id="27846" w:author="Lee, Daewon" w:date="2020-11-10T16:18:00Z"/>
                <w:sz w:val="16"/>
                <w:szCs w:val="18"/>
                <w:lang w:eastAsia="zh-CN"/>
              </w:rPr>
            </w:pPr>
            <w:ins w:id="27847" w:author="Lee, Daewon" w:date="2020-11-10T16:18:00Z">
              <w:r w:rsidRPr="009476C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9476C7" w:rsidRDefault="00F50E9D" w:rsidP="007E4EE7">
            <w:pPr>
              <w:pStyle w:val="TAC"/>
              <w:rPr>
                <w:ins w:id="27848" w:author="Lee, Daewon" w:date="2020-11-10T16:18:00Z"/>
                <w:sz w:val="16"/>
                <w:szCs w:val="18"/>
                <w:lang w:eastAsia="zh-CN"/>
              </w:rPr>
            </w:pPr>
            <w:ins w:id="27849" w:author="Lee, Daewon" w:date="2020-11-10T16:18:00Z">
              <w:r w:rsidRPr="009476C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9476C7" w:rsidRDefault="00F50E9D" w:rsidP="007E4EE7">
            <w:pPr>
              <w:pStyle w:val="TAC"/>
              <w:rPr>
                <w:ins w:id="27850" w:author="Lee, Daewon" w:date="2020-11-10T16:18:00Z"/>
                <w:sz w:val="16"/>
                <w:szCs w:val="18"/>
                <w:lang w:eastAsia="zh-CN"/>
              </w:rPr>
            </w:pPr>
            <w:ins w:id="27851" w:author="Lee, Daewon" w:date="2020-11-10T16:18:00Z">
              <w:r w:rsidRPr="009476C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9476C7" w:rsidRDefault="00F50E9D" w:rsidP="007E4EE7">
            <w:pPr>
              <w:pStyle w:val="TAC"/>
              <w:rPr>
                <w:ins w:id="27852" w:author="Lee, Daewon" w:date="2020-11-10T16:18:00Z"/>
                <w:sz w:val="16"/>
                <w:szCs w:val="18"/>
                <w:lang w:eastAsia="zh-CN"/>
              </w:rPr>
            </w:pPr>
            <w:ins w:id="27853" w:author="Lee, Daewon" w:date="2020-11-10T16:18:00Z">
              <w:r w:rsidRPr="009476C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9476C7" w:rsidRDefault="00F50E9D" w:rsidP="007E4EE7">
            <w:pPr>
              <w:pStyle w:val="TAC"/>
              <w:rPr>
                <w:ins w:id="27854" w:author="Lee, Daewon" w:date="2020-11-10T16:18:00Z"/>
                <w:sz w:val="16"/>
                <w:szCs w:val="18"/>
                <w:lang w:eastAsia="zh-CN"/>
              </w:rPr>
            </w:pPr>
            <w:ins w:id="27855" w:author="Lee, Daewon" w:date="2020-11-10T16:18:00Z">
              <w:r w:rsidRPr="009476C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9476C7" w:rsidRDefault="00F50E9D" w:rsidP="007E4EE7">
            <w:pPr>
              <w:pStyle w:val="TAC"/>
              <w:rPr>
                <w:ins w:id="27856" w:author="Lee, Daewon" w:date="2020-11-10T16:18:00Z"/>
                <w:sz w:val="16"/>
                <w:szCs w:val="18"/>
                <w:lang w:eastAsia="zh-CN"/>
              </w:rPr>
            </w:pPr>
            <w:ins w:id="27857" w:author="Lee, Daewon" w:date="2020-11-10T16:18:00Z">
              <w:r w:rsidRPr="009476C7">
                <w:rPr>
                  <w:sz w:val="16"/>
                  <w:szCs w:val="18"/>
                  <w:lang w:eastAsia="zh-CN"/>
                </w:rPr>
                <w:t>10.714</w:t>
              </w:r>
            </w:ins>
          </w:p>
        </w:tc>
      </w:tr>
      <w:tr w:rsidR="00F50E9D" w:rsidRPr="009476C7" w14:paraId="7E0C64EE" w14:textId="77777777" w:rsidTr="00F50E9D">
        <w:trPr>
          <w:trHeight w:val="176"/>
          <w:jc w:val="center"/>
          <w:ins w:id="278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9476C7" w:rsidRDefault="00F50E9D" w:rsidP="007E4EE7">
            <w:pPr>
              <w:pStyle w:val="TAC"/>
              <w:rPr>
                <w:ins w:id="278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9476C7" w:rsidRDefault="00F50E9D" w:rsidP="007E4EE7">
            <w:pPr>
              <w:pStyle w:val="TAC"/>
              <w:rPr>
                <w:ins w:id="27860" w:author="Lee, Daewon" w:date="2020-11-10T16:18:00Z"/>
                <w:sz w:val="16"/>
                <w:szCs w:val="18"/>
                <w:lang w:eastAsia="zh-CN"/>
              </w:rPr>
            </w:pPr>
            <w:ins w:id="27861"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9476C7" w:rsidRDefault="00F50E9D" w:rsidP="007E4EE7">
            <w:pPr>
              <w:pStyle w:val="TAC"/>
              <w:rPr>
                <w:ins w:id="27862" w:author="Lee, Daewon" w:date="2020-11-10T16:18:00Z"/>
                <w:sz w:val="16"/>
                <w:szCs w:val="18"/>
                <w:lang w:eastAsia="zh-CN"/>
              </w:rPr>
            </w:pPr>
            <w:ins w:id="27863"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9476C7" w:rsidRDefault="00F50E9D" w:rsidP="007E4EE7">
            <w:pPr>
              <w:pStyle w:val="TAC"/>
              <w:rPr>
                <w:ins w:id="27864" w:author="Lee, Daewon" w:date="2020-11-10T16:18:00Z"/>
                <w:sz w:val="16"/>
                <w:szCs w:val="18"/>
                <w:lang w:eastAsia="zh-CN"/>
              </w:rPr>
            </w:pPr>
            <w:ins w:id="27865"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9476C7" w:rsidRDefault="00F50E9D" w:rsidP="007E4EE7">
            <w:pPr>
              <w:pStyle w:val="TAC"/>
              <w:rPr>
                <w:ins w:id="27866" w:author="Lee, Daewon" w:date="2020-11-10T16:18:00Z"/>
                <w:sz w:val="16"/>
                <w:szCs w:val="18"/>
                <w:lang w:eastAsia="zh-CN"/>
              </w:rPr>
            </w:pPr>
            <w:ins w:id="27867"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9476C7" w:rsidRDefault="00F50E9D" w:rsidP="007E4EE7">
            <w:pPr>
              <w:pStyle w:val="TAC"/>
              <w:rPr>
                <w:ins w:id="27868" w:author="Lee, Daewon" w:date="2020-11-10T16:18:00Z"/>
                <w:sz w:val="16"/>
                <w:szCs w:val="18"/>
                <w:lang w:eastAsia="zh-CN"/>
              </w:rPr>
            </w:pPr>
            <w:ins w:id="27869"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9476C7" w:rsidRDefault="00F50E9D" w:rsidP="007E4EE7">
            <w:pPr>
              <w:pStyle w:val="TAC"/>
              <w:rPr>
                <w:ins w:id="27870" w:author="Lee, Daewon" w:date="2020-11-10T16:18:00Z"/>
                <w:sz w:val="16"/>
                <w:szCs w:val="18"/>
                <w:lang w:eastAsia="zh-CN"/>
              </w:rPr>
            </w:pPr>
            <w:ins w:id="27871"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9476C7" w:rsidRDefault="00F50E9D" w:rsidP="007E4EE7">
            <w:pPr>
              <w:pStyle w:val="TAC"/>
              <w:rPr>
                <w:ins w:id="27872" w:author="Lee, Daewon" w:date="2020-11-10T16:18:00Z"/>
                <w:sz w:val="16"/>
                <w:szCs w:val="18"/>
                <w:lang w:eastAsia="zh-CN"/>
              </w:rPr>
            </w:pPr>
            <w:ins w:id="27873" w:author="Lee, Daewon" w:date="2020-11-10T16:18:00Z">
              <w:r w:rsidRPr="009476C7">
                <w:rPr>
                  <w:sz w:val="16"/>
                  <w:szCs w:val="18"/>
                  <w:lang w:eastAsia="zh-CN"/>
                </w:rPr>
                <w:t>20</w:t>
              </w:r>
            </w:ins>
          </w:p>
        </w:tc>
      </w:tr>
      <w:tr w:rsidR="00F50E9D" w:rsidRPr="009476C7" w14:paraId="5ABE1B39" w14:textId="77777777" w:rsidTr="00F50E9D">
        <w:trPr>
          <w:trHeight w:val="176"/>
          <w:jc w:val="center"/>
          <w:ins w:id="278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9476C7" w:rsidRDefault="00F50E9D" w:rsidP="007E4EE7">
            <w:pPr>
              <w:pStyle w:val="TAC"/>
              <w:rPr>
                <w:ins w:id="278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9476C7" w:rsidRDefault="00F50E9D" w:rsidP="007E4EE7">
            <w:pPr>
              <w:pStyle w:val="TAC"/>
              <w:rPr>
                <w:ins w:id="27876" w:author="Lee, Daewon" w:date="2020-11-10T16:18:00Z"/>
                <w:sz w:val="16"/>
                <w:szCs w:val="18"/>
                <w:lang w:eastAsia="zh-CN"/>
              </w:rPr>
            </w:pPr>
            <w:ins w:id="2787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9476C7" w:rsidRDefault="00F50E9D" w:rsidP="007E4EE7">
            <w:pPr>
              <w:pStyle w:val="TAC"/>
              <w:rPr>
                <w:ins w:id="27878" w:author="Lee, Daewon" w:date="2020-11-10T16:18:00Z"/>
                <w:sz w:val="16"/>
                <w:szCs w:val="18"/>
                <w:lang w:eastAsia="zh-CN"/>
              </w:rPr>
            </w:pPr>
            <w:ins w:id="2787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9476C7" w:rsidRDefault="00F50E9D" w:rsidP="007E4EE7">
            <w:pPr>
              <w:pStyle w:val="TAC"/>
              <w:rPr>
                <w:ins w:id="27880" w:author="Lee, Daewon" w:date="2020-11-10T16:18:00Z"/>
                <w:sz w:val="16"/>
                <w:szCs w:val="18"/>
                <w:lang w:eastAsia="zh-CN"/>
              </w:rPr>
            </w:pPr>
            <w:ins w:id="2788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9476C7" w:rsidRDefault="00F50E9D" w:rsidP="007E4EE7">
            <w:pPr>
              <w:pStyle w:val="TAC"/>
              <w:rPr>
                <w:ins w:id="27882" w:author="Lee, Daewon" w:date="2020-11-10T16:18:00Z"/>
                <w:sz w:val="16"/>
                <w:szCs w:val="18"/>
                <w:lang w:eastAsia="zh-CN"/>
              </w:rPr>
            </w:pPr>
            <w:ins w:id="27883" w:author="Lee, Daewon" w:date="2020-11-10T16:18:00Z">
              <w:r w:rsidRPr="009476C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9476C7" w:rsidRDefault="00F50E9D" w:rsidP="007E4EE7">
            <w:pPr>
              <w:pStyle w:val="TAC"/>
              <w:rPr>
                <w:ins w:id="27884" w:author="Lee, Daewon" w:date="2020-11-10T16:18:00Z"/>
                <w:sz w:val="16"/>
                <w:szCs w:val="18"/>
                <w:lang w:eastAsia="zh-CN"/>
              </w:rPr>
            </w:pPr>
            <w:ins w:id="2788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9476C7" w:rsidRDefault="00F50E9D" w:rsidP="007E4EE7">
            <w:pPr>
              <w:pStyle w:val="TAC"/>
              <w:rPr>
                <w:ins w:id="27886" w:author="Lee, Daewon" w:date="2020-11-10T16:18:00Z"/>
                <w:sz w:val="16"/>
                <w:szCs w:val="18"/>
                <w:lang w:eastAsia="zh-CN"/>
              </w:rPr>
            </w:pPr>
            <w:ins w:id="2788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9476C7" w:rsidRDefault="00F50E9D" w:rsidP="007E4EE7">
            <w:pPr>
              <w:pStyle w:val="TAC"/>
              <w:rPr>
                <w:ins w:id="27888" w:author="Lee, Daewon" w:date="2020-11-10T16:18:00Z"/>
                <w:sz w:val="16"/>
                <w:szCs w:val="18"/>
                <w:lang w:eastAsia="zh-CN"/>
              </w:rPr>
            </w:pPr>
            <w:ins w:id="27889" w:author="Lee, Daewon" w:date="2020-11-10T16:18:00Z">
              <w:r w:rsidRPr="009476C7">
                <w:rPr>
                  <w:sz w:val="16"/>
                  <w:szCs w:val="18"/>
                  <w:lang w:eastAsia="zh-CN"/>
                </w:rPr>
                <w:t>0.986</w:t>
              </w:r>
            </w:ins>
          </w:p>
        </w:tc>
      </w:tr>
      <w:tr w:rsidR="00F50E9D" w:rsidRPr="009476C7" w14:paraId="7ED31F10" w14:textId="77777777" w:rsidTr="00F50E9D">
        <w:trPr>
          <w:trHeight w:val="176"/>
          <w:jc w:val="center"/>
          <w:ins w:id="278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9476C7" w:rsidRDefault="00F50E9D" w:rsidP="007E4EE7">
            <w:pPr>
              <w:pStyle w:val="TAC"/>
              <w:rPr>
                <w:ins w:id="278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9476C7" w:rsidRDefault="00F50E9D" w:rsidP="007E4EE7">
            <w:pPr>
              <w:pStyle w:val="TAC"/>
              <w:rPr>
                <w:ins w:id="27892" w:author="Lee, Daewon" w:date="2020-11-10T16:18:00Z"/>
                <w:sz w:val="16"/>
                <w:szCs w:val="18"/>
                <w:lang w:eastAsia="zh-CN"/>
              </w:rPr>
            </w:pPr>
            <w:ins w:id="2789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9476C7" w:rsidRDefault="00F50E9D" w:rsidP="007E4EE7">
            <w:pPr>
              <w:pStyle w:val="TAC"/>
              <w:rPr>
                <w:ins w:id="27894" w:author="Lee, Daewon" w:date="2020-11-10T16:18:00Z"/>
                <w:sz w:val="16"/>
                <w:szCs w:val="18"/>
                <w:lang w:eastAsia="zh-CN"/>
              </w:rPr>
            </w:pPr>
            <w:ins w:id="2789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9476C7" w:rsidRDefault="00F50E9D" w:rsidP="007E4EE7">
            <w:pPr>
              <w:pStyle w:val="TAC"/>
              <w:rPr>
                <w:ins w:id="27896" w:author="Lee, Daewon" w:date="2020-11-10T16:18:00Z"/>
                <w:sz w:val="16"/>
                <w:szCs w:val="18"/>
                <w:lang w:eastAsia="zh-CN"/>
              </w:rPr>
            </w:pPr>
            <w:ins w:id="2789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9476C7" w:rsidRDefault="00F50E9D" w:rsidP="007E4EE7">
            <w:pPr>
              <w:pStyle w:val="TAC"/>
              <w:rPr>
                <w:ins w:id="27898" w:author="Lee, Daewon" w:date="2020-11-10T16:18:00Z"/>
                <w:sz w:val="16"/>
                <w:szCs w:val="18"/>
                <w:lang w:eastAsia="zh-CN"/>
              </w:rPr>
            </w:pPr>
            <w:ins w:id="27899" w:author="Lee, Daewon" w:date="2020-11-10T16:18:00Z">
              <w:r w:rsidRPr="009476C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9476C7" w:rsidRDefault="00F50E9D" w:rsidP="007E4EE7">
            <w:pPr>
              <w:pStyle w:val="TAC"/>
              <w:rPr>
                <w:ins w:id="27900" w:author="Lee, Daewon" w:date="2020-11-10T16:18:00Z"/>
                <w:sz w:val="16"/>
                <w:szCs w:val="18"/>
                <w:lang w:eastAsia="zh-CN"/>
              </w:rPr>
            </w:pPr>
            <w:ins w:id="2790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9476C7" w:rsidRDefault="00F50E9D" w:rsidP="007E4EE7">
            <w:pPr>
              <w:pStyle w:val="TAC"/>
              <w:rPr>
                <w:ins w:id="27902" w:author="Lee, Daewon" w:date="2020-11-10T16:18:00Z"/>
                <w:sz w:val="16"/>
                <w:szCs w:val="18"/>
                <w:lang w:eastAsia="zh-CN"/>
              </w:rPr>
            </w:pPr>
            <w:ins w:id="2790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9476C7" w:rsidRDefault="00F50E9D" w:rsidP="007E4EE7">
            <w:pPr>
              <w:pStyle w:val="TAC"/>
              <w:rPr>
                <w:ins w:id="27904" w:author="Lee, Daewon" w:date="2020-11-10T16:18:00Z"/>
                <w:sz w:val="16"/>
                <w:szCs w:val="18"/>
                <w:lang w:eastAsia="zh-CN"/>
              </w:rPr>
            </w:pPr>
            <w:ins w:id="27905" w:author="Lee, Daewon" w:date="2020-11-10T16:18:00Z">
              <w:r w:rsidRPr="009476C7">
                <w:rPr>
                  <w:sz w:val="16"/>
                  <w:szCs w:val="18"/>
                  <w:lang w:eastAsia="zh-CN"/>
                </w:rPr>
                <w:t>0.995</w:t>
              </w:r>
            </w:ins>
          </w:p>
        </w:tc>
      </w:tr>
      <w:tr w:rsidR="00F50E9D" w:rsidRPr="009476C7" w14:paraId="7C56E4F3" w14:textId="77777777" w:rsidTr="00F50E9D">
        <w:trPr>
          <w:trHeight w:val="176"/>
          <w:jc w:val="center"/>
          <w:ins w:id="279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9476C7" w:rsidRDefault="00F50E9D" w:rsidP="007E4EE7">
            <w:pPr>
              <w:pStyle w:val="TAC"/>
              <w:rPr>
                <w:ins w:id="279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9476C7" w:rsidRDefault="00F50E9D" w:rsidP="007E4EE7">
            <w:pPr>
              <w:pStyle w:val="TAC"/>
              <w:rPr>
                <w:ins w:id="27908" w:author="Lee, Daewon" w:date="2020-11-10T16:18:00Z"/>
                <w:sz w:val="16"/>
                <w:szCs w:val="18"/>
                <w:lang w:eastAsia="zh-CN"/>
              </w:rPr>
            </w:pPr>
            <w:ins w:id="27909"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9476C7" w:rsidRDefault="00F50E9D" w:rsidP="007E4EE7">
            <w:pPr>
              <w:pStyle w:val="TAC"/>
              <w:rPr>
                <w:ins w:id="27910" w:author="Lee, Daewon" w:date="2020-11-10T16:18:00Z"/>
                <w:sz w:val="16"/>
                <w:szCs w:val="18"/>
                <w:lang w:eastAsia="zh-CN"/>
              </w:rPr>
            </w:pPr>
            <w:ins w:id="27911"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9476C7" w:rsidRDefault="00F50E9D" w:rsidP="007E4EE7">
            <w:pPr>
              <w:pStyle w:val="TAC"/>
              <w:rPr>
                <w:ins w:id="27912" w:author="Lee, Daewon" w:date="2020-11-10T16:18:00Z"/>
                <w:sz w:val="16"/>
                <w:szCs w:val="18"/>
                <w:lang w:eastAsia="zh-CN"/>
              </w:rPr>
            </w:pPr>
            <w:ins w:id="27913" w:author="Lee, Daewon" w:date="2020-11-10T16:18:00Z">
              <w:r w:rsidRPr="009476C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9476C7" w:rsidRDefault="00F50E9D" w:rsidP="007E4EE7">
            <w:pPr>
              <w:pStyle w:val="TAC"/>
              <w:rPr>
                <w:ins w:id="27914" w:author="Lee, Daewon" w:date="2020-11-10T16:18:00Z"/>
                <w:sz w:val="16"/>
                <w:szCs w:val="18"/>
                <w:lang w:eastAsia="zh-CN"/>
              </w:rPr>
            </w:pPr>
            <w:ins w:id="27915" w:author="Lee, Daewon" w:date="2020-11-10T16:18:00Z">
              <w:r w:rsidRPr="009476C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9476C7" w:rsidRDefault="00F50E9D" w:rsidP="007E4EE7">
            <w:pPr>
              <w:pStyle w:val="TAC"/>
              <w:rPr>
                <w:ins w:id="27916" w:author="Lee, Daewon" w:date="2020-11-10T16:18:00Z"/>
                <w:sz w:val="16"/>
                <w:szCs w:val="18"/>
                <w:lang w:eastAsia="zh-CN"/>
              </w:rPr>
            </w:pPr>
            <w:ins w:id="27917"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9476C7" w:rsidRDefault="00F50E9D" w:rsidP="007E4EE7">
            <w:pPr>
              <w:pStyle w:val="TAC"/>
              <w:rPr>
                <w:ins w:id="27918" w:author="Lee, Daewon" w:date="2020-11-10T16:18:00Z"/>
                <w:sz w:val="16"/>
                <w:szCs w:val="18"/>
                <w:lang w:eastAsia="zh-CN"/>
              </w:rPr>
            </w:pPr>
            <w:ins w:id="27919" w:author="Lee, Daewon" w:date="2020-11-10T16:18:00Z">
              <w:r w:rsidRPr="009476C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9476C7" w:rsidRDefault="00F50E9D" w:rsidP="007E4EE7">
            <w:pPr>
              <w:pStyle w:val="TAC"/>
              <w:rPr>
                <w:ins w:id="27920" w:author="Lee, Daewon" w:date="2020-11-10T16:18:00Z"/>
                <w:sz w:val="16"/>
                <w:szCs w:val="18"/>
                <w:lang w:eastAsia="zh-CN"/>
              </w:rPr>
            </w:pPr>
            <w:ins w:id="27921" w:author="Lee, Daewon" w:date="2020-11-10T16:18:00Z">
              <w:r w:rsidRPr="009476C7">
                <w:rPr>
                  <w:sz w:val="16"/>
                  <w:szCs w:val="18"/>
                  <w:lang w:eastAsia="zh-CN"/>
                </w:rPr>
                <w:t>0.496</w:t>
              </w:r>
            </w:ins>
          </w:p>
        </w:tc>
      </w:tr>
      <w:tr w:rsidR="00F50E9D" w:rsidRPr="009476C7" w14:paraId="2370B603" w14:textId="77777777" w:rsidTr="00F50E9D">
        <w:trPr>
          <w:trHeight w:val="176"/>
          <w:jc w:val="center"/>
          <w:ins w:id="279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Pr="009476C7" w:rsidRDefault="00F50E9D">
            <w:pPr>
              <w:spacing w:after="0"/>
              <w:rPr>
                <w:ins w:id="2792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9476C7" w:rsidRDefault="00F50E9D" w:rsidP="00A6176A">
            <w:pPr>
              <w:pStyle w:val="TAL"/>
              <w:rPr>
                <w:ins w:id="27924" w:author="Lee, Daewon" w:date="2020-11-10T16:18:00Z"/>
                <w:sz w:val="16"/>
              </w:rPr>
            </w:pPr>
            <w:ins w:id="27925" w:author="Lee, Daewon" w:date="2020-11-10T16:18:00Z">
              <w:r w:rsidRPr="009476C7">
                <w:rPr>
                  <w:sz w:val="16"/>
                </w:rPr>
                <w:t>Additional report/notes: Case 5 and Case 6:</w:t>
              </w:r>
            </w:ins>
          </w:p>
          <w:p w14:paraId="0D11C05B" w14:textId="77777777" w:rsidR="00F50E9D" w:rsidRPr="009476C7" w:rsidRDefault="00F50E9D" w:rsidP="00A6176A">
            <w:pPr>
              <w:pStyle w:val="TAL"/>
              <w:rPr>
                <w:ins w:id="27926" w:author="Lee, Daewon" w:date="2020-11-10T16:18:00Z"/>
                <w:sz w:val="16"/>
              </w:rPr>
            </w:pPr>
            <w:ins w:id="27927" w:author="Lee, Daewon" w:date="2020-11-10T16:18:00Z">
              <w:r w:rsidRPr="009476C7">
                <w:rPr>
                  <w:sz w:val="16"/>
                </w:rPr>
                <w:t>LBT procedure and parameters: Baseline LBT Procedure at gNB: 8us+(1-3)*5us, at the gNB. Only gNBs perform extended CCA</w:t>
              </w:r>
            </w:ins>
          </w:p>
          <w:p w14:paraId="7D0D22F8" w14:textId="5A2FA1D9" w:rsidR="00F50E9D" w:rsidRPr="009476C7" w:rsidRDefault="00F50E9D" w:rsidP="00A6176A">
            <w:pPr>
              <w:pStyle w:val="TAL"/>
              <w:rPr>
                <w:ins w:id="27928" w:author="Lee, Daewon" w:date="2020-11-10T16:18:00Z"/>
                <w:sz w:val="16"/>
              </w:rPr>
            </w:pPr>
            <w:ins w:id="27929" w:author="Lee, Daewon" w:date="2020-11-10T16:18:00Z">
              <w:r w:rsidRPr="009476C7">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9476C7" w:rsidRDefault="00F50E9D" w:rsidP="00A6176A">
            <w:pPr>
              <w:pStyle w:val="TAL"/>
              <w:rPr>
                <w:ins w:id="27930" w:author="Lee, Daewon" w:date="2020-11-10T16:18:00Z"/>
                <w:sz w:val="16"/>
              </w:rPr>
            </w:pPr>
            <w:ins w:id="27931" w:author="Lee, Daewon" w:date="2020-11-10T16:18:00Z">
              <w:r w:rsidRPr="009476C7">
                <w:rPr>
                  <w:sz w:val="16"/>
                </w:rPr>
                <w:t>Only gNBs perform extended CCA. No COT sharing from UL to DL.</w:t>
              </w:r>
            </w:ins>
          </w:p>
          <w:p w14:paraId="2D9E0D4B" w14:textId="77777777" w:rsidR="00F50E9D" w:rsidRPr="009476C7" w:rsidRDefault="00F50E9D" w:rsidP="00A6176A">
            <w:pPr>
              <w:pStyle w:val="TAL"/>
              <w:rPr>
                <w:ins w:id="27932" w:author="Lee, Daewon" w:date="2020-11-10T16:18:00Z"/>
                <w:sz w:val="16"/>
              </w:rPr>
            </w:pPr>
            <w:ins w:id="27933" w:author="Lee, Daewon" w:date="2020-11-10T16:18:00Z">
              <w:r w:rsidRPr="009476C7">
                <w:rPr>
                  <w:sz w:val="16"/>
                </w:rPr>
                <w:t>Common: DL-UL Traffic:50:50, FTP Model 3, 2MB file.{SCS,BW=960Khz,2GHz},{[k1,k2,k3]=[12,0,32] NR slots}, COT  duration 0.25ms, Multi-user scheduling -1 user per COT with beam persistence.</w:t>
              </w:r>
            </w:ins>
          </w:p>
        </w:tc>
      </w:tr>
    </w:tbl>
    <w:p w14:paraId="36035AAC" w14:textId="77777777" w:rsidR="00F50E9D" w:rsidRPr="009476C7" w:rsidRDefault="00F50E9D" w:rsidP="00F50E9D">
      <w:pPr>
        <w:spacing w:after="0"/>
        <w:rPr>
          <w:ins w:id="27934" w:author="Lee, Daewon" w:date="2020-11-10T16:18:00Z"/>
          <w:rFonts w:asciiTheme="minorHAnsi" w:eastAsiaTheme="minorEastAsia" w:hAnsiTheme="minorHAnsi" w:cstheme="minorBidi"/>
          <w:sz w:val="22"/>
          <w:szCs w:val="22"/>
          <w:lang w:eastAsia="ko-KR"/>
        </w:rPr>
      </w:pPr>
    </w:p>
    <w:p w14:paraId="39BA3A32" w14:textId="77777777" w:rsidR="00F50E9D" w:rsidRPr="009476C7" w:rsidRDefault="00F50E9D" w:rsidP="00403B6C">
      <w:pPr>
        <w:pStyle w:val="TH"/>
        <w:rPr>
          <w:ins w:id="27935" w:author="Lee, Daewon" w:date="2020-11-10T16:18:00Z"/>
        </w:rPr>
      </w:pPr>
      <w:ins w:id="27936" w:author="Lee, Daewon" w:date="2020-11-10T16:18:00Z">
        <w:r w:rsidRPr="009476C7">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27539E1F" w14:textId="77777777" w:rsidTr="00F50E9D">
        <w:trPr>
          <w:trHeight w:val="176"/>
          <w:jc w:val="center"/>
          <w:ins w:id="27937"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9476C7" w:rsidRDefault="00F50E9D" w:rsidP="007E4EE7">
            <w:pPr>
              <w:pStyle w:val="TAC"/>
              <w:rPr>
                <w:ins w:id="27938" w:author="Lee, Daewon" w:date="2020-11-10T16:18:00Z"/>
                <w:sz w:val="16"/>
                <w:szCs w:val="18"/>
                <w:lang w:eastAsia="zh-CN"/>
              </w:rPr>
            </w:pPr>
            <w:ins w:id="27939" w:author="Lee, Daewon" w:date="2020-11-10T16:18:00Z">
              <w:r w:rsidRPr="009476C7">
                <w:rPr>
                  <w:sz w:val="16"/>
                  <w:szCs w:val="18"/>
                  <w:lang w:eastAsia="zh-CN"/>
                </w:rPr>
                <w:t>Tdoc /</w:t>
              </w:r>
            </w:ins>
          </w:p>
          <w:p w14:paraId="0E424640" w14:textId="77777777" w:rsidR="00F50E9D" w:rsidRPr="009476C7" w:rsidRDefault="00F50E9D" w:rsidP="007E4EE7">
            <w:pPr>
              <w:pStyle w:val="TAC"/>
              <w:rPr>
                <w:ins w:id="27940" w:author="Lee, Daewon" w:date="2020-11-10T16:18:00Z"/>
                <w:sz w:val="16"/>
                <w:szCs w:val="18"/>
                <w:lang w:eastAsia="zh-CN"/>
              </w:rPr>
            </w:pPr>
            <w:ins w:id="27941"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9476C7" w:rsidRDefault="00F50E9D" w:rsidP="007E4EE7">
            <w:pPr>
              <w:pStyle w:val="TAC"/>
              <w:rPr>
                <w:ins w:id="27942" w:author="Lee, Daewon" w:date="2020-11-10T16:18:00Z"/>
                <w:sz w:val="16"/>
                <w:szCs w:val="18"/>
                <w:lang w:eastAsia="zh-CN"/>
              </w:rPr>
            </w:pPr>
            <w:ins w:id="27943"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9476C7" w:rsidRDefault="00F50E9D" w:rsidP="007E4EE7">
            <w:pPr>
              <w:pStyle w:val="TAC"/>
              <w:rPr>
                <w:ins w:id="27944" w:author="Lee, Daewon" w:date="2020-11-10T16:18:00Z"/>
                <w:sz w:val="16"/>
                <w:szCs w:val="18"/>
                <w:lang w:eastAsia="zh-CN"/>
              </w:rPr>
            </w:pPr>
            <w:ins w:id="27945" w:author="Lee, Daewon" w:date="2020-11-10T16:18:00Z">
              <w:r w:rsidRPr="009476C7">
                <w:rPr>
                  <w:sz w:val="16"/>
                  <w:szCs w:val="18"/>
                  <w:lang w:eastAsia="zh-CN"/>
                </w:rPr>
                <w:t xml:space="preserve">Case 7:  -67dBM@gNB, Rx Assistance </w:t>
              </w:r>
            </w:ins>
          </w:p>
          <w:p w14:paraId="1A18F7F9" w14:textId="77777777" w:rsidR="00F50E9D" w:rsidRPr="009476C7" w:rsidRDefault="00F50E9D" w:rsidP="007E4EE7">
            <w:pPr>
              <w:pStyle w:val="TAC"/>
              <w:rPr>
                <w:ins w:id="27946" w:author="Lee, Daewon" w:date="2020-11-10T16:18:00Z"/>
                <w:sz w:val="16"/>
                <w:szCs w:val="18"/>
                <w:lang w:eastAsia="zh-CN"/>
              </w:rPr>
            </w:pPr>
            <w:ins w:id="27947" w:author="Lee, Daewon" w:date="2020-11-10T16:18:00Z">
              <w:r w:rsidRPr="009476C7">
                <w:rPr>
                  <w:sz w:val="16"/>
                  <w:szCs w:val="18"/>
                  <w:lang w:eastAsia="zh-CN"/>
                </w:rPr>
                <w:t xml:space="preserve">(Mg,Ng,M,N,P) = (1,1,4,8,2) with (0.5 dv, 0.5 dH), 2Mbytes, 2 Operators, Directional Sensing </w:t>
              </w:r>
            </w:ins>
          </w:p>
          <w:p w14:paraId="4AEDD09E" w14:textId="77777777" w:rsidR="00F50E9D" w:rsidRPr="009476C7" w:rsidRDefault="00F50E9D" w:rsidP="007E4EE7">
            <w:pPr>
              <w:pStyle w:val="TAC"/>
              <w:rPr>
                <w:ins w:id="2794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9476C7" w:rsidRDefault="00F50E9D" w:rsidP="007E4EE7">
            <w:pPr>
              <w:pStyle w:val="TAC"/>
              <w:rPr>
                <w:ins w:id="27949" w:author="Lee, Daewon" w:date="2020-11-10T16:18:00Z"/>
                <w:sz w:val="16"/>
                <w:szCs w:val="18"/>
                <w:lang w:eastAsia="zh-CN"/>
              </w:rPr>
            </w:pPr>
            <w:ins w:id="27950" w:author="Lee, Daewon" w:date="2020-11-10T16:18:00Z">
              <w:r w:rsidRPr="009476C7">
                <w:rPr>
                  <w:sz w:val="16"/>
                  <w:szCs w:val="18"/>
                  <w:lang w:eastAsia="zh-CN"/>
                </w:rPr>
                <w:t>Case 8:  -72dBM@gNB, , Rx Assistance</w:t>
              </w:r>
            </w:ins>
          </w:p>
          <w:p w14:paraId="78B087B8" w14:textId="77777777" w:rsidR="00F50E9D" w:rsidRPr="009476C7" w:rsidRDefault="00F50E9D" w:rsidP="007E4EE7">
            <w:pPr>
              <w:pStyle w:val="TAC"/>
              <w:rPr>
                <w:ins w:id="27951" w:author="Lee, Daewon" w:date="2020-11-10T16:18:00Z"/>
                <w:sz w:val="16"/>
                <w:szCs w:val="18"/>
                <w:lang w:eastAsia="zh-CN"/>
              </w:rPr>
            </w:pPr>
            <w:ins w:id="27952" w:author="Lee, Daewon" w:date="2020-11-10T16:18:00Z">
              <w:r w:rsidRPr="009476C7">
                <w:rPr>
                  <w:sz w:val="16"/>
                  <w:szCs w:val="18"/>
                  <w:lang w:eastAsia="zh-CN"/>
                </w:rPr>
                <w:t>(Mg,Ng,M,N,P) = (1,1,4,8,2) with (0.5 dv, 0.5 dH), 2Mbytes, 2 Operators</w:t>
              </w:r>
              <w:r w:rsidRPr="009476C7">
                <w:rPr>
                  <w:sz w:val="16"/>
                  <w:szCs w:val="18"/>
                  <w:lang w:eastAsia="zh-CN"/>
                </w:rPr>
                <w:br/>
                <w:t>Directional Sensing</w:t>
              </w:r>
            </w:ins>
          </w:p>
        </w:tc>
      </w:tr>
      <w:tr w:rsidR="00F50E9D" w:rsidRPr="009476C7" w14:paraId="3C9475CB" w14:textId="77777777" w:rsidTr="00F50E9D">
        <w:trPr>
          <w:trHeight w:val="176"/>
          <w:jc w:val="center"/>
          <w:ins w:id="2795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9476C7" w:rsidRDefault="00F50E9D" w:rsidP="007E4EE7">
            <w:pPr>
              <w:pStyle w:val="TAC"/>
              <w:rPr>
                <w:ins w:id="27954" w:author="Lee, Daewon" w:date="2020-11-10T16:18:00Z"/>
                <w:sz w:val="16"/>
                <w:szCs w:val="18"/>
                <w:lang w:eastAsia="zh-CN"/>
              </w:rPr>
            </w:pPr>
            <w:ins w:id="27955"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9476C7" w:rsidRDefault="00F50E9D" w:rsidP="007E4EE7">
            <w:pPr>
              <w:pStyle w:val="TAC"/>
              <w:rPr>
                <w:ins w:id="27956" w:author="Lee, Daewon" w:date="2020-11-10T16:18:00Z"/>
                <w:sz w:val="16"/>
                <w:szCs w:val="18"/>
                <w:lang w:eastAsia="zh-CN"/>
              </w:rPr>
            </w:pPr>
            <w:ins w:id="27957" w:author="Lee, Daewon" w:date="2020-11-10T16:18:00Z">
              <w:r w:rsidRPr="009476C7">
                <w:rPr>
                  <w:sz w:val="16"/>
                  <w:szCs w:val="18"/>
                  <w:lang w:eastAsia="zh-CN"/>
                </w:rPr>
                <w:t>Traffic load</w:t>
              </w:r>
            </w:ins>
          </w:p>
          <w:p w14:paraId="4579020A" w14:textId="77777777" w:rsidR="00F50E9D" w:rsidRPr="009476C7" w:rsidRDefault="00F50E9D" w:rsidP="007E4EE7">
            <w:pPr>
              <w:pStyle w:val="TAC"/>
              <w:rPr>
                <w:ins w:id="27958" w:author="Lee, Daewon" w:date="2020-11-10T16:18:00Z"/>
                <w:sz w:val="16"/>
                <w:szCs w:val="18"/>
                <w:lang w:eastAsia="zh-CN"/>
              </w:rPr>
            </w:pPr>
            <w:ins w:id="27959"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9476C7" w:rsidRDefault="00F50E9D" w:rsidP="007E4EE7">
            <w:pPr>
              <w:pStyle w:val="TAC"/>
              <w:rPr>
                <w:ins w:id="27960" w:author="Lee, Daewon" w:date="2020-11-10T16:18:00Z"/>
                <w:sz w:val="16"/>
                <w:szCs w:val="18"/>
                <w:lang w:eastAsia="zh-CN"/>
              </w:rPr>
            </w:pPr>
            <w:ins w:id="27961" w:author="Lee, Daewon" w:date="2020-11-10T16:18:00Z">
              <w:r w:rsidRPr="009476C7">
                <w:rPr>
                  <w:sz w:val="16"/>
                  <w:szCs w:val="18"/>
                  <w:lang w:eastAsia="zh-CN"/>
                </w:rPr>
                <w:t>Low load</w:t>
              </w:r>
            </w:ins>
          </w:p>
          <w:p w14:paraId="6E645905" w14:textId="77777777" w:rsidR="00F50E9D" w:rsidRPr="009476C7" w:rsidRDefault="00F50E9D" w:rsidP="007E4EE7">
            <w:pPr>
              <w:pStyle w:val="TAC"/>
              <w:rPr>
                <w:ins w:id="27962" w:author="Lee, Daewon" w:date="2020-11-10T16:18:00Z"/>
                <w:sz w:val="16"/>
                <w:szCs w:val="18"/>
                <w:lang w:eastAsia="zh-CN"/>
              </w:rPr>
            </w:pPr>
            <w:ins w:id="27963"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9476C7" w:rsidRDefault="00F50E9D" w:rsidP="007E4EE7">
            <w:pPr>
              <w:pStyle w:val="TAC"/>
              <w:rPr>
                <w:ins w:id="27964" w:author="Lee, Daewon" w:date="2020-11-10T16:18:00Z"/>
                <w:sz w:val="16"/>
                <w:szCs w:val="18"/>
                <w:lang w:eastAsia="zh-CN"/>
              </w:rPr>
            </w:pPr>
            <w:ins w:id="27965" w:author="Lee, Daewon" w:date="2020-11-10T16:18:00Z">
              <w:r w:rsidRPr="009476C7">
                <w:rPr>
                  <w:sz w:val="16"/>
                  <w:szCs w:val="18"/>
                  <w:lang w:eastAsia="zh-CN"/>
                </w:rPr>
                <w:t>Medium load</w:t>
              </w:r>
            </w:ins>
          </w:p>
          <w:p w14:paraId="1EA18577" w14:textId="77777777" w:rsidR="00F50E9D" w:rsidRPr="009476C7" w:rsidRDefault="00F50E9D" w:rsidP="007E4EE7">
            <w:pPr>
              <w:pStyle w:val="TAC"/>
              <w:rPr>
                <w:ins w:id="27966" w:author="Lee, Daewon" w:date="2020-11-10T16:18:00Z"/>
                <w:sz w:val="16"/>
                <w:szCs w:val="18"/>
                <w:lang w:eastAsia="zh-CN"/>
              </w:rPr>
            </w:pPr>
            <w:ins w:id="27967"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9476C7" w:rsidRDefault="00F50E9D" w:rsidP="007E4EE7">
            <w:pPr>
              <w:pStyle w:val="TAC"/>
              <w:rPr>
                <w:ins w:id="27968" w:author="Lee, Daewon" w:date="2020-11-10T16:18:00Z"/>
                <w:sz w:val="16"/>
                <w:szCs w:val="18"/>
                <w:lang w:eastAsia="zh-CN"/>
              </w:rPr>
            </w:pPr>
            <w:ins w:id="27969" w:author="Lee, Daewon" w:date="2020-11-10T16:18:00Z">
              <w:r w:rsidRPr="009476C7">
                <w:rPr>
                  <w:sz w:val="16"/>
                  <w:szCs w:val="18"/>
                  <w:lang w:eastAsia="zh-CN"/>
                </w:rPr>
                <w:t>High load</w:t>
              </w:r>
            </w:ins>
          </w:p>
          <w:p w14:paraId="07B640CC" w14:textId="77777777" w:rsidR="00F50E9D" w:rsidRPr="009476C7" w:rsidRDefault="00F50E9D" w:rsidP="007E4EE7">
            <w:pPr>
              <w:pStyle w:val="TAC"/>
              <w:rPr>
                <w:ins w:id="27970" w:author="Lee, Daewon" w:date="2020-11-10T16:18:00Z"/>
                <w:sz w:val="16"/>
                <w:szCs w:val="18"/>
                <w:lang w:eastAsia="zh-CN"/>
              </w:rPr>
            </w:pPr>
            <w:ins w:id="27971"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9476C7" w:rsidRDefault="00F50E9D" w:rsidP="007E4EE7">
            <w:pPr>
              <w:pStyle w:val="TAC"/>
              <w:rPr>
                <w:ins w:id="27972" w:author="Lee, Daewon" w:date="2020-11-10T16:18:00Z"/>
                <w:sz w:val="16"/>
                <w:szCs w:val="18"/>
                <w:lang w:eastAsia="zh-CN"/>
              </w:rPr>
            </w:pPr>
            <w:ins w:id="27973" w:author="Lee, Daewon" w:date="2020-11-10T16:18:00Z">
              <w:r w:rsidRPr="009476C7">
                <w:rPr>
                  <w:sz w:val="16"/>
                  <w:szCs w:val="18"/>
                  <w:lang w:eastAsia="zh-CN"/>
                </w:rPr>
                <w:t>Low load</w:t>
              </w:r>
            </w:ins>
          </w:p>
          <w:p w14:paraId="3FE20F24" w14:textId="77777777" w:rsidR="00F50E9D" w:rsidRPr="009476C7" w:rsidRDefault="00F50E9D" w:rsidP="007E4EE7">
            <w:pPr>
              <w:pStyle w:val="TAC"/>
              <w:rPr>
                <w:ins w:id="27974" w:author="Lee, Daewon" w:date="2020-11-10T16:18:00Z"/>
                <w:sz w:val="16"/>
                <w:szCs w:val="18"/>
                <w:lang w:eastAsia="zh-CN"/>
              </w:rPr>
            </w:pPr>
            <w:ins w:id="27975"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9476C7" w:rsidRDefault="00F50E9D" w:rsidP="007E4EE7">
            <w:pPr>
              <w:pStyle w:val="TAC"/>
              <w:rPr>
                <w:ins w:id="27976" w:author="Lee, Daewon" w:date="2020-11-10T16:18:00Z"/>
                <w:sz w:val="16"/>
                <w:szCs w:val="18"/>
                <w:lang w:eastAsia="zh-CN"/>
              </w:rPr>
            </w:pPr>
            <w:ins w:id="27977" w:author="Lee, Daewon" w:date="2020-11-10T16:18:00Z">
              <w:r w:rsidRPr="009476C7">
                <w:rPr>
                  <w:sz w:val="16"/>
                  <w:szCs w:val="18"/>
                  <w:lang w:eastAsia="zh-CN"/>
                </w:rPr>
                <w:t>Medium load</w:t>
              </w:r>
            </w:ins>
          </w:p>
          <w:p w14:paraId="64225B37" w14:textId="77777777" w:rsidR="00F50E9D" w:rsidRPr="009476C7" w:rsidRDefault="00F50E9D" w:rsidP="007E4EE7">
            <w:pPr>
              <w:pStyle w:val="TAC"/>
              <w:rPr>
                <w:ins w:id="27978" w:author="Lee, Daewon" w:date="2020-11-10T16:18:00Z"/>
                <w:sz w:val="16"/>
                <w:szCs w:val="18"/>
                <w:lang w:eastAsia="zh-CN"/>
              </w:rPr>
            </w:pPr>
            <w:ins w:id="27979"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9476C7" w:rsidRDefault="00F50E9D" w:rsidP="007E4EE7">
            <w:pPr>
              <w:pStyle w:val="TAC"/>
              <w:rPr>
                <w:ins w:id="27980" w:author="Lee, Daewon" w:date="2020-11-10T16:18:00Z"/>
                <w:sz w:val="16"/>
                <w:szCs w:val="18"/>
                <w:lang w:eastAsia="zh-CN"/>
              </w:rPr>
            </w:pPr>
            <w:ins w:id="27981" w:author="Lee, Daewon" w:date="2020-11-10T16:18:00Z">
              <w:r w:rsidRPr="009476C7">
                <w:rPr>
                  <w:sz w:val="16"/>
                  <w:szCs w:val="18"/>
                  <w:lang w:eastAsia="zh-CN"/>
                </w:rPr>
                <w:t>High load</w:t>
              </w:r>
            </w:ins>
          </w:p>
          <w:p w14:paraId="760BC514" w14:textId="77777777" w:rsidR="00F50E9D" w:rsidRPr="009476C7" w:rsidRDefault="00F50E9D" w:rsidP="007E4EE7">
            <w:pPr>
              <w:pStyle w:val="TAC"/>
              <w:rPr>
                <w:ins w:id="27982" w:author="Lee, Daewon" w:date="2020-11-10T16:18:00Z"/>
                <w:sz w:val="16"/>
                <w:szCs w:val="18"/>
                <w:lang w:eastAsia="zh-CN"/>
              </w:rPr>
            </w:pPr>
            <w:ins w:id="27983" w:author="Lee, Daewon" w:date="2020-11-10T16:18:00Z">
              <w:r w:rsidRPr="009476C7">
                <w:rPr>
                  <w:sz w:val="16"/>
                  <w:szCs w:val="18"/>
                  <w:lang w:eastAsia="zh-CN"/>
                </w:rPr>
                <w:t>above 55% BO</w:t>
              </w:r>
            </w:ins>
          </w:p>
        </w:tc>
      </w:tr>
      <w:tr w:rsidR="00F50E9D" w:rsidRPr="009476C7" w14:paraId="6A687A58" w14:textId="77777777" w:rsidTr="00F50E9D">
        <w:trPr>
          <w:trHeight w:val="176"/>
          <w:jc w:val="center"/>
          <w:ins w:id="279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9476C7" w:rsidRDefault="00F50E9D" w:rsidP="007E4EE7">
            <w:pPr>
              <w:pStyle w:val="TAC"/>
              <w:rPr>
                <w:ins w:id="279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9476C7" w:rsidRDefault="00F50E9D" w:rsidP="007E4EE7">
            <w:pPr>
              <w:pStyle w:val="TAC"/>
              <w:rPr>
                <w:ins w:id="27986" w:author="Lee, Daewon" w:date="2020-11-10T16:18:00Z"/>
                <w:sz w:val="16"/>
                <w:szCs w:val="18"/>
                <w:lang w:eastAsia="zh-CN"/>
              </w:rPr>
            </w:pPr>
            <w:ins w:id="27987"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9476C7" w:rsidRDefault="00F50E9D" w:rsidP="007E4EE7">
            <w:pPr>
              <w:pStyle w:val="TAC"/>
              <w:rPr>
                <w:ins w:id="27988" w:author="Lee, Daewon" w:date="2020-11-10T16:18:00Z"/>
                <w:sz w:val="16"/>
                <w:szCs w:val="18"/>
                <w:lang w:eastAsia="zh-CN"/>
              </w:rPr>
            </w:pPr>
            <w:ins w:id="27989"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9476C7" w:rsidRDefault="00F50E9D" w:rsidP="007E4EE7">
            <w:pPr>
              <w:pStyle w:val="TAC"/>
              <w:rPr>
                <w:ins w:id="27990" w:author="Lee, Daewon" w:date="2020-11-10T16:18:00Z"/>
                <w:sz w:val="16"/>
                <w:szCs w:val="18"/>
                <w:lang w:eastAsia="zh-CN"/>
              </w:rPr>
            </w:pPr>
            <w:ins w:id="27991" w:author="Lee, Daewon" w:date="2020-11-10T16:18:00Z">
              <w:r w:rsidRPr="009476C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9476C7" w:rsidRDefault="00F50E9D" w:rsidP="007E4EE7">
            <w:pPr>
              <w:pStyle w:val="TAC"/>
              <w:rPr>
                <w:ins w:id="27992" w:author="Lee, Daewon" w:date="2020-11-10T16:18:00Z"/>
                <w:sz w:val="16"/>
                <w:szCs w:val="18"/>
                <w:lang w:eastAsia="zh-CN"/>
              </w:rPr>
            </w:pPr>
            <w:ins w:id="27993" w:author="Lee, Daewon" w:date="2020-11-10T16:18:00Z">
              <w:r w:rsidRPr="009476C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9476C7" w:rsidRDefault="00F50E9D" w:rsidP="007E4EE7">
            <w:pPr>
              <w:pStyle w:val="TAC"/>
              <w:rPr>
                <w:ins w:id="27994" w:author="Lee, Daewon" w:date="2020-11-10T16:18:00Z"/>
                <w:sz w:val="16"/>
                <w:szCs w:val="18"/>
                <w:lang w:eastAsia="zh-CN"/>
              </w:rPr>
            </w:pPr>
            <w:ins w:id="27995" w:author="Lee, Daewon" w:date="2020-11-10T16:18:00Z">
              <w:r w:rsidRPr="009476C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9476C7" w:rsidRDefault="00F50E9D" w:rsidP="007E4EE7">
            <w:pPr>
              <w:pStyle w:val="TAC"/>
              <w:rPr>
                <w:ins w:id="27996" w:author="Lee, Daewon" w:date="2020-11-10T16:18:00Z"/>
                <w:sz w:val="16"/>
                <w:szCs w:val="18"/>
                <w:lang w:eastAsia="zh-CN"/>
              </w:rPr>
            </w:pPr>
            <w:ins w:id="27997" w:author="Lee, Daewon" w:date="2020-11-10T16:18:00Z">
              <w:r w:rsidRPr="009476C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9476C7" w:rsidRDefault="00F50E9D" w:rsidP="007E4EE7">
            <w:pPr>
              <w:pStyle w:val="TAC"/>
              <w:rPr>
                <w:ins w:id="27998" w:author="Lee, Daewon" w:date="2020-11-10T16:18:00Z"/>
                <w:sz w:val="16"/>
                <w:szCs w:val="18"/>
                <w:lang w:eastAsia="zh-CN"/>
              </w:rPr>
            </w:pPr>
            <w:ins w:id="27999" w:author="Lee, Daewon" w:date="2020-11-10T16:18:00Z">
              <w:r w:rsidRPr="009476C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9476C7" w:rsidRDefault="00F50E9D" w:rsidP="007E4EE7">
            <w:pPr>
              <w:pStyle w:val="TAC"/>
              <w:rPr>
                <w:ins w:id="28000" w:author="Lee, Daewon" w:date="2020-11-10T16:18:00Z"/>
                <w:sz w:val="16"/>
                <w:szCs w:val="18"/>
                <w:lang w:eastAsia="zh-CN"/>
              </w:rPr>
            </w:pPr>
            <w:ins w:id="28001" w:author="Lee, Daewon" w:date="2020-11-10T16:18:00Z">
              <w:r w:rsidRPr="009476C7">
                <w:rPr>
                  <w:sz w:val="16"/>
                  <w:szCs w:val="18"/>
                  <w:lang w:eastAsia="zh-CN"/>
                </w:rPr>
                <w:t>1148</w:t>
              </w:r>
            </w:ins>
          </w:p>
        </w:tc>
      </w:tr>
      <w:tr w:rsidR="00F50E9D" w:rsidRPr="009476C7" w14:paraId="04D76115" w14:textId="77777777" w:rsidTr="00F50E9D">
        <w:trPr>
          <w:trHeight w:val="176"/>
          <w:jc w:val="center"/>
          <w:ins w:id="280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9476C7" w:rsidRDefault="00F50E9D" w:rsidP="007E4EE7">
            <w:pPr>
              <w:pStyle w:val="TAC"/>
              <w:rPr>
                <w:ins w:id="280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9476C7" w:rsidRDefault="00F50E9D" w:rsidP="007E4EE7">
            <w:pPr>
              <w:pStyle w:val="TAC"/>
              <w:rPr>
                <w:ins w:id="280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9476C7" w:rsidRDefault="00F50E9D" w:rsidP="007E4EE7">
            <w:pPr>
              <w:pStyle w:val="TAC"/>
              <w:rPr>
                <w:ins w:id="28005" w:author="Lee, Daewon" w:date="2020-11-10T16:18:00Z"/>
                <w:sz w:val="16"/>
                <w:szCs w:val="18"/>
                <w:lang w:eastAsia="zh-CN"/>
              </w:rPr>
            </w:pPr>
            <w:ins w:id="28006"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9476C7" w:rsidRDefault="00F50E9D" w:rsidP="007E4EE7">
            <w:pPr>
              <w:pStyle w:val="TAC"/>
              <w:rPr>
                <w:ins w:id="28007" w:author="Lee, Daewon" w:date="2020-11-10T16:18:00Z"/>
                <w:sz w:val="16"/>
                <w:szCs w:val="18"/>
                <w:lang w:eastAsia="zh-CN"/>
              </w:rPr>
            </w:pPr>
            <w:ins w:id="28008" w:author="Lee, Daewon" w:date="2020-11-10T16:18:00Z">
              <w:r w:rsidRPr="009476C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9476C7" w:rsidRDefault="00F50E9D" w:rsidP="007E4EE7">
            <w:pPr>
              <w:pStyle w:val="TAC"/>
              <w:rPr>
                <w:ins w:id="28009" w:author="Lee, Daewon" w:date="2020-11-10T16:18:00Z"/>
                <w:sz w:val="16"/>
                <w:szCs w:val="18"/>
                <w:lang w:eastAsia="zh-CN"/>
              </w:rPr>
            </w:pPr>
            <w:ins w:id="28010" w:author="Lee, Daewon" w:date="2020-11-10T16:18:00Z">
              <w:r w:rsidRPr="009476C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9476C7" w:rsidRDefault="00F50E9D" w:rsidP="007E4EE7">
            <w:pPr>
              <w:pStyle w:val="TAC"/>
              <w:rPr>
                <w:ins w:id="28011" w:author="Lee, Daewon" w:date="2020-11-10T16:18:00Z"/>
                <w:sz w:val="16"/>
                <w:szCs w:val="18"/>
                <w:lang w:eastAsia="zh-CN"/>
              </w:rPr>
            </w:pPr>
            <w:ins w:id="28012" w:author="Lee, Daewon" w:date="2020-11-10T16:18:00Z">
              <w:r w:rsidRPr="009476C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9476C7" w:rsidRDefault="00F50E9D" w:rsidP="007E4EE7">
            <w:pPr>
              <w:pStyle w:val="TAC"/>
              <w:rPr>
                <w:ins w:id="28013" w:author="Lee, Daewon" w:date="2020-11-10T16:18:00Z"/>
                <w:sz w:val="16"/>
                <w:szCs w:val="18"/>
                <w:lang w:eastAsia="zh-CN"/>
              </w:rPr>
            </w:pPr>
            <w:ins w:id="28014" w:author="Lee, Daewon" w:date="2020-11-10T16:18:00Z">
              <w:r w:rsidRPr="009476C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9476C7" w:rsidRDefault="00F50E9D" w:rsidP="007E4EE7">
            <w:pPr>
              <w:pStyle w:val="TAC"/>
              <w:rPr>
                <w:ins w:id="28015" w:author="Lee, Daewon" w:date="2020-11-10T16:18:00Z"/>
                <w:sz w:val="16"/>
                <w:szCs w:val="18"/>
                <w:lang w:eastAsia="zh-CN"/>
              </w:rPr>
            </w:pPr>
            <w:ins w:id="28016" w:author="Lee, Daewon" w:date="2020-11-10T16:18:00Z">
              <w:r w:rsidRPr="009476C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9476C7" w:rsidRDefault="00F50E9D" w:rsidP="007E4EE7">
            <w:pPr>
              <w:pStyle w:val="TAC"/>
              <w:rPr>
                <w:ins w:id="28017" w:author="Lee, Daewon" w:date="2020-11-10T16:18:00Z"/>
                <w:sz w:val="16"/>
                <w:szCs w:val="18"/>
                <w:lang w:eastAsia="zh-CN"/>
              </w:rPr>
            </w:pPr>
            <w:ins w:id="28018" w:author="Lee, Daewon" w:date="2020-11-10T16:18:00Z">
              <w:r w:rsidRPr="009476C7">
                <w:rPr>
                  <w:sz w:val="16"/>
                  <w:szCs w:val="18"/>
                  <w:lang w:eastAsia="zh-CN"/>
                </w:rPr>
                <w:t>5675</w:t>
              </w:r>
            </w:ins>
          </w:p>
        </w:tc>
      </w:tr>
      <w:tr w:rsidR="00F50E9D" w:rsidRPr="009476C7" w14:paraId="555823A7" w14:textId="77777777" w:rsidTr="00F50E9D">
        <w:trPr>
          <w:trHeight w:val="176"/>
          <w:jc w:val="center"/>
          <w:ins w:id="280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9476C7" w:rsidRDefault="00F50E9D" w:rsidP="007E4EE7">
            <w:pPr>
              <w:pStyle w:val="TAC"/>
              <w:rPr>
                <w:ins w:id="280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9476C7" w:rsidRDefault="00F50E9D" w:rsidP="007E4EE7">
            <w:pPr>
              <w:pStyle w:val="TAC"/>
              <w:rPr>
                <w:ins w:id="280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9476C7" w:rsidRDefault="00F50E9D" w:rsidP="007E4EE7">
            <w:pPr>
              <w:pStyle w:val="TAC"/>
              <w:rPr>
                <w:ins w:id="28022" w:author="Lee, Daewon" w:date="2020-11-10T16:18:00Z"/>
                <w:sz w:val="16"/>
                <w:szCs w:val="18"/>
                <w:lang w:eastAsia="zh-CN"/>
              </w:rPr>
            </w:pPr>
            <w:ins w:id="28023"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9476C7" w:rsidRDefault="00F50E9D" w:rsidP="007E4EE7">
            <w:pPr>
              <w:pStyle w:val="TAC"/>
              <w:rPr>
                <w:ins w:id="28024" w:author="Lee, Daewon" w:date="2020-11-10T16:18:00Z"/>
                <w:sz w:val="16"/>
                <w:szCs w:val="18"/>
                <w:lang w:eastAsia="zh-CN"/>
              </w:rPr>
            </w:pPr>
            <w:ins w:id="28025" w:author="Lee, Daewon" w:date="2020-11-10T16:18:00Z">
              <w:r w:rsidRPr="009476C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9476C7" w:rsidRDefault="00F50E9D" w:rsidP="007E4EE7">
            <w:pPr>
              <w:pStyle w:val="TAC"/>
              <w:rPr>
                <w:ins w:id="28026" w:author="Lee, Daewon" w:date="2020-11-10T16:18:00Z"/>
                <w:sz w:val="16"/>
                <w:szCs w:val="18"/>
                <w:lang w:eastAsia="zh-CN"/>
              </w:rPr>
            </w:pPr>
            <w:ins w:id="28027" w:author="Lee, Daewon" w:date="2020-11-10T16:18:00Z">
              <w:r w:rsidRPr="009476C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9476C7" w:rsidRDefault="00F50E9D" w:rsidP="007E4EE7">
            <w:pPr>
              <w:pStyle w:val="TAC"/>
              <w:rPr>
                <w:ins w:id="28028" w:author="Lee, Daewon" w:date="2020-11-10T16:18:00Z"/>
                <w:sz w:val="16"/>
                <w:szCs w:val="18"/>
                <w:lang w:eastAsia="zh-CN"/>
              </w:rPr>
            </w:pPr>
            <w:ins w:id="28029" w:author="Lee, Daewon" w:date="2020-11-10T16:18:00Z">
              <w:r w:rsidRPr="009476C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9476C7" w:rsidRDefault="00F50E9D" w:rsidP="007E4EE7">
            <w:pPr>
              <w:pStyle w:val="TAC"/>
              <w:rPr>
                <w:ins w:id="28030" w:author="Lee, Daewon" w:date="2020-11-10T16:18:00Z"/>
                <w:sz w:val="16"/>
                <w:szCs w:val="18"/>
                <w:lang w:eastAsia="zh-CN"/>
              </w:rPr>
            </w:pPr>
            <w:ins w:id="28031" w:author="Lee, Daewon" w:date="2020-11-10T16:18:00Z">
              <w:r w:rsidRPr="009476C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9476C7" w:rsidRDefault="00F50E9D" w:rsidP="007E4EE7">
            <w:pPr>
              <w:pStyle w:val="TAC"/>
              <w:rPr>
                <w:ins w:id="28032" w:author="Lee, Daewon" w:date="2020-11-10T16:18:00Z"/>
                <w:sz w:val="16"/>
                <w:szCs w:val="18"/>
                <w:lang w:eastAsia="zh-CN"/>
              </w:rPr>
            </w:pPr>
            <w:ins w:id="28033" w:author="Lee, Daewon" w:date="2020-11-10T16:18:00Z">
              <w:r w:rsidRPr="009476C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9476C7" w:rsidRDefault="00F50E9D" w:rsidP="007E4EE7">
            <w:pPr>
              <w:pStyle w:val="TAC"/>
              <w:rPr>
                <w:ins w:id="28034" w:author="Lee, Daewon" w:date="2020-11-10T16:18:00Z"/>
                <w:sz w:val="16"/>
                <w:szCs w:val="18"/>
                <w:lang w:eastAsia="zh-CN"/>
              </w:rPr>
            </w:pPr>
            <w:ins w:id="28035" w:author="Lee, Daewon" w:date="2020-11-10T16:18:00Z">
              <w:r w:rsidRPr="009476C7">
                <w:rPr>
                  <w:sz w:val="16"/>
                  <w:szCs w:val="18"/>
                  <w:lang w:eastAsia="zh-CN"/>
                </w:rPr>
                <w:t>10806</w:t>
              </w:r>
            </w:ins>
          </w:p>
        </w:tc>
      </w:tr>
      <w:tr w:rsidR="00F50E9D" w:rsidRPr="009476C7" w14:paraId="59E00020" w14:textId="77777777" w:rsidTr="00F50E9D">
        <w:trPr>
          <w:trHeight w:val="176"/>
          <w:jc w:val="center"/>
          <w:ins w:id="280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9476C7" w:rsidRDefault="00F50E9D" w:rsidP="007E4EE7">
            <w:pPr>
              <w:pStyle w:val="TAC"/>
              <w:rPr>
                <w:ins w:id="280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9476C7" w:rsidRDefault="00F50E9D" w:rsidP="007E4EE7">
            <w:pPr>
              <w:pStyle w:val="TAC"/>
              <w:rPr>
                <w:ins w:id="280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9476C7" w:rsidRDefault="00F50E9D" w:rsidP="007E4EE7">
            <w:pPr>
              <w:pStyle w:val="TAC"/>
              <w:rPr>
                <w:ins w:id="28039" w:author="Lee, Daewon" w:date="2020-11-10T16:18:00Z"/>
                <w:sz w:val="16"/>
                <w:szCs w:val="18"/>
                <w:lang w:eastAsia="zh-CN"/>
              </w:rPr>
            </w:pPr>
            <w:ins w:id="28040"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9476C7" w:rsidRDefault="00F50E9D" w:rsidP="007E4EE7">
            <w:pPr>
              <w:pStyle w:val="TAC"/>
              <w:rPr>
                <w:ins w:id="28041" w:author="Lee, Daewon" w:date="2020-11-10T16:18:00Z"/>
                <w:sz w:val="16"/>
                <w:szCs w:val="18"/>
                <w:lang w:eastAsia="zh-CN"/>
              </w:rPr>
            </w:pPr>
            <w:ins w:id="28042" w:author="Lee, Daewon" w:date="2020-11-10T16:18:00Z">
              <w:r w:rsidRPr="009476C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9476C7" w:rsidRDefault="00F50E9D" w:rsidP="007E4EE7">
            <w:pPr>
              <w:pStyle w:val="TAC"/>
              <w:rPr>
                <w:ins w:id="28043" w:author="Lee, Daewon" w:date="2020-11-10T16:18:00Z"/>
                <w:sz w:val="16"/>
                <w:szCs w:val="18"/>
                <w:lang w:eastAsia="zh-CN"/>
              </w:rPr>
            </w:pPr>
            <w:ins w:id="28044" w:author="Lee, Daewon" w:date="2020-11-10T16:18:00Z">
              <w:r w:rsidRPr="009476C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9476C7" w:rsidRDefault="00F50E9D" w:rsidP="007E4EE7">
            <w:pPr>
              <w:pStyle w:val="TAC"/>
              <w:rPr>
                <w:ins w:id="28045" w:author="Lee, Daewon" w:date="2020-11-10T16:18:00Z"/>
                <w:sz w:val="16"/>
                <w:szCs w:val="18"/>
                <w:lang w:eastAsia="zh-CN"/>
              </w:rPr>
            </w:pPr>
            <w:ins w:id="28046" w:author="Lee, Daewon" w:date="2020-11-10T16:18:00Z">
              <w:r w:rsidRPr="009476C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9476C7" w:rsidRDefault="00F50E9D" w:rsidP="007E4EE7">
            <w:pPr>
              <w:pStyle w:val="TAC"/>
              <w:rPr>
                <w:ins w:id="28047" w:author="Lee, Daewon" w:date="2020-11-10T16:18:00Z"/>
                <w:sz w:val="16"/>
                <w:szCs w:val="18"/>
                <w:lang w:eastAsia="zh-CN"/>
              </w:rPr>
            </w:pPr>
            <w:ins w:id="28048" w:author="Lee, Daewon" w:date="2020-11-10T16:18:00Z">
              <w:r w:rsidRPr="009476C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9476C7" w:rsidRDefault="00F50E9D" w:rsidP="007E4EE7">
            <w:pPr>
              <w:pStyle w:val="TAC"/>
              <w:rPr>
                <w:ins w:id="28049" w:author="Lee, Daewon" w:date="2020-11-10T16:18:00Z"/>
                <w:sz w:val="16"/>
                <w:szCs w:val="18"/>
                <w:lang w:eastAsia="zh-CN"/>
              </w:rPr>
            </w:pPr>
            <w:ins w:id="28050" w:author="Lee, Daewon" w:date="2020-11-10T16:18:00Z">
              <w:r w:rsidRPr="009476C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9476C7" w:rsidRDefault="00F50E9D" w:rsidP="007E4EE7">
            <w:pPr>
              <w:pStyle w:val="TAC"/>
              <w:rPr>
                <w:ins w:id="28051" w:author="Lee, Daewon" w:date="2020-11-10T16:18:00Z"/>
                <w:sz w:val="16"/>
                <w:szCs w:val="18"/>
                <w:lang w:eastAsia="zh-CN"/>
              </w:rPr>
            </w:pPr>
            <w:ins w:id="28052" w:author="Lee, Daewon" w:date="2020-11-10T16:18:00Z">
              <w:r w:rsidRPr="009476C7">
                <w:rPr>
                  <w:sz w:val="16"/>
                  <w:szCs w:val="18"/>
                  <w:lang w:eastAsia="zh-CN"/>
                </w:rPr>
                <w:t>5783</w:t>
              </w:r>
            </w:ins>
          </w:p>
        </w:tc>
      </w:tr>
      <w:tr w:rsidR="00F50E9D" w:rsidRPr="009476C7" w14:paraId="1D073FC0" w14:textId="77777777" w:rsidTr="00F50E9D">
        <w:trPr>
          <w:trHeight w:val="176"/>
          <w:jc w:val="center"/>
          <w:ins w:id="280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9476C7" w:rsidRDefault="00F50E9D" w:rsidP="007E4EE7">
            <w:pPr>
              <w:pStyle w:val="TAC"/>
              <w:rPr>
                <w:ins w:id="280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9476C7" w:rsidRDefault="00F50E9D" w:rsidP="007E4EE7">
            <w:pPr>
              <w:pStyle w:val="TAC"/>
              <w:rPr>
                <w:ins w:id="28055" w:author="Lee, Daewon" w:date="2020-11-10T16:18:00Z"/>
                <w:sz w:val="16"/>
                <w:szCs w:val="18"/>
                <w:lang w:eastAsia="zh-CN"/>
              </w:rPr>
            </w:pPr>
            <w:ins w:id="28056"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9476C7" w:rsidRDefault="00F50E9D" w:rsidP="007E4EE7">
            <w:pPr>
              <w:pStyle w:val="TAC"/>
              <w:rPr>
                <w:ins w:id="28057" w:author="Lee, Daewon" w:date="2020-11-10T16:18:00Z"/>
                <w:sz w:val="16"/>
                <w:szCs w:val="18"/>
                <w:lang w:eastAsia="zh-CN"/>
              </w:rPr>
            </w:pPr>
            <w:ins w:id="28058"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9476C7" w:rsidRDefault="00F50E9D" w:rsidP="007E4EE7">
            <w:pPr>
              <w:pStyle w:val="TAC"/>
              <w:rPr>
                <w:ins w:id="28059" w:author="Lee, Daewon" w:date="2020-11-10T16:18:00Z"/>
                <w:sz w:val="16"/>
                <w:szCs w:val="18"/>
                <w:lang w:eastAsia="zh-CN"/>
              </w:rPr>
            </w:pPr>
            <w:ins w:id="28060" w:author="Lee, Daewon" w:date="2020-11-10T16:18:00Z">
              <w:r w:rsidRPr="009476C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9476C7" w:rsidRDefault="00F50E9D" w:rsidP="007E4EE7">
            <w:pPr>
              <w:pStyle w:val="TAC"/>
              <w:rPr>
                <w:ins w:id="28061" w:author="Lee, Daewon" w:date="2020-11-10T16:18:00Z"/>
                <w:sz w:val="16"/>
                <w:szCs w:val="18"/>
                <w:lang w:eastAsia="zh-CN"/>
              </w:rPr>
            </w:pPr>
            <w:ins w:id="28062" w:author="Lee, Daewon" w:date="2020-11-10T16:18:00Z">
              <w:r w:rsidRPr="009476C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9476C7" w:rsidRDefault="00F50E9D" w:rsidP="007E4EE7">
            <w:pPr>
              <w:pStyle w:val="TAC"/>
              <w:rPr>
                <w:ins w:id="28063" w:author="Lee, Daewon" w:date="2020-11-10T16:18:00Z"/>
                <w:sz w:val="16"/>
                <w:szCs w:val="18"/>
                <w:lang w:eastAsia="zh-CN"/>
              </w:rPr>
            </w:pPr>
            <w:ins w:id="28064" w:author="Lee, Daewon" w:date="2020-11-10T16:18:00Z">
              <w:r w:rsidRPr="009476C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9476C7" w:rsidRDefault="00F50E9D" w:rsidP="007E4EE7">
            <w:pPr>
              <w:pStyle w:val="TAC"/>
              <w:rPr>
                <w:ins w:id="28065" w:author="Lee, Daewon" w:date="2020-11-10T16:18:00Z"/>
                <w:sz w:val="16"/>
                <w:szCs w:val="18"/>
                <w:lang w:eastAsia="zh-CN"/>
              </w:rPr>
            </w:pPr>
            <w:ins w:id="28066" w:author="Lee, Daewon" w:date="2020-11-10T16:18:00Z">
              <w:r w:rsidRPr="009476C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9476C7" w:rsidRDefault="00F50E9D" w:rsidP="007E4EE7">
            <w:pPr>
              <w:pStyle w:val="TAC"/>
              <w:rPr>
                <w:ins w:id="28067" w:author="Lee, Daewon" w:date="2020-11-10T16:18:00Z"/>
                <w:sz w:val="16"/>
                <w:szCs w:val="18"/>
                <w:lang w:eastAsia="zh-CN"/>
              </w:rPr>
            </w:pPr>
            <w:ins w:id="28068" w:author="Lee, Daewon" w:date="2020-11-10T16:18:00Z">
              <w:r w:rsidRPr="009476C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9476C7" w:rsidRDefault="00F50E9D" w:rsidP="007E4EE7">
            <w:pPr>
              <w:pStyle w:val="TAC"/>
              <w:rPr>
                <w:ins w:id="28069" w:author="Lee, Daewon" w:date="2020-11-10T16:18:00Z"/>
                <w:sz w:val="16"/>
                <w:szCs w:val="18"/>
                <w:lang w:eastAsia="zh-CN"/>
              </w:rPr>
            </w:pPr>
            <w:ins w:id="28070" w:author="Lee, Daewon" w:date="2020-11-10T16:18:00Z">
              <w:r w:rsidRPr="009476C7">
                <w:rPr>
                  <w:sz w:val="16"/>
                  <w:szCs w:val="18"/>
                  <w:lang w:eastAsia="zh-CN"/>
                </w:rPr>
                <w:t>1.819</w:t>
              </w:r>
            </w:ins>
          </w:p>
        </w:tc>
      </w:tr>
      <w:tr w:rsidR="00F50E9D" w:rsidRPr="009476C7" w14:paraId="138EBC5C" w14:textId="77777777" w:rsidTr="00F50E9D">
        <w:trPr>
          <w:trHeight w:val="176"/>
          <w:jc w:val="center"/>
          <w:ins w:id="280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9476C7" w:rsidRDefault="00F50E9D" w:rsidP="007E4EE7">
            <w:pPr>
              <w:pStyle w:val="TAC"/>
              <w:rPr>
                <w:ins w:id="280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9476C7" w:rsidRDefault="00F50E9D" w:rsidP="007E4EE7">
            <w:pPr>
              <w:pStyle w:val="TAC"/>
              <w:rPr>
                <w:ins w:id="280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9476C7" w:rsidRDefault="00F50E9D" w:rsidP="007E4EE7">
            <w:pPr>
              <w:pStyle w:val="TAC"/>
              <w:rPr>
                <w:ins w:id="28074" w:author="Lee, Daewon" w:date="2020-11-10T16:18:00Z"/>
                <w:sz w:val="16"/>
                <w:szCs w:val="18"/>
                <w:lang w:eastAsia="zh-CN"/>
              </w:rPr>
            </w:pPr>
            <w:ins w:id="28075"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9476C7" w:rsidRDefault="00F50E9D" w:rsidP="007E4EE7">
            <w:pPr>
              <w:pStyle w:val="TAC"/>
              <w:rPr>
                <w:ins w:id="28076" w:author="Lee, Daewon" w:date="2020-11-10T16:18:00Z"/>
                <w:sz w:val="16"/>
                <w:szCs w:val="18"/>
                <w:lang w:eastAsia="zh-CN"/>
              </w:rPr>
            </w:pPr>
            <w:ins w:id="28077" w:author="Lee, Daewon" w:date="2020-11-10T16:18:00Z">
              <w:r w:rsidRPr="009476C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9476C7" w:rsidRDefault="00F50E9D" w:rsidP="007E4EE7">
            <w:pPr>
              <w:pStyle w:val="TAC"/>
              <w:rPr>
                <w:ins w:id="28078" w:author="Lee, Daewon" w:date="2020-11-10T16:18:00Z"/>
                <w:sz w:val="16"/>
                <w:szCs w:val="18"/>
                <w:lang w:eastAsia="zh-CN"/>
              </w:rPr>
            </w:pPr>
            <w:ins w:id="28079" w:author="Lee, Daewon" w:date="2020-11-10T16:18:00Z">
              <w:r w:rsidRPr="009476C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9476C7" w:rsidRDefault="00F50E9D" w:rsidP="007E4EE7">
            <w:pPr>
              <w:pStyle w:val="TAC"/>
              <w:rPr>
                <w:ins w:id="28080" w:author="Lee, Daewon" w:date="2020-11-10T16:18:00Z"/>
                <w:sz w:val="16"/>
                <w:szCs w:val="18"/>
                <w:lang w:eastAsia="zh-CN"/>
              </w:rPr>
            </w:pPr>
            <w:ins w:id="28081" w:author="Lee, Daewon" w:date="2020-11-10T16:18:00Z">
              <w:r w:rsidRPr="009476C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9476C7" w:rsidRDefault="00F50E9D" w:rsidP="007E4EE7">
            <w:pPr>
              <w:pStyle w:val="TAC"/>
              <w:rPr>
                <w:ins w:id="28082" w:author="Lee, Daewon" w:date="2020-11-10T16:18:00Z"/>
                <w:sz w:val="16"/>
                <w:szCs w:val="18"/>
                <w:lang w:eastAsia="zh-CN"/>
              </w:rPr>
            </w:pPr>
            <w:ins w:id="28083" w:author="Lee, Daewon" w:date="2020-11-10T16:18:00Z">
              <w:r w:rsidRPr="009476C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9476C7" w:rsidRDefault="00F50E9D" w:rsidP="007E4EE7">
            <w:pPr>
              <w:pStyle w:val="TAC"/>
              <w:rPr>
                <w:ins w:id="28084" w:author="Lee, Daewon" w:date="2020-11-10T16:18:00Z"/>
                <w:sz w:val="16"/>
                <w:szCs w:val="18"/>
                <w:lang w:eastAsia="zh-CN"/>
              </w:rPr>
            </w:pPr>
            <w:ins w:id="28085" w:author="Lee, Daewon" w:date="2020-11-10T16:18:00Z">
              <w:r w:rsidRPr="009476C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9476C7" w:rsidRDefault="00F50E9D" w:rsidP="007E4EE7">
            <w:pPr>
              <w:pStyle w:val="TAC"/>
              <w:rPr>
                <w:ins w:id="28086" w:author="Lee, Daewon" w:date="2020-11-10T16:18:00Z"/>
                <w:sz w:val="16"/>
                <w:szCs w:val="18"/>
                <w:lang w:eastAsia="zh-CN"/>
              </w:rPr>
            </w:pPr>
            <w:ins w:id="28087" w:author="Lee, Daewon" w:date="2020-11-10T16:18:00Z">
              <w:r w:rsidRPr="009476C7">
                <w:rPr>
                  <w:sz w:val="16"/>
                  <w:szCs w:val="18"/>
                  <w:lang w:eastAsia="zh-CN"/>
                </w:rPr>
                <w:t>4.455</w:t>
              </w:r>
            </w:ins>
          </w:p>
        </w:tc>
      </w:tr>
      <w:tr w:rsidR="00F50E9D" w:rsidRPr="009476C7" w14:paraId="4A47903F" w14:textId="77777777" w:rsidTr="00F50E9D">
        <w:trPr>
          <w:trHeight w:val="176"/>
          <w:jc w:val="center"/>
          <w:ins w:id="280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9476C7" w:rsidRDefault="00F50E9D" w:rsidP="007E4EE7">
            <w:pPr>
              <w:pStyle w:val="TAC"/>
              <w:rPr>
                <w:ins w:id="280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9476C7" w:rsidRDefault="00F50E9D" w:rsidP="007E4EE7">
            <w:pPr>
              <w:pStyle w:val="TAC"/>
              <w:rPr>
                <w:ins w:id="280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9476C7" w:rsidRDefault="00F50E9D" w:rsidP="007E4EE7">
            <w:pPr>
              <w:pStyle w:val="TAC"/>
              <w:rPr>
                <w:ins w:id="28091" w:author="Lee, Daewon" w:date="2020-11-10T16:18:00Z"/>
                <w:sz w:val="16"/>
                <w:szCs w:val="18"/>
                <w:lang w:eastAsia="zh-CN"/>
              </w:rPr>
            </w:pPr>
            <w:ins w:id="28092"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9476C7" w:rsidRDefault="00F50E9D" w:rsidP="007E4EE7">
            <w:pPr>
              <w:pStyle w:val="TAC"/>
              <w:rPr>
                <w:ins w:id="28093" w:author="Lee, Daewon" w:date="2020-11-10T16:18:00Z"/>
                <w:sz w:val="16"/>
                <w:szCs w:val="18"/>
                <w:lang w:eastAsia="zh-CN"/>
              </w:rPr>
            </w:pPr>
            <w:ins w:id="28094" w:author="Lee, Daewon" w:date="2020-11-10T16:18:00Z">
              <w:r w:rsidRPr="009476C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9476C7" w:rsidRDefault="00F50E9D" w:rsidP="007E4EE7">
            <w:pPr>
              <w:pStyle w:val="TAC"/>
              <w:rPr>
                <w:ins w:id="28095" w:author="Lee, Daewon" w:date="2020-11-10T16:18:00Z"/>
                <w:sz w:val="16"/>
                <w:szCs w:val="18"/>
                <w:lang w:eastAsia="zh-CN"/>
              </w:rPr>
            </w:pPr>
            <w:ins w:id="28096" w:author="Lee, Daewon" w:date="2020-11-10T16:18:00Z">
              <w:r w:rsidRPr="009476C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9476C7" w:rsidRDefault="00F50E9D" w:rsidP="007E4EE7">
            <w:pPr>
              <w:pStyle w:val="TAC"/>
              <w:rPr>
                <w:ins w:id="28097" w:author="Lee, Daewon" w:date="2020-11-10T16:18:00Z"/>
                <w:sz w:val="16"/>
                <w:szCs w:val="18"/>
                <w:lang w:eastAsia="zh-CN"/>
              </w:rPr>
            </w:pPr>
            <w:ins w:id="28098" w:author="Lee, Daewon" w:date="2020-11-10T16:18:00Z">
              <w:r w:rsidRPr="009476C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9476C7" w:rsidRDefault="00F50E9D" w:rsidP="007E4EE7">
            <w:pPr>
              <w:pStyle w:val="TAC"/>
              <w:rPr>
                <w:ins w:id="28099" w:author="Lee, Daewon" w:date="2020-11-10T16:18:00Z"/>
                <w:sz w:val="16"/>
                <w:szCs w:val="18"/>
                <w:lang w:eastAsia="zh-CN"/>
              </w:rPr>
            </w:pPr>
            <w:ins w:id="28100" w:author="Lee, Daewon" w:date="2020-11-10T16:18:00Z">
              <w:r w:rsidRPr="009476C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9476C7" w:rsidRDefault="00F50E9D" w:rsidP="007E4EE7">
            <w:pPr>
              <w:pStyle w:val="TAC"/>
              <w:rPr>
                <w:ins w:id="28101" w:author="Lee, Daewon" w:date="2020-11-10T16:18:00Z"/>
                <w:sz w:val="16"/>
                <w:szCs w:val="18"/>
                <w:lang w:eastAsia="zh-CN"/>
              </w:rPr>
            </w:pPr>
            <w:ins w:id="28102" w:author="Lee, Daewon" w:date="2020-11-10T16:18:00Z">
              <w:r w:rsidRPr="009476C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9476C7" w:rsidRDefault="00F50E9D" w:rsidP="007E4EE7">
            <w:pPr>
              <w:pStyle w:val="TAC"/>
              <w:rPr>
                <w:ins w:id="28103" w:author="Lee, Daewon" w:date="2020-11-10T16:18:00Z"/>
                <w:sz w:val="16"/>
                <w:szCs w:val="18"/>
                <w:lang w:eastAsia="zh-CN"/>
              </w:rPr>
            </w:pPr>
            <w:ins w:id="28104" w:author="Lee, Daewon" w:date="2020-11-10T16:18:00Z">
              <w:r w:rsidRPr="009476C7">
                <w:rPr>
                  <w:sz w:val="16"/>
                  <w:szCs w:val="18"/>
                  <w:lang w:eastAsia="zh-CN"/>
                </w:rPr>
                <w:t>29.454</w:t>
              </w:r>
            </w:ins>
          </w:p>
        </w:tc>
      </w:tr>
      <w:tr w:rsidR="00F50E9D" w:rsidRPr="009476C7" w14:paraId="77C0BFD6" w14:textId="77777777" w:rsidTr="00F50E9D">
        <w:trPr>
          <w:trHeight w:val="176"/>
          <w:jc w:val="center"/>
          <w:ins w:id="281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9476C7" w:rsidRDefault="00F50E9D" w:rsidP="007E4EE7">
            <w:pPr>
              <w:pStyle w:val="TAC"/>
              <w:rPr>
                <w:ins w:id="281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9476C7" w:rsidRDefault="00F50E9D" w:rsidP="007E4EE7">
            <w:pPr>
              <w:pStyle w:val="TAC"/>
              <w:rPr>
                <w:ins w:id="281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9476C7" w:rsidRDefault="00F50E9D" w:rsidP="007E4EE7">
            <w:pPr>
              <w:pStyle w:val="TAC"/>
              <w:rPr>
                <w:ins w:id="28108" w:author="Lee, Daewon" w:date="2020-11-10T16:18:00Z"/>
                <w:sz w:val="16"/>
                <w:szCs w:val="18"/>
                <w:lang w:eastAsia="zh-CN"/>
              </w:rPr>
            </w:pPr>
            <w:ins w:id="28109"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9476C7" w:rsidRDefault="00F50E9D" w:rsidP="007E4EE7">
            <w:pPr>
              <w:pStyle w:val="TAC"/>
              <w:rPr>
                <w:ins w:id="28110" w:author="Lee, Daewon" w:date="2020-11-10T16:18:00Z"/>
                <w:sz w:val="16"/>
                <w:szCs w:val="18"/>
                <w:lang w:eastAsia="zh-CN"/>
              </w:rPr>
            </w:pPr>
            <w:ins w:id="28111" w:author="Lee, Daewon" w:date="2020-11-10T16:18:00Z">
              <w:r w:rsidRPr="009476C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9476C7" w:rsidRDefault="00F50E9D" w:rsidP="007E4EE7">
            <w:pPr>
              <w:pStyle w:val="TAC"/>
              <w:rPr>
                <w:ins w:id="28112" w:author="Lee, Daewon" w:date="2020-11-10T16:18:00Z"/>
                <w:sz w:val="16"/>
                <w:szCs w:val="18"/>
                <w:lang w:eastAsia="zh-CN"/>
              </w:rPr>
            </w:pPr>
            <w:ins w:id="28113" w:author="Lee, Daewon" w:date="2020-11-10T16:18:00Z">
              <w:r w:rsidRPr="009476C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9476C7" w:rsidRDefault="00F50E9D" w:rsidP="007E4EE7">
            <w:pPr>
              <w:pStyle w:val="TAC"/>
              <w:rPr>
                <w:ins w:id="28114" w:author="Lee, Daewon" w:date="2020-11-10T16:18:00Z"/>
                <w:sz w:val="16"/>
                <w:szCs w:val="18"/>
                <w:lang w:eastAsia="zh-CN"/>
              </w:rPr>
            </w:pPr>
            <w:ins w:id="28115" w:author="Lee, Daewon" w:date="2020-11-10T16:18:00Z">
              <w:r w:rsidRPr="009476C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9476C7" w:rsidRDefault="00F50E9D" w:rsidP="007E4EE7">
            <w:pPr>
              <w:pStyle w:val="TAC"/>
              <w:rPr>
                <w:ins w:id="28116" w:author="Lee, Daewon" w:date="2020-11-10T16:18:00Z"/>
                <w:sz w:val="16"/>
                <w:szCs w:val="18"/>
                <w:lang w:eastAsia="zh-CN"/>
              </w:rPr>
            </w:pPr>
            <w:ins w:id="28117" w:author="Lee, Daewon" w:date="2020-11-10T16:18:00Z">
              <w:r w:rsidRPr="009476C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9476C7" w:rsidRDefault="00F50E9D" w:rsidP="007E4EE7">
            <w:pPr>
              <w:pStyle w:val="TAC"/>
              <w:rPr>
                <w:ins w:id="28118" w:author="Lee, Daewon" w:date="2020-11-10T16:18:00Z"/>
                <w:sz w:val="16"/>
                <w:szCs w:val="18"/>
                <w:lang w:eastAsia="zh-CN"/>
              </w:rPr>
            </w:pPr>
            <w:ins w:id="28119" w:author="Lee, Daewon" w:date="2020-11-10T16:18:00Z">
              <w:r w:rsidRPr="009476C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9476C7" w:rsidRDefault="00F50E9D" w:rsidP="007E4EE7">
            <w:pPr>
              <w:pStyle w:val="TAC"/>
              <w:rPr>
                <w:ins w:id="28120" w:author="Lee, Daewon" w:date="2020-11-10T16:18:00Z"/>
                <w:sz w:val="16"/>
                <w:szCs w:val="18"/>
                <w:lang w:eastAsia="zh-CN"/>
              </w:rPr>
            </w:pPr>
            <w:ins w:id="28121" w:author="Lee, Daewon" w:date="2020-11-10T16:18:00Z">
              <w:r w:rsidRPr="009476C7">
                <w:rPr>
                  <w:sz w:val="16"/>
                  <w:szCs w:val="18"/>
                  <w:lang w:eastAsia="zh-CN"/>
                </w:rPr>
                <w:t>13.05</w:t>
              </w:r>
            </w:ins>
          </w:p>
        </w:tc>
      </w:tr>
      <w:tr w:rsidR="00F50E9D" w:rsidRPr="009476C7" w14:paraId="56391603" w14:textId="77777777" w:rsidTr="00F50E9D">
        <w:trPr>
          <w:trHeight w:val="176"/>
          <w:jc w:val="center"/>
          <w:ins w:id="281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9476C7" w:rsidRDefault="00F50E9D" w:rsidP="007E4EE7">
            <w:pPr>
              <w:pStyle w:val="TAC"/>
              <w:rPr>
                <w:ins w:id="2812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9476C7" w:rsidRDefault="00F50E9D" w:rsidP="007E4EE7">
            <w:pPr>
              <w:pStyle w:val="TAC"/>
              <w:rPr>
                <w:ins w:id="28124" w:author="Lee, Daewon" w:date="2020-11-10T16:18:00Z"/>
                <w:sz w:val="16"/>
                <w:szCs w:val="18"/>
                <w:lang w:eastAsia="zh-CN"/>
              </w:rPr>
            </w:pPr>
            <w:ins w:id="28125"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9476C7" w:rsidRDefault="00F50E9D" w:rsidP="007E4EE7">
            <w:pPr>
              <w:pStyle w:val="TAC"/>
              <w:rPr>
                <w:ins w:id="28126" w:author="Lee, Daewon" w:date="2020-11-10T16:18:00Z"/>
                <w:sz w:val="16"/>
                <w:szCs w:val="18"/>
                <w:lang w:eastAsia="zh-CN"/>
              </w:rPr>
            </w:pPr>
            <w:ins w:id="2812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9476C7" w:rsidRDefault="00F50E9D" w:rsidP="007E4EE7">
            <w:pPr>
              <w:pStyle w:val="TAC"/>
              <w:rPr>
                <w:ins w:id="28128" w:author="Lee, Daewon" w:date="2020-11-10T16:18:00Z"/>
                <w:sz w:val="16"/>
                <w:szCs w:val="18"/>
                <w:lang w:eastAsia="zh-CN"/>
              </w:rPr>
            </w:pPr>
            <w:ins w:id="28129" w:author="Lee, Daewon" w:date="2020-11-10T16:18:00Z">
              <w:r w:rsidRPr="009476C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9476C7" w:rsidRDefault="00F50E9D" w:rsidP="007E4EE7">
            <w:pPr>
              <w:pStyle w:val="TAC"/>
              <w:rPr>
                <w:ins w:id="28130" w:author="Lee, Daewon" w:date="2020-11-10T16:18:00Z"/>
                <w:sz w:val="16"/>
                <w:szCs w:val="18"/>
                <w:lang w:eastAsia="zh-CN"/>
              </w:rPr>
            </w:pPr>
            <w:ins w:id="28131" w:author="Lee, Daewon" w:date="2020-11-10T16:18:00Z">
              <w:r w:rsidRPr="009476C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9476C7" w:rsidRDefault="00F50E9D" w:rsidP="007E4EE7">
            <w:pPr>
              <w:pStyle w:val="TAC"/>
              <w:rPr>
                <w:ins w:id="28132" w:author="Lee, Daewon" w:date="2020-11-10T16:18:00Z"/>
                <w:sz w:val="16"/>
                <w:szCs w:val="18"/>
                <w:lang w:eastAsia="zh-CN"/>
              </w:rPr>
            </w:pPr>
            <w:ins w:id="28133" w:author="Lee, Daewon" w:date="2020-11-10T16:18:00Z">
              <w:r w:rsidRPr="009476C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9476C7" w:rsidRDefault="00F50E9D" w:rsidP="007E4EE7">
            <w:pPr>
              <w:pStyle w:val="TAC"/>
              <w:rPr>
                <w:ins w:id="28134" w:author="Lee, Daewon" w:date="2020-11-10T16:18:00Z"/>
                <w:sz w:val="16"/>
                <w:szCs w:val="18"/>
                <w:lang w:eastAsia="zh-CN"/>
              </w:rPr>
            </w:pPr>
            <w:ins w:id="28135" w:author="Lee, Daewon" w:date="2020-11-10T16:18:00Z">
              <w:r w:rsidRPr="009476C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9476C7" w:rsidRDefault="00F50E9D" w:rsidP="007E4EE7">
            <w:pPr>
              <w:pStyle w:val="TAC"/>
              <w:rPr>
                <w:ins w:id="28136" w:author="Lee, Daewon" w:date="2020-11-10T16:18:00Z"/>
                <w:sz w:val="16"/>
                <w:szCs w:val="18"/>
                <w:lang w:eastAsia="zh-CN"/>
              </w:rPr>
            </w:pPr>
            <w:ins w:id="28137" w:author="Lee, Daewon" w:date="2020-11-10T16:18:00Z">
              <w:r w:rsidRPr="009476C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9476C7" w:rsidRDefault="00F50E9D" w:rsidP="007E4EE7">
            <w:pPr>
              <w:pStyle w:val="TAC"/>
              <w:rPr>
                <w:ins w:id="28138" w:author="Lee, Daewon" w:date="2020-11-10T16:18:00Z"/>
                <w:sz w:val="16"/>
                <w:szCs w:val="18"/>
                <w:lang w:eastAsia="zh-CN"/>
              </w:rPr>
            </w:pPr>
            <w:ins w:id="28139" w:author="Lee, Daewon" w:date="2020-11-10T16:18:00Z">
              <w:r w:rsidRPr="009476C7">
                <w:rPr>
                  <w:sz w:val="16"/>
                  <w:szCs w:val="18"/>
                  <w:lang w:eastAsia="zh-CN"/>
                </w:rPr>
                <w:t>1335</w:t>
              </w:r>
            </w:ins>
          </w:p>
        </w:tc>
      </w:tr>
      <w:tr w:rsidR="00F50E9D" w:rsidRPr="009476C7" w14:paraId="2E6527C0" w14:textId="77777777" w:rsidTr="00F50E9D">
        <w:trPr>
          <w:trHeight w:val="176"/>
          <w:jc w:val="center"/>
          <w:ins w:id="281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9476C7" w:rsidRDefault="00F50E9D" w:rsidP="007E4EE7">
            <w:pPr>
              <w:pStyle w:val="TAC"/>
              <w:rPr>
                <w:ins w:id="281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9476C7" w:rsidRDefault="00F50E9D" w:rsidP="007E4EE7">
            <w:pPr>
              <w:pStyle w:val="TAC"/>
              <w:rPr>
                <w:ins w:id="281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9476C7" w:rsidRDefault="00F50E9D" w:rsidP="007E4EE7">
            <w:pPr>
              <w:pStyle w:val="TAC"/>
              <w:rPr>
                <w:ins w:id="28143" w:author="Lee, Daewon" w:date="2020-11-10T16:18:00Z"/>
                <w:sz w:val="16"/>
                <w:szCs w:val="18"/>
                <w:lang w:eastAsia="zh-CN"/>
              </w:rPr>
            </w:pPr>
            <w:ins w:id="2814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9476C7" w:rsidRDefault="00F50E9D" w:rsidP="007E4EE7">
            <w:pPr>
              <w:pStyle w:val="TAC"/>
              <w:rPr>
                <w:ins w:id="28145" w:author="Lee, Daewon" w:date="2020-11-10T16:18:00Z"/>
                <w:sz w:val="16"/>
                <w:szCs w:val="18"/>
                <w:lang w:eastAsia="zh-CN"/>
              </w:rPr>
            </w:pPr>
            <w:ins w:id="28146" w:author="Lee, Daewon" w:date="2020-11-10T16:18:00Z">
              <w:r w:rsidRPr="009476C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9476C7" w:rsidRDefault="00F50E9D" w:rsidP="007E4EE7">
            <w:pPr>
              <w:pStyle w:val="TAC"/>
              <w:rPr>
                <w:ins w:id="28147" w:author="Lee, Daewon" w:date="2020-11-10T16:18:00Z"/>
                <w:sz w:val="16"/>
                <w:szCs w:val="18"/>
                <w:lang w:eastAsia="zh-CN"/>
              </w:rPr>
            </w:pPr>
            <w:ins w:id="28148" w:author="Lee, Daewon" w:date="2020-11-10T16:18:00Z">
              <w:r w:rsidRPr="009476C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9476C7" w:rsidRDefault="00F50E9D" w:rsidP="007E4EE7">
            <w:pPr>
              <w:pStyle w:val="TAC"/>
              <w:rPr>
                <w:ins w:id="28149" w:author="Lee, Daewon" w:date="2020-11-10T16:18:00Z"/>
                <w:sz w:val="16"/>
                <w:szCs w:val="18"/>
                <w:lang w:eastAsia="zh-CN"/>
              </w:rPr>
            </w:pPr>
            <w:ins w:id="28150" w:author="Lee, Daewon" w:date="2020-11-10T16:18:00Z">
              <w:r w:rsidRPr="009476C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9476C7" w:rsidRDefault="00F50E9D" w:rsidP="007E4EE7">
            <w:pPr>
              <w:pStyle w:val="TAC"/>
              <w:rPr>
                <w:ins w:id="28151" w:author="Lee, Daewon" w:date="2020-11-10T16:18:00Z"/>
                <w:sz w:val="16"/>
                <w:szCs w:val="18"/>
                <w:lang w:eastAsia="zh-CN"/>
              </w:rPr>
            </w:pPr>
            <w:ins w:id="28152" w:author="Lee, Daewon" w:date="2020-11-10T16:18:00Z">
              <w:r w:rsidRPr="009476C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9476C7" w:rsidRDefault="00F50E9D" w:rsidP="007E4EE7">
            <w:pPr>
              <w:pStyle w:val="TAC"/>
              <w:rPr>
                <w:ins w:id="28153" w:author="Lee, Daewon" w:date="2020-11-10T16:18:00Z"/>
                <w:sz w:val="16"/>
                <w:szCs w:val="18"/>
                <w:lang w:eastAsia="zh-CN"/>
              </w:rPr>
            </w:pPr>
            <w:ins w:id="28154" w:author="Lee, Daewon" w:date="2020-11-10T16:18:00Z">
              <w:r w:rsidRPr="009476C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9476C7" w:rsidRDefault="00F50E9D" w:rsidP="007E4EE7">
            <w:pPr>
              <w:pStyle w:val="TAC"/>
              <w:rPr>
                <w:ins w:id="28155" w:author="Lee, Daewon" w:date="2020-11-10T16:18:00Z"/>
                <w:sz w:val="16"/>
                <w:szCs w:val="18"/>
                <w:lang w:eastAsia="zh-CN"/>
              </w:rPr>
            </w:pPr>
            <w:ins w:id="28156" w:author="Lee, Daewon" w:date="2020-11-10T16:18:00Z">
              <w:r w:rsidRPr="009476C7">
                <w:rPr>
                  <w:sz w:val="16"/>
                  <w:szCs w:val="18"/>
                  <w:lang w:eastAsia="zh-CN"/>
                </w:rPr>
                <w:t>4783</w:t>
              </w:r>
            </w:ins>
          </w:p>
        </w:tc>
      </w:tr>
      <w:tr w:rsidR="00F50E9D" w:rsidRPr="009476C7" w14:paraId="76963B1A" w14:textId="77777777" w:rsidTr="00F50E9D">
        <w:trPr>
          <w:trHeight w:val="176"/>
          <w:jc w:val="center"/>
          <w:ins w:id="281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9476C7" w:rsidRDefault="00F50E9D" w:rsidP="007E4EE7">
            <w:pPr>
              <w:pStyle w:val="TAC"/>
              <w:rPr>
                <w:ins w:id="281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9476C7" w:rsidRDefault="00F50E9D" w:rsidP="007E4EE7">
            <w:pPr>
              <w:pStyle w:val="TAC"/>
              <w:rPr>
                <w:ins w:id="281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9476C7" w:rsidRDefault="00F50E9D" w:rsidP="007E4EE7">
            <w:pPr>
              <w:pStyle w:val="TAC"/>
              <w:rPr>
                <w:ins w:id="28160" w:author="Lee, Daewon" w:date="2020-11-10T16:18:00Z"/>
                <w:sz w:val="16"/>
                <w:szCs w:val="18"/>
                <w:lang w:eastAsia="zh-CN"/>
              </w:rPr>
            </w:pPr>
            <w:ins w:id="2816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9476C7" w:rsidRDefault="00F50E9D" w:rsidP="007E4EE7">
            <w:pPr>
              <w:pStyle w:val="TAC"/>
              <w:rPr>
                <w:ins w:id="28162" w:author="Lee, Daewon" w:date="2020-11-10T16:18:00Z"/>
                <w:sz w:val="16"/>
                <w:szCs w:val="18"/>
                <w:lang w:eastAsia="zh-CN"/>
              </w:rPr>
            </w:pPr>
            <w:ins w:id="28163" w:author="Lee, Daewon" w:date="2020-11-10T16:18:00Z">
              <w:r w:rsidRPr="009476C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9476C7" w:rsidRDefault="00F50E9D" w:rsidP="007E4EE7">
            <w:pPr>
              <w:pStyle w:val="TAC"/>
              <w:rPr>
                <w:ins w:id="28164" w:author="Lee, Daewon" w:date="2020-11-10T16:18:00Z"/>
                <w:sz w:val="16"/>
                <w:szCs w:val="18"/>
                <w:lang w:eastAsia="zh-CN"/>
              </w:rPr>
            </w:pPr>
            <w:ins w:id="28165" w:author="Lee, Daewon" w:date="2020-11-10T16:18:00Z">
              <w:r w:rsidRPr="009476C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9476C7" w:rsidRDefault="00F50E9D" w:rsidP="007E4EE7">
            <w:pPr>
              <w:pStyle w:val="TAC"/>
              <w:rPr>
                <w:ins w:id="28166" w:author="Lee, Daewon" w:date="2020-11-10T16:18:00Z"/>
                <w:sz w:val="16"/>
                <w:szCs w:val="18"/>
                <w:lang w:eastAsia="zh-CN"/>
              </w:rPr>
            </w:pPr>
            <w:ins w:id="28167" w:author="Lee, Daewon" w:date="2020-11-10T16:18:00Z">
              <w:r w:rsidRPr="009476C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9476C7" w:rsidRDefault="00F50E9D" w:rsidP="007E4EE7">
            <w:pPr>
              <w:pStyle w:val="TAC"/>
              <w:rPr>
                <w:ins w:id="28168" w:author="Lee, Daewon" w:date="2020-11-10T16:18:00Z"/>
                <w:sz w:val="16"/>
                <w:szCs w:val="18"/>
                <w:lang w:eastAsia="zh-CN"/>
              </w:rPr>
            </w:pPr>
            <w:ins w:id="28169" w:author="Lee, Daewon" w:date="2020-11-10T16:18:00Z">
              <w:r w:rsidRPr="009476C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9476C7" w:rsidRDefault="00F50E9D" w:rsidP="007E4EE7">
            <w:pPr>
              <w:pStyle w:val="TAC"/>
              <w:rPr>
                <w:ins w:id="28170" w:author="Lee, Daewon" w:date="2020-11-10T16:18:00Z"/>
                <w:sz w:val="16"/>
                <w:szCs w:val="18"/>
                <w:lang w:eastAsia="zh-CN"/>
              </w:rPr>
            </w:pPr>
            <w:ins w:id="28171" w:author="Lee, Daewon" w:date="2020-11-10T16:18:00Z">
              <w:r w:rsidRPr="009476C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9476C7" w:rsidRDefault="00F50E9D" w:rsidP="007E4EE7">
            <w:pPr>
              <w:pStyle w:val="TAC"/>
              <w:rPr>
                <w:ins w:id="28172" w:author="Lee, Daewon" w:date="2020-11-10T16:18:00Z"/>
                <w:sz w:val="16"/>
                <w:szCs w:val="18"/>
                <w:lang w:eastAsia="zh-CN"/>
              </w:rPr>
            </w:pPr>
            <w:ins w:id="28173" w:author="Lee, Daewon" w:date="2020-11-10T16:18:00Z">
              <w:r w:rsidRPr="009476C7">
                <w:rPr>
                  <w:sz w:val="16"/>
                  <w:szCs w:val="18"/>
                  <w:lang w:eastAsia="zh-CN"/>
                </w:rPr>
                <w:t>8455</w:t>
              </w:r>
            </w:ins>
          </w:p>
        </w:tc>
      </w:tr>
      <w:tr w:rsidR="00F50E9D" w:rsidRPr="009476C7" w14:paraId="104296E6" w14:textId="77777777" w:rsidTr="00F50E9D">
        <w:trPr>
          <w:trHeight w:val="176"/>
          <w:jc w:val="center"/>
          <w:ins w:id="281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9476C7" w:rsidRDefault="00F50E9D" w:rsidP="007E4EE7">
            <w:pPr>
              <w:pStyle w:val="TAC"/>
              <w:rPr>
                <w:ins w:id="281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9476C7" w:rsidRDefault="00F50E9D" w:rsidP="007E4EE7">
            <w:pPr>
              <w:pStyle w:val="TAC"/>
              <w:rPr>
                <w:ins w:id="281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9476C7" w:rsidRDefault="00F50E9D" w:rsidP="007E4EE7">
            <w:pPr>
              <w:pStyle w:val="TAC"/>
              <w:rPr>
                <w:ins w:id="28177" w:author="Lee, Daewon" w:date="2020-11-10T16:18:00Z"/>
                <w:sz w:val="16"/>
                <w:szCs w:val="18"/>
                <w:lang w:eastAsia="zh-CN"/>
              </w:rPr>
            </w:pPr>
            <w:ins w:id="2817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9476C7" w:rsidRDefault="00F50E9D" w:rsidP="007E4EE7">
            <w:pPr>
              <w:pStyle w:val="TAC"/>
              <w:rPr>
                <w:ins w:id="28179" w:author="Lee, Daewon" w:date="2020-11-10T16:18:00Z"/>
                <w:sz w:val="16"/>
                <w:szCs w:val="18"/>
                <w:lang w:eastAsia="zh-CN"/>
              </w:rPr>
            </w:pPr>
            <w:ins w:id="28180" w:author="Lee, Daewon" w:date="2020-11-10T16:18:00Z">
              <w:r w:rsidRPr="009476C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9476C7" w:rsidRDefault="00F50E9D" w:rsidP="007E4EE7">
            <w:pPr>
              <w:pStyle w:val="TAC"/>
              <w:rPr>
                <w:ins w:id="28181" w:author="Lee, Daewon" w:date="2020-11-10T16:18:00Z"/>
                <w:sz w:val="16"/>
                <w:szCs w:val="18"/>
                <w:lang w:eastAsia="zh-CN"/>
              </w:rPr>
            </w:pPr>
            <w:ins w:id="28182" w:author="Lee, Daewon" w:date="2020-11-10T16:18:00Z">
              <w:r w:rsidRPr="009476C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9476C7" w:rsidRDefault="00F50E9D" w:rsidP="007E4EE7">
            <w:pPr>
              <w:pStyle w:val="TAC"/>
              <w:rPr>
                <w:ins w:id="28183" w:author="Lee, Daewon" w:date="2020-11-10T16:18:00Z"/>
                <w:sz w:val="16"/>
                <w:szCs w:val="18"/>
                <w:lang w:eastAsia="zh-CN"/>
              </w:rPr>
            </w:pPr>
            <w:ins w:id="28184" w:author="Lee, Daewon" w:date="2020-11-10T16:18:00Z">
              <w:r w:rsidRPr="009476C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9476C7" w:rsidRDefault="00F50E9D" w:rsidP="007E4EE7">
            <w:pPr>
              <w:pStyle w:val="TAC"/>
              <w:rPr>
                <w:ins w:id="28185" w:author="Lee, Daewon" w:date="2020-11-10T16:18:00Z"/>
                <w:sz w:val="16"/>
                <w:szCs w:val="18"/>
                <w:lang w:eastAsia="zh-CN"/>
              </w:rPr>
            </w:pPr>
            <w:ins w:id="28186" w:author="Lee, Daewon" w:date="2020-11-10T16:18:00Z">
              <w:r w:rsidRPr="009476C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9476C7" w:rsidRDefault="00F50E9D" w:rsidP="007E4EE7">
            <w:pPr>
              <w:pStyle w:val="TAC"/>
              <w:rPr>
                <w:ins w:id="28187" w:author="Lee, Daewon" w:date="2020-11-10T16:18:00Z"/>
                <w:sz w:val="16"/>
                <w:szCs w:val="18"/>
                <w:lang w:eastAsia="zh-CN"/>
              </w:rPr>
            </w:pPr>
            <w:ins w:id="28188" w:author="Lee, Daewon" w:date="2020-11-10T16:18:00Z">
              <w:r w:rsidRPr="009476C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9476C7" w:rsidRDefault="00F50E9D" w:rsidP="007E4EE7">
            <w:pPr>
              <w:pStyle w:val="TAC"/>
              <w:rPr>
                <w:ins w:id="28189" w:author="Lee, Daewon" w:date="2020-11-10T16:18:00Z"/>
                <w:sz w:val="16"/>
                <w:szCs w:val="18"/>
                <w:lang w:eastAsia="zh-CN"/>
              </w:rPr>
            </w:pPr>
            <w:ins w:id="28190" w:author="Lee, Daewon" w:date="2020-11-10T16:18:00Z">
              <w:r w:rsidRPr="009476C7">
                <w:rPr>
                  <w:sz w:val="16"/>
                  <w:szCs w:val="18"/>
                  <w:lang w:eastAsia="zh-CN"/>
                </w:rPr>
                <w:t>4860</w:t>
              </w:r>
            </w:ins>
          </w:p>
        </w:tc>
      </w:tr>
      <w:tr w:rsidR="00F50E9D" w:rsidRPr="009476C7" w14:paraId="01CCB0A8" w14:textId="77777777" w:rsidTr="00F50E9D">
        <w:trPr>
          <w:trHeight w:val="176"/>
          <w:jc w:val="center"/>
          <w:ins w:id="281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9476C7" w:rsidRDefault="00F50E9D" w:rsidP="007E4EE7">
            <w:pPr>
              <w:pStyle w:val="TAC"/>
              <w:rPr>
                <w:ins w:id="281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9476C7" w:rsidRDefault="00F50E9D" w:rsidP="007E4EE7">
            <w:pPr>
              <w:pStyle w:val="TAC"/>
              <w:rPr>
                <w:ins w:id="28193" w:author="Lee, Daewon" w:date="2020-11-10T16:18:00Z"/>
                <w:sz w:val="16"/>
                <w:szCs w:val="18"/>
                <w:lang w:eastAsia="zh-CN"/>
              </w:rPr>
            </w:pPr>
            <w:ins w:id="28194"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9476C7" w:rsidRDefault="00F50E9D" w:rsidP="007E4EE7">
            <w:pPr>
              <w:pStyle w:val="TAC"/>
              <w:rPr>
                <w:ins w:id="28195" w:author="Lee, Daewon" w:date="2020-11-10T16:18:00Z"/>
                <w:sz w:val="16"/>
                <w:szCs w:val="18"/>
                <w:lang w:eastAsia="zh-CN"/>
              </w:rPr>
            </w:pPr>
            <w:ins w:id="2819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9476C7" w:rsidRDefault="00F50E9D" w:rsidP="007E4EE7">
            <w:pPr>
              <w:pStyle w:val="TAC"/>
              <w:rPr>
                <w:ins w:id="28197" w:author="Lee, Daewon" w:date="2020-11-10T16:18:00Z"/>
                <w:sz w:val="16"/>
                <w:szCs w:val="18"/>
                <w:lang w:eastAsia="zh-CN"/>
              </w:rPr>
            </w:pPr>
            <w:ins w:id="28198" w:author="Lee, Daewon" w:date="2020-11-10T16:18:00Z">
              <w:r w:rsidRPr="009476C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9476C7" w:rsidRDefault="00F50E9D" w:rsidP="007E4EE7">
            <w:pPr>
              <w:pStyle w:val="TAC"/>
              <w:rPr>
                <w:ins w:id="28199" w:author="Lee, Daewon" w:date="2020-11-10T16:18:00Z"/>
                <w:sz w:val="16"/>
                <w:szCs w:val="18"/>
                <w:lang w:eastAsia="zh-CN"/>
              </w:rPr>
            </w:pPr>
            <w:ins w:id="28200" w:author="Lee, Daewon" w:date="2020-11-10T16:18:00Z">
              <w:r w:rsidRPr="009476C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9476C7" w:rsidRDefault="00F50E9D" w:rsidP="007E4EE7">
            <w:pPr>
              <w:pStyle w:val="TAC"/>
              <w:rPr>
                <w:ins w:id="28201" w:author="Lee, Daewon" w:date="2020-11-10T16:18:00Z"/>
                <w:sz w:val="16"/>
                <w:szCs w:val="18"/>
                <w:lang w:eastAsia="zh-CN"/>
              </w:rPr>
            </w:pPr>
            <w:ins w:id="28202" w:author="Lee, Daewon" w:date="2020-11-10T16:18:00Z">
              <w:r w:rsidRPr="009476C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9476C7" w:rsidRDefault="00F50E9D" w:rsidP="007E4EE7">
            <w:pPr>
              <w:pStyle w:val="TAC"/>
              <w:rPr>
                <w:ins w:id="28203" w:author="Lee, Daewon" w:date="2020-11-10T16:18:00Z"/>
                <w:sz w:val="16"/>
                <w:szCs w:val="18"/>
                <w:lang w:eastAsia="zh-CN"/>
              </w:rPr>
            </w:pPr>
            <w:ins w:id="28204" w:author="Lee, Daewon" w:date="2020-11-10T16:18:00Z">
              <w:r w:rsidRPr="009476C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9476C7" w:rsidRDefault="00F50E9D" w:rsidP="007E4EE7">
            <w:pPr>
              <w:pStyle w:val="TAC"/>
              <w:rPr>
                <w:ins w:id="28205" w:author="Lee, Daewon" w:date="2020-11-10T16:18:00Z"/>
                <w:sz w:val="16"/>
                <w:szCs w:val="18"/>
                <w:lang w:eastAsia="zh-CN"/>
              </w:rPr>
            </w:pPr>
            <w:ins w:id="28206" w:author="Lee, Daewon" w:date="2020-11-10T16:18:00Z">
              <w:r w:rsidRPr="009476C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9476C7" w:rsidRDefault="00F50E9D" w:rsidP="007E4EE7">
            <w:pPr>
              <w:pStyle w:val="TAC"/>
              <w:rPr>
                <w:ins w:id="28207" w:author="Lee, Daewon" w:date="2020-11-10T16:18:00Z"/>
                <w:sz w:val="16"/>
                <w:szCs w:val="18"/>
                <w:lang w:eastAsia="zh-CN"/>
              </w:rPr>
            </w:pPr>
            <w:ins w:id="28208" w:author="Lee, Daewon" w:date="2020-11-10T16:18:00Z">
              <w:r w:rsidRPr="009476C7">
                <w:rPr>
                  <w:sz w:val="16"/>
                  <w:szCs w:val="18"/>
                  <w:lang w:eastAsia="zh-CN"/>
                </w:rPr>
                <w:t>2.223</w:t>
              </w:r>
            </w:ins>
          </w:p>
        </w:tc>
      </w:tr>
      <w:tr w:rsidR="00F50E9D" w:rsidRPr="009476C7" w14:paraId="1C9AD0EF" w14:textId="77777777" w:rsidTr="00F50E9D">
        <w:trPr>
          <w:trHeight w:val="176"/>
          <w:jc w:val="center"/>
          <w:ins w:id="282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9476C7" w:rsidRDefault="00F50E9D" w:rsidP="007E4EE7">
            <w:pPr>
              <w:pStyle w:val="TAC"/>
              <w:rPr>
                <w:ins w:id="282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9476C7" w:rsidRDefault="00F50E9D" w:rsidP="007E4EE7">
            <w:pPr>
              <w:pStyle w:val="TAC"/>
              <w:rPr>
                <w:ins w:id="282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9476C7" w:rsidRDefault="00F50E9D" w:rsidP="007E4EE7">
            <w:pPr>
              <w:pStyle w:val="TAC"/>
              <w:rPr>
                <w:ins w:id="28212" w:author="Lee, Daewon" w:date="2020-11-10T16:18:00Z"/>
                <w:sz w:val="16"/>
                <w:szCs w:val="18"/>
                <w:lang w:eastAsia="zh-CN"/>
              </w:rPr>
            </w:pPr>
            <w:ins w:id="2821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9476C7" w:rsidRDefault="00F50E9D" w:rsidP="007E4EE7">
            <w:pPr>
              <w:pStyle w:val="TAC"/>
              <w:rPr>
                <w:ins w:id="28214" w:author="Lee, Daewon" w:date="2020-11-10T16:18:00Z"/>
                <w:sz w:val="16"/>
                <w:szCs w:val="18"/>
                <w:lang w:eastAsia="zh-CN"/>
              </w:rPr>
            </w:pPr>
            <w:ins w:id="28215" w:author="Lee, Daewon" w:date="2020-11-10T16:18:00Z">
              <w:r w:rsidRPr="009476C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9476C7" w:rsidRDefault="00F50E9D" w:rsidP="007E4EE7">
            <w:pPr>
              <w:pStyle w:val="TAC"/>
              <w:rPr>
                <w:ins w:id="28216" w:author="Lee, Daewon" w:date="2020-11-10T16:18:00Z"/>
                <w:sz w:val="16"/>
                <w:szCs w:val="18"/>
                <w:lang w:eastAsia="zh-CN"/>
              </w:rPr>
            </w:pPr>
            <w:ins w:id="28217" w:author="Lee, Daewon" w:date="2020-11-10T16:18:00Z">
              <w:r w:rsidRPr="009476C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9476C7" w:rsidRDefault="00F50E9D" w:rsidP="007E4EE7">
            <w:pPr>
              <w:pStyle w:val="TAC"/>
              <w:rPr>
                <w:ins w:id="28218" w:author="Lee, Daewon" w:date="2020-11-10T16:18:00Z"/>
                <w:sz w:val="16"/>
                <w:szCs w:val="18"/>
                <w:lang w:eastAsia="zh-CN"/>
              </w:rPr>
            </w:pPr>
            <w:ins w:id="28219" w:author="Lee, Daewon" w:date="2020-11-10T16:18:00Z">
              <w:r w:rsidRPr="009476C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9476C7" w:rsidRDefault="00F50E9D" w:rsidP="007E4EE7">
            <w:pPr>
              <w:pStyle w:val="TAC"/>
              <w:rPr>
                <w:ins w:id="28220" w:author="Lee, Daewon" w:date="2020-11-10T16:18:00Z"/>
                <w:sz w:val="16"/>
                <w:szCs w:val="18"/>
                <w:lang w:eastAsia="zh-CN"/>
              </w:rPr>
            </w:pPr>
            <w:ins w:id="28221" w:author="Lee, Daewon" w:date="2020-11-10T16:18:00Z">
              <w:r w:rsidRPr="009476C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9476C7" w:rsidRDefault="00F50E9D" w:rsidP="007E4EE7">
            <w:pPr>
              <w:pStyle w:val="TAC"/>
              <w:rPr>
                <w:ins w:id="28222" w:author="Lee, Daewon" w:date="2020-11-10T16:18:00Z"/>
                <w:sz w:val="16"/>
                <w:szCs w:val="18"/>
                <w:lang w:eastAsia="zh-CN"/>
              </w:rPr>
            </w:pPr>
            <w:ins w:id="28223" w:author="Lee, Daewon" w:date="2020-11-10T16:18:00Z">
              <w:r w:rsidRPr="009476C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9476C7" w:rsidRDefault="00F50E9D" w:rsidP="007E4EE7">
            <w:pPr>
              <w:pStyle w:val="TAC"/>
              <w:rPr>
                <w:ins w:id="28224" w:author="Lee, Daewon" w:date="2020-11-10T16:18:00Z"/>
                <w:sz w:val="16"/>
                <w:szCs w:val="18"/>
                <w:lang w:eastAsia="zh-CN"/>
              </w:rPr>
            </w:pPr>
            <w:ins w:id="28225" w:author="Lee, Daewon" w:date="2020-11-10T16:18:00Z">
              <w:r w:rsidRPr="009476C7">
                <w:rPr>
                  <w:sz w:val="16"/>
                  <w:szCs w:val="18"/>
                  <w:lang w:eastAsia="zh-CN"/>
                </w:rPr>
                <w:t>4.957</w:t>
              </w:r>
            </w:ins>
          </w:p>
        </w:tc>
      </w:tr>
      <w:tr w:rsidR="00F50E9D" w:rsidRPr="009476C7" w14:paraId="48D78195" w14:textId="77777777" w:rsidTr="00F50E9D">
        <w:trPr>
          <w:trHeight w:val="176"/>
          <w:jc w:val="center"/>
          <w:ins w:id="282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9476C7" w:rsidRDefault="00F50E9D" w:rsidP="007E4EE7">
            <w:pPr>
              <w:pStyle w:val="TAC"/>
              <w:rPr>
                <w:ins w:id="282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9476C7" w:rsidRDefault="00F50E9D" w:rsidP="007E4EE7">
            <w:pPr>
              <w:pStyle w:val="TAC"/>
              <w:rPr>
                <w:ins w:id="282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9476C7" w:rsidRDefault="00F50E9D" w:rsidP="007E4EE7">
            <w:pPr>
              <w:pStyle w:val="TAC"/>
              <w:rPr>
                <w:ins w:id="28229" w:author="Lee, Daewon" w:date="2020-11-10T16:18:00Z"/>
                <w:sz w:val="16"/>
                <w:szCs w:val="18"/>
                <w:lang w:eastAsia="zh-CN"/>
              </w:rPr>
            </w:pPr>
            <w:ins w:id="2823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9476C7" w:rsidRDefault="00F50E9D" w:rsidP="007E4EE7">
            <w:pPr>
              <w:pStyle w:val="TAC"/>
              <w:rPr>
                <w:ins w:id="28231" w:author="Lee, Daewon" w:date="2020-11-10T16:18:00Z"/>
                <w:sz w:val="16"/>
                <w:szCs w:val="18"/>
                <w:lang w:eastAsia="zh-CN"/>
              </w:rPr>
            </w:pPr>
            <w:ins w:id="28232" w:author="Lee, Daewon" w:date="2020-11-10T16:18:00Z">
              <w:r w:rsidRPr="009476C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9476C7" w:rsidRDefault="00F50E9D" w:rsidP="007E4EE7">
            <w:pPr>
              <w:pStyle w:val="TAC"/>
              <w:rPr>
                <w:ins w:id="28233" w:author="Lee, Daewon" w:date="2020-11-10T16:18:00Z"/>
                <w:sz w:val="16"/>
                <w:szCs w:val="18"/>
                <w:lang w:eastAsia="zh-CN"/>
              </w:rPr>
            </w:pPr>
            <w:ins w:id="28234" w:author="Lee, Daewon" w:date="2020-11-10T16:18:00Z">
              <w:r w:rsidRPr="009476C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9476C7" w:rsidRDefault="00F50E9D" w:rsidP="007E4EE7">
            <w:pPr>
              <w:pStyle w:val="TAC"/>
              <w:rPr>
                <w:ins w:id="28235" w:author="Lee, Daewon" w:date="2020-11-10T16:18:00Z"/>
                <w:sz w:val="16"/>
                <w:szCs w:val="18"/>
                <w:lang w:eastAsia="zh-CN"/>
              </w:rPr>
            </w:pPr>
            <w:ins w:id="28236" w:author="Lee, Daewon" w:date="2020-11-10T16:18:00Z">
              <w:r w:rsidRPr="009476C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9476C7" w:rsidRDefault="00F50E9D" w:rsidP="007E4EE7">
            <w:pPr>
              <w:pStyle w:val="TAC"/>
              <w:rPr>
                <w:ins w:id="28237" w:author="Lee, Daewon" w:date="2020-11-10T16:18:00Z"/>
                <w:sz w:val="16"/>
                <w:szCs w:val="18"/>
                <w:lang w:eastAsia="zh-CN"/>
              </w:rPr>
            </w:pPr>
            <w:ins w:id="28238" w:author="Lee, Daewon" w:date="2020-11-10T16:18:00Z">
              <w:r w:rsidRPr="009476C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9476C7" w:rsidRDefault="00F50E9D" w:rsidP="007E4EE7">
            <w:pPr>
              <w:pStyle w:val="TAC"/>
              <w:rPr>
                <w:ins w:id="28239" w:author="Lee, Daewon" w:date="2020-11-10T16:18:00Z"/>
                <w:sz w:val="16"/>
                <w:szCs w:val="18"/>
                <w:lang w:eastAsia="zh-CN"/>
              </w:rPr>
            </w:pPr>
            <w:ins w:id="28240" w:author="Lee, Daewon" w:date="2020-11-10T16:18:00Z">
              <w:r w:rsidRPr="009476C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9476C7" w:rsidRDefault="00F50E9D" w:rsidP="007E4EE7">
            <w:pPr>
              <w:pStyle w:val="TAC"/>
              <w:rPr>
                <w:ins w:id="28241" w:author="Lee, Daewon" w:date="2020-11-10T16:18:00Z"/>
                <w:sz w:val="16"/>
                <w:szCs w:val="18"/>
                <w:lang w:eastAsia="zh-CN"/>
              </w:rPr>
            </w:pPr>
            <w:ins w:id="28242" w:author="Lee, Daewon" w:date="2020-11-10T16:18:00Z">
              <w:r w:rsidRPr="009476C7">
                <w:rPr>
                  <w:sz w:val="16"/>
                  <w:szCs w:val="18"/>
                  <w:lang w:eastAsia="zh-CN"/>
                </w:rPr>
                <w:t>23.645</w:t>
              </w:r>
            </w:ins>
          </w:p>
        </w:tc>
      </w:tr>
      <w:tr w:rsidR="00F50E9D" w:rsidRPr="009476C7" w14:paraId="459C86B0" w14:textId="77777777" w:rsidTr="00F50E9D">
        <w:trPr>
          <w:trHeight w:val="176"/>
          <w:jc w:val="center"/>
          <w:ins w:id="282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9476C7" w:rsidRDefault="00F50E9D" w:rsidP="007E4EE7">
            <w:pPr>
              <w:pStyle w:val="TAC"/>
              <w:rPr>
                <w:ins w:id="282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9476C7" w:rsidRDefault="00F50E9D" w:rsidP="007E4EE7">
            <w:pPr>
              <w:pStyle w:val="TAC"/>
              <w:rPr>
                <w:ins w:id="282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9476C7" w:rsidRDefault="00F50E9D" w:rsidP="007E4EE7">
            <w:pPr>
              <w:pStyle w:val="TAC"/>
              <w:rPr>
                <w:ins w:id="28246" w:author="Lee, Daewon" w:date="2020-11-10T16:18:00Z"/>
                <w:sz w:val="16"/>
                <w:szCs w:val="18"/>
                <w:lang w:eastAsia="zh-CN"/>
              </w:rPr>
            </w:pPr>
            <w:ins w:id="2824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9476C7" w:rsidRDefault="00F50E9D" w:rsidP="007E4EE7">
            <w:pPr>
              <w:pStyle w:val="TAC"/>
              <w:rPr>
                <w:ins w:id="28248" w:author="Lee, Daewon" w:date="2020-11-10T16:18:00Z"/>
                <w:sz w:val="16"/>
                <w:szCs w:val="18"/>
                <w:lang w:eastAsia="zh-CN"/>
              </w:rPr>
            </w:pPr>
            <w:ins w:id="28249" w:author="Lee, Daewon" w:date="2020-11-10T16:18:00Z">
              <w:r w:rsidRPr="009476C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9476C7" w:rsidRDefault="00F50E9D" w:rsidP="007E4EE7">
            <w:pPr>
              <w:pStyle w:val="TAC"/>
              <w:rPr>
                <w:ins w:id="28250" w:author="Lee, Daewon" w:date="2020-11-10T16:18:00Z"/>
                <w:sz w:val="16"/>
                <w:szCs w:val="18"/>
                <w:lang w:eastAsia="zh-CN"/>
              </w:rPr>
            </w:pPr>
            <w:ins w:id="28251" w:author="Lee, Daewon" w:date="2020-11-10T16:18:00Z">
              <w:r w:rsidRPr="009476C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9476C7" w:rsidRDefault="00F50E9D" w:rsidP="007E4EE7">
            <w:pPr>
              <w:pStyle w:val="TAC"/>
              <w:rPr>
                <w:ins w:id="28252" w:author="Lee, Daewon" w:date="2020-11-10T16:18:00Z"/>
                <w:sz w:val="16"/>
                <w:szCs w:val="18"/>
                <w:lang w:eastAsia="zh-CN"/>
              </w:rPr>
            </w:pPr>
            <w:ins w:id="28253" w:author="Lee, Daewon" w:date="2020-11-10T16:18:00Z">
              <w:r w:rsidRPr="009476C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9476C7" w:rsidRDefault="00F50E9D" w:rsidP="007E4EE7">
            <w:pPr>
              <w:pStyle w:val="TAC"/>
              <w:rPr>
                <w:ins w:id="28254" w:author="Lee, Daewon" w:date="2020-11-10T16:18:00Z"/>
                <w:sz w:val="16"/>
                <w:szCs w:val="18"/>
                <w:lang w:eastAsia="zh-CN"/>
              </w:rPr>
            </w:pPr>
            <w:ins w:id="28255" w:author="Lee, Daewon" w:date="2020-11-10T16:18:00Z">
              <w:r w:rsidRPr="009476C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9476C7" w:rsidRDefault="00F50E9D" w:rsidP="007E4EE7">
            <w:pPr>
              <w:pStyle w:val="TAC"/>
              <w:rPr>
                <w:ins w:id="28256" w:author="Lee, Daewon" w:date="2020-11-10T16:18:00Z"/>
                <w:sz w:val="16"/>
                <w:szCs w:val="18"/>
                <w:lang w:eastAsia="zh-CN"/>
              </w:rPr>
            </w:pPr>
            <w:ins w:id="28257" w:author="Lee, Daewon" w:date="2020-11-10T16:18:00Z">
              <w:r w:rsidRPr="009476C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9476C7" w:rsidRDefault="00F50E9D" w:rsidP="007E4EE7">
            <w:pPr>
              <w:pStyle w:val="TAC"/>
              <w:rPr>
                <w:ins w:id="28258" w:author="Lee, Daewon" w:date="2020-11-10T16:18:00Z"/>
                <w:sz w:val="16"/>
                <w:szCs w:val="18"/>
                <w:lang w:eastAsia="zh-CN"/>
              </w:rPr>
            </w:pPr>
            <w:ins w:id="28259" w:author="Lee, Daewon" w:date="2020-11-10T16:18:00Z">
              <w:r w:rsidRPr="009476C7">
                <w:rPr>
                  <w:sz w:val="16"/>
                  <w:szCs w:val="18"/>
                  <w:lang w:eastAsia="zh-CN"/>
                </w:rPr>
                <w:t>8.354</w:t>
              </w:r>
            </w:ins>
          </w:p>
        </w:tc>
      </w:tr>
      <w:tr w:rsidR="00F50E9D" w:rsidRPr="009476C7" w14:paraId="7804A885" w14:textId="77777777" w:rsidTr="00F50E9D">
        <w:trPr>
          <w:trHeight w:val="176"/>
          <w:jc w:val="center"/>
          <w:ins w:id="282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9476C7" w:rsidRDefault="00F50E9D" w:rsidP="007E4EE7">
            <w:pPr>
              <w:pStyle w:val="TAC"/>
              <w:rPr>
                <w:ins w:id="2826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9476C7" w:rsidRDefault="00F50E9D" w:rsidP="007E4EE7">
            <w:pPr>
              <w:pStyle w:val="TAC"/>
              <w:rPr>
                <w:ins w:id="28262" w:author="Lee, Daewon" w:date="2020-11-10T16:18:00Z"/>
                <w:sz w:val="16"/>
                <w:szCs w:val="18"/>
                <w:lang w:eastAsia="zh-CN"/>
              </w:rPr>
            </w:pPr>
            <w:ins w:id="28263"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9476C7" w:rsidRDefault="00F50E9D" w:rsidP="007E4EE7">
            <w:pPr>
              <w:pStyle w:val="TAC"/>
              <w:rPr>
                <w:ins w:id="28264" w:author="Lee, Daewon" w:date="2020-11-10T16:18:00Z"/>
                <w:sz w:val="16"/>
                <w:szCs w:val="18"/>
                <w:lang w:eastAsia="zh-CN"/>
              </w:rPr>
            </w:pPr>
            <w:ins w:id="28265"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9476C7" w:rsidRDefault="00F50E9D" w:rsidP="007E4EE7">
            <w:pPr>
              <w:pStyle w:val="TAC"/>
              <w:rPr>
                <w:ins w:id="28266" w:author="Lee, Daewon" w:date="2020-11-10T16:18:00Z"/>
                <w:sz w:val="16"/>
                <w:szCs w:val="18"/>
                <w:lang w:eastAsia="zh-CN"/>
              </w:rPr>
            </w:pPr>
            <w:ins w:id="28267"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9476C7" w:rsidRDefault="00F50E9D" w:rsidP="007E4EE7">
            <w:pPr>
              <w:pStyle w:val="TAC"/>
              <w:rPr>
                <w:ins w:id="28268" w:author="Lee, Daewon" w:date="2020-11-10T16:18:00Z"/>
                <w:sz w:val="16"/>
                <w:szCs w:val="18"/>
                <w:lang w:eastAsia="zh-CN"/>
              </w:rPr>
            </w:pPr>
            <w:ins w:id="28269"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9476C7" w:rsidRDefault="00F50E9D" w:rsidP="007E4EE7">
            <w:pPr>
              <w:pStyle w:val="TAC"/>
              <w:rPr>
                <w:ins w:id="28270" w:author="Lee, Daewon" w:date="2020-11-10T16:18:00Z"/>
                <w:sz w:val="16"/>
                <w:szCs w:val="18"/>
                <w:lang w:eastAsia="zh-CN"/>
              </w:rPr>
            </w:pPr>
            <w:ins w:id="28271"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9476C7" w:rsidRDefault="00F50E9D" w:rsidP="007E4EE7">
            <w:pPr>
              <w:pStyle w:val="TAC"/>
              <w:rPr>
                <w:ins w:id="28272" w:author="Lee, Daewon" w:date="2020-11-10T16:18:00Z"/>
                <w:sz w:val="16"/>
                <w:szCs w:val="18"/>
                <w:lang w:eastAsia="zh-CN"/>
              </w:rPr>
            </w:pPr>
            <w:ins w:id="28273"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9476C7" w:rsidRDefault="00F50E9D" w:rsidP="007E4EE7">
            <w:pPr>
              <w:pStyle w:val="TAC"/>
              <w:rPr>
                <w:ins w:id="28274" w:author="Lee, Daewon" w:date="2020-11-10T16:18:00Z"/>
                <w:sz w:val="16"/>
                <w:szCs w:val="18"/>
                <w:lang w:eastAsia="zh-CN"/>
              </w:rPr>
            </w:pPr>
            <w:ins w:id="28275" w:author="Lee, Daewon" w:date="2020-11-10T16:18:00Z">
              <w:r w:rsidRPr="009476C7">
                <w:rPr>
                  <w:sz w:val="16"/>
                  <w:szCs w:val="18"/>
                  <w:lang w:eastAsia="zh-CN"/>
                </w:rPr>
                <w:t>20</w:t>
              </w:r>
            </w:ins>
          </w:p>
        </w:tc>
      </w:tr>
      <w:tr w:rsidR="00F50E9D" w:rsidRPr="009476C7" w14:paraId="0F96E67B" w14:textId="77777777" w:rsidTr="00F50E9D">
        <w:trPr>
          <w:trHeight w:val="176"/>
          <w:jc w:val="center"/>
          <w:ins w:id="282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9476C7" w:rsidRDefault="00F50E9D" w:rsidP="007E4EE7">
            <w:pPr>
              <w:pStyle w:val="TAC"/>
              <w:rPr>
                <w:ins w:id="2827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9476C7" w:rsidRDefault="00F50E9D" w:rsidP="007E4EE7">
            <w:pPr>
              <w:pStyle w:val="TAC"/>
              <w:rPr>
                <w:ins w:id="28278" w:author="Lee, Daewon" w:date="2020-11-10T16:18:00Z"/>
                <w:sz w:val="16"/>
                <w:szCs w:val="18"/>
                <w:lang w:eastAsia="zh-CN"/>
              </w:rPr>
            </w:pPr>
            <w:ins w:id="2827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9476C7" w:rsidRDefault="00F50E9D" w:rsidP="007E4EE7">
            <w:pPr>
              <w:pStyle w:val="TAC"/>
              <w:rPr>
                <w:ins w:id="28280" w:author="Lee, Daewon" w:date="2020-11-10T16:18:00Z"/>
                <w:sz w:val="16"/>
                <w:szCs w:val="18"/>
                <w:lang w:eastAsia="zh-CN"/>
              </w:rPr>
            </w:pPr>
            <w:ins w:id="2828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9476C7" w:rsidRDefault="00F50E9D" w:rsidP="007E4EE7">
            <w:pPr>
              <w:pStyle w:val="TAC"/>
              <w:rPr>
                <w:ins w:id="28282" w:author="Lee, Daewon" w:date="2020-11-10T16:18:00Z"/>
                <w:sz w:val="16"/>
                <w:szCs w:val="18"/>
                <w:lang w:eastAsia="zh-CN"/>
              </w:rPr>
            </w:pPr>
            <w:ins w:id="2828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9476C7" w:rsidRDefault="00F50E9D" w:rsidP="007E4EE7">
            <w:pPr>
              <w:pStyle w:val="TAC"/>
              <w:rPr>
                <w:ins w:id="28284" w:author="Lee, Daewon" w:date="2020-11-10T16:18:00Z"/>
                <w:sz w:val="16"/>
                <w:szCs w:val="18"/>
                <w:lang w:eastAsia="zh-CN"/>
              </w:rPr>
            </w:pPr>
            <w:ins w:id="28285" w:author="Lee, Daewon" w:date="2020-11-10T16:18:00Z">
              <w:r w:rsidRPr="009476C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9476C7" w:rsidRDefault="00F50E9D" w:rsidP="007E4EE7">
            <w:pPr>
              <w:pStyle w:val="TAC"/>
              <w:rPr>
                <w:ins w:id="28286" w:author="Lee, Daewon" w:date="2020-11-10T16:18:00Z"/>
                <w:sz w:val="16"/>
                <w:szCs w:val="18"/>
                <w:lang w:eastAsia="zh-CN"/>
              </w:rPr>
            </w:pPr>
            <w:ins w:id="2828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9476C7" w:rsidRDefault="00F50E9D" w:rsidP="007E4EE7">
            <w:pPr>
              <w:pStyle w:val="TAC"/>
              <w:rPr>
                <w:ins w:id="28288" w:author="Lee, Daewon" w:date="2020-11-10T16:18:00Z"/>
                <w:sz w:val="16"/>
                <w:szCs w:val="18"/>
                <w:lang w:eastAsia="zh-CN"/>
              </w:rPr>
            </w:pPr>
            <w:ins w:id="2828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9476C7" w:rsidRDefault="00F50E9D" w:rsidP="007E4EE7">
            <w:pPr>
              <w:pStyle w:val="TAC"/>
              <w:rPr>
                <w:ins w:id="28290" w:author="Lee, Daewon" w:date="2020-11-10T16:18:00Z"/>
                <w:sz w:val="16"/>
                <w:szCs w:val="18"/>
                <w:lang w:eastAsia="zh-CN"/>
              </w:rPr>
            </w:pPr>
            <w:ins w:id="28291" w:author="Lee, Daewon" w:date="2020-11-10T16:18:00Z">
              <w:r w:rsidRPr="009476C7">
                <w:rPr>
                  <w:sz w:val="16"/>
                  <w:szCs w:val="18"/>
                  <w:lang w:eastAsia="zh-CN"/>
                </w:rPr>
                <w:t>0.994</w:t>
              </w:r>
            </w:ins>
          </w:p>
        </w:tc>
      </w:tr>
      <w:tr w:rsidR="00F50E9D" w:rsidRPr="009476C7" w14:paraId="33E9F1DC" w14:textId="77777777" w:rsidTr="00F50E9D">
        <w:trPr>
          <w:trHeight w:val="176"/>
          <w:jc w:val="center"/>
          <w:ins w:id="282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9476C7" w:rsidRDefault="00F50E9D" w:rsidP="007E4EE7">
            <w:pPr>
              <w:pStyle w:val="TAC"/>
              <w:rPr>
                <w:ins w:id="2829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9476C7" w:rsidRDefault="00F50E9D" w:rsidP="007E4EE7">
            <w:pPr>
              <w:pStyle w:val="TAC"/>
              <w:rPr>
                <w:ins w:id="28294" w:author="Lee, Daewon" w:date="2020-11-10T16:18:00Z"/>
                <w:sz w:val="16"/>
                <w:szCs w:val="18"/>
                <w:lang w:eastAsia="zh-CN"/>
              </w:rPr>
            </w:pPr>
            <w:ins w:id="2829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9476C7" w:rsidRDefault="00F50E9D" w:rsidP="007E4EE7">
            <w:pPr>
              <w:pStyle w:val="TAC"/>
              <w:rPr>
                <w:ins w:id="28296" w:author="Lee, Daewon" w:date="2020-11-10T16:18:00Z"/>
                <w:sz w:val="16"/>
                <w:szCs w:val="18"/>
                <w:lang w:eastAsia="zh-CN"/>
              </w:rPr>
            </w:pPr>
            <w:ins w:id="2829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9476C7" w:rsidRDefault="00F50E9D" w:rsidP="007E4EE7">
            <w:pPr>
              <w:pStyle w:val="TAC"/>
              <w:rPr>
                <w:ins w:id="28298" w:author="Lee, Daewon" w:date="2020-11-10T16:18:00Z"/>
                <w:sz w:val="16"/>
                <w:szCs w:val="18"/>
                <w:lang w:eastAsia="zh-CN"/>
              </w:rPr>
            </w:pPr>
            <w:ins w:id="2829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9476C7" w:rsidRDefault="00F50E9D" w:rsidP="007E4EE7">
            <w:pPr>
              <w:pStyle w:val="TAC"/>
              <w:rPr>
                <w:ins w:id="28300" w:author="Lee, Daewon" w:date="2020-11-10T16:18:00Z"/>
                <w:sz w:val="16"/>
                <w:szCs w:val="18"/>
                <w:lang w:eastAsia="zh-CN"/>
              </w:rPr>
            </w:pPr>
            <w:ins w:id="28301" w:author="Lee, Daewon" w:date="2020-11-10T16:18:00Z">
              <w:r w:rsidRPr="009476C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9476C7" w:rsidRDefault="00F50E9D" w:rsidP="007E4EE7">
            <w:pPr>
              <w:pStyle w:val="TAC"/>
              <w:rPr>
                <w:ins w:id="28302" w:author="Lee, Daewon" w:date="2020-11-10T16:18:00Z"/>
                <w:sz w:val="16"/>
                <w:szCs w:val="18"/>
                <w:lang w:eastAsia="zh-CN"/>
              </w:rPr>
            </w:pPr>
            <w:ins w:id="2830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9476C7" w:rsidRDefault="00F50E9D" w:rsidP="007E4EE7">
            <w:pPr>
              <w:pStyle w:val="TAC"/>
              <w:rPr>
                <w:ins w:id="28304" w:author="Lee, Daewon" w:date="2020-11-10T16:18:00Z"/>
                <w:sz w:val="16"/>
                <w:szCs w:val="18"/>
                <w:lang w:eastAsia="zh-CN"/>
              </w:rPr>
            </w:pPr>
            <w:ins w:id="2830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9476C7" w:rsidRDefault="00F50E9D" w:rsidP="007E4EE7">
            <w:pPr>
              <w:pStyle w:val="TAC"/>
              <w:rPr>
                <w:ins w:id="28306" w:author="Lee, Daewon" w:date="2020-11-10T16:18:00Z"/>
                <w:sz w:val="16"/>
                <w:szCs w:val="18"/>
                <w:lang w:eastAsia="zh-CN"/>
              </w:rPr>
            </w:pPr>
            <w:ins w:id="28307" w:author="Lee, Daewon" w:date="2020-11-10T16:18:00Z">
              <w:r w:rsidRPr="009476C7">
                <w:rPr>
                  <w:sz w:val="16"/>
                  <w:szCs w:val="18"/>
                  <w:lang w:eastAsia="zh-CN"/>
                </w:rPr>
                <w:t>0.997</w:t>
              </w:r>
            </w:ins>
          </w:p>
        </w:tc>
      </w:tr>
      <w:tr w:rsidR="00F50E9D" w:rsidRPr="009476C7" w14:paraId="75CAA27F" w14:textId="77777777" w:rsidTr="00F50E9D">
        <w:trPr>
          <w:trHeight w:val="176"/>
          <w:jc w:val="center"/>
          <w:ins w:id="283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9476C7" w:rsidRDefault="00F50E9D" w:rsidP="007E4EE7">
            <w:pPr>
              <w:pStyle w:val="TAC"/>
              <w:rPr>
                <w:ins w:id="2830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9476C7" w:rsidRDefault="00F50E9D" w:rsidP="007E4EE7">
            <w:pPr>
              <w:pStyle w:val="TAC"/>
              <w:rPr>
                <w:ins w:id="28310" w:author="Lee, Daewon" w:date="2020-11-10T16:18:00Z"/>
                <w:sz w:val="16"/>
                <w:szCs w:val="18"/>
                <w:lang w:eastAsia="zh-CN"/>
              </w:rPr>
            </w:pPr>
            <w:ins w:id="28311"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9476C7" w:rsidRDefault="00F50E9D" w:rsidP="007E4EE7">
            <w:pPr>
              <w:pStyle w:val="TAC"/>
              <w:rPr>
                <w:ins w:id="28312" w:author="Lee, Daewon" w:date="2020-11-10T16:18:00Z"/>
                <w:sz w:val="16"/>
                <w:szCs w:val="18"/>
                <w:lang w:eastAsia="zh-CN"/>
              </w:rPr>
            </w:pPr>
            <w:ins w:id="28313"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9476C7" w:rsidRDefault="00F50E9D" w:rsidP="007E4EE7">
            <w:pPr>
              <w:pStyle w:val="TAC"/>
              <w:rPr>
                <w:ins w:id="28314" w:author="Lee, Daewon" w:date="2020-11-10T16:18:00Z"/>
                <w:sz w:val="16"/>
                <w:szCs w:val="18"/>
                <w:lang w:eastAsia="zh-CN"/>
              </w:rPr>
            </w:pPr>
            <w:ins w:id="28315" w:author="Lee, Daewon" w:date="2020-11-10T16:18:00Z">
              <w:r w:rsidRPr="009476C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9476C7" w:rsidRDefault="00F50E9D" w:rsidP="007E4EE7">
            <w:pPr>
              <w:pStyle w:val="TAC"/>
              <w:rPr>
                <w:ins w:id="28316" w:author="Lee, Daewon" w:date="2020-11-10T16:18:00Z"/>
                <w:sz w:val="16"/>
                <w:szCs w:val="18"/>
                <w:lang w:eastAsia="zh-CN"/>
              </w:rPr>
            </w:pPr>
            <w:ins w:id="28317" w:author="Lee, Daewon" w:date="2020-11-10T16:18:00Z">
              <w:r w:rsidRPr="009476C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9476C7" w:rsidRDefault="00F50E9D" w:rsidP="007E4EE7">
            <w:pPr>
              <w:pStyle w:val="TAC"/>
              <w:rPr>
                <w:ins w:id="28318" w:author="Lee, Daewon" w:date="2020-11-10T16:18:00Z"/>
                <w:sz w:val="16"/>
                <w:szCs w:val="18"/>
                <w:lang w:eastAsia="zh-CN"/>
              </w:rPr>
            </w:pPr>
            <w:ins w:id="28319" w:author="Lee, Daewon" w:date="2020-11-10T16:18:00Z">
              <w:r w:rsidRPr="009476C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9476C7" w:rsidRDefault="00F50E9D" w:rsidP="007E4EE7">
            <w:pPr>
              <w:pStyle w:val="TAC"/>
              <w:rPr>
                <w:ins w:id="28320" w:author="Lee, Daewon" w:date="2020-11-10T16:18:00Z"/>
                <w:sz w:val="16"/>
                <w:szCs w:val="18"/>
                <w:lang w:eastAsia="zh-CN"/>
              </w:rPr>
            </w:pPr>
            <w:ins w:id="28321" w:author="Lee, Daewon" w:date="2020-11-10T16:18:00Z">
              <w:r w:rsidRPr="009476C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9476C7" w:rsidRDefault="00F50E9D" w:rsidP="007E4EE7">
            <w:pPr>
              <w:pStyle w:val="TAC"/>
              <w:rPr>
                <w:ins w:id="28322" w:author="Lee, Daewon" w:date="2020-11-10T16:18:00Z"/>
                <w:sz w:val="16"/>
                <w:szCs w:val="18"/>
                <w:lang w:eastAsia="zh-CN"/>
              </w:rPr>
            </w:pPr>
            <w:ins w:id="28323" w:author="Lee, Daewon" w:date="2020-11-10T16:18:00Z">
              <w:r w:rsidRPr="009476C7">
                <w:rPr>
                  <w:sz w:val="16"/>
                  <w:szCs w:val="18"/>
                  <w:lang w:eastAsia="zh-CN"/>
                </w:rPr>
                <w:t>0.497</w:t>
              </w:r>
            </w:ins>
          </w:p>
        </w:tc>
      </w:tr>
      <w:tr w:rsidR="00F50E9D" w:rsidRPr="009476C7" w14:paraId="704FFD9C" w14:textId="77777777" w:rsidTr="00F50E9D">
        <w:trPr>
          <w:trHeight w:val="176"/>
          <w:jc w:val="center"/>
          <w:ins w:id="283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Pr="009476C7" w:rsidRDefault="00F50E9D">
            <w:pPr>
              <w:spacing w:after="0"/>
              <w:rPr>
                <w:ins w:id="28325"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9476C7" w:rsidRDefault="00F50E9D" w:rsidP="00A6176A">
            <w:pPr>
              <w:pStyle w:val="TAL"/>
              <w:rPr>
                <w:ins w:id="28326" w:author="Lee, Daewon" w:date="2020-11-10T16:18:00Z"/>
                <w:sz w:val="16"/>
              </w:rPr>
            </w:pPr>
            <w:ins w:id="28327" w:author="Lee, Daewon" w:date="2020-11-10T16:18:00Z">
              <w:r w:rsidRPr="009476C7">
                <w:rPr>
                  <w:sz w:val="16"/>
                </w:rPr>
                <w:t>Additional report/notes: Case 7 and Case 8:</w:t>
              </w:r>
            </w:ins>
          </w:p>
          <w:p w14:paraId="4E370816" w14:textId="77777777" w:rsidR="00F50E9D" w:rsidRPr="009476C7" w:rsidRDefault="00F50E9D" w:rsidP="00A6176A">
            <w:pPr>
              <w:pStyle w:val="TAL"/>
              <w:rPr>
                <w:ins w:id="28328" w:author="Lee, Daewon" w:date="2020-11-10T16:18:00Z"/>
                <w:sz w:val="16"/>
              </w:rPr>
            </w:pPr>
            <w:ins w:id="28329" w:author="Lee, Daewon" w:date="2020-11-10T16:18:00Z">
              <w:r w:rsidRPr="009476C7">
                <w:rPr>
                  <w:sz w:val="16"/>
                </w:rPr>
                <w:t xml:space="preserve">LBT procedure and parameters: ECCA based Contention at gNB: 8us+(1-3)*5us, at the gNB. </w:t>
              </w:r>
            </w:ins>
          </w:p>
          <w:p w14:paraId="303E1181" w14:textId="77777777" w:rsidR="00F50E9D" w:rsidRPr="009476C7" w:rsidRDefault="00F50E9D" w:rsidP="00A6176A">
            <w:pPr>
              <w:pStyle w:val="TAL"/>
              <w:rPr>
                <w:ins w:id="28330" w:author="Lee, Daewon" w:date="2020-11-10T16:18:00Z"/>
                <w:sz w:val="16"/>
              </w:rPr>
            </w:pPr>
            <w:ins w:id="28331" w:author="Lee, Daewon" w:date="2020-11-10T16:18:00Z">
              <w:r w:rsidRPr="009476C7">
                <w:rPr>
                  <w:sz w:val="16"/>
                </w:rPr>
                <w:t>Rx-Assistance: Silencing signals sent by gNB and UE after winning the medium.   Only gNBs perform extended CCA.</w:t>
              </w:r>
            </w:ins>
          </w:p>
          <w:p w14:paraId="58324FB6" w14:textId="77777777" w:rsidR="00F50E9D" w:rsidRPr="009476C7" w:rsidRDefault="00F50E9D" w:rsidP="00A6176A">
            <w:pPr>
              <w:pStyle w:val="TAL"/>
              <w:rPr>
                <w:ins w:id="28332" w:author="Lee, Daewon" w:date="2020-11-10T16:18:00Z"/>
                <w:sz w:val="16"/>
              </w:rPr>
            </w:pPr>
            <w:ins w:id="28333" w:author="Lee, Daewon" w:date="2020-11-10T16:18:00Z">
              <w:r w:rsidRPr="009476C7">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9476C7" w:rsidRDefault="00F50E9D" w:rsidP="00A6176A">
            <w:pPr>
              <w:pStyle w:val="TAL"/>
              <w:rPr>
                <w:ins w:id="28334" w:author="Lee, Daewon" w:date="2020-11-10T16:18:00Z"/>
                <w:sz w:val="16"/>
              </w:rPr>
            </w:pPr>
            <w:ins w:id="28335" w:author="Lee, Daewon" w:date="2020-11-10T16:18:00Z">
              <w:r w:rsidRPr="009476C7">
                <w:rPr>
                  <w:sz w:val="16"/>
                </w:rPr>
                <w:t>Only gNBs perform extended CCA. No COT sharing from UL to DL.</w:t>
              </w:r>
            </w:ins>
          </w:p>
          <w:p w14:paraId="465C42B2" w14:textId="77777777" w:rsidR="00F50E9D" w:rsidRPr="009476C7" w:rsidRDefault="00F50E9D" w:rsidP="00A6176A">
            <w:pPr>
              <w:pStyle w:val="TAL"/>
              <w:rPr>
                <w:ins w:id="28336" w:author="Lee, Daewon" w:date="2020-11-10T16:18:00Z"/>
                <w:sz w:val="16"/>
              </w:rPr>
            </w:pPr>
            <w:ins w:id="28337" w:author="Lee, Daewon" w:date="2020-11-10T16:18:00Z">
              <w:r w:rsidRPr="009476C7">
                <w:rPr>
                  <w:sz w:val="16"/>
                </w:rPr>
                <w:t>Common: DL-UL Traffic:50:50, FTP Model 3, 2MB file.{SCS,BW=960Khz,2GHz},{[k1,k2,k3]=[12,0,32] NR slots}, COT  duration 0.25ms, Multi-user scheduling -1 user per COT with beam persistence.</w:t>
              </w:r>
            </w:ins>
          </w:p>
          <w:p w14:paraId="5C7785AC" w14:textId="77777777" w:rsidR="00F50E9D" w:rsidRPr="009476C7" w:rsidRDefault="00F50E9D" w:rsidP="00A6176A">
            <w:pPr>
              <w:pStyle w:val="TAL"/>
              <w:rPr>
                <w:ins w:id="28338" w:author="Lee, Daewon" w:date="2020-11-10T16:18:00Z"/>
                <w:sz w:val="16"/>
              </w:rPr>
            </w:pPr>
          </w:p>
        </w:tc>
      </w:tr>
    </w:tbl>
    <w:p w14:paraId="47C1399D" w14:textId="77777777" w:rsidR="00F50E9D" w:rsidRPr="009476C7" w:rsidRDefault="00F50E9D" w:rsidP="00F50E9D">
      <w:pPr>
        <w:spacing w:after="0"/>
        <w:rPr>
          <w:ins w:id="28339" w:author="Lee, Daewon" w:date="2020-11-10T16:18:00Z"/>
          <w:rFonts w:asciiTheme="minorHAnsi" w:eastAsiaTheme="minorEastAsia" w:hAnsiTheme="minorHAnsi" w:cstheme="minorBidi"/>
          <w:sz w:val="22"/>
          <w:szCs w:val="22"/>
          <w:lang w:eastAsia="ko-KR"/>
        </w:rPr>
      </w:pPr>
    </w:p>
    <w:p w14:paraId="5ACC2442" w14:textId="77777777" w:rsidR="00F50E9D" w:rsidRPr="009476C7" w:rsidRDefault="00F50E9D" w:rsidP="00F50E9D">
      <w:pPr>
        <w:spacing w:after="0"/>
        <w:rPr>
          <w:ins w:id="28340" w:author="Lee, Daewon" w:date="2020-11-10T16:18:00Z"/>
        </w:rPr>
      </w:pPr>
    </w:p>
    <w:p w14:paraId="6497EB37" w14:textId="77777777" w:rsidR="00F50E9D" w:rsidRPr="009476C7" w:rsidRDefault="00F50E9D" w:rsidP="00403B6C">
      <w:pPr>
        <w:pStyle w:val="TH"/>
        <w:rPr>
          <w:ins w:id="28341" w:author="Lee, Daewon" w:date="2020-11-10T16:18:00Z"/>
        </w:rPr>
      </w:pPr>
      <w:ins w:id="28342" w:author="Lee, Daewon" w:date="2020-11-10T16:18:00Z">
        <w:r w:rsidRPr="009476C7">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B22D324" w14:textId="77777777" w:rsidTr="00F50E9D">
        <w:trPr>
          <w:trHeight w:val="176"/>
          <w:jc w:val="center"/>
          <w:ins w:id="28343"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9476C7" w:rsidRDefault="00F50E9D" w:rsidP="007E4EE7">
            <w:pPr>
              <w:pStyle w:val="TAC"/>
              <w:rPr>
                <w:ins w:id="28344" w:author="Lee, Daewon" w:date="2020-11-10T16:18:00Z"/>
                <w:sz w:val="16"/>
                <w:szCs w:val="18"/>
                <w:lang w:eastAsia="zh-CN"/>
              </w:rPr>
            </w:pPr>
          </w:p>
          <w:p w14:paraId="0E1CCFE9" w14:textId="77777777" w:rsidR="00F50E9D" w:rsidRPr="009476C7" w:rsidRDefault="00F50E9D" w:rsidP="007E4EE7">
            <w:pPr>
              <w:pStyle w:val="TAC"/>
              <w:rPr>
                <w:ins w:id="2834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9476C7" w:rsidRDefault="00F50E9D" w:rsidP="007E4EE7">
            <w:pPr>
              <w:pStyle w:val="TAC"/>
              <w:rPr>
                <w:ins w:id="28346" w:author="Lee, Daewon" w:date="2020-11-10T16:18:00Z"/>
                <w:sz w:val="16"/>
                <w:szCs w:val="18"/>
                <w:lang w:eastAsia="zh-CN"/>
              </w:rPr>
            </w:pPr>
            <w:ins w:id="28347"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9476C7" w:rsidRDefault="00F50E9D" w:rsidP="007E4EE7">
            <w:pPr>
              <w:pStyle w:val="TAC"/>
              <w:rPr>
                <w:ins w:id="28348" w:author="Lee, Daewon" w:date="2020-11-10T16:18:00Z"/>
                <w:sz w:val="16"/>
                <w:szCs w:val="18"/>
                <w:lang w:eastAsia="zh-CN"/>
              </w:rPr>
            </w:pPr>
            <w:ins w:id="28349" w:author="Lee, Daewon" w:date="2020-11-10T16:18:00Z">
              <w:r w:rsidRPr="009476C7">
                <w:rPr>
                  <w:sz w:val="16"/>
                  <w:szCs w:val="18"/>
                  <w:lang w:eastAsia="zh-CN"/>
                </w:rPr>
                <w:t>Case 9:  -47dBM@gNB, Tx Sensing</w:t>
              </w:r>
            </w:ins>
          </w:p>
          <w:p w14:paraId="087748C8" w14:textId="77777777" w:rsidR="00F50E9D" w:rsidRPr="009476C7" w:rsidRDefault="00F50E9D" w:rsidP="007E4EE7">
            <w:pPr>
              <w:pStyle w:val="TAC"/>
              <w:rPr>
                <w:ins w:id="28350" w:author="Lee, Daewon" w:date="2020-11-10T16:18:00Z"/>
                <w:sz w:val="16"/>
                <w:szCs w:val="18"/>
                <w:lang w:eastAsia="zh-CN"/>
              </w:rPr>
            </w:pPr>
            <w:ins w:id="28351" w:author="Lee, Daewon" w:date="2020-11-10T16:18:00Z">
              <w:r w:rsidRPr="009476C7">
                <w:rPr>
                  <w:sz w:val="16"/>
                  <w:szCs w:val="18"/>
                  <w:lang w:eastAsia="zh-CN"/>
                </w:rPr>
                <w:t xml:space="preserve">(Mg,Ng,M,N,P) = (1,1,8,16,2) with (0.5 dv, 0.5 dH), 2Mbytes, 2 Operators, Omni Sensing </w:t>
              </w:r>
            </w:ins>
          </w:p>
          <w:p w14:paraId="632FE105" w14:textId="77777777" w:rsidR="00F50E9D" w:rsidRPr="009476C7" w:rsidRDefault="00F50E9D" w:rsidP="007E4EE7">
            <w:pPr>
              <w:pStyle w:val="TAC"/>
              <w:rPr>
                <w:ins w:id="2835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9476C7" w:rsidRDefault="00F50E9D" w:rsidP="007E4EE7">
            <w:pPr>
              <w:pStyle w:val="TAC"/>
              <w:rPr>
                <w:ins w:id="28353" w:author="Lee, Daewon" w:date="2020-11-10T16:18:00Z"/>
                <w:sz w:val="16"/>
                <w:szCs w:val="18"/>
                <w:lang w:eastAsia="zh-CN"/>
              </w:rPr>
            </w:pPr>
            <w:ins w:id="28354" w:author="Lee, Daewon" w:date="2020-11-10T16:18:00Z">
              <w:r w:rsidRPr="009476C7">
                <w:rPr>
                  <w:sz w:val="16"/>
                  <w:szCs w:val="18"/>
                  <w:lang w:eastAsia="zh-CN"/>
                </w:rPr>
                <w:t>Case10:  -67dBM@gNB, , Tx Sensing</w:t>
              </w:r>
            </w:ins>
          </w:p>
          <w:p w14:paraId="0CAC5AC4" w14:textId="77777777" w:rsidR="00F50E9D" w:rsidRPr="009476C7" w:rsidRDefault="00F50E9D" w:rsidP="007E4EE7">
            <w:pPr>
              <w:pStyle w:val="TAC"/>
              <w:rPr>
                <w:ins w:id="28355" w:author="Lee, Daewon" w:date="2020-11-10T16:18:00Z"/>
                <w:sz w:val="16"/>
                <w:szCs w:val="18"/>
                <w:lang w:eastAsia="zh-CN"/>
              </w:rPr>
            </w:pPr>
            <w:ins w:id="28356" w:author="Lee, Daewon" w:date="2020-11-10T16:18:00Z">
              <w:r w:rsidRPr="009476C7">
                <w:rPr>
                  <w:sz w:val="16"/>
                  <w:szCs w:val="18"/>
                  <w:lang w:eastAsia="zh-CN"/>
                </w:rPr>
                <w:t>(Mg,Ng,M,N,P) = (1,1,8,16,2) with (0.5 dv, 0.5 dH), 2Mbytes, 2 Operators</w:t>
              </w:r>
              <w:r w:rsidRPr="009476C7">
                <w:rPr>
                  <w:sz w:val="16"/>
                  <w:szCs w:val="18"/>
                  <w:lang w:eastAsia="zh-CN"/>
                </w:rPr>
                <w:br/>
                <w:t>Omni Sensing</w:t>
              </w:r>
            </w:ins>
          </w:p>
        </w:tc>
      </w:tr>
      <w:tr w:rsidR="00F50E9D" w:rsidRPr="009476C7" w14:paraId="6ED3A229" w14:textId="77777777" w:rsidTr="00403B6C">
        <w:trPr>
          <w:trHeight w:val="176"/>
          <w:jc w:val="center"/>
          <w:ins w:id="2835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9476C7" w:rsidRDefault="00F50E9D" w:rsidP="007E4EE7">
            <w:pPr>
              <w:pStyle w:val="TAC"/>
              <w:rPr>
                <w:ins w:id="28358" w:author="Lee, Daewon" w:date="2020-11-10T16:18:00Z"/>
                <w:sz w:val="16"/>
                <w:szCs w:val="18"/>
                <w:lang w:eastAsia="zh-CN"/>
              </w:rPr>
            </w:pPr>
            <w:ins w:id="28359"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9476C7" w:rsidRDefault="00F50E9D" w:rsidP="007E4EE7">
            <w:pPr>
              <w:pStyle w:val="TAC"/>
              <w:rPr>
                <w:ins w:id="28360" w:author="Lee, Daewon" w:date="2020-11-10T16:18:00Z"/>
                <w:sz w:val="16"/>
                <w:szCs w:val="18"/>
                <w:lang w:eastAsia="zh-CN"/>
              </w:rPr>
            </w:pPr>
            <w:ins w:id="28361" w:author="Lee, Daewon" w:date="2020-11-10T16:18:00Z">
              <w:r w:rsidRPr="009476C7">
                <w:rPr>
                  <w:sz w:val="16"/>
                  <w:szCs w:val="18"/>
                  <w:lang w:eastAsia="zh-CN"/>
                </w:rPr>
                <w:t>Traffic load</w:t>
              </w:r>
            </w:ins>
          </w:p>
          <w:p w14:paraId="37757A22" w14:textId="77777777" w:rsidR="00F50E9D" w:rsidRPr="009476C7" w:rsidRDefault="00F50E9D" w:rsidP="007E4EE7">
            <w:pPr>
              <w:pStyle w:val="TAC"/>
              <w:rPr>
                <w:ins w:id="28362" w:author="Lee, Daewon" w:date="2020-11-10T16:18:00Z"/>
                <w:sz w:val="16"/>
                <w:szCs w:val="18"/>
                <w:lang w:eastAsia="zh-CN"/>
              </w:rPr>
            </w:pPr>
            <w:ins w:id="28363"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9476C7" w:rsidRDefault="00F50E9D" w:rsidP="007E4EE7">
            <w:pPr>
              <w:pStyle w:val="TAC"/>
              <w:rPr>
                <w:ins w:id="28364" w:author="Lee, Daewon" w:date="2020-11-10T16:18:00Z"/>
                <w:sz w:val="16"/>
                <w:szCs w:val="18"/>
                <w:lang w:eastAsia="zh-CN"/>
              </w:rPr>
            </w:pPr>
            <w:ins w:id="28365" w:author="Lee, Daewon" w:date="2020-11-10T16:18:00Z">
              <w:r w:rsidRPr="009476C7">
                <w:rPr>
                  <w:sz w:val="16"/>
                  <w:szCs w:val="18"/>
                  <w:lang w:eastAsia="zh-CN"/>
                </w:rPr>
                <w:t>Low load</w:t>
              </w:r>
            </w:ins>
          </w:p>
          <w:p w14:paraId="66584308" w14:textId="77777777" w:rsidR="00F50E9D" w:rsidRPr="009476C7" w:rsidRDefault="00F50E9D" w:rsidP="007E4EE7">
            <w:pPr>
              <w:pStyle w:val="TAC"/>
              <w:rPr>
                <w:ins w:id="28366" w:author="Lee, Daewon" w:date="2020-11-10T16:18:00Z"/>
                <w:sz w:val="16"/>
                <w:szCs w:val="18"/>
                <w:lang w:eastAsia="zh-CN"/>
              </w:rPr>
            </w:pPr>
            <w:ins w:id="28367"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9476C7" w:rsidRDefault="00F50E9D" w:rsidP="007E4EE7">
            <w:pPr>
              <w:pStyle w:val="TAC"/>
              <w:rPr>
                <w:ins w:id="28368" w:author="Lee, Daewon" w:date="2020-11-10T16:18:00Z"/>
                <w:sz w:val="16"/>
                <w:szCs w:val="18"/>
                <w:lang w:eastAsia="zh-CN"/>
              </w:rPr>
            </w:pPr>
            <w:ins w:id="28369" w:author="Lee, Daewon" w:date="2020-11-10T16:18:00Z">
              <w:r w:rsidRPr="009476C7">
                <w:rPr>
                  <w:sz w:val="16"/>
                  <w:szCs w:val="18"/>
                  <w:lang w:eastAsia="zh-CN"/>
                </w:rPr>
                <w:t>Medium load</w:t>
              </w:r>
            </w:ins>
          </w:p>
          <w:p w14:paraId="0A4D5FD8" w14:textId="77777777" w:rsidR="00F50E9D" w:rsidRPr="009476C7" w:rsidRDefault="00F50E9D" w:rsidP="007E4EE7">
            <w:pPr>
              <w:pStyle w:val="TAC"/>
              <w:rPr>
                <w:ins w:id="28370" w:author="Lee, Daewon" w:date="2020-11-10T16:18:00Z"/>
                <w:sz w:val="16"/>
                <w:szCs w:val="18"/>
                <w:lang w:eastAsia="zh-CN"/>
              </w:rPr>
            </w:pPr>
            <w:ins w:id="28371"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9476C7" w:rsidRDefault="00F50E9D" w:rsidP="007E4EE7">
            <w:pPr>
              <w:pStyle w:val="TAC"/>
              <w:rPr>
                <w:ins w:id="28372" w:author="Lee, Daewon" w:date="2020-11-10T16:18:00Z"/>
                <w:sz w:val="16"/>
                <w:szCs w:val="18"/>
                <w:lang w:eastAsia="zh-CN"/>
              </w:rPr>
            </w:pPr>
            <w:ins w:id="28373" w:author="Lee, Daewon" w:date="2020-11-10T16:18:00Z">
              <w:r w:rsidRPr="009476C7">
                <w:rPr>
                  <w:sz w:val="16"/>
                  <w:szCs w:val="18"/>
                  <w:lang w:eastAsia="zh-CN"/>
                </w:rPr>
                <w:t>High load</w:t>
              </w:r>
            </w:ins>
          </w:p>
          <w:p w14:paraId="3F8ED564" w14:textId="77777777" w:rsidR="00F50E9D" w:rsidRPr="009476C7" w:rsidRDefault="00F50E9D" w:rsidP="007E4EE7">
            <w:pPr>
              <w:pStyle w:val="TAC"/>
              <w:rPr>
                <w:ins w:id="28374" w:author="Lee, Daewon" w:date="2020-11-10T16:18:00Z"/>
                <w:sz w:val="16"/>
                <w:szCs w:val="18"/>
                <w:lang w:eastAsia="zh-CN"/>
              </w:rPr>
            </w:pPr>
            <w:ins w:id="28375"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9476C7" w:rsidRDefault="00F50E9D" w:rsidP="007E4EE7">
            <w:pPr>
              <w:pStyle w:val="TAC"/>
              <w:rPr>
                <w:ins w:id="28376" w:author="Lee, Daewon" w:date="2020-11-10T16:18:00Z"/>
                <w:sz w:val="16"/>
                <w:szCs w:val="18"/>
                <w:lang w:eastAsia="zh-CN"/>
              </w:rPr>
            </w:pPr>
            <w:ins w:id="28377" w:author="Lee, Daewon" w:date="2020-11-10T16:18:00Z">
              <w:r w:rsidRPr="009476C7">
                <w:rPr>
                  <w:sz w:val="16"/>
                  <w:szCs w:val="18"/>
                  <w:lang w:eastAsia="zh-CN"/>
                </w:rPr>
                <w:t>Low load</w:t>
              </w:r>
            </w:ins>
          </w:p>
          <w:p w14:paraId="5BD5D8BB" w14:textId="77777777" w:rsidR="00F50E9D" w:rsidRPr="009476C7" w:rsidRDefault="00F50E9D" w:rsidP="007E4EE7">
            <w:pPr>
              <w:pStyle w:val="TAC"/>
              <w:rPr>
                <w:ins w:id="28378" w:author="Lee, Daewon" w:date="2020-11-10T16:18:00Z"/>
                <w:sz w:val="16"/>
                <w:szCs w:val="18"/>
                <w:lang w:eastAsia="zh-CN"/>
              </w:rPr>
            </w:pPr>
            <w:ins w:id="28379"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9476C7" w:rsidRDefault="00F50E9D" w:rsidP="007E4EE7">
            <w:pPr>
              <w:pStyle w:val="TAC"/>
              <w:rPr>
                <w:ins w:id="28380" w:author="Lee, Daewon" w:date="2020-11-10T16:18:00Z"/>
                <w:sz w:val="16"/>
                <w:szCs w:val="18"/>
                <w:lang w:eastAsia="zh-CN"/>
              </w:rPr>
            </w:pPr>
            <w:ins w:id="28381" w:author="Lee, Daewon" w:date="2020-11-10T16:18:00Z">
              <w:r w:rsidRPr="009476C7">
                <w:rPr>
                  <w:sz w:val="16"/>
                  <w:szCs w:val="18"/>
                  <w:lang w:eastAsia="zh-CN"/>
                </w:rPr>
                <w:t>Medium load</w:t>
              </w:r>
            </w:ins>
          </w:p>
          <w:p w14:paraId="2F9B6029" w14:textId="77777777" w:rsidR="00F50E9D" w:rsidRPr="009476C7" w:rsidRDefault="00F50E9D" w:rsidP="007E4EE7">
            <w:pPr>
              <w:pStyle w:val="TAC"/>
              <w:rPr>
                <w:ins w:id="28382" w:author="Lee, Daewon" w:date="2020-11-10T16:18:00Z"/>
                <w:sz w:val="16"/>
                <w:szCs w:val="18"/>
                <w:lang w:eastAsia="zh-CN"/>
              </w:rPr>
            </w:pPr>
            <w:ins w:id="28383"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9476C7" w:rsidRDefault="00F50E9D" w:rsidP="007E4EE7">
            <w:pPr>
              <w:pStyle w:val="TAC"/>
              <w:rPr>
                <w:ins w:id="28384" w:author="Lee, Daewon" w:date="2020-11-10T16:18:00Z"/>
                <w:sz w:val="16"/>
                <w:szCs w:val="18"/>
                <w:lang w:eastAsia="zh-CN"/>
              </w:rPr>
            </w:pPr>
            <w:ins w:id="28385" w:author="Lee, Daewon" w:date="2020-11-10T16:18:00Z">
              <w:r w:rsidRPr="009476C7">
                <w:rPr>
                  <w:sz w:val="16"/>
                  <w:szCs w:val="18"/>
                  <w:lang w:eastAsia="zh-CN"/>
                </w:rPr>
                <w:t>High load</w:t>
              </w:r>
            </w:ins>
          </w:p>
          <w:p w14:paraId="77D2D8C9" w14:textId="77777777" w:rsidR="00F50E9D" w:rsidRPr="009476C7" w:rsidRDefault="00F50E9D" w:rsidP="007E4EE7">
            <w:pPr>
              <w:pStyle w:val="TAC"/>
              <w:rPr>
                <w:ins w:id="28386" w:author="Lee, Daewon" w:date="2020-11-10T16:18:00Z"/>
                <w:sz w:val="16"/>
                <w:szCs w:val="18"/>
                <w:lang w:eastAsia="zh-CN"/>
              </w:rPr>
            </w:pPr>
            <w:ins w:id="28387" w:author="Lee, Daewon" w:date="2020-11-10T16:18:00Z">
              <w:r w:rsidRPr="009476C7">
                <w:rPr>
                  <w:sz w:val="16"/>
                  <w:szCs w:val="18"/>
                  <w:lang w:eastAsia="zh-CN"/>
                </w:rPr>
                <w:t>above 55% BO</w:t>
              </w:r>
            </w:ins>
          </w:p>
        </w:tc>
      </w:tr>
      <w:tr w:rsidR="00F50E9D" w:rsidRPr="009476C7" w14:paraId="19558471" w14:textId="77777777" w:rsidTr="00403B6C">
        <w:trPr>
          <w:trHeight w:val="176"/>
          <w:jc w:val="center"/>
          <w:ins w:id="283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9476C7" w:rsidRDefault="00F50E9D" w:rsidP="007E4EE7">
            <w:pPr>
              <w:pStyle w:val="TAC"/>
              <w:rPr>
                <w:ins w:id="283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9476C7" w:rsidRDefault="00F50E9D" w:rsidP="007E4EE7">
            <w:pPr>
              <w:pStyle w:val="TAC"/>
              <w:rPr>
                <w:ins w:id="28390" w:author="Lee, Daewon" w:date="2020-11-10T16:18:00Z"/>
                <w:sz w:val="16"/>
                <w:szCs w:val="18"/>
                <w:lang w:eastAsia="zh-CN"/>
              </w:rPr>
            </w:pPr>
            <w:ins w:id="28391"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9476C7" w:rsidRDefault="00F50E9D" w:rsidP="007E4EE7">
            <w:pPr>
              <w:pStyle w:val="TAC"/>
              <w:rPr>
                <w:ins w:id="28392" w:author="Lee, Daewon" w:date="2020-11-10T16:18:00Z"/>
                <w:sz w:val="16"/>
                <w:szCs w:val="18"/>
                <w:lang w:eastAsia="zh-CN"/>
              </w:rPr>
            </w:pPr>
            <w:ins w:id="2839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9476C7" w:rsidRDefault="00F50E9D" w:rsidP="007E4EE7">
            <w:pPr>
              <w:pStyle w:val="TAC"/>
              <w:rPr>
                <w:ins w:id="28394" w:author="Lee, Daewon" w:date="2020-11-10T16:18:00Z"/>
                <w:sz w:val="16"/>
                <w:szCs w:val="18"/>
                <w:lang w:eastAsia="zh-CN"/>
              </w:rPr>
            </w:pPr>
            <w:ins w:id="28395" w:author="Lee, Daewon" w:date="2020-11-10T16:18:00Z">
              <w:r w:rsidRPr="009476C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9476C7" w:rsidRDefault="00F50E9D" w:rsidP="007E4EE7">
            <w:pPr>
              <w:pStyle w:val="TAC"/>
              <w:rPr>
                <w:ins w:id="28396" w:author="Lee, Daewon" w:date="2020-11-10T16:18:00Z"/>
                <w:sz w:val="16"/>
                <w:szCs w:val="18"/>
                <w:lang w:eastAsia="zh-CN"/>
              </w:rPr>
            </w:pPr>
            <w:ins w:id="28397" w:author="Lee, Daewon" w:date="2020-11-10T16:18:00Z">
              <w:r w:rsidRPr="009476C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9476C7" w:rsidRDefault="00F50E9D" w:rsidP="007E4EE7">
            <w:pPr>
              <w:pStyle w:val="TAC"/>
              <w:rPr>
                <w:ins w:id="28398" w:author="Lee, Daewon" w:date="2020-11-10T16:18:00Z"/>
                <w:sz w:val="16"/>
                <w:szCs w:val="18"/>
                <w:lang w:eastAsia="zh-CN"/>
              </w:rPr>
            </w:pPr>
            <w:ins w:id="28399" w:author="Lee, Daewon" w:date="2020-11-10T16:18:00Z">
              <w:r w:rsidRPr="009476C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9476C7" w:rsidRDefault="00F50E9D" w:rsidP="007E4EE7">
            <w:pPr>
              <w:pStyle w:val="TAC"/>
              <w:rPr>
                <w:ins w:id="28400" w:author="Lee, Daewon" w:date="2020-11-10T16:18:00Z"/>
                <w:sz w:val="16"/>
                <w:szCs w:val="18"/>
                <w:lang w:eastAsia="zh-CN"/>
              </w:rPr>
            </w:pPr>
            <w:ins w:id="28401" w:author="Lee, Daewon" w:date="2020-11-10T16:18:00Z">
              <w:r w:rsidRPr="009476C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9476C7" w:rsidRDefault="00F50E9D" w:rsidP="007E4EE7">
            <w:pPr>
              <w:pStyle w:val="TAC"/>
              <w:rPr>
                <w:ins w:id="28402" w:author="Lee, Daewon" w:date="2020-11-10T16:18:00Z"/>
                <w:sz w:val="16"/>
                <w:szCs w:val="18"/>
                <w:lang w:eastAsia="zh-CN"/>
              </w:rPr>
            </w:pPr>
            <w:ins w:id="28403" w:author="Lee, Daewon" w:date="2020-11-10T16:18:00Z">
              <w:r w:rsidRPr="009476C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9476C7" w:rsidRDefault="00F50E9D" w:rsidP="007E4EE7">
            <w:pPr>
              <w:pStyle w:val="TAC"/>
              <w:rPr>
                <w:ins w:id="28404" w:author="Lee, Daewon" w:date="2020-11-10T16:18:00Z"/>
                <w:sz w:val="16"/>
                <w:szCs w:val="18"/>
                <w:lang w:eastAsia="zh-CN"/>
              </w:rPr>
            </w:pPr>
            <w:ins w:id="28405" w:author="Lee, Daewon" w:date="2020-11-10T16:18:00Z">
              <w:r w:rsidRPr="009476C7">
                <w:rPr>
                  <w:sz w:val="16"/>
                  <w:szCs w:val="18"/>
                  <w:lang w:eastAsia="zh-CN"/>
                </w:rPr>
                <w:t>1997</w:t>
              </w:r>
            </w:ins>
          </w:p>
        </w:tc>
      </w:tr>
      <w:tr w:rsidR="00F50E9D" w:rsidRPr="009476C7" w14:paraId="0622D571" w14:textId="77777777" w:rsidTr="00403B6C">
        <w:trPr>
          <w:trHeight w:val="176"/>
          <w:jc w:val="center"/>
          <w:ins w:id="284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9476C7" w:rsidRDefault="00F50E9D" w:rsidP="007E4EE7">
            <w:pPr>
              <w:pStyle w:val="TAC"/>
              <w:rPr>
                <w:ins w:id="284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9476C7" w:rsidRDefault="00F50E9D" w:rsidP="007E4EE7">
            <w:pPr>
              <w:pStyle w:val="TAC"/>
              <w:rPr>
                <w:ins w:id="284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9476C7" w:rsidRDefault="00F50E9D" w:rsidP="007E4EE7">
            <w:pPr>
              <w:pStyle w:val="TAC"/>
              <w:rPr>
                <w:ins w:id="28409" w:author="Lee, Daewon" w:date="2020-11-10T16:18:00Z"/>
                <w:sz w:val="16"/>
                <w:szCs w:val="18"/>
                <w:lang w:eastAsia="zh-CN"/>
              </w:rPr>
            </w:pPr>
            <w:ins w:id="2841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9476C7" w:rsidRDefault="00F50E9D" w:rsidP="007E4EE7">
            <w:pPr>
              <w:pStyle w:val="TAC"/>
              <w:rPr>
                <w:ins w:id="28411" w:author="Lee, Daewon" w:date="2020-11-10T16:18:00Z"/>
                <w:sz w:val="16"/>
                <w:szCs w:val="18"/>
                <w:lang w:eastAsia="zh-CN"/>
              </w:rPr>
            </w:pPr>
            <w:ins w:id="28412" w:author="Lee, Daewon" w:date="2020-11-10T16:18:00Z">
              <w:r w:rsidRPr="009476C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9476C7" w:rsidRDefault="00F50E9D" w:rsidP="007E4EE7">
            <w:pPr>
              <w:pStyle w:val="TAC"/>
              <w:rPr>
                <w:ins w:id="28413" w:author="Lee, Daewon" w:date="2020-11-10T16:18:00Z"/>
                <w:sz w:val="16"/>
                <w:szCs w:val="18"/>
                <w:lang w:eastAsia="zh-CN"/>
              </w:rPr>
            </w:pPr>
            <w:ins w:id="28414" w:author="Lee, Daewon" w:date="2020-11-10T16:18:00Z">
              <w:r w:rsidRPr="009476C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9476C7" w:rsidRDefault="00F50E9D" w:rsidP="007E4EE7">
            <w:pPr>
              <w:pStyle w:val="TAC"/>
              <w:rPr>
                <w:ins w:id="28415" w:author="Lee, Daewon" w:date="2020-11-10T16:18:00Z"/>
                <w:sz w:val="16"/>
                <w:szCs w:val="18"/>
                <w:lang w:eastAsia="zh-CN"/>
              </w:rPr>
            </w:pPr>
            <w:ins w:id="28416" w:author="Lee, Daewon" w:date="2020-11-10T16:18:00Z">
              <w:r w:rsidRPr="009476C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9476C7" w:rsidRDefault="00F50E9D" w:rsidP="007E4EE7">
            <w:pPr>
              <w:pStyle w:val="TAC"/>
              <w:rPr>
                <w:ins w:id="28417" w:author="Lee, Daewon" w:date="2020-11-10T16:18:00Z"/>
                <w:sz w:val="16"/>
                <w:szCs w:val="18"/>
                <w:lang w:eastAsia="zh-CN"/>
              </w:rPr>
            </w:pPr>
            <w:ins w:id="28418" w:author="Lee, Daewon" w:date="2020-11-10T16:18:00Z">
              <w:r w:rsidRPr="009476C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9476C7" w:rsidRDefault="00F50E9D" w:rsidP="007E4EE7">
            <w:pPr>
              <w:pStyle w:val="TAC"/>
              <w:rPr>
                <w:ins w:id="28419" w:author="Lee, Daewon" w:date="2020-11-10T16:18:00Z"/>
                <w:sz w:val="16"/>
                <w:szCs w:val="18"/>
                <w:lang w:eastAsia="zh-CN"/>
              </w:rPr>
            </w:pPr>
            <w:ins w:id="28420" w:author="Lee, Daewon" w:date="2020-11-10T16:18:00Z">
              <w:r w:rsidRPr="009476C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9476C7" w:rsidRDefault="00F50E9D" w:rsidP="007E4EE7">
            <w:pPr>
              <w:pStyle w:val="TAC"/>
              <w:rPr>
                <w:ins w:id="28421" w:author="Lee, Daewon" w:date="2020-11-10T16:18:00Z"/>
                <w:sz w:val="16"/>
                <w:szCs w:val="18"/>
                <w:lang w:eastAsia="zh-CN"/>
              </w:rPr>
            </w:pPr>
            <w:ins w:id="28422" w:author="Lee, Daewon" w:date="2020-11-10T16:18:00Z">
              <w:r w:rsidRPr="009476C7">
                <w:rPr>
                  <w:sz w:val="16"/>
                  <w:szCs w:val="18"/>
                  <w:lang w:eastAsia="zh-CN"/>
                </w:rPr>
                <w:t>6094</w:t>
              </w:r>
            </w:ins>
          </w:p>
        </w:tc>
      </w:tr>
      <w:tr w:rsidR="00F50E9D" w:rsidRPr="009476C7" w14:paraId="0AA656FE" w14:textId="77777777" w:rsidTr="00403B6C">
        <w:trPr>
          <w:trHeight w:val="176"/>
          <w:jc w:val="center"/>
          <w:ins w:id="284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9476C7" w:rsidRDefault="00F50E9D" w:rsidP="007E4EE7">
            <w:pPr>
              <w:pStyle w:val="TAC"/>
              <w:rPr>
                <w:ins w:id="284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9476C7" w:rsidRDefault="00F50E9D" w:rsidP="007E4EE7">
            <w:pPr>
              <w:pStyle w:val="TAC"/>
              <w:rPr>
                <w:ins w:id="284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9476C7" w:rsidRDefault="00F50E9D" w:rsidP="007E4EE7">
            <w:pPr>
              <w:pStyle w:val="TAC"/>
              <w:rPr>
                <w:ins w:id="28426" w:author="Lee, Daewon" w:date="2020-11-10T16:18:00Z"/>
                <w:sz w:val="16"/>
                <w:szCs w:val="18"/>
                <w:lang w:eastAsia="zh-CN"/>
              </w:rPr>
            </w:pPr>
            <w:ins w:id="2842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9476C7" w:rsidRDefault="00F50E9D" w:rsidP="007E4EE7">
            <w:pPr>
              <w:pStyle w:val="TAC"/>
              <w:rPr>
                <w:ins w:id="28428" w:author="Lee, Daewon" w:date="2020-11-10T16:18:00Z"/>
                <w:sz w:val="16"/>
                <w:szCs w:val="18"/>
                <w:lang w:eastAsia="zh-CN"/>
              </w:rPr>
            </w:pPr>
            <w:ins w:id="28429" w:author="Lee, Daewon" w:date="2020-11-10T16:18:00Z">
              <w:r w:rsidRPr="009476C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9476C7" w:rsidRDefault="00F50E9D" w:rsidP="007E4EE7">
            <w:pPr>
              <w:pStyle w:val="TAC"/>
              <w:rPr>
                <w:ins w:id="28430" w:author="Lee, Daewon" w:date="2020-11-10T16:18:00Z"/>
                <w:sz w:val="16"/>
                <w:szCs w:val="18"/>
                <w:lang w:eastAsia="zh-CN"/>
              </w:rPr>
            </w:pPr>
            <w:ins w:id="28431" w:author="Lee, Daewon" w:date="2020-11-10T16:18:00Z">
              <w:r w:rsidRPr="009476C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9476C7" w:rsidRDefault="00F50E9D" w:rsidP="007E4EE7">
            <w:pPr>
              <w:pStyle w:val="TAC"/>
              <w:rPr>
                <w:ins w:id="28432" w:author="Lee, Daewon" w:date="2020-11-10T16:18:00Z"/>
                <w:sz w:val="16"/>
                <w:szCs w:val="18"/>
                <w:lang w:eastAsia="zh-CN"/>
              </w:rPr>
            </w:pPr>
            <w:ins w:id="28433" w:author="Lee, Daewon" w:date="2020-11-10T16:18:00Z">
              <w:r w:rsidRPr="009476C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9476C7" w:rsidRDefault="00F50E9D" w:rsidP="007E4EE7">
            <w:pPr>
              <w:pStyle w:val="TAC"/>
              <w:rPr>
                <w:ins w:id="28434" w:author="Lee, Daewon" w:date="2020-11-10T16:18:00Z"/>
                <w:sz w:val="16"/>
                <w:szCs w:val="18"/>
                <w:lang w:eastAsia="zh-CN"/>
              </w:rPr>
            </w:pPr>
            <w:ins w:id="28435" w:author="Lee, Daewon" w:date="2020-11-10T16:18:00Z">
              <w:r w:rsidRPr="009476C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9476C7" w:rsidRDefault="00F50E9D" w:rsidP="007E4EE7">
            <w:pPr>
              <w:pStyle w:val="TAC"/>
              <w:rPr>
                <w:ins w:id="28436" w:author="Lee, Daewon" w:date="2020-11-10T16:18:00Z"/>
                <w:sz w:val="16"/>
                <w:szCs w:val="18"/>
                <w:lang w:eastAsia="zh-CN"/>
              </w:rPr>
            </w:pPr>
            <w:ins w:id="28437" w:author="Lee, Daewon" w:date="2020-11-10T16:18:00Z">
              <w:r w:rsidRPr="009476C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9476C7" w:rsidRDefault="00F50E9D" w:rsidP="007E4EE7">
            <w:pPr>
              <w:pStyle w:val="TAC"/>
              <w:rPr>
                <w:ins w:id="28438" w:author="Lee, Daewon" w:date="2020-11-10T16:18:00Z"/>
                <w:sz w:val="16"/>
                <w:szCs w:val="18"/>
                <w:lang w:eastAsia="zh-CN"/>
              </w:rPr>
            </w:pPr>
            <w:ins w:id="28439" w:author="Lee, Daewon" w:date="2020-11-10T16:18:00Z">
              <w:r w:rsidRPr="009476C7">
                <w:rPr>
                  <w:sz w:val="16"/>
                  <w:szCs w:val="18"/>
                  <w:lang w:eastAsia="zh-CN"/>
                </w:rPr>
                <w:t>10522</w:t>
              </w:r>
            </w:ins>
          </w:p>
        </w:tc>
      </w:tr>
      <w:tr w:rsidR="00F50E9D" w:rsidRPr="009476C7" w14:paraId="16549472" w14:textId="77777777" w:rsidTr="00403B6C">
        <w:trPr>
          <w:trHeight w:val="176"/>
          <w:jc w:val="center"/>
          <w:ins w:id="284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9476C7" w:rsidRDefault="00F50E9D" w:rsidP="007E4EE7">
            <w:pPr>
              <w:pStyle w:val="TAC"/>
              <w:rPr>
                <w:ins w:id="284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9476C7" w:rsidRDefault="00F50E9D" w:rsidP="007E4EE7">
            <w:pPr>
              <w:pStyle w:val="TAC"/>
              <w:rPr>
                <w:ins w:id="284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9476C7" w:rsidRDefault="00F50E9D" w:rsidP="007E4EE7">
            <w:pPr>
              <w:pStyle w:val="TAC"/>
              <w:rPr>
                <w:ins w:id="28443" w:author="Lee, Daewon" w:date="2020-11-10T16:18:00Z"/>
                <w:sz w:val="16"/>
                <w:szCs w:val="18"/>
                <w:lang w:eastAsia="zh-CN"/>
              </w:rPr>
            </w:pPr>
            <w:ins w:id="2844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9476C7" w:rsidRDefault="00F50E9D" w:rsidP="007E4EE7">
            <w:pPr>
              <w:pStyle w:val="TAC"/>
              <w:rPr>
                <w:ins w:id="28445" w:author="Lee, Daewon" w:date="2020-11-10T16:18:00Z"/>
                <w:sz w:val="16"/>
                <w:szCs w:val="18"/>
                <w:lang w:eastAsia="zh-CN"/>
              </w:rPr>
            </w:pPr>
            <w:ins w:id="28446" w:author="Lee, Daewon" w:date="2020-11-10T16:18:00Z">
              <w:r w:rsidRPr="009476C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9476C7" w:rsidRDefault="00F50E9D" w:rsidP="007E4EE7">
            <w:pPr>
              <w:pStyle w:val="TAC"/>
              <w:rPr>
                <w:ins w:id="28447" w:author="Lee, Daewon" w:date="2020-11-10T16:18:00Z"/>
                <w:sz w:val="16"/>
                <w:szCs w:val="18"/>
                <w:lang w:eastAsia="zh-CN"/>
              </w:rPr>
            </w:pPr>
            <w:ins w:id="28448" w:author="Lee, Daewon" w:date="2020-11-10T16:18:00Z">
              <w:r w:rsidRPr="009476C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9476C7" w:rsidRDefault="00F50E9D" w:rsidP="007E4EE7">
            <w:pPr>
              <w:pStyle w:val="TAC"/>
              <w:rPr>
                <w:ins w:id="28449" w:author="Lee, Daewon" w:date="2020-11-10T16:18:00Z"/>
                <w:sz w:val="16"/>
                <w:szCs w:val="18"/>
                <w:lang w:eastAsia="zh-CN"/>
              </w:rPr>
            </w:pPr>
            <w:ins w:id="28450" w:author="Lee, Daewon" w:date="2020-11-10T16:18:00Z">
              <w:r w:rsidRPr="009476C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9476C7" w:rsidRDefault="00F50E9D" w:rsidP="007E4EE7">
            <w:pPr>
              <w:pStyle w:val="TAC"/>
              <w:rPr>
                <w:ins w:id="28451" w:author="Lee, Daewon" w:date="2020-11-10T16:18:00Z"/>
                <w:sz w:val="16"/>
                <w:szCs w:val="18"/>
                <w:lang w:eastAsia="zh-CN"/>
              </w:rPr>
            </w:pPr>
            <w:ins w:id="28452" w:author="Lee, Daewon" w:date="2020-11-10T16:18:00Z">
              <w:r w:rsidRPr="009476C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9476C7" w:rsidRDefault="00F50E9D" w:rsidP="007E4EE7">
            <w:pPr>
              <w:pStyle w:val="TAC"/>
              <w:rPr>
                <w:ins w:id="28453" w:author="Lee, Daewon" w:date="2020-11-10T16:18:00Z"/>
                <w:sz w:val="16"/>
                <w:szCs w:val="18"/>
                <w:lang w:eastAsia="zh-CN"/>
              </w:rPr>
            </w:pPr>
            <w:ins w:id="28454" w:author="Lee, Daewon" w:date="2020-11-10T16:18:00Z">
              <w:r w:rsidRPr="009476C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9476C7" w:rsidRDefault="00F50E9D" w:rsidP="007E4EE7">
            <w:pPr>
              <w:pStyle w:val="TAC"/>
              <w:rPr>
                <w:ins w:id="28455" w:author="Lee, Daewon" w:date="2020-11-10T16:18:00Z"/>
                <w:sz w:val="16"/>
                <w:szCs w:val="18"/>
                <w:lang w:eastAsia="zh-CN"/>
              </w:rPr>
            </w:pPr>
            <w:ins w:id="28456" w:author="Lee, Daewon" w:date="2020-11-10T16:18:00Z">
              <w:r w:rsidRPr="009476C7">
                <w:rPr>
                  <w:sz w:val="16"/>
                  <w:szCs w:val="18"/>
                  <w:lang w:eastAsia="zh-CN"/>
                </w:rPr>
                <w:t>6178</w:t>
              </w:r>
            </w:ins>
          </w:p>
        </w:tc>
      </w:tr>
      <w:tr w:rsidR="00F50E9D" w:rsidRPr="009476C7" w14:paraId="3C822727" w14:textId="77777777" w:rsidTr="00403B6C">
        <w:trPr>
          <w:trHeight w:val="176"/>
          <w:jc w:val="center"/>
          <w:ins w:id="284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9476C7" w:rsidRDefault="00F50E9D" w:rsidP="007E4EE7">
            <w:pPr>
              <w:pStyle w:val="TAC"/>
              <w:rPr>
                <w:ins w:id="284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9476C7" w:rsidRDefault="00F50E9D" w:rsidP="007E4EE7">
            <w:pPr>
              <w:pStyle w:val="TAC"/>
              <w:rPr>
                <w:ins w:id="28459" w:author="Lee, Daewon" w:date="2020-11-10T16:18:00Z"/>
                <w:sz w:val="16"/>
                <w:szCs w:val="18"/>
                <w:lang w:eastAsia="zh-CN"/>
              </w:rPr>
            </w:pPr>
            <w:ins w:id="28460"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9476C7" w:rsidRDefault="00F50E9D" w:rsidP="007E4EE7">
            <w:pPr>
              <w:pStyle w:val="TAC"/>
              <w:rPr>
                <w:ins w:id="28461" w:author="Lee, Daewon" w:date="2020-11-10T16:18:00Z"/>
                <w:sz w:val="16"/>
                <w:szCs w:val="18"/>
                <w:lang w:eastAsia="zh-CN"/>
              </w:rPr>
            </w:pPr>
            <w:ins w:id="2846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9476C7" w:rsidRDefault="00F50E9D" w:rsidP="007E4EE7">
            <w:pPr>
              <w:pStyle w:val="TAC"/>
              <w:rPr>
                <w:ins w:id="28463" w:author="Lee, Daewon" w:date="2020-11-10T16:18:00Z"/>
                <w:sz w:val="16"/>
                <w:szCs w:val="18"/>
                <w:lang w:eastAsia="zh-CN"/>
              </w:rPr>
            </w:pPr>
            <w:ins w:id="28464" w:author="Lee, Daewon" w:date="2020-11-10T16:18:00Z">
              <w:r w:rsidRPr="009476C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9476C7" w:rsidRDefault="00F50E9D" w:rsidP="007E4EE7">
            <w:pPr>
              <w:pStyle w:val="TAC"/>
              <w:rPr>
                <w:ins w:id="28465" w:author="Lee, Daewon" w:date="2020-11-10T16:18:00Z"/>
                <w:sz w:val="16"/>
                <w:szCs w:val="18"/>
                <w:lang w:eastAsia="zh-CN"/>
              </w:rPr>
            </w:pPr>
            <w:ins w:id="28466" w:author="Lee, Daewon" w:date="2020-11-10T16:18:00Z">
              <w:r w:rsidRPr="009476C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9476C7" w:rsidRDefault="00F50E9D" w:rsidP="007E4EE7">
            <w:pPr>
              <w:pStyle w:val="TAC"/>
              <w:rPr>
                <w:ins w:id="28467" w:author="Lee, Daewon" w:date="2020-11-10T16:18:00Z"/>
                <w:sz w:val="16"/>
                <w:szCs w:val="18"/>
                <w:lang w:eastAsia="zh-CN"/>
              </w:rPr>
            </w:pPr>
            <w:ins w:id="28468" w:author="Lee, Daewon" w:date="2020-11-10T16:18:00Z">
              <w:r w:rsidRPr="009476C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9476C7" w:rsidRDefault="00F50E9D" w:rsidP="007E4EE7">
            <w:pPr>
              <w:pStyle w:val="TAC"/>
              <w:rPr>
                <w:ins w:id="28469" w:author="Lee, Daewon" w:date="2020-11-10T16:18:00Z"/>
                <w:sz w:val="16"/>
                <w:szCs w:val="18"/>
                <w:lang w:eastAsia="zh-CN"/>
              </w:rPr>
            </w:pPr>
            <w:ins w:id="28470" w:author="Lee, Daewon" w:date="2020-11-10T16:18:00Z">
              <w:r w:rsidRPr="009476C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9476C7" w:rsidRDefault="00F50E9D" w:rsidP="007E4EE7">
            <w:pPr>
              <w:pStyle w:val="TAC"/>
              <w:rPr>
                <w:ins w:id="28471" w:author="Lee, Daewon" w:date="2020-11-10T16:18:00Z"/>
                <w:sz w:val="16"/>
                <w:szCs w:val="18"/>
                <w:lang w:eastAsia="zh-CN"/>
              </w:rPr>
            </w:pPr>
            <w:ins w:id="28472" w:author="Lee, Daewon" w:date="2020-11-10T16:18:00Z">
              <w:r w:rsidRPr="009476C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9476C7" w:rsidRDefault="00F50E9D" w:rsidP="007E4EE7">
            <w:pPr>
              <w:pStyle w:val="TAC"/>
              <w:rPr>
                <w:ins w:id="28473" w:author="Lee, Daewon" w:date="2020-11-10T16:18:00Z"/>
                <w:sz w:val="16"/>
                <w:szCs w:val="18"/>
                <w:lang w:eastAsia="zh-CN"/>
              </w:rPr>
            </w:pPr>
            <w:ins w:id="28474" w:author="Lee, Daewon" w:date="2020-11-10T16:18:00Z">
              <w:r w:rsidRPr="009476C7">
                <w:rPr>
                  <w:sz w:val="16"/>
                  <w:szCs w:val="18"/>
                  <w:lang w:eastAsia="zh-CN"/>
                </w:rPr>
                <w:t>1.853</w:t>
              </w:r>
            </w:ins>
          </w:p>
        </w:tc>
      </w:tr>
      <w:tr w:rsidR="00F50E9D" w:rsidRPr="009476C7" w14:paraId="44EAC442" w14:textId="77777777" w:rsidTr="00403B6C">
        <w:trPr>
          <w:trHeight w:val="176"/>
          <w:jc w:val="center"/>
          <w:ins w:id="284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9476C7" w:rsidRDefault="00F50E9D" w:rsidP="007E4EE7">
            <w:pPr>
              <w:pStyle w:val="TAC"/>
              <w:rPr>
                <w:ins w:id="284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9476C7" w:rsidRDefault="00F50E9D" w:rsidP="007E4EE7">
            <w:pPr>
              <w:pStyle w:val="TAC"/>
              <w:rPr>
                <w:ins w:id="284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9476C7" w:rsidRDefault="00F50E9D" w:rsidP="007E4EE7">
            <w:pPr>
              <w:pStyle w:val="TAC"/>
              <w:rPr>
                <w:ins w:id="28478" w:author="Lee, Daewon" w:date="2020-11-10T16:18:00Z"/>
                <w:sz w:val="16"/>
                <w:szCs w:val="18"/>
                <w:lang w:eastAsia="zh-CN"/>
              </w:rPr>
            </w:pPr>
            <w:ins w:id="2847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9476C7" w:rsidRDefault="00F50E9D" w:rsidP="007E4EE7">
            <w:pPr>
              <w:pStyle w:val="TAC"/>
              <w:rPr>
                <w:ins w:id="28480" w:author="Lee, Daewon" w:date="2020-11-10T16:18:00Z"/>
                <w:sz w:val="16"/>
                <w:szCs w:val="18"/>
                <w:lang w:eastAsia="zh-CN"/>
              </w:rPr>
            </w:pPr>
            <w:ins w:id="28481" w:author="Lee, Daewon" w:date="2020-11-10T16:18:00Z">
              <w:r w:rsidRPr="009476C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9476C7" w:rsidRDefault="00F50E9D" w:rsidP="007E4EE7">
            <w:pPr>
              <w:pStyle w:val="TAC"/>
              <w:rPr>
                <w:ins w:id="28482" w:author="Lee, Daewon" w:date="2020-11-10T16:18:00Z"/>
                <w:sz w:val="16"/>
                <w:szCs w:val="18"/>
                <w:lang w:eastAsia="zh-CN"/>
              </w:rPr>
            </w:pPr>
            <w:ins w:id="28483" w:author="Lee, Daewon" w:date="2020-11-10T16:18:00Z">
              <w:r w:rsidRPr="009476C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9476C7" w:rsidRDefault="00F50E9D" w:rsidP="007E4EE7">
            <w:pPr>
              <w:pStyle w:val="TAC"/>
              <w:rPr>
                <w:ins w:id="28484" w:author="Lee, Daewon" w:date="2020-11-10T16:18:00Z"/>
                <w:sz w:val="16"/>
                <w:szCs w:val="18"/>
                <w:lang w:eastAsia="zh-CN"/>
              </w:rPr>
            </w:pPr>
            <w:ins w:id="28485" w:author="Lee, Daewon" w:date="2020-11-10T16:18:00Z">
              <w:r w:rsidRPr="009476C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9476C7" w:rsidRDefault="00F50E9D" w:rsidP="007E4EE7">
            <w:pPr>
              <w:pStyle w:val="TAC"/>
              <w:rPr>
                <w:ins w:id="28486" w:author="Lee, Daewon" w:date="2020-11-10T16:18:00Z"/>
                <w:sz w:val="16"/>
                <w:szCs w:val="18"/>
                <w:lang w:eastAsia="zh-CN"/>
              </w:rPr>
            </w:pPr>
            <w:ins w:id="28487" w:author="Lee, Daewon" w:date="2020-11-10T16:18:00Z">
              <w:r w:rsidRPr="009476C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9476C7" w:rsidRDefault="00F50E9D" w:rsidP="007E4EE7">
            <w:pPr>
              <w:pStyle w:val="TAC"/>
              <w:rPr>
                <w:ins w:id="28488" w:author="Lee, Daewon" w:date="2020-11-10T16:18:00Z"/>
                <w:sz w:val="16"/>
                <w:szCs w:val="18"/>
                <w:lang w:eastAsia="zh-CN"/>
              </w:rPr>
            </w:pPr>
            <w:ins w:id="28489" w:author="Lee, Daewon" w:date="2020-11-10T16:18:00Z">
              <w:r w:rsidRPr="009476C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9476C7" w:rsidRDefault="00F50E9D" w:rsidP="007E4EE7">
            <w:pPr>
              <w:pStyle w:val="TAC"/>
              <w:rPr>
                <w:ins w:id="28490" w:author="Lee, Daewon" w:date="2020-11-10T16:18:00Z"/>
                <w:sz w:val="16"/>
                <w:szCs w:val="18"/>
                <w:lang w:eastAsia="zh-CN"/>
              </w:rPr>
            </w:pPr>
            <w:ins w:id="28491" w:author="Lee, Daewon" w:date="2020-11-10T16:18:00Z">
              <w:r w:rsidRPr="009476C7">
                <w:rPr>
                  <w:sz w:val="16"/>
                  <w:szCs w:val="18"/>
                  <w:lang w:eastAsia="zh-CN"/>
                </w:rPr>
                <w:t>3.859</w:t>
              </w:r>
            </w:ins>
          </w:p>
        </w:tc>
      </w:tr>
      <w:tr w:rsidR="00F50E9D" w:rsidRPr="009476C7" w14:paraId="4E3F6775" w14:textId="77777777" w:rsidTr="00403B6C">
        <w:trPr>
          <w:trHeight w:val="176"/>
          <w:jc w:val="center"/>
          <w:ins w:id="284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9476C7" w:rsidRDefault="00F50E9D" w:rsidP="007E4EE7">
            <w:pPr>
              <w:pStyle w:val="TAC"/>
              <w:rPr>
                <w:ins w:id="284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9476C7" w:rsidRDefault="00F50E9D" w:rsidP="007E4EE7">
            <w:pPr>
              <w:pStyle w:val="TAC"/>
              <w:rPr>
                <w:ins w:id="284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9476C7" w:rsidRDefault="00F50E9D" w:rsidP="007E4EE7">
            <w:pPr>
              <w:pStyle w:val="TAC"/>
              <w:rPr>
                <w:ins w:id="28495" w:author="Lee, Daewon" w:date="2020-11-10T16:18:00Z"/>
                <w:sz w:val="16"/>
                <w:szCs w:val="18"/>
                <w:lang w:eastAsia="zh-CN"/>
              </w:rPr>
            </w:pPr>
            <w:ins w:id="2849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9476C7" w:rsidRDefault="00F50E9D" w:rsidP="007E4EE7">
            <w:pPr>
              <w:pStyle w:val="TAC"/>
              <w:rPr>
                <w:ins w:id="28497" w:author="Lee, Daewon" w:date="2020-11-10T16:18:00Z"/>
                <w:sz w:val="16"/>
                <w:szCs w:val="18"/>
                <w:lang w:eastAsia="zh-CN"/>
              </w:rPr>
            </w:pPr>
            <w:ins w:id="28498" w:author="Lee, Daewon" w:date="2020-11-10T16:18:00Z">
              <w:r w:rsidRPr="009476C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9476C7" w:rsidRDefault="00F50E9D" w:rsidP="007E4EE7">
            <w:pPr>
              <w:pStyle w:val="TAC"/>
              <w:rPr>
                <w:ins w:id="28499" w:author="Lee, Daewon" w:date="2020-11-10T16:18:00Z"/>
                <w:sz w:val="16"/>
                <w:szCs w:val="18"/>
                <w:lang w:eastAsia="zh-CN"/>
              </w:rPr>
            </w:pPr>
            <w:ins w:id="28500" w:author="Lee, Daewon" w:date="2020-11-10T16:18:00Z">
              <w:r w:rsidRPr="009476C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9476C7" w:rsidRDefault="00F50E9D" w:rsidP="007E4EE7">
            <w:pPr>
              <w:pStyle w:val="TAC"/>
              <w:rPr>
                <w:ins w:id="28501" w:author="Lee, Daewon" w:date="2020-11-10T16:18:00Z"/>
                <w:sz w:val="16"/>
                <w:szCs w:val="18"/>
                <w:lang w:eastAsia="zh-CN"/>
              </w:rPr>
            </w:pPr>
            <w:ins w:id="28502" w:author="Lee, Daewon" w:date="2020-11-10T16:18:00Z">
              <w:r w:rsidRPr="009476C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9476C7" w:rsidRDefault="00F50E9D" w:rsidP="007E4EE7">
            <w:pPr>
              <w:pStyle w:val="TAC"/>
              <w:rPr>
                <w:ins w:id="28503" w:author="Lee, Daewon" w:date="2020-11-10T16:18:00Z"/>
                <w:sz w:val="16"/>
                <w:szCs w:val="18"/>
                <w:lang w:eastAsia="zh-CN"/>
              </w:rPr>
            </w:pPr>
            <w:ins w:id="28504" w:author="Lee, Daewon" w:date="2020-11-10T16:18:00Z">
              <w:r w:rsidRPr="009476C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9476C7" w:rsidRDefault="00F50E9D" w:rsidP="007E4EE7">
            <w:pPr>
              <w:pStyle w:val="TAC"/>
              <w:rPr>
                <w:ins w:id="28505" w:author="Lee, Daewon" w:date="2020-11-10T16:18:00Z"/>
                <w:sz w:val="16"/>
                <w:szCs w:val="18"/>
                <w:lang w:eastAsia="zh-CN"/>
              </w:rPr>
            </w:pPr>
            <w:ins w:id="28506" w:author="Lee, Daewon" w:date="2020-11-10T16:18:00Z">
              <w:r w:rsidRPr="009476C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9476C7" w:rsidRDefault="00F50E9D" w:rsidP="007E4EE7">
            <w:pPr>
              <w:pStyle w:val="TAC"/>
              <w:rPr>
                <w:ins w:id="28507" w:author="Lee, Daewon" w:date="2020-11-10T16:18:00Z"/>
                <w:sz w:val="16"/>
                <w:szCs w:val="18"/>
                <w:lang w:eastAsia="zh-CN"/>
              </w:rPr>
            </w:pPr>
            <w:ins w:id="28508" w:author="Lee, Daewon" w:date="2020-11-10T16:18:00Z">
              <w:r w:rsidRPr="009476C7">
                <w:rPr>
                  <w:sz w:val="16"/>
                  <w:szCs w:val="18"/>
                  <w:lang w:eastAsia="zh-CN"/>
                </w:rPr>
                <w:t>14.397</w:t>
              </w:r>
            </w:ins>
          </w:p>
        </w:tc>
      </w:tr>
      <w:tr w:rsidR="00F50E9D" w:rsidRPr="009476C7" w14:paraId="625477BD" w14:textId="77777777" w:rsidTr="00403B6C">
        <w:trPr>
          <w:trHeight w:val="176"/>
          <w:jc w:val="center"/>
          <w:ins w:id="285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9476C7" w:rsidRDefault="00F50E9D" w:rsidP="007E4EE7">
            <w:pPr>
              <w:pStyle w:val="TAC"/>
              <w:rPr>
                <w:ins w:id="285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9476C7" w:rsidRDefault="00F50E9D" w:rsidP="007E4EE7">
            <w:pPr>
              <w:pStyle w:val="TAC"/>
              <w:rPr>
                <w:ins w:id="285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9476C7" w:rsidRDefault="00F50E9D" w:rsidP="007E4EE7">
            <w:pPr>
              <w:pStyle w:val="TAC"/>
              <w:rPr>
                <w:ins w:id="28512" w:author="Lee, Daewon" w:date="2020-11-10T16:18:00Z"/>
                <w:sz w:val="16"/>
                <w:szCs w:val="18"/>
                <w:lang w:eastAsia="zh-CN"/>
              </w:rPr>
            </w:pPr>
            <w:ins w:id="2851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9476C7" w:rsidRDefault="00F50E9D" w:rsidP="007E4EE7">
            <w:pPr>
              <w:pStyle w:val="TAC"/>
              <w:rPr>
                <w:ins w:id="28514" w:author="Lee, Daewon" w:date="2020-11-10T16:18:00Z"/>
                <w:sz w:val="16"/>
                <w:szCs w:val="18"/>
                <w:lang w:eastAsia="zh-CN"/>
              </w:rPr>
            </w:pPr>
            <w:ins w:id="28515" w:author="Lee, Daewon" w:date="2020-11-10T16:18:00Z">
              <w:r w:rsidRPr="009476C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9476C7" w:rsidRDefault="00F50E9D" w:rsidP="007E4EE7">
            <w:pPr>
              <w:pStyle w:val="TAC"/>
              <w:rPr>
                <w:ins w:id="28516" w:author="Lee, Daewon" w:date="2020-11-10T16:18:00Z"/>
                <w:sz w:val="16"/>
                <w:szCs w:val="18"/>
                <w:lang w:eastAsia="zh-CN"/>
              </w:rPr>
            </w:pPr>
            <w:ins w:id="28517" w:author="Lee, Daewon" w:date="2020-11-10T16:18:00Z">
              <w:r w:rsidRPr="009476C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9476C7" w:rsidRDefault="00F50E9D" w:rsidP="007E4EE7">
            <w:pPr>
              <w:pStyle w:val="TAC"/>
              <w:rPr>
                <w:ins w:id="28518" w:author="Lee, Daewon" w:date="2020-11-10T16:18:00Z"/>
                <w:sz w:val="16"/>
                <w:szCs w:val="18"/>
                <w:lang w:eastAsia="zh-CN"/>
              </w:rPr>
            </w:pPr>
            <w:ins w:id="28519" w:author="Lee, Daewon" w:date="2020-11-10T16:18:00Z">
              <w:r w:rsidRPr="009476C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9476C7" w:rsidRDefault="00F50E9D" w:rsidP="007E4EE7">
            <w:pPr>
              <w:pStyle w:val="TAC"/>
              <w:rPr>
                <w:ins w:id="28520" w:author="Lee, Daewon" w:date="2020-11-10T16:18:00Z"/>
                <w:sz w:val="16"/>
                <w:szCs w:val="18"/>
                <w:lang w:eastAsia="zh-CN"/>
              </w:rPr>
            </w:pPr>
            <w:ins w:id="28521" w:author="Lee, Daewon" w:date="2020-11-10T16:18:00Z">
              <w:r w:rsidRPr="009476C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9476C7" w:rsidRDefault="00F50E9D" w:rsidP="007E4EE7">
            <w:pPr>
              <w:pStyle w:val="TAC"/>
              <w:rPr>
                <w:ins w:id="28522" w:author="Lee, Daewon" w:date="2020-11-10T16:18:00Z"/>
                <w:sz w:val="16"/>
                <w:szCs w:val="18"/>
                <w:lang w:eastAsia="zh-CN"/>
              </w:rPr>
            </w:pPr>
            <w:ins w:id="28523" w:author="Lee, Daewon" w:date="2020-11-10T16:18:00Z">
              <w:r w:rsidRPr="009476C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9476C7" w:rsidRDefault="00F50E9D" w:rsidP="007E4EE7">
            <w:pPr>
              <w:pStyle w:val="TAC"/>
              <w:rPr>
                <w:ins w:id="28524" w:author="Lee, Daewon" w:date="2020-11-10T16:18:00Z"/>
                <w:sz w:val="16"/>
                <w:szCs w:val="18"/>
                <w:lang w:eastAsia="zh-CN"/>
              </w:rPr>
            </w:pPr>
            <w:ins w:id="28525" w:author="Lee, Daewon" w:date="2020-11-10T16:18:00Z">
              <w:r w:rsidRPr="009476C7">
                <w:rPr>
                  <w:sz w:val="16"/>
                  <w:szCs w:val="18"/>
                  <w:lang w:eastAsia="zh-CN"/>
                </w:rPr>
                <w:t>6.204</w:t>
              </w:r>
            </w:ins>
          </w:p>
        </w:tc>
      </w:tr>
      <w:tr w:rsidR="00F50E9D" w:rsidRPr="009476C7" w14:paraId="3D8C8D00" w14:textId="77777777" w:rsidTr="00403B6C">
        <w:trPr>
          <w:trHeight w:val="176"/>
          <w:jc w:val="center"/>
          <w:ins w:id="285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9476C7" w:rsidRDefault="00F50E9D" w:rsidP="007E4EE7">
            <w:pPr>
              <w:pStyle w:val="TAC"/>
              <w:rPr>
                <w:ins w:id="285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9476C7" w:rsidRDefault="00F50E9D" w:rsidP="007E4EE7">
            <w:pPr>
              <w:pStyle w:val="TAC"/>
              <w:rPr>
                <w:ins w:id="28528" w:author="Lee, Daewon" w:date="2020-11-10T16:18:00Z"/>
                <w:sz w:val="16"/>
                <w:szCs w:val="18"/>
                <w:lang w:eastAsia="zh-CN"/>
              </w:rPr>
            </w:pPr>
            <w:ins w:id="28529"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9476C7" w:rsidRDefault="00F50E9D" w:rsidP="007E4EE7">
            <w:pPr>
              <w:pStyle w:val="TAC"/>
              <w:rPr>
                <w:ins w:id="28530" w:author="Lee, Daewon" w:date="2020-11-10T16:18:00Z"/>
                <w:sz w:val="16"/>
                <w:szCs w:val="18"/>
                <w:lang w:eastAsia="zh-CN"/>
              </w:rPr>
            </w:pPr>
            <w:ins w:id="28531"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9476C7" w:rsidRDefault="00F50E9D" w:rsidP="007E4EE7">
            <w:pPr>
              <w:pStyle w:val="TAC"/>
              <w:rPr>
                <w:ins w:id="28532" w:author="Lee, Daewon" w:date="2020-11-10T16:18:00Z"/>
                <w:sz w:val="16"/>
                <w:szCs w:val="18"/>
                <w:lang w:eastAsia="zh-CN"/>
              </w:rPr>
            </w:pPr>
            <w:ins w:id="28533" w:author="Lee, Daewon" w:date="2020-11-10T16:18:00Z">
              <w:r w:rsidRPr="009476C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9476C7" w:rsidRDefault="00F50E9D" w:rsidP="007E4EE7">
            <w:pPr>
              <w:pStyle w:val="TAC"/>
              <w:rPr>
                <w:ins w:id="28534" w:author="Lee, Daewon" w:date="2020-11-10T16:18:00Z"/>
                <w:sz w:val="16"/>
                <w:szCs w:val="18"/>
                <w:lang w:eastAsia="zh-CN"/>
              </w:rPr>
            </w:pPr>
            <w:ins w:id="28535" w:author="Lee, Daewon" w:date="2020-11-10T16:18:00Z">
              <w:r w:rsidRPr="009476C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9476C7" w:rsidRDefault="00F50E9D" w:rsidP="007E4EE7">
            <w:pPr>
              <w:pStyle w:val="TAC"/>
              <w:rPr>
                <w:ins w:id="28536" w:author="Lee, Daewon" w:date="2020-11-10T16:18:00Z"/>
                <w:sz w:val="16"/>
                <w:szCs w:val="18"/>
                <w:lang w:eastAsia="zh-CN"/>
              </w:rPr>
            </w:pPr>
            <w:ins w:id="28537" w:author="Lee, Daewon" w:date="2020-11-10T16:18:00Z">
              <w:r w:rsidRPr="009476C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9476C7" w:rsidRDefault="00F50E9D" w:rsidP="007E4EE7">
            <w:pPr>
              <w:pStyle w:val="TAC"/>
              <w:rPr>
                <w:ins w:id="28538" w:author="Lee, Daewon" w:date="2020-11-10T16:18:00Z"/>
                <w:sz w:val="16"/>
                <w:szCs w:val="18"/>
                <w:lang w:eastAsia="zh-CN"/>
              </w:rPr>
            </w:pPr>
            <w:ins w:id="28539" w:author="Lee, Daewon" w:date="2020-11-10T16:18:00Z">
              <w:r w:rsidRPr="009476C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9476C7" w:rsidRDefault="00F50E9D" w:rsidP="007E4EE7">
            <w:pPr>
              <w:pStyle w:val="TAC"/>
              <w:rPr>
                <w:ins w:id="28540" w:author="Lee, Daewon" w:date="2020-11-10T16:18:00Z"/>
                <w:sz w:val="16"/>
                <w:szCs w:val="18"/>
                <w:lang w:eastAsia="zh-CN"/>
              </w:rPr>
            </w:pPr>
            <w:ins w:id="28541" w:author="Lee, Daewon" w:date="2020-11-10T16:18:00Z">
              <w:r w:rsidRPr="009476C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9476C7" w:rsidRDefault="00F50E9D" w:rsidP="007E4EE7">
            <w:pPr>
              <w:pStyle w:val="TAC"/>
              <w:rPr>
                <w:ins w:id="28542" w:author="Lee, Daewon" w:date="2020-11-10T16:18:00Z"/>
                <w:sz w:val="16"/>
                <w:szCs w:val="18"/>
                <w:lang w:eastAsia="zh-CN"/>
              </w:rPr>
            </w:pPr>
            <w:ins w:id="28543" w:author="Lee, Daewon" w:date="2020-11-10T16:18:00Z">
              <w:r w:rsidRPr="009476C7">
                <w:rPr>
                  <w:sz w:val="16"/>
                  <w:szCs w:val="18"/>
                  <w:lang w:eastAsia="zh-CN"/>
                </w:rPr>
                <w:t>2915</w:t>
              </w:r>
            </w:ins>
          </w:p>
        </w:tc>
      </w:tr>
      <w:tr w:rsidR="00F50E9D" w:rsidRPr="009476C7" w14:paraId="44E757D2" w14:textId="77777777" w:rsidTr="00403B6C">
        <w:trPr>
          <w:trHeight w:val="176"/>
          <w:jc w:val="center"/>
          <w:ins w:id="285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9476C7" w:rsidRDefault="00F50E9D" w:rsidP="007E4EE7">
            <w:pPr>
              <w:pStyle w:val="TAC"/>
              <w:rPr>
                <w:ins w:id="285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9476C7" w:rsidRDefault="00F50E9D" w:rsidP="007E4EE7">
            <w:pPr>
              <w:pStyle w:val="TAC"/>
              <w:rPr>
                <w:ins w:id="285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9476C7" w:rsidRDefault="00F50E9D" w:rsidP="007E4EE7">
            <w:pPr>
              <w:pStyle w:val="TAC"/>
              <w:rPr>
                <w:ins w:id="28547" w:author="Lee, Daewon" w:date="2020-11-10T16:18:00Z"/>
                <w:sz w:val="16"/>
                <w:szCs w:val="18"/>
                <w:lang w:eastAsia="zh-CN"/>
              </w:rPr>
            </w:pPr>
            <w:ins w:id="28548"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9476C7" w:rsidRDefault="00F50E9D" w:rsidP="007E4EE7">
            <w:pPr>
              <w:pStyle w:val="TAC"/>
              <w:rPr>
                <w:ins w:id="28549" w:author="Lee, Daewon" w:date="2020-11-10T16:18:00Z"/>
                <w:sz w:val="16"/>
                <w:szCs w:val="18"/>
                <w:lang w:eastAsia="zh-CN"/>
              </w:rPr>
            </w:pPr>
            <w:ins w:id="28550" w:author="Lee, Daewon" w:date="2020-11-10T16:18:00Z">
              <w:r w:rsidRPr="009476C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9476C7" w:rsidRDefault="00F50E9D" w:rsidP="007E4EE7">
            <w:pPr>
              <w:pStyle w:val="TAC"/>
              <w:rPr>
                <w:ins w:id="28551" w:author="Lee, Daewon" w:date="2020-11-10T16:18:00Z"/>
                <w:sz w:val="16"/>
                <w:szCs w:val="18"/>
                <w:lang w:eastAsia="zh-CN"/>
              </w:rPr>
            </w:pPr>
            <w:ins w:id="28552" w:author="Lee, Daewon" w:date="2020-11-10T16:18:00Z">
              <w:r w:rsidRPr="009476C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9476C7" w:rsidRDefault="00F50E9D" w:rsidP="007E4EE7">
            <w:pPr>
              <w:pStyle w:val="TAC"/>
              <w:rPr>
                <w:ins w:id="28553" w:author="Lee, Daewon" w:date="2020-11-10T16:18:00Z"/>
                <w:sz w:val="16"/>
                <w:szCs w:val="18"/>
                <w:lang w:eastAsia="zh-CN"/>
              </w:rPr>
            </w:pPr>
            <w:ins w:id="28554" w:author="Lee, Daewon" w:date="2020-11-10T16:18:00Z">
              <w:r w:rsidRPr="009476C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9476C7" w:rsidRDefault="00F50E9D" w:rsidP="007E4EE7">
            <w:pPr>
              <w:pStyle w:val="TAC"/>
              <w:rPr>
                <w:ins w:id="28555" w:author="Lee, Daewon" w:date="2020-11-10T16:18:00Z"/>
                <w:sz w:val="16"/>
                <w:szCs w:val="18"/>
                <w:lang w:eastAsia="zh-CN"/>
              </w:rPr>
            </w:pPr>
            <w:ins w:id="28556" w:author="Lee, Daewon" w:date="2020-11-10T16:18:00Z">
              <w:r w:rsidRPr="009476C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9476C7" w:rsidRDefault="00F50E9D" w:rsidP="007E4EE7">
            <w:pPr>
              <w:pStyle w:val="TAC"/>
              <w:rPr>
                <w:ins w:id="28557" w:author="Lee, Daewon" w:date="2020-11-10T16:18:00Z"/>
                <w:sz w:val="16"/>
                <w:szCs w:val="18"/>
                <w:lang w:eastAsia="zh-CN"/>
              </w:rPr>
            </w:pPr>
            <w:ins w:id="28558" w:author="Lee, Daewon" w:date="2020-11-10T16:18:00Z">
              <w:r w:rsidRPr="009476C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9476C7" w:rsidRDefault="00F50E9D" w:rsidP="007E4EE7">
            <w:pPr>
              <w:pStyle w:val="TAC"/>
              <w:rPr>
                <w:ins w:id="28559" w:author="Lee, Daewon" w:date="2020-11-10T16:18:00Z"/>
                <w:sz w:val="16"/>
                <w:szCs w:val="18"/>
                <w:lang w:eastAsia="zh-CN"/>
              </w:rPr>
            </w:pPr>
            <w:ins w:id="28560" w:author="Lee, Daewon" w:date="2020-11-10T16:18:00Z">
              <w:r w:rsidRPr="009476C7">
                <w:rPr>
                  <w:sz w:val="16"/>
                  <w:szCs w:val="18"/>
                  <w:lang w:eastAsia="zh-CN"/>
                </w:rPr>
                <w:t>6369</w:t>
              </w:r>
            </w:ins>
          </w:p>
        </w:tc>
      </w:tr>
      <w:tr w:rsidR="00F50E9D" w:rsidRPr="009476C7" w14:paraId="3E655FF7" w14:textId="77777777" w:rsidTr="00403B6C">
        <w:trPr>
          <w:trHeight w:val="176"/>
          <w:jc w:val="center"/>
          <w:ins w:id="285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9476C7" w:rsidRDefault="00F50E9D" w:rsidP="007E4EE7">
            <w:pPr>
              <w:pStyle w:val="TAC"/>
              <w:rPr>
                <w:ins w:id="285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9476C7" w:rsidRDefault="00F50E9D" w:rsidP="007E4EE7">
            <w:pPr>
              <w:pStyle w:val="TAC"/>
              <w:rPr>
                <w:ins w:id="285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9476C7" w:rsidRDefault="00F50E9D" w:rsidP="007E4EE7">
            <w:pPr>
              <w:pStyle w:val="TAC"/>
              <w:rPr>
                <w:ins w:id="28564" w:author="Lee, Daewon" w:date="2020-11-10T16:18:00Z"/>
                <w:sz w:val="16"/>
                <w:szCs w:val="18"/>
                <w:lang w:eastAsia="zh-CN"/>
              </w:rPr>
            </w:pPr>
            <w:ins w:id="28565"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9476C7" w:rsidRDefault="00F50E9D" w:rsidP="007E4EE7">
            <w:pPr>
              <w:pStyle w:val="TAC"/>
              <w:rPr>
                <w:ins w:id="28566" w:author="Lee, Daewon" w:date="2020-11-10T16:18:00Z"/>
                <w:sz w:val="16"/>
                <w:szCs w:val="18"/>
                <w:lang w:eastAsia="zh-CN"/>
              </w:rPr>
            </w:pPr>
            <w:ins w:id="28567" w:author="Lee, Daewon" w:date="2020-11-10T16:18:00Z">
              <w:r w:rsidRPr="009476C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9476C7" w:rsidRDefault="00F50E9D" w:rsidP="007E4EE7">
            <w:pPr>
              <w:pStyle w:val="TAC"/>
              <w:rPr>
                <w:ins w:id="28568" w:author="Lee, Daewon" w:date="2020-11-10T16:18:00Z"/>
                <w:sz w:val="16"/>
                <w:szCs w:val="18"/>
                <w:lang w:eastAsia="zh-CN"/>
              </w:rPr>
            </w:pPr>
            <w:ins w:id="28569" w:author="Lee, Daewon" w:date="2020-11-10T16:18:00Z">
              <w:r w:rsidRPr="009476C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9476C7" w:rsidRDefault="00F50E9D" w:rsidP="007E4EE7">
            <w:pPr>
              <w:pStyle w:val="TAC"/>
              <w:rPr>
                <w:ins w:id="28570" w:author="Lee, Daewon" w:date="2020-11-10T16:18:00Z"/>
                <w:sz w:val="16"/>
                <w:szCs w:val="18"/>
                <w:lang w:eastAsia="zh-CN"/>
              </w:rPr>
            </w:pPr>
            <w:ins w:id="28571" w:author="Lee, Daewon" w:date="2020-11-10T16:18:00Z">
              <w:r w:rsidRPr="009476C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9476C7" w:rsidRDefault="00F50E9D" w:rsidP="007E4EE7">
            <w:pPr>
              <w:pStyle w:val="TAC"/>
              <w:rPr>
                <w:ins w:id="28572" w:author="Lee, Daewon" w:date="2020-11-10T16:18:00Z"/>
                <w:sz w:val="16"/>
                <w:szCs w:val="18"/>
                <w:lang w:eastAsia="zh-CN"/>
              </w:rPr>
            </w:pPr>
            <w:ins w:id="28573" w:author="Lee, Daewon" w:date="2020-11-10T16:18:00Z">
              <w:r w:rsidRPr="009476C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9476C7" w:rsidRDefault="00F50E9D" w:rsidP="007E4EE7">
            <w:pPr>
              <w:pStyle w:val="TAC"/>
              <w:rPr>
                <w:ins w:id="28574" w:author="Lee, Daewon" w:date="2020-11-10T16:18:00Z"/>
                <w:sz w:val="16"/>
                <w:szCs w:val="18"/>
                <w:lang w:eastAsia="zh-CN"/>
              </w:rPr>
            </w:pPr>
            <w:ins w:id="28575" w:author="Lee, Daewon" w:date="2020-11-10T16:18:00Z">
              <w:r w:rsidRPr="009476C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9476C7" w:rsidRDefault="00F50E9D" w:rsidP="007E4EE7">
            <w:pPr>
              <w:pStyle w:val="TAC"/>
              <w:rPr>
                <w:ins w:id="28576" w:author="Lee, Daewon" w:date="2020-11-10T16:18:00Z"/>
                <w:sz w:val="16"/>
                <w:szCs w:val="18"/>
                <w:lang w:eastAsia="zh-CN"/>
              </w:rPr>
            </w:pPr>
            <w:ins w:id="28577" w:author="Lee, Daewon" w:date="2020-11-10T16:18:00Z">
              <w:r w:rsidRPr="009476C7">
                <w:rPr>
                  <w:sz w:val="16"/>
                  <w:szCs w:val="18"/>
                  <w:lang w:eastAsia="zh-CN"/>
                </w:rPr>
                <w:t>8533</w:t>
              </w:r>
            </w:ins>
          </w:p>
        </w:tc>
      </w:tr>
      <w:tr w:rsidR="00F50E9D" w:rsidRPr="009476C7" w14:paraId="399E0315" w14:textId="77777777" w:rsidTr="00403B6C">
        <w:trPr>
          <w:trHeight w:val="176"/>
          <w:jc w:val="center"/>
          <w:ins w:id="285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9476C7" w:rsidRDefault="00F50E9D" w:rsidP="007E4EE7">
            <w:pPr>
              <w:pStyle w:val="TAC"/>
              <w:rPr>
                <w:ins w:id="285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9476C7" w:rsidRDefault="00F50E9D" w:rsidP="007E4EE7">
            <w:pPr>
              <w:pStyle w:val="TAC"/>
              <w:rPr>
                <w:ins w:id="285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9476C7" w:rsidRDefault="00F50E9D" w:rsidP="007E4EE7">
            <w:pPr>
              <w:pStyle w:val="TAC"/>
              <w:rPr>
                <w:ins w:id="28581" w:author="Lee, Daewon" w:date="2020-11-10T16:18:00Z"/>
                <w:sz w:val="16"/>
                <w:szCs w:val="18"/>
                <w:lang w:eastAsia="zh-CN"/>
              </w:rPr>
            </w:pPr>
            <w:ins w:id="28582"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9476C7" w:rsidRDefault="00F50E9D" w:rsidP="007E4EE7">
            <w:pPr>
              <w:pStyle w:val="TAC"/>
              <w:rPr>
                <w:ins w:id="28583" w:author="Lee, Daewon" w:date="2020-11-10T16:18:00Z"/>
                <w:sz w:val="16"/>
                <w:szCs w:val="18"/>
                <w:lang w:eastAsia="zh-CN"/>
              </w:rPr>
            </w:pPr>
            <w:ins w:id="28584" w:author="Lee, Daewon" w:date="2020-11-10T16:18:00Z">
              <w:r w:rsidRPr="009476C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9476C7" w:rsidRDefault="00F50E9D" w:rsidP="007E4EE7">
            <w:pPr>
              <w:pStyle w:val="TAC"/>
              <w:rPr>
                <w:ins w:id="28585" w:author="Lee, Daewon" w:date="2020-11-10T16:18:00Z"/>
                <w:sz w:val="16"/>
                <w:szCs w:val="18"/>
                <w:lang w:eastAsia="zh-CN"/>
              </w:rPr>
            </w:pPr>
            <w:ins w:id="28586" w:author="Lee, Daewon" w:date="2020-11-10T16:18:00Z">
              <w:r w:rsidRPr="009476C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9476C7" w:rsidRDefault="00F50E9D" w:rsidP="007E4EE7">
            <w:pPr>
              <w:pStyle w:val="TAC"/>
              <w:rPr>
                <w:ins w:id="28587" w:author="Lee, Daewon" w:date="2020-11-10T16:18:00Z"/>
                <w:sz w:val="16"/>
                <w:szCs w:val="18"/>
                <w:lang w:eastAsia="zh-CN"/>
              </w:rPr>
            </w:pPr>
            <w:ins w:id="28588" w:author="Lee, Daewon" w:date="2020-11-10T16:18:00Z">
              <w:r w:rsidRPr="009476C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9476C7" w:rsidRDefault="00F50E9D" w:rsidP="007E4EE7">
            <w:pPr>
              <w:pStyle w:val="TAC"/>
              <w:rPr>
                <w:ins w:id="28589" w:author="Lee, Daewon" w:date="2020-11-10T16:18:00Z"/>
                <w:sz w:val="16"/>
                <w:szCs w:val="18"/>
                <w:lang w:eastAsia="zh-CN"/>
              </w:rPr>
            </w:pPr>
            <w:ins w:id="28590" w:author="Lee, Daewon" w:date="2020-11-10T16:18:00Z">
              <w:r w:rsidRPr="009476C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9476C7" w:rsidRDefault="00F50E9D" w:rsidP="007E4EE7">
            <w:pPr>
              <w:pStyle w:val="TAC"/>
              <w:rPr>
                <w:ins w:id="28591" w:author="Lee, Daewon" w:date="2020-11-10T16:18:00Z"/>
                <w:sz w:val="16"/>
                <w:szCs w:val="18"/>
                <w:lang w:eastAsia="zh-CN"/>
              </w:rPr>
            </w:pPr>
            <w:ins w:id="28592" w:author="Lee, Daewon" w:date="2020-11-10T16:18:00Z">
              <w:r w:rsidRPr="009476C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9476C7" w:rsidRDefault="00F50E9D" w:rsidP="007E4EE7">
            <w:pPr>
              <w:pStyle w:val="TAC"/>
              <w:rPr>
                <w:ins w:id="28593" w:author="Lee, Daewon" w:date="2020-11-10T16:18:00Z"/>
                <w:sz w:val="16"/>
                <w:szCs w:val="18"/>
                <w:lang w:eastAsia="zh-CN"/>
              </w:rPr>
            </w:pPr>
            <w:ins w:id="28594" w:author="Lee, Daewon" w:date="2020-11-10T16:18:00Z">
              <w:r w:rsidRPr="009476C7">
                <w:rPr>
                  <w:sz w:val="16"/>
                  <w:szCs w:val="18"/>
                  <w:lang w:eastAsia="zh-CN"/>
                </w:rPr>
                <w:t>6151</w:t>
              </w:r>
            </w:ins>
          </w:p>
        </w:tc>
      </w:tr>
      <w:tr w:rsidR="00F50E9D" w:rsidRPr="009476C7" w14:paraId="4DE25B8D" w14:textId="77777777" w:rsidTr="00403B6C">
        <w:trPr>
          <w:trHeight w:val="176"/>
          <w:jc w:val="center"/>
          <w:ins w:id="285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9476C7" w:rsidRDefault="00F50E9D" w:rsidP="007E4EE7">
            <w:pPr>
              <w:pStyle w:val="TAC"/>
              <w:rPr>
                <w:ins w:id="285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9476C7" w:rsidRDefault="00F50E9D" w:rsidP="007E4EE7">
            <w:pPr>
              <w:pStyle w:val="TAC"/>
              <w:rPr>
                <w:ins w:id="28597" w:author="Lee, Daewon" w:date="2020-11-10T16:18:00Z"/>
                <w:sz w:val="16"/>
                <w:szCs w:val="18"/>
                <w:lang w:eastAsia="zh-CN"/>
              </w:rPr>
            </w:pPr>
            <w:ins w:id="28598"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9476C7" w:rsidRDefault="00F50E9D" w:rsidP="007E4EE7">
            <w:pPr>
              <w:pStyle w:val="TAC"/>
              <w:rPr>
                <w:ins w:id="28599" w:author="Lee, Daewon" w:date="2020-11-10T16:18:00Z"/>
                <w:sz w:val="16"/>
                <w:szCs w:val="18"/>
                <w:lang w:eastAsia="zh-CN"/>
              </w:rPr>
            </w:pPr>
            <w:ins w:id="28600"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9476C7" w:rsidRDefault="00F50E9D" w:rsidP="007E4EE7">
            <w:pPr>
              <w:pStyle w:val="TAC"/>
              <w:rPr>
                <w:ins w:id="28601" w:author="Lee, Daewon" w:date="2020-11-10T16:18:00Z"/>
                <w:sz w:val="16"/>
                <w:szCs w:val="18"/>
                <w:lang w:eastAsia="zh-CN"/>
              </w:rPr>
            </w:pPr>
            <w:ins w:id="28602"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9476C7" w:rsidRDefault="00F50E9D" w:rsidP="007E4EE7">
            <w:pPr>
              <w:pStyle w:val="TAC"/>
              <w:rPr>
                <w:ins w:id="28603" w:author="Lee, Daewon" w:date="2020-11-10T16:18:00Z"/>
                <w:sz w:val="16"/>
                <w:szCs w:val="18"/>
                <w:lang w:eastAsia="zh-CN"/>
              </w:rPr>
            </w:pPr>
            <w:ins w:id="28604" w:author="Lee, Daewon" w:date="2020-11-10T16:18:00Z">
              <w:r w:rsidRPr="009476C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9476C7" w:rsidRDefault="00F50E9D" w:rsidP="007E4EE7">
            <w:pPr>
              <w:pStyle w:val="TAC"/>
              <w:rPr>
                <w:ins w:id="28605" w:author="Lee, Daewon" w:date="2020-11-10T16:18:00Z"/>
                <w:sz w:val="16"/>
                <w:szCs w:val="18"/>
                <w:lang w:eastAsia="zh-CN"/>
              </w:rPr>
            </w:pPr>
            <w:ins w:id="28606" w:author="Lee, Daewon" w:date="2020-11-10T16:18:00Z">
              <w:r w:rsidRPr="009476C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9476C7" w:rsidRDefault="00F50E9D" w:rsidP="007E4EE7">
            <w:pPr>
              <w:pStyle w:val="TAC"/>
              <w:rPr>
                <w:ins w:id="28607" w:author="Lee, Daewon" w:date="2020-11-10T16:18:00Z"/>
                <w:sz w:val="16"/>
                <w:szCs w:val="18"/>
                <w:lang w:eastAsia="zh-CN"/>
              </w:rPr>
            </w:pPr>
            <w:ins w:id="28608" w:author="Lee, Daewon" w:date="2020-11-10T16:18:00Z">
              <w:r w:rsidRPr="009476C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9476C7" w:rsidRDefault="00F50E9D" w:rsidP="007E4EE7">
            <w:pPr>
              <w:pStyle w:val="TAC"/>
              <w:rPr>
                <w:ins w:id="28609" w:author="Lee, Daewon" w:date="2020-11-10T16:18:00Z"/>
                <w:sz w:val="16"/>
                <w:szCs w:val="18"/>
                <w:lang w:eastAsia="zh-CN"/>
              </w:rPr>
            </w:pPr>
            <w:ins w:id="28610" w:author="Lee, Daewon" w:date="2020-11-10T16:18:00Z">
              <w:r w:rsidRPr="009476C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9476C7" w:rsidRDefault="00F50E9D" w:rsidP="007E4EE7">
            <w:pPr>
              <w:pStyle w:val="TAC"/>
              <w:rPr>
                <w:ins w:id="28611" w:author="Lee, Daewon" w:date="2020-11-10T16:18:00Z"/>
                <w:sz w:val="16"/>
                <w:szCs w:val="18"/>
                <w:lang w:eastAsia="zh-CN"/>
              </w:rPr>
            </w:pPr>
            <w:ins w:id="28612" w:author="Lee, Daewon" w:date="2020-11-10T16:18:00Z">
              <w:r w:rsidRPr="009476C7">
                <w:rPr>
                  <w:sz w:val="16"/>
                  <w:szCs w:val="18"/>
                  <w:lang w:eastAsia="zh-CN"/>
                </w:rPr>
                <w:t>2.149</w:t>
              </w:r>
            </w:ins>
          </w:p>
        </w:tc>
      </w:tr>
      <w:tr w:rsidR="00F50E9D" w:rsidRPr="009476C7" w14:paraId="3B7794BB" w14:textId="77777777" w:rsidTr="00403B6C">
        <w:trPr>
          <w:trHeight w:val="176"/>
          <w:jc w:val="center"/>
          <w:ins w:id="286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9476C7" w:rsidRDefault="00F50E9D" w:rsidP="007E4EE7">
            <w:pPr>
              <w:pStyle w:val="TAC"/>
              <w:rPr>
                <w:ins w:id="286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9476C7" w:rsidRDefault="00F50E9D" w:rsidP="007E4EE7">
            <w:pPr>
              <w:pStyle w:val="TAC"/>
              <w:rPr>
                <w:ins w:id="286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9476C7" w:rsidRDefault="00F50E9D" w:rsidP="007E4EE7">
            <w:pPr>
              <w:pStyle w:val="TAC"/>
              <w:rPr>
                <w:ins w:id="28616" w:author="Lee, Daewon" w:date="2020-11-10T16:18:00Z"/>
                <w:sz w:val="16"/>
                <w:szCs w:val="18"/>
                <w:lang w:eastAsia="zh-CN"/>
              </w:rPr>
            </w:pPr>
            <w:ins w:id="28617"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9476C7" w:rsidRDefault="00F50E9D" w:rsidP="007E4EE7">
            <w:pPr>
              <w:pStyle w:val="TAC"/>
              <w:rPr>
                <w:ins w:id="28618" w:author="Lee, Daewon" w:date="2020-11-10T16:18:00Z"/>
                <w:sz w:val="16"/>
                <w:szCs w:val="18"/>
                <w:lang w:eastAsia="zh-CN"/>
              </w:rPr>
            </w:pPr>
            <w:ins w:id="28619" w:author="Lee, Daewon" w:date="2020-11-10T16:18:00Z">
              <w:r w:rsidRPr="009476C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9476C7" w:rsidRDefault="00F50E9D" w:rsidP="007E4EE7">
            <w:pPr>
              <w:pStyle w:val="TAC"/>
              <w:rPr>
                <w:ins w:id="28620" w:author="Lee, Daewon" w:date="2020-11-10T16:18:00Z"/>
                <w:sz w:val="16"/>
                <w:szCs w:val="18"/>
                <w:lang w:eastAsia="zh-CN"/>
              </w:rPr>
            </w:pPr>
            <w:ins w:id="28621" w:author="Lee, Daewon" w:date="2020-11-10T16:18:00Z">
              <w:r w:rsidRPr="009476C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9476C7" w:rsidRDefault="00F50E9D" w:rsidP="007E4EE7">
            <w:pPr>
              <w:pStyle w:val="TAC"/>
              <w:rPr>
                <w:ins w:id="28622" w:author="Lee, Daewon" w:date="2020-11-10T16:18:00Z"/>
                <w:sz w:val="16"/>
                <w:szCs w:val="18"/>
                <w:lang w:eastAsia="zh-CN"/>
              </w:rPr>
            </w:pPr>
            <w:ins w:id="28623" w:author="Lee, Daewon" w:date="2020-11-10T16:18:00Z">
              <w:r w:rsidRPr="009476C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9476C7" w:rsidRDefault="00F50E9D" w:rsidP="007E4EE7">
            <w:pPr>
              <w:pStyle w:val="TAC"/>
              <w:rPr>
                <w:ins w:id="28624" w:author="Lee, Daewon" w:date="2020-11-10T16:18:00Z"/>
                <w:sz w:val="16"/>
                <w:szCs w:val="18"/>
                <w:lang w:eastAsia="zh-CN"/>
              </w:rPr>
            </w:pPr>
            <w:ins w:id="28625" w:author="Lee, Daewon" w:date="2020-11-10T16:18:00Z">
              <w:r w:rsidRPr="009476C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9476C7" w:rsidRDefault="00F50E9D" w:rsidP="007E4EE7">
            <w:pPr>
              <w:pStyle w:val="TAC"/>
              <w:rPr>
                <w:ins w:id="28626" w:author="Lee, Daewon" w:date="2020-11-10T16:18:00Z"/>
                <w:sz w:val="16"/>
                <w:szCs w:val="18"/>
                <w:lang w:eastAsia="zh-CN"/>
              </w:rPr>
            </w:pPr>
            <w:ins w:id="28627" w:author="Lee, Daewon" w:date="2020-11-10T16:18:00Z">
              <w:r w:rsidRPr="009476C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9476C7" w:rsidRDefault="00F50E9D" w:rsidP="007E4EE7">
            <w:pPr>
              <w:pStyle w:val="TAC"/>
              <w:rPr>
                <w:ins w:id="28628" w:author="Lee, Daewon" w:date="2020-11-10T16:18:00Z"/>
                <w:sz w:val="16"/>
                <w:szCs w:val="18"/>
                <w:lang w:eastAsia="zh-CN"/>
              </w:rPr>
            </w:pPr>
            <w:ins w:id="28629" w:author="Lee, Daewon" w:date="2020-11-10T16:18:00Z">
              <w:r w:rsidRPr="009476C7">
                <w:rPr>
                  <w:sz w:val="16"/>
                  <w:szCs w:val="18"/>
                  <w:lang w:eastAsia="zh-CN"/>
                </w:rPr>
                <w:t>3.443</w:t>
              </w:r>
            </w:ins>
          </w:p>
        </w:tc>
      </w:tr>
      <w:tr w:rsidR="00F50E9D" w:rsidRPr="009476C7" w14:paraId="25FCE7AC" w14:textId="77777777" w:rsidTr="00403B6C">
        <w:trPr>
          <w:trHeight w:val="176"/>
          <w:jc w:val="center"/>
          <w:ins w:id="286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9476C7" w:rsidRDefault="00F50E9D" w:rsidP="007E4EE7">
            <w:pPr>
              <w:pStyle w:val="TAC"/>
              <w:rPr>
                <w:ins w:id="286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9476C7" w:rsidRDefault="00F50E9D" w:rsidP="007E4EE7">
            <w:pPr>
              <w:pStyle w:val="TAC"/>
              <w:rPr>
                <w:ins w:id="286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9476C7" w:rsidRDefault="00F50E9D" w:rsidP="007E4EE7">
            <w:pPr>
              <w:pStyle w:val="TAC"/>
              <w:rPr>
                <w:ins w:id="28633" w:author="Lee, Daewon" w:date="2020-11-10T16:18:00Z"/>
                <w:sz w:val="16"/>
                <w:szCs w:val="18"/>
                <w:lang w:eastAsia="zh-CN"/>
              </w:rPr>
            </w:pPr>
            <w:ins w:id="28634"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9476C7" w:rsidRDefault="00F50E9D" w:rsidP="007E4EE7">
            <w:pPr>
              <w:pStyle w:val="TAC"/>
              <w:rPr>
                <w:ins w:id="28635" w:author="Lee, Daewon" w:date="2020-11-10T16:18:00Z"/>
                <w:sz w:val="16"/>
                <w:szCs w:val="18"/>
                <w:lang w:eastAsia="zh-CN"/>
              </w:rPr>
            </w:pPr>
            <w:ins w:id="28636" w:author="Lee, Daewon" w:date="2020-11-10T16:18:00Z">
              <w:r w:rsidRPr="009476C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9476C7" w:rsidRDefault="00F50E9D" w:rsidP="007E4EE7">
            <w:pPr>
              <w:pStyle w:val="TAC"/>
              <w:rPr>
                <w:ins w:id="28637" w:author="Lee, Daewon" w:date="2020-11-10T16:18:00Z"/>
                <w:sz w:val="16"/>
                <w:szCs w:val="18"/>
                <w:lang w:eastAsia="zh-CN"/>
              </w:rPr>
            </w:pPr>
            <w:ins w:id="28638" w:author="Lee, Daewon" w:date="2020-11-10T16:18:00Z">
              <w:r w:rsidRPr="009476C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9476C7" w:rsidRDefault="00F50E9D" w:rsidP="007E4EE7">
            <w:pPr>
              <w:pStyle w:val="TAC"/>
              <w:rPr>
                <w:ins w:id="28639" w:author="Lee, Daewon" w:date="2020-11-10T16:18:00Z"/>
                <w:sz w:val="16"/>
                <w:szCs w:val="18"/>
                <w:lang w:eastAsia="zh-CN"/>
              </w:rPr>
            </w:pPr>
            <w:ins w:id="28640" w:author="Lee, Daewon" w:date="2020-11-10T16:18:00Z">
              <w:r w:rsidRPr="009476C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9476C7" w:rsidRDefault="00F50E9D" w:rsidP="007E4EE7">
            <w:pPr>
              <w:pStyle w:val="TAC"/>
              <w:rPr>
                <w:ins w:id="28641" w:author="Lee, Daewon" w:date="2020-11-10T16:18:00Z"/>
                <w:sz w:val="16"/>
                <w:szCs w:val="18"/>
                <w:lang w:eastAsia="zh-CN"/>
              </w:rPr>
            </w:pPr>
            <w:ins w:id="28642" w:author="Lee, Daewon" w:date="2020-11-10T16:18:00Z">
              <w:r w:rsidRPr="009476C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9476C7" w:rsidRDefault="00F50E9D" w:rsidP="007E4EE7">
            <w:pPr>
              <w:pStyle w:val="TAC"/>
              <w:rPr>
                <w:ins w:id="28643" w:author="Lee, Daewon" w:date="2020-11-10T16:18:00Z"/>
                <w:sz w:val="16"/>
                <w:szCs w:val="18"/>
                <w:lang w:eastAsia="zh-CN"/>
              </w:rPr>
            </w:pPr>
            <w:ins w:id="28644" w:author="Lee, Daewon" w:date="2020-11-10T16:18:00Z">
              <w:r w:rsidRPr="009476C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9476C7" w:rsidRDefault="00F50E9D" w:rsidP="007E4EE7">
            <w:pPr>
              <w:pStyle w:val="TAC"/>
              <w:rPr>
                <w:ins w:id="28645" w:author="Lee, Daewon" w:date="2020-11-10T16:18:00Z"/>
                <w:sz w:val="16"/>
                <w:szCs w:val="18"/>
                <w:lang w:eastAsia="zh-CN"/>
              </w:rPr>
            </w:pPr>
            <w:ins w:id="28646" w:author="Lee, Daewon" w:date="2020-11-10T16:18:00Z">
              <w:r w:rsidRPr="009476C7">
                <w:rPr>
                  <w:sz w:val="16"/>
                  <w:szCs w:val="18"/>
                  <w:lang w:eastAsia="zh-CN"/>
                </w:rPr>
                <w:t>9.89</w:t>
              </w:r>
            </w:ins>
          </w:p>
        </w:tc>
      </w:tr>
      <w:tr w:rsidR="00F50E9D" w:rsidRPr="009476C7" w14:paraId="4A1972B7" w14:textId="77777777" w:rsidTr="00403B6C">
        <w:trPr>
          <w:trHeight w:val="176"/>
          <w:jc w:val="center"/>
          <w:ins w:id="286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9476C7" w:rsidRDefault="00F50E9D" w:rsidP="007E4EE7">
            <w:pPr>
              <w:pStyle w:val="TAC"/>
              <w:rPr>
                <w:ins w:id="286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9476C7" w:rsidRDefault="00F50E9D" w:rsidP="007E4EE7">
            <w:pPr>
              <w:pStyle w:val="TAC"/>
              <w:rPr>
                <w:ins w:id="286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9476C7" w:rsidRDefault="00F50E9D" w:rsidP="007E4EE7">
            <w:pPr>
              <w:pStyle w:val="TAC"/>
              <w:rPr>
                <w:ins w:id="28650" w:author="Lee, Daewon" w:date="2020-11-10T16:18:00Z"/>
                <w:sz w:val="16"/>
                <w:szCs w:val="18"/>
                <w:lang w:eastAsia="zh-CN"/>
              </w:rPr>
            </w:pPr>
            <w:ins w:id="28651"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9476C7" w:rsidRDefault="00F50E9D" w:rsidP="007E4EE7">
            <w:pPr>
              <w:pStyle w:val="TAC"/>
              <w:rPr>
                <w:ins w:id="28652" w:author="Lee, Daewon" w:date="2020-11-10T16:18:00Z"/>
                <w:sz w:val="16"/>
                <w:szCs w:val="18"/>
                <w:lang w:eastAsia="zh-CN"/>
              </w:rPr>
            </w:pPr>
            <w:ins w:id="28653" w:author="Lee, Daewon" w:date="2020-11-10T16:18:00Z">
              <w:r w:rsidRPr="009476C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9476C7" w:rsidRDefault="00F50E9D" w:rsidP="007E4EE7">
            <w:pPr>
              <w:pStyle w:val="TAC"/>
              <w:rPr>
                <w:ins w:id="28654" w:author="Lee, Daewon" w:date="2020-11-10T16:18:00Z"/>
                <w:sz w:val="16"/>
                <w:szCs w:val="18"/>
                <w:lang w:eastAsia="zh-CN"/>
              </w:rPr>
            </w:pPr>
            <w:ins w:id="28655" w:author="Lee, Daewon" w:date="2020-11-10T16:18:00Z">
              <w:r w:rsidRPr="009476C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9476C7" w:rsidRDefault="00F50E9D" w:rsidP="007E4EE7">
            <w:pPr>
              <w:pStyle w:val="TAC"/>
              <w:rPr>
                <w:ins w:id="28656" w:author="Lee, Daewon" w:date="2020-11-10T16:18:00Z"/>
                <w:sz w:val="16"/>
                <w:szCs w:val="18"/>
                <w:lang w:eastAsia="zh-CN"/>
              </w:rPr>
            </w:pPr>
            <w:ins w:id="28657" w:author="Lee, Daewon" w:date="2020-11-10T16:18:00Z">
              <w:r w:rsidRPr="009476C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9476C7" w:rsidRDefault="00F50E9D" w:rsidP="007E4EE7">
            <w:pPr>
              <w:pStyle w:val="TAC"/>
              <w:rPr>
                <w:ins w:id="28658" w:author="Lee, Daewon" w:date="2020-11-10T16:18:00Z"/>
                <w:sz w:val="16"/>
                <w:szCs w:val="18"/>
                <w:lang w:eastAsia="zh-CN"/>
              </w:rPr>
            </w:pPr>
            <w:ins w:id="28659" w:author="Lee, Daewon" w:date="2020-11-10T16:18:00Z">
              <w:r w:rsidRPr="009476C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9476C7" w:rsidRDefault="00F50E9D" w:rsidP="007E4EE7">
            <w:pPr>
              <w:pStyle w:val="TAC"/>
              <w:rPr>
                <w:ins w:id="28660" w:author="Lee, Daewon" w:date="2020-11-10T16:18:00Z"/>
                <w:sz w:val="16"/>
                <w:szCs w:val="18"/>
                <w:lang w:eastAsia="zh-CN"/>
              </w:rPr>
            </w:pPr>
            <w:ins w:id="28661" w:author="Lee, Daewon" w:date="2020-11-10T16:18:00Z">
              <w:r w:rsidRPr="009476C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9476C7" w:rsidRDefault="00F50E9D" w:rsidP="007E4EE7">
            <w:pPr>
              <w:pStyle w:val="TAC"/>
              <w:rPr>
                <w:ins w:id="28662" w:author="Lee, Daewon" w:date="2020-11-10T16:18:00Z"/>
                <w:sz w:val="16"/>
                <w:szCs w:val="18"/>
                <w:lang w:eastAsia="zh-CN"/>
              </w:rPr>
            </w:pPr>
            <w:ins w:id="28663" w:author="Lee, Daewon" w:date="2020-11-10T16:18:00Z">
              <w:r w:rsidRPr="009476C7">
                <w:rPr>
                  <w:sz w:val="16"/>
                  <w:szCs w:val="18"/>
                  <w:lang w:eastAsia="zh-CN"/>
                </w:rPr>
                <w:t>4.389</w:t>
              </w:r>
            </w:ins>
          </w:p>
        </w:tc>
      </w:tr>
      <w:tr w:rsidR="00F50E9D" w:rsidRPr="009476C7" w14:paraId="08C55653" w14:textId="77777777" w:rsidTr="00403B6C">
        <w:trPr>
          <w:trHeight w:val="176"/>
          <w:jc w:val="center"/>
          <w:ins w:id="286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9476C7" w:rsidRDefault="00F50E9D" w:rsidP="007E4EE7">
            <w:pPr>
              <w:pStyle w:val="TAC"/>
              <w:rPr>
                <w:ins w:id="2866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9476C7" w:rsidRDefault="00F50E9D" w:rsidP="007E4EE7">
            <w:pPr>
              <w:pStyle w:val="TAC"/>
              <w:rPr>
                <w:ins w:id="28666" w:author="Lee, Daewon" w:date="2020-11-10T16:18:00Z"/>
                <w:sz w:val="16"/>
                <w:szCs w:val="18"/>
                <w:lang w:eastAsia="zh-CN"/>
              </w:rPr>
            </w:pPr>
            <w:ins w:id="28667"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9476C7" w:rsidRDefault="00F50E9D" w:rsidP="007E4EE7">
            <w:pPr>
              <w:pStyle w:val="TAC"/>
              <w:rPr>
                <w:ins w:id="28668" w:author="Lee, Daewon" w:date="2020-11-10T16:18:00Z"/>
                <w:sz w:val="16"/>
                <w:szCs w:val="18"/>
                <w:lang w:eastAsia="zh-CN"/>
              </w:rPr>
            </w:pPr>
            <w:ins w:id="28669"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9476C7" w:rsidRDefault="00F50E9D" w:rsidP="007E4EE7">
            <w:pPr>
              <w:pStyle w:val="TAC"/>
              <w:rPr>
                <w:ins w:id="28670" w:author="Lee, Daewon" w:date="2020-11-10T16:18:00Z"/>
                <w:sz w:val="16"/>
                <w:szCs w:val="18"/>
                <w:lang w:eastAsia="zh-CN"/>
              </w:rPr>
            </w:pPr>
            <w:ins w:id="28671"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9476C7" w:rsidRDefault="00F50E9D" w:rsidP="007E4EE7">
            <w:pPr>
              <w:pStyle w:val="TAC"/>
              <w:rPr>
                <w:ins w:id="28672" w:author="Lee, Daewon" w:date="2020-11-10T16:18:00Z"/>
                <w:sz w:val="16"/>
                <w:szCs w:val="18"/>
                <w:lang w:eastAsia="zh-CN"/>
              </w:rPr>
            </w:pPr>
            <w:ins w:id="28673"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9476C7" w:rsidRDefault="00F50E9D" w:rsidP="007E4EE7">
            <w:pPr>
              <w:pStyle w:val="TAC"/>
              <w:rPr>
                <w:ins w:id="28674" w:author="Lee, Daewon" w:date="2020-11-10T16:18:00Z"/>
                <w:sz w:val="16"/>
                <w:szCs w:val="18"/>
                <w:lang w:eastAsia="zh-CN"/>
              </w:rPr>
            </w:pPr>
            <w:ins w:id="28675"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9476C7" w:rsidRDefault="00F50E9D" w:rsidP="007E4EE7">
            <w:pPr>
              <w:pStyle w:val="TAC"/>
              <w:rPr>
                <w:ins w:id="28676" w:author="Lee, Daewon" w:date="2020-11-10T16:18:00Z"/>
                <w:sz w:val="16"/>
                <w:szCs w:val="18"/>
                <w:lang w:eastAsia="zh-CN"/>
              </w:rPr>
            </w:pPr>
            <w:ins w:id="28677"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9476C7" w:rsidRDefault="00F50E9D" w:rsidP="007E4EE7">
            <w:pPr>
              <w:pStyle w:val="TAC"/>
              <w:rPr>
                <w:ins w:id="28678" w:author="Lee, Daewon" w:date="2020-11-10T16:18:00Z"/>
                <w:sz w:val="16"/>
                <w:szCs w:val="18"/>
                <w:lang w:eastAsia="zh-CN"/>
              </w:rPr>
            </w:pPr>
            <w:ins w:id="28679" w:author="Lee, Daewon" w:date="2020-11-10T16:18:00Z">
              <w:r w:rsidRPr="009476C7">
                <w:rPr>
                  <w:sz w:val="16"/>
                  <w:szCs w:val="18"/>
                  <w:lang w:eastAsia="zh-CN"/>
                </w:rPr>
                <w:t>30</w:t>
              </w:r>
            </w:ins>
          </w:p>
        </w:tc>
      </w:tr>
      <w:tr w:rsidR="00F50E9D" w:rsidRPr="009476C7" w14:paraId="65FA6FAF" w14:textId="77777777" w:rsidTr="00403B6C">
        <w:trPr>
          <w:trHeight w:val="176"/>
          <w:jc w:val="center"/>
          <w:ins w:id="286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9476C7" w:rsidRDefault="00F50E9D" w:rsidP="007E4EE7">
            <w:pPr>
              <w:pStyle w:val="TAC"/>
              <w:rPr>
                <w:ins w:id="2868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9476C7" w:rsidRDefault="00F50E9D" w:rsidP="007E4EE7">
            <w:pPr>
              <w:pStyle w:val="TAC"/>
              <w:rPr>
                <w:ins w:id="28682" w:author="Lee, Daewon" w:date="2020-11-10T16:18:00Z"/>
                <w:sz w:val="16"/>
                <w:szCs w:val="18"/>
                <w:lang w:eastAsia="zh-CN"/>
              </w:rPr>
            </w:pPr>
            <w:ins w:id="2868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9476C7" w:rsidRDefault="00F50E9D" w:rsidP="007E4EE7">
            <w:pPr>
              <w:pStyle w:val="TAC"/>
              <w:rPr>
                <w:ins w:id="28684" w:author="Lee, Daewon" w:date="2020-11-10T16:18:00Z"/>
                <w:sz w:val="16"/>
                <w:szCs w:val="18"/>
                <w:lang w:eastAsia="zh-CN"/>
              </w:rPr>
            </w:pPr>
            <w:ins w:id="2868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9476C7" w:rsidRDefault="00F50E9D" w:rsidP="007E4EE7">
            <w:pPr>
              <w:pStyle w:val="TAC"/>
              <w:rPr>
                <w:ins w:id="28686" w:author="Lee, Daewon" w:date="2020-11-10T16:18:00Z"/>
                <w:sz w:val="16"/>
                <w:szCs w:val="18"/>
                <w:lang w:eastAsia="zh-CN"/>
              </w:rPr>
            </w:pPr>
            <w:ins w:id="28687"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9476C7" w:rsidRDefault="00F50E9D" w:rsidP="007E4EE7">
            <w:pPr>
              <w:pStyle w:val="TAC"/>
              <w:rPr>
                <w:ins w:id="28688" w:author="Lee, Daewon" w:date="2020-11-10T16:18:00Z"/>
                <w:sz w:val="16"/>
                <w:szCs w:val="18"/>
                <w:lang w:eastAsia="zh-CN"/>
              </w:rPr>
            </w:pPr>
            <w:ins w:id="28689" w:author="Lee, Daewon" w:date="2020-11-10T16:18:00Z">
              <w:r w:rsidRPr="009476C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9476C7" w:rsidRDefault="00F50E9D" w:rsidP="007E4EE7">
            <w:pPr>
              <w:pStyle w:val="TAC"/>
              <w:rPr>
                <w:ins w:id="28690" w:author="Lee, Daewon" w:date="2020-11-10T16:18:00Z"/>
                <w:sz w:val="16"/>
                <w:szCs w:val="18"/>
                <w:lang w:eastAsia="zh-CN"/>
              </w:rPr>
            </w:pPr>
            <w:ins w:id="2869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9476C7" w:rsidRDefault="00F50E9D" w:rsidP="007E4EE7">
            <w:pPr>
              <w:pStyle w:val="TAC"/>
              <w:rPr>
                <w:ins w:id="28692" w:author="Lee, Daewon" w:date="2020-11-10T16:18:00Z"/>
                <w:sz w:val="16"/>
                <w:szCs w:val="18"/>
                <w:lang w:eastAsia="zh-CN"/>
              </w:rPr>
            </w:pPr>
            <w:ins w:id="28693"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9476C7" w:rsidRDefault="00F50E9D" w:rsidP="007E4EE7">
            <w:pPr>
              <w:pStyle w:val="TAC"/>
              <w:rPr>
                <w:ins w:id="28694" w:author="Lee, Daewon" w:date="2020-11-10T16:18:00Z"/>
                <w:sz w:val="16"/>
                <w:szCs w:val="18"/>
                <w:lang w:eastAsia="zh-CN"/>
              </w:rPr>
            </w:pPr>
            <w:ins w:id="28695" w:author="Lee, Daewon" w:date="2020-11-10T16:18:00Z">
              <w:r w:rsidRPr="009476C7">
                <w:rPr>
                  <w:sz w:val="16"/>
                  <w:szCs w:val="18"/>
                  <w:lang w:eastAsia="zh-CN"/>
                </w:rPr>
                <w:t>0.998</w:t>
              </w:r>
            </w:ins>
          </w:p>
        </w:tc>
      </w:tr>
      <w:tr w:rsidR="00F50E9D" w:rsidRPr="009476C7" w14:paraId="1D626676" w14:textId="77777777" w:rsidTr="00403B6C">
        <w:trPr>
          <w:trHeight w:val="176"/>
          <w:jc w:val="center"/>
          <w:ins w:id="286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9476C7" w:rsidRDefault="00F50E9D" w:rsidP="007E4EE7">
            <w:pPr>
              <w:pStyle w:val="TAC"/>
              <w:rPr>
                <w:ins w:id="2869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9476C7" w:rsidRDefault="00F50E9D" w:rsidP="007E4EE7">
            <w:pPr>
              <w:pStyle w:val="TAC"/>
              <w:rPr>
                <w:ins w:id="28698" w:author="Lee, Daewon" w:date="2020-11-10T16:18:00Z"/>
                <w:sz w:val="16"/>
                <w:szCs w:val="18"/>
                <w:lang w:eastAsia="zh-CN"/>
              </w:rPr>
            </w:pPr>
            <w:ins w:id="2869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9476C7" w:rsidRDefault="00F50E9D" w:rsidP="007E4EE7">
            <w:pPr>
              <w:pStyle w:val="TAC"/>
              <w:rPr>
                <w:ins w:id="28700" w:author="Lee, Daewon" w:date="2020-11-10T16:18:00Z"/>
                <w:sz w:val="16"/>
                <w:szCs w:val="18"/>
                <w:lang w:eastAsia="zh-CN"/>
              </w:rPr>
            </w:pPr>
            <w:ins w:id="2870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9476C7" w:rsidRDefault="00F50E9D" w:rsidP="007E4EE7">
            <w:pPr>
              <w:pStyle w:val="TAC"/>
              <w:rPr>
                <w:ins w:id="28702" w:author="Lee, Daewon" w:date="2020-11-10T16:18:00Z"/>
                <w:sz w:val="16"/>
                <w:szCs w:val="18"/>
                <w:lang w:eastAsia="zh-CN"/>
              </w:rPr>
            </w:pPr>
            <w:ins w:id="2870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9476C7" w:rsidRDefault="00F50E9D" w:rsidP="007E4EE7">
            <w:pPr>
              <w:pStyle w:val="TAC"/>
              <w:rPr>
                <w:ins w:id="28704" w:author="Lee, Daewon" w:date="2020-11-10T16:18:00Z"/>
                <w:sz w:val="16"/>
                <w:szCs w:val="18"/>
                <w:lang w:eastAsia="zh-CN"/>
              </w:rPr>
            </w:pPr>
            <w:ins w:id="2870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9476C7" w:rsidRDefault="00F50E9D" w:rsidP="007E4EE7">
            <w:pPr>
              <w:pStyle w:val="TAC"/>
              <w:rPr>
                <w:ins w:id="28706" w:author="Lee, Daewon" w:date="2020-11-10T16:18:00Z"/>
                <w:sz w:val="16"/>
                <w:szCs w:val="18"/>
                <w:lang w:eastAsia="zh-CN"/>
              </w:rPr>
            </w:pPr>
            <w:ins w:id="2870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9476C7" w:rsidRDefault="00F50E9D" w:rsidP="007E4EE7">
            <w:pPr>
              <w:pStyle w:val="TAC"/>
              <w:rPr>
                <w:ins w:id="28708" w:author="Lee, Daewon" w:date="2020-11-10T16:18:00Z"/>
                <w:sz w:val="16"/>
                <w:szCs w:val="18"/>
                <w:lang w:eastAsia="zh-CN"/>
              </w:rPr>
            </w:pPr>
            <w:ins w:id="2870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9476C7" w:rsidRDefault="00F50E9D" w:rsidP="007E4EE7">
            <w:pPr>
              <w:pStyle w:val="TAC"/>
              <w:rPr>
                <w:ins w:id="28710" w:author="Lee, Daewon" w:date="2020-11-10T16:18:00Z"/>
                <w:sz w:val="16"/>
                <w:szCs w:val="18"/>
                <w:lang w:eastAsia="zh-CN"/>
              </w:rPr>
            </w:pPr>
            <w:ins w:id="28711" w:author="Lee, Daewon" w:date="2020-11-10T16:18:00Z">
              <w:r w:rsidRPr="009476C7">
                <w:rPr>
                  <w:sz w:val="16"/>
                  <w:szCs w:val="18"/>
                  <w:lang w:eastAsia="zh-CN"/>
                </w:rPr>
                <w:t>0.999</w:t>
              </w:r>
            </w:ins>
          </w:p>
        </w:tc>
      </w:tr>
      <w:tr w:rsidR="00F50E9D" w:rsidRPr="009476C7" w14:paraId="1B4E1D3B" w14:textId="77777777" w:rsidTr="00403B6C">
        <w:trPr>
          <w:trHeight w:val="176"/>
          <w:jc w:val="center"/>
          <w:ins w:id="287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9476C7" w:rsidRDefault="00F50E9D" w:rsidP="007E4EE7">
            <w:pPr>
              <w:pStyle w:val="TAC"/>
              <w:rPr>
                <w:ins w:id="2871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9476C7" w:rsidRDefault="00F50E9D" w:rsidP="007E4EE7">
            <w:pPr>
              <w:pStyle w:val="TAC"/>
              <w:rPr>
                <w:ins w:id="28714" w:author="Lee, Daewon" w:date="2020-11-10T16:18:00Z"/>
                <w:sz w:val="16"/>
                <w:szCs w:val="18"/>
                <w:lang w:eastAsia="zh-CN"/>
              </w:rPr>
            </w:pPr>
            <w:ins w:id="28715"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9476C7" w:rsidRDefault="00F50E9D" w:rsidP="007E4EE7">
            <w:pPr>
              <w:pStyle w:val="TAC"/>
              <w:rPr>
                <w:ins w:id="28716" w:author="Lee, Daewon" w:date="2020-11-10T16:18:00Z"/>
                <w:sz w:val="16"/>
                <w:szCs w:val="18"/>
                <w:lang w:eastAsia="zh-CN"/>
              </w:rPr>
            </w:pPr>
            <w:ins w:id="28717" w:author="Lee, Daewon" w:date="2020-11-10T16:18:00Z">
              <w:r w:rsidRPr="009476C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9476C7" w:rsidRDefault="00F50E9D" w:rsidP="007E4EE7">
            <w:pPr>
              <w:pStyle w:val="TAC"/>
              <w:rPr>
                <w:ins w:id="28718" w:author="Lee, Daewon" w:date="2020-11-10T16:18:00Z"/>
                <w:sz w:val="16"/>
                <w:szCs w:val="18"/>
                <w:lang w:eastAsia="zh-CN"/>
              </w:rPr>
            </w:pPr>
            <w:ins w:id="28719"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9476C7" w:rsidRDefault="00F50E9D" w:rsidP="007E4EE7">
            <w:pPr>
              <w:pStyle w:val="TAC"/>
              <w:rPr>
                <w:ins w:id="28720" w:author="Lee, Daewon" w:date="2020-11-10T16:18:00Z"/>
                <w:sz w:val="16"/>
                <w:szCs w:val="18"/>
                <w:lang w:eastAsia="zh-CN"/>
              </w:rPr>
            </w:pPr>
            <w:ins w:id="28721" w:author="Lee, Daewon" w:date="2020-11-10T16:18:00Z">
              <w:r w:rsidRPr="009476C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9476C7" w:rsidRDefault="00F50E9D" w:rsidP="007E4EE7">
            <w:pPr>
              <w:pStyle w:val="TAC"/>
              <w:rPr>
                <w:ins w:id="28722" w:author="Lee, Daewon" w:date="2020-11-10T16:18:00Z"/>
                <w:sz w:val="16"/>
                <w:szCs w:val="18"/>
                <w:lang w:eastAsia="zh-CN"/>
              </w:rPr>
            </w:pPr>
            <w:ins w:id="28723" w:author="Lee, Daewon" w:date="2020-11-10T16:18:00Z">
              <w:r w:rsidRPr="009476C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9476C7" w:rsidRDefault="00F50E9D" w:rsidP="007E4EE7">
            <w:pPr>
              <w:pStyle w:val="TAC"/>
              <w:rPr>
                <w:ins w:id="28724" w:author="Lee, Daewon" w:date="2020-11-10T16:18:00Z"/>
                <w:sz w:val="16"/>
                <w:szCs w:val="18"/>
                <w:lang w:eastAsia="zh-CN"/>
              </w:rPr>
            </w:pPr>
            <w:ins w:id="28725"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9476C7" w:rsidRDefault="00F50E9D" w:rsidP="007E4EE7">
            <w:pPr>
              <w:pStyle w:val="TAC"/>
              <w:rPr>
                <w:ins w:id="28726" w:author="Lee, Daewon" w:date="2020-11-10T16:18:00Z"/>
                <w:sz w:val="16"/>
                <w:szCs w:val="18"/>
                <w:lang w:eastAsia="zh-CN"/>
              </w:rPr>
            </w:pPr>
            <w:ins w:id="28727" w:author="Lee, Daewon" w:date="2020-11-10T16:18:00Z">
              <w:r w:rsidRPr="009476C7">
                <w:rPr>
                  <w:sz w:val="16"/>
                  <w:szCs w:val="18"/>
                  <w:lang w:eastAsia="zh-CN"/>
                </w:rPr>
                <w:t>0.569</w:t>
              </w:r>
            </w:ins>
          </w:p>
        </w:tc>
      </w:tr>
      <w:tr w:rsidR="00F50E9D" w:rsidRPr="009476C7" w14:paraId="713015C5" w14:textId="77777777" w:rsidTr="00F50E9D">
        <w:trPr>
          <w:trHeight w:val="176"/>
          <w:jc w:val="center"/>
          <w:ins w:id="287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Pr="009476C7" w:rsidRDefault="00F50E9D">
            <w:pPr>
              <w:spacing w:after="0"/>
              <w:rPr>
                <w:ins w:id="28729"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9476C7" w:rsidRDefault="00F50E9D" w:rsidP="00A6176A">
            <w:pPr>
              <w:pStyle w:val="TAL"/>
              <w:rPr>
                <w:ins w:id="28730" w:author="Lee, Daewon" w:date="2020-11-10T16:18:00Z"/>
                <w:sz w:val="16"/>
              </w:rPr>
            </w:pPr>
            <w:ins w:id="28731" w:author="Lee, Daewon" w:date="2020-11-10T16:18:00Z">
              <w:r w:rsidRPr="009476C7">
                <w:rPr>
                  <w:sz w:val="16"/>
                </w:rPr>
                <w:t>Additional report/notes: Case 9 and Case 10:</w:t>
              </w:r>
            </w:ins>
          </w:p>
          <w:p w14:paraId="1AA4A00D" w14:textId="77777777" w:rsidR="00F50E9D" w:rsidRPr="009476C7" w:rsidRDefault="00F50E9D" w:rsidP="00A6176A">
            <w:pPr>
              <w:pStyle w:val="TAL"/>
              <w:rPr>
                <w:ins w:id="28732" w:author="Lee, Daewon" w:date="2020-11-10T16:18:00Z"/>
                <w:sz w:val="16"/>
              </w:rPr>
            </w:pPr>
            <w:ins w:id="28733" w:author="Lee, Daewon" w:date="2020-11-10T16:18:00Z">
              <w:r w:rsidRPr="009476C7">
                <w:rPr>
                  <w:sz w:val="16"/>
                </w:rPr>
                <w:t>LBT procedure and parameters: Baseline LBT Procedure at gNB: 8us+(1-3)*5us, at the gNB. Only gNBs perform extended CCA.</w:t>
              </w:r>
            </w:ins>
          </w:p>
          <w:p w14:paraId="389CCB98" w14:textId="77777777" w:rsidR="00F50E9D" w:rsidRPr="009476C7" w:rsidRDefault="00F50E9D" w:rsidP="00A6176A">
            <w:pPr>
              <w:pStyle w:val="TAL"/>
              <w:rPr>
                <w:ins w:id="28734" w:author="Lee, Daewon" w:date="2020-11-10T16:18:00Z"/>
                <w:sz w:val="16"/>
              </w:rPr>
            </w:pPr>
            <w:ins w:id="28735" w:author="Lee, Daewon" w:date="2020-11-10T16:18:00Z">
              <w:r w:rsidRPr="009476C7">
                <w:rPr>
                  <w:sz w:val="16"/>
                </w:rPr>
                <w:t xml:space="preserve">All Results with 2 operator Indoor scenario.  Main assumptions provided in Column header and Table 1. Omni Directional LBT with specified thresholds. </w:t>
              </w:r>
            </w:ins>
          </w:p>
          <w:p w14:paraId="723B5AE3" w14:textId="77777777" w:rsidR="00F50E9D" w:rsidRPr="009476C7" w:rsidRDefault="00F50E9D" w:rsidP="00A6176A">
            <w:pPr>
              <w:pStyle w:val="TAL"/>
              <w:rPr>
                <w:ins w:id="28736" w:author="Lee, Daewon" w:date="2020-11-10T16:18:00Z"/>
                <w:sz w:val="16"/>
              </w:rPr>
            </w:pPr>
            <w:ins w:id="28737" w:author="Lee, Daewon" w:date="2020-11-10T16:18:00Z">
              <w:r w:rsidRPr="009476C7">
                <w:rPr>
                  <w:sz w:val="16"/>
                </w:rPr>
                <w:t>No COT sharing from UL to DL.</w:t>
              </w:r>
            </w:ins>
          </w:p>
          <w:p w14:paraId="6A1A9A0B" w14:textId="77777777" w:rsidR="00F50E9D" w:rsidRPr="009476C7" w:rsidRDefault="00F50E9D" w:rsidP="00A6176A">
            <w:pPr>
              <w:pStyle w:val="TAL"/>
              <w:rPr>
                <w:ins w:id="28738" w:author="Lee, Daewon" w:date="2020-11-10T16:18:00Z"/>
                <w:sz w:val="16"/>
              </w:rPr>
            </w:pPr>
            <w:ins w:id="28739" w:author="Lee, Daewon" w:date="2020-11-10T16:18:00Z">
              <w:r w:rsidRPr="009476C7">
                <w:rPr>
                  <w:sz w:val="16"/>
                </w:rPr>
                <w:t>Common: DL-UL Traffic:50:50, FTP Model 3, 2MB file.{SCS,BW=960Khz,2GHz},{[k1,k2,k3]=[12,0,32] NR slots}, COT  duration 0.25ms, Multi-user scheduling -1 user per COT with beam persistence.</w:t>
              </w:r>
            </w:ins>
          </w:p>
          <w:p w14:paraId="19948146" w14:textId="77777777" w:rsidR="00F50E9D" w:rsidRPr="009476C7" w:rsidRDefault="00F50E9D" w:rsidP="00A6176A">
            <w:pPr>
              <w:pStyle w:val="TAL"/>
              <w:rPr>
                <w:ins w:id="28740" w:author="Lee, Daewon" w:date="2020-11-10T16:18:00Z"/>
                <w:sz w:val="16"/>
              </w:rPr>
            </w:pPr>
          </w:p>
        </w:tc>
      </w:tr>
    </w:tbl>
    <w:p w14:paraId="5CC0215F" w14:textId="77777777" w:rsidR="00F50E9D" w:rsidRPr="009476C7" w:rsidRDefault="00F50E9D" w:rsidP="00F50E9D">
      <w:pPr>
        <w:rPr>
          <w:ins w:id="28741" w:author="Lee, Daewon" w:date="2020-11-10T16:18:00Z"/>
          <w:rFonts w:asciiTheme="minorHAnsi" w:eastAsiaTheme="minorEastAsia" w:hAnsiTheme="minorHAnsi" w:cstheme="minorBidi"/>
          <w:sz w:val="22"/>
          <w:szCs w:val="22"/>
          <w:lang w:eastAsia="ko-KR"/>
        </w:rPr>
      </w:pPr>
    </w:p>
    <w:p w14:paraId="51CD2EA0" w14:textId="77777777" w:rsidR="00F50E9D" w:rsidRPr="009476C7" w:rsidRDefault="00F50E9D" w:rsidP="00403B6C">
      <w:pPr>
        <w:pStyle w:val="TH"/>
        <w:rPr>
          <w:ins w:id="28742" w:author="Lee, Daewon" w:date="2020-11-10T16:18:00Z"/>
        </w:rPr>
      </w:pPr>
      <w:ins w:id="28743" w:author="Lee, Daewon" w:date="2020-11-10T16:18:00Z">
        <w:r w:rsidRPr="009476C7">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362722EC" w14:textId="77777777" w:rsidTr="00F50E9D">
        <w:trPr>
          <w:trHeight w:val="176"/>
          <w:jc w:val="center"/>
          <w:ins w:id="2874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9476C7" w:rsidRDefault="00F50E9D" w:rsidP="007E4EE7">
            <w:pPr>
              <w:pStyle w:val="TAC"/>
              <w:rPr>
                <w:ins w:id="28745" w:author="Lee, Daewon" w:date="2020-11-10T16:18:00Z"/>
                <w:sz w:val="16"/>
                <w:szCs w:val="18"/>
                <w:lang w:eastAsia="zh-CN"/>
              </w:rPr>
            </w:pPr>
          </w:p>
          <w:p w14:paraId="7566C0BD" w14:textId="77777777" w:rsidR="00F50E9D" w:rsidRPr="009476C7" w:rsidRDefault="00F50E9D" w:rsidP="007E4EE7">
            <w:pPr>
              <w:pStyle w:val="TAC"/>
              <w:rPr>
                <w:ins w:id="2874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9476C7" w:rsidRDefault="00F50E9D" w:rsidP="007E4EE7">
            <w:pPr>
              <w:pStyle w:val="TAC"/>
              <w:rPr>
                <w:ins w:id="28747" w:author="Lee, Daewon" w:date="2020-11-10T16:18:00Z"/>
                <w:sz w:val="16"/>
                <w:szCs w:val="18"/>
                <w:lang w:eastAsia="zh-CN"/>
              </w:rPr>
            </w:pPr>
            <w:ins w:id="28748"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9476C7" w:rsidRDefault="00F50E9D" w:rsidP="007E4EE7">
            <w:pPr>
              <w:pStyle w:val="TAC"/>
              <w:rPr>
                <w:ins w:id="28749" w:author="Lee, Daewon" w:date="2020-11-10T16:18:00Z"/>
                <w:sz w:val="16"/>
                <w:szCs w:val="18"/>
                <w:lang w:eastAsia="zh-CN"/>
              </w:rPr>
            </w:pPr>
            <w:ins w:id="28750" w:author="Lee, Daewon" w:date="2020-11-10T16:18:00Z">
              <w:r w:rsidRPr="009476C7">
                <w:rPr>
                  <w:sz w:val="16"/>
                  <w:szCs w:val="18"/>
                  <w:lang w:eastAsia="zh-CN"/>
                </w:rPr>
                <w:t>Case 11  -67dBM@gNB, Tx Sensing</w:t>
              </w:r>
            </w:ins>
          </w:p>
          <w:p w14:paraId="25001946" w14:textId="77777777" w:rsidR="00F50E9D" w:rsidRPr="009476C7" w:rsidRDefault="00F50E9D" w:rsidP="007E4EE7">
            <w:pPr>
              <w:pStyle w:val="TAC"/>
              <w:rPr>
                <w:ins w:id="28751" w:author="Lee, Daewon" w:date="2020-11-10T16:18:00Z"/>
                <w:sz w:val="16"/>
                <w:szCs w:val="18"/>
                <w:lang w:eastAsia="zh-CN"/>
              </w:rPr>
            </w:pPr>
            <w:ins w:id="28752" w:author="Lee, Daewon" w:date="2020-11-10T16:18:00Z">
              <w:r w:rsidRPr="009476C7">
                <w:rPr>
                  <w:sz w:val="16"/>
                  <w:szCs w:val="18"/>
                  <w:lang w:eastAsia="zh-CN"/>
                </w:rPr>
                <w:t xml:space="preserve">(Mg,Ng,M,N,P) = (1,1,8,16,2) with (0.5 dv, 0.5 dH), 2Mbytes, 2 Operators, Directional  Sensing </w:t>
              </w:r>
            </w:ins>
          </w:p>
          <w:p w14:paraId="0FD65B43" w14:textId="77777777" w:rsidR="00F50E9D" w:rsidRPr="009476C7" w:rsidRDefault="00F50E9D" w:rsidP="007E4EE7">
            <w:pPr>
              <w:pStyle w:val="TAC"/>
              <w:rPr>
                <w:ins w:id="2875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9476C7" w:rsidRDefault="00F50E9D" w:rsidP="007E4EE7">
            <w:pPr>
              <w:pStyle w:val="TAC"/>
              <w:rPr>
                <w:ins w:id="28754" w:author="Lee, Daewon" w:date="2020-11-10T16:18:00Z"/>
                <w:sz w:val="16"/>
                <w:szCs w:val="18"/>
                <w:lang w:eastAsia="zh-CN"/>
              </w:rPr>
            </w:pPr>
            <w:ins w:id="28755" w:author="Lee, Daewon" w:date="2020-11-10T16:18:00Z">
              <w:r w:rsidRPr="009476C7">
                <w:rPr>
                  <w:sz w:val="16"/>
                  <w:szCs w:val="18"/>
                  <w:lang w:eastAsia="zh-CN"/>
                </w:rPr>
                <w:t>Case12:  -72dBM@gNB,  Tx Sensing</w:t>
              </w:r>
            </w:ins>
          </w:p>
          <w:p w14:paraId="6B299ADE" w14:textId="77777777" w:rsidR="00F50E9D" w:rsidRPr="009476C7" w:rsidRDefault="00F50E9D" w:rsidP="007E4EE7">
            <w:pPr>
              <w:pStyle w:val="TAC"/>
              <w:rPr>
                <w:ins w:id="28756" w:author="Lee, Daewon" w:date="2020-11-10T16:18:00Z"/>
                <w:sz w:val="16"/>
                <w:szCs w:val="18"/>
                <w:lang w:eastAsia="zh-CN"/>
              </w:rPr>
            </w:pPr>
            <w:ins w:id="28757" w:author="Lee, Daewon" w:date="2020-11-10T16:18:00Z">
              <w:r w:rsidRPr="009476C7">
                <w:rPr>
                  <w:sz w:val="16"/>
                  <w:szCs w:val="18"/>
                  <w:lang w:eastAsia="zh-CN"/>
                </w:rPr>
                <w:t>(Mg,Ng,M,N,P) = (1,1,8,16,2) with (0.5 dv, 0.5 dH), 2Mbytes, 2 Operators</w:t>
              </w:r>
              <w:r w:rsidRPr="009476C7">
                <w:rPr>
                  <w:sz w:val="16"/>
                  <w:szCs w:val="18"/>
                  <w:lang w:eastAsia="zh-CN"/>
                </w:rPr>
                <w:br/>
                <w:t>Directional   Sensing</w:t>
              </w:r>
            </w:ins>
          </w:p>
        </w:tc>
      </w:tr>
      <w:tr w:rsidR="00F50E9D" w:rsidRPr="009476C7" w14:paraId="62358D86" w14:textId="77777777" w:rsidTr="00F50E9D">
        <w:trPr>
          <w:trHeight w:val="176"/>
          <w:jc w:val="center"/>
          <w:ins w:id="2875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9476C7" w:rsidRDefault="00F50E9D" w:rsidP="007E4EE7">
            <w:pPr>
              <w:pStyle w:val="TAC"/>
              <w:rPr>
                <w:ins w:id="28759" w:author="Lee, Daewon" w:date="2020-11-10T16:18:00Z"/>
                <w:sz w:val="16"/>
                <w:szCs w:val="18"/>
                <w:lang w:eastAsia="zh-CN"/>
              </w:rPr>
            </w:pPr>
            <w:ins w:id="28760"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9476C7" w:rsidRDefault="00F50E9D" w:rsidP="007E4EE7">
            <w:pPr>
              <w:pStyle w:val="TAC"/>
              <w:rPr>
                <w:ins w:id="28761" w:author="Lee, Daewon" w:date="2020-11-10T16:18:00Z"/>
                <w:sz w:val="16"/>
                <w:szCs w:val="18"/>
                <w:lang w:eastAsia="zh-CN"/>
              </w:rPr>
            </w:pPr>
            <w:ins w:id="28762" w:author="Lee, Daewon" w:date="2020-11-10T16:18:00Z">
              <w:r w:rsidRPr="009476C7">
                <w:rPr>
                  <w:sz w:val="16"/>
                  <w:szCs w:val="18"/>
                  <w:lang w:eastAsia="zh-CN"/>
                </w:rPr>
                <w:t>Traffic load</w:t>
              </w:r>
            </w:ins>
          </w:p>
          <w:p w14:paraId="7674B1CF" w14:textId="77777777" w:rsidR="00F50E9D" w:rsidRPr="009476C7" w:rsidRDefault="00F50E9D" w:rsidP="007E4EE7">
            <w:pPr>
              <w:pStyle w:val="TAC"/>
              <w:rPr>
                <w:ins w:id="28763" w:author="Lee, Daewon" w:date="2020-11-10T16:18:00Z"/>
                <w:sz w:val="16"/>
                <w:szCs w:val="18"/>
                <w:lang w:eastAsia="zh-CN"/>
              </w:rPr>
            </w:pPr>
            <w:ins w:id="28764"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9476C7" w:rsidRDefault="00F50E9D" w:rsidP="007E4EE7">
            <w:pPr>
              <w:pStyle w:val="TAC"/>
              <w:rPr>
                <w:ins w:id="28765" w:author="Lee, Daewon" w:date="2020-11-10T16:18:00Z"/>
                <w:sz w:val="16"/>
                <w:szCs w:val="18"/>
                <w:lang w:eastAsia="zh-CN"/>
              </w:rPr>
            </w:pPr>
            <w:ins w:id="28766" w:author="Lee, Daewon" w:date="2020-11-10T16:18:00Z">
              <w:r w:rsidRPr="009476C7">
                <w:rPr>
                  <w:sz w:val="16"/>
                  <w:szCs w:val="18"/>
                  <w:lang w:eastAsia="zh-CN"/>
                </w:rPr>
                <w:t>Low load</w:t>
              </w:r>
            </w:ins>
          </w:p>
          <w:p w14:paraId="3A7D273B" w14:textId="77777777" w:rsidR="00F50E9D" w:rsidRPr="009476C7" w:rsidRDefault="00F50E9D" w:rsidP="007E4EE7">
            <w:pPr>
              <w:pStyle w:val="TAC"/>
              <w:rPr>
                <w:ins w:id="28767" w:author="Lee, Daewon" w:date="2020-11-10T16:18:00Z"/>
                <w:sz w:val="16"/>
                <w:szCs w:val="18"/>
                <w:lang w:eastAsia="zh-CN"/>
              </w:rPr>
            </w:pPr>
            <w:ins w:id="28768"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9476C7" w:rsidRDefault="00F50E9D" w:rsidP="007E4EE7">
            <w:pPr>
              <w:pStyle w:val="TAC"/>
              <w:rPr>
                <w:ins w:id="28769" w:author="Lee, Daewon" w:date="2020-11-10T16:18:00Z"/>
                <w:sz w:val="16"/>
                <w:szCs w:val="18"/>
                <w:lang w:eastAsia="zh-CN"/>
              </w:rPr>
            </w:pPr>
            <w:ins w:id="28770" w:author="Lee, Daewon" w:date="2020-11-10T16:18:00Z">
              <w:r w:rsidRPr="009476C7">
                <w:rPr>
                  <w:sz w:val="16"/>
                  <w:szCs w:val="18"/>
                  <w:lang w:eastAsia="zh-CN"/>
                </w:rPr>
                <w:t>Medium load</w:t>
              </w:r>
            </w:ins>
          </w:p>
          <w:p w14:paraId="156FB98D" w14:textId="77777777" w:rsidR="00F50E9D" w:rsidRPr="009476C7" w:rsidRDefault="00F50E9D" w:rsidP="007E4EE7">
            <w:pPr>
              <w:pStyle w:val="TAC"/>
              <w:rPr>
                <w:ins w:id="28771" w:author="Lee, Daewon" w:date="2020-11-10T16:18:00Z"/>
                <w:sz w:val="16"/>
                <w:szCs w:val="18"/>
                <w:lang w:eastAsia="zh-CN"/>
              </w:rPr>
            </w:pPr>
            <w:ins w:id="28772"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9476C7" w:rsidRDefault="00F50E9D" w:rsidP="007E4EE7">
            <w:pPr>
              <w:pStyle w:val="TAC"/>
              <w:rPr>
                <w:ins w:id="28773" w:author="Lee, Daewon" w:date="2020-11-10T16:18:00Z"/>
                <w:sz w:val="16"/>
                <w:szCs w:val="18"/>
                <w:lang w:eastAsia="zh-CN"/>
              </w:rPr>
            </w:pPr>
            <w:ins w:id="28774" w:author="Lee, Daewon" w:date="2020-11-10T16:18:00Z">
              <w:r w:rsidRPr="009476C7">
                <w:rPr>
                  <w:sz w:val="16"/>
                  <w:szCs w:val="18"/>
                  <w:lang w:eastAsia="zh-CN"/>
                </w:rPr>
                <w:t>High load</w:t>
              </w:r>
            </w:ins>
          </w:p>
          <w:p w14:paraId="5741BB24" w14:textId="77777777" w:rsidR="00F50E9D" w:rsidRPr="009476C7" w:rsidRDefault="00F50E9D" w:rsidP="007E4EE7">
            <w:pPr>
              <w:pStyle w:val="TAC"/>
              <w:rPr>
                <w:ins w:id="28775" w:author="Lee, Daewon" w:date="2020-11-10T16:18:00Z"/>
                <w:sz w:val="16"/>
                <w:szCs w:val="18"/>
                <w:lang w:eastAsia="zh-CN"/>
              </w:rPr>
            </w:pPr>
            <w:ins w:id="28776"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9476C7" w:rsidRDefault="00F50E9D" w:rsidP="007E4EE7">
            <w:pPr>
              <w:pStyle w:val="TAC"/>
              <w:rPr>
                <w:ins w:id="28777" w:author="Lee, Daewon" w:date="2020-11-10T16:18:00Z"/>
                <w:sz w:val="16"/>
                <w:szCs w:val="18"/>
                <w:lang w:eastAsia="zh-CN"/>
              </w:rPr>
            </w:pPr>
            <w:ins w:id="28778" w:author="Lee, Daewon" w:date="2020-11-10T16:18:00Z">
              <w:r w:rsidRPr="009476C7">
                <w:rPr>
                  <w:sz w:val="16"/>
                  <w:szCs w:val="18"/>
                  <w:lang w:eastAsia="zh-CN"/>
                </w:rPr>
                <w:t>Low load</w:t>
              </w:r>
            </w:ins>
          </w:p>
          <w:p w14:paraId="3686CCD6" w14:textId="77777777" w:rsidR="00F50E9D" w:rsidRPr="009476C7" w:rsidRDefault="00F50E9D" w:rsidP="007E4EE7">
            <w:pPr>
              <w:pStyle w:val="TAC"/>
              <w:rPr>
                <w:ins w:id="28779" w:author="Lee, Daewon" w:date="2020-11-10T16:18:00Z"/>
                <w:sz w:val="16"/>
                <w:szCs w:val="18"/>
                <w:lang w:eastAsia="zh-CN"/>
              </w:rPr>
            </w:pPr>
            <w:ins w:id="28780"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9476C7" w:rsidRDefault="00F50E9D" w:rsidP="007E4EE7">
            <w:pPr>
              <w:pStyle w:val="TAC"/>
              <w:rPr>
                <w:ins w:id="28781" w:author="Lee, Daewon" w:date="2020-11-10T16:18:00Z"/>
                <w:sz w:val="16"/>
                <w:szCs w:val="18"/>
                <w:lang w:eastAsia="zh-CN"/>
              </w:rPr>
            </w:pPr>
            <w:ins w:id="28782" w:author="Lee, Daewon" w:date="2020-11-10T16:18:00Z">
              <w:r w:rsidRPr="009476C7">
                <w:rPr>
                  <w:sz w:val="16"/>
                  <w:szCs w:val="18"/>
                  <w:lang w:eastAsia="zh-CN"/>
                </w:rPr>
                <w:t>Medium load</w:t>
              </w:r>
            </w:ins>
          </w:p>
          <w:p w14:paraId="2A2B1A72" w14:textId="77777777" w:rsidR="00F50E9D" w:rsidRPr="009476C7" w:rsidRDefault="00F50E9D" w:rsidP="007E4EE7">
            <w:pPr>
              <w:pStyle w:val="TAC"/>
              <w:rPr>
                <w:ins w:id="28783" w:author="Lee, Daewon" w:date="2020-11-10T16:18:00Z"/>
                <w:sz w:val="16"/>
                <w:szCs w:val="18"/>
                <w:lang w:eastAsia="zh-CN"/>
              </w:rPr>
            </w:pPr>
            <w:ins w:id="28784"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9476C7" w:rsidRDefault="00F50E9D" w:rsidP="007E4EE7">
            <w:pPr>
              <w:pStyle w:val="TAC"/>
              <w:rPr>
                <w:ins w:id="28785" w:author="Lee, Daewon" w:date="2020-11-10T16:18:00Z"/>
                <w:sz w:val="16"/>
                <w:szCs w:val="18"/>
                <w:lang w:eastAsia="zh-CN"/>
              </w:rPr>
            </w:pPr>
            <w:ins w:id="28786" w:author="Lee, Daewon" w:date="2020-11-10T16:18:00Z">
              <w:r w:rsidRPr="009476C7">
                <w:rPr>
                  <w:sz w:val="16"/>
                  <w:szCs w:val="18"/>
                  <w:lang w:eastAsia="zh-CN"/>
                </w:rPr>
                <w:t>High load</w:t>
              </w:r>
            </w:ins>
          </w:p>
          <w:p w14:paraId="380CE838" w14:textId="77777777" w:rsidR="00F50E9D" w:rsidRPr="009476C7" w:rsidRDefault="00F50E9D" w:rsidP="007E4EE7">
            <w:pPr>
              <w:pStyle w:val="TAC"/>
              <w:rPr>
                <w:ins w:id="28787" w:author="Lee, Daewon" w:date="2020-11-10T16:18:00Z"/>
                <w:sz w:val="16"/>
                <w:szCs w:val="18"/>
                <w:lang w:eastAsia="zh-CN"/>
              </w:rPr>
            </w:pPr>
            <w:ins w:id="28788" w:author="Lee, Daewon" w:date="2020-11-10T16:18:00Z">
              <w:r w:rsidRPr="009476C7">
                <w:rPr>
                  <w:sz w:val="16"/>
                  <w:szCs w:val="18"/>
                  <w:lang w:eastAsia="zh-CN"/>
                </w:rPr>
                <w:t>above 55% BO</w:t>
              </w:r>
            </w:ins>
          </w:p>
        </w:tc>
      </w:tr>
      <w:tr w:rsidR="00F50E9D" w:rsidRPr="009476C7" w14:paraId="3CD253EB" w14:textId="77777777" w:rsidTr="00F50E9D">
        <w:trPr>
          <w:trHeight w:val="176"/>
          <w:jc w:val="center"/>
          <w:ins w:id="287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9476C7" w:rsidRDefault="00F50E9D" w:rsidP="007E4EE7">
            <w:pPr>
              <w:pStyle w:val="TAC"/>
              <w:rPr>
                <w:ins w:id="287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9476C7" w:rsidRDefault="00F50E9D" w:rsidP="007E4EE7">
            <w:pPr>
              <w:pStyle w:val="TAC"/>
              <w:rPr>
                <w:ins w:id="28791" w:author="Lee, Daewon" w:date="2020-11-10T16:18:00Z"/>
                <w:sz w:val="16"/>
                <w:szCs w:val="18"/>
                <w:lang w:eastAsia="zh-CN"/>
              </w:rPr>
            </w:pPr>
            <w:ins w:id="28792"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9476C7" w:rsidRDefault="00F50E9D" w:rsidP="007E4EE7">
            <w:pPr>
              <w:pStyle w:val="TAC"/>
              <w:rPr>
                <w:ins w:id="28793" w:author="Lee, Daewon" w:date="2020-11-10T16:18:00Z"/>
                <w:sz w:val="16"/>
                <w:szCs w:val="18"/>
                <w:lang w:eastAsia="zh-CN"/>
              </w:rPr>
            </w:pPr>
            <w:ins w:id="2879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9476C7" w:rsidRDefault="00F50E9D" w:rsidP="007E4EE7">
            <w:pPr>
              <w:pStyle w:val="TAC"/>
              <w:rPr>
                <w:ins w:id="28795" w:author="Lee, Daewon" w:date="2020-11-10T16:18:00Z"/>
                <w:sz w:val="16"/>
                <w:szCs w:val="18"/>
                <w:lang w:eastAsia="zh-CN"/>
              </w:rPr>
            </w:pPr>
            <w:ins w:id="28796" w:author="Lee, Daewon" w:date="2020-11-10T16:18:00Z">
              <w:r w:rsidRPr="009476C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9476C7" w:rsidRDefault="00F50E9D" w:rsidP="007E4EE7">
            <w:pPr>
              <w:pStyle w:val="TAC"/>
              <w:rPr>
                <w:ins w:id="28797" w:author="Lee, Daewon" w:date="2020-11-10T16:18:00Z"/>
                <w:sz w:val="16"/>
                <w:szCs w:val="18"/>
                <w:lang w:eastAsia="zh-CN"/>
              </w:rPr>
            </w:pPr>
            <w:ins w:id="28798" w:author="Lee, Daewon" w:date="2020-11-10T16:18:00Z">
              <w:r w:rsidRPr="009476C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9476C7" w:rsidRDefault="00F50E9D" w:rsidP="007E4EE7">
            <w:pPr>
              <w:pStyle w:val="TAC"/>
              <w:rPr>
                <w:ins w:id="28799" w:author="Lee, Daewon" w:date="2020-11-10T16:18:00Z"/>
                <w:sz w:val="16"/>
                <w:szCs w:val="18"/>
                <w:lang w:eastAsia="zh-CN"/>
              </w:rPr>
            </w:pPr>
            <w:ins w:id="28800" w:author="Lee, Daewon" w:date="2020-11-10T16:18:00Z">
              <w:r w:rsidRPr="009476C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9476C7" w:rsidRDefault="00F50E9D" w:rsidP="007E4EE7">
            <w:pPr>
              <w:pStyle w:val="TAC"/>
              <w:rPr>
                <w:ins w:id="28801" w:author="Lee, Daewon" w:date="2020-11-10T16:18:00Z"/>
                <w:sz w:val="16"/>
                <w:szCs w:val="18"/>
                <w:lang w:eastAsia="zh-CN"/>
              </w:rPr>
            </w:pPr>
            <w:ins w:id="28802" w:author="Lee, Daewon" w:date="2020-11-10T16:18:00Z">
              <w:r w:rsidRPr="009476C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9476C7" w:rsidRDefault="00F50E9D" w:rsidP="007E4EE7">
            <w:pPr>
              <w:pStyle w:val="TAC"/>
              <w:rPr>
                <w:ins w:id="28803" w:author="Lee, Daewon" w:date="2020-11-10T16:18:00Z"/>
                <w:sz w:val="16"/>
                <w:szCs w:val="18"/>
                <w:lang w:eastAsia="zh-CN"/>
              </w:rPr>
            </w:pPr>
            <w:ins w:id="28804" w:author="Lee, Daewon" w:date="2020-11-10T16:18:00Z">
              <w:r w:rsidRPr="009476C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9476C7" w:rsidRDefault="00F50E9D" w:rsidP="007E4EE7">
            <w:pPr>
              <w:pStyle w:val="TAC"/>
              <w:rPr>
                <w:ins w:id="28805" w:author="Lee, Daewon" w:date="2020-11-10T16:18:00Z"/>
                <w:sz w:val="16"/>
                <w:szCs w:val="18"/>
                <w:lang w:eastAsia="zh-CN"/>
              </w:rPr>
            </w:pPr>
            <w:ins w:id="28806" w:author="Lee, Daewon" w:date="2020-11-10T16:18:00Z">
              <w:r w:rsidRPr="009476C7">
                <w:rPr>
                  <w:sz w:val="16"/>
                  <w:szCs w:val="18"/>
                  <w:lang w:eastAsia="zh-CN"/>
                </w:rPr>
                <w:t>2003</w:t>
              </w:r>
            </w:ins>
          </w:p>
        </w:tc>
      </w:tr>
      <w:tr w:rsidR="00F50E9D" w:rsidRPr="009476C7" w14:paraId="466B3902" w14:textId="77777777" w:rsidTr="00F50E9D">
        <w:trPr>
          <w:trHeight w:val="176"/>
          <w:jc w:val="center"/>
          <w:ins w:id="288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9476C7" w:rsidRDefault="00F50E9D" w:rsidP="007E4EE7">
            <w:pPr>
              <w:pStyle w:val="TAC"/>
              <w:rPr>
                <w:ins w:id="288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9476C7" w:rsidRDefault="00F50E9D" w:rsidP="007E4EE7">
            <w:pPr>
              <w:pStyle w:val="TAC"/>
              <w:rPr>
                <w:ins w:id="288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9476C7" w:rsidRDefault="00F50E9D" w:rsidP="007E4EE7">
            <w:pPr>
              <w:pStyle w:val="TAC"/>
              <w:rPr>
                <w:ins w:id="28810" w:author="Lee, Daewon" w:date="2020-11-10T16:18:00Z"/>
                <w:sz w:val="16"/>
                <w:szCs w:val="18"/>
                <w:lang w:eastAsia="zh-CN"/>
              </w:rPr>
            </w:pPr>
            <w:ins w:id="2881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9476C7" w:rsidRDefault="00F50E9D" w:rsidP="007E4EE7">
            <w:pPr>
              <w:pStyle w:val="TAC"/>
              <w:rPr>
                <w:ins w:id="28812" w:author="Lee, Daewon" w:date="2020-11-10T16:18:00Z"/>
                <w:sz w:val="16"/>
                <w:szCs w:val="18"/>
                <w:lang w:eastAsia="zh-CN"/>
              </w:rPr>
            </w:pPr>
            <w:ins w:id="28813" w:author="Lee, Daewon" w:date="2020-11-10T16:18:00Z">
              <w:r w:rsidRPr="009476C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9476C7" w:rsidRDefault="00F50E9D" w:rsidP="007E4EE7">
            <w:pPr>
              <w:pStyle w:val="TAC"/>
              <w:rPr>
                <w:ins w:id="28814" w:author="Lee, Daewon" w:date="2020-11-10T16:18:00Z"/>
                <w:sz w:val="16"/>
                <w:szCs w:val="18"/>
                <w:lang w:eastAsia="zh-CN"/>
              </w:rPr>
            </w:pPr>
            <w:ins w:id="28815" w:author="Lee, Daewon" w:date="2020-11-10T16:18:00Z">
              <w:r w:rsidRPr="009476C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9476C7" w:rsidRDefault="00F50E9D" w:rsidP="007E4EE7">
            <w:pPr>
              <w:pStyle w:val="TAC"/>
              <w:rPr>
                <w:ins w:id="28816" w:author="Lee, Daewon" w:date="2020-11-10T16:18:00Z"/>
                <w:sz w:val="16"/>
                <w:szCs w:val="18"/>
                <w:lang w:eastAsia="zh-CN"/>
              </w:rPr>
            </w:pPr>
            <w:ins w:id="28817" w:author="Lee, Daewon" w:date="2020-11-10T16:18:00Z">
              <w:r w:rsidRPr="009476C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9476C7" w:rsidRDefault="00F50E9D" w:rsidP="007E4EE7">
            <w:pPr>
              <w:pStyle w:val="TAC"/>
              <w:rPr>
                <w:ins w:id="28818" w:author="Lee, Daewon" w:date="2020-11-10T16:18:00Z"/>
                <w:sz w:val="16"/>
                <w:szCs w:val="18"/>
                <w:lang w:eastAsia="zh-CN"/>
              </w:rPr>
            </w:pPr>
            <w:ins w:id="28819" w:author="Lee, Daewon" w:date="2020-11-10T16:18:00Z">
              <w:r w:rsidRPr="009476C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9476C7" w:rsidRDefault="00F50E9D" w:rsidP="007E4EE7">
            <w:pPr>
              <w:pStyle w:val="TAC"/>
              <w:rPr>
                <w:ins w:id="28820" w:author="Lee, Daewon" w:date="2020-11-10T16:18:00Z"/>
                <w:sz w:val="16"/>
                <w:szCs w:val="18"/>
                <w:lang w:eastAsia="zh-CN"/>
              </w:rPr>
            </w:pPr>
            <w:ins w:id="28821" w:author="Lee, Daewon" w:date="2020-11-10T16:18:00Z">
              <w:r w:rsidRPr="009476C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9476C7" w:rsidRDefault="00F50E9D" w:rsidP="007E4EE7">
            <w:pPr>
              <w:pStyle w:val="TAC"/>
              <w:rPr>
                <w:ins w:id="28822" w:author="Lee, Daewon" w:date="2020-11-10T16:18:00Z"/>
                <w:sz w:val="16"/>
                <w:szCs w:val="18"/>
                <w:lang w:eastAsia="zh-CN"/>
              </w:rPr>
            </w:pPr>
            <w:ins w:id="28823" w:author="Lee, Daewon" w:date="2020-11-10T16:18:00Z">
              <w:r w:rsidRPr="009476C7">
                <w:rPr>
                  <w:sz w:val="16"/>
                  <w:szCs w:val="18"/>
                  <w:lang w:eastAsia="zh-CN"/>
                </w:rPr>
                <w:t>6041</w:t>
              </w:r>
            </w:ins>
          </w:p>
        </w:tc>
      </w:tr>
      <w:tr w:rsidR="00F50E9D" w:rsidRPr="009476C7" w14:paraId="3D3C1AF1" w14:textId="77777777" w:rsidTr="00F50E9D">
        <w:trPr>
          <w:trHeight w:val="176"/>
          <w:jc w:val="center"/>
          <w:ins w:id="288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9476C7" w:rsidRDefault="00F50E9D" w:rsidP="007E4EE7">
            <w:pPr>
              <w:pStyle w:val="TAC"/>
              <w:rPr>
                <w:ins w:id="288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9476C7" w:rsidRDefault="00F50E9D" w:rsidP="007E4EE7">
            <w:pPr>
              <w:pStyle w:val="TAC"/>
              <w:rPr>
                <w:ins w:id="288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9476C7" w:rsidRDefault="00F50E9D" w:rsidP="007E4EE7">
            <w:pPr>
              <w:pStyle w:val="TAC"/>
              <w:rPr>
                <w:ins w:id="28827" w:author="Lee, Daewon" w:date="2020-11-10T16:18:00Z"/>
                <w:sz w:val="16"/>
                <w:szCs w:val="18"/>
                <w:lang w:eastAsia="zh-CN"/>
              </w:rPr>
            </w:pPr>
            <w:ins w:id="2882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9476C7" w:rsidRDefault="00F50E9D" w:rsidP="007E4EE7">
            <w:pPr>
              <w:pStyle w:val="TAC"/>
              <w:rPr>
                <w:ins w:id="28829" w:author="Lee, Daewon" w:date="2020-11-10T16:18:00Z"/>
                <w:sz w:val="16"/>
                <w:szCs w:val="18"/>
                <w:lang w:eastAsia="zh-CN"/>
              </w:rPr>
            </w:pPr>
            <w:ins w:id="28830" w:author="Lee, Daewon" w:date="2020-11-10T16:18:00Z">
              <w:r w:rsidRPr="009476C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9476C7" w:rsidRDefault="00F50E9D" w:rsidP="007E4EE7">
            <w:pPr>
              <w:pStyle w:val="TAC"/>
              <w:rPr>
                <w:ins w:id="28831" w:author="Lee, Daewon" w:date="2020-11-10T16:18:00Z"/>
                <w:sz w:val="16"/>
                <w:szCs w:val="18"/>
                <w:lang w:eastAsia="zh-CN"/>
              </w:rPr>
            </w:pPr>
            <w:ins w:id="28832" w:author="Lee, Daewon" w:date="2020-11-10T16:18:00Z">
              <w:r w:rsidRPr="009476C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9476C7" w:rsidRDefault="00F50E9D" w:rsidP="007E4EE7">
            <w:pPr>
              <w:pStyle w:val="TAC"/>
              <w:rPr>
                <w:ins w:id="28833" w:author="Lee, Daewon" w:date="2020-11-10T16:18:00Z"/>
                <w:sz w:val="16"/>
                <w:szCs w:val="18"/>
                <w:lang w:eastAsia="zh-CN"/>
              </w:rPr>
            </w:pPr>
            <w:ins w:id="28834" w:author="Lee, Daewon" w:date="2020-11-10T16:18:00Z">
              <w:r w:rsidRPr="009476C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9476C7" w:rsidRDefault="00F50E9D" w:rsidP="007E4EE7">
            <w:pPr>
              <w:pStyle w:val="TAC"/>
              <w:rPr>
                <w:ins w:id="28835" w:author="Lee, Daewon" w:date="2020-11-10T16:18:00Z"/>
                <w:sz w:val="16"/>
                <w:szCs w:val="18"/>
                <w:lang w:eastAsia="zh-CN"/>
              </w:rPr>
            </w:pPr>
            <w:ins w:id="28836" w:author="Lee, Daewon" w:date="2020-11-10T16:18:00Z">
              <w:r w:rsidRPr="009476C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9476C7" w:rsidRDefault="00F50E9D" w:rsidP="007E4EE7">
            <w:pPr>
              <w:pStyle w:val="TAC"/>
              <w:rPr>
                <w:ins w:id="28837" w:author="Lee, Daewon" w:date="2020-11-10T16:18:00Z"/>
                <w:sz w:val="16"/>
                <w:szCs w:val="18"/>
                <w:lang w:eastAsia="zh-CN"/>
              </w:rPr>
            </w:pPr>
            <w:ins w:id="28838" w:author="Lee, Daewon" w:date="2020-11-10T16:18:00Z">
              <w:r w:rsidRPr="009476C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9476C7" w:rsidRDefault="00F50E9D" w:rsidP="007E4EE7">
            <w:pPr>
              <w:pStyle w:val="TAC"/>
              <w:rPr>
                <w:ins w:id="28839" w:author="Lee, Daewon" w:date="2020-11-10T16:18:00Z"/>
                <w:sz w:val="16"/>
                <w:szCs w:val="18"/>
                <w:lang w:eastAsia="zh-CN"/>
              </w:rPr>
            </w:pPr>
            <w:ins w:id="28840" w:author="Lee, Daewon" w:date="2020-11-10T16:18:00Z">
              <w:r w:rsidRPr="009476C7">
                <w:rPr>
                  <w:sz w:val="16"/>
                  <w:szCs w:val="18"/>
                  <w:lang w:eastAsia="zh-CN"/>
                </w:rPr>
                <w:t>10518</w:t>
              </w:r>
            </w:ins>
          </w:p>
        </w:tc>
      </w:tr>
      <w:tr w:rsidR="00F50E9D" w:rsidRPr="009476C7" w14:paraId="1F308D19" w14:textId="77777777" w:rsidTr="00F50E9D">
        <w:trPr>
          <w:trHeight w:val="176"/>
          <w:jc w:val="center"/>
          <w:ins w:id="288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9476C7" w:rsidRDefault="00F50E9D" w:rsidP="007E4EE7">
            <w:pPr>
              <w:pStyle w:val="TAC"/>
              <w:rPr>
                <w:ins w:id="288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9476C7" w:rsidRDefault="00F50E9D" w:rsidP="007E4EE7">
            <w:pPr>
              <w:pStyle w:val="TAC"/>
              <w:rPr>
                <w:ins w:id="288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9476C7" w:rsidRDefault="00F50E9D" w:rsidP="007E4EE7">
            <w:pPr>
              <w:pStyle w:val="TAC"/>
              <w:rPr>
                <w:ins w:id="28844" w:author="Lee, Daewon" w:date="2020-11-10T16:18:00Z"/>
                <w:sz w:val="16"/>
                <w:szCs w:val="18"/>
                <w:lang w:eastAsia="zh-CN"/>
              </w:rPr>
            </w:pPr>
            <w:ins w:id="2884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9476C7" w:rsidRDefault="00F50E9D" w:rsidP="007E4EE7">
            <w:pPr>
              <w:pStyle w:val="TAC"/>
              <w:rPr>
                <w:ins w:id="28846" w:author="Lee, Daewon" w:date="2020-11-10T16:18:00Z"/>
                <w:sz w:val="16"/>
                <w:szCs w:val="18"/>
                <w:lang w:eastAsia="zh-CN"/>
              </w:rPr>
            </w:pPr>
            <w:ins w:id="28847" w:author="Lee, Daewon" w:date="2020-11-10T16:18:00Z">
              <w:r w:rsidRPr="009476C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9476C7" w:rsidRDefault="00F50E9D" w:rsidP="007E4EE7">
            <w:pPr>
              <w:pStyle w:val="TAC"/>
              <w:rPr>
                <w:ins w:id="28848" w:author="Lee, Daewon" w:date="2020-11-10T16:18:00Z"/>
                <w:sz w:val="16"/>
                <w:szCs w:val="18"/>
                <w:lang w:eastAsia="zh-CN"/>
              </w:rPr>
            </w:pPr>
            <w:ins w:id="28849" w:author="Lee, Daewon" w:date="2020-11-10T16:18:00Z">
              <w:r w:rsidRPr="009476C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9476C7" w:rsidRDefault="00F50E9D" w:rsidP="007E4EE7">
            <w:pPr>
              <w:pStyle w:val="TAC"/>
              <w:rPr>
                <w:ins w:id="28850" w:author="Lee, Daewon" w:date="2020-11-10T16:18:00Z"/>
                <w:sz w:val="16"/>
                <w:szCs w:val="18"/>
                <w:lang w:eastAsia="zh-CN"/>
              </w:rPr>
            </w:pPr>
            <w:ins w:id="28851" w:author="Lee, Daewon" w:date="2020-11-10T16:18:00Z">
              <w:r w:rsidRPr="009476C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9476C7" w:rsidRDefault="00F50E9D" w:rsidP="007E4EE7">
            <w:pPr>
              <w:pStyle w:val="TAC"/>
              <w:rPr>
                <w:ins w:id="28852" w:author="Lee, Daewon" w:date="2020-11-10T16:18:00Z"/>
                <w:sz w:val="16"/>
                <w:szCs w:val="18"/>
                <w:lang w:eastAsia="zh-CN"/>
              </w:rPr>
            </w:pPr>
            <w:ins w:id="28853" w:author="Lee, Daewon" w:date="2020-11-10T16:18:00Z">
              <w:r w:rsidRPr="009476C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9476C7" w:rsidRDefault="00F50E9D" w:rsidP="007E4EE7">
            <w:pPr>
              <w:pStyle w:val="TAC"/>
              <w:rPr>
                <w:ins w:id="28854" w:author="Lee, Daewon" w:date="2020-11-10T16:18:00Z"/>
                <w:sz w:val="16"/>
                <w:szCs w:val="18"/>
                <w:lang w:eastAsia="zh-CN"/>
              </w:rPr>
            </w:pPr>
            <w:ins w:id="28855" w:author="Lee, Daewon" w:date="2020-11-10T16:18:00Z">
              <w:r w:rsidRPr="009476C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9476C7" w:rsidRDefault="00F50E9D" w:rsidP="007E4EE7">
            <w:pPr>
              <w:pStyle w:val="TAC"/>
              <w:rPr>
                <w:ins w:id="28856" w:author="Lee, Daewon" w:date="2020-11-10T16:18:00Z"/>
                <w:sz w:val="16"/>
                <w:szCs w:val="18"/>
                <w:lang w:eastAsia="zh-CN"/>
              </w:rPr>
            </w:pPr>
            <w:ins w:id="28857" w:author="Lee, Daewon" w:date="2020-11-10T16:18:00Z">
              <w:r w:rsidRPr="009476C7">
                <w:rPr>
                  <w:sz w:val="16"/>
                  <w:szCs w:val="18"/>
                  <w:lang w:eastAsia="zh-CN"/>
                </w:rPr>
                <w:t>6152</w:t>
              </w:r>
            </w:ins>
          </w:p>
        </w:tc>
      </w:tr>
      <w:tr w:rsidR="00F50E9D" w:rsidRPr="009476C7" w14:paraId="5A10FA9A" w14:textId="77777777" w:rsidTr="00F50E9D">
        <w:trPr>
          <w:trHeight w:val="176"/>
          <w:jc w:val="center"/>
          <w:ins w:id="288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9476C7" w:rsidRDefault="00F50E9D" w:rsidP="007E4EE7">
            <w:pPr>
              <w:pStyle w:val="TAC"/>
              <w:rPr>
                <w:ins w:id="288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9476C7" w:rsidRDefault="00F50E9D" w:rsidP="007E4EE7">
            <w:pPr>
              <w:pStyle w:val="TAC"/>
              <w:rPr>
                <w:ins w:id="28860" w:author="Lee, Daewon" w:date="2020-11-10T16:18:00Z"/>
                <w:sz w:val="16"/>
                <w:szCs w:val="18"/>
                <w:lang w:eastAsia="zh-CN"/>
              </w:rPr>
            </w:pPr>
            <w:ins w:id="28861"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9476C7" w:rsidRDefault="00F50E9D" w:rsidP="007E4EE7">
            <w:pPr>
              <w:pStyle w:val="TAC"/>
              <w:rPr>
                <w:ins w:id="28862" w:author="Lee, Daewon" w:date="2020-11-10T16:18:00Z"/>
                <w:sz w:val="16"/>
                <w:szCs w:val="18"/>
                <w:lang w:eastAsia="zh-CN"/>
              </w:rPr>
            </w:pPr>
            <w:ins w:id="2886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9476C7" w:rsidRDefault="00F50E9D" w:rsidP="007E4EE7">
            <w:pPr>
              <w:pStyle w:val="TAC"/>
              <w:rPr>
                <w:ins w:id="28864" w:author="Lee, Daewon" w:date="2020-11-10T16:18:00Z"/>
                <w:sz w:val="16"/>
                <w:szCs w:val="18"/>
                <w:lang w:eastAsia="zh-CN"/>
              </w:rPr>
            </w:pPr>
            <w:ins w:id="28865" w:author="Lee, Daewon" w:date="2020-11-10T16:18:00Z">
              <w:r w:rsidRPr="009476C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9476C7" w:rsidRDefault="00F50E9D" w:rsidP="007E4EE7">
            <w:pPr>
              <w:pStyle w:val="TAC"/>
              <w:rPr>
                <w:ins w:id="28866" w:author="Lee, Daewon" w:date="2020-11-10T16:18:00Z"/>
                <w:sz w:val="16"/>
                <w:szCs w:val="18"/>
                <w:lang w:eastAsia="zh-CN"/>
              </w:rPr>
            </w:pPr>
            <w:ins w:id="28867" w:author="Lee, Daewon" w:date="2020-11-10T16:18:00Z">
              <w:r w:rsidRPr="009476C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9476C7" w:rsidRDefault="00F50E9D" w:rsidP="007E4EE7">
            <w:pPr>
              <w:pStyle w:val="TAC"/>
              <w:rPr>
                <w:ins w:id="28868" w:author="Lee, Daewon" w:date="2020-11-10T16:18:00Z"/>
                <w:sz w:val="16"/>
                <w:szCs w:val="18"/>
                <w:lang w:eastAsia="zh-CN"/>
              </w:rPr>
            </w:pPr>
            <w:ins w:id="28869" w:author="Lee, Daewon" w:date="2020-11-10T16:18:00Z">
              <w:r w:rsidRPr="009476C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9476C7" w:rsidRDefault="00F50E9D" w:rsidP="007E4EE7">
            <w:pPr>
              <w:pStyle w:val="TAC"/>
              <w:rPr>
                <w:ins w:id="28870" w:author="Lee, Daewon" w:date="2020-11-10T16:18:00Z"/>
                <w:sz w:val="16"/>
                <w:szCs w:val="18"/>
                <w:lang w:eastAsia="zh-CN"/>
              </w:rPr>
            </w:pPr>
            <w:ins w:id="28871" w:author="Lee, Daewon" w:date="2020-11-10T16:18:00Z">
              <w:r w:rsidRPr="009476C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9476C7" w:rsidRDefault="00F50E9D" w:rsidP="007E4EE7">
            <w:pPr>
              <w:pStyle w:val="TAC"/>
              <w:rPr>
                <w:ins w:id="28872" w:author="Lee, Daewon" w:date="2020-11-10T16:18:00Z"/>
                <w:sz w:val="16"/>
                <w:szCs w:val="18"/>
                <w:lang w:eastAsia="zh-CN"/>
              </w:rPr>
            </w:pPr>
            <w:ins w:id="28873" w:author="Lee, Daewon" w:date="2020-11-10T16:18:00Z">
              <w:r w:rsidRPr="009476C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9476C7" w:rsidRDefault="00F50E9D" w:rsidP="007E4EE7">
            <w:pPr>
              <w:pStyle w:val="TAC"/>
              <w:rPr>
                <w:ins w:id="28874" w:author="Lee, Daewon" w:date="2020-11-10T16:18:00Z"/>
                <w:sz w:val="16"/>
                <w:szCs w:val="18"/>
                <w:lang w:eastAsia="zh-CN"/>
              </w:rPr>
            </w:pPr>
            <w:ins w:id="28875" w:author="Lee, Daewon" w:date="2020-11-10T16:18:00Z">
              <w:r w:rsidRPr="009476C7">
                <w:rPr>
                  <w:sz w:val="16"/>
                  <w:szCs w:val="18"/>
                  <w:lang w:eastAsia="zh-CN"/>
                </w:rPr>
                <w:t>1.903</w:t>
              </w:r>
            </w:ins>
          </w:p>
        </w:tc>
      </w:tr>
      <w:tr w:rsidR="00F50E9D" w:rsidRPr="009476C7" w14:paraId="63C8F211" w14:textId="77777777" w:rsidTr="00F50E9D">
        <w:trPr>
          <w:trHeight w:val="176"/>
          <w:jc w:val="center"/>
          <w:ins w:id="288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9476C7" w:rsidRDefault="00F50E9D" w:rsidP="007E4EE7">
            <w:pPr>
              <w:pStyle w:val="TAC"/>
              <w:rPr>
                <w:ins w:id="288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9476C7" w:rsidRDefault="00F50E9D" w:rsidP="007E4EE7">
            <w:pPr>
              <w:pStyle w:val="TAC"/>
              <w:rPr>
                <w:ins w:id="288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9476C7" w:rsidRDefault="00F50E9D" w:rsidP="007E4EE7">
            <w:pPr>
              <w:pStyle w:val="TAC"/>
              <w:rPr>
                <w:ins w:id="28879" w:author="Lee, Daewon" w:date="2020-11-10T16:18:00Z"/>
                <w:sz w:val="16"/>
                <w:szCs w:val="18"/>
                <w:lang w:eastAsia="zh-CN"/>
              </w:rPr>
            </w:pPr>
            <w:ins w:id="2888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9476C7" w:rsidRDefault="00F50E9D" w:rsidP="007E4EE7">
            <w:pPr>
              <w:pStyle w:val="TAC"/>
              <w:rPr>
                <w:ins w:id="28881" w:author="Lee, Daewon" w:date="2020-11-10T16:18:00Z"/>
                <w:sz w:val="16"/>
                <w:szCs w:val="18"/>
                <w:lang w:eastAsia="zh-CN"/>
              </w:rPr>
            </w:pPr>
            <w:ins w:id="28882" w:author="Lee, Daewon" w:date="2020-11-10T16:18:00Z">
              <w:r w:rsidRPr="009476C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9476C7" w:rsidRDefault="00F50E9D" w:rsidP="007E4EE7">
            <w:pPr>
              <w:pStyle w:val="TAC"/>
              <w:rPr>
                <w:ins w:id="28883" w:author="Lee, Daewon" w:date="2020-11-10T16:18:00Z"/>
                <w:sz w:val="16"/>
                <w:szCs w:val="18"/>
                <w:lang w:eastAsia="zh-CN"/>
              </w:rPr>
            </w:pPr>
            <w:ins w:id="28884" w:author="Lee, Daewon" w:date="2020-11-10T16:18:00Z">
              <w:r w:rsidRPr="009476C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9476C7" w:rsidRDefault="00F50E9D" w:rsidP="007E4EE7">
            <w:pPr>
              <w:pStyle w:val="TAC"/>
              <w:rPr>
                <w:ins w:id="28885" w:author="Lee, Daewon" w:date="2020-11-10T16:18:00Z"/>
                <w:sz w:val="16"/>
                <w:szCs w:val="18"/>
                <w:lang w:eastAsia="zh-CN"/>
              </w:rPr>
            </w:pPr>
            <w:ins w:id="28886" w:author="Lee, Daewon" w:date="2020-11-10T16:18:00Z">
              <w:r w:rsidRPr="009476C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9476C7" w:rsidRDefault="00F50E9D" w:rsidP="007E4EE7">
            <w:pPr>
              <w:pStyle w:val="TAC"/>
              <w:rPr>
                <w:ins w:id="28887" w:author="Lee, Daewon" w:date="2020-11-10T16:18:00Z"/>
                <w:sz w:val="16"/>
                <w:szCs w:val="18"/>
                <w:lang w:eastAsia="zh-CN"/>
              </w:rPr>
            </w:pPr>
            <w:ins w:id="28888" w:author="Lee, Daewon" w:date="2020-11-10T16:18:00Z">
              <w:r w:rsidRPr="009476C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9476C7" w:rsidRDefault="00F50E9D" w:rsidP="007E4EE7">
            <w:pPr>
              <w:pStyle w:val="TAC"/>
              <w:rPr>
                <w:ins w:id="28889" w:author="Lee, Daewon" w:date="2020-11-10T16:18:00Z"/>
                <w:sz w:val="16"/>
                <w:szCs w:val="18"/>
                <w:lang w:eastAsia="zh-CN"/>
              </w:rPr>
            </w:pPr>
            <w:ins w:id="28890" w:author="Lee, Daewon" w:date="2020-11-10T16:18:00Z">
              <w:r w:rsidRPr="009476C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9476C7" w:rsidRDefault="00F50E9D" w:rsidP="007E4EE7">
            <w:pPr>
              <w:pStyle w:val="TAC"/>
              <w:rPr>
                <w:ins w:id="28891" w:author="Lee, Daewon" w:date="2020-11-10T16:18:00Z"/>
                <w:sz w:val="16"/>
                <w:szCs w:val="18"/>
                <w:lang w:eastAsia="zh-CN"/>
              </w:rPr>
            </w:pPr>
            <w:ins w:id="28892" w:author="Lee, Daewon" w:date="2020-11-10T16:18:00Z">
              <w:r w:rsidRPr="009476C7">
                <w:rPr>
                  <w:sz w:val="16"/>
                  <w:szCs w:val="18"/>
                  <w:lang w:eastAsia="zh-CN"/>
                </w:rPr>
                <w:t>3.897</w:t>
              </w:r>
            </w:ins>
          </w:p>
        </w:tc>
      </w:tr>
      <w:tr w:rsidR="00F50E9D" w:rsidRPr="009476C7" w14:paraId="4E5F52C1" w14:textId="77777777" w:rsidTr="00F50E9D">
        <w:trPr>
          <w:trHeight w:val="176"/>
          <w:jc w:val="center"/>
          <w:ins w:id="288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9476C7" w:rsidRDefault="00F50E9D" w:rsidP="007E4EE7">
            <w:pPr>
              <w:pStyle w:val="TAC"/>
              <w:rPr>
                <w:ins w:id="288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9476C7" w:rsidRDefault="00F50E9D" w:rsidP="007E4EE7">
            <w:pPr>
              <w:pStyle w:val="TAC"/>
              <w:rPr>
                <w:ins w:id="288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9476C7" w:rsidRDefault="00F50E9D" w:rsidP="007E4EE7">
            <w:pPr>
              <w:pStyle w:val="TAC"/>
              <w:rPr>
                <w:ins w:id="28896" w:author="Lee, Daewon" w:date="2020-11-10T16:18:00Z"/>
                <w:sz w:val="16"/>
                <w:szCs w:val="18"/>
                <w:lang w:eastAsia="zh-CN"/>
              </w:rPr>
            </w:pPr>
            <w:ins w:id="2889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9476C7" w:rsidRDefault="00F50E9D" w:rsidP="007E4EE7">
            <w:pPr>
              <w:pStyle w:val="TAC"/>
              <w:rPr>
                <w:ins w:id="28898" w:author="Lee, Daewon" w:date="2020-11-10T16:18:00Z"/>
                <w:sz w:val="16"/>
                <w:szCs w:val="18"/>
                <w:lang w:eastAsia="zh-CN"/>
              </w:rPr>
            </w:pPr>
            <w:ins w:id="28899" w:author="Lee, Daewon" w:date="2020-11-10T16:18:00Z">
              <w:r w:rsidRPr="009476C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9476C7" w:rsidRDefault="00F50E9D" w:rsidP="007E4EE7">
            <w:pPr>
              <w:pStyle w:val="TAC"/>
              <w:rPr>
                <w:ins w:id="28900" w:author="Lee, Daewon" w:date="2020-11-10T16:18:00Z"/>
                <w:sz w:val="16"/>
                <w:szCs w:val="18"/>
                <w:lang w:eastAsia="zh-CN"/>
              </w:rPr>
            </w:pPr>
            <w:ins w:id="28901" w:author="Lee, Daewon" w:date="2020-11-10T16:18:00Z">
              <w:r w:rsidRPr="009476C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9476C7" w:rsidRDefault="00F50E9D" w:rsidP="007E4EE7">
            <w:pPr>
              <w:pStyle w:val="TAC"/>
              <w:rPr>
                <w:ins w:id="28902" w:author="Lee, Daewon" w:date="2020-11-10T16:18:00Z"/>
                <w:sz w:val="16"/>
                <w:szCs w:val="18"/>
                <w:lang w:eastAsia="zh-CN"/>
              </w:rPr>
            </w:pPr>
            <w:ins w:id="28903" w:author="Lee, Daewon" w:date="2020-11-10T16:18:00Z">
              <w:r w:rsidRPr="009476C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9476C7" w:rsidRDefault="00F50E9D" w:rsidP="007E4EE7">
            <w:pPr>
              <w:pStyle w:val="TAC"/>
              <w:rPr>
                <w:ins w:id="28904" w:author="Lee, Daewon" w:date="2020-11-10T16:18:00Z"/>
                <w:sz w:val="16"/>
                <w:szCs w:val="18"/>
                <w:lang w:eastAsia="zh-CN"/>
              </w:rPr>
            </w:pPr>
            <w:ins w:id="28905" w:author="Lee, Daewon" w:date="2020-11-10T16:18:00Z">
              <w:r w:rsidRPr="009476C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9476C7" w:rsidRDefault="00F50E9D" w:rsidP="007E4EE7">
            <w:pPr>
              <w:pStyle w:val="TAC"/>
              <w:rPr>
                <w:ins w:id="28906" w:author="Lee, Daewon" w:date="2020-11-10T16:18:00Z"/>
                <w:sz w:val="16"/>
                <w:szCs w:val="18"/>
                <w:lang w:eastAsia="zh-CN"/>
              </w:rPr>
            </w:pPr>
            <w:ins w:id="28907" w:author="Lee, Daewon" w:date="2020-11-10T16:18:00Z">
              <w:r w:rsidRPr="009476C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9476C7" w:rsidRDefault="00F50E9D" w:rsidP="007E4EE7">
            <w:pPr>
              <w:pStyle w:val="TAC"/>
              <w:rPr>
                <w:ins w:id="28908" w:author="Lee, Daewon" w:date="2020-11-10T16:18:00Z"/>
                <w:sz w:val="16"/>
                <w:szCs w:val="18"/>
                <w:lang w:eastAsia="zh-CN"/>
              </w:rPr>
            </w:pPr>
            <w:ins w:id="28909" w:author="Lee, Daewon" w:date="2020-11-10T16:18:00Z">
              <w:r w:rsidRPr="009476C7">
                <w:rPr>
                  <w:sz w:val="16"/>
                  <w:szCs w:val="18"/>
                  <w:lang w:eastAsia="zh-CN"/>
                </w:rPr>
                <w:t>14.482</w:t>
              </w:r>
            </w:ins>
          </w:p>
        </w:tc>
      </w:tr>
      <w:tr w:rsidR="00F50E9D" w:rsidRPr="009476C7" w14:paraId="17C3E703" w14:textId="77777777" w:rsidTr="00F50E9D">
        <w:trPr>
          <w:trHeight w:val="176"/>
          <w:jc w:val="center"/>
          <w:ins w:id="289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9476C7" w:rsidRDefault="00F50E9D" w:rsidP="007E4EE7">
            <w:pPr>
              <w:pStyle w:val="TAC"/>
              <w:rPr>
                <w:ins w:id="289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9476C7" w:rsidRDefault="00F50E9D" w:rsidP="007E4EE7">
            <w:pPr>
              <w:pStyle w:val="TAC"/>
              <w:rPr>
                <w:ins w:id="289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9476C7" w:rsidRDefault="00F50E9D" w:rsidP="007E4EE7">
            <w:pPr>
              <w:pStyle w:val="TAC"/>
              <w:rPr>
                <w:ins w:id="28913" w:author="Lee, Daewon" w:date="2020-11-10T16:18:00Z"/>
                <w:sz w:val="16"/>
                <w:szCs w:val="18"/>
                <w:lang w:eastAsia="zh-CN"/>
              </w:rPr>
            </w:pPr>
            <w:ins w:id="2891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9476C7" w:rsidRDefault="00F50E9D" w:rsidP="007E4EE7">
            <w:pPr>
              <w:pStyle w:val="TAC"/>
              <w:rPr>
                <w:ins w:id="28915" w:author="Lee, Daewon" w:date="2020-11-10T16:18:00Z"/>
                <w:sz w:val="16"/>
                <w:szCs w:val="18"/>
                <w:lang w:eastAsia="zh-CN"/>
              </w:rPr>
            </w:pPr>
            <w:ins w:id="28916" w:author="Lee, Daewon" w:date="2020-11-10T16:18:00Z">
              <w:r w:rsidRPr="009476C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9476C7" w:rsidRDefault="00F50E9D" w:rsidP="007E4EE7">
            <w:pPr>
              <w:pStyle w:val="TAC"/>
              <w:rPr>
                <w:ins w:id="28917" w:author="Lee, Daewon" w:date="2020-11-10T16:18:00Z"/>
                <w:sz w:val="16"/>
                <w:szCs w:val="18"/>
                <w:lang w:eastAsia="zh-CN"/>
              </w:rPr>
            </w:pPr>
            <w:ins w:id="28918" w:author="Lee, Daewon" w:date="2020-11-10T16:18:00Z">
              <w:r w:rsidRPr="009476C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9476C7" w:rsidRDefault="00F50E9D" w:rsidP="007E4EE7">
            <w:pPr>
              <w:pStyle w:val="TAC"/>
              <w:rPr>
                <w:ins w:id="28919" w:author="Lee, Daewon" w:date="2020-11-10T16:18:00Z"/>
                <w:sz w:val="16"/>
                <w:szCs w:val="18"/>
                <w:lang w:eastAsia="zh-CN"/>
              </w:rPr>
            </w:pPr>
            <w:ins w:id="28920" w:author="Lee, Daewon" w:date="2020-11-10T16:18:00Z">
              <w:r w:rsidRPr="009476C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9476C7" w:rsidRDefault="00F50E9D" w:rsidP="007E4EE7">
            <w:pPr>
              <w:pStyle w:val="TAC"/>
              <w:rPr>
                <w:ins w:id="28921" w:author="Lee, Daewon" w:date="2020-11-10T16:18:00Z"/>
                <w:sz w:val="16"/>
                <w:szCs w:val="18"/>
                <w:lang w:eastAsia="zh-CN"/>
              </w:rPr>
            </w:pPr>
            <w:ins w:id="28922" w:author="Lee, Daewon" w:date="2020-11-10T16:18:00Z">
              <w:r w:rsidRPr="009476C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9476C7" w:rsidRDefault="00F50E9D" w:rsidP="007E4EE7">
            <w:pPr>
              <w:pStyle w:val="TAC"/>
              <w:rPr>
                <w:ins w:id="28923" w:author="Lee, Daewon" w:date="2020-11-10T16:18:00Z"/>
                <w:sz w:val="16"/>
                <w:szCs w:val="18"/>
                <w:lang w:eastAsia="zh-CN"/>
              </w:rPr>
            </w:pPr>
            <w:ins w:id="28924" w:author="Lee, Daewon" w:date="2020-11-10T16:18:00Z">
              <w:r w:rsidRPr="009476C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9476C7" w:rsidRDefault="00F50E9D" w:rsidP="007E4EE7">
            <w:pPr>
              <w:pStyle w:val="TAC"/>
              <w:rPr>
                <w:ins w:id="28925" w:author="Lee, Daewon" w:date="2020-11-10T16:18:00Z"/>
                <w:sz w:val="16"/>
                <w:szCs w:val="18"/>
                <w:lang w:eastAsia="zh-CN"/>
              </w:rPr>
            </w:pPr>
            <w:ins w:id="28926" w:author="Lee, Daewon" w:date="2020-11-10T16:18:00Z">
              <w:r w:rsidRPr="009476C7">
                <w:rPr>
                  <w:sz w:val="16"/>
                  <w:szCs w:val="18"/>
                  <w:lang w:eastAsia="zh-CN"/>
                </w:rPr>
                <w:t>6.193</w:t>
              </w:r>
            </w:ins>
          </w:p>
        </w:tc>
      </w:tr>
      <w:tr w:rsidR="00F50E9D" w:rsidRPr="009476C7" w14:paraId="3E1A2FE1" w14:textId="77777777" w:rsidTr="00F50E9D">
        <w:trPr>
          <w:trHeight w:val="176"/>
          <w:jc w:val="center"/>
          <w:ins w:id="289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9476C7" w:rsidRDefault="00F50E9D" w:rsidP="007E4EE7">
            <w:pPr>
              <w:pStyle w:val="TAC"/>
              <w:rPr>
                <w:ins w:id="289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9476C7" w:rsidRDefault="00F50E9D" w:rsidP="007E4EE7">
            <w:pPr>
              <w:pStyle w:val="TAC"/>
              <w:rPr>
                <w:ins w:id="28929" w:author="Lee, Daewon" w:date="2020-11-10T16:18:00Z"/>
                <w:sz w:val="16"/>
                <w:szCs w:val="18"/>
                <w:lang w:eastAsia="zh-CN"/>
              </w:rPr>
            </w:pPr>
            <w:ins w:id="28930"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9476C7" w:rsidRDefault="00F50E9D" w:rsidP="007E4EE7">
            <w:pPr>
              <w:pStyle w:val="TAC"/>
              <w:rPr>
                <w:ins w:id="28931" w:author="Lee, Daewon" w:date="2020-11-10T16:18:00Z"/>
                <w:sz w:val="16"/>
                <w:szCs w:val="18"/>
                <w:lang w:eastAsia="zh-CN"/>
              </w:rPr>
            </w:pPr>
            <w:ins w:id="2893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9476C7" w:rsidRDefault="00F50E9D" w:rsidP="007E4EE7">
            <w:pPr>
              <w:pStyle w:val="TAC"/>
              <w:rPr>
                <w:ins w:id="28933" w:author="Lee, Daewon" w:date="2020-11-10T16:18:00Z"/>
                <w:sz w:val="16"/>
                <w:szCs w:val="18"/>
                <w:lang w:eastAsia="zh-CN"/>
              </w:rPr>
            </w:pPr>
            <w:ins w:id="28934" w:author="Lee, Daewon" w:date="2020-11-10T16:18:00Z">
              <w:r w:rsidRPr="009476C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9476C7" w:rsidRDefault="00F50E9D" w:rsidP="007E4EE7">
            <w:pPr>
              <w:pStyle w:val="TAC"/>
              <w:rPr>
                <w:ins w:id="28935" w:author="Lee, Daewon" w:date="2020-11-10T16:18:00Z"/>
                <w:sz w:val="16"/>
                <w:szCs w:val="18"/>
                <w:lang w:eastAsia="zh-CN"/>
              </w:rPr>
            </w:pPr>
            <w:ins w:id="28936" w:author="Lee, Daewon" w:date="2020-11-10T16:18:00Z">
              <w:r w:rsidRPr="009476C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9476C7" w:rsidRDefault="00F50E9D" w:rsidP="007E4EE7">
            <w:pPr>
              <w:pStyle w:val="TAC"/>
              <w:rPr>
                <w:ins w:id="28937" w:author="Lee, Daewon" w:date="2020-11-10T16:18:00Z"/>
                <w:sz w:val="16"/>
                <w:szCs w:val="18"/>
                <w:lang w:eastAsia="zh-CN"/>
              </w:rPr>
            </w:pPr>
            <w:ins w:id="28938" w:author="Lee, Daewon" w:date="2020-11-10T16:18:00Z">
              <w:r w:rsidRPr="009476C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9476C7" w:rsidRDefault="00F50E9D" w:rsidP="007E4EE7">
            <w:pPr>
              <w:pStyle w:val="TAC"/>
              <w:rPr>
                <w:ins w:id="28939" w:author="Lee, Daewon" w:date="2020-11-10T16:18:00Z"/>
                <w:sz w:val="16"/>
                <w:szCs w:val="18"/>
                <w:lang w:eastAsia="zh-CN"/>
              </w:rPr>
            </w:pPr>
            <w:ins w:id="28940" w:author="Lee, Daewon" w:date="2020-11-10T16:18:00Z">
              <w:r w:rsidRPr="009476C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9476C7" w:rsidRDefault="00F50E9D" w:rsidP="007E4EE7">
            <w:pPr>
              <w:pStyle w:val="TAC"/>
              <w:rPr>
                <w:ins w:id="28941" w:author="Lee, Daewon" w:date="2020-11-10T16:18:00Z"/>
                <w:sz w:val="16"/>
                <w:szCs w:val="18"/>
                <w:lang w:eastAsia="zh-CN"/>
              </w:rPr>
            </w:pPr>
            <w:ins w:id="28942" w:author="Lee, Daewon" w:date="2020-11-10T16:18:00Z">
              <w:r w:rsidRPr="009476C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9476C7" w:rsidRDefault="00F50E9D" w:rsidP="007E4EE7">
            <w:pPr>
              <w:pStyle w:val="TAC"/>
              <w:rPr>
                <w:ins w:id="28943" w:author="Lee, Daewon" w:date="2020-11-10T16:18:00Z"/>
                <w:sz w:val="16"/>
                <w:szCs w:val="18"/>
                <w:lang w:eastAsia="zh-CN"/>
              </w:rPr>
            </w:pPr>
            <w:ins w:id="28944" w:author="Lee, Daewon" w:date="2020-11-10T16:18:00Z">
              <w:r w:rsidRPr="009476C7">
                <w:rPr>
                  <w:sz w:val="16"/>
                  <w:szCs w:val="18"/>
                  <w:lang w:eastAsia="zh-CN"/>
                </w:rPr>
                <w:t>2900</w:t>
              </w:r>
            </w:ins>
          </w:p>
        </w:tc>
      </w:tr>
      <w:tr w:rsidR="00F50E9D" w:rsidRPr="009476C7" w14:paraId="62585672" w14:textId="77777777" w:rsidTr="00F50E9D">
        <w:trPr>
          <w:trHeight w:val="176"/>
          <w:jc w:val="center"/>
          <w:ins w:id="289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9476C7" w:rsidRDefault="00F50E9D" w:rsidP="007E4EE7">
            <w:pPr>
              <w:pStyle w:val="TAC"/>
              <w:rPr>
                <w:ins w:id="289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9476C7" w:rsidRDefault="00F50E9D" w:rsidP="007E4EE7">
            <w:pPr>
              <w:pStyle w:val="TAC"/>
              <w:rPr>
                <w:ins w:id="289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9476C7" w:rsidRDefault="00F50E9D" w:rsidP="007E4EE7">
            <w:pPr>
              <w:pStyle w:val="TAC"/>
              <w:rPr>
                <w:ins w:id="28948" w:author="Lee, Daewon" w:date="2020-11-10T16:18:00Z"/>
                <w:sz w:val="16"/>
                <w:szCs w:val="18"/>
                <w:lang w:eastAsia="zh-CN"/>
              </w:rPr>
            </w:pPr>
            <w:ins w:id="2894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9476C7" w:rsidRDefault="00F50E9D" w:rsidP="007E4EE7">
            <w:pPr>
              <w:pStyle w:val="TAC"/>
              <w:rPr>
                <w:ins w:id="28950" w:author="Lee, Daewon" w:date="2020-11-10T16:18:00Z"/>
                <w:sz w:val="16"/>
                <w:szCs w:val="18"/>
                <w:lang w:eastAsia="zh-CN"/>
              </w:rPr>
            </w:pPr>
            <w:ins w:id="28951" w:author="Lee, Daewon" w:date="2020-11-10T16:18:00Z">
              <w:r w:rsidRPr="009476C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9476C7" w:rsidRDefault="00F50E9D" w:rsidP="007E4EE7">
            <w:pPr>
              <w:pStyle w:val="TAC"/>
              <w:rPr>
                <w:ins w:id="28952" w:author="Lee, Daewon" w:date="2020-11-10T16:18:00Z"/>
                <w:sz w:val="16"/>
                <w:szCs w:val="18"/>
                <w:lang w:eastAsia="zh-CN"/>
              </w:rPr>
            </w:pPr>
            <w:ins w:id="28953" w:author="Lee, Daewon" w:date="2020-11-10T16:18:00Z">
              <w:r w:rsidRPr="009476C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9476C7" w:rsidRDefault="00F50E9D" w:rsidP="007E4EE7">
            <w:pPr>
              <w:pStyle w:val="TAC"/>
              <w:rPr>
                <w:ins w:id="28954" w:author="Lee, Daewon" w:date="2020-11-10T16:18:00Z"/>
                <w:sz w:val="16"/>
                <w:szCs w:val="18"/>
                <w:lang w:eastAsia="zh-CN"/>
              </w:rPr>
            </w:pPr>
            <w:ins w:id="28955" w:author="Lee, Daewon" w:date="2020-11-10T16:18:00Z">
              <w:r w:rsidRPr="009476C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9476C7" w:rsidRDefault="00F50E9D" w:rsidP="007E4EE7">
            <w:pPr>
              <w:pStyle w:val="TAC"/>
              <w:rPr>
                <w:ins w:id="28956" w:author="Lee, Daewon" w:date="2020-11-10T16:18:00Z"/>
                <w:sz w:val="16"/>
                <w:szCs w:val="18"/>
                <w:lang w:eastAsia="zh-CN"/>
              </w:rPr>
            </w:pPr>
            <w:ins w:id="28957" w:author="Lee, Daewon" w:date="2020-11-10T16:18:00Z">
              <w:r w:rsidRPr="009476C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9476C7" w:rsidRDefault="00F50E9D" w:rsidP="007E4EE7">
            <w:pPr>
              <w:pStyle w:val="TAC"/>
              <w:rPr>
                <w:ins w:id="28958" w:author="Lee, Daewon" w:date="2020-11-10T16:18:00Z"/>
                <w:sz w:val="16"/>
                <w:szCs w:val="18"/>
                <w:lang w:eastAsia="zh-CN"/>
              </w:rPr>
            </w:pPr>
            <w:ins w:id="28959" w:author="Lee, Daewon" w:date="2020-11-10T16:18:00Z">
              <w:r w:rsidRPr="009476C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9476C7" w:rsidRDefault="00F50E9D" w:rsidP="007E4EE7">
            <w:pPr>
              <w:pStyle w:val="TAC"/>
              <w:rPr>
                <w:ins w:id="28960" w:author="Lee, Daewon" w:date="2020-11-10T16:18:00Z"/>
                <w:sz w:val="16"/>
                <w:szCs w:val="18"/>
                <w:lang w:eastAsia="zh-CN"/>
              </w:rPr>
            </w:pPr>
            <w:ins w:id="28961" w:author="Lee, Daewon" w:date="2020-11-10T16:18:00Z">
              <w:r w:rsidRPr="009476C7">
                <w:rPr>
                  <w:sz w:val="16"/>
                  <w:szCs w:val="18"/>
                  <w:lang w:eastAsia="zh-CN"/>
                </w:rPr>
                <w:t>6296</w:t>
              </w:r>
            </w:ins>
          </w:p>
        </w:tc>
      </w:tr>
      <w:tr w:rsidR="00F50E9D" w:rsidRPr="009476C7" w14:paraId="0170BCCC" w14:textId="77777777" w:rsidTr="00F50E9D">
        <w:trPr>
          <w:trHeight w:val="176"/>
          <w:jc w:val="center"/>
          <w:ins w:id="289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9476C7" w:rsidRDefault="00F50E9D" w:rsidP="007E4EE7">
            <w:pPr>
              <w:pStyle w:val="TAC"/>
              <w:rPr>
                <w:ins w:id="289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9476C7" w:rsidRDefault="00F50E9D" w:rsidP="007E4EE7">
            <w:pPr>
              <w:pStyle w:val="TAC"/>
              <w:rPr>
                <w:ins w:id="289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9476C7" w:rsidRDefault="00F50E9D" w:rsidP="007E4EE7">
            <w:pPr>
              <w:pStyle w:val="TAC"/>
              <w:rPr>
                <w:ins w:id="28965" w:author="Lee, Daewon" w:date="2020-11-10T16:18:00Z"/>
                <w:sz w:val="16"/>
                <w:szCs w:val="18"/>
                <w:lang w:eastAsia="zh-CN"/>
              </w:rPr>
            </w:pPr>
            <w:ins w:id="2896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9476C7" w:rsidRDefault="00F50E9D" w:rsidP="007E4EE7">
            <w:pPr>
              <w:pStyle w:val="TAC"/>
              <w:rPr>
                <w:ins w:id="28967" w:author="Lee, Daewon" w:date="2020-11-10T16:18:00Z"/>
                <w:sz w:val="16"/>
                <w:szCs w:val="18"/>
                <w:lang w:eastAsia="zh-CN"/>
              </w:rPr>
            </w:pPr>
            <w:ins w:id="28968" w:author="Lee, Daewon" w:date="2020-11-10T16:18:00Z">
              <w:r w:rsidRPr="009476C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9476C7" w:rsidRDefault="00F50E9D" w:rsidP="007E4EE7">
            <w:pPr>
              <w:pStyle w:val="TAC"/>
              <w:rPr>
                <w:ins w:id="28969" w:author="Lee, Daewon" w:date="2020-11-10T16:18:00Z"/>
                <w:sz w:val="16"/>
                <w:szCs w:val="18"/>
                <w:lang w:eastAsia="zh-CN"/>
              </w:rPr>
            </w:pPr>
            <w:ins w:id="28970" w:author="Lee, Daewon" w:date="2020-11-10T16:18:00Z">
              <w:r w:rsidRPr="009476C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9476C7" w:rsidRDefault="00F50E9D" w:rsidP="007E4EE7">
            <w:pPr>
              <w:pStyle w:val="TAC"/>
              <w:rPr>
                <w:ins w:id="28971" w:author="Lee, Daewon" w:date="2020-11-10T16:18:00Z"/>
                <w:sz w:val="16"/>
                <w:szCs w:val="18"/>
                <w:lang w:eastAsia="zh-CN"/>
              </w:rPr>
            </w:pPr>
            <w:ins w:id="28972" w:author="Lee, Daewon" w:date="2020-11-10T16:18:00Z">
              <w:r w:rsidRPr="009476C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9476C7" w:rsidRDefault="00F50E9D" w:rsidP="007E4EE7">
            <w:pPr>
              <w:pStyle w:val="TAC"/>
              <w:rPr>
                <w:ins w:id="28973" w:author="Lee, Daewon" w:date="2020-11-10T16:18:00Z"/>
                <w:sz w:val="16"/>
                <w:szCs w:val="18"/>
                <w:lang w:eastAsia="zh-CN"/>
              </w:rPr>
            </w:pPr>
            <w:ins w:id="28974" w:author="Lee, Daewon" w:date="2020-11-10T16:18:00Z">
              <w:r w:rsidRPr="009476C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9476C7" w:rsidRDefault="00F50E9D" w:rsidP="007E4EE7">
            <w:pPr>
              <w:pStyle w:val="TAC"/>
              <w:rPr>
                <w:ins w:id="28975" w:author="Lee, Daewon" w:date="2020-11-10T16:18:00Z"/>
                <w:sz w:val="16"/>
                <w:szCs w:val="18"/>
                <w:lang w:eastAsia="zh-CN"/>
              </w:rPr>
            </w:pPr>
            <w:ins w:id="28976" w:author="Lee, Daewon" w:date="2020-11-10T16:18:00Z">
              <w:r w:rsidRPr="009476C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9476C7" w:rsidRDefault="00F50E9D" w:rsidP="007E4EE7">
            <w:pPr>
              <w:pStyle w:val="TAC"/>
              <w:rPr>
                <w:ins w:id="28977" w:author="Lee, Daewon" w:date="2020-11-10T16:18:00Z"/>
                <w:sz w:val="16"/>
                <w:szCs w:val="18"/>
                <w:lang w:eastAsia="zh-CN"/>
              </w:rPr>
            </w:pPr>
            <w:ins w:id="28978" w:author="Lee, Daewon" w:date="2020-11-10T16:18:00Z">
              <w:r w:rsidRPr="009476C7">
                <w:rPr>
                  <w:sz w:val="16"/>
                  <w:szCs w:val="18"/>
                  <w:lang w:eastAsia="zh-CN"/>
                </w:rPr>
                <w:t>8573</w:t>
              </w:r>
            </w:ins>
          </w:p>
        </w:tc>
      </w:tr>
      <w:tr w:rsidR="00F50E9D" w:rsidRPr="009476C7" w14:paraId="2A47646D" w14:textId="77777777" w:rsidTr="00F50E9D">
        <w:trPr>
          <w:trHeight w:val="176"/>
          <w:jc w:val="center"/>
          <w:ins w:id="289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9476C7" w:rsidRDefault="00F50E9D" w:rsidP="007E4EE7">
            <w:pPr>
              <w:pStyle w:val="TAC"/>
              <w:rPr>
                <w:ins w:id="289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9476C7" w:rsidRDefault="00F50E9D" w:rsidP="007E4EE7">
            <w:pPr>
              <w:pStyle w:val="TAC"/>
              <w:rPr>
                <w:ins w:id="289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9476C7" w:rsidRDefault="00F50E9D" w:rsidP="007E4EE7">
            <w:pPr>
              <w:pStyle w:val="TAC"/>
              <w:rPr>
                <w:ins w:id="28982" w:author="Lee, Daewon" w:date="2020-11-10T16:18:00Z"/>
                <w:sz w:val="16"/>
                <w:szCs w:val="18"/>
                <w:lang w:eastAsia="zh-CN"/>
              </w:rPr>
            </w:pPr>
            <w:ins w:id="2898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9476C7" w:rsidRDefault="00F50E9D" w:rsidP="007E4EE7">
            <w:pPr>
              <w:pStyle w:val="TAC"/>
              <w:rPr>
                <w:ins w:id="28984" w:author="Lee, Daewon" w:date="2020-11-10T16:18:00Z"/>
                <w:sz w:val="16"/>
                <w:szCs w:val="18"/>
                <w:lang w:eastAsia="zh-CN"/>
              </w:rPr>
            </w:pPr>
            <w:ins w:id="28985" w:author="Lee, Daewon" w:date="2020-11-10T16:18:00Z">
              <w:r w:rsidRPr="009476C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9476C7" w:rsidRDefault="00F50E9D" w:rsidP="007E4EE7">
            <w:pPr>
              <w:pStyle w:val="TAC"/>
              <w:rPr>
                <w:ins w:id="28986" w:author="Lee, Daewon" w:date="2020-11-10T16:18:00Z"/>
                <w:sz w:val="16"/>
                <w:szCs w:val="18"/>
                <w:lang w:eastAsia="zh-CN"/>
              </w:rPr>
            </w:pPr>
            <w:ins w:id="28987" w:author="Lee, Daewon" w:date="2020-11-10T16:18:00Z">
              <w:r w:rsidRPr="009476C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9476C7" w:rsidRDefault="00F50E9D" w:rsidP="007E4EE7">
            <w:pPr>
              <w:pStyle w:val="TAC"/>
              <w:rPr>
                <w:ins w:id="28988" w:author="Lee, Daewon" w:date="2020-11-10T16:18:00Z"/>
                <w:sz w:val="16"/>
                <w:szCs w:val="18"/>
                <w:lang w:eastAsia="zh-CN"/>
              </w:rPr>
            </w:pPr>
            <w:ins w:id="28989" w:author="Lee, Daewon" w:date="2020-11-10T16:18:00Z">
              <w:r w:rsidRPr="009476C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9476C7" w:rsidRDefault="00F50E9D" w:rsidP="007E4EE7">
            <w:pPr>
              <w:pStyle w:val="TAC"/>
              <w:rPr>
                <w:ins w:id="28990" w:author="Lee, Daewon" w:date="2020-11-10T16:18:00Z"/>
                <w:sz w:val="16"/>
                <w:szCs w:val="18"/>
                <w:lang w:eastAsia="zh-CN"/>
              </w:rPr>
            </w:pPr>
            <w:ins w:id="28991" w:author="Lee, Daewon" w:date="2020-11-10T16:18:00Z">
              <w:r w:rsidRPr="009476C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9476C7" w:rsidRDefault="00F50E9D" w:rsidP="007E4EE7">
            <w:pPr>
              <w:pStyle w:val="TAC"/>
              <w:rPr>
                <w:ins w:id="28992" w:author="Lee, Daewon" w:date="2020-11-10T16:18:00Z"/>
                <w:sz w:val="16"/>
                <w:szCs w:val="18"/>
                <w:lang w:eastAsia="zh-CN"/>
              </w:rPr>
            </w:pPr>
            <w:ins w:id="28993" w:author="Lee, Daewon" w:date="2020-11-10T16:18:00Z">
              <w:r w:rsidRPr="009476C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9476C7" w:rsidRDefault="00F50E9D" w:rsidP="007E4EE7">
            <w:pPr>
              <w:pStyle w:val="TAC"/>
              <w:rPr>
                <w:ins w:id="28994" w:author="Lee, Daewon" w:date="2020-11-10T16:18:00Z"/>
                <w:sz w:val="16"/>
                <w:szCs w:val="18"/>
                <w:lang w:eastAsia="zh-CN"/>
              </w:rPr>
            </w:pPr>
            <w:ins w:id="28995" w:author="Lee, Daewon" w:date="2020-11-10T16:18:00Z">
              <w:r w:rsidRPr="009476C7">
                <w:rPr>
                  <w:sz w:val="16"/>
                  <w:szCs w:val="18"/>
                  <w:lang w:eastAsia="zh-CN"/>
                </w:rPr>
                <w:t>6152</w:t>
              </w:r>
            </w:ins>
          </w:p>
        </w:tc>
      </w:tr>
      <w:tr w:rsidR="00F50E9D" w:rsidRPr="009476C7" w14:paraId="59F087CF" w14:textId="77777777" w:rsidTr="00F50E9D">
        <w:trPr>
          <w:trHeight w:val="176"/>
          <w:jc w:val="center"/>
          <w:ins w:id="289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9476C7" w:rsidRDefault="00F50E9D" w:rsidP="007E4EE7">
            <w:pPr>
              <w:pStyle w:val="TAC"/>
              <w:rPr>
                <w:ins w:id="289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9476C7" w:rsidRDefault="00F50E9D" w:rsidP="007E4EE7">
            <w:pPr>
              <w:pStyle w:val="TAC"/>
              <w:rPr>
                <w:ins w:id="28998" w:author="Lee, Daewon" w:date="2020-11-10T16:18:00Z"/>
                <w:sz w:val="16"/>
                <w:szCs w:val="18"/>
                <w:lang w:eastAsia="zh-CN"/>
              </w:rPr>
            </w:pPr>
            <w:ins w:id="28999"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9476C7" w:rsidRDefault="00F50E9D" w:rsidP="007E4EE7">
            <w:pPr>
              <w:pStyle w:val="TAC"/>
              <w:rPr>
                <w:ins w:id="29000" w:author="Lee, Daewon" w:date="2020-11-10T16:18:00Z"/>
                <w:sz w:val="16"/>
                <w:szCs w:val="18"/>
                <w:lang w:eastAsia="zh-CN"/>
              </w:rPr>
            </w:pPr>
            <w:ins w:id="29001"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9476C7" w:rsidRDefault="00F50E9D" w:rsidP="007E4EE7">
            <w:pPr>
              <w:pStyle w:val="TAC"/>
              <w:rPr>
                <w:ins w:id="29002" w:author="Lee, Daewon" w:date="2020-11-10T16:18:00Z"/>
                <w:sz w:val="16"/>
                <w:szCs w:val="18"/>
                <w:lang w:eastAsia="zh-CN"/>
              </w:rPr>
            </w:pPr>
            <w:ins w:id="29003"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9476C7" w:rsidRDefault="00F50E9D" w:rsidP="007E4EE7">
            <w:pPr>
              <w:pStyle w:val="TAC"/>
              <w:rPr>
                <w:ins w:id="29004" w:author="Lee, Daewon" w:date="2020-11-10T16:18:00Z"/>
                <w:sz w:val="16"/>
                <w:szCs w:val="18"/>
                <w:lang w:eastAsia="zh-CN"/>
              </w:rPr>
            </w:pPr>
            <w:ins w:id="29005" w:author="Lee, Daewon" w:date="2020-11-10T16:18:00Z">
              <w:r w:rsidRPr="009476C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9476C7" w:rsidRDefault="00F50E9D" w:rsidP="007E4EE7">
            <w:pPr>
              <w:pStyle w:val="TAC"/>
              <w:rPr>
                <w:ins w:id="29006" w:author="Lee, Daewon" w:date="2020-11-10T16:18:00Z"/>
                <w:sz w:val="16"/>
                <w:szCs w:val="18"/>
                <w:lang w:eastAsia="zh-CN"/>
              </w:rPr>
            </w:pPr>
            <w:ins w:id="29007" w:author="Lee, Daewon" w:date="2020-11-10T16:18:00Z">
              <w:r w:rsidRPr="009476C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9476C7" w:rsidRDefault="00F50E9D" w:rsidP="007E4EE7">
            <w:pPr>
              <w:pStyle w:val="TAC"/>
              <w:rPr>
                <w:ins w:id="29008" w:author="Lee, Daewon" w:date="2020-11-10T16:18:00Z"/>
                <w:sz w:val="16"/>
                <w:szCs w:val="18"/>
                <w:lang w:eastAsia="zh-CN"/>
              </w:rPr>
            </w:pPr>
            <w:ins w:id="29009" w:author="Lee, Daewon" w:date="2020-11-10T16:18:00Z">
              <w:r w:rsidRPr="009476C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9476C7" w:rsidRDefault="00F50E9D" w:rsidP="007E4EE7">
            <w:pPr>
              <w:pStyle w:val="TAC"/>
              <w:rPr>
                <w:ins w:id="29010" w:author="Lee, Daewon" w:date="2020-11-10T16:18:00Z"/>
                <w:sz w:val="16"/>
                <w:szCs w:val="18"/>
                <w:lang w:eastAsia="zh-CN"/>
              </w:rPr>
            </w:pPr>
            <w:ins w:id="29011" w:author="Lee, Daewon" w:date="2020-11-10T16:18:00Z">
              <w:r w:rsidRPr="009476C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9476C7" w:rsidRDefault="00F50E9D" w:rsidP="007E4EE7">
            <w:pPr>
              <w:pStyle w:val="TAC"/>
              <w:rPr>
                <w:ins w:id="29012" w:author="Lee, Daewon" w:date="2020-11-10T16:18:00Z"/>
                <w:sz w:val="16"/>
                <w:szCs w:val="18"/>
                <w:lang w:eastAsia="zh-CN"/>
              </w:rPr>
            </w:pPr>
            <w:ins w:id="29013" w:author="Lee, Daewon" w:date="2020-11-10T16:18:00Z">
              <w:r w:rsidRPr="009476C7">
                <w:rPr>
                  <w:sz w:val="16"/>
                  <w:szCs w:val="18"/>
                  <w:lang w:eastAsia="zh-CN"/>
                </w:rPr>
                <w:t>2.162</w:t>
              </w:r>
            </w:ins>
          </w:p>
        </w:tc>
      </w:tr>
      <w:tr w:rsidR="00F50E9D" w:rsidRPr="009476C7" w14:paraId="37E996C9" w14:textId="77777777" w:rsidTr="00F50E9D">
        <w:trPr>
          <w:trHeight w:val="176"/>
          <w:jc w:val="center"/>
          <w:ins w:id="290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9476C7" w:rsidRDefault="00F50E9D" w:rsidP="007E4EE7">
            <w:pPr>
              <w:pStyle w:val="TAC"/>
              <w:rPr>
                <w:ins w:id="290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9476C7" w:rsidRDefault="00F50E9D" w:rsidP="007E4EE7">
            <w:pPr>
              <w:pStyle w:val="TAC"/>
              <w:rPr>
                <w:ins w:id="290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9476C7" w:rsidRDefault="00F50E9D" w:rsidP="007E4EE7">
            <w:pPr>
              <w:pStyle w:val="TAC"/>
              <w:rPr>
                <w:ins w:id="29017" w:author="Lee, Daewon" w:date="2020-11-10T16:18:00Z"/>
                <w:sz w:val="16"/>
                <w:szCs w:val="18"/>
                <w:lang w:eastAsia="zh-CN"/>
              </w:rPr>
            </w:pPr>
            <w:ins w:id="29018"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9476C7" w:rsidRDefault="00F50E9D" w:rsidP="007E4EE7">
            <w:pPr>
              <w:pStyle w:val="TAC"/>
              <w:rPr>
                <w:ins w:id="29019" w:author="Lee, Daewon" w:date="2020-11-10T16:18:00Z"/>
                <w:sz w:val="16"/>
                <w:szCs w:val="18"/>
                <w:lang w:eastAsia="zh-CN"/>
              </w:rPr>
            </w:pPr>
            <w:ins w:id="29020" w:author="Lee, Daewon" w:date="2020-11-10T16:18:00Z">
              <w:r w:rsidRPr="009476C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9476C7" w:rsidRDefault="00F50E9D" w:rsidP="007E4EE7">
            <w:pPr>
              <w:pStyle w:val="TAC"/>
              <w:rPr>
                <w:ins w:id="29021" w:author="Lee, Daewon" w:date="2020-11-10T16:18:00Z"/>
                <w:sz w:val="16"/>
                <w:szCs w:val="18"/>
                <w:lang w:eastAsia="zh-CN"/>
              </w:rPr>
            </w:pPr>
            <w:ins w:id="29022" w:author="Lee, Daewon" w:date="2020-11-10T16:18:00Z">
              <w:r w:rsidRPr="009476C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9476C7" w:rsidRDefault="00F50E9D" w:rsidP="007E4EE7">
            <w:pPr>
              <w:pStyle w:val="TAC"/>
              <w:rPr>
                <w:ins w:id="29023" w:author="Lee, Daewon" w:date="2020-11-10T16:18:00Z"/>
                <w:sz w:val="16"/>
                <w:szCs w:val="18"/>
                <w:lang w:eastAsia="zh-CN"/>
              </w:rPr>
            </w:pPr>
            <w:ins w:id="29024" w:author="Lee, Daewon" w:date="2020-11-10T16:18:00Z">
              <w:r w:rsidRPr="009476C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9476C7" w:rsidRDefault="00F50E9D" w:rsidP="007E4EE7">
            <w:pPr>
              <w:pStyle w:val="TAC"/>
              <w:rPr>
                <w:ins w:id="29025" w:author="Lee, Daewon" w:date="2020-11-10T16:18:00Z"/>
                <w:sz w:val="16"/>
                <w:szCs w:val="18"/>
                <w:lang w:eastAsia="zh-CN"/>
              </w:rPr>
            </w:pPr>
            <w:ins w:id="29026" w:author="Lee, Daewon" w:date="2020-11-10T16:18:00Z">
              <w:r w:rsidRPr="009476C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9476C7" w:rsidRDefault="00F50E9D" w:rsidP="007E4EE7">
            <w:pPr>
              <w:pStyle w:val="TAC"/>
              <w:rPr>
                <w:ins w:id="29027" w:author="Lee, Daewon" w:date="2020-11-10T16:18:00Z"/>
                <w:sz w:val="16"/>
                <w:szCs w:val="18"/>
                <w:lang w:eastAsia="zh-CN"/>
              </w:rPr>
            </w:pPr>
            <w:ins w:id="29028" w:author="Lee, Daewon" w:date="2020-11-10T16:18:00Z">
              <w:r w:rsidRPr="009476C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9476C7" w:rsidRDefault="00F50E9D" w:rsidP="007E4EE7">
            <w:pPr>
              <w:pStyle w:val="TAC"/>
              <w:rPr>
                <w:ins w:id="29029" w:author="Lee, Daewon" w:date="2020-11-10T16:18:00Z"/>
                <w:sz w:val="16"/>
                <w:szCs w:val="18"/>
                <w:lang w:eastAsia="zh-CN"/>
              </w:rPr>
            </w:pPr>
            <w:ins w:id="29030" w:author="Lee, Daewon" w:date="2020-11-10T16:18:00Z">
              <w:r w:rsidRPr="009476C7">
                <w:rPr>
                  <w:sz w:val="16"/>
                  <w:szCs w:val="18"/>
                  <w:lang w:eastAsia="zh-CN"/>
                </w:rPr>
                <w:t>3.491</w:t>
              </w:r>
            </w:ins>
          </w:p>
        </w:tc>
      </w:tr>
      <w:tr w:rsidR="00F50E9D" w:rsidRPr="009476C7" w14:paraId="016EEDDF" w14:textId="77777777" w:rsidTr="00F50E9D">
        <w:trPr>
          <w:trHeight w:val="176"/>
          <w:jc w:val="center"/>
          <w:ins w:id="290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9476C7" w:rsidRDefault="00F50E9D" w:rsidP="007E4EE7">
            <w:pPr>
              <w:pStyle w:val="TAC"/>
              <w:rPr>
                <w:ins w:id="290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9476C7" w:rsidRDefault="00F50E9D" w:rsidP="007E4EE7">
            <w:pPr>
              <w:pStyle w:val="TAC"/>
              <w:rPr>
                <w:ins w:id="290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9476C7" w:rsidRDefault="00F50E9D" w:rsidP="007E4EE7">
            <w:pPr>
              <w:pStyle w:val="TAC"/>
              <w:rPr>
                <w:ins w:id="29034" w:author="Lee, Daewon" w:date="2020-11-10T16:18:00Z"/>
                <w:sz w:val="16"/>
                <w:szCs w:val="18"/>
                <w:lang w:eastAsia="zh-CN"/>
              </w:rPr>
            </w:pPr>
            <w:ins w:id="29035"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9476C7" w:rsidRDefault="00F50E9D" w:rsidP="007E4EE7">
            <w:pPr>
              <w:pStyle w:val="TAC"/>
              <w:rPr>
                <w:ins w:id="29036" w:author="Lee, Daewon" w:date="2020-11-10T16:18:00Z"/>
                <w:sz w:val="16"/>
                <w:szCs w:val="18"/>
                <w:lang w:eastAsia="zh-CN"/>
              </w:rPr>
            </w:pPr>
            <w:ins w:id="29037" w:author="Lee, Daewon" w:date="2020-11-10T16:18:00Z">
              <w:r w:rsidRPr="009476C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9476C7" w:rsidRDefault="00F50E9D" w:rsidP="007E4EE7">
            <w:pPr>
              <w:pStyle w:val="TAC"/>
              <w:rPr>
                <w:ins w:id="29038" w:author="Lee, Daewon" w:date="2020-11-10T16:18:00Z"/>
                <w:sz w:val="16"/>
                <w:szCs w:val="18"/>
                <w:lang w:eastAsia="zh-CN"/>
              </w:rPr>
            </w:pPr>
            <w:ins w:id="29039" w:author="Lee, Daewon" w:date="2020-11-10T16:18:00Z">
              <w:r w:rsidRPr="009476C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9476C7" w:rsidRDefault="00F50E9D" w:rsidP="007E4EE7">
            <w:pPr>
              <w:pStyle w:val="TAC"/>
              <w:rPr>
                <w:ins w:id="29040" w:author="Lee, Daewon" w:date="2020-11-10T16:18:00Z"/>
                <w:sz w:val="16"/>
                <w:szCs w:val="18"/>
                <w:lang w:eastAsia="zh-CN"/>
              </w:rPr>
            </w:pPr>
            <w:ins w:id="29041" w:author="Lee, Daewon" w:date="2020-11-10T16:18:00Z">
              <w:r w:rsidRPr="009476C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9476C7" w:rsidRDefault="00F50E9D" w:rsidP="007E4EE7">
            <w:pPr>
              <w:pStyle w:val="TAC"/>
              <w:rPr>
                <w:ins w:id="29042" w:author="Lee, Daewon" w:date="2020-11-10T16:18:00Z"/>
                <w:sz w:val="16"/>
                <w:szCs w:val="18"/>
                <w:lang w:eastAsia="zh-CN"/>
              </w:rPr>
            </w:pPr>
            <w:ins w:id="29043" w:author="Lee, Daewon" w:date="2020-11-10T16:18:00Z">
              <w:r w:rsidRPr="009476C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9476C7" w:rsidRDefault="00F50E9D" w:rsidP="007E4EE7">
            <w:pPr>
              <w:pStyle w:val="TAC"/>
              <w:rPr>
                <w:ins w:id="29044" w:author="Lee, Daewon" w:date="2020-11-10T16:18:00Z"/>
                <w:sz w:val="16"/>
                <w:szCs w:val="18"/>
                <w:lang w:eastAsia="zh-CN"/>
              </w:rPr>
            </w:pPr>
            <w:ins w:id="29045" w:author="Lee, Daewon" w:date="2020-11-10T16:18:00Z">
              <w:r w:rsidRPr="009476C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9476C7" w:rsidRDefault="00F50E9D" w:rsidP="007E4EE7">
            <w:pPr>
              <w:pStyle w:val="TAC"/>
              <w:rPr>
                <w:ins w:id="29046" w:author="Lee, Daewon" w:date="2020-11-10T16:18:00Z"/>
                <w:sz w:val="16"/>
                <w:szCs w:val="18"/>
                <w:lang w:eastAsia="zh-CN"/>
              </w:rPr>
            </w:pPr>
            <w:ins w:id="29047" w:author="Lee, Daewon" w:date="2020-11-10T16:18:00Z">
              <w:r w:rsidRPr="009476C7">
                <w:rPr>
                  <w:sz w:val="16"/>
                  <w:szCs w:val="18"/>
                  <w:lang w:eastAsia="zh-CN"/>
                </w:rPr>
                <w:t>9.7</w:t>
              </w:r>
            </w:ins>
          </w:p>
        </w:tc>
      </w:tr>
      <w:tr w:rsidR="00F50E9D" w:rsidRPr="009476C7" w14:paraId="0C5B21B6" w14:textId="77777777" w:rsidTr="00F50E9D">
        <w:trPr>
          <w:trHeight w:val="176"/>
          <w:jc w:val="center"/>
          <w:ins w:id="290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9476C7" w:rsidRDefault="00F50E9D" w:rsidP="007E4EE7">
            <w:pPr>
              <w:pStyle w:val="TAC"/>
              <w:rPr>
                <w:ins w:id="290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9476C7" w:rsidRDefault="00F50E9D" w:rsidP="007E4EE7">
            <w:pPr>
              <w:pStyle w:val="TAC"/>
              <w:rPr>
                <w:ins w:id="290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9476C7" w:rsidRDefault="00F50E9D" w:rsidP="007E4EE7">
            <w:pPr>
              <w:pStyle w:val="TAC"/>
              <w:rPr>
                <w:ins w:id="29051" w:author="Lee, Daewon" w:date="2020-11-10T16:18:00Z"/>
                <w:sz w:val="16"/>
                <w:szCs w:val="18"/>
                <w:lang w:eastAsia="zh-CN"/>
              </w:rPr>
            </w:pPr>
            <w:ins w:id="29052"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9476C7" w:rsidRDefault="00F50E9D" w:rsidP="007E4EE7">
            <w:pPr>
              <w:pStyle w:val="TAC"/>
              <w:rPr>
                <w:ins w:id="29053" w:author="Lee, Daewon" w:date="2020-11-10T16:18:00Z"/>
                <w:sz w:val="16"/>
                <w:szCs w:val="18"/>
                <w:lang w:eastAsia="zh-CN"/>
              </w:rPr>
            </w:pPr>
            <w:ins w:id="29054" w:author="Lee, Daewon" w:date="2020-11-10T16:18:00Z">
              <w:r w:rsidRPr="009476C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9476C7" w:rsidRDefault="00F50E9D" w:rsidP="007E4EE7">
            <w:pPr>
              <w:pStyle w:val="TAC"/>
              <w:rPr>
                <w:ins w:id="29055" w:author="Lee, Daewon" w:date="2020-11-10T16:18:00Z"/>
                <w:sz w:val="16"/>
                <w:szCs w:val="18"/>
                <w:lang w:eastAsia="zh-CN"/>
              </w:rPr>
            </w:pPr>
            <w:ins w:id="29056" w:author="Lee, Daewon" w:date="2020-11-10T16:18:00Z">
              <w:r w:rsidRPr="009476C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9476C7" w:rsidRDefault="00F50E9D" w:rsidP="007E4EE7">
            <w:pPr>
              <w:pStyle w:val="TAC"/>
              <w:rPr>
                <w:ins w:id="29057" w:author="Lee, Daewon" w:date="2020-11-10T16:18:00Z"/>
                <w:sz w:val="16"/>
                <w:szCs w:val="18"/>
                <w:lang w:eastAsia="zh-CN"/>
              </w:rPr>
            </w:pPr>
            <w:ins w:id="29058" w:author="Lee, Daewon" w:date="2020-11-10T16:18:00Z">
              <w:r w:rsidRPr="009476C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9476C7" w:rsidRDefault="00F50E9D" w:rsidP="007E4EE7">
            <w:pPr>
              <w:pStyle w:val="TAC"/>
              <w:rPr>
                <w:ins w:id="29059" w:author="Lee, Daewon" w:date="2020-11-10T16:18:00Z"/>
                <w:sz w:val="16"/>
                <w:szCs w:val="18"/>
                <w:lang w:eastAsia="zh-CN"/>
              </w:rPr>
            </w:pPr>
            <w:ins w:id="29060" w:author="Lee, Daewon" w:date="2020-11-10T16:18:00Z">
              <w:r w:rsidRPr="009476C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9476C7" w:rsidRDefault="00F50E9D" w:rsidP="007E4EE7">
            <w:pPr>
              <w:pStyle w:val="TAC"/>
              <w:rPr>
                <w:ins w:id="29061" w:author="Lee, Daewon" w:date="2020-11-10T16:18:00Z"/>
                <w:sz w:val="16"/>
                <w:szCs w:val="18"/>
                <w:lang w:eastAsia="zh-CN"/>
              </w:rPr>
            </w:pPr>
            <w:ins w:id="29062" w:author="Lee, Daewon" w:date="2020-11-10T16:18:00Z">
              <w:r w:rsidRPr="009476C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9476C7" w:rsidRDefault="00F50E9D" w:rsidP="007E4EE7">
            <w:pPr>
              <w:pStyle w:val="TAC"/>
              <w:rPr>
                <w:ins w:id="29063" w:author="Lee, Daewon" w:date="2020-11-10T16:18:00Z"/>
                <w:sz w:val="16"/>
                <w:szCs w:val="18"/>
                <w:lang w:eastAsia="zh-CN"/>
              </w:rPr>
            </w:pPr>
            <w:ins w:id="29064" w:author="Lee, Daewon" w:date="2020-11-10T16:18:00Z">
              <w:r w:rsidRPr="009476C7">
                <w:rPr>
                  <w:sz w:val="16"/>
                  <w:szCs w:val="18"/>
                  <w:lang w:eastAsia="zh-CN"/>
                </w:rPr>
                <w:t>4.332</w:t>
              </w:r>
            </w:ins>
          </w:p>
        </w:tc>
      </w:tr>
      <w:tr w:rsidR="00F50E9D" w:rsidRPr="009476C7" w14:paraId="43750B78" w14:textId="77777777" w:rsidTr="00F50E9D">
        <w:trPr>
          <w:trHeight w:val="176"/>
          <w:jc w:val="center"/>
          <w:ins w:id="290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9476C7" w:rsidRDefault="00F50E9D" w:rsidP="007E4EE7">
            <w:pPr>
              <w:pStyle w:val="TAC"/>
              <w:rPr>
                <w:ins w:id="2906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9476C7" w:rsidRDefault="00F50E9D" w:rsidP="007E4EE7">
            <w:pPr>
              <w:pStyle w:val="TAC"/>
              <w:rPr>
                <w:ins w:id="29067" w:author="Lee, Daewon" w:date="2020-11-10T16:18:00Z"/>
                <w:sz w:val="16"/>
                <w:szCs w:val="18"/>
                <w:lang w:eastAsia="zh-CN"/>
              </w:rPr>
            </w:pPr>
            <w:ins w:id="29068"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9476C7" w:rsidRDefault="00F50E9D" w:rsidP="007E4EE7">
            <w:pPr>
              <w:pStyle w:val="TAC"/>
              <w:rPr>
                <w:ins w:id="29069" w:author="Lee, Daewon" w:date="2020-11-10T16:18:00Z"/>
                <w:sz w:val="16"/>
                <w:szCs w:val="18"/>
                <w:lang w:eastAsia="zh-CN"/>
              </w:rPr>
            </w:pPr>
            <w:ins w:id="29070"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9476C7" w:rsidRDefault="00F50E9D" w:rsidP="007E4EE7">
            <w:pPr>
              <w:pStyle w:val="TAC"/>
              <w:rPr>
                <w:ins w:id="29071" w:author="Lee, Daewon" w:date="2020-11-10T16:18:00Z"/>
                <w:sz w:val="16"/>
                <w:szCs w:val="18"/>
                <w:lang w:eastAsia="zh-CN"/>
              </w:rPr>
            </w:pPr>
            <w:ins w:id="29072"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9476C7" w:rsidRDefault="00F50E9D" w:rsidP="007E4EE7">
            <w:pPr>
              <w:pStyle w:val="TAC"/>
              <w:rPr>
                <w:ins w:id="29073" w:author="Lee, Daewon" w:date="2020-11-10T16:18:00Z"/>
                <w:sz w:val="16"/>
                <w:szCs w:val="18"/>
                <w:lang w:eastAsia="zh-CN"/>
              </w:rPr>
            </w:pPr>
            <w:ins w:id="29074"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9476C7" w:rsidRDefault="00F50E9D" w:rsidP="007E4EE7">
            <w:pPr>
              <w:pStyle w:val="TAC"/>
              <w:rPr>
                <w:ins w:id="29075" w:author="Lee, Daewon" w:date="2020-11-10T16:18:00Z"/>
                <w:sz w:val="16"/>
                <w:szCs w:val="18"/>
                <w:lang w:eastAsia="zh-CN"/>
              </w:rPr>
            </w:pPr>
            <w:ins w:id="29076"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9476C7" w:rsidRDefault="00F50E9D" w:rsidP="007E4EE7">
            <w:pPr>
              <w:pStyle w:val="TAC"/>
              <w:rPr>
                <w:ins w:id="29077" w:author="Lee, Daewon" w:date="2020-11-10T16:18:00Z"/>
                <w:sz w:val="16"/>
                <w:szCs w:val="18"/>
                <w:lang w:eastAsia="zh-CN"/>
              </w:rPr>
            </w:pPr>
            <w:ins w:id="29078"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9476C7" w:rsidRDefault="00F50E9D" w:rsidP="007E4EE7">
            <w:pPr>
              <w:pStyle w:val="TAC"/>
              <w:rPr>
                <w:ins w:id="29079" w:author="Lee, Daewon" w:date="2020-11-10T16:18:00Z"/>
                <w:sz w:val="16"/>
                <w:szCs w:val="18"/>
                <w:lang w:eastAsia="zh-CN"/>
              </w:rPr>
            </w:pPr>
            <w:ins w:id="29080" w:author="Lee, Daewon" w:date="2020-11-10T16:18:00Z">
              <w:r w:rsidRPr="009476C7">
                <w:rPr>
                  <w:sz w:val="16"/>
                  <w:szCs w:val="18"/>
                  <w:lang w:eastAsia="zh-CN"/>
                </w:rPr>
                <w:t>30</w:t>
              </w:r>
            </w:ins>
          </w:p>
        </w:tc>
      </w:tr>
      <w:tr w:rsidR="00F50E9D" w:rsidRPr="009476C7" w14:paraId="4D0BA717" w14:textId="77777777" w:rsidTr="00F50E9D">
        <w:trPr>
          <w:trHeight w:val="176"/>
          <w:jc w:val="center"/>
          <w:ins w:id="290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9476C7" w:rsidRDefault="00F50E9D" w:rsidP="007E4EE7">
            <w:pPr>
              <w:pStyle w:val="TAC"/>
              <w:rPr>
                <w:ins w:id="2908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9476C7" w:rsidRDefault="00F50E9D" w:rsidP="007E4EE7">
            <w:pPr>
              <w:pStyle w:val="TAC"/>
              <w:rPr>
                <w:ins w:id="29083" w:author="Lee, Daewon" w:date="2020-11-10T16:18:00Z"/>
                <w:sz w:val="16"/>
                <w:szCs w:val="18"/>
                <w:lang w:eastAsia="zh-CN"/>
              </w:rPr>
            </w:pPr>
            <w:ins w:id="2908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9476C7" w:rsidRDefault="00F50E9D" w:rsidP="007E4EE7">
            <w:pPr>
              <w:pStyle w:val="TAC"/>
              <w:rPr>
                <w:ins w:id="29085" w:author="Lee, Daewon" w:date="2020-11-10T16:18:00Z"/>
                <w:sz w:val="16"/>
                <w:szCs w:val="18"/>
                <w:lang w:eastAsia="zh-CN"/>
              </w:rPr>
            </w:pPr>
            <w:ins w:id="2908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9476C7" w:rsidRDefault="00F50E9D" w:rsidP="007E4EE7">
            <w:pPr>
              <w:pStyle w:val="TAC"/>
              <w:rPr>
                <w:ins w:id="29087" w:author="Lee, Daewon" w:date="2020-11-10T16:18:00Z"/>
                <w:sz w:val="16"/>
                <w:szCs w:val="18"/>
                <w:lang w:eastAsia="zh-CN"/>
              </w:rPr>
            </w:pPr>
            <w:ins w:id="29088"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9476C7" w:rsidRDefault="00F50E9D" w:rsidP="007E4EE7">
            <w:pPr>
              <w:pStyle w:val="TAC"/>
              <w:rPr>
                <w:ins w:id="29089" w:author="Lee, Daewon" w:date="2020-11-10T16:18:00Z"/>
                <w:sz w:val="16"/>
                <w:szCs w:val="18"/>
                <w:lang w:eastAsia="zh-CN"/>
              </w:rPr>
            </w:pPr>
            <w:ins w:id="29090" w:author="Lee, Daewon" w:date="2020-11-10T16:18:00Z">
              <w:r w:rsidRPr="009476C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9476C7" w:rsidRDefault="00F50E9D" w:rsidP="007E4EE7">
            <w:pPr>
              <w:pStyle w:val="TAC"/>
              <w:rPr>
                <w:ins w:id="29091" w:author="Lee, Daewon" w:date="2020-11-10T16:18:00Z"/>
                <w:sz w:val="16"/>
                <w:szCs w:val="18"/>
                <w:lang w:eastAsia="zh-CN"/>
              </w:rPr>
            </w:pPr>
            <w:ins w:id="2909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9476C7" w:rsidRDefault="00F50E9D" w:rsidP="007E4EE7">
            <w:pPr>
              <w:pStyle w:val="TAC"/>
              <w:rPr>
                <w:ins w:id="29093" w:author="Lee, Daewon" w:date="2020-11-10T16:18:00Z"/>
                <w:sz w:val="16"/>
                <w:szCs w:val="18"/>
                <w:lang w:eastAsia="zh-CN"/>
              </w:rPr>
            </w:pPr>
            <w:ins w:id="29094"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9476C7" w:rsidRDefault="00F50E9D" w:rsidP="007E4EE7">
            <w:pPr>
              <w:pStyle w:val="TAC"/>
              <w:rPr>
                <w:ins w:id="29095" w:author="Lee, Daewon" w:date="2020-11-10T16:18:00Z"/>
                <w:sz w:val="16"/>
                <w:szCs w:val="18"/>
                <w:lang w:eastAsia="zh-CN"/>
              </w:rPr>
            </w:pPr>
            <w:ins w:id="29096" w:author="Lee, Daewon" w:date="2020-11-10T16:18:00Z">
              <w:r w:rsidRPr="009476C7">
                <w:rPr>
                  <w:sz w:val="16"/>
                  <w:szCs w:val="18"/>
                  <w:lang w:eastAsia="zh-CN"/>
                </w:rPr>
                <w:t>0.997</w:t>
              </w:r>
            </w:ins>
          </w:p>
        </w:tc>
      </w:tr>
      <w:tr w:rsidR="00F50E9D" w:rsidRPr="009476C7" w14:paraId="11137F0E" w14:textId="77777777" w:rsidTr="00F50E9D">
        <w:trPr>
          <w:trHeight w:val="176"/>
          <w:jc w:val="center"/>
          <w:ins w:id="290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9476C7" w:rsidRDefault="00F50E9D" w:rsidP="007E4EE7">
            <w:pPr>
              <w:pStyle w:val="TAC"/>
              <w:rPr>
                <w:ins w:id="2909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9476C7" w:rsidRDefault="00F50E9D" w:rsidP="007E4EE7">
            <w:pPr>
              <w:pStyle w:val="TAC"/>
              <w:rPr>
                <w:ins w:id="29099" w:author="Lee, Daewon" w:date="2020-11-10T16:18:00Z"/>
                <w:sz w:val="16"/>
                <w:szCs w:val="18"/>
                <w:lang w:eastAsia="zh-CN"/>
              </w:rPr>
            </w:pPr>
            <w:ins w:id="2910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9476C7" w:rsidRDefault="00F50E9D" w:rsidP="007E4EE7">
            <w:pPr>
              <w:pStyle w:val="TAC"/>
              <w:rPr>
                <w:ins w:id="29101" w:author="Lee, Daewon" w:date="2020-11-10T16:18:00Z"/>
                <w:sz w:val="16"/>
                <w:szCs w:val="18"/>
                <w:lang w:eastAsia="zh-CN"/>
              </w:rPr>
            </w:pPr>
            <w:ins w:id="2910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9476C7" w:rsidRDefault="00F50E9D" w:rsidP="007E4EE7">
            <w:pPr>
              <w:pStyle w:val="TAC"/>
              <w:rPr>
                <w:ins w:id="29103" w:author="Lee, Daewon" w:date="2020-11-10T16:18:00Z"/>
                <w:sz w:val="16"/>
                <w:szCs w:val="18"/>
                <w:lang w:eastAsia="zh-CN"/>
              </w:rPr>
            </w:pPr>
            <w:ins w:id="2910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9476C7" w:rsidRDefault="00F50E9D" w:rsidP="007E4EE7">
            <w:pPr>
              <w:pStyle w:val="TAC"/>
              <w:rPr>
                <w:ins w:id="29105" w:author="Lee, Daewon" w:date="2020-11-10T16:18:00Z"/>
                <w:sz w:val="16"/>
                <w:szCs w:val="18"/>
                <w:lang w:eastAsia="zh-CN"/>
              </w:rPr>
            </w:pPr>
            <w:ins w:id="2910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9476C7" w:rsidRDefault="00F50E9D" w:rsidP="007E4EE7">
            <w:pPr>
              <w:pStyle w:val="TAC"/>
              <w:rPr>
                <w:ins w:id="29107" w:author="Lee, Daewon" w:date="2020-11-10T16:18:00Z"/>
                <w:sz w:val="16"/>
                <w:szCs w:val="18"/>
                <w:lang w:eastAsia="zh-CN"/>
              </w:rPr>
            </w:pPr>
            <w:ins w:id="2910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9476C7" w:rsidRDefault="00F50E9D" w:rsidP="007E4EE7">
            <w:pPr>
              <w:pStyle w:val="TAC"/>
              <w:rPr>
                <w:ins w:id="29109" w:author="Lee, Daewon" w:date="2020-11-10T16:18:00Z"/>
                <w:sz w:val="16"/>
                <w:szCs w:val="18"/>
                <w:lang w:eastAsia="zh-CN"/>
              </w:rPr>
            </w:pPr>
            <w:ins w:id="2911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9476C7" w:rsidRDefault="00F50E9D" w:rsidP="007E4EE7">
            <w:pPr>
              <w:pStyle w:val="TAC"/>
              <w:rPr>
                <w:ins w:id="29111" w:author="Lee, Daewon" w:date="2020-11-10T16:18:00Z"/>
                <w:sz w:val="16"/>
                <w:szCs w:val="18"/>
                <w:lang w:eastAsia="zh-CN"/>
              </w:rPr>
            </w:pPr>
            <w:ins w:id="29112" w:author="Lee, Daewon" w:date="2020-11-10T16:18:00Z">
              <w:r w:rsidRPr="009476C7">
                <w:rPr>
                  <w:sz w:val="16"/>
                  <w:szCs w:val="18"/>
                  <w:lang w:eastAsia="zh-CN"/>
                </w:rPr>
                <w:t>0.999</w:t>
              </w:r>
            </w:ins>
          </w:p>
        </w:tc>
      </w:tr>
      <w:tr w:rsidR="00F50E9D" w:rsidRPr="009476C7" w14:paraId="55A6952D" w14:textId="77777777" w:rsidTr="00F50E9D">
        <w:trPr>
          <w:trHeight w:val="176"/>
          <w:jc w:val="center"/>
          <w:ins w:id="291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9476C7" w:rsidRDefault="00F50E9D" w:rsidP="007E4EE7">
            <w:pPr>
              <w:pStyle w:val="TAC"/>
              <w:rPr>
                <w:ins w:id="291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9476C7" w:rsidRDefault="00F50E9D" w:rsidP="007E4EE7">
            <w:pPr>
              <w:pStyle w:val="TAC"/>
              <w:rPr>
                <w:ins w:id="29115" w:author="Lee, Daewon" w:date="2020-11-10T16:18:00Z"/>
                <w:sz w:val="16"/>
                <w:szCs w:val="18"/>
                <w:lang w:eastAsia="zh-CN"/>
              </w:rPr>
            </w:pPr>
            <w:ins w:id="29116"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9476C7" w:rsidRDefault="00F50E9D" w:rsidP="007E4EE7">
            <w:pPr>
              <w:pStyle w:val="TAC"/>
              <w:rPr>
                <w:ins w:id="29117" w:author="Lee, Daewon" w:date="2020-11-10T16:18:00Z"/>
                <w:sz w:val="16"/>
                <w:szCs w:val="18"/>
                <w:lang w:eastAsia="zh-CN"/>
              </w:rPr>
            </w:pPr>
            <w:ins w:id="29118" w:author="Lee, Daewon" w:date="2020-11-10T16:18:00Z">
              <w:r w:rsidRPr="009476C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9476C7" w:rsidRDefault="00F50E9D" w:rsidP="007E4EE7">
            <w:pPr>
              <w:pStyle w:val="TAC"/>
              <w:rPr>
                <w:ins w:id="29119" w:author="Lee, Daewon" w:date="2020-11-10T16:18:00Z"/>
                <w:sz w:val="16"/>
                <w:szCs w:val="18"/>
                <w:lang w:eastAsia="zh-CN"/>
              </w:rPr>
            </w:pPr>
            <w:ins w:id="29120" w:author="Lee, Daewon" w:date="2020-11-10T16:18:00Z">
              <w:r w:rsidRPr="009476C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9476C7" w:rsidRDefault="00F50E9D" w:rsidP="007E4EE7">
            <w:pPr>
              <w:pStyle w:val="TAC"/>
              <w:rPr>
                <w:ins w:id="29121" w:author="Lee, Daewon" w:date="2020-11-10T16:18:00Z"/>
                <w:sz w:val="16"/>
                <w:szCs w:val="18"/>
                <w:lang w:eastAsia="zh-CN"/>
              </w:rPr>
            </w:pPr>
            <w:ins w:id="29122" w:author="Lee, Daewon" w:date="2020-11-10T16:18:00Z">
              <w:r w:rsidRPr="009476C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9476C7" w:rsidRDefault="00F50E9D" w:rsidP="007E4EE7">
            <w:pPr>
              <w:pStyle w:val="TAC"/>
              <w:rPr>
                <w:ins w:id="29123" w:author="Lee, Daewon" w:date="2020-11-10T16:18:00Z"/>
                <w:sz w:val="16"/>
                <w:szCs w:val="18"/>
                <w:lang w:eastAsia="zh-CN"/>
              </w:rPr>
            </w:pPr>
            <w:ins w:id="29124" w:author="Lee, Daewon" w:date="2020-11-10T16:18:00Z">
              <w:r w:rsidRPr="009476C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9476C7" w:rsidRDefault="00F50E9D" w:rsidP="007E4EE7">
            <w:pPr>
              <w:pStyle w:val="TAC"/>
              <w:rPr>
                <w:ins w:id="29125" w:author="Lee, Daewon" w:date="2020-11-10T16:18:00Z"/>
                <w:sz w:val="16"/>
                <w:szCs w:val="18"/>
                <w:lang w:eastAsia="zh-CN"/>
              </w:rPr>
            </w:pPr>
            <w:ins w:id="29126"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9476C7" w:rsidRDefault="00F50E9D" w:rsidP="007E4EE7">
            <w:pPr>
              <w:pStyle w:val="TAC"/>
              <w:rPr>
                <w:ins w:id="29127" w:author="Lee, Daewon" w:date="2020-11-10T16:18:00Z"/>
                <w:sz w:val="16"/>
                <w:szCs w:val="18"/>
                <w:lang w:eastAsia="zh-CN"/>
              </w:rPr>
            </w:pPr>
            <w:ins w:id="29128" w:author="Lee, Daewon" w:date="2020-11-10T16:18:00Z">
              <w:r w:rsidRPr="009476C7">
                <w:rPr>
                  <w:sz w:val="16"/>
                  <w:szCs w:val="18"/>
                  <w:lang w:eastAsia="zh-CN"/>
                </w:rPr>
                <w:t>0.554</w:t>
              </w:r>
            </w:ins>
          </w:p>
        </w:tc>
      </w:tr>
      <w:tr w:rsidR="00F50E9D" w:rsidRPr="009476C7" w14:paraId="0493AA7D" w14:textId="77777777" w:rsidTr="00F50E9D">
        <w:trPr>
          <w:trHeight w:val="176"/>
          <w:jc w:val="center"/>
          <w:ins w:id="291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Pr="009476C7" w:rsidRDefault="00F50E9D">
            <w:pPr>
              <w:spacing w:after="0"/>
              <w:rPr>
                <w:ins w:id="29130"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9476C7" w:rsidRDefault="00F50E9D" w:rsidP="00A6176A">
            <w:pPr>
              <w:pStyle w:val="TAL"/>
              <w:rPr>
                <w:ins w:id="29131" w:author="Lee, Daewon" w:date="2020-11-10T16:18:00Z"/>
                <w:sz w:val="16"/>
              </w:rPr>
            </w:pPr>
            <w:ins w:id="29132" w:author="Lee, Daewon" w:date="2020-11-10T16:18:00Z">
              <w:r w:rsidRPr="009476C7">
                <w:rPr>
                  <w:sz w:val="16"/>
                </w:rPr>
                <w:t>Additional report/notes: Case 11 and Case 12:</w:t>
              </w:r>
            </w:ins>
          </w:p>
          <w:p w14:paraId="2CD32A98" w14:textId="77777777" w:rsidR="00F50E9D" w:rsidRPr="009476C7" w:rsidRDefault="00F50E9D" w:rsidP="00A6176A">
            <w:pPr>
              <w:pStyle w:val="TAL"/>
              <w:rPr>
                <w:ins w:id="29133" w:author="Lee, Daewon" w:date="2020-11-10T16:18:00Z"/>
                <w:sz w:val="16"/>
              </w:rPr>
            </w:pPr>
            <w:ins w:id="29134" w:author="Lee, Daewon" w:date="2020-11-10T16:18:00Z">
              <w:r w:rsidRPr="009476C7">
                <w:rPr>
                  <w:sz w:val="16"/>
                </w:rPr>
                <w:t>LBT procedure and parameters: Baseline LBT Procedure at gNB: 8us+(1-3)*5us, at the gNB. Only gNBs perform extended CCA</w:t>
              </w:r>
            </w:ins>
          </w:p>
          <w:p w14:paraId="3C15DDE3" w14:textId="77777777" w:rsidR="00F50E9D" w:rsidRPr="009476C7" w:rsidRDefault="00F50E9D" w:rsidP="00A6176A">
            <w:pPr>
              <w:pStyle w:val="TAL"/>
              <w:rPr>
                <w:ins w:id="29135" w:author="Lee, Daewon" w:date="2020-11-10T16:18:00Z"/>
                <w:sz w:val="16"/>
              </w:rPr>
            </w:pPr>
            <w:ins w:id="29136" w:author="Lee, Daewon" w:date="2020-11-10T16:18:00Z">
              <w:r w:rsidRPr="009476C7">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9476C7" w:rsidRDefault="00F50E9D" w:rsidP="00A6176A">
            <w:pPr>
              <w:pStyle w:val="TAL"/>
              <w:rPr>
                <w:ins w:id="29137" w:author="Lee, Daewon" w:date="2020-11-10T16:18:00Z"/>
                <w:sz w:val="16"/>
              </w:rPr>
            </w:pPr>
            <w:ins w:id="29138" w:author="Lee, Daewon" w:date="2020-11-10T16:18:00Z">
              <w:r w:rsidRPr="009476C7">
                <w:rPr>
                  <w:sz w:val="16"/>
                </w:rPr>
                <w:t>Only gNBs perform extended CCA. No COT sharing from UL to DL.</w:t>
              </w:r>
            </w:ins>
          </w:p>
          <w:p w14:paraId="25DC5C33" w14:textId="77777777" w:rsidR="00F50E9D" w:rsidRPr="009476C7" w:rsidRDefault="00F50E9D" w:rsidP="00A6176A">
            <w:pPr>
              <w:pStyle w:val="TAL"/>
              <w:rPr>
                <w:ins w:id="29139" w:author="Lee, Daewon" w:date="2020-11-10T16:18:00Z"/>
                <w:sz w:val="16"/>
              </w:rPr>
            </w:pPr>
            <w:ins w:id="29140" w:author="Lee, Daewon" w:date="2020-11-10T16:18:00Z">
              <w:r w:rsidRPr="009476C7">
                <w:rPr>
                  <w:sz w:val="16"/>
                </w:rPr>
                <w:t>Common: DL-UL Traffic:50:50, FTP Model 3, 2MB file.{SCS,BW=960Khz,2GHz},{[k1,k2,k3]=[12,0,32] NR slots}, COT  duration 0.25ms, Multi-user scheduling -1 user per COT with beam persistence.</w:t>
              </w:r>
            </w:ins>
          </w:p>
          <w:p w14:paraId="11C9C4E8" w14:textId="77777777" w:rsidR="00F50E9D" w:rsidRPr="009476C7" w:rsidRDefault="00F50E9D" w:rsidP="00A6176A">
            <w:pPr>
              <w:pStyle w:val="TAL"/>
              <w:rPr>
                <w:ins w:id="29141" w:author="Lee, Daewon" w:date="2020-11-10T16:18:00Z"/>
                <w:sz w:val="16"/>
              </w:rPr>
            </w:pPr>
          </w:p>
        </w:tc>
      </w:tr>
    </w:tbl>
    <w:p w14:paraId="30002559" w14:textId="77777777" w:rsidR="00F50E9D" w:rsidRPr="009476C7" w:rsidRDefault="00F50E9D" w:rsidP="00F50E9D">
      <w:pPr>
        <w:rPr>
          <w:ins w:id="29142" w:author="Lee, Daewon" w:date="2020-11-10T16:18:00Z"/>
          <w:rFonts w:asciiTheme="minorHAnsi" w:eastAsiaTheme="minorEastAsia" w:hAnsiTheme="minorHAnsi" w:cstheme="minorBidi"/>
          <w:sz w:val="22"/>
          <w:szCs w:val="22"/>
          <w:lang w:eastAsia="ko-KR"/>
        </w:rPr>
      </w:pPr>
    </w:p>
    <w:p w14:paraId="10A59A0E" w14:textId="77777777" w:rsidR="00F50E9D" w:rsidRPr="009476C7" w:rsidRDefault="00F50E9D" w:rsidP="00403B6C">
      <w:pPr>
        <w:pStyle w:val="TH"/>
        <w:rPr>
          <w:ins w:id="29143" w:author="Lee, Daewon" w:date="2020-11-10T16:18:00Z"/>
        </w:rPr>
      </w:pPr>
      <w:ins w:id="29144" w:author="Lee, Daewon" w:date="2020-11-10T16:18:00Z">
        <w:r w:rsidRPr="009476C7">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720625DD" w14:textId="77777777" w:rsidTr="00F50E9D">
        <w:trPr>
          <w:trHeight w:val="176"/>
          <w:jc w:val="center"/>
          <w:ins w:id="29145"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9476C7" w:rsidRDefault="00F50E9D" w:rsidP="007E4EE7">
            <w:pPr>
              <w:pStyle w:val="TAC"/>
              <w:rPr>
                <w:ins w:id="29146" w:author="Lee, Daewon" w:date="2020-11-10T16:18:00Z"/>
                <w:sz w:val="16"/>
                <w:szCs w:val="18"/>
                <w:lang w:eastAsia="zh-CN"/>
              </w:rPr>
            </w:pPr>
          </w:p>
          <w:p w14:paraId="5F9048CE" w14:textId="77777777" w:rsidR="00F50E9D" w:rsidRPr="009476C7" w:rsidRDefault="00F50E9D" w:rsidP="007E4EE7">
            <w:pPr>
              <w:pStyle w:val="TAC"/>
              <w:rPr>
                <w:ins w:id="2914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9476C7" w:rsidRDefault="00F50E9D" w:rsidP="007E4EE7">
            <w:pPr>
              <w:pStyle w:val="TAC"/>
              <w:rPr>
                <w:ins w:id="29148" w:author="Lee, Daewon" w:date="2020-11-10T16:18:00Z"/>
                <w:sz w:val="16"/>
                <w:szCs w:val="18"/>
                <w:lang w:eastAsia="zh-CN"/>
              </w:rPr>
            </w:pPr>
            <w:ins w:id="29149"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9476C7" w:rsidRDefault="00F50E9D" w:rsidP="007E4EE7">
            <w:pPr>
              <w:pStyle w:val="TAC"/>
              <w:rPr>
                <w:ins w:id="29150" w:author="Lee, Daewon" w:date="2020-11-10T16:18:00Z"/>
                <w:sz w:val="16"/>
                <w:szCs w:val="18"/>
                <w:lang w:eastAsia="zh-CN"/>
              </w:rPr>
            </w:pPr>
            <w:ins w:id="29151" w:author="Lee, Daewon" w:date="2020-11-10T16:18:00Z">
              <w:r w:rsidRPr="009476C7">
                <w:rPr>
                  <w:sz w:val="16"/>
                  <w:szCs w:val="18"/>
                  <w:lang w:eastAsia="zh-CN"/>
                </w:rPr>
                <w:t xml:space="preserve">Case 13:  -67dBM@gNB, Rx Assistance </w:t>
              </w:r>
            </w:ins>
          </w:p>
          <w:p w14:paraId="4303A6A1" w14:textId="77777777" w:rsidR="00F50E9D" w:rsidRPr="009476C7" w:rsidRDefault="00F50E9D" w:rsidP="007E4EE7">
            <w:pPr>
              <w:pStyle w:val="TAC"/>
              <w:rPr>
                <w:ins w:id="29152" w:author="Lee, Daewon" w:date="2020-11-10T16:18:00Z"/>
                <w:sz w:val="16"/>
                <w:szCs w:val="18"/>
                <w:lang w:eastAsia="zh-CN"/>
              </w:rPr>
            </w:pPr>
            <w:ins w:id="29153" w:author="Lee, Daewon" w:date="2020-11-10T16:18:00Z">
              <w:r w:rsidRPr="009476C7">
                <w:rPr>
                  <w:sz w:val="16"/>
                  <w:szCs w:val="18"/>
                  <w:lang w:eastAsia="zh-CN"/>
                </w:rPr>
                <w:t xml:space="preserve">(Mg,Ng,M,N,P) = (1,1,8,16,2) with (0.5 dv, 0.5 dH), 2Mbytes, 2 Operators, Omni Sensing </w:t>
              </w:r>
            </w:ins>
          </w:p>
          <w:p w14:paraId="7E1C36DE" w14:textId="77777777" w:rsidR="00F50E9D" w:rsidRPr="009476C7" w:rsidRDefault="00F50E9D" w:rsidP="007E4EE7">
            <w:pPr>
              <w:pStyle w:val="TAC"/>
              <w:rPr>
                <w:ins w:id="2915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9476C7" w:rsidRDefault="00F50E9D" w:rsidP="007E4EE7">
            <w:pPr>
              <w:pStyle w:val="TAC"/>
              <w:rPr>
                <w:ins w:id="29155" w:author="Lee, Daewon" w:date="2020-11-10T16:18:00Z"/>
                <w:sz w:val="16"/>
                <w:szCs w:val="18"/>
                <w:lang w:eastAsia="zh-CN"/>
              </w:rPr>
            </w:pPr>
            <w:ins w:id="29156" w:author="Lee, Daewon" w:date="2020-11-10T16:18:00Z">
              <w:r w:rsidRPr="009476C7">
                <w:rPr>
                  <w:sz w:val="16"/>
                  <w:szCs w:val="18"/>
                  <w:lang w:eastAsia="zh-CN"/>
                </w:rPr>
                <w:t>Case14:  -72dBM@gNB, Rx Assistance</w:t>
              </w:r>
            </w:ins>
          </w:p>
          <w:p w14:paraId="7804FA60" w14:textId="77777777" w:rsidR="00F50E9D" w:rsidRPr="009476C7" w:rsidRDefault="00F50E9D" w:rsidP="007E4EE7">
            <w:pPr>
              <w:pStyle w:val="TAC"/>
              <w:rPr>
                <w:ins w:id="29157" w:author="Lee, Daewon" w:date="2020-11-10T16:18:00Z"/>
                <w:sz w:val="16"/>
                <w:szCs w:val="18"/>
                <w:lang w:eastAsia="zh-CN"/>
              </w:rPr>
            </w:pPr>
            <w:ins w:id="29158" w:author="Lee, Daewon" w:date="2020-11-10T16:18:00Z">
              <w:r w:rsidRPr="009476C7">
                <w:rPr>
                  <w:sz w:val="16"/>
                  <w:szCs w:val="18"/>
                  <w:lang w:eastAsia="zh-CN"/>
                </w:rPr>
                <w:t>(Mg,Ng,M,N,P) = (1,1,8,16,2) with (0.5 dv, 0.5 dH), 2Mbytes, 2 Operators</w:t>
              </w:r>
              <w:r w:rsidRPr="009476C7">
                <w:rPr>
                  <w:sz w:val="16"/>
                  <w:szCs w:val="18"/>
                  <w:lang w:eastAsia="zh-CN"/>
                </w:rPr>
                <w:br/>
                <w:t>Omni Sensing</w:t>
              </w:r>
            </w:ins>
          </w:p>
        </w:tc>
      </w:tr>
      <w:tr w:rsidR="00F50E9D" w:rsidRPr="009476C7" w14:paraId="70536FD7" w14:textId="77777777" w:rsidTr="00F50E9D">
        <w:trPr>
          <w:trHeight w:val="176"/>
          <w:jc w:val="center"/>
          <w:ins w:id="2915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9476C7" w:rsidRDefault="00F50E9D" w:rsidP="007E4EE7">
            <w:pPr>
              <w:pStyle w:val="TAC"/>
              <w:rPr>
                <w:ins w:id="29160" w:author="Lee, Daewon" w:date="2020-11-10T16:18:00Z"/>
                <w:sz w:val="16"/>
                <w:szCs w:val="18"/>
                <w:lang w:eastAsia="zh-CN"/>
              </w:rPr>
            </w:pPr>
            <w:ins w:id="29161"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9476C7" w:rsidRDefault="00F50E9D" w:rsidP="007E4EE7">
            <w:pPr>
              <w:pStyle w:val="TAC"/>
              <w:rPr>
                <w:ins w:id="29162" w:author="Lee, Daewon" w:date="2020-11-10T16:18:00Z"/>
                <w:sz w:val="16"/>
                <w:szCs w:val="18"/>
                <w:lang w:eastAsia="zh-CN"/>
              </w:rPr>
            </w:pPr>
            <w:ins w:id="29163" w:author="Lee, Daewon" w:date="2020-11-10T16:18:00Z">
              <w:r w:rsidRPr="009476C7">
                <w:rPr>
                  <w:sz w:val="16"/>
                  <w:szCs w:val="18"/>
                  <w:lang w:eastAsia="zh-CN"/>
                </w:rPr>
                <w:t>Traffic load</w:t>
              </w:r>
            </w:ins>
          </w:p>
          <w:p w14:paraId="7BBF2BC5" w14:textId="77777777" w:rsidR="00F50E9D" w:rsidRPr="009476C7" w:rsidRDefault="00F50E9D" w:rsidP="007E4EE7">
            <w:pPr>
              <w:pStyle w:val="TAC"/>
              <w:rPr>
                <w:ins w:id="29164" w:author="Lee, Daewon" w:date="2020-11-10T16:18:00Z"/>
                <w:sz w:val="16"/>
                <w:szCs w:val="18"/>
                <w:lang w:eastAsia="zh-CN"/>
              </w:rPr>
            </w:pPr>
            <w:ins w:id="29165"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9476C7" w:rsidRDefault="00F50E9D" w:rsidP="007E4EE7">
            <w:pPr>
              <w:pStyle w:val="TAC"/>
              <w:rPr>
                <w:ins w:id="29166" w:author="Lee, Daewon" w:date="2020-11-10T16:18:00Z"/>
                <w:sz w:val="16"/>
                <w:szCs w:val="18"/>
                <w:lang w:eastAsia="zh-CN"/>
              </w:rPr>
            </w:pPr>
            <w:ins w:id="29167" w:author="Lee, Daewon" w:date="2020-11-10T16:18:00Z">
              <w:r w:rsidRPr="009476C7">
                <w:rPr>
                  <w:sz w:val="16"/>
                  <w:szCs w:val="18"/>
                  <w:lang w:eastAsia="zh-CN"/>
                </w:rPr>
                <w:t>Low load</w:t>
              </w:r>
            </w:ins>
          </w:p>
          <w:p w14:paraId="2C2C548E" w14:textId="77777777" w:rsidR="00F50E9D" w:rsidRPr="009476C7" w:rsidRDefault="00F50E9D" w:rsidP="007E4EE7">
            <w:pPr>
              <w:pStyle w:val="TAC"/>
              <w:rPr>
                <w:ins w:id="29168" w:author="Lee, Daewon" w:date="2020-11-10T16:18:00Z"/>
                <w:sz w:val="16"/>
                <w:szCs w:val="18"/>
                <w:lang w:eastAsia="zh-CN"/>
              </w:rPr>
            </w:pPr>
            <w:ins w:id="29169"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9476C7" w:rsidRDefault="00F50E9D" w:rsidP="007E4EE7">
            <w:pPr>
              <w:pStyle w:val="TAC"/>
              <w:rPr>
                <w:ins w:id="29170" w:author="Lee, Daewon" w:date="2020-11-10T16:18:00Z"/>
                <w:sz w:val="16"/>
                <w:szCs w:val="18"/>
                <w:lang w:eastAsia="zh-CN"/>
              </w:rPr>
            </w:pPr>
            <w:ins w:id="29171" w:author="Lee, Daewon" w:date="2020-11-10T16:18:00Z">
              <w:r w:rsidRPr="009476C7">
                <w:rPr>
                  <w:sz w:val="16"/>
                  <w:szCs w:val="18"/>
                  <w:lang w:eastAsia="zh-CN"/>
                </w:rPr>
                <w:t>Medium load</w:t>
              </w:r>
            </w:ins>
          </w:p>
          <w:p w14:paraId="180248E6" w14:textId="77777777" w:rsidR="00F50E9D" w:rsidRPr="009476C7" w:rsidRDefault="00F50E9D" w:rsidP="007E4EE7">
            <w:pPr>
              <w:pStyle w:val="TAC"/>
              <w:rPr>
                <w:ins w:id="29172" w:author="Lee, Daewon" w:date="2020-11-10T16:18:00Z"/>
                <w:sz w:val="16"/>
                <w:szCs w:val="18"/>
                <w:lang w:eastAsia="zh-CN"/>
              </w:rPr>
            </w:pPr>
            <w:ins w:id="29173"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9476C7" w:rsidRDefault="00F50E9D" w:rsidP="007E4EE7">
            <w:pPr>
              <w:pStyle w:val="TAC"/>
              <w:rPr>
                <w:ins w:id="29174" w:author="Lee, Daewon" w:date="2020-11-10T16:18:00Z"/>
                <w:sz w:val="16"/>
                <w:szCs w:val="18"/>
                <w:lang w:eastAsia="zh-CN"/>
              </w:rPr>
            </w:pPr>
            <w:ins w:id="29175" w:author="Lee, Daewon" w:date="2020-11-10T16:18:00Z">
              <w:r w:rsidRPr="009476C7">
                <w:rPr>
                  <w:sz w:val="16"/>
                  <w:szCs w:val="18"/>
                  <w:lang w:eastAsia="zh-CN"/>
                </w:rPr>
                <w:t>High load</w:t>
              </w:r>
            </w:ins>
          </w:p>
          <w:p w14:paraId="3EB2D27D" w14:textId="77777777" w:rsidR="00F50E9D" w:rsidRPr="009476C7" w:rsidRDefault="00F50E9D" w:rsidP="007E4EE7">
            <w:pPr>
              <w:pStyle w:val="TAC"/>
              <w:rPr>
                <w:ins w:id="29176" w:author="Lee, Daewon" w:date="2020-11-10T16:18:00Z"/>
                <w:sz w:val="16"/>
                <w:szCs w:val="18"/>
                <w:lang w:eastAsia="zh-CN"/>
              </w:rPr>
            </w:pPr>
            <w:ins w:id="29177"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9476C7" w:rsidRDefault="00F50E9D" w:rsidP="007E4EE7">
            <w:pPr>
              <w:pStyle w:val="TAC"/>
              <w:rPr>
                <w:ins w:id="29178" w:author="Lee, Daewon" w:date="2020-11-10T16:18:00Z"/>
                <w:sz w:val="16"/>
                <w:szCs w:val="18"/>
                <w:lang w:eastAsia="zh-CN"/>
              </w:rPr>
            </w:pPr>
            <w:ins w:id="29179" w:author="Lee, Daewon" w:date="2020-11-10T16:18:00Z">
              <w:r w:rsidRPr="009476C7">
                <w:rPr>
                  <w:sz w:val="16"/>
                  <w:szCs w:val="18"/>
                  <w:lang w:eastAsia="zh-CN"/>
                </w:rPr>
                <w:t>Low load</w:t>
              </w:r>
            </w:ins>
          </w:p>
          <w:p w14:paraId="13F8E219" w14:textId="77777777" w:rsidR="00F50E9D" w:rsidRPr="009476C7" w:rsidRDefault="00F50E9D" w:rsidP="007E4EE7">
            <w:pPr>
              <w:pStyle w:val="TAC"/>
              <w:rPr>
                <w:ins w:id="29180" w:author="Lee, Daewon" w:date="2020-11-10T16:18:00Z"/>
                <w:sz w:val="16"/>
                <w:szCs w:val="18"/>
                <w:lang w:eastAsia="zh-CN"/>
              </w:rPr>
            </w:pPr>
            <w:ins w:id="29181"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9476C7" w:rsidRDefault="00F50E9D" w:rsidP="007E4EE7">
            <w:pPr>
              <w:pStyle w:val="TAC"/>
              <w:rPr>
                <w:ins w:id="29182" w:author="Lee, Daewon" w:date="2020-11-10T16:18:00Z"/>
                <w:sz w:val="16"/>
                <w:szCs w:val="18"/>
                <w:lang w:eastAsia="zh-CN"/>
              </w:rPr>
            </w:pPr>
            <w:ins w:id="29183" w:author="Lee, Daewon" w:date="2020-11-10T16:18:00Z">
              <w:r w:rsidRPr="009476C7">
                <w:rPr>
                  <w:sz w:val="16"/>
                  <w:szCs w:val="18"/>
                  <w:lang w:eastAsia="zh-CN"/>
                </w:rPr>
                <w:t>Medium load</w:t>
              </w:r>
            </w:ins>
          </w:p>
          <w:p w14:paraId="6B4E2700" w14:textId="77777777" w:rsidR="00F50E9D" w:rsidRPr="009476C7" w:rsidRDefault="00F50E9D" w:rsidP="007E4EE7">
            <w:pPr>
              <w:pStyle w:val="TAC"/>
              <w:rPr>
                <w:ins w:id="29184" w:author="Lee, Daewon" w:date="2020-11-10T16:18:00Z"/>
                <w:sz w:val="16"/>
                <w:szCs w:val="18"/>
                <w:lang w:eastAsia="zh-CN"/>
              </w:rPr>
            </w:pPr>
            <w:ins w:id="29185"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9476C7" w:rsidRDefault="00F50E9D" w:rsidP="007E4EE7">
            <w:pPr>
              <w:pStyle w:val="TAC"/>
              <w:rPr>
                <w:ins w:id="29186" w:author="Lee, Daewon" w:date="2020-11-10T16:18:00Z"/>
                <w:sz w:val="16"/>
                <w:szCs w:val="18"/>
                <w:lang w:eastAsia="zh-CN"/>
              </w:rPr>
            </w:pPr>
            <w:ins w:id="29187" w:author="Lee, Daewon" w:date="2020-11-10T16:18:00Z">
              <w:r w:rsidRPr="009476C7">
                <w:rPr>
                  <w:sz w:val="16"/>
                  <w:szCs w:val="18"/>
                  <w:lang w:eastAsia="zh-CN"/>
                </w:rPr>
                <w:t>High load</w:t>
              </w:r>
            </w:ins>
          </w:p>
          <w:p w14:paraId="65BF209F" w14:textId="77777777" w:rsidR="00F50E9D" w:rsidRPr="009476C7" w:rsidRDefault="00F50E9D" w:rsidP="007E4EE7">
            <w:pPr>
              <w:pStyle w:val="TAC"/>
              <w:rPr>
                <w:ins w:id="29188" w:author="Lee, Daewon" w:date="2020-11-10T16:18:00Z"/>
                <w:sz w:val="16"/>
                <w:szCs w:val="18"/>
                <w:lang w:eastAsia="zh-CN"/>
              </w:rPr>
            </w:pPr>
            <w:ins w:id="29189" w:author="Lee, Daewon" w:date="2020-11-10T16:18:00Z">
              <w:r w:rsidRPr="009476C7">
                <w:rPr>
                  <w:sz w:val="16"/>
                  <w:szCs w:val="18"/>
                  <w:lang w:eastAsia="zh-CN"/>
                </w:rPr>
                <w:t>above 55% BO</w:t>
              </w:r>
            </w:ins>
          </w:p>
        </w:tc>
      </w:tr>
      <w:tr w:rsidR="00F50E9D" w:rsidRPr="009476C7" w14:paraId="3DEE169B" w14:textId="77777777" w:rsidTr="00F50E9D">
        <w:trPr>
          <w:trHeight w:val="176"/>
          <w:jc w:val="center"/>
          <w:ins w:id="291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9476C7" w:rsidRDefault="00F50E9D" w:rsidP="007E4EE7">
            <w:pPr>
              <w:pStyle w:val="TAC"/>
              <w:rPr>
                <w:ins w:id="291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9476C7" w:rsidRDefault="00F50E9D" w:rsidP="007E4EE7">
            <w:pPr>
              <w:pStyle w:val="TAC"/>
              <w:rPr>
                <w:ins w:id="29192" w:author="Lee, Daewon" w:date="2020-11-10T16:18:00Z"/>
                <w:sz w:val="16"/>
                <w:szCs w:val="18"/>
                <w:lang w:eastAsia="zh-CN"/>
              </w:rPr>
            </w:pPr>
            <w:ins w:id="29193"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9476C7" w:rsidRDefault="00F50E9D" w:rsidP="007E4EE7">
            <w:pPr>
              <w:pStyle w:val="TAC"/>
              <w:rPr>
                <w:ins w:id="29194" w:author="Lee, Daewon" w:date="2020-11-10T16:18:00Z"/>
                <w:sz w:val="16"/>
                <w:szCs w:val="18"/>
                <w:lang w:eastAsia="zh-CN"/>
              </w:rPr>
            </w:pPr>
            <w:ins w:id="2919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9476C7" w:rsidRDefault="00F50E9D" w:rsidP="007E4EE7">
            <w:pPr>
              <w:pStyle w:val="TAC"/>
              <w:rPr>
                <w:ins w:id="29196" w:author="Lee, Daewon" w:date="2020-11-10T16:18:00Z"/>
                <w:sz w:val="16"/>
                <w:szCs w:val="18"/>
                <w:lang w:eastAsia="zh-CN"/>
              </w:rPr>
            </w:pPr>
            <w:ins w:id="29197" w:author="Lee, Daewon" w:date="2020-11-10T16:18:00Z">
              <w:r w:rsidRPr="009476C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9476C7" w:rsidRDefault="00F50E9D" w:rsidP="007E4EE7">
            <w:pPr>
              <w:pStyle w:val="TAC"/>
              <w:rPr>
                <w:ins w:id="29198" w:author="Lee, Daewon" w:date="2020-11-10T16:18:00Z"/>
                <w:sz w:val="16"/>
                <w:szCs w:val="18"/>
                <w:lang w:eastAsia="zh-CN"/>
              </w:rPr>
            </w:pPr>
            <w:ins w:id="29199" w:author="Lee, Daewon" w:date="2020-11-10T16:18:00Z">
              <w:r w:rsidRPr="009476C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9476C7" w:rsidRDefault="00F50E9D" w:rsidP="007E4EE7">
            <w:pPr>
              <w:pStyle w:val="TAC"/>
              <w:rPr>
                <w:ins w:id="29200" w:author="Lee, Daewon" w:date="2020-11-10T16:18:00Z"/>
                <w:sz w:val="16"/>
                <w:szCs w:val="18"/>
                <w:lang w:eastAsia="zh-CN"/>
              </w:rPr>
            </w:pPr>
            <w:ins w:id="29201" w:author="Lee, Daewon" w:date="2020-11-10T16:18:00Z">
              <w:r w:rsidRPr="009476C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9476C7" w:rsidRDefault="00F50E9D" w:rsidP="007E4EE7">
            <w:pPr>
              <w:pStyle w:val="TAC"/>
              <w:rPr>
                <w:ins w:id="29202" w:author="Lee, Daewon" w:date="2020-11-10T16:18:00Z"/>
                <w:sz w:val="16"/>
                <w:szCs w:val="18"/>
                <w:lang w:eastAsia="zh-CN"/>
              </w:rPr>
            </w:pPr>
            <w:ins w:id="29203" w:author="Lee, Daewon" w:date="2020-11-10T16:18:00Z">
              <w:r w:rsidRPr="009476C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9476C7" w:rsidRDefault="00F50E9D" w:rsidP="007E4EE7">
            <w:pPr>
              <w:pStyle w:val="TAC"/>
              <w:rPr>
                <w:ins w:id="29204" w:author="Lee, Daewon" w:date="2020-11-10T16:18:00Z"/>
                <w:sz w:val="16"/>
                <w:szCs w:val="18"/>
                <w:lang w:eastAsia="zh-CN"/>
              </w:rPr>
            </w:pPr>
            <w:ins w:id="29205" w:author="Lee, Daewon" w:date="2020-11-10T16:18:00Z">
              <w:r w:rsidRPr="009476C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9476C7" w:rsidRDefault="00F50E9D" w:rsidP="007E4EE7">
            <w:pPr>
              <w:pStyle w:val="TAC"/>
              <w:rPr>
                <w:ins w:id="29206" w:author="Lee, Daewon" w:date="2020-11-10T16:18:00Z"/>
                <w:sz w:val="16"/>
                <w:szCs w:val="18"/>
                <w:lang w:eastAsia="zh-CN"/>
              </w:rPr>
            </w:pPr>
            <w:ins w:id="29207" w:author="Lee, Daewon" w:date="2020-11-10T16:18:00Z">
              <w:r w:rsidRPr="009476C7">
                <w:rPr>
                  <w:sz w:val="16"/>
                  <w:szCs w:val="18"/>
                  <w:lang w:eastAsia="zh-CN"/>
                </w:rPr>
                <w:t>2347</w:t>
              </w:r>
            </w:ins>
          </w:p>
        </w:tc>
      </w:tr>
      <w:tr w:rsidR="00F50E9D" w:rsidRPr="009476C7" w14:paraId="53D24F11" w14:textId="77777777" w:rsidTr="00F50E9D">
        <w:trPr>
          <w:trHeight w:val="176"/>
          <w:jc w:val="center"/>
          <w:ins w:id="292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9476C7" w:rsidRDefault="00F50E9D" w:rsidP="007E4EE7">
            <w:pPr>
              <w:pStyle w:val="TAC"/>
              <w:rPr>
                <w:ins w:id="292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9476C7" w:rsidRDefault="00F50E9D" w:rsidP="007E4EE7">
            <w:pPr>
              <w:pStyle w:val="TAC"/>
              <w:rPr>
                <w:ins w:id="292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9476C7" w:rsidRDefault="00F50E9D" w:rsidP="007E4EE7">
            <w:pPr>
              <w:pStyle w:val="TAC"/>
              <w:rPr>
                <w:ins w:id="29211" w:author="Lee, Daewon" w:date="2020-11-10T16:18:00Z"/>
                <w:sz w:val="16"/>
                <w:szCs w:val="18"/>
                <w:lang w:eastAsia="zh-CN"/>
              </w:rPr>
            </w:pPr>
            <w:ins w:id="2921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9476C7" w:rsidRDefault="00F50E9D" w:rsidP="007E4EE7">
            <w:pPr>
              <w:pStyle w:val="TAC"/>
              <w:rPr>
                <w:ins w:id="29213" w:author="Lee, Daewon" w:date="2020-11-10T16:18:00Z"/>
                <w:sz w:val="16"/>
                <w:szCs w:val="18"/>
                <w:lang w:eastAsia="zh-CN"/>
              </w:rPr>
            </w:pPr>
            <w:ins w:id="29214" w:author="Lee, Daewon" w:date="2020-11-10T16:18:00Z">
              <w:r w:rsidRPr="009476C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9476C7" w:rsidRDefault="00F50E9D" w:rsidP="007E4EE7">
            <w:pPr>
              <w:pStyle w:val="TAC"/>
              <w:rPr>
                <w:ins w:id="29215" w:author="Lee, Daewon" w:date="2020-11-10T16:18:00Z"/>
                <w:sz w:val="16"/>
                <w:szCs w:val="18"/>
                <w:lang w:eastAsia="zh-CN"/>
              </w:rPr>
            </w:pPr>
            <w:ins w:id="29216" w:author="Lee, Daewon" w:date="2020-11-10T16:18:00Z">
              <w:r w:rsidRPr="009476C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9476C7" w:rsidRDefault="00F50E9D" w:rsidP="007E4EE7">
            <w:pPr>
              <w:pStyle w:val="TAC"/>
              <w:rPr>
                <w:ins w:id="29217" w:author="Lee, Daewon" w:date="2020-11-10T16:18:00Z"/>
                <w:sz w:val="16"/>
                <w:szCs w:val="18"/>
                <w:lang w:eastAsia="zh-CN"/>
              </w:rPr>
            </w:pPr>
            <w:ins w:id="29218" w:author="Lee, Daewon" w:date="2020-11-10T16:18:00Z">
              <w:r w:rsidRPr="009476C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9476C7" w:rsidRDefault="00F50E9D" w:rsidP="007E4EE7">
            <w:pPr>
              <w:pStyle w:val="TAC"/>
              <w:rPr>
                <w:ins w:id="29219" w:author="Lee, Daewon" w:date="2020-11-10T16:18:00Z"/>
                <w:sz w:val="16"/>
                <w:szCs w:val="18"/>
                <w:lang w:eastAsia="zh-CN"/>
              </w:rPr>
            </w:pPr>
            <w:ins w:id="29220" w:author="Lee, Daewon" w:date="2020-11-10T16:18:00Z">
              <w:r w:rsidRPr="009476C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9476C7" w:rsidRDefault="00F50E9D" w:rsidP="007E4EE7">
            <w:pPr>
              <w:pStyle w:val="TAC"/>
              <w:rPr>
                <w:ins w:id="29221" w:author="Lee, Daewon" w:date="2020-11-10T16:18:00Z"/>
                <w:sz w:val="16"/>
                <w:szCs w:val="18"/>
                <w:lang w:eastAsia="zh-CN"/>
              </w:rPr>
            </w:pPr>
            <w:ins w:id="29222" w:author="Lee, Daewon" w:date="2020-11-10T16:18:00Z">
              <w:r w:rsidRPr="009476C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9476C7" w:rsidRDefault="00F50E9D" w:rsidP="007E4EE7">
            <w:pPr>
              <w:pStyle w:val="TAC"/>
              <w:rPr>
                <w:ins w:id="29223" w:author="Lee, Daewon" w:date="2020-11-10T16:18:00Z"/>
                <w:sz w:val="16"/>
                <w:szCs w:val="18"/>
                <w:lang w:eastAsia="zh-CN"/>
              </w:rPr>
            </w:pPr>
            <w:ins w:id="29224" w:author="Lee, Daewon" w:date="2020-11-10T16:18:00Z">
              <w:r w:rsidRPr="009476C7">
                <w:rPr>
                  <w:sz w:val="16"/>
                  <w:szCs w:val="18"/>
                  <w:lang w:eastAsia="zh-CN"/>
                </w:rPr>
                <w:t>6746</w:t>
              </w:r>
            </w:ins>
          </w:p>
        </w:tc>
      </w:tr>
      <w:tr w:rsidR="00F50E9D" w:rsidRPr="009476C7" w14:paraId="6A7FFCAA" w14:textId="77777777" w:rsidTr="00F50E9D">
        <w:trPr>
          <w:trHeight w:val="176"/>
          <w:jc w:val="center"/>
          <w:ins w:id="292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9476C7" w:rsidRDefault="00F50E9D" w:rsidP="007E4EE7">
            <w:pPr>
              <w:pStyle w:val="TAC"/>
              <w:rPr>
                <w:ins w:id="292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9476C7" w:rsidRDefault="00F50E9D" w:rsidP="007E4EE7">
            <w:pPr>
              <w:pStyle w:val="TAC"/>
              <w:rPr>
                <w:ins w:id="292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9476C7" w:rsidRDefault="00F50E9D" w:rsidP="007E4EE7">
            <w:pPr>
              <w:pStyle w:val="TAC"/>
              <w:rPr>
                <w:ins w:id="29228" w:author="Lee, Daewon" w:date="2020-11-10T16:18:00Z"/>
                <w:sz w:val="16"/>
                <w:szCs w:val="18"/>
                <w:lang w:eastAsia="zh-CN"/>
              </w:rPr>
            </w:pPr>
            <w:ins w:id="2922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9476C7" w:rsidRDefault="00F50E9D" w:rsidP="007E4EE7">
            <w:pPr>
              <w:pStyle w:val="TAC"/>
              <w:rPr>
                <w:ins w:id="29230" w:author="Lee, Daewon" w:date="2020-11-10T16:18:00Z"/>
                <w:sz w:val="16"/>
                <w:szCs w:val="18"/>
                <w:lang w:eastAsia="zh-CN"/>
              </w:rPr>
            </w:pPr>
            <w:ins w:id="29231" w:author="Lee, Daewon" w:date="2020-11-10T16:18:00Z">
              <w:r w:rsidRPr="009476C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9476C7" w:rsidRDefault="00F50E9D" w:rsidP="007E4EE7">
            <w:pPr>
              <w:pStyle w:val="TAC"/>
              <w:rPr>
                <w:ins w:id="29232" w:author="Lee, Daewon" w:date="2020-11-10T16:18:00Z"/>
                <w:sz w:val="16"/>
                <w:szCs w:val="18"/>
                <w:lang w:eastAsia="zh-CN"/>
              </w:rPr>
            </w:pPr>
            <w:ins w:id="29233" w:author="Lee, Daewon" w:date="2020-11-10T16:18:00Z">
              <w:r w:rsidRPr="009476C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9476C7" w:rsidRDefault="00F50E9D" w:rsidP="007E4EE7">
            <w:pPr>
              <w:pStyle w:val="TAC"/>
              <w:rPr>
                <w:ins w:id="29234" w:author="Lee, Daewon" w:date="2020-11-10T16:18:00Z"/>
                <w:sz w:val="16"/>
                <w:szCs w:val="18"/>
                <w:lang w:eastAsia="zh-CN"/>
              </w:rPr>
            </w:pPr>
            <w:ins w:id="29235" w:author="Lee, Daewon" w:date="2020-11-10T16:18:00Z">
              <w:r w:rsidRPr="009476C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9476C7" w:rsidRDefault="00F50E9D" w:rsidP="007E4EE7">
            <w:pPr>
              <w:pStyle w:val="TAC"/>
              <w:rPr>
                <w:ins w:id="29236" w:author="Lee, Daewon" w:date="2020-11-10T16:18:00Z"/>
                <w:sz w:val="16"/>
                <w:szCs w:val="18"/>
                <w:lang w:eastAsia="zh-CN"/>
              </w:rPr>
            </w:pPr>
            <w:ins w:id="29237" w:author="Lee, Daewon" w:date="2020-11-10T16:18:00Z">
              <w:r w:rsidRPr="009476C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9476C7" w:rsidRDefault="00F50E9D" w:rsidP="007E4EE7">
            <w:pPr>
              <w:pStyle w:val="TAC"/>
              <w:rPr>
                <w:ins w:id="29238" w:author="Lee, Daewon" w:date="2020-11-10T16:18:00Z"/>
                <w:sz w:val="16"/>
                <w:szCs w:val="18"/>
                <w:lang w:eastAsia="zh-CN"/>
              </w:rPr>
            </w:pPr>
            <w:ins w:id="29239" w:author="Lee, Daewon" w:date="2020-11-10T16:18:00Z">
              <w:r w:rsidRPr="009476C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9476C7" w:rsidRDefault="00F50E9D" w:rsidP="007E4EE7">
            <w:pPr>
              <w:pStyle w:val="TAC"/>
              <w:rPr>
                <w:ins w:id="29240" w:author="Lee, Daewon" w:date="2020-11-10T16:18:00Z"/>
                <w:sz w:val="16"/>
                <w:szCs w:val="18"/>
                <w:lang w:eastAsia="zh-CN"/>
              </w:rPr>
            </w:pPr>
            <w:ins w:id="29241" w:author="Lee, Daewon" w:date="2020-11-10T16:18:00Z">
              <w:r w:rsidRPr="009476C7">
                <w:rPr>
                  <w:sz w:val="16"/>
                  <w:szCs w:val="18"/>
                  <w:lang w:eastAsia="zh-CN"/>
                </w:rPr>
                <w:t>10641</w:t>
              </w:r>
            </w:ins>
          </w:p>
        </w:tc>
      </w:tr>
      <w:tr w:rsidR="00F50E9D" w:rsidRPr="009476C7" w14:paraId="695EA1C6" w14:textId="77777777" w:rsidTr="00F50E9D">
        <w:trPr>
          <w:trHeight w:val="176"/>
          <w:jc w:val="center"/>
          <w:ins w:id="292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9476C7" w:rsidRDefault="00F50E9D" w:rsidP="007E4EE7">
            <w:pPr>
              <w:pStyle w:val="TAC"/>
              <w:rPr>
                <w:ins w:id="292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9476C7" w:rsidRDefault="00F50E9D" w:rsidP="007E4EE7">
            <w:pPr>
              <w:pStyle w:val="TAC"/>
              <w:rPr>
                <w:ins w:id="292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9476C7" w:rsidRDefault="00F50E9D" w:rsidP="007E4EE7">
            <w:pPr>
              <w:pStyle w:val="TAC"/>
              <w:rPr>
                <w:ins w:id="29245" w:author="Lee, Daewon" w:date="2020-11-10T16:18:00Z"/>
                <w:sz w:val="16"/>
                <w:szCs w:val="18"/>
                <w:lang w:eastAsia="zh-CN"/>
              </w:rPr>
            </w:pPr>
            <w:ins w:id="2924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9476C7" w:rsidRDefault="00F50E9D" w:rsidP="007E4EE7">
            <w:pPr>
              <w:pStyle w:val="TAC"/>
              <w:rPr>
                <w:ins w:id="29247" w:author="Lee, Daewon" w:date="2020-11-10T16:18:00Z"/>
                <w:sz w:val="16"/>
                <w:szCs w:val="18"/>
                <w:lang w:eastAsia="zh-CN"/>
              </w:rPr>
            </w:pPr>
            <w:ins w:id="29248" w:author="Lee, Daewon" w:date="2020-11-10T16:18:00Z">
              <w:r w:rsidRPr="009476C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9476C7" w:rsidRDefault="00F50E9D" w:rsidP="007E4EE7">
            <w:pPr>
              <w:pStyle w:val="TAC"/>
              <w:rPr>
                <w:ins w:id="29249" w:author="Lee, Daewon" w:date="2020-11-10T16:18:00Z"/>
                <w:sz w:val="16"/>
                <w:szCs w:val="18"/>
                <w:lang w:eastAsia="zh-CN"/>
              </w:rPr>
            </w:pPr>
            <w:ins w:id="29250" w:author="Lee, Daewon" w:date="2020-11-10T16:18:00Z">
              <w:r w:rsidRPr="009476C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9476C7" w:rsidRDefault="00F50E9D" w:rsidP="007E4EE7">
            <w:pPr>
              <w:pStyle w:val="TAC"/>
              <w:rPr>
                <w:ins w:id="29251" w:author="Lee, Daewon" w:date="2020-11-10T16:18:00Z"/>
                <w:sz w:val="16"/>
                <w:szCs w:val="18"/>
                <w:lang w:eastAsia="zh-CN"/>
              </w:rPr>
            </w:pPr>
            <w:ins w:id="29252" w:author="Lee, Daewon" w:date="2020-11-10T16:18:00Z">
              <w:r w:rsidRPr="009476C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9476C7" w:rsidRDefault="00F50E9D" w:rsidP="007E4EE7">
            <w:pPr>
              <w:pStyle w:val="TAC"/>
              <w:rPr>
                <w:ins w:id="29253" w:author="Lee, Daewon" w:date="2020-11-10T16:18:00Z"/>
                <w:sz w:val="16"/>
                <w:szCs w:val="18"/>
                <w:lang w:eastAsia="zh-CN"/>
              </w:rPr>
            </w:pPr>
            <w:ins w:id="29254" w:author="Lee, Daewon" w:date="2020-11-10T16:18:00Z">
              <w:r w:rsidRPr="009476C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9476C7" w:rsidRDefault="00F50E9D" w:rsidP="007E4EE7">
            <w:pPr>
              <w:pStyle w:val="TAC"/>
              <w:rPr>
                <w:ins w:id="29255" w:author="Lee, Daewon" w:date="2020-11-10T16:18:00Z"/>
                <w:sz w:val="16"/>
                <w:szCs w:val="18"/>
                <w:lang w:eastAsia="zh-CN"/>
              </w:rPr>
            </w:pPr>
            <w:ins w:id="29256" w:author="Lee, Daewon" w:date="2020-11-10T16:18:00Z">
              <w:r w:rsidRPr="009476C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9476C7" w:rsidRDefault="00F50E9D" w:rsidP="007E4EE7">
            <w:pPr>
              <w:pStyle w:val="TAC"/>
              <w:rPr>
                <w:ins w:id="29257" w:author="Lee, Daewon" w:date="2020-11-10T16:18:00Z"/>
                <w:sz w:val="16"/>
                <w:szCs w:val="18"/>
                <w:lang w:eastAsia="zh-CN"/>
              </w:rPr>
            </w:pPr>
            <w:ins w:id="29258" w:author="Lee, Daewon" w:date="2020-11-10T16:18:00Z">
              <w:r w:rsidRPr="009476C7">
                <w:rPr>
                  <w:sz w:val="16"/>
                  <w:szCs w:val="18"/>
                  <w:lang w:eastAsia="zh-CN"/>
                </w:rPr>
                <w:t>6675</w:t>
              </w:r>
            </w:ins>
          </w:p>
        </w:tc>
      </w:tr>
      <w:tr w:rsidR="00F50E9D" w:rsidRPr="009476C7" w14:paraId="49F89013" w14:textId="77777777" w:rsidTr="00F50E9D">
        <w:trPr>
          <w:trHeight w:val="176"/>
          <w:jc w:val="center"/>
          <w:ins w:id="292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9476C7" w:rsidRDefault="00F50E9D" w:rsidP="007E4EE7">
            <w:pPr>
              <w:pStyle w:val="TAC"/>
              <w:rPr>
                <w:ins w:id="292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9476C7" w:rsidRDefault="00F50E9D" w:rsidP="007E4EE7">
            <w:pPr>
              <w:pStyle w:val="TAC"/>
              <w:rPr>
                <w:ins w:id="29261" w:author="Lee, Daewon" w:date="2020-11-10T16:18:00Z"/>
                <w:sz w:val="16"/>
                <w:szCs w:val="18"/>
                <w:lang w:eastAsia="zh-CN"/>
              </w:rPr>
            </w:pPr>
            <w:ins w:id="29262"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9476C7" w:rsidRDefault="00F50E9D" w:rsidP="007E4EE7">
            <w:pPr>
              <w:pStyle w:val="TAC"/>
              <w:rPr>
                <w:ins w:id="29263" w:author="Lee, Daewon" w:date="2020-11-10T16:18:00Z"/>
                <w:sz w:val="16"/>
                <w:szCs w:val="18"/>
                <w:lang w:eastAsia="zh-CN"/>
              </w:rPr>
            </w:pPr>
            <w:ins w:id="2926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9476C7" w:rsidRDefault="00F50E9D" w:rsidP="007E4EE7">
            <w:pPr>
              <w:pStyle w:val="TAC"/>
              <w:rPr>
                <w:ins w:id="29265" w:author="Lee, Daewon" w:date="2020-11-10T16:18:00Z"/>
                <w:sz w:val="16"/>
                <w:szCs w:val="18"/>
                <w:lang w:eastAsia="zh-CN"/>
              </w:rPr>
            </w:pPr>
            <w:ins w:id="29266" w:author="Lee, Daewon" w:date="2020-11-10T16:18:00Z">
              <w:r w:rsidRPr="009476C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9476C7" w:rsidRDefault="00F50E9D" w:rsidP="007E4EE7">
            <w:pPr>
              <w:pStyle w:val="TAC"/>
              <w:rPr>
                <w:ins w:id="29267" w:author="Lee, Daewon" w:date="2020-11-10T16:18:00Z"/>
                <w:sz w:val="16"/>
                <w:szCs w:val="18"/>
                <w:lang w:eastAsia="zh-CN"/>
              </w:rPr>
            </w:pPr>
            <w:ins w:id="29268" w:author="Lee, Daewon" w:date="2020-11-10T16:18:00Z">
              <w:r w:rsidRPr="009476C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9476C7" w:rsidRDefault="00F50E9D" w:rsidP="007E4EE7">
            <w:pPr>
              <w:pStyle w:val="TAC"/>
              <w:rPr>
                <w:ins w:id="29269" w:author="Lee, Daewon" w:date="2020-11-10T16:18:00Z"/>
                <w:sz w:val="16"/>
                <w:szCs w:val="18"/>
                <w:lang w:eastAsia="zh-CN"/>
              </w:rPr>
            </w:pPr>
            <w:ins w:id="29270" w:author="Lee, Daewon" w:date="2020-11-10T16:18:00Z">
              <w:r w:rsidRPr="009476C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9476C7" w:rsidRDefault="00F50E9D" w:rsidP="007E4EE7">
            <w:pPr>
              <w:pStyle w:val="TAC"/>
              <w:rPr>
                <w:ins w:id="29271" w:author="Lee, Daewon" w:date="2020-11-10T16:18:00Z"/>
                <w:sz w:val="16"/>
                <w:szCs w:val="18"/>
                <w:lang w:eastAsia="zh-CN"/>
              </w:rPr>
            </w:pPr>
            <w:ins w:id="29272" w:author="Lee, Daewon" w:date="2020-11-10T16:18:00Z">
              <w:r w:rsidRPr="009476C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9476C7" w:rsidRDefault="00F50E9D" w:rsidP="007E4EE7">
            <w:pPr>
              <w:pStyle w:val="TAC"/>
              <w:rPr>
                <w:ins w:id="29273" w:author="Lee, Daewon" w:date="2020-11-10T16:18:00Z"/>
                <w:sz w:val="16"/>
                <w:szCs w:val="18"/>
                <w:lang w:eastAsia="zh-CN"/>
              </w:rPr>
            </w:pPr>
            <w:ins w:id="29274" w:author="Lee, Daewon" w:date="2020-11-10T16:18:00Z">
              <w:r w:rsidRPr="009476C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9476C7" w:rsidRDefault="00F50E9D" w:rsidP="007E4EE7">
            <w:pPr>
              <w:pStyle w:val="TAC"/>
              <w:rPr>
                <w:ins w:id="29275" w:author="Lee, Daewon" w:date="2020-11-10T16:18:00Z"/>
                <w:sz w:val="16"/>
                <w:szCs w:val="18"/>
                <w:lang w:eastAsia="zh-CN"/>
              </w:rPr>
            </w:pPr>
            <w:ins w:id="29276" w:author="Lee, Daewon" w:date="2020-11-10T16:18:00Z">
              <w:r w:rsidRPr="009476C7">
                <w:rPr>
                  <w:sz w:val="16"/>
                  <w:szCs w:val="18"/>
                  <w:lang w:eastAsia="zh-CN"/>
                </w:rPr>
                <w:t>1.799</w:t>
              </w:r>
            </w:ins>
          </w:p>
        </w:tc>
      </w:tr>
      <w:tr w:rsidR="00F50E9D" w:rsidRPr="009476C7" w14:paraId="181ACA7E" w14:textId="77777777" w:rsidTr="00F50E9D">
        <w:trPr>
          <w:trHeight w:val="176"/>
          <w:jc w:val="center"/>
          <w:ins w:id="292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9476C7" w:rsidRDefault="00F50E9D" w:rsidP="007E4EE7">
            <w:pPr>
              <w:pStyle w:val="TAC"/>
              <w:rPr>
                <w:ins w:id="292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9476C7" w:rsidRDefault="00F50E9D" w:rsidP="007E4EE7">
            <w:pPr>
              <w:pStyle w:val="TAC"/>
              <w:rPr>
                <w:ins w:id="292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9476C7" w:rsidRDefault="00F50E9D" w:rsidP="007E4EE7">
            <w:pPr>
              <w:pStyle w:val="TAC"/>
              <w:rPr>
                <w:ins w:id="29280" w:author="Lee, Daewon" w:date="2020-11-10T16:18:00Z"/>
                <w:sz w:val="16"/>
                <w:szCs w:val="18"/>
                <w:lang w:eastAsia="zh-CN"/>
              </w:rPr>
            </w:pPr>
            <w:ins w:id="2928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9476C7" w:rsidRDefault="00F50E9D" w:rsidP="007E4EE7">
            <w:pPr>
              <w:pStyle w:val="TAC"/>
              <w:rPr>
                <w:ins w:id="29282" w:author="Lee, Daewon" w:date="2020-11-10T16:18:00Z"/>
                <w:sz w:val="16"/>
                <w:szCs w:val="18"/>
                <w:lang w:eastAsia="zh-CN"/>
              </w:rPr>
            </w:pPr>
            <w:ins w:id="29283" w:author="Lee, Daewon" w:date="2020-11-10T16:18:00Z">
              <w:r w:rsidRPr="009476C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9476C7" w:rsidRDefault="00F50E9D" w:rsidP="007E4EE7">
            <w:pPr>
              <w:pStyle w:val="TAC"/>
              <w:rPr>
                <w:ins w:id="29284" w:author="Lee, Daewon" w:date="2020-11-10T16:18:00Z"/>
                <w:sz w:val="16"/>
                <w:szCs w:val="18"/>
                <w:lang w:eastAsia="zh-CN"/>
              </w:rPr>
            </w:pPr>
            <w:ins w:id="29285" w:author="Lee, Daewon" w:date="2020-11-10T16:18:00Z">
              <w:r w:rsidRPr="009476C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9476C7" w:rsidRDefault="00F50E9D" w:rsidP="007E4EE7">
            <w:pPr>
              <w:pStyle w:val="TAC"/>
              <w:rPr>
                <w:ins w:id="29286" w:author="Lee, Daewon" w:date="2020-11-10T16:18:00Z"/>
                <w:sz w:val="16"/>
                <w:szCs w:val="18"/>
                <w:lang w:eastAsia="zh-CN"/>
              </w:rPr>
            </w:pPr>
            <w:ins w:id="29287" w:author="Lee, Daewon" w:date="2020-11-10T16:18:00Z">
              <w:r w:rsidRPr="009476C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9476C7" w:rsidRDefault="00F50E9D" w:rsidP="007E4EE7">
            <w:pPr>
              <w:pStyle w:val="TAC"/>
              <w:rPr>
                <w:ins w:id="29288" w:author="Lee, Daewon" w:date="2020-11-10T16:18:00Z"/>
                <w:sz w:val="16"/>
                <w:szCs w:val="18"/>
                <w:lang w:eastAsia="zh-CN"/>
              </w:rPr>
            </w:pPr>
            <w:ins w:id="29289" w:author="Lee, Daewon" w:date="2020-11-10T16:18:00Z">
              <w:r w:rsidRPr="009476C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9476C7" w:rsidRDefault="00F50E9D" w:rsidP="007E4EE7">
            <w:pPr>
              <w:pStyle w:val="TAC"/>
              <w:rPr>
                <w:ins w:id="29290" w:author="Lee, Daewon" w:date="2020-11-10T16:18:00Z"/>
                <w:sz w:val="16"/>
                <w:szCs w:val="18"/>
                <w:lang w:eastAsia="zh-CN"/>
              </w:rPr>
            </w:pPr>
            <w:ins w:id="29291" w:author="Lee, Daewon" w:date="2020-11-10T16:18:00Z">
              <w:r w:rsidRPr="009476C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9476C7" w:rsidRDefault="00F50E9D" w:rsidP="007E4EE7">
            <w:pPr>
              <w:pStyle w:val="TAC"/>
              <w:rPr>
                <w:ins w:id="29292" w:author="Lee, Daewon" w:date="2020-11-10T16:18:00Z"/>
                <w:sz w:val="16"/>
                <w:szCs w:val="18"/>
                <w:lang w:eastAsia="zh-CN"/>
              </w:rPr>
            </w:pPr>
            <w:ins w:id="29293" w:author="Lee, Daewon" w:date="2020-11-10T16:18:00Z">
              <w:r w:rsidRPr="009476C7">
                <w:rPr>
                  <w:sz w:val="16"/>
                  <w:szCs w:val="18"/>
                  <w:lang w:eastAsia="zh-CN"/>
                </w:rPr>
                <w:t>3.312</w:t>
              </w:r>
            </w:ins>
          </w:p>
        </w:tc>
      </w:tr>
      <w:tr w:rsidR="00F50E9D" w:rsidRPr="009476C7" w14:paraId="6789105F" w14:textId="77777777" w:rsidTr="00F50E9D">
        <w:trPr>
          <w:trHeight w:val="176"/>
          <w:jc w:val="center"/>
          <w:ins w:id="292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9476C7" w:rsidRDefault="00F50E9D" w:rsidP="007E4EE7">
            <w:pPr>
              <w:pStyle w:val="TAC"/>
              <w:rPr>
                <w:ins w:id="292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9476C7" w:rsidRDefault="00F50E9D" w:rsidP="007E4EE7">
            <w:pPr>
              <w:pStyle w:val="TAC"/>
              <w:rPr>
                <w:ins w:id="292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9476C7" w:rsidRDefault="00F50E9D" w:rsidP="007E4EE7">
            <w:pPr>
              <w:pStyle w:val="TAC"/>
              <w:rPr>
                <w:ins w:id="29297" w:author="Lee, Daewon" w:date="2020-11-10T16:18:00Z"/>
                <w:sz w:val="16"/>
                <w:szCs w:val="18"/>
                <w:lang w:eastAsia="zh-CN"/>
              </w:rPr>
            </w:pPr>
            <w:ins w:id="2929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9476C7" w:rsidRDefault="00F50E9D" w:rsidP="007E4EE7">
            <w:pPr>
              <w:pStyle w:val="TAC"/>
              <w:rPr>
                <w:ins w:id="29299" w:author="Lee, Daewon" w:date="2020-11-10T16:18:00Z"/>
                <w:sz w:val="16"/>
                <w:szCs w:val="18"/>
                <w:lang w:eastAsia="zh-CN"/>
              </w:rPr>
            </w:pPr>
            <w:ins w:id="29300" w:author="Lee, Daewon" w:date="2020-11-10T16:18:00Z">
              <w:r w:rsidRPr="009476C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9476C7" w:rsidRDefault="00F50E9D" w:rsidP="007E4EE7">
            <w:pPr>
              <w:pStyle w:val="TAC"/>
              <w:rPr>
                <w:ins w:id="29301" w:author="Lee, Daewon" w:date="2020-11-10T16:18:00Z"/>
                <w:sz w:val="16"/>
                <w:szCs w:val="18"/>
                <w:lang w:eastAsia="zh-CN"/>
              </w:rPr>
            </w:pPr>
            <w:ins w:id="29302" w:author="Lee, Daewon" w:date="2020-11-10T16:18:00Z">
              <w:r w:rsidRPr="009476C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9476C7" w:rsidRDefault="00F50E9D" w:rsidP="007E4EE7">
            <w:pPr>
              <w:pStyle w:val="TAC"/>
              <w:rPr>
                <w:ins w:id="29303" w:author="Lee, Daewon" w:date="2020-11-10T16:18:00Z"/>
                <w:sz w:val="16"/>
                <w:szCs w:val="18"/>
                <w:lang w:eastAsia="zh-CN"/>
              </w:rPr>
            </w:pPr>
            <w:ins w:id="29304" w:author="Lee, Daewon" w:date="2020-11-10T16:18:00Z">
              <w:r w:rsidRPr="009476C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9476C7" w:rsidRDefault="00F50E9D" w:rsidP="007E4EE7">
            <w:pPr>
              <w:pStyle w:val="TAC"/>
              <w:rPr>
                <w:ins w:id="29305" w:author="Lee, Daewon" w:date="2020-11-10T16:18:00Z"/>
                <w:sz w:val="16"/>
                <w:szCs w:val="18"/>
                <w:lang w:eastAsia="zh-CN"/>
              </w:rPr>
            </w:pPr>
            <w:ins w:id="29306" w:author="Lee, Daewon" w:date="2020-11-10T16:18:00Z">
              <w:r w:rsidRPr="009476C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9476C7" w:rsidRDefault="00F50E9D" w:rsidP="007E4EE7">
            <w:pPr>
              <w:pStyle w:val="TAC"/>
              <w:rPr>
                <w:ins w:id="29307" w:author="Lee, Daewon" w:date="2020-11-10T16:18:00Z"/>
                <w:sz w:val="16"/>
                <w:szCs w:val="18"/>
                <w:lang w:eastAsia="zh-CN"/>
              </w:rPr>
            </w:pPr>
            <w:ins w:id="29308" w:author="Lee, Daewon" w:date="2020-11-10T16:18:00Z">
              <w:r w:rsidRPr="009476C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9476C7" w:rsidRDefault="00F50E9D" w:rsidP="007E4EE7">
            <w:pPr>
              <w:pStyle w:val="TAC"/>
              <w:rPr>
                <w:ins w:id="29309" w:author="Lee, Daewon" w:date="2020-11-10T16:18:00Z"/>
                <w:sz w:val="16"/>
                <w:szCs w:val="18"/>
                <w:lang w:eastAsia="zh-CN"/>
              </w:rPr>
            </w:pPr>
            <w:ins w:id="29310" w:author="Lee, Daewon" w:date="2020-11-10T16:18:00Z">
              <w:r w:rsidRPr="009476C7">
                <w:rPr>
                  <w:sz w:val="16"/>
                  <w:szCs w:val="18"/>
                  <w:lang w:eastAsia="zh-CN"/>
                </w:rPr>
                <w:t>11.129</w:t>
              </w:r>
            </w:ins>
          </w:p>
        </w:tc>
      </w:tr>
      <w:tr w:rsidR="00F50E9D" w:rsidRPr="009476C7" w14:paraId="009C7909" w14:textId="77777777" w:rsidTr="00F50E9D">
        <w:trPr>
          <w:trHeight w:val="176"/>
          <w:jc w:val="center"/>
          <w:ins w:id="293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9476C7" w:rsidRDefault="00F50E9D" w:rsidP="007E4EE7">
            <w:pPr>
              <w:pStyle w:val="TAC"/>
              <w:rPr>
                <w:ins w:id="293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9476C7" w:rsidRDefault="00F50E9D" w:rsidP="007E4EE7">
            <w:pPr>
              <w:pStyle w:val="TAC"/>
              <w:rPr>
                <w:ins w:id="293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9476C7" w:rsidRDefault="00F50E9D" w:rsidP="007E4EE7">
            <w:pPr>
              <w:pStyle w:val="TAC"/>
              <w:rPr>
                <w:ins w:id="29314" w:author="Lee, Daewon" w:date="2020-11-10T16:18:00Z"/>
                <w:sz w:val="16"/>
                <w:szCs w:val="18"/>
                <w:lang w:eastAsia="zh-CN"/>
              </w:rPr>
            </w:pPr>
            <w:ins w:id="2931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9476C7" w:rsidRDefault="00F50E9D" w:rsidP="007E4EE7">
            <w:pPr>
              <w:pStyle w:val="TAC"/>
              <w:rPr>
                <w:ins w:id="29316" w:author="Lee, Daewon" w:date="2020-11-10T16:18:00Z"/>
                <w:sz w:val="16"/>
                <w:szCs w:val="18"/>
                <w:lang w:eastAsia="zh-CN"/>
              </w:rPr>
            </w:pPr>
            <w:ins w:id="29317" w:author="Lee, Daewon" w:date="2020-11-10T16:18:00Z">
              <w:r w:rsidRPr="009476C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9476C7" w:rsidRDefault="00F50E9D" w:rsidP="007E4EE7">
            <w:pPr>
              <w:pStyle w:val="TAC"/>
              <w:rPr>
                <w:ins w:id="29318" w:author="Lee, Daewon" w:date="2020-11-10T16:18:00Z"/>
                <w:sz w:val="16"/>
                <w:szCs w:val="18"/>
                <w:lang w:eastAsia="zh-CN"/>
              </w:rPr>
            </w:pPr>
            <w:ins w:id="29319" w:author="Lee, Daewon" w:date="2020-11-10T16:18:00Z">
              <w:r w:rsidRPr="009476C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9476C7" w:rsidRDefault="00F50E9D" w:rsidP="007E4EE7">
            <w:pPr>
              <w:pStyle w:val="TAC"/>
              <w:rPr>
                <w:ins w:id="29320" w:author="Lee, Daewon" w:date="2020-11-10T16:18:00Z"/>
                <w:sz w:val="16"/>
                <w:szCs w:val="18"/>
                <w:lang w:eastAsia="zh-CN"/>
              </w:rPr>
            </w:pPr>
            <w:ins w:id="29321" w:author="Lee, Daewon" w:date="2020-11-10T16:18:00Z">
              <w:r w:rsidRPr="009476C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9476C7" w:rsidRDefault="00F50E9D" w:rsidP="007E4EE7">
            <w:pPr>
              <w:pStyle w:val="TAC"/>
              <w:rPr>
                <w:ins w:id="29322" w:author="Lee, Daewon" w:date="2020-11-10T16:18:00Z"/>
                <w:sz w:val="16"/>
                <w:szCs w:val="18"/>
                <w:lang w:eastAsia="zh-CN"/>
              </w:rPr>
            </w:pPr>
            <w:ins w:id="29323" w:author="Lee, Daewon" w:date="2020-11-10T16:18:00Z">
              <w:r w:rsidRPr="009476C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9476C7" w:rsidRDefault="00F50E9D" w:rsidP="007E4EE7">
            <w:pPr>
              <w:pStyle w:val="TAC"/>
              <w:rPr>
                <w:ins w:id="29324" w:author="Lee, Daewon" w:date="2020-11-10T16:18:00Z"/>
                <w:sz w:val="16"/>
                <w:szCs w:val="18"/>
                <w:lang w:eastAsia="zh-CN"/>
              </w:rPr>
            </w:pPr>
            <w:ins w:id="29325" w:author="Lee, Daewon" w:date="2020-11-10T16:18:00Z">
              <w:r w:rsidRPr="009476C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9476C7" w:rsidRDefault="00F50E9D" w:rsidP="007E4EE7">
            <w:pPr>
              <w:pStyle w:val="TAC"/>
              <w:rPr>
                <w:ins w:id="29326" w:author="Lee, Daewon" w:date="2020-11-10T16:18:00Z"/>
                <w:sz w:val="16"/>
                <w:szCs w:val="18"/>
                <w:lang w:eastAsia="zh-CN"/>
              </w:rPr>
            </w:pPr>
            <w:ins w:id="29327" w:author="Lee, Daewon" w:date="2020-11-10T16:18:00Z">
              <w:r w:rsidRPr="009476C7">
                <w:rPr>
                  <w:sz w:val="16"/>
                  <w:szCs w:val="18"/>
                  <w:lang w:eastAsia="zh-CN"/>
                </w:rPr>
                <w:t>5.038</w:t>
              </w:r>
            </w:ins>
          </w:p>
        </w:tc>
      </w:tr>
      <w:tr w:rsidR="00F50E9D" w:rsidRPr="009476C7" w14:paraId="4AA16C23" w14:textId="77777777" w:rsidTr="00F50E9D">
        <w:trPr>
          <w:trHeight w:val="176"/>
          <w:jc w:val="center"/>
          <w:ins w:id="293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9476C7" w:rsidRDefault="00F50E9D" w:rsidP="007E4EE7">
            <w:pPr>
              <w:pStyle w:val="TAC"/>
              <w:rPr>
                <w:ins w:id="293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9476C7" w:rsidRDefault="00F50E9D" w:rsidP="007E4EE7">
            <w:pPr>
              <w:pStyle w:val="TAC"/>
              <w:rPr>
                <w:ins w:id="29330" w:author="Lee, Daewon" w:date="2020-11-10T16:18:00Z"/>
                <w:sz w:val="16"/>
                <w:szCs w:val="18"/>
                <w:lang w:eastAsia="zh-CN"/>
              </w:rPr>
            </w:pPr>
            <w:ins w:id="29331"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9476C7" w:rsidRDefault="00F50E9D" w:rsidP="007E4EE7">
            <w:pPr>
              <w:pStyle w:val="TAC"/>
              <w:rPr>
                <w:ins w:id="29332" w:author="Lee, Daewon" w:date="2020-11-10T16:18:00Z"/>
                <w:sz w:val="16"/>
                <w:szCs w:val="18"/>
                <w:lang w:eastAsia="zh-CN"/>
              </w:rPr>
            </w:pPr>
            <w:ins w:id="2933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9476C7" w:rsidRDefault="00F50E9D" w:rsidP="007E4EE7">
            <w:pPr>
              <w:pStyle w:val="TAC"/>
              <w:rPr>
                <w:ins w:id="29334" w:author="Lee, Daewon" w:date="2020-11-10T16:18:00Z"/>
                <w:sz w:val="16"/>
                <w:szCs w:val="18"/>
                <w:lang w:eastAsia="zh-CN"/>
              </w:rPr>
            </w:pPr>
            <w:ins w:id="29335" w:author="Lee, Daewon" w:date="2020-11-10T16:18:00Z">
              <w:r w:rsidRPr="009476C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9476C7" w:rsidRDefault="00F50E9D" w:rsidP="007E4EE7">
            <w:pPr>
              <w:pStyle w:val="TAC"/>
              <w:rPr>
                <w:ins w:id="29336" w:author="Lee, Daewon" w:date="2020-11-10T16:18:00Z"/>
                <w:sz w:val="16"/>
                <w:szCs w:val="18"/>
                <w:lang w:eastAsia="zh-CN"/>
              </w:rPr>
            </w:pPr>
            <w:ins w:id="29337" w:author="Lee, Daewon" w:date="2020-11-10T16:18:00Z">
              <w:r w:rsidRPr="009476C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9476C7" w:rsidRDefault="00F50E9D" w:rsidP="007E4EE7">
            <w:pPr>
              <w:pStyle w:val="TAC"/>
              <w:rPr>
                <w:ins w:id="29338" w:author="Lee, Daewon" w:date="2020-11-10T16:18:00Z"/>
                <w:sz w:val="16"/>
                <w:szCs w:val="18"/>
                <w:lang w:eastAsia="zh-CN"/>
              </w:rPr>
            </w:pPr>
            <w:ins w:id="29339" w:author="Lee, Daewon" w:date="2020-11-10T16:18:00Z">
              <w:r w:rsidRPr="009476C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9476C7" w:rsidRDefault="00F50E9D" w:rsidP="007E4EE7">
            <w:pPr>
              <w:pStyle w:val="TAC"/>
              <w:rPr>
                <w:ins w:id="29340" w:author="Lee, Daewon" w:date="2020-11-10T16:18:00Z"/>
                <w:sz w:val="16"/>
                <w:szCs w:val="18"/>
                <w:lang w:eastAsia="zh-CN"/>
              </w:rPr>
            </w:pPr>
            <w:ins w:id="29341" w:author="Lee, Daewon" w:date="2020-11-10T16:18:00Z">
              <w:r w:rsidRPr="009476C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9476C7" w:rsidRDefault="00F50E9D" w:rsidP="007E4EE7">
            <w:pPr>
              <w:pStyle w:val="TAC"/>
              <w:rPr>
                <w:ins w:id="29342" w:author="Lee, Daewon" w:date="2020-11-10T16:18:00Z"/>
                <w:sz w:val="16"/>
                <w:szCs w:val="18"/>
                <w:lang w:eastAsia="zh-CN"/>
              </w:rPr>
            </w:pPr>
            <w:ins w:id="29343" w:author="Lee, Daewon" w:date="2020-11-10T16:18:00Z">
              <w:r w:rsidRPr="009476C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9476C7" w:rsidRDefault="00F50E9D" w:rsidP="007E4EE7">
            <w:pPr>
              <w:pStyle w:val="TAC"/>
              <w:rPr>
                <w:ins w:id="29344" w:author="Lee, Daewon" w:date="2020-11-10T16:18:00Z"/>
                <w:sz w:val="16"/>
                <w:szCs w:val="18"/>
                <w:lang w:eastAsia="zh-CN"/>
              </w:rPr>
            </w:pPr>
            <w:ins w:id="29345" w:author="Lee, Daewon" w:date="2020-11-10T16:18:00Z">
              <w:r w:rsidRPr="009476C7">
                <w:rPr>
                  <w:sz w:val="16"/>
                  <w:szCs w:val="18"/>
                  <w:lang w:eastAsia="zh-CN"/>
                </w:rPr>
                <w:t>3242</w:t>
              </w:r>
            </w:ins>
          </w:p>
        </w:tc>
      </w:tr>
      <w:tr w:rsidR="00F50E9D" w:rsidRPr="009476C7" w14:paraId="7E3F649B" w14:textId="77777777" w:rsidTr="00F50E9D">
        <w:trPr>
          <w:trHeight w:val="176"/>
          <w:jc w:val="center"/>
          <w:ins w:id="293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9476C7" w:rsidRDefault="00F50E9D" w:rsidP="007E4EE7">
            <w:pPr>
              <w:pStyle w:val="TAC"/>
              <w:rPr>
                <w:ins w:id="293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9476C7" w:rsidRDefault="00F50E9D" w:rsidP="007E4EE7">
            <w:pPr>
              <w:pStyle w:val="TAC"/>
              <w:rPr>
                <w:ins w:id="293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9476C7" w:rsidRDefault="00F50E9D" w:rsidP="007E4EE7">
            <w:pPr>
              <w:pStyle w:val="TAC"/>
              <w:rPr>
                <w:ins w:id="29349" w:author="Lee, Daewon" w:date="2020-11-10T16:18:00Z"/>
                <w:sz w:val="16"/>
                <w:szCs w:val="18"/>
                <w:lang w:eastAsia="zh-CN"/>
              </w:rPr>
            </w:pPr>
            <w:ins w:id="2935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9476C7" w:rsidRDefault="00F50E9D" w:rsidP="007E4EE7">
            <w:pPr>
              <w:pStyle w:val="TAC"/>
              <w:rPr>
                <w:ins w:id="29351" w:author="Lee, Daewon" w:date="2020-11-10T16:18:00Z"/>
                <w:sz w:val="16"/>
                <w:szCs w:val="18"/>
                <w:lang w:eastAsia="zh-CN"/>
              </w:rPr>
            </w:pPr>
            <w:ins w:id="29352" w:author="Lee, Daewon" w:date="2020-11-10T16:18:00Z">
              <w:r w:rsidRPr="009476C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9476C7" w:rsidRDefault="00F50E9D" w:rsidP="007E4EE7">
            <w:pPr>
              <w:pStyle w:val="TAC"/>
              <w:rPr>
                <w:ins w:id="29353" w:author="Lee, Daewon" w:date="2020-11-10T16:18:00Z"/>
                <w:sz w:val="16"/>
                <w:szCs w:val="18"/>
                <w:lang w:eastAsia="zh-CN"/>
              </w:rPr>
            </w:pPr>
            <w:ins w:id="29354" w:author="Lee, Daewon" w:date="2020-11-10T16:18:00Z">
              <w:r w:rsidRPr="009476C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9476C7" w:rsidRDefault="00F50E9D" w:rsidP="007E4EE7">
            <w:pPr>
              <w:pStyle w:val="TAC"/>
              <w:rPr>
                <w:ins w:id="29355" w:author="Lee, Daewon" w:date="2020-11-10T16:18:00Z"/>
                <w:sz w:val="16"/>
                <w:szCs w:val="18"/>
                <w:lang w:eastAsia="zh-CN"/>
              </w:rPr>
            </w:pPr>
            <w:ins w:id="29356" w:author="Lee, Daewon" w:date="2020-11-10T16:18:00Z">
              <w:r w:rsidRPr="009476C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9476C7" w:rsidRDefault="00F50E9D" w:rsidP="007E4EE7">
            <w:pPr>
              <w:pStyle w:val="TAC"/>
              <w:rPr>
                <w:ins w:id="29357" w:author="Lee, Daewon" w:date="2020-11-10T16:18:00Z"/>
                <w:sz w:val="16"/>
                <w:szCs w:val="18"/>
                <w:lang w:eastAsia="zh-CN"/>
              </w:rPr>
            </w:pPr>
            <w:ins w:id="29358" w:author="Lee, Daewon" w:date="2020-11-10T16:18:00Z">
              <w:r w:rsidRPr="009476C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9476C7" w:rsidRDefault="00F50E9D" w:rsidP="007E4EE7">
            <w:pPr>
              <w:pStyle w:val="TAC"/>
              <w:rPr>
                <w:ins w:id="29359" w:author="Lee, Daewon" w:date="2020-11-10T16:18:00Z"/>
                <w:sz w:val="16"/>
                <w:szCs w:val="18"/>
                <w:lang w:eastAsia="zh-CN"/>
              </w:rPr>
            </w:pPr>
            <w:ins w:id="29360" w:author="Lee, Daewon" w:date="2020-11-10T16:18:00Z">
              <w:r w:rsidRPr="009476C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9476C7" w:rsidRDefault="00F50E9D" w:rsidP="007E4EE7">
            <w:pPr>
              <w:pStyle w:val="TAC"/>
              <w:rPr>
                <w:ins w:id="29361" w:author="Lee, Daewon" w:date="2020-11-10T16:18:00Z"/>
                <w:sz w:val="16"/>
                <w:szCs w:val="18"/>
                <w:lang w:eastAsia="zh-CN"/>
              </w:rPr>
            </w:pPr>
            <w:ins w:id="29362" w:author="Lee, Daewon" w:date="2020-11-10T16:18:00Z">
              <w:r w:rsidRPr="009476C7">
                <w:rPr>
                  <w:sz w:val="16"/>
                  <w:szCs w:val="18"/>
                  <w:lang w:eastAsia="zh-CN"/>
                </w:rPr>
                <w:t>6591</w:t>
              </w:r>
            </w:ins>
          </w:p>
        </w:tc>
      </w:tr>
      <w:tr w:rsidR="00F50E9D" w:rsidRPr="009476C7" w14:paraId="31555B2F" w14:textId="77777777" w:rsidTr="00F50E9D">
        <w:trPr>
          <w:trHeight w:val="176"/>
          <w:jc w:val="center"/>
          <w:ins w:id="293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9476C7" w:rsidRDefault="00F50E9D" w:rsidP="007E4EE7">
            <w:pPr>
              <w:pStyle w:val="TAC"/>
              <w:rPr>
                <w:ins w:id="293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9476C7" w:rsidRDefault="00F50E9D" w:rsidP="007E4EE7">
            <w:pPr>
              <w:pStyle w:val="TAC"/>
              <w:rPr>
                <w:ins w:id="293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9476C7" w:rsidRDefault="00F50E9D" w:rsidP="007E4EE7">
            <w:pPr>
              <w:pStyle w:val="TAC"/>
              <w:rPr>
                <w:ins w:id="29366" w:author="Lee, Daewon" w:date="2020-11-10T16:18:00Z"/>
                <w:sz w:val="16"/>
                <w:szCs w:val="18"/>
                <w:lang w:eastAsia="zh-CN"/>
              </w:rPr>
            </w:pPr>
            <w:ins w:id="2936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9476C7" w:rsidRDefault="00F50E9D" w:rsidP="007E4EE7">
            <w:pPr>
              <w:pStyle w:val="TAC"/>
              <w:rPr>
                <w:ins w:id="29368" w:author="Lee, Daewon" w:date="2020-11-10T16:18:00Z"/>
                <w:sz w:val="16"/>
                <w:szCs w:val="18"/>
                <w:lang w:eastAsia="zh-CN"/>
              </w:rPr>
            </w:pPr>
            <w:ins w:id="29369" w:author="Lee, Daewon" w:date="2020-11-10T16:18:00Z">
              <w:r w:rsidRPr="009476C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9476C7" w:rsidRDefault="00F50E9D" w:rsidP="007E4EE7">
            <w:pPr>
              <w:pStyle w:val="TAC"/>
              <w:rPr>
                <w:ins w:id="29370" w:author="Lee, Daewon" w:date="2020-11-10T16:18:00Z"/>
                <w:sz w:val="16"/>
                <w:szCs w:val="18"/>
                <w:lang w:eastAsia="zh-CN"/>
              </w:rPr>
            </w:pPr>
            <w:ins w:id="29371" w:author="Lee, Daewon" w:date="2020-11-10T16:18:00Z">
              <w:r w:rsidRPr="009476C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9476C7" w:rsidRDefault="00F50E9D" w:rsidP="007E4EE7">
            <w:pPr>
              <w:pStyle w:val="TAC"/>
              <w:rPr>
                <w:ins w:id="29372" w:author="Lee, Daewon" w:date="2020-11-10T16:18:00Z"/>
                <w:sz w:val="16"/>
                <w:szCs w:val="18"/>
                <w:lang w:eastAsia="zh-CN"/>
              </w:rPr>
            </w:pPr>
            <w:ins w:id="29373" w:author="Lee, Daewon" w:date="2020-11-10T16:18:00Z">
              <w:r w:rsidRPr="009476C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9476C7" w:rsidRDefault="00F50E9D" w:rsidP="007E4EE7">
            <w:pPr>
              <w:pStyle w:val="TAC"/>
              <w:rPr>
                <w:ins w:id="29374" w:author="Lee, Daewon" w:date="2020-11-10T16:18:00Z"/>
                <w:sz w:val="16"/>
                <w:szCs w:val="18"/>
                <w:lang w:eastAsia="zh-CN"/>
              </w:rPr>
            </w:pPr>
            <w:ins w:id="29375" w:author="Lee, Daewon" w:date="2020-11-10T16:18:00Z">
              <w:r w:rsidRPr="009476C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9476C7" w:rsidRDefault="00F50E9D" w:rsidP="007E4EE7">
            <w:pPr>
              <w:pStyle w:val="TAC"/>
              <w:rPr>
                <w:ins w:id="29376" w:author="Lee, Daewon" w:date="2020-11-10T16:18:00Z"/>
                <w:sz w:val="16"/>
                <w:szCs w:val="18"/>
                <w:lang w:eastAsia="zh-CN"/>
              </w:rPr>
            </w:pPr>
            <w:ins w:id="29377" w:author="Lee, Daewon" w:date="2020-11-10T16:18:00Z">
              <w:r w:rsidRPr="009476C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9476C7" w:rsidRDefault="00F50E9D" w:rsidP="007E4EE7">
            <w:pPr>
              <w:pStyle w:val="TAC"/>
              <w:rPr>
                <w:ins w:id="29378" w:author="Lee, Daewon" w:date="2020-11-10T16:18:00Z"/>
                <w:sz w:val="16"/>
                <w:szCs w:val="18"/>
                <w:lang w:eastAsia="zh-CN"/>
              </w:rPr>
            </w:pPr>
            <w:ins w:id="29379" w:author="Lee, Daewon" w:date="2020-11-10T16:18:00Z">
              <w:r w:rsidRPr="009476C7">
                <w:rPr>
                  <w:sz w:val="16"/>
                  <w:szCs w:val="18"/>
                  <w:lang w:eastAsia="zh-CN"/>
                </w:rPr>
                <w:t>8634</w:t>
              </w:r>
            </w:ins>
          </w:p>
        </w:tc>
      </w:tr>
      <w:tr w:rsidR="00F50E9D" w:rsidRPr="009476C7" w14:paraId="622DFCA2" w14:textId="77777777" w:rsidTr="00F50E9D">
        <w:trPr>
          <w:trHeight w:val="176"/>
          <w:jc w:val="center"/>
          <w:ins w:id="293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9476C7" w:rsidRDefault="00F50E9D" w:rsidP="007E4EE7">
            <w:pPr>
              <w:pStyle w:val="TAC"/>
              <w:rPr>
                <w:ins w:id="293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9476C7" w:rsidRDefault="00F50E9D" w:rsidP="007E4EE7">
            <w:pPr>
              <w:pStyle w:val="TAC"/>
              <w:rPr>
                <w:ins w:id="293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9476C7" w:rsidRDefault="00F50E9D" w:rsidP="007E4EE7">
            <w:pPr>
              <w:pStyle w:val="TAC"/>
              <w:rPr>
                <w:ins w:id="29383" w:author="Lee, Daewon" w:date="2020-11-10T16:18:00Z"/>
                <w:sz w:val="16"/>
                <w:szCs w:val="18"/>
                <w:lang w:eastAsia="zh-CN"/>
              </w:rPr>
            </w:pPr>
            <w:ins w:id="2938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9476C7" w:rsidRDefault="00F50E9D" w:rsidP="007E4EE7">
            <w:pPr>
              <w:pStyle w:val="TAC"/>
              <w:rPr>
                <w:ins w:id="29385" w:author="Lee, Daewon" w:date="2020-11-10T16:18:00Z"/>
                <w:sz w:val="16"/>
                <w:szCs w:val="18"/>
                <w:lang w:eastAsia="zh-CN"/>
              </w:rPr>
            </w:pPr>
            <w:ins w:id="29386" w:author="Lee, Daewon" w:date="2020-11-10T16:18:00Z">
              <w:r w:rsidRPr="009476C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9476C7" w:rsidRDefault="00F50E9D" w:rsidP="007E4EE7">
            <w:pPr>
              <w:pStyle w:val="TAC"/>
              <w:rPr>
                <w:ins w:id="29387" w:author="Lee, Daewon" w:date="2020-11-10T16:18:00Z"/>
                <w:sz w:val="16"/>
                <w:szCs w:val="18"/>
                <w:lang w:eastAsia="zh-CN"/>
              </w:rPr>
            </w:pPr>
            <w:ins w:id="29388" w:author="Lee, Daewon" w:date="2020-11-10T16:18:00Z">
              <w:r w:rsidRPr="009476C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9476C7" w:rsidRDefault="00F50E9D" w:rsidP="007E4EE7">
            <w:pPr>
              <w:pStyle w:val="TAC"/>
              <w:rPr>
                <w:ins w:id="29389" w:author="Lee, Daewon" w:date="2020-11-10T16:18:00Z"/>
                <w:sz w:val="16"/>
                <w:szCs w:val="18"/>
                <w:lang w:eastAsia="zh-CN"/>
              </w:rPr>
            </w:pPr>
            <w:ins w:id="29390" w:author="Lee, Daewon" w:date="2020-11-10T16:18:00Z">
              <w:r w:rsidRPr="009476C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9476C7" w:rsidRDefault="00F50E9D" w:rsidP="007E4EE7">
            <w:pPr>
              <w:pStyle w:val="TAC"/>
              <w:rPr>
                <w:ins w:id="29391" w:author="Lee, Daewon" w:date="2020-11-10T16:18:00Z"/>
                <w:sz w:val="16"/>
                <w:szCs w:val="18"/>
                <w:lang w:eastAsia="zh-CN"/>
              </w:rPr>
            </w:pPr>
            <w:ins w:id="29392" w:author="Lee, Daewon" w:date="2020-11-10T16:18:00Z">
              <w:r w:rsidRPr="009476C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9476C7" w:rsidRDefault="00F50E9D" w:rsidP="007E4EE7">
            <w:pPr>
              <w:pStyle w:val="TAC"/>
              <w:rPr>
                <w:ins w:id="29393" w:author="Lee, Daewon" w:date="2020-11-10T16:18:00Z"/>
                <w:sz w:val="16"/>
                <w:szCs w:val="18"/>
                <w:lang w:eastAsia="zh-CN"/>
              </w:rPr>
            </w:pPr>
            <w:ins w:id="29394" w:author="Lee, Daewon" w:date="2020-11-10T16:18:00Z">
              <w:r w:rsidRPr="009476C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9476C7" w:rsidRDefault="00F50E9D" w:rsidP="007E4EE7">
            <w:pPr>
              <w:pStyle w:val="TAC"/>
              <w:rPr>
                <w:ins w:id="29395" w:author="Lee, Daewon" w:date="2020-11-10T16:18:00Z"/>
                <w:sz w:val="16"/>
                <w:szCs w:val="18"/>
                <w:lang w:eastAsia="zh-CN"/>
              </w:rPr>
            </w:pPr>
            <w:ins w:id="29396" w:author="Lee, Daewon" w:date="2020-11-10T16:18:00Z">
              <w:r w:rsidRPr="009476C7">
                <w:rPr>
                  <w:sz w:val="16"/>
                  <w:szCs w:val="18"/>
                  <w:lang w:eastAsia="zh-CN"/>
                </w:rPr>
                <w:t>6408</w:t>
              </w:r>
            </w:ins>
          </w:p>
        </w:tc>
      </w:tr>
      <w:tr w:rsidR="00F50E9D" w:rsidRPr="009476C7" w14:paraId="27EADEAA" w14:textId="77777777" w:rsidTr="00F50E9D">
        <w:trPr>
          <w:trHeight w:val="176"/>
          <w:jc w:val="center"/>
          <w:ins w:id="293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9476C7" w:rsidRDefault="00F50E9D" w:rsidP="007E4EE7">
            <w:pPr>
              <w:pStyle w:val="TAC"/>
              <w:rPr>
                <w:ins w:id="293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9476C7" w:rsidRDefault="00F50E9D" w:rsidP="007E4EE7">
            <w:pPr>
              <w:pStyle w:val="TAC"/>
              <w:rPr>
                <w:ins w:id="29399" w:author="Lee, Daewon" w:date="2020-11-10T16:18:00Z"/>
                <w:sz w:val="16"/>
                <w:szCs w:val="18"/>
                <w:lang w:eastAsia="zh-CN"/>
              </w:rPr>
            </w:pPr>
            <w:ins w:id="29400"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9476C7" w:rsidRDefault="00F50E9D" w:rsidP="007E4EE7">
            <w:pPr>
              <w:pStyle w:val="TAC"/>
              <w:rPr>
                <w:ins w:id="29401" w:author="Lee, Daewon" w:date="2020-11-10T16:18:00Z"/>
                <w:sz w:val="16"/>
                <w:szCs w:val="18"/>
                <w:lang w:eastAsia="zh-CN"/>
              </w:rPr>
            </w:pPr>
            <w:ins w:id="2940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9476C7" w:rsidRDefault="00F50E9D" w:rsidP="007E4EE7">
            <w:pPr>
              <w:pStyle w:val="TAC"/>
              <w:rPr>
                <w:ins w:id="29403" w:author="Lee, Daewon" w:date="2020-11-10T16:18:00Z"/>
                <w:sz w:val="16"/>
                <w:szCs w:val="18"/>
                <w:lang w:eastAsia="zh-CN"/>
              </w:rPr>
            </w:pPr>
            <w:ins w:id="29404"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9476C7" w:rsidRDefault="00F50E9D" w:rsidP="007E4EE7">
            <w:pPr>
              <w:pStyle w:val="TAC"/>
              <w:rPr>
                <w:ins w:id="29405" w:author="Lee, Daewon" w:date="2020-11-10T16:18:00Z"/>
                <w:sz w:val="16"/>
                <w:szCs w:val="18"/>
                <w:lang w:eastAsia="zh-CN"/>
              </w:rPr>
            </w:pPr>
            <w:ins w:id="29406" w:author="Lee, Daewon" w:date="2020-11-10T16:18:00Z">
              <w:r w:rsidRPr="009476C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9476C7" w:rsidRDefault="00F50E9D" w:rsidP="007E4EE7">
            <w:pPr>
              <w:pStyle w:val="TAC"/>
              <w:rPr>
                <w:ins w:id="29407" w:author="Lee, Daewon" w:date="2020-11-10T16:18:00Z"/>
                <w:sz w:val="16"/>
                <w:szCs w:val="18"/>
                <w:lang w:eastAsia="zh-CN"/>
              </w:rPr>
            </w:pPr>
            <w:ins w:id="29408" w:author="Lee, Daewon" w:date="2020-11-10T16:18:00Z">
              <w:r w:rsidRPr="009476C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9476C7" w:rsidRDefault="00F50E9D" w:rsidP="007E4EE7">
            <w:pPr>
              <w:pStyle w:val="TAC"/>
              <w:rPr>
                <w:ins w:id="29409" w:author="Lee, Daewon" w:date="2020-11-10T16:18:00Z"/>
                <w:sz w:val="16"/>
                <w:szCs w:val="18"/>
                <w:lang w:eastAsia="zh-CN"/>
              </w:rPr>
            </w:pPr>
            <w:ins w:id="29410" w:author="Lee, Daewon" w:date="2020-11-10T16:18:00Z">
              <w:r w:rsidRPr="009476C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9476C7" w:rsidRDefault="00F50E9D" w:rsidP="007E4EE7">
            <w:pPr>
              <w:pStyle w:val="TAC"/>
              <w:rPr>
                <w:ins w:id="29411" w:author="Lee, Daewon" w:date="2020-11-10T16:18:00Z"/>
                <w:sz w:val="16"/>
                <w:szCs w:val="18"/>
                <w:lang w:eastAsia="zh-CN"/>
              </w:rPr>
            </w:pPr>
            <w:ins w:id="29412" w:author="Lee, Daewon" w:date="2020-11-10T16:18:00Z">
              <w:r w:rsidRPr="009476C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9476C7" w:rsidRDefault="00F50E9D" w:rsidP="007E4EE7">
            <w:pPr>
              <w:pStyle w:val="TAC"/>
              <w:rPr>
                <w:ins w:id="29413" w:author="Lee, Daewon" w:date="2020-11-10T16:18:00Z"/>
                <w:sz w:val="16"/>
                <w:szCs w:val="18"/>
                <w:lang w:eastAsia="zh-CN"/>
              </w:rPr>
            </w:pPr>
            <w:ins w:id="29414" w:author="Lee, Daewon" w:date="2020-11-10T16:18:00Z">
              <w:r w:rsidRPr="009476C7">
                <w:rPr>
                  <w:sz w:val="16"/>
                  <w:szCs w:val="18"/>
                  <w:lang w:eastAsia="zh-CN"/>
                </w:rPr>
                <w:t>2.107</w:t>
              </w:r>
            </w:ins>
          </w:p>
        </w:tc>
      </w:tr>
      <w:tr w:rsidR="00F50E9D" w:rsidRPr="009476C7" w14:paraId="729A10BD" w14:textId="77777777" w:rsidTr="00F50E9D">
        <w:trPr>
          <w:trHeight w:val="176"/>
          <w:jc w:val="center"/>
          <w:ins w:id="294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9476C7" w:rsidRDefault="00F50E9D" w:rsidP="007E4EE7">
            <w:pPr>
              <w:pStyle w:val="TAC"/>
              <w:rPr>
                <w:ins w:id="294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9476C7" w:rsidRDefault="00F50E9D" w:rsidP="007E4EE7">
            <w:pPr>
              <w:pStyle w:val="TAC"/>
              <w:rPr>
                <w:ins w:id="294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9476C7" w:rsidRDefault="00F50E9D" w:rsidP="007E4EE7">
            <w:pPr>
              <w:pStyle w:val="TAC"/>
              <w:rPr>
                <w:ins w:id="29418" w:author="Lee, Daewon" w:date="2020-11-10T16:18:00Z"/>
                <w:sz w:val="16"/>
                <w:szCs w:val="18"/>
                <w:lang w:eastAsia="zh-CN"/>
              </w:rPr>
            </w:pPr>
            <w:ins w:id="2941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9476C7" w:rsidRDefault="00F50E9D" w:rsidP="007E4EE7">
            <w:pPr>
              <w:pStyle w:val="TAC"/>
              <w:rPr>
                <w:ins w:id="29420" w:author="Lee, Daewon" w:date="2020-11-10T16:18:00Z"/>
                <w:sz w:val="16"/>
                <w:szCs w:val="18"/>
                <w:lang w:eastAsia="zh-CN"/>
              </w:rPr>
            </w:pPr>
            <w:ins w:id="29421" w:author="Lee, Daewon" w:date="2020-11-10T16:18:00Z">
              <w:r w:rsidRPr="009476C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9476C7" w:rsidRDefault="00F50E9D" w:rsidP="007E4EE7">
            <w:pPr>
              <w:pStyle w:val="TAC"/>
              <w:rPr>
                <w:ins w:id="29422" w:author="Lee, Daewon" w:date="2020-11-10T16:18:00Z"/>
                <w:sz w:val="16"/>
                <w:szCs w:val="18"/>
                <w:lang w:eastAsia="zh-CN"/>
              </w:rPr>
            </w:pPr>
            <w:ins w:id="29423" w:author="Lee, Daewon" w:date="2020-11-10T16:18:00Z">
              <w:r w:rsidRPr="009476C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9476C7" w:rsidRDefault="00F50E9D" w:rsidP="007E4EE7">
            <w:pPr>
              <w:pStyle w:val="TAC"/>
              <w:rPr>
                <w:ins w:id="29424" w:author="Lee, Daewon" w:date="2020-11-10T16:18:00Z"/>
                <w:sz w:val="16"/>
                <w:szCs w:val="18"/>
                <w:lang w:eastAsia="zh-CN"/>
              </w:rPr>
            </w:pPr>
            <w:ins w:id="29425" w:author="Lee, Daewon" w:date="2020-11-10T16:18:00Z">
              <w:r w:rsidRPr="009476C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9476C7" w:rsidRDefault="00F50E9D" w:rsidP="007E4EE7">
            <w:pPr>
              <w:pStyle w:val="TAC"/>
              <w:rPr>
                <w:ins w:id="29426" w:author="Lee, Daewon" w:date="2020-11-10T16:18:00Z"/>
                <w:sz w:val="16"/>
                <w:szCs w:val="18"/>
                <w:lang w:eastAsia="zh-CN"/>
              </w:rPr>
            </w:pPr>
            <w:ins w:id="29427" w:author="Lee, Daewon" w:date="2020-11-10T16:18:00Z">
              <w:r w:rsidRPr="009476C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9476C7" w:rsidRDefault="00F50E9D" w:rsidP="007E4EE7">
            <w:pPr>
              <w:pStyle w:val="TAC"/>
              <w:rPr>
                <w:ins w:id="29428" w:author="Lee, Daewon" w:date="2020-11-10T16:18:00Z"/>
                <w:sz w:val="16"/>
                <w:szCs w:val="18"/>
                <w:lang w:eastAsia="zh-CN"/>
              </w:rPr>
            </w:pPr>
            <w:ins w:id="29429" w:author="Lee, Daewon" w:date="2020-11-10T16:18:00Z">
              <w:r w:rsidRPr="009476C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9476C7" w:rsidRDefault="00F50E9D" w:rsidP="007E4EE7">
            <w:pPr>
              <w:pStyle w:val="TAC"/>
              <w:rPr>
                <w:ins w:id="29430" w:author="Lee, Daewon" w:date="2020-11-10T16:18:00Z"/>
                <w:sz w:val="16"/>
                <w:szCs w:val="18"/>
                <w:lang w:eastAsia="zh-CN"/>
              </w:rPr>
            </w:pPr>
            <w:ins w:id="29431" w:author="Lee, Daewon" w:date="2020-11-10T16:18:00Z">
              <w:r w:rsidRPr="009476C7">
                <w:rPr>
                  <w:sz w:val="16"/>
                  <w:szCs w:val="18"/>
                  <w:lang w:eastAsia="zh-CN"/>
                </w:rPr>
                <w:t>3.184</w:t>
              </w:r>
            </w:ins>
          </w:p>
        </w:tc>
      </w:tr>
      <w:tr w:rsidR="00F50E9D" w:rsidRPr="009476C7" w14:paraId="25A9F628" w14:textId="77777777" w:rsidTr="00F50E9D">
        <w:trPr>
          <w:trHeight w:val="176"/>
          <w:jc w:val="center"/>
          <w:ins w:id="294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9476C7" w:rsidRDefault="00F50E9D" w:rsidP="007E4EE7">
            <w:pPr>
              <w:pStyle w:val="TAC"/>
              <w:rPr>
                <w:ins w:id="294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9476C7" w:rsidRDefault="00F50E9D" w:rsidP="007E4EE7">
            <w:pPr>
              <w:pStyle w:val="TAC"/>
              <w:rPr>
                <w:ins w:id="294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9476C7" w:rsidRDefault="00F50E9D" w:rsidP="007E4EE7">
            <w:pPr>
              <w:pStyle w:val="TAC"/>
              <w:rPr>
                <w:ins w:id="29435" w:author="Lee, Daewon" w:date="2020-11-10T16:18:00Z"/>
                <w:sz w:val="16"/>
                <w:szCs w:val="18"/>
                <w:lang w:eastAsia="zh-CN"/>
              </w:rPr>
            </w:pPr>
            <w:ins w:id="2943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9476C7" w:rsidRDefault="00F50E9D" w:rsidP="007E4EE7">
            <w:pPr>
              <w:pStyle w:val="TAC"/>
              <w:rPr>
                <w:ins w:id="29437" w:author="Lee, Daewon" w:date="2020-11-10T16:18:00Z"/>
                <w:sz w:val="16"/>
                <w:szCs w:val="18"/>
                <w:lang w:eastAsia="zh-CN"/>
              </w:rPr>
            </w:pPr>
            <w:ins w:id="29438" w:author="Lee, Daewon" w:date="2020-11-10T16:18:00Z">
              <w:r w:rsidRPr="009476C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9476C7" w:rsidRDefault="00F50E9D" w:rsidP="007E4EE7">
            <w:pPr>
              <w:pStyle w:val="TAC"/>
              <w:rPr>
                <w:ins w:id="29439" w:author="Lee, Daewon" w:date="2020-11-10T16:18:00Z"/>
                <w:sz w:val="16"/>
                <w:szCs w:val="18"/>
                <w:lang w:eastAsia="zh-CN"/>
              </w:rPr>
            </w:pPr>
            <w:ins w:id="29440" w:author="Lee, Daewon" w:date="2020-11-10T16:18:00Z">
              <w:r w:rsidRPr="009476C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9476C7" w:rsidRDefault="00F50E9D" w:rsidP="007E4EE7">
            <w:pPr>
              <w:pStyle w:val="TAC"/>
              <w:rPr>
                <w:ins w:id="29441" w:author="Lee, Daewon" w:date="2020-11-10T16:18:00Z"/>
                <w:sz w:val="16"/>
                <w:szCs w:val="18"/>
                <w:lang w:eastAsia="zh-CN"/>
              </w:rPr>
            </w:pPr>
            <w:ins w:id="29442" w:author="Lee, Daewon" w:date="2020-11-10T16:18:00Z">
              <w:r w:rsidRPr="009476C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9476C7" w:rsidRDefault="00F50E9D" w:rsidP="007E4EE7">
            <w:pPr>
              <w:pStyle w:val="TAC"/>
              <w:rPr>
                <w:ins w:id="29443" w:author="Lee, Daewon" w:date="2020-11-10T16:18:00Z"/>
                <w:sz w:val="16"/>
                <w:szCs w:val="18"/>
                <w:lang w:eastAsia="zh-CN"/>
              </w:rPr>
            </w:pPr>
            <w:ins w:id="29444" w:author="Lee, Daewon" w:date="2020-11-10T16:18:00Z">
              <w:r w:rsidRPr="009476C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9476C7" w:rsidRDefault="00F50E9D" w:rsidP="007E4EE7">
            <w:pPr>
              <w:pStyle w:val="TAC"/>
              <w:rPr>
                <w:ins w:id="29445" w:author="Lee, Daewon" w:date="2020-11-10T16:18:00Z"/>
                <w:sz w:val="16"/>
                <w:szCs w:val="18"/>
                <w:lang w:eastAsia="zh-CN"/>
              </w:rPr>
            </w:pPr>
            <w:ins w:id="29446" w:author="Lee, Daewon" w:date="2020-11-10T16:18:00Z">
              <w:r w:rsidRPr="009476C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9476C7" w:rsidRDefault="00F50E9D" w:rsidP="007E4EE7">
            <w:pPr>
              <w:pStyle w:val="TAC"/>
              <w:rPr>
                <w:ins w:id="29447" w:author="Lee, Daewon" w:date="2020-11-10T16:18:00Z"/>
                <w:sz w:val="16"/>
                <w:szCs w:val="18"/>
                <w:lang w:eastAsia="zh-CN"/>
              </w:rPr>
            </w:pPr>
            <w:ins w:id="29448" w:author="Lee, Daewon" w:date="2020-11-10T16:18:00Z">
              <w:r w:rsidRPr="009476C7">
                <w:rPr>
                  <w:sz w:val="16"/>
                  <w:szCs w:val="18"/>
                  <w:lang w:eastAsia="zh-CN"/>
                </w:rPr>
                <w:t>7.599</w:t>
              </w:r>
            </w:ins>
          </w:p>
        </w:tc>
      </w:tr>
      <w:tr w:rsidR="00F50E9D" w:rsidRPr="009476C7" w14:paraId="589D593B" w14:textId="77777777" w:rsidTr="00F50E9D">
        <w:trPr>
          <w:trHeight w:val="176"/>
          <w:jc w:val="center"/>
          <w:ins w:id="294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9476C7" w:rsidRDefault="00F50E9D" w:rsidP="007E4EE7">
            <w:pPr>
              <w:pStyle w:val="TAC"/>
              <w:rPr>
                <w:ins w:id="294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9476C7" w:rsidRDefault="00F50E9D" w:rsidP="007E4EE7">
            <w:pPr>
              <w:pStyle w:val="TAC"/>
              <w:rPr>
                <w:ins w:id="294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9476C7" w:rsidRDefault="00F50E9D" w:rsidP="007E4EE7">
            <w:pPr>
              <w:pStyle w:val="TAC"/>
              <w:rPr>
                <w:ins w:id="29452" w:author="Lee, Daewon" w:date="2020-11-10T16:18:00Z"/>
                <w:sz w:val="16"/>
                <w:szCs w:val="18"/>
                <w:lang w:eastAsia="zh-CN"/>
              </w:rPr>
            </w:pPr>
            <w:ins w:id="2945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9476C7" w:rsidRDefault="00F50E9D" w:rsidP="007E4EE7">
            <w:pPr>
              <w:pStyle w:val="TAC"/>
              <w:rPr>
                <w:ins w:id="29454" w:author="Lee, Daewon" w:date="2020-11-10T16:18:00Z"/>
                <w:sz w:val="16"/>
                <w:szCs w:val="18"/>
                <w:lang w:eastAsia="zh-CN"/>
              </w:rPr>
            </w:pPr>
            <w:ins w:id="29455" w:author="Lee, Daewon" w:date="2020-11-10T16:18:00Z">
              <w:r w:rsidRPr="009476C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9476C7" w:rsidRDefault="00F50E9D" w:rsidP="007E4EE7">
            <w:pPr>
              <w:pStyle w:val="TAC"/>
              <w:rPr>
                <w:ins w:id="29456" w:author="Lee, Daewon" w:date="2020-11-10T16:18:00Z"/>
                <w:sz w:val="16"/>
                <w:szCs w:val="18"/>
                <w:lang w:eastAsia="zh-CN"/>
              </w:rPr>
            </w:pPr>
            <w:ins w:id="29457" w:author="Lee, Daewon" w:date="2020-11-10T16:18:00Z">
              <w:r w:rsidRPr="009476C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9476C7" w:rsidRDefault="00F50E9D" w:rsidP="007E4EE7">
            <w:pPr>
              <w:pStyle w:val="TAC"/>
              <w:rPr>
                <w:ins w:id="29458" w:author="Lee, Daewon" w:date="2020-11-10T16:18:00Z"/>
                <w:sz w:val="16"/>
                <w:szCs w:val="18"/>
                <w:lang w:eastAsia="zh-CN"/>
              </w:rPr>
            </w:pPr>
            <w:ins w:id="29459" w:author="Lee, Daewon" w:date="2020-11-10T16:18:00Z">
              <w:r w:rsidRPr="009476C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9476C7" w:rsidRDefault="00F50E9D" w:rsidP="007E4EE7">
            <w:pPr>
              <w:pStyle w:val="TAC"/>
              <w:rPr>
                <w:ins w:id="29460" w:author="Lee, Daewon" w:date="2020-11-10T16:18:00Z"/>
                <w:sz w:val="16"/>
                <w:szCs w:val="18"/>
                <w:lang w:eastAsia="zh-CN"/>
              </w:rPr>
            </w:pPr>
            <w:ins w:id="29461" w:author="Lee, Daewon" w:date="2020-11-10T16:18:00Z">
              <w:r w:rsidRPr="009476C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9476C7" w:rsidRDefault="00F50E9D" w:rsidP="007E4EE7">
            <w:pPr>
              <w:pStyle w:val="TAC"/>
              <w:rPr>
                <w:ins w:id="29462" w:author="Lee, Daewon" w:date="2020-11-10T16:18:00Z"/>
                <w:sz w:val="16"/>
                <w:szCs w:val="18"/>
                <w:lang w:eastAsia="zh-CN"/>
              </w:rPr>
            </w:pPr>
            <w:ins w:id="29463" w:author="Lee, Daewon" w:date="2020-11-10T16:18:00Z">
              <w:r w:rsidRPr="009476C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9476C7" w:rsidRDefault="00F50E9D" w:rsidP="007E4EE7">
            <w:pPr>
              <w:pStyle w:val="TAC"/>
              <w:rPr>
                <w:ins w:id="29464" w:author="Lee, Daewon" w:date="2020-11-10T16:18:00Z"/>
                <w:sz w:val="16"/>
                <w:szCs w:val="18"/>
                <w:lang w:eastAsia="zh-CN"/>
              </w:rPr>
            </w:pPr>
            <w:ins w:id="29465" w:author="Lee, Daewon" w:date="2020-11-10T16:18:00Z">
              <w:r w:rsidRPr="009476C7">
                <w:rPr>
                  <w:sz w:val="16"/>
                  <w:szCs w:val="18"/>
                  <w:lang w:eastAsia="zh-CN"/>
                </w:rPr>
                <w:t>3.851</w:t>
              </w:r>
            </w:ins>
          </w:p>
        </w:tc>
      </w:tr>
      <w:tr w:rsidR="00F50E9D" w:rsidRPr="009476C7" w14:paraId="489F8C05" w14:textId="77777777" w:rsidTr="00F50E9D">
        <w:trPr>
          <w:trHeight w:val="176"/>
          <w:jc w:val="center"/>
          <w:ins w:id="294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9476C7" w:rsidRDefault="00F50E9D" w:rsidP="007E4EE7">
            <w:pPr>
              <w:pStyle w:val="TAC"/>
              <w:rPr>
                <w:ins w:id="2946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9476C7" w:rsidRDefault="00F50E9D" w:rsidP="007E4EE7">
            <w:pPr>
              <w:pStyle w:val="TAC"/>
              <w:rPr>
                <w:ins w:id="29468" w:author="Lee, Daewon" w:date="2020-11-10T16:18:00Z"/>
                <w:sz w:val="16"/>
                <w:szCs w:val="18"/>
                <w:lang w:eastAsia="zh-CN"/>
              </w:rPr>
            </w:pPr>
            <w:ins w:id="29469"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9476C7" w:rsidRDefault="00F50E9D" w:rsidP="007E4EE7">
            <w:pPr>
              <w:pStyle w:val="TAC"/>
              <w:rPr>
                <w:ins w:id="29470" w:author="Lee, Daewon" w:date="2020-11-10T16:18:00Z"/>
                <w:sz w:val="16"/>
                <w:szCs w:val="18"/>
                <w:lang w:eastAsia="zh-CN"/>
              </w:rPr>
            </w:pPr>
            <w:ins w:id="29471"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9476C7" w:rsidRDefault="00F50E9D" w:rsidP="007E4EE7">
            <w:pPr>
              <w:pStyle w:val="TAC"/>
              <w:rPr>
                <w:ins w:id="29472" w:author="Lee, Daewon" w:date="2020-11-10T16:18:00Z"/>
                <w:sz w:val="16"/>
                <w:szCs w:val="18"/>
                <w:lang w:eastAsia="zh-CN"/>
              </w:rPr>
            </w:pPr>
            <w:ins w:id="29473"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9476C7" w:rsidRDefault="00F50E9D" w:rsidP="007E4EE7">
            <w:pPr>
              <w:pStyle w:val="TAC"/>
              <w:rPr>
                <w:ins w:id="29474" w:author="Lee, Daewon" w:date="2020-11-10T16:18:00Z"/>
                <w:sz w:val="16"/>
                <w:szCs w:val="18"/>
                <w:lang w:eastAsia="zh-CN"/>
              </w:rPr>
            </w:pPr>
            <w:ins w:id="29475"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9476C7" w:rsidRDefault="00F50E9D" w:rsidP="007E4EE7">
            <w:pPr>
              <w:pStyle w:val="TAC"/>
              <w:rPr>
                <w:ins w:id="29476" w:author="Lee, Daewon" w:date="2020-11-10T16:18:00Z"/>
                <w:sz w:val="16"/>
                <w:szCs w:val="18"/>
                <w:lang w:eastAsia="zh-CN"/>
              </w:rPr>
            </w:pPr>
            <w:ins w:id="29477"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9476C7" w:rsidRDefault="00F50E9D" w:rsidP="007E4EE7">
            <w:pPr>
              <w:pStyle w:val="TAC"/>
              <w:rPr>
                <w:ins w:id="29478" w:author="Lee, Daewon" w:date="2020-11-10T16:18:00Z"/>
                <w:sz w:val="16"/>
                <w:szCs w:val="18"/>
                <w:lang w:eastAsia="zh-CN"/>
              </w:rPr>
            </w:pPr>
            <w:ins w:id="29479"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9476C7" w:rsidRDefault="00F50E9D" w:rsidP="007E4EE7">
            <w:pPr>
              <w:pStyle w:val="TAC"/>
              <w:rPr>
                <w:ins w:id="29480" w:author="Lee, Daewon" w:date="2020-11-10T16:18:00Z"/>
                <w:sz w:val="16"/>
                <w:szCs w:val="18"/>
                <w:lang w:eastAsia="zh-CN"/>
              </w:rPr>
            </w:pPr>
            <w:ins w:id="29481" w:author="Lee, Daewon" w:date="2020-11-10T16:18:00Z">
              <w:r w:rsidRPr="009476C7">
                <w:rPr>
                  <w:sz w:val="16"/>
                  <w:szCs w:val="18"/>
                  <w:lang w:eastAsia="zh-CN"/>
                </w:rPr>
                <w:t>30</w:t>
              </w:r>
            </w:ins>
          </w:p>
        </w:tc>
      </w:tr>
      <w:tr w:rsidR="00F50E9D" w:rsidRPr="009476C7" w14:paraId="70EBF4AC" w14:textId="77777777" w:rsidTr="00F50E9D">
        <w:trPr>
          <w:trHeight w:val="176"/>
          <w:jc w:val="center"/>
          <w:ins w:id="294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9476C7" w:rsidRDefault="00F50E9D" w:rsidP="007E4EE7">
            <w:pPr>
              <w:pStyle w:val="TAC"/>
              <w:rPr>
                <w:ins w:id="2948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9476C7" w:rsidRDefault="00F50E9D" w:rsidP="007E4EE7">
            <w:pPr>
              <w:pStyle w:val="TAC"/>
              <w:rPr>
                <w:ins w:id="29484" w:author="Lee, Daewon" w:date="2020-11-10T16:18:00Z"/>
                <w:sz w:val="16"/>
                <w:szCs w:val="18"/>
                <w:lang w:eastAsia="zh-CN"/>
              </w:rPr>
            </w:pPr>
            <w:ins w:id="2948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9476C7" w:rsidRDefault="00F50E9D" w:rsidP="007E4EE7">
            <w:pPr>
              <w:pStyle w:val="TAC"/>
              <w:rPr>
                <w:ins w:id="29486" w:author="Lee, Daewon" w:date="2020-11-10T16:18:00Z"/>
                <w:sz w:val="16"/>
                <w:szCs w:val="18"/>
                <w:lang w:eastAsia="zh-CN"/>
              </w:rPr>
            </w:pPr>
            <w:ins w:id="2948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9476C7" w:rsidRDefault="00F50E9D" w:rsidP="007E4EE7">
            <w:pPr>
              <w:pStyle w:val="TAC"/>
              <w:rPr>
                <w:ins w:id="29488" w:author="Lee, Daewon" w:date="2020-11-10T16:18:00Z"/>
                <w:sz w:val="16"/>
                <w:szCs w:val="18"/>
                <w:lang w:eastAsia="zh-CN"/>
              </w:rPr>
            </w:pPr>
            <w:ins w:id="29489"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9476C7" w:rsidRDefault="00F50E9D" w:rsidP="007E4EE7">
            <w:pPr>
              <w:pStyle w:val="TAC"/>
              <w:rPr>
                <w:ins w:id="29490" w:author="Lee, Daewon" w:date="2020-11-10T16:18:00Z"/>
                <w:sz w:val="16"/>
                <w:szCs w:val="18"/>
                <w:lang w:eastAsia="zh-CN"/>
              </w:rPr>
            </w:pPr>
            <w:ins w:id="29491" w:author="Lee, Daewon" w:date="2020-11-10T16:18:00Z">
              <w:r w:rsidRPr="009476C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9476C7" w:rsidRDefault="00F50E9D" w:rsidP="007E4EE7">
            <w:pPr>
              <w:pStyle w:val="TAC"/>
              <w:rPr>
                <w:ins w:id="29492" w:author="Lee, Daewon" w:date="2020-11-10T16:18:00Z"/>
                <w:sz w:val="16"/>
                <w:szCs w:val="18"/>
                <w:lang w:eastAsia="zh-CN"/>
              </w:rPr>
            </w:pPr>
            <w:ins w:id="2949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9476C7" w:rsidRDefault="00F50E9D" w:rsidP="007E4EE7">
            <w:pPr>
              <w:pStyle w:val="TAC"/>
              <w:rPr>
                <w:ins w:id="29494" w:author="Lee, Daewon" w:date="2020-11-10T16:18:00Z"/>
                <w:sz w:val="16"/>
                <w:szCs w:val="18"/>
                <w:lang w:eastAsia="zh-CN"/>
              </w:rPr>
            </w:pPr>
            <w:ins w:id="29495"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9476C7" w:rsidRDefault="00F50E9D" w:rsidP="007E4EE7">
            <w:pPr>
              <w:pStyle w:val="TAC"/>
              <w:rPr>
                <w:ins w:id="29496" w:author="Lee, Daewon" w:date="2020-11-10T16:18:00Z"/>
                <w:sz w:val="16"/>
                <w:szCs w:val="18"/>
                <w:lang w:eastAsia="zh-CN"/>
              </w:rPr>
            </w:pPr>
            <w:ins w:id="29497" w:author="Lee, Daewon" w:date="2020-11-10T16:18:00Z">
              <w:r w:rsidRPr="009476C7">
                <w:rPr>
                  <w:sz w:val="16"/>
                  <w:szCs w:val="18"/>
                  <w:lang w:eastAsia="zh-CN"/>
                </w:rPr>
                <w:t>0.998</w:t>
              </w:r>
            </w:ins>
          </w:p>
        </w:tc>
      </w:tr>
      <w:tr w:rsidR="00F50E9D" w:rsidRPr="009476C7" w14:paraId="03ECCA58" w14:textId="77777777" w:rsidTr="00F50E9D">
        <w:trPr>
          <w:trHeight w:val="176"/>
          <w:jc w:val="center"/>
          <w:ins w:id="294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9476C7" w:rsidRDefault="00F50E9D" w:rsidP="007E4EE7">
            <w:pPr>
              <w:pStyle w:val="TAC"/>
              <w:rPr>
                <w:ins w:id="2949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9476C7" w:rsidRDefault="00F50E9D" w:rsidP="007E4EE7">
            <w:pPr>
              <w:pStyle w:val="TAC"/>
              <w:rPr>
                <w:ins w:id="29500" w:author="Lee, Daewon" w:date="2020-11-10T16:18:00Z"/>
                <w:sz w:val="16"/>
                <w:szCs w:val="18"/>
                <w:lang w:eastAsia="zh-CN"/>
              </w:rPr>
            </w:pPr>
            <w:ins w:id="2950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9476C7" w:rsidRDefault="00F50E9D" w:rsidP="007E4EE7">
            <w:pPr>
              <w:pStyle w:val="TAC"/>
              <w:rPr>
                <w:ins w:id="29502" w:author="Lee, Daewon" w:date="2020-11-10T16:18:00Z"/>
                <w:sz w:val="16"/>
                <w:szCs w:val="18"/>
                <w:lang w:eastAsia="zh-CN"/>
              </w:rPr>
            </w:pPr>
            <w:ins w:id="2950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9476C7" w:rsidRDefault="00F50E9D" w:rsidP="007E4EE7">
            <w:pPr>
              <w:pStyle w:val="TAC"/>
              <w:rPr>
                <w:ins w:id="29504" w:author="Lee, Daewon" w:date="2020-11-10T16:18:00Z"/>
                <w:sz w:val="16"/>
                <w:szCs w:val="18"/>
                <w:lang w:eastAsia="zh-CN"/>
              </w:rPr>
            </w:pPr>
            <w:ins w:id="2950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9476C7" w:rsidRDefault="00F50E9D" w:rsidP="007E4EE7">
            <w:pPr>
              <w:pStyle w:val="TAC"/>
              <w:rPr>
                <w:ins w:id="29506" w:author="Lee, Daewon" w:date="2020-11-10T16:18:00Z"/>
                <w:sz w:val="16"/>
                <w:szCs w:val="18"/>
                <w:lang w:eastAsia="zh-CN"/>
              </w:rPr>
            </w:pPr>
            <w:ins w:id="2950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9476C7" w:rsidRDefault="00F50E9D" w:rsidP="007E4EE7">
            <w:pPr>
              <w:pStyle w:val="TAC"/>
              <w:rPr>
                <w:ins w:id="29508" w:author="Lee, Daewon" w:date="2020-11-10T16:18:00Z"/>
                <w:sz w:val="16"/>
                <w:szCs w:val="18"/>
                <w:lang w:eastAsia="zh-CN"/>
              </w:rPr>
            </w:pPr>
            <w:ins w:id="2950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9476C7" w:rsidRDefault="00F50E9D" w:rsidP="007E4EE7">
            <w:pPr>
              <w:pStyle w:val="TAC"/>
              <w:rPr>
                <w:ins w:id="29510" w:author="Lee, Daewon" w:date="2020-11-10T16:18:00Z"/>
                <w:sz w:val="16"/>
                <w:szCs w:val="18"/>
                <w:lang w:eastAsia="zh-CN"/>
              </w:rPr>
            </w:pPr>
            <w:ins w:id="2951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9476C7" w:rsidRDefault="00F50E9D" w:rsidP="007E4EE7">
            <w:pPr>
              <w:pStyle w:val="TAC"/>
              <w:rPr>
                <w:ins w:id="29512" w:author="Lee, Daewon" w:date="2020-11-10T16:18:00Z"/>
                <w:sz w:val="16"/>
                <w:szCs w:val="18"/>
                <w:lang w:eastAsia="zh-CN"/>
              </w:rPr>
            </w:pPr>
            <w:ins w:id="29513" w:author="Lee, Daewon" w:date="2020-11-10T16:18:00Z">
              <w:r w:rsidRPr="009476C7">
                <w:rPr>
                  <w:sz w:val="16"/>
                  <w:szCs w:val="18"/>
                  <w:lang w:eastAsia="zh-CN"/>
                </w:rPr>
                <w:t>0.999</w:t>
              </w:r>
            </w:ins>
          </w:p>
        </w:tc>
      </w:tr>
      <w:tr w:rsidR="00F50E9D" w:rsidRPr="009476C7" w14:paraId="0FE113AA" w14:textId="77777777" w:rsidTr="00F50E9D">
        <w:trPr>
          <w:trHeight w:val="176"/>
          <w:jc w:val="center"/>
          <w:ins w:id="295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9476C7" w:rsidRDefault="00F50E9D" w:rsidP="007E4EE7">
            <w:pPr>
              <w:pStyle w:val="TAC"/>
              <w:rPr>
                <w:ins w:id="2951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9476C7" w:rsidRDefault="00F50E9D" w:rsidP="007E4EE7">
            <w:pPr>
              <w:pStyle w:val="TAC"/>
              <w:rPr>
                <w:ins w:id="29516" w:author="Lee, Daewon" w:date="2020-11-10T16:18:00Z"/>
                <w:sz w:val="16"/>
                <w:szCs w:val="18"/>
                <w:lang w:eastAsia="zh-CN"/>
              </w:rPr>
            </w:pPr>
            <w:ins w:id="29517"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9476C7" w:rsidRDefault="00F50E9D" w:rsidP="007E4EE7">
            <w:pPr>
              <w:pStyle w:val="TAC"/>
              <w:rPr>
                <w:ins w:id="29518" w:author="Lee, Daewon" w:date="2020-11-10T16:18:00Z"/>
                <w:sz w:val="16"/>
                <w:szCs w:val="18"/>
                <w:lang w:eastAsia="zh-CN"/>
              </w:rPr>
            </w:pPr>
            <w:ins w:id="29519" w:author="Lee, Daewon" w:date="2020-11-10T16:18:00Z">
              <w:r w:rsidRPr="009476C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9476C7" w:rsidRDefault="00F50E9D" w:rsidP="007E4EE7">
            <w:pPr>
              <w:pStyle w:val="TAC"/>
              <w:rPr>
                <w:ins w:id="29520" w:author="Lee, Daewon" w:date="2020-11-10T16:18:00Z"/>
                <w:sz w:val="16"/>
                <w:szCs w:val="18"/>
                <w:lang w:eastAsia="zh-CN"/>
              </w:rPr>
            </w:pPr>
            <w:ins w:id="29521"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9476C7" w:rsidRDefault="00F50E9D" w:rsidP="007E4EE7">
            <w:pPr>
              <w:pStyle w:val="TAC"/>
              <w:rPr>
                <w:ins w:id="29522" w:author="Lee, Daewon" w:date="2020-11-10T16:18:00Z"/>
                <w:sz w:val="16"/>
                <w:szCs w:val="18"/>
                <w:lang w:eastAsia="zh-CN"/>
              </w:rPr>
            </w:pPr>
            <w:ins w:id="29523" w:author="Lee, Daewon" w:date="2020-11-10T16:18:00Z">
              <w:r w:rsidRPr="009476C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9476C7" w:rsidRDefault="00F50E9D" w:rsidP="007E4EE7">
            <w:pPr>
              <w:pStyle w:val="TAC"/>
              <w:rPr>
                <w:ins w:id="29524" w:author="Lee, Daewon" w:date="2020-11-10T16:18:00Z"/>
                <w:sz w:val="16"/>
                <w:szCs w:val="18"/>
                <w:lang w:eastAsia="zh-CN"/>
              </w:rPr>
            </w:pPr>
            <w:ins w:id="29525" w:author="Lee, Daewon" w:date="2020-11-10T16:18:00Z">
              <w:r w:rsidRPr="009476C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9476C7" w:rsidRDefault="00F50E9D" w:rsidP="007E4EE7">
            <w:pPr>
              <w:pStyle w:val="TAC"/>
              <w:rPr>
                <w:ins w:id="29526" w:author="Lee, Daewon" w:date="2020-11-10T16:18:00Z"/>
                <w:sz w:val="16"/>
                <w:szCs w:val="18"/>
                <w:lang w:eastAsia="zh-CN"/>
              </w:rPr>
            </w:pPr>
            <w:ins w:id="29527" w:author="Lee, Daewon" w:date="2020-11-10T16:18:00Z">
              <w:r w:rsidRPr="009476C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9476C7" w:rsidRDefault="00F50E9D" w:rsidP="007E4EE7">
            <w:pPr>
              <w:pStyle w:val="TAC"/>
              <w:rPr>
                <w:ins w:id="29528" w:author="Lee, Daewon" w:date="2020-11-10T16:18:00Z"/>
                <w:sz w:val="16"/>
                <w:szCs w:val="18"/>
                <w:lang w:eastAsia="zh-CN"/>
              </w:rPr>
            </w:pPr>
            <w:ins w:id="29529" w:author="Lee, Daewon" w:date="2020-11-10T16:18:00Z">
              <w:r w:rsidRPr="009476C7">
                <w:rPr>
                  <w:sz w:val="16"/>
                  <w:szCs w:val="18"/>
                  <w:lang w:eastAsia="zh-CN"/>
                </w:rPr>
                <w:t>0.553</w:t>
              </w:r>
            </w:ins>
          </w:p>
        </w:tc>
      </w:tr>
      <w:tr w:rsidR="00F50E9D" w:rsidRPr="009476C7" w14:paraId="756D8BDD" w14:textId="77777777" w:rsidTr="00F50E9D">
        <w:trPr>
          <w:trHeight w:val="176"/>
          <w:jc w:val="center"/>
          <w:ins w:id="295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Pr="009476C7" w:rsidRDefault="00F50E9D">
            <w:pPr>
              <w:spacing w:after="0"/>
              <w:rPr>
                <w:ins w:id="29531"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9476C7" w:rsidRDefault="00F50E9D" w:rsidP="00A6176A">
            <w:pPr>
              <w:pStyle w:val="TAL"/>
              <w:rPr>
                <w:ins w:id="29532" w:author="Lee, Daewon" w:date="2020-11-10T16:18:00Z"/>
                <w:sz w:val="16"/>
              </w:rPr>
            </w:pPr>
            <w:ins w:id="29533" w:author="Lee, Daewon" w:date="2020-11-10T16:18:00Z">
              <w:r w:rsidRPr="009476C7">
                <w:rPr>
                  <w:sz w:val="16"/>
                </w:rPr>
                <w:t>Additional report/notes: Case 13 and Case 14:</w:t>
              </w:r>
            </w:ins>
          </w:p>
          <w:p w14:paraId="53D0D7DD" w14:textId="77777777" w:rsidR="00F50E9D" w:rsidRPr="009476C7" w:rsidRDefault="00F50E9D" w:rsidP="00A6176A">
            <w:pPr>
              <w:pStyle w:val="TAL"/>
              <w:rPr>
                <w:ins w:id="29534" w:author="Lee, Daewon" w:date="2020-11-10T16:18:00Z"/>
                <w:sz w:val="16"/>
              </w:rPr>
            </w:pPr>
            <w:ins w:id="29535" w:author="Lee, Daewon" w:date="2020-11-10T16:18:00Z">
              <w:r w:rsidRPr="009476C7">
                <w:rPr>
                  <w:sz w:val="16"/>
                </w:rPr>
                <w:t xml:space="preserve">LBT procedure and parameters: ECCA based Contention at gNB: 8us+(1-3)*5us, at the gNB. </w:t>
              </w:r>
            </w:ins>
          </w:p>
          <w:p w14:paraId="0DF62629" w14:textId="77777777" w:rsidR="00F50E9D" w:rsidRPr="009476C7" w:rsidRDefault="00F50E9D" w:rsidP="00A6176A">
            <w:pPr>
              <w:pStyle w:val="TAL"/>
              <w:rPr>
                <w:ins w:id="29536" w:author="Lee, Daewon" w:date="2020-11-10T16:18:00Z"/>
                <w:sz w:val="16"/>
              </w:rPr>
            </w:pPr>
            <w:ins w:id="29537" w:author="Lee, Daewon" w:date="2020-11-10T16:18:00Z">
              <w:r w:rsidRPr="009476C7">
                <w:rPr>
                  <w:sz w:val="16"/>
                </w:rPr>
                <w:t>Rx-Assistance: Silencing signals sent by gNB and UE after winning the medium.   Only gNBs perform extended CCA.</w:t>
              </w:r>
            </w:ins>
          </w:p>
          <w:p w14:paraId="3722A373" w14:textId="77777777" w:rsidR="00F50E9D" w:rsidRPr="009476C7" w:rsidRDefault="00F50E9D" w:rsidP="00A6176A">
            <w:pPr>
              <w:pStyle w:val="TAL"/>
              <w:rPr>
                <w:ins w:id="29538" w:author="Lee, Daewon" w:date="2020-11-10T16:18:00Z"/>
                <w:sz w:val="16"/>
              </w:rPr>
            </w:pPr>
            <w:ins w:id="29539" w:author="Lee, Daewon" w:date="2020-11-10T16:18:00Z">
              <w:r w:rsidRPr="009476C7">
                <w:rPr>
                  <w:sz w:val="16"/>
                </w:rPr>
                <w:t xml:space="preserve">All results are for 2 operator Indoor office scenarios. Main Setup described in the column header and Table 1. </w:t>
              </w:r>
            </w:ins>
          </w:p>
          <w:p w14:paraId="46E5413A" w14:textId="77777777" w:rsidR="00F50E9D" w:rsidRPr="009476C7" w:rsidRDefault="00F50E9D" w:rsidP="00A6176A">
            <w:pPr>
              <w:pStyle w:val="TAL"/>
              <w:rPr>
                <w:ins w:id="29540" w:author="Lee, Daewon" w:date="2020-11-10T16:18:00Z"/>
                <w:sz w:val="16"/>
              </w:rPr>
            </w:pPr>
            <w:ins w:id="29541" w:author="Lee, Daewon" w:date="2020-11-10T16:18:00Z">
              <w:r w:rsidRPr="009476C7">
                <w:rPr>
                  <w:sz w:val="16"/>
                </w:rPr>
                <w:t>Only gNBs perform extended CCA. No COT sharing from UL to DL.</w:t>
              </w:r>
            </w:ins>
          </w:p>
          <w:p w14:paraId="64042EBA" w14:textId="77777777" w:rsidR="00F50E9D" w:rsidRPr="009476C7" w:rsidRDefault="00F50E9D" w:rsidP="00A6176A">
            <w:pPr>
              <w:pStyle w:val="TAL"/>
              <w:rPr>
                <w:ins w:id="29542" w:author="Lee, Daewon" w:date="2020-11-10T16:18:00Z"/>
                <w:sz w:val="16"/>
              </w:rPr>
            </w:pPr>
            <w:ins w:id="29543" w:author="Lee, Daewon" w:date="2020-11-10T16:18:00Z">
              <w:r w:rsidRPr="009476C7">
                <w:rPr>
                  <w:sz w:val="16"/>
                </w:rPr>
                <w:t>Common: DL-UL Traffic:50:50, FTP Model 3, 2MB file.{SCS,BW=960Khz,2GHz},{[k1,k2,k3]=[12,0,32] NR slots}, COT  duration 0.25ms, Multi-user scheduling -1 user per COT with beam persistence.</w:t>
              </w:r>
            </w:ins>
          </w:p>
          <w:p w14:paraId="0F817B8D" w14:textId="77777777" w:rsidR="00F50E9D" w:rsidRPr="009476C7" w:rsidRDefault="00F50E9D" w:rsidP="00A6176A">
            <w:pPr>
              <w:pStyle w:val="TAL"/>
              <w:rPr>
                <w:ins w:id="29544" w:author="Lee, Daewon" w:date="2020-11-10T16:18:00Z"/>
                <w:sz w:val="16"/>
              </w:rPr>
            </w:pPr>
          </w:p>
        </w:tc>
      </w:tr>
    </w:tbl>
    <w:p w14:paraId="069B8D9B" w14:textId="77777777" w:rsidR="00F50E9D" w:rsidRPr="009476C7" w:rsidRDefault="00F50E9D" w:rsidP="00F50E9D">
      <w:pPr>
        <w:spacing w:after="0"/>
        <w:rPr>
          <w:ins w:id="29545" w:author="Lee, Daewon" w:date="2020-11-10T16:18:00Z"/>
          <w:rFonts w:asciiTheme="minorHAnsi" w:eastAsiaTheme="minorEastAsia" w:hAnsiTheme="minorHAnsi" w:cstheme="minorBidi"/>
          <w:sz w:val="22"/>
          <w:szCs w:val="22"/>
          <w:lang w:eastAsia="ko-KR"/>
        </w:rPr>
      </w:pPr>
    </w:p>
    <w:p w14:paraId="18943194" w14:textId="77777777" w:rsidR="00F50E9D" w:rsidRPr="009476C7" w:rsidRDefault="00F50E9D" w:rsidP="00F50E9D">
      <w:pPr>
        <w:spacing w:after="0"/>
        <w:rPr>
          <w:ins w:id="29546" w:author="Lee, Daewon" w:date="2020-11-10T16:18:00Z"/>
        </w:rPr>
      </w:pPr>
    </w:p>
    <w:p w14:paraId="083EAC12" w14:textId="77777777" w:rsidR="00F50E9D" w:rsidRPr="009476C7" w:rsidRDefault="00F50E9D" w:rsidP="00403B6C">
      <w:pPr>
        <w:pStyle w:val="TH"/>
        <w:rPr>
          <w:ins w:id="29547" w:author="Lee, Daewon" w:date="2020-11-10T16:18:00Z"/>
        </w:rPr>
      </w:pPr>
      <w:ins w:id="29548" w:author="Lee, Daewon" w:date="2020-11-10T16:18:00Z">
        <w:r w:rsidRPr="009476C7">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55720F50" w14:textId="77777777" w:rsidTr="00F50E9D">
        <w:trPr>
          <w:cantSplit/>
          <w:trHeight w:val="144"/>
          <w:jc w:val="center"/>
          <w:ins w:id="2954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9476C7" w:rsidRDefault="00F50E9D" w:rsidP="007E4EE7">
            <w:pPr>
              <w:pStyle w:val="TAC"/>
              <w:rPr>
                <w:ins w:id="29550" w:author="Lee, Daewon" w:date="2020-11-10T16:18:00Z"/>
                <w:sz w:val="16"/>
                <w:szCs w:val="18"/>
                <w:lang w:eastAsia="zh-CN"/>
              </w:rPr>
            </w:pPr>
          </w:p>
          <w:p w14:paraId="4DF722B9" w14:textId="77777777" w:rsidR="00F50E9D" w:rsidRPr="009476C7" w:rsidRDefault="00F50E9D" w:rsidP="007E4EE7">
            <w:pPr>
              <w:pStyle w:val="TAC"/>
              <w:rPr>
                <w:ins w:id="2955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9476C7" w:rsidRDefault="00F50E9D" w:rsidP="007E4EE7">
            <w:pPr>
              <w:pStyle w:val="TAC"/>
              <w:rPr>
                <w:ins w:id="29552" w:author="Lee, Daewon" w:date="2020-11-10T16:18:00Z"/>
                <w:sz w:val="16"/>
                <w:szCs w:val="18"/>
                <w:lang w:eastAsia="zh-CN"/>
              </w:rPr>
            </w:pPr>
            <w:ins w:id="29553"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9476C7" w:rsidRDefault="00F50E9D" w:rsidP="007E4EE7">
            <w:pPr>
              <w:pStyle w:val="TAC"/>
              <w:rPr>
                <w:ins w:id="29554" w:author="Lee, Daewon" w:date="2020-11-10T16:18:00Z"/>
                <w:sz w:val="16"/>
                <w:szCs w:val="18"/>
                <w:lang w:eastAsia="zh-CN"/>
              </w:rPr>
            </w:pPr>
            <w:ins w:id="29555" w:author="Lee, Daewon" w:date="2020-11-10T16:18:00Z">
              <w:r w:rsidRPr="009476C7">
                <w:rPr>
                  <w:sz w:val="16"/>
                  <w:szCs w:val="18"/>
                  <w:lang w:eastAsia="zh-CN"/>
                </w:rPr>
                <w:t xml:space="preserve">Case 15:  -67dBM@gNB, Rx Assistance </w:t>
              </w:r>
            </w:ins>
          </w:p>
          <w:p w14:paraId="6460A7D2" w14:textId="33E1A92F" w:rsidR="00F50E9D" w:rsidRPr="009476C7" w:rsidRDefault="00F50E9D" w:rsidP="007E4EE7">
            <w:pPr>
              <w:pStyle w:val="TAC"/>
              <w:rPr>
                <w:ins w:id="29556" w:author="Lee, Daewon" w:date="2020-11-10T16:18:00Z"/>
                <w:sz w:val="16"/>
                <w:szCs w:val="18"/>
                <w:lang w:eastAsia="zh-CN"/>
              </w:rPr>
            </w:pPr>
            <w:ins w:id="29557" w:author="Lee, Daewon" w:date="2020-11-10T16:18:00Z">
              <w:r w:rsidRPr="009476C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9476C7" w:rsidRDefault="00F50E9D" w:rsidP="007E4EE7">
            <w:pPr>
              <w:pStyle w:val="TAC"/>
              <w:rPr>
                <w:ins w:id="29558" w:author="Lee, Daewon" w:date="2020-11-10T16:18:00Z"/>
                <w:sz w:val="16"/>
                <w:szCs w:val="18"/>
                <w:lang w:eastAsia="zh-CN"/>
              </w:rPr>
            </w:pPr>
            <w:ins w:id="29559" w:author="Lee, Daewon" w:date="2020-11-10T16:18:00Z">
              <w:r w:rsidRPr="009476C7">
                <w:rPr>
                  <w:sz w:val="16"/>
                  <w:szCs w:val="18"/>
                  <w:lang w:eastAsia="zh-CN"/>
                </w:rPr>
                <w:t>Case 16:  -72dBM@gNB,  Rx Assistance</w:t>
              </w:r>
            </w:ins>
          </w:p>
          <w:p w14:paraId="5382A147" w14:textId="77777777" w:rsidR="00F50E9D" w:rsidRPr="009476C7" w:rsidRDefault="00F50E9D" w:rsidP="007E4EE7">
            <w:pPr>
              <w:pStyle w:val="TAC"/>
              <w:rPr>
                <w:ins w:id="29560" w:author="Lee, Daewon" w:date="2020-11-10T16:18:00Z"/>
                <w:sz w:val="16"/>
                <w:szCs w:val="18"/>
                <w:lang w:eastAsia="zh-CN"/>
              </w:rPr>
            </w:pPr>
            <w:ins w:id="29561" w:author="Lee, Daewon" w:date="2020-11-10T16:18:00Z">
              <w:r w:rsidRPr="009476C7">
                <w:rPr>
                  <w:sz w:val="16"/>
                  <w:szCs w:val="18"/>
                  <w:lang w:eastAsia="zh-CN"/>
                </w:rPr>
                <w:t>(Mg,Ng,M,N,P) = (1,1,8,16,2) with (0.5 dv, 0.5 dH), 2Mbytes, 2 Operators</w:t>
              </w:r>
              <w:r w:rsidRPr="009476C7">
                <w:rPr>
                  <w:sz w:val="16"/>
                  <w:szCs w:val="18"/>
                  <w:lang w:eastAsia="zh-CN"/>
                </w:rPr>
                <w:br/>
                <w:t>Directional Sensing</w:t>
              </w:r>
            </w:ins>
          </w:p>
        </w:tc>
      </w:tr>
      <w:tr w:rsidR="00F50E9D" w:rsidRPr="009476C7" w14:paraId="39380DE1" w14:textId="77777777" w:rsidTr="00F50E9D">
        <w:trPr>
          <w:cantSplit/>
          <w:trHeight w:val="144"/>
          <w:jc w:val="center"/>
          <w:ins w:id="2956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9476C7" w:rsidRDefault="00F50E9D" w:rsidP="007E4EE7">
            <w:pPr>
              <w:pStyle w:val="TAC"/>
              <w:rPr>
                <w:ins w:id="29563" w:author="Lee, Daewon" w:date="2020-11-10T16:18:00Z"/>
                <w:sz w:val="16"/>
                <w:szCs w:val="18"/>
                <w:lang w:eastAsia="zh-CN"/>
              </w:rPr>
            </w:pPr>
            <w:ins w:id="29564"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9476C7" w:rsidRDefault="00F50E9D" w:rsidP="007E4EE7">
            <w:pPr>
              <w:pStyle w:val="TAC"/>
              <w:rPr>
                <w:ins w:id="29565" w:author="Lee, Daewon" w:date="2020-11-10T16:18:00Z"/>
                <w:sz w:val="16"/>
                <w:szCs w:val="18"/>
                <w:lang w:eastAsia="zh-CN"/>
              </w:rPr>
            </w:pPr>
            <w:ins w:id="29566" w:author="Lee, Daewon" w:date="2020-11-10T16:18:00Z">
              <w:r w:rsidRPr="009476C7">
                <w:rPr>
                  <w:sz w:val="16"/>
                  <w:szCs w:val="18"/>
                  <w:lang w:eastAsia="zh-CN"/>
                </w:rPr>
                <w:t>Traffic load</w:t>
              </w:r>
            </w:ins>
          </w:p>
          <w:p w14:paraId="470228BA" w14:textId="77777777" w:rsidR="00F50E9D" w:rsidRPr="009476C7" w:rsidRDefault="00F50E9D" w:rsidP="007E4EE7">
            <w:pPr>
              <w:pStyle w:val="TAC"/>
              <w:rPr>
                <w:ins w:id="29567" w:author="Lee, Daewon" w:date="2020-11-10T16:18:00Z"/>
                <w:sz w:val="16"/>
                <w:szCs w:val="18"/>
                <w:lang w:eastAsia="zh-CN"/>
              </w:rPr>
            </w:pPr>
            <w:ins w:id="29568"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9476C7" w:rsidRDefault="00F50E9D" w:rsidP="007E4EE7">
            <w:pPr>
              <w:pStyle w:val="TAC"/>
              <w:rPr>
                <w:ins w:id="29569" w:author="Lee, Daewon" w:date="2020-11-10T16:18:00Z"/>
                <w:sz w:val="16"/>
                <w:szCs w:val="18"/>
                <w:lang w:eastAsia="zh-CN"/>
              </w:rPr>
            </w:pPr>
            <w:ins w:id="29570" w:author="Lee, Daewon" w:date="2020-11-10T16:18:00Z">
              <w:r w:rsidRPr="009476C7">
                <w:rPr>
                  <w:sz w:val="16"/>
                  <w:szCs w:val="18"/>
                  <w:lang w:eastAsia="zh-CN"/>
                </w:rPr>
                <w:t>Low load</w:t>
              </w:r>
            </w:ins>
          </w:p>
          <w:p w14:paraId="364C1729" w14:textId="77777777" w:rsidR="00F50E9D" w:rsidRPr="009476C7" w:rsidRDefault="00F50E9D" w:rsidP="007E4EE7">
            <w:pPr>
              <w:pStyle w:val="TAC"/>
              <w:rPr>
                <w:ins w:id="29571" w:author="Lee, Daewon" w:date="2020-11-10T16:18:00Z"/>
                <w:sz w:val="16"/>
                <w:szCs w:val="18"/>
                <w:lang w:eastAsia="zh-CN"/>
              </w:rPr>
            </w:pPr>
            <w:ins w:id="29572"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9476C7" w:rsidRDefault="00F50E9D" w:rsidP="007E4EE7">
            <w:pPr>
              <w:pStyle w:val="TAC"/>
              <w:rPr>
                <w:ins w:id="29573" w:author="Lee, Daewon" w:date="2020-11-10T16:18:00Z"/>
                <w:sz w:val="16"/>
                <w:szCs w:val="18"/>
                <w:lang w:eastAsia="zh-CN"/>
              </w:rPr>
            </w:pPr>
            <w:ins w:id="29574" w:author="Lee, Daewon" w:date="2020-11-10T16:18:00Z">
              <w:r w:rsidRPr="009476C7">
                <w:rPr>
                  <w:sz w:val="16"/>
                  <w:szCs w:val="18"/>
                  <w:lang w:eastAsia="zh-CN"/>
                </w:rPr>
                <w:t>Medium load</w:t>
              </w:r>
            </w:ins>
          </w:p>
          <w:p w14:paraId="38882979" w14:textId="77777777" w:rsidR="00F50E9D" w:rsidRPr="009476C7" w:rsidRDefault="00F50E9D" w:rsidP="007E4EE7">
            <w:pPr>
              <w:pStyle w:val="TAC"/>
              <w:rPr>
                <w:ins w:id="29575" w:author="Lee, Daewon" w:date="2020-11-10T16:18:00Z"/>
                <w:sz w:val="16"/>
                <w:szCs w:val="18"/>
                <w:lang w:eastAsia="zh-CN"/>
              </w:rPr>
            </w:pPr>
            <w:ins w:id="29576"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9476C7" w:rsidRDefault="00F50E9D" w:rsidP="007E4EE7">
            <w:pPr>
              <w:pStyle w:val="TAC"/>
              <w:rPr>
                <w:ins w:id="29577" w:author="Lee, Daewon" w:date="2020-11-10T16:18:00Z"/>
                <w:sz w:val="16"/>
                <w:szCs w:val="18"/>
                <w:lang w:eastAsia="zh-CN"/>
              </w:rPr>
            </w:pPr>
            <w:ins w:id="29578" w:author="Lee, Daewon" w:date="2020-11-10T16:18:00Z">
              <w:r w:rsidRPr="009476C7">
                <w:rPr>
                  <w:sz w:val="16"/>
                  <w:szCs w:val="18"/>
                  <w:lang w:eastAsia="zh-CN"/>
                </w:rPr>
                <w:t>High load</w:t>
              </w:r>
            </w:ins>
          </w:p>
          <w:p w14:paraId="0D0458FE" w14:textId="77777777" w:rsidR="00F50E9D" w:rsidRPr="009476C7" w:rsidRDefault="00F50E9D" w:rsidP="007E4EE7">
            <w:pPr>
              <w:pStyle w:val="TAC"/>
              <w:rPr>
                <w:ins w:id="29579" w:author="Lee, Daewon" w:date="2020-11-10T16:18:00Z"/>
                <w:sz w:val="16"/>
                <w:szCs w:val="18"/>
                <w:lang w:eastAsia="zh-CN"/>
              </w:rPr>
            </w:pPr>
            <w:ins w:id="29580"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9476C7" w:rsidRDefault="00F50E9D" w:rsidP="007E4EE7">
            <w:pPr>
              <w:pStyle w:val="TAC"/>
              <w:rPr>
                <w:ins w:id="29581" w:author="Lee, Daewon" w:date="2020-11-10T16:18:00Z"/>
                <w:sz w:val="16"/>
                <w:szCs w:val="18"/>
                <w:lang w:eastAsia="zh-CN"/>
              </w:rPr>
            </w:pPr>
            <w:ins w:id="29582" w:author="Lee, Daewon" w:date="2020-11-10T16:18:00Z">
              <w:r w:rsidRPr="009476C7">
                <w:rPr>
                  <w:sz w:val="16"/>
                  <w:szCs w:val="18"/>
                  <w:lang w:eastAsia="zh-CN"/>
                </w:rPr>
                <w:t>Low load</w:t>
              </w:r>
            </w:ins>
          </w:p>
          <w:p w14:paraId="1E689E55" w14:textId="77777777" w:rsidR="00F50E9D" w:rsidRPr="009476C7" w:rsidRDefault="00F50E9D" w:rsidP="007E4EE7">
            <w:pPr>
              <w:pStyle w:val="TAC"/>
              <w:rPr>
                <w:ins w:id="29583" w:author="Lee, Daewon" w:date="2020-11-10T16:18:00Z"/>
                <w:sz w:val="16"/>
                <w:szCs w:val="18"/>
                <w:lang w:eastAsia="zh-CN"/>
              </w:rPr>
            </w:pPr>
            <w:ins w:id="29584"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9476C7" w:rsidRDefault="00F50E9D" w:rsidP="007E4EE7">
            <w:pPr>
              <w:pStyle w:val="TAC"/>
              <w:rPr>
                <w:ins w:id="29585" w:author="Lee, Daewon" w:date="2020-11-10T16:18:00Z"/>
                <w:sz w:val="16"/>
                <w:szCs w:val="18"/>
                <w:lang w:eastAsia="zh-CN"/>
              </w:rPr>
            </w:pPr>
            <w:ins w:id="29586" w:author="Lee, Daewon" w:date="2020-11-10T16:18:00Z">
              <w:r w:rsidRPr="009476C7">
                <w:rPr>
                  <w:sz w:val="16"/>
                  <w:szCs w:val="18"/>
                  <w:lang w:eastAsia="zh-CN"/>
                </w:rPr>
                <w:t>Medium load</w:t>
              </w:r>
            </w:ins>
          </w:p>
          <w:p w14:paraId="3CB60535" w14:textId="77777777" w:rsidR="00F50E9D" w:rsidRPr="009476C7" w:rsidRDefault="00F50E9D" w:rsidP="007E4EE7">
            <w:pPr>
              <w:pStyle w:val="TAC"/>
              <w:rPr>
                <w:ins w:id="29587" w:author="Lee, Daewon" w:date="2020-11-10T16:18:00Z"/>
                <w:sz w:val="16"/>
                <w:szCs w:val="18"/>
                <w:lang w:eastAsia="zh-CN"/>
              </w:rPr>
            </w:pPr>
            <w:ins w:id="29588"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9476C7" w:rsidRDefault="00F50E9D" w:rsidP="007E4EE7">
            <w:pPr>
              <w:pStyle w:val="TAC"/>
              <w:rPr>
                <w:ins w:id="29589" w:author="Lee, Daewon" w:date="2020-11-10T16:18:00Z"/>
                <w:sz w:val="16"/>
                <w:szCs w:val="18"/>
                <w:lang w:eastAsia="zh-CN"/>
              </w:rPr>
            </w:pPr>
            <w:ins w:id="29590" w:author="Lee, Daewon" w:date="2020-11-10T16:18:00Z">
              <w:r w:rsidRPr="009476C7">
                <w:rPr>
                  <w:sz w:val="16"/>
                  <w:szCs w:val="18"/>
                  <w:lang w:eastAsia="zh-CN"/>
                </w:rPr>
                <w:t>High load</w:t>
              </w:r>
            </w:ins>
          </w:p>
          <w:p w14:paraId="505DCAC0" w14:textId="77777777" w:rsidR="00F50E9D" w:rsidRPr="009476C7" w:rsidRDefault="00F50E9D" w:rsidP="007E4EE7">
            <w:pPr>
              <w:pStyle w:val="TAC"/>
              <w:rPr>
                <w:ins w:id="29591" w:author="Lee, Daewon" w:date="2020-11-10T16:18:00Z"/>
                <w:sz w:val="16"/>
                <w:szCs w:val="18"/>
                <w:lang w:eastAsia="zh-CN"/>
              </w:rPr>
            </w:pPr>
            <w:ins w:id="29592" w:author="Lee, Daewon" w:date="2020-11-10T16:18:00Z">
              <w:r w:rsidRPr="009476C7">
                <w:rPr>
                  <w:sz w:val="16"/>
                  <w:szCs w:val="18"/>
                  <w:lang w:eastAsia="zh-CN"/>
                </w:rPr>
                <w:t>above 55% BO</w:t>
              </w:r>
            </w:ins>
          </w:p>
        </w:tc>
      </w:tr>
      <w:tr w:rsidR="00F50E9D" w:rsidRPr="009476C7" w14:paraId="7DAB4BC6" w14:textId="77777777" w:rsidTr="00F50E9D">
        <w:trPr>
          <w:cantSplit/>
          <w:trHeight w:val="20"/>
          <w:jc w:val="center"/>
          <w:ins w:id="295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9476C7" w:rsidRDefault="00F50E9D" w:rsidP="007E4EE7">
            <w:pPr>
              <w:pStyle w:val="TAC"/>
              <w:rPr>
                <w:ins w:id="295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9476C7" w:rsidRDefault="00F50E9D" w:rsidP="007E4EE7">
            <w:pPr>
              <w:pStyle w:val="TAC"/>
              <w:rPr>
                <w:ins w:id="29595" w:author="Lee, Daewon" w:date="2020-11-10T16:18:00Z"/>
                <w:sz w:val="16"/>
                <w:szCs w:val="18"/>
                <w:lang w:eastAsia="zh-CN"/>
              </w:rPr>
            </w:pPr>
            <w:ins w:id="29596"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9476C7" w:rsidRDefault="00F50E9D" w:rsidP="007E4EE7">
            <w:pPr>
              <w:pStyle w:val="TAC"/>
              <w:rPr>
                <w:ins w:id="29597" w:author="Lee, Daewon" w:date="2020-11-10T16:18:00Z"/>
                <w:sz w:val="16"/>
                <w:szCs w:val="18"/>
                <w:lang w:eastAsia="zh-CN"/>
              </w:rPr>
            </w:pPr>
            <w:ins w:id="29598"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9476C7" w:rsidRDefault="00F50E9D" w:rsidP="007E4EE7">
            <w:pPr>
              <w:pStyle w:val="TAC"/>
              <w:rPr>
                <w:ins w:id="29599" w:author="Lee, Daewon" w:date="2020-11-10T16:18:00Z"/>
                <w:sz w:val="16"/>
                <w:szCs w:val="18"/>
                <w:lang w:eastAsia="zh-CN"/>
              </w:rPr>
            </w:pPr>
            <w:ins w:id="29600" w:author="Lee, Daewon" w:date="2020-11-10T16:18:00Z">
              <w:r w:rsidRPr="009476C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9476C7" w:rsidRDefault="00F50E9D" w:rsidP="007E4EE7">
            <w:pPr>
              <w:pStyle w:val="TAC"/>
              <w:rPr>
                <w:ins w:id="29601" w:author="Lee, Daewon" w:date="2020-11-10T16:18:00Z"/>
                <w:sz w:val="16"/>
                <w:szCs w:val="18"/>
                <w:lang w:eastAsia="zh-CN"/>
              </w:rPr>
            </w:pPr>
            <w:ins w:id="29602" w:author="Lee, Daewon" w:date="2020-11-10T16:18:00Z">
              <w:r w:rsidRPr="009476C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9476C7" w:rsidRDefault="00F50E9D" w:rsidP="007E4EE7">
            <w:pPr>
              <w:pStyle w:val="TAC"/>
              <w:rPr>
                <w:ins w:id="29603" w:author="Lee, Daewon" w:date="2020-11-10T16:18:00Z"/>
                <w:sz w:val="16"/>
                <w:szCs w:val="18"/>
                <w:lang w:eastAsia="zh-CN"/>
              </w:rPr>
            </w:pPr>
            <w:ins w:id="29604" w:author="Lee, Daewon" w:date="2020-11-10T16:18:00Z">
              <w:r w:rsidRPr="009476C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9476C7" w:rsidRDefault="00F50E9D" w:rsidP="007E4EE7">
            <w:pPr>
              <w:pStyle w:val="TAC"/>
              <w:rPr>
                <w:ins w:id="29605" w:author="Lee, Daewon" w:date="2020-11-10T16:18:00Z"/>
                <w:sz w:val="16"/>
                <w:szCs w:val="18"/>
                <w:lang w:eastAsia="zh-CN"/>
              </w:rPr>
            </w:pPr>
            <w:ins w:id="29606" w:author="Lee, Daewon" w:date="2020-11-10T16:18:00Z">
              <w:r w:rsidRPr="009476C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9476C7" w:rsidRDefault="00F50E9D" w:rsidP="007E4EE7">
            <w:pPr>
              <w:pStyle w:val="TAC"/>
              <w:rPr>
                <w:ins w:id="29607" w:author="Lee, Daewon" w:date="2020-11-10T16:18:00Z"/>
                <w:sz w:val="16"/>
                <w:szCs w:val="18"/>
                <w:lang w:eastAsia="zh-CN"/>
              </w:rPr>
            </w:pPr>
            <w:ins w:id="29608" w:author="Lee, Daewon" w:date="2020-11-10T16:18:00Z">
              <w:r w:rsidRPr="009476C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9476C7" w:rsidRDefault="00F50E9D" w:rsidP="007E4EE7">
            <w:pPr>
              <w:pStyle w:val="TAC"/>
              <w:rPr>
                <w:ins w:id="29609" w:author="Lee, Daewon" w:date="2020-11-10T16:18:00Z"/>
                <w:sz w:val="16"/>
                <w:szCs w:val="18"/>
                <w:lang w:eastAsia="zh-CN"/>
              </w:rPr>
            </w:pPr>
            <w:ins w:id="29610" w:author="Lee, Daewon" w:date="2020-11-10T16:18:00Z">
              <w:r w:rsidRPr="009476C7">
                <w:rPr>
                  <w:sz w:val="16"/>
                  <w:szCs w:val="18"/>
                  <w:lang w:eastAsia="zh-CN"/>
                </w:rPr>
                <w:t>2408</w:t>
              </w:r>
            </w:ins>
          </w:p>
        </w:tc>
      </w:tr>
      <w:tr w:rsidR="00F50E9D" w:rsidRPr="009476C7" w14:paraId="286D20C1" w14:textId="77777777" w:rsidTr="00F50E9D">
        <w:trPr>
          <w:cantSplit/>
          <w:trHeight w:val="20"/>
          <w:jc w:val="center"/>
          <w:ins w:id="296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9476C7" w:rsidRDefault="00F50E9D" w:rsidP="007E4EE7">
            <w:pPr>
              <w:pStyle w:val="TAC"/>
              <w:rPr>
                <w:ins w:id="296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9476C7" w:rsidRDefault="00F50E9D" w:rsidP="007E4EE7">
            <w:pPr>
              <w:pStyle w:val="TAC"/>
              <w:rPr>
                <w:ins w:id="296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9476C7" w:rsidRDefault="00F50E9D" w:rsidP="007E4EE7">
            <w:pPr>
              <w:pStyle w:val="TAC"/>
              <w:rPr>
                <w:ins w:id="29614" w:author="Lee, Daewon" w:date="2020-11-10T16:18:00Z"/>
                <w:sz w:val="16"/>
                <w:szCs w:val="18"/>
                <w:lang w:eastAsia="zh-CN"/>
              </w:rPr>
            </w:pPr>
            <w:ins w:id="29615"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9476C7" w:rsidRDefault="00F50E9D" w:rsidP="007E4EE7">
            <w:pPr>
              <w:pStyle w:val="TAC"/>
              <w:rPr>
                <w:ins w:id="29616" w:author="Lee, Daewon" w:date="2020-11-10T16:18:00Z"/>
                <w:sz w:val="16"/>
                <w:szCs w:val="18"/>
                <w:lang w:eastAsia="zh-CN"/>
              </w:rPr>
            </w:pPr>
            <w:ins w:id="29617" w:author="Lee, Daewon" w:date="2020-11-10T16:18:00Z">
              <w:r w:rsidRPr="009476C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9476C7" w:rsidRDefault="00F50E9D" w:rsidP="007E4EE7">
            <w:pPr>
              <w:pStyle w:val="TAC"/>
              <w:rPr>
                <w:ins w:id="29618" w:author="Lee, Daewon" w:date="2020-11-10T16:18:00Z"/>
                <w:sz w:val="16"/>
                <w:szCs w:val="18"/>
                <w:lang w:eastAsia="zh-CN"/>
              </w:rPr>
            </w:pPr>
            <w:ins w:id="29619" w:author="Lee, Daewon" w:date="2020-11-10T16:18:00Z">
              <w:r w:rsidRPr="009476C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9476C7" w:rsidRDefault="00F50E9D" w:rsidP="007E4EE7">
            <w:pPr>
              <w:pStyle w:val="TAC"/>
              <w:rPr>
                <w:ins w:id="29620" w:author="Lee, Daewon" w:date="2020-11-10T16:18:00Z"/>
                <w:sz w:val="16"/>
                <w:szCs w:val="18"/>
                <w:lang w:eastAsia="zh-CN"/>
              </w:rPr>
            </w:pPr>
            <w:ins w:id="29621" w:author="Lee, Daewon" w:date="2020-11-10T16:18:00Z">
              <w:r w:rsidRPr="009476C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9476C7" w:rsidRDefault="00F50E9D" w:rsidP="007E4EE7">
            <w:pPr>
              <w:pStyle w:val="TAC"/>
              <w:rPr>
                <w:ins w:id="29622" w:author="Lee, Daewon" w:date="2020-11-10T16:18:00Z"/>
                <w:sz w:val="16"/>
                <w:szCs w:val="18"/>
                <w:lang w:eastAsia="zh-CN"/>
              </w:rPr>
            </w:pPr>
            <w:ins w:id="29623" w:author="Lee, Daewon" w:date="2020-11-10T16:18:00Z">
              <w:r w:rsidRPr="009476C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9476C7" w:rsidRDefault="00F50E9D" w:rsidP="007E4EE7">
            <w:pPr>
              <w:pStyle w:val="TAC"/>
              <w:rPr>
                <w:ins w:id="29624" w:author="Lee, Daewon" w:date="2020-11-10T16:18:00Z"/>
                <w:sz w:val="16"/>
                <w:szCs w:val="18"/>
                <w:lang w:eastAsia="zh-CN"/>
              </w:rPr>
            </w:pPr>
            <w:ins w:id="29625" w:author="Lee, Daewon" w:date="2020-11-10T16:18:00Z">
              <w:r w:rsidRPr="009476C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9476C7" w:rsidRDefault="00F50E9D" w:rsidP="007E4EE7">
            <w:pPr>
              <w:pStyle w:val="TAC"/>
              <w:rPr>
                <w:ins w:id="29626" w:author="Lee, Daewon" w:date="2020-11-10T16:18:00Z"/>
                <w:sz w:val="16"/>
                <w:szCs w:val="18"/>
                <w:lang w:eastAsia="zh-CN"/>
              </w:rPr>
            </w:pPr>
            <w:ins w:id="29627" w:author="Lee, Daewon" w:date="2020-11-10T16:18:00Z">
              <w:r w:rsidRPr="009476C7">
                <w:rPr>
                  <w:sz w:val="16"/>
                  <w:szCs w:val="18"/>
                  <w:lang w:eastAsia="zh-CN"/>
                </w:rPr>
                <w:t>6836</w:t>
              </w:r>
            </w:ins>
          </w:p>
        </w:tc>
      </w:tr>
      <w:tr w:rsidR="00F50E9D" w:rsidRPr="009476C7" w14:paraId="21CCA6E8" w14:textId="77777777" w:rsidTr="00F50E9D">
        <w:trPr>
          <w:cantSplit/>
          <w:trHeight w:val="20"/>
          <w:jc w:val="center"/>
          <w:ins w:id="296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9476C7" w:rsidRDefault="00F50E9D" w:rsidP="007E4EE7">
            <w:pPr>
              <w:pStyle w:val="TAC"/>
              <w:rPr>
                <w:ins w:id="296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9476C7" w:rsidRDefault="00F50E9D" w:rsidP="007E4EE7">
            <w:pPr>
              <w:pStyle w:val="TAC"/>
              <w:rPr>
                <w:ins w:id="296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9476C7" w:rsidRDefault="00F50E9D" w:rsidP="007E4EE7">
            <w:pPr>
              <w:pStyle w:val="TAC"/>
              <w:rPr>
                <w:ins w:id="29631" w:author="Lee, Daewon" w:date="2020-11-10T16:18:00Z"/>
                <w:sz w:val="16"/>
                <w:szCs w:val="18"/>
                <w:lang w:eastAsia="zh-CN"/>
              </w:rPr>
            </w:pPr>
            <w:ins w:id="29632"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9476C7" w:rsidRDefault="00F50E9D" w:rsidP="007E4EE7">
            <w:pPr>
              <w:pStyle w:val="TAC"/>
              <w:rPr>
                <w:ins w:id="29633" w:author="Lee, Daewon" w:date="2020-11-10T16:18:00Z"/>
                <w:sz w:val="16"/>
                <w:szCs w:val="18"/>
                <w:lang w:eastAsia="zh-CN"/>
              </w:rPr>
            </w:pPr>
            <w:ins w:id="29634" w:author="Lee, Daewon" w:date="2020-11-10T16:18:00Z">
              <w:r w:rsidRPr="009476C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9476C7" w:rsidRDefault="00F50E9D" w:rsidP="007E4EE7">
            <w:pPr>
              <w:pStyle w:val="TAC"/>
              <w:rPr>
                <w:ins w:id="29635" w:author="Lee, Daewon" w:date="2020-11-10T16:18:00Z"/>
                <w:sz w:val="16"/>
                <w:szCs w:val="18"/>
                <w:lang w:eastAsia="zh-CN"/>
              </w:rPr>
            </w:pPr>
            <w:ins w:id="29636" w:author="Lee, Daewon" w:date="2020-11-10T16:18:00Z">
              <w:r w:rsidRPr="009476C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9476C7" w:rsidRDefault="00F50E9D" w:rsidP="007E4EE7">
            <w:pPr>
              <w:pStyle w:val="TAC"/>
              <w:rPr>
                <w:ins w:id="29637" w:author="Lee, Daewon" w:date="2020-11-10T16:18:00Z"/>
                <w:sz w:val="16"/>
                <w:szCs w:val="18"/>
                <w:lang w:eastAsia="zh-CN"/>
              </w:rPr>
            </w:pPr>
            <w:ins w:id="29638" w:author="Lee, Daewon" w:date="2020-11-10T16:18:00Z">
              <w:r w:rsidRPr="009476C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9476C7" w:rsidRDefault="00F50E9D" w:rsidP="007E4EE7">
            <w:pPr>
              <w:pStyle w:val="TAC"/>
              <w:rPr>
                <w:ins w:id="29639" w:author="Lee, Daewon" w:date="2020-11-10T16:18:00Z"/>
                <w:sz w:val="16"/>
                <w:szCs w:val="18"/>
                <w:lang w:eastAsia="zh-CN"/>
              </w:rPr>
            </w:pPr>
            <w:ins w:id="29640" w:author="Lee, Daewon" w:date="2020-11-10T16:18:00Z">
              <w:r w:rsidRPr="009476C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9476C7" w:rsidRDefault="00F50E9D" w:rsidP="007E4EE7">
            <w:pPr>
              <w:pStyle w:val="TAC"/>
              <w:rPr>
                <w:ins w:id="29641" w:author="Lee, Daewon" w:date="2020-11-10T16:18:00Z"/>
                <w:sz w:val="16"/>
                <w:szCs w:val="18"/>
                <w:lang w:eastAsia="zh-CN"/>
              </w:rPr>
            </w:pPr>
            <w:ins w:id="29642" w:author="Lee, Daewon" w:date="2020-11-10T16:18:00Z">
              <w:r w:rsidRPr="009476C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9476C7" w:rsidRDefault="00F50E9D" w:rsidP="007E4EE7">
            <w:pPr>
              <w:pStyle w:val="TAC"/>
              <w:rPr>
                <w:ins w:id="29643" w:author="Lee, Daewon" w:date="2020-11-10T16:18:00Z"/>
                <w:sz w:val="16"/>
                <w:szCs w:val="18"/>
                <w:lang w:eastAsia="zh-CN"/>
              </w:rPr>
            </w:pPr>
            <w:ins w:id="29644" w:author="Lee, Daewon" w:date="2020-11-10T16:18:00Z">
              <w:r w:rsidRPr="009476C7">
                <w:rPr>
                  <w:sz w:val="16"/>
                  <w:szCs w:val="18"/>
                  <w:lang w:eastAsia="zh-CN"/>
                </w:rPr>
                <w:t>10668</w:t>
              </w:r>
            </w:ins>
          </w:p>
        </w:tc>
      </w:tr>
      <w:tr w:rsidR="00F50E9D" w:rsidRPr="009476C7" w14:paraId="5AD49B4A" w14:textId="77777777" w:rsidTr="00F50E9D">
        <w:trPr>
          <w:cantSplit/>
          <w:trHeight w:val="20"/>
          <w:jc w:val="center"/>
          <w:ins w:id="296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9476C7" w:rsidRDefault="00F50E9D" w:rsidP="007E4EE7">
            <w:pPr>
              <w:pStyle w:val="TAC"/>
              <w:rPr>
                <w:ins w:id="296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9476C7" w:rsidRDefault="00F50E9D" w:rsidP="007E4EE7">
            <w:pPr>
              <w:pStyle w:val="TAC"/>
              <w:rPr>
                <w:ins w:id="296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9476C7" w:rsidRDefault="00F50E9D" w:rsidP="007E4EE7">
            <w:pPr>
              <w:pStyle w:val="TAC"/>
              <w:rPr>
                <w:ins w:id="29648" w:author="Lee, Daewon" w:date="2020-11-10T16:18:00Z"/>
                <w:sz w:val="16"/>
                <w:szCs w:val="18"/>
                <w:lang w:eastAsia="zh-CN"/>
              </w:rPr>
            </w:pPr>
            <w:ins w:id="29649"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9476C7" w:rsidRDefault="00F50E9D" w:rsidP="007E4EE7">
            <w:pPr>
              <w:pStyle w:val="TAC"/>
              <w:rPr>
                <w:ins w:id="29650" w:author="Lee, Daewon" w:date="2020-11-10T16:18:00Z"/>
                <w:sz w:val="16"/>
                <w:szCs w:val="18"/>
                <w:lang w:eastAsia="zh-CN"/>
              </w:rPr>
            </w:pPr>
            <w:ins w:id="29651" w:author="Lee, Daewon" w:date="2020-11-10T16:18:00Z">
              <w:r w:rsidRPr="009476C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9476C7" w:rsidRDefault="00F50E9D" w:rsidP="007E4EE7">
            <w:pPr>
              <w:pStyle w:val="TAC"/>
              <w:rPr>
                <w:ins w:id="29652" w:author="Lee, Daewon" w:date="2020-11-10T16:18:00Z"/>
                <w:sz w:val="16"/>
                <w:szCs w:val="18"/>
                <w:lang w:eastAsia="zh-CN"/>
              </w:rPr>
            </w:pPr>
            <w:ins w:id="29653" w:author="Lee, Daewon" w:date="2020-11-10T16:18:00Z">
              <w:r w:rsidRPr="009476C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9476C7" w:rsidRDefault="00F50E9D" w:rsidP="007E4EE7">
            <w:pPr>
              <w:pStyle w:val="TAC"/>
              <w:rPr>
                <w:ins w:id="29654" w:author="Lee, Daewon" w:date="2020-11-10T16:18:00Z"/>
                <w:sz w:val="16"/>
                <w:szCs w:val="18"/>
                <w:lang w:eastAsia="zh-CN"/>
              </w:rPr>
            </w:pPr>
            <w:ins w:id="29655" w:author="Lee, Daewon" w:date="2020-11-10T16:18:00Z">
              <w:r w:rsidRPr="009476C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9476C7" w:rsidRDefault="00F50E9D" w:rsidP="007E4EE7">
            <w:pPr>
              <w:pStyle w:val="TAC"/>
              <w:rPr>
                <w:ins w:id="29656" w:author="Lee, Daewon" w:date="2020-11-10T16:18:00Z"/>
                <w:sz w:val="16"/>
                <w:szCs w:val="18"/>
                <w:lang w:eastAsia="zh-CN"/>
              </w:rPr>
            </w:pPr>
            <w:ins w:id="29657" w:author="Lee, Daewon" w:date="2020-11-10T16:18:00Z">
              <w:r w:rsidRPr="009476C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9476C7" w:rsidRDefault="00F50E9D" w:rsidP="007E4EE7">
            <w:pPr>
              <w:pStyle w:val="TAC"/>
              <w:rPr>
                <w:ins w:id="29658" w:author="Lee, Daewon" w:date="2020-11-10T16:18:00Z"/>
                <w:sz w:val="16"/>
                <w:szCs w:val="18"/>
                <w:lang w:eastAsia="zh-CN"/>
              </w:rPr>
            </w:pPr>
            <w:ins w:id="29659" w:author="Lee, Daewon" w:date="2020-11-10T16:18:00Z">
              <w:r w:rsidRPr="009476C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9476C7" w:rsidRDefault="00F50E9D" w:rsidP="007E4EE7">
            <w:pPr>
              <w:pStyle w:val="TAC"/>
              <w:rPr>
                <w:ins w:id="29660" w:author="Lee, Daewon" w:date="2020-11-10T16:18:00Z"/>
                <w:sz w:val="16"/>
                <w:szCs w:val="18"/>
                <w:lang w:eastAsia="zh-CN"/>
              </w:rPr>
            </w:pPr>
            <w:ins w:id="29661" w:author="Lee, Daewon" w:date="2020-11-10T16:18:00Z">
              <w:r w:rsidRPr="009476C7">
                <w:rPr>
                  <w:sz w:val="16"/>
                  <w:szCs w:val="18"/>
                  <w:lang w:eastAsia="zh-CN"/>
                </w:rPr>
                <w:t>6704</w:t>
              </w:r>
            </w:ins>
          </w:p>
        </w:tc>
      </w:tr>
      <w:tr w:rsidR="00F50E9D" w:rsidRPr="009476C7" w14:paraId="2D7FED81" w14:textId="77777777" w:rsidTr="00F50E9D">
        <w:trPr>
          <w:cantSplit/>
          <w:trHeight w:val="20"/>
          <w:jc w:val="center"/>
          <w:ins w:id="296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9476C7" w:rsidRDefault="00F50E9D" w:rsidP="007E4EE7">
            <w:pPr>
              <w:pStyle w:val="TAC"/>
              <w:rPr>
                <w:ins w:id="296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9476C7" w:rsidRDefault="00F50E9D" w:rsidP="007E4EE7">
            <w:pPr>
              <w:pStyle w:val="TAC"/>
              <w:rPr>
                <w:ins w:id="29664" w:author="Lee, Daewon" w:date="2020-11-10T16:18:00Z"/>
                <w:sz w:val="16"/>
                <w:szCs w:val="18"/>
                <w:lang w:eastAsia="zh-CN"/>
              </w:rPr>
            </w:pPr>
            <w:ins w:id="29665"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9476C7" w:rsidRDefault="00F50E9D" w:rsidP="007E4EE7">
            <w:pPr>
              <w:pStyle w:val="TAC"/>
              <w:rPr>
                <w:ins w:id="29666" w:author="Lee, Daewon" w:date="2020-11-10T16:18:00Z"/>
                <w:sz w:val="16"/>
                <w:szCs w:val="18"/>
                <w:lang w:eastAsia="zh-CN"/>
              </w:rPr>
            </w:pPr>
            <w:ins w:id="2966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9476C7" w:rsidRDefault="00F50E9D" w:rsidP="007E4EE7">
            <w:pPr>
              <w:pStyle w:val="TAC"/>
              <w:rPr>
                <w:ins w:id="29668" w:author="Lee, Daewon" w:date="2020-11-10T16:18:00Z"/>
                <w:sz w:val="16"/>
                <w:szCs w:val="18"/>
                <w:lang w:eastAsia="zh-CN"/>
              </w:rPr>
            </w:pPr>
            <w:ins w:id="29669" w:author="Lee, Daewon" w:date="2020-11-10T16:18:00Z">
              <w:r w:rsidRPr="009476C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9476C7" w:rsidRDefault="00F50E9D" w:rsidP="007E4EE7">
            <w:pPr>
              <w:pStyle w:val="TAC"/>
              <w:rPr>
                <w:ins w:id="29670" w:author="Lee, Daewon" w:date="2020-11-10T16:18:00Z"/>
                <w:sz w:val="16"/>
                <w:szCs w:val="18"/>
                <w:lang w:eastAsia="zh-CN"/>
              </w:rPr>
            </w:pPr>
            <w:ins w:id="29671" w:author="Lee, Daewon" w:date="2020-11-10T16:18:00Z">
              <w:r w:rsidRPr="009476C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9476C7" w:rsidRDefault="00F50E9D" w:rsidP="007E4EE7">
            <w:pPr>
              <w:pStyle w:val="TAC"/>
              <w:rPr>
                <w:ins w:id="29672" w:author="Lee, Daewon" w:date="2020-11-10T16:18:00Z"/>
                <w:sz w:val="16"/>
                <w:szCs w:val="18"/>
                <w:lang w:eastAsia="zh-CN"/>
              </w:rPr>
            </w:pPr>
            <w:ins w:id="29673" w:author="Lee, Daewon" w:date="2020-11-10T16:18:00Z">
              <w:r w:rsidRPr="009476C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9476C7" w:rsidRDefault="00F50E9D" w:rsidP="007E4EE7">
            <w:pPr>
              <w:pStyle w:val="TAC"/>
              <w:rPr>
                <w:ins w:id="29674" w:author="Lee, Daewon" w:date="2020-11-10T16:18:00Z"/>
                <w:sz w:val="16"/>
                <w:szCs w:val="18"/>
                <w:lang w:eastAsia="zh-CN"/>
              </w:rPr>
            </w:pPr>
            <w:ins w:id="29675" w:author="Lee, Daewon" w:date="2020-11-10T16:18:00Z">
              <w:r w:rsidRPr="009476C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9476C7" w:rsidRDefault="00F50E9D" w:rsidP="007E4EE7">
            <w:pPr>
              <w:pStyle w:val="TAC"/>
              <w:rPr>
                <w:ins w:id="29676" w:author="Lee, Daewon" w:date="2020-11-10T16:18:00Z"/>
                <w:sz w:val="16"/>
                <w:szCs w:val="18"/>
                <w:lang w:eastAsia="zh-CN"/>
              </w:rPr>
            </w:pPr>
            <w:ins w:id="29677" w:author="Lee, Daewon" w:date="2020-11-10T16:18:00Z">
              <w:r w:rsidRPr="009476C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9476C7" w:rsidRDefault="00F50E9D" w:rsidP="007E4EE7">
            <w:pPr>
              <w:pStyle w:val="TAC"/>
              <w:rPr>
                <w:ins w:id="29678" w:author="Lee, Daewon" w:date="2020-11-10T16:18:00Z"/>
                <w:sz w:val="16"/>
                <w:szCs w:val="18"/>
                <w:lang w:eastAsia="zh-CN"/>
              </w:rPr>
            </w:pPr>
            <w:ins w:id="29679" w:author="Lee, Daewon" w:date="2020-11-10T16:18:00Z">
              <w:r w:rsidRPr="009476C7">
                <w:rPr>
                  <w:sz w:val="16"/>
                  <w:szCs w:val="18"/>
                  <w:lang w:eastAsia="zh-CN"/>
                </w:rPr>
                <w:t>1.8</w:t>
              </w:r>
            </w:ins>
          </w:p>
        </w:tc>
      </w:tr>
      <w:tr w:rsidR="00F50E9D" w:rsidRPr="009476C7" w14:paraId="77A1F92B" w14:textId="77777777" w:rsidTr="00F50E9D">
        <w:trPr>
          <w:cantSplit/>
          <w:trHeight w:val="20"/>
          <w:jc w:val="center"/>
          <w:ins w:id="296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9476C7" w:rsidRDefault="00F50E9D" w:rsidP="007E4EE7">
            <w:pPr>
              <w:pStyle w:val="TAC"/>
              <w:rPr>
                <w:ins w:id="296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9476C7" w:rsidRDefault="00F50E9D" w:rsidP="007E4EE7">
            <w:pPr>
              <w:pStyle w:val="TAC"/>
              <w:rPr>
                <w:ins w:id="296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9476C7" w:rsidRDefault="00F50E9D" w:rsidP="007E4EE7">
            <w:pPr>
              <w:pStyle w:val="TAC"/>
              <w:rPr>
                <w:ins w:id="29683" w:author="Lee, Daewon" w:date="2020-11-10T16:18:00Z"/>
                <w:sz w:val="16"/>
                <w:szCs w:val="18"/>
                <w:lang w:eastAsia="zh-CN"/>
              </w:rPr>
            </w:pPr>
            <w:ins w:id="2968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9476C7" w:rsidRDefault="00F50E9D" w:rsidP="007E4EE7">
            <w:pPr>
              <w:pStyle w:val="TAC"/>
              <w:rPr>
                <w:ins w:id="29685" w:author="Lee, Daewon" w:date="2020-11-10T16:18:00Z"/>
                <w:sz w:val="16"/>
                <w:szCs w:val="18"/>
                <w:lang w:eastAsia="zh-CN"/>
              </w:rPr>
            </w:pPr>
            <w:ins w:id="29686" w:author="Lee, Daewon" w:date="2020-11-10T16:18:00Z">
              <w:r w:rsidRPr="009476C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9476C7" w:rsidRDefault="00F50E9D" w:rsidP="007E4EE7">
            <w:pPr>
              <w:pStyle w:val="TAC"/>
              <w:rPr>
                <w:ins w:id="29687" w:author="Lee, Daewon" w:date="2020-11-10T16:18:00Z"/>
                <w:sz w:val="16"/>
                <w:szCs w:val="18"/>
                <w:lang w:eastAsia="zh-CN"/>
              </w:rPr>
            </w:pPr>
            <w:ins w:id="29688" w:author="Lee, Daewon" w:date="2020-11-10T16:18:00Z">
              <w:r w:rsidRPr="009476C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9476C7" w:rsidRDefault="00F50E9D" w:rsidP="007E4EE7">
            <w:pPr>
              <w:pStyle w:val="TAC"/>
              <w:rPr>
                <w:ins w:id="29689" w:author="Lee, Daewon" w:date="2020-11-10T16:18:00Z"/>
                <w:sz w:val="16"/>
                <w:szCs w:val="18"/>
                <w:lang w:eastAsia="zh-CN"/>
              </w:rPr>
            </w:pPr>
            <w:ins w:id="29690" w:author="Lee, Daewon" w:date="2020-11-10T16:18:00Z">
              <w:r w:rsidRPr="009476C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9476C7" w:rsidRDefault="00F50E9D" w:rsidP="007E4EE7">
            <w:pPr>
              <w:pStyle w:val="TAC"/>
              <w:rPr>
                <w:ins w:id="29691" w:author="Lee, Daewon" w:date="2020-11-10T16:18:00Z"/>
                <w:sz w:val="16"/>
                <w:szCs w:val="18"/>
                <w:lang w:eastAsia="zh-CN"/>
              </w:rPr>
            </w:pPr>
            <w:ins w:id="29692" w:author="Lee, Daewon" w:date="2020-11-10T16:18:00Z">
              <w:r w:rsidRPr="009476C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9476C7" w:rsidRDefault="00F50E9D" w:rsidP="007E4EE7">
            <w:pPr>
              <w:pStyle w:val="TAC"/>
              <w:rPr>
                <w:ins w:id="29693" w:author="Lee, Daewon" w:date="2020-11-10T16:18:00Z"/>
                <w:sz w:val="16"/>
                <w:szCs w:val="18"/>
                <w:lang w:eastAsia="zh-CN"/>
              </w:rPr>
            </w:pPr>
            <w:ins w:id="29694" w:author="Lee, Daewon" w:date="2020-11-10T16:18:00Z">
              <w:r w:rsidRPr="009476C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9476C7" w:rsidRDefault="00F50E9D" w:rsidP="007E4EE7">
            <w:pPr>
              <w:pStyle w:val="TAC"/>
              <w:rPr>
                <w:ins w:id="29695" w:author="Lee, Daewon" w:date="2020-11-10T16:18:00Z"/>
                <w:sz w:val="16"/>
                <w:szCs w:val="18"/>
                <w:lang w:eastAsia="zh-CN"/>
              </w:rPr>
            </w:pPr>
            <w:ins w:id="29696" w:author="Lee, Daewon" w:date="2020-11-10T16:18:00Z">
              <w:r w:rsidRPr="009476C7">
                <w:rPr>
                  <w:sz w:val="16"/>
                  <w:szCs w:val="18"/>
                  <w:lang w:eastAsia="zh-CN"/>
                </w:rPr>
                <w:t>3.275</w:t>
              </w:r>
            </w:ins>
          </w:p>
        </w:tc>
      </w:tr>
      <w:tr w:rsidR="00F50E9D" w:rsidRPr="009476C7" w14:paraId="3C7CD25C" w14:textId="77777777" w:rsidTr="00F50E9D">
        <w:trPr>
          <w:cantSplit/>
          <w:trHeight w:val="20"/>
          <w:jc w:val="center"/>
          <w:ins w:id="296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9476C7" w:rsidRDefault="00F50E9D" w:rsidP="007E4EE7">
            <w:pPr>
              <w:pStyle w:val="TAC"/>
              <w:rPr>
                <w:ins w:id="296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9476C7" w:rsidRDefault="00F50E9D" w:rsidP="007E4EE7">
            <w:pPr>
              <w:pStyle w:val="TAC"/>
              <w:rPr>
                <w:ins w:id="296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9476C7" w:rsidRDefault="00F50E9D" w:rsidP="007E4EE7">
            <w:pPr>
              <w:pStyle w:val="TAC"/>
              <w:rPr>
                <w:ins w:id="29700" w:author="Lee, Daewon" w:date="2020-11-10T16:18:00Z"/>
                <w:sz w:val="16"/>
                <w:szCs w:val="18"/>
                <w:lang w:eastAsia="zh-CN"/>
              </w:rPr>
            </w:pPr>
            <w:ins w:id="2970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9476C7" w:rsidRDefault="00F50E9D" w:rsidP="007E4EE7">
            <w:pPr>
              <w:pStyle w:val="TAC"/>
              <w:rPr>
                <w:ins w:id="29702" w:author="Lee, Daewon" w:date="2020-11-10T16:18:00Z"/>
                <w:sz w:val="16"/>
                <w:szCs w:val="18"/>
                <w:lang w:eastAsia="zh-CN"/>
              </w:rPr>
            </w:pPr>
            <w:ins w:id="29703" w:author="Lee, Daewon" w:date="2020-11-10T16:18:00Z">
              <w:r w:rsidRPr="009476C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9476C7" w:rsidRDefault="00F50E9D" w:rsidP="007E4EE7">
            <w:pPr>
              <w:pStyle w:val="TAC"/>
              <w:rPr>
                <w:ins w:id="29704" w:author="Lee, Daewon" w:date="2020-11-10T16:18:00Z"/>
                <w:sz w:val="16"/>
                <w:szCs w:val="18"/>
                <w:lang w:eastAsia="zh-CN"/>
              </w:rPr>
            </w:pPr>
            <w:ins w:id="29705" w:author="Lee, Daewon" w:date="2020-11-10T16:18:00Z">
              <w:r w:rsidRPr="009476C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9476C7" w:rsidRDefault="00F50E9D" w:rsidP="007E4EE7">
            <w:pPr>
              <w:pStyle w:val="TAC"/>
              <w:rPr>
                <w:ins w:id="29706" w:author="Lee, Daewon" w:date="2020-11-10T16:18:00Z"/>
                <w:sz w:val="16"/>
                <w:szCs w:val="18"/>
                <w:lang w:eastAsia="zh-CN"/>
              </w:rPr>
            </w:pPr>
            <w:ins w:id="29707" w:author="Lee, Daewon" w:date="2020-11-10T16:18:00Z">
              <w:r w:rsidRPr="009476C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9476C7" w:rsidRDefault="00F50E9D" w:rsidP="007E4EE7">
            <w:pPr>
              <w:pStyle w:val="TAC"/>
              <w:rPr>
                <w:ins w:id="29708" w:author="Lee, Daewon" w:date="2020-11-10T16:18:00Z"/>
                <w:sz w:val="16"/>
                <w:szCs w:val="18"/>
                <w:lang w:eastAsia="zh-CN"/>
              </w:rPr>
            </w:pPr>
            <w:ins w:id="29709" w:author="Lee, Daewon" w:date="2020-11-10T16:18:00Z">
              <w:r w:rsidRPr="009476C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9476C7" w:rsidRDefault="00F50E9D" w:rsidP="007E4EE7">
            <w:pPr>
              <w:pStyle w:val="TAC"/>
              <w:rPr>
                <w:ins w:id="29710" w:author="Lee, Daewon" w:date="2020-11-10T16:18:00Z"/>
                <w:sz w:val="16"/>
                <w:szCs w:val="18"/>
                <w:lang w:eastAsia="zh-CN"/>
              </w:rPr>
            </w:pPr>
            <w:ins w:id="29711" w:author="Lee, Daewon" w:date="2020-11-10T16:18:00Z">
              <w:r w:rsidRPr="009476C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9476C7" w:rsidRDefault="00F50E9D" w:rsidP="007E4EE7">
            <w:pPr>
              <w:pStyle w:val="TAC"/>
              <w:rPr>
                <w:ins w:id="29712" w:author="Lee, Daewon" w:date="2020-11-10T16:18:00Z"/>
                <w:sz w:val="16"/>
                <w:szCs w:val="18"/>
                <w:lang w:eastAsia="zh-CN"/>
              </w:rPr>
            </w:pPr>
            <w:ins w:id="29713" w:author="Lee, Daewon" w:date="2020-11-10T16:18:00Z">
              <w:r w:rsidRPr="009476C7">
                <w:rPr>
                  <w:sz w:val="16"/>
                  <w:szCs w:val="18"/>
                  <w:lang w:eastAsia="zh-CN"/>
                </w:rPr>
                <w:t>10.824</w:t>
              </w:r>
            </w:ins>
          </w:p>
        </w:tc>
      </w:tr>
      <w:tr w:rsidR="00F50E9D" w:rsidRPr="009476C7" w14:paraId="3F922B8A" w14:textId="77777777" w:rsidTr="00F50E9D">
        <w:trPr>
          <w:cantSplit/>
          <w:trHeight w:val="20"/>
          <w:jc w:val="center"/>
          <w:ins w:id="297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9476C7" w:rsidRDefault="00F50E9D" w:rsidP="007E4EE7">
            <w:pPr>
              <w:pStyle w:val="TAC"/>
              <w:rPr>
                <w:ins w:id="297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9476C7" w:rsidRDefault="00F50E9D" w:rsidP="007E4EE7">
            <w:pPr>
              <w:pStyle w:val="TAC"/>
              <w:rPr>
                <w:ins w:id="297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9476C7" w:rsidRDefault="00F50E9D" w:rsidP="007E4EE7">
            <w:pPr>
              <w:pStyle w:val="TAC"/>
              <w:rPr>
                <w:ins w:id="29717" w:author="Lee, Daewon" w:date="2020-11-10T16:18:00Z"/>
                <w:sz w:val="16"/>
                <w:szCs w:val="18"/>
                <w:lang w:eastAsia="zh-CN"/>
              </w:rPr>
            </w:pPr>
            <w:ins w:id="2971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9476C7" w:rsidRDefault="00F50E9D" w:rsidP="007E4EE7">
            <w:pPr>
              <w:pStyle w:val="TAC"/>
              <w:rPr>
                <w:ins w:id="29719" w:author="Lee, Daewon" w:date="2020-11-10T16:18:00Z"/>
                <w:sz w:val="16"/>
                <w:szCs w:val="18"/>
                <w:lang w:eastAsia="zh-CN"/>
              </w:rPr>
            </w:pPr>
            <w:ins w:id="29720" w:author="Lee, Daewon" w:date="2020-11-10T16:18:00Z">
              <w:r w:rsidRPr="009476C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9476C7" w:rsidRDefault="00F50E9D" w:rsidP="007E4EE7">
            <w:pPr>
              <w:pStyle w:val="TAC"/>
              <w:rPr>
                <w:ins w:id="29721" w:author="Lee, Daewon" w:date="2020-11-10T16:18:00Z"/>
                <w:sz w:val="16"/>
                <w:szCs w:val="18"/>
                <w:lang w:eastAsia="zh-CN"/>
              </w:rPr>
            </w:pPr>
            <w:ins w:id="29722" w:author="Lee, Daewon" w:date="2020-11-10T16:18:00Z">
              <w:r w:rsidRPr="009476C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9476C7" w:rsidRDefault="00F50E9D" w:rsidP="007E4EE7">
            <w:pPr>
              <w:pStyle w:val="TAC"/>
              <w:rPr>
                <w:ins w:id="29723" w:author="Lee, Daewon" w:date="2020-11-10T16:18:00Z"/>
                <w:sz w:val="16"/>
                <w:szCs w:val="18"/>
                <w:lang w:eastAsia="zh-CN"/>
              </w:rPr>
            </w:pPr>
            <w:ins w:id="29724" w:author="Lee, Daewon" w:date="2020-11-10T16:18:00Z">
              <w:r w:rsidRPr="009476C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9476C7" w:rsidRDefault="00F50E9D" w:rsidP="007E4EE7">
            <w:pPr>
              <w:pStyle w:val="TAC"/>
              <w:rPr>
                <w:ins w:id="29725" w:author="Lee, Daewon" w:date="2020-11-10T16:18:00Z"/>
                <w:sz w:val="16"/>
                <w:szCs w:val="18"/>
                <w:lang w:eastAsia="zh-CN"/>
              </w:rPr>
            </w:pPr>
            <w:ins w:id="29726" w:author="Lee, Daewon" w:date="2020-11-10T16:18:00Z">
              <w:r w:rsidRPr="009476C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9476C7" w:rsidRDefault="00F50E9D" w:rsidP="007E4EE7">
            <w:pPr>
              <w:pStyle w:val="TAC"/>
              <w:rPr>
                <w:ins w:id="29727" w:author="Lee, Daewon" w:date="2020-11-10T16:18:00Z"/>
                <w:sz w:val="16"/>
                <w:szCs w:val="18"/>
                <w:lang w:eastAsia="zh-CN"/>
              </w:rPr>
            </w:pPr>
            <w:ins w:id="29728" w:author="Lee, Daewon" w:date="2020-11-10T16:18:00Z">
              <w:r w:rsidRPr="009476C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9476C7" w:rsidRDefault="00F50E9D" w:rsidP="007E4EE7">
            <w:pPr>
              <w:pStyle w:val="TAC"/>
              <w:rPr>
                <w:ins w:id="29729" w:author="Lee, Daewon" w:date="2020-11-10T16:18:00Z"/>
                <w:sz w:val="16"/>
                <w:szCs w:val="18"/>
                <w:lang w:eastAsia="zh-CN"/>
              </w:rPr>
            </w:pPr>
            <w:ins w:id="29730" w:author="Lee, Daewon" w:date="2020-11-10T16:18:00Z">
              <w:r w:rsidRPr="009476C7">
                <w:rPr>
                  <w:sz w:val="16"/>
                  <w:szCs w:val="18"/>
                  <w:lang w:eastAsia="zh-CN"/>
                </w:rPr>
                <w:t>4.734</w:t>
              </w:r>
            </w:ins>
          </w:p>
        </w:tc>
      </w:tr>
      <w:tr w:rsidR="00F50E9D" w:rsidRPr="009476C7" w14:paraId="7249898B" w14:textId="77777777" w:rsidTr="00F50E9D">
        <w:trPr>
          <w:cantSplit/>
          <w:trHeight w:val="20"/>
          <w:jc w:val="center"/>
          <w:ins w:id="297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9476C7" w:rsidRDefault="00F50E9D" w:rsidP="007E4EE7">
            <w:pPr>
              <w:pStyle w:val="TAC"/>
              <w:rPr>
                <w:ins w:id="297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9476C7" w:rsidRDefault="00F50E9D" w:rsidP="007E4EE7">
            <w:pPr>
              <w:pStyle w:val="TAC"/>
              <w:rPr>
                <w:ins w:id="29733" w:author="Lee, Daewon" w:date="2020-11-10T16:18:00Z"/>
                <w:sz w:val="16"/>
                <w:szCs w:val="18"/>
                <w:lang w:eastAsia="zh-CN"/>
              </w:rPr>
            </w:pPr>
            <w:ins w:id="29734"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9476C7" w:rsidRDefault="00F50E9D" w:rsidP="007E4EE7">
            <w:pPr>
              <w:pStyle w:val="TAC"/>
              <w:rPr>
                <w:ins w:id="29735" w:author="Lee, Daewon" w:date="2020-11-10T16:18:00Z"/>
                <w:sz w:val="16"/>
                <w:szCs w:val="18"/>
                <w:lang w:eastAsia="zh-CN"/>
              </w:rPr>
            </w:pPr>
            <w:ins w:id="2973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9476C7" w:rsidRDefault="00F50E9D" w:rsidP="007E4EE7">
            <w:pPr>
              <w:pStyle w:val="TAC"/>
              <w:rPr>
                <w:ins w:id="29737" w:author="Lee, Daewon" w:date="2020-11-10T16:18:00Z"/>
                <w:sz w:val="16"/>
                <w:szCs w:val="18"/>
                <w:lang w:eastAsia="zh-CN"/>
              </w:rPr>
            </w:pPr>
            <w:ins w:id="29738" w:author="Lee, Daewon" w:date="2020-11-10T16:18:00Z">
              <w:r w:rsidRPr="009476C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9476C7" w:rsidRDefault="00F50E9D" w:rsidP="007E4EE7">
            <w:pPr>
              <w:pStyle w:val="TAC"/>
              <w:rPr>
                <w:ins w:id="29739" w:author="Lee, Daewon" w:date="2020-11-10T16:18:00Z"/>
                <w:sz w:val="16"/>
                <w:szCs w:val="18"/>
                <w:lang w:eastAsia="zh-CN"/>
              </w:rPr>
            </w:pPr>
            <w:ins w:id="29740" w:author="Lee, Daewon" w:date="2020-11-10T16:18:00Z">
              <w:r w:rsidRPr="009476C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9476C7" w:rsidRDefault="00F50E9D" w:rsidP="007E4EE7">
            <w:pPr>
              <w:pStyle w:val="TAC"/>
              <w:rPr>
                <w:ins w:id="29741" w:author="Lee, Daewon" w:date="2020-11-10T16:18:00Z"/>
                <w:sz w:val="16"/>
                <w:szCs w:val="18"/>
                <w:lang w:eastAsia="zh-CN"/>
              </w:rPr>
            </w:pPr>
            <w:ins w:id="29742" w:author="Lee, Daewon" w:date="2020-11-10T16:18:00Z">
              <w:r w:rsidRPr="009476C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9476C7" w:rsidRDefault="00F50E9D" w:rsidP="007E4EE7">
            <w:pPr>
              <w:pStyle w:val="TAC"/>
              <w:rPr>
                <w:ins w:id="29743" w:author="Lee, Daewon" w:date="2020-11-10T16:18:00Z"/>
                <w:sz w:val="16"/>
                <w:szCs w:val="18"/>
                <w:lang w:eastAsia="zh-CN"/>
              </w:rPr>
            </w:pPr>
            <w:ins w:id="29744" w:author="Lee, Daewon" w:date="2020-11-10T16:18:00Z">
              <w:r w:rsidRPr="009476C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9476C7" w:rsidRDefault="00F50E9D" w:rsidP="007E4EE7">
            <w:pPr>
              <w:pStyle w:val="TAC"/>
              <w:rPr>
                <w:ins w:id="29745" w:author="Lee, Daewon" w:date="2020-11-10T16:18:00Z"/>
                <w:sz w:val="16"/>
                <w:szCs w:val="18"/>
                <w:lang w:eastAsia="zh-CN"/>
              </w:rPr>
            </w:pPr>
            <w:ins w:id="29746" w:author="Lee, Daewon" w:date="2020-11-10T16:18:00Z">
              <w:r w:rsidRPr="009476C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9476C7" w:rsidRDefault="00F50E9D" w:rsidP="007E4EE7">
            <w:pPr>
              <w:pStyle w:val="TAC"/>
              <w:rPr>
                <w:ins w:id="29747" w:author="Lee, Daewon" w:date="2020-11-10T16:18:00Z"/>
                <w:sz w:val="16"/>
                <w:szCs w:val="18"/>
                <w:lang w:eastAsia="zh-CN"/>
              </w:rPr>
            </w:pPr>
            <w:ins w:id="29748" w:author="Lee, Daewon" w:date="2020-11-10T16:18:00Z">
              <w:r w:rsidRPr="009476C7">
                <w:rPr>
                  <w:sz w:val="16"/>
                  <w:szCs w:val="18"/>
                  <w:lang w:eastAsia="zh-CN"/>
                </w:rPr>
                <w:t>3220</w:t>
              </w:r>
            </w:ins>
          </w:p>
        </w:tc>
      </w:tr>
      <w:tr w:rsidR="00F50E9D" w:rsidRPr="009476C7" w14:paraId="779C996A" w14:textId="77777777" w:rsidTr="00F50E9D">
        <w:trPr>
          <w:cantSplit/>
          <w:trHeight w:val="20"/>
          <w:jc w:val="center"/>
          <w:ins w:id="297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9476C7" w:rsidRDefault="00F50E9D" w:rsidP="007E4EE7">
            <w:pPr>
              <w:pStyle w:val="TAC"/>
              <w:rPr>
                <w:ins w:id="297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9476C7" w:rsidRDefault="00F50E9D" w:rsidP="007E4EE7">
            <w:pPr>
              <w:pStyle w:val="TAC"/>
              <w:rPr>
                <w:ins w:id="297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9476C7" w:rsidRDefault="00F50E9D" w:rsidP="007E4EE7">
            <w:pPr>
              <w:pStyle w:val="TAC"/>
              <w:rPr>
                <w:ins w:id="29752" w:author="Lee, Daewon" w:date="2020-11-10T16:18:00Z"/>
                <w:sz w:val="16"/>
                <w:szCs w:val="18"/>
                <w:lang w:eastAsia="zh-CN"/>
              </w:rPr>
            </w:pPr>
            <w:ins w:id="2975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9476C7" w:rsidRDefault="00F50E9D" w:rsidP="007E4EE7">
            <w:pPr>
              <w:pStyle w:val="TAC"/>
              <w:rPr>
                <w:ins w:id="29754" w:author="Lee, Daewon" w:date="2020-11-10T16:18:00Z"/>
                <w:sz w:val="16"/>
                <w:szCs w:val="18"/>
                <w:lang w:eastAsia="zh-CN"/>
              </w:rPr>
            </w:pPr>
            <w:ins w:id="29755" w:author="Lee, Daewon" w:date="2020-11-10T16:18:00Z">
              <w:r w:rsidRPr="009476C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9476C7" w:rsidRDefault="00F50E9D" w:rsidP="007E4EE7">
            <w:pPr>
              <w:pStyle w:val="TAC"/>
              <w:rPr>
                <w:ins w:id="29756" w:author="Lee, Daewon" w:date="2020-11-10T16:18:00Z"/>
                <w:sz w:val="16"/>
                <w:szCs w:val="18"/>
                <w:lang w:eastAsia="zh-CN"/>
              </w:rPr>
            </w:pPr>
            <w:ins w:id="29757" w:author="Lee, Daewon" w:date="2020-11-10T16:18:00Z">
              <w:r w:rsidRPr="009476C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9476C7" w:rsidRDefault="00F50E9D" w:rsidP="007E4EE7">
            <w:pPr>
              <w:pStyle w:val="TAC"/>
              <w:rPr>
                <w:ins w:id="29758" w:author="Lee, Daewon" w:date="2020-11-10T16:18:00Z"/>
                <w:sz w:val="16"/>
                <w:szCs w:val="18"/>
                <w:lang w:eastAsia="zh-CN"/>
              </w:rPr>
            </w:pPr>
            <w:ins w:id="29759" w:author="Lee, Daewon" w:date="2020-11-10T16:18:00Z">
              <w:r w:rsidRPr="009476C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9476C7" w:rsidRDefault="00F50E9D" w:rsidP="007E4EE7">
            <w:pPr>
              <w:pStyle w:val="TAC"/>
              <w:rPr>
                <w:ins w:id="29760" w:author="Lee, Daewon" w:date="2020-11-10T16:18:00Z"/>
                <w:sz w:val="16"/>
                <w:szCs w:val="18"/>
                <w:lang w:eastAsia="zh-CN"/>
              </w:rPr>
            </w:pPr>
            <w:ins w:id="29761" w:author="Lee, Daewon" w:date="2020-11-10T16:18:00Z">
              <w:r w:rsidRPr="009476C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9476C7" w:rsidRDefault="00F50E9D" w:rsidP="007E4EE7">
            <w:pPr>
              <w:pStyle w:val="TAC"/>
              <w:rPr>
                <w:ins w:id="29762" w:author="Lee, Daewon" w:date="2020-11-10T16:18:00Z"/>
                <w:sz w:val="16"/>
                <w:szCs w:val="18"/>
                <w:lang w:eastAsia="zh-CN"/>
              </w:rPr>
            </w:pPr>
            <w:ins w:id="29763" w:author="Lee, Daewon" w:date="2020-11-10T16:18:00Z">
              <w:r w:rsidRPr="009476C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9476C7" w:rsidRDefault="00F50E9D" w:rsidP="007E4EE7">
            <w:pPr>
              <w:pStyle w:val="TAC"/>
              <w:rPr>
                <w:ins w:id="29764" w:author="Lee, Daewon" w:date="2020-11-10T16:18:00Z"/>
                <w:sz w:val="16"/>
                <w:szCs w:val="18"/>
                <w:lang w:eastAsia="zh-CN"/>
              </w:rPr>
            </w:pPr>
            <w:ins w:id="29765" w:author="Lee, Daewon" w:date="2020-11-10T16:18:00Z">
              <w:r w:rsidRPr="009476C7">
                <w:rPr>
                  <w:sz w:val="16"/>
                  <w:szCs w:val="18"/>
                  <w:lang w:eastAsia="zh-CN"/>
                </w:rPr>
                <w:t>6648</w:t>
              </w:r>
            </w:ins>
          </w:p>
        </w:tc>
      </w:tr>
      <w:tr w:rsidR="00F50E9D" w:rsidRPr="009476C7" w14:paraId="1481A5D5" w14:textId="77777777" w:rsidTr="00F50E9D">
        <w:trPr>
          <w:cantSplit/>
          <w:trHeight w:val="20"/>
          <w:jc w:val="center"/>
          <w:ins w:id="297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9476C7" w:rsidRDefault="00F50E9D" w:rsidP="007E4EE7">
            <w:pPr>
              <w:pStyle w:val="TAC"/>
              <w:rPr>
                <w:ins w:id="297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9476C7" w:rsidRDefault="00F50E9D" w:rsidP="007E4EE7">
            <w:pPr>
              <w:pStyle w:val="TAC"/>
              <w:rPr>
                <w:ins w:id="297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9476C7" w:rsidRDefault="00F50E9D" w:rsidP="007E4EE7">
            <w:pPr>
              <w:pStyle w:val="TAC"/>
              <w:rPr>
                <w:ins w:id="29769" w:author="Lee, Daewon" w:date="2020-11-10T16:18:00Z"/>
                <w:sz w:val="16"/>
                <w:szCs w:val="18"/>
                <w:lang w:eastAsia="zh-CN"/>
              </w:rPr>
            </w:pPr>
            <w:ins w:id="2977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9476C7" w:rsidRDefault="00F50E9D" w:rsidP="007E4EE7">
            <w:pPr>
              <w:pStyle w:val="TAC"/>
              <w:rPr>
                <w:ins w:id="29771" w:author="Lee, Daewon" w:date="2020-11-10T16:18:00Z"/>
                <w:sz w:val="16"/>
                <w:szCs w:val="18"/>
                <w:lang w:eastAsia="zh-CN"/>
              </w:rPr>
            </w:pPr>
            <w:ins w:id="29772" w:author="Lee, Daewon" w:date="2020-11-10T16:18:00Z">
              <w:r w:rsidRPr="009476C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9476C7" w:rsidRDefault="00F50E9D" w:rsidP="007E4EE7">
            <w:pPr>
              <w:pStyle w:val="TAC"/>
              <w:rPr>
                <w:ins w:id="29773" w:author="Lee, Daewon" w:date="2020-11-10T16:18:00Z"/>
                <w:sz w:val="16"/>
                <w:szCs w:val="18"/>
                <w:lang w:eastAsia="zh-CN"/>
              </w:rPr>
            </w:pPr>
            <w:ins w:id="29774" w:author="Lee, Daewon" w:date="2020-11-10T16:18:00Z">
              <w:r w:rsidRPr="009476C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9476C7" w:rsidRDefault="00F50E9D" w:rsidP="007E4EE7">
            <w:pPr>
              <w:pStyle w:val="TAC"/>
              <w:rPr>
                <w:ins w:id="29775" w:author="Lee, Daewon" w:date="2020-11-10T16:18:00Z"/>
                <w:sz w:val="16"/>
                <w:szCs w:val="18"/>
                <w:lang w:eastAsia="zh-CN"/>
              </w:rPr>
            </w:pPr>
            <w:ins w:id="29776" w:author="Lee, Daewon" w:date="2020-11-10T16:18:00Z">
              <w:r w:rsidRPr="009476C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9476C7" w:rsidRDefault="00F50E9D" w:rsidP="007E4EE7">
            <w:pPr>
              <w:pStyle w:val="TAC"/>
              <w:rPr>
                <w:ins w:id="29777" w:author="Lee, Daewon" w:date="2020-11-10T16:18:00Z"/>
                <w:sz w:val="16"/>
                <w:szCs w:val="18"/>
                <w:lang w:eastAsia="zh-CN"/>
              </w:rPr>
            </w:pPr>
            <w:ins w:id="29778" w:author="Lee, Daewon" w:date="2020-11-10T16:18:00Z">
              <w:r w:rsidRPr="009476C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9476C7" w:rsidRDefault="00F50E9D" w:rsidP="007E4EE7">
            <w:pPr>
              <w:pStyle w:val="TAC"/>
              <w:rPr>
                <w:ins w:id="29779" w:author="Lee, Daewon" w:date="2020-11-10T16:18:00Z"/>
                <w:sz w:val="16"/>
                <w:szCs w:val="18"/>
                <w:lang w:eastAsia="zh-CN"/>
              </w:rPr>
            </w:pPr>
            <w:ins w:id="29780" w:author="Lee, Daewon" w:date="2020-11-10T16:18:00Z">
              <w:r w:rsidRPr="009476C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9476C7" w:rsidRDefault="00F50E9D" w:rsidP="007E4EE7">
            <w:pPr>
              <w:pStyle w:val="TAC"/>
              <w:rPr>
                <w:ins w:id="29781" w:author="Lee, Daewon" w:date="2020-11-10T16:18:00Z"/>
                <w:sz w:val="16"/>
                <w:szCs w:val="18"/>
                <w:lang w:eastAsia="zh-CN"/>
              </w:rPr>
            </w:pPr>
            <w:ins w:id="29782" w:author="Lee, Daewon" w:date="2020-11-10T16:18:00Z">
              <w:r w:rsidRPr="009476C7">
                <w:rPr>
                  <w:sz w:val="16"/>
                  <w:szCs w:val="18"/>
                  <w:lang w:eastAsia="zh-CN"/>
                </w:rPr>
                <w:t>8644</w:t>
              </w:r>
            </w:ins>
          </w:p>
        </w:tc>
      </w:tr>
      <w:tr w:rsidR="00F50E9D" w:rsidRPr="009476C7" w14:paraId="0B82C73C" w14:textId="77777777" w:rsidTr="00F50E9D">
        <w:trPr>
          <w:cantSplit/>
          <w:trHeight w:val="20"/>
          <w:jc w:val="center"/>
          <w:ins w:id="297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9476C7" w:rsidRDefault="00F50E9D" w:rsidP="007E4EE7">
            <w:pPr>
              <w:pStyle w:val="TAC"/>
              <w:rPr>
                <w:ins w:id="297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9476C7" w:rsidRDefault="00F50E9D" w:rsidP="007E4EE7">
            <w:pPr>
              <w:pStyle w:val="TAC"/>
              <w:rPr>
                <w:ins w:id="297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9476C7" w:rsidRDefault="00F50E9D" w:rsidP="007E4EE7">
            <w:pPr>
              <w:pStyle w:val="TAC"/>
              <w:rPr>
                <w:ins w:id="29786" w:author="Lee, Daewon" w:date="2020-11-10T16:18:00Z"/>
                <w:sz w:val="16"/>
                <w:szCs w:val="18"/>
                <w:lang w:eastAsia="zh-CN"/>
              </w:rPr>
            </w:pPr>
            <w:ins w:id="2978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9476C7" w:rsidRDefault="00F50E9D" w:rsidP="007E4EE7">
            <w:pPr>
              <w:pStyle w:val="TAC"/>
              <w:rPr>
                <w:ins w:id="29788" w:author="Lee, Daewon" w:date="2020-11-10T16:18:00Z"/>
                <w:sz w:val="16"/>
                <w:szCs w:val="18"/>
                <w:lang w:eastAsia="zh-CN"/>
              </w:rPr>
            </w:pPr>
            <w:ins w:id="29789" w:author="Lee, Daewon" w:date="2020-11-10T16:18:00Z">
              <w:r w:rsidRPr="009476C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9476C7" w:rsidRDefault="00F50E9D" w:rsidP="007E4EE7">
            <w:pPr>
              <w:pStyle w:val="TAC"/>
              <w:rPr>
                <w:ins w:id="29790" w:author="Lee, Daewon" w:date="2020-11-10T16:18:00Z"/>
                <w:sz w:val="16"/>
                <w:szCs w:val="18"/>
                <w:lang w:eastAsia="zh-CN"/>
              </w:rPr>
            </w:pPr>
            <w:ins w:id="29791" w:author="Lee, Daewon" w:date="2020-11-10T16:18:00Z">
              <w:r w:rsidRPr="009476C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9476C7" w:rsidRDefault="00F50E9D" w:rsidP="007E4EE7">
            <w:pPr>
              <w:pStyle w:val="TAC"/>
              <w:rPr>
                <w:ins w:id="29792" w:author="Lee, Daewon" w:date="2020-11-10T16:18:00Z"/>
                <w:sz w:val="16"/>
                <w:szCs w:val="18"/>
                <w:lang w:eastAsia="zh-CN"/>
              </w:rPr>
            </w:pPr>
            <w:ins w:id="29793" w:author="Lee, Daewon" w:date="2020-11-10T16:18:00Z">
              <w:r w:rsidRPr="009476C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9476C7" w:rsidRDefault="00F50E9D" w:rsidP="007E4EE7">
            <w:pPr>
              <w:pStyle w:val="TAC"/>
              <w:rPr>
                <w:ins w:id="29794" w:author="Lee, Daewon" w:date="2020-11-10T16:18:00Z"/>
                <w:sz w:val="16"/>
                <w:szCs w:val="18"/>
                <w:lang w:eastAsia="zh-CN"/>
              </w:rPr>
            </w:pPr>
            <w:ins w:id="29795" w:author="Lee, Daewon" w:date="2020-11-10T16:18:00Z">
              <w:r w:rsidRPr="009476C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9476C7" w:rsidRDefault="00F50E9D" w:rsidP="007E4EE7">
            <w:pPr>
              <w:pStyle w:val="TAC"/>
              <w:rPr>
                <w:ins w:id="29796" w:author="Lee, Daewon" w:date="2020-11-10T16:18:00Z"/>
                <w:sz w:val="16"/>
                <w:szCs w:val="18"/>
                <w:lang w:eastAsia="zh-CN"/>
              </w:rPr>
            </w:pPr>
            <w:ins w:id="29797" w:author="Lee, Daewon" w:date="2020-11-10T16:18:00Z">
              <w:r w:rsidRPr="009476C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9476C7" w:rsidRDefault="00F50E9D" w:rsidP="007E4EE7">
            <w:pPr>
              <w:pStyle w:val="TAC"/>
              <w:rPr>
                <w:ins w:id="29798" w:author="Lee, Daewon" w:date="2020-11-10T16:18:00Z"/>
                <w:sz w:val="16"/>
                <w:szCs w:val="18"/>
                <w:lang w:eastAsia="zh-CN"/>
              </w:rPr>
            </w:pPr>
            <w:ins w:id="29799" w:author="Lee, Daewon" w:date="2020-11-10T16:18:00Z">
              <w:r w:rsidRPr="009476C7">
                <w:rPr>
                  <w:sz w:val="16"/>
                  <w:szCs w:val="18"/>
                  <w:lang w:eastAsia="zh-CN"/>
                </w:rPr>
                <w:t>6444</w:t>
              </w:r>
            </w:ins>
          </w:p>
        </w:tc>
      </w:tr>
      <w:tr w:rsidR="00F50E9D" w:rsidRPr="009476C7" w14:paraId="1395FC29" w14:textId="77777777" w:rsidTr="00F50E9D">
        <w:trPr>
          <w:cantSplit/>
          <w:trHeight w:val="20"/>
          <w:jc w:val="center"/>
          <w:ins w:id="298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9476C7" w:rsidRDefault="00F50E9D" w:rsidP="007E4EE7">
            <w:pPr>
              <w:pStyle w:val="TAC"/>
              <w:rPr>
                <w:ins w:id="298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9476C7" w:rsidRDefault="00F50E9D" w:rsidP="007E4EE7">
            <w:pPr>
              <w:pStyle w:val="TAC"/>
              <w:rPr>
                <w:ins w:id="29802" w:author="Lee, Daewon" w:date="2020-11-10T16:18:00Z"/>
                <w:sz w:val="16"/>
                <w:szCs w:val="18"/>
                <w:lang w:eastAsia="zh-CN"/>
              </w:rPr>
            </w:pPr>
            <w:ins w:id="29803"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9476C7" w:rsidRDefault="00F50E9D" w:rsidP="007E4EE7">
            <w:pPr>
              <w:pStyle w:val="TAC"/>
              <w:rPr>
                <w:ins w:id="29804" w:author="Lee, Daewon" w:date="2020-11-10T16:18:00Z"/>
                <w:sz w:val="16"/>
                <w:szCs w:val="18"/>
                <w:lang w:eastAsia="zh-CN"/>
              </w:rPr>
            </w:pPr>
            <w:ins w:id="2980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9476C7" w:rsidRDefault="00F50E9D" w:rsidP="007E4EE7">
            <w:pPr>
              <w:pStyle w:val="TAC"/>
              <w:rPr>
                <w:ins w:id="29806" w:author="Lee, Daewon" w:date="2020-11-10T16:18:00Z"/>
                <w:sz w:val="16"/>
                <w:szCs w:val="18"/>
                <w:lang w:eastAsia="zh-CN"/>
              </w:rPr>
            </w:pPr>
            <w:ins w:id="29807" w:author="Lee, Daewon" w:date="2020-11-10T16:18:00Z">
              <w:r w:rsidRPr="009476C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9476C7" w:rsidRDefault="00F50E9D" w:rsidP="007E4EE7">
            <w:pPr>
              <w:pStyle w:val="TAC"/>
              <w:rPr>
                <w:ins w:id="29808" w:author="Lee, Daewon" w:date="2020-11-10T16:18:00Z"/>
                <w:sz w:val="16"/>
                <w:szCs w:val="18"/>
                <w:lang w:eastAsia="zh-CN"/>
              </w:rPr>
            </w:pPr>
            <w:ins w:id="29809" w:author="Lee, Daewon" w:date="2020-11-10T16:18:00Z">
              <w:r w:rsidRPr="009476C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9476C7" w:rsidRDefault="00F50E9D" w:rsidP="007E4EE7">
            <w:pPr>
              <w:pStyle w:val="TAC"/>
              <w:rPr>
                <w:ins w:id="29810" w:author="Lee, Daewon" w:date="2020-11-10T16:18:00Z"/>
                <w:sz w:val="16"/>
                <w:szCs w:val="18"/>
                <w:lang w:eastAsia="zh-CN"/>
              </w:rPr>
            </w:pPr>
            <w:ins w:id="29811" w:author="Lee, Daewon" w:date="2020-11-10T16:18:00Z">
              <w:r w:rsidRPr="009476C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9476C7" w:rsidRDefault="00F50E9D" w:rsidP="007E4EE7">
            <w:pPr>
              <w:pStyle w:val="TAC"/>
              <w:rPr>
                <w:ins w:id="29812" w:author="Lee, Daewon" w:date="2020-11-10T16:18:00Z"/>
                <w:sz w:val="16"/>
                <w:szCs w:val="18"/>
                <w:lang w:eastAsia="zh-CN"/>
              </w:rPr>
            </w:pPr>
            <w:ins w:id="29813"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9476C7" w:rsidRDefault="00F50E9D" w:rsidP="007E4EE7">
            <w:pPr>
              <w:pStyle w:val="TAC"/>
              <w:rPr>
                <w:ins w:id="29814" w:author="Lee, Daewon" w:date="2020-11-10T16:18:00Z"/>
                <w:sz w:val="16"/>
                <w:szCs w:val="18"/>
                <w:lang w:eastAsia="zh-CN"/>
              </w:rPr>
            </w:pPr>
            <w:ins w:id="29815" w:author="Lee, Daewon" w:date="2020-11-10T16:18:00Z">
              <w:r w:rsidRPr="009476C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9476C7" w:rsidRDefault="00F50E9D" w:rsidP="007E4EE7">
            <w:pPr>
              <w:pStyle w:val="TAC"/>
              <w:rPr>
                <w:ins w:id="29816" w:author="Lee, Daewon" w:date="2020-11-10T16:18:00Z"/>
                <w:sz w:val="16"/>
                <w:szCs w:val="18"/>
                <w:lang w:eastAsia="zh-CN"/>
              </w:rPr>
            </w:pPr>
            <w:ins w:id="29817" w:author="Lee, Daewon" w:date="2020-11-10T16:18:00Z">
              <w:r w:rsidRPr="009476C7">
                <w:rPr>
                  <w:sz w:val="16"/>
                  <w:szCs w:val="18"/>
                  <w:lang w:eastAsia="zh-CN"/>
                </w:rPr>
                <w:t>2.095</w:t>
              </w:r>
            </w:ins>
          </w:p>
        </w:tc>
      </w:tr>
      <w:tr w:rsidR="00F50E9D" w:rsidRPr="009476C7" w14:paraId="5C06F7F5" w14:textId="77777777" w:rsidTr="00F50E9D">
        <w:trPr>
          <w:cantSplit/>
          <w:trHeight w:val="20"/>
          <w:jc w:val="center"/>
          <w:ins w:id="298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9476C7" w:rsidRDefault="00F50E9D" w:rsidP="007E4EE7">
            <w:pPr>
              <w:pStyle w:val="TAC"/>
              <w:rPr>
                <w:ins w:id="298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9476C7" w:rsidRDefault="00F50E9D" w:rsidP="007E4EE7">
            <w:pPr>
              <w:pStyle w:val="TAC"/>
              <w:rPr>
                <w:ins w:id="298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9476C7" w:rsidRDefault="00F50E9D" w:rsidP="007E4EE7">
            <w:pPr>
              <w:pStyle w:val="TAC"/>
              <w:rPr>
                <w:ins w:id="29821" w:author="Lee, Daewon" w:date="2020-11-10T16:18:00Z"/>
                <w:sz w:val="16"/>
                <w:szCs w:val="18"/>
                <w:lang w:eastAsia="zh-CN"/>
              </w:rPr>
            </w:pPr>
            <w:ins w:id="2982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9476C7" w:rsidRDefault="00F50E9D" w:rsidP="007E4EE7">
            <w:pPr>
              <w:pStyle w:val="TAC"/>
              <w:rPr>
                <w:ins w:id="29823" w:author="Lee, Daewon" w:date="2020-11-10T16:18:00Z"/>
                <w:sz w:val="16"/>
                <w:szCs w:val="18"/>
                <w:lang w:eastAsia="zh-CN"/>
              </w:rPr>
            </w:pPr>
            <w:ins w:id="29824" w:author="Lee, Daewon" w:date="2020-11-10T16:18:00Z">
              <w:r w:rsidRPr="009476C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9476C7" w:rsidRDefault="00F50E9D" w:rsidP="007E4EE7">
            <w:pPr>
              <w:pStyle w:val="TAC"/>
              <w:rPr>
                <w:ins w:id="29825" w:author="Lee, Daewon" w:date="2020-11-10T16:18:00Z"/>
                <w:sz w:val="16"/>
                <w:szCs w:val="18"/>
                <w:lang w:eastAsia="zh-CN"/>
              </w:rPr>
            </w:pPr>
            <w:ins w:id="29826" w:author="Lee, Daewon" w:date="2020-11-10T16:18:00Z">
              <w:r w:rsidRPr="009476C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9476C7" w:rsidRDefault="00F50E9D" w:rsidP="007E4EE7">
            <w:pPr>
              <w:pStyle w:val="TAC"/>
              <w:rPr>
                <w:ins w:id="29827" w:author="Lee, Daewon" w:date="2020-11-10T16:18:00Z"/>
                <w:sz w:val="16"/>
                <w:szCs w:val="18"/>
                <w:lang w:eastAsia="zh-CN"/>
              </w:rPr>
            </w:pPr>
            <w:ins w:id="29828" w:author="Lee, Daewon" w:date="2020-11-10T16:18:00Z">
              <w:r w:rsidRPr="009476C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9476C7" w:rsidRDefault="00F50E9D" w:rsidP="007E4EE7">
            <w:pPr>
              <w:pStyle w:val="TAC"/>
              <w:rPr>
                <w:ins w:id="29829" w:author="Lee, Daewon" w:date="2020-11-10T16:18:00Z"/>
                <w:sz w:val="16"/>
                <w:szCs w:val="18"/>
                <w:lang w:eastAsia="zh-CN"/>
              </w:rPr>
            </w:pPr>
            <w:ins w:id="29830" w:author="Lee, Daewon" w:date="2020-11-10T16:18:00Z">
              <w:r w:rsidRPr="009476C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9476C7" w:rsidRDefault="00F50E9D" w:rsidP="007E4EE7">
            <w:pPr>
              <w:pStyle w:val="TAC"/>
              <w:rPr>
                <w:ins w:id="29831" w:author="Lee, Daewon" w:date="2020-11-10T16:18:00Z"/>
                <w:sz w:val="16"/>
                <w:szCs w:val="18"/>
                <w:lang w:eastAsia="zh-CN"/>
              </w:rPr>
            </w:pPr>
            <w:ins w:id="29832" w:author="Lee, Daewon" w:date="2020-11-10T16:18:00Z">
              <w:r w:rsidRPr="009476C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9476C7" w:rsidRDefault="00F50E9D" w:rsidP="007E4EE7">
            <w:pPr>
              <w:pStyle w:val="TAC"/>
              <w:rPr>
                <w:ins w:id="29833" w:author="Lee, Daewon" w:date="2020-11-10T16:18:00Z"/>
                <w:sz w:val="16"/>
                <w:szCs w:val="18"/>
                <w:lang w:eastAsia="zh-CN"/>
              </w:rPr>
            </w:pPr>
            <w:ins w:id="29834" w:author="Lee, Daewon" w:date="2020-11-10T16:18:00Z">
              <w:r w:rsidRPr="009476C7">
                <w:rPr>
                  <w:sz w:val="16"/>
                  <w:szCs w:val="18"/>
                  <w:lang w:eastAsia="zh-CN"/>
                </w:rPr>
                <w:t>3.143</w:t>
              </w:r>
            </w:ins>
          </w:p>
        </w:tc>
      </w:tr>
      <w:tr w:rsidR="00F50E9D" w:rsidRPr="009476C7" w14:paraId="48F67BD6" w14:textId="77777777" w:rsidTr="00F50E9D">
        <w:trPr>
          <w:cantSplit/>
          <w:trHeight w:val="20"/>
          <w:jc w:val="center"/>
          <w:ins w:id="298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9476C7" w:rsidRDefault="00F50E9D" w:rsidP="007E4EE7">
            <w:pPr>
              <w:pStyle w:val="TAC"/>
              <w:rPr>
                <w:ins w:id="298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9476C7" w:rsidRDefault="00F50E9D" w:rsidP="007E4EE7">
            <w:pPr>
              <w:pStyle w:val="TAC"/>
              <w:rPr>
                <w:ins w:id="298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9476C7" w:rsidRDefault="00F50E9D" w:rsidP="007E4EE7">
            <w:pPr>
              <w:pStyle w:val="TAC"/>
              <w:rPr>
                <w:ins w:id="29838" w:author="Lee, Daewon" w:date="2020-11-10T16:18:00Z"/>
                <w:sz w:val="16"/>
                <w:szCs w:val="18"/>
                <w:lang w:eastAsia="zh-CN"/>
              </w:rPr>
            </w:pPr>
            <w:ins w:id="2983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9476C7" w:rsidRDefault="00F50E9D" w:rsidP="007E4EE7">
            <w:pPr>
              <w:pStyle w:val="TAC"/>
              <w:rPr>
                <w:ins w:id="29840" w:author="Lee, Daewon" w:date="2020-11-10T16:18:00Z"/>
                <w:sz w:val="16"/>
                <w:szCs w:val="18"/>
                <w:lang w:eastAsia="zh-CN"/>
              </w:rPr>
            </w:pPr>
            <w:ins w:id="29841" w:author="Lee, Daewon" w:date="2020-11-10T16:18:00Z">
              <w:r w:rsidRPr="009476C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9476C7" w:rsidRDefault="00F50E9D" w:rsidP="007E4EE7">
            <w:pPr>
              <w:pStyle w:val="TAC"/>
              <w:rPr>
                <w:ins w:id="29842" w:author="Lee, Daewon" w:date="2020-11-10T16:18:00Z"/>
                <w:sz w:val="16"/>
                <w:szCs w:val="18"/>
                <w:lang w:eastAsia="zh-CN"/>
              </w:rPr>
            </w:pPr>
            <w:ins w:id="29843" w:author="Lee, Daewon" w:date="2020-11-10T16:18:00Z">
              <w:r w:rsidRPr="009476C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9476C7" w:rsidRDefault="00F50E9D" w:rsidP="007E4EE7">
            <w:pPr>
              <w:pStyle w:val="TAC"/>
              <w:rPr>
                <w:ins w:id="29844" w:author="Lee, Daewon" w:date="2020-11-10T16:18:00Z"/>
                <w:sz w:val="16"/>
                <w:szCs w:val="18"/>
                <w:lang w:eastAsia="zh-CN"/>
              </w:rPr>
            </w:pPr>
            <w:ins w:id="29845" w:author="Lee, Daewon" w:date="2020-11-10T16:18:00Z">
              <w:r w:rsidRPr="009476C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9476C7" w:rsidRDefault="00F50E9D" w:rsidP="007E4EE7">
            <w:pPr>
              <w:pStyle w:val="TAC"/>
              <w:rPr>
                <w:ins w:id="29846" w:author="Lee, Daewon" w:date="2020-11-10T16:18:00Z"/>
                <w:sz w:val="16"/>
                <w:szCs w:val="18"/>
                <w:lang w:eastAsia="zh-CN"/>
              </w:rPr>
            </w:pPr>
            <w:ins w:id="29847" w:author="Lee, Daewon" w:date="2020-11-10T16:18:00Z">
              <w:r w:rsidRPr="009476C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9476C7" w:rsidRDefault="00F50E9D" w:rsidP="007E4EE7">
            <w:pPr>
              <w:pStyle w:val="TAC"/>
              <w:rPr>
                <w:ins w:id="29848" w:author="Lee, Daewon" w:date="2020-11-10T16:18:00Z"/>
                <w:sz w:val="16"/>
                <w:szCs w:val="18"/>
                <w:lang w:eastAsia="zh-CN"/>
              </w:rPr>
            </w:pPr>
            <w:ins w:id="29849" w:author="Lee, Daewon" w:date="2020-11-10T16:18:00Z">
              <w:r w:rsidRPr="009476C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9476C7" w:rsidRDefault="00F50E9D" w:rsidP="007E4EE7">
            <w:pPr>
              <w:pStyle w:val="TAC"/>
              <w:rPr>
                <w:ins w:id="29850" w:author="Lee, Daewon" w:date="2020-11-10T16:18:00Z"/>
                <w:sz w:val="16"/>
                <w:szCs w:val="18"/>
                <w:lang w:eastAsia="zh-CN"/>
              </w:rPr>
            </w:pPr>
            <w:ins w:id="29851" w:author="Lee, Daewon" w:date="2020-11-10T16:18:00Z">
              <w:r w:rsidRPr="009476C7">
                <w:rPr>
                  <w:sz w:val="16"/>
                  <w:szCs w:val="18"/>
                  <w:lang w:eastAsia="zh-CN"/>
                </w:rPr>
                <w:t>7.806</w:t>
              </w:r>
            </w:ins>
          </w:p>
        </w:tc>
      </w:tr>
      <w:tr w:rsidR="00F50E9D" w:rsidRPr="009476C7" w14:paraId="4863AD98" w14:textId="77777777" w:rsidTr="00F50E9D">
        <w:trPr>
          <w:cantSplit/>
          <w:trHeight w:val="20"/>
          <w:jc w:val="center"/>
          <w:ins w:id="298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9476C7" w:rsidRDefault="00F50E9D" w:rsidP="007E4EE7">
            <w:pPr>
              <w:pStyle w:val="TAC"/>
              <w:rPr>
                <w:ins w:id="298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9476C7" w:rsidRDefault="00F50E9D" w:rsidP="007E4EE7">
            <w:pPr>
              <w:pStyle w:val="TAC"/>
              <w:rPr>
                <w:ins w:id="298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9476C7" w:rsidRDefault="00F50E9D" w:rsidP="007E4EE7">
            <w:pPr>
              <w:pStyle w:val="TAC"/>
              <w:rPr>
                <w:ins w:id="29855" w:author="Lee, Daewon" w:date="2020-11-10T16:18:00Z"/>
                <w:sz w:val="16"/>
                <w:szCs w:val="18"/>
                <w:lang w:eastAsia="zh-CN"/>
              </w:rPr>
            </w:pPr>
            <w:ins w:id="2985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9476C7" w:rsidRDefault="00F50E9D" w:rsidP="007E4EE7">
            <w:pPr>
              <w:pStyle w:val="TAC"/>
              <w:rPr>
                <w:ins w:id="29857" w:author="Lee, Daewon" w:date="2020-11-10T16:18:00Z"/>
                <w:sz w:val="16"/>
                <w:szCs w:val="18"/>
                <w:lang w:eastAsia="zh-CN"/>
              </w:rPr>
            </w:pPr>
            <w:ins w:id="29858" w:author="Lee, Daewon" w:date="2020-11-10T16:18:00Z">
              <w:r w:rsidRPr="009476C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9476C7" w:rsidRDefault="00F50E9D" w:rsidP="007E4EE7">
            <w:pPr>
              <w:pStyle w:val="TAC"/>
              <w:rPr>
                <w:ins w:id="29859" w:author="Lee, Daewon" w:date="2020-11-10T16:18:00Z"/>
                <w:sz w:val="16"/>
                <w:szCs w:val="18"/>
                <w:lang w:eastAsia="zh-CN"/>
              </w:rPr>
            </w:pPr>
            <w:ins w:id="29860" w:author="Lee, Daewon" w:date="2020-11-10T16:18:00Z">
              <w:r w:rsidRPr="009476C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9476C7" w:rsidRDefault="00F50E9D" w:rsidP="007E4EE7">
            <w:pPr>
              <w:pStyle w:val="TAC"/>
              <w:rPr>
                <w:ins w:id="29861" w:author="Lee, Daewon" w:date="2020-11-10T16:18:00Z"/>
                <w:sz w:val="16"/>
                <w:szCs w:val="18"/>
                <w:lang w:eastAsia="zh-CN"/>
              </w:rPr>
            </w:pPr>
            <w:ins w:id="29862" w:author="Lee, Daewon" w:date="2020-11-10T16:18:00Z">
              <w:r w:rsidRPr="009476C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9476C7" w:rsidRDefault="00F50E9D" w:rsidP="007E4EE7">
            <w:pPr>
              <w:pStyle w:val="TAC"/>
              <w:rPr>
                <w:ins w:id="29863" w:author="Lee, Daewon" w:date="2020-11-10T16:18:00Z"/>
                <w:sz w:val="16"/>
                <w:szCs w:val="18"/>
                <w:lang w:eastAsia="zh-CN"/>
              </w:rPr>
            </w:pPr>
            <w:ins w:id="29864" w:author="Lee, Daewon" w:date="2020-11-10T16:18:00Z">
              <w:r w:rsidRPr="009476C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9476C7" w:rsidRDefault="00F50E9D" w:rsidP="007E4EE7">
            <w:pPr>
              <w:pStyle w:val="TAC"/>
              <w:rPr>
                <w:ins w:id="29865" w:author="Lee, Daewon" w:date="2020-11-10T16:18:00Z"/>
                <w:sz w:val="16"/>
                <w:szCs w:val="18"/>
                <w:lang w:eastAsia="zh-CN"/>
              </w:rPr>
            </w:pPr>
            <w:ins w:id="29866" w:author="Lee, Daewon" w:date="2020-11-10T16:18:00Z">
              <w:r w:rsidRPr="009476C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9476C7" w:rsidRDefault="00F50E9D" w:rsidP="007E4EE7">
            <w:pPr>
              <w:pStyle w:val="TAC"/>
              <w:rPr>
                <w:ins w:id="29867" w:author="Lee, Daewon" w:date="2020-11-10T16:18:00Z"/>
                <w:sz w:val="16"/>
                <w:szCs w:val="18"/>
                <w:lang w:eastAsia="zh-CN"/>
              </w:rPr>
            </w:pPr>
            <w:ins w:id="29868" w:author="Lee, Daewon" w:date="2020-11-10T16:18:00Z">
              <w:r w:rsidRPr="009476C7">
                <w:rPr>
                  <w:sz w:val="16"/>
                  <w:szCs w:val="18"/>
                  <w:lang w:eastAsia="zh-CN"/>
                </w:rPr>
                <w:t>3.819</w:t>
              </w:r>
            </w:ins>
          </w:p>
        </w:tc>
      </w:tr>
      <w:tr w:rsidR="00F50E9D" w:rsidRPr="009476C7" w14:paraId="21A03D14" w14:textId="77777777" w:rsidTr="00F50E9D">
        <w:trPr>
          <w:cantSplit/>
          <w:trHeight w:val="20"/>
          <w:jc w:val="center"/>
          <w:ins w:id="298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9476C7" w:rsidRDefault="00F50E9D" w:rsidP="007E4EE7">
            <w:pPr>
              <w:pStyle w:val="TAC"/>
              <w:rPr>
                <w:ins w:id="298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9476C7" w:rsidRDefault="00F50E9D" w:rsidP="007E4EE7">
            <w:pPr>
              <w:pStyle w:val="TAC"/>
              <w:rPr>
                <w:ins w:id="29871" w:author="Lee, Daewon" w:date="2020-11-10T16:18:00Z"/>
                <w:sz w:val="16"/>
                <w:szCs w:val="18"/>
                <w:lang w:eastAsia="zh-CN"/>
              </w:rPr>
            </w:pPr>
            <w:ins w:id="29872"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9476C7" w:rsidRDefault="00F50E9D" w:rsidP="007E4EE7">
            <w:pPr>
              <w:pStyle w:val="TAC"/>
              <w:rPr>
                <w:ins w:id="29873" w:author="Lee, Daewon" w:date="2020-11-10T16:18:00Z"/>
                <w:sz w:val="16"/>
                <w:szCs w:val="18"/>
                <w:lang w:eastAsia="zh-CN"/>
              </w:rPr>
            </w:pPr>
            <w:ins w:id="29874"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9476C7" w:rsidRDefault="00F50E9D" w:rsidP="007E4EE7">
            <w:pPr>
              <w:pStyle w:val="TAC"/>
              <w:rPr>
                <w:ins w:id="29875" w:author="Lee, Daewon" w:date="2020-11-10T16:18:00Z"/>
                <w:sz w:val="16"/>
                <w:szCs w:val="18"/>
                <w:lang w:eastAsia="zh-CN"/>
              </w:rPr>
            </w:pPr>
            <w:ins w:id="29876"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9476C7" w:rsidRDefault="00F50E9D" w:rsidP="007E4EE7">
            <w:pPr>
              <w:pStyle w:val="TAC"/>
              <w:rPr>
                <w:ins w:id="29877" w:author="Lee, Daewon" w:date="2020-11-10T16:18:00Z"/>
                <w:sz w:val="16"/>
                <w:szCs w:val="18"/>
                <w:lang w:eastAsia="zh-CN"/>
              </w:rPr>
            </w:pPr>
            <w:ins w:id="29878"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9476C7" w:rsidRDefault="00F50E9D" w:rsidP="007E4EE7">
            <w:pPr>
              <w:pStyle w:val="TAC"/>
              <w:rPr>
                <w:ins w:id="29879" w:author="Lee, Daewon" w:date="2020-11-10T16:18:00Z"/>
                <w:sz w:val="16"/>
                <w:szCs w:val="18"/>
                <w:lang w:eastAsia="zh-CN"/>
              </w:rPr>
            </w:pPr>
            <w:ins w:id="29880"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9476C7" w:rsidRDefault="00F50E9D" w:rsidP="007E4EE7">
            <w:pPr>
              <w:pStyle w:val="TAC"/>
              <w:rPr>
                <w:ins w:id="29881" w:author="Lee, Daewon" w:date="2020-11-10T16:18:00Z"/>
                <w:sz w:val="16"/>
                <w:szCs w:val="18"/>
                <w:lang w:eastAsia="zh-CN"/>
              </w:rPr>
            </w:pPr>
            <w:ins w:id="29882"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9476C7" w:rsidRDefault="00F50E9D" w:rsidP="007E4EE7">
            <w:pPr>
              <w:pStyle w:val="TAC"/>
              <w:rPr>
                <w:ins w:id="29883" w:author="Lee, Daewon" w:date="2020-11-10T16:18:00Z"/>
                <w:sz w:val="16"/>
                <w:szCs w:val="18"/>
                <w:lang w:eastAsia="zh-CN"/>
              </w:rPr>
            </w:pPr>
            <w:ins w:id="29884" w:author="Lee, Daewon" w:date="2020-11-10T16:18:00Z">
              <w:r w:rsidRPr="009476C7">
                <w:rPr>
                  <w:sz w:val="16"/>
                  <w:szCs w:val="18"/>
                  <w:lang w:eastAsia="zh-CN"/>
                </w:rPr>
                <w:t>30</w:t>
              </w:r>
            </w:ins>
          </w:p>
        </w:tc>
      </w:tr>
      <w:tr w:rsidR="00F50E9D" w:rsidRPr="009476C7" w14:paraId="666C67C9" w14:textId="77777777" w:rsidTr="00F50E9D">
        <w:trPr>
          <w:cantSplit/>
          <w:trHeight w:val="20"/>
          <w:jc w:val="center"/>
          <w:ins w:id="298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9476C7" w:rsidRDefault="00F50E9D" w:rsidP="007E4EE7">
            <w:pPr>
              <w:pStyle w:val="TAC"/>
              <w:rPr>
                <w:ins w:id="298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9476C7" w:rsidRDefault="00F50E9D" w:rsidP="007E4EE7">
            <w:pPr>
              <w:pStyle w:val="TAC"/>
              <w:rPr>
                <w:ins w:id="29887" w:author="Lee, Daewon" w:date="2020-11-10T16:18:00Z"/>
                <w:sz w:val="16"/>
                <w:szCs w:val="18"/>
                <w:lang w:eastAsia="zh-CN"/>
              </w:rPr>
            </w:pPr>
            <w:ins w:id="2988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9476C7" w:rsidRDefault="00F50E9D" w:rsidP="007E4EE7">
            <w:pPr>
              <w:pStyle w:val="TAC"/>
              <w:rPr>
                <w:ins w:id="29889" w:author="Lee, Daewon" w:date="2020-11-10T16:18:00Z"/>
                <w:sz w:val="16"/>
                <w:szCs w:val="18"/>
                <w:lang w:eastAsia="zh-CN"/>
              </w:rPr>
            </w:pPr>
            <w:ins w:id="2989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9476C7" w:rsidRDefault="00F50E9D" w:rsidP="007E4EE7">
            <w:pPr>
              <w:pStyle w:val="TAC"/>
              <w:rPr>
                <w:ins w:id="29891" w:author="Lee, Daewon" w:date="2020-11-10T16:18:00Z"/>
                <w:sz w:val="16"/>
                <w:szCs w:val="18"/>
                <w:lang w:eastAsia="zh-CN"/>
              </w:rPr>
            </w:pPr>
            <w:ins w:id="29892"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9476C7" w:rsidRDefault="00F50E9D" w:rsidP="007E4EE7">
            <w:pPr>
              <w:pStyle w:val="TAC"/>
              <w:rPr>
                <w:ins w:id="29893" w:author="Lee, Daewon" w:date="2020-11-10T16:18:00Z"/>
                <w:sz w:val="16"/>
                <w:szCs w:val="18"/>
                <w:lang w:eastAsia="zh-CN"/>
              </w:rPr>
            </w:pPr>
            <w:ins w:id="29894" w:author="Lee, Daewon" w:date="2020-11-10T16:18:00Z">
              <w:r w:rsidRPr="009476C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9476C7" w:rsidRDefault="00F50E9D" w:rsidP="007E4EE7">
            <w:pPr>
              <w:pStyle w:val="TAC"/>
              <w:rPr>
                <w:ins w:id="29895" w:author="Lee, Daewon" w:date="2020-11-10T16:18:00Z"/>
                <w:sz w:val="16"/>
                <w:szCs w:val="18"/>
                <w:lang w:eastAsia="zh-CN"/>
              </w:rPr>
            </w:pPr>
            <w:ins w:id="2989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9476C7" w:rsidRDefault="00F50E9D" w:rsidP="007E4EE7">
            <w:pPr>
              <w:pStyle w:val="TAC"/>
              <w:rPr>
                <w:ins w:id="29897" w:author="Lee, Daewon" w:date="2020-11-10T16:18:00Z"/>
                <w:sz w:val="16"/>
                <w:szCs w:val="18"/>
                <w:lang w:eastAsia="zh-CN"/>
              </w:rPr>
            </w:pPr>
            <w:ins w:id="29898"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9476C7" w:rsidRDefault="00F50E9D" w:rsidP="007E4EE7">
            <w:pPr>
              <w:pStyle w:val="TAC"/>
              <w:rPr>
                <w:ins w:id="29899" w:author="Lee, Daewon" w:date="2020-11-10T16:18:00Z"/>
                <w:sz w:val="16"/>
                <w:szCs w:val="18"/>
                <w:lang w:eastAsia="zh-CN"/>
              </w:rPr>
            </w:pPr>
            <w:ins w:id="29900" w:author="Lee, Daewon" w:date="2020-11-10T16:18:00Z">
              <w:r w:rsidRPr="009476C7">
                <w:rPr>
                  <w:sz w:val="16"/>
                  <w:szCs w:val="18"/>
                  <w:lang w:eastAsia="zh-CN"/>
                </w:rPr>
                <w:t>0.999</w:t>
              </w:r>
            </w:ins>
          </w:p>
        </w:tc>
      </w:tr>
      <w:tr w:rsidR="00F50E9D" w:rsidRPr="009476C7" w14:paraId="5A88BC48" w14:textId="77777777" w:rsidTr="00F50E9D">
        <w:trPr>
          <w:cantSplit/>
          <w:trHeight w:val="20"/>
          <w:jc w:val="center"/>
          <w:ins w:id="299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9476C7" w:rsidRDefault="00F50E9D" w:rsidP="007E4EE7">
            <w:pPr>
              <w:pStyle w:val="TAC"/>
              <w:rPr>
                <w:ins w:id="299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9476C7" w:rsidRDefault="00F50E9D" w:rsidP="007E4EE7">
            <w:pPr>
              <w:pStyle w:val="TAC"/>
              <w:rPr>
                <w:ins w:id="29903" w:author="Lee, Daewon" w:date="2020-11-10T16:18:00Z"/>
                <w:sz w:val="16"/>
                <w:szCs w:val="18"/>
                <w:lang w:eastAsia="zh-CN"/>
              </w:rPr>
            </w:pPr>
            <w:ins w:id="2990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9476C7" w:rsidRDefault="00F50E9D" w:rsidP="007E4EE7">
            <w:pPr>
              <w:pStyle w:val="TAC"/>
              <w:rPr>
                <w:ins w:id="29905" w:author="Lee, Daewon" w:date="2020-11-10T16:18:00Z"/>
                <w:sz w:val="16"/>
                <w:szCs w:val="18"/>
                <w:lang w:eastAsia="zh-CN"/>
              </w:rPr>
            </w:pPr>
            <w:ins w:id="2990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9476C7" w:rsidRDefault="00F50E9D" w:rsidP="007E4EE7">
            <w:pPr>
              <w:pStyle w:val="TAC"/>
              <w:rPr>
                <w:ins w:id="29907" w:author="Lee, Daewon" w:date="2020-11-10T16:18:00Z"/>
                <w:sz w:val="16"/>
                <w:szCs w:val="18"/>
                <w:lang w:eastAsia="zh-CN"/>
              </w:rPr>
            </w:pPr>
            <w:ins w:id="2990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9476C7" w:rsidRDefault="00F50E9D" w:rsidP="007E4EE7">
            <w:pPr>
              <w:pStyle w:val="TAC"/>
              <w:rPr>
                <w:ins w:id="29909" w:author="Lee, Daewon" w:date="2020-11-10T16:18:00Z"/>
                <w:sz w:val="16"/>
                <w:szCs w:val="18"/>
                <w:lang w:eastAsia="zh-CN"/>
              </w:rPr>
            </w:pPr>
            <w:ins w:id="2991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9476C7" w:rsidRDefault="00F50E9D" w:rsidP="007E4EE7">
            <w:pPr>
              <w:pStyle w:val="TAC"/>
              <w:rPr>
                <w:ins w:id="29911" w:author="Lee, Daewon" w:date="2020-11-10T16:18:00Z"/>
                <w:sz w:val="16"/>
                <w:szCs w:val="18"/>
                <w:lang w:eastAsia="zh-CN"/>
              </w:rPr>
            </w:pPr>
            <w:ins w:id="2991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9476C7" w:rsidRDefault="00F50E9D" w:rsidP="007E4EE7">
            <w:pPr>
              <w:pStyle w:val="TAC"/>
              <w:rPr>
                <w:ins w:id="29913" w:author="Lee, Daewon" w:date="2020-11-10T16:18:00Z"/>
                <w:sz w:val="16"/>
                <w:szCs w:val="18"/>
                <w:lang w:eastAsia="zh-CN"/>
              </w:rPr>
            </w:pPr>
            <w:ins w:id="2991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9476C7" w:rsidRDefault="00F50E9D" w:rsidP="007E4EE7">
            <w:pPr>
              <w:pStyle w:val="TAC"/>
              <w:rPr>
                <w:ins w:id="29915" w:author="Lee, Daewon" w:date="2020-11-10T16:18:00Z"/>
                <w:sz w:val="16"/>
                <w:szCs w:val="18"/>
                <w:lang w:eastAsia="zh-CN"/>
              </w:rPr>
            </w:pPr>
            <w:ins w:id="29916" w:author="Lee, Daewon" w:date="2020-11-10T16:18:00Z">
              <w:r w:rsidRPr="009476C7">
                <w:rPr>
                  <w:sz w:val="16"/>
                  <w:szCs w:val="18"/>
                  <w:lang w:eastAsia="zh-CN"/>
                </w:rPr>
                <w:t>0.999</w:t>
              </w:r>
            </w:ins>
          </w:p>
        </w:tc>
      </w:tr>
      <w:tr w:rsidR="00F50E9D" w:rsidRPr="009476C7" w14:paraId="1D41ABA5" w14:textId="77777777" w:rsidTr="00F50E9D">
        <w:trPr>
          <w:cantSplit/>
          <w:trHeight w:val="20"/>
          <w:jc w:val="center"/>
          <w:ins w:id="299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9476C7" w:rsidRDefault="00F50E9D" w:rsidP="007E4EE7">
            <w:pPr>
              <w:pStyle w:val="TAC"/>
              <w:rPr>
                <w:ins w:id="2991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9476C7" w:rsidRDefault="00F50E9D" w:rsidP="007E4EE7">
            <w:pPr>
              <w:pStyle w:val="TAC"/>
              <w:rPr>
                <w:ins w:id="29919" w:author="Lee, Daewon" w:date="2020-11-10T16:18:00Z"/>
                <w:sz w:val="16"/>
                <w:szCs w:val="18"/>
                <w:lang w:eastAsia="zh-CN"/>
              </w:rPr>
            </w:pPr>
            <w:ins w:id="29920"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9476C7" w:rsidRDefault="00F50E9D" w:rsidP="007E4EE7">
            <w:pPr>
              <w:pStyle w:val="TAC"/>
              <w:rPr>
                <w:ins w:id="29921" w:author="Lee, Daewon" w:date="2020-11-10T16:18:00Z"/>
                <w:sz w:val="16"/>
                <w:szCs w:val="18"/>
                <w:lang w:eastAsia="zh-CN"/>
              </w:rPr>
            </w:pPr>
            <w:ins w:id="29922" w:author="Lee, Daewon" w:date="2020-11-10T16:18:00Z">
              <w:r w:rsidRPr="009476C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9476C7" w:rsidRDefault="00F50E9D" w:rsidP="007E4EE7">
            <w:pPr>
              <w:pStyle w:val="TAC"/>
              <w:rPr>
                <w:ins w:id="29923" w:author="Lee, Daewon" w:date="2020-11-10T16:18:00Z"/>
                <w:sz w:val="16"/>
                <w:szCs w:val="18"/>
                <w:lang w:eastAsia="zh-CN"/>
              </w:rPr>
            </w:pPr>
            <w:ins w:id="29924" w:author="Lee, Daewon" w:date="2020-11-10T16:18:00Z">
              <w:r w:rsidRPr="009476C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9476C7" w:rsidRDefault="00F50E9D" w:rsidP="007E4EE7">
            <w:pPr>
              <w:pStyle w:val="TAC"/>
              <w:rPr>
                <w:ins w:id="29925" w:author="Lee, Daewon" w:date="2020-11-10T16:18:00Z"/>
                <w:sz w:val="16"/>
                <w:szCs w:val="18"/>
                <w:lang w:eastAsia="zh-CN"/>
              </w:rPr>
            </w:pPr>
            <w:ins w:id="29926" w:author="Lee, Daewon" w:date="2020-11-10T16:18:00Z">
              <w:r w:rsidRPr="009476C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9476C7" w:rsidRDefault="00F50E9D" w:rsidP="007E4EE7">
            <w:pPr>
              <w:pStyle w:val="TAC"/>
              <w:rPr>
                <w:ins w:id="29927" w:author="Lee, Daewon" w:date="2020-11-10T16:18:00Z"/>
                <w:sz w:val="16"/>
                <w:szCs w:val="18"/>
                <w:lang w:eastAsia="zh-CN"/>
              </w:rPr>
            </w:pPr>
            <w:ins w:id="29928" w:author="Lee, Daewon" w:date="2020-11-10T16:18:00Z">
              <w:r w:rsidRPr="009476C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9476C7" w:rsidRDefault="00F50E9D" w:rsidP="007E4EE7">
            <w:pPr>
              <w:pStyle w:val="TAC"/>
              <w:rPr>
                <w:ins w:id="29929" w:author="Lee, Daewon" w:date="2020-11-10T16:18:00Z"/>
                <w:sz w:val="16"/>
                <w:szCs w:val="18"/>
                <w:lang w:eastAsia="zh-CN"/>
              </w:rPr>
            </w:pPr>
            <w:ins w:id="29930" w:author="Lee, Daewon" w:date="2020-11-10T16:18:00Z">
              <w:r w:rsidRPr="009476C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9476C7" w:rsidRDefault="00F50E9D" w:rsidP="007E4EE7">
            <w:pPr>
              <w:pStyle w:val="TAC"/>
              <w:rPr>
                <w:ins w:id="29931" w:author="Lee, Daewon" w:date="2020-11-10T16:18:00Z"/>
                <w:sz w:val="16"/>
                <w:szCs w:val="18"/>
                <w:lang w:eastAsia="zh-CN"/>
              </w:rPr>
            </w:pPr>
            <w:ins w:id="29932" w:author="Lee, Daewon" w:date="2020-11-10T16:18:00Z">
              <w:r w:rsidRPr="009476C7">
                <w:rPr>
                  <w:sz w:val="16"/>
                  <w:szCs w:val="18"/>
                  <w:lang w:eastAsia="zh-CN"/>
                </w:rPr>
                <w:t>0.551</w:t>
              </w:r>
            </w:ins>
          </w:p>
        </w:tc>
      </w:tr>
      <w:tr w:rsidR="00F50E9D" w:rsidRPr="009476C7" w14:paraId="059BB758" w14:textId="77777777" w:rsidTr="00F50E9D">
        <w:trPr>
          <w:cantSplit/>
          <w:trHeight w:val="144"/>
          <w:jc w:val="center"/>
          <w:ins w:id="299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Pr="009476C7" w:rsidRDefault="00F50E9D">
            <w:pPr>
              <w:spacing w:after="0"/>
              <w:rPr>
                <w:ins w:id="29934"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9476C7" w:rsidRDefault="00F50E9D" w:rsidP="00A6176A">
            <w:pPr>
              <w:pStyle w:val="TAL"/>
              <w:rPr>
                <w:ins w:id="29935" w:author="Lee, Daewon" w:date="2020-11-10T16:18:00Z"/>
                <w:sz w:val="16"/>
              </w:rPr>
            </w:pPr>
            <w:ins w:id="29936" w:author="Lee, Daewon" w:date="2020-11-10T16:18:00Z">
              <w:r w:rsidRPr="009476C7">
                <w:rPr>
                  <w:sz w:val="16"/>
                </w:rPr>
                <w:t>Additional report/notes: Case 15 and Case 16:</w:t>
              </w:r>
            </w:ins>
          </w:p>
          <w:p w14:paraId="092CE0BF" w14:textId="77777777" w:rsidR="00F50E9D" w:rsidRPr="009476C7" w:rsidRDefault="00F50E9D" w:rsidP="00A6176A">
            <w:pPr>
              <w:pStyle w:val="TAL"/>
              <w:rPr>
                <w:ins w:id="29937" w:author="Lee, Daewon" w:date="2020-11-10T16:18:00Z"/>
                <w:sz w:val="16"/>
              </w:rPr>
            </w:pPr>
            <w:ins w:id="29938" w:author="Lee, Daewon" w:date="2020-11-10T16:18:00Z">
              <w:r w:rsidRPr="009476C7">
                <w:rPr>
                  <w:sz w:val="16"/>
                </w:rPr>
                <w:t xml:space="preserve">LBT procedure and parameters: ECCA based Contention at gNB: 8us+(1-3)*5us, at the gNB. </w:t>
              </w:r>
            </w:ins>
          </w:p>
          <w:p w14:paraId="19B6BA48" w14:textId="77777777" w:rsidR="00F50E9D" w:rsidRPr="009476C7" w:rsidRDefault="00F50E9D" w:rsidP="00A6176A">
            <w:pPr>
              <w:pStyle w:val="TAL"/>
              <w:rPr>
                <w:ins w:id="29939" w:author="Lee, Daewon" w:date="2020-11-10T16:18:00Z"/>
                <w:sz w:val="16"/>
              </w:rPr>
            </w:pPr>
            <w:ins w:id="29940" w:author="Lee, Daewon" w:date="2020-11-10T16:18:00Z">
              <w:r w:rsidRPr="009476C7">
                <w:rPr>
                  <w:sz w:val="16"/>
                </w:rPr>
                <w:t>Rx-Assistance: Silencing signals sent by gNB and UE after winning the medium.   Only gNBs perform extended CCA.</w:t>
              </w:r>
            </w:ins>
          </w:p>
          <w:p w14:paraId="12152D28" w14:textId="77777777" w:rsidR="00F50E9D" w:rsidRPr="009476C7" w:rsidRDefault="00F50E9D" w:rsidP="00A6176A">
            <w:pPr>
              <w:pStyle w:val="TAL"/>
              <w:rPr>
                <w:ins w:id="29941" w:author="Lee, Daewon" w:date="2020-11-10T16:18:00Z"/>
                <w:sz w:val="16"/>
              </w:rPr>
            </w:pPr>
            <w:ins w:id="29942" w:author="Lee, Daewon" w:date="2020-11-10T16:18:00Z">
              <w:r w:rsidRPr="009476C7">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9476C7" w:rsidRDefault="00F50E9D" w:rsidP="00A6176A">
            <w:pPr>
              <w:pStyle w:val="TAL"/>
              <w:rPr>
                <w:ins w:id="29943" w:author="Lee, Daewon" w:date="2020-11-10T16:18:00Z"/>
                <w:sz w:val="16"/>
              </w:rPr>
            </w:pPr>
            <w:ins w:id="29944" w:author="Lee, Daewon" w:date="2020-11-10T16:18:00Z">
              <w:r w:rsidRPr="009476C7">
                <w:rPr>
                  <w:sz w:val="16"/>
                </w:rPr>
                <w:t>Only gNBs perform extended CCA. No COT sharing from UL to DL.</w:t>
              </w:r>
            </w:ins>
          </w:p>
          <w:p w14:paraId="212565FE" w14:textId="77777777" w:rsidR="00F50E9D" w:rsidRPr="009476C7" w:rsidRDefault="00F50E9D" w:rsidP="00A6176A">
            <w:pPr>
              <w:pStyle w:val="TAL"/>
              <w:rPr>
                <w:ins w:id="29945" w:author="Lee, Daewon" w:date="2020-11-10T16:18:00Z"/>
                <w:sz w:val="16"/>
              </w:rPr>
            </w:pPr>
            <w:ins w:id="29946" w:author="Lee, Daewon" w:date="2020-11-10T16:18:00Z">
              <w:r w:rsidRPr="009476C7">
                <w:rPr>
                  <w:sz w:val="16"/>
                </w:rPr>
                <w:t>Common: DL-UL Traffic:50:50, FTP Model 3, 2MB file.{SCS,BW=960Khz,2GHz},{[k1,k2,k3]=[12,0,32] NR slots}, COT  duration 0.25ms,  Multi-user scheduling -1 user per COT with beam persistence.</w:t>
              </w:r>
            </w:ins>
          </w:p>
          <w:p w14:paraId="32C689A8" w14:textId="77777777" w:rsidR="00F50E9D" w:rsidRPr="009476C7" w:rsidRDefault="00F50E9D" w:rsidP="00A6176A">
            <w:pPr>
              <w:pStyle w:val="TAL"/>
              <w:rPr>
                <w:ins w:id="29947" w:author="Lee, Daewon" w:date="2020-11-10T16:18:00Z"/>
                <w:sz w:val="16"/>
              </w:rPr>
            </w:pPr>
          </w:p>
        </w:tc>
      </w:tr>
    </w:tbl>
    <w:p w14:paraId="41D55F1E" w14:textId="77777777" w:rsidR="00F50E9D" w:rsidRPr="009476C7" w:rsidRDefault="00F50E9D" w:rsidP="00F50E9D">
      <w:pPr>
        <w:spacing w:after="0"/>
        <w:rPr>
          <w:ins w:id="29948" w:author="Lee, Daewon" w:date="2020-11-10T16:18:00Z"/>
          <w:rFonts w:asciiTheme="minorHAnsi" w:eastAsiaTheme="minorEastAsia" w:hAnsiTheme="minorHAnsi" w:cstheme="minorBidi"/>
          <w:sz w:val="22"/>
          <w:szCs w:val="22"/>
          <w:lang w:eastAsia="ko-KR"/>
        </w:rPr>
      </w:pPr>
    </w:p>
    <w:p w14:paraId="31AEEBEC" w14:textId="77777777" w:rsidR="00F50E9D" w:rsidRPr="009476C7" w:rsidRDefault="00F50E9D" w:rsidP="00F50E9D">
      <w:pPr>
        <w:pStyle w:val="TH"/>
        <w:rPr>
          <w:ins w:id="29949" w:author="Lee, Daewon" w:date="2020-11-10T16:18:00Z"/>
        </w:rPr>
      </w:pPr>
    </w:p>
    <w:p w14:paraId="1E9D9766" w14:textId="77777777" w:rsidR="00F50E9D" w:rsidRPr="009476C7" w:rsidRDefault="00F50E9D" w:rsidP="00F50E9D">
      <w:pPr>
        <w:pStyle w:val="Heading4"/>
        <w:rPr>
          <w:ins w:id="29950" w:author="Lee, Daewon" w:date="2020-11-10T16:18:00Z"/>
        </w:rPr>
      </w:pPr>
      <w:bookmarkStart w:id="29951" w:name="_Toc56024783"/>
      <w:bookmarkStart w:id="29952" w:name="_Toc56026031"/>
      <w:bookmarkStart w:id="29953" w:name="_Toc56434104"/>
      <w:ins w:id="29954" w:author="Lee, Daewon" w:date="2020-11-10T16:18:00Z">
        <w:r w:rsidRPr="009476C7">
          <w:t>B.2.2.4</w:t>
        </w:r>
        <w:r w:rsidRPr="009476C7">
          <w:tab/>
          <w:t>Source 4 [37]</w:t>
        </w:r>
        <w:bookmarkEnd w:id="29951"/>
        <w:bookmarkEnd w:id="29952"/>
        <w:bookmarkEnd w:id="29953"/>
      </w:ins>
    </w:p>
    <w:p w14:paraId="1EC5F5A7" w14:textId="77777777" w:rsidR="00F50E9D" w:rsidRPr="009476C7" w:rsidRDefault="00F50E9D" w:rsidP="00403B6C">
      <w:pPr>
        <w:pStyle w:val="TH"/>
        <w:rPr>
          <w:ins w:id="29955" w:author="Lee, Daewon" w:date="2020-11-10T16:18:00Z"/>
        </w:rPr>
      </w:pPr>
      <w:ins w:id="29956" w:author="Lee, Daewon" w:date="2020-11-10T16:18:00Z">
        <w:r w:rsidRPr="009476C7">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rsidRPr="009476C7" w14:paraId="584B5EA6" w14:textId="77777777" w:rsidTr="00F50E9D">
        <w:trPr>
          <w:trHeight w:val="170"/>
          <w:jc w:val="center"/>
          <w:ins w:id="2995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9476C7" w:rsidRDefault="00F50E9D" w:rsidP="007E4EE7">
            <w:pPr>
              <w:pStyle w:val="TAC"/>
              <w:rPr>
                <w:ins w:id="29958" w:author="Lee, Daewon" w:date="2020-11-10T16:18:00Z"/>
                <w:sz w:val="16"/>
                <w:szCs w:val="18"/>
                <w:lang w:eastAsia="zh-CN"/>
              </w:rPr>
            </w:pPr>
            <w:ins w:id="29959" w:author="Lee, Daewon" w:date="2020-11-10T16:18:00Z">
              <w:r w:rsidRPr="009476C7">
                <w:rPr>
                  <w:sz w:val="16"/>
                  <w:szCs w:val="18"/>
                  <w:lang w:eastAsia="zh-CN"/>
                </w:rPr>
                <w:t>Tdoc /</w:t>
              </w:r>
            </w:ins>
          </w:p>
          <w:p w14:paraId="305476B4" w14:textId="77777777" w:rsidR="00F50E9D" w:rsidRPr="009476C7" w:rsidRDefault="00F50E9D" w:rsidP="007E4EE7">
            <w:pPr>
              <w:pStyle w:val="TAC"/>
              <w:rPr>
                <w:ins w:id="29960" w:author="Lee, Daewon" w:date="2020-11-10T16:18:00Z"/>
                <w:sz w:val="16"/>
                <w:szCs w:val="18"/>
                <w:lang w:eastAsia="zh-CN"/>
              </w:rPr>
            </w:pPr>
            <w:ins w:id="29961"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9476C7" w:rsidRDefault="00F50E9D" w:rsidP="007E4EE7">
            <w:pPr>
              <w:pStyle w:val="TAC"/>
              <w:rPr>
                <w:ins w:id="29962" w:author="Lee, Daewon" w:date="2020-11-10T16:18:00Z"/>
                <w:sz w:val="16"/>
                <w:szCs w:val="18"/>
                <w:lang w:eastAsia="zh-CN"/>
              </w:rPr>
            </w:pPr>
            <w:ins w:id="29963" w:author="Lee, Daewon" w:date="2020-11-10T16:18:00Z">
              <w:r w:rsidRPr="009476C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9476C7" w:rsidRDefault="00F50E9D" w:rsidP="007E4EE7">
            <w:pPr>
              <w:pStyle w:val="TAC"/>
              <w:rPr>
                <w:ins w:id="29964" w:author="Lee, Daewon" w:date="2020-11-10T16:18:00Z"/>
                <w:sz w:val="16"/>
                <w:szCs w:val="18"/>
                <w:lang w:eastAsia="zh-CN"/>
              </w:rPr>
            </w:pPr>
            <w:ins w:id="29965" w:author="Lee, Daewon" w:date="2020-11-10T16:18:00Z">
              <w:r w:rsidRPr="009476C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9476C7" w:rsidRDefault="00F50E9D" w:rsidP="007E4EE7">
            <w:pPr>
              <w:pStyle w:val="TAC"/>
              <w:rPr>
                <w:ins w:id="29966" w:author="Lee, Daewon" w:date="2020-11-10T16:18:00Z"/>
                <w:sz w:val="16"/>
                <w:szCs w:val="18"/>
                <w:lang w:eastAsia="zh-CN"/>
              </w:rPr>
            </w:pPr>
            <w:ins w:id="29967" w:author="Lee, Daewon" w:date="2020-11-10T16:18:00Z">
              <w:r w:rsidRPr="009476C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9476C7" w:rsidRDefault="00F50E9D" w:rsidP="007E4EE7">
            <w:pPr>
              <w:pStyle w:val="TAC"/>
              <w:rPr>
                <w:ins w:id="29968" w:author="Lee, Daewon" w:date="2020-11-10T16:18:00Z"/>
                <w:sz w:val="16"/>
                <w:szCs w:val="18"/>
                <w:lang w:eastAsia="zh-CN"/>
              </w:rPr>
            </w:pPr>
            <w:ins w:id="29969" w:author="Lee, Daewon" w:date="2020-11-10T16:18:00Z">
              <w:r w:rsidRPr="009476C7">
                <w:rPr>
                  <w:sz w:val="16"/>
                  <w:szCs w:val="18"/>
                  <w:lang w:eastAsia="zh-CN"/>
                </w:rPr>
                <w:t>directional LBT</w:t>
              </w:r>
            </w:ins>
          </w:p>
        </w:tc>
      </w:tr>
      <w:tr w:rsidR="005971A1" w:rsidRPr="009476C7" w14:paraId="3550424F" w14:textId="77777777" w:rsidTr="00F50E9D">
        <w:trPr>
          <w:trHeight w:val="170"/>
          <w:jc w:val="center"/>
          <w:ins w:id="2997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9476C7" w:rsidRDefault="00F50E9D" w:rsidP="007E4EE7">
            <w:pPr>
              <w:pStyle w:val="TAC"/>
              <w:rPr>
                <w:ins w:id="29971" w:author="Lee, Daewon" w:date="2020-11-10T16:18:00Z"/>
                <w:sz w:val="16"/>
                <w:szCs w:val="18"/>
                <w:lang w:eastAsia="zh-CN"/>
              </w:rPr>
            </w:pPr>
            <w:ins w:id="29972" w:author="Lee, Daewon" w:date="2020-11-10T16:18:00Z">
              <w:r w:rsidRPr="009476C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9476C7" w:rsidRDefault="00F50E9D" w:rsidP="007E4EE7">
            <w:pPr>
              <w:pStyle w:val="TAC"/>
              <w:rPr>
                <w:ins w:id="29973" w:author="Lee, Daewon" w:date="2020-11-10T16:18:00Z"/>
                <w:sz w:val="16"/>
                <w:szCs w:val="18"/>
                <w:lang w:eastAsia="zh-CN"/>
              </w:rPr>
            </w:pPr>
            <w:ins w:id="29974" w:author="Lee, Daewon" w:date="2020-11-10T16:18:00Z">
              <w:r w:rsidRPr="009476C7">
                <w:rPr>
                  <w:sz w:val="16"/>
                  <w:szCs w:val="18"/>
                  <w:lang w:eastAsia="zh-CN"/>
                </w:rPr>
                <w:t>Traffic load</w:t>
              </w:r>
            </w:ins>
          </w:p>
          <w:p w14:paraId="06C08E17" w14:textId="77777777" w:rsidR="00F50E9D" w:rsidRPr="009476C7" w:rsidRDefault="00F50E9D" w:rsidP="007E4EE7">
            <w:pPr>
              <w:pStyle w:val="TAC"/>
              <w:rPr>
                <w:ins w:id="29975" w:author="Lee, Daewon" w:date="2020-11-10T16:18:00Z"/>
                <w:sz w:val="16"/>
                <w:szCs w:val="18"/>
                <w:lang w:eastAsia="zh-CN"/>
              </w:rPr>
            </w:pPr>
            <w:ins w:id="29976"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9476C7" w:rsidRDefault="00F50E9D" w:rsidP="007E4EE7">
            <w:pPr>
              <w:pStyle w:val="TAC"/>
              <w:rPr>
                <w:ins w:id="29977" w:author="Lee, Daewon" w:date="2020-11-10T16:18:00Z"/>
                <w:sz w:val="16"/>
                <w:szCs w:val="18"/>
                <w:lang w:eastAsia="zh-CN"/>
              </w:rPr>
            </w:pPr>
            <w:ins w:id="29978" w:author="Lee, Daewon" w:date="2020-11-10T16:18:00Z">
              <w:r w:rsidRPr="009476C7">
                <w:rPr>
                  <w:sz w:val="16"/>
                  <w:szCs w:val="18"/>
                  <w:lang w:eastAsia="zh-CN"/>
                </w:rPr>
                <w:t>Low load</w:t>
              </w:r>
            </w:ins>
          </w:p>
          <w:p w14:paraId="3EB5BEBB" w14:textId="77777777" w:rsidR="00F50E9D" w:rsidRPr="009476C7" w:rsidRDefault="00F50E9D" w:rsidP="007E4EE7">
            <w:pPr>
              <w:pStyle w:val="TAC"/>
              <w:rPr>
                <w:ins w:id="29979" w:author="Lee, Daewon" w:date="2020-11-10T16:18:00Z"/>
                <w:sz w:val="16"/>
                <w:szCs w:val="18"/>
                <w:lang w:eastAsia="zh-CN"/>
              </w:rPr>
            </w:pPr>
            <w:ins w:id="29980"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9476C7" w:rsidRDefault="00F50E9D" w:rsidP="007E4EE7">
            <w:pPr>
              <w:pStyle w:val="TAC"/>
              <w:rPr>
                <w:ins w:id="29981" w:author="Lee, Daewon" w:date="2020-11-10T16:18:00Z"/>
                <w:sz w:val="16"/>
                <w:szCs w:val="18"/>
                <w:lang w:eastAsia="zh-CN"/>
              </w:rPr>
            </w:pPr>
            <w:ins w:id="29982" w:author="Lee, Daewon" w:date="2020-11-10T16:18:00Z">
              <w:r w:rsidRPr="009476C7">
                <w:rPr>
                  <w:sz w:val="16"/>
                  <w:szCs w:val="18"/>
                  <w:lang w:eastAsia="zh-CN"/>
                </w:rPr>
                <w:t>Medium load</w:t>
              </w:r>
            </w:ins>
          </w:p>
          <w:p w14:paraId="35A593A5" w14:textId="77777777" w:rsidR="00F50E9D" w:rsidRPr="009476C7" w:rsidRDefault="00F50E9D" w:rsidP="007E4EE7">
            <w:pPr>
              <w:pStyle w:val="TAC"/>
              <w:rPr>
                <w:ins w:id="29983" w:author="Lee, Daewon" w:date="2020-11-10T16:18:00Z"/>
                <w:sz w:val="16"/>
                <w:szCs w:val="18"/>
                <w:lang w:eastAsia="zh-CN"/>
              </w:rPr>
            </w:pPr>
            <w:ins w:id="29984"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9476C7" w:rsidRDefault="00F50E9D" w:rsidP="007E4EE7">
            <w:pPr>
              <w:pStyle w:val="TAC"/>
              <w:rPr>
                <w:ins w:id="29985" w:author="Lee, Daewon" w:date="2020-11-10T16:18:00Z"/>
                <w:sz w:val="16"/>
                <w:szCs w:val="18"/>
                <w:lang w:eastAsia="zh-CN"/>
              </w:rPr>
            </w:pPr>
            <w:ins w:id="29986" w:author="Lee, Daewon" w:date="2020-11-10T16:18:00Z">
              <w:r w:rsidRPr="009476C7">
                <w:rPr>
                  <w:sz w:val="16"/>
                  <w:szCs w:val="18"/>
                  <w:lang w:eastAsia="zh-CN"/>
                </w:rPr>
                <w:t>High load</w:t>
              </w:r>
            </w:ins>
          </w:p>
          <w:p w14:paraId="16303090" w14:textId="77777777" w:rsidR="00F50E9D" w:rsidRPr="009476C7" w:rsidRDefault="00F50E9D" w:rsidP="007E4EE7">
            <w:pPr>
              <w:pStyle w:val="TAC"/>
              <w:rPr>
                <w:ins w:id="29987" w:author="Lee, Daewon" w:date="2020-11-10T16:18:00Z"/>
                <w:sz w:val="16"/>
                <w:szCs w:val="18"/>
                <w:lang w:eastAsia="zh-CN"/>
              </w:rPr>
            </w:pPr>
            <w:ins w:id="29988"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9476C7" w:rsidRDefault="00F50E9D" w:rsidP="007E4EE7">
            <w:pPr>
              <w:pStyle w:val="TAC"/>
              <w:rPr>
                <w:ins w:id="29989" w:author="Lee, Daewon" w:date="2020-11-10T16:18:00Z"/>
                <w:sz w:val="16"/>
                <w:szCs w:val="18"/>
                <w:lang w:eastAsia="zh-CN"/>
              </w:rPr>
            </w:pPr>
            <w:ins w:id="29990" w:author="Lee, Daewon" w:date="2020-11-10T16:18:00Z">
              <w:r w:rsidRPr="009476C7">
                <w:rPr>
                  <w:sz w:val="16"/>
                  <w:szCs w:val="18"/>
                  <w:lang w:eastAsia="zh-CN"/>
                </w:rPr>
                <w:t>Low load</w:t>
              </w:r>
            </w:ins>
          </w:p>
          <w:p w14:paraId="5DA7E3F5" w14:textId="77777777" w:rsidR="00F50E9D" w:rsidRPr="009476C7" w:rsidRDefault="00F50E9D" w:rsidP="007E4EE7">
            <w:pPr>
              <w:pStyle w:val="TAC"/>
              <w:rPr>
                <w:ins w:id="29991" w:author="Lee, Daewon" w:date="2020-11-10T16:18:00Z"/>
                <w:sz w:val="16"/>
                <w:szCs w:val="18"/>
                <w:lang w:eastAsia="zh-CN"/>
              </w:rPr>
            </w:pPr>
            <w:ins w:id="29992"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9476C7" w:rsidRDefault="00F50E9D" w:rsidP="007E4EE7">
            <w:pPr>
              <w:pStyle w:val="TAC"/>
              <w:rPr>
                <w:ins w:id="29993" w:author="Lee, Daewon" w:date="2020-11-10T16:18:00Z"/>
                <w:sz w:val="16"/>
                <w:szCs w:val="18"/>
                <w:lang w:eastAsia="zh-CN"/>
              </w:rPr>
            </w:pPr>
            <w:ins w:id="29994" w:author="Lee, Daewon" w:date="2020-11-10T16:18:00Z">
              <w:r w:rsidRPr="009476C7">
                <w:rPr>
                  <w:sz w:val="16"/>
                  <w:szCs w:val="18"/>
                  <w:lang w:eastAsia="zh-CN"/>
                </w:rPr>
                <w:t>Medium load</w:t>
              </w:r>
            </w:ins>
          </w:p>
          <w:p w14:paraId="3191C8A6" w14:textId="77777777" w:rsidR="00F50E9D" w:rsidRPr="009476C7" w:rsidRDefault="00F50E9D" w:rsidP="007E4EE7">
            <w:pPr>
              <w:pStyle w:val="TAC"/>
              <w:rPr>
                <w:ins w:id="29995" w:author="Lee, Daewon" w:date="2020-11-10T16:18:00Z"/>
                <w:sz w:val="16"/>
                <w:szCs w:val="18"/>
                <w:lang w:eastAsia="zh-CN"/>
              </w:rPr>
            </w:pPr>
            <w:ins w:id="29996"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9476C7" w:rsidRDefault="00F50E9D" w:rsidP="007E4EE7">
            <w:pPr>
              <w:pStyle w:val="TAC"/>
              <w:rPr>
                <w:ins w:id="29997" w:author="Lee, Daewon" w:date="2020-11-10T16:18:00Z"/>
                <w:sz w:val="16"/>
                <w:szCs w:val="18"/>
                <w:lang w:eastAsia="zh-CN"/>
              </w:rPr>
            </w:pPr>
            <w:ins w:id="29998" w:author="Lee, Daewon" w:date="2020-11-10T16:18:00Z">
              <w:r w:rsidRPr="009476C7">
                <w:rPr>
                  <w:sz w:val="16"/>
                  <w:szCs w:val="18"/>
                  <w:lang w:eastAsia="zh-CN"/>
                </w:rPr>
                <w:t>High load</w:t>
              </w:r>
            </w:ins>
          </w:p>
          <w:p w14:paraId="535BEFD0" w14:textId="77777777" w:rsidR="00F50E9D" w:rsidRPr="009476C7" w:rsidRDefault="00F50E9D" w:rsidP="007E4EE7">
            <w:pPr>
              <w:pStyle w:val="TAC"/>
              <w:rPr>
                <w:ins w:id="29999" w:author="Lee, Daewon" w:date="2020-11-10T16:18:00Z"/>
                <w:sz w:val="16"/>
                <w:szCs w:val="18"/>
                <w:lang w:eastAsia="zh-CN"/>
              </w:rPr>
            </w:pPr>
            <w:ins w:id="30000"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9476C7" w:rsidRDefault="00F50E9D" w:rsidP="007E4EE7">
            <w:pPr>
              <w:pStyle w:val="TAC"/>
              <w:rPr>
                <w:ins w:id="30001" w:author="Lee, Daewon" w:date="2020-11-10T16:18:00Z"/>
                <w:sz w:val="16"/>
                <w:szCs w:val="18"/>
                <w:lang w:eastAsia="zh-CN"/>
              </w:rPr>
            </w:pPr>
            <w:ins w:id="30002" w:author="Lee, Daewon" w:date="2020-11-10T16:18:00Z">
              <w:r w:rsidRPr="009476C7">
                <w:rPr>
                  <w:sz w:val="16"/>
                  <w:szCs w:val="18"/>
                  <w:lang w:eastAsia="zh-CN"/>
                </w:rPr>
                <w:t>Low load</w:t>
              </w:r>
            </w:ins>
          </w:p>
          <w:p w14:paraId="29623799" w14:textId="77777777" w:rsidR="00F50E9D" w:rsidRPr="009476C7" w:rsidRDefault="00F50E9D" w:rsidP="007E4EE7">
            <w:pPr>
              <w:pStyle w:val="TAC"/>
              <w:rPr>
                <w:ins w:id="30003" w:author="Lee, Daewon" w:date="2020-11-10T16:18:00Z"/>
                <w:sz w:val="16"/>
                <w:szCs w:val="18"/>
                <w:lang w:eastAsia="zh-CN"/>
              </w:rPr>
            </w:pPr>
            <w:ins w:id="30004"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9476C7" w:rsidRDefault="00F50E9D" w:rsidP="007E4EE7">
            <w:pPr>
              <w:pStyle w:val="TAC"/>
              <w:rPr>
                <w:ins w:id="30005" w:author="Lee, Daewon" w:date="2020-11-10T16:18:00Z"/>
                <w:sz w:val="16"/>
                <w:szCs w:val="18"/>
                <w:lang w:eastAsia="zh-CN"/>
              </w:rPr>
            </w:pPr>
            <w:ins w:id="30006" w:author="Lee, Daewon" w:date="2020-11-10T16:18:00Z">
              <w:r w:rsidRPr="009476C7">
                <w:rPr>
                  <w:sz w:val="16"/>
                  <w:szCs w:val="18"/>
                  <w:lang w:eastAsia="zh-CN"/>
                </w:rPr>
                <w:t>Medium load</w:t>
              </w:r>
            </w:ins>
          </w:p>
          <w:p w14:paraId="4B931221" w14:textId="77777777" w:rsidR="00F50E9D" w:rsidRPr="009476C7" w:rsidRDefault="00F50E9D" w:rsidP="007E4EE7">
            <w:pPr>
              <w:pStyle w:val="TAC"/>
              <w:rPr>
                <w:ins w:id="30007" w:author="Lee, Daewon" w:date="2020-11-10T16:18:00Z"/>
                <w:sz w:val="16"/>
                <w:szCs w:val="18"/>
                <w:lang w:eastAsia="zh-CN"/>
              </w:rPr>
            </w:pPr>
            <w:ins w:id="30008"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9476C7" w:rsidRDefault="00F50E9D" w:rsidP="007E4EE7">
            <w:pPr>
              <w:pStyle w:val="TAC"/>
              <w:rPr>
                <w:ins w:id="30009" w:author="Lee, Daewon" w:date="2020-11-10T16:18:00Z"/>
                <w:sz w:val="16"/>
                <w:szCs w:val="18"/>
                <w:lang w:eastAsia="zh-CN"/>
              </w:rPr>
            </w:pPr>
            <w:ins w:id="30010" w:author="Lee, Daewon" w:date="2020-11-10T16:18:00Z">
              <w:r w:rsidRPr="009476C7">
                <w:rPr>
                  <w:sz w:val="16"/>
                  <w:szCs w:val="18"/>
                  <w:lang w:eastAsia="zh-CN"/>
                </w:rPr>
                <w:t>High load</w:t>
              </w:r>
            </w:ins>
          </w:p>
          <w:p w14:paraId="6CB6A120" w14:textId="77777777" w:rsidR="00F50E9D" w:rsidRPr="009476C7" w:rsidRDefault="00F50E9D" w:rsidP="007E4EE7">
            <w:pPr>
              <w:pStyle w:val="TAC"/>
              <w:rPr>
                <w:ins w:id="30011" w:author="Lee, Daewon" w:date="2020-11-10T16:18:00Z"/>
                <w:sz w:val="16"/>
                <w:szCs w:val="18"/>
                <w:lang w:eastAsia="zh-CN"/>
              </w:rPr>
            </w:pPr>
            <w:ins w:id="30012" w:author="Lee, Daewon" w:date="2020-11-10T16:18:00Z">
              <w:r w:rsidRPr="009476C7">
                <w:rPr>
                  <w:sz w:val="16"/>
                  <w:szCs w:val="18"/>
                  <w:lang w:eastAsia="zh-CN"/>
                </w:rPr>
                <w:t>above 55% BO</w:t>
              </w:r>
            </w:ins>
          </w:p>
        </w:tc>
      </w:tr>
      <w:tr w:rsidR="005971A1" w:rsidRPr="009476C7" w14:paraId="4FE0C83E" w14:textId="77777777" w:rsidTr="00F50E9D">
        <w:trPr>
          <w:trHeight w:val="170"/>
          <w:jc w:val="center"/>
          <w:ins w:id="300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9476C7" w:rsidRDefault="00F50E9D" w:rsidP="007E4EE7">
            <w:pPr>
              <w:pStyle w:val="TAC"/>
              <w:rPr>
                <w:ins w:id="300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9476C7" w:rsidRDefault="00F50E9D" w:rsidP="007E4EE7">
            <w:pPr>
              <w:pStyle w:val="TAC"/>
              <w:rPr>
                <w:ins w:id="30015" w:author="Lee, Daewon" w:date="2020-11-10T16:18:00Z"/>
                <w:sz w:val="16"/>
                <w:szCs w:val="18"/>
                <w:lang w:eastAsia="zh-CN"/>
              </w:rPr>
            </w:pPr>
            <w:ins w:id="30016"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9476C7" w:rsidRDefault="00F50E9D" w:rsidP="007E4EE7">
            <w:pPr>
              <w:pStyle w:val="TAC"/>
              <w:rPr>
                <w:ins w:id="30017" w:author="Lee, Daewon" w:date="2020-11-10T16:18:00Z"/>
                <w:sz w:val="16"/>
                <w:szCs w:val="18"/>
                <w:lang w:eastAsia="zh-CN"/>
              </w:rPr>
            </w:pPr>
            <w:ins w:id="3001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9476C7" w:rsidRDefault="00F50E9D" w:rsidP="007E4EE7">
            <w:pPr>
              <w:pStyle w:val="TAC"/>
              <w:rPr>
                <w:ins w:id="30019" w:author="Lee, Daewon" w:date="2020-11-10T16:18:00Z"/>
                <w:sz w:val="16"/>
                <w:szCs w:val="18"/>
                <w:lang w:eastAsia="zh-CN"/>
              </w:rPr>
            </w:pPr>
            <w:ins w:id="30020" w:author="Lee, Daewon" w:date="2020-11-10T16:18:00Z">
              <w:r w:rsidRPr="009476C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9476C7" w:rsidRDefault="00F50E9D" w:rsidP="007E4EE7">
            <w:pPr>
              <w:pStyle w:val="TAC"/>
              <w:rPr>
                <w:ins w:id="30021" w:author="Lee, Daewon" w:date="2020-11-10T16:18:00Z"/>
                <w:sz w:val="16"/>
                <w:szCs w:val="18"/>
                <w:lang w:eastAsia="zh-CN"/>
              </w:rPr>
            </w:pPr>
            <w:ins w:id="30022" w:author="Lee, Daewon" w:date="2020-11-10T16:18:00Z">
              <w:r w:rsidRPr="009476C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9476C7" w:rsidRDefault="00F50E9D" w:rsidP="007E4EE7">
            <w:pPr>
              <w:pStyle w:val="TAC"/>
              <w:rPr>
                <w:ins w:id="30023" w:author="Lee, Daewon" w:date="2020-11-10T16:18:00Z"/>
                <w:sz w:val="16"/>
                <w:szCs w:val="18"/>
                <w:lang w:eastAsia="zh-CN"/>
              </w:rPr>
            </w:pPr>
            <w:ins w:id="30024" w:author="Lee, Daewon" w:date="2020-11-10T16:18:00Z">
              <w:r w:rsidRPr="009476C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9476C7" w:rsidRDefault="00F50E9D" w:rsidP="007E4EE7">
            <w:pPr>
              <w:pStyle w:val="TAC"/>
              <w:rPr>
                <w:ins w:id="30025" w:author="Lee, Daewon" w:date="2020-11-10T16:18:00Z"/>
                <w:sz w:val="16"/>
                <w:szCs w:val="18"/>
                <w:lang w:eastAsia="zh-CN"/>
              </w:rPr>
            </w:pPr>
            <w:ins w:id="30026" w:author="Lee, Daewon" w:date="2020-11-10T16:18:00Z">
              <w:r w:rsidRPr="009476C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9476C7" w:rsidRDefault="00F50E9D" w:rsidP="007E4EE7">
            <w:pPr>
              <w:pStyle w:val="TAC"/>
              <w:rPr>
                <w:ins w:id="30027" w:author="Lee, Daewon" w:date="2020-11-10T16:18:00Z"/>
                <w:sz w:val="16"/>
                <w:szCs w:val="18"/>
                <w:lang w:eastAsia="zh-CN"/>
              </w:rPr>
            </w:pPr>
            <w:ins w:id="30028" w:author="Lee, Daewon" w:date="2020-11-10T16:18:00Z">
              <w:r w:rsidRPr="009476C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9476C7" w:rsidRDefault="00F50E9D" w:rsidP="007E4EE7">
            <w:pPr>
              <w:pStyle w:val="TAC"/>
              <w:rPr>
                <w:ins w:id="30029" w:author="Lee, Daewon" w:date="2020-11-10T16:18:00Z"/>
                <w:sz w:val="16"/>
                <w:szCs w:val="18"/>
                <w:lang w:eastAsia="zh-CN"/>
              </w:rPr>
            </w:pPr>
            <w:ins w:id="30030" w:author="Lee, Daewon" w:date="2020-11-10T16:18:00Z">
              <w:r w:rsidRPr="009476C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9476C7" w:rsidRDefault="00F50E9D" w:rsidP="007E4EE7">
            <w:pPr>
              <w:pStyle w:val="TAC"/>
              <w:rPr>
                <w:ins w:id="30031" w:author="Lee, Daewon" w:date="2020-11-10T16:18:00Z"/>
                <w:sz w:val="16"/>
                <w:szCs w:val="18"/>
                <w:lang w:eastAsia="zh-CN"/>
              </w:rPr>
            </w:pPr>
            <w:ins w:id="30032" w:author="Lee, Daewon" w:date="2020-11-10T16:18:00Z">
              <w:r w:rsidRPr="009476C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9476C7" w:rsidRDefault="00F50E9D" w:rsidP="007E4EE7">
            <w:pPr>
              <w:pStyle w:val="TAC"/>
              <w:rPr>
                <w:ins w:id="30033" w:author="Lee, Daewon" w:date="2020-11-10T16:18:00Z"/>
                <w:sz w:val="16"/>
                <w:szCs w:val="18"/>
                <w:lang w:eastAsia="zh-CN"/>
              </w:rPr>
            </w:pPr>
            <w:ins w:id="30034" w:author="Lee, Daewon" w:date="2020-11-10T16:18:00Z">
              <w:r w:rsidRPr="009476C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9476C7" w:rsidRDefault="00F50E9D" w:rsidP="007E4EE7">
            <w:pPr>
              <w:pStyle w:val="TAC"/>
              <w:rPr>
                <w:ins w:id="30035" w:author="Lee, Daewon" w:date="2020-11-10T16:18:00Z"/>
                <w:sz w:val="16"/>
                <w:szCs w:val="18"/>
                <w:lang w:eastAsia="zh-CN"/>
              </w:rPr>
            </w:pPr>
            <w:ins w:id="30036" w:author="Lee, Daewon" w:date="2020-11-10T16:18:00Z">
              <w:r w:rsidRPr="009476C7">
                <w:rPr>
                  <w:sz w:val="16"/>
                  <w:szCs w:val="18"/>
                  <w:lang w:eastAsia="zh-CN"/>
                </w:rPr>
                <w:t xml:space="preserve">414.88 </w:t>
              </w:r>
            </w:ins>
          </w:p>
        </w:tc>
      </w:tr>
      <w:tr w:rsidR="005971A1" w:rsidRPr="009476C7" w14:paraId="39336452" w14:textId="77777777" w:rsidTr="00F50E9D">
        <w:trPr>
          <w:trHeight w:val="170"/>
          <w:jc w:val="center"/>
          <w:ins w:id="300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9476C7" w:rsidRDefault="00F50E9D" w:rsidP="007E4EE7">
            <w:pPr>
              <w:pStyle w:val="TAC"/>
              <w:rPr>
                <w:ins w:id="300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9476C7" w:rsidRDefault="00F50E9D" w:rsidP="007E4EE7">
            <w:pPr>
              <w:pStyle w:val="TAC"/>
              <w:rPr>
                <w:ins w:id="300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9476C7" w:rsidRDefault="00F50E9D" w:rsidP="007E4EE7">
            <w:pPr>
              <w:pStyle w:val="TAC"/>
              <w:rPr>
                <w:ins w:id="30040" w:author="Lee, Daewon" w:date="2020-11-10T16:18:00Z"/>
                <w:sz w:val="16"/>
                <w:szCs w:val="18"/>
                <w:lang w:eastAsia="zh-CN"/>
              </w:rPr>
            </w:pPr>
            <w:ins w:id="30041"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9476C7" w:rsidRDefault="00F50E9D" w:rsidP="007E4EE7">
            <w:pPr>
              <w:pStyle w:val="TAC"/>
              <w:rPr>
                <w:ins w:id="30042" w:author="Lee, Daewon" w:date="2020-11-10T16:18:00Z"/>
                <w:sz w:val="16"/>
                <w:szCs w:val="18"/>
                <w:lang w:eastAsia="zh-CN"/>
              </w:rPr>
            </w:pPr>
            <w:ins w:id="30043" w:author="Lee, Daewon" w:date="2020-11-10T16:18:00Z">
              <w:r w:rsidRPr="009476C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9476C7" w:rsidRDefault="00F50E9D" w:rsidP="007E4EE7">
            <w:pPr>
              <w:pStyle w:val="TAC"/>
              <w:rPr>
                <w:ins w:id="30044" w:author="Lee, Daewon" w:date="2020-11-10T16:18:00Z"/>
                <w:sz w:val="16"/>
                <w:szCs w:val="18"/>
                <w:lang w:eastAsia="zh-CN"/>
              </w:rPr>
            </w:pPr>
            <w:ins w:id="30045" w:author="Lee, Daewon" w:date="2020-11-10T16:18:00Z">
              <w:r w:rsidRPr="009476C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9476C7" w:rsidRDefault="00F50E9D" w:rsidP="007E4EE7">
            <w:pPr>
              <w:pStyle w:val="TAC"/>
              <w:rPr>
                <w:ins w:id="30046" w:author="Lee, Daewon" w:date="2020-11-10T16:18:00Z"/>
                <w:sz w:val="16"/>
                <w:szCs w:val="18"/>
                <w:lang w:eastAsia="zh-CN"/>
              </w:rPr>
            </w:pPr>
            <w:ins w:id="30047" w:author="Lee, Daewon" w:date="2020-11-10T16:18:00Z">
              <w:r w:rsidRPr="009476C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9476C7" w:rsidRDefault="00F50E9D" w:rsidP="007E4EE7">
            <w:pPr>
              <w:pStyle w:val="TAC"/>
              <w:rPr>
                <w:ins w:id="30048" w:author="Lee, Daewon" w:date="2020-11-10T16:18:00Z"/>
                <w:sz w:val="16"/>
                <w:szCs w:val="18"/>
                <w:lang w:eastAsia="zh-CN"/>
              </w:rPr>
            </w:pPr>
            <w:ins w:id="30049" w:author="Lee, Daewon" w:date="2020-11-10T16:18:00Z">
              <w:r w:rsidRPr="009476C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9476C7" w:rsidRDefault="00F50E9D" w:rsidP="007E4EE7">
            <w:pPr>
              <w:pStyle w:val="TAC"/>
              <w:rPr>
                <w:ins w:id="30050" w:author="Lee, Daewon" w:date="2020-11-10T16:18:00Z"/>
                <w:sz w:val="16"/>
                <w:szCs w:val="18"/>
                <w:lang w:eastAsia="zh-CN"/>
              </w:rPr>
            </w:pPr>
            <w:ins w:id="30051" w:author="Lee, Daewon" w:date="2020-11-10T16:18:00Z">
              <w:r w:rsidRPr="009476C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9476C7" w:rsidRDefault="00F50E9D" w:rsidP="007E4EE7">
            <w:pPr>
              <w:pStyle w:val="TAC"/>
              <w:rPr>
                <w:ins w:id="30052" w:author="Lee, Daewon" w:date="2020-11-10T16:18:00Z"/>
                <w:sz w:val="16"/>
                <w:szCs w:val="18"/>
                <w:lang w:eastAsia="zh-CN"/>
              </w:rPr>
            </w:pPr>
            <w:ins w:id="30053" w:author="Lee, Daewon" w:date="2020-11-10T16:18:00Z">
              <w:r w:rsidRPr="009476C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9476C7" w:rsidRDefault="00F50E9D" w:rsidP="007E4EE7">
            <w:pPr>
              <w:pStyle w:val="TAC"/>
              <w:rPr>
                <w:ins w:id="30054" w:author="Lee, Daewon" w:date="2020-11-10T16:18:00Z"/>
                <w:sz w:val="16"/>
                <w:szCs w:val="18"/>
                <w:lang w:eastAsia="zh-CN"/>
              </w:rPr>
            </w:pPr>
            <w:ins w:id="30055" w:author="Lee, Daewon" w:date="2020-11-10T16:18:00Z">
              <w:r w:rsidRPr="009476C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9476C7" w:rsidRDefault="00F50E9D" w:rsidP="007E4EE7">
            <w:pPr>
              <w:pStyle w:val="TAC"/>
              <w:rPr>
                <w:ins w:id="30056" w:author="Lee, Daewon" w:date="2020-11-10T16:18:00Z"/>
                <w:sz w:val="16"/>
                <w:szCs w:val="18"/>
                <w:lang w:eastAsia="zh-CN"/>
              </w:rPr>
            </w:pPr>
            <w:ins w:id="30057" w:author="Lee, Daewon" w:date="2020-11-10T16:18:00Z">
              <w:r w:rsidRPr="009476C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9476C7" w:rsidRDefault="00F50E9D" w:rsidP="007E4EE7">
            <w:pPr>
              <w:pStyle w:val="TAC"/>
              <w:rPr>
                <w:ins w:id="30058" w:author="Lee, Daewon" w:date="2020-11-10T16:18:00Z"/>
                <w:sz w:val="16"/>
                <w:szCs w:val="18"/>
                <w:lang w:eastAsia="zh-CN"/>
              </w:rPr>
            </w:pPr>
            <w:ins w:id="30059" w:author="Lee, Daewon" w:date="2020-11-10T16:18:00Z">
              <w:r w:rsidRPr="009476C7">
                <w:rPr>
                  <w:sz w:val="16"/>
                  <w:szCs w:val="18"/>
                  <w:lang w:eastAsia="zh-CN"/>
                </w:rPr>
                <w:t xml:space="preserve">3601.45 </w:t>
              </w:r>
            </w:ins>
          </w:p>
        </w:tc>
      </w:tr>
      <w:tr w:rsidR="005971A1" w:rsidRPr="009476C7" w14:paraId="014EE4FB" w14:textId="77777777" w:rsidTr="00F50E9D">
        <w:trPr>
          <w:trHeight w:val="170"/>
          <w:jc w:val="center"/>
          <w:ins w:id="300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9476C7" w:rsidRDefault="00F50E9D" w:rsidP="007E4EE7">
            <w:pPr>
              <w:pStyle w:val="TAC"/>
              <w:rPr>
                <w:ins w:id="300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9476C7" w:rsidRDefault="00F50E9D" w:rsidP="007E4EE7">
            <w:pPr>
              <w:pStyle w:val="TAC"/>
              <w:rPr>
                <w:ins w:id="300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9476C7" w:rsidRDefault="00F50E9D" w:rsidP="007E4EE7">
            <w:pPr>
              <w:pStyle w:val="TAC"/>
              <w:rPr>
                <w:ins w:id="30063" w:author="Lee, Daewon" w:date="2020-11-10T16:18:00Z"/>
                <w:sz w:val="16"/>
                <w:szCs w:val="18"/>
                <w:lang w:eastAsia="zh-CN"/>
              </w:rPr>
            </w:pPr>
            <w:ins w:id="3006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9476C7" w:rsidRDefault="00F50E9D" w:rsidP="007E4EE7">
            <w:pPr>
              <w:pStyle w:val="TAC"/>
              <w:rPr>
                <w:ins w:id="30065" w:author="Lee, Daewon" w:date="2020-11-10T16:18:00Z"/>
                <w:sz w:val="16"/>
                <w:szCs w:val="18"/>
                <w:lang w:eastAsia="zh-CN"/>
              </w:rPr>
            </w:pPr>
            <w:ins w:id="30066" w:author="Lee, Daewon" w:date="2020-11-10T16:18:00Z">
              <w:r w:rsidRPr="009476C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9476C7" w:rsidRDefault="00F50E9D" w:rsidP="007E4EE7">
            <w:pPr>
              <w:pStyle w:val="TAC"/>
              <w:rPr>
                <w:ins w:id="30067" w:author="Lee, Daewon" w:date="2020-11-10T16:18:00Z"/>
                <w:sz w:val="16"/>
                <w:szCs w:val="18"/>
                <w:lang w:eastAsia="zh-CN"/>
              </w:rPr>
            </w:pPr>
            <w:ins w:id="30068" w:author="Lee, Daewon" w:date="2020-11-10T16:18:00Z">
              <w:r w:rsidRPr="009476C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9476C7" w:rsidRDefault="00F50E9D" w:rsidP="007E4EE7">
            <w:pPr>
              <w:pStyle w:val="TAC"/>
              <w:rPr>
                <w:ins w:id="30069" w:author="Lee, Daewon" w:date="2020-11-10T16:18:00Z"/>
                <w:sz w:val="16"/>
                <w:szCs w:val="18"/>
                <w:lang w:eastAsia="zh-CN"/>
              </w:rPr>
            </w:pPr>
            <w:ins w:id="30070" w:author="Lee, Daewon" w:date="2020-11-10T16:18:00Z">
              <w:r w:rsidRPr="009476C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9476C7" w:rsidRDefault="00F50E9D" w:rsidP="007E4EE7">
            <w:pPr>
              <w:pStyle w:val="TAC"/>
              <w:rPr>
                <w:ins w:id="30071" w:author="Lee, Daewon" w:date="2020-11-10T16:18:00Z"/>
                <w:sz w:val="16"/>
                <w:szCs w:val="18"/>
                <w:lang w:eastAsia="zh-CN"/>
              </w:rPr>
            </w:pPr>
            <w:ins w:id="30072" w:author="Lee, Daewon" w:date="2020-11-10T16:18:00Z">
              <w:r w:rsidRPr="009476C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9476C7" w:rsidRDefault="00F50E9D" w:rsidP="007E4EE7">
            <w:pPr>
              <w:pStyle w:val="TAC"/>
              <w:rPr>
                <w:ins w:id="30073" w:author="Lee, Daewon" w:date="2020-11-10T16:18:00Z"/>
                <w:sz w:val="16"/>
                <w:szCs w:val="18"/>
                <w:lang w:eastAsia="zh-CN"/>
              </w:rPr>
            </w:pPr>
            <w:ins w:id="30074" w:author="Lee, Daewon" w:date="2020-11-10T16:18:00Z">
              <w:r w:rsidRPr="009476C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9476C7" w:rsidRDefault="00F50E9D" w:rsidP="007E4EE7">
            <w:pPr>
              <w:pStyle w:val="TAC"/>
              <w:rPr>
                <w:ins w:id="30075" w:author="Lee, Daewon" w:date="2020-11-10T16:18:00Z"/>
                <w:sz w:val="16"/>
                <w:szCs w:val="18"/>
                <w:lang w:eastAsia="zh-CN"/>
              </w:rPr>
            </w:pPr>
            <w:ins w:id="30076" w:author="Lee, Daewon" w:date="2020-11-10T16:18:00Z">
              <w:r w:rsidRPr="009476C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9476C7" w:rsidRDefault="00F50E9D" w:rsidP="007E4EE7">
            <w:pPr>
              <w:pStyle w:val="TAC"/>
              <w:rPr>
                <w:ins w:id="30077" w:author="Lee, Daewon" w:date="2020-11-10T16:18:00Z"/>
                <w:sz w:val="16"/>
                <w:szCs w:val="18"/>
                <w:lang w:eastAsia="zh-CN"/>
              </w:rPr>
            </w:pPr>
            <w:ins w:id="30078" w:author="Lee, Daewon" w:date="2020-11-10T16:18:00Z">
              <w:r w:rsidRPr="009476C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9476C7" w:rsidRDefault="00F50E9D" w:rsidP="007E4EE7">
            <w:pPr>
              <w:pStyle w:val="TAC"/>
              <w:rPr>
                <w:ins w:id="30079" w:author="Lee, Daewon" w:date="2020-11-10T16:18:00Z"/>
                <w:sz w:val="16"/>
                <w:szCs w:val="18"/>
                <w:lang w:eastAsia="zh-CN"/>
              </w:rPr>
            </w:pPr>
            <w:ins w:id="30080" w:author="Lee, Daewon" w:date="2020-11-10T16:18:00Z">
              <w:r w:rsidRPr="009476C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9476C7" w:rsidRDefault="00F50E9D" w:rsidP="007E4EE7">
            <w:pPr>
              <w:pStyle w:val="TAC"/>
              <w:rPr>
                <w:ins w:id="30081" w:author="Lee, Daewon" w:date="2020-11-10T16:18:00Z"/>
                <w:sz w:val="16"/>
                <w:szCs w:val="18"/>
                <w:lang w:eastAsia="zh-CN"/>
              </w:rPr>
            </w:pPr>
            <w:ins w:id="30082" w:author="Lee, Daewon" w:date="2020-11-10T16:18:00Z">
              <w:r w:rsidRPr="009476C7">
                <w:rPr>
                  <w:sz w:val="16"/>
                  <w:szCs w:val="18"/>
                  <w:lang w:eastAsia="zh-CN"/>
                </w:rPr>
                <w:t xml:space="preserve">10892.34 </w:t>
              </w:r>
            </w:ins>
          </w:p>
        </w:tc>
      </w:tr>
      <w:tr w:rsidR="005971A1" w:rsidRPr="009476C7" w14:paraId="6E375D90" w14:textId="77777777" w:rsidTr="00F50E9D">
        <w:trPr>
          <w:trHeight w:val="170"/>
          <w:jc w:val="center"/>
          <w:ins w:id="300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9476C7" w:rsidRDefault="00F50E9D" w:rsidP="007E4EE7">
            <w:pPr>
              <w:pStyle w:val="TAC"/>
              <w:rPr>
                <w:ins w:id="300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9476C7" w:rsidRDefault="00F50E9D" w:rsidP="007E4EE7">
            <w:pPr>
              <w:pStyle w:val="TAC"/>
              <w:rPr>
                <w:ins w:id="300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9476C7" w:rsidRDefault="00F50E9D" w:rsidP="007E4EE7">
            <w:pPr>
              <w:pStyle w:val="TAC"/>
              <w:rPr>
                <w:ins w:id="30086" w:author="Lee, Daewon" w:date="2020-11-10T16:18:00Z"/>
                <w:sz w:val="16"/>
                <w:szCs w:val="18"/>
                <w:lang w:eastAsia="zh-CN"/>
              </w:rPr>
            </w:pPr>
            <w:ins w:id="30087"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9476C7" w:rsidRDefault="00F50E9D" w:rsidP="007E4EE7">
            <w:pPr>
              <w:pStyle w:val="TAC"/>
              <w:rPr>
                <w:ins w:id="30088" w:author="Lee, Daewon" w:date="2020-11-10T16:18:00Z"/>
                <w:sz w:val="16"/>
                <w:szCs w:val="18"/>
                <w:lang w:eastAsia="zh-CN"/>
              </w:rPr>
            </w:pPr>
            <w:ins w:id="30089" w:author="Lee, Daewon" w:date="2020-11-10T16:18:00Z">
              <w:r w:rsidRPr="009476C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9476C7" w:rsidRDefault="00F50E9D" w:rsidP="007E4EE7">
            <w:pPr>
              <w:pStyle w:val="TAC"/>
              <w:rPr>
                <w:ins w:id="30090" w:author="Lee, Daewon" w:date="2020-11-10T16:18:00Z"/>
                <w:sz w:val="16"/>
                <w:szCs w:val="18"/>
                <w:lang w:eastAsia="zh-CN"/>
              </w:rPr>
            </w:pPr>
            <w:ins w:id="30091" w:author="Lee, Daewon" w:date="2020-11-10T16:18:00Z">
              <w:r w:rsidRPr="009476C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9476C7" w:rsidRDefault="00F50E9D" w:rsidP="007E4EE7">
            <w:pPr>
              <w:pStyle w:val="TAC"/>
              <w:rPr>
                <w:ins w:id="30092" w:author="Lee, Daewon" w:date="2020-11-10T16:18:00Z"/>
                <w:sz w:val="16"/>
                <w:szCs w:val="18"/>
                <w:lang w:eastAsia="zh-CN"/>
              </w:rPr>
            </w:pPr>
            <w:ins w:id="30093" w:author="Lee, Daewon" w:date="2020-11-10T16:18:00Z">
              <w:r w:rsidRPr="009476C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9476C7" w:rsidRDefault="00F50E9D" w:rsidP="007E4EE7">
            <w:pPr>
              <w:pStyle w:val="TAC"/>
              <w:rPr>
                <w:ins w:id="30094" w:author="Lee, Daewon" w:date="2020-11-10T16:18:00Z"/>
                <w:sz w:val="16"/>
                <w:szCs w:val="18"/>
                <w:lang w:eastAsia="zh-CN"/>
              </w:rPr>
            </w:pPr>
            <w:ins w:id="30095" w:author="Lee, Daewon" w:date="2020-11-10T16:18:00Z">
              <w:r w:rsidRPr="009476C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9476C7" w:rsidRDefault="00F50E9D" w:rsidP="007E4EE7">
            <w:pPr>
              <w:pStyle w:val="TAC"/>
              <w:rPr>
                <w:ins w:id="30096" w:author="Lee, Daewon" w:date="2020-11-10T16:18:00Z"/>
                <w:sz w:val="16"/>
                <w:szCs w:val="18"/>
                <w:lang w:eastAsia="zh-CN"/>
              </w:rPr>
            </w:pPr>
            <w:ins w:id="30097" w:author="Lee, Daewon" w:date="2020-11-10T16:18:00Z">
              <w:r w:rsidRPr="009476C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9476C7" w:rsidRDefault="00F50E9D" w:rsidP="007E4EE7">
            <w:pPr>
              <w:pStyle w:val="TAC"/>
              <w:rPr>
                <w:ins w:id="30098" w:author="Lee, Daewon" w:date="2020-11-10T16:18:00Z"/>
                <w:sz w:val="16"/>
                <w:szCs w:val="18"/>
                <w:lang w:eastAsia="zh-CN"/>
              </w:rPr>
            </w:pPr>
            <w:ins w:id="30099" w:author="Lee, Daewon" w:date="2020-11-10T16:18:00Z">
              <w:r w:rsidRPr="009476C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9476C7" w:rsidRDefault="00F50E9D" w:rsidP="007E4EE7">
            <w:pPr>
              <w:pStyle w:val="TAC"/>
              <w:rPr>
                <w:ins w:id="30100" w:author="Lee, Daewon" w:date="2020-11-10T16:18:00Z"/>
                <w:sz w:val="16"/>
                <w:szCs w:val="18"/>
                <w:lang w:eastAsia="zh-CN"/>
              </w:rPr>
            </w:pPr>
            <w:ins w:id="30101" w:author="Lee, Daewon" w:date="2020-11-10T16:18:00Z">
              <w:r w:rsidRPr="009476C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9476C7" w:rsidRDefault="00F50E9D" w:rsidP="007E4EE7">
            <w:pPr>
              <w:pStyle w:val="TAC"/>
              <w:rPr>
                <w:ins w:id="30102" w:author="Lee, Daewon" w:date="2020-11-10T16:18:00Z"/>
                <w:sz w:val="16"/>
                <w:szCs w:val="18"/>
                <w:lang w:eastAsia="zh-CN"/>
              </w:rPr>
            </w:pPr>
            <w:ins w:id="30103" w:author="Lee, Daewon" w:date="2020-11-10T16:18:00Z">
              <w:r w:rsidRPr="009476C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9476C7" w:rsidRDefault="00F50E9D" w:rsidP="007E4EE7">
            <w:pPr>
              <w:pStyle w:val="TAC"/>
              <w:rPr>
                <w:ins w:id="30104" w:author="Lee, Daewon" w:date="2020-11-10T16:18:00Z"/>
                <w:sz w:val="16"/>
                <w:szCs w:val="18"/>
                <w:lang w:eastAsia="zh-CN"/>
              </w:rPr>
            </w:pPr>
            <w:ins w:id="30105" w:author="Lee, Daewon" w:date="2020-11-10T16:18:00Z">
              <w:r w:rsidRPr="009476C7">
                <w:rPr>
                  <w:sz w:val="16"/>
                  <w:szCs w:val="18"/>
                  <w:lang w:eastAsia="zh-CN"/>
                </w:rPr>
                <w:t xml:space="preserve">4442.28 </w:t>
              </w:r>
            </w:ins>
          </w:p>
        </w:tc>
      </w:tr>
      <w:tr w:rsidR="005971A1" w:rsidRPr="009476C7" w14:paraId="06E5F81D" w14:textId="77777777" w:rsidTr="00F50E9D">
        <w:trPr>
          <w:trHeight w:val="170"/>
          <w:jc w:val="center"/>
          <w:ins w:id="301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9476C7" w:rsidRDefault="00F50E9D" w:rsidP="007E4EE7">
            <w:pPr>
              <w:pStyle w:val="TAC"/>
              <w:rPr>
                <w:ins w:id="301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9476C7" w:rsidRDefault="00F50E9D" w:rsidP="007E4EE7">
            <w:pPr>
              <w:pStyle w:val="TAC"/>
              <w:rPr>
                <w:ins w:id="30108" w:author="Lee, Daewon" w:date="2020-11-10T16:18:00Z"/>
                <w:sz w:val="16"/>
                <w:szCs w:val="18"/>
                <w:lang w:eastAsia="zh-CN"/>
              </w:rPr>
            </w:pPr>
            <w:ins w:id="30109"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9476C7" w:rsidRDefault="00F50E9D" w:rsidP="007E4EE7">
            <w:pPr>
              <w:pStyle w:val="TAC"/>
              <w:rPr>
                <w:ins w:id="30110" w:author="Lee, Daewon" w:date="2020-11-10T16:18:00Z"/>
                <w:sz w:val="16"/>
                <w:szCs w:val="18"/>
                <w:lang w:eastAsia="zh-CN"/>
              </w:rPr>
            </w:pPr>
            <w:ins w:id="30111"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9476C7" w:rsidRDefault="00F50E9D" w:rsidP="007E4EE7">
            <w:pPr>
              <w:pStyle w:val="TAC"/>
              <w:rPr>
                <w:ins w:id="30112" w:author="Lee, Daewon" w:date="2020-11-10T16:18:00Z"/>
                <w:sz w:val="16"/>
                <w:szCs w:val="18"/>
                <w:lang w:eastAsia="zh-CN"/>
              </w:rPr>
            </w:pPr>
            <w:ins w:id="3011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9476C7" w:rsidRDefault="00F50E9D" w:rsidP="007E4EE7">
            <w:pPr>
              <w:pStyle w:val="TAC"/>
              <w:rPr>
                <w:ins w:id="30114" w:author="Lee, Daewon" w:date="2020-11-10T16:18:00Z"/>
                <w:sz w:val="16"/>
                <w:szCs w:val="18"/>
                <w:lang w:eastAsia="zh-CN"/>
              </w:rPr>
            </w:pPr>
            <w:ins w:id="3011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9476C7" w:rsidRDefault="00F50E9D" w:rsidP="007E4EE7">
            <w:pPr>
              <w:pStyle w:val="TAC"/>
              <w:rPr>
                <w:ins w:id="30116" w:author="Lee, Daewon" w:date="2020-11-10T16:18:00Z"/>
                <w:sz w:val="16"/>
                <w:szCs w:val="18"/>
                <w:lang w:eastAsia="zh-CN"/>
              </w:rPr>
            </w:pPr>
            <w:ins w:id="3011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9476C7" w:rsidRDefault="00F50E9D" w:rsidP="007E4EE7">
            <w:pPr>
              <w:pStyle w:val="TAC"/>
              <w:rPr>
                <w:ins w:id="30118" w:author="Lee, Daewon" w:date="2020-11-10T16:18:00Z"/>
                <w:sz w:val="16"/>
                <w:szCs w:val="18"/>
                <w:lang w:eastAsia="zh-CN"/>
              </w:rPr>
            </w:pPr>
            <w:ins w:id="3011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9476C7" w:rsidRDefault="00F50E9D" w:rsidP="007E4EE7">
            <w:pPr>
              <w:pStyle w:val="TAC"/>
              <w:rPr>
                <w:ins w:id="30120" w:author="Lee, Daewon" w:date="2020-11-10T16:18:00Z"/>
                <w:sz w:val="16"/>
                <w:szCs w:val="18"/>
                <w:lang w:eastAsia="zh-CN"/>
              </w:rPr>
            </w:pPr>
            <w:ins w:id="3012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9476C7" w:rsidRDefault="00F50E9D" w:rsidP="007E4EE7">
            <w:pPr>
              <w:pStyle w:val="TAC"/>
              <w:rPr>
                <w:ins w:id="30122" w:author="Lee, Daewon" w:date="2020-11-10T16:18:00Z"/>
                <w:sz w:val="16"/>
                <w:szCs w:val="18"/>
                <w:lang w:eastAsia="zh-CN"/>
              </w:rPr>
            </w:pPr>
            <w:ins w:id="3012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9476C7" w:rsidRDefault="00F50E9D" w:rsidP="007E4EE7">
            <w:pPr>
              <w:pStyle w:val="TAC"/>
              <w:rPr>
                <w:ins w:id="30124" w:author="Lee, Daewon" w:date="2020-11-10T16:18:00Z"/>
                <w:sz w:val="16"/>
                <w:szCs w:val="18"/>
                <w:lang w:eastAsia="zh-CN"/>
              </w:rPr>
            </w:pPr>
            <w:ins w:id="3012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9476C7" w:rsidRDefault="00F50E9D" w:rsidP="007E4EE7">
            <w:pPr>
              <w:pStyle w:val="TAC"/>
              <w:rPr>
                <w:ins w:id="30126" w:author="Lee, Daewon" w:date="2020-11-10T16:18:00Z"/>
                <w:sz w:val="16"/>
                <w:szCs w:val="18"/>
                <w:lang w:eastAsia="zh-CN"/>
              </w:rPr>
            </w:pPr>
            <w:ins w:id="3012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9476C7" w:rsidRDefault="00F50E9D" w:rsidP="007E4EE7">
            <w:pPr>
              <w:pStyle w:val="TAC"/>
              <w:rPr>
                <w:ins w:id="30128" w:author="Lee, Daewon" w:date="2020-11-10T16:18:00Z"/>
                <w:sz w:val="16"/>
                <w:szCs w:val="18"/>
                <w:lang w:eastAsia="zh-CN"/>
              </w:rPr>
            </w:pPr>
            <w:ins w:id="30129" w:author="Lee, Daewon" w:date="2020-11-10T16:18:00Z">
              <w:r w:rsidRPr="009476C7">
                <w:rPr>
                  <w:sz w:val="16"/>
                  <w:szCs w:val="18"/>
                  <w:lang w:eastAsia="zh-CN"/>
                </w:rPr>
                <w:t xml:space="preserve">0.01 </w:t>
              </w:r>
            </w:ins>
          </w:p>
        </w:tc>
      </w:tr>
      <w:tr w:rsidR="005971A1" w:rsidRPr="009476C7" w14:paraId="767F6A5E" w14:textId="77777777" w:rsidTr="00F50E9D">
        <w:trPr>
          <w:trHeight w:val="170"/>
          <w:jc w:val="center"/>
          <w:ins w:id="301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9476C7" w:rsidRDefault="00F50E9D" w:rsidP="007E4EE7">
            <w:pPr>
              <w:pStyle w:val="TAC"/>
              <w:rPr>
                <w:ins w:id="301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9476C7" w:rsidRDefault="00F50E9D" w:rsidP="007E4EE7">
            <w:pPr>
              <w:pStyle w:val="TAC"/>
              <w:rPr>
                <w:ins w:id="301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9476C7" w:rsidRDefault="00F50E9D" w:rsidP="007E4EE7">
            <w:pPr>
              <w:pStyle w:val="TAC"/>
              <w:rPr>
                <w:ins w:id="30133" w:author="Lee, Daewon" w:date="2020-11-10T16:18:00Z"/>
                <w:sz w:val="16"/>
                <w:szCs w:val="18"/>
                <w:lang w:eastAsia="zh-CN"/>
              </w:rPr>
            </w:pPr>
            <w:ins w:id="30134"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9476C7" w:rsidRDefault="00F50E9D" w:rsidP="007E4EE7">
            <w:pPr>
              <w:pStyle w:val="TAC"/>
              <w:rPr>
                <w:ins w:id="30135" w:author="Lee, Daewon" w:date="2020-11-10T16:18:00Z"/>
                <w:sz w:val="16"/>
                <w:szCs w:val="18"/>
                <w:lang w:eastAsia="zh-CN"/>
              </w:rPr>
            </w:pPr>
            <w:ins w:id="30136"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9476C7" w:rsidRDefault="00F50E9D" w:rsidP="007E4EE7">
            <w:pPr>
              <w:pStyle w:val="TAC"/>
              <w:rPr>
                <w:ins w:id="30137" w:author="Lee, Daewon" w:date="2020-11-10T16:18:00Z"/>
                <w:sz w:val="16"/>
                <w:szCs w:val="18"/>
                <w:lang w:eastAsia="zh-CN"/>
              </w:rPr>
            </w:pPr>
            <w:ins w:id="30138"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9476C7" w:rsidRDefault="00F50E9D" w:rsidP="007E4EE7">
            <w:pPr>
              <w:pStyle w:val="TAC"/>
              <w:rPr>
                <w:ins w:id="30139" w:author="Lee, Daewon" w:date="2020-11-10T16:18:00Z"/>
                <w:sz w:val="16"/>
                <w:szCs w:val="18"/>
                <w:lang w:eastAsia="zh-CN"/>
              </w:rPr>
            </w:pPr>
            <w:ins w:id="30140"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9476C7" w:rsidRDefault="00F50E9D" w:rsidP="007E4EE7">
            <w:pPr>
              <w:pStyle w:val="TAC"/>
              <w:rPr>
                <w:ins w:id="30141" w:author="Lee, Daewon" w:date="2020-11-10T16:18:00Z"/>
                <w:sz w:val="16"/>
                <w:szCs w:val="18"/>
                <w:lang w:eastAsia="zh-CN"/>
              </w:rPr>
            </w:pPr>
            <w:ins w:id="30142"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9476C7" w:rsidRDefault="00F50E9D" w:rsidP="007E4EE7">
            <w:pPr>
              <w:pStyle w:val="TAC"/>
              <w:rPr>
                <w:ins w:id="30143" w:author="Lee, Daewon" w:date="2020-11-10T16:18:00Z"/>
                <w:sz w:val="16"/>
                <w:szCs w:val="18"/>
                <w:lang w:eastAsia="zh-CN"/>
              </w:rPr>
            </w:pPr>
            <w:ins w:id="30144"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9476C7" w:rsidRDefault="00F50E9D" w:rsidP="007E4EE7">
            <w:pPr>
              <w:pStyle w:val="TAC"/>
              <w:rPr>
                <w:ins w:id="30145" w:author="Lee, Daewon" w:date="2020-11-10T16:18:00Z"/>
                <w:sz w:val="16"/>
                <w:szCs w:val="18"/>
                <w:lang w:eastAsia="zh-CN"/>
              </w:rPr>
            </w:pPr>
            <w:ins w:id="30146"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9476C7" w:rsidRDefault="00F50E9D" w:rsidP="007E4EE7">
            <w:pPr>
              <w:pStyle w:val="TAC"/>
              <w:rPr>
                <w:ins w:id="30147" w:author="Lee, Daewon" w:date="2020-11-10T16:18:00Z"/>
                <w:sz w:val="16"/>
                <w:szCs w:val="18"/>
                <w:lang w:eastAsia="zh-CN"/>
              </w:rPr>
            </w:pPr>
            <w:ins w:id="30148"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9476C7" w:rsidRDefault="00F50E9D" w:rsidP="007E4EE7">
            <w:pPr>
              <w:pStyle w:val="TAC"/>
              <w:rPr>
                <w:ins w:id="30149" w:author="Lee, Daewon" w:date="2020-11-10T16:18:00Z"/>
                <w:sz w:val="16"/>
                <w:szCs w:val="18"/>
                <w:lang w:eastAsia="zh-CN"/>
              </w:rPr>
            </w:pPr>
            <w:ins w:id="30150"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9476C7" w:rsidRDefault="00F50E9D" w:rsidP="007E4EE7">
            <w:pPr>
              <w:pStyle w:val="TAC"/>
              <w:rPr>
                <w:ins w:id="30151" w:author="Lee, Daewon" w:date="2020-11-10T16:18:00Z"/>
                <w:sz w:val="16"/>
                <w:szCs w:val="18"/>
                <w:lang w:eastAsia="zh-CN"/>
              </w:rPr>
            </w:pPr>
            <w:ins w:id="30152" w:author="Lee, Daewon" w:date="2020-11-10T16:18:00Z">
              <w:r w:rsidRPr="009476C7">
                <w:rPr>
                  <w:sz w:val="16"/>
                  <w:szCs w:val="18"/>
                  <w:lang w:eastAsia="zh-CN"/>
                </w:rPr>
                <w:t xml:space="preserve">0.07 </w:t>
              </w:r>
            </w:ins>
          </w:p>
        </w:tc>
      </w:tr>
      <w:tr w:rsidR="005971A1" w:rsidRPr="009476C7" w14:paraId="6DCC4229" w14:textId="77777777" w:rsidTr="00F50E9D">
        <w:trPr>
          <w:trHeight w:val="170"/>
          <w:jc w:val="center"/>
          <w:ins w:id="301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9476C7" w:rsidRDefault="00F50E9D" w:rsidP="007E4EE7">
            <w:pPr>
              <w:pStyle w:val="TAC"/>
              <w:rPr>
                <w:ins w:id="301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9476C7" w:rsidRDefault="00F50E9D" w:rsidP="007E4EE7">
            <w:pPr>
              <w:pStyle w:val="TAC"/>
              <w:rPr>
                <w:ins w:id="301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9476C7" w:rsidRDefault="00F50E9D" w:rsidP="007E4EE7">
            <w:pPr>
              <w:pStyle w:val="TAC"/>
              <w:rPr>
                <w:ins w:id="30156" w:author="Lee, Daewon" w:date="2020-11-10T16:18:00Z"/>
                <w:sz w:val="16"/>
                <w:szCs w:val="18"/>
                <w:lang w:eastAsia="zh-CN"/>
              </w:rPr>
            </w:pPr>
            <w:ins w:id="30157"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9476C7" w:rsidRDefault="00F50E9D" w:rsidP="007E4EE7">
            <w:pPr>
              <w:pStyle w:val="TAC"/>
              <w:rPr>
                <w:ins w:id="30158" w:author="Lee, Daewon" w:date="2020-11-10T16:18:00Z"/>
                <w:sz w:val="16"/>
                <w:szCs w:val="18"/>
                <w:lang w:eastAsia="zh-CN"/>
              </w:rPr>
            </w:pPr>
            <w:ins w:id="30159" w:author="Lee, Daewon" w:date="2020-11-10T16:18:00Z">
              <w:r w:rsidRPr="009476C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9476C7" w:rsidRDefault="00F50E9D" w:rsidP="007E4EE7">
            <w:pPr>
              <w:pStyle w:val="TAC"/>
              <w:rPr>
                <w:ins w:id="30160" w:author="Lee, Daewon" w:date="2020-11-10T16:18:00Z"/>
                <w:sz w:val="16"/>
                <w:szCs w:val="18"/>
                <w:lang w:eastAsia="zh-CN"/>
              </w:rPr>
            </w:pPr>
            <w:ins w:id="30161"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9476C7" w:rsidRDefault="00F50E9D" w:rsidP="007E4EE7">
            <w:pPr>
              <w:pStyle w:val="TAC"/>
              <w:rPr>
                <w:ins w:id="30162" w:author="Lee, Daewon" w:date="2020-11-10T16:18:00Z"/>
                <w:sz w:val="16"/>
                <w:szCs w:val="18"/>
                <w:lang w:eastAsia="zh-CN"/>
              </w:rPr>
            </w:pPr>
            <w:ins w:id="30163" w:author="Lee, Daewon" w:date="2020-11-10T16:18:00Z">
              <w:r w:rsidRPr="009476C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9476C7" w:rsidRDefault="00F50E9D" w:rsidP="007E4EE7">
            <w:pPr>
              <w:pStyle w:val="TAC"/>
              <w:rPr>
                <w:ins w:id="30164" w:author="Lee, Daewon" w:date="2020-11-10T16:18:00Z"/>
                <w:sz w:val="16"/>
                <w:szCs w:val="18"/>
                <w:lang w:eastAsia="zh-CN"/>
              </w:rPr>
            </w:pPr>
            <w:ins w:id="30165" w:author="Lee, Daewon" w:date="2020-11-10T16:18:00Z">
              <w:r w:rsidRPr="009476C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9476C7" w:rsidRDefault="00F50E9D" w:rsidP="007E4EE7">
            <w:pPr>
              <w:pStyle w:val="TAC"/>
              <w:rPr>
                <w:ins w:id="30166" w:author="Lee, Daewon" w:date="2020-11-10T16:18:00Z"/>
                <w:sz w:val="16"/>
                <w:szCs w:val="18"/>
                <w:lang w:eastAsia="zh-CN"/>
              </w:rPr>
            </w:pPr>
            <w:ins w:id="30167" w:author="Lee, Daewon" w:date="2020-11-10T16:18:00Z">
              <w:r w:rsidRPr="009476C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9476C7" w:rsidRDefault="00F50E9D" w:rsidP="007E4EE7">
            <w:pPr>
              <w:pStyle w:val="TAC"/>
              <w:rPr>
                <w:ins w:id="30168" w:author="Lee, Daewon" w:date="2020-11-10T16:18:00Z"/>
                <w:sz w:val="16"/>
                <w:szCs w:val="18"/>
                <w:lang w:eastAsia="zh-CN"/>
              </w:rPr>
            </w:pPr>
            <w:ins w:id="30169" w:author="Lee, Daewon" w:date="2020-11-10T16:18:00Z">
              <w:r w:rsidRPr="009476C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9476C7" w:rsidRDefault="00F50E9D" w:rsidP="007E4EE7">
            <w:pPr>
              <w:pStyle w:val="TAC"/>
              <w:rPr>
                <w:ins w:id="30170" w:author="Lee, Daewon" w:date="2020-11-10T16:18:00Z"/>
                <w:sz w:val="16"/>
                <w:szCs w:val="18"/>
                <w:lang w:eastAsia="zh-CN"/>
              </w:rPr>
            </w:pPr>
            <w:ins w:id="30171" w:author="Lee, Daewon" w:date="2020-11-10T16:18:00Z">
              <w:r w:rsidRPr="009476C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9476C7" w:rsidRDefault="00F50E9D" w:rsidP="007E4EE7">
            <w:pPr>
              <w:pStyle w:val="TAC"/>
              <w:rPr>
                <w:ins w:id="30172" w:author="Lee, Daewon" w:date="2020-11-10T16:18:00Z"/>
                <w:sz w:val="16"/>
                <w:szCs w:val="18"/>
                <w:lang w:eastAsia="zh-CN"/>
              </w:rPr>
            </w:pPr>
            <w:ins w:id="30173"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9476C7" w:rsidRDefault="00F50E9D" w:rsidP="007E4EE7">
            <w:pPr>
              <w:pStyle w:val="TAC"/>
              <w:rPr>
                <w:ins w:id="30174" w:author="Lee, Daewon" w:date="2020-11-10T16:18:00Z"/>
                <w:sz w:val="16"/>
                <w:szCs w:val="18"/>
                <w:lang w:eastAsia="zh-CN"/>
              </w:rPr>
            </w:pPr>
            <w:ins w:id="30175" w:author="Lee, Daewon" w:date="2020-11-10T16:18:00Z">
              <w:r w:rsidRPr="009476C7">
                <w:rPr>
                  <w:sz w:val="16"/>
                  <w:szCs w:val="18"/>
                  <w:lang w:eastAsia="zh-CN"/>
                </w:rPr>
                <w:t xml:space="preserve">0.62 </w:t>
              </w:r>
            </w:ins>
          </w:p>
        </w:tc>
      </w:tr>
      <w:tr w:rsidR="005971A1" w:rsidRPr="009476C7" w14:paraId="516C9FEF" w14:textId="77777777" w:rsidTr="00F50E9D">
        <w:trPr>
          <w:trHeight w:val="170"/>
          <w:jc w:val="center"/>
          <w:ins w:id="301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9476C7" w:rsidRDefault="00F50E9D" w:rsidP="007E4EE7">
            <w:pPr>
              <w:pStyle w:val="TAC"/>
              <w:rPr>
                <w:ins w:id="301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9476C7" w:rsidRDefault="00F50E9D" w:rsidP="007E4EE7">
            <w:pPr>
              <w:pStyle w:val="TAC"/>
              <w:rPr>
                <w:ins w:id="301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9476C7" w:rsidRDefault="00F50E9D" w:rsidP="007E4EE7">
            <w:pPr>
              <w:pStyle w:val="TAC"/>
              <w:rPr>
                <w:ins w:id="30179" w:author="Lee, Daewon" w:date="2020-11-10T16:18:00Z"/>
                <w:sz w:val="16"/>
                <w:szCs w:val="18"/>
                <w:lang w:eastAsia="zh-CN"/>
              </w:rPr>
            </w:pPr>
            <w:ins w:id="30180"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9476C7" w:rsidRDefault="00F50E9D" w:rsidP="007E4EE7">
            <w:pPr>
              <w:pStyle w:val="TAC"/>
              <w:rPr>
                <w:ins w:id="30181" w:author="Lee, Daewon" w:date="2020-11-10T16:18:00Z"/>
                <w:sz w:val="16"/>
                <w:szCs w:val="18"/>
                <w:lang w:eastAsia="zh-CN"/>
              </w:rPr>
            </w:pPr>
            <w:ins w:id="30182"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9476C7" w:rsidRDefault="00F50E9D" w:rsidP="007E4EE7">
            <w:pPr>
              <w:pStyle w:val="TAC"/>
              <w:rPr>
                <w:ins w:id="30183" w:author="Lee, Daewon" w:date="2020-11-10T16:18:00Z"/>
                <w:sz w:val="16"/>
                <w:szCs w:val="18"/>
                <w:lang w:eastAsia="zh-CN"/>
              </w:rPr>
            </w:pPr>
            <w:ins w:id="30184"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9476C7" w:rsidRDefault="00F50E9D" w:rsidP="007E4EE7">
            <w:pPr>
              <w:pStyle w:val="TAC"/>
              <w:rPr>
                <w:ins w:id="30185" w:author="Lee, Daewon" w:date="2020-11-10T16:18:00Z"/>
                <w:sz w:val="16"/>
                <w:szCs w:val="18"/>
                <w:lang w:eastAsia="zh-CN"/>
              </w:rPr>
            </w:pPr>
            <w:ins w:id="30186" w:author="Lee, Daewon" w:date="2020-11-10T16:18:00Z">
              <w:r w:rsidRPr="009476C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9476C7" w:rsidRDefault="00F50E9D" w:rsidP="007E4EE7">
            <w:pPr>
              <w:pStyle w:val="TAC"/>
              <w:rPr>
                <w:ins w:id="30187" w:author="Lee, Daewon" w:date="2020-11-10T16:18:00Z"/>
                <w:sz w:val="16"/>
                <w:szCs w:val="18"/>
                <w:lang w:eastAsia="zh-CN"/>
              </w:rPr>
            </w:pPr>
            <w:ins w:id="30188"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9476C7" w:rsidRDefault="00F50E9D" w:rsidP="007E4EE7">
            <w:pPr>
              <w:pStyle w:val="TAC"/>
              <w:rPr>
                <w:ins w:id="30189" w:author="Lee, Daewon" w:date="2020-11-10T16:18:00Z"/>
                <w:sz w:val="16"/>
                <w:szCs w:val="18"/>
                <w:lang w:eastAsia="zh-CN"/>
              </w:rPr>
            </w:pPr>
            <w:ins w:id="30190"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9476C7" w:rsidRDefault="00F50E9D" w:rsidP="007E4EE7">
            <w:pPr>
              <w:pStyle w:val="TAC"/>
              <w:rPr>
                <w:ins w:id="30191" w:author="Lee, Daewon" w:date="2020-11-10T16:18:00Z"/>
                <w:sz w:val="16"/>
                <w:szCs w:val="18"/>
                <w:lang w:eastAsia="zh-CN"/>
              </w:rPr>
            </w:pPr>
            <w:ins w:id="30192" w:author="Lee, Daewon" w:date="2020-11-10T16:18:00Z">
              <w:r w:rsidRPr="009476C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9476C7" w:rsidRDefault="00F50E9D" w:rsidP="007E4EE7">
            <w:pPr>
              <w:pStyle w:val="TAC"/>
              <w:rPr>
                <w:ins w:id="30193" w:author="Lee, Daewon" w:date="2020-11-10T16:18:00Z"/>
                <w:sz w:val="16"/>
                <w:szCs w:val="18"/>
                <w:lang w:eastAsia="zh-CN"/>
              </w:rPr>
            </w:pPr>
            <w:ins w:id="30194"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9476C7" w:rsidRDefault="00F50E9D" w:rsidP="007E4EE7">
            <w:pPr>
              <w:pStyle w:val="TAC"/>
              <w:rPr>
                <w:ins w:id="30195" w:author="Lee, Daewon" w:date="2020-11-10T16:18:00Z"/>
                <w:sz w:val="16"/>
                <w:szCs w:val="18"/>
                <w:lang w:eastAsia="zh-CN"/>
              </w:rPr>
            </w:pPr>
            <w:ins w:id="30196"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9476C7" w:rsidRDefault="00F50E9D" w:rsidP="007E4EE7">
            <w:pPr>
              <w:pStyle w:val="TAC"/>
              <w:rPr>
                <w:ins w:id="30197" w:author="Lee, Daewon" w:date="2020-11-10T16:18:00Z"/>
                <w:sz w:val="16"/>
                <w:szCs w:val="18"/>
                <w:lang w:eastAsia="zh-CN"/>
              </w:rPr>
            </w:pPr>
            <w:ins w:id="30198" w:author="Lee, Daewon" w:date="2020-11-10T16:18:00Z">
              <w:r w:rsidRPr="009476C7">
                <w:rPr>
                  <w:sz w:val="16"/>
                  <w:szCs w:val="18"/>
                  <w:lang w:eastAsia="zh-CN"/>
                </w:rPr>
                <w:t xml:space="preserve">0.17 </w:t>
              </w:r>
            </w:ins>
          </w:p>
        </w:tc>
      </w:tr>
      <w:tr w:rsidR="005971A1" w:rsidRPr="009476C7" w14:paraId="5035B46A" w14:textId="77777777" w:rsidTr="00F50E9D">
        <w:trPr>
          <w:trHeight w:val="170"/>
          <w:jc w:val="center"/>
          <w:ins w:id="301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9476C7" w:rsidRDefault="00F50E9D" w:rsidP="007E4EE7">
            <w:pPr>
              <w:pStyle w:val="TAC"/>
              <w:rPr>
                <w:ins w:id="3020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9476C7" w:rsidRDefault="00F50E9D" w:rsidP="007E4EE7">
            <w:pPr>
              <w:pStyle w:val="TAC"/>
              <w:rPr>
                <w:ins w:id="30201" w:author="Lee, Daewon" w:date="2020-11-10T16:18:00Z"/>
                <w:sz w:val="16"/>
                <w:szCs w:val="18"/>
                <w:lang w:eastAsia="zh-CN"/>
              </w:rPr>
            </w:pPr>
            <w:ins w:id="30202"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9476C7" w:rsidRDefault="00F50E9D" w:rsidP="007E4EE7">
            <w:pPr>
              <w:pStyle w:val="TAC"/>
              <w:rPr>
                <w:ins w:id="30203" w:author="Lee, Daewon" w:date="2020-11-10T16:18:00Z"/>
                <w:sz w:val="16"/>
                <w:szCs w:val="18"/>
                <w:lang w:eastAsia="zh-CN"/>
              </w:rPr>
            </w:pPr>
            <w:ins w:id="30204"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9476C7" w:rsidRDefault="00F50E9D" w:rsidP="007E4EE7">
            <w:pPr>
              <w:pStyle w:val="TAC"/>
              <w:rPr>
                <w:ins w:id="30205" w:author="Lee, Daewon" w:date="2020-11-10T16:18:00Z"/>
                <w:sz w:val="16"/>
                <w:szCs w:val="18"/>
                <w:lang w:eastAsia="zh-CN"/>
              </w:rPr>
            </w:pPr>
            <w:ins w:id="30206" w:author="Lee, Daewon" w:date="2020-11-10T16:18:00Z">
              <w:r w:rsidRPr="009476C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9476C7" w:rsidRDefault="00F50E9D" w:rsidP="007E4EE7">
            <w:pPr>
              <w:pStyle w:val="TAC"/>
              <w:rPr>
                <w:ins w:id="30207" w:author="Lee, Daewon" w:date="2020-11-10T16:18:00Z"/>
                <w:sz w:val="16"/>
                <w:szCs w:val="18"/>
                <w:lang w:eastAsia="zh-CN"/>
              </w:rPr>
            </w:pPr>
            <w:ins w:id="30208" w:author="Lee, Daewon" w:date="2020-11-10T16:18:00Z">
              <w:r w:rsidRPr="009476C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9476C7" w:rsidRDefault="00F50E9D" w:rsidP="007E4EE7">
            <w:pPr>
              <w:pStyle w:val="TAC"/>
              <w:rPr>
                <w:ins w:id="30209" w:author="Lee, Daewon" w:date="2020-11-10T16:18:00Z"/>
                <w:sz w:val="16"/>
                <w:szCs w:val="18"/>
                <w:lang w:eastAsia="zh-CN"/>
              </w:rPr>
            </w:pPr>
            <w:ins w:id="30210" w:author="Lee, Daewon" w:date="2020-11-10T16:18:00Z">
              <w:r w:rsidRPr="009476C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9476C7" w:rsidRDefault="00F50E9D" w:rsidP="007E4EE7">
            <w:pPr>
              <w:pStyle w:val="TAC"/>
              <w:rPr>
                <w:ins w:id="30211" w:author="Lee, Daewon" w:date="2020-11-10T16:18:00Z"/>
                <w:sz w:val="16"/>
                <w:szCs w:val="18"/>
                <w:lang w:eastAsia="zh-CN"/>
              </w:rPr>
            </w:pPr>
            <w:ins w:id="30212" w:author="Lee, Daewon" w:date="2020-11-10T16:18:00Z">
              <w:r w:rsidRPr="009476C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9476C7" w:rsidRDefault="00F50E9D" w:rsidP="007E4EE7">
            <w:pPr>
              <w:pStyle w:val="TAC"/>
              <w:rPr>
                <w:ins w:id="30213" w:author="Lee, Daewon" w:date="2020-11-10T16:18:00Z"/>
                <w:sz w:val="16"/>
                <w:szCs w:val="18"/>
                <w:lang w:eastAsia="zh-CN"/>
              </w:rPr>
            </w:pPr>
            <w:ins w:id="30214" w:author="Lee, Daewon" w:date="2020-11-10T16:18:00Z">
              <w:r w:rsidRPr="009476C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9476C7" w:rsidRDefault="00F50E9D" w:rsidP="007E4EE7">
            <w:pPr>
              <w:pStyle w:val="TAC"/>
              <w:rPr>
                <w:ins w:id="30215" w:author="Lee, Daewon" w:date="2020-11-10T16:18:00Z"/>
                <w:sz w:val="16"/>
                <w:szCs w:val="18"/>
                <w:lang w:eastAsia="zh-CN"/>
              </w:rPr>
            </w:pPr>
            <w:ins w:id="30216" w:author="Lee, Daewon" w:date="2020-11-10T16:18:00Z">
              <w:r w:rsidRPr="009476C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9476C7" w:rsidRDefault="00F50E9D" w:rsidP="007E4EE7">
            <w:pPr>
              <w:pStyle w:val="TAC"/>
              <w:rPr>
                <w:ins w:id="30217" w:author="Lee, Daewon" w:date="2020-11-10T16:18:00Z"/>
                <w:sz w:val="16"/>
                <w:szCs w:val="18"/>
                <w:lang w:eastAsia="zh-CN"/>
              </w:rPr>
            </w:pPr>
            <w:ins w:id="30218" w:author="Lee, Daewon" w:date="2020-11-10T16:18:00Z">
              <w:r w:rsidRPr="009476C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9476C7" w:rsidRDefault="00F50E9D" w:rsidP="007E4EE7">
            <w:pPr>
              <w:pStyle w:val="TAC"/>
              <w:rPr>
                <w:ins w:id="30219" w:author="Lee, Daewon" w:date="2020-11-10T16:18:00Z"/>
                <w:sz w:val="16"/>
                <w:szCs w:val="18"/>
                <w:lang w:eastAsia="zh-CN"/>
              </w:rPr>
            </w:pPr>
            <w:ins w:id="30220" w:author="Lee, Daewon" w:date="2020-11-10T16:18:00Z">
              <w:r w:rsidRPr="009476C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9476C7" w:rsidRDefault="00F50E9D" w:rsidP="007E4EE7">
            <w:pPr>
              <w:pStyle w:val="TAC"/>
              <w:rPr>
                <w:ins w:id="30221" w:author="Lee, Daewon" w:date="2020-11-10T16:18:00Z"/>
                <w:sz w:val="16"/>
                <w:szCs w:val="18"/>
                <w:lang w:eastAsia="zh-CN"/>
              </w:rPr>
            </w:pPr>
            <w:ins w:id="30222" w:author="Lee, Daewon" w:date="2020-11-10T16:18:00Z">
              <w:r w:rsidRPr="009476C7">
                <w:rPr>
                  <w:sz w:val="16"/>
                  <w:szCs w:val="18"/>
                  <w:lang w:eastAsia="zh-CN"/>
                </w:rPr>
                <w:t xml:space="preserve">181.54 </w:t>
              </w:r>
            </w:ins>
          </w:p>
        </w:tc>
      </w:tr>
      <w:tr w:rsidR="005971A1" w:rsidRPr="009476C7" w14:paraId="79089A08" w14:textId="77777777" w:rsidTr="00F50E9D">
        <w:trPr>
          <w:trHeight w:val="170"/>
          <w:jc w:val="center"/>
          <w:ins w:id="302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9476C7" w:rsidRDefault="00F50E9D" w:rsidP="007E4EE7">
            <w:pPr>
              <w:pStyle w:val="TAC"/>
              <w:rPr>
                <w:ins w:id="302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9476C7" w:rsidRDefault="00F50E9D" w:rsidP="007E4EE7">
            <w:pPr>
              <w:pStyle w:val="TAC"/>
              <w:rPr>
                <w:ins w:id="302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9476C7" w:rsidRDefault="00F50E9D" w:rsidP="007E4EE7">
            <w:pPr>
              <w:pStyle w:val="TAC"/>
              <w:rPr>
                <w:ins w:id="30226" w:author="Lee, Daewon" w:date="2020-11-10T16:18:00Z"/>
                <w:sz w:val="16"/>
                <w:szCs w:val="18"/>
                <w:lang w:eastAsia="zh-CN"/>
              </w:rPr>
            </w:pPr>
            <w:ins w:id="3022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9476C7" w:rsidRDefault="00F50E9D" w:rsidP="007E4EE7">
            <w:pPr>
              <w:pStyle w:val="TAC"/>
              <w:rPr>
                <w:ins w:id="30228" w:author="Lee, Daewon" w:date="2020-11-10T16:18:00Z"/>
                <w:sz w:val="16"/>
                <w:szCs w:val="18"/>
                <w:lang w:eastAsia="zh-CN"/>
              </w:rPr>
            </w:pPr>
            <w:ins w:id="30229" w:author="Lee, Daewon" w:date="2020-11-10T16:18:00Z">
              <w:r w:rsidRPr="009476C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9476C7" w:rsidRDefault="00F50E9D" w:rsidP="007E4EE7">
            <w:pPr>
              <w:pStyle w:val="TAC"/>
              <w:rPr>
                <w:ins w:id="30230" w:author="Lee, Daewon" w:date="2020-11-10T16:18:00Z"/>
                <w:sz w:val="16"/>
                <w:szCs w:val="18"/>
                <w:lang w:eastAsia="zh-CN"/>
              </w:rPr>
            </w:pPr>
            <w:ins w:id="30231" w:author="Lee, Daewon" w:date="2020-11-10T16:18:00Z">
              <w:r w:rsidRPr="009476C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9476C7" w:rsidRDefault="00F50E9D" w:rsidP="007E4EE7">
            <w:pPr>
              <w:pStyle w:val="TAC"/>
              <w:rPr>
                <w:ins w:id="30232" w:author="Lee, Daewon" w:date="2020-11-10T16:18:00Z"/>
                <w:sz w:val="16"/>
                <w:szCs w:val="18"/>
                <w:lang w:eastAsia="zh-CN"/>
              </w:rPr>
            </w:pPr>
            <w:ins w:id="30233" w:author="Lee, Daewon" w:date="2020-11-10T16:18:00Z">
              <w:r w:rsidRPr="009476C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9476C7" w:rsidRDefault="00F50E9D" w:rsidP="007E4EE7">
            <w:pPr>
              <w:pStyle w:val="TAC"/>
              <w:rPr>
                <w:ins w:id="30234" w:author="Lee, Daewon" w:date="2020-11-10T16:18:00Z"/>
                <w:sz w:val="16"/>
                <w:szCs w:val="18"/>
                <w:lang w:eastAsia="zh-CN"/>
              </w:rPr>
            </w:pPr>
            <w:ins w:id="30235" w:author="Lee, Daewon" w:date="2020-11-10T16:18:00Z">
              <w:r w:rsidRPr="009476C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9476C7" w:rsidRDefault="00F50E9D" w:rsidP="007E4EE7">
            <w:pPr>
              <w:pStyle w:val="TAC"/>
              <w:rPr>
                <w:ins w:id="30236" w:author="Lee, Daewon" w:date="2020-11-10T16:18:00Z"/>
                <w:sz w:val="16"/>
                <w:szCs w:val="18"/>
                <w:lang w:eastAsia="zh-CN"/>
              </w:rPr>
            </w:pPr>
            <w:ins w:id="30237" w:author="Lee, Daewon" w:date="2020-11-10T16:18:00Z">
              <w:r w:rsidRPr="009476C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9476C7" w:rsidRDefault="00F50E9D" w:rsidP="007E4EE7">
            <w:pPr>
              <w:pStyle w:val="TAC"/>
              <w:rPr>
                <w:ins w:id="30238" w:author="Lee, Daewon" w:date="2020-11-10T16:18:00Z"/>
                <w:sz w:val="16"/>
                <w:szCs w:val="18"/>
                <w:lang w:eastAsia="zh-CN"/>
              </w:rPr>
            </w:pPr>
            <w:ins w:id="30239" w:author="Lee, Daewon" w:date="2020-11-10T16:18:00Z">
              <w:r w:rsidRPr="009476C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9476C7" w:rsidRDefault="00F50E9D" w:rsidP="007E4EE7">
            <w:pPr>
              <w:pStyle w:val="TAC"/>
              <w:rPr>
                <w:ins w:id="30240" w:author="Lee, Daewon" w:date="2020-11-10T16:18:00Z"/>
                <w:sz w:val="16"/>
                <w:szCs w:val="18"/>
                <w:lang w:eastAsia="zh-CN"/>
              </w:rPr>
            </w:pPr>
            <w:ins w:id="30241" w:author="Lee, Daewon" w:date="2020-11-10T16:18:00Z">
              <w:r w:rsidRPr="009476C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9476C7" w:rsidRDefault="00F50E9D" w:rsidP="007E4EE7">
            <w:pPr>
              <w:pStyle w:val="TAC"/>
              <w:rPr>
                <w:ins w:id="30242" w:author="Lee, Daewon" w:date="2020-11-10T16:18:00Z"/>
                <w:sz w:val="16"/>
                <w:szCs w:val="18"/>
                <w:lang w:eastAsia="zh-CN"/>
              </w:rPr>
            </w:pPr>
            <w:ins w:id="30243" w:author="Lee, Daewon" w:date="2020-11-10T16:18:00Z">
              <w:r w:rsidRPr="009476C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9476C7" w:rsidRDefault="00F50E9D" w:rsidP="007E4EE7">
            <w:pPr>
              <w:pStyle w:val="TAC"/>
              <w:rPr>
                <w:ins w:id="30244" w:author="Lee, Daewon" w:date="2020-11-10T16:18:00Z"/>
                <w:sz w:val="16"/>
                <w:szCs w:val="18"/>
                <w:lang w:eastAsia="zh-CN"/>
              </w:rPr>
            </w:pPr>
            <w:ins w:id="30245" w:author="Lee, Daewon" w:date="2020-11-10T16:18:00Z">
              <w:r w:rsidRPr="009476C7">
                <w:rPr>
                  <w:sz w:val="16"/>
                  <w:szCs w:val="18"/>
                  <w:lang w:eastAsia="zh-CN"/>
                </w:rPr>
                <w:t xml:space="preserve">2062.24 </w:t>
              </w:r>
            </w:ins>
          </w:p>
        </w:tc>
      </w:tr>
      <w:tr w:rsidR="005971A1" w:rsidRPr="009476C7" w14:paraId="3F5C33FF" w14:textId="77777777" w:rsidTr="00F50E9D">
        <w:trPr>
          <w:trHeight w:val="170"/>
          <w:jc w:val="center"/>
          <w:ins w:id="302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9476C7" w:rsidRDefault="00F50E9D" w:rsidP="007E4EE7">
            <w:pPr>
              <w:pStyle w:val="TAC"/>
              <w:rPr>
                <w:ins w:id="302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9476C7" w:rsidRDefault="00F50E9D" w:rsidP="007E4EE7">
            <w:pPr>
              <w:pStyle w:val="TAC"/>
              <w:rPr>
                <w:ins w:id="302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9476C7" w:rsidRDefault="00F50E9D" w:rsidP="007E4EE7">
            <w:pPr>
              <w:pStyle w:val="TAC"/>
              <w:rPr>
                <w:ins w:id="30249" w:author="Lee, Daewon" w:date="2020-11-10T16:18:00Z"/>
                <w:sz w:val="16"/>
                <w:szCs w:val="18"/>
                <w:lang w:eastAsia="zh-CN"/>
              </w:rPr>
            </w:pPr>
            <w:ins w:id="30250"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9476C7" w:rsidRDefault="00F50E9D" w:rsidP="007E4EE7">
            <w:pPr>
              <w:pStyle w:val="TAC"/>
              <w:rPr>
                <w:ins w:id="30251" w:author="Lee, Daewon" w:date="2020-11-10T16:18:00Z"/>
                <w:sz w:val="16"/>
                <w:szCs w:val="18"/>
                <w:lang w:eastAsia="zh-CN"/>
              </w:rPr>
            </w:pPr>
            <w:ins w:id="30252" w:author="Lee, Daewon" w:date="2020-11-10T16:18:00Z">
              <w:r w:rsidRPr="009476C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9476C7" w:rsidRDefault="00F50E9D" w:rsidP="007E4EE7">
            <w:pPr>
              <w:pStyle w:val="TAC"/>
              <w:rPr>
                <w:ins w:id="30253" w:author="Lee, Daewon" w:date="2020-11-10T16:18:00Z"/>
                <w:sz w:val="16"/>
                <w:szCs w:val="18"/>
                <w:lang w:eastAsia="zh-CN"/>
              </w:rPr>
            </w:pPr>
            <w:ins w:id="30254" w:author="Lee, Daewon" w:date="2020-11-10T16:18:00Z">
              <w:r w:rsidRPr="009476C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9476C7" w:rsidRDefault="00F50E9D" w:rsidP="007E4EE7">
            <w:pPr>
              <w:pStyle w:val="TAC"/>
              <w:rPr>
                <w:ins w:id="30255" w:author="Lee, Daewon" w:date="2020-11-10T16:18:00Z"/>
                <w:sz w:val="16"/>
                <w:szCs w:val="18"/>
                <w:lang w:eastAsia="zh-CN"/>
              </w:rPr>
            </w:pPr>
            <w:ins w:id="30256" w:author="Lee, Daewon" w:date="2020-11-10T16:18:00Z">
              <w:r w:rsidRPr="009476C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9476C7" w:rsidRDefault="00F50E9D" w:rsidP="007E4EE7">
            <w:pPr>
              <w:pStyle w:val="TAC"/>
              <w:rPr>
                <w:ins w:id="30257" w:author="Lee, Daewon" w:date="2020-11-10T16:18:00Z"/>
                <w:sz w:val="16"/>
                <w:szCs w:val="18"/>
                <w:lang w:eastAsia="zh-CN"/>
              </w:rPr>
            </w:pPr>
            <w:ins w:id="30258" w:author="Lee, Daewon" w:date="2020-11-10T16:18:00Z">
              <w:r w:rsidRPr="009476C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9476C7" w:rsidRDefault="00F50E9D" w:rsidP="007E4EE7">
            <w:pPr>
              <w:pStyle w:val="TAC"/>
              <w:rPr>
                <w:ins w:id="30259" w:author="Lee, Daewon" w:date="2020-11-10T16:18:00Z"/>
                <w:sz w:val="16"/>
                <w:szCs w:val="18"/>
                <w:lang w:eastAsia="zh-CN"/>
              </w:rPr>
            </w:pPr>
            <w:ins w:id="30260" w:author="Lee, Daewon" w:date="2020-11-10T16:18:00Z">
              <w:r w:rsidRPr="009476C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9476C7" w:rsidRDefault="00F50E9D" w:rsidP="007E4EE7">
            <w:pPr>
              <w:pStyle w:val="TAC"/>
              <w:rPr>
                <w:ins w:id="30261" w:author="Lee, Daewon" w:date="2020-11-10T16:18:00Z"/>
                <w:sz w:val="16"/>
                <w:szCs w:val="18"/>
                <w:lang w:eastAsia="zh-CN"/>
              </w:rPr>
            </w:pPr>
            <w:ins w:id="30262" w:author="Lee, Daewon" w:date="2020-11-10T16:18:00Z">
              <w:r w:rsidRPr="009476C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9476C7" w:rsidRDefault="00F50E9D" w:rsidP="007E4EE7">
            <w:pPr>
              <w:pStyle w:val="TAC"/>
              <w:rPr>
                <w:ins w:id="30263" w:author="Lee, Daewon" w:date="2020-11-10T16:18:00Z"/>
                <w:sz w:val="16"/>
                <w:szCs w:val="18"/>
                <w:lang w:eastAsia="zh-CN"/>
              </w:rPr>
            </w:pPr>
            <w:ins w:id="30264" w:author="Lee, Daewon" w:date="2020-11-10T16:18:00Z">
              <w:r w:rsidRPr="009476C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9476C7" w:rsidRDefault="00F50E9D" w:rsidP="007E4EE7">
            <w:pPr>
              <w:pStyle w:val="TAC"/>
              <w:rPr>
                <w:ins w:id="30265" w:author="Lee, Daewon" w:date="2020-11-10T16:18:00Z"/>
                <w:sz w:val="16"/>
                <w:szCs w:val="18"/>
                <w:lang w:eastAsia="zh-CN"/>
              </w:rPr>
            </w:pPr>
            <w:ins w:id="30266" w:author="Lee, Daewon" w:date="2020-11-10T16:18:00Z">
              <w:r w:rsidRPr="009476C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9476C7" w:rsidRDefault="00F50E9D" w:rsidP="007E4EE7">
            <w:pPr>
              <w:pStyle w:val="TAC"/>
              <w:rPr>
                <w:ins w:id="30267" w:author="Lee, Daewon" w:date="2020-11-10T16:18:00Z"/>
                <w:sz w:val="16"/>
                <w:szCs w:val="18"/>
                <w:lang w:eastAsia="zh-CN"/>
              </w:rPr>
            </w:pPr>
            <w:ins w:id="30268" w:author="Lee, Daewon" w:date="2020-11-10T16:18:00Z">
              <w:r w:rsidRPr="009476C7">
                <w:rPr>
                  <w:sz w:val="16"/>
                  <w:szCs w:val="18"/>
                  <w:lang w:eastAsia="zh-CN"/>
                </w:rPr>
                <w:t xml:space="preserve">9029.75 </w:t>
              </w:r>
            </w:ins>
          </w:p>
        </w:tc>
      </w:tr>
      <w:tr w:rsidR="005971A1" w:rsidRPr="009476C7" w14:paraId="204659FF" w14:textId="77777777" w:rsidTr="00F50E9D">
        <w:trPr>
          <w:trHeight w:val="170"/>
          <w:jc w:val="center"/>
          <w:ins w:id="302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9476C7" w:rsidRDefault="00F50E9D" w:rsidP="007E4EE7">
            <w:pPr>
              <w:pStyle w:val="TAC"/>
              <w:rPr>
                <w:ins w:id="302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9476C7" w:rsidRDefault="00F50E9D" w:rsidP="007E4EE7">
            <w:pPr>
              <w:pStyle w:val="TAC"/>
              <w:rPr>
                <w:ins w:id="302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9476C7" w:rsidRDefault="00F50E9D" w:rsidP="007E4EE7">
            <w:pPr>
              <w:pStyle w:val="TAC"/>
              <w:rPr>
                <w:ins w:id="30272" w:author="Lee, Daewon" w:date="2020-11-10T16:18:00Z"/>
                <w:sz w:val="16"/>
                <w:szCs w:val="18"/>
                <w:lang w:eastAsia="zh-CN"/>
              </w:rPr>
            </w:pPr>
            <w:ins w:id="30273"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9476C7" w:rsidRDefault="00F50E9D" w:rsidP="007E4EE7">
            <w:pPr>
              <w:pStyle w:val="TAC"/>
              <w:rPr>
                <w:ins w:id="30274" w:author="Lee, Daewon" w:date="2020-11-10T16:18:00Z"/>
                <w:sz w:val="16"/>
                <w:szCs w:val="18"/>
                <w:lang w:eastAsia="zh-CN"/>
              </w:rPr>
            </w:pPr>
            <w:ins w:id="30275" w:author="Lee, Daewon" w:date="2020-11-10T16:18:00Z">
              <w:r w:rsidRPr="009476C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9476C7" w:rsidRDefault="00F50E9D" w:rsidP="007E4EE7">
            <w:pPr>
              <w:pStyle w:val="TAC"/>
              <w:rPr>
                <w:ins w:id="30276" w:author="Lee, Daewon" w:date="2020-11-10T16:18:00Z"/>
                <w:sz w:val="16"/>
                <w:szCs w:val="18"/>
                <w:lang w:eastAsia="zh-CN"/>
              </w:rPr>
            </w:pPr>
            <w:ins w:id="30277" w:author="Lee, Daewon" w:date="2020-11-10T16:18:00Z">
              <w:r w:rsidRPr="009476C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9476C7" w:rsidRDefault="00F50E9D" w:rsidP="007E4EE7">
            <w:pPr>
              <w:pStyle w:val="TAC"/>
              <w:rPr>
                <w:ins w:id="30278" w:author="Lee, Daewon" w:date="2020-11-10T16:18:00Z"/>
                <w:sz w:val="16"/>
                <w:szCs w:val="18"/>
                <w:lang w:eastAsia="zh-CN"/>
              </w:rPr>
            </w:pPr>
            <w:ins w:id="30279" w:author="Lee, Daewon" w:date="2020-11-10T16:18:00Z">
              <w:r w:rsidRPr="009476C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9476C7" w:rsidRDefault="00F50E9D" w:rsidP="007E4EE7">
            <w:pPr>
              <w:pStyle w:val="TAC"/>
              <w:rPr>
                <w:ins w:id="30280" w:author="Lee, Daewon" w:date="2020-11-10T16:18:00Z"/>
                <w:sz w:val="16"/>
                <w:szCs w:val="18"/>
                <w:lang w:eastAsia="zh-CN"/>
              </w:rPr>
            </w:pPr>
            <w:ins w:id="30281" w:author="Lee, Daewon" w:date="2020-11-10T16:18:00Z">
              <w:r w:rsidRPr="009476C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9476C7" w:rsidRDefault="00F50E9D" w:rsidP="007E4EE7">
            <w:pPr>
              <w:pStyle w:val="TAC"/>
              <w:rPr>
                <w:ins w:id="30282" w:author="Lee, Daewon" w:date="2020-11-10T16:18:00Z"/>
                <w:sz w:val="16"/>
                <w:szCs w:val="18"/>
                <w:lang w:eastAsia="zh-CN"/>
              </w:rPr>
            </w:pPr>
            <w:ins w:id="30283" w:author="Lee, Daewon" w:date="2020-11-10T16:18:00Z">
              <w:r w:rsidRPr="009476C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9476C7" w:rsidRDefault="00F50E9D" w:rsidP="007E4EE7">
            <w:pPr>
              <w:pStyle w:val="TAC"/>
              <w:rPr>
                <w:ins w:id="30284" w:author="Lee, Daewon" w:date="2020-11-10T16:18:00Z"/>
                <w:sz w:val="16"/>
                <w:szCs w:val="18"/>
                <w:lang w:eastAsia="zh-CN"/>
              </w:rPr>
            </w:pPr>
            <w:ins w:id="30285" w:author="Lee, Daewon" w:date="2020-11-10T16:18:00Z">
              <w:r w:rsidRPr="009476C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9476C7" w:rsidRDefault="00F50E9D" w:rsidP="007E4EE7">
            <w:pPr>
              <w:pStyle w:val="TAC"/>
              <w:rPr>
                <w:ins w:id="30286" w:author="Lee, Daewon" w:date="2020-11-10T16:18:00Z"/>
                <w:sz w:val="16"/>
                <w:szCs w:val="18"/>
                <w:lang w:eastAsia="zh-CN"/>
              </w:rPr>
            </w:pPr>
            <w:ins w:id="30287" w:author="Lee, Daewon" w:date="2020-11-10T16:18:00Z">
              <w:r w:rsidRPr="009476C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9476C7" w:rsidRDefault="00F50E9D" w:rsidP="007E4EE7">
            <w:pPr>
              <w:pStyle w:val="TAC"/>
              <w:rPr>
                <w:ins w:id="30288" w:author="Lee, Daewon" w:date="2020-11-10T16:18:00Z"/>
                <w:sz w:val="16"/>
                <w:szCs w:val="18"/>
                <w:lang w:eastAsia="zh-CN"/>
              </w:rPr>
            </w:pPr>
            <w:ins w:id="30289" w:author="Lee, Daewon" w:date="2020-11-10T16:18:00Z">
              <w:r w:rsidRPr="009476C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9476C7" w:rsidRDefault="00F50E9D" w:rsidP="007E4EE7">
            <w:pPr>
              <w:pStyle w:val="TAC"/>
              <w:rPr>
                <w:ins w:id="30290" w:author="Lee, Daewon" w:date="2020-11-10T16:18:00Z"/>
                <w:sz w:val="16"/>
                <w:szCs w:val="18"/>
                <w:lang w:eastAsia="zh-CN"/>
              </w:rPr>
            </w:pPr>
            <w:ins w:id="30291" w:author="Lee, Daewon" w:date="2020-11-10T16:18:00Z">
              <w:r w:rsidRPr="009476C7">
                <w:rPr>
                  <w:sz w:val="16"/>
                  <w:szCs w:val="18"/>
                  <w:lang w:eastAsia="zh-CN"/>
                </w:rPr>
                <w:t xml:space="preserve">3022.04 </w:t>
              </w:r>
            </w:ins>
          </w:p>
        </w:tc>
      </w:tr>
      <w:tr w:rsidR="005971A1" w:rsidRPr="009476C7" w14:paraId="05897E8F" w14:textId="77777777" w:rsidTr="00F50E9D">
        <w:trPr>
          <w:trHeight w:val="170"/>
          <w:jc w:val="center"/>
          <w:ins w:id="302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9476C7" w:rsidRDefault="00F50E9D" w:rsidP="007E4EE7">
            <w:pPr>
              <w:pStyle w:val="TAC"/>
              <w:rPr>
                <w:ins w:id="3029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9476C7" w:rsidRDefault="00F50E9D" w:rsidP="007E4EE7">
            <w:pPr>
              <w:pStyle w:val="TAC"/>
              <w:rPr>
                <w:ins w:id="30294" w:author="Lee, Daewon" w:date="2020-11-10T16:18:00Z"/>
                <w:sz w:val="16"/>
                <w:szCs w:val="18"/>
                <w:lang w:eastAsia="zh-CN"/>
              </w:rPr>
            </w:pPr>
            <w:ins w:id="30295"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9476C7" w:rsidRDefault="00F50E9D" w:rsidP="007E4EE7">
            <w:pPr>
              <w:pStyle w:val="TAC"/>
              <w:rPr>
                <w:ins w:id="30296" w:author="Lee, Daewon" w:date="2020-11-10T16:18:00Z"/>
                <w:sz w:val="16"/>
                <w:szCs w:val="18"/>
                <w:lang w:eastAsia="zh-CN"/>
              </w:rPr>
            </w:pPr>
            <w:ins w:id="30297"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9476C7" w:rsidRDefault="00F50E9D" w:rsidP="007E4EE7">
            <w:pPr>
              <w:pStyle w:val="TAC"/>
              <w:rPr>
                <w:ins w:id="30298" w:author="Lee, Daewon" w:date="2020-11-10T16:18:00Z"/>
                <w:sz w:val="16"/>
                <w:szCs w:val="18"/>
                <w:lang w:eastAsia="zh-CN"/>
              </w:rPr>
            </w:pPr>
            <w:ins w:id="3029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9476C7" w:rsidRDefault="00F50E9D" w:rsidP="007E4EE7">
            <w:pPr>
              <w:pStyle w:val="TAC"/>
              <w:rPr>
                <w:ins w:id="30300" w:author="Lee, Daewon" w:date="2020-11-10T16:18:00Z"/>
                <w:sz w:val="16"/>
                <w:szCs w:val="18"/>
                <w:lang w:eastAsia="zh-CN"/>
              </w:rPr>
            </w:pPr>
            <w:ins w:id="3030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9476C7" w:rsidRDefault="00F50E9D" w:rsidP="007E4EE7">
            <w:pPr>
              <w:pStyle w:val="TAC"/>
              <w:rPr>
                <w:ins w:id="30302" w:author="Lee, Daewon" w:date="2020-11-10T16:18:00Z"/>
                <w:sz w:val="16"/>
                <w:szCs w:val="18"/>
                <w:lang w:eastAsia="zh-CN"/>
              </w:rPr>
            </w:pPr>
            <w:ins w:id="30303"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9476C7" w:rsidRDefault="00F50E9D" w:rsidP="007E4EE7">
            <w:pPr>
              <w:pStyle w:val="TAC"/>
              <w:rPr>
                <w:ins w:id="30304" w:author="Lee, Daewon" w:date="2020-11-10T16:18:00Z"/>
                <w:sz w:val="16"/>
                <w:szCs w:val="18"/>
                <w:lang w:eastAsia="zh-CN"/>
              </w:rPr>
            </w:pPr>
            <w:ins w:id="3030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9476C7" w:rsidRDefault="00F50E9D" w:rsidP="007E4EE7">
            <w:pPr>
              <w:pStyle w:val="TAC"/>
              <w:rPr>
                <w:ins w:id="30306" w:author="Lee, Daewon" w:date="2020-11-10T16:18:00Z"/>
                <w:sz w:val="16"/>
                <w:szCs w:val="18"/>
                <w:lang w:eastAsia="zh-CN"/>
              </w:rPr>
            </w:pPr>
            <w:ins w:id="3030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9476C7" w:rsidRDefault="00F50E9D" w:rsidP="007E4EE7">
            <w:pPr>
              <w:pStyle w:val="TAC"/>
              <w:rPr>
                <w:ins w:id="30308" w:author="Lee, Daewon" w:date="2020-11-10T16:18:00Z"/>
                <w:sz w:val="16"/>
                <w:szCs w:val="18"/>
                <w:lang w:eastAsia="zh-CN"/>
              </w:rPr>
            </w:pPr>
            <w:ins w:id="30309"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9476C7" w:rsidRDefault="00F50E9D" w:rsidP="007E4EE7">
            <w:pPr>
              <w:pStyle w:val="TAC"/>
              <w:rPr>
                <w:ins w:id="30310" w:author="Lee, Daewon" w:date="2020-11-10T16:18:00Z"/>
                <w:sz w:val="16"/>
                <w:szCs w:val="18"/>
                <w:lang w:eastAsia="zh-CN"/>
              </w:rPr>
            </w:pPr>
            <w:ins w:id="3031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9476C7" w:rsidRDefault="00F50E9D" w:rsidP="007E4EE7">
            <w:pPr>
              <w:pStyle w:val="TAC"/>
              <w:rPr>
                <w:ins w:id="30312" w:author="Lee, Daewon" w:date="2020-11-10T16:18:00Z"/>
                <w:sz w:val="16"/>
                <w:szCs w:val="18"/>
                <w:lang w:eastAsia="zh-CN"/>
              </w:rPr>
            </w:pPr>
            <w:ins w:id="3031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9476C7" w:rsidRDefault="00F50E9D" w:rsidP="007E4EE7">
            <w:pPr>
              <w:pStyle w:val="TAC"/>
              <w:rPr>
                <w:ins w:id="30314" w:author="Lee, Daewon" w:date="2020-11-10T16:18:00Z"/>
                <w:sz w:val="16"/>
                <w:szCs w:val="18"/>
                <w:lang w:eastAsia="zh-CN"/>
              </w:rPr>
            </w:pPr>
            <w:ins w:id="30315" w:author="Lee, Daewon" w:date="2020-11-10T16:18:00Z">
              <w:r w:rsidRPr="009476C7">
                <w:rPr>
                  <w:sz w:val="16"/>
                  <w:szCs w:val="18"/>
                  <w:lang w:eastAsia="zh-CN"/>
                </w:rPr>
                <w:t xml:space="preserve">0.02 </w:t>
              </w:r>
            </w:ins>
          </w:p>
        </w:tc>
      </w:tr>
      <w:tr w:rsidR="005971A1" w:rsidRPr="009476C7" w14:paraId="7E5163D2" w14:textId="77777777" w:rsidTr="00F50E9D">
        <w:trPr>
          <w:trHeight w:val="170"/>
          <w:jc w:val="center"/>
          <w:ins w:id="303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9476C7" w:rsidRDefault="00F50E9D" w:rsidP="007E4EE7">
            <w:pPr>
              <w:pStyle w:val="TAC"/>
              <w:rPr>
                <w:ins w:id="303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9476C7" w:rsidRDefault="00F50E9D" w:rsidP="007E4EE7">
            <w:pPr>
              <w:pStyle w:val="TAC"/>
              <w:rPr>
                <w:ins w:id="303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9476C7" w:rsidRDefault="00F50E9D" w:rsidP="007E4EE7">
            <w:pPr>
              <w:pStyle w:val="TAC"/>
              <w:rPr>
                <w:ins w:id="30319" w:author="Lee, Daewon" w:date="2020-11-10T16:18:00Z"/>
                <w:sz w:val="16"/>
                <w:szCs w:val="18"/>
                <w:lang w:eastAsia="zh-CN"/>
              </w:rPr>
            </w:pPr>
            <w:ins w:id="30320"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9476C7" w:rsidRDefault="00F50E9D" w:rsidP="007E4EE7">
            <w:pPr>
              <w:pStyle w:val="TAC"/>
              <w:rPr>
                <w:ins w:id="30321" w:author="Lee, Daewon" w:date="2020-11-10T16:18:00Z"/>
                <w:sz w:val="16"/>
                <w:szCs w:val="18"/>
                <w:lang w:eastAsia="zh-CN"/>
              </w:rPr>
            </w:pPr>
            <w:ins w:id="30322"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9476C7" w:rsidRDefault="00F50E9D" w:rsidP="007E4EE7">
            <w:pPr>
              <w:pStyle w:val="TAC"/>
              <w:rPr>
                <w:ins w:id="30323" w:author="Lee, Daewon" w:date="2020-11-10T16:18:00Z"/>
                <w:sz w:val="16"/>
                <w:szCs w:val="18"/>
                <w:lang w:eastAsia="zh-CN"/>
              </w:rPr>
            </w:pPr>
            <w:ins w:id="30324"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9476C7" w:rsidRDefault="00F50E9D" w:rsidP="007E4EE7">
            <w:pPr>
              <w:pStyle w:val="TAC"/>
              <w:rPr>
                <w:ins w:id="30325" w:author="Lee, Daewon" w:date="2020-11-10T16:18:00Z"/>
                <w:sz w:val="16"/>
                <w:szCs w:val="18"/>
                <w:lang w:eastAsia="zh-CN"/>
              </w:rPr>
            </w:pPr>
            <w:ins w:id="30326"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9476C7" w:rsidRDefault="00F50E9D" w:rsidP="007E4EE7">
            <w:pPr>
              <w:pStyle w:val="TAC"/>
              <w:rPr>
                <w:ins w:id="30327" w:author="Lee, Daewon" w:date="2020-11-10T16:18:00Z"/>
                <w:sz w:val="16"/>
                <w:szCs w:val="18"/>
                <w:lang w:eastAsia="zh-CN"/>
              </w:rPr>
            </w:pPr>
            <w:ins w:id="30328"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9476C7" w:rsidRDefault="00F50E9D" w:rsidP="007E4EE7">
            <w:pPr>
              <w:pStyle w:val="TAC"/>
              <w:rPr>
                <w:ins w:id="30329" w:author="Lee, Daewon" w:date="2020-11-10T16:18:00Z"/>
                <w:sz w:val="16"/>
                <w:szCs w:val="18"/>
                <w:lang w:eastAsia="zh-CN"/>
              </w:rPr>
            </w:pPr>
            <w:ins w:id="30330"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9476C7" w:rsidRDefault="00F50E9D" w:rsidP="007E4EE7">
            <w:pPr>
              <w:pStyle w:val="TAC"/>
              <w:rPr>
                <w:ins w:id="30331" w:author="Lee, Daewon" w:date="2020-11-10T16:18:00Z"/>
                <w:sz w:val="16"/>
                <w:szCs w:val="18"/>
                <w:lang w:eastAsia="zh-CN"/>
              </w:rPr>
            </w:pPr>
            <w:ins w:id="30332"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9476C7" w:rsidRDefault="00F50E9D" w:rsidP="007E4EE7">
            <w:pPr>
              <w:pStyle w:val="TAC"/>
              <w:rPr>
                <w:ins w:id="30333" w:author="Lee, Daewon" w:date="2020-11-10T16:18:00Z"/>
                <w:sz w:val="16"/>
                <w:szCs w:val="18"/>
                <w:lang w:eastAsia="zh-CN"/>
              </w:rPr>
            </w:pPr>
            <w:ins w:id="30334"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9476C7" w:rsidRDefault="00F50E9D" w:rsidP="007E4EE7">
            <w:pPr>
              <w:pStyle w:val="TAC"/>
              <w:rPr>
                <w:ins w:id="30335" w:author="Lee, Daewon" w:date="2020-11-10T16:18:00Z"/>
                <w:sz w:val="16"/>
                <w:szCs w:val="18"/>
                <w:lang w:eastAsia="zh-CN"/>
              </w:rPr>
            </w:pPr>
            <w:ins w:id="30336"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9476C7" w:rsidRDefault="00F50E9D" w:rsidP="007E4EE7">
            <w:pPr>
              <w:pStyle w:val="TAC"/>
              <w:rPr>
                <w:ins w:id="30337" w:author="Lee, Daewon" w:date="2020-11-10T16:18:00Z"/>
                <w:sz w:val="16"/>
                <w:szCs w:val="18"/>
                <w:lang w:eastAsia="zh-CN"/>
              </w:rPr>
            </w:pPr>
            <w:ins w:id="30338" w:author="Lee, Daewon" w:date="2020-11-10T16:18:00Z">
              <w:r w:rsidRPr="009476C7">
                <w:rPr>
                  <w:sz w:val="16"/>
                  <w:szCs w:val="18"/>
                  <w:lang w:eastAsia="zh-CN"/>
                </w:rPr>
                <w:t xml:space="preserve">0.03 </w:t>
              </w:r>
            </w:ins>
          </w:p>
        </w:tc>
      </w:tr>
      <w:tr w:rsidR="005971A1" w:rsidRPr="009476C7" w14:paraId="45856B1F" w14:textId="77777777" w:rsidTr="00F50E9D">
        <w:trPr>
          <w:trHeight w:val="170"/>
          <w:jc w:val="center"/>
          <w:ins w:id="303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9476C7" w:rsidRDefault="00F50E9D" w:rsidP="007E4EE7">
            <w:pPr>
              <w:pStyle w:val="TAC"/>
              <w:rPr>
                <w:ins w:id="303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9476C7" w:rsidRDefault="00F50E9D" w:rsidP="007E4EE7">
            <w:pPr>
              <w:pStyle w:val="TAC"/>
              <w:rPr>
                <w:ins w:id="303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9476C7" w:rsidRDefault="00F50E9D" w:rsidP="007E4EE7">
            <w:pPr>
              <w:pStyle w:val="TAC"/>
              <w:rPr>
                <w:ins w:id="30342" w:author="Lee, Daewon" w:date="2020-11-10T16:18:00Z"/>
                <w:sz w:val="16"/>
                <w:szCs w:val="18"/>
                <w:lang w:eastAsia="zh-CN"/>
              </w:rPr>
            </w:pPr>
            <w:ins w:id="30343"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9476C7" w:rsidRDefault="00F50E9D" w:rsidP="007E4EE7">
            <w:pPr>
              <w:pStyle w:val="TAC"/>
              <w:rPr>
                <w:ins w:id="30344" w:author="Lee, Daewon" w:date="2020-11-10T16:18:00Z"/>
                <w:sz w:val="16"/>
                <w:szCs w:val="18"/>
                <w:lang w:eastAsia="zh-CN"/>
              </w:rPr>
            </w:pPr>
            <w:ins w:id="30345" w:author="Lee, Daewon" w:date="2020-11-10T16:18:00Z">
              <w:r w:rsidRPr="009476C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9476C7" w:rsidRDefault="00F50E9D" w:rsidP="007E4EE7">
            <w:pPr>
              <w:pStyle w:val="TAC"/>
              <w:rPr>
                <w:ins w:id="30346" w:author="Lee, Daewon" w:date="2020-11-10T16:18:00Z"/>
                <w:sz w:val="16"/>
                <w:szCs w:val="18"/>
                <w:lang w:eastAsia="zh-CN"/>
              </w:rPr>
            </w:pPr>
            <w:ins w:id="30347" w:author="Lee, Daewon" w:date="2020-11-10T16:18:00Z">
              <w:r w:rsidRPr="009476C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9476C7" w:rsidRDefault="00F50E9D" w:rsidP="007E4EE7">
            <w:pPr>
              <w:pStyle w:val="TAC"/>
              <w:rPr>
                <w:ins w:id="30348" w:author="Lee, Daewon" w:date="2020-11-10T16:18:00Z"/>
                <w:sz w:val="16"/>
                <w:szCs w:val="18"/>
                <w:lang w:eastAsia="zh-CN"/>
              </w:rPr>
            </w:pPr>
            <w:ins w:id="30349" w:author="Lee, Daewon" w:date="2020-11-10T16:18:00Z">
              <w:r w:rsidRPr="009476C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9476C7" w:rsidRDefault="00F50E9D" w:rsidP="007E4EE7">
            <w:pPr>
              <w:pStyle w:val="TAC"/>
              <w:rPr>
                <w:ins w:id="30350" w:author="Lee, Daewon" w:date="2020-11-10T16:18:00Z"/>
                <w:sz w:val="16"/>
                <w:szCs w:val="18"/>
                <w:lang w:eastAsia="zh-CN"/>
              </w:rPr>
            </w:pPr>
            <w:ins w:id="30351" w:author="Lee, Daewon" w:date="2020-11-10T16:18:00Z">
              <w:r w:rsidRPr="009476C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9476C7" w:rsidRDefault="00F50E9D" w:rsidP="007E4EE7">
            <w:pPr>
              <w:pStyle w:val="TAC"/>
              <w:rPr>
                <w:ins w:id="30352" w:author="Lee, Daewon" w:date="2020-11-10T16:18:00Z"/>
                <w:sz w:val="16"/>
                <w:szCs w:val="18"/>
                <w:lang w:eastAsia="zh-CN"/>
              </w:rPr>
            </w:pPr>
            <w:ins w:id="30353" w:author="Lee, Daewon" w:date="2020-11-10T16:18:00Z">
              <w:r w:rsidRPr="009476C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9476C7" w:rsidRDefault="00F50E9D" w:rsidP="007E4EE7">
            <w:pPr>
              <w:pStyle w:val="TAC"/>
              <w:rPr>
                <w:ins w:id="30354" w:author="Lee, Daewon" w:date="2020-11-10T16:18:00Z"/>
                <w:sz w:val="16"/>
                <w:szCs w:val="18"/>
                <w:lang w:eastAsia="zh-CN"/>
              </w:rPr>
            </w:pPr>
            <w:ins w:id="30355" w:author="Lee, Daewon" w:date="2020-11-10T16:18:00Z">
              <w:r w:rsidRPr="009476C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9476C7" w:rsidRDefault="00F50E9D" w:rsidP="007E4EE7">
            <w:pPr>
              <w:pStyle w:val="TAC"/>
              <w:rPr>
                <w:ins w:id="30356" w:author="Lee, Daewon" w:date="2020-11-10T16:18:00Z"/>
                <w:sz w:val="16"/>
                <w:szCs w:val="18"/>
                <w:lang w:eastAsia="zh-CN"/>
              </w:rPr>
            </w:pPr>
            <w:ins w:id="30357" w:author="Lee, Daewon" w:date="2020-11-10T16:18:00Z">
              <w:r w:rsidRPr="009476C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9476C7" w:rsidRDefault="00F50E9D" w:rsidP="007E4EE7">
            <w:pPr>
              <w:pStyle w:val="TAC"/>
              <w:rPr>
                <w:ins w:id="30358" w:author="Lee, Daewon" w:date="2020-11-10T16:18:00Z"/>
                <w:sz w:val="16"/>
                <w:szCs w:val="18"/>
                <w:lang w:eastAsia="zh-CN"/>
              </w:rPr>
            </w:pPr>
            <w:ins w:id="30359" w:author="Lee, Daewon" w:date="2020-11-10T16:18:00Z">
              <w:r w:rsidRPr="009476C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9476C7" w:rsidRDefault="00F50E9D" w:rsidP="007E4EE7">
            <w:pPr>
              <w:pStyle w:val="TAC"/>
              <w:rPr>
                <w:ins w:id="30360" w:author="Lee, Daewon" w:date="2020-11-10T16:18:00Z"/>
                <w:sz w:val="16"/>
                <w:szCs w:val="18"/>
                <w:lang w:eastAsia="zh-CN"/>
              </w:rPr>
            </w:pPr>
            <w:ins w:id="30361" w:author="Lee, Daewon" w:date="2020-11-10T16:18:00Z">
              <w:r w:rsidRPr="009476C7">
                <w:rPr>
                  <w:sz w:val="16"/>
                  <w:szCs w:val="18"/>
                  <w:lang w:eastAsia="zh-CN"/>
                </w:rPr>
                <w:t xml:space="preserve">0.66 </w:t>
              </w:r>
            </w:ins>
          </w:p>
        </w:tc>
      </w:tr>
      <w:tr w:rsidR="005971A1" w:rsidRPr="009476C7" w14:paraId="13DF4A57" w14:textId="77777777" w:rsidTr="00F50E9D">
        <w:trPr>
          <w:trHeight w:val="170"/>
          <w:jc w:val="center"/>
          <w:ins w:id="303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9476C7" w:rsidRDefault="00F50E9D" w:rsidP="007E4EE7">
            <w:pPr>
              <w:pStyle w:val="TAC"/>
              <w:rPr>
                <w:ins w:id="303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9476C7" w:rsidRDefault="00F50E9D" w:rsidP="007E4EE7">
            <w:pPr>
              <w:pStyle w:val="TAC"/>
              <w:rPr>
                <w:ins w:id="303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9476C7" w:rsidRDefault="00F50E9D" w:rsidP="007E4EE7">
            <w:pPr>
              <w:pStyle w:val="TAC"/>
              <w:rPr>
                <w:ins w:id="30365" w:author="Lee, Daewon" w:date="2020-11-10T16:18:00Z"/>
                <w:sz w:val="16"/>
                <w:szCs w:val="18"/>
                <w:lang w:eastAsia="zh-CN"/>
              </w:rPr>
            </w:pPr>
            <w:ins w:id="30366"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9476C7" w:rsidRDefault="00F50E9D" w:rsidP="007E4EE7">
            <w:pPr>
              <w:pStyle w:val="TAC"/>
              <w:rPr>
                <w:ins w:id="30367" w:author="Lee, Daewon" w:date="2020-11-10T16:18:00Z"/>
                <w:sz w:val="16"/>
                <w:szCs w:val="18"/>
                <w:lang w:eastAsia="zh-CN"/>
              </w:rPr>
            </w:pPr>
            <w:ins w:id="30368"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9476C7" w:rsidRDefault="00F50E9D" w:rsidP="007E4EE7">
            <w:pPr>
              <w:pStyle w:val="TAC"/>
              <w:rPr>
                <w:ins w:id="30369" w:author="Lee, Daewon" w:date="2020-11-10T16:18:00Z"/>
                <w:sz w:val="16"/>
                <w:szCs w:val="18"/>
                <w:lang w:eastAsia="zh-CN"/>
              </w:rPr>
            </w:pPr>
            <w:ins w:id="30370"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9476C7" w:rsidRDefault="00F50E9D" w:rsidP="007E4EE7">
            <w:pPr>
              <w:pStyle w:val="TAC"/>
              <w:rPr>
                <w:ins w:id="30371" w:author="Lee, Daewon" w:date="2020-11-10T16:18:00Z"/>
                <w:sz w:val="16"/>
                <w:szCs w:val="18"/>
                <w:lang w:eastAsia="zh-CN"/>
              </w:rPr>
            </w:pPr>
            <w:ins w:id="30372" w:author="Lee, Daewon" w:date="2020-11-10T16:18:00Z">
              <w:r w:rsidRPr="009476C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9476C7" w:rsidRDefault="00F50E9D" w:rsidP="007E4EE7">
            <w:pPr>
              <w:pStyle w:val="TAC"/>
              <w:rPr>
                <w:ins w:id="30373" w:author="Lee, Daewon" w:date="2020-11-10T16:18:00Z"/>
                <w:sz w:val="16"/>
                <w:szCs w:val="18"/>
                <w:lang w:eastAsia="zh-CN"/>
              </w:rPr>
            </w:pPr>
            <w:ins w:id="30374"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9476C7" w:rsidRDefault="00F50E9D" w:rsidP="007E4EE7">
            <w:pPr>
              <w:pStyle w:val="TAC"/>
              <w:rPr>
                <w:ins w:id="30375" w:author="Lee, Daewon" w:date="2020-11-10T16:18:00Z"/>
                <w:sz w:val="16"/>
                <w:szCs w:val="18"/>
                <w:lang w:eastAsia="zh-CN"/>
              </w:rPr>
            </w:pPr>
            <w:ins w:id="30376" w:author="Lee, Daewon" w:date="2020-11-10T16:18:00Z">
              <w:r w:rsidRPr="009476C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9476C7" w:rsidRDefault="00F50E9D" w:rsidP="007E4EE7">
            <w:pPr>
              <w:pStyle w:val="TAC"/>
              <w:rPr>
                <w:ins w:id="30377" w:author="Lee, Daewon" w:date="2020-11-10T16:18:00Z"/>
                <w:sz w:val="16"/>
                <w:szCs w:val="18"/>
                <w:lang w:eastAsia="zh-CN"/>
              </w:rPr>
            </w:pPr>
            <w:ins w:id="30378" w:author="Lee, Daewon" w:date="2020-11-10T16:18:00Z">
              <w:r w:rsidRPr="009476C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9476C7" w:rsidRDefault="00F50E9D" w:rsidP="007E4EE7">
            <w:pPr>
              <w:pStyle w:val="TAC"/>
              <w:rPr>
                <w:ins w:id="30379" w:author="Lee, Daewon" w:date="2020-11-10T16:18:00Z"/>
                <w:sz w:val="16"/>
                <w:szCs w:val="18"/>
                <w:lang w:eastAsia="zh-CN"/>
              </w:rPr>
            </w:pPr>
            <w:ins w:id="30380" w:author="Lee, Daewon" w:date="2020-11-10T16:18:00Z">
              <w:r w:rsidRPr="009476C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9476C7" w:rsidRDefault="00F50E9D" w:rsidP="007E4EE7">
            <w:pPr>
              <w:pStyle w:val="TAC"/>
              <w:rPr>
                <w:ins w:id="30381" w:author="Lee, Daewon" w:date="2020-11-10T16:18:00Z"/>
                <w:sz w:val="16"/>
                <w:szCs w:val="18"/>
                <w:lang w:eastAsia="zh-CN"/>
              </w:rPr>
            </w:pPr>
            <w:ins w:id="30382" w:author="Lee, Daewon" w:date="2020-11-10T16:18:00Z">
              <w:r w:rsidRPr="009476C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9476C7" w:rsidRDefault="00F50E9D" w:rsidP="007E4EE7">
            <w:pPr>
              <w:pStyle w:val="TAC"/>
              <w:rPr>
                <w:ins w:id="30383" w:author="Lee, Daewon" w:date="2020-11-10T16:18:00Z"/>
                <w:sz w:val="16"/>
                <w:szCs w:val="18"/>
                <w:lang w:eastAsia="zh-CN"/>
              </w:rPr>
            </w:pPr>
            <w:ins w:id="30384" w:author="Lee, Daewon" w:date="2020-11-10T16:18:00Z">
              <w:r w:rsidRPr="009476C7">
                <w:rPr>
                  <w:sz w:val="16"/>
                  <w:szCs w:val="18"/>
                  <w:lang w:eastAsia="zh-CN"/>
                </w:rPr>
                <w:t xml:space="preserve">0.19 </w:t>
              </w:r>
            </w:ins>
          </w:p>
        </w:tc>
      </w:tr>
      <w:tr w:rsidR="005971A1" w:rsidRPr="009476C7" w14:paraId="39312894" w14:textId="77777777" w:rsidTr="00F50E9D">
        <w:trPr>
          <w:trHeight w:val="170"/>
          <w:jc w:val="center"/>
          <w:ins w:id="303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9476C7" w:rsidRDefault="00F50E9D" w:rsidP="007E4EE7">
            <w:pPr>
              <w:pStyle w:val="TAC"/>
              <w:rPr>
                <w:ins w:id="3038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9476C7" w:rsidRDefault="00F50E9D" w:rsidP="007E4EE7">
            <w:pPr>
              <w:pStyle w:val="TAC"/>
              <w:rPr>
                <w:ins w:id="30387" w:author="Lee, Daewon" w:date="2020-11-10T16:18:00Z"/>
                <w:sz w:val="16"/>
                <w:szCs w:val="18"/>
                <w:lang w:eastAsia="zh-CN"/>
              </w:rPr>
            </w:pPr>
            <w:ins w:id="30388"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9476C7" w:rsidRDefault="00F50E9D" w:rsidP="007E4EE7">
            <w:pPr>
              <w:pStyle w:val="TAC"/>
              <w:rPr>
                <w:ins w:id="30389" w:author="Lee, Daewon" w:date="2020-11-10T16:18:00Z"/>
                <w:sz w:val="16"/>
                <w:szCs w:val="18"/>
                <w:lang w:eastAsia="zh-CN"/>
              </w:rPr>
            </w:pPr>
            <w:ins w:id="30390" w:author="Lee, Daewon" w:date="2020-11-10T16:18:00Z">
              <w:r w:rsidRPr="009476C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9476C7" w:rsidRDefault="00F50E9D" w:rsidP="007E4EE7">
            <w:pPr>
              <w:pStyle w:val="TAC"/>
              <w:rPr>
                <w:ins w:id="30391" w:author="Lee, Daewon" w:date="2020-11-10T16:18:00Z"/>
                <w:sz w:val="16"/>
                <w:szCs w:val="18"/>
                <w:lang w:eastAsia="zh-CN"/>
              </w:rPr>
            </w:pPr>
            <w:ins w:id="30392"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9476C7" w:rsidRDefault="00F50E9D" w:rsidP="007E4EE7">
            <w:pPr>
              <w:pStyle w:val="TAC"/>
              <w:rPr>
                <w:ins w:id="30393" w:author="Lee, Daewon" w:date="2020-11-10T16:18:00Z"/>
                <w:sz w:val="16"/>
                <w:szCs w:val="18"/>
                <w:lang w:eastAsia="zh-CN"/>
              </w:rPr>
            </w:pPr>
            <w:ins w:id="30394" w:author="Lee, Daewon" w:date="2020-11-10T16:18:00Z">
              <w:r w:rsidRPr="009476C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9476C7" w:rsidRDefault="00F50E9D" w:rsidP="007E4EE7">
            <w:pPr>
              <w:pStyle w:val="TAC"/>
              <w:rPr>
                <w:ins w:id="30395" w:author="Lee, Daewon" w:date="2020-11-10T16:18:00Z"/>
                <w:sz w:val="16"/>
                <w:szCs w:val="18"/>
                <w:lang w:eastAsia="zh-CN"/>
              </w:rPr>
            </w:pPr>
            <w:ins w:id="30396" w:author="Lee, Daewon" w:date="2020-11-10T16:18:00Z">
              <w:r w:rsidRPr="009476C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9476C7" w:rsidRDefault="00F50E9D" w:rsidP="007E4EE7">
            <w:pPr>
              <w:pStyle w:val="TAC"/>
              <w:rPr>
                <w:ins w:id="30397" w:author="Lee, Daewon" w:date="2020-11-10T16:18:00Z"/>
                <w:sz w:val="16"/>
                <w:szCs w:val="18"/>
                <w:lang w:eastAsia="zh-CN"/>
              </w:rPr>
            </w:pPr>
            <w:ins w:id="30398"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9476C7" w:rsidRDefault="00F50E9D" w:rsidP="007E4EE7">
            <w:pPr>
              <w:pStyle w:val="TAC"/>
              <w:rPr>
                <w:ins w:id="30399" w:author="Lee, Daewon" w:date="2020-11-10T16:18:00Z"/>
                <w:sz w:val="16"/>
                <w:szCs w:val="18"/>
                <w:lang w:eastAsia="zh-CN"/>
              </w:rPr>
            </w:pPr>
            <w:ins w:id="30400" w:author="Lee, Daewon" w:date="2020-11-10T16:18:00Z">
              <w:r w:rsidRPr="009476C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9476C7" w:rsidRDefault="00F50E9D" w:rsidP="007E4EE7">
            <w:pPr>
              <w:pStyle w:val="TAC"/>
              <w:rPr>
                <w:ins w:id="30401" w:author="Lee, Daewon" w:date="2020-11-10T16:18:00Z"/>
                <w:sz w:val="16"/>
                <w:szCs w:val="18"/>
                <w:lang w:eastAsia="zh-CN"/>
              </w:rPr>
            </w:pPr>
            <w:ins w:id="30402" w:author="Lee, Daewon" w:date="2020-11-10T16:18:00Z">
              <w:r w:rsidRPr="009476C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9476C7" w:rsidRDefault="00F50E9D" w:rsidP="007E4EE7">
            <w:pPr>
              <w:pStyle w:val="TAC"/>
              <w:rPr>
                <w:ins w:id="30403" w:author="Lee, Daewon" w:date="2020-11-10T16:18:00Z"/>
                <w:sz w:val="16"/>
                <w:szCs w:val="18"/>
                <w:lang w:eastAsia="zh-CN"/>
              </w:rPr>
            </w:pPr>
            <w:ins w:id="30404"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9476C7" w:rsidRDefault="00F50E9D" w:rsidP="007E4EE7">
            <w:pPr>
              <w:pStyle w:val="TAC"/>
              <w:rPr>
                <w:ins w:id="30405" w:author="Lee, Daewon" w:date="2020-11-10T16:18:00Z"/>
                <w:sz w:val="16"/>
                <w:szCs w:val="18"/>
                <w:lang w:eastAsia="zh-CN"/>
              </w:rPr>
            </w:pPr>
            <w:ins w:id="30406" w:author="Lee, Daewon" w:date="2020-11-10T16:18:00Z">
              <w:r w:rsidRPr="009476C7">
                <w:rPr>
                  <w:sz w:val="16"/>
                  <w:szCs w:val="18"/>
                  <w:lang w:eastAsia="zh-CN"/>
                </w:rPr>
                <w:t xml:space="preserve">1.80 </w:t>
              </w:r>
            </w:ins>
          </w:p>
        </w:tc>
      </w:tr>
      <w:tr w:rsidR="005971A1" w:rsidRPr="009476C7" w14:paraId="2DE6FD84" w14:textId="77777777" w:rsidTr="00F50E9D">
        <w:trPr>
          <w:trHeight w:val="170"/>
          <w:jc w:val="center"/>
          <w:ins w:id="304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9476C7" w:rsidRDefault="00F50E9D" w:rsidP="007E4EE7">
            <w:pPr>
              <w:pStyle w:val="TAC"/>
              <w:rPr>
                <w:ins w:id="304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9476C7" w:rsidRDefault="00F50E9D" w:rsidP="007E4EE7">
            <w:pPr>
              <w:pStyle w:val="TAC"/>
              <w:rPr>
                <w:ins w:id="30409" w:author="Lee, Daewon" w:date="2020-11-10T16:18:00Z"/>
                <w:sz w:val="16"/>
                <w:szCs w:val="18"/>
                <w:lang w:eastAsia="zh-CN"/>
              </w:rPr>
            </w:pPr>
            <w:ins w:id="3041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9476C7" w:rsidRDefault="00F50E9D" w:rsidP="007E4EE7">
            <w:pPr>
              <w:pStyle w:val="TAC"/>
              <w:rPr>
                <w:ins w:id="30411" w:author="Lee, Daewon" w:date="2020-11-10T16:18:00Z"/>
                <w:sz w:val="16"/>
                <w:szCs w:val="18"/>
                <w:lang w:eastAsia="zh-CN"/>
              </w:rPr>
            </w:pPr>
            <w:ins w:id="30412"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9476C7" w:rsidRDefault="00F50E9D" w:rsidP="007E4EE7">
            <w:pPr>
              <w:pStyle w:val="TAC"/>
              <w:rPr>
                <w:ins w:id="30413" w:author="Lee, Daewon" w:date="2020-11-10T16:18:00Z"/>
                <w:sz w:val="16"/>
                <w:szCs w:val="18"/>
                <w:lang w:eastAsia="zh-CN"/>
              </w:rPr>
            </w:pPr>
            <w:ins w:id="30414" w:author="Lee, Daewon" w:date="2020-11-10T16:18:00Z">
              <w:r w:rsidRPr="009476C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9476C7" w:rsidRDefault="00F50E9D" w:rsidP="007E4EE7">
            <w:pPr>
              <w:pStyle w:val="TAC"/>
              <w:rPr>
                <w:ins w:id="30415" w:author="Lee, Daewon" w:date="2020-11-10T16:18:00Z"/>
                <w:sz w:val="16"/>
                <w:szCs w:val="18"/>
                <w:lang w:eastAsia="zh-CN"/>
              </w:rPr>
            </w:pPr>
            <w:ins w:id="30416" w:author="Lee, Daewon" w:date="2020-11-10T16:18:00Z">
              <w:r w:rsidRPr="009476C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9476C7" w:rsidRDefault="00F50E9D" w:rsidP="007E4EE7">
            <w:pPr>
              <w:pStyle w:val="TAC"/>
              <w:rPr>
                <w:ins w:id="30417" w:author="Lee, Daewon" w:date="2020-11-10T16:18:00Z"/>
                <w:sz w:val="16"/>
                <w:szCs w:val="18"/>
                <w:lang w:eastAsia="zh-CN"/>
              </w:rPr>
            </w:pPr>
            <w:ins w:id="30418"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9476C7" w:rsidRDefault="00F50E9D" w:rsidP="007E4EE7">
            <w:pPr>
              <w:pStyle w:val="TAC"/>
              <w:rPr>
                <w:ins w:id="30419" w:author="Lee, Daewon" w:date="2020-11-10T16:18:00Z"/>
                <w:sz w:val="16"/>
                <w:szCs w:val="18"/>
                <w:lang w:eastAsia="zh-CN"/>
              </w:rPr>
            </w:pPr>
            <w:ins w:id="30420"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9476C7" w:rsidRDefault="00F50E9D" w:rsidP="007E4EE7">
            <w:pPr>
              <w:pStyle w:val="TAC"/>
              <w:rPr>
                <w:ins w:id="30421" w:author="Lee, Daewon" w:date="2020-11-10T16:18:00Z"/>
                <w:sz w:val="16"/>
                <w:szCs w:val="18"/>
                <w:lang w:eastAsia="zh-CN"/>
              </w:rPr>
            </w:pPr>
            <w:ins w:id="30422" w:author="Lee, Daewon" w:date="2020-11-10T16:18:00Z">
              <w:r w:rsidRPr="009476C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9476C7" w:rsidRDefault="00F50E9D" w:rsidP="007E4EE7">
            <w:pPr>
              <w:pStyle w:val="TAC"/>
              <w:rPr>
                <w:ins w:id="30423" w:author="Lee, Daewon" w:date="2020-11-10T16:18:00Z"/>
                <w:sz w:val="16"/>
                <w:szCs w:val="18"/>
                <w:lang w:eastAsia="zh-CN"/>
              </w:rPr>
            </w:pPr>
            <w:ins w:id="30424" w:author="Lee, Daewon" w:date="2020-11-10T16:18:00Z">
              <w:r w:rsidRPr="009476C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9476C7" w:rsidRDefault="00F50E9D" w:rsidP="007E4EE7">
            <w:pPr>
              <w:pStyle w:val="TAC"/>
              <w:rPr>
                <w:ins w:id="30425" w:author="Lee, Daewon" w:date="2020-11-10T16:18:00Z"/>
                <w:sz w:val="16"/>
                <w:szCs w:val="18"/>
                <w:lang w:eastAsia="zh-CN"/>
              </w:rPr>
            </w:pPr>
            <w:ins w:id="30426" w:author="Lee, Daewon" w:date="2020-11-10T16:18:00Z">
              <w:r w:rsidRPr="009476C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9476C7" w:rsidRDefault="00F50E9D" w:rsidP="007E4EE7">
            <w:pPr>
              <w:pStyle w:val="TAC"/>
              <w:rPr>
                <w:ins w:id="30427" w:author="Lee, Daewon" w:date="2020-11-10T16:18:00Z"/>
                <w:sz w:val="16"/>
                <w:szCs w:val="18"/>
                <w:lang w:eastAsia="zh-CN"/>
              </w:rPr>
            </w:pPr>
            <w:ins w:id="30428" w:author="Lee, Daewon" w:date="2020-11-10T16:18:00Z">
              <w:r w:rsidRPr="009476C7">
                <w:rPr>
                  <w:sz w:val="16"/>
                  <w:szCs w:val="18"/>
                  <w:lang w:eastAsia="zh-CN"/>
                </w:rPr>
                <w:t xml:space="preserve">0.92 </w:t>
              </w:r>
            </w:ins>
          </w:p>
        </w:tc>
      </w:tr>
      <w:tr w:rsidR="005971A1" w:rsidRPr="009476C7" w14:paraId="50186E24" w14:textId="77777777" w:rsidTr="00F50E9D">
        <w:trPr>
          <w:trHeight w:val="170"/>
          <w:jc w:val="center"/>
          <w:ins w:id="304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9476C7" w:rsidRDefault="00F50E9D" w:rsidP="007E4EE7">
            <w:pPr>
              <w:pStyle w:val="TAC"/>
              <w:rPr>
                <w:ins w:id="3043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9476C7" w:rsidRDefault="00F50E9D" w:rsidP="007E4EE7">
            <w:pPr>
              <w:pStyle w:val="TAC"/>
              <w:rPr>
                <w:ins w:id="30431" w:author="Lee, Daewon" w:date="2020-11-10T16:18:00Z"/>
                <w:sz w:val="16"/>
                <w:szCs w:val="18"/>
                <w:lang w:eastAsia="zh-CN"/>
              </w:rPr>
            </w:pPr>
            <w:ins w:id="30432"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9476C7" w:rsidRDefault="00F50E9D" w:rsidP="007E4EE7">
            <w:pPr>
              <w:pStyle w:val="TAC"/>
              <w:rPr>
                <w:ins w:id="30433" w:author="Lee, Daewon" w:date="2020-11-10T16:18:00Z"/>
                <w:sz w:val="16"/>
                <w:szCs w:val="18"/>
                <w:lang w:eastAsia="zh-CN"/>
              </w:rPr>
            </w:pPr>
            <w:ins w:id="30434" w:author="Lee, Daewon" w:date="2020-11-10T16:18:00Z">
              <w:r w:rsidRPr="009476C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9476C7" w:rsidRDefault="00F50E9D" w:rsidP="007E4EE7">
            <w:pPr>
              <w:pStyle w:val="TAC"/>
              <w:rPr>
                <w:ins w:id="30435" w:author="Lee, Daewon" w:date="2020-11-10T16:18:00Z"/>
                <w:sz w:val="16"/>
                <w:szCs w:val="18"/>
                <w:lang w:eastAsia="zh-CN"/>
              </w:rPr>
            </w:pPr>
            <w:ins w:id="30436" w:author="Lee, Daewon" w:date="2020-11-10T16:18:00Z">
              <w:r w:rsidRPr="009476C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9476C7" w:rsidRDefault="00F50E9D" w:rsidP="007E4EE7">
            <w:pPr>
              <w:pStyle w:val="TAC"/>
              <w:rPr>
                <w:ins w:id="30437" w:author="Lee, Daewon" w:date="2020-11-10T16:18:00Z"/>
                <w:sz w:val="16"/>
                <w:szCs w:val="18"/>
                <w:lang w:eastAsia="zh-CN"/>
              </w:rPr>
            </w:pPr>
            <w:ins w:id="30438" w:author="Lee, Daewon" w:date="2020-11-10T16:18:00Z">
              <w:r w:rsidRPr="009476C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9476C7" w:rsidRDefault="00F50E9D" w:rsidP="007E4EE7">
            <w:pPr>
              <w:pStyle w:val="TAC"/>
              <w:rPr>
                <w:ins w:id="30439" w:author="Lee, Daewon" w:date="2020-11-10T16:18:00Z"/>
                <w:sz w:val="16"/>
                <w:szCs w:val="18"/>
                <w:lang w:eastAsia="zh-CN"/>
              </w:rPr>
            </w:pPr>
            <w:ins w:id="30440" w:author="Lee, Daewon" w:date="2020-11-10T16:18:00Z">
              <w:r w:rsidRPr="009476C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9476C7" w:rsidRDefault="00F50E9D" w:rsidP="007E4EE7">
            <w:pPr>
              <w:pStyle w:val="TAC"/>
              <w:rPr>
                <w:ins w:id="30441" w:author="Lee, Daewon" w:date="2020-11-10T16:18:00Z"/>
                <w:sz w:val="16"/>
                <w:szCs w:val="18"/>
                <w:lang w:eastAsia="zh-CN"/>
              </w:rPr>
            </w:pPr>
            <w:ins w:id="30442" w:author="Lee, Daewon" w:date="2020-11-10T16:18:00Z">
              <w:r w:rsidRPr="009476C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9476C7" w:rsidRDefault="00F50E9D" w:rsidP="007E4EE7">
            <w:pPr>
              <w:pStyle w:val="TAC"/>
              <w:rPr>
                <w:ins w:id="30443" w:author="Lee, Daewon" w:date="2020-11-10T16:18:00Z"/>
                <w:sz w:val="16"/>
                <w:szCs w:val="18"/>
                <w:lang w:eastAsia="zh-CN"/>
              </w:rPr>
            </w:pPr>
            <w:ins w:id="30444" w:author="Lee, Daewon" w:date="2020-11-10T16:18:00Z">
              <w:r w:rsidRPr="009476C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9476C7" w:rsidRDefault="00F50E9D" w:rsidP="007E4EE7">
            <w:pPr>
              <w:pStyle w:val="TAC"/>
              <w:rPr>
                <w:ins w:id="30445" w:author="Lee, Daewon" w:date="2020-11-10T16:18:00Z"/>
                <w:sz w:val="16"/>
                <w:szCs w:val="18"/>
                <w:lang w:eastAsia="zh-CN"/>
              </w:rPr>
            </w:pPr>
            <w:ins w:id="30446" w:author="Lee, Daewon" w:date="2020-11-10T16:18:00Z">
              <w:r w:rsidRPr="009476C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9476C7" w:rsidRDefault="00F50E9D" w:rsidP="007E4EE7">
            <w:pPr>
              <w:pStyle w:val="TAC"/>
              <w:rPr>
                <w:ins w:id="30447" w:author="Lee, Daewon" w:date="2020-11-10T16:18:00Z"/>
                <w:sz w:val="16"/>
                <w:szCs w:val="18"/>
                <w:lang w:eastAsia="zh-CN"/>
              </w:rPr>
            </w:pPr>
            <w:ins w:id="30448" w:author="Lee, Daewon" w:date="2020-11-10T16:18:00Z">
              <w:r w:rsidRPr="009476C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9476C7" w:rsidRDefault="00F50E9D" w:rsidP="007E4EE7">
            <w:pPr>
              <w:pStyle w:val="TAC"/>
              <w:rPr>
                <w:ins w:id="30449" w:author="Lee, Daewon" w:date="2020-11-10T16:18:00Z"/>
                <w:sz w:val="16"/>
                <w:szCs w:val="18"/>
                <w:lang w:eastAsia="zh-CN"/>
              </w:rPr>
            </w:pPr>
            <w:ins w:id="30450" w:author="Lee, Daewon" w:date="2020-11-10T16:18:00Z">
              <w:r w:rsidRPr="009476C7">
                <w:rPr>
                  <w:sz w:val="16"/>
                  <w:szCs w:val="18"/>
                  <w:lang w:eastAsia="zh-CN"/>
                </w:rPr>
                <w:t xml:space="preserve">0.80 </w:t>
              </w:r>
            </w:ins>
          </w:p>
        </w:tc>
      </w:tr>
      <w:tr w:rsidR="005971A1" w:rsidRPr="009476C7" w14:paraId="1280F6C9" w14:textId="77777777" w:rsidTr="00F50E9D">
        <w:trPr>
          <w:trHeight w:val="170"/>
          <w:jc w:val="center"/>
          <w:ins w:id="304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9476C7" w:rsidRDefault="00F50E9D" w:rsidP="007E4EE7">
            <w:pPr>
              <w:pStyle w:val="TAC"/>
              <w:rPr>
                <w:ins w:id="304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9476C7" w:rsidRDefault="00F50E9D" w:rsidP="007E4EE7">
            <w:pPr>
              <w:pStyle w:val="TAC"/>
              <w:rPr>
                <w:ins w:id="30453" w:author="Lee, Daewon" w:date="2020-11-10T16:18:00Z"/>
                <w:sz w:val="16"/>
                <w:szCs w:val="18"/>
                <w:lang w:eastAsia="zh-CN"/>
              </w:rPr>
            </w:pPr>
            <w:ins w:id="30454"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9476C7" w:rsidRDefault="00F50E9D" w:rsidP="007E4EE7">
            <w:pPr>
              <w:pStyle w:val="TAC"/>
              <w:rPr>
                <w:ins w:id="30455" w:author="Lee, Daewon" w:date="2020-11-10T16:18:00Z"/>
                <w:sz w:val="16"/>
                <w:szCs w:val="18"/>
                <w:lang w:eastAsia="zh-CN"/>
              </w:rPr>
            </w:pPr>
            <w:ins w:id="30456"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9476C7" w:rsidRDefault="00F50E9D" w:rsidP="007E4EE7">
            <w:pPr>
              <w:pStyle w:val="TAC"/>
              <w:rPr>
                <w:ins w:id="30457" w:author="Lee, Daewon" w:date="2020-11-10T16:18:00Z"/>
                <w:sz w:val="16"/>
                <w:szCs w:val="18"/>
                <w:lang w:eastAsia="zh-CN"/>
              </w:rPr>
            </w:pPr>
            <w:ins w:id="30458" w:author="Lee, Daewon" w:date="2020-11-10T16:18:00Z">
              <w:r w:rsidRPr="009476C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9476C7" w:rsidRDefault="00F50E9D" w:rsidP="007E4EE7">
            <w:pPr>
              <w:pStyle w:val="TAC"/>
              <w:rPr>
                <w:ins w:id="30459" w:author="Lee, Daewon" w:date="2020-11-10T16:18:00Z"/>
                <w:sz w:val="16"/>
                <w:szCs w:val="18"/>
                <w:lang w:eastAsia="zh-CN"/>
              </w:rPr>
            </w:pPr>
            <w:ins w:id="30460" w:author="Lee, Daewon" w:date="2020-11-10T16:18:00Z">
              <w:r w:rsidRPr="009476C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9476C7" w:rsidRDefault="00F50E9D" w:rsidP="007E4EE7">
            <w:pPr>
              <w:pStyle w:val="TAC"/>
              <w:rPr>
                <w:ins w:id="30461" w:author="Lee, Daewon" w:date="2020-11-10T16:18:00Z"/>
                <w:sz w:val="16"/>
                <w:szCs w:val="18"/>
                <w:lang w:eastAsia="zh-CN"/>
              </w:rPr>
            </w:pPr>
            <w:ins w:id="30462" w:author="Lee, Daewon" w:date="2020-11-10T16:18:00Z">
              <w:r w:rsidRPr="009476C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9476C7" w:rsidRDefault="00F50E9D" w:rsidP="007E4EE7">
            <w:pPr>
              <w:pStyle w:val="TAC"/>
              <w:rPr>
                <w:ins w:id="30463" w:author="Lee, Daewon" w:date="2020-11-10T16:18:00Z"/>
                <w:sz w:val="16"/>
                <w:szCs w:val="18"/>
                <w:lang w:eastAsia="zh-CN"/>
              </w:rPr>
            </w:pPr>
            <w:ins w:id="30464" w:author="Lee, Daewon" w:date="2020-11-10T16:18:00Z">
              <w:r w:rsidRPr="009476C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9476C7" w:rsidRDefault="00F50E9D" w:rsidP="007E4EE7">
            <w:pPr>
              <w:pStyle w:val="TAC"/>
              <w:rPr>
                <w:ins w:id="30465" w:author="Lee, Daewon" w:date="2020-11-10T16:18:00Z"/>
                <w:sz w:val="16"/>
                <w:szCs w:val="18"/>
                <w:lang w:eastAsia="zh-CN"/>
              </w:rPr>
            </w:pPr>
            <w:ins w:id="30466" w:author="Lee, Daewon" w:date="2020-11-10T16:18:00Z">
              <w:r w:rsidRPr="009476C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9476C7" w:rsidRDefault="00F50E9D" w:rsidP="007E4EE7">
            <w:pPr>
              <w:pStyle w:val="TAC"/>
              <w:rPr>
                <w:ins w:id="30467" w:author="Lee, Daewon" w:date="2020-11-10T16:18:00Z"/>
                <w:sz w:val="16"/>
                <w:szCs w:val="18"/>
                <w:lang w:eastAsia="zh-CN"/>
              </w:rPr>
            </w:pPr>
            <w:ins w:id="30468" w:author="Lee, Daewon" w:date="2020-11-10T16:18:00Z">
              <w:r w:rsidRPr="009476C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9476C7" w:rsidRDefault="00F50E9D" w:rsidP="007E4EE7">
            <w:pPr>
              <w:pStyle w:val="TAC"/>
              <w:rPr>
                <w:ins w:id="30469" w:author="Lee, Daewon" w:date="2020-11-10T16:18:00Z"/>
                <w:sz w:val="16"/>
                <w:szCs w:val="18"/>
                <w:lang w:eastAsia="zh-CN"/>
              </w:rPr>
            </w:pPr>
            <w:ins w:id="30470" w:author="Lee, Daewon" w:date="2020-11-10T16:18:00Z">
              <w:r w:rsidRPr="009476C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9476C7" w:rsidRDefault="00F50E9D" w:rsidP="007E4EE7">
            <w:pPr>
              <w:pStyle w:val="TAC"/>
              <w:rPr>
                <w:ins w:id="30471" w:author="Lee, Daewon" w:date="2020-11-10T16:18:00Z"/>
                <w:sz w:val="16"/>
                <w:szCs w:val="18"/>
                <w:lang w:eastAsia="zh-CN"/>
              </w:rPr>
            </w:pPr>
            <w:ins w:id="30472" w:author="Lee, Daewon" w:date="2020-11-10T16:18:00Z">
              <w:r w:rsidRPr="009476C7">
                <w:rPr>
                  <w:sz w:val="16"/>
                  <w:szCs w:val="18"/>
                  <w:lang w:eastAsia="zh-CN"/>
                </w:rPr>
                <w:t xml:space="preserve">0.76 </w:t>
              </w:r>
            </w:ins>
          </w:p>
        </w:tc>
      </w:tr>
      <w:tr w:rsidR="00F50E9D" w:rsidRPr="009476C7" w14:paraId="3F853A76" w14:textId="77777777" w:rsidTr="00F50E9D">
        <w:trPr>
          <w:trHeight w:val="170"/>
          <w:jc w:val="center"/>
          <w:ins w:id="304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Pr="009476C7" w:rsidRDefault="00F50E9D">
            <w:pPr>
              <w:spacing w:after="0"/>
              <w:rPr>
                <w:ins w:id="30474"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9476C7" w:rsidRDefault="00F50E9D" w:rsidP="00A6176A">
            <w:pPr>
              <w:pStyle w:val="TAL"/>
              <w:rPr>
                <w:ins w:id="30475" w:author="Lee, Daewon" w:date="2020-11-10T16:18:00Z"/>
                <w:sz w:val="16"/>
              </w:rPr>
            </w:pPr>
            <w:ins w:id="30476" w:author="Lee, Daewon" w:date="2020-11-10T16:18:00Z">
              <w:r w:rsidRPr="009476C7">
                <w:rPr>
                  <w:sz w:val="16"/>
                </w:rPr>
                <w:t>Additional report/notes:</w:t>
              </w:r>
            </w:ins>
          </w:p>
          <w:p w14:paraId="10D11DEE" w14:textId="77777777" w:rsidR="00F50E9D" w:rsidRPr="009476C7" w:rsidRDefault="00F50E9D" w:rsidP="00A6176A">
            <w:pPr>
              <w:pStyle w:val="TAL"/>
              <w:rPr>
                <w:ins w:id="30477" w:author="Lee, Daewon" w:date="2020-11-10T16:18:00Z"/>
                <w:sz w:val="16"/>
              </w:rPr>
            </w:pPr>
            <w:ins w:id="30478" w:author="Lee, Daewon" w:date="2020-11-10T16:18:00Z">
              <w:r w:rsidRPr="009476C7">
                <w:rPr>
                  <w:sz w:val="16"/>
                </w:rPr>
                <w:t>1. LBT procedure and parameters</w:t>
              </w:r>
            </w:ins>
          </w:p>
          <w:p w14:paraId="4175E1C4" w14:textId="74558CA8" w:rsidR="00F50E9D" w:rsidRPr="009476C7" w:rsidRDefault="00F50E9D" w:rsidP="00A6176A">
            <w:pPr>
              <w:pStyle w:val="TAL"/>
              <w:rPr>
                <w:sz w:val="16"/>
              </w:rPr>
            </w:pPr>
            <w:ins w:id="30479" w:author="Lee, Daewon" w:date="2020-11-10T16:18:00Z">
              <w:r w:rsidRPr="009476C7">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Pr="009476C7" w:rsidRDefault="00607DB8">
            <w:pPr>
              <w:pStyle w:val="TAL"/>
              <w:rPr>
                <w:ins w:id="30480" w:author="Lee, Daewon" w:date="2020-11-10T16:18:00Z"/>
                <w:sz w:val="16"/>
                <w:szCs w:val="16"/>
                <w:lang w:eastAsia="zh-CN"/>
              </w:rPr>
              <w:pPrChange w:id="30481" w:author="Lee, Daewon" w:date="2020-11-10T16:56:00Z">
                <w:pPr>
                  <w:spacing w:after="0"/>
                </w:pPr>
              </w:pPrChange>
            </w:pPr>
            <w:ins w:id="30482" w:author="Lee, Daewon" w:date="2020-11-10T16:55:00Z">
              <w:r w:rsidRPr="009476C7">
                <w:rPr>
                  <w:sz w:val="16"/>
                </w:rPr>
                <w:t xml:space="preserve">ED threshold: -47 dBm, CCA slot length: 5 us, Maximum Channel Occupancy Time: 2ms, Contention Window Size: [0,3], mp = 1, Td = 8 </w:t>
              </w:r>
            </w:ins>
            <w:ins w:id="30483" w:author="Lee, Daewon" w:date="2020-11-10T16:56:00Z">
              <w:r w:rsidRPr="009476C7">
                <w:rPr>
                  <w:sz w:val="16"/>
                </w:rPr>
                <w:t>us.</w:t>
              </w:r>
            </w:ins>
          </w:p>
          <w:p w14:paraId="74769F2C" w14:textId="77777777" w:rsidR="00F50E9D" w:rsidRPr="009476C7" w:rsidRDefault="00F50E9D" w:rsidP="00A6176A">
            <w:pPr>
              <w:pStyle w:val="TAL"/>
              <w:rPr>
                <w:ins w:id="30484" w:author="Lee, Daewon" w:date="2020-11-10T16:18:00Z"/>
                <w:sz w:val="16"/>
              </w:rPr>
            </w:pPr>
            <w:ins w:id="30485" w:author="Lee, Daewon" w:date="2020-11-10T16:18:00Z">
              <w:r w:rsidRPr="009476C7">
                <w:rPr>
                  <w:sz w:val="16"/>
                </w:rPr>
                <w:t>2. any assumptions/parameters used not as in the agreed baseline</w:t>
              </w:r>
            </w:ins>
          </w:p>
          <w:p w14:paraId="05C543BD" w14:textId="77777777" w:rsidR="00F50E9D" w:rsidRPr="009476C7" w:rsidRDefault="00F50E9D" w:rsidP="00A6176A">
            <w:pPr>
              <w:pStyle w:val="TAL"/>
              <w:rPr>
                <w:ins w:id="30486" w:author="Lee, Daewon" w:date="2020-11-10T16:18:00Z"/>
                <w:sz w:val="16"/>
              </w:rPr>
            </w:pPr>
            <w:ins w:id="30487" w:author="Lee, Daewon" w:date="2020-11-10T16:18:00Z">
              <w:r w:rsidRPr="009476C7">
                <w:rPr>
                  <w:sz w:val="16"/>
                </w:rPr>
                <w:t>3. Details of case: e.g., single or two operators; no-LBT, omni-directional LBT, directional LBT schemes etc.</w:t>
              </w:r>
            </w:ins>
          </w:p>
          <w:p w14:paraId="7BC45ABC" w14:textId="77777777" w:rsidR="00F50E9D" w:rsidRPr="009476C7" w:rsidRDefault="00F50E9D" w:rsidP="00A6176A">
            <w:pPr>
              <w:pStyle w:val="TAL"/>
              <w:rPr>
                <w:ins w:id="30488" w:author="Lee, Daewon" w:date="2020-11-10T16:18:00Z"/>
                <w:sz w:val="16"/>
              </w:rPr>
            </w:pPr>
            <w:ins w:id="30489" w:author="Lee, Daewon" w:date="2020-11-10T16:18:00Z">
              <w:r w:rsidRPr="009476C7">
                <w:rPr>
                  <w:sz w:val="16"/>
                </w:rPr>
                <w:t>no LBT: without LBT scheme</w:t>
              </w:r>
            </w:ins>
          </w:p>
          <w:p w14:paraId="36D9DD87" w14:textId="77777777" w:rsidR="00F50E9D" w:rsidRPr="009476C7" w:rsidRDefault="00F50E9D" w:rsidP="00A6176A">
            <w:pPr>
              <w:pStyle w:val="TAL"/>
              <w:rPr>
                <w:ins w:id="30490" w:author="Lee, Daewon" w:date="2020-11-10T16:18:00Z"/>
                <w:sz w:val="16"/>
              </w:rPr>
            </w:pPr>
            <w:ins w:id="30491" w:author="Lee, Daewon" w:date="2020-11-10T16:18:00Z">
              <w:r w:rsidRPr="009476C7">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9476C7" w:rsidRDefault="00F50E9D" w:rsidP="00A6176A">
            <w:pPr>
              <w:pStyle w:val="TAL"/>
              <w:rPr>
                <w:ins w:id="30492" w:author="Lee, Daewon" w:date="2020-11-10T16:18:00Z"/>
                <w:sz w:val="16"/>
              </w:rPr>
            </w:pPr>
            <w:ins w:id="30493" w:author="Lee, Daewon" w:date="2020-11-10T16:18:00Z">
              <w:r w:rsidRPr="009476C7">
                <w:rPr>
                  <w:sz w:val="16"/>
                </w:rPr>
                <w:t>directional LBT: A transmission node listens to the channel using an directional antenna and then performs transmission in this direction to the reception node(s).</w:t>
              </w:r>
            </w:ins>
          </w:p>
          <w:p w14:paraId="281B1E8A" w14:textId="77777777" w:rsidR="00F50E9D" w:rsidRPr="009476C7" w:rsidRDefault="00F50E9D" w:rsidP="00A6176A">
            <w:pPr>
              <w:pStyle w:val="TAL"/>
              <w:rPr>
                <w:ins w:id="30494" w:author="Lee, Daewon" w:date="2020-11-10T16:18:00Z"/>
                <w:sz w:val="16"/>
              </w:rPr>
            </w:pPr>
            <w:ins w:id="30495" w:author="Lee, Daewon" w:date="2020-11-10T16:18:00Z">
              <w:r w:rsidRPr="009476C7">
                <w:rPr>
                  <w:sz w:val="16"/>
                </w:rPr>
                <w:t>4. Other metric(s) and definition if reported</w:t>
              </w:r>
            </w:ins>
          </w:p>
          <w:p w14:paraId="336F553F" w14:textId="77777777" w:rsidR="00F50E9D" w:rsidRPr="009476C7" w:rsidRDefault="00F50E9D" w:rsidP="00A6176A">
            <w:pPr>
              <w:pStyle w:val="TAL"/>
              <w:rPr>
                <w:ins w:id="30496" w:author="Lee, Daewon" w:date="2020-11-10T16:18:00Z"/>
                <w:sz w:val="16"/>
              </w:rPr>
            </w:pPr>
            <w:ins w:id="30497" w:author="Lee, Daewon" w:date="2020-11-10T16:18:00Z">
              <w:r w:rsidRPr="009476C7">
                <w:rPr>
                  <w:sz w:val="16"/>
                </w:rPr>
                <w:t>5. Details of COT sharing if used in evaluation</w:t>
              </w:r>
            </w:ins>
          </w:p>
          <w:p w14:paraId="512625CE" w14:textId="77777777" w:rsidR="00F50E9D" w:rsidRPr="009476C7" w:rsidRDefault="00F50E9D" w:rsidP="00A6176A">
            <w:pPr>
              <w:pStyle w:val="TAL"/>
              <w:rPr>
                <w:ins w:id="30498" w:author="Lee, Daewon" w:date="2020-11-10T16:18:00Z"/>
                <w:sz w:val="16"/>
                <w:szCs w:val="16"/>
                <w:lang w:eastAsia="zh-CN"/>
              </w:rPr>
            </w:pPr>
            <w:ins w:id="30499" w:author="Lee, Daewon" w:date="2020-11-10T16:18:00Z">
              <w:r w:rsidRPr="009476C7">
                <w:rPr>
                  <w:sz w:val="16"/>
                </w:rPr>
                <w:t>UE can share gNB’s initiated COT without LBT gap and transmit uplink signals.</w:t>
              </w:r>
            </w:ins>
          </w:p>
        </w:tc>
      </w:tr>
    </w:tbl>
    <w:p w14:paraId="7520868C" w14:textId="77777777" w:rsidR="00F50E9D" w:rsidRPr="009476C7" w:rsidRDefault="00F50E9D" w:rsidP="00F50E9D">
      <w:pPr>
        <w:rPr>
          <w:ins w:id="30500" w:author="Lee, Daewon" w:date="2020-11-10T16:18:00Z"/>
          <w:rFonts w:asciiTheme="minorHAnsi" w:hAnsiTheme="minorHAnsi" w:cstheme="minorBidi"/>
          <w:color w:val="FF0000"/>
          <w:sz w:val="22"/>
          <w:szCs w:val="22"/>
          <w:lang w:eastAsia="ko-KR"/>
        </w:rPr>
      </w:pPr>
    </w:p>
    <w:p w14:paraId="7BD6A636" w14:textId="77777777" w:rsidR="00F50E9D" w:rsidRPr="009476C7" w:rsidRDefault="00F50E9D" w:rsidP="00403B6C">
      <w:pPr>
        <w:pStyle w:val="TH"/>
        <w:rPr>
          <w:ins w:id="30501" w:author="Lee, Daewon" w:date="2020-11-10T16:18:00Z"/>
        </w:rPr>
      </w:pPr>
      <w:ins w:id="30502" w:author="Lee, Daewon" w:date="2020-11-10T16:18:00Z">
        <w:r w:rsidRPr="009476C7">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rsidRPr="009476C7" w14:paraId="4FB56F6B" w14:textId="77777777" w:rsidTr="00F50E9D">
        <w:trPr>
          <w:trHeight w:val="170"/>
          <w:jc w:val="center"/>
          <w:ins w:id="3050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9476C7" w:rsidRDefault="00F50E9D" w:rsidP="005A5392">
            <w:pPr>
              <w:pStyle w:val="TAC"/>
              <w:rPr>
                <w:ins w:id="30504" w:author="Lee, Daewon" w:date="2020-11-10T16:18:00Z"/>
                <w:sz w:val="16"/>
                <w:szCs w:val="18"/>
                <w:lang w:eastAsia="zh-CN"/>
              </w:rPr>
            </w:pPr>
            <w:ins w:id="30505" w:author="Lee, Daewon" w:date="2020-11-10T16:18:00Z">
              <w:r w:rsidRPr="009476C7">
                <w:rPr>
                  <w:sz w:val="16"/>
                  <w:szCs w:val="18"/>
                  <w:lang w:eastAsia="zh-CN"/>
                </w:rPr>
                <w:t>Tdoc /</w:t>
              </w:r>
            </w:ins>
          </w:p>
          <w:p w14:paraId="20AF428A" w14:textId="77777777" w:rsidR="00F50E9D" w:rsidRPr="009476C7" w:rsidRDefault="00F50E9D" w:rsidP="005A5392">
            <w:pPr>
              <w:pStyle w:val="TAC"/>
              <w:rPr>
                <w:ins w:id="30506" w:author="Lee, Daewon" w:date="2020-11-10T16:18:00Z"/>
                <w:sz w:val="16"/>
                <w:szCs w:val="18"/>
                <w:lang w:eastAsia="zh-CN"/>
              </w:rPr>
            </w:pPr>
            <w:ins w:id="30507"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9476C7" w:rsidRDefault="00F50E9D" w:rsidP="005A5392">
            <w:pPr>
              <w:pStyle w:val="TAC"/>
              <w:rPr>
                <w:ins w:id="30508" w:author="Lee, Daewon" w:date="2020-11-10T16:18:00Z"/>
                <w:sz w:val="16"/>
                <w:szCs w:val="18"/>
                <w:lang w:eastAsia="zh-CN"/>
              </w:rPr>
            </w:pPr>
            <w:ins w:id="30509" w:author="Lee, Daewon" w:date="2020-11-10T16:18:00Z">
              <w:r w:rsidRPr="009476C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9476C7" w:rsidRDefault="00F50E9D" w:rsidP="005A5392">
            <w:pPr>
              <w:pStyle w:val="TAC"/>
              <w:rPr>
                <w:ins w:id="30510" w:author="Lee, Daewon" w:date="2020-11-10T16:18:00Z"/>
                <w:sz w:val="16"/>
                <w:szCs w:val="18"/>
                <w:lang w:eastAsia="zh-CN"/>
              </w:rPr>
            </w:pPr>
            <w:ins w:id="30511" w:author="Lee, Daewon" w:date="2020-11-10T16:18:00Z">
              <w:r w:rsidRPr="009476C7">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9476C7" w:rsidRDefault="00F50E9D" w:rsidP="005A5392">
            <w:pPr>
              <w:pStyle w:val="TAC"/>
              <w:rPr>
                <w:ins w:id="30512" w:author="Lee, Daewon" w:date="2020-11-10T16:18:00Z"/>
                <w:sz w:val="16"/>
                <w:szCs w:val="18"/>
                <w:lang w:eastAsia="zh-CN"/>
              </w:rPr>
            </w:pPr>
            <w:ins w:id="30513" w:author="Lee, Daewon" w:date="2020-11-10T16:18:00Z">
              <w:r w:rsidRPr="009476C7">
                <w:rPr>
                  <w:sz w:val="16"/>
                  <w:szCs w:val="18"/>
                  <w:lang w:eastAsia="zh-CN"/>
                </w:rPr>
                <w:t>receiver-assisted directional LBT</w:t>
              </w:r>
            </w:ins>
          </w:p>
        </w:tc>
      </w:tr>
      <w:tr w:rsidR="005971A1" w:rsidRPr="009476C7" w14:paraId="6FFE914A" w14:textId="77777777" w:rsidTr="00F50E9D">
        <w:trPr>
          <w:trHeight w:val="170"/>
          <w:jc w:val="center"/>
          <w:ins w:id="3051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9476C7" w:rsidRDefault="00F50E9D" w:rsidP="005A5392">
            <w:pPr>
              <w:pStyle w:val="TAC"/>
              <w:rPr>
                <w:ins w:id="30515" w:author="Lee, Daewon" w:date="2020-11-10T16:18:00Z"/>
                <w:sz w:val="16"/>
                <w:szCs w:val="18"/>
                <w:lang w:eastAsia="zh-CN"/>
              </w:rPr>
            </w:pPr>
            <w:ins w:id="30516" w:author="Lee, Daewon" w:date="2020-11-10T16:18:00Z">
              <w:r w:rsidRPr="009476C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9476C7" w:rsidRDefault="00F50E9D" w:rsidP="005A5392">
            <w:pPr>
              <w:pStyle w:val="TAC"/>
              <w:rPr>
                <w:ins w:id="30517" w:author="Lee, Daewon" w:date="2020-11-10T16:18:00Z"/>
                <w:sz w:val="16"/>
                <w:szCs w:val="18"/>
                <w:lang w:eastAsia="zh-CN"/>
              </w:rPr>
            </w:pPr>
            <w:ins w:id="30518" w:author="Lee, Daewon" w:date="2020-11-10T16:18:00Z">
              <w:r w:rsidRPr="009476C7">
                <w:rPr>
                  <w:sz w:val="16"/>
                  <w:szCs w:val="18"/>
                  <w:lang w:eastAsia="zh-CN"/>
                </w:rPr>
                <w:t>Traffic load</w:t>
              </w:r>
            </w:ins>
          </w:p>
          <w:p w14:paraId="45E15A4C" w14:textId="77777777" w:rsidR="00F50E9D" w:rsidRPr="009476C7" w:rsidRDefault="00F50E9D" w:rsidP="005A5392">
            <w:pPr>
              <w:pStyle w:val="TAC"/>
              <w:rPr>
                <w:ins w:id="30519" w:author="Lee, Daewon" w:date="2020-11-10T16:18:00Z"/>
                <w:sz w:val="16"/>
                <w:szCs w:val="18"/>
                <w:lang w:eastAsia="zh-CN"/>
              </w:rPr>
            </w:pPr>
            <w:ins w:id="30520"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9476C7" w:rsidRDefault="00F50E9D" w:rsidP="005A5392">
            <w:pPr>
              <w:pStyle w:val="TAC"/>
              <w:rPr>
                <w:ins w:id="30521" w:author="Lee, Daewon" w:date="2020-11-10T16:18:00Z"/>
                <w:sz w:val="16"/>
                <w:szCs w:val="18"/>
                <w:lang w:eastAsia="zh-CN"/>
              </w:rPr>
            </w:pPr>
            <w:ins w:id="30522" w:author="Lee, Daewon" w:date="2020-11-10T16:18:00Z">
              <w:r w:rsidRPr="009476C7">
                <w:rPr>
                  <w:sz w:val="16"/>
                  <w:szCs w:val="18"/>
                  <w:lang w:eastAsia="zh-CN"/>
                </w:rPr>
                <w:t>Low load</w:t>
              </w:r>
            </w:ins>
          </w:p>
          <w:p w14:paraId="7124EBE2" w14:textId="77777777" w:rsidR="00F50E9D" w:rsidRPr="009476C7" w:rsidRDefault="00F50E9D" w:rsidP="005A5392">
            <w:pPr>
              <w:pStyle w:val="TAC"/>
              <w:rPr>
                <w:ins w:id="30523" w:author="Lee, Daewon" w:date="2020-11-10T16:18:00Z"/>
                <w:sz w:val="16"/>
                <w:szCs w:val="18"/>
                <w:lang w:eastAsia="zh-CN"/>
              </w:rPr>
            </w:pPr>
            <w:ins w:id="30524"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9476C7" w:rsidRDefault="00F50E9D" w:rsidP="005A5392">
            <w:pPr>
              <w:pStyle w:val="TAC"/>
              <w:rPr>
                <w:ins w:id="30525" w:author="Lee, Daewon" w:date="2020-11-10T16:18:00Z"/>
                <w:sz w:val="16"/>
                <w:szCs w:val="18"/>
                <w:lang w:eastAsia="zh-CN"/>
              </w:rPr>
            </w:pPr>
            <w:ins w:id="30526" w:author="Lee, Daewon" w:date="2020-11-10T16:18:00Z">
              <w:r w:rsidRPr="009476C7">
                <w:rPr>
                  <w:sz w:val="16"/>
                  <w:szCs w:val="18"/>
                  <w:lang w:eastAsia="zh-CN"/>
                </w:rPr>
                <w:t>Medium load</w:t>
              </w:r>
            </w:ins>
          </w:p>
          <w:p w14:paraId="5C0A7108" w14:textId="77777777" w:rsidR="00F50E9D" w:rsidRPr="009476C7" w:rsidRDefault="00F50E9D" w:rsidP="005A5392">
            <w:pPr>
              <w:pStyle w:val="TAC"/>
              <w:rPr>
                <w:ins w:id="30527" w:author="Lee, Daewon" w:date="2020-11-10T16:18:00Z"/>
                <w:sz w:val="16"/>
                <w:szCs w:val="18"/>
                <w:lang w:eastAsia="zh-CN"/>
              </w:rPr>
            </w:pPr>
            <w:ins w:id="30528"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9476C7" w:rsidRDefault="00F50E9D" w:rsidP="005A5392">
            <w:pPr>
              <w:pStyle w:val="TAC"/>
              <w:rPr>
                <w:ins w:id="30529" w:author="Lee, Daewon" w:date="2020-11-10T16:18:00Z"/>
                <w:sz w:val="16"/>
                <w:szCs w:val="18"/>
                <w:lang w:eastAsia="zh-CN"/>
              </w:rPr>
            </w:pPr>
            <w:ins w:id="30530" w:author="Lee, Daewon" w:date="2020-11-10T16:18:00Z">
              <w:r w:rsidRPr="009476C7">
                <w:rPr>
                  <w:sz w:val="16"/>
                  <w:szCs w:val="18"/>
                  <w:lang w:eastAsia="zh-CN"/>
                </w:rPr>
                <w:t>High load</w:t>
              </w:r>
            </w:ins>
          </w:p>
          <w:p w14:paraId="4E4F5EB0" w14:textId="77777777" w:rsidR="00F50E9D" w:rsidRPr="009476C7" w:rsidRDefault="00F50E9D" w:rsidP="005A5392">
            <w:pPr>
              <w:pStyle w:val="TAC"/>
              <w:rPr>
                <w:ins w:id="30531" w:author="Lee, Daewon" w:date="2020-11-10T16:18:00Z"/>
                <w:sz w:val="16"/>
                <w:szCs w:val="18"/>
                <w:lang w:eastAsia="zh-CN"/>
              </w:rPr>
            </w:pPr>
            <w:ins w:id="30532"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9476C7" w:rsidRDefault="00F50E9D" w:rsidP="005A5392">
            <w:pPr>
              <w:pStyle w:val="TAC"/>
              <w:rPr>
                <w:ins w:id="30533" w:author="Lee, Daewon" w:date="2020-11-10T16:18:00Z"/>
                <w:sz w:val="16"/>
                <w:szCs w:val="18"/>
                <w:lang w:eastAsia="zh-CN"/>
              </w:rPr>
            </w:pPr>
            <w:ins w:id="30534" w:author="Lee, Daewon" w:date="2020-11-10T16:18:00Z">
              <w:r w:rsidRPr="009476C7">
                <w:rPr>
                  <w:sz w:val="16"/>
                  <w:szCs w:val="18"/>
                  <w:lang w:eastAsia="zh-CN"/>
                </w:rPr>
                <w:t>Low load</w:t>
              </w:r>
            </w:ins>
          </w:p>
          <w:p w14:paraId="00D0CFE4" w14:textId="77777777" w:rsidR="00F50E9D" w:rsidRPr="009476C7" w:rsidRDefault="00F50E9D" w:rsidP="005A5392">
            <w:pPr>
              <w:pStyle w:val="TAC"/>
              <w:rPr>
                <w:ins w:id="30535" w:author="Lee, Daewon" w:date="2020-11-10T16:18:00Z"/>
                <w:sz w:val="16"/>
                <w:szCs w:val="18"/>
                <w:lang w:eastAsia="zh-CN"/>
              </w:rPr>
            </w:pPr>
            <w:ins w:id="30536"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9476C7" w:rsidRDefault="00F50E9D" w:rsidP="005A5392">
            <w:pPr>
              <w:pStyle w:val="TAC"/>
              <w:rPr>
                <w:ins w:id="30537" w:author="Lee, Daewon" w:date="2020-11-10T16:18:00Z"/>
                <w:sz w:val="16"/>
                <w:szCs w:val="18"/>
                <w:lang w:eastAsia="zh-CN"/>
              </w:rPr>
            </w:pPr>
            <w:ins w:id="30538" w:author="Lee, Daewon" w:date="2020-11-10T16:18:00Z">
              <w:r w:rsidRPr="009476C7">
                <w:rPr>
                  <w:sz w:val="16"/>
                  <w:szCs w:val="18"/>
                  <w:lang w:eastAsia="zh-CN"/>
                </w:rPr>
                <w:t>Medium load</w:t>
              </w:r>
            </w:ins>
          </w:p>
          <w:p w14:paraId="3025F480" w14:textId="77777777" w:rsidR="00F50E9D" w:rsidRPr="009476C7" w:rsidRDefault="00F50E9D" w:rsidP="005A5392">
            <w:pPr>
              <w:pStyle w:val="TAC"/>
              <w:rPr>
                <w:ins w:id="30539" w:author="Lee, Daewon" w:date="2020-11-10T16:18:00Z"/>
                <w:sz w:val="16"/>
                <w:szCs w:val="18"/>
                <w:lang w:eastAsia="zh-CN"/>
              </w:rPr>
            </w:pPr>
            <w:ins w:id="30540"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9476C7" w:rsidRDefault="00F50E9D" w:rsidP="005A5392">
            <w:pPr>
              <w:pStyle w:val="TAC"/>
              <w:rPr>
                <w:ins w:id="30541" w:author="Lee, Daewon" w:date="2020-11-10T16:18:00Z"/>
                <w:sz w:val="16"/>
                <w:szCs w:val="18"/>
                <w:lang w:eastAsia="zh-CN"/>
              </w:rPr>
            </w:pPr>
            <w:ins w:id="30542" w:author="Lee, Daewon" w:date="2020-11-10T16:18:00Z">
              <w:r w:rsidRPr="009476C7">
                <w:rPr>
                  <w:sz w:val="16"/>
                  <w:szCs w:val="18"/>
                  <w:lang w:eastAsia="zh-CN"/>
                </w:rPr>
                <w:t>High load</w:t>
              </w:r>
            </w:ins>
          </w:p>
          <w:p w14:paraId="11A487E8" w14:textId="77777777" w:rsidR="00F50E9D" w:rsidRPr="009476C7" w:rsidRDefault="00F50E9D" w:rsidP="005A5392">
            <w:pPr>
              <w:pStyle w:val="TAC"/>
              <w:rPr>
                <w:ins w:id="30543" w:author="Lee, Daewon" w:date="2020-11-10T16:18:00Z"/>
                <w:sz w:val="16"/>
                <w:szCs w:val="18"/>
                <w:lang w:eastAsia="zh-CN"/>
              </w:rPr>
            </w:pPr>
            <w:ins w:id="30544" w:author="Lee, Daewon" w:date="2020-11-10T16:18:00Z">
              <w:r w:rsidRPr="009476C7">
                <w:rPr>
                  <w:sz w:val="16"/>
                  <w:szCs w:val="18"/>
                  <w:lang w:eastAsia="zh-CN"/>
                </w:rPr>
                <w:t>above 55% BO</w:t>
              </w:r>
            </w:ins>
          </w:p>
        </w:tc>
      </w:tr>
      <w:tr w:rsidR="005971A1" w:rsidRPr="009476C7" w14:paraId="6B8AD5CC" w14:textId="77777777" w:rsidTr="00F50E9D">
        <w:trPr>
          <w:trHeight w:val="170"/>
          <w:jc w:val="center"/>
          <w:ins w:id="305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9476C7" w:rsidRDefault="00F50E9D" w:rsidP="005A5392">
            <w:pPr>
              <w:pStyle w:val="TAC"/>
              <w:rPr>
                <w:ins w:id="3054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9476C7" w:rsidRDefault="00F50E9D" w:rsidP="005A5392">
            <w:pPr>
              <w:pStyle w:val="TAC"/>
              <w:rPr>
                <w:ins w:id="30547" w:author="Lee, Daewon" w:date="2020-11-10T16:18:00Z"/>
                <w:sz w:val="16"/>
                <w:szCs w:val="18"/>
                <w:lang w:eastAsia="zh-CN"/>
              </w:rPr>
            </w:pPr>
            <w:ins w:id="30548"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9476C7" w:rsidRDefault="00F50E9D" w:rsidP="005A5392">
            <w:pPr>
              <w:pStyle w:val="TAC"/>
              <w:rPr>
                <w:ins w:id="30549" w:author="Lee, Daewon" w:date="2020-11-10T16:18:00Z"/>
                <w:sz w:val="16"/>
                <w:szCs w:val="18"/>
                <w:lang w:eastAsia="zh-CN"/>
              </w:rPr>
            </w:pPr>
            <w:ins w:id="30550"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9476C7" w:rsidRDefault="00F50E9D" w:rsidP="005A5392">
            <w:pPr>
              <w:pStyle w:val="TAC"/>
              <w:rPr>
                <w:ins w:id="30551" w:author="Lee, Daewon" w:date="2020-11-10T16:18:00Z"/>
                <w:sz w:val="16"/>
                <w:szCs w:val="18"/>
                <w:lang w:eastAsia="zh-CN"/>
              </w:rPr>
            </w:pPr>
            <w:ins w:id="30552" w:author="Lee, Daewon" w:date="2020-11-10T16:18:00Z">
              <w:r w:rsidRPr="009476C7">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9476C7" w:rsidRDefault="00F50E9D" w:rsidP="005A5392">
            <w:pPr>
              <w:pStyle w:val="TAC"/>
              <w:rPr>
                <w:ins w:id="30553" w:author="Lee, Daewon" w:date="2020-11-10T16:18:00Z"/>
                <w:sz w:val="16"/>
                <w:szCs w:val="18"/>
                <w:lang w:eastAsia="zh-CN"/>
              </w:rPr>
            </w:pPr>
            <w:ins w:id="30554" w:author="Lee, Daewon" w:date="2020-11-10T16:18:00Z">
              <w:r w:rsidRPr="009476C7">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9476C7" w:rsidRDefault="00F50E9D" w:rsidP="005A5392">
            <w:pPr>
              <w:pStyle w:val="TAC"/>
              <w:rPr>
                <w:ins w:id="30555" w:author="Lee, Daewon" w:date="2020-11-10T16:18:00Z"/>
                <w:sz w:val="16"/>
                <w:szCs w:val="18"/>
                <w:lang w:eastAsia="zh-CN"/>
              </w:rPr>
            </w:pPr>
            <w:ins w:id="30556" w:author="Lee, Daewon" w:date="2020-11-10T16:18:00Z">
              <w:r w:rsidRPr="009476C7">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9476C7" w:rsidRDefault="00F50E9D" w:rsidP="005A5392">
            <w:pPr>
              <w:pStyle w:val="TAC"/>
              <w:rPr>
                <w:ins w:id="30557" w:author="Lee, Daewon" w:date="2020-11-10T16:18:00Z"/>
                <w:sz w:val="16"/>
                <w:szCs w:val="18"/>
                <w:lang w:eastAsia="zh-CN"/>
              </w:rPr>
            </w:pPr>
            <w:ins w:id="30558" w:author="Lee, Daewon" w:date="2020-11-10T16:18:00Z">
              <w:r w:rsidRPr="009476C7">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9476C7" w:rsidRDefault="00F50E9D" w:rsidP="005A5392">
            <w:pPr>
              <w:pStyle w:val="TAC"/>
              <w:rPr>
                <w:ins w:id="30559" w:author="Lee, Daewon" w:date="2020-11-10T16:18:00Z"/>
                <w:sz w:val="16"/>
                <w:szCs w:val="18"/>
                <w:lang w:eastAsia="zh-CN"/>
              </w:rPr>
            </w:pPr>
            <w:ins w:id="30560" w:author="Lee, Daewon" w:date="2020-11-10T16:18:00Z">
              <w:r w:rsidRPr="009476C7">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9476C7" w:rsidRDefault="00F50E9D" w:rsidP="005A5392">
            <w:pPr>
              <w:pStyle w:val="TAC"/>
              <w:rPr>
                <w:ins w:id="30561" w:author="Lee, Daewon" w:date="2020-11-10T16:18:00Z"/>
                <w:sz w:val="16"/>
                <w:szCs w:val="18"/>
                <w:lang w:eastAsia="zh-CN"/>
              </w:rPr>
            </w:pPr>
            <w:ins w:id="30562" w:author="Lee, Daewon" w:date="2020-11-10T16:18:00Z">
              <w:r w:rsidRPr="009476C7">
                <w:rPr>
                  <w:sz w:val="16"/>
                  <w:szCs w:val="18"/>
                  <w:lang w:eastAsia="zh-CN"/>
                </w:rPr>
                <w:t xml:space="preserve">271.17 </w:t>
              </w:r>
            </w:ins>
          </w:p>
        </w:tc>
      </w:tr>
      <w:tr w:rsidR="005971A1" w:rsidRPr="009476C7" w14:paraId="35897B8E" w14:textId="77777777" w:rsidTr="00F50E9D">
        <w:trPr>
          <w:trHeight w:val="170"/>
          <w:jc w:val="center"/>
          <w:ins w:id="305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9476C7" w:rsidRDefault="00F50E9D" w:rsidP="005A5392">
            <w:pPr>
              <w:pStyle w:val="TAC"/>
              <w:rPr>
                <w:ins w:id="305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9476C7" w:rsidRDefault="00F50E9D" w:rsidP="005A5392">
            <w:pPr>
              <w:pStyle w:val="TAC"/>
              <w:rPr>
                <w:ins w:id="305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9476C7" w:rsidRDefault="00F50E9D" w:rsidP="005A5392">
            <w:pPr>
              <w:pStyle w:val="TAC"/>
              <w:rPr>
                <w:ins w:id="30566" w:author="Lee, Daewon" w:date="2020-11-10T16:18:00Z"/>
                <w:sz w:val="16"/>
                <w:szCs w:val="18"/>
                <w:lang w:eastAsia="zh-CN"/>
              </w:rPr>
            </w:pPr>
            <w:ins w:id="3056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9476C7" w:rsidRDefault="00F50E9D" w:rsidP="005A5392">
            <w:pPr>
              <w:pStyle w:val="TAC"/>
              <w:rPr>
                <w:ins w:id="30568" w:author="Lee, Daewon" w:date="2020-11-10T16:18:00Z"/>
                <w:sz w:val="16"/>
                <w:szCs w:val="18"/>
                <w:lang w:eastAsia="zh-CN"/>
              </w:rPr>
            </w:pPr>
            <w:ins w:id="30569" w:author="Lee, Daewon" w:date="2020-11-10T16:18:00Z">
              <w:r w:rsidRPr="009476C7">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9476C7" w:rsidRDefault="00F50E9D" w:rsidP="005A5392">
            <w:pPr>
              <w:pStyle w:val="TAC"/>
              <w:rPr>
                <w:ins w:id="30570" w:author="Lee, Daewon" w:date="2020-11-10T16:18:00Z"/>
                <w:sz w:val="16"/>
                <w:szCs w:val="18"/>
                <w:lang w:eastAsia="zh-CN"/>
              </w:rPr>
            </w:pPr>
            <w:ins w:id="30571" w:author="Lee, Daewon" w:date="2020-11-10T16:18:00Z">
              <w:r w:rsidRPr="009476C7">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9476C7" w:rsidRDefault="00F50E9D" w:rsidP="005A5392">
            <w:pPr>
              <w:pStyle w:val="TAC"/>
              <w:rPr>
                <w:ins w:id="30572" w:author="Lee, Daewon" w:date="2020-11-10T16:18:00Z"/>
                <w:sz w:val="16"/>
                <w:szCs w:val="18"/>
                <w:lang w:eastAsia="zh-CN"/>
              </w:rPr>
            </w:pPr>
            <w:ins w:id="30573" w:author="Lee, Daewon" w:date="2020-11-10T16:18:00Z">
              <w:r w:rsidRPr="009476C7">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9476C7" w:rsidRDefault="00F50E9D" w:rsidP="005A5392">
            <w:pPr>
              <w:pStyle w:val="TAC"/>
              <w:rPr>
                <w:ins w:id="30574" w:author="Lee, Daewon" w:date="2020-11-10T16:18:00Z"/>
                <w:sz w:val="16"/>
                <w:szCs w:val="18"/>
                <w:lang w:eastAsia="zh-CN"/>
              </w:rPr>
            </w:pPr>
            <w:ins w:id="30575" w:author="Lee, Daewon" w:date="2020-11-10T16:18:00Z">
              <w:r w:rsidRPr="009476C7">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9476C7" w:rsidRDefault="00F50E9D" w:rsidP="005A5392">
            <w:pPr>
              <w:pStyle w:val="TAC"/>
              <w:rPr>
                <w:ins w:id="30576" w:author="Lee, Daewon" w:date="2020-11-10T16:18:00Z"/>
                <w:sz w:val="16"/>
                <w:szCs w:val="18"/>
                <w:lang w:eastAsia="zh-CN"/>
              </w:rPr>
            </w:pPr>
            <w:ins w:id="30577" w:author="Lee, Daewon" w:date="2020-11-10T16:18:00Z">
              <w:r w:rsidRPr="009476C7">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9476C7" w:rsidRDefault="00F50E9D" w:rsidP="005A5392">
            <w:pPr>
              <w:pStyle w:val="TAC"/>
              <w:rPr>
                <w:ins w:id="30578" w:author="Lee, Daewon" w:date="2020-11-10T16:18:00Z"/>
                <w:sz w:val="16"/>
                <w:szCs w:val="18"/>
                <w:lang w:eastAsia="zh-CN"/>
              </w:rPr>
            </w:pPr>
            <w:ins w:id="30579" w:author="Lee, Daewon" w:date="2020-11-10T16:18:00Z">
              <w:r w:rsidRPr="009476C7">
                <w:rPr>
                  <w:sz w:val="16"/>
                  <w:szCs w:val="18"/>
                  <w:lang w:eastAsia="zh-CN"/>
                </w:rPr>
                <w:t xml:space="preserve">3635.26 </w:t>
              </w:r>
            </w:ins>
          </w:p>
        </w:tc>
      </w:tr>
      <w:tr w:rsidR="005971A1" w:rsidRPr="009476C7" w14:paraId="6AA1E499" w14:textId="77777777" w:rsidTr="00F50E9D">
        <w:trPr>
          <w:trHeight w:val="170"/>
          <w:jc w:val="center"/>
          <w:ins w:id="305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9476C7" w:rsidRDefault="00F50E9D" w:rsidP="005A5392">
            <w:pPr>
              <w:pStyle w:val="TAC"/>
              <w:rPr>
                <w:ins w:id="305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9476C7" w:rsidRDefault="00F50E9D" w:rsidP="005A5392">
            <w:pPr>
              <w:pStyle w:val="TAC"/>
              <w:rPr>
                <w:ins w:id="305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9476C7" w:rsidRDefault="00F50E9D" w:rsidP="005A5392">
            <w:pPr>
              <w:pStyle w:val="TAC"/>
              <w:rPr>
                <w:ins w:id="30583" w:author="Lee, Daewon" w:date="2020-11-10T16:18:00Z"/>
                <w:sz w:val="16"/>
                <w:szCs w:val="18"/>
                <w:lang w:eastAsia="zh-CN"/>
              </w:rPr>
            </w:pPr>
            <w:ins w:id="3058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9476C7" w:rsidRDefault="00F50E9D" w:rsidP="005A5392">
            <w:pPr>
              <w:pStyle w:val="TAC"/>
              <w:rPr>
                <w:ins w:id="30585" w:author="Lee, Daewon" w:date="2020-11-10T16:18:00Z"/>
                <w:sz w:val="16"/>
                <w:szCs w:val="18"/>
                <w:lang w:eastAsia="zh-CN"/>
              </w:rPr>
            </w:pPr>
            <w:ins w:id="30586" w:author="Lee, Daewon" w:date="2020-11-10T16:18:00Z">
              <w:r w:rsidRPr="009476C7">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9476C7" w:rsidRDefault="00F50E9D" w:rsidP="005A5392">
            <w:pPr>
              <w:pStyle w:val="TAC"/>
              <w:rPr>
                <w:ins w:id="30587" w:author="Lee, Daewon" w:date="2020-11-10T16:18:00Z"/>
                <w:sz w:val="16"/>
                <w:szCs w:val="18"/>
                <w:lang w:eastAsia="zh-CN"/>
              </w:rPr>
            </w:pPr>
            <w:ins w:id="30588" w:author="Lee, Daewon" w:date="2020-11-10T16:18:00Z">
              <w:r w:rsidRPr="009476C7">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9476C7" w:rsidRDefault="00F50E9D" w:rsidP="005A5392">
            <w:pPr>
              <w:pStyle w:val="TAC"/>
              <w:rPr>
                <w:ins w:id="30589" w:author="Lee, Daewon" w:date="2020-11-10T16:18:00Z"/>
                <w:sz w:val="16"/>
                <w:szCs w:val="18"/>
                <w:lang w:eastAsia="zh-CN"/>
              </w:rPr>
            </w:pPr>
            <w:ins w:id="30590" w:author="Lee, Daewon" w:date="2020-11-10T16:18:00Z">
              <w:r w:rsidRPr="009476C7">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9476C7" w:rsidRDefault="00F50E9D" w:rsidP="005A5392">
            <w:pPr>
              <w:pStyle w:val="TAC"/>
              <w:rPr>
                <w:ins w:id="30591" w:author="Lee, Daewon" w:date="2020-11-10T16:18:00Z"/>
                <w:sz w:val="16"/>
                <w:szCs w:val="18"/>
                <w:lang w:eastAsia="zh-CN"/>
              </w:rPr>
            </w:pPr>
            <w:ins w:id="30592" w:author="Lee, Daewon" w:date="2020-11-10T16:18:00Z">
              <w:r w:rsidRPr="009476C7">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9476C7" w:rsidRDefault="00F50E9D" w:rsidP="005A5392">
            <w:pPr>
              <w:pStyle w:val="TAC"/>
              <w:rPr>
                <w:ins w:id="30593" w:author="Lee, Daewon" w:date="2020-11-10T16:18:00Z"/>
                <w:sz w:val="16"/>
                <w:szCs w:val="18"/>
                <w:lang w:eastAsia="zh-CN"/>
              </w:rPr>
            </w:pPr>
            <w:ins w:id="30594" w:author="Lee, Daewon" w:date="2020-11-10T16:18:00Z">
              <w:r w:rsidRPr="009476C7">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9476C7" w:rsidRDefault="00F50E9D" w:rsidP="005A5392">
            <w:pPr>
              <w:pStyle w:val="TAC"/>
              <w:rPr>
                <w:ins w:id="30595" w:author="Lee, Daewon" w:date="2020-11-10T16:18:00Z"/>
                <w:sz w:val="16"/>
                <w:szCs w:val="18"/>
                <w:lang w:eastAsia="zh-CN"/>
              </w:rPr>
            </w:pPr>
            <w:ins w:id="30596" w:author="Lee, Daewon" w:date="2020-11-10T16:18:00Z">
              <w:r w:rsidRPr="009476C7">
                <w:rPr>
                  <w:sz w:val="16"/>
                  <w:szCs w:val="18"/>
                  <w:lang w:eastAsia="zh-CN"/>
                </w:rPr>
                <w:t xml:space="preserve">11180.96 </w:t>
              </w:r>
            </w:ins>
          </w:p>
        </w:tc>
      </w:tr>
      <w:tr w:rsidR="005971A1" w:rsidRPr="009476C7" w14:paraId="1015EBAD" w14:textId="77777777" w:rsidTr="00F50E9D">
        <w:trPr>
          <w:trHeight w:val="170"/>
          <w:jc w:val="center"/>
          <w:ins w:id="305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9476C7" w:rsidRDefault="00F50E9D" w:rsidP="005A5392">
            <w:pPr>
              <w:pStyle w:val="TAC"/>
              <w:rPr>
                <w:ins w:id="305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9476C7" w:rsidRDefault="00F50E9D" w:rsidP="005A5392">
            <w:pPr>
              <w:pStyle w:val="TAC"/>
              <w:rPr>
                <w:ins w:id="305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9476C7" w:rsidRDefault="00F50E9D" w:rsidP="005A5392">
            <w:pPr>
              <w:pStyle w:val="TAC"/>
              <w:rPr>
                <w:ins w:id="30600" w:author="Lee, Daewon" w:date="2020-11-10T16:18:00Z"/>
                <w:sz w:val="16"/>
                <w:szCs w:val="18"/>
                <w:lang w:eastAsia="zh-CN"/>
              </w:rPr>
            </w:pPr>
            <w:ins w:id="3060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9476C7" w:rsidRDefault="00F50E9D" w:rsidP="005A5392">
            <w:pPr>
              <w:pStyle w:val="TAC"/>
              <w:rPr>
                <w:ins w:id="30602" w:author="Lee, Daewon" w:date="2020-11-10T16:18:00Z"/>
                <w:sz w:val="16"/>
                <w:szCs w:val="18"/>
                <w:lang w:eastAsia="zh-CN"/>
              </w:rPr>
            </w:pPr>
            <w:ins w:id="30603" w:author="Lee, Daewon" w:date="2020-11-10T16:18:00Z">
              <w:r w:rsidRPr="009476C7">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9476C7" w:rsidRDefault="00F50E9D" w:rsidP="005A5392">
            <w:pPr>
              <w:pStyle w:val="TAC"/>
              <w:rPr>
                <w:ins w:id="30604" w:author="Lee, Daewon" w:date="2020-11-10T16:18:00Z"/>
                <w:sz w:val="16"/>
                <w:szCs w:val="18"/>
                <w:lang w:eastAsia="zh-CN"/>
              </w:rPr>
            </w:pPr>
            <w:ins w:id="30605" w:author="Lee, Daewon" w:date="2020-11-10T16:18:00Z">
              <w:r w:rsidRPr="009476C7">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9476C7" w:rsidRDefault="00F50E9D" w:rsidP="005A5392">
            <w:pPr>
              <w:pStyle w:val="TAC"/>
              <w:rPr>
                <w:ins w:id="30606" w:author="Lee, Daewon" w:date="2020-11-10T16:18:00Z"/>
                <w:sz w:val="16"/>
                <w:szCs w:val="18"/>
                <w:lang w:eastAsia="zh-CN"/>
              </w:rPr>
            </w:pPr>
            <w:ins w:id="30607" w:author="Lee, Daewon" w:date="2020-11-10T16:18:00Z">
              <w:r w:rsidRPr="009476C7">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9476C7" w:rsidRDefault="00F50E9D" w:rsidP="005A5392">
            <w:pPr>
              <w:pStyle w:val="TAC"/>
              <w:rPr>
                <w:ins w:id="30608" w:author="Lee, Daewon" w:date="2020-11-10T16:18:00Z"/>
                <w:sz w:val="16"/>
                <w:szCs w:val="18"/>
                <w:lang w:eastAsia="zh-CN"/>
              </w:rPr>
            </w:pPr>
            <w:ins w:id="30609" w:author="Lee, Daewon" w:date="2020-11-10T16:18:00Z">
              <w:r w:rsidRPr="009476C7">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9476C7" w:rsidRDefault="00F50E9D" w:rsidP="005A5392">
            <w:pPr>
              <w:pStyle w:val="TAC"/>
              <w:rPr>
                <w:ins w:id="30610" w:author="Lee, Daewon" w:date="2020-11-10T16:18:00Z"/>
                <w:sz w:val="16"/>
                <w:szCs w:val="18"/>
                <w:lang w:eastAsia="zh-CN"/>
              </w:rPr>
            </w:pPr>
            <w:ins w:id="30611" w:author="Lee, Daewon" w:date="2020-11-10T16:18:00Z">
              <w:r w:rsidRPr="009476C7">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9476C7" w:rsidRDefault="00F50E9D" w:rsidP="005A5392">
            <w:pPr>
              <w:pStyle w:val="TAC"/>
              <w:rPr>
                <w:ins w:id="30612" w:author="Lee, Daewon" w:date="2020-11-10T16:18:00Z"/>
                <w:sz w:val="16"/>
                <w:szCs w:val="18"/>
                <w:lang w:eastAsia="zh-CN"/>
              </w:rPr>
            </w:pPr>
            <w:ins w:id="30613" w:author="Lee, Daewon" w:date="2020-11-10T16:18:00Z">
              <w:r w:rsidRPr="009476C7">
                <w:rPr>
                  <w:sz w:val="16"/>
                  <w:szCs w:val="18"/>
                  <w:lang w:eastAsia="zh-CN"/>
                </w:rPr>
                <w:t xml:space="preserve">4489.52 </w:t>
              </w:r>
            </w:ins>
          </w:p>
        </w:tc>
      </w:tr>
      <w:tr w:rsidR="005971A1" w:rsidRPr="009476C7" w14:paraId="440DF299" w14:textId="77777777" w:rsidTr="00F50E9D">
        <w:trPr>
          <w:trHeight w:val="170"/>
          <w:jc w:val="center"/>
          <w:ins w:id="306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9476C7" w:rsidRDefault="00F50E9D" w:rsidP="005A5392">
            <w:pPr>
              <w:pStyle w:val="TAC"/>
              <w:rPr>
                <w:ins w:id="3061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9476C7" w:rsidRDefault="00F50E9D" w:rsidP="005A5392">
            <w:pPr>
              <w:pStyle w:val="TAC"/>
              <w:rPr>
                <w:ins w:id="30616" w:author="Lee, Daewon" w:date="2020-11-10T16:18:00Z"/>
                <w:sz w:val="16"/>
                <w:szCs w:val="18"/>
                <w:lang w:eastAsia="zh-CN"/>
              </w:rPr>
            </w:pPr>
            <w:ins w:id="30617"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9476C7" w:rsidRDefault="00F50E9D" w:rsidP="005A5392">
            <w:pPr>
              <w:pStyle w:val="TAC"/>
              <w:rPr>
                <w:ins w:id="30618" w:author="Lee, Daewon" w:date="2020-11-10T16:18:00Z"/>
                <w:sz w:val="16"/>
                <w:szCs w:val="18"/>
                <w:lang w:eastAsia="zh-CN"/>
              </w:rPr>
            </w:pPr>
            <w:ins w:id="30619"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9476C7" w:rsidRDefault="00F50E9D" w:rsidP="005A5392">
            <w:pPr>
              <w:pStyle w:val="TAC"/>
              <w:rPr>
                <w:ins w:id="30620" w:author="Lee, Daewon" w:date="2020-11-10T16:18:00Z"/>
                <w:sz w:val="16"/>
                <w:szCs w:val="18"/>
                <w:lang w:eastAsia="zh-CN"/>
              </w:rPr>
            </w:pPr>
            <w:ins w:id="3062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9476C7" w:rsidRDefault="00F50E9D" w:rsidP="005A5392">
            <w:pPr>
              <w:pStyle w:val="TAC"/>
              <w:rPr>
                <w:ins w:id="30622" w:author="Lee, Daewon" w:date="2020-11-10T16:18:00Z"/>
                <w:sz w:val="16"/>
                <w:szCs w:val="18"/>
                <w:lang w:eastAsia="zh-CN"/>
              </w:rPr>
            </w:pPr>
            <w:ins w:id="3062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9476C7" w:rsidRDefault="00F50E9D" w:rsidP="005A5392">
            <w:pPr>
              <w:pStyle w:val="TAC"/>
              <w:rPr>
                <w:ins w:id="30624" w:author="Lee, Daewon" w:date="2020-11-10T16:18:00Z"/>
                <w:sz w:val="16"/>
                <w:szCs w:val="18"/>
                <w:lang w:eastAsia="zh-CN"/>
              </w:rPr>
            </w:pPr>
            <w:ins w:id="3062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9476C7" w:rsidRDefault="00F50E9D" w:rsidP="005A5392">
            <w:pPr>
              <w:pStyle w:val="TAC"/>
              <w:rPr>
                <w:ins w:id="30626" w:author="Lee, Daewon" w:date="2020-11-10T16:18:00Z"/>
                <w:sz w:val="16"/>
                <w:szCs w:val="18"/>
                <w:lang w:eastAsia="zh-CN"/>
              </w:rPr>
            </w:pPr>
            <w:ins w:id="3062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9476C7" w:rsidRDefault="00F50E9D" w:rsidP="005A5392">
            <w:pPr>
              <w:pStyle w:val="TAC"/>
              <w:rPr>
                <w:ins w:id="30628" w:author="Lee, Daewon" w:date="2020-11-10T16:18:00Z"/>
                <w:sz w:val="16"/>
                <w:szCs w:val="18"/>
                <w:lang w:eastAsia="zh-CN"/>
              </w:rPr>
            </w:pPr>
            <w:ins w:id="3062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9476C7" w:rsidRDefault="00F50E9D" w:rsidP="005A5392">
            <w:pPr>
              <w:pStyle w:val="TAC"/>
              <w:rPr>
                <w:ins w:id="30630" w:author="Lee, Daewon" w:date="2020-11-10T16:18:00Z"/>
                <w:sz w:val="16"/>
                <w:szCs w:val="18"/>
                <w:lang w:eastAsia="zh-CN"/>
              </w:rPr>
            </w:pPr>
            <w:ins w:id="30631" w:author="Lee, Daewon" w:date="2020-11-10T16:18:00Z">
              <w:r w:rsidRPr="009476C7">
                <w:rPr>
                  <w:sz w:val="16"/>
                  <w:szCs w:val="18"/>
                  <w:lang w:eastAsia="zh-CN"/>
                </w:rPr>
                <w:t xml:space="preserve">0.01 </w:t>
              </w:r>
            </w:ins>
          </w:p>
        </w:tc>
      </w:tr>
      <w:tr w:rsidR="005971A1" w:rsidRPr="009476C7" w14:paraId="3B5F5EE5" w14:textId="77777777" w:rsidTr="00F50E9D">
        <w:trPr>
          <w:trHeight w:val="170"/>
          <w:jc w:val="center"/>
          <w:ins w:id="306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9476C7" w:rsidRDefault="00F50E9D" w:rsidP="005A5392">
            <w:pPr>
              <w:pStyle w:val="TAC"/>
              <w:rPr>
                <w:ins w:id="306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9476C7" w:rsidRDefault="00F50E9D" w:rsidP="005A5392">
            <w:pPr>
              <w:pStyle w:val="TAC"/>
              <w:rPr>
                <w:ins w:id="306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9476C7" w:rsidRDefault="00F50E9D" w:rsidP="005A5392">
            <w:pPr>
              <w:pStyle w:val="TAC"/>
              <w:rPr>
                <w:ins w:id="30635" w:author="Lee, Daewon" w:date="2020-11-10T16:18:00Z"/>
                <w:sz w:val="16"/>
                <w:szCs w:val="18"/>
                <w:lang w:eastAsia="zh-CN"/>
              </w:rPr>
            </w:pPr>
            <w:ins w:id="30636"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9476C7" w:rsidRDefault="00F50E9D" w:rsidP="005A5392">
            <w:pPr>
              <w:pStyle w:val="TAC"/>
              <w:rPr>
                <w:ins w:id="30637" w:author="Lee, Daewon" w:date="2020-11-10T16:18:00Z"/>
                <w:sz w:val="16"/>
                <w:szCs w:val="18"/>
                <w:lang w:eastAsia="zh-CN"/>
              </w:rPr>
            </w:pPr>
            <w:ins w:id="30638"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9476C7" w:rsidRDefault="00F50E9D" w:rsidP="005A5392">
            <w:pPr>
              <w:pStyle w:val="TAC"/>
              <w:rPr>
                <w:ins w:id="30639" w:author="Lee, Daewon" w:date="2020-11-10T16:18:00Z"/>
                <w:sz w:val="16"/>
                <w:szCs w:val="18"/>
                <w:lang w:eastAsia="zh-CN"/>
              </w:rPr>
            </w:pPr>
            <w:ins w:id="30640"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9476C7" w:rsidRDefault="00F50E9D" w:rsidP="005A5392">
            <w:pPr>
              <w:pStyle w:val="TAC"/>
              <w:rPr>
                <w:ins w:id="30641" w:author="Lee, Daewon" w:date="2020-11-10T16:18:00Z"/>
                <w:sz w:val="16"/>
                <w:szCs w:val="18"/>
                <w:lang w:eastAsia="zh-CN"/>
              </w:rPr>
            </w:pPr>
            <w:ins w:id="30642"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9476C7" w:rsidRDefault="00F50E9D" w:rsidP="005A5392">
            <w:pPr>
              <w:pStyle w:val="TAC"/>
              <w:rPr>
                <w:ins w:id="30643" w:author="Lee, Daewon" w:date="2020-11-10T16:18:00Z"/>
                <w:sz w:val="16"/>
                <w:szCs w:val="18"/>
                <w:lang w:eastAsia="zh-CN"/>
              </w:rPr>
            </w:pPr>
            <w:ins w:id="30644"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9476C7" w:rsidRDefault="00F50E9D" w:rsidP="005A5392">
            <w:pPr>
              <w:pStyle w:val="TAC"/>
              <w:rPr>
                <w:ins w:id="30645" w:author="Lee, Daewon" w:date="2020-11-10T16:18:00Z"/>
                <w:sz w:val="16"/>
                <w:szCs w:val="18"/>
                <w:lang w:eastAsia="zh-CN"/>
              </w:rPr>
            </w:pPr>
            <w:ins w:id="30646"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9476C7" w:rsidRDefault="00F50E9D" w:rsidP="005A5392">
            <w:pPr>
              <w:pStyle w:val="TAC"/>
              <w:rPr>
                <w:ins w:id="30647" w:author="Lee, Daewon" w:date="2020-11-10T16:18:00Z"/>
                <w:sz w:val="16"/>
                <w:szCs w:val="18"/>
                <w:lang w:eastAsia="zh-CN"/>
              </w:rPr>
            </w:pPr>
            <w:ins w:id="30648" w:author="Lee, Daewon" w:date="2020-11-10T16:18:00Z">
              <w:r w:rsidRPr="009476C7">
                <w:rPr>
                  <w:sz w:val="16"/>
                  <w:szCs w:val="18"/>
                  <w:lang w:eastAsia="zh-CN"/>
                </w:rPr>
                <w:t xml:space="preserve">0.07 </w:t>
              </w:r>
            </w:ins>
          </w:p>
        </w:tc>
      </w:tr>
      <w:tr w:rsidR="005971A1" w:rsidRPr="009476C7" w14:paraId="36BB45D6" w14:textId="77777777" w:rsidTr="00F50E9D">
        <w:trPr>
          <w:trHeight w:val="170"/>
          <w:jc w:val="center"/>
          <w:ins w:id="306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9476C7" w:rsidRDefault="00F50E9D" w:rsidP="005A5392">
            <w:pPr>
              <w:pStyle w:val="TAC"/>
              <w:rPr>
                <w:ins w:id="306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9476C7" w:rsidRDefault="00F50E9D" w:rsidP="005A5392">
            <w:pPr>
              <w:pStyle w:val="TAC"/>
              <w:rPr>
                <w:ins w:id="306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9476C7" w:rsidRDefault="00F50E9D" w:rsidP="005A5392">
            <w:pPr>
              <w:pStyle w:val="TAC"/>
              <w:rPr>
                <w:ins w:id="30652" w:author="Lee, Daewon" w:date="2020-11-10T16:18:00Z"/>
                <w:sz w:val="16"/>
                <w:szCs w:val="18"/>
                <w:lang w:eastAsia="zh-CN"/>
              </w:rPr>
            </w:pPr>
            <w:ins w:id="30653"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9476C7" w:rsidRDefault="00F50E9D" w:rsidP="005A5392">
            <w:pPr>
              <w:pStyle w:val="TAC"/>
              <w:rPr>
                <w:ins w:id="30654" w:author="Lee, Daewon" w:date="2020-11-10T16:18:00Z"/>
                <w:sz w:val="16"/>
                <w:szCs w:val="18"/>
                <w:lang w:eastAsia="zh-CN"/>
              </w:rPr>
            </w:pPr>
            <w:ins w:id="30655" w:author="Lee, Daewon" w:date="2020-11-10T16:18:00Z">
              <w:r w:rsidRPr="009476C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9476C7" w:rsidRDefault="00F50E9D" w:rsidP="005A5392">
            <w:pPr>
              <w:pStyle w:val="TAC"/>
              <w:rPr>
                <w:ins w:id="30656" w:author="Lee, Daewon" w:date="2020-11-10T16:18:00Z"/>
                <w:sz w:val="16"/>
                <w:szCs w:val="18"/>
                <w:lang w:eastAsia="zh-CN"/>
              </w:rPr>
            </w:pPr>
            <w:ins w:id="30657"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9476C7" w:rsidRDefault="00F50E9D" w:rsidP="005A5392">
            <w:pPr>
              <w:pStyle w:val="TAC"/>
              <w:rPr>
                <w:ins w:id="30658" w:author="Lee, Daewon" w:date="2020-11-10T16:18:00Z"/>
                <w:sz w:val="16"/>
                <w:szCs w:val="18"/>
                <w:lang w:eastAsia="zh-CN"/>
              </w:rPr>
            </w:pPr>
            <w:ins w:id="30659" w:author="Lee, Daewon" w:date="2020-11-10T16:18:00Z">
              <w:r w:rsidRPr="009476C7">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9476C7" w:rsidRDefault="00F50E9D" w:rsidP="005A5392">
            <w:pPr>
              <w:pStyle w:val="TAC"/>
              <w:rPr>
                <w:ins w:id="30660" w:author="Lee, Daewon" w:date="2020-11-10T16:18:00Z"/>
                <w:sz w:val="16"/>
                <w:szCs w:val="18"/>
                <w:lang w:eastAsia="zh-CN"/>
              </w:rPr>
            </w:pPr>
            <w:ins w:id="30661" w:author="Lee, Daewon" w:date="2020-11-10T16:18:00Z">
              <w:r w:rsidRPr="009476C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9476C7" w:rsidRDefault="00F50E9D" w:rsidP="005A5392">
            <w:pPr>
              <w:pStyle w:val="TAC"/>
              <w:rPr>
                <w:ins w:id="30662" w:author="Lee, Daewon" w:date="2020-11-10T16:18:00Z"/>
                <w:sz w:val="16"/>
                <w:szCs w:val="18"/>
                <w:lang w:eastAsia="zh-CN"/>
              </w:rPr>
            </w:pPr>
            <w:ins w:id="30663"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9476C7" w:rsidRDefault="00F50E9D" w:rsidP="005A5392">
            <w:pPr>
              <w:pStyle w:val="TAC"/>
              <w:rPr>
                <w:ins w:id="30664" w:author="Lee, Daewon" w:date="2020-11-10T16:18:00Z"/>
                <w:sz w:val="16"/>
                <w:szCs w:val="18"/>
                <w:lang w:eastAsia="zh-CN"/>
              </w:rPr>
            </w:pPr>
            <w:ins w:id="30665" w:author="Lee, Daewon" w:date="2020-11-10T16:18:00Z">
              <w:r w:rsidRPr="009476C7">
                <w:rPr>
                  <w:sz w:val="16"/>
                  <w:szCs w:val="18"/>
                  <w:lang w:eastAsia="zh-CN"/>
                </w:rPr>
                <w:t xml:space="preserve">0.67 </w:t>
              </w:r>
            </w:ins>
          </w:p>
        </w:tc>
      </w:tr>
      <w:tr w:rsidR="005971A1" w:rsidRPr="009476C7" w14:paraId="66345765" w14:textId="77777777" w:rsidTr="00F50E9D">
        <w:trPr>
          <w:trHeight w:val="170"/>
          <w:jc w:val="center"/>
          <w:ins w:id="306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9476C7" w:rsidRDefault="00F50E9D" w:rsidP="005A5392">
            <w:pPr>
              <w:pStyle w:val="TAC"/>
              <w:rPr>
                <w:ins w:id="306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9476C7" w:rsidRDefault="00F50E9D" w:rsidP="005A5392">
            <w:pPr>
              <w:pStyle w:val="TAC"/>
              <w:rPr>
                <w:ins w:id="306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9476C7" w:rsidRDefault="00F50E9D" w:rsidP="005A5392">
            <w:pPr>
              <w:pStyle w:val="TAC"/>
              <w:rPr>
                <w:ins w:id="30669" w:author="Lee, Daewon" w:date="2020-11-10T16:18:00Z"/>
                <w:sz w:val="16"/>
                <w:szCs w:val="18"/>
                <w:lang w:eastAsia="zh-CN"/>
              </w:rPr>
            </w:pPr>
            <w:ins w:id="30670"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9476C7" w:rsidRDefault="00F50E9D" w:rsidP="005A5392">
            <w:pPr>
              <w:pStyle w:val="TAC"/>
              <w:rPr>
                <w:ins w:id="30671" w:author="Lee, Daewon" w:date="2020-11-10T16:18:00Z"/>
                <w:sz w:val="16"/>
                <w:szCs w:val="18"/>
                <w:lang w:eastAsia="zh-CN"/>
              </w:rPr>
            </w:pPr>
            <w:ins w:id="30672"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9476C7" w:rsidRDefault="00F50E9D" w:rsidP="005A5392">
            <w:pPr>
              <w:pStyle w:val="TAC"/>
              <w:rPr>
                <w:ins w:id="30673" w:author="Lee, Daewon" w:date="2020-11-10T16:18:00Z"/>
                <w:sz w:val="16"/>
                <w:szCs w:val="18"/>
                <w:lang w:eastAsia="zh-CN"/>
              </w:rPr>
            </w:pPr>
            <w:ins w:id="30674"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9476C7" w:rsidRDefault="00F50E9D" w:rsidP="005A5392">
            <w:pPr>
              <w:pStyle w:val="TAC"/>
              <w:rPr>
                <w:ins w:id="30675" w:author="Lee, Daewon" w:date="2020-11-10T16:18:00Z"/>
                <w:sz w:val="16"/>
                <w:szCs w:val="18"/>
                <w:lang w:eastAsia="zh-CN"/>
              </w:rPr>
            </w:pPr>
            <w:ins w:id="30676" w:author="Lee, Daewon" w:date="2020-11-10T16:18:00Z">
              <w:r w:rsidRPr="009476C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9476C7" w:rsidRDefault="00F50E9D" w:rsidP="005A5392">
            <w:pPr>
              <w:pStyle w:val="TAC"/>
              <w:rPr>
                <w:ins w:id="30677" w:author="Lee, Daewon" w:date="2020-11-10T16:18:00Z"/>
                <w:sz w:val="16"/>
                <w:szCs w:val="18"/>
                <w:lang w:eastAsia="zh-CN"/>
              </w:rPr>
            </w:pPr>
            <w:ins w:id="30678"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9476C7" w:rsidRDefault="00F50E9D" w:rsidP="005A5392">
            <w:pPr>
              <w:pStyle w:val="TAC"/>
              <w:rPr>
                <w:ins w:id="30679" w:author="Lee, Daewon" w:date="2020-11-10T16:18:00Z"/>
                <w:sz w:val="16"/>
                <w:szCs w:val="18"/>
                <w:lang w:eastAsia="zh-CN"/>
              </w:rPr>
            </w:pPr>
            <w:ins w:id="30680"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9476C7" w:rsidRDefault="00F50E9D" w:rsidP="005A5392">
            <w:pPr>
              <w:pStyle w:val="TAC"/>
              <w:rPr>
                <w:ins w:id="30681" w:author="Lee, Daewon" w:date="2020-11-10T16:18:00Z"/>
                <w:sz w:val="16"/>
                <w:szCs w:val="18"/>
                <w:lang w:eastAsia="zh-CN"/>
              </w:rPr>
            </w:pPr>
            <w:ins w:id="30682" w:author="Lee, Daewon" w:date="2020-11-10T16:18:00Z">
              <w:r w:rsidRPr="009476C7">
                <w:rPr>
                  <w:sz w:val="16"/>
                  <w:szCs w:val="18"/>
                  <w:lang w:eastAsia="zh-CN"/>
                </w:rPr>
                <w:t xml:space="preserve">0.17 </w:t>
              </w:r>
            </w:ins>
          </w:p>
        </w:tc>
      </w:tr>
      <w:tr w:rsidR="005971A1" w:rsidRPr="009476C7" w14:paraId="67BCD9FD" w14:textId="77777777" w:rsidTr="00F50E9D">
        <w:trPr>
          <w:trHeight w:val="170"/>
          <w:jc w:val="center"/>
          <w:ins w:id="306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9476C7" w:rsidRDefault="00F50E9D" w:rsidP="005A5392">
            <w:pPr>
              <w:pStyle w:val="TAC"/>
              <w:rPr>
                <w:ins w:id="3068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9476C7" w:rsidRDefault="00F50E9D" w:rsidP="005A5392">
            <w:pPr>
              <w:pStyle w:val="TAC"/>
              <w:rPr>
                <w:ins w:id="30685" w:author="Lee, Daewon" w:date="2020-11-10T16:18:00Z"/>
                <w:sz w:val="16"/>
                <w:szCs w:val="18"/>
                <w:lang w:eastAsia="zh-CN"/>
              </w:rPr>
            </w:pPr>
            <w:ins w:id="30686"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9476C7" w:rsidRDefault="00F50E9D" w:rsidP="005A5392">
            <w:pPr>
              <w:pStyle w:val="TAC"/>
              <w:rPr>
                <w:ins w:id="30687" w:author="Lee, Daewon" w:date="2020-11-10T16:18:00Z"/>
                <w:sz w:val="16"/>
                <w:szCs w:val="18"/>
                <w:lang w:eastAsia="zh-CN"/>
              </w:rPr>
            </w:pPr>
            <w:ins w:id="3068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9476C7" w:rsidRDefault="00F50E9D" w:rsidP="005A5392">
            <w:pPr>
              <w:pStyle w:val="TAC"/>
              <w:rPr>
                <w:ins w:id="30689" w:author="Lee, Daewon" w:date="2020-11-10T16:18:00Z"/>
                <w:sz w:val="16"/>
                <w:szCs w:val="18"/>
                <w:lang w:eastAsia="zh-CN"/>
              </w:rPr>
            </w:pPr>
            <w:ins w:id="30690" w:author="Lee, Daewon" w:date="2020-11-10T16:18:00Z">
              <w:r w:rsidRPr="009476C7">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9476C7" w:rsidRDefault="00F50E9D" w:rsidP="005A5392">
            <w:pPr>
              <w:pStyle w:val="TAC"/>
              <w:rPr>
                <w:ins w:id="30691" w:author="Lee, Daewon" w:date="2020-11-10T16:18:00Z"/>
                <w:sz w:val="16"/>
                <w:szCs w:val="18"/>
                <w:lang w:eastAsia="zh-CN"/>
              </w:rPr>
            </w:pPr>
            <w:ins w:id="30692" w:author="Lee, Daewon" w:date="2020-11-10T16:18:00Z">
              <w:r w:rsidRPr="009476C7">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9476C7" w:rsidRDefault="00F50E9D" w:rsidP="005A5392">
            <w:pPr>
              <w:pStyle w:val="TAC"/>
              <w:rPr>
                <w:ins w:id="30693" w:author="Lee, Daewon" w:date="2020-11-10T16:18:00Z"/>
                <w:sz w:val="16"/>
                <w:szCs w:val="18"/>
                <w:lang w:eastAsia="zh-CN"/>
              </w:rPr>
            </w:pPr>
            <w:ins w:id="30694" w:author="Lee, Daewon" w:date="2020-11-10T16:18:00Z">
              <w:r w:rsidRPr="009476C7">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9476C7" w:rsidRDefault="00F50E9D" w:rsidP="005A5392">
            <w:pPr>
              <w:pStyle w:val="TAC"/>
              <w:rPr>
                <w:ins w:id="30695" w:author="Lee, Daewon" w:date="2020-11-10T16:18:00Z"/>
                <w:sz w:val="16"/>
                <w:szCs w:val="18"/>
                <w:lang w:eastAsia="zh-CN"/>
              </w:rPr>
            </w:pPr>
            <w:ins w:id="30696" w:author="Lee, Daewon" w:date="2020-11-10T16:18:00Z">
              <w:r w:rsidRPr="009476C7">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9476C7" w:rsidRDefault="00F50E9D" w:rsidP="005A5392">
            <w:pPr>
              <w:pStyle w:val="TAC"/>
              <w:rPr>
                <w:ins w:id="30697" w:author="Lee, Daewon" w:date="2020-11-10T16:18:00Z"/>
                <w:sz w:val="16"/>
                <w:szCs w:val="18"/>
                <w:lang w:eastAsia="zh-CN"/>
              </w:rPr>
            </w:pPr>
            <w:ins w:id="30698" w:author="Lee, Daewon" w:date="2020-11-10T16:18:00Z">
              <w:r w:rsidRPr="009476C7">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9476C7" w:rsidRDefault="00F50E9D" w:rsidP="005A5392">
            <w:pPr>
              <w:pStyle w:val="TAC"/>
              <w:rPr>
                <w:ins w:id="30699" w:author="Lee, Daewon" w:date="2020-11-10T16:18:00Z"/>
                <w:sz w:val="16"/>
                <w:szCs w:val="18"/>
                <w:lang w:eastAsia="zh-CN"/>
              </w:rPr>
            </w:pPr>
            <w:ins w:id="30700" w:author="Lee, Daewon" w:date="2020-11-10T16:18:00Z">
              <w:r w:rsidRPr="009476C7">
                <w:rPr>
                  <w:sz w:val="16"/>
                  <w:szCs w:val="18"/>
                  <w:lang w:eastAsia="zh-CN"/>
                </w:rPr>
                <w:t xml:space="preserve">179.49 </w:t>
              </w:r>
            </w:ins>
          </w:p>
        </w:tc>
      </w:tr>
      <w:tr w:rsidR="005971A1" w:rsidRPr="009476C7" w14:paraId="10A106F6" w14:textId="77777777" w:rsidTr="00F50E9D">
        <w:trPr>
          <w:trHeight w:val="170"/>
          <w:jc w:val="center"/>
          <w:ins w:id="307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9476C7" w:rsidRDefault="00F50E9D" w:rsidP="005A5392">
            <w:pPr>
              <w:pStyle w:val="TAC"/>
              <w:rPr>
                <w:ins w:id="307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9476C7" w:rsidRDefault="00F50E9D" w:rsidP="005A5392">
            <w:pPr>
              <w:pStyle w:val="TAC"/>
              <w:rPr>
                <w:ins w:id="307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9476C7" w:rsidRDefault="00F50E9D" w:rsidP="005A5392">
            <w:pPr>
              <w:pStyle w:val="TAC"/>
              <w:rPr>
                <w:ins w:id="30704" w:author="Lee, Daewon" w:date="2020-11-10T16:18:00Z"/>
                <w:sz w:val="16"/>
                <w:szCs w:val="18"/>
                <w:lang w:eastAsia="zh-CN"/>
              </w:rPr>
            </w:pPr>
            <w:ins w:id="3070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9476C7" w:rsidRDefault="00F50E9D" w:rsidP="005A5392">
            <w:pPr>
              <w:pStyle w:val="TAC"/>
              <w:rPr>
                <w:ins w:id="30706" w:author="Lee, Daewon" w:date="2020-11-10T16:18:00Z"/>
                <w:sz w:val="16"/>
                <w:szCs w:val="18"/>
                <w:lang w:eastAsia="zh-CN"/>
              </w:rPr>
            </w:pPr>
            <w:ins w:id="30707" w:author="Lee, Daewon" w:date="2020-11-10T16:18:00Z">
              <w:r w:rsidRPr="009476C7">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9476C7" w:rsidRDefault="00F50E9D" w:rsidP="005A5392">
            <w:pPr>
              <w:pStyle w:val="TAC"/>
              <w:rPr>
                <w:ins w:id="30708" w:author="Lee, Daewon" w:date="2020-11-10T16:18:00Z"/>
                <w:sz w:val="16"/>
                <w:szCs w:val="18"/>
                <w:lang w:eastAsia="zh-CN"/>
              </w:rPr>
            </w:pPr>
            <w:ins w:id="30709" w:author="Lee, Daewon" w:date="2020-11-10T16:18:00Z">
              <w:r w:rsidRPr="009476C7">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9476C7" w:rsidRDefault="00F50E9D" w:rsidP="005A5392">
            <w:pPr>
              <w:pStyle w:val="TAC"/>
              <w:rPr>
                <w:ins w:id="30710" w:author="Lee, Daewon" w:date="2020-11-10T16:18:00Z"/>
                <w:sz w:val="16"/>
                <w:szCs w:val="18"/>
                <w:lang w:eastAsia="zh-CN"/>
              </w:rPr>
            </w:pPr>
            <w:ins w:id="30711" w:author="Lee, Daewon" w:date="2020-11-10T16:18:00Z">
              <w:r w:rsidRPr="009476C7">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9476C7" w:rsidRDefault="00F50E9D" w:rsidP="005A5392">
            <w:pPr>
              <w:pStyle w:val="TAC"/>
              <w:rPr>
                <w:ins w:id="30712" w:author="Lee, Daewon" w:date="2020-11-10T16:18:00Z"/>
                <w:sz w:val="16"/>
                <w:szCs w:val="18"/>
                <w:lang w:eastAsia="zh-CN"/>
              </w:rPr>
            </w:pPr>
            <w:ins w:id="30713" w:author="Lee, Daewon" w:date="2020-11-10T16:18:00Z">
              <w:r w:rsidRPr="009476C7">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9476C7" w:rsidRDefault="00F50E9D" w:rsidP="005A5392">
            <w:pPr>
              <w:pStyle w:val="TAC"/>
              <w:rPr>
                <w:ins w:id="30714" w:author="Lee, Daewon" w:date="2020-11-10T16:18:00Z"/>
                <w:sz w:val="16"/>
                <w:szCs w:val="18"/>
                <w:lang w:eastAsia="zh-CN"/>
              </w:rPr>
            </w:pPr>
            <w:ins w:id="30715" w:author="Lee, Daewon" w:date="2020-11-10T16:18:00Z">
              <w:r w:rsidRPr="009476C7">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9476C7" w:rsidRDefault="00F50E9D" w:rsidP="005A5392">
            <w:pPr>
              <w:pStyle w:val="TAC"/>
              <w:rPr>
                <w:ins w:id="30716" w:author="Lee, Daewon" w:date="2020-11-10T16:18:00Z"/>
                <w:sz w:val="16"/>
                <w:szCs w:val="18"/>
                <w:lang w:eastAsia="zh-CN"/>
              </w:rPr>
            </w:pPr>
            <w:ins w:id="30717" w:author="Lee, Daewon" w:date="2020-11-10T16:18:00Z">
              <w:r w:rsidRPr="009476C7">
                <w:rPr>
                  <w:sz w:val="16"/>
                  <w:szCs w:val="18"/>
                  <w:lang w:eastAsia="zh-CN"/>
                </w:rPr>
                <w:t xml:space="preserve">2088.79 </w:t>
              </w:r>
            </w:ins>
          </w:p>
        </w:tc>
      </w:tr>
      <w:tr w:rsidR="005971A1" w:rsidRPr="009476C7" w14:paraId="7B76238C" w14:textId="77777777" w:rsidTr="00F50E9D">
        <w:trPr>
          <w:trHeight w:val="170"/>
          <w:jc w:val="center"/>
          <w:ins w:id="307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9476C7" w:rsidRDefault="00F50E9D" w:rsidP="005A5392">
            <w:pPr>
              <w:pStyle w:val="TAC"/>
              <w:rPr>
                <w:ins w:id="307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9476C7" w:rsidRDefault="00F50E9D" w:rsidP="005A5392">
            <w:pPr>
              <w:pStyle w:val="TAC"/>
              <w:rPr>
                <w:ins w:id="307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9476C7" w:rsidRDefault="00F50E9D" w:rsidP="005A5392">
            <w:pPr>
              <w:pStyle w:val="TAC"/>
              <w:rPr>
                <w:ins w:id="30721" w:author="Lee, Daewon" w:date="2020-11-10T16:18:00Z"/>
                <w:sz w:val="16"/>
                <w:szCs w:val="18"/>
                <w:lang w:eastAsia="zh-CN"/>
              </w:rPr>
            </w:pPr>
            <w:ins w:id="3072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9476C7" w:rsidRDefault="00F50E9D" w:rsidP="005A5392">
            <w:pPr>
              <w:pStyle w:val="TAC"/>
              <w:rPr>
                <w:ins w:id="30723" w:author="Lee, Daewon" w:date="2020-11-10T16:18:00Z"/>
                <w:sz w:val="16"/>
                <w:szCs w:val="18"/>
                <w:lang w:eastAsia="zh-CN"/>
              </w:rPr>
            </w:pPr>
            <w:ins w:id="30724" w:author="Lee, Daewon" w:date="2020-11-10T16:18:00Z">
              <w:r w:rsidRPr="009476C7">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9476C7" w:rsidRDefault="00F50E9D" w:rsidP="005A5392">
            <w:pPr>
              <w:pStyle w:val="TAC"/>
              <w:rPr>
                <w:ins w:id="30725" w:author="Lee, Daewon" w:date="2020-11-10T16:18:00Z"/>
                <w:sz w:val="16"/>
                <w:szCs w:val="18"/>
                <w:lang w:eastAsia="zh-CN"/>
              </w:rPr>
            </w:pPr>
            <w:ins w:id="30726" w:author="Lee, Daewon" w:date="2020-11-10T16:18:00Z">
              <w:r w:rsidRPr="009476C7">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9476C7" w:rsidRDefault="00F50E9D" w:rsidP="005A5392">
            <w:pPr>
              <w:pStyle w:val="TAC"/>
              <w:rPr>
                <w:ins w:id="30727" w:author="Lee, Daewon" w:date="2020-11-10T16:18:00Z"/>
                <w:sz w:val="16"/>
                <w:szCs w:val="18"/>
                <w:lang w:eastAsia="zh-CN"/>
              </w:rPr>
            </w:pPr>
            <w:ins w:id="30728" w:author="Lee, Daewon" w:date="2020-11-10T16:18:00Z">
              <w:r w:rsidRPr="009476C7">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9476C7" w:rsidRDefault="00F50E9D" w:rsidP="005A5392">
            <w:pPr>
              <w:pStyle w:val="TAC"/>
              <w:rPr>
                <w:ins w:id="30729" w:author="Lee, Daewon" w:date="2020-11-10T16:18:00Z"/>
                <w:sz w:val="16"/>
                <w:szCs w:val="18"/>
                <w:lang w:eastAsia="zh-CN"/>
              </w:rPr>
            </w:pPr>
            <w:ins w:id="30730" w:author="Lee, Daewon" w:date="2020-11-10T16:18:00Z">
              <w:r w:rsidRPr="009476C7">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9476C7" w:rsidRDefault="00F50E9D" w:rsidP="005A5392">
            <w:pPr>
              <w:pStyle w:val="TAC"/>
              <w:rPr>
                <w:ins w:id="30731" w:author="Lee, Daewon" w:date="2020-11-10T16:18:00Z"/>
                <w:sz w:val="16"/>
                <w:szCs w:val="18"/>
                <w:lang w:eastAsia="zh-CN"/>
              </w:rPr>
            </w:pPr>
            <w:ins w:id="30732" w:author="Lee, Daewon" w:date="2020-11-10T16:18:00Z">
              <w:r w:rsidRPr="009476C7">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9476C7" w:rsidRDefault="00F50E9D" w:rsidP="005A5392">
            <w:pPr>
              <w:pStyle w:val="TAC"/>
              <w:rPr>
                <w:ins w:id="30733" w:author="Lee, Daewon" w:date="2020-11-10T16:18:00Z"/>
                <w:sz w:val="16"/>
                <w:szCs w:val="18"/>
                <w:lang w:eastAsia="zh-CN"/>
              </w:rPr>
            </w:pPr>
            <w:ins w:id="30734" w:author="Lee, Daewon" w:date="2020-11-10T16:18:00Z">
              <w:r w:rsidRPr="009476C7">
                <w:rPr>
                  <w:sz w:val="16"/>
                  <w:szCs w:val="18"/>
                  <w:lang w:eastAsia="zh-CN"/>
                </w:rPr>
                <w:t xml:space="preserve">8891.43 </w:t>
              </w:r>
            </w:ins>
          </w:p>
        </w:tc>
      </w:tr>
      <w:tr w:rsidR="005971A1" w:rsidRPr="009476C7" w14:paraId="580A997B" w14:textId="77777777" w:rsidTr="00F50E9D">
        <w:trPr>
          <w:trHeight w:val="170"/>
          <w:jc w:val="center"/>
          <w:ins w:id="307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9476C7" w:rsidRDefault="00F50E9D" w:rsidP="005A5392">
            <w:pPr>
              <w:pStyle w:val="TAC"/>
              <w:rPr>
                <w:ins w:id="307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9476C7" w:rsidRDefault="00F50E9D" w:rsidP="005A5392">
            <w:pPr>
              <w:pStyle w:val="TAC"/>
              <w:rPr>
                <w:ins w:id="307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9476C7" w:rsidRDefault="00F50E9D" w:rsidP="005A5392">
            <w:pPr>
              <w:pStyle w:val="TAC"/>
              <w:rPr>
                <w:ins w:id="30738" w:author="Lee, Daewon" w:date="2020-11-10T16:18:00Z"/>
                <w:sz w:val="16"/>
                <w:szCs w:val="18"/>
                <w:lang w:eastAsia="zh-CN"/>
              </w:rPr>
            </w:pPr>
            <w:ins w:id="30739"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9476C7" w:rsidRDefault="00F50E9D" w:rsidP="005A5392">
            <w:pPr>
              <w:pStyle w:val="TAC"/>
              <w:rPr>
                <w:ins w:id="30740" w:author="Lee, Daewon" w:date="2020-11-10T16:18:00Z"/>
                <w:sz w:val="16"/>
                <w:szCs w:val="18"/>
                <w:lang w:eastAsia="zh-CN"/>
              </w:rPr>
            </w:pPr>
            <w:ins w:id="30741" w:author="Lee, Daewon" w:date="2020-11-10T16:18:00Z">
              <w:r w:rsidRPr="009476C7">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9476C7" w:rsidRDefault="00F50E9D" w:rsidP="005A5392">
            <w:pPr>
              <w:pStyle w:val="TAC"/>
              <w:rPr>
                <w:ins w:id="30742" w:author="Lee, Daewon" w:date="2020-11-10T16:18:00Z"/>
                <w:sz w:val="16"/>
                <w:szCs w:val="18"/>
                <w:lang w:eastAsia="zh-CN"/>
              </w:rPr>
            </w:pPr>
            <w:ins w:id="30743" w:author="Lee, Daewon" w:date="2020-11-10T16:18:00Z">
              <w:r w:rsidRPr="009476C7">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9476C7" w:rsidRDefault="00F50E9D" w:rsidP="005A5392">
            <w:pPr>
              <w:pStyle w:val="TAC"/>
              <w:rPr>
                <w:ins w:id="30744" w:author="Lee, Daewon" w:date="2020-11-10T16:18:00Z"/>
                <w:sz w:val="16"/>
                <w:szCs w:val="18"/>
                <w:lang w:eastAsia="zh-CN"/>
              </w:rPr>
            </w:pPr>
            <w:ins w:id="30745" w:author="Lee, Daewon" w:date="2020-11-10T16:18:00Z">
              <w:r w:rsidRPr="009476C7">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9476C7" w:rsidRDefault="00F50E9D" w:rsidP="005A5392">
            <w:pPr>
              <w:pStyle w:val="TAC"/>
              <w:rPr>
                <w:ins w:id="30746" w:author="Lee, Daewon" w:date="2020-11-10T16:18:00Z"/>
                <w:sz w:val="16"/>
                <w:szCs w:val="18"/>
                <w:lang w:eastAsia="zh-CN"/>
              </w:rPr>
            </w:pPr>
            <w:ins w:id="30747" w:author="Lee, Daewon" w:date="2020-11-10T16:18:00Z">
              <w:r w:rsidRPr="009476C7">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9476C7" w:rsidRDefault="00F50E9D" w:rsidP="005A5392">
            <w:pPr>
              <w:pStyle w:val="TAC"/>
              <w:rPr>
                <w:ins w:id="30748" w:author="Lee, Daewon" w:date="2020-11-10T16:18:00Z"/>
                <w:sz w:val="16"/>
                <w:szCs w:val="18"/>
                <w:lang w:eastAsia="zh-CN"/>
              </w:rPr>
            </w:pPr>
            <w:ins w:id="30749" w:author="Lee, Daewon" w:date="2020-11-10T16:18:00Z">
              <w:r w:rsidRPr="009476C7">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9476C7" w:rsidRDefault="00F50E9D" w:rsidP="005A5392">
            <w:pPr>
              <w:pStyle w:val="TAC"/>
              <w:rPr>
                <w:ins w:id="30750" w:author="Lee, Daewon" w:date="2020-11-10T16:18:00Z"/>
                <w:sz w:val="16"/>
                <w:szCs w:val="18"/>
                <w:lang w:eastAsia="zh-CN"/>
              </w:rPr>
            </w:pPr>
            <w:ins w:id="30751" w:author="Lee, Daewon" w:date="2020-11-10T16:18:00Z">
              <w:r w:rsidRPr="009476C7">
                <w:rPr>
                  <w:sz w:val="16"/>
                  <w:szCs w:val="18"/>
                  <w:lang w:eastAsia="zh-CN"/>
                </w:rPr>
                <w:t xml:space="preserve">3076.43 </w:t>
              </w:r>
            </w:ins>
          </w:p>
        </w:tc>
      </w:tr>
      <w:tr w:rsidR="005971A1" w:rsidRPr="009476C7" w14:paraId="27A756E9" w14:textId="77777777" w:rsidTr="00F50E9D">
        <w:trPr>
          <w:trHeight w:val="170"/>
          <w:jc w:val="center"/>
          <w:ins w:id="307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9476C7" w:rsidRDefault="00F50E9D" w:rsidP="005A5392">
            <w:pPr>
              <w:pStyle w:val="TAC"/>
              <w:rPr>
                <w:ins w:id="3075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9476C7" w:rsidRDefault="00F50E9D" w:rsidP="005A5392">
            <w:pPr>
              <w:pStyle w:val="TAC"/>
              <w:rPr>
                <w:ins w:id="30754" w:author="Lee, Daewon" w:date="2020-11-10T16:18:00Z"/>
                <w:sz w:val="16"/>
                <w:szCs w:val="18"/>
                <w:lang w:eastAsia="zh-CN"/>
              </w:rPr>
            </w:pPr>
            <w:ins w:id="30755"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9476C7" w:rsidRDefault="00F50E9D" w:rsidP="005A5392">
            <w:pPr>
              <w:pStyle w:val="TAC"/>
              <w:rPr>
                <w:ins w:id="30756" w:author="Lee, Daewon" w:date="2020-11-10T16:18:00Z"/>
                <w:sz w:val="16"/>
                <w:szCs w:val="18"/>
                <w:lang w:eastAsia="zh-CN"/>
              </w:rPr>
            </w:pPr>
            <w:ins w:id="30757"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9476C7" w:rsidRDefault="00F50E9D" w:rsidP="005A5392">
            <w:pPr>
              <w:pStyle w:val="TAC"/>
              <w:rPr>
                <w:ins w:id="30758" w:author="Lee, Daewon" w:date="2020-11-10T16:18:00Z"/>
                <w:sz w:val="16"/>
                <w:szCs w:val="18"/>
                <w:lang w:eastAsia="zh-CN"/>
              </w:rPr>
            </w:pPr>
            <w:ins w:id="3075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9476C7" w:rsidRDefault="00F50E9D" w:rsidP="005A5392">
            <w:pPr>
              <w:pStyle w:val="TAC"/>
              <w:rPr>
                <w:ins w:id="30760" w:author="Lee, Daewon" w:date="2020-11-10T16:18:00Z"/>
                <w:sz w:val="16"/>
                <w:szCs w:val="18"/>
                <w:lang w:eastAsia="zh-CN"/>
              </w:rPr>
            </w:pPr>
            <w:ins w:id="3076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9476C7" w:rsidRDefault="00F50E9D" w:rsidP="005A5392">
            <w:pPr>
              <w:pStyle w:val="TAC"/>
              <w:rPr>
                <w:ins w:id="30762" w:author="Lee, Daewon" w:date="2020-11-10T16:18:00Z"/>
                <w:sz w:val="16"/>
                <w:szCs w:val="18"/>
                <w:lang w:eastAsia="zh-CN"/>
              </w:rPr>
            </w:pPr>
            <w:ins w:id="30763"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9476C7" w:rsidRDefault="00F50E9D" w:rsidP="005A5392">
            <w:pPr>
              <w:pStyle w:val="TAC"/>
              <w:rPr>
                <w:ins w:id="30764" w:author="Lee, Daewon" w:date="2020-11-10T16:18:00Z"/>
                <w:sz w:val="16"/>
                <w:szCs w:val="18"/>
                <w:lang w:eastAsia="zh-CN"/>
              </w:rPr>
            </w:pPr>
            <w:ins w:id="3076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9476C7" w:rsidRDefault="00F50E9D" w:rsidP="005A5392">
            <w:pPr>
              <w:pStyle w:val="TAC"/>
              <w:rPr>
                <w:ins w:id="30766" w:author="Lee, Daewon" w:date="2020-11-10T16:18:00Z"/>
                <w:sz w:val="16"/>
                <w:szCs w:val="18"/>
                <w:lang w:eastAsia="zh-CN"/>
              </w:rPr>
            </w:pPr>
            <w:ins w:id="3076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9476C7" w:rsidRDefault="00F50E9D" w:rsidP="005A5392">
            <w:pPr>
              <w:pStyle w:val="TAC"/>
              <w:rPr>
                <w:ins w:id="30768" w:author="Lee, Daewon" w:date="2020-11-10T16:18:00Z"/>
                <w:sz w:val="16"/>
                <w:szCs w:val="18"/>
                <w:lang w:eastAsia="zh-CN"/>
              </w:rPr>
            </w:pPr>
            <w:ins w:id="30769" w:author="Lee, Daewon" w:date="2020-11-10T16:18:00Z">
              <w:r w:rsidRPr="009476C7">
                <w:rPr>
                  <w:sz w:val="16"/>
                  <w:szCs w:val="18"/>
                  <w:lang w:eastAsia="zh-CN"/>
                </w:rPr>
                <w:t xml:space="preserve">0.02 </w:t>
              </w:r>
            </w:ins>
          </w:p>
        </w:tc>
      </w:tr>
      <w:tr w:rsidR="005971A1" w:rsidRPr="009476C7" w14:paraId="349BC648" w14:textId="77777777" w:rsidTr="00F50E9D">
        <w:trPr>
          <w:trHeight w:val="170"/>
          <w:jc w:val="center"/>
          <w:ins w:id="307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9476C7" w:rsidRDefault="00F50E9D" w:rsidP="005A5392">
            <w:pPr>
              <w:pStyle w:val="TAC"/>
              <w:rPr>
                <w:ins w:id="307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9476C7" w:rsidRDefault="00F50E9D" w:rsidP="005A5392">
            <w:pPr>
              <w:pStyle w:val="TAC"/>
              <w:rPr>
                <w:ins w:id="307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9476C7" w:rsidRDefault="00F50E9D" w:rsidP="005A5392">
            <w:pPr>
              <w:pStyle w:val="TAC"/>
              <w:rPr>
                <w:ins w:id="30773" w:author="Lee, Daewon" w:date="2020-11-10T16:18:00Z"/>
                <w:sz w:val="16"/>
                <w:szCs w:val="18"/>
                <w:lang w:eastAsia="zh-CN"/>
              </w:rPr>
            </w:pPr>
            <w:ins w:id="30774"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9476C7" w:rsidRDefault="00F50E9D" w:rsidP="005A5392">
            <w:pPr>
              <w:pStyle w:val="TAC"/>
              <w:rPr>
                <w:ins w:id="30775" w:author="Lee, Daewon" w:date="2020-11-10T16:18:00Z"/>
                <w:sz w:val="16"/>
                <w:szCs w:val="18"/>
                <w:lang w:eastAsia="zh-CN"/>
              </w:rPr>
            </w:pPr>
            <w:ins w:id="30776"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9476C7" w:rsidRDefault="00F50E9D" w:rsidP="005A5392">
            <w:pPr>
              <w:pStyle w:val="TAC"/>
              <w:rPr>
                <w:ins w:id="30777" w:author="Lee, Daewon" w:date="2020-11-10T16:18:00Z"/>
                <w:sz w:val="16"/>
                <w:szCs w:val="18"/>
                <w:lang w:eastAsia="zh-CN"/>
              </w:rPr>
            </w:pPr>
            <w:ins w:id="30778"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9476C7" w:rsidRDefault="00F50E9D" w:rsidP="005A5392">
            <w:pPr>
              <w:pStyle w:val="TAC"/>
              <w:rPr>
                <w:ins w:id="30779" w:author="Lee, Daewon" w:date="2020-11-10T16:18:00Z"/>
                <w:sz w:val="16"/>
                <w:szCs w:val="18"/>
                <w:lang w:eastAsia="zh-CN"/>
              </w:rPr>
            </w:pPr>
            <w:ins w:id="30780"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9476C7" w:rsidRDefault="00F50E9D" w:rsidP="005A5392">
            <w:pPr>
              <w:pStyle w:val="TAC"/>
              <w:rPr>
                <w:ins w:id="30781" w:author="Lee, Daewon" w:date="2020-11-10T16:18:00Z"/>
                <w:sz w:val="16"/>
                <w:szCs w:val="18"/>
                <w:lang w:eastAsia="zh-CN"/>
              </w:rPr>
            </w:pPr>
            <w:ins w:id="30782"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9476C7" w:rsidRDefault="00F50E9D" w:rsidP="005A5392">
            <w:pPr>
              <w:pStyle w:val="TAC"/>
              <w:rPr>
                <w:ins w:id="30783" w:author="Lee, Daewon" w:date="2020-11-10T16:18:00Z"/>
                <w:sz w:val="16"/>
                <w:szCs w:val="18"/>
                <w:lang w:eastAsia="zh-CN"/>
              </w:rPr>
            </w:pPr>
            <w:ins w:id="30784"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9476C7" w:rsidRDefault="00F50E9D" w:rsidP="005A5392">
            <w:pPr>
              <w:pStyle w:val="TAC"/>
              <w:rPr>
                <w:ins w:id="30785" w:author="Lee, Daewon" w:date="2020-11-10T16:18:00Z"/>
                <w:sz w:val="16"/>
                <w:szCs w:val="18"/>
                <w:lang w:eastAsia="zh-CN"/>
              </w:rPr>
            </w:pPr>
            <w:ins w:id="30786" w:author="Lee, Daewon" w:date="2020-11-10T16:18:00Z">
              <w:r w:rsidRPr="009476C7">
                <w:rPr>
                  <w:sz w:val="16"/>
                  <w:szCs w:val="18"/>
                  <w:lang w:eastAsia="zh-CN"/>
                </w:rPr>
                <w:t xml:space="preserve">0.02 </w:t>
              </w:r>
            </w:ins>
          </w:p>
        </w:tc>
      </w:tr>
      <w:tr w:rsidR="005971A1" w:rsidRPr="009476C7" w14:paraId="11ED5977" w14:textId="77777777" w:rsidTr="00F50E9D">
        <w:trPr>
          <w:trHeight w:val="170"/>
          <w:jc w:val="center"/>
          <w:ins w:id="307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9476C7" w:rsidRDefault="00F50E9D" w:rsidP="005A5392">
            <w:pPr>
              <w:pStyle w:val="TAC"/>
              <w:rPr>
                <w:ins w:id="307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9476C7" w:rsidRDefault="00F50E9D" w:rsidP="005A5392">
            <w:pPr>
              <w:pStyle w:val="TAC"/>
              <w:rPr>
                <w:ins w:id="307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9476C7" w:rsidRDefault="00F50E9D" w:rsidP="005A5392">
            <w:pPr>
              <w:pStyle w:val="TAC"/>
              <w:rPr>
                <w:ins w:id="30790" w:author="Lee, Daewon" w:date="2020-11-10T16:18:00Z"/>
                <w:sz w:val="16"/>
                <w:szCs w:val="18"/>
                <w:lang w:eastAsia="zh-CN"/>
              </w:rPr>
            </w:pPr>
            <w:ins w:id="30791"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9476C7" w:rsidRDefault="00F50E9D" w:rsidP="005A5392">
            <w:pPr>
              <w:pStyle w:val="TAC"/>
              <w:rPr>
                <w:ins w:id="30792" w:author="Lee, Daewon" w:date="2020-11-10T16:18:00Z"/>
                <w:sz w:val="16"/>
                <w:szCs w:val="18"/>
                <w:lang w:eastAsia="zh-CN"/>
              </w:rPr>
            </w:pPr>
            <w:ins w:id="30793" w:author="Lee, Daewon" w:date="2020-11-10T16:18:00Z">
              <w:r w:rsidRPr="009476C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9476C7" w:rsidRDefault="00F50E9D" w:rsidP="005A5392">
            <w:pPr>
              <w:pStyle w:val="TAC"/>
              <w:rPr>
                <w:ins w:id="30794" w:author="Lee, Daewon" w:date="2020-11-10T16:18:00Z"/>
                <w:sz w:val="16"/>
                <w:szCs w:val="18"/>
                <w:lang w:eastAsia="zh-CN"/>
              </w:rPr>
            </w:pPr>
            <w:ins w:id="30795" w:author="Lee, Daewon" w:date="2020-11-10T16:18:00Z">
              <w:r w:rsidRPr="009476C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9476C7" w:rsidRDefault="00F50E9D" w:rsidP="005A5392">
            <w:pPr>
              <w:pStyle w:val="TAC"/>
              <w:rPr>
                <w:ins w:id="30796" w:author="Lee, Daewon" w:date="2020-11-10T16:18:00Z"/>
                <w:sz w:val="16"/>
                <w:szCs w:val="18"/>
                <w:lang w:eastAsia="zh-CN"/>
              </w:rPr>
            </w:pPr>
            <w:ins w:id="30797" w:author="Lee, Daewon" w:date="2020-11-10T16:18:00Z">
              <w:r w:rsidRPr="009476C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9476C7" w:rsidRDefault="00F50E9D" w:rsidP="005A5392">
            <w:pPr>
              <w:pStyle w:val="TAC"/>
              <w:rPr>
                <w:ins w:id="30798" w:author="Lee, Daewon" w:date="2020-11-10T16:18:00Z"/>
                <w:sz w:val="16"/>
                <w:szCs w:val="18"/>
                <w:lang w:eastAsia="zh-CN"/>
              </w:rPr>
            </w:pPr>
            <w:ins w:id="30799" w:author="Lee, Daewon" w:date="2020-11-10T16:18:00Z">
              <w:r w:rsidRPr="009476C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9476C7" w:rsidRDefault="00F50E9D" w:rsidP="005A5392">
            <w:pPr>
              <w:pStyle w:val="TAC"/>
              <w:rPr>
                <w:ins w:id="30800" w:author="Lee, Daewon" w:date="2020-11-10T16:18:00Z"/>
                <w:sz w:val="16"/>
                <w:szCs w:val="18"/>
                <w:lang w:eastAsia="zh-CN"/>
              </w:rPr>
            </w:pPr>
            <w:ins w:id="30801" w:author="Lee, Daewon" w:date="2020-11-10T16:18:00Z">
              <w:r w:rsidRPr="009476C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9476C7" w:rsidRDefault="00F50E9D" w:rsidP="005A5392">
            <w:pPr>
              <w:pStyle w:val="TAC"/>
              <w:rPr>
                <w:ins w:id="30802" w:author="Lee, Daewon" w:date="2020-11-10T16:18:00Z"/>
                <w:sz w:val="16"/>
                <w:szCs w:val="18"/>
                <w:lang w:eastAsia="zh-CN"/>
              </w:rPr>
            </w:pPr>
            <w:ins w:id="30803" w:author="Lee, Daewon" w:date="2020-11-10T16:18:00Z">
              <w:r w:rsidRPr="009476C7">
                <w:rPr>
                  <w:sz w:val="16"/>
                  <w:szCs w:val="18"/>
                  <w:lang w:eastAsia="zh-CN"/>
                </w:rPr>
                <w:t xml:space="preserve">0.65 </w:t>
              </w:r>
            </w:ins>
          </w:p>
        </w:tc>
      </w:tr>
      <w:tr w:rsidR="005971A1" w:rsidRPr="009476C7" w14:paraId="2335BBF8" w14:textId="77777777" w:rsidTr="00F50E9D">
        <w:trPr>
          <w:trHeight w:val="170"/>
          <w:jc w:val="center"/>
          <w:ins w:id="308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9476C7" w:rsidRDefault="00F50E9D" w:rsidP="005A5392">
            <w:pPr>
              <w:pStyle w:val="TAC"/>
              <w:rPr>
                <w:ins w:id="308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9476C7" w:rsidRDefault="00F50E9D" w:rsidP="005A5392">
            <w:pPr>
              <w:pStyle w:val="TAC"/>
              <w:rPr>
                <w:ins w:id="308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9476C7" w:rsidRDefault="00F50E9D" w:rsidP="005A5392">
            <w:pPr>
              <w:pStyle w:val="TAC"/>
              <w:rPr>
                <w:ins w:id="30807" w:author="Lee, Daewon" w:date="2020-11-10T16:18:00Z"/>
                <w:sz w:val="16"/>
                <w:szCs w:val="18"/>
                <w:lang w:eastAsia="zh-CN"/>
              </w:rPr>
            </w:pPr>
            <w:ins w:id="30808"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9476C7" w:rsidRDefault="00F50E9D" w:rsidP="005A5392">
            <w:pPr>
              <w:pStyle w:val="TAC"/>
              <w:rPr>
                <w:ins w:id="30809" w:author="Lee, Daewon" w:date="2020-11-10T16:18:00Z"/>
                <w:sz w:val="16"/>
                <w:szCs w:val="18"/>
                <w:lang w:eastAsia="zh-CN"/>
              </w:rPr>
            </w:pPr>
            <w:ins w:id="30810" w:author="Lee, Daewon" w:date="2020-11-10T16:18:00Z">
              <w:r w:rsidRPr="009476C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9476C7" w:rsidRDefault="00F50E9D" w:rsidP="005A5392">
            <w:pPr>
              <w:pStyle w:val="TAC"/>
              <w:rPr>
                <w:ins w:id="30811" w:author="Lee, Daewon" w:date="2020-11-10T16:18:00Z"/>
                <w:sz w:val="16"/>
                <w:szCs w:val="18"/>
                <w:lang w:eastAsia="zh-CN"/>
              </w:rPr>
            </w:pPr>
            <w:ins w:id="30812" w:author="Lee, Daewon" w:date="2020-11-10T16:18:00Z">
              <w:r w:rsidRPr="009476C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9476C7" w:rsidRDefault="00F50E9D" w:rsidP="005A5392">
            <w:pPr>
              <w:pStyle w:val="TAC"/>
              <w:rPr>
                <w:ins w:id="30813" w:author="Lee, Daewon" w:date="2020-11-10T16:18:00Z"/>
                <w:sz w:val="16"/>
                <w:szCs w:val="18"/>
                <w:lang w:eastAsia="zh-CN"/>
              </w:rPr>
            </w:pPr>
            <w:ins w:id="30814" w:author="Lee, Daewon" w:date="2020-11-10T16:18:00Z">
              <w:r w:rsidRPr="009476C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9476C7" w:rsidRDefault="00F50E9D" w:rsidP="005A5392">
            <w:pPr>
              <w:pStyle w:val="TAC"/>
              <w:rPr>
                <w:ins w:id="30815" w:author="Lee, Daewon" w:date="2020-11-10T16:18:00Z"/>
                <w:sz w:val="16"/>
                <w:szCs w:val="18"/>
                <w:lang w:eastAsia="zh-CN"/>
              </w:rPr>
            </w:pPr>
            <w:ins w:id="30816" w:author="Lee, Daewon" w:date="2020-11-10T16:18:00Z">
              <w:r w:rsidRPr="009476C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9476C7" w:rsidRDefault="00F50E9D" w:rsidP="005A5392">
            <w:pPr>
              <w:pStyle w:val="TAC"/>
              <w:rPr>
                <w:ins w:id="30817" w:author="Lee, Daewon" w:date="2020-11-10T16:18:00Z"/>
                <w:sz w:val="16"/>
                <w:szCs w:val="18"/>
                <w:lang w:eastAsia="zh-CN"/>
              </w:rPr>
            </w:pPr>
            <w:ins w:id="30818" w:author="Lee, Daewon" w:date="2020-11-10T16:18:00Z">
              <w:r w:rsidRPr="009476C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9476C7" w:rsidRDefault="00F50E9D" w:rsidP="005A5392">
            <w:pPr>
              <w:pStyle w:val="TAC"/>
              <w:rPr>
                <w:ins w:id="30819" w:author="Lee, Daewon" w:date="2020-11-10T16:18:00Z"/>
                <w:sz w:val="16"/>
                <w:szCs w:val="18"/>
                <w:lang w:eastAsia="zh-CN"/>
              </w:rPr>
            </w:pPr>
            <w:ins w:id="30820" w:author="Lee, Daewon" w:date="2020-11-10T16:18:00Z">
              <w:r w:rsidRPr="009476C7">
                <w:rPr>
                  <w:sz w:val="16"/>
                  <w:szCs w:val="18"/>
                  <w:lang w:eastAsia="zh-CN"/>
                </w:rPr>
                <w:t xml:space="preserve">0.18 </w:t>
              </w:r>
            </w:ins>
          </w:p>
        </w:tc>
      </w:tr>
      <w:tr w:rsidR="005971A1" w:rsidRPr="009476C7" w14:paraId="7A0FD3BC" w14:textId="77777777" w:rsidTr="00F50E9D">
        <w:trPr>
          <w:trHeight w:val="170"/>
          <w:jc w:val="center"/>
          <w:ins w:id="308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9476C7" w:rsidRDefault="00F50E9D" w:rsidP="005A5392">
            <w:pPr>
              <w:pStyle w:val="TAC"/>
              <w:rPr>
                <w:ins w:id="3082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9476C7" w:rsidRDefault="00F50E9D" w:rsidP="005A5392">
            <w:pPr>
              <w:pStyle w:val="TAC"/>
              <w:rPr>
                <w:ins w:id="30823" w:author="Lee, Daewon" w:date="2020-11-10T16:18:00Z"/>
                <w:sz w:val="16"/>
                <w:szCs w:val="18"/>
                <w:lang w:eastAsia="zh-CN"/>
              </w:rPr>
            </w:pPr>
            <w:ins w:id="30824"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9476C7" w:rsidRDefault="00F50E9D" w:rsidP="005A5392">
            <w:pPr>
              <w:pStyle w:val="TAC"/>
              <w:rPr>
                <w:ins w:id="30825" w:author="Lee, Daewon" w:date="2020-11-10T16:18:00Z"/>
                <w:sz w:val="16"/>
                <w:szCs w:val="18"/>
                <w:lang w:eastAsia="zh-CN"/>
              </w:rPr>
            </w:pPr>
            <w:ins w:id="30826" w:author="Lee, Daewon" w:date="2020-11-10T16:18:00Z">
              <w:r w:rsidRPr="009476C7">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9476C7" w:rsidRDefault="00F50E9D" w:rsidP="005A5392">
            <w:pPr>
              <w:pStyle w:val="TAC"/>
              <w:rPr>
                <w:ins w:id="30827" w:author="Lee, Daewon" w:date="2020-11-10T16:18:00Z"/>
                <w:sz w:val="16"/>
                <w:szCs w:val="18"/>
                <w:lang w:eastAsia="zh-CN"/>
              </w:rPr>
            </w:pPr>
            <w:ins w:id="30828"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9476C7" w:rsidRDefault="00F50E9D" w:rsidP="005A5392">
            <w:pPr>
              <w:pStyle w:val="TAC"/>
              <w:rPr>
                <w:ins w:id="30829" w:author="Lee, Daewon" w:date="2020-11-10T16:18:00Z"/>
                <w:sz w:val="16"/>
                <w:szCs w:val="18"/>
                <w:lang w:eastAsia="zh-CN"/>
              </w:rPr>
            </w:pPr>
            <w:ins w:id="30830" w:author="Lee, Daewon" w:date="2020-11-10T16:18:00Z">
              <w:r w:rsidRPr="009476C7">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9476C7" w:rsidRDefault="00F50E9D" w:rsidP="005A5392">
            <w:pPr>
              <w:pStyle w:val="TAC"/>
              <w:rPr>
                <w:ins w:id="30831" w:author="Lee, Daewon" w:date="2020-11-10T16:18:00Z"/>
                <w:sz w:val="16"/>
                <w:szCs w:val="18"/>
                <w:lang w:eastAsia="zh-CN"/>
              </w:rPr>
            </w:pPr>
            <w:ins w:id="30832" w:author="Lee, Daewon" w:date="2020-11-10T16:18:00Z">
              <w:r w:rsidRPr="009476C7">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9476C7" w:rsidRDefault="00F50E9D" w:rsidP="005A5392">
            <w:pPr>
              <w:pStyle w:val="TAC"/>
              <w:rPr>
                <w:ins w:id="30833" w:author="Lee, Daewon" w:date="2020-11-10T16:18:00Z"/>
                <w:sz w:val="16"/>
                <w:szCs w:val="18"/>
                <w:lang w:eastAsia="zh-CN"/>
              </w:rPr>
            </w:pPr>
            <w:ins w:id="30834"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9476C7" w:rsidRDefault="00F50E9D" w:rsidP="005A5392">
            <w:pPr>
              <w:pStyle w:val="TAC"/>
              <w:rPr>
                <w:ins w:id="30835" w:author="Lee, Daewon" w:date="2020-11-10T16:18:00Z"/>
                <w:sz w:val="16"/>
                <w:szCs w:val="18"/>
                <w:lang w:eastAsia="zh-CN"/>
              </w:rPr>
            </w:pPr>
            <w:ins w:id="30836" w:author="Lee, Daewon" w:date="2020-11-10T16:18:00Z">
              <w:r w:rsidRPr="009476C7">
                <w:rPr>
                  <w:sz w:val="16"/>
                  <w:szCs w:val="18"/>
                  <w:lang w:eastAsia="zh-CN"/>
                </w:rPr>
                <w:t>1.80</w:t>
              </w:r>
            </w:ins>
          </w:p>
        </w:tc>
      </w:tr>
      <w:tr w:rsidR="005971A1" w:rsidRPr="009476C7" w14:paraId="42F0487F" w14:textId="77777777" w:rsidTr="00F50E9D">
        <w:trPr>
          <w:trHeight w:val="170"/>
          <w:jc w:val="center"/>
          <w:ins w:id="308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9476C7" w:rsidRDefault="00F50E9D" w:rsidP="005A5392">
            <w:pPr>
              <w:pStyle w:val="TAC"/>
              <w:rPr>
                <w:ins w:id="3083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9476C7" w:rsidRDefault="00F50E9D" w:rsidP="005A5392">
            <w:pPr>
              <w:pStyle w:val="TAC"/>
              <w:rPr>
                <w:ins w:id="30839" w:author="Lee, Daewon" w:date="2020-11-10T16:18:00Z"/>
                <w:sz w:val="16"/>
                <w:szCs w:val="18"/>
                <w:lang w:eastAsia="zh-CN"/>
              </w:rPr>
            </w:pPr>
            <w:ins w:id="3084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9476C7" w:rsidRDefault="00F50E9D" w:rsidP="005A5392">
            <w:pPr>
              <w:pStyle w:val="TAC"/>
              <w:rPr>
                <w:ins w:id="30841" w:author="Lee, Daewon" w:date="2020-11-10T16:18:00Z"/>
                <w:sz w:val="16"/>
                <w:szCs w:val="18"/>
                <w:lang w:eastAsia="zh-CN"/>
              </w:rPr>
            </w:pPr>
            <w:ins w:id="30842"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9476C7" w:rsidRDefault="00F50E9D" w:rsidP="005A5392">
            <w:pPr>
              <w:pStyle w:val="TAC"/>
              <w:rPr>
                <w:ins w:id="30843" w:author="Lee, Daewon" w:date="2020-11-10T16:18:00Z"/>
                <w:sz w:val="16"/>
                <w:szCs w:val="18"/>
                <w:lang w:eastAsia="zh-CN"/>
              </w:rPr>
            </w:pPr>
            <w:ins w:id="30844"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9476C7" w:rsidRDefault="00F50E9D" w:rsidP="005A5392">
            <w:pPr>
              <w:pStyle w:val="TAC"/>
              <w:rPr>
                <w:ins w:id="30845" w:author="Lee, Daewon" w:date="2020-11-10T16:18:00Z"/>
                <w:sz w:val="16"/>
                <w:szCs w:val="18"/>
                <w:lang w:eastAsia="zh-CN"/>
              </w:rPr>
            </w:pPr>
            <w:ins w:id="30846" w:author="Lee, Daewon" w:date="2020-11-10T16:18:00Z">
              <w:r w:rsidRPr="009476C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9476C7" w:rsidRDefault="00F50E9D" w:rsidP="005A5392">
            <w:pPr>
              <w:pStyle w:val="TAC"/>
              <w:rPr>
                <w:ins w:id="30847" w:author="Lee, Daewon" w:date="2020-11-10T16:18:00Z"/>
                <w:sz w:val="16"/>
                <w:szCs w:val="18"/>
                <w:lang w:eastAsia="zh-CN"/>
              </w:rPr>
            </w:pPr>
            <w:ins w:id="30848" w:author="Lee, Daewon" w:date="2020-11-10T16:18:00Z">
              <w:r w:rsidRPr="009476C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9476C7" w:rsidRDefault="00F50E9D" w:rsidP="005A5392">
            <w:pPr>
              <w:pStyle w:val="TAC"/>
              <w:rPr>
                <w:ins w:id="30849" w:author="Lee, Daewon" w:date="2020-11-10T16:18:00Z"/>
                <w:sz w:val="16"/>
                <w:szCs w:val="18"/>
                <w:lang w:eastAsia="zh-CN"/>
              </w:rPr>
            </w:pPr>
            <w:ins w:id="30850" w:author="Lee, Daewon" w:date="2020-11-10T16:18:00Z">
              <w:r w:rsidRPr="009476C7">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9476C7" w:rsidRDefault="00F50E9D" w:rsidP="005A5392">
            <w:pPr>
              <w:pStyle w:val="TAC"/>
              <w:rPr>
                <w:ins w:id="30851" w:author="Lee, Daewon" w:date="2020-11-10T16:18:00Z"/>
                <w:sz w:val="16"/>
                <w:szCs w:val="18"/>
                <w:lang w:eastAsia="zh-CN"/>
              </w:rPr>
            </w:pPr>
            <w:ins w:id="30852" w:author="Lee, Daewon" w:date="2020-11-10T16:18:00Z">
              <w:r w:rsidRPr="009476C7">
                <w:rPr>
                  <w:sz w:val="16"/>
                  <w:szCs w:val="18"/>
                  <w:lang w:eastAsia="zh-CN"/>
                </w:rPr>
                <w:t xml:space="preserve">0.90 </w:t>
              </w:r>
            </w:ins>
          </w:p>
        </w:tc>
      </w:tr>
      <w:tr w:rsidR="005971A1" w:rsidRPr="009476C7" w14:paraId="3312F066" w14:textId="77777777" w:rsidTr="00F50E9D">
        <w:trPr>
          <w:trHeight w:val="170"/>
          <w:jc w:val="center"/>
          <w:ins w:id="308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9476C7" w:rsidRDefault="00F50E9D" w:rsidP="005A5392">
            <w:pPr>
              <w:pStyle w:val="TAC"/>
              <w:rPr>
                <w:ins w:id="308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9476C7" w:rsidRDefault="00F50E9D" w:rsidP="005A5392">
            <w:pPr>
              <w:pStyle w:val="TAC"/>
              <w:rPr>
                <w:ins w:id="30855" w:author="Lee, Daewon" w:date="2020-11-10T16:18:00Z"/>
                <w:sz w:val="16"/>
                <w:szCs w:val="18"/>
                <w:lang w:eastAsia="zh-CN"/>
              </w:rPr>
            </w:pPr>
            <w:ins w:id="3085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9476C7" w:rsidRDefault="00F50E9D" w:rsidP="005A5392">
            <w:pPr>
              <w:pStyle w:val="TAC"/>
              <w:rPr>
                <w:ins w:id="30857" w:author="Lee, Daewon" w:date="2020-11-10T16:18:00Z"/>
                <w:sz w:val="16"/>
                <w:szCs w:val="18"/>
                <w:lang w:eastAsia="zh-CN"/>
              </w:rPr>
            </w:pPr>
            <w:ins w:id="30858" w:author="Lee, Daewon" w:date="2020-11-10T16:18:00Z">
              <w:r w:rsidRPr="009476C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9476C7" w:rsidRDefault="00F50E9D" w:rsidP="005A5392">
            <w:pPr>
              <w:pStyle w:val="TAC"/>
              <w:rPr>
                <w:ins w:id="30859" w:author="Lee, Daewon" w:date="2020-11-10T16:18:00Z"/>
                <w:sz w:val="16"/>
                <w:szCs w:val="18"/>
                <w:lang w:eastAsia="zh-CN"/>
              </w:rPr>
            </w:pPr>
            <w:ins w:id="30860" w:author="Lee, Daewon" w:date="2020-11-10T16:18:00Z">
              <w:r w:rsidRPr="009476C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9476C7" w:rsidRDefault="00F50E9D" w:rsidP="005A5392">
            <w:pPr>
              <w:pStyle w:val="TAC"/>
              <w:rPr>
                <w:ins w:id="30861" w:author="Lee, Daewon" w:date="2020-11-10T16:18:00Z"/>
                <w:sz w:val="16"/>
                <w:szCs w:val="18"/>
                <w:lang w:eastAsia="zh-CN"/>
              </w:rPr>
            </w:pPr>
            <w:ins w:id="30862" w:author="Lee, Daewon" w:date="2020-11-10T16:18:00Z">
              <w:r w:rsidRPr="009476C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9476C7" w:rsidRDefault="00F50E9D" w:rsidP="005A5392">
            <w:pPr>
              <w:pStyle w:val="TAC"/>
              <w:rPr>
                <w:ins w:id="30863" w:author="Lee, Daewon" w:date="2020-11-10T16:18:00Z"/>
                <w:sz w:val="16"/>
                <w:szCs w:val="18"/>
                <w:lang w:eastAsia="zh-CN"/>
              </w:rPr>
            </w:pPr>
            <w:ins w:id="30864" w:author="Lee, Daewon" w:date="2020-11-10T16:18:00Z">
              <w:r w:rsidRPr="009476C7">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9476C7" w:rsidRDefault="00F50E9D" w:rsidP="005A5392">
            <w:pPr>
              <w:pStyle w:val="TAC"/>
              <w:rPr>
                <w:ins w:id="30865" w:author="Lee, Daewon" w:date="2020-11-10T16:18:00Z"/>
                <w:sz w:val="16"/>
                <w:szCs w:val="18"/>
                <w:lang w:eastAsia="zh-CN"/>
              </w:rPr>
            </w:pPr>
            <w:ins w:id="30866" w:author="Lee, Daewon" w:date="2020-11-10T16:18:00Z">
              <w:r w:rsidRPr="009476C7">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9476C7" w:rsidRDefault="00F50E9D" w:rsidP="005A5392">
            <w:pPr>
              <w:pStyle w:val="TAC"/>
              <w:rPr>
                <w:ins w:id="30867" w:author="Lee, Daewon" w:date="2020-11-10T16:18:00Z"/>
                <w:sz w:val="16"/>
                <w:szCs w:val="18"/>
                <w:lang w:eastAsia="zh-CN"/>
              </w:rPr>
            </w:pPr>
            <w:ins w:id="30868" w:author="Lee, Daewon" w:date="2020-11-10T16:18:00Z">
              <w:r w:rsidRPr="009476C7">
                <w:rPr>
                  <w:sz w:val="16"/>
                  <w:szCs w:val="18"/>
                  <w:lang w:eastAsia="zh-CN"/>
                </w:rPr>
                <w:t xml:space="preserve">0.79 </w:t>
              </w:r>
            </w:ins>
          </w:p>
        </w:tc>
      </w:tr>
      <w:tr w:rsidR="005971A1" w:rsidRPr="009476C7" w14:paraId="3929272F" w14:textId="77777777" w:rsidTr="00F50E9D">
        <w:trPr>
          <w:trHeight w:val="170"/>
          <w:jc w:val="center"/>
          <w:ins w:id="308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9476C7" w:rsidRDefault="00F50E9D" w:rsidP="005A5392">
            <w:pPr>
              <w:pStyle w:val="TAC"/>
              <w:rPr>
                <w:ins w:id="3087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9476C7" w:rsidRDefault="00F50E9D" w:rsidP="005A5392">
            <w:pPr>
              <w:pStyle w:val="TAC"/>
              <w:rPr>
                <w:ins w:id="30871" w:author="Lee, Daewon" w:date="2020-11-10T16:18:00Z"/>
                <w:sz w:val="16"/>
                <w:szCs w:val="18"/>
                <w:lang w:eastAsia="zh-CN"/>
              </w:rPr>
            </w:pPr>
            <w:ins w:id="30872"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9476C7" w:rsidRDefault="00F50E9D" w:rsidP="005A5392">
            <w:pPr>
              <w:pStyle w:val="TAC"/>
              <w:rPr>
                <w:ins w:id="30873" w:author="Lee, Daewon" w:date="2020-11-10T16:18:00Z"/>
                <w:sz w:val="16"/>
                <w:szCs w:val="18"/>
                <w:lang w:eastAsia="zh-CN"/>
              </w:rPr>
            </w:pPr>
            <w:ins w:id="30874" w:author="Lee, Daewon" w:date="2020-11-10T16:18:00Z">
              <w:r w:rsidRPr="009476C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9476C7" w:rsidRDefault="00F50E9D" w:rsidP="005A5392">
            <w:pPr>
              <w:pStyle w:val="TAC"/>
              <w:rPr>
                <w:ins w:id="30875" w:author="Lee, Daewon" w:date="2020-11-10T16:18:00Z"/>
                <w:sz w:val="16"/>
                <w:szCs w:val="18"/>
                <w:lang w:eastAsia="zh-CN"/>
              </w:rPr>
            </w:pPr>
            <w:ins w:id="30876" w:author="Lee, Daewon" w:date="2020-11-10T16:18:00Z">
              <w:r w:rsidRPr="009476C7">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9476C7" w:rsidRDefault="00F50E9D" w:rsidP="005A5392">
            <w:pPr>
              <w:pStyle w:val="TAC"/>
              <w:rPr>
                <w:ins w:id="30877" w:author="Lee, Daewon" w:date="2020-11-10T16:18:00Z"/>
                <w:sz w:val="16"/>
                <w:szCs w:val="18"/>
                <w:lang w:eastAsia="zh-CN"/>
              </w:rPr>
            </w:pPr>
            <w:ins w:id="30878" w:author="Lee, Daewon" w:date="2020-11-10T16:18:00Z">
              <w:r w:rsidRPr="009476C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9476C7" w:rsidRDefault="00F50E9D" w:rsidP="005A5392">
            <w:pPr>
              <w:pStyle w:val="TAC"/>
              <w:rPr>
                <w:ins w:id="30879" w:author="Lee, Daewon" w:date="2020-11-10T16:18:00Z"/>
                <w:sz w:val="16"/>
                <w:szCs w:val="18"/>
                <w:lang w:eastAsia="zh-CN"/>
              </w:rPr>
            </w:pPr>
            <w:ins w:id="30880" w:author="Lee, Daewon" w:date="2020-11-10T16:18:00Z">
              <w:r w:rsidRPr="009476C7">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9476C7" w:rsidRDefault="00F50E9D" w:rsidP="005A5392">
            <w:pPr>
              <w:pStyle w:val="TAC"/>
              <w:rPr>
                <w:ins w:id="30881" w:author="Lee, Daewon" w:date="2020-11-10T16:18:00Z"/>
                <w:sz w:val="16"/>
                <w:szCs w:val="18"/>
                <w:lang w:eastAsia="zh-CN"/>
              </w:rPr>
            </w:pPr>
            <w:ins w:id="30882" w:author="Lee, Daewon" w:date="2020-11-10T16:18:00Z">
              <w:r w:rsidRPr="009476C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9476C7" w:rsidRDefault="00F50E9D" w:rsidP="005A5392">
            <w:pPr>
              <w:pStyle w:val="TAC"/>
              <w:rPr>
                <w:ins w:id="30883" w:author="Lee, Daewon" w:date="2020-11-10T16:18:00Z"/>
                <w:sz w:val="16"/>
                <w:szCs w:val="18"/>
                <w:lang w:eastAsia="zh-CN"/>
              </w:rPr>
            </w:pPr>
            <w:ins w:id="30884" w:author="Lee, Daewon" w:date="2020-11-10T16:18:00Z">
              <w:r w:rsidRPr="009476C7">
                <w:rPr>
                  <w:sz w:val="16"/>
                  <w:szCs w:val="18"/>
                  <w:lang w:eastAsia="zh-CN"/>
                </w:rPr>
                <w:t xml:space="preserve">0.76 </w:t>
              </w:r>
            </w:ins>
          </w:p>
        </w:tc>
      </w:tr>
      <w:tr w:rsidR="00F50E9D" w:rsidRPr="009476C7" w14:paraId="4FBE2B5F" w14:textId="77777777" w:rsidTr="00F50E9D">
        <w:trPr>
          <w:trHeight w:val="170"/>
          <w:jc w:val="center"/>
          <w:ins w:id="308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Pr="009476C7" w:rsidRDefault="00F50E9D">
            <w:pPr>
              <w:spacing w:after="0"/>
              <w:rPr>
                <w:ins w:id="30886"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9476C7" w:rsidRDefault="00F50E9D" w:rsidP="00CA2EF8">
            <w:pPr>
              <w:pStyle w:val="TAL"/>
              <w:rPr>
                <w:ins w:id="30887" w:author="Lee, Daewon" w:date="2020-11-10T16:18:00Z"/>
                <w:sz w:val="16"/>
              </w:rPr>
            </w:pPr>
            <w:ins w:id="30888" w:author="Lee, Daewon" w:date="2020-11-10T16:18:00Z">
              <w:r w:rsidRPr="009476C7">
                <w:rPr>
                  <w:sz w:val="16"/>
                </w:rPr>
                <w:t>Additional report/notes:</w:t>
              </w:r>
            </w:ins>
          </w:p>
          <w:p w14:paraId="55554338" w14:textId="77777777" w:rsidR="00F50E9D" w:rsidRPr="009476C7" w:rsidRDefault="00F50E9D" w:rsidP="00CA2EF8">
            <w:pPr>
              <w:pStyle w:val="TAL"/>
              <w:rPr>
                <w:ins w:id="30889" w:author="Lee, Daewon" w:date="2020-11-10T16:18:00Z"/>
                <w:sz w:val="16"/>
              </w:rPr>
            </w:pPr>
            <w:ins w:id="30890" w:author="Lee, Daewon" w:date="2020-11-10T16:18:00Z">
              <w:r w:rsidRPr="009476C7">
                <w:rPr>
                  <w:sz w:val="16"/>
                </w:rPr>
                <w:t>1. LBT procedure and parameters</w:t>
              </w:r>
            </w:ins>
          </w:p>
          <w:p w14:paraId="43009D0D" w14:textId="17682F74" w:rsidR="00F50E9D" w:rsidRPr="009476C7" w:rsidRDefault="00F50E9D" w:rsidP="00CA2EF8">
            <w:pPr>
              <w:pStyle w:val="TAL"/>
              <w:rPr>
                <w:sz w:val="16"/>
              </w:rPr>
            </w:pPr>
            <w:ins w:id="30891" w:author="Lee, Daewon" w:date="2020-11-10T16:18:00Z">
              <w:r w:rsidRPr="009476C7">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9476C7" w:rsidRDefault="00CA2EF8">
            <w:pPr>
              <w:pStyle w:val="TAL"/>
              <w:rPr>
                <w:ins w:id="30892" w:author="Lee, Daewon" w:date="2020-11-10T16:18:00Z"/>
                <w:sz w:val="16"/>
              </w:rPr>
              <w:pPrChange w:id="30893" w:author="Lee, Daewon" w:date="2020-11-10T16:56:00Z">
                <w:pPr>
                  <w:spacing w:after="0"/>
                </w:pPr>
              </w:pPrChange>
            </w:pPr>
            <w:ins w:id="30894" w:author="Lee, Daewon" w:date="2020-11-10T16:55:00Z">
              <w:r w:rsidRPr="009476C7">
                <w:rPr>
                  <w:sz w:val="16"/>
                </w:rPr>
                <w:t xml:space="preserve">ED threshold: -47 dBm, CCA slot length: 5 us, Maximum Channel Occupancy Time: 2ms, Contention Window Size: [0,3], mp = 1, Td = 8 </w:t>
              </w:r>
            </w:ins>
            <w:ins w:id="30895" w:author="Lee, Daewon" w:date="2020-11-10T16:56:00Z">
              <w:r w:rsidRPr="009476C7">
                <w:rPr>
                  <w:sz w:val="16"/>
                </w:rPr>
                <w:t>us.</w:t>
              </w:r>
            </w:ins>
          </w:p>
          <w:p w14:paraId="4CEFDFFB" w14:textId="77777777" w:rsidR="00F50E9D" w:rsidRPr="009476C7" w:rsidRDefault="00F50E9D" w:rsidP="00CA2EF8">
            <w:pPr>
              <w:pStyle w:val="TAL"/>
              <w:rPr>
                <w:ins w:id="30896" w:author="Lee, Daewon" w:date="2020-11-10T16:18:00Z"/>
                <w:sz w:val="16"/>
              </w:rPr>
            </w:pPr>
            <w:ins w:id="30897" w:author="Lee, Daewon" w:date="2020-11-10T16:18:00Z">
              <w:r w:rsidRPr="009476C7">
                <w:rPr>
                  <w:sz w:val="16"/>
                </w:rPr>
                <w:t>2. any assumptions/parameters used not as in the agreed baseline</w:t>
              </w:r>
            </w:ins>
          </w:p>
          <w:p w14:paraId="29707DB2" w14:textId="77777777" w:rsidR="00F50E9D" w:rsidRPr="009476C7" w:rsidRDefault="00F50E9D" w:rsidP="00CA2EF8">
            <w:pPr>
              <w:pStyle w:val="TAL"/>
              <w:rPr>
                <w:ins w:id="30898" w:author="Lee, Daewon" w:date="2020-11-10T16:18:00Z"/>
                <w:sz w:val="16"/>
              </w:rPr>
            </w:pPr>
            <w:ins w:id="30899" w:author="Lee, Daewon" w:date="2020-11-10T16:18:00Z">
              <w:r w:rsidRPr="009476C7">
                <w:rPr>
                  <w:sz w:val="16"/>
                </w:rPr>
                <w:t>3. Details of case: e.g., single or two operators; no-LBT, omni-directional LBT, directional LBT schemes etc.</w:t>
              </w:r>
            </w:ins>
          </w:p>
          <w:p w14:paraId="5B92F126" w14:textId="77777777" w:rsidR="00F50E9D" w:rsidRPr="009476C7" w:rsidRDefault="00F50E9D" w:rsidP="00CA2EF8">
            <w:pPr>
              <w:pStyle w:val="TAL"/>
              <w:rPr>
                <w:ins w:id="30900" w:author="Lee, Daewon" w:date="2020-11-10T16:18:00Z"/>
                <w:sz w:val="16"/>
              </w:rPr>
            </w:pPr>
            <w:ins w:id="30901" w:author="Lee, Daewon" w:date="2020-11-10T16:18:00Z">
              <w:r w:rsidRPr="009476C7">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9476C7" w:rsidRDefault="00F50E9D" w:rsidP="00CA2EF8">
            <w:pPr>
              <w:pStyle w:val="TAL"/>
              <w:rPr>
                <w:ins w:id="30902" w:author="Lee, Daewon" w:date="2020-11-10T16:18:00Z"/>
                <w:sz w:val="16"/>
              </w:rPr>
            </w:pPr>
            <w:ins w:id="30903" w:author="Lee, Daewon" w:date="2020-11-10T16:18:00Z">
              <w:r w:rsidRPr="009476C7">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9476C7" w:rsidRDefault="00F50E9D" w:rsidP="00CA2EF8">
            <w:pPr>
              <w:pStyle w:val="TAL"/>
              <w:rPr>
                <w:ins w:id="30904" w:author="Lee, Daewon" w:date="2020-11-10T16:18:00Z"/>
                <w:sz w:val="16"/>
              </w:rPr>
            </w:pPr>
            <w:ins w:id="30905" w:author="Lee, Daewon" w:date="2020-11-10T16:18:00Z">
              <w:r w:rsidRPr="009476C7">
                <w:rPr>
                  <w:sz w:val="16"/>
                </w:rPr>
                <w:t>4. Other metric(s) and definition if reported</w:t>
              </w:r>
            </w:ins>
          </w:p>
          <w:p w14:paraId="270A9595" w14:textId="77777777" w:rsidR="00F50E9D" w:rsidRPr="009476C7" w:rsidRDefault="00F50E9D" w:rsidP="00CA2EF8">
            <w:pPr>
              <w:pStyle w:val="TAL"/>
              <w:rPr>
                <w:ins w:id="30906" w:author="Lee, Daewon" w:date="2020-11-10T16:18:00Z"/>
                <w:sz w:val="16"/>
              </w:rPr>
            </w:pPr>
            <w:ins w:id="30907" w:author="Lee, Daewon" w:date="2020-11-10T16:18:00Z">
              <w:r w:rsidRPr="009476C7">
                <w:rPr>
                  <w:sz w:val="16"/>
                </w:rPr>
                <w:t>5. Details of COT sharing if used in evaluation</w:t>
              </w:r>
            </w:ins>
          </w:p>
          <w:p w14:paraId="5C194021" w14:textId="77777777" w:rsidR="00F50E9D" w:rsidRPr="009476C7" w:rsidRDefault="00F50E9D" w:rsidP="00CA2EF8">
            <w:pPr>
              <w:pStyle w:val="TAL"/>
              <w:rPr>
                <w:ins w:id="30908" w:author="Lee, Daewon" w:date="2020-11-10T16:18:00Z"/>
                <w:sz w:val="16"/>
              </w:rPr>
            </w:pPr>
            <w:ins w:id="30909" w:author="Lee, Daewon" w:date="2020-11-10T16:18:00Z">
              <w:r w:rsidRPr="009476C7">
                <w:rPr>
                  <w:sz w:val="16"/>
                </w:rPr>
                <w:t>UE can share gNB’s initiated COT without LBT gap and transmit uplink signals.</w:t>
              </w:r>
            </w:ins>
          </w:p>
        </w:tc>
      </w:tr>
    </w:tbl>
    <w:p w14:paraId="4D92BF3E" w14:textId="77777777" w:rsidR="00F50E9D" w:rsidRPr="009476C7" w:rsidRDefault="00F50E9D" w:rsidP="00F50E9D">
      <w:pPr>
        <w:rPr>
          <w:ins w:id="30910" w:author="Lee, Daewon" w:date="2020-11-10T16:18:00Z"/>
          <w:rFonts w:asciiTheme="minorHAnsi" w:eastAsia="Malgun Gothic" w:hAnsiTheme="minorHAnsi" w:cstheme="minorBidi"/>
          <w:sz w:val="22"/>
          <w:szCs w:val="22"/>
          <w:lang w:eastAsia="ko-KR"/>
        </w:rPr>
      </w:pPr>
    </w:p>
    <w:p w14:paraId="11BF7E4D" w14:textId="77777777" w:rsidR="00F50E9D" w:rsidRPr="009476C7" w:rsidRDefault="00F50E9D" w:rsidP="00F50E9D">
      <w:pPr>
        <w:pStyle w:val="Heading4"/>
        <w:rPr>
          <w:ins w:id="30911" w:author="Lee, Daewon" w:date="2020-11-10T16:18:00Z"/>
          <w:i/>
          <w:iCs/>
          <w:color w:val="FF0000"/>
        </w:rPr>
      </w:pPr>
      <w:bookmarkStart w:id="30912" w:name="_Toc56024784"/>
      <w:bookmarkStart w:id="30913" w:name="_Toc56026032"/>
      <w:bookmarkStart w:id="30914" w:name="_Toc56434105"/>
      <w:ins w:id="30915" w:author="Lee, Daewon" w:date="2020-11-10T16:18:00Z">
        <w:r w:rsidRPr="009476C7">
          <w:lastRenderedPageBreak/>
          <w:t>B.2.2.5</w:t>
        </w:r>
        <w:r w:rsidRPr="009476C7">
          <w:tab/>
          <w:t>Source 5 [64]</w:t>
        </w:r>
        <w:bookmarkEnd w:id="30912"/>
        <w:bookmarkEnd w:id="30913"/>
        <w:bookmarkEnd w:id="30914"/>
      </w:ins>
    </w:p>
    <w:p w14:paraId="7A5CFC1A" w14:textId="77777777" w:rsidR="00F50E9D" w:rsidRPr="009476C7" w:rsidRDefault="00F50E9D" w:rsidP="00403B6C">
      <w:pPr>
        <w:pStyle w:val="TH"/>
        <w:rPr>
          <w:ins w:id="30916" w:author="Lee, Daewon" w:date="2020-11-10T16:18:00Z"/>
        </w:rPr>
      </w:pPr>
      <w:ins w:id="30917" w:author="Lee, Daewon" w:date="2020-11-10T16:18:00Z">
        <w:r w:rsidRPr="009476C7">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rsidRPr="009476C7" w14:paraId="02833F58" w14:textId="77777777" w:rsidTr="00F50E9D">
        <w:trPr>
          <w:trHeight w:val="463"/>
          <w:jc w:val="center"/>
          <w:ins w:id="30918"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9476C7" w:rsidRDefault="00F50E9D" w:rsidP="005A5392">
            <w:pPr>
              <w:pStyle w:val="TAC"/>
              <w:rPr>
                <w:ins w:id="30919" w:author="Lee, Daewon" w:date="2020-11-10T16:18:00Z"/>
                <w:sz w:val="16"/>
                <w:szCs w:val="18"/>
                <w:lang w:eastAsia="zh-CN"/>
              </w:rPr>
            </w:pPr>
            <w:ins w:id="30920" w:author="Lee, Daewon" w:date="2020-11-10T16:18:00Z">
              <w:r w:rsidRPr="009476C7">
                <w:rPr>
                  <w:sz w:val="16"/>
                  <w:szCs w:val="18"/>
                  <w:lang w:eastAsia="zh-CN"/>
                </w:rPr>
                <w:t>Tdoc /</w:t>
              </w:r>
            </w:ins>
          </w:p>
          <w:p w14:paraId="2F409FE2" w14:textId="77777777" w:rsidR="00F50E9D" w:rsidRPr="009476C7" w:rsidRDefault="00F50E9D" w:rsidP="005A5392">
            <w:pPr>
              <w:pStyle w:val="TAC"/>
              <w:rPr>
                <w:ins w:id="30921" w:author="Lee, Daewon" w:date="2020-11-10T16:18:00Z"/>
                <w:sz w:val="16"/>
                <w:szCs w:val="18"/>
                <w:lang w:eastAsia="zh-CN"/>
              </w:rPr>
            </w:pPr>
            <w:ins w:id="30922" w:author="Lee, Daewon" w:date="2020-11-10T16:18:00Z">
              <w:r w:rsidRPr="009476C7">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9476C7" w:rsidRDefault="00F50E9D" w:rsidP="005A5392">
            <w:pPr>
              <w:pStyle w:val="TAC"/>
              <w:rPr>
                <w:ins w:id="30923" w:author="Lee, Daewon" w:date="2020-11-10T16:18:00Z"/>
                <w:sz w:val="16"/>
                <w:szCs w:val="18"/>
                <w:lang w:eastAsia="zh-CN"/>
              </w:rPr>
            </w:pPr>
            <w:ins w:id="30924" w:author="Lee, Daewon" w:date="2020-11-10T16:18:00Z">
              <w:r w:rsidRPr="009476C7">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9476C7" w:rsidRDefault="00F50E9D" w:rsidP="005A5392">
            <w:pPr>
              <w:pStyle w:val="TAC"/>
              <w:rPr>
                <w:ins w:id="30925" w:author="Lee, Daewon" w:date="2020-11-10T16:18:00Z"/>
                <w:sz w:val="16"/>
                <w:szCs w:val="18"/>
                <w:lang w:eastAsia="zh-CN"/>
              </w:rPr>
            </w:pPr>
            <w:ins w:id="30926" w:author="Lee, Daewon" w:date="2020-11-10T16:18:00Z">
              <w:r w:rsidRPr="009476C7">
                <w:rPr>
                  <w:sz w:val="16"/>
                  <w:szCs w:val="18"/>
                  <w:lang w:eastAsia="zh-CN"/>
                </w:rPr>
                <w:t>Case 1</w:t>
              </w:r>
              <w:r w:rsidRPr="009476C7">
                <w:rPr>
                  <w:rFonts w:ascii="Malgun Gothic" w:eastAsia="Malgun Gothic" w:hAnsi="Malgun Gothic" w:cs="Malgun Gothic"/>
                  <w:sz w:val="16"/>
                  <w:szCs w:val="18"/>
                  <w:lang w:eastAsia="zh-CN"/>
                </w:rPr>
                <w:t>：</w:t>
              </w:r>
              <w:r w:rsidRPr="009476C7">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9476C7" w:rsidRDefault="00F50E9D" w:rsidP="005A5392">
            <w:pPr>
              <w:pStyle w:val="TAC"/>
              <w:rPr>
                <w:ins w:id="30927" w:author="Lee, Daewon" w:date="2020-11-10T16:18:00Z"/>
                <w:sz w:val="16"/>
                <w:szCs w:val="18"/>
                <w:lang w:eastAsia="zh-CN"/>
              </w:rPr>
            </w:pPr>
            <w:ins w:id="30928" w:author="Lee, Daewon" w:date="2020-11-10T16:18:00Z">
              <w:r w:rsidRPr="009476C7">
                <w:rPr>
                  <w:sz w:val="16"/>
                  <w:szCs w:val="18"/>
                  <w:lang w:eastAsia="zh-CN"/>
                </w:rPr>
                <w:t>Case2:Omni vs Directional</w:t>
              </w:r>
            </w:ins>
          </w:p>
        </w:tc>
      </w:tr>
      <w:tr w:rsidR="00F50E9D" w:rsidRPr="009476C7" w14:paraId="2E971F55" w14:textId="77777777" w:rsidTr="00F50E9D">
        <w:trPr>
          <w:trHeight w:val="463"/>
          <w:jc w:val="center"/>
          <w:ins w:id="3092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9476C7" w:rsidRDefault="00F50E9D" w:rsidP="005A5392">
            <w:pPr>
              <w:pStyle w:val="TAC"/>
              <w:rPr>
                <w:ins w:id="30930"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9476C7" w:rsidRDefault="00F50E9D" w:rsidP="005A5392">
            <w:pPr>
              <w:pStyle w:val="TAC"/>
              <w:rPr>
                <w:ins w:id="3093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9476C7" w:rsidRDefault="00F50E9D" w:rsidP="005A5392">
            <w:pPr>
              <w:pStyle w:val="TAC"/>
              <w:rPr>
                <w:ins w:id="30932" w:author="Lee, Daewon" w:date="2020-11-10T16:18:00Z"/>
                <w:sz w:val="16"/>
                <w:szCs w:val="18"/>
                <w:lang w:eastAsia="zh-CN"/>
              </w:rPr>
            </w:pPr>
            <w:ins w:id="30933" w:author="Lee, Daewon" w:date="2020-11-10T16:18:00Z">
              <w:r w:rsidRPr="009476C7">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9476C7" w:rsidRDefault="00F50E9D" w:rsidP="005A5392">
            <w:pPr>
              <w:pStyle w:val="TAC"/>
              <w:rPr>
                <w:ins w:id="30934" w:author="Lee, Daewon" w:date="2020-11-10T16:18:00Z"/>
                <w:sz w:val="16"/>
                <w:szCs w:val="18"/>
                <w:lang w:eastAsia="zh-CN"/>
              </w:rPr>
            </w:pPr>
            <w:ins w:id="30935" w:author="Lee, Daewon" w:date="2020-11-10T16:18:00Z">
              <w:r w:rsidRPr="009476C7">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9476C7" w:rsidRDefault="00F50E9D" w:rsidP="005A5392">
            <w:pPr>
              <w:pStyle w:val="TAC"/>
              <w:rPr>
                <w:ins w:id="30936" w:author="Lee, Daewon" w:date="2020-11-10T16:18:00Z"/>
                <w:sz w:val="16"/>
                <w:szCs w:val="18"/>
                <w:lang w:eastAsia="zh-CN"/>
              </w:rPr>
            </w:pPr>
            <w:ins w:id="30937" w:author="Lee, Daewon" w:date="2020-11-10T16:18:00Z">
              <w:r w:rsidRPr="009476C7">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9476C7" w:rsidRDefault="00F50E9D" w:rsidP="005A5392">
            <w:pPr>
              <w:pStyle w:val="TAC"/>
              <w:rPr>
                <w:ins w:id="30938" w:author="Lee, Daewon" w:date="2020-11-10T16:18:00Z"/>
                <w:sz w:val="16"/>
                <w:szCs w:val="18"/>
                <w:lang w:eastAsia="zh-CN"/>
              </w:rPr>
            </w:pPr>
            <w:ins w:id="30939" w:author="Lee, Daewon" w:date="2020-11-10T16:18:00Z">
              <w:r w:rsidRPr="009476C7">
                <w:rPr>
                  <w:sz w:val="16"/>
                  <w:szCs w:val="18"/>
                  <w:lang w:eastAsia="zh-CN"/>
                </w:rPr>
                <w:t>Operator2</w:t>
              </w:r>
            </w:ins>
          </w:p>
        </w:tc>
      </w:tr>
      <w:tr w:rsidR="00F50E9D" w:rsidRPr="009476C7" w14:paraId="5AD3C8F5" w14:textId="77777777" w:rsidTr="00F50E9D">
        <w:trPr>
          <w:trHeight w:val="176"/>
          <w:jc w:val="center"/>
          <w:ins w:id="30940"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9476C7" w:rsidRDefault="00F50E9D" w:rsidP="005A5392">
            <w:pPr>
              <w:pStyle w:val="TAC"/>
              <w:rPr>
                <w:ins w:id="30941" w:author="Lee, Daewon" w:date="2020-11-10T16:18:00Z"/>
                <w:sz w:val="16"/>
                <w:szCs w:val="18"/>
                <w:lang w:eastAsia="zh-CN"/>
              </w:rPr>
            </w:pPr>
            <w:ins w:id="30942" w:author="Lee, Daewon" w:date="2020-11-10T16:18:00Z">
              <w:r w:rsidRPr="009476C7">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9476C7" w:rsidRDefault="00F50E9D" w:rsidP="005A5392">
            <w:pPr>
              <w:pStyle w:val="TAC"/>
              <w:rPr>
                <w:ins w:id="30943" w:author="Lee, Daewon" w:date="2020-11-10T16:18:00Z"/>
                <w:sz w:val="16"/>
                <w:szCs w:val="18"/>
                <w:lang w:eastAsia="zh-CN"/>
              </w:rPr>
            </w:pPr>
            <w:ins w:id="30944" w:author="Lee, Daewon" w:date="2020-11-10T16:18:00Z">
              <w:r w:rsidRPr="009476C7">
                <w:rPr>
                  <w:sz w:val="16"/>
                  <w:szCs w:val="18"/>
                  <w:lang w:eastAsia="zh-CN"/>
                </w:rPr>
                <w:t>Traffic load</w:t>
              </w:r>
            </w:ins>
          </w:p>
          <w:p w14:paraId="37FF66A0" w14:textId="77777777" w:rsidR="00F50E9D" w:rsidRPr="009476C7" w:rsidRDefault="00F50E9D" w:rsidP="005A5392">
            <w:pPr>
              <w:pStyle w:val="TAC"/>
              <w:rPr>
                <w:ins w:id="30945" w:author="Lee, Daewon" w:date="2020-11-10T16:18:00Z"/>
                <w:sz w:val="16"/>
                <w:szCs w:val="18"/>
                <w:lang w:eastAsia="zh-CN"/>
              </w:rPr>
            </w:pPr>
            <w:ins w:id="30946" w:author="Lee, Daewon" w:date="2020-11-10T16:18:00Z">
              <w:r w:rsidRPr="009476C7">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9476C7" w:rsidRDefault="00F50E9D" w:rsidP="005A5392">
            <w:pPr>
              <w:pStyle w:val="TAC"/>
              <w:rPr>
                <w:ins w:id="30947" w:author="Lee, Daewon" w:date="2020-11-10T16:18:00Z"/>
                <w:sz w:val="16"/>
                <w:szCs w:val="18"/>
                <w:lang w:eastAsia="zh-CN"/>
              </w:rPr>
            </w:pPr>
            <w:ins w:id="30948" w:author="Lee, Daewon" w:date="2020-11-10T16:18:00Z">
              <w:r w:rsidRPr="009476C7">
                <w:rPr>
                  <w:sz w:val="16"/>
                  <w:szCs w:val="18"/>
                  <w:lang w:eastAsia="zh-CN"/>
                </w:rPr>
                <w:t>medium load</w:t>
              </w:r>
            </w:ins>
          </w:p>
          <w:p w14:paraId="0EE4B077" w14:textId="77777777" w:rsidR="00F50E9D" w:rsidRPr="009476C7" w:rsidRDefault="00F50E9D" w:rsidP="005A5392">
            <w:pPr>
              <w:pStyle w:val="TAC"/>
              <w:rPr>
                <w:ins w:id="30949" w:author="Lee, Daewon" w:date="2020-11-10T16:18:00Z"/>
                <w:sz w:val="16"/>
                <w:szCs w:val="18"/>
                <w:lang w:eastAsia="zh-CN"/>
              </w:rPr>
            </w:pPr>
            <w:ins w:id="30950" w:author="Lee, Daewon" w:date="2020-11-10T16:18:00Z">
              <w:r w:rsidRPr="009476C7">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9476C7" w:rsidRDefault="00F50E9D" w:rsidP="005A5392">
            <w:pPr>
              <w:pStyle w:val="TAC"/>
              <w:rPr>
                <w:ins w:id="30951" w:author="Lee, Daewon" w:date="2020-11-10T16:18:00Z"/>
                <w:sz w:val="16"/>
                <w:szCs w:val="18"/>
                <w:lang w:eastAsia="zh-CN"/>
              </w:rPr>
            </w:pPr>
            <w:ins w:id="30952" w:author="Lee, Daewon" w:date="2020-11-10T16:18:00Z">
              <w:r w:rsidRPr="009476C7">
                <w:rPr>
                  <w:sz w:val="16"/>
                  <w:szCs w:val="18"/>
                  <w:lang w:eastAsia="zh-CN"/>
                </w:rPr>
                <w:t>medium load</w:t>
              </w:r>
            </w:ins>
          </w:p>
          <w:p w14:paraId="57185077" w14:textId="77777777" w:rsidR="00F50E9D" w:rsidRPr="009476C7" w:rsidRDefault="00F50E9D" w:rsidP="005A5392">
            <w:pPr>
              <w:pStyle w:val="TAC"/>
              <w:rPr>
                <w:ins w:id="30953" w:author="Lee, Daewon" w:date="2020-11-10T16:18:00Z"/>
                <w:sz w:val="16"/>
                <w:szCs w:val="18"/>
                <w:lang w:eastAsia="zh-CN"/>
              </w:rPr>
            </w:pPr>
            <w:ins w:id="30954" w:author="Lee, Daewon" w:date="2020-11-10T16:18:00Z">
              <w:r w:rsidRPr="009476C7">
                <w:rPr>
                  <w:sz w:val="16"/>
                  <w:szCs w:val="18"/>
                  <w:lang w:eastAsia="zh-CN"/>
                </w:rPr>
                <w:t>35%~50% BO</w:t>
              </w:r>
            </w:ins>
          </w:p>
        </w:tc>
      </w:tr>
      <w:tr w:rsidR="00F50E9D" w:rsidRPr="009476C7" w14:paraId="3E226FD7" w14:textId="77777777" w:rsidTr="00F50E9D">
        <w:trPr>
          <w:trHeight w:val="343"/>
          <w:jc w:val="center"/>
          <w:ins w:id="3095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9476C7" w:rsidRDefault="00F50E9D" w:rsidP="005A5392">
            <w:pPr>
              <w:pStyle w:val="TAC"/>
              <w:rPr>
                <w:ins w:id="30956"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9476C7" w:rsidRDefault="00F50E9D" w:rsidP="005A5392">
            <w:pPr>
              <w:pStyle w:val="TAC"/>
              <w:rPr>
                <w:ins w:id="30957" w:author="Lee, Daewon" w:date="2020-11-10T16:18:00Z"/>
                <w:sz w:val="16"/>
                <w:szCs w:val="18"/>
                <w:lang w:eastAsia="zh-CN"/>
              </w:rPr>
            </w:pPr>
            <w:ins w:id="30958" w:author="Lee, Daewon" w:date="2020-11-10T16:18:00Z">
              <w:r w:rsidRPr="009476C7">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9476C7" w:rsidRDefault="00F50E9D" w:rsidP="005A5392">
            <w:pPr>
              <w:pStyle w:val="TAC"/>
              <w:rPr>
                <w:ins w:id="30959" w:author="Lee, Daewon" w:date="2020-11-10T16:18:00Z"/>
                <w:sz w:val="16"/>
                <w:szCs w:val="18"/>
                <w:lang w:eastAsia="zh-CN"/>
              </w:rPr>
            </w:pPr>
            <w:ins w:id="30960" w:author="Lee, Daewon" w:date="2020-11-10T16:18:00Z">
              <w:r w:rsidRPr="009476C7">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9476C7" w:rsidRDefault="00F50E9D" w:rsidP="005A5392">
            <w:pPr>
              <w:pStyle w:val="TAC"/>
              <w:rPr>
                <w:ins w:id="30961" w:author="Lee, Daewon" w:date="2020-11-10T16:18:00Z"/>
                <w:sz w:val="16"/>
                <w:szCs w:val="18"/>
                <w:lang w:eastAsia="zh-CN"/>
              </w:rPr>
            </w:pPr>
            <w:ins w:id="30962" w:author="Lee, Daewon" w:date="2020-11-10T16:18:00Z">
              <w:r w:rsidRPr="009476C7">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9476C7" w:rsidRDefault="00F50E9D" w:rsidP="005A5392">
            <w:pPr>
              <w:pStyle w:val="TAC"/>
              <w:rPr>
                <w:ins w:id="30963" w:author="Lee, Daewon" w:date="2020-11-10T16:18:00Z"/>
                <w:sz w:val="16"/>
                <w:szCs w:val="18"/>
                <w:lang w:eastAsia="zh-CN"/>
              </w:rPr>
            </w:pPr>
            <w:ins w:id="30964" w:author="Lee, Daewon" w:date="2020-11-10T16:18:00Z">
              <w:r w:rsidRPr="009476C7">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9476C7" w:rsidRDefault="00F50E9D" w:rsidP="005A5392">
            <w:pPr>
              <w:pStyle w:val="TAC"/>
              <w:rPr>
                <w:ins w:id="30965" w:author="Lee, Daewon" w:date="2020-11-10T16:18:00Z"/>
                <w:sz w:val="16"/>
                <w:szCs w:val="18"/>
                <w:lang w:eastAsia="zh-CN"/>
              </w:rPr>
            </w:pPr>
            <w:ins w:id="30966" w:author="Lee, Daewon" w:date="2020-11-10T16:18:00Z">
              <w:r w:rsidRPr="009476C7">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9476C7" w:rsidRDefault="00F50E9D" w:rsidP="005A5392">
            <w:pPr>
              <w:pStyle w:val="TAC"/>
              <w:rPr>
                <w:ins w:id="30967" w:author="Lee, Daewon" w:date="2020-11-10T16:18:00Z"/>
                <w:sz w:val="16"/>
                <w:szCs w:val="18"/>
                <w:lang w:eastAsia="zh-CN"/>
              </w:rPr>
            </w:pPr>
            <w:ins w:id="30968" w:author="Lee, Daewon" w:date="2020-11-10T16:18:00Z">
              <w:r w:rsidRPr="009476C7">
                <w:rPr>
                  <w:sz w:val="16"/>
                  <w:szCs w:val="18"/>
                  <w:lang w:eastAsia="zh-CN"/>
                </w:rPr>
                <w:t xml:space="preserve">3060.1575 </w:t>
              </w:r>
            </w:ins>
          </w:p>
        </w:tc>
      </w:tr>
      <w:tr w:rsidR="00F50E9D" w:rsidRPr="009476C7" w14:paraId="1F232DB8" w14:textId="77777777" w:rsidTr="00F50E9D">
        <w:trPr>
          <w:trHeight w:val="176"/>
          <w:jc w:val="center"/>
          <w:ins w:id="3096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9476C7" w:rsidRDefault="00F50E9D" w:rsidP="005A5392">
            <w:pPr>
              <w:pStyle w:val="TAC"/>
              <w:rPr>
                <w:ins w:id="3097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9476C7" w:rsidRDefault="00F50E9D" w:rsidP="005A5392">
            <w:pPr>
              <w:pStyle w:val="TAC"/>
              <w:rPr>
                <w:ins w:id="3097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9476C7" w:rsidRDefault="00F50E9D" w:rsidP="005A5392">
            <w:pPr>
              <w:pStyle w:val="TAC"/>
              <w:rPr>
                <w:ins w:id="30972" w:author="Lee, Daewon" w:date="2020-11-10T16:18:00Z"/>
                <w:sz w:val="16"/>
                <w:szCs w:val="18"/>
                <w:lang w:eastAsia="zh-CN"/>
              </w:rPr>
            </w:pPr>
            <w:ins w:id="30973" w:author="Lee, Daewon" w:date="2020-11-10T16:18:00Z">
              <w:r w:rsidRPr="009476C7">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9476C7" w:rsidRDefault="00F50E9D" w:rsidP="005A5392">
            <w:pPr>
              <w:pStyle w:val="TAC"/>
              <w:rPr>
                <w:ins w:id="30974" w:author="Lee, Daewon" w:date="2020-11-10T16:18:00Z"/>
                <w:sz w:val="16"/>
                <w:szCs w:val="18"/>
                <w:lang w:eastAsia="zh-CN"/>
              </w:rPr>
            </w:pPr>
            <w:ins w:id="30975" w:author="Lee, Daewon" w:date="2020-11-10T16:18:00Z">
              <w:r w:rsidRPr="009476C7">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9476C7" w:rsidRDefault="00F50E9D" w:rsidP="005A5392">
            <w:pPr>
              <w:pStyle w:val="TAC"/>
              <w:rPr>
                <w:ins w:id="30976" w:author="Lee, Daewon" w:date="2020-11-10T16:18:00Z"/>
                <w:sz w:val="16"/>
                <w:szCs w:val="18"/>
                <w:lang w:eastAsia="zh-CN"/>
              </w:rPr>
            </w:pPr>
            <w:ins w:id="30977" w:author="Lee, Daewon" w:date="2020-11-10T16:18:00Z">
              <w:r w:rsidRPr="009476C7">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9476C7" w:rsidRDefault="00F50E9D" w:rsidP="005A5392">
            <w:pPr>
              <w:pStyle w:val="TAC"/>
              <w:rPr>
                <w:ins w:id="30978" w:author="Lee, Daewon" w:date="2020-11-10T16:18:00Z"/>
                <w:sz w:val="16"/>
                <w:szCs w:val="18"/>
                <w:lang w:eastAsia="zh-CN"/>
              </w:rPr>
            </w:pPr>
            <w:ins w:id="30979" w:author="Lee, Daewon" w:date="2020-11-10T16:18:00Z">
              <w:r w:rsidRPr="009476C7">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9476C7" w:rsidRDefault="00F50E9D" w:rsidP="005A5392">
            <w:pPr>
              <w:pStyle w:val="TAC"/>
              <w:rPr>
                <w:ins w:id="30980" w:author="Lee, Daewon" w:date="2020-11-10T16:18:00Z"/>
                <w:sz w:val="16"/>
                <w:szCs w:val="18"/>
                <w:lang w:eastAsia="zh-CN"/>
              </w:rPr>
            </w:pPr>
            <w:ins w:id="30981" w:author="Lee, Daewon" w:date="2020-11-10T16:18:00Z">
              <w:r w:rsidRPr="009476C7">
                <w:rPr>
                  <w:sz w:val="16"/>
                  <w:szCs w:val="18"/>
                  <w:lang w:eastAsia="zh-CN"/>
                </w:rPr>
                <w:t xml:space="preserve">10166.2471 </w:t>
              </w:r>
            </w:ins>
          </w:p>
        </w:tc>
      </w:tr>
      <w:tr w:rsidR="00F50E9D" w:rsidRPr="009476C7" w14:paraId="7EFC72A5" w14:textId="77777777" w:rsidTr="00F50E9D">
        <w:trPr>
          <w:trHeight w:val="176"/>
          <w:jc w:val="center"/>
          <w:ins w:id="3098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9476C7" w:rsidRDefault="00F50E9D" w:rsidP="005A5392">
            <w:pPr>
              <w:pStyle w:val="TAC"/>
              <w:rPr>
                <w:ins w:id="3098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9476C7" w:rsidRDefault="00F50E9D" w:rsidP="005A5392">
            <w:pPr>
              <w:pStyle w:val="TAC"/>
              <w:rPr>
                <w:ins w:id="3098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9476C7" w:rsidRDefault="00F50E9D" w:rsidP="005A5392">
            <w:pPr>
              <w:pStyle w:val="TAC"/>
              <w:rPr>
                <w:ins w:id="30985" w:author="Lee, Daewon" w:date="2020-11-10T16:18:00Z"/>
                <w:sz w:val="16"/>
                <w:szCs w:val="18"/>
                <w:lang w:eastAsia="zh-CN"/>
              </w:rPr>
            </w:pPr>
            <w:ins w:id="30986" w:author="Lee, Daewon" w:date="2020-11-10T16:18:00Z">
              <w:r w:rsidRPr="009476C7">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9476C7" w:rsidRDefault="00F50E9D" w:rsidP="005A5392">
            <w:pPr>
              <w:pStyle w:val="TAC"/>
              <w:rPr>
                <w:ins w:id="30987" w:author="Lee, Daewon" w:date="2020-11-10T16:18:00Z"/>
                <w:sz w:val="16"/>
                <w:szCs w:val="18"/>
                <w:lang w:eastAsia="zh-CN"/>
              </w:rPr>
            </w:pPr>
            <w:ins w:id="30988" w:author="Lee, Daewon" w:date="2020-11-10T16:18:00Z">
              <w:r w:rsidRPr="009476C7">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9476C7" w:rsidRDefault="00F50E9D" w:rsidP="005A5392">
            <w:pPr>
              <w:pStyle w:val="TAC"/>
              <w:rPr>
                <w:ins w:id="30989" w:author="Lee, Daewon" w:date="2020-11-10T16:18:00Z"/>
                <w:sz w:val="16"/>
                <w:szCs w:val="18"/>
                <w:lang w:eastAsia="zh-CN"/>
              </w:rPr>
            </w:pPr>
            <w:ins w:id="30990" w:author="Lee, Daewon" w:date="2020-11-10T16:18:00Z">
              <w:r w:rsidRPr="009476C7">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9476C7" w:rsidRDefault="00F50E9D" w:rsidP="005A5392">
            <w:pPr>
              <w:pStyle w:val="TAC"/>
              <w:rPr>
                <w:ins w:id="30991" w:author="Lee, Daewon" w:date="2020-11-10T16:18:00Z"/>
                <w:sz w:val="16"/>
                <w:szCs w:val="18"/>
                <w:lang w:eastAsia="zh-CN"/>
              </w:rPr>
            </w:pPr>
            <w:ins w:id="30992" w:author="Lee, Daewon" w:date="2020-11-10T16:18:00Z">
              <w:r w:rsidRPr="009476C7">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9476C7" w:rsidRDefault="00F50E9D" w:rsidP="005A5392">
            <w:pPr>
              <w:pStyle w:val="TAC"/>
              <w:rPr>
                <w:ins w:id="30993" w:author="Lee, Daewon" w:date="2020-11-10T16:18:00Z"/>
                <w:sz w:val="16"/>
                <w:szCs w:val="18"/>
                <w:lang w:eastAsia="zh-CN"/>
              </w:rPr>
            </w:pPr>
            <w:ins w:id="30994" w:author="Lee, Daewon" w:date="2020-11-10T16:18:00Z">
              <w:r w:rsidRPr="009476C7">
                <w:rPr>
                  <w:sz w:val="16"/>
                  <w:szCs w:val="18"/>
                  <w:lang w:eastAsia="zh-CN"/>
                </w:rPr>
                <w:t xml:space="preserve">17572.2949 </w:t>
              </w:r>
            </w:ins>
          </w:p>
        </w:tc>
      </w:tr>
      <w:tr w:rsidR="00F50E9D" w:rsidRPr="009476C7" w14:paraId="247A02D4" w14:textId="77777777" w:rsidTr="00F50E9D">
        <w:trPr>
          <w:trHeight w:val="176"/>
          <w:jc w:val="center"/>
          <w:ins w:id="3099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9476C7" w:rsidRDefault="00F50E9D" w:rsidP="005A5392">
            <w:pPr>
              <w:pStyle w:val="TAC"/>
              <w:rPr>
                <w:ins w:id="3099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9476C7" w:rsidRDefault="00F50E9D" w:rsidP="005A5392">
            <w:pPr>
              <w:pStyle w:val="TAC"/>
              <w:rPr>
                <w:ins w:id="3099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9476C7" w:rsidRDefault="00F50E9D" w:rsidP="005A5392">
            <w:pPr>
              <w:pStyle w:val="TAC"/>
              <w:rPr>
                <w:ins w:id="30998" w:author="Lee, Daewon" w:date="2020-11-10T16:18:00Z"/>
                <w:sz w:val="16"/>
                <w:szCs w:val="18"/>
                <w:lang w:eastAsia="zh-CN"/>
              </w:rPr>
            </w:pPr>
            <w:ins w:id="30999" w:author="Lee, Daewon" w:date="2020-11-10T16:18:00Z">
              <w:r w:rsidRPr="009476C7">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9476C7" w:rsidRDefault="00F50E9D" w:rsidP="005A5392">
            <w:pPr>
              <w:pStyle w:val="TAC"/>
              <w:rPr>
                <w:ins w:id="31000" w:author="Lee, Daewon" w:date="2020-11-10T16:18:00Z"/>
                <w:sz w:val="16"/>
                <w:szCs w:val="18"/>
                <w:lang w:eastAsia="zh-CN"/>
              </w:rPr>
            </w:pPr>
            <w:ins w:id="31001" w:author="Lee, Daewon" w:date="2020-11-10T16:18:00Z">
              <w:r w:rsidRPr="009476C7">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9476C7" w:rsidRDefault="00F50E9D" w:rsidP="005A5392">
            <w:pPr>
              <w:pStyle w:val="TAC"/>
              <w:rPr>
                <w:ins w:id="31002" w:author="Lee, Daewon" w:date="2020-11-10T16:18:00Z"/>
                <w:sz w:val="16"/>
                <w:szCs w:val="18"/>
                <w:lang w:eastAsia="zh-CN"/>
              </w:rPr>
            </w:pPr>
            <w:ins w:id="31003" w:author="Lee, Daewon" w:date="2020-11-10T16:18:00Z">
              <w:r w:rsidRPr="009476C7">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9476C7" w:rsidRDefault="00F50E9D" w:rsidP="005A5392">
            <w:pPr>
              <w:pStyle w:val="TAC"/>
              <w:rPr>
                <w:ins w:id="31004" w:author="Lee, Daewon" w:date="2020-11-10T16:18:00Z"/>
                <w:sz w:val="16"/>
                <w:szCs w:val="18"/>
                <w:lang w:eastAsia="zh-CN"/>
              </w:rPr>
            </w:pPr>
            <w:ins w:id="31005" w:author="Lee, Daewon" w:date="2020-11-10T16:18:00Z">
              <w:r w:rsidRPr="009476C7">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9476C7" w:rsidRDefault="00F50E9D" w:rsidP="005A5392">
            <w:pPr>
              <w:pStyle w:val="TAC"/>
              <w:rPr>
                <w:ins w:id="31006" w:author="Lee, Daewon" w:date="2020-11-10T16:18:00Z"/>
                <w:sz w:val="16"/>
                <w:szCs w:val="18"/>
                <w:lang w:eastAsia="zh-CN"/>
              </w:rPr>
            </w:pPr>
            <w:ins w:id="31007" w:author="Lee, Daewon" w:date="2020-11-10T16:18:00Z">
              <w:r w:rsidRPr="009476C7">
                <w:rPr>
                  <w:sz w:val="16"/>
                  <w:szCs w:val="18"/>
                  <w:lang w:eastAsia="zh-CN"/>
                </w:rPr>
                <w:t xml:space="preserve">10481.0479 </w:t>
              </w:r>
            </w:ins>
          </w:p>
        </w:tc>
      </w:tr>
      <w:tr w:rsidR="00F50E9D" w:rsidRPr="009476C7" w14:paraId="5E5AF98E" w14:textId="77777777" w:rsidTr="00F50E9D">
        <w:trPr>
          <w:trHeight w:val="176"/>
          <w:jc w:val="center"/>
          <w:ins w:id="3100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9476C7" w:rsidRDefault="00F50E9D" w:rsidP="005A5392">
            <w:pPr>
              <w:pStyle w:val="TAC"/>
              <w:rPr>
                <w:ins w:id="31009"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9476C7" w:rsidRDefault="00F50E9D" w:rsidP="005A5392">
            <w:pPr>
              <w:pStyle w:val="TAC"/>
              <w:rPr>
                <w:ins w:id="31010" w:author="Lee, Daewon" w:date="2020-11-10T16:18:00Z"/>
                <w:sz w:val="16"/>
                <w:szCs w:val="18"/>
                <w:lang w:eastAsia="zh-CN"/>
              </w:rPr>
            </w:pPr>
            <w:ins w:id="31011" w:author="Lee, Daewon" w:date="2020-11-10T16:18:00Z">
              <w:r w:rsidRPr="009476C7">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9476C7" w:rsidRDefault="00F50E9D" w:rsidP="005A5392">
            <w:pPr>
              <w:pStyle w:val="TAC"/>
              <w:rPr>
                <w:ins w:id="31012" w:author="Lee, Daewon" w:date="2020-11-10T16:18:00Z"/>
                <w:sz w:val="16"/>
                <w:szCs w:val="18"/>
                <w:lang w:eastAsia="zh-CN"/>
              </w:rPr>
            </w:pPr>
            <w:ins w:id="31013" w:author="Lee, Daewon" w:date="2020-11-10T16:18:00Z">
              <w:r w:rsidRPr="009476C7">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9476C7" w:rsidRDefault="00F50E9D" w:rsidP="005A5392">
            <w:pPr>
              <w:pStyle w:val="TAC"/>
              <w:rPr>
                <w:ins w:id="31014" w:author="Lee, Daewon" w:date="2020-11-10T16:18:00Z"/>
                <w:sz w:val="16"/>
                <w:szCs w:val="18"/>
                <w:lang w:eastAsia="zh-CN"/>
              </w:rPr>
            </w:pPr>
            <w:ins w:id="31015" w:author="Lee, Daewon" w:date="2020-11-10T16:18:00Z">
              <w:r w:rsidRPr="009476C7">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9476C7" w:rsidRDefault="00F50E9D" w:rsidP="005A5392">
            <w:pPr>
              <w:pStyle w:val="TAC"/>
              <w:rPr>
                <w:ins w:id="31016" w:author="Lee, Daewon" w:date="2020-11-10T16:18:00Z"/>
                <w:sz w:val="16"/>
                <w:szCs w:val="18"/>
                <w:lang w:eastAsia="zh-CN"/>
              </w:rPr>
            </w:pPr>
            <w:ins w:id="31017" w:author="Lee, Daewon" w:date="2020-11-10T16:18:00Z">
              <w:r w:rsidRPr="009476C7">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9476C7" w:rsidRDefault="00F50E9D" w:rsidP="005A5392">
            <w:pPr>
              <w:pStyle w:val="TAC"/>
              <w:rPr>
                <w:ins w:id="31018" w:author="Lee, Daewon" w:date="2020-11-10T16:18:00Z"/>
                <w:sz w:val="16"/>
                <w:szCs w:val="18"/>
                <w:lang w:eastAsia="zh-CN"/>
              </w:rPr>
            </w:pPr>
            <w:ins w:id="31019" w:author="Lee, Daewon" w:date="2020-11-10T16:18:00Z">
              <w:r w:rsidRPr="009476C7">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9476C7" w:rsidRDefault="00F50E9D" w:rsidP="005A5392">
            <w:pPr>
              <w:pStyle w:val="TAC"/>
              <w:rPr>
                <w:ins w:id="31020" w:author="Lee, Daewon" w:date="2020-11-10T16:18:00Z"/>
                <w:sz w:val="16"/>
                <w:szCs w:val="18"/>
                <w:lang w:eastAsia="zh-CN"/>
              </w:rPr>
            </w:pPr>
            <w:ins w:id="31021" w:author="Lee, Daewon" w:date="2020-11-10T16:18:00Z">
              <w:r w:rsidRPr="009476C7">
                <w:rPr>
                  <w:sz w:val="16"/>
                  <w:szCs w:val="18"/>
                  <w:lang w:eastAsia="zh-CN"/>
                </w:rPr>
                <w:t xml:space="preserve">0.010 </w:t>
              </w:r>
            </w:ins>
          </w:p>
        </w:tc>
      </w:tr>
      <w:tr w:rsidR="00F50E9D" w:rsidRPr="009476C7" w14:paraId="40FBBE6C" w14:textId="77777777" w:rsidTr="00F50E9D">
        <w:trPr>
          <w:trHeight w:val="176"/>
          <w:jc w:val="center"/>
          <w:ins w:id="3102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9476C7" w:rsidRDefault="00F50E9D" w:rsidP="005A5392">
            <w:pPr>
              <w:pStyle w:val="TAC"/>
              <w:rPr>
                <w:ins w:id="3102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9476C7" w:rsidRDefault="00F50E9D" w:rsidP="005A5392">
            <w:pPr>
              <w:pStyle w:val="TAC"/>
              <w:rPr>
                <w:ins w:id="3102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9476C7" w:rsidRDefault="00F50E9D" w:rsidP="005A5392">
            <w:pPr>
              <w:pStyle w:val="TAC"/>
              <w:rPr>
                <w:ins w:id="31025" w:author="Lee, Daewon" w:date="2020-11-10T16:18:00Z"/>
                <w:sz w:val="16"/>
                <w:szCs w:val="18"/>
                <w:lang w:eastAsia="zh-CN"/>
              </w:rPr>
            </w:pPr>
            <w:ins w:id="31026" w:author="Lee, Daewon" w:date="2020-11-10T16:18:00Z">
              <w:r w:rsidRPr="009476C7">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9476C7" w:rsidRDefault="00F50E9D" w:rsidP="005A5392">
            <w:pPr>
              <w:pStyle w:val="TAC"/>
              <w:rPr>
                <w:ins w:id="31027" w:author="Lee, Daewon" w:date="2020-11-10T16:18:00Z"/>
                <w:sz w:val="16"/>
                <w:szCs w:val="18"/>
                <w:lang w:eastAsia="zh-CN"/>
              </w:rPr>
            </w:pPr>
            <w:ins w:id="31028" w:author="Lee, Daewon" w:date="2020-11-10T16:18:00Z">
              <w:r w:rsidRPr="009476C7">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9476C7" w:rsidRDefault="00F50E9D" w:rsidP="005A5392">
            <w:pPr>
              <w:pStyle w:val="TAC"/>
              <w:rPr>
                <w:ins w:id="31029" w:author="Lee, Daewon" w:date="2020-11-10T16:18:00Z"/>
                <w:sz w:val="16"/>
                <w:szCs w:val="18"/>
                <w:lang w:eastAsia="zh-CN"/>
              </w:rPr>
            </w:pPr>
            <w:ins w:id="31030" w:author="Lee, Daewon" w:date="2020-11-10T16:18:00Z">
              <w:r w:rsidRPr="009476C7">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9476C7" w:rsidRDefault="00F50E9D" w:rsidP="005A5392">
            <w:pPr>
              <w:pStyle w:val="TAC"/>
              <w:rPr>
                <w:ins w:id="31031" w:author="Lee, Daewon" w:date="2020-11-10T16:18:00Z"/>
                <w:sz w:val="16"/>
                <w:szCs w:val="18"/>
                <w:lang w:eastAsia="zh-CN"/>
              </w:rPr>
            </w:pPr>
            <w:ins w:id="31032" w:author="Lee, Daewon" w:date="2020-11-10T16:18:00Z">
              <w:r w:rsidRPr="009476C7">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9476C7" w:rsidRDefault="00F50E9D" w:rsidP="005A5392">
            <w:pPr>
              <w:pStyle w:val="TAC"/>
              <w:rPr>
                <w:ins w:id="31033" w:author="Lee, Daewon" w:date="2020-11-10T16:18:00Z"/>
                <w:sz w:val="16"/>
                <w:szCs w:val="18"/>
                <w:lang w:eastAsia="zh-CN"/>
              </w:rPr>
            </w:pPr>
            <w:ins w:id="31034" w:author="Lee, Daewon" w:date="2020-11-10T16:18:00Z">
              <w:r w:rsidRPr="009476C7">
                <w:rPr>
                  <w:sz w:val="16"/>
                  <w:szCs w:val="18"/>
                  <w:lang w:eastAsia="zh-CN"/>
                </w:rPr>
                <w:t xml:space="preserve">0.021 </w:t>
              </w:r>
            </w:ins>
          </w:p>
        </w:tc>
      </w:tr>
      <w:tr w:rsidR="00F50E9D" w:rsidRPr="009476C7" w14:paraId="406B4F1E" w14:textId="77777777" w:rsidTr="00F50E9D">
        <w:trPr>
          <w:trHeight w:val="176"/>
          <w:jc w:val="center"/>
          <w:ins w:id="3103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9476C7" w:rsidRDefault="00F50E9D" w:rsidP="005A5392">
            <w:pPr>
              <w:pStyle w:val="TAC"/>
              <w:rPr>
                <w:ins w:id="3103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9476C7" w:rsidRDefault="00F50E9D" w:rsidP="005A5392">
            <w:pPr>
              <w:pStyle w:val="TAC"/>
              <w:rPr>
                <w:ins w:id="3103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9476C7" w:rsidRDefault="00F50E9D" w:rsidP="005A5392">
            <w:pPr>
              <w:pStyle w:val="TAC"/>
              <w:rPr>
                <w:ins w:id="31038" w:author="Lee, Daewon" w:date="2020-11-10T16:18:00Z"/>
                <w:sz w:val="16"/>
                <w:szCs w:val="18"/>
                <w:lang w:eastAsia="zh-CN"/>
              </w:rPr>
            </w:pPr>
            <w:ins w:id="31039" w:author="Lee, Daewon" w:date="2020-11-10T16:18:00Z">
              <w:r w:rsidRPr="009476C7">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9476C7" w:rsidRDefault="00F50E9D" w:rsidP="005A5392">
            <w:pPr>
              <w:pStyle w:val="TAC"/>
              <w:rPr>
                <w:ins w:id="31040" w:author="Lee, Daewon" w:date="2020-11-10T16:18:00Z"/>
                <w:sz w:val="16"/>
                <w:szCs w:val="18"/>
                <w:lang w:eastAsia="zh-CN"/>
              </w:rPr>
            </w:pPr>
            <w:ins w:id="31041" w:author="Lee, Daewon" w:date="2020-11-10T16:18:00Z">
              <w:r w:rsidRPr="009476C7">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9476C7" w:rsidRDefault="00F50E9D" w:rsidP="005A5392">
            <w:pPr>
              <w:pStyle w:val="TAC"/>
              <w:rPr>
                <w:ins w:id="31042" w:author="Lee, Daewon" w:date="2020-11-10T16:18:00Z"/>
                <w:sz w:val="16"/>
                <w:szCs w:val="18"/>
                <w:lang w:eastAsia="zh-CN"/>
              </w:rPr>
            </w:pPr>
            <w:ins w:id="31043" w:author="Lee, Daewon" w:date="2020-11-10T16:18:00Z">
              <w:r w:rsidRPr="009476C7">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9476C7" w:rsidRDefault="00F50E9D" w:rsidP="005A5392">
            <w:pPr>
              <w:pStyle w:val="TAC"/>
              <w:rPr>
                <w:ins w:id="31044" w:author="Lee, Daewon" w:date="2020-11-10T16:18:00Z"/>
                <w:sz w:val="16"/>
                <w:szCs w:val="18"/>
                <w:lang w:eastAsia="zh-CN"/>
              </w:rPr>
            </w:pPr>
            <w:ins w:id="31045" w:author="Lee, Daewon" w:date="2020-11-10T16:18:00Z">
              <w:r w:rsidRPr="009476C7">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9476C7" w:rsidRDefault="00F50E9D" w:rsidP="005A5392">
            <w:pPr>
              <w:pStyle w:val="TAC"/>
              <w:rPr>
                <w:ins w:id="31046" w:author="Lee, Daewon" w:date="2020-11-10T16:18:00Z"/>
                <w:sz w:val="16"/>
                <w:szCs w:val="18"/>
                <w:lang w:eastAsia="zh-CN"/>
              </w:rPr>
            </w:pPr>
            <w:ins w:id="31047" w:author="Lee, Daewon" w:date="2020-11-10T16:18:00Z">
              <w:r w:rsidRPr="009476C7">
                <w:rPr>
                  <w:sz w:val="16"/>
                  <w:szCs w:val="18"/>
                  <w:lang w:eastAsia="zh-CN"/>
                </w:rPr>
                <w:t xml:space="preserve">0.117 </w:t>
              </w:r>
            </w:ins>
          </w:p>
        </w:tc>
      </w:tr>
      <w:tr w:rsidR="00F50E9D" w:rsidRPr="009476C7" w14:paraId="1C32430D" w14:textId="77777777" w:rsidTr="00F50E9D">
        <w:trPr>
          <w:trHeight w:val="176"/>
          <w:jc w:val="center"/>
          <w:ins w:id="3104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9476C7" w:rsidRDefault="00F50E9D" w:rsidP="005A5392">
            <w:pPr>
              <w:pStyle w:val="TAC"/>
              <w:rPr>
                <w:ins w:id="31049"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9476C7" w:rsidRDefault="00F50E9D" w:rsidP="005A5392">
            <w:pPr>
              <w:pStyle w:val="TAC"/>
              <w:rPr>
                <w:ins w:id="3105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9476C7" w:rsidRDefault="00F50E9D" w:rsidP="005A5392">
            <w:pPr>
              <w:pStyle w:val="TAC"/>
              <w:rPr>
                <w:ins w:id="31051" w:author="Lee, Daewon" w:date="2020-11-10T16:18:00Z"/>
                <w:sz w:val="16"/>
                <w:szCs w:val="18"/>
                <w:lang w:eastAsia="zh-CN"/>
              </w:rPr>
            </w:pPr>
            <w:ins w:id="31052" w:author="Lee, Daewon" w:date="2020-11-10T16:18:00Z">
              <w:r w:rsidRPr="009476C7">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9476C7" w:rsidRDefault="00F50E9D" w:rsidP="005A5392">
            <w:pPr>
              <w:pStyle w:val="TAC"/>
              <w:rPr>
                <w:ins w:id="31053" w:author="Lee, Daewon" w:date="2020-11-10T16:18:00Z"/>
                <w:sz w:val="16"/>
                <w:szCs w:val="18"/>
                <w:lang w:eastAsia="zh-CN"/>
              </w:rPr>
            </w:pPr>
            <w:ins w:id="31054" w:author="Lee, Daewon" w:date="2020-11-10T16:18:00Z">
              <w:r w:rsidRPr="009476C7">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9476C7" w:rsidRDefault="00F50E9D" w:rsidP="005A5392">
            <w:pPr>
              <w:pStyle w:val="TAC"/>
              <w:rPr>
                <w:ins w:id="31055" w:author="Lee, Daewon" w:date="2020-11-10T16:18:00Z"/>
                <w:sz w:val="16"/>
                <w:szCs w:val="18"/>
                <w:lang w:eastAsia="zh-CN"/>
              </w:rPr>
            </w:pPr>
            <w:ins w:id="31056" w:author="Lee, Daewon" w:date="2020-11-10T16:18:00Z">
              <w:r w:rsidRPr="009476C7">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9476C7" w:rsidRDefault="00F50E9D" w:rsidP="005A5392">
            <w:pPr>
              <w:pStyle w:val="TAC"/>
              <w:rPr>
                <w:ins w:id="31057" w:author="Lee, Daewon" w:date="2020-11-10T16:18:00Z"/>
                <w:sz w:val="16"/>
                <w:szCs w:val="18"/>
                <w:lang w:eastAsia="zh-CN"/>
              </w:rPr>
            </w:pPr>
            <w:ins w:id="31058" w:author="Lee, Daewon" w:date="2020-11-10T16:18:00Z">
              <w:r w:rsidRPr="009476C7">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9476C7" w:rsidRDefault="00F50E9D" w:rsidP="005A5392">
            <w:pPr>
              <w:pStyle w:val="TAC"/>
              <w:rPr>
                <w:ins w:id="31059" w:author="Lee, Daewon" w:date="2020-11-10T16:18:00Z"/>
                <w:sz w:val="16"/>
                <w:szCs w:val="18"/>
                <w:lang w:eastAsia="zh-CN"/>
              </w:rPr>
            </w:pPr>
            <w:ins w:id="31060" w:author="Lee, Daewon" w:date="2020-11-10T16:18:00Z">
              <w:r w:rsidRPr="009476C7">
                <w:rPr>
                  <w:sz w:val="16"/>
                  <w:szCs w:val="18"/>
                  <w:lang w:eastAsia="zh-CN"/>
                </w:rPr>
                <w:t xml:space="preserve">0.038 </w:t>
              </w:r>
            </w:ins>
          </w:p>
        </w:tc>
      </w:tr>
      <w:tr w:rsidR="00F50E9D" w:rsidRPr="009476C7" w14:paraId="0D9F75BD" w14:textId="77777777" w:rsidTr="00F50E9D">
        <w:trPr>
          <w:trHeight w:val="176"/>
          <w:jc w:val="center"/>
          <w:ins w:id="3106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9476C7" w:rsidRDefault="00F50E9D" w:rsidP="005A5392">
            <w:pPr>
              <w:pStyle w:val="TAC"/>
              <w:rPr>
                <w:ins w:id="31062"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9476C7" w:rsidRDefault="00F50E9D" w:rsidP="005A5392">
            <w:pPr>
              <w:pStyle w:val="TAC"/>
              <w:rPr>
                <w:ins w:id="31063" w:author="Lee, Daewon" w:date="2020-11-10T16:18:00Z"/>
                <w:sz w:val="16"/>
                <w:szCs w:val="18"/>
                <w:lang w:eastAsia="zh-CN"/>
              </w:rPr>
            </w:pPr>
            <w:ins w:id="31064" w:author="Lee, Daewon" w:date="2020-11-10T16:18:00Z">
              <w:r w:rsidRPr="009476C7">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9476C7" w:rsidRDefault="00F50E9D" w:rsidP="005A5392">
            <w:pPr>
              <w:pStyle w:val="TAC"/>
              <w:rPr>
                <w:ins w:id="31065" w:author="Lee, Daewon" w:date="2020-11-10T16:18:00Z"/>
                <w:sz w:val="16"/>
                <w:szCs w:val="18"/>
                <w:lang w:eastAsia="zh-CN"/>
              </w:rPr>
            </w:pPr>
            <w:ins w:id="31066" w:author="Lee, Daewon" w:date="2020-11-10T16:18:00Z">
              <w:r w:rsidRPr="009476C7">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9476C7" w:rsidRDefault="00F50E9D" w:rsidP="005A5392">
            <w:pPr>
              <w:pStyle w:val="TAC"/>
              <w:rPr>
                <w:ins w:id="31067" w:author="Lee, Daewon" w:date="2020-11-10T16:18:00Z"/>
                <w:sz w:val="16"/>
                <w:szCs w:val="18"/>
                <w:lang w:eastAsia="zh-CN"/>
              </w:rPr>
            </w:pPr>
            <w:ins w:id="31068" w:author="Lee, Daewon" w:date="2020-11-10T16:18:00Z">
              <w:r w:rsidRPr="009476C7">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9476C7" w:rsidRDefault="00F50E9D" w:rsidP="005A5392">
            <w:pPr>
              <w:pStyle w:val="TAC"/>
              <w:rPr>
                <w:ins w:id="31069" w:author="Lee, Daewon" w:date="2020-11-10T16:18:00Z"/>
                <w:sz w:val="16"/>
                <w:szCs w:val="18"/>
                <w:lang w:eastAsia="zh-CN"/>
              </w:rPr>
            </w:pPr>
            <w:ins w:id="31070" w:author="Lee, Daewon" w:date="2020-11-10T16:18:00Z">
              <w:r w:rsidRPr="009476C7">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9476C7" w:rsidRDefault="00F50E9D" w:rsidP="005A5392">
            <w:pPr>
              <w:pStyle w:val="TAC"/>
              <w:rPr>
                <w:ins w:id="31071" w:author="Lee, Daewon" w:date="2020-11-10T16:18:00Z"/>
                <w:sz w:val="16"/>
                <w:szCs w:val="18"/>
                <w:lang w:eastAsia="zh-CN"/>
              </w:rPr>
            </w:pPr>
            <w:ins w:id="31072" w:author="Lee, Daewon" w:date="2020-11-10T16:18:00Z">
              <w:r w:rsidRPr="009476C7">
                <w:rPr>
                  <w:sz w:val="16"/>
                  <w:szCs w:val="18"/>
                  <w:lang w:eastAsia="zh-CN"/>
                </w:rPr>
                <w:t>2</w:t>
              </w:r>
            </w:ins>
          </w:p>
        </w:tc>
      </w:tr>
      <w:tr w:rsidR="00F50E9D" w:rsidRPr="009476C7" w14:paraId="13ACDA86" w14:textId="77777777" w:rsidTr="00F50E9D">
        <w:trPr>
          <w:trHeight w:val="176"/>
          <w:jc w:val="center"/>
          <w:ins w:id="3107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9476C7" w:rsidRDefault="00F50E9D" w:rsidP="005A5392">
            <w:pPr>
              <w:pStyle w:val="TAC"/>
              <w:rPr>
                <w:ins w:id="31074"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9476C7" w:rsidRDefault="00F50E9D" w:rsidP="005A5392">
            <w:pPr>
              <w:pStyle w:val="TAC"/>
              <w:rPr>
                <w:ins w:id="31075" w:author="Lee, Daewon" w:date="2020-11-10T16:18:00Z"/>
                <w:sz w:val="16"/>
                <w:szCs w:val="18"/>
                <w:lang w:eastAsia="zh-CN"/>
              </w:rPr>
            </w:pPr>
            <w:ins w:id="3107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9476C7" w:rsidRDefault="00F50E9D" w:rsidP="005A5392">
            <w:pPr>
              <w:pStyle w:val="TAC"/>
              <w:rPr>
                <w:ins w:id="31077" w:author="Lee, Daewon" w:date="2020-11-10T16:18:00Z"/>
                <w:sz w:val="16"/>
                <w:szCs w:val="18"/>
                <w:lang w:eastAsia="zh-CN"/>
              </w:rPr>
            </w:pPr>
            <w:ins w:id="31078" w:author="Lee, Daewon" w:date="2020-11-10T16:18:00Z">
              <w:r w:rsidRPr="009476C7">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9476C7" w:rsidRDefault="00F50E9D" w:rsidP="005A5392">
            <w:pPr>
              <w:pStyle w:val="TAC"/>
              <w:rPr>
                <w:ins w:id="31079" w:author="Lee, Daewon" w:date="2020-11-10T16:18:00Z"/>
                <w:sz w:val="16"/>
                <w:szCs w:val="18"/>
                <w:lang w:eastAsia="zh-CN"/>
              </w:rPr>
            </w:pPr>
            <w:ins w:id="31080" w:author="Lee, Daewon" w:date="2020-11-10T16:18:00Z">
              <w:r w:rsidRPr="009476C7">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9476C7" w:rsidRDefault="00F50E9D" w:rsidP="005A5392">
            <w:pPr>
              <w:pStyle w:val="TAC"/>
              <w:rPr>
                <w:ins w:id="31081" w:author="Lee, Daewon" w:date="2020-11-10T16:18:00Z"/>
                <w:sz w:val="16"/>
                <w:szCs w:val="18"/>
                <w:lang w:eastAsia="zh-CN"/>
              </w:rPr>
            </w:pPr>
            <w:ins w:id="31082" w:author="Lee, Daewon" w:date="2020-11-10T16:18:00Z">
              <w:r w:rsidRPr="009476C7">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9476C7" w:rsidRDefault="00F50E9D" w:rsidP="005A5392">
            <w:pPr>
              <w:pStyle w:val="TAC"/>
              <w:rPr>
                <w:ins w:id="31083" w:author="Lee, Daewon" w:date="2020-11-10T16:18:00Z"/>
                <w:sz w:val="16"/>
                <w:szCs w:val="18"/>
                <w:lang w:eastAsia="zh-CN"/>
              </w:rPr>
            </w:pPr>
            <w:ins w:id="31084" w:author="Lee, Daewon" w:date="2020-11-10T16:18:00Z">
              <w:r w:rsidRPr="009476C7">
                <w:rPr>
                  <w:sz w:val="16"/>
                  <w:szCs w:val="18"/>
                  <w:lang w:eastAsia="zh-CN"/>
                </w:rPr>
                <w:t>100%</w:t>
              </w:r>
            </w:ins>
          </w:p>
        </w:tc>
      </w:tr>
      <w:tr w:rsidR="00F50E9D" w:rsidRPr="009476C7" w14:paraId="72B1C8D7" w14:textId="77777777" w:rsidTr="00F50E9D">
        <w:trPr>
          <w:trHeight w:val="90"/>
          <w:jc w:val="center"/>
          <w:ins w:id="3108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9476C7" w:rsidRDefault="00F50E9D" w:rsidP="005A5392">
            <w:pPr>
              <w:pStyle w:val="TAC"/>
              <w:rPr>
                <w:ins w:id="31086"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9476C7" w:rsidRDefault="00F50E9D" w:rsidP="005A5392">
            <w:pPr>
              <w:pStyle w:val="TAC"/>
              <w:rPr>
                <w:ins w:id="31087" w:author="Lee, Daewon" w:date="2020-11-10T16:18:00Z"/>
                <w:sz w:val="16"/>
                <w:szCs w:val="18"/>
                <w:lang w:eastAsia="zh-CN"/>
              </w:rPr>
            </w:pPr>
            <w:ins w:id="31088" w:author="Lee, Daewon" w:date="2020-11-10T16:18:00Z">
              <w:r w:rsidRPr="009476C7">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9476C7" w:rsidRDefault="00F50E9D" w:rsidP="005A5392">
            <w:pPr>
              <w:pStyle w:val="TAC"/>
              <w:rPr>
                <w:ins w:id="31089" w:author="Lee, Daewon" w:date="2020-11-10T16:18:00Z"/>
                <w:sz w:val="16"/>
                <w:szCs w:val="18"/>
                <w:lang w:eastAsia="zh-CN"/>
              </w:rPr>
            </w:pPr>
            <w:ins w:id="31090" w:author="Lee, Daewon" w:date="2020-11-10T16:18:00Z">
              <w:r w:rsidRPr="009476C7">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9476C7" w:rsidRDefault="00F50E9D" w:rsidP="005A5392">
            <w:pPr>
              <w:pStyle w:val="TAC"/>
              <w:rPr>
                <w:ins w:id="31091" w:author="Lee, Daewon" w:date="2020-11-10T16:18:00Z"/>
                <w:sz w:val="16"/>
                <w:szCs w:val="18"/>
                <w:lang w:eastAsia="zh-CN"/>
              </w:rPr>
            </w:pPr>
            <w:ins w:id="31092" w:author="Lee, Daewon" w:date="2020-11-10T16:18:00Z">
              <w:r w:rsidRPr="009476C7">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9476C7" w:rsidRDefault="00F50E9D" w:rsidP="005A5392">
            <w:pPr>
              <w:pStyle w:val="TAC"/>
              <w:rPr>
                <w:ins w:id="31093" w:author="Lee, Daewon" w:date="2020-11-10T16:18:00Z"/>
                <w:sz w:val="16"/>
                <w:szCs w:val="18"/>
                <w:lang w:eastAsia="zh-CN"/>
              </w:rPr>
            </w:pPr>
            <w:ins w:id="31094" w:author="Lee, Daewon" w:date="2020-11-10T16:18:00Z">
              <w:r w:rsidRPr="009476C7">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9476C7" w:rsidRDefault="00F50E9D" w:rsidP="005A5392">
            <w:pPr>
              <w:pStyle w:val="TAC"/>
              <w:rPr>
                <w:ins w:id="31095" w:author="Lee, Daewon" w:date="2020-11-10T16:18:00Z"/>
                <w:sz w:val="16"/>
                <w:szCs w:val="18"/>
                <w:lang w:eastAsia="zh-CN"/>
              </w:rPr>
            </w:pPr>
            <w:ins w:id="31096" w:author="Lee, Daewon" w:date="2020-11-10T16:18:00Z">
              <w:r w:rsidRPr="009476C7">
                <w:rPr>
                  <w:sz w:val="16"/>
                  <w:szCs w:val="18"/>
                  <w:lang w:eastAsia="zh-CN"/>
                </w:rPr>
                <w:t xml:space="preserve">28.234%  </w:t>
              </w:r>
            </w:ins>
          </w:p>
        </w:tc>
      </w:tr>
      <w:tr w:rsidR="00F50E9D" w:rsidRPr="009476C7" w14:paraId="47629361" w14:textId="77777777" w:rsidTr="00F50E9D">
        <w:trPr>
          <w:trHeight w:val="176"/>
          <w:jc w:val="center"/>
          <w:ins w:id="3109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Pr="009476C7" w:rsidRDefault="00F50E9D">
            <w:pPr>
              <w:spacing w:after="0"/>
              <w:rPr>
                <w:ins w:id="31098"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9476C7" w:rsidRDefault="00F50E9D" w:rsidP="00CA2EF8">
            <w:pPr>
              <w:pStyle w:val="TAL"/>
              <w:rPr>
                <w:ins w:id="31099" w:author="Lee, Daewon" w:date="2020-11-10T16:18:00Z"/>
                <w:sz w:val="16"/>
              </w:rPr>
            </w:pPr>
            <w:ins w:id="31100" w:author="Lee, Daewon" w:date="2020-11-10T16:18:00Z">
              <w:r w:rsidRPr="009476C7">
                <w:rPr>
                  <w:sz w:val="16"/>
                </w:rPr>
                <w:t>Additional report/notes:</w:t>
              </w:r>
            </w:ins>
          </w:p>
          <w:p w14:paraId="0B69BF9B" w14:textId="77777777" w:rsidR="00F50E9D" w:rsidRPr="009476C7" w:rsidRDefault="00F50E9D" w:rsidP="00CA2EF8">
            <w:pPr>
              <w:pStyle w:val="TAL"/>
              <w:rPr>
                <w:ins w:id="31101" w:author="Lee, Daewon" w:date="2020-11-10T16:18:00Z"/>
                <w:sz w:val="16"/>
              </w:rPr>
            </w:pPr>
            <w:ins w:id="31102" w:author="Lee, Daewon" w:date="2020-11-10T16:18:00Z">
              <w:r w:rsidRPr="009476C7">
                <w:rPr>
                  <w:sz w:val="16"/>
                </w:rPr>
                <w:t>LBT procedure and parameters</w:t>
              </w:r>
            </w:ins>
          </w:p>
          <w:p w14:paraId="72E858E0" w14:textId="77777777" w:rsidR="00F50E9D" w:rsidRPr="009476C7" w:rsidRDefault="00F50E9D" w:rsidP="00CA2EF8">
            <w:pPr>
              <w:pStyle w:val="TAL"/>
              <w:rPr>
                <w:ins w:id="31103" w:author="Lee, Daewon" w:date="2020-11-10T16:18:00Z"/>
                <w:sz w:val="16"/>
              </w:rPr>
            </w:pPr>
            <w:ins w:id="31104" w:author="Lee, Daewon" w:date="2020-11-10T16:18:00Z">
              <w:r w:rsidRPr="009476C7">
                <w:rPr>
                  <w:sz w:val="16"/>
                </w:rPr>
                <w:t>Refer to Section A.2 in R1-2009450. Subcarrier spacing is 960KHz;</w:t>
              </w:r>
            </w:ins>
          </w:p>
          <w:p w14:paraId="56A672B9" w14:textId="77777777" w:rsidR="00F50E9D" w:rsidRPr="009476C7" w:rsidRDefault="00F50E9D" w:rsidP="00CA2EF8">
            <w:pPr>
              <w:pStyle w:val="TAL"/>
              <w:rPr>
                <w:ins w:id="31105" w:author="Lee, Daewon" w:date="2020-11-10T16:18:00Z"/>
                <w:sz w:val="16"/>
              </w:rPr>
            </w:pPr>
            <w:ins w:id="31106" w:author="Lee, Daewon" w:date="2020-11-10T16:18:00Z">
              <w:r w:rsidRPr="009476C7">
                <w:rPr>
                  <w:sz w:val="16"/>
                </w:rPr>
                <w:t>LBT procedure align with v2.1.20 of EN 302 567;</w:t>
              </w:r>
            </w:ins>
          </w:p>
          <w:p w14:paraId="4A8C0C08" w14:textId="77777777" w:rsidR="00F50E9D" w:rsidRPr="009476C7" w:rsidRDefault="00F50E9D" w:rsidP="00CA2EF8">
            <w:pPr>
              <w:pStyle w:val="TAL"/>
              <w:rPr>
                <w:ins w:id="31107" w:author="Lee, Daewon" w:date="2020-11-10T16:18:00Z"/>
                <w:sz w:val="16"/>
              </w:rPr>
            </w:pPr>
            <w:ins w:id="31108" w:author="Lee, Daewon" w:date="2020-11-10T16:18:00Z">
              <w:r w:rsidRPr="009476C7">
                <w:rPr>
                  <w:sz w:val="16"/>
                </w:rPr>
                <w:t>CWmax=10;</w:t>
              </w:r>
            </w:ins>
          </w:p>
          <w:p w14:paraId="79B66D2A" w14:textId="77777777" w:rsidR="00F50E9D" w:rsidRPr="009476C7" w:rsidRDefault="00F50E9D" w:rsidP="00CA2EF8">
            <w:pPr>
              <w:pStyle w:val="TAL"/>
              <w:rPr>
                <w:ins w:id="31109" w:author="Lee, Daewon" w:date="2020-11-10T16:18:00Z"/>
                <w:sz w:val="16"/>
              </w:rPr>
            </w:pPr>
            <w:ins w:id="31110" w:author="Lee, Daewon" w:date="2020-11-10T16:18:00Z">
              <w:r w:rsidRPr="009476C7">
                <w:rPr>
                  <w:sz w:val="16"/>
                </w:rPr>
                <w:t>any assumptions/parameters used not as in the agreed baseline</w:t>
              </w:r>
            </w:ins>
          </w:p>
          <w:p w14:paraId="6686D16D" w14:textId="77777777" w:rsidR="00F50E9D" w:rsidRPr="009476C7" w:rsidRDefault="00F50E9D" w:rsidP="00CA2EF8">
            <w:pPr>
              <w:pStyle w:val="TAL"/>
              <w:rPr>
                <w:ins w:id="31111" w:author="Lee, Daewon" w:date="2020-11-10T16:18:00Z"/>
                <w:sz w:val="16"/>
              </w:rPr>
            </w:pPr>
            <w:ins w:id="31112" w:author="Lee, Daewon" w:date="2020-11-10T16:18:00Z">
              <w:r w:rsidRPr="009476C7">
                <w:rPr>
                  <w:sz w:val="16"/>
                </w:rPr>
                <w:t>3. Details of case: two operators; omni-directional LBT, directional LBT schemes; Indoor Scenario A</w:t>
              </w:r>
            </w:ins>
          </w:p>
          <w:p w14:paraId="5D1D3576" w14:textId="77777777" w:rsidR="00F50E9D" w:rsidRPr="009476C7" w:rsidRDefault="00F50E9D" w:rsidP="00CA2EF8">
            <w:pPr>
              <w:pStyle w:val="TAL"/>
              <w:rPr>
                <w:ins w:id="31113" w:author="Lee, Daewon" w:date="2020-11-10T16:18:00Z"/>
                <w:sz w:val="16"/>
              </w:rPr>
            </w:pPr>
            <w:ins w:id="31114" w:author="Lee, Daewon" w:date="2020-11-10T16:18:00Z">
              <w:r w:rsidRPr="009476C7">
                <w:rPr>
                  <w:sz w:val="16"/>
                </w:rPr>
                <w:t>Case1</w:t>
              </w:r>
              <w:r w:rsidRPr="009476C7">
                <w:rPr>
                  <w:rFonts w:ascii="Malgun Gothic" w:eastAsia="Malgun Gothic" w:hAnsi="Malgun Gothic" w:cs="Malgun Gothic"/>
                  <w:sz w:val="16"/>
                </w:rPr>
                <w:t>：</w:t>
              </w:r>
              <w:r w:rsidRPr="009476C7">
                <w:rPr>
                  <w:sz w:val="16"/>
                </w:rPr>
                <w:t>. two operators,Omni(Operator1) vs Omni(Operator2);</w:t>
              </w:r>
            </w:ins>
          </w:p>
          <w:p w14:paraId="4498DB2A" w14:textId="77777777" w:rsidR="00F50E9D" w:rsidRPr="009476C7" w:rsidRDefault="00F50E9D" w:rsidP="00CA2EF8">
            <w:pPr>
              <w:pStyle w:val="TAL"/>
              <w:rPr>
                <w:ins w:id="31115" w:author="Lee, Daewon" w:date="2020-11-10T16:18:00Z"/>
                <w:sz w:val="16"/>
              </w:rPr>
            </w:pPr>
            <w:ins w:id="31116" w:author="Lee, Daewon" w:date="2020-11-10T16:18:00Z">
              <w:r w:rsidRPr="009476C7">
                <w:rPr>
                  <w:sz w:val="16"/>
                </w:rPr>
                <w:t>Case2</w:t>
              </w:r>
              <w:r w:rsidRPr="009476C7">
                <w:rPr>
                  <w:rFonts w:ascii="Malgun Gothic" w:eastAsia="Malgun Gothic" w:hAnsi="Malgun Gothic" w:cs="Malgun Gothic"/>
                  <w:sz w:val="16"/>
                </w:rPr>
                <w:t>：</w:t>
              </w:r>
              <w:r w:rsidRPr="009476C7">
                <w:rPr>
                  <w:sz w:val="16"/>
                </w:rPr>
                <w:t>. two operators,Omni(Operator1) vs Directional(Operator2)</w:t>
              </w:r>
            </w:ins>
          </w:p>
          <w:p w14:paraId="371CB84B" w14:textId="77777777" w:rsidR="00F50E9D" w:rsidRPr="009476C7" w:rsidRDefault="00F50E9D" w:rsidP="00CA2EF8">
            <w:pPr>
              <w:pStyle w:val="TAL"/>
              <w:rPr>
                <w:ins w:id="31117" w:author="Lee, Daewon" w:date="2020-11-10T16:18:00Z"/>
                <w:sz w:val="16"/>
              </w:rPr>
            </w:pPr>
            <w:ins w:id="31118" w:author="Lee, Daewon" w:date="2020-11-10T16:18:00Z">
              <w:r w:rsidRPr="009476C7">
                <w:rPr>
                  <w:sz w:val="16"/>
                </w:rPr>
                <w:t>4. Other metric(s) and definition if reported</w:t>
              </w:r>
            </w:ins>
          </w:p>
          <w:p w14:paraId="63D6ED82" w14:textId="77777777" w:rsidR="00F50E9D" w:rsidRPr="009476C7" w:rsidRDefault="00F50E9D" w:rsidP="00CA2EF8">
            <w:pPr>
              <w:pStyle w:val="TAL"/>
              <w:rPr>
                <w:ins w:id="31119" w:author="Lee, Daewon" w:date="2020-11-10T16:18:00Z"/>
                <w:sz w:val="16"/>
              </w:rPr>
            </w:pPr>
            <w:ins w:id="31120" w:author="Lee, Daewon" w:date="2020-11-10T16:18:00Z">
              <w:r w:rsidRPr="009476C7">
                <w:rPr>
                  <w:sz w:val="16"/>
                </w:rPr>
                <w:t>5. Details of COT sharing if used in evaluation:DL Only,No COT sharing</w:t>
              </w:r>
            </w:ins>
          </w:p>
        </w:tc>
      </w:tr>
    </w:tbl>
    <w:p w14:paraId="2BBCD372" w14:textId="77777777" w:rsidR="00F50E9D" w:rsidRPr="009476C7" w:rsidRDefault="00F50E9D" w:rsidP="00F50E9D">
      <w:pPr>
        <w:jc w:val="center"/>
        <w:rPr>
          <w:ins w:id="31121" w:author="Lee, Daewon" w:date="2020-11-10T16:18:00Z"/>
          <w:rFonts w:asciiTheme="minorHAnsi" w:eastAsiaTheme="minorEastAsia" w:hAnsiTheme="minorHAnsi" w:cstheme="minorBidi"/>
          <w:sz w:val="22"/>
          <w:szCs w:val="22"/>
          <w:lang w:eastAsia="zh-CN"/>
        </w:rPr>
      </w:pPr>
    </w:p>
    <w:p w14:paraId="060882C7" w14:textId="77777777" w:rsidR="00F50E9D" w:rsidRPr="009476C7" w:rsidRDefault="00F50E9D" w:rsidP="00403B6C">
      <w:pPr>
        <w:pStyle w:val="TH"/>
        <w:rPr>
          <w:ins w:id="31122" w:author="Lee, Daewon" w:date="2020-11-10T16:18:00Z"/>
        </w:rPr>
      </w:pPr>
      <w:ins w:id="31123" w:author="Lee, Daewon" w:date="2020-11-10T16:18:00Z">
        <w:r w:rsidRPr="009476C7">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17705C70" w14:textId="77777777" w:rsidTr="00F50E9D">
        <w:trPr>
          <w:trHeight w:val="176"/>
          <w:jc w:val="center"/>
          <w:ins w:id="3112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9476C7" w:rsidRDefault="00F50E9D" w:rsidP="005A5392">
            <w:pPr>
              <w:pStyle w:val="TAC"/>
              <w:rPr>
                <w:ins w:id="31125" w:author="Lee, Daewon" w:date="2020-11-10T16:18:00Z"/>
                <w:sz w:val="16"/>
                <w:szCs w:val="18"/>
                <w:lang w:eastAsia="zh-CN"/>
              </w:rPr>
            </w:pPr>
            <w:ins w:id="31126" w:author="Lee, Daewon" w:date="2020-11-10T16:18:00Z">
              <w:r w:rsidRPr="009476C7">
                <w:rPr>
                  <w:sz w:val="16"/>
                  <w:szCs w:val="18"/>
                  <w:lang w:eastAsia="zh-CN"/>
                </w:rPr>
                <w:t>Tdoc /</w:t>
              </w:r>
            </w:ins>
          </w:p>
          <w:p w14:paraId="497BF756" w14:textId="77777777" w:rsidR="00F50E9D" w:rsidRPr="009476C7" w:rsidRDefault="00F50E9D" w:rsidP="005A5392">
            <w:pPr>
              <w:pStyle w:val="TAC"/>
              <w:rPr>
                <w:ins w:id="31127" w:author="Lee, Daewon" w:date="2020-11-10T16:18:00Z"/>
                <w:sz w:val="16"/>
                <w:szCs w:val="18"/>
                <w:lang w:eastAsia="zh-CN"/>
              </w:rPr>
            </w:pPr>
            <w:ins w:id="31128"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9476C7" w:rsidRDefault="00F50E9D" w:rsidP="005A5392">
            <w:pPr>
              <w:pStyle w:val="TAC"/>
              <w:rPr>
                <w:ins w:id="31129" w:author="Lee, Daewon" w:date="2020-11-10T16:18:00Z"/>
                <w:sz w:val="16"/>
                <w:szCs w:val="18"/>
                <w:lang w:eastAsia="zh-CN"/>
              </w:rPr>
            </w:pPr>
            <w:ins w:id="31130" w:author="Lee, Daewon" w:date="2020-11-10T16:18:00Z">
              <w:r w:rsidRPr="009476C7">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9476C7" w:rsidRDefault="00F50E9D" w:rsidP="005A5392">
            <w:pPr>
              <w:pStyle w:val="TAC"/>
              <w:rPr>
                <w:ins w:id="31131" w:author="Lee, Daewon" w:date="2020-11-10T16:18:00Z"/>
                <w:sz w:val="16"/>
                <w:szCs w:val="18"/>
                <w:lang w:eastAsia="zh-CN"/>
              </w:rPr>
            </w:pPr>
            <w:ins w:id="31132"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9476C7" w:rsidRDefault="00F50E9D" w:rsidP="005A5392">
            <w:pPr>
              <w:pStyle w:val="TAC"/>
              <w:rPr>
                <w:ins w:id="31133" w:author="Lee, Daewon" w:date="2020-11-10T16:18:00Z"/>
                <w:sz w:val="16"/>
                <w:szCs w:val="18"/>
                <w:lang w:eastAsia="zh-CN"/>
              </w:rPr>
            </w:pPr>
            <w:ins w:id="31134" w:author="Lee, Daewon" w:date="2020-11-10T16:18:00Z">
              <w:r w:rsidRPr="009476C7">
                <w:rPr>
                  <w:sz w:val="16"/>
                  <w:szCs w:val="18"/>
                  <w:lang w:eastAsia="zh-CN"/>
                </w:rPr>
                <w:t xml:space="preserve"> directional</w:t>
              </w:r>
            </w:ins>
          </w:p>
        </w:tc>
      </w:tr>
      <w:tr w:rsidR="00F50E9D" w:rsidRPr="009476C7" w14:paraId="53E47CDA" w14:textId="77777777" w:rsidTr="00F50E9D">
        <w:trPr>
          <w:trHeight w:val="176"/>
          <w:jc w:val="center"/>
          <w:ins w:id="3113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9476C7" w:rsidRDefault="00F50E9D" w:rsidP="005A5392">
            <w:pPr>
              <w:pStyle w:val="TAC"/>
              <w:rPr>
                <w:ins w:id="31136" w:author="Lee, Daewon" w:date="2020-11-10T16:18:00Z"/>
                <w:sz w:val="16"/>
                <w:szCs w:val="18"/>
                <w:lang w:eastAsia="zh-CN"/>
              </w:rPr>
            </w:pPr>
            <w:ins w:id="31137"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9476C7" w:rsidRDefault="00F50E9D" w:rsidP="005A5392">
            <w:pPr>
              <w:pStyle w:val="TAC"/>
              <w:rPr>
                <w:ins w:id="31138" w:author="Lee, Daewon" w:date="2020-11-10T16:18:00Z"/>
                <w:sz w:val="16"/>
                <w:szCs w:val="18"/>
                <w:lang w:eastAsia="zh-CN"/>
              </w:rPr>
            </w:pPr>
            <w:ins w:id="31139" w:author="Lee, Daewon" w:date="2020-11-10T16:18:00Z">
              <w:r w:rsidRPr="009476C7">
                <w:rPr>
                  <w:sz w:val="16"/>
                  <w:szCs w:val="18"/>
                  <w:lang w:eastAsia="zh-CN"/>
                </w:rPr>
                <w:t>Traffic load</w:t>
              </w:r>
            </w:ins>
          </w:p>
          <w:p w14:paraId="6CD59ECE" w14:textId="77777777" w:rsidR="00F50E9D" w:rsidRPr="009476C7" w:rsidRDefault="00F50E9D" w:rsidP="005A5392">
            <w:pPr>
              <w:pStyle w:val="TAC"/>
              <w:rPr>
                <w:ins w:id="31140" w:author="Lee, Daewon" w:date="2020-11-10T16:18:00Z"/>
                <w:sz w:val="16"/>
                <w:szCs w:val="18"/>
                <w:lang w:eastAsia="zh-CN"/>
              </w:rPr>
            </w:pPr>
            <w:ins w:id="31141"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9476C7" w:rsidRDefault="00F50E9D" w:rsidP="005A5392">
            <w:pPr>
              <w:pStyle w:val="TAC"/>
              <w:rPr>
                <w:ins w:id="31142" w:author="Lee, Daewon" w:date="2020-11-10T16:18:00Z"/>
                <w:sz w:val="16"/>
                <w:szCs w:val="18"/>
                <w:lang w:eastAsia="zh-CN"/>
              </w:rPr>
            </w:pPr>
            <w:ins w:id="31143" w:author="Lee, Daewon" w:date="2020-11-10T16:18:00Z">
              <w:r w:rsidRPr="009476C7">
                <w:rPr>
                  <w:sz w:val="16"/>
                  <w:szCs w:val="18"/>
                  <w:lang w:eastAsia="zh-CN"/>
                </w:rPr>
                <w:t>Low load</w:t>
              </w:r>
            </w:ins>
          </w:p>
          <w:p w14:paraId="06A5B756" w14:textId="77777777" w:rsidR="00F50E9D" w:rsidRPr="009476C7" w:rsidRDefault="00F50E9D" w:rsidP="005A5392">
            <w:pPr>
              <w:pStyle w:val="TAC"/>
              <w:rPr>
                <w:ins w:id="31144" w:author="Lee, Daewon" w:date="2020-11-10T16:18:00Z"/>
                <w:sz w:val="16"/>
                <w:szCs w:val="18"/>
                <w:lang w:eastAsia="zh-CN"/>
              </w:rPr>
            </w:pPr>
            <w:ins w:id="31145"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9476C7" w:rsidRDefault="00F50E9D" w:rsidP="005A5392">
            <w:pPr>
              <w:pStyle w:val="TAC"/>
              <w:rPr>
                <w:ins w:id="31146" w:author="Lee, Daewon" w:date="2020-11-10T16:18:00Z"/>
                <w:sz w:val="16"/>
                <w:szCs w:val="18"/>
                <w:lang w:eastAsia="zh-CN"/>
              </w:rPr>
            </w:pPr>
            <w:ins w:id="31147" w:author="Lee, Daewon" w:date="2020-11-10T16:18:00Z">
              <w:r w:rsidRPr="009476C7">
                <w:rPr>
                  <w:sz w:val="16"/>
                  <w:szCs w:val="18"/>
                  <w:lang w:eastAsia="zh-CN"/>
                </w:rPr>
                <w:t>Medium load</w:t>
              </w:r>
            </w:ins>
          </w:p>
          <w:p w14:paraId="567A0DD6" w14:textId="77777777" w:rsidR="00F50E9D" w:rsidRPr="009476C7" w:rsidRDefault="00F50E9D" w:rsidP="005A5392">
            <w:pPr>
              <w:pStyle w:val="TAC"/>
              <w:rPr>
                <w:ins w:id="31148" w:author="Lee, Daewon" w:date="2020-11-10T16:18:00Z"/>
                <w:sz w:val="16"/>
                <w:szCs w:val="18"/>
                <w:lang w:eastAsia="zh-CN"/>
              </w:rPr>
            </w:pPr>
            <w:ins w:id="31149"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9476C7" w:rsidRDefault="00F50E9D" w:rsidP="005A5392">
            <w:pPr>
              <w:pStyle w:val="TAC"/>
              <w:rPr>
                <w:ins w:id="31150" w:author="Lee, Daewon" w:date="2020-11-10T16:18:00Z"/>
                <w:sz w:val="16"/>
                <w:szCs w:val="18"/>
                <w:lang w:eastAsia="zh-CN"/>
              </w:rPr>
            </w:pPr>
            <w:ins w:id="31151" w:author="Lee, Daewon" w:date="2020-11-10T16:18:00Z">
              <w:r w:rsidRPr="009476C7">
                <w:rPr>
                  <w:sz w:val="16"/>
                  <w:szCs w:val="18"/>
                  <w:lang w:eastAsia="zh-CN"/>
                </w:rPr>
                <w:t>High load</w:t>
              </w:r>
            </w:ins>
          </w:p>
          <w:p w14:paraId="5CB7B7C9" w14:textId="77777777" w:rsidR="00F50E9D" w:rsidRPr="009476C7" w:rsidRDefault="00F50E9D" w:rsidP="005A5392">
            <w:pPr>
              <w:pStyle w:val="TAC"/>
              <w:rPr>
                <w:ins w:id="31152" w:author="Lee, Daewon" w:date="2020-11-10T16:18:00Z"/>
                <w:sz w:val="16"/>
                <w:szCs w:val="18"/>
                <w:lang w:eastAsia="zh-CN"/>
              </w:rPr>
            </w:pPr>
            <w:ins w:id="31153"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9476C7" w:rsidRDefault="00F50E9D" w:rsidP="005A5392">
            <w:pPr>
              <w:pStyle w:val="TAC"/>
              <w:rPr>
                <w:ins w:id="31154" w:author="Lee, Daewon" w:date="2020-11-10T16:18:00Z"/>
                <w:sz w:val="16"/>
                <w:szCs w:val="18"/>
                <w:lang w:eastAsia="zh-CN"/>
              </w:rPr>
            </w:pPr>
            <w:ins w:id="31155" w:author="Lee, Daewon" w:date="2020-11-10T16:18:00Z">
              <w:r w:rsidRPr="009476C7">
                <w:rPr>
                  <w:sz w:val="16"/>
                  <w:szCs w:val="18"/>
                  <w:lang w:eastAsia="zh-CN"/>
                </w:rPr>
                <w:t>Low load</w:t>
              </w:r>
            </w:ins>
          </w:p>
          <w:p w14:paraId="562F3FD6" w14:textId="77777777" w:rsidR="00F50E9D" w:rsidRPr="009476C7" w:rsidRDefault="00F50E9D" w:rsidP="005A5392">
            <w:pPr>
              <w:pStyle w:val="TAC"/>
              <w:rPr>
                <w:ins w:id="31156" w:author="Lee, Daewon" w:date="2020-11-10T16:18:00Z"/>
                <w:sz w:val="16"/>
                <w:szCs w:val="18"/>
                <w:lang w:eastAsia="zh-CN"/>
              </w:rPr>
            </w:pPr>
            <w:ins w:id="31157"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9476C7" w:rsidRDefault="00F50E9D" w:rsidP="005A5392">
            <w:pPr>
              <w:pStyle w:val="TAC"/>
              <w:rPr>
                <w:ins w:id="31158" w:author="Lee, Daewon" w:date="2020-11-10T16:18:00Z"/>
                <w:sz w:val="16"/>
                <w:szCs w:val="18"/>
                <w:lang w:eastAsia="zh-CN"/>
              </w:rPr>
            </w:pPr>
            <w:ins w:id="31159" w:author="Lee, Daewon" w:date="2020-11-10T16:18:00Z">
              <w:r w:rsidRPr="009476C7">
                <w:rPr>
                  <w:sz w:val="16"/>
                  <w:szCs w:val="18"/>
                  <w:lang w:eastAsia="zh-CN"/>
                </w:rPr>
                <w:t>Medium load</w:t>
              </w:r>
            </w:ins>
          </w:p>
          <w:p w14:paraId="35C37B57" w14:textId="77777777" w:rsidR="00F50E9D" w:rsidRPr="009476C7" w:rsidRDefault="00F50E9D" w:rsidP="005A5392">
            <w:pPr>
              <w:pStyle w:val="TAC"/>
              <w:rPr>
                <w:ins w:id="31160" w:author="Lee, Daewon" w:date="2020-11-10T16:18:00Z"/>
                <w:sz w:val="16"/>
                <w:szCs w:val="18"/>
                <w:lang w:eastAsia="zh-CN"/>
              </w:rPr>
            </w:pPr>
            <w:ins w:id="31161"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9476C7" w:rsidRDefault="00F50E9D" w:rsidP="005A5392">
            <w:pPr>
              <w:pStyle w:val="TAC"/>
              <w:rPr>
                <w:ins w:id="31162" w:author="Lee, Daewon" w:date="2020-11-10T16:18:00Z"/>
                <w:sz w:val="16"/>
                <w:szCs w:val="18"/>
                <w:lang w:eastAsia="zh-CN"/>
              </w:rPr>
            </w:pPr>
            <w:ins w:id="31163" w:author="Lee, Daewon" w:date="2020-11-10T16:18:00Z">
              <w:r w:rsidRPr="009476C7">
                <w:rPr>
                  <w:sz w:val="16"/>
                  <w:szCs w:val="18"/>
                  <w:lang w:eastAsia="zh-CN"/>
                </w:rPr>
                <w:t>High load</w:t>
              </w:r>
            </w:ins>
          </w:p>
          <w:p w14:paraId="18AA2F47" w14:textId="77777777" w:rsidR="00F50E9D" w:rsidRPr="009476C7" w:rsidRDefault="00F50E9D" w:rsidP="005A5392">
            <w:pPr>
              <w:pStyle w:val="TAC"/>
              <w:rPr>
                <w:ins w:id="31164" w:author="Lee, Daewon" w:date="2020-11-10T16:18:00Z"/>
                <w:sz w:val="16"/>
                <w:szCs w:val="18"/>
                <w:lang w:eastAsia="zh-CN"/>
              </w:rPr>
            </w:pPr>
            <w:ins w:id="31165" w:author="Lee, Daewon" w:date="2020-11-10T16:18:00Z">
              <w:r w:rsidRPr="009476C7">
                <w:rPr>
                  <w:sz w:val="16"/>
                  <w:szCs w:val="18"/>
                  <w:lang w:eastAsia="zh-CN"/>
                </w:rPr>
                <w:t>above 55% BO</w:t>
              </w:r>
            </w:ins>
          </w:p>
        </w:tc>
      </w:tr>
      <w:tr w:rsidR="00F50E9D" w:rsidRPr="009476C7" w14:paraId="46F84695" w14:textId="77777777" w:rsidTr="00F50E9D">
        <w:trPr>
          <w:trHeight w:val="176"/>
          <w:jc w:val="center"/>
          <w:ins w:id="311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9476C7" w:rsidRDefault="00F50E9D" w:rsidP="005A5392">
            <w:pPr>
              <w:pStyle w:val="TAC"/>
              <w:rPr>
                <w:ins w:id="3116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9476C7" w:rsidRDefault="00F50E9D" w:rsidP="005A5392">
            <w:pPr>
              <w:pStyle w:val="TAC"/>
              <w:rPr>
                <w:ins w:id="31168" w:author="Lee, Daewon" w:date="2020-11-10T16:18:00Z"/>
                <w:sz w:val="16"/>
                <w:szCs w:val="18"/>
                <w:lang w:eastAsia="zh-CN"/>
              </w:rPr>
            </w:pPr>
            <w:ins w:id="31169"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9476C7" w:rsidRDefault="00F50E9D" w:rsidP="005A5392">
            <w:pPr>
              <w:pStyle w:val="TAC"/>
              <w:rPr>
                <w:ins w:id="31170" w:author="Lee, Daewon" w:date="2020-11-10T16:18:00Z"/>
                <w:sz w:val="16"/>
                <w:szCs w:val="18"/>
                <w:lang w:eastAsia="zh-CN"/>
              </w:rPr>
            </w:pPr>
            <w:ins w:id="31171"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9476C7" w:rsidRDefault="00F50E9D" w:rsidP="005A5392">
            <w:pPr>
              <w:pStyle w:val="TAC"/>
              <w:rPr>
                <w:ins w:id="31172" w:author="Lee, Daewon" w:date="2020-11-10T16:18:00Z"/>
                <w:sz w:val="16"/>
                <w:szCs w:val="18"/>
                <w:lang w:eastAsia="zh-CN"/>
              </w:rPr>
            </w:pPr>
            <w:ins w:id="31173" w:author="Lee, Daewon" w:date="2020-11-10T16:18:00Z">
              <w:r w:rsidRPr="009476C7">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9476C7" w:rsidRDefault="00F50E9D" w:rsidP="005A5392">
            <w:pPr>
              <w:pStyle w:val="TAC"/>
              <w:rPr>
                <w:ins w:id="31174" w:author="Lee, Daewon" w:date="2020-11-10T16:18:00Z"/>
                <w:sz w:val="16"/>
                <w:szCs w:val="18"/>
                <w:lang w:eastAsia="zh-CN"/>
              </w:rPr>
            </w:pPr>
            <w:ins w:id="31175" w:author="Lee, Daewon" w:date="2020-11-10T16:18:00Z">
              <w:r w:rsidRPr="009476C7">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9476C7" w:rsidRDefault="00F50E9D" w:rsidP="005A5392">
            <w:pPr>
              <w:pStyle w:val="TAC"/>
              <w:rPr>
                <w:ins w:id="31176" w:author="Lee, Daewon" w:date="2020-11-10T16:18:00Z"/>
                <w:sz w:val="16"/>
                <w:szCs w:val="18"/>
                <w:lang w:eastAsia="zh-CN"/>
              </w:rPr>
            </w:pPr>
            <w:ins w:id="31177" w:author="Lee, Daewon" w:date="2020-11-10T16:18:00Z">
              <w:r w:rsidRPr="009476C7">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9476C7" w:rsidRDefault="00F50E9D" w:rsidP="005A5392">
            <w:pPr>
              <w:pStyle w:val="TAC"/>
              <w:rPr>
                <w:ins w:id="31178" w:author="Lee, Daewon" w:date="2020-11-10T16:18:00Z"/>
                <w:sz w:val="16"/>
                <w:szCs w:val="18"/>
                <w:lang w:eastAsia="zh-CN"/>
              </w:rPr>
            </w:pPr>
            <w:ins w:id="31179" w:author="Lee, Daewon" w:date="2020-11-10T16:18:00Z">
              <w:r w:rsidRPr="009476C7">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9476C7" w:rsidRDefault="00F50E9D" w:rsidP="005A5392">
            <w:pPr>
              <w:pStyle w:val="TAC"/>
              <w:rPr>
                <w:ins w:id="31180" w:author="Lee, Daewon" w:date="2020-11-10T16:18:00Z"/>
                <w:sz w:val="16"/>
                <w:szCs w:val="18"/>
                <w:lang w:eastAsia="zh-CN"/>
              </w:rPr>
            </w:pPr>
            <w:ins w:id="31181" w:author="Lee, Daewon" w:date="2020-11-10T16:18:00Z">
              <w:r w:rsidRPr="009476C7">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9476C7" w:rsidRDefault="00F50E9D" w:rsidP="005A5392">
            <w:pPr>
              <w:pStyle w:val="TAC"/>
              <w:rPr>
                <w:ins w:id="31182" w:author="Lee, Daewon" w:date="2020-11-10T16:18:00Z"/>
                <w:sz w:val="16"/>
                <w:szCs w:val="18"/>
                <w:lang w:eastAsia="zh-CN"/>
              </w:rPr>
            </w:pPr>
            <w:ins w:id="31183" w:author="Lee, Daewon" w:date="2020-11-10T16:18:00Z">
              <w:r w:rsidRPr="009476C7">
                <w:rPr>
                  <w:sz w:val="16"/>
                  <w:szCs w:val="18"/>
                  <w:lang w:eastAsia="zh-CN"/>
                </w:rPr>
                <w:t>1207.0940</w:t>
              </w:r>
            </w:ins>
          </w:p>
        </w:tc>
      </w:tr>
      <w:tr w:rsidR="00F50E9D" w:rsidRPr="009476C7" w14:paraId="74692592" w14:textId="77777777" w:rsidTr="00F50E9D">
        <w:trPr>
          <w:trHeight w:val="176"/>
          <w:jc w:val="center"/>
          <w:ins w:id="311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9476C7" w:rsidRDefault="00F50E9D" w:rsidP="005A5392">
            <w:pPr>
              <w:pStyle w:val="TAC"/>
              <w:rPr>
                <w:ins w:id="311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9476C7" w:rsidRDefault="00F50E9D" w:rsidP="005A5392">
            <w:pPr>
              <w:pStyle w:val="TAC"/>
              <w:rPr>
                <w:ins w:id="311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9476C7" w:rsidRDefault="00F50E9D" w:rsidP="005A5392">
            <w:pPr>
              <w:pStyle w:val="TAC"/>
              <w:rPr>
                <w:ins w:id="31187" w:author="Lee, Daewon" w:date="2020-11-10T16:18:00Z"/>
                <w:sz w:val="16"/>
                <w:szCs w:val="18"/>
                <w:lang w:eastAsia="zh-CN"/>
              </w:rPr>
            </w:pPr>
            <w:ins w:id="31188"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9476C7" w:rsidRDefault="00F50E9D" w:rsidP="005A5392">
            <w:pPr>
              <w:pStyle w:val="TAC"/>
              <w:rPr>
                <w:ins w:id="31189" w:author="Lee, Daewon" w:date="2020-11-10T16:18:00Z"/>
                <w:sz w:val="16"/>
                <w:szCs w:val="18"/>
                <w:lang w:eastAsia="zh-CN"/>
              </w:rPr>
            </w:pPr>
            <w:ins w:id="31190" w:author="Lee, Daewon" w:date="2020-11-10T16:18:00Z">
              <w:r w:rsidRPr="009476C7">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9476C7" w:rsidRDefault="00F50E9D" w:rsidP="005A5392">
            <w:pPr>
              <w:pStyle w:val="TAC"/>
              <w:rPr>
                <w:ins w:id="31191" w:author="Lee, Daewon" w:date="2020-11-10T16:18:00Z"/>
                <w:sz w:val="16"/>
                <w:szCs w:val="18"/>
                <w:lang w:eastAsia="zh-CN"/>
              </w:rPr>
            </w:pPr>
            <w:ins w:id="31192" w:author="Lee, Daewon" w:date="2020-11-10T16:18:00Z">
              <w:r w:rsidRPr="009476C7">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9476C7" w:rsidRDefault="00F50E9D" w:rsidP="005A5392">
            <w:pPr>
              <w:pStyle w:val="TAC"/>
              <w:rPr>
                <w:ins w:id="31193" w:author="Lee, Daewon" w:date="2020-11-10T16:18:00Z"/>
                <w:sz w:val="16"/>
                <w:szCs w:val="18"/>
                <w:lang w:eastAsia="zh-CN"/>
              </w:rPr>
            </w:pPr>
            <w:ins w:id="31194" w:author="Lee, Daewon" w:date="2020-11-10T16:18:00Z">
              <w:r w:rsidRPr="009476C7">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9476C7" w:rsidRDefault="00F50E9D" w:rsidP="005A5392">
            <w:pPr>
              <w:pStyle w:val="TAC"/>
              <w:rPr>
                <w:ins w:id="31195" w:author="Lee, Daewon" w:date="2020-11-10T16:18:00Z"/>
                <w:sz w:val="16"/>
                <w:szCs w:val="18"/>
                <w:lang w:eastAsia="zh-CN"/>
              </w:rPr>
            </w:pPr>
            <w:ins w:id="31196" w:author="Lee, Daewon" w:date="2020-11-10T16:18:00Z">
              <w:r w:rsidRPr="009476C7">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9476C7" w:rsidRDefault="00F50E9D" w:rsidP="005A5392">
            <w:pPr>
              <w:pStyle w:val="TAC"/>
              <w:rPr>
                <w:ins w:id="31197" w:author="Lee, Daewon" w:date="2020-11-10T16:18:00Z"/>
                <w:sz w:val="16"/>
                <w:szCs w:val="18"/>
                <w:lang w:eastAsia="zh-CN"/>
              </w:rPr>
            </w:pPr>
            <w:ins w:id="31198" w:author="Lee, Daewon" w:date="2020-11-10T16:18:00Z">
              <w:r w:rsidRPr="009476C7">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9476C7" w:rsidRDefault="00F50E9D" w:rsidP="005A5392">
            <w:pPr>
              <w:pStyle w:val="TAC"/>
              <w:rPr>
                <w:ins w:id="31199" w:author="Lee, Daewon" w:date="2020-11-10T16:18:00Z"/>
                <w:sz w:val="16"/>
                <w:szCs w:val="18"/>
                <w:lang w:eastAsia="zh-CN"/>
              </w:rPr>
            </w:pPr>
            <w:ins w:id="31200" w:author="Lee, Daewon" w:date="2020-11-10T16:18:00Z">
              <w:r w:rsidRPr="009476C7">
                <w:rPr>
                  <w:sz w:val="16"/>
                  <w:szCs w:val="18"/>
                  <w:lang w:eastAsia="zh-CN"/>
                </w:rPr>
                <w:t>8245.8027</w:t>
              </w:r>
            </w:ins>
          </w:p>
        </w:tc>
      </w:tr>
      <w:tr w:rsidR="00F50E9D" w:rsidRPr="009476C7" w14:paraId="3BFDFA26" w14:textId="77777777" w:rsidTr="00F50E9D">
        <w:trPr>
          <w:trHeight w:val="176"/>
          <w:jc w:val="center"/>
          <w:ins w:id="312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9476C7" w:rsidRDefault="00F50E9D" w:rsidP="005A5392">
            <w:pPr>
              <w:pStyle w:val="TAC"/>
              <w:rPr>
                <w:ins w:id="312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9476C7" w:rsidRDefault="00F50E9D" w:rsidP="005A5392">
            <w:pPr>
              <w:pStyle w:val="TAC"/>
              <w:rPr>
                <w:ins w:id="312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9476C7" w:rsidRDefault="00F50E9D" w:rsidP="005A5392">
            <w:pPr>
              <w:pStyle w:val="TAC"/>
              <w:rPr>
                <w:ins w:id="31204" w:author="Lee, Daewon" w:date="2020-11-10T16:18:00Z"/>
                <w:sz w:val="16"/>
                <w:szCs w:val="18"/>
                <w:lang w:eastAsia="zh-CN"/>
              </w:rPr>
            </w:pPr>
            <w:ins w:id="31205"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9476C7" w:rsidRDefault="00F50E9D" w:rsidP="005A5392">
            <w:pPr>
              <w:pStyle w:val="TAC"/>
              <w:rPr>
                <w:ins w:id="31206" w:author="Lee, Daewon" w:date="2020-11-10T16:18:00Z"/>
                <w:sz w:val="16"/>
                <w:szCs w:val="18"/>
                <w:lang w:eastAsia="zh-CN"/>
              </w:rPr>
            </w:pPr>
            <w:ins w:id="31207" w:author="Lee, Daewon" w:date="2020-11-10T16:18:00Z">
              <w:r w:rsidRPr="009476C7">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9476C7" w:rsidRDefault="00F50E9D" w:rsidP="005A5392">
            <w:pPr>
              <w:pStyle w:val="TAC"/>
              <w:rPr>
                <w:ins w:id="31208" w:author="Lee, Daewon" w:date="2020-11-10T16:18:00Z"/>
                <w:sz w:val="16"/>
                <w:szCs w:val="18"/>
                <w:lang w:eastAsia="zh-CN"/>
              </w:rPr>
            </w:pPr>
            <w:ins w:id="31209" w:author="Lee, Daewon" w:date="2020-11-10T16:18:00Z">
              <w:r w:rsidRPr="009476C7">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9476C7" w:rsidRDefault="00F50E9D" w:rsidP="005A5392">
            <w:pPr>
              <w:pStyle w:val="TAC"/>
              <w:rPr>
                <w:ins w:id="31210" w:author="Lee, Daewon" w:date="2020-11-10T16:18:00Z"/>
                <w:sz w:val="16"/>
                <w:szCs w:val="18"/>
                <w:lang w:eastAsia="zh-CN"/>
              </w:rPr>
            </w:pPr>
            <w:ins w:id="31211" w:author="Lee, Daewon" w:date="2020-11-10T16:18:00Z">
              <w:r w:rsidRPr="009476C7">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9476C7" w:rsidRDefault="00F50E9D" w:rsidP="005A5392">
            <w:pPr>
              <w:pStyle w:val="TAC"/>
              <w:rPr>
                <w:ins w:id="31212" w:author="Lee, Daewon" w:date="2020-11-10T16:18:00Z"/>
                <w:sz w:val="16"/>
                <w:szCs w:val="18"/>
                <w:lang w:eastAsia="zh-CN"/>
              </w:rPr>
            </w:pPr>
            <w:ins w:id="31213" w:author="Lee, Daewon" w:date="2020-11-10T16:18:00Z">
              <w:r w:rsidRPr="009476C7">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9476C7" w:rsidRDefault="00F50E9D" w:rsidP="005A5392">
            <w:pPr>
              <w:pStyle w:val="TAC"/>
              <w:rPr>
                <w:ins w:id="31214" w:author="Lee, Daewon" w:date="2020-11-10T16:18:00Z"/>
                <w:sz w:val="16"/>
                <w:szCs w:val="18"/>
                <w:lang w:eastAsia="zh-CN"/>
              </w:rPr>
            </w:pPr>
            <w:ins w:id="31215" w:author="Lee, Daewon" w:date="2020-11-10T16:18:00Z">
              <w:r w:rsidRPr="009476C7">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9476C7" w:rsidRDefault="00F50E9D" w:rsidP="005A5392">
            <w:pPr>
              <w:pStyle w:val="TAC"/>
              <w:rPr>
                <w:ins w:id="31216" w:author="Lee, Daewon" w:date="2020-11-10T16:18:00Z"/>
                <w:sz w:val="16"/>
                <w:szCs w:val="18"/>
                <w:lang w:eastAsia="zh-CN"/>
              </w:rPr>
            </w:pPr>
            <w:ins w:id="31217" w:author="Lee, Daewon" w:date="2020-11-10T16:18:00Z">
              <w:r w:rsidRPr="009476C7">
                <w:rPr>
                  <w:sz w:val="16"/>
                  <w:szCs w:val="18"/>
                  <w:lang w:eastAsia="zh-CN"/>
                </w:rPr>
                <w:t xml:space="preserve">16380.3154 </w:t>
              </w:r>
            </w:ins>
          </w:p>
        </w:tc>
      </w:tr>
      <w:tr w:rsidR="00F50E9D" w:rsidRPr="009476C7" w14:paraId="583797E7" w14:textId="77777777" w:rsidTr="00F50E9D">
        <w:trPr>
          <w:trHeight w:val="176"/>
          <w:jc w:val="center"/>
          <w:ins w:id="312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9476C7" w:rsidRDefault="00F50E9D" w:rsidP="005A5392">
            <w:pPr>
              <w:pStyle w:val="TAC"/>
              <w:rPr>
                <w:ins w:id="312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9476C7" w:rsidRDefault="00F50E9D" w:rsidP="005A5392">
            <w:pPr>
              <w:pStyle w:val="TAC"/>
              <w:rPr>
                <w:ins w:id="312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9476C7" w:rsidRDefault="00F50E9D" w:rsidP="005A5392">
            <w:pPr>
              <w:pStyle w:val="TAC"/>
              <w:rPr>
                <w:ins w:id="31221" w:author="Lee, Daewon" w:date="2020-11-10T16:18:00Z"/>
                <w:sz w:val="16"/>
                <w:szCs w:val="18"/>
                <w:lang w:eastAsia="zh-CN"/>
              </w:rPr>
            </w:pPr>
            <w:ins w:id="31222"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9476C7" w:rsidRDefault="00F50E9D" w:rsidP="005A5392">
            <w:pPr>
              <w:pStyle w:val="TAC"/>
              <w:rPr>
                <w:ins w:id="31223" w:author="Lee, Daewon" w:date="2020-11-10T16:18:00Z"/>
                <w:sz w:val="16"/>
                <w:szCs w:val="18"/>
                <w:lang w:eastAsia="zh-CN"/>
              </w:rPr>
            </w:pPr>
            <w:ins w:id="31224" w:author="Lee, Daewon" w:date="2020-11-10T16:18:00Z">
              <w:r w:rsidRPr="009476C7">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9476C7" w:rsidRDefault="00F50E9D" w:rsidP="005A5392">
            <w:pPr>
              <w:pStyle w:val="TAC"/>
              <w:rPr>
                <w:ins w:id="31225" w:author="Lee, Daewon" w:date="2020-11-10T16:18:00Z"/>
                <w:sz w:val="16"/>
                <w:szCs w:val="18"/>
                <w:lang w:eastAsia="zh-CN"/>
              </w:rPr>
            </w:pPr>
            <w:ins w:id="31226" w:author="Lee, Daewon" w:date="2020-11-10T16:18:00Z">
              <w:r w:rsidRPr="009476C7">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9476C7" w:rsidRDefault="00F50E9D" w:rsidP="005A5392">
            <w:pPr>
              <w:pStyle w:val="TAC"/>
              <w:rPr>
                <w:ins w:id="31227" w:author="Lee, Daewon" w:date="2020-11-10T16:18:00Z"/>
                <w:sz w:val="16"/>
                <w:szCs w:val="18"/>
                <w:lang w:eastAsia="zh-CN"/>
              </w:rPr>
            </w:pPr>
            <w:ins w:id="31228" w:author="Lee, Daewon" w:date="2020-11-10T16:18:00Z">
              <w:r w:rsidRPr="009476C7">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9476C7" w:rsidRDefault="00F50E9D" w:rsidP="005A5392">
            <w:pPr>
              <w:pStyle w:val="TAC"/>
              <w:rPr>
                <w:ins w:id="31229" w:author="Lee, Daewon" w:date="2020-11-10T16:18:00Z"/>
                <w:sz w:val="16"/>
                <w:szCs w:val="18"/>
                <w:lang w:eastAsia="zh-CN"/>
              </w:rPr>
            </w:pPr>
            <w:ins w:id="31230" w:author="Lee, Daewon" w:date="2020-11-10T16:18:00Z">
              <w:r w:rsidRPr="009476C7">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9476C7" w:rsidRDefault="00F50E9D" w:rsidP="005A5392">
            <w:pPr>
              <w:pStyle w:val="TAC"/>
              <w:rPr>
                <w:ins w:id="31231" w:author="Lee, Daewon" w:date="2020-11-10T16:18:00Z"/>
                <w:sz w:val="16"/>
                <w:szCs w:val="18"/>
                <w:lang w:eastAsia="zh-CN"/>
              </w:rPr>
            </w:pPr>
            <w:ins w:id="31232" w:author="Lee, Daewon" w:date="2020-11-10T16:18:00Z">
              <w:r w:rsidRPr="009476C7">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9476C7" w:rsidRDefault="00F50E9D" w:rsidP="005A5392">
            <w:pPr>
              <w:pStyle w:val="TAC"/>
              <w:rPr>
                <w:ins w:id="31233" w:author="Lee, Daewon" w:date="2020-11-10T16:18:00Z"/>
                <w:sz w:val="16"/>
                <w:szCs w:val="18"/>
                <w:lang w:eastAsia="zh-CN"/>
              </w:rPr>
            </w:pPr>
            <w:ins w:id="31234" w:author="Lee, Daewon" w:date="2020-11-10T16:18:00Z">
              <w:r w:rsidRPr="009476C7">
                <w:rPr>
                  <w:sz w:val="16"/>
                  <w:szCs w:val="18"/>
                  <w:lang w:eastAsia="zh-CN"/>
                </w:rPr>
                <w:t>8994.2236</w:t>
              </w:r>
            </w:ins>
          </w:p>
        </w:tc>
      </w:tr>
      <w:tr w:rsidR="00F50E9D" w:rsidRPr="009476C7" w14:paraId="5966CBFB" w14:textId="77777777" w:rsidTr="00F50E9D">
        <w:trPr>
          <w:trHeight w:val="176"/>
          <w:jc w:val="center"/>
          <w:ins w:id="312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9476C7" w:rsidRDefault="00F50E9D" w:rsidP="005A5392">
            <w:pPr>
              <w:pStyle w:val="TAC"/>
              <w:rPr>
                <w:ins w:id="3123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9476C7" w:rsidRDefault="00F50E9D" w:rsidP="005A5392">
            <w:pPr>
              <w:pStyle w:val="TAC"/>
              <w:rPr>
                <w:ins w:id="31237" w:author="Lee, Daewon" w:date="2020-11-10T16:18:00Z"/>
                <w:sz w:val="16"/>
                <w:szCs w:val="18"/>
                <w:lang w:eastAsia="zh-CN"/>
              </w:rPr>
            </w:pPr>
            <w:ins w:id="31238"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9476C7" w:rsidRDefault="00F50E9D" w:rsidP="005A5392">
            <w:pPr>
              <w:pStyle w:val="TAC"/>
              <w:rPr>
                <w:ins w:id="31239" w:author="Lee, Daewon" w:date="2020-11-10T16:18:00Z"/>
                <w:sz w:val="16"/>
                <w:szCs w:val="18"/>
                <w:lang w:eastAsia="zh-CN"/>
              </w:rPr>
            </w:pPr>
            <w:ins w:id="31240"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9476C7" w:rsidRDefault="00F50E9D" w:rsidP="005A5392">
            <w:pPr>
              <w:pStyle w:val="TAC"/>
              <w:rPr>
                <w:ins w:id="31241" w:author="Lee, Daewon" w:date="2020-11-10T16:18:00Z"/>
                <w:sz w:val="16"/>
                <w:szCs w:val="18"/>
                <w:lang w:eastAsia="zh-CN"/>
              </w:rPr>
            </w:pPr>
            <w:ins w:id="31242"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9476C7" w:rsidRDefault="00F50E9D" w:rsidP="005A5392">
            <w:pPr>
              <w:pStyle w:val="TAC"/>
              <w:rPr>
                <w:ins w:id="31243" w:author="Lee, Daewon" w:date="2020-11-10T16:18:00Z"/>
                <w:sz w:val="16"/>
                <w:szCs w:val="18"/>
                <w:lang w:eastAsia="zh-CN"/>
              </w:rPr>
            </w:pPr>
            <w:ins w:id="31244"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9476C7" w:rsidRDefault="00F50E9D" w:rsidP="005A5392">
            <w:pPr>
              <w:pStyle w:val="TAC"/>
              <w:rPr>
                <w:ins w:id="31245" w:author="Lee, Daewon" w:date="2020-11-10T16:18:00Z"/>
                <w:sz w:val="16"/>
                <w:szCs w:val="18"/>
                <w:lang w:eastAsia="zh-CN"/>
              </w:rPr>
            </w:pPr>
            <w:ins w:id="31246" w:author="Lee, Daewon" w:date="2020-11-10T16:18:00Z">
              <w:r w:rsidRPr="009476C7">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9476C7" w:rsidRDefault="00F50E9D" w:rsidP="005A5392">
            <w:pPr>
              <w:pStyle w:val="TAC"/>
              <w:rPr>
                <w:ins w:id="31247" w:author="Lee, Daewon" w:date="2020-11-10T16:18:00Z"/>
                <w:sz w:val="16"/>
                <w:szCs w:val="18"/>
                <w:lang w:eastAsia="zh-CN"/>
              </w:rPr>
            </w:pPr>
            <w:ins w:id="31248"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9476C7" w:rsidRDefault="00F50E9D" w:rsidP="005A5392">
            <w:pPr>
              <w:pStyle w:val="TAC"/>
              <w:rPr>
                <w:ins w:id="31249" w:author="Lee, Daewon" w:date="2020-11-10T16:18:00Z"/>
                <w:sz w:val="16"/>
                <w:szCs w:val="18"/>
                <w:lang w:eastAsia="zh-CN"/>
              </w:rPr>
            </w:pPr>
            <w:ins w:id="31250"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9476C7" w:rsidRDefault="00F50E9D" w:rsidP="005A5392">
            <w:pPr>
              <w:pStyle w:val="TAC"/>
              <w:rPr>
                <w:ins w:id="31251" w:author="Lee, Daewon" w:date="2020-11-10T16:18:00Z"/>
                <w:sz w:val="16"/>
                <w:szCs w:val="18"/>
                <w:lang w:eastAsia="zh-CN"/>
              </w:rPr>
            </w:pPr>
            <w:ins w:id="31252" w:author="Lee, Daewon" w:date="2020-11-10T16:18:00Z">
              <w:r w:rsidRPr="009476C7">
                <w:rPr>
                  <w:sz w:val="16"/>
                  <w:szCs w:val="18"/>
                  <w:lang w:eastAsia="zh-CN"/>
                </w:rPr>
                <w:t xml:space="preserve">0.011 </w:t>
              </w:r>
            </w:ins>
          </w:p>
        </w:tc>
      </w:tr>
      <w:tr w:rsidR="00F50E9D" w:rsidRPr="009476C7" w14:paraId="3DEF7F94" w14:textId="77777777" w:rsidTr="00F50E9D">
        <w:trPr>
          <w:trHeight w:val="176"/>
          <w:jc w:val="center"/>
          <w:ins w:id="312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9476C7" w:rsidRDefault="00F50E9D" w:rsidP="005A5392">
            <w:pPr>
              <w:pStyle w:val="TAC"/>
              <w:rPr>
                <w:ins w:id="312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9476C7" w:rsidRDefault="00F50E9D" w:rsidP="005A5392">
            <w:pPr>
              <w:pStyle w:val="TAC"/>
              <w:rPr>
                <w:ins w:id="312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9476C7" w:rsidRDefault="00F50E9D" w:rsidP="005A5392">
            <w:pPr>
              <w:pStyle w:val="TAC"/>
              <w:rPr>
                <w:ins w:id="31256" w:author="Lee, Daewon" w:date="2020-11-10T16:18:00Z"/>
                <w:sz w:val="16"/>
                <w:szCs w:val="18"/>
                <w:lang w:eastAsia="zh-CN"/>
              </w:rPr>
            </w:pPr>
            <w:ins w:id="3125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9476C7" w:rsidRDefault="00F50E9D" w:rsidP="005A5392">
            <w:pPr>
              <w:pStyle w:val="TAC"/>
              <w:rPr>
                <w:ins w:id="31258" w:author="Lee, Daewon" w:date="2020-11-10T16:18:00Z"/>
                <w:sz w:val="16"/>
                <w:szCs w:val="18"/>
                <w:lang w:eastAsia="zh-CN"/>
              </w:rPr>
            </w:pPr>
            <w:ins w:id="31259"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9476C7" w:rsidRDefault="00F50E9D" w:rsidP="005A5392">
            <w:pPr>
              <w:pStyle w:val="TAC"/>
              <w:rPr>
                <w:ins w:id="31260" w:author="Lee, Daewon" w:date="2020-11-10T16:18:00Z"/>
                <w:sz w:val="16"/>
                <w:szCs w:val="18"/>
                <w:lang w:eastAsia="zh-CN"/>
              </w:rPr>
            </w:pPr>
            <w:ins w:id="31261" w:author="Lee, Daewon" w:date="2020-11-10T16:18:00Z">
              <w:r w:rsidRPr="009476C7">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9476C7" w:rsidRDefault="00F50E9D" w:rsidP="005A5392">
            <w:pPr>
              <w:pStyle w:val="TAC"/>
              <w:rPr>
                <w:ins w:id="31262" w:author="Lee, Daewon" w:date="2020-11-10T16:18:00Z"/>
                <w:sz w:val="16"/>
                <w:szCs w:val="18"/>
                <w:lang w:eastAsia="zh-CN"/>
              </w:rPr>
            </w:pPr>
            <w:ins w:id="31263" w:author="Lee, Daewon" w:date="2020-11-10T16:18:00Z">
              <w:r w:rsidRPr="009476C7">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9476C7" w:rsidRDefault="00F50E9D" w:rsidP="005A5392">
            <w:pPr>
              <w:pStyle w:val="TAC"/>
              <w:rPr>
                <w:ins w:id="31264" w:author="Lee, Daewon" w:date="2020-11-10T16:18:00Z"/>
                <w:sz w:val="16"/>
                <w:szCs w:val="18"/>
                <w:lang w:eastAsia="zh-CN"/>
              </w:rPr>
            </w:pPr>
            <w:ins w:id="31265"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9476C7" w:rsidRDefault="00F50E9D" w:rsidP="005A5392">
            <w:pPr>
              <w:pStyle w:val="TAC"/>
              <w:rPr>
                <w:ins w:id="31266" w:author="Lee, Daewon" w:date="2020-11-10T16:18:00Z"/>
                <w:sz w:val="16"/>
                <w:szCs w:val="18"/>
                <w:lang w:eastAsia="zh-CN"/>
              </w:rPr>
            </w:pPr>
            <w:ins w:id="31267"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9476C7" w:rsidRDefault="00F50E9D" w:rsidP="005A5392">
            <w:pPr>
              <w:pStyle w:val="TAC"/>
              <w:rPr>
                <w:ins w:id="31268" w:author="Lee, Daewon" w:date="2020-11-10T16:18:00Z"/>
                <w:sz w:val="16"/>
                <w:szCs w:val="18"/>
                <w:lang w:eastAsia="zh-CN"/>
              </w:rPr>
            </w:pPr>
            <w:ins w:id="31269" w:author="Lee, Daewon" w:date="2020-11-10T16:18:00Z">
              <w:r w:rsidRPr="009476C7">
                <w:rPr>
                  <w:sz w:val="16"/>
                  <w:szCs w:val="18"/>
                  <w:lang w:eastAsia="zh-CN"/>
                </w:rPr>
                <w:t>0.027</w:t>
              </w:r>
            </w:ins>
          </w:p>
        </w:tc>
      </w:tr>
      <w:tr w:rsidR="00F50E9D" w:rsidRPr="009476C7" w14:paraId="6ADD8E7F" w14:textId="77777777" w:rsidTr="00F50E9D">
        <w:trPr>
          <w:trHeight w:val="176"/>
          <w:jc w:val="center"/>
          <w:ins w:id="312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9476C7" w:rsidRDefault="00F50E9D" w:rsidP="005A5392">
            <w:pPr>
              <w:pStyle w:val="TAC"/>
              <w:rPr>
                <w:ins w:id="312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9476C7" w:rsidRDefault="00F50E9D" w:rsidP="005A5392">
            <w:pPr>
              <w:pStyle w:val="TAC"/>
              <w:rPr>
                <w:ins w:id="312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9476C7" w:rsidRDefault="00F50E9D" w:rsidP="005A5392">
            <w:pPr>
              <w:pStyle w:val="TAC"/>
              <w:rPr>
                <w:ins w:id="31273" w:author="Lee, Daewon" w:date="2020-11-10T16:18:00Z"/>
                <w:sz w:val="16"/>
                <w:szCs w:val="18"/>
                <w:lang w:eastAsia="zh-CN"/>
              </w:rPr>
            </w:pPr>
            <w:ins w:id="3127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9476C7" w:rsidRDefault="00F50E9D" w:rsidP="005A5392">
            <w:pPr>
              <w:pStyle w:val="TAC"/>
              <w:rPr>
                <w:ins w:id="31275" w:author="Lee, Daewon" w:date="2020-11-10T16:18:00Z"/>
                <w:sz w:val="16"/>
                <w:szCs w:val="18"/>
                <w:lang w:eastAsia="zh-CN"/>
              </w:rPr>
            </w:pPr>
            <w:ins w:id="31276" w:author="Lee, Daewon" w:date="2020-11-10T16:18:00Z">
              <w:r w:rsidRPr="009476C7">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9476C7" w:rsidRDefault="00F50E9D" w:rsidP="005A5392">
            <w:pPr>
              <w:pStyle w:val="TAC"/>
              <w:rPr>
                <w:ins w:id="31277" w:author="Lee, Daewon" w:date="2020-11-10T16:18:00Z"/>
                <w:sz w:val="16"/>
                <w:szCs w:val="18"/>
                <w:lang w:eastAsia="zh-CN"/>
              </w:rPr>
            </w:pPr>
            <w:ins w:id="31278" w:author="Lee, Daewon" w:date="2020-11-10T16:18:00Z">
              <w:r w:rsidRPr="009476C7">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9476C7" w:rsidRDefault="00F50E9D" w:rsidP="005A5392">
            <w:pPr>
              <w:pStyle w:val="TAC"/>
              <w:rPr>
                <w:ins w:id="31279" w:author="Lee, Daewon" w:date="2020-11-10T16:18:00Z"/>
                <w:sz w:val="16"/>
                <w:szCs w:val="18"/>
                <w:lang w:eastAsia="zh-CN"/>
              </w:rPr>
            </w:pPr>
            <w:ins w:id="31280" w:author="Lee, Daewon" w:date="2020-11-10T16:18:00Z">
              <w:r w:rsidRPr="009476C7">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9476C7" w:rsidRDefault="00F50E9D" w:rsidP="005A5392">
            <w:pPr>
              <w:pStyle w:val="TAC"/>
              <w:rPr>
                <w:ins w:id="31281" w:author="Lee, Daewon" w:date="2020-11-10T16:18:00Z"/>
                <w:sz w:val="16"/>
                <w:szCs w:val="18"/>
                <w:lang w:eastAsia="zh-CN"/>
              </w:rPr>
            </w:pPr>
            <w:ins w:id="31282" w:author="Lee, Daewon" w:date="2020-11-10T16:18:00Z">
              <w:r w:rsidRPr="009476C7">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9476C7" w:rsidRDefault="00F50E9D" w:rsidP="005A5392">
            <w:pPr>
              <w:pStyle w:val="TAC"/>
              <w:rPr>
                <w:ins w:id="31283" w:author="Lee, Daewon" w:date="2020-11-10T16:18:00Z"/>
                <w:sz w:val="16"/>
                <w:szCs w:val="18"/>
                <w:lang w:eastAsia="zh-CN"/>
              </w:rPr>
            </w:pPr>
            <w:ins w:id="31284" w:author="Lee, Daewon" w:date="2020-11-10T16:18:00Z">
              <w:r w:rsidRPr="009476C7">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9476C7" w:rsidRDefault="00F50E9D" w:rsidP="005A5392">
            <w:pPr>
              <w:pStyle w:val="TAC"/>
              <w:rPr>
                <w:ins w:id="31285" w:author="Lee, Daewon" w:date="2020-11-10T16:18:00Z"/>
                <w:sz w:val="16"/>
                <w:szCs w:val="18"/>
                <w:lang w:eastAsia="zh-CN"/>
              </w:rPr>
            </w:pPr>
            <w:ins w:id="31286" w:author="Lee, Daewon" w:date="2020-11-10T16:18:00Z">
              <w:r w:rsidRPr="009476C7">
                <w:rPr>
                  <w:sz w:val="16"/>
                  <w:szCs w:val="18"/>
                  <w:lang w:eastAsia="zh-CN"/>
                </w:rPr>
                <w:t xml:space="preserve">0.429 </w:t>
              </w:r>
            </w:ins>
          </w:p>
        </w:tc>
      </w:tr>
      <w:tr w:rsidR="00F50E9D" w:rsidRPr="009476C7" w14:paraId="256B0E69" w14:textId="77777777" w:rsidTr="00F50E9D">
        <w:trPr>
          <w:trHeight w:val="176"/>
          <w:jc w:val="center"/>
          <w:ins w:id="312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9476C7" w:rsidRDefault="00F50E9D" w:rsidP="005A5392">
            <w:pPr>
              <w:pStyle w:val="TAC"/>
              <w:rPr>
                <w:ins w:id="312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9476C7" w:rsidRDefault="00F50E9D" w:rsidP="005A5392">
            <w:pPr>
              <w:pStyle w:val="TAC"/>
              <w:rPr>
                <w:ins w:id="312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9476C7" w:rsidRDefault="00F50E9D" w:rsidP="005A5392">
            <w:pPr>
              <w:pStyle w:val="TAC"/>
              <w:rPr>
                <w:ins w:id="31290" w:author="Lee, Daewon" w:date="2020-11-10T16:18:00Z"/>
                <w:sz w:val="16"/>
                <w:szCs w:val="18"/>
                <w:lang w:eastAsia="zh-CN"/>
              </w:rPr>
            </w:pPr>
            <w:ins w:id="3129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9476C7" w:rsidRDefault="00F50E9D" w:rsidP="005A5392">
            <w:pPr>
              <w:pStyle w:val="TAC"/>
              <w:rPr>
                <w:ins w:id="31292" w:author="Lee, Daewon" w:date="2020-11-10T16:18:00Z"/>
                <w:sz w:val="16"/>
                <w:szCs w:val="18"/>
                <w:lang w:eastAsia="zh-CN"/>
              </w:rPr>
            </w:pPr>
            <w:ins w:id="31293" w:author="Lee, Daewon" w:date="2020-11-10T16:18:00Z">
              <w:r w:rsidRPr="009476C7">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9476C7" w:rsidRDefault="00F50E9D" w:rsidP="005A5392">
            <w:pPr>
              <w:pStyle w:val="TAC"/>
              <w:rPr>
                <w:ins w:id="31294" w:author="Lee, Daewon" w:date="2020-11-10T16:18:00Z"/>
                <w:sz w:val="16"/>
                <w:szCs w:val="18"/>
                <w:lang w:eastAsia="zh-CN"/>
              </w:rPr>
            </w:pPr>
            <w:ins w:id="31295" w:author="Lee, Daewon" w:date="2020-11-10T16:18:00Z">
              <w:r w:rsidRPr="009476C7">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9476C7" w:rsidRDefault="00F50E9D" w:rsidP="005A5392">
            <w:pPr>
              <w:pStyle w:val="TAC"/>
              <w:rPr>
                <w:ins w:id="31296" w:author="Lee, Daewon" w:date="2020-11-10T16:18:00Z"/>
                <w:sz w:val="16"/>
                <w:szCs w:val="18"/>
                <w:lang w:eastAsia="zh-CN"/>
              </w:rPr>
            </w:pPr>
            <w:ins w:id="31297" w:author="Lee, Daewon" w:date="2020-11-10T16:18:00Z">
              <w:r w:rsidRPr="009476C7">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9476C7" w:rsidRDefault="00F50E9D" w:rsidP="005A5392">
            <w:pPr>
              <w:pStyle w:val="TAC"/>
              <w:rPr>
                <w:ins w:id="31298" w:author="Lee, Daewon" w:date="2020-11-10T16:18:00Z"/>
                <w:sz w:val="16"/>
                <w:szCs w:val="18"/>
                <w:lang w:eastAsia="zh-CN"/>
              </w:rPr>
            </w:pPr>
            <w:ins w:id="31299" w:author="Lee, Daewon" w:date="2020-11-10T16:18:00Z">
              <w:r w:rsidRPr="009476C7">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9476C7" w:rsidRDefault="00F50E9D" w:rsidP="005A5392">
            <w:pPr>
              <w:pStyle w:val="TAC"/>
              <w:rPr>
                <w:ins w:id="31300" w:author="Lee, Daewon" w:date="2020-11-10T16:18:00Z"/>
                <w:sz w:val="16"/>
                <w:szCs w:val="18"/>
                <w:lang w:eastAsia="zh-CN"/>
              </w:rPr>
            </w:pPr>
            <w:ins w:id="31301" w:author="Lee, Daewon" w:date="2020-11-10T16:18:00Z">
              <w:r w:rsidRPr="009476C7">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9476C7" w:rsidRDefault="00F50E9D" w:rsidP="005A5392">
            <w:pPr>
              <w:pStyle w:val="TAC"/>
              <w:rPr>
                <w:ins w:id="31302" w:author="Lee, Daewon" w:date="2020-11-10T16:18:00Z"/>
                <w:sz w:val="16"/>
                <w:szCs w:val="18"/>
                <w:lang w:eastAsia="zh-CN"/>
              </w:rPr>
            </w:pPr>
            <w:ins w:id="31303" w:author="Lee, Daewon" w:date="2020-11-10T16:18:00Z">
              <w:r w:rsidRPr="009476C7">
                <w:rPr>
                  <w:sz w:val="16"/>
                  <w:szCs w:val="18"/>
                  <w:lang w:eastAsia="zh-CN"/>
                </w:rPr>
                <w:t>0.109</w:t>
              </w:r>
            </w:ins>
          </w:p>
        </w:tc>
      </w:tr>
      <w:tr w:rsidR="00F50E9D" w:rsidRPr="009476C7" w14:paraId="395AA1E6" w14:textId="77777777" w:rsidTr="00F50E9D">
        <w:trPr>
          <w:trHeight w:val="176"/>
          <w:jc w:val="center"/>
          <w:ins w:id="313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9476C7" w:rsidRDefault="00F50E9D" w:rsidP="005A5392">
            <w:pPr>
              <w:pStyle w:val="TAC"/>
              <w:rPr>
                <w:ins w:id="3130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9476C7" w:rsidRDefault="00F50E9D" w:rsidP="005A5392">
            <w:pPr>
              <w:pStyle w:val="TAC"/>
              <w:rPr>
                <w:ins w:id="31306" w:author="Lee, Daewon" w:date="2020-11-10T16:18:00Z"/>
                <w:sz w:val="16"/>
                <w:szCs w:val="18"/>
                <w:lang w:eastAsia="zh-CN"/>
              </w:rPr>
            </w:pPr>
            <w:ins w:id="31307"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9476C7" w:rsidRDefault="00F50E9D" w:rsidP="005A5392">
            <w:pPr>
              <w:pStyle w:val="TAC"/>
              <w:rPr>
                <w:ins w:id="31308" w:author="Lee, Daewon" w:date="2020-11-10T16:18:00Z"/>
                <w:sz w:val="16"/>
                <w:szCs w:val="18"/>
                <w:lang w:eastAsia="zh-CN"/>
              </w:rPr>
            </w:pPr>
            <w:ins w:id="31309"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9476C7" w:rsidRDefault="00F50E9D" w:rsidP="005A5392">
            <w:pPr>
              <w:pStyle w:val="TAC"/>
              <w:rPr>
                <w:ins w:id="31310" w:author="Lee, Daewon" w:date="2020-11-10T16:18:00Z"/>
                <w:sz w:val="16"/>
                <w:szCs w:val="18"/>
                <w:lang w:eastAsia="zh-CN"/>
              </w:rPr>
            </w:pPr>
            <w:ins w:id="31311"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9476C7" w:rsidRDefault="00F50E9D" w:rsidP="005A5392">
            <w:pPr>
              <w:pStyle w:val="TAC"/>
              <w:rPr>
                <w:ins w:id="31312" w:author="Lee, Daewon" w:date="2020-11-10T16:18:00Z"/>
                <w:sz w:val="16"/>
                <w:szCs w:val="18"/>
                <w:lang w:eastAsia="zh-CN"/>
              </w:rPr>
            </w:pPr>
            <w:ins w:id="31313"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9476C7" w:rsidRDefault="00F50E9D" w:rsidP="005A5392">
            <w:pPr>
              <w:pStyle w:val="TAC"/>
              <w:rPr>
                <w:ins w:id="31314" w:author="Lee, Daewon" w:date="2020-11-10T16:18:00Z"/>
                <w:sz w:val="16"/>
                <w:szCs w:val="18"/>
                <w:lang w:eastAsia="zh-CN"/>
              </w:rPr>
            </w:pPr>
            <w:ins w:id="31315"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9476C7" w:rsidRDefault="00F50E9D" w:rsidP="005A5392">
            <w:pPr>
              <w:pStyle w:val="TAC"/>
              <w:rPr>
                <w:ins w:id="31316" w:author="Lee, Daewon" w:date="2020-11-10T16:18:00Z"/>
                <w:sz w:val="16"/>
                <w:szCs w:val="18"/>
                <w:lang w:eastAsia="zh-CN"/>
              </w:rPr>
            </w:pPr>
            <w:ins w:id="31317"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9476C7" w:rsidRDefault="00F50E9D" w:rsidP="005A5392">
            <w:pPr>
              <w:pStyle w:val="TAC"/>
              <w:rPr>
                <w:ins w:id="31318" w:author="Lee, Daewon" w:date="2020-11-10T16:18:00Z"/>
                <w:sz w:val="16"/>
                <w:szCs w:val="18"/>
                <w:lang w:eastAsia="zh-CN"/>
              </w:rPr>
            </w:pPr>
            <w:ins w:id="31319" w:author="Lee, Daewon" w:date="2020-11-10T16:18:00Z">
              <w:r w:rsidRPr="009476C7">
                <w:rPr>
                  <w:sz w:val="16"/>
                  <w:szCs w:val="18"/>
                  <w:lang w:eastAsia="zh-CN"/>
                </w:rPr>
                <w:t>3.5</w:t>
              </w:r>
            </w:ins>
          </w:p>
        </w:tc>
      </w:tr>
      <w:tr w:rsidR="00F50E9D" w:rsidRPr="009476C7" w14:paraId="026DA9BA" w14:textId="77777777" w:rsidTr="00F50E9D">
        <w:trPr>
          <w:trHeight w:val="176"/>
          <w:jc w:val="center"/>
          <w:ins w:id="313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9476C7" w:rsidRDefault="00F50E9D" w:rsidP="005A5392">
            <w:pPr>
              <w:pStyle w:val="TAC"/>
              <w:rPr>
                <w:ins w:id="3132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9476C7" w:rsidRDefault="00F50E9D" w:rsidP="005A5392">
            <w:pPr>
              <w:pStyle w:val="TAC"/>
              <w:rPr>
                <w:ins w:id="31322" w:author="Lee, Daewon" w:date="2020-11-10T16:18:00Z"/>
                <w:sz w:val="16"/>
                <w:szCs w:val="18"/>
                <w:lang w:eastAsia="zh-CN"/>
              </w:rPr>
            </w:pPr>
            <w:ins w:id="3132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9476C7" w:rsidRDefault="00F50E9D" w:rsidP="005A5392">
            <w:pPr>
              <w:pStyle w:val="TAC"/>
              <w:rPr>
                <w:ins w:id="31324" w:author="Lee, Daewon" w:date="2020-11-10T16:18:00Z"/>
                <w:sz w:val="16"/>
                <w:szCs w:val="18"/>
                <w:lang w:eastAsia="zh-CN"/>
              </w:rPr>
            </w:pPr>
            <w:ins w:id="3132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9476C7" w:rsidRDefault="00F50E9D" w:rsidP="005A5392">
            <w:pPr>
              <w:pStyle w:val="TAC"/>
              <w:rPr>
                <w:ins w:id="31326" w:author="Lee, Daewon" w:date="2020-11-10T16:18:00Z"/>
                <w:sz w:val="16"/>
                <w:szCs w:val="18"/>
                <w:lang w:eastAsia="zh-CN"/>
              </w:rPr>
            </w:pPr>
            <w:ins w:id="3132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9476C7" w:rsidRDefault="00F50E9D" w:rsidP="005A5392">
            <w:pPr>
              <w:pStyle w:val="TAC"/>
              <w:rPr>
                <w:ins w:id="31328" w:author="Lee, Daewon" w:date="2020-11-10T16:18:00Z"/>
                <w:sz w:val="16"/>
                <w:szCs w:val="18"/>
                <w:lang w:eastAsia="zh-CN"/>
              </w:rPr>
            </w:pPr>
            <w:ins w:id="3132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9476C7" w:rsidRDefault="00F50E9D" w:rsidP="005A5392">
            <w:pPr>
              <w:pStyle w:val="TAC"/>
              <w:rPr>
                <w:ins w:id="31330" w:author="Lee, Daewon" w:date="2020-11-10T16:18:00Z"/>
                <w:sz w:val="16"/>
                <w:szCs w:val="18"/>
                <w:lang w:eastAsia="zh-CN"/>
              </w:rPr>
            </w:pPr>
            <w:ins w:id="3133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9476C7" w:rsidRDefault="00F50E9D" w:rsidP="005A5392">
            <w:pPr>
              <w:pStyle w:val="TAC"/>
              <w:rPr>
                <w:ins w:id="31332" w:author="Lee, Daewon" w:date="2020-11-10T16:18:00Z"/>
                <w:sz w:val="16"/>
                <w:szCs w:val="18"/>
                <w:lang w:eastAsia="zh-CN"/>
              </w:rPr>
            </w:pPr>
            <w:ins w:id="3133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9476C7" w:rsidRDefault="00F50E9D" w:rsidP="005A5392">
            <w:pPr>
              <w:pStyle w:val="TAC"/>
              <w:rPr>
                <w:ins w:id="31334" w:author="Lee, Daewon" w:date="2020-11-10T16:18:00Z"/>
                <w:sz w:val="16"/>
                <w:szCs w:val="18"/>
                <w:lang w:eastAsia="zh-CN"/>
              </w:rPr>
            </w:pPr>
            <w:ins w:id="31335" w:author="Lee, Daewon" w:date="2020-11-10T16:18:00Z">
              <w:r w:rsidRPr="009476C7">
                <w:rPr>
                  <w:sz w:val="16"/>
                  <w:szCs w:val="18"/>
                  <w:lang w:eastAsia="zh-CN"/>
                </w:rPr>
                <w:t>100%</w:t>
              </w:r>
            </w:ins>
          </w:p>
        </w:tc>
      </w:tr>
      <w:tr w:rsidR="00F50E9D" w:rsidRPr="009476C7" w14:paraId="072E3226" w14:textId="77777777" w:rsidTr="00F50E9D">
        <w:trPr>
          <w:trHeight w:val="176"/>
          <w:jc w:val="center"/>
          <w:ins w:id="313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9476C7" w:rsidRDefault="00F50E9D" w:rsidP="005A5392">
            <w:pPr>
              <w:pStyle w:val="TAC"/>
              <w:rPr>
                <w:ins w:id="3133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9476C7" w:rsidRDefault="00F50E9D" w:rsidP="005A5392">
            <w:pPr>
              <w:pStyle w:val="TAC"/>
              <w:rPr>
                <w:ins w:id="31338" w:author="Lee, Daewon" w:date="2020-11-10T16:18:00Z"/>
                <w:sz w:val="16"/>
                <w:szCs w:val="18"/>
                <w:lang w:eastAsia="zh-CN"/>
              </w:rPr>
            </w:pPr>
            <w:ins w:id="31339"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9476C7" w:rsidRDefault="00F50E9D" w:rsidP="005A5392">
            <w:pPr>
              <w:pStyle w:val="TAC"/>
              <w:rPr>
                <w:ins w:id="31340" w:author="Lee, Daewon" w:date="2020-11-10T16:18:00Z"/>
                <w:sz w:val="16"/>
                <w:szCs w:val="18"/>
                <w:lang w:eastAsia="zh-CN"/>
              </w:rPr>
            </w:pPr>
            <w:ins w:id="31341" w:author="Lee, Daewon" w:date="2020-11-10T16:18:00Z">
              <w:r w:rsidRPr="009476C7">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9476C7" w:rsidRDefault="00F50E9D" w:rsidP="005A5392">
            <w:pPr>
              <w:pStyle w:val="TAC"/>
              <w:rPr>
                <w:ins w:id="31342" w:author="Lee, Daewon" w:date="2020-11-10T16:18:00Z"/>
                <w:sz w:val="16"/>
                <w:szCs w:val="18"/>
                <w:lang w:eastAsia="zh-CN"/>
              </w:rPr>
            </w:pPr>
            <w:ins w:id="31343" w:author="Lee, Daewon" w:date="2020-11-10T16:18:00Z">
              <w:r w:rsidRPr="009476C7">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9476C7" w:rsidRDefault="00F50E9D" w:rsidP="005A5392">
            <w:pPr>
              <w:pStyle w:val="TAC"/>
              <w:rPr>
                <w:ins w:id="31344" w:author="Lee, Daewon" w:date="2020-11-10T16:18:00Z"/>
                <w:sz w:val="16"/>
                <w:szCs w:val="18"/>
                <w:lang w:eastAsia="zh-CN"/>
              </w:rPr>
            </w:pPr>
            <w:ins w:id="31345" w:author="Lee, Daewon" w:date="2020-11-10T16:18:00Z">
              <w:r w:rsidRPr="009476C7">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9476C7" w:rsidRDefault="00F50E9D" w:rsidP="005A5392">
            <w:pPr>
              <w:pStyle w:val="TAC"/>
              <w:rPr>
                <w:ins w:id="31346" w:author="Lee, Daewon" w:date="2020-11-10T16:18:00Z"/>
                <w:sz w:val="16"/>
                <w:szCs w:val="18"/>
                <w:lang w:eastAsia="zh-CN"/>
              </w:rPr>
            </w:pPr>
            <w:ins w:id="31347" w:author="Lee, Daewon" w:date="2020-11-10T16:18:00Z">
              <w:r w:rsidRPr="009476C7">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9476C7" w:rsidRDefault="00F50E9D" w:rsidP="005A5392">
            <w:pPr>
              <w:pStyle w:val="TAC"/>
              <w:rPr>
                <w:ins w:id="31348" w:author="Lee, Daewon" w:date="2020-11-10T16:18:00Z"/>
                <w:sz w:val="16"/>
                <w:szCs w:val="18"/>
                <w:lang w:eastAsia="zh-CN"/>
              </w:rPr>
            </w:pPr>
            <w:ins w:id="31349" w:author="Lee, Daewon" w:date="2020-11-10T16:18:00Z">
              <w:r w:rsidRPr="009476C7">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9476C7" w:rsidRDefault="00F50E9D" w:rsidP="005A5392">
            <w:pPr>
              <w:pStyle w:val="TAC"/>
              <w:rPr>
                <w:ins w:id="31350" w:author="Lee, Daewon" w:date="2020-11-10T16:18:00Z"/>
                <w:sz w:val="16"/>
                <w:szCs w:val="18"/>
                <w:lang w:eastAsia="zh-CN"/>
              </w:rPr>
            </w:pPr>
            <w:ins w:id="31351" w:author="Lee, Daewon" w:date="2020-11-10T16:18:00Z">
              <w:r w:rsidRPr="009476C7">
                <w:rPr>
                  <w:sz w:val="16"/>
                  <w:szCs w:val="18"/>
                  <w:lang w:eastAsia="zh-CN"/>
                </w:rPr>
                <w:t>50.851 %</w:t>
              </w:r>
            </w:ins>
          </w:p>
        </w:tc>
      </w:tr>
      <w:tr w:rsidR="00F50E9D" w:rsidRPr="009476C7" w14:paraId="6A169529" w14:textId="77777777" w:rsidTr="00F50E9D">
        <w:trPr>
          <w:trHeight w:val="176"/>
          <w:jc w:val="center"/>
          <w:ins w:id="313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Pr="009476C7" w:rsidRDefault="00F50E9D">
            <w:pPr>
              <w:spacing w:after="0"/>
              <w:rPr>
                <w:ins w:id="31353"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9476C7" w:rsidRDefault="00F50E9D" w:rsidP="00CA2EF8">
            <w:pPr>
              <w:pStyle w:val="TAL"/>
              <w:rPr>
                <w:ins w:id="31354" w:author="Lee, Daewon" w:date="2020-11-10T16:18:00Z"/>
                <w:sz w:val="16"/>
              </w:rPr>
            </w:pPr>
            <w:ins w:id="31355" w:author="Lee, Daewon" w:date="2020-11-10T16:18:00Z">
              <w:r w:rsidRPr="009476C7">
                <w:rPr>
                  <w:sz w:val="16"/>
                </w:rPr>
                <w:t>Additional report/notes:</w:t>
              </w:r>
            </w:ins>
          </w:p>
          <w:p w14:paraId="07720F1B" w14:textId="77777777" w:rsidR="00F50E9D" w:rsidRPr="009476C7" w:rsidRDefault="00F50E9D" w:rsidP="00CA2EF8">
            <w:pPr>
              <w:pStyle w:val="TAL"/>
              <w:rPr>
                <w:ins w:id="31356" w:author="Lee, Daewon" w:date="2020-11-10T16:18:00Z"/>
                <w:sz w:val="16"/>
              </w:rPr>
            </w:pPr>
            <w:ins w:id="31357" w:author="Lee, Daewon" w:date="2020-11-10T16:18:00Z">
              <w:r w:rsidRPr="009476C7">
                <w:rPr>
                  <w:sz w:val="16"/>
                </w:rPr>
                <w:t>1.LBT procedure and parameters</w:t>
              </w:r>
            </w:ins>
          </w:p>
          <w:p w14:paraId="3DBA3E59" w14:textId="77777777" w:rsidR="00F50E9D" w:rsidRPr="009476C7" w:rsidRDefault="00F50E9D" w:rsidP="00CA2EF8">
            <w:pPr>
              <w:pStyle w:val="TAL"/>
              <w:rPr>
                <w:ins w:id="31358" w:author="Lee, Daewon" w:date="2020-11-10T16:18:00Z"/>
                <w:sz w:val="16"/>
              </w:rPr>
            </w:pPr>
            <w:ins w:id="31359" w:author="Lee, Daewon" w:date="2020-11-10T16:18:00Z">
              <w:r w:rsidRPr="009476C7">
                <w:rPr>
                  <w:sz w:val="16"/>
                </w:rPr>
                <w:t>Refer to Section A.2 in R1-2007967. Subcarrier spacing is 960KHz;</w:t>
              </w:r>
            </w:ins>
          </w:p>
          <w:p w14:paraId="2CF6B75F" w14:textId="77777777" w:rsidR="00F50E9D" w:rsidRPr="009476C7" w:rsidRDefault="00F50E9D" w:rsidP="00CA2EF8">
            <w:pPr>
              <w:pStyle w:val="TAL"/>
              <w:rPr>
                <w:ins w:id="31360" w:author="Lee, Daewon" w:date="2020-11-10T16:18:00Z"/>
                <w:sz w:val="16"/>
              </w:rPr>
            </w:pPr>
            <w:ins w:id="31361" w:author="Lee, Daewon" w:date="2020-11-10T16:18:00Z">
              <w:r w:rsidRPr="009476C7">
                <w:rPr>
                  <w:sz w:val="16"/>
                </w:rPr>
                <w:t>LBT procedure align with v2.1.20 of EN 302 567;</w:t>
              </w:r>
            </w:ins>
          </w:p>
          <w:p w14:paraId="0FE58597" w14:textId="77777777" w:rsidR="00F50E9D" w:rsidRPr="009476C7" w:rsidRDefault="00F50E9D" w:rsidP="00CA2EF8">
            <w:pPr>
              <w:pStyle w:val="TAL"/>
              <w:rPr>
                <w:ins w:id="31362" w:author="Lee, Daewon" w:date="2020-11-10T16:18:00Z"/>
                <w:sz w:val="16"/>
              </w:rPr>
            </w:pPr>
            <w:ins w:id="31363" w:author="Lee, Daewon" w:date="2020-11-10T16:18:00Z">
              <w:r w:rsidRPr="009476C7">
                <w:rPr>
                  <w:sz w:val="16"/>
                </w:rPr>
                <w:t>CWmax=10;</w:t>
              </w:r>
            </w:ins>
          </w:p>
          <w:p w14:paraId="7342AFAB" w14:textId="77777777" w:rsidR="00F50E9D" w:rsidRPr="009476C7" w:rsidRDefault="00F50E9D" w:rsidP="00CA2EF8">
            <w:pPr>
              <w:pStyle w:val="TAL"/>
              <w:rPr>
                <w:ins w:id="31364" w:author="Lee, Daewon" w:date="2020-11-10T16:18:00Z"/>
                <w:sz w:val="16"/>
              </w:rPr>
            </w:pPr>
            <w:ins w:id="31365" w:author="Lee, Daewon" w:date="2020-11-10T16:18:00Z">
              <w:r w:rsidRPr="009476C7">
                <w:rPr>
                  <w:sz w:val="16"/>
                </w:rPr>
                <w:t>2.any assumptions/parameters used not as in the agreed baseline</w:t>
              </w:r>
            </w:ins>
          </w:p>
          <w:p w14:paraId="605A2DB4" w14:textId="77777777" w:rsidR="00F50E9D" w:rsidRPr="009476C7" w:rsidRDefault="00F50E9D" w:rsidP="00CA2EF8">
            <w:pPr>
              <w:pStyle w:val="TAL"/>
              <w:rPr>
                <w:ins w:id="31366" w:author="Lee, Daewon" w:date="2020-11-10T16:18:00Z"/>
                <w:sz w:val="16"/>
              </w:rPr>
            </w:pPr>
            <w:ins w:id="31367" w:author="Lee, Daewon" w:date="2020-11-10T16:18:00Z">
              <w:r w:rsidRPr="009476C7">
                <w:rPr>
                  <w:sz w:val="16"/>
                </w:rPr>
                <w:t>3. Details of case: two operators; omni-directional LBT, directional LBT schemes; Indoor Scenario A</w:t>
              </w:r>
            </w:ins>
          </w:p>
          <w:p w14:paraId="7E983285" w14:textId="77777777" w:rsidR="00F50E9D" w:rsidRPr="009476C7" w:rsidRDefault="00F50E9D" w:rsidP="00CA2EF8">
            <w:pPr>
              <w:pStyle w:val="TAL"/>
              <w:rPr>
                <w:ins w:id="31368" w:author="Lee, Daewon" w:date="2020-11-10T16:18:00Z"/>
                <w:sz w:val="16"/>
              </w:rPr>
            </w:pPr>
            <w:ins w:id="31369" w:author="Lee, Daewon" w:date="2020-11-10T16:18:00Z">
              <w:r w:rsidRPr="009476C7">
                <w:rPr>
                  <w:sz w:val="16"/>
                </w:rPr>
                <w:t>4. Other metric(s) and definition if reported</w:t>
              </w:r>
            </w:ins>
          </w:p>
          <w:p w14:paraId="2FD71A3E" w14:textId="77777777" w:rsidR="00F50E9D" w:rsidRPr="009476C7" w:rsidRDefault="00F50E9D" w:rsidP="00CA2EF8">
            <w:pPr>
              <w:pStyle w:val="TAL"/>
              <w:rPr>
                <w:ins w:id="31370" w:author="Lee, Daewon" w:date="2020-11-10T16:18:00Z"/>
                <w:sz w:val="16"/>
              </w:rPr>
            </w:pPr>
            <w:ins w:id="31371" w:author="Lee, Daewon" w:date="2020-11-10T16:18:00Z">
              <w:r w:rsidRPr="009476C7">
                <w:rPr>
                  <w:sz w:val="16"/>
                </w:rPr>
                <w:t>5. Details of COT sharing if used in evaluation:DL Only,No COT sharing</w:t>
              </w:r>
            </w:ins>
          </w:p>
        </w:tc>
      </w:tr>
    </w:tbl>
    <w:p w14:paraId="7F654186" w14:textId="77777777" w:rsidR="00F50E9D" w:rsidRPr="009476C7" w:rsidRDefault="00F50E9D" w:rsidP="00F50E9D">
      <w:pPr>
        <w:jc w:val="center"/>
        <w:rPr>
          <w:ins w:id="31372" w:author="Lee, Daewon" w:date="2020-11-10T16:18:00Z"/>
          <w:rFonts w:asciiTheme="minorHAnsi" w:eastAsiaTheme="minorEastAsia" w:hAnsiTheme="minorHAnsi" w:cstheme="minorBidi"/>
          <w:sz w:val="22"/>
          <w:szCs w:val="22"/>
          <w:lang w:eastAsia="zh-CN"/>
        </w:rPr>
      </w:pPr>
    </w:p>
    <w:p w14:paraId="6A8FA6A4" w14:textId="77777777" w:rsidR="00F50E9D" w:rsidRPr="009476C7" w:rsidRDefault="00F50E9D" w:rsidP="00403B6C">
      <w:pPr>
        <w:pStyle w:val="TH"/>
        <w:rPr>
          <w:ins w:id="31373" w:author="Lee, Daewon" w:date="2020-11-10T16:18:00Z"/>
        </w:rPr>
      </w:pPr>
      <w:ins w:id="31374" w:author="Lee, Daewon" w:date="2020-11-10T16:18:00Z">
        <w:r w:rsidRPr="009476C7">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010AB322" w14:textId="77777777" w:rsidTr="00F50E9D">
        <w:trPr>
          <w:trHeight w:val="597"/>
          <w:jc w:val="center"/>
          <w:ins w:id="3137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9476C7" w:rsidRDefault="00F50E9D" w:rsidP="005A5392">
            <w:pPr>
              <w:pStyle w:val="TAC"/>
              <w:rPr>
                <w:ins w:id="31376" w:author="Lee, Daewon" w:date="2020-11-10T16:18:00Z"/>
                <w:sz w:val="16"/>
                <w:szCs w:val="18"/>
                <w:lang w:eastAsia="zh-CN"/>
              </w:rPr>
            </w:pPr>
            <w:ins w:id="31377" w:author="Lee, Daewon" w:date="2020-11-10T16:18:00Z">
              <w:r w:rsidRPr="009476C7">
                <w:rPr>
                  <w:sz w:val="16"/>
                  <w:szCs w:val="18"/>
                  <w:lang w:eastAsia="zh-CN"/>
                </w:rPr>
                <w:t>Tdoc /</w:t>
              </w:r>
            </w:ins>
          </w:p>
          <w:p w14:paraId="1B59E598" w14:textId="77777777" w:rsidR="00F50E9D" w:rsidRPr="009476C7" w:rsidRDefault="00F50E9D" w:rsidP="005A5392">
            <w:pPr>
              <w:pStyle w:val="TAC"/>
              <w:rPr>
                <w:ins w:id="31378" w:author="Lee, Daewon" w:date="2020-11-10T16:18:00Z"/>
                <w:sz w:val="16"/>
                <w:szCs w:val="18"/>
                <w:lang w:eastAsia="zh-CN"/>
              </w:rPr>
            </w:pPr>
            <w:ins w:id="31379"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9476C7" w:rsidRDefault="00F50E9D" w:rsidP="005A5392">
            <w:pPr>
              <w:pStyle w:val="TAC"/>
              <w:rPr>
                <w:ins w:id="31380" w:author="Lee, Daewon" w:date="2020-11-10T16:18:00Z"/>
                <w:sz w:val="16"/>
                <w:szCs w:val="18"/>
                <w:lang w:eastAsia="zh-CN"/>
              </w:rPr>
            </w:pPr>
            <w:ins w:id="31381" w:author="Lee, Daewon" w:date="2020-11-10T16:18:00Z">
              <w:r w:rsidRPr="009476C7">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9476C7" w:rsidRDefault="00F50E9D" w:rsidP="005A5392">
            <w:pPr>
              <w:pStyle w:val="TAC"/>
              <w:rPr>
                <w:ins w:id="31382" w:author="Lee, Daewon" w:date="2020-11-10T16:18:00Z"/>
                <w:sz w:val="16"/>
                <w:szCs w:val="18"/>
                <w:lang w:eastAsia="zh-CN"/>
              </w:rPr>
            </w:pPr>
            <w:ins w:id="31383"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9476C7" w:rsidRDefault="00F50E9D" w:rsidP="005A5392">
            <w:pPr>
              <w:pStyle w:val="TAC"/>
              <w:rPr>
                <w:ins w:id="31384" w:author="Lee, Daewon" w:date="2020-11-10T16:18:00Z"/>
                <w:sz w:val="16"/>
                <w:szCs w:val="18"/>
                <w:lang w:eastAsia="zh-CN"/>
              </w:rPr>
            </w:pPr>
            <w:ins w:id="31385" w:author="Lee, Daewon" w:date="2020-11-10T16:18:00Z">
              <w:r w:rsidRPr="009476C7">
                <w:rPr>
                  <w:sz w:val="16"/>
                  <w:szCs w:val="18"/>
                  <w:lang w:eastAsia="zh-CN"/>
                </w:rPr>
                <w:t xml:space="preserve"> directional</w:t>
              </w:r>
            </w:ins>
          </w:p>
        </w:tc>
      </w:tr>
      <w:tr w:rsidR="00F50E9D" w:rsidRPr="009476C7" w14:paraId="24D2569B" w14:textId="77777777" w:rsidTr="00F50E9D">
        <w:trPr>
          <w:trHeight w:val="176"/>
          <w:jc w:val="center"/>
          <w:ins w:id="3138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9476C7" w:rsidRDefault="00F50E9D" w:rsidP="005A5392">
            <w:pPr>
              <w:pStyle w:val="TAC"/>
              <w:rPr>
                <w:ins w:id="31387" w:author="Lee, Daewon" w:date="2020-11-10T16:18:00Z"/>
                <w:sz w:val="16"/>
                <w:szCs w:val="18"/>
                <w:lang w:eastAsia="zh-CN"/>
              </w:rPr>
            </w:pPr>
            <w:ins w:id="31388"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9476C7" w:rsidRDefault="00F50E9D" w:rsidP="005A5392">
            <w:pPr>
              <w:pStyle w:val="TAC"/>
              <w:rPr>
                <w:ins w:id="31389" w:author="Lee, Daewon" w:date="2020-11-10T16:18:00Z"/>
                <w:sz w:val="16"/>
                <w:szCs w:val="18"/>
                <w:lang w:eastAsia="zh-CN"/>
              </w:rPr>
            </w:pPr>
            <w:ins w:id="31390" w:author="Lee, Daewon" w:date="2020-11-10T16:18:00Z">
              <w:r w:rsidRPr="009476C7">
                <w:rPr>
                  <w:sz w:val="16"/>
                  <w:szCs w:val="18"/>
                  <w:lang w:eastAsia="zh-CN"/>
                </w:rPr>
                <w:t>Traffic load</w:t>
              </w:r>
            </w:ins>
          </w:p>
          <w:p w14:paraId="6F423C1B" w14:textId="77777777" w:rsidR="00F50E9D" w:rsidRPr="009476C7" w:rsidRDefault="00F50E9D" w:rsidP="005A5392">
            <w:pPr>
              <w:pStyle w:val="TAC"/>
              <w:rPr>
                <w:ins w:id="31391" w:author="Lee, Daewon" w:date="2020-11-10T16:18:00Z"/>
                <w:sz w:val="16"/>
                <w:szCs w:val="18"/>
                <w:lang w:eastAsia="zh-CN"/>
              </w:rPr>
            </w:pPr>
            <w:ins w:id="31392"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9476C7" w:rsidRDefault="00F50E9D" w:rsidP="005A5392">
            <w:pPr>
              <w:pStyle w:val="TAC"/>
              <w:rPr>
                <w:ins w:id="31393" w:author="Lee, Daewon" w:date="2020-11-10T16:18:00Z"/>
                <w:sz w:val="16"/>
                <w:szCs w:val="18"/>
                <w:lang w:eastAsia="zh-CN"/>
              </w:rPr>
            </w:pPr>
            <w:ins w:id="31394" w:author="Lee, Daewon" w:date="2020-11-10T16:18:00Z">
              <w:r w:rsidRPr="009476C7">
                <w:rPr>
                  <w:sz w:val="16"/>
                  <w:szCs w:val="18"/>
                  <w:lang w:eastAsia="zh-CN"/>
                </w:rPr>
                <w:t>Low load</w:t>
              </w:r>
            </w:ins>
          </w:p>
          <w:p w14:paraId="7C1A6B01" w14:textId="77777777" w:rsidR="00F50E9D" w:rsidRPr="009476C7" w:rsidRDefault="00F50E9D" w:rsidP="005A5392">
            <w:pPr>
              <w:pStyle w:val="TAC"/>
              <w:rPr>
                <w:ins w:id="31395" w:author="Lee, Daewon" w:date="2020-11-10T16:18:00Z"/>
                <w:sz w:val="16"/>
                <w:szCs w:val="18"/>
                <w:lang w:eastAsia="zh-CN"/>
              </w:rPr>
            </w:pPr>
            <w:ins w:id="31396"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9476C7" w:rsidRDefault="00F50E9D" w:rsidP="005A5392">
            <w:pPr>
              <w:pStyle w:val="TAC"/>
              <w:rPr>
                <w:ins w:id="31397" w:author="Lee, Daewon" w:date="2020-11-10T16:18:00Z"/>
                <w:sz w:val="16"/>
                <w:szCs w:val="18"/>
                <w:lang w:eastAsia="zh-CN"/>
              </w:rPr>
            </w:pPr>
            <w:ins w:id="31398" w:author="Lee, Daewon" w:date="2020-11-10T16:18:00Z">
              <w:r w:rsidRPr="009476C7">
                <w:rPr>
                  <w:sz w:val="16"/>
                  <w:szCs w:val="18"/>
                  <w:lang w:eastAsia="zh-CN"/>
                </w:rPr>
                <w:t>Medium load</w:t>
              </w:r>
            </w:ins>
          </w:p>
          <w:p w14:paraId="29A3797D" w14:textId="77777777" w:rsidR="00F50E9D" w:rsidRPr="009476C7" w:rsidRDefault="00F50E9D" w:rsidP="005A5392">
            <w:pPr>
              <w:pStyle w:val="TAC"/>
              <w:rPr>
                <w:ins w:id="31399" w:author="Lee, Daewon" w:date="2020-11-10T16:18:00Z"/>
                <w:sz w:val="16"/>
                <w:szCs w:val="18"/>
                <w:lang w:eastAsia="zh-CN"/>
              </w:rPr>
            </w:pPr>
            <w:ins w:id="31400"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9476C7" w:rsidRDefault="00F50E9D" w:rsidP="005A5392">
            <w:pPr>
              <w:pStyle w:val="TAC"/>
              <w:rPr>
                <w:ins w:id="31401" w:author="Lee, Daewon" w:date="2020-11-10T16:18:00Z"/>
                <w:sz w:val="16"/>
                <w:szCs w:val="18"/>
                <w:lang w:eastAsia="zh-CN"/>
              </w:rPr>
            </w:pPr>
            <w:ins w:id="31402" w:author="Lee, Daewon" w:date="2020-11-10T16:18:00Z">
              <w:r w:rsidRPr="009476C7">
                <w:rPr>
                  <w:sz w:val="16"/>
                  <w:szCs w:val="18"/>
                  <w:lang w:eastAsia="zh-CN"/>
                </w:rPr>
                <w:t>High load</w:t>
              </w:r>
            </w:ins>
          </w:p>
          <w:p w14:paraId="4E7C2980" w14:textId="77777777" w:rsidR="00F50E9D" w:rsidRPr="009476C7" w:rsidRDefault="00F50E9D" w:rsidP="005A5392">
            <w:pPr>
              <w:pStyle w:val="TAC"/>
              <w:rPr>
                <w:ins w:id="31403" w:author="Lee, Daewon" w:date="2020-11-10T16:18:00Z"/>
                <w:sz w:val="16"/>
                <w:szCs w:val="18"/>
                <w:lang w:eastAsia="zh-CN"/>
              </w:rPr>
            </w:pPr>
            <w:ins w:id="31404"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9476C7" w:rsidRDefault="00F50E9D" w:rsidP="005A5392">
            <w:pPr>
              <w:pStyle w:val="TAC"/>
              <w:rPr>
                <w:ins w:id="31405" w:author="Lee, Daewon" w:date="2020-11-10T16:18:00Z"/>
                <w:sz w:val="16"/>
                <w:szCs w:val="18"/>
                <w:lang w:eastAsia="zh-CN"/>
              </w:rPr>
            </w:pPr>
            <w:ins w:id="31406" w:author="Lee, Daewon" w:date="2020-11-10T16:18:00Z">
              <w:r w:rsidRPr="009476C7">
                <w:rPr>
                  <w:sz w:val="16"/>
                  <w:szCs w:val="18"/>
                  <w:lang w:eastAsia="zh-CN"/>
                </w:rPr>
                <w:t>Low load</w:t>
              </w:r>
            </w:ins>
          </w:p>
          <w:p w14:paraId="169440F4" w14:textId="77777777" w:rsidR="00F50E9D" w:rsidRPr="009476C7" w:rsidRDefault="00F50E9D" w:rsidP="005A5392">
            <w:pPr>
              <w:pStyle w:val="TAC"/>
              <w:rPr>
                <w:ins w:id="31407" w:author="Lee, Daewon" w:date="2020-11-10T16:18:00Z"/>
                <w:sz w:val="16"/>
                <w:szCs w:val="18"/>
                <w:lang w:eastAsia="zh-CN"/>
              </w:rPr>
            </w:pPr>
            <w:ins w:id="31408"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9476C7" w:rsidRDefault="00F50E9D" w:rsidP="005A5392">
            <w:pPr>
              <w:pStyle w:val="TAC"/>
              <w:rPr>
                <w:ins w:id="31409" w:author="Lee, Daewon" w:date="2020-11-10T16:18:00Z"/>
                <w:sz w:val="16"/>
                <w:szCs w:val="18"/>
                <w:lang w:eastAsia="zh-CN"/>
              </w:rPr>
            </w:pPr>
            <w:ins w:id="31410" w:author="Lee, Daewon" w:date="2020-11-10T16:18:00Z">
              <w:r w:rsidRPr="009476C7">
                <w:rPr>
                  <w:sz w:val="16"/>
                  <w:szCs w:val="18"/>
                  <w:lang w:eastAsia="zh-CN"/>
                </w:rPr>
                <w:t>Medium load</w:t>
              </w:r>
            </w:ins>
          </w:p>
          <w:p w14:paraId="3CAC226E" w14:textId="77777777" w:rsidR="00F50E9D" w:rsidRPr="009476C7" w:rsidRDefault="00F50E9D" w:rsidP="005A5392">
            <w:pPr>
              <w:pStyle w:val="TAC"/>
              <w:rPr>
                <w:ins w:id="31411" w:author="Lee, Daewon" w:date="2020-11-10T16:18:00Z"/>
                <w:sz w:val="16"/>
                <w:szCs w:val="18"/>
                <w:lang w:eastAsia="zh-CN"/>
              </w:rPr>
            </w:pPr>
            <w:ins w:id="31412"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9476C7" w:rsidRDefault="00F50E9D" w:rsidP="005A5392">
            <w:pPr>
              <w:pStyle w:val="TAC"/>
              <w:rPr>
                <w:ins w:id="31413" w:author="Lee, Daewon" w:date="2020-11-10T16:18:00Z"/>
                <w:sz w:val="16"/>
                <w:szCs w:val="18"/>
                <w:lang w:eastAsia="zh-CN"/>
              </w:rPr>
            </w:pPr>
            <w:ins w:id="31414" w:author="Lee, Daewon" w:date="2020-11-10T16:18:00Z">
              <w:r w:rsidRPr="009476C7">
                <w:rPr>
                  <w:sz w:val="16"/>
                  <w:szCs w:val="18"/>
                  <w:lang w:eastAsia="zh-CN"/>
                </w:rPr>
                <w:t>High load</w:t>
              </w:r>
            </w:ins>
          </w:p>
          <w:p w14:paraId="638FF5B7" w14:textId="77777777" w:rsidR="00F50E9D" w:rsidRPr="009476C7" w:rsidRDefault="00F50E9D" w:rsidP="005A5392">
            <w:pPr>
              <w:pStyle w:val="TAC"/>
              <w:rPr>
                <w:ins w:id="31415" w:author="Lee, Daewon" w:date="2020-11-10T16:18:00Z"/>
                <w:sz w:val="16"/>
                <w:szCs w:val="18"/>
                <w:lang w:eastAsia="zh-CN"/>
              </w:rPr>
            </w:pPr>
            <w:ins w:id="31416" w:author="Lee, Daewon" w:date="2020-11-10T16:18:00Z">
              <w:r w:rsidRPr="009476C7">
                <w:rPr>
                  <w:sz w:val="16"/>
                  <w:szCs w:val="18"/>
                  <w:lang w:eastAsia="zh-CN"/>
                </w:rPr>
                <w:t>above 55% BO</w:t>
              </w:r>
            </w:ins>
          </w:p>
        </w:tc>
      </w:tr>
      <w:tr w:rsidR="00F50E9D" w:rsidRPr="009476C7" w14:paraId="44304EB9" w14:textId="77777777" w:rsidTr="00F50E9D">
        <w:trPr>
          <w:trHeight w:val="176"/>
          <w:jc w:val="center"/>
          <w:ins w:id="314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9476C7" w:rsidRDefault="00F50E9D" w:rsidP="005A5392">
            <w:pPr>
              <w:pStyle w:val="TAC"/>
              <w:rPr>
                <w:ins w:id="314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9476C7" w:rsidRDefault="00F50E9D" w:rsidP="005A5392">
            <w:pPr>
              <w:pStyle w:val="TAC"/>
              <w:rPr>
                <w:ins w:id="31419" w:author="Lee, Daewon" w:date="2020-11-10T16:18:00Z"/>
                <w:sz w:val="16"/>
                <w:szCs w:val="18"/>
                <w:lang w:eastAsia="zh-CN"/>
              </w:rPr>
            </w:pPr>
            <w:ins w:id="31420"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9476C7" w:rsidRDefault="00F50E9D" w:rsidP="005A5392">
            <w:pPr>
              <w:pStyle w:val="TAC"/>
              <w:rPr>
                <w:ins w:id="31421" w:author="Lee, Daewon" w:date="2020-11-10T16:18:00Z"/>
                <w:sz w:val="16"/>
                <w:szCs w:val="18"/>
                <w:lang w:eastAsia="zh-CN"/>
              </w:rPr>
            </w:pPr>
            <w:ins w:id="31422"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9476C7" w:rsidRDefault="00F50E9D" w:rsidP="005A5392">
            <w:pPr>
              <w:pStyle w:val="TAC"/>
              <w:rPr>
                <w:ins w:id="31423" w:author="Lee, Daewon" w:date="2020-11-10T16:18:00Z"/>
                <w:sz w:val="16"/>
                <w:szCs w:val="18"/>
                <w:lang w:eastAsia="zh-CN"/>
              </w:rPr>
            </w:pPr>
            <w:ins w:id="31424" w:author="Lee, Daewon" w:date="2020-11-10T16:18:00Z">
              <w:r w:rsidRPr="009476C7">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9476C7" w:rsidRDefault="00F50E9D" w:rsidP="005A5392">
            <w:pPr>
              <w:pStyle w:val="TAC"/>
              <w:rPr>
                <w:ins w:id="31425" w:author="Lee, Daewon" w:date="2020-11-10T16:18:00Z"/>
                <w:sz w:val="16"/>
                <w:szCs w:val="18"/>
                <w:lang w:eastAsia="zh-CN"/>
              </w:rPr>
            </w:pPr>
            <w:ins w:id="31426" w:author="Lee, Daewon" w:date="2020-11-10T16:18:00Z">
              <w:r w:rsidRPr="009476C7">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9476C7" w:rsidRDefault="00F50E9D" w:rsidP="005A5392">
            <w:pPr>
              <w:pStyle w:val="TAC"/>
              <w:rPr>
                <w:ins w:id="31427" w:author="Lee, Daewon" w:date="2020-11-10T16:18:00Z"/>
                <w:sz w:val="16"/>
                <w:szCs w:val="18"/>
                <w:lang w:eastAsia="zh-CN"/>
              </w:rPr>
            </w:pPr>
            <w:ins w:id="31428" w:author="Lee, Daewon" w:date="2020-11-10T16:18:00Z">
              <w:r w:rsidRPr="009476C7">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9476C7" w:rsidRDefault="00F50E9D" w:rsidP="005A5392">
            <w:pPr>
              <w:pStyle w:val="TAC"/>
              <w:rPr>
                <w:ins w:id="31429" w:author="Lee, Daewon" w:date="2020-11-10T16:18:00Z"/>
                <w:sz w:val="16"/>
                <w:szCs w:val="18"/>
                <w:lang w:eastAsia="zh-CN"/>
              </w:rPr>
            </w:pPr>
            <w:ins w:id="31430" w:author="Lee, Daewon" w:date="2020-11-10T16:18:00Z">
              <w:r w:rsidRPr="009476C7">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9476C7" w:rsidRDefault="00F50E9D" w:rsidP="005A5392">
            <w:pPr>
              <w:pStyle w:val="TAC"/>
              <w:rPr>
                <w:ins w:id="31431" w:author="Lee, Daewon" w:date="2020-11-10T16:18:00Z"/>
                <w:sz w:val="16"/>
                <w:szCs w:val="18"/>
                <w:lang w:eastAsia="zh-CN"/>
              </w:rPr>
            </w:pPr>
            <w:ins w:id="31432" w:author="Lee, Daewon" w:date="2020-11-10T16:18:00Z">
              <w:r w:rsidRPr="009476C7">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9476C7" w:rsidRDefault="00F50E9D" w:rsidP="005A5392">
            <w:pPr>
              <w:pStyle w:val="TAC"/>
              <w:rPr>
                <w:ins w:id="31433" w:author="Lee, Daewon" w:date="2020-11-10T16:18:00Z"/>
                <w:sz w:val="16"/>
                <w:szCs w:val="18"/>
                <w:lang w:eastAsia="zh-CN"/>
              </w:rPr>
            </w:pPr>
            <w:ins w:id="31434" w:author="Lee, Daewon" w:date="2020-11-10T16:18:00Z">
              <w:r w:rsidRPr="009476C7">
                <w:rPr>
                  <w:sz w:val="16"/>
                  <w:szCs w:val="18"/>
                  <w:lang w:eastAsia="zh-CN"/>
                </w:rPr>
                <w:t>723.0867</w:t>
              </w:r>
            </w:ins>
          </w:p>
        </w:tc>
      </w:tr>
      <w:tr w:rsidR="00F50E9D" w:rsidRPr="009476C7" w14:paraId="3C625163" w14:textId="77777777" w:rsidTr="00F50E9D">
        <w:trPr>
          <w:trHeight w:val="176"/>
          <w:jc w:val="center"/>
          <w:ins w:id="314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9476C7" w:rsidRDefault="00F50E9D" w:rsidP="005A5392">
            <w:pPr>
              <w:pStyle w:val="TAC"/>
              <w:rPr>
                <w:ins w:id="314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9476C7" w:rsidRDefault="00F50E9D" w:rsidP="005A5392">
            <w:pPr>
              <w:pStyle w:val="TAC"/>
              <w:rPr>
                <w:ins w:id="314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9476C7" w:rsidRDefault="00F50E9D" w:rsidP="005A5392">
            <w:pPr>
              <w:pStyle w:val="TAC"/>
              <w:rPr>
                <w:ins w:id="31438" w:author="Lee, Daewon" w:date="2020-11-10T16:18:00Z"/>
                <w:sz w:val="16"/>
                <w:szCs w:val="18"/>
                <w:lang w:eastAsia="zh-CN"/>
              </w:rPr>
            </w:pPr>
            <w:ins w:id="31439"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9476C7" w:rsidRDefault="00F50E9D" w:rsidP="005A5392">
            <w:pPr>
              <w:pStyle w:val="TAC"/>
              <w:rPr>
                <w:ins w:id="31440" w:author="Lee, Daewon" w:date="2020-11-10T16:18:00Z"/>
                <w:sz w:val="16"/>
                <w:szCs w:val="18"/>
                <w:lang w:eastAsia="zh-CN"/>
              </w:rPr>
            </w:pPr>
            <w:ins w:id="31441" w:author="Lee, Daewon" w:date="2020-11-10T16:18:00Z">
              <w:r w:rsidRPr="009476C7">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9476C7" w:rsidRDefault="00F50E9D" w:rsidP="005A5392">
            <w:pPr>
              <w:pStyle w:val="TAC"/>
              <w:rPr>
                <w:ins w:id="31442" w:author="Lee, Daewon" w:date="2020-11-10T16:18:00Z"/>
                <w:sz w:val="16"/>
                <w:szCs w:val="18"/>
                <w:lang w:eastAsia="zh-CN"/>
              </w:rPr>
            </w:pPr>
            <w:ins w:id="31443" w:author="Lee, Daewon" w:date="2020-11-10T16:18:00Z">
              <w:r w:rsidRPr="009476C7">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9476C7" w:rsidRDefault="00F50E9D" w:rsidP="005A5392">
            <w:pPr>
              <w:pStyle w:val="TAC"/>
              <w:rPr>
                <w:ins w:id="31444" w:author="Lee, Daewon" w:date="2020-11-10T16:18:00Z"/>
                <w:sz w:val="16"/>
                <w:szCs w:val="18"/>
                <w:lang w:eastAsia="zh-CN"/>
              </w:rPr>
            </w:pPr>
            <w:ins w:id="31445" w:author="Lee, Daewon" w:date="2020-11-10T16:18:00Z">
              <w:r w:rsidRPr="009476C7">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9476C7" w:rsidRDefault="00F50E9D" w:rsidP="005A5392">
            <w:pPr>
              <w:pStyle w:val="TAC"/>
              <w:rPr>
                <w:ins w:id="31446" w:author="Lee, Daewon" w:date="2020-11-10T16:18:00Z"/>
                <w:sz w:val="16"/>
                <w:szCs w:val="18"/>
                <w:lang w:eastAsia="zh-CN"/>
              </w:rPr>
            </w:pPr>
            <w:ins w:id="31447" w:author="Lee, Daewon" w:date="2020-11-10T16:18:00Z">
              <w:r w:rsidRPr="009476C7">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9476C7" w:rsidRDefault="00F50E9D" w:rsidP="005A5392">
            <w:pPr>
              <w:pStyle w:val="TAC"/>
              <w:rPr>
                <w:ins w:id="31448" w:author="Lee, Daewon" w:date="2020-11-10T16:18:00Z"/>
                <w:sz w:val="16"/>
                <w:szCs w:val="18"/>
                <w:lang w:eastAsia="zh-CN"/>
              </w:rPr>
            </w:pPr>
            <w:ins w:id="31449" w:author="Lee, Daewon" w:date="2020-11-10T16:18:00Z">
              <w:r w:rsidRPr="009476C7">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9476C7" w:rsidRDefault="00F50E9D" w:rsidP="005A5392">
            <w:pPr>
              <w:pStyle w:val="TAC"/>
              <w:rPr>
                <w:ins w:id="31450" w:author="Lee, Daewon" w:date="2020-11-10T16:18:00Z"/>
                <w:sz w:val="16"/>
                <w:szCs w:val="18"/>
                <w:lang w:eastAsia="zh-CN"/>
              </w:rPr>
            </w:pPr>
            <w:ins w:id="31451" w:author="Lee, Daewon" w:date="2020-11-10T16:18:00Z">
              <w:r w:rsidRPr="009476C7">
                <w:rPr>
                  <w:sz w:val="16"/>
                  <w:szCs w:val="18"/>
                  <w:lang w:eastAsia="zh-CN"/>
                </w:rPr>
                <w:t xml:space="preserve">5792.6738 </w:t>
              </w:r>
            </w:ins>
          </w:p>
        </w:tc>
      </w:tr>
      <w:tr w:rsidR="00F50E9D" w:rsidRPr="009476C7" w14:paraId="6C528FEE" w14:textId="77777777" w:rsidTr="00F50E9D">
        <w:trPr>
          <w:trHeight w:val="176"/>
          <w:jc w:val="center"/>
          <w:ins w:id="314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9476C7" w:rsidRDefault="00F50E9D" w:rsidP="005A5392">
            <w:pPr>
              <w:pStyle w:val="TAC"/>
              <w:rPr>
                <w:ins w:id="314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9476C7" w:rsidRDefault="00F50E9D" w:rsidP="005A5392">
            <w:pPr>
              <w:pStyle w:val="TAC"/>
              <w:rPr>
                <w:ins w:id="314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9476C7" w:rsidRDefault="00F50E9D" w:rsidP="005A5392">
            <w:pPr>
              <w:pStyle w:val="TAC"/>
              <w:rPr>
                <w:ins w:id="31455" w:author="Lee, Daewon" w:date="2020-11-10T16:18:00Z"/>
                <w:sz w:val="16"/>
                <w:szCs w:val="18"/>
                <w:lang w:eastAsia="zh-CN"/>
              </w:rPr>
            </w:pPr>
            <w:ins w:id="31456"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9476C7" w:rsidRDefault="00F50E9D" w:rsidP="005A5392">
            <w:pPr>
              <w:pStyle w:val="TAC"/>
              <w:rPr>
                <w:ins w:id="31457" w:author="Lee, Daewon" w:date="2020-11-10T16:18:00Z"/>
                <w:sz w:val="16"/>
                <w:szCs w:val="18"/>
                <w:lang w:eastAsia="zh-CN"/>
              </w:rPr>
            </w:pPr>
            <w:ins w:id="31458" w:author="Lee, Daewon" w:date="2020-11-10T16:18:00Z">
              <w:r w:rsidRPr="009476C7">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9476C7" w:rsidRDefault="00F50E9D" w:rsidP="005A5392">
            <w:pPr>
              <w:pStyle w:val="TAC"/>
              <w:rPr>
                <w:ins w:id="31459" w:author="Lee, Daewon" w:date="2020-11-10T16:18:00Z"/>
                <w:sz w:val="16"/>
                <w:szCs w:val="18"/>
                <w:lang w:eastAsia="zh-CN"/>
              </w:rPr>
            </w:pPr>
            <w:ins w:id="31460" w:author="Lee, Daewon" w:date="2020-11-10T16:18:00Z">
              <w:r w:rsidRPr="009476C7">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9476C7" w:rsidRDefault="00F50E9D" w:rsidP="005A5392">
            <w:pPr>
              <w:pStyle w:val="TAC"/>
              <w:rPr>
                <w:ins w:id="31461" w:author="Lee, Daewon" w:date="2020-11-10T16:18:00Z"/>
                <w:sz w:val="16"/>
                <w:szCs w:val="18"/>
                <w:lang w:eastAsia="zh-CN"/>
              </w:rPr>
            </w:pPr>
            <w:ins w:id="31462" w:author="Lee, Daewon" w:date="2020-11-10T16:18:00Z">
              <w:r w:rsidRPr="009476C7">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9476C7" w:rsidRDefault="00F50E9D" w:rsidP="005A5392">
            <w:pPr>
              <w:pStyle w:val="TAC"/>
              <w:rPr>
                <w:ins w:id="31463" w:author="Lee, Daewon" w:date="2020-11-10T16:18:00Z"/>
                <w:sz w:val="16"/>
                <w:szCs w:val="18"/>
                <w:lang w:eastAsia="zh-CN"/>
              </w:rPr>
            </w:pPr>
            <w:ins w:id="31464" w:author="Lee, Daewon" w:date="2020-11-10T16:18:00Z">
              <w:r w:rsidRPr="009476C7">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9476C7" w:rsidRDefault="00F50E9D" w:rsidP="005A5392">
            <w:pPr>
              <w:pStyle w:val="TAC"/>
              <w:rPr>
                <w:ins w:id="31465" w:author="Lee, Daewon" w:date="2020-11-10T16:18:00Z"/>
                <w:sz w:val="16"/>
                <w:szCs w:val="18"/>
                <w:lang w:eastAsia="zh-CN"/>
              </w:rPr>
            </w:pPr>
            <w:ins w:id="31466" w:author="Lee, Daewon" w:date="2020-11-10T16:18:00Z">
              <w:r w:rsidRPr="009476C7">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9476C7" w:rsidRDefault="00F50E9D" w:rsidP="005A5392">
            <w:pPr>
              <w:pStyle w:val="TAC"/>
              <w:rPr>
                <w:ins w:id="31467" w:author="Lee, Daewon" w:date="2020-11-10T16:18:00Z"/>
                <w:sz w:val="16"/>
                <w:szCs w:val="18"/>
                <w:lang w:eastAsia="zh-CN"/>
              </w:rPr>
            </w:pPr>
            <w:ins w:id="31468" w:author="Lee, Daewon" w:date="2020-11-10T16:18:00Z">
              <w:r w:rsidRPr="009476C7">
                <w:rPr>
                  <w:sz w:val="16"/>
                  <w:szCs w:val="18"/>
                  <w:lang w:eastAsia="zh-CN"/>
                </w:rPr>
                <w:t xml:space="preserve">13832.0059   </w:t>
              </w:r>
            </w:ins>
          </w:p>
        </w:tc>
      </w:tr>
      <w:tr w:rsidR="00F50E9D" w:rsidRPr="009476C7" w14:paraId="4679E45A" w14:textId="77777777" w:rsidTr="00F50E9D">
        <w:trPr>
          <w:trHeight w:val="176"/>
          <w:jc w:val="center"/>
          <w:ins w:id="314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9476C7" w:rsidRDefault="00F50E9D" w:rsidP="005A5392">
            <w:pPr>
              <w:pStyle w:val="TAC"/>
              <w:rPr>
                <w:ins w:id="314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9476C7" w:rsidRDefault="00F50E9D" w:rsidP="005A5392">
            <w:pPr>
              <w:pStyle w:val="TAC"/>
              <w:rPr>
                <w:ins w:id="314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9476C7" w:rsidRDefault="00F50E9D" w:rsidP="005A5392">
            <w:pPr>
              <w:pStyle w:val="TAC"/>
              <w:rPr>
                <w:ins w:id="31472" w:author="Lee, Daewon" w:date="2020-11-10T16:18:00Z"/>
                <w:sz w:val="16"/>
                <w:szCs w:val="18"/>
                <w:lang w:eastAsia="zh-CN"/>
              </w:rPr>
            </w:pPr>
            <w:ins w:id="31473"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9476C7" w:rsidRDefault="00F50E9D" w:rsidP="005A5392">
            <w:pPr>
              <w:pStyle w:val="TAC"/>
              <w:rPr>
                <w:ins w:id="31474" w:author="Lee, Daewon" w:date="2020-11-10T16:18:00Z"/>
                <w:sz w:val="16"/>
                <w:szCs w:val="18"/>
                <w:lang w:eastAsia="zh-CN"/>
              </w:rPr>
            </w:pPr>
            <w:ins w:id="31475" w:author="Lee, Daewon" w:date="2020-11-10T16:18:00Z">
              <w:r w:rsidRPr="009476C7">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9476C7" w:rsidRDefault="00F50E9D" w:rsidP="005A5392">
            <w:pPr>
              <w:pStyle w:val="TAC"/>
              <w:rPr>
                <w:ins w:id="31476" w:author="Lee, Daewon" w:date="2020-11-10T16:18:00Z"/>
                <w:sz w:val="16"/>
                <w:szCs w:val="18"/>
                <w:lang w:eastAsia="zh-CN"/>
              </w:rPr>
            </w:pPr>
            <w:ins w:id="31477" w:author="Lee, Daewon" w:date="2020-11-10T16:18:00Z">
              <w:r w:rsidRPr="009476C7">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9476C7" w:rsidRDefault="00F50E9D" w:rsidP="005A5392">
            <w:pPr>
              <w:pStyle w:val="TAC"/>
              <w:rPr>
                <w:ins w:id="31478" w:author="Lee, Daewon" w:date="2020-11-10T16:18:00Z"/>
                <w:sz w:val="16"/>
                <w:szCs w:val="18"/>
                <w:lang w:eastAsia="zh-CN"/>
              </w:rPr>
            </w:pPr>
            <w:ins w:id="31479" w:author="Lee, Daewon" w:date="2020-11-10T16:18:00Z">
              <w:r w:rsidRPr="009476C7">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9476C7" w:rsidRDefault="00F50E9D" w:rsidP="005A5392">
            <w:pPr>
              <w:pStyle w:val="TAC"/>
              <w:rPr>
                <w:ins w:id="31480" w:author="Lee, Daewon" w:date="2020-11-10T16:18:00Z"/>
                <w:sz w:val="16"/>
                <w:szCs w:val="18"/>
                <w:lang w:eastAsia="zh-CN"/>
              </w:rPr>
            </w:pPr>
            <w:ins w:id="31481" w:author="Lee, Daewon" w:date="2020-11-10T16:18:00Z">
              <w:r w:rsidRPr="009476C7">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9476C7" w:rsidRDefault="00F50E9D" w:rsidP="005A5392">
            <w:pPr>
              <w:pStyle w:val="TAC"/>
              <w:rPr>
                <w:ins w:id="31482" w:author="Lee, Daewon" w:date="2020-11-10T16:18:00Z"/>
                <w:sz w:val="16"/>
                <w:szCs w:val="18"/>
                <w:lang w:eastAsia="zh-CN"/>
              </w:rPr>
            </w:pPr>
            <w:ins w:id="31483" w:author="Lee, Daewon" w:date="2020-11-10T16:18:00Z">
              <w:r w:rsidRPr="009476C7">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9476C7" w:rsidRDefault="00F50E9D" w:rsidP="005A5392">
            <w:pPr>
              <w:pStyle w:val="TAC"/>
              <w:rPr>
                <w:ins w:id="31484" w:author="Lee, Daewon" w:date="2020-11-10T16:18:00Z"/>
                <w:sz w:val="16"/>
                <w:szCs w:val="18"/>
                <w:lang w:eastAsia="zh-CN"/>
              </w:rPr>
            </w:pPr>
            <w:ins w:id="31485" w:author="Lee, Daewon" w:date="2020-11-10T16:18:00Z">
              <w:r w:rsidRPr="009476C7">
                <w:rPr>
                  <w:sz w:val="16"/>
                  <w:szCs w:val="18"/>
                  <w:lang w:eastAsia="zh-CN"/>
                </w:rPr>
                <w:t>6762.5283</w:t>
              </w:r>
            </w:ins>
          </w:p>
        </w:tc>
      </w:tr>
      <w:tr w:rsidR="00F50E9D" w:rsidRPr="009476C7" w14:paraId="65987671" w14:textId="77777777" w:rsidTr="00F50E9D">
        <w:trPr>
          <w:trHeight w:val="176"/>
          <w:jc w:val="center"/>
          <w:ins w:id="314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9476C7" w:rsidRDefault="00F50E9D" w:rsidP="005A5392">
            <w:pPr>
              <w:pStyle w:val="TAC"/>
              <w:rPr>
                <w:ins w:id="3148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9476C7" w:rsidRDefault="00F50E9D" w:rsidP="005A5392">
            <w:pPr>
              <w:pStyle w:val="TAC"/>
              <w:rPr>
                <w:ins w:id="31488" w:author="Lee, Daewon" w:date="2020-11-10T16:18:00Z"/>
                <w:sz w:val="16"/>
                <w:szCs w:val="18"/>
                <w:lang w:eastAsia="zh-CN"/>
              </w:rPr>
            </w:pPr>
            <w:ins w:id="31489"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9476C7" w:rsidRDefault="00F50E9D" w:rsidP="005A5392">
            <w:pPr>
              <w:pStyle w:val="TAC"/>
              <w:rPr>
                <w:ins w:id="31490" w:author="Lee, Daewon" w:date="2020-11-10T16:18:00Z"/>
                <w:sz w:val="16"/>
                <w:szCs w:val="18"/>
                <w:lang w:eastAsia="zh-CN"/>
              </w:rPr>
            </w:pPr>
            <w:ins w:id="31491"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9476C7" w:rsidRDefault="00F50E9D" w:rsidP="005A5392">
            <w:pPr>
              <w:pStyle w:val="TAC"/>
              <w:rPr>
                <w:ins w:id="31492" w:author="Lee, Daewon" w:date="2020-11-10T16:18:00Z"/>
                <w:sz w:val="16"/>
                <w:szCs w:val="18"/>
                <w:lang w:eastAsia="zh-CN"/>
              </w:rPr>
            </w:pPr>
            <w:ins w:id="31493"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9476C7" w:rsidRDefault="00F50E9D" w:rsidP="005A5392">
            <w:pPr>
              <w:pStyle w:val="TAC"/>
              <w:rPr>
                <w:ins w:id="31494" w:author="Lee, Daewon" w:date="2020-11-10T16:18:00Z"/>
                <w:sz w:val="16"/>
                <w:szCs w:val="18"/>
                <w:lang w:eastAsia="zh-CN"/>
              </w:rPr>
            </w:pPr>
            <w:ins w:id="31495"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9476C7" w:rsidRDefault="00F50E9D" w:rsidP="005A5392">
            <w:pPr>
              <w:pStyle w:val="TAC"/>
              <w:rPr>
                <w:ins w:id="31496" w:author="Lee, Daewon" w:date="2020-11-10T16:18:00Z"/>
                <w:sz w:val="16"/>
                <w:szCs w:val="18"/>
                <w:lang w:eastAsia="zh-CN"/>
              </w:rPr>
            </w:pPr>
            <w:ins w:id="31497" w:author="Lee, Daewon" w:date="2020-11-10T16:18:00Z">
              <w:r w:rsidRPr="009476C7">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9476C7" w:rsidRDefault="00F50E9D" w:rsidP="005A5392">
            <w:pPr>
              <w:pStyle w:val="TAC"/>
              <w:rPr>
                <w:ins w:id="31498" w:author="Lee, Daewon" w:date="2020-11-10T16:18:00Z"/>
                <w:sz w:val="16"/>
                <w:szCs w:val="18"/>
                <w:lang w:eastAsia="zh-CN"/>
              </w:rPr>
            </w:pPr>
            <w:ins w:id="31499"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9476C7" w:rsidRDefault="00F50E9D" w:rsidP="005A5392">
            <w:pPr>
              <w:pStyle w:val="TAC"/>
              <w:rPr>
                <w:ins w:id="31500" w:author="Lee, Daewon" w:date="2020-11-10T16:18:00Z"/>
                <w:sz w:val="16"/>
                <w:szCs w:val="18"/>
                <w:lang w:eastAsia="zh-CN"/>
              </w:rPr>
            </w:pPr>
            <w:ins w:id="31501"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9476C7" w:rsidRDefault="00F50E9D" w:rsidP="005A5392">
            <w:pPr>
              <w:pStyle w:val="TAC"/>
              <w:rPr>
                <w:ins w:id="31502" w:author="Lee, Daewon" w:date="2020-11-10T16:18:00Z"/>
                <w:sz w:val="16"/>
                <w:szCs w:val="18"/>
                <w:lang w:eastAsia="zh-CN"/>
              </w:rPr>
            </w:pPr>
            <w:ins w:id="31503" w:author="Lee, Daewon" w:date="2020-11-10T16:18:00Z">
              <w:r w:rsidRPr="009476C7">
                <w:rPr>
                  <w:sz w:val="16"/>
                  <w:szCs w:val="18"/>
                  <w:lang w:eastAsia="zh-CN"/>
                </w:rPr>
                <w:t>0.012</w:t>
              </w:r>
            </w:ins>
          </w:p>
        </w:tc>
      </w:tr>
      <w:tr w:rsidR="00F50E9D" w:rsidRPr="009476C7" w14:paraId="5A01AE8B" w14:textId="77777777" w:rsidTr="00F50E9D">
        <w:trPr>
          <w:trHeight w:val="176"/>
          <w:jc w:val="center"/>
          <w:ins w:id="315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9476C7" w:rsidRDefault="00F50E9D" w:rsidP="005A5392">
            <w:pPr>
              <w:pStyle w:val="TAC"/>
              <w:rPr>
                <w:ins w:id="315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9476C7" w:rsidRDefault="00F50E9D" w:rsidP="005A5392">
            <w:pPr>
              <w:pStyle w:val="TAC"/>
              <w:rPr>
                <w:ins w:id="315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9476C7" w:rsidRDefault="00F50E9D" w:rsidP="005A5392">
            <w:pPr>
              <w:pStyle w:val="TAC"/>
              <w:rPr>
                <w:ins w:id="31507" w:author="Lee, Daewon" w:date="2020-11-10T16:18:00Z"/>
                <w:sz w:val="16"/>
                <w:szCs w:val="18"/>
                <w:lang w:eastAsia="zh-CN"/>
              </w:rPr>
            </w:pPr>
            <w:ins w:id="31508"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9476C7" w:rsidRDefault="00F50E9D" w:rsidP="005A5392">
            <w:pPr>
              <w:pStyle w:val="TAC"/>
              <w:rPr>
                <w:ins w:id="31509" w:author="Lee, Daewon" w:date="2020-11-10T16:18:00Z"/>
                <w:sz w:val="16"/>
                <w:szCs w:val="18"/>
                <w:lang w:eastAsia="zh-CN"/>
              </w:rPr>
            </w:pPr>
            <w:ins w:id="31510"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9476C7" w:rsidRDefault="00F50E9D" w:rsidP="005A5392">
            <w:pPr>
              <w:pStyle w:val="TAC"/>
              <w:rPr>
                <w:ins w:id="31511" w:author="Lee, Daewon" w:date="2020-11-10T16:18:00Z"/>
                <w:sz w:val="16"/>
                <w:szCs w:val="18"/>
                <w:lang w:eastAsia="zh-CN"/>
              </w:rPr>
            </w:pPr>
            <w:ins w:id="31512" w:author="Lee, Daewon" w:date="2020-11-10T16:18:00Z">
              <w:r w:rsidRPr="009476C7">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9476C7" w:rsidRDefault="00F50E9D" w:rsidP="005A5392">
            <w:pPr>
              <w:pStyle w:val="TAC"/>
              <w:rPr>
                <w:ins w:id="31513" w:author="Lee, Daewon" w:date="2020-11-10T16:18:00Z"/>
                <w:sz w:val="16"/>
                <w:szCs w:val="18"/>
                <w:lang w:eastAsia="zh-CN"/>
              </w:rPr>
            </w:pPr>
            <w:ins w:id="31514"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9476C7" w:rsidRDefault="00F50E9D" w:rsidP="005A5392">
            <w:pPr>
              <w:pStyle w:val="TAC"/>
              <w:rPr>
                <w:ins w:id="31515" w:author="Lee, Daewon" w:date="2020-11-10T16:18:00Z"/>
                <w:sz w:val="16"/>
                <w:szCs w:val="18"/>
                <w:lang w:eastAsia="zh-CN"/>
              </w:rPr>
            </w:pPr>
            <w:ins w:id="31516"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9476C7" w:rsidRDefault="00F50E9D" w:rsidP="005A5392">
            <w:pPr>
              <w:pStyle w:val="TAC"/>
              <w:rPr>
                <w:ins w:id="31517" w:author="Lee, Daewon" w:date="2020-11-10T16:18:00Z"/>
                <w:sz w:val="16"/>
                <w:szCs w:val="18"/>
                <w:lang w:eastAsia="zh-CN"/>
              </w:rPr>
            </w:pPr>
            <w:ins w:id="31518"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9476C7" w:rsidRDefault="00F50E9D" w:rsidP="005A5392">
            <w:pPr>
              <w:pStyle w:val="TAC"/>
              <w:rPr>
                <w:ins w:id="31519" w:author="Lee, Daewon" w:date="2020-11-10T16:18:00Z"/>
                <w:sz w:val="16"/>
                <w:szCs w:val="18"/>
                <w:lang w:eastAsia="zh-CN"/>
              </w:rPr>
            </w:pPr>
            <w:ins w:id="31520" w:author="Lee, Daewon" w:date="2020-11-10T16:18:00Z">
              <w:r w:rsidRPr="009476C7">
                <w:rPr>
                  <w:sz w:val="16"/>
                  <w:szCs w:val="18"/>
                  <w:lang w:eastAsia="zh-CN"/>
                </w:rPr>
                <w:t>0.042</w:t>
              </w:r>
            </w:ins>
          </w:p>
        </w:tc>
      </w:tr>
      <w:tr w:rsidR="00F50E9D" w:rsidRPr="009476C7" w14:paraId="4C0E4D5C" w14:textId="77777777" w:rsidTr="00F50E9D">
        <w:trPr>
          <w:trHeight w:val="176"/>
          <w:jc w:val="center"/>
          <w:ins w:id="315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9476C7" w:rsidRDefault="00F50E9D" w:rsidP="005A5392">
            <w:pPr>
              <w:pStyle w:val="TAC"/>
              <w:rPr>
                <w:ins w:id="315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9476C7" w:rsidRDefault="00F50E9D" w:rsidP="005A5392">
            <w:pPr>
              <w:pStyle w:val="TAC"/>
              <w:rPr>
                <w:ins w:id="315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9476C7" w:rsidRDefault="00F50E9D" w:rsidP="005A5392">
            <w:pPr>
              <w:pStyle w:val="TAC"/>
              <w:rPr>
                <w:ins w:id="31524" w:author="Lee, Daewon" w:date="2020-11-10T16:18:00Z"/>
                <w:sz w:val="16"/>
                <w:szCs w:val="18"/>
                <w:lang w:eastAsia="zh-CN"/>
              </w:rPr>
            </w:pPr>
            <w:ins w:id="31525"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9476C7" w:rsidRDefault="00F50E9D" w:rsidP="005A5392">
            <w:pPr>
              <w:pStyle w:val="TAC"/>
              <w:rPr>
                <w:ins w:id="31526" w:author="Lee, Daewon" w:date="2020-11-10T16:18:00Z"/>
                <w:sz w:val="16"/>
                <w:szCs w:val="18"/>
                <w:lang w:eastAsia="zh-CN"/>
              </w:rPr>
            </w:pPr>
            <w:ins w:id="31527" w:author="Lee, Daewon" w:date="2020-11-10T16:18:00Z">
              <w:r w:rsidRPr="009476C7">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9476C7" w:rsidRDefault="00F50E9D" w:rsidP="005A5392">
            <w:pPr>
              <w:pStyle w:val="TAC"/>
              <w:rPr>
                <w:ins w:id="31528" w:author="Lee, Daewon" w:date="2020-11-10T16:18:00Z"/>
                <w:sz w:val="16"/>
                <w:szCs w:val="18"/>
                <w:lang w:eastAsia="zh-CN"/>
              </w:rPr>
            </w:pPr>
            <w:ins w:id="31529" w:author="Lee, Daewon" w:date="2020-11-10T16:18:00Z">
              <w:r w:rsidRPr="009476C7">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9476C7" w:rsidRDefault="00F50E9D" w:rsidP="005A5392">
            <w:pPr>
              <w:pStyle w:val="TAC"/>
              <w:rPr>
                <w:ins w:id="31530" w:author="Lee, Daewon" w:date="2020-11-10T16:18:00Z"/>
                <w:sz w:val="16"/>
                <w:szCs w:val="18"/>
                <w:lang w:eastAsia="zh-CN"/>
              </w:rPr>
            </w:pPr>
            <w:ins w:id="31531" w:author="Lee, Daewon" w:date="2020-11-10T16:18:00Z">
              <w:r w:rsidRPr="009476C7">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9476C7" w:rsidRDefault="00F50E9D" w:rsidP="005A5392">
            <w:pPr>
              <w:pStyle w:val="TAC"/>
              <w:rPr>
                <w:ins w:id="31532" w:author="Lee, Daewon" w:date="2020-11-10T16:18:00Z"/>
                <w:sz w:val="16"/>
                <w:szCs w:val="18"/>
                <w:lang w:eastAsia="zh-CN"/>
              </w:rPr>
            </w:pPr>
            <w:ins w:id="31533" w:author="Lee, Daewon" w:date="2020-11-10T16:18:00Z">
              <w:r w:rsidRPr="009476C7">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9476C7" w:rsidRDefault="00F50E9D" w:rsidP="005A5392">
            <w:pPr>
              <w:pStyle w:val="TAC"/>
              <w:rPr>
                <w:ins w:id="31534" w:author="Lee, Daewon" w:date="2020-11-10T16:18:00Z"/>
                <w:sz w:val="16"/>
                <w:szCs w:val="18"/>
                <w:lang w:eastAsia="zh-CN"/>
              </w:rPr>
            </w:pPr>
            <w:ins w:id="31535" w:author="Lee, Daewon" w:date="2020-11-10T16:18:00Z">
              <w:r w:rsidRPr="009476C7">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9476C7" w:rsidRDefault="00F50E9D" w:rsidP="005A5392">
            <w:pPr>
              <w:pStyle w:val="TAC"/>
              <w:rPr>
                <w:ins w:id="31536" w:author="Lee, Daewon" w:date="2020-11-10T16:18:00Z"/>
                <w:sz w:val="16"/>
                <w:szCs w:val="18"/>
                <w:lang w:eastAsia="zh-CN"/>
              </w:rPr>
            </w:pPr>
            <w:ins w:id="31537" w:author="Lee, Daewon" w:date="2020-11-10T16:18:00Z">
              <w:r w:rsidRPr="009476C7">
                <w:rPr>
                  <w:sz w:val="16"/>
                  <w:szCs w:val="18"/>
                  <w:lang w:eastAsia="zh-CN"/>
                </w:rPr>
                <w:t xml:space="preserve">1.009 </w:t>
              </w:r>
            </w:ins>
          </w:p>
        </w:tc>
      </w:tr>
      <w:tr w:rsidR="00F50E9D" w:rsidRPr="009476C7" w14:paraId="02BB858A" w14:textId="77777777" w:rsidTr="00F50E9D">
        <w:trPr>
          <w:trHeight w:val="176"/>
          <w:jc w:val="center"/>
          <w:ins w:id="315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9476C7" w:rsidRDefault="00F50E9D" w:rsidP="005A5392">
            <w:pPr>
              <w:pStyle w:val="TAC"/>
              <w:rPr>
                <w:ins w:id="315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9476C7" w:rsidRDefault="00F50E9D" w:rsidP="005A5392">
            <w:pPr>
              <w:pStyle w:val="TAC"/>
              <w:rPr>
                <w:ins w:id="315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9476C7" w:rsidRDefault="00F50E9D" w:rsidP="005A5392">
            <w:pPr>
              <w:pStyle w:val="TAC"/>
              <w:rPr>
                <w:ins w:id="31541" w:author="Lee, Daewon" w:date="2020-11-10T16:18:00Z"/>
                <w:sz w:val="16"/>
                <w:szCs w:val="18"/>
                <w:lang w:eastAsia="zh-CN"/>
              </w:rPr>
            </w:pPr>
            <w:ins w:id="31542"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9476C7" w:rsidRDefault="00F50E9D" w:rsidP="005A5392">
            <w:pPr>
              <w:pStyle w:val="TAC"/>
              <w:rPr>
                <w:ins w:id="31543" w:author="Lee, Daewon" w:date="2020-11-10T16:18:00Z"/>
                <w:sz w:val="16"/>
                <w:szCs w:val="18"/>
                <w:lang w:eastAsia="zh-CN"/>
              </w:rPr>
            </w:pPr>
            <w:ins w:id="31544" w:author="Lee, Daewon" w:date="2020-11-10T16:18:00Z">
              <w:r w:rsidRPr="009476C7">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9476C7" w:rsidRDefault="00F50E9D" w:rsidP="005A5392">
            <w:pPr>
              <w:pStyle w:val="TAC"/>
              <w:rPr>
                <w:ins w:id="31545" w:author="Lee, Daewon" w:date="2020-11-10T16:18:00Z"/>
                <w:sz w:val="16"/>
                <w:szCs w:val="18"/>
                <w:lang w:eastAsia="zh-CN"/>
              </w:rPr>
            </w:pPr>
            <w:ins w:id="31546"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9476C7" w:rsidRDefault="00F50E9D" w:rsidP="005A5392">
            <w:pPr>
              <w:pStyle w:val="TAC"/>
              <w:rPr>
                <w:ins w:id="31547" w:author="Lee, Daewon" w:date="2020-11-10T16:18:00Z"/>
                <w:sz w:val="16"/>
                <w:szCs w:val="18"/>
                <w:lang w:eastAsia="zh-CN"/>
              </w:rPr>
            </w:pPr>
            <w:ins w:id="31548" w:author="Lee, Daewon" w:date="2020-11-10T16:18:00Z">
              <w:r w:rsidRPr="009476C7">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9476C7" w:rsidRDefault="00F50E9D" w:rsidP="005A5392">
            <w:pPr>
              <w:pStyle w:val="TAC"/>
              <w:rPr>
                <w:ins w:id="31549" w:author="Lee, Daewon" w:date="2020-11-10T16:18:00Z"/>
                <w:sz w:val="16"/>
                <w:szCs w:val="18"/>
                <w:lang w:eastAsia="zh-CN"/>
              </w:rPr>
            </w:pPr>
            <w:ins w:id="31550" w:author="Lee, Daewon" w:date="2020-11-10T16:18:00Z">
              <w:r w:rsidRPr="009476C7">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9476C7" w:rsidRDefault="00F50E9D" w:rsidP="005A5392">
            <w:pPr>
              <w:pStyle w:val="TAC"/>
              <w:rPr>
                <w:ins w:id="31551" w:author="Lee, Daewon" w:date="2020-11-10T16:18:00Z"/>
                <w:sz w:val="16"/>
                <w:szCs w:val="18"/>
                <w:lang w:eastAsia="zh-CN"/>
              </w:rPr>
            </w:pPr>
            <w:ins w:id="31552" w:author="Lee, Daewon" w:date="2020-11-10T16:18:00Z">
              <w:r w:rsidRPr="009476C7">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9476C7" w:rsidRDefault="00F50E9D" w:rsidP="005A5392">
            <w:pPr>
              <w:pStyle w:val="TAC"/>
              <w:rPr>
                <w:ins w:id="31553" w:author="Lee, Daewon" w:date="2020-11-10T16:18:00Z"/>
                <w:sz w:val="16"/>
                <w:szCs w:val="18"/>
                <w:lang w:eastAsia="zh-CN"/>
              </w:rPr>
            </w:pPr>
            <w:ins w:id="31554" w:author="Lee, Daewon" w:date="2020-11-10T16:18:00Z">
              <w:r w:rsidRPr="009476C7">
                <w:rPr>
                  <w:sz w:val="16"/>
                  <w:szCs w:val="18"/>
                  <w:lang w:eastAsia="zh-CN"/>
                </w:rPr>
                <w:t>0.205</w:t>
              </w:r>
            </w:ins>
          </w:p>
        </w:tc>
      </w:tr>
      <w:tr w:rsidR="00F50E9D" w:rsidRPr="009476C7" w14:paraId="00CF10F5" w14:textId="77777777" w:rsidTr="00F50E9D">
        <w:trPr>
          <w:trHeight w:val="176"/>
          <w:jc w:val="center"/>
          <w:ins w:id="315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9476C7" w:rsidRDefault="00F50E9D" w:rsidP="005A5392">
            <w:pPr>
              <w:pStyle w:val="TAC"/>
              <w:rPr>
                <w:ins w:id="315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9476C7" w:rsidRDefault="00F50E9D" w:rsidP="005A5392">
            <w:pPr>
              <w:pStyle w:val="TAC"/>
              <w:rPr>
                <w:ins w:id="31557" w:author="Lee, Daewon" w:date="2020-11-10T16:18:00Z"/>
                <w:sz w:val="16"/>
                <w:szCs w:val="18"/>
                <w:lang w:eastAsia="zh-CN"/>
              </w:rPr>
            </w:pPr>
            <w:ins w:id="31558"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9476C7" w:rsidRDefault="00F50E9D" w:rsidP="005A5392">
            <w:pPr>
              <w:pStyle w:val="TAC"/>
              <w:rPr>
                <w:ins w:id="31559" w:author="Lee, Daewon" w:date="2020-11-10T16:18:00Z"/>
                <w:sz w:val="16"/>
                <w:szCs w:val="18"/>
                <w:lang w:eastAsia="zh-CN"/>
              </w:rPr>
            </w:pPr>
            <w:ins w:id="31560"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9476C7" w:rsidRDefault="00F50E9D" w:rsidP="005A5392">
            <w:pPr>
              <w:pStyle w:val="TAC"/>
              <w:rPr>
                <w:ins w:id="31561" w:author="Lee, Daewon" w:date="2020-11-10T16:18:00Z"/>
                <w:sz w:val="16"/>
                <w:szCs w:val="18"/>
                <w:lang w:eastAsia="zh-CN"/>
              </w:rPr>
            </w:pPr>
            <w:ins w:id="31562"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9476C7" w:rsidRDefault="00F50E9D" w:rsidP="005A5392">
            <w:pPr>
              <w:pStyle w:val="TAC"/>
              <w:rPr>
                <w:ins w:id="31563" w:author="Lee, Daewon" w:date="2020-11-10T16:18:00Z"/>
                <w:sz w:val="16"/>
                <w:szCs w:val="18"/>
                <w:lang w:eastAsia="zh-CN"/>
              </w:rPr>
            </w:pPr>
            <w:ins w:id="31564"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9476C7" w:rsidRDefault="00F50E9D" w:rsidP="005A5392">
            <w:pPr>
              <w:pStyle w:val="TAC"/>
              <w:rPr>
                <w:ins w:id="31565" w:author="Lee, Daewon" w:date="2020-11-10T16:18:00Z"/>
                <w:sz w:val="16"/>
                <w:szCs w:val="18"/>
                <w:lang w:eastAsia="zh-CN"/>
              </w:rPr>
            </w:pPr>
            <w:ins w:id="31566"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9476C7" w:rsidRDefault="00F50E9D" w:rsidP="005A5392">
            <w:pPr>
              <w:pStyle w:val="TAC"/>
              <w:rPr>
                <w:ins w:id="31567" w:author="Lee, Daewon" w:date="2020-11-10T16:18:00Z"/>
                <w:sz w:val="16"/>
                <w:szCs w:val="18"/>
                <w:lang w:eastAsia="zh-CN"/>
              </w:rPr>
            </w:pPr>
            <w:ins w:id="31568"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9476C7" w:rsidRDefault="00F50E9D" w:rsidP="005A5392">
            <w:pPr>
              <w:pStyle w:val="TAC"/>
              <w:rPr>
                <w:ins w:id="31569" w:author="Lee, Daewon" w:date="2020-11-10T16:18:00Z"/>
                <w:sz w:val="16"/>
                <w:szCs w:val="18"/>
                <w:lang w:eastAsia="zh-CN"/>
              </w:rPr>
            </w:pPr>
            <w:ins w:id="31570" w:author="Lee, Daewon" w:date="2020-11-10T16:18:00Z">
              <w:r w:rsidRPr="009476C7">
                <w:rPr>
                  <w:sz w:val="16"/>
                  <w:szCs w:val="18"/>
                  <w:lang w:eastAsia="zh-CN"/>
                </w:rPr>
                <w:t>3.5</w:t>
              </w:r>
            </w:ins>
          </w:p>
        </w:tc>
      </w:tr>
      <w:tr w:rsidR="00F50E9D" w:rsidRPr="009476C7" w14:paraId="514168AF" w14:textId="77777777" w:rsidTr="00F50E9D">
        <w:trPr>
          <w:trHeight w:val="176"/>
          <w:jc w:val="center"/>
          <w:ins w:id="315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9476C7" w:rsidRDefault="00F50E9D" w:rsidP="005A5392">
            <w:pPr>
              <w:pStyle w:val="TAC"/>
              <w:rPr>
                <w:ins w:id="315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9476C7" w:rsidRDefault="00F50E9D" w:rsidP="005A5392">
            <w:pPr>
              <w:pStyle w:val="TAC"/>
              <w:rPr>
                <w:ins w:id="31573" w:author="Lee, Daewon" w:date="2020-11-10T16:18:00Z"/>
                <w:sz w:val="16"/>
                <w:szCs w:val="18"/>
                <w:lang w:eastAsia="zh-CN"/>
              </w:rPr>
            </w:pPr>
            <w:ins w:id="3157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9476C7" w:rsidRDefault="00F50E9D" w:rsidP="005A5392">
            <w:pPr>
              <w:pStyle w:val="TAC"/>
              <w:rPr>
                <w:ins w:id="31575" w:author="Lee, Daewon" w:date="2020-11-10T16:18:00Z"/>
                <w:sz w:val="16"/>
                <w:szCs w:val="18"/>
                <w:lang w:eastAsia="zh-CN"/>
              </w:rPr>
            </w:pPr>
            <w:ins w:id="31576"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9476C7" w:rsidRDefault="00F50E9D" w:rsidP="005A5392">
            <w:pPr>
              <w:pStyle w:val="TAC"/>
              <w:rPr>
                <w:ins w:id="31577" w:author="Lee, Daewon" w:date="2020-11-10T16:18:00Z"/>
                <w:sz w:val="16"/>
                <w:szCs w:val="18"/>
                <w:lang w:eastAsia="zh-CN"/>
              </w:rPr>
            </w:pPr>
            <w:ins w:id="31578"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9476C7" w:rsidRDefault="00F50E9D" w:rsidP="005A5392">
            <w:pPr>
              <w:pStyle w:val="TAC"/>
              <w:rPr>
                <w:ins w:id="31579" w:author="Lee, Daewon" w:date="2020-11-10T16:18:00Z"/>
                <w:sz w:val="16"/>
                <w:szCs w:val="18"/>
                <w:lang w:eastAsia="zh-CN"/>
              </w:rPr>
            </w:pPr>
            <w:ins w:id="31580"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9476C7" w:rsidRDefault="00F50E9D" w:rsidP="005A5392">
            <w:pPr>
              <w:pStyle w:val="TAC"/>
              <w:rPr>
                <w:ins w:id="31581" w:author="Lee, Daewon" w:date="2020-11-10T16:18:00Z"/>
                <w:sz w:val="16"/>
                <w:szCs w:val="18"/>
                <w:lang w:eastAsia="zh-CN"/>
              </w:rPr>
            </w:pPr>
            <w:ins w:id="31582"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9476C7" w:rsidRDefault="00F50E9D" w:rsidP="005A5392">
            <w:pPr>
              <w:pStyle w:val="TAC"/>
              <w:rPr>
                <w:ins w:id="31583" w:author="Lee, Daewon" w:date="2020-11-10T16:18:00Z"/>
                <w:sz w:val="16"/>
                <w:szCs w:val="18"/>
                <w:lang w:eastAsia="zh-CN"/>
              </w:rPr>
            </w:pPr>
            <w:ins w:id="31584"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9476C7" w:rsidRDefault="00F50E9D" w:rsidP="005A5392">
            <w:pPr>
              <w:pStyle w:val="TAC"/>
              <w:rPr>
                <w:ins w:id="31585" w:author="Lee, Daewon" w:date="2020-11-10T16:18:00Z"/>
                <w:sz w:val="16"/>
                <w:szCs w:val="18"/>
                <w:lang w:eastAsia="zh-CN"/>
              </w:rPr>
            </w:pPr>
            <w:ins w:id="31586" w:author="Lee, Daewon" w:date="2020-11-10T16:18:00Z">
              <w:r w:rsidRPr="009476C7">
                <w:rPr>
                  <w:sz w:val="16"/>
                  <w:szCs w:val="18"/>
                  <w:lang w:eastAsia="zh-CN"/>
                </w:rPr>
                <w:t>99.89%</w:t>
              </w:r>
            </w:ins>
          </w:p>
        </w:tc>
      </w:tr>
      <w:tr w:rsidR="00F50E9D" w:rsidRPr="009476C7" w14:paraId="0021C94E" w14:textId="77777777" w:rsidTr="00F50E9D">
        <w:trPr>
          <w:trHeight w:val="176"/>
          <w:jc w:val="center"/>
          <w:ins w:id="315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9476C7" w:rsidRDefault="00F50E9D" w:rsidP="005A5392">
            <w:pPr>
              <w:pStyle w:val="TAC"/>
              <w:rPr>
                <w:ins w:id="315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9476C7" w:rsidRDefault="00F50E9D" w:rsidP="005A5392">
            <w:pPr>
              <w:pStyle w:val="TAC"/>
              <w:rPr>
                <w:ins w:id="31589" w:author="Lee, Daewon" w:date="2020-11-10T16:18:00Z"/>
                <w:sz w:val="16"/>
                <w:szCs w:val="18"/>
                <w:lang w:eastAsia="zh-CN"/>
              </w:rPr>
            </w:pPr>
            <w:ins w:id="31590"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9476C7" w:rsidRDefault="00F50E9D" w:rsidP="005A5392">
            <w:pPr>
              <w:pStyle w:val="TAC"/>
              <w:rPr>
                <w:ins w:id="31591" w:author="Lee, Daewon" w:date="2020-11-10T16:18:00Z"/>
                <w:sz w:val="16"/>
                <w:szCs w:val="18"/>
                <w:lang w:eastAsia="zh-CN"/>
              </w:rPr>
            </w:pPr>
            <w:ins w:id="31592" w:author="Lee, Daewon" w:date="2020-11-10T16:18:00Z">
              <w:r w:rsidRPr="009476C7">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9476C7" w:rsidRDefault="00F50E9D" w:rsidP="005A5392">
            <w:pPr>
              <w:pStyle w:val="TAC"/>
              <w:rPr>
                <w:ins w:id="31593" w:author="Lee, Daewon" w:date="2020-11-10T16:18:00Z"/>
                <w:sz w:val="16"/>
                <w:szCs w:val="18"/>
                <w:lang w:eastAsia="zh-CN"/>
              </w:rPr>
            </w:pPr>
            <w:ins w:id="31594" w:author="Lee, Daewon" w:date="2020-11-10T16:18:00Z">
              <w:r w:rsidRPr="009476C7">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9476C7" w:rsidRDefault="00F50E9D" w:rsidP="005A5392">
            <w:pPr>
              <w:pStyle w:val="TAC"/>
              <w:rPr>
                <w:ins w:id="31595" w:author="Lee, Daewon" w:date="2020-11-10T16:18:00Z"/>
                <w:sz w:val="16"/>
                <w:szCs w:val="18"/>
                <w:lang w:eastAsia="zh-CN"/>
              </w:rPr>
            </w:pPr>
            <w:ins w:id="31596" w:author="Lee, Daewon" w:date="2020-11-10T16:18:00Z">
              <w:r w:rsidRPr="009476C7">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9476C7" w:rsidRDefault="00F50E9D" w:rsidP="005A5392">
            <w:pPr>
              <w:pStyle w:val="TAC"/>
              <w:rPr>
                <w:ins w:id="31597" w:author="Lee, Daewon" w:date="2020-11-10T16:18:00Z"/>
                <w:sz w:val="16"/>
                <w:szCs w:val="18"/>
                <w:lang w:eastAsia="zh-CN"/>
              </w:rPr>
            </w:pPr>
            <w:ins w:id="31598" w:author="Lee, Daewon" w:date="2020-11-10T16:18:00Z">
              <w:r w:rsidRPr="009476C7">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9476C7" w:rsidRDefault="00F50E9D" w:rsidP="005A5392">
            <w:pPr>
              <w:pStyle w:val="TAC"/>
              <w:rPr>
                <w:ins w:id="31599" w:author="Lee, Daewon" w:date="2020-11-10T16:18:00Z"/>
                <w:sz w:val="16"/>
                <w:szCs w:val="18"/>
                <w:lang w:eastAsia="zh-CN"/>
              </w:rPr>
            </w:pPr>
            <w:ins w:id="31600" w:author="Lee, Daewon" w:date="2020-11-10T16:18:00Z">
              <w:r w:rsidRPr="009476C7">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9476C7" w:rsidRDefault="00F50E9D" w:rsidP="005A5392">
            <w:pPr>
              <w:pStyle w:val="TAC"/>
              <w:rPr>
                <w:ins w:id="31601" w:author="Lee, Daewon" w:date="2020-11-10T16:18:00Z"/>
                <w:sz w:val="16"/>
                <w:szCs w:val="18"/>
                <w:lang w:eastAsia="zh-CN"/>
              </w:rPr>
            </w:pPr>
            <w:ins w:id="31602" w:author="Lee, Daewon" w:date="2020-11-10T16:18:00Z">
              <w:r w:rsidRPr="009476C7">
                <w:rPr>
                  <w:sz w:val="16"/>
                  <w:szCs w:val="18"/>
                  <w:lang w:eastAsia="zh-CN"/>
                </w:rPr>
                <w:t>63.559 %</w:t>
              </w:r>
            </w:ins>
          </w:p>
        </w:tc>
      </w:tr>
      <w:tr w:rsidR="00F50E9D" w:rsidRPr="009476C7" w14:paraId="18D847B7" w14:textId="77777777" w:rsidTr="00F50E9D">
        <w:trPr>
          <w:trHeight w:val="176"/>
          <w:jc w:val="center"/>
          <w:ins w:id="316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Pr="009476C7" w:rsidRDefault="00F50E9D">
            <w:pPr>
              <w:spacing w:after="0"/>
              <w:rPr>
                <w:ins w:id="3160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9476C7" w:rsidRDefault="00F50E9D" w:rsidP="00CA2EF8">
            <w:pPr>
              <w:pStyle w:val="TAL"/>
              <w:rPr>
                <w:ins w:id="31605" w:author="Lee, Daewon" w:date="2020-11-10T16:18:00Z"/>
                <w:sz w:val="16"/>
              </w:rPr>
            </w:pPr>
            <w:ins w:id="31606" w:author="Lee, Daewon" w:date="2020-11-10T16:18:00Z">
              <w:r w:rsidRPr="009476C7">
                <w:rPr>
                  <w:sz w:val="16"/>
                </w:rPr>
                <w:t>Additional report/notes:</w:t>
              </w:r>
            </w:ins>
          </w:p>
          <w:p w14:paraId="7DEF436F" w14:textId="77777777" w:rsidR="00F50E9D" w:rsidRPr="009476C7" w:rsidRDefault="00F50E9D" w:rsidP="00CA2EF8">
            <w:pPr>
              <w:pStyle w:val="TAL"/>
              <w:rPr>
                <w:ins w:id="31607" w:author="Lee, Daewon" w:date="2020-11-10T16:18:00Z"/>
                <w:sz w:val="16"/>
              </w:rPr>
            </w:pPr>
            <w:ins w:id="31608" w:author="Lee, Daewon" w:date="2020-11-10T16:18:00Z">
              <w:r w:rsidRPr="009476C7">
                <w:rPr>
                  <w:sz w:val="16"/>
                </w:rPr>
                <w:t>1.LBT procedure and parameters</w:t>
              </w:r>
            </w:ins>
          </w:p>
          <w:p w14:paraId="5EFAF94D" w14:textId="77777777" w:rsidR="00F50E9D" w:rsidRPr="009476C7" w:rsidRDefault="00F50E9D" w:rsidP="00CA2EF8">
            <w:pPr>
              <w:pStyle w:val="TAL"/>
              <w:rPr>
                <w:ins w:id="31609" w:author="Lee, Daewon" w:date="2020-11-10T16:18:00Z"/>
                <w:sz w:val="16"/>
              </w:rPr>
            </w:pPr>
            <w:ins w:id="31610" w:author="Lee, Daewon" w:date="2020-11-10T16:18:00Z">
              <w:r w:rsidRPr="009476C7">
                <w:rPr>
                  <w:sz w:val="16"/>
                </w:rPr>
                <w:t>Refer to Section A.2 in R1-2009450. Subcarrier spacing is 960KHz;</w:t>
              </w:r>
            </w:ins>
          </w:p>
          <w:p w14:paraId="5D3AE21A" w14:textId="77777777" w:rsidR="00F50E9D" w:rsidRPr="009476C7" w:rsidRDefault="00F50E9D" w:rsidP="00CA2EF8">
            <w:pPr>
              <w:pStyle w:val="TAL"/>
              <w:rPr>
                <w:ins w:id="31611" w:author="Lee, Daewon" w:date="2020-11-10T16:18:00Z"/>
                <w:sz w:val="16"/>
              </w:rPr>
            </w:pPr>
            <w:ins w:id="31612" w:author="Lee, Daewon" w:date="2020-11-10T16:18:00Z">
              <w:r w:rsidRPr="009476C7">
                <w:rPr>
                  <w:sz w:val="16"/>
                </w:rPr>
                <w:t>LBT procedure align with v2.1.20 of EN 302 567;</w:t>
              </w:r>
            </w:ins>
          </w:p>
          <w:p w14:paraId="3700E533" w14:textId="77777777" w:rsidR="00F50E9D" w:rsidRPr="009476C7" w:rsidRDefault="00F50E9D" w:rsidP="00CA2EF8">
            <w:pPr>
              <w:pStyle w:val="TAL"/>
              <w:rPr>
                <w:ins w:id="31613" w:author="Lee, Daewon" w:date="2020-11-10T16:18:00Z"/>
                <w:sz w:val="16"/>
              </w:rPr>
            </w:pPr>
            <w:ins w:id="31614" w:author="Lee, Daewon" w:date="2020-11-10T16:18:00Z">
              <w:r w:rsidRPr="009476C7">
                <w:rPr>
                  <w:sz w:val="16"/>
                </w:rPr>
                <w:t>CWmax=10;</w:t>
              </w:r>
            </w:ins>
          </w:p>
          <w:p w14:paraId="3865A2A1" w14:textId="77777777" w:rsidR="00F50E9D" w:rsidRPr="009476C7" w:rsidRDefault="00F50E9D" w:rsidP="00CA2EF8">
            <w:pPr>
              <w:pStyle w:val="TAL"/>
              <w:rPr>
                <w:ins w:id="31615" w:author="Lee, Daewon" w:date="2020-11-10T16:18:00Z"/>
                <w:sz w:val="16"/>
              </w:rPr>
            </w:pPr>
            <w:ins w:id="31616" w:author="Lee, Daewon" w:date="2020-11-10T16:18:00Z">
              <w:r w:rsidRPr="009476C7">
                <w:rPr>
                  <w:sz w:val="16"/>
                </w:rPr>
                <w:t>2.any assumptions/parameters used not as in the agreed baseline</w:t>
              </w:r>
            </w:ins>
          </w:p>
          <w:p w14:paraId="2E1CD0CF" w14:textId="77777777" w:rsidR="00F50E9D" w:rsidRPr="009476C7" w:rsidRDefault="00F50E9D" w:rsidP="00CA2EF8">
            <w:pPr>
              <w:pStyle w:val="TAL"/>
              <w:rPr>
                <w:ins w:id="31617" w:author="Lee, Daewon" w:date="2020-11-10T16:18:00Z"/>
                <w:sz w:val="16"/>
              </w:rPr>
            </w:pPr>
            <w:ins w:id="31618" w:author="Lee, Daewon" w:date="2020-11-10T16:18:00Z">
              <w:r w:rsidRPr="009476C7">
                <w:rPr>
                  <w:sz w:val="16"/>
                </w:rPr>
                <w:t>3. Details of case: two operators; omni-directional LBT, directional LBT schemes; Indoor Scenario A</w:t>
              </w:r>
            </w:ins>
          </w:p>
          <w:p w14:paraId="22835245" w14:textId="77777777" w:rsidR="00F50E9D" w:rsidRPr="009476C7" w:rsidRDefault="00F50E9D" w:rsidP="00CA2EF8">
            <w:pPr>
              <w:pStyle w:val="TAL"/>
              <w:rPr>
                <w:ins w:id="31619" w:author="Lee, Daewon" w:date="2020-11-10T16:18:00Z"/>
                <w:sz w:val="16"/>
              </w:rPr>
            </w:pPr>
            <w:ins w:id="31620" w:author="Lee, Daewon" w:date="2020-11-10T16:18:00Z">
              <w:r w:rsidRPr="009476C7">
                <w:rPr>
                  <w:sz w:val="16"/>
                </w:rPr>
                <w:t>4. Other metric(s) and definition if reported</w:t>
              </w:r>
            </w:ins>
          </w:p>
          <w:p w14:paraId="22F7D5F8" w14:textId="77777777" w:rsidR="00F50E9D" w:rsidRPr="009476C7" w:rsidRDefault="00F50E9D" w:rsidP="00CA2EF8">
            <w:pPr>
              <w:pStyle w:val="TAL"/>
              <w:rPr>
                <w:ins w:id="31621" w:author="Lee, Daewon" w:date="2020-11-10T16:18:00Z"/>
                <w:sz w:val="16"/>
              </w:rPr>
            </w:pPr>
            <w:ins w:id="31622" w:author="Lee, Daewon" w:date="2020-11-10T16:18:00Z">
              <w:r w:rsidRPr="009476C7">
                <w:rPr>
                  <w:sz w:val="16"/>
                </w:rPr>
                <w:t>5. Details of COT sharing if used in evaluation: DL Only,No COT sharing</w:t>
              </w:r>
            </w:ins>
          </w:p>
        </w:tc>
      </w:tr>
    </w:tbl>
    <w:p w14:paraId="3C43E8EF" w14:textId="77777777" w:rsidR="00F50E9D" w:rsidRPr="009476C7" w:rsidRDefault="00F50E9D" w:rsidP="00F50E9D">
      <w:pPr>
        <w:snapToGrid w:val="0"/>
        <w:spacing w:after="0"/>
        <w:jc w:val="center"/>
        <w:rPr>
          <w:ins w:id="31623" w:author="Lee, Daewon" w:date="2020-11-10T16:18:00Z"/>
          <w:rFonts w:asciiTheme="minorHAnsi" w:eastAsiaTheme="minorEastAsia" w:hAnsiTheme="minorHAnsi" w:cstheme="minorBidi"/>
          <w:sz w:val="22"/>
          <w:szCs w:val="22"/>
          <w:lang w:eastAsia="zh-CN"/>
        </w:rPr>
      </w:pPr>
    </w:p>
    <w:p w14:paraId="144BEE2C" w14:textId="77777777" w:rsidR="00F50E9D" w:rsidRPr="009476C7" w:rsidRDefault="00F50E9D" w:rsidP="00F50E9D">
      <w:pPr>
        <w:snapToGrid w:val="0"/>
        <w:spacing w:after="0"/>
        <w:jc w:val="center"/>
        <w:rPr>
          <w:ins w:id="31624" w:author="Lee, Daewon" w:date="2020-11-10T16:18:00Z"/>
          <w:lang w:eastAsia="zh-CN"/>
        </w:rPr>
      </w:pPr>
    </w:p>
    <w:p w14:paraId="3FFCBD31" w14:textId="77777777" w:rsidR="00F50E9D" w:rsidRPr="009476C7" w:rsidRDefault="00F50E9D" w:rsidP="00403B6C">
      <w:pPr>
        <w:pStyle w:val="TH"/>
        <w:rPr>
          <w:ins w:id="31625" w:author="Lee, Daewon" w:date="2020-11-10T16:18:00Z"/>
        </w:rPr>
      </w:pPr>
      <w:ins w:id="31626" w:author="Lee, Daewon" w:date="2020-11-10T16:18:00Z">
        <w:r w:rsidRPr="009476C7">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rsidRPr="009476C7" w14:paraId="0DDCD195" w14:textId="77777777" w:rsidTr="00F50E9D">
        <w:trPr>
          <w:trHeight w:val="176"/>
          <w:jc w:val="center"/>
          <w:ins w:id="3162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9476C7" w:rsidRDefault="00F50E9D" w:rsidP="005A5392">
            <w:pPr>
              <w:pStyle w:val="TAC"/>
              <w:rPr>
                <w:ins w:id="31628" w:author="Lee, Daewon" w:date="2020-11-10T16:18:00Z"/>
                <w:sz w:val="16"/>
                <w:szCs w:val="18"/>
                <w:lang w:eastAsia="zh-CN"/>
              </w:rPr>
            </w:pPr>
            <w:ins w:id="31629" w:author="Lee, Daewon" w:date="2020-11-10T16:18:00Z">
              <w:r w:rsidRPr="009476C7">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9476C7" w:rsidRDefault="00F50E9D" w:rsidP="005A5392">
            <w:pPr>
              <w:pStyle w:val="TAC"/>
              <w:rPr>
                <w:ins w:id="31630" w:author="Lee, Daewon" w:date="2020-11-10T16:18:00Z"/>
                <w:sz w:val="16"/>
                <w:szCs w:val="18"/>
                <w:lang w:eastAsia="zh-CN"/>
              </w:rPr>
            </w:pPr>
            <w:ins w:id="31631" w:author="Lee, Daewon" w:date="2020-11-10T16:18:00Z">
              <w:r w:rsidRPr="009476C7">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9476C7" w:rsidRDefault="00F50E9D" w:rsidP="005A5392">
            <w:pPr>
              <w:pStyle w:val="TAC"/>
              <w:rPr>
                <w:ins w:id="31632" w:author="Lee, Daewon" w:date="2020-11-10T16:18:00Z"/>
                <w:sz w:val="16"/>
                <w:szCs w:val="18"/>
                <w:lang w:eastAsia="zh-CN"/>
              </w:rPr>
            </w:pPr>
            <w:ins w:id="31633" w:author="Lee, Daewon" w:date="2020-11-10T16:18:00Z">
              <w:r w:rsidRPr="009476C7">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9476C7" w:rsidRDefault="00F50E9D" w:rsidP="005A5392">
            <w:pPr>
              <w:pStyle w:val="TAC"/>
              <w:rPr>
                <w:ins w:id="31634" w:author="Lee, Daewon" w:date="2020-11-10T16:18:00Z"/>
                <w:sz w:val="16"/>
                <w:szCs w:val="18"/>
                <w:lang w:eastAsia="zh-CN"/>
              </w:rPr>
            </w:pPr>
            <w:ins w:id="31635" w:author="Lee, Daewon" w:date="2020-11-10T16:18:00Z">
              <w:r w:rsidRPr="009476C7">
                <w:rPr>
                  <w:sz w:val="16"/>
                  <w:szCs w:val="18"/>
                  <w:lang w:eastAsia="zh-CN"/>
                </w:rPr>
                <w:t>Direc</w:t>
              </w:r>
            </w:ins>
          </w:p>
        </w:tc>
      </w:tr>
      <w:tr w:rsidR="00F50E9D" w:rsidRPr="009476C7" w14:paraId="18D3CF44" w14:textId="77777777" w:rsidTr="00F50E9D">
        <w:trPr>
          <w:trHeight w:val="176"/>
          <w:jc w:val="center"/>
          <w:ins w:id="3163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9476C7" w:rsidRDefault="00F50E9D" w:rsidP="005A5392">
            <w:pPr>
              <w:pStyle w:val="TAC"/>
              <w:rPr>
                <w:ins w:id="31637" w:author="Lee, Daewon" w:date="2020-11-10T16:18:00Z"/>
                <w:sz w:val="16"/>
                <w:szCs w:val="18"/>
                <w:lang w:eastAsia="zh-CN"/>
              </w:rPr>
            </w:pPr>
            <w:ins w:id="31638"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9476C7" w:rsidRDefault="00F50E9D" w:rsidP="005A5392">
            <w:pPr>
              <w:pStyle w:val="TAC"/>
              <w:rPr>
                <w:ins w:id="31639" w:author="Lee, Daewon" w:date="2020-11-10T16:18:00Z"/>
                <w:sz w:val="16"/>
                <w:szCs w:val="18"/>
                <w:lang w:eastAsia="zh-CN"/>
              </w:rPr>
            </w:pPr>
            <w:ins w:id="31640" w:author="Lee, Daewon" w:date="2020-11-10T16:18:00Z">
              <w:r w:rsidRPr="009476C7">
                <w:rPr>
                  <w:sz w:val="16"/>
                  <w:szCs w:val="18"/>
                  <w:lang w:eastAsia="zh-CN"/>
                </w:rPr>
                <w:t>load</w:t>
              </w:r>
            </w:ins>
          </w:p>
          <w:p w14:paraId="0E92D53D" w14:textId="77777777" w:rsidR="00F50E9D" w:rsidRPr="009476C7" w:rsidRDefault="00F50E9D" w:rsidP="005A5392">
            <w:pPr>
              <w:pStyle w:val="TAC"/>
              <w:rPr>
                <w:ins w:id="31641" w:author="Lee, Daewon" w:date="2020-11-10T16:18:00Z"/>
                <w:sz w:val="16"/>
                <w:szCs w:val="18"/>
                <w:lang w:eastAsia="zh-CN"/>
              </w:rPr>
            </w:pPr>
            <w:ins w:id="31642"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9476C7" w:rsidRDefault="00F50E9D" w:rsidP="005A5392">
            <w:pPr>
              <w:pStyle w:val="TAC"/>
              <w:rPr>
                <w:ins w:id="31643" w:author="Lee, Daewon" w:date="2020-11-10T16:18:00Z"/>
                <w:sz w:val="16"/>
                <w:szCs w:val="18"/>
                <w:lang w:eastAsia="zh-CN"/>
              </w:rPr>
            </w:pPr>
            <w:ins w:id="31644" w:author="Lee, Daewon" w:date="2020-11-10T16:18:00Z">
              <w:r w:rsidRPr="009476C7">
                <w:rPr>
                  <w:sz w:val="16"/>
                  <w:szCs w:val="18"/>
                  <w:lang w:eastAsia="zh-CN"/>
                </w:rPr>
                <w:t>High load</w:t>
              </w:r>
            </w:ins>
          </w:p>
          <w:p w14:paraId="72D93EC6" w14:textId="77777777" w:rsidR="00F50E9D" w:rsidRPr="009476C7" w:rsidRDefault="00F50E9D" w:rsidP="005A5392">
            <w:pPr>
              <w:pStyle w:val="TAC"/>
              <w:rPr>
                <w:ins w:id="31645" w:author="Lee, Daewon" w:date="2020-11-10T16:18:00Z"/>
                <w:sz w:val="16"/>
                <w:szCs w:val="18"/>
                <w:lang w:eastAsia="zh-CN"/>
              </w:rPr>
            </w:pPr>
            <w:ins w:id="31646"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9476C7" w:rsidRDefault="00F50E9D" w:rsidP="005A5392">
            <w:pPr>
              <w:pStyle w:val="TAC"/>
              <w:rPr>
                <w:ins w:id="31647" w:author="Lee, Daewon" w:date="2020-11-10T16:18:00Z"/>
                <w:sz w:val="16"/>
                <w:szCs w:val="18"/>
                <w:lang w:eastAsia="zh-CN"/>
              </w:rPr>
            </w:pPr>
            <w:ins w:id="31648" w:author="Lee, Daewon" w:date="2020-11-10T16:18:00Z">
              <w:r w:rsidRPr="009476C7">
                <w:rPr>
                  <w:sz w:val="16"/>
                  <w:szCs w:val="18"/>
                  <w:lang w:eastAsia="zh-CN"/>
                </w:rPr>
                <w:t>High load</w:t>
              </w:r>
            </w:ins>
          </w:p>
          <w:p w14:paraId="1DCE926B" w14:textId="77777777" w:rsidR="00F50E9D" w:rsidRPr="009476C7" w:rsidRDefault="00F50E9D" w:rsidP="005A5392">
            <w:pPr>
              <w:pStyle w:val="TAC"/>
              <w:rPr>
                <w:ins w:id="31649" w:author="Lee, Daewon" w:date="2020-11-10T16:18:00Z"/>
                <w:sz w:val="16"/>
                <w:szCs w:val="18"/>
                <w:lang w:eastAsia="zh-CN"/>
              </w:rPr>
            </w:pPr>
            <w:ins w:id="31650" w:author="Lee, Daewon" w:date="2020-11-10T16:18:00Z">
              <w:r w:rsidRPr="009476C7">
                <w:rPr>
                  <w:sz w:val="16"/>
                  <w:szCs w:val="18"/>
                  <w:lang w:eastAsia="zh-CN"/>
                </w:rPr>
                <w:t>above 55% BO</w:t>
              </w:r>
            </w:ins>
          </w:p>
        </w:tc>
      </w:tr>
      <w:tr w:rsidR="00F50E9D" w:rsidRPr="009476C7" w14:paraId="5891C922" w14:textId="77777777" w:rsidTr="00F50E9D">
        <w:trPr>
          <w:trHeight w:val="176"/>
          <w:jc w:val="center"/>
          <w:ins w:id="316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9476C7" w:rsidRDefault="00F50E9D" w:rsidP="005A5392">
            <w:pPr>
              <w:pStyle w:val="TAC"/>
              <w:rPr>
                <w:ins w:id="3165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9476C7" w:rsidRDefault="00F50E9D" w:rsidP="005A5392">
            <w:pPr>
              <w:pStyle w:val="TAC"/>
              <w:rPr>
                <w:ins w:id="31653" w:author="Lee, Daewon" w:date="2020-11-10T16:18:00Z"/>
                <w:sz w:val="16"/>
                <w:szCs w:val="18"/>
                <w:lang w:eastAsia="zh-CN"/>
              </w:rPr>
            </w:pPr>
            <w:ins w:id="31654"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9476C7" w:rsidRDefault="00F50E9D" w:rsidP="005A5392">
            <w:pPr>
              <w:pStyle w:val="TAC"/>
              <w:rPr>
                <w:ins w:id="31655" w:author="Lee, Daewon" w:date="2020-11-10T16:18:00Z"/>
                <w:sz w:val="16"/>
                <w:szCs w:val="18"/>
                <w:lang w:eastAsia="zh-CN"/>
              </w:rPr>
            </w:pPr>
            <w:ins w:id="31656"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9476C7" w:rsidRDefault="00F50E9D" w:rsidP="005A5392">
            <w:pPr>
              <w:pStyle w:val="TAC"/>
              <w:rPr>
                <w:ins w:id="31657" w:author="Lee, Daewon" w:date="2020-11-10T16:18:00Z"/>
                <w:sz w:val="16"/>
                <w:szCs w:val="18"/>
                <w:lang w:eastAsia="zh-CN"/>
              </w:rPr>
            </w:pPr>
            <w:ins w:id="31658" w:author="Lee, Daewon" w:date="2020-11-10T16:18:00Z">
              <w:r w:rsidRPr="009476C7">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9476C7" w:rsidRDefault="00F50E9D" w:rsidP="005A5392">
            <w:pPr>
              <w:pStyle w:val="TAC"/>
              <w:rPr>
                <w:ins w:id="31659" w:author="Lee, Daewon" w:date="2020-11-10T16:18:00Z"/>
                <w:sz w:val="16"/>
                <w:szCs w:val="18"/>
                <w:lang w:eastAsia="zh-CN"/>
              </w:rPr>
            </w:pPr>
            <w:ins w:id="31660" w:author="Lee, Daewon" w:date="2020-11-10T16:18:00Z">
              <w:r w:rsidRPr="009476C7">
                <w:rPr>
                  <w:sz w:val="16"/>
                  <w:szCs w:val="18"/>
                  <w:lang w:eastAsia="zh-CN"/>
                </w:rPr>
                <w:t>963.5551</w:t>
              </w:r>
            </w:ins>
          </w:p>
        </w:tc>
      </w:tr>
      <w:tr w:rsidR="00F50E9D" w:rsidRPr="009476C7" w14:paraId="416CA3AB" w14:textId="77777777" w:rsidTr="00F50E9D">
        <w:trPr>
          <w:trHeight w:val="176"/>
          <w:jc w:val="center"/>
          <w:ins w:id="316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9476C7" w:rsidRDefault="00F50E9D" w:rsidP="005A5392">
            <w:pPr>
              <w:pStyle w:val="TAC"/>
              <w:rPr>
                <w:ins w:id="316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9476C7" w:rsidRDefault="00F50E9D" w:rsidP="005A5392">
            <w:pPr>
              <w:pStyle w:val="TAC"/>
              <w:rPr>
                <w:ins w:id="316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9476C7" w:rsidRDefault="00F50E9D" w:rsidP="005A5392">
            <w:pPr>
              <w:pStyle w:val="TAC"/>
              <w:rPr>
                <w:ins w:id="31664" w:author="Lee, Daewon" w:date="2020-11-10T16:18:00Z"/>
                <w:sz w:val="16"/>
                <w:szCs w:val="18"/>
                <w:lang w:eastAsia="zh-CN"/>
              </w:rPr>
            </w:pPr>
            <w:ins w:id="3166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9476C7" w:rsidRDefault="00F50E9D" w:rsidP="005A5392">
            <w:pPr>
              <w:pStyle w:val="TAC"/>
              <w:rPr>
                <w:ins w:id="31666" w:author="Lee, Daewon" w:date="2020-11-10T16:18:00Z"/>
                <w:sz w:val="16"/>
                <w:szCs w:val="18"/>
                <w:lang w:eastAsia="zh-CN"/>
              </w:rPr>
            </w:pPr>
            <w:ins w:id="31667" w:author="Lee, Daewon" w:date="2020-11-10T16:18:00Z">
              <w:r w:rsidRPr="009476C7">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9476C7" w:rsidRDefault="00F50E9D" w:rsidP="005A5392">
            <w:pPr>
              <w:pStyle w:val="TAC"/>
              <w:rPr>
                <w:ins w:id="31668" w:author="Lee, Daewon" w:date="2020-11-10T16:18:00Z"/>
                <w:sz w:val="16"/>
                <w:szCs w:val="18"/>
                <w:lang w:eastAsia="zh-CN"/>
              </w:rPr>
            </w:pPr>
            <w:ins w:id="31669" w:author="Lee, Daewon" w:date="2020-11-10T16:18:00Z">
              <w:r w:rsidRPr="009476C7">
                <w:rPr>
                  <w:sz w:val="16"/>
                  <w:szCs w:val="18"/>
                  <w:lang w:eastAsia="zh-CN"/>
                </w:rPr>
                <w:t>3474.2285</w:t>
              </w:r>
            </w:ins>
          </w:p>
        </w:tc>
      </w:tr>
      <w:tr w:rsidR="00F50E9D" w:rsidRPr="009476C7" w14:paraId="1250A80F" w14:textId="77777777" w:rsidTr="00F50E9D">
        <w:trPr>
          <w:trHeight w:val="176"/>
          <w:jc w:val="center"/>
          <w:ins w:id="316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9476C7" w:rsidRDefault="00F50E9D" w:rsidP="005A5392">
            <w:pPr>
              <w:pStyle w:val="TAC"/>
              <w:rPr>
                <w:ins w:id="316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9476C7" w:rsidRDefault="00F50E9D" w:rsidP="005A5392">
            <w:pPr>
              <w:pStyle w:val="TAC"/>
              <w:rPr>
                <w:ins w:id="316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9476C7" w:rsidRDefault="00F50E9D" w:rsidP="005A5392">
            <w:pPr>
              <w:pStyle w:val="TAC"/>
              <w:rPr>
                <w:ins w:id="31673" w:author="Lee, Daewon" w:date="2020-11-10T16:18:00Z"/>
                <w:sz w:val="16"/>
                <w:szCs w:val="18"/>
                <w:lang w:eastAsia="zh-CN"/>
              </w:rPr>
            </w:pPr>
            <w:ins w:id="3167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9476C7" w:rsidRDefault="00F50E9D" w:rsidP="005A5392">
            <w:pPr>
              <w:pStyle w:val="TAC"/>
              <w:rPr>
                <w:ins w:id="31675" w:author="Lee, Daewon" w:date="2020-11-10T16:18:00Z"/>
                <w:sz w:val="16"/>
                <w:szCs w:val="18"/>
                <w:lang w:eastAsia="zh-CN"/>
              </w:rPr>
            </w:pPr>
            <w:ins w:id="31676" w:author="Lee, Daewon" w:date="2020-11-10T16:18:00Z">
              <w:r w:rsidRPr="009476C7">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9476C7" w:rsidRDefault="00F50E9D" w:rsidP="005A5392">
            <w:pPr>
              <w:pStyle w:val="TAC"/>
              <w:rPr>
                <w:ins w:id="31677" w:author="Lee, Daewon" w:date="2020-11-10T16:18:00Z"/>
                <w:sz w:val="16"/>
                <w:szCs w:val="18"/>
                <w:lang w:eastAsia="zh-CN"/>
              </w:rPr>
            </w:pPr>
            <w:ins w:id="31678" w:author="Lee, Daewon" w:date="2020-11-10T16:18:00Z">
              <w:r w:rsidRPr="009476C7">
                <w:rPr>
                  <w:sz w:val="16"/>
                  <w:szCs w:val="18"/>
                  <w:lang w:eastAsia="zh-CN"/>
                </w:rPr>
                <w:t>5062.0288</w:t>
              </w:r>
            </w:ins>
          </w:p>
        </w:tc>
      </w:tr>
      <w:tr w:rsidR="00F50E9D" w:rsidRPr="009476C7" w14:paraId="75C7C429" w14:textId="77777777" w:rsidTr="00F50E9D">
        <w:trPr>
          <w:trHeight w:val="176"/>
          <w:jc w:val="center"/>
          <w:ins w:id="316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9476C7" w:rsidRDefault="00F50E9D" w:rsidP="005A5392">
            <w:pPr>
              <w:pStyle w:val="TAC"/>
              <w:rPr>
                <w:ins w:id="316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9476C7" w:rsidRDefault="00F50E9D" w:rsidP="005A5392">
            <w:pPr>
              <w:pStyle w:val="TAC"/>
              <w:rPr>
                <w:ins w:id="316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9476C7" w:rsidRDefault="00F50E9D" w:rsidP="005A5392">
            <w:pPr>
              <w:pStyle w:val="TAC"/>
              <w:rPr>
                <w:ins w:id="31682" w:author="Lee, Daewon" w:date="2020-11-10T16:18:00Z"/>
                <w:sz w:val="16"/>
                <w:szCs w:val="18"/>
                <w:lang w:eastAsia="zh-CN"/>
              </w:rPr>
            </w:pPr>
            <w:ins w:id="31683"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9476C7" w:rsidRDefault="00F50E9D" w:rsidP="005A5392">
            <w:pPr>
              <w:pStyle w:val="TAC"/>
              <w:rPr>
                <w:ins w:id="31684" w:author="Lee, Daewon" w:date="2020-11-10T16:18:00Z"/>
                <w:sz w:val="16"/>
                <w:szCs w:val="18"/>
                <w:lang w:eastAsia="zh-CN"/>
              </w:rPr>
            </w:pPr>
            <w:ins w:id="31685" w:author="Lee, Daewon" w:date="2020-11-10T16:18:00Z">
              <w:r w:rsidRPr="009476C7">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9476C7" w:rsidRDefault="00F50E9D" w:rsidP="005A5392">
            <w:pPr>
              <w:pStyle w:val="TAC"/>
              <w:rPr>
                <w:ins w:id="31686" w:author="Lee, Daewon" w:date="2020-11-10T16:18:00Z"/>
                <w:sz w:val="16"/>
                <w:szCs w:val="18"/>
                <w:lang w:eastAsia="zh-CN"/>
              </w:rPr>
            </w:pPr>
            <w:ins w:id="31687" w:author="Lee, Daewon" w:date="2020-11-10T16:18:00Z">
              <w:r w:rsidRPr="009476C7">
                <w:rPr>
                  <w:sz w:val="16"/>
                  <w:szCs w:val="18"/>
                  <w:lang w:eastAsia="zh-CN"/>
                </w:rPr>
                <w:t>3390.7334</w:t>
              </w:r>
            </w:ins>
          </w:p>
        </w:tc>
      </w:tr>
      <w:tr w:rsidR="00F50E9D" w:rsidRPr="009476C7" w14:paraId="2770E3AE" w14:textId="77777777" w:rsidTr="00F50E9D">
        <w:trPr>
          <w:trHeight w:val="176"/>
          <w:jc w:val="center"/>
          <w:ins w:id="316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9476C7" w:rsidRDefault="00F50E9D" w:rsidP="005A5392">
            <w:pPr>
              <w:pStyle w:val="TAC"/>
              <w:rPr>
                <w:ins w:id="3168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9476C7" w:rsidRDefault="00F50E9D" w:rsidP="005A5392">
            <w:pPr>
              <w:pStyle w:val="TAC"/>
              <w:rPr>
                <w:ins w:id="31690" w:author="Lee, Daewon" w:date="2020-11-10T16:18:00Z"/>
                <w:sz w:val="16"/>
                <w:szCs w:val="18"/>
                <w:lang w:eastAsia="zh-CN"/>
              </w:rPr>
            </w:pPr>
            <w:ins w:id="31691"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9476C7" w:rsidRDefault="00F50E9D" w:rsidP="005A5392">
            <w:pPr>
              <w:pStyle w:val="TAC"/>
              <w:rPr>
                <w:ins w:id="31692" w:author="Lee, Daewon" w:date="2020-11-10T16:18:00Z"/>
                <w:sz w:val="16"/>
                <w:szCs w:val="18"/>
                <w:lang w:eastAsia="zh-CN"/>
              </w:rPr>
            </w:pPr>
            <w:ins w:id="31693"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9476C7" w:rsidRDefault="00F50E9D" w:rsidP="005A5392">
            <w:pPr>
              <w:pStyle w:val="TAC"/>
              <w:rPr>
                <w:ins w:id="31694" w:author="Lee, Daewon" w:date="2020-11-10T16:18:00Z"/>
                <w:sz w:val="16"/>
                <w:szCs w:val="18"/>
                <w:lang w:eastAsia="zh-CN"/>
              </w:rPr>
            </w:pPr>
            <w:ins w:id="31695"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9476C7" w:rsidRDefault="00F50E9D" w:rsidP="005A5392">
            <w:pPr>
              <w:pStyle w:val="TAC"/>
              <w:rPr>
                <w:ins w:id="31696" w:author="Lee, Daewon" w:date="2020-11-10T16:18:00Z"/>
                <w:sz w:val="16"/>
                <w:szCs w:val="18"/>
                <w:lang w:eastAsia="zh-CN"/>
              </w:rPr>
            </w:pPr>
            <w:ins w:id="31697" w:author="Lee, Daewon" w:date="2020-11-10T16:18:00Z">
              <w:r w:rsidRPr="009476C7">
                <w:rPr>
                  <w:sz w:val="16"/>
                  <w:szCs w:val="18"/>
                  <w:lang w:eastAsia="zh-CN"/>
                </w:rPr>
                <w:t>0.011</w:t>
              </w:r>
            </w:ins>
          </w:p>
        </w:tc>
      </w:tr>
      <w:tr w:rsidR="00F50E9D" w:rsidRPr="009476C7" w14:paraId="4E14799C" w14:textId="77777777" w:rsidTr="00F50E9D">
        <w:trPr>
          <w:trHeight w:val="176"/>
          <w:jc w:val="center"/>
          <w:ins w:id="316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9476C7" w:rsidRDefault="00F50E9D" w:rsidP="005A5392">
            <w:pPr>
              <w:pStyle w:val="TAC"/>
              <w:rPr>
                <w:ins w:id="316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9476C7" w:rsidRDefault="00F50E9D" w:rsidP="005A5392">
            <w:pPr>
              <w:pStyle w:val="TAC"/>
              <w:rPr>
                <w:ins w:id="317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9476C7" w:rsidRDefault="00F50E9D" w:rsidP="005A5392">
            <w:pPr>
              <w:pStyle w:val="TAC"/>
              <w:rPr>
                <w:ins w:id="31701" w:author="Lee, Daewon" w:date="2020-11-10T16:18:00Z"/>
                <w:sz w:val="16"/>
                <w:szCs w:val="18"/>
                <w:lang w:eastAsia="zh-CN"/>
              </w:rPr>
            </w:pPr>
            <w:ins w:id="31702"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9476C7" w:rsidRDefault="00F50E9D" w:rsidP="005A5392">
            <w:pPr>
              <w:pStyle w:val="TAC"/>
              <w:rPr>
                <w:ins w:id="31703" w:author="Lee, Daewon" w:date="2020-11-10T16:18:00Z"/>
                <w:sz w:val="16"/>
                <w:szCs w:val="18"/>
                <w:lang w:eastAsia="zh-CN"/>
              </w:rPr>
            </w:pPr>
            <w:ins w:id="31704"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9476C7" w:rsidRDefault="00F50E9D" w:rsidP="005A5392">
            <w:pPr>
              <w:pStyle w:val="TAC"/>
              <w:rPr>
                <w:ins w:id="31705" w:author="Lee, Daewon" w:date="2020-11-10T16:18:00Z"/>
                <w:sz w:val="16"/>
                <w:szCs w:val="18"/>
                <w:lang w:eastAsia="zh-CN"/>
              </w:rPr>
            </w:pPr>
            <w:ins w:id="31706" w:author="Lee, Daewon" w:date="2020-11-10T16:18:00Z">
              <w:r w:rsidRPr="009476C7">
                <w:rPr>
                  <w:sz w:val="16"/>
                  <w:szCs w:val="18"/>
                  <w:lang w:eastAsia="zh-CN"/>
                </w:rPr>
                <w:t xml:space="preserve">0.020 </w:t>
              </w:r>
            </w:ins>
          </w:p>
        </w:tc>
      </w:tr>
      <w:tr w:rsidR="00F50E9D" w:rsidRPr="009476C7" w14:paraId="06257F5A" w14:textId="77777777" w:rsidTr="00F50E9D">
        <w:trPr>
          <w:trHeight w:val="176"/>
          <w:jc w:val="center"/>
          <w:ins w:id="317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9476C7" w:rsidRDefault="00F50E9D" w:rsidP="005A5392">
            <w:pPr>
              <w:pStyle w:val="TAC"/>
              <w:rPr>
                <w:ins w:id="317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9476C7" w:rsidRDefault="00F50E9D" w:rsidP="005A5392">
            <w:pPr>
              <w:pStyle w:val="TAC"/>
              <w:rPr>
                <w:ins w:id="317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9476C7" w:rsidRDefault="00F50E9D" w:rsidP="005A5392">
            <w:pPr>
              <w:pStyle w:val="TAC"/>
              <w:rPr>
                <w:ins w:id="31710" w:author="Lee, Daewon" w:date="2020-11-10T16:18:00Z"/>
                <w:sz w:val="16"/>
                <w:szCs w:val="18"/>
                <w:lang w:eastAsia="zh-CN"/>
              </w:rPr>
            </w:pPr>
            <w:ins w:id="31711"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9476C7" w:rsidRDefault="00F50E9D" w:rsidP="005A5392">
            <w:pPr>
              <w:pStyle w:val="TAC"/>
              <w:rPr>
                <w:ins w:id="31712" w:author="Lee, Daewon" w:date="2020-11-10T16:18:00Z"/>
                <w:sz w:val="16"/>
                <w:szCs w:val="18"/>
                <w:lang w:eastAsia="zh-CN"/>
              </w:rPr>
            </w:pPr>
            <w:ins w:id="31713" w:author="Lee, Daewon" w:date="2020-11-10T16:18:00Z">
              <w:r w:rsidRPr="009476C7">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9476C7" w:rsidRDefault="00F50E9D" w:rsidP="005A5392">
            <w:pPr>
              <w:pStyle w:val="TAC"/>
              <w:rPr>
                <w:ins w:id="31714" w:author="Lee, Daewon" w:date="2020-11-10T16:18:00Z"/>
                <w:sz w:val="16"/>
                <w:szCs w:val="18"/>
                <w:lang w:eastAsia="zh-CN"/>
              </w:rPr>
            </w:pPr>
            <w:ins w:id="31715" w:author="Lee, Daewon" w:date="2020-11-10T16:18:00Z">
              <w:r w:rsidRPr="009476C7">
                <w:rPr>
                  <w:sz w:val="16"/>
                  <w:szCs w:val="18"/>
                  <w:lang w:eastAsia="zh-CN"/>
                </w:rPr>
                <w:t>0.150</w:t>
              </w:r>
            </w:ins>
          </w:p>
        </w:tc>
      </w:tr>
      <w:tr w:rsidR="00F50E9D" w:rsidRPr="009476C7" w14:paraId="29C06D8C" w14:textId="77777777" w:rsidTr="00F50E9D">
        <w:trPr>
          <w:trHeight w:val="176"/>
          <w:jc w:val="center"/>
          <w:ins w:id="317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9476C7" w:rsidRDefault="00F50E9D" w:rsidP="005A5392">
            <w:pPr>
              <w:pStyle w:val="TAC"/>
              <w:rPr>
                <w:ins w:id="317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9476C7" w:rsidRDefault="00F50E9D" w:rsidP="005A5392">
            <w:pPr>
              <w:pStyle w:val="TAC"/>
              <w:rPr>
                <w:ins w:id="317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9476C7" w:rsidRDefault="00F50E9D" w:rsidP="005A5392">
            <w:pPr>
              <w:pStyle w:val="TAC"/>
              <w:rPr>
                <w:ins w:id="31719" w:author="Lee, Daewon" w:date="2020-11-10T16:18:00Z"/>
                <w:sz w:val="16"/>
                <w:szCs w:val="18"/>
                <w:lang w:eastAsia="zh-CN"/>
              </w:rPr>
            </w:pPr>
            <w:ins w:id="31720"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9476C7" w:rsidRDefault="00F50E9D" w:rsidP="005A5392">
            <w:pPr>
              <w:pStyle w:val="TAC"/>
              <w:rPr>
                <w:ins w:id="31721" w:author="Lee, Daewon" w:date="2020-11-10T16:18:00Z"/>
                <w:sz w:val="16"/>
                <w:szCs w:val="18"/>
                <w:lang w:eastAsia="zh-CN"/>
              </w:rPr>
            </w:pPr>
            <w:ins w:id="31722" w:author="Lee, Daewon" w:date="2020-11-10T16:18:00Z">
              <w:r w:rsidRPr="009476C7">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9476C7" w:rsidRDefault="00F50E9D" w:rsidP="005A5392">
            <w:pPr>
              <w:pStyle w:val="TAC"/>
              <w:rPr>
                <w:ins w:id="31723" w:author="Lee, Daewon" w:date="2020-11-10T16:18:00Z"/>
                <w:sz w:val="16"/>
                <w:szCs w:val="18"/>
                <w:lang w:eastAsia="zh-CN"/>
              </w:rPr>
            </w:pPr>
            <w:ins w:id="31724" w:author="Lee, Daewon" w:date="2020-11-10T16:18:00Z">
              <w:r w:rsidRPr="009476C7">
                <w:rPr>
                  <w:sz w:val="16"/>
                  <w:szCs w:val="18"/>
                  <w:lang w:eastAsia="zh-CN"/>
                </w:rPr>
                <w:t>0.046</w:t>
              </w:r>
            </w:ins>
          </w:p>
        </w:tc>
      </w:tr>
      <w:tr w:rsidR="00F50E9D" w:rsidRPr="009476C7" w14:paraId="2C605532" w14:textId="77777777" w:rsidTr="00F50E9D">
        <w:trPr>
          <w:trHeight w:val="176"/>
          <w:jc w:val="center"/>
          <w:ins w:id="317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9476C7" w:rsidRDefault="00F50E9D" w:rsidP="005A5392">
            <w:pPr>
              <w:pStyle w:val="TAC"/>
              <w:rPr>
                <w:ins w:id="3172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9476C7" w:rsidRDefault="00F50E9D" w:rsidP="005A5392">
            <w:pPr>
              <w:pStyle w:val="TAC"/>
              <w:rPr>
                <w:ins w:id="31727" w:author="Lee, Daewon" w:date="2020-11-10T16:18:00Z"/>
                <w:sz w:val="16"/>
                <w:szCs w:val="18"/>
                <w:lang w:eastAsia="zh-CN"/>
              </w:rPr>
            </w:pPr>
            <w:ins w:id="31728"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9476C7" w:rsidRDefault="00F50E9D" w:rsidP="005A5392">
            <w:pPr>
              <w:pStyle w:val="TAC"/>
              <w:rPr>
                <w:ins w:id="31729" w:author="Lee, Daewon" w:date="2020-11-10T16:18:00Z"/>
                <w:sz w:val="16"/>
                <w:szCs w:val="18"/>
                <w:lang w:eastAsia="zh-CN"/>
              </w:rPr>
            </w:pPr>
            <w:ins w:id="31730"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9476C7" w:rsidRDefault="00F50E9D" w:rsidP="005A5392">
            <w:pPr>
              <w:pStyle w:val="TAC"/>
              <w:rPr>
                <w:ins w:id="31731" w:author="Lee, Daewon" w:date="2020-11-10T16:18:00Z"/>
                <w:sz w:val="16"/>
                <w:szCs w:val="18"/>
                <w:lang w:eastAsia="zh-CN"/>
              </w:rPr>
            </w:pPr>
            <w:ins w:id="31732" w:author="Lee, Daewon" w:date="2020-11-10T16:18:00Z">
              <w:r w:rsidRPr="009476C7">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9476C7" w:rsidRDefault="00F50E9D" w:rsidP="005A5392">
            <w:pPr>
              <w:pStyle w:val="TAC"/>
              <w:rPr>
                <w:ins w:id="31733" w:author="Lee, Daewon" w:date="2020-11-10T16:18:00Z"/>
                <w:sz w:val="16"/>
                <w:szCs w:val="18"/>
                <w:lang w:eastAsia="zh-CN"/>
              </w:rPr>
            </w:pPr>
            <w:ins w:id="31734" w:author="Lee, Daewon" w:date="2020-11-10T16:18:00Z">
              <w:r w:rsidRPr="009476C7">
                <w:rPr>
                  <w:sz w:val="16"/>
                  <w:szCs w:val="18"/>
                  <w:lang w:eastAsia="zh-CN"/>
                </w:rPr>
                <w:t>38.0263</w:t>
              </w:r>
            </w:ins>
          </w:p>
        </w:tc>
      </w:tr>
      <w:tr w:rsidR="00F50E9D" w:rsidRPr="009476C7" w14:paraId="08678F5A" w14:textId="77777777" w:rsidTr="00F50E9D">
        <w:trPr>
          <w:trHeight w:val="176"/>
          <w:jc w:val="center"/>
          <w:ins w:id="317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9476C7" w:rsidRDefault="00F50E9D" w:rsidP="005A5392">
            <w:pPr>
              <w:pStyle w:val="TAC"/>
              <w:rPr>
                <w:ins w:id="317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9476C7" w:rsidRDefault="00F50E9D" w:rsidP="005A5392">
            <w:pPr>
              <w:pStyle w:val="TAC"/>
              <w:rPr>
                <w:ins w:id="317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9476C7" w:rsidRDefault="00F50E9D" w:rsidP="005A5392">
            <w:pPr>
              <w:pStyle w:val="TAC"/>
              <w:rPr>
                <w:ins w:id="31738" w:author="Lee, Daewon" w:date="2020-11-10T16:18:00Z"/>
                <w:sz w:val="16"/>
                <w:szCs w:val="18"/>
                <w:lang w:eastAsia="zh-CN"/>
              </w:rPr>
            </w:pPr>
            <w:ins w:id="31739"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9476C7" w:rsidRDefault="00F50E9D" w:rsidP="005A5392">
            <w:pPr>
              <w:pStyle w:val="TAC"/>
              <w:rPr>
                <w:ins w:id="31740" w:author="Lee, Daewon" w:date="2020-11-10T16:18:00Z"/>
                <w:sz w:val="16"/>
                <w:szCs w:val="18"/>
                <w:lang w:eastAsia="zh-CN"/>
              </w:rPr>
            </w:pPr>
            <w:ins w:id="31741" w:author="Lee, Daewon" w:date="2020-11-10T16:18:00Z">
              <w:r w:rsidRPr="009476C7">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9476C7" w:rsidRDefault="00F50E9D" w:rsidP="005A5392">
            <w:pPr>
              <w:pStyle w:val="TAC"/>
              <w:rPr>
                <w:ins w:id="31742" w:author="Lee, Daewon" w:date="2020-11-10T16:18:00Z"/>
                <w:sz w:val="16"/>
                <w:szCs w:val="18"/>
                <w:lang w:eastAsia="zh-CN"/>
              </w:rPr>
            </w:pPr>
            <w:ins w:id="31743" w:author="Lee, Daewon" w:date="2020-11-10T16:18:00Z">
              <w:r w:rsidRPr="009476C7">
                <w:rPr>
                  <w:sz w:val="16"/>
                  <w:szCs w:val="18"/>
                  <w:lang w:eastAsia="zh-CN"/>
                </w:rPr>
                <w:t>660.0948</w:t>
              </w:r>
            </w:ins>
          </w:p>
        </w:tc>
      </w:tr>
      <w:tr w:rsidR="00F50E9D" w:rsidRPr="009476C7" w14:paraId="6E5C603F" w14:textId="77777777" w:rsidTr="00F50E9D">
        <w:trPr>
          <w:trHeight w:val="90"/>
          <w:jc w:val="center"/>
          <w:ins w:id="317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9476C7" w:rsidRDefault="00F50E9D" w:rsidP="005A5392">
            <w:pPr>
              <w:pStyle w:val="TAC"/>
              <w:rPr>
                <w:ins w:id="317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9476C7" w:rsidRDefault="00F50E9D" w:rsidP="005A5392">
            <w:pPr>
              <w:pStyle w:val="TAC"/>
              <w:rPr>
                <w:ins w:id="317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9476C7" w:rsidRDefault="00F50E9D" w:rsidP="005A5392">
            <w:pPr>
              <w:pStyle w:val="TAC"/>
              <w:rPr>
                <w:ins w:id="31747" w:author="Lee, Daewon" w:date="2020-11-10T16:18:00Z"/>
                <w:sz w:val="16"/>
                <w:szCs w:val="18"/>
                <w:lang w:eastAsia="zh-CN"/>
              </w:rPr>
            </w:pPr>
            <w:ins w:id="31748"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9476C7" w:rsidRDefault="00F50E9D" w:rsidP="005A5392">
            <w:pPr>
              <w:pStyle w:val="TAC"/>
              <w:rPr>
                <w:ins w:id="31749" w:author="Lee, Daewon" w:date="2020-11-10T16:18:00Z"/>
                <w:sz w:val="16"/>
                <w:szCs w:val="18"/>
                <w:lang w:eastAsia="zh-CN"/>
              </w:rPr>
            </w:pPr>
            <w:ins w:id="31750" w:author="Lee, Daewon" w:date="2020-11-10T16:18:00Z">
              <w:r w:rsidRPr="009476C7">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9476C7" w:rsidRDefault="00F50E9D" w:rsidP="005A5392">
            <w:pPr>
              <w:pStyle w:val="TAC"/>
              <w:rPr>
                <w:ins w:id="31751" w:author="Lee, Daewon" w:date="2020-11-10T16:18:00Z"/>
                <w:sz w:val="16"/>
                <w:szCs w:val="18"/>
                <w:lang w:eastAsia="zh-CN"/>
              </w:rPr>
            </w:pPr>
            <w:ins w:id="31752" w:author="Lee, Daewon" w:date="2020-11-10T16:18:00Z">
              <w:r w:rsidRPr="009476C7">
                <w:rPr>
                  <w:sz w:val="16"/>
                  <w:szCs w:val="18"/>
                  <w:lang w:eastAsia="zh-CN"/>
                </w:rPr>
                <w:t>3326.7085</w:t>
              </w:r>
            </w:ins>
          </w:p>
        </w:tc>
      </w:tr>
      <w:tr w:rsidR="00F50E9D" w:rsidRPr="009476C7" w14:paraId="6BCC834E" w14:textId="77777777" w:rsidTr="00F50E9D">
        <w:trPr>
          <w:trHeight w:val="176"/>
          <w:jc w:val="center"/>
          <w:ins w:id="317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9476C7" w:rsidRDefault="00F50E9D" w:rsidP="005A5392">
            <w:pPr>
              <w:pStyle w:val="TAC"/>
              <w:rPr>
                <w:ins w:id="317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9476C7" w:rsidRDefault="00F50E9D" w:rsidP="005A5392">
            <w:pPr>
              <w:pStyle w:val="TAC"/>
              <w:rPr>
                <w:ins w:id="317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9476C7" w:rsidRDefault="00F50E9D" w:rsidP="005A5392">
            <w:pPr>
              <w:pStyle w:val="TAC"/>
              <w:rPr>
                <w:ins w:id="31756" w:author="Lee, Daewon" w:date="2020-11-10T16:18:00Z"/>
                <w:sz w:val="16"/>
                <w:szCs w:val="18"/>
                <w:lang w:eastAsia="zh-CN"/>
              </w:rPr>
            </w:pPr>
            <w:ins w:id="31757"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9476C7" w:rsidRDefault="00F50E9D" w:rsidP="005A5392">
            <w:pPr>
              <w:pStyle w:val="TAC"/>
              <w:rPr>
                <w:ins w:id="31758" w:author="Lee, Daewon" w:date="2020-11-10T16:18:00Z"/>
                <w:sz w:val="16"/>
                <w:szCs w:val="18"/>
                <w:lang w:eastAsia="zh-CN"/>
              </w:rPr>
            </w:pPr>
            <w:ins w:id="31759" w:author="Lee, Daewon" w:date="2020-11-10T16:18:00Z">
              <w:r w:rsidRPr="009476C7">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9476C7" w:rsidRDefault="00F50E9D" w:rsidP="005A5392">
            <w:pPr>
              <w:pStyle w:val="TAC"/>
              <w:rPr>
                <w:ins w:id="31760" w:author="Lee, Daewon" w:date="2020-11-10T16:18:00Z"/>
                <w:sz w:val="16"/>
                <w:szCs w:val="18"/>
                <w:lang w:eastAsia="zh-CN"/>
              </w:rPr>
            </w:pPr>
            <w:ins w:id="31761" w:author="Lee, Daewon" w:date="2020-11-10T16:18:00Z">
              <w:r w:rsidRPr="009476C7">
                <w:rPr>
                  <w:sz w:val="16"/>
                  <w:szCs w:val="18"/>
                  <w:lang w:eastAsia="zh-CN"/>
                </w:rPr>
                <w:t>1108.8021</w:t>
              </w:r>
            </w:ins>
          </w:p>
        </w:tc>
      </w:tr>
      <w:tr w:rsidR="00F50E9D" w:rsidRPr="009476C7" w14:paraId="1EDD9EB0" w14:textId="77777777" w:rsidTr="00F50E9D">
        <w:trPr>
          <w:trHeight w:val="176"/>
          <w:jc w:val="center"/>
          <w:ins w:id="317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9476C7" w:rsidRDefault="00F50E9D" w:rsidP="005A5392">
            <w:pPr>
              <w:pStyle w:val="TAC"/>
              <w:rPr>
                <w:ins w:id="3176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9476C7" w:rsidRDefault="00F50E9D" w:rsidP="005A5392">
            <w:pPr>
              <w:pStyle w:val="TAC"/>
              <w:rPr>
                <w:ins w:id="31764" w:author="Lee, Daewon" w:date="2020-11-10T16:18:00Z"/>
                <w:sz w:val="16"/>
                <w:szCs w:val="18"/>
                <w:lang w:eastAsia="zh-CN"/>
              </w:rPr>
            </w:pPr>
            <w:ins w:id="31765"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9476C7" w:rsidRDefault="00F50E9D" w:rsidP="005A5392">
            <w:pPr>
              <w:pStyle w:val="TAC"/>
              <w:rPr>
                <w:ins w:id="31766" w:author="Lee, Daewon" w:date="2020-11-10T16:18:00Z"/>
                <w:sz w:val="16"/>
                <w:szCs w:val="18"/>
                <w:lang w:eastAsia="zh-CN"/>
              </w:rPr>
            </w:pPr>
            <w:ins w:id="31767"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9476C7" w:rsidRDefault="00F50E9D" w:rsidP="005A5392">
            <w:pPr>
              <w:pStyle w:val="TAC"/>
              <w:rPr>
                <w:ins w:id="31768" w:author="Lee, Daewon" w:date="2020-11-10T16:18:00Z"/>
                <w:sz w:val="16"/>
                <w:szCs w:val="18"/>
                <w:lang w:eastAsia="zh-CN"/>
              </w:rPr>
            </w:pPr>
            <w:ins w:id="31769" w:author="Lee, Daewon" w:date="2020-11-10T16:18:00Z">
              <w:r w:rsidRPr="009476C7">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9476C7" w:rsidRDefault="00F50E9D" w:rsidP="005A5392">
            <w:pPr>
              <w:pStyle w:val="TAC"/>
              <w:rPr>
                <w:ins w:id="31770" w:author="Lee, Daewon" w:date="2020-11-10T16:18:00Z"/>
                <w:sz w:val="16"/>
                <w:szCs w:val="18"/>
                <w:lang w:eastAsia="zh-CN"/>
              </w:rPr>
            </w:pPr>
            <w:ins w:id="31771" w:author="Lee, Daewon" w:date="2020-11-10T16:18:00Z">
              <w:r w:rsidRPr="009476C7">
                <w:rPr>
                  <w:sz w:val="16"/>
                  <w:szCs w:val="18"/>
                  <w:lang w:eastAsia="zh-CN"/>
                </w:rPr>
                <w:t>0.014</w:t>
              </w:r>
            </w:ins>
          </w:p>
        </w:tc>
      </w:tr>
      <w:tr w:rsidR="00F50E9D" w:rsidRPr="009476C7" w14:paraId="79646D6F" w14:textId="77777777" w:rsidTr="00F50E9D">
        <w:trPr>
          <w:trHeight w:val="176"/>
          <w:jc w:val="center"/>
          <w:ins w:id="317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9476C7" w:rsidRDefault="00F50E9D" w:rsidP="005A5392">
            <w:pPr>
              <w:pStyle w:val="TAC"/>
              <w:rPr>
                <w:ins w:id="317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9476C7" w:rsidRDefault="00F50E9D" w:rsidP="005A5392">
            <w:pPr>
              <w:pStyle w:val="TAC"/>
              <w:rPr>
                <w:ins w:id="317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9476C7" w:rsidRDefault="00F50E9D" w:rsidP="005A5392">
            <w:pPr>
              <w:pStyle w:val="TAC"/>
              <w:rPr>
                <w:ins w:id="31775" w:author="Lee, Daewon" w:date="2020-11-10T16:18:00Z"/>
                <w:sz w:val="16"/>
                <w:szCs w:val="18"/>
                <w:lang w:eastAsia="zh-CN"/>
              </w:rPr>
            </w:pPr>
            <w:ins w:id="31776"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9476C7" w:rsidRDefault="00F50E9D" w:rsidP="005A5392">
            <w:pPr>
              <w:pStyle w:val="TAC"/>
              <w:rPr>
                <w:ins w:id="31777" w:author="Lee, Daewon" w:date="2020-11-10T16:18:00Z"/>
                <w:sz w:val="16"/>
                <w:szCs w:val="18"/>
                <w:lang w:eastAsia="zh-CN"/>
              </w:rPr>
            </w:pPr>
            <w:ins w:id="31778" w:author="Lee, Daewon" w:date="2020-11-10T16:18:00Z">
              <w:r w:rsidRPr="009476C7">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9476C7" w:rsidRDefault="00F50E9D" w:rsidP="005A5392">
            <w:pPr>
              <w:pStyle w:val="TAC"/>
              <w:rPr>
                <w:ins w:id="31779" w:author="Lee, Daewon" w:date="2020-11-10T16:18:00Z"/>
                <w:sz w:val="16"/>
                <w:szCs w:val="18"/>
                <w:lang w:eastAsia="zh-CN"/>
              </w:rPr>
            </w:pPr>
            <w:ins w:id="31780" w:author="Lee, Daewon" w:date="2020-11-10T16:18:00Z">
              <w:r w:rsidRPr="009476C7">
                <w:rPr>
                  <w:sz w:val="16"/>
                  <w:szCs w:val="18"/>
                  <w:lang w:eastAsia="zh-CN"/>
                </w:rPr>
                <w:t xml:space="preserve">0.065 </w:t>
              </w:r>
            </w:ins>
          </w:p>
        </w:tc>
      </w:tr>
      <w:tr w:rsidR="00F50E9D" w:rsidRPr="009476C7" w14:paraId="642C2AC1" w14:textId="77777777" w:rsidTr="00F50E9D">
        <w:trPr>
          <w:trHeight w:val="176"/>
          <w:jc w:val="center"/>
          <w:ins w:id="317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9476C7" w:rsidRDefault="00F50E9D" w:rsidP="005A5392">
            <w:pPr>
              <w:pStyle w:val="TAC"/>
              <w:rPr>
                <w:ins w:id="317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9476C7" w:rsidRDefault="00F50E9D" w:rsidP="005A5392">
            <w:pPr>
              <w:pStyle w:val="TAC"/>
              <w:rPr>
                <w:ins w:id="317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9476C7" w:rsidRDefault="00F50E9D" w:rsidP="005A5392">
            <w:pPr>
              <w:pStyle w:val="TAC"/>
              <w:rPr>
                <w:ins w:id="31784" w:author="Lee, Daewon" w:date="2020-11-10T16:18:00Z"/>
                <w:sz w:val="16"/>
                <w:szCs w:val="18"/>
                <w:lang w:eastAsia="zh-CN"/>
              </w:rPr>
            </w:pPr>
            <w:ins w:id="31785"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9476C7" w:rsidRDefault="00F50E9D" w:rsidP="005A5392">
            <w:pPr>
              <w:pStyle w:val="TAC"/>
              <w:rPr>
                <w:ins w:id="31786" w:author="Lee, Daewon" w:date="2020-11-10T16:18:00Z"/>
                <w:sz w:val="16"/>
                <w:szCs w:val="18"/>
                <w:lang w:eastAsia="zh-CN"/>
              </w:rPr>
            </w:pPr>
            <w:ins w:id="31787" w:author="Lee, Daewon" w:date="2020-11-10T16:18:00Z">
              <w:r w:rsidRPr="009476C7">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9476C7" w:rsidRDefault="00F50E9D" w:rsidP="005A5392">
            <w:pPr>
              <w:pStyle w:val="TAC"/>
              <w:rPr>
                <w:ins w:id="31788" w:author="Lee, Daewon" w:date="2020-11-10T16:18:00Z"/>
                <w:sz w:val="16"/>
                <w:szCs w:val="18"/>
                <w:lang w:eastAsia="zh-CN"/>
              </w:rPr>
            </w:pPr>
            <w:ins w:id="31789" w:author="Lee, Daewon" w:date="2020-11-10T16:18:00Z">
              <w:r w:rsidRPr="009476C7">
                <w:rPr>
                  <w:sz w:val="16"/>
                  <w:szCs w:val="18"/>
                  <w:lang w:eastAsia="zh-CN"/>
                </w:rPr>
                <w:t xml:space="preserve">1.444 </w:t>
              </w:r>
            </w:ins>
          </w:p>
        </w:tc>
      </w:tr>
      <w:tr w:rsidR="00F50E9D" w:rsidRPr="009476C7" w14:paraId="3D07E772" w14:textId="77777777" w:rsidTr="00F50E9D">
        <w:trPr>
          <w:trHeight w:val="176"/>
          <w:jc w:val="center"/>
          <w:ins w:id="317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9476C7" w:rsidRDefault="00F50E9D" w:rsidP="005A5392">
            <w:pPr>
              <w:pStyle w:val="TAC"/>
              <w:rPr>
                <w:ins w:id="317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9476C7" w:rsidRDefault="00F50E9D" w:rsidP="005A5392">
            <w:pPr>
              <w:pStyle w:val="TAC"/>
              <w:rPr>
                <w:ins w:id="317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9476C7" w:rsidRDefault="00F50E9D" w:rsidP="005A5392">
            <w:pPr>
              <w:pStyle w:val="TAC"/>
              <w:rPr>
                <w:ins w:id="31793" w:author="Lee, Daewon" w:date="2020-11-10T16:18:00Z"/>
                <w:sz w:val="16"/>
                <w:szCs w:val="18"/>
                <w:lang w:eastAsia="zh-CN"/>
              </w:rPr>
            </w:pPr>
            <w:ins w:id="31794"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9476C7" w:rsidRDefault="00F50E9D" w:rsidP="005A5392">
            <w:pPr>
              <w:pStyle w:val="TAC"/>
              <w:rPr>
                <w:ins w:id="31795" w:author="Lee, Daewon" w:date="2020-11-10T16:18:00Z"/>
                <w:sz w:val="16"/>
                <w:szCs w:val="18"/>
                <w:lang w:eastAsia="zh-CN"/>
              </w:rPr>
            </w:pPr>
            <w:ins w:id="31796" w:author="Lee, Daewon" w:date="2020-11-10T16:18:00Z">
              <w:r w:rsidRPr="009476C7">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9476C7" w:rsidRDefault="00F50E9D" w:rsidP="005A5392">
            <w:pPr>
              <w:pStyle w:val="TAC"/>
              <w:rPr>
                <w:ins w:id="31797" w:author="Lee, Daewon" w:date="2020-11-10T16:18:00Z"/>
                <w:sz w:val="16"/>
                <w:szCs w:val="18"/>
                <w:lang w:eastAsia="zh-CN"/>
              </w:rPr>
            </w:pPr>
            <w:ins w:id="31798" w:author="Lee, Daewon" w:date="2020-11-10T16:18:00Z">
              <w:r w:rsidRPr="009476C7">
                <w:rPr>
                  <w:sz w:val="16"/>
                  <w:szCs w:val="18"/>
                  <w:lang w:eastAsia="zh-CN"/>
                </w:rPr>
                <w:t>0.249</w:t>
              </w:r>
            </w:ins>
          </w:p>
        </w:tc>
      </w:tr>
      <w:tr w:rsidR="00F50E9D" w:rsidRPr="009476C7" w14:paraId="34F4BCEE" w14:textId="77777777" w:rsidTr="00F50E9D">
        <w:trPr>
          <w:trHeight w:val="176"/>
          <w:jc w:val="center"/>
          <w:ins w:id="317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9476C7" w:rsidRDefault="00F50E9D" w:rsidP="005A5392">
            <w:pPr>
              <w:pStyle w:val="TAC"/>
              <w:rPr>
                <w:ins w:id="318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9476C7" w:rsidRDefault="00F50E9D" w:rsidP="005A5392">
            <w:pPr>
              <w:pStyle w:val="TAC"/>
              <w:rPr>
                <w:ins w:id="31801" w:author="Lee, Daewon" w:date="2020-11-10T16:18:00Z"/>
                <w:sz w:val="16"/>
                <w:szCs w:val="18"/>
                <w:lang w:eastAsia="zh-CN"/>
              </w:rPr>
            </w:pPr>
            <w:ins w:id="31802" w:author="Lee, Daewon" w:date="2020-11-10T16:18:00Z">
              <w:r w:rsidRPr="009476C7">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9476C7" w:rsidRDefault="00F50E9D" w:rsidP="005A5392">
            <w:pPr>
              <w:pStyle w:val="TAC"/>
              <w:rPr>
                <w:ins w:id="31803" w:author="Lee, Daewon" w:date="2020-11-10T16:18:00Z"/>
                <w:sz w:val="16"/>
                <w:szCs w:val="18"/>
                <w:lang w:eastAsia="zh-CN"/>
              </w:rPr>
            </w:pPr>
            <w:ins w:id="31804" w:author="Lee, Daewon" w:date="2020-11-10T16:18:00Z">
              <w:r w:rsidRPr="009476C7">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9476C7" w:rsidRDefault="00F50E9D" w:rsidP="005A5392">
            <w:pPr>
              <w:pStyle w:val="TAC"/>
              <w:rPr>
                <w:ins w:id="31805" w:author="Lee, Daewon" w:date="2020-11-10T16:18:00Z"/>
                <w:sz w:val="16"/>
                <w:szCs w:val="18"/>
                <w:lang w:eastAsia="zh-CN"/>
              </w:rPr>
            </w:pPr>
            <w:ins w:id="31806" w:author="Lee, Daewon" w:date="2020-11-10T16:18:00Z">
              <w:r w:rsidRPr="009476C7">
                <w:rPr>
                  <w:sz w:val="16"/>
                  <w:szCs w:val="18"/>
                  <w:lang w:eastAsia="zh-CN"/>
                </w:rPr>
                <w:t>9</w:t>
              </w:r>
            </w:ins>
          </w:p>
        </w:tc>
      </w:tr>
      <w:tr w:rsidR="00F50E9D" w:rsidRPr="009476C7" w14:paraId="0BE16987" w14:textId="77777777" w:rsidTr="00F50E9D">
        <w:trPr>
          <w:trHeight w:val="176"/>
          <w:jc w:val="center"/>
          <w:ins w:id="318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9476C7" w:rsidRDefault="00F50E9D" w:rsidP="005A5392">
            <w:pPr>
              <w:pStyle w:val="TAC"/>
              <w:rPr>
                <w:ins w:id="318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9476C7" w:rsidRDefault="00F50E9D" w:rsidP="005A5392">
            <w:pPr>
              <w:pStyle w:val="TAC"/>
              <w:rPr>
                <w:ins w:id="31809" w:author="Lee, Daewon" w:date="2020-11-10T16:18:00Z"/>
                <w:sz w:val="16"/>
                <w:szCs w:val="18"/>
                <w:lang w:eastAsia="zh-CN"/>
              </w:rPr>
            </w:pPr>
            <w:ins w:id="3181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9476C7" w:rsidRDefault="00F50E9D" w:rsidP="005A5392">
            <w:pPr>
              <w:pStyle w:val="TAC"/>
              <w:rPr>
                <w:ins w:id="31811" w:author="Lee, Daewon" w:date="2020-11-10T16:18:00Z"/>
                <w:sz w:val="16"/>
                <w:szCs w:val="18"/>
                <w:lang w:eastAsia="zh-CN"/>
              </w:rPr>
            </w:pPr>
            <w:ins w:id="31812"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9476C7" w:rsidRDefault="00F50E9D" w:rsidP="005A5392">
            <w:pPr>
              <w:pStyle w:val="TAC"/>
              <w:rPr>
                <w:ins w:id="31813" w:author="Lee, Daewon" w:date="2020-11-10T16:18:00Z"/>
                <w:sz w:val="16"/>
                <w:szCs w:val="18"/>
                <w:lang w:eastAsia="zh-CN"/>
              </w:rPr>
            </w:pPr>
            <w:ins w:id="31814" w:author="Lee, Daewon" w:date="2020-11-10T16:18:00Z">
              <w:r w:rsidRPr="009476C7">
                <w:rPr>
                  <w:sz w:val="16"/>
                  <w:szCs w:val="18"/>
                  <w:lang w:eastAsia="zh-CN"/>
                </w:rPr>
                <w:t>100%</w:t>
              </w:r>
            </w:ins>
          </w:p>
        </w:tc>
      </w:tr>
      <w:tr w:rsidR="00F50E9D" w:rsidRPr="009476C7" w14:paraId="3AD77AF4" w14:textId="77777777" w:rsidTr="00F50E9D">
        <w:trPr>
          <w:trHeight w:val="176"/>
          <w:jc w:val="center"/>
          <w:ins w:id="318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9476C7" w:rsidRDefault="00F50E9D" w:rsidP="005A5392">
            <w:pPr>
              <w:pStyle w:val="TAC"/>
              <w:rPr>
                <w:ins w:id="318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9476C7" w:rsidRDefault="00F50E9D" w:rsidP="005A5392">
            <w:pPr>
              <w:pStyle w:val="TAC"/>
              <w:rPr>
                <w:ins w:id="31817" w:author="Lee, Daewon" w:date="2020-11-10T16:18:00Z"/>
                <w:sz w:val="16"/>
                <w:szCs w:val="18"/>
                <w:lang w:eastAsia="zh-CN"/>
              </w:rPr>
            </w:pPr>
            <w:ins w:id="3181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9476C7" w:rsidRDefault="00F50E9D" w:rsidP="005A5392">
            <w:pPr>
              <w:pStyle w:val="TAC"/>
              <w:rPr>
                <w:ins w:id="31819" w:author="Lee, Daewon" w:date="2020-11-10T16:18:00Z"/>
                <w:sz w:val="16"/>
                <w:szCs w:val="18"/>
                <w:lang w:eastAsia="zh-CN"/>
              </w:rPr>
            </w:pPr>
            <w:ins w:id="31820" w:author="Lee, Daewon" w:date="2020-11-10T16:18:00Z">
              <w:r w:rsidRPr="009476C7">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9476C7" w:rsidRDefault="00F50E9D" w:rsidP="005A5392">
            <w:pPr>
              <w:pStyle w:val="TAC"/>
              <w:rPr>
                <w:ins w:id="31821" w:author="Lee, Daewon" w:date="2020-11-10T16:18:00Z"/>
                <w:sz w:val="16"/>
                <w:szCs w:val="18"/>
                <w:lang w:eastAsia="zh-CN"/>
              </w:rPr>
            </w:pPr>
            <w:ins w:id="31822" w:author="Lee, Daewon" w:date="2020-11-10T16:18:00Z">
              <w:r w:rsidRPr="009476C7">
                <w:rPr>
                  <w:sz w:val="16"/>
                  <w:szCs w:val="18"/>
                  <w:lang w:eastAsia="zh-CN"/>
                </w:rPr>
                <w:t>94.38%</w:t>
              </w:r>
            </w:ins>
          </w:p>
        </w:tc>
      </w:tr>
      <w:tr w:rsidR="00F50E9D" w:rsidRPr="009476C7" w14:paraId="1AA41981" w14:textId="77777777" w:rsidTr="00F50E9D">
        <w:trPr>
          <w:trHeight w:val="144"/>
          <w:jc w:val="center"/>
          <w:ins w:id="318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9476C7" w:rsidRDefault="00F50E9D" w:rsidP="005A5392">
            <w:pPr>
              <w:pStyle w:val="TAC"/>
              <w:rPr>
                <w:ins w:id="318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9476C7" w:rsidRDefault="00F50E9D" w:rsidP="005A5392">
            <w:pPr>
              <w:pStyle w:val="TAC"/>
              <w:rPr>
                <w:ins w:id="31825" w:author="Lee, Daewon" w:date="2020-11-10T16:18:00Z"/>
                <w:sz w:val="16"/>
                <w:szCs w:val="18"/>
                <w:lang w:eastAsia="zh-CN"/>
              </w:rPr>
            </w:pPr>
            <w:ins w:id="31826"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9476C7" w:rsidRDefault="00F50E9D" w:rsidP="005A5392">
            <w:pPr>
              <w:pStyle w:val="TAC"/>
              <w:rPr>
                <w:ins w:id="31827" w:author="Lee, Daewon" w:date="2020-11-10T16:18:00Z"/>
                <w:sz w:val="16"/>
                <w:szCs w:val="18"/>
                <w:lang w:eastAsia="zh-CN"/>
              </w:rPr>
            </w:pPr>
            <w:ins w:id="31828" w:author="Lee, Daewon" w:date="2020-11-10T16:18:00Z">
              <w:r w:rsidRPr="009476C7">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9476C7" w:rsidRDefault="00F50E9D" w:rsidP="005A5392">
            <w:pPr>
              <w:pStyle w:val="TAC"/>
              <w:rPr>
                <w:ins w:id="31829" w:author="Lee, Daewon" w:date="2020-11-10T16:18:00Z"/>
                <w:sz w:val="16"/>
                <w:szCs w:val="18"/>
                <w:lang w:eastAsia="zh-CN"/>
              </w:rPr>
            </w:pPr>
            <w:ins w:id="31830" w:author="Lee, Daewon" w:date="2020-11-10T16:18:00Z">
              <w:r w:rsidRPr="009476C7">
                <w:rPr>
                  <w:sz w:val="16"/>
                  <w:szCs w:val="18"/>
                  <w:lang w:eastAsia="zh-CN"/>
                </w:rPr>
                <w:t>67.34%</w:t>
              </w:r>
            </w:ins>
          </w:p>
        </w:tc>
      </w:tr>
      <w:tr w:rsidR="00F50E9D" w:rsidRPr="009476C7" w14:paraId="02CE88BD" w14:textId="77777777" w:rsidTr="00F50E9D">
        <w:trPr>
          <w:trHeight w:val="176"/>
          <w:jc w:val="center"/>
          <w:ins w:id="318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Pr="009476C7" w:rsidRDefault="00F50E9D">
            <w:pPr>
              <w:spacing w:after="0"/>
              <w:rPr>
                <w:ins w:id="31832"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9476C7" w:rsidRDefault="00F50E9D" w:rsidP="00CA2EF8">
            <w:pPr>
              <w:pStyle w:val="TAL"/>
              <w:rPr>
                <w:ins w:id="31833" w:author="Lee, Daewon" w:date="2020-11-10T16:18:00Z"/>
                <w:sz w:val="16"/>
              </w:rPr>
            </w:pPr>
            <w:ins w:id="31834" w:author="Lee, Daewon" w:date="2020-11-10T16:18:00Z">
              <w:r w:rsidRPr="009476C7">
                <w:rPr>
                  <w:sz w:val="16"/>
                </w:rPr>
                <w:t>Additional report/notes:</w:t>
              </w:r>
            </w:ins>
          </w:p>
          <w:p w14:paraId="4452E98D" w14:textId="77777777" w:rsidR="00F50E9D" w:rsidRPr="009476C7" w:rsidRDefault="00F50E9D" w:rsidP="00CA2EF8">
            <w:pPr>
              <w:pStyle w:val="TAL"/>
              <w:rPr>
                <w:ins w:id="31835" w:author="Lee, Daewon" w:date="2020-11-10T16:18:00Z"/>
                <w:sz w:val="16"/>
              </w:rPr>
            </w:pPr>
            <w:ins w:id="31836" w:author="Lee, Daewon" w:date="2020-11-10T16:18:00Z">
              <w:r w:rsidRPr="009476C7">
                <w:rPr>
                  <w:sz w:val="16"/>
                </w:rPr>
                <w:t>1.LBT procedure and parameters</w:t>
              </w:r>
            </w:ins>
          </w:p>
          <w:p w14:paraId="3BD6AD40" w14:textId="77777777" w:rsidR="00F50E9D" w:rsidRPr="009476C7" w:rsidRDefault="00F50E9D" w:rsidP="00CA2EF8">
            <w:pPr>
              <w:pStyle w:val="TAL"/>
              <w:rPr>
                <w:ins w:id="31837" w:author="Lee, Daewon" w:date="2020-11-10T16:18:00Z"/>
                <w:sz w:val="16"/>
              </w:rPr>
            </w:pPr>
            <w:ins w:id="31838" w:author="Lee, Daewon" w:date="2020-11-10T16:18:00Z">
              <w:r w:rsidRPr="009476C7">
                <w:rPr>
                  <w:sz w:val="16"/>
                </w:rPr>
                <w:t>Refer to Section A.2 in R1-2007967. Subcarrier spacing is 960KHz;</w:t>
              </w:r>
            </w:ins>
          </w:p>
          <w:p w14:paraId="35C140B9" w14:textId="77777777" w:rsidR="00F50E9D" w:rsidRPr="009476C7" w:rsidRDefault="00F50E9D" w:rsidP="00CA2EF8">
            <w:pPr>
              <w:pStyle w:val="TAL"/>
              <w:rPr>
                <w:ins w:id="31839" w:author="Lee, Daewon" w:date="2020-11-10T16:18:00Z"/>
                <w:sz w:val="16"/>
              </w:rPr>
            </w:pPr>
            <w:ins w:id="31840" w:author="Lee, Daewon" w:date="2020-11-10T16:18:00Z">
              <w:r w:rsidRPr="009476C7">
                <w:rPr>
                  <w:sz w:val="16"/>
                </w:rPr>
                <w:t>LBT procedure align with v2.1.20 of EN 302 567;</w:t>
              </w:r>
            </w:ins>
          </w:p>
          <w:p w14:paraId="51DCD631" w14:textId="77777777" w:rsidR="00F50E9D" w:rsidRPr="009476C7" w:rsidRDefault="00F50E9D" w:rsidP="00CA2EF8">
            <w:pPr>
              <w:pStyle w:val="TAL"/>
              <w:rPr>
                <w:ins w:id="31841" w:author="Lee, Daewon" w:date="2020-11-10T16:18:00Z"/>
                <w:sz w:val="16"/>
              </w:rPr>
            </w:pPr>
            <w:ins w:id="31842" w:author="Lee, Daewon" w:date="2020-11-10T16:18:00Z">
              <w:r w:rsidRPr="009476C7">
                <w:rPr>
                  <w:sz w:val="16"/>
                </w:rPr>
                <w:t>CWmax=10;</w:t>
              </w:r>
            </w:ins>
          </w:p>
          <w:p w14:paraId="2011FF9A" w14:textId="77777777" w:rsidR="00F50E9D" w:rsidRPr="009476C7" w:rsidRDefault="00F50E9D" w:rsidP="00CA2EF8">
            <w:pPr>
              <w:pStyle w:val="TAL"/>
              <w:rPr>
                <w:ins w:id="31843" w:author="Lee, Daewon" w:date="2020-11-10T16:18:00Z"/>
                <w:sz w:val="16"/>
              </w:rPr>
            </w:pPr>
            <w:ins w:id="31844" w:author="Lee, Daewon" w:date="2020-11-10T16:18:00Z">
              <w:r w:rsidRPr="009476C7">
                <w:rPr>
                  <w:sz w:val="16"/>
                </w:rPr>
                <w:t>2.any assumptions/parameters used not as in the agreed baseline</w:t>
              </w:r>
            </w:ins>
          </w:p>
          <w:p w14:paraId="6D877CB3" w14:textId="77777777" w:rsidR="00F50E9D" w:rsidRPr="009476C7" w:rsidRDefault="00F50E9D" w:rsidP="00CA2EF8">
            <w:pPr>
              <w:pStyle w:val="TAL"/>
              <w:rPr>
                <w:ins w:id="31845" w:author="Lee, Daewon" w:date="2020-11-10T16:18:00Z"/>
                <w:sz w:val="16"/>
              </w:rPr>
            </w:pPr>
            <w:ins w:id="31846" w:author="Lee, Daewon" w:date="2020-11-10T16:18:00Z">
              <w:r w:rsidRPr="009476C7">
                <w:rPr>
                  <w:sz w:val="16"/>
                </w:rPr>
                <w:t>File size = 8M Bytes</w:t>
              </w:r>
            </w:ins>
          </w:p>
          <w:p w14:paraId="01C7E35B" w14:textId="77777777" w:rsidR="00F50E9D" w:rsidRPr="009476C7" w:rsidRDefault="00F50E9D" w:rsidP="00CA2EF8">
            <w:pPr>
              <w:pStyle w:val="TAL"/>
              <w:rPr>
                <w:ins w:id="31847" w:author="Lee, Daewon" w:date="2020-11-10T16:18:00Z"/>
                <w:sz w:val="16"/>
              </w:rPr>
            </w:pPr>
            <w:ins w:id="31848" w:author="Lee, Daewon" w:date="2020-11-10T16:18:00Z">
              <w:r w:rsidRPr="009476C7">
                <w:rPr>
                  <w:sz w:val="16"/>
                </w:rPr>
                <w:t>3. Details of case: two operators; omni-directional LBT, directional LBT schemes; Indoor Scenario A</w:t>
              </w:r>
            </w:ins>
          </w:p>
          <w:p w14:paraId="6C69C524" w14:textId="77777777" w:rsidR="00F50E9D" w:rsidRPr="009476C7" w:rsidRDefault="00F50E9D" w:rsidP="00CA2EF8">
            <w:pPr>
              <w:pStyle w:val="TAL"/>
              <w:rPr>
                <w:ins w:id="31849" w:author="Lee, Daewon" w:date="2020-11-10T16:18:00Z"/>
                <w:sz w:val="16"/>
              </w:rPr>
            </w:pPr>
            <w:ins w:id="31850" w:author="Lee, Daewon" w:date="2020-11-10T16:18:00Z">
              <w:r w:rsidRPr="009476C7">
                <w:rPr>
                  <w:sz w:val="16"/>
                </w:rPr>
                <w:t>4. Other metric(s) and definition if reported</w:t>
              </w:r>
            </w:ins>
          </w:p>
          <w:p w14:paraId="30BCE0EE" w14:textId="77777777" w:rsidR="00F50E9D" w:rsidRPr="009476C7" w:rsidRDefault="00F50E9D" w:rsidP="00CA2EF8">
            <w:pPr>
              <w:pStyle w:val="TAL"/>
              <w:rPr>
                <w:ins w:id="31851" w:author="Lee, Daewon" w:date="2020-11-10T16:18:00Z"/>
                <w:sz w:val="16"/>
              </w:rPr>
            </w:pPr>
            <w:ins w:id="31852" w:author="Lee, Daewon" w:date="2020-11-10T16:18:00Z">
              <w:r w:rsidRPr="009476C7">
                <w:rPr>
                  <w:sz w:val="16"/>
                </w:rPr>
                <w:t>5. Details of COT sharing if used in evaluation</w:t>
              </w:r>
            </w:ins>
          </w:p>
          <w:p w14:paraId="590DD5C3" w14:textId="77777777" w:rsidR="00F50E9D" w:rsidRPr="009476C7" w:rsidRDefault="00F50E9D" w:rsidP="00CA2EF8">
            <w:pPr>
              <w:pStyle w:val="TAL"/>
              <w:rPr>
                <w:ins w:id="31853" w:author="Lee, Daewon" w:date="2020-11-10T16:18:00Z"/>
                <w:sz w:val="16"/>
              </w:rPr>
            </w:pPr>
            <w:ins w:id="31854" w:author="Lee, Daewon" w:date="2020-11-10T16:18:00Z">
              <w:r w:rsidRPr="009476C7">
                <w:rPr>
                  <w:sz w:val="16"/>
                </w:rPr>
                <w:t>No COT sharing</w:t>
              </w:r>
            </w:ins>
          </w:p>
        </w:tc>
      </w:tr>
    </w:tbl>
    <w:p w14:paraId="4860678B" w14:textId="77777777" w:rsidR="00F50E9D" w:rsidRPr="009476C7" w:rsidRDefault="00F50E9D" w:rsidP="00F50E9D">
      <w:pPr>
        <w:rPr>
          <w:ins w:id="31855" w:author="Lee, Daewon" w:date="2020-11-10T16:18:00Z"/>
          <w:rFonts w:asciiTheme="minorHAnsi" w:eastAsiaTheme="minorEastAsia" w:hAnsiTheme="minorHAnsi" w:cstheme="minorBidi"/>
          <w:sz w:val="22"/>
          <w:szCs w:val="22"/>
          <w:lang w:eastAsia="zh-CN"/>
        </w:rPr>
      </w:pPr>
    </w:p>
    <w:p w14:paraId="357111C5" w14:textId="77777777" w:rsidR="00F50E9D" w:rsidRPr="009476C7" w:rsidRDefault="00F50E9D" w:rsidP="00403B6C">
      <w:pPr>
        <w:pStyle w:val="TH"/>
        <w:rPr>
          <w:ins w:id="31856" w:author="Lee, Daewon" w:date="2020-11-10T16:18:00Z"/>
        </w:rPr>
      </w:pPr>
      <w:ins w:id="31857" w:author="Lee, Daewon" w:date="2020-11-10T16:18:00Z">
        <w:r w:rsidRPr="009476C7">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rsidRPr="009476C7" w14:paraId="3D94CE52" w14:textId="77777777" w:rsidTr="00F50E9D">
        <w:trPr>
          <w:trHeight w:val="176"/>
          <w:jc w:val="center"/>
          <w:ins w:id="3185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9476C7" w:rsidRDefault="00F50E9D" w:rsidP="005A5392">
            <w:pPr>
              <w:pStyle w:val="TAC"/>
              <w:rPr>
                <w:ins w:id="31859" w:author="Lee, Daewon" w:date="2020-11-10T16:18:00Z"/>
                <w:sz w:val="16"/>
                <w:szCs w:val="18"/>
                <w:lang w:eastAsia="zh-CN"/>
              </w:rPr>
            </w:pPr>
            <w:ins w:id="31860" w:author="Lee, Daewon" w:date="2020-11-10T16:18:00Z">
              <w:r w:rsidRPr="009476C7">
                <w:rPr>
                  <w:sz w:val="16"/>
                  <w:szCs w:val="18"/>
                  <w:lang w:eastAsia="zh-CN"/>
                </w:rPr>
                <w:t>Tdoc /</w:t>
              </w:r>
            </w:ins>
          </w:p>
          <w:p w14:paraId="622AA0BC" w14:textId="77777777" w:rsidR="00F50E9D" w:rsidRPr="009476C7" w:rsidRDefault="00F50E9D" w:rsidP="005A5392">
            <w:pPr>
              <w:pStyle w:val="TAC"/>
              <w:rPr>
                <w:ins w:id="31861" w:author="Lee, Daewon" w:date="2020-11-10T16:18:00Z"/>
                <w:sz w:val="16"/>
                <w:szCs w:val="18"/>
                <w:lang w:eastAsia="zh-CN"/>
              </w:rPr>
            </w:pPr>
            <w:ins w:id="31862"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9476C7" w:rsidRDefault="00F50E9D" w:rsidP="005A5392">
            <w:pPr>
              <w:pStyle w:val="TAC"/>
              <w:rPr>
                <w:ins w:id="31863" w:author="Lee, Daewon" w:date="2020-11-10T16:18:00Z"/>
                <w:sz w:val="16"/>
                <w:szCs w:val="18"/>
                <w:lang w:eastAsia="zh-CN"/>
              </w:rPr>
            </w:pPr>
            <w:ins w:id="31864" w:author="Lee, Daewon" w:date="2020-11-10T16:18:00Z">
              <w:r w:rsidRPr="009476C7">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9476C7" w:rsidRDefault="00F50E9D" w:rsidP="005A5392">
            <w:pPr>
              <w:pStyle w:val="TAC"/>
              <w:rPr>
                <w:ins w:id="31865" w:author="Lee, Daewon" w:date="2020-11-10T16:18:00Z"/>
                <w:sz w:val="16"/>
                <w:szCs w:val="18"/>
                <w:lang w:eastAsia="zh-CN"/>
              </w:rPr>
            </w:pPr>
            <w:ins w:id="31866" w:author="Lee, Daewon" w:date="2020-11-10T16:18:00Z">
              <w:r w:rsidRPr="009476C7">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9476C7" w:rsidRDefault="00F50E9D" w:rsidP="005A5392">
            <w:pPr>
              <w:pStyle w:val="TAC"/>
              <w:rPr>
                <w:ins w:id="31867" w:author="Lee, Daewon" w:date="2020-11-10T16:18:00Z"/>
                <w:sz w:val="16"/>
                <w:szCs w:val="18"/>
                <w:lang w:eastAsia="zh-CN"/>
              </w:rPr>
            </w:pPr>
            <w:ins w:id="31868" w:author="Lee, Daewon" w:date="2020-11-10T16:18:00Z">
              <w:r w:rsidRPr="009476C7">
                <w:rPr>
                  <w:sz w:val="16"/>
                  <w:szCs w:val="18"/>
                  <w:lang w:eastAsia="zh-CN"/>
                </w:rPr>
                <w:t>Direc</w:t>
              </w:r>
            </w:ins>
          </w:p>
        </w:tc>
      </w:tr>
      <w:tr w:rsidR="00F50E9D" w:rsidRPr="009476C7" w14:paraId="34719D63" w14:textId="77777777" w:rsidTr="00F50E9D">
        <w:trPr>
          <w:trHeight w:val="176"/>
          <w:jc w:val="center"/>
          <w:ins w:id="3186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9476C7" w:rsidRDefault="00F50E9D" w:rsidP="005A5392">
            <w:pPr>
              <w:pStyle w:val="TAC"/>
              <w:rPr>
                <w:ins w:id="31870" w:author="Lee, Daewon" w:date="2020-11-10T16:18:00Z"/>
                <w:sz w:val="16"/>
                <w:szCs w:val="18"/>
                <w:lang w:eastAsia="zh-CN"/>
              </w:rPr>
            </w:pPr>
            <w:ins w:id="31871"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9476C7" w:rsidRDefault="00F50E9D" w:rsidP="005A5392">
            <w:pPr>
              <w:pStyle w:val="TAC"/>
              <w:rPr>
                <w:ins w:id="31872" w:author="Lee, Daewon" w:date="2020-11-10T16:18:00Z"/>
                <w:sz w:val="16"/>
                <w:szCs w:val="18"/>
                <w:lang w:eastAsia="zh-CN"/>
              </w:rPr>
            </w:pPr>
            <w:ins w:id="31873" w:author="Lee, Daewon" w:date="2020-11-10T16:18:00Z">
              <w:r w:rsidRPr="009476C7">
                <w:rPr>
                  <w:sz w:val="16"/>
                  <w:szCs w:val="18"/>
                  <w:lang w:eastAsia="zh-CN"/>
                </w:rPr>
                <w:t>load</w:t>
              </w:r>
            </w:ins>
          </w:p>
          <w:p w14:paraId="3C44AB96" w14:textId="77777777" w:rsidR="00F50E9D" w:rsidRPr="009476C7" w:rsidRDefault="00F50E9D" w:rsidP="005A5392">
            <w:pPr>
              <w:pStyle w:val="TAC"/>
              <w:rPr>
                <w:ins w:id="31874" w:author="Lee, Daewon" w:date="2020-11-10T16:18:00Z"/>
                <w:sz w:val="16"/>
                <w:szCs w:val="18"/>
                <w:lang w:eastAsia="zh-CN"/>
              </w:rPr>
            </w:pPr>
            <w:ins w:id="31875"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9476C7" w:rsidRDefault="00F50E9D" w:rsidP="005A5392">
            <w:pPr>
              <w:pStyle w:val="TAC"/>
              <w:rPr>
                <w:ins w:id="31876" w:author="Lee, Daewon" w:date="2020-11-10T16:18:00Z"/>
                <w:sz w:val="16"/>
                <w:szCs w:val="18"/>
                <w:lang w:eastAsia="zh-CN"/>
              </w:rPr>
            </w:pPr>
            <w:ins w:id="31877" w:author="Lee, Daewon" w:date="2020-11-10T16:18:00Z">
              <w:r w:rsidRPr="009476C7">
                <w:rPr>
                  <w:sz w:val="16"/>
                  <w:szCs w:val="18"/>
                  <w:lang w:eastAsia="zh-CN"/>
                </w:rPr>
                <w:t>High load</w:t>
              </w:r>
            </w:ins>
          </w:p>
          <w:p w14:paraId="4D14E69F" w14:textId="77777777" w:rsidR="00F50E9D" w:rsidRPr="009476C7" w:rsidRDefault="00F50E9D" w:rsidP="005A5392">
            <w:pPr>
              <w:pStyle w:val="TAC"/>
              <w:rPr>
                <w:ins w:id="31878" w:author="Lee, Daewon" w:date="2020-11-10T16:18:00Z"/>
                <w:sz w:val="16"/>
                <w:szCs w:val="18"/>
                <w:lang w:eastAsia="zh-CN"/>
              </w:rPr>
            </w:pPr>
            <w:ins w:id="31879"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9476C7" w:rsidRDefault="00F50E9D" w:rsidP="005A5392">
            <w:pPr>
              <w:pStyle w:val="TAC"/>
              <w:rPr>
                <w:ins w:id="31880" w:author="Lee, Daewon" w:date="2020-11-10T16:18:00Z"/>
                <w:sz w:val="16"/>
                <w:szCs w:val="18"/>
                <w:lang w:eastAsia="zh-CN"/>
              </w:rPr>
            </w:pPr>
            <w:ins w:id="31881" w:author="Lee, Daewon" w:date="2020-11-10T16:18:00Z">
              <w:r w:rsidRPr="009476C7">
                <w:rPr>
                  <w:sz w:val="16"/>
                  <w:szCs w:val="18"/>
                  <w:lang w:eastAsia="zh-CN"/>
                </w:rPr>
                <w:t>High load</w:t>
              </w:r>
            </w:ins>
          </w:p>
          <w:p w14:paraId="7752897E" w14:textId="77777777" w:rsidR="00F50E9D" w:rsidRPr="009476C7" w:rsidRDefault="00F50E9D" w:rsidP="005A5392">
            <w:pPr>
              <w:pStyle w:val="TAC"/>
              <w:rPr>
                <w:ins w:id="31882" w:author="Lee, Daewon" w:date="2020-11-10T16:18:00Z"/>
                <w:sz w:val="16"/>
                <w:szCs w:val="18"/>
                <w:lang w:eastAsia="zh-CN"/>
              </w:rPr>
            </w:pPr>
            <w:ins w:id="31883" w:author="Lee, Daewon" w:date="2020-11-10T16:18:00Z">
              <w:r w:rsidRPr="009476C7">
                <w:rPr>
                  <w:sz w:val="16"/>
                  <w:szCs w:val="18"/>
                  <w:lang w:eastAsia="zh-CN"/>
                </w:rPr>
                <w:t>above 55% BO</w:t>
              </w:r>
            </w:ins>
          </w:p>
        </w:tc>
      </w:tr>
      <w:tr w:rsidR="00F50E9D" w:rsidRPr="009476C7" w14:paraId="587FA5CB" w14:textId="77777777" w:rsidTr="00F50E9D">
        <w:trPr>
          <w:trHeight w:val="176"/>
          <w:jc w:val="center"/>
          <w:ins w:id="318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9476C7" w:rsidRDefault="00F50E9D" w:rsidP="005A5392">
            <w:pPr>
              <w:pStyle w:val="TAC"/>
              <w:rPr>
                <w:ins w:id="3188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9476C7" w:rsidRDefault="00F50E9D" w:rsidP="005A5392">
            <w:pPr>
              <w:pStyle w:val="TAC"/>
              <w:rPr>
                <w:ins w:id="31886" w:author="Lee, Daewon" w:date="2020-11-10T16:18:00Z"/>
                <w:sz w:val="16"/>
                <w:szCs w:val="18"/>
                <w:lang w:eastAsia="zh-CN"/>
              </w:rPr>
            </w:pPr>
            <w:ins w:id="31887"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9476C7" w:rsidRDefault="00F50E9D" w:rsidP="005A5392">
            <w:pPr>
              <w:pStyle w:val="TAC"/>
              <w:rPr>
                <w:ins w:id="31888" w:author="Lee, Daewon" w:date="2020-11-10T16:18:00Z"/>
                <w:sz w:val="16"/>
                <w:szCs w:val="18"/>
                <w:lang w:eastAsia="zh-CN"/>
              </w:rPr>
            </w:pPr>
            <w:ins w:id="31889"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9476C7" w:rsidRDefault="00F50E9D" w:rsidP="005A5392">
            <w:pPr>
              <w:pStyle w:val="TAC"/>
              <w:rPr>
                <w:ins w:id="31890" w:author="Lee, Daewon" w:date="2020-11-10T16:18:00Z"/>
                <w:sz w:val="16"/>
                <w:szCs w:val="18"/>
                <w:lang w:eastAsia="zh-CN"/>
              </w:rPr>
            </w:pPr>
            <w:ins w:id="31891" w:author="Lee, Daewon" w:date="2020-11-10T16:18:00Z">
              <w:r w:rsidRPr="009476C7">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9476C7" w:rsidRDefault="00F50E9D" w:rsidP="005A5392">
            <w:pPr>
              <w:pStyle w:val="TAC"/>
              <w:rPr>
                <w:ins w:id="31892" w:author="Lee, Daewon" w:date="2020-11-10T16:18:00Z"/>
                <w:sz w:val="16"/>
                <w:szCs w:val="18"/>
                <w:lang w:eastAsia="zh-CN"/>
              </w:rPr>
            </w:pPr>
            <w:ins w:id="31893" w:author="Lee, Daewon" w:date="2020-11-10T16:18:00Z">
              <w:r w:rsidRPr="009476C7">
                <w:rPr>
                  <w:sz w:val="16"/>
                  <w:szCs w:val="18"/>
                  <w:lang w:eastAsia="zh-CN"/>
                </w:rPr>
                <w:t>939.2247</w:t>
              </w:r>
            </w:ins>
          </w:p>
        </w:tc>
      </w:tr>
      <w:tr w:rsidR="00F50E9D" w:rsidRPr="009476C7" w14:paraId="580507C0" w14:textId="77777777" w:rsidTr="00F50E9D">
        <w:trPr>
          <w:trHeight w:val="176"/>
          <w:jc w:val="center"/>
          <w:ins w:id="318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9476C7" w:rsidRDefault="00F50E9D" w:rsidP="005A5392">
            <w:pPr>
              <w:pStyle w:val="TAC"/>
              <w:rPr>
                <w:ins w:id="318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9476C7" w:rsidRDefault="00F50E9D" w:rsidP="005A5392">
            <w:pPr>
              <w:pStyle w:val="TAC"/>
              <w:rPr>
                <w:ins w:id="318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9476C7" w:rsidRDefault="00F50E9D" w:rsidP="005A5392">
            <w:pPr>
              <w:pStyle w:val="TAC"/>
              <w:rPr>
                <w:ins w:id="31897" w:author="Lee, Daewon" w:date="2020-11-10T16:18:00Z"/>
                <w:sz w:val="16"/>
                <w:szCs w:val="18"/>
                <w:lang w:eastAsia="zh-CN"/>
              </w:rPr>
            </w:pPr>
            <w:ins w:id="31898"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9476C7" w:rsidRDefault="00F50E9D" w:rsidP="005A5392">
            <w:pPr>
              <w:pStyle w:val="TAC"/>
              <w:rPr>
                <w:ins w:id="31899" w:author="Lee, Daewon" w:date="2020-11-10T16:18:00Z"/>
                <w:sz w:val="16"/>
                <w:szCs w:val="18"/>
                <w:lang w:eastAsia="zh-CN"/>
              </w:rPr>
            </w:pPr>
            <w:ins w:id="31900" w:author="Lee, Daewon" w:date="2020-11-10T16:18:00Z">
              <w:r w:rsidRPr="009476C7">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9476C7" w:rsidRDefault="00F50E9D" w:rsidP="005A5392">
            <w:pPr>
              <w:pStyle w:val="TAC"/>
              <w:rPr>
                <w:ins w:id="31901" w:author="Lee, Daewon" w:date="2020-11-10T16:18:00Z"/>
                <w:sz w:val="16"/>
                <w:szCs w:val="18"/>
                <w:lang w:eastAsia="zh-CN"/>
              </w:rPr>
            </w:pPr>
            <w:ins w:id="31902" w:author="Lee, Daewon" w:date="2020-11-10T16:18:00Z">
              <w:r w:rsidRPr="009476C7">
                <w:rPr>
                  <w:sz w:val="16"/>
                  <w:szCs w:val="18"/>
                  <w:lang w:eastAsia="zh-CN"/>
                </w:rPr>
                <w:t xml:space="preserve">3370.9375 </w:t>
              </w:r>
            </w:ins>
          </w:p>
        </w:tc>
      </w:tr>
      <w:tr w:rsidR="00F50E9D" w:rsidRPr="009476C7" w14:paraId="1AE26C87" w14:textId="77777777" w:rsidTr="00F50E9D">
        <w:trPr>
          <w:trHeight w:val="176"/>
          <w:jc w:val="center"/>
          <w:ins w:id="319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9476C7" w:rsidRDefault="00F50E9D" w:rsidP="005A5392">
            <w:pPr>
              <w:pStyle w:val="TAC"/>
              <w:rPr>
                <w:ins w:id="319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9476C7" w:rsidRDefault="00F50E9D" w:rsidP="005A5392">
            <w:pPr>
              <w:pStyle w:val="TAC"/>
              <w:rPr>
                <w:ins w:id="319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9476C7" w:rsidRDefault="00F50E9D" w:rsidP="005A5392">
            <w:pPr>
              <w:pStyle w:val="TAC"/>
              <w:rPr>
                <w:ins w:id="31906" w:author="Lee, Daewon" w:date="2020-11-10T16:18:00Z"/>
                <w:sz w:val="16"/>
                <w:szCs w:val="18"/>
                <w:lang w:eastAsia="zh-CN"/>
              </w:rPr>
            </w:pPr>
            <w:ins w:id="31907"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9476C7" w:rsidRDefault="00F50E9D" w:rsidP="005A5392">
            <w:pPr>
              <w:pStyle w:val="TAC"/>
              <w:rPr>
                <w:ins w:id="31908" w:author="Lee, Daewon" w:date="2020-11-10T16:18:00Z"/>
                <w:sz w:val="16"/>
                <w:szCs w:val="18"/>
                <w:lang w:eastAsia="zh-CN"/>
              </w:rPr>
            </w:pPr>
            <w:ins w:id="31909" w:author="Lee, Daewon" w:date="2020-11-10T16:18:00Z">
              <w:r w:rsidRPr="009476C7">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9476C7" w:rsidRDefault="00F50E9D" w:rsidP="005A5392">
            <w:pPr>
              <w:pStyle w:val="TAC"/>
              <w:rPr>
                <w:ins w:id="31910" w:author="Lee, Daewon" w:date="2020-11-10T16:18:00Z"/>
                <w:sz w:val="16"/>
                <w:szCs w:val="18"/>
                <w:lang w:eastAsia="zh-CN"/>
              </w:rPr>
            </w:pPr>
            <w:ins w:id="31911" w:author="Lee, Daewon" w:date="2020-11-10T16:18:00Z">
              <w:r w:rsidRPr="009476C7">
                <w:rPr>
                  <w:sz w:val="16"/>
                  <w:szCs w:val="18"/>
                  <w:lang w:eastAsia="zh-CN"/>
                </w:rPr>
                <w:t>6728.2817</w:t>
              </w:r>
            </w:ins>
          </w:p>
        </w:tc>
      </w:tr>
      <w:tr w:rsidR="00F50E9D" w:rsidRPr="009476C7" w14:paraId="3698EE7C" w14:textId="77777777" w:rsidTr="00F50E9D">
        <w:trPr>
          <w:trHeight w:val="176"/>
          <w:jc w:val="center"/>
          <w:ins w:id="319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9476C7" w:rsidRDefault="00F50E9D" w:rsidP="005A5392">
            <w:pPr>
              <w:pStyle w:val="TAC"/>
              <w:rPr>
                <w:ins w:id="319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9476C7" w:rsidRDefault="00F50E9D" w:rsidP="005A5392">
            <w:pPr>
              <w:pStyle w:val="TAC"/>
              <w:rPr>
                <w:ins w:id="319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9476C7" w:rsidRDefault="00F50E9D" w:rsidP="005A5392">
            <w:pPr>
              <w:pStyle w:val="TAC"/>
              <w:rPr>
                <w:ins w:id="31915" w:author="Lee, Daewon" w:date="2020-11-10T16:18:00Z"/>
                <w:sz w:val="16"/>
                <w:szCs w:val="18"/>
                <w:lang w:eastAsia="zh-CN"/>
              </w:rPr>
            </w:pPr>
            <w:ins w:id="31916"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9476C7" w:rsidRDefault="00F50E9D" w:rsidP="005A5392">
            <w:pPr>
              <w:pStyle w:val="TAC"/>
              <w:rPr>
                <w:ins w:id="31917" w:author="Lee, Daewon" w:date="2020-11-10T16:18:00Z"/>
                <w:sz w:val="16"/>
                <w:szCs w:val="18"/>
                <w:lang w:eastAsia="zh-CN"/>
              </w:rPr>
            </w:pPr>
            <w:ins w:id="31918" w:author="Lee, Daewon" w:date="2020-11-10T16:18:00Z">
              <w:r w:rsidRPr="009476C7">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9476C7" w:rsidRDefault="00F50E9D" w:rsidP="005A5392">
            <w:pPr>
              <w:pStyle w:val="TAC"/>
              <w:rPr>
                <w:ins w:id="31919" w:author="Lee, Daewon" w:date="2020-11-10T16:18:00Z"/>
                <w:sz w:val="16"/>
                <w:szCs w:val="18"/>
                <w:lang w:eastAsia="zh-CN"/>
              </w:rPr>
            </w:pPr>
            <w:ins w:id="31920" w:author="Lee, Daewon" w:date="2020-11-10T16:18:00Z">
              <w:r w:rsidRPr="009476C7">
                <w:rPr>
                  <w:sz w:val="16"/>
                  <w:szCs w:val="18"/>
                  <w:lang w:eastAsia="zh-CN"/>
                </w:rPr>
                <w:t>3340.2598</w:t>
              </w:r>
            </w:ins>
          </w:p>
        </w:tc>
      </w:tr>
      <w:tr w:rsidR="00F50E9D" w:rsidRPr="009476C7" w14:paraId="4154857D" w14:textId="77777777" w:rsidTr="00F50E9D">
        <w:trPr>
          <w:trHeight w:val="176"/>
          <w:jc w:val="center"/>
          <w:ins w:id="319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9476C7" w:rsidRDefault="00F50E9D" w:rsidP="005A5392">
            <w:pPr>
              <w:pStyle w:val="TAC"/>
              <w:rPr>
                <w:ins w:id="319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9476C7" w:rsidRDefault="00F50E9D" w:rsidP="005A5392">
            <w:pPr>
              <w:pStyle w:val="TAC"/>
              <w:rPr>
                <w:ins w:id="31923" w:author="Lee, Daewon" w:date="2020-11-10T16:18:00Z"/>
                <w:sz w:val="16"/>
                <w:szCs w:val="18"/>
                <w:lang w:eastAsia="zh-CN"/>
              </w:rPr>
            </w:pPr>
            <w:ins w:id="31924"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9476C7" w:rsidRDefault="00F50E9D" w:rsidP="005A5392">
            <w:pPr>
              <w:pStyle w:val="TAC"/>
              <w:rPr>
                <w:ins w:id="31925" w:author="Lee, Daewon" w:date="2020-11-10T16:18:00Z"/>
                <w:sz w:val="16"/>
                <w:szCs w:val="18"/>
                <w:lang w:eastAsia="zh-CN"/>
              </w:rPr>
            </w:pPr>
            <w:ins w:id="31926"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9476C7" w:rsidRDefault="00F50E9D" w:rsidP="005A5392">
            <w:pPr>
              <w:pStyle w:val="TAC"/>
              <w:rPr>
                <w:ins w:id="31927" w:author="Lee, Daewon" w:date="2020-11-10T16:18:00Z"/>
                <w:sz w:val="16"/>
                <w:szCs w:val="18"/>
                <w:lang w:eastAsia="zh-CN"/>
              </w:rPr>
            </w:pPr>
            <w:ins w:id="31928"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9476C7" w:rsidRDefault="00F50E9D" w:rsidP="005A5392">
            <w:pPr>
              <w:pStyle w:val="TAC"/>
              <w:rPr>
                <w:ins w:id="31929" w:author="Lee, Daewon" w:date="2020-11-10T16:18:00Z"/>
                <w:sz w:val="16"/>
                <w:szCs w:val="18"/>
                <w:lang w:eastAsia="zh-CN"/>
              </w:rPr>
            </w:pPr>
            <w:ins w:id="31930" w:author="Lee, Daewon" w:date="2020-11-10T16:18:00Z">
              <w:r w:rsidRPr="009476C7">
                <w:rPr>
                  <w:sz w:val="16"/>
                  <w:szCs w:val="18"/>
                  <w:lang w:eastAsia="zh-CN"/>
                </w:rPr>
                <w:t>0.007</w:t>
              </w:r>
            </w:ins>
          </w:p>
        </w:tc>
      </w:tr>
      <w:tr w:rsidR="00F50E9D" w:rsidRPr="009476C7" w14:paraId="2285E682" w14:textId="77777777" w:rsidTr="00F50E9D">
        <w:trPr>
          <w:trHeight w:val="176"/>
          <w:jc w:val="center"/>
          <w:ins w:id="319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9476C7" w:rsidRDefault="00F50E9D" w:rsidP="005A5392">
            <w:pPr>
              <w:pStyle w:val="TAC"/>
              <w:rPr>
                <w:ins w:id="319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9476C7" w:rsidRDefault="00F50E9D" w:rsidP="005A5392">
            <w:pPr>
              <w:pStyle w:val="TAC"/>
              <w:rPr>
                <w:ins w:id="319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9476C7" w:rsidRDefault="00F50E9D" w:rsidP="005A5392">
            <w:pPr>
              <w:pStyle w:val="TAC"/>
              <w:rPr>
                <w:ins w:id="31934" w:author="Lee, Daewon" w:date="2020-11-10T16:18:00Z"/>
                <w:sz w:val="16"/>
                <w:szCs w:val="18"/>
                <w:lang w:eastAsia="zh-CN"/>
              </w:rPr>
            </w:pPr>
            <w:ins w:id="3193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9476C7" w:rsidRDefault="00F50E9D" w:rsidP="005A5392">
            <w:pPr>
              <w:pStyle w:val="TAC"/>
              <w:rPr>
                <w:ins w:id="31936" w:author="Lee, Daewon" w:date="2020-11-10T16:18:00Z"/>
                <w:sz w:val="16"/>
                <w:szCs w:val="18"/>
                <w:lang w:eastAsia="zh-CN"/>
              </w:rPr>
            </w:pPr>
            <w:ins w:id="31937" w:author="Lee, Daewon" w:date="2020-11-10T16:18:00Z">
              <w:r w:rsidRPr="009476C7">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9476C7" w:rsidRDefault="00F50E9D" w:rsidP="005A5392">
            <w:pPr>
              <w:pStyle w:val="TAC"/>
              <w:rPr>
                <w:ins w:id="31938" w:author="Lee, Daewon" w:date="2020-11-10T16:18:00Z"/>
                <w:sz w:val="16"/>
                <w:szCs w:val="18"/>
                <w:lang w:eastAsia="zh-CN"/>
              </w:rPr>
            </w:pPr>
            <w:ins w:id="31939" w:author="Lee, Daewon" w:date="2020-11-10T16:18:00Z">
              <w:r w:rsidRPr="009476C7">
                <w:rPr>
                  <w:sz w:val="16"/>
                  <w:szCs w:val="18"/>
                  <w:lang w:eastAsia="zh-CN"/>
                </w:rPr>
                <w:t>0.023</w:t>
              </w:r>
            </w:ins>
          </w:p>
        </w:tc>
      </w:tr>
      <w:tr w:rsidR="00F50E9D" w:rsidRPr="009476C7" w14:paraId="7BB07663" w14:textId="77777777" w:rsidTr="00F50E9D">
        <w:trPr>
          <w:trHeight w:val="176"/>
          <w:jc w:val="center"/>
          <w:ins w:id="319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9476C7" w:rsidRDefault="00F50E9D" w:rsidP="005A5392">
            <w:pPr>
              <w:pStyle w:val="TAC"/>
              <w:rPr>
                <w:ins w:id="319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9476C7" w:rsidRDefault="00F50E9D" w:rsidP="005A5392">
            <w:pPr>
              <w:pStyle w:val="TAC"/>
              <w:rPr>
                <w:ins w:id="319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9476C7" w:rsidRDefault="00F50E9D" w:rsidP="005A5392">
            <w:pPr>
              <w:pStyle w:val="TAC"/>
              <w:rPr>
                <w:ins w:id="31943" w:author="Lee, Daewon" w:date="2020-11-10T16:18:00Z"/>
                <w:sz w:val="16"/>
                <w:szCs w:val="18"/>
                <w:lang w:eastAsia="zh-CN"/>
              </w:rPr>
            </w:pPr>
            <w:ins w:id="3194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9476C7" w:rsidRDefault="00F50E9D" w:rsidP="005A5392">
            <w:pPr>
              <w:pStyle w:val="TAC"/>
              <w:rPr>
                <w:ins w:id="31945" w:author="Lee, Daewon" w:date="2020-11-10T16:18:00Z"/>
                <w:sz w:val="16"/>
                <w:szCs w:val="18"/>
                <w:lang w:eastAsia="zh-CN"/>
              </w:rPr>
            </w:pPr>
            <w:ins w:id="31946" w:author="Lee, Daewon" w:date="2020-11-10T16:18:00Z">
              <w:r w:rsidRPr="009476C7">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9476C7" w:rsidRDefault="00F50E9D" w:rsidP="005A5392">
            <w:pPr>
              <w:pStyle w:val="TAC"/>
              <w:rPr>
                <w:ins w:id="31947" w:author="Lee, Daewon" w:date="2020-11-10T16:18:00Z"/>
                <w:sz w:val="16"/>
                <w:szCs w:val="18"/>
                <w:lang w:eastAsia="zh-CN"/>
              </w:rPr>
            </w:pPr>
            <w:ins w:id="31948" w:author="Lee, Daewon" w:date="2020-11-10T16:18:00Z">
              <w:r w:rsidRPr="009476C7">
                <w:rPr>
                  <w:sz w:val="16"/>
                  <w:szCs w:val="18"/>
                  <w:lang w:eastAsia="zh-CN"/>
                </w:rPr>
                <w:t>0.175</w:t>
              </w:r>
            </w:ins>
          </w:p>
        </w:tc>
      </w:tr>
      <w:tr w:rsidR="00F50E9D" w:rsidRPr="009476C7" w14:paraId="2422430C" w14:textId="77777777" w:rsidTr="00F50E9D">
        <w:trPr>
          <w:trHeight w:val="176"/>
          <w:jc w:val="center"/>
          <w:ins w:id="319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9476C7" w:rsidRDefault="00F50E9D" w:rsidP="005A5392">
            <w:pPr>
              <w:pStyle w:val="TAC"/>
              <w:rPr>
                <w:ins w:id="319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9476C7" w:rsidRDefault="00F50E9D" w:rsidP="005A5392">
            <w:pPr>
              <w:pStyle w:val="TAC"/>
              <w:rPr>
                <w:ins w:id="319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9476C7" w:rsidRDefault="00F50E9D" w:rsidP="005A5392">
            <w:pPr>
              <w:pStyle w:val="TAC"/>
              <w:rPr>
                <w:ins w:id="31952" w:author="Lee, Daewon" w:date="2020-11-10T16:18:00Z"/>
                <w:sz w:val="16"/>
                <w:szCs w:val="18"/>
                <w:lang w:eastAsia="zh-CN"/>
              </w:rPr>
            </w:pPr>
            <w:ins w:id="31953"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9476C7" w:rsidRDefault="00F50E9D" w:rsidP="005A5392">
            <w:pPr>
              <w:pStyle w:val="TAC"/>
              <w:rPr>
                <w:ins w:id="31954" w:author="Lee, Daewon" w:date="2020-11-10T16:18:00Z"/>
                <w:sz w:val="16"/>
                <w:szCs w:val="18"/>
                <w:lang w:eastAsia="zh-CN"/>
              </w:rPr>
            </w:pPr>
            <w:ins w:id="31955" w:author="Lee, Daewon" w:date="2020-11-10T16:18:00Z">
              <w:r w:rsidRPr="009476C7">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9476C7" w:rsidRDefault="00F50E9D" w:rsidP="005A5392">
            <w:pPr>
              <w:pStyle w:val="TAC"/>
              <w:rPr>
                <w:ins w:id="31956" w:author="Lee, Daewon" w:date="2020-11-10T16:18:00Z"/>
                <w:sz w:val="16"/>
                <w:szCs w:val="18"/>
                <w:lang w:eastAsia="zh-CN"/>
              </w:rPr>
            </w:pPr>
            <w:ins w:id="31957" w:author="Lee, Daewon" w:date="2020-11-10T16:18:00Z">
              <w:r w:rsidRPr="009476C7">
                <w:rPr>
                  <w:sz w:val="16"/>
                  <w:szCs w:val="18"/>
                  <w:lang w:eastAsia="zh-CN"/>
                </w:rPr>
                <w:t>0.052</w:t>
              </w:r>
            </w:ins>
          </w:p>
        </w:tc>
      </w:tr>
      <w:tr w:rsidR="00F50E9D" w:rsidRPr="009476C7" w14:paraId="32B3E9DF" w14:textId="77777777" w:rsidTr="00F50E9D">
        <w:trPr>
          <w:trHeight w:val="176"/>
          <w:jc w:val="center"/>
          <w:ins w:id="319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9476C7" w:rsidRDefault="00F50E9D" w:rsidP="005A5392">
            <w:pPr>
              <w:pStyle w:val="TAC"/>
              <w:rPr>
                <w:ins w:id="3195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9476C7" w:rsidRDefault="00F50E9D" w:rsidP="005A5392">
            <w:pPr>
              <w:pStyle w:val="TAC"/>
              <w:rPr>
                <w:ins w:id="31960" w:author="Lee, Daewon" w:date="2020-11-10T16:18:00Z"/>
                <w:sz w:val="16"/>
                <w:szCs w:val="18"/>
                <w:lang w:eastAsia="zh-CN"/>
              </w:rPr>
            </w:pPr>
            <w:ins w:id="31961"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9476C7" w:rsidRDefault="00F50E9D" w:rsidP="005A5392">
            <w:pPr>
              <w:pStyle w:val="TAC"/>
              <w:rPr>
                <w:ins w:id="31962" w:author="Lee, Daewon" w:date="2020-11-10T16:18:00Z"/>
                <w:sz w:val="16"/>
                <w:szCs w:val="18"/>
                <w:lang w:eastAsia="zh-CN"/>
              </w:rPr>
            </w:pPr>
            <w:ins w:id="31963"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9476C7" w:rsidRDefault="00F50E9D" w:rsidP="005A5392">
            <w:pPr>
              <w:pStyle w:val="TAC"/>
              <w:rPr>
                <w:ins w:id="31964" w:author="Lee, Daewon" w:date="2020-11-10T16:18:00Z"/>
                <w:sz w:val="16"/>
                <w:szCs w:val="18"/>
                <w:lang w:eastAsia="zh-CN"/>
              </w:rPr>
            </w:pPr>
            <w:ins w:id="31965" w:author="Lee, Daewon" w:date="2020-11-10T16:18:00Z">
              <w:r w:rsidRPr="009476C7">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9476C7" w:rsidRDefault="00F50E9D" w:rsidP="005A5392">
            <w:pPr>
              <w:pStyle w:val="TAC"/>
              <w:rPr>
                <w:ins w:id="31966" w:author="Lee, Daewon" w:date="2020-11-10T16:18:00Z"/>
                <w:sz w:val="16"/>
                <w:szCs w:val="18"/>
                <w:lang w:eastAsia="zh-CN"/>
              </w:rPr>
            </w:pPr>
            <w:ins w:id="31967" w:author="Lee, Daewon" w:date="2020-11-10T16:18:00Z">
              <w:r w:rsidRPr="009476C7">
                <w:rPr>
                  <w:sz w:val="16"/>
                  <w:szCs w:val="18"/>
                  <w:lang w:eastAsia="zh-CN"/>
                </w:rPr>
                <w:t>36.4840</w:t>
              </w:r>
            </w:ins>
          </w:p>
        </w:tc>
      </w:tr>
      <w:tr w:rsidR="00F50E9D" w:rsidRPr="009476C7" w14:paraId="6C445D8D" w14:textId="77777777" w:rsidTr="00F50E9D">
        <w:trPr>
          <w:trHeight w:val="176"/>
          <w:jc w:val="center"/>
          <w:ins w:id="319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9476C7" w:rsidRDefault="00F50E9D" w:rsidP="005A5392">
            <w:pPr>
              <w:pStyle w:val="TAC"/>
              <w:rPr>
                <w:ins w:id="319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9476C7" w:rsidRDefault="00F50E9D" w:rsidP="005A5392">
            <w:pPr>
              <w:pStyle w:val="TAC"/>
              <w:rPr>
                <w:ins w:id="319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9476C7" w:rsidRDefault="00F50E9D" w:rsidP="005A5392">
            <w:pPr>
              <w:pStyle w:val="TAC"/>
              <w:rPr>
                <w:ins w:id="31971" w:author="Lee, Daewon" w:date="2020-11-10T16:18:00Z"/>
                <w:sz w:val="16"/>
                <w:szCs w:val="18"/>
                <w:lang w:eastAsia="zh-CN"/>
              </w:rPr>
            </w:pPr>
            <w:ins w:id="31972"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9476C7" w:rsidRDefault="00F50E9D" w:rsidP="005A5392">
            <w:pPr>
              <w:pStyle w:val="TAC"/>
              <w:rPr>
                <w:ins w:id="31973" w:author="Lee, Daewon" w:date="2020-11-10T16:18:00Z"/>
                <w:sz w:val="16"/>
                <w:szCs w:val="18"/>
                <w:lang w:eastAsia="zh-CN"/>
              </w:rPr>
            </w:pPr>
            <w:ins w:id="31974" w:author="Lee, Daewon" w:date="2020-11-10T16:18:00Z">
              <w:r w:rsidRPr="009476C7">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9476C7" w:rsidRDefault="00F50E9D" w:rsidP="005A5392">
            <w:pPr>
              <w:pStyle w:val="TAC"/>
              <w:rPr>
                <w:ins w:id="31975" w:author="Lee, Daewon" w:date="2020-11-10T16:18:00Z"/>
                <w:sz w:val="16"/>
                <w:szCs w:val="18"/>
                <w:lang w:eastAsia="zh-CN"/>
              </w:rPr>
            </w:pPr>
            <w:ins w:id="31976" w:author="Lee, Daewon" w:date="2020-11-10T16:18:00Z">
              <w:r w:rsidRPr="009476C7">
                <w:rPr>
                  <w:sz w:val="16"/>
                  <w:szCs w:val="18"/>
                  <w:lang w:eastAsia="zh-CN"/>
                </w:rPr>
                <w:t>581.5397</w:t>
              </w:r>
            </w:ins>
          </w:p>
        </w:tc>
      </w:tr>
      <w:tr w:rsidR="00F50E9D" w:rsidRPr="009476C7" w14:paraId="2D06FC3C" w14:textId="77777777" w:rsidTr="00F50E9D">
        <w:trPr>
          <w:trHeight w:val="90"/>
          <w:jc w:val="center"/>
          <w:ins w:id="319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9476C7" w:rsidRDefault="00F50E9D" w:rsidP="005A5392">
            <w:pPr>
              <w:pStyle w:val="TAC"/>
              <w:rPr>
                <w:ins w:id="319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9476C7" w:rsidRDefault="00F50E9D" w:rsidP="005A5392">
            <w:pPr>
              <w:pStyle w:val="TAC"/>
              <w:rPr>
                <w:ins w:id="319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9476C7" w:rsidRDefault="00F50E9D" w:rsidP="005A5392">
            <w:pPr>
              <w:pStyle w:val="TAC"/>
              <w:rPr>
                <w:ins w:id="31980" w:author="Lee, Daewon" w:date="2020-11-10T16:18:00Z"/>
                <w:sz w:val="16"/>
                <w:szCs w:val="18"/>
                <w:lang w:eastAsia="zh-CN"/>
              </w:rPr>
            </w:pPr>
            <w:ins w:id="31981"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9476C7" w:rsidRDefault="00F50E9D" w:rsidP="005A5392">
            <w:pPr>
              <w:pStyle w:val="TAC"/>
              <w:rPr>
                <w:ins w:id="31982" w:author="Lee, Daewon" w:date="2020-11-10T16:18:00Z"/>
                <w:sz w:val="16"/>
                <w:szCs w:val="18"/>
                <w:lang w:eastAsia="zh-CN"/>
              </w:rPr>
            </w:pPr>
            <w:ins w:id="31983" w:author="Lee, Daewon" w:date="2020-11-10T16:18:00Z">
              <w:r w:rsidRPr="009476C7">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9476C7" w:rsidRDefault="00F50E9D" w:rsidP="005A5392">
            <w:pPr>
              <w:pStyle w:val="TAC"/>
              <w:rPr>
                <w:ins w:id="31984" w:author="Lee, Daewon" w:date="2020-11-10T16:18:00Z"/>
                <w:sz w:val="16"/>
                <w:szCs w:val="18"/>
                <w:lang w:eastAsia="zh-CN"/>
              </w:rPr>
            </w:pPr>
            <w:ins w:id="31985" w:author="Lee, Daewon" w:date="2020-11-10T16:18:00Z">
              <w:r w:rsidRPr="009476C7">
                <w:rPr>
                  <w:sz w:val="16"/>
                  <w:szCs w:val="18"/>
                  <w:lang w:eastAsia="zh-CN"/>
                </w:rPr>
                <w:t>3244.2061</w:t>
              </w:r>
            </w:ins>
          </w:p>
        </w:tc>
      </w:tr>
      <w:tr w:rsidR="00F50E9D" w:rsidRPr="009476C7" w14:paraId="089E4459" w14:textId="77777777" w:rsidTr="00F50E9D">
        <w:trPr>
          <w:trHeight w:val="176"/>
          <w:jc w:val="center"/>
          <w:ins w:id="319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9476C7" w:rsidRDefault="00F50E9D" w:rsidP="005A5392">
            <w:pPr>
              <w:pStyle w:val="TAC"/>
              <w:rPr>
                <w:ins w:id="319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9476C7" w:rsidRDefault="00F50E9D" w:rsidP="005A5392">
            <w:pPr>
              <w:pStyle w:val="TAC"/>
              <w:rPr>
                <w:ins w:id="319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9476C7" w:rsidRDefault="00F50E9D" w:rsidP="005A5392">
            <w:pPr>
              <w:pStyle w:val="TAC"/>
              <w:rPr>
                <w:ins w:id="31989" w:author="Lee, Daewon" w:date="2020-11-10T16:18:00Z"/>
                <w:sz w:val="16"/>
                <w:szCs w:val="18"/>
                <w:lang w:eastAsia="zh-CN"/>
              </w:rPr>
            </w:pPr>
            <w:ins w:id="31990"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9476C7" w:rsidRDefault="00F50E9D" w:rsidP="005A5392">
            <w:pPr>
              <w:pStyle w:val="TAC"/>
              <w:rPr>
                <w:ins w:id="31991" w:author="Lee, Daewon" w:date="2020-11-10T16:18:00Z"/>
                <w:sz w:val="16"/>
                <w:szCs w:val="18"/>
                <w:lang w:eastAsia="zh-CN"/>
              </w:rPr>
            </w:pPr>
            <w:ins w:id="31992" w:author="Lee, Daewon" w:date="2020-11-10T16:18:00Z">
              <w:r w:rsidRPr="009476C7">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9476C7" w:rsidRDefault="00F50E9D" w:rsidP="005A5392">
            <w:pPr>
              <w:pStyle w:val="TAC"/>
              <w:rPr>
                <w:ins w:id="31993" w:author="Lee, Daewon" w:date="2020-11-10T16:18:00Z"/>
                <w:sz w:val="16"/>
                <w:szCs w:val="18"/>
                <w:lang w:eastAsia="zh-CN"/>
              </w:rPr>
            </w:pPr>
            <w:ins w:id="31994" w:author="Lee, Daewon" w:date="2020-11-10T16:18:00Z">
              <w:r w:rsidRPr="009476C7">
                <w:rPr>
                  <w:sz w:val="16"/>
                  <w:szCs w:val="18"/>
                  <w:lang w:eastAsia="zh-CN"/>
                </w:rPr>
                <w:t xml:space="preserve">1040.3958 </w:t>
              </w:r>
            </w:ins>
          </w:p>
        </w:tc>
      </w:tr>
      <w:tr w:rsidR="00F50E9D" w:rsidRPr="009476C7" w14:paraId="00752EAE" w14:textId="77777777" w:rsidTr="00F50E9D">
        <w:trPr>
          <w:trHeight w:val="176"/>
          <w:jc w:val="center"/>
          <w:ins w:id="319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9476C7" w:rsidRDefault="00F50E9D" w:rsidP="005A5392">
            <w:pPr>
              <w:pStyle w:val="TAC"/>
              <w:rPr>
                <w:ins w:id="3199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9476C7" w:rsidRDefault="00F50E9D" w:rsidP="005A5392">
            <w:pPr>
              <w:pStyle w:val="TAC"/>
              <w:rPr>
                <w:ins w:id="31997" w:author="Lee, Daewon" w:date="2020-11-10T16:18:00Z"/>
                <w:sz w:val="16"/>
                <w:szCs w:val="18"/>
                <w:lang w:eastAsia="zh-CN"/>
              </w:rPr>
            </w:pPr>
            <w:ins w:id="31998"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9476C7" w:rsidRDefault="00F50E9D" w:rsidP="005A5392">
            <w:pPr>
              <w:pStyle w:val="TAC"/>
              <w:rPr>
                <w:ins w:id="31999" w:author="Lee, Daewon" w:date="2020-11-10T16:18:00Z"/>
                <w:sz w:val="16"/>
                <w:szCs w:val="18"/>
                <w:lang w:eastAsia="zh-CN"/>
              </w:rPr>
            </w:pPr>
            <w:ins w:id="32000"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9476C7" w:rsidRDefault="00F50E9D" w:rsidP="005A5392">
            <w:pPr>
              <w:pStyle w:val="TAC"/>
              <w:rPr>
                <w:ins w:id="32001" w:author="Lee, Daewon" w:date="2020-11-10T16:18:00Z"/>
                <w:sz w:val="16"/>
                <w:szCs w:val="18"/>
                <w:lang w:eastAsia="zh-CN"/>
              </w:rPr>
            </w:pPr>
            <w:ins w:id="32002" w:author="Lee, Daewon" w:date="2020-11-10T16:18:00Z">
              <w:r w:rsidRPr="009476C7">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9476C7" w:rsidRDefault="00F50E9D" w:rsidP="005A5392">
            <w:pPr>
              <w:pStyle w:val="TAC"/>
              <w:rPr>
                <w:ins w:id="32003" w:author="Lee, Daewon" w:date="2020-11-10T16:18:00Z"/>
                <w:sz w:val="16"/>
                <w:szCs w:val="18"/>
                <w:lang w:eastAsia="zh-CN"/>
              </w:rPr>
            </w:pPr>
            <w:ins w:id="32004" w:author="Lee, Daewon" w:date="2020-11-10T16:18:00Z">
              <w:r w:rsidRPr="009476C7">
                <w:rPr>
                  <w:sz w:val="16"/>
                  <w:szCs w:val="18"/>
                  <w:lang w:eastAsia="zh-CN"/>
                </w:rPr>
                <w:t>0.014</w:t>
              </w:r>
            </w:ins>
          </w:p>
        </w:tc>
      </w:tr>
      <w:tr w:rsidR="00F50E9D" w:rsidRPr="009476C7" w14:paraId="10BFE701" w14:textId="77777777" w:rsidTr="00F50E9D">
        <w:trPr>
          <w:trHeight w:val="176"/>
          <w:jc w:val="center"/>
          <w:ins w:id="320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9476C7" w:rsidRDefault="00F50E9D" w:rsidP="005A5392">
            <w:pPr>
              <w:pStyle w:val="TAC"/>
              <w:rPr>
                <w:ins w:id="320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9476C7" w:rsidRDefault="00F50E9D" w:rsidP="005A5392">
            <w:pPr>
              <w:pStyle w:val="TAC"/>
              <w:rPr>
                <w:ins w:id="320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9476C7" w:rsidRDefault="00F50E9D" w:rsidP="005A5392">
            <w:pPr>
              <w:pStyle w:val="TAC"/>
              <w:rPr>
                <w:ins w:id="32008" w:author="Lee, Daewon" w:date="2020-11-10T16:18:00Z"/>
                <w:sz w:val="16"/>
                <w:szCs w:val="18"/>
                <w:lang w:eastAsia="zh-CN"/>
              </w:rPr>
            </w:pPr>
            <w:ins w:id="32009"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9476C7" w:rsidRDefault="00F50E9D" w:rsidP="005A5392">
            <w:pPr>
              <w:pStyle w:val="TAC"/>
              <w:rPr>
                <w:ins w:id="32010" w:author="Lee, Daewon" w:date="2020-11-10T16:18:00Z"/>
                <w:sz w:val="16"/>
                <w:szCs w:val="18"/>
                <w:lang w:eastAsia="zh-CN"/>
              </w:rPr>
            </w:pPr>
            <w:ins w:id="32011" w:author="Lee, Daewon" w:date="2020-11-10T16:18:00Z">
              <w:r w:rsidRPr="009476C7">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9476C7" w:rsidRDefault="00F50E9D" w:rsidP="005A5392">
            <w:pPr>
              <w:pStyle w:val="TAC"/>
              <w:rPr>
                <w:ins w:id="32012" w:author="Lee, Daewon" w:date="2020-11-10T16:18:00Z"/>
                <w:sz w:val="16"/>
                <w:szCs w:val="18"/>
                <w:lang w:eastAsia="zh-CN"/>
              </w:rPr>
            </w:pPr>
            <w:ins w:id="32013" w:author="Lee, Daewon" w:date="2020-11-10T16:18:00Z">
              <w:r w:rsidRPr="009476C7">
                <w:rPr>
                  <w:sz w:val="16"/>
                  <w:szCs w:val="18"/>
                  <w:lang w:eastAsia="zh-CN"/>
                </w:rPr>
                <w:t>0.090</w:t>
              </w:r>
            </w:ins>
          </w:p>
        </w:tc>
      </w:tr>
      <w:tr w:rsidR="00F50E9D" w:rsidRPr="009476C7" w14:paraId="3AB44A9D" w14:textId="77777777" w:rsidTr="00F50E9D">
        <w:trPr>
          <w:trHeight w:val="176"/>
          <w:jc w:val="center"/>
          <w:ins w:id="320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9476C7" w:rsidRDefault="00F50E9D" w:rsidP="005A5392">
            <w:pPr>
              <w:pStyle w:val="TAC"/>
              <w:rPr>
                <w:ins w:id="320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9476C7" w:rsidRDefault="00F50E9D" w:rsidP="005A5392">
            <w:pPr>
              <w:pStyle w:val="TAC"/>
              <w:rPr>
                <w:ins w:id="320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9476C7" w:rsidRDefault="00F50E9D" w:rsidP="005A5392">
            <w:pPr>
              <w:pStyle w:val="TAC"/>
              <w:rPr>
                <w:ins w:id="32017" w:author="Lee, Daewon" w:date="2020-11-10T16:18:00Z"/>
                <w:sz w:val="16"/>
                <w:szCs w:val="18"/>
                <w:lang w:eastAsia="zh-CN"/>
              </w:rPr>
            </w:pPr>
            <w:ins w:id="32018"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9476C7" w:rsidRDefault="00F50E9D" w:rsidP="005A5392">
            <w:pPr>
              <w:pStyle w:val="TAC"/>
              <w:rPr>
                <w:ins w:id="32019" w:author="Lee, Daewon" w:date="2020-11-10T16:18:00Z"/>
                <w:sz w:val="16"/>
                <w:szCs w:val="18"/>
                <w:lang w:eastAsia="zh-CN"/>
              </w:rPr>
            </w:pPr>
            <w:ins w:id="32020" w:author="Lee, Daewon" w:date="2020-11-10T16:18:00Z">
              <w:r w:rsidRPr="009476C7">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9476C7" w:rsidRDefault="00F50E9D" w:rsidP="005A5392">
            <w:pPr>
              <w:pStyle w:val="TAC"/>
              <w:rPr>
                <w:ins w:id="32021" w:author="Lee, Daewon" w:date="2020-11-10T16:18:00Z"/>
                <w:sz w:val="16"/>
                <w:szCs w:val="18"/>
                <w:lang w:eastAsia="zh-CN"/>
              </w:rPr>
            </w:pPr>
            <w:ins w:id="32022" w:author="Lee, Daewon" w:date="2020-11-10T16:18:00Z">
              <w:r w:rsidRPr="009476C7">
                <w:rPr>
                  <w:sz w:val="16"/>
                  <w:szCs w:val="18"/>
                  <w:lang w:eastAsia="zh-CN"/>
                </w:rPr>
                <w:t>1.653</w:t>
              </w:r>
            </w:ins>
          </w:p>
        </w:tc>
      </w:tr>
      <w:tr w:rsidR="00F50E9D" w:rsidRPr="009476C7" w14:paraId="27F5FB33" w14:textId="77777777" w:rsidTr="00F50E9D">
        <w:trPr>
          <w:trHeight w:val="176"/>
          <w:jc w:val="center"/>
          <w:ins w:id="320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9476C7" w:rsidRDefault="00F50E9D" w:rsidP="005A5392">
            <w:pPr>
              <w:pStyle w:val="TAC"/>
              <w:rPr>
                <w:ins w:id="320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9476C7" w:rsidRDefault="00F50E9D" w:rsidP="005A5392">
            <w:pPr>
              <w:pStyle w:val="TAC"/>
              <w:rPr>
                <w:ins w:id="320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9476C7" w:rsidRDefault="00F50E9D" w:rsidP="005A5392">
            <w:pPr>
              <w:pStyle w:val="TAC"/>
              <w:rPr>
                <w:ins w:id="32026" w:author="Lee, Daewon" w:date="2020-11-10T16:18:00Z"/>
                <w:sz w:val="16"/>
                <w:szCs w:val="18"/>
                <w:lang w:eastAsia="zh-CN"/>
              </w:rPr>
            </w:pPr>
            <w:ins w:id="32027"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9476C7" w:rsidRDefault="00F50E9D" w:rsidP="005A5392">
            <w:pPr>
              <w:pStyle w:val="TAC"/>
              <w:rPr>
                <w:ins w:id="32028" w:author="Lee, Daewon" w:date="2020-11-10T16:18:00Z"/>
                <w:sz w:val="16"/>
                <w:szCs w:val="18"/>
                <w:lang w:eastAsia="zh-CN"/>
              </w:rPr>
            </w:pPr>
            <w:ins w:id="32029" w:author="Lee, Daewon" w:date="2020-11-10T16:18:00Z">
              <w:r w:rsidRPr="009476C7">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9476C7" w:rsidRDefault="00F50E9D" w:rsidP="005A5392">
            <w:pPr>
              <w:pStyle w:val="TAC"/>
              <w:rPr>
                <w:ins w:id="32030" w:author="Lee, Daewon" w:date="2020-11-10T16:18:00Z"/>
                <w:sz w:val="16"/>
                <w:szCs w:val="18"/>
                <w:lang w:eastAsia="zh-CN"/>
              </w:rPr>
            </w:pPr>
            <w:ins w:id="32031" w:author="Lee, Daewon" w:date="2020-11-10T16:18:00Z">
              <w:r w:rsidRPr="009476C7">
                <w:rPr>
                  <w:sz w:val="16"/>
                  <w:szCs w:val="18"/>
                  <w:lang w:eastAsia="zh-CN"/>
                </w:rPr>
                <w:t>0.490</w:t>
              </w:r>
            </w:ins>
          </w:p>
        </w:tc>
      </w:tr>
      <w:tr w:rsidR="00F50E9D" w:rsidRPr="009476C7" w14:paraId="59794700" w14:textId="77777777" w:rsidTr="00F50E9D">
        <w:trPr>
          <w:trHeight w:val="176"/>
          <w:jc w:val="center"/>
          <w:ins w:id="320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9476C7" w:rsidRDefault="00F50E9D" w:rsidP="005A5392">
            <w:pPr>
              <w:pStyle w:val="TAC"/>
              <w:rPr>
                <w:ins w:id="3203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9476C7" w:rsidRDefault="00F50E9D" w:rsidP="005A5392">
            <w:pPr>
              <w:pStyle w:val="TAC"/>
              <w:rPr>
                <w:ins w:id="32034" w:author="Lee, Daewon" w:date="2020-11-10T16:18:00Z"/>
                <w:sz w:val="16"/>
                <w:szCs w:val="18"/>
                <w:lang w:eastAsia="zh-CN"/>
              </w:rPr>
            </w:pPr>
            <w:ins w:id="32035" w:author="Lee, Daewon" w:date="2020-11-10T16:18:00Z">
              <w:r w:rsidRPr="009476C7">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9476C7" w:rsidRDefault="00F50E9D" w:rsidP="005A5392">
            <w:pPr>
              <w:pStyle w:val="TAC"/>
              <w:rPr>
                <w:ins w:id="32036" w:author="Lee, Daewon" w:date="2020-11-10T16:18:00Z"/>
                <w:sz w:val="16"/>
                <w:szCs w:val="18"/>
                <w:lang w:eastAsia="zh-CN"/>
              </w:rPr>
            </w:pPr>
            <w:ins w:id="32037" w:author="Lee, Daewon" w:date="2020-11-10T16:18:00Z">
              <w:r w:rsidRPr="009476C7">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9476C7" w:rsidRDefault="00F50E9D" w:rsidP="005A5392">
            <w:pPr>
              <w:pStyle w:val="TAC"/>
              <w:rPr>
                <w:ins w:id="32038" w:author="Lee, Daewon" w:date="2020-11-10T16:18:00Z"/>
                <w:sz w:val="16"/>
                <w:szCs w:val="18"/>
                <w:lang w:eastAsia="zh-CN"/>
              </w:rPr>
            </w:pPr>
            <w:ins w:id="32039" w:author="Lee, Daewon" w:date="2020-11-10T16:18:00Z">
              <w:r w:rsidRPr="009476C7">
                <w:rPr>
                  <w:sz w:val="16"/>
                  <w:szCs w:val="18"/>
                  <w:lang w:eastAsia="zh-CN"/>
                </w:rPr>
                <w:t>9</w:t>
              </w:r>
            </w:ins>
          </w:p>
        </w:tc>
      </w:tr>
      <w:tr w:rsidR="00F50E9D" w:rsidRPr="009476C7" w14:paraId="1EFD371A" w14:textId="77777777" w:rsidTr="00F50E9D">
        <w:trPr>
          <w:trHeight w:val="176"/>
          <w:jc w:val="center"/>
          <w:ins w:id="320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9476C7" w:rsidRDefault="00F50E9D" w:rsidP="005A5392">
            <w:pPr>
              <w:pStyle w:val="TAC"/>
              <w:rPr>
                <w:ins w:id="3204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9476C7" w:rsidRDefault="00F50E9D" w:rsidP="005A5392">
            <w:pPr>
              <w:pStyle w:val="TAC"/>
              <w:rPr>
                <w:ins w:id="32042" w:author="Lee, Daewon" w:date="2020-11-10T16:18:00Z"/>
                <w:sz w:val="16"/>
                <w:szCs w:val="18"/>
                <w:lang w:eastAsia="zh-CN"/>
              </w:rPr>
            </w:pPr>
            <w:ins w:id="3204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9476C7" w:rsidRDefault="00F50E9D" w:rsidP="005A5392">
            <w:pPr>
              <w:pStyle w:val="TAC"/>
              <w:rPr>
                <w:ins w:id="32044" w:author="Lee, Daewon" w:date="2020-11-10T16:18:00Z"/>
                <w:sz w:val="16"/>
                <w:szCs w:val="18"/>
                <w:lang w:eastAsia="zh-CN"/>
              </w:rPr>
            </w:pPr>
            <w:ins w:id="32045"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9476C7" w:rsidRDefault="00F50E9D" w:rsidP="005A5392">
            <w:pPr>
              <w:pStyle w:val="TAC"/>
              <w:rPr>
                <w:ins w:id="32046" w:author="Lee, Daewon" w:date="2020-11-10T16:18:00Z"/>
                <w:sz w:val="16"/>
                <w:szCs w:val="18"/>
                <w:lang w:eastAsia="zh-CN"/>
              </w:rPr>
            </w:pPr>
            <w:ins w:id="32047" w:author="Lee, Daewon" w:date="2020-11-10T16:18:00Z">
              <w:r w:rsidRPr="009476C7">
                <w:rPr>
                  <w:sz w:val="16"/>
                  <w:szCs w:val="18"/>
                  <w:lang w:eastAsia="zh-CN"/>
                </w:rPr>
                <w:t>100%</w:t>
              </w:r>
            </w:ins>
          </w:p>
        </w:tc>
      </w:tr>
      <w:tr w:rsidR="00F50E9D" w:rsidRPr="009476C7" w14:paraId="7BFD811A" w14:textId="77777777" w:rsidTr="00F50E9D">
        <w:trPr>
          <w:trHeight w:val="176"/>
          <w:jc w:val="center"/>
          <w:ins w:id="320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9476C7" w:rsidRDefault="00F50E9D" w:rsidP="005A5392">
            <w:pPr>
              <w:pStyle w:val="TAC"/>
              <w:rPr>
                <w:ins w:id="3204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9476C7" w:rsidRDefault="00F50E9D" w:rsidP="005A5392">
            <w:pPr>
              <w:pStyle w:val="TAC"/>
              <w:rPr>
                <w:ins w:id="32050" w:author="Lee, Daewon" w:date="2020-11-10T16:18:00Z"/>
                <w:sz w:val="16"/>
                <w:szCs w:val="18"/>
                <w:lang w:eastAsia="zh-CN"/>
              </w:rPr>
            </w:pPr>
            <w:ins w:id="3205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9476C7" w:rsidRDefault="00F50E9D" w:rsidP="005A5392">
            <w:pPr>
              <w:pStyle w:val="TAC"/>
              <w:rPr>
                <w:ins w:id="32052" w:author="Lee, Daewon" w:date="2020-11-10T16:18:00Z"/>
                <w:sz w:val="16"/>
                <w:szCs w:val="18"/>
                <w:lang w:eastAsia="zh-CN"/>
              </w:rPr>
            </w:pPr>
            <w:ins w:id="32053" w:author="Lee, Daewon" w:date="2020-11-10T16:18:00Z">
              <w:r w:rsidRPr="009476C7">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9476C7" w:rsidRDefault="00F50E9D" w:rsidP="005A5392">
            <w:pPr>
              <w:pStyle w:val="TAC"/>
              <w:rPr>
                <w:ins w:id="32054" w:author="Lee, Daewon" w:date="2020-11-10T16:18:00Z"/>
                <w:sz w:val="16"/>
                <w:szCs w:val="18"/>
                <w:lang w:eastAsia="zh-CN"/>
              </w:rPr>
            </w:pPr>
            <w:ins w:id="32055" w:author="Lee, Daewon" w:date="2020-11-10T16:18:00Z">
              <w:r w:rsidRPr="009476C7">
                <w:rPr>
                  <w:sz w:val="16"/>
                  <w:szCs w:val="18"/>
                  <w:lang w:eastAsia="zh-CN"/>
                </w:rPr>
                <w:t>94.61%</w:t>
              </w:r>
            </w:ins>
          </w:p>
        </w:tc>
      </w:tr>
      <w:tr w:rsidR="00F50E9D" w:rsidRPr="009476C7" w14:paraId="02084AF2" w14:textId="77777777" w:rsidTr="00F50E9D">
        <w:trPr>
          <w:trHeight w:val="116"/>
          <w:jc w:val="center"/>
          <w:ins w:id="320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9476C7" w:rsidRDefault="00F50E9D" w:rsidP="005A5392">
            <w:pPr>
              <w:pStyle w:val="TAC"/>
              <w:rPr>
                <w:ins w:id="3205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9476C7" w:rsidRDefault="00F50E9D" w:rsidP="005A5392">
            <w:pPr>
              <w:pStyle w:val="TAC"/>
              <w:rPr>
                <w:ins w:id="32058" w:author="Lee, Daewon" w:date="2020-11-10T16:18:00Z"/>
                <w:sz w:val="16"/>
                <w:szCs w:val="18"/>
                <w:lang w:eastAsia="zh-CN"/>
              </w:rPr>
            </w:pPr>
            <w:ins w:id="32059"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9476C7" w:rsidRDefault="00F50E9D" w:rsidP="005A5392">
            <w:pPr>
              <w:pStyle w:val="TAC"/>
              <w:rPr>
                <w:ins w:id="32060" w:author="Lee, Daewon" w:date="2020-11-10T16:18:00Z"/>
                <w:sz w:val="16"/>
                <w:szCs w:val="18"/>
                <w:lang w:eastAsia="zh-CN"/>
              </w:rPr>
            </w:pPr>
            <w:ins w:id="32061" w:author="Lee, Daewon" w:date="2020-11-10T16:18:00Z">
              <w:r w:rsidRPr="009476C7">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9476C7" w:rsidRDefault="00F50E9D" w:rsidP="005A5392">
            <w:pPr>
              <w:pStyle w:val="TAC"/>
              <w:rPr>
                <w:ins w:id="32062" w:author="Lee, Daewon" w:date="2020-11-10T16:18:00Z"/>
                <w:sz w:val="16"/>
                <w:szCs w:val="18"/>
                <w:lang w:eastAsia="zh-CN"/>
              </w:rPr>
            </w:pPr>
            <w:ins w:id="32063" w:author="Lee, Daewon" w:date="2020-11-10T16:18:00Z">
              <w:r w:rsidRPr="009476C7">
                <w:rPr>
                  <w:sz w:val="16"/>
                  <w:szCs w:val="18"/>
                  <w:lang w:eastAsia="zh-CN"/>
                </w:rPr>
                <w:t>71.22%</w:t>
              </w:r>
            </w:ins>
          </w:p>
        </w:tc>
      </w:tr>
      <w:tr w:rsidR="00F50E9D" w:rsidRPr="009476C7" w14:paraId="5ADDFE49" w14:textId="77777777" w:rsidTr="00F50E9D">
        <w:trPr>
          <w:trHeight w:val="176"/>
          <w:jc w:val="center"/>
          <w:ins w:id="320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Pr="009476C7" w:rsidRDefault="00F50E9D">
            <w:pPr>
              <w:spacing w:after="0"/>
              <w:rPr>
                <w:ins w:id="32065"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9476C7" w:rsidRDefault="00F50E9D" w:rsidP="00CA2EF8">
            <w:pPr>
              <w:pStyle w:val="TAL"/>
              <w:rPr>
                <w:ins w:id="32066" w:author="Lee, Daewon" w:date="2020-11-10T16:18:00Z"/>
                <w:sz w:val="16"/>
              </w:rPr>
            </w:pPr>
            <w:ins w:id="32067" w:author="Lee, Daewon" w:date="2020-11-10T16:18:00Z">
              <w:r w:rsidRPr="009476C7">
                <w:rPr>
                  <w:sz w:val="16"/>
                </w:rPr>
                <w:t>Additional report/notes:</w:t>
              </w:r>
            </w:ins>
          </w:p>
          <w:p w14:paraId="7B96FD91" w14:textId="77777777" w:rsidR="00F50E9D" w:rsidRPr="009476C7" w:rsidRDefault="00F50E9D" w:rsidP="00CA2EF8">
            <w:pPr>
              <w:pStyle w:val="TAL"/>
              <w:rPr>
                <w:ins w:id="32068" w:author="Lee, Daewon" w:date="2020-11-10T16:18:00Z"/>
                <w:sz w:val="16"/>
              </w:rPr>
            </w:pPr>
            <w:ins w:id="32069" w:author="Lee, Daewon" w:date="2020-11-10T16:18:00Z">
              <w:r w:rsidRPr="009476C7">
                <w:rPr>
                  <w:sz w:val="16"/>
                </w:rPr>
                <w:t>1.LBT procedure and parameters</w:t>
              </w:r>
            </w:ins>
          </w:p>
          <w:p w14:paraId="6A8A9AE2" w14:textId="77777777" w:rsidR="00F50E9D" w:rsidRPr="009476C7" w:rsidRDefault="00F50E9D" w:rsidP="00CA2EF8">
            <w:pPr>
              <w:pStyle w:val="TAL"/>
              <w:rPr>
                <w:ins w:id="32070" w:author="Lee, Daewon" w:date="2020-11-10T16:18:00Z"/>
                <w:sz w:val="16"/>
              </w:rPr>
            </w:pPr>
            <w:ins w:id="32071" w:author="Lee, Daewon" w:date="2020-11-10T16:18:00Z">
              <w:r w:rsidRPr="009476C7">
                <w:rPr>
                  <w:sz w:val="16"/>
                </w:rPr>
                <w:t>Refer to Section A.2 in R1-2009450. Subcarrier spacing is 960KHz;</w:t>
              </w:r>
            </w:ins>
          </w:p>
          <w:p w14:paraId="6264D001" w14:textId="77777777" w:rsidR="00F50E9D" w:rsidRPr="009476C7" w:rsidRDefault="00F50E9D" w:rsidP="00CA2EF8">
            <w:pPr>
              <w:pStyle w:val="TAL"/>
              <w:rPr>
                <w:ins w:id="32072" w:author="Lee, Daewon" w:date="2020-11-10T16:18:00Z"/>
                <w:sz w:val="16"/>
              </w:rPr>
            </w:pPr>
            <w:ins w:id="32073" w:author="Lee, Daewon" w:date="2020-11-10T16:18:00Z">
              <w:r w:rsidRPr="009476C7">
                <w:rPr>
                  <w:sz w:val="16"/>
                </w:rPr>
                <w:t>LBT procedure align with v2.1.20 of EN 302 567;</w:t>
              </w:r>
            </w:ins>
          </w:p>
          <w:p w14:paraId="508C9286" w14:textId="77777777" w:rsidR="00F50E9D" w:rsidRPr="009476C7" w:rsidRDefault="00F50E9D" w:rsidP="00CA2EF8">
            <w:pPr>
              <w:pStyle w:val="TAL"/>
              <w:rPr>
                <w:ins w:id="32074" w:author="Lee, Daewon" w:date="2020-11-10T16:18:00Z"/>
                <w:sz w:val="16"/>
              </w:rPr>
            </w:pPr>
            <w:ins w:id="32075" w:author="Lee, Daewon" w:date="2020-11-10T16:18:00Z">
              <w:r w:rsidRPr="009476C7">
                <w:rPr>
                  <w:sz w:val="16"/>
                </w:rPr>
                <w:t>CWmax=10;</w:t>
              </w:r>
            </w:ins>
          </w:p>
          <w:p w14:paraId="3BDE088E" w14:textId="77777777" w:rsidR="00F50E9D" w:rsidRPr="009476C7" w:rsidRDefault="00F50E9D" w:rsidP="00CA2EF8">
            <w:pPr>
              <w:pStyle w:val="TAL"/>
              <w:rPr>
                <w:ins w:id="32076" w:author="Lee, Daewon" w:date="2020-11-10T16:18:00Z"/>
                <w:sz w:val="16"/>
              </w:rPr>
            </w:pPr>
            <w:ins w:id="32077" w:author="Lee, Daewon" w:date="2020-11-10T16:18:00Z">
              <w:r w:rsidRPr="009476C7">
                <w:rPr>
                  <w:sz w:val="16"/>
                </w:rPr>
                <w:t>2.any assumptions/parameters used not as in the agreed baseline</w:t>
              </w:r>
            </w:ins>
          </w:p>
          <w:p w14:paraId="4FFAFC50" w14:textId="77777777" w:rsidR="00F50E9D" w:rsidRPr="009476C7" w:rsidRDefault="00F50E9D" w:rsidP="00CA2EF8">
            <w:pPr>
              <w:pStyle w:val="TAL"/>
              <w:rPr>
                <w:ins w:id="32078" w:author="Lee, Daewon" w:date="2020-11-10T16:18:00Z"/>
                <w:sz w:val="16"/>
              </w:rPr>
            </w:pPr>
            <w:ins w:id="32079" w:author="Lee, Daewon" w:date="2020-11-10T16:18:00Z">
              <w:r w:rsidRPr="009476C7">
                <w:rPr>
                  <w:sz w:val="16"/>
                </w:rPr>
                <w:t>File size = 8M Bytes</w:t>
              </w:r>
            </w:ins>
          </w:p>
          <w:p w14:paraId="6AAE62E6" w14:textId="77777777" w:rsidR="00F50E9D" w:rsidRPr="009476C7" w:rsidRDefault="00F50E9D" w:rsidP="00CA2EF8">
            <w:pPr>
              <w:pStyle w:val="TAL"/>
              <w:rPr>
                <w:ins w:id="32080" w:author="Lee, Daewon" w:date="2020-11-10T16:18:00Z"/>
                <w:sz w:val="16"/>
              </w:rPr>
            </w:pPr>
            <w:ins w:id="32081" w:author="Lee, Daewon" w:date="2020-11-10T16:18:00Z">
              <w:r w:rsidRPr="009476C7">
                <w:rPr>
                  <w:sz w:val="16"/>
                </w:rPr>
                <w:t>3. Details of case: two operators; omni-directional LBT, directional LBT schemes; Indoor Scenario A</w:t>
              </w:r>
            </w:ins>
          </w:p>
          <w:p w14:paraId="3F150997" w14:textId="77777777" w:rsidR="00F50E9D" w:rsidRPr="009476C7" w:rsidRDefault="00F50E9D" w:rsidP="00CA2EF8">
            <w:pPr>
              <w:pStyle w:val="TAL"/>
              <w:rPr>
                <w:ins w:id="32082" w:author="Lee, Daewon" w:date="2020-11-10T16:18:00Z"/>
                <w:sz w:val="16"/>
              </w:rPr>
            </w:pPr>
            <w:ins w:id="32083" w:author="Lee, Daewon" w:date="2020-11-10T16:18:00Z">
              <w:r w:rsidRPr="009476C7">
                <w:rPr>
                  <w:sz w:val="16"/>
                </w:rPr>
                <w:t>4. Other metric(s) and definition if reported</w:t>
              </w:r>
            </w:ins>
          </w:p>
          <w:p w14:paraId="251DBF3F" w14:textId="77777777" w:rsidR="00F50E9D" w:rsidRPr="009476C7" w:rsidRDefault="00F50E9D" w:rsidP="00CA2EF8">
            <w:pPr>
              <w:pStyle w:val="TAL"/>
              <w:rPr>
                <w:ins w:id="32084" w:author="Lee, Daewon" w:date="2020-11-10T16:18:00Z"/>
                <w:sz w:val="16"/>
              </w:rPr>
            </w:pPr>
            <w:ins w:id="32085" w:author="Lee, Daewon" w:date="2020-11-10T16:18:00Z">
              <w:r w:rsidRPr="009476C7">
                <w:rPr>
                  <w:sz w:val="16"/>
                </w:rPr>
                <w:t>5. Details of COT sharing if used in evaluation</w:t>
              </w:r>
            </w:ins>
          </w:p>
          <w:p w14:paraId="013EA21E" w14:textId="77777777" w:rsidR="00F50E9D" w:rsidRPr="009476C7" w:rsidRDefault="00F50E9D" w:rsidP="00CA2EF8">
            <w:pPr>
              <w:pStyle w:val="TAL"/>
              <w:rPr>
                <w:ins w:id="32086" w:author="Lee, Daewon" w:date="2020-11-10T16:18:00Z"/>
                <w:sz w:val="16"/>
              </w:rPr>
            </w:pPr>
            <w:ins w:id="32087" w:author="Lee, Daewon" w:date="2020-11-10T16:18:00Z">
              <w:r w:rsidRPr="009476C7">
                <w:rPr>
                  <w:sz w:val="16"/>
                </w:rPr>
                <w:t>No COT sharing</w:t>
              </w:r>
            </w:ins>
          </w:p>
        </w:tc>
      </w:tr>
    </w:tbl>
    <w:p w14:paraId="117128DD" w14:textId="77777777" w:rsidR="00F50E9D" w:rsidRPr="009476C7" w:rsidRDefault="00F50E9D" w:rsidP="00F50E9D">
      <w:pPr>
        <w:snapToGrid w:val="0"/>
        <w:spacing w:after="0"/>
        <w:jc w:val="both"/>
        <w:rPr>
          <w:ins w:id="32088" w:author="Lee, Daewon" w:date="2020-11-10T16:18:00Z"/>
          <w:rFonts w:asciiTheme="minorHAnsi" w:eastAsiaTheme="minorEastAsia" w:hAnsiTheme="minorHAnsi" w:cstheme="minorBidi"/>
          <w:sz w:val="22"/>
          <w:szCs w:val="22"/>
          <w:lang w:eastAsia="zh-CN"/>
        </w:rPr>
      </w:pPr>
    </w:p>
    <w:p w14:paraId="3D396C45" w14:textId="77777777" w:rsidR="00F50E9D" w:rsidRPr="009476C7" w:rsidRDefault="00F50E9D" w:rsidP="00403B6C">
      <w:pPr>
        <w:pStyle w:val="TH"/>
        <w:rPr>
          <w:ins w:id="32089" w:author="Lee, Daewon" w:date="2020-11-10T16:18:00Z"/>
        </w:rPr>
      </w:pPr>
      <w:ins w:id="32090" w:author="Lee, Daewon" w:date="2020-11-10T16:18:00Z">
        <w:r w:rsidRPr="009476C7">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996B04C" w14:textId="77777777" w:rsidTr="00F50E9D">
        <w:trPr>
          <w:trHeight w:val="305"/>
          <w:ins w:id="3209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9476C7" w:rsidRDefault="00F50E9D" w:rsidP="005A5392">
            <w:pPr>
              <w:pStyle w:val="TAC"/>
              <w:rPr>
                <w:ins w:id="32092" w:author="Lee, Daewon" w:date="2020-11-10T16:18:00Z"/>
                <w:sz w:val="16"/>
                <w:szCs w:val="18"/>
                <w:lang w:eastAsia="zh-CN"/>
              </w:rPr>
            </w:pPr>
            <w:ins w:id="32093" w:author="Lee, Daewon" w:date="2020-11-10T16:18:00Z">
              <w:r w:rsidRPr="009476C7">
                <w:rPr>
                  <w:sz w:val="16"/>
                  <w:szCs w:val="18"/>
                  <w:lang w:eastAsia="zh-CN"/>
                </w:rPr>
                <w:t>Tdoc /</w:t>
              </w:r>
            </w:ins>
          </w:p>
          <w:p w14:paraId="6C8E28F8" w14:textId="77777777" w:rsidR="00F50E9D" w:rsidRPr="009476C7" w:rsidRDefault="00F50E9D" w:rsidP="005A5392">
            <w:pPr>
              <w:pStyle w:val="TAC"/>
              <w:rPr>
                <w:ins w:id="32094" w:author="Lee, Daewon" w:date="2020-11-10T16:18:00Z"/>
                <w:sz w:val="16"/>
                <w:szCs w:val="18"/>
                <w:lang w:eastAsia="zh-CN"/>
              </w:rPr>
            </w:pPr>
            <w:ins w:id="32095"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9476C7" w:rsidRDefault="00F50E9D" w:rsidP="005A5392">
            <w:pPr>
              <w:pStyle w:val="TAC"/>
              <w:rPr>
                <w:ins w:id="32096" w:author="Lee, Daewon" w:date="2020-11-10T16:18:00Z"/>
                <w:sz w:val="16"/>
                <w:szCs w:val="18"/>
                <w:lang w:eastAsia="zh-CN"/>
              </w:rPr>
            </w:pPr>
            <w:ins w:id="32097"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9476C7" w:rsidRDefault="00F50E9D" w:rsidP="005A5392">
            <w:pPr>
              <w:pStyle w:val="TAC"/>
              <w:rPr>
                <w:ins w:id="32098" w:author="Lee, Daewon" w:date="2020-11-10T16:18:00Z"/>
                <w:sz w:val="16"/>
                <w:szCs w:val="18"/>
                <w:lang w:eastAsia="zh-CN"/>
              </w:rPr>
            </w:pPr>
            <w:ins w:id="32099" w:author="Lee, Daewon" w:date="2020-11-10T16:18:00Z">
              <w:r w:rsidRPr="009476C7">
                <w:rPr>
                  <w:sz w:val="16"/>
                  <w:szCs w:val="18"/>
                  <w:lang w:eastAsia="zh-CN"/>
                </w:rPr>
                <w:t>400</w:t>
              </w:r>
            </w:ins>
            <w:r w:rsidR="00403B6C" w:rsidRPr="009476C7">
              <w:rPr>
                <w:sz w:val="16"/>
                <w:szCs w:val="18"/>
                <w:lang w:eastAsia="zh-CN"/>
              </w:rPr>
              <w:t xml:space="preserve"> </w:t>
            </w:r>
            <w:ins w:id="32100"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51935802" w14:textId="77777777" w:rsidTr="00F50E9D">
        <w:trPr>
          <w:trHeight w:val="176"/>
          <w:ins w:id="321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9476C7" w:rsidRDefault="00F50E9D" w:rsidP="005A5392">
            <w:pPr>
              <w:pStyle w:val="TAC"/>
              <w:rPr>
                <w:ins w:id="3210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9476C7" w:rsidRDefault="00F50E9D" w:rsidP="005A5392">
            <w:pPr>
              <w:pStyle w:val="TAC"/>
              <w:rPr>
                <w:ins w:id="32103" w:author="Lee, Daewon" w:date="2020-11-10T16:18:00Z"/>
                <w:sz w:val="16"/>
                <w:szCs w:val="18"/>
                <w:lang w:eastAsia="zh-CN"/>
              </w:rPr>
            </w:pPr>
            <w:ins w:id="32104"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9476C7" w:rsidRDefault="00F50E9D" w:rsidP="005A5392">
            <w:pPr>
              <w:pStyle w:val="TAC"/>
              <w:rPr>
                <w:ins w:id="32105" w:author="Lee, Daewon" w:date="2020-11-10T16:18:00Z"/>
                <w:sz w:val="16"/>
                <w:szCs w:val="18"/>
                <w:lang w:eastAsia="zh-CN"/>
              </w:rPr>
            </w:pPr>
            <w:ins w:id="32106"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9476C7" w:rsidRDefault="00F50E9D" w:rsidP="005A5392">
            <w:pPr>
              <w:pStyle w:val="TAC"/>
              <w:rPr>
                <w:ins w:id="32107" w:author="Lee, Daewon" w:date="2020-11-10T16:18:00Z"/>
                <w:sz w:val="16"/>
                <w:szCs w:val="18"/>
                <w:lang w:eastAsia="zh-CN"/>
              </w:rPr>
            </w:pPr>
            <w:ins w:id="32108" w:author="Lee, Daewon" w:date="2020-11-10T16:18:00Z">
              <w:r w:rsidRPr="009476C7">
                <w:rPr>
                  <w:sz w:val="16"/>
                  <w:szCs w:val="18"/>
                  <w:lang w:eastAsia="zh-CN"/>
                </w:rPr>
                <w:t>Directional</w:t>
              </w:r>
            </w:ins>
          </w:p>
        </w:tc>
      </w:tr>
      <w:tr w:rsidR="00F50E9D" w:rsidRPr="009476C7" w14:paraId="1A2AEBCA" w14:textId="77777777" w:rsidTr="00F50E9D">
        <w:trPr>
          <w:cantSplit/>
          <w:trHeight w:val="1296"/>
          <w:ins w:id="3210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9476C7" w:rsidRDefault="00F50E9D" w:rsidP="005A5392">
            <w:pPr>
              <w:pStyle w:val="TAC"/>
              <w:rPr>
                <w:ins w:id="32110" w:author="Lee, Daewon" w:date="2020-11-10T16:18:00Z"/>
                <w:sz w:val="16"/>
                <w:szCs w:val="18"/>
                <w:lang w:eastAsia="zh-CN"/>
              </w:rPr>
            </w:pPr>
            <w:ins w:id="32111"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9476C7" w:rsidRDefault="00F50E9D" w:rsidP="005A5392">
            <w:pPr>
              <w:pStyle w:val="TAC"/>
              <w:rPr>
                <w:ins w:id="32112" w:author="Lee, Daewon" w:date="2020-11-10T16:18:00Z"/>
                <w:sz w:val="16"/>
                <w:szCs w:val="18"/>
                <w:lang w:eastAsia="zh-CN"/>
              </w:rPr>
            </w:pPr>
            <w:ins w:id="32113" w:author="Lee, Daewon" w:date="2020-11-10T16:18:00Z">
              <w:r w:rsidRPr="009476C7">
                <w:rPr>
                  <w:sz w:val="16"/>
                  <w:szCs w:val="18"/>
                  <w:lang w:eastAsia="zh-CN"/>
                </w:rPr>
                <w:t>Traffic load</w:t>
              </w:r>
            </w:ins>
          </w:p>
          <w:p w14:paraId="1C83B47D" w14:textId="77777777" w:rsidR="00F50E9D" w:rsidRPr="009476C7" w:rsidRDefault="00F50E9D" w:rsidP="005A5392">
            <w:pPr>
              <w:pStyle w:val="TAC"/>
              <w:rPr>
                <w:ins w:id="32114" w:author="Lee, Daewon" w:date="2020-11-10T16:18:00Z"/>
                <w:sz w:val="16"/>
                <w:szCs w:val="18"/>
                <w:lang w:eastAsia="zh-CN"/>
              </w:rPr>
            </w:pPr>
          </w:p>
          <w:p w14:paraId="03AFEB04" w14:textId="77777777" w:rsidR="00F50E9D" w:rsidRPr="009476C7" w:rsidRDefault="00F50E9D" w:rsidP="005A5392">
            <w:pPr>
              <w:pStyle w:val="TAC"/>
              <w:rPr>
                <w:ins w:id="32115" w:author="Lee, Daewon" w:date="2020-11-10T16:18:00Z"/>
                <w:sz w:val="16"/>
                <w:szCs w:val="18"/>
                <w:lang w:eastAsia="zh-CN"/>
              </w:rPr>
            </w:pPr>
          </w:p>
          <w:p w14:paraId="0ED7B67F" w14:textId="77777777" w:rsidR="00F50E9D" w:rsidRPr="009476C7" w:rsidRDefault="00F50E9D" w:rsidP="005A5392">
            <w:pPr>
              <w:pStyle w:val="TAC"/>
              <w:rPr>
                <w:ins w:id="32116" w:author="Lee, Daewon" w:date="2020-11-10T16:18:00Z"/>
                <w:sz w:val="16"/>
                <w:szCs w:val="18"/>
                <w:lang w:eastAsia="zh-CN"/>
              </w:rPr>
            </w:pPr>
            <w:ins w:id="32117"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9476C7" w:rsidRDefault="00F50E9D" w:rsidP="005A5392">
            <w:pPr>
              <w:pStyle w:val="TAC"/>
              <w:rPr>
                <w:ins w:id="32118" w:author="Lee, Daewon" w:date="2020-11-10T16:18:00Z"/>
                <w:sz w:val="16"/>
                <w:szCs w:val="18"/>
                <w:lang w:eastAsia="zh-CN"/>
              </w:rPr>
            </w:pPr>
            <w:ins w:id="32119" w:author="Lee, Daewon" w:date="2020-11-10T16:18:00Z">
              <w:r w:rsidRPr="009476C7">
                <w:rPr>
                  <w:sz w:val="16"/>
                  <w:szCs w:val="18"/>
                  <w:lang w:eastAsia="zh-CN"/>
                </w:rPr>
                <w:t>Low load</w:t>
              </w:r>
            </w:ins>
          </w:p>
          <w:p w14:paraId="60739353" w14:textId="77777777" w:rsidR="00F50E9D" w:rsidRPr="009476C7" w:rsidRDefault="00F50E9D" w:rsidP="005A5392">
            <w:pPr>
              <w:pStyle w:val="TAC"/>
              <w:rPr>
                <w:ins w:id="32120" w:author="Lee, Daewon" w:date="2020-11-10T16:18:00Z"/>
                <w:sz w:val="16"/>
                <w:szCs w:val="18"/>
                <w:lang w:eastAsia="zh-CN"/>
              </w:rPr>
            </w:pPr>
            <w:ins w:id="32121"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9476C7" w:rsidRDefault="00F50E9D" w:rsidP="005A5392">
            <w:pPr>
              <w:pStyle w:val="TAC"/>
              <w:rPr>
                <w:ins w:id="32122" w:author="Lee, Daewon" w:date="2020-11-10T16:18:00Z"/>
                <w:sz w:val="16"/>
                <w:szCs w:val="18"/>
                <w:lang w:eastAsia="zh-CN"/>
              </w:rPr>
            </w:pPr>
            <w:ins w:id="32123" w:author="Lee, Daewon" w:date="2020-11-10T16:18:00Z">
              <w:r w:rsidRPr="009476C7">
                <w:rPr>
                  <w:sz w:val="16"/>
                  <w:szCs w:val="18"/>
                  <w:lang w:eastAsia="zh-CN"/>
                </w:rPr>
                <w:t>Medium load</w:t>
              </w:r>
            </w:ins>
          </w:p>
          <w:p w14:paraId="6FEB0D07" w14:textId="77777777" w:rsidR="00F50E9D" w:rsidRPr="009476C7" w:rsidRDefault="00F50E9D" w:rsidP="005A5392">
            <w:pPr>
              <w:pStyle w:val="TAC"/>
              <w:rPr>
                <w:ins w:id="32124" w:author="Lee, Daewon" w:date="2020-11-10T16:18:00Z"/>
                <w:sz w:val="16"/>
                <w:szCs w:val="18"/>
                <w:lang w:eastAsia="zh-CN"/>
              </w:rPr>
            </w:pPr>
            <w:ins w:id="32125"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9476C7" w:rsidRDefault="00F50E9D" w:rsidP="005A5392">
            <w:pPr>
              <w:pStyle w:val="TAC"/>
              <w:rPr>
                <w:ins w:id="32126" w:author="Lee, Daewon" w:date="2020-11-10T16:18:00Z"/>
                <w:sz w:val="16"/>
                <w:szCs w:val="18"/>
                <w:lang w:eastAsia="zh-CN"/>
              </w:rPr>
            </w:pPr>
            <w:ins w:id="32127" w:author="Lee, Daewon" w:date="2020-11-10T16:18:00Z">
              <w:r w:rsidRPr="009476C7">
                <w:rPr>
                  <w:sz w:val="16"/>
                  <w:szCs w:val="18"/>
                  <w:lang w:eastAsia="zh-CN"/>
                </w:rPr>
                <w:t>High load</w:t>
              </w:r>
            </w:ins>
          </w:p>
          <w:p w14:paraId="1FA80858" w14:textId="77777777" w:rsidR="00F50E9D" w:rsidRPr="009476C7" w:rsidRDefault="00F50E9D" w:rsidP="005A5392">
            <w:pPr>
              <w:pStyle w:val="TAC"/>
              <w:rPr>
                <w:ins w:id="32128" w:author="Lee, Daewon" w:date="2020-11-10T16:18:00Z"/>
                <w:sz w:val="16"/>
                <w:szCs w:val="18"/>
                <w:lang w:eastAsia="zh-CN"/>
              </w:rPr>
            </w:pPr>
            <w:ins w:id="32129"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9476C7" w:rsidRDefault="00F50E9D" w:rsidP="005A5392">
            <w:pPr>
              <w:pStyle w:val="TAC"/>
              <w:rPr>
                <w:ins w:id="32130" w:author="Lee, Daewon" w:date="2020-11-10T16:18:00Z"/>
                <w:sz w:val="16"/>
                <w:szCs w:val="18"/>
                <w:lang w:eastAsia="zh-CN"/>
              </w:rPr>
            </w:pPr>
            <w:ins w:id="32131" w:author="Lee, Daewon" w:date="2020-11-10T16:18:00Z">
              <w:r w:rsidRPr="009476C7">
                <w:rPr>
                  <w:sz w:val="16"/>
                  <w:szCs w:val="18"/>
                  <w:lang w:eastAsia="zh-CN"/>
                </w:rPr>
                <w:t>Low load</w:t>
              </w:r>
            </w:ins>
          </w:p>
          <w:p w14:paraId="2DEDB07D" w14:textId="77777777" w:rsidR="00F50E9D" w:rsidRPr="009476C7" w:rsidRDefault="00F50E9D" w:rsidP="005A5392">
            <w:pPr>
              <w:pStyle w:val="TAC"/>
              <w:rPr>
                <w:ins w:id="32132" w:author="Lee, Daewon" w:date="2020-11-10T16:18:00Z"/>
                <w:sz w:val="16"/>
                <w:szCs w:val="18"/>
                <w:lang w:eastAsia="zh-CN"/>
              </w:rPr>
            </w:pPr>
            <w:ins w:id="32133"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9476C7" w:rsidRDefault="00F50E9D" w:rsidP="005A5392">
            <w:pPr>
              <w:pStyle w:val="TAC"/>
              <w:rPr>
                <w:ins w:id="32134" w:author="Lee, Daewon" w:date="2020-11-10T16:18:00Z"/>
                <w:sz w:val="16"/>
                <w:szCs w:val="18"/>
                <w:lang w:eastAsia="zh-CN"/>
              </w:rPr>
            </w:pPr>
            <w:ins w:id="32135" w:author="Lee, Daewon" w:date="2020-11-10T16:18:00Z">
              <w:r w:rsidRPr="009476C7">
                <w:rPr>
                  <w:sz w:val="16"/>
                  <w:szCs w:val="18"/>
                  <w:lang w:eastAsia="zh-CN"/>
                </w:rPr>
                <w:t>Medium load</w:t>
              </w:r>
            </w:ins>
          </w:p>
          <w:p w14:paraId="008496B1" w14:textId="77777777" w:rsidR="00F50E9D" w:rsidRPr="009476C7" w:rsidRDefault="00F50E9D" w:rsidP="005A5392">
            <w:pPr>
              <w:pStyle w:val="TAC"/>
              <w:rPr>
                <w:ins w:id="32136" w:author="Lee, Daewon" w:date="2020-11-10T16:18:00Z"/>
                <w:sz w:val="16"/>
                <w:szCs w:val="18"/>
                <w:lang w:eastAsia="zh-CN"/>
              </w:rPr>
            </w:pPr>
            <w:ins w:id="32137"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9476C7" w:rsidRDefault="00F50E9D" w:rsidP="005A5392">
            <w:pPr>
              <w:pStyle w:val="TAC"/>
              <w:rPr>
                <w:ins w:id="32138" w:author="Lee, Daewon" w:date="2020-11-10T16:18:00Z"/>
                <w:sz w:val="16"/>
                <w:szCs w:val="18"/>
                <w:lang w:eastAsia="zh-CN"/>
              </w:rPr>
            </w:pPr>
            <w:ins w:id="32139" w:author="Lee, Daewon" w:date="2020-11-10T16:18:00Z">
              <w:r w:rsidRPr="009476C7">
                <w:rPr>
                  <w:sz w:val="16"/>
                  <w:szCs w:val="18"/>
                  <w:lang w:eastAsia="zh-CN"/>
                </w:rPr>
                <w:t>High load</w:t>
              </w:r>
            </w:ins>
          </w:p>
          <w:p w14:paraId="0175AAED" w14:textId="77777777" w:rsidR="00F50E9D" w:rsidRPr="009476C7" w:rsidRDefault="00F50E9D" w:rsidP="005A5392">
            <w:pPr>
              <w:pStyle w:val="TAC"/>
              <w:rPr>
                <w:ins w:id="32140" w:author="Lee, Daewon" w:date="2020-11-10T16:18:00Z"/>
                <w:sz w:val="16"/>
                <w:szCs w:val="18"/>
                <w:lang w:eastAsia="zh-CN"/>
              </w:rPr>
            </w:pPr>
            <w:ins w:id="32141" w:author="Lee, Daewon" w:date="2020-11-10T16:18:00Z">
              <w:r w:rsidRPr="009476C7">
                <w:rPr>
                  <w:sz w:val="16"/>
                  <w:szCs w:val="18"/>
                  <w:lang w:eastAsia="zh-CN"/>
                </w:rPr>
                <w:t>above 55% BO</w:t>
              </w:r>
            </w:ins>
          </w:p>
        </w:tc>
      </w:tr>
      <w:tr w:rsidR="00F50E9D" w:rsidRPr="009476C7" w14:paraId="453695C8" w14:textId="77777777" w:rsidTr="00F50E9D">
        <w:trPr>
          <w:trHeight w:val="176"/>
          <w:ins w:id="321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9476C7" w:rsidRDefault="00F50E9D" w:rsidP="005A5392">
            <w:pPr>
              <w:pStyle w:val="TAC"/>
              <w:rPr>
                <w:ins w:id="321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9476C7" w:rsidRDefault="00F50E9D" w:rsidP="005A5392">
            <w:pPr>
              <w:pStyle w:val="TAC"/>
              <w:rPr>
                <w:ins w:id="32144" w:author="Lee, Daewon" w:date="2020-11-10T16:18:00Z"/>
                <w:sz w:val="16"/>
                <w:szCs w:val="18"/>
                <w:lang w:eastAsia="zh-CN"/>
              </w:rPr>
            </w:pPr>
            <w:ins w:id="32145"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9476C7" w:rsidRDefault="00F50E9D" w:rsidP="005A5392">
            <w:pPr>
              <w:pStyle w:val="TAC"/>
              <w:rPr>
                <w:ins w:id="32146" w:author="Lee, Daewon" w:date="2020-11-10T16:18:00Z"/>
                <w:sz w:val="16"/>
                <w:szCs w:val="18"/>
                <w:lang w:eastAsia="zh-CN"/>
              </w:rPr>
            </w:pPr>
            <w:ins w:id="32147"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9476C7" w:rsidRDefault="00F50E9D" w:rsidP="005A5392">
            <w:pPr>
              <w:pStyle w:val="TAC"/>
              <w:rPr>
                <w:ins w:id="32148" w:author="Lee, Daewon" w:date="2020-11-10T16:18:00Z"/>
                <w:sz w:val="16"/>
                <w:szCs w:val="18"/>
                <w:lang w:eastAsia="zh-CN"/>
              </w:rPr>
            </w:pPr>
            <w:ins w:id="32149" w:author="Lee, Daewon" w:date="2020-11-10T16:18:00Z">
              <w:r w:rsidRPr="009476C7">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9476C7" w:rsidRDefault="00F50E9D" w:rsidP="005A5392">
            <w:pPr>
              <w:pStyle w:val="TAC"/>
              <w:rPr>
                <w:ins w:id="32150" w:author="Lee, Daewon" w:date="2020-11-10T16:18:00Z"/>
                <w:sz w:val="16"/>
                <w:szCs w:val="18"/>
                <w:lang w:eastAsia="zh-CN"/>
              </w:rPr>
            </w:pPr>
            <w:ins w:id="32151" w:author="Lee, Daewon" w:date="2020-11-10T16:18:00Z">
              <w:r w:rsidRPr="009476C7">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9476C7" w:rsidRDefault="00F50E9D" w:rsidP="005A5392">
            <w:pPr>
              <w:pStyle w:val="TAC"/>
              <w:rPr>
                <w:ins w:id="32152" w:author="Lee, Daewon" w:date="2020-11-10T16:18:00Z"/>
                <w:sz w:val="16"/>
                <w:szCs w:val="18"/>
                <w:lang w:eastAsia="zh-CN"/>
              </w:rPr>
            </w:pPr>
            <w:ins w:id="32153" w:author="Lee, Daewon" w:date="2020-11-10T16:18:00Z">
              <w:r w:rsidRPr="009476C7">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9476C7" w:rsidRDefault="00F50E9D" w:rsidP="005A5392">
            <w:pPr>
              <w:pStyle w:val="TAC"/>
              <w:rPr>
                <w:ins w:id="32154" w:author="Lee, Daewon" w:date="2020-11-10T16:18:00Z"/>
                <w:sz w:val="16"/>
                <w:szCs w:val="18"/>
                <w:lang w:eastAsia="zh-CN"/>
              </w:rPr>
            </w:pPr>
            <w:ins w:id="32155" w:author="Lee, Daewon" w:date="2020-11-10T16:18:00Z">
              <w:r w:rsidRPr="009476C7">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9476C7" w:rsidRDefault="00F50E9D" w:rsidP="005A5392">
            <w:pPr>
              <w:pStyle w:val="TAC"/>
              <w:rPr>
                <w:ins w:id="32156" w:author="Lee, Daewon" w:date="2020-11-10T16:18:00Z"/>
                <w:sz w:val="16"/>
                <w:szCs w:val="18"/>
                <w:lang w:eastAsia="zh-CN"/>
              </w:rPr>
            </w:pPr>
            <w:ins w:id="32157" w:author="Lee, Daewon" w:date="2020-11-10T16:18:00Z">
              <w:r w:rsidRPr="009476C7">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9476C7" w:rsidRDefault="00F50E9D" w:rsidP="005A5392">
            <w:pPr>
              <w:pStyle w:val="TAC"/>
              <w:rPr>
                <w:ins w:id="32158" w:author="Lee, Daewon" w:date="2020-11-10T16:18:00Z"/>
                <w:sz w:val="16"/>
                <w:szCs w:val="18"/>
                <w:lang w:eastAsia="zh-CN"/>
              </w:rPr>
            </w:pPr>
            <w:ins w:id="32159" w:author="Lee, Daewon" w:date="2020-11-10T16:18:00Z">
              <w:r w:rsidRPr="009476C7">
                <w:rPr>
                  <w:sz w:val="16"/>
                  <w:szCs w:val="18"/>
                  <w:lang w:eastAsia="zh-CN"/>
                </w:rPr>
                <w:t>256.5734</w:t>
              </w:r>
            </w:ins>
          </w:p>
        </w:tc>
      </w:tr>
      <w:tr w:rsidR="00F50E9D" w:rsidRPr="009476C7" w14:paraId="304C06A0" w14:textId="77777777" w:rsidTr="00F50E9D">
        <w:trPr>
          <w:trHeight w:val="176"/>
          <w:ins w:id="321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9476C7" w:rsidRDefault="00F50E9D" w:rsidP="005A5392">
            <w:pPr>
              <w:pStyle w:val="TAC"/>
              <w:rPr>
                <w:ins w:id="321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9476C7" w:rsidRDefault="00F50E9D" w:rsidP="005A5392">
            <w:pPr>
              <w:pStyle w:val="TAC"/>
              <w:rPr>
                <w:ins w:id="321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9476C7" w:rsidRDefault="00F50E9D" w:rsidP="005A5392">
            <w:pPr>
              <w:pStyle w:val="TAC"/>
              <w:rPr>
                <w:ins w:id="32163" w:author="Lee, Daewon" w:date="2020-11-10T16:18:00Z"/>
                <w:sz w:val="16"/>
                <w:szCs w:val="18"/>
                <w:lang w:eastAsia="zh-CN"/>
              </w:rPr>
            </w:pPr>
            <w:ins w:id="32164"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9476C7" w:rsidRDefault="00F50E9D" w:rsidP="005A5392">
            <w:pPr>
              <w:pStyle w:val="TAC"/>
              <w:rPr>
                <w:ins w:id="32165" w:author="Lee, Daewon" w:date="2020-11-10T16:18:00Z"/>
                <w:sz w:val="16"/>
                <w:szCs w:val="18"/>
                <w:lang w:eastAsia="zh-CN"/>
              </w:rPr>
            </w:pPr>
            <w:ins w:id="32166" w:author="Lee, Daewon" w:date="2020-11-10T16:18:00Z">
              <w:r w:rsidRPr="009476C7">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9476C7" w:rsidRDefault="00F50E9D" w:rsidP="005A5392">
            <w:pPr>
              <w:pStyle w:val="TAC"/>
              <w:rPr>
                <w:ins w:id="32167" w:author="Lee, Daewon" w:date="2020-11-10T16:18:00Z"/>
                <w:sz w:val="16"/>
                <w:szCs w:val="18"/>
                <w:lang w:eastAsia="zh-CN"/>
              </w:rPr>
            </w:pPr>
            <w:ins w:id="32168" w:author="Lee, Daewon" w:date="2020-11-10T16:18:00Z">
              <w:r w:rsidRPr="009476C7">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9476C7" w:rsidRDefault="00F50E9D" w:rsidP="005A5392">
            <w:pPr>
              <w:pStyle w:val="TAC"/>
              <w:rPr>
                <w:ins w:id="32169" w:author="Lee, Daewon" w:date="2020-11-10T16:18:00Z"/>
                <w:sz w:val="16"/>
                <w:szCs w:val="18"/>
                <w:lang w:eastAsia="zh-CN"/>
              </w:rPr>
            </w:pPr>
            <w:ins w:id="32170" w:author="Lee, Daewon" w:date="2020-11-10T16:18:00Z">
              <w:r w:rsidRPr="009476C7">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9476C7" w:rsidRDefault="00F50E9D" w:rsidP="005A5392">
            <w:pPr>
              <w:pStyle w:val="TAC"/>
              <w:rPr>
                <w:ins w:id="32171" w:author="Lee, Daewon" w:date="2020-11-10T16:18:00Z"/>
                <w:sz w:val="16"/>
                <w:szCs w:val="18"/>
                <w:lang w:eastAsia="zh-CN"/>
              </w:rPr>
            </w:pPr>
            <w:ins w:id="32172" w:author="Lee, Daewon" w:date="2020-11-10T16:18:00Z">
              <w:r w:rsidRPr="009476C7">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9476C7" w:rsidRDefault="00F50E9D" w:rsidP="005A5392">
            <w:pPr>
              <w:pStyle w:val="TAC"/>
              <w:rPr>
                <w:ins w:id="32173" w:author="Lee, Daewon" w:date="2020-11-10T16:18:00Z"/>
                <w:sz w:val="16"/>
                <w:szCs w:val="18"/>
                <w:lang w:eastAsia="zh-CN"/>
              </w:rPr>
            </w:pPr>
            <w:ins w:id="32174" w:author="Lee, Daewon" w:date="2020-11-10T16:18:00Z">
              <w:r w:rsidRPr="009476C7">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9476C7" w:rsidRDefault="00F50E9D" w:rsidP="005A5392">
            <w:pPr>
              <w:pStyle w:val="TAC"/>
              <w:rPr>
                <w:ins w:id="32175" w:author="Lee, Daewon" w:date="2020-11-10T16:18:00Z"/>
                <w:sz w:val="16"/>
                <w:szCs w:val="18"/>
                <w:lang w:eastAsia="zh-CN"/>
              </w:rPr>
            </w:pPr>
            <w:ins w:id="32176" w:author="Lee, Daewon" w:date="2020-11-10T16:18:00Z">
              <w:r w:rsidRPr="009476C7">
                <w:rPr>
                  <w:sz w:val="16"/>
                  <w:szCs w:val="18"/>
                  <w:lang w:eastAsia="zh-CN"/>
                </w:rPr>
                <w:t xml:space="preserve">1516.7057 </w:t>
              </w:r>
            </w:ins>
          </w:p>
        </w:tc>
      </w:tr>
      <w:tr w:rsidR="00F50E9D" w:rsidRPr="009476C7" w14:paraId="528F581A" w14:textId="77777777" w:rsidTr="00F50E9D">
        <w:trPr>
          <w:trHeight w:val="176"/>
          <w:ins w:id="321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9476C7" w:rsidRDefault="00F50E9D" w:rsidP="005A5392">
            <w:pPr>
              <w:pStyle w:val="TAC"/>
              <w:rPr>
                <w:ins w:id="321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9476C7" w:rsidRDefault="00F50E9D" w:rsidP="005A5392">
            <w:pPr>
              <w:pStyle w:val="TAC"/>
              <w:rPr>
                <w:ins w:id="321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9476C7" w:rsidRDefault="00F50E9D" w:rsidP="005A5392">
            <w:pPr>
              <w:pStyle w:val="TAC"/>
              <w:rPr>
                <w:ins w:id="32180" w:author="Lee, Daewon" w:date="2020-11-10T16:18:00Z"/>
                <w:sz w:val="16"/>
                <w:szCs w:val="18"/>
                <w:lang w:eastAsia="zh-CN"/>
              </w:rPr>
            </w:pPr>
            <w:ins w:id="32181"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9476C7" w:rsidRDefault="00F50E9D" w:rsidP="005A5392">
            <w:pPr>
              <w:pStyle w:val="TAC"/>
              <w:rPr>
                <w:ins w:id="32182" w:author="Lee, Daewon" w:date="2020-11-10T16:18:00Z"/>
                <w:sz w:val="16"/>
                <w:szCs w:val="18"/>
                <w:lang w:eastAsia="zh-CN"/>
              </w:rPr>
            </w:pPr>
            <w:ins w:id="32183" w:author="Lee, Daewon" w:date="2020-11-10T16:18:00Z">
              <w:r w:rsidRPr="009476C7">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9476C7" w:rsidRDefault="00F50E9D" w:rsidP="005A5392">
            <w:pPr>
              <w:pStyle w:val="TAC"/>
              <w:rPr>
                <w:ins w:id="32184" w:author="Lee, Daewon" w:date="2020-11-10T16:18:00Z"/>
                <w:sz w:val="16"/>
                <w:szCs w:val="18"/>
                <w:lang w:eastAsia="zh-CN"/>
              </w:rPr>
            </w:pPr>
            <w:ins w:id="32185" w:author="Lee, Daewon" w:date="2020-11-10T16:18:00Z">
              <w:r w:rsidRPr="009476C7">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9476C7" w:rsidRDefault="00F50E9D" w:rsidP="005A5392">
            <w:pPr>
              <w:pStyle w:val="TAC"/>
              <w:rPr>
                <w:ins w:id="32186" w:author="Lee, Daewon" w:date="2020-11-10T16:18:00Z"/>
                <w:sz w:val="16"/>
                <w:szCs w:val="18"/>
                <w:lang w:eastAsia="zh-CN"/>
              </w:rPr>
            </w:pPr>
            <w:ins w:id="32187" w:author="Lee, Daewon" w:date="2020-11-10T16:18:00Z">
              <w:r w:rsidRPr="009476C7">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9476C7" w:rsidRDefault="00F50E9D" w:rsidP="005A5392">
            <w:pPr>
              <w:pStyle w:val="TAC"/>
              <w:rPr>
                <w:ins w:id="32188" w:author="Lee, Daewon" w:date="2020-11-10T16:18:00Z"/>
                <w:sz w:val="16"/>
                <w:szCs w:val="18"/>
                <w:lang w:eastAsia="zh-CN"/>
              </w:rPr>
            </w:pPr>
            <w:ins w:id="32189" w:author="Lee, Daewon" w:date="2020-11-10T16:18:00Z">
              <w:r w:rsidRPr="009476C7">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9476C7" w:rsidRDefault="00F50E9D" w:rsidP="005A5392">
            <w:pPr>
              <w:pStyle w:val="TAC"/>
              <w:rPr>
                <w:ins w:id="32190" w:author="Lee, Daewon" w:date="2020-11-10T16:18:00Z"/>
                <w:sz w:val="16"/>
                <w:szCs w:val="18"/>
                <w:lang w:eastAsia="zh-CN"/>
              </w:rPr>
            </w:pPr>
            <w:ins w:id="32191" w:author="Lee, Daewon" w:date="2020-11-10T16:18:00Z">
              <w:r w:rsidRPr="009476C7">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9476C7" w:rsidRDefault="00F50E9D" w:rsidP="005A5392">
            <w:pPr>
              <w:pStyle w:val="TAC"/>
              <w:rPr>
                <w:ins w:id="32192" w:author="Lee, Daewon" w:date="2020-11-10T16:18:00Z"/>
                <w:sz w:val="16"/>
                <w:szCs w:val="18"/>
                <w:lang w:eastAsia="zh-CN"/>
              </w:rPr>
            </w:pPr>
            <w:ins w:id="32193" w:author="Lee, Daewon" w:date="2020-11-10T16:18:00Z">
              <w:r w:rsidRPr="009476C7">
                <w:rPr>
                  <w:sz w:val="16"/>
                  <w:szCs w:val="18"/>
                  <w:lang w:eastAsia="zh-CN"/>
                </w:rPr>
                <w:t>3670.7224</w:t>
              </w:r>
            </w:ins>
          </w:p>
        </w:tc>
      </w:tr>
      <w:tr w:rsidR="00F50E9D" w:rsidRPr="009476C7" w14:paraId="4374BE30" w14:textId="77777777" w:rsidTr="00F50E9D">
        <w:trPr>
          <w:trHeight w:val="176"/>
          <w:ins w:id="32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9476C7" w:rsidRDefault="00F50E9D" w:rsidP="005A5392">
            <w:pPr>
              <w:pStyle w:val="TAC"/>
              <w:rPr>
                <w:ins w:id="321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9476C7" w:rsidRDefault="00F50E9D" w:rsidP="005A5392">
            <w:pPr>
              <w:pStyle w:val="TAC"/>
              <w:rPr>
                <w:ins w:id="321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9476C7" w:rsidRDefault="00F50E9D" w:rsidP="005A5392">
            <w:pPr>
              <w:pStyle w:val="TAC"/>
              <w:rPr>
                <w:ins w:id="32197" w:author="Lee, Daewon" w:date="2020-11-10T16:18:00Z"/>
                <w:sz w:val="16"/>
                <w:szCs w:val="18"/>
                <w:lang w:eastAsia="zh-CN"/>
              </w:rPr>
            </w:pPr>
            <w:ins w:id="32198"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9476C7" w:rsidRDefault="00F50E9D" w:rsidP="005A5392">
            <w:pPr>
              <w:pStyle w:val="TAC"/>
              <w:rPr>
                <w:ins w:id="32199" w:author="Lee, Daewon" w:date="2020-11-10T16:18:00Z"/>
                <w:sz w:val="16"/>
                <w:szCs w:val="18"/>
                <w:lang w:eastAsia="zh-CN"/>
              </w:rPr>
            </w:pPr>
            <w:ins w:id="32200" w:author="Lee, Daewon" w:date="2020-11-10T16:18:00Z">
              <w:r w:rsidRPr="009476C7">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9476C7" w:rsidRDefault="00F50E9D" w:rsidP="005A5392">
            <w:pPr>
              <w:pStyle w:val="TAC"/>
              <w:rPr>
                <w:ins w:id="32201" w:author="Lee, Daewon" w:date="2020-11-10T16:18:00Z"/>
                <w:sz w:val="16"/>
                <w:szCs w:val="18"/>
                <w:lang w:eastAsia="zh-CN"/>
              </w:rPr>
            </w:pPr>
            <w:ins w:id="32202" w:author="Lee, Daewon" w:date="2020-11-10T16:18:00Z">
              <w:r w:rsidRPr="009476C7">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9476C7" w:rsidRDefault="00F50E9D" w:rsidP="005A5392">
            <w:pPr>
              <w:pStyle w:val="TAC"/>
              <w:rPr>
                <w:ins w:id="32203" w:author="Lee, Daewon" w:date="2020-11-10T16:18:00Z"/>
                <w:sz w:val="16"/>
                <w:szCs w:val="18"/>
                <w:lang w:eastAsia="zh-CN"/>
              </w:rPr>
            </w:pPr>
            <w:ins w:id="32204" w:author="Lee, Daewon" w:date="2020-11-10T16:18:00Z">
              <w:r w:rsidRPr="009476C7">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9476C7" w:rsidRDefault="00F50E9D" w:rsidP="005A5392">
            <w:pPr>
              <w:pStyle w:val="TAC"/>
              <w:rPr>
                <w:ins w:id="32205" w:author="Lee, Daewon" w:date="2020-11-10T16:18:00Z"/>
                <w:sz w:val="16"/>
                <w:szCs w:val="18"/>
                <w:lang w:eastAsia="zh-CN"/>
              </w:rPr>
            </w:pPr>
            <w:ins w:id="32206" w:author="Lee, Daewon" w:date="2020-11-10T16:18:00Z">
              <w:r w:rsidRPr="009476C7">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9476C7" w:rsidRDefault="00F50E9D" w:rsidP="005A5392">
            <w:pPr>
              <w:pStyle w:val="TAC"/>
              <w:rPr>
                <w:ins w:id="32207" w:author="Lee, Daewon" w:date="2020-11-10T16:18:00Z"/>
                <w:sz w:val="16"/>
                <w:szCs w:val="18"/>
                <w:lang w:eastAsia="zh-CN"/>
              </w:rPr>
            </w:pPr>
            <w:ins w:id="32208" w:author="Lee, Daewon" w:date="2020-11-10T16:18:00Z">
              <w:r w:rsidRPr="009476C7">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9476C7" w:rsidRDefault="00F50E9D" w:rsidP="005A5392">
            <w:pPr>
              <w:pStyle w:val="TAC"/>
              <w:rPr>
                <w:ins w:id="32209" w:author="Lee, Daewon" w:date="2020-11-10T16:18:00Z"/>
                <w:sz w:val="16"/>
                <w:szCs w:val="18"/>
                <w:lang w:eastAsia="zh-CN"/>
              </w:rPr>
            </w:pPr>
            <w:ins w:id="32210" w:author="Lee, Daewon" w:date="2020-11-10T16:18:00Z">
              <w:r w:rsidRPr="009476C7">
                <w:rPr>
                  <w:sz w:val="16"/>
                  <w:szCs w:val="18"/>
                  <w:lang w:eastAsia="zh-CN"/>
                </w:rPr>
                <w:t>1784.7135</w:t>
              </w:r>
            </w:ins>
          </w:p>
        </w:tc>
      </w:tr>
      <w:tr w:rsidR="00F50E9D" w:rsidRPr="009476C7" w14:paraId="6AA488A0" w14:textId="77777777" w:rsidTr="00F50E9D">
        <w:trPr>
          <w:trHeight w:val="176"/>
          <w:ins w:id="322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9476C7" w:rsidRDefault="00F50E9D" w:rsidP="005A5392">
            <w:pPr>
              <w:pStyle w:val="TAC"/>
              <w:rPr>
                <w:ins w:id="3221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9476C7" w:rsidRDefault="00F50E9D" w:rsidP="005A5392">
            <w:pPr>
              <w:pStyle w:val="TAC"/>
              <w:rPr>
                <w:ins w:id="32213" w:author="Lee, Daewon" w:date="2020-11-10T16:18:00Z"/>
                <w:sz w:val="16"/>
                <w:szCs w:val="18"/>
                <w:lang w:eastAsia="zh-CN"/>
              </w:rPr>
            </w:pPr>
            <w:ins w:id="32214"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9476C7" w:rsidRDefault="00F50E9D" w:rsidP="005A5392">
            <w:pPr>
              <w:pStyle w:val="TAC"/>
              <w:rPr>
                <w:ins w:id="32215" w:author="Lee, Daewon" w:date="2020-11-10T16:18:00Z"/>
                <w:sz w:val="16"/>
                <w:szCs w:val="18"/>
                <w:lang w:eastAsia="zh-CN"/>
              </w:rPr>
            </w:pPr>
            <w:ins w:id="32216"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9476C7" w:rsidRDefault="00F50E9D" w:rsidP="005A5392">
            <w:pPr>
              <w:pStyle w:val="TAC"/>
              <w:rPr>
                <w:ins w:id="32217" w:author="Lee, Daewon" w:date="2020-11-10T16:18:00Z"/>
                <w:sz w:val="16"/>
                <w:szCs w:val="18"/>
                <w:lang w:eastAsia="zh-CN"/>
              </w:rPr>
            </w:pPr>
            <w:ins w:id="32218" w:author="Lee, Daewon" w:date="2020-11-10T16:18:00Z">
              <w:r w:rsidRPr="009476C7">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9476C7" w:rsidRDefault="00F50E9D" w:rsidP="005A5392">
            <w:pPr>
              <w:pStyle w:val="TAC"/>
              <w:rPr>
                <w:ins w:id="32219" w:author="Lee, Daewon" w:date="2020-11-10T16:18:00Z"/>
                <w:sz w:val="16"/>
                <w:szCs w:val="18"/>
                <w:lang w:eastAsia="zh-CN"/>
              </w:rPr>
            </w:pPr>
            <w:ins w:id="32220"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9476C7" w:rsidRDefault="00F50E9D" w:rsidP="005A5392">
            <w:pPr>
              <w:pStyle w:val="TAC"/>
              <w:rPr>
                <w:ins w:id="32221" w:author="Lee, Daewon" w:date="2020-11-10T16:18:00Z"/>
                <w:sz w:val="16"/>
                <w:szCs w:val="18"/>
                <w:lang w:eastAsia="zh-CN"/>
              </w:rPr>
            </w:pPr>
            <w:ins w:id="32222" w:author="Lee, Daewon" w:date="2020-11-10T16:18:00Z">
              <w:r w:rsidRPr="009476C7">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9476C7" w:rsidRDefault="00F50E9D" w:rsidP="005A5392">
            <w:pPr>
              <w:pStyle w:val="TAC"/>
              <w:rPr>
                <w:ins w:id="32223" w:author="Lee, Daewon" w:date="2020-11-10T16:18:00Z"/>
                <w:sz w:val="16"/>
                <w:szCs w:val="18"/>
                <w:lang w:eastAsia="zh-CN"/>
              </w:rPr>
            </w:pPr>
            <w:ins w:id="32224" w:author="Lee, Daewon" w:date="2020-11-10T16:18:00Z">
              <w:r w:rsidRPr="009476C7">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9476C7" w:rsidRDefault="00F50E9D" w:rsidP="005A5392">
            <w:pPr>
              <w:pStyle w:val="TAC"/>
              <w:rPr>
                <w:ins w:id="32225" w:author="Lee, Daewon" w:date="2020-11-10T16:18:00Z"/>
                <w:sz w:val="16"/>
                <w:szCs w:val="18"/>
                <w:lang w:eastAsia="zh-CN"/>
              </w:rPr>
            </w:pPr>
            <w:ins w:id="32226" w:author="Lee, Daewon" w:date="2020-11-10T16:18:00Z">
              <w:r w:rsidRPr="009476C7">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9476C7" w:rsidRDefault="00F50E9D" w:rsidP="005A5392">
            <w:pPr>
              <w:pStyle w:val="TAC"/>
              <w:rPr>
                <w:ins w:id="32227" w:author="Lee, Daewon" w:date="2020-11-10T16:18:00Z"/>
                <w:sz w:val="16"/>
                <w:szCs w:val="18"/>
                <w:lang w:eastAsia="zh-CN"/>
              </w:rPr>
            </w:pPr>
            <w:ins w:id="32228" w:author="Lee, Daewon" w:date="2020-11-10T16:18:00Z">
              <w:r w:rsidRPr="009476C7">
                <w:rPr>
                  <w:sz w:val="16"/>
                  <w:szCs w:val="18"/>
                  <w:lang w:eastAsia="zh-CN"/>
                </w:rPr>
                <w:t>0.048</w:t>
              </w:r>
            </w:ins>
          </w:p>
        </w:tc>
      </w:tr>
      <w:tr w:rsidR="00F50E9D" w:rsidRPr="009476C7" w14:paraId="3875A39E" w14:textId="77777777" w:rsidTr="00F50E9D">
        <w:trPr>
          <w:trHeight w:val="176"/>
          <w:ins w:id="322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9476C7" w:rsidRDefault="00F50E9D" w:rsidP="005A5392">
            <w:pPr>
              <w:pStyle w:val="TAC"/>
              <w:rPr>
                <w:ins w:id="322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9476C7" w:rsidRDefault="00F50E9D" w:rsidP="005A5392">
            <w:pPr>
              <w:pStyle w:val="TAC"/>
              <w:rPr>
                <w:ins w:id="322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9476C7" w:rsidRDefault="00F50E9D" w:rsidP="005A5392">
            <w:pPr>
              <w:pStyle w:val="TAC"/>
              <w:rPr>
                <w:ins w:id="32232" w:author="Lee, Daewon" w:date="2020-11-10T16:18:00Z"/>
                <w:sz w:val="16"/>
                <w:szCs w:val="18"/>
                <w:lang w:eastAsia="zh-CN"/>
              </w:rPr>
            </w:pPr>
            <w:ins w:id="32233"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9476C7" w:rsidRDefault="00F50E9D" w:rsidP="005A5392">
            <w:pPr>
              <w:pStyle w:val="TAC"/>
              <w:rPr>
                <w:ins w:id="32234" w:author="Lee, Daewon" w:date="2020-11-10T16:18:00Z"/>
                <w:sz w:val="16"/>
                <w:szCs w:val="18"/>
                <w:lang w:eastAsia="zh-CN"/>
              </w:rPr>
            </w:pPr>
            <w:ins w:id="32235" w:author="Lee, Daewon" w:date="2020-11-10T16:18:00Z">
              <w:r w:rsidRPr="009476C7">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9476C7" w:rsidRDefault="00F50E9D" w:rsidP="005A5392">
            <w:pPr>
              <w:pStyle w:val="TAC"/>
              <w:rPr>
                <w:ins w:id="32236" w:author="Lee, Daewon" w:date="2020-11-10T16:18:00Z"/>
                <w:sz w:val="16"/>
                <w:szCs w:val="18"/>
                <w:lang w:eastAsia="zh-CN"/>
              </w:rPr>
            </w:pPr>
            <w:ins w:id="32237" w:author="Lee, Daewon" w:date="2020-11-10T16:18:00Z">
              <w:r w:rsidRPr="009476C7">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9476C7" w:rsidRDefault="00F50E9D" w:rsidP="005A5392">
            <w:pPr>
              <w:pStyle w:val="TAC"/>
              <w:rPr>
                <w:ins w:id="32238" w:author="Lee, Daewon" w:date="2020-11-10T16:18:00Z"/>
                <w:sz w:val="16"/>
                <w:szCs w:val="18"/>
                <w:lang w:eastAsia="zh-CN"/>
              </w:rPr>
            </w:pPr>
            <w:ins w:id="32239" w:author="Lee, Daewon" w:date="2020-11-10T16:18:00Z">
              <w:r w:rsidRPr="009476C7">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9476C7" w:rsidRDefault="00F50E9D" w:rsidP="005A5392">
            <w:pPr>
              <w:pStyle w:val="TAC"/>
              <w:rPr>
                <w:ins w:id="32240" w:author="Lee, Daewon" w:date="2020-11-10T16:18:00Z"/>
                <w:sz w:val="16"/>
                <w:szCs w:val="18"/>
                <w:lang w:eastAsia="zh-CN"/>
              </w:rPr>
            </w:pPr>
            <w:ins w:id="32241" w:author="Lee, Daewon" w:date="2020-11-10T16:18:00Z">
              <w:r w:rsidRPr="009476C7">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9476C7" w:rsidRDefault="00F50E9D" w:rsidP="005A5392">
            <w:pPr>
              <w:pStyle w:val="TAC"/>
              <w:rPr>
                <w:ins w:id="32242" w:author="Lee, Daewon" w:date="2020-11-10T16:18:00Z"/>
                <w:sz w:val="16"/>
                <w:szCs w:val="18"/>
                <w:lang w:eastAsia="zh-CN"/>
              </w:rPr>
            </w:pPr>
            <w:ins w:id="32243" w:author="Lee, Daewon" w:date="2020-11-10T16:18:00Z">
              <w:r w:rsidRPr="009476C7">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9476C7" w:rsidRDefault="00F50E9D" w:rsidP="005A5392">
            <w:pPr>
              <w:pStyle w:val="TAC"/>
              <w:rPr>
                <w:ins w:id="32244" w:author="Lee, Daewon" w:date="2020-11-10T16:18:00Z"/>
                <w:sz w:val="16"/>
                <w:szCs w:val="18"/>
                <w:lang w:eastAsia="zh-CN"/>
              </w:rPr>
            </w:pPr>
            <w:ins w:id="32245" w:author="Lee, Daewon" w:date="2020-11-10T16:18:00Z">
              <w:r w:rsidRPr="009476C7">
                <w:rPr>
                  <w:sz w:val="16"/>
                  <w:szCs w:val="18"/>
                  <w:lang w:eastAsia="zh-CN"/>
                </w:rPr>
                <w:t>0.145</w:t>
              </w:r>
            </w:ins>
          </w:p>
        </w:tc>
      </w:tr>
      <w:tr w:rsidR="00F50E9D" w:rsidRPr="009476C7" w14:paraId="213BAB9D" w14:textId="77777777" w:rsidTr="00F50E9D">
        <w:trPr>
          <w:trHeight w:val="176"/>
          <w:ins w:id="322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9476C7" w:rsidRDefault="00F50E9D" w:rsidP="005A5392">
            <w:pPr>
              <w:pStyle w:val="TAC"/>
              <w:rPr>
                <w:ins w:id="322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9476C7" w:rsidRDefault="00F50E9D" w:rsidP="005A5392">
            <w:pPr>
              <w:pStyle w:val="TAC"/>
              <w:rPr>
                <w:ins w:id="322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9476C7" w:rsidRDefault="00F50E9D" w:rsidP="005A5392">
            <w:pPr>
              <w:pStyle w:val="TAC"/>
              <w:rPr>
                <w:ins w:id="32249" w:author="Lee, Daewon" w:date="2020-11-10T16:18:00Z"/>
                <w:sz w:val="16"/>
                <w:szCs w:val="18"/>
                <w:lang w:eastAsia="zh-CN"/>
              </w:rPr>
            </w:pPr>
            <w:ins w:id="32250"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9476C7" w:rsidRDefault="00F50E9D" w:rsidP="005A5392">
            <w:pPr>
              <w:pStyle w:val="TAC"/>
              <w:rPr>
                <w:ins w:id="32251" w:author="Lee, Daewon" w:date="2020-11-10T16:18:00Z"/>
                <w:sz w:val="16"/>
                <w:szCs w:val="18"/>
                <w:lang w:eastAsia="zh-CN"/>
              </w:rPr>
            </w:pPr>
            <w:ins w:id="32252" w:author="Lee, Daewon" w:date="2020-11-10T16:18:00Z">
              <w:r w:rsidRPr="009476C7">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9476C7" w:rsidRDefault="00F50E9D" w:rsidP="005A5392">
            <w:pPr>
              <w:pStyle w:val="TAC"/>
              <w:rPr>
                <w:ins w:id="32253" w:author="Lee, Daewon" w:date="2020-11-10T16:18:00Z"/>
                <w:sz w:val="16"/>
                <w:szCs w:val="18"/>
                <w:lang w:eastAsia="zh-CN"/>
              </w:rPr>
            </w:pPr>
            <w:ins w:id="32254" w:author="Lee, Daewon" w:date="2020-11-10T16:18:00Z">
              <w:r w:rsidRPr="009476C7">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9476C7" w:rsidRDefault="00F50E9D" w:rsidP="005A5392">
            <w:pPr>
              <w:pStyle w:val="TAC"/>
              <w:rPr>
                <w:ins w:id="32255" w:author="Lee, Daewon" w:date="2020-11-10T16:18:00Z"/>
                <w:sz w:val="16"/>
                <w:szCs w:val="18"/>
                <w:lang w:eastAsia="zh-CN"/>
              </w:rPr>
            </w:pPr>
            <w:ins w:id="32256" w:author="Lee, Daewon" w:date="2020-11-10T16:18:00Z">
              <w:r w:rsidRPr="009476C7">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9476C7" w:rsidRDefault="00F50E9D" w:rsidP="005A5392">
            <w:pPr>
              <w:pStyle w:val="TAC"/>
              <w:rPr>
                <w:ins w:id="32257" w:author="Lee, Daewon" w:date="2020-11-10T16:18:00Z"/>
                <w:sz w:val="16"/>
                <w:szCs w:val="18"/>
                <w:lang w:eastAsia="zh-CN"/>
              </w:rPr>
            </w:pPr>
            <w:ins w:id="32258" w:author="Lee, Daewon" w:date="2020-11-10T16:18:00Z">
              <w:r w:rsidRPr="009476C7">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9476C7" w:rsidRDefault="00F50E9D" w:rsidP="005A5392">
            <w:pPr>
              <w:pStyle w:val="TAC"/>
              <w:rPr>
                <w:ins w:id="32259" w:author="Lee, Daewon" w:date="2020-11-10T16:18:00Z"/>
                <w:sz w:val="16"/>
                <w:szCs w:val="18"/>
                <w:lang w:eastAsia="zh-CN"/>
              </w:rPr>
            </w:pPr>
            <w:ins w:id="32260" w:author="Lee, Daewon" w:date="2020-11-10T16:18:00Z">
              <w:r w:rsidRPr="009476C7">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9476C7" w:rsidRDefault="00F50E9D" w:rsidP="005A5392">
            <w:pPr>
              <w:pStyle w:val="TAC"/>
              <w:rPr>
                <w:ins w:id="32261" w:author="Lee, Daewon" w:date="2020-11-10T16:18:00Z"/>
                <w:sz w:val="16"/>
                <w:szCs w:val="18"/>
                <w:lang w:eastAsia="zh-CN"/>
              </w:rPr>
            </w:pPr>
            <w:ins w:id="32262" w:author="Lee, Daewon" w:date="2020-11-10T16:18:00Z">
              <w:r w:rsidRPr="009476C7">
                <w:rPr>
                  <w:sz w:val="16"/>
                  <w:szCs w:val="18"/>
                  <w:lang w:eastAsia="zh-CN"/>
                </w:rPr>
                <w:t>2.434</w:t>
              </w:r>
            </w:ins>
          </w:p>
        </w:tc>
      </w:tr>
      <w:tr w:rsidR="00F50E9D" w:rsidRPr="009476C7" w14:paraId="593862BA" w14:textId="77777777" w:rsidTr="00F50E9D">
        <w:trPr>
          <w:trHeight w:val="176"/>
          <w:ins w:id="322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9476C7" w:rsidRDefault="00F50E9D" w:rsidP="005A5392">
            <w:pPr>
              <w:pStyle w:val="TAC"/>
              <w:rPr>
                <w:ins w:id="322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9476C7" w:rsidRDefault="00F50E9D" w:rsidP="005A5392">
            <w:pPr>
              <w:pStyle w:val="TAC"/>
              <w:rPr>
                <w:ins w:id="322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9476C7" w:rsidRDefault="00F50E9D" w:rsidP="005A5392">
            <w:pPr>
              <w:pStyle w:val="TAC"/>
              <w:rPr>
                <w:ins w:id="32266" w:author="Lee, Daewon" w:date="2020-11-10T16:18:00Z"/>
                <w:sz w:val="16"/>
                <w:szCs w:val="18"/>
                <w:lang w:eastAsia="zh-CN"/>
              </w:rPr>
            </w:pPr>
            <w:ins w:id="32267"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9476C7" w:rsidRDefault="00F50E9D" w:rsidP="005A5392">
            <w:pPr>
              <w:pStyle w:val="TAC"/>
              <w:rPr>
                <w:ins w:id="32268" w:author="Lee, Daewon" w:date="2020-11-10T16:18:00Z"/>
                <w:sz w:val="16"/>
                <w:szCs w:val="18"/>
                <w:lang w:eastAsia="zh-CN"/>
              </w:rPr>
            </w:pPr>
            <w:ins w:id="32269" w:author="Lee, Daewon" w:date="2020-11-10T16:18:00Z">
              <w:r w:rsidRPr="009476C7">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9476C7" w:rsidRDefault="00F50E9D" w:rsidP="005A5392">
            <w:pPr>
              <w:pStyle w:val="TAC"/>
              <w:rPr>
                <w:ins w:id="32270" w:author="Lee, Daewon" w:date="2020-11-10T16:18:00Z"/>
                <w:sz w:val="16"/>
                <w:szCs w:val="18"/>
                <w:lang w:eastAsia="zh-CN"/>
              </w:rPr>
            </w:pPr>
            <w:ins w:id="32271" w:author="Lee, Daewon" w:date="2020-11-10T16:18:00Z">
              <w:r w:rsidRPr="009476C7">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9476C7" w:rsidRDefault="00F50E9D" w:rsidP="005A5392">
            <w:pPr>
              <w:pStyle w:val="TAC"/>
              <w:rPr>
                <w:ins w:id="32272" w:author="Lee, Daewon" w:date="2020-11-10T16:18:00Z"/>
                <w:sz w:val="16"/>
                <w:szCs w:val="18"/>
                <w:lang w:eastAsia="zh-CN"/>
              </w:rPr>
            </w:pPr>
            <w:ins w:id="32273" w:author="Lee, Daewon" w:date="2020-11-10T16:18:00Z">
              <w:r w:rsidRPr="009476C7">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9476C7" w:rsidRDefault="00F50E9D" w:rsidP="005A5392">
            <w:pPr>
              <w:pStyle w:val="TAC"/>
              <w:rPr>
                <w:ins w:id="32274" w:author="Lee, Daewon" w:date="2020-11-10T16:18:00Z"/>
                <w:sz w:val="16"/>
                <w:szCs w:val="18"/>
                <w:lang w:eastAsia="zh-CN"/>
              </w:rPr>
            </w:pPr>
            <w:ins w:id="32275" w:author="Lee, Daewon" w:date="2020-11-10T16:18:00Z">
              <w:r w:rsidRPr="009476C7">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9476C7" w:rsidRDefault="00F50E9D" w:rsidP="005A5392">
            <w:pPr>
              <w:pStyle w:val="TAC"/>
              <w:rPr>
                <w:ins w:id="32276" w:author="Lee, Daewon" w:date="2020-11-10T16:18:00Z"/>
                <w:sz w:val="16"/>
                <w:szCs w:val="18"/>
                <w:lang w:eastAsia="zh-CN"/>
              </w:rPr>
            </w:pPr>
            <w:ins w:id="32277" w:author="Lee, Daewon" w:date="2020-11-10T16:18:00Z">
              <w:r w:rsidRPr="009476C7">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9476C7" w:rsidRDefault="00F50E9D" w:rsidP="005A5392">
            <w:pPr>
              <w:pStyle w:val="TAC"/>
              <w:rPr>
                <w:ins w:id="32278" w:author="Lee, Daewon" w:date="2020-11-10T16:18:00Z"/>
                <w:sz w:val="16"/>
                <w:szCs w:val="18"/>
                <w:lang w:eastAsia="zh-CN"/>
              </w:rPr>
            </w:pPr>
            <w:ins w:id="32279" w:author="Lee, Daewon" w:date="2020-11-10T16:18:00Z">
              <w:r w:rsidRPr="009476C7">
                <w:rPr>
                  <w:sz w:val="16"/>
                  <w:szCs w:val="18"/>
                  <w:lang w:eastAsia="zh-CN"/>
                </w:rPr>
                <w:t>0.523</w:t>
              </w:r>
            </w:ins>
          </w:p>
        </w:tc>
      </w:tr>
      <w:tr w:rsidR="00F50E9D" w:rsidRPr="009476C7" w14:paraId="4D131E1A" w14:textId="77777777" w:rsidTr="00F50E9D">
        <w:trPr>
          <w:trHeight w:val="176"/>
          <w:ins w:id="322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9476C7" w:rsidRDefault="00F50E9D" w:rsidP="005A5392">
            <w:pPr>
              <w:pStyle w:val="TAC"/>
              <w:rPr>
                <w:ins w:id="3228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9476C7" w:rsidRDefault="00F50E9D" w:rsidP="005A5392">
            <w:pPr>
              <w:pStyle w:val="TAC"/>
              <w:rPr>
                <w:ins w:id="32282" w:author="Lee, Daewon" w:date="2020-11-10T16:18:00Z"/>
                <w:sz w:val="16"/>
                <w:szCs w:val="18"/>
                <w:lang w:eastAsia="zh-CN"/>
              </w:rPr>
            </w:pPr>
            <w:ins w:id="32283"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9476C7" w:rsidRDefault="00F50E9D" w:rsidP="005A5392">
            <w:pPr>
              <w:pStyle w:val="TAC"/>
              <w:rPr>
                <w:ins w:id="32284" w:author="Lee, Daewon" w:date="2020-11-10T16:18:00Z"/>
                <w:sz w:val="16"/>
                <w:szCs w:val="18"/>
                <w:lang w:eastAsia="zh-CN"/>
              </w:rPr>
            </w:pPr>
            <w:ins w:id="32285"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9476C7" w:rsidRDefault="00F50E9D" w:rsidP="005A5392">
            <w:pPr>
              <w:pStyle w:val="TAC"/>
              <w:rPr>
                <w:ins w:id="32286" w:author="Lee, Daewon" w:date="2020-11-10T16:18:00Z"/>
                <w:sz w:val="16"/>
                <w:szCs w:val="18"/>
                <w:lang w:eastAsia="zh-CN"/>
              </w:rPr>
            </w:pPr>
            <w:ins w:id="32287"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9476C7" w:rsidRDefault="00F50E9D" w:rsidP="005A5392">
            <w:pPr>
              <w:pStyle w:val="TAC"/>
              <w:rPr>
                <w:ins w:id="32288" w:author="Lee, Daewon" w:date="2020-11-10T16:18:00Z"/>
                <w:sz w:val="16"/>
                <w:szCs w:val="18"/>
                <w:lang w:eastAsia="zh-CN"/>
              </w:rPr>
            </w:pPr>
            <w:ins w:id="32289"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9476C7" w:rsidRDefault="00F50E9D" w:rsidP="005A5392">
            <w:pPr>
              <w:pStyle w:val="TAC"/>
              <w:rPr>
                <w:ins w:id="32290" w:author="Lee, Daewon" w:date="2020-11-10T16:18:00Z"/>
                <w:sz w:val="16"/>
                <w:szCs w:val="18"/>
                <w:lang w:eastAsia="zh-CN"/>
              </w:rPr>
            </w:pPr>
            <w:ins w:id="32291"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9476C7" w:rsidRDefault="00F50E9D" w:rsidP="005A5392">
            <w:pPr>
              <w:pStyle w:val="TAC"/>
              <w:rPr>
                <w:ins w:id="32292" w:author="Lee, Daewon" w:date="2020-11-10T16:18:00Z"/>
                <w:sz w:val="16"/>
                <w:szCs w:val="18"/>
                <w:lang w:eastAsia="zh-CN"/>
              </w:rPr>
            </w:pPr>
            <w:ins w:id="32293"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9476C7" w:rsidRDefault="00F50E9D" w:rsidP="005A5392">
            <w:pPr>
              <w:pStyle w:val="TAC"/>
              <w:rPr>
                <w:ins w:id="32294" w:author="Lee, Daewon" w:date="2020-11-10T16:18:00Z"/>
                <w:sz w:val="16"/>
                <w:szCs w:val="18"/>
                <w:lang w:eastAsia="zh-CN"/>
              </w:rPr>
            </w:pPr>
            <w:ins w:id="32295" w:author="Lee, Daewon" w:date="2020-11-10T16:18:00Z">
              <w:r w:rsidRPr="009476C7">
                <w:rPr>
                  <w:sz w:val="16"/>
                  <w:szCs w:val="18"/>
                  <w:lang w:eastAsia="zh-CN"/>
                </w:rPr>
                <w:t>1.25</w:t>
              </w:r>
            </w:ins>
          </w:p>
        </w:tc>
      </w:tr>
      <w:tr w:rsidR="00F50E9D" w:rsidRPr="009476C7" w14:paraId="79190ABC" w14:textId="77777777" w:rsidTr="00F50E9D">
        <w:trPr>
          <w:trHeight w:val="176"/>
          <w:ins w:id="322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9476C7" w:rsidRDefault="00F50E9D" w:rsidP="005A5392">
            <w:pPr>
              <w:pStyle w:val="TAC"/>
              <w:rPr>
                <w:ins w:id="3229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9476C7" w:rsidRDefault="00F50E9D" w:rsidP="005A5392">
            <w:pPr>
              <w:pStyle w:val="TAC"/>
              <w:rPr>
                <w:ins w:id="32298" w:author="Lee, Daewon" w:date="2020-11-10T16:18:00Z"/>
                <w:sz w:val="16"/>
                <w:szCs w:val="18"/>
                <w:lang w:eastAsia="zh-CN"/>
              </w:rPr>
            </w:pPr>
            <w:ins w:id="3229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9476C7" w:rsidRDefault="00F50E9D" w:rsidP="005A5392">
            <w:pPr>
              <w:pStyle w:val="TAC"/>
              <w:rPr>
                <w:ins w:id="32300" w:author="Lee, Daewon" w:date="2020-11-10T16:18:00Z"/>
                <w:sz w:val="16"/>
                <w:szCs w:val="18"/>
                <w:lang w:eastAsia="zh-CN"/>
              </w:rPr>
            </w:pPr>
            <w:ins w:id="3230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9476C7" w:rsidRDefault="00F50E9D" w:rsidP="005A5392">
            <w:pPr>
              <w:pStyle w:val="TAC"/>
              <w:rPr>
                <w:ins w:id="32302" w:author="Lee, Daewon" w:date="2020-11-10T16:18:00Z"/>
                <w:sz w:val="16"/>
                <w:szCs w:val="18"/>
                <w:lang w:eastAsia="zh-CN"/>
              </w:rPr>
            </w:pPr>
            <w:ins w:id="3230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9476C7" w:rsidRDefault="00F50E9D" w:rsidP="005A5392">
            <w:pPr>
              <w:pStyle w:val="TAC"/>
              <w:rPr>
                <w:ins w:id="32304" w:author="Lee, Daewon" w:date="2020-11-10T16:18:00Z"/>
                <w:sz w:val="16"/>
                <w:szCs w:val="18"/>
                <w:lang w:eastAsia="zh-CN"/>
              </w:rPr>
            </w:pPr>
            <w:ins w:id="32305" w:author="Lee, Daewon" w:date="2020-11-10T16:18:00Z">
              <w:r w:rsidRPr="009476C7">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9476C7" w:rsidRDefault="00F50E9D" w:rsidP="005A5392">
            <w:pPr>
              <w:pStyle w:val="TAC"/>
              <w:rPr>
                <w:ins w:id="32306" w:author="Lee, Daewon" w:date="2020-11-10T16:18:00Z"/>
                <w:sz w:val="16"/>
                <w:szCs w:val="18"/>
                <w:lang w:eastAsia="zh-CN"/>
              </w:rPr>
            </w:pPr>
            <w:ins w:id="3230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9476C7" w:rsidRDefault="00F50E9D" w:rsidP="005A5392">
            <w:pPr>
              <w:pStyle w:val="TAC"/>
              <w:rPr>
                <w:ins w:id="32308" w:author="Lee, Daewon" w:date="2020-11-10T16:18:00Z"/>
                <w:sz w:val="16"/>
                <w:szCs w:val="18"/>
                <w:lang w:eastAsia="zh-CN"/>
              </w:rPr>
            </w:pPr>
            <w:ins w:id="3230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9476C7" w:rsidRDefault="00F50E9D" w:rsidP="005A5392">
            <w:pPr>
              <w:pStyle w:val="TAC"/>
              <w:rPr>
                <w:ins w:id="32310" w:author="Lee, Daewon" w:date="2020-11-10T16:18:00Z"/>
                <w:sz w:val="16"/>
                <w:szCs w:val="18"/>
                <w:lang w:eastAsia="zh-CN"/>
              </w:rPr>
            </w:pPr>
            <w:ins w:id="32311" w:author="Lee, Daewon" w:date="2020-11-10T16:18:00Z">
              <w:r w:rsidRPr="009476C7">
                <w:rPr>
                  <w:sz w:val="16"/>
                  <w:szCs w:val="18"/>
                  <w:lang w:eastAsia="zh-CN"/>
                </w:rPr>
                <w:t>99.60%</w:t>
              </w:r>
            </w:ins>
          </w:p>
        </w:tc>
      </w:tr>
      <w:tr w:rsidR="00F50E9D" w:rsidRPr="009476C7" w14:paraId="2B3B0CCC" w14:textId="77777777" w:rsidTr="00F50E9D">
        <w:trPr>
          <w:trHeight w:val="176"/>
          <w:ins w:id="323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9476C7" w:rsidRDefault="00F50E9D" w:rsidP="005A5392">
            <w:pPr>
              <w:pStyle w:val="TAC"/>
              <w:rPr>
                <w:ins w:id="3231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9476C7" w:rsidRDefault="00F50E9D" w:rsidP="005A5392">
            <w:pPr>
              <w:pStyle w:val="TAC"/>
              <w:rPr>
                <w:ins w:id="32314" w:author="Lee, Daewon" w:date="2020-11-10T16:18:00Z"/>
                <w:sz w:val="16"/>
                <w:szCs w:val="18"/>
                <w:lang w:eastAsia="zh-CN"/>
              </w:rPr>
            </w:pPr>
            <w:ins w:id="32315"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9476C7" w:rsidRDefault="00F50E9D" w:rsidP="005A5392">
            <w:pPr>
              <w:pStyle w:val="TAC"/>
              <w:rPr>
                <w:ins w:id="32316" w:author="Lee, Daewon" w:date="2020-11-10T16:18:00Z"/>
                <w:sz w:val="16"/>
                <w:szCs w:val="18"/>
                <w:lang w:eastAsia="zh-CN"/>
              </w:rPr>
            </w:pPr>
            <w:ins w:id="32317" w:author="Lee, Daewon" w:date="2020-11-10T16:18:00Z">
              <w:r w:rsidRPr="009476C7">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9476C7" w:rsidRDefault="00F50E9D" w:rsidP="005A5392">
            <w:pPr>
              <w:pStyle w:val="TAC"/>
              <w:rPr>
                <w:ins w:id="32318" w:author="Lee, Daewon" w:date="2020-11-10T16:18:00Z"/>
                <w:sz w:val="16"/>
                <w:szCs w:val="18"/>
                <w:lang w:eastAsia="zh-CN"/>
              </w:rPr>
            </w:pPr>
            <w:ins w:id="32319" w:author="Lee, Daewon" w:date="2020-11-10T16:18:00Z">
              <w:r w:rsidRPr="009476C7">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9476C7" w:rsidRDefault="00F50E9D" w:rsidP="005A5392">
            <w:pPr>
              <w:pStyle w:val="TAC"/>
              <w:rPr>
                <w:ins w:id="32320" w:author="Lee, Daewon" w:date="2020-11-10T16:18:00Z"/>
                <w:sz w:val="16"/>
                <w:szCs w:val="18"/>
                <w:lang w:eastAsia="zh-CN"/>
              </w:rPr>
            </w:pPr>
            <w:ins w:id="32321" w:author="Lee, Daewon" w:date="2020-11-10T16:18:00Z">
              <w:r w:rsidRPr="009476C7">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9476C7" w:rsidRDefault="00F50E9D" w:rsidP="005A5392">
            <w:pPr>
              <w:pStyle w:val="TAC"/>
              <w:rPr>
                <w:ins w:id="32322" w:author="Lee, Daewon" w:date="2020-11-10T16:18:00Z"/>
                <w:sz w:val="16"/>
                <w:szCs w:val="18"/>
                <w:lang w:eastAsia="zh-CN"/>
              </w:rPr>
            </w:pPr>
            <w:ins w:id="32323" w:author="Lee, Daewon" w:date="2020-11-10T16:18:00Z">
              <w:r w:rsidRPr="009476C7">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9476C7" w:rsidRDefault="00F50E9D" w:rsidP="005A5392">
            <w:pPr>
              <w:pStyle w:val="TAC"/>
              <w:rPr>
                <w:ins w:id="32324" w:author="Lee, Daewon" w:date="2020-11-10T16:18:00Z"/>
                <w:sz w:val="16"/>
                <w:szCs w:val="18"/>
                <w:lang w:eastAsia="zh-CN"/>
              </w:rPr>
            </w:pPr>
            <w:ins w:id="32325" w:author="Lee, Daewon" w:date="2020-11-10T16:18:00Z">
              <w:r w:rsidRPr="009476C7">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9476C7" w:rsidRDefault="00F50E9D" w:rsidP="005A5392">
            <w:pPr>
              <w:pStyle w:val="TAC"/>
              <w:rPr>
                <w:ins w:id="32326" w:author="Lee, Daewon" w:date="2020-11-10T16:18:00Z"/>
                <w:sz w:val="16"/>
                <w:szCs w:val="18"/>
                <w:lang w:eastAsia="zh-CN"/>
              </w:rPr>
            </w:pPr>
            <w:ins w:id="32327" w:author="Lee, Daewon" w:date="2020-11-10T16:18:00Z">
              <w:r w:rsidRPr="009476C7">
                <w:rPr>
                  <w:sz w:val="16"/>
                  <w:szCs w:val="18"/>
                  <w:lang w:eastAsia="zh-CN"/>
                </w:rPr>
                <w:t>69.711%</w:t>
              </w:r>
            </w:ins>
          </w:p>
        </w:tc>
      </w:tr>
      <w:tr w:rsidR="00F50E9D" w:rsidRPr="009476C7" w14:paraId="4F895F00" w14:textId="77777777" w:rsidTr="00F50E9D">
        <w:trPr>
          <w:trHeight w:val="176"/>
          <w:ins w:id="323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Pr="009476C7" w:rsidRDefault="00F50E9D">
            <w:pPr>
              <w:spacing w:after="0"/>
              <w:rPr>
                <w:ins w:id="32329"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9476C7" w:rsidRDefault="00F50E9D" w:rsidP="00CA2EF8">
            <w:pPr>
              <w:pStyle w:val="TAL"/>
              <w:rPr>
                <w:ins w:id="32330" w:author="Lee, Daewon" w:date="2020-11-10T16:18:00Z"/>
                <w:sz w:val="16"/>
              </w:rPr>
            </w:pPr>
            <w:ins w:id="32331" w:author="Lee, Daewon" w:date="2020-11-10T16:18:00Z">
              <w:r w:rsidRPr="009476C7">
                <w:rPr>
                  <w:sz w:val="16"/>
                </w:rPr>
                <w:t>Additional report/notes:</w:t>
              </w:r>
            </w:ins>
          </w:p>
          <w:p w14:paraId="4350032D" w14:textId="77777777" w:rsidR="00F50E9D" w:rsidRPr="009476C7" w:rsidRDefault="00F50E9D" w:rsidP="00CA2EF8">
            <w:pPr>
              <w:pStyle w:val="TAL"/>
              <w:rPr>
                <w:ins w:id="32332" w:author="Lee, Daewon" w:date="2020-11-10T16:18:00Z"/>
                <w:sz w:val="16"/>
              </w:rPr>
            </w:pPr>
            <w:ins w:id="32333" w:author="Lee, Daewon" w:date="2020-11-10T16:18:00Z">
              <w:r w:rsidRPr="009476C7">
                <w:rPr>
                  <w:sz w:val="16"/>
                </w:rPr>
                <w:t>1.LBT procedure and parameters</w:t>
              </w:r>
            </w:ins>
          </w:p>
          <w:p w14:paraId="6F969FC0" w14:textId="77777777" w:rsidR="00F50E9D" w:rsidRPr="009476C7" w:rsidRDefault="00F50E9D" w:rsidP="00CA2EF8">
            <w:pPr>
              <w:pStyle w:val="TAL"/>
              <w:rPr>
                <w:ins w:id="32334" w:author="Lee, Daewon" w:date="2020-11-10T16:18:00Z"/>
                <w:sz w:val="16"/>
              </w:rPr>
            </w:pPr>
            <w:ins w:id="32335" w:author="Lee, Daewon" w:date="2020-11-10T16:18:00Z">
              <w:r w:rsidRPr="009476C7">
                <w:rPr>
                  <w:sz w:val="16"/>
                </w:rPr>
                <w:t xml:space="preserve">Refer to Section A.2 in R1-2009450. </w:t>
              </w:r>
            </w:ins>
          </w:p>
          <w:p w14:paraId="007B70C1" w14:textId="77777777" w:rsidR="00F50E9D" w:rsidRPr="009476C7" w:rsidRDefault="00F50E9D" w:rsidP="00CA2EF8">
            <w:pPr>
              <w:pStyle w:val="TAL"/>
              <w:rPr>
                <w:ins w:id="32336" w:author="Lee, Daewon" w:date="2020-11-10T16:18:00Z"/>
                <w:sz w:val="16"/>
              </w:rPr>
            </w:pPr>
            <w:ins w:id="32337" w:author="Lee, Daewon" w:date="2020-11-10T16:18:00Z">
              <w:r w:rsidRPr="009476C7">
                <w:rPr>
                  <w:sz w:val="16"/>
                </w:rPr>
                <w:t>Subcarrier spacing is 960KHz for 2GHz bandwidth</w:t>
              </w:r>
            </w:ins>
          </w:p>
          <w:p w14:paraId="1AA15416" w14:textId="77777777" w:rsidR="00F50E9D" w:rsidRPr="009476C7" w:rsidRDefault="00F50E9D" w:rsidP="00CA2EF8">
            <w:pPr>
              <w:pStyle w:val="TAL"/>
              <w:rPr>
                <w:ins w:id="32338" w:author="Lee, Daewon" w:date="2020-11-10T16:18:00Z"/>
                <w:sz w:val="16"/>
              </w:rPr>
            </w:pPr>
            <w:ins w:id="32339" w:author="Lee, Daewon" w:date="2020-11-10T16:18:00Z">
              <w:r w:rsidRPr="009476C7">
                <w:rPr>
                  <w:sz w:val="16"/>
                </w:rPr>
                <w:t>Subcarrier spacing is 120KHz for 400MHz bandwidth</w:t>
              </w:r>
            </w:ins>
          </w:p>
          <w:p w14:paraId="3A239DC5" w14:textId="77777777" w:rsidR="00F50E9D" w:rsidRPr="009476C7" w:rsidRDefault="00F50E9D" w:rsidP="00CA2EF8">
            <w:pPr>
              <w:pStyle w:val="TAL"/>
              <w:rPr>
                <w:ins w:id="32340" w:author="Lee, Daewon" w:date="2020-11-10T16:18:00Z"/>
                <w:sz w:val="16"/>
              </w:rPr>
            </w:pPr>
            <w:ins w:id="32341" w:author="Lee, Daewon" w:date="2020-11-10T16:18:00Z">
              <w:r w:rsidRPr="009476C7">
                <w:rPr>
                  <w:sz w:val="16"/>
                </w:rPr>
                <w:t>LBT procedure align with v2.1.20 of EN 302 567;</w:t>
              </w:r>
            </w:ins>
          </w:p>
          <w:p w14:paraId="03686261" w14:textId="77777777" w:rsidR="00F50E9D" w:rsidRPr="009476C7" w:rsidRDefault="00F50E9D" w:rsidP="00CA2EF8">
            <w:pPr>
              <w:pStyle w:val="TAL"/>
              <w:rPr>
                <w:ins w:id="32342" w:author="Lee, Daewon" w:date="2020-11-10T16:18:00Z"/>
                <w:sz w:val="16"/>
              </w:rPr>
            </w:pPr>
            <w:ins w:id="32343" w:author="Lee, Daewon" w:date="2020-11-10T16:18:00Z">
              <w:r w:rsidRPr="009476C7">
                <w:rPr>
                  <w:sz w:val="16"/>
                </w:rPr>
                <w:t>CWmax=10;</w:t>
              </w:r>
            </w:ins>
          </w:p>
          <w:p w14:paraId="5692C9E6" w14:textId="77777777" w:rsidR="00F50E9D" w:rsidRPr="009476C7" w:rsidRDefault="00F50E9D" w:rsidP="00CA2EF8">
            <w:pPr>
              <w:pStyle w:val="TAL"/>
              <w:rPr>
                <w:ins w:id="32344" w:author="Lee, Daewon" w:date="2020-11-10T16:18:00Z"/>
                <w:sz w:val="16"/>
              </w:rPr>
            </w:pPr>
            <w:ins w:id="32345" w:author="Lee, Daewon" w:date="2020-11-10T16:18:00Z">
              <w:r w:rsidRPr="009476C7">
                <w:rPr>
                  <w:sz w:val="16"/>
                </w:rPr>
                <w:t>2.any assumptions/parameters used not as in the agreed baseline</w:t>
              </w:r>
            </w:ins>
          </w:p>
          <w:p w14:paraId="58587244" w14:textId="77777777" w:rsidR="00F50E9D" w:rsidRPr="009476C7" w:rsidRDefault="00F50E9D" w:rsidP="00CA2EF8">
            <w:pPr>
              <w:pStyle w:val="TAL"/>
              <w:rPr>
                <w:ins w:id="32346" w:author="Lee, Daewon" w:date="2020-11-10T16:18:00Z"/>
                <w:sz w:val="16"/>
              </w:rPr>
            </w:pPr>
            <w:ins w:id="32347" w:author="Lee, Daewon" w:date="2020-11-10T16:18:00Z">
              <w:r w:rsidRPr="009476C7">
                <w:rPr>
                  <w:sz w:val="16"/>
                </w:rPr>
                <w:t>3. Details of case: two operators; omni-directional LBT, directional LBT schemes; Indoor Scenario A</w:t>
              </w:r>
            </w:ins>
          </w:p>
          <w:p w14:paraId="54248241" w14:textId="77777777" w:rsidR="00F50E9D" w:rsidRPr="009476C7" w:rsidRDefault="00F50E9D" w:rsidP="00CA2EF8">
            <w:pPr>
              <w:pStyle w:val="TAL"/>
              <w:rPr>
                <w:ins w:id="32348" w:author="Lee, Daewon" w:date="2020-11-10T16:18:00Z"/>
                <w:sz w:val="16"/>
              </w:rPr>
            </w:pPr>
            <w:ins w:id="32349" w:author="Lee, Daewon" w:date="2020-11-10T16:18:00Z">
              <w:r w:rsidRPr="009476C7">
                <w:rPr>
                  <w:sz w:val="16"/>
                </w:rPr>
                <w:t>4. Other metric(s) and definition if reported</w:t>
              </w:r>
            </w:ins>
          </w:p>
          <w:p w14:paraId="17A5D281" w14:textId="77777777" w:rsidR="00F50E9D" w:rsidRPr="009476C7" w:rsidRDefault="00F50E9D" w:rsidP="00CA2EF8">
            <w:pPr>
              <w:pStyle w:val="TAL"/>
              <w:rPr>
                <w:ins w:id="32350" w:author="Lee, Daewon" w:date="2020-11-10T16:18:00Z"/>
                <w:sz w:val="16"/>
              </w:rPr>
            </w:pPr>
            <w:ins w:id="32351" w:author="Lee, Daewon" w:date="2020-11-10T16:18:00Z">
              <w:r w:rsidRPr="009476C7">
                <w:rPr>
                  <w:sz w:val="16"/>
                </w:rPr>
                <w:t>5. Details of COT sharing if used in evaluation:DL Only, No COT sharing</w:t>
              </w:r>
            </w:ins>
          </w:p>
        </w:tc>
      </w:tr>
    </w:tbl>
    <w:p w14:paraId="640E6F6B" w14:textId="77777777" w:rsidR="00F50E9D" w:rsidRPr="009476C7" w:rsidRDefault="00F50E9D" w:rsidP="00F50E9D">
      <w:pPr>
        <w:jc w:val="center"/>
        <w:rPr>
          <w:ins w:id="32352" w:author="Lee, Daewon" w:date="2020-11-10T16:18:00Z"/>
          <w:rFonts w:asciiTheme="minorHAnsi" w:eastAsiaTheme="minorEastAsia" w:hAnsiTheme="minorHAnsi" w:cstheme="minorBidi"/>
          <w:sz w:val="22"/>
          <w:szCs w:val="22"/>
          <w:lang w:eastAsia="zh-CN"/>
        </w:rPr>
      </w:pPr>
    </w:p>
    <w:p w14:paraId="18D555B5" w14:textId="77777777" w:rsidR="00F50E9D" w:rsidRPr="009476C7" w:rsidRDefault="00F50E9D" w:rsidP="00403B6C">
      <w:pPr>
        <w:pStyle w:val="TH"/>
        <w:rPr>
          <w:ins w:id="32353" w:author="Lee, Daewon" w:date="2020-11-10T16:18:00Z"/>
        </w:rPr>
      </w:pPr>
      <w:ins w:id="32354" w:author="Lee, Daewon" w:date="2020-11-10T16:18:00Z">
        <w:r w:rsidRPr="009476C7">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875EF8B" w14:textId="77777777" w:rsidTr="00F50E9D">
        <w:trPr>
          <w:trHeight w:val="305"/>
          <w:ins w:id="3235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9476C7" w:rsidRDefault="00F50E9D" w:rsidP="005A5392">
            <w:pPr>
              <w:pStyle w:val="TAC"/>
              <w:rPr>
                <w:ins w:id="32356" w:author="Lee, Daewon" w:date="2020-11-10T16:18:00Z"/>
                <w:sz w:val="16"/>
                <w:szCs w:val="18"/>
                <w:lang w:eastAsia="zh-CN"/>
              </w:rPr>
            </w:pPr>
            <w:ins w:id="32357" w:author="Lee, Daewon" w:date="2020-11-10T16:18:00Z">
              <w:r w:rsidRPr="009476C7">
                <w:rPr>
                  <w:sz w:val="16"/>
                  <w:szCs w:val="18"/>
                  <w:lang w:eastAsia="zh-CN"/>
                </w:rPr>
                <w:t>Tdoc /</w:t>
              </w:r>
            </w:ins>
          </w:p>
          <w:p w14:paraId="4E1FB616" w14:textId="77777777" w:rsidR="00F50E9D" w:rsidRPr="009476C7" w:rsidRDefault="00F50E9D" w:rsidP="005A5392">
            <w:pPr>
              <w:pStyle w:val="TAC"/>
              <w:rPr>
                <w:ins w:id="32358" w:author="Lee, Daewon" w:date="2020-11-10T16:18:00Z"/>
                <w:sz w:val="16"/>
                <w:szCs w:val="18"/>
                <w:lang w:eastAsia="zh-CN"/>
              </w:rPr>
            </w:pPr>
            <w:ins w:id="32359"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9476C7" w:rsidRDefault="00F50E9D" w:rsidP="005A5392">
            <w:pPr>
              <w:pStyle w:val="TAC"/>
              <w:rPr>
                <w:ins w:id="32360" w:author="Lee, Daewon" w:date="2020-11-10T16:18:00Z"/>
                <w:sz w:val="16"/>
                <w:szCs w:val="18"/>
                <w:lang w:eastAsia="zh-CN"/>
              </w:rPr>
            </w:pPr>
            <w:ins w:id="32361"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9476C7" w:rsidRDefault="00F50E9D" w:rsidP="005A5392">
            <w:pPr>
              <w:pStyle w:val="TAC"/>
              <w:rPr>
                <w:ins w:id="32362" w:author="Lee, Daewon" w:date="2020-11-10T16:18:00Z"/>
                <w:sz w:val="16"/>
                <w:szCs w:val="18"/>
                <w:lang w:eastAsia="zh-CN"/>
              </w:rPr>
            </w:pPr>
            <w:ins w:id="32363" w:author="Lee, Daewon" w:date="2020-11-10T16:18:00Z">
              <w:r w:rsidRPr="009476C7">
                <w:rPr>
                  <w:sz w:val="16"/>
                  <w:szCs w:val="18"/>
                  <w:lang w:eastAsia="zh-CN"/>
                </w:rPr>
                <w:t>2000</w:t>
              </w:r>
            </w:ins>
            <w:r w:rsidR="00403B6C" w:rsidRPr="009476C7">
              <w:rPr>
                <w:sz w:val="16"/>
                <w:szCs w:val="18"/>
                <w:lang w:eastAsia="zh-CN"/>
              </w:rPr>
              <w:t xml:space="preserve"> </w:t>
            </w:r>
            <w:ins w:id="32364"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4EC78A1B" w14:textId="77777777" w:rsidTr="00F50E9D">
        <w:trPr>
          <w:trHeight w:val="176"/>
          <w:ins w:id="323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9476C7" w:rsidRDefault="00F50E9D" w:rsidP="005A5392">
            <w:pPr>
              <w:pStyle w:val="TAC"/>
              <w:rPr>
                <w:ins w:id="323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9476C7" w:rsidRDefault="00F50E9D" w:rsidP="005A5392">
            <w:pPr>
              <w:pStyle w:val="TAC"/>
              <w:rPr>
                <w:ins w:id="32367" w:author="Lee, Daewon" w:date="2020-11-10T16:18:00Z"/>
                <w:sz w:val="16"/>
                <w:szCs w:val="18"/>
                <w:lang w:eastAsia="zh-CN"/>
              </w:rPr>
            </w:pPr>
            <w:ins w:id="32368"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9476C7" w:rsidRDefault="00F50E9D" w:rsidP="005A5392">
            <w:pPr>
              <w:pStyle w:val="TAC"/>
              <w:rPr>
                <w:ins w:id="32369" w:author="Lee, Daewon" w:date="2020-11-10T16:18:00Z"/>
                <w:sz w:val="16"/>
                <w:szCs w:val="18"/>
                <w:lang w:eastAsia="zh-CN"/>
              </w:rPr>
            </w:pPr>
            <w:ins w:id="32370"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9476C7" w:rsidRDefault="00F50E9D" w:rsidP="005A5392">
            <w:pPr>
              <w:pStyle w:val="TAC"/>
              <w:rPr>
                <w:ins w:id="32371" w:author="Lee, Daewon" w:date="2020-11-10T16:18:00Z"/>
                <w:sz w:val="16"/>
                <w:szCs w:val="18"/>
                <w:lang w:eastAsia="zh-CN"/>
              </w:rPr>
            </w:pPr>
            <w:ins w:id="32372" w:author="Lee, Daewon" w:date="2020-11-10T16:18:00Z">
              <w:r w:rsidRPr="009476C7">
                <w:rPr>
                  <w:sz w:val="16"/>
                  <w:szCs w:val="18"/>
                  <w:lang w:eastAsia="zh-CN"/>
                </w:rPr>
                <w:t>Directional</w:t>
              </w:r>
            </w:ins>
          </w:p>
        </w:tc>
      </w:tr>
      <w:tr w:rsidR="00F50E9D" w:rsidRPr="009476C7" w14:paraId="4C2E5EA5" w14:textId="77777777" w:rsidTr="00F50E9D">
        <w:trPr>
          <w:trHeight w:val="1325"/>
          <w:ins w:id="3237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9476C7" w:rsidRDefault="00F50E9D" w:rsidP="005A5392">
            <w:pPr>
              <w:pStyle w:val="TAC"/>
              <w:rPr>
                <w:ins w:id="32374" w:author="Lee, Daewon" w:date="2020-11-10T16:18:00Z"/>
                <w:sz w:val="16"/>
                <w:szCs w:val="18"/>
                <w:lang w:eastAsia="zh-CN"/>
              </w:rPr>
            </w:pPr>
            <w:ins w:id="32375"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9476C7" w:rsidRDefault="00F50E9D" w:rsidP="005A5392">
            <w:pPr>
              <w:pStyle w:val="TAC"/>
              <w:rPr>
                <w:ins w:id="32376" w:author="Lee, Daewon" w:date="2020-11-10T16:18:00Z"/>
                <w:sz w:val="16"/>
                <w:szCs w:val="18"/>
                <w:lang w:eastAsia="zh-CN"/>
              </w:rPr>
            </w:pPr>
            <w:ins w:id="32377" w:author="Lee, Daewon" w:date="2020-11-10T16:18:00Z">
              <w:r w:rsidRPr="009476C7">
                <w:rPr>
                  <w:sz w:val="16"/>
                  <w:szCs w:val="18"/>
                  <w:lang w:eastAsia="zh-CN"/>
                </w:rPr>
                <w:t>Traffic load</w:t>
              </w:r>
            </w:ins>
          </w:p>
          <w:p w14:paraId="4FB7A7C8" w14:textId="77777777" w:rsidR="00F50E9D" w:rsidRPr="009476C7" w:rsidRDefault="00F50E9D" w:rsidP="005A5392">
            <w:pPr>
              <w:pStyle w:val="TAC"/>
              <w:rPr>
                <w:ins w:id="32378" w:author="Lee, Daewon" w:date="2020-11-10T16:18:00Z"/>
                <w:sz w:val="16"/>
                <w:szCs w:val="18"/>
                <w:lang w:eastAsia="zh-CN"/>
              </w:rPr>
            </w:pPr>
          </w:p>
          <w:p w14:paraId="53AC8690" w14:textId="77777777" w:rsidR="00F50E9D" w:rsidRPr="009476C7" w:rsidRDefault="00F50E9D" w:rsidP="005A5392">
            <w:pPr>
              <w:pStyle w:val="TAC"/>
              <w:rPr>
                <w:ins w:id="32379" w:author="Lee, Daewon" w:date="2020-11-10T16:18:00Z"/>
                <w:sz w:val="16"/>
                <w:szCs w:val="18"/>
                <w:lang w:eastAsia="zh-CN"/>
              </w:rPr>
            </w:pPr>
          </w:p>
          <w:p w14:paraId="1CB3132A" w14:textId="77777777" w:rsidR="00F50E9D" w:rsidRPr="009476C7" w:rsidRDefault="00F50E9D" w:rsidP="005A5392">
            <w:pPr>
              <w:pStyle w:val="TAC"/>
              <w:rPr>
                <w:ins w:id="32380" w:author="Lee, Daewon" w:date="2020-11-10T16:18:00Z"/>
                <w:sz w:val="16"/>
                <w:szCs w:val="18"/>
                <w:lang w:eastAsia="zh-CN"/>
              </w:rPr>
            </w:pPr>
            <w:ins w:id="32381"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9476C7" w:rsidRDefault="00F50E9D" w:rsidP="005A5392">
            <w:pPr>
              <w:pStyle w:val="TAC"/>
              <w:rPr>
                <w:ins w:id="32382" w:author="Lee, Daewon" w:date="2020-11-10T16:18:00Z"/>
                <w:sz w:val="16"/>
                <w:szCs w:val="18"/>
                <w:lang w:eastAsia="zh-CN"/>
              </w:rPr>
            </w:pPr>
            <w:ins w:id="32383" w:author="Lee, Daewon" w:date="2020-11-10T16:18:00Z">
              <w:r w:rsidRPr="009476C7">
                <w:rPr>
                  <w:sz w:val="16"/>
                  <w:szCs w:val="18"/>
                  <w:lang w:eastAsia="zh-CN"/>
                </w:rPr>
                <w:t>Low load</w:t>
              </w:r>
            </w:ins>
          </w:p>
          <w:p w14:paraId="2D55CF9E" w14:textId="77777777" w:rsidR="00F50E9D" w:rsidRPr="009476C7" w:rsidRDefault="00F50E9D" w:rsidP="005A5392">
            <w:pPr>
              <w:pStyle w:val="TAC"/>
              <w:rPr>
                <w:ins w:id="32384" w:author="Lee, Daewon" w:date="2020-11-10T16:18:00Z"/>
                <w:sz w:val="16"/>
                <w:szCs w:val="18"/>
                <w:lang w:eastAsia="zh-CN"/>
              </w:rPr>
            </w:pPr>
            <w:ins w:id="32385"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9476C7" w:rsidRDefault="00F50E9D" w:rsidP="005A5392">
            <w:pPr>
              <w:pStyle w:val="TAC"/>
              <w:rPr>
                <w:ins w:id="32386" w:author="Lee, Daewon" w:date="2020-11-10T16:18:00Z"/>
                <w:sz w:val="16"/>
                <w:szCs w:val="18"/>
                <w:lang w:eastAsia="zh-CN"/>
              </w:rPr>
            </w:pPr>
            <w:ins w:id="32387" w:author="Lee, Daewon" w:date="2020-11-10T16:18:00Z">
              <w:r w:rsidRPr="009476C7">
                <w:rPr>
                  <w:sz w:val="16"/>
                  <w:szCs w:val="18"/>
                  <w:lang w:eastAsia="zh-CN"/>
                </w:rPr>
                <w:t>Medium load</w:t>
              </w:r>
            </w:ins>
          </w:p>
          <w:p w14:paraId="43DD0742" w14:textId="77777777" w:rsidR="00F50E9D" w:rsidRPr="009476C7" w:rsidRDefault="00F50E9D" w:rsidP="005A5392">
            <w:pPr>
              <w:pStyle w:val="TAC"/>
              <w:rPr>
                <w:ins w:id="32388" w:author="Lee, Daewon" w:date="2020-11-10T16:18:00Z"/>
                <w:sz w:val="16"/>
                <w:szCs w:val="18"/>
                <w:lang w:eastAsia="zh-CN"/>
              </w:rPr>
            </w:pPr>
            <w:ins w:id="32389"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9476C7" w:rsidRDefault="00F50E9D" w:rsidP="005A5392">
            <w:pPr>
              <w:pStyle w:val="TAC"/>
              <w:rPr>
                <w:ins w:id="32390" w:author="Lee, Daewon" w:date="2020-11-10T16:18:00Z"/>
                <w:sz w:val="16"/>
                <w:szCs w:val="18"/>
                <w:lang w:eastAsia="zh-CN"/>
              </w:rPr>
            </w:pPr>
            <w:ins w:id="32391" w:author="Lee, Daewon" w:date="2020-11-10T16:18:00Z">
              <w:r w:rsidRPr="009476C7">
                <w:rPr>
                  <w:sz w:val="16"/>
                  <w:szCs w:val="18"/>
                  <w:lang w:eastAsia="zh-CN"/>
                </w:rPr>
                <w:t>High load</w:t>
              </w:r>
            </w:ins>
          </w:p>
          <w:p w14:paraId="02B96586" w14:textId="77777777" w:rsidR="00F50E9D" w:rsidRPr="009476C7" w:rsidRDefault="00F50E9D" w:rsidP="005A5392">
            <w:pPr>
              <w:pStyle w:val="TAC"/>
              <w:rPr>
                <w:ins w:id="32392" w:author="Lee, Daewon" w:date="2020-11-10T16:18:00Z"/>
                <w:sz w:val="16"/>
                <w:szCs w:val="18"/>
                <w:lang w:eastAsia="zh-CN"/>
              </w:rPr>
            </w:pPr>
            <w:ins w:id="32393"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9476C7" w:rsidRDefault="00F50E9D" w:rsidP="005A5392">
            <w:pPr>
              <w:pStyle w:val="TAC"/>
              <w:rPr>
                <w:ins w:id="32394" w:author="Lee, Daewon" w:date="2020-11-10T16:18:00Z"/>
                <w:sz w:val="16"/>
                <w:szCs w:val="18"/>
                <w:lang w:eastAsia="zh-CN"/>
              </w:rPr>
            </w:pPr>
            <w:ins w:id="32395" w:author="Lee, Daewon" w:date="2020-11-10T16:18:00Z">
              <w:r w:rsidRPr="009476C7">
                <w:rPr>
                  <w:sz w:val="16"/>
                  <w:szCs w:val="18"/>
                  <w:lang w:eastAsia="zh-CN"/>
                </w:rPr>
                <w:t>Low load</w:t>
              </w:r>
            </w:ins>
          </w:p>
          <w:p w14:paraId="3173A937" w14:textId="77777777" w:rsidR="00F50E9D" w:rsidRPr="009476C7" w:rsidRDefault="00F50E9D" w:rsidP="005A5392">
            <w:pPr>
              <w:pStyle w:val="TAC"/>
              <w:rPr>
                <w:ins w:id="32396" w:author="Lee, Daewon" w:date="2020-11-10T16:18:00Z"/>
                <w:sz w:val="16"/>
                <w:szCs w:val="18"/>
                <w:lang w:eastAsia="zh-CN"/>
              </w:rPr>
            </w:pPr>
            <w:ins w:id="32397"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9476C7" w:rsidRDefault="00F50E9D" w:rsidP="005A5392">
            <w:pPr>
              <w:pStyle w:val="TAC"/>
              <w:rPr>
                <w:ins w:id="32398" w:author="Lee, Daewon" w:date="2020-11-10T16:18:00Z"/>
                <w:sz w:val="16"/>
                <w:szCs w:val="18"/>
                <w:lang w:eastAsia="zh-CN"/>
              </w:rPr>
            </w:pPr>
            <w:ins w:id="32399" w:author="Lee, Daewon" w:date="2020-11-10T16:18:00Z">
              <w:r w:rsidRPr="009476C7">
                <w:rPr>
                  <w:sz w:val="16"/>
                  <w:szCs w:val="18"/>
                  <w:lang w:eastAsia="zh-CN"/>
                </w:rPr>
                <w:t>Medium load</w:t>
              </w:r>
            </w:ins>
          </w:p>
          <w:p w14:paraId="615B9B64" w14:textId="77777777" w:rsidR="00F50E9D" w:rsidRPr="009476C7" w:rsidRDefault="00F50E9D" w:rsidP="005A5392">
            <w:pPr>
              <w:pStyle w:val="TAC"/>
              <w:rPr>
                <w:ins w:id="32400" w:author="Lee, Daewon" w:date="2020-11-10T16:18:00Z"/>
                <w:sz w:val="16"/>
                <w:szCs w:val="18"/>
                <w:lang w:eastAsia="zh-CN"/>
              </w:rPr>
            </w:pPr>
            <w:ins w:id="32401"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9476C7" w:rsidRDefault="00F50E9D" w:rsidP="005A5392">
            <w:pPr>
              <w:pStyle w:val="TAC"/>
              <w:rPr>
                <w:ins w:id="32402" w:author="Lee, Daewon" w:date="2020-11-10T16:18:00Z"/>
                <w:sz w:val="16"/>
                <w:szCs w:val="18"/>
                <w:lang w:eastAsia="zh-CN"/>
              </w:rPr>
            </w:pPr>
            <w:ins w:id="32403" w:author="Lee, Daewon" w:date="2020-11-10T16:18:00Z">
              <w:r w:rsidRPr="009476C7">
                <w:rPr>
                  <w:sz w:val="16"/>
                  <w:szCs w:val="18"/>
                  <w:lang w:eastAsia="zh-CN"/>
                </w:rPr>
                <w:t>High load</w:t>
              </w:r>
            </w:ins>
          </w:p>
          <w:p w14:paraId="502F932F" w14:textId="77777777" w:rsidR="00F50E9D" w:rsidRPr="009476C7" w:rsidRDefault="00F50E9D" w:rsidP="005A5392">
            <w:pPr>
              <w:pStyle w:val="TAC"/>
              <w:rPr>
                <w:ins w:id="32404" w:author="Lee, Daewon" w:date="2020-11-10T16:18:00Z"/>
                <w:sz w:val="16"/>
                <w:szCs w:val="18"/>
                <w:lang w:eastAsia="zh-CN"/>
              </w:rPr>
            </w:pPr>
            <w:ins w:id="32405" w:author="Lee, Daewon" w:date="2020-11-10T16:18:00Z">
              <w:r w:rsidRPr="009476C7">
                <w:rPr>
                  <w:sz w:val="16"/>
                  <w:szCs w:val="18"/>
                  <w:lang w:eastAsia="zh-CN"/>
                </w:rPr>
                <w:t>above 55% BO</w:t>
              </w:r>
            </w:ins>
          </w:p>
        </w:tc>
      </w:tr>
      <w:tr w:rsidR="00F50E9D" w:rsidRPr="009476C7" w14:paraId="2EC4775A" w14:textId="77777777" w:rsidTr="00F50E9D">
        <w:trPr>
          <w:trHeight w:val="176"/>
          <w:ins w:id="324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9476C7" w:rsidRDefault="00F50E9D" w:rsidP="005A5392">
            <w:pPr>
              <w:pStyle w:val="TAC"/>
              <w:rPr>
                <w:ins w:id="324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9476C7" w:rsidRDefault="00F50E9D" w:rsidP="005A5392">
            <w:pPr>
              <w:pStyle w:val="TAC"/>
              <w:rPr>
                <w:ins w:id="32408" w:author="Lee, Daewon" w:date="2020-11-10T16:18:00Z"/>
                <w:sz w:val="16"/>
                <w:szCs w:val="18"/>
                <w:lang w:eastAsia="zh-CN"/>
              </w:rPr>
            </w:pPr>
            <w:ins w:id="32409"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9476C7" w:rsidRDefault="00F50E9D" w:rsidP="005A5392">
            <w:pPr>
              <w:pStyle w:val="TAC"/>
              <w:rPr>
                <w:ins w:id="32410" w:author="Lee, Daewon" w:date="2020-11-10T16:18:00Z"/>
                <w:sz w:val="16"/>
                <w:szCs w:val="18"/>
                <w:lang w:eastAsia="zh-CN"/>
              </w:rPr>
            </w:pPr>
            <w:ins w:id="32411"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9476C7" w:rsidRDefault="00F50E9D" w:rsidP="005A5392">
            <w:pPr>
              <w:pStyle w:val="TAC"/>
              <w:rPr>
                <w:ins w:id="32412" w:author="Lee, Daewon" w:date="2020-11-10T16:18:00Z"/>
                <w:sz w:val="16"/>
                <w:szCs w:val="18"/>
                <w:lang w:eastAsia="zh-CN"/>
              </w:rPr>
            </w:pPr>
            <w:ins w:id="32413" w:author="Lee, Daewon" w:date="2020-11-10T16:18:00Z">
              <w:r w:rsidRPr="009476C7">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9476C7" w:rsidRDefault="00F50E9D" w:rsidP="005A5392">
            <w:pPr>
              <w:pStyle w:val="TAC"/>
              <w:rPr>
                <w:ins w:id="32414" w:author="Lee, Daewon" w:date="2020-11-10T16:18:00Z"/>
                <w:sz w:val="16"/>
                <w:szCs w:val="18"/>
                <w:lang w:eastAsia="zh-CN"/>
              </w:rPr>
            </w:pPr>
            <w:ins w:id="32415" w:author="Lee, Daewon" w:date="2020-11-10T16:18:00Z">
              <w:r w:rsidRPr="009476C7">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9476C7" w:rsidRDefault="00F50E9D" w:rsidP="005A5392">
            <w:pPr>
              <w:pStyle w:val="TAC"/>
              <w:rPr>
                <w:ins w:id="32416" w:author="Lee, Daewon" w:date="2020-11-10T16:18:00Z"/>
                <w:sz w:val="16"/>
                <w:szCs w:val="18"/>
                <w:lang w:eastAsia="zh-CN"/>
              </w:rPr>
            </w:pPr>
            <w:ins w:id="32417" w:author="Lee, Daewon" w:date="2020-11-10T16:18:00Z">
              <w:r w:rsidRPr="009476C7">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9476C7" w:rsidRDefault="00F50E9D" w:rsidP="005A5392">
            <w:pPr>
              <w:pStyle w:val="TAC"/>
              <w:rPr>
                <w:ins w:id="32418" w:author="Lee, Daewon" w:date="2020-11-10T16:18:00Z"/>
                <w:sz w:val="16"/>
                <w:szCs w:val="18"/>
                <w:lang w:eastAsia="zh-CN"/>
              </w:rPr>
            </w:pPr>
            <w:ins w:id="32419" w:author="Lee, Daewon" w:date="2020-11-10T16:18:00Z">
              <w:r w:rsidRPr="009476C7">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9476C7" w:rsidRDefault="00F50E9D" w:rsidP="005A5392">
            <w:pPr>
              <w:pStyle w:val="TAC"/>
              <w:rPr>
                <w:ins w:id="32420" w:author="Lee, Daewon" w:date="2020-11-10T16:18:00Z"/>
                <w:sz w:val="16"/>
                <w:szCs w:val="18"/>
                <w:lang w:eastAsia="zh-CN"/>
              </w:rPr>
            </w:pPr>
            <w:ins w:id="32421" w:author="Lee, Daewon" w:date="2020-11-10T16:18:00Z">
              <w:r w:rsidRPr="009476C7">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9476C7" w:rsidRDefault="00F50E9D" w:rsidP="005A5392">
            <w:pPr>
              <w:pStyle w:val="TAC"/>
              <w:rPr>
                <w:ins w:id="32422" w:author="Lee, Daewon" w:date="2020-11-10T16:18:00Z"/>
                <w:sz w:val="16"/>
                <w:szCs w:val="18"/>
                <w:lang w:eastAsia="zh-CN"/>
              </w:rPr>
            </w:pPr>
            <w:ins w:id="32423" w:author="Lee, Daewon" w:date="2020-11-10T16:18:00Z">
              <w:r w:rsidRPr="009476C7">
                <w:rPr>
                  <w:sz w:val="16"/>
                  <w:szCs w:val="18"/>
                  <w:lang w:eastAsia="zh-CN"/>
                </w:rPr>
                <w:t>1207.0940</w:t>
              </w:r>
            </w:ins>
          </w:p>
        </w:tc>
      </w:tr>
      <w:tr w:rsidR="00F50E9D" w:rsidRPr="009476C7" w14:paraId="58AF8E37" w14:textId="77777777" w:rsidTr="00F50E9D">
        <w:trPr>
          <w:trHeight w:val="176"/>
          <w:ins w:id="324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9476C7" w:rsidRDefault="00F50E9D" w:rsidP="005A5392">
            <w:pPr>
              <w:pStyle w:val="TAC"/>
              <w:rPr>
                <w:ins w:id="324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9476C7" w:rsidRDefault="00F50E9D" w:rsidP="005A5392">
            <w:pPr>
              <w:pStyle w:val="TAC"/>
              <w:rPr>
                <w:ins w:id="324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9476C7" w:rsidRDefault="00F50E9D" w:rsidP="005A5392">
            <w:pPr>
              <w:pStyle w:val="TAC"/>
              <w:rPr>
                <w:ins w:id="32427" w:author="Lee, Daewon" w:date="2020-11-10T16:18:00Z"/>
                <w:sz w:val="16"/>
                <w:szCs w:val="18"/>
                <w:lang w:eastAsia="zh-CN"/>
              </w:rPr>
            </w:pPr>
            <w:ins w:id="32428"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9476C7" w:rsidRDefault="00F50E9D" w:rsidP="005A5392">
            <w:pPr>
              <w:pStyle w:val="TAC"/>
              <w:rPr>
                <w:ins w:id="32429" w:author="Lee, Daewon" w:date="2020-11-10T16:18:00Z"/>
                <w:sz w:val="16"/>
                <w:szCs w:val="18"/>
                <w:lang w:eastAsia="zh-CN"/>
              </w:rPr>
            </w:pPr>
            <w:ins w:id="32430" w:author="Lee, Daewon" w:date="2020-11-10T16:18:00Z">
              <w:r w:rsidRPr="009476C7">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9476C7" w:rsidRDefault="00F50E9D" w:rsidP="005A5392">
            <w:pPr>
              <w:pStyle w:val="TAC"/>
              <w:rPr>
                <w:ins w:id="32431" w:author="Lee, Daewon" w:date="2020-11-10T16:18:00Z"/>
                <w:sz w:val="16"/>
                <w:szCs w:val="18"/>
                <w:lang w:eastAsia="zh-CN"/>
              </w:rPr>
            </w:pPr>
            <w:ins w:id="32432" w:author="Lee, Daewon" w:date="2020-11-10T16:18:00Z">
              <w:r w:rsidRPr="009476C7">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9476C7" w:rsidRDefault="00F50E9D" w:rsidP="005A5392">
            <w:pPr>
              <w:pStyle w:val="TAC"/>
              <w:rPr>
                <w:ins w:id="32433" w:author="Lee, Daewon" w:date="2020-11-10T16:18:00Z"/>
                <w:sz w:val="16"/>
                <w:szCs w:val="18"/>
                <w:lang w:eastAsia="zh-CN"/>
              </w:rPr>
            </w:pPr>
            <w:ins w:id="32434" w:author="Lee, Daewon" w:date="2020-11-10T16:18:00Z">
              <w:r w:rsidRPr="009476C7">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9476C7" w:rsidRDefault="00F50E9D" w:rsidP="005A5392">
            <w:pPr>
              <w:pStyle w:val="TAC"/>
              <w:rPr>
                <w:ins w:id="32435" w:author="Lee, Daewon" w:date="2020-11-10T16:18:00Z"/>
                <w:sz w:val="16"/>
                <w:szCs w:val="18"/>
                <w:lang w:eastAsia="zh-CN"/>
              </w:rPr>
            </w:pPr>
            <w:ins w:id="32436" w:author="Lee, Daewon" w:date="2020-11-10T16:18:00Z">
              <w:r w:rsidRPr="009476C7">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9476C7" w:rsidRDefault="00F50E9D" w:rsidP="005A5392">
            <w:pPr>
              <w:pStyle w:val="TAC"/>
              <w:rPr>
                <w:ins w:id="32437" w:author="Lee, Daewon" w:date="2020-11-10T16:18:00Z"/>
                <w:sz w:val="16"/>
                <w:szCs w:val="18"/>
                <w:lang w:eastAsia="zh-CN"/>
              </w:rPr>
            </w:pPr>
            <w:ins w:id="32438" w:author="Lee, Daewon" w:date="2020-11-10T16:18:00Z">
              <w:r w:rsidRPr="009476C7">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9476C7" w:rsidRDefault="00F50E9D" w:rsidP="005A5392">
            <w:pPr>
              <w:pStyle w:val="TAC"/>
              <w:rPr>
                <w:ins w:id="32439" w:author="Lee, Daewon" w:date="2020-11-10T16:18:00Z"/>
                <w:sz w:val="16"/>
                <w:szCs w:val="18"/>
                <w:lang w:eastAsia="zh-CN"/>
              </w:rPr>
            </w:pPr>
            <w:ins w:id="32440" w:author="Lee, Daewon" w:date="2020-11-10T16:18:00Z">
              <w:r w:rsidRPr="009476C7">
                <w:rPr>
                  <w:sz w:val="16"/>
                  <w:szCs w:val="18"/>
                  <w:lang w:eastAsia="zh-CN"/>
                </w:rPr>
                <w:t>8245.8027</w:t>
              </w:r>
            </w:ins>
          </w:p>
        </w:tc>
      </w:tr>
      <w:tr w:rsidR="00F50E9D" w:rsidRPr="009476C7" w14:paraId="2AC7C790" w14:textId="77777777" w:rsidTr="00F50E9D">
        <w:trPr>
          <w:trHeight w:val="176"/>
          <w:ins w:id="324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9476C7" w:rsidRDefault="00F50E9D" w:rsidP="005A5392">
            <w:pPr>
              <w:pStyle w:val="TAC"/>
              <w:rPr>
                <w:ins w:id="324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9476C7" w:rsidRDefault="00F50E9D" w:rsidP="005A5392">
            <w:pPr>
              <w:pStyle w:val="TAC"/>
              <w:rPr>
                <w:ins w:id="324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9476C7" w:rsidRDefault="00F50E9D" w:rsidP="005A5392">
            <w:pPr>
              <w:pStyle w:val="TAC"/>
              <w:rPr>
                <w:ins w:id="32444" w:author="Lee, Daewon" w:date="2020-11-10T16:18:00Z"/>
                <w:sz w:val="16"/>
                <w:szCs w:val="18"/>
                <w:lang w:eastAsia="zh-CN"/>
              </w:rPr>
            </w:pPr>
            <w:ins w:id="32445"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9476C7" w:rsidRDefault="00F50E9D" w:rsidP="005A5392">
            <w:pPr>
              <w:pStyle w:val="TAC"/>
              <w:rPr>
                <w:ins w:id="32446" w:author="Lee, Daewon" w:date="2020-11-10T16:18:00Z"/>
                <w:sz w:val="16"/>
                <w:szCs w:val="18"/>
                <w:lang w:eastAsia="zh-CN"/>
              </w:rPr>
            </w:pPr>
            <w:ins w:id="32447" w:author="Lee, Daewon" w:date="2020-11-10T16:18:00Z">
              <w:r w:rsidRPr="009476C7">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9476C7" w:rsidRDefault="00F50E9D" w:rsidP="005A5392">
            <w:pPr>
              <w:pStyle w:val="TAC"/>
              <w:rPr>
                <w:ins w:id="32448" w:author="Lee, Daewon" w:date="2020-11-10T16:18:00Z"/>
                <w:sz w:val="16"/>
                <w:szCs w:val="18"/>
                <w:lang w:eastAsia="zh-CN"/>
              </w:rPr>
            </w:pPr>
            <w:ins w:id="32449" w:author="Lee, Daewon" w:date="2020-11-10T16:18:00Z">
              <w:r w:rsidRPr="009476C7">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9476C7" w:rsidRDefault="00F50E9D" w:rsidP="005A5392">
            <w:pPr>
              <w:pStyle w:val="TAC"/>
              <w:rPr>
                <w:ins w:id="32450" w:author="Lee, Daewon" w:date="2020-11-10T16:18:00Z"/>
                <w:sz w:val="16"/>
                <w:szCs w:val="18"/>
                <w:lang w:eastAsia="zh-CN"/>
              </w:rPr>
            </w:pPr>
            <w:ins w:id="32451" w:author="Lee, Daewon" w:date="2020-11-10T16:18:00Z">
              <w:r w:rsidRPr="009476C7">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9476C7" w:rsidRDefault="00F50E9D" w:rsidP="005A5392">
            <w:pPr>
              <w:pStyle w:val="TAC"/>
              <w:rPr>
                <w:ins w:id="32452" w:author="Lee, Daewon" w:date="2020-11-10T16:18:00Z"/>
                <w:sz w:val="16"/>
                <w:szCs w:val="18"/>
                <w:lang w:eastAsia="zh-CN"/>
              </w:rPr>
            </w:pPr>
            <w:ins w:id="32453" w:author="Lee, Daewon" w:date="2020-11-10T16:18:00Z">
              <w:r w:rsidRPr="009476C7">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9476C7" w:rsidRDefault="00F50E9D" w:rsidP="005A5392">
            <w:pPr>
              <w:pStyle w:val="TAC"/>
              <w:rPr>
                <w:ins w:id="32454" w:author="Lee, Daewon" w:date="2020-11-10T16:18:00Z"/>
                <w:sz w:val="16"/>
                <w:szCs w:val="18"/>
                <w:lang w:eastAsia="zh-CN"/>
              </w:rPr>
            </w:pPr>
            <w:ins w:id="32455" w:author="Lee, Daewon" w:date="2020-11-10T16:18:00Z">
              <w:r w:rsidRPr="009476C7">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9476C7" w:rsidRDefault="00F50E9D" w:rsidP="005A5392">
            <w:pPr>
              <w:pStyle w:val="TAC"/>
              <w:rPr>
                <w:ins w:id="32456" w:author="Lee, Daewon" w:date="2020-11-10T16:18:00Z"/>
                <w:sz w:val="16"/>
                <w:szCs w:val="18"/>
                <w:lang w:eastAsia="zh-CN"/>
              </w:rPr>
            </w:pPr>
            <w:ins w:id="32457" w:author="Lee, Daewon" w:date="2020-11-10T16:18:00Z">
              <w:r w:rsidRPr="009476C7">
                <w:rPr>
                  <w:sz w:val="16"/>
                  <w:szCs w:val="18"/>
                  <w:lang w:eastAsia="zh-CN"/>
                </w:rPr>
                <w:t xml:space="preserve">16380.3154 </w:t>
              </w:r>
            </w:ins>
          </w:p>
        </w:tc>
      </w:tr>
      <w:tr w:rsidR="00F50E9D" w:rsidRPr="009476C7" w14:paraId="09ADA848" w14:textId="77777777" w:rsidTr="00F50E9D">
        <w:trPr>
          <w:trHeight w:val="176"/>
          <w:ins w:id="324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9476C7" w:rsidRDefault="00F50E9D" w:rsidP="005A5392">
            <w:pPr>
              <w:pStyle w:val="TAC"/>
              <w:rPr>
                <w:ins w:id="324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9476C7" w:rsidRDefault="00F50E9D" w:rsidP="005A5392">
            <w:pPr>
              <w:pStyle w:val="TAC"/>
              <w:rPr>
                <w:ins w:id="324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9476C7" w:rsidRDefault="00F50E9D" w:rsidP="005A5392">
            <w:pPr>
              <w:pStyle w:val="TAC"/>
              <w:rPr>
                <w:ins w:id="32461" w:author="Lee, Daewon" w:date="2020-11-10T16:18:00Z"/>
                <w:sz w:val="16"/>
                <w:szCs w:val="18"/>
                <w:lang w:eastAsia="zh-CN"/>
              </w:rPr>
            </w:pPr>
            <w:ins w:id="32462"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9476C7" w:rsidRDefault="00F50E9D" w:rsidP="005A5392">
            <w:pPr>
              <w:pStyle w:val="TAC"/>
              <w:rPr>
                <w:ins w:id="32463" w:author="Lee, Daewon" w:date="2020-11-10T16:18:00Z"/>
                <w:sz w:val="16"/>
                <w:szCs w:val="18"/>
                <w:lang w:eastAsia="zh-CN"/>
              </w:rPr>
            </w:pPr>
            <w:ins w:id="32464" w:author="Lee, Daewon" w:date="2020-11-10T16:18:00Z">
              <w:r w:rsidRPr="009476C7">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9476C7" w:rsidRDefault="00F50E9D" w:rsidP="005A5392">
            <w:pPr>
              <w:pStyle w:val="TAC"/>
              <w:rPr>
                <w:ins w:id="32465" w:author="Lee, Daewon" w:date="2020-11-10T16:18:00Z"/>
                <w:sz w:val="16"/>
                <w:szCs w:val="18"/>
                <w:lang w:eastAsia="zh-CN"/>
              </w:rPr>
            </w:pPr>
            <w:ins w:id="32466" w:author="Lee, Daewon" w:date="2020-11-10T16:18:00Z">
              <w:r w:rsidRPr="009476C7">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9476C7" w:rsidRDefault="00F50E9D" w:rsidP="005A5392">
            <w:pPr>
              <w:pStyle w:val="TAC"/>
              <w:rPr>
                <w:ins w:id="32467" w:author="Lee, Daewon" w:date="2020-11-10T16:18:00Z"/>
                <w:sz w:val="16"/>
                <w:szCs w:val="18"/>
                <w:lang w:eastAsia="zh-CN"/>
              </w:rPr>
            </w:pPr>
            <w:ins w:id="32468" w:author="Lee, Daewon" w:date="2020-11-10T16:18:00Z">
              <w:r w:rsidRPr="009476C7">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9476C7" w:rsidRDefault="00F50E9D" w:rsidP="005A5392">
            <w:pPr>
              <w:pStyle w:val="TAC"/>
              <w:rPr>
                <w:ins w:id="32469" w:author="Lee, Daewon" w:date="2020-11-10T16:18:00Z"/>
                <w:sz w:val="16"/>
                <w:szCs w:val="18"/>
                <w:lang w:eastAsia="zh-CN"/>
              </w:rPr>
            </w:pPr>
            <w:ins w:id="32470" w:author="Lee, Daewon" w:date="2020-11-10T16:18:00Z">
              <w:r w:rsidRPr="009476C7">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9476C7" w:rsidRDefault="00F50E9D" w:rsidP="005A5392">
            <w:pPr>
              <w:pStyle w:val="TAC"/>
              <w:rPr>
                <w:ins w:id="32471" w:author="Lee, Daewon" w:date="2020-11-10T16:18:00Z"/>
                <w:sz w:val="16"/>
                <w:szCs w:val="18"/>
                <w:lang w:eastAsia="zh-CN"/>
              </w:rPr>
            </w:pPr>
            <w:ins w:id="32472" w:author="Lee, Daewon" w:date="2020-11-10T16:18:00Z">
              <w:r w:rsidRPr="009476C7">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9476C7" w:rsidRDefault="00F50E9D" w:rsidP="005A5392">
            <w:pPr>
              <w:pStyle w:val="TAC"/>
              <w:rPr>
                <w:ins w:id="32473" w:author="Lee, Daewon" w:date="2020-11-10T16:18:00Z"/>
                <w:sz w:val="16"/>
                <w:szCs w:val="18"/>
                <w:lang w:eastAsia="zh-CN"/>
              </w:rPr>
            </w:pPr>
            <w:ins w:id="32474" w:author="Lee, Daewon" w:date="2020-11-10T16:18:00Z">
              <w:r w:rsidRPr="009476C7">
                <w:rPr>
                  <w:sz w:val="16"/>
                  <w:szCs w:val="18"/>
                  <w:lang w:eastAsia="zh-CN"/>
                </w:rPr>
                <w:t>8994.2236</w:t>
              </w:r>
            </w:ins>
          </w:p>
        </w:tc>
      </w:tr>
      <w:tr w:rsidR="00F50E9D" w:rsidRPr="009476C7" w14:paraId="40EF32BA" w14:textId="77777777" w:rsidTr="00F50E9D">
        <w:trPr>
          <w:trHeight w:val="176"/>
          <w:ins w:id="324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9476C7" w:rsidRDefault="00F50E9D" w:rsidP="005A5392">
            <w:pPr>
              <w:pStyle w:val="TAC"/>
              <w:rPr>
                <w:ins w:id="3247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9476C7" w:rsidRDefault="00F50E9D" w:rsidP="005A5392">
            <w:pPr>
              <w:pStyle w:val="TAC"/>
              <w:rPr>
                <w:ins w:id="32477" w:author="Lee, Daewon" w:date="2020-11-10T16:18:00Z"/>
                <w:sz w:val="16"/>
                <w:szCs w:val="18"/>
                <w:lang w:eastAsia="zh-CN"/>
              </w:rPr>
            </w:pPr>
            <w:ins w:id="32478"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9476C7" w:rsidRDefault="00F50E9D" w:rsidP="005A5392">
            <w:pPr>
              <w:pStyle w:val="TAC"/>
              <w:rPr>
                <w:ins w:id="32479" w:author="Lee, Daewon" w:date="2020-11-10T16:18:00Z"/>
                <w:sz w:val="16"/>
                <w:szCs w:val="18"/>
                <w:lang w:eastAsia="zh-CN"/>
              </w:rPr>
            </w:pPr>
            <w:ins w:id="32480"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9476C7" w:rsidRDefault="00F50E9D" w:rsidP="005A5392">
            <w:pPr>
              <w:pStyle w:val="TAC"/>
              <w:rPr>
                <w:ins w:id="32481" w:author="Lee, Daewon" w:date="2020-11-10T16:18:00Z"/>
                <w:sz w:val="16"/>
                <w:szCs w:val="18"/>
                <w:lang w:eastAsia="zh-CN"/>
              </w:rPr>
            </w:pPr>
            <w:ins w:id="32482"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9476C7" w:rsidRDefault="00F50E9D" w:rsidP="005A5392">
            <w:pPr>
              <w:pStyle w:val="TAC"/>
              <w:rPr>
                <w:ins w:id="32483" w:author="Lee, Daewon" w:date="2020-11-10T16:18:00Z"/>
                <w:sz w:val="16"/>
                <w:szCs w:val="18"/>
                <w:lang w:eastAsia="zh-CN"/>
              </w:rPr>
            </w:pPr>
            <w:ins w:id="32484"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9476C7" w:rsidRDefault="00F50E9D" w:rsidP="005A5392">
            <w:pPr>
              <w:pStyle w:val="TAC"/>
              <w:rPr>
                <w:ins w:id="32485" w:author="Lee, Daewon" w:date="2020-11-10T16:18:00Z"/>
                <w:sz w:val="16"/>
                <w:szCs w:val="18"/>
                <w:lang w:eastAsia="zh-CN"/>
              </w:rPr>
            </w:pPr>
            <w:ins w:id="32486" w:author="Lee, Daewon" w:date="2020-11-10T16:18:00Z">
              <w:r w:rsidRPr="009476C7">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9476C7" w:rsidRDefault="00F50E9D" w:rsidP="005A5392">
            <w:pPr>
              <w:pStyle w:val="TAC"/>
              <w:rPr>
                <w:ins w:id="32487" w:author="Lee, Daewon" w:date="2020-11-10T16:18:00Z"/>
                <w:sz w:val="16"/>
                <w:szCs w:val="18"/>
                <w:lang w:eastAsia="zh-CN"/>
              </w:rPr>
            </w:pPr>
            <w:ins w:id="32488"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9476C7" w:rsidRDefault="00F50E9D" w:rsidP="005A5392">
            <w:pPr>
              <w:pStyle w:val="TAC"/>
              <w:rPr>
                <w:ins w:id="32489" w:author="Lee, Daewon" w:date="2020-11-10T16:18:00Z"/>
                <w:sz w:val="16"/>
                <w:szCs w:val="18"/>
                <w:lang w:eastAsia="zh-CN"/>
              </w:rPr>
            </w:pPr>
            <w:ins w:id="32490"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9476C7" w:rsidRDefault="00F50E9D" w:rsidP="005A5392">
            <w:pPr>
              <w:pStyle w:val="TAC"/>
              <w:rPr>
                <w:ins w:id="32491" w:author="Lee, Daewon" w:date="2020-11-10T16:18:00Z"/>
                <w:sz w:val="16"/>
                <w:szCs w:val="18"/>
                <w:lang w:eastAsia="zh-CN"/>
              </w:rPr>
            </w:pPr>
            <w:ins w:id="32492" w:author="Lee, Daewon" w:date="2020-11-10T16:18:00Z">
              <w:r w:rsidRPr="009476C7">
                <w:rPr>
                  <w:sz w:val="16"/>
                  <w:szCs w:val="18"/>
                  <w:lang w:eastAsia="zh-CN"/>
                </w:rPr>
                <w:t xml:space="preserve">0.011 </w:t>
              </w:r>
            </w:ins>
          </w:p>
        </w:tc>
      </w:tr>
      <w:tr w:rsidR="00F50E9D" w:rsidRPr="009476C7" w14:paraId="599CE488" w14:textId="77777777" w:rsidTr="00F50E9D">
        <w:trPr>
          <w:trHeight w:val="176"/>
          <w:ins w:id="324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9476C7" w:rsidRDefault="00F50E9D" w:rsidP="005A5392">
            <w:pPr>
              <w:pStyle w:val="TAC"/>
              <w:rPr>
                <w:ins w:id="324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9476C7" w:rsidRDefault="00F50E9D" w:rsidP="005A5392">
            <w:pPr>
              <w:pStyle w:val="TAC"/>
              <w:rPr>
                <w:ins w:id="324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9476C7" w:rsidRDefault="00F50E9D" w:rsidP="005A5392">
            <w:pPr>
              <w:pStyle w:val="TAC"/>
              <w:rPr>
                <w:ins w:id="32496" w:author="Lee, Daewon" w:date="2020-11-10T16:18:00Z"/>
                <w:sz w:val="16"/>
                <w:szCs w:val="18"/>
                <w:lang w:eastAsia="zh-CN"/>
              </w:rPr>
            </w:pPr>
            <w:ins w:id="3249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9476C7" w:rsidRDefault="00F50E9D" w:rsidP="005A5392">
            <w:pPr>
              <w:pStyle w:val="TAC"/>
              <w:rPr>
                <w:ins w:id="32498" w:author="Lee, Daewon" w:date="2020-11-10T16:18:00Z"/>
                <w:sz w:val="16"/>
                <w:szCs w:val="18"/>
                <w:lang w:eastAsia="zh-CN"/>
              </w:rPr>
            </w:pPr>
            <w:ins w:id="32499"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9476C7" w:rsidRDefault="00F50E9D" w:rsidP="005A5392">
            <w:pPr>
              <w:pStyle w:val="TAC"/>
              <w:rPr>
                <w:ins w:id="32500" w:author="Lee, Daewon" w:date="2020-11-10T16:18:00Z"/>
                <w:sz w:val="16"/>
                <w:szCs w:val="18"/>
                <w:lang w:eastAsia="zh-CN"/>
              </w:rPr>
            </w:pPr>
            <w:ins w:id="32501" w:author="Lee, Daewon" w:date="2020-11-10T16:18:00Z">
              <w:r w:rsidRPr="009476C7">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9476C7" w:rsidRDefault="00F50E9D" w:rsidP="005A5392">
            <w:pPr>
              <w:pStyle w:val="TAC"/>
              <w:rPr>
                <w:ins w:id="32502" w:author="Lee, Daewon" w:date="2020-11-10T16:18:00Z"/>
                <w:sz w:val="16"/>
                <w:szCs w:val="18"/>
                <w:lang w:eastAsia="zh-CN"/>
              </w:rPr>
            </w:pPr>
            <w:ins w:id="32503" w:author="Lee, Daewon" w:date="2020-11-10T16:18:00Z">
              <w:r w:rsidRPr="009476C7">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9476C7" w:rsidRDefault="00F50E9D" w:rsidP="005A5392">
            <w:pPr>
              <w:pStyle w:val="TAC"/>
              <w:rPr>
                <w:ins w:id="32504" w:author="Lee, Daewon" w:date="2020-11-10T16:18:00Z"/>
                <w:sz w:val="16"/>
                <w:szCs w:val="18"/>
                <w:lang w:eastAsia="zh-CN"/>
              </w:rPr>
            </w:pPr>
            <w:ins w:id="32505"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9476C7" w:rsidRDefault="00F50E9D" w:rsidP="005A5392">
            <w:pPr>
              <w:pStyle w:val="TAC"/>
              <w:rPr>
                <w:ins w:id="32506" w:author="Lee, Daewon" w:date="2020-11-10T16:18:00Z"/>
                <w:sz w:val="16"/>
                <w:szCs w:val="18"/>
                <w:lang w:eastAsia="zh-CN"/>
              </w:rPr>
            </w:pPr>
            <w:ins w:id="32507"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9476C7" w:rsidRDefault="00F50E9D" w:rsidP="005A5392">
            <w:pPr>
              <w:pStyle w:val="TAC"/>
              <w:rPr>
                <w:ins w:id="32508" w:author="Lee, Daewon" w:date="2020-11-10T16:18:00Z"/>
                <w:sz w:val="16"/>
                <w:szCs w:val="18"/>
                <w:lang w:eastAsia="zh-CN"/>
              </w:rPr>
            </w:pPr>
            <w:ins w:id="32509" w:author="Lee, Daewon" w:date="2020-11-10T16:18:00Z">
              <w:r w:rsidRPr="009476C7">
                <w:rPr>
                  <w:sz w:val="16"/>
                  <w:szCs w:val="18"/>
                  <w:lang w:eastAsia="zh-CN"/>
                </w:rPr>
                <w:t>0.027</w:t>
              </w:r>
            </w:ins>
          </w:p>
        </w:tc>
      </w:tr>
      <w:tr w:rsidR="00F50E9D" w:rsidRPr="009476C7" w14:paraId="211EE5BB" w14:textId="77777777" w:rsidTr="00F50E9D">
        <w:trPr>
          <w:trHeight w:val="176"/>
          <w:ins w:id="325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9476C7" w:rsidRDefault="00F50E9D" w:rsidP="005A5392">
            <w:pPr>
              <w:pStyle w:val="TAC"/>
              <w:rPr>
                <w:ins w:id="325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9476C7" w:rsidRDefault="00F50E9D" w:rsidP="005A5392">
            <w:pPr>
              <w:pStyle w:val="TAC"/>
              <w:rPr>
                <w:ins w:id="325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9476C7" w:rsidRDefault="00F50E9D" w:rsidP="005A5392">
            <w:pPr>
              <w:pStyle w:val="TAC"/>
              <w:rPr>
                <w:ins w:id="32513" w:author="Lee, Daewon" w:date="2020-11-10T16:18:00Z"/>
                <w:sz w:val="16"/>
                <w:szCs w:val="18"/>
                <w:lang w:eastAsia="zh-CN"/>
              </w:rPr>
            </w:pPr>
            <w:ins w:id="3251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9476C7" w:rsidRDefault="00F50E9D" w:rsidP="005A5392">
            <w:pPr>
              <w:pStyle w:val="TAC"/>
              <w:rPr>
                <w:ins w:id="32515" w:author="Lee, Daewon" w:date="2020-11-10T16:18:00Z"/>
                <w:sz w:val="16"/>
                <w:szCs w:val="18"/>
                <w:lang w:eastAsia="zh-CN"/>
              </w:rPr>
            </w:pPr>
            <w:ins w:id="32516" w:author="Lee, Daewon" w:date="2020-11-10T16:18:00Z">
              <w:r w:rsidRPr="009476C7">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9476C7" w:rsidRDefault="00F50E9D" w:rsidP="005A5392">
            <w:pPr>
              <w:pStyle w:val="TAC"/>
              <w:rPr>
                <w:ins w:id="32517" w:author="Lee, Daewon" w:date="2020-11-10T16:18:00Z"/>
                <w:sz w:val="16"/>
                <w:szCs w:val="18"/>
                <w:lang w:eastAsia="zh-CN"/>
              </w:rPr>
            </w:pPr>
            <w:ins w:id="32518" w:author="Lee, Daewon" w:date="2020-11-10T16:18:00Z">
              <w:r w:rsidRPr="009476C7">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9476C7" w:rsidRDefault="00F50E9D" w:rsidP="005A5392">
            <w:pPr>
              <w:pStyle w:val="TAC"/>
              <w:rPr>
                <w:ins w:id="32519" w:author="Lee, Daewon" w:date="2020-11-10T16:18:00Z"/>
                <w:sz w:val="16"/>
                <w:szCs w:val="18"/>
                <w:lang w:eastAsia="zh-CN"/>
              </w:rPr>
            </w:pPr>
            <w:ins w:id="32520" w:author="Lee, Daewon" w:date="2020-11-10T16:18:00Z">
              <w:r w:rsidRPr="009476C7">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9476C7" w:rsidRDefault="00F50E9D" w:rsidP="005A5392">
            <w:pPr>
              <w:pStyle w:val="TAC"/>
              <w:rPr>
                <w:ins w:id="32521" w:author="Lee, Daewon" w:date="2020-11-10T16:18:00Z"/>
                <w:sz w:val="16"/>
                <w:szCs w:val="18"/>
                <w:lang w:eastAsia="zh-CN"/>
              </w:rPr>
            </w:pPr>
            <w:ins w:id="32522" w:author="Lee, Daewon" w:date="2020-11-10T16:18:00Z">
              <w:r w:rsidRPr="009476C7">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9476C7" w:rsidRDefault="00F50E9D" w:rsidP="005A5392">
            <w:pPr>
              <w:pStyle w:val="TAC"/>
              <w:rPr>
                <w:ins w:id="32523" w:author="Lee, Daewon" w:date="2020-11-10T16:18:00Z"/>
                <w:sz w:val="16"/>
                <w:szCs w:val="18"/>
                <w:lang w:eastAsia="zh-CN"/>
              </w:rPr>
            </w:pPr>
            <w:ins w:id="32524" w:author="Lee, Daewon" w:date="2020-11-10T16:18:00Z">
              <w:r w:rsidRPr="009476C7">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9476C7" w:rsidRDefault="00F50E9D" w:rsidP="005A5392">
            <w:pPr>
              <w:pStyle w:val="TAC"/>
              <w:rPr>
                <w:ins w:id="32525" w:author="Lee, Daewon" w:date="2020-11-10T16:18:00Z"/>
                <w:sz w:val="16"/>
                <w:szCs w:val="18"/>
                <w:lang w:eastAsia="zh-CN"/>
              </w:rPr>
            </w:pPr>
            <w:ins w:id="32526" w:author="Lee, Daewon" w:date="2020-11-10T16:18:00Z">
              <w:r w:rsidRPr="009476C7">
                <w:rPr>
                  <w:sz w:val="16"/>
                  <w:szCs w:val="18"/>
                  <w:lang w:eastAsia="zh-CN"/>
                </w:rPr>
                <w:t xml:space="preserve">0.429 </w:t>
              </w:r>
            </w:ins>
          </w:p>
        </w:tc>
      </w:tr>
      <w:tr w:rsidR="00F50E9D" w:rsidRPr="009476C7" w14:paraId="0680F790" w14:textId="77777777" w:rsidTr="00F50E9D">
        <w:trPr>
          <w:trHeight w:val="176"/>
          <w:ins w:id="325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9476C7" w:rsidRDefault="00F50E9D" w:rsidP="005A5392">
            <w:pPr>
              <w:pStyle w:val="TAC"/>
              <w:rPr>
                <w:ins w:id="325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9476C7" w:rsidRDefault="00F50E9D" w:rsidP="005A5392">
            <w:pPr>
              <w:pStyle w:val="TAC"/>
              <w:rPr>
                <w:ins w:id="325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9476C7" w:rsidRDefault="00F50E9D" w:rsidP="005A5392">
            <w:pPr>
              <w:pStyle w:val="TAC"/>
              <w:rPr>
                <w:ins w:id="32530" w:author="Lee, Daewon" w:date="2020-11-10T16:18:00Z"/>
                <w:sz w:val="16"/>
                <w:szCs w:val="18"/>
                <w:lang w:eastAsia="zh-CN"/>
              </w:rPr>
            </w:pPr>
            <w:ins w:id="3253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9476C7" w:rsidRDefault="00F50E9D" w:rsidP="005A5392">
            <w:pPr>
              <w:pStyle w:val="TAC"/>
              <w:rPr>
                <w:ins w:id="32532" w:author="Lee, Daewon" w:date="2020-11-10T16:18:00Z"/>
                <w:sz w:val="16"/>
                <w:szCs w:val="18"/>
                <w:lang w:eastAsia="zh-CN"/>
              </w:rPr>
            </w:pPr>
            <w:ins w:id="32533" w:author="Lee, Daewon" w:date="2020-11-10T16:18:00Z">
              <w:r w:rsidRPr="009476C7">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9476C7" w:rsidRDefault="00F50E9D" w:rsidP="005A5392">
            <w:pPr>
              <w:pStyle w:val="TAC"/>
              <w:rPr>
                <w:ins w:id="32534" w:author="Lee, Daewon" w:date="2020-11-10T16:18:00Z"/>
                <w:sz w:val="16"/>
                <w:szCs w:val="18"/>
                <w:lang w:eastAsia="zh-CN"/>
              </w:rPr>
            </w:pPr>
            <w:ins w:id="32535" w:author="Lee, Daewon" w:date="2020-11-10T16:18:00Z">
              <w:r w:rsidRPr="009476C7">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9476C7" w:rsidRDefault="00F50E9D" w:rsidP="005A5392">
            <w:pPr>
              <w:pStyle w:val="TAC"/>
              <w:rPr>
                <w:ins w:id="32536" w:author="Lee, Daewon" w:date="2020-11-10T16:18:00Z"/>
                <w:sz w:val="16"/>
                <w:szCs w:val="18"/>
                <w:lang w:eastAsia="zh-CN"/>
              </w:rPr>
            </w:pPr>
            <w:ins w:id="32537" w:author="Lee, Daewon" w:date="2020-11-10T16:18:00Z">
              <w:r w:rsidRPr="009476C7">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9476C7" w:rsidRDefault="00F50E9D" w:rsidP="005A5392">
            <w:pPr>
              <w:pStyle w:val="TAC"/>
              <w:rPr>
                <w:ins w:id="32538" w:author="Lee, Daewon" w:date="2020-11-10T16:18:00Z"/>
                <w:sz w:val="16"/>
                <w:szCs w:val="18"/>
                <w:lang w:eastAsia="zh-CN"/>
              </w:rPr>
            </w:pPr>
            <w:ins w:id="32539" w:author="Lee, Daewon" w:date="2020-11-10T16:18:00Z">
              <w:r w:rsidRPr="009476C7">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9476C7" w:rsidRDefault="00F50E9D" w:rsidP="005A5392">
            <w:pPr>
              <w:pStyle w:val="TAC"/>
              <w:rPr>
                <w:ins w:id="32540" w:author="Lee, Daewon" w:date="2020-11-10T16:18:00Z"/>
                <w:sz w:val="16"/>
                <w:szCs w:val="18"/>
                <w:lang w:eastAsia="zh-CN"/>
              </w:rPr>
            </w:pPr>
            <w:ins w:id="32541" w:author="Lee, Daewon" w:date="2020-11-10T16:18:00Z">
              <w:r w:rsidRPr="009476C7">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9476C7" w:rsidRDefault="00F50E9D" w:rsidP="005A5392">
            <w:pPr>
              <w:pStyle w:val="TAC"/>
              <w:rPr>
                <w:ins w:id="32542" w:author="Lee, Daewon" w:date="2020-11-10T16:18:00Z"/>
                <w:sz w:val="16"/>
                <w:szCs w:val="18"/>
                <w:lang w:eastAsia="zh-CN"/>
              </w:rPr>
            </w:pPr>
            <w:ins w:id="32543" w:author="Lee, Daewon" w:date="2020-11-10T16:18:00Z">
              <w:r w:rsidRPr="009476C7">
                <w:rPr>
                  <w:sz w:val="16"/>
                  <w:szCs w:val="18"/>
                  <w:lang w:eastAsia="zh-CN"/>
                </w:rPr>
                <w:t>0.109</w:t>
              </w:r>
            </w:ins>
          </w:p>
        </w:tc>
      </w:tr>
      <w:tr w:rsidR="00F50E9D" w:rsidRPr="009476C7" w14:paraId="7509D3EB" w14:textId="77777777" w:rsidTr="00F50E9D">
        <w:trPr>
          <w:trHeight w:val="176"/>
          <w:ins w:id="325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9476C7" w:rsidRDefault="00F50E9D" w:rsidP="005A5392">
            <w:pPr>
              <w:pStyle w:val="TAC"/>
              <w:rPr>
                <w:ins w:id="325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9476C7" w:rsidRDefault="00F50E9D" w:rsidP="005A5392">
            <w:pPr>
              <w:pStyle w:val="TAC"/>
              <w:rPr>
                <w:ins w:id="32546" w:author="Lee, Daewon" w:date="2020-11-10T16:18:00Z"/>
                <w:sz w:val="16"/>
                <w:szCs w:val="18"/>
                <w:lang w:eastAsia="zh-CN"/>
              </w:rPr>
            </w:pPr>
            <w:ins w:id="32547"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9476C7" w:rsidRDefault="00F50E9D" w:rsidP="005A5392">
            <w:pPr>
              <w:pStyle w:val="TAC"/>
              <w:rPr>
                <w:ins w:id="32548" w:author="Lee, Daewon" w:date="2020-11-10T16:18:00Z"/>
                <w:sz w:val="16"/>
                <w:szCs w:val="18"/>
                <w:lang w:eastAsia="zh-CN"/>
              </w:rPr>
            </w:pPr>
            <w:ins w:id="32549"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9476C7" w:rsidRDefault="00F50E9D" w:rsidP="005A5392">
            <w:pPr>
              <w:pStyle w:val="TAC"/>
              <w:rPr>
                <w:ins w:id="32550" w:author="Lee, Daewon" w:date="2020-11-10T16:18:00Z"/>
                <w:sz w:val="16"/>
                <w:szCs w:val="18"/>
                <w:lang w:eastAsia="zh-CN"/>
              </w:rPr>
            </w:pPr>
            <w:ins w:id="32551"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9476C7" w:rsidRDefault="00F50E9D" w:rsidP="005A5392">
            <w:pPr>
              <w:pStyle w:val="TAC"/>
              <w:rPr>
                <w:ins w:id="32552" w:author="Lee, Daewon" w:date="2020-11-10T16:18:00Z"/>
                <w:sz w:val="16"/>
                <w:szCs w:val="18"/>
                <w:lang w:eastAsia="zh-CN"/>
              </w:rPr>
            </w:pPr>
            <w:ins w:id="32553"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9476C7" w:rsidRDefault="00F50E9D" w:rsidP="005A5392">
            <w:pPr>
              <w:pStyle w:val="TAC"/>
              <w:rPr>
                <w:ins w:id="32554" w:author="Lee, Daewon" w:date="2020-11-10T16:18:00Z"/>
                <w:sz w:val="16"/>
                <w:szCs w:val="18"/>
                <w:lang w:eastAsia="zh-CN"/>
              </w:rPr>
            </w:pPr>
            <w:ins w:id="32555"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9476C7" w:rsidRDefault="00F50E9D" w:rsidP="005A5392">
            <w:pPr>
              <w:pStyle w:val="TAC"/>
              <w:rPr>
                <w:ins w:id="32556" w:author="Lee, Daewon" w:date="2020-11-10T16:18:00Z"/>
                <w:sz w:val="16"/>
                <w:szCs w:val="18"/>
                <w:lang w:eastAsia="zh-CN"/>
              </w:rPr>
            </w:pPr>
            <w:ins w:id="32557"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9476C7" w:rsidRDefault="00F50E9D" w:rsidP="005A5392">
            <w:pPr>
              <w:pStyle w:val="TAC"/>
              <w:rPr>
                <w:ins w:id="32558" w:author="Lee, Daewon" w:date="2020-11-10T16:18:00Z"/>
                <w:sz w:val="16"/>
                <w:szCs w:val="18"/>
                <w:lang w:eastAsia="zh-CN"/>
              </w:rPr>
            </w:pPr>
            <w:ins w:id="32559" w:author="Lee, Daewon" w:date="2020-11-10T16:18:00Z">
              <w:r w:rsidRPr="009476C7">
                <w:rPr>
                  <w:sz w:val="16"/>
                  <w:szCs w:val="18"/>
                  <w:lang w:eastAsia="zh-CN"/>
                </w:rPr>
                <w:t>3.5</w:t>
              </w:r>
            </w:ins>
          </w:p>
        </w:tc>
      </w:tr>
      <w:tr w:rsidR="00F50E9D" w:rsidRPr="009476C7" w14:paraId="10291AFF" w14:textId="77777777" w:rsidTr="00F50E9D">
        <w:trPr>
          <w:trHeight w:val="176"/>
          <w:ins w:id="325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9476C7" w:rsidRDefault="00F50E9D" w:rsidP="005A5392">
            <w:pPr>
              <w:pStyle w:val="TAC"/>
              <w:rPr>
                <w:ins w:id="3256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9476C7" w:rsidRDefault="00F50E9D" w:rsidP="005A5392">
            <w:pPr>
              <w:pStyle w:val="TAC"/>
              <w:rPr>
                <w:ins w:id="32562" w:author="Lee, Daewon" w:date="2020-11-10T16:18:00Z"/>
                <w:sz w:val="16"/>
                <w:szCs w:val="18"/>
                <w:lang w:eastAsia="zh-CN"/>
              </w:rPr>
            </w:pPr>
            <w:ins w:id="3256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9476C7" w:rsidRDefault="00F50E9D" w:rsidP="005A5392">
            <w:pPr>
              <w:pStyle w:val="TAC"/>
              <w:rPr>
                <w:ins w:id="32564" w:author="Lee, Daewon" w:date="2020-11-10T16:18:00Z"/>
                <w:sz w:val="16"/>
                <w:szCs w:val="18"/>
                <w:lang w:eastAsia="zh-CN"/>
              </w:rPr>
            </w:pPr>
            <w:ins w:id="3256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9476C7" w:rsidRDefault="00F50E9D" w:rsidP="005A5392">
            <w:pPr>
              <w:pStyle w:val="TAC"/>
              <w:rPr>
                <w:ins w:id="32566" w:author="Lee, Daewon" w:date="2020-11-10T16:18:00Z"/>
                <w:sz w:val="16"/>
                <w:szCs w:val="18"/>
                <w:lang w:eastAsia="zh-CN"/>
              </w:rPr>
            </w:pPr>
            <w:ins w:id="3256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9476C7" w:rsidRDefault="00F50E9D" w:rsidP="005A5392">
            <w:pPr>
              <w:pStyle w:val="TAC"/>
              <w:rPr>
                <w:ins w:id="32568" w:author="Lee, Daewon" w:date="2020-11-10T16:18:00Z"/>
                <w:sz w:val="16"/>
                <w:szCs w:val="18"/>
                <w:lang w:eastAsia="zh-CN"/>
              </w:rPr>
            </w:pPr>
            <w:ins w:id="3256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9476C7" w:rsidRDefault="00F50E9D" w:rsidP="005A5392">
            <w:pPr>
              <w:pStyle w:val="TAC"/>
              <w:rPr>
                <w:ins w:id="32570" w:author="Lee, Daewon" w:date="2020-11-10T16:18:00Z"/>
                <w:sz w:val="16"/>
                <w:szCs w:val="18"/>
                <w:lang w:eastAsia="zh-CN"/>
              </w:rPr>
            </w:pPr>
            <w:ins w:id="3257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9476C7" w:rsidRDefault="00F50E9D" w:rsidP="005A5392">
            <w:pPr>
              <w:pStyle w:val="TAC"/>
              <w:rPr>
                <w:ins w:id="32572" w:author="Lee, Daewon" w:date="2020-11-10T16:18:00Z"/>
                <w:sz w:val="16"/>
                <w:szCs w:val="18"/>
                <w:lang w:eastAsia="zh-CN"/>
              </w:rPr>
            </w:pPr>
            <w:ins w:id="3257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9476C7" w:rsidRDefault="00F50E9D" w:rsidP="005A5392">
            <w:pPr>
              <w:pStyle w:val="TAC"/>
              <w:rPr>
                <w:ins w:id="32574" w:author="Lee, Daewon" w:date="2020-11-10T16:18:00Z"/>
                <w:sz w:val="16"/>
                <w:szCs w:val="18"/>
                <w:lang w:eastAsia="zh-CN"/>
              </w:rPr>
            </w:pPr>
            <w:ins w:id="32575" w:author="Lee, Daewon" w:date="2020-11-10T16:18:00Z">
              <w:r w:rsidRPr="009476C7">
                <w:rPr>
                  <w:sz w:val="16"/>
                  <w:szCs w:val="18"/>
                  <w:lang w:eastAsia="zh-CN"/>
                </w:rPr>
                <w:t>100%</w:t>
              </w:r>
            </w:ins>
          </w:p>
        </w:tc>
      </w:tr>
      <w:tr w:rsidR="00F50E9D" w:rsidRPr="009476C7" w14:paraId="75B39079" w14:textId="77777777" w:rsidTr="00F50E9D">
        <w:trPr>
          <w:trHeight w:val="176"/>
          <w:ins w:id="325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9476C7" w:rsidRDefault="00F50E9D" w:rsidP="005A5392">
            <w:pPr>
              <w:pStyle w:val="TAC"/>
              <w:rPr>
                <w:ins w:id="325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9476C7" w:rsidRDefault="00F50E9D" w:rsidP="005A5392">
            <w:pPr>
              <w:pStyle w:val="TAC"/>
              <w:rPr>
                <w:ins w:id="32578" w:author="Lee, Daewon" w:date="2020-11-10T16:18:00Z"/>
                <w:sz w:val="16"/>
                <w:szCs w:val="18"/>
                <w:lang w:eastAsia="zh-CN"/>
              </w:rPr>
            </w:pPr>
            <w:ins w:id="32579"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9476C7" w:rsidRDefault="00F50E9D" w:rsidP="005A5392">
            <w:pPr>
              <w:pStyle w:val="TAC"/>
              <w:rPr>
                <w:ins w:id="32580" w:author="Lee, Daewon" w:date="2020-11-10T16:18:00Z"/>
                <w:sz w:val="16"/>
                <w:szCs w:val="18"/>
                <w:lang w:eastAsia="zh-CN"/>
              </w:rPr>
            </w:pPr>
            <w:ins w:id="32581" w:author="Lee, Daewon" w:date="2020-11-10T16:18:00Z">
              <w:r w:rsidRPr="009476C7">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9476C7" w:rsidRDefault="00F50E9D" w:rsidP="005A5392">
            <w:pPr>
              <w:pStyle w:val="TAC"/>
              <w:rPr>
                <w:ins w:id="32582" w:author="Lee, Daewon" w:date="2020-11-10T16:18:00Z"/>
                <w:sz w:val="16"/>
                <w:szCs w:val="18"/>
                <w:lang w:eastAsia="zh-CN"/>
              </w:rPr>
            </w:pPr>
            <w:ins w:id="32583" w:author="Lee, Daewon" w:date="2020-11-10T16:18:00Z">
              <w:r w:rsidRPr="009476C7">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9476C7" w:rsidRDefault="00F50E9D" w:rsidP="005A5392">
            <w:pPr>
              <w:pStyle w:val="TAC"/>
              <w:rPr>
                <w:ins w:id="32584" w:author="Lee, Daewon" w:date="2020-11-10T16:18:00Z"/>
                <w:sz w:val="16"/>
                <w:szCs w:val="18"/>
                <w:lang w:eastAsia="zh-CN"/>
              </w:rPr>
            </w:pPr>
            <w:ins w:id="32585" w:author="Lee, Daewon" w:date="2020-11-10T16:18:00Z">
              <w:r w:rsidRPr="009476C7">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9476C7" w:rsidRDefault="00F50E9D" w:rsidP="005A5392">
            <w:pPr>
              <w:pStyle w:val="TAC"/>
              <w:rPr>
                <w:ins w:id="32586" w:author="Lee, Daewon" w:date="2020-11-10T16:18:00Z"/>
                <w:sz w:val="16"/>
                <w:szCs w:val="18"/>
                <w:lang w:eastAsia="zh-CN"/>
              </w:rPr>
            </w:pPr>
            <w:ins w:id="32587" w:author="Lee, Daewon" w:date="2020-11-10T16:18:00Z">
              <w:r w:rsidRPr="009476C7">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9476C7" w:rsidRDefault="00F50E9D" w:rsidP="005A5392">
            <w:pPr>
              <w:pStyle w:val="TAC"/>
              <w:rPr>
                <w:ins w:id="32588" w:author="Lee, Daewon" w:date="2020-11-10T16:18:00Z"/>
                <w:sz w:val="16"/>
                <w:szCs w:val="18"/>
                <w:lang w:eastAsia="zh-CN"/>
              </w:rPr>
            </w:pPr>
            <w:ins w:id="32589" w:author="Lee, Daewon" w:date="2020-11-10T16:18:00Z">
              <w:r w:rsidRPr="009476C7">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9476C7" w:rsidRDefault="00F50E9D" w:rsidP="005A5392">
            <w:pPr>
              <w:pStyle w:val="TAC"/>
              <w:rPr>
                <w:ins w:id="32590" w:author="Lee, Daewon" w:date="2020-11-10T16:18:00Z"/>
                <w:sz w:val="16"/>
                <w:szCs w:val="18"/>
                <w:lang w:eastAsia="zh-CN"/>
              </w:rPr>
            </w:pPr>
            <w:ins w:id="32591" w:author="Lee, Daewon" w:date="2020-11-10T16:18:00Z">
              <w:r w:rsidRPr="009476C7">
                <w:rPr>
                  <w:sz w:val="16"/>
                  <w:szCs w:val="18"/>
                  <w:lang w:eastAsia="zh-CN"/>
                </w:rPr>
                <w:t>50.851 %</w:t>
              </w:r>
            </w:ins>
          </w:p>
        </w:tc>
      </w:tr>
      <w:tr w:rsidR="00F50E9D" w:rsidRPr="009476C7" w14:paraId="4956A596" w14:textId="77777777" w:rsidTr="00F50E9D">
        <w:trPr>
          <w:trHeight w:val="176"/>
          <w:ins w:id="325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Pr="009476C7" w:rsidRDefault="00F50E9D">
            <w:pPr>
              <w:spacing w:after="0"/>
              <w:rPr>
                <w:ins w:id="32593"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9476C7" w:rsidRDefault="00F50E9D" w:rsidP="00CA2EF8">
            <w:pPr>
              <w:pStyle w:val="TAL"/>
              <w:rPr>
                <w:ins w:id="32594" w:author="Lee, Daewon" w:date="2020-11-10T16:18:00Z"/>
                <w:sz w:val="16"/>
              </w:rPr>
            </w:pPr>
            <w:ins w:id="32595" w:author="Lee, Daewon" w:date="2020-11-10T16:18:00Z">
              <w:r w:rsidRPr="009476C7">
                <w:rPr>
                  <w:sz w:val="16"/>
                </w:rPr>
                <w:t>Additional report/notes:</w:t>
              </w:r>
            </w:ins>
          </w:p>
          <w:p w14:paraId="4F4F45F1" w14:textId="77777777" w:rsidR="00F50E9D" w:rsidRPr="009476C7" w:rsidRDefault="00F50E9D" w:rsidP="00CA2EF8">
            <w:pPr>
              <w:pStyle w:val="TAL"/>
              <w:rPr>
                <w:ins w:id="32596" w:author="Lee, Daewon" w:date="2020-11-10T16:18:00Z"/>
                <w:sz w:val="16"/>
              </w:rPr>
            </w:pPr>
            <w:ins w:id="32597" w:author="Lee, Daewon" w:date="2020-11-10T16:18:00Z">
              <w:r w:rsidRPr="009476C7">
                <w:rPr>
                  <w:sz w:val="16"/>
                </w:rPr>
                <w:t>1.LBT procedure and parameters</w:t>
              </w:r>
            </w:ins>
          </w:p>
          <w:p w14:paraId="2F3B0240" w14:textId="77777777" w:rsidR="00F50E9D" w:rsidRPr="009476C7" w:rsidRDefault="00F50E9D" w:rsidP="00CA2EF8">
            <w:pPr>
              <w:pStyle w:val="TAL"/>
              <w:rPr>
                <w:ins w:id="32598" w:author="Lee, Daewon" w:date="2020-11-10T16:18:00Z"/>
                <w:sz w:val="16"/>
              </w:rPr>
            </w:pPr>
            <w:ins w:id="32599" w:author="Lee, Daewon" w:date="2020-11-10T16:18:00Z">
              <w:r w:rsidRPr="009476C7">
                <w:rPr>
                  <w:sz w:val="16"/>
                </w:rPr>
                <w:t xml:space="preserve">Refer to Section A.2 in R1-2009450. </w:t>
              </w:r>
            </w:ins>
          </w:p>
          <w:p w14:paraId="05D20C13" w14:textId="77777777" w:rsidR="00F50E9D" w:rsidRPr="009476C7" w:rsidRDefault="00F50E9D" w:rsidP="00CA2EF8">
            <w:pPr>
              <w:pStyle w:val="TAL"/>
              <w:rPr>
                <w:ins w:id="32600" w:author="Lee, Daewon" w:date="2020-11-10T16:18:00Z"/>
                <w:sz w:val="16"/>
              </w:rPr>
            </w:pPr>
            <w:ins w:id="32601" w:author="Lee, Daewon" w:date="2020-11-10T16:18:00Z">
              <w:r w:rsidRPr="009476C7">
                <w:rPr>
                  <w:sz w:val="16"/>
                </w:rPr>
                <w:t>Subcarrier spacing is 960KHz for 2GHz bandwidth</w:t>
              </w:r>
            </w:ins>
          </w:p>
          <w:p w14:paraId="6625D891" w14:textId="77777777" w:rsidR="00F50E9D" w:rsidRPr="009476C7" w:rsidRDefault="00F50E9D" w:rsidP="00CA2EF8">
            <w:pPr>
              <w:pStyle w:val="TAL"/>
              <w:rPr>
                <w:ins w:id="32602" w:author="Lee, Daewon" w:date="2020-11-10T16:18:00Z"/>
                <w:sz w:val="16"/>
              </w:rPr>
            </w:pPr>
            <w:ins w:id="32603" w:author="Lee, Daewon" w:date="2020-11-10T16:18:00Z">
              <w:r w:rsidRPr="009476C7">
                <w:rPr>
                  <w:sz w:val="16"/>
                </w:rPr>
                <w:t>Subcarrier spacing is 120KHz for 400MHz bandwidth</w:t>
              </w:r>
            </w:ins>
          </w:p>
          <w:p w14:paraId="54F21E32" w14:textId="77777777" w:rsidR="00F50E9D" w:rsidRPr="009476C7" w:rsidRDefault="00F50E9D" w:rsidP="00CA2EF8">
            <w:pPr>
              <w:pStyle w:val="TAL"/>
              <w:rPr>
                <w:ins w:id="32604" w:author="Lee, Daewon" w:date="2020-11-10T16:18:00Z"/>
                <w:sz w:val="16"/>
              </w:rPr>
            </w:pPr>
            <w:ins w:id="32605" w:author="Lee, Daewon" w:date="2020-11-10T16:18:00Z">
              <w:r w:rsidRPr="009476C7">
                <w:rPr>
                  <w:sz w:val="16"/>
                </w:rPr>
                <w:t>LBT procedure align with v2.1.20 of EN 302 567;</w:t>
              </w:r>
            </w:ins>
          </w:p>
          <w:p w14:paraId="677D571A" w14:textId="77777777" w:rsidR="00F50E9D" w:rsidRPr="009476C7" w:rsidRDefault="00F50E9D" w:rsidP="00CA2EF8">
            <w:pPr>
              <w:pStyle w:val="TAL"/>
              <w:rPr>
                <w:ins w:id="32606" w:author="Lee, Daewon" w:date="2020-11-10T16:18:00Z"/>
                <w:sz w:val="16"/>
              </w:rPr>
            </w:pPr>
            <w:ins w:id="32607" w:author="Lee, Daewon" w:date="2020-11-10T16:18:00Z">
              <w:r w:rsidRPr="009476C7">
                <w:rPr>
                  <w:sz w:val="16"/>
                </w:rPr>
                <w:t>CWmax=10;</w:t>
              </w:r>
            </w:ins>
          </w:p>
          <w:p w14:paraId="4E8372B6" w14:textId="77777777" w:rsidR="00F50E9D" w:rsidRPr="009476C7" w:rsidRDefault="00F50E9D" w:rsidP="00CA2EF8">
            <w:pPr>
              <w:pStyle w:val="TAL"/>
              <w:rPr>
                <w:ins w:id="32608" w:author="Lee, Daewon" w:date="2020-11-10T16:18:00Z"/>
                <w:sz w:val="16"/>
              </w:rPr>
            </w:pPr>
            <w:ins w:id="32609" w:author="Lee, Daewon" w:date="2020-11-10T16:18:00Z">
              <w:r w:rsidRPr="009476C7">
                <w:rPr>
                  <w:sz w:val="16"/>
                </w:rPr>
                <w:t>2.any assumptions/parameters used not as in the agreed baseline</w:t>
              </w:r>
            </w:ins>
          </w:p>
          <w:p w14:paraId="23D48A08" w14:textId="77777777" w:rsidR="00F50E9D" w:rsidRPr="009476C7" w:rsidRDefault="00F50E9D" w:rsidP="00CA2EF8">
            <w:pPr>
              <w:pStyle w:val="TAL"/>
              <w:rPr>
                <w:ins w:id="32610" w:author="Lee, Daewon" w:date="2020-11-10T16:18:00Z"/>
                <w:sz w:val="16"/>
              </w:rPr>
            </w:pPr>
            <w:ins w:id="32611" w:author="Lee, Daewon" w:date="2020-11-10T16:18:00Z">
              <w:r w:rsidRPr="009476C7">
                <w:rPr>
                  <w:sz w:val="16"/>
                </w:rPr>
                <w:t>3. Details of case: two operators; omni-directional LBT, directional LBT schemes; Indoor Scenario A</w:t>
              </w:r>
            </w:ins>
          </w:p>
          <w:p w14:paraId="2BC02D8C" w14:textId="77777777" w:rsidR="00F50E9D" w:rsidRPr="009476C7" w:rsidRDefault="00F50E9D" w:rsidP="00CA2EF8">
            <w:pPr>
              <w:pStyle w:val="TAL"/>
              <w:rPr>
                <w:ins w:id="32612" w:author="Lee, Daewon" w:date="2020-11-10T16:18:00Z"/>
                <w:sz w:val="16"/>
              </w:rPr>
            </w:pPr>
            <w:ins w:id="32613" w:author="Lee, Daewon" w:date="2020-11-10T16:18:00Z">
              <w:r w:rsidRPr="009476C7">
                <w:rPr>
                  <w:sz w:val="16"/>
                </w:rPr>
                <w:t>4. Other metric(s) and definition if reported</w:t>
              </w:r>
            </w:ins>
          </w:p>
          <w:p w14:paraId="06A02922" w14:textId="77777777" w:rsidR="00F50E9D" w:rsidRPr="009476C7" w:rsidRDefault="00F50E9D" w:rsidP="00CA2EF8">
            <w:pPr>
              <w:pStyle w:val="TAL"/>
              <w:rPr>
                <w:ins w:id="32614" w:author="Lee, Daewon" w:date="2020-11-10T16:18:00Z"/>
                <w:sz w:val="16"/>
              </w:rPr>
            </w:pPr>
            <w:ins w:id="32615" w:author="Lee, Daewon" w:date="2020-11-10T16:18:00Z">
              <w:r w:rsidRPr="009476C7">
                <w:rPr>
                  <w:sz w:val="16"/>
                </w:rPr>
                <w:t>5. Details of COT sharing if used in evaluation:DL Only, No COT sharing</w:t>
              </w:r>
            </w:ins>
          </w:p>
        </w:tc>
      </w:tr>
    </w:tbl>
    <w:p w14:paraId="1C1B5A17" w14:textId="77777777" w:rsidR="00F50E9D" w:rsidRPr="009476C7" w:rsidRDefault="00F50E9D" w:rsidP="00F50E9D">
      <w:pPr>
        <w:jc w:val="center"/>
        <w:rPr>
          <w:ins w:id="32616" w:author="Lee, Daewon" w:date="2020-11-10T16:18:00Z"/>
          <w:rFonts w:asciiTheme="minorHAnsi" w:eastAsiaTheme="minorEastAsia" w:hAnsiTheme="minorHAnsi" w:cstheme="minorBidi"/>
          <w:sz w:val="22"/>
          <w:szCs w:val="22"/>
          <w:lang w:eastAsia="zh-CN"/>
        </w:rPr>
      </w:pPr>
    </w:p>
    <w:p w14:paraId="605BDBBA" w14:textId="77777777" w:rsidR="00F50E9D" w:rsidRPr="009476C7" w:rsidRDefault="00F50E9D" w:rsidP="00403B6C">
      <w:pPr>
        <w:pStyle w:val="TH"/>
        <w:rPr>
          <w:ins w:id="32617" w:author="Lee, Daewon" w:date="2020-11-10T16:18:00Z"/>
        </w:rPr>
      </w:pPr>
      <w:ins w:id="32618" w:author="Lee, Daewon" w:date="2020-11-10T16:18:00Z">
        <w:r w:rsidRPr="009476C7">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16EC856" w14:textId="77777777" w:rsidTr="00F50E9D">
        <w:trPr>
          <w:trHeight w:val="176"/>
          <w:ins w:id="3261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9476C7" w:rsidRDefault="00F50E9D" w:rsidP="005A5392">
            <w:pPr>
              <w:pStyle w:val="TAC"/>
              <w:rPr>
                <w:ins w:id="32620" w:author="Lee, Daewon" w:date="2020-11-10T16:18:00Z"/>
                <w:sz w:val="16"/>
                <w:szCs w:val="18"/>
                <w:lang w:eastAsia="zh-CN"/>
              </w:rPr>
            </w:pPr>
            <w:ins w:id="32621" w:author="Lee, Daewon" w:date="2020-11-10T16:18:00Z">
              <w:r w:rsidRPr="009476C7">
                <w:rPr>
                  <w:sz w:val="16"/>
                  <w:szCs w:val="18"/>
                  <w:lang w:eastAsia="zh-CN"/>
                </w:rPr>
                <w:t>Tdoc /</w:t>
              </w:r>
            </w:ins>
          </w:p>
          <w:p w14:paraId="6381C66D" w14:textId="77777777" w:rsidR="00F50E9D" w:rsidRPr="009476C7" w:rsidRDefault="00F50E9D" w:rsidP="005A5392">
            <w:pPr>
              <w:pStyle w:val="TAC"/>
              <w:rPr>
                <w:ins w:id="32622" w:author="Lee, Daewon" w:date="2020-11-10T16:18:00Z"/>
                <w:sz w:val="16"/>
                <w:szCs w:val="18"/>
                <w:lang w:eastAsia="zh-CN"/>
              </w:rPr>
            </w:pPr>
            <w:ins w:id="32623"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9476C7" w:rsidRDefault="00F50E9D" w:rsidP="005A5392">
            <w:pPr>
              <w:pStyle w:val="TAC"/>
              <w:rPr>
                <w:ins w:id="32624" w:author="Lee, Daewon" w:date="2020-11-10T16:18:00Z"/>
                <w:sz w:val="16"/>
                <w:szCs w:val="18"/>
                <w:lang w:eastAsia="zh-CN"/>
              </w:rPr>
            </w:pPr>
            <w:ins w:id="32625"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9476C7" w:rsidRDefault="00F50E9D" w:rsidP="005A5392">
            <w:pPr>
              <w:pStyle w:val="TAC"/>
              <w:rPr>
                <w:ins w:id="32626" w:author="Lee, Daewon" w:date="2020-11-10T16:18:00Z"/>
                <w:sz w:val="16"/>
                <w:szCs w:val="18"/>
                <w:lang w:eastAsia="zh-CN"/>
              </w:rPr>
            </w:pPr>
            <w:ins w:id="32627" w:author="Lee, Daewon" w:date="2020-11-10T16:18:00Z">
              <w:r w:rsidRPr="009476C7">
                <w:rPr>
                  <w:sz w:val="16"/>
                  <w:szCs w:val="18"/>
                  <w:lang w:eastAsia="zh-CN"/>
                </w:rPr>
                <w:t>400</w:t>
              </w:r>
            </w:ins>
            <w:r w:rsidR="00403B6C" w:rsidRPr="009476C7">
              <w:rPr>
                <w:sz w:val="16"/>
                <w:szCs w:val="18"/>
                <w:lang w:eastAsia="zh-CN"/>
              </w:rPr>
              <w:t xml:space="preserve"> </w:t>
            </w:r>
            <w:ins w:id="32628"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1C8FB169" w14:textId="77777777" w:rsidTr="00F50E9D">
        <w:trPr>
          <w:trHeight w:val="176"/>
          <w:ins w:id="326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9476C7" w:rsidRDefault="00F50E9D" w:rsidP="005A5392">
            <w:pPr>
              <w:pStyle w:val="TAC"/>
              <w:rPr>
                <w:ins w:id="3263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9476C7" w:rsidRDefault="00F50E9D" w:rsidP="005A5392">
            <w:pPr>
              <w:pStyle w:val="TAC"/>
              <w:rPr>
                <w:ins w:id="32631" w:author="Lee, Daewon" w:date="2020-11-10T16:18:00Z"/>
                <w:sz w:val="16"/>
                <w:szCs w:val="18"/>
                <w:lang w:eastAsia="zh-CN"/>
              </w:rPr>
            </w:pPr>
            <w:ins w:id="32632"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9476C7" w:rsidRDefault="00F50E9D" w:rsidP="005A5392">
            <w:pPr>
              <w:pStyle w:val="TAC"/>
              <w:rPr>
                <w:ins w:id="32633" w:author="Lee, Daewon" w:date="2020-11-10T16:18:00Z"/>
                <w:sz w:val="16"/>
                <w:szCs w:val="18"/>
                <w:lang w:eastAsia="zh-CN"/>
              </w:rPr>
            </w:pPr>
            <w:ins w:id="32634"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9476C7" w:rsidRDefault="00F50E9D" w:rsidP="005A5392">
            <w:pPr>
              <w:pStyle w:val="TAC"/>
              <w:rPr>
                <w:ins w:id="32635" w:author="Lee, Daewon" w:date="2020-11-10T16:18:00Z"/>
                <w:sz w:val="16"/>
                <w:szCs w:val="18"/>
                <w:lang w:eastAsia="zh-CN"/>
              </w:rPr>
            </w:pPr>
            <w:ins w:id="32636" w:author="Lee, Daewon" w:date="2020-11-10T16:18:00Z">
              <w:r w:rsidRPr="009476C7">
                <w:rPr>
                  <w:sz w:val="16"/>
                  <w:szCs w:val="18"/>
                  <w:lang w:eastAsia="zh-CN"/>
                </w:rPr>
                <w:t>Directional</w:t>
              </w:r>
            </w:ins>
          </w:p>
        </w:tc>
      </w:tr>
      <w:tr w:rsidR="00F50E9D" w:rsidRPr="009476C7" w14:paraId="436AACB9" w14:textId="77777777" w:rsidTr="00F50E9D">
        <w:trPr>
          <w:trHeight w:val="458"/>
          <w:ins w:id="3263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9476C7" w:rsidRDefault="00F50E9D" w:rsidP="005A5392">
            <w:pPr>
              <w:pStyle w:val="TAC"/>
              <w:rPr>
                <w:ins w:id="32638" w:author="Lee, Daewon" w:date="2020-11-10T16:18:00Z"/>
                <w:sz w:val="16"/>
                <w:szCs w:val="18"/>
                <w:lang w:eastAsia="zh-CN"/>
              </w:rPr>
            </w:pPr>
            <w:ins w:id="32639"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9476C7" w:rsidRDefault="00F50E9D" w:rsidP="005A5392">
            <w:pPr>
              <w:pStyle w:val="TAC"/>
              <w:rPr>
                <w:ins w:id="32640" w:author="Lee, Daewon" w:date="2020-11-10T16:18:00Z"/>
                <w:sz w:val="16"/>
                <w:szCs w:val="18"/>
                <w:lang w:eastAsia="zh-CN"/>
              </w:rPr>
            </w:pPr>
            <w:ins w:id="32641" w:author="Lee, Daewon" w:date="2020-11-10T16:18:00Z">
              <w:r w:rsidRPr="009476C7">
                <w:rPr>
                  <w:sz w:val="16"/>
                  <w:szCs w:val="18"/>
                  <w:lang w:eastAsia="zh-CN"/>
                </w:rPr>
                <w:t xml:space="preserve">              Traffic load</w:t>
              </w:r>
            </w:ins>
          </w:p>
          <w:p w14:paraId="14071317" w14:textId="77777777" w:rsidR="00F50E9D" w:rsidRPr="009476C7" w:rsidRDefault="00F50E9D" w:rsidP="005A5392">
            <w:pPr>
              <w:pStyle w:val="TAC"/>
              <w:rPr>
                <w:ins w:id="32642" w:author="Lee, Daewon" w:date="2020-11-10T16:18:00Z"/>
                <w:sz w:val="16"/>
                <w:szCs w:val="18"/>
                <w:lang w:eastAsia="zh-CN"/>
              </w:rPr>
            </w:pPr>
            <w:ins w:id="32643"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9476C7" w:rsidRDefault="00F50E9D" w:rsidP="005A5392">
            <w:pPr>
              <w:pStyle w:val="TAC"/>
              <w:rPr>
                <w:ins w:id="32644" w:author="Lee, Daewon" w:date="2020-11-10T16:18:00Z"/>
                <w:sz w:val="16"/>
                <w:szCs w:val="18"/>
                <w:lang w:eastAsia="zh-CN"/>
              </w:rPr>
            </w:pPr>
            <w:ins w:id="32645" w:author="Lee, Daewon" w:date="2020-11-10T16:18:00Z">
              <w:r w:rsidRPr="009476C7">
                <w:rPr>
                  <w:sz w:val="16"/>
                  <w:szCs w:val="18"/>
                  <w:lang w:eastAsia="zh-CN"/>
                </w:rPr>
                <w:t>Low load</w:t>
              </w:r>
            </w:ins>
          </w:p>
          <w:p w14:paraId="7886F1BC" w14:textId="77777777" w:rsidR="00F50E9D" w:rsidRPr="009476C7" w:rsidRDefault="00F50E9D" w:rsidP="005A5392">
            <w:pPr>
              <w:pStyle w:val="TAC"/>
              <w:rPr>
                <w:ins w:id="32646" w:author="Lee, Daewon" w:date="2020-11-10T16:18:00Z"/>
                <w:sz w:val="16"/>
                <w:szCs w:val="18"/>
                <w:lang w:eastAsia="zh-CN"/>
              </w:rPr>
            </w:pPr>
            <w:ins w:id="32647"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9476C7" w:rsidRDefault="00F50E9D" w:rsidP="005A5392">
            <w:pPr>
              <w:pStyle w:val="TAC"/>
              <w:rPr>
                <w:ins w:id="32648" w:author="Lee, Daewon" w:date="2020-11-10T16:18:00Z"/>
                <w:sz w:val="16"/>
                <w:szCs w:val="18"/>
                <w:lang w:eastAsia="zh-CN"/>
              </w:rPr>
            </w:pPr>
            <w:ins w:id="32649" w:author="Lee, Daewon" w:date="2020-11-10T16:18:00Z">
              <w:r w:rsidRPr="009476C7">
                <w:rPr>
                  <w:sz w:val="16"/>
                  <w:szCs w:val="18"/>
                  <w:lang w:eastAsia="zh-CN"/>
                </w:rPr>
                <w:t>Medium load</w:t>
              </w:r>
            </w:ins>
          </w:p>
          <w:p w14:paraId="22ABE138" w14:textId="77777777" w:rsidR="00F50E9D" w:rsidRPr="009476C7" w:rsidRDefault="00F50E9D" w:rsidP="005A5392">
            <w:pPr>
              <w:pStyle w:val="TAC"/>
              <w:rPr>
                <w:ins w:id="32650" w:author="Lee, Daewon" w:date="2020-11-10T16:18:00Z"/>
                <w:sz w:val="16"/>
                <w:szCs w:val="18"/>
                <w:lang w:eastAsia="zh-CN"/>
              </w:rPr>
            </w:pPr>
            <w:ins w:id="32651"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9476C7" w:rsidRDefault="00F50E9D" w:rsidP="005A5392">
            <w:pPr>
              <w:pStyle w:val="TAC"/>
              <w:rPr>
                <w:ins w:id="32652" w:author="Lee, Daewon" w:date="2020-11-10T16:18:00Z"/>
                <w:sz w:val="16"/>
                <w:szCs w:val="18"/>
                <w:lang w:eastAsia="zh-CN"/>
              </w:rPr>
            </w:pPr>
            <w:ins w:id="32653" w:author="Lee, Daewon" w:date="2020-11-10T16:18:00Z">
              <w:r w:rsidRPr="009476C7">
                <w:rPr>
                  <w:sz w:val="16"/>
                  <w:szCs w:val="18"/>
                  <w:lang w:eastAsia="zh-CN"/>
                </w:rPr>
                <w:t>High load</w:t>
              </w:r>
            </w:ins>
          </w:p>
          <w:p w14:paraId="144F9FED" w14:textId="77777777" w:rsidR="00F50E9D" w:rsidRPr="009476C7" w:rsidRDefault="00F50E9D" w:rsidP="005A5392">
            <w:pPr>
              <w:pStyle w:val="TAC"/>
              <w:rPr>
                <w:ins w:id="32654" w:author="Lee, Daewon" w:date="2020-11-10T16:18:00Z"/>
                <w:sz w:val="16"/>
                <w:szCs w:val="18"/>
                <w:lang w:eastAsia="zh-CN"/>
              </w:rPr>
            </w:pPr>
            <w:ins w:id="32655"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9476C7" w:rsidRDefault="00F50E9D" w:rsidP="005A5392">
            <w:pPr>
              <w:pStyle w:val="TAC"/>
              <w:rPr>
                <w:ins w:id="32656" w:author="Lee, Daewon" w:date="2020-11-10T16:18:00Z"/>
                <w:sz w:val="16"/>
                <w:szCs w:val="18"/>
                <w:lang w:eastAsia="zh-CN"/>
              </w:rPr>
            </w:pPr>
            <w:ins w:id="32657" w:author="Lee, Daewon" w:date="2020-11-10T16:18:00Z">
              <w:r w:rsidRPr="009476C7">
                <w:rPr>
                  <w:sz w:val="16"/>
                  <w:szCs w:val="18"/>
                  <w:lang w:eastAsia="zh-CN"/>
                </w:rPr>
                <w:t>Low load</w:t>
              </w:r>
            </w:ins>
          </w:p>
          <w:p w14:paraId="7E41FBE2" w14:textId="77777777" w:rsidR="00F50E9D" w:rsidRPr="009476C7" w:rsidRDefault="00F50E9D" w:rsidP="005A5392">
            <w:pPr>
              <w:pStyle w:val="TAC"/>
              <w:rPr>
                <w:ins w:id="32658" w:author="Lee, Daewon" w:date="2020-11-10T16:18:00Z"/>
                <w:sz w:val="16"/>
                <w:szCs w:val="18"/>
                <w:lang w:eastAsia="zh-CN"/>
              </w:rPr>
            </w:pPr>
            <w:ins w:id="32659"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9476C7" w:rsidRDefault="00F50E9D" w:rsidP="005A5392">
            <w:pPr>
              <w:pStyle w:val="TAC"/>
              <w:rPr>
                <w:ins w:id="32660" w:author="Lee, Daewon" w:date="2020-11-10T16:18:00Z"/>
                <w:sz w:val="16"/>
                <w:szCs w:val="18"/>
                <w:lang w:eastAsia="zh-CN"/>
              </w:rPr>
            </w:pPr>
            <w:ins w:id="32661" w:author="Lee, Daewon" w:date="2020-11-10T16:18:00Z">
              <w:r w:rsidRPr="009476C7">
                <w:rPr>
                  <w:sz w:val="16"/>
                  <w:szCs w:val="18"/>
                  <w:lang w:eastAsia="zh-CN"/>
                </w:rPr>
                <w:t>Medium load</w:t>
              </w:r>
            </w:ins>
          </w:p>
          <w:p w14:paraId="0CEB3E31" w14:textId="77777777" w:rsidR="00F50E9D" w:rsidRPr="009476C7" w:rsidRDefault="00F50E9D" w:rsidP="005A5392">
            <w:pPr>
              <w:pStyle w:val="TAC"/>
              <w:rPr>
                <w:ins w:id="32662" w:author="Lee, Daewon" w:date="2020-11-10T16:18:00Z"/>
                <w:sz w:val="16"/>
                <w:szCs w:val="18"/>
                <w:lang w:eastAsia="zh-CN"/>
              </w:rPr>
            </w:pPr>
            <w:ins w:id="32663"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9476C7" w:rsidRDefault="00F50E9D" w:rsidP="005A5392">
            <w:pPr>
              <w:pStyle w:val="TAC"/>
              <w:rPr>
                <w:ins w:id="32664" w:author="Lee, Daewon" w:date="2020-11-10T16:18:00Z"/>
                <w:sz w:val="16"/>
                <w:szCs w:val="18"/>
                <w:lang w:eastAsia="zh-CN"/>
              </w:rPr>
            </w:pPr>
            <w:ins w:id="32665" w:author="Lee, Daewon" w:date="2020-11-10T16:18:00Z">
              <w:r w:rsidRPr="009476C7">
                <w:rPr>
                  <w:sz w:val="16"/>
                  <w:szCs w:val="18"/>
                  <w:lang w:eastAsia="zh-CN"/>
                </w:rPr>
                <w:t>High load</w:t>
              </w:r>
            </w:ins>
          </w:p>
          <w:p w14:paraId="7D085325" w14:textId="77777777" w:rsidR="00F50E9D" w:rsidRPr="009476C7" w:rsidRDefault="00F50E9D" w:rsidP="005A5392">
            <w:pPr>
              <w:pStyle w:val="TAC"/>
              <w:rPr>
                <w:ins w:id="32666" w:author="Lee, Daewon" w:date="2020-11-10T16:18:00Z"/>
                <w:sz w:val="16"/>
                <w:szCs w:val="18"/>
                <w:lang w:eastAsia="zh-CN"/>
              </w:rPr>
            </w:pPr>
            <w:ins w:id="32667" w:author="Lee, Daewon" w:date="2020-11-10T16:18:00Z">
              <w:r w:rsidRPr="009476C7">
                <w:rPr>
                  <w:sz w:val="16"/>
                  <w:szCs w:val="18"/>
                  <w:lang w:eastAsia="zh-CN"/>
                </w:rPr>
                <w:t>above 55% BO</w:t>
              </w:r>
            </w:ins>
          </w:p>
        </w:tc>
      </w:tr>
      <w:tr w:rsidR="00F50E9D" w:rsidRPr="009476C7" w14:paraId="649D3817" w14:textId="77777777" w:rsidTr="00F50E9D">
        <w:trPr>
          <w:trHeight w:val="176"/>
          <w:ins w:id="326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9476C7" w:rsidRDefault="00F50E9D" w:rsidP="005A5392">
            <w:pPr>
              <w:pStyle w:val="TAC"/>
              <w:rPr>
                <w:ins w:id="326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9476C7" w:rsidRDefault="00F50E9D" w:rsidP="005A5392">
            <w:pPr>
              <w:pStyle w:val="TAC"/>
              <w:rPr>
                <w:ins w:id="32670" w:author="Lee, Daewon" w:date="2020-11-10T16:18:00Z"/>
                <w:sz w:val="16"/>
                <w:szCs w:val="18"/>
                <w:lang w:eastAsia="zh-CN"/>
              </w:rPr>
            </w:pPr>
            <w:ins w:id="32671"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9476C7" w:rsidRDefault="00F50E9D" w:rsidP="005A5392">
            <w:pPr>
              <w:pStyle w:val="TAC"/>
              <w:rPr>
                <w:ins w:id="32672" w:author="Lee, Daewon" w:date="2020-11-10T16:18:00Z"/>
                <w:sz w:val="16"/>
                <w:szCs w:val="18"/>
                <w:lang w:eastAsia="zh-CN"/>
              </w:rPr>
            </w:pPr>
            <w:ins w:id="32673"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9476C7" w:rsidRDefault="00F50E9D" w:rsidP="005A5392">
            <w:pPr>
              <w:pStyle w:val="TAC"/>
              <w:rPr>
                <w:ins w:id="32674" w:author="Lee, Daewon" w:date="2020-11-10T16:18:00Z"/>
                <w:sz w:val="16"/>
                <w:szCs w:val="18"/>
                <w:lang w:eastAsia="zh-CN"/>
              </w:rPr>
            </w:pPr>
            <w:ins w:id="32675" w:author="Lee, Daewon" w:date="2020-11-10T16:18:00Z">
              <w:r w:rsidRPr="009476C7">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9476C7" w:rsidRDefault="00F50E9D" w:rsidP="005A5392">
            <w:pPr>
              <w:pStyle w:val="TAC"/>
              <w:rPr>
                <w:ins w:id="32676" w:author="Lee, Daewon" w:date="2020-11-10T16:18:00Z"/>
                <w:sz w:val="16"/>
                <w:szCs w:val="18"/>
                <w:lang w:eastAsia="zh-CN"/>
              </w:rPr>
            </w:pPr>
            <w:ins w:id="32677" w:author="Lee, Daewon" w:date="2020-11-10T16:18:00Z">
              <w:r w:rsidRPr="009476C7">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9476C7" w:rsidRDefault="00F50E9D" w:rsidP="005A5392">
            <w:pPr>
              <w:pStyle w:val="TAC"/>
              <w:rPr>
                <w:ins w:id="32678" w:author="Lee, Daewon" w:date="2020-11-10T16:18:00Z"/>
                <w:sz w:val="16"/>
                <w:szCs w:val="18"/>
                <w:lang w:eastAsia="zh-CN"/>
              </w:rPr>
            </w:pPr>
            <w:ins w:id="32679" w:author="Lee, Daewon" w:date="2020-11-10T16:18:00Z">
              <w:r w:rsidRPr="009476C7">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9476C7" w:rsidRDefault="00F50E9D" w:rsidP="005A5392">
            <w:pPr>
              <w:pStyle w:val="TAC"/>
              <w:rPr>
                <w:ins w:id="32680" w:author="Lee, Daewon" w:date="2020-11-10T16:18:00Z"/>
                <w:sz w:val="16"/>
                <w:szCs w:val="18"/>
                <w:lang w:eastAsia="zh-CN"/>
              </w:rPr>
            </w:pPr>
            <w:ins w:id="32681" w:author="Lee, Daewon" w:date="2020-11-10T16:18:00Z">
              <w:r w:rsidRPr="009476C7">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9476C7" w:rsidRDefault="00F50E9D" w:rsidP="005A5392">
            <w:pPr>
              <w:pStyle w:val="TAC"/>
              <w:rPr>
                <w:ins w:id="32682" w:author="Lee, Daewon" w:date="2020-11-10T16:18:00Z"/>
                <w:sz w:val="16"/>
                <w:szCs w:val="18"/>
                <w:lang w:eastAsia="zh-CN"/>
              </w:rPr>
            </w:pPr>
            <w:ins w:id="32683" w:author="Lee, Daewon" w:date="2020-11-10T16:18:00Z">
              <w:r w:rsidRPr="009476C7">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9476C7" w:rsidRDefault="00F50E9D" w:rsidP="005A5392">
            <w:pPr>
              <w:pStyle w:val="TAC"/>
              <w:rPr>
                <w:ins w:id="32684" w:author="Lee, Daewon" w:date="2020-11-10T16:18:00Z"/>
                <w:sz w:val="16"/>
                <w:szCs w:val="18"/>
                <w:lang w:eastAsia="zh-CN"/>
              </w:rPr>
            </w:pPr>
            <w:ins w:id="32685" w:author="Lee, Daewon" w:date="2020-11-10T16:18:00Z">
              <w:r w:rsidRPr="009476C7">
                <w:rPr>
                  <w:sz w:val="16"/>
                  <w:szCs w:val="18"/>
                  <w:lang w:eastAsia="zh-CN"/>
                </w:rPr>
                <w:t xml:space="preserve">170.7861 </w:t>
              </w:r>
            </w:ins>
          </w:p>
        </w:tc>
      </w:tr>
      <w:tr w:rsidR="00F50E9D" w:rsidRPr="009476C7" w14:paraId="33A8A0D7" w14:textId="77777777" w:rsidTr="00F50E9D">
        <w:trPr>
          <w:trHeight w:val="176"/>
          <w:ins w:id="326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9476C7" w:rsidRDefault="00F50E9D" w:rsidP="005A5392">
            <w:pPr>
              <w:pStyle w:val="TAC"/>
              <w:rPr>
                <w:ins w:id="326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9476C7" w:rsidRDefault="00F50E9D" w:rsidP="005A5392">
            <w:pPr>
              <w:pStyle w:val="TAC"/>
              <w:rPr>
                <w:ins w:id="326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9476C7" w:rsidRDefault="00F50E9D" w:rsidP="005A5392">
            <w:pPr>
              <w:pStyle w:val="TAC"/>
              <w:rPr>
                <w:ins w:id="32689" w:author="Lee, Daewon" w:date="2020-11-10T16:18:00Z"/>
                <w:sz w:val="16"/>
                <w:szCs w:val="18"/>
                <w:lang w:eastAsia="zh-CN"/>
              </w:rPr>
            </w:pPr>
            <w:ins w:id="32690"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9476C7" w:rsidRDefault="00F50E9D" w:rsidP="005A5392">
            <w:pPr>
              <w:pStyle w:val="TAC"/>
              <w:rPr>
                <w:ins w:id="32691" w:author="Lee, Daewon" w:date="2020-11-10T16:18:00Z"/>
                <w:sz w:val="16"/>
                <w:szCs w:val="18"/>
                <w:lang w:eastAsia="zh-CN"/>
              </w:rPr>
            </w:pPr>
            <w:ins w:id="32692" w:author="Lee, Daewon" w:date="2020-11-10T16:18:00Z">
              <w:r w:rsidRPr="009476C7">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9476C7" w:rsidRDefault="00F50E9D" w:rsidP="005A5392">
            <w:pPr>
              <w:pStyle w:val="TAC"/>
              <w:rPr>
                <w:ins w:id="32693" w:author="Lee, Daewon" w:date="2020-11-10T16:18:00Z"/>
                <w:sz w:val="16"/>
                <w:szCs w:val="18"/>
                <w:lang w:eastAsia="zh-CN"/>
              </w:rPr>
            </w:pPr>
            <w:ins w:id="32694" w:author="Lee, Daewon" w:date="2020-11-10T16:18:00Z">
              <w:r w:rsidRPr="009476C7">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9476C7" w:rsidRDefault="00F50E9D" w:rsidP="005A5392">
            <w:pPr>
              <w:pStyle w:val="TAC"/>
              <w:rPr>
                <w:ins w:id="32695" w:author="Lee, Daewon" w:date="2020-11-10T16:18:00Z"/>
                <w:sz w:val="16"/>
                <w:szCs w:val="18"/>
                <w:lang w:eastAsia="zh-CN"/>
              </w:rPr>
            </w:pPr>
            <w:ins w:id="32696" w:author="Lee, Daewon" w:date="2020-11-10T16:18:00Z">
              <w:r w:rsidRPr="009476C7">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9476C7" w:rsidRDefault="00F50E9D" w:rsidP="005A5392">
            <w:pPr>
              <w:pStyle w:val="TAC"/>
              <w:rPr>
                <w:ins w:id="32697" w:author="Lee, Daewon" w:date="2020-11-10T16:18:00Z"/>
                <w:sz w:val="16"/>
                <w:szCs w:val="18"/>
                <w:lang w:eastAsia="zh-CN"/>
              </w:rPr>
            </w:pPr>
            <w:ins w:id="32698" w:author="Lee, Daewon" w:date="2020-11-10T16:18:00Z">
              <w:r w:rsidRPr="009476C7">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9476C7" w:rsidRDefault="00F50E9D" w:rsidP="005A5392">
            <w:pPr>
              <w:pStyle w:val="TAC"/>
              <w:rPr>
                <w:ins w:id="32699" w:author="Lee, Daewon" w:date="2020-11-10T16:18:00Z"/>
                <w:sz w:val="16"/>
                <w:szCs w:val="18"/>
                <w:lang w:eastAsia="zh-CN"/>
              </w:rPr>
            </w:pPr>
            <w:ins w:id="32700" w:author="Lee, Daewon" w:date="2020-11-10T16:18:00Z">
              <w:r w:rsidRPr="009476C7">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9476C7" w:rsidRDefault="00F50E9D" w:rsidP="005A5392">
            <w:pPr>
              <w:pStyle w:val="TAC"/>
              <w:rPr>
                <w:ins w:id="32701" w:author="Lee, Daewon" w:date="2020-11-10T16:18:00Z"/>
                <w:sz w:val="16"/>
                <w:szCs w:val="18"/>
                <w:lang w:eastAsia="zh-CN"/>
              </w:rPr>
            </w:pPr>
            <w:ins w:id="32702" w:author="Lee, Daewon" w:date="2020-11-10T16:18:00Z">
              <w:r w:rsidRPr="009476C7">
                <w:rPr>
                  <w:sz w:val="16"/>
                  <w:szCs w:val="18"/>
                  <w:lang w:eastAsia="zh-CN"/>
                </w:rPr>
                <w:t xml:space="preserve">1337.1993    </w:t>
              </w:r>
            </w:ins>
          </w:p>
        </w:tc>
      </w:tr>
      <w:tr w:rsidR="00F50E9D" w:rsidRPr="009476C7" w14:paraId="277BBC3C" w14:textId="77777777" w:rsidTr="00F50E9D">
        <w:trPr>
          <w:trHeight w:val="176"/>
          <w:ins w:id="327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9476C7" w:rsidRDefault="00F50E9D" w:rsidP="005A5392">
            <w:pPr>
              <w:pStyle w:val="TAC"/>
              <w:rPr>
                <w:ins w:id="327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9476C7" w:rsidRDefault="00F50E9D" w:rsidP="005A5392">
            <w:pPr>
              <w:pStyle w:val="TAC"/>
              <w:rPr>
                <w:ins w:id="327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9476C7" w:rsidRDefault="00F50E9D" w:rsidP="005A5392">
            <w:pPr>
              <w:pStyle w:val="TAC"/>
              <w:rPr>
                <w:ins w:id="32706" w:author="Lee, Daewon" w:date="2020-11-10T16:18:00Z"/>
                <w:sz w:val="16"/>
                <w:szCs w:val="18"/>
                <w:lang w:eastAsia="zh-CN"/>
              </w:rPr>
            </w:pPr>
            <w:ins w:id="32707"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9476C7" w:rsidRDefault="00F50E9D" w:rsidP="005A5392">
            <w:pPr>
              <w:pStyle w:val="TAC"/>
              <w:rPr>
                <w:ins w:id="32708" w:author="Lee, Daewon" w:date="2020-11-10T16:18:00Z"/>
                <w:sz w:val="16"/>
                <w:szCs w:val="18"/>
                <w:lang w:eastAsia="zh-CN"/>
              </w:rPr>
            </w:pPr>
            <w:ins w:id="32709" w:author="Lee, Daewon" w:date="2020-11-10T16:18:00Z">
              <w:r w:rsidRPr="009476C7">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9476C7" w:rsidRDefault="00F50E9D" w:rsidP="005A5392">
            <w:pPr>
              <w:pStyle w:val="TAC"/>
              <w:rPr>
                <w:ins w:id="32710" w:author="Lee, Daewon" w:date="2020-11-10T16:18:00Z"/>
                <w:sz w:val="16"/>
                <w:szCs w:val="18"/>
                <w:lang w:eastAsia="zh-CN"/>
              </w:rPr>
            </w:pPr>
            <w:ins w:id="32711" w:author="Lee, Daewon" w:date="2020-11-10T16:18:00Z">
              <w:r w:rsidRPr="009476C7">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9476C7" w:rsidRDefault="00F50E9D" w:rsidP="005A5392">
            <w:pPr>
              <w:pStyle w:val="TAC"/>
              <w:rPr>
                <w:ins w:id="32712" w:author="Lee, Daewon" w:date="2020-11-10T16:18:00Z"/>
                <w:sz w:val="16"/>
                <w:szCs w:val="18"/>
                <w:lang w:eastAsia="zh-CN"/>
              </w:rPr>
            </w:pPr>
            <w:ins w:id="32713" w:author="Lee, Daewon" w:date="2020-11-10T16:18:00Z">
              <w:r w:rsidRPr="009476C7">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9476C7" w:rsidRDefault="00F50E9D" w:rsidP="005A5392">
            <w:pPr>
              <w:pStyle w:val="TAC"/>
              <w:rPr>
                <w:ins w:id="32714" w:author="Lee, Daewon" w:date="2020-11-10T16:18:00Z"/>
                <w:sz w:val="16"/>
                <w:szCs w:val="18"/>
                <w:lang w:eastAsia="zh-CN"/>
              </w:rPr>
            </w:pPr>
            <w:ins w:id="32715" w:author="Lee, Daewon" w:date="2020-11-10T16:18:00Z">
              <w:r w:rsidRPr="009476C7">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9476C7" w:rsidRDefault="00F50E9D" w:rsidP="005A5392">
            <w:pPr>
              <w:pStyle w:val="TAC"/>
              <w:rPr>
                <w:ins w:id="32716" w:author="Lee, Daewon" w:date="2020-11-10T16:18:00Z"/>
                <w:sz w:val="16"/>
                <w:szCs w:val="18"/>
                <w:lang w:eastAsia="zh-CN"/>
              </w:rPr>
            </w:pPr>
            <w:ins w:id="32717" w:author="Lee, Daewon" w:date="2020-11-10T16:18:00Z">
              <w:r w:rsidRPr="009476C7">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9476C7" w:rsidRDefault="00F50E9D" w:rsidP="005A5392">
            <w:pPr>
              <w:pStyle w:val="TAC"/>
              <w:rPr>
                <w:ins w:id="32718" w:author="Lee, Daewon" w:date="2020-11-10T16:18:00Z"/>
                <w:sz w:val="16"/>
                <w:szCs w:val="18"/>
                <w:lang w:eastAsia="zh-CN"/>
              </w:rPr>
            </w:pPr>
            <w:ins w:id="32719" w:author="Lee, Daewon" w:date="2020-11-10T16:18:00Z">
              <w:r w:rsidRPr="009476C7">
                <w:rPr>
                  <w:sz w:val="16"/>
                  <w:szCs w:val="18"/>
                  <w:lang w:eastAsia="zh-CN"/>
                </w:rPr>
                <w:t xml:space="preserve">3379.1458    </w:t>
              </w:r>
            </w:ins>
          </w:p>
        </w:tc>
      </w:tr>
      <w:tr w:rsidR="00F50E9D" w:rsidRPr="009476C7" w14:paraId="3D2F1E40" w14:textId="77777777" w:rsidTr="00F50E9D">
        <w:trPr>
          <w:trHeight w:val="176"/>
          <w:ins w:id="327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9476C7" w:rsidRDefault="00F50E9D" w:rsidP="005A5392">
            <w:pPr>
              <w:pStyle w:val="TAC"/>
              <w:rPr>
                <w:ins w:id="327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9476C7" w:rsidRDefault="00F50E9D" w:rsidP="005A5392">
            <w:pPr>
              <w:pStyle w:val="TAC"/>
              <w:rPr>
                <w:ins w:id="327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9476C7" w:rsidRDefault="00F50E9D" w:rsidP="005A5392">
            <w:pPr>
              <w:pStyle w:val="TAC"/>
              <w:rPr>
                <w:ins w:id="32723" w:author="Lee, Daewon" w:date="2020-11-10T16:18:00Z"/>
                <w:sz w:val="16"/>
                <w:szCs w:val="18"/>
                <w:lang w:eastAsia="zh-CN"/>
              </w:rPr>
            </w:pPr>
            <w:ins w:id="32724"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9476C7" w:rsidRDefault="00F50E9D" w:rsidP="005A5392">
            <w:pPr>
              <w:pStyle w:val="TAC"/>
              <w:rPr>
                <w:ins w:id="32725" w:author="Lee, Daewon" w:date="2020-11-10T16:18:00Z"/>
                <w:sz w:val="16"/>
                <w:szCs w:val="18"/>
                <w:lang w:eastAsia="zh-CN"/>
              </w:rPr>
            </w:pPr>
            <w:ins w:id="32726" w:author="Lee, Daewon" w:date="2020-11-10T16:18:00Z">
              <w:r w:rsidRPr="009476C7">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9476C7" w:rsidRDefault="00F50E9D" w:rsidP="005A5392">
            <w:pPr>
              <w:pStyle w:val="TAC"/>
              <w:rPr>
                <w:ins w:id="32727" w:author="Lee, Daewon" w:date="2020-11-10T16:18:00Z"/>
                <w:sz w:val="16"/>
                <w:szCs w:val="18"/>
                <w:lang w:eastAsia="zh-CN"/>
              </w:rPr>
            </w:pPr>
            <w:ins w:id="32728" w:author="Lee, Daewon" w:date="2020-11-10T16:18:00Z">
              <w:r w:rsidRPr="009476C7">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9476C7" w:rsidRDefault="00F50E9D" w:rsidP="005A5392">
            <w:pPr>
              <w:pStyle w:val="TAC"/>
              <w:rPr>
                <w:ins w:id="32729" w:author="Lee, Daewon" w:date="2020-11-10T16:18:00Z"/>
                <w:sz w:val="16"/>
                <w:szCs w:val="18"/>
                <w:lang w:eastAsia="zh-CN"/>
              </w:rPr>
            </w:pPr>
            <w:ins w:id="32730" w:author="Lee, Daewon" w:date="2020-11-10T16:18:00Z">
              <w:r w:rsidRPr="009476C7">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9476C7" w:rsidRDefault="00F50E9D" w:rsidP="005A5392">
            <w:pPr>
              <w:pStyle w:val="TAC"/>
              <w:rPr>
                <w:ins w:id="32731" w:author="Lee, Daewon" w:date="2020-11-10T16:18:00Z"/>
                <w:sz w:val="16"/>
                <w:szCs w:val="18"/>
                <w:lang w:eastAsia="zh-CN"/>
              </w:rPr>
            </w:pPr>
            <w:ins w:id="32732" w:author="Lee, Daewon" w:date="2020-11-10T16:18:00Z">
              <w:r w:rsidRPr="009476C7">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9476C7" w:rsidRDefault="00F50E9D" w:rsidP="005A5392">
            <w:pPr>
              <w:pStyle w:val="TAC"/>
              <w:rPr>
                <w:ins w:id="32733" w:author="Lee, Daewon" w:date="2020-11-10T16:18:00Z"/>
                <w:sz w:val="16"/>
                <w:szCs w:val="18"/>
                <w:lang w:eastAsia="zh-CN"/>
              </w:rPr>
            </w:pPr>
            <w:ins w:id="32734" w:author="Lee, Daewon" w:date="2020-11-10T16:18:00Z">
              <w:r w:rsidRPr="009476C7">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9476C7" w:rsidRDefault="00F50E9D" w:rsidP="005A5392">
            <w:pPr>
              <w:pStyle w:val="TAC"/>
              <w:rPr>
                <w:ins w:id="32735" w:author="Lee, Daewon" w:date="2020-11-10T16:18:00Z"/>
                <w:sz w:val="16"/>
                <w:szCs w:val="18"/>
                <w:lang w:eastAsia="zh-CN"/>
              </w:rPr>
            </w:pPr>
            <w:ins w:id="32736" w:author="Lee, Daewon" w:date="2020-11-10T16:18:00Z">
              <w:r w:rsidRPr="009476C7">
                <w:rPr>
                  <w:sz w:val="16"/>
                  <w:szCs w:val="18"/>
                  <w:lang w:eastAsia="zh-CN"/>
                </w:rPr>
                <w:t>1497.6672</w:t>
              </w:r>
            </w:ins>
          </w:p>
        </w:tc>
      </w:tr>
      <w:tr w:rsidR="00F50E9D" w:rsidRPr="009476C7" w14:paraId="472F27F1" w14:textId="77777777" w:rsidTr="00F50E9D">
        <w:trPr>
          <w:trHeight w:val="176"/>
          <w:ins w:id="327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9476C7" w:rsidRDefault="00F50E9D" w:rsidP="005A5392">
            <w:pPr>
              <w:pStyle w:val="TAC"/>
              <w:rPr>
                <w:ins w:id="3273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9476C7" w:rsidRDefault="00F50E9D" w:rsidP="005A5392">
            <w:pPr>
              <w:pStyle w:val="TAC"/>
              <w:rPr>
                <w:ins w:id="32739" w:author="Lee, Daewon" w:date="2020-11-10T16:18:00Z"/>
                <w:sz w:val="16"/>
                <w:szCs w:val="18"/>
                <w:lang w:eastAsia="zh-CN"/>
              </w:rPr>
            </w:pPr>
            <w:ins w:id="32740"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9476C7" w:rsidRDefault="00F50E9D" w:rsidP="005A5392">
            <w:pPr>
              <w:pStyle w:val="TAC"/>
              <w:rPr>
                <w:ins w:id="32741" w:author="Lee, Daewon" w:date="2020-11-10T16:18:00Z"/>
                <w:sz w:val="16"/>
                <w:szCs w:val="18"/>
                <w:lang w:eastAsia="zh-CN"/>
              </w:rPr>
            </w:pPr>
            <w:ins w:id="32742"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9476C7" w:rsidRDefault="00F50E9D" w:rsidP="005A5392">
            <w:pPr>
              <w:pStyle w:val="TAC"/>
              <w:rPr>
                <w:ins w:id="32743" w:author="Lee, Daewon" w:date="2020-11-10T16:18:00Z"/>
                <w:sz w:val="16"/>
                <w:szCs w:val="18"/>
                <w:lang w:eastAsia="zh-CN"/>
              </w:rPr>
            </w:pPr>
            <w:ins w:id="32744"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9476C7" w:rsidRDefault="00F50E9D" w:rsidP="005A5392">
            <w:pPr>
              <w:pStyle w:val="TAC"/>
              <w:rPr>
                <w:ins w:id="32745" w:author="Lee, Daewon" w:date="2020-11-10T16:18:00Z"/>
                <w:sz w:val="16"/>
                <w:szCs w:val="18"/>
                <w:lang w:eastAsia="zh-CN"/>
              </w:rPr>
            </w:pPr>
            <w:ins w:id="32746"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9476C7" w:rsidRDefault="00F50E9D" w:rsidP="005A5392">
            <w:pPr>
              <w:pStyle w:val="TAC"/>
              <w:rPr>
                <w:ins w:id="32747" w:author="Lee, Daewon" w:date="2020-11-10T16:18:00Z"/>
                <w:sz w:val="16"/>
                <w:szCs w:val="18"/>
                <w:lang w:eastAsia="zh-CN"/>
              </w:rPr>
            </w:pPr>
            <w:ins w:id="32748" w:author="Lee, Daewon" w:date="2020-11-10T16:18:00Z">
              <w:r w:rsidRPr="009476C7">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9476C7" w:rsidRDefault="00F50E9D" w:rsidP="005A5392">
            <w:pPr>
              <w:pStyle w:val="TAC"/>
              <w:rPr>
                <w:ins w:id="32749" w:author="Lee, Daewon" w:date="2020-11-10T16:18:00Z"/>
                <w:sz w:val="16"/>
                <w:szCs w:val="18"/>
                <w:lang w:eastAsia="zh-CN"/>
              </w:rPr>
            </w:pPr>
            <w:ins w:id="32750"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9476C7" w:rsidRDefault="00F50E9D" w:rsidP="005A5392">
            <w:pPr>
              <w:pStyle w:val="TAC"/>
              <w:rPr>
                <w:ins w:id="32751" w:author="Lee, Daewon" w:date="2020-11-10T16:18:00Z"/>
                <w:sz w:val="16"/>
                <w:szCs w:val="18"/>
                <w:lang w:eastAsia="zh-CN"/>
              </w:rPr>
            </w:pPr>
            <w:ins w:id="32752"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9476C7" w:rsidRDefault="00F50E9D" w:rsidP="005A5392">
            <w:pPr>
              <w:pStyle w:val="TAC"/>
              <w:rPr>
                <w:ins w:id="32753" w:author="Lee, Daewon" w:date="2020-11-10T16:18:00Z"/>
                <w:sz w:val="16"/>
                <w:szCs w:val="18"/>
                <w:lang w:eastAsia="zh-CN"/>
              </w:rPr>
            </w:pPr>
            <w:ins w:id="32754" w:author="Lee, Daewon" w:date="2020-11-10T16:18:00Z">
              <w:r w:rsidRPr="009476C7">
                <w:rPr>
                  <w:sz w:val="16"/>
                  <w:szCs w:val="18"/>
                  <w:lang w:eastAsia="zh-CN"/>
                </w:rPr>
                <w:t>0.052</w:t>
              </w:r>
            </w:ins>
          </w:p>
        </w:tc>
      </w:tr>
      <w:tr w:rsidR="00F50E9D" w:rsidRPr="009476C7" w14:paraId="34CBE8C3" w14:textId="77777777" w:rsidTr="00F50E9D">
        <w:trPr>
          <w:trHeight w:val="176"/>
          <w:ins w:id="327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9476C7" w:rsidRDefault="00F50E9D" w:rsidP="005A5392">
            <w:pPr>
              <w:pStyle w:val="TAC"/>
              <w:rPr>
                <w:ins w:id="327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9476C7" w:rsidRDefault="00F50E9D" w:rsidP="005A5392">
            <w:pPr>
              <w:pStyle w:val="TAC"/>
              <w:rPr>
                <w:ins w:id="327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9476C7" w:rsidRDefault="00F50E9D" w:rsidP="005A5392">
            <w:pPr>
              <w:pStyle w:val="TAC"/>
              <w:rPr>
                <w:ins w:id="32758" w:author="Lee, Daewon" w:date="2020-11-10T16:18:00Z"/>
                <w:sz w:val="16"/>
                <w:szCs w:val="18"/>
                <w:lang w:eastAsia="zh-CN"/>
              </w:rPr>
            </w:pPr>
            <w:ins w:id="32759"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9476C7" w:rsidRDefault="00F50E9D" w:rsidP="005A5392">
            <w:pPr>
              <w:pStyle w:val="TAC"/>
              <w:rPr>
                <w:ins w:id="32760" w:author="Lee, Daewon" w:date="2020-11-10T16:18:00Z"/>
                <w:sz w:val="16"/>
                <w:szCs w:val="18"/>
                <w:lang w:eastAsia="zh-CN"/>
              </w:rPr>
            </w:pPr>
            <w:ins w:id="32761" w:author="Lee, Daewon" w:date="2020-11-10T16:18:00Z">
              <w:r w:rsidRPr="009476C7">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9476C7" w:rsidRDefault="00F50E9D" w:rsidP="005A5392">
            <w:pPr>
              <w:pStyle w:val="TAC"/>
              <w:rPr>
                <w:ins w:id="32762" w:author="Lee, Daewon" w:date="2020-11-10T16:18:00Z"/>
                <w:sz w:val="16"/>
                <w:szCs w:val="18"/>
                <w:lang w:eastAsia="zh-CN"/>
              </w:rPr>
            </w:pPr>
            <w:ins w:id="32763" w:author="Lee, Daewon" w:date="2020-11-10T16:18:00Z">
              <w:r w:rsidRPr="009476C7">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9476C7" w:rsidRDefault="00F50E9D" w:rsidP="005A5392">
            <w:pPr>
              <w:pStyle w:val="TAC"/>
              <w:rPr>
                <w:ins w:id="32764" w:author="Lee, Daewon" w:date="2020-11-10T16:18:00Z"/>
                <w:sz w:val="16"/>
                <w:szCs w:val="18"/>
                <w:lang w:eastAsia="zh-CN"/>
              </w:rPr>
            </w:pPr>
            <w:ins w:id="32765" w:author="Lee, Daewon" w:date="2020-11-10T16:18:00Z">
              <w:r w:rsidRPr="009476C7">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9476C7" w:rsidRDefault="00F50E9D" w:rsidP="005A5392">
            <w:pPr>
              <w:pStyle w:val="TAC"/>
              <w:rPr>
                <w:ins w:id="32766" w:author="Lee, Daewon" w:date="2020-11-10T16:18:00Z"/>
                <w:sz w:val="16"/>
                <w:szCs w:val="18"/>
                <w:lang w:eastAsia="zh-CN"/>
              </w:rPr>
            </w:pPr>
            <w:ins w:id="32767" w:author="Lee, Daewon" w:date="2020-11-10T16:18:00Z">
              <w:r w:rsidRPr="009476C7">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9476C7" w:rsidRDefault="00F50E9D" w:rsidP="005A5392">
            <w:pPr>
              <w:pStyle w:val="TAC"/>
              <w:rPr>
                <w:ins w:id="32768" w:author="Lee, Daewon" w:date="2020-11-10T16:18:00Z"/>
                <w:sz w:val="16"/>
                <w:szCs w:val="18"/>
                <w:lang w:eastAsia="zh-CN"/>
              </w:rPr>
            </w:pPr>
            <w:ins w:id="32769" w:author="Lee, Daewon" w:date="2020-11-10T16:18:00Z">
              <w:r w:rsidRPr="009476C7">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9476C7" w:rsidRDefault="00F50E9D" w:rsidP="005A5392">
            <w:pPr>
              <w:pStyle w:val="TAC"/>
              <w:rPr>
                <w:ins w:id="32770" w:author="Lee, Daewon" w:date="2020-11-10T16:18:00Z"/>
                <w:sz w:val="16"/>
                <w:szCs w:val="18"/>
                <w:lang w:eastAsia="zh-CN"/>
              </w:rPr>
            </w:pPr>
            <w:ins w:id="32771" w:author="Lee, Daewon" w:date="2020-11-10T16:18:00Z">
              <w:r w:rsidRPr="009476C7">
                <w:rPr>
                  <w:sz w:val="16"/>
                  <w:szCs w:val="18"/>
                  <w:lang w:eastAsia="zh-CN"/>
                </w:rPr>
                <w:t>0.173</w:t>
              </w:r>
            </w:ins>
          </w:p>
        </w:tc>
      </w:tr>
      <w:tr w:rsidR="00F50E9D" w:rsidRPr="009476C7" w14:paraId="4CFEC8C0" w14:textId="77777777" w:rsidTr="00F50E9D">
        <w:trPr>
          <w:trHeight w:val="176"/>
          <w:ins w:id="327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9476C7" w:rsidRDefault="00F50E9D" w:rsidP="005A5392">
            <w:pPr>
              <w:pStyle w:val="TAC"/>
              <w:rPr>
                <w:ins w:id="327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9476C7" w:rsidRDefault="00F50E9D" w:rsidP="005A5392">
            <w:pPr>
              <w:pStyle w:val="TAC"/>
              <w:rPr>
                <w:ins w:id="327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9476C7" w:rsidRDefault="00F50E9D" w:rsidP="005A5392">
            <w:pPr>
              <w:pStyle w:val="TAC"/>
              <w:rPr>
                <w:ins w:id="32775" w:author="Lee, Daewon" w:date="2020-11-10T16:18:00Z"/>
                <w:sz w:val="16"/>
                <w:szCs w:val="18"/>
                <w:lang w:eastAsia="zh-CN"/>
              </w:rPr>
            </w:pPr>
            <w:ins w:id="32776"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9476C7" w:rsidRDefault="00F50E9D" w:rsidP="005A5392">
            <w:pPr>
              <w:pStyle w:val="TAC"/>
              <w:rPr>
                <w:ins w:id="32777" w:author="Lee, Daewon" w:date="2020-11-10T16:18:00Z"/>
                <w:sz w:val="16"/>
                <w:szCs w:val="18"/>
                <w:lang w:eastAsia="zh-CN"/>
              </w:rPr>
            </w:pPr>
            <w:ins w:id="32778" w:author="Lee, Daewon" w:date="2020-11-10T16:18:00Z">
              <w:r w:rsidRPr="009476C7">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9476C7" w:rsidRDefault="00F50E9D" w:rsidP="005A5392">
            <w:pPr>
              <w:pStyle w:val="TAC"/>
              <w:rPr>
                <w:ins w:id="32779" w:author="Lee, Daewon" w:date="2020-11-10T16:18:00Z"/>
                <w:sz w:val="16"/>
                <w:szCs w:val="18"/>
                <w:lang w:eastAsia="zh-CN"/>
              </w:rPr>
            </w:pPr>
            <w:ins w:id="32780" w:author="Lee, Daewon" w:date="2020-11-10T16:18:00Z">
              <w:r w:rsidRPr="009476C7">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9476C7" w:rsidRDefault="00F50E9D" w:rsidP="005A5392">
            <w:pPr>
              <w:pStyle w:val="TAC"/>
              <w:rPr>
                <w:ins w:id="32781" w:author="Lee, Daewon" w:date="2020-11-10T16:18:00Z"/>
                <w:sz w:val="16"/>
                <w:szCs w:val="18"/>
                <w:lang w:eastAsia="zh-CN"/>
              </w:rPr>
            </w:pPr>
            <w:ins w:id="32782" w:author="Lee, Daewon" w:date="2020-11-10T16:18:00Z">
              <w:r w:rsidRPr="009476C7">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9476C7" w:rsidRDefault="00F50E9D" w:rsidP="005A5392">
            <w:pPr>
              <w:pStyle w:val="TAC"/>
              <w:rPr>
                <w:ins w:id="32783" w:author="Lee, Daewon" w:date="2020-11-10T16:18:00Z"/>
                <w:sz w:val="16"/>
                <w:szCs w:val="18"/>
                <w:lang w:eastAsia="zh-CN"/>
              </w:rPr>
            </w:pPr>
            <w:ins w:id="32784" w:author="Lee, Daewon" w:date="2020-11-10T16:18:00Z">
              <w:r w:rsidRPr="009476C7">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9476C7" w:rsidRDefault="00F50E9D" w:rsidP="005A5392">
            <w:pPr>
              <w:pStyle w:val="TAC"/>
              <w:rPr>
                <w:ins w:id="32785" w:author="Lee, Daewon" w:date="2020-11-10T16:18:00Z"/>
                <w:sz w:val="16"/>
                <w:szCs w:val="18"/>
                <w:lang w:eastAsia="zh-CN"/>
              </w:rPr>
            </w:pPr>
            <w:ins w:id="32786" w:author="Lee, Daewon" w:date="2020-11-10T16:18:00Z">
              <w:r w:rsidRPr="009476C7">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9476C7" w:rsidRDefault="00F50E9D" w:rsidP="005A5392">
            <w:pPr>
              <w:pStyle w:val="TAC"/>
              <w:rPr>
                <w:ins w:id="32787" w:author="Lee, Daewon" w:date="2020-11-10T16:18:00Z"/>
                <w:sz w:val="16"/>
                <w:szCs w:val="18"/>
                <w:lang w:eastAsia="zh-CN"/>
              </w:rPr>
            </w:pPr>
            <w:ins w:id="32788" w:author="Lee, Daewon" w:date="2020-11-10T16:18:00Z">
              <w:r w:rsidRPr="009476C7">
                <w:rPr>
                  <w:sz w:val="16"/>
                  <w:szCs w:val="18"/>
                  <w:lang w:eastAsia="zh-CN"/>
                </w:rPr>
                <w:t xml:space="preserve">3.096 </w:t>
              </w:r>
            </w:ins>
          </w:p>
        </w:tc>
      </w:tr>
      <w:tr w:rsidR="00F50E9D" w:rsidRPr="009476C7" w14:paraId="32972117" w14:textId="77777777" w:rsidTr="00F50E9D">
        <w:trPr>
          <w:trHeight w:val="176"/>
          <w:ins w:id="327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9476C7" w:rsidRDefault="00F50E9D" w:rsidP="005A5392">
            <w:pPr>
              <w:pStyle w:val="TAC"/>
              <w:rPr>
                <w:ins w:id="327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9476C7" w:rsidRDefault="00F50E9D" w:rsidP="005A5392">
            <w:pPr>
              <w:pStyle w:val="TAC"/>
              <w:rPr>
                <w:ins w:id="327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9476C7" w:rsidRDefault="00F50E9D" w:rsidP="005A5392">
            <w:pPr>
              <w:pStyle w:val="TAC"/>
              <w:rPr>
                <w:ins w:id="32792" w:author="Lee, Daewon" w:date="2020-11-10T16:18:00Z"/>
                <w:sz w:val="16"/>
                <w:szCs w:val="18"/>
                <w:lang w:eastAsia="zh-CN"/>
              </w:rPr>
            </w:pPr>
            <w:ins w:id="32793"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9476C7" w:rsidRDefault="00F50E9D" w:rsidP="005A5392">
            <w:pPr>
              <w:pStyle w:val="TAC"/>
              <w:rPr>
                <w:ins w:id="32794" w:author="Lee, Daewon" w:date="2020-11-10T16:18:00Z"/>
                <w:sz w:val="16"/>
                <w:szCs w:val="18"/>
                <w:lang w:eastAsia="zh-CN"/>
              </w:rPr>
            </w:pPr>
            <w:ins w:id="32795" w:author="Lee, Daewon" w:date="2020-11-10T16:18:00Z">
              <w:r w:rsidRPr="009476C7">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9476C7" w:rsidRDefault="00F50E9D" w:rsidP="005A5392">
            <w:pPr>
              <w:pStyle w:val="TAC"/>
              <w:rPr>
                <w:ins w:id="32796" w:author="Lee, Daewon" w:date="2020-11-10T16:18:00Z"/>
                <w:sz w:val="16"/>
                <w:szCs w:val="18"/>
                <w:lang w:eastAsia="zh-CN"/>
              </w:rPr>
            </w:pPr>
            <w:ins w:id="32797" w:author="Lee, Daewon" w:date="2020-11-10T16:18:00Z">
              <w:r w:rsidRPr="009476C7">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9476C7" w:rsidRDefault="00F50E9D" w:rsidP="005A5392">
            <w:pPr>
              <w:pStyle w:val="TAC"/>
              <w:rPr>
                <w:ins w:id="32798" w:author="Lee, Daewon" w:date="2020-11-10T16:18:00Z"/>
                <w:sz w:val="16"/>
                <w:szCs w:val="18"/>
                <w:lang w:eastAsia="zh-CN"/>
              </w:rPr>
            </w:pPr>
            <w:ins w:id="32799" w:author="Lee, Daewon" w:date="2020-11-10T16:18:00Z">
              <w:r w:rsidRPr="009476C7">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9476C7" w:rsidRDefault="00F50E9D" w:rsidP="005A5392">
            <w:pPr>
              <w:pStyle w:val="TAC"/>
              <w:rPr>
                <w:ins w:id="32800" w:author="Lee, Daewon" w:date="2020-11-10T16:18:00Z"/>
                <w:sz w:val="16"/>
                <w:szCs w:val="18"/>
                <w:lang w:eastAsia="zh-CN"/>
              </w:rPr>
            </w:pPr>
            <w:ins w:id="32801" w:author="Lee, Daewon" w:date="2020-11-10T16:18:00Z">
              <w:r w:rsidRPr="009476C7">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9476C7" w:rsidRDefault="00F50E9D" w:rsidP="005A5392">
            <w:pPr>
              <w:pStyle w:val="TAC"/>
              <w:rPr>
                <w:ins w:id="32802" w:author="Lee, Daewon" w:date="2020-11-10T16:18:00Z"/>
                <w:sz w:val="16"/>
                <w:szCs w:val="18"/>
                <w:lang w:eastAsia="zh-CN"/>
              </w:rPr>
            </w:pPr>
            <w:ins w:id="32803" w:author="Lee, Daewon" w:date="2020-11-10T16:18:00Z">
              <w:r w:rsidRPr="009476C7">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9476C7" w:rsidRDefault="00F50E9D" w:rsidP="005A5392">
            <w:pPr>
              <w:pStyle w:val="TAC"/>
              <w:rPr>
                <w:ins w:id="32804" w:author="Lee, Daewon" w:date="2020-11-10T16:18:00Z"/>
                <w:sz w:val="16"/>
                <w:szCs w:val="18"/>
                <w:lang w:eastAsia="zh-CN"/>
              </w:rPr>
            </w:pPr>
            <w:ins w:id="32805" w:author="Lee, Daewon" w:date="2020-11-10T16:18:00Z">
              <w:r w:rsidRPr="009476C7">
                <w:rPr>
                  <w:sz w:val="16"/>
                  <w:szCs w:val="18"/>
                  <w:lang w:eastAsia="zh-CN"/>
                </w:rPr>
                <w:t>0.626</w:t>
              </w:r>
            </w:ins>
          </w:p>
        </w:tc>
      </w:tr>
      <w:tr w:rsidR="00F50E9D" w:rsidRPr="009476C7" w14:paraId="1B7EDEC3" w14:textId="77777777" w:rsidTr="00F50E9D">
        <w:trPr>
          <w:trHeight w:val="176"/>
          <w:ins w:id="328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9476C7" w:rsidRDefault="00F50E9D" w:rsidP="005A5392">
            <w:pPr>
              <w:pStyle w:val="TAC"/>
              <w:rPr>
                <w:ins w:id="328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9476C7" w:rsidRDefault="00F50E9D" w:rsidP="005A5392">
            <w:pPr>
              <w:pStyle w:val="TAC"/>
              <w:rPr>
                <w:ins w:id="32808" w:author="Lee, Daewon" w:date="2020-11-10T16:18:00Z"/>
                <w:sz w:val="16"/>
                <w:szCs w:val="18"/>
                <w:lang w:eastAsia="zh-CN"/>
              </w:rPr>
            </w:pPr>
            <w:ins w:id="32809"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9476C7" w:rsidRDefault="00F50E9D" w:rsidP="005A5392">
            <w:pPr>
              <w:pStyle w:val="TAC"/>
              <w:rPr>
                <w:ins w:id="32810" w:author="Lee, Daewon" w:date="2020-11-10T16:18:00Z"/>
                <w:sz w:val="16"/>
                <w:szCs w:val="18"/>
                <w:lang w:eastAsia="zh-CN"/>
              </w:rPr>
            </w:pPr>
            <w:ins w:id="32811"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9476C7" w:rsidRDefault="00F50E9D" w:rsidP="005A5392">
            <w:pPr>
              <w:pStyle w:val="TAC"/>
              <w:rPr>
                <w:ins w:id="32812" w:author="Lee, Daewon" w:date="2020-11-10T16:18:00Z"/>
                <w:sz w:val="16"/>
                <w:szCs w:val="18"/>
                <w:lang w:eastAsia="zh-CN"/>
              </w:rPr>
            </w:pPr>
            <w:ins w:id="32813"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9476C7" w:rsidRDefault="00F50E9D" w:rsidP="005A5392">
            <w:pPr>
              <w:pStyle w:val="TAC"/>
              <w:rPr>
                <w:ins w:id="32814" w:author="Lee, Daewon" w:date="2020-11-10T16:18:00Z"/>
                <w:sz w:val="16"/>
                <w:szCs w:val="18"/>
                <w:lang w:eastAsia="zh-CN"/>
              </w:rPr>
            </w:pPr>
            <w:ins w:id="32815"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9476C7" w:rsidRDefault="00F50E9D" w:rsidP="005A5392">
            <w:pPr>
              <w:pStyle w:val="TAC"/>
              <w:rPr>
                <w:ins w:id="32816" w:author="Lee, Daewon" w:date="2020-11-10T16:18:00Z"/>
                <w:sz w:val="16"/>
                <w:szCs w:val="18"/>
                <w:lang w:eastAsia="zh-CN"/>
              </w:rPr>
            </w:pPr>
            <w:ins w:id="32817"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9476C7" w:rsidRDefault="00F50E9D" w:rsidP="005A5392">
            <w:pPr>
              <w:pStyle w:val="TAC"/>
              <w:rPr>
                <w:ins w:id="32818" w:author="Lee, Daewon" w:date="2020-11-10T16:18:00Z"/>
                <w:sz w:val="16"/>
                <w:szCs w:val="18"/>
                <w:lang w:eastAsia="zh-CN"/>
              </w:rPr>
            </w:pPr>
            <w:ins w:id="32819"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9476C7" w:rsidRDefault="00F50E9D" w:rsidP="005A5392">
            <w:pPr>
              <w:pStyle w:val="TAC"/>
              <w:rPr>
                <w:ins w:id="32820" w:author="Lee, Daewon" w:date="2020-11-10T16:18:00Z"/>
                <w:sz w:val="16"/>
                <w:szCs w:val="18"/>
                <w:lang w:eastAsia="zh-CN"/>
              </w:rPr>
            </w:pPr>
            <w:ins w:id="32821" w:author="Lee, Daewon" w:date="2020-11-10T16:18:00Z">
              <w:r w:rsidRPr="009476C7">
                <w:rPr>
                  <w:sz w:val="16"/>
                  <w:szCs w:val="18"/>
                  <w:lang w:eastAsia="zh-CN"/>
                </w:rPr>
                <w:t>1.25</w:t>
              </w:r>
            </w:ins>
          </w:p>
        </w:tc>
      </w:tr>
      <w:tr w:rsidR="00F50E9D" w:rsidRPr="009476C7" w14:paraId="3DD47925" w14:textId="77777777" w:rsidTr="00F50E9D">
        <w:trPr>
          <w:trHeight w:val="176"/>
          <w:ins w:id="328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9476C7" w:rsidRDefault="00F50E9D" w:rsidP="005A5392">
            <w:pPr>
              <w:pStyle w:val="TAC"/>
              <w:rPr>
                <w:ins w:id="328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9476C7" w:rsidRDefault="00F50E9D" w:rsidP="005A5392">
            <w:pPr>
              <w:pStyle w:val="TAC"/>
              <w:rPr>
                <w:ins w:id="32824" w:author="Lee, Daewon" w:date="2020-11-10T16:18:00Z"/>
                <w:sz w:val="16"/>
                <w:szCs w:val="18"/>
                <w:lang w:eastAsia="zh-CN"/>
              </w:rPr>
            </w:pPr>
            <w:ins w:id="3282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9476C7" w:rsidRDefault="00F50E9D" w:rsidP="005A5392">
            <w:pPr>
              <w:pStyle w:val="TAC"/>
              <w:rPr>
                <w:ins w:id="32826" w:author="Lee, Daewon" w:date="2020-11-10T16:18:00Z"/>
                <w:sz w:val="16"/>
                <w:szCs w:val="18"/>
                <w:lang w:eastAsia="zh-CN"/>
              </w:rPr>
            </w:pPr>
            <w:ins w:id="3282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9476C7" w:rsidRDefault="00F50E9D" w:rsidP="005A5392">
            <w:pPr>
              <w:pStyle w:val="TAC"/>
              <w:rPr>
                <w:ins w:id="32828" w:author="Lee, Daewon" w:date="2020-11-10T16:18:00Z"/>
                <w:sz w:val="16"/>
                <w:szCs w:val="18"/>
                <w:lang w:eastAsia="zh-CN"/>
              </w:rPr>
            </w:pPr>
            <w:ins w:id="3282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9476C7" w:rsidRDefault="00F50E9D" w:rsidP="005A5392">
            <w:pPr>
              <w:pStyle w:val="TAC"/>
              <w:rPr>
                <w:ins w:id="32830" w:author="Lee, Daewon" w:date="2020-11-10T16:18:00Z"/>
                <w:sz w:val="16"/>
                <w:szCs w:val="18"/>
                <w:lang w:eastAsia="zh-CN"/>
              </w:rPr>
            </w:pPr>
            <w:ins w:id="32831" w:author="Lee, Daewon" w:date="2020-11-10T16:18:00Z">
              <w:r w:rsidRPr="009476C7">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9476C7" w:rsidRDefault="00F50E9D" w:rsidP="005A5392">
            <w:pPr>
              <w:pStyle w:val="TAC"/>
              <w:rPr>
                <w:ins w:id="32832" w:author="Lee, Daewon" w:date="2020-11-10T16:18:00Z"/>
                <w:sz w:val="16"/>
                <w:szCs w:val="18"/>
                <w:lang w:eastAsia="zh-CN"/>
              </w:rPr>
            </w:pPr>
            <w:ins w:id="3283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9476C7" w:rsidRDefault="00F50E9D" w:rsidP="005A5392">
            <w:pPr>
              <w:pStyle w:val="TAC"/>
              <w:rPr>
                <w:ins w:id="32834" w:author="Lee, Daewon" w:date="2020-11-10T16:18:00Z"/>
                <w:sz w:val="16"/>
                <w:szCs w:val="18"/>
                <w:lang w:eastAsia="zh-CN"/>
              </w:rPr>
            </w:pPr>
            <w:ins w:id="3283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9476C7" w:rsidRDefault="00F50E9D" w:rsidP="005A5392">
            <w:pPr>
              <w:pStyle w:val="TAC"/>
              <w:rPr>
                <w:ins w:id="32836" w:author="Lee, Daewon" w:date="2020-11-10T16:18:00Z"/>
                <w:sz w:val="16"/>
                <w:szCs w:val="18"/>
                <w:lang w:eastAsia="zh-CN"/>
              </w:rPr>
            </w:pPr>
            <w:ins w:id="32837" w:author="Lee, Daewon" w:date="2020-11-10T16:18:00Z">
              <w:r w:rsidRPr="009476C7">
                <w:rPr>
                  <w:sz w:val="16"/>
                  <w:szCs w:val="18"/>
                  <w:lang w:eastAsia="zh-CN"/>
                </w:rPr>
                <w:t>99.83%</w:t>
              </w:r>
            </w:ins>
          </w:p>
        </w:tc>
      </w:tr>
      <w:tr w:rsidR="00F50E9D" w:rsidRPr="009476C7" w14:paraId="22A65BA8" w14:textId="77777777" w:rsidTr="00F50E9D">
        <w:trPr>
          <w:trHeight w:val="176"/>
          <w:ins w:id="328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9476C7" w:rsidRDefault="00F50E9D" w:rsidP="005A5392">
            <w:pPr>
              <w:pStyle w:val="TAC"/>
              <w:rPr>
                <w:ins w:id="3283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9476C7" w:rsidRDefault="00F50E9D" w:rsidP="005A5392">
            <w:pPr>
              <w:pStyle w:val="TAC"/>
              <w:rPr>
                <w:ins w:id="32840" w:author="Lee, Daewon" w:date="2020-11-10T16:18:00Z"/>
                <w:sz w:val="16"/>
                <w:szCs w:val="18"/>
                <w:lang w:eastAsia="zh-CN"/>
              </w:rPr>
            </w:pPr>
            <w:ins w:id="32841"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9476C7" w:rsidRDefault="00F50E9D" w:rsidP="005A5392">
            <w:pPr>
              <w:pStyle w:val="TAC"/>
              <w:rPr>
                <w:ins w:id="32842" w:author="Lee, Daewon" w:date="2020-11-10T16:18:00Z"/>
                <w:sz w:val="16"/>
                <w:szCs w:val="18"/>
                <w:lang w:eastAsia="zh-CN"/>
              </w:rPr>
            </w:pPr>
            <w:ins w:id="32843" w:author="Lee, Daewon" w:date="2020-11-10T16:18:00Z">
              <w:r w:rsidRPr="009476C7">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9476C7" w:rsidRDefault="00F50E9D" w:rsidP="005A5392">
            <w:pPr>
              <w:pStyle w:val="TAC"/>
              <w:rPr>
                <w:ins w:id="32844" w:author="Lee, Daewon" w:date="2020-11-10T16:18:00Z"/>
                <w:sz w:val="16"/>
                <w:szCs w:val="18"/>
                <w:lang w:eastAsia="zh-CN"/>
              </w:rPr>
            </w:pPr>
            <w:ins w:id="32845" w:author="Lee, Daewon" w:date="2020-11-10T16:18:00Z">
              <w:r w:rsidRPr="009476C7">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9476C7" w:rsidRDefault="00F50E9D" w:rsidP="005A5392">
            <w:pPr>
              <w:pStyle w:val="TAC"/>
              <w:rPr>
                <w:ins w:id="32846" w:author="Lee, Daewon" w:date="2020-11-10T16:18:00Z"/>
                <w:sz w:val="16"/>
                <w:szCs w:val="18"/>
                <w:lang w:eastAsia="zh-CN"/>
              </w:rPr>
            </w:pPr>
            <w:ins w:id="32847" w:author="Lee, Daewon" w:date="2020-11-10T16:18:00Z">
              <w:r w:rsidRPr="009476C7">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9476C7" w:rsidRDefault="00F50E9D" w:rsidP="005A5392">
            <w:pPr>
              <w:pStyle w:val="TAC"/>
              <w:rPr>
                <w:ins w:id="32848" w:author="Lee, Daewon" w:date="2020-11-10T16:18:00Z"/>
                <w:sz w:val="16"/>
                <w:szCs w:val="18"/>
                <w:lang w:eastAsia="zh-CN"/>
              </w:rPr>
            </w:pPr>
            <w:ins w:id="32849" w:author="Lee, Daewon" w:date="2020-11-10T16:18:00Z">
              <w:r w:rsidRPr="009476C7">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9476C7" w:rsidRDefault="00F50E9D" w:rsidP="005A5392">
            <w:pPr>
              <w:pStyle w:val="TAC"/>
              <w:rPr>
                <w:ins w:id="32850" w:author="Lee, Daewon" w:date="2020-11-10T16:18:00Z"/>
                <w:sz w:val="16"/>
                <w:szCs w:val="18"/>
                <w:lang w:eastAsia="zh-CN"/>
              </w:rPr>
            </w:pPr>
            <w:ins w:id="32851" w:author="Lee, Daewon" w:date="2020-11-10T16:18:00Z">
              <w:r w:rsidRPr="009476C7">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9476C7" w:rsidRDefault="00F50E9D" w:rsidP="005A5392">
            <w:pPr>
              <w:pStyle w:val="TAC"/>
              <w:rPr>
                <w:ins w:id="32852" w:author="Lee, Daewon" w:date="2020-11-10T16:18:00Z"/>
                <w:sz w:val="16"/>
                <w:szCs w:val="18"/>
                <w:lang w:eastAsia="zh-CN"/>
              </w:rPr>
            </w:pPr>
            <w:ins w:id="32853" w:author="Lee, Daewon" w:date="2020-11-10T16:18:00Z">
              <w:r w:rsidRPr="009476C7">
                <w:rPr>
                  <w:sz w:val="16"/>
                  <w:szCs w:val="18"/>
                  <w:lang w:eastAsia="zh-CN"/>
                </w:rPr>
                <w:t>73.553%</w:t>
              </w:r>
            </w:ins>
          </w:p>
        </w:tc>
      </w:tr>
      <w:tr w:rsidR="00F50E9D" w:rsidRPr="009476C7" w14:paraId="11A46FAE" w14:textId="77777777" w:rsidTr="00F50E9D">
        <w:trPr>
          <w:trHeight w:val="176"/>
          <w:ins w:id="328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Pr="009476C7" w:rsidRDefault="00F50E9D">
            <w:pPr>
              <w:spacing w:after="0"/>
              <w:rPr>
                <w:ins w:id="32855"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9476C7" w:rsidRDefault="00F50E9D" w:rsidP="00DF33E3">
            <w:pPr>
              <w:pStyle w:val="TAL"/>
              <w:rPr>
                <w:ins w:id="32856" w:author="Lee, Daewon" w:date="2020-11-10T16:18:00Z"/>
                <w:sz w:val="16"/>
              </w:rPr>
            </w:pPr>
            <w:ins w:id="32857" w:author="Lee, Daewon" w:date="2020-11-10T16:18:00Z">
              <w:r w:rsidRPr="009476C7">
                <w:rPr>
                  <w:sz w:val="16"/>
                </w:rPr>
                <w:t>Additional report/notes:</w:t>
              </w:r>
            </w:ins>
          </w:p>
          <w:p w14:paraId="06068CDF" w14:textId="77777777" w:rsidR="00F50E9D" w:rsidRPr="009476C7" w:rsidRDefault="00F50E9D" w:rsidP="00DF33E3">
            <w:pPr>
              <w:pStyle w:val="TAL"/>
              <w:rPr>
                <w:ins w:id="32858" w:author="Lee, Daewon" w:date="2020-11-10T16:18:00Z"/>
                <w:sz w:val="16"/>
              </w:rPr>
            </w:pPr>
            <w:ins w:id="32859" w:author="Lee, Daewon" w:date="2020-11-10T16:18:00Z">
              <w:r w:rsidRPr="009476C7">
                <w:rPr>
                  <w:sz w:val="16"/>
                </w:rPr>
                <w:t>1.LBT procedure and parameters</w:t>
              </w:r>
            </w:ins>
          </w:p>
          <w:p w14:paraId="4456E907" w14:textId="77777777" w:rsidR="00F50E9D" w:rsidRPr="009476C7" w:rsidRDefault="00F50E9D" w:rsidP="00DF33E3">
            <w:pPr>
              <w:pStyle w:val="TAL"/>
              <w:rPr>
                <w:ins w:id="32860" w:author="Lee, Daewon" w:date="2020-11-10T16:18:00Z"/>
                <w:sz w:val="16"/>
              </w:rPr>
            </w:pPr>
            <w:ins w:id="32861" w:author="Lee, Daewon" w:date="2020-11-10T16:18:00Z">
              <w:r w:rsidRPr="009476C7">
                <w:rPr>
                  <w:sz w:val="16"/>
                </w:rPr>
                <w:t xml:space="preserve">Refer to Section A.2 in R1-2009450. </w:t>
              </w:r>
            </w:ins>
          </w:p>
          <w:p w14:paraId="55369D37" w14:textId="77777777" w:rsidR="00F50E9D" w:rsidRPr="009476C7" w:rsidRDefault="00F50E9D" w:rsidP="00DF33E3">
            <w:pPr>
              <w:pStyle w:val="TAL"/>
              <w:rPr>
                <w:ins w:id="32862" w:author="Lee, Daewon" w:date="2020-11-10T16:18:00Z"/>
                <w:sz w:val="16"/>
              </w:rPr>
            </w:pPr>
            <w:ins w:id="32863" w:author="Lee, Daewon" w:date="2020-11-10T16:18:00Z">
              <w:r w:rsidRPr="009476C7">
                <w:rPr>
                  <w:sz w:val="16"/>
                </w:rPr>
                <w:t>Subcarrier spacing is 960KHz for 2GHz bandwidth</w:t>
              </w:r>
            </w:ins>
          </w:p>
          <w:p w14:paraId="2B3A217F" w14:textId="77777777" w:rsidR="00F50E9D" w:rsidRPr="009476C7" w:rsidRDefault="00F50E9D" w:rsidP="00DF33E3">
            <w:pPr>
              <w:pStyle w:val="TAL"/>
              <w:rPr>
                <w:ins w:id="32864" w:author="Lee, Daewon" w:date="2020-11-10T16:18:00Z"/>
                <w:sz w:val="16"/>
              </w:rPr>
            </w:pPr>
            <w:ins w:id="32865" w:author="Lee, Daewon" w:date="2020-11-10T16:18:00Z">
              <w:r w:rsidRPr="009476C7">
                <w:rPr>
                  <w:sz w:val="16"/>
                </w:rPr>
                <w:t>Subcarrier spacing is 120KHz for 400MHz bandwidth</w:t>
              </w:r>
            </w:ins>
          </w:p>
          <w:p w14:paraId="7023C8CB" w14:textId="77777777" w:rsidR="00F50E9D" w:rsidRPr="009476C7" w:rsidRDefault="00F50E9D" w:rsidP="00DF33E3">
            <w:pPr>
              <w:pStyle w:val="TAL"/>
              <w:rPr>
                <w:ins w:id="32866" w:author="Lee, Daewon" w:date="2020-11-10T16:18:00Z"/>
                <w:sz w:val="16"/>
              </w:rPr>
            </w:pPr>
            <w:ins w:id="32867" w:author="Lee, Daewon" w:date="2020-11-10T16:18:00Z">
              <w:r w:rsidRPr="009476C7">
                <w:rPr>
                  <w:sz w:val="16"/>
                </w:rPr>
                <w:t>LBT procedure align with v2.1.20 of EN 302 567;</w:t>
              </w:r>
            </w:ins>
          </w:p>
          <w:p w14:paraId="27DB14C6" w14:textId="77777777" w:rsidR="00F50E9D" w:rsidRPr="009476C7" w:rsidRDefault="00F50E9D" w:rsidP="00DF33E3">
            <w:pPr>
              <w:pStyle w:val="TAL"/>
              <w:rPr>
                <w:ins w:id="32868" w:author="Lee, Daewon" w:date="2020-11-10T16:18:00Z"/>
                <w:sz w:val="16"/>
              </w:rPr>
            </w:pPr>
            <w:ins w:id="32869" w:author="Lee, Daewon" w:date="2020-11-10T16:18:00Z">
              <w:r w:rsidRPr="009476C7">
                <w:rPr>
                  <w:sz w:val="16"/>
                </w:rPr>
                <w:t>CWmax=10;</w:t>
              </w:r>
            </w:ins>
          </w:p>
          <w:p w14:paraId="1AB8C1AE" w14:textId="77777777" w:rsidR="00F50E9D" w:rsidRPr="009476C7" w:rsidRDefault="00F50E9D" w:rsidP="00DF33E3">
            <w:pPr>
              <w:pStyle w:val="TAL"/>
              <w:rPr>
                <w:ins w:id="32870" w:author="Lee, Daewon" w:date="2020-11-10T16:18:00Z"/>
                <w:sz w:val="16"/>
              </w:rPr>
            </w:pPr>
            <w:ins w:id="32871" w:author="Lee, Daewon" w:date="2020-11-10T16:18:00Z">
              <w:r w:rsidRPr="009476C7">
                <w:rPr>
                  <w:sz w:val="16"/>
                </w:rPr>
                <w:t>2.any assumptions/parameters used not as in the agreed baseline</w:t>
              </w:r>
            </w:ins>
          </w:p>
          <w:p w14:paraId="3CEAEA35" w14:textId="77777777" w:rsidR="00F50E9D" w:rsidRPr="009476C7" w:rsidRDefault="00F50E9D" w:rsidP="00DF33E3">
            <w:pPr>
              <w:pStyle w:val="TAL"/>
              <w:rPr>
                <w:ins w:id="32872" w:author="Lee, Daewon" w:date="2020-11-10T16:18:00Z"/>
                <w:sz w:val="16"/>
              </w:rPr>
            </w:pPr>
            <w:ins w:id="32873" w:author="Lee, Daewon" w:date="2020-11-10T16:18:00Z">
              <w:r w:rsidRPr="009476C7">
                <w:rPr>
                  <w:sz w:val="16"/>
                </w:rPr>
                <w:t>3. Details of case: two operators; omni-directional LBT, directional LBT schemes; Indoor Scenario A</w:t>
              </w:r>
            </w:ins>
          </w:p>
          <w:p w14:paraId="1B27BD5C" w14:textId="77777777" w:rsidR="00F50E9D" w:rsidRPr="009476C7" w:rsidRDefault="00F50E9D" w:rsidP="00DF33E3">
            <w:pPr>
              <w:pStyle w:val="TAL"/>
              <w:rPr>
                <w:ins w:id="32874" w:author="Lee, Daewon" w:date="2020-11-10T16:18:00Z"/>
                <w:sz w:val="16"/>
              </w:rPr>
            </w:pPr>
            <w:ins w:id="32875" w:author="Lee, Daewon" w:date="2020-11-10T16:18:00Z">
              <w:r w:rsidRPr="009476C7">
                <w:rPr>
                  <w:sz w:val="16"/>
                </w:rPr>
                <w:t>4. Other metric(s) and definition if reported</w:t>
              </w:r>
            </w:ins>
          </w:p>
          <w:p w14:paraId="5E983E8C" w14:textId="77777777" w:rsidR="00F50E9D" w:rsidRPr="009476C7" w:rsidRDefault="00F50E9D" w:rsidP="00DF33E3">
            <w:pPr>
              <w:pStyle w:val="TAL"/>
              <w:rPr>
                <w:ins w:id="32876" w:author="Lee, Daewon" w:date="2020-11-10T16:18:00Z"/>
                <w:sz w:val="16"/>
              </w:rPr>
            </w:pPr>
            <w:ins w:id="32877" w:author="Lee, Daewon" w:date="2020-11-10T16:18:00Z">
              <w:r w:rsidRPr="009476C7">
                <w:rPr>
                  <w:sz w:val="16"/>
                </w:rPr>
                <w:t>5. Details of COT sharing if used in evaluation:DL Only, No COT sharing</w:t>
              </w:r>
            </w:ins>
          </w:p>
        </w:tc>
      </w:tr>
    </w:tbl>
    <w:p w14:paraId="6C5D327C" w14:textId="77777777" w:rsidR="00F50E9D" w:rsidRPr="009476C7" w:rsidRDefault="00F50E9D" w:rsidP="00F50E9D">
      <w:pPr>
        <w:jc w:val="center"/>
        <w:rPr>
          <w:ins w:id="32878" w:author="Lee, Daewon" w:date="2020-11-10T16:18:00Z"/>
          <w:rFonts w:asciiTheme="minorHAnsi" w:eastAsiaTheme="minorEastAsia" w:hAnsiTheme="minorHAnsi" w:cstheme="minorBidi"/>
          <w:sz w:val="22"/>
          <w:szCs w:val="22"/>
          <w:lang w:eastAsia="zh-CN"/>
        </w:rPr>
      </w:pPr>
    </w:p>
    <w:p w14:paraId="4E66BBCD" w14:textId="77777777" w:rsidR="00F50E9D" w:rsidRPr="009476C7" w:rsidRDefault="00F50E9D" w:rsidP="00403B6C">
      <w:pPr>
        <w:pStyle w:val="TH"/>
        <w:rPr>
          <w:ins w:id="32879" w:author="Lee, Daewon" w:date="2020-11-10T16:18:00Z"/>
        </w:rPr>
      </w:pPr>
      <w:ins w:id="32880" w:author="Lee, Daewon" w:date="2020-11-10T16:18:00Z">
        <w:r w:rsidRPr="009476C7">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28AED4EE" w14:textId="77777777" w:rsidTr="00F50E9D">
        <w:trPr>
          <w:trHeight w:val="176"/>
          <w:ins w:id="3288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9476C7" w:rsidRDefault="00F50E9D" w:rsidP="005A5392">
            <w:pPr>
              <w:pStyle w:val="TAC"/>
              <w:rPr>
                <w:ins w:id="32882" w:author="Lee, Daewon" w:date="2020-11-10T16:18:00Z"/>
                <w:sz w:val="16"/>
                <w:szCs w:val="18"/>
                <w:lang w:eastAsia="zh-CN"/>
              </w:rPr>
            </w:pPr>
            <w:ins w:id="32883" w:author="Lee, Daewon" w:date="2020-11-10T16:18:00Z">
              <w:r w:rsidRPr="009476C7">
                <w:rPr>
                  <w:sz w:val="16"/>
                  <w:szCs w:val="18"/>
                  <w:lang w:eastAsia="zh-CN"/>
                </w:rPr>
                <w:t>Tdoc /</w:t>
              </w:r>
            </w:ins>
          </w:p>
          <w:p w14:paraId="5FCECF06" w14:textId="77777777" w:rsidR="00F50E9D" w:rsidRPr="009476C7" w:rsidRDefault="00F50E9D" w:rsidP="005A5392">
            <w:pPr>
              <w:pStyle w:val="TAC"/>
              <w:rPr>
                <w:ins w:id="32884" w:author="Lee, Daewon" w:date="2020-11-10T16:18:00Z"/>
                <w:sz w:val="16"/>
                <w:szCs w:val="18"/>
                <w:lang w:eastAsia="zh-CN"/>
              </w:rPr>
            </w:pPr>
            <w:ins w:id="32885"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9476C7" w:rsidRDefault="00F50E9D" w:rsidP="005A5392">
            <w:pPr>
              <w:pStyle w:val="TAC"/>
              <w:rPr>
                <w:ins w:id="32886" w:author="Lee, Daewon" w:date="2020-11-10T16:18:00Z"/>
                <w:sz w:val="16"/>
                <w:szCs w:val="18"/>
                <w:lang w:eastAsia="zh-CN"/>
              </w:rPr>
            </w:pPr>
            <w:ins w:id="32887"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9476C7" w:rsidRDefault="00F50E9D" w:rsidP="005A5392">
            <w:pPr>
              <w:pStyle w:val="TAC"/>
              <w:rPr>
                <w:ins w:id="32888" w:author="Lee, Daewon" w:date="2020-11-10T16:18:00Z"/>
                <w:sz w:val="16"/>
                <w:szCs w:val="18"/>
                <w:lang w:eastAsia="zh-CN"/>
              </w:rPr>
            </w:pPr>
            <w:ins w:id="32889" w:author="Lee, Daewon" w:date="2020-11-10T16:18:00Z">
              <w:r w:rsidRPr="009476C7">
                <w:rPr>
                  <w:sz w:val="16"/>
                  <w:szCs w:val="18"/>
                  <w:lang w:eastAsia="zh-CN"/>
                </w:rPr>
                <w:t>2000</w:t>
              </w:r>
            </w:ins>
            <w:r w:rsidR="00403B6C" w:rsidRPr="009476C7">
              <w:rPr>
                <w:sz w:val="16"/>
                <w:szCs w:val="18"/>
                <w:lang w:eastAsia="zh-CN"/>
              </w:rPr>
              <w:t xml:space="preserve"> </w:t>
            </w:r>
            <w:ins w:id="32890"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72F34A47" w14:textId="77777777" w:rsidTr="00F50E9D">
        <w:trPr>
          <w:trHeight w:val="176"/>
          <w:ins w:id="328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9476C7" w:rsidRDefault="00F50E9D" w:rsidP="005A5392">
            <w:pPr>
              <w:pStyle w:val="TAC"/>
              <w:rPr>
                <w:ins w:id="328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9476C7" w:rsidRDefault="00F50E9D" w:rsidP="005A5392">
            <w:pPr>
              <w:pStyle w:val="TAC"/>
              <w:rPr>
                <w:ins w:id="32893" w:author="Lee, Daewon" w:date="2020-11-10T16:18:00Z"/>
                <w:sz w:val="16"/>
                <w:szCs w:val="18"/>
                <w:lang w:eastAsia="zh-CN"/>
              </w:rPr>
            </w:pPr>
            <w:ins w:id="32894"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9476C7" w:rsidRDefault="00F50E9D" w:rsidP="005A5392">
            <w:pPr>
              <w:pStyle w:val="TAC"/>
              <w:rPr>
                <w:ins w:id="32895" w:author="Lee, Daewon" w:date="2020-11-10T16:18:00Z"/>
                <w:sz w:val="16"/>
                <w:szCs w:val="18"/>
                <w:lang w:eastAsia="zh-CN"/>
              </w:rPr>
            </w:pPr>
            <w:ins w:id="32896"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9476C7" w:rsidRDefault="00F50E9D" w:rsidP="005A5392">
            <w:pPr>
              <w:pStyle w:val="TAC"/>
              <w:rPr>
                <w:ins w:id="32897" w:author="Lee, Daewon" w:date="2020-11-10T16:18:00Z"/>
                <w:sz w:val="16"/>
                <w:szCs w:val="18"/>
                <w:lang w:eastAsia="zh-CN"/>
              </w:rPr>
            </w:pPr>
            <w:ins w:id="32898" w:author="Lee, Daewon" w:date="2020-11-10T16:18:00Z">
              <w:r w:rsidRPr="009476C7">
                <w:rPr>
                  <w:sz w:val="16"/>
                  <w:szCs w:val="18"/>
                  <w:lang w:eastAsia="zh-CN"/>
                </w:rPr>
                <w:t>Directional</w:t>
              </w:r>
            </w:ins>
          </w:p>
        </w:tc>
      </w:tr>
      <w:tr w:rsidR="00F50E9D" w:rsidRPr="009476C7" w14:paraId="28E90E0A" w14:textId="77777777" w:rsidTr="00F50E9D">
        <w:trPr>
          <w:trHeight w:val="296"/>
          <w:ins w:id="3289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9476C7" w:rsidRDefault="00F50E9D" w:rsidP="005A5392">
            <w:pPr>
              <w:pStyle w:val="TAC"/>
              <w:rPr>
                <w:ins w:id="32900" w:author="Lee, Daewon" w:date="2020-11-10T16:18:00Z"/>
                <w:sz w:val="16"/>
                <w:szCs w:val="18"/>
                <w:lang w:eastAsia="zh-CN"/>
              </w:rPr>
            </w:pPr>
            <w:ins w:id="32901"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9476C7" w:rsidRDefault="00F50E9D" w:rsidP="005A5392">
            <w:pPr>
              <w:pStyle w:val="TAC"/>
              <w:rPr>
                <w:ins w:id="32902" w:author="Lee, Daewon" w:date="2020-11-10T16:18:00Z"/>
                <w:sz w:val="16"/>
                <w:szCs w:val="18"/>
                <w:lang w:eastAsia="zh-CN"/>
              </w:rPr>
            </w:pPr>
            <w:ins w:id="32903" w:author="Lee, Daewon" w:date="2020-11-10T16:18:00Z">
              <w:r w:rsidRPr="009476C7">
                <w:rPr>
                  <w:sz w:val="16"/>
                  <w:szCs w:val="18"/>
                  <w:lang w:eastAsia="zh-CN"/>
                </w:rPr>
                <w:t xml:space="preserve">               Traffic load</w:t>
              </w:r>
            </w:ins>
          </w:p>
          <w:p w14:paraId="52489F46" w14:textId="77777777" w:rsidR="00F50E9D" w:rsidRPr="009476C7" w:rsidRDefault="00F50E9D" w:rsidP="005A5392">
            <w:pPr>
              <w:pStyle w:val="TAC"/>
              <w:rPr>
                <w:ins w:id="32904" w:author="Lee, Daewon" w:date="2020-11-10T16:18:00Z"/>
                <w:sz w:val="16"/>
                <w:szCs w:val="18"/>
                <w:lang w:eastAsia="zh-CN"/>
              </w:rPr>
            </w:pPr>
            <w:ins w:id="32905"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9476C7" w:rsidRDefault="00F50E9D" w:rsidP="005A5392">
            <w:pPr>
              <w:pStyle w:val="TAC"/>
              <w:rPr>
                <w:ins w:id="32906" w:author="Lee, Daewon" w:date="2020-11-10T16:18:00Z"/>
                <w:sz w:val="16"/>
                <w:szCs w:val="18"/>
                <w:lang w:eastAsia="zh-CN"/>
              </w:rPr>
            </w:pPr>
            <w:ins w:id="32907" w:author="Lee, Daewon" w:date="2020-11-10T16:18:00Z">
              <w:r w:rsidRPr="009476C7">
                <w:rPr>
                  <w:sz w:val="16"/>
                  <w:szCs w:val="18"/>
                  <w:lang w:eastAsia="zh-CN"/>
                </w:rPr>
                <w:t>Low load</w:t>
              </w:r>
            </w:ins>
          </w:p>
          <w:p w14:paraId="45591E6A" w14:textId="77777777" w:rsidR="00F50E9D" w:rsidRPr="009476C7" w:rsidRDefault="00F50E9D" w:rsidP="005A5392">
            <w:pPr>
              <w:pStyle w:val="TAC"/>
              <w:rPr>
                <w:ins w:id="32908" w:author="Lee, Daewon" w:date="2020-11-10T16:18:00Z"/>
                <w:sz w:val="16"/>
                <w:szCs w:val="18"/>
                <w:lang w:eastAsia="zh-CN"/>
              </w:rPr>
            </w:pPr>
            <w:ins w:id="32909"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9476C7" w:rsidRDefault="00F50E9D" w:rsidP="005A5392">
            <w:pPr>
              <w:pStyle w:val="TAC"/>
              <w:rPr>
                <w:ins w:id="32910" w:author="Lee, Daewon" w:date="2020-11-10T16:18:00Z"/>
                <w:sz w:val="16"/>
                <w:szCs w:val="18"/>
                <w:lang w:eastAsia="zh-CN"/>
              </w:rPr>
            </w:pPr>
            <w:ins w:id="32911" w:author="Lee, Daewon" w:date="2020-11-10T16:18:00Z">
              <w:r w:rsidRPr="009476C7">
                <w:rPr>
                  <w:sz w:val="16"/>
                  <w:szCs w:val="18"/>
                  <w:lang w:eastAsia="zh-CN"/>
                </w:rPr>
                <w:t>Medium load</w:t>
              </w:r>
            </w:ins>
          </w:p>
          <w:p w14:paraId="5B3A435A" w14:textId="77777777" w:rsidR="00F50E9D" w:rsidRPr="009476C7" w:rsidRDefault="00F50E9D" w:rsidP="005A5392">
            <w:pPr>
              <w:pStyle w:val="TAC"/>
              <w:rPr>
                <w:ins w:id="32912" w:author="Lee, Daewon" w:date="2020-11-10T16:18:00Z"/>
                <w:sz w:val="16"/>
                <w:szCs w:val="18"/>
                <w:lang w:eastAsia="zh-CN"/>
              </w:rPr>
            </w:pPr>
            <w:ins w:id="32913"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9476C7" w:rsidRDefault="00F50E9D" w:rsidP="005A5392">
            <w:pPr>
              <w:pStyle w:val="TAC"/>
              <w:rPr>
                <w:ins w:id="32914" w:author="Lee, Daewon" w:date="2020-11-10T16:18:00Z"/>
                <w:sz w:val="16"/>
                <w:szCs w:val="18"/>
                <w:lang w:eastAsia="zh-CN"/>
              </w:rPr>
            </w:pPr>
            <w:ins w:id="32915" w:author="Lee, Daewon" w:date="2020-11-10T16:18:00Z">
              <w:r w:rsidRPr="009476C7">
                <w:rPr>
                  <w:sz w:val="16"/>
                  <w:szCs w:val="18"/>
                  <w:lang w:eastAsia="zh-CN"/>
                </w:rPr>
                <w:t>High load</w:t>
              </w:r>
            </w:ins>
          </w:p>
          <w:p w14:paraId="00B72F66" w14:textId="77777777" w:rsidR="00F50E9D" w:rsidRPr="009476C7" w:rsidRDefault="00F50E9D" w:rsidP="005A5392">
            <w:pPr>
              <w:pStyle w:val="TAC"/>
              <w:rPr>
                <w:ins w:id="32916" w:author="Lee, Daewon" w:date="2020-11-10T16:18:00Z"/>
                <w:sz w:val="16"/>
                <w:szCs w:val="18"/>
                <w:lang w:eastAsia="zh-CN"/>
              </w:rPr>
            </w:pPr>
            <w:ins w:id="32917"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9476C7" w:rsidRDefault="00F50E9D" w:rsidP="005A5392">
            <w:pPr>
              <w:pStyle w:val="TAC"/>
              <w:rPr>
                <w:ins w:id="32918" w:author="Lee, Daewon" w:date="2020-11-10T16:18:00Z"/>
                <w:sz w:val="16"/>
                <w:szCs w:val="18"/>
                <w:lang w:eastAsia="zh-CN"/>
              </w:rPr>
            </w:pPr>
            <w:ins w:id="32919" w:author="Lee, Daewon" w:date="2020-11-10T16:18:00Z">
              <w:r w:rsidRPr="009476C7">
                <w:rPr>
                  <w:sz w:val="16"/>
                  <w:szCs w:val="18"/>
                  <w:lang w:eastAsia="zh-CN"/>
                </w:rPr>
                <w:t>Low load</w:t>
              </w:r>
            </w:ins>
          </w:p>
          <w:p w14:paraId="79858E39" w14:textId="77777777" w:rsidR="00F50E9D" w:rsidRPr="009476C7" w:rsidRDefault="00F50E9D" w:rsidP="005A5392">
            <w:pPr>
              <w:pStyle w:val="TAC"/>
              <w:rPr>
                <w:ins w:id="32920" w:author="Lee, Daewon" w:date="2020-11-10T16:18:00Z"/>
                <w:sz w:val="16"/>
                <w:szCs w:val="18"/>
                <w:lang w:eastAsia="zh-CN"/>
              </w:rPr>
            </w:pPr>
            <w:ins w:id="32921"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9476C7" w:rsidRDefault="00F50E9D" w:rsidP="005A5392">
            <w:pPr>
              <w:pStyle w:val="TAC"/>
              <w:rPr>
                <w:ins w:id="32922" w:author="Lee, Daewon" w:date="2020-11-10T16:18:00Z"/>
                <w:sz w:val="16"/>
                <w:szCs w:val="18"/>
                <w:lang w:eastAsia="zh-CN"/>
              </w:rPr>
            </w:pPr>
            <w:ins w:id="32923" w:author="Lee, Daewon" w:date="2020-11-10T16:18:00Z">
              <w:r w:rsidRPr="009476C7">
                <w:rPr>
                  <w:sz w:val="16"/>
                  <w:szCs w:val="18"/>
                  <w:lang w:eastAsia="zh-CN"/>
                </w:rPr>
                <w:t>Medium load</w:t>
              </w:r>
            </w:ins>
          </w:p>
          <w:p w14:paraId="1A8348AC" w14:textId="77777777" w:rsidR="00F50E9D" w:rsidRPr="009476C7" w:rsidRDefault="00F50E9D" w:rsidP="005A5392">
            <w:pPr>
              <w:pStyle w:val="TAC"/>
              <w:rPr>
                <w:ins w:id="32924" w:author="Lee, Daewon" w:date="2020-11-10T16:18:00Z"/>
                <w:sz w:val="16"/>
                <w:szCs w:val="18"/>
                <w:lang w:eastAsia="zh-CN"/>
              </w:rPr>
            </w:pPr>
            <w:ins w:id="32925"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9476C7" w:rsidRDefault="00F50E9D" w:rsidP="005A5392">
            <w:pPr>
              <w:pStyle w:val="TAC"/>
              <w:rPr>
                <w:ins w:id="32926" w:author="Lee, Daewon" w:date="2020-11-10T16:18:00Z"/>
                <w:sz w:val="16"/>
                <w:szCs w:val="18"/>
                <w:lang w:eastAsia="zh-CN"/>
              </w:rPr>
            </w:pPr>
            <w:ins w:id="32927" w:author="Lee, Daewon" w:date="2020-11-10T16:18:00Z">
              <w:r w:rsidRPr="009476C7">
                <w:rPr>
                  <w:sz w:val="16"/>
                  <w:szCs w:val="18"/>
                  <w:lang w:eastAsia="zh-CN"/>
                </w:rPr>
                <w:t>High load</w:t>
              </w:r>
            </w:ins>
          </w:p>
          <w:p w14:paraId="23770AE1" w14:textId="77777777" w:rsidR="00F50E9D" w:rsidRPr="009476C7" w:rsidRDefault="00F50E9D" w:rsidP="005A5392">
            <w:pPr>
              <w:pStyle w:val="TAC"/>
              <w:rPr>
                <w:ins w:id="32928" w:author="Lee, Daewon" w:date="2020-11-10T16:18:00Z"/>
                <w:sz w:val="16"/>
                <w:szCs w:val="18"/>
                <w:lang w:eastAsia="zh-CN"/>
              </w:rPr>
            </w:pPr>
            <w:ins w:id="32929" w:author="Lee, Daewon" w:date="2020-11-10T16:18:00Z">
              <w:r w:rsidRPr="009476C7">
                <w:rPr>
                  <w:sz w:val="16"/>
                  <w:szCs w:val="18"/>
                  <w:lang w:eastAsia="zh-CN"/>
                </w:rPr>
                <w:t>above 55% BO</w:t>
              </w:r>
            </w:ins>
          </w:p>
        </w:tc>
      </w:tr>
      <w:tr w:rsidR="00F50E9D" w:rsidRPr="009476C7" w14:paraId="4046B23F" w14:textId="77777777" w:rsidTr="00F50E9D">
        <w:trPr>
          <w:trHeight w:val="176"/>
          <w:ins w:id="329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9476C7" w:rsidRDefault="00F50E9D" w:rsidP="005A5392">
            <w:pPr>
              <w:pStyle w:val="TAC"/>
              <w:rPr>
                <w:ins w:id="3293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9476C7" w:rsidRDefault="00F50E9D" w:rsidP="005A5392">
            <w:pPr>
              <w:pStyle w:val="TAC"/>
              <w:rPr>
                <w:ins w:id="32932" w:author="Lee, Daewon" w:date="2020-11-10T16:18:00Z"/>
                <w:sz w:val="16"/>
                <w:szCs w:val="18"/>
                <w:lang w:eastAsia="zh-CN"/>
              </w:rPr>
            </w:pPr>
            <w:ins w:id="32933"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9476C7" w:rsidRDefault="00F50E9D" w:rsidP="005A5392">
            <w:pPr>
              <w:pStyle w:val="TAC"/>
              <w:rPr>
                <w:ins w:id="32934" w:author="Lee, Daewon" w:date="2020-11-10T16:18:00Z"/>
                <w:sz w:val="16"/>
                <w:szCs w:val="18"/>
                <w:lang w:eastAsia="zh-CN"/>
              </w:rPr>
            </w:pPr>
            <w:ins w:id="32935"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9476C7" w:rsidRDefault="00F50E9D" w:rsidP="005A5392">
            <w:pPr>
              <w:pStyle w:val="TAC"/>
              <w:rPr>
                <w:ins w:id="32936" w:author="Lee, Daewon" w:date="2020-11-10T16:18:00Z"/>
                <w:sz w:val="16"/>
                <w:szCs w:val="18"/>
                <w:lang w:eastAsia="zh-CN"/>
              </w:rPr>
            </w:pPr>
            <w:ins w:id="32937" w:author="Lee, Daewon" w:date="2020-11-10T16:18:00Z">
              <w:r w:rsidRPr="009476C7">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9476C7" w:rsidRDefault="00F50E9D" w:rsidP="005A5392">
            <w:pPr>
              <w:pStyle w:val="TAC"/>
              <w:rPr>
                <w:ins w:id="32938" w:author="Lee, Daewon" w:date="2020-11-10T16:18:00Z"/>
                <w:sz w:val="16"/>
                <w:szCs w:val="18"/>
                <w:lang w:eastAsia="zh-CN"/>
              </w:rPr>
            </w:pPr>
            <w:ins w:id="32939" w:author="Lee, Daewon" w:date="2020-11-10T16:18:00Z">
              <w:r w:rsidRPr="009476C7">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9476C7" w:rsidRDefault="00F50E9D" w:rsidP="005A5392">
            <w:pPr>
              <w:pStyle w:val="TAC"/>
              <w:rPr>
                <w:ins w:id="32940" w:author="Lee, Daewon" w:date="2020-11-10T16:18:00Z"/>
                <w:sz w:val="16"/>
                <w:szCs w:val="18"/>
                <w:lang w:eastAsia="zh-CN"/>
              </w:rPr>
            </w:pPr>
            <w:ins w:id="32941" w:author="Lee, Daewon" w:date="2020-11-10T16:18:00Z">
              <w:r w:rsidRPr="009476C7">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9476C7" w:rsidRDefault="00F50E9D" w:rsidP="005A5392">
            <w:pPr>
              <w:pStyle w:val="TAC"/>
              <w:rPr>
                <w:ins w:id="32942" w:author="Lee, Daewon" w:date="2020-11-10T16:18:00Z"/>
                <w:sz w:val="16"/>
                <w:szCs w:val="18"/>
                <w:lang w:eastAsia="zh-CN"/>
              </w:rPr>
            </w:pPr>
            <w:ins w:id="32943" w:author="Lee, Daewon" w:date="2020-11-10T16:18:00Z">
              <w:r w:rsidRPr="009476C7">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9476C7" w:rsidRDefault="00F50E9D" w:rsidP="005A5392">
            <w:pPr>
              <w:pStyle w:val="TAC"/>
              <w:rPr>
                <w:ins w:id="32944" w:author="Lee, Daewon" w:date="2020-11-10T16:18:00Z"/>
                <w:sz w:val="16"/>
                <w:szCs w:val="18"/>
                <w:lang w:eastAsia="zh-CN"/>
              </w:rPr>
            </w:pPr>
            <w:ins w:id="32945" w:author="Lee, Daewon" w:date="2020-11-10T16:18:00Z">
              <w:r w:rsidRPr="009476C7">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9476C7" w:rsidRDefault="00F50E9D" w:rsidP="005A5392">
            <w:pPr>
              <w:pStyle w:val="TAC"/>
              <w:rPr>
                <w:ins w:id="32946" w:author="Lee, Daewon" w:date="2020-11-10T16:18:00Z"/>
                <w:sz w:val="16"/>
                <w:szCs w:val="18"/>
                <w:lang w:eastAsia="zh-CN"/>
              </w:rPr>
            </w:pPr>
            <w:ins w:id="32947" w:author="Lee, Daewon" w:date="2020-11-10T16:18:00Z">
              <w:r w:rsidRPr="009476C7">
                <w:rPr>
                  <w:sz w:val="16"/>
                  <w:szCs w:val="18"/>
                  <w:lang w:eastAsia="zh-CN"/>
                </w:rPr>
                <w:t>723.0867</w:t>
              </w:r>
            </w:ins>
          </w:p>
        </w:tc>
      </w:tr>
      <w:tr w:rsidR="00F50E9D" w:rsidRPr="009476C7" w14:paraId="134EB121" w14:textId="77777777" w:rsidTr="00F50E9D">
        <w:trPr>
          <w:trHeight w:val="176"/>
          <w:ins w:id="329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9476C7" w:rsidRDefault="00F50E9D" w:rsidP="005A5392">
            <w:pPr>
              <w:pStyle w:val="TAC"/>
              <w:rPr>
                <w:ins w:id="329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9476C7" w:rsidRDefault="00F50E9D" w:rsidP="005A5392">
            <w:pPr>
              <w:pStyle w:val="TAC"/>
              <w:rPr>
                <w:ins w:id="329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9476C7" w:rsidRDefault="00F50E9D" w:rsidP="005A5392">
            <w:pPr>
              <w:pStyle w:val="TAC"/>
              <w:rPr>
                <w:ins w:id="32951" w:author="Lee, Daewon" w:date="2020-11-10T16:18:00Z"/>
                <w:sz w:val="16"/>
                <w:szCs w:val="18"/>
                <w:lang w:eastAsia="zh-CN"/>
              </w:rPr>
            </w:pPr>
            <w:ins w:id="32952"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9476C7" w:rsidRDefault="00F50E9D" w:rsidP="005A5392">
            <w:pPr>
              <w:pStyle w:val="TAC"/>
              <w:rPr>
                <w:ins w:id="32953" w:author="Lee, Daewon" w:date="2020-11-10T16:18:00Z"/>
                <w:sz w:val="16"/>
                <w:szCs w:val="18"/>
                <w:lang w:eastAsia="zh-CN"/>
              </w:rPr>
            </w:pPr>
            <w:ins w:id="32954" w:author="Lee, Daewon" w:date="2020-11-10T16:18:00Z">
              <w:r w:rsidRPr="009476C7">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9476C7" w:rsidRDefault="00F50E9D" w:rsidP="005A5392">
            <w:pPr>
              <w:pStyle w:val="TAC"/>
              <w:rPr>
                <w:ins w:id="32955" w:author="Lee, Daewon" w:date="2020-11-10T16:18:00Z"/>
                <w:sz w:val="16"/>
                <w:szCs w:val="18"/>
                <w:lang w:eastAsia="zh-CN"/>
              </w:rPr>
            </w:pPr>
            <w:ins w:id="32956" w:author="Lee, Daewon" w:date="2020-11-10T16:18:00Z">
              <w:r w:rsidRPr="009476C7">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9476C7" w:rsidRDefault="00F50E9D" w:rsidP="005A5392">
            <w:pPr>
              <w:pStyle w:val="TAC"/>
              <w:rPr>
                <w:ins w:id="32957" w:author="Lee, Daewon" w:date="2020-11-10T16:18:00Z"/>
                <w:sz w:val="16"/>
                <w:szCs w:val="18"/>
                <w:lang w:eastAsia="zh-CN"/>
              </w:rPr>
            </w:pPr>
            <w:ins w:id="32958" w:author="Lee, Daewon" w:date="2020-11-10T16:18:00Z">
              <w:r w:rsidRPr="009476C7">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9476C7" w:rsidRDefault="00F50E9D" w:rsidP="005A5392">
            <w:pPr>
              <w:pStyle w:val="TAC"/>
              <w:rPr>
                <w:ins w:id="32959" w:author="Lee, Daewon" w:date="2020-11-10T16:18:00Z"/>
                <w:sz w:val="16"/>
                <w:szCs w:val="18"/>
                <w:lang w:eastAsia="zh-CN"/>
              </w:rPr>
            </w:pPr>
            <w:ins w:id="32960" w:author="Lee, Daewon" w:date="2020-11-10T16:18:00Z">
              <w:r w:rsidRPr="009476C7">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9476C7" w:rsidRDefault="00F50E9D" w:rsidP="005A5392">
            <w:pPr>
              <w:pStyle w:val="TAC"/>
              <w:rPr>
                <w:ins w:id="32961" w:author="Lee, Daewon" w:date="2020-11-10T16:18:00Z"/>
                <w:sz w:val="16"/>
                <w:szCs w:val="18"/>
                <w:lang w:eastAsia="zh-CN"/>
              </w:rPr>
            </w:pPr>
            <w:ins w:id="32962" w:author="Lee, Daewon" w:date="2020-11-10T16:18:00Z">
              <w:r w:rsidRPr="009476C7">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9476C7" w:rsidRDefault="00F50E9D" w:rsidP="005A5392">
            <w:pPr>
              <w:pStyle w:val="TAC"/>
              <w:rPr>
                <w:ins w:id="32963" w:author="Lee, Daewon" w:date="2020-11-10T16:18:00Z"/>
                <w:sz w:val="16"/>
                <w:szCs w:val="18"/>
                <w:lang w:eastAsia="zh-CN"/>
              </w:rPr>
            </w:pPr>
            <w:ins w:id="32964" w:author="Lee, Daewon" w:date="2020-11-10T16:18:00Z">
              <w:r w:rsidRPr="009476C7">
                <w:rPr>
                  <w:sz w:val="16"/>
                  <w:szCs w:val="18"/>
                  <w:lang w:eastAsia="zh-CN"/>
                </w:rPr>
                <w:t xml:space="preserve">5792.6738 </w:t>
              </w:r>
            </w:ins>
          </w:p>
        </w:tc>
      </w:tr>
      <w:tr w:rsidR="00F50E9D" w:rsidRPr="009476C7" w14:paraId="2049A002" w14:textId="77777777" w:rsidTr="00F50E9D">
        <w:trPr>
          <w:trHeight w:val="176"/>
          <w:ins w:id="329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9476C7" w:rsidRDefault="00F50E9D" w:rsidP="005A5392">
            <w:pPr>
              <w:pStyle w:val="TAC"/>
              <w:rPr>
                <w:ins w:id="329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9476C7" w:rsidRDefault="00F50E9D" w:rsidP="005A5392">
            <w:pPr>
              <w:pStyle w:val="TAC"/>
              <w:rPr>
                <w:ins w:id="329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9476C7" w:rsidRDefault="00F50E9D" w:rsidP="005A5392">
            <w:pPr>
              <w:pStyle w:val="TAC"/>
              <w:rPr>
                <w:ins w:id="32968" w:author="Lee, Daewon" w:date="2020-11-10T16:18:00Z"/>
                <w:sz w:val="16"/>
                <w:szCs w:val="18"/>
                <w:lang w:eastAsia="zh-CN"/>
              </w:rPr>
            </w:pPr>
            <w:ins w:id="32969"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9476C7" w:rsidRDefault="00F50E9D" w:rsidP="005A5392">
            <w:pPr>
              <w:pStyle w:val="TAC"/>
              <w:rPr>
                <w:ins w:id="32970" w:author="Lee, Daewon" w:date="2020-11-10T16:18:00Z"/>
                <w:sz w:val="16"/>
                <w:szCs w:val="18"/>
                <w:lang w:eastAsia="zh-CN"/>
              </w:rPr>
            </w:pPr>
            <w:ins w:id="32971" w:author="Lee, Daewon" w:date="2020-11-10T16:18:00Z">
              <w:r w:rsidRPr="009476C7">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9476C7" w:rsidRDefault="00F50E9D" w:rsidP="005A5392">
            <w:pPr>
              <w:pStyle w:val="TAC"/>
              <w:rPr>
                <w:ins w:id="32972" w:author="Lee, Daewon" w:date="2020-11-10T16:18:00Z"/>
                <w:sz w:val="16"/>
                <w:szCs w:val="18"/>
                <w:lang w:eastAsia="zh-CN"/>
              </w:rPr>
            </w:pPr>
            <w:ins w:id="32973" w:author="Lee, Daewon" w:date="2020-11-10T16:18:00Z">
              <w:r w:rsidRPr="009476C7">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9476C7" w:rsidRDefault="00F50E9D" w:rsidP="005A5392">
            <w:pPr>
              <w:pStyle w:val="TAC"/>
              <w:rPr>
                <w:ins w:id="32974" w:author="Lee, Daewon" w:date="2020-11-10T16:18:00Z"/>
                <w:sz w:val="16"/>
                <w:szCs w:val="18"/>
                <w:lang w:eastAsia="zh-CN"/>
              </w:rPr>
            </w:pPr>
            <w:ins w:id="32975" w:author="Lee, Daewon" w:date="2020-11-10T16:18:00Z">
              <w:r w:rsidRPr="009476C7">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9476C7" w:rsidRDefault="00F50E9D" w:rsidP="005A5392">
            <w:pPr>
              <w:pStyle w:val="TAC"/>
              <w:rPr>
                <w:ins w:id="32976" w:author="Lee, Daewon" w:date="2020-11-10T16:18:00Z"/>
                <w:sz w:val="16"/>
                <w:szCs w:val="18"/>
                <w:lang w:eastAsia="zh-CN"/>
              </w:rPr>
            </w:pPr>
            <w:ins w:id="32977" w:author="Lee, Daewon" w:date="2020-11-10T16:18:00Z">
              <w:r w:rsidRPr="009476C7">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9476C7" w:rsidRDefault="00F50E9D" w:rsidP="005A5392">
            <w:pPr>
              <w:pStyle w:val="TAC"/>
              <w:rPr>
                <w:ins w:id="32978" w:author="Lee, Daewon" w:date="2020-11-10T16:18:00Z"/>
                <w:sz w:val="16"/>
                <w:szCs w:val="18"/>
                <w:lang w:eastAsia="zh-CN"/>
              </w:rPr>
            </w:pPr>
            <w:ins w:id="32979" w:author="Lee, Daewon" w:date="2020-11-10T16:18:00Z">
              <w:r w:rsidRPr="009476C7">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9476C7" w:rsidRDefault="00F50E9D" w:rsidP="005A5392">
            <w:pPr>
              <w:pStyle w:val="TAC"/>
              <w:rPr>
                <w:ins w:id="32980" w:author="Lee, Daewon" w:date="2020-11-10T16:18:00Z"/>
                <w:sz w:val="16"/>
                <w:szCs w:val="18"/>
                <w:lang w:eastAsia="zh-CN"/>
              </w:rPr>
            </w:pPr>
            <w:ins w:id="32981" w:author="Lee, Daewon" w:date="2020-11-10T16:18:00Z">
              <w:r w:rsidRPr="009476C7">
                <w:rPr>
                  <w:sz w:val="16"/>
                  <w:szCs w:val="18"/>
                  <w:lang w:eastAsia="zh-CN"/>
                </w:rPr>
                <w:t xml:space="preserve">13832.0059   </w:t>
              </w:r>
            </w:ins>
          </w:p>
        </w:tc>
      </w:tr>
      <w:tr w:rsidR="00F50E9D" w:rsidRPr="009476C7" w14:paraId="6F2D9B42" w14:textId="77777777" w:rsidTr="00F50E9D">
        <w:trPr>
          <w:trHeight w:val="176"/>
          <w:ins w:id="329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9476C7" w:rsidRDefault="00F50E9D" w:rsidP="005A5392">
            <w:pPr>
              <w:pStyle w:val="TAC"/>
              <w:rPr>
                <w:ins w:id="329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9476C7" w:rsidRDefault="00F50E9D" w:rsidP="005A5392">
            <w:pPr>
              <w:pStyle w:val="TAC"/>
              <w:rPr>
                <w:ins w:id="329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9476C7" w:rsidRDefault="00F50E9D" w:rsidP="005A5392">
            <w:pPr>
              <w:pStyle w:val="TAC"/>
              <w:rPr>
                <w:ins w:id="32985" w:author="Lee, Daewon" w:date="2020-11-10T16:18:00Z"/>
                <w:sz w:val="16"/>
                <w:szCs w:val="18"/>
                <w:lang w:eastAsia="zh-CN"/>
              </w:rPr>
            </w:pPr>
            <w:ins w:id="32986"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9476C7" w:rsidRDefault="00F50E9D" w:rsidP="005A5392">
            <w:pPr>
              <w:pStyle w:val="TAC"/>
              <w:rPr>
                <w:ins w:id="32987" w:author="Lee, Daewon" w:date="2020-11-10T16:18:00Z"/>
                <w:sz w:val="16"/>
                <w:szCs w:val="18"/>
                <w:lang w:eastAsia="zh-CN"/>
              </w:rPr>
            </w:pPr>
            <w:ins w:id="32988" w:author="Lee, Daewon" w:date="2020-11-10T16:18:00Z">
              <w:r w:rsidRPr="009476C7">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9476C7" w:rsidRDefault="00F50E9D" w:rsidP="005A5392">
            <w:pPr>
              <w:pStyle w:val="TAC"/>
              <w:rPr>
                <w:ins w:id="32989" w:author="Lee, Daewon" w:date="2020-11-10T16:18:00Z"/>
                <w:sz w:val="16"/>
                <w:szCs w:val="18"/>
                <w:lang w:eastAsia="zh-CN"/>
              </w:rPr>
            </w:pPr>
            <w:ins w:id="32990" w:author="Lee, Daewon" w:date="2020-11-10T16:18:00Z">
              <w:r w:rsidRPr="009476C7">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9476C7" w:rsidRDefault="00F50E9D" w:rsidP="005A5392">
            <w:pPr>
              <w:pStyle w:val="TAC"/>
              <w:rPr>
                <w:ins w:id="32991" w:author="Lee, Daewon" w:date="2020-11-10T16:18:00Z"/>
                <w:sz w:val="16"/>
                <w:szCs w:val="18"/>
                <w:lang w:eastAsia="zh-CN"/>
              </w:rPr>
            </w:pPr>
            <w:ins w:id="32992" w:author="Lee, Daewon" w:date="2020-11-10T16:18:00Z">
              <w:r w:rsidRPr="009476C7">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9476C7" w:rsidRDefault="00F50E9D" w:rsidP="005A5392">
            <w:pPr>
              <w:pStyle w:val="TAC"/>
              <w:rPr>
                <w:ins w:id="32993" w:author="Lee, Daewon" w:date="2020-11-10T16:18:00Z"/>
                <w:sz w:val="16"/>
                <w:szCs w:val="18"/>
                <w:lang w:eastAsia="zh-CN"/>
              </w:rPr>
            </w:pPr>
            <w:ins w:id="32994" w:author="Lee, Daewon" w:date="2020-11-10T16:18:00Z">
              <w:r w:rsidRPr="009476C7">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9476C7" w:rsidRDefault="00F50E9D" w:rsidP="005A5392">
            <w:pPr>
              <w:pStyle w:val="TAC"/>
              <w:rPr>
                <w:ins w:id="32995" w:author="Lee, Daewon" w:date="2020-11-10T16:18:00Z"/>
                <w:sz w:val="16"/>
                <w:szCs w:val="18"/>
                <w:lang w:eastAsia="zh-CN"/>
              </w:rPr>
            </w:pPr>
            <w:ins w:id="32996" w:author="Lee, Daewon" w:date="2020-11-10T16:18:00Z">
              <w:r w:rsidRPr="009476C7">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9476C7" w:rsidRDefault="00F50E9D" w:rsidP="005A5392">
            <w:pPr>
              <w:pStyle w:val="TAC"/>
              <w:rPr>
                <w:ins w:id="32997" w:author="Lee, Daewon" w:date="2020-11-10T16:18:00Z"/>
                <w:sz w:val="16"/>
                <w:szCs w:val="18"/>
                <w:lang w:eastAsia="zh-CN"/>
              </w:rPr>
            </w:pPr>
            <w:ins w:id="32998" w:author="Lee, Daewon" w:date="2020-11-10T16:18:00Z">
              <w:r w:rsidRPr="009476C7">
                <w:rPr>
                  <w:sz w:val="16"/>
                  <w:szCs w:val="18"/>
                  <w:lang w:eastAsia="zh-CN"/>
                </w:rPr>
                <w:t>6762.5283</w:t>
              </w:r>
            </w:ins>
          </w:p>
        </w:tc>
      </w:tr>
      <w:tr w:rsidR="00F50E9D" w:rsidRPr="009476C7" w14:paraId="6C45180D" w14:textId="77777777" w:rsidTr="00F50E9D">
        <w:trPr>
          <w:trHeight w:val="176"/>
          <w:ins w:id="329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9476C7" w:rsidRDefault="00F50E9D" w:rsidP="005A5392">
            <w:pPr>
              <w:pStyle w:val="TAC"/>
              <w:rPr>
                <w:ins w:id="3300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9476C7" w:rsidRDefault="00F50E9D" w:rsidP="005A5392">
            <w:pPr>
              <w:pStyle w:val="TAC"/>
              <w:rPr>
                <w:ins w:id="33001" w:author="Lee, Daewon" w:date="2020-11-10T16:18:00Z"/>
                <w:sz w:val="16"/>
                <w:szCs w:val="18"/>
                <w:lang w:eastAsia="zh-CN"/>
              </w:rPr>
            </w:pPr>
            <w:ins w:id="33002"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9476C7" w:rsidRDefault="00F50E9D" w:rsidP="005A5392">
            <w:pPr>
              <w:pStyle w:val="TAC"/>
              <w:rPr>
                <w:ins w:id="33003" w:author="Lee, Daewon" w:date="2020-11-10T16:18:00Z"/>
                <w:sz w:val="16"/>
                <w:szCs w:val="18"/>
                <w:lang w:eastAsia="zh-CN"/>
              </w:rPr>
            </w:pPr>
            <w:ins w:id="33004"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9476C7" w:rsidRDefault="00F50E9D" w:rsidP="005A5392">
            <w:pPr>
              <w:pStyle w:val="TAC"/>
              <w:rPr>
                <w:ins w:id="33005" w:author="Lee, Daewon" w:date="2020-11-10T16:18:00Z"/>
                <w:sz w:val="16"/>
                <w:szCs w:val="18"/>
                <w:lang w:eastAsia="zh-CN"/>
              </w:rPr>
            </w:pPr>
            <w:ins w:id="33006"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9476C7" w:rsidRDefault="00F50E9D" w:rsidP="005A5392">
            <w:pPr>
              <w:pStyle w:val="TAC"/>
              <w:rPr>
                <w:ins w:id="33007" w:author="Lee, Daewon" w:date="2020-11-10T16:18:00Z"/>
                <w:sz w:val="16"/>
                <w:szCs w:val="18"/>
                <w:lang w:eastAsia="zh-CN"/>
              </w:rPr>
            </w:pPr>
            <w:ins w:id="33008"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9476C7" w:rsidRDefault="00F50E9D" w:rsidP="005A5392">
            <w:pPr>
              <w:pStyle w:val="TAC"/>
              <w:rPr>
                <w:ins w:id="33009" w:author="Lee, Daewon" w:date="2020-11-10T16:18:00Z"/>
                <w:sz w:val="16"/>
                <w:szCs w:val="18"/>
                <w:lang w:eastAsia="zh-CN"/>
              </w:rPr>
            </w:pPr>
            <w:ins w:id="33010" w:author="Lee, Daewon" w:date="2020-11-10T16:18:00Z">
              <w:r w:rsidRPr="009476C7">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9476C7" w:rsidRDefault="00F50E9D" w:rsidP="005A5392">
            <w:pPr>
              <w:pStyle w:val="TAC"/>
              <w:rPr>
                <w:ins w:id="33011" w:author="Lee, Daewon" w:date="2020-11-10T16:18:00Z"/>
                <w:sz w:val="16"/>
                <w:szCs w:val="18"/>
                <w:lang w:eastAsia="zh-CN"/>
              </w:rPr>
            </w:pPr>
            <w:ins w:id="33012"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9476C7" w:rsidRDefault="00F50E9D" w:rsidP="005A5392">
            <w:pPr>
              <w:pStyle w:val="TAC"/>
              <w:rPr>
                <w:ins w:id="33013" w:author="Lee, Daewon" w:date="2020-11-10T16:18:00Z"/>
                <w:sz w:val="16"/>
                <w:szCs w:val="18"/>
                <w:lang w:eastAsia="zh-CN"/>
              </w:rPr>
            </w:pPr>
            <w:ins w:id="33014"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9476C7" w:rsidRDefault="00F50E9D" w:rsidP="005A5392">
            <w:pPr>
              <w:pStyle w:val="TAC"/>
              <w:rPr>
                <w:ins w:id="33015" w:author="Lee, Daewon" w:date="2020-11-10T16:18:00Z"/>
                <w:sz w:val="16"/>
                <w:szCs w:val="18"/>
                <w:lang w:eastAsia="zh-CN"/>
              </w:rPr>
            </w:pPr>
            <w:ins w:id="33016" w:author="Lee, Daewon" w:date="2020-11-10T16:18:00Z">
              <w:r w:rsidRPr="009476C7">
                <w:rPr>
                  <w:sz w:val="16"/>
                  <w:szCs w:val="18"/>
                  <w:lang w:eastAsia="zh-CN"/>
                </w:rPr>
                <w:t>0.012</w:t>
              </w:r>
            </w:ins>
          </w:p>
        </w:tc>
      </w:tr>
      <w:tr w:rsidR="00F50E9D" w:rsidRPr="009476C7" w14:paraId="15329F83" w14:textId="77777777" w:rsidTr="00F50E9D">
        <w:trPr>
          <w:trHeight w:val="176"/>
          <w:ins w:id="330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9476C7" w:rsidRDefault="00F50E9D" w:rsidP="005A5392">
            <w:pPr>
              <w:pStyle w:val="TAC"/>
              <w:rPr>
                <w:ins w:id="330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9476C7" w:rsidRDefault="00F50E9D" w:rsidP="005A5392">
            <w:pPr>
              <w:pStyle w:val="TAC"/>
              <w:rPr>
                <w:ins w:id="330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9476C7" w:rsidRDefault="00F50E9D" w:rsidP="005A5392">
            <w:pPr>
              <w:pStyle w:val="TAC"/>
              <w:rPr>
                <w:ins w:id="33020" w:author="Lee, Daewon" w:date="2020-11-10T16:18:00Z"/>
                <w:sz w:val="16"/>
                <w:szCs w:val="18"/>
                <w:lang w:eastAsia="zh-CN"/>
              </w:rPr>
            </w:pPr>
            <w:ins w:id="33021"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9476C7" w:rsidRDefault="00F50E9D" w:rsidP="005A5392">
            <w:pPr>
              <w:pStyle w:val="TAC"/>
              <w:rPr>
                <w:ins w:id="33022" w:author="Lee, Daewon" w:date="2020-11-10T16:18:00Z"/>
                <w:sz w:val="16"/>
                <w:szCs w:val="18"/>
                <w:lang w:eastAsia="zh-CN"/>
              </w:rPr>
            </w:pPr>
            <w:ins w:id="33023"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9476C7" w:rsidRDefault="00F50E9D" w:rsidP="005A5392">
            <w:pPr>
              <w:pStyle w:val="TAC"/>
              <w:rPr>
                <w:ins w:id="33024" w:author="Lee, Daewon" w:date="2020-11-10T16:18:00Z"/>
                <w:sz w:val="16"/>
                <w:szCs w:val="18"/>
                <w:lang w:eastAsia="zh-CN"/>
              </w:rPr>
            </w:pPr>
            <w:ins w:id="33025" w:author="Lee, Daewon" w:date="2020-11-10T16:18:00Z">
              <w:r w:rsidRPr="009476C7">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9476C7" w:rsidRDefault="00F50E9D" w:rsidP="005A5392">
            <w:pPr>
              <w:pStyle w:val="TAC"/>
              <w:rPr>
                <w:ins w:id="33026" w:author="Lee, Daewon" w:date="2020-11-10T16:18:00Z"/>
                <w:sz w:val="16"/>
                <w:szCs w:val="18"/>
                <w:lang w:eastAsia="zh-CN"/>
              </w:rPr>
            </w:pPr>
            <w:ins w:id="33027"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9476C7" w:rsidRDefault="00F50E9D" w:rsidP="005A5392">
            <w:pPr>
              <w:pStyle w:val="TAC"/>
              <w:rPr>
                <w:ins w:id="33028" w:author="Lee, Daewon" w:date="2020-11-10T16:18:00Z"/>
                <w:sz w:val="16"/>
                <w:szCs w:val="18"/>
                <w:lang w:eastAsia="zh-CN"/>
              </w:rPr>
            </w:pPr>
            <w:ins w:id="33029"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9476C7" w:rsidRDefault="00F50E9D" w:rsidP="005A5392">
            <w:pPr>
              <w:pStyle w:val="TAC"/>
              <w:rPr>
                <w:ins w:id="33030" w:author="Lee, Daewon" w:date="2020-11-10T16:18:00Z"/>
                <w:sz w:val="16"/>
                <w:szCs w:val="18"/>
                <w:lang w:eastAsia="zh-CN"/>
              </w:rPr>
            </w:pPr>
            <w:ins w:id="33031"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9476C7" w:rsidRDefault="00F50E9D" w:rsidP="005A5392">
            <w:pPr>
              <w:pStyle w:val="TAC"/>
              <w:rPr>
                <w:ins w:id="33032" w:author="Lee, Daewon" w:date="2020-11-10T16:18:00Z"/>
                <w:sz w:val="16"/>
                <w:szCs w:val="18"/>
                <w:lang w:eastAsia="zh-CN"/>
              </w:rPr>
            </w:pPr>
            <w:ins w:id="33033" w:author="Lee, Daewon" w:date="2020-11-10T16:18:00Z">
              <w:r w:rsidRPr="009476C7">
                <w:rPr>
                  <w:sz w:val="16"/>
                  <w:szCs w:val="18"/>
                  <w:lang w:eastAsia="zh-CN"/>
                </w:rPr>
                <w:t>0.042</w:t>
              </w:r>
            </w:ins>
          </w:p>
        </w:tc>
      </w:tr>
      <w:tr w:rsidR="00F50E9D" w:rsidRPr="009476C7" w14:paraId="1B333C2E" w14:textId="77777777" w:rsidTr="00F50E9D">
        <w:trPr>
          <w:trHeight w:val="176"/>
          <w:ins w:id="330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9476C7" w:rsidRDefault="00F50E9D" w:rsidP="005A5392">
            <w:pPr>
              <w:pStyle w:val="TAC"/>
              <w:rPr>
                <w:ins w:id="330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9476C7" w:rsidRDefault="00F50E9D" w:rsidP="005A5392">
            <w:pPr>
              <w:pStyle w:val="TAC"/>
              <w:rPr>
                <w:ins w:id="330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9476C7" w:rsidRDefault="00F50E9D" w:rsidP="005A5392">
            <w:pPr>
              <w:pStyle w:val="TAC"/>
              <w:rPr>
                <w:ins w:id="33037" w:author="Lee, Daewon" w:date="2020-11-10T16:18:00Z"/>
                <w:sz w:val="16"/>
                <w:szCs w:val="18"/>
                <w:lang w:eastAsia="zh-CN"/>
              </w:rPr>
            </w:pPr>
            <w:ins w:id="33038"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9476C7" w:rsidRDefault="00F50E9D" w:rsidP="005A5392">
            <w:pPr>
              <w:pStyle w:val="TAC"/>
              <w:rPr>
                <w:ins w:id="33039" w:author="Lee, Daewon" w:date="2020-11-10T16:18:00Z"/>
                <w:sz w:val="16"/>
                <w:szCs w:val="18"/>
                <w:lang w:eastAsia="zh-CN"/>
              </w:rPr>
            </w:pPr>
            <w:ins w:id="33040" w:author="Lee, Daewon" w:date="2020-11-10T16:18:00Z">
              <w:r w:rsidRPr="009476C7">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9476C7" w:rsidRDefault="00F50E9D" w:rsidP="005A5392">
            <w:pPr>
              <w:pStyle w:val="TAC"/>
              <w:rPr>
                <w:ins w:id="33041" w:author="Lee, Daewon" w:date="2020-11-10T16:18:00Z"/>
                <w:sz w:val="16"/>
                <w:szCs w:val="18"/>
                <w:lang w:eastAsia="zh-CN"/>
              </w:rPr>
            </w:pPr>
            <w:ins w:id="33042" w:author="Lee, Daewon" w:date="2020-11-10T16:18:00Z">
              <w:r w:rsidRPr="009476C7">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9476C7" w:rsidRDefault="00F50E9D" w:rsidP="005A5392">
            <w:pPr>
              <w:pStyle w:val="TAC"/>
              <w:rPr>
                <w:ins w:id="33043" w:author="Lee, Daewon" w:date="2020-11-10T16:18:00Z"/>
                <w:sz w:val="16"/>
                <w:szCs w:val="18"/>
                <w:lang w:eastAsia="zh-CN"/>
              </w:rPr>
            </w:pPr>
            <w:ins w:id="33044" w:author="Lee, Daewon" w:date="2020-11-10T16:18:00Z">
              <w:r w:rsidRPr="009476C7">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9476C7" w:rsidRDefault="00F50E9D" w:rsidP="005A5392">
            <w:pPr>
              <w:pStyle w:val="TAC"/>
              <w:rPr>
                <w:ins w:id="33045" w:author="Lee, Daewon" w:date="2020-11-10T16:18:00Z"/>
                <w:sz w:val="16"/>
                <w:szCs w:val="18"/>
                <w:lang w:eastAsia="zh-CN"/>
              </w:rPr>
            </w:pPr>
            <w:ins w:id="33046" w:author="Lee, Daewon" w:date="2020-11-10T16:18:00Z">
              <w:r w:rsidRPr="009476C7">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9476C7" w:rsidRDefault="00F50E9D" w:rsidP="005A5392">
            <w:pPr>
              <w:pStyle w:val="TAC"/>
              <w:rPr>
                <w:ins w:id="33047" w:author="Lee, Daewon" w:date="2020-11-10T16:18:00Z"/>
                <w:sz w:val="16"/>
                <w:szCs w:val="18"/>
                <w:lang w:eastAsia="zh-CN"/>
              </w:rPr>
            </w:pPr>
            <w:ins w:id="33048" w:author="Lee, Daewon" w:date="2020-11-10T16:18:00Z">
              <w:r w:rsidRPr="009476C7">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9476C7" w:rsidRDefault="00F50E9D" w:rsidP="005A5392">
            <w:pPr>
              <w:pStyle w:val="TAC"/>
              <w:rPr>
                <w:ins w:id="33049" w:author="Lee, Daewon" w:date="2020-11-10T16:18:00Z"/>
                <w:sz w:val="16"/>
                <w:szCs w:val="18"/>
                <w:lang w:eastAsia="zh-CN"/>
              </w:rPr>
            </w:pPr>
            <w:ins w:id="33050" w:author="Lee, Daewon" w:date="2020-11-10T16:18:00Z">
              <w:r w:rsidRPr="009476C7">
                <w:rPr>
                  <w:sz w:val="16"/>
                  <w:szCs w:val="18"/>
                  <w:lang w:eastAsia="zh-CN"/>
                </w:rPr>
                <w:t xml:space="preserve">1.009 </w:t>
              </w:r>
            </w:ins>
          </w:p>
        </w:tc>
      </w:tr>
      <w:tr w:rsidR="00F50E9D" w:rsidRPr="009476C7" w14:paraId="7522C6E0" w14:textId="77777777" w:rsidTr="00F50E9D">
        <w:trPr>
          <w:trHeight w:val="176"/>
          <w:ins w:id="330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9476C7" w:rsidRDefault="00F50E9D" w:rsidP="005A5392">
            <w:pPr>
              <w:pStyle w:val="TAC"/>
              <w:rPr>
                <w:ins w:id="330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9476C7" w:rsidRDefault="00F50E9D" w:rsidP="005A5392">
            <w:pPr>
              <w:pStyle w:val="TAC"/>
              <w:rPr>
                <w:ins w:id="330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9476C7" w:rsidRDefault="00F50E9D" w:rsidP="005A5392">
            <w:pPr>
              <w:pStyle w:val="TAC"/>
              <w:rPr>
                <w:ins w:id="33054" w:author="Lee, Daewon" w:date="2020-11-10T16:18:00Z"/>
                <w:sz w:val="16"/>
                <w:szCs w:val="18"/>
                <w:lang w:eastAsia="zh-CN"/>
              </w:rPr>
            </w:pPr>
            <w:ins w:id="33055"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9476C7" w:rsidRDefault="00F50E9D" w:rsidP="005A5392">
            <w:pPr>
              <w:pStyle w:val="TAC"/>
              <w:rPr>
                <w:ins w:id="33056" w:author="Lee, Daewon" w:date="2020-11-10T16:18:00Z"/>
                <w:sz w:val="16"/>
                <w:szCs w:val="18"/>
                <w:lang w:eastAsia="zh-CN"/>
              </w:rPr>
            </w:pPr>
            <w:ins w:id="33057" w:author="Lee, Daewon" w:date="2020-11-10T16:18:00Z">
              <w:r w:rsidRPr="009476C7">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9476C7" w:rsidRDefault="00F50E9D" w:rsidP="005A5392">
            <w:pPr>
              <w:pStyle w:val="TAC"/>
              <w:rPr>
                <w:ins w:id="33058" w:author="Lee, Daewon" w:date="2020-11-10T16:18:00Z"/>
                <w:sz w:val="16"/>
                <w:szCs w:val="18"/>
                <w:lang w:eastAsia="zh-CN"/>
              </w:rPr>
            </w:pPr>
            <w:ins w:id="33059"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9476C7" w:rsidRDefault="00F50E9D" w:rsidP="005A5392">
            <w:pPr>
              <w:pStyle w:val="TAC"/>
              <w:rPr>
                <w:ins w:id="33060" w:author="Lee, Daewon" w:date="2020-11-10T16:18:00Z"/>
                <w:sz w:val="16"/>
                <w:szCs w:val="18"/>
                <w:lang w:eastAsia="zh-CN"/>
              </w:rPr>
            </w:pPr>
            <w:ins w:id="33061" w:author="Lee, Daewon" w:date="2020-11-10T16:18:00Z">
              <w:r w:rsidRPr="009476C7">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9476C7" w:rsidRDefault="00F50E9D" w:rsidP="005A5392">
            <w:pPr>
              <w:pStyle w:val="TAC"/>
              <w:rPr>
                <w:ins w:id="33062" w:author="Lee, Daewon" w:date="2020-11-10T16:18:00Z"/>
                <w:sz w:val="16"/>
                <w:szCs w:val="18"/>
                <w:lang w:eastAsia="zh-CN"/>
              </w:rPr>
            </w:pPr>
            <w:ins w:id="33063" w:author="Lee, Daewon" w:date="2020-11-10T16:18:00Z">
              <w:r w:rsidRPr="009476C7">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9476C7" w:rsidRDefault="00F50E9D" w:rsidP="005A5392">
            <w:pPr>
              <w:pStyle w:val="TAC"/>
              <w:rPr>
                <w:ins w:id="33064" w:author="Lee, Daewon" w:date="2020-11-10T16:18:00Z"/>
                <w:sz w:val="16"/>
                <w:szCs w:val="18"/>
                <w:lang w:eastAsia="zh-CN"/>
              </w:rPr>
            </w:pPr>
            <w:ins w:id="33065" w:author="Lee, Daewon" w:date="2020-11-10T16:18:00Z">
              <w:r w:rsidRPr="009476C7">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9476C7" w:rsidRDefault="00F50E9D" w:rsidP="005A5392">
            <w:pPr>
              <w:pStyle w:val="TAC"/>
              <w:rPr>
                <w:ins w:id="33066" w:author="Lee, Daewon" w:date="2020-11-10T16:18:00Z"/>
                <w:sz w:val="16"/>
                <w:szCs w:val="18"/>
                <w:lang w:eastAsia="zh-CN"/>
              </w:rPr>
            </w:pPr>
            <w:ins w:id="33067" w:author="Lee, Daewon" w:date="2020-11-10T16:18:00Z">
              <w:r w:rsidRPr="009476C7">
                <w:rPr>
                  <w:sz w:val="16"/>
                  <w:szCs w:val="18"/>
                  <w:lang w:eastAsia="zh-CN"/>
                </w:rPr>
                <w:t>0.205</w:t>
              </w:r>
            </w:ins>
          </w:p>
        </w:tc>
      </w:tr>
      <w:tr w:rsidR="00F50E9D" w:rsidRPr="009476C7" w14:paraId="534C1E98" w14:textId="77777777" w:rsidTr="00F50E9D">
        <w:trPr>
          <w:trHeight w:val="176"/>
          <w:ins w:id="330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9476C7" w:rsidRDefault="00F50E9D" w:rsidP="005A5392">
            <w:pPr>
              <w:pStyle w:val="TAC"/>
              <w:rPr>
                <w:ins w:id="3306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9476C7" w:rsidRDefault="00F50E9D" w:rsidP="005A5392">
            <w:pPr>
              <w:pStyle w:val="TAC"/>
              <w:rPr>
                <w:ins w:id="33070" w:author="Lee, Daewon" w:date="2020-11-10T16:18:00Z"/>
                <w:sz w:val="16"/>
                <w:szCs w:val="18"/>
                <w:lang w:eastAsia="zh-CN"/>
              </w:rPr>
            </w:pPr>
            <w:ins w:id="33071"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9476C7" w:rsidRDefault="00F50E9D" w:rsidP="005A5392">
            <w:pPr>
              <w:pStyle w:val="TAC"/>
              <w:rPr>
                <w:ins w:id="33072" w:author="Lee, Daewon" w:date="2020-11-10T16:18:00Z"/>
                <w:sz w:val="16"/>
                <w:szCs w:val="18"/>
                <w:lang w:eastAsia="zh-CN"/>
              </w:rPr>
            </w:pPr>
            <w:ins w:id="33073"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9476C7" w:rsidRDefault="00F50E9D" w:rsidP="005A5392">
            <w:pPr>
              <w:pStyle w:val="TAC"/>
              <w:rPr>
                <w:ins w:id="33074" w:author="Lee, Daewon" w:date="2020-11-10T16:18:00Z"/>
                <w:sz w:val="16"/>
                <w:szCs w:val="18"/>
                <w:lang w:eastAsia="zh-CN"/>
              </w:rPr>
            </w:pPr>
            <w:ins w:id="33075"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9476C7" w:rsidRDefault="00F50E9D" w:rsidP="005A5392">
            <w:pPr>
              <w:pStyle w:val="TAC"/>
              <w:rPr>
                <w:ins w:id="33076" w:author="Lee, Daewon" w:date="2020-11-10T16:18:00Z"/>
                <w:sz w:val="16"/>
                <w:szCs w:val="18"/>
                <w:lang w:eastAsia="zh-CN"/>
              </w:rPr>
            </w:pPr>
            <w:ins w:id="33077"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9476C7" w:rsidRDefault="00F50E9D" w:rsidP="005A5392">
            <w:pPr>
              <w:pStyle w:val="TAC"/>
              <w:rPr>
                <w:ins w:id="33078" w:author="Lee, Daewon" w:date="2020-11-10T16:18:00Z"/>
                <w:sz w:val="16"/>
                <w:szCs w:val="18"/>
                <w:lang w:eastAsia="zh-CN"/>
              </w:rPr>
            </w:pPr>
            <w:ins w:id="33079"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9476C7" w:rsidRDefault="00F50E9D" w:rsidP="005A5392">
            <w:pPr>
              <w:pStyle w:val="TAC"/>
              <w:rPr>
                <w:ins w:id="33080" w:author="Lee, Daewon" w:date="2020-11-10T16:18:00Z"/>
                <w:sz w:val="16"/>
                <w:szCs w:val="18"/>
                <w:lang w:eastAsia="zh-CN"/>
              </w:rPr>
            </w:pPr>
            <w:ins w:id="33081"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9476C7" w:rsidRDefault="00F50E9D" w:rsidP="005A5392">
            <w:pPr>
              <w:pStyle w:val="TAC"/>
              <w:rPr>
                <w:ins w:id="33082" w:author="Lee, Daewon" w:date="2020-11-10T16:18:00Z"/>
                <w:sz w:val="16"/>
                <w:szCs w:val="18"/>
                <w:lang w:eastAsia="zh-CN"/>
              </w:rPr>
            </w:pPr>
            <w:ins w:id="33083" w:author="Lee, Daewon" w:date="2020-11-10T16:18:00Z">
              <w:r w:rsidRPr="009476C7">
                <w:rPr>
                  <w:sz w:val="16"/>
                  <w:szCs w:val="18"/>
                  <w:lang w:eastAsia="zh-CN"/>
                </w:rPr>
                <w:t>3.5</w:t>
              </w:r>
            </w:ins>
          </w:p>
        </w:tc>
      </w:tr>
      <w:tr w:rsidR="00F50E9D" w:rsidRPr="009476C7" w14:paraId="772124DE" w14:textId="77777777" w:rsidTr="00F50E9D">
        <w:trPr>
          <w:trHeight w:val="176"/>
          <w:ins w:id="330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9476C7" w:rsidRDefault="00F50E9D" w:rsidP="005A5392">
            <w:pPr>
              <w:pStyle w:val="TAC"/>
              <w:rPr>
                <w:ins w:id="330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9476C7" w:rsidRDefault="00F50E9D" w:rsidP="005A5392">
            <w:pPr>
              <w:pStyle w:val="TAC"/>
              <w:rPr>
                <w:ins w:id="33086" w:author="Lee, Daewon" w:date="2020-11-10T16:18:00Z"/>
                <w:sz w:val="16"/>
                <w:szCs w:val="18"/>
                <w:lang w:eastAsia="zh-CN"/>
              </w:rPr>
            </w:pPr>
            <w:ins w:id="3308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9476C7" w:rsidRDefault="00F50E9D" w:rsidP="005A5392">
            <w:pPr>
              <w:pStyle w:val="TAC"/>
              <w:rPr>
                <w:ins w:id="33088" w:author="Lee, Daewon" w:date="2020-11-10T16:18:00Z"/>
                <w:sz w:val="16"/>
                <w:szCs w:val="18"/>
                <w:lang w:eastAsia="zh-CN"/>
              </w:rPr>
            </w:pPr>
            <w:ins w:id="3308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9476C7" w:rsidRDefault="00F50E9D" w:rsidP="005A5392">
            <w:pPr>
              <w:pStyle w:val="TAC"/>
              <w:rPr>
                <w:ins w:id="33090" w:author="Lee, Daewon" w:date="2020-11-10T16:18:00Z"/>
                <w:sz w:val="16"/>
                <w:szCs w:val="18"/>
                <w:lang w:eastAsia="zh-CN"/>
              </w:rPr>
            </w:pPr>
            <w:ins w:id="3309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9476C7" w:rsidRDefault="00F50E9D" w:rsidP="005A5392">
            <w:pPr>
              <w:pStyle w:val="TAC"/>
              <w:rPr>
                <w:ins w:id="33092" w:author="Lee, Daewon" w:date="2020-11-10T16:18:00Z"/>
                <w:sz w:val="16"/>
                <w:szCs w:val="18"/>
                <w:lang w:eastAsia="zh-CN"/>
              </w:rPr>
            </w:pPr>
            <w:ins w:id="3309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9476C7" w:rsidRDefault="00F50E9D" w:rsidP="005A5392">
            <w:pPr>
              <w:pStyle w:val="TAC"/>
              <w:rPr>
                <w:ins w:id="33094" w:author="Lee, Daewon" w:date="2020-11-10T16:18:00Z"/>
                <w:sz w:val="16"/>
                <w:szCs w:val="18"/>
                <w:lang w:eastAsia="zh-CN"/>
              </w:rPr>
            </w:pPr>
            <w:ins w:id="3309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9476C7" w:rsidRDefault="00F50E9D" w:rsidP="005A5392">
            <w:pPr>
              <w:pStyle w:val="TAC"/>
              <w:rPr>
                <w:ins w:id="33096" w:author="Lee, Daewon" w:date="2020-11-10T16:18:00Z"/>
                <w:sz w:val="16"/>
                <w:szCs w:val="18"/>
                <w:lang w:eastAsia="zh-CN"/>
              </w:rPr>
            </w:pPr>
            <w:ins w:id="3309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9476C7" w:rsidRDefault="00F50E9D" w:rsidP="005A5392">
            <w:pPr>
              <w:pStyle w:val="TAC"/>
              <w:rPr>
                <w:ins w:id="33098" w:author="Lee, Daewon" w:date="2020-11-10T16:18:00Z"/>
                <w:sz w:val="16"/>
                <w:szCs w:val="18"/>
                <w:lang w:eastAsia="zh-CN"/>
              </w:rPr>
            </w:pPr>
            <w:ins w:id="33099" w:author="Lee, Daewon" w:date="2020-11-10T16:18:00Z">
              <w:r w:rsidRPr="009476C7">
                <w:rPr>
                  <w:sz w:val="16"/>
                  <w:szCs w:val="18"/>
                  <w:lang w:eastAsia="zh-CN"/>
                </w:rPr>
                <w:t>99.89%</w:t>
              </w:r>
            </w:ins>
          </w:p>
        </w:tc>
      </w:tr>
      <w:tr w:rsidR="00F50E9D" w:rsidRPr="009476C7" w14:paraId="3E4835F0" w14:textId="77777777" w:rsidTr="00F50E9D">
        <w:trPr>
          <w:trHeight w:val="176"/>
          <w:ins w:id="331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9476C7" w:rsidRDefault="00F50E9D" w:rsidP="005A5392">
            <w:pPr>
              <w:pStyle w:val="TAC"/>
              <w:rPr>
                <w:ins w:id="3310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9476C7" w:rsidRDefault="00F50E9D" w:rsidP="005A5392">
            <w:pPr>
              <w:pStyle w:val="TAC"/>
              <w:rPr>
                <w:ins w:id="33102" w:author="Lee, Daewon" w:date="2020-11-10T16:18:00Z"/>
                <w:sz w:val="16"/>
                <w:szCs w:val="18"/>
                <w:lang w:eastAsia="zh-CN"/>
              </w:rPr>
            </w:pPr>
            <w:ins w:id="33103"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9476C7" w:rsidRDefault="00F50E9D" w:rsidP="005A5392">
            <w:pPr>
              <w:pStyle w:val="TAC"/>
              <w:rPr>
                <w:ins w:id="33104" w:author="Lee, Daewon" w:date="2020-11-10T16:18:00Z"/>
                <w:sz w:val="16"/>
                <w:szCs w:val="18"/>
                <w:lang w:eastAsia="zh-CN"/>
              </w:rPr>
            </w:pPr>
            <w:ins w:id="33105" w:author="Lee, Daewon" w:date="2020-11-10T16:18:00Z">
              <w:r w:rsidRPr="009476C7">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9476C7" w:rsidRDefault="00F50E9D" w:rsidP="005A5392">
            <w:pPr>
              <w:pStyle w:val="TAC"/>
              <w:rPr>
                <w:ins w:id="33106" w:author="Lee, Daewon" w:date="2020-11-10T16:18:00Z"/>
                <w:sz w:val="16"/>
                <w:szCs w:val="18"/>
                <w:lang w:eastAsia="zh-CN"/>
              </w:rPr>
            </w:pPr>
            <w:ins w:id="33107" w:author="Lee, Daewon" w:date="2020-11-10T16:18:00Z">
              <w:r w:rsidRPr="009476C7">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9476C7" w:rsidRDefault="00F50E9D" w:rsidP="005A5392">
            <w:pPr>
              <w:pStyle w:val="TAC"/>
              <w:rPr>
                <w:ins w:id="33108" w:author="Lee, Daewon" w:date="2020-11-10T16:18:00Z"/>
                <w:sz w:val="16"/>
                <w:szCs w:val="18"/>
                <w:lang w:eastAsia="zh-CN"/>
              </w:rPr>
            </w:pPr>
            <w:ins w:id="33109" w:author="Lee, Daewon" w:date="2020-11-10T16:18:00Z">
              <w:r w:rsidRPr="009476C7">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9476C7" w:rsidRDefault="00F50E9D" w:rsidP="005A5392">
            <w:pPr>
              <w:pStyle w:val="TAC"/>
              <w:rPr>
                <w:ins w:id="33110" w:author="Lee, Daewon" w:date="2020-11-10T16:18:00Z"/>
                <w:sz w:val="16"/>
                <w:szCs w:val="18"/>
                <w:lang w:eastAsia="zh-CN"/>
              </w:rPr>
            </w:pPr>
            <w:ins w:id="33111" w:author="Lee, Daewon" w:date="2020-11-10T16:18:00Z">
              <w:r w:rsidRPr="009476C7">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9476C7" w:rsidRDefault="00F50E9D" w:rsidP="005A5392">
            <w:pPr>
              <w:pStyle w:val="TAC"/>
              <w:rPr>
                <w:ins w:id="33112" w:author="Lee, Daewon" w:date="2020-11-10T16:18:00Z"/>
                <w:sz w:val="16"/>
                <w:szCs w:val="18"/>
                <w:lang w:eastAsia="zh-CN"/>
              </w:rPr>
            </w:pPr>
            <w:ins w:id="33113" w:author="Lee, Daewon" w:date="2020-11-10T16:18:00Z">
              <w:r w:rsidRPr="009476C7">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9476C7" w:rsidRDefault="00F50E9D" w:rsidP="005A5392">
            <w:pPr>
              <w:pStyle w:val="TAC"/>
              <w:rPr>
                <w:ins w:id="33114" w:author="Lee, Daewon" w:date="2020-11-10T16:18:00Z"/>
                <w:sz w:val="16"/>
                <w:szCs w:val="18"/>
                <w:lang w:eastAsia="zh-CN"/>
              </w:rPr>
            </w:pPr>
            <w:ins w:id="33115" w:author="Lee, Daewon" w:date="2020-11-10T16:18:00Z">
              <w:r w:rsidRPr="009476C7">
                <w:rPr>
                  <w:sz w:val="16"/>
                  <w:szCs w:val="18"/>
                  <w:lang w:eastAsia="zh-CN"/>
                </w:rPr>
                <w:t>63.559 %</w:t>
              </w:r>
            </w:ins>
          </w:p>
        </w:tc>
      </w:tr>
      <w:tr w:rsidR="00F50E9D" w:rsidRPr="009476C7" w14:paraId="3F41591C" w14:textId="77777777" w:rsidTr="00F50E9D">
        <w:trPr>
          <w:trHeight w:val="176"/>
          <w:ins w:id="331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Pr="009476C7" w:rsidRDefault="00F50E9D">
            <w:pPr>
              <w:spacing w:after="0"/>
              <w:rPr>
                <w:ins w:id="33117"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9476C7" w:rsidRDefault="00F50E9D" w:rsidP="00DF33E3">
            <w:pPr>
              <w:pStyle w:val="TAL"/>
              <w:rPr>
                <w:ins w:id="33118" w:author="Lee, Daewon" w:date="2020-11-10T16:18:00Z"/>
                <w:sz w:val="16"/>
              </w:rPr>
            </w:pPr>
            <w:ins w:id="33119" w:author="Lee, Daewon" w:date="2020-11-10T16:18:00Z">
              <w:r w:rsidRPr="009476C7">
                <w:rPr>
                  <w:sz w:val="16"/>
                </w:rPr>
                <w:t>Additional report/notes:</w:t>
              </w:r>
            </w:ins>
          </w:p>
          <w:p w14:paraId="2CA8E665" w14:textId="77777777" w:rsidR="00F50E9D" w:rsidRPr="009476C7" w:rsidRDefault="00F50E9D" w:rsidP="00DF33E3">
            <w:pPr>
              <w:pStyle w:val="TAL"/>
              <w:rPr>
                <w:ins w:id="33120" w:author="Lee, Daewon" w:date="2020-11-10T16:18:00Z"/>
                <w:sz w:val="16"/>
              </w:rPr>
            </w:pPr>
            <w:ins w:id="33121" w:author="Lee, Daewon" w:date="2020-11-10T16:18:00Z">
              <w:r w:rsidRPr="009476C7">
                <w:rPr>
                  <w:sz w:val="16"/>
                </w:rPr>
                <w:t>1.LBT procedure and parameters</w:t>
              </w:r>
            </w:ins>
          </w:p>
          <w:p w14:paraId="669B8A87" w14:textId="77777777" w:rsidR="00F50E9D" w:rsidRPr="009476C7" w:rsidRDefault="00F50E9D" w:rsidP="00DF33E3">
            <w:pPr>
              <w:pStyle w:val="TAL"/>
              <w:rPr>
                <w:ins w:id="33122" w:author="Lee, Daewon" w:date="2020-11-10T16:18:00Z"/>
                <w:sz w:val="16"/>
              </w:rPr>
            </w:pPr>
            <w:ins w:id="33123" w:author="Lee, Daewon" w:date="2020-11-10T16:18:00Z">
              <w:r w:rsidRPr="009476C7">
                <w:rPr>
                  <w:sz w:val="16"/>
                </w:rPr>
                <w:t xml:space="preserve">Refer to Section A.2 in R1-2009450. </w:t>
              </w:r>
            </w:ins>
          </w:p>
          <w:p w14:paraId="781E5513" w14:textId="77777777" w:rsidR="00F50E9D" w:rsidRPr="009476C7" w:rsidRDefault="00F50E9D" w:rsidP="00DF33E3">
            <w:pPr>
              <w:pStyle w:val="TAL"/>
              <w:rPr>
                <w:ins w:id="33124" w:author="Lee, Daewon" w:date="2020-11-10T16:18:00Z"/>
                <w:sz w:val="16"/>
              </w:rPr>
            </w:pPr>
            <w:ins w:id="33125" w:author="Lee, Daewon" w:date="2020-11-10T16:18:00Z">
              <w:r w:rsidRPr="009476C7">
                <w:rPr>
                  <w:sz w:val="16"/>
                </w:rPr>
                <w:t>Subcarrier spacing is 960KHz for 2GHz bandwidth</w:t>
              </w:r>
            </w:ins>
          </w:p>
          <w:p w14:paraId="3EB2B9A8" w14:textId="77777777" w:rsidR="00F50E9D" w:rsidRPr="009476C7" w:rsidRDefault="00F50E9D" w:rsidP="00DF33E3">
            <w:pPr>
              <w:pStyle w:val="TAL"/>
              <w:rPr>
                <w:ins w:id="33126" w:author="Lee, Daewon" w:date="2020-11-10T16:18:00Z"/>
                <w:sz w:val="16"/>
              </w:rPr>
            </w:pPr>
            <w:ins w:id="33127" w:author="Lee, Daewon" w:date="2020-11-10T16:18:00Z">
              <w:r w:rsidRPr="009476C7">
                <w:rPr>
                  <w:sz w:val="16"/>
                </w:rPr>
                <w:t>Subcarrier spacing is 120KHz for 400MHz bandwidth</w:t>
              </w:r>
            </w:ins>
          </w:p>
          <w:p w14:paraId="69893054" w14:textId="77777777" w:rsidR="00F50E9D" w:rsidRPr="009476C7" w:rsidRDefault="00F50E9D" w:rsidP="00DF33E3">
            <w:pPr>
              <w:pStyle w:val="TAL"/>
              <w:rPr>
                <w:ins w:id="33128" w:author="Lee, Daewon" w:date="2020-11-10T16:18:00Z"/>
                <w:sz w:val="16"/>
              </w:rPr>
            </w:pPr>
            <w:ins w:id="33129" w:author="Lee, Daewon" w:date="2020-11-10T16:18:00Z">
              <w:r w:rsidRPr="009476C7">
                <w:rPr>
                  <w:sz w:val="16"/>
                </w:rPr>
                <w:t>LBT procedure align with v2.1.20 of EN 302 567;</w:t>
              </w:r>
            </w:ins>
          </w:p>
          <w:p w14:paraId="4F0FFF99" w14:textId="77777777" w:rsidR="00F50E9D" w:rsidRPr="009476C7" w:rsidRDefault="00F50E9D" w:rsidP="00DF33E3">
            <w:pPr>
              <w:pStyle w:val="TAL"/>
              <w:rPr>
                <w:ins w:id="33130" w:author="Lee, Daewon" w:date="2020-11-10T16:18:00Z"/>
                <w:sz w:val="16"/>
              </w:rPr>
            </w:pPr>
            <w:ins w:id="33131" w:author="Lee, Daewon" w:date="2020-11-10T16:18:00Z">
              <w:r w:rsidRPr="009476C7">
                <w:rPr>
                  <w:sz w:val="16"/>
                </w:rPr>
                <w:t>CWmax=10;</w:t>
              </w:r>
            </w:ins>
          </w:p>
          <w:p w14:paraId="33CD7ECD" w14:textId="77777777" w:rsidR="00F50E9D" w:rsidRPr="009476C7" w:rsidRDefault="00F50E9D" w:rsidP="00DF33E3">
            <w:pPr>
              <w:pStyle w:val="TAL"/>
              <w:rPr>
                <w:ins w:id="33132" w:author="Lee, Daewon" w:date="2020-11-10T16:18:00Z"/>
                <w:sz w:val="16"/>
              </w:rPr>
            </w:pPr>
            <w:ins w:id="33133" w:author="Lee, Daewon" w:date="2020-11-10T16:18:00Z">
              <w:r w:rsidRPr="009476C7">
                <w:rPr>
                  <w:sz w:val="16"/>
                </w:rPr>
                <w:t>2.any assumptions/parameters used not as in the agreed baseline</w:t>
              </w:r>
            </w:ins>
          </w:p>
          <w:p w14:paraId="6D865FBA" w14:textId="77777777" w:rsidR="00F50E9D" w:rsidRPr="009476C7" w:rsidRDefault="00F50E9D" w:rsidP="00DF33E3">
            <w:pPr>
              <w:pStyle w:val="TAL"/>
              <w:rPr>
                <w:ins w:id="33134" w:author="Lee, Daewon" w:date="2020-11-10T16:18:00Z"/>
                <w:sz w:val="16"/>
              </w:rPr>
            </w:pPr>
            <w:ins w:id="33135" w:author="Lee, Daewon" w:date="2020-11-10T16:18:00Z">
              <w:r w:rsidRPr="009476C7">
                <w:rPr>
                  <w:sz w:val="16"/>
                </w:rPr>
                <w:t>3. Details of case: two operators; omni-directional LBT, directional LBT schemes; Indoor Scenario A</w:t>
              </w:r>
            </w:ins>
          </w:p>
          <w:p w14:paraId="571359EE" w14:textId="77777777" w:rsidR="00F50E9D" w:rsidRPr="009476C7" w:rsidRDefault="00F50E9D" w:rsidP="00DF33E3">
            <w:pPr>
              <w:pStyle w:val="TAL"/>
              <w:rPr>
                <w:ins w:id="33136" w:author="Lee, Daewon" w:date="2020-11-10T16:18:00Z"/>
                <w:sz w:val="16"/>
              </w:rPr>
            </w:pPr>
            <w:ins w:id="33137" w:author="Lee, Daewon" w:date="2020-11-10T16:18:00Z">
              <w:r w:rsidRPr="009476C7">
                <w:rPr>
                  <w:sz w:val="16"/>
                </w:rPr>
                <w:t>4. Other metric(s) and definition if reported</w:t>
              </w:r>
            </w:ins>
          </w:p>
          <w:p w14:paraId="1C6DE6F0" w14:textId="77777777" w:rsidR="00F50E9D" w:rsidRPr="009476C7" w:rsidRDefault="00F50E9D" w:rsidP="00DF33E3">
            <w:pPr>
              <w:pStyle w:val="TAL"/>
              <w:rPr>
                <w:ins w:id="33138" w:author="Lee, Daewon" w:date="2020-11-10T16:18:00Z"/>
                <w:sz w:val="16"/>
              </w:rPr>
            </w:pPr>
            <w:ins w:id="33139" w:author="Lee, Daewon" w:date="2020-11-10T16:18:00Z">
              <w:r w:rsidRPr="009476C7">
                <w:rPr>
                  <w:sz w:val="16"/>
                </w:rPr>
                <w:t>5. Details of COT sharing if used in evaluation:DL Only, No COT sharing</w:t>
              </w:r>
            </w:ins>
          </w:p>
        </w:tc>
      </w:tr>
    </w:tbl>
    <w:p w14:paraId="49044B6E" w14:textId="77777777" w:rsidR="00F50E9D" w:rsidRPr="009476C7" w:rsidRDefault="00F50E9D" w:rsidP="00F50E9D">
      <w:pPr>
        <w:rPr>
          <w:ins w:id="33140" w:author="Lee, Daewon" w:date="2020-11-10T16:18:00Z"/>
          <w:rFonts w:asciiTheme="minorHAnsi" w:eastAsiaTheme="minorEastAsia" w:hAnsiTheme="minorHAnsi" w:cstheme="minorBidi"/>
          <w:color w:val="FF0000"/>
          <w:sz w:val="22"/>
          <w:szCs w:val="22"/>
          <w:lang w:eastAsia="zh-CN"/>
        </w:rPr>
      </w:pPr>
    </w:p>
    <w:p w14:paraId="44CEA702" w14:textId="77777777" w:rsidR="00F50E9D" w:rsidRPr="009476C7" w:rsidRDefault="00F50E9D" w:rsidP="00F50E9D">
      <w:pPr>
        <w:pStyle w:val="Heading4"/>
        <w:rPr>
          <w:ins w:id="33141" w:author="Lee, Daewon" w:date="2020-11-10T16:18:00Z"/>
        </w:rPr>
      </w:pPr>
      <w:bookmarkStart w:id="33142" w:name="_Toc56024785"/>
      <w:bookmarkStart w:id="33143" w:name="_Toc56026033"/>
      <w:bookmarkStart w:id="33144" w:name="_Toc56434106"/>
      <w:ins w:id="33145" w:author="Lee, Daewon" w:date="2020-11-10T16:18:00Z">
        <w:r w:rsidRPr="009476C7">
          <w:t>B.2.2.6</w:t>
        </w:r>
        <w:r w:rsidRPr="009476C7">
          <w:tab/>
          <w:t>Source 7 [62]</w:t>
        </w:r>
        <w:bookmarkEnd w:id="33142"/>
        <w:bookmarkEnd w:id="33143"/>
        <w:bookmarkEnd w:id="33144"/>
      </w:ins>
    </w:p>
    <w:p w14:paraId="46E9CEB8" w14:textId="77777777" w:rsidR="00F50E9D" w:rsidRPr="009476C7" w:rsidRDefault="00F50E9D" w:rsidP="00403B6C">
      <w:pPr>
        <w:pStyle w:val="TH"/>
        <w:rPr>
          <w:ins w:id="33146" w:author="Lee, Daewon" w:date="2020-11-10T16:18:00Z"/>
        </w:rPr>
      </w:pPr>
      <w:ins w:id="33147" w:author="Lee, Daewon" w:date="2020-11-10T16:18:00Z">
        <w:r w:rsidRPr="009476C7">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D16CB3E" w14:textId="77777777" w:rsidTr="00F50E9D">
        <w:trPr>
          <w:trHeight w:val="176"/>
          <w:jc w:val="center"/>
          <w:ins w:id="33148"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9476C7" w:rsidRDefault="00F50E9D" w:rsidP="005A5392">
            <w:pPr>
              <w:pStyle w:val="TAC"/>
              <w:rPr>
                <w:ins w:id="33149" w:author="Lee, Daewon" w:date="2020-11-10T16:18:00Z"/>
                <w:sz w:val="16"/>
                <w:szCs w:val="18"/>
                <w:lang w:eastAsia="zh-CN"/>
              </w:rPr>
            </w:pPr>
            <w:ins w:id="33150" w:author="Lee, Daewon" w:date="2020-11-10T16:18:00Z">
              <w:r w:rsidRPr="009476C7">
                <w:rPr>
                  <w:sz w:val="16"/>
                  <w:szCs w:val="18"/>
                  <w:lang w:eastAsia="zh-CN"/>
                </w:rPr>
                <w:t>Tdoc /</w:t>
              </w:r>
            </w:ins>
          </w:p>
          <w:p w14:paraId="74DD6CE0" w14:textId="77777777" w:rsidR="00F50E9D" w:rsidRPr="009476C7" w:rsidRDefault="00F50E9D" w:rsidP="005A5392">
            <w:pPr>
              <w:pStyle w:val="TAC"/>
              <w:rPr>
                <w:ins w:id="33151" w:author="Lee, Daewon" w:date="2020-11-10T16:18:00Z"/>
                <w:sz w:val="16"/>
                <w:szCs w:val="18"/>
                <w:lang w:eastAsia="zh-CN"/>
              </w:rPr>
            </w:pPr>
            <w:ins w:id="33152" w:author="Lee, Daewon" w:date="2020-11-10T16:18:00Z">
              <w:r w:rsidRPr="009476C7">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9476C7" w:rsidRDefault="00F50E9D" w:rsidP="005A5392">
            <w:pPr>
              <w:pStyle w:val="TAC"/>
              <w:rPr>
                <w:ins w:id="33153" w:author="Lee, Daewon" w:date="2020-11-10T16:18:00Z"/>
                <w:sz w:val="16"/>
                <w:szCs w:val="18"/>
                <w:lang w:eastAsia="zh-CN"/>
              </w:rPr>
            </w:pPr>
            <w:ins w:id="33154"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9476C7" w:rsidRDefault="00F50E9D" w:rsidP="005A5392">
            <w:pPr>
              <w:pStyle w:val="TAC"/>
              <w:rPr>
                <w:ins w:id="33155" w:author="Lee, Daewon" w:date="2020-11-10T16:18:00Z"/>
                <w:sz w:val="16"/>
                <w:szCs w:val="18"/>
                <w:lang w:eastAsia="zh-CN"/>
              </w:rPr>
            </w:pPr>
            <w:ins w:id="33156" w:author="Lee, Daewon" w:date="2020-11-10T16:18:00Z">
              <w:r w:rsidRPr="009476C7">
                <w:rPr>
                  <w:sz w:val="16"/>
                  <w:szCs w:val="18"/>
                  <w:lang w:eastAsia="zh-CN"/>
                </w:rPr>
                <w:t>Case 1</w:t>
              </w:r>
            </w:ins>
          </w:p>
          <w:p w14:paraId="3C1F459D" w14:textId="77777777" w:rsidR="00F50E9D" w:rsidRPr="009476C7" w:rsidRDefault="00F50E9D" w:rsidP="005A5392">
            <w:pPr>
              <w:pStyle w:val="TAC"/>
              <w:rPr>
                <w:ins w:id="33157" w:author="Lee, Daewon" w:date="2020-11-10T16:18:00Z"/>
                <w:sz w:val="16"/>
                <w:szCs w:val="18"/>
                <w:lang w:eastAsia="zh-CN"/>
              </w:rPr>
            </w:pPr>
            <w:ins w:id="33158" w:author="Lee, Daewon" w:date="2020-11-10T16:18:00Z">
              <w:r w:rsidRPr="009476C7">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9476C7" w:rsidRDefault="00F50E9D" w:rsidP="005A5392">
            <w:pPr>
              <w:pStyle w:val="TAC"/>
              <w:rPr>
                <w:ins w:id="33159" w:author="Lee, Daewon" w:date="2020-11-10T16:18:00Z"/>
                <w:sz w:val="16"/>
                <w:szCs w:val="18"/>
                <w:lang w:eastAsia="zh-CN"/>
              </w:rPr>
            </w:pPr>
            <w:ins w:id="33160" w:author="Lee, Daewon" w:date="2020-11-10T16:18:00Z">
              <w:r w:rsidRPr="009476C7">
                <w:rPr>
                  <w:sz w:val="16"/>
                  <w:szCs w:val="18"/>
                  <w:lang w:eastAsia="zh-CN"/>
                </w:rPr>
                <w:t xml:space="preserve"> Case 2</w:t>
              </w:r>
            </w:ins>
          </w:p>
          <w:p w14:paraId="24D57C85" w14:textId="77777777" w:rsidR="00F50E9D" w:rsidRPr="009476C7" w:rsidRDefault="00F50E9D" w:rsidP="005A5392">
            <w:pPr>
              <w:pStyle w:val="TAC"/>
              <w:rPr>
                <w:ins w:id="33161" w:author="Lee, Daewon" w:date="2020-11-10T16:18:00Z"/>
                <w:sz w:val="16"/>
                <w:szCs w:val="18"/>
                <w:lang w:eastAsia="zh-CN"/>
              </w:rPr>
            </w:pPr>
            <w:ins w:id="33162" w:author="Lee, Daewon" w:date="2020-11-10T16:18:00Z">
              <w:r w:rsidRPr="009476C7">
                <w:rPr>
                  <w:sz w:val="16"/>
                  <w:szCs w:val="18"/>
                  <w:lang w:eastAsia="zh-CN"/>
                </w:rPr>
                <w:t>(DL:UL 50:50, Omni-LBT)</w:t>
              </w:r>
            </w:ins>
          </w:p>
        </w:tc>
      </w:tr>
      <w:tr w:rsidR="00F50E9D" w:rsidRPr="009476C7" w14:paraId="5EFD23B2" w14:textId="77777777" w:rsidTr="00F50E9D">
        <w:trPr>
          <w:trHeight w:val="176"/>
          <w:jc w:val="center"/>
          <w:ins w:id="33163"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9476C7" w:rsidRDefault="00F50E9D" w:rsidP="005A5392">
            <w:pPr>
              <w:pStyle w:val="TAC"/>
              <w:rPr>
                <w:ins w:id="33164" w:author="Lee, Daewon" w:date="2020-11-10T16:18:00Z"/>
                <w:sz w:val="16"/>
                <w:szCs w:val="18"/>
                <w:lang w:eastAsia="zh-CN"/>
              </w:rPr>
            </w:pPr>
            <w:ins w:id="33165" w:author="Lee, Daewon" w:date="2020-11-10T16:18:00Z">
              <w:r w:rsidRPr="009476C7">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9476C7" w:rsidRDefault="00F50E9D" w:rsidP="005A5392">
            <w:pPr>
              <w:pStyle w:val="TAC"/>
              <w:rPr>
                <w:ins w:id="33166" w:author="Lee, Daewon" w:date="2020-11-10T16:18:00Z"/>
                <w:sz w:val="16"/>
                <w:szCs w:val="18"/>
                <w:lang w:eastAsia="zh-CN"/>
              </w:rPr>
            </w:pPr>
            <w:ins w:id="33167" w:author="Lee, Daewon" w:date="2020-11-10T16:18:00Z">
              <w:r w:rsidRPr="009476C7">
                <w:rPr>
                  <w:sz w:val="16"/>
                  <w:szCs w:val="18"/>
                  <w:lang w:eastAsia="zh-CN"/>
                </w:rPr>
                <w:t>Traffic load</w:t>
              </w:r>
            </w:ins>
          </w:p>
          <w:p w14:paraId="41DD5841" w14:textId="77777777" w:rsidR="00F50E9D" w:rsidRPr="009476C7" w:rsidRDefault="00F50E9D" w:rsidP="005A5392">
            <w:pPr>
              <w:pStyle w:val="TAC"/>
              <w:rPr>
                <w:ins w:id="33168" w:author="Lee, Daewon" w:date="2020-11-10T16:18:00Z"/>
                <w:sz w:val="16"/>
                <w:szCs w:val="18"/>
                <w:lang w:eastAsia="zh-CN"/>
              </w:rPr>
            </w:pPr>
            <w:ins w:id="33169"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9476C7" w:rsidRDefault="00F50E9D" w:rsidP="005A5392">
            <w:pPr>
              <w:pStyle w:val="TAC"/>
              <w:rPr>
                <w:ins w:id="33170" w:author="Lee, Daewon" w:date="2020-11-10T16:18:00Z"/>
                <w:sz w:val="16"/>
                <w:szCs w:val="18"/>
                <w:lang w:eastAsia="zh-CN"/>
              </w:rPr>
            </w:pPr>
            <w:ins w:id="33171"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9476C7" w:rsidRDefault="00F50E9D" w:rsidP="005A5392">
            <w:pPr>
              <w:pStyle w:val="TAC"/>
              <w:rPr>
                <w:ins w:id="33172" w:author="Lee, Daewon" w:date="2020-11-10T16:18:00Z"/>
                <w:sz w:val="16"/>
                <w:szCs w:val="18"/>
                <w:lang w:eastAsia="zh-CN"/>
              </w:rPr>
            </w:pPr>
            <w:ins w:id="33173"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9476C7" w:rsidRDefault="00F50E9D" w:rsidP="005A5392">
            <w:pPr>
              <w:pStyle w:val="TAC"/>
              <w:rPr>
                <w:ins w:id="33174" w:author="Lee, Daewon" w:date="2020-11-10T16:18:00Z"/>
                <w:sz w:val="16"/>
                <w:szCs w:val="18"/>
                <w:lang w:eastAsia="zh-CN"/>
              </w:rPr>
            </w:pPr>
            <w:ins w:id="33175" w:author="Lee, Daewon" w:date="2020-11-10T16:18:00Z">
              <w:r w:rsidRPr="009476C7">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9476C7" w:rsidRDefault="00F50E9D" w:rsidP="005A5392">
            <w:pPr>
              <w:pStyle w:val="TAC"/>
              <w:rPr>
                <w:ins w:id="33176" w:author="Lee, Daewon" w:date="2020-11-10T16:18:00Z"/>
                <w:sz w:val="16"/>
                <w:szCs w:val="18"/>
                <w:lang w:eastAsia="zh-CN"/>
              </w:rPr>
            </w:pPr>
            <w:ins w:id="33177"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9476C7" w:rsidRDefault="00F50E9D" w:rsidP="005A5392">
            <w:pPr>
              <w:pStyle w:val="TAC"/>
              <w:rPr>
                <w:ins w:id="33178" w:author="Lee, Daewon" w:date="2020-11-10T16:18:00Z"/>
                <w:sz w:val="16"/>
                <w:szCs w:val="18"/>
                <w:lang w:eastAsia="zh-CN"/>
              </w:rPr>
            </w:pPr>
            <w:ins w:id="33179"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9476C7" w:rsidRDefault="00F50E9D" w:rsidP="005A5392">
            <w:pPr>
              <w:pStyle w:val="TAC"/>
              <w:rPr>
                <w:ins w:id="33180" w:author="Lee, Daewon" w:date="2020-11-10T16:18:00Z"/>
                <w:sz w:val="16"/>
                <w:szCs w:val="18"/>
                <w:lang w:eastAsia="zh-CN"/>
              </w:rPr>
            </w:pPr>
            <w:ins w:id="33181" w:author="Lee, Daewon" w:date="2020-11-10T16:18:00Z">
              <w:r w:rsidRPr="009476C7">
                <w:rPr>
                  <w:sz w:val="16"/>
                  <w:szCs w:val="18"/>
                  <w:lang w:eastAsia="zh-CN"/>
                </w:rPr>
                <w:t>High load</w:t>
              </w:r>
            </w:ins>
          </w:p>
        </w:tc>
      </w:tr>
      <w:tr w:rsidR="00F50E9D" w:rsidRPr="009476C7" w14:paraId="13787B9C" w14:textId="77777777" w:rsidTr="00F50E9D">
        <w:trPr>
          <w:trHeight w:val="176"/>
          <w:jc w:val="center"/>
          <w:ins w:id="3318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9476C7" w:rsidRDefault="00F50E9D" w:rsidP="005A5392">
            <w:pPr>
              <w:pStyle w:val="TAC"/>
              <w:rPr>
                <w:ins w:id="3318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9476C7" w:rsidRDefault="00F50E9D" w:rsidP="005A5392">
            <w:pPr>
              <w:pStyle w:val="TAC"/>
              <w:rPr>
                <w:ins w:id="33184" w:author="Lee, Daewon" w:date="2020-11-10T16:18:00Z"/>
                <w:sz w:val="16"/>
                <w:szCs w:val="18"/>
                <w:lang w:eastAsia="zh-CN"/>
              </w:rPr>
            </w:pPr>
            <w:ins w:id="33185"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9476C7" w:rsidRDefault="00F50E9D" w:rsidP="005A5392">
            <w:pPr>
              <w:pStyle w:val="TAC"/>
              <w:rPr>
                <w:ins w:id="33186" w:author="Lee, Daewon" w:date="2020-11-10T16:18:00Z"/>
                <w:sz w:val="16"/>
                <w:szCs w:val="18"/>
                <w:lang w:eastAsia="zh-CN"/>
              </w:rPr>
            </w:pPr>
            <w:ins w:id="3318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9476C7" w:rsidRDefault="00F50E9D" w:rsidP="005A5392">
            <w:pPr>
              <w:pStyle w:val="TAC"/>
              <w:rPr>
                <w:ins w:id="33188" w:author="Lee, Daewon" w:date="2020-11-10T16:18:00Z"/>
                <w:sz w:val="16"/>
                <w:szCs w:val="18"/>
                <w:lang w:eastAsia="zh-CN"/>
              </w:rPr>
            </w:pPr>
            <w:ins w:id="33189" w:author="Lee, Daewon" w:date="2020-11-10T16:18:00Z">
              <w:r w:rsidRPr="009476C7">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9476C7" w:rsidRDefault="00F50E9D" w:rsidP="005A5392">
            <w:pPr>
              <w:pStyle w:val="TAC"/>
              <w:rPr>
                <w:ins w:id="33190" w:author="Lee, Daewon" w:date="2020-11-10T16:18:00Z"/>
                <w:sz w:val="16"/>
                <w:szCs w:val="18"/>
                <w:lang w:eastAsia="zh-CN"/>
              </w:rPr>
            </w:pPr>
            <w:ins w:id="33191" w:author="Lee, Daewon" w:date="2020-11-10T16:18:00Z">
              <w:r w:rsidRPr="009476C7">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9476C7" w:rsidRDefault="00F50E9D" w:rsidP="005A5392">
            <w:pPr>
              <w:pStyle w:val="TAC"/>
              <w:rPr>
                <w:ins w:id="33192" w:author="Lee, Daewon" w:date="2020-11-10T16:18:00Z"/>
                <w:sz w:val="16"/>
                <w:szCs w:val="18"/>
                <w:lang w:eastAsia="zh-CN"/>
              </w:rPr>
            </w:pPr>
            <w:ins w:id="33193" w:author="Lee, Daewon" w:date="2020-11-10T16:18:00Z">
              <w:r w:rsidRPr="009476C7">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9476C7" w:rsidRDefault="00F50E9D" w:rsidP="005A5392">
            <w:pPr>
              <w:pStyle w:val="TAC"/>
              <w:rPr>
                <w:ins w:id="33194" w:author="Lee, Daewon" w:date="2020-11-10T16:18:00Z"/>
                <w:sz w:val="16"/>
                <w:szCs w:val="18"/>
                <w:lang w:eastAsia="zh-CN"/>
              </w:rPr>
            </w:pPr>
            <w:ins w:id="33195" w:author="Lee, Daewon" w:date="2020-11-10T16:18:00Z">
              <w:r w:rsidRPr="009476C7">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9476C7" w:rsidRDefault="00F50E9D" w:rsidP="005A5392">
            <w:pPr>
              <w:pStyle w:val="TAC"/>
              <w:rPr>
                <w:ins w:id="33196" w:author="Lee, Daewon" w:date="2020-11-10T16:18:00Z"/>
                <w:sz w:val="16"/>
                <w:szCs w:val="18"/>
                <w:lang w:eastAsia="zh-CN"/>
              </w:rPr>
            </w:pPr>
            <w:ins w:id="33197" w:author="Lee, Daewon" w:date="2020-11-10T16:18:00Z">
              <w:r w:rsidRPr="009476C7">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9476C7" w:rsidRDefault="00F50E9D" w:rsidP="005A5392">
            <w:pPr>
              <w:pStyle w:val="TAC"/>
              <w:rPr>
                <w:ins w:id="33198" w:author="Lee, Daewon" w:date="2020-11-10T16:18:00Z"/>
                <w:sz w:val="16"/>
                <w:szCs w:val="18"/>
                <w:lang w:eastAsia="zh-CN"/>
              </w:rPr>
            </w:pPr>
            <w:ins w:id="33199" w:author="Lee, Daewon" w:date="2020-11-10T16:18:00Z">
              <w:r w:rsidRPr="009476C7">
                <w:rPr>
                  <w:sz w:val="16"/>
                  <w:szCs w:val="18"/>
                  <w:lang w:eastAsia="zh-CN"/>
                </w:rPr>
                <w:t>490</w:t>
              </w:r>
            </w:ins>
          </w:p>
        </w:tc>
      </w:tr>
      <w:tr w:rsidR="00F50E9D" w:rsidRPr="009476C7" w14:paraId="6C0F0E7D" w14:textId="77777777" w:rsidTr="00F50E9D">
        <w:trPr>
          <w:trHeight w:val="176"/>
          <w:jc w:val="center"/>
          <w:ins w:id="3320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9476C7" w:rsidRDefault="00F50E9D" w:rsidP="005A5392">
            <w:pPr>
              <w:pStyle w:val="TAC"/>
              <w:rPr>
                <w:ins w:id="3320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9476C7" w:rsidRDefault="00F50E9D" w:rsidP="005A5392">
            <w:pPr>
              <w:pStyle w:val="TAC"/>
              <w:rPr>
                <w:ins w:id="332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9476C7" w:rsidRDefault="00F50E9D" w:rsidP="005A5392">
            <w:pPr>
              <w:pStyle w:val="TAC"/>
              <w:rPr>
                <w:ins w:id="33203" w:author="Lee, Daewon" w:date="2020-11-10T16:18:00Z"/>
                <w:sz w:val="16"/>
                <w:szCs w:val="18"/>
                <w:lang w:eastAsia="zh-CN"/>
              </w:rPr>
            </w:pPr>
            <w:ins w:id="3320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9476C7" w:rsidRDefault="00F50E9D" w:rsidP="005A5392">
            <w:pPr>
              <w:pStyle w:val="TAC"/>
              <w:rPr>
                <w:ins w:id="33205" w:author="Lee, Daewon" w:date="2020-11-10T16:18:00Z"/>
                <w:sz w:val="16"/>
                <w:szCs w:val="18"/>
                <w:lang w:eastAsia="zh-CN"/>
              </w:rPr>
            </w:pPr>
            <w:ins w:id="33206" w:author="Lee, Daewon" w:date="2020-11-10T16:18:00Z">
              <w:r w:rsidRPr="009476C7">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9476C7" w:rsidRDefault="00F50E9D" w:rsidP="005A5392">
            <w:pPr>
              <w:pStyle w:val="TAC"/>
              <w:rPr>
                <w:ins w:id="33207" w:author="Lee, Daewon" w:date="2020-11-10T16:18:00Z"/>
                <w:sz w:val="16"/>
                <w:szCs w:val="18"/>
                <w:lang w:eastAsia="zh-CN"/>
              </w:rPr>
            </w:pPr>
            <w:ins w:id="33208" w:author="Lee, Daewon" w:date="2020-11-10T16:18:00Z">
              <w:r w:rsidRPr="009476C7">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9476C7" w:rsidRDefault="00F50E9D" w:rsidP="005A5392">
            <w:pPr>
              <w:pStyle w:val="TAC"/>
              <w:rPr>
                <w:ins w:id="33209" w:author="Lee, Daewon" w:date="2020-11-10T16:18:00Z"/>
                <w:sz w:val="16"/>
                <w:szCs w:val="18"/>
                <w:lang w:eastAsia="zh-CN"/>
              </w:rPr>
            </w:pPr>
            <w:ins w:id="33210" w:author="Lee, Daewon" w:date="2020-11-10T16:18:00Z">
              <w:r w:rsidRPr="009476C7">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9476C7" w:rsidRDefault="00F50E9D" w:rsidP="005A5392">
            <w:pPr>
              <w:pStyle w:val="TAC"/>
              <w:rPr>
                <w:ins w:id="33211" w:author="Lee, Daewon" w:date="2020-11-10T16:18:00Z"/>
                <w:sz w:val="16"/>
                <w:szCs w:val="18"/>
                <w:lang w:eastAsia="zh-CN"/>
              </w:rPr>
            </w:pPr>
            <w:ins w:id="33212" w:author="Lee, Daewon" w:date="2020-11-10T16:18:00Z">
              <w:r w:rsidRPr="009476C7">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9476C7" w:rsidRDefault="00F50E9D" w:rsidP="005A5392">
            <w:pPr>
              <w:pStyle w:val="TAC"/>
              <w:rPr>
                <w:ins w:id="33213" w:author="Lee, Daewon" w:date="2020-11-10T16:18:00Z"/>
                <w:sz w:val="16"/>
                <w:szCs w:val="18"/>
                <w:lang w:eastAsia="zh-CN"/>
              </w:rPr>
            </w:pPr>
            <w:ins w:id="33214" w:author="Lee, Daewon" w:date="2020-11-10T16:18:00Z">
              <w:r w:rsidRPr="009476C7">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9476C7" w:rsidRDefault="00F50E9D" w:rsidP="005A5392">
            <w:pPr>
              <w:pStyle w:val="TAC"/>
              <w:rPr>
                <w:ins w:id="33215" w:author="Lee, Daewon" w:date="2020-11-10T16:18:00Z"/>
                <w:sz w:val="16"/>
                <w:szCs w:val="18"/>
                <w:lang w:eastAsia="zh-CN"/>
              </w:rPr>
            </w:pPr>
            <w:ins w:id="33216" w:author="Lee, Daewon" w:date="2020-11-10T16:18:00Z">
              <w:r w:rsidRPr="009476C7">
                <w:rPr>
                  <w:sz w:val="16"/>
                  <w:szCs w:val="18"/>
                  <w:lang w:eastAsia="zh-CN"/>
                </w:rPr>
                <w:t>2313</w:t>
              </w:r>
            </w:ins>
          </w:p>
        </w:tc>
      </w:tr>
      <w:tr w:rsidR="00F50E9D" w:rsidRPr="009476C7" w14:paraId="5009BD5E" w14:textId="77777777" w:rsidTr="00F50E9D">
        <w:trPr>
          <w:trHeight w:val="176"/>
          <w:jc w:val="center"/>
          <w:ins w:id="332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9476C7" w:rsidRDefault="00F50E9D" w:rsidP="005A5392">
            <w:pPr>
              <w:pStyle w:val="TAC"/>
              <w:rPr>
                <w:ins w:id="3321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9476C7" w:rsidRDefault="00F50E9D" w:rsidP="005A5392">
            <w:pPr>
              <w:pStyle w:val="TAC"/>
              <w:rPr>
                <w:ins w:id="332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9476C7" w:rsidRDefault="00F50E9D" w:rsidP="005A5392">
            <w:pPr>
              <w:pStyle w:val="TAC"/>
              <w:rPr>
                <w:ins w:id="33220" w:author="Lee, Daewon" w:date="2020-11-10T16:18:00Z"/>
                <w:sz w:val="16"/>
                <w:szCs w:val="18"/>
                <w:lang w:eastAsia="zh-CN"/>
              </w:rPr>
            </w:pPr>
            <w:ins w:id="3322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9476C7" w:rsidRDefault="00F50E9D" w:rsidP="005A5392">
            <w:pPr>
              <w:pStyle w:val="TAC"/>
              <w:rPr>
                <w:ins w:id="33222" w:author="Lee, Daewon" w:date="2020-11-10T16:18:00Z"/>
                <w:sz w:val="16"/>
                <w:szCs w:val="18"/>
                <w:lang w:eastAsia="zh-CN"/>
              </w:rPr>
            </w:pPr>
            <w:ins w:id="33223" w:author="Lee, Daewon" w:date="2020-11-10T16:18:00Z">
              <w:r w:rsidRPr="009476C7">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9476C7" w:rsidRDefault="00F50E9D" w:rsidP="005A5392">
            <w:pPr>
              <w:pStyle w:val="TAC"/>
              <w:rPr>
                <w:ins w:id="33224" w:author="Lee, Daewon" w:date="2020-11-10T16:18:00Z"/>
                <w:sz w:val="16"/>
                <w:szCs w:val="18"/>
                <w:lang w:eastAsia="zh-CN"/>
              </w:rPr>
            </w:pPr>
            <w:ins w:id="33225" w:author="Lee, Daewon" w:date="2020-11-10T16:18:00Z">
              <w:r w:rsidRPr="009476C7">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9476C7" w:rsidRDefault="00F50E9D" w:rsidP="005A5392">
            <w:pPr>
              <w:pStyle w:val="TAC"/>
              <w:rPr>
                <w:ins w:id="33226" w:author="Lee, Daewon" w:date="2020-11-10T16:18:00Z"/>
                <w:sz w:val="16"/>
                <w:szCs w:val="18"/>
                <w:lang w:eastAsia="zh-CN"/>
              </w:rPr>
            </w:pPr>
            <w:ins w:id="33227" w:author="Lee, Daewon" w:date="2020-11-10T16:18:00Z">
              <w:r w:rsidRPr="009476C7">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9476C7" w:rsidRDefault="00F50E9D" w:rsidP="005A5392">
            <w:pPr>
              <w:pStyle w:val="TAC"/>
              <w:rPr>
                <w:ins w:id="33228" w:author="Lee, Daewon" w:date="2020-11-10T16:18:00Z"/>
                <w:sz w:val="16"/>
                <w:szCs w:val="18"/>
                <w:lang w:eastAsia="zh-CN"/>
              </w:rPr>
            </w:pPr>
            <w:ins w:id="33229" w:author="Lee, Daewon" w:date="2020-11-10T16:18:00Z">
              <w:r w:rsidRPr="009476C7">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9476C7" w:rsidRDefault="00F50E9D" w:rsidP="005A5392">
            <w:pPr>
              <w:pStyle w:val="TAC"/>
              <w:rPr>
                <w:ins w:id="33230" w:author="Lee, Daewon" w:date="2020-11-10T16:18:00Z"/>
                <w:sz w:val="16"/>
                <w:szCs w:val="18"/>
                <w:lang w:eastAsia="zh-CN"/>
              </w:rPr>
            </w:pPr>
            <w:ins w:id="33231" w:author="Lee, Daewon" w:date="2020-11-10T16:18:00Z">
              <w:r w:rsidRPr="009476C7">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9476C7" w:rsidRDefault="00F50E9D" w:rsidP="005A5392">
            <w:pPr>
              <w:pStyle w:val="TAC"/>
              <w:rPr>
                <w:ins w:id="33232" w:author="Lee, Daewon" w:date="2020-11-10T16:18:00Z"/>
                <w:sz w:val="16"/>
                <w:szCs w:val="18"/>
                <w:lang w:eastAsia="zh-CN"/>
              </w:rPr>
            </w:pPr>
            <w:ins w:id="33233" w:author="Lee, Daewon" w:date="2020-11-10T16:18:00Z">
              <w:r w:rsidRPr="009476C7">
                <w:rPr>
                  <w:sz w:val="16"/>
                  <w:szCs w:val="18"/>
                  <w:lang w:eastAsia="zh-CN"/>
                </w:rPr>
                <w:t>11405</w:t>
              </w:r>
            </w:ins>
          </w:p>
        </w:tc>
      </w:tr>
      <w:tr w:rsidR="00F50E9D" w:rsidRPr="009476C7" w14:paraId="1E27042C" w14:textId="77777777" w:rsidTr="00F50E9D">
        <w:trPr>
          <w:trHeight w:val="176"/>
          <w:jc w:val="center"/>
          <w:ins w:id="332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9476C7" w:rsidRDefault="00F50E9D" w:rsidP="005A5392">
            <w:pPr>
              <w:pStyle w:val="TAC"/>
              <w:rPr>
                <w:ins w:id="332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9476C7" w:rsidRDefault="00F50E9D" w:rsidP="005A5392">
            <w:pPr>
              <w:pStyle w:val="TAC"/>
              <w:rPr>
                <w:ins w:id="332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9476C7" w:rsidRDefault="00F50E9D" w:rsidP="005A5392">
            <w:pPr>
              <w:pStyle w:val="TAC"/>
              <w:rPr>
                <w:ins w:id="33237" w:author="Lee, Daewon" w:date="2020-11-10T16:18:00Z"/>
                <w:sz w:val="16"/>
                <w:szCs w:val="18"/>
                <w:lang w:eastAsia="zh-CN"/>
              </w:rPr>
            </w:pPr>
            <w:ins w:id="3323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9476C7" w:rsidRDefault="00F50E9D" w:rsidP="005A5392">
            <w:pPr>
              <w:pStyle w:val="TAC"/>
              <w:rPr>
                <w:ins w:id="33239" w:author="Lee, Daewon" w:date="2020-11-10T16:18:00Z"/>
                <w:sz w:val="16"/>
                <w:szCs w:val="18"/>
                <w:lang w:eastAsia="zh-CN"/>
              </w:rPr>
            </w:pPr>
            <w:ins w:id="33240" w:author="Lee, Daewon" w:date="2020-11-10T16:18:00Z">
              <w:r w:rsidRPr="009476C7">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9476C7" w:rsidRDefault="00F50E9D" w:rsidP="005A5392">
            <w:pPr>
              <w:pStyle w:val="TAC"/>
              <w:rPr>
                <w:ins w:id="33241" w:author="Lee, Daewon" w:date="2020-11-10T16:18:00Z"/>
                <w:sz w:val="16"/>
                <w:szCs w:val="18"/>
                <w:lang w:eastAsia="zh-CN"/>
              </w:rPr>
            </w:pPr>
            <w:ins w:id="33242" w:author="Lee, Daewon" w:date="2020-11-10T16:18:00Z">
              <w:r w:rsidRPr="009476C7">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9476C7" w:rsidRDefault="00F50E9D" w:rsidP="005A5392">
            <w:pPr>
              <w:pStyle w:val="TAC"/>
              <w:rPr>
                <w:ins w:id="33243" w:author="Lee, Daewon" w:date="2020-11-10T16:18:00Z"/>
                <w:sz w:val="16"/>
                <w:szCs w:val="18"/>
                <w:lang w:eastAsia="zh-CN"/>
              </w:rPr>
            </w:pPr>
            <w:ins w:id="33244" w:author="Lee, Daewon" w:date="2020-11-10T16:18:00Z">
              <w:r w:rsidRPr="009476C7">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9476C7" w:rsidRDefault="00F50E9D" w:rsidP="005A5392">
            <w:pPr>
              <w:pStyle w:val="TAC"/>
              <w:rPr>
                <w:ins w:id="33245" w:author="Lee, Daewon" w:date="2020-11-10T16:18:00Z"/>
                <w:sz w:val="16"/>
                <w:szCs w:val="18"/>
                <w:lang w:eastAsia="zh-CN"/>
              </w:rPr>
            </w:pPr>
            <w:ins w:id="33246" w:author="Lee, Daewon" w:date="2020-11-10T16:18:00Z">
              <w:r w:rsidRPr="009476C7">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9476C7" w:rsidRDefault="00F50E9D" w:rsidP="005A5392">
            <w:pPr>
              <w:pStyle w:val="TAC"/>
              <w:rPr>
                <w:ins w:id="33247" w:author="Lee, Daewon" w:date="2020-11-10T16:18:00Z"/>
                <w:sz w:val="16"/>
                <w:szCs w:val="18"/>
                <w:lang w:eastAsia="zh-CN"/>
              </w:rPr>
            </w:pPr>
            <w:ins w:id="33248" w:author="Lee, Daewon" w:date="2020-11-10T16:18:00Z">
              <w:r w:rsidRPr="009476C7">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9476C7" w:rsidRDefault="00F50E9D" w:rsidP="005A5392">
            <w:pPr>
              <w:pStyle w:val="TAC"/>
              <w:rPr>
                <w:ins w:id="33249" w:author="Lee, Daewon" w:date="2020-11-10T16:18:00Z"/>
                <w:sz w:val="16"/>
                <w:szCs w:val="18"/>
                <w:lang w:eastAsia="zh-CN"/>
              </w:rPr>
            </w:pPr>
            <w:ins w:id="33250" w:author="Lee, Daewon" w:date="2020-11-10T16:18:00Z">
              <w:r w:rsidRPr="009476C7">
                <w:rPr>
                  <w:sz w:val="16"/>
                  <w:szCs w:val="18"/>
                  <w:lang w:eastAsia="zh-CN"/>
                </w:rPr>
                <w:t>3544</w:t>
              </w:r>
            </w:ins>
          </w:p>
        </w:tc>
      </w:tr>
      <w:tr w:rsidR="00F50E9D" w:rsidRPr="009476C7" w14:paraId="77764039" w14:textId="77777777" w:rsidTr="00F50E9D">
        <w:trPr>
          <w:trHeight w:val="176"/>
          <w:jc w:val="center"/>
          <w:ins w:id="332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9476C7" w:rsidRDefault="00F50E9D" w:rsidP="005A5392">
            <w:pPr>
              <w:pStyle w:val="TAC"/>
              <w:rPr>
                <w:ins w:id="3325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9476C7" w:rsidRDefault="00F50E9D" w:rsidP="005A5392">
            <w:pPr>
              <w:pStyle w:val="TAC"/>
              <w:rPr>
                <w:ins w:id="33253" w:author="Lee, Daewon" w:date="2020-11-10T16:18:00Z"/>
                <w:sz w:val="16"/>
                <w:szCs w:val="18"/>
                <w:lang w:eastAsia="zh-CN"/>
              </w:rPr>
            </w:pPr>
            <w:ins w:id="33254" w:author="Lee, Daewon" w:date="2020-11-10T16:18:00Z">
              <w:r w:rsidRPr="009476C7">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9476C7" w:rsidRDefault="00F50E9D" w:rsidP="005A5392">
            <w:pPr>
              <w:pStyle w:val="TAC"/>
              <w:rPr>
                <w:ins w:id="33255" w:author="Lee, Daewon" w:date="2020-11-10T16:18:00Z"/>
                <w:sz w:val="16"/>
                <w:szCs w:val="18"/>
                <w:lang w:eastAsia="zh-CN"/>
              </w:rPr>
            </w:pPr>
            <w:ins w:id="3325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9476C7" w:rsidRDefault="00F50E9D" w:rsidP="005A5392">
            <w:pPr>
              <w:pStyle w:val="TAC"/>
              <w:rPr>
                <w:ins w:id="33257" w:author="Lee, Daewon" w:date="2020-11-10T16:18:00Z"/>
                <w:sz w:val="16"/>
                <w:szCs w:val="18"/>
                <w:lang w:eastAsia="zh-CN"/>
              </w:rPr>
            </w:pPr>
            <w:ins w:id="33258" w:author="Lee, Daewon" w:date="2020-11-10T16:18:00Z">
              <w:r w:rsidRPr="009476C7">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9476C7" w:rsidRDefault="00F50E9D" w:rsidP="005A5392">
            <w:pPr>
              <w:pStyle w:val="TAC"/>
              <w:rPr>
                <w:ins w:id="33259" w:author="Lee, Daewon" w:date="2020-11-10T16:18:00Z"/>
                <w:sz w:val="16"/>
                <w:szCs w:val="18"/>
                <w:lang w:eastAsia="zh-CN"/>
              </w:rPr>
            </w:pPr>
            <w:ins w:id="33260" w:author="Lee, Daewon" w:date="2020-11-10T16:18:00Z">
              <w:r w:rsidRPr="009476C7">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9476C7" w:rsidRDefault="00F50E9D" w:rsidP="005A5392">
            <w:pPr>
              <w:pStyle w:val="TAC"/>
              <w:rPr>
                <w:ins w:id="33261" w:author="Lee, Daewon" w:date="2020-11-10T16:18:00Z"/>
                <w:sz w:val="16"/>
                <w:szCs w:val="18"/>
                <w:lang w:eastAsia="zh-CN"/>
              </w:rPr>
            </w:pPr>
            <w:ins w:id="33262" w:author="Lee, Daewon" w:date="2020-11-10T16:18:00Z">
              <w:r w:rsidRPr="009476C7">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9476C7" w:rsidRDefault="00F50E9D" w:rsidP="005A5392">
            <w:pPr>
              <w:pStyle w:val="TAC"/>
              <w:rPr>
                <w:ins w:id="33263" w:author="Lee, Daewon" w:date="2020-11-10T16:18:00Z"/>
                <w:sz w:val="16"/>
                <w:szCs w:val="18"/>
                <w:lang w:eastAsia="zh-CN"/>
              </w:rPr>
            </w:pPr>
            <w:ins w:id="33264" w:author="Lee, Daewon" w:date="2020-11-10T16:18:00Z">
              <w:r w:rsidRPr="009476C7">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9476C7" w:rsidRDefault="00F50E9D" w:rsidP="005A5392">
            <w:pPr>
              <w:pStyle w:val="TAC"/>
              <w:rPr>
                <w:ins w:id="33265" w:author="Lee, Daewon" w:date="2020-11-10T16:18:00Z"/>
                <w:sz w:val="16"/>
                <w:szCs w:val="18"/>
                <w:lang w:eastAsia="zh-CN"/>
              </w:rPr>
            </w:pPr>
            <w:ins w:id="33266" w:author="Lee, Daewon" w:date="2020-11-10T16:18:00Z">
              <w:r w:rsidRPr="009476C7">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9476C7" w:rsidRDefault="00F50E9D" w:rsidP="005A5392">
            <w:pPr>
              <w:pStyle w:val="TAC"/>
              <w:rPr>
                <w:ins w:id="33267" w:author="Lee, Daewon" w:date="2020-11-10T16:18:00Z"/>
                <w:sz w:val="16"/>
                <w:szCs w:val="18"/>
                <w:lang w:eastAsia="zh-CN"/>
              </w:rPr>
            </w:pPr>
            <w:ins w:id="33268" w:author="Lee, Daewon" w:date="2020-11-10T16:18:00Z">
              <w:r w:rsidRPr="009476C7">
                <w:rPr>
                  <w:sz w:val="16"/>
                  <w:szCs w:val="18"/>
                  <w:lang w:eastAsia="zh-CN"/>
                </w:rPr>
                <w:t>19</w:t>
              </w:r>
            </w:ins>
          </w:p>
        </w:tc>
      </w:tr>
      <w:tr w:rsidR="00F50E9D" w:rsidRPr="009476C7" w14:paraId="1213FC36" w14:textId="77777777" w:rsidTr="00F50E9D">
        <w:trPr>
          <w:trHeight w:val="176"/>
          <w:jc w:val="center"/>
          <w:ins w:id="3326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9476C7" w:rsidRDefault="00F50E9D" w:rsidP="005A5392">
            <w:pPr>
              <w:pStyle w:val="TAC"/>
              <w:rPr>
                <w:ins w:id="3327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9476C7" w:rsidRDefault="00F50E9D" w:rsidP="005A5392">
            <w:pPr>
              <w:pStyle w:val="TAC"/>
              <w:rPr>
                <w:ins w:id="332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9476C7" w:rsidRDefault="00F50E9D" w:rsidP="005A5392">
            <w:pPr>
              <w:pStyle w:val="TAC"/>
              <w:rPr>
                <w:ins w:id="33272" w:author="Lee, Daewon" w:date="2020-11-10T16:18:00Z"/>
                <w:sz w:val="16"/>
                <w:szCs w:val="18"/>
                <w:lang w:eastAsia="zh-CN"/>
              </w:rPr>
            </w:pPr>
            <w:ins w:id="3327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9476C7" w:rsidRDefault="00F50E9D" w:rsidP="005A5392">
            <w:pPr>
              <w:pStyle w:val="TAC"/>
              <w:rPr>
                <w:ins w:id="33274" w:author="Lee, Daewon" w:date="2020-11-10T16:18:00Z"/>
                <w:sz w:val="16"/>
                <w:szCs w:val="18"/>
                <w:lang w:eastAsia="zh-CN"/>
              </w:rPr>
            </w:pPr>
            <w:ins w:id="33275" w:author="Lee, Daewon" w:date="2020-11-10T16:18:00Z">
              <w:r w:rsidRPr="009476C7">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9476C7" w:rsidRDefault="00F50E9D" w:rsidP="005A5392">
            <w:pPr>
              <w:pStyle w:val="TAC"/>
              <w:rPr>
                <w:ins w:id="33276" w:author="Lee, Daewon" w:date="2020-11-10T16:18:00Z"/>
                <w:sz w:val="16"/>
                <w:szCs w:val="18"/>
                <w:lang w:eastAsia="zh-CN"/>
              </w:rPr>
            </w:pPr>
            <w:ins w:id="33277" w:author="Lee, Daewon" w:date="2020-11-10T16:18:00Z">
              <w:r w:rsidRPr="009476C7">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9476C7" w:rsidRDefault="00F50E9D" w:rsidP="005A5392">
            <w:pPr>
              <w:pStyle w:val="TAC"/>
              <w:rPr>
                <w:ins w:id="33278" w:author="Lee, Daewon" w:date="2020-11-10T16:18:00Z"/>
                <w:sz w:val="16"/>
                <w:szCs w:val="18"/>
                <w:lang w:eastAsia="zh-CN"/>
              </w:rPr>
            </w:pPr>
            <w:ins w:id="33279" w:author="Lee, Daewon" w:date="2020-11-10T16:18:00Z">
              <w:r w:rsidRPr="009476C7">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9476C7" w:rsidRDefault="00F50E9D" w:rsidP="005A5392">
            <w:pPr>
              <w:pStyle w:val="TAC"/>
              <w:rPr>
                <w:ins w:id="33280" w:author="Lee, Daewon" w:date="2020-11-10T16:18:00Z"/>
                <w:sz w:val="16"/>
                <w:szCs w:val="18"/>
                <w:lang w:eastAsia="zh-CN"/>
              </w:rPr>
            </w:pPr>
            <w:ins w:id="33281" w:author="Lee, Daewon" w:date="2020-11-10T16:18:00Z">
              <w:r w:rsidRPr="009476C7">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9476C7" w:rsidRDefault="00F50E9D" w:rsidP="005A5392">
            <w:pPr>
              <w:pStyle w:val="TAC"/>
              <w:rPr>
                <w:ins w:id="33282" w:author="Lee, Daewon" w:date="2020-11-10T16:18:00Z"/>
                <w:sz w:val="16"/>
                <w:szCs w:val="18"/>
                <w:lang w:eastAsia="zh-CN"/>
              </w:rPr>
            </w:pPr>
            <w:ins w:id="33283" w:author="Lee, Daewon" w:date="2020-11-10T16:18:00Z">
              <w:r w:rsidRPr="009476C7">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9476C7" w:rsidRDefault="00F50E9D" w:rsidP="005A5392">
            <w:pPr>
              <w:pStyle w:val="TAC"/>
              <w:rPr>
                <w:ins w:id="33284" w:author="Lee, Daewon" w:date="2020-11-10T16:18:00Z"/>
                <w:sz w:val="16"/>
                <w:szCs w:val="18"/>
                <w:lang w:eastAsia="zh-CN"/>
              </w:rPr>
            </w:pPr>
            <w:ins w:id="33285" w:author="Lee, Daewon" w:date="2020-11-10T16:18:00Z">
              <w:r w:rsidRPr="009476C7">
                <w:rPr>
                  <w:sz w:val="16"/>
                  <w:szCs w:val="18"/>
                  <w:lang w:eastAsia="zh-CN"/>
                </w:rPr>
                <w:t>93</w:t>
              </w:r>
            </w:ins>
          </w:p>
        </w:tc>
      </w:tr>
      <w:tr w:rsidR="00F50E9D" w:rsidRPr="009476C7" w14:paraId="63B71CA3" w14:textId="77777777" w:rsidTr="00F50E9D">
        <w:trPr>
          <w:trHeight w:val="176"/>
          <w:jc w:val="center"/>
          <w:ins w:id="3328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9476C7" w:rsidRDefault="00F50E9D" w:rsidP="005A5392">
            <w:pPr>
              <w:pStyle w:val="TAC"/>
              <w:rPr>
                <w:ins w:id="3328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9476C7" w:rsidRDefault="00F50E9D" w:rsidP="005A5392">
            <w:pPr>
              <w:pStyle w:val="TAC"/>
              <w:rPr>
                <w:ins w:id="332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9476C7" w:rsidRDefault="00F50E9D" w:rsidP="005A5392">
            <w:pPr>
              <w:pStyle w:val="TAC"/>
              <w:rPr>
                <w:ins w:id="33289" w:author="Lee, Daewon" w:date="2020-11-10T16:18:00Z"/>
                <w:sz w:val="16"/>
                <w:szCs w:val="18"/>
                <w:lang w:eastAsia="zh-CN"/>
              </w:rPr>
            </w:pPr>
            <w:ins w:id="3329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9476C7" w:rsidRDefault="00F50E9D" w:rsidP="005A5392">
            <w:pPr>
              <w:pStyle w:val="TAC"/>
              <w:rPr>
                <w:ins w:id="33291" w:author="Lee, Daewon" w:date="2020-11-10T16:18:00Z"/>
                <w:sz w:val="16"/>
                <w:szCs w:val="18"/>
                <w:lang w:eastAsia="zh-CN"/>
              </w:rPr>
            </w:pPr>
            <w:ins w:id="33292" w:author="Lee, Daewon" w:date="2020-11-10T16:18:00Z">
              <w:r w:rsidRPr="009476C7">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9476C7" w:rsidRDefault="00F50E9D" w:rsidP="005A5392">
            <w:pPr>
              <w:pStyle w:val="TAC"/>
              <w:rPr>
                <w:ins w:id="33293" w:author="Lee, Daewon" w:date="2020-11-10T16:18:00Z"/>
                <w:sz w:val="16"/>
                <w:szCs w:val="18"/>
                <w:lang w:eastAsia="zh-CN"/>
              </w:rPr>
            </w:pPr>
            <w:ins w:id="33294" w:author="Lee, Daewon" w:date="2020-11-10T16:18:00Z">
              <w:r w:rsidRPr="009476C7">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9476C7" w:rsidRDefault="00F50E9D" w:rsidP="005A5392">
            <w:pPr>
              <w:pStyle w:val="TAC"/>
              <w:rPr>
                <w:ins w:id="33295" w:author="Lee, Daewon" w:date="2020-11-10T16:18:00Z"/>
                <w:sz w:val="16"/>
                <w:szCs w:val="18"/>
                <w:lang w:eastAsia="zh-CN"/>
              </w:rPr>
            </w:pPr>
            <w:ins w:id="33296" w:author="Lee, Daewon" w:date="2020-11-10T16:18:00Z">
              <w:r w:rsidRPr="009476C7">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9476C7" w:rsidRDefault="00F50E9D" w:rsidP="005A5392">
            <w:pPr>
              <w:pStyle w:val="TAC"/>
              <w:rPr>
                <w:ins w:id="33297" w:author="Lee, Daewon" w:date="2020-11-10T16:18:00Z"/>
                <w:sz w:val="16"/>
                <w:szCs w:val="18"/>
                <w:lang w:eastAsia="zh-CN"/>
              </w:rPr>
            </w:pPr>
            <w:ins w:id="33298" w:author="Lee, Daewon" w:date="2020-11-10T16:18:00Z">
              <w:r w:rsidRPr="009476C7">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9476C7" w:rsidRDefault="00F50E9D" w:rsidP="005A5392">
            <w:pPr>
              <w:pStyle w:val="TAC"/>
              <w:rPr>
                <w:ins w:id="33299" w:author="Lee, Daewon" w:date="2020-11-10T16:18:00Z"/>
                <w:sz w:val="16"/>
                <w:szCs w:val="18"/>
                <w:lang w:eastAsia="zh-CN"/>
              </w:rPr>
            </w:pPr>
            <w:ins w:id="33300" w:author="Lee, Daewon" w:date="2020-11-10T16:18:00Z">
              <w:r w:rsidRPr="009476C7">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9476C7" w:rsidRDefault="00F50E9D" w:rsidP="005A5392">
            <w:pPr>
              <w:pStyle w:val="TAC"/>
              <w:rPr>
                <w:ins w:id="33301" w:author="Lee, Daewon" w:date="2020-11-10T16:18:00Z"/>
                <w:sz w:val="16"/>
                <w:szCs w:val="18"/>
                <w:lang w:eastAsia="zh-CN"/>
              </w:rPr>
            </w:pPr>
            <w:ins w:id="33302" w:author="Lee, Daewon" w:date="2020-11-10T16:18:00Z">
              <w:r w:rsidRPr="009476C7">
                <w:rPr>
                  <w:sz w:val="16"/>
                  <w:szCs w:val="18"/>
                  <w:lang w:eastAsia="zh-CN"/>
                </w:rPr>
                <w:t>440</w:t>
              </w:r>
            </w:ins>
          </w:p>
        </w:tc>
      </w:tr>
      <w:tr w:rsidR="00F50E9D" w:rsidRPr="009476C7" w14:paraId="1B53138C" w14:textId="77777777" w:rsidTr="00F50E9D">
        <w:trPr>
          <w:trHeight w:val="176"/>
          <w:jc w:val="center"/>
          <w:ins w:id="3330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9476C7" w:rsidRDefault="00F50E9D" w:rsidP="005A5392">
            <w:pPr>
              <w:pStyle w:val="TAC"/>
              <w:rPr>
                <w:ins w:id="3330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9476C7" w:rsidRDefault="00F50E9D" w:rsidP="005A5392">
            <w:pPr>
              <w:pStyle w:val="TAC"/>
              <w:rPr>
                <w:ins w:id="333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9476C7" w:rsidRDefault="00F50E9D" w:rsidP="005A5392">
            <w:pPr>
              <w:pStyle w:val="TAC"/>
              <w:rPr>
                <w:ins w:id="33306" w:author="Lee, Daewon" w:date="2020-11-10T16:18:00Z"/>
                <w:sz w:val="16"/>
                <w:szCs w:val="18"/>
                <w:lang w:eastAsia="zh-CN"/>
              </w:rPr>
            </w:pPr>
            <w:ins w:id="3330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9476C7" w:rsidRDefault="00F50E9D" w:rsidP="005A5392">
            <w:pPr>
              <w:pStyle w:val="TAC"/>
              <w:rPr>
                <w:ins w:id="33308" w:author="Lee, Daewon" w:date="2020-11-10T16:18:00Z"/>
                <w:sz w:val="16"/>
                <w:szCs w:val="18"/>
                <w:lang w:eastAsia="zh-CN"/>
              </w:rPr>
            </w:pPr>
            <w:ins w:id="33309" w:author="Lee, Daewon" w:date="2020-11-10T16:18:00Z">
              <w:r w:rsidRPr="009476C7">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9476C7" w:rsidRDefault="00F50E9D" w:rsidP="005A5392">
            <w:pPr>
              <w:pStyle w:val="TAC"/>
              <w:rPr>
                <w:ins w:id="33310" w:author="Lee, Daewon" w:date="2020-11-10T16:18:00Z"/>
                <w:sz w:val="16"/>
                <w:szCs w:val="18"/>
                <w:lang w:eastAsia="zh-CN"/>
              </w:rPr>
            </w:pPr>
            <w:ins w:id="33311" w:author="Lee, Daewon" w:date="2020-11-10T16:18:00Z">
              <w:r w:rsidRPr="009476C7">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9476C7" w:rsidRDefault="00F50E9D" w:rsidP="005A5392">
            <w:pPr>
              <w:pStyle w:val="TAC"/>
              <w:rPr>
                <w:ins w:id="33312" w:author="Lee, Daewon" w:date="2020-11-10T16:18:00Z"/>
                <w:sz w:val="16"/>
                <w:szCs w:val="18"/>
                <w:lang w:eastAsia="zh-CN"/>
              </w:rPr>
            </w:pPr>
            <w:ins w:id="33313" w:author="Lee, Daewon" w:date="2020-11-10T16:18:00Z">
              <w:r w:rsidRPr="009476C7">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9476C7" w:rsidRDefault="00F50E9D" w:rsidP="005A5392">
            <w:pPr>
              <w:pStyle w:val="TAC"/>
              <w:rPr>
                <w:ins w:id="33314" w:author="Lee, Daewon" w:date="2020-11-10T16:18:00Z"/>
                <w:sz w:val="16"/>
                <w:szCs w:val="18"/>
                <w:lang w:eastAsia="zh-CN"/>
              </w:rPr>
            </w:pPr>
            <w:ins w:id="33315" w:author="Lee, Daewon" w:date="2020-11-10T16:18:00Z">
              <w:r w:rsidRPr="009476C7">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9476C7" w:rsidRDefault="00F50E9D" w:rsidP="005A5392">
            <w:pPr>
              <w:pStyle w:val="TAC"/>
              <w:rPr>
                <w:ins w:id="33316" w:author="Lee, Daewon" w:date="2020-11-10T16:18:00Z"/>
                <w:sz w:val="16"/>
                <w:szCs w:val="18"/>
                <w:lang w:eastAsia="zh-CN"/>
              </w:rPr>
            </w:pPr>
            <w:ins w:id="33317" w:author="Lee, Daewon" w:date="2020-11-10T16:18:00Z">
              <w:r w:rsidRPr="009476C7">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9476C7" w:rsidRDefault="00F50E9D" w:rsidP="005A5392">
            <w:pPr>
              <w:pStyle w:val="TAC"/>
              <w:rPr>
                <w:ins w:id="33318" w:author="Lee, Daewon" w:date="2020-11-10T16:18:00Z"/>
                <w:sz w:val="16"/>
                <w:szCs w:val="18"/>
                <w:lang w:eastAsia="zh-CN"/>
              </w:rPr>
            </w:pPr>
            <w:ins w:id="33319" w:author="Lee, Daewon" w:date="2020-11-10T16:18:00Z">
              <w:r w:rsidRPr="009476C7">
                <w:rPr>
                  <w:sz w:val="16"/>
                  <w:szCs w:val="18"/>
                  <w:lang w:eastAsia="zh-CN"/>
                </w:rPr>
                <w:t>143</w:t>
              </w:r>
            </w:ins>
          </w:p>
        </w:tc>
      </w:tr>
      <w:tr w:rsidR="00F50E9D" w:rsidRPr="009476C7" w14:paraId="0597AC06" w14:textId="77777777" w:rsidTr="00F50E9D">
        <w:trPr>
          <w:trHeight w:val="176"/>
          <w:jc w:val="center"/>
          <w:ins w:id="333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9476C7" w:rsidRDefault="00F50E9D" w:rsidP="005A5392">
            <w:pPr>
              <w:pStyle w:val="TAC"/>
              <w:rPr>
                <w:ins w:id="3332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9476C7" w:rsidRDefault="00F50E9D" w:rsidP="005A5392">
            <w:pPr>
              <w:pStyle w:val="TAC"/>
              <w:rPr>
                <w:ins w:id="33322" w:author="Lee, Daewon" w:date="2020-11-10T16:18:00Z"/>
                <w:sz w:val="16"/>
                <w:szCs w:val="18"/>
                <w:lang w:eastAsia="zh-CN"/>
              </w:rPr>
            </w:pPr>
            <w:ins w:id="33323"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9476C7" w:rsidRDefault="00F50E9D" w:rsidP="005A5392">
            <w:pPr>
              <w:pStyle w:val="TAC"/>
              <w:rPr>
                <w:ins w:id="33324" w:author="Lee, Daewon" w:date="2020-11-10T16:18:00Z"/>
                <w:sz w:val="16"/>
                <w:szCs w:val="18"/>
                <w:lang w:eastAsia="zh-CN"/>
              </w:rPr>
            </w:pPr>
            <w:ins w:id="3332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9476C7" w:rsidRDefault="00F50E9D" w:rsidP="005A5392">
            <w:pPr>
              <w:pStyle w:val="TAC"/>
              <w:rPr>
                <w:ins w:id="33326" w:author="Lee, Daewon" w:date="2020-11-10T16:18:00Z"/>
                <w:sz w:val="16"/>
                <w:szCs w:val="18"/>
                <w:lang w:eastAsia="zh-CN"/>
              </w:rPr>
            </w:pPr>
            <w:ins w:id="33327" w:author="Lee, Daewon" w:date="2020-11-10T16:18:00Z">
              <w:r w:rsidRPr="009476C7">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9476C7" w:rsidRDefault="00F50E9D" w:rsidP="005A5392">
            <w:pPr>
              <w:pStyle w:val="TAC"/>
              <w:rPr>
                <w:ins w:id="33328" w:author="Lee, Daewon" w:date="2020-11-10T16:18:00Z"/>
                <w:sz w:val="16"/>
                <w:szCs w:val="18"/>
                <w:lang w:eastAsia="zh-CN"/>
              </w:rPr>
            </w:pPr>
            <w:ins w:id="33329" w:author="Lee, Daewon" w:date="2020-11-10T16:18:00Z">
              <w:r w:rsidRPr="009476C7">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9476C7" w:rsidRDefault="00F50E9D" w:rsidP="005A5392">
            <w:pPr>
              <w:pStyle w:val="TAC"/>
              <w:rPr>
                <w:ins w:id="33330" w:author="Lee, Daewon" w:date="2020-11-10T16:18:00Z"/>
                <w:sz w:val="16"/>
                <w:szCs w:val="18"/>
                <w:lang w:eastAsia="zh-CN"/>
              </w:rPr>
            </w:pPr>
            <w:ins w:id="33331" w:author="Lee, Daewon" w:date="2020-11-10T16:18:00Z">
              <w:r w:rsidRPr="009476C7">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9476C7" w:rsidRDefault="00F50E9D" w:rsidP="005A5392">
            <w:pPr>
              <w:pStyle w:val="TAC"/>
              <w:rPr>
                <w:ins w:id="33332" w:author="Lee, Daewon" w:date="2020-11-10T16:18:00Z"/>
                <w:sz w:val="16"/>
                <w:szCs w:val="18"/>
                <w:lang w:eastAsia="zh-CN"/>
              </w:rPr>
            </w:pPr>
            <w:ins w:id="33333" w:author="Lee, Daewon" w:date="2020-11-10T16:18:00Z">
              <w:r w:rsidRPr="009476C7">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9476C7" w:rsidRDefault="00F50E9D" w:rsidP="005A5392">
            <w:pPr>
              <w:pStyle w:val="TAC"/>
              <w:rPr>
                <w:ins w:id="33334" w:author="Lee, Daewon" w:date="2020-11-10T16:18:00Z"/>
                <w:sz w:val="16"/>
                <w:szCs w:val="18"/>
                <w:lang w:eastAsia="zh-CN"/>
              </w:rPr>
            </w:pPr>
            <w:ins w:id="33335" w:author="Lee, Daewon" w:date="2020-11-10T16:18:00Z">
              <w:r w:rsidRPr="009476C7">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9476C7" w:rsidRDefault="00F50E9D" w:rsidP="005A5392">
            <w:pPr>
              <w:pStyle w:val="TAC"/>
              <w:rPr>
                <w:ins w:id="33336" w:author="Lee, Daewon" w:date="2020-11-10T16:18:00Z"/>
                <w:sz w:val="16"/>
                <w:szCs w:val="18"/>
                <w:lang w:eastAsia="zh-CN"/>
              </w:rPr>
            </w:pPr>
            <w:ins w:id="33337" w:author="Lee, Daewon" w:date="2020-11-10T16:18:00Z">
              <w:r w:rsidRPr="009476C7">
                <w:rPr>
                  <w:sz w:val="16"/>
                  <w:szCs w:val="18"/>
                  <w:lang w:eastAsia="zh-CN"/>
                </w:rPr>
                <w:t>342</w:t>
              </w:r>
            </w:ins>
          </w:p>
        </w:tc>
      </w:tr>
      <w:tr w:rsidR="00F50E9D" w:rsidRPr="009476C7" w14:paraId="4ADF3326" w14:textId="77777777" w:rsidTr="00F50E9D">
        <w:trPr>
          <w:trHeight w:val="176"/>
          <w:jc w:val="center"/>
          <w:ins w:id="3333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9476C7" w:rsidRDefault="00F50E9D" w:rsidP="005A5392">
            <w:pPr>
              <w:pStyle w:val="TAC"/>
              <w:rPr>
                <w:ins w:id="3333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9476C7" w:rsidRDefault="00F50E9D" w:rsidP="005A5392">
            <w:pPr>
              <w:pStyle w:val="TAC"/>
              <w:rPr>
                <w:ins w:id="333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9476C7" w:rsidRDefault="00F50E9D" w:rsidP="005A5392">
            <w:pPr>
              <w:pStyle w:val="TAC"/>
              <w:rPr>
                <w:ins w:id="33341" w:author="Lee, Daewon" w:date="2020-11-10T16:18:00Z"/>
                <w:sz w:val="16"/>
                <w:szCs w:val="18"/>
                <w:lang w:eastAsia="zh-CN"/>
              </w:rPr>
            </w:pPr>
            <w:ins w:id="3334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9476C7" w:rsidRDefault="00F50E9D" w:rsidP="005A5392">
            <w:pPr>
              <w:pStyle w:val="TAC"/>
              <w:rPr>
                <w:ins w:id="33343" w:author="Lee, Daewon" w:date="2020-11-10T16:18:00Z"/>
                <w:sz w:val="16"/>
                <w:szCs w:val="18"/>
                <w:lang w:eastAsia="zh-CN"/>
              </w:rPr>
            </w:pPr>
            <w:ins w:id="33344" w:author="Lee, Daewon" w:date="2020-11-10T16:18:00Z">
              <w:r w:rsidRPr="009476C7">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9476C7" w:rsidRDefault="00F50E9D" w:rsidP="005A5392">
            <w:pPr>
              <w:pStyle w:val="TAC"/>
              <w:rPr>
                <w:ins w:id="33345" w:author="Lee, Daewon" w:date="2020-11-10T16:18:00Z"/>
                <w:sz w:val="16"/>
                <w:szCs w:val="18"/>
                <w:lang w:eastAsia="zh-CN"/>
              </w:rPr>
            </w:pPr>
            <w:ins w:id="33346" w:author="Lee, Daewon" w:date="2020-11-10T16:18:00Z">
              <w:r w:rsidRPr="009476C7">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9476C7" w:rsidRDefault="00F50E9D" w:rsidP="005A5392">
            <w:pPr>
              <w:pStyle w:val="TAC"/>
              <w:rPr>
                <w:ins w:id="33347" w:author="Lee, Daewon" w:date="2020-11-10T16:18:00Z"/>
                <w:sz w:val="16"/>
                <w:szCs w:val="18"/>
                <w:lang w:eastAsia="zh-CN"/>
              </w:rPr>
            </w:pPr>
            <w:ins w:id="33348" w:author="Lee, Daewon" w:date="2020-11-10T16:18:00Z">
              <w:r w:rsidRPr="009476C7">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9476C7" w:rsidRDefault="00F50E9D" w:rsidP="005A5392">
            <w:pPr>
              <w:pStyle w:val="TAC"/>
              <w:rPr>
                <w:ins w:id="33349" w:author="Lee, Daewon" w:date="2020-11-10T16:18:00Z"/>
                <w:sz w:val="16"/>
                <w:szCs w:val="18"/>
                <w:lang w:eastAsia="zh-CN"/>
              </w:rPr>
            </w:pPr>
            <w:ins w:id="33350" w:author="Lee, Daewon" w:date="2020-11-10T16:18:00Z">
              <w:r w:rsidRPr="009476C7">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9476C7" w:rsidRDefault="00F50E9D" w:rsidP="005A5392">
            <w:pPr>
              <w:pStyle w:val="TAC"/>
              <w:rPr>
                <w:ins w:id="33351" w:author="Lee, Daewon" w:date="2020-11-10T16:18:00Z"/>
                <w:sz w:val="16"/>
                <w:szCs w:val="18"/>
                <w:lang w:eastAsia="zh-CN"/>
              </w:rPr>
            </w:pPr>
            <w:ins w:id="33352" w:author="Lee, Daewon" w:date="2020-11-10T16:18:00Z">
              <w:r w:rsidRPr="009476C7">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9476C7" w:rsidRDefault="00F50E9D" w:rsidP="005A5392">
            <w:pPr>
              <w:pStyle w:val="TAC"/>
              <w:rPr>
                <w:ins w:id="33353" w:author="Lee, Daewon" w:date="2020-11-10T16:18:00Z"/>
                <w:sz w:val="16"/>
                <w:szCs w:val="18"/>
                <w:lang w:eastAsia="zh-CN"/>
              </w:rPr>
            </w:pPr>
            <w:ins w:id="33354" w:author="Lee, Daewon" w:date="2020-11-10T16:18:00Z">
              <w:r w:rsidRPr="009476C7">
                <w:rPr>
                  <w:sz w:val="16"/>
                  <w:szCs w:val="18"/>
                  <w:lang w:eastAsia="zh-CN"/>
                </w:rPr>
                <w:t>1721</w:t>
              </w:r>
            </w:ins>
          </w:p>
        </w:tc>
      </w:tr>
      <w:tr w:rsidR="00F50E9D" w:rsidRPr="009476C7" w14:paraId="50FAC3E5" w14:textId="77777777" w:rsidTr="00F50E9D">
        <w:trPr>
          <w:trHeight w:val="176"/>
          <w:jc w:val="center"/>
          <w:ins w:id="3335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9476C7" w:rsidRDefault="00F50E9D" w:rsidP="005A5392">
            <w:pPr>
              <w:pStyle w:val="TAC"/>
              <w:rPr>
                <w:ins w:id="3335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9476C7" w:rsidRDefault="00F50E9D" w:rsidP="005A5392">
            <w:pPr>
              <w:pStyle w:val="TAC"/>
              <w:rPr>
                <w:ins w:id="333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9476C7" w:rsidRDefault="00F50E9D" w:rsidP="005A5392">
            <w:pPr>
              <w:pStyle w:val="TAC"/>
              <w:rPr>
                <w:ins w:id="33358" w:author="Lee, Daewon" w:date="2020-11-10T16:18:00Z"/>
                <w:sz w:val="16"/>
                <w:szCs w:val="18"/>
                <w:lang w:eastAsia="zh-CN"/>
              </w:rPr>
            </w:pPr>
            <w:ins w:id="3335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9476C7" w:rsidRDefault="00F50E9D" w:rsidP="005A5392">
            <w:pPr>
              <w:pStyle w:val="TAC"/>
              <w:rPr>
                <w:ins w:id="33360" w:author="Lee, Daewon" w:date="2020-11-10T16:18:00Z"/>
                <w:sz w:val="16"/>
                <w:szCs w:val="18"/>
                <w:lang w:eastAsia="zh-CN"/>
              </w:rPr>
            </w:pPr>
            <w:ins w:id="33361" w:author="Lee, Daewon" w:date="2020-11-10T16:18:00Z">
              <w:r w:rsidRPr="009476C7">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9476C7" w:rsidRDefault="00F50E9D" w:rsidP="005A5392">
            <w:pPr>
              <w:pStyle w:val="TAC"/>
              <w:rPr>
                <w:ins w:id="33362" w:author="Lee, Daewon" w:date="2020-11-10T16:18:00Z"/>
                <w:sz w:val="16"/>
                <w:szCs w:val="18"/>
                <w:lang w:eastAsia="zh-CN"/>
              </w:rPr>
            </w:pPr>
            <w:ins w:id="33363" w:author="Lee, Daewon" w:date="2020-11-10T16:18:00Z">
              <w:r w:rsidRPr="009476C7">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9476C7" w:rsidRDefault="00F50E9D" w:rsidP="005A5392">
            <w:pPr>
              <w:pStyle w:val="TAC"/>
              <w:rPr>
                <w:ins w:id="33364" w:author="Lee, Daewon" w:date="2020-11-10T16:18:00Z"/>
                <w:sz w:val="16"/>
                <w:szCs w:val="18"/>
                <w:lang w:eastAsia="zh-CN"/>
              </w:rPr>
            </w:pPr>
            <w:ins w:id="33365" w:author="Lee, Daewon" w:date="2020-11-10T16:18:00Z">
              <w:r w:rsidRPr="009476C7">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9476C7" w:rsidRDefault="00F50E9D" w:rsidP="005A5392">
            <w:pPr>
              <w:pStyle w:val="TAC"/>
              <w:rPr>
                <w:ins w:id="33366" w:author="Lee, Daewon" w:date="2020-11-10T16:18:00Z"/>
                <w:sz w:val="16"/>
                <w:szCs w:val="18"/>
                <w:lang w:eastAsia="zh-CN"/>
              </w:rPr>
            </w:pPr>
            <w:ins w:id="33367" w:author="Lee, Daewon" w:date="2020-11-10T16:18:00Z">
              <w:r w:rsidRPr="009476C7">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9476C7" w:rsidRDefault="00F50E9D" w:rsidP="005A5392">
            <w:pPr>
              <w:pStyle w:val="TAC"/>
              <w:rPr>
                <w:ins w:id="33368" w:author="Lee, Daewon" w:date="2020-11-10T16:18:00Z"/>
                <w:sz w:val="16"/>
                <w:szCs w:val="18"/>
                <w:lang w:eastAsia="zh-CN"/>
              </w:rPr>
            </w:pPr>
            <w:ins w:id="33369" w:author="Lee, Daewon" w:date="2020-11-10T16:18:00Z">
              <w:r w:rsidRPr="009476C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9476C7" w:rsidRDefault="00F50E9D" w:rsidP="005A5392">
            <w:pPr>
              <w:pStyle w:val="TAC"/>
              <w:rPr>
                <w:ins w:id="33370" w:author="Lee, Daewon" w:date="2020-11-10T16:18:00Z"/>
                <w:sz w:val="16"/>
                <w:szCs w:val="18"/>
                <w:lang w:eastAsia="zh-CN"/>
              </w:rPr>
            </w:pPr>
            <w:ins w:id="33371" w:author="Lee, Daewon" w:date="2020-11-10T16:18:00Z">
              <w:r w:rsidRPr="009476C7">
                <w:rPr>
                  <w:sz w:val="16"/>
                  <w:szCs w:val="18"/>
                  <w:lang w:eastAsia="zh-CN"/>
                </w:rPr>
                <w:t>5456</w:t>
              </w:r>
            </w:ins>
          </w:p>
        </w:tc>
      </w:tr>
      <w:tr w:rsidR="00F50E9D" w:rsidRPr="009476C7" w14:paraId="7366BD42" w14:textId="77777777" w:rsidTr="00F50E9D">
        <w:trPr>
          <w:trHeight w:val="176"/>
          <w:jc w:val="center"/>
          <w:ins w:id="333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9476C7" w:rsidRDefault="00F50E9D" w:rsidP="005A5392">
            <w:pPr>
              <w:pStyle w:val="TAC"/>
              <w:rPr>
                <w:ins w:id="333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9476C7" w:rsidRDefault="00F50E9D" w:rsidP="005A5392">
            <w:pPr>
              <w:pStyle w:val="TAC"/>
              <w:rPr>
                <w:ins w:id="333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9476C7" w:rsidRDefault="00F50E9D" w:rsidP="005A5392">
            <w:pPr>
              <w:pStyle w:val="TAC"/>
              <w:rPr>
                <w:ins w:id="33375" w:author="Lee, Daewon" w:date="2020-11-10T16:18:00Z"/>
                <w:sz w:val="16"/>
                <w:szCs w:val="18"/>
                <w:lang w:eastAsia="zh-CN"/>
              </w:rPr>
            </w:pPr>
            <w:ins w:id="3337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9476C7" w:rsidRDefault="00F50E9D" w:rsidP="005A5392">
            <w:pPr>
              <w:pStyle w:val="TAC"/>
              <w:rPr>
                <w:ins w:id="33377" w:author="Lee, Daewon" w:date="2020-11-10T16:18:00Z"/>
                <w:sz w:val="16"/>
                <w:szCs w:val="18"/>
                <w:lang w:eastAsia="zh-CN"/>
              </w:rPr>
            </w:pPr>
            <w:ins w:id="33378" w:author="Lee, Daewon" w:date="2020-11-10T16:18:00Z">
              <w:r w:rsidRPr="009476C7">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9476C7" w:rsidRDefault="00F50E9D" w:rsidP="005A5392">
            <w:pPr>
              <w:pStyle w:val="TAC"/>
              <w:rPr>
                <w:ins w:id="33379" w:author="Lee, Daewon" w:date="2020-11-10T16:18:00Z"/>
                <w:sz w:val="16"/>
                <w:szCs w:val="18"/>
                <w:lang w:eastAsia="zh-CN"/>
              </w:rPr>
            </w:pPr>
            <w:ins w:id="33380" w:author="Lee, Daewon" w:date="2020-11-10T16:18:00Z">
              <w:r w:rsidRPr="009476C7">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9476C7" w:rsidRDefault="00F50E9D" w:rsidP="005A5392">
            <w:pPr>
              <w:pStyle w:val="TAC"/>
              <w:rPr>
                <w:ins w:id="33381" w:author="Lee, Daewon" w:date="2020-11-10T16:18:00Z"/>
                <w:sz w:val="16"/>
                <w:szCs w:val="18"/>
                <w:lang w:eastAsia="zh-CN"/>
              </w:rPr>
            </w:pPr>
            <w:ins w:id="33382" w:author="Lee, Daewon" w:date="2020-11-10T16:18:00Z">
              <w:r w:rsidRPr="009476C7">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9476C7" w:rsidRDefault="00F50E9D" w:rsidP="005A5392">
            <w:pPr>
              <w:pStyle w:val="TAC"/>
              <w:rPr>
                <w:ins w:id="33383" w:author="Lee, Daewon" w:date="2020-11-10T16:18:00Z"/>
                <w:sz w:val="16"/>
                <w:szCs w:val="18"/>
                <w:lang w:eastAsia="zh-CN"/>
              </w:rPr>
            </w:pPr>
            <w:ins w:id="33384" w:author="Lee, Daewon" w:date="2020-11-10T16:18:00Z">
              <w:r w:rsidRPr="009476C7">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9476C7" w:rsidRDefault="00F50E9D" w:rsidP="005A5392">
            <w:pPr>
              <w:pStyle w:val="TAC"/>
              <w:rPr>
                <w:ins w:id="33385" w:author="Lee, Daewon" w:date="2020-11-10T16:18:00Z"/>
                <w:sz w:val="16"/>
                <w:szCs w:val="18"/>
                <w:lang w:eastAsia="zh-CN"/>
              </w:rPr>
            </w:pPr>
            <w:ins w:id="33386" w:author="Lee, Daewon" w:date="2020-11-10T16:18:00Z">
              <w:r w:rsidRPr="009476C7">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9476C7" w:rsidRDefault="00F50E9D" w:rsidP="005A5392">
            <w:pPr>
              <w:pStyle w:val="TAC"/>
              <w:rPr>
                <w:ins w:id="33387" w:author="Lee, Daewon" w:date="2020-11-10T16:18:00Z"/>
                <w:sz w:val="16"/>
                <w:szCs w:val="18"/>
                <w:lang w:eastAsia="zh-CN"/>
              </w:rPr>
            </w:pPr>
            <w:ins w:id="33388" w:author="Lee, Daewon" w:date="2020-11-10T16:18:00Z">
              <w:r w:rsidRPr="009476C7">
                <w:rPr>
                  <w:sz w:val="16"/>
                  <w:szCs w:val="18"/>
                  <w:lang w:eastAsia="zh-CN"/>
                </w:rPr>
                <w:t>2218</w:t>
              </w:r>
            </w:ins>
          </w:p>
        </w:tc>
      </w:tr>
      <w:tr w:rsidR="00F50E9D" w:rsidRPr="009476C7" w14:paraId="0B8B9EBE" w14:textId="77777777" w:rsidTr="00F50E9D">
        <w:trPr>
          <w:trHeight w:val="176"/>
          <w:jc w:val="center"/>
          <w:ins w:id="333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9476C7" w:rsidRDefault="00F50E9D" w:rsidP="005A5392">
            <w:pPr>
              <w:pStyle w:val="TAC"/>
              <w:rPr>
                <w:ins w:id="3339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9476C7" w:rsidRDefault="00F50E9D" w:rsidP="005A5392">
            <w:pPr>
              <w:pStyle w:val="TAC"/>
              <w:rPr>
                <w:ins w:id="33391" w:author="Lee, Daewon" w:date="2020-11-10T16:18:00Z"/>
                <w:sz w:val="16"/>
                <w:szCs w:val="18"/>
                <w:lang w:eastAsia="zh-CN"/>
              </w:rPr>
            </w:pPr>
            <w:ins w:id="33392" w:author="Lee, Daewon" w:date="2020-11-10T16:18:00Z">
              <w:r w:rsidRPr="009476C7">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9476C7" w:rsidRDefault="00F50E9D" w:rsidP="005A5392">
            <w:pPr>
              <w:pStyle w:val="TAC"/>
              <w:rPr>
                <w:ins w:id="33393" w:author="Lee, Daewon" w:date="2020-11-10T16:18:00Z"/>
                <w:sz w:val="16"/>
                <w:szCs w:val="18"/>
                <w:lang w:eastAsia="zh-CN"/>
              </w:rPr>
            </w:pPr>
            <w:ins w:id="3339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9476C7" w:rsidRDefault="00F50E9D" w:rsidP="005A5392">
            <w:pPr>
              <w:pStyle w:val="TAC"/>
              <w:rPr>
                <w:ins w:id="33395" w:author="Lee, Daewon" w:date="2020-11-10T16:18:00Z"/>
                <w:sz w:val="16"/>
                <w:szCs w:val="18"/>
                <w:lang w:eastAsia="zh-CN"/>
              </w:rPr>
            </w:pPr>
            <w:ins w:id="33396" w:author="Lee, Daewon" w:date="2020-11-10T16:18:00Z">
              <w:r w:rsidRPr="009476C7">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9476C7" w:rsidRDefault="00F50E9D" w:rsidP="005A5392">
            <w:pPr>
              <w:pStyle w:val="TAC"/>
              <w:rPr>
                <w:ins w:id="33397" w:author="Lee, Daewon" w:date="2020-11-10T16:18:00Z"/>
                <w:sz w:val="16"/>
                <w:szCs w:val="18"/>
                <w:lang w:eastAsia="zh-CN"/>
              </w:rPr>
            </w:pPr>
            <w:ins w:id="33398" w:author="Lee, Daewon" w:date="2020-11-10T16:18:00Z">
              <w:r w:rsidRPr="009476C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9476C7" w:rsidRDefault="00F50E9D" w:rsidP="005A5392">
            <w:pPr>
              <w:pStyle w:val="TAC"/>
              <w:rPr>
                <w:ins w:id="33399" w:author="Lee, Daewon" w:date="2020-11-10T16:18:00Z"/>
                <w:sz w:val="16"/>
                <w:szCs w:val="18"/>
                <w:lang w:eastAsia="zh-CN"/>
              </w:rPr>
            </w:pPr>
            <w:ins w:id="33400" w:author="Lee, Daewon" w:date="2020-11-10T16:18:00Z">
              <w:r w:rsidRPr="009476C7">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9476C7" w:rsidRDefault="00F50E9D" w:rsidP="005A5392">
            <w:pPr>
              <w:pStyle w:val="TAC"/>
              <w:rPr>
                <w:ins w:id="33401" w:author="Lee, Daewon" w:date="2020-11-10T16:18:00Z"/>
                <w:sz w:val="16"/>
                <w:szCs w:val="18"/>
                <w:lang w:eastAsia="zh-CN"/>
              </w:rPr>
            </w:pPr>
            <w:ins w:id="33402" w:author="Lee, Daewon" w:date="2020-11-10T16:18:00Z">
              <w:r w:rsidRPr="009476C7">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9476C7" w:rsidRDefault="00F50E9D" w:rsidP="005A5392">
            <w:pPr>
              <w:pStyle w:val="TAC"/>
              <w:rPr>
                <w:ins w:id="33403" w:author="Lee, Daewon" w:date="2020-11-10T16:18:00Z"/>
                <w:sz w:val="16"/>
                <w:szCs w:val="18"/>
                <w:lang w:eastAsia="zh-CN"/>
              </w:rPr>
            </w:pPr>
            <w:ins w:id="33404" w:author="Lee, Daewon" w:date="2020-11-10T16:18:00Z">
              <w:r w:rsidRPr="009476C7">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9476C7" w:rsidRDefault="00F50E9D" w:rsidP="005A5392">
            <w:pPr>
              <w:pStyle w:val="TAC"/>
              <w:rPr>
                <w:ins w:id="33405" w:author="Lee, Daewon" w:date="2020-11-10T16:18:00Z"/>
                <w:sz w:val="16"/>
                <w:szCs w:val="18"/>
                <w:lang w:eastAsia="zh-CN"/>
              </w:rPr>
            </w:pPr>
            <w:ins w:id="33406" w:author="Lee, Daewon" w:date="2020-11-10T16:18:00Z">
              <w:r w:rsidRPr="009476C7">
                <w:rPr>
                  <w:sz w:val="16"/>
                  <w:szCs w:val="18"/>
                  <w:lang w:eastAsia="zh-CN"/>
                </w:rPr>
                <w:t>40</w:t>
              </w:r>
            </w:ins>
          </w:p>
        </w:tc>
      </w:tr>
      <w:tr w:rsidR="00F50E9D" w:rsidRPr="009476C7" w14:paraId="3E82CEEC" w14:textId="77777777" w:rsidTr="00F50E9D">
        <w:trPr>
          <w:trHeight w:val="176"/>
          <w:jc w:val="center"/>
          <w:ins w:id="3340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9476C7" w:rsidRDefault="00F50E9D" w:rsidP="005A5392">
            <w:pPr>
              <w:pStyle w:val="TAC"/>
              <w:rPr>
                <w:ins w:id="3340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9476C7" w:rsidRDefault="00F50E9D" w:rsidP="005A5392">
            <w:pPr>
              <w:pStyle w:val="TAC"/>
              <w:rPr>
                <w:ins w:id="334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9476C7" w:rsidRDefault="00F50E9D" w:rsidP="005A5392">
            <w:pPr>
              <w:pStyle w:val="TAC"/>
              <w:rPr>
                <w:ins w:id="33410" w:author="Lee, Daewon" w:date="2020-11-10T16:18:00Z"/>
                <w:sz w:val="16"/>
                <w:szCs w:val="18"/>
                <w:lang w:eastAsia="zh-CN"/>
              </w:rPr>
            </w:pPr>
            <w:ins w:id="3341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9476C7" w:rsidRDefault="00F50E9D" w:rsidP="005A5392">
            <w:pPr>
              <w:pStyle w:val="TAC"/>
              <w:rPr>
                <w:ins w:id="33412" w:author="Lee, Daewon" w:date="2020-11-10T16:18:00Z"/>
                <w:sz w:val="16"/>
                <w:szCs w:val="18"/>
                <w:lang w:eastAsia="zh-CN"/>
              </w:rPr>
            </w:pPr>
            <w:ins w:id="33413" w:author="Lee, Daewon" w:date="2020-11-10T16:18:00Z">
              <w:r w:rsidRPr="009476C7">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9476C7" w:rsidRDefault="00F50E9D" w:rsidP="005A5392">
            <w:pPr>
              <w:pStyle w:val="TAC"/>
              <w:rPr>
                <w:ins w:id="33414" w:author="Lee, Daewon" w:date="2020-11-10T16:18:00Z"/>
                <w:sz w:val="16"/>
                <w:szCs w:val="18"/>
                <w:lang w:eastAsia="zh-CN"/>
              </w:rPr>
            </w:pPr>
            <w:ins w:id="33415" w:author="Lee, Daewon" w:date="2020-11-10T16:18:00Z">
              <w:r w:rsidRPr="009476C7">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9476C7" w:rsidRDefault="00F50E9D" w:rsidP="005A5392">
            <w:pPr>
              <w:pStyle w:val="TAC"/>
              <w:rPr>
                <w:ins w:id="33416" w:author="Lee, Daewon" w:date="2020-11-10T16:18:00Z"/>
                <w:sz w:val="16"/>
                <w:szCs w:val="18"/>
                <w:lang w:eastAsia="zh-CN"/>
              </w:rPr>
            </w:pPr>
            <w:ins w:id="33417" w:author="Lee, Daewon" w:date="2020-11-10T16:18:00Z">
              <w:r w:rsidRPr="009476C7">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9476C7" w:rsidRDefault="00F50E9D" w:rsidP="005A5392">
            <w:pPr>
              <w:pStyle w:val="TAC"/>
              <w:rPr>
                <w:ins w:id="33418" w:author="Lee, Daewon" w:date="2020-11-10T16:18:00Z"/>
                <w:sz w:val="16"/>
                <w:szCs w:val="18"/>
                <w:lang w:eastAsia="zh-CN"/>
              </w:rPr>
            </w:pPr>
            <w:ins w:id="33419" w:author="Lee, Daewon" w:date="2020-11-10T16:18:00Z">
              <w:r w:rsidRPr="009476C7">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9476C7" w:rsidRDefault="00F50E9D" w:rsidP="005A5392">
            <w:pPr>
              <w:pStyle w:val="TAC"/>
              <w:rPr>
                <w:ins w:id="33420" w:author="Lee, Daewon" w:date="2020-11-10T16:18:00Z"/>
                <w:sz w:val="16"/>
                <w:szCs w:val="18"/>
                <w:lang w:eastAsia="zh-CN"/>
              </w:rPr>
            </w:pPr>
            <w:ins w:id="33421" w:author="Lee, Daewon" w:date="2020-11-10T16:18:00Z">
              <w:r w:rsidRPr="009476C7">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9476C7" w:rsidRDefault="00F50E9D" w:rsidP="005A5392">
            <w:pPr>
              <w:pStyle w:val="TAC"/>
              <w:rPr>
                <w:ins w:id="33422" w:author="Lee, Daewon" w:date="2020-11-10T16:18:00Z"/>
                <w:sz w:val="16"/>
                <w:szCs w:val="18"/>
                <w:lang w:eastAsia="zh-CN"/>
              </w:rPr>
            </w:pPr>
            <w:ins w:id="33423" w:author="Lee, Daewon" w:date="2020-11-10T16:18:00Z">
              <w:r w:rsidRPr="009476C7">
                <w:rPr>
                  <w:sz w:val="16"/>
                  <w:szCs w:val="18"/>
                  <w:lang w:eastAsia="zh-CN"/>
                </w:rPr>
                <w:t>125</w:t>
              </w:r>
            </w:ins>
          </w:p>
        </w:tc>
      </w:tr>
      <w:tr w:rsidR="00F50E9D" w:rsidRPr="009476C7" w14:paraId="5228495A" w14:textId="77777777" w:rsidTr="00F50E9D">
        <w:trPr>
          <w:trHeight w:val="176"/>
          <w:jc w:val="center"/>
          <w:ins w:id="334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9476C7" w:rsidRDefault="00F50E9D" w:rsidP="005A5392">
            <w:pPr>
              <w:pStyle w:val="TAC"/>
              <w:rPr>
                <w:ins w:id="3342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9476C7" w:rsidRDefault="00F50E9D" w:rsidP="005A5392">
            <w:pPr>
              <w:pStyle w:val="TAC"/>
              <w:rPr>
                <w:ins w:id="334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9476C7" w:rsidRDefault="00F50E9D" w:rsidP="005A5392">
            <w:pPr>
              <w:pStyle w:val="TAC"/>
              <w:rPr>
                <w:ins w:id="33427" w:author="Lee, Daewon" w:date="2020-11-10T16:18:00Z"/>
                <w:sz w:val="16"/>
                <w:szCs w:val="18"/>
                <w:lang w:eastAsia="zh-CN"/>
              </w:rPr>
            </w:pPr>
            <w:ins w:id="3342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9476C7" w:rsidRDefault="00F50E9D" w:rsidP="005A5392">
            <w:pPr>
              <w:pStyle w:val="TAC"/>
              <w:rPr>
                <w:ins w:id="33429" w:author="Lee, Daewon" w:date="2020-11-10T16:18:00Z"/>
                <w:sz w:val="16"/>
                <w:szCs w:val="18"/>
                <w:lang w:eastAsia="zh-CN"/>
              </w:rPr>
            </w:pPr>
            <w:ins w:id="33430" w:author="Lee, Daewon" w:date="2020-11-10T16:18:00Z">
              <w:r w:rsidRPr="009476C7">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9476C7" w:rsidRDefault="00F50E9D" w:rsidP="005A5392">
            <w:pPr>
              <w:pStyle w:val="TAC"/>
              <w:rPr>
                <w:ins w:id="33431" w:author="Lee, Daewon" w:date="2020-11-10T16:18:00Z"/>
                <w:sz w:val="16"/>
                <w:szCs w:val="18"/>
                <w:lang w:eastAsia="zh-CN"/>
              </w:rPr>
            </w:pPr>
            <w:ins w:id="33432" w:author="Lee, Daewon" w:date="2020-11-10T16:18:00Z">
              <w:r w:rsidRPr="009476C7">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9476C7" w:rsidRDefault="00F50E9D" w:rsidP="005A5392">
            <w:pPr>
              <w:pStyle w:val="TAC"/>
              <w:rPr>
                <w:ins w:id="33433" w:author="Lee, Daewon" w:date="2020-11-10T16:18:00Z"/>
                <w:sz w:val="16"/>
                <w:szCs w:val="18"/>
                <w:lang w:eastAsia="zh-CN"/>
              </w:rPr>
            </w:pPr>
            <w:ins w:id="33434" w:author="Lee, Daewon" w:date="2020-11-10T16:18:00Z">
              <w:r w:rsidRPr="009476C7">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9476C7" w:rsidRDefault="00F50E9D" w:rsidP="005A5392">
            <w:pPr>
              <w:pStyle w:val="TAC"/>
              <w:rPr>
                <w:ins w:id="33435" w:author="Lee, Daewon" w:date="2020-11-10T16:18:00Z"/>
                <w:sz w:val="16"/>
                <w:szCs w:val="18"/>
                <w:lang w:eastAsia="zh-CN"/>
              </w:rPr>
            </w:pPr>
            <w:ins w:id="33436" w:author="Lee, Daewon" w:date="2020-11-10T16:18:00Z">
              <w:r w:rsidRPr="009476C7">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9476C7" w:rsidRDefault="00F50E9D" w:rsidP="005A5392">
            <w:pPr>
              <w:pStyle w:val="TAC"/>
              <w:rPr>
                <w:ins w:id="33437" w:author="Lee, Daewon" w:date="2020-11-10T16:18:00Z"/>
                <w:sz w:val="16"/>
                <w:szCs w:val="18"/>
                <w:lang w:eastAsia="zh-CN"/>
              </w:rPr>
            </w:pPr>
            <w:ins w:id="33438" w:author="Lee, Daewon" w:date="2020-11-10T16:18:00Z">
              <w:r w:rsidRPr="009476C7">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9476C7" w:rsidRDefault="00F50E9D" w:rsidP="005A5392">
            <w:pPr>
              <w:pStyle w:val="TAC"/>
              <w:rPr>
                <w:ins w:id="33439" w:author="Lee, Daewon" w:date="2020-11-10T16:18:00Z"/>
                <w:sz w:val="16"/>
                <w:szCs w:val="18"/>
                <w:lang w:eastAsia="zh-CN"/>
              </w:rPr>
            </w:pPr>
            <w:ins w:id="33440" w:author="Lee, Daewon" w:date="2020-11-10T16:18:00Z">
              <w:r w:rsidRPr="009476C7">
                <w:rPr>
                  <w:sz w:val="16"/>
                  <w:szCs w:val="18"/>
                  <w:lang w:eastAsia="zh-CN"/>
                </w:rPr>
                <w:t>630</w:t>
              </w:r>
            </w:ins>
          </w:p>
        </w:tc>
      </w:tr>
      <w:tr w:rsidR="00F50E9D" w:rsidRPr="009476C7" w14:paraId="70974566" w14:textId="77777777" w:rsidTr="00F50E9D">
        <w:trPr>
          <w:trHeight w:val="176"/>
          <w:jc w:val="center"/>
          <w:ins w:id="334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9476C7" w:rsidRDefault="00F50E9D" w:rsidP="005A5392">
            <w:pPr>
              <w:pStyle w:val="TAC"/>
              <w:rPr>
                <w:ins w:id="3344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9476C7" w:rsidRDefault="00F50E9D" w:rsidP="005A5392">
            <w:pPr>
              <w:pStyle w:val="TAC"/>
              <w:rPr>
                <w:ins w:id="334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9476C7" w:rsidRDefault="00F50E9D" w:rsidP="005A5392">
            <w:pPr>
              <w:pStyle w:val="TAC"/>
              <w:rPr>
                <w:ins w:id="33444" w:author="Lee, Daewon" w:date="2020-11-10T16:18:00Z"/>
                <w:sz w:val="16"/>
                <w:szCs w:val="18"/>
                <w:lang w:eastAsia="zh-CN"/>
              </w:rPr>
            </w:pPr>
            <w:ins w:id="3344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9476C7" w:rsidRDefault="00F50E9D" w:rsidP="005A5392">
            <w:pPr>
              <w:pStyle w:val="TAC"/>
              <w:rPr>
                <w:ins w:id="33446" w:author="Lee, Daewon" w:date="2020-11-10T16:18:00Z"/>
                <w:sz w:val="16"/>
                <w:szCs w:val="18"/>
                <w:lang w:eastAsia="zh-CN"/>
              </w:rPr>
            </w:pPr>
            <w:ins w:id="33447" w:author="Lee, Daewon" w:date="2020-11-10T16:18:00Z">
              <w:r w:rsidRPr="009476C7">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9476C7" w:rsidRDefault="00F50E9D" w:rsidP="005A5392">
            <w:pPr>
              <w:pStyle w:val="TAC"/>
              <w:rPr>
                <w:ins w:id="33448" w:author="Lee, Daewon" w:date="2020-11-10T16:18:00Z"/>
                <w:sz w:val="16"/>
                <w:szCs w:val="18"/>
                <w:lang w:eastAsia="zh-CN"/>
              </w:rPr>
            </w:pPr>
            <w:ins w:id="33449" w:author="Lee, Daewon" w:date="2020-11-10T16:18:00Z">
              <w:r w:rsidRPr="009476C7">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9476C7" w:rsidRDefault="00F50E9D" w:rsidP="005A5392">
            <w:pPr>
              <w:pStyle w:val="TAC"/>
              <w:rPr>
                <w:ins w:id="33450" w:author="Lee, Daewon" w:date="2020-11-10T16:18:00Z"/>
                <w:sz w:val="16"/>
                <w:szCs w:val="18"/>
                <w:lang w:eastAsia="zh-CN"/>
              </w:rPr>
            </w:pPr>
            <w:ins w:id="33451" w:author="Lee, Daewon" w:date="2020-11-10T16:18:00Z">
              <w:r w:rsidRPr="009476C7">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9476C7" w:rsidRDefault="00F50E9D" w:rsidP="005A5392">
            <w:pPr>
              <w:pStyle w:val="TAC"/>
              <w:rPr>
                <w:ins w:id="33452" w:author="Lee, Daewon" w:date="2020-11-10T16:18:00Z"/>
                <w:sz w:val="16"/>
                <w:szCs w:val="18"/>
                <w:lang w:eastAsia="zh-CN"/>
              </w:rPr>
            </w:pPr>
            <w:ins w:id="33453" w:author="Lee, Daewon" w:date="2020-11-10T16:18:00Z">
              <w:r w:rsidRPr="009476C7">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9476C7" w:rsidRDefault="00F50E9D" w:rsidP="005A5392">
            <w:pPr>
              <w:pStyle w:val="TAC"/>
              <w:rPr>
                <w:ins w:id="33454" w:author="Lee, Daewon" w:date="2020-11-10T16:18:00Z"/>
                <w:sz w:val="16"/>
                <w:szCs w:val="18"/>
                <w:lang w:eastAsia="zh-CN"/>
              </w:rPr>
            </w:pPr>
            <w:ins w:id="33455" w:author="Lee, Daewon" w:date="2020-11-10T16:18:00Z">
              <w:r w:rsidRPr="009476C7">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9476C7" w:rsidRDefault="00F50E9D" w:rsidP="005A5392">
            <w:pPr>
              <w:pStyle w:val="TAC"/>
              <w:rPr>
                <w:ins w:id="33456" w:author="Lee, Daewon" w:date="2020-11-10T16:18:00Z"/>
                <w:sz w:val="16"/>
                <w:szCs w:val="18"/>
                <w:lang w:eastAsia="zh-CN"/>
              </w:rPr>
            </w:pPr>
            <w:ins w:id="33457" w:author="Lee, Daewon" w:date="2020-11-10T16:18:00Z">
              <w:r w:rsidRPr="009476C7">
                <w:rPr>
                  <w:sz w:val="16"/>
                  <w:szCs w:val="18"/>
                  <w:lang w:eastAsia="zh-CN"/>
                </w:rPr>
                <w:t>189</w:t>
              </w:r>
            </w:ins>
          </w:p>
        </w:tc>
      </w:tr>
      <w:tr w:rsidR="00F50E9D" w:rsidRPr="009476C7" w14:paraId="59DE16A7" w14:textId="77777777" w:rsidTr="00F50E9D">
        <w:trPr>
          <w:trHeight w:val="176"/>
          <w:jc w:val="center"/>
          <w:ins w:id="334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9476C7" w:rsidRDefault="00F50E9D" w:rsidP="005A5392">
            <w:pPr>
              <w:pStyle w:val="TAC"/>
              <w:rPr>
                <w:ins w:id="3345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9476C7" w:rsidRDefault="00F50E9D" w:rsidP="005A5392">
            <w:pPr>
              <w:pStyle w:val="TAC"/>
              <w:rPr>
                <w:ins w:id="33460" w:author="Lee, Daewon" w:date="2020-11-10T16:18:00Z"/>
                <w:sz w:val="16"/>
                <w:szCs w:val="18"/>
                <w:lang w:eastAsia="zh-CN"/>
              </w:rPr>
            </w:pPr>
            <w:ins w:id="33461"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9476C7" w:rsidRDefault="00F50E9D" w:rsidP="005A5392">
            <w:pPr>
              <w:pStyle w:val="TAC"/>
              <w:rPr>
                <w:ins w:id="33462" w:author="Lee, Daewon" w:date="2020-11-10T16:18:00Z"/>
                <w:sz w:val="16"/>
                <w:szCs w:val="18"/>
                <w:lang w:eastAsia="zh-CN"/>
              </w:rPr>
            </w:pPr>
            <w:ins w:id="33463"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9476C7" w:rsidRDefault="00F50E9D" w:rsidP="005A5392">
            <w:pPr>
              <w:pStyle w:val="TAC"/>
              <w:rPr>
                <w:ins w:id="33464" w:author="Lee, Daewon" w:date="2020-11-10T16:18:00Z"/>
                <w:sz w:val="16"/>
                <w:szCs w:val="18"/>
                <w:lang w:eastAsia="zh-CN"/>
              </w:rPr>
            </w:pPr>
            <w:ins w:id="33465" w:author="Lee, Daewon" w:date="2020-11-10T16:18:00Z">
              <w:r w:rsidRPr="009476C7">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9476C7" w:rsidRDefault="00F50E9D" w:rsidP="005A5392">
            <w:pPr>
              <w:pStyle w:val="TAC"/>
              <w:rPr>
                <w:ins w:id="33466" w:author="Lee, Daewon" w:date="2020-11-10T16:18:00Z"/>
                <w:sz w:val="16"/>
                <w:szCs w:val="18"/>
                <w:lang w:eastAsia="zh-CN"/>
              </w:rPr>
            </w:pPr>
            <w:ins w:id="33467" w:author="Lee, Daewon" w:date="2020-11-10T16:18:00Z">
              <w:r w:rsidRPr="009476C7">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9476C7" w:rsidRDefault="00F50E9D" w:rsidP="005A5392">
            <w:pPr>
              <w:pStyle w:val="TAC"/>
              <w:rPr>
                <w:ins w:id="33468" w:author="Lee, Daewon" w:date="2020-11-10T16:18:00Z"/>
                <w:sz w:val="16"/>
                <w:szCs w:val="18"/>
                <w:lang w:eastAsia="zh-CN"/>
              </w:rPr>
            </w:pPr>
            <w:ins w:id="33469"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9476C7" w:rsidRDefault="00F50E9D" w:rsidP="005A5392">
            <w:pPr>
              <w:pStyle w:val="TAC"/>
              <w:rPr>
                <w:ins w:id="33470" w:author="Lee, Daewon" w:date="2020-11-10T16:18:00Z"/>
                <w:sz w:val="16"/>
                <w:szCs w:val="18"/>
                <w:lang w:eastAsia="zh-CN"/>
              </w:rPr>
            </w:pPr>
            <w:ins w:id="33471" w:author="Lee, Daewon" w:date="2020-11-10T16:18:00Z">
              <w:r w:rsidRPr="009476C7">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9476C7" w:rsidRDefault="00F50E9D" w:rsidP="005A5392">
            <w:pPr>
              <w:pStyle w:val="TAC"/>
              <w:rPr>
                <w:ins w:id="33472" w:author="Lee, Daewon" w:date="2020-11-10T16:18:00Z"/>
                <w:sz w:val="16"/>
                <w:szCs w:val="18"/>
                <w:lang w:eastAsia="zh-CN"/>
              </w:rPr>
            </w:pPr>
            <w:ins w:id="33473" w:author="Lee, Daewon" w:date="2020-11-10T16:18:00Z">
              <w:r w:rsidRPr="009476C7">
                <w:rPr>
                  <w:sz w:val="16"/>
                  <w:szCs w:val="18"/>
                  <w:lang w:eastAsia="zh-CN"/>
                </w:rPr>
                <w:t>4</w:t>
              </w:r>
            </w:ins>
          </w:p>
        </w:tc>
      </w:tr>
      <w:tr w:rsidR="00F50E9D" w:rsidRPr="009476C7" w14:paraId="71FD642E" w14:textId="77777777" w:rsidTr="00F50E9D">
        <w:trPr>
          <w:trHeight w:val="176"/>
          <w:jc w:val="center"/>
          <w:ins w:id="334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9476C7" w:rsidRDefault="00F50E9D" w:rsidP="005A5392">
            <w:pPr>
              <w:pStyle w:val="TAC"/>
              <w:rPr>
                <w:ins w:id="3347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9476C7" w:rsidRDefault="00F50E9D" w:rsidP="005A5392">
            <w:pPr>
              <w:pStyle w:val="TAC"/>
              <w:rPr>
                <w:ins w:id="33476" w:author="Lee, Daewon" w:date="2020-11-10T16:18:00Z"/>
                <w:sz w:val="16"/>
                <w:szCs w:val="18"/>
                <w:lang w:eastAsia="zh-CN"/>
              </w:rPr>
            </w:pPr>
            <w:ins w:id="33477"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9476C7" w:rsidRDefault="00F50E9D" w:rsidP="005A5392">
            <w:pPr>
              <w:pStyle w:val="TAC"/>
              <w:rPr>
                <w:ins w:id="33478" w:author="Lee, Daewon" w:date="2020-11-10T16:18:00Z"/>
                <w:sz w:val="16"/>
                <w:szCs w:val="18"/>
                <w:lang w:eastAsia="zh-CN"/>
              </w:rPr>
            </w:pPr>
            <w:ins w:id="33479" w:author="Lee, Daewon" w:date="2020-11-10T16:18:00Z">
              <w:r w:rsidRPr="009476C7">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9476C7" w:rsidRDefault="00F50E9D" w:rsidP="005A5392">
            <w:pPr>
              <w:pStyle w:val="TAC"/>
              <w:rPr>
                <w:ins w:id="33480" w:author="Lee, Daewon" w:date="2020-11-10T16:18:00Z"/>
                <w:sz w:val="16"/>
                <w:szCs w:val="18"/>
                <w:lang w:eastAsia="zh-CN"/>
              </w:rPr>
            </w:pPr>
            <w:ins w:id="33481" w:author="Lee, Daewon" w:date="2020-11-10T16:18:00Z">
              <w:r w:rsidRPr="009476C7">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9476C7" w:rsidRDefault="00F50E9D" w:rsidP="005A5392">
            <w:pPr>
              <w:pStyle w:val="TAC"/>
              <w:rPr>
                <w:ins w:id="33482" w:author="Lee, Daewon" w:date="2020-11-10T16:18:00Z"/>
                <w:sz w:val="16"/>
                <w:szCs w:val="18"/>
                <w:lang w:eastAsia="zh-CN"/>
              </w:rPr>
            </w:pPr>
            <w:ins w:id="33483" w:author="Lee, Daewon" w:date="2020-11-10T16:18:00Z">
              <w:r w:rsidRPr="009476C7">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9476C7" w:rsidRDefault="00F50E9D" w:rsidP="005A5392">
            <w:pPr>
              <w:pStyle w:val="TAC"/>
              <w:rPr>
                <w:ins w:id="33484" w:author="Lee, Daewon" w:date="2020-11-10T16:18:00Z"/>
                <w:sz w:val="16"/>
                <w:szCs w:val="18"/>
                <w:lang w:eastAsia="zh-CN"/>
              </w:rPr>
            </w:pPr>
            <w:ins w:id="33485" w:author="Lee, Daewon" w:date="2020-11-10T16:18:00Z">
              <w:r w:rsidRPr="009476C7">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9476C7" w:rsidRDefault="00F50E9D" w:rsidP="005A5392">
            <w:pPr>
              <w:pStyle w:val="TAC"/>
              <w:rPr>
                <w:ins w:id="33486" w:author="Lee, Daewon" w:date="2020-11-10T16:18:00Z"/>
                <w:sz w:val="16"/>
                <w:szCs w:val="18"/>
                <w:lang w:eastAsia="zh-CN"/>
              </w:rPr>
            </w:pPr>
            <w:ins w:id="33487" w:author="Lee, Daewon" w:date="2020-11-10T16:18:00Z">
              <w:r w:rsidRPr="009476C7">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9476C7" w:rsidRDefault="00F50E9D" w:rsidP="005A5392">
            <w:pPr>
              <w:pStyle w:val="TAC"/>
              <w:rPr>
                <w:ins w:id="33488" w:author="Lee, Daewon" w:date="2020-11-10T16:18:00Z"/>
                <w:sz w:val="16"/>
                <w:szCs w:val="18"/>
                <w:lang w:eastAsia="zh-CN"/>
              </w:rPr>
            </w:pPr>
            <w:ins w:id="33489" w:author="Lee, Daewon" w:date="2020-11-10T16:18:00Z">
              <w:r w:rsidRPr="009476C7">
                <w:rPr>
                  <w:sz w:val="16"/>
                  <w:szCs w:val="18"/>
                  <w:lang w:eastAsia="zh-CN"/>
                </w:rPr>
                <w:t>82%</w:t>
              </w:r>
            </w:ins>
          </w:p>
        </w:tc>
      </w:tr>
      <w:tr w:rsidR="00F50E9D" w:rsidRPr="009476C7" w14:paraId="45CE5E7B" w14:textId="77777777" w:rsidTr="00F50E9D">
        <w:trPr>
          <w:trHeight w:val="176"/>
          <w:jc w:val="center"/>
          <w:ins w:id="3349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Pr="009476C7" w:rsidRDefault="00F50E9D">
            <w:pPr>
              <w:spacing w:after="0"/>
              <w:rPr>
                <w:ins w:id="33491"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9476C7" w:rsidRDefault="00F50E9D" w:rsidP="00DF33E3">
            <w:pPr>
              <w:pStyle w:val="TAL"/>
              <w:rPr>
                <w:ins w:id="33492" w:author="Lee, Daewon" w:date="2020-11-10T16:18:00Z"/>
                <w:sz w:val="16"/>
              </w:rPr>
            </w:pPr>
            <w:ins w:id="33493" w:author="Lee, Daewon" w:date="2020-11-10T16:18:00Z">
              <w:r w:rsidRPr="009476C7">
                <w:rPr>
                  <w:sz w:val="16"/>
                </w:rPr>
                <w:t>Additional report/notes:</w:t>
              </w:r>
            </w:ins>
          </w:p>
          <w:p w14:paraId="64F341E1" w14:textId="77777777" w:rsidR="00F50E9D" w:rsidRPr="009476C7" w:rsidRDefault="00F50E9D" w:rsidP="00DF33E3">
            <w:pPr>
              <w:pStyle w:val="TAL"/>
              <w:rPr>
                <w:ins w:id="33494" w:author="Lee, Daewon" w:date="2020-11-10T16:18:00Z"/>
                <w:sz w:val="16"/>
              </w:rPr>
            </w:pPr>
            <w:ins w:id="33495" w:author="Lee, Daewon" w:date="2020-11-10T16:18:00Z">
              <w:r w:rsidRPr="009476C7">
                <w:rPr>
                  <w:sz w:val="16"/>
                </w:rPr>
                <w:t>LBT Procedures: No-LBT, Omni-LBT and Directional LBT</w:t>
              </w:r>
            </w:ins>
          </w:p>
          <w:p w14:paraId="63334401" w14:textId="77777777" w:rsidR="00F50E9D" w:rsidRPr="009476C7" w:rsidRDefault="00F50E9D" w:rsidP="00DF33E3">
            <w:pPr>
              <w:pStyle w:val="TAL"/>
              <w:rPr>
                <w:ins w:id="33496" w:author="Lee, Daewon" w:date="2020-11-10T16:18:00Z"/>
                <w:sz w:val="16"/>
              </w:rPr>
            </w:pPr>
            <w:ins w:id="33497" w:author="Lee, Daewon" w:date="2020-11-10T16:18:00Z">
              <w:r w:rsidRPr="009476C7">
                <w:rPr>
                  <w:sz w:val="16"/>
                </w:rPr>
                <w:t>Cases:</w:t>
              </w:r>
            </w:ins>
          </w:p>
          <w:p w14:paraId="40C4D073" w14:textId="77777777" w:rsidR="00F50E9D" w:rsidRPr="009476C7" w:rsidRDefault="00F50E9D" w:rsidP="00DF33E3">
            <w:pPr>
              <w:pStyle w:val="TAL"/>
              <w:rPr>
                <w:ins w:id="33498" w:author="Lee, Daewon" w:date="2020-11-10T16:18:00Z"/>
                <w:sz w:val="16"/>
              </w:rPr>
            </w:pPr>
            <w:ins w:id="33499" w:author="Lee, Daewon" w:date="2020-11-10T16:18:00Z">
              <w:r w:rsidRPr="009476C7">
                <w:rPr>
                  <w:sz w:val="16"/>
                </w:rPr>
                <w:t>Case 1: No-LBT, DL:UL 50:50</w:t>
              </w:r>
            </w:ins>
          </w:p>
          <w:p w14:paraId="597DAFCE" w14:textId="618E9AB6" w:rsidR="00F50E9D" w:rsidRPr="009476C7" w:rsidRDefault="00F50E9D" w:rsidP="00DF33E3">
            <w:pPr>
              <w:pStyle w:val="TAL"/>
              <w:rPr>
                <w:ins w:id="33500" w:author="Lee, Daewon" w:date="2020-11-10T16:18:00Z"/>
                <w:sz w:val="16"/>
              </w:rPr>
            </w:pPr>
            <w:ins w:id="33501" w:author="Lee, Daewon" w:date="2020-11-10T16:18:00Z">
              <w:r w:rsidRPr="009476C7">
                <w:rPr>
                  <w:sz w:val="16"/>
                </w:rPr>
                <w:t>Case</w:t>
              </w:r>
            </w:ins>
            <w:r w:rsidR="00DF33E3" w:rsidRPr="009476C7">
              <w:rPr>
                <w:sz w:val="16"/>
              </w:rPr>
              <w:t xml:space="preserve"> </w:t>
            </w:r>
            <w:ins w:id="33502" w:author="Lee, Daewon" w:date="2020-11-10T16:18:00Z">
              <w:r w:rsidRPr="009476C7">
                <w:rPr>
                  <w:sz w:val="16"/>
                </w:rPr>
                <w:t>2: Omni-LBT, DL:UL 50:50</w:t>
              </w:r>
            </w:ins>
          </w:p>
        </w:tc>
      </w:tr>
    </w:tbl>
    <w:p w14:paraId="190B7D10" w14:textId="77777777" w:rsidR="00F50E9D" w:rsidRPr="009476C7" w:rsidRDefault="00F50E9D" w:rsidP="00F50E9D">
      <w:pPr>
        <w:rPr>
          <w:ins w:id="33503" w:author="Lee, Daewon" w:date="2020-11-10T16:18:00Z"/>
          <w:rFonts w:asciiTheme="minorHAnsi" w:eastAsiaTheme="minorEastAsia" w:hAnsiTheme="minorHAnsi" w:cstheme="minorBidi"/>
          <w:sz w:val="22"/>
          <w:szCs w:val="22"/>
          <w:lang w:eastAsia="ko-KR"/>
        </w:rPr>
      </w:pPr>
    </w:p>
    <w:p w14:paraId="68C98343" w14:textId="77777777" w:rsidR="00F50E9D" w:rsidRPr="009476C7" w:rsidRDefault="00F50E9D" w:rsidP="00403B6C">
      <w:pPr>
        <w:pStyle w:val="TH"/>
        <w:rPr>
          <w:ins w:id="33504" w:author="Lee, Daewon" w:date="2020-11-10T16:18:00Z"/>
        </w:rPr>
      </w:pPr>
      <w:ins w:id="33505" w:author="Lee, Daewon" w:date="2020-11-10T16:18:00Z">
        <w:r w:rsidRPr="009476C7">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rsidRPr="009476C7" w14:paraId="028293F9" w14:textId="77777777" w:rsidTr="00F50E9D">
        <w:trPr>
          <w:trHeight w:val="176"/>
          <w:jc w:val="center"/>
          <w:ins w:id="33506"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9476C7" w:rsidRDefault="00F50E9D" w:rsidP="005A5392">
            <w:pPr>
              <w:pStyle w:val="TAC"/>
              <w:rPr>
                <w:ins w:id="33507" w:author="Lee, Daewon" w:date="2020-11-10T16:18:00Z"/>
                <w:sz w:val="16"/>
                <w:szCs w:val="18"/>
                <w:lang w:eastAsia="zh-CN"/>
              </w:rPr>
            </w:pPr>
            <w:ins w:id="33508" w:author="Lee, Daewon" w:date="2020-11-10T16:18:00Z">
              <w:r w:rsidRPr="009476C7">
                <w:rPr>
                  <w:sz w:val="16"/>
                  <w:szCs w:val="18"/>
                  <w:lang w:eastAsia="zh-CN"/>
                </w:rPr>
                <w:t>Tdoc /</w:t>
              </w:r>
            </w:ins>
          </w:p>
          <w:p w14:paraId="2205DB8E" w14:textId="77777777" w:rsidR="00F50E9D" w:rsidRPr="009476C7" w:rsidRDefault="00F50E9D" w:rsidP="005A5392">
            <w:pPr>
              <w:pStyle w:val="TAC"/>
              <w:rPr>
                <w:ins w:id="33509" w:author="Lee, Daewon" w:date="2020-11-10T16:18:00Z"/>
                <w:sz w:val="16"/>
                <w:szCs w:val="18"/>
                <w:lang w:eastAsia="zh-CN"/>
              </w:rPr>
            </w:pPr>
            <w:ins w:id="33510" w:author="Lee, Daewon" w:date="2020-11-10T16:18:00Z">
              <w:r w:rsidRPr="009476C7">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9476C7" w:rsidRDefault="00F50E9D" w:rsidP="005A5392">
            <w:pPr>
              <w:pStyle w:val="TAC"/>
              <w:rPr>
                <w:ins w:id="33511" w:author="Lee, Daewon" w:date="2020-11-10T16:18:00Z"/>
                <w:sz w:val="16"/>
                <w:szCs w:val="18"/>
                <w:lang w:eastAsia="zh-CN"/>
              </w:rPr>
            </w:pPr>
            <w:ins w:id="33512" w:author="Lee, Daewon" w:date="2020-11-10T16:18:00Z">
              <w:r w:rsidRPr="009476C7">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9476C7" w:rsidRDefault="00F50E9D" w:rsidP="005A5392">
            <w:pPr>
              <w:pStyle w:val="TAC"/>
              <w:rPr>
                <w:ins w:id="33513" w:author="Lee, Daewon" w:date="2020-11-10T16:18:00Z"/>
                <w:sz w:val="16"/>
                <w:szCs w:val="18"/>
                <w:lang w:eastAsia="zh-CN"/>
              </w:rPr>
            </w:pPr>
            <w:ins w:id="33514" w:author="Lee, Daewon" w:date="2020-11-10T16:18:00Z">
              <w:r w:rsidRPr="009476C7">
                <w:rPr>
                  <w:sz w:val="16"/>
                  <w:szCs w:val="18"/>
                  <w:lang w:eastAsia="zh-CN"/>
                </w:rPr>
                <w:t>Case 3</w:t>
              </w:r>
            </w:ins>
          </w:p>
          <w:p w14:paraId="6115514B" w14:textId="77777777" w:rsidR="00F50E9D" w:rsidRPr="009476C7" w:rsidRDefault="00F50E9D" w:rsidP="005A5392">
            <w:pPr>
              <w:pStyle w:val="TAC"/>
              <w:rPr>
                <w:ins w:id="33515" w:author="Lee, Daewon" w:date="2020-11-10T16:18:00Z"/>
                <w:sz w:val="16"/>
                <w:szCs w:val="18"/>
                <w:lang w:eastAsia="zh-CN"/>
              </w:rPr>
            </w:pPr>
            <w:ins w:id="33516" w:author="Lee, Daewon" w:date="2020-11-10T16:18:00Z">
              <w:r w:rsidRPr="009476C7">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9476C7" w:rsidRDefault="00F50E9D" w:rsidP="005A5392">
            <w:pPr>
              <w:pStyle w:val="TAC"/>
              <w:rPr>
                <w:ins w:id="33517" w:author="Lee, Daewon" w:date="2020-11-10T16:18:00Z"/>
                <w:sz w:val="16"/>
                <w:szCs w:val="18"/>
                <w:lang w:eastAsia="zh-CN"/>
              </w:rPr>
            </w:pPr>
            <w:ins w:id="33518" w:author="Lee, Daewon" w:date="2020-11-10T16:18:00Z">
              <w:r w:rsidRPr="009476C7">
                <w:rPr>
                  <w:sz w:val="16"/>
                  <w:szCs w:val="18"/>
                  <w:lang w:eastAsia="zh-CN"/>
                </w:rPr>
                <w:t>Case 4</w:t>
              </w:r>
            </w:ins>
          </w:p>
          <w:p w14:paraId="707B5B58" w14:textId="77777777" w:rsidR="00F50E9D" w:rsidRPr="009476C7" w:rsidRDefault="00F50E9D" w:rsidP="005A5392">
            <w:pPr>
              <w:pStyle w:val="TAC"/>
              <w:rPr>
                <w:ins w:id="33519" w:author="Lee, Daewon" w:date="2020-11-10T16:18:00Z"/>
                <w:sz w:val="16"/>
                <w:szCs w:val="18"/>
                <w:lang w:eastAsia="zh-CN"/>
              </w:rPr>
            </w:pPr>
            <w:ins w:id="33520" w:author="Lee, Daewon" w:date="2020-11-10T16:18:00Z">
              <w:r w:rsidRPr="009476C7">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9476C7" w:rsidRDefault="00F50E9D" w:rsidP="005A5392">
            <w:pPr>
              <w:pStyle w:val="TAC"/>
              <w:rPr>
                <w:ins w:id="33521" w:author="Lee, Daewon" w:date="2020-11-10T16:18:00Z"/>
                <w:sz w:val="16"/>
                <w:szCs w:val="18"/>
                <w:lang w:eastAsia="zh-CN"/>
              </w:rPr>
            </w:pPr>
            <w:ins w:id="33522" w:author="Lee, Daewon" w:date="2020-11-10T16:18:00Z">
              <w:r w:rsidRPr="009476C7">
                <w:rPr>
                  <w:sz w:val="16"/>
                  <w:szCs w:val="18"/>
                  <w:lang w:eastAsia="zh-CN"/>
                </w:rPr>
                <w:t>Case 5</w:t>
              </w:r>
            </w:ins>
          </w:p>
          <w:p w14:paraId="1E029545" w14:textId="77777777" w:rsidR="00F50E9D" w:rsidRPr="009476C7" w:rsidRDefault="00F50E9D" w:rsidP="005A5392">
            <w:pPr>
              <w:pStyle w:val="TAC"/>
              <w:rPr>
                <w:ins w:id="33523" w:author="Lee, Daewon" w:date="2020-11-10T16:18:00Z"/>
                <w:sz w:val="16"/>
                <w:szCs w:val="18"/>
                <w:lang w:eastAsia="zh-CN"/>
              </w:rPr>
            </w:pPr>
            <w:ins w:id="33524" w:author="Lee, Daewon" w:date="2020-11-10T16:18:00Z">
              <w:r w:rsidRPr="009476C7">
                <w:rPr>
                  <w:sz w:val="16"/>
                  <w:szCs w:val="18"/>
                  <w:lang w:eastAsia="zh-CN"/>
                </w:rPr>
                <w:t xml:space="preserve">(Directional-LBT, </w:t>
              </w:r>
            </w:ins>
          </w:p>
          <w:p w14:paraId="64253581" w14:textId="77777777" w:rsidR="00F50E9D" w:rsidRPr="009476C7" w:rsidRDefault="00F50E9D" w:rsidP="005A5392">
            <w:pPr>
              <w:pStyle w:val="TAC"/>
              <w:rPr>
                <w:ins w:id="33525" w:author="Lee, Daewon" w:date="2020-11-10T16:18:00Z"/>
                <w:sz w:val="16"/>
                <w:szCs w:val="18"/>
                <w:lang w:eastAsia="zh-CN"/>
              </w:rPr>
            </w:pPr>
            <w:ins w:id="33526" w:author="Lee, Daewon" w:date="2020-11-10T16:18:00Z">
              <w:r w:rsidRPr="009476C7">
                <w:rPr>
                  <w:sz w:val="16"/>
                  <w:szCs w:val="18"/>
                  <w:lang w:eastAsia="zh-CN"/>
                </w:rPr>
                <w:t>DL:UL 100:0)</w:t>
              </w:r>
            </w:ins>
          </w:p>
        </w:tc>
      </w:tr>
      <w:tr w:rsidR="00F50E9D" w:rsidRPr="009476C7" w14:paraId="2E5D4F1F" w14:textId="77777777" w:rsidTr="00F50E9D">
        <w:trPr>
          <w:trHeight w:val="176"/>
          <w:jc w:val="center"/>
          <w:ins w:id="33527"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9476C7" w:rsidRDefault="00F50E9D" w:rsidP="005A5392">
            <w:pPr>
              <w:pStyle w:val="TAC"/>
              <w:rPr>
                <w:ins w:id="33528" w:author="Lee, Daewon" w:date="2020-11-10T16:18:00Z"/>
                <w:sz w:val="16"/>
                <w:szCs w:val="18"/>
                <w:lang w:eastAsia="zh-CN"/>
              </w:rPr>
            </w:pPr>
            <w:ins w:id="33529" w:author="Lee, Daewon" w:date="2020-11-10T16:18:00Z">
              <w:r w:rsidRPr="009476C7">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9476C7" w:rsidRDefault="00F50E9D" w:rsidP="005A5392">
            <w:pPr>
              <w:pStyle w:val="TAC"/>
              <w:rPr>
                <w:ins w:id="33530" w:author="Lee, Daewon" w:date="2020-11-10T16:18:00Z"/>
                <w:sz w:val="16"/>
                <w:szCs w:val="18"/>
                <w:lang w:eastAsia="zh-CN"/>
              </w:rPr>
            </w:pPr>
            <w:ins w:id="33531" w:author="Lee, Daewon" w:date="2020-11-10T16:18:00Z">
              <w:r w:rsidRPr="009476C7">
                <w:rPr>
                  <w:sz w:val="16"/>
                  <w:szCs w:val="18"/>
                  <w:lang w:eastAsia="zh-CN"/>
                </w:rPr>
                <w:t>Traffic load</w:t>
              </w:r>
            </w:ins>
          </w:p>
          <w:p w14:paraId="07A1C343" w14:textId="77777777" w:rsidR="00F50E9D" w:rsidRPr="009476C7" w:rsidRDefault="00F50E9D" w:rsidP="005A5392">
            <w:pPr>
              <w:pStyle w:val="TAC"/>
              <w:rPr>
                <w:ins w:id="33532" w:author="Lee, Daewon" w:date="2020-11-10T16:18:00Z"/>
                <w:sz w:val="16"/>
                <w:szCs w:val="18"/>
                <w:lang w:eastAsia="zh-CN"/>
              </w:rPr>
            </w:pPr>
            <w:ins w:id="33533" w:author="Lee, Daewon" w:date="2020-11-10T16:18:00Z">
              <w:r w:rsidRPr="009476C7">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9476C7" w:rsidRDefault="00F50E9D" w:rsidP="005A5392">
            <w:pPr>
              <w:pStyle w:val="TAC"/>
              <w:rPr>
                <w:ins w:id="33534" w:author="Lee, Daewon" w:date="2020-11-10T16:18:00Z"/>
                <w:sz w:val="16"/>
                <w:szCs w:val="18"/>
                <w:lang w:eastAsia="zh-CN"/>
              </w:rPr>
            </w:pPr>
            <w:ins w:id="33535" w:author="Lee, Daewon" w:date="2020-11-10T16:18:00Z">
              <w:r w:rsidRPr="009476C7">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9476C7" w:rsidRDefault="00F50E9D" w:rsidP="005A5392">
            <w:pPr>
              <w:pStyle w:val="TAC"/>
              <w:rPr>
                <w:ins w:id="33536" w:author="Lee, Daewon" w:date="2020-11-10T16:18:00Z"/>
                <w:sz w:val="16"/>
                <w:szCs w:val="18"/>
                <w:lang w:eastAsia="zh-CN"/>
              </w:rPr>
            </w:pPr>
            <w:ins w:id="33537" w:author="Lee, Daewon" w:date="2020-11-10T16:18:00Z">
              <w:r w:rsidRPr="009476C7">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9476C7" w:rsidRDefault="00F50E9D" w:rsidP="005A5392">
            <w:pPr>
              <w:pStyle w:val="TAC"/>
              <w:rPr>
                <w:ins w:id="33538" w:author="Lee, Daewon" w:date="2020-11-10T16:18:00Z"/>
                <w:sz w:val="16"/>
                <w:szCs w:val="18"/>
                <w:lang w:eastAsia="zh-CN"/>
              </w:rPr>
            </w:pPr>
            <w:ins w:id="33539" w:author="Lee, Daewon" w:date="2020-11-10T16:18:00Z">
              <w:r w:rsidRPr="009476C7">
                <w:rPr>
                  <w:sz w:val="16"/>
                  <w:szCs w:val="18"/>
                  <w:lang w:eastAsia="zh-CN"/>
                </w:rPr>
                <w:t>High</w:t>
              </w:r>
              <w:r w:rsidRPr="009476C7">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9476C7" w:rsidRDefault="00F50E9D" w:rsidP="005A5392">
            <w:pPr>
              <w:pStyle w:val="TAC"/>
              <w:rPr>
                <w:ins w:id="33540" w:author="Lee, Daewon" w:date="2020-11-10T16:18:00Z"/>
                <w:sz w:val="16"/>
                <w:szCs w:val="18"/>
                <w:lang w:eastAsia="zh-CN"/>
              </w:rPr>
            </w:pPr>
            <w:ins w:id="33541" w:author="Lee, Daewon" w:date="2020-11-10T16:18:00Z">
              <w:r w:rsidRPr="009476C7">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9476C7" w:rsidRDefault="00F50E9D" w:rsidP="005A5392">
            <w:pPr>
              <w:pStyle w:val="TAC"/>
              <w:rPr>
                <w:ins w:id="33542" w:author="Lee, Daewon" w:date="2020-11-10T16:18:00Z"/>
                <w:sz w:val="16"/>
                <w:szCs w:val="18"/>
                <w:lang w:eastAsia="zh-CN"/>
              </w:rPr>
            </w:pPr>
            <w:ins w:id="33543" w:author="Lee, Daewon" w:date="2020-11-10T16:18:00Z">
              <w:r w:rsidRPr="009476C7">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9476C7" w:rsidRDefault="00F50E9D" w:rsidP="005A5392">
            <w:pPr>
              <w:pStyle w:val="TAC"/>
              <w:rPr>
                <w:ins w:id="33544" w:author="Lee, Daewon" w:date="2020-11-10T16:18:00Z"/>
                <w:sz w:val="16"/>
                <w:szCs w:val="18"/>
                <w:lang w:eastAsia="zh-CN"/>
              </w:rPr>
            </w:pPr>
            <w:ins w:id="33545" w:author="Lee, Daewon" w:date="2020-11-10T16:18:00Z">
              <w:r w:rsidRPr="009476C7">
                <w:rPr>
                  <w:sz w:val="16"/>
                  <w:szCs w:val="18"/>
                  <w:lang w:eastAsia="zh-CN"/>
                </w:rPr>
                <w:t>High</w:t>
              </w:r>
              <w:r w:rsidRPr="009476C7">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9476C7" w:rsidRDefault="00F50E9D" w:rsidP="005A5392">
            <w:pPr>
              <w:pStyle w:val="TAC"/>
              <w:rPr>
                <w:ins w:id="33546" w:author="Lee, Daewon" w:date="2020-11-10T16:18:00Z"/>
                <w:sz w:val="16"/>
                <w:szCs w:val="18"/>
                <w:lang w:eastAsia="zh-CN"/>
              </w:rPr>
            </w:pPr>
            <w:ins w:id="33547" w:author="Lee, Daewon" w:date="2020-11-10T16:18:00Z">
              <w:r w:rsidRPr="009476C7">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9476C7" w:rsidRDefault="00F50E9D" w:rsidP="005A5392">
            <w:pPr>
              <w:pStyle w:val="TAC"/>
              <w:rPr>
                <w:ins w:id="33548" w:author="Lee, Daewon" w:date="2020-11-10T16:18:00Z"/>
                <w:sz w:val="16"/>
                <w:szCs w:val="18"/>
                <w:lang w:eastAsia="zh-CN"/>
              </w:rPr>
            </w:pPr>
            <w:ins w:id="33549" w:author="Lee, Daewon" w:date="2020-11-10T16:18:00Z">
              <w:r w:rsidRPr="009476C7">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9476C7" w:rsidRDefault="00F50E9D" w:rsidP="005A5392">
            <w:pPr>
              <w:pStyle w:val="TAC"/>
              <w:rPr>
                <w:ins w:id="33550" w:author="Lee, Daewon" w:date="2020-11-10T16:18:00Z"/>
                <w:sz w:val="16"/>
                <w:szCs w:val="18"/>
                <w:lang w:eastAsia="zh-CN"/>
              </w:rPr>
            </w:pPr>
            <w:ins w:id="33551" w:author="Lee, Daewon" w:date="2020-11-10T16:18:00Z">
              <w:r w:rsidRPr="009476C7">
                <w:rPr>
                  <w:sz w:val="16"/>
                  <w:szCs w:val="18"/>
                  <w:lang w:eastAsia="zh-CN"/>
                </w:rPr>
                <w:t>High</w:t>
              </w:r>
              <w:r w:rsidRPr="009476C7">
                <w:rPr>
                  <w:sz w:val="16"/>
                  <w:szCs w:val="18"/>
                  <w:lang w:eastAsia="zh-CN"/>
                </w:rPr>
                <w:br/>
                <w:t>Load</w:t>
              </w:r>
            </w:ins>
          </w:p>
        </w:tc>
      </w:tr>
      <w:tr w:rsidR="00F50E9D" w:rsidRPr="009476C7" w14:paraId="49AFE47B" w14:textId="77777777" w:rsidTr="00F50E9D">
        <w:trPr>
          <w:trHeight w:val="176"/>
          <w:jc w:val="center"/>
          <w:ins w:id="3355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9476C7" w:rsidRDefault="00F50E9D" w:rsidP="005A5392">
            <w:pPr>
              <w:pStyle w:val="TAC"/>
              <w:rPr>
                <w:ins w:id="33553"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9476C7" w:rsidRDefault="00F50E9D" w:rsidP="005A5392">
            <w:pPr>
              <w:pStyle w:val="TAC"/>
              <w:rPr>
                <w:ins w:id="33554" w:author="Lee, Daewon" w:date="2020-11-10T16:18:00Z"/>
                <w:sz w:val="16"/>
                <w:szCs w:val="18"/>
                <w:lang w:eastAsia="zh-CN"/>
              </w:rPr>
            </w:pPr>
            <w:ins w:id="33555" w:author="Lee, Daewon" w:date="2020-11-10T16:18:00Z">
              <w:r w:rsidRPr="009476C7">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9476C7" w:rsidRDefault="00F50E9D" w:rsidP="005A5392">
            <w:pPr>
              <w:pStyle w:val="TAC"/>
              <w:rPr>
                <w:ins w:id="33556" w:author="Lee, Daewon" w:date="2020-11-10T16:18:00Z"/>
                <w:sz w:val="16"/>
                <w:szCs w:val="18"/>
                <w:lang w:eastAsia="zh-CN"/>
              </w:rPr>
            </w:pPr>
            <w:ins w:id="33557" w:author="Lee, Daewon" w:date="2020-11-10T16:18:00Z">
              <w:r w:rsidRPr="009476C7">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9476C7" w:rsidRDefault="00F50E9D" w:rsidP="005A5392">
            <w:pPr>
              <w:pStyle w:val="TAC"/>
              <w:rPr>
                <w:ins w:id="33558" w:author="Lee, Daewon" w:date="2020-11-10T16:18:00Z"/>
                <w:sz w:val="16"/>
                <w:szCs w:val="18"/>
                <w:lang w:eastAsia="zh-CN"/>
              </w:rPr>
            </w:pPr>
            <w:ins w:id="33559" w:author="Lee, Daewon" w:date="2020-11-10T16:18:00Z">
              <w:r w:rsidRPr="009476C7">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9476C7" w:rsidRDefault="00F50E9D" w:rsidP="005A5392">
            <w:pPr>
              <w:pStyle w:val="TAC"/>
              <w:rPr>
                <w:ins w:id="33560" w:author="Lee, Daewon" w:date="2020-11-10T16:18:00Z"/>
                <w:sz w:val="16"/>
                <w:szCs w:val="18"/>
                <w:lang w:eastAsia="zh-CN"/>
              </w:rPr>
            </w:pPr>
            <w:ins w:id="33561" w:author="Lee, Daewon" w:date="2020-11-10T16:18:00Z">
              <w:r w:rsidRPr="009476C7">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9476C7" w:rsidRDefault="00F50E9D" w:rsidP="005A5392">
            <w:pPr>
              <w:pStyle w:val="TAC"/>
              <w:rPr>
                <w:ins w:id="33562" w:author="Lee, Daewon" w:date="2020-11-10T16:18:00Z"/>
                <w:sz w:val="16"/>
                <w:szCs w:val="18"/>
                <w:lang w:eastAsia="zh-CN"/>
              </w:rPr>
            </w:pPr>
            <w:ins w:id="33563" w:author="Lee, Daewon" w:date="2020-11-10T16:18:00Z">
              <w:r w:rsidRPr="009476C7">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9476C7" w:rsidRDefault="00F50E9D" w:rsidP="005A5392">
            <w:pPr>
              <w:pStyle w:val="TAC"/>
              <w:rPr>
                <w:ins w:id="33564" w:author="Lee, Daewon" w:date="2020-11-10T16:18:00Z"/>
                <w:sz w:val="16"/>
                <w:szCs w:val="18"/>
                <w:lang w:eastAsia="zh-CN"/>
              </w:rPr>
            </w:pPr>
            <w:ins w:id="33565" w:author="Lee, Daewon" w:date="2020-11-10T16:18:00Z">
              <w:r w:rsidRPr="009476C7">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9476C7" w:rsidRDefault="00F50E9D" w:rsidP="005A5392">
            <w:pPr>
              <w:pStyle w:val="TAC"/>
              <w:rPr>
                <w:ins w:id="33566" w:author="Lee, Daewon" w:date="2020-11-10T16:18:00Z"/>
                <w:sz w:val="16"/>
                <w:szCs w:val="18"/>
                <w:lang w:eastAsia="zh-CN"/>
              </w:rPr>
            </w:pPr>
            <w:ins w:id="33567" w:author="Lee, Daewon" w:date="2020-11-10T16:18:00Z">
              <w:r w:rsidRPr="009476C7">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9476C7" w:rsidRDefault="00F50E9D" w:rsidP="005A5392">
            <w:pPr>
              <w:pStyle w:val="TAC"/>
              <w:rPr>
                <w:ins w:id="33568" w:author="Lee, Daewon" w:date="2020-11-10T16:18:00Z"/>
                <w:sz w:val="16"/>
                <w:szCs w:val="18"/>
                <w:lang w:eastAsia="zh-CN"/>
              </w:rPr>
            </w:pPr>
            <w:ins w:id="33569" w:author="Lee, Daewon" w:date="2020-11-10T16:18:00Z">
              <w:r w:rsidRPr="009476C7">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9476C7" w:rsidRDefault="00F50E9D" w:rsidP="005A5392">
            <w:pPr>
              <w:pStyle w:val="TAC"/>
              <w:rPr>
                <w:ins w:id="33570" w:author="Lee, Daewon" w:date="2020-11-10T16:18:00Z"/>
                <w:sz w:val="16"/>
                <w:szCs w:val="18"/>
                <w:lang w:eastAsia="zh-CN"/>
              </w:rPr>
            </w:pPr>
            <w:ins w:id="33571" w:author="Lee, Daewon" w:date="2020-11-10T16:18:00Z">
              <w:r w:rsidRPr="009476C7">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9476C7" w:rsidRDefault="00F50E9D" w:rsidP="005A5392">
            <w:pPr>
              <w:pStyle w:val="TAC"/>
              <w:rPr>
                <w:ins w:id="33572" w:author="Lee, Daewon" w:date="2020-11-10T16:18:00Z"/>
                <w:sz w:val="16"/>
                <w:szCs w:val="18"/>
                <w:lang w:eastAsia="zh-CN"/>
              </w:rPr>
            </w:pPr>
            <w:ins w:id="33573" w:author="Lee, Daewon" w:date="2020-11-10T16:18:00Z">
              <w:r w:rsidRPr="009476C7">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9476C7" w:rsidRDefault="00F50E9D" w:rsidP="005A5392">
            <w:pPr>
              <w:pStyle w:val="TAC"/>
              <w:rPr>
                <w:ins w:id="33574" w:author="Lee, Daewon" w:date="2020-11-10T16:18:00Z"/>
                <w:sz w:val="16"/>
                <w:szCs w:val="18"/>
                <w:lang w:eastAsia="zh-CN"/>
              </w:rPr>
            </w:pPr>
            <w:ins w:id="33575" w:author="Lee, Daewon" w:date="2020-11-10T16:18:00Z">
              <w:r w:rsidRPr="009476C7">
                <w:rPr>
                  <w:sz w:val="16"/>
                  <w:szCs w:val="18"/>
                  <w:lang w:eastAsia="zh-CN"/>
                </w:rPr>
                <w:t>395</w:t>
              </w:r>
            </w:ins>
          </w:p>
        </w:tc>
      </w:tr>
      <w:tr w:rsidR="00F50E9D" w:rsidRPr="009476C7" w14:paraId="5BD7D725" w14:textId="77777777" w:rsidTr="00F50E9D">
        <w:trPr>
          <w:trHeight w:val="176"/>
          <w:jc w:val="center"/>
          <w:ins w:id="3357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9476C7" w:rsidRDefault="00F50E9D" w:rsidP="005A5392">
            <w:pPr>
              <w:pStyle w:val="TAC"/>
              <w:rPr>
                <w:ins w:id="3357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9476C7" w:rsidRDefault="00F50E9D" w:rsidP="005A5392">
            <w:pPr>
              <w:pStyle w:val="TAC"/>
              <w:rPr>
                <w:ins w:id="3357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9476C7" w:rsidRDefault="00F50E9D" w:rsidP="005A5392">
            <w:pPr>
              <w:pStyle w:val="TAC"/>
              <w:rPr>
                <w:ins w:id="33579" w:author="Lee, Daewon" w:date="2020-11-10T16:18:00Z"/>
                <w:sz w:val="16"/>
                <w:szCs w:val="18"/>
                <w:lang w:eastAsia="zh-CN"/>
              </w:rPr>
            </w:pPr>
            <w:ins w:id="33580" w:author="Lee, Daewon" w:date="2020-11-10T16:18:00Z">
              <w:r w:rsidRPr="009476C7">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9476C7" w:rsidRDefault="00F50E9D" w:rsidP="005A5392">
            <w:pPr>
              <w:pStyle w:val="TAC"/>
              <w:rPr>
                <w:ins w:id="33581" w:author="Lee, Daewon" w:date="2020-11-10T16:18:00Z"/>
                <w:sz w:val="16"/>
                <w:szCs w:val="18"/>
                <w:lang w:eastAsia="zh-CN"/>
              </w:rPr>
            </w:pPr>
            <w:ins w:id="33582" w:author="Lee, Daewon" w:date="2020-11-10T16:18:00Z">
              <w:r w:rsidRPr="009476C7">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9476C7" w:rsidRDefault="00F50E9D" w:rsidP="005A5392">
            <w:pPr>
              <w:pStyle w:val="TAC"/>
              <w:rPr>
                <w:ins w:id="33583" w:author="Lee, Daewon" w:date="2020-11-10T16:18:00Z"/>
                <w:sz w:val="16"/>
                <w:szCs w:val="18"/>
                <w:lang w:eastAsia="zh-CN"/>
              </w:rPr>
            </w:pPr>
            <w:ins w:id="33584" w:author="Lee, Daewon" w:date="2020-11-10T16:18:00Z">
              <w:r w:rsidRPr="009476C7">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9476C7" w:rsidRDefault="00F50E9D" w:rsidP="005A5392">
            <w:pPr>
              <w:pStyle w:val="TAC"/>
              <w:rPr>
                <w:ins w:id="33585" w:author="Lee, Daewon" w:date="2020-11-10T16:18:00Z"/>
                <w:sz w:val="16"/>
                <w:szCs w:val="18"/>
                <w:lang w:eastAsia="zh-CN"/>
              </w:rPr>
            </w:pPr>
            <w:ins w:id="33586" w:author="Lee, Daewon" w:date="2020-11-10T16:18:00Z">
              <w:r w:rsidRPr="009476C7">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9476C7" w:rsidRDefault="00F50E9D" w:rsidP="005A5392">
            <w:pPr>
              <w:pStyle w:val="TAC"/>
              <w:rPr>
                <w:ins w:id="33587" w:author="Lee, Daewon" w:date="2020-11-10T16:18:00Z"/>
                <w:sz w:val="16"/>
                <w:szCs w:val="18"/>
                <w:lang w:eastAsia="zh-CN"/>
              </w:rPr>
            </w:pPr>
            <w:ins w:id="33588" w:author="Lee, Daewon" w:date="2020-11-10T16:18:00Z">
              <w:r w:rsidRPr="009476C7">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9476C7" w:rsidRDefault="00F50E9D" w:rsidP="005A5392">
            <w:pPr>
              <w:pStyle w:val="TAC"/>
              <w:rPr>
                <w:ins w:id="33589" w:author="Lee, Daewon" w:date="2020-11-10T16:18:00Z"/>
                <w:sz w:val="16"/>
                <w:szCs w:val="18"/>
                <w:lang w:eastAsia="zh-CN"/>
              </w:rPr>
            </w:pPr>
            <w:ins w:id="33590" w:author="Lee, Daewon" w:date="2020-11-10T16:18:00Z">
              <w:r w:rsidRPr="009476C7">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9476C7" w:rsidRDefault="00F50E9D" w:rsidP="005A5392">
            <w:pPr>
              <w:pStyle w:val="TAC"/>
              <w:rPr>
                <w:ins w:id="33591" w:author="Lee, Daewon" w:date="2020-11-10T16:18:00Z"/>
                <w:sz w:val="16"/>
                <w:szCs w:val="18"/>
                <w:lang w:eastAsia="zh-CN"/>
              </w:rPr>
            </w:pPr>
            <w:ins w:id="33592" w:author="Lee, Daewon" w:date="2020-11-10T16:18:00Z">
              <w:r w:rsidRPr="009476C7">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9476C7" w:rsidRDefault="00F50E9D" w:rsidP="005A5392">
            <w:pPr>
              <w:pStyle w:val="TAC"/>
              <w:rPr>
                <w:ins w:id="33593" w:author="Lee, Daewon" w:date="2020-11-10T16:18:00Z"/>
                <w:sz w:val="16"/>
                <w:szCs w:val="18"/>
                <w:lang w:eastAsia="zh-CN"/>
              </w:rPr>
            </w:pPr>
            <w:ins w:id="33594" w:author="Lee, Daewon" w:date="2020-11-10T16:18:00Z">
              <w:r w:rsidRPr="009476C7">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9476C7" w:rsidRDefault="00F50E9D" w:rsidP="005A5392">
            <w:pPr>
              <w:pStyle w:val="TAC"/>
              <w:rPr>
                <w:ins w:id="33595" w:author="Lee, Daewon" w:date="2020-11-10T16:18:00Z"/>
                <w:sz w:val="16"/>
                <w:szCs w:val="18"/>
                <w:lang w:eastAsia="zh-CN"/>
              </w:rPr>
            </w:pPr>
            <w:ins w:id="33596" w:author="Lee, Daewon" w:date="2020-11-10T16:18:00Z">
              <w:r w:rsidRPr="009476C7">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9476C7" w:rsidRDefault="00F50E9D" w:rsidP="005A5392">
            <w:pPr>
              <w:pStyle w:val="TAC"/>
              <w:rPr>
                <w:ins w:id="33597" w:author="Lee, Daewon" w:date="2020-11-10T16:18:00Z"/>
                <w:sz w:val="16"/>
                <w:szCs w:val="18"/>
                <w:lang w:eastAsia="zh-CN"/>
              </w:rPr>
            </w:pPr>
            <w:ins w:id="33598" w:author="Lee, Daewon" w:date="2020-11-10T16:18:00Z">
              <w:r w:rsidRPr="009476C7">
                <w:rPr>
                  <w:sz w:val="16"/>
                  <w:szCs w:val="18"/>
                  <w:lang w:eastAsia="zh-CN"/>
                </w:rPr>
                <w:t>2669</w:t>
              </w:r>
            </w:ins>
          </w:p>
        </w:tc>
      </w:tr>
      <w:tr w:rsidR="00F50E9D" w:rsidRPr="009476C7" w14:paraId="0D776079" w14:textId="77777777" w:rsidTr="00F50E9D">
        <w:trPr>
          <w:trHeight w:val="176"/>
          <w:jc w:val="center"/>
          <w:ins w:id="3359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9476C7" w:rsidRDefault="00F50E9D" w:rsidP="005A5392">
            <w:pPr>
              <w:pStyle w:val="TAC"/>
              <w:rPr>
                <w:ins w:id="3360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9476C7" w:rsidRDefault="00F50E9D" w:rsidP="005A5392">
            <w:pPr>
              <w:pStyle w:val="TAC"/>
              <w:rPr>
                <w:ins w:id="3360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9476C7" w:rsidRDefault="00F50E9D" w:rsidP="005A5392">
            <w:pPr>
              <w:pStyle w:val="TAC"/>
              <w:rPr>
                <w:ins w:id="33602" w:author="Lee, Daewon" w:date="2020-11-10T16:18:00Z"/>
                <w:sz w:val="16"/>
                <w:szCs w:val="18"/>
                <w:lang w:eastAsia="zh-CN"/>
              </w:rPr>
            </w:pPr>
            <w:ins w:id="33603" w:author="Lee, Daewon" w:date="2020-11-10T16:18:00Z">
              <w:r w:rsidRPr="009476C7">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9476C7" w:rsidRDefault="00F50E9D" w:rsidP="005A5392">
            <w:pPr>
              <w:pStyle w:val="TAC"/>
              <w:rPr>
                <w:ins w:id="33604" w:author="Lee, Daewon" w:date="2020-11-10T16:18:00Z"/>
                <w:sz w:val="16"/>
                <w:szCs w:val="18"/>
                <w:lang w:eastAsia="zh-CN"/>
              </w:rPr>
            </w:pPr>
            <w:ins w:id="33605" w:author="Lee, Daewon" w:date="2020-11-10T16:18:00Z">
              <w:r w:rsidRPr="009476C7">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9476C7" w:rsidRDefault="00F50E9D" w:rsidP="005A5392">
            <w:pPr>
              <w:pStyle w:val="TAC"/>
              <w:rPr>
                <w:ins w:id="33606" w:author="Lee, Daewon" w:date="2020-11-10T16:18:00Z"/>
                <w:sz w:val="16"/>
                <w:szCs w:val="18"/>
                <w:lang w:eastAsia="zh-CN"/>
              </w:rPr>
            </w:pPr>
            <w:ins w:id="33607" w:author="Lee, Daewon" w:date="2020-11-10T16:18:00Z">
              <w:r w:rsidRPr="009476C7">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9476C7" w:rsidRDefault="00F50E9D" w:rsidP="005A5392">
            <w:pPr>
              <w:pStyle w:val="TAC"/>
              <w:rPr>
                <w:ins w:id="33608" w:author="Lee, Daewon" w:date="2020-11-10T16:18:00Z"/>
                <w:sz w:val="16"/>
                <w:szCs w:val="18"/>
                <w:lang w:eastAsia="zh-CN"/>
              </w:rPr>
            </w:pPr>
            <w:ins w:id="33609" w:author="Lee, Daewon" w:date="2020-11-10T16:18:00Z">
              <w:r w:rsidRPr="009476C7">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9476C7" w:rsidRDefault="00F50E9D" w:rsidP="005A5392">
            <w:pPr>
              <w:pStyle w:val="TAC"/>
              <w:rPr>
                <w:ins w:id="33610" w:author="Lee, Daewon" w:date="2020-11-10T16:18:00Z"/>
                <w:sz w:val="16"/>
                <w:szCs w:val="18"/>
                <w:lang w:eastAsia="zh-CN"/>
              </w:rPr>
            </w:pPr>
            <w:ins w:id="33611" w:author="Lee, Daewon" w:date="2020-11-10T16:18:00Z">
              <w:r w:rsidRPr="009476C7">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9476C7" w:rsidRDefault="00F50E9D" w:rsidP="005A5392">
            <w:pPr>
              <w:pStyle w:val="TAC"/>
              <w:rPr>
                <w:ins w:id="33612" w:author="Lee, Daewon" w:date="2020-11-10T16:18:00Z"/>
                <w:sz w:val="16"/>
                <w:szCs w:val="18"/>
                <w:lang w:eastAsia="zh-CN"/>
              </w:rPr>
            </w:pPr>
            <w:ins w:id="33613" w:author="Lee, Daewon" w:date="2020-11-10T16:18:00Z">
              <w:r w:rsidRPr="009476C7">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9476C7" w:rsidRDefault="00F50E9D" w:rsidP="005A5392">
            <w:pPr>
              <w:pStyle w:val="TAC"/>
              <w:rPr>
                <w:ins w:id="33614" w:author="Lee, Daewon" w:date="2020-11-10T16:18:00Z"/>
                <w:sz w:val="16"/>
                <w:szCs w:val="18"/>
                <w:lang w:eastAsia="zh-CN"/>
              </w:rPr>
            </w:pPr>
            <w:ins w:id="33615" w:author="Lee, Daewon" w:date="2020-11-10T16:18:00Z">
              <w:r w:rsidRPr="009476C7">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9476C7" w:rsidRDefault="00F50E9D" w:rsidP="005A5392">
            <w:pPr>
              <w:pStyle w:val="TAC"/>
              <w:rPr>
                <w:ins w:id="33616" w:author="Lee, Daewon" w:date="2020-11-10T16:18:00Z"/>
                <w:sz w:val="16"/>
                <w:szCs w:val="18"/>
                <w:lang w:eastAsia="zh-CN"/>
              </w:rPr>
            </w:pPr>
            <w:ins w:id="33617" w:author="Lee, Daewon" w:date="2020-11-10T16:18:00Z">
              <w:r w:rsidRPr="009476C7">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9476C7" w:rsidRDefault="00F50E9D" w:rsidP="005A5392">
            <w:pPr>
              <w:pStyle w:val="TAC"/>
              <w:rPr>
                <w:ins w:id="33618" w:author="Lee, Daewon" w:date="2020-11-10T16:18:00Z"/>
                <w:sz w:val="16"/>
                <w:szCs w:val="18"/>
                <w:lang w:eastAsia="zh-CN"/>
              </w:rPr>
            </w:pPr>
            <w:ins w:id="33619" w:author="Lee, Daewon" w:date="2020-11-10T16:18:00Z">
              <w:r w:rsidRPr="009476C7">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9476C7" w:rsidRDefault="00F50E9D" w:rsidP="005A5392">
            <w:pPr>
              <w:pStyle w:val="TAC"/>
              <w:rPr>
                <w:ins w:id="33620" w:author="Lee, Daewon" w:date="2020-11-10T16:18:00Z"/>
                <w:sz w:val="16"/>
                <w:szCs w:val="18"/>
                <w:lang w:eastAsia="zh-CN"/>
              </w:rPr>
            </w:pPr>
            <w:ins w:id="33621" w:author="Lee, Daewon" w:date="2020-11-10T16:18:00Z">
              <w:r w:rsidRPr="009476C7">
                <w:rPr>
                  <w:sz w:val="16"/>
                  <w:szCs w:val="18"/>
                  <w:lang w:eastAsia="zh-CN"/>
                </w:rPr>
                <w:t>12067</w:t>
              </w:r>
            </w:ins>
          </w:p>
        </w:tc>
      </w:tr>
      <w:tr w:rsidR="00F50E9D" w:rsidRPr="009476C7" w14:paraId="44DD2307" w14:textId="77777777" w:rsidTr="00F50E9D">
        <w:trPr>
          <w:trHeight w:val="176"/>
          <w:jc w:val="center"/>
          <w:ins w:id="3362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9476C7" w:rsidRDefault="00F50E9D" w:rsidP="005A5392">
            <w:pPr>
              <w:pStyle w:val="TAC"/>
              <w:rPr>
                <w:ins w:id="33623"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9476C7" w:rsidRDefault="00F50E9D" w:rsidP="005A5392">
            <w:pPr>
              <w:pStyle w:val="TAC"/>
              <w:rPr>
                <w:ins w:id="33624"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9476C7" w:rsidRDefault="00F50E9D" w:rsidP="005A5392">
            <w:pPr>
              <w:pStyle w:val="TAC"/>
              <w:rPr>
                <w:ins w:id="33625" w:author="Lee, Daewon" w:date="2020-11-10T16:18:00Z"/>
                <w:sz w:val="16"/>
                <w:szCs w:val="18"/>
                <w:lang w:eastAsia="zh-CN"/>
              </w:rPr>
            </w:pPr>
            <w:ins w:id="33626" w:author="Lee, Daewon" w:date="2020-11-10T16:18:00Z">
              <w:r w:rsidRPr="009476C7">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9476C7" w:rsidRDefault="00F50E9D" w:rsidP="005A5392">
            <w:pPr>
              <w:pStyle w:val="TAC"/>
              <w:rPr>
                <w:ins w:id="33627" w:author="Lee, Daewon" w:date="2020-11-10T16:18:00Z"/>
                <w:sz w:val="16"/>
                <w:szCs w:val="18"/>
                <w:lang w:eastAsia="zh-CN"/>
              </w:rPr>
            </w:pPr>
            <w:ins w:id="33628" w:author="Lee, Daewon" w:date="2020-11-10T16:18:00Z">
              <w:r w:rsidRPr="009476C7">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9476C7" w:rsidRDefault="00F50E9D" w:rsidP="005A5392">
            <w:pPr>
              <w:pStyle w:val="TAC"/>
              <w:rPr>
                <w:ins w:id="33629" w:author="Lee, Daewon" w:date="2020-11-10T16:18:00Z"/>
                <w:sz w:val="16"/>
                <w:szCs w:val="18"/>
                <w:lang w:eastAsia="zh-CN"/>
              </w:rPr>
            </w:pPr>
            <w:ins w:id="33630" w:author="Lee, Daewon" w:date="2020-11-10T16:18:00Z">
              <w:r w:rsidRPr="009476C7">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9476C7" w:rsidRDefault="00F50E9D" w:rsidP="005A5392">
            <w:pPr>
              <w:pStyle w:val="TAC"/>
              <w:rPr>
                <w:ins w:id="33631" w:author="Lee, Daewon" w:date="2020-11-10T16:18:00Z"/>
                <w:sz w:val="16"/>
                <w:szCs w:val="18"/>
                <w:lang w:eastAsia="zh-CN"/>
              </w:rPr>
            </w:pPr>
            <w:ins w:id="33632" w:author="Lee, Daewon" w:date="2020-11-10T16:18:00Z">
              <w:r w:rsidRPr="009476C7">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9476C7" w:rsidRDefault="00F50E9D" w:rsidP="005A5392">
            <w:pPr>
              <w:pStyle w:val="TAC"/>
              <w:rPr>
                <w:ins w:id="33633" w:author="Lee, Daewon" w:date="2020-11-10T16:18:00Z"/>
                <w:sz w:val="16"/>
                <w:szCs w:val="18"/>
                <w:lang w:eastAsia="zh-CN"/>
              </w:rPr>
            </w:pPr>
            <w:ins w:id="33634" w:author="Lee, Daewon" w:date="2020-11-10T16:18:00Z">
              <w:r w:rsidRPr="009476C7">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9476C7" w:rsidRDefault="00F50E9D" w:rsidP="005A5392">
            <w:pPr>
              <w:pStyle w:val="TAC"/>
              <w:rPr>
                <w:ins w:id="33635" w:author="Lee, Daewon" w:date="2020-11-10T16:18:00Z"/>
                <w:sz w:val="16"/>
                <w:szCs w:val="18"/>
                <w:lang w:eastAsia="zh-CN"/>
              </w:rPr>
            </w:pPr>
            <w:ins w:id="33636" w:author="Lee, Daewon" w:date="2020-11-10T16:18:00Z">
              <w:r w:rsidRPr="009476C7">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9476C7" w:rsidRDefault="00F50E9D" w:rsidP="005A5392">
            <w:pPr>
              <w:pStyle w:val="TAC"/>
              <w:rPr>
                <w:ins w:id="33637" w:author="Lee, Daewon" w:date="2020-11-10T16:18:00Z"/>
                <w:sz w:val="16"/>
                <w:szCs w:val="18"/>
                <w:lang w:eastAsia="zh-CN"/>
              </w:rPr>
            </w:pPr>
            <w:ins w:id="33638" w:author="Lee, Daewon" w:date="2020-11-10T16:18:00Z">
              <w:r w:rsidRPr="009476C7">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9476C7" w:rsidRDefault="00F50E9D" w:rsidP="005A5392">
            <w:pPr>
              <w:pStyle w:val="TAC"/>
              <w:rPr>
                <w:ins w:id="33639" w:author="Lee, Daewon" w:date="2020-11-10T16:18:00Z"/>
                <w:sz w:val="16"/>
                <w:szCs w:val="18"/>
                <w:lang w:eastAsia="zh-CN"/>
              </w:rPr>
            </w:pPr>
            <w:ins w:id="33640" w:author="Lee, Daewon" w:date="2020-11-10T16:18:00Z">
              <w:r w:rsidRPr="009476C7">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9476C7" w:rsidRDefault="00F50E9D" w:rsidP="005A5392">
            <w:pPr>
              <w:pStyle w:val="TAC"/>
              <w:rPr>
                <w:ins w:id="33641" w:author="Lee, Daewon" w:date="2020-11-10T16:18:00Z"/>
                <w:sz w:val="16"/>
                <w:szCs w:val="18"/>
                <w:lang w:eastAsia="zh-CN"/>
              </w:rPr>
            </w:pPr>
            <w:ins w:id="33642" w:author="Lee, Daewon" w:date="2020-11-10T16:18:00Z">
              <w:r w:rsidRPr="009476C7">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9476C7" w:rsidRDefault="00F50E9D" w:rsidP="005A5392">
            <w:pPr>
              <w:pStyle w:val="TAC"/>
              <w:rPr>
                <w:ins w:id="33643" w:author="Lee, Daewon" w:date="2020-11-10T16:18:00Z"/>
                <w:sz w:val="16"/>
                <w:szCs w:val="18"/>
                <w:lang w:eastAsia="zh-CN"/>
              </w:rPr>
            </w:pPr>
            <w:ins w:id="33644" w:author="Lee, Daewon" w:date="2020-11-10T16:18:00Z">
              <w:r w:rsidRPr="009476C7">
                <w:rPr>
                  <w:sz w:val="16"/>
                  <w:szCs w:val="18"/>
                  <w:lang w:eastAsia="zh-CN"/>
                </w:rPr>
                <w:t>3930</w:t>
              </w:r>
            </w:ins>
          </w:p>
        </w:tc>
      </w:tr>
      <w:tr w:rsidR="00F50E9D" w:rsidRPr="009476C7" w14:paraId="5E223723" w14:textId="77777777" w:rsidTr="00F50E9D">
        <w:trPr>
          <w:trHeight w:val="176"/>
          <w:jc w:val="center"/>
          <w:ins w:id="3364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9476C7" w:rsidRDefault="00F50E9D" w:rsidP="005A5392">
            <w:pPr>
              <w:pStyle w:val="TAC"/>
              <w:rPr>
                <w:ins w:id="33646"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9476C7" w:rsidRDefault="00F50E9D" w:rsidP="005A5392">
            <w:pPr>
              <w:pStyle w:val="TAC"/>
              <w:rPr>
                <w:ins w:id="33647" w:author="Lee, Daewon" w:date="2020-11-10T16:18:00Z"/>
                <w:sz w:val="16"/>
                <w:szCs w:val="18"/>
                <w:lang w:eastAsia="zh-CN"/>
              </w:rPr>
            </w:pPr>
            <w:ins w:id="33648" w:author="Lee, Daewon" w:date="2020-11-10T16:18:00Z">
              <w:r w:rsidRPr="009476C7">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9476C7" w:rsidRDefault="00F50E9D" w:rsidP="005A5392">
            <w:pPr>
              <w:pStyle w:val="TAC"/>
              <w:rPr>
                <w:ins w:id="33649" w:author="Lee, Daewon" w:date="2020-11-10T16:18:00Z"/>
                <w:sz w:val="16"/>
                <w:szCs w:val="18"/>
                <w:lang w:eastAsia="zh-CN"/>
              </w:rPr>
            </w:pPr>
            <w:ins w:id="33650" w:author="Lee, Daewon" w:date="2020-11-10T16:18:00Z">
              <w:r w:rsidRPr="009476C7">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9476C7" w:rsidRDefault="00F50E9D" w:rsidP="005A5392">
            <w:pPr>
              <w:pStyle w:val="TAC"/>
              <w:rPr>
                <w:ins w:id="33651" w:author="Lee, Daewon" w:date="2020-11-10T16:18:00Z"/>
                <w:sz w:val="16"/>
                <w:szCs w:val="18"/>
                <w:lang w:eastAsia="zh-CN"/>
              </w:rPr>
            </w:pPr>
            <w:ins w:id="33652" w:author="Lee, Daewon" w:date="2020-11-10T16:18:00Z">
              <w:r w:rsidRPr="009476C7">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9476C7" w:rsidRDefault="00F50E9D" w:rsidP="005A5392">
            <w:pPr>
              <w:pStyle w:val="TAC"/>
              <w:rPr>
                <w:ins w:id="33653" w:author="Lee, Daewon" w:date="2020-11-10T16:18:00Z"/>
                <w:sz w:val="16"/>
                <w:szCs w:val="18"/>
                <w:lang w:eastAsia="zh-CN"/>
              </w:rPr>
            </w:pPr>
            <w:ins w:id="33654" w:author="Lee, Daewon" w:date="2020-11-10T16:18:00Z">
              <w:r w:rsidRPr="009476C7">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9476C7" w:rsidRDefault="00F50E9D" w:rsidP="005A5392">
            <w:pPr>
              <w:pStyle w:val="TAC"/>
              <w:rPr>
                <w:ins w:id="33655" w:author="Lee, Daewon" w:date="2020-11-10T16:18:00Z"/>
                <w:sz w:val="16"/>
                <w:szCs w:val="18"/>
                <w:lang w:eastAsia="zh-CN"/>
              </w:rPr>
            </w:pPr>
            <w:ins w:id="33656" w:author="Lee, Daewon" w:date="2020-11-10T16:18:00Z">
              <w:r w:rsidRPr="009476C7">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9476C7" w:rsidRDefault="00F50E9D" w:rsidP="005A5392">
            <w:pPr>
              <w:pStyle w:val="TAC"/>
              <w:rPr>
                <w:ins w:id="33657" w:author="Lee, Daewon" w:date="2020-11-10T16:18:00Z"/>
                <w:sz w:val="16"/>
                <w:szCs w:val="18"/>
                <w:lang w:eastAsia="zh-CN"/>
              </w:rPr>
            </w:pPr>
            <w:ins w:id="33658" w:author="Lee, Daewon" w:date="2020-11-10T16:18:00Z">
              <w:r w:rsidRPr="009476C7">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9476C7" w:rsidRDefault="00F50E9D" w:rsidP="005A5392">
            <w:pPr>
              <w:pStyle w:val="TAC"/>
              <w:rPr>
                <w:ins w:id="33659" w:author="Lee, Daewon" w:date="2020-11-10T16:18:00Z"/>
                <w:sz w:val="16"/>
                <w:szCs w:val="18"/>
                <w:lang w:eastAsia="zh-CN"/>
              </w:rPr>
            </w:pPr>
            <w:ins w:id="33660" w:author="Lee, Daewon" w:date="2020-11-10T16:18:00Z">
              <w:r w:rsidRPr="009476C7">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9476C7" w:rsidRDefault="00F50E9D" w:rsidP="005A5392">
            <w:pPr>
              <w:pStyle w:val="TAC"/>
              <w:rPr>
                <w:ins w:id="33661" w:author="Lee, Daewon" w:date="2020-11-10T16:18:00Z"/>
                <w:sz w:val="16"/>
                <w:szCs w:val="18"/>
                <w:lang w:eastAsia="zh-CN"/>
              </w:rPr>
            </w:pPr>
            <w:ins w:id="33662" w:author="Lee, Daewon" w:date="2020-11-10T16:18:00Z">
              <w:r w:rsidRPr="009476C7">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9476C7" w:rsidRDefault="00F50E9D" w:rsidP="005A5392">
            <w:pPr>
              <w:pStyle w:val="TAC"/>
              <w:rPr>
                <w:ins w:id="33663" w:author="Lee, Daewon" w:date="2020-11-10T16:18:00Z"/>
                <w:sz w:val="16"/>
                <w:szCs w:val="18"/>
                <w:lang w:eastAsia="zh-CN"/>
              </w:rPr>
            </w:pPr>
            <w:ins w:id="33664" w:author="Lee, Daewon" w:date="2020-11-10T16:18:00Z">
              <w:r w:rsidRPr="009476C7">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9476C7" w:rsidRDefault="00F50E9D" w:rsidP="005A5392">
            <w:pPr>
              <w:pStyle w:val="TAC"/>
              <w:rPr>
                <w:ins w:id="33665" w:author="Lee, Daewon" w:date="2020-11-10T16:18:00Z"/>
                <w:sz w:val="16"/>
                <w:szCs w:val="18"/>
                <w:lang w:eastAsia="zh-CN"/>
              </w:rPr>
            </w:pPr>
            <w:ins w:id="33666" w:author="Lee, Daewon" w:date="2020-11-10T16:18:00Z">
              <w:r w:rsidRPr="009476C7">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9476C7" w:rsidRDefault="00F50E9D" w:rsidP="005A5392">
            <w:pPr>
              <w:pStyle w:val="TAC"/>
              <w:rPr>
                <w:ins w:id="33667" w:author="Lee, Daewon" w:date="2020-11-10T16:18:00Z"/>
                <w:sz w:val="16"/>
                <w:szCs w:val="18"/>
                <w:lang w:eastAsia="zh-CN"/>
              </w:rPr>
            </w:pPr>
            <w:ins w:id="33668" w:author="Lee, Daewon" w:date="2020-11-10T16:18:00Z">
              <w:r w:rsidRPr="009476C7">
                <w:rPr>
                  <w:sz w:val="16"/>
                  <w:szCs w:val="18"/>
                  <w:lang w:eastAsia="zh-CN"/>
                </w:rPr>
                <w:t>18</w:t>
              </w:r>
            </w:ins>
          </w:p>
        </w:tc>
      </w:tr>
      <w:tr w:rsidR="00F50E9D" w:rsidRPr="009476C7" w14:paraId="05916C68" w14:textId="77777777" w:rsidTr="00F50E9D">
        <w:trPr>
          <w:trHeight w:val="176"/>
          <w:jc w:val="center"/>
          <w:ins w:id="3366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9476C7" w:rsidRDefault="00F50E9D" w:rsidP="005A5392">
            <w:pPr>
              <w:pStyle w:val="TAC"/>
              <w:rPr>
                <w:ins w:id="3367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9476C7" w:rsidRDefault="00F50E9D" w:rsidP="005A5392">
            <w:pPr>
              <w:pStyle w:val="TAC"/>
              <w:rPr>
                <w:ins w:id="3367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9476C7" w:rsidRDefault="00F50E9D" w:rsidP="005A5392">
            <w:pPr>
              <w:pStyle w:val="TAC"/>
              <w:rPr>
                <w:ins w:id="33672" w:author="Lee, Daewon" w:date="2020-11-10T16:18:00Z"/>
                <w:sz w:val="16"/>
                <w:szCs w:val="18"/>
                <w:lang w:eastAsia="zh-CN"/>
              </w:rPr>
            </w:pPr>
            <w:ins w:id="33673" w:author="Lee, Daewon" w:date="2020-11-10T16:18:00Z">
              <w:r w:rsidRPr="009476C7">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9476C7" w:rsidRDefault="00F50E9D" w:rsidP="005A5392">
            <w:pPr>
              <w:pStyle w:val="TAC"/>
              <w:rPr>
                <w:ins w:id="33674" w:author="Lee, Daewon" w:date="2020-11-10T16:18:00Z"/>
                <w:sz w:val="16"/>
                <w:szCs w:val="18"/>
                <w:lang w:eastAsia="zh-CN"/>
              </w:rPr>
            </w:pPr>
            <w:ins w:id="33675" w:author="Lee, Daewon" w:date="2020-11-10T16:18:00Z">
              <w:r w:rsidRPr="009476C7">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9476C7" w:rsidRDefault="00F50E9D" w:rsidP="005A5392">
            <w:pPr>
              <w:pStyle w:val="TAC"/>
              <w:rPr>
                <w:ins w:id="33676" w:author="Lee, Daewon" w:date="2020-11-10T16:18:00Z"/>
                <w:sz w:val="16"/>
                <w:szCs w:val="18"/>
                <w:lang w:eastAsia="zh-CN"/>
              </w:rPr>
            </w:pPr>
            <w:ins w:id="33677" w:author="Lee, Daewon" w:date="2020-11-10T16:18:00Z">
              <w:r w:rsidRPr="009476C7">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9476C7" w:rsidRDefault="00F50E9D" w:rsidP="005A5392">
            <w:pPr>
              <w:pStyle w:val="TAC"/>
              <w:rPr>
                <w:ins w:id="33678" w:author="Lee, Daewon" w:date="2020-11-10T16:18:00Z"/>
                <w:sz w:val="16"/>
                <w:szCs w:val="18"/>
                <w:lang w:eastAsia="zh-CN"/>
              </w:rPr>
            </w:pPr>
            <w:ins w:id="33679" w:author="Lee, Daewon" w:date="2020-11-10T16:18:00Z">
              <w:r w:rsidRPr="009476C7">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9476C7" w:rsidRDefault="00F50E9D" w:rsidP="005A5392">
            <w:pPr>
              <w:pStyle w:val="TAC"/>
              <w:rPr>
                <w:ins w:id="33680" w:author="Lee, Daewon" w:date="2020-11-10T16:18:00Z"/>
                <w:sz w:val="16"/>
                <w:szCs w:val="18"/>
                <w:lang w:eastAsia="zh-CN"/>
              </w:rPr>
            </w:pPr>
            <w:ins w:id="33681" w:author="Lee, Daewon" w:date="2020-11-10T16:18:00Z">
              <w:r w:rsidRPr="009476C7">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9476C7" w:rsidRDefault="00F50E9D" w:rsidP="005A5392">
            <w:pPr>
              <w:pStyle w:val="TAC"/>
              <w:rPr>
                <w:ins w:id="33682" w:author="Lee, Daewon" w:date="2020-11-10T16:18:00Z"/>
                <w:sz w:val="16"/>
                <w:szCs w:val="18"/>
                <w:lang w:eastAsia="zh-CN"/>
              </w:rPr>
            </w:pPr>
            <w:ins w:id="33683" w:author="Lee, Daewon" w:date="2020-11-10T16:18:00Z">
              <w:r w:rsidRPr="009476C7">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9476C7" w:rsidRDefault="00F50E9D" w:rsidP="005A5392">
            <w:pPr>
              <w:pStyle w:val="TAC"/>
              <w:rPr>
                <w:ins w:id="33684" w:author="Lee, Daewon" w:date="2020-11-10T16:18:00Z"/>
                <w:sz w:val="16"/>
                <w:szCs w:val="18"/>
                <w:lang w:eastAsia="zh-CN"/>
              </w:rPr>
            </w:pPr>
            <w:ins w:id="33685" w:author="Lee, Daewon" w:date="2020-11-10T16:18:00Z">
              <w:r w:rsidRPr="009476C7">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9476C7" w:rsidRDefault="00F50E9D" w:rsidP="005A5392">
            <w:pPr>
              <w:pStyle w:val="TAC"/>
              <w:rPr>
                <w:ins w:id="33686" w:author="Lee, Daewon" w:date="2020-11-10T16:18:00Z"/>
                <w:sz w:val="16"/>
                <w:szCs w:val="18"/>
                <w:lang w:eastAsia="zh-CN"/>
              </w:rPr>
            </w:pPr>
            <w:ins w:id="33687" w:author="Lee, Daewon" w:date="2020-11-10T16:18:00Z">
              <w:r w:rsidRPr="009476C7">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9476C7" w:rsidRDefault="00F50E9D" w:rsidP="005A5392">
            <w:pPr>
              <w:pStyle w:val="TAC"/>
              <w:rPr>
                <w:ins w:id="33688" w:author="Lee, Daewon" w:date="2020-11-10T16:18:00Z"/>
                <w:sz w:val="16"/>
                <w:szCs w:val="18"/>
                <w:lang w:eastAsia="zh-CN"/>
              </w:rPr>
            </w:pPr>
            <w:ins w:id="33689" w:author="Lee, Daewon" w:date="2020-11-10T16:18:00Z">
              <w:r w:rsidRPr="009476C7">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9476C7" w:rsidRDefault="00F50E9D" w:rsidP="005A5392">
            <w:pPr>
              <w:pStyle w:val="TAC"/>
              <w:rPr>
                <w:ins w:id="33690" w:author="Lee, Daewon" w:date="2020-11-10T16:18:00Z"/>
                <w:sz w:val="16"/>
                <w:szCs w:val="18"/>
                <w:lang w:eastAsia="zh-CN"/>
              </w:rPr>
            </w:pPr>
            <w:ins w:id="33691" w:author="Lee, Daewon" w:date="2020-11-10T16:18:00Z">
              <w:r w:rsidRPr="009476C7">
                <w:rPr>
                  <w:sz w:val="16"/>
                  <w:szCs w:val="18"/>
                  <w:lang w:eastAsia="zh-CN"/>
                </w:rPr>
                <w:t>81</w:t>
              </w:r>
            </w:ins>
          </w:p>
        </w:tc>
      </w:tr>
      <w:tr w:rsidR="00F50E9D" w:rsidRPr="009476C7" w14:paraId="20655E3B" w14:textId="77777777" w:rsidTr="00F50E9D">
        <w:trPr>
          <w:trHeight w:val="176"/>
          <w:jc w:val="center"/>
          <w:ins w:id="3369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9476C7" w:rsidRDefault="00F50E9D" w:rsidP="005A5392">
            <w:pPr>
              <w:pStyle w:val="TAC"/>
              <w:rPr>
                <w:ins w:id="33693"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9476C7" w:rsidRDefault="00F50E9D" w:rsidP="005A5392">
            <w:pPr>
              <w:pStyle w:val="TAC"/>
              <w:rPr>
                <w:ins w:id="33694"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9476C7" w:rsidRDefault="00F50E9D" w:rsidP="005A5392">
            <w:pPr>
              <w:pStyle w:val="TAC"/>
              <w:rPr>
                <w:ins w:id="33695" w:author="Lee, Daewon" w:date="2020-11-10T16:18:00Z"/>
                <w:sz w:val="16"/>
                <w:szCs w:val="18"/>
                <w:lang w:eastAsia="zh-CN"/>
              </w:rPr>
            </w:pPr>
            <w:ins w:id="33696" w:author="Lee, Daewon" w:date="2020-11-10T16:18:00Z">
              <w:r w:rsidRPr="009476C7">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9476C7" w:rsidRDefault="00F50E9D" w:rsidP="005A5392">
            <w:pPr>
              <w:pStyle w:val="TAC"/>
              <w:rPr>
                <w:ins w:id="33697" w:author="Lee, Daewon" w:date="2020-11-10T16:18:00Z"/>
                <w:sz w:val="16"/>
                <w:szCs w:val="18"/>
                <w:lang w:eastAsia="zh-CN"/>
              </w:rPr>
            </w:pPr>
            <w:ins w:id="33698" w:author="Lee, Daewon" w:date="2020-11-10T16:18:00Z">
              <w:r w:rsidRPr="009476C7">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9476C7" w:rsidRDefault="00F50E9D" w:rsidP="005A5392">
            <w:pPr>
              <w:pStyle w:val="TAC"/>
              <w:rPr>
                <w:ins w:id="33699" w:author="Lee, Daewon" w:date="2020-11-10T16:18:00Z"/>
                <w:sz w:val="16"/>
                <w:szCs w:val="18"/>
                <w:lang w:eastAsia="zh-CN"/>
              </w:rPr>
            </w:pPr>
            <w:ins w:id="33700" w:author="Lee, Daewon" w:date="2020-11-10T16:18:00Z">
              <w:r w:rsidRPr="009476C7">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9476C7" w:rsidRDefault="00F50E9D" w:rsidP="005A5392">
            <w:pPr>
              <w:pStyle w:val="TAC"/>
              <w:rPr>
                <w:ins w:id="33701" w:author="Lee, Daewon" w:date="2020-11-10T16:18:00Z"/>
                <w:sz w:val="16"/>
                <w:szCs w:val="18"/>
                <w:lang w:eastAsia="zh-CN"/>
              </w:rPr>
            </w:pPr>
            <w:ins w:id="33702" w:author="Lee, Daewon" w:date="2020-11-10T16:18:00Z">
              <w:r w:rsidRPr="009476C7">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9476C7" w:rsidRDefault="00F50E9D" w:rsidP="005A5392">
            <w:pPr>
              <w:pStyle w:val="TAC"/>
              <w:rPr>
                <w:ins w:id="33703" w:author="Lee, Daewon" w:date="2020-11-10T16:18:00Z"/>
                <w:sz w:val="16"/>
                <w:szCs w:val="18"/>
                <w:lang w:eastAsia="zh-CN"/>
              </w:rPr>
            </w:pPr>
            <w:ins w:id="33704" w:author="Lee, Daewon" w:date="2020-11-10T16:18:00Z">
              <w:r w:rsidRPr="009476C7">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9476C7" w:rsidRDefault="00F50E9D" w:rsidP="005A5392">
            <w:pPr>
              <w:pStyle w:val="TAC"/>
              <w:rPr>
                <w:ins w:id="33705" w:author="Lee, Daewon" w:date="2020-11-10T16:18:00Z"/>
                <w:sz w:val="16"/>
                <w:szCs w:val="18"/>
                <w:lang w:eastAsia="zh-CN"/>
              </w:rPr>
            </w:pPr>
            <w:ins w:id="33706" w:author="Lee, Daewon" w:date="2020-11-10T16:18:00Z">
              <w:r w:rsidRPr="009476C7">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9476C7" w:rsidRDefault="00F50E9D" w:rsidP="005A5392">
            <w:pPr>
              <w:pStyle w:val="TAC"/>
              <w:rPr>
                <w:ins w:id="33707" w:author="Lee, Daewon" w:date="2020-11-10T16:18:00Z"/>
                <w:sz w:val="16"/>
                <w:szCs w:val="18"/>
                <w:lang w:eastAsia="zh-CN"/>
              </w:rPr>
            </w:pPr>
            <w:ins w:id="33708" w:author="Lee, Daewon" w:date="2020-11-10T16:18:00Z">
              <w:r w:rsidRPr="009476C7">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9476C7" w:rsidRDefault="00F50E9D" w:rsidP="005A5392">
            <w:pPr>
              <w:pStyle w:val="TAC"/>
              <w:rPr>
                <w:ins w:id="33709" w:author="Lee, Daewon" w:date="2020-11-10T16:18:00Z"/>
                <w:sz w:val="16"/>
                <w:szCs w:val="18"/>
                <w:lang w:eastAsia="zh-CN"/>
              </w:rPr>
            </w:pPr>
            <w:ins w:id="33710" w:author="Lee, Daewon" w:date="2020-11-10T16:18:00Z">
              <w:r w:rsidRPr="009476C7">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9476C7" w:rsidRDefault="00F50E9D" w:rsidP="005A5392">
            <w:pPr>
              <w:pStyle w:val="TAC"/>
              <w:rPr>
                <w:ins w:id="33711" w:author="Lee, Daewon" w:date="2020-11-10T16:18:00Z"/>
                <w:sz w:val="16"/>
                <w:szCs w:val="18"/>
                <w:lang w:eastAsia="zh-CN"/>
              </w:rPr>
            </w:pPr>
            <w:ins w:id="33712" w:author="Lee, Daewon" w:date="2020-11-10T16:18:00Z">
              <w:r w:rsidRPr="009476C7">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9476C7" w:rsidRDefault="00F50E9D" w:rsidP="005A5392">
            <w:pPr>
              <w:pStyle w:val="TAC"/>
              <w:rPr>
                <w:ins w:id="33713" w:author="Lee, Daewon" w:date="2020-11-10T16:18:00Z"/>
                <w:sz w:val="16"/>
                <w:szCs w:val="18"/>
                <w:lang w:eastAsia="zh-CN"/>
              </w:rPr>
            </w:pPr>
            <w:ins w:id="33714" w:author="Lee, Daewon" w:date="2020-11-10T16:18:00Z">
              <w:r w:rsidRPr="009476C7">
                <w:rPr>
                  <w:sz w:val="16"/>
                  <w:szCs w:val="18"/>
                  <w:lang w:eastAsia="zh-CN"/>
                </w:rPr>
                <w:t>546</w:t>
              </w:r>
            </w:ins>
          </w:p>
        </w:tc>
      </w:tr>
      <w:tr w:rsidR="00F50E9D" w:rsidRPr="009476C7" w14:paraId="76F8CD8A" w14:textId="77777777" w:rsidTr="00F50E9D">
        <w:trPr>
          <w:trHeight w:val="176"/>
          <w:jc w:val="center"/>
          <w:ins w:id="3371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9476C7" w:rsidRDefault="00F50E9D" w:rsidP="005A5392">
            <w:pPr>
              <w:pStyle w:val="TAC"/>
              <w:rPr>
                <w:ins w:id="33716"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9476C7" w:rsidRDefault="00F50E9D" w:rsidP="005A5392">
            <w:pPr>
              <w:pStyle w:val="TAC"/>
              <w:rPr>
                <w:ins w:id="33717"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9476C7" w:rsidRDefault="00F50E9D" w:rsidP="005A5392">
            <w:pPr>
              <w:pStyle w:val="TAC"/>
              <w:rPr>
                <w:ins w:id="33718" w:author="Lee, Daewon" w:date="2020-11-10T16:18:00Z"/>
                <w:sz w:val="16"/>
                <w:szCs w:val="18"/>
                <w:lang w:eastAsia="zh-CN"/>
              </w:rPr>
            </w:pPr>
            <w:ins w:id="33719" w:author="Lee, Daewon" w:date="2020-11-10T16:18:00Z">
              <w:r w:rsidRPr="009476C7">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9476C7" w:rsidRDefault="00F50E9D" w:rsidP="005A5392">
            <w:pPr>
              <w:pStyle w:val="TAC"/>
              <w:rPr>
                <w:ins w:id="33720" w:author="Lee, Daewon" w:date="2020-11-10T16:18:00Z"/>
                <w:sz w:val="16"/>
                <w:szCs w:val="18"/>
                <w:lang w:eastAsia="zh-CN"/>
              </w:rPr>
            </w:pPr>
            <w:ins w:id="33721" w:author="Lee, Daewon" w:date="2020-11-10T16:18:00Z">
              <w:r w:rsidRPr="009476C7">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9476C7" w:rsidRDefault="00F50E9D" w:rsidP="005A5392">
            <w:pPr>
              <w:pStyle w:val="TAC"/>
              <w:rPr>
                <w:ins w:id="33722" w:author="Lee, Daewon" w:date="2020-11-10T16:18:00Z"/>
                <w:sz w:val="16"/>
                <w:szCs w:val="18"/>
                <w:lang w:eastAsia="zh-CN"/>
              </w:rPr>
            </w:pPr>
            <w:ins w:id="33723" w:author="Lee, Daewon" w:date="2020-11-10T16:18:00Z">
              <w:r w:rsidRPr="009476C7">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9476C7" w:rsidRDefault="00F50E9D" w:rsidP="005A5392">
            <w:pPr>
              <w:pStyle w:val="TAC"/>
              <w:rPr>
                <w:ins w:id="33724" w:author="Lee, Daewon" w:date="2020-11-10T16:18:00Z"/>
                <w:sz w:val="16"/>
                <w:szCs w:val="18"/>
                <w:lang w:eastAsia="zh-CN"/>
              </w:rPr>
            </w:pPr>
            <w:ins w:id="33725" w:author="Lee, Daewon" w:date="2020-11-10T16:18:00Z">
              <w:r w:rsidRPr="009476C7">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9476C7" w:rsidRDefault="00F50E9D" w:rsidP="005A5392">
            <w:pPr>
              <w:pStyle w:val="TAC"/>
              <w:rPr>
                <w:ins w:id="33726" w:author="Lee, Daewon" w:date="2020-11-10T16:18:00Z"/>
                <w:sz w:val="16"/>
                <w:szCs w:val="18"/>
                <w:lang w:eastAsia="zh-CN"/>
              </w:rPr>
            </w:pPr>
            <w:ins w:id="33727" w:author="Lee, Daewon" w:date="2020-11-10T16:18:00Z">
              <w:r w:rsidRPr="009476C7">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9476C7" w:rsidRDefault="00F50E9D" w:rsidP="005A5392">
            <w:pPr>
              <w:pStyle w:val="TAC"/>
              <w:rPr>
                <w:ins w:id="33728" w:author="Lee, Daewon" w:date="2020-11-10T16:18:00Z"/>
                <w:sz w:val="16"/>
                <w:szCs w:val="18"/>
                <w:lang w:eastAsia="zh-CN"/>
              </w:rPr>
            </w:pPr>
            <w:ins w:id="33729" w:author="Lee, Daewon" w:date="2020-11-10T16:18:00Z">
              <w:r w:rsidRPr="009476C7">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9476C7" w:rsidRDefault="00F50E9D" w:rsidP="005A5392">
            <w:pPr>
              <w:pStyle w:val="TAC"/>
              <w:rPr>
                <w:ins w:id="33730" w:author="Lee, Daewon" w:date="2020-11-10T16:18:00Z"/>
                <w:sz w:val="16"/>
                <w:szCs w:val="18"/>
                <w:lang w:eastAsia="zh-CN"/>
              </w:rPr>
            </w:pPr>
            <w:ins w:id="33731" w:author="Lee, Daewon" w:date="2020-11-10T16:18:00Z">
              <w:r w:rsidRPr="009476C7">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9476C7" w:rsidRDefault="00F50E9D" w:rsidP="005A5392">
            <w:pPr>
              <w:pStyle w:val="TAC"/>
              <w:rPr>
                <w:ins w:id="33732" w:author="Lee, Daewon" w:date="2020-11-10T16:18:00Z"/>
                <w:sz w:val="16"/>
                <w:szCs w:val="18"/>
                <w:lang w:eastAsia="zh-CN"/>
              </w:rPr>
            </w:pPr>
            <w:ins w:id="33733" w:author="Lee, Daewon" w:date="2020-11-10T16:18:00Z">
              <w:r w:rsidRPr="009476C7">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9476C7" w:rsidRDefault="00F50E9D" w:rsidP="005A5392">
            <w:pPr>
              <w:pStyle w:val="TAC"/>
              <w:rPr>
                <w:ins w:id="33734" w:author="Lee, Daewon" w:date="2020-11-10T16:18:00Z"/>
                <w:sz w:val="16"/>
                <w:szCs w:val="18"/>
                <w:lang w:eastAsia="zh-CN"/>
              </w:rPr>
            </w:pPr>
            <w:ins w:id="33735" w:author="Lee, Daewon" w:date="2020-11-10T16:18:00Z">
              <w:r w:rsidRPr="009476C7">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9476C7" w:rsidRDefault="00F50E9D" w:rsidP="005A5392">
            <w:pPr>
              <w:pStyle w:val="TAC"/>
              <w:rPr>
                <w:ins w:id="33736" w:author="Lee, Daewon" w:date="2020-11-10T16:18:00Z"/>
                <w:sz w:val="16"/>
                <w:szCs w:val="18"/>
                <w:lang w:eastAsia="zh-CN"/>
              </w:rPr>
            </w:pPr>
            <w:ins w:id="33737" w:author="Lee, Daewon" w:date="2020-11-10T16:18:00Z">
              <w:r w:rsidRPr="009476C7">
                <w:rPr>
                  <w:sz w:val="16"/>
                  <w:szCs w:val="18"/>
                  <w:lang w:eastAsia="zh-CN"/>
                </w:rPr>
                <w:t>151</w:t>
              </w:r>
            </w:ins>
          </w:p>
        </w:tc>
      </w:tr>
      <w:tr w:rsidR="00F50E9D" w:rsidRPr="009476C7" w14:paraId="3E1339AD" w14:textId="77777777" w:rsidTr="00F50E9D">
        <w:trPr>
          <w:trHeight w:val="176"/>
          <w:jc w:val="center"/>
          <w:ins w:id="3373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9476C7" w:rsidRDefault="00F50E9D" w:rsidP="005A5392">
            <w:pPr>
              <w:pStyle w:val="TAC"/>
              <w:rPr>
                <w:ins w:id="33739"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9476C7" w:rsidRDefault="00F50E9D" w:rsidP="005A5392">
            <w:pPr>
              <w:pStyle w:val="TAC"/>
              <w:rPr>
                <w:ins w:id="33740" w:author="Lee, Daewon" w:date="2020-11-10T16:18:00Z"/>
                <w:sz w:val="16"/>
                <w:szCs w:val="18"/>
                <w:lang w:eastAsia="zh-CN"/>
              </w:rPr>
            </w:pPr>
            <w:ins w:id="33741" w:author="Lee, Daewon" w:date="2020-11-10T16:18:00Z">
              <w:r w:rsidRPr="009476C7">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9476C7" w:rsidRDefault="00F50E9D" w:rsidP="005A5392">
            <w:pPr>
              <w:pStyle w:val="TAC"/>
              <w:rPr>
                <w:ins w:id="33742" w:author="Lee, Daewon" w:date="2020-11-10T16:18:00Z"/>
                <w:sz w:val="16"/>
                <w:szCs w:val="18"/>
                <w:lang w:eastAsia="zh-CN"/>
              </w:rPr>
            </w:pPr>
            <w:ins w:id="33743" w:author="Lee, Daewon" w:date="2020-11-10T16:18:00Z">
              <w:r w:rsidRPr="009476C7">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9476C7" w:rsidRDefault="00F50E9D" w:rsidP="005A5392">
            <w:pPr>
              <w:pStyle w:val="TAC"/>
              <w:rPr>
                <w:ins w:id="33744" w:author="Lee, Daewon" w:date="2020-11-10T16:18:00Z"/>
                <w:sz w:val="16"/>
                <w:szCs w:val="18"/>
                <w:lang w:eastAsia="zh-CN"/>
              </w:rPr>
            </w:pPr>
            <w:ins w:id="33745" w:author="Lee, Daewon" w:date="2020-11-10T16:18:00Z">
              <w:r w:rsidRPr="009476C7">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9476C7" w:rsidRDefault="00F50E9D" w:rsidP="005A5392">
            <w:pPr>
              <w:pStyle w:val="TAC"/>
              <w:rPr>
                <w:ins w:id="33746" w:author="Lee, Daewon" w:date="2020-11-10T16:18:00Z"/>
                <w:sz w:val="16"/>
                <w:szCs w:val="18"/>
                <w:lang w:eastAsia="zh-CN"/>
              </w:rPr>
            </w:pPr>
            <w:ins w:id="33747" w:author="Lee, Daewon" w:date="2020-11-10T16:18:00Z">
              <w:r w:rsidRPr="009476C7">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9476C7" w:rsidRDefault="00F50E9D" w:rsidP="005A5392">
            <w:pPr>
              <w:pStyle w:val="TAC"/>
              <w:rPr>
                <w:ins w:id="33748" w:author="Lee, Daewon" w:date="2020-11-10T16:18:00Z"/>
                <w:sz w:val="16"/>
                <w:szCs w:val="18"/>
                <w:lang w:eastAsia="zh-CN"/>
              </w:rPr>
            </w:pPr>
            <w:ins w:id="33749" w:author="Lee, Daewon" w:date="2020-11-10T16:18:00Z">
              <w:r w:rsidRPr="009476C7">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9476C7" w:rsidRDefault="00F50E9D" w:rsidP="005A5392">
            <w:pPr>
              <w:pStyle w:val="TAC"/>
              <w:rPr>
                <w:ins w:id="33750" w:author="Lee, Daewon" w:date="2020-11-10T16:18:00Z"/>
                <w:sz w:val="16"/>
                <w:szCs w:val="18"/>
                <w:lang w:eastAsia="zh-CN"/>
              </w:rPr>
            </w:pPr>
            <w:ins w:id="33751" w:author="Lee, Daewon" w:date="2020-11-10T16:18:00Z">
              <w:r w:rsidRPr="009476C7">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9476C7" w:rsidRDefault="00F50E9D" w:rsidP="005A5392">
            <w:pPr>
              <w:pStyle w:val="TAC"/>
              <w:rPr>
                <w:ins w:id="33752" w:author="Lee, Daewon" w:date="2020-11-10T16:18:00Z"/>
                <w:sz w:val="16"/>
                <w:szCs w:val="18"/>
                <w:lang w:eastAsia="zh-CN"/>
              </w:rPr>
            </w:pPr>
            <w:ins w:id="33753" w:author="Lee, Daewon" w:date="2020-11-10T16:18:00Z">
              <w:r w:rsidRPr="009476C7">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9476C7" w:rsidRDefault="00F50E9D" w:rsidP="005A5392">
            <w:pPr>
              <w:pStyle w:val="TAC"/>
              <w:rPr>
                <w:ins w:id="33754" w:author="Lee, Daewon" w:date="2020-11-10T16:18:00Z"/>
                <w:sz w:val="16"/>
                <w:szCs w:val="18"/>
                <w:lang w:eastAsia="zh-CN"/>
              </w:rPr>
            </w:pPr>
            <w:ins w:id="33755" w:author="Lee, Daewon" w:date="2020-11-10T16:18:00Z">
              <w:r w:rsidRPr="009476C7">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9476C7" w:rsidRDefault="00F50E9D" w:rsidP="005A5392">
            <w:pPr>
              <w:pStyle w:val="TAC"/>
              <w:rPr>
                <w:ins w:id="33756" w:author="Lee, Daewon" w:date="2020-11-10T16:18:00Z"/>
                <w:sz w:val="16"/>
                <w:szCs w:val="18"/>
                <w:lang w:eastAsia="zh-CN"/>
              </w:rPr>
            </w:pPr>
            <w:ins w:id="33757" w:author="Lee, Daewon" w:date="2020-11-10T16:18:00Z">
              <w:r w:rsidRPr="009476C7">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9476C7" w:rsidRDefault="00F50E9D" w:rsidP="005A5392">
            <w:pPr>
              <w:pStyle w:val="TAC"/>
              <w:rPr>
                <w:ins w:id="33758" w:author="Lee, Daewon" w:date="2020-11-10T16:18:00Z"/>
                <w:sz w:val="16"/>
                <w:szCs w:val="18"/>
                <w:lang w:eastAsia="zh-CN"/>
              </w:rPr>
            </w:pPr>
            <w:ins w:id="33759" w:author="Lee, Daewon" w:date="2020-11-10T16:18:00Z">
              <w:r w:rsidRPr="009476C7">
                <w:rPr>
                  <w:sz w:val="16"/>
                  <w:szCs w:val="18"/>
                  <w:lang w:eastAsia="zh-CN"/>
                </w:rPr>
                <w:t>5.0</w:t>
              </w:r>
            </w:ins>
          </w:p>
        </w:tc>
      </w:tr>
      <w:tr w:rsidR="00F50E9D" w:rsidRPr="009476C7" w14:paraId="4D68DA7A" w14:textId="77777777" w:rsidTr="00F50E9D">
        <w:trPr>
          <w:trHeight w:val="176"/>
          <w:jc w:val="center"/>
          <w:ins w:id="3376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9476C7" w:rsidRDefault="00F50E9D" w:rsidP="005A5392">
            <w:pPr>
              <w:pStyle w:val="TAC"/>
              <w:rPr>
                <w:ins w:id="33761"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9476C7" w:rsidRDefault="00F50E9D" w:rsidP="005A5392">
            <w:pPr>
              <w:pStyle w:val="TAC"/>
              <w:rPr>
                <w:ins w:id="33762" w:author="Lee, Daewon" w:date="2020-11-10T16:18:00Z"/>
                <w:sz w:val="16"/>
                <w:szCs w:val="18"/>
                <w:lang w:eastAsia="zh-CN"/>
              </w:rPr>
            </w:pPr>
            <w:ins w:id="33763" w:author="Lee, Daewon" w:date="2020-11-10T16:18:00Z">
              <w:r w:rsidRPr="009476C7">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9476C7" w:rsidRDefault="00F50E9D" w:rsidP="005A5392">
            <w:pPr>
              <w:pStyle w:val="TAC"/>
              <w:rPr>
                <w:ins w:id="33764" w:author="Lee, Daewon" w:date="2020-11-10T16:18:00Z"/>
                <w:sz w:val="16"/>
                <w:szCs w:val="18"/>
                <w:lang w:eastAsia="zh-CN"/>
              </w:rPr>
            </w:pPr>
            <w:ins w:id="33765" w:author="Lee, Daewon" w:date="2020-11-10T16:18:00Z">
              <w:r w:rsidRPr="009476C7">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9476C7" w:rsidRDefault="00F50E9D" w:rsidP="005A5392">
            <w:pPr>
              <w:pStyle w:val="TAC"/>
              <w:rPr>
                <w:ins w:id="33766" w:author="Lee, Daewon" w:date="2020-11-10T16:18:00Z"/>
                <w:sz w:val="16"/>
                <w:szCs w:val="18"/>
                <w:lang w:eastAsia="zh-CN"/>
              </w:rPr>
            </w:pPr>
            <w:ins w:id="33767" w:author="Lee, Daewon" w:date="2020-11-10T16:18:00Z">
              <w:r w:rsidRPr="009476C7">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9476C7" w:rsidRDefault="00F50E9D" w:rsidP="005A5392">
            <w:pPr>
              <w:pStyle w:val="TAC"/>
              <w:rPr>
                <w:ins w:id="33768" w:author="Lee, Daewon" w:date="2020-11-10T16:18:00Z"/>
                <w:sz w:val="16"/>
                <w:szCs w:val="18"/>
                <w:lang w:eastAsia="zh-CN"/>
              </w:rPr>
            </w:pPr>
            <w:ins w:id="33769" w:author="Lee, Daewon" w:date="2020-11-10T16:18:00Z">
              <w:r w:rsidRPr="009476C7">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9476C7" w:rsidRDefault="00F50E9D" w:rsidP="005A5392">
            <w:pPr>
              <w:pStyle w:val="TAC"/>
              <w:rPr>
                <w:ins w:id="33770" w:author="Lee, Daewon" w:date="2020-11-10T16:18:00Z"/>
                <w:sz w:val="16"/>
                <w:szCs w:val="18"/>
                <w:lang w:eastAsia="zh-CN"/>
              </w:rPr>
            </w:pPr>
            <w:ins w:id="33771" w:author="Lee, Daewon" w:date="2020-11-10T16:18:00Z">
              <w:r w:rsidRPr="009476C7">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9476C7" w:rsidRDefault="00F50E9D" w:rsidP="005A5392">
            <w:pPr>
              <w:pStyle w:val="TAC"/>
              <w:rPr>
                <w:ins w:id="33772" w:author="Lee, Daewon" w:date="2020-11-10T16:18:00Z"/>
                <w:sz w:val="16"/>
                <w:szCs w:val="18"/>
                <w:lang w:eastAsia="zh-CN"/>
              </w:rPr>
            </w:pPr>
            <w:ins w:id="33773" w:author="Lee, Daewon" w:date="2020-11-10T16:18:00Z">
              <w:r w:rsidRPr="009476C7">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9476C7" w:rsidRDefault="00F50E9D" w:rsidP="005A5392">
            <w:pPr>
              <w:pStyle w:val="TAC"/>
              <w:rPr>
                <w:ins w:id="33774" w:author="Lee, Daewon" w:date="2020-11-10T16:18:00Z"/>
                <w:sz w:val="16"/>
                <w:szCs w:val="18"/>
                <w:lang w:eastAsia="zh-CN"/>
              </w:rPr>
            </w:pPr>
            <w:ins w:id="33775" w:author="Lee, Daewon" w:date="2020-11-10T16:18:00Z">
              <w:r w:rsidRPr="009476C7">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9476C7" w:rsidRDefault="00F50E9D" w:rsidP="005A5392">
            <w:pPr>
              <w:pStyle w:val="TAC"/>
              <w:rPr>
                <w:ins w:id="33776" w:author="Lee, Daewon" w:date="2020-11-10T16:18:00Z"/>
                <w:sz w:val="16"/>
                <w:szCs w:val="18"/>
                <w:lang w:eastAsia="zh-CN"/>
              </w:rPr>
            </w:pPr>
            <w:ins w:id="33777" w:author="Lee, Daewon" w:date="2020-11-10T16:18:00Z">
              <w:r w:rsidRPr="009476C7">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9476C7" w:rsidRDefault="00F50E9D" w:rsidP="005A5392">
            <w:pPr>
              <w:pStyle w:val="TAC"/>
              <w:rPr>
                <w:ins w:id="33778" w:author="Lee, Daewon" w:date="2020-11-10T16:18:00Z"/>
                <w:sz w:val="16"/>
                <w:szCs w:val="18"/>
                <w:lang w:eastAsia="zh-CN"/>
              </w:rPr>
            </w:pPr>
            <w:ins w:id="33779" w:author="Lee, Daewon" w:date="2020-11-10T16:18:00Z">
              <w:r w:rsidRPr="009476C7">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9476C7" w:rsidRDefault="00F50E9D" w:rsidP="005A5392">
            <w:pPr>
              <w:pStyle w:val="TAC"/>
              <w:rPr>
                <w:ins w:id="33780" w:author="Lee, Daewon" w:date="2020-11-10T16:18:00Z"/>
                <w:sz w:val="16"/>
                <w:szCs w:val="18"/>
                <w:lang w:eastAsia="zh-CN"/>
              </w:rPr>
            </w:pPr>
            <w:ins w:id="33781" w:author="Lee, Daewon" w:date="2020-11-10T16:18:00Z">
              <w:r w:rsidRPr="009476C7">
                <w:rPr>
                  <w:sz w:val="16"/>
                  <w:szCs w:val="18"/>
                  <w:lang w:eastAsia="zh-CN"/>
                </w:rPr>
                <w:t>92.2%</w:t>
              </w:r>
            </w:ins>
          </w:p>
        </w:tc>
      </w:tr>
      <w:tr w:rsidR="00F50E9D" w:rsidRPr="009476C7" w14:paraId="67EE746C" w14:textId="77777777" w:rsidTr="00F50E9D">
        <w:trPr>
          <w:trHeight w:val="176"/>
          <w:jc w:val="center"/>
          <w:ins w:id="3378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Pr="009476C7" w:rsidRDefault="00F50E9D">
            <w:pPr>
              <w:spacing w:after="0"/>
              <w:rPr>
                <w:ins w:id="33783"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9476C7" w:rsidRDefault="00F50E9D" w:rsidP="00DF33E3">
            <w:pPr>
              <w:pStyle w:val="TAL"/>
              <w:rPr>
                <w:ins w:id="33784" w:author="Lee, Daewon" w:date="2020-11-10T16:18:00Z"/>
                <w:sz w:val="16"/>
              </w:rPr>
            </w:pPr>
            <w:ins w:id="33785" w:author="Lee, Daewon" w:date="2020-11-10T16:18:00Z">
              <w:r w:rsidRPr="009476C7">
                <w:rPr>
                  <w:sz w:val="16"/>
                </w:rPr>
                <w:t>Additional report/notes:</w:t>
              </w:r>
            </w:ins>
          </w:p>
          <w:p w14:paraId="4DA27B0F" w14:textId="77777777" w:rsidR="00F50E9D" w:rsidRPr="009476C7" w:rsidRDefault="00F50E9D" w:rsidP="00DF33E3">
            <w:pPr>
              <w:pStyle w:val="TAL"/>
              <w:rPr>
                <w:ins w:id="33786" w:author="Lee, Daewon" w:date="2020-11-10T16:18:00Z"/>
                <w:sz w:val="16"/>
              </w:rPr>
            </w:pPr>
            <w:ins w:id="33787" w:author="Lee, Daewon" w:date="2020-11-10T16:18:00Z">
              <w:r w:rsidRPr="009476C7">
                <w:rPr>
                  <w:sz w:val="16"/>
                </w:rPr>
                <w:t>LBT Procedures: No-LBT, Omni-LBT and Directional LBT</w:t>
              </w:r>
            </w:ins>
          </w:p>
          <w:p w14:paraId="6D57C178" w14:textId="77777777" w:rsidR="00F50E9D" w:rsidRPr="009476C7" w:rsidRDefault="00F50E9D" w:rsidP="00DF33E3">
            <w:pPr>
              <w:pStyle w:val="TAL"/>
              <w:rPr>
                <w:ins w:id="33788" w:author="Lee, Daewon" w:date="2020-11-10T16:18:00Z"/>
                <w:sz w:val="16"/>
              </w:rPr>
            </w:pPr>
            <w:ins w:id="33789" w:author="Lee, Daewon" w:date="2020-11-10T16:18:00Z">
              <w:r w:rsidRPr="009476C7">
                <w:rPr>
                  <w:sz w:val="16"/>
                </w:rPr>
                <w:t>Cases:</w:t>
              </w:r>
            </w:ins>
          </w:p>
          <w:p w14:paraId="5AA5FC52" w14:textId="5BC3E816" w:rsidR="00F50E9D" w:rsidRPr="009476C7" w:rsidRDefault="00F50E9D" w:rsidP="00DF33E3">
            <w:pPr>
              <w:pStyle w:val="TAL"/>
              <w:rPr>
                <w:ins w:id="33790" w:author="Lee, Daewon" w:date="2020-11-10T16:18:00Z"/>
                <w:sz w:val="16"/>
              </w:rPr>
            </w:pPr>
            <w:ins w:id="33791" w:author="Lee, Daewon" w:date="2020-11-10T16:18:00Z">
              <w:r w:rsidRPr="009476C7">
                <w:rPr>
                  <w:sz w:val="16"/>
                </w:rPr>
                <w:t>Case 1: No-LBT, DL:UL 100:0</w:t>
              </w:r>
            </w:ins>
          </w:p>
          <w:p w14:paraId="33C05A35" w14:textId="77777777" w:rsidR="00CA2EF8" w:rsidRPr="009476C7" w:rsidRDefault="00F50E9D" w:rsidP="00DF33E3">
            <w:pPr>
              <w:pStyle w:val="TAL"/>
              <w:rPr>
                <w:sz w:val="16"/>
              </w:rPr>
            </w:pPr>
            <w:ins w:id="33792" w:author="Lee, Daewon" w:date="2020-11-10T16:18:00Z">
              <w:r w:rsidRPr="009476C7">
                <w:rPr>
                  <w:sz w:val="16"/>
                </w:rPr>
                <w:t>Case 2: Omni-LBT, DL:UL 100:0</w:t>
              </w:r>
            </w:ins>
          </w:p>
          <w:p w14:paraId="6E3E5276" w14:textId="72F81EBE" w:rsidR="00F50E9D" w:rsidRPr="009476C7" w:rsidRDefault="00F50E9D" w:rsidP="00DF33E3">
            <w:pPr>
              <w:pStyle w:val="TAL"/>
              <w:rPr>
                <w:ins w:id="33793" w:author="Lee, Daewon" w:date="2020-11-10T16:18:00Z"/>
                <w:sz w:val="16"/>
              </w:rPr>
            </w:pPr>
            <w:ins w:id="33794" w:author="Lee, Daewon" w:date="2020-11-10T16:18:00Z">
              <w:r w:rsidRPr="009476C7">
                <w:rPr>
                  <w:sz w:val="16"/>
                </w:rPr>
                <w:t>Case 3: Directional-LBT, DL:UL 100:0</w:t>
              </w:r>
            </w:ins>
          </w:p>
        </w:tc>
      </w:tr>
    </w:tbl>
    <w:p w14:paraId="41F5414E" w14:textId="77777777" w:rsidR="00F50E9D" w:rsidRPr="009476C7" w:rsidRDefault="00F50E9D" w:rsidP="00F50E9D">
      <w:pPr>
        <w:rPr>
          <w:ins w:id="33795" w:author="Lee, Daewon" w:date="2020-11-10T16:18:00Z"/>
          <w:rFonts w:asciiTheme="minorHAnsi" w:eastAsiaTheme="minorEastAsia" w:hAnsiTheme="minorHAnsi" w:cstheme="minorBidi"/>
          <w:sz w:val="22"/>
          <w:szCs w:val="22"/>
          <w:lang w:eastAsia="ko-KR"/>
        </w:rPr>
      </w:pPr>
    </w:p>
    <w:p w14:paraId="78D720A7" w14:textId="77777777" w:rsidR="00F50E9D" w:rsidRPr="009476C7" w:rsidRDefault="00F50E9D" w:rsidP="00F50E9D">
      <w:pPr>
        <w:pStyle w:val="Heading4"/>
        <w:rPr>
          <w:ins w:id="33796" w:author="Lee, Daewon" w:date="2020-11-10T16:18:00Z"/>
        </w:rPr>
      </w:pPr>
      <w:bookmarkStart w:id="33797" w:name="_Toc56024786"/>
      <w:bookmarkStart w:id="33798" w:name="_Toc56026034"/>
      <w:bookmarkStart w:id="33799" w:name="_Toc56434107"/>
      <w:ins w:id="33800" w:author="Lee, Daewon" w:date="2020-11-10T16:18:00Z">
        <w:r w:rsidRPr="009476C7">
          <w:t>B.2.2.7</w:t>
        </w:r>
        <w:r w:rsidRPr="009476C7">
          <w:tab/>
          <w:t>Source 10 [67]</w:t>
        </w:r>
        <w:bookmarkEnd w:id="33797"/>
        <w:bookmarkEnd w:id="33798"/>
        <w:bookmarkEnd w:id="33799"/>
      </w:ins>
    </w:p>
    <w:p w14:paraId="700CA645" w14:textId="77777777" w:rsidR="00F50E9D" w:rsidRPr="009476C7" w:rsidRDefault="00F50E9D" w:rsidP="00403B6C">
      <w:pPr>
        <w:pStyle w:val="TH"/>
        <w:rPr>
          <w:ins w:id="33801" w:author="Lee, Daewon" w:date="2020-11-10T16:18:00Z"/>
        </w:rPr>
      </w:pPr>
      <w:ins w:id="33802" w:author="Lee, Daewon" w:date="2020-11-10T16:18:00Z">
        <w:r w:rsidRPr="009476C7">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rsidRPr="009476C7" w14:paraId="03F64A61" w14:textId="77777777" w:rsidTr="00F50E9D">
        <w:trPr>
          <w:trHeight w:val="176"/>
          <w:jc w:val="center"/>
          <w:ins w:id="33803"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9476C7" w:rsidRDefault="00F50E9D" w:rsidP="005A5392">
            <w:pPr>
              <w:pStyle w:val="TAC"/>
              <w:rPr>
                <w:ins w:id="33804" w:author="Lee, Daewon" w:date="2020-11-10T16:18:00Z"/>
                <w:sz w:val="16"/>
                <w:szCs w:val="18"/>
                <w:lang w:eastAsia="zh-CN"/>
              </w:rPr>
            </w:pPr>
            <w:ins w:id="33805" w:author="Lee, Daewon" w:date="2020-11-10T16:18:00Z">
              <w:r w:rsidRPr="009476C7">
                <w:rPr>
                  <w:sz w:val="16"/>
                  <w:szCs w:val="18"/>
                  <w:lang w:eastAsia="zh-CN"/>
                </w:rPr>
                <w:t>Tdoc /</w:t>
              </w:r>
            </w:ins>
          </w:p>
          <w:p w14:paraId="1026C5CA" w14:textId="77777777" w:rsidR="00F50E9D" w:rsidRPr="009476C7" w:rsidRDefault="00F50E9D" w:rsidP="005A5392">
            <w:pPr>
              <w:pStyle w:val="TAC"/>
              <w:rPr>
                <w:ins w:id="33806" w:author="Lee, Daewon" w:date="2020-11-10T16:18:00Z"/>
                <w:sz w:val="16"/>
                <w:szCs w:val="18"/>
                <w:lang w:eastAsia="zh-CN"/>
              </w:rPr>
            </w:pPr>
            <w:ins w:id="33807" w:author="Lee, Daewon" w:date="2020-11-10T16:18:00Z">
              <w:r w:rsidRPr="009476C7">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9476C7" w:rsidRDefault="00F50E9D" w:rsidP="005A5392">
            <w:pPr>
              <w:pStyle w:val="TAC"/>
              <w:rPr>
                <w:ins w:id="33808" w:author="Lee, Daewon" w:date="2020-11-10T16:18:00Z"/>
                <w:sz w:val="16"/>
                <w:szCs w:val="18"/>
                <w:lang w:eastAsia="zh-CN"/>
              </w:rPr>
            </w:pPr>
            <w:ins w:id="33809" w:author="Lee, Daewon" w:date="2020-11-10T16:18:00Z">
              <w:r w:rsidRPr="009476C7">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9476C7" w:rsidRDefault="00F50E9D" w:rsidP="005A5392">
            <w:pPr>
              <w:pStyle w:val="TAC"/>
              <w:rPr>
                <w:ins w:id="33810" w:author="Lee, Daewon" w:date="2020-11-10T16:18:00Z"/>
                <w:sz w:val="16"/>
                <w:szCs w:val="18"/>
                <w:lang w:eastAsia="zh-CN"/>
              </w:rPr>
            </w:pPr>
            <w:ins w:id="33811" w:author="Lee, Daewon" w:date="2020-11-10T16:18:00Z">
              <w:r w:rsidRPr="009476C7">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9476C7" w:rsidRDefault="00F50E9D" w:rsidP="005A5392">
            <w:pPr>
              <w:pStyle w:val="TAC"/>
              <w:rPr>
                <w:ins w:id="33812" w:author="Lee, Daewon" w:date="2020-11-10T16:18:00Z"/>
                <w:sz w:val="16"/>
                <w:szCs w:val="18"/>
                <w:lang w:eastAsia="zh-CN"/>
              </w:rPr>
            </w:pPr>
            <w:ins w:id="33813" w:author="Lee, Daewon" w:date="2020-11-10T16:18:00Z">
              <w:r w:rsidRPr="009476C7">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9476C7" w:rsidRDefault="00F50E9D" w:rsidP="005A5392">
            <w:pPr>
              <w:pStyle w:val="TAC"/>
              <w:rPr>
                <w:ins w:id="33814" w:author="Lee, Daewon" w:date="2020-11-10T16:18:00Z"/>
                <w:sz w:val="16"/>
                <w:szCs w:val="18"/>
                <w:lang w:eastAsia="zh-CN"/>
              </w:rPr>
            </w:pPr>
            <w:ins w:id="33815" w:author="Lee, Daewon" w:date="2020-11-10T16:18:00Z">
              <w:r w:rsidRPr="009476C7">
                <w:rPr>
                  <w:sz w:val="16"/>
                  <w:szCs w:val="18"/>
                  <w:lang w:eastAsia="zh-CN"/>
                </w:rPr>
                <w:t>Case 3: directional LBT</w:t>
              </w:r>
            </w:ins>
          </w:p>
        </w:tc>
      </w:tr>
      <w:tr w:rsidR="00F50E9D" w:rsidRPr="009476C7" w14:paraId="0F29582D" w14:textId="77777777" w:rsidTr="00F50E9D">
        <w:trPr>
          <w:trHeight w:val="176"/>
          <w:jc w:val="center"/>
          <w:ins w:id="3381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9476C7" w:rsidRDefault="00F50E9D" w:rsidP="005A5392">
            <w:pPr>
              <w:pStyle w:val="TAC"/>
              <w:rPr>
                <w:ins w:id="33817" w:author="Lee, Daewon" w:date="2020-11-10T16:18:00Z"/>
                <w:sz w:val="16"/>
                <w:szCs w:val="18"/>
                <w:lang w:eastAsia="zh-CN"/>
              </w:rPr>
            </w:pPr>
            <w:ins w:id="33818" w:author="Lee, Daewon" w:date="2020-11-10T16:18:00Z">
              <w:r w:rsidRPr="009476C7">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9476C7" w:rsidRDefault="00F50E9D" w:rsidP="005A5392">
            <w:pPr>
              <w:pStyle w:val="TAC"/>
              <w:rPr>
                <w:ins w:id="33819" w:author="Lee, Daewon" w:date="2020-11-10T16:18:00Z"/>
                <w:sz w:val="16"/>
                <w:szCs w:val="18"/>
                <w:lang w:eastAsia="zh-CN"/>
              </w:rPr>
            </w:pPr>
            <w:ins w:id="33820" w:author="Lee, Daewon" w:date="2020-11-10T16:18:00Z">
              <w:r w:rsidRPr="009476C7">
                <w:rPr>
                  <w:sz w:val="16"/>
                  <w:szCs w:val="18"/>
                  <w:lang w:eastAsia="zh-CN"/>
                </w:rPr>
                <w:t xml:space="preserve">                Traffic </w:t>
              </w:r>
            </w:ins>
          </w:p>
          <w:p w14:paraId="543F5386" w14:textId="77777777" w:rsidR="00F50E9D" w:rsidRPr="009476C7" w:rsidRDefault="00F50E9D" w:rsidP="005A5392">
            <w:pPr>
              <w:pStyle w:val="TAC"/>
              <w:rPr>
                <w:ins w:id="33821" w:author="Lee, Daewon" w:date="2020-11-10T16:18:00Z"/>
                <w:sz w:val="16"/>
                <w:szCs w:val="18"/>
                <w:lang w:eastAsia="zh-CN"/>
              </w:rPr>
            </w:pPr>
            <w:ins w:id="33822" w:author="Lee, Daewon" w:date="2020-11-10T16:18:00Z">
              <w:r w:rsidRPr="009476C7">
                <w:rPr>
                  <w:sz w:val="16"/>
                  <w:szCs w:val="18"/>
                  <w:lang w:eastAsia="zh-CN"/>
                </w:rPr>
                <w:t>load</w:t>
              </w:r>
            </w:ins>
          </w:p>
          <w:p w14:paraId="1C742987" w14:textId="77777777" w:rsidR="00F50E9D" w:rsidRPr="009476C7" w:rsidRDefault="00F50E9D" w:rsidP="005A5392">
            <w:pPr>
              <w:pStyle w:val="TAC"/>
              <w:rPr>
                <w:ins w:id="33823" w:author="Lee, Daewon" w:date="2020-11-10T16:18:00Z"/>
                <w:sz w:val="16"/>
                <w:szCs w:val="18"/>
                <w:lang w:eastAsia="zh-CN"/>
              </w:rPr>
            </w:pPr>
            <w:ins w:id="33824" w:author="Lee, Daewon" w:date="2020-11-10T16:18:00Z">
              <w:r w:rsidRPr="009476C7">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9476C7" w:rsidRDefault="00F50E9D" w:rsidP="005A5392">
            <w:pPr>
              <w:pStyle w:val="TAC"/>
              <w:rPr>
                <w:ins w:id="33825" w:author="Lee, Daewon" w:date="2020-11-10T16:18:00Z"/>
                <w:sz w:val="16"/>
                <w:szCs w:val="18"/>
                <w:lang w:eastAsia="zh-CN"/>
              </w:rPr>
            </w:pPr>
            <w:ins w:id="33826" w:author="Lee, Daewon" w:date="2020-11-10T16:18:00Z">
              <w:r w:rsidRPr="009476C7">
                <w:rPr>
                  <w:sz w:val="16"/>
                  <w:szCs w:val="18"/>
                  <w:lang w:eastAsia="zh-CN"/>
                </w:rPr>
                <w:t>Low load</w:t>
              </w:r>
            </w:ins>
          </w:p>
          <w:p w14:paraId="0B88141C" w14:textId="77777777" w:rsidR="00F50E9D" w:rsidRPr="009476C7" w:rsidRDefault="00F50E9D" w:rsidP="005A5392">
            <w:pPr>
              <w:pStyle w:val="TAC"/>
              <w:rPr>
                <w:ins w:id="33827" w:author="Lee, Daewon" w:date="2020-11-10T16:18:00Z"/>
                <w:sz w:val="16"/>
                <w:szCs w:val="18"/>
                <w:lang w:eastAsia="zh-CN"/>
              </w:rPr>
            </w:pPr>
            <w:ins w:id="33828" w:author="Lee, Daewon" w:date="2020-11-10T16:18:00Z">
              <w:r w:rsidRPr="009476C7">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9476C7" w:rsidRDefault="00F50E9D" w:rsidP="005A5392">
            <w:pPr>
              <w:pStyle w:val="TAC"/>
              <w:rPr>
                <w:ins w:id="33829" w:author="Lee, Daewon" w:date="2020-11-10T16:18:00Z"/>
                <w:sz w:val="16"/>
                <w:szCs w:val="18"/>
                <w:lang w:eastAsia="zh-CN"/>
              </w:rPr>
            </w:pPr>
            <w:ins w:id="33830" w:author="Lee, Daewon" w:date="2020-11-10T16:18:00Z">
              <w:r w:rsidRPr="009476C7">
                <w:rPr>
                  <w:sz w:val="16"/>
                  <w:szCs w:val="18"/>
                  <w:lang w:eastAsia="zh-CN"/>
                </w:rPr>
                <w:t>Medium load</w:t>
              </w:r>
            </w:ins>
          </w:p>
          <w:p w14:paraId="64A302CD" w14:textId="77777777" w:rsidR="00F50E9D" w:rsidRPr="009476C7" w:rsidRDefault="00F50E9D" w:rsidP="005A5392">
            <w:pPr>
              <w:pStyle w:val="TAC"/>
              <w:rPr>
                <w:ins w:id="33831" w:author="Lee, Daewon" w:date="2020-11-10T16:18:00Z"/>
                <w:sz w:val="16"/>
                <w:szCs w:val="18"/>
                <w:lang w:eastAsia="zh-CN"/>
              </w:rPr>
            </w:pPr>
            <w:ins w:id="33832" w:author="Lee, Daewon" w:date="2020-11-10T16:18:00Z">
              <w:r w:rsidRPr="009476C7">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9476C7" w:rsidRDefault="00F50E9D" w:rsidP="005A5392">
            <w:pPr>
              <w:pStyle w:val="TAC"/>
              <w:rPr>
                <w:ins w:id="33833" w:author="Lee, Daewon" w:date="2020-11-10T16:18:00Z"/>
                <w:sz w:val="16"/>
                <w:szCs w:val="18"/>
                <w:lang w:eastAsia="zh-CN"/>
              </w:rPr>
            </w:pPr>
            <w:ins w:id="33834" w:author="Lee, Daewon" w:date="2020-11-10T16:18:00Z">
              <w:r w:rsidRPr="009476C7">
                <w:rPr>
                  <w:sz w:val="16"/>
                  <w:szCs w:val="18"/>
                  <w:lang w:eastAsia="zh-CN"/>
                </w:rPr>
                <w:t>High load</w:t>
              </w:r>
            </w:ins>
          </w:p>
          <w:p w14:paraId="4D685B37" w14:textId="77777777" w:rsidR="00F50E9D" w:rsidRPr="009476C7" w:rsidRDefault="00F50E9D" w:rsidP="005A5392">
            <w:pPr>
              <w:pStyle w:val="TAC"/>
              <w:rPr>
                <w:ins w:id="33835" w:author="Lee, Daewon" w:date="2020-11-10T16:18:00Z"/>
                <w:sz w:val="16"/>
                <w:szCs w:val="18"/>
                <w:lang w:eastAsia="zh-CN"/>
              </w:rPr>
            </w:pPr>
            <w:ins w:id="33836" w:author="Lee, Daewon" w:date="2020-11-10T16:18:00Z">
              <w:r w:rsidRPr="009476C7">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9476C7" w:rsidRDefault="00F50E9D" w:rsidP="005A5392">
            <w:pPr>
              <w:pStyle w:val="TAC"/>
              <w:rPr>
                <w:ins w:id="33837" w:author="Lee, Daewon" w:date="2020-11-10T16:18:00Z"/>
                <w:sz w:val="16"/>
                <w:szCs w:val="18"/>
                <w:lang w:eastAsia="zh-CN"/>
              </w:rPr>
            </w:pPr>
            <w:ins w:id="33838" w:author="Lee, Daewon" w:date="2020-11-10T16:18:00Z">
              <w:r w:rsidRPr="009476C7">
                <w:rPr>
                  <w:sz w:val="16"/>
                  <w:szCs w:val="18"/>
                  <w:lang w:eastAsia="zh-CN"/>
                </w:rPr>
                <w:t>Low load</w:t>
              </w:r>
            </w:ins>
          </w:p>
          <w:p w14:paraId="4AEDD17F" w14:textId="77777777" w:rsidR="00F50E9D" w:rsidRPr="009476C7" w:rsidRDefault="00F50E9D" w:rsidP="005A5392">
            <w:pPr>
              <w:pStyle w:val="TAC"/>
              <w:rPr>
                <w:ins w:id="33839" w:author="Lee, Daewon" w:date="2020-11-10T16:18:00Z"/>
                <w:sz w:val="16"/>
                <w:szCs w:val="18"/>
                <w:lang w:eastAsia="zh-CN"/>
              </w:rPr>
            </w:pPr>
            <w:ins w:id="33840" w:author="Lee, Daewon" w:date="2020-11-10T16:18:00Z">
              <w:r w:rsidRPr="009476C7">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9476C7" w:rsidRDefault="00F50E9D" w:rsidP="005A5392">
            <w:pPr>
              <w:pStyle w:val="TAC"/>
              <w:rPr>
                <w:ins w:id="33841" w:author="Lee, Daewon" w:date="2020-11-10T16:18:00Z"/>
                <w:sz w:val="16"/>
                <w:szCs w:val="18"/>
                <w:lang w:eastAsia="zh-CN"/>
              </w:rPr>
            </w:pPr>
            <w:ins w:id="33842" w:author="Lee, Daewon" w:date="2020-11-10T16:18:00Z">
              <w:r w:rsidRPr="009476C7">
                <w:rPr>
                  <w:sz w:val="16"/>
                  <w:szCs w:val="18"/>
                  <w:lang w:eastAsia="zh-CN"/>
                </w:rPr>
                <w:t>Medium load</w:t>
              </w:r>
            </w:ins>
          </w:p>
          <w:p w14:paraId="05FFB7D8" w14:textId="77777777" w:rsidR="00F50E9D" w:rsidRPr="009476C7" w:rsidRDefault="00F50E9D" w:rsidP="005A5392">
            <w:pPr>
              <w:pStyle w:val="TAC"/>
              <w:rPr>
                <w:ins w:id="33843" w:author="Lee, Daewon" w:date="2020-11-10T16:18:00Z"/>
                <w:sz w:val="16"/>
                <w:szCs w:val="18"/>
                <w:lang w:eastAsia="zh-CN"/>
              </w:rPr>
            </w:pPr>
            <w:ins w:id="33844" w:author="Lee, Daewon" w:date="2020-11-10T16:18:00Z">
              <w:r w:rsidRPr="009476C7">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9476C7" w:rsidRDefault="00F50E9D" w:rsidP="005A5392">
            <w:pPr>
              <w:pStyle w:val="TAC"/>
              <w:rPr>
                <w:ins w:id="33845" w:author="Lee, Daewon" w:date="2020-11-10T16:18:00Z"/>
                <w:sz w:val="16"/>
                <w:szCs w:val="18"/>
                <w:lang w:eastAsia="zh-CN"/>
              </w:rPr>
            </w:pPr>
            <w:ins w:id="33846" w:author="Lee, Daewon" w:date="2020-11-10T16:18:00Z">
              <w:r w:rsidRPr="009476C7">
                <w:rPr>
                  <w:sz w:val="16"/>
                  <w:szCs w:val="18"/>
                  <w:lang w:eastAsia="zh-CN"/>
                </w:rPr>
                <w:t>High load</w:t>
              </w:r>
            </w:ins>
          </w:p>
          <w:p w14:paraId="34372EBE" w14:textId="77777777" w:rsidR="00F50E9D" w:rsidRPr="009476C7" w:rsidRDefault="00F50E9D" w:rsidP="005A5392">
            <w:pPr>
              <w:pStyle w:val="TAC"/>
              <w:rPr>
                <w:ins w:id="33847" w:author="Lee, Daewon" w:date="2020-11-10T16:18:00Z"/>
                <w:sz w:val="16"/>
                <w:szCs w:val="18"/>
                <w:lang w:eastAsia="zh-CN"/>
              </w:rPr>
            </w:pPr>
            <w:ins w:id="33848" w:author="Lee, Daewon" w:date="2020-11-10T16:18:00Z">
              <w:r w:rsidRPr="009476C7">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9476C7" w:rsidRDefault="00F50E9D" w:rsidP="005A5392">
            <w:pPr>
              <w:pStyle w:val="TAC"/>
              <w:rPr>
                <w:ins w:id="33849" w:author="Lee, Daewon" w:date="2020-11-10T16:18:00Z"/>
                <w:sz w:val="16"/>
                <w:szCs w:val="18"/>
                <w:lang w:eastAsia="zh-CN"/>
              </w:rPr>
            </w:pPr>
            <w:ins w:id="33850" w:author="Lee, Daewon" w:date="2020-11-10T16:18:00Z">
              <w:r w:rsidRPr="009476C7">
                <w:rPr>
                  <w:sz w:val="16"/>
                  <w:szCs w:val="18"/>
                  <w:lang w:eastAsia="zh-CN"/>
                </w:rPr>
                <w:t>Low load</w:t>
              </w:r>
            </w:ins>
          </w:p>
          <w:p w14:paraId="277DF0CA" w14:textId="77777777" w:rsidR="00F50E9D" w:rsidRPr="009476C7" w:rsidRDefault="00F50E9D" w:rsidP="005A5392">
            <w:pPr>
              <w:pStyle w:val="TAC"/>
              <w:rPr>
                <w:ins w:id="33851" w:author="Lee, Daewon" w:date="2020-11-10T16:18:00Z"/>
                <w:sz w:val="16"/>
                <w:szCs w:val="18"/>
                <w:lang w:eastAsia="zh-CN"/>
              </w:rPr>
            </w:pPr>
            <w:ins w:id="33852" w:author="Lee, Daewon" w:date="2020-11-10T16:18:00Z">
              <w:r w:rsidRPr="009476C7">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9476C7" w:rsidRDefault="00F50E9D" w:rsidP="005A5392">
            <w:pPr>
              <w:pStyle w:val="TAC"/>
              <w:rPr>
                <w:ins w:id="33853" w:author="Lee, Daewon" w:date="2020-11-10T16:18:00Z"/>
                <w:sz w:val="16"/>
                <w:szCs w:val="18"/>
                <w:lang w:eastAsia="zh-CN"/>
              </w:rPr>
            </w:pPr>
            <w:ins w:id="33854" w:author="Lee, Daewon" w:date="2020-11-10T16:18:00Z">
              <w:r w:rsidRPr="009476C7">
                <w:rPr>
                  <w:sz w:val="16"/>
                  <w:szCs w:val="18"/>
                  <w:lang w:eastAsia="zh-CN"/>
                </w:rPr>
                <w:t>Medium load</w:t>
              </w:r>
            </w:ins>
          </w:p>
          <w:p w14:paraId="6A31E8FC" w14:textId="77777777" w:rsidR="00F50E9D" w:rsidRPr="009476C7" w:rsidRDefault="00F50E9D" w:rsidP="005A5392">
            <w:pPr>
              <w:pStyle w:val="TAC"/>
              <w:rPr>
                <w:ins w:id="33855" w:author="Lee, Daewon" w:date="2020-11-10T16:18:00Z"/>
                <w:sz w:val="16"/>
                <w:szCs w:val="18"/>
                <w:lang w:eastAsia="zh-CN"/>
              </w:rPr>
            </w:pPr>
            <w:ins w:id="33856" w:author="Lee, Daewon" w:date="2020-11-10T16:18:00Z">
              <w:r w:rsidRPr="009476C7">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9476C7" w:rsidRDefault="00F50E9D" w:rsidP="005A5392">
            <w:pPr>
              <w:pStyle w:val="TAC"/>
              <w:rPr>
                <w:ins w:id="33857" w:author="Lee, Daewon" w:date="2020-11-10T16:18:00Z"/>
                <w:sz w:val="16"/>
                <w:szCs w:val="18"/>
                <w:lang w:eastAsia="zh-CN"/>
              </w:rPr>
            </w:pPr>
            <w:ins w:id="33858" w:author="Lee, Daewon" w:date="2020-11-10T16:18:00Z">
              <w:r w:rsidRPr="009476C7">
                <w:rPr>
                  <w:sz w:val="16"/>
                  <w:szCs w:val="18"/>
                  <w:lang w:eastAsia="zh-CN"/>
                </w:rPr>
                <w:t>High load</w:t>
              </w:r>
            </w:ins>
          </w:p>
          <w:p w14:paraId="52BF4791" w14:textId="77777777" w:rsidR="00F50E9D" w:rsidRPr="009476C7" w:rsidRDefault="00F50E9D" w:rsidP="005A5392">
            <w:pPr>
              <w:pStyle w:val="TAC"/>
              <w:rPr>
                <w:ins w:id="33859" w:author="Lee, Daewon" w:date="2020-11-10T16:18:00Z"/>
                <w:sz w:val="16"/>
                <w:szCs w:val="18"/>
                <w:lang w:eastAsia="zh-CN"/>
              </w:rPr>
            </w:pPr>
            <w:ins w:id="33860" w:author="Lee, Daewon" w:date="2020-11-10T16:18:00Z">
              <w:r w:rsidRPr="009476C7">
                <w:rPr>
                  <w:sz w:val="16"/>
                  <w:szCs w:val="18"/>
                  <w:lang w:eastAsia="zh-CN"/>
                </w:rPr>
                <w:t>above 55% BO</w:t>
              </w:r>
            </w:ins>
          </w:p>
        </w:tc>
      </w:tr>
      <w:tr w:rsidR="00F50E9D" w:rsidRPr="009476C7" w14:paraId="66F48252" w14:textId="77777777" w:rsidTr="00F50E9D">
        <w:trPr>
          <w:trHeight w:val="176"/>
          <w:jc w:val="center"/>
          <w:ins w:id="338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9476C7" w:rsidRDefault="00F50E9D" w:rsidP="005A5392">
            <w:pPr>
              <w:pStyle w:val="TAC"/>
              <w:rPr>
                <w:ins w:id="3386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9476C7" w:rsidRDefault="00F50E9D" w:rsidP="005A5392">
            <w:pPr>
              <w:pStyle w:val="TAC"/>
              <w:rPr>
                <w:ins w:id="33863" w:author="Lee, Daewon" w:date="2020-11-10T16:18:00Z"/>
                <w:sz w:val="16"/>
                <w:szCs w:val="18"/>
                <w:lang w:eastAsia="zh-CN"/>
              </w:rPr>
            </w:pPr>
            <w:ins w:id="33864" w:author="Lee, Daewon" w:date="2020-11-10T16:18:00Z">
              <w:r w:rsidRPr="009476C7">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9476C7" w:rsidRDefault="00F50E9D" w:rsidP="005A5392">
            <w:pPr>
              <w:pStyle w:val="TAC"/>
              <w:rPr>
                <w:ins w:id="33865" w:author="Lee, Daewon" w:date="2020-11-10T16:18:00Z"/>
                <w:sz w:val="16"/>
                <w:szCs w:val="18"/>
                <w:lang w:eastAsia="zh-CN"/>
              </w:rPr>
            </w:pPr>
            <w:ins w:id="33866"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9476C7" w:rsidRDefault="00F50E9D" w:rsidP="005A5392">
            <w:pPr>
              <w:pStyle w:val="TAC"/>
              <w:rPr>
                <w:ins w:id="33867" w:author="Lee, Daewon" w:date="2020-11-10T16:18:00Z"/>
                <w:sz w:val="16"/>
                <w:szCs w:val="18"/>
                <w:lang w:eastAsia="zh-CN"/>
              </w:rPr>
            </w:pPr>
            <w:ins w:id="33868" w:author="Lee, Daewon" w:date="2020-11-10T16:18:00Z">
              <w:r w:rsidRPr="009476C7">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9476C7" w:rsidRDefault="00F50E9D" w:rsidP="005A5392">
            <w:pPr>
              <w:pStyle w:val="TAC"/>
              <w:rPr>
                <w:ins w:id="33869" w:author="Lee, Daewon" w:date="2020-11-10T16:18:00Z"/>
                <w:sz w:val="16"/>
                <w:szCs w:val="18"/>
                <w:lang w:eastAsia="zh-CN"/>
              </w:rPr>
            </w:pPr>
            <w:ins w:id="33870" w:author="Lee, Daewon" w:date="2020-11-10T16:18:00Z">
              <w:r w:rsidRPr="009476C7">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9476C7" w:rsidRDefault="00F50E9D" w:rsidP="005A5392">
            <w:pPr>
              <w:pStyle w:val="TAC"/>
              <w:rPr>
                <w:ins w:id="33871" w:author="Lee, Daewon" w:date="2020-11-10T16:18:00Z"/>
                <w:sz w:val="16"/>
                <w:szCs w:val="18"/>
                <w:lang w:eastAsia="zh-CN"/>
              </w:rPr>
            </w:pPr>
            <w:ins w:id="33872" w:author="Lee, Daewon" w:date="2020-11-10T16:18:00Z">
              <w:r w:rsidRPr="009476C7">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9476C7" w:rsidRDefault="00F50E9D" w:rsidP="005A5392">
            <w:pPr>
              <w:pStyle w:val="TAC"/>
              <w:rPr>
                <w:ins w:id="33873" w:author="Lee, Daewon" w:date="2020-11-10T16:18:00Z"/>
                <w:sz w:val="16"/>
                <w:szCs w:val="18"/>
                <w:lang w:eastAsia="zh-CN"/>
              </w:rPr>
            </w:pPr>
            <w:ins w:id="33874" w:author="Lee, Daewon" w:date="2020-11-10T16:18:00Z">
              <w:r w:rsidRPr="009476C7">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9476C7" w:rsidRDefault="00F50E9D" w:rsidP="005A5392">
            <w:pPr>
              <w:pStyle w:val="TAC"/>
              <w:rPr>
                <w:ins w:id="33875" w:author="Lee, Daewon" w:date="2020-11-10T16:18:00Z"/>
                <w:sz w:val="16"/>
                <w:szCs w:val="18"/>
                <w:lang w:eastAsia="zh-CN"/>
              </w:rPr>
            </w:pPr>
            <w:ins w:id="33876" w:author="Lee, Daewon" w:date="2020-11-10T16:18:00Z">
              <w:r w:rsidRPr="009476C7">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9476C7" w:rsidRDefault="00F50E9D" w:rsidP="005A5392">
            <w:pPr>
              <w:pStyle w:val="TAC"/>
              <w:rPr>
                <w:ins w:id="33877" w:author="Lee, Daewon" w:date="2020-11-10T16:18:00Z"/>
                <w:sz w:val="16"/>
                <w:szCs w:val="18"/>
                <w:lang w:eastAsia="zh-CN"/>
              </w:rPr>
            </w:pPr>
            <w:ins w:id="33878" w:author="Lee, Daewon" w:date="2020-11-10T16:18:00Z">
              <w:r w:rsidRPr="009476C7">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9476C7" w:rsidRDefault="00F50E9D" w:rsidP="005A5392">
            <w:pPr>
              <w:pStyle w:val="TAC"/>
              <w:rPr>
                <w:ins w:id="33879" w:author="Lee, Daewon" w:date="2020-11-10T16:18:00Z"/>
                <w:sz w:val="16"/>
                <w:szCs w:val="18"/>
                <w:lang w:eastAsia="zh-CN"/>
              </w:rPr>
            </w:pPr>
            <w:ins w:id="33880" w:author="Lee, Daewon" w:date="2020-11-10T16:18:00Z">
              <w:r w:rsidRPr="009476C7">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9476C7" w:rsidRDefault="00F50E9D" w:rsidP="005A5392">
            <w:pPr>
              <w:pStyle w:val="TAC"/>
              <w:rPr>
                <w:ins w:id="33881" w:author="Lee, Daewon" w:date="2020-11-10T16:18:00Z"/>
                <w:sz w:val="16"/>
                <w:szCs w:val="18"/>
                <w:lang w:eastAsia="zh-CN"/>
              </w:rPr>
            </w:pPr>
            <w:ins w:id="33882" w:author="Lee, Daewon" w:date="2020-11-10T16:18:00Z">
              <w:r w:rsidRPr="009476C7">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9476C7" w:rsidRDefault="00F50E9D" w:rsidP="005A5392">
            <w:pPr>
              <w:pStyle w:val="TAC"/>
              <w:rPr>
                <w:ins w:id="33883" w:author="Lee, Daewon" w:date="2020-11-10T16:18:00Z"/>
                <w:sz w:val="16"/>
                <w:szCs w:val="18"/>
                <w:lang w:eastAsia="zh-CN"/>
              </w:rPr>
            </w:pPr>
            <w:ins w:id="33884" w:author="Lee, Daewon" w:date="2020-11-10T16:18:00Z">
              <w:r w:rsidRPr="009476C7">
                <w:rPr>
                  <w:sz w:val="16"/>
                  <w:szCs w:val="18"/>
                  <w:lang w:eastAsia="zh-CN"/>
                </w:rPr>
                <w:t>1639.7</w:t>
              </w:r>
            </w:ins>
          </w:p>
        </w:tc>
      </w:tr>
      <w:tr w:rsidR="00F50E9D" w:rsidRPr="009476C7" w14:paraId="5084346B" w14:textId="77777777" w:rsidTr="00F50E9D">
        <w:trPr>
          <w:trHeight w:val="176"/>
          <w:jc w:val="center"/>
          <w:ins w:id="338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9476C7" w:rsidRDefault="00F50E9D" w:rsidP="005A5392">
            <w:pPr>
              <w:pStyle w:val="TAC"/>
              <w:rPr>
                <w:ins w:id="3388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9476C7" w:rsidRDefault="00F50E9D" w:rsidP="005A5392">
            <w:pPr>
              <w:pStyle w:val="TAC"/>
              <w:rPr>
                <w:ins w:id="3388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9476C7" w:rsidRDefault="00F50E9D" w:rsidP="005A5392">
            <w:pPr>
              <w:pStyle w:val="TAC"/>
              <w:rPr>
                <w:ins w:id="33888" w:author="Lee, Daewon" w:date="2020-11-10T16:18:00Z"/>
                <w:sz w:val="16"/>
                <w:szCs w:val="18"/>
                <w:lang w:eastAsia="zh-CN"/>
              </w:rPr>
            </w:pPr>
            <w:ins w:id="33889"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9476C7" w:rsidRDefault="00F50E9D" w:rsidP="005A5392">
            <w:pPr>
              <w:pStyle w:val="TAC"/>
              <w:rPr>
                <w:ins w:id="33890" w:author="Lee, Daewon" w:date="2020-11-10T16:18:00Z"/>
                <w:sz w:val="16"/>
                <w:szCs w:val="18"/>
                <w:lang w:eastAsia="zh-CN"/>
              </w:rPr>
            </w:pPr>
            <w:ins w:id="33891" w:author="Lee, Daewon" w:date="2020-11-10T16:18:00Z">
              <w:r w:rsidRPr="009476C7">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9476C7" w:rsidRDefault="00F50E9D" w:rsidP="005A5392">
            <w:pPr>
              <w:pStyle w:val="TAC"/>
              <w:rPr>
                <w:ins w:id="33892" w:author="Lee, Daewon" w:date="2020-11-10T16:18:00Z"/>
                <w:sz w:val="16"/>
                <w:szCs w:val="18"/>
                <w:lang w:eastAsia="zh-CN"/>
              </w:rPr>
            </w:pPr>
            <w:ins w:id="33893" w:author="Lee, Daewon" w:date="2020-11-10T16:18:00Z">
              <w:r w:rsidRPr="009476C7">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9476C7" w:rsidRDefault="00F50E9D" w:rsidP="005A5392">
            <w:pPr>
              <w:pStyle w:val="TAC"/>
              <w:rPr>
                <w:ins w:id="33894" w:author="Lee, Daewon" w:date="2020-11-10T16:18:00Z"/>
                <w:sz w:val="16"/>
                <w:szCs w:val="18"/>
                <w:lang w:eastAsia="zh-CN"/>
              </w:rPr>
            </w:pPr>
            <w:ins w:id="33895" w:author="Lee, Daewon" w:date="2020-11-10T16:18:00Z">
              <w:r w:rsidRPr="009476C7">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9476C7" w:rsidRDefault="00F50E9D" w:rsidP="005A5392">
            <w:pPr>
              <w:pStyle w:val="TAC"/>
              <w:rPr>
                <w:ins w:id="33896" w:author="Lee, Daewon" w:date="2020-11-10T16:18:00Z"/>
                <w:sz w:val="16"/>
                <w:szCs w:val="18"/>
                <w:lang w:eastAsia="zh-CN"/>
              </w:rPr>
            </w:pPr>
            <w:ins w:id="33897" w:author="Lee, Daewon" w:date="2020-11-10T16:18:00Z">
              <w:r w:rsidRPr="009476C7">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9476C7" w:rsidRDefault="00F50E9D" w:rsidP="005A5392">
            <w:pPr>
              <w:pStyle w:val="TAC"/>
              <w:rPr>
                <w:ins w:id="33898" w:author="Lee, Daewon" w:date="2020-11-10T16:18:00Z"/>
                <w:sz w:val="16"/>
                <w:szCs w:val="18"/>
                <w:lang w:eastAsia="zh-CN"/>
              </w:rPr>
            </w:pPr>
            <w:ins w:id="33899" w:author="Lee, Daewon" w:date="2020-11-10T16:18:00Z">
              <w:r w:rsidRPr="009476C7">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9476C7" w:rsidRDefault="00F50E9D" w:rsidP="005A5392">
            <w:pPr>
              <w:pStyle w:val="TAC"/>
              <w:rPr>
                <w:ins w:id="33900" w:author="Lee, Daewon" w:date="2020-11-10T16:18:00Z"/>
                <w:sz w:val="16"/>
                <w:szCs w:val="18"/>
                <w:lang w:eastAsia="zh-CN"/>
              </w:rPr>
            </w:pPr>
            <w:ins w:id="33901" w:author="Lee, Daewon" w:date="2020-11-10T16:18:00Z">
              <w:r w:rsidRPr="009476C7">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9476C7" w:rsidRDefault="00F50E9D" w:rsidP="005A5392">
            <w:pPr>
              <w:pStyle w:val="TAC"/>
              <w:rPr>
                <w:ins w:id="33902" w:author="Lee, Daewon" w:date="2020-11-10T16:18:00Z"/>
                <w:sz w:val="16"/>
                <w:szCs w:val="18"/>
                <w:lang w:eastAsia="zh-CN"/>
              </w:rPr>
            </w:pPr>
            <w:ins w:id="33903" w:author="Lee, Daewon" w:date="2020-11-10T16:18:00Z">
              <w:r w:rsidRPr="009476C7">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9476C7" w:rsidRDefault="00F50E9D" w:rsidP="005A5392">
            <w:pPr>
              <w:pStyle w:val="TAC"/>
              <w:rPr>
                <w:ins w:id="33904" w:author="Lee, Daewon" w:date="2020-11-10T16:18:00Z"/>
                <w:sz w:val="16"/>
                <w:szCs w:val="18"/>
                <w:lang w:eastAsia="zh-CN"/>
              </w:rPr>
            </w:pPr>
            <w:ins w:id="33905" w:author="Lee, Daewon" w:date="2020-11-10T16:18:00Z">
              <w:r w:rsidRPr="009476C7">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9476C7" w:rsidRDefault="00F50E9D" w:rsidP="005A5392">
            <w:pPr>
              <w:pStyle w:val="TAC"/>
              <w:rPr>
                <w:ins w:id="33906" w:author="Lee, Daewon" w:date="2020-11-10T16:18:00Z"/>
                <w:sz w:val="16"/>
                <w:szCs w:val="18"/>
                <w:lang w:eastAsia="zh-CN"/>
              </w:rPr>
            </w:pPr>
            <w:ins w:id="33907" w:author="Lee, Daewon" w:date="2020-11-10T16:18:00Z">
              <w:r w:rsidRPr="009476C7">
                <w:rPr>
                  <w:sz w:val="16"/>
                  <w:szCs w:val="18"/>
                  <w:lang w:eastAsia="zh-CN"/>
                </w:rPr>
                <w:t>4579.4</w:t>
              </w:r>
            </w:ins>
          </w:p>
        </w:tc>
      </w:tr>
      <w:tr w:rsidR="00F50E9D" w:rsidRPr="009476C7" w14:paraId="0FBA3DCF" w14:textId="77777777" w:rsidTr="00F50E9D">
        <w:trPr>
          <w:trHeight w:val="176"/>
          <w:jc w:val="center"/>
          <w:ins w:id="33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9476C7" w:rsidRDefault="00F50E9D" w:rsidP="005A5392">
            <w:pPr>
              <w:pStyle w:val="TAC"/>
              <w:rPr>
                <w:ins w:id="3390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9476C7" w:rsidRDefault="00F50E9D" w:rsidP="005A5392">
            <w:pPr>
              <w:pStyle w:val="TAC"/>
              <w:rPr>
                <w:ins w:id="3391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9476C7" w:rsidRDefault="00F50E9D" w:rsidP="005A5392">
            <w:pPr>
              <w:pStyle w:val="TAC"/>
              <w:rPr>
                <w:ins w:id="33911" w:author="Lee, Daewon" w:date="2020-11-10T16:18:00Z"/>
                <w:sz w:val="16"/>
                <w:szCs w:val="18"/>
                <w:lang w:eastAsia="zh-CN"/>
              </w:rPr>
            </w:pPr>
            <w:ins w:id="33912"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9476C7" w:rsidRDefault="00F50E9D" w:rsidP="005A5392">
            <w:pPr>
              <w:pStyle w:val="TAC"/>
              <w:rPr>
                <w:ins w:id="33913" w:author="Lee, Daewon" w:date="2020-11-10T16:18:00Z"/>
                <w:sz w:val="16"/>
                <w:szCs w:val="18"/>
                <w:lang w:eastAsia="zh-CN"/>
              </w:rPr>
            </w:pPr>
            <w:ins w:id="33914" w:author="Lee, Daewon" w:date="2020-11-10T16:18:00Z">
              <w:r w:rsidRPr="009476C7">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9476C7" w:rsidRDefault="00F50E9D" w:rsidP="005A5392">
            <w:pPr>
              <w:pStyle w:val="TAC"/>
              <w:rPr>
                <w:ins w:id="33915" w:author="Lee, Daewon" w:date="2020-11-10T16:18:00Z"/>
                <w:sz w:val="16"/>
                <w:szCs w:val="18"/>
                <w:lang w:eastAsia="zh-CN"/>
              </w:rPr>
            </w:pPr>
            <w:ins w:id="33916" w:author="Lee, Daewon" w:date="2020-11-10T16:18:00Z">
              <w:r w:rsidRPr="009476C7">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9476C7" w:rsidRDefault="00F50E9D" w:rsidP="005A5392">
            <w:pPr>
              <w:pStyle w:val="TAC"/>
              <w:rPr>
                <w:ins w:id="33917" w:author="Lee, Daewon" w:date="2020-11-10T16:18:00Z"/>
                <w:sz w:val="16"/>
                <w:szCs w:val="18"/>
                <w:lang w:eastAsia="zh-CN"/>
              </w:rPr>
            </w:pPr>
            <w:ins w:id="33918" w:author="Lee, Daewon" w:date="2020-11-10T16:18:00Z">
              <w:r w:rsidRPr="009476C7">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9476C7" w:rsidRDefault="00F50E9D" w:rsidP="005A5392">
            <w:pPr>
              <w:pStyle w:val="TAC"/>
              <w:rPr>
                <w:ins w:id="33919" w:author="Lee, Daewon" w:date="2020-11-10T16:18:00Z"/>
                <w:sz w:val="16"/>
                <w:szCs w:val="18"/>
                <w:lang w:eastAsia="zh-CN"/>
              </w:rPr>
            </w:pPr>
            <w:ins w:id="33920" w:author="Lee, Daewon" w:date="2020-11-10T16:18:00Z">
              <w:r w:rsidRPr="009476C7">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9476C7" w:rsidRDefault="00F50E9D" w:rsidP="005A5392">
            <w:pPr>
              <w:pStyle w:val="TAC"/>
              <w:rPr>
                <w:ins w:id="33921" w:author="Lee, Daewon" w:date="2020-11-10T16:18:00Z"/>
                <w:sz w:val="16"/>
                <w:szCs w:val="18"/>
                <w:lang w:eastAsia="zh-CN"/>
              </w:rPr>
            </w:pPr>
            <w:ins w:id="33922" w:author="Lee, Daewon" w:date="2020-11-10T16:18:00Z">
              <w:r w:rsidRPr="009476C7">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9476C7" w:rsidRDefault="00F50E9D" w:rsidP="005A5392">
            <w:pPr>
              <w:pStyle w:val="TAC"/>
              <w:rPr>
                <w:ins w:id="33923" w:author="Lee, Daewon" w:date="2020-11-10T16:18:00Z"/>
                <w:sz w:val="16"/>
                <w:szCs w:val="18"/>
                <w:lang w:eastAsia="zh-CN"/>
              </w:rPr>
            </w:pPr>
            <w:ins w:id="33924" w:author="Lee, Daewon" w:date="2020-11-10T16:18:00Z">
              <w:r w:rsidRPr="009476C7">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9476C7" w:rsidRDefault="00F50E9D" w:rsidP="005A5392">
            <w:pPr>
              <w:pStyle w:val="TAC"/>
              <w:rPr>
                <w:ins w:id="33925" w:author="Lee, Daewon" w:date="2020-11-10T16:18:00Z"/>
                <w:sz w:val="16"/>
                <w:szCs w:val="18"/>
                <w:lang w:eastAsia="zh-CN"/>
              </w:rPr>
            </w:pPr>
            <w:ins w:id="33926" w:author="Lee, Daewon" w:date="2020-11-10T16:18:00Z">
              <w:r w:rsidRPr="009476C7">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9476C7" w:rsidRDefault="00F50E9D" w:rsidP="005A5392">
            <w:pPr>
              <w:pStyle w:val="TAC"/>
              <w:rPr>
                <w:ins w:id="33927" w:author="Lee, Daewon" w:date="2020-11-10T16:18:00Z"/>
                <w:sz w:val="16"/>
                <w:szCs w:val="18"/>
                <w:lang w:eastAsia="zh-CN"/>
              </w:rPr>
            </w:pPr>
            <w:ins w:id="33928" w:author="Lee, Daewon" w:date="2020-11-10T16:18:00Z">
              <w:r w:rsidRPr="009476C7">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9476C7" w:rsidRDefault="00F50E9D" w:rsidP="005A5392">
            <w:pPr>
              <w:pStyle w:val="TAC"/>
              <w:rPr>
                <w:ins w:id="33929" w:author="Lee, Daewon" w:date="2020-11-10T16:18:00Z"/>
                <w:sz w:val="16"/>
                <w:szCs w:val="18"/>
                <w:lang w:eastAsia="zh-CN"/>
              </w:rPr>
            </w:pPr>
            <w:ins w:id="33930" w:author="Lee, Daewon" w:date="2020-11-10T16:18:00Z">
              <w:r w:rsidRPr="009476C7">
                <w:rPr>
                  <w:sz w:val="16"/>
                  <w:szCs w:val="18"/>
                  <w:lang w:eastAsia="zh-CN"/>
                </w:rPr>
                <w:t>14156.4</w:t>
              </w:r>
            </w:ins>
          </w:p>
        </w:tc>
      </w:tr>
      <w:tr w:rsidR="00F50E9D" w:rsidRPr="009476C7" w14:paraId="2F3DCC31" w14:textId="77777777" w:rsidTr="00F50E9D">
        <w:trPr>
          <w:trHeight w:val="176"/>
          <w:jc w:val="center"/>
          <w:ins w:id="339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9476C7" w:rsidRDefault="00F50E9D" w:rsidP="005A5392">
            <w:pPr>
              <w:pStyle w:val="TAC"/>
              <w:rPr>
                <w:ins w:id="3393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9476C7" w:rsidRDefault="00F50E9D" w:rsidP="005A5392">
            <w:pPr>
              <w:pStyle w:val="TAC"/>
              <w:rPr>
                <w:ins w:id="3393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9476C7" w:rsidRDefault="00F50E9D" w:rsidP="005A5392">
            <w:pPr>
              <w:pStyle w:val="TAC"/>
              <w:rPr>
                <w:ins w:id="33934" w:author="Lee, Daewon" w:date="2020-11-10T16:18:00Z"/>
                <w:sz w:val="16"/>
                <w:szCs w:val="18"/>
                <w:lang w:eastAsia="zh-CN"/>
              </w:rPr>
            </w:pPr>
            <w:ins w:id="33935"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9476C7" w:rsidRDefault="00F50E9D" w:rsidP="005A5392">
            <w:pPr>
              <w:pStyle w:val="TAC"/>
              <w:rPr>
                <w:ins w:id="33936" w:author="Lee, Daewon" w:date="2020-11-10T16:18:00Z"/>
                <w:sz w:val="16"/>
                <w:szCs w:val="18"/>
                <w:lang w:eastAsia="zh-CN"/>
              </w:rPr>
            </w:pPr>
            <w:ins w:id="33937" w:author="Lee, Daewon" w:date="2020-11-10T16:18:00Z">
              <w:r w:rsidRPr="009476C7">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9476C7" w:rsidRDefault="00F50E9D" w:rsidP="005A5392">
            <w:pPr>
              <w:pStyle w:val="TAC"/>
              <w:rPr>
                <w:ins w:id="33938" w:author="Lee, Daewon" w:date="2020-11-10T16:18:00Z"/>
                <w:sz w:val="16"/>
                <w:szCs w:val="18"/>
                <w:lang w:eastAsia="zh-CN"/>
              </w:rPr>
            </w:pPr>
            <w:ins w:id="33939" w:author="Lee, Daewon" w:date="2020-11-10T16:18:00Z">
              <w:r w:rsidRPr="009476C7">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9476C7" w:rsidRDefault="00F50E9D" w:rsidP="005A5392">
            <w:pPr>
              <w:pStyle w:val="TAC"/>
              <w:rPr>
                <w:ins w:id="33940" w:author="Lee, Daewon" w:date="2020-11-10T16:18:00Z"/>
                <w:sz w:val="16"/>
                <w:szCs w:val="18"/>
                <w:lang w:eastAsia="zh-CN"/>
              </w:rPr>
            </w:pPr>
            <w:ins w:id="33941" w:author="Lee, Daewon" w:date="2020-11-10T16:18:00Z">
              <w:r w:rsidRPr="009476C7">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9476C7" w:rsidRDefault="00F50E9D" w:rsidP="005A5392">
            <w:pPr>
              <w:pStyle w:val="TAC"/>
              <w:rPr>
                <w:ins w:id="33942" w:author="Lee, Daewon" w:date="2020-11-10T16:18:00Z"/>
                <w:sz w:val="16"/>
                <w:szCs w:val="18"/>
                <w:lang w:eastAsia="zh-CN"/>
              </w:rPr>
            </w:pPr>
            <w:ins w:id="33943" w:author="Lee, Daewon" w:date="2020-11-10T16:18:00Z">
              <w:r w:rsidRPr="009476C7">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9476C7" w:rsidRDefault="00F50E9D" w:rsidP="005A5392">
            <w:pPr>
              <w:pStyle w:val="TAC"/>
              <w:rPr>
                <w:ins w:id="33944" w:author="Lee, Daewon" w:date="2020-11-10T16:18:00Z"/>
                <w:sz w:val="16"/>
                <w:szCs w:val="18"/>
                <w:lang w:eastAsia="zh-CN"/>
              </w:rPr>
            </w:pPr>
            <w:ins w:id="33945" w:author="Lee, Daewon" w:date="2020-11-10T16:18:00Z">
              <w:r w:rsidRPr="009476C7">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9476C7" w:rsidRDefault="00F50E9D" w:rsidP="005A5392">
            <w:pPr>
              <w:pStyle w:val="TAC"/>
              <w:rPr>
                <w:ins w:id="33946" w:author="Lee, Daewon" w:date="2020-11-10T16:18:00Z"/>
                <w:sz w:val="16"/>
                <w:szCs w:val="18"/>
                <w:lang w:eastAsia="zh-CN"/>
              </w:rPr>
            </w:pPr>
            <w:ins w:id="33947" w:author="Lee, Daewon" w:date="2020-11-10T16:18:00Z">
              <w:r w:rsidRPr="009476C7">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9476C7" w:rsidRDefault="00F50E9D" w:rsidP="005A5392">
            <w:pPr>
              <w:pStyle w:val="TAC"/>
              <w:rPr>
                <w:ins w:id="33948" w:author="Lee, Daewon" w:date="2020-11-10T16:18:00Z"/>
                <w:sz w:val="16"/>
                <w:szCs w:val="18"/>
                <w:lang w:eastAsia="zh-CN"/>
              </w:rPr>
            </w:pPr>
            <w:ins w:id="33949" w:author="Lee, Daewon" w:date="2020-11-10T16:18:00Z">
              <w:r w:rsidRPr="009476C7">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9476C7" w:rsidRDefault="00F50E9D" w:rsidP="005A5392">
            <w:pPr>
              <w:pStyle w:val="TAC"/>
              <w:rPr>
                <w:ins w:id="33950" w:author="Lee, Daewon" w:date="2020-11-10T16:18:00Z"/>
                <w:sz w:val="16"/>
                <w:szCs w:val="18"/>
                <w:lang w:eastAsia="zh-CN"/>
              </w:rPr>
            </w:pPr>
            <w:ins w:id="33951" w:author="Lee, Daewon" w:date="2020-11-10T16:18:00Z">
              <w:r w:rsidRPr="009476C7">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9476C7" w:rsidRDefault="00F50E9D" w:rsidP="005A5392">
            <w:pPr>
              <w:pStyle w:val="TAC"/>
              <w:rPr>
                <w:ins w:id="33952" w:author="Lee, Daewon" w:date="2020-11-10T16:18:00Z"/>
                <w:sz w:val="16"/>
                <w:szCs w:val="18"/>
                <w:lang w:eastAsia="zh-CN"/>
              </w:rPr>
            </w:pPr>
            <w:ins w:id="33953" w:author="Lee, Daewon" w:date="2020-11-10T16:18:00Z">
              <w:r w:rsidRPr="009476C7">
                <w:rPr>
                  <w:sz w:val="16"/>
                  <w:szCs w:val="18"/>
                  <w:lang w:eastAsia="zh-CN"/>
                </w:rPr>
                <w:t>5431.5</w:t>
              </w:r>
            </w:ins>
          </w:p>
        </w:tc>
      </w:tr>
      <w:tr w:rsidR="00F50E9D" w:rsidRPr="009476C7" w14:paraId="05E8ECD6" w14:textId="77777777" w:rsidTr="00F50E9D">
        <w:trPr>
          <w:trHeight w:val="176"/>
          <w:jc w:val="center"/>
          <w:ins w:id="339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9476C7" w:rsidRDefault="00F50E9D" w:rsidP="005A5392">
            <w:pPr>
              <w:pStyle w:val="TAC"/>
              <w:rPr>
                <w:ins w:id="33955"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9476C7" w:rsidRDefault="00F50E9D" w:rsidP="005A5392">
            <w:pPr>
              <w:pStyle w:val="TAC"/>
              <w:rPr>
                <w:ins w:id="33956" w:author="Lee, Daewon" w:date="2020-11-10T16:18:00Z"/>
                <w:sz w:val="16"/>
                <w:szCs w:val="18"/>
                <w:lang w:eastAsia="zh-CN"/>
              </w:rPr>
            </w:pPr>
            <w:ins w:id="33957" w:author="Lee, Daewon" w:date="2020-11-10T16:18:00Z">
              <w:r w:rsidRPr="009476C7">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9476C7" w:rsidRDefault="00F50E9D" w:rsidP="005A5392">
            <w:pPr>
              <w:pStyle w:val="TAC"/>
              <w:rPr>
                <w:ins w:id="33958" w:author="Lee, Daewon" w:date="2020-11-10T16:18:00Z"/>
                <w:sz w:val="16"/>
                <w:szCs w:val="18"/>
                <w:lang w:eastAsia="zh-CN"/>
              </w:rPr>
            </w:pPr>
            <w:ins w:id="33959"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9476C7" w:rsidRDefault="00F50E9D" w:rsidP="005A5392">
            <w:pPr>
              <w:pStyle w:val="TAC"/>
              <w:rPr>
                <w:ins w:id="33960" w:author="Lee, Daewon" w:date="2020-11-10T16:18:00Z"/>
                <w:sz w:val="16"/>
                <w:szCs w:val="18"/>
                <w:lang w:eastAsia="zh-CN"/>
              </w:rPr>
            </w:pPr>
            <w:ins w:id="33961" w:author="Lee, Daewon" w:date="2020-11-10T16:18:00Z">
              <w:r w:rsidRPr="009476C7">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9476C7" w:rsidRDefault="00F50E9D" w:rsidP="005A5392">
            <w:pPr>
              <w:pStyle w:val="TAC"/>
              <w:rPr>
                <w:ins w:id="33962" w:author="Lee, Daewon" w:date="2020-11-10T16:18:00Z"/>
                <w:sz w:val="16"/>
                <w:szCs w:val="18"/>
                <w:lang w:eastAsia="zh-CN"/>
              </w:rPr>
            </w:pPr>
            <w:ins w:id="33963" w:author="Lee, Daewon" w:date="2020-11-10T16:18:00Z">
              <w:r w:rsidRPr="009476C7">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9476C7" w:rsidRDefault="00F50E9D" w:rsidP="005A5392">
            <w:pPr>
              <w:pStyle w:val="TAC"/>
              <w:rPr>
                <w:ins w:id="33964" w:author="Lee, Daewon" w:date="2020-11-10T16:18:00Z"/>
                <w:sz w:val="16"/>
                <w:szCs w:val="18"/>
                <w:lang w:eastAsia="zh-CN"/>
              </w:rPr>
            </w:pPr>
            <w:ins w:id="33965" w:author="Lee, Daewon" w:date="2020-11-10T16:18:00Z">
              <w:r w:rsidRPr="009476C7">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9476C7" w:rsidRDefault="00F50E9D" w:rsidP="005A5392">
            <w:pPr>
              <w:pStyle w:val="TAC"/>
              <w:rPr>
                <w:ins w:id="33966" w:author="Lee, Daewon" w:date="2020-11-10T16:18:00Z"/>
                <w:sz w:val="16"/>
                <w:szCs w:val="18"/>
                <w:lang w:eastAsia="zh-CN"/>
              </w:rPr>
            </w:pPr>
            <w:ins w:id="33967" w:author="Lee, Daewon" w:date="2020-11-10T16:18:00Z">
              <w:r w:rsidRPr="009476C7">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9476C7" w:rsidRDefault="00F50E9D" w:rsidP="005A5392">
            <w:pPr>
              <w:pStyle w:val="TAC"/>
              <w:rPr>
                <w:ins w:id="33968" w:author="Lee, Daewon" w:date="2020-11-10T16:18:00Z"/>
                <w:sz w:val="16"/>
                <w:szCs w:val="18"/>
                <w:lang w:eastAsia="zh-CN"/>
              </w:rPr>
            </w:pPr>
            <w:ins w:id="33969" w:author="Lee, Daewon" w:date="2020-11-10T16:18:00Z">
              <w:r w:rsidRPr="009476C7">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9476C7" w:rsidRDefault="00F50E9D" w:rsidP="005A5392">
            <w:pPr>
              <w:pStyle w:val="TAC"/>
              <w:rPr>
                <w:ins w:id="33970" w:author="Lee, Daewon" w:date="2020-11-10T16:18:00Z"/>
                <w:sz w:val="16"/>
                <w:szCs w:val="18"/>
                <w:lang w:eastAsia="zh-CN"/>
              </w:rPr>
            </w:pPr>
            <w:ins w:id="33971" w:author="Lee, Daewon" w:date="2020-11-10T16:18:00Z">
              <w:r w:rsidRPr="009476C7">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9476C7" w:rsidRDefault="00F50E9D" w:rsidP="005A5392">
            <w:pPr>
              <w:pStyle w:val="TAC"/>
              <w:rPr>
                <w:ins w:id="33972" w:author="Lee, Daewon" w:date="2020-11-10T16:18:00Z"/>
                <w:sz w:val="16"/>
                <w:szCs w:val="18"/>
                <w:lang w:eastAsia="zh-CN"/>
              </w:rPr>
            </w:pPr>
            <w:ins w:id="33973" w:author="Lee, Daewon" w:date="2020-11-10T16:18:00Z">
              <w:r w:rsidRPr="009476C7">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9476C7" w:rsidRDefault="00F50E9D" w:rsidP="005A5392">
            <w:pPr>
              <w:pStyle w:val="TAC"/>
              <w:rPr>
                <w:ins w:id="33974" w:author="Lee, Daewon" w:date="2020-11-10T16:18:00Z"/>
                <w:sz w:val="16"/>
                <w:szCs w:val="18"/>
                <w:lang w:eastAsia="zh-CN"/>
              </w:rPr>
            </w:pPr>
            <w:ins w:id="33975" w:author="Lee, Daewon" w:date="2020-11-10T16:18:00Z">
              <w:r w:rsidRPr="009476C7">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9476C7" w:rsidRDefault="00F50E9D" w:rsidP="005A5392">
            <w:pPr>
              <w:pStyle w:val="TAC"/>
              <w:rPr>
                <w:ins w:id="33976" w:author="Lee, Daewon" w:date="2020-11-10T16:18:00Z"/>
                <w:sz w:val="16"/>
                <w:szCs w:val="18"/>
                <w:lang w:eastAsia="zh-CN"/>
              </w:rPr>
            </w:pPr>
            <w:ins w:id="33977" w:author="Lee, Daewon" w:date="2020-11-10T16:18:00Z">
              <w:r w:rsidRPr="009476C7">
                <w:rPr>
                  <w:sz w:val="16"/>
                  <w:szCs w:val="18"/>
                  <w:lang w:eastAsia="zh-CN"/>
                </w:rPr>
                <w:t>0.018</w:t>
              </w:r>
            </w:ins>
          </w:p>
        </w:tc>
      </w:tr>
      <w:tr w:rsidR="00F50E9D" w:rsidRPr="009476C7" w14:paraId="18953EB7" w14:textId="77777777" w:rsidTr="00F50E9D">
        <w:trPr>
          <w:trHeight w:val="176"/>
          <w:jc w:val="center"/>
          <w:ins w:id="339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9476C7" w:rsidRDefault="00F50E9D" w:rsidP="005A5392">
            <w:pPr>
              <w:pStyle w:val="TAC"/>
              <w:rPr>
                <w:ins w:id="3397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9476C7" w:rsidRDefault="00F50E9D" w:rsidP="005A5392">
            <w:pPr>
              <w:pStyle w:val="TAC"/>
              <w:rPr>
                <w:ins w:id="3398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9476C7" w:rsidRDefault="00F50E9D" w:rsidP="005A5392">
            <w:pPr>
              <w:pStyle w:val="TAC"/>
              <w:rPr>
                <w:ins w:id="33981" w:author="Lee, Daewon" w:date="2020-11-10T16:18:00Z"/>
                <w:sz w:val="16"/>
                <w:szCs w:val="18"/>
                <w:lang w:eastAsia="zh-CN"/>
              </w:rPr>
            </w:pPr>
            <w:ins w:id="33982"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9476C7" w:rsidRDefault="00F50E9D" w:rsidP="005A5392">
            <w:pPr>
              <w:pStyle w:val="TAC"/>
              <w:rPr>
                <w:ins w:id="33983" w:author="Lee, Daewon" w:date="2020-11-10T16:18:00Z"/>
                <w:sz w:val="16"/>
                <w:szCs w:val="18"/>
                <w:lang w:eastAsia="zh-CN"/>
              </w:rPr>
            </w:pPr>
            <w:ins w:id="33984" w:author="Lee, Daewon" w:date="2020-11-10T16:18:00Z">
              <w:r w:rsidRPr="009476C7">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9476C7" w:rsidRDefault="00F50E9D" w:rsidP="005A5392">
            <w:pPr>
              <w:pStyle w:val="TAC"/>
              <w:rPr>
                <w:ins w:id="33985" w:author="Lee, Daewon" w:date="2020-11-10T16:18:00Z"/>
                <w:sz w:val="16"/>
                <w:szCs w:val="18"/>
                <w:lang w:eastAsia="zh-CN"/>
              </w:rPr>
            </w:pPr>
            <w:ins w:id="33986" w:author="Lee, Daewon" w:date="2020-11-10T16:18:00Z">
              <w:r w:rsidRPr="009476C7">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9476C7" w:rsidRDefault="00F50E9D" w:rsidP="005A5392">
            <w:pPr>
              <w:pStyle w:val="TAC"/>
              <w:rPr>
                <w:ins w:id="33987" w:author="Lee, Daewon" w:date="2020-11-10T16:18:00Z"/>
                <w:sz w:val="16"/>
                <w:szCs w:val="18"/>
                <w:lang w:eastAsia="zh-CN"/>
              </w:rPr>
            </w:pPr>
            <w:ins w:id="33988" w:author="Lee, Daewon" w:date="2020-11-10T16:18:00Z">
              <w:r w:rsidRPr="009476C7">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9476C7" w:rsidRDefault="00F50E9D" w:rsidP="005A5392">
            <w:pPr>
              <w:pStyle w:val="TAC"/>
              <w:rPr>
                <w:ins w:id="33989" w:author="Lee, Daewon" w:date="2020-11-10T16:18:00Z"/>
                <w:sz w:val="16"/>
                <w:szCs w:val="18"/>
                <w:lang w:eastAsia="zh-CN"/>
              </w:rPr>
            </w:pPr>
            <w:ins w:id="33990" w:author="Lee, Daewon" w:date="2020-11-10T16:18:00Z">
              <w:r w:rsidRPr="009476C7">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9476C7" w:rsidRDefault="00F50E9D" w:rsidP="005A5392">
            <w:pPr>
              <w:pStyle w:val="TAC"/>
              <w:rPr>
                <w:ins w:id="33991" w:author="Lee, Daewon" w:date="2020-11-10T16:18:00Z"/>
                <w:sz w:val="16"/>
                <w:szCs w:val="18"/>
                <w:lang w:eastAsia="zh-CN"/>
              </w:rPr>
            </w:pPr>
            <w:ins w:id="33992" w:author="Lee, Daewon" w:date="2020-11-10T16:18:00Z">
              <w:r w:rsidRPr="009476C7">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9476C7" w:rsidRDefault="00F50E9D" w:rsidP="005A5392">
            <w:pPr>
              <w:pStyle w:val="TAC"/>
              <w:rPr>
                <w:ins w:id="33993" w:author="Lee, Daewon" w:date="2020-11-10T16:18:00Z"/>
                <w:sz w:val="16"/>
                <w:szCs w:val="18"/>
                <w:lang w:eastAsia="zh-CN"/>
              </w:rPr>
            </w:pPr>
            <w:ins w:id="33994" w:author="Lee, Daewon" w:date="2020-11-10T16:18:00Z">
              <w:r w:rsidRPr="009476C7">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9476C7" w:rsidRDefault="00F50E9D" w:rsidP="005A5392">
            <w:pPr>
              <w:pStyle w:val="TAC"/>
              <w:rPr>
                <w:ins w:id="33995" w:author="Lee, Daewon" w:date="2020-11-10T16:18:00Z"/>
                <w:sz w:val="16"/>
                <w:szCs w:val="18"/>
                <w:lang w:eastAsia="zh-CN"/>
              </w:rPr>
            </w:pPr>
            <w:ins w:id="33996" w:author="Lee, Daewon" w:date="2020-11-10T16:18:00Z">
              <w:r w:rsidRPr="009476C7">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9476C7" w:rsidRDefault="00F50E9D" w:rsidP="005A5392">
            <w:pPr>
              <w:pStyle w:val="TAC"/>
              <w:rPr>
                <w:ins w:id="33997" w:author="Lee, Daewon" w:date="2020-11-10T16:18:00Z"/>
                <w:sz w:val="16"/>
                <w:szCs w:val="18"/>
                <w:lang w:eastAsia="zh-CN"/>
              </w:rPr>
            </w:pPr>
            <w:ins w:id="33998" w:author="Lee, Daewon" w:date="2020-11-10T16:18:00Z">
              <w:r w:rsidRPr="009476C7">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9476C7" w:rsidRDefault="00F50E9D" w:rsidP="005A5392">
            <w:pPr>
              <w:pStyle w:val="TAC"/>
              <w:rPr>
                <w:ins w:id="33999" w:author="Lee, Daewon" w:date="2020-11-10T16:18:00Z"/>
                <w:sz w:val="16"/>
                <w:szCs w:val="18"/>
                <w:lang w:eastAsia="zh-CN"/>
              </w:rPr>
            </w:pPr>
            <w:ins w:id="34000" w:author="Lee, Daewon" w:date="2020-11-10T16:18:00Z">
              <w:r w:rsidRPr="009476C7">
                <w:rPr>
                  <w:sz w:val="16"/>
                  <w:szCs w:val="18"/>
                  <w:lang w:eastAsia="zh-CN"/>
                </w:rPr>
                <w:t>0.046</w:t>
              </w:r>
            </w:ins>
          </w:p>
        </w:tc>
      </w:tr>
      <w:tr w:rsidR="00F50E9D" w:rsidRPr="009476C7" w14:paraId="4E6A5065" w14:textId="77777777" w:rsidTr="00F50E9D">
        <w:trPr>
          <w:trHeight w:val="176"/>
          <w:jc w:val="center"/>
          <w:ins w:id="340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9476C7" w:rsidRDefault="00F50E9D" w:rsidP="005A5392">
            <w:pPr>
              <w:pStyle w:val="TAC"/>
              <w:rPr>
                <w:ins w:id="3400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9476C7" w:rsidRDefault="00F50E9D" w:rsidP="005A5392">
            <w:pPr>
              <w:pStyle w:val="TAC"/>
              <w:rPr>
                <w:ins w:id="3400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9476C7" w:rsidRDefault="00F50E9D" w:rsidP="005A5392">
            <w:pPr>
              <w:pStyle w:val="TAC"/>
              <w:rPr>
                <w:ins w:id="34004" w:author="Lee, Daewon" w:date="2020-11-10T16:18:00Z"/>
                <w:sz w:val="16"/>
                <w:szCs w:val="18"/>
                <w:lang w:eastAsia="zh-CN"/>
              </w:rPr>
            </w:pPr>
            <w:ins w:id="34005"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9476C7" w:rsidRDefault="00F50E9D" w:rsidP="005A5392">
            <w:pPr>
              <w:pStyle w:val="TAC"/>
              <w:rPr>
                <w:ins w:id="34006" w:author="Lee, Daewon" w:date="2020-11-10T16:18:00Z"/>
                <w:sz w:val="16"/>
                <w:szCs w:val="18"/>
                <w:lang w:eastAsia="zh-CN"/>
              </w:rPr>
            </w:pPr>
            <w:ins w:id="34007" w:author="Lee, Daewon" w:date="2020-11-10T16:18:00Z">
              <w:r w:rsidRPr="009476C7">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9476C7" w:rsidRDefault="00F50E9D" w:rsidP="005A5392">
            <w:pPr>
              <w:pStyle w:val="TAC"/>
              <w:rPr>
                <w:ins w:id="34008" w:author="Lee, Daewon" w:date="2020-11-10T16:18:00Z"/>
                <w:sz w:val="16"/>
                <w:szCs w:val="18"/>
                <w:lang w:eastAsia="zh-CN"/>
              </w:rPr>
            </w:pPr>
            <w:ins w:id="34009" w:author="Lee, Daewon" w:date="2020-11-10T16:18:00Z">
              <w:r w:rsidRPr="009476C7">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9476C7" w:rsidRDefault="00F50E9D" w:rsidP="005A5392">
            <w:pPr>
              <w:pStyle w:val="TAC"/>
              <w:rPr>
                <w:ins w:id="34010" w:author="Lee, Daewon" w:date="2020-11-10T16:18:00Z"/>
                <w:sz w:val="16"/>
                <w:szCs w:val="18"/>
                <w:lang w:eastAsia="zh-CN"/>
              </w:rPr>
            </w:pPr>
            <w:ins w:id="34011" w:author="Lee, Daewon" w:date="2020-11-10T16:18:00Z">
              <w:r w:rsidRPr="009476C7">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9476C7" w:rsidRDefault="00F50E9D" w:rsidP="005A5392">
            <w:pPr>
              <w:pStyle w:val="TAC"/>
              <w:rPr>
                <w:ins w:id="34012" w:author="Lee, Daewon" w:date="2020-11-10T16:18:00Z"/>
                <w:sz w:val="16"/>
                <w:szCs w:val="18"/>
                <w:lang w:eastAsia="zh-CN"/>
              </w:rPr>
            </w:pPr>
            <w:ins w:id="34013" w:author="Lee, Daewon" w:date="2020-11-10T16:18:00Z">
              <w:r w:rsidRPr="009476C7">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9476C7" w:rsidRDefault="00F50E9D" w:rsidP="005A5392">
            <w:pPr>
              <w:pStyle w:val="TAC"/>
              <w:rPr>
                <w:ins w:id="34014" w:author="Lee, Daewon" w:date="2020-11-10T16:18:00Z"/>
                <w:sz w:val="16"/>
                <w:szCs w:val="18"/>
                <w:lang w:eastAsia="zh-CN"/>
              </w:rPr>
            </w:pPr>
            <w:ins w:id="34015" w:author="Lee, Daewon" w:date="2020-11-10T16:18:00Z">
              <w:r w:rsidRPr="009476C7">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9476C7" w:rsidRDefault="00F50E9D" w:rsidP="005A5392">
            <w:pPr>
              <w:pStyle w:val="TAC"/>
              <w:rPr>
                <w:ins w:id="34016" w:author="Lee, Daewon" w:date="2020-11-10T16:18:00Z"/>
                <w:sz w:val="16"/>
                <w:szCs w:val="18"/>
                <w:lang w:eastAsia="zh-CN"/>
              </w:rPr>
            </w:pPr>
            <w:ins w:id="34017" w:author="Lee, Daewon" w:date="2020-11-10T16:18:00Z">
              <w:r w:rsidRPr="009476C7">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9476C7" w:rsidRDefault="00F50E9D" w:rsidP="005A5392">
            <w:pPr>
              <w:pStyle w:val="TAC"/>
              <w:rPr>
                <w:ins w:id="34018" w:author="Lee, Daewon" w:date="2020-11-10T16:18:00Z"/>
                <w:sz w:val="16"/>
                <w:szCs w:val="18"/>
                <w:lang w:eastAsia="zh-CN"/>
              </w:rPr>
            </w:pPr>
            <w:ins w:id="34019" w:author="Lee, Daewon" w:date="2020-11-10T16:18:00Z">
              <w:r w:rsidRPr="009476C7">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9476C7" w:rsidRDefault="00F50E9D" w:rsidP="005A5392">
            <w:pPr>
              <w:pStyle w:val="TAC"/>
              <w:rPr>
                <w:ins w:id="34020" w:author="Lee, Daewon" w:date="2020-11-10T16:18:00Z"/>
                <w:sz w:val="16"/>
                <w:szCs w:val="18"/>
                <w:lang w:eastAsia="zh-CN"/>
              </w:rPr>
            </w:pPr>
            <w:ins w:id="34021" w:author="Lee, Daewon" w:date="2020-11-10T16:18:00Z">
              <w:r w:rsidRPr="009476C7">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9476C7" w:rsidRDefault="00F50E9D" w:rsidP="005A5392">
            <w:pPr>
              <w:pStyle w:val="TAC"/>
              <w:rPr>
                <w:ins w:id="34022" w:author="Lee, Daewon" w:date="2020-11-10T16:18:00Z"/>
                <w:sz w:val="16"/>
                <w:szCs w:val="18"/>
                <w:lang w:eastAsia="zh-CN"/>
              </w:rPr>
            </w:pPr>
            <w:ins w:id="34023" w:author="Lee, Daewon" w:date="2020-11-10T16:18:00Z">
              <w:r w:rsidRPr="009476C7">
                <w:rPr>
                  <w:sz w:val="16"/>
                  <w:szCs w:val="18"/>
                  <w:lang w:eastAsia="zh-CN"/>
                </w:rPr>
                <w:t>0.090</w:t>
              </w:r>
            </w:ins>
          </w:p>
        </w:tc>
      </w:tr>
      <w:tr w:rsidR="00F50E9D" w:rsidRPr="009476C7" w14:paraId="597D542F" w14:textId="77777777" w:rsidTr="00F50E9D">
        <w:trPr>
          <w:trHeight w:val="176"/>
          <w:jc w:val="center"/>
          <w:ins w:id="340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9476C7" w:rsidRDefault="00F50E9D" w:rsidP="005A5392">
            <w:pPr>
              <w:pStyle w:val="TAC"/>
              <w:rPr>
                <w:ins w:id="3402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9476C7" w:rsidRDefault="00F50E9D" w:rsidP="005A5392">
            <w:pPr>
              <w:pStyle w:val="TAC"/>
              <w:rPr>
                <w:ins w:id="3402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9476C7" w:rsidRDefault="00F50E9D" w:rsidP="005A5392">
            <w:pPr>
              <w:pStyle w:val="TAC"/>
              <w:rPr>
                <w:ins w:id="34027" w:author="Lee, Daewon" w:date="2020-11-10T16:18:00Z"/>
                <w:sz w:val="16"/>
                <w:szCs w:val="18"/>
                <w:lang w:eastAsia="zh-CN"/>
              </w:rPr>
            </w:pPr>
            <w:ins w:id="34028"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9476C7" w:rsidRDefault="00F50E9D" w:rsidP="005A5392">
            <w:pPr>
              <w:pStyle w:val="TAC"/>
              <w:rPr>
                <w:ins w:id="34029" w:author="Lee, Daewon" w:date="2020-11-10T16:18:00Z"/>
                <w:sz w:val="16"/>
                <w:szCs w:val="18"/>
                <w:lang w:eastAsia="zh-CN"/>
              </w:rPr>
            </w:pPr>
            <w:ins w:id="34030" w:author="Lee, Daewon" w:date="2020-11-10T16:18:00Z">
              <w:r w:rsidRPr="009476C7">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9476C7" w:rsidRDefault="00F50E9D" w:rsidP="005A5392">
            <w:pPr>
              <w:pStyle w:val="TAC"/>
              <w:rPr>
                <w:ins w:id="34031" w:author="Lee, Daewon" w:date="2020-11-10T16:18:00Z"/>
                <w:sz w:val="16"/>
                <w:szCs w:val="18"/>
                <w:lang w:eastAsia="zh-CN"/>
              </w:rPr>
            </w:pPr>
            <w:ins w:id="34032" w:author="Lee, Daewon" w:date="2020-11-10T16:18:00Z">
              <w:r w:rsidRPr="009476C7">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9476C7" w:rsidRDefault="00F50E9D" w:rsidP="005A5392">
            <w:pPr>
              <w:pStyle w:val="TAC"/>
              <w:rPr>
                <w:ins w:id="34033" w:author="Lee, Daewon" w:date="2020-11-10T16:18:00Z"/>
                <w:sz w:val="16"/>
                <w:szCs w:val="18"/>
                <w:lang w:eastAsia="zh-CN"/>
              </w:rPr>
            </w:pPr>
            <w:ins w:id="34034" w:author="Lee, Daewon" w:date="2020-11-10T16:18:00Z">
              <w:r w:rsidRPr="009476C7">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9476C7" w:rsidRDefault="00F50E9D" w:rsidP="005A5392">
            <w:pPr>
              <w:pStyle w:val="TAC"/>
              <w:rPr>
                <w:ins w:id="34035" w:author="Lee, Daewon" w:date="2020-11-10T16:18:00Z"/>
                <w:sz w:val="16"/>
                <w:szCs w:val="18"/>
                <w:lang w:eastAsia="zh-CN"/>
              </w:rPr>
            </w:pPr>
            <w:ins w:id="34036" w:author="Lee, Daewon" w:date="2020-11-10T16:18:00Z">
              <w:r w:rsidRPr="009476C7">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9476C7" w:rsidRDefault="00F50E9D" w:rsidP="005A5392">
            <w:pPr>
              <w:pStyle w:val="TAC"/>
              <w:rPr>
                <w:ins w:id="34037" w:author="Lee, Daewon" w:date="2020-11-10T16:18:00Z"/>
                <w:sz w:val="16"/>
                <w:szCs w:val="18"/>
                <w:lang w:eastAsia="zh-CN"/>
              </w:rPr>
            </w:pPr>
            <w:ins w:id="34038" w:author="Lee, Daewon" w:date="2020-11-10T16:18:00Z">
              <w:r w:rsidRPr="009476C7">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9476C7" w:rsidRDefault="00F50E9D" w:rsidP="005A5392">
            <w:pPr>
              <w:pStyle w:val="TAC"/>
              <w:rPr>
                <w:ins w:id="34039" w:author="Lee, Daewon" w:date="2020-11-10T16:18:00Z"/>
                <w:sz w:val="16"/>
                <w:szCs w:val="18"/>
                <w:lang w:eastAsia="zh-CN"/>
              </w:rPr>
            </w:pPr>
            <w:ins w:id="34040" w:author="Lee, Daewon" w:date="2020-11-10T16:18:00Z">
              <w:r w:rsidRPr="009476C7">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9476C7" w:rsidRDefault="00F50E9D" w:rsidP="005A5392">
            <w:pPr>
              <w:pStyle w:val="TAC"/>
              <w:rPr>
                <w:ins w:id="34041" w:author="Lee, Daewon" w:date="2020-11-10T16:18:00Z"/>
                <w:sz w:val="16"/>
                <w:szCs w:val="18"/>
                <w:lang w:eastAsia="zh-CN"/>
              </w:rPr>
            </w:pPr>
            <w:ins w:id="34042" w:author="Lee, Daewon" w:date="2020-11-10T16:18:00Z">
              <w:r w:rsidRPr="009476C7">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9476C7" w:rsidRDefault="00F50E9D" w:rsidP="005A5392">
            <w:pPr>
              <w:pStyle w:val="TAC"/>
              <w:rPr>
                <w:ins w:id="34043" w:author="Lee, Daewon" w:date="2020-11-10T16:18:00Z"/>
                <w:sz w:val="16"/>
                <w:szCs w:val="18"/>
                <w:lang w:eastAsia="zh-CN"/>
              </w:rPr>
            </w:pPr>
            <w:ins w:id="34044" w:author="Lee, Daewon" w:date="2020-11-10T16:18:00Z">
              <w:r w:rsidRPr="009476C7">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9476C7" w:rsidRDefault="00F50E9D" w:rsidP="005A5392">
            <w:pPr>
              <w:pStyle w:val="TAC"/>
              <w:rPr>
                <w:ins w:id="34045" w:author="Lee, Daewon" w:date="2020-11-10T16:18:00Z"/>
                <w:sz w:val="16"/>
                <w:szCs w:val="18"/>
                <w:lang w:eastAsia="zh-CN"/>
              </w:rPr>
            </w:pPr>
            <w:ins w:id="34046" w:author="Lee, Daewon" w:date="2020-11-10T16:18:00Z">
              <w:r w:rsidRPr="009476C7">
                <w:rPr>
                  <w:sz w:val="16"/>
                  <w:szCs w:val="18"/>
                  <w:lang w:eastAsia="zh-CN"/>
                </w:rPr>
                <w:t>0.047</w:t>
              </w:r>
            </w:ins>
          </w:p>
        </w:tc>
      </w:tr>
      <w:tr w:rsidR="00F50E9D" w:rsidRPr="009476C7" w14:paraId="15BC8364" w14:textId="77777777" w:rsidTr="00F50E9D">
        <w:trPr>
          <w:trHeight w:val="176"/>
          <w:jc w:val="center"/>
          <w:ins w:id="340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9476C7" w:rsidRDefault="00F50E9D" w:rsidP="005A5392">
            <w:pPr>
              <w:pStyle w:val="TAC"/>
              <w:rPr>
                <w:ins w:id="34048"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9476C7" w:rsidRDefault="00F50E9D" w:rsidP="005A5392">
            <w:pPr>
              <w:pStyle w:val="TAC"/>
              <w:rPr>
                <w:ins w:id="34049" w:author="Lee, Daewon" w:date="2020-11-10T16:18:00Z"/>
                <w:sz w:val="16"/>
                <w:szCs w:val="18"/>
                <w:lang w:eastAsia="zh-CN"/>
              </w:rPr>
            </w:pPr>
            <w:ins w:id="34050" w:author="Lee, Daewon" w:date="2020-11-10T16:18:00Z">
              <w:r w:rsidRPr="009476C7">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9476C7" w:rsidRDefault="00F50E9D" w:rsidP="005A5392">
            <w:pPr>
              <w:pStyle w:val="TAC"/>
              <w:rPr>
                <w:ins w:id="34051" w:author="Lee, Daewon" w:date="2020-11-10T16:18:00Z"/>
                <w:sz w:val="16"/>
                <w:szCs w:val="18"/>
                <w:lang w:eastAsia="zh-CN"/>
              </w:rPr>
            </w:pPr>
            <w:ins w:id="34052"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9476C7" w:rsidRDefault="00F50E9D" w:rsidP="005A5392">
            <w:pPr>
              <w:pStyle w:val="TAC"/>
              <w:rPr>
                <w:ins w:id="34053" w:author="Lee, Daewon" w:date="2020-11-10T16:18:00Z"/>
                <w:sz w:val="16"/>
                <w:szCs w:val="18"/>
                <w:lang w:eastAsia="zh-CN"/>
              </w:rPr>
            </w:pPr>
            <w:ins w:id="34054" w:author="Lee, Daewon" w:date="2020-11-10T16:18:00Z">
              <w:r w:rsidRPr="009476C7">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9476C7" w:rsidRDefault="00F50E9D" w:rsidP="005A5392">
            <w:pPr>
              <w:pStyle w:val="TAC"/>
              <w:rPr>
                <w:ins w:id="34055" w:author="Lee, Daewon" w:date="2020-11-10T16:18:00Z"/>
                <w:sz w:val="16"/>
                <w:szCs w:val="18"/>
                <w:lang w:eastAsia="zh-CN"/>
              </w:rPr>
            </w:pPr>
            <w:ins w:id="34056" w:author="Lee, Daewon" w:date="2020-11-10T16:18:00Z">
              <w:r w:rsidRPr="009476C7">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9476C7" w:rsidRDefault="00F50E9D" w:rsidP="005A5392">
            <w:pPr>
              <w:pStyle w:val="TAC"/>
              <w:rPr>
                <w:ins w:id="34057" w:author="Lee, Daewon" w:date="2020-11-10T16:18:00Z"/>
                <w:sz w:val="16"/>
                <w:szCs w:val="18"/>
                <w:lang w:eastAsia="zh-CN"/>
              </w:rPr>
            </w:pPr>
            <w:ins w:id="34058" w:author="Lee, Daewon" w:date="2020-11-10T16:18:00Z">
              <w:r w:rsidRPr="009476C7">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9476C7" w:rsidRDefault="00F50E9D" w:rsidP="005A5392">
            <w:pPr>
              <w:pStyle w:val="TAC"/>
              <w:rPr>
                <w:ins w:id="34059" w:author="Lee, Daewon" w:date="2020-11-10T16:18:00Z"/>
                <w:sz w:val="16"/>
                <w:szCs w:val="18"/>
                <w:lang w:eastAsia="zh-CN"/>
              </w:rPr>
            </w:pPr>
            <w:ins w:id="34060" w:author="Lee, Daewon" w:date="2020-11-10T16:18:00Z">
              <w:r w:rsidRPr="009476C7">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9476C7" w:rsidRDefault="00F50E9D" w:rsidP="005A5392">
            <w:pPr>
              <w:pStyle w:val="TAC"/>
              <w:rPr>
                <w:ins w:id="34061" w:author="Lee, Daewon" w:date="2020-11-10T16:18:00Z"/>
                <w:sz w:val="16"/>
                <w:szCs w:val="18"/>
                <w:lang w:eastAsia="zh-CN"/>
              </w:rPr>
            </w:pPr>
            <w:ins w:id="34062" w:author="Lee, Daewon" w:date="2020-11-10T16:18:00Z">
              <w:r w:rsidRPr="009476C7">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9476C7" w:rsidRDefault="00F50E9D" w:rsidP="005A5392">
            <w:pPr>
              <w:pStyle w:val="TAC"/>
              <w:rPr>
                <w:ins w:id="34063" w:author="Lee, Daewon" w:date="2020-11-10T16:18:00Z"/>
                <w:sz w:val="16"/>
                <w:szCs w:val="18"/>
                <w:lang w:eastAsia="zh-CN"/>
              </w:rPr>
            </w:pPr>
            <w:ins w:id="34064" w:author="Lee, Daewon" w:date="2020-11-10T16:18:00Z">
              <w:r w:rsidRPr="009476C7">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9476C7" w:rsidRDefault="00F50E9D" w:rsidP="005A5392">
            <w:pPr>
              <w:pStyle w:val="TAC"/>
              <w:rPr>
                <w:ins w:id="34065" w:author="Lee, Daewon" w:date="2020-11-10T16:18:00Z"/>
                <w:sz w:val="16"/>
                <w:szCs w:val="18"/>
                <w:lang w:eastAsia="zh-CN"/>
              </w:rPr>
            </w:pPr>
            <w:ins w:id="34066" w:author="Lee, Daewon" w:date="2020-11-10T16:18:00Z">
              <w:r w:rsidRPr="009476C7">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9476C7" w:rsidRDefault="00F50E9D" w:rsidP="005A5392">
            <w:pPr>
              <w:pStyle w:val="TAC"/>
              <w:rPr>
                <w:ins w:id="34067" w:author="Lee, Daewon" w:date="2020-11-10T16:18:00Z"/>
                <w:sz w:val="16"/>
                <w:szCs w:val="18"/>
                <w:lang w:eastAsia="zh-CN"/>
              </w:rPr>
            </w:pPr>
            <w:ins w:id="34068" w:author="Lee, Daewon" w:date="2020-11-10T16:18:00Z">
              <w:r w:rsidRPr="009476C7">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9476C7" w:rsidRDefault="00F50E9D" w:rsidP="005A5392">
            <w:pPr>
              <w:pStyle w:val="TAC"/>
              <w:rPr>
                <w:ins w:id="34069" w:author="Lee, Daewon" w:date="2020-11-10T16:18:00Z"/>
                <w:sz w:val="16"/>
                <w:szCs w:val="18"/>
                <w:lang w:eastAsia="zh-CN"/>
              </w:rPr>
            </w:pPr>
            <w:ins w:id="34070" w:author="Lee, Daewon" w:date="2020-11-10T16:18:00Z">
              <w:r w:rsidRPr="009476C7">
                <w:rPr>
                  <w:sz w:val="16"/>
                  <w:szCs w:val="18"/>
                  <w:lang w:eastAsia="zh-CN"/>
                </w:rPr>
                <w:t>295.3</w:t>
              </w:r>
            </w:ins>
          </w:p>
        </w:tc>
      </w:tr>
      <w:tr w:rsidR="00F50E9D" w:rsidRPr="009476C7" w14:paraId="0E0B9577" w14:textId="77777777" w:rsidTr="00F50E9D">
        <w:trPr>
          <w:trHeight w:val="176"/>
          <w:jc w:val="center"/>
          <w:ins w:id="340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9476C7" w:rsidRDefault="00F50E9D" w:rsidP="005A5392">
            <w:pPr>
              <w:pStyle w:val="TAC"/>
              <w:rPr>
                <w:ins w:id="3407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9476C7" w:rsidRDefault="00F50E9D" w:rsidP="005A5392">
            <w:pPr>
              <w:pStyle w:val="TAC"/>
              <w:rPr>
                <w:ins w:id="3407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9476C7" w:rsidRDefault="00F50E9D" w:rsidP="005A5392">
            <w:pPr>
              <w:pStyle w:val="TAC"/>
              <w:rPr>
                <w:ins w:id="34074" w:author="Lee, Daewon" w:date="2020-11-10T16:18:00Z"/>
                <w:sz w:val="16"/>
                <w:szCs w:val="18"/>
                <w:lang w:eastAsia="zh-CN"/>
              </w:rPr>
            </w:pPr>
            <w:ins w:id="34075"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9476C7" w:rsidRDefault="00F50E9D" w:rsidP="005A5392">
            <w:pPr>
              <w:pStyle w:val="TAC"/>
              <w:rPr>
                <w:ins w:id="34076" w:author="Lee, Daewon" w:date="2020-11-10T16:18:00Z"/>
                <w:sz w:val="16"/>
                <w:szCs w:val="18"/>
                <w:lang w:eastAsia="zh-CN"/>
              </w:rPr>
            </w:pPr>
            <w:ins w:id="34077" w:author="Lee, Daewon" w:date="2020-11-10T16:18:00Z">
              <w:r w:rsidRPr="009476C7">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9476C7" w:rsidRDefault="00F50E9D" w:rsidP="005A5392">
            <w:pPr>
              <w:pStyle w:val="TAC"/>
              <w:rPr>
                <w:ins w:id="34078" w:author="Lee, Daewon" w:date="2020-11-10T16:18:00Z"/>
                <w:sz w:val="16"/>
                <w:szCs w:val="18"/>
                <w:lang w:eastAsia="zh-CN"/>
              </w:rPr>
            </w:pPr>
            <w:ins w:id="34079" w:author="Lee, Daewon" w:date="2020-11-10T16:18:00Z">
              <w:r w:rsidRPr="009476C7">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9476C7" w:rsidRDefault="00F50E9D" w:rsidP="005A5392">
            <w:pPr>
              <w:pStyle w:val="TAC"/>
              <w:rPr>
                <w:ins w:id="34080" w:author="Lee, Daewon" w:date="2020-11-10T16:18:00Z"/>
                <w:sz w:val="16"/>
                <w:szCs w:val="18"/>
                <w:lang w:eastAsia="zh-CN"/>
              </w:rPr>
            </w:pPr>
            <w:ins w:id="34081" w:author="Lee, Daewon" w:date="2020-11-10T16:18:00Z">
              <w:r w:rsidRPr="009476C7">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9476C7" w:rsidRDefault="00F50E9D" w:rsidP="005A5392">
            <w:pPr>
              <w:pStyle w:val="TAC"/>
              <w:rPr>
                <w:ins w:id="34082" w:author="Lee, Daewon" w:date="2020-11-10T16:18:00Z"/>
                <w:sz w:val="16"/>
                <w:szCs w:val="18"/>
                <w:lang w:eastAsia="zh-CN"/>
              </w:rPr>
            </w:pPr>
            <w:ins w:id="34083" w:author="Lee, Daewon" w:date="2020-11-10T16:18:00Z">
              <w:r w:rsidRPr="009476C7">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9476C7" w:rsidRDefault="00F50E9D" w:rsidP="005A5392">
            <w:pPr>
              <w:pStyle w:val="TAC"/>
              <w:rPr>
                <w:ins w:id="34084" w:author="Lee, Daewon" w:date="2020-11-10T16:18:00Z"/>
                <w:sz w:val="16"/>
                <w:szCs w:val="18"/>
                <w:lang w:eastAsia="zh-CN"/>
              </w:rPr>
            </w:pPr>
            <w:ins w:id="34085" w:author="Lee, Daewon" w:date="2020-11-10T16:18:00Z">
              <w:r w:rsidRPr="009476C7">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9476C7" w:rsidRDefault="00F50E9D" w:rsidP="005A5392">
            <w:pPr>
              <w:pStyle w:val="TAC"/>
              <w:rPr>
                <w:ins w:id="34086" w:author="Lee, Daewon" w:date="2020-11-10T16:18:00Z"/>
                <w:sz w:val="16"/>
                <w:szCs w:val="18"/>
                <w:lang w:eastAsia="zh-CN"/>
              </w:rPr>
            </w:pPr>
            <w:ins w:id="34087" w:author="Lee, Daewon" w:date="2020-11-10T16:18:00Z">
              <w:r w:rsidRPr="009476C7">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9476C7" w:rsidRDefault="00F50E9D" w:rsidP="005A5392">
            <w:pPr>
              <w:pStyle w:val="TAC"/>
              <w:rPr>
                <w:ins w:id="34088" w:author="Lee, Daewon" w:date="2020-11-10T16:18:00Z"/>
                <w:sz w:val="16"/>
                <w:szCs w:val="18"/>
                <w:lang w:eastAsia="zh-CN"/>
              </w:rPr>
            </w:pPr>
            <w:ins w:id="34089" w:author="Lee, Daewon" w:date="2020-11-10T16:18:00Z">
              <w:r w:rsidRPr="009476C7">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9476C7" w:rsidRDefault="00F50E9D" w:rsidP="005A5392">
            <w:pPr>
              <w:pStyle w:val="TAC"/>
              <w:rPr>
                <w:ins w:id="34090" w:author="Lee, Daewon" w:date="2020-11-10T16:18:00Z"/>
                <w:sz w:val="16"/>
                <w:szCs w:val="18"/>
                <w:lang w:eastAsia="zh-CN"/>
              </w:rPr>
            </w:pPr>
            <w:ins w:id="34091" w:author="Lee, Daewon" w:date="2020-11-10T16:18:00Z">
              <w:r w:rsidRPr="009476C7">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9476C7" w:rsidRDefault="00F50E9D" w:rsidP="005A5392">
            <w:pPr>
              <w:pStyle w:val="TAC"/>
              <w:rPr>
                <w:ins w:id="34092" w:author="Lee, Daewon" w:date="2020-11-10T16:18:00Z"/>
                <w:sz w:val="16"/>
                <w:szCs w:val="18"/>
                <w:lang w:eastAsia="zh-CN"/>
              </w:rPr>
            </w:pPr>
            <w:ins w:id="34093" w:author="Lee, Daewon" w:date="2020-11-10T16:18:00Z">
              <w:r w:rsidRPr="009476C7">
                <w:rPr>
                  <w:sz w:val="16"/>
                  <w:szCs w:val="18"/>
                  <w:lang w:eastAsia="zh-CN"/>
                </w:rPr>
                <w:t>977.9</w:t>
              </w:r>
            </w:ins>
          </w:p>
        </w:tc>
      </w:tr>
      <w:tr w:rsidR="00F50E9D" w:rsidRPr="009476C7" w14:paraId="63D700B8" w14:textId="77777777" w:rsidTr="00F50E9D">
        <w:trPr>
          <w:trHeight w:val="176"/>
          <w:jc w:val="center"/>
          <w:ins w:id="340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9476C7" w:rsidRDefault="00F50E9D" w:rsidP="005A5392">
            <w:pPr>
              <w:pStyle w:val="TAC"/>
              <w:rPr>
                <w:ins w:id="3409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9476C7" w:rsidRDefault="00F50E9D" w:rsidP="005A5392">
            <w:pPr>
              <w:pStyle w:val="TAC"/>
              <w:rPr>
                <w:ins w:id="3409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9476C7" w:rsidRDefault="00F50E9D" w:rsidP="005A5392">
            <w:pPr>
              <w:pStyle w:val="TAC"/>
              <w:rPr>
                <w:ins w:id="34097" w:author="Lee, Daewon" w:date="2020-11-10T16:18:00Z"/>
                <w:sz w:val="16"/>
                <w:szCs w:val="18"/>
                <w:lang w:eastAsia="zh-CN"/>
              </w:rPr>
            </w:pPr>
            <w:ins w:id="34098"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9476C7" w:rsidRDefault="00F50E9D" w:rsidP="005A5392">
            <w:pPr>
              <w:pStyle w:val="TAC"/>
              <w:rPr>
                <w:ins w:id="34099" w:author="Lee, Daewon" w:date="2020-11-10T16:18:00Z"/>
                <w:sz w:val="16"/>
                <w:szCs w:val="18"/>
                <w:lang w:eastAsia="zh-CN"/>
              </w:rPr>
            </w:pPr>
            <w:ins w:id="34100" w:author="Lee, Daewon" w:date="2020-11-10T16:18:00Z">
              <w:r w:rsidRPr="009476C7">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9476C7" w:rsidRDefault="00F50E9D" w:rsidP="005A5392">
            <w:pPr>
              <w:pStyle w:val="TAC"/>
              <w:rPr>
                <w:ins w:id="34101" w:author="Lee, Daewon" w:date="2020-11-10T16:18:00Z"/>
                <w:sz w:val="16"/>
                <w:szCs w:val="18"/>
                <w:lang w:eastAsia="zh-CN"/>
              </w:rPr>
            </w:pPr>
            <w:ins w:id="34102" w:author="Lee, Daewon" w:date="2020-11-10T16:18:00Z">
              <w:r w:rsidRPr="009476C7">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9476C7" w:rsidRDefault="00F50E9D" w:rsidP="005A5392">
            <w:pPr>
              <w:pStyle w:val="TAC"/>
              <w:rPr>
                <w:ins w:id="34103" w:author="Lee, Daewon" w:date="2020-11-10T16:18:00Z"/>
                <w:sz w:val="16"/>
                <w:szCs w:val="18"/>
                <w:lang w:eastAsia="zh-CN"/>
              </w:rPr>
            </w:pPr>
            <w:ins w:id="34104" w:author="Lee, Daewon" w:date="2020-11-10T16:18:00Z">
              <w:r w:rsidRPr="009476C7">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9476C7" w:rsidRDefault="00F50E9D" w:rsidP="005A5392">
            <w:pPr>
              <w:pStyle w:val="TAC"/>
              <w:rPr>
                <w:ins w:id="34105" w:author="Lee, Daewon" w:date="2020-11-10T16:18:00Z"/>
                <w:sz w:val="16"/>
                <w:szCs w:val="18"/>
                <w:lang w:eastAsia="zh-CN"/>
              </w:rPr>
            </w:pPr>
            <w:ins w:id="34106" w:author="Lee, Daewon" w:date="2020-11-10T16:18:00Z">
              <w:r w:rsidRPr="009476C7">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9476C7" w:rsidRDefault="00F50E9D" w:rsidP="005A5392">
            <w:pPr>
              <w:pStyle w:val="TAC"/>
              <w:rPr>
                <w:ins w:id="34107" w:author="Lee, Daewon" w:date="2020-11-10T16:18:00Z"/>
                <w:sz w:val="16"/>
                <w:szCs w:val="18"/>
                <w:lang w:eastAsia="zh-CN"/>
              </w:rPr>
            </w:pPr>
            <w:ins w:id="34108" w:author="Lee, Daewon" w:date="2020-11-10T16:18:00Z">
              <w:r w:rsidRPr="009476C7">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9476C7" w:rsidRDefault="00F50E9D" w:rsidP="005A5392">
            <w:pPr>
              <w:pStyle w:val="TAC"/>
              <w:rPr>
                <w:ins w:id="34109" w:author="Lee, Daewon" w:date="2020-11-10T16:18:00Z"/>
                <w:sz w:val="16"/>
                <w:szCs w:val="18"/>
                <w:lang w:eastAsia="zh-CN"/>
              </w:rPr>
            </w:pPr>
            <w:ins w:id="34110" w:author="Lee, Daewon" w:date="2020-11-10T16:18:00Z">
              <w:r w:rsidRPr="009476C7">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9476C7" w:rsidRDefault="00F50E9D" w:rsidP="005A5392">
            <w:pPr>
              <w:pStyle w:val="TAC"/>
              <w:rPr>
                <w:ins w:id="34111" w:author="Lee, Daewon" w:date="2020-11-10T16:18:00Z"/>
                <w:sz w:val="16"/>
                <w:szCs w:val="18"/>
                <w:lang w:eastAsia="zh-CN"/>
              </w:rPr>
            </w:pPr>
            <w:ins w:id="34112" w:author="Lee, Daewon" w:date="2020-11-10T16:18:00Z">
              <w:r w:rsidRPr="009476C7">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9476C7" w:rsidRDefault="00F50E9D" w:rsidP="005A5392">
            <w:pPr>
              <w:pStyle w:val="TAC"/>
              <w:rPr>
                <w:ins w:id="34113" w:author="Lee, Daewon" w:date="2020-11-10T16:18:00Z"/>
                <w:sz w:val="16"/>
                <w:szCs w:val="18"/>
                <w:lang w:eastAsia="zh-CN"/>
              </w:rPr>
            </w:pPr>
            <w:ins w:id="34114" w:author="Lee, Daewon" w:date="2020-11-10T16:18:00Z">
              <w:r w:rsidRPr="009476C7">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9476C7" w:rsidRDefault="00F50E9D" w:rsidP="005A5392">
            <w:pPr>
              <w:pStyle w:val="TAC"/>
              <w:rPr>
                <w:ins w:id="34115" w:author="Lee, Daewon" w:date="2020-11-10T16:18:00Z"/>
                <w:sz w:val="16"/>
                <w:szCs w:val="18"/>
                <w:lang w:eastAsia="zh-CN"/>
              </w:rPr>
            </w:pPr>
            <w:ins w:id="34116" w:author="Lee, Daewon" w:date="2020-11-10T16:18:00Z">
              <w:r w:rsidRPr="009476C7">
                <w:rPr>
                  <w:sz w:val="16"/>
                  <w:szCs w:val="18"/>
                  <w:lang w:eastAsia="zh-CN"/>
                </w:rPr>
                <w:t>5213.8</w:t>
              </w:r>
            </w:ins>
          </w:p>
        </w:tc>
      </w:tr>
      <w:tr w:rsidR="00F50E9D" w:rsidRPr="009476C7" w14:paraId="27FFA3DE" w14:textId="77777777" w:rsidTr="00F50E9D">
        <w:trPr>
          <w:trHeight w:val="176"/>
          <w:jc w:val="center"/>
          <w:ins w:id="341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9476C7" w:rsidRDefault="00F50E9D" w:rsidP="005A5392">
            <w:pPr>
              <w:pStyle w:val="TAC"/>
              <w:rPr>
                <w:ins w:id="3411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9476C7" w:rsidRDefault="00F50E9D" w:rsidP="005A5392">
            <w:pPr>
              <w:pStyle w:val="TAC"/>
              <w:rPr>
                <w:ins w:id="3411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9476C7" w:rsidRDefault="00F50E9D" w:rsidP="005A5392">
            <w:pPr>
              <w:pStyle w:val="TAC"/>
              <w:rPr>
                <w:ins w:id="34120" w:author="Lee, Daewon" w:date="2020-11-10T16:18:00Z"/>
                <w:sz w:val="16"/>
                <w:szCs w:val="18"/>
                <w:lang w:eastAsia="zh-CN"/>
              </w:rPr>
            </w:pPr>
            <w:ins w:id="34121"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9476C7" w:rsidRDefault="00F50E9D" w:rsidP="005A5392">
            <w:pPr>
              <w:pStyle w:val="TAC"/>
              <w:rPr>
                <w:ins w:id="34122" w:author="Lee, Daewon" w:date="2020-11-10T16:18:00Z"/>
                <w:sz w:val="16"/>
                <w:szCs w:val="18"/>
                <w:lang w:eastAsia="zh-CN"/>
              </w:rPr>
            </w:pPr>
            <w:ins w:id="34123" w:author="Lee, Daewon" w:date="2020-11-10T16:18:00Z">
              <w:r w:rsidRPr="009476C7">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9476C7" w:rsidRDefault="00F50E9D" w:rsidP="005A5392">
            <w:pPr>
              <w:pStyle w:val="TAC"/>
              <w:rPr>
                <w:ins w:id="34124" w:author="Lee, Daewon" w:date="2020-11-10T16:18:00Z"/>
                <w:sz w:val="16"/>
                <w:szCs w:val="18"/>
                <w:lang w:eastAsia="zh-CN"/>
              </w:rPr>
            </w:pPr>
            <w:ins w:id="34125" w:author="Lee, Daewon" w:date="2020-11-10T16:18:00Z">
              <w:r w:rsidRPr="009476C7">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9476C7" w:rsidRDefault="00F50E9D" w:rsidP="005A5392">
            <w:pPr>
              <w:pStyle w:val="TAC"/>
              <w:rPr>
                <w:ins w:id="34126" w:author="Lee, Daewon" w:date="2020-11-10T16:18:00Z"/>
                <w:sz w:val="16"/>
                <w:szCs w:val="18"/>
                <w:lang w:eastAsia="zh-CN"/>
              </w:rPr>
            </w:pPr>
            <w:ins w:id="34127" w:author="Lee, Daewon" w:date="2020-11-10T16:18:00Z">
              <w:r w:rsidRPr="009476C7">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9476C7" w:rsidRDefault="00F50E9D" w:rsidP="005A5392">
            <w:pPr>
              <w:pStyle w:val="TAC"/>
              <w:rPr>
                <w:ins w:id="34128" w:author="Lee, Daewon" w:date="2020-11-10T16:18:00Z"/>
                <w:sz w:val="16"/>
                <w:szCs w:val="18"/>
                <w:lang w:eastAsia="zh-CN"/>
              </w:rPr>
            </w:pPr>
            <w:ins w:id="34129" w:author="Lee, Daewon" w:date="2020-11-10T16:18:00Z">
              <w:r w:rsidRPr="009476C7">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9476C7" w:rsidRDefault="00F50E9D" w:rsidP="005A5392">
            <w:pPr>
              <w:pStyle w:val="TAC"/>
              <w:rPr>
                <w:ins w:id="34130" w:author="Lee, Daewon" w:date="2020-11-10T16:18:00Z"/>
                <w:sz w:val="16"/>
                <w:szCs w:val="18"/>
                <w:lang w:eastAsia="zh-CN"/>
              </w:rPr>
            </w:pPr>
            <w:ins w:id="34131" w:author="Lee, Daewon" w:date="2020-11-10T16:18:00Z">
              <w:r w:rsidRPr="009476C7">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9476C7" w:rsidRDefault="00F50E9D" w:rsidP="005A5392">
            <w:pPr>
              <w:pStyle w:val="TAC"/>
              <w:rPr>
                <w:ins w:id="34132" w:author="Lee, Daewon" w:date="2020-11-10T16:18:00Z"/>
                <w:sz w:val="16"/>
                <w:szCs w:val="18"/>
                <w:lang w:eastAsia="zh-CN"/>
              </w:rPr>
            </w:pPr>
            <w:ins w:id="34133" w:author="Lee, Daewon" w:date="2020-11-10T16:18:00Z">
              <w:r w:rsidRPr="009476C7">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9476C7" w:rsidRDefault="00F50E9D" w:rsidP="005A5392">
            <w:pPr>
              <w:pStyle w:val="TAC"/>
              <w:rPr>
                <w:ins w:id="34134" w:author="Lee, Daewon" w:date="2020-11-10T16:18:00Z"/>
                <w:sz w:val="16"/>
                <w:szCs w:val="18"/>
                <w:lang w:eastAsia="zh-CN"/>
              </w:rPr>
            </w:pPr>
            <w:ins w:id="34135" w:author="Lee, Daewon" w:date="2020-11-10T16:18:00Z">
              <w:r w:rsidRPr="009476C7">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9476C7" w:rsidRDefault="00F50E9D" w:rsidP="005A5392">
            <w:pPr>
              <w:pStyle w:val="TAC"/>
              <w:rPr>
                <w:ins w:id="34136" w:author="Lee, Daewon" w:date="2020-11-10T16:18:00Z"/>
                <w:sz w:val="16"/>
                <w:szCs w:val="18"/>
                <w:lang w:eastAsia="zh-CN"/>
              </w:rPr>
            </w:pPr>
            <w:ins w:id="34137" w:author="Lee, Daewon" w:date="2020-11-10T16:18:00Z">
              <w:r w:rsidRPr="009476C7">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9476C7" w:rsidRDefault="00F50E9D" w:rsidP="005A5392">
            <w:pPr>
              <w:pStyle w:val="TAC"/>
              <w:rPr>
                <w:ins w:id="34138" w:author="Lee, Daewon" w:date="2020-11-10T16:18:00Z"/>
                <w:sz w:val="16"/>
                <w:szCs w:val="18"/>
                <w:lang w:eastAsia="zh-CN"/>
              </w:rPr>
            </w:pPr>
            <w:ins w:id="34139" w:author="Lee, Daewon" w:date="2020-11-10T16:18:00Z">
              <w:r w:rsidRPr="009476C7">
                <w:rPr>
                  <w:sz w:val="16"/>
                  <w:szCs w:val="18"/>
                  <w:lang w:eastAsia="zh-CN"/>
                </w:rPr>
                <w:t>1174.2</w:t>
              </w:r>
            </w:ins>
          </w:p>
        </w:tc>
      </w:tr>
      <w:tr w:rsidR="00F50E9D" w:rsidRPr="009476C7" w14:paraId="437CD0F2" w14:textId="77777777" w:rsidTr="00F50E9D">
        <w:trPr>
          <w:trHeight w:val="176"/>
          <w:jc w:val="center"/>
          <w:ins w:id="341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9476C7" w:rsidRDefault="00F50E9D" w:rsidP="005A5392">
            <w:pPr>
              <w:pStyle w:val="TAC"/>
              <w:rPr>
                <w:ins w:id="34141"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9476C7" w:rsidRDefault="00F50E9D" w:rsidP="005A5392">
            <w:pPr>
              <w:pStyle w:val="TAC"/>
              <w:rPr>
                <w:ins w:id="34142" w:author="Lee, Daewon" w:date="2020-11-10T16:18:00Z"/>
                <w:sz w:val="16"/>
                <w:szCs w:val="18"/>
                <w:lang w:eastAsia="zh-CN"/>
              </w:rPr>
            </w:pPr>
            <w:ins w:id="34143" w:author="Lee, Daewon" w:date="2020-11-10T16:18:00Z">
              <w:r w:rsidRPr="009476C7">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9476C7" w:rsidRDefault="00F50E9D" w:rsidP="005A5392">
            <w:pPr>
              <w:pStyle w:val="TAC"/>
              <w:rPr>
                <w:ins w:id="34144" w:author="Lee, Daewon" w:date="2020-11-10T16:18:00Z"/>
                <w:sz w:val="16"/>
                <w:szCs w:val="18"/>
                <w:lang w:eastAsia="zh-CN"/>
              </w:rPr>
            </w:pPr>
            <w:ins w:id="34145"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9476C7" w:rsidRDefault="00F50E9D" w:rsidP="005A5392">
            <w:pPr>
              <w:pStyle w:val="TAC"/>
              <w:rPr>
                <w:ins w:id="34146" w:author="Lee, Daewon" w:date="2020-11-10T16:18:00Z"/>
                <w:sz w:val="16"/>
                <w:szCs w:val="18"/>
                <w:lang w:eastAsia="zh-CN"/>
              </w:rPr>
            </w:pPr>
            <w:ins w:id="34147" w:author="Lee, Daewon" w:date="2020-11-10T16:18:00Z">
              <w:r w:rsidRPr="009476C7">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9476C7" w:rsidRDefault="00F50E9D" w:rsidP="005A5392">
            <w:pPr>
              <w:pStyle w:val="TAC"/>
              <w:rPr>
                <w:ins w:id="34148" w:author="Lee, Daewon" w:date="2020-11-10T16:18:00Z"/>
                <w:sz w:val="16"/>
                <w:szCs w:val="18"/>
                <w:lang w:eastAsia="zh-CN"/>
              </w:rPr>
            </w:pPr>
            <w:ins w:id="34149" w:author="Lee, Daewon" w:date="2020-11-10T16:18:00Z">
              <w:r w:rsidRPr="009476C7">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9476C7" w:rsidRDefault="00F50E9D" w:rsidP="005A5392">
            <w:pPr>
              <w:pStyle w:val="TAC"/>
              <w:rPr>
                <w:ins w:id="34150" w:author="Lee, Daewon" w:date="2020-11-10T16:18:00Z"/>
                <w:sz w:val="16"/>
                <w:szCs w:val="18"/>
                <w:lang w:eastAsia="zh-CN"/>
              </w:rPr>
            </w:pPr>
            <w:ins w:id="34151" w:author="Lee, Daewon" w:date="2020-11-10T16:18:00Z">
              <w:r w:rsidRPr="009476C7">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9476C7" w:rsidRDefault="00F50E9D" w:rsidP="005A5392">
            <w:pPr>
              <w:pStyle w:val="TAC"/>
              <w:rPr>
                <w:ins w:id="34152" w:author="Lee, Daewon" w:date="2020-11-10T16:18:00Z"/>
                <w:sz w:val="16"/>
                <w:szCs w:val="18"/>
                <w:lang w:eastAsia="zh-CN"/>
              </w:rPr>
            </w:pPr>
            <w:ins w:id="34153" w:author="Lee, Daewon" w:date="2020-11-10T16:18:00Z">
              <w:r w:rsidRPr="009476C7">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9476C7" w:rsidRDefault="00F50E9D" w:rsidP="005A5392">
            <w:pPr>
              <w:pStyle w:val="TAC"/>
              <w:rPr>
                <w:ins w:id="34154" w:author="Lee, Daewon" w:date="2020-11-10T16:18:00Z"/>
                <w:sz w:val="16"/>
                <w:szCs w:val="18"/>
                <w:lang w:eastAsia="zh-CN"/>
              </w:rPr>
            </w:pPr>
            <w:ins w:id="34155" w:author="Lee, Daewon" w:date="2020-11-10T16:18:00Z">
              <w:r w:rsidRPr="009476C7">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9476C7" w:rsidRDefault="00F50E9D" w:rsidP="005A5392">
            <w:pPr>
              <w:pStyle w:val="TAC"/>
              <w:rPr>
                <w:ins w:id="34156" w:author="Lee, Daewon" w:date="2020-11-10T16:18:00Z"/>
                <w:sz w:val="16"/>
                <w:szCs w:val="18"/>
                <w:lang w:eastAsia="zh-CN"/>
              </w:rPr>
            </w:pPr>
            <w:ins w:id="34157" w:author="Lee, Daewon" w:date="2020-11-10T16:18:00Z">
              <w:r w:rsidRPr="009476C7">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9476C7" w:rsidRDefault="00F50E9D" w:rsidP="005A5392">
            <w:pPr>
              <w:pStyle w:val="TAC"/>
              <w:rPr>
                <w:ins w:id="34158" w:author="Lee, Daewon" w:date="2020-11-10T16:18:00Z"/>
                <w:sz w:val="16"/>
                <w:szCs w:val="18"/>
                <w:lang w:eastAsia="zh-CN"/>
              </w:rPr>
            </w:pPr>
            <w:ins w:id="34159" w:author="Lee, Daewon" w:date="2020-11-10T16:18:00Z">
              <w:r w:rsidRPr="009476C7">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9476C7" w:rsidRDefault="00F50E9D" w:rsidP="005A5392">
            <w:pPr>
              <w:pStyle w:val="TAC"/>
              <w:rPr>
                <w:ins w:id="34160" w:author="Lee, Daewon" w:date="2020-11-10T16:18:00Z"/>
                <w:sz w:val="16"/>
                <w:szCs w:val="18"/>
                <w:lang w:eastAsia="zh-CN"/>
              </w:rPr>
            </w:pPr>
            <w:ins w:id="34161" w:author="Lee, Daewon" w:date="2020-11-10T16:18:00Z">
              <w:r w:rsidRPr="009476C7">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9476C7" w:rsidRDefault="00F50E9D" w:rsidP="005A5392">
            <w:pPr>
              <w:pStyle w:val="TAC"/>
              <w:rPr>
                <w:ins w:id="34162" w:author="Lee, Daewon" w:date="2020-11-10T16:18:00Z"/>
                <w:sz w:val="16"/>
                <w:szCs w:val="18"/>
                <w:lang w:eastAsia="zh-CN"/>
              </w:rPr>
            </w:pPr>
            <w:ins w:id="34163" w:author="Lee, Daewon" w:date="2020-11-10T16:18:00Z">
              <w:r w:rsidRPr="009476C7">
                <w:rPr>
                  <w:sz w:val="16"/>
                  <w:szCs w:val="18"/>
                  <w:lang w:eastAsia="zh-CN"/>
                </w:rPr>
                <w:t>0.051</w:t>
              </w:r>
            </w:ins>
          </w:p>
        </w:tc>
      </w:tr>
      <w:tr w:rsidR="00F50E9D" w:rsidRPr="009476C7" w14:paraId="68149E6A" w14:textId="77777777" w:rsidTr="00F50E9D">
        <w:trPr>
          <w:trHeight w:val="176"/>
          <w:jc w:val="center"/>
          <w:ins w:id="341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9476C7" w:rsidRDefault="00F50E9D" w:rsidP="005A5392">
            <w:pPr>
              <w:pStyle w:val="TAC"/>
              <w:rPr>
                <w:ins w:id="3416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9476C7" w:rsidRDefault="00F50E9D" w:rsidP="005A5392">
            <w:pPr>
              <w:pStyle w:val="TAC"/>
              <w:rPr>
                <w:ins w:id="3416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9476C7" w:rsidRDefault="00F50E9D" w:rsidP="005A5392">
            <w:pPr>
              <w:pStyle w:val="TAC"/>
              <w:rPr>
                <w:ins w:id="34167" w:author="Lee, Daewon" w:date="2020-11-10T16:18:00Z"/>
                <w:sz w:val="16"/>
                <w:szCs w:val="18"/>
                <w:lang w:eastAsia="zh-CN"/>
              </w:rPr>
            </w:pPr>
            <w:ins w:id="34168"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9476C7" w:rsidRDefault="00F50E9D" w:rsidP="005A5392">
            <w:pPr>
              <w:pStyle w:val="TAC"/>
              <w:rPr>
                <w:ins w:id="34169" w:author="Lee, Daewon" w:date="2020-11-10T16:18:00Z"/>
                <w:sz w:val="16"/>
                <w:szCs w:val="18"/>
                <w:lang w:eastAsia="zh-CN"/>
              </w:rPr>
            </w:pPr>
            <w:ins w:id="34170" w:author="Lee, Daewon" w:date="2020-11-10T16:18:00Z">
              <w:r w:rsidRPr="009476C7">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9476C7" w:rsidRDefault="00F50E9D" w:rsidP="005A5392">
            <w:pPr>
              <w:pStyle w:val="TAC"/>
              <w:rPr>
                <w:ins w:id="34171" w:author="Lee, Daewon" w:date="2020-11-10T16:18:00Z"/>
                <w:sz w:val="16"/>
                <w:szCs w:val="18"/>
                <w:lang w:eastAsia="zh-CN"/>
              </w:rPr>
            </w:pPr>
            <w:ins w:id="34172" w:author="Lee, Daewon" w:date="2020-11-10T16:18:00Z">
              <w:r w:rsidRPr="009476C7">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9476C7" w:rsidRDefault="00F50E9D" w:rsidP="005A5392">
            <w:pPr>
              <w:pStyle w:val="TAC"/>
              <w:rPr>
                <w:ins w:id="34173" w:author="Lee, Daewon" w:date="2020-11-10T16:18:00Z"/>
                <w:sz w:val="16"/>
                <w:szCs w:val="18"/>
                <w:lang w:eastAsia="zh-CN"/>
              </w:rPr>
            </w:pPr>
            <w:ins w:id="34174" w:author="Lee, Daewon" w:date="2020-11-10T16:18:00Z">
              <w:r w:rsidRPr="009476C7">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9476C7" w:rsidRDefault="00F50E9D" w:rsidP="005A5392">
            <w:pPr>
              <w:pStyle w:val="TAC"/>
              <w:rPr>
                <w:ins w:id="34175" w:author="Lee, Daewon" w:date="2020-11-10T16:18:00Z"/>
                <w:sz w:val="16"/>
                <w:szCs w:val="18"/>
                <w:lang w:eastAsia="zh-CN"/>
              </w:rPr>
            </w:pPr>
            <w:ins w:id="34176" w:author="Lee, Daewon" w:date="2020-11-10T16:18:00Z">
              <w:r w:rsidRPr="009476C7">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9476C7" w:rsidRDefault="00F50E9D" w:rsidP="005A5392">
            <w:pPr>
              <w:pStyle w:val="TAC"/>
              <w:rPr>
                <w:ins w:id="34177" w:author="Lee, Daewon" w:date="2020-11-10T16:18:00Z"/>
                <w:sz w:val="16"/>
                <w:szCs w:val="18"/>
                <w:lang w:eastAsia="zh-CN"/>
              </w:rPr>
            </w:pPr>
            <w:ins w:id="34178" w:author="Lee, Daewon" w:date="2020-11-10T16:18:00Z">
              <w:r w:rsidRPr="009476C7">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9476C7" w:rsidRDefault="00F50E9D" w:rsidP="005A5392">
            <w:pPr>
              <w:pStyle w:val="TAC"/>
              <w:rPr>
                <w:ins w:id="34179" w:author="Lee, Daewon" w:date="2020-11-10T16:18:00Z"/>
                <w:sz w:val="16"/>
                <w:szCs w:val="18"/>
                <w:lang w:eastAsia="zh-CN"/>
              </w:rPr>
            </w:pPr>
            <w:ins w:id="34180" w:author="Lee, Daewon" w:date="2020-11-10T16:18:00Z">
              <w:r w:rsidRPr="009476C7">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9476C7" w:rsidRDefault="00F50E9D" w:rsidP="005A5392">
            <w:pPr>
              <w:pStyle w:val="TAC"/>
              <w:rPr>
                <w:ins w:id="34181" w:author="Lee, Daewon" w:date="2020-11-10T16:18:00Z"/>
                <w:sz w:val="16"/>
                <w:szCs w:val="18"/>
                <w:lang w:eastAsia="zh-CN"/>
              </w:rPr>
            </w:pPr>
            <w:ins w:id="34182" w:author="Lee, Daewon" w:date="2020-11-10T16:18:00Z">
              <w:r w:rsidRPr="009476C7">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9476C7" w:rsidRDefault="00F50E9D" w:rsidP="005A5392">
            <w:pPr>
              <w:pStyle w:val="TAC"/>
              <w:rPr>
                <w:ins w:id="34183" w:author="Lee, Daewon" w:date="2020-11-10T16:18:00Z"/>
                <w:sz w:val="16"/>
                <w:szCs w:val="18"/>
                <w:lang w:eastAsia="zh-CN"/>
              </w:rPr>
            </w:pPr>
            <w:ins w:id="34184" w:author="Lee, Daewon" w:date="2020-11-10T16:18:00Z">
              <w:r w:rsidRPr="009476C7">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9476C7" w:rsidRDefault="00F50E9D" w:rsidP="005A5392">
            <w:pPr>
              <w:pStyle w:val="TAC"/>
              <w:rPr>
                <w:ins w:id="34185" w:author="Lee, Daewon" w:date="2020-11-10T16:18:00Z"/>
                <w:sz w:val="16"/>
                <w:szCs w:val="18"/>
                <w:lang w:eastAsia="zh-CN"/>
              </w:rPr>
            </w:pPr>
            <w:ins w:id="34186" w:author="Lee, Daewon" w:date="2020-11-10T16:18:00Z">
              <w:r w:rsidRPr="009476C7">
                <w:rPr>
                  <w:sz w:val="16"/>
                  <w:szCs w:val="18"/>
                  <w:lang w:eastAsia="zh-CN"/>
                </w:rPr>
                <w:t>0.141</w:t>
              </w:r>
            </w:ins>
          </w:p>
        </w:tc>
      </w:tr>
      <w:tr w:rsidR="00F50E9D" w:rsidRPr="009476C7" w14:paraId="2C8E33C6" w14:textId="77777777" w:rsidTr="00F50E9D">
        <w:trPr>
          <w:trHeight w:val="176"/>
          <w:jc w:val="center"/>
          <w:ins w:id="341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9476C7" w:rsidRDefault="00F50E9D" w:rsidP="005A5392">
            <w:pPr>
              <w:pStyle w:val="TAC"/>
              <w:rPr>
                <w:ins w:id="3418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9476C7" w:rsidRDefault="00F50E9D" w:rsidP="005A5392">
            <w:pPr>
              <w:pStyle w:val="TAC"/>
              <w:rPr>
                <w:ins w:id="3418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9476C7" w:rsidRDefault="00F50E9D" w:rsidP="005A5392">
            <w:pPr>
              <w:pStyle w:val="TAC"/>
              <w:rPr>
                <w:ins w:id="34190" w:author="Lee, Daewon" w:date="2020-11-10T16:18:00Z"/>
                <w:sz w:val="16"/>
                <w:szCs w:val="18"/>
                <w:lang w:eastAsia="zh-CN"/>
              </w:rPr>
            </w:pPr>
            <w:ins w:id="34191"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9476C7" w:rsidRDefault="00F50E9D" w:rsidP="005A5392">
            <w:pPr>
              <w:pStyle w:val="TAC"/>
              <w:rPr>
                <w:ins w:id="34192" w:author="Lee, Daewon" w:date="2020-11-10T16:18:00Z"/>
                <w:sz w:val="16"/>
                <w:szCs w:val="18"/>
                <w:lang w:eastAsia="zh-CN"/>
              </w:rPr>
            </w:pPr>
            <w:ins w:id="34193" w:author="Lee, Daewon" w:date="2020-11-10T16:18:00Z">
              <w:r w:rsidRPr="009476C7">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9476C7" w:rsidRDefault="00F50E9D" w:rsidP="005A5392">
            <w:pPr>
              <w:pStyle w:val="TAC"/>
              <w:rPr>
                <w:ins w:id="34194" w:author="Lee, Daewon" w:date="2020-11-10T16:18:00Z"/>
                <w:sz w:val="16"/>
                <w:szCs w:val="18"/>
                <w:lang w:eastAsia="zh-CN"/>
              </w:rPr>
            </w:pPr>
            <w:ins w:id="34195" w:author="Lee, Daewon" w:date="2020-11-10T16:18:00Z">
              <w:r w:rsidRPr="009476C7">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9476C7" w:rsidRDefault="00F50E9D" w:rsidP="005A5392">
            <w:pPr>
              <w:pStyle w:val="TAC"/>
              <w:rPr>
                <w:ins w:id="34196" w:author="Lee, Daewon" w:date="2020-11-10T16:18:00Z"/>
                <w:sz w:val="16"/>
                <w:szCs w:val="18"/>
                <w:lang w:eastAsia="zh-CN"/>
              </w:rPr>
            </w:pPr>
            <w:ins w:id="34197" w:author="Lee, Daewon" w:date="2020-11-10T16:18:00Z">
              <w:r w:rsidRPr="009476C7">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9476C7" w:rsidRDefault="00F50E9D" w:rsidP="005A5392">
            <w:pPr>
              <w:pStyle w:val="TAC"/>
              <w:rPr>
                <w:ins w:id="34198" w:author="Lee, Daewon" w:date="2020-11-10T16:18:00Z"/>
                <w:sz w:val="16"/>
                <w:szCs w:val="18"/>
                <w:lang w:eastAsia="zh-CN"/>
              </w:rPr>
            </w:pPr>
            <w:ins w:id="34199" w:author="Lee, Daewon" w:date="2020-11-10T16:18:00Z">
              <w:r w:rsidRPr="009476C7">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9476C7" w:rsidRDefault="00F50E9D" w:rsidP="005A5392">
            <w:pPr>
              <w:pStyle w:val="TAC"/>
              <w:rPr>
                <w:ins w:id="34200" w:author="Lee, Daewon" w:date="2020-11-10T16:18:00Z"/>
                <w:sz w:val="16"/>
                <w:szCs w:val="18"/>
                <w:lang w:eastAsia="zh-CN"/>
              </w:rPr>
            </w:pPr>
            <w:ins w:id="34201" w:author="Lee, Daewon" w:date="2020-11-10T16:18:00Z">
              <w:r w:rsidRPr="009476C7">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9476C7" w:rsidRDefault="00F50E9D" w:rsidP="005A5392">
            <w:pPr>
              <w:pStyle w:val="TAC"/>
              <w:rPr>
                <w:ins w:id="34202" w:author="Lee, Daewon" w:date="2020-11-10T16:18:00Z"/>
                <w:sz w:val="16"/>
                <w:szCs w:val="18"/>
                <w:lang w:eastAsia="zh-CN"/>
              </w:rPr>
            </w:pPr>
            <w:ins w:id="34203" w:author="Lee, Daewon" w:date="2020-11-10T16:18:00Z">
              <w:r w:rsidRPr="009476C7">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9476C7" w:rsidRDefault="00F50E9D" w:rsidP="005A5392">
            <w:pPr>
              <w:pStyle w:val="TAC"/>
              <w:rPr>
                <w:ins w:id="34204" w:author="Lee, Daewon" w:date="2020-11-10T16:18:00Z"/>
                <w:sz w:val="16"/>
                <w:szCs w:val="18"/>
                <w:lang w:eastAsia="zh-CN"/>
              </w:rPr>
            </w:pPr>
            <w:ins w:id="34205" w:author="Lee, Daewon" w:date="2020-11-10T16:18:00Z">
              <w:r w:rsidRPr="009476C7">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9476C7" w:rsidRDefault="00F50E9D" w:rsidP="005A5392">
            <w:pPr>
              <w:pStyle w:val="TAC"/>
              <w:rPr>
                <w:ins w:id="34206" w:author="Lee, Daewon" w:date="2020-11-10T16:18:00Z"/>
                <w:sz w:val="16"/>
                <w:szCs w:val="18"/>
                <w:lang w:eastAsia="zh-CN"/>
              </w:rPr>
            </w:pPr>
            <w:ins w:id="34207" w:author="Lee, Daewon" w:date="2020-11-10T16:18:00Z">
              <w:r w:rsidRPr="009476C7">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9476C7" w:rsidRDefault="00F50E9D" w:rsidP="005A5392">
            <w:pPr>
              <w:pStyle w:val="TAC"/>
              <w:rPr>
                <w:ins w:id="34208" w:author="Lee, Daewon" w:date="2020-11-10T16:18:00Z"/>
                <w:sz w:val="16"/>
                <w:szCs w:val="18"/>
                <w:lang w:eastAsia="zh-CN"/>
              </w:rPr>
            </w:pPr>
            <w:ins w:id="34209" w:author="Lee, Daewon" w:date="2020-11-10T16:18:00Z">
              <w:r w:rsidRPr="009476C7">
                <w:rPr>
                  <w:sz w:val="16"/>
                  <w:szCs w:val="18"/>
                  <w:lang w:eastAsia="zh-CN"/>
                </w:rPr>
                <w:t>0.291</w:t>
              </w:r>
            </w:ins>
          </w:p>
        </w:tc>
      </w:tr>
      <w:tr w:rsidR="00F50E9D" w:rsidRPr="009476C7" w14:paraId="000BD708" w14:textId="77777777" w:rsidTr="00F50E9D">
        <w:trPr>
          <w:trHeight w:val="176"/>
          <w:jc w:val="center"/>
          <w:ins w:id="342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9476C7" w:rsidRDefault="00F50E9D" w:rsidP="005A5392">
            <w:pPr>
              <w:pStyle w:val="TAC"/>
              <w:rPr>
                <w:ins w:id="3421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9476C7" w:rsidRDefault="00F50E9D" w:rsidP="005A5392">
            <w:pPr>
              <w:pStyle w:val="TAC"/>
              <w:rPr>
                <w:ins w:id="3421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9476C7" w:rsidRDefault="00F50E9D" w:rsidP="005A5392">
            <w:pPr>
              <w:pStyle w:val="TAC"/>
              <w:rPr>
                <w:ins w:id="34213" w:author="Lee, Daewon" w:date="2020-11-10T16:18:00Z"/>
                <w:sz w:val="16"/>
                <w:szCs w:val="18"/>
                <w:lang w:eastAsia="zh-CN"/>
              </w:rPr>
            </w:pPr>
            <w:ins w:id="34214"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9476C7" w:rsidRDefault="00F50E9D" w:rsidP="005A5392">
            <w:pPr>
              <w:pStyle w:val="TAC"/>
              <w:rPr>
                <w:ins w:id="34215" w:author="Lee, Daewon" w:date="2020-11-10T16:18:00Z"/>
                <w:sz w:val="16"/>
                <w:szCs w:val="18"/>
                <w:lang w:eastAsia="zh-CN"/>
              </w:rPr>
            </w:pPr>
            <w:ins w:id="34216" w:author="Lee, Daewon" w:date="2020-11-10T16:18:00Z">
              <w:r w:rsidRPr="009476C7">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9476C7" w:rsidRDefault="00F50E9D" w:rsidP="005A5392">
            <w:pPr>
              <w:pStyle w:val="TAC"/>
              <w:rPr>
                <w:ins w:id="34217" w:author="Lee, Daewon" w:date="2020-11-10T16:18:00Z"/>
                <w:sz w:val="16"/>
                <w:szCs w:val="18"/>
                <w:lang w:eastAsia="zh-CN"/>
              </w:rPr>
            </w:pPr>
            <w:ins w:id="34218" w:author="Lee, Daewon" w:date="2020-11-10T16:18:00Z">
              <w:r w:rsidRPr="009476C7">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9476C7" w:rsidRDefault="00F50E9D" w:rsidP="005A5392">
            <w:pPr>
              <w:pStyle w:val="TAC"/>
              <w:rPr>
                <w:ins w:id="34219" w:author="Lee, Daewon" w:date="2020-11-10T16:18:00Z"/>
                <w:sz w:val="16"/>
                <w:szCs w:val="18"/>
                <w:lang w:eastAsia="zh-CN"/>
              </w:rPr>
            </w:pPr>
            <w:ins w:id="34220" w:author="Lee, Daewon" w:date="2020-11-10T16:18:00Z">
              <w:r w:rsidRPr="009476C7">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9476C7" w:rsidRDefault="00F50E9D" w:rsidP="005A5392">
            <w:pPr>
              <w:pStyle w:val="TAC"/>
              <w:rPr>
                <w:ins w:id="34221" w:author="Lee, Daewon" w:date="2020-11-10T16:18:00Z"/>
                <w:sz w:val="16"/>
                <w:szCs w:val="18"/>
                <w:lang w:eastAsia="zh-CN"/>
              </w:rPr>
            </w:pPr>
            <w:ins w:id="34222" w:author="Lee, Daewon" w:date="2020-11-10T16:18:00Z">
              <w:r w:rsidRPr="009476C7">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9476C7" w:rsidRDefault="00F50E9D" w:rsidP="005A5392">
            <w:pPr>
              <w:pStyle w:val="TAC"/>
              <w:rPr>
                <w:ins w:id="34223" w:author="Lee, Daewon" w:date="2020-11-10T16:18:00Z"/>
                <w:sz w:val="16"/>
                <w:szCs w:val="18"/>
                <w:lang w:eastAsia="zh-CN"/>
              </w:rPr>
            </w:pPr>
            <w:ins w:id="34224" w:author="Lee, Daewon" w:date="2020-11-10T16:18:00Z">
              <w:r w:rsidRPr="009476C7">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9476C7" w:rsidRDefault="00F50E9D" w:rsidP="005A5392">
            <w:pPr>
              <w:pStyle w:val="TAC"/>
              <w:rPr>
                <w:ins w:id="34225" w:author="Lee, Daewon" w:date="2020-11-10T16:18:00Z"/>
                <w:sz w:val="16"/>
                <w:szCs w:val="18"/>
                <w:lang w:eastAsia="zh-CN"/>
              </w:rPr>
            </w:pPr>
            <w:ins w:id="34226" w:author="Lee, Daewon" w:date="2020-11-10T16:18:00Z">
              <w:r w:rsidRPr="009476C7">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9476C7" w:rsidRDefault="00F50E9D" w:rsidP="005A5392">
            <w:pPr>
              <w:pStyle w:val="TAC"/>
              <w:rPr>
                <w:ins w:id="34227" w:author="Lee, Daewon" w:date="2020-11-10T16:18:00Z"/>
                <w:sz w:val="16"/>
                <w:szCs w:val="18"/>
                <w:lang w:eastAsia="zh-CN"/>
              </w:rPr>
            </w:pPr>
            <w:ins w:id="34228" w:author="Lee, Daewon" w:date="2020-11-10T16:18:00Z">
              <w:r w:rsidRPr="009476C7">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9476C7" w:rsidRDefault="00F50E9D" w:rsidP="005A5392">
            <w:pPr>
              <w:pStyle w:val="TAC"/>
              <w:rPr>
                <w:ins w:id="34229" w:author="Lee, Daewon" w:date="2020-11-10T16:18:00Z"/>
                <w:sz w:val="16"/>
                <w:szCs w:val="18"/>
                <w:lang w:eastAsia="zh-CN"/>
              </w:rPr>
            </w:pPr>
            <w:ins w:id="34230" w:author="Lee, Daewon" w:date="2020-11-10T16:18:00Z">
              <w:r w:rsidRPr="009476C7">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9476C7" w:rsidRDefault="00F50E9D" w:rsidP="005A5392">
            <w:pPr>
              <w:pStyle w:val="TAC"/>
              <w:rPr>
                <w:ins w:id="34231" w:author="Lee, Daewon" w:date="2020-11-10T16:18:00Z"/>
                <w:sz w:val="16"/>
                <w:szCs w:val="18"/>
                <w:lang w:eastAsia="zh-CN"/>
              </w:rPr>
            </w:pPr>
            <w:ins w:id="34232" w:author="Lee, Daewon" w:date="2020-11-10T16:18:00Z">
              <w:r w:rsidRPr="009476C7">
                <w:rPr>
                  <w:sz w:val="16"/>
                  <w:szCs w:val="18"/>
                  <w:lang w:eastAsia="zh-CN"/>
                </w:rPr>
                <w:t>0.146</w:t>
              </w:r>
            </w:ins>
          </w:p>
        </w:tc>
      </w:tr>
      <w:tr w:rsidR="00F50E9D" w:rsidRPr="009476C7" w14:paraId="1D782DB0" w14:textId="77777777" w:rsidTr="00F50E9D">
        <w:trPr>
          <w:trHeight w:val="176"/>
          <w:jc w:val="center"/>
          <w:ins w:id="342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9476C7" w:rsidRDefault="00F50E9D" w:rsidP="005A5392">
            <w:pPr>
              <w:pStyle w:val="TAC"/>
              <w:rPr>
                <w:ins w:id="3423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9476C7" w:rsidRDefault="00F50E9D" w:rsidP="005A5392">
            <w:pPr>
              <w:pStyle w:val="TAC"/>
              <w:rPr>
                <w:ins w:id="34235" w:author="Lee, Daewon" w:date="2020-11-10T16:18:00Z"/>
                <w:sz w:val="16"/>
                <w:szCs w:val="18"/>
                <w:lang w:eastAsia="zh-CN"/>
              </w:rPr>
            </w:pPr>
            <w:ins w:id="34236" w:author="Lee, Daewon" w:date="2020-11-10T16:18:00Z">
              <w:r w:rsidRPr="009476C7">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9476C7" w:rsidRDefault="00F50E9D" w:rsidP="005A5392">
            <w:pPr>
              <w:pStyle w:val="TAC"/>
              <w:rPr>
                <w:ins w:id="34237" w:author="Lee, Daewon" w:date="2020-11-10T16:18:00Z"/>
                <w:sz w:val="16"/>
                <w:szCs w:val="18"/>
                <w:lang w:eastAsia="zh-CN"/>
              </w:rPr>
            </w:pPr>
            <w:ins w:id="34238" w:author="Lee, Daewon" w:date="2020-11-10T16:18:00Z">
              <w:r w:rsidRPr="009476C7">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9476C7" w:rsidRDefault="00F50E9D" w:rsidP="005A5392">
            <w:pPr>
              <w:pStyle w:val="TAC"/>
              <w:rPr>
                <w:ins w:id="34239" w:author="Lee, Daewon" w:date="2020-11-10T16:18:00Z"/>
                <w:sz w:val="16"/>
                <w:szCs w:val="18"/>
                <w:lang w:eastAsia="zh-CN"/>
              </w:rPr>
            </w:pPr>
            <w:ins w:id="34240" w:author="Lee, Daewon" w:date="2020-11-10T16:18:00Z">
              <w:r w:rsidRPr="009476C7">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9476C7" w:rsidRDefault="00F50E9D" w:rsidP="005A5392">
            <w:pPr>
              <w:pStyle w:val="TAC"/>
              <w:rPr>
                <w:ins w:id="34241" w:author="Lee, Daewon" w:date="2020-11-10T16:18:00Z"/>
                <w:sz w:val="16"/>
                <w:szCs w:val="18"/>
                <w:lang w:eastAsia="zh-CN"/>
              </w:rPr>
            </w:pPr>
            <w:ins w:id="34242" w:author="Lee, Daewon" w:date="2020-11-10T16:18:00Z">
              <w:r w:rsidRPr="009476C7">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9476C7" w:rsidRDefault="00F50E9D" w:rsidP="005A5392">
            <w:pPr>
              <w:pStyle w:val="TAC"/>
              <w:rPr>
                <w:ins w:id="34243" w:author="Lee, Daewon" w:date="2020-11-10T16:18:00Z"/>
                <w:sz w:val="16"/>
                <w:szCs w:val="18"/>
                <w:lang w:eastAsia="zh-CN"/>
              </w:rPr>
            </w:pPr>
            <w:ins w:id="34244" w:author="Lee, Daewon" w:date="2020-11-10T16:18:00Z">
              <w:r w:rsidRPr="009476C7">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9476C7" w:rsidRDefault="00F50E9D" w:rsidP="005A5392">
            <w:pPr>
              <w:pStyle w:val="TAC"/>
              <w:rPr>
                <w:ins w:id="34245" w:author="Lee, Daewon" w:date="2020-11-10T16:18:00Z"/>
                <w:sz w:val="16"/>
                <w:szCs w:val="18"/>
                <w:lang w:eastAsia="zh-CN"/>
              </w:rPr>
            </w:pPr>
            <w:ins w:id="34246" w:author="Lee, Daewon" w:date="2020-11-10T16:18:00Z">
              <w:r w:rsidRPr="009476C7">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9476C7" w:rsidRDefault="00F50E9D" w:rsidP="005A5392">
            <w:pPr>
              <w:pStyle w:val="TAC"/>
              <w:rPr>
                <w:ins w:id="34247" w:author="Lee, Daewon" w:date="2020-11-10T16:18:00Z"/>
                <w:sz w:val="16"/>
                <w:szCs w:val="18"/>
                <w:lang w:eastAsia="zh-CN"/>
              </w:rPr>
            </w:pPr>
            <w:ins w:id="34248" w:author="Lee, Daewon" w:date="2020-11-10T16:18:00Z">
              <w:r w:rsidRPr="009476C7">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9476C7" w:rsidRDefault="00F50E9D" w:rsidP="005A5392">
            <w:pPr>
              <w:pStyle w:val="TAC"/>
              <w:rPr>
                <w:ins w:id="34249" w:author="Lee, Daewon" w:date="2020-11-10T16:18:00Z"/>
                <w:sz w:val="16"/>
                <w:szCs w:val="18"/>
                <w:lang w:eastAsia="zh-CN"/>
              </w:rPr>
            </w:pPr>
            <w:ins w:id="34250" w:author="Lee, Daewon" w:date="2020-11-10T16:18:00Z">
              <w:r w:rsidRPr="009476C7">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9476C7" w:rsidRDefault="00F50E9D" w:rsidP="005A5392">
            <w:pPr>
              <w:pStyle w:val="TAC"/>
              <w:rPr>
                <w:ins w:id="34251" w:author="Lee, Daewon" w:date="2020-11-10T16:18:00Z"/>
                <w:sz w:val="16"/>
                <w:szCs w:val="18"/>
                <w:lang w:eastAsia="zh-CN"/>
              </w:rPr>
            </w:pPr>
            <w:ins w:id="34252" w:author="Lee, Daewon" w:date="2020-11-10T16:18:00Z">
              <w:r w:rsidRPr="009476C7">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9476C7" w:rsidRDefault="00F50E9D" w:rsidP="005A5392">
            <w:pPr>
              <w:pStyle w:val="TAC"/>
              <w:rPr>
                <w:ins w:id="34253" w:author="Lee, Daewon" w:date="2020-11-10T16:18:00Z"/>
                <w:sz w:val="16"/>
                <w:szCs w:val="18"/>
                <w:lang w:eastAsia="zh-CN"/>
              </w:rPr>
            </w:pPr>
            <w:ins w:id="34254" w:author="Lee, Daewon" w:date="2020-11-10T16:18:00Z">
              <w:r w:rsidRPr="009476C7">
                <w:rPr>
                  <w:sz w:val="16"/>
                  <w:szCs w:val="18"/>
                  <w:lang w:eastAsia="zh-CN"/>
                </w:rPr>
                <w:t>1.2</w:t>
              </w:r>
            </w:ins>
          </w:p>
        </w:tc>
      </w:tr>
      <w:tr w:rsidR="00F50E9D" w:rsidRPr="009476C7" w14:paraId="2570C97E" w14:textId="77777777" w:rsidTr="00F50E9D">
        <w:trPr>
          <w:trHeight w:val="176"/>
          <w:jc w:val="center"/>
          <w:ins w:id="342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9476C7" w:rsidRDefault="00F50E9D" w:rsidP="005A5392">
            <w:pPr>
              <w:pStyle w:val="TAC"/>
              <w:rPr>
                <w:ins w:id="3425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9476C7" w:rsidRDefault="00F50E9D" w:rsidP="005A5392">
            <w:pPr>
              <w:pStyle w:val="TAC"/>
              <w:rPr>
                <w:ins w:id="34257" w:author="Lee, Daewon" w:date="2020-11-10T16:18:00Z"/>
                <w:sz w:val="16"/>
                <w:szCs w:val="18"/>
                <w:lang w:eastAsia="zh-CN"/>
              </w:rPr>
            </w:pPr>
            <w:ins w:id="3425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9476C7" w:rsidRDefault="00F50E9D" w:rsidP="005A5392">
            <w:pPr>
              <w:pStyle w:val="TAC"/>
              <w:rPr>
                <w:ins w:id="34259" w:author="Lee, Daewon" w:date="2020-11-10T16:18:00Z"/>
                <w:sz w:val="16"/>
                <w:szCs w:val="18"/>
                <w:lang w:eastAsia="zh-CN"/>
              </w:rPr>
            </w:pPr>
            <w:ins w:id="34260"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9476C7" w:rsidRDefault="00F50E9D" w:rsidP="005A5392">
            <w:pPr>
              <w:pStyle w:val="TAC"/>
              <w:rPr>
                <w:ins w:id="34261" w:author="Lee, Daewon" w:date="2020-11-10T16:18:00Z"/>
                <w:sz w:val="16"/>
                <w:szCs w:val="18"/>
                <w:lang w:eastAsia="zh-CN"/>
              </w:rPr>
            </w:pPr>
            <w:ins w:id="34262"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9476C7" w:rsidRDefault="00F50E9D" w:rsidP="005A5392">
            <w:pPr>
              <w:pStyle w:val="TAC"/>
              <w:rPr>
                <w:ins w:id="34263" w:author="Lee, Daewon" w:date="2020-11-10T16:18:00Z"/>
                <w:sz w:val="16"/>
                <w:szCs w:val="18"/>
                <w:lang w:eastAsia="zh-CN"/>
              </w:rPr>
            </w:pPr>
            <w:ins w:id="34264"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9476C7" w:rsidRDefault="00F50E9D" w:rsidP="005A5392">
            <w:pPr>
              <w:pStyle w:val="TAC"/>
              <w:rPr>
                <w:ins w:id="34265" w:author="Lee, Daewon" w:date="2020-11-10T16:18:00Z"/>
                <w:sz w:val="16"/>
                <w:szCs w:val="18"/>
                <w:lang w:eastAsia="zh-CN"/>
              </w:rPr>
            </w:pPr>
            <w:ins w:id="34266"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9476C7" w:rsidRDefault="00F50E9D" w:rsidP="005A5392">
            <w:pPr>
              <w:pStyle w:val="TAC"/>
              <w:rPr>
                <w:ins w:id="34267" w:author="Lee, Daewon" w:date="2020-11-10T16:18:00Z"/>
                <w:sz w:val="16"/>
                <w:szCs w:val="18"/>
                <w:lang w:eastAsia="zh-CN"/>
              </w:rPr>
            </w:pPr>
            <w:ins w:id="34268"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9476C7" w:rsidRDefault="00F50E9D" w:rsidP="005A5392">
            <w:pPr>
              <w:pStyle w:val="TAC"/>
              <w:rPr>
                <w:ins w:id="34269" w:author="Lee, Daewon" w:date="2020-11-10T16:18:00Z"/>
                <w:sz w:val="16"/>
                <w:szCs w:val="18"/>
                <w:lang w:eastAsia="zh-CN"/>
              </w:rPr>
            </w:pPr>
            <w:ins w:id="34270"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9476C7" w:rsidRDefault="00F50E9D" w:rsidP="005A5392">
            <w:pPr>
              <w:pStyle w:val="TAC"/>
              <w:rPr>
                <w:ins w:id="34271" w:author="Lee, Daewon" w:date="2020-11-10T16:18:00Z"/>
                <w:sz w:val="16"/>
                <w:szCs w:val="18"/>
                <w:lang w:eastAsia="zh-CN"/>
              </w:rPr>
            </w:pPr>
            <w:ins w:id="34272"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9476C7" w:rsidRDefault="00F50E9D" w:rsidP="005A5392">
            <w:pPr>
              <w:pStyle w:val="TAC"/>
              <w:rPr>
                <w:ins w:id="34273" w:author="Lee, Daewon" w:date="2020-11-10T16:18:00Z"/>
                <w:sz w:val="16"/>
                <w:szCs w:val="18"/>
                <w:lang w:eastAsia="zh-CN"/>
              </w:rPr>
            </w:pPr>
            <w:ins w:id="34274"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9476C7" w:rsidRDefault="00F50E9D" w:rsidP="005A5392">
            <w:pPr>
              <w:pStyle w:val="TAC"/>
              <w:rPr>
                <w:ins w:id="34275" w:author="Lee, Daewon" w:date="2020-11-10T16:18:00Z"/>
                <w:sz w:val="16"/>
                <w:szCs w:val="18"/>
                <w:lang w:eastAsia="zh-CN"/>
              </w:rPr>
            </w:pPr>
            <w:ins w:id="34276" w:author="Lee, Daewon" w:date="2020-11-10T16:18:00Z">
              <w:r w:rsidRPr="009476C7">
                <w:rPr>
                  <w:sz w:val="16"/>
                  <w:szCs w:val="18"/>
                  <w:lang w:eastAsia="zh-CN"/>
                </w:rPr>
                <w:t>0.98</w:t>
              </w:r>
            </w:ins>
          </w:p>
        </w:tc>
      </w:tr>
      <w:tr w:rsidR="00F50E9D" w:rsidRPr="009476C7" w14:paraId="6D7D183A" w14:textId="77777777" w:rsidTr="00F50E9D">
        <w:trPr>
          <w:trHeight w:val="176"/>
          <w:jc w:val="center"/>
          <w:ins w:id="342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9476C7" w:rsidRDefault="00F50E9D" w:rsidP="005A5392">
            <w:pPr>
              <w:pStyle w:val="TAC"/>
              <w:rPr>
                <w:ins w:id="3427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9476C7" w:rsidRDefault="00F50E9D" w:rsidP="005A5392">
            <w:pPr>
              <w:pStyle w:val="TAC"/>
              <w:rPr>
                <w:ins w:id="34279" w:author="Lee, Daewon" w:date="2020-11-10T16:18:00Z"/>
                <w:sz w:val="16"/>
                <w:szCs w:val="18"/>
                <w:lang w:eastAsia="zh-CN"/>
              </w:rPr>
            </w:pPr>
            <w:ins w:id="3428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9476C7" w:rsidRDefault="00F50E9D" w:rsidP="005A5392">
            <w:pPr>
              <w:pStyle w:val="TAC"/>
              <w:rPr>
                <w:ins w:id="34281" w:author="Lee, Daewon" w:date="2020-11-10T16:18:00Z"/>
                <w:sz w:val="16"/>
                <w:szCs w:val="18"/>
                <w:lang w:eastAsia="zh-CN"/>
              </w:rPr>
            </w:pPr>
            <w:ins w:id="34282"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9476C7" w:rsidRDefault="00F50E9D" w:rsidP="005A5392">
            <w:pPr>
              <w:pStyle w:val="TAC"/>
              <w:rPr>
                <w:ins w:id="34283" w:author="Lee, Daewon" w:date="2020-11-10T16:18:00Z"/>
                <w:sz w:val="16"/>
                <w:szCs w:val="18"/>
                <w:lang w:eastAsia="zh-CN"/>
              </w:rPr>
            </w:pPr>
            <w:ins w:id="34284" w:author="Lee, Daewon" w:date="2020-11-10T16:18:00Z">
              <w:r w:rsidRPr="009476C7">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9476C7" w:rsidRDefault="00F50E9D" w:rsidP="005A5392">
            <w:pPr>
              <w:pStyle w:val="TAC"/>
              <w:rPr>
                <w:ins w:id="34285" w:author="Lee, Daewon" w:date="2020-11-10T16:18:00Z"/>
                <w:sz w:val="16"/>
                <w:szCs w:val="18"/>
                <w:lang w:eastAsia="zh-CN"/>
              </w:rPr>
            </w:pPr>
            <w:ins w:id="34286" w:author="Lee, Daewon" w:date="2020-11-10T16:18:00Z">
              <w:r w:rsidRPr="009476C7">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9476C7" w:rsidRDefault="00F50E9D" w:rsidP="005A5392">
            <w:pPr>
              <w:pStyle w:val="TAC"/>
              <w:rPr>
                <w:ins w:id="34287" w:author="Lee, Daewon" w:date="2020-11-10T16:18:00Z"/>
                <w:sz w:val="16"/>
                <w:szCs w:val="18"/>
                <w:lang w:eastAsia="zh-CN"/>
              </w:rPr>
            </w:pPr>
            <w:ins w:id="34288"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9476C7" w:rsidRDefault="00F50E9D" w:rsidP="005A5392">
            <w:pPr>
              <w:pStyle w:val="TAC"/>
              <w:rPr>
                <w:ins w:id="34289" w:author="Lee, Daewon" w:date="2020-11-10T16:18:00Z"/>
                <w:sz w:val="16"/>
                <w:szCs w:val="18"/>
                <w:lang w:eastAsia="zh-CN"/>
              </w:rPr>
            </w:pPr>
            <w:ins w:id="34290" w:author="Lee, Daewon" w:date="2020-11-10T16:18:00Z">
              <w:r w:rsidRPr="009476C7">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9476C7" w:rsidRDefault="00F50E9D" w:rsidP="005A5392">
            <w:pPr>
              <w:pStyle w:val="TAC"/>
              <w:rPr>
                <w:ins w:id="34291" w:author="Lee, Daewon" w:date="2020-11-10T16:18:00Z"/>
                <w:sz w:val="16"/>
                <w:szCs w:val="18"/>
                <w:lang w:eastAsia="zh-CN"/>
              </w:rPr>
            </w:pPr>
            <w:ins w:id="34292" w:author="Lee, Daewon" w:date="2020-11-10T16:18:00Z">
              <w:r w:rsidRPr="009476C7">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9476C7" w:rsidRDefault="00F50E9D" w:rsidP="005A5392">
            <w:pPr>
              <w:pStyle w:val="TAC"/>
              <w:rPr>
                <w:ins w:id="34293" w:author="Lee, Daewon" w:date="2020-11-10T16:18:00Z"/>
                <w:sz w:val="16"/>
                <w:szCs w:val="18"/>
                <w:lang w:eastAsia="zh-CN"/>
              </w:rPr>
            </w:pPr>
            <w:ins w:id="34294"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9476C7" w:rsidRDefault="00F50E9D" w:rsidP="005A5392">
            <w:pPr>
              <w:pStyle w:val="TAC"/>
              <w:rPr>
                <w:ins w:id="34295" w:author="Lee, Daewon" w:date="2020-11-10T16:18:00Z"/>
                <w:sz w:val="16"/>
                <w:szCs w:val="18"/>
                <w:lang w:eastAsia="zh-CN"/>
              </w:rPr>
            </w:pPr>
            <w:ins w:id="34296"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9476C7" w:rsidRDefault="00F50E9D" w:rsidP="005A5392">
            <w:pPr>
              <w:pStyle w:val="TAC"/>
              <w:rPr>
                <w:ins w:id="34297" w:author="Lee, Daewon" w:date="2020-11-10T16:18:00Z"/>
                <w:sz w:val="16"/>
                <w:szCs w:val="18"/>
                <w:lang w:eastAsia="zh-CN"/>
              </w:rPr>
            </w:pPr>
            <w:ins w:id="34298" w:author="Lee, Daewon" w:date="2020-11-10T16:18:00Z">
              <w:r w:rsidRPr="009476C7">
                <w:rPr>
                  <w:sz w:val="16"/>
                  <w:szCs w:val="18"/>
                  <w:lang w:eastAsia="zh-CN"/>
                </w:rPr>
                <w:t>0.98</w:t>
              </w:r>
            </w:ins>
          </w:p>
        </w:tc>
      </w:tr>
      <w:tr w:rsidR="00F50E9D" w:rsidRPr="009476C7" w14:paraId="2078839F" w14:textId="77777777" w:rsidTr="00F50E9D">
        <w:trPr>
          <w:trHeight w:val="176"/>
          <w:jc w:val="center"/>
          <w:ins w:id="342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9476C7" w:rsidRDefault="00F50E9D" w:rsidP="005A5392">
            <w:pPr>
              <w:pStyle w:val="TAC"/>
              <w:rPr>
                <w:ins w:id="3430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9476C7" w:rsidRDefault="00F50E9D" w:rsidP="005A5392">
            <w:pPr>
              <w:pStyle w:val="TAC"/>
              <w:rPr>
                <w:ins w:id="34301" w:author="Lee, Daewon" w:date="2020-11-10T16:18:00Z"/>
                <w:sz w:val="16"/>
                <w:szCs w:val="18"/>
                <w:lang w:eastAsia="zh-CN"/>
              </w:rPr>
            </w:pPr>
            <w:ins w:id="34302" w:author="Lee, Daewon" w:date="2020-11-10T16:18:00Z">
              <w:r w:rsidRPr="009476C7">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9476C7" w:rsidRDefault="00F50E9D" w:rsidP="005A5392">
            <w:pPr>
              <w:pStyle w:val="TAC"/>
              <w:rPr>
                <w:ins w:id="34303" w:author="Lee, Daewon" w:date="2020-11-10T16:18:00Z"/>
                <w:sz w:val="16"/>
                <w:szCs w:val="18"/>
                <w:lang w:eastAsia="zh-CN"/>
              </w:rPr>
            </w:pPr>
            <w:ins w:id="34304" w:author="Lee, Daewon" w:date="2020-11-10T16:18:00Z">
              <w:r w:rsidRPr="009476C7">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9476C7" w:rsidRDefault="00F50E9D" w:rsidP="005A5392">
            <w:pPr>
              <w:pStyle w:val="TAC"/>
              <w:rPr>
                <w:ins w:id="34305" w:author="Lee, Daewon" w:date="2020-11-10T16:18:00Z"/>
                <w:sz w:val="16"/>
                <w:szCs w:val="18"/>
                <w:lang w:eastAsia="zh-CN"/>
              </w:rPr>
            </w:pPr>
            <w:ins w:id="34306" w:author="Lee, Daewon" w:date="2020-11-10T16:18:00Z">
              <w:r w:rsidRPr="009476C7">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9476C7" w:rsidRDefault="00F50E9D" w:rsidP="005A5392">
            <w:pPr>
              <w:pStyle w:val="TAC"/>
              <w:rPr>
                <w:ins w:id="34307" w:author="Lee, Daewon" w:date="2020-11-10T16:18:00Z"/>
                <w:sz w:val="16"/>
                <w:szCs w:val="18"/>
                <w:lang w:eastAsia="zh-CN"/>
              </w:rPr>
            </w:pPr>
            <w:ins w:id="34308" w:author="Lee, Daewon" w:date="2020-11-10T16:18:00Z">
              <w:r w:rsidRPr="009476C7">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9476C7" w:rsidRDefault="00F50E9D" w:rsidP="005A5392">
            <w:pPr>
              <w:pStyle w:val="TAC"/>
              <w:rPr>
                <w:ins w:id="34309" w:author="Lee, Daewon" w:date="2020-11-10T16:18:00Z"/>
                <w:sz w:val="16"/>
                <w:szCs w:val="18"/>
                <w:lang w:eastAsia="zh-CN"/>
              </w:rPr>
            </w:pPr>
            <w:ins w:id="34310" w:author="Lee, Daewon" w:date="2020-11-10T16:18:00Z">
              <w:r w:rsidRPr="009476C7">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9476C7" w:rsidRDefault="00F50E9D" w:rsidP="005A5392">
            <w:pPr>
              <w:pStyle w:val="TAC"/>
              <w:rPr>
                <w:ins w:id="34311" w:author="Lee, Daewon" w:date="2020-11-10T16:18:00Z"/>
                <w:sz w:val="16"/>
                <w:szCs w:val="18"/>
                <w:lang w:eastAsia="zh-CN"/>
              </w:rPr>
            </w:pPr>
            <w:ins w:id="34312" w:author="Lee, Daewon" w:date="2020-11-10T16:18:00Z">
              <w:r w:rsidRPr="009476C7">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9476C7" w:rsidRDefault="00F50E9D" w:rsidP="005A5392">
            <w:pPr>
              <w:pStyle w:val="TAC"/>
              <w:rPr>
                <w:ins w:id="34313" w:author="Lee, Daewon" w:date="2020-11-10T16:18:00Z"/>
                <w:sz w:val="16"/>
                <w:szCs w:val="18"/>
                <w:lang w:eastAsia="zh-CN"/>
              </w:rPr>
            </w:pPr>
            <w:ins w:id="34314" w:author="Lee, Daewon" w:date="2020-11-10T16:18:00Z">
              <w:r w:rsidRPr="009476C7">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9476C7" w:rsidRDefault="00F50E9D" w:rsidP="005A5392">
            <w:pPr>
              <w:pStyle w:val="TAC"/>
              <w:rPr>
                <w:ins w:id="34315" w:author="Lee, Daewon" w:date="2020-11-10T16:18:00Z"/>
                <w:sz w:val="16"/>
                <w:szCs w:val="18"/>
                <w:lang w:eastAsia="zh-CN"/>
              </w:rPr>
            </w:pPr>
            <w:ins w:id="34316" w:author="Lee, Daewon" w:date="2020-11-10T16:18:00Z">
              <w:r w:rsidRPr="009476C7">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9476C7" w:rsidRDefault="00F50E9D" w:rsidP="005A5392">
            <w:pPr>
              <w:pStyle w:val="TAC"/>
              <w:rPr>
                <w:ins w:id="34317" w:author="Lee, Daewon" w:date="2020-11-10T16:18:00Z"/>
                <w:sz w:val="16"/>
                <w:szCs w:val="18"/>
                <w:lang w:eastAsia="zh-CN"/>
              </w:rPr>
            </w:pPr>
            <w:ins w:id="34318" w:author="Lee, Daewon" w:date="2020-11-10T16:18:00Z">
              <w:r w:rsidRPr="009476C7">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9476C7" w:rsidRDefault="00F50E9D" w:rsidP="005A5392">
            <w:pPr>
              <w:pStyle w:val="TAC"/>
              <w:rPr>
                <w:ins w:id="34319" w:author="Lee, Daewon" w:date="2020-11-10T16:18:00Z"/>
                <w:sz w:val="16"/>
                <w:szCs w:val="18"/>
                <w:lang w:eastAsia="zh-CN"/>
              </w:rPr>
            </w:pPr>
            <w:ins w:id="34320" w:author="Lee, Daewon" w:date="2020-11-10T16:18:00Z">
              <w:r w:rsidRPr="009476C7">
                <w:rPr>
                  <w:sz w:val="16"/>
                  <w:szCs w:val="18"/>
                  <w:lang w:eastAsia="zh-CN"/>
                </w:rPr>
                <w:t>0.71</w:t>
              </w:r>
            </w:ins>
          </w:p>
        </w:tc>
      </w:tr>
      <w:tr w:rsidR="00F50E9D" w:rsidRPr="009476C7" w14:paraId="70D1E2B7" w14:textId="77777777" w:rsidTr="00F50E9D">
        <w:trPr>
          <w:trHeight w:val="176"/>
          <w:jc w:val="center"/>
          <w:ins w:id="343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Pr="009476C7" w:rsidRDefault="00F50E9D">
            <w:pPr>
              <w:spacing w:after="0"/>
              <w:rPr>
                <w:ins w:id="34322"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9476C7" w:rsidRDefault="00F50E9D" w:rsidP="00DF33E3">
            <w:pPr>
              <w:pStyle w:val="TAL"/>
              <w:rPr>
                <w:ins w:id="34323" w:author="Lee, Daewon" w:date="2020-11-10T16:18:00Z"/>
                <w:sz w:val="16"/>
              </w:rPr>
            </w:pPr>
            <w:ins w:id="34324" w:author="Lee, Daewon" w:date="2020-11-10T16:18:00Z">
              <w:r w:rsidRPr="009476C7">
                <w:rPr>
                  <w:sz w:val="16"/>
                </w:rPr>
                <w:t>Additional report/notes:</w:t>
              </w:r>
            </w:ins>
          </w:p>
          <w:p w14:paraId="3EA2E1A1" w14:textId="77777777" w:rsidR="00F50E9D" w:rsidRPr="009476C7" w:rsidRDefault="00F50E9D" w:rsidP="00DF33E3">
            <w:pPr>
              <w:pStyle w:val="TAL"/>
              <w:rPr>
                <w:ins w:id="34325" w:author="Lee, Daewon" w:date="2020-11-10T16:18:00Z"/>
                <w:sz w:val="16"/>
              </w:rPr>
            </w:pPr>
            <w:ins w:id="34326" w:author="Lee, Daewon" w:date="2020-11-10T16:18:00Z">
              <w:r w:rsidRPr="009476C7">
                <w:rPr>
                  <w:sz w:val="16"/>
                </w:rPr>
                <w:t>1. LBT procedure and parameters are following ETSI 302 567 v2.1.20</w:t>
              </w:r>
            </w:ins>
          </w:p>
          <w:p w14:paraId="09B6B05D" w14:textId="77777777" w:rsidR="00F50E9D" w:rsidRPr="009476C7" w:rsidRDefault="00F50E9D" w:rsidP="00DF33E3">
            <w:pPr>
              <w:pStyle w:val="TAL"/>
              <w:rPr>
                <w:ins w:id="34327" w:author="Lee, Daewon" w:date="2020-11-10T16:18:00Z"/>
                <w:sz w:val="16"/>
              </w:rPr>
            </w:pPr>
            <w:ins w:id="34328" w:author="Lee, Daewon" w:date="2020-11-10T16:18:00Z">
              <w:r w:rsidRPr="009476C7">
                <w:rPr>
                  <w:sz w:val="16"/>
                </w:rPr>
                <w:t xml:space="preserve">2. Details of cases: </w:t>
              </w:r>
            </w:ins>
          </w:p>
          <w:p w14:paraId="40988F37" w14:textId="77777777" w:rsidR="00F50E9D" w:rsidRPr="009476C7" w:rsidRDefault="00F50E9D" w:rsidP="00DF33E3">
            <w:pPr>
              <w:pStyle w:val="TAL"/>
              <w:rPr>
                <w:ins w:id="34329" w:author="Lee, Daewon" w:date="2020-11-10T16:18:00Z"/>
                <w:sz w:val="16"/>
              </w:rPr>
            </w:pPr>
            <w:ins w:id="34330" w:author="Lee, Daewon" w:date="2020-11-10T16:18:00Z">
              <w:r w:rsidRPr="009476C7">
                <w:rPr>
                  <w:sz w:val="16"/>
                </w:rPr>
                <w:t>Case 1: Indoor-A with two operators, no-LBT</w:t>
              </w:r>
            </w:ins>
          </w:p>
          <w:p w14:paraId="37BB09FF" w14:textId="77777777" w:rsidR="00F50E9D" w:rsidRPr="009476C7" w:rsidRDefault="00F50E9D" w:rsidP="00DF33E3">
            <w:pPr>
              <w:pStyle w:val="TAL"/>
              <w:rPr>
                <w:ins w:id="34331" w:author="Lee, Daewon" w:date="2020-11-10T16:18:00Z"/>
                <w:sz w:val="16"/>
              </w:rPr>
            </w:pPr>
            <w:ins w:id="34332" w:author="Lee, Daewon" w:date="2020-11-10T16:18:00Z">
              <w:r w:rsidRPr="009476C7">
                <w:rPr>
                  <w:sz w:val="16"/>
                </w:rPr>
                <w:t>Case 2: Indoor-A with two operators, omni-directional LBT</w:t>
              </w:r>
            </w:ins>
          </w:p>
          <w:p w14:paraId="1D7B4D63" w14:textId="77777777" w:rsidR="00F50E9D" w:rsidRPr="009476C7" w:rsidRDefault="00F50E9D" w:rsidP="00DF33E3">
            <w:pPr>
              <w:pStyle w:val="TAL"/>
              <w:rPr>
                <w:ins w:id="34333" w:author="Lee, Daewon" w:date="2020-11-10T16:18:00Z"/>
                <w:sz w:val="16"/>
              </w:rPr>
            </w:pPr>
            <w:ins w:id="34334" w:author="Lee, Daewon" w:date="2020-11-10T16:18:00Z">
              <w:r w:rsidRPr="009476C7">
                <w:rPr>
                  <w:sz w:val="16"/>
                </w:rPr>
                <w:t>Case 3: Indoor-A with two operators, directional LBT</w:t>
              </w:r>
            </w:ins>
          </w:p>
          <w:p w14:paraId="1E5488F6" w14:textId="77777777" w:rsidR="00F50E9D" w:rsidRPr="009476C7" w:rsidRDefault="00F50E9D" w:rsidP="00DF33E3">
            <w:pPr>
              <w:pStyle w:val="TAL"/>
              <w:rPr>
                <w:ins w:id="34335" w:author="Lee, Daewon" w:date="2020-11-10T16:18:00Z"/>
                <w:sz w:val="16"/>
              </w:rPr>
            </w:pPr>
            <w:ins w:id="34336" w:author="Lee, Daewon" w:date="2020-11-10T16:18:00Z">
              <w:r w:rsidRPr="009476C7">
                <w:rPr>
                  <w:sz w:val="16"/>
                </w:rPr>
                <w:t>3. No COT sharing</w:t>
              </w:r>
            </w:ins>
          </w:p>
          <w:p w14:paraId="2C170F79" w14:textId="77777777" w:rsidR="00F50E9D" w:rsidRPr="009476C7" w:rsidRDefault="00F50E9D" w:rsidP="00DF33E3">
            <w:pPr>
              <w:pStyle w:val="TAL"/>
              <w:rPr>
                <w:ins w:id="34337" w:author="Lee, Daewon" w:date="2020-11-10T16:18:00Z"/>
                <w:sz w:val="16"/>
              </w:rPr>
            </w:pPr>
            <w:ins w:id="34338" w:author="Lee, Daewon" w:date="2020-11-10T16:18:00Z">
              <w:r w:rsidRPr="009476C7">
                <w:rPr>
                  <w:sz w:val="16"/>
                </w:rPr>
                <w:t xml:space="preserve">4. Other parameters to report: </w:t>
              </w:r>
            </w:ins>
          </w:p>
          <w:p w14:paraId="0BB96116" w14:textId="77777777" w:rsidR="00F50E9D" w:rsidRPr="009476C7" w:rsidRDefault="00F50E9D" w:rsidP="00DF33E3">
            <w:pPr>
              <w:pStyle w:val="TAL"/>
              <w:rPr>
                <w:ins w:id="34339" w:author="Lee, Daewon" w:date="2020-11-10T16:18:00Z"/>
                <w:sz w:val="16"/>
              </w:rPr>
            </w:pPr>
            <w:ins w:id="34340" w:author="Lee, Daewon" w:date="2020-11-10T16:18:00Z">
              <w:r w:rsidRPr="009476C7">
                <w:rPr>
                  <w:sz w:val="16"/>
                </w:rPr>
                <w:t>Carrier frequency: 60 GHz</w:t>
              </w:r>
            </w:ins>
          </w:p>
          <w:p w14:paraId="61CE5172" w14:textId="77777777" w:rsidR="00F50E9D" w:rsidRPr="009476C7" w:rsidRDefault="00F50E9D" w:rsidP="00DF33E3">
            <w:pPr>
              <w:pStyle w:val="TAL"/>
              <w:rPr>
                <w:ins w:id="34341" w:author="Lee, Daewon" w:date="2020-11-10T16:18:00Z"/>
                <w:sz w:val="16"/>
              </w:rPr>
            </w:pPr>
            <w:ins w:id="34342" w:author="Lee, Daewon" w:date="2020-11-10T16:18:00Z">
              <w:r w:rsidRPr="009476C7">
                <w:rPr>
                  <w:sz w:val="16"/>
                </w:rPr>
                <w:t>Carrier bandwidth: 2 GHz</w:t>
              </w:r>
            </w:ins>
          </w:p>
          <w:p w14:paraId="75F2707A" w14:textId="257196DC" w:rsidR="00F50E9D" w:rsidRPr="009476C7" w:rsidRDefault="00F50E9D" w:rsidP="00DF33E3">
            <w:pPr>
              <w:pStyle w:val="TAL"/>
              <w:rPr>
                <w:ins w:id="34343" w:author="Lee, Daewon" w:date="2020-11-10T16:18:00Z"/>
                <w:sz w:val="16"/>
              </w:rPr>
            </w:pPr>
            <w:ins w:id="34344" w:author="Lee, Daewon" w:date="2020-11-10T16:18:00Z">
              <w:r w:rsidRPr="009476C7">
                <w:rPr>
                  <w:sz w:val="16"/>
                </w:rPr>
                <w:t>Numerology: 960 kHz SCS with NCP</w:t>
              </w:r>
            </w:ins>
          </w:p>
        </w:tc>
      </w:tr>
    </w:tbl>
    <w:p w14:paraId="3EF383FC" w14:textId="77777777" w:rsidR="00F50E9D" w:rsidRPr="009476C7" w:rsidRDefault="00F50E9D" w:rsidP="00F50E9D">
      <w:pPr>
        <w:rPr>
          <w:ins w:id="34345" w:author="Lee, Daewon" w:date="2020-11-10T16:18:00Z"/>
          <w:rFonts w:asciiTheme="minorHAnsi" w:eastAsiaTheme="minorEastAsia" w:hAnsiTheme="minorHAnsi" w:cstheme="minorBidi"/>
          <w:sz w:val="22"/>
          <w:szCs w:val="22"/>
          <w:lang w:eastAsia="ko-KR"/>
        </w:rPr>
      </w:pPr>
    </w:p>
    <w:p w14:paraId="1F1B3DFB" w14:textId="77777777" w:rsidR="00F50E9D" w:rsidRPr="009476C7" w:rsidRDefault="00F50E9D" w:rsidP="00F50E9D">
      <w:pPr>
        <w:pStyle w:val="Heading4"/>
        <w:rPr>
          <w:ins w:id="34346" w:author="Lee, Daewon" w:date="2020-11-10T16:18:00Z"/>
        </w:rPr>
      </w:pPr>
      <w:bookmarkStart w:id="34347" w:name="_Toc56024787"/>
      <w:bookmarkStart w:id="34348" w:name="_Toc56026035"/>
      <w:bookmarkStart w:id="34349" w:name="_Toc56434108"/>
      <w:ins w:id="34350" w:author="Lee, Daewon" w:date="2020-11-10T16:18:00Z">
        <w:r w:rsidRPr="009476C7">
          <w:lastRenderedPageBreak/>
          <w:t>B.2.2.8</w:t>
        </w:r>
        <w:r w:rsidRPr="009476C7">
          <w:tab/>
          <w:t>Source 14 [43]</w:t>
        </w:r>
        <w:bookmarkEnd w:id="34347"/>
        <w:bookmarkEnd w:id="34348"/>
        <w:bookmarkEnd w:id="34349"/>
      </w:ins>
    </w:p>
    <w:p w14:paraId="73257B15" w14:textId="77777777" w:rsidR="00F50E9D" w:rsidRPr="009476C7" w:rsidRDefault="00F50E9D" w:rsidP="00403B6C">
      <w:pPr>
        <w:pStyle w:val="TH"/>
        <w:rPr>
          <w:ins w:id="34351" w:author="Lee, Daewon" w:date="2020-11-10T16:18:00Z"/>
        </w:rPr>
      </w:pPr>
      <w:ins w:id="34352" w:author="Lee, Daewon" w:date="2020-11-10T16:18:00Z">
        <w:r w:rsidRPr="009476C7">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rsidRPr="009476C7" w14:paraId="233F3F16" w14:textId="77777777" w:rsidTr="00F50E9D">
        <w:trPr>
          <w:trHeight w:val="491"/>
          <w:jc w:val="center"/>
          <w:ins w:id="34353"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9476C7" w:rsidRDefault="00F50E9D" w:rsidP="005A5392">
            <w:pPr>
              <w:pStyle w:val="TAC"/>
              <w:rPr>
                <w:ins w:id="34354" w:author="Lee, Daewon" w:date="2020-11-10T16:18:00Z"/>
                <w:sz w:val="16"/>
                <w:szCs w:val="18"/>
                <w:lang w:eastAsia="zh-CN"/>
              </w:rPr>
            </w:pPr>
            <w:ins w:id="34355" w:author="Lee, Daewon" w:date="2020-11-10T16:18:00Z">
              <w:r w:rsidRPr="009476C7">
                <w:rPr>
                  <w:sz w:val="16"/>
                  <w:szCs w:val="18"/>
                  <w:lang w:eastAsia="zh-CN"/>
                </w:rPr>
                <w:t>Tdoc /</w:t>
              </w:r>
            </w:ins>
          </w:p>
          <w:p w14:paraId="2A63B390" w14:textId="77777777" w:rsidR="00F50E9D" w:rsidRPr="009476C7" w:rsidRDefault="00F50E9D" w:rsidP="005A5392">
            <w:pPr>
              <w:pStyle w:val="TAC"/>
              <w:rPr>
                <w:ins w:id="34356" w:author="Lee, Daewon" w:date="2020-11-10T16:18:00Z"/>
                <w:sz w:val="16"/>
                <w:szCs w:val="18"/>
                <w:lang w:eastAsia="zh-CN"/>
              </w:rPr>
            </w:pPr>
            <w:ins w:id="34357" w:author="Lee, Daewon" w:date="2020-11-10T16:18:00Z">
              <w:r w:rsidRPr="009476C7">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9476C7" w:rsidRDefault="00F50E9D" w:rsidP="005A5392">
            <w:pPr>
              <w:pStyle w:val="TAC"/>
              <w:rPr>
                <w:ins w:id="34358" w:author="Lee, Daewon" w:date="2020-11-10T16:18:00Z"/>
                <w:sz w:val="16"/>
                <w:szCs w:val="18"/>
                <w:lang w:eastAsia="zh-CN"/>
              </w:rPr>
            </w:pPr>
            <w:ins w:id="34359" w:author="Lee, Daewon" w:date="2020-11-10T16:18:00Z">
              <w:r w:rsidRPr="009476C7">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9476C7" w:rsidRDefault="00F50E9D" w:rsidP="005A5392">
            <w:pPr>
              <w:pStyle w:val="TAC"/>
              <w:rPr>
                <w:ins w:id="34360" w:author="Lee, Daewon" w:date="2020-11-10T16:18:00Z"/>
                <w:sz w:val="16"/>
                <w:szCs w:val="18"/>
                <w:lang w:eastAsia="zh-CN"/>
              </w:rPr>
            </w:pPr>
            <w:ins w:id="34361" w:author="Lee, Daewon" w:date="2020-11-10T16:18:00Z">
              <w:r w:rsidRPr="009476C7">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9476C7" w:rsidRDefault="00F50E9D" w:rsidP="005A5392">
            <w:pPr>
              <w:pStyle w:val="TAC"/>
              <w:rPr>
                <w:ins w:id="34362" w:author="Lee, Daewon" w:date="2020-11-10T16:18:00Z"/>
                <w:sz w:val="16"/>
                <w:szCs w:val="18"/>
                <w:lang w:eastAsia="zh-CN"/>
              </w:rPr>
            </w:pPr>
            <w:ins w:id="34363" w:author="Lee, Daewon" w:date="2020-11-10T16:18:00Z">
              <w:r w:rsidRPr="009476C7">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9476C7" w:rsidRDefault="00F50E9D" w:rsidP="005A5392">
            <w:pPr>
              <w:pStyle w:val="TAC"/>
              <w:rPr>
                <w:ins w:id="34364" w:author="Lee, Daewon" w:date="2020-11-10T16:18:00Z"/>
                <w:sz w:val="16"/>
                <w:szCs w:val="18"/>
                <w:lang w:eastAsia="zh-CN"/>
              </w:rPr>
            </w:pPr>
            <w:ins w:id="34365" w:author="Lee, Daewon" w:date="2020-11-10T16:18:00Z">
              <w:r w:rsidRPr="009476C7">
                <w:rPr>
                  <w:sz w:val="16"/>
                  <w:szCs w:val="18"/>
                  <w:lang w:eastAsia="zh-CN"/>
                </w:rPr>
                <w:t xml:space="preserve">Case 3 – Directional LBT </w:t>
              </w:r>
            </w:ins>
          </w:p>
        </w:tc>
      </w:tr>
      <w:tr w:rsidR="00F50E9D" w:rsidRPr="009476C7" w14:paraId="667EE17D" w14:textId="77777777" w:rsidTr="00F50E9D">
        <w:trPr>
          <w:trHeight w:val="165"/>
          <w:jc w:val="center"/>
          <w:ins w:id="34366"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9476C7" w:rsidRDefault="00F50E9D" w:rsidP="005A5392">
            <w:pPr>
              <w:pStyle w:val="TAC"/>
              <w:rPr>
                <w:ins w:id="34367" w:author="Lee, Daewon" w:date="2020-11-10T16:18:00Z"/>
                <w:sz w:val="16"/>
                <w:szCs w:val="18"/>
                <w:lang w:eastAsia="zh-CN"/>
              </w:rPr>
            </w:pPr>
            <w:ins w:id="34368" w:author="Lee, Daewon" w:date="2020-11-10T16:18:00Z">
              <w:r w:rsidRPr="009476C7">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9476C7" w:rsidRDefault="00F50E9D" w:rsidP="005A5392">
            <w:pPr>
              <w:pStyle w:val="TAC"/>
              <w:rPr>
                <w:ins w:id="34369" w:author="Lee, Daewon" w:date="2020-11-10T16:18:00Z"/>
                <w:sz w:val="16"/>
                <w:szCs w:val="18"/>
                <w:lang w:eastAsia="zh-CN"/>
              </w:rPr>
            </w:pPr>
            <w:ins w:id="34370" w:author="Lee, Daewon" w:date="2020-11-10T16:18:00Z">
              <w:r w:rsidRPr="009476C7">
                <w:rPr>
                  <w:sz w:val="16"/>
                  <w:szCs w:val="18"/>
                  <w:lang w:eastAsia="zh-CN"/>
                </w:rPr>
                <w:t>Traffic load</w:t>
              </w:r>
            </w:ins>
          </w:p>
          <w:p w14:paraId="0111C9FF" w14:textId="77777777" w:rsidR="00F50E9D" w:rsidRPr="009476C7" w:rsidRDefault="00F50E9D" w:rsidP="005A5392">
            <w:pPr>
              <w:pStyle w:val="TAC"/>
              <w:rPr>
                <w:ins w:id="34371" w:author="Lee, Daewon" w:date="2020-11-10T16:18:00Z"/>
                <w:sz w:val="16"/>
                <w:szCs w:val="18"/>
                <w:lang w:eastAsia="zh-CN"/>
              </w:rPr>
            </w:pPr>
            <w:ins w:id="34372" w:author="Lee, Daewon" w:date="2020-11-10T16:18:00Z">
              <w:r w:rsidRPr="009476C7">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9476C7" w:rsidRDefault="00F50E9D" w:rsidP="005A5392">
            <w:pPr>
              <w:pStyle w:val="TAC"/>
              <w:rPr>
                <w:ins w:id="34373" w:author="Lee, Daewon" w:date="2020-11-10T16:18:00Z"/>
                <w:sz w:val="16"/>
                <w:szCs w:val="18"/>
                <w:lang w:eastAsia="zh-CN"/>
              </w:rPr>
            </w:pPr>
            <w:ins w:id="34374" w:author="Lee, Daewon" w:date="2020-11-10T16:18:00Z">
              <w:r w:rsidRPr="009476C7">
                <w:rPr>
                  <w:sz w:val="16"/>
                  <w:szCs w:val="18"/>
                  <w:lang w:eastAsia="zh-CN"/>
                </w:rPr>
                <w:t>Low load</w:t>
              </w:r>
            </w:ins>
          </w:p>
          <w:p w14:paraId="7840D8E1" w14:textId="77777777" w:rsidR="00F50E9D" w:rsidRPr="009476C7" w:rsidRDefault="00F50E9D" w:rsidP="005A5392">
            <w:pPr>
              <w:pStyle w:val="TAC"/>
              <w:rPr>
                <w:ins w:id="34375" w:author="Lee, Daewon" w:date="2020-11-10T16:18:00Z"/>
                <w:sz w:val="16"/>
                <w:szCs w:val="18"/>
                <w:lang w:eastAsia="zh-CN"/>
              </w:rPr>
            </w:pPr>
            <w:ins w:id="34376" w:author="Lee, Daewon" w:date="2020-11-10T16:18:00Z">
              <w:r w:rsidRPr="009476C7">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9476C7" w:rsidRDefault="00F50E9D" w:rsidP="005A5392">
            <w:pPr>
              <w:pStyle w:val="TAC"/>
              <w:rPr>
                <w:ins w:id="34377" w:author="Lee, Daewon" w:date="2020-11-10T16:18:00Z"/>
                <w:sz w:val="16"/>
                <w:szCs w:val="18"/>
                <w:lang w:eastAsia="zh-CN"/>
              </w:rPr>
            </w:pPr>
            <w:ins w:id="34378" w:author="Lee, Daewon" w:date="2020-11-10T16:18:00Z">
              <w:r w:rsidRPr="009476C7">
                <w:rPr>
                  <w:sz w:val="16"/>
                  <w:szCs w:val="18"/>
                  <w:lang w:eastAsia="zh-CN"/>
                </w:rPr>
                <w:t>Medium load</w:t>
              </w:r>
            </w:ins>
          </w:p>
          <w:p w14:paraId="5E4BC009" w14:textId="77777777" w:rsidR="00F50E9D" w:rsidRPr="009476C7" w:rsidRDefault="00F50E9D" w:rsidP="005A5392">
            <w:pPr>
              <w:pStyle w:val="TAC"/>
              <w:rPr>
                <w:ins w:id="34379" w:author="Lee, Daewon" w:date="2020-11-10T16:18:00Z"/>
                <w:sz w:val="16"/>
                <w:szCs w:val="18"/>
                <w:lang w:eastAsia="zh-CN"/>
              </w:rPr>
            </w:pPr>
            <w:ins w:id="34380" w:author="Lee, Daewon" w:date="2020-11-10T16:18:00Z">
              <w:r w:rsidRPr="009476C7">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9476C7" w:rsidRDefault="00F50E9D" w:rsidP="005A5392">
            <w:pPr>
              <w:pStyle w:val="TAC"/>
              <w:rPr>
                <w:ins w:id="34381" w:author="Lee, Daewon" w:date="2020-11-10T16:18:00Z"/>
                <w:sz w:val="16"/>
                <w:szCs w:val="18"/>
                <w:lang w:eastAsia="zh-CN"/>
              </w:rPr>
            </w:pPr>
            <w:ins w:id="34382" w:author="Lee, Daewon" w:date="2020-11-10T16:18:00Z">
              <w:r w:rsidRPr="009476C7">
                <w:rPr>
                  <w:sz w:val="16"/>
                  <w:szCs w:val="18"/>
                  <w:lang w:eastAsia="zh-CN"/>
                </w:rPr>
                <w:t>High load</w:t>
              </w:r>
            </w:ins>
          </w:p>
          <w:p w14:paraId="416146B5" w14:textId="77777777" w:rsidR="00F50E9D" w:rsidRPr="009476C7" w:rsidRDefault="00F50E9D" w:rsidP="005A5392">
            <w:pPr>
              <w:pStyle w:val="TAC"/>
              <w:rPr>
                <w:ins w:id="34383" w:author="Lee, Daewon" w:date="2020-11-10T16:18:00Z"/>
                <w:sz w:val="16"/>
                <w:szCs w:val="18"/>
                <w:lang w:eastAsia="zh-CN"/>
              </w:rPr>
            </w:pPr>
            <w:ins w:id="34384" w:author="Lee, Daewon" w:date="2020-11-10T16:18:00Z">
              <w:r w:rsidRPr="009476C7">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9476C7" w:rsidRDefault="00F50E9D" w:rsidP="005A5392">
            <w:pPr>
              <w:pStyle w:val="TAC"/>
              <w:rPr>
                <w:ins w:id="34385" w:author="Lee, Daewon" w:date="2020-11-10T16:18:00Z"/>
                <w:sz w:val="16"/>
                <w:szCs w:val="18"/>
                <w:lang w:eastAsia="zh-CN"/>
              </w:rPr>
            </w:pPr>
            <w:ins w:id="34386" w:author="Lee, Daewon" w:date="2020-11-10T16:18:00Z">
              <w:r w:rsidRPr="009476C7">
                <w:rPr>
                  <w:sz w:val="16"/>
                  <w:szCs w:val="18"/>
                  <w:lang w:eastAsia="zh-CN"/>
                </w:rPr>
                <w:t>Low load</w:t>
              </w:r>
            </w:ins>
          </w:p>
          <w:p w14:paraId="4517E1A3" w14:textId="77777777" w:rsidR="00F50E9D" w:rsidRPr="009476C7" w:rsidRDefault="00F50E9D" w:rsidP="005A5392">
            <w:pPr>
              <w:pStyle w:val="TAC"/>
              <w:rPr>
                <w:ins w:id="34387" w:author="Lee, Daewon" w:date="2020-11-10T16:18:00Z"/>
                <w:sz w:val="16"/>
                <w:szCs w:val="18"/>
                <w:lang w:eastAsia="zh-CN"/>
              </w:rPr>
            </w:pPr>
            <w:ins w:id="34388" w:author="Lee, Daewon" w:date="2020-11-10T16:18:00Z">
              <w:r w:rsidRPr="009476C7">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9476C7" w:rsidRDefault="00F50E9D" w:rsidP="005A5392">
            <w:pPr>
              <w:pStyle w:val="TAC"/>
              <w:rPr>
                <w:ins w:id="34389" w:author="Lee, Daewon" w:date="2020-11-10T16:18:00Z"/>
                <w:sz w:val="16"/>
                <w:szCs w:val="18"/>
                <w:lang w:eastAsia="zh-CN"/>
              </w:rPr>
            </w:pPr>
            <w:ins w:id="34390" w:author="Lee, Daewon" w:date="2020-11-10T16:18:00Z">
              <w:r w:rsidRPr="009476C7">
                <w:rPr>
                  <w:sz w:val="16"/>
                  <w:szCs w:val="18"/>
                  <w:lang w:eastAsia="zh-CN"/>
                </w:rPr>
                <w:t>Medium load</w:t>
              </w:r>
            </w:ins>
          </w:p>
          <w:p w14:paraId="3E3FF2EF" w14:textId="77777777" w:rsidR="00F50E9D" w:rsidRPr="009476C7" w:rsidRDefault="00F50E9D" w:rsidP="005A5392">
            <w:pPr>
              <w:pStyle w:val="TAC"/>
              <w:rPr>
                <w:ins w:id="34391" w:author="Lee, Daewon" w:date="2020-11-10T16:18:00Z"/>
                <w:sz w:val="16"/>
                <w:szCs w:val="18"/>
                <w:lang w:eastAsia="zh-CN"/>
              </w:rPr>
            </w:pPr>
            <w:ins w:id="34392" w:author="Lee, Daewon" w:date="2020-11-10T16:18:00Z">
              <w:r w:rsidRPr="009476C7">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9476C7" w:rsidRDefault="00F50E9D" w:rsidP="005A5392">
            <w:pPr>
              <w:pStyle w:val="TAC"/>
              <w:rPr>
                <w:ins w:id="34393" w:author="Lee, Daewon" w:date="2020-11-10T16:18:00Z"/>
                <w:sz w:val="16"/>
                <w:szCs w:val="18"/>
                <w:lang w:eastAsia="zh-CN"/>
              </w:rPr>
            </w:pPr>
            <w:ins w:id="34394" w:author="Lee, Daewon" w:date="2020-11-10T16:18:00Z">
              <w:r w:rsidRPr="009476C7">
                <w:rPr>
                  <w:sz w:val="16"/>
                  <w:szCs w:val="18"/>
                  <w:lang w:eastAsia="zh-CN"/>
                </w:rPr>
                <w:t>High load</w:t>
              </w:r>
            </w:ins>
          </w:p>
          <w:p w14:paraId="5779603E" w14:textId="77777777" w:rsidR="00F50E9D" w:rsidRPr="009476C7" w:rsidRDefault="00F50E9D" w:rsidP="005A5392">
            <w:pPr>
              <w:pStyle w:val="TAC"/>
              <w:rPr>
                <w:ins w:id="34395" w:author="Lee, Daewon" w:date="2020-11-10T16:18:00Z"/>
                <w:sz w:val="16"/>
                <w:szCs w:val="18"/>
                <w:lang w:eastAsia="zh-CN"/>
              </w:rPr>
            </w:pPr>
            <w:ins w:id="34396" w:author="Lee, Daewon" w:date="2020-11-10T16:18:00Z">
              <w:r w:rsidRPr="009476C7">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9476C7" w:rsidRDefault="00F50E9D" w:rsidP="005A5392">
            <w:pPr>
              <w:pStyle w:val="TAC"/>
              <w:rPr>
                <w:ins w:id="34397" w:author="Lee, Daewon" w:date="2020-11-10T16:18:00Z"/>
                <w:sz w:val="16"/>
                <w:szCs w:val="18"/>
                <w:lang w:eastAsia="zh-CN"/>
              </w:rPr>
            </w:pPr>
            <w:ins w:id="34398" w:author="Lee, Daewon" w:date="2020-11-10T16:18:00Z">
              <w:r w:rsidRPr="009476C7">
                <w:rPr>
                  <w:sz w:val="16"/>
                  <w:szCs w:val="18"/>
                  <w:lang w:eastAsia="zh-CN"/>
                </w:rPr>
                <w:t>Low load</w:t>
              </w:r>
            </w:ins>
          </w:p>
          <w:p w14:paraId="25653890" w14:textId="77777777" w:rsidR="00F50E9D" w:rsidRPr="009476C7" w:rsidRDefault="00F50E9D" w:rsidP="005A5392">
            <w:pPr>
              <w:pStyle w:val="TAC"/>
              <w:rPr>
                <w:ins w:id="34399" w:author="Lee, Daewon" w:date="2020-11-10T16:18:00Z"/>
                <w:sz w:val="16"/>
                <w:szCs w:val="18"/>
                <w:lang w:eastAsia="zh-CN"/>
              </w:rPr>
            </w:pPr>
            <w:ins w:id="34400" w:author="Lee, Daewon" w:date="2020-11-10T16:18:00Z">
              <w:r w:rsidRPr="009476C7">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9476C7" w:rsidRDefault="00F50E9D" w:rsidP="005A5392">
            <w:pPr>
              <w:pStyle w:val="TAC"/>
              <w:rPr>
                <w:ins w:id="34401" w:author="Lee, Daewon" w:date="2020-11-10T16:18:00Z"/>
                <w:sz w:val="16"/>
                <w:szCs w:val="18"/>
                <w:lang w:eastAsia="zh-CN"/>
              </w:rPr>
            </w:pPr>
            <w:ins w:id="34402" w:author="Lee, Daewon" w:date="2020-11-10T16:18:00Z">
              <w:r w:rsidRPr="009476C7">
                <w:rPr>
                  <w:sz w:val="16"/>
                  <w:szCs w:val="18"/>
                  <w:lang w:eastAsia="zh-CN"/>
                </w:rPr>
                <w:t>Medium load</w:t>
              </w:r>
            </w:ins>
          </w:p>
          <w:p w14:paraId="6F3B748C" w14:textId="77777777" w:rsidR="00F50E9D" w:rsidRPr="009476C7" w:rsidRDefault="00F50E9D" w:rsidP="005A5392">
            <w:pPr>
              <w:pStyle w:val="TAC"/>
              <w:rPr>
                <w:ins w:id="34403" w:author="Lee, Daewon" w:date="2020-11-10T16:18:00Z"/>
                <w:sz w:val="16"/>
                <w:szCs w:val="18"/>
                <w:lang w:eastAsia="zh-CN"/>
              </w:rPr>
            </w:pPr>
            <w:ins w:id="34404" w:author="Lee, Daewon" w:date="2020-11-10T16:18:00Z">
              <w:r w:rsidRPr="009476C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9476C7" w:rsidRDefault="00F50E9D" w:rsidP="005A5392">
            <w:pPr>
              <w:pStyle w:val="TAC"/>
              <w:rPr>
                <w:ins w:id="34405" w:author="Lee, Daewon" w:date="2020-11-10T16:18:00Z"/>
                <w:sz w:val="16"/>
                <w:szCs w:val="18"/>
                <w:lang w:eastAsia="zh-CN"/>
              </w:rPr>
            </w:pPr>
            <w:ins w:id="34406" w:author="Lee, Daewon" w:date="2020-11-10T16:18:00Z">
              <w:r w:rsidRPr="009476C7">
                <w:rPr>
                  <w:sz w:val="16"/>
                  <w:szCs w:val="18"/>
                  <w:lang w:eastAsia="zh-CN"/>
                </w:rPr>
                <w:t>High load</w:t>
              </w:r>
            </w:ins>
          </w:p>
          <w:p w14:paraId="470A056C" w14:textId="77777777" w:rsidR="00F50E9D" w:rsidRPr="009476C7" w:rsidRDefault="00F50E9D" w:rsidP="005A5392">
            <w:pPr>
              <w:pStyle w:val="TAC"/>
              <w:rPr>
                <w:ins w:id="34407" w:author="Lee, Daewon" w:date="2020-11-10T16:18:00Z"/>
                <w:sz w:val="16"/>
                <w:szCs w:val="18"/>
                <w:lang w:eastAsia="zh-CN"/>
              </w:rPr>
            </w:pPr>
            <w:ins w:id="34408" w:author="Lee, Daewon" w:date="2020-11-10T16:18:00Z">
              <w:r w:rsidRPr="009476C7">
                <w:rPr>
                  <w:sz w:val="16"/>
                  <w:szCs w:val="18"/>
                  <w:lang w:eastAsia="zh-CN"/>
                </w:rPr>
                <w:t>above 55% BO</w:t>
              </w:r>
            </w:ins>
          </w:p>
        </w:tc>
      </w:tr>
      <w:tr w:rsidR="00F50E9D" w:rsidRPr="009476C7" w14:paraId="2887A66F" w14:textId="77777777" w:rsidTr="00F50E9D">
        <w:trPr>
          <w:trHeight w:val="165"/>
          <w:jc w:val="center"/>
          <w:ins w:id="3440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9476C7" w:rsidRDefault="00F50E9D" w:rsidP="005A5392">
            <w:pPr>
              <w:pStyle w:val="TAC"/>
              <w:rPr>
                <w:ins w:id="34410"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9476C7" w:rsidRDefault="00F50E9D" w:rsidP="005A5392">
            <w:pPr>
              <w:pStyle w:val="TAC"/>
              <w:rPr>
                <w:ins w:id="34411" w:author="Lee, Daewon" w:date="2020-11-10T16:18:00Z"/>
                <w:sz w:val="16"/>
                <w:szCs w:val="18"/>
                <w:lang w:eastAsia="zh-CN"/>
              </w:rPr>
            </w:pPr>
            <w:ins w:id="34412" w:author="Lee, Daewon" w:date="2020-11-10T16:18:00Z">
              <w:r w:rsidRPr="009476C7">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9476C7" w:rsidRDefault="00F50E9D" w:rsidP="005A5392">
            <w:pPr>
              <w:pStyle w:val="TAC"/>
              <w:rPr>
                <w:ins w:id="34413" w:author="Lee, Daewon" w:date="2020-11-10T16:18:00Z"/>
                <w:sz w:val="16"/>
                <w:szCs w:val="18"/>
                <w:lang w:eastAsia="zh-CN"/>
              </w:rPr>
            </w:pPr>
            <w:ins w:id="34414"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9476C7" w:rsidRDefault="00F50E9D" w:rsidP="005A5392">
            <w:pPr>
              <w:pStyle w:val="TAC"/>
              <w:rPr>
                <w:ins w:id="34415" w:author="Lee, Daewon" w:date="2020-11-10T16:18:00Z"/>
                <w:sz w:val="16"/>
                <w:szCs w:val="18"/>
                <w:lang w:eastAsia="zh-CN"/>
              </w:rPr>
            </w:pPr>
            <w:ins w:id="34416" w:author="Lee, Daewon" w:date="2020-11-10T16:18:00Z">
              <w:r w:rsidRPr="009476C7">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9476C7" w:rsidRDefault="00F50E9D" w:rsidP="005A5392">
            <w:pPr>
              <w:pStyle w:val="TAC"/>
              <w:rPr>
                <w:ins w:id="34417" w:author="Lee, Daewon" w:date="2020-11-10T16:18:00Z"/>
                <w:sz w:val="16"/>
                <w:szCs w:val="18"/>
                <w:lang w:eastAsia="zh-CN"/>
              </w:rPr>
            </w:pPr>
            <w:ins w:id="34418" w:author="Lee, Daewon" w:date="2020-11-10T16:18:00Z">
              <w:r w:rsidRPr="009476C7">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9476C7" w:rsidRDefault="00F50E9D" w:rsidP="005A5392">
            <w:pPr>
              <w:pStyle w:val="TAC"/>
              <w:rPr>
                <w:ins w:id="34419" w:author="Lee, Daewon" w:date="2020-11-10T16:18:00Z"/>
                <w:sz w:val="16"/>
                <w:szCs w:val="18"/>
                <w:lang w:eastAsia="zh-CN"/>
              </w:rPr>
            </w:pPr>
            <w:ins w:id="34420" w:author="Lee, Daewon" w:date="2020-11-10T16:18:00Z">
              <w:r w:rsidRPr="009476C7">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9476C7" w:rsidRDefault="00F50E9D" w:rsidP="005A5392">
            <w:pPr>
              <w:pStyle w:val="TAC"/>
              <w:rPr>
                <w:ins w:id="34421" w:author="Lee, Daewon" w:date="2020-11-10T16:18:00Z"/>
                <w:sz w:val="16"/>
                <w:szCs w:val="18"/>
                <w:lang w:eastAsia="zh-CN"/>
              </w:rPr>
            </w:pPr>
            <w:ins w:id="34422" w:author="Lee, Daewon" w:date="2020-11-10T16:18:00Z">
              <w:r w:rsidRPr="009476C7">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9476C7" w:rsidRDefault="00F50E9D" w:rsidP="005A5392">
            <w:pPr>
              <w:pStyle w:val="TAC"/>
              <w:rPr>
                <w:ins w:id="34423" w:author="Lee, Daewon" w:date="2020-11-10T16:18:00Z"/>
                <w:sz w:val="16"/>
                <w:szCs w:val="18"/>
                <w:lang w:eastAsia="zh-CN"/>
              </w:rPr>
            </w:pPr>
            <w:ins w:id="34424" w:author="Lee, Daewon" w:date="2020-11-10T16:18:00Z">
              <w:r w:rsidRPr="009476C7">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9476C7" w:rsidRDefault="00F50E9D" w:rsidP="005A5392">
            <w:pPr>
              <w:pStyle w:val="TAC"/>
              <w:rPr>
                <w:ins w:id="34425" w:author="Lee, Daewon" w:date="2020-11-10T16:18:00Z"/>
                <w:sz w:val="16"/>
                <w:szCs w:val="18"/>
                <w:lang w:eastAsia="zh-CN"/>
              </w:rPr>
            </w:pPr>
            <w:ins w:id="34426" w:author="Lee, Daewon" w:date="2020-11-10T16:18:00Z">
              <w:r w:rsidRPr="009476C7">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9476C7" w:rsidRDefault="00F50E9D" w:rsidP="005A5392">
            <w:pPr>
              <w:pStyle w:val="TAC"/>
              <w:rPr>
                <w:ins w:id="34427" w:author="Lee, Daewon" w:date="2020-11-10T16:18:00Z"/>
                <w:sz w:val="16"/>
                <w:szCs w:val="18"/>
                <w:lang w:eastAsia="zh-CN"/>
              </w:rPr>
            </w:pPr>
            <w:ins w:id="34428" w:author="Lee, Daewon" w:date="2020-11-10T16:18:00Z">
              <w:r w:rsidRPr="009476C7">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9476C7" w:rsidRDefault="00F50E9D" w:rsidP="005A5392">
            <w:pPr>
              <w:pStyle w:val="TAC"/>
              <w:rPr>
                <w:ins w:id="34429" w:author="Lee, Daewon" w:date="2020-11-10T16:18:00Z"/>
                <w:sz w:val="16"/>
                <w:szCs w:val="18"/>
                <w:lang w:eastAsia="zh-CN"/>
              </w:rPr>
            </w:pPr>
            <w:ins w:id="34430" w:author="Lee, Daewon" w:date="2020-11-10T16:18:00Z">
              <w:r w:rsidRPr="009476C7">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9476C7" w:rsidRDefault="00F50E9D" w:rsidP="005A5392">
            <w:pPr>
              <w:pStyle w:val="TAC"/>
              <w:rPr>
                <w:ins w:id="34431" w:author="Lee, Daewon" w:date="2020-11-10T16:18:00Z"/>
                <w:sz w:val="16"/>
                <w:szCs w:val="18"/>
                <w:lang w:eastAsia="zh-CN"/>
              </w:rPr>
            </w:pPr>
            <w:ins w:id="34432" w:author="Lee, Daewon" w:date="2020-11-10T16:18:00Z">
              <w:r w:rsidRPr="009476C7">
                <w:rPr>
                  <w:sz w:val="16"/>
                  <w:szCs w:val="18"/>
                  <w:lang w:eastAsia="zh-CN"/>
                </w:rPr>
                <w:t>24.20</w:t>
              </w:r>
            </w:ins>
          </w:p>
        </w:tc>
      </w:tr>
      <w:tr w:rsidR="00F50E9D" w:rsidRPr="009476C7" w14:paraId="7D1FCB79" w14:textId="77777777" w:rsidTr="00F50E9D">
        <w:trPr>
          <w:trHeight w:val="165"/>
          <w:jc w:val="center"/>
          <w:ins w:id="3443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9476C7" w:rsidRDefault="00F50E9D" w:rsidP="005A5392">
            <w:pPr>
              <w:pStyle w:val="TAC"/>
              <w:rPr>
                <w:ins w:id="3443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9476C7" w:rsidRDefault="00F50E9D" w:rsidP="005A5392">
            <w:pPr>
              <w:pStyle w:val="TAC"/>
              <w:rPr>
                <w:ins w:id="3443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9476C7" w:rsidRDefault="00F50E9D" w:rsidP="005A5392">
            <w:pPr>
              <w:pStyle w:val="TAC"/>
              <w:rPr>
                <w:ins w:id="34436" w:author="Lee, Daewon" w:date="2020-11-10T16:18:00Z"/>
                <w:sz w:val="16"/>
                <w:szCs w:val="18"/>
                <w:lang w:eastAsia="zh-CN"/>
              </w:rPr>
            </w:pPr>
            <w:ins w:id="34437"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9476C7" w:rsidRDefault="00F50E9D" w:rsidP="005A5392">
            <w:pPr>
              <w:pStyle w:val="TAC"/>
              <w:rPr>
                <w:ins w:id="34438" w:author="Lee, Daewon" w:date="2020-11-10T16:18:00Z"/>
                <w:sz w:val="16"/>
                <w:szCs w:val="18"/>
                <w:lang w:eastAsia="zh-CN"/>
              </w:rPr>
            </w:pPr>
            <w:ins w:id="34439" w:author="Lee, Daewon" w:date="2020-11-10T16:18:00Z">
              <w:r w:rsidRPr="009476C7">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9476C7" w:rsidRDefault="00F50E9D" w:rsidP="005A5392">
            <w:pPr>
              <w:pStyle w:val="TAC"/>
              <w:rPr>
                <w:ins w:id="34440" w:author="Lee, Daewon" w:date="2020-11-10T16:18:00Z"/>
                <w:sz w:val="16"/>
                <w:szCs w:val="18"/>
                <w:lang w:eastAsia="zh-CN"/>
              </w:rPr>
            </w:pPr>
            <w:ins w:id="34441" w:author="Lee, Daewon" w:date="2020-11-10T16:18:00Z">
              <w:r w:rsidRPr="009476C7">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9476C7" w:rsidRDefault="00F50E9D" w:rsidP="005A5392">
            <w:pPr>
              <w:pStyle w:val="TAC"/>
              <w:rPr>
                <w:ins w:id="34442" w:author="Lee, Daewon" w:date="2020-11-10T16:18:00Z"/>
                <w:sz w:val="16"/>
                <w:szCs w:val="18"/>
                <w:lang w:eastAsia="zh-CN"/>
              </w:rPr>
            </w:pPr>
            <w:ins w:id="34443" w:author="Lee, Daewon" w:date="2020-11-10T16:18:00Z">
              <w:r w:rsidRPr="009476C7">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9476C7" w:rsidRDefault="00F50E9D" w:rsidP="005A5392">
            <w:pPr>
              <w:pStyle w:val="TAC"/>
              <w:rPr>
                <w:ins w:id="34444" w:author="Lee, Daewon" w:date="2020-11-10T16:18:00Z"/>
                <w:sz w:val="16"/>
                <w:szCs w:val="18"/>
                <w:lang w:eastAsia="zh-CN"/>
              </w:rPr>
            </w:pPr>
            <w:ins w:id="34445" w:author="Lee, Daewon" w:date="2020-11-10T16:18:00Z">
              <w:r w:rsidRPr="009476C7">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9476C7" w:rsidRDefault="00F50E9D" w:rsidP="005A5392">
            <w:pPr>
              <w:pStyle w:val="TAC"/>
              <w:rPr>
                <w:ins w:id="34446" w:author="Lee, Daewon" w:date="2020-11-10T16:18:00Z"/>
                <w:sz w:val="16"/>
                <w:szCs w:val="18"/>
                <w:lang w:eastAsia="zh-CN"/>
              </w:rPr>
            </w:pPr>
            <w:ins w:id="34447" w:author="Lee, Daewon" w:date="2020-11-10T16:18:00Z">
              <w:r w:rsidRPr="009476C7">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9476C7" w:rsidRDefault="00F50E9D" w:rsidP="005A5392">
            <w:pPr>
              <w:pStyle w:val="TAC"/>
              <w:rPr>
                <w:ins w:id="34448" w:author="Lee, Daewon" w:date="2020-11-10T16:18:00Z"/>
                <w:sz w:val="16"/>
                <w:szCs w:val="18"/>
                <w:lang w:eastAsia="zh-CN"/>
              </w:rPr>
            </w:pPr>
            <w:ins w:id="34449" w:author="Lee, Daewon" w:date="2020-11-10T16:18:00Z">
              <w:r w:rsidRPr="009476C7">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9476C7" w:rsidRDefault="00F50E9D" w:rsidP="005A5392">
            <w:pPr>
              <w:pStyle w:val="TAC"/>
              <w:rPr>
                <w:ins w:id="34450" w:author="Lee, Daewon" w:date="2020-11-10T16:18:00Z"/>
                <w:sz w:val="16"/>
                <w:szCs w:val="18"/>
                <w:lang w:eastAsia="zh-CN"/>
              </w:rPr>
            </w:pPr>
            <w:ins w:id="34451" w:author="Lee, Daewon" w:date="2020-11-10T16:18:00Z">
              <w:r w:rsidRPr="009476C7">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9476C7" w:rsidRDefault="00F50E9D" w:rsidP="005A5392">
            <w:pPr>
              <w:pStyle w:val="TAC"/>
              <w:rPr>
                <w:ins w:id="34452" w:author="Lee, Daewon" w:date="2020-11-10T16:18:00Z"/>
                <w:sz w:val="16"/>
                <w:szCs w:val="18"/>
                <w:lang w:eastAsia="zh-CN"/>
              </w:rPr>
            </w:pPr>
            <w:ins w:id="34453" w:author="Lee, Daewon" w:date="2020-11-10T16:18:00Z">
              <w:r w:rsidRPr="009476C7">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9476C7" w:rsidRDefault="00F50E9D" w:rsidP="005A5392">
            <w:pPr>
              <w:pStyle w:val="TAC"/>
              <w:rPr>
                <w:ins w:id="34454" w:author="Lee, Daewon" w:date="2020-11-10T16:18:00Z"/>
                <w:sz w:val="16"/>
                <w:szCs w:val="18"/>
                <w:lang w:eastAsia="zh-CN"/>
              </w:rPr>
            </w:pPr>
            <w:ins w:id="34455" w:author="Lee, Daewon" w:date="2020-11-10T16:18:00Z">
              <w:r w:rsidRPr="009476C7">
                <w:rPr>
                  <w:sz w:val="16"/>
                  <w:szCs w:val="18"/>
                  <w:lang w:eastAsia="zh-CN"/>
                </w:rPr>
                <w:t>279.46</w:t>
              </w:r>
            </w:ins>
          </w:p>
        </w:tc>
      </w:tr>
      <w:tr w:rsidR="00F50E9D" w:rsidRPr="009476C7" w14:paraId="24E63B7F" w14:textId="77777777" w:rsidTr="00F50E9D">
        <w:trPr>
          <w:trHeight w:val="165"/>
          <w:jc w:val="center"/>
          <w:ins w:id="3445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9476C7" w:rsidRDefault="00F50E9D" w:rsidP="005A5392">
            <w:pPr>
              <w:pStyle w:val="TAC"/>
              <w:rPr>
                <w:ins w:id="3445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9476C7" w:rsidRDefault="00F50E9D" w:rsidP="005A5392">
            <w:pPr>
              <w:pStyle w:val="TAC"/>
              <w:rPr>
                <w:ins w:id="3445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9476C7" w:rsidRDefault="00F50E9D" w:rsidP="005A5392">
            <w:pPr>
              <w:pStyle w:val="TAC"/>
              <w:rPr>
                <w:ins w:id="34459" w:author="Lee, Daewon" w:date="2020-11-10T16:18:00Z"/>
                <w:sz w:val="16"/>
                <w:szCs w:val="18"/>
                <w:lang w:eastAsia="zh-CN"/>
              </w:rPr>
            </w:pPr>
            <w:ins w:id="34460"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9476C7" w:rsidRDefault="00F50E9D" w:rsidP="005A5392">
            <w:pPr>
              <w:pStyle w:val="TAC"/>
              <w:rPr>
                <w:ins w:id="34461" w:author="Lee, Daewon" w:date="2020-11-10T16:18:00Z"/>
                <w:sz w:val="16"/>
                <w:szCs w:val="18"/>
                <w:lang w:eastAsia="zh-CN"/>
              </w:rPr>
            </w:pPr>
            <w:ins w:id="34462" w:author="Lee, Daewon" w:date="2020-11-10T16:18:00Z">
              <w:r w:rsidRPr="009476C7">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9476C7" w:rsidRDefault="00F50E9D" w:rsidP="005A5392">
            <w:pPr>
              <w:pStyle w:val="TAC"/>
              <w:rPr>
                <w:ins w:id="34463" w:author="Lee, Daewon" w:date="2020-11-10T16:18:00Z"/>
                <w:sz w:val="16"/>
                <w:szCs w:val="18"/>
                <w:lang w:eastAsia="zh-CN"/>
              </w:rPr>
            </w:pPr>
            <w:ins w:id="34464" w:author="Lee, Daewon" w:date="2020-11-10T16:18:00Z">
              <w:r w:rsidRPr="009476C7">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9476C7" w:rsidRDefault="00F50E9D" w:rsidP="005A5392">
            <w:pPr>
              <w:pStyle w:val="TAC"/>
              <w:rPr>
                <w:ins w:id="34465" w:author="Lee, Daewon" w:date="2020-11-10T16:18:00Z"/>
                <w:sz w:val="16"/>
                <w:szCs w:val="18"/>
                <w:lang w:eastAsia="zh-CN"/>
              </w:rPr>
            </w:pPr>
            <w:ins w:id="34466" w:author="Lee, Daewon" w:date="2020-11-10T16:18:00Z">
              <w:r w:rsidRPr="009476C7">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9476C7" w:rsidRDefault="00F50E9D" w:rsidP="005A5392">
            <w:pPr>
              <w:pStyle w:val="TAC"/>
              <w:rPr>
                <w:ins w:id="34467" w:author="Lee, Daewon" w:date="2020-11-10T16:18:00Z"/>
                <w:sz w:val="16"/>
                <w:szCs w:val="18"/>
                <w:lang w:eastAsia="zh-CN"/>
              </w:rPr>
            </w:pPr>
            <w:ins w:id="34468" w:author="Lee, Daewon" w:date="2020-11-10T16:18:00Z">
              <w:r w:rsidRPr="009476C7">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9476C7" w:rsidRDefault="00F50E9D" w:rsidP="005A5392">
            <w:pPr>
              <w:pStyle w:val="TAC"/>
              <w:rPr>
                <w:ins w:id="34469" w:author="Lee, Daewon" w:date="2020-11-10T16:18:00Z"/>
                <w:sz w:val="16"/>
                <w:szCs w:val="18"/>
                <w:lang w:eastAsia="zh-CN"/>
              </w:rPr>
            </w:pPr>
            <w:ins w:id="34470" w:author="Lee, Daewon" w:date="2020-11-10T16:18:00Z">
              <w:r w:rsidRPr="009476C7">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9476C7" w:rsidRDefault="00F50E9D" w:rsidP="005A5392">
            <w:pPr>
              <w:pStyle w:val="TAC"/>
              <w:rPr>
                <w:ins w:id="34471" w:author="Lee, Daewon" w:date="2020-11-10T16:18:00Z"/>
                <w:sz w:val="16"/>
                <w:szCs w:val="18"/>
                <w:lang w:eastAsia="zh-CN"/>
              </w:rPr>
            </w:pPr>
            <w:ins w:id="34472" w:author="Lee, Daewon" w:date="2020-11-10T16:18:00Z">
              <w:r w:rsidRPr="009476C7">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9476C7" w:rsidRDefault="00F50E9D" w:rsidP="005A5392">
            <w:pPr>
              <w:pStyle w:val="TAC"/>
              <w:rPr>
                <w:ins w:id="34473" w:author="Lee, Daewon" w:date="2020-11-10T16:18:00Z"/>
                <w:sz w:val="16"/>
                <w:szCs w:val="18"/>
                <w:lang w:eastAsia="zh-CN"/>
              </w:rPr>
            </w:pPr>
            <w:ins w:id="34474" w:author="Lee, Daewon" w:date="2020-11-10T16:18:00Z">
              <w:r w:rsidRPr="009476C7">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9476C7" w:rsidRDefault="00F50E9D" w:rsidP="005A5392">
            <w:pPr>
              <w:pStyle w:val="TAC"/>
              <w:rPr>
                <w:ins w:id="34475" w:author="Lee, Daewon" w:date="2020-11-10T16:18:00Z"/>
                <w:sz w:val="16"/>
                <w:szCs w:val="18"/>
                <w:lang w:eastAsia="zh-CN"/>
              </w:rPr>
            </w:pPr>
            <w:ins w:id="34476" w:author="Lee, Daewon" w:date="2020-11-10T16:18:00Z">
              <w:r w:rsidRPr="009476C7">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9476C7" w:rsidRDefault="00F50E9D" w:rsidP="005A5392">
            <w:pPr>
              <w:pStyle w:val="TAC"/>
              <w:rPr>
                <w:ins w:id="34477" w:author="Lee, Daewon" w:date="2020-11-10T16:18:00Z"/>
                <w:sz w:val="16"/>
                <w:szCs w:val="18"/>
                <w:lang w:eastAsia="zh-CN"/>
              </w:rPr>
            </w:pPr>
            <w:ins w:id="34478" w:author="Lee, Daewon" w:date="2020-11-10T16:18:00Z">
              <w:r w:rsidRPr="009476C7">
                <w:rPr>
                  <w:sz w:val="16"/>
                  <w:szCs w:val="18"/>
                  <w:lang w:eastAsia="zh-CN"/>
                </w:rPr>
                <w:t>2114.95</w:t>
              </w:r>
            </w:ins>
          </w:p>
        </w:tc>
      </w:tr>
      <w:tr w:rsidR="00F50E9D" w:rsidRPr="009476C7" w14:paraId="46CB108B" w14:textId="77777777" w:rsidTr="00F50E9D">
        <w:trPr>
          <w:trHeight w:val="165"/>
          <w:jc w:val="center"/>
          <w:ins w:id="3447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9476C7" w:rsidRDefault="00F50E9D" w:rsidP="005A5392">
            <w:pPr>
              <w:pStyle w:val="TAC"/>
              <w:rPr>
                <w:ins w:id="3448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9476C7" w:rsidRDefault="00F50E9D" w:rsidP="005A5392">
            <w:pPr>
              <w:pStyle w:val="TAC"/>
              <w:rPr>
                <w:ins w:id="3448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9476C7" w:rsidRDefault="00F50E9D" w:rsidP="005A5392">
            <w:pPr>
              <w:pStyle w:val="TAC"/>
              <w:rPr>
                <w:ins w:id="34482" w:author="Lee, Daewon" w:date="2020-11-10T16:18:00Z"/>
                <w:sz w:val="16"/>
                <w:szCs w:val="18"/>
                <w:lang w:eastAsia="zh-CN"/>
              </w:rPr>
            </w:pPr>
            <w:ins w:id="34483"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9476C7" w:rsidRDefault="00F50E9D" w:rsidP="005A5392">
            <w:pPr>
              <w:pStyle w:val="TAC"/>
              <w:rPr>
                <w:ins w:id="34484" w:author="Lee, Daewon" w:date="2020-11-10T16:18:00Z"/>
                <w:sz w:val="16"/>
                <w:szCs w:val="18"/>
                <w:lang w:eastAsia="zh-CN"/>
              </w:rPr>
            </w:pPr>
            <w:ins w:id="34485" w:author="Lee, Daewon" w:date="2020-11-10T16:18:00Z">
              <w:r w:rsidRPr="009476C7">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9476C7" w:rsidRDefault="00F50E9D" w:rsidP="005A5392">
            <w:pPr>
              <w:pStyle w:val="TAC"/>
              <w:rPr>
                <w:ins w:id="34486" w:author="Lee, Daewon" w:date="2020-11-10T16:18:00Z"/>
                <w:sz w:val="16"/>
                <w:szCs w:val="18"/>
                <w:lang w:eastAsia="zh-CN"/>
              </w:rPr>
            </w:pPr>
            <w:ins w:id="34487" w:author="Lee, Daewon" w:date="2020-11-10T16:18:00Z">
              <w:r w:rsidRPr="009476C7">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9476C7" w:rsidRDefault="00F50E9D" w:rsidP="005A5392">
            <w:pPr>
              <w:pStyle w:val="TAC"/>
              <w:rPr>
                <w:ins w:id="34488" w:author="Lee, Daewon" w:date="2020-11-10T16:18:00Z"/>
                <w:sz w:val="16"/>
                <w:szCs w:val="18"/>
                <w:lang w:eastAsia="zh-CN"/>
              </w:rPr>
            </w:pPr>
            <w:ins w:id="34489" w:author="Lee, Daewon" w:date="2020-11-10T16:18:00Z">
              <w:r w:rsidRPr="009476C7">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9476C7" w:rsidRDefault="00F50E9D" w:rsidP="005A5392">
            <w:pPr>
              <w:pStyle w:val="TAC"/>
              <w:rPr>
                <w:ins w:id="34490" w:author="Lee, Daewon" w:date="2020-11-10T16:18:00Z"/>
                <w:sz w:val="16"/>
                <w:szCs w:val="18"/>
                <w:lang w:eastAsia="zh-CN"/>
              </w:rPr>
            </w:pPr>
            <w:ins w:id="34491" w:author="Lee, Daewon" w:date="2020-11-10T16:18:00Z">
              <w:r w:rsidRPr="009476C7">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9476C7" w:rsidRDefault="00F50E9D" w:rsidP="005A5392">
            <w:pPr>
              <w:pStyle w:val="TAC"/>
              <w:rPr>
                <w:ins w:id="34492" w:author="Lee, Daewon" w:date="2020-11-10T16:18:00Z"/>
                <w:sz w:val="16"/>
                <w:szCs w:val="18"/>
                <w:lang w:eastAsia="zh-CN"/>
              </w:rPr>
            </w:pPr>
            <w:ins w:id="34493" w:author="Lee, Daewon" w:date="2020-11-10T16:18:00Z">
              <w:r w:rsidRPr="009476C7">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9476C7" w:rsidRDefault="00F50E9D" w:rsidP="005A5392">
            <w:pPr>
              <w:pStyle w:val="TAC"/>
              <w:rPr>
                <w:ins w:id="34494" w:author="Lee, Daewon" w:date="2020-11-10T16:18:00Z"/>
                <w:sz w:val="16"/>
                <w:szCs w:val="18"/>
                <w:lang w:eastAsia="zh-CN"/>
              </w:rPr>
            </w:pPr>
            <w:ins w:id="34495" w:author="Lee, Daewon" w:date="2020-11-10T16:18:00Z">
              <w:r w:rsidRPr="009476C7">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9476C7" w:rsidRDefault="00F50E9D" w:rsidP="005A5392">
            <w:pPr>
              <w:pStyle w:val="TAC"/>
              <w:rPr>
                <w:ins w:id="34496" w:author="Lee, Daewon" w:date="2020-11-10T16:18:00Z"/>
                <w:sz w:val="16"/>
                <w:szCs w:val="18"/>
                <w:lang w:eastAsia="zh-CN"/>
              </w:rPr>
            </w:pPr>
            <w:ins w:id="34497" w:author="Lee, Daewon" w:date="2020-11-10T16:18:00Z">
              <w:r w:rsidRPr="009476C7">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9476C7" w:rsidRDefault="00F50E9D" w:rsidP="005A5392">
            <w:pPr>
              <w:pStyle w:val="TAC"/>
              <w:rPr>
                <w:ins w:id="34498" w:author="Lee, Daewon" w:date="2020-11-10T16:18:00Z"/>
                <w:sz w:val="16"/>
                <w:szCs w:val="18"/>
                <w:lang w:eastAsia="zh-CN"/>
              </w:rPr>
            </w:pPr>
            <w:ins w:id="34499" w:author="Lee, Daewon" w:date="2020-11-10T16:18:00Z">
              <w:r w:rsidRPr="009476C7">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9476C7" w:rsidRDefault="00F50E9D" w:rsidP="005A5392">
            <w:pPr>
              <w:pStyle w:val="TAC"/>
              <w:rPr>
                <w:ins w:id="34500" w:author="Lee, Daewon" w:date="2020-11-10T16:18:00Z"/>
                <w:sz w:val="16"/>
                <w:szCs w:val="18"/>
                <w:lang w:eastAsia="zh-CN"/>
              </w:rPr>
            </w:pPr>
            <w:ins w:id="34501" w:author="Lee, Daewon" w:date="2020-11-10T16:18:00Z">
              <w:r w:rsidRPr="009476C7">
                <w:rPr>
                  <w:sz w:val="16"/>
                  <w:szCs w:val="18"/>
                  <w:lang w:eastAsia="zh-CN"/>
                </w:rPr>
                <w:t>555.41</w:t>
              </w:r>
            </w:ins>
          </w:p>
        </w:tc>
      </w:tr>
      <w:tr w:rsidR="00F50E9D" w:rsidRPr="009476C7" w14:paraId="6180A349" w14:textId="77777777" w:rsidTr="00F50E9D">
        <w:trPr>
          <w:trHeight w:val="165"/>
          <w:jc w:val="center"/>
          <w:ins w:id="3450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9476C7" w:rsidRDefault="00F50E9D" w:rsidP="005A5392">
            <w:pPr>
              <w:pStyle w:val="TAC"/>
              <w:rPr>
                <w:ins w:id="34503"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9476C7" w:rsidRDefault="00F50E9D" w:rsidP="005A5392">
            <w:pPr>
              <w:pStyle w:val="TAC"/>
              <w:rPr>
                <w:ins w:id="34504" w:author="Lee, Daewon" w:date="2020-11-10T16:18:00Z"/>
                <w:sz w:val="16"/>
                <w:szCs w:val="18"/>
                <w:lang w:eastAsia="zh-CN"/>
              </w:rPr>
            </w:pPr>
            <w:ins w:id="34505" w:author="Lee, Daewon" w:date="2020-11-10T16:18:00Z">
              <w:r w:rsidRPr="009476C7">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9476C7" w:rsidRDefault="00F50E9D" w:rsidP="005A5392">
            <w:pPr>
              <w:pStyle w:val="TAC"/>
              <w:rPr>
                <w:ins w:id="34506" w:author="Lee, Daewon" w:date="2020-11-10T16:18:00Z"/>
                <w:sz w:val="16"/>
                <w:szCs w:val="18"/>
                <w:lang w:eastAsia="zh-CN"/>
              </w:rPr>
            </w:pPr>
            <w:ins w:id="34507"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9476C7" w:rsidRDefault="00F50E9D" w:rsidP="005A5392">
            <w:pPr>
              <w:pStyle w:val="TAC"/>
              <w:rPr>
                <w:ins w:id="34508" w:author="Lee, Daewon" w:date="2020-11-10T16:18:00Z"/>
                <w:sz w:val="16"/>
                <w:szCs w:val="18"/>
                <w:lang w:eastAsia="zh-CN"/>
              </w:rPr>
            </w:pPr>
            <w:ins w:id="34509" w:author="Lee, Daewon" w:date="2020-11-10T16:18:00Z">
              <w:r w:rsidRPr="009476C7">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9476C7" w:rsidRDefault="00F50E9D" w:rsidP="005A5392">
            <w:pPr>
              <w:pStyle w:val="TAC"/>
              <w:rPr>
                <w:ins w:id="34510" w:author="Lee, Daewon" w:date="2020-11-10T16:18:00Z"/>
                <w:sz w:val="16"/>
                <w:szCs w:val="18"/>
                <w:lang w:eastAsia="zh-CN"/>
              </w:rPr>
            </w:pPr>
            <w:ins w:id="34511" w:author="Lee, Daewon" w:date="2020-11-10T16:18:00Z">
              <w:r w:rsidRPr="009476C7">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9476C7" w:rsidRDefault="00F50E9D" w:rsidP="005A5392">
            <w:pPr>
              <w:pStyle w:val="TAC"/>
              <w:rPr>
                <w:ins w:id="34512" w:author="Lee, Daewon" w:date="2020-11-10T16:18:00Z"/>
                <w:sz w:val="16"/>
                <w:szCs w:val="18"/>
                <w:lang w:eastAsia="zh-CN"/>
              </w:rPr>
            </w:pPr>
            <w:ins w:id="34513" w:author="Lee, Daewon" w:date="2020-11-10T16:18:00Z">
              <w:r w:rsidRPr="009476C7">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9476C7" w:rsidRDefault="00F50E9D" w:rsidP="005A5392">
            <w:pPr>
              <w:pStyle w:val="TAC"/>
              <w:rPr>
                <w:ins w:id="34514" w:author="Lee, Daewon" w:date="2020-11-10T16:18:00Z"/>
                <w:sz w:val="16"/>
                <w:szCs w:val="18"/>
                <w:lang w:eastAsia="zh-CN"/>
              </w:rPr>
            </w:pPr>
            <w:ins w:id="34515" w:author="Lee, Daewon" w:date="2020-11-10T16:18:00Z">
              <w:r w:rsidRPr="009476C7">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9476C7" w:rsidRDefault="00F50E9D" w:rsidP="005A5392">
            <w:pPr>
              <w:pStyle w:val="TAC"/>
              <w:rPr>
                <w:ins w:id="34516" w:author="Lee, Daewon" w:date="2020-11-10T16:18:00Z"/>
                <w:sz w:val="16"/>
                <w:szCs w:val="18"/>
                <w:lang w:eastAsia="zh-CN"/>
              </w:rPr>
            </w:pPr>
            <w:ins w:id="34517" w:author="Lee, Daewon" w:date="2020-11-10T16:18:00Z">
              <w:r w:rsidRPr="009476C7">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9476C7" w:rsidRDefault="00F50E9D" w:rsidP="005A5392">
            <w:pPr>
              <w:pStyle w:val="TAC"/>
              <w:rPr>
                <w:ins w:id="34518" w:author="Lee, Daewon" w:date="2020-11-10T16:18:00Z"/>
                <w:sz w:val="16"/>
                <w:szCs w:val="18"/>
                <w:lang w:eastAsia="zh-CN"/>
              </w:rPr>
            </w:pPr>
            <w:ins w:id="34519" w:author="Lee, Daewon" w:date="2020-11-10T16:18:00Z">
              <w:r w:rsidRPr="009476C7">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9476C7" w:rsidRDefault="00F50E9D" w:rsidP="005A5392">
            <w:pPr>
              <w:pStyle w:val="TAC"/>
              <w:rPr>
                <w:ins w:id="34520" w:author="Lee, Daewon" w:date="2020-11-10T16:18:00Z"/>
                <w:sz w:val="16"/>
                <w:szCs w:val="18"/>
                <w:lang w:eastAsia="zh-CN"/>
              </w:rPr>
            </w:pPr>
            <w:ins w:id="34521" w:author="Lee, Daewon" w:date="2020-11-10T16:18:00Z">
              <w:r w:rsidRPr="009476C7">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9476C7" w:rsidRDefault="00F50E9D" w:rsidP="005A5392">
            <w:pPr>
              <w:pStyle w:val="TAC"/>
              <w:rPr>
                <w:ins w:id="34522" w:author="Lee, Daewon" w:date="2020-11-10T16:18:00Z"/>
                <w:sz w:val="16"/>
                <w:szCs w:val="18"/>
                <w:lang w:eastAsia="zh-CN"/>
              </w:rPr>
            </w:pPr>
            <w:ins w:id="34523" w:author="Lee, Daewon" w:date="2020-11-10T16:18:00Z">
              <w:r w:rsidRPr="009476C7">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9476C7" w:rsidRDefault="00F50E9D" w:rsidP="005A5392">
            <w:pPr>
              <w:pStyle w:val="TAC"/>
              <w:rPr>
                <w:ins w:id="34524" w:author="Lee, Daewon" w:date="2020-11-10T16:18:00Z"/>
                <w:sz w:val="16"/>
                <w:szCs w:val="18"/>
                <w:lang w:eastAsia="zh-CN"/>
              </w:rPr>
            </w:pPr>
            <w:ins w:id="34525" w:author="Lee, Daewon" w:date="2020-11-10T16:18:00Z">
              <w:r w:rsidRPr="009476C7">
                <w:rPr>
                  <w:sz w:val="16"/>
                  <w:szCs w:val="18"/>
                  <w:lang w:eastAsia="zh-CN"/>
                </w:rPr>
                <w:t>5.27</w:t>
              </w:r>
            </w:ins>
          </w:p>
        </w:tc>
      </w:tr>
      <w:tr w:rsidR="00F50E9D" w:rsidRPr="009476C7" w14:paraId="58140B37" w14:textId="77777777" w:rsidTr="00F50E9D">
        <w:trPr>
          <w:trHeight w:val="165"/>
          <w:jc w:val="center"/>
          <w:ins w:id="3452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9476C7" w:rsidRDefault="00F50E9D" w:rsidP="005A5392">
            <w:pPr>
              <w:pStyle w:val="TAC"/>
              <w:rPr>
                <w:ins w:id="3452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9476C7" w:rsidRDefault="00F50E9D" w:rsidP="005A5392">
            <w:pPr>
              <w:pStyle w:val="TAC"/>
              <w:rPr>
                <w:ins w:id="3452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9476C7" w:rsidRDefault="00F50E9D" w:rsidP="005A5392">
            <w:pPr>
              <w:pStyle w:val="TAC"/>
              <w:rPr>
                <w:ins w:id="34529" w:author="Lee, Daewon" w:date="2020-11-10T16:18:00Z"/>
                <w:sz w:val="16"/>
                <w:szCs w:val="18"/>
                <w:lang w:eastAsia="zh-CN"/>
              </w:rPr>
            </w:pPr>
            <w:ins w:id="34530"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9476C7" w:rsidRDefault="00F50E9D" w:rsidP="005A5392">
            <w:pPr>
              <w:pStyle w:val="TAC"/>
              <w:rPr>
                <w:ins w:id="34531" w:author="Lee, Daewon" w:date="2020-11-10T16:18:00Z"/>
                <w:sz w:val="16"/>
                <w:szCs w:val="18"/>
                <w:lang w:eastAsia="zh-CN"/>
              </w:rPr>
            </w:pPr>
            <w:ins w:id="34532" w:author="Lee, Daewon" w:date="2020-11-10T16:18:00Z">
              <w:r w:rsidRPr="009476C7">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9476C7" w:rsidRDefault="00F50E9D" w:rsidP="005A5392">
            <w:pPr>
              <w:pStyle w:val="TAC"/>
              <w:rPr>
                <w:ins w:id="34533" w:author="Lee, Daewon" w:date="2020-11-10T16:18:00Z"/>
                <w:sz w:val="16"/>
                <w:szCs w:val="18"/>
                <w:lang w:eastAsia="zh-CN"/>
              </w:rPr>
            </w:pPr>
            <w:ins w:id="34534" w:author="Lee, Daewon" w:date="2020-11-10T16:18:00Z">
              <w:r w:rsidRPr="009476C7">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9476C7" w:rsidRDefault="00F50E9D" w:rsidP="005A5392">
            <w:pPr>
              <w:pStyle w:val="TAC"/>
              <w:rPr>
                <w:ins w:id="34535" w:author="Lee, Daewon" w:date="2020-11-10T16:18:00Z"/>
                <w:sz w:val="16"/>
                <w:szCs w:val="18"/>
                <w:lang w:eastAsia="zh-CN"/>
              </w:rPr>
            </w:pPr>
            <w:ins w:id="34536" w:author="Lee, Daewon" w:date="2020-11-10T16:18:00Z">
              <w:r w:rsidRPr="009476C7">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9476C7" w:rsidRDefault="00F50E9D" w:rsidP="005A5392">
            <w:pPr>
              <w:pStyle w:val="TAC"/>
              <w:rPr>
                <w:ins w:id="34537" w:author="Lee, Daewon" w:date="2020-11-10T16:18:00Z"/>
                <w:sz w:val="16"/>
                <w:szCs w:val="18"/>
                <w:lang w:eastAsia="zh-CN"/>
              </w:rPr>
            </w:pPr>
            <w:ins w:id="34538" w:author="Lee, Daewon" w:date="2020-11-10T16:18:00Z">
              <w:r w:rsidRPr="009476C7">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9476C7" w:rsidRDefault="00F50E9D" w:rsidP="005A5392">
            <w:pPr>
              <w:pStyle w:val="TAC"/>
              <w:rPr>
                <w:ins w:id="34539" w:author="Lee, Daewon" w:date="2020-11-10T16:18:00Z"/>
                <w:sz w:val="16"/>
                <w:szCs w:val="18"/>
                <w:lang w:eastAsia="zh-CN"/>
              </w:rPr>
            </w:pPr>
            <w:ins w:id="34540" w:author="Lee, Daewon" w:date="2020-11-10T16:18:00Z">
              <w:r w:rsidRPr="009476C7">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9476C7" w:rsidRDefault="00F50E9D" w:rsidP="005A5392">
            <w:pPr>
              <w:pStyle w:val="TAC"/>
              <w:rPr>
                <w:ins w:id="34541" w:author="Lee, Daewon" w:date="2020-11-10T16:18:00Z"/>
                <w:sz w:val="16"/>
                <w:szCs w:val="18"/>
                <w:lang w:eastAsia="zh-CN"/>
              </w:rPr>
            </w:pPr>
            <w:ins w:id="34542" w:author="Lee, Daewon" w:date="2020-11-10T16:18:00Z">
              <w:r w:rsidRPr="009476C7">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9476C7" w:rsidRDefault="00F50E9D" w:rsidP="005A5392">
            <w:pPr>
              <w:pStyle w:val="TAC"/>
              <w:rPr>
                <w:ins w:id="34543" w:author="Lee, Daewon" w:date="2020-11-10T16:18:00Z"/>
                <w:sz w:val="16"/>
                <w:szCs w:val="18"/>
                <w:lang w:eastAsia="zh-CN"/>
              </w:rPr>
            </w:pPr>
            <w:ins w:id="34544" w:author="Lee, Daewon" w:date="2020-11-10T16:18:00Z">
              <w:r w:rsidRPr="009476C7">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9476C7" w:rsidRDefault="00F50E9D" w:rsidP="005A5392">
            <w:pPr>
              <w:pStyle w:val="TAC"/>
              <w:rPr>
                <w:ins w:id="34545" w:author="Lee, Daewon" w:date="2020-11-10T16:18:00Z"/>
                <w:sz w:val="16"/>
                <w:szCs w:val="18"/>
                <w:lang w:eastAsia="zh-CN"/>
              </w:rPr>
            </w:pPr>
            <w:ins w:id="34546" w:author="Lee, Daewon" w:date="2020-11-10T16:18:00Z">
              <w:r w:rsidRPr="009476C7">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9476C7" w:rsidRDefault="00F50E9D" w:rsidP="005A5392">
            <w:pPr>
              <w:pStyle w:val="TAC"/>
              <w:rPr>
                <w:ins w:id="34547" w:author="Lee, Daewon" w:date="2020-11-10T16:18:00Z"/>
                <w:sz w:val="16"/>
                <w:szCs w:val="18"/>
                <w:lang w:eastAsia="zh-CN"/>
              </w:rPr>
            </w:pPr>
            <w:ins w:id="34548" w:author="Lee, Daewon" w:date="2020-11-10T16:18:00Z">
              <w:r w:rsidRPr="009476C7">
                <w:rPr>
                  <w:sz w:val="16"/>
                  <w:szCs w:val="18"/>
                  <w:lang w:eastAsia="zh-CN"/>
                </w:rPr>
                <w:t>78.31</w:t>
              </w:r>
            </w:ins>
          </w:p>
        </w:tc>
      </w:tr>
      <w:tr w:rsidR="00F50E9D" w:rsidRPr="009476C7" w14:paraId="2B44BAC3" w14:textId="77777777" w:rsidTr="00F50E9D">
        <w:trPr>
          <w:trHeight w:val="165"/>
          <w:jc w:val="center"/>
          <w:ins w:id="3454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9476C7" w:rsidRDefault="00F50E9D" w:rsidP="005A5392">
            <w:pPr>
              <w:pStyle w:val="TAC"/>
              <w:rPr>
                <w:ins w:id="3455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9476C7" w:rsidRDefault="00F50E9D" w:rsidP="005A5392">
            <w:pPr>
              <w:pStyle w:val="TAC"/>
              <w:rPr>
                <w:ins w:id="3455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9476C7" w:rsidRDefault="00F50E9D" w:rsidP="005A5392">
            <w:pPr>
              <w:pStyle w:val="TAC"/>
              <w:rPr>
                <w:ins w:id="34552" w:author="Lee, Daewon" w:date="2020-11-10T16:18:00Z"/>
                <w:sz w:val="16"/>
                <w:szCs w:val="18"/>
                <w:lang w:eastAsia="zh-CN"/>
              </w:rPr>
            </w:pPr>
            <w:ins w:id="34553"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9476C7" w:rsidRDefault="00F50E9D" w:rsidP="005A5392">
            <w:pPr>
              <w:pStyle w:val="TAC"/>
              <w:rPr>
                <w:ins w:id="34554" w:author="Lee, Daewon" w:date="2020-11-10T16:18:00Z"/>
                <w:sz w:val="16"/>
                <w:szCs w:val="18"/>
                <w:lang w:eastAsia="zh-CN"/>
              </w:rPr>
            </w:pPr>
            <w:ins w:id="34555" w:author="Lee, Daewon" w:date="2020-11-10T16:18:00Z">
              <w:r w:rsidRPr="009476C7">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9476C7" w:rsidRDefault="00F50E9D" w:rsidP="005A5392">
            <w:pPr>
              <w:pStyle w:val="TAC"/>
              <w:rPr>
                <w:ins w:id="34556" w:author="Lee, Daewon" w:date="2020-11-10T16:18:00Z"/>
                <w:sz w:val="16"/>
                <w:szCs w:val="18"/>
                <w:lang w:eastAsia="zh-CN"/>
              </w:rPr>
            </w:pPr>
            <w:ins w:id="34557" w:author="Lee, Daewon" w:date="2020-11-10T16:18:00Z">
              <w:r w:rsidRPr="009476C7">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9476C7" w:rsidRDefault="00F50E9D" w:rsidP="005A5392">
            <w:pPr>
              <w:pStyle w:val="TAC"/>
              <w:rPr>
                <w:ins w:id="34558" w:author="Lee, Daewon" w:date="2020-11-10T16:18:00Z"/>
                <w:sz w:val="16"/>
                <w:szCs w:val="18"/>
                <w:lang w:eastAsia="zh-CN"/>
              </w:rPr>
            </w:pPr>
            <w:ins w:id="34559" w:author="Lee, Daewon" w:date="2020-11-10T16:18:00Z">
              <w:r w:rsidRPr="009476C7">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9476C7" w:rsidRDefault="00F50E9D" w:rsidP="005A5392">
            <w:pPr>
              <w:pStyle w:val="TAC"/>
              <w:rPr>
                <w:ins w:id="34560" w:author="Lee, Daewon" w:date="2020-11-10T16:18:00Z"/>
                <w:sz w:val="16"/>
                <w:szCs w:val="18"/>
                <w:lang w:eastAsia="zh-CN"/>
              </w:rPr>
            </w:pPr>
            <w:ins w:id="34561" w:author="Lee, Daewon" w:date="2020-11-10T16:18:00Z">
              <w:r w:rsidRPr="009476C7">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9476C7" w:rsidRDefault="00F50E9D" w:rsidP="005A5392">
            <w:pPr>
              <w:pStyle w:val="TAC"/>
              <w:rPr>
                <w:ins w:id="34562" w:author="Lee, Daewon" w:date="2020-11-10T16:18:00Z"/>
                <w:sz w:val="16"/>
                <w:szCs w:val="18"/>
                <w:lang w:eastAsia="zh-CN"/>
              </w:rPr>
            </w:pPr>
            <w:ins w:id="34563" w:author="Lee, Daewon" w:date="2020-11-10T16:18:00Z">
              <w:r w:rsidRPr="009476C7">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9476C7" w:rsidRDefault="00F50E9D" w:rsidP="005A5392">
            <w:pPr>
              <w:pStyle w:val="TAC"/>
              <w:rPr>
                <w:ins w:id="34564" w:author="Lee, Daewon" w:date="2020-11-10T16:18:00Z"/>
                <w:sz w:val="16"/>
                <w:szCs w:val="18"/>
                <w:lang w:eastAsia="zh-CN"/>
              </w:rPr>
            </w:pPr>
            <w:ins w:id="34565" w:author="Lee, Daewon" w:date="2020-11-10T16:18:00Z">
              <w:r w:rsidRPr="009476C7">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9476C7" w:rsidRDefault="00F50E9D" w:rsidP="005A5392">
            <w:pPr>
              <w:pStyle w:val="TAC"/>
              <w:rPr>
                <w:ins w:id="34566" w:author="Lee, Daewon" w:date="2020-11-10T16:18:00Z"/>
                <w:sz w:val="16"/>
                <w:szCs w:val="18"/>
                <w:lang w:eastAsia="zh-CN"/>
              </w:rPr>
            </w:pPr>
            <w:ins w:id="34567" w:author="Lee, Daewon" w:date="2020-11-10T16:18:00Z">
              <w:r w:rsidRPr="009476C7">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9476C7" w:rsidRDefault="00F50E9D" w:rsidP="005A5392">
            <w:pPr>
              <w:pStyle w:val="TAC"/>
              <w:rPr>
                <w:ins w:id="34568" w:author="Lee, Daewon" w:date="2020-11-10T16:18:00Z"/>
                <w:sz w:val="16"/>
                <w:szCs w:val="18"/>
                <w:lang w:eastAsia="zh-CN"/>
              </w:rPr>
            </w:pPr>
            <w:ins w:id="34569" w:author="Lee, Daewon" w:date="2020-11-10T16:18:00Z">
              <w:r w:rsidRPr="009476C7">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9476C7" w:rsidRDefault="00F50E9D" w:rsidP="005A5392">
            <w:pPr>
              <w:pStyle w:val="TAC"/>
              <w:rPr>
                <w:ins w:id="34570" w:author="Lee, Daewon" w:date="2020-11-10T16:18:00Z"/>
                <w:sz w:val="16"/>
                <w:szCs w:val="18"/>
                <w:lang w:eastAsia="zh-CN"/>
              </w:rPr>
            </w:pPr>
            <w:ins w:id="34571" w:author="Lee, Daewon" w:date="2020-11-10T16:18:00Z">
              <w:r w:rsidRPr="009476C7">
                <w:rPr>
                  <w:sz w:val="16"/>
                  <w:szCs w:val="18"/>
                  <w:lang w:eastAsia="zh-CN"/>
                </w:rPr>
                <w:t>618.27</w:t>
              </w:r>
            </w:ins>
          </w:p>
        </w:tc>
      </w:tr>
      <w:tr w:rsidR="00F50E9D" w:rsidRPr="009476C7" w14:paraId="62907D3E" w14:textId="77777777" w:rsidTr="00F50E9D">
        <w:trPr>
          <w:trHeight w:val="165"/>
          <w:jc w:val="center"/>
          <w:ins w:id="3457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9476C7" w:rsidRDefault="00F50E9D" w:rsidP="005A5392">
            <w:pPr>
              <w:pStyle w:val="TAC"/>
              <w:rPr>
                <w:ins w:id="3457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9476C7" w:rsidRDefault="00F50E9D" w:rsidP="005A5392">
            <w:pPr>
              <w:pStyle w:val="TAC"/>
              <w:rPr>
                <w:ins w:id="3457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9476C7" w:rsidRDefault="00F50E9D" w:rsidP="005A5392">
            <w:pPr>
              <w:pStyle w:val="TAC"/>
              <w:rPr>
                <w:ins w:id="34575" w:author="Lee, Daewon" w:date="2020-11-10T16:18:00Z"/>
                <w:sz w:val="16"/>
                <w:szCs w:val="18"/>
                <w:lang w:eastAsia="zh-CN"/>
              </w:rPr>
            </w:pPr>
            <w:ins w:id="34576"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9476C7" w:rsidRDefault="00F50E9D" w:rsidP="005A5392">
            <w:pPr>
              <w:pStyle w:val="TAC"/>
              <w:rPr>
                <w:ins w:id="34577" w:author="Lee, Daewon" w:date="2020-11-10T16:18:00Z"/>
                <w:sz w:val="16"/>
                <w:szCs w:val="18"/>
                <w:lang w:eastAsia="zh-CN"/>
              </w:rPr>
            </w:pPr>
            <w:ins w:id="34578" w:author="Lee, Daewon" w:date="2020-11-10T16:18:00Z">
              <w:r w:rsidRPr="009476C7">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9476C7" w:rsidRDefault="00F50E9D" w:rsidP="005A5392">
            <w:pPr>
              <w:pStyle w:val="TAC"/>
              <w:rPr>
                <w:ins w:id="34579" w:author="Lee, Daewon" w:date="2020-11-10T16:18:00Z"/>
                <w:sz w:val="16"/>
                <w:szCs w:val="18"/>
                <w:lang w:eastAsia="zh-CN"/>
              </w:rPr>
            </w:pPr>
            <w:ins w:id="34580" w:author="Lee, Daewon" w:date="2020-11-10T16:18:00Z">
              <w:r w:rsidRPr="009476C7">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9476C7" w:rsidRDefault="00F50E9D" w:rsidP="005A5392">
            <w:pPr>
              <w:pStyle w:val="TAC"/>
              <w:rPr>
                <w:ins w:id="34581" w:author="Lee, Daewon" w:date="2020-11-10T16:18:00Z"/>
                <w:sz w:val="16"/>
                <w:szCs w:val="18"/>
                <w:lang w:eastAsia="zh-CN"/>
              </w:rPr>
            </w:pPr>
            <w:ins w:id="34582" w:author="Lee, Daewon" w:date="2020-11-10T16:18:00Z">
              <w:r w:rsidRPr="009476C7">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9476C7" w:rsidRDefault="00F50E9D" w:rsidP="005A5392">
            <w:pPr>
              <w:pStyle w:val="TAC"/>
              <w:rPr>
                <w:ins w:id="34583" w:author="Lee, Daewon" w:date="2020-11-10T16:18:00Z"/>
                <w:sz w:val="16"/>
                <w:szCs w:val="18"/>
                <w:lang w:eastAsia="zh-CN"/>
              </w:rPr>
            </w:pPr>
            <w:ins w:id="34584" w:author="Lee, Daewon" w:date="2020-11-10T16:18:00Z">
              <w:r w:rsidRPr="009476C7">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9476C7" w:rsidRDefault="00F50E9D" w:rsidP="005A5392">
            <w:pPr>
              <w:pStyle w:val="TAC"/>
              <w:rPr>
                <w:ins w:id="34585" w:author="Lee, Daewon" w:date="2020-11-10T16:18:00Z"/>
                <w:sz w:val="16"/>
                <w:szCs w:val="18"/>
                <w:lang w:eastAsia="zh-CN"/>
              </w:rPr>
            </w:pPr>
            <w:ins w:id="34586" w:author="Lee, Daewon" w:date="2020-11-10T16:18:00Z">
              <w:r w:rsidRPr="009476C7">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9476C7" w:rsidRDefault="00F50E9D" w:rsidP="005A5392">
            <w:pPr>
              <w:pStyle w:val="TAC"/>
              <w:rPr>
                <w:ins w:id="34587" w:author="Lee, Daewon" w:date="2020-11-10T16:18:00Z"/>
                <w:sz w:val="16"/>
                <w:szCs w:val="18"/>
                <w:lang w:eastAsia="zh-CN"/>
              </w:rPr>
            </w:pPr>
            <w:ins w:id="34588" w:author="Lee, Daewon" w:date="2020-11-10T16:18:00Z">
              <w:r w:rsidRPr="009476C7">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9476C7" w:rsidRDefault="00F50E9D" w:rsidP="005A5392">
            <w:pPr>
              <w:pStyle w:val="TAC"/>
              <w:rPr>
                <w:ins w:id="34589" w:author="Lee, Daewon" w:date="2020-11-10T16:18:00Z"/>
                <w:sz w:val="16"/>
                <w:szCs w:val="18"/>
                <w:lang w:eastAsia="zh-CN"/>
              </w:rPr>
            </w:pPr>
            <w:ins w:id="34590" w:author="Lee, Daewon" w:date="2020-11-10T16:18:00Z">
              <w:r w:rsidRPr="009476C7">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9476C7" w:rsidRDefault="00F50E9D" w:rsidP="005A5392">
            <w:pPr>
              <w:pStyle w:val="TAC"/>
              <w:rPr>
                <w:ins w:id="34591" w:author="Lee, Daewon" w:date="2020-11-10T16:18:00Z"/>
                <w:sz w:val="16"/>
                <w:szCs w:val="18"/>
                <w:lang w:eastAsia="zh-CN"/>
              </w:rPr>
            </w:pPr>
            <w:ins w:id="34592" w:author="Lee, Daewon" w:date="2020-11-10T16:18:00Z">
              <w:r w:rsidRPr="009476C7">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9476C7" w:rsidRDefault="00F50E9D" w:rsidP="005A5392">
            <w:pPr>
              <w:pStyle w:val="TAC"/>
              <w:rPr>
                <w:ins w:id="34593" w:author="Lee, Daewon" w:date="2020-11-10T16:18:00Z"/>
                <w:sz w:val="16"/>
                <w:szCs w:val="18"/>
                <w:lang w:eastAsia="zh-CN"/>
              </w:rPr>
            </w:pPr>
            <w:ins w:id="34594" w:author="Lee, Daewon" w:date="2020-11-10T16:18:00Z">
              <w:r w:rsidRPr="009476C7">
                <w:rPr>
                  <w:sz w:val="16"/>
                  <w:szCs w:val="18"/>
                  <w:lang w:eastAsia="zh-CN"/>
                </w:rPr>
                <w:t>153.69</w:t>
              </w:r>
            </w:ins>
          </w:p>
        </w:tc>
      </w:tr>
      <w:tr w:rsidR="00F50E9D" w:rsidRPr="009476C7" w14:paraId="05FE8362" w14:textId="77777777" w:rsidTr="00F50E9D">
        <w:trPr>
          <w:trHeight w:val="165"/>
          <w:jc w:val="center"/>
          <w:ins w:id="3459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9476C7" w:rsidRDefault="00F50E9D" w:rsidP="005A5392">
            <w:pPr>
              <w:pStyle w:val="TAC"/>
              <w:rPr>
                <w:ins w:id="34596"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9476C7" w:rsidRDefault="00F50E9D" w:rsidP="005A5392">
            <w:pPr>
              <w:pStyle w:val="TAC"/>
              <w:rPr>
                <w:ins w:id="34597" w:author="Lee, Daewon" w:date="2020-11-10T16:18:00Z"/>
                <w:sz w:val="16"/>
                <w:szCs w:val="18"/>
                <w:lang w:eastAsia="zh-CN"/>
              </w:rPr>
            </w:pPr>
            <w:ins w:id="34598" w:author="Lee, Daewon" w:date="2020-11-10T16:18:00Z">
              <w:r w:rsidRPr="009476C7">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9476C7" w:rsidRDefault="00F50E9D" w:rsidP="005A5392">
            <w:pPr>
              <w:pStyle w:val="TAC"/>
              <w:rPr>
                <w:ins w:id="34599" w:author="Lee, Daewon" w:date="2020-11-10T16:18:00Z"/>
                <w:sz w:val="16"/>
                <w:szCs w:val="18"/>
                <w:lang w:eastAsia="zh-CN"/>
              </w:rPr>
            </w:pPr>
            <w:ins w:id="34600"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9476C7" w:rsidRDefault="00F50E9D" w:rsidP="005A5392">
            <w:pPr>
              <w:pStyle w:val="TAC"/>
              <w:rPr>
                <w:ins w:id="34601" w:author="Lee, Daewon" w:date="2020-11-10T16:18:00Z"/>
                <w:sz w:val="16"/>
                <w:szCs w:val="18"/>
                <w:lang w:eastAsia="zh-CN"/>
              </w:rPr>
            </w:pPr>
            <w:ins w:id="34602" w:author="Lee, Daewon" w:date="2020-11-10T16:18:00Z">
              <w:r w:rsidRPr="009476C7">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9476C7" w:rsidRDefault="00F50E9D" w:rsidP="005A5392">
            <w:pPr>
              <w:pStyle w:val="TAC"/>
              <w:rPr>
                <w:ins w:id="34603" w:author="Lee, Daewon" w:date="2020-11-10T16:18:00Z"/>
                <w:sz w:val="16"/>
                <w:szCs w:val="18"/>
                <w:lang w:eastAsia="zh-CN"/>
              </w:rPr>
            </w:pPr>
            <w:ins w:id="34604" w:author="Lee, Daewon" w:date="2020-11-10T16:18:00Z">
              <w:r w:rsidRPr="009476C7">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9476C7" w:rsidRDefault="00F50E9D" w:rsidP="005A5392">
            <w:pPr>
              <w:pStyle w:val="TAC"/>
              <w:rPr>
                <w:ins w:id="34605" w:author="Lee, Daewon" w:date="2020-11-10T16:18:00Z"/>
                <w:sz w:val="16"/>
                <w:szCs w:val="18"/>
                <w:lang w:eastAsia="zh-CN"/>
              </w:rPr>
            </w:pPr>
            <w:ins w:id="34606" w:author="Lee, Daewon" w:date="2020-11-10T16:18:00Z">
              <w:r w:rsidRPr="009476C7">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9476C7" w:rsidRDefault="00F50E9D" w:rsidP="005A5392">
            <w:pPr>
              <w:pStyle w:val="TAC"/>
              <w:rPr>
                <w:ins w:id="34607" w:author="Lee, Daewon" w:date="2020-11-10T16:18:00Z"/>
                <w:sz w:val="16"/>
                <w:szCs w:val="18"/>
                <w:lang w:eastAsia="zh-CN"/>
              </w:rPr>
            </w:pPr>
            <w:ins w:id="34608" w:author="Lee, Daewon" w:date="2020-11-10T16:18:00Z">
              <w:r w:rsidRPr="009476C7">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9476C7" w:rsidRDefault="00F50E9D" w:rsidP="005A5392">
            <w:pPr>
              <w:pStyle w:val="TAC"/>
              <w:rPr>
                <w:ins w:id="34609" w:author="Lee, Daewon" w:date="2020-11-10T16:18:00Z"/>
                <w:sz w:val="16"/>
                <w:szCs w:val="18"/>
                <w:lang w:eastAsia="zh-CN"/>
              </w:rPr>
            </w:pPr>
            <w:ins w:id="34610" w:author="Lee, Daewon" w:date="2020-11-10T16:18:00Z">
              <w:r w:rsidRPr="009476C7">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9476C7" w:rsidRDefault="00F50E9D" w:rsidP="005A5392">
            <w:pPr>
              <w:pStyle w:val="TAC"/>
              <w:rPr>
                <w:ins w:id="34611" w:author="Lee, Daewon" w:date="2020-11-10T16:18:00Z"/>
                <w:sz w:val="16"/>
                <w:szCs w:val="18"/>
                <w:lang w:eastAsia="zh-CN"/>
              </w:rPr>
            </w:pPr>
            <w:ins w:id="34612" w:author="Lee, Daewon" w:date="2020-11-10T16:18:00Z">
              <w:r w:rsidRPr="009476C7">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9476C7" w:rsidRDefault="00F50E9D" w:rsidP="005A5392">
            <w:pPr>
              <w:pStyle w:val="TAC"/>
              <w:rPr>
                <w:ins w:id="34613" w:author="Lee, Daewon" w:date="2020-11-10T16:18:00Z"/>
                <w:sz w:val="16"/>
                <w:szCs w:val="18"/>
                <w:lang w:eastAsia="zh-CN"/>
              </w:rPr>
            </w:pPr>
            <w:ins w:id="34614" w:author="Lee, Daewon" w:date="2020-11-10T16:18:00Z">
              <w:r w:rsidRPr="009476C7">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9476C7" w:rsidRDefault="00F50E9D" w:rsidP="005A5392">
            <w:pPr>
              <w:pStyle w:val="TAC"/>
              <w:rPr>
                <w:ins w:id="34615" w:author="Lee, Daewon" w:date="2020-11-10T16:18:00Z"/>
                <w:sz w:val="16"/>
                <w:szCs w:val="18"/>
                <w:lang w:eastAsia="zh-CN"/>
              </w:rPr>
            </w:pPr>
            <w:ins w:id="34616" w:author="Lee, Daewon" w:date="2020-11-10T16:18:00Z">
              <w:r w:rsidRPr="009476C7">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9476C7" w:rsidRDefault="00F50E9D" w:rsidP="005A5392">
            <w:pPr>
              <w:pStyle w:val="TAC"/>
              <w:rPr>
                <w:ins w:id="34617" w:author="Lee, Daewon" w:date="2020-11-10T16:18:00Z"/>
                <w:sz w:val="16"/>
                <w:szCs w:val="18"/>
                <w:lang w:eastAsia="zh-CN"/>
              </w:rPr>
            </w:pPr>
            <w:ins w:id="34618" w:author="Lee, Daewon" w:date="2020-11-10T16:18:00Z">
              <w:r w:rsidRPr="009476C7">
                <w:rPr>
                  <w:sz w:val="16"/>
                  <w:szCs w:val="18"/>
                  <w:lang w:eastAsia="zh-CN"/>
                </w:rPr>
                <w:t>111.42</w:t>
              </w:r>
            </w:ins>
          </w:p>
        </w:tc>
      </w:tr>
      <w:tr w:rsidR="00F50E9D" w:rsidRPr="009476C7" w14:paraId="6CB6FE01" w14:textId="77777777" w:rsidTr="00F50E9D">
        <w:trPr>
          <w:trHeight w:val="165"/>
          <w:jc w:val="center"/>
          <w:ins w:id="3461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9476C7" w:rsidRDefault="00F50E9D" w:rsidP="005A5392">
            <w:pPr>
              <w:pStyle w:val="TAC"/>
              <w:rPr>
                <w:ins w:id="3462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9476C7" w:rsidRDefault="00F50E9D" w:rsidP="005A5392">
            <w:pPr>
              <w:pStyle w:val="TAC"/>
              <w:rPr>
                <w:ins w:id="3462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9476C7" w:rsidRDefault="00F50E9D" w:rsidP="005A5392">
            <w:pPr>
              <w:pStyle w:val="TAC"/>
              <w:rPr>
                <w:ins w:id="34622" w:author="Lee, Daewon" w:date="2020-11-10T16:18:00Z"/>
                <w:sz w:val="16"/>
                <w:szCs w:val="18"/>
                <w:lang w:eastAsia="zh-CN"/>
              </w:rPr>
            </w:pPr>
            <w:ins w:id="34623"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9476C7" w:rsidRDefault="00F50E9D" w:rsidP="005A5392">
            <w:pPr>
              <w:pStyle w:val="TAC"/>
              <w:rPr>
                <w:ins w:id="34624" w:author="Lee, Daewon" w:date="2020-11-10T16:18:00Z"/>
                <w:sz w:val="16"/>
                <w:szCs w:val="18"/>
                <w:lang w:eastAsia="zh-CN"/>
              </w:rPr>
            </w:pPr>
            <w:ins w:id="34625" w:author="Lee, Daewon" w:date="2020-11-10T16:18:00Z">
              <w:r w:rsidRPr="009476C7">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9476C7" w:rsidRDefault="00F50E9D" w:rsidP="005A5392">
            <w:pPr>
              <w:pStyle w:val="TAC"/>
              <w:rPr>
                <w:ins w:id="34626" w:author="Lee, Daewon" w:date="2020-11-10T16:18:00Z"/>
                <w:sz w:val="16"/>
                <w:szCs w:val="18"/>
                <w:lang w:eastAsia="zh-CN"/>
              </w:rPr>
            </w:pPr>
            <w:ins w:id="34627" w:author="Lee, Daewon" w:date="2020-11-10T16:18:00Z">
              <w:r w:rsidRPr="009476C7">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9476C7" w:rsidRDefault="00F50E9D" w:rsidP="005A5392">
            <w:pPr>
              <w:pStyle w:val="TAC"/>
              <w:rPr>
                <w:ins w:id="34628" w:author="Lee, Daewon" w:date="2020-11-10T16:18:00Z"/>
                <w:sz w:val="16"/>
                <w:szCs w:val="18"/>
                <w:lang w:eastAsia="zh-CN"/>
              </w:rPr>
            </w:pPr>
            <w:ins w:id="34629" w:author="Lee, Daewon" w:date="2020-11-10T16:18:00Z">
              <w:r w:rsidRPr="009476C7">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9476C7" w:rsidRDefault="00F50E9D" w:rsidP="005A5392">
            <w:pPr>
              <w:pStyle w:val="TAC"/>
              <w:rPr>
                <w:ins w:id="34630" w:author="Lee, Daewon" w:date="2020-11-10T16:18:00Z"/>
                <w:sz w:val="16"/>
                <w:szCs w:val="18"/>
                <w:lang w:eastAsia="zh-CN"/>
              </w:rPr>
            </w:pPr>
            <w:ins w:id="34631" w:author="Lee, Daewon" w:date="2020-11-10T16:18:00Z">
              <w:r w:rsidRPr="009476C7">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9476C7" w:rsidRDefault="00F50E9D" w:rsidP="005A5392">
            <w:pPr>
              <w:pStyle w:val="TAC"/>
              <w:rPr>
                <w:ins w:id="34632" w:author="Lee, Daewon" w:date="2020-11-10T16:18:00Z"/>
                <w:sz w:val="16"/>
                <w:szCs w:val="18"/>
                <w:lang w:eastAsia="zh-CN"/>
              </w:rPr>
            </w:pPr>
            <w:ins w:id="34633" w:author="Lee, Daewon" w:date="2020-11-10T16:18:00Z">
              <w:r w:rsidRPr="009476C7">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9476C7" w:rsidRDefault="00F50E9D" w:rsidP="005A5392">
            <w:pPr>
              <w:pStyle w:val="TAC"/>
              <w:rPr>
                <w:ins w:id="34634" w:author="Lee, Daewon" w:date="2020-11-10T16:18:00Z"/>
                <w:sz w:val="16"/>
                <w:szCs w:val="18"/>
                <w:lang w:eastAsia="zh-CN"/>
              </w:rPr>
            </w:pPr>
            <w:ins w:id="34635" w:author="Lee, Daewon" w:date="2020-11-10T16:18:00Z">
              <w:r w:rsidRPr="009476C7">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9476C7" w:rsidRDefault="00F50E9D" w:rsidP="005A5392">
            <w:pPr>
              <w:pStyle w:val="TAC"/>
              <w:rPr>
                <w:ins w:id="34636" w:author="Lee, Daewon" w:date="2020-11-10T16:18:00Z"/>
                <w:sz w:val="16"/>
                <w:szCs w:val="18"/>
                <w:lang w:eastAsia="zh-CN"/>
              </w:rPr>
            </w:pPr>
            <w:ins w:id="34637" w:author="Lee, Daewon" w:date="2020-11-10T16:18:00Z">
              <w:r w:rsidRPr="009476C7">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9476C7" w:rsidRDefault="00F50E9D" w:rsidP="005A5392">
            <w:pPr>
              <w:pStyle w:val="TAC"/>
              <w:rPr>
                <w:ins w:id="34638" w:author="Lee, Daewon" w:date="2020-11-10T16:18:00Z"/>
                <w:sz w:val="16"/>
                <w:szCs w:val="18"/>
                <w:lang w:eastAsia="zh-CN"/>
              </w:rPr>
            </w:pPr>
            <w:ins w:id="34639" w:author="Lee, Daewon" w:date="2020-11-10T16:18:00Z">
              <w:r w:rsidRPr="009476C7">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9476C7" w:rsidRDefault="00F50E9D" w:rsidP="005A5392">
            <w:pPr>
              <w:pStyle w:val="TAC"/>
              <w:rPr>
                <w:ins w:id="34640" w:author="Lee, Daewon" w:date="2020-11-10T16:18:00Z"/>
                <w:sz w:val="16"/>
                <w:szCs w:val="18"/>
                <w:lang w:eastAsia="zh-CN"/>
              </w:rPr>
            </w:pPr>
            <w:ins w:id="34641" w:author="Lee, Daewon" w:date="2020-11-10T16:18:00Z">
              <w:r w:rsidRPr="009476C7">
                <w:rPr>
                  <w:sz w:val="16"/>
                  <w:szCs w:val="18"/>
                  <w:lang w:eastAsia="zh-CN"/>
                </w:rPr>
                <w:t>1038.76</w:t>
              </w:r>
            </w:ins>
          </w:p>
        </w:tc>
      </w:tr>
      <w:tr w:rsidR="00F50E9D" w:rsidRPr="009476C7" w14:paraId="1634170E" w14:textId="77777777" w:rsidTr="00F50E9D">
        <w:trPr>
          <w:trHeight w:val="165"/>
          <w:jc w:val="center"/>
          <w:ins w:id="3464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9476C7" w:rsidRDefault="00F50E9D" w:rsidP="005A5392">
            <w:pPr>
              <w:pStyle w:val="TAC"/>
              <w:rPr>
                <w:ins w:id="3464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9476C7" w:rsidRDefault="00F50E9D" w:rsidP="005A5392">
            <w:pPr>
              <w:pStyle w:val="TAC"/>
              <w:rPr>
                <w:ins w:id="3464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9476C7" w:rsidRDefault="00F50E9D" w:rsidP="005A5392">
            <w:pPr>
              <w:pStyle w:val="TAC"/>
              <w:rPr>
                <w:ins w:id="34645" w:author="Lee, Daewon" w:date="2020-11-10T16:18:00Z"/>
                <w:sz w:val="16"/>
                <w:szCs w:val="18"/>
                <w:lang w:eastAsia="zh-CN"/>
              </w:rPr>
            </w:pPr>
            <w:ins w:id="34646"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9476C7" w:rsidRDefault="00F50E9D" w:rsidP="005A5392">
            <w:pPr>
              <w:pStyle w:val="TAC"/>
              <w:rPr>
                <w:ins w:id="34647" w:author="Lee, Daewon" w:date="2020-11-10T16:18:00Z"/>
                <w:sz w:val="16"/>
                <w:szCs w:val="18"/>
                <w:lang w:eastAsia="zh-CN"/>
              </w:rPr>
            </w:pPr>
            <w:ins w:id="34648" w:author="Lee, Daewon" w:date="2020-11-10T16:18:00Z">
              <w:r w:rsidRPr="009476C7">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9476C7" w:rsidRDefault="00F50E9D" w:rsidP="005A5392">
            <w:pPr>
              <w:pStyle w:val="TAC"/>
              <w:rPr>
                <w:ins w:id="34649" w:author="Lee, Daewon" w:date="2020-11-10T16:18:00Z"/>
                <w:sz w:val="16"/>
                <w:szCs w:val="18"/>
                <w:lang w:eastAsia="zh-CN"/>
              </w:rPr>
            </w:pPr>
            <w:ins w:id="34650" w:author="Lee, Daewon" w:date="2020-11-10T16:18:00Z">
              <w:r w:rsidRPr="009476C7">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9476C7" w:rsidRDefault="00F50E9D" w:rsidP="005A5392">
            <w:pPr>
              <w:pStyle w:val="TAC"/>
              <w:rPr>
                <w:ins w:id="34651" w:author="Lee, Daewon" w:date="2020-11-10T16:18:00Z"/>
                <w:sz w:val="16"/>
                <w:szCs w:val="18"/>
                <w:lang w:eastAsia="zh-CN"/>
              </w:rPr>
            </w:pPr>
            <w:ins w:id="34652" w:author="Lee, Daewon" w:date="2020-11-10T16:18:00Z">
              <w:r w:rsidRPr="009476C7">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9476C7" w:rsidRDefault="00F50E9D" w:rsidP="005A5392">
            <w:pPr>
              <w:pStyle w:val="TAC"/>
              <w:rPr>
                <w:ins w:id="34653" w:author="Lee, Daewon" w:date="2020-11-10T16:18:00Z"/>
                <w:sz w:val="16"/>
                <w:szCs w:val="18"/>
                <w:lang w:eastAsia="zh-CN"/>
              </w:rPr>
            </w:pPr>
            <w:ins w:id="34654" w:author="Lee, Daewon" w:date="2020-11-10T16:18:00Z">
              <w:r w:rsidRPr="009476C7">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9476C7" w:rsidRDefault="00F50E9D" w:rsidP="005A5392">
            <w:pPr>
              <w:pStyle w:val="TAC"/>
              <w:rPr>
                <w:ins w:id="34655" w:author="Lee, Daewon" w:date="2020-11-10T16:18:00Z"/>
                <w:sz w:val="16"/>
                <w:szCs w:val="18"/>
                <w:lang w:eastAsia="zh-CN"/>
              </w:rPr>
            </w:pPr>
            <w:ins w:id="34656" w:author="Lee, Daewon" w:date="2020-11-10T16:18:00Z">
              <w:r w:rsidRPr="009476C7">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9476C7" w:rsidRDefault="00F50E9D" w:rsidP="005A5392">
            <w:pPr>
              <w:pStyle w:val="TAC"/>
              <w:rPr>
                <w:ins w:id="34657" w:author="Lee, Daewon" w:date="2020-11-10T16:18:00Z"/>
                <w:sz w:val="16"/>
                <w:szCs w:val="18"/>
                <w:lang w:eastAsia="zh-CN"/>
              </w:rPr>
            </w:pPr>
            <w:ins w:id="34658" w:author="Lee, Daewon" w:date="2020-11-10T16:18:00Z">
              <w:r w:rsidRPr="009476C7">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9476C7" w:rsidRDefault="00F50E9D" w:rsidP="005A5392">
            <w:pPr>
              <w:pStyle w:val="TAC"/>
              <w:rPr>
                <w:ins w:id="34659" w:author="Lee, Daewon" w:date="2020-11-10T16:18:00Z"/>
                <w:sz w:val="16"/>
                <w:szCs w:val="18"/>
                <w:lang w:eastAsia="zh-CN"/>
              </w:rPr>
            </w:pPr>
            <w:ins w:id="34660" w:author="Lee, Daewon" w:date="2020-11-10T16:18:00Z">
              <w:r w:rsidRPr="009476C7">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9476C7" w:rsidRDefault="00F50E9D" w:rsidP="005A5392">
            <w:pPr>
              <w:pStyle w:val="TAC"/>
              <w:rPr>
                <w:ins w:id="34661" w:author="Lee, Daewon" w:date="2020-11-10T16:18:00Z"/>
                <w:sz w:val="16"/>
                <w:szCs w:val="18"/>
                <w:lang w:eastAsia="zh-CN"/>
              </w:rPr>
            </w:pPr>
            <w:ins w:id="34662" w:author="Lee, Daewon" w:date="2020-11-10T16:18:00Z">
              <w:r w:rsidRPr="009476C7">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9476C7" w:rsidRDefault="00F50E9D" w:rsidP="005A5392">
            <w:pPr>
              <w:pStyle w:val="TAC"/>
              <w:rPr>
                <w:ins w:id="34663" w:author="Lee, Daewon" w:date="2020-11-10T16:18:00Z"/>
                <w:sz w:val="16"/>
                <w:szCs w:val="18"/>
                <w:lang w:eastAsia="zh-CN"/>
              </w:rPr>
            </w:pPr>
            <w:ins w:id="34664" w:author="Lee, Daewon" w:date="2020-11-10T16:18:00Z">
              <w:r w:rsidRPr="009476C7">
                <w:rPr>
                  <w:sz w:val="16"/>
                  <w:szCs w:val="18"/>
                  <w:lang w:eastAsia="zh-CN"/>
                </w:rPr>
                <w:t>2996.54</w:t>
              </w:r>
            </w:ins>
          </w:p>
        </w:tc>
      </w:tr>
      <w:tr w:rsidR="00F50E9D" w:rsidRPr="009476C7" w14:paraId="4CB5E1A6" w14:textId="77777777" w:rsidTr="00F50E9D">
        <w:trPr>
          <w:trHeight w:val="165"/>
          <w:jc w:val="center"/>
          <w:ins w:id="3466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9476C7" w:rsidRDefault="00F50E9D" w:rsidP="005A5392">
            <w:pPr>
              <w:pStyle w:val="TAC"/>
              <w:rPr>
                <w:ins w:id="3466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9476C7" w:rsidRDefault="00F50E9D" w:rsidP="005A5392">
            <w:pPr>
              <w:pStyle w:val="TAC"/>
              <w:rPr>
                <w:ins w:id="3466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9476C7" w:rsidRDefault="00F50E9D" w:rsidP="005A5392">
            <w:pPr>
              <w:pStyle w:val="TAC"/>
              <w:rPr>
                <w:ins w:id="34668" w:author="Lee, Daewon" w:date="2020-11-10T16:18:00Z"/>
                <w:sz w:val="16"/>
                <w:szCs w:val="18"/>
                <w:lang w:eastAsia="zh-CN"/>
              </w:rPr>
            </w:pPr>
            <w:ins w:id="34669"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9476C7" w:rsidRDefault="00F50E9D" w:rsidP="005A5392">
            <w:pPr>
              <w:pStyle w:val="TAC"/>
              <w:rPr>
                <w:ins w:id="34670" w:author="Lee, Daewon" w:date="2020-11-10T16:18:00Z"/>
                <w:sz w:val="16"/>
                <w:szCs w:val="18"/>
                <w:lang w:eastAsia="zh-CN"/>
              </w:rPr>
            </w:pPr>
            <w:ins w:id="34671" w:author="Lee, Daewon" w:date="2020-11-10T16:18:00Z">
              <w:r w:rsidRPr="009476C7">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9476C7" w:rsidRDefault="00F50E9D" w:rsidP="005A5392">
            <w:pPr>
              <w:pStyle w:val="TAC"/>
              <w:rPr>
                <w:ins w:id="34672" w:author="Lee, Daewon" w:date="2020-11-10T16:18:00Z"/>
                <w:sz w:val="16"/>
                <w:szCs w:val="18"/>
                <w:lang w:eastAsia="zh-CN"/>
              </w:rPr>
            </w:pPr>
            <w:ins w:id="34673" w:author="Lee, Daewon" w:date="2020-11-10T16:18:00Z">
              <w:r w:rsidRPr="009476C7">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9476C7" w:rsidRDefault="00F50E9D" w:rsidP="005A5392">
            <w:pPr>
              <w:pStyle w:val="TAC"/>
              <w:rPr>
                <w:ins w:id="34674" w:author="Lee, Daewon" w:date="2020-11-10T16:18:00Z"/>
                <w:sz w:val="16"/>
                <w:szCs w:val="18"/>
                <w:lang w:eastAsia="zh-CN"/>
              </w:rPr>
            </w:pPr>
            <w:ins w:id="34675" w:author="Lee, Daewon" w:date="2020-11-10T16:18:00Z">
              <w:r w:rsidRPr="009476C7">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9476C7" w:rsidRDefault="00F50E9D" w:rsidP="005A5392">
            <w:pPr>
              <w:pStyle w:val="TAC"/>
              <w:rPr>
                <w:ins w:id="34676" w:author="Lee, Daewon" w:date="2020-11-10T16:18:00Z"/>
                <w:sz w:val="16"/>
                <w:szCs w:val="18"/>
                <w:lang w:eastAsia="zh-CN"/>
              </w:rPr>
            </w:pPr>
            <w:ins w:id="34677" w:author="Lee, Daewon" w:date="2020-11-10T16:18:00Z">
              <w:r w:rsidRPr="009476C7">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9476C7" w:rsidRDefault="00F50E9D" w:rsidP="005A5392">
            <w:pPr>
              <w:pStyle w:val="TAC"/>
              <w:rPr>
                <w:ins w:id="34678" w:author="Lee, Daewon" w:date="2020-11-10T16:18:00Z"/>
                <w:sz w:val="16"/>
                <w:szCs w:val="18"/>
                <w:lang w:eastAsia="zh-CN"/>
              </w:rPr>
            </w:pPr>
            <w:ins w:id="34679" w:author="Lee, Daewon" w:date="2020-11-10T16:18:00Z">
              <w:r w:rsidRPr="009476C7">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9476C7" w:rsidRDefault="00F50E9D" w:rsidP="005A5392">
            <w:pPr>
              <w:pStyle w:val="TAC"/>
              <w:rPr>
                <w:ins w:id="34680" w:author="Lee, Daewon" w:date="2020-11-10T16:18:00Z"/>
                <w:sz w:val="16"/>
                <w:szCs w:val="18"/>
                <w:lang w:eastAsia="zh-CN"/>
              </w:rPr>
            </w:pPr>
            <w:ins w:id="34681" w:author="Lee, Daewon" w:date="2020-11-10T16:18:00Z">
              <w:r w:rsidRPr="009476C7">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9476C7" w:rsidRDefault="00F50E9D" w:rsidP="005A5392">
            <w:pPr>
              <w:pStyle w:val="TAC"/>
              <w:rPr>
                <w:ins w:id="34682" w:author="Lee, Daewon" w:date="2020-11-10T16:18:00Z"/>
                <w:sz w:val="16"/>
                <w:szCs w:val="18"/>
                <w:lang w:eastAsia="zh-CN"/>
              </w:rPr>
            </w:pPr>
            <w:ins w:id="34683" w:author="Lee, Daewon" w:date="2020-11-10T16:18:00Z">
              <w:r w:rsidRPr="009476C7">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9476C7" w:rsidRDefault="00F50E9D" w:rsidP="005A5392">
            <w:pPr>
              <w:pStyle w:val="TAC"/>
              <w:rPr>
                <w:ins w:id="34684" w:author="Lee, Daewon" w:date="2020-11-10T16:18:00Z"/>
                <w:sz w:val="16"/>
                <w:szCs w:val="18"/>
                <w:lang w:eastAsia="zh-CN"/>
              </w:rPr>
            </w:pPr>
            <w:ins w:id="34685" w:author="Lee, Daewon" w:date="2020-11-10T16:18:00Z">
              <w:r w:rsidRPr="009476C7">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9476C7" w:rsidRDefault="00F50E9D" w:rsidP="005A5392">
            <w:pPr>
              <w:pStyle w:val="TAC"/>
              <w:rPr>
                <w:ins w:id="34686" w:author="Lee, Daewon" w:date="2020-11-10T16:18:00Z"/>
                <w:sz w:val="16"/>
                <w:szCs w:val="18"/>
                <w:lang w:eastAsia="zh-CN"/>
              </w:rPr>
            </w:pPr>
            <w:ins w:id="34687" w:author="Lee, Daewon" w:date="2020-11-10T16:18:00Z">
              <w:r w:rsidRPr="009476C7">
                <w:rPr>
                  <w:sz w:val="16"/>
                  <w:szCs w:val="18"/>
                  <w:lang w:eastAsia="zh-CN"/>
                </w:rPr>
                <w:t>1235.71</w:t>
              </w:r>
            </w:ins>
          </w:p>
        </w:tc>
      </w:tr>
      <w:tr w:rsidR="00F50E9D" w:rsidRPr="009476C7" w14:paraId="5DB32AC2" w14:textId="77777777" w:rsidTr="00F50E9D">
        <w:trPr>
          <w:trHeight w:val="119"/>
          <w:jc w:val="center"/>
          <w:ins w:id="3468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9476C7" w:rsidRDefault="00F50E9D" w:rsidP="005A5392">
            <w:pPr>
              <w:pStyle w:val="TAC"/>
              <w:rPr>
                <w:ins w:id="34689"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9476C7" w:rsidRDefault="00F50E9D" w:rsidP="005A5392">
            <w:pPr>
              <w:pStyle w:val="TAC"/>
              <w:rPr>
                <w:ins w:id="34690" w:author="Lee, Daewon" w:date="2020-11-10T16:18:00Z"/>
                <w:sz w:val="16"/>
                <w:szCs w:val="18"/>
                <w:lang w:eastAsia="zh-CN"/>
              </w:rPr>
            </w:pPr>
            <w:ins w:id="34691" w:author="Lee, Daewon" w:date="2020-11-10T16:18:00Z">
              <w:r w:rsidRPr="009476C7">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9476C7" w:rsidRDefault="00F50E9D" w:rsidP="005A5392">
            <w:pPr>
              <w:pStyle w:val="TAC"/>
              <w:rPr>
                <w:ins w:id="34692" w:author="Lee, Daewon" w:date="2020-11-10T16:18:00Z"/>
                <w:sz w:val="16"/>
                <w:szCs w:val="18"/>
                <w:lang w:eastAsia="zh-CN"/>
              </w:rPr>
            </w:pPr>
            <w:ins w:id="34693"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9476C7" w:rsidRDefault="00F50E9D" w:rsidP="005A5392">
            <w:pPr>
              <w:pStyle w:val="TAC"/>
              <w:rPr>
                <w:ins w:id="34694" w:author="Lee, Daewon" w:date="2020-11-10T16:18:00Z"/>
                <w:sz w:val="16"/>
                <w:szCs w:val="18"/>
                <w:lang w:eastAsia="zh-CN"/>
              </w:rPr>
            </w:pPr>
            <w:ins w:id="34695" w:author="Lee, Daewon" w:date="2020-11-10T16:18:00Z">
              <w:r w:rsidRPr="009476C7">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9476C7" w:rsidRDefault="00F50E9D" w:rsidP="005A5392">
            <w:pPr>
              <w:pStyle w:val="TAC"/>
              <w:rPr>
                <w:ins w:id="34696" w:author="Lee, Daewon" w:date="2020-11-10T16:18:00Z"/>
                <w:sz w:val="16"/>
                <w:szCs w:val="18"/>
                <w:lang w:eastAsia="zh-CN"/>
              </w:rPr>
            </w:pPr>
            <w:ins w:id="34697" w:author="Lee, Daewon" w:date="2020-11-10T16:18:00Z">
              <w:r w:rsidRPr="009476C7">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9476C7" w:rsidRDefault="00F50E9D" w:rsidP="005A5392">
            <w:pPr>
              <w:pStyle w:val="TAC"/>
              <w:rPr>
                <w:ins w:id="34698" w:author="Lee, Daewon" w:date="2020-11-10T16:18:00Z"/>
                <w:sz w:val="16"/>
                <w:szCs w:val="18"/>
                <w:lang w:eastAsia="zh-CN"/>
              </w:rPr>
            </w:pPr>
            <w:ins w:id="34699" w:author="Lee, Daewon" w:date="2020-11-10T16:18:00Z">
              <w:r w:rsidRPr="009476C7">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9476C7" w:rsidRDefault="00F50E9D" w:rsidP="005A5392">
            <w:pPr>
              <w:pStyle w:val="TAC"/>
              <w:rPr>
                <w:ins w:id="34700" w:author="Lee, Daewon" w:date="2020-11-10T16:18:00Z"/>
                <w:sz w:val="16"/>
                <w:szCs w:val="18"/>
                <w:lang w:eastAsia="zh-CN"/>
              </w:rPr>
            </w:pPr>
            <w:ins w:id="34701" w:author="Lee, Daewon" w:date="2020-11-10T16:18:00Z">
              <w:r w:rsidRPr="009476C7">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9476C7" w:rsidRDefault="00F50E9D" w:rsidP="005A5392">
            <w:pPr>
              <w:pStyle w:val="TAC"/>
              <w:rPr>
                <w:ins w:id="34702" w:author="Lee, Daewon" w:date="2020-11-10T16:18:00Z"/>
                <w:sz w:val="16"/>
                <w:szCs w:val="18"/>
                <w:lang w:eastAsia="zh-CN"/>
              </w:rPr>
            </w:pPr>
            <w:ins w:id="34703" w:author="Lee, Daewon" w:date="2020-11-10T16:18:00Z">
              <w:r w:rsidRPr="009476C7">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9476C7" w:rsidRDefault="00F50E9D" w:rsidP="005A5392">
            <w:pPr>
              <w:pStyle w:val="TAC"/>
              <w:rPr>
                <w:ins w:id="34704" w:author="Lee, Daewon" w:date="2020-11-10T16:18:00Z"/>
                <w:sz w:val="16"/>
                <w:szCs w:val="18"/>
                <w:lang w:eastAsia="zh-CN"/>
              </w:rPr>
            </w:pPr>
            <w:ins w:id="34705" w:author="Lee, Daewon" w:date="2020-11-10T16:18:00Z">
              <w:r w:rsidRPr="009476C7">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9476C7" w:rsidRDefault="00F50E9D" w:rsidP="005A5392">
            <w:pPr>
              <w:pStyle w:val="TAC"/>
              <w:rPr>
                <w:ins w:id="34706" w:author="Lee, Daewon" w:date="2020-11-10T16:18:00Z"/>
                <w:sz w:val="16"/>
                <w:szCs w:val="18"/>
                <w:lang w:eastAsia="zh-CN"/>
              </w:rPr>
            </w:pPr>
            <w:ins w:id="34707" w:author="Lee, Daewon" w:date="2020-11-10T16:18:00Z">
              <w:r w:rsidRPr="009476C7">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9476C7" w:rsidRDefault="00F50E9D" w:rsidP="005A5392">
            <w:pPr>
              <w:pStyle w:val="TAC"/>
              <w:rPr>
                <w:ins w:id="34708" w:author="Lee, Daewon" w:date="2020-11-10T16:18:00Z"/>
                <w:sz w:val="16"/>
                <w:szCs w:val="18"/>
                <w:lang w:eastAsia="zh-CN"/>
              </w:rPr>
            </w:pPr>
            <w:ins w:id="34709" w:author="Lee, Daewon" w:date="2020-11-10T16:18:00Z">
              <w:r w:rsidRPr="009476C7">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9476C7" w:rsidRDefault="00F50E9D" w:rsidP="005A5392">
            <w:pPr>
              <w:pStyle w:val="TAC"/>
              <w:rPr>
                <w:ins w:id="34710" w:author="Lee, Daewon" w:date="2020-11-10T16:18:00Z"/>
                <w:sz w:val="16"/>
                <w:szCs w:val="18"/>
                <w:lang w:eastAsia="zh-CN"/>
              </w:rPr>
            </w:pPr>
            <w:ins w:id="34711" w:author="Lee, Daewon" w:date="2020-11-10T16:18:00Z">
              <w:r w:rsidRPr="009476C7">
                <w:rPr>
                  <w:sz w:val="16"/>
                  <w:szCs w:val="18"/>
                  <w:lang w:eastAsia="zh-CN"/>
                </w:rPr>
                <w:t>4.09</w:t>
              </w:r>
            </w:ins>
          </w:p>
        </w:tc>
      </w:tr>
      <w:tr w:rsidR="00F50E9D" w:rsidRPr="009476C7" w14:paraId="53877B2F" w14:textId="77777777" w:rsidTr="00F50E9D">
        <w:trPr>
          <w:trHeight w:val="165"/>
          <w:jc w:val="center"/>
          <w:ins w:id="3471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9476C7" w:rsidRDefault="00F50E9D" w:rsidP="005A5392">
            <w:pPr>
              <w:pStyle w:val="TAC"/>
              <w:rPr>
                <w:ins w:id="3471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9476C7" w:rsidRDefault="00F50E9D" w:rsidP="005A5392">
            <w:pPr>
              <w:pStyle w:val="TAC"/>
              <w:rPr>
                <w:ins w:id="3471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9476C7" w:rsidRDefault="00F50E9D" w:rsidP="005A5392">
            <w:pPr>
              <w:pStyle w:val="TAC"/>
              <w:rPr>
                <w:ins w:id="34715" w:author="Lee, Daewon" w:date="2020-11-10T16:18:00Z"/>
                <w:sz w:val="16"/>
                <w:szCs w:val="18"/>
                <w:lang w:eastAsia="zh-CN"/>
              </w:rPr>
            </w:pPr>
            <w:ins w:id="34716"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9476C7" w:rsidRDefault="00F50E9D" w:rsidP="005A5392">
            <w:pPr>
              <w:pStyle w:val="TAC"/>
              <w:rPr>
                <w:ins w:id="34717" w:author="Lee, Daewon" w:date="2020-11-10T16:18:00Z"/>
                <w:sz w:val="16"/>
                <w:szCs w:val="18"/>
                <w:lang w:eastAsia="zh-CN"/>
              </w:rPr>
            </w:pPr>
            <w:ins w:id="34718" w:author="Lee, Daewon" w:date="2020-11-10T16:18:00Z">
              <w:r w:rsidRPr="009476C7">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9476C7" w:rsidRDefault="00F50E9D" w:rsidP="005A5392">
            <w:pPr>
              <w:pStyle w:val="TAC"/>
              <w:rPr>
                <w:ins w:id="34719" w:author="Lee, Daewon" w:date="2020-11-10T16:18:00Z"/>
                <w:sz w:val="16"/>
                <w:szCs w:val="18"/>
                <w:lang w:eastAsia="zh-CN"/>
              </w:rPr>
            </w:pPr>
            <w:ins w:id="34720" w:author="Lee, Daewon" w:date="2020-11-10T16:18:00Z">
              <w:r w:rsidRPr="009476C7">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9476C7" w:rsidRDefault="00F50E9D" w:rsidP="005A5392">
            <w:pPr>
              <w:pStyle w:val="TAC"/>
              <w:rPr>
                <w:ins w:id="34721" w:author="Lee, Daewon" w:date="2020-11-10T16:18:00Z"/>
                <w:sz w:val="16"/>
                <w:szCs w:val="18"/>
                <w:lang w:eastAsia="zh-CN"/>
              </w:rPr>
            </w:pPr>
            <w:ins w:id="34722" w:author="Lee, Daewon" w:date="2020-11-10T16:18:00Z">
              <w:r w:rsidRPr="009476C7">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9476C7" w:rsidRDefault="00F50E9D" w:rsidP="005A5392">
            <w:pPr>
              <w:pStyle w:val="TAC"/>
              <w:rPr>
                <w:ins w:id="34723" w:author="Lee, Daewon" w:date="2020-11-10T16:18:00Z"/>
                <w:sz w:val="16"/>
                <w:szCs w:val="18"/>
                <w:lang w:eastAsia="zh-CN"/>
              </w:rPr>
            </w:pPr>
            <w:ins w:id="34724" w:author="Lee, Daewon" w:date="2020-11-10T16:18:00Z">
              <w:r w:rsidRPr="009476C7">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9476C7" w:rsidRDefault="00F50E9D" w:rsidP="005A5392">
            <w:pPr>
              <w:pStyle w:val="TAC"/>
              <w:rPr>
                <w:ins w:id="34725" w:author="Lee, Daewon" w:date="2020-11-10T16:18:00Z"/>
                <w:sz w:val="16"/>
                <w:szCs w:val="18"/>
                <w:lang w:eastAsia="zh-CN"/>
              </w:rPr>
            </w:pPr>
            <w:ins w:id="34726" w:author="Lee, Daewon" w:date="2020-11-10T16:18:00Z">
              <w:r w:rsidRPr="009476C7">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9476C7" w:rsidRDefault="00F50E9D" w:rsidP="005A5392">
            <w:pPr>
              <w:pStyle w:val="TAC"/>
              <w:rPr>
                <w:ins w:id="34727" w:author="Lee, Daewon" w:date="2020-11-10T16:18:00Z"/>
                <w:sz w:val="16"/>
                <w:szCs w:val="18"/>
                <w:lang w:eastAsia="zh-CN"/>
              </w:rPr>
            </w:pPr>
            <w:ins w:id="34728" w:author="Lee, Daewon" w:date="2020-11-10T16:18:00Z">
              <w:r w:rsidRPr="009476C7">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9476C7" w:rsidRDefault="00F50E9D" w:rsidP="005A5392">
            <w:pPr>
              <w:pStyle w:val="TAC"/>
              <w:rPr>
                <w:ins w:id="34729" w:author="Lee, Daewon" w:date="2020-11-10T16:18:00Z"/>
                <w:sz w:val="16"/>
                <w:szCs w:val="18"/>
                <w:lang w:eastAsia="zh-CN"/>
              </w:rPr>
            </w:pPr>
            <w:ins w:id="34730" w:author="Lee, Daewon" w:date="2020-11-10T16:18:00Z">
              <w:r w:rsidRPr="009476C7">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9476C7" w:rsidRDefault="00F50E9D" w:rsidP="005A5392">
            <w:pPr>
              <w:pStyle w:val="TAC"/>
              <w:rPr>
                <w:ins w:id="34731" w:author="Lee, Daewon" w:date="2020-11-10T16:18:00Z"/>
                <w:sz w:val="16"/>
                <w:szCs w:val="18"/>
                <w:lang w:eastAsia="zh-CN"/>
              </w:rPr>
            </w:pPr>
            <w:ins w:id="34732" w:author="Lee, Daewon" w:date="2020-11-10T16:18:00Z">
              <w:r w:rsidRPr="009476C7">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9476C7" w:rsidRDefault="00F50E9D" w:rsidP="005A5392">
            <w:pPr>
              <w:pStyle w:val="TAC"/>
              <w:rPr>
                <w:ins w:id="34733" w:author="Lee, Daewon" w:date="2020-11-10T16:18:00Z"/>
                <w:sz w:val="16"/>
                <w:szCs w:val="18"/>
                <w:lang w:eastAsia="zh-CN"/>
              </w:rPr>
            </w:pPr>
            <w:ins w:id="34734" w:author="Lee, Daewon" w:date="2020-11-10T16:18:00Z">
              <w:r w:rsidRPr="009476C7">
                <w:rPr>
                  <w:sz w:val="16"/>
                  <w:szCs w:val="18"/>
                  <w:lang w:eastAsia="zh-CN"/>
                </w:rPr>
                <w:t>18.27</w:t>
              </w:r>
            </w:ins>
          </w:p>
        </w:tc>
      </w:tr>
      <w:tr w:rsidR="00F50E9D" w:rsidRPr="009476C7" w14:paraId="0036E7F7" w14:textId="77777777" w:rsidTr="00F50E9D">
        <w:trPr>
          <w:trHeight w:val="165"/>
          <w:jc w:val="center"/>
          <w:ins w:id="3473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9476C7" w:rsidRDefault="00F50E9D" w:rsidP="005A5392">
            <w:pPr>
              <w:pStyle w:val="TAC"/>
              <w:rPr>
                <w:ins w:id="3473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9476C7" w:rsidRDefault="00F50E9D" w:rsidP="005A5392">
            <w:pPr>
              <w:pStyle w:val="TAC"/>
              <w:rPr>
                <w:ins w:id="3473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9476C7" w:rsidRDefault="00F50E9D" w:rsidP="005A5392">
            <w:pPr>
              <w:pStyle w:val="TAC"/>
              <w:rPr>
                <w:ins w:id="34738" w:author="Lee, Daewon" w:date="2020-11-10T16:18:00Z"/>
                <w:sz w:val="16"/>
                <w:szCs w:val="18"/>
                <w:lang w:eastAsia="zh-CN"/>
              </w:rPr>
            </w:pPr>
            <w:ins w:id="34739"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9476C7" w:rsidRDefault="00F50E9D" w:rsidP="005A5392">
            <w:pPr>
              <w:pStyle w:val="TAC"/>
              <w:rPr>
                <w:ins w:id="34740" w:author="Lee, Daewon" w:date="2020-11-10T16:18:00Z"/>
                <w:sz w:val="16"/>
                <w:szCs w:val="18"/>
                <w:lang w:eastAsia="zh-CN"/>
              </w:rPr>
            </w:pPr>
            <w:ins w:id="34741" w:author="Lee, Daewon" w:date="2020-11-10T16:18:00Z">
              <w:r w:rsidRPr="009476C7">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9476C7" w:rsidRDefault="00F50E9D" w:rsidP="005A5392">
            <w:pPr>
              <w:pStyle w:val="TAC"/>
              <w:rPr>
                <w:ins w:id="34742" w:author="Lee, Daewon" w:date="2020-11-10T16:18:00Z"/>
                <w:sz w:val="16"/>
                <w:szCs w:val="18"/>
                <w:lang w:eastAsia="zh-CN"/>
              </w:rPr>
            </w:pPr>
            <w:ins w:id="34743" w:author="Lee, Daewon" w:date="2020-11-10T16:18:00Z">
              <w:r w:rsidRPr="009476C7">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9476C7" w:rsidRDefault="00F50E9D" w:rsidP="005A5392">
            <w:pPr>
              <w:pStyle w:val="TAC"/>
              <w:rPr>
                <w:ins w:id="34744" w:author="Lee, Daewon" w:date="2020-11-10T16:18:00Z"/>
                <w:sz w:val="16"/>
                <w:szCs w:val="18"/>
                <w:lang w:eastAsia="zh-CN"/>
              </w:rPr>
            </w:pPr>
            <w:ins w:id="34745" w:author="Lee, Daewon" w:date="2020-11-10T16:18:00Z">
              <w:r w:rsidRPr="009476C7">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9476C7" w:rsidRDefault="00F50E9D" w:rsidP="005A5392">
            <w:pPr>
              <w:pStyle w:val="TAC"/>
              <w:rPr>
                <w:ins w:id="34746" w:author="Lee, Daewon" w:date="2020-11-10T16:18:00Z"/>
                <w:sz w:val="16"/>
                <w:szCs w:val="18"/>
                <w:lang w:eastAsia="zh-CN"/>
              </w:rPr>
            </w:pPr>
            <w:ins w:id="34747" w:author="Lee, Daewon" w:date="2020-11-10T16:18:00Z">
              <w:r w:rsidRPr="009476C7">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9476C7" w:rsidRDefault="00F50E9D" w:rsidP="005A5392">
            <w:pPr>
              <w:pStyle w:val="TAC"/>
              <w:rPr>
                <w:ins w:id="34748" w:author="Lee, Daewon" w:date="2020-11-10T16:18:00Z"/>
                <w:sz w:val="16"/>
                <w:szCs w:val="18"/>
                <w:lang w:eastAsia="zh-CN"/>
              </w:rPr>
            </w:pPr>
            <w:ins w:id="34749" w:author="Lee, Daewon" w:date="2020-11-10T16:18:00Z">
              <w:r w:rsidRPr="009476C7">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9476C7" w:rsidRDefault="00F50E9D" w:rsidP="005A5392">
            <w:pPr>
              <w:pStyle w:val="TAC"/>
              <w:rPr>
                <w:ins w:id="34750" w:author="Lee, Daewon" w:date="2020-11-10T16:18:00Z"/>
                <w:sz w:val="16"/>
                <w:szCs w:val="18"/>
                <w:lang w:eastAsia="zh-CN"/>
              </w:rPr>
            </w:pPr>
            <w:ins w:id="34751" w:author="Lee, Daewon" w:date="2020-11-10T16:18:00Z">
              <w:r w:rsidRPr="009476C7">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9476C7" w:rsidRDefault="00F50E9D" w:rsidP="005A5392">
            <w:pPr>
              <w:pStyle w:val="TAC"/>
              <w:rPr>
                <w:ins w:id="34752" w:author="Lee, Daewon" w:date="2020-11-10T16:18:00Z"/>
                <w:sz w:val="16"/>
                <w:szCs w:val="18"/>
                <w:lang w:eastAsia="zh-CN"/>
              </w:rPr>
            </w:pPr>
            <w:ins w:id="34753" w:author="Lee, Daewon" w:date="2020-11-10T16:18:00Z">
              <w:r w:rsidRPr="009476C7">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9476C7" w:rsidRDefault="00F50E9D" w:rsidP="005A5392">
            <w:pPr>
              <w:pStyle w:val="TAC"/>
              <w:rPr>
                <w:ins w:id="34754" w:author="Lee, Daewon" w:date="2020-11-10T16:18:00Z"/>
                <w:sz w:val="16"/>
                <w:szCs w:val="18"/>
                <w:lang w:eastAsia="zh-CN"/>
              </w:rPr>
            </w:pPr>
            <w:ins w:id="34755" w:author="Lee, Daewon" w:date="2020-11-10T16:18:00Z">
              <w:r w:rsidRPr="009476C7">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9476C7" w:rsidRDefault="00F50E9D" w:rsidP="005A5392">
            <w:pPr>
              <w:pStyle w:val="TAC"/>
              <w:rPr>
                <w:ins w:id="34756" w:author="Lee, Daewon" w:date="2020-11-10T16:18:00Z"/>
                <w:sz w:val="16"/>
                <w:szCs w:val="18"/>
                <w:lang w:eastAsia="zh-CN"/>
              </w:rPr>
            </w:pPr>
            <w:ins w:id="34757" w:author="Lee, Daewon" w:date="2020-11-10T16:18:00Z">
              <w:r w:rsidRPr="009476C7">
                <w:rPr>
                  <w:sz w:val="16"/>
                  <w:szCs w:val="18"/>
                  <w:lang w:eastAsia="zh-CN"/>
                </w:rPr>
                <w:t>179.56</w:t>
              </w:r>
            </w:ins>
          </w:p>
        </w:tc>
      </w:tr>
      <w:tr w:rsidR="00F50E9D" w:rsidRPr="009476C7" w14:paraId="4CEC90D8" w14:textId="77777777" w:rsidTr="00F50E9D">
        <w:trPr>
          <w:trHeight w:val="165"/>
          <w:jc w:val="center"/>
          <w:ins w:id="3475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9476C7" w:rsidRDefault="00F50E9D" w:rsidP="005A5392">
            <w:pPr>
              <w:pStyle w:val="TAC"/>
              <w:rPr>
                <w:ins w:id="3475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9476C7" w:rsidRDefault="00F50E9D" w:rsidP="005A5392">
            <w:pPr>
              <w:pStyle w:val="TAC"/>
              <w:rPr>
                <w:ins w:id="3476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9476C7" w:rsidRDefault="00F50E9D" w:rsidP="005A5392">
            <w:pPr>
              <w:pStyle w:val="TAC"/>
              <w:rPr>
                <w:ins w:id="34761" w:author="Lee, Daewon" w:date="2020-11-10T16:18:00Z"/>
                <w:sz w:val="16"/>
                <w:szCs w:val="18"/>
                <w:lang w:eastAsia="zh-CN"/>
              </w:rPr>
            </w:pPr>
            <w:ins w:id="34762"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9476C7" w:rsidRDefault="00F50E9D" w:rsidP="005A5392">
            <w:pPr>
              <w:pStyle w:val="TAC"/>
              <w:rPr>
                <w:ins w:id="34763" w:author="Lee, Daewon" w:date="2020-11-10T16:18:00Z"/>
                <w:sz w:val="16"/>
                <w:szCs w:val="18"/>
                <w:lang w:eastAsia="zh-CN"/>
              </w:rPr>
            </w:pPr>
            <w:ins w:id="34764" w:author="Lee, Daewon" w:date="2020-11-10T16:18:00Z">
              <w:r w:rsidRPr="009476C7">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9476C7" w:rsidRDefault="00F50E9D" w:rsidP="005A5392">
            <w:pPr>
              <w:pStyle w:val="TAC"/>
              <w:rPr>
                <w:ins w:id="34765" w:author="Lee, Daewon" w:date="2020-11-10T16:18:00Z"/>
                <w:sz w:val="16"/>
                <w:szCs w:val="18"/>
                <w:lang w:eastAsia="zh-CN"/>
              </w:rPr>
            </w:pPr>
            <w:ins w:id="34766" w:author="Lee, Daewon" w:date="2020-11-10T16:18:00Z">
              <w:r w:rsidRPr="009476C7">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9476C7" w:rsidRDefault="00F50E9D" w:rsidP="005A5392">
            <w:pPr>
              <w:pStyle w:val="TAC"/>
              <w:rPr>
                <w:ins w:id="34767" w:author="Lee, Daewon" w:date="2020-11-10T16:18:00Z"/>
                <w:sz w:val="16"/>
                <w:szCs w:val="18"/>
                <w:lang w:eastAsia="zh-CN"/>
              </w:rPr>
            </w:pPr>
            <w:ins w:id="34768" w:author="Lee, Daewon" w:date="2020-11-10T16:18:00Z">
              <w:r w:rsidRPr="009476C7">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9476C7" w:rsidRDefault="00F50E9D" w:rsidP="005A5392">
            <w:pPr>
              <w:pStyle w:val="TAC"/>
              <w:rPr>
                <w:ins w:id="34769" w:author="Lee, Daewon" w:date="2020-11-10T16:18:00Z"/>
                <w:sz w:val="16"/>
                <w:szCs w:val="18"/>
                <w:lang w:eastAsia="zh-CN"/>
              </w:rPr>
            </w:pPr>
            <w:ins w:id="34770" w:author="Lee, Daewon" w:date="2020-11-10T16:18:00Z">
              <w:r w:rsidRPr="009476C7">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9476C7" w:rsidRDefault="00F50E9D" w:rsidP="005A5392">
            <w:pPr>
              <w:pStyle w:val="TAC"/>
              <w:rPr>
                <w:ins w:id="34771" w:author="Lee, Daewon" w:date="2020-11-10T16:18:00Z"/>
                <w:sz w:val="16"/>
                <w:szCs w:val="18"/>
                <w:lang w:eastAsia="zh-CN"/>
              </w:rPr>
            </w:pPr>
            <w:ins w:id="34772" w:author="Lee, Daewon" w:date="2020-11-10T16:18:00Z">
              <w:r w:rsidRPr="009476C7">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9476C7" w:rsidRDefault="00F50E9D" w:rsidP="005A5392">
            <w:pPr>
              <w:pStyle w:val="TAC"/>
              <w:rPr>
                <w:ins w:id="34773" w:author="Lee, Daewon" w:date="2020-11-10T16:18:00Z"/>
                <w:sz w:val="16"/>
                <w:szCs w:val="18"/>
                <w:lang w:eastAsia="zh-CN"/>
              </w:rPr>
            </w:pPr>
            <w:ins w:id="34774" w:author="Lee, Daewon" w:date="2020-11-10T16:18:00Z">
              <w:r w:rsidRPr="009476C7">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9476C7" w:rsidRDefault="00F50E9D" w:rsidP="005A5392">
            <w:pPr>
              <w:pStyle w:val="TAC"/>
              <w:rPr>
                <w:ins w:id="34775" w:author="Lee, Daewon" w:date="2020-11-10T16:18:00Z"/>
                <w:sz w:val="16"/>
                <w:szCs w:val="18"/>
                <w:lang w:eastAsia="zh-CN"/>
              </w:rPr>
            </w:pPr>
            <w:ins w:id="34776" w:author="Lee, Daewon" w:date="2020-11-10T16:18:00Z">
              <w:r w:rsidRPr="009476C7">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9476C7" w:rsidRDefault="00F50E9D" w:rsidP="005A5392">
            <w:pPr>
              <w:pStyle w:val="TAC"/>
              <w:rPr>
                <w:ins w:id="34777" w:author="Lee, Daewon" w:date="2020-11-10T16:18:00Z"/>
                <w:sz w:val="16"/>
                <w:szCs w:val="18"/>
                <w:lang w:eastAsia="zh-CN"/>
              </w:rPr>
            </w:pPr>
            <w:ins w:id="34778" w:author="Lee, Daewon" w:date="2020-11-10T16:18:00Z">
              <w:r w:rsidRPr="009476C7">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9476C7" w:rsidRDefault="00F50E9D" w:rsidP="005A5392">
            <w:pPr>
              <w:pStyle w:val="TAC"/>
              <w:rPr>
                <w:ins w:id="34779" w:author="Lee, Daewon" w:date="2020-11-10T16:18:00Z"/>
                <w:sz w:val="16"/>
                <w:szCs w:val="18"/>
                <w:lang w:eastAsia="zh-CN"/>
              </w:rPr>
            </w:pPr>
            <w:ins w:id="34780" w:author="Lee, Daewon" w:date="2020-11-10T16:18:00Z">
              <w:r w:rsidRPr="009476C7">
                <w:rPr>
                  <w:sz w:val="16"/>
                  <w:szCs w:val="18"/>
                  <w:lang w:eastAsia="zh-CN"/>
                </w:rPr>
                <w:t>46.56</w:t>
              </w:r>
            </w:ins>
          </w:p>
        </w:tc>
      </w:tr>
      <w:tr w:rsidR="00F50E9D" w:rsidRPr="009476C7" w14:paraId="2227D378" w14:textId="77777777" w:rsidTr="00F50E9D">
        <w:trPr>
          <w:trHeight w:val="165"/>
          <w:jc w:val="center"/>
          <w:ins w:id="3478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9476C7" w:rsidRDefault="00F50E9D" w:rsidP="005A5392">
            <w:pPr>
              <w:pStyle w:val="TAC"/>
              <w:rPr>
                <w:ins w:id="3478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9476C7" w:rsidRDefault="00F50E9D" w:rsidP="005A5392">
            <w:pPr>
              <w:pStyle w:val="TAC"/>
              <w:rPr>
                <w:ins w:id="34783" w:author="Lee, Daewon" w:date="2020-11-10T16:18:00Z"/>
                <w:sz w:val="16"/>
                <w:szCs w:val="18"/>
                <w:lang w:eastAsia="zh-CN"/>
              </w:rPr>
            </w:pPr>
            <w:ins w:id="34784" w:author="Lee, Daewon" w:date="2020-11-10T16:18:00Z">
              <w:r w:rsidRPr="009476C7">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9476C7" w:rsidRDefault="00F50E9D" w:rsidP="005A5392">
            <w:pPr>
              <w:pStyle w:val="TAC"/>
              <w:rPr>
                <w:ins w:id="34785" w:author="Lee, Daewon" w:date="2020-11-10T16:18:00Z"/>
                <w:sz w:val="16"/>
                <w:szCs w:val="18"/>
                <w:lang w:eastAsia="zh-CN"/>
              </w:rPr>
            </w:pPr>
            <w:ins w:id="34786" w:author="Lee, Daewon" w:date="2020-11-10T16:18:00Z">
              <w:r w:rsidRPr="009476C7">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9476C7" w:rsidRDefault="00F50E9D" w:rsidP="005A5392">
            <w:pPr>
              <w:pStyle w:val="TAC"/>
              <w:rPr>
                <w:ins w:id="34787" w:author="Lee, Daewon" w:date="2020-11-10T16:18:00Z"/>
                <w:sz w:val="16"/>
                <w:szCs w:val="18"/>
                <w:lang w:eastAsia="zh-CN"/>
              </w:rPr>
            </w:pPr>
            <w:ins w:id="34788" w:author="Lee, Daewon" w:date="2020-11-10T16:18:00Z">
              <w:r w:rsidRPr="009476C7">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9476C7" w:rsidRDefault="00F50E9D" w:rsidP="005A5392">
            <w:pPr>
              <w:pStyle w:val="TAC"/>
              <w:rPr>
                <w:ins w:id="34789" w:author="Lee, Daewon" w:date="2020-11-10T16:18:00Z"/>
                <w:sz w:val="16"/>
                <w:szCs w:val="18"/>
                <w:lang w:eastAsia="zh-CN"/>
              </w:rPr>
            </w:pPr>
            <w:ins w:id="34790" w:author="Lee, Daewon" w:date="2020-11-10T16:18:00Z">
              <w:r w:rsidRPr="009476C7">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9476C7" w:rsidRDefault="00F50E9D" w:rsidP="005A5392">
            <w:pPr>
              <w:pStyle w:val="TAC"/>
              <w:rPr>
                <w:ins w:id="34791" w:author="Lee, Daewon" w:date="2020-11-10T16:18:00Z"/>
                <w:sz w:val="16"/>
                <w:szCs w:val="18"/>
                <w:lang w:eastAsia="zh-CN"/>
              </w:rPr>
            </w:pPr>
            <w:ins w:id="34792" w:author="Lee, Daewon" w:date="2020-11-10T16:18:00Z">
              <w:r w:rsidRPr="009476C7">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9476C7" w:rsidRDefault="00F50E9D" w:rsidP="005A5392">
            <w:pPr>
              <w:pStyle w:val="TAC"/>
              <w:rPr>
                <w:ins w:id="34793" w:author="Lee, Daewon" w:date="2020-11-10T16:18:00Z"/>
                <w:sz w:val="16"/>
                <w:szCs w:val="18"/>
                <w:lang w:eastAsia="zh-CN"/>
              </w:rPr>
            </w:pPr>
            <w:ins w:id="34794" w:author="Lee, Daewon" w:date="2020-11-10T16:18:00Z">
              <w:r w:rsidRPr="009476C7">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9476C7" w:rsidRDefault="00F50E9D" w:rsidP="005A5392">
            <w:pPr>
              <w:pStyle w:val="TAC"/>
              <w:rPr>
                <w:ins w:id="34795" w:author="Lee, Daewon" w:date="2020-11-10T16:18:00Z"/>
                <w:sz w:val="16"/>
                <w:szCs w:val="18"/>
                <w:lang w:eastAsia="zh-CN"/>
              </w:rPr>
            </w:pPr>
            <w:ins w:id="34796" w:author="Lee, Daewon" w:date="2020-11-10T16:18:00Z">
              <w:r w:rsidRPr="009476C7">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9476C7" w:rsidRDefault="00F50E9D" w:rsidP="005A5392">
            <w:pPr>
              <w:pStyle w:val="TAC"/>
              <w:rPr>
                <w:ins w:id="34797" w:author="Lee, Daewon" w:date="2020-11-10T16:18:00Z"/>
                <w:sz w:val="16"/>
                <w:szCs w:val="18"/>
                <w:lang w:eastAsia="zh-CN"/>
              </w:rPr>
            </w:pPr>
            <w:ins w:id="34798" w:author="Lee, Daewon" w:date="2020-11-10T16:18:00Z">
              <w:r w:rsidRPr="009476C7">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9476C7" w:rsidRDefault="00F50E9D" w:rsidP="005A5392">
            <w:pPr>
              <w:pStyle w:val="TAC"/>
              <w:rPr>
                <w:ins w:id="34799" w:author="Lee, Daewon" w:date="2020-11-10T16:18:00Z"/>
                <w:sz w:val="16"/>
                <w:szCs w:val="18"/>
                <w:lang w:eastAsia="zh-CN"/>
              </w:rPr>
            </w:pPr>
            <w:ins w:id="34800" w:author="Lee, Daewon" w:date="2020-11-10T16:18:00Z">
              <w:r w:rsidRPr="009476C7">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9476C7" w:rsidRDefault="00F50E9D" w:rsidP="005A5392">
            <w:pPr>
              <w:pStyle w:val="TAC"/>
              <w:rPr>
                <w:ins w:id="34801" w:author="Lee, Daewon" w:date="2020-11-10T16:18:00Z"/>
                <w:sz w:val="16"/>
                <w:szCs w:val="18"/>
                <w:lang w:eastAsia="zh-CN"/>
              </w:rPr>
            </w:pPr>
            <w:ins w:id="34802" w:author="Lee, Daewon" w:date="2020-11-10T16:18:00Z">
              <w:r w:rsidRPr="009476C7">
                <w:rPr>
                  <w:sz w:val="16"/>
                  <w:szCs w:val="18"/>
                  <w:lang w:eastAsia="zh-CN"/>
                </w:rPr>
                <w:t>15</w:t>
              </w:r>
            </w:ins>
          </w:p>
        </w:tc>
      </w:tr>
      <w:tr w:rsidR="00F50E9D" w:rsidRPr="009476C7" w14:paraId="189212C7" w14:textId="77777777" w:rsidTr="00F50E9D">
        <w:trPr>
          <w:trHeight w:val="165"/>
          <w:jc w:val="center"/>
          <w:ins w:id="3480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9476C7" w:rsidRDefault="00F50E9D" w:rsidP="005A5392">
            <w:pPr>
              <w:pStyle w:val="TAC"/>
              <w:rPr>
                <w:ins w:id="3480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9476C7" w:rsidRDefault="00F50E9D" w:rsidP="005A5392">
            <w:pPr>
              <w:pStyle w:val="TAC"/>
              <w:rPr>
                <w:ins w:id="34805" w:author="Lee, Daewon" w:date="2020-11-10T16:18:00Z"/>
                <w:sz w:val="16"/>
                <w:szCs w:val="18"/>
                <w:lang w:eastAsia="zh-CN"/>
              </w:rPr>
            </w:pPr>
            <w:ins w:id="3480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9476C7" w:rsidRDefault="00F50E9D" w:rsidP="005A5392">
            <w:pPr>
              <w:pStyle w:val="TAC"/>
              <w:rPr>
                <w:ins w:id="34807" w:author="Lee, Daewon" w:date="2020-11-10T16:18:00Z"/>
                <w:sz w:val="16"/>
                <w:szCs w:val="18"/>
                <w:lang w:eastAsia="zh-CN"/>
              </w:rPr>
            </w:pPr>
            <w:ins w:id="34808" w:author="Lee, Daewon" w:date="2020-11-10T16:18:00Z">
              <w:r w:rsidRPr="009476C7">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9476C7" w:rsidRDefault="00F50E9D" w:rsidP="005A5392">
            <w:pPr>
              <w:pStyle w:val="TAC"/>
              <w:rPr>
                <w:ins w:id="34809" w:author="Lee, Daewon" w:date="2020-11-10T16:18:00Z"/>
                <w:sz w:val="16"/>
                <w:szCs w:val="18"/>
                <w:lang w:eastAsia="zh-CN"/>
              </w:rPr>
            </w:pPr>
            <w:ins w:id="34810" w:author="Lee, Daewon" w:date="2020-11-10T16:18:00Z">
              <w:r w:rsidRPr="009476C7">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9476C7" w:rsidRDefault="00F50E9D" w:rsidP="005A5392">
            <w:pPr>
              <w:pStyle w:val="TAC"/>
              <w:rPr>
                <w:ins w:id="34811" w:author="Lee, Daewon" w:date="2020-11-10T16:18:00Z"/>
                <w:sz w:val="16"/>
                <w:szCs w:val="18"/>
                <w:lang w:eastAsia="zh-CN"/>
              </w:rPr>
            </w:pPr>
            <w:ins w:id="34812" w:author="Lee, Daewon" w:date="2020-11-10T16:18:00Z">
              <w:r w:rsidRPr="009476C7">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9476C7" w:rsidRDefault="00F50E9D" w:rsidP="005A5392">
            <w:pPr>
              <w:pStyle w:val="TAC"/>
              <w:rPr>
                <w:ins w:id="34813" w:author="Lee, Daewon" w:date="2020-11-10T16:18:00Z"/>
                <w:sz w:val="16"/>
                <w:szCs w:val="18"/>
                <w:lang w:eastAsia="zh-CN"/>
              </w:rPr>
            </w:pPr>
            <w:ins w:id="34814" w:author="Lee, Daewon" w:date="2020-11-10T16:18:00Z">
              <w:r w:rsidRPr="009476C7">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9476C7" w:rsidRDefault="00F50E9D" w:rsidP="005A5392">
            <w:pPr>
              <w:pStyle w:val="TAC"/>
              <w:rPr>
                <w:ins w:id="34815" w:author="Lee, Daewon" w:date="2020-11-10T16:18:00Z"/>
                <w:sz w:val="16"/>
                <w:szCs w:val="18"/>
                <w:lang w:eastAsia="zh-CN"/>
              </w:rPr>
            </w:pPr>
            <w:ins w:id="34816" w:author="Lee, Daewon" w:date="2020-11-10T16:18:00Z">
              <w:r w:rsidRPr="009476C7">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9476C7" w:rsidRDefault="00F50E9D" w:rsidP="005A5392">
            <w:pPr>
              <w:pStyle w:val="TAC"/>
              <w:rPr>
                <w:ins w:id="34817" w:author="Lee, Daewon" w:date="2020-11-10T16:18:00Z"/>
                <w:sz w:val="16"/>
                <w:szCs w:val="18"/>
                <w:lang w:eastAsia="zh-CN"/>
              </w:rPr>
            </w:pPr>
            <w:ins w:id="34818" w:author="Lee, Daewon" w:date="2020-11-10T16:18:00Z">
              <w:r w:rsidRPr="009476C7">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9476C7" w:rsidRDefault="00F50E9D" w:rsidP="005A5392">
            <w:pPr>
              <w:pStyle w:val="TAC"/>
              <w:rPr>
                <w:ins w:id="34819" w:author="Lee, Daewon" w:date="2020-11-10T16:18:00Z"/>
                <w:sz w:val="16"/>
                <w:szCs w:val="18"/>
                <w:lang w:eastAsia="zh-CN"/>
              </w:rPr>
            </w:pPr>
            <w:ins w:id="34820"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9476C7" w:rsidRDefault="00F50E9D" w:rsidP="005A5392">
            <w:pPr>
              <w:pStyle w:val="TAC"/>
              <w:rPr>
                <w:ins w:id="34821" w:author="Lee, Daewon" w:date="2020-11-10T16:18:00Z"/>
                <w:sz w:val="16"/>
                <w:szCs w:val="18"/>
                <w:lang w:eastAsia="zh-CN"/>
              </w:rPr>
            </w:pPr>
            <w:ins w:id="34822" w:author="Lee, Daewon" w:date="2020-11-10T16:18:00Z">
              <w:r w:rsidRPr="009476C7">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9476C7" w:rsidRDefault="00F50E9D" w:rsidP="005A5392">
            <w:pPr>
              <w:pStyle w:val="TAC"/>
              <w:rPr>
                <w:ins w:id="34823" w:author="Lee, Daewon" w:date="2020-11-10T16:18:00Z"/>
                <w:sz w:val="16"/>
                <w:szCs w:val="18"/>
                <w:lang w:eastAsia="zh-CN"/>
              </w:rPr>
            </w:pPr>
            <w:ins w:id="34824" w:author="Lee, Daewon" w:date="2020-11-10T16:18:00Z">
              <w:r w:rsidRPr="009476C7">
                <w:rPr>
                  <w:sz w:val="16"/>
                  <w:szCs w:val="18"/>
                  <w:lang w:eastAsia="zh-CN"/>
                </w:rPr>
                <w:t>0.87</w:t>
              </w:r>
            </w:ins>
          </w:p>
        </w:tc>
      </w:tr>
      <w:tr w:rsidR="00F50E9D" w:rsidRPr="009476C7" w14:paraId="73B41FFD" w14:textId="77777777" w:rsidTr="00F50E9D">
        <w:trPr>
          <w:trHeight w:val="165"/>
          <w:jc w:val="center"/>
          <w:ins w:id="3482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9476C7" w:rsidRDefault="00F50E9D" w:rsidP="005A5392">
            <w:pPr>
              <w:pStyle w:val="TAC"/>
              <w:rPr>
                <w:ins w:id="3482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9476C7" w:rsidRDefault="00F50E9D" w:rsidP="005A5392">
            <w:pPr>
              <w:pStyle w:val="TAC"/>
              <w:rPr>
                <w:ins w:id="34827" w:author="Lee, Daewon" w:date="2020-11-10T16:18:00Z"/>
                <w:sz w:val="16"/>
                <w:szCs w:val="18"/>
                <w:lang w:eastAsia="zh-CN"/>
              </w:rPr>
            </w:pPr>
            <w:ins w:id="3482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9476C7" w:rsidRDefault="00F50E9D" w:rsidP="005A5392">
            <w:pPr>
              <w:pStyle w:val="TAC"/>
              <w:rPr>
                <w:ins w:id="34829" w:author="Lee, Daewon" w:date="2020-11-10T16:18:00Z"/>
                <w:sz w:val="16"/>
                <w:szCs w:val="18"/>
                <w:lang w:eastAsia="zh-CN"/>
              </w:rPr>
            </w:pPr>
            <w:ins w:id="34830" w:author="Lee, Daewon" w:date="2020-11-10T16:18:00Z">
              <w:r w:rsidRPr="009476C7">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9476C7" w:rsidRDefault="00F50E9D" w:rsidP="005A5392">
            <w:pPr>
              <w:pStyle w:val="TAC"/>
              <w:rPr>
                <w:ins w:id="34831" w:author="Lee, Daewon" w:date="2020-11-10T16:18:00Z"/>
                <w:sz w:val="16"/>
                <w:szCs w:val="18"/>
                <w:lang w:eastAsia="zh-CN"/>
              </w:rPr>
            </w:pPr>
            <w:ins w:id="34832" w:author="Lee, Daewon" w:date="2020-11-10T16:18:00Z">
              <w:r w:rsidRPr="009476C7">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9476C7" w:rsidRDefault="00F50E9D" w:rsidP="005A5392">
            <w:pPr>
              <w:pStyle w:val="TAC"/>
              <w:rPr>
                <w:ins w:id="34833" w:author="Lee, Daewon" w:date="2020-11-10T16:18:00Z"/>
                <w:sz w:val="16"/>
                <w:szCs w:val="18"/>
                <w:lang w:eastAsia="zh-CN"/>
              </w:rPr>
            </w:pPr>
            <w:ins w:id="34834" w:author="Lee, Daewon" w:date="2020-11-10T16:18:00Z">
              <w:r w:rsidRPr="009476C7">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9476C7" w:rsidRDefault="00F50E9D" w:rsidP="005A5392">
            <w:pPr>
              <w:pStyle w:val="TAC"/>
              <w:rPr>
                <w:ins w:id="34835" w:author="Lee, Daewon" w:date="2020-11-10T16:18:00Z"/>
                <w:sz w:val="16"/>
                <w:szCs w:val="18"/>
                <w:lang w:eastAsia="zh-CN"/>
              </w:rPr>
            </w:pPr>
            <w:ins w:id="34836" w:author="Lee, Daewon" w:date="2020-11-10T16:18:00Z">
              <w:r w:rsidRPr="009476C7">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9476C7" w:rsidRDefault="00F50E9D" w:rsidP="005A5392">
            <w:pPr>
              <w:pStyle w:val="TAC"/>
              <w:rPr>
                <w:ins w:id="34837" w:author="Lee, Daewon" w:date="2020-11-10T16:18:00Z"/>
                <w:sz w:val="16"/>
                <w:szCs w:val="18"/>
                <w:lang w:eastAsia="zh-CN"/>
              </w:rPr>
            </w:pPr>
            <w:ins w:id="34838" w:author="Lee, Daewon" w:date="2020-11-10T16:18:00Z">
              <w:r w:rsidRPr="009476C7">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9476C7" w:rsidRDefault="00F50E9D" w:rsidP="005A5392">
            <w:pPr>
              <w:pStyle w:val="TAC"/>
              <w:rPr>
                <w:ins w:id="34839" w:author="Lee, Daewon" w:date="2020-11-10T16:18:00Z"/>
                <w:sz w:val="16"/>
                <w:szCs w:val="18"/>
                <w:lang w:eastAsia="zh-CN"/>
              </w:rPr>
            </w:pPr>
            <w:ins w:id="34840" w:author="Lee, Daewon" w:date="2020-11-10T16:18:00Z">
              <w:r w:rsidRPr="009476C7">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9476C7" w:rsidRDefault="00F50E9D" w:rsidP="005A5392">
            <w:pPr>
              <w:pStyle w:val="TAC"/>
              <w:rPr>
                <w:ins w:id="34841" w:author="Lee, Daewon" w:date="2020-11-10T16:18:00Z"/>
                <w:sz w:val="16"/>
                <w:szCs w:val="18"/>
                <w:lang w:eastAsia="zh-CN"/>
              </w:rPr>
            </w:pPr>
            <w:ins w:id="34842" w:author="Lee, Daewon" w:date="2020-11-10T16:18:00Z">
              <w:r w:rsidRPr="009476C7">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9476C7" w:rsidRDefault="00F50E9D" w:rsidP="005A5392">
            <w:pPr>
              <w:pStyle w:val="TAC"/>
              <w:rPr>
                <w:ins w:id="34843" w:author="Lee, Daewon" w:date="2020-11-10T16:18:00Z"/>
                <w:sz w:val="16"/>
                <w:szCs w:val="18"/>
                <w:lang w:eastAsia="zh-CN"/>
              </w:rPr>
            </w:pPr>
            <w:ins w:id="34844" w:author="Lee, Daewon" w:date="2020-11-10T16:18:00Z">
              <w:r w:rsidRPr="009476C7">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9476C7" w:rsidRDefault="00F50E9D" w:rsidP="005A5392">
            <w:pPr>
              <w:pStyle w:val="TAC"/>
              <w:rPr>
                <w:ins w:id="34845" w:author="Lee, Daewon" w:date="2020-11-10T16:18:00Z"/>
                <w:sz w:val="16"/>
                <w:szCs w:val="18"/>
                <w:lang w:eastAsia="zh-CN"/>
              </w:rPr>
            </w:pPr>
            <w:ins w:id="34846" w:author="Lee, Daewon" w:date="2020-11-10T16:18:00Z">
              <w:r w:rsidRPr="009476C7">
                <w:rPr>
                  <w:sz w:val="16"/>
                  <w:szCs w:val="18"/>
                  <w:lang w:eastAsia="zh-CN"/>
                </w:rPr>
                <w:t>0.98</w:t>
              </w:r>
            </w:ins>
          </w:p>
        </w:tc>
      </w:tr>
      <w:tr w:rsidR="00F50E9D" w:rsidRPr="009476C7" w14:paraId="230AFEBF" w14:textId="77777777" w:rsidTr="00F50E9D">
        <w:trPr>
          <w:trHeight w:val="165"/>
          <w:jc w:val="center"/>
          <w:ins w:id="3484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9476C7" w:rsidRDefault="00F50E9D" w:rsidP="005A5392">
            <w:pPr>
              <w:pStyle w:val="TAC"/>
              <w:rPr>
                <w:ins w:id="34848"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9476C7" w:rsidRDefault="00F50E9D" w:rsidP="005A5392">
            <w:pPr>
              <w:pStyle w:val="TAC"/>
              <w:rPr>
                <w:ins w:id="34849" w:author="Lee, Daewon" w:date="2020-11-10T16:18:00Z"/>
                <w:sz w:val="16"/>
                <w:szCs w:val="18"/>
                <w:lang w:eastAsia="zh-CN"/>
              </w:rPr>
            </w:pPr>
            <w:ins w:id="34850" w:author="Lee, Daewon" w:date="2020-11-10T16:18:00Z">
              <w:r w:rsidRPr="009476C7">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9476C7" w:rsidRDefault="00F50E9D" w:rsidP="005A5392">
            <w:pPr>
              <w:pStyle w:val="TAC"/>
              <w:rPr>
                <w:ins w:id="34851" w:author="Lee, Daewon" w:date="2020-11-10T16:18:00Z"/>
                <w:sz w:val="16"/>
                <w:szCs w:val="18"/>
                <w:lang w:eastAsia="zh-CN"/>
              </w:rPr>
            </w:pPr>
            <w:ins w:id="34852" w:author="Lee, Daewon" w:date="2020-11-10T16:18:00Z">
              <w:r w:rsidRPr="009476C7">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9476C7" w:rsidRDefault="00F50E9D" w:rsidP="005A5392">
            <w:pPr>
              <w:pStyle w:val="TAC"/>
              <w:rPr>
                <w:ins w:id="34853" w:author="Lee, Daewon" w:date="2020-11-10T16:18:00Z"/>
                <w:sz w:val="16"/>
                <w:szCs w:val="18"/>
                <w:lang w:eastAsia="zh-CN"/>
              </w:rPr>
            </w:pPr>
            <w:ins w:id="34854" w:author="Lee, Daewon" w:date="2020-11-10T16:18:00Z">
              <w:r w:rsidRPr="009476C7">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9476C7" w:rsidRDefault="00F50E9D" w:rsidP="005A5392">
            <w:pPr>
              <w:pStyle w:val="TAC"/>
              <w:rPr>
                <w:ins w:id="34855" w:author="Lee, Daewon" w:date="2020-11-10T16:18:00Z"/>
                <w:sz w:val="16"/>
                <w:szCs w:val="18"/>
                <w:lang w:eastAsia="zh-CN"/>
              </w:rPr>
            </w:pPr>
            <w:ins w:id="34856" w:author="Lee, Daewon" w:date="2020-11-10T16:18:00Z">
              <w:r w:rsidRPr="009476C7">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9476C7" w:rsidRDefault="00F50E9D" w:rsidP="005A5392">
            <w:pPr>
              <w:pStyle w:val="TAC"/>
              <w:rPr>
                <w:ins w:id="34857" w:author="Lee, Daewon" w:date="2020-11-10T16:18:00Z"/>
                <w:sz w:val="16"/>
                <w:szCs w:val="18"/>
                <w:lang w:eastAsia="zh-CN"/>
              </w:rPr>
            </w:pPr>
            <w:ins w:id="34858" w:author="Lee, Daewon" w:date="2020-11-10T16:18:00Z">
              <w:r w:rsidRPr="009476C7">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9476C7" w:rsidRDefault="00F50E9D" w:rsidP="005A5392">
            <w:pPr>
              <w:pStyle w:val="TAC"/>
              <w:rPr>
                <w:ins w:id="34859" w:author="Lee, Daewon" w:date="2020-11-10T16:18:00Z"/>
                <w:sz w:val="16"/>
                <w:szCs w:val="18"/>
                <w:lang w:eastAsia="zh-CN"/>
              </w:rPr>
            </w:pPr>
            <w:ins w:id="34860" w:author="Lee, Daewon" w:date="2020-11-10T16:18:00Z">
              <w:r w:rsidRPr="009476C7">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9476C7" w:rsidRDefault="00F50E9D" w:rsidP="005A5392">
            <w:pPr>
              <w:pStyle w:val="TAC"/>
              <w:rPr>
                <w:ins w:id="34861" w:author="Lee, Daewon" w:date="2020-11-10T16:18:00Z"/>
                <w:sz w:val="16"/>
                <w:szCs w:val="18"/>
                <w:lang w:eastAsia="zh-CN"/>
              </w:rPr>
            </w:pPr>
            <w:ins w:id="34862" w:author="Lee, Daewon" w:date="2020-11-10T16:18:00Z">
              <w:r w:rsidRPr="009476C7">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9476C7" w:rsidRDefault="00F50E9D" w:rsidP="005A5392">
            <w:pPr>
              <w:pStyle w:val="TAC"/>
              <w:rPr>
                <w:ins w:id="34863" w:author="Lee, Daewon" w:date="2020-11-10T16:18:00Z"/>
                <w:sz w:val="16"/>
                <w:szCs w:val="18"/>
                <w:lang w:eastAsia="zh-CN"/>
              </w:rPr>
            </w:pPr>
            <w:ins w:id="34864" w:author="Lee, Daewon" w:date="2020-11-10T16:18:00Z">
              <w:r w:rsidRPr="009476C7">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9476C7" w:rsidRDefault="00F50E9D" w:rsidP="005A5392">
            <w:pPr>
              <w:pStyle w:val="TAC"/>
              <w:rPr>
                <w:ins w:id="34865" w:author="Lee, Daewon" w:date="2020-11-10T16:18:00Z"/>
                <w:sz w:val="16"/>
                <w:szCs w:val="18"/>
                <w:lang w:eastAsia="zh-CN"/>
              </w:rPr>
            </w:pPr>
            <w:ins w:id="34866" w:author="Lee, Daewon" w:date="2020-11-10T16:18:00Z">
              <w:r w:rsidRPr="009476C7">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9476C7" w:rsidRDefault="00F50E9D" w:rsidP="005A5392">
            <w:pPr>
              <w:pStyle w:val="TAC"/>
              <w:rPr>
                <w:ins w:id="34867" w:author="Lee, Daewon" w:date="2020-11-10T16:18:00Z"/>
                <w:sz w:val="16"/>
                <w:szCs w:val="18"/>
                <w:lang w:eastAsia="zh-CN"/>
              </w:rPr>
            </w:pPr>
            <w:ins w:id="34868" w:author="Lee, Daewon" w:date="2020-11-10T16:18:00Z">
              <w:r w:rsidRPr="009476C7">
                <w:rPr>
                  <w:sz w:val="16"/>
                  <w:szCs w:val="18"/>
                  <w:lang w:eastAsia="zh-CN"/>
                </w:rPr>
                <w:t>84</w:t>
              </w:r>
            </w:ins>
          </w:p>
        </w:tc>
      </w:tr>
      <w:tr w:rsidR="00F50E9D" w:rsidRPr="009476C7" w14:paraId="185E0BB3" w14:textId="77777777" w:rsidTr="00F50E9D">
        <w:trPr>
          <w:trHeight w:val="165"/>
          <w:jc w:val="center"/>
          <w:ins w:id="3486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Pr="009476C7" w:rsidRDefault="00F50E9D">
            <w:pPr>
              <w:spacing w:after="0"/>
              <w:rPr>
                <w:ins w:id="34870"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9476C7" w:rsidRDefault="00F50E9D" w:rsidP="00DF33E3">
            <w:pPr>
              <w:pStyle w:val="TAL"/>
              <w:rPr>
                <w:ins w:id="34871" w:author="Lee, Daewon" w:date="2020-11-10T16:18:00Z"/>
                <w:sz w:val="16"/>
              </w:rPr>
            </w:pPr>
            <w:ins w:id="34872" w:author="Lee, Daewon" w:date="2020-11-10T16:18:00Z">
              <w:r w:rsidRPr="009476C7">
                <w:rPr>
                  <w:sz w:val="16"/>
                </w:rPr>
                <w:t>Additional report/notes:</w:t>
              </w:r>
            </w:ins>
          </w:p>
          <w:p w14:paraId="4D71733D" w14:textId="77777777" w:rsidR="00F50E9D" w:rsidRPr="009476C7" w:rsidRDefault="00F50E9D" w:rsidP="00DF33E3">
            <w:pPr>
              <w:pStyle w:val="TAL"/>
              <w:rPr>
                <w:ins w:id="34873" w:author="Lee, Daewon" w:date="2020-11-10T16:18:00Z"/>
                <w:sz w:val="16"/>
              </w:rPr>
            </w:pPr>
            <w:ins w:id="34874" w:author="Lee, Daewon" w:date="2020-11-10T16:18:00Z">
              <w:r w:rsidRPr="009476C7">
                <w:rPr>
                  <w:sz w:val="16"/>
                </w:rPr>
                <w:t>1. LBT procedure and parameters: LBT based on ETSI EN 302 567 v2.1.20, ED threshold= - 48 dBm, CWS=15.</w:t>
              </w:r>
            </w:ins>
          </w:p>
          <w:p w14:paraId="145EC7A0" w14:textId="77777777" w:rsidR="00F50E9D" w:rsidRPr="009476C7" w:rsidRDefault="00F50E9D" w:rsidP="00DF33E3">
            <w:pPr>
              <w:pStyle w:val="TAL"/>
              <w:rPr>
                <w:ins w:id="34875" w:author="Lee, Daewon" w:date="2020-11-10T16:18:00Z"/>
                <w:sz w:val="16"/>
              </w:rPr>
            </w:pPr>
            <w:ins w:id="34876" w:author="Lee, Daewon" w:date="2020-11-10T16:18:00Z">
              <w:r w:rsidRPr="009476C7">
                <w:rPr>
                  <w:sz w:val="16"/>
                </w:rPr>
                <w:t>2. Details of case: 2 operators (scenario A) with ceiling mounted gNB and same setting, case1: No LBT, case2: Omni-directional LBT, case3: directional LBT.</w:t>
              </w:r>
            </w:ins>
          </w:p>
          <w:p w14:paraId="131CFE26" w14:textId="77777777" w:rsidR="00F50E9D" w:rsidRPr="009476C7" w:rsidRDefault="00F50E9D" w:rsidP="00DF33E3">
            <w:pPr>
              <w:pStyle w:val="TAL"/>
              <w:rPr>
                <w:ins w:id="34877" w:author="Lee, Daewon" w:date="2020-11-10T16:18:00Z"/>
                <w:sz w:val="16"/>
              </w:rPr>
            </w:pPr>
            <w:ins w:id="34878" w:author="Lee, Daewon" w:date="2020-11-10T16:18:00Z">
              <w:r w:rsidRPr="009476C7">
                <w:rPr>
                  <w:sz w:val="16"/>
                </w:rPr>
                <w:t>3. Details of COT sharing if used in evaluation: MCOT=5ms, No COT sharing used.</w:t>
              </w:r>
            </w:ins>
          </w:p>
          <w:p w14:paraId="5A4EB40C" w14:textId="77777777" w:rsidR="00F50E9D" w:rsidRPr="009476C7" w:rsidRDefault="00F50E9D" w:rsidP="00DF33E3">
            <w:pPr>
              <w:pStyle w:val="TAL"/>
              <w:rPr>
                <w:ins w:id="34879" w:author="Lee, Daewon" w:date="2020-11-10T16:18:00Z"/>
                <w:sz w:val="16"/>
              </w:rPr>
            </w:pPr>
            <w:ins w:id="34880" w:author="Lee, Daewon" w:date="2020-11-10T16:18:00Z">
              <w:r w:rsidRPr="009476C7">
                <w:rPr>
                  <w:sz w:val="16"/>
                </w:rPr>
                <w:t>4. Other parameters: Frequency 60 GHz, BW = 2GHz, SCS=960 KHz, UE Antenna Configuration 1 (Mg,Ng,M,N,P) = (1,2,2,2,2), ftp3 file size=2Mbytes.</w:t>
              </w:r>
            </w:ins>
          </w:p>
        </w:tc>
      </w:tr>
    </w:tbl>
    <w:p w14:paraId="6AF3959C" w14:textId="77777777" w:rsidR="00F50E9D" w:rsidRPr="009476C7" w:rsidRDefault="00F50E9D" w:rsidP="00F50E9D">
      <w:pPr>
        <w:pStyle w:val="BodyText"/>
        <w:spacing w:after="0"/>
        <w:rPr>
          <w:ins w:id="34881" w:author="Lee, Daewon" w:date="2020-11-10T16:18:00Z"/>
          <w:rFonts w:ascii="Times" w:eastAsia="Malgun Gothic" w:hAnsi="Times" w:cstheme="minorBidi"/>
          <w:sz w:val="22"/>
          <w:szCs w:val="22"/>
          <w:lang w:eastAsia="zh-CN"/>
        </w:rPr>
      </w:pPr>
    </w:p>
    <w:p w14:paraId="1DBF7BBC" w14:textId="77777777" w:rsidR="00F50E9D" w:rsidRPr="009476C7" w:rsidRDefault="00F50E9D" w:rsidP="00F50E9D">
      <w:pPr>
        <w:pStyle w:val="BodyText"/>
        <w:spacing w:after="0"/>
        <w:rPr>
          <w:ins w:id="34882" w:author="Lee, Daewon" w:date="2020-11-10T16:18:00Z"/>
          <w:rFonts w:eastAsia="Malgun Gothic"/>
          <w:szCs w:val="22"/>
          <w:lang w:eastAsia="zh-CN"/>
        </w:rPr>
      </w:pPr>
    </w:p>
    <w:p w14:paraId="55FA8ABA" w14:textId="77777777" w:rsidR="00F50E9D" w:rsidRPr="009476C7" w:rsidRDefault="00F50E9D" w:rsidP="00403B6C">
      <w:pPr>
        <w:pStyle w:val="TH"/>
        <w:rPr>
          <w:ins w:id="34883" w:author="Lee, Daewon" w:date="2020-11-10T16:18:00Z"/>
        </w:rPr>
      </w:pPr>
      <w:ins w:id="34884" w:author="Lee, Daewon" w:date="2020-11-10T16:18:00Z">
        <w:r w:rsidRPr="009476C7">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rsidRPr="009476C7" w14:paraId="03D72436" w14:textId="77777777" w:rsidTr="00F50E9D">
        <w:trPr>
          <w:trHeight w:val="478"/>
          <w:jc w:val="center"/>
          <w:ins w:id="34885"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9476C7" w:rsidRDefault="00F50E9D" w:rsidP="005A5392">
            <w:pPr>
              <w:pStyle w:val="TAC"/>
              <w:rPr>
                <w:ins w:id="34886" w:author="Lee, Daewon" w:date="2020-11-10T16:18:00Z"/>
                <w:sz w:val="16"/>
                <w:szCs w:val="18"/>
                <w:lang w:eastAsia="zh-CN"/>
              </w:rPr>
            </w:pPr>
            <w:ins w:id="34887" w:author="Lee, Daewon" w:date="2020-11-10T16:18:00Z">
              <w:r w:rsidRPr="009476C7">
                <w:rPr>
                  <w:sz w:val="16"/>
                  <w:szCs w:val="18"/>
                  <w:lang w:eastAsia="zh-CN"/>
                </w:rPr>
                <w:t>Tdoc /</w:t>
              </w:r>
            </w:ins>
          </w:p>
          <w:p w14:paraId="73D67E3C" w14:textId="77777777" w:rsidR="00F50E9D" w:rsidRPr="009476C7" w:rsidRDefault="00F50E9D" w:rsidP="005A5392">
            <w:pPr>
              <w:pStyle w:val="TAC"/>
              <w:rPr>
                <w:ins w:id="34888" w:author="Lee, Daewon" w:date="2020-11-10T16:18:00Z"/>
                <w:sz w:val="16"/>
                <w:szCs w:val="18"/>
                <w:lang w:eastAsia="zh-CN"/>
              </w:rPr>
            </w:pPr>
            <w:ins w:id="34889" w:author="Lee, Daewon" w:date="2020-11-10T16:18:00Z">
              <w:r w:rsidRPr="009476C7">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9476C7" w:rsidRDefault="00F50E9D" w:rsidP="005A5392">
            <w:pPr>
              <w:pStyle w:val="TAC"/>
              <w:rPr>
                <w:ins w:id="34890" w:author="Lee, Daewon" w:date="2020-11-10T16:18:00Z"/>
                <w:sz w:val="16"/>
                <w:szCs w:val="18"/>
                <w:lang w:eastAsia="zh-CN"/>
              </w:rPr>
            </w:pPr>
            <w:ins w:id="34891" w:author="Lee, Daewon" w:date="2020-11-10T16:18:00Z">
              <w:r w:rsidRPr="009476C7">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9476C7" w:rsidRDefault="00F50E9D" w:rsidP="005A5392">
            <w:pPr>
              <w:pStyle w:val="TAC"/>
              <w:rPr>
                <w:ins w:id="34892" w:author="Lee, Daewon" w:date="2020-11-10T16:18:00Z"/>
                <w:sz w:val="16"/>
                <w:szCs w:val="18"/>
                <w:lang w:eastAsia="zh-CN"/>
              </w:rPr>
            </w:pPr>
            <w:ins w:id="34893" w:author="Lee, Daewon" w:date="2020-11-10T16:18:00Z">
              <w:r w:rsidRPr="009476C7">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9476C7" w:rsidRDefault="00F50E9D" w:rsidP="005A5392">
            <w:pPr>
              <w:pStyle w:val="TAC"/>
              <w:rPr>
                <w:ins w:id="34894" w:author="Lee, Daewon" w:date="2020-11-10T16:18:00Z"/>
                <w:sz w:val="16"/>
                <w:szCs w:val="18"/>
                <w:lang w:eastAsia="zh-CN"/>
              </w:rPr>
            </w:pPr>
            <w:ins w:id="34895" w:author="Lee, Daewon" w:date="2020-11-10T16:18:00Z">
              <w:r w:rsidRPr="009476C7">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9476C7" w:rsidRDefault="00F50E9D" w:rsidP="005A5392">
            <w:pPr>
              <w:pStyle w:val="TAC"/>
              <w:rPr>
                <w:ins w:id="34896" w:author="Lee, Daewon" w:date="2020-11-10T16:18:00Z"/>
                <w:sz w:val="16"/>
                <w:szCs w:val="18"/>
                <w:lang w:eastAsia="zh-CN"/>
              </w:rPr>
            </w:pPr>
            <w:ins w:id="34897" w:author="Lee, Daewon" w:date="2020-11-10T16:18:00Z">
              <w:r w:rsidRPr="009476C7">
                <w:rPr>
                  <w:sz w:val="16"/>
                  <w:szCs w:val="18"/>
                  <w:lang w:eastAsia="zh-CN"/>
                </w:rPr>
                <w:t xml:space="preserve">Case 3 – Directional LBT </w:t>
              </w:r>
            </w:ins>
          </w:p>
        </w:tc>
      </w:tr>
      <w:tr w:rsidR="00F50E9D" w:rsidRPr="009476C7" w14:paraId="337C717C" w14:textId="77777777" w:rsidTr="00F50E9D">
        <w:trPr>
          <w:trHeight w:val="170"/>
          <w:jc w:val="center"/>
          <w:ins w:id="34898"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9476C7" w:rsidRDefault="00F50E9D" w:rsidP="005A5392">
            <w:pPr>
              <w:pStyle w:val="TAC"/>
              <w:rPr>
                <w:ins w:id="34899" w:author="Lee, Daewon" w:date="2020-11-10T16:18:00Z"/>
                <w:sz w:val="16"/>
                <w:szCs w:val="18"/>
                <w:lang w:eastAsia="zh-CN"/>
              </w:rPr>
            </w:pPr>
            <w:ins w:id="34900" w:author="Lee, Daewon" w:date="2020-11-10T16:18:00Z">
              <w:r w:rsidRPr="009476C7">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9476C7" w:rsidRDefault="00F50E9D" w:rsidP="005A5392">
            <w:pPr>
              <w:pStyle w:val="TAC"/>
              <w:rPr>
                <w:ins w:id="34901" w:author="Lee, Daewon" w:date="2020-11-10T16:18:00Z"/>
                <w:sz w:val="16"/>
                <w:szCs w:val="18"/>
                <w:lang w:eastAsia="zh-CN"/>
              </w:rPr>
            </w:pPr>
            <w:ins w:id="34902" w:author="Lee, Daewon" w:date="2020-11-10T16:18:00Z">
              <w:r w:rsidRPr="009476C7">
                <w:rPr>
                  <w:sz w:val="16"/>
                  <w:szCs w:val="18"/>
                  <w:lang w:eastAsia="zh-CN"/>
                </w:rPr>
                <w:t xml:space="preserve">     Traffic load</w:t>
              </w:r>
            </w:ins>
          </w:p>
          <w:p w14:paraId="2D145CC0" w14:textId="77777777" w:rsidR="00F50E9D" w:rsidRPr="009476C7" w:rsidRDefault="00F50E9D" w:rsidP="005A5392">
            <w:pPr>
              <w:pStyle w:val="TAC"/>
              <w:rPr>
                <w:ins w:id="34903" w:author="Lee, Daewon" w:date="2020-11-10T16:18:00Z"/>
                <w:sz w:val="16"/>
                <w:szCs w:val="18"/>
                <w:lang w:eastAsia="zh-CN"/>
              </w:rPr>
            </w:pPr>
          </w:p>
          <w:p w14:paraId="0136FFD4" w14:textId="77777777" w:rsidR="00F50E9D" w:rsidRPr="009476C7" w:rsidRDefault="00F50E9D" w:rsidP="005A5392">
            <w:pPr>
              <w:pStyle w:val="TAC"/>
              <w:rPr>
                <w:ins w:id="34904" w:author="Lee, Daewon" w:date="2020-11-10T16:18:00Z"/>
                <w:sz w:val="16"/>
                <w:szCs w:val="18"/>
                <w:lang w:eastAsia="zh-CN"/>
              </w:rPr>
            </w:pPr>
            <w:ins w:id="34905" w:author="Lee, Daewon" w:date="2020-11-10T16:18:00Z">
              <w:r w:rsidRPr="009476C7">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9476C7" w:rsidRDefault="00F50E9D" w:rsidP="005A5392">
            <w:pPr>
              <w:pStyle w:val="TAC"/>
              <w:rPr>
                <w:ins w:id="34906" w:author="Lee, Daewon" w:date="2020-11-10T16:18:00Z"/>
                <w:sz w:val="16"/>
                <w:szCs w:val="18"/>
                <w:lang w:eastAsia="zh-CN"/>
              </w:rPr>
            </w:pPr>
            <w:ins w:id="34907" w:author="Lee, Daewon" w:date="2020-11-10T16:18:00Z">
              <w:r w:rsidRPr="009476C7">
                <w:rPr>
                  <w:sz w:val="16"/>
                  <w:szCs w:val="18"/>
                  <w:lang w:eastAsia="zh-CN"/>
                </w:rPr>
                <w:t>Low load</w:t>
              </w:r>
            </w:ins>
          </w:p>
          <w:p w14:paraId="65153099" w14:textId="77777777" w:rsidR="00F50E9D" w:rsidRPr="009476C7" w:rsidRDefault="00F50E9D" w:rsidP="005A5392">
            <w:pPr>
              <w:pStyle w:val="TAC"/>
              <w:rPr>
                <w:ins w:id="34908" w:author="Lee, Daewon" w:date="2020-11-10T16:18:00Z"/>
                <w:sz w:val="16"/>
                <w:szCs w:val="18"/>
                <w:lang w:eastAsia="zh-CN"/>
              </w:rPr>
            </w:pPr>
            <w:ins w:id="34909" w:author="Lee, Daewon" w:date="2020-11-10T16:18:00Z">
              <w:r w:rsidRPr="009476C7">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9476C7" w:rsidRDefault="00F50E9D" w:rsidP="005A5392">
            <w:pPr>
              <w:pStyle w:val="TAC"/>
              <w:rPr>
                <w:ins w:id="34910" w:author="Lee, Daewon" w:date="2020-11-10T16:18:00Z"/>
                <w:sz w:val="16"/>
                <w:szCs w:val="18"/>
                <w:lang w:eastAsia="zh-CN"/>
              </w:rPr>
            </w:pPr>
            <w:ins w:id="34911" w:author="Lee, Daewon" w:date="2020-11-10T16:18:00Z">
              <w:r w:rsidRPr="009476C7">
                <w:rPr>
                  <w:sz w:val="16"/>
                  <w:szCs w:val="18"/>
                  <w:lang w:eastAsia="zh-CN"/>
                </w:rPr>
                <w:t>Medium load</w:t>
              </w:r>
            </w:ins>
          </w:p>
          <w:p w14:paraId="1B623D42" w14:textId="77777777" w:rsidR="00F50E9D" w:rsidRPr="009476C7" w:rsidRDefault="00F50E9D" w:rsidP="005A5392">
            <w:pPr>
              <w:pStyle w:val="TAC"/>
              <w:rPr>
                <w:ins w:id="34912" w:author="Lee, Daewon" w:date="2020-11-10T16:18:00Z"/>
                <w:sz w:val="16"/>
                <w:szCs w:val="18"/>
                <w:lang w:eastAsia="zh-CN"/>
              </w:rPr>
            </w:pPr>
            <w:ins w:id="34913" w:author="Lee, Daewon" w:date="2020-11-10T16:18:00Z">
              <w:r w:rsidRPr="009476C7">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9476C7" w:rsidRDefault="00F50E9D" w:rsidP="005A5392">
            <w:pPr>
              <w:pStyle w:val="TAC"/>
              <w:rPr>
                <w:ins w:id="34914" w:author="Lee, Daewon" w:date="2020-11-10T16:18:00Z"/>
                <w:sz w:val="16"/>
                <w:szCs w:val="18"/>
                <w:lang w:eastAsia="zh-CN"/>
              </w:rPr>
            </w:pPr>
            <w:ins w:id="34915" w:author="Lee, Daewon" w:date="2020-11-10T16:18:00Z">
              <w:r w:rsidRPr="009476C7">
                <w:rPr>
                  <w:sz w:val="16"/>
                  <w:szCs w:val="18"/>
                  <w:lang w:eastAsia="zh-CN"/>
                </w:rPr>
                <w:t>High load</w:t>
              </w:r>
            </w:ins>
          </w:p>
          <w:p w14:paraId="59F5D0A2" w14:textId="77777777" w:rsidR="00F50E9D" w:rsidRPr="009476C7" w:rsidRDefault="00F50E9D" w:rsidP="005A5392">
            <w:pPr>
              <w:pStyle w:val="TAC"/>
              <w:rPr>
                <w:ins w:id="34916" w:author="Lee, Daewon" w:date="2020-11-10T16:18:00Z"/>
                <w:sz w:val="16"/>
                <w:szCs w:val="18"/>
                <w:lang w:eastAsia="zh-CN"/>
              </w:rPr>
            </w:pPr>
            <w:ins w:id="34917" w:author="Lee, Daewon" w:date="2020-11-10T16:18:00Z">
              <w:r w:rsidRPr="009476C7">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9476C7" w:rsidRDefault="00F50E9D" w:rsidP="005A5392">
            <w:pPr>
              <w:pStyle w:val="TAC"/>
              <w:rPr>
                <w:ins w:id="34918" w:author="Lee, Daewon" w:date="2020-11-10T16:18:00Z"/>
                <w:sz w:val="16"/>
                <w:szCs w:val="18"/>
                <w:lang w:eastAsia="zh-CN"/>
              </w:rPr>
            </w:pPr>
            <w:ins w:id="34919" w:author="Lee, Daewon" w:date="2020-11-10T16:18:00Z">
              <w:r w:rsidRPr="009476C7">
                <w:rPr>
                  <w:sz w:val="16"/>
                  <w:szCs w:val="18"/>
                  <w:lang w:eastAsia="zh-CN"/>
                </w:rPr>
                <w:t>Low load</w:t>
              </w:r>
            </w:ins>
          </w:p>
          <w:p w14:paraId="4B60D505" w14:textId="77777777" w:rsidR="00F50E9D" w:rsidRPr="009476C7" w:rsidRDefault="00F50E9D" w:rsidP="005A5392">
            <w:pPr>
              <w:pStyle w:val="TAC"/>
              <w:rPr>
                <w:ins w:id="34920" w:author="Lee, Daewon" w:date="2020-11-10T16:18:00Z"/>
                <w:sz w:val="16"/>
                <w:szCs w:val="18"/>
                <w:lang w:eastAsia="zh-CN"/>
              </w:rPr>
            </w:pPr>
            <w:ins w:id="34921" w:author="Lee, Daewon" w:date="2020-11-10T16:18:00Z">
              <w:r w:rsidRPr="009476C7">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9476C7" w:rsidRDefault="00F50E9D" w:rsidP="005A5392">
            <w:pPr>
              <w:pStyle w:val="TAC"/>
              <w:rPr>
                <w:ins w:id="34922" w:author="Lee, Daewon" w:date="2020-11-10T16:18:00Z"/>
                <w:sz w:val="16"/>
                <w:szCs w:val="18"/>
                <w:lang w:eastAsia="zh-CN"/>
              </w:rPr>
            </w:pPr>
            <w:ins w:id="34923" w:author="Lee, Daewon" w:date="2020-11-10T16:18:00Z">
              <w:r w:rsidRPr="009476C7">
                <w:rPr>
                  <w:sz w:val="16"/>
                  <w:szCs w:val="18"/>
                  <w:lang w:eastAsia="zh-CN"/>
                </w:rPr>
                <w:t>Medium load</w:t>
              </w:r>
            </w:ins>
          </w:p>
          <w:p w14:paraId="092666F3" w14:textId="77777777" w:rsidR="00F50E9D" w:rsidRPr="009476C7" w:rsidRDefault="00F50E9D" w:rsidP="005A5392">
            <w:pPr>
              <w:pStyle w:val="TAC"/>
              <w:rPr>
                <w:ins w:id="34924" w:author="Lee, Daewon" w:date="2020-11-10T16:18:00Z"/>
                <w:sz w:val="16"/>
                <w:szCs w:val="18"/>
                <w:lang w:eastAsia="zh-CN"/>
              </w:rPr>
            </w:pPr>
            <w:ins w:id="34925" w:author="Lee, Daewon" w:date="2020-11-10T16:18:00Z">
              <w:r w:rsidRPr="009476C7">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9476C7" w:rsidRDefault="00F50E9D" w:rsidP="005A5392">
            <w:pPr>
              <w:pStyle w:val="TAC"/>
              <w:rPr>
                <w:ins w:id="34926" w:author="Lee, Daewon" w:date="2020-11-10T16:18:00Z"/>
                <w:sz w:val="16"/>
                <w:szCs w:val="18"/>
                <w:lang w:eastAsia="zh-CN"/>
              </w:rPr>
            </w:pPr>
            <w:ins w:id="34927" w:author="Lee, Daewon" w:date="2020-11-10T16:18:00Z">
              <w:r w:rsidRPr="009476C7">
                <w:rPr>
                  <w:sz w:val="16"/>
                  <w:szCs w:val="18"/>
                  <w:lang w:eastAsia="zh-CN"/>
                </w:rPr>
                <w:t>High load</w:t>
              </w:r>
            </w:ins>
          </w:p>
          <w:p w14:paraId="6B6F7E01" w14:textId="77777777" w:rsidR="00F50E9D" w:rsidRPr="009476C7" w:rsidRDefault="00F50E9D" w:rsidP="005A5392">
            <w:pPr>
              <w:pStyle w:val="TAC"/>
              <w:rPr>
                <w:ins w:id="34928" w:author="Lee, Daewon" w:date="2020-11-10T16:18:00Z"/>
                <w:sz w:val="16"/>
                <w:szCs w:val="18"/>
                <w:lang w:eastAsia="zh-CN"/>
              </w:rPr>
            </w:pPr>
            <w:ins w:id="34929" w:author="Lee, Daewon" w:date="2020-11-10T16:18:00Z">
              <w:r w:rsidRPr="009476C7">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9476C7" w:rsidRDefault="00F50E9D" w:rsidP="005A5392">
            <w:pPr>
              <w:pStyle w:val="TAC"/>
              <w:rPr>
                <w:ins w:id="34930" w:author="Lee, Daewon" w:date="2020-11-10T16:18:00Z"/>
                <w:sz w:val="16"/>
                <w:szCs w:val="18"/>
                <w:lang w:eastAsia="zh-CN"/>
              </w:rPr>
            </w:pPr>
            <w:ins w:id="34931" w:author="Lee, Daewon" w:date="2020-11-10T16:18:00Z">
              <w:r w:rsidRPr="009476C7">
                <w:rPr>
                  <w:sz w:val="16"/>
                  <w:szCs w:val="18"/>
                  <w:lang w:eastAsia="zh-CN"/>
                </w:rPr>
                <w:t>Low load</w:t>
              </w:r>
            </w:ins>
          </w:p>
          <w:p w14:paraId="0BCA6EB5" w14:textId="77777777" w:rsidR="00F50E9D" w:rsidRPr="009476C7" w:rsidRDefault="00F50E9D" w:rsidP="005A5392">
            <w:pPr>
              <w:pStyle w:val="TAC"/>
              <w:rPr>
                <w:ins w:id="34932" w:author="Lee, Daewon" w:date="2020-11-10T16:18:00Z"/>
                <w:sz w:val="16"/>
                <w:szCs w:val="18"/>
                <w:lang w:eastAsia="zh-CN"/>
              </w:rPr>
            </w:pPr>
            <w:ins w:id="34933" w:author="Lee, Daewon" w:date="2020-11-10T16:18:00Z">
              <w:r w:rsidRPr="009476C7">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9476C7" w:rsidRDefault="00F50E9D" w:rsidP="005A5392">
            <w:pPr>
              <w:pStyle w:val="TAC"/>
              <w:rPr>
                <w:ins w:id="34934" w:author="Lee, Daewon" w:date="2020-11-10T16:18:00Z"/>
                <w:sz w:val="16"/>
                <w:szCs w:val="18"/>
                <w:lang w:eastAsia="zh-CN"/>
              </w:rPr>
            </w:pPr>
            <w:ins w:id="34935" w:author="Lee, Daewon" w:date="2020-11-10T16:18:00Z">
              <w:r w:rsidRPr="009476C7">
                <w:rPr>
                  <w:sz w:val="16"/>
                  <w:szCs w:val="18"/>
                  <w:lang w:eastAsia="zh-CN"/>
                </w:rPr>
                <w:t>Medium load</w:t>
              </w:r>
            </w:ins>
          </w:p>
          <w:p w14:paraId="28D4D04E" w14:textId="77777777" w:rsidR="00F50E9D" w:rsidRPr="009476C7" w:rsidRDefault="00F50E9D" w:rsidP="005A5392">
            <w:pPr>
              <w:pStyle w:val="TAC"/>
              <w:rPr>
                <w:ins w:id="34936" w:author="Lee, Daewon" w:date="2020-11-10T16:18:00Z"/>
                <w:sz w:val="16"/>
                <w:szCs w:val="18"/>
                <w:lang w:eastAsia="zh-CN"/>
              </w:rPr>
            </w:pPr>
            <w:ins w:id="34937" w:author="Lee, Daewon" w:date="2020-11-10T16:18:00Z">
              <w:r w:rsidRPr="009476C7">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9476C7" w:rsidRDefault="00F50E9D" w:rsidP="005A5392">
            <w:pPr>
              <w:pStyle w:val="TAC"/>
              <w:rPr>
                <w:ins w:id="34938" w:author="Lee, Daewon" w:date="2020-11-10T16:18:00Z"/>
                <w:sz w:val="16"/>
                <w:szCs w:val="18"/>
                <w:lang w:eastAsia="zh-CN"/>
              </w:rPr>
            </w:pPr>
            <w:ins w:id="34939" w:author="Lee, Daewon" w:date="2020-11-10T16:18:00Z">
              <w:r w:rsidRPr="009476C7">
                <w:rPr>
                  <w:sz w:val="16"/>
                  <w:szCs w:val="18"/>
                  <w:lang w:eastAsia="zh-CN"/>
                </w:rPr>
                <w:t>High load</w:t>
              </w:r>
            </w:ins>
          </w:p>
          <w:p w14:paraId="7312CE2C" w14:textId="77777777" w:rsidR="00F50E9D" w:rsidRPr="009476C7" w:rsidRDefault="00F50E9D" w:rsidP="005A5392">
            <w:pPr>
              <w:pStyle w:val="TAC"/>
              <w:rPr>
                <w:ins w:id="34940" w:author="Lee, Daewon" w:date="2020-11-10T16:18:00Z"/>
                <w:sz w:val="16"/>
                <w:szCs w:val="18"/>
                <w:lang w:eastAsia="zh-CN"/>
              </w:rPr>
            </w:pPr>
            <w:ins w:id="34941" w:author="Lee, Daewon" w:date="2020-11-10T16:18:00Z">
              <w:r w:rsidRPr="009476C7">
                <w:rPr>
                  <w:sz w:val="16"/>
                  <w:szCs w:val="18"/>
                  <w:lang w:eastAsia="zh-CN"/>
                </w:rPr>
                <w:t>above 55% BO</w:t>
              </w:r>
            </w:ins>
          </w:p>
        </w:tc>
      </w:tr>
      <w:tr w:rsidR="00F50E9D" w:rsidRPr="009476C7" w14:paraId="7081E65E" w14:textId="77777777" w:rsidTr="00F50E9D">
        <w:trPr>
          <w:trHeight w:val="170"/>
          <w:jc w:val="center"/>
          <w:ins w:id="3494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9476C7" w:rsidRDefault="00F50E9D" w:rsidP="005A5392">
            <w:pPr>
              <w:pStyle w:val="TAC"/>
              <w:rPr>
                <w:ins w:id="34943"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9476C7" w:rsidRDefault="00F50E9D" w:rsidP="005A5392">
            <w:pPr>
              <w:pStyle w:val="TAC"/>
              <w:rPr>
                <w:ins w:id="34944" w:author="Lee, Daewon" w:date="2020-11-10T16:18:00Z"/>
                <w:sz w:val="16"/>
                <w:szCs w:val="18"/>
                <w:lang w:eastAsia="zh-CN"/>
              </w:rPr>
            </w:pPr>
            <w:ins w:id="34945" w:author="Lee, Daewon" w:date="2020-11-10T16:18:00Z">
              <w:r w:rsidRPr="009476C7">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9476C7" w:rsidRDefault="00F50E9D" w:rsidP="005A5392">
            <w:pPr>
              <w:pStyle w:val="TAC"/>
              <w:rPr>
                <w:ins w:id="34946" w:author="Lee, Daewon" w:date="2020-11-10T16:18:00Z"/>
                <w:sz w:val="16"/>
                <w:szCs w:val="18"/>
                <w:lang w:eastAsia="zh-CN"/>
              </w:rPr>
            </w:pPr>
            <w:ins w:id="34947"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9476C7" w:rsidRDefault="00F50E9D" w:rsidP="005A5392">
            <w:pPr>
              <w:pStyle w:val="TAC"/>
              <w:rPr>
                <w:ins w:id="34948" w:author="Lee, Daewon" w:date="2020-11-10T16:18:00Z"/>
                <w:sz w:val="16"/>
                <w:szCs w:val="18"/>
                <w:lang w:eastAsia="zh-CN"/>
              </w:rPr>
            </w:pPr>
            <w:ins w:id="34949" w:author="Lee, Daewon" w:date="2020-11-10T16:18:00Z">
              <w:r w:rsidRPr="009476C7">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9476C7" w:rsidRDefault="00F50E9D" w:rsidP="005A5392">
            <w:pPr>
              <w:pStyle w:val="TAC"/>
              <w:rPr>
                <w:ins w:id="34950" w:author="Lee, Daewon" w:date="2020-11-10T16:18:00Z"/>
                <w:sz w:val="16"/>
                <w:szCs w:val="18"/>
                <w:lang w:eastAsia="zh-CN"/>
              </w:rPr>
            </w:pPr>
            <w:ins w:id="34951" w:author="Lee, Daewon" w:date="2020-11-10T16:18:00Z">
              <w:r w:rsidRPr="009476C7">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9476C7" w:rsidRDefault="00F50E9D" w:rsidP="005A5392">
            <w:pPr>
              <w:pStyle w:val="TAC"/>
              <w:rPr>
                <w:ins w:id="34952" w:author="Lee, Daewon" w:date="2020-11-10T16:18:00Z"/>
                <w:sz w:val="16"/>
                <w:szCs w:val="18"/>
                <w:lang w:eastAsia="zh-CN"/>
              </w:rPr>
            </w:pPr>
            <w:ins w:id="34953" w:author="Lee, Daewon" w:date="2020-11-10T16:18:00Z">
              <w:r w:rsidRPr="009476C7">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9476C7" w:rsidRDefault="00F50E9D" w:rsidP="005A5392">
            <w:pPr>
              <w:pStyle w:val="TAC"/>
              <w:rPr>
                <w:ins w:id="34954" w:author="Lee, Daewon" w:date="2020-11-10T16:18:00Z"/>
                <w:sz w:val="16"/>
                <w:szCs w:val="18"/>
                <w:lang w:eastAsia="zh-CN"/>
              </w:rPr>
            </w:pPr>
            <w:ins w:id="34955" w:author="Lee, Daewon" w:date="2020-11-10T16:18:00Z">
              <w:r w:rsidRPr="009476C7">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9476C7" w:rsidRDefault="00F50E9D" w:rsidP="005A5392">
            <w:pPr>
              <w:pStyle w:val="TAC"/>
              <w:rPr>
                <w:ins w:id="34956" w:author="Lee, Daewon" w:date="2020-11-10T16:18:00Z"/>
                <w:sz w:val="16"/>
                <w:szCs w:val="18"/>
                <w:lang w:eastAsia="zh-CN"/>
              </w:rPr>
            </w:pPr>
            <w:ins w:id="34957" w:author="Lee, Daewon" w:date="2020-11-10T16:18:00Z">
              <w:r w:rsidRPr="009476C7">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9476C7" w:rsidRDefault="00F50E9D" w:rsidP="005A5392">
            <w:pPr>
              <w:pStyle w:val="TAC"/>
              <w:rPr>
                <w:ins w:id="34958" w:author="Lee, Daewon" w:date="2020-11-10T16:18:00Z"/>
                <w:sz w:val="16"/>
                <w:szCs w:val="18"/>
                <w:lang w:eastAsia="zh-CN"/>
              </w:rPr>
            </w:pPr>
            <w:ins w:id="34959" w:author="Lee, Daewon" w:date="2020-11-10T16:18:00Z">
              <w:r w:rsidRPr="009476C7">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9476C7" w:rsidRDefault="00F50E9D" w:rsidP="005A5392">
            <w:pPr>
              <w:pStyle w:val="TAC"/>
              <w:rPr>
                <w:ins w:id="34960" w:author="Lee, Daewon" w:date="2020-11-10T16:18:00Z"/>
                <w:sz w:val="16"/>
                <w:szCs w:val="18"/>
                <w:lang w:eastAsia="zh-CN"/>
              </w:rPr>
            </w:pPr>
            <w:ins w:id="34961" w:author="Lee, Daewon" w:date="2020-11-10T16:18:00Z">
              <w:r w:rsidRPr="009476C7">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9476C7" w:rsidRDefault="00F50E9D" w:rsidP="005A5392">
            <w:pPr>
              <w:pStyle w:val="TAC"/>
              <w:rPr>
                <w:ins w:id="34962" w:author="Lee, Daewon" w:date="2020-11-10T16:18:00Z"/>
                <w:sz w:val="16"/>
                <w:szCs w:val="18"/>
                <w:lang w:eastAsia="zh-CN"/>
              </w:rPr>
            </w:pPr>
            <w:ins w:id="34963" w:author="Lee, Daewon" w:date="2020-11-10T16:18:00Z">
              <w:r w:rsidRPr="009476C7">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9476C7" w:rsidRDefault="00F50E9D" w:rsidP="005A5392">
            <w:pPr>
              <w:pStyle w:val="TAC"/>
              <w:rPr>
                <w:ins w:id="34964" w:author="Lee, Daewon" w:date="2020-11-10T16:18:00Z"/>
                <w:sz w:val="16"/>
                <w:szCs w:val="18"/>
                <w:lang w:eastAsia="zh-CN"/>
              </w:rPr>
            </w:pPr>
            <w:ins w:id="34965" w:author="Lee, Daewon" w:date="2020-11-10T16:18:00Z">
              <w:r w:rsidRPr="009476C7">
                <w:rPr>
                  <w:sz w:val="16"/>
                  <w:szCs w:val="18"/>
                  <w:lang w:eastAsia="zh-CN"/>
                </w:rPr>
                <w:t>135.56</w:t>
              </w:r>
            </w:ins>
          </w:p>
        </w:tc>
      </w:tr>
      <w:tr w:rsidR="00F50E9D" w:rsidRPr="009476C7" w14:paraId="4FDAF81D" w14:textId="77777777" w:rsidTr="00F50E9D">
        <w:trPr>
          <w:trHeight w:val="170"/>
          <w:jc w:val="center"/>
          <w:ins w:id="3496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9476C7" w:rsidRDefault="00F50E9D" w:rsidP="005A5392">
            <w:pPr>
              <w:pStyle w:val="TAC"/>
              <w:rPr>
                <w:ins w:id="3496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9476C7" w:rsidRDefault="00F50E9D" w:rsidP="005A5392">
            <w:pPr>
              <w:pStyle w:val="TAC"/>
              <w:rPr>
                <w:ins w:id="3496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9476C7" w:rsidRDefault="00F50E9D" w:rsidP="005A5392">
            <w:pPr>
              <w:pStyle w:val="TAC"/>
              <w:rPr>
                <w:ins w:id="34969" w:author="Lee, Daewon" w:date="2020-11-10T16:18:00Z"/>
                <w:sz w:val="16"/>
                <w:szCs w:val="18"/>
                <w:lang w:eastAsia="zh-CN"/>
              </w:rPr>
            </w:pPr>
            <w:ins w:id="34970"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9476C7" w:rsidRDefault="00F50E9D" w:rsidP="005A5392">
            <w:pPr>
              <w:pStyle w:val="TAC"/>
              <w:rPr>
                <w:ins w:id="34971" w:author="Lee, Daewon" w:date="2020-11-10T16:18:00Z"/>
                <w:sz w:val="16"/>
                <w:szCs w:val="18"/>
                <w:lang w:eastAsia="zh-CN"/>
              </w:rPr>
            </w:pPr>
            <w:ins w:id="34972" w:author="Lee, Daewon" w:date="2020-11-10T16:18:00Z">
              <w:r w:rsidRPr="009476C7">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9476C7" w:rsidRDefault="00F50E9D" w:rsidP="005A5392">
            <w:pPr>
              <w:pStyle w:val="TAC"/>
              <w:rPr>
                <w:ins w:id="34973" w:author="Lee, Daewon" w:date="2020-11-10T16:18:00Z"/>
                <w:sz w:val="16"/>
                <w:szCs w:val="18"/>
                <w:lang w:eastAsia="zh-CN"/>
              </w:rPr>
            </w:pPr>
            <w:ins w:id="34974" w:author="Lee, Daewon" w:date="2020-11-10T16:18:00Z">
              <w:r w:rsidRPr="009476C7">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9476C7" w:rsidRDefault="00F50E9D" w:rsidP="005A5392">
            <w:pPr>
              <w:pStyle w:val="TAC"/>
              <w:rPr>
                <w:ins w:id="34975" w:author="Lee, Daewon" w:date="2020-11-10T16:18:00Z"/>
                <w:sz w:val="16"/>
                <w:szCs w:val="18"/>
                <w:lang w:eastAsia="zh-CN"/>
              </w:rPr>
            </w:pPr>
            <w:ins w:id="34976" w:author="Lee, Daewon" w:date="2020-11-10T16:18:00Z">
              <w:r w:rsidRPr="009476C7">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9476C7" w:rsidRDefault="00F50E9D" w:rsidP="005A5392">
            <w:pPr>
              <w:pStyle w:val="TAC"/>
              <w:rPr>
                <w:ins w:id="34977" w:author="Lee, Daewon" w:date="2020-11-10T16:18:00Z"/>
                <w:sz w:val="16"/>
                <w:szCs w:val="18"/>
                <w:lang w:eastAsia="zh-CN"/>
              </w:rPr>
            </w:pPr>
            <w:ins w:id="34978" w:author="Lee, Daewon" w:date="2020-11-10T16:18:00Z">
              <w:r w:rsidRPr="009476C7">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9476C7" w:rsidRDefault="00F50E9D" w:rsidP="005A5392">
            <w:pPr>
              <w:pStyle w:val="TAC"/>
              <w:rPr>
                <w:ins w:id="34979" w:author="Lee, Daewon" w:date="2020-11-10T16:18:00Z"/>
                <w:sz w:val="16"/>
                <w:szCs w:val="18"/>
                <w:lang w:eastAsia="zh-CN"/>
              </w:rPr>
            </w:pPr>
            <w:ins w:id="34980" w:author="Lee, Daewon" w:date="2020-11-10T16:18:00Z">
              <w:r w:rsidRPr="009476C7">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9476C7" w:rsidRDefault="00F50E9D" w:rsidP="005A5392">
            <w:pPr>
              <w:pStyle w:val="TAC"/>
              <w:rPr>
                <w:ins w:id="34981" w:author="Lee, Daewon" w:date="2020-11-10T16:18:00Z"/>
                <w:sz w:val="16"/>
                <w:szCs w:val="18"/>
                <w:lang w:eastAsia="zh-CN"/>
              </w:rPr>
            </w:pPr>
            <w:ins w:id="34982" w:author="Lee, Daewon" w:date="2020-11-10T16:18:00Z">
              <w:r w:rsidRPr="009476C7">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9476C7" w:rsidRDefault="00F50E9D" w:rsidP="005A5392">
            <w:pPr>
              <w:pStyle w:val="TAC"/>
              <w:rPr>
                <w:ins w:id="34983" w:author="Lee, Daewon" w:date="2020-11-10T16:18:00Z"/>
                <w:sz w:val="16"/>
                <w:szCs w:val="18"/>
                <w:lang w:eastAsia="zh-CN"/>
              </w:rPr>
            </w:pPr>
            <w:ins w:id="34984" w:author="Lee, Daewon" w:date="2020-11-10T16:18:00Z">
              <w:r w:rsidRPr="009476C7">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9476C7" w:rsidRDefault="00F50E9D" w:rsidP="005A5392">
            <w:pPr>
              <w:pStyle w:val="TAC"/>
              <w:rPr>
                <w:ins w:id="34985" w:author="Lee, Daewon" w:date="2020-11-10T16:18:00Z"/>
                <w:sz w:val="16"/>
                <w:szCs w:val="18"/>
                <w:lang w:eastAsia="zh-CN"/>
              </w:rPr>
            </w:pPr>
            <w:ins w:id="34986" w:author="Lee, Daewon" w:date="2020-11-10T16:18:00Z">
              <w:r w:rsidRPr="009476C7">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9476C7" w:rsidRDefault="00F50E9D" w:rsidP="005A5392">
            <w:pPr>
              <w:pStyle w:val="TAC"/>
              <w:rPr>
                <w:ins w:id="34987" w:author="Lee, Daewon" w:date="2020-11-10T16:18:00Z"/>
                <w:sz w:val="16"/>
                <w:szCs w:val="18"/>
                <w:lang w:eastAsia="zh-CN"/>
              </w:rPr>
            </w:pPr>
            <w:ins w:id="34988" w:author="Lee, Daewon" w:date="2020-11-10T16:18:00Z">
              <w:r w:rsidRPr="009476C7">
                <w:rPr>
                  <w:sz w:val="16"/>
                  <w:szCs w:val="18"/>
                  <w:lang w:eastAsia="zh-CN"/>
                </w:rPr>
                <w:t>1101.74</w:t>
              </w:r>
            </w:ins>
          </w:p>
        </w:tc>
      </w:tr>
      <w:tr w:rsidR="00F50E9D" w:rsidRPr="009476C7" w14:paraId="534FAC70" w14:textId="77777777" w:rsidTr="00F50E9D">
        <w:trPr>
          <w:trHeight w:val="170"/>
          <w:jc w:val="center"/>
          <w:ins w:id="3498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9476C7" w:rsidRDefault="00F50E9D" w:rsidP="005A5392">
            <w:pPr>
              <w:pStyle w:val="TAC"/>
              <w:rPr>
                <w:ins w:id="3499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9476C7" w:rsidRDefault="00F50E9D" w:rsidP="005A5392">
            <w:pPr>
              <w:pStyle w:val="TAC"/>
              <w:rPr>
                <w:ins w:id="3499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9476C7" w:rsidRDefault="00F50E9D" w:rsidP="005A5392">
            <w:pPr>
              <w:pStyle w:val="TAC"/>
              <w:rPr>
                <w:ins w:id="34992" w:author="Lee, Daewon" w:date="2020-11-10T16:18:00Z"/>
                <w:sz w:val="16"/>
                <w:szCs w:val="18"/>
                <w:lang w:eastAsia="zh-CN"/>
              </w:rPr>
            </w:pPr>
            <w:ins w:id="34993"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9476C7" w:rsidRDefault="00F50E9D" w:rsidP="005A5392">
            <w:pPr>
              <w:pStyle w:val="TAC"/>
              <w:rPr>
                <w:ins w:id="34994" w:author="Lee, Daewon" w:date="2020-11-10T16:18:00Z"/>
                <w:sz w:val="16"/>
                <w:szCs w:val="18"/>
                <w:lang w:eastAsia="zh-CN"/>
              </w:rPr>
            </w:pPr>
            <w:ins w:id="34995" w:author="Lee, Daewon" w:date="2020-11-10T16:18:00Z">
              <w:r w:rsidRPr="009476C7">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9476C7" w:rsidRDefault="00F50E9D" w:rsidP="005A5392">
            <w:pPr>
              <w:pStyle w:val="TAC"/>
              <w:rPr>
                <w:ins w:id="34996" w:author="Lee, Daewon" w:date="2020-11-10T16:18:00Z"/>
                <w:sz w:val="16"/>
                <w:szCs w:val="18"/>
                <w:lang w:eastAsia="zh-CN"/>
              </w:rPr>
            </w:pPr>
            <w:ins w:id="34997" w:author="Lee, Daewon" w:date="2020-11-10T16:18:00Z">
              <w:r w:rsidRPr="009476C7">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9476C7" w:rsidRDefault="00F50E9D" w:rsidP="005A5392">
            <w:pPr>
              <w:pStyle w:val="TAC"/>
              <w:rPr>
                <w:ins w:id="34998" w:author="Lee, Daewon" w:date="2020-11-10T16:18:00Z"/>
                <w:sz w:val="16"/>
                <w:szCs w:val="18"/>
                <w:lang w:eastAsia="zh-CN"/>
              </w:rPr>
            </w:pPr>
            <w:ins w:id="34999" w:author="Lee, Daewon" w:date="2020-11-10T16:18:00Z">
              <w:r w:rsidRPr="009476C7">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9476C7" w:rsidRDefault="00F50E9D" w:rsidP="005A5392">
            <w:pPr>
              <w:pStyle w:val="TAC"/>
              <w:rPr>
                <w:ins w:id="35000" w:author="Lee, Daewon" w:date="2020-11-10T16:18:00Z"/>
                <w:sz w:val="16"/>
                <w:szCs w:val="18"/>
                <w:lang w:eastAsia="zh-CN"/>
              </w:rPr>
            </w:pPr>
            <w:ins w:id="35001" w:author="Lee, Daewon" w:date="2020-11-10T16:18:00Z">
              <w:r w:rsidRPr="009476C7">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9476C7" w:rsidRDefault="00F50E9D" w:rsidP="005A5392">
            <w:pPr>
              <w:pStyle w:val="TAC"/>
              <w:rPr>
                <w:ins w:id="35002" w:author="Lee, Daewon" w:date="2020-11-10T16:18:00Z"/>
                <w:sz w:val="16"/>
                <w:szCs w:val="18"/>
                <w:lang w:eastAsia="zh-CN"/>
              </w:rPr>
            </w:pPr>
            <w:ins w:id="35003" w:author="Lee, Daewon" w:date="2020-11-10T16:18:00Z">
              <w:r w:rsidRPr="009476C7">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9476C7" w:rsidRDefault="00F50E9D" w:rsidP="005A5392">
            <w:pPr>
              <w:pStyle w:val="TAC"/>
              <w:rPr>
                <w:ins w:id="35004" w:author="Lee, Daewon" w:date="2020-11-10T16:18:00Z"/>
                <w:sz w:val="16"/>
                <w:szCs w:val="18"/>
                <w:lang w:eastAsia="zh-CN"/>
              </w:rPr>
            </w:pPr>
            <w:ins w:id="35005" w:author="Lee, Daewon" w:date="2020-11-10T16:18:00Z">
              <w:r w:rsidRPr="009476C7">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9476C7" w:rsidRDefault="00F50E9D" w:rsidP="005A5392">
            <w:pPr>
              <w:pStyle w:val="TAC"/>
              <w:rPr>
                <w:ins w:id="35006" w:author="Lee, Daewon" w:date="2020-11-10T16:18:00Z"/>
                <w:sz w:val="16"/>
                <w:szCs w:val="18"/>
                <w:lang w:eastAsia="zh-CN"/>
              </w:rPr>
            </w:pPr>
            <w:ins w:id="35007" w:author="Lee, Daewon" w:date="2020-11-10T16:18:00Z">
              <w:r w:rsidRPr="009476C7">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9476C7" w:rsidRDefault="00F50E9D" w:rsidP="005A5392">
            <w:pPr>
              <w:pStyle w:val="TAC"/>
              <w:rPr>
                <w:ins w:id="35008" w:author="Lee, Daewon" w:date="2020-11-10T16:18:00Z"/>
                <w:sz w:val="16"/>
                <w:szCs w:val="18"/>
                <w:lang w:eastAsia="zh-CN"/>
              </w:rPr>
            </w:pPr>
            <w:ins w:id="35009" w:author="Lee, Daewon" w:date="2020-11-10T16:18:00Z">
              <w:r w:rsidRPr="009476C7">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9476C7" w:rsidRDefault="00F50E9D" w:rsidP="005A5392">
            <w:pPr>
              <w:pStyle w:val="TAC"/>
              <w:rPr>
                <w:ins w:id="35010" w:author="Lee, Daewon" w:date="2020-11-10T16:18:00Z"/>
                <w:sz w:val="16"/>
                <w:szCs w:val="18"/>
                <w:lang w:eastAsia="zh-CN"/>
              </w:rPr>
            </w:pPr>
            <w:ins w:id="35011" w:author="Lee, Daewon" w:date="2020-11-10T16:18:00Z">
              <w:r w:rsidRPr="009476C7">
                <w:rPr>
                  <w:sz w:val="16"/>
                  <w:szCs w:val="18"/>
                  <w:lang w:eastAsia="zh-CN"/>
                </w:rPr>
                <w:t>3485.26</w:t>
              </w:r>
            </w:ins>
          </w:p>
        </w:tc>
      </w:tr>
      <w:tr w:rsidR="00F50E9D" w:rsidRPr="009476C7" w14:paraId="55F44A52" w14:textId="77777777" w:rsidTr="00F50E9D">
        <w:trPr>
          <w:trHeight w:val="170"/>
          <w:jc w:val="center"/>
          <w:ins w:id="3501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9476C7" w:rsidRDefault="00F50E9D" w:rsidP="005A5392">
            <w:pPr>
              <w:pStyle w:val="TAC"/>
              <w:rPr>
                <w:ins w:id="3501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9476C7" w:rsidRDefault="00F50E9D" w:rsidP="005A5392">
            <w:pPr>
              <w:pStyle w:val="TAC"/>
              <w:rPr>
                <w:ins w:id="3501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9476C7" w:rsidRDefault="00F50E9D" w:rsidP="005A5392">
            <w:pPr>
              <w:pStyle w:val="TAC"/>
              <w:rPr>
                <w:ins w:id="35015" w:author="Lee, Daewon" w:date="2020-11-10T16:18:00Z"/>
                <w:sz w:val="16"/>
                <w:szCs w:val="18"/>
                <w:lang w:eastAsia="zh-CN"/>
              </w:rPr>
            </w:pPr>
            <w:ins w:id="35016"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9476C7" w:rsidRDefault="00F50E9D" w:rsidP="005A5392">
            <w:pPr>
              <w:pStyle w:val="TAC"/>
              <w:rPr>
                <w:ins w:id="35017" w:author="Lee, Daewon" w:date="2020-11-10T16:18:00Z"/>
                <w:sz w:val="16"/>
                <w:szCs w:val="18"/>
                <w:lang w:eastAsia="zh-CN"/>
              </w:rPr>
            </w:pPr>
            <w:ins w:id="35018" w:author="Lee, Daewon" w:date="2020-11-10T16:18:00Z">
              <w:r w:rsidRPr="009476C7">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9476C7" w:rsidRDefault="00F50E9D" w:rsidP="005A5392">
            <w:pPr>
              <w:pStyle w:val="TAC"/>
              <w:rPr>
                <w:ins w:id="35019" w:author="Lee, Daewon" w:date="2020-11-10T16:18:00Z"/>
                <w:sz w:val="16"/>
                <w:szCs w:val="18"/>
                <w:lang w:eastAsia="zh-CN"/>
              </w:rPr>
            </w:pPr>
            <w:ins w:id="35020" w:author="Lee, Daewon" w:date="2020-11-10T16:18:00Z">
              <w:r w:rsidRPr="009476C7">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9476C7" w:rsidRDefault="00F50E9D" w:rsidP="005A5392">
            <w:pPr>
              <w:pStyle w:val="TAC"/>
              <w:rPr>
                <w:ins w:id="35021" w:author="Lee, Daewon" w:date="2020-11-10T16:18:00Z"/>
                <w:sz w:val="16"/>
                <w:szCs w:val="18"/>
                <w:lang w:eastAsia="zh-CN"/>
              </w:rPr>
            </w:pPr>
            <w:ins w:id="35022" w:author="Lee, Daewon" w:date="2020-11-10T16:18:00Z">
              <w:r w:rsidRPr="009476C7">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9476C7" w:rsidRDefault="00F50E9D" w:rsidP="005A5392">
            <w:pPr>
              <w:pStyle w:val="TAC"/>
              <w:rPr>
                <w:ins w:id="35023" w:author="Lee, Daewon" w:date="2020-11-10T16:18:00Z"/>
                <w:sz w:val="16"/>
                <w:szCs w:val="18"/>
                <w:lang w:eastAsia="zh-CN"/>
              </w:rPr>
            </w:pPr>
            <w:ins w:id="35024" w:author="Lee, Daewon" w:date="2020-11-10T16:18:00Z">
              <w:r w:rsidRPr="009476C7">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9476C7" w:rsidRDefault="00F50E9D" w:rsidP="005A5392">
            <w:pPr>
              <w:pStyle w:val="TAC"/>
              <w:rPr>
                <w:ins w:id="35025" w:author="Lee, Daewon" w:date="2020-11-10T16:18:00Z"/>
                <w:sz w:val="16"/>
                <w:szCs w:val="18"/>
                <w:lang w:eastAsia="zh-CN"/>
              </w:rPr>
            </w:pPr>
            <w:ins w:id="35026" w:author="Lee, Daewon" w:date="2020-11-10T16:18:00Z">
              <w:r w:rsidRPr="009476C7">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9476C7" w:rsidRDefault="00F50E9D" w:rsidP="005A5392">
            <w:pPr>
              <w:pStyle w:val="TAC"/>
              <w:rPr>
                <w:ins w:id="35027" w:author="Lee, Daewon" w:date="2020-11-10T16:18:00Z"/>
                <w:sz w:val="16"/>
                <w:szCs w:val="18"/>
                <w:lang w:eastAsia="zh-CN"/>
              </w:rPr>
            </w:pPr>
            <w:ins w:id="35028" w:author="Lee, Daewon" w:date="2020-11-10T16:18:00Z">
              <w:r w:rsidRPr="009476C7">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9476C7" w:rsidRDefault="00F50E9D" w:rsidP="005A5392">
            <w:pPr>
              <w:pStyle w:val="TAC"/>
              <w:rPr>
                <w:ins w:id="35029" w:author="Lee, Daewon" w:date="2020-11-10T16:18:00Z"/>
                <w:sz w:val="16"/>
                <w:szCs w:val="18"/>
                <w:lang w:eastAsia="zh-CN"/>
              </w:rPr>
            </w:pPr>
            <w:ins w:id="35030" w:author="Lee, Daewon" w:date="2020-11-10T16:18:00Z">
              <w:r w:rsidRPr="009476C7">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9476C7" w:rsidRDefault="00F50E9D" w:rsidP="005A5392">
            <w:pPr>
              <w:pStyle w:val="TAC"/>
              <w:rPr>
                <w:ins w:id="35031" w:author="Lee, Daewon" w:date="2020-11-10T16:18:00Z"/>
                <w:sz w:val="16"/>
                <w:szCs w:val="18"/>
                <w:lang w:eastAsia="zh-CN"/>
              </w:rPr>
            </w:pPr>
            <w:ins w:id="35032" w:author="Lee, Daewon" w:date="2020-11-10T16:18:00Z">
              <w:r w:rsidRPr="009476C7">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9476C7" w:rsidRDefault="00F50E9D" w:rsidP="005A5392">
            <w:pPr>
              <w:pStyle w:val="TAC"/>
              <w:rPr>
                <w:ins w:id="35033" w:author="Lee, Daewon" w:date="2020-11-10T16:18:00Z"/>
                <w:sz w:val="16"/>
                <w:szCs w:val="18"/>
                <w:lang w:eastAsia="zh-CN"/>
              </w:rPr>
            </w:pPr>
            <w:ins w:id="35034" w:author="Lee, Daewon" w:date="2020-11-10T16:18:00Z">
              <w:r w:rsidRPr="009476C7">
                <w:rPr>
                  <w:sz w:val="16"/>
                  <w:szCs w:val="18"/>
                  <w:lang w:eastAsia="zh-CN"/>
                </w:rPr>
                <w:t>1371.26</w:t>
              </w:r>
            </w:ins>
          </w:p>
        </w:tc>
      </w:tr>
      <w:tr w:rsidR="00F50E9D" w:rsidRPr="009476C7" w14:paraId="3CF4A8CB" w14:textId="77777777" w:rsidTr="00F50E9D">
        <w:trPr>
          <w:trHeight w:val="170"/>
          <w:jc w:val="center"/>
          <w:ins w:id="3503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9476C7" w:rsidRDefault="00F50E9D" w:rsidP="005A5392">
            <w:pPr>
              <w:pStyle w:val="TAC"/>
              <w:rPr>
                <w:ins w:id="35036"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9476C7" w:rsidRDefault="00F50E9D" w:rsidP="005A5392">
            <w:pPr>
              <w:pStyle w:val="TAC"/>
              <w:rPr>
                <w:ins w:id="35037" w:author="Lee, Daewon" w:date="2020-11-10T16:18:00Z"/>
                <w:sz w:val="16"/>
                <w:szCs w:val="18"/>
                <w:lang w:eastAsia="zh-CN"/>
              </w:rPr>
            </w:pPr>
            <w:ins w:id="35038" w:author="Lee, Daewon" w:date="2020-11-10T16:18:00Z">
              <w:r w:rsidRPr="009476C7">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9476C7" w:rsidRDefault="00F50E9D" w:rsidP="005A5392">
            <w:pPr>
              <w:pStyle w:val="TAC"/>
              <w:rPr>
                <w:ins w:id="35039" w:author="Lee, Daewon" w:date="2020-11-10T16:18:00Z"/>
                <w:sz w:val="16"/>
                <w:szCs w:val="18"/>
                <w:lang w:eastAsia="zh-CN"/>
              </w:rPr>
            </w:pPr>
            <w:ins w:id="35040"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9476C7" w:rsidRDefault="00F50E9D" w:rsidP="005A5392">
            <w:pPr>
              <w:pStyle w:val="TAC"/>
              <w:rPr>
                <w:ins w:id="35041" w:author="Lee, Daewon" w:date="2020-11-10T16:18:00Z"/>
                <w:sz w:val="16"/>
                <w:szCs w:val="18"/>
                <w:lang w:eastAsia="zh-CN"/>
              </w:rPr>
            </w:pPr>
            <w:ins w:id="35042" w:author="Lee, Daewon" w:date="2020-11-10T16:18:00Z">
              <w:r w:rsidRPr="009476C7">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9476C7" w:rsidRDefault="00F50E9D" w:rsidP="005A5392">
            <w:pPr>
              <w:pStyle w:val="TAC"/>
              <w:rPr>
                <w:ins w:id="35043" w:author="Lee, Daewon" w:date="2020-11-10T16:18:00Z"/>
                <w:sz w:val="16"/>
                <w:szCs w:val="18"/>
                <w:lang w:eastAsia="zh-CN"/>
              </w:rPr>
            </w:pPr>
            <w:ins w:id="35044" w:author="Lee, Daewon" w:date="2020-11-10T16:18:00Z">
              <w:r w:rsidRPr="009476C7">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9476C7" w:rsidRDefault="00F50E9D" w:rsidP="005A5392">
            <w:pPr>
              <w:pStyle w:val="TAC"/>
              <w:rPr>
                <w:ins w:id="35045" w:author="Lee, Daewon" w:date="2020-11-10T16:18:00Z"/>
                <w:sz w:val="16"/>
                <w:szCs w:val="18"/>
                <w:lang w:eastAsia="zh-CN"/>
              </w:rPr>
            </w:pPr>
            <w:ins w:id="35046" w:author="Lee, Daewon" w:date="2020-11-10T16:18:00Z">
              <w:r w:rsidRPr="009476C7">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9476C7" w:rsidRDefault="00F50E9D" w:rsidP="005A5392">
            <w:pPr>
              <w:pStyle w:val="TAC"/>
              <w:rPr>
                <w:ins w:id="35047" w:author="Lee, Daewon" w:date="2020-11-10T16:18:00Z"/>
                <w:sz w:val="16"/>
                <w:szCs w:val="18"/>
                <w:lang w:eastAsia="zh-CN"/>
              </w:rPr>
            </w:pPr>
            <w:ins w:id="35048" w:author="Lee, Daewon" w:date="2020-11-10T16:18:00Z">
              <w:r w:rsidRPr="009476C7">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9476C7" w:rsidRDefault="00F50E9D" w:rsidP="005A5392">
            <w:pPr>
              <w:pStyle w:val="TAC"/>
              <w:rPr>
                <w:ins w:id="35049" w:author="Lee, Daewon" w:date="2020-11-10T16:18:00Z"/>
                <w:sz w:val="16"/>
                <w:szCs w:val="18"/>
                <w:lang w:eastAsia="zh-CN"/>
              </w:rPr>
            </w:pPr>
            <w:ins w:id="35050" w:author="Lee, Daewon" w:date="2020-11-10T16:18:00Z">
              <w:r w:rsidRPr="009476C7">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9476C7" w:rsidRDefault="00F50E9D" w:rsidP="005A5392">
            <w:pPr>
              <w:pStyle w:val="TAC"/>
              <w:rPr>
                <w:ins w:id="35051" w:author="Lee, Daewon" w:date="2020-11-10T16:18:00Z"/>
                <w:sz w:val="16"/>
                <w:szCs w:val="18"/>
                <w:lang w:eastAsia="zh-CN"/>
              </w:rPr>
            </w:pPr>
            <w:ins w:id="35052" w:author="Lee, Daewon" w:date="2020-11-10T16:18:00Z">
              <w:r w:rsidRPr="009476C7">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9476C7" w:rsidRDefault="00F50E9D" w:rsidP="005A5392">
            <w:pPr>
              <w:pStyle w:val="TAC"/>
              <w:rPr>
                <w:ins w:id="35053" w:author="Lee, Daewon" w:date="2020-11-10T16:18:00Z"/>
                <w:sz w:val="16"/>
                <w:szCs w:val="18"/>
                <w:lang w:eastAsia="zh-CN"/>
              </w:rPr>
            </w:pPr>
            <w:ins w:id="35054" w:author="Lee, Daewon" w:date="2020-11-10T16:18:00Z">
              <w:r w:rsidRPr="009476C7">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9476C7" w:rsidRDefault="00F50E9D" w:rsidP="005A5392">
            <w:pPr>
              <w:pStyle w:val="TAC"/>
              <w:rPr>
                <w:ins w:id="35055" w:author="Lee, Daewon" w:date="2020-11-10T16:18:00Z"/>
                <w:sz w:val="16"/>
                <w:szCs w:val="18"/>
                <w:lang w:eastAsia="zh-CN"/>
              </w:rPr>
            </w:pPr>
            <w:ins w:id="35056" w:author="Lee, Daewon" w:date="2020-11-10T16:18:00Z">
              <w:r w:rsidRPr="009476C7">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9476C7" w:rsidRDefault="00F50E9D" w:rsidP="005A5392">
            <w:pPr>
              <w:pStyle w:val="TAC"/>
              <w:rPr>
                <w:ins w:id="35057" w:author="Lee, Daewon" w:date="2020-11-10T16:18:00Z"/>
                <w:sz w:val="16"/>
                <w:szCs w:val="18"/>
                <w:lang w:eastAsia="zh-CN"/>
              </w:rPr>
            </w:pPr>
            <w:ins w:id="35058" w:author="Lee, Daewon" w:date="2020-11-10T16:18:00Z">
              <w:r w:rsidRPr="009476C7">
                <w:rPr>
                  <w:sz w:val="16"/>
                  <w:szCs w:val="18"/>
                  <w:lang w:eastAsia="zh-CN"/>
                </w:rPr>
                <w:t>3.03</w:t>
              </w:r>
            </w:ins>
          </w:p>
        </w:tc>
      </w:tr>
      <w:tr w:rsidR="00F50E9D" w:rsidRPr="009476C7" w14:paraId="1FE66F2B" w14:textId="77777777" w:rsidTr="00F50E9D">
        <w:trPr>
          <w:trHeight w:val="170"/>
          <w:jc w:val="center"/>
          <w:ins w:id="3505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9476C7" w:rsidRDefault="00F50E9D" w:rsidP="005A5392">
            <w:pPr>
              <w:pStyle w:val="TAC"/>
              <w:rPr>
                <w:ins w:id="3506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9476C7" w:rsidRDefault="00F50E9D" w:rsidP="005A5392">
            <w:pPr>
              <w:pStyle w:val="TAC"/>
              <w:rPr>
                <w:ins w:id="3506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9476C7" w:rsidRDefault="00F50E9D" w:rsidP="005A5392">
            <w:pPr>
              <w:pStyle w:val="TAC"/>
              <w:rPr>
                <w:ins w:id="35062" w:author="Lee, Daewon" w:date="2020-11-10T16:18:00Z"/>
                <w:sz w:val="16"/>
                <w:szCs w:val="18"/>
                <w:lang w:eastAsia="zh-CN"/>
              </w:rPr>
            </w:pPr>
            <w:ins w:id="35063"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9476C7" w:rsidRDefault="00F50E9D" w:rsidP="005A5392">
            <w:pPr>
              <w:pStyle w:val="TAC"/>
              <w:rPr>
                <w:ins w:id="35064" w:author="Lee, Daewon" w:date="2020-11-10T16:18:00Z"/>
                <w:sz w:val="16"/>
                <w:szCs w:val="18"/>
                <w:lang w:eastAsia="zh-CN"/>
              </w:rPr>
            </w:pPr>
            <w:ins w:id="35065" w:author="Lee, Daewon" w:date="2020-11-10T16:18:00Z">
              <w:r w:rsidRPr="009476C7">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9476C7" w:rsidRDefault="00F50E9D" w:rsidP="005A5392">
            <w:pPr>
              <w:pStyle w:val="TAC"/>
              <w:rPr>
                <w:ins w:id="35066" w:author="Lee, Daewon" w:date="2020-11-10T16:18:00Z"/>
                <w:sz w:val="16"/>
                <w:szCs w:val="18"/>
                <w:lang w:eastAsia="zh-CN"/>
              </w:rPr>
            </w:pPr>
            <w:ins w:id="35067" w:author="Lee, Daewon" w:date="2020-11-10T16:18:00Z">
              <w:r w:rsidRPr="009476C7">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9476C7" w:rsidRDefault="00F50E9D" w:rsidP="005A5392">
            <w:pPr>
              <w:pStyle w:val="TAC"/>
              <w:rPr>
                <w:ins w:id="35068" w:author="Lee, Daewon" w:date="2020-11-10T16:18:00Z"/>
                <w:sz w:val="16"/>
                <w:szCs w:val="18"/>
                <w:lang w:eastAsia="zh-CN"/>
              </w:rPr>
            </w:pPr>
            <w:ins w:id="35069" w:author="Lee, Daewon" w:date="2020-11-10T16:18:00Z">
              <w:r w:rsidRPr="009476C7">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9476C7" w:rsidRDefault="00F50E9D" w:rsidP="005A5392">
            <w:pPr>
              <w:pStyle w:val="TAC"/>
              <w:rPr>
                <w:ins w:id="35070" w:author="Lee, Daewon" w:date="2020-11-10T16:18:00Z"/>
                <w:sz w:val="16"/>
                <w:szCs w:val="18"/>
                <w:lang w:eastAsia="zh-CN"/>
              </w:rPr>
            </w:pPr>
            <w:ins w:id="35071" w:author="Lee, Daewon" w:date="2020-11-10T16:18:00Z">
              <w:r w:rsidRPr="009476C7">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9476C7" w:rsidRDefault="00F50E9D" w:rsidP="005A5392">
            <w:pPr>
              <w:pStyle w:val="TAC"/>
              <w:rPr>
                <w:ins w:id="35072" w:author="Lee, Daewon" w:date="2020-11-10T16:18:00Z"/>
                <w:sz w:val="16"/>
                <w:szCs w:val="18"/>
                <w:lang w:eastAsia="zh-CN"/>
              </w:rPr>
            </w:pPr>
            <w:ins w:id="35073" w:author="Lee, Daewon" w:date="2020-11-10T16:18:00Z">
              <w:r w:rsidRPr="009476C7">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9476C7" w:rsidRDefault="00F50E9D" w:rsidP="005A5392">
            <w:pPr>
              <w:pStyle w:val="TAC"/>
              <w:rPr>
                <w:ins w:id="35074" w:author="Lee, Daewon" w:date="2020-11-10T16:18:00Z"/>
                <w:sz w:val="16"/>
                <w:szCs w:val="18"/>
                <w:lang w:eastAsia="zh-CN"/>
              </w:rPr>
            </w:pPr>
            <w:ins w:id="35075" w:author="Lee, Daewon" w:date="2020-11-10T16:18:00Z">
              <w:r w:rsidRPr="009476C7">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9476C7" w:rsidRDefault="00F50E9D" w:rsidP="005A5392">
            <w:pPr>
              <w:pStyle w:val="TAC"/>
              <w:rPr>
                <w:ins w:id="35076" w:author="Lee, Daewon" w:date="2020-11-10T16:18:00Z"/>
                <w:sz w:val="16"/>
                <w:szCs w:val="18"/>
                <w:lang w:eastAsia="zh-CN"/>
              </w:rPr>
            </w:pPr>
            <w:ins w:id="35077" w:author="Lee, Daewon" w:date="2020-11-10T16:18:00Z">
              <w:r w:rsidRPr="009476C7">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9476C7" w:rsidRDefault="00F50E9D" w:rsidP="005A5392">
            <w:pPr>
              <w:pStyle w:val="TAC"/>
              <w:rPr>
                <w:ins w:id="35078" w:author="Lee, Daewon" w:date="2020-11-10T16:18:00Z"/>
                <w:sz w:val="16"/>
                <w:szCs w:val="18"/>
                <w:lang w:eastAsia="zh-CN"/>
              </w:rPr>
            </w:pPr>
            <w:ins w:id="35079" w:author="Lee, Daewon" w:date="2020-11-10T16:18:00Z">
              <w:r w:rsidRPr="009476C7">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9476C7" w:rsidRDefault="00F50E9D" w:rsidP="005A5392">
            <w:pPr>
              <w:pStyle w:val="TAC"/>
              <w:rPr>
                <w:ins w:id="35080" w:author="Lee, Daewon" w:date="2020-11-10T16:18:00Z"/>
                <w:sz w:val="16"/>
                <w:szCs w:val="18"/>
                <w:lang w:eastAsia="zh-CN"/>
              </w:rPr>
            </w:pPr>
            <w:ins w:id="35081" w:author="Lee, Daewon" w:date="2020-11-10T16:18:00Z">
              <w:r w:rsidRPr="009476C7">
                <w:rPr>
                  <w:sz w:val="16"/>
                  <w:szCs w:val="18"/>
                  <w:lang w:eastAsia="zh-CN"/>
                </w:rPr>
                <w:t>27.27</w:t>
              </w:r>
            </w:ins>
          </w:p>
        </w:tc>
      </w:tr>
      <w:tr w:rsidR="00F50E9D" w:rsidRPr="009476C7" w14:paraId="2F0D72C2" w14:textId="77777777" w:rsidTr="00F50E9D">
        <w:trPr>
          <w:trHeight w:val="170"/>
          <w:jc w:val="center"/>
          <w:ins w:id="3508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9476C7" w:rsidRDefault="00F50E9D" w:rsidP="005A5392">
            <w:pPr>
              <w:pStyle w:val="TAC"/>
              <w:rPr>
                <w:ins w:id="3508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9476C7" w:rsidRDefault="00F50E9D" w:rsidP="005A5392">
            <w:pPr>
              <w:pStyle w:val="TAC"/>
              <w:rPr>
                <w:ins w:id="3508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9476C7" w:rsidRDefault="00F50E9D" w:rsidP="005A5392">
            <w:pPr>
              <w:pStyle w:val="TAC"/>
              <w:rPr>
                <w:ins w:id="35085" w:author="Lee, Daewon" w:date="2020-11-10T16:18:00Z"/>
                <w:sz w:val="16"/>
                <w:szCs w:val="18"/>
                <w:lang w:eastAsia="zh-CN"/>
              </w:rPr>
            </w:pPr>
            <w:ins w:id="35086"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9476C7" w:rsidRDefault="00F50E9D" w:rsidP="005A5392">
            <w:pPr>
              <w:pStyle w:val="TAC"/>
              <w:rPr>
                <w:ins w:id="35087" w:author="Lee, Daewon" w:date="2020-11-10T16:18:00Z"/>
                <w:sz w:val="16"/>
                <w:szCs w:val="18"/>
                <w:lang w:eastAsia="zh-CN"/>
              </w:rPr>
            </w:pPr>
            <w:ins w:id="35088" w:author="Lee, Daewon" w:date="2020-11-10T16:18:00Z">
              <w:r w:rsidRPr="009476C7">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9476C7" w:rsidRDefault="00F50E9D" w:rsidP="005A5392">
            <w:pPr>
              <w:pStyle w:val="TAC"/>
              <w:rPr>
                <w:ins w:id="35089" w:author="Lee, Daewon" w:date="2020-11-10T16:18:00Z"/>
                <w:sz w:val="16"/>
                <w:szCs w:val="18"/>
                <w:lang w:eastAsia="zh-CN"/>
              </w:rPr>
            </w:pPr>
            <w:ins w:id="35090" w:author="Lee, Daewon" w:date="2020-11-10T16:18:00Z">
              <w:r w:rsidRPr="009476C7">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9476C7" w:rsidRDefault="00F50E9D" w:rsidP="005A5392">
            <w:pPr>
              <w:pStyle w:val="TAC"/>
              <w:rPr>
                <w:ins w:id="35091" w:author="Lee, Daewon" w:date="2020-11-10T16:18:00Z"/>
                <w:sz w:val="16"/>
                <w:szCs w:val="18"/>
                <w:lang w:eastAsia="zh-CN"/>
              </w:rPr>
            </w:pPr>
            <w:ins w:id="35092" w:author="Lee, Daewon" w:date="2020-11-10T16:18:00Z">
              <w:r w:rsidRPr="009476C7">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9476C7" w:rsidRDefault="00F50E9D" w:rsidP="005A5392">
            <w:pPr>
              <w:pStyle w:val="TAC"/>
              <w:rPr>
                <w:ins w:id="35093" w:author="Lee, Daewon" w:date="2020-11-10T16:18:00Z"/>
                <w:sz w:val="16"/>
                <w:szCs w:val="18"/>
                <w:lang w:eastAsia="zh-CN"/>
              </w:rPr>
            </w:pPr>
            <w:ins w:id="35094" w:author="Lee, Daewon" w:date="2020-11-10T16:18:00Z">
              <w:r w:rsidRPr="009476C7">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9476C7" w:rsidRDefault="00F50E9D" w:rsidP="005A5392">
            <w:pPr>
              <w:pStyle w:val="TAC"/>
              <w:rPr>
                <w:ins w:id="35095" w:author="Lee, Daewon" w:date="2020-11-10T16:18:00Z"/>
                <w:sz w:val="16"/>
                <w:szCs w:val="18"/>
                <w:lang w:eastAsia="zh-CN"/>
              </w:rPr>
            </w:pPr>
            <w:ins w:id="35096" w:author="Lee, Daewon" w:date="2020-11-10T16:18:00Z">
              <w:r w:rsidRPr="009476C7">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9476C7" w:rsidRDefault="00F50E9D" w:rsidP="005A5392">
            <w:pPr>
              <w:pStyle w:val="TAC"/>
              <w:rPr>
                <w:ins w:id="35097" w:author="Lee, Daewon" w:date="2020-11-10T16:18:00Z"/>
                <w:sz w:val="16"/>
                <w:szCs w:val="18"/>
                <w:lang w:eastAsia="zh-CN"/>
              </w:rPr>
            </w:pPr>
            <w:ins w:id="35098" w:author="Lee, Daewon" w:date="2020-11-10T16:18:00Z">
              <w:r w:rsidRPr="009476C7">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9476C7" w:rsidRDefault="00F50E9D" w:rsidP="005A5392">
            <w:pPr>
              <w:pStyle w:val="TAC"/>
              <w:rPr>
                <w:ins w:id="35099" w:author="Lee, Daewon" w:date="2020-11-10T16:18:00Z"/>
                <w:sz w:val="16"/>
                <w:szCs w:val="18"/>
                <w:lang w:eastAsia="zh-CN"/>
              </w:rPr>
            </w:pPr>
            <w:ins w:id="35100" w:author="Lee, Daewon" w:date="2020-11-10T16:18:00Z">
              <w:r w:rsidRPr="009476C7">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9476C7" w:rsidRDefault="00F50E9D" w:rsidP="005A5392">
            <w:pPr>
              <w:pStyle w:val="TAC"/>
              <w:rPr>
                <w:ins w:id="35101" w:author="Lee, Daewon" w:date="2020-11-10T16:18:00Z"/>
                <w:sz w:val="16"/>
                <w:szCs w:val="18"/>
                <w:lang w:eastAsia="zh-CN"/>
              </w:rPr>
            </w:pPr>
            <w:ins w:id="35102" w:author="Lee, Daewon" w:date="2020-11-10T16:18:00Z">
              <w:r w:rsidRPr="009476C7">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9476C7" w:rsidRDefault="00F50E9D" w:rsidP="005A5392">
            <w:pPr>
              <w:pStyle w:val="TAC"/>
              <w:rPr>
                <w:ins w:id="35103" w:author="Lee, Daewon" w:date="2020-11-10T16:18:00Z"/>
                <w:sz w:val="16"/>
                <w:szCs w:val="18"/>
                <w:lang w:eastAsia="zh-CN"/>
              </w:rPr>
            </w:pPr>
            <w:ins w:id="35104" w:author="Lee, Daewon" w:date="2020-11-10T16:18:00Z">
              <w:r w:rsidRPr="009476C7">
                <w:rPr>
                  <w:sz w:val="16"/>
                  <w:szCs w:val="18"/>
                  <w:lang w:eastAsia="zh-CN"/>
                </w:rPr>
                <w:t>231.83</w:t>
              </w:r>
            </w:ins>
          </w:p>
        </w:tc>
      </w:tr>
      <w:tr w:rsidR="00F50E9D" w:rsidRPr="009476C7" w14:paraId="02D08483" w14:textId="77777777" w:rsidTr="00F50E9D">
        <w:trPr>
          <w:trHeight w:val="170"/>
          <w:jc w:val="center"/>
          <w:ins w:id="3510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9476C7" w:rsidRDefault="00F50E9D" w:rsidP="005A5392">
            <w:pPr>
              <w:pStyle w:val="TAC"/>
              <w:rPr>
                <w:ins w:id="3510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9476C7" w:rsidRDefault="00F50E9D" w:rsidP="005A5392">
            <w:pPr>
              <w:pStyle w:val="TAC"/>
              <w:rPr>
                <w:ins w:id="3510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9476C7" w:rsidRDefault="00F50E9D" w:rsidP="005A5392">
            <w:pPr>
              <w:pStyle w:val="TAC"/>
              <w:rPr>
                <w:ins w:id="35108" w:author="Lee, Daewon" w:date="2020-11-10T16:18:00Z"/>
                <w:sz w:val="16"/>
                <w:szCs w:val="18"/>
                <w:lang w:eastAsia="zh-CN"/>
              </w:rPr>
            </w:pPr>
            <w:ins w:id="35109"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9476C7" w:rsidRDefault="00F50E9D" w:rsidP="005A5392">
            <w:pPr>
              <w:pStyle w:val="TAC"/>
              <w:rPr>
                <w:ins w:id="35110" w:author="Lee, Daewon" w:date="2020-11-10T16:18:00Z"/>
                <w:sz w:val="16"/>
                <w:szCs w:val="18"/>
                <w:lang w:eastAsia="zh-CN"/>
              </w:rPr>
            </w:pPr>
            <w:ins w:id="35111" w:author="Lee, Daewon" w:date="2020-11-10T16:18:00Z">
              <w:r w:rsidRPr="009476C7">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9476C7" w:rsidRDefault="00F50E9D" w:rsidP="005A5392">
            <w:pPr>
              <w:pStyle w:val="TAC"/>
              <w:rPr>
                <w:ins w:id="35112" w:author="Lee, Daewon" w:date="2020-11-10T16:18:00Z"/>
                <w:sz w:val="16"/>
                <w:szCs w:val="18"/>
                <w:lang w:eastAsia="zh-CN"/>
              </w:rPr>
            </w:pPr>
            <w:ins w:id="35113" w:author="Lee, Daewon" w:date="2020-11-10T16:18:00Z">
              <w:r w:rsidRPr="009476C7">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9476C7" w:rsidRDefault="00F50E9D" w:rsidP="005A5392">
            <w:pPr>
              <w:pStyle w:val="TAC"/>
              <w:rPr>
                <w:ins w:id="35114" w:author="Lee, Daewon" w:date="2020-11-10T16:18:00Z"/>
                <w:sz w:val="16"/>
                <w:szCs w:val="18"/>
                <w:lang w:eastAsia="zh-CN"/>
              </w:rPr>
            </w:pPr>
            <w:ins w:id="35115" w:author="Lee, Daewon" w:date="2020-11-10T16:18:00Z">
              <w:r w:rsidRPr="009476C7">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9476C7" w:rsidRDefault="00F50E9D" w:rsidP="005A5392">
            <w:pPr>
              <w:pStyle w:val="TAC"/>
              <w:rPr>
                <w:ins w:id="35116" w:author="Lee, Daewon" w:date="2020-11-10T16:18:00Z"/>
                <w:sz w:val="16"/>
                <w:szCs w:val="18"/>
                <w:lang w:eastAsia="zh-CN"/>
              </w:rPr>
            </w:pPr>
            <w:ins w:id="35117" w:author="Lee, Daewon" w:date="2020-11-10T16:18:00Z">
              <w:r w:rsidRPr="009476C7">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9476C7" w:rsidRDefault="00F50E9D" w:rsidP="005A5392">
            <w:pPr>
              <w:pStyle w:val="TAC"/>
              <w:rPr>
                <w:ins w:id="35118" w:author="Lee, Daewon" w:date="2020-11-10T16:18:00Z"/>
                <w:sz w:val="16"/>
                <w:szCs w:val="18"/>
                <w:lang w:eastAsia="zh-CN"/>
              </w:rPr>
            </w:pPr>
            <w:ins w:id="35119" w:author="Lee, Daewon" w:date="2020-11-10T16:18:00Z">
              <w:r w:rsidRPr="009476C7">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9476C7" w:rsidRDefault="00F50E9D" w:rsidP="005A5392">
            <w:pPr>
              <w:pStyle w:val="TAC"/>
              <w:rPr>
                <w:ins w:id="35120" w:author="Lee, Daewon" w:date="2020-11-10T16:18:00Z"/>
                <w:sz w:val="16"/>
                <w:szCs w:val="18"/>
                <w:lang w:eastAsia="zh-CN"/>
              </w:rPr>
            </w:pPr>
            <w:ins w:id="35121" w:author="Lee, Daewon" w:date="2020-11-10T16:18:00Z">
              <w:r w:rsidRPr="009476C7">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9476C7" w:rsidRDefault="00F50E9D" w:rsidP="005A5392">
            <w:pPr>
              <w:pStyle w:val="TAC"/>
              <w:rPr>
                <w:ins w:id="35122" w:author="Lee, Daewon" w:date="2020-11-10T16:18:00Z"/>
                <w:sz w:val="16"/>
                <w:szCs w:val="18"/>
                <w:lang w:eastAsia="zh-CN"/>
              </w:rPr>
            </w:pPr>
            <w:ins w:id="35123" w:author="Lee, Daewon" w:date="2020-11-10T16:18:00Z">
              <w:r w:rsidRPr="009476C7">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9476C7" w:rsidRDefault="00F50E9D" w:rsidP="005A5392">
            <w:pPr>
              <w:pStyle w:val="TAC"/>
              <w:rPr>
                <w:ins w:id="35124" w:author="Lee, Daewon" w:date="2020-11-10T16:18:00Z"/>
                <w:sz w:val="16"/>
                <w:szCs w:val="18"/>
                <w:lang w:eastAsia="zh-CN"/>
              </w:rPr>
            </w:pPr>
            <w:ins w:id="35125" w:author="Lee, Daewon" w:date="2020-11-10T16:18:00Z">
              <w:r w:rsidRPr="009476C7">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9476C7" w:rsidRDefault="00F50E9D" w:rsidP="005A5392">
            <w:pPr>
              <w:pStyle w:val="TAC"/>
              <w:rPr>
                <w:ins w:id="35126" w:author="Lee, Daewon" w:date="2020-11-10T16:18:00Z"/>
                <w:sz w:val="16"/>
                <w:szCs w:val="18"/>
                <w:lang w:eastAsia="zh-CN"/>
              </w:rPr>
            </w:pPr>
            <w:ins w:id="35127" w:author="Lee, Daewon" w:date="2020-11-10T16:18:00Z">
              <w:r w:rsidRPr="009476C7">
                <w:rPr>
                  <w:sz w:val="16"/>
                  <w:szCs w:val="18"/>
                  <w:lang w:eastAsia="zh-CN"/>
                </w:rPr>
                <w:t>65.64</w:t>
              </w:r>
            </w:ins>
          </w:p>
        </w:tc>
      </w:tr>
      <w:tr w:rsidR="00F50E9D" w:rsidRPr="009476C7" w14:paraId="5EE69022" w14:textId="77777777" w:rsidTr="00F50E9D">
        <w:trPr>
          <w:trHeight w:val="170"/>
          <w:jc w:val="center"/>
          <w:ins w:id="3512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9476C7" w:rsidRDefault="00F50E9D" w:rsidP="005A5392">
            <w:pPr>
              <w:pStyle w:val="TAC"/>
              <w:rPr>
                <w:ins w:id="35129"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9476C7" w:rsidRDefault="00F50E9D" w:rsidP="005A5392">
            <w:pPr>
              <w:pStyle w:val="TAC"/>
              <w:rPr>
                <w:ins w:id="35130" w:author="Lee, Daewon" w:date="2020-11-10T16:18:00Z"/>
                <w:sz w:val="16"/>
                <w:szCs w:val="18"/>
                <w:lang w:eastAsia="zh-CN"/>
              </w:rPr>
            </w:pPr>
            <w:ins w:id="35131" w:author="Lee, Daewon" w:date="2020-11-10T16:18:00Z">
              <w:r w:rsidRPr="009476C7">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9476C7" w:rsidRDefault="00F50E9D" w:rsidP="005A5392">
            <w:pPr>
              <w:pStyle w:val="TAC"/>
              <w:rPr>
                <w:ins w:id="35132" w:author="Lee, Daewon" w:date="2020-11-10T16:18:00Z"/>
                <w:sz w:val="16"/>
                <w:szCs w:val="18"/>
                <w:lang w:eastAsia="zh-CN"/>
              </w:rPr>
            </w:pPr>
            <w:ins w:id="35133"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9476C7" w:rsidRDefault="00F50E9D" w:rsidP="005A5392">
            <w:pPr>
              <w:pStyle w:val="TAC"/>
              <w:rPr>
                <w:ins w:id="35134" w:author="Lee, Daewon" w:date="2020-11-10T16:18:00Z"/>
                <w:sz w:val="16"/>
                <w:szCs w:val="18"/>
                <w:lang w:eastAsia="zh-CN"/>
              </w:rPr>
            </w:pPr>
            <w:ins w:id="35135" w:author="Lee, Daewon" w:date="2020-11-10T16:18:00Z">
              <w:r w:rsidRPr="009476C7">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9476C7" w:rsidRDefault="00F50E9D" w:rsidP="005A5392">
            <w:pPr>
              <w:pStyle w:val="TAC"/>
              <w:rPr>
                <w:ins w:id="35136" w:author="Lee, Daewon" w:date="2020-11-10T16:18:00Z"/>
                <w:sz w:val="16"/>
                <w:szCs w:val="18"/>
                <w:lang w:eastAsia="zh-CN"/>
              </w:rPr>
            </w:pPr>
            <w:ins w:id="35137" w:author="Lee, Daewon" w:date="2020-11-10T16:18:00Z">
              <w:r w:rsidRPr="009476C7">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9476C7" w:rsidRDefault="00F50E9D" w:rsidP="005A5392">
            <w:pPr>
              <w:pStyle w:val="TAC"/>
              <w:rPr>
                <w:ins w:id="35138" w:author="Lee, Daewon" w:date="2020-11-10T16:18:00Z"/>
                <w:sz w:val="16"/>
                <w:szCs w:val="18"/>
                <w:lang w:eastAsia="zh-CN"/>
              </w:rPr>
            </w:pPr>
            <w:ins w:id="35139" w:author="Lee, Daewon" w:date="2020-11-10T16:18:00Z">
              <w:r w:rsidRPr="009476C7">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9476C7" w:rsidRDefault="00F50E9D" w:rsidP="005A5392">
            <w:pPr>
              <w:pStyle w:val="TAC"/>
              <w:rPr>
                <w:ins w:id="35140" w:author="Lee, Daewon" w:date="2020-11-10T16:18:00Z"/>
                <w:sz w:val="16"/>
                <w:szCs w:val="18"/>
                <w:lang w:eastAsia="zh-CN"/>
              </w:rPr>
            </w:pPr>
            <w:ins w:id="35141" w:author="Lee, Daewon" w:date="2020-11-10T16:18:00Z">
              <w:r w:rsidRPr="009476C7">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9476C7" w:rsidRDefault="00F50E9D" w:rsidP="005A5392">
            <w:pPr>
              <w:pStyle w:val="TAC"/>
              <w:rPr>
                <w:ins w:id="35142" w:author="Lee, Daewon" w:date="2020-11-10T16:18:00Z"/>
                <w:sz w:val="16"/>
                <w:szCs w:val="18"/>
                <w:lang w:eastAsia="zh-CN"/>
              </w:rPr>
            </w:pPr>
            <w:ins w:id="35143" w:author="Lee, Daewon" w:date="2020-11-10T16:18:00Z">
              <w:r w:rsidRPr="009476C7">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9476C7" w:rsidRDefault="00F50E9D" w:rsidP="005A5392">
            <w:pPr>
              <w:pStyle w:val="TAC"/>
              <w:rPr>
                <w:ins w:id="35144" w:author="Lee, Daewon" w:date="2020-11-10T16:18:00Z"/>
                <w:sz w:val="16"/>
                <w:szCs w:val="18"/>
                <w:lang w:eastAsia="zh-CN"/>
              </w:rPr>
            </w:pPr>
            <w:ins w:id="35145" w:author="Lee, Daewon" w:date="2020-11-10T16:18:00Z">
              <w:r w:rsidRPr="009476C7">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9476C7" w:rsidRDefault="00F50E9D" w:rsidP="005A5392">
            <w:pPr>
              <w:pStyle w:val="TAC"/>
              <w:rPr>
                <w:ins w:id="35146" w:author="Lee, Daewon" w:date="2020-11-10T16:18:00Z"/>
                <w:sz w:val="16"/>
                <w:szCs w:val="18"/>
                <w:lang w:eastAsia="zh-CN"/>
              </w:rPr>
            </w:pPr>
            <w:ins w:id="35147" w:author="Lee, Daewon" w:date="2020-11-10T16:18:00Z">
              <w:r w:rsidRPr="009476C7">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9476C7" w:rsidRDefault="00F50E9D" w:rsidP="005A5392">
            <w:pPr>
              <w:pStyle w:val="TAC"/>
              <w:rPr>
                <w:ins w:id="35148" w:author="Lee, Daewon" w:date="2020-11-10T16:18:00Z"/>
                <w:sz w:val="16"/>
                <w:szCs w:val="18"/>
                <w:lang w:eastAsia="zh-CN"/>
              </w:rPr>
            </w:pPr>
            <w:ins w:id="35149" w:author="Lee, Daewon" w:date="2020-11-10T16:18:00Z">
              <w:r w:rsidRPr="009476C7">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9476C7" w:rsidRDefault="00F50E9D" w:rsidP="005A5392">
            <w:pPr>
              <w:pStyle w:val="TAC"/>
              <w:rPr>
                <w:ins w:id="35150" w:author="Lee, Daewon" w:date="2020-11-10T16:18:00Z"/>
                <w:sz w:val="16"/>
                <w:szCs w:val="18"/>
                <w:lang w:eastAsia="zh-CN"/>
              </w:rPr>
            </w:pPr>
            <w:ins w:id="35151" w:author="Lee, Daewon" w:date="2020-11-10T16:18:00Z">
              <w:r w:rsidRPr="009476C7">
                <w:rPr>
                  <w:sz w:val="16"/>
                  <w:szCs w:val="18"/>
                  <w:lang w:eastAsia="zh-CN"/>
                </w:rPr>
                <w:t>628.6</w:t>
              </w:r>
            </w:ins>
          </w:p>
        </w:tc>
      </w:tr>
      <w:tr w:rsidR="00F50E9D" w:rsidRPr="009476C7" w14:paraId="37B89F3B" w14:textId="77777777" w:rsidTr="00F50E9D">
        <w:trPr>
          <w:trHeight w:val="170"/>
          <w:jc w:val="center"/>
          <w:ins w:id="3515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9476C7" w:rsidRDefault="00F50E9D" w:rsidP="005A5392">
            <w:pPr>
              <w:pStyle w:val="TAC"/>
              <w:rPr>
                <w:ins w:id="3515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9476C7" w:rsidRDefault="00F50E9D" w:rsidP="005A5392">
            <w:pPr>
              <w:pStyle w:val="TAC"/>
              <w:rPr>
                <w:ins w:id="3515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9476C7" w:rsidRDefault="00F50E9D" w:rsidP="005A5392">
            <w:pPr>
              <w:pStyle w:val="TAC"/>
              <w:rPr>
                <w:ins w:id="35155" w:author="Lee, Daewon" w:date="2020-11-10T16:18:00Z"/>
                <w:sz w:val="16"/>
                <w:szCs w:val="18"/>
                <w:lang w:eastAsia="zh-CN"/>
              </w:rPr>
            </w:pPr>
            <w:ins w:id="35156"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9476C7" w:rsidRDefault="00F50E9D" w:rsidP="005A5392">
            <w:pPr>
              <w:pStyle w:val="TAC"/>
              <w:rPr>
                <w:ins w:id="35157" w:author="Lee, Daewon" w:date="2020-11-10T16:18:00Z"/>
                <w:sz w:val="16"/>
                <w:szCs w:val="18"/>
                <w:lang w:eastAsia="zh-CN"/>
              </w:rPr>
            </w:pPr>
            <w:ins w:id="35158" w:author="Lee, Daewon" w:date="2020-11-10T16:18:00Z">
              <w:r w:rsidRPr="009476C7">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9476C7" w:rsidRDefault="00F50E9D" w:rsidP="005A5392">
            <w:pPr>
              <w:pStyle w:val="TAC"/>
              <w:rPr>
                <w:ins w:id="35159" w:author="Lee, Daewon" w:date="2020-11-10T16:18:00Z"/>
                <w:sz w:val="16"/>
                <w:szCs w:val="18"/>
                <w:lang w:eastAsia="zh-CN"/>
              </w:rPr>
            </w:pPr>
            <w:ins w:id="35160" w:author="Lee, Daewon" w:date="2020-11-10T16:18:00Z">
              <w:r w:rsidRPr="009476C7">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9476C7" w:rsidRDefault="00F50E9D" w:rsidP="005A5392">
            <w:pPr>
              <w:pStyle w:val="TAC"/>
              <w:rPr>
                <w:ins w:id="35161" w:author="Lee, Daewon" w:date="2020-11-10T16:18:00Z"/>
                <w:sz w:val="16"/>
                <w:szCs w:val="18"/>
                <w:lang w:eastAsia="zh-CN"/>
              </w:rPr>
            </w:pPr>
            <w:ins w:id="35162" w:author="Lee, Daewon" w:date="2020-11-10T16:18:00Z">
              <w:r w:rsidRPr="009476C7">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9476C7" w:rsidRDefault="00F50E9D" w:rsidP="005A5392">
            <w:pPr>
              <w:pStyle w:val="TAC"/>
              <w:rPr>
                <w:ins w:id="35163" w:author="Lee, Daewon" w:date="2020-11-10T16:18:00Z"/>
                <w:sz w:val="16"/>
                <w:szCs w:val="18"/>
                <w:lang w:eastAsia="zh-CN"/>
              </w:rPr>
            </w:pPr>
            <w:ins w:id="35164" w:author="Lee, Daewon" w:date="2020-11-10T16:18:00Z">
              <w:r w:rsidRPr="009476C7">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9476C7" w:rsidRDefault="00F50E9D" w:rsidP="005A5392">
            <w:pPr>
              <w:pStyle w:val="TAC"/>
              <w:rPr>
                <w:ins w:id="35165" w:author="Lee, Daewon" w:date="2020-11-10T16:18:00Z"/>
                <w:sz w:val="16"/>
                <w:szCs w:val="18"/>
                <w:lang w:eastAsia="zh-CN"/>
              </w:rPr>
            </w:pPr>
            <w:ins w:id="35166" w:author="Lee, Daewon" w:date="2020-11-10T16:18:00Z">
              <w:r w:rsidRPr="009476C7">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9476C7" w:rsidRDefault="00F50E9D" w:rsidP="005A5392">
            <w:pPr>
              <w:pStyle w:val="TAC"/>
              <w:rPr>
                <w:ins w:id="35167" w:author="Lee, Daewon" w:date="2020-11-10T16:18:00Z"/>
                <w:sz w:val="16"/>
                <w:szCs w:val="18"/>
                <w:lang w:eastAsia="zh-CN"/>
              </w:rPr>
            </w:pPr>
            <w:ins w:id="35168" w:author="Lee, Daewon" w:date="2020-11-10T16:18:00Z">
              <w:r w:rsidRPr="009476C7">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9476C7" w:rsidRDefault="00F50E9D" w:rsidP="005A5392">
            <w:pPr>
              <w:pStyle w:val="TAC"/>
              <w:rPr>
                <w:ins w:id="35169" w:author="Lee, Daewon" w:date="2020-11-10T16:18:00Z"/>
                <w:sz w:val="16"/>
                <w:szCs w:val="18"/>
                <w:lang w:eastAsia="zh-CN"/>
              </w:rPr>
            </w:pPr>
            <w:ins w:id="35170" w:author="Lee, Daewon" w:date="2020-11-10T16:18:00Z">
              <w:r w:rsidRPr="009476C7">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9476C7" w:rsidRDefault="00F50E9D" w:rsidP="005A5392">
            <w:pPr>
              <w:pStyle w:val="TAC"/>
              <w:rPr>
                <w:ins w:id="35171" w:author="Lee, Daewon" w:date="2020-11-10T16:18:00Z"/>
                <w:sz w:val="16"/>
                <w:szCs w:val="18"/>
                <w:lang w:eastAsia="zh-CN"/>
              </w:rPr>
            </w:pPr>
            <w:ins w:id="35172" w:author="Lee, Daewon" w:date="2020-11-10T16:18:00Z">
              <w:r w:rsidRPr="009476C7">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9476C7" w:rsidRDefault="00F50E9D" w:rsidP="005A5392">
            <w:pPr>
              <w:pStyle w:val="TAC"/>
              <w:rPr>
                <w:ins w:id="35173" w:author="Lee, Daewon" w:date="2020-11-10T16:18:00Z"/>
                <w:sz w:val="16"/>
                <w:szCs w:val="18"/>
                <w:lang w:eastAsia="zh-CN"/>
              </w:rPr>
            </w:pPr>
            <w:ins w:id="35174" w:author="Lee, Daewon" w:date="2020-11-10T16:18:00Z">
              <w:r w:rsidRPr="009476C7">
                <w:rPr>
                  <w:sz w:val="16"/>
                  <w:szCs w:val="18"/>
                  <w:lang w:eastAsia="zh-CN"/>
                </w:rPr>
                <w:t>1949.6</w:t>
              </w:r>
            </w:ins>
          </w:p>
        </w:tc>
      </w:tr>
      <w:tr w:rsidR="00F50E9D" w:rsidRPr="009476C7" w14:paraId="43D707B3" w14:textId="77777777" w:rsidTr="00F50E9D">
        <w:trPr>
          <w:trHeight w:val="170"/>
          <w:jc w:val="center"/>
          <w:ins w:id="3517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9476C7" w:rsidRDefault="00F50E9D" w:rsidP="005A5392">
            <w:pPr>
              <w:pStyle w:val="TAC"/>
              <w:rPr>
                <w:ins w:id="3517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9476C7" w:rsidRDefault="00F50E9D" w:rsidP="005A5392">
            <w:pPr>
              <w:pStyle w:val="TAC"/>
              <w:rPr>
                <w:ins w:id="3517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9476C7" w:rsidRDefault="00F50E9D" w:rsidP="005A5392">
            <w:pPr>
              <w:pStyle w:val="TAC"/>
              <w:rPr>
                <w:ins w:id="35178" w:author="Lee, Daewon" w:date="2020-11-10T16:18:00Z"/>
                <w:sz w:val="16"/>
                <w:szCs w:val="18"/>
                <w:lang w:eastAsia="zh-CN"/>
              </w:rPr>
            </w:pPr>
            <w:ins w:id="35179"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9476C7" w:rsidRDefault="00F50E9D" w:rsidP="005A5392">
            <w:pPr>
              <w:pStyle w:val="TAC"/>
              <w:rPr>
                <w:ins w:id="35180" w:author="Lee, Daewon" w:date="2020-11-10T16:18:00Z"/>
                <w:sz w:val="16"/>
                <w:szCs w:val="18"/>
                <w:lang w:eastAsia="zh-CN"/>
              </w:rPr>
            </w:pPr>
            <w:ins w:id="35181" w:author="Lee, Daewon" w:date="2020-11-10T16:18:00Z">
              <w:r w:rsidRPr="009476C7">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9476C7" w:rsidRDefault="00F50E9D" w:rsidP="005A5392">
            <w:pPr>
              <w:pStyle w:val="TAC"/>
              <w:rPr>
                <w:ins w:id="35182" w:author="Lee, Daewon" w:date="2020-11-10T16:18:00Z"/>
                <w:sz w:val="16"/>
                <w:szCs w:val="18"/>
                <w:lang w:eastAsia="zh-CN"/>
              </w:rPr>
            </w:pPr>
            <w:ins w:id="35183" w:author="Lee, Daewon" w:date="2020-11-10T16:18:00Z">
              <w:r w:rsidRPr="009476C7">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9476C7" w:rsidRDefault="00F50E9D" w:rsidP="005A5392">
            <w:pPr>
              <w:pStyle w:val="TAC"/>
              <w:rPr>
                <w:ins w:id="35184" w:author="Lee, Daewon" w:date="2020-11-10T16:18:00Z"/>
                <w:sz w:val="16"/>
                <w:szCs w:val="18"/>
                <w:lang w:eastAsia="zh-CN"/>
              </w:rPr>
            </w:pPr>
            <w:ins w:id="35185" w:author="Lee, Daewon" w:date="2020-11-10T16:18:00Z">
              <w:r w:rsidRPr="009476C7">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9476C7" w:rsidRDefault="00F50E9D" w:rsidP="005A5392">
            <w:pPr>
              <w:pStyle w:val="TAC"/>
              <w:rPr>
                <w:ins w:id="35186" w:author="Lee, Daewon" w:date="2020-11-10T16:18:00Z"/>
                <w:sz w:val="16"/>
                <w:szCs w:val="18"/>
                <w:lang w:eastAsia="zh-CN"/>
              </w:rPr>
            </w:pPr>
            <w:ins w:id="35187" w:author="Lee, Daewon" w:date="2020-11-10T16:18:00Z">
              <w:r w:rsidRPr="009476C7">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9476C7" w:rsidRDefault="00F50E9D" w:rsidP="005A5392">
            <w:pPr>
              <w:pStyle w:val="TAC"/>
              <w:rPr>
                <w:ins w:id="35188" w:author="Lee, Daewon" w:date="2020-11-10T16:18:00Z"/>
                <w:sz w:val="16"/>
                <w:szCs w:val="18"/>
                <w:lang w:eastAsia="zh-CN"/>
              </w:rPr>
            </w:pPr>
            <w:ins w:id="35189" w:author="Lee, Daewon" w:date="2020-11-10T16:18:00Z">
              <w:r w:rsidRPr="009476C7">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9476C7" w:rsidRDefault="00F50E9D" w:rsidP="005A5392">
            <w:pPr>
              <w:pStyle w:val="TAC"/>
              <w:rPr>
                <w:ins w:id="35190" w:author="Lee, Daewon" w:date="2020-11-10T16:18:00Z"/>
                <w:sz w:val="16"/>
                <w:szCs w:val="18"/>
                <w:lang w:eastAsia="zh-CN"/>
              </w:rPr>
            </w:pPr>
            <w:ins w:id="35191" w:author="Lee, Daewon" w:date="2020-11-10T16:18:00Z">
              <w:r w:rsidRPr="009476C7">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9476C7" w:rsidRDefault="00F50E9D" w:rsidP="005A5392">
            <w:pPr>
              <w:pStyle w:val="TAC"/>
              <w:rPr>
                <w:ins w:id="35192" w:author="Lee, Daewon" w:date="2020-11-10T16:18:00Z"/>
                <w:sz w:val="16"/>
                <w:szCs w:val="18"/>
                <w:lang w:eastAsia="zh-CN"/>
              </w:rPr>
            </w:pPr>
            <w:ins w:id="35193" w:author="Lee, Daewon" w:date="2020-11-10T16:18:00Z">
              <w:r w:rsidRPr="009476C7">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9476C7" w:rsidRDefault="00F50E9D" w:rsidP="005A5392">
            <w:pPr>
              <w:pStyle w:val="TAC"/>
              <w:rPr>
                <w:ins w:id="35194" w:author="Lee, Daewon" w:date="2020-11-10T16:18:00Z"/>
                <w:sz w:val="16"/>
                <w:szCs w:val="18"/>
                <w:lang w:eastAsia="zh-CN"/>
              </w:rPr>
            </w:pPr>
            <w:ins w:id="35195" w:author="Lee, Daewon" w:date="2020-11-10T16:18:00Z">
              <w:r w:rsidRPr="009476C7">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9476C7" w:rsidRDefault="00F50E9D" w:rsidP="005A5392">
            <w:pPr>
              <w:pStyle w:val="TAC"/>
              <w:rPr>
                <w:ins w:id="35196" w:author="Lee, Daewon" w:date="2020-11-10T16:18:00Z"/>
                <w:sz w:val="16"/>
                <w:szCs w:val="18"/>
                <w:lang w:eastAsia="zh-CN"/>
              </w:rPr>
            </w:pPr>
            <w:ins w:id="35197" w:author="Lee, Daewon" w:date="2020-11-10T16:18:00Z">
              <w:r w:rsidRPr="009476C7">
                <w:rPr>
                  <w:sz w:val="16"/>
                  <w:szCs w:val="18"/>
                  <w:lang w:eastAsia="zh-CN"/>
                </w:rPr>
                <w:t>3926.4</w:t>
              </w:r>
            </w:ins>
          </w:p>
        </w:tc>
      </w:tr>
      <w:tr w:rsidR="00F50E9D" w:rsidRPr="009476C7" w14:paraId="433F5CBE" w14:textId="77777777" w:rsidTr="00F50E9D">
        <w:trPr>
          <w:trHeight w:val="219"/>
          <w:jc w:val="center"/>
          <w:ins w:id="3519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9476C7" w:rsidRDefault="00F50E9D" w:rsidP="005A5392">
            <w:pPr>
              <w:pStyle w:val="TAC"/>
              <w:rPr>
                <w:ins w:id="3519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9476C7" w:rsidRDefault="00F50E9D" w:rsidP="005A5392">
            <w:pPr>
              <w:pStyle w:val="TAC"/>
              <w:rPr>
                <w:ins w:id="3520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9476C7" w:rsidRDefault="00F50E9D" w:rsidP="005A5392">
            <w:pPr>
              <w:pStyle w:val="TAC"/>
              <w:rPr>
                <w:ins w:id="35201" w:author="Lee, Daewon" w:date="2020-11-10T16:18:00Z"/>
                <w:sz w:val="16"/>
                <w:szCs w:val="18"/>
                <w:lang w:eastAsia="zh-CN"/>
              </w:rPr>
            </w:pPr>
            <w:ins w:id="35202"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9476C7" w:rsidRDefault="00F50E9D" w:rsidP="005A5392">
            <w:pPr>
              <w:pStyle w:val="TAC"/>
              <w:rPr>
                <w:ins w:id="35203" w:author="Lee, Daewon" w:date="2020-11-10T16:18:00Z"/>
                <w:sz w:val="16"/>
                <w:szCs w:val="18"/>
                <w:lang w:eastAsia="zh-CN"/>
              </w:rPr>
            </w:pPr>
            <w:ins w:id="35204" w:author="Lee, Daewon" w:date="2020-11-10T16:18:00Z">
              <w:r w:rsidRPr="009476C7">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9476C7" w:rsidRDefault="00F50E9D" w:rsidP="005A5392">
            <w:pPr>
              <w:pStyle w:val="TAC"/>
              <w:rPr>
                <w:ins w:id="35205" w:author="Lee, Daewon" w:date="2020-11-10T16:18:00Z"/>
                <w:sz w:val="16"/>
                <w:szCs w:val="18"/>
                <w:lang w:eastAsia="zh-CN"/>
              </w:rPr>
            </w:pPr>
            <w:ins w:id="35206" w:author="Lee, Daewon" w:date="2020-11-10T16:18:00Z">
              <w:r w:rsidRPr="009476C7">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9476C7" w:rsidRDefault="00F50E9D" w:rsidP="005A5392">
            <w:pPr>
              <w:pStyle w:val="TAC"/>
              <w:rPr>
                <w:ins w:id="35207" w:author="Lee, Daewon" w:date="2020-11-10T16:18:00Z"/>
                <w:sz w:val="16"/>
                <w:szCs w:val="18"/>
                <w:lang w:eastAsia="zh-CN"/>
              </w:rPr>
            </w:pPr>
            <w:ins w:id="35208" w:author="Lee, Daewon" w:date="2020-11-10T16:18:00Z">
              <w:r w:rsidRPr="009476C7">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9476C7" w:rsidRDefault="00F50E9D" w:rsidP="005A5392">
            <w:pPr>
              <w:pStyle w:val="TAC"/>
              <w:rPr>
                <w:ins w:id="35209" w:author="Lee, Daewon" w:date="2020-11-10T16:18:00Z"/>
                <w:sz w:val="16"/>
                <w:szCs w:val="18"/>
                <w:lang w:eastAsia="zh-CN"/>
              </w:rPr>
            </w:pPr>
            <w:ins w:id="35210" w:author="Lee, Daewon" w:date="2020-11-10T16:18:00Z">
              <w:r w:rsidRPr="009476C7">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9476C7" w:rsidRDefault="00F50E9D" w:rsidP="005A5392">
            <w:pPr>
              <w:pStyle w:val="TAC"/>
              <w:rPr>
                <w:ins w:id="35211" w:author="Lee, Daewon" w:date="2020-11-10T16:18:00Z"/>
                <w:sz w:val="16"/>
                <w:szCs w:val="18"/>
                <w:lang w:eastAsia="zh-CN"/>
              </w:rPr>
            </w:pPr>
            <w:ins w:id="35212" w:author="Lee, Daewon" w:date="2020-11-10T16:18:00Z">
              <w:r w:rsidRPr="009476C7">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9476C7" w:rsidRDefault="00F50E9D" w:rsidP="005A5392">
            <w:pPr>
              <w:pStyle w:val="TAC"/>
              <w:rPr>
                <w:ins w:id="35213" w:author="Lee, Daewon" w:date="2020-11-10T16:18:00Z"/>
                <w:sz w:val="16"/>
                <w:szCs w:val="18"/>
                <w:lang w:eastAsia="zh-CN"/>
              </w:rPr>
            </w:pPr>
            <w:ins w:id="35214" w:author="Lee, Daewon" w:date="2020-11-10T16:18:00Z">
              <w:r w:rsidRPr="009476C7">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9476C7" w:rsidRDefault="00F50E9D" w:rsidP="005A5392">
            <w:pPr>
              <w:pStyle w:val="TAC"/>
              <w:rPr>
                <w:ins w:id="35215" w:author="Lee, Daewon" w:date="2020-11-10T16:18:00Z"/>
                <w:sz w:val="16"/>
                <w:szCs w:val="18"/>
                <w:lang w:eastAsia="zh-CN"/>
              </w:rPr>
            </w:pPr>
            <w:ins w:id="35216" w:author="Lee, Daewon" w:date="2020-11-10T16:18:00Z">
              <w:r w:rsidRPr="009476C7">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9476C7" w:rsidRDefault="00F50E9D" w:rsidP="005A5392">
            <w:pPr>
              <w:pStyle w:val="TAC"/>
              <w:rPr>
                <w:ins w:id="35217" w:author="Lee, Daewon" w:date="2020-11-10T16:18:00Z"/>
                <w:sz w:val="16"/>
                <w:szCs w:val="18"/>
                <w:lang w:eastAsia="zh-CN"/>
              </w:rPr>
            </w:pPr>
            <w:ins w:id="35218" w:author="Lee, Daewon" w:date="2020-11-10T16:18:00Z">
              <w:r w:rsidRPr="009476C7">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9476C7" w:rsidRDefault="00F50E9D" w:rsidP="005A5392">
            <w:pPr>
              <w:pStyle w:val="TAC"/>
              <w:rPr>
                <w:ins w:id="35219" w:author="Lee, Daewon" w:date="2020-11-10T16:18:00Z"/>
                <w:sz w:val="16"/>
                <w:szCs w:val="18"/>
                <w:lang w:eastAsia="zh-CN"/>
              </w:rPr>
            </w:pPr>
            <w:ins w:id="35220" w:author="Lee, Daewon" w:date="2020-11-10T16:18:00Z">
              <w:r w:rsidRPr="009476C7">
                <w:rPr>
                  <w:sz w:val="16"/>
                  <w:szCs w:val="18"/>
                  <w:lang w:eastAsia="zh-CN"/>
                </w:rPr>
                <w:t>2081.5</w:t>
              </w:r>
            </w:ins>
          </w:p>
        </w:tc>
      </w:tr>
      <w:tr w:rsidR="00F50E9D" w:rsidRPr="009476C7" w14:paraId="5990B455" w14:textId="77777777" w:rsidTr="00F50E9D">
        <w:trPr>
          <w:trHeight w:val="170"/>
          <w:jc w:val="center"/>
          <w:ins w:id="3522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9476C7" w:rsidRDefault="00F50E9D" w:rsidP="005A5392">
            <w:pPr>
              <w:pStyle w:val="TAC"/>
              <w:rPr>
                <w:ins w:id="35222"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9476C7" w:rsidRDefault="00F50E9D" w:rsidP="005A5392">
            <w:pPr>
              <w:pStyle w:val="TAC"/>
              <w:rPr>
                <w:ins w:id="35223" w:author="Lee, Daewon" w:date="2020-11-10T16:18:00Z"/>
                <w:sz w:val="16"/>
                <w:szCs w:val="18"/>
                <w:lang w:eastAsia="zh-CN"/>
              </w:rPr>
            </w:pPr>
            <w:ins w:id="35224" w:author="Lee, Daewon" w:date="2020-11-10T16:18:00Z">
              <w:r w:rsidRPr="009476C7">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9476C7" w:rsidRDefault="00F50E9D" w:rsidP="005A5392">
            <w:pPr>
              <w:pStyle w:val="TAC"/>
              <w:rPr>
                <w:ins w:id="35225" w:author="Lee, Daewon" w:date="2020-11-10T16:18:00Z"/>
                <w:sz w:val="16"/>
                <w:szCs w:val="18"/>
                <w:lang w:eastAsia="zh-CN"/>
              </w:rPr>
            </w:pPr>
            <w:ins w:id="35226"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9476C7" w:rsidRDefault="00F50E9D" w:rsidP="005A5392">
            <w:pPr>
              <w:pStyle w:val="TAC"/>
              <w:rPr>
                <w:ins w:id="35227" w:author="Lee, Daewon" w:date="2020-11-10T16:18:00Z"/>
                <w:sz w:val="16"/>
                <w:szCs w:val="18"/>
                <w:lang w:eastAsia="zh-CN"/>
              </w:rPr>
            </w:pPr>
            <w:ins w:id="35228" w:author="Lee, Daewon" w:date="2020-11-10T16:18:00Z">
              <w:r w:rsidRPr="009476C7">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9476C7" w:rsidRDefault="00F50E9D" w:rsidP="005A5392">
            <w:pPr>
              <w:pStyle w:val="TAC"/>
              <w:rPr>
                <w:ins w:id="35229" w:author="Lee, Daewon" w:date="2020-11-10T16:18:00Z"/>
                <w:sz w:val="16"/>
                <w:szCs w:val="18"/>
                <w:lang w:eastAsia="zh-CN"/>
              </w:rPr>
            </w:pPr>
            <w:ins w:id="35230" w:author="Lee, Daewon" w:date="2020-11-10T16:18:00Z">
              <w:r w:rsidRPr="009476C7">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9476C7" w:rsidRDefault="00F50E9D" w:rsidP="005A5392">
            <w:pPr>
              <w:pStyle w:val="TAC"/>
              <w:rPr>
                <w:ins w:id="35231" w:author="Lee, Daewon" w:date="2020-11-10T16:18:00Z"/>
                <w:sz w:val="16"/>
                <w:szCs w:val="18"/>
                <w:lang w:eastAsia="zh-CN"/>
              </w:rPr>
            </w:pPr>
            <w:ins w:id="35232" w:author="Lee, Daewon" w:date="2020-11-10T16:18:00Z">
              <w:r w:rsidRPr="009476C7">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9476C7" w:rsidRDefault="00F50E9D" w:rsidP="005A5392">
            <w:pPr>
              <w:pStyle w:val="TAC"/>
              <w:rPr>
                <w:ins w:id="35233" w:author="Lee, Daewon" w:date="2020-11-10T16:18:00Z"/>
                <w:sz w:val="16"/>
                <w:szCs w:val="18"/>
                <w:lang w:eastAsia="zh-CN"/>
              </w:rPr>
            </w:pPr>
            <w:ins w:id="35234" w:author="Lee, Daewon" w:date="2020-11-10T16:18:00Z">
              <w:r w:rsidRPr="009476C7">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9476C7" w:rsidRDefault="00F50E9D" w:rsidP="005A5392">
            <w:pPr>
              <w:pStyle w:val="TAC"/>
              <w:rPr>
                <w:ins w:id="35235" w:author="Lee, Daewon" w:date="2020-11-10T16:18:00Z"/>
                <w:sz w:val="16"/>
                <w:szCs w:val="18"/>
                <w:lang w:eastAsia="zh-CN"/>
              </w:rPr>
            </w:pPr>
            <w:ins w:id="35236" w:author="Lee, Daewon" w:date="2020-11-10T16:18:00Z">
              <w:r w:rsidRPr="009476C7">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9476C7" w:rsidRDefault="00F50E9D" w:rsidP="005A5392">
            <w:pPr>
              <w:pStyle w:val="TAC"/>
              <w:rPr>
                <w:ins w:id="35237" w:author="Lee, Daewon" w:date="2020-11-10T16:18:00Z"/>
                <w:sz w:val="16"/>
                <w:szCs w:val="18"/>
                <w:lang w:eastAsia="zh-CN"/>
              </w:rPr>
            </w:pPr>
            <w:ins w:id="35238" w:author="Lee, Daewon" w:date="2020-11-10T16:18:00Z">
              <w:r w:rsidRPr="009476C7">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9476C7" w:rsidRDefault="00F50E9D" w:rsidP="005A5392">
            <w:pPr>
              <w:pStyle w:val="TAC"/>
              <w:rPr>
                <w:ins w:id="35239" w:author="Lee, Daewon" w:date="2020-11-10T16:18:00Z"/>
                <w:sz w:val="16"/>
                <w:szCs w:val="18"/>
                <w:lang w:eastAsia="zh-CN"/>
              </w:rPr>
            </w:pPr>
            <w:ins w:id="35240" w:author="Lee, Daewon" w:date="2020-11-10T16:18:00Z">
              <w:r w:rsidRPr="009476C7">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9476C7" w:rsidRDefault="00F50E9D" w:rsidP="005A5392">
            <w:pPr>
              <w:pStyle w:val="TAC"/>
              <w:rPr>
                <w:ins w:id="35241" w:author="Lee, Daewon" w:date="2020-11-10T16:18:00Z"/>
                <w:sz w:val="16"/>
                <w:szCs w:val="18"/>
                <w:lang w:eastAsia="zh-CN"/>
              </w:rPr>
            </w:pPr>
            <w:ins w:id="35242" w:author="Lee, Daewon" w:date="2020-11-10T16:18:00Z">
              <w:r w:rsidRPr="009476C7">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9476C7" w:rsidRDefault="00F50E9D" w:rsidP="005A5392">
            <w:pPr>
              <w:pStyle w:val="TAC"/>
              <w:rPr>
                <w:ins w:id="35243" w:author="Lee, Daewon" w:date="2020-11-10T16:18:00Z"/>
                <w:sz w:val="16"/>
                <w:szCs w:val="18"/>
                <w:lang w:eastAsia="zh-CN"/>
              </w:rPr>
            </w:pPr>
            <w:ins w:id="35244" w:author="Lee, Daewon" w:date="2020-11-10T16:18:00Z">
              <w:r w:rsidRPr="009476C7">
                <w:rPr>
                  <w:sz w:val="16"/>
                  <w:szCs w:val="18"/>
                  <w:lang w:eastAsia="zh-CN"/>
                </w:rPr>
                <w:t>2.97</w:t>
              </w:r>
            </w:ins>
          </w:p>
        </w:tc>
      </w:tr>
      <w:tr w:rsidR="00F50E9D" w:rsidRPr="009476C7" w14:paraId="66AB9B4A" w14:textId="77777777" w:rsidTr="00F50E9D">
        <w:trPr>
          <w:trHeight w:val="170"/>
          <w:jc w:val="center"/>
          <w:ins w:id="3524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9476C7" w:rsidRDefault="00F50E9D" w:rsidP="005A5392">
            <w:pPr>
              <w:pStyle w:val="TAC"/>
              <w:rPr>
                <w:ins w:id="3524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9476C7" w:rsidRDefault="00F50E9D" w:rsidP="005A5392">
            <w:pPr>
              <w:pStyle w:val="TAC"/>
              <w:rPr>
                <w:ins w:id="3524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9476C7" w:rsidRDefault="00F50E9D" w:rsidP="005A5392">
            <w:pPr>
              <w:pStyle w:val="TAC"/>
              <w:rPr>
                <w:ins w:id="35248" w:author="Lee, Daewon" w:date="2020-11-10T16:18:00Z"/>
                <w:sz w:val="16"/>
                <w:szCs w:val="18"/>
                <w:lang w:eastAsia="zh-CN"/>
              </w:rPr>
            </w:pPr>
            <w:ins w:id="35249"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9476C7" w:rsidRDefault="00F50E9D" w:rsidP="005A5392">
            <w:pPr>
              <w:pStyle w:val="TAC"/>
              <w:rPr>
                <w:ins w:id="35250" w:author="Lee, Daewon" w:date="2020-11-10T16:18:00Z"/>
                <w:sz w:val="16"/>
                <w:szCs w:val="18"/>
                <w:lang w:eastAsia="zh-CN"/>
              </w:rPr>
            </w:pPr>
            <w:ins w:id="35251" w:author="Lee, Daewon" w:date="2020-11-10T16:18:00Z">
              <w:r w:rsidRPr="009476C7">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9476C7" w:rsidRDefault="00F50E9D" w:rsidP="005A5392">
            <w:pPr>
              <w:pStyle w:val="TAC"/>
              <w:rPr>
                <w:ins w:id="35252" w:author="Lee, Daewon" w:date="2020-11-10T16:18:00Z"/>
                <w:sz w:val="16"/>
                <w:szCs w:val="18"/>
                <w:lang w:eastAsia="zh-CN"/>
              </w:rPr>
            </w:pPr>
            <w:ins w:id="35253" w:author="Lee, Daewon" w:date="2020-11-10T16:18:00Z">
              <w:r w:rsidRPr="009476C7">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9476C7" w:rsidRDefault="00F50E9D" w:rsidP="005A5392">
            <w:pPr>
              <w:pStyle w:val="TAC"/>
              <w:rPr>
                <w:ins w:id="35254" w:author="Lee, Daewon" w:date="2020-11-10T16:18:00Z"/>
                <w:sz w:val="16"/>
                <w:szCs w:val="18"/>
                <w:lang w:eastAsia="zh-CN"/>
              </w:rPr>
            </w:pPr>
            <w:ins w:id="35255" w:author="Lee, Daewon" w:date="2020-11-10T16:18:00Z">
              <w:r w:rsidRPr="009476C7">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9476C7" w:rsidRDefault="00F50E9D" w:rsidP="005A5392">
            <w:pPr>
              <w:pStyle w:val="TAC"/>
              <w:rPr>
                <w:ins w:id="35256" w:author="Lee, Daewon" w:date="2020-11-10T16:18:00Z"/>
                <w:sz w:val="16"/>
                <w:szCs w:val="18"/>
                <w:lang w:eastAsia="zh-CN"/>
              </w:rPr>
            </w:pPr>
            <w:ins w:id="35257" w:author="Lee, Daewon" w:date="2020-11-10T16:18:00Z">
              <w:r w:rsidRPr="009476C7">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9476C7" w:rsidRDefault="00F50E9D" w:rsidP="005A5392">
            <w:pPr>
              <w:pStyle w:val="TAC"/>
              <w:rPr>
                <w:ins w:id="35258" w:author="Lee, Daewon" w:date="2020-11-10T16:18:00Z"/>
                <w:sz w:val="16"/>
                <w:szCs w:val="18"/>
                <w:lang w:eastAsia="zh-CN"/>
              </w:rPr>
            </w:pPr>
            <w:ins w:id="35259" w:author="Lee, Daewon" w:date="2020-11-10T16:18:00Z">
              <w:r w:rsidRPr="009476C7">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9476C7" w:rsidRDefault="00F50E9D" w:rsidP="005A5392">
            <w:pPr>
              <w:pStyle w:val="TAC"/>
              <w:rPr>
                <w:ins w:id="35260" w:author="Lee, Daewon" w:date="2020-11-10T16:18:00Z"/>
                <w:sz w:val="16"/>
                <w:szCs w:val="18"/>
                <w:lang w:eastAsia="zh-CN"/>
              </w:rPr>
            </w:pPr>
            <w:ins w:id="35261" w:author="Lee, Daewon" w:date="2020-11-10T16:18:00Z">
              <w:r w:rsidRPr="009476C7">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9476C7" w:rsidRDefault="00F50E9D" w:rsidP="005A5392">
            <w:pPr>
              <w:pStyle w:val="TAC"/>
              <w:rPr>
                <w:ins w:id="35262" w:author="Lee, Daewon" w:date="2020-11-10T16:18:00Z"/>
                <w:sz w:val="16"/>
                <w:szCs w:val="18"/>
                <w:lang w:eastAsia="zh-CN"/>
              </w:rPr>
            </w:pPr>
            <w:ins w:id="35263" w:author="Lee, Daewon" w:date="2020-11-10T16:18:00Z">
              <w:r w:rsidRPr="009476C7">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9476C7" w:rsidRDefault="00F50E9D" w:rsidP="005A5392">
            <w:pPr>
              <w:pStyle w:val="TAC"/>
              <w:rPr>
                <w:ins w:id="35264" w:author="Lee, Daewon" w:date="2020-11-10T16:18:00Z"/>
                <w:sz w:val="16"/>
                <w:szCs w:val="18"/>
                <w:lang w:eastAsia="zh-CN"/>
              </w:rPr>
            </w:pPr>
            <w:ins w:id="35265" w:author="Lee, Daewon" w:date="2020-11-10T16:18:00Z">
              <w:r w:rsidRPr="009476C7">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9476C7" w:rsidRDefault="00F50E9D" w:rsidP="005A5392">
            <w:pPr>
              <w:pStyle w:val="TAC"/>
              <w:rPr>
                <w:ins w:id="35266" w:author="Lee, Daewon" w:date="2020-11-10T16:18:00Z"/>
                <w:sz w:val="16"/>
                <w:szCs w:val="18"/>
                <w:lang w:eastAsia="zh-CN"/>
              </w:rPr>
            </w:pPr>
            <w:ins w:id="35267" w:author="Lee, Daewon" w:date="2020-11-10T16:18:00Z">
              <w:r w:rsidRPr="009476C7">
                <w:rPr>
                  <w:sz w:val="16"/>
                  <w:szCs w:val="18"/>
                  <w:lang w:eastAsia="zh-CN"/>
                </w:rPr>
                <w:t>9.64</w:t>
              </w:r>
            </w:ins>
          </w:p>
        </w:tc>
      </w:tr>
      <w:tr w:rsidR="00F50E9D" w:rsidRPr="009476C7" w14:paraId="615864BC" w14:textId="77777777" w:rsidTr="00F50E9D">
        <w:trPr>
          <w:trHeight w:val="170"/>
          <w:jc w:val="center"/>
          <w:ins w:id="3526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9476C7" w:rsidRDefault="00F50E9D" w:rsidP="005A5392">
            <w:pPr>
              <w:pStyle w:val="TAC"/>
              <w:rPr>
                <w:ins w:id="3526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9476C7" w:rsidRDefault="00F50E9D" w:rsidP="005A5392">
            <w:pPr>
              <w:pStyle w:val="TAC"/>
              <w:rPr>
                <w:ins w:id="3527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9476C7" w:rsidRDefault="00F50E9D" w:rsidP="005A5392">
            <w:pPr>
              <w:pStyle w:val="TAC"/>
              <w:rPr>
                <w:ins w:id="35271" w:author="Lee, Daewon" w:date="2020-11-10T16:18:00Z"/>
                <w:sz w:val="16"/>
                <w:szCs w:val="18"/>
                <w:lang w:eastAsia="zh-CN"/>
              </w:rPr>
            </w:pPr>
            <w:ins w:id="35272"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9476C7" w:rsidRDefault="00F50E9D" w:rsidP="005A5392">
            <w:pPr>
              <w:pStyle w:val="TAC"/>
              <w:rPr>
                <w:ins w:id="35273" w:author="Lee, Daewon" w:date="2020-11-10T16:18:00Z"/>
                <w:sz w:val="16"/>
                <w:szCs w:val="18"/>
                <w:lang w:eastAsia="zh-CN"/>
              </w:rPr>
            </w:pPr>
            <w:ins w:id="35274" w:author="Lee, Daewon" w:date="2020-11-10T16:18:00Z">
              <w:r w:rsidRPr="009476C7">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9476C7" w:rsidRDefault="00F50E9D" w:rsidP="005A5392">
            <w:pPr>
              <w:pStyle w:val="TAC"/>
              <w:rPr>
                <w:ins w:id="35275" w:author="Lee, Daewon" w:date="2020-11-10T16:18:00Z"/>
                <w:sz w:val="16"/>
                <w:szCs w:val="18"/>
                <w:lang w:eastAsia="zh-CN"/>
              </w:rPr>
            </w:pPr>
            <w:ins w:id="35276" w:author="Lee, Daewon" w:date="2020-11-10T16:18:00Z">
              <w:r w:rsidRPr="009476C7">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9476C7" w:rsidRDefault="00F50E9D" w:rsidP="005A5392">
            <w:pPr>
              <w:pStyle w:val="TAC"/>
              <w:rPr>
                <w:ins w:id="35277" w:author="Lee, Daewon" w:date="2020-11-10T16:18:00Z"/>
                <w:sz w:val="16"/>
                <w:szCs w:val="18"/>
                <w:lang w:eastAsia="zh-CN"/>
              </w:rPr>
            </w:pPr>
            <w:ins w:id="35278" w:author="Lee, Daewon" w:date="2020-11-10T16:18:00Z">
              <w:r w:rsidRPr="009476C7">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9476C7" w:rsidRDefault="00F50E9D" w:rsidP="005A5392">
            <w:pPr>
              <w:pStyle w:val="TAC"/>
              <w:rPr>
                <w:ins w:id="35279" w:author="Lee, Daewon" w:date="2020-11-10T16:18:00Z"/>
                <w:sz w:val="16"/>
                <w:szCs w:val="18"/>
                <w:lang w:eastAsia="zh-CN"/>
              </w:rPr>
            </w:pPr>
            <w:ins w:id="35280" w:author="Lee, Daewon" w:date="2020-11-10T16:18:00Z">
              <w:r w:rsidRPr="009476C7">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9476C7" w:rsidRDefault="00F50E9D" w:rsidP="005A5392">
            <w:pPr>
              <w:pStyle w:val="TAC"/>
              <w:rPr>
                <w:ins w:id="35281" w:author="Lee, Daewon" w:date="2020-11-10T16:18:00Z"/>
                <w:sz w:val="16"/>
                <w:szCs w:val="18"/>
                <w:lang w:eastAsia="zh-CN"/>
              </w:rPr>
            </w:pPr>
            <w:ins w:id="35282" w:author="Lee, Daewon" w:date="2020-11-10T16:18:00Z">
              <w:r w:rsidRPr="009476C7">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9476C7" w:rsidRDefault="00F50E9D" w:rsidP="005A5392">
            <w:pPr>
              <w:pStyle w:val="TAC"/>
              <w:rPr>
                <w:ins w:id="35283" w:author="Lee, Daewon" w:date="2020-11-10T16:18:00Z"/>
                <w:sz w:val="16"/>
                <w:szCs w:val="18"/>
                <w:lang w:eastAsia="zh-CN"/>
              </w:rPr>
            </w:pPr>
            <w:ins w:id="35284" w:author="Lee, Daewon" w:date="2020-11-10T16:18:00Z">
              <w:r w:rsidRPr="009476C7">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9476C7" w:rsidRDefault="00F50E9D" w:rsidP="005A5392">
            <w:pPr>
              <w:pStyle w:val="TAC"/>
              <w:rPr>
                <w:ins w:id="35285" w:author="Lee, Daewon" w:date="2020-11-10T16:18:00Z"/>
                <w:sz w:val="16"/>
                <w:szCs w:val="18"/>
                <w:lang w:eastAsia="zh-CN"/>
              </w:rPr>
            </w:pPr>
            <w:ins w:id="35286" w:author="Lee, Daewon" w:date="2020-11-10T16:18:00Z">
              <w:r w:rsidRPr="009476C7">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9476C7" w:rsidRDefault="00F50E9D" w:rsidP="005A5392">
            <w:pPr>
              <w:pStyle w:val="TAC"/>
              <w:rPr>
                <w:ins w:id="35287" w:author="Lee, Daewon" w:date="2020-11-10T16:18:00Z"/>
                <w:sz w:val="16"/>
                <w:szCs w:val="18"/>
                <w:lang w:eastAsia="zh-CN"/>
              </w:rPr>
            </w:pPr>
            <w:ins w:id="35288" w:author="Lee, Daewon" w:date="2020-11-10T16:18:00Z">
              <w:r w:rsidRPr="009476C7">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9476C7" w:rsidRDefault="00F50E9D" w:rsidP="005A5392">
            <w:pPr>
              <w:pStyle w:val="TAC"/>
              <w:rPr>
                <w:ins w:id="35289" w:author="Lee, Daewon" w:date="2020-11-10T16:18:00Z"/>
                <w:sz w:val="16"/>
                <w:szCs w:val="18"/>
                <w:lang w:eastAsia="zh-CN"/>
              </w:rPr>
            </w:pPr>
            <w:ins w:id="35290" w:author="Lee, Daewon" w:date="2020-11-10T16:18:00Z">
              <w:r w:rsidRPr="009476C7">
                <w:rPr>
                  <w:sz w:val="16"/>
                  <w:szCs w:val="18"/>
                  <w:lang w:eastAsia="zh-CN"/>
                </w:rPr>
                <w:t>142.14</w:t>
              </w:r>
            </w:ins>
          </w:p>
        </w:tc>
      </w:tr>
      <w:tr w:rsidR="00F50E9D" w:rsidRPr="009476C7" w14:paraId="56A00B66" w14:textId="77777777" w:rsidTr="00F50E9D">
        <w:trPr>
          <w:trHeight w:val="170"/>
          <w:jc w:val="center"/>
          <w:ins w:id="3529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9476C7" w:rsidRDefault="00F50E9D" w:rsidP="005A5392">
            <w:pPr>
              <w:pStyle w:val="TAC"/>
              <w:rPr>
                <w:ins w:id="3529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9476C7" w:rsidRDefault="00F50E9D" w:rsidP="005A5392">
            <w:pPr>
              <w:pStyle w:val="TAC"/>
              <w:rPr>
                <w:ins w:id="3529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9476C7" w:rsidRDefault="00F50E9D" w:rsidP="005A5392">
            <w:pPr>
              <w:pStyle w:val="TAC"/>
              <w:rPr>
                <w:ins w:id="35294" w:author="Lee, Daewon" w:date="2020-11-10T16:18:00Z"/>
                <w:sz w:val="16"/>
                <w:szCs w:val="18"/>
                <w:lang w:eastAsia="zh-CN"/>
              </w:rPr>
            </w:pPr>
            <w:ins w:id="35295"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9476C7" w:rsidRDefault="00F50E9D" w:rsidP="005A5392">
            <w:pPr>
              <w:pStyle w:val="TAC"/>
              <w:rPr>
                <w:ins w:id="35296" w:author="Lee, Daewon" w:date="2020-11-10T16:18:00Z"/>
                <w:sz w:val="16"/>
                <w:szCs w:val="18"/>
                <w:lang w:eastAsia="zh-CN"/>
              </w:rPr>
            </w:pPr>
            <w:ins w:id="35297" w:author="Lee, Daewon" w:date="2020-11-10T16:18:00Z">
              <w:r w:rsidRPr="009476C7">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9476C7" w:rsidRDefault="00F50E9D" w:rsidP="005A5392">
            <w:pPr>
              <w:pStyle w:val="TAC"/>
              <w:rPr>
                <w:ins w:id="35298" w:author="Lee, Daewon" w:date="2020-11-10T16:18:00Z"/>
                <w:sz w:val="16"/>
                <w:szCs w:val="18"/>
                <w:lang w:eastAsia="zh-CN"/>
              </w:rPr>
            </w:pPr>
            <w:ins w:id="35299" w:author="Lee, Daewon" w:date="2020-11-10T16:18:00Z">
              <w:r w:rsidRPr="009476C7">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9476C7" w:rsidRDefault="00F50E9D" w:rsidP="005A5392">
            <w:pPr>
              <w:pStyle w:val="TAC"/>
              <w:rPr>
                <w:ins w:id="35300" w:author="Lee, Daewon" w:date="2020-11-10T16:18:00Z"/>
                <w:sz w:val="16"/>
                <w:szCs w:val="18"/>
                <w:lang w:eastAsia="zh-CN"/>
              </w:rPr>
            </w:pPr>
            <w:ins w:id="35301" w:author="Lee, Daewon" w:date="2020-11-10T16:18:00Z">
              <w:r w:rsidRPr="009476C7">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9476C7" w:rsidRDefault="00F50E9D" w:rsidP="005A5392">
            <w:pPr>
              <w:pStyle w:val="TAC"/>
              <w:rPr>
                <w:ins w:id="35302" w:author="Lee, Daewon" w:date="2020-11-10T16:18:00Z"/>
                <w:sz w:val="16"/>
                <w:szCs w:val="18"/>
                <w:lang w:eastAsia="zh-CN"/>
              </w:rPr>
            </w:pPr>
            <w:ins w:id="35303" w:author="Lee, Daewon" w:date="2020-11-10T16:18:00Z">
              <w:r w:rsidRPr="009476C7">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9476C7" w:rsidRDefault="00F50E9D" w:rsidP="005A5392">
            <w:pPr>
              <w:pStyle w:val="TAC"/>
              <w:rPr>
                <w:ins w:id="35304" w:author="Lee, Daewon" w:date="2020-11-10T16:18:00Z"/>
                <w:sz w:val="16"/>
                <w:szCs w:val="18"/>
                <w:lang w:eastAsia="zh-CN"/>
              </w:rPr>
            </w:pPr>
            <w:ins w:id="35305" w:author="Lee, Daewon" w:date="2020-11-10T16:18:00Z">
              <w:r w:rsidRPr="009476C7">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9476C7" w:rsidRDefault="00F50E9D" w:rsidP="005A5392">
            <w:pPr>
              <w:pStyle w:val="TAC"/>
              <w:rPr>
                <w:ins w:id="35306" w:author="Lee, Daewon" w:date="2020-11-10T16:18:00Z"/>
                <w:sz w:val="16"/>
                <w:szCs w:val="18"/>
                <w:lang w:eastAsia="zh-CN"/>
              </w:rPr>
            </w:pPr>
            <w:ins w:id="35307" w:author="Lee, Daewon" w:date="2020-11-10T16:18:00Z">
              <w:r w:rsidRPr="009476C7">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9476C7" w:rsidRDefault="00F50E9D" w:rsidP="005A5392">
            <w:pPr>
              <w:pStyle w:val="TAC"/>
              <w:rPr>
                <w:ins w:id="35308" w:author="Lee, Daewon" w:date="2020-11-10T16:18:00Z"/>
                <w:sz w:val="16"/>
                <w:szCs w:val="18"/>
                <w:lang w:eastAsia="zh-CN"/>
              </w:rPr>
            </w:pPr>
            <w:ins w:id="35309" w:author="Lee, Daewon" w:date="2020-11-10T16:18:00Z">
              <w:r w:rsidRPr="009476C7">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9476C7" w:rsidRDefault="00F50E9D" w:rsidP="005A5392">
            <w:pPr>
              <w:pStyle w:val="TAC"/>
              <w:rPr>
                <w:ins w:id="35310" w:author="Lee, Daewon" w:date="2020-11-10T16:18:00Z"/>
                <w:sz w:val="16"/>
                <w:szCs w:val="18"/>
                <w:lang w:eastAsia="zh-CN"/>
              </w:rPr>
            </w:pPr>
            <w:ins w:id="35311" w:author="Lee, Daewon" w:date="2020-11-10T16:18:00Z">
              <w:r w:rsidRPr="009476C7">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9476C7" w:rsidRDefault="00F50E9D" w:rsidP="005A5392">
            <w:pPr>
              <w:pStyle w:val="TAC"/>
              <w:rPr>
                <w:ins w:id="35312" w:author="Lee, Daewon" w:date="2020-11-10T16:18:00Z"/>
                <w:sz w:val="16"/>
                <w:szCs w:val="18"/>
                <w:lang w:eastAsia="zh-CN"/>
              </w:rPr>
            </w:pPr>
            <w:ins w:id="35313" w:author="Lee, Daewon" w:date="2020-11-10T16:18:00Z">
              <w:r w:rsidRPr="009476C7">
                <w:rPr>
                  <w:sz w:val="16"/>
                  <w:szCs w:val="18"/>
                  <w:lang w:eastAsia="zh-CN"/>
                </w:rPr>
                <w:t>33.26</w:t>
              </w:r>
            </w:ins>
          </w:p>
        </w:tc>
      </w:tr>
      <w:tr w:rsidR="00F50E9D" w:rsidRPr="009476C7" w14:paraId="06F7038C" w14:textId="77777777" w:rsidTr="00F50E9D">
        <w:trPr>
          <w:trHeight w:val="170"/>
          <w:jc w:val="center"/>
          <w:ins w:id="3531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9476C7" w:rsidRDefault="00F50E9D" w:rsidP="005A5392">
            <w:pPr>
              <w:pStyle w:val="TAC"/>
              <w:rPr>
                <w:ins w:id="3531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9476C7" w:rsidRDefault="00F50E9D" w:rsidP="005A5392">
            <w:pPr>
              <w:pStyle w:val="TAC"/>
              <w:rPr>
                <w:ins w:id="35316" w:author="Lee, Daewon" w:date="2020-11-10T16:18:00Z"/>
                <w:sz w:val="16"/>
                <w:szCs w:val="18"/>
                <w:lang w:eastAsia="zh-CN"/>
              </w:rPr>
            </w:pPr>
            <w:ins w:id="35317" w:author="Lee, Daewon" w:date="2020-11-10T16:18:00Z">
              <w:r w:rsidRPr="009476C7">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9476C7" w:rsidRDefault="00F50E9D" w:rsidP="005A5392">
            <w:pPr>
              <w:pStyle w:val="TAC"/>
              <w:rPr>
                <w:ins w:id="35318" w:author="Lee, Daewon" w:date="2020-11-10T16:18:00Z"/>
                <w:sz w:val="16"/>
                <w:szCs w:val="18"/>
                <w:lang w:eastAsia="zh-CN"/>
              </w:rPr>
            </w:pPr>
            <w:ins w:id="35319" w:author="Lee, Daewon" w:date="2020-11-10T16:18:00Z">
              <w:r w:rsidRPr="009476C7">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9476C7" w:rsidRDefault="00F50E9D" w:rsidP="005A5392">
            <w:pPr>
              <w:pStyle w:val="TAC"/>
              <w:rPr>
                <w:ins w:id="35320" w:author="Lee, Daewon" w:date="2020-11-10T16:18:00Z"/>
                <w:sz w:val="16"/>
                <w:szCs w:val="18"/>
                <w:lang w:eastAsia="zh-CN"/>
              </w:rPr>
            </w:pPr>
            <w:ins w:id="35321" w:author="Lee, Daewon" w:date="2020-11-10T16:18:00Z">
              <w:r w:rsidRPr="009476C7">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9476C7" w:rsidRDefault="00F50E9D" w:rsidP="005A5392">
            <w:pPr>
              <w:pStyle w:val="TAC"/>
              <w:rPr>
                <w:ins w:id="35322" w:author="Lee, Daewon" w:date="2020-11-10T16:18:00Z"/>
                <w:sz w:val="16"/>
                <w:szCs w:val="18"/>
                <w:lang w:eastAsia="zh-CN"/>
              </w:rPr>
            </w:pPr>
            <w:ins w:id="35323" w:author="Lee, Daewon" w:date="2020-11-10T16:18:00Z">
              <w:r w:rsidRPr="009476C7">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9476C7" w:rsidRDefault="00F50E9D" w:rsidP="005A5392">
            <w:pPr>
              <w:pStyle w:val="TAC"/>
              <w:rPr>
                <w:ins w:id="35324" w:author="Lee, Daewon" w:date="2020-11-10T16:18:00Z"/>
                <w:sz w:val="16"/>
                <w:szCs w:val="18"/>
                <w:lang w:eastAsia="zh-CN"/>
              </w:rPr>
            </w:pPr>
            <w:ins w:id="35325" w:author="Lee, Daewon" w:date="2020-11-10T16:18:00Z">
              <w:r w:rsidRPr="009476C7">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9476C7" w:rsidRDefault="00F50E9D" w:rsidP="005A5392">
            <w:pPr>
              <w:pStyle w:val="TAC"/>
              <w:rPr>
                <w:ins w:id="35326" w:author="Lee, Daewon" w:date="2020-11-10T16:18:00Z"/>
                <w:sz w:val="16"/>
                <w:szCs w:val="18"/>
                <w:lang w:eastAsia="zh-CN"/>
              </w:rPr>
            </w:pPr>
            <w:ins w:id="35327" w:author="Lee, Daewon" w:date="2020-11-10T16:18:00Z">
              <w:r w:rsidRPr="009476C7">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9476C7" w:rsidRDefault="00F50E9D" w:rsidP="005A5392">
            <w:pPr>
              <w:pStyle w:val="TAC"/>
              <w:rPr>
                <w:ins w:id="35328" w:author="Lee, Daewon" w:date="2020-11-10T16:18:00Z"/>
                <w:sz w:val="16"/>
                <w:szCs w:val="18"/>
                <w:lang w:eastAsia="zh-CN"/>
              </w:rPr>
            </w:pPr>
            <w:ins w:id="35329" w:author="Lee, Daewon" w:date="2020-11-10T16:18:00Z">
              <w:r w:rsidRPr="009476C7">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9476C7" w:rsidRDefault="00F50E9D" w:rsidP="005A5392">
            <w:pPr>
              <w:pStyle w:val="TAC"/>
              <w:rPr>
                <w:ins w:id="35330" w:author="Lee, Daewon" w:date="2020-11-10T16:18:00Z"/>
                <w:sz w:val="16"/>
                <w:szCs w:val="18"/>
                <w:lang w:eastAsia="zh-CN"/>
              </w:rPr>
            </w:pPr>
            <w:ins w:id="35331" w:author="Lee, Daewon" w:date="2020-11-10T16:18:00Z">
              <w:r w:rsidRPr="009476C7">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9476C7" w:rsidRDefault="00F50E9D" w:rsidP="005A5392">
            <w:pPr>
              <w:pStyle w:val="TAC"/>
              <w:rPr>
                <w:ins w:id="35332" w:author="Lee, Daewon" w:date="2020-11-10T16:18:00Z"/>
                <w:sz w:val="16"/>
                <w:szCs w:val="18"/>
                <w:lang w:eastAsia="zh-CN"/>
              </w:rPr>
            </w:pPr>
            <w:ins w:id="35333" w:author="Lee, Daewon" w:date="2020-11-10T16:18:00Z">
              <w:r w:rsidRPr="009476C7">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9476C7" w:rsidRDefault="00F50E9D" w:rsidP="005A5392">
            <w:pPr>
              <w:pStyle w:val="TAC"/>
              <w:rPr>
                <w:ins w:id="35334" w:author="Lee, Daewon" w:date="2020-11-10T16:18:00Z"/>
                <w:sz w:val="16"/>
                <w:szCs w:val="18"/>
                <w:lang w:eastAsia="zh-CN"/>
              </w:rPr>
            </w:pPr>
            <w:ins w:id="35335" w:author="Lee, Daewon" w:date="2020-11-10T16:18:00Z">
              <w:r w:rsidRPr="009476C7">
                <w:rPr>
                  <w:sz w:val="16"/>
                  <w:szCs w:val="18"/>
                  <w:lang w:eastAsia="zh-CN"/>
                </w:rPr>
                <w:t>15</w:t>
              </w:r>
            </w:ins>
          </w:p>
        </w:tc>
      </w:tr>
      <w:tr w:rsidR="00F50E9D" w:rsidRPr="009476C7" w14:paraId="65DE0AE8" w14:textId="77777777" w:rsidTr="00F50E9D">
        <w:trPr>
          <w:trHeight w:val="170"/>
          <w:jc w:val="center"/>
          <w:ins w:id="3533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9476C7" w:rsidRDefault="00F50E9D" w:rsidP="005A5392">
            <w:pPr>
              <w:pStyle w:val="TAC"/>
              <w:rPr>
                <w:ins w:id="3533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9476C7" w:rsidRDefault="00F50E9D" w:rsidP="005A5392">
            <w:pPr>
              <w:pStyle w:val="TAC"/>
              <w:rPr>
                <w:ins w:id="35338" w:author="Lee, Daewon" w:date="2020-11-10T16:18:00Z"/>
                <w:sz w:val="16"/>
                <w:szCs w:val="18"/>
                <w:lang w:eastAsia="zh-CN"/>
              </w:rPr>
            </w:pPr>
            <w:ins w:id="3533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9476C7" w:rsidRDefault="00F50E9D" w:rsidP="005A5392">
            <w:pPr>
              <w:pStyle w:val="TAC"/>
              <w:rPr>
                <w:ins w:id="35340" w:author="Lee, Daewon" w:date="2020-11-10T16:18:00Z"/>
                <w:sz w:val="16"/>
                <w:szCs w:val="18"/>
                <w:lang w:eastAsia="zh-CN"/>
              </w:rPr>
            </w:pPr>
            <w:ins w:id="35341"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9476C7" w:rsidRDefault="00F50E9D" w:rsidP="005A5392">
            <w:pPr>
              <w:pStyle w:val="TAC"/>
              <w:rPr>
                <w:ins w:id="35342" w:author="Lee, Daewon" w:date="2020-11-10T16:18:00Z"/>
                <w:sz w:val="16"/>
                <w:szCs w:val="18"/>
                <w:lang w:eastAsia="zh-CN"/>
              </w:rPr>
            </w:pPr>
            <w:ins w:id="35343"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9476C7" w:rsidRDefault="00F50E9D" w:rsidP="005A5392">
            <w:pPr>
              <w:pStyle w:val="TAC"/>
              <w:rPr>
                <w:ins w:id="35344" w:author="Lee, Daewon" w:date="2020-11-10T16:18:00Z"/>
                <w:sz w:val="16"/>
                <w:szCs w:val="18"/>
                <w:lang w:eastAsia="zh-CN"/>
              </w:rPr>
            </w:pPr>
            <w:ins w:id="35345" w:author="Lee, Daewon" w:date="2020-11-10T16:18:00Z">
              <w:r w:rsidRPr="009476C7">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9476C7" w:rsidRDefault="00F50E9D" w:rsidP="005A5392">
            <w:pPr>
              <w:pStyle w:val="TAC"/>
              <w:rPr>
                <w:ins w:id="35346" w:author="Lee, Daewon" w:date="2020-11-10T16:18:00Z"/>
                <w:sz w:val="16"/>
                <w:szCs w:val="18"/>
                <w:lang w:eastAsia="zh-CN"/>
              </w:rPr>
            </w:pPr>
            <w:ins w:id="35347"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9476C7" w:rsidRDefault="00F50E9D" w:rsidP="005A5392">
            <w:pPr>
              <w:pStyle w:val="TAC"/>
              <w:rPr>
                <w:ins w:id="35348" w:author="Lee, Daewon" w:date="2020-11-10T16:18:00Z"/>
                <w:sz w:val="16"/>
                <w:szCs w:val="18"/>
                <w:lang w:eastAsia="zh-CN"/>
              </w:rPr>
            </w:pPr>
            <w:ins w:id="35349"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9476C7" w:rsidRDefault="00F50E9D" w:rsidP="005A5392">
            <w:pPr>
              <w:pStyle w:val="TAC"/>
              <w:rPr>
                <w:ins w:id="35350" w:author="Lee, Daewon" w:date="2020-11-10T16:18:00Z"/>
                <w:sz w:val="16"/>
                <w:szCs w:val="18"/>
                <w:lang w:eastAsia="zh-CN"/>
              </w:rPr>
            </w:pPr>
            <w:ins w:id="35351" w:author="Lee, Daewon" w:date="2020-11-10T16:18:00Z">
              <w:r w:rsidRPr="009476C7">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9476C7" w:rsidRDefault="00F50E9D" w:rsidP="005A5392">
            <w:pPr>
              <w:pStyle w:val="TAC"/>
              <w:rPr>
                <w:ins w:id="35352" w:author="Lee, Daewon" w:date="2020-11-10T16:18:00Z"/>
                <w:sz w:val="16"/>
                <w:szCs w:val="18"/>
                <w:lang w:eastAsia="zh-CN"/>
              </w:rPr>
            </w:pPr>
            <w:ins w:id="35353" w:author="Lee, Daewon" w:date="2020-11-10T16:18:00Z">
              <w:r w:rsidRPr="009476C7">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9476C7" w:rsidRDefault="00F50E9D" w:rsidP="005A5392">
            <w:pPr>
              <w:pStyle w:val="TAC"/>
              <w:rPr>
                <w:ins w:id="35354" w:author="Lee, Daewon" w:date="2020-11-10T16:18:00Z"/>
                <w:sz w:val="16"/>
                <w:szCs w:val="18"/>
                <w:lang w:eastAsia="zh-CN"/>
              </w:rPr>
            </w:pPr>
            <w:ins w:id="35355" w:author="Lee, Daewon" w:date="2020-11-10T16:18:00Z">
              <w:r w:rsidRPr="009476C7">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9476C7" w:rsidRDefault="00F50E9D" w:rsidP="005A5392">
            <w:pPr>
              <w:pStyle w:val="TAC"/>
              <w:rPr>
                <w:ins w:id="35356" w:author="Lee, Daewon" w:date="2020-11-10T16:18:00Z"/>
                <w:sz w:val="16"/>
                <w:szCs w:val="18"/>
                <w:lang w:eastAsia="zh-CN"/>
              </w:rPr>
            </w:pPr>
            <w:ins w:id="35357" w:author="Lee, Daewon" w:date="2020-11-10T16:18:00Z">
              <w:r w:rsidRPr="009476C7">
                <w:rPr>
                  <w:sz w:val="16"/>
                  <w:szCs w:val="18"/>
                  <w:lang w:eastAsia="zh-CN"/>
                </w:rPr>
                <w:t>0.97</w:t>
              </w:r>
            </w:ins>
          </w:p>
        </w:tc>
      </w:tr>
      <w:tr w:rsidR="00F50E9D" w:rsidRPr="009476C7" w14:paraId="19C25A21" w14:textId="77777777" w:rsidTr="00F50E9D">
        <w:trPr>
          <w:trHeight w:val="170"/>
          <w:jc w:val="center"/>
          <w:ins w:id="3535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9476C7" w:rsidRDefault="00F50E9D" w:rsidP="005A5392">
            <w:pPr>
              <w:pStyle w:val="TAC"/>
              <w:rPr>
                <w:ins w:id="3535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9476C7" w:rsidRDefault="00F50E9D" w:rsidP="005A5392">
            <w:pPr>
              <w:pStyle w:val="TAC"/>
              <w:rPr>
                <w:ins w:id="35360" w:author="Lee, Daewon" w:date="2020-11-10T16:18:00Z"/>
                <w:sz w:val="16"/>
                <w:szCs w:val="18"/>
                <w:lang w:eastAsia="zh-CN"/>
              </w:rPr>
            </w:pPr>
            <w:ins w:id="3536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9476C7" w:rsidRDefault="00F50E9D" w:rsidP="005A5392">
            <w:pPr>
              <w:pStyle w:val="TAC"/>
              <w:rPr>
                <w:ins w:id="35362" w:author="Lee, Daewon" w:date="2020-11-10T16:18:00Z"/>
                <w:sz w:val="16"/>
                <w:szCs w:val="18"/>
                <w:lang w:eastAsia="zh-CN"/>
              </w:rPr>
            </w:pPr>
            <w:ins w:id="35363" w:author="Lee, Daewon" w:date="2020-11-10T16:18:00Z">
              <w:r w:rsidRPr="009476C7">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9476C7" w:rsidRDefault="00F50E9D" w:rsidP="005A5392">
            <w:pPr>
              <w:pStyle w:val="TAC"/>
              <w:rPr>
                <w:ins w:id="35364" w:author="Lee, Daewon" w:date="2020-11-10T16:18:00Z"/>
                <w:sz w:val="16"/>
                <w:szCs w:val="18"/>
                <w:lang w:eastAsia="zh-CN"/>
              </w:rPr>
            </w:pPr>
            <w:ins w:id="35365" w:author="Lee, Daewon" w:date="2020-11-10T16:18:00Z">
              <w:r w:rsidRPr="009476C7">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9476C7" w:rsidRDefault="00F50E9D" w:rsidP="005A5392">
            <w:pPr>
              <w:pStyle w:val="TAC"/>
              <w:rPr>
                <w:ins w:id="35366" w:author="Lee, Daewon" w:date="2020-11-10T16:18:00Z"/>
                <w:sz w:val="16"/>
                <w:szCs w:val="18"/>
                <w:lang w:eastAsia="zh-CN"/>
              </w:rPr>
            </w:pPr>
            <w:ins w:id="35367"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9476C7" w:rsidRDefault="00F50E9D" w:rsidP="005A5392">
            <w:pPr>
              <w:pStyle w:val="TAC"/>
              <w:rPr>
                <w:ins w:id="35368" w:author="Lee, Daewon" w:date="2020-11-10T16:18:00Z"/>
                <w:sz w:val="16"/>
                <w:szCs w:val="18"/>
                <w:lang w:eastAsia="zh-CN"/>
              </w:rPr>
            </w:pPr>
            <w:ins w:id="35369" w:author="Lee, Daewon" w:date="2020-11-10T16:18:00Z">
              <w:r w:rsidRPr="009476C7">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9476C7" w:rsidRDefault="00F50E9D" w:rsidP="005A5392">
            <w:pPr>
              <w:pStyle w:val="TAC"/>
              <w:rPr>
                <w:ins w:id="35370" w:author="Lee, Daewon" w:date="2020-11-10T16:18:00Z"/>
                <w:sz w:val="16"/>
                <w:szCs w:val="18"/>
                <w:lang w:eastAsia="zh-CN"/>
              </w:rPr>
            </w:pPr>
            <w:ins w:id="35371" w:author="Lee, Daewon" w:date="2020-11-10T16:18:00Z">
              <w:r w:rsidRPr="009476C7">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9476C7" w:rsidRDefault="00F50E9D" w:rsidP="005A5392">
            <w:pPr>
              <w:pStyle w:val="TAC"/>
              <w:rPr>
                <w:ins w:id="35372" w:author="Lee, Daewon" w:date="2020-11-10T16:18:00Z"/>
                <w:sz w:val="16"/>
                <w:szCs w:val="18"/>
                <w:lang w:eastAsia="zh-CN"/>
              </w:rPr>
            </w:pPr>
            <w:ins w:id="35373" w:author="Lee, Daewon" w:date="2020-11-10T16:18:00Z">
              <w:r w:rsidRPr="009476C7">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9476C7" w:rsidRDefault="00F50E9D" w:rsidP="005A5392">
            <w:pPr>
              <w:pStyle w:val="TAC"/>
              <w:rPr>
                <w:ins w:id="35374" w:author="Lee, Daewon" w:date="2020-11-10T16:18:00Z"/>
                <w:sz w:val="16"/>
                <w:szCs w:val="18"/>
                <w:lang w:eastAsia="zh-CN"/>
              </w:rPr>
            </w:pPr>
            <w:ins w:id="35375" w:author="Lee, Daewon" w:date="2020-11-10T16:18:00Z">
              <w:r w:rsidRPr="009476C7">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9476C7" w:rsidRDefault="00F50E9D" w:rsidP="005A5392">
            <w:pPr>
              <w:pStyle w:val="TAC"/>
              <w:rPr>
                <w:ins w:id="35376" w:author="Lee, Daewon" w:date="2020-11-10T16:18:00Z"/>
                <w:sz w:val="16"/>
                <w:szCs w:val="18"/>
                <w:lang w:eastAsia="zh-CN"/>
              </w:rPr>
            </w:pPr>
            <w:ins w:id="35377" w:author="Lee, Daewon" w:date="2020-11-10T16:18:00Z">
              <w:r w:rsidRPr="009476C7">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9476C7" w:rsidRDefault="00F50E9D" w:rsidP="005A5392">
            <w:pPr>
              <w:pStyle w:val="TAC"/>
              <w:rPr>
                <w:ins w:id="35378" w:author="Lee, Daewon" w:date="2020-11-10T16:18:00Z"/>
                <w:sz w:val="16"/>
                <w:szCs w:val="18"/>
                <w:lang w:eastAsia="zh-CN"/>
              </w:rPr>
            </w:pPr>
            <w:ins w:id="35379" w:author="Lee, Daewon" w:date="2020-11-10T16:18:00Z">
              <w:r w:rsidRPr="009476C7">
                <w:rPr>
                  <w:sz w:val="16"/>
                  <w:szCs w:val="18"/>
                  <w:lang w:eastAsia="zh-CN"/>
                </w:rPr>
                <w:t>0.98</w:t>
              </w:r>
            </w:ins>
          </w:p>
        </w:tc>
      </w:tr>
      <w:tr w:rsidR="00F50E9D" w:rsidRPr="009476C7" w14:paraId="2C40C857" w14:textId="77777777" w:rsidTr="00F50E9D">
        <w:trPr>
          <w:trHeight w:val="170"/>
          <w:jc w:val="center"/>
          <w:ins w:id="3538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9476C7" w:rsidRDefault="00F50E9D" w:rsidP="005A5392">
            <w:pPr>
              <w:pStyle w:val="TAC"/>
              <w:rPr>
                <w:ins w:id="35381"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9476C7" w:rsidRDefault="00F50E9D" w:rsidP="005A5392">
            <w:pPr>
              <w:pStyle w:val="TAC"/>
              <w:rPr>
                <w:ins w:id="35382" w:author="Lee, Daewon" w:date="2020-11-10T16:18:00Z"/>
                <w:sz w:val="16"/>
                <w:szCs w:val="18"/>
                <w:lang w:eastAsia="zh-CN"/>
              </w:rPr>
            </w:pPr>
            <w:ins w:id="35383" w:author="Lee, Daewon" w:date="2020-11-10T16:18:00Z">
              <w:r w:rsidRPr="009476C7">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9476C7" w:rsidRDefault="00F50E9D" w:rsidP="005A5392">
            <w:pPr>
              <w:pStyle w:val="TAC"/>
              <w:rPr>
                <w:ins w:id="35384" w:author="Lee, Daewon" w:date="2020-11-10T16:18:00Z"/>
                <w:sz w:val="16"/>
                <w:szCs w:val="18"/>
                <w:lang w:eastAsia="zh-CN"/>
              </w:rPr>
            </w:pPr>
            <w:ins w:id="35385" w:author="Lee, Daewon" w:date="2020-11-10T16:18:00Z">
              <w:r w:rsidRPr="009476C7">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9476C7" w:rsidRDefault="00F50E9D" w:rsidP="005A5392">
            <w:pPr>
              <w:pStyle w:val="TAC"/>
              <w:rPr>
                <w:ins w:id="35386" w:author="Lee, Daewon" w:date="2020-11-10T16:18:00Z"/>
                <w:sz w:val="16"/>
                <w:szCs w:val="18"/>
                <w:lang w:eastAsia="zh-CN"/>
              </w:rPr>
            </w:pPr>
            <w:ins w:id="35387" w:author="Lee, Daewon" w:date="2020-11-10T16:18:00Z">
              <w:r w:rsidRPr="009476C7">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9476C7" w:rsidRDefault="00F50E9D" w:rsidP="005A5392">
            <w:pPr>
              <w:pStyle w:val="TAC"/>
              <w:rPr>
                <w:ins w:id="35388" w:author="Lee, Daewon" w:date="2020-11-10T16:18:00Z"/>
                <w:sz w:val="16"/>
                <w:szCs w:val="18"/>
                <w:lang w:eastAsia="zh-CN"/>
              </w:rPr>
            </w:pPr>
            <w:ins w:id="35389" w:author="Lee, Daewon" w:date="2020-11-10T16:18:00Z">
              <w:r w:rsidRPr="009476C7">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9476C7" w:rsidRDefault="00F50E9D" w:rsidP="005A5392">
            <w:pPr>
              <w:pStyle w:val="TAC"/>
              <w:rPr>
                <w:ins w:id="35390" w:author="Lee, Daewon" w:date="2020-11-10T16:18:00Z"/>
                <w:sz w:val="16"/>
                <w:szCs w:val="18"/>
                <w:lang w:eastAsia="zh-CN"/>
              </w:rPr>
            </w:pPr>
            <w:ins w:id="35391" w:author="Lee, Daewon" w:date="2020-11-10T16:18:00Z">
              <w:r w:rsidRPr="009476C7">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9476C7" w:rsidRDefault="00F50E9D" w:rsidP="005A5392">
            <w:pPr>
              <w:pStyle w:val="TAC"/>
              <w:rPr>
                <w:ins w:id="35392" w:author="Lee, Daewon" w:date="2020-11-10T16:18:00Z"/>
                <w:sz w:val="16"/>
                <w:szCs w:val="18"/>
                <w:lang w:eastAsia="zh-CN"/>
              </w:rPr>
            </w:pPr>
            <w:ins w:id="35393" w:author="Lee, Daewon" w:date="2020-11-10T16:18:00Z">
              <w:r w:rsidRPr="009476C7">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9476C7" w:rsidRDefault="00F50E9D" w:rsidP="005A5392">
            <w:pPr>
              <w:pStyle w:val="TAC"/>
              <w:rPr>
                <w:ins w:id="35394" w:author="Lee, Daewon" w:date="2020-11-10T16:18:00Z"/>
                <w:sz w:val="16"/>
                <w:szCs w:val="18"/>
                <w:lang w:eastAsia="zh-CN"/>
              </w:rPr>
            </w:pPr>
            <w:ins w:id="35395" w:author="Lee, Daewon" w:date="2020-11-10T16:18:00Z">
              <w:r w:rsidRPr="009476C7">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9476C7" w:rsidRDefault="00F50E9D" w:rsidP="005A5392">
            <w:pPr>
              <w:pStyle w:val="TAC"/>
              <w:rPr>
                <w:ins w:id="35396" w:author="Lee, Daewon" w:date="2020-11-10T16:18:00Z"/>
                <w:sz w:val="16"/>
                <w:szCs w:val="18"/>
                <w:lang w:eastAsia="zh-CN"/>
              </w:rPr>
            </w:pPr>
            <w:ins w:id="35397" w:author="Lee, Daewon" w:date="2020-11-10T16:18:00Z">
              <w:r w:rsidRPr="009476C7">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9476C7" w:rsidRDefault="00F50E9D" w:rsidP="005A5392">
            <w:pPr>
              <w:pStyle w:val="TAC"/>
              <w:rPr>
                <w:ins w:id="35398" w:author="Lee, Daewon" w:date="2020-11-10T16:18:00Z"/>
                <w:sz w:val="16"/>
                <w:szCs w:val="18"/>
                <w:lang w:eastAsia="zh-CN"/>
              </w:rPr>
            </w:pPr>
            <w:ins w:id="35399" w:author="Lee, Daewon" w:date="2020-11-10T16:18:00Z">
              <w:r w:rsidRPr="009476C7">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9476C7" w:rsidRDefault="00F50E9D" w:rsidP="005A5392">
            <w:pPr>
              <w:pStyle w:val="TAC"/>
              <w:rPr>
                <w:ins w:id="35400" w:author="Lee, Daewon" w:date="2020-11-10T16:18:00Z"/>
                <w:sz w:val="16"/>
                <w:szCs w:val="18"/>
                <w:lang w:eastAsia="zh-CN"/>
              </w:rPr>
            </w:pPr>
            <w:ins w:id="35401" w:author="Lee, Daewon" w:date="2020-11-10T16:18:00Z">
              <w:r w:rsidRPr="009476C7">
                <w:rPr>
                  <w:sz w:val="16"/>
                  <w:szCs w:val="18"/>
                  <w:lang w:eastAsia="zh-CN"/>
                </w:rPr>
                <w:t>83</w:t>
              </w:r>
            </w:ins>
          </w:p>
        </w:tc>
      </w:tr>
      <w:tr w:rsidR="00F50E9D" w:rsidRPr="009476C7" w14:paraId="1E4A365A" w14:textId="77777777" w:rsidTr="00F50E9D">
        <w:trPr>
          <w:trHeight w:val="170"/>
          <w:jc w:val="center"/>
          <w:ins w:id="3540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Pr="009476C7" w:rsidRDefault="00F50E9D">
            <w:pPr>
              <w:spacing w:after="0"/>
              <w:rPr>
                <w:ins w:id="35403"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9476C7" w:rsidRDefault="00F50E9D" w:rsidP="00DF33E3">
            <w:pPr>
              <w:pStyle w:val="TAL"/>
              <w:rPr>
                <w:ins w:id="35404" w:author="Lee, Daewon" w:date="2020-11-10T16:18:00Z"/>
                <w:sz w:val="16"/>
              </w:rPr>
            </w:pPr>
            <w:ins w:id="35405" w:author="Lee, Daewon" w:date="2020-11-10T16:18:00Z">
              <w:r w:rsidRPr="009476C7">
                <w:rPr>
                  <w:sz w:val="16"/>
                </w:rPr>
                <w:t>Additional report/notes:</w:t>
              </w:r>
            </w:ins>
          </w:p>
          <w:p w14:paraId="6E801661" w14:textId="77777777" w:rsidR="00F50E9D" w:rsidRPr="009476C7" w:rsidRDefault="00F50E9D" w:rsidP="00DF33E3">
            <w:pPr>
              <w:pStyle w:val="TAL"/>
              <w:rPr>
                <w:ins w:id="35406" w:author="Lee, Daewon" w:date="2020-11-10T16:18:00Z"/>
                <w:sz w:val="16"/>
              </w:rPr>
            </w:pPr>
            <w:ins w:id="35407" w:author="Lee, Daewon" w:date="2020-11-10T16:18:00Z">
              <w:r w:rsidRPr="009476C7">
                <w:rPr>
                  <w:sz w:val="16"/>
                </w:rPr>
                <w:t>1. LBT procedure and parameters: LBT based on ETSI EN 302 567 v2.1.20, ED threshold= - 48 dBm, CWS=15.</w:t>
              </w:r>
            </w:ins>
          </w:p>
          <w:p w14:paraId="42E788CA" w14:textId="77777777" w:rsidR="00F50E9D" w:rsidRPr="009476C7" w:rsidRDefault="00F50E9D" w:rsidP="00DF33E3">
            <w:pPr>
              <w:pStyle w:val="TAL"/>
              <w:rPr>
                <w:ins w:id="35408" w:author="Lee, Daewon" w:date="2020-11-10T16:18:00Z"/>
                <w:sz w:val="16"/>
              </w:rPr>
            </w:pPr>
            <w:ins w:id="35409" w:author="Lee, Daewon" w:date="2020-11-10T16:18:00Z">
              <w:r w:rsidRPr="009476C7">
                <w:rPr>
                  <w:sz w:val="16"/>
                </w:rPr>
                <w:t>2. Details of case: 2 operators (scenario A) with ceiling mounted gNB and same setting, case1: No LBT, case2: Omni-directional LBT, case3: directional LBT.</w:t>
              </w:r>
            </w:ins>
          </w:p>
          <w:p w14:paraId="47778978" w14:textId="77777777" w:rsidR="00F50E9D" w:rsidRPr="009476C7" w:rsidRDefault="00F50E9D" w:rsidP="00DF33E3">
            <w:pPr>
              <w:pStyle w:val="TAL"/>
              <w:rPr>
                <w:ins w:id="35410" w:author="Lee, Daewon" w:date="2020-11-10T16:18:00Z"/>
                <w:sz w:val="16"/>
              </w:rPr>
            </w:pPr>
            <w:ins w:id="35411" w:author="Lee, Daewon" w:date="2020-11-10T16:18:00Z">
              <w:r w:rsidRPr="009476C7">
                <w:rPr>
                  <w:sz w:val="16"/>
                </w:rPr>
                <w:t>3. Details of COT sharing if used in evaluation: MCOT=5ms, No COT sharing used.</w:t>
              </w:r>
            </w:ins>
          </w:p>
          <w:p w14:paraId="4FE1A380" w14:textId="77777777" w:rsidR="00F50E9D" w:rsidRPr="009476C7" w:rsidRDefault="00F50E9D" w:rsidP="00DF33E3">
            <w:pPr>
              <w:pStyle w:val="TAL"/>
              <w:rPr>
                <w:ins w:id="35412" w:author="Lee, Daewon" w:date="2020-11-10T16:18:00Z"/>
                <w:sz w:val="16"/>
              </w:rPr>
            </w:pPr>
            <w:ins w:id="35413" w:author="Lee, Daewon" w:date="2020-11-10T16:18:00Z">
              <w:r w:rsidRPr="009476C7">
                <w:rPr>
                  <w:sz w:val="16"/>
                </w:rPr>
                <w:t>4. Other parameters: Frequency 60 GHz, BW = 2GHz, SCS=960 KHz, UE Antenna Configuration 2 (Mg,Ng,M,N,P) = (1,2,4,4,2), ftp3 file size=2Mbytes.</w:t>
              </w:r>
            </w:ins>
          </w:p>
        </w:tc>
      </w:tr>
    </w:tbl>
    <w:p w14:paraId="2013CDCC" w14:textId="77777777" w:rsidR="00F50E9D" w:rsidRPr="009476C7" w:rsidRDefault="00F50E9D" w:rsidP="00F50E9D">
      <w:pPr>
        <w:pStyle w:val="BodyText"/>
        <w:spacing w:after="0"/>
        <w:rPr>
          <w:ins w:id="35414" w:author="Lee, Daewon" w:date="2020-11-10T16:18:00Z"/>
          <w:rFonts w:ascii="Times" w:eastAsia="Malgun Gothic" w:hAnsi="Times" w:cstheme="minorBidi"/>
          <w:sz w:val="22"/>
          <w:szCs w:val="22"/>
          <w:lang w:eastAsia="zh-CN"/>
        </w:rPr>
      </w:pPr>
    </w:p>
    <w:p w14:paraId="32CAE04E" w14:textId="77777777" w:rsidR="00F50E9D" w:rsidRPr="009476C7" w:rsidRDefault="00F50E9D" w:rsidP="00F50E9D">
      <w:pPr>
        <w:pStyle w:val="BodyText"/>
        <w:spacing w:after="0"/>
        <w:rPr>
          <w:ins w:id="35415" w:author="Lee, Daewon" w:date="2020-11-10T16:18:00Z"/>
          <w:rFonts w:eastAsia="Malgun Gothic"/>
          <w:szCs w:val="22"/>
          <w:lang w:eastAsia="zh-CN"/>
        </w:rPr>
      </w:pPr>
    </w:p>
    <w:p w14:paraId="2C0BD7F8" w14:textId="77777777" w:rsidR="00F50E9D" w:rsidRPr="009476C7" w:rsidRDefault="00F50E9D" w:rsidP="00403B6C">
      <w:pPr>
        <w:pStyle w:val="TH"/>
        <w:rPr>
          <w:ins w:id="35416" w:author="Lee, Daewon" w:date="2020-11-10T16:18:00Z"/>
        </w:rPr>
      </w:pPr>
      <w:ins w:id="35417" w:author="Lee, Daewon" w:date="2020-11-10T16:18:00Z">
        <w:r w:rsidRPr="009476C7">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rsidRPr="009476C7" w14:paraId="2FCD21C9" w14:textId="77777777" w:rsidTr="00F50E9D">
        <w:trPr>
          <w:trHeight w:val="300"/>
          <w:jc w:val="center"/>
          <w:ins w:id="35418"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9476C7" w:rsidRDefault="00F50E9D" w:rsidP="005A5392">
            <w:pPr>
              <w:pStyle w:val="TAC"/>
              <w:rPr>
                <w:ins w:id="35419" w:author="Lee, Daewon" w:date="2020-11-10T16:18:00Z"/>
                <w:sz w:val="16"/>
                <w:szCs w:val="18"/>
                <w:lang w:eastAsia="zh-CN"/>
              </w:rPr>
            </w:pPr>
            <w:ins w:id="35420" w:author="Lee, Daewon" w:date="2020-11-10T16:18:00Z">
              <w:r w:rsidRPr="009476C7">
                <w:rPr>
                  <w:sz w:val="16"/>
                  <w:szCs w:val="18"/>
                  <w:lang w:eastAsia="zh-CN"/>
                </w:rPr>
                <w:t>Tdoc /</w:t>
              </w:r>
            </w:ins>
          </w:p>
          <w:p w14:paraId="22CF1FC7" w14:textId="77777777" w:rsidR="00F50E9D" w:rsidRPr="009476C7" w:rsidRDefault="00F50E9D" w:rsidP="005A5392">
            <w:pPr>
              <w:pStyle w:val="TAC"/>
              <w:rPr>
                <w:ins w:id="35421" w:author="Lee, Daewon" w:date="2020-11-10T16:18:00Z"/>
                <w:sz w:val="16"/>
                <w:szCs w:val="18"/>
                <w:lang w:eastAsia="zh-CN"/>
              </w:rPr>
            </w:pPr>
            <w:ins w:id="35422" w:author="Lee, Daewon" w:date="2020-11-10T16:18:00Z">
              <w:r w:rsidRPr="009476C7">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9476C7" w:rsidRDefault="00F50E9D" w:rsidP="005A5392">
            <w:pPr>
              <w:pStyle w:val="TAC"/>
              <w:rPr>
                <w:ins w:id="35423" w:author="Lee, Daewon" w:date="2020-11-10T16:18:00Z"/>
                <w:sz w:val="16"/>
                <w:szCs w:val="18"/>
                <w:lang w:eastAsia="zh-CN"/>
              </w:rPr>
            </w:pPr>
            <w:ins w:id="35424" w:author="Lee, Daewon" w:date="2020-11-10T16:18:00Z">
              <w:r w:rsidRPr="009476C7">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9476C7" w:rsidRDefault="00F50E9D" w:rsidP="005A5392">
            <w:pPr>
              <w:pStyle w:val="TAC"/>
              <w:rPr>
                <w:ins w:id="35425" w:author="Lee, Daewon" w:date="2020-11-10T16:18:00Z"/>
                <w:sz w:val="16"/>
                <w:szCs w:val="18"/>
                <w:lang w:eastAsia="zh-CN"/>
              </w:rPr>
            </w:pPr>
            <w:ins w:id="35426" w:author="Lee, Daewon" w:date="2020-11-10T16:18:00Z">
              <w:r w:rsidRPr="009476C7">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9476C7" w:rsidRDefault="00F50E9D" w:rsidP="005A5392">
            <w:pPr>
              <w:pStyle w:val="TAC"/>
              <w:rPr>
                <w:ins w:id="35427" w:author="Lee, Daewon" w:date="2020-11-10T16:18:00Z"/>
                <w:sz w:val="16"/>
                <w:szCs w:val="18"/>
                <w:lang w:eastAsia="zh-CN"/>
              </w:rPr>
            </w:pPr>
            <w:ins w:id="35428" w:author="Lee, Daewon" w:date="2020-11-10T16:18:00Z">
              <w:r w:rsidRPr="009476C7">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9476C7" w:rsidRDefault="00F50E9D" w:rsidP="005A5392">
            <w:pPr>
              <w:pStyle w:val="TAC"/>
              <w:rPr>
                <w:ins w:id="35429" w:author="Lee, Daewon" w:date="2020-11-10T16:18:00Z"/>
                <w:sz w:val="16"/>
                <w:szCs w:val="18"/>
                <w:lang w:eastAsia="zh-CN"/>
              </w:rPr>
            </w:pPr>
            <w:ins w:id="35430" w:author="Lee, Daewon" w:date="2020-11-10T16:18:00Z">
              <w:r w:rsidRPr="009476C7">
                <w:rPr>
                  <w:sz w:val="16"/>
                  <w:szCs w:val="18"/>
                  <w:lang w:eastAsia="zh-CN"/>
                </w:rPr>
                <w:t xml:space="preserve">Case 3 – Directional LBT </w:t>
              </w:r>
            </w:ins>
          </w:p>
        </w:tc>
      </w:tr>
      <w:tr w:rsidR="00F50E9D" w:rsidRPr="009476C7" w14:paraId="431E0DC1" w14:textId="77777777" w:rsidTr="00F50E9D">
        <w:trPr>
          <w:trHeight w:val="170"/>
          <w:jc w:val="center"/>
          <w:ins w:id="35431"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9476C7" w:rsidRDefault="00F50E9D" w:rsidP="005A5392">
            <w:pPr>
              <w:pStyle w:val="TAC"/>
              <w:rPr>
                <w:ins w:id="35432" w:author="Lee, Daewon" w:date="2020-11-10T16:18:00Z"/>
                <w:sz w:val="16"/>
                <w:szCs w:val="18"/>
                <w:lang w:eastAsia="zh-CN"/>
              </w:rPr>
            </w:pPr>
            <w:ins w:id="35433" w:author="Lee, Daewon" w:date="2020-11-10T16:18:00Z">
              <w:r w:rsidRPr="009476C7">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9476C7" w:rsidRDefault="00F50E9D" w:rsidP="005A5392">
            <w:pPr>
              <w:pStyle w:val="TAC"/>
              <w:rPr>
                <w:ins w:id="35434" w:author="Lee, Daewon" w:date="2020-11-10T16:18:00Z"/>
                <w:sz w:val="16"/>
                <w:szCs w:val="18"/>
                <w:lang w:eastAsia="zh-CN"/>
              </w:rPr>
            </w:pPr>
            <w:ins w:id="35435" w:author="Lee, Daewon" w:date="2020-11-10T16:18:00Z">
              <w:r w:rsidRPr="009476C7">
                <w:rPr>
                  <w:sz w:val="16"/>
                  <w:szCs w:val="18"/>
                  <w:lang w:eastAsia="zh-CN"/>
                </w:rPr>
                <w:t xml:space="preserve">    Traffic load</w:t>
              </w:r>
            </w:ins>
          </w:p>
          <w:p w14:paraId="3CC991E0" w14:textId="77777777" w:rsidR="00F50E9D" w:rsidRPr="009476C7" w:rsidRDefault="00F50E9D" w:rsidP="005A5392">
            <w:pPr>
              <w:pStyle w:val="TAC"/>
              <w:rPr>
                <w:ins w:id="35436" w:author="Lee, Daewon" w:date="2020-11-10T16:18:00Z"/>
                <w:sz w:val="16"/>
                <w:szCs w:val="18"/>
                <w:lang w:eastAsia="zh-CN"/>
              </w:rPr>
            </w:pPr>
          </w:p>
          <w:p w14:paraId="1BEE22B5" w14:textId="77777777" w:rsidR="00F50E9D" w:rsidRPr="009476C7" w:rsidRDefault="00F50E9D" w:rsidP="005A5392">
            <w:pPr>
              <w:pStyle w:val="TAC"/>
              <w:rPr>
                <w:ins w:id="35437" w:author="Lee, Daewon" w:date="2020-11-10T16:18:00Z"/>
                <w:sz w:val="16"/>
                <w:szCs w:val="18"/>
                <w:lang w:eastAsia="zh-CN"/>
              </w:rPr>
            </w:pPr>
            <w:ins w:id="35438" w:author="Lee, Daewon" w:date="2020-11-10T16:18:00Z">
              <w:r w:rsidRPr="009476C7">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9476C7" w:rsidRDefault="00F50E9D" w:rsidP="005A5392">
            <w:pPr>
              <w:pStyle w:val="TAC"/>
              <w:rPr>
                <w:ins w:id="35439" w:author="Lee, Daewon" w:date="2020-11-10T16:18:00Z"/>
                <w:sz w:val="16"/>
                <w:szCs w:val="18"/>
                <w:lang w:eastAsia="zh-CN"/>
              </w:rPr>
            </w:pPr>
            <w:ins w:id="35440" w:author="Lee, Daewon" w:date="2020-11-10T16:18:00Z">
              <w:r w:rsidRPr="009476C7">
                <w:rPr>
                  <w:sz w:val="16"/>
                  <w:szCs w:val="18"/>
                  <w:lang w:eastAsia="zh-CN"/>
                </w:rPr>
                <w:t>Low load</w:t>
              </w:r>
            </w:ins>
          </w:p>
          <w:p w14:paraId="7E3113BF" w14:textId="77777777" w:rsidR="00F50E9D" w:rsidRPr="009476C7" w:rsidRDefault="00F50E9D" w:rsidP="005A5392">
            <w:pPr>
              <w:pStyle w:val="TAC"/>
              <w:rPr>
                <w:ins w:id="35441" w:author="Lee, Daewon" w:date="2020-11-10T16:18:00Z"/>
                <w:sz w:val="16"/>
                <w:szCs w:val="18"/>
                <w:lang w:eastAsia="zh-CN"/>
              </w:rPr>
            </w:pPr>
            <w:ins w:id="35442" w:author="Lee, Daewon" w:date="2020-11-10T16:18:00Z">
              <w:r w:rsidRPr="009476C7">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9476C7" w:rsidRDefault="00F50E9D" w:rsidP="005A5392">
            <w:pPr>
              <w:pStyle w:val="TAC"/>
              <w:rPr>
                <w:ins w:id="35443" w:author="Lee, Daewon" w:date="2020-11-10T16:18:00Z"/>
                <w:sz w:val="16"/>
                <w:szCs w:val="18"/>
                <w:lang w:eastAsia="zh-CN"/>
              </w:rPr>
            </w:pPr>
            <w:ins w:id="35444" w:author="Lee, Daewon" w:date="2020-11-10T16:18:00Z">
              <w:r w:rsidRPr="009476C7">
                <w:rPr>
                  <w:sz w:val="16"/>
                  <w:szCs w:val="18"/>
                  <w:lang w:eastAsia="zh-CN"/>
                </w:rPr>
                <w:t>Medium load</w:t>
              </w:r>
            </w:ins>
          </w:p>
          <w:p w14:paraId="23C9FC43" w14:textId="77777777" w:rsidR="00F50E9D" w:rsidRPr="009476C7" w:rsidRDefault="00F50E9D" w:rsidP="005A5392">
            <w:pPr>
              <w:pStyle w:val="TAC"/>
              <w:rPr>
                <w:ins w:id="35445" w:author="Lee, Daewon" w:date="2020-11-10T16:18:00Z"/>
                <w:sz w:val="16"/>
                <w:szCs w:val="18"/>
                <w:lang w:eastAsia="zh-CN"/>
              </w:rPr>
            </w:pPr>
            <w:ins w:id="35446" w:author="Lee, Daewon" w:date="2020-11-10T16:18:00Z">
              <w:r w:rsidRPr="009476C7">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9476C7" w:rsidRDefault="00F50E9D" w:rsidP="005A5392">
            <w:pPr>
              <w:pStyle w:val="TAC"/>
              <w:rPr>
                <w:ins w:id="35447" w:author="Lee, Daewon" w:date="2020-11-10T16:18:00Z"/>
                <w:sz w:val="16"/>
                <w:szCs w:val="18"/>
                <w:lang w:eastAsia="zh-CN"/>
              </w:rPr>
            </w:pPr>
            <w:ins w:id="35448" w:author="Lee, Daewon" w:date="2020-11-10T16:18:00Z">
              <w:r w:rsidRPr="009476C7">
                <w:rPr>
                  <w:sz w:val="16"/>
                  <w:szCs w:val="18"/>
                  <w:lang w:eastAsia="zh-CN"/>
                </w:rPr>
                <w:t>High load</w:t>
              </w:r>
            </w:ins>
          </w:p>
          <w:p w14:paraId="11AC2B3E" w14:textId="77777777" w:rsidR="00F50E9D" w:rsidRPr="009476C7" w:rsidRDefault="00F50E9D" w:rsidP="005A5392">
            <w:pPr>
              <w:pStyle w:val="TAC"/>
              <w:rPr>
                <w:ins w:id="35449" w:author="Lee, Daewon" w:date="2020-11-10T16:18:00Z"/>
                <w:sz w:val="16"/>
                <w:szCs w:val="18"/>
                <w:lang w:eastAsia="zh-CN"/>
              </w:rPr>
            </w:pPr>
            <w:ins w:id="35450" w:author="Lee, Daewon" w:date="2020-11-10T16:18:00Z">
              <w:r w:rsidRPr="009476C7">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9476C7" w:rsidRDefault="00F50E9D" w:rsidP="005A5392">
            <w:pPr>
              <w:pStyle w:val="TAC"/>
              <w:rPr>
                <w:ins w:id="35451" w:author="Lee, Daewon" w:date="2020-11-10T16:18:00Z"/>
                <w:sz w:val="16"/>
                <w:szCs w:val="18"/>
                <w:lang w:eastAsia="zh-CN"/>
              </w:rPr>
            </w:pPr>
            <w:ins w:id="35452" w:author="Lee, Daewon" w:date="2020-11-10T16:18:00Z">
              <w:r w:rsidRPr="009476C7">
                <w:rPr>
                  <w:sz w:val="16"/>
                  <w:szCs w:val="18"/>
                  <w:lang w:eastAsia="zh-CN"/>
                </w:rPr>
                <w:t>Low load</w:t>
              </w:r>
            </w:ins>
          </w:p>
          <w:p w14:paraId="4A2312B6" w14:textId="77777777" w:rsidR="00F50E9D" w:rsidRPr="009476C7" w:rsidRDefault="00F50E9D" w:rsidP="005A5392">
            <w:pPr>
              <w:pStyle w:val="TAC"/>
              <w:rPr>
                <w:ins w:id="35453" w:author="Lee, Daewon" w:date="2020-11-10T16:18:00Z"/>
                <w:sz w:val="16"/>
                <w:szCs w:val="18"/>
                <w:lang w:eastAsia="zh-CN"/>
              </w:rPr>
            </w:pPr>
            <w:ins w:id="35454" w:author="Lee, Daewon" w:date="2020-11-10T16:18:00Z">
              <w:r w:rsidRPr="009476C7">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9476C7" w:rsidRDefault="00F50E9D" w:rsidP="005A5392">
            <w:pPr>
              <w:pStyle w:val="TAC"/>
              <w:rPr>
                <w:ins w:id="35455" w:author="Lee, Daewon" w:date="2020-11-10T16:18:00Z"/>
                <w:sz w:val="16"/>
                <w:szCs w:val="18"/>
                <w:lang w:eastAsia="zh-CN"/>
              </w:rPr>
            </w:pPr>
            <w:ins w:id="35456" w:author="Lee, Daewon" w:date="2020-11-10T16:18:00Z">
              <w:r w:rsidRPr="009476C7">
                <w:rPr>
                  <w:sz w:val="16"/>
                  <w:szCs w:val="18"/>
                  <w:lang w:eastAsia="zh-CN"/>
                </w:rPr>
                <w:t>Medium load</w:t>
              </w:r>
            </w:ins>
          </w:p>
          <w:p w14:paraId="74041B41" w14:textId="77777777" w:rsidR="00F50E9D" w:rsidRPr="009476C7" w:rsidRDefault="00F50E9D" w:rsidP="005A5392">
            <w:pPr>
              <w:pStyle w:val="TAC"/>
              <w:rPr>
                <w:ins w:id="35457" w:author="Lee, Daewon" w:date="2020-11-10T16:18:00Z"/>
                <w:sz w:val="16"/>
                <w:szCs w:val="18"/>
                <w:lang w:eastAsia="zh-CN"/>
              </w:rPr>
            </w:pPr>
            <w:ins w:id="35458" w:author="Lee, Daewon" w:date="2020-11-10T16:18:00Z">
              <w:r w:rsidRPr="009476C7">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9476C7" w:rsidRDefault="00F50E9D" w:rsidP="005A5392">
            <w:pPr>
              <w:pStyle w:val="TAC"/>
              <w:rPr>
                <w:ins w:id="35459" w:author="Lee, Daewon" w:date="2020-11-10T16:18:00Z"/>
                <w:sz w:val="16"/>
                <w:szCs w:val="18"/>
                <w:lang w:eastAsia="zh-CN"/>
              </w:rPr>
            </w:pPr>
            <w:ins w:id="35460" w:author="Lee, Daewon" w:date="2020-11-10T16:18:00Z">
              <w:r w:rsidRPr="009476C7">
                <w:rPr>
                  <w:sz w:val="16"/>
                  <w:szCs w:val="18"/>
                  <w:lang w:eastAsia="zh-CN"/>
                </w:rPr>
                <w:t>High load</w:t>
              </w:r>
            </w:ins>
          </w:p>
          <w:p w14:paraId="126F1019" w14:textId="77777777" w:rsidR="00F50E9D" w:rsidRPr="009476C7" w:rsidRDefault="00F50E9D" w:rsidP="005A5392">
            <w:pPr>
              <w:pStyle w:val="TAC"/>
              <w:rPr>
                <w:ins w:id="35461" w:author="Lee, Daewon" w:date="2020-11-10T16:18:00Z"/>
                <w:sz w:val="16"/>
                <w:szCs w:val="18"/>
                <w:lang w:eastAsia="zh-CN"/>
              </w:rPr>
            </w:pPr>
            <w:ins w:id="35462" w:author="Lee, Daewon" w:date="2020-11-10T16:18:00Z">
              <w:r w:rsidRPr="009476C7">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9476C7" w:rsidRDefault="00F50E9D" w:rsidP="005A5392">
            <w:pPr>
              <w:pStyle w:val="TAC"/>
              <w:rPr>
                <w:ins w:id="35463" w:author="Lee, Daewon" w:date="2020-11-10T16:18:00Z"/>
                <w:sz w:val="16"/>
                <w:szCs w:val="18"/>
                <w:lang w:eastAsia="zh-CN"/>
              </w:rPr>
            </w:pPr>
            <w:ins w:id="35464" w:author="Lee, Daewon" w:date="2020-11-10T16:18:00Z">
              <w:r w:rsidRPr="009476C7">
                <w:rPr>
                  <w:sz w:val="16"/>
                  <w:szCs w:val="18"/>
                  <w:lang w:eastAsia="zh-CN"/>
                </w:rPr>
                <w:t>Low load</w:t>
              </w:r>
            </w:ins>
          </w:p>
          <w:p w14:paraId="4A9AC7A5" w14:textId="77777777" w:rsidR="00F50E9D" w:rsidRPr="009476C7" w:rsidRDefault="00F50E9D" w:rsidP="005A5392">
            <w:pPr>
              <w:pStyle w:val="TAC"/>
              <w:rPr>
                <w:ins w:id="35465" w:author="Lee, Daewon" w:date="2020-11-10T16:18:00Z"/>
                <w:sz w:val="16"/>
                <w:szCs w:val="18"/>
                <w:lang w:eastAsia="zh-CN"/>
              </w:rPr>
            </w:pPr>
            <w:ins w:id="35466" w:author="Lee, Daewon" w:date="2020-11-10T16:18:00Z">
              <w:r w:rsidRPr="009476C7">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9476C7" w:rsidRDefault="00F50E9D" w:rsidP="005A5392">
            <w:pPr>
              <w:pStyle w:val="TAC"/>
              <w:rPr>
                <w:ins w:id="35467" w:author="Lee, Daewon" w:date="2020-11-10T16:18:00Z"/>
                <w:sz w:val="16"/>
                <w:szCs w:val="18"/>
                <w:lang w:eastAsia="zh-CN"/>
              </w:rPr>
            </w:pPr>
            <w:ins w:id="35468" w:author="Lee, Daewon" w:date="2020-11-10T16:18:00Z">
              <w:r w:rsidRPr="009476C7">
                <w:rPr>
                  <w:sz w:val="16"/>
                  <w:szCs w:val="18"/>
                  <w:lang w:eastAsia="zh-CN"/>
                </w:rPr>
                <w:t>Medium load</w:t>
              </w:r>
            </w:ins>
          </w:p>
          <w:p w14:paraId="5D67CC93" w14:textId="77777777" w:rsidR="00F50E9D" w:rsidRPr="009476C7" w:rsidRDefault="00F50E9D" w:rsidP="005A5392">
            <w:pPr>
              <w:pStyle w:val="TAC"/>
              <w:rPr>
                <w:ins w:id="35469" w:author="Lee, Daewon" w:date="2020-11-10T16:18:00Z"/>
                <w:sz w:val="16"/>
                <w:szCs w:val="18"/>
                <w:lang w:eastAsia="zh-CN"/>
              </w:rPr>
            </w:pPr>
            <w:ins w:id="35470" w:author="Lee, Daewon" w:date="2020-11-10T16:18:00Z">
              <w:r w:rsidRPr="009476C7">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9476C7" w:rsidRDefault="00F50E9D" w:rsidP="005A5392">
            <w:pPr>
              <w:pStyle w:val="TAC"/>
              <w:rPr>
                <w:ins w:id="35471" w:author="Lee, Daewon" w:date="2020-11-10T16:18:00Z"/>
                <w:sz w:val="16"/>
                <w:szCs w:val="18"/>
                <w:lang w:eastAsia="zh-CN"/>
              </w:rPr>
            </w:pPr>
            <w:ins w:id="35472" w:author="Lee, Daewon" w:date="2020-11-10T16:18:00Z">
              <w:r w:rsidRPr="009476C7">
                <w:rPr>
                  <w:sz w:val="16"/>
                  <w:szCs w:val="18"/>
                  <w:lang w:eastAsia="zh-CN"/>
                </w:rPr>
                <w:t>High load</w:t>
              </w:r>
            </w:ins>
          </w:p>
          <w:p w14:paraId="5547EB63" w14:textId="77777777" w:rsidR="00F50E9D" w:rsidRPr="009476C7" w:rsidRDefault="00F50E9D" w:rsidP="005A5392">
            <w:pPr>
              <w:pStyle w:val="TAC"/>
              <w:rPr>
                <w:ins w:id="35473" w:author="Lee, Daewon" w:date="2020-11-10T16:18:00Z"/>
                <w:sz w:val="16"/>
                <w:szCs w:val="18"/>
                <w:lang w:eastAsia="zh-CN"/>
              </w:rPr>
            </w:pPr>
            <w:ins w:id="35474" w:author="Lee, Daewon" w:date="2020-11-10T16:18:00Z">
              <w:r w:rsidRPr="009476C7">
                <w:rPr>
                  <w:sz w:val="16"/>
                  <w:szCs w:val="18"/>
                  <w:lang w:eastAsia="zh-CN"/>
                </w:rPr>
                <w:t>above 55% BO</w:t>
              </w:r>
            </w:ins>
          </w:p>
        </w:tc>
      </w:tr>
      <w:tr w:rsidR="00F50E9D" w:rsidRPr="009476C7" w14:paraId="4FA229A8" w14:textId="77777777" w:rsidTr="00F50E9D">
        <w:trPr>
          <w:trHeight w:val="170"/>
          <w:jc w:val="center"/>
          <w:ins w:id="3547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9476C7" w:rsidRDefault="00F50E9D" w:rsidP="005A5392">
            <w:pPr>
              <w:pStyle w:val="TAC"/>
              <w:rPr>
                <w:ins w:id="35476"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9476C7" w:rsidRDefault="00F50E9D" w:rsidP="005A5392">
            <w:pPr>
              <w:pStyle w:val="TAC"/>
              <w:rPr>
                <w:ins w:id="35477" w:author="Lee, Daewon" w:date="2020-11-10T16:18:00Z"/>
                <w:sz w:val="16"/>
                <w:szCs w:val="18"/>
                <w:lang w:eastAsia="zh-CN"/>
              </w:rPr>
            </w:pPr>
            <w:ins w:id="35478" w:author="Lee, Daewon" w:date="2020-11-10T16:18:00Z">
              <w:r w:rsidRPr="009476C7">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9476C7" w:rsidRDefault="00F50E9D" w:rsidP="005A5392">
            <w:pPr>
              <w:pStyle w:val="TAC"/>
              <w:rPr>
                <w:ins w:id="35479" w:author="Lee, Daewon" w:date="2020-11-10T16:18:00Z"/>
                <w:sz w:val="16"/>
                <w:szCs w:val="18"/>
                <w:lang w:eastAsia="zh-CN"/>
              </w:rPr>
            </w:pPr>
            <w:ins w:id="35480"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9476C7" w:rsidRDefault="00F50E9D" w:rsidP="005A5392">
            <w:pPr>
              <w:pStyle w:val="TAC"/>
              <w:rPr>
                <w:ins w:id="35481" w:author="Lee, Daewon" w:date="2020-11-10T16:18:00Z"/>
                <w:sz w:val="16"/>
                <w:szCs w:val="18"/>
                <w:lang w:eastAsia="zh-CN"/>
              </w:rPr>
            </w:pPr>
            <w:ins w:id="35482" w:author="Lee, Daewon" w:date="2020-11-10T16:18:00Z">
              <w:r w:rsidRPr="009476C7">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9476C7" w:rsidRDefault="00F50E9D" w:rsidP="005A5392">
            <w:pPr>
              <w:pStyle w:val="TAC"/>
              <w:rPr>
                <w:ins w:id="35483" w:author="Lee, Daewon" w:date="2020-11-10T16:18:00Z"/>
                <w:sz w:val="16"/>
                <w:szCs w:val="18"/>
                <w:lang w:eastAsia="zh-CN"/>
              </w:rPr>
            </w:pPr>
            <w:ins w:id="35484" w:author="Lee, Daewon" w:date="2020-11-10T16:18:00Z">
              <w:r w:rsidRPr="009476C7">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9476C7" w:rsidRDefault="00F50E9D" w:rsidP="005A5392">
            <w:pPr>
              <w:pStyle w:val="TAC"/>
              <w:rPr>
                <w:ins w:id="35485" w:author="Lee, Daewon" w:date="2020-11-10T16:18:00Z"/>
                <w:sz w:val="16"/>
                <w:szCs w:val="18"/>
                <w:lang w:eastAsia="zh-CN"/>
              </w:rPr>
            </w:pPr>
            <w:ins w:id="35486" w:author="Lee, Daewon" w:date="2020-11-10T16:18:00Z">
              <w:r w:rsidRPr="009476C7">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9476C7" w:rsidRDefault="00F50E9D" w:rsidP="005A5392">
            <w:pPr>
              <w:pStyle w:val="TAC"/>
              <w:rPr>
                <w:ins w:id="35487" w:author="Lee, Daewon" w:date="2020-11-10T16:18:00Z"/>
                <w:sz w:val="16"/>
                <w:szCs w:val="18"/>
                <w:lang w:eastAsia="zh-CN"/>
              </w:rPr>
            </w:pPr>
            <w:ins w:id="35488" w:author="Lee, Daewon" w:date="2020-11-10T16:18:00Z">
              <w:r w:rsidRPr="009476C7">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9476C7" w:rsidRDefault="00F50E9D" w:rsidP="005A5392">
            <w:pPr>
              <w:pStyle w:val="TAC"/>
              <w:rPr>
                <w:ins w:id="35489" w:author="Lee, Daewon" w:date="2020-11-10T16:18:00Z"/>
                <w:sz w:val="16"/>
                <w:szCs w:val="18"/>
                <w:lang w:eastAsia="zh-CN"/>
              </w:rPr>
            </w:pPr>
            <w:ins w:id="35490" w:author="Lee, Daewon" w:date="2020-11-10T16:18:00Z">
              <w:r w:rsidRPr="009476C7">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9476C7" w:rsidRDefault="00F50E9D" w:rsidP="005A5392">
            <w:pPr>
              <w:pStyle w:val="TAC"/>
              <w:rPr>
                <w:ins w:id="35491" w:author="Lee, Daewon" w:date="2020-11-10T16:18:00Z"/>
                <w:sz w:val="16"/>
                <w:szCs w:val="18"/>
                <w:lang w:eastAsia="zh-CN"/>
              </w:rPr>
            </w:pPr>
            <w:ins w:id="35492" w:author="Lee, Daewon" w:date="2020-11-10T16:18:00Z">
              <w:r w:rsidRPr="009476C7">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9476C7" w:rsidRDefault="00F50E9D" w:rsidP="005A5392">
            <w:pPr>
              <w:pStyle w:val="TAC"/>
              <w:rPr>
                <w:ins w:id="35493" w:author="Lee, Daewon" w:date="2020-11-10T16:18:00Z"/>
                <w:sz w:val="16"/>
                <w:szCs w:val="18"/>
                <w:lang w:eastAsia="zh-CN"/>
              </w:rPr>
            </w:pPr>
            <w:ins w:id="35494" w:author="Lee, Daewon" w:date="2020-11-10T16:18:00Z">
              <w:r w:rsidRPr="009476C7">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9476C7" w:rsidRDefault="00F50E9D" w:rsidP="005A5392">
            <w:pPr>
              <w:pStyle w:val="TAC"/>
              <w:rPr>
                <w:ins w:id="35495" w:author="Lee, Daewon" w:date="2020-11-10T16:18:00Z"/>
                <w:sz w:val="16"/>
                <w:szCs w:val="18"/>
                <w:lang w:eastAsia="zh-CN"/>
              </w:rPr>
            </w:pPr>
            <w:ins w:id="35496" w:author="Lee, Daewon" w:date="2020-11-10T16:18:00Z">
              <w:r w:rsidRPr="009476C7">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9476C7" w:rsidRDefault="00F50E9D" w:rsidP="005A5392">
            <w:pPr>
              <w:pStyle w:val="TAC"/>
              <w:rPr>
                <w:ins w:id="35497" w:author="Lee, Daewon" w:date="2020-11-10T16:18:00Z"/>
                <w:sz w:val="16"/>
                <w:szCs w:val="18"/>
                <w:lang w:eastAsia="zh-CN"/>
              </w:rPr>
            </w:pPr>
            <w:ins w:id="35498" w:author="Lee, Daewon" w:date="2020-11-10T16:18:00Z">
              <w:r w:rsidRPr="009476C7">
                <w:rPr>
                  <w:sz w:val="16"/>
                  <w:szCs w:val="18"/>
                  <w:lang w:eastAsia="zh-CN"/>
                </w:rPr>
                <w:t xml:space="preserve">264.96 </w:t>
              </w:r>
            </w:ins>
          </w:p>
        </w:tc>
      </w:tr>
      <w:tr w:rsidR="00F50E9D" w:rsidRPr="009476C7" w14:paraId="0614615D" w14:textId="77777777" w:rsidTr="00F50E9D">
        <w:trPr>
          <w:trHeight w:val="170"/>
          <w:jc w:val="center"/>
          <w:ins w:id="3549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9476C7" w:rsidRDefault="00F50E9D" w:rsidP="005A5392">
            <w:pPr>
              <w:pStyle w:val="TAC"/>
              <w:rPr>
                <w:ins w:id="3550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9476C7" w:rsidRDefault="00F50E9D" w:rsidP="005A5392">
            <w:pPr>
              <w:pStyle w:val="TAC"/>
              <w:rPr>
                <w:ins w:id="3550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9476C7" w:rsidRDefault="00F50E9D" w:rsidP="005A5392">
            <w:pPr>
              <w:pStyle w:val="TAC"/>
              <w:rPr>
                <w:ins w:id="35502" w:author="Lee, Daewon" w:date="2020-11-10T16:18:00Z"/>
                <w:sz w:val="16"/>
                <w:szCs w:val="18"/>
                <w:lang w:eastAsia="zh-CN"/>
              </w:rPr>
            </w:pPr>
            <w:ins w:id="35503"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9476C7" w:rsidRDefault="00F50E9D" w:rsidP="005A5392">
            <w:pPr>
              <w:pStyle w:val="TAC"/>
              <w:rPr>
                <w:ins w:id="35504" w:author="Lee, Daewon" w:date="2020-11-10T16:18:00Z"/>
                <w:sz w:val="16"/>
                <w:szCs w:val="18"/>
                <w:lang w:eastAsia="zh-CN"/>
              </w:rPr>
            </w:pPr>
            <w:ins w:id="35505" w:author="Lee, Daewon" w:date="2020-11-10T16:18:00Z">
              <w:r w:rsidRPr="009476C7">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9476C7" w:rsidRDefault="00F50E9D" w:rsidP="005A5392">
            <w:pPr>
              <w:pStyle w:val="TAC"/>
              <w:rPr>
                <w:ins w:id="35506" w:author="Lee, Daewon" w:date="2020-11-10T16:18:00Z"/>
                <w:sz w:val="16"/>
                <w:szCs w:val="18"/>
                <w:lang w:eastAsia="zh-CN"/>
              </w:rPr>
            </w:pPr>
            <w:ins w:id="35507" w:author="Lee, Daewon" w:date="2020-11-10T16:18:00Z">
              <w:r w:rsidRPr="009476C7">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9476C7" w:rsidRDefault="00F50E9D" w:rsidP="005A5392">
            <w:pPr>
              <w:pStyle w:val="TAC"/>
              <w:rPr>
                <w:ins w:id="35508" w:author="Lee, Daewon" w:date="2020-11-10T16:18:00Z"/>
                <w:sz w:val="16"/>
                <w:szCs w:val="18"/>
                <w:lang w:eastAsia="zh-CN"/>
              </w:rPr>
            </w:pPr>
            <w:ins w:id="35509" w:author="Lee, Daewon" w:date="2020-11-10T16:18:00Z">
              <w:r w:rsidRPr="009476C7">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9476C7" w:rsidRDefault="00F50E9D" w:rsidP="005A5392">
            <w:pPr>
              <w:pStyle w:val="TAC"/>
              <w:rPr>
                <w:ins w:id="35510" w:author="Lee, Daewon" w:date="2020-11-10T16:18:00Z"/>
                <w:sz w:val="16"/>
                <w:szCs w:val="18"/>
                <w:lang w:eastAsia="zh-CN"/>
              </w:rPr>
            </w:pPr>
            <w:ins w:id="35511" w:author="Lee, Daewon" w:date="2020-11-10T16:18:00Z">
              <w:r w:rsidRPr="009476C7">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9476C7" w:rsidRDefault="00F50E9D" w:rsidP="005A5392">
            <w:pPr>
              <w:pStyle w:val="TAC"/>
              <w:rPr>
                <w:ins w:id="35512" w:author="Lee, Daewon" w:date="2020-11-10T16:18:00Z"/>
                <w:sz w:val="16"/>
                <w:szCs w:val="18"/>
                <w:lang w:eastAsia="zh-CN"/>
              </w:rPr>
            </w:pPr>
            <w:ins w:id="35513" w:author="Lee, Daewon" w:date="2020-11-10T16:18:00Z">
              <w:r w:rsidRPr="009476C7">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9476C7" w:rsidRDefault="00F50E9D" w:rsidP="005A5392">
            <w:pPr>
              <w:pStyle w:val="TAC"/>
              <w:rPr>
                <w:ins w:id="35514" w:author="Lee, Daewon" w:date="2020-11-10T16:18:00Z"/>
                <w:sz w:val="16"/>
                <w:szCs w:val="18"/>
                <w:lang w:eastAsia="zh-CN"/>
              </w:rPr>
            </w:pPr>
            <w:ins w:id="35515" w:author="Lee, Daewon" w:date="2020-11-10T16:18:00Z">
              <w:r w:rsidRPr="009476C7">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9476C7" w:rsidRDefault="00F50E9D" w:rsidP="005A5392">
            <w:pPr>
              <w:pStyle w:val="TAC"/>
              <w:rPr>
                <w:ins w:id="35516" w:author="Lee, Daewon" w:date="2020-11-10T16:18:00Z"/>
                <w:sz w:val="16"/>
                <w:szCs w:val="18"/>
                <w:lang w:eastAsia="zh-CN"/>
              </w:rPr>
            </w:pPr>
            <w:ins w:id="35517" w:author="Lee, Daewon" w:date="2020-11-10T16:18:00Z">
              <w:r w:rsidRPr="009476C7">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9476C7" w:rsidRDefault="00F50E9D" w:rsidP="005A5392">
            <w:pPr>
              <w:pStyle w:val="TAC"/>
              <w:rPr>
                <w:ins w:id="35518" w:author="Lee, Daewon" w:date="2020-11-10T16:18:00Z"/>
                <w:sz w:val="16"/>
                <w:szCs w:val="18"/>
                <w:lang w:eastAsia="zh-CN"/>
              </w:rPr>
            </w:pPr>
            <w:ins w:id="35519" w:author="Lee, Daewon" w:date="2020-11-10T16:18:00Z">
              <w:r w:rsidRPr="009476C7">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9476C7" w:rsidRDefault="00F50E9D" w:rsidP="005A5392">
            <w:pPr>
              <w:pStyle w:val="TAC"/>
              <w:rPr>
                <w:ins w:id="35520" w:author="Lee, Daewon" w:date="2020-11-10T16:18:00Z"/>
                <w:sz w:val="16"/>
                <w:szCs w:val="18"/>
                <w:lang w:eastAsia="zh-CN"/>
              </w:rPr>
            </w:pPr>
            <w:ins w:id="35521" w:author="Lee, Daewon" w:date="2020-11-10T16:18:00Z">
              <w:r w:rsidRPr="009476C7">
                <w:rPr>
                  <w:sz w:val="16"/>
                  <w:szCs w:val="18"/>
                  <w:lang w:eastAsia="zh-CN"/>
                </w:rPr>
                <w:t>1642.74</w:t>
              </w:r>
            </w:ins>
          </w:p>
        </w:tc>
      </w:tr>
      <w:tr w:rsidR="00F50E9D" w:rsidRPr="009476C7" w14:paraId="1A9BF160" w14:textId="77777777" w:rsidTr="00F50E9D">
        <w:trPr>
          <w:trHeight w:val="170"/>
          <w:jc w:val="center"/>
          <w:ins w:id="3552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9476C7" w:rsidRDefault="00F50E9D" w:rsidP="005A5392">
            <w:pPr>
              <w:pStyle w:val="TAC"/>
              <w:rPr>
                <w:ins w:id="3552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9476C7" w:rsidRDefault="00F50E9D" w:rsidP="005A5392">
            <w:pPr>
              <w:pStyle w:val="TAC"/>
              <w:rPr>
                <w:ins w:id="3552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9476C7" w:rsidRDefault="00F50E9D" w:rsidP="005A5392">
            <w:pPr>
              <w:pStyle w:val="TAC"/>
              <w:rPr>
                <w:ins w:id="35525" w:author="Lee, Daewon" w:date="2020-11-10T16:18:00Z"/>
                <w:sz w:val="16"/>
                <w:szCs w:val="18"/>
                <w:lang w:eastAsia="zh-CN"/>
              </w:rPr>
            </w:pPr>
            <w:ins w:id="35526"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9476C7" w:rsidRDefault="00F50E9D" w:rsidP="005A5392">
            <w:pPr>
              <w:pStyle w:val="TAC"/>
              <w:rPr>
                <w:ins w:id="35527" w:author="Lee, Daewon" w:date="2020-11-10T16:18:00Z"/>
                <w:sz w:val="16"/>
                <w:szCs w:val="18"/>
                <w:lang w:eastAsia="zh-CN"/>
              </w:rPr>
            </w:pPr>
            <w:ins w:id="35528" w:author="Lee, Daewon" w:date="2020-11-10T16:18:00Z">
              <w:r w:rsidRPr="009476C7">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9476C7" w:rsidRDefault="00F50E9D" w:rsidP="005A5392">
            <w:pPr>
              <w:pStyle w:val="TAC"/>
              <w:rPr>
                <w:ins w:id="35529" w:author="Lee, Daewon" w:date="2020-11-10T16:18:00Z"/>
                <w:sz w:val="16"/>
                <w:szCs w:val="18"/>
                <w:lang w:eastAsia="zh-CN"/>
              </w:rPr>
            </w:pPr>
            <w:ins w:id="35530" w:author="Lee, Daewon" w:date="2020-11-10T16:18:00Z">
              <w:r w:rsidRPr="009476C7">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9476C7" w:rsidRDefault="00F50E9D" w:rsidP="005A5392">
            <w:pPr>
              <w:pStyle w:val="TAC"/>
              <w:rPr>
                <w:ins w:id="35531" w:author="Lee, Daewon" w:date="2020-11-10T16:18:00Z"/>
                <w:sz w:val="16"/>
                <w:szCs w:val="18"/>
                <w:lang w:eastAsia="zh-CN"/>
              </w:rPr>
            </w:pPr>
            <w:ins w:id="35532" w:author="Lee, Daewon" w:date="2020-11-10T16:18:00Z">
              <w:r w:rsidRPr="009476C7">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9476C7" w:rsidRDefault="00F50E9D" w:rsidP="005A5392">
            <w:pPr>
              <w:pStyle w:val="TAC"/>
              <w:rPr>
                <w:ins w:id="35533" w:author="Lee, Daewon" w:date="2020-11-10T16:18:00Z"/>
                <w:sz w:val="16"/>
                <w:szCs w:val="18"/>
                <w:lang w:eastAsia="zh-CN"/>
              </w:rPr>
            </w:pPr>
            <w:ins w:id="35534" w:author="Lee, Daewon" w:date="2020-11-10T16:18:00Z">
              <w:r w:rsidRPr="009476C7">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9476C7" w:rsidRDefault="00F50E9D" w:rsidP="005A5392">
            <w:pPr>
              <w:pStyle w:val="TAC"/>
              <w:rPr>
                <w:ins w:id="35535" w:author="Lee, Daewon" w:date="2020-11-10T16:18:00Z"/>
                <w:sz w:val="16"/>
                <w:szCs w:val="18"/>
                <w:lang w:eastAsia="zh-CN"/>
              </w:rPr>
            </w:pPr>
            <w:ins w:id="35536" w:author="Lee, Daewon" w:date="2020-11-10T16:18:00Z">
              <w:r w:rsidRPr="009476C7">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9476C7" w:rsidRDefault="00F50E9D" w:rsidP="005A5392">
            <w:pPr>
              <w:pStyle w:val="TAC"/>
              <w:rPr>
                <w:ins w:id="35537" w:author="Lee, Daewon" w:date="2020-11-10T16:18:00Z"/>
                <w:sz w:val="16"/>
                <w:szCs w:val="18"/>
                <w:lang w:eastAsia="zh-CN"/>
              </w:rPr>
            </w:pPr>
            <w:ins w:id="35538" w:author="Lee, Daewon" w:date="2020-11-10T16:18:00Z">
              <w:r w:rsidRPr="009476C7">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9476C7" w:rsidRDefault="00F50E9D" w:rsidP="005A5392">
            <w:pPr>
              <w:pStyle w:val="TAC"/>
              <w:rPr>
                <w:ins w:id="35539" w:author="Lee, Daewon" w:date="2020-11-10T16:18:00Z"/>
                <w:sz w:val="16"/>
                <w:szCs w:val="18"/>
                <w:lang w:eastAsia="zh-CN"/>
              </w:rPr>
            </w:pPr>
            <w:ins w:id="35540" w:author="Lee, Daewon" w:date="2020-11-10T16:18:00Z">
              <w:r w:rsidRPr="009476C7">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9476C7" w:rsidRDefault="00F50E9D" w:rsidP="005A5392">
            <w:pPr>
              <w:pStyle w:val="TAC"/>
              <w:rPr>
                <w:ins w:id="35541" w:author="Lee, Daewon" w:date="2020-11-10T16:18:00Z"/>
                <w:sz w:val="16"/>
                <w:szCs w:val="18"/>
                <w:lang w:eastAsia="zh-CN"/>
              </w:rPr>
            </w:pPr>
            <w:ins w:id="35542" w:author="Lee, Daewon" w:date="2020-11-10T16:18:00Z">
              <w:r w:rsidRPr="009476C7">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9476C7" w:rsidRDefault="00F50E9D" w:rsidP="005A5392">
            <w:pPr>
              <w:pStyle w:val="TAC"/>
              <w:rPr>
                <w:ins w:id="35543" w:author="Lee, Daewon" w:date="2020-11-10T16:18:00Z"/>
                <w:sz w:val="16"/>
                <w:szCs w:val="18"/>
                <w:lang w:eastAsia="zh-CN"/>
              </w:rPr>
            </w:pPr>
            <w:ins w:id="35544" w:author="Lee, Daewon" w:date="2020-11-10T16:18:00Z">
              <w:r w:rsidRPr="009476C7">
                <w:rPr>
                  <w:sz w:val="16"/>
                  <w:szCs w:val="18"/>
                  <w:lang w:eastAsia="zh-CN"/>
                </w:rPr>
                <w:t>3875.32</w:t>
              </w:r>
            </w:ins>
          </w:p>
        </w:tc>
      </w:tr>
      <w:tr w:rsidR="00F50E9D" w:rsidRPr="009476C7" w14:paraId="5B965B26" w14:textId="77777777" w:rsidTr="00F50E9D">
        <w:trPr>
          <w:trHeight w:val="170"/>
          <w:jc w:val="center"/>
          <w:ins w:id="3554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9476C7" w:rsidRDefault="00F50E9D" w:rsidP="005A5392">
            <w:pPr>
              <w:pStyle w:val="TAC"/>
              <w:rPr>
                <w:ins w:id="3554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9476C7" w:rsidRDefault="00F50E9D" w:rsidP="005A5392">
            <w:pPr>
              <w:pStyle w:val="TAC"/>
              <w:rPr>
                <w:ins w:id="3554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9476C7" w:rsidRDefault="00F50E9D" w:rsidP="005A5392">
            <w:pPr>
              <w:pStyle w:val="TAC"/>
              <w:rPr>
                <w:ins w:id="35548" w:author="Lee, Daewon" w:date="2020-11-10T16:18:00Z"/>
                <w:sz w:val="16"/>
                <w:szCs w:val="18"/>
                <w:lang w:eastAsia="zh-CN"/>
              </w:rPr>
            </w:pPr>
            <w:ins w:id="35549"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9476C7" w:rsidRDefault="00F50E9D" w:rsidP="005A5392">
            <w:pPr>
              <w:pStyle w:val="TAC"/>
              <w:rPr>
                <w:ins w:id="35550" w:author="Lee, Daewon" w:date="2020-11-10T16:18:00Z"/>
                <w:sz w:val="16"/>
                <w:szCs w:val="18"/>
                <w:lang w:eastAsia="zh-CN"/>
              </w:rPr>
            </w:pPr>
            <w:ins w:id="35551" w:author="Lee, Daewon" w:date="2020-11-10T16:18:00Z">
              <w:r w:rsidRPr="009476C7">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9476C7" w:rsidRDefault="00F50E9D" w:rsidP="005A5392">
            <w:pPr>
              <w:pStyle w:val="TAC"/>
              <w:rPr>
                <w:ins w:id="35552" w:author="Lee, Daewon" w:date="2020-11-10T16:18:00Z"/>
                <w:sz w:val="16"/>
                <w:szCs w:val="18"/>
                <w:lang w:eastAsia="zh-CN"/>
              </w:rPr>
            </w:pPr>
            <w:ins w:id="35553" w:author="Lee, Daewon" w:date="2020-11-10T16:18:00Z">
              <w:r w:rsidRPr="009476C7">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9476C7" w:rsidRDefault="00F50E9D" w:rsidP="005A5392">
            <w:pPr>
              <w:pStyle w:val="TAC"/>
              <w:rPr>
                <w:ins w:id="35554" w:author="Lee, Daewon" w:date="2020-11-10T16:18:00Z"/>
                <w:sz w:val="16"/>
                <w:szCs w:val="18"/>
                <w:lang w:eastAsia="zh-CN"/>
              </w:rPr>
            </w:pPr>
            <w:ins w:id="35555" w:author="Lee, Daewon" w:date="2020-11-10T16:18:00Z">
              <w:r w:rsidRPr="009476C7">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9476C7" w:rsidRDefault="00F50E9D" w:rsidP="005A5392">
            <w:pPr>
              <w:pStyle w:val="TAC"/>
              <w:rPr>
                <w:ins w:id="35556" w:author="Lee, Daewon" w:date="2020-11-10T16:18:00Z"/>
                <w:sz w:val="16"/>
                <w:szCs w:val="18"/>
                <w:lang w:eastAsia="zh-CN"/>
              </w:rPr>
            </w:pPr>
            <w:ins w:id="35557" w:author="Lee, Daewon" w:date="2020-11-10T16:18:00Z">
              <w:r w:rsidRPr="009476C7">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9476C7" w:rsidRDefault="00F50E9D" w:rsidP="005A5392">
            <w:pPr>
              <w:pStyle w:val="TAC"/>
              <w:rPr>
                <w:ins w:id="35558" w:author="Lee, Daewon" w:date="2020-11-10T16:18:00Z"/>
                <w:sz w:val="16"/>
                <w:szCs w:val="18"/>
                <w:lang w:eastAsia="zh-CN"/>
              </w:rPr>
            </w:pPr>
            <w:ins w:id="35559" w:author="Lee, Daewon" w:date="2020-11-10T16:18:00Z">
              <w:r w:rsidRPr="009476C7">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9476C7" w:rsidRDefault="00F50E9D" w:rsidP="005A5392">
            <w:pPr>
              <w:pStyle w:val="TAC"/>
              <w:rPr>
                <w:ins w:id="35560" w:author="Lee, Daewon" w:date="2020-11-10T16:18:00Z"/>
                <w:sz w:val="16"/>
                <w:szCs w:val="18"/>
                <w:lang w:eastAsia="zh-CN"/>
              </w:rPr>
            </w:pPr>
            <w:ins w:id="35561" w:author="Lee, Daewon" w:date="2020-11-10T16:18:00Z">
              <w:r w:rsidRPr="009476C7">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9476C7" w:rsidRDefault="00F50E9D" w:rsidP="005A5392">
            <w:pPr>
              <w:pStyle w:val="TAC"/>
              <w:rPr>
                <w:ins w:id="35562" w:author="Lee, Daewon" w:date="2020-11-10T16:18:00Z"/>
                <w:sz w:val="16"/>
                <w:szCs w:val="18"/>
                <w:lang w:eastAsia="zh-CN"/>
              </w:rPr>
            </w:pPr>
            <w:ins w:id="35563" w:author="Lee, Daewon" w:date="2020-11-10T16:18:00Z">
              <w:r w:rsidRPr="009476C7">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9476C7" w:rsidRDefault="00F50E9D" w:rsidP="005A5392">
            <w:pPr>
              <w:pStyle w:val="TAC"/>
              <w:rPr>
                <w:ins w:id="35564" w:author="Lee, Daewon" w:date="2020-11-10T16:18:00Z"/>
                <w:sz w:val="16"/>
                <w:szCs w:val="18"/>
                <w:lang w:eastAsia="zh-CN"/>
              </w:rPr>
            </w:pPr>
            <w:ins w:id="35565" w:author="Lee, Daewon" w:date="2020-11-10T16:18:00Z">
              <w:r w:rsidRPr="009476C7">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9476C7" w:rsidRDefault="00F50E9D" w:rsidP="005A5392">
            <w:pPr>
              <w:pStyle w:val="TAC"/>
              <w:rPr>
                <w:ins w:id="35566" w:author="Lee, Daewon" w:date="2020-11-10T16:18:00Z"/>
                <w:sz w:val="16"/>
                <w:szCs w:val="18"/>
                <w:lang w:eastAsia="zh-CN"/>
              </w:rPr>
            </w:pPr>
            <w:ins w:id="35567" w:author="Lee, Daewon" w:date="2020-11-10T16:18:00Z">
              <w:r w:rsidRPr="009476C7">
                <w:rPr>
                  <w:sz w:val="16"/>
                  <w:szCs w:val="18"/>
                  <w:lang w:eastAsia="zh-CN"/>
                </w:rPr>
                <w:t>1796.90</w:t>
              </w:r>
            </w:ins>
          </w:p>
        </w:tc>
      </w:tr>
      <w:tr w:rsidR="00F50E9D" w:rsidRPr="009476C7" w14:paraId="02325073" w14:textId="77777777" w:rsidTr="00F50E9D">
        <w:trPr>
          <w:trHeight w:val="170"/>
          <w:jc w:val="center"/>
          <w:ins w:id="3556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9476C7" w:rsidRDefault="00F50E9D" w:rsidP="005A5392">
            <w:pPr>
              <w:pStyle w:val="TAC"/>
              <w:rPr>
                <w:ins w:id="35569"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9476C7" w:rsidRDefault="00F50E9D" w:rsidP="005A5392">
            <w:pPr>
              <w:pStyle w:val="TAC"/>
              <w:rPr>
                <w:ins w:id="35570" w:author="Lee, Daewon" w:date="2020-11-10T16:18:00Z"/>
                <w:sz w:val="16"/>
                <w:szCs w:val="18"/>
                <w:lang w:eastAsia="zh-CN"/>
              </w:rPr>
            </w:pPr>
            <w:ins w:id="35571" w:author="Lee, Daewon" w:date="2020-11-10T16:18:00Z">
              <w:r w:rsidRPr="009476C7">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9476C7" w:rsidRDefault="00F50E9D" w:rsidP="005A5392">
            <w:pPr>
              <w:pStyle w:val="TAC"/>
              <w:rPr>
                <w:ins w:id="35572" w:author="Lee, Daewon" w:date="2020-11-10T16:18:00Z"/>
                <w:sz w:val="16"/>
                <w:szCs w:val="18"/>
                <w:lang w:eastAsia="zh-CN"/>
              </w:rPr>
            </w:pPr>
            <w:ins w:id="35573"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9476C7" w:rsidRDefault="00F50E9D" w:rsidP="005A5392">
            <w:pPr>
              <w:pStyle w:val="TAC"/>
              <w:rPr>
                <w:ins w:id="35574" w:author="Lee, Daewon" w:date="2020-11-10T16:18:00Z"/>
                <w:sz w:val="16"/>
                <w:szCs w:val="18"/>
                <w:lang w:eastAsia="zh-CN"/>
              </w:rPr>
            </w:pPr>
            <w:ins w:id="35575" w:author="Lee, Daewon" w:date="2020-11-10T16:18:00Z">
              <w:r w:rsidRPr="009476C7">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9476C7" w:rsidRDefault="00F50E9D" w:rsidP="005A5392">
            <w:pPr>
              <w:pStyle w:val="TAC"/>
              <w:rPr>
                <w:ins w:id="35576" w:author="Lee, Daewon" w:date="2020-11-10T16:18:00Z"/>
                <w:sz w:val="16"/>
                <w:szCs w:val="18"/>
                <w:lang w:eastAsia="zh-CN"/>
              </w:rPr>
            </w:pPr>
            <w:ins w:id="35577" w:author="Lee, Daewon" w:date="2020-11-10T16:18:00Z">
              <w:r w:rsidRPr="009476C7">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9476C7" w:rsidRDefault="00F50E9D" w:rsidP="005A5392">
            <w:pPr>
              <w:pStyle w:val="TAC"/>
              <w:rPr>
                <w:ins w:id="35578" w:author="Lee, Daewon" w:date="2020-11-10T16:18:00Z"/>
                <w:sz w:val="16"/>
                <w:szCs w:val="18"/>
                <w:lang w:eastAsia="zh-CN"/>
              </w:rPr>
            </w:pPr>
            <w:ins w:id="35579" w:author="Lee, Daewon" w:date="2020-11-10T16:18:00Z">
              <w:r w:rsidRPr="009476C7">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9476C7" w:rsidRDefault="00F50E9D" w:rsidP="005A5392">
            <w:pPr>
              <w:pStyle w:val="TAC"/>
              <w:rPr>
                <w:ins w:id="35580" w:author="Lee, Daewon" w:date="2020-11-10T16:18:00Z"/>
                <w:sz w:val="16"/>
                <w:szCs w:val="18"/>
                <w:lang w:eastAsia="zh-CN"/>
              </w:rPr>
            </w:pPr>
            <w:ins w:id="35581" w:author="Lee, Daewon" w:date="2020-11-10T16:18:00Z">
              <w:r w:rsidRPr="009476C7">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9476C7" w:rsidRDefault="00F50E9D" w:rsidP="005A5392">
            <w:pPr>
              <w:pStyle w:val="TAC"/>
              <w:rPr>
                <w:ins w:id="35582" w:author="Lee, Daewon" w:date="2020-11-10T16:18:00Z"/>
                <w:sz w:val="16"/>
                <w:szCs w:val="18"/>
                <w:lang w:eastAsia="zh-CN"/>
              </w:rPr>
            </w:pPr>
            <w:ins w:id="35583" w:author="Lee, Daewon" w:date="2020-11-10T16:18:00Z">
              <w:r w:rsidRPr="009476C7">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9476C7" w:rsidRDefault="00F50E9D" w:rsidP="005A5392">
            <w:pPr>
              <w:pStyle w:val="TAC"/>
              <w:rPr>
                <w:ins w:id="35584" w:author="Lee, Daewon" w:date="2020-11-10T16:18:00Z"/>
                <w:sz w:val="16"/>
                <w:szCs w:val="18"/>
                <w:lang w:eastAsia="zh-CN"/>
              </w:rPr>
            </w:pPr>
            <w:ins w:id="35585" w:author="Lee, Daewon" w:date="2020-11-10T16:18:00Z">
              <w:r w:rsidRPr="009476C7">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9476C7" w:rsidRDefault="00F50E9D" w:rsidP="005A5392">
            <w:pPr>
              <w:pStyle w:val="TAC"/>
              <w:rPr>
                <w:ins w:id="35586" w:author="Lee, Daewon" w:date="2020-11-10T16:18:00Z"/>
                <w:sz w:val="16"/>
                <w:szCs w:val="18"/>
                <w:lang w:eastAsia="zh-CN"/>
              </w:rPr>
            </w:pPr>
            <w:ins w:id="35587" w:author="Lee, Daewon" w:date="2020-11-10T16:18:00Z">
              <w:r w:rsidRPr="009476C7">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9476C7" w:rsidRDefault="00F50E9D" w:rsidP="005A5392">
            <w:pPr>
              <w:pStyle w:val="TAC"/>
              <w:rPr>
                <w:ins w:id="35588" w:author="Lee, Daewon" w:date="2020-11-10T16:18:00Z"/>
                <w:sz w:val="16"/>
                <w:szCs w:val="18"/>
                <w:lang w:eastAsia="zh-CN"/>
              </w:rPr>
            </w:pPr>
            <w:ins w:id="35589" w:author="Lee, Daewon" w:date="2020-11-10T16:18:00Z">
              <w:r w:rsidRPr="009476C7">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9476C7" w:rsidRDefault="00F50E9D" w:rsidP="005A5392">
            <w:pPr>
              <w:pStyle w:val="TAC"/>
              <w:rPr>
                <w:ins w:id="35590" w:author="Lee, Daewon" w:date="2020-11-10T16:18:00Z"/>
                <w:sz w:val="16"/>
                <w:szCs w:val="18"/>
                <w:lang w:eastAsia="zh-CN"/>
              </w:rPr>
            </w:pPr>
            <w:ins w:id="35591" w:author="Lee, Daewon" w:date="2020-11-10T16:18:00Z">
              <w:r w:rsidRPr="009476C7">
                <w:rPr>
                  <w:sz w:val="16"/>
                  <w:szCs w:val="18"/>
                  <w:lang w:eastAsia="zh-CN"/>
                </w:rPr>
                <w:t>2.89</w:t>
              </w:r>
            </w:ins>
          </w:p>
        </w:tc>
      </w:tr>
      <w:tr w:rsidR="00F50E9D" w:rsidRPr="009476C7" w14:paraId="63174AED" w14:textId="77777777" w:rsidTr="00F50E9D">
        <w:trPr>
          <w:trHeight w:val="170"/>
          <w:jc w:val="center"/>
          <w:ins w:id="3559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9476C7" w:rsidRDefault="00F50E9D" w:rsidP="005A5392">
            <w:pPr>
              <w:pStyle w:val="TAC"/>
              <w:rPr>
                <w:ins w:id="3559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9476C7" w:rsidRDefault="00F50E9D" w:rsidP="005A5392">
            <w:pPr>
              <w:pStyle w:val="TAC"/>
              <w:rPr>
                <w:ins w:id="3559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9476C7" w:rsidRDefault="00F50E9D" w:rsidP="005A5392">
            <w:pPr>
              <w:pStyle w:val="TAC"/>
              <w:rPr>
                <w:ins w:id="35595" w:author="Lee, Daewon" w:date="2020-11-10T16:18:00Z"/>
                <w:sz w:val="16"/>
                <w:szCs w:val="18"/>
                <w:lang w:eastAsia="zh-CN"/>
              </w:rPr>
            </w:pPr>
            <w:ins w:id="35596"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9476C7" w:rsidRDefault="00F50E9D" w:rsidP="005A5392">
            <w:pPr>
              <w:pStyle w:val="TAC"/>
              <w:rPr>
                <w:ins w:id="35597" w:author="Lee, Daewon" w:date="2020-11-10T16:18:00Z"/>
                <w:sz w:val="16"/>
                <w:szCs w:val="18"/>
                <w:lang w:eastAsia="zh-CN"/>
              </w:rPr>
            </w:pPr>
            <w:ins w:id="35598" w:author="Lee, Daewon" w:date="2020-11-10T16:18:00Z">
              <w:r w:rsidRPr="009476C7">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9476C7" w:rsidRDefault="00F50E9D" w:rsidP="005A5392">
            <w:pPr>
              <w:pStyle w:val="TAC"/>
              <w:rPr>
                <w:ins w:id="35599" w:author="Lee, Daewon" w:date="2020-11-10T16:18:00Z"/>
                <w:sz w:val="16"/>
                <w:szCs w:val="18"/>
                <w:lang w:eastAsia="zh-CN"/>
              </w:rPr>
            </w:pPr>
            <w:ins w:id="35600" w:author="Lee, Daewon" w:date="2020-11-10T16:18:00Z">
              <w:r w:rsidRPr="009476C7">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9476C7" w:rsidRDefault="00F50E9D" w:rsidP="005A5392">
            <w:pPr>
              <w:pStyle w:val="TAC"/>
              <w:rPr>
                <w:ins w:id="35601" w:author="Lee, Daewon" w:date="2020-11-10T16:18:00Z"/>
                <w:sz w:val="16"/>
                <w:szCs w:val="18"/>
                <w:lang w:eastAsia="zh-CN"/>
              </w:rPr>
            </w:pPr>
            <w:ins w:id="35602" w:author="Lee, Daewon" w:date="2020-11-10T16:18:00Z">
              <w:r w:rsidRPr="009476C7">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9476C7" w:rsidRDefault="00F50E9D" w:rsidP="005A5392">
            <w:pPr>
              <w:pStyle w:val="TAC"/>
              <w:rPr>
                <w:ins w:id="35603" w:author="Lee, Daewon" w:date="2020-11-10T16:18:00Z"/>
                <w:sz w:val="16"/>
                <w:szCs w:val="18"/>
                <w:lang w:eastAsia="zh-CN"/>
              </w:rPr>
            </w:pPr>
            <w:ins w:id="35604" w:author="Lee, Daewon" w:date="2020-11-10T16:18:00Z">
              <w:r w:rsidRPr="009476C7">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9476C7" w:rsidRDefault="00F50E9D" w:rsidP="005A5392">
            <w:pPr>
              <w:pStyle w:val="TAC"/>
              <w:rPr>
                <w:ins w:id="35605" w:author="Lee, Daewon" w:date="2020-11-10T16:18:00Z"/>
                <w:sz w:val="16"/>
                <w:szCs w:val="18"/>
                <w:lang w:eastAsia="zh-CN"/>
              </w:rPr>
            </w:pPr>
            <w:ins w:id="35606" w:author="Lee, Daewon" w:date="2020-11-10T16:18:00Z">
              <w:r w:rsidRPr="009476C7">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9476C7" w:rsidRDefault="00F50E9D" w:rsidP="005A5392">
            <w:pPr>
              <w:pStyle w:val="TAC"/>
              <w:rPr>
                <w:ins w:id="35607" w:author="Lee, Daewon" w:date="2020-11-10T16:18:00Z"/>
                <w:sz w:val="16"/>
                <w:szCs w:val="18"/>
                <w:lang w:eastAsia="zh-CN"/>
              </w:rPr>
            </w:pPr>
            <w:ins w:id="35608" w:author="Lee, Daewon" w:date="2020-11-10T16:18:00Z">
              <w:r w:rsidRPr="009476C7">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9476C7" w:rsidRDefault="00F50E9D" w:rsidP="005A5392">
            <w:pPr>
              <w:pStyle w:val="TAC"/>
              <w:rPr>
                <w:ins w:id="35609" w:author="Lee, Daewon" w:date="2020-11-10T16:18:00Z"/>
                <w:sz w:val="16"/>
                <w:szCs w:val="18"/>
                <w:lang w:eastAsia="zh-CN"/>
              </w:rPr>
            </w:pPr>
            <w:ins w:id="35610" w:author="Lee, Daewon" w:date="2020-11-10T16:18:00Z">
              <w:r w:rsidRPr="009476C7">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9476C7" w:rsidRDefault="00F50E9D" w:rsidP="005A5392">
            <w:pPr>
              <w:pStyle w:val="TAC"/>
              <w:rPr>
                <w:ins w:id="35611" w:author="Lee, Daewon" w:date="2020-11-10T16:18:00Z"/>
                <w:sz w:val="16"/>
                <w:szCs w:val="18"/>
                <w:lang w:eastAsia="zh-CN"/>
              </w:rPr>
            </w:pPr>
            <w:ins w:id="35612" w:author="Lee, Daewon" w:date="2020-11-10T16:18:00Z">
              <w:r w:rsidRPr="009476C7">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9476C7" w:rsidRDefault="00F50E9D" w:rsidP="005A5392">
            <w:pPr>
              <w:pStyle w:val="TAC"/>
              <w:rPr>
                <w:ins w:id="35613" w:author="Lee, Daewon" w:date="2020-11-10T16:18:00Z"/>
                <w:sz w:val="16"/>
                <w:szCs w:val="18"/>
                <w:lang w:eastAsia="zh-CN"/>
              </w:rPr>
            </w:pPr>
            <w:ins w:id="35614" w:author="Lee, Daewon" w:date="2020-11-10T16:18:00Z">
              <w:r w:rsidRPr="009476C7">
                <w:rPr>
                  <w:sz w:val="16"/>
                  <w:szCs w:val="18"/>
                  <w:lang w:eastAsia="zh-CN"/>
                </w:rPr>
                <w:t>16.36</w:t>
              </w:r>
            </w:ins>
          </w:p>
        </w:tc>
      </w:tr>
      <w:tr w:rsidR="00F50E9D" w:rsidRPr="009476C7" w14:paraId="02477977" w14:textId="77777777" w:rsidTr="00F50E9D">
        <w:trPr>
          <w:trHeight w:val="170"/>
          <w:jc w:val="center"/>
          <w:ins w:id="3561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9476C7" w:rsidRDefault="00F50E9D" w:rsidP="005A5392">
            <w:pPr>
              <w:pStyle w:val="TAC"/>
              <w:rPr>
                <w:ins w:id="3561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9476C7" w:rsidRDefault="00F50E9D" w:rsidP="005A5392">
            <w:pPr>
              <w:pStyle w:val="TAC"/>
              <w:rPr>
                <w:ins w:id="3561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9476C7" w:rsidRDefault="00F50E9D" w:rsidP="005A5392">
            <w:pPr>
              <w:pStyle w:val="TAC"/>
              <w:rPr>
                <w:ins w:id="35618" w:author="Lee, Daewon" w:date="2020-11-10T16:18:00Z"/>
                <w:sz w:val="16"/>
                <w:szCs w:val="18"/>
                <w:lang w:eastAsia="zh-CN"/>
              </w:rPr>
            </w:pPr>
            <w:ins w:id="35619"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9476C7" w:rsidRDefault="00F50E9D" w:rsidP="005A5392">
            <w:pPr>
              <w:pStyle w:val="TAC"/>
              <w:rPr>
                <w:ins w:id="35620" w:author="Lee, Daewon" w:date="2020-11-10T16:18:00Z"/>
                <w:sz w:val="16"/>
                <w:szCs w:val="18"/>
                <w:lang w:eastAsia="zh-CN"/>
              </w:rPr>
            </w:pPr>
            <w:ins w:id="35621" w:author="Lee, Daewon" w:date="2020-11-10T16:18:00Z">
              <w:r w:rsidRPr="009476C7">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9476C7" w:rsidRDefault="00F50E9D" w:rsidP="005A5392">
            <w:pPr>
              <w:pStyle w:val="TAC"/>
              <w:rPr>
                <w:ins w:id="35622" w:author="Lee, Daewon" w:date="2020-11-10T16:18:00Z"/>
                <w:sz w:val="16"/>
                <w:szCs w:val="18"/>
                <w:lang w:eastAsia="zh-CN"/>
              </w:rPr>
            </w:pPr>
            <w:ins w:id="35623" w:author="Lee, Daewon" w:date="2020-11-10T16:18:00Z">
              <w:r w:rsidRPr="009476C7">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9476C7" w:rsidRDefault="00F50E9D" w:rsidP="005A5392">
            <w:pPr>
              <w:pStyle w:val="TAC"/>
              <w:rPr>
                <w:ins w:id="35624" w:author="Lee, Daewon" w:date="2020-11-10T16:18:00Z"/>
                <w:sz w:val="16"/>
                <w:szCs w:val="18"/>
                <w:lang w:eastAsia="zh-CN"/>
              </w:rPr>
            </w:pPr>
            <w:ins w:id="35625" w:author="Lee, Daewon" w:date="2020-11-10T16:18:00Z">
              <w:r w:rsidRPr="009476C7">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9476C7" w:rsidRDefault="00F50E9D" w:rsidP="005A5392">
            <w:pPr>
              <w:pStyle w:val="TAC"/>
              <w:rPr>
                <w:ins w:id="35626" w:author="Lee, Daewon" w:date="2020-11-10T16:18:00Z"/>
                <w:sz w:val="16"/>
                <w:szCs w:val="18"/>
                <w:lang w:eastAsia="zh-CN"/>
              </w:rPr>
            </w:pPr>
            <w:ins w:id="35627" w:author="Lee, Daewon" w:date="2020-11-10T16:18:00Z">
              <w:r w:rsidRPr="009476C7">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9476C7" w:rsidRDefault="00F50E9D" w:rsidP="005A5392">
            <w:pPr>
              <w:pStyle w:val="TAC"/>
              <w:rPr>
                <w:ins w:id="35628" w:author="Lee, Daewon" w:date="2020-11-10T16:18:00Z"/>
                <w:sz w:val="16"/>
                <w:szCs w:val="18"/>
                <w:lang w:eastAsia="zh-CN"/>
              </w:rPr>
            </w:pPr>
            <w:ins w:id="35629" w:author="Lee, Daewon" w:date="2020-11-10T16:18:00Z">
              <w:r w:rsidRPr="009476C7">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9476C7" w:rsidRDefault="00F50E9D" w:rsidP="005A5392">
            <w:pPr>
              <w:pStyle w:val="TAC"/>
              <w:rPr>
                <w:ins w:id="35630" w:author="Lee, Daewon" w:date="2020-11-10T16:18:00Z"/>
                <w:sz w:val="16"/>
                <w:szCs w:val="18"/>
                <w:lang w:eastAsia="zh-CN"/>
              </w:rPr>
            </w:pPr>
            <w:ins w:id="35631" w:author="Lee, Daewon" w:date="2020-11-10T16:18:00Z">
              <w:r w:rsidRPr="009476C7">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9476C7" w:rsidRDefault="00F50E9D" w:rsidP="005A5392">
            <w:pPr>
              <w:pStyle w:val="TAC"/>
              <w:rPr>
                <w:ins w:id="35632" w:author="Lee, Daewon" w:date="2020-11-10T16:18:00Z"/>
                <w:sz w:val="16"/>
                <w:szCs w:val="18"/>
                <w:lang w:eastAsia="zh-CN"/>
              </w:rPr>
            </w:pPr>
            <w:ins w:id="35633" w:author="Lee, Daewon" w:date="2020-11-10T16:18:00Z">
              <w:r w:rsidRPr="009476C7">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9476C7" w:rsidRDefault="00F50E9D" w:rsidP="005A5392">
            <w:pPr>
              <w:pStyle w:val="TAC"/>
              <w:rPr>
                <w:ins w:id="35634" w:author="Lee, Daewon" w:date="2020-11-10T16:18:00Z"/>
                <w:sz w:val="16"/>
                <w:szCs w:val="18"/>
                <w:lang w:eastAsia="zh-CN"/>
              </w:rPr>
            </w:pPr>
            <w:ins w:id="35635" w:author="Lee, Daewon" w:date="2020-11-10T16:18:00Z">
              <w:r w:rsidRPr="009476C7">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9476C7" w:rsidRDefault="00F50E9D" w:rsidP="005A5392">
            <w:pPr>
              <w:pStyle w:val="TAC"/>
              <w:rPr>
                <w:ins w:id="35636" w:author="Lee, Daewon" w:date="2020-11-10T16:18:00Z"/>
                <w:sz w:val="16"/>
                <w:szCs w:val="18"/>
                <w:lang w:eastAsia="zh-CN"/>
              </w:rPr>
            </w:pPr>
            <w:ins w:id="35637" w:author="Lee, Daewon" w:date="2020-11-10T16:18:00Z">
              <w:r w:rsidRPr="009476C7">
                <w:rPr>
                  <w:sz w:val="16"/>
                  <w:szCs w:val="18"/>
                  <w:lang w:eastAsia="zh-CN"/>
                </w:rPr>
                <w:t>184.36</w:t>
              </w:r>
            </w:ins>
          </w:p>
        </w:tc>
      </w:tr>
      <w:tr w:rsidR="00F50E9D" w:rsidRPr="009476C7" w14:paraId="5F859F7B" w14:textId="77777777" w:rsidTr="00F50E9D">
        <w:trPr>
          <w:trHeight w:val="170"/>
          <w:jc w:val="center"/>
          <w:ins w:id="3563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9476C7" w:rsidRDefault="00F50E9D" w:rsidP="005A5392">
            <w:pPr>
              <w:pStyle w:val="TAC"/>
              <w:rPr>
                <w:ins w:id="3563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9476C7" w:rsidRDefault="00F50E9D" w:rsidP="005A5392">
            <w:pPr>
              <w:pStyle w:val="TAC"/>
              <w:rPr>
                <w:ins w:id="3564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9476C7" w:rsidRDefault="00F50E9D" w:rsidP="005A5392">
            <w:pPr>
              <w:pStyle w:val="TAC"/>
              <w:rPr>
                <w:ins w:id="35641" w:author="Lee, Daewon" w:date="2020-11-10T16:18:00Z"/>
                <w:sz w:val="16"/>
                <w:szCs w:val="18"/>
                <w:lang w:eastAsia="zh-CN"/>
              </w:rPr>
            </w:pPr>
            <w:ins w:id="35642"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9476C7" w:rsidRDefault="00F50E9D" w:rsidP="005A5392">
            <w:pPr>
              <w:pStyle w:val="TAC"/>
              <w:rPr>
                <w:ins w:id="35643" w:author="Lee, Daewon" w:date="2020-11-10T16:18:00Z"/>
                <w:sz w:val="16"/>
                <w:szCs w:val="18"/>
                <w:lang w:eastAsia="zh-CN"/>
              </w:rPr>
            </w:pPr>
            <w:ins w:id="35644" w:author="Lee, Daewon" w:date="2020-11-10T16:18:00Z">
              <w:r w:rsidRPr="009476C7">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9476C7" w:rsidRDefault="00F50E9D" w:rsidP="005A5392">
            <w:pPr>
              <w:pStyle w:val="TAC"/>
              <w:rPr>
                <w:ins w:id="35645" w:author="Lee, Daewon" w:date="2020-11-10T16:18:00Z"/>
                <w:sz w:val="16"/>
                <w:szCs w:val="18"/>
                <w:lang w:eastAsia="zh-CN"/>
              </w:rPr>
            </w:pPr>
            <w:ins w:id="35646" w:author="Lee, Daewon" w:date="2020-11-10T16:18:00Z">
              <w:r w:rsidRPr="009476C7">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9476C7" w:rsidRDefault="00F50E9D" w:rsidP="005A5392">
            <w:pPr>
              <w:pStyle w:val="TAC"/>
              <w:rPr>
                <w:ins w:id="35647" w:author="Lee, Daewon" w:date="2020-11-10T16:18:00Z"/>
                <w:sz w:val="16"/>
                <w:szCs w:val="18"/>
                <w:lang w:eastAsia="zh-CN"/>
              </w:rPr>
            </w:pPr>
            <w:ins w:id="35648" w:author="Lee, Daewon" w:date="2020-11-10T16:18:00Z">
              <w:r w:rsidRPr="009476C7">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9476C7" w:rsidRDefault="00F50E9D" w:rsidP="005A5392">
            <w:pPr>
              <w:pStyle w:val="TAC"/>
              <w:rPr>
                <w:ins w:id="35649" w:author="Lee, Daewon" w:date="2020-11-10T16:18:00Z"/>
                <w:sz w:val="16"/>
                <w:szCs w:val="18"/>
                <w:lang w:eastAsia="zh-CN"/>
              </w:rPr>
            </w:pPr>
            <w:ins w:id="35650" w:author="Lee, Daewon" w:date="2020-11-10T16:18:00Z">
              <w:r w:rsidRPr="009476C7">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9476C7" w:rsidRDefault="00F50E9D" w:rsidP="005A5392">
            <w:pPr>
              <w:pStyle w:val="TAC"/>
              <w:rPr>
                <w:ins w:id="35651" w:author="Lee, Daewon" w:date="2020-11-10T16:18:00Z"/>
                <w:sz w:val="16"/>
                <w:szCs w:val="18"/>
                <w:lang w:eastAsia="zh-CN"/>
              </w:rPr>
            </w:pPr>
            <w:ins w:id="35652" w:author="Lee, Daewon" w:date="2020-11-10T16:18:00Z">
              <w:r w:rsidRPr="009476C7">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9476C7" w:rsidRDefault="00F50E9D" w:rsidP="005A5392">
            <w:pPr>
              <w:pStyle w:val="TAC"/>
              <w:rPr>
                <w:ins w:id="35653" w:author="Lee, Daewon" w:date="2020-11-10T16:18:00Z"/>
                <w:sz w:val="16"/>
                <w:szCs w:val="18"/>
                <w:lang w:eastAsia="zh-CN"/>
              </w:rPr>
            </w:pPr>
            <w:ins w:id="35654" w:author="Lee, Daewon" w:date="2020-11-10T16:18:00Z">
              <w:r w:rsidRPr="009476C7">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9476C7" w:rsidRDefault="00F50E9D" w:rsidP="005A5392">
            <w:pPr>
              <w:pStyle w:val="TAC"/>
              <w:rPr>
                <w:ins w:id="35655" w:author="Lee, Daewon" w:date="2020-11-10T16:18:00Z"/>
                <w:sz w:val="16"/>
                <w:szCs w:val="18"/>
                <w:lang w:eastAsia="zh-CN"/>
              </w:rPr>
            </w:pPr>
            <w:ins w:id="35656" w:author="Lee, Daewon" w:date="2020-11-10T16:18:00Z">
              <w:r w:rsidRPr="009476C7">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9476C7" w:rsidRDefault="00F50E9D" w:rsidP="005A5392">
            <w:pPr>
              <w:pStyle w:val="TAC"/>
              <w:rPr>
                <w:ins w:id="35657" w:author="Lee, Daewon" w:date="2020-11-10T16:18:00Z"/>
                <w:sz w:val="16"/>
                <w:szCs w:val="18"/>
                <w:lang w:eastAsia="zh-CN"/>
              </w:rPr>
            </w:pPr>
            <w:ins w:id="35658" w:author="Lee, Daewon" w:date="2020-11-10T16:18:00Z">
              <w:r w:rsidRPr="009476C7">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9476C7" w:rsidRDefault="00F50E9D" w:rsidP="005A5392">
            <w:pPr>
              <w:pStyle w:val="TAC"/>
              <w:rPr>
                <w:ins w:id="35659" w:author="Lee, Daewon" w:date="2020-11-10T16:18:00Z"/>
                <w:sz w:val="16"/>
                <w:szCs w:val="18"/>
                <w:lang w:eastAsia="zh-CN"/>
              </w:rPr>
            </w:pPr>
            <w:ins w:id="35660" w:author="Lee, Daewon" w:date="2020-11-10T16:18:00Z">
              <w:r w:rsidRPr="009476C7">
                <w:rPr>
                  <w:sz w:val="16"/>
                  <w:szCs w:val="18"/>
                  <w:lang w:eastAsia="zh-CN"/>
                </w:rPr>
                <w:t>48.76</w:t>
              </w:r>
            </w:ins>
          </w:p>
        </w:tc>
      </w:tr>
      <w:tr w:rsidR="00F50E9D" w:rsidRPr="009476C7" w14:paraId="04DA5B3B" w14:textId="77777777" w:rsidTr="00F50E9D">
        <w:trPr>
          <w:trHeight w:val="170"/>
          <w:jc w:val="center"/>
          <w:ins w:id="3566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9476C7" w:rsidRDefault="00F50E9D" w:rsidP="005A5392">
            <w:pPr>
              <w:pStyle w:val="TAC"/>
              <w:rPr>
                <w:ins w:id="35662"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9476C7" w:rsidRDefault="00F50E9D" w:rsidP="005A5392">
            <w:pPr>
              <w:pStyle w:val="TAC"/>
              <w:rPr>
                <w:ins w:id="35663" w:author="Lee, Daewon" w:date="2020-11-10T16:18:00Z"/>
                <w:sz w:val="16"/>
                <w:szCs w:val="18"/>
                <w:lang w:eastAsia="zh-CN"/>
              </w:rPr>
            </w:pPr>
            <w:ins w:id="35664" w:author="Lee, Daewon" w:date="2020-11-10T16:18:00Z">
              <w:r w:rsidRPr="009476C7">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9476C7" w:rsidRDefault="00F50E9D" w:rsidP="005A5392">
            <w:pPr>
              <w:pStyle w:val="TAC"/>
              <w:rPr>
                <w:ins w:id="35665" w:author="Lee, Daewon" w:date="2020-11-10T16:18:00Z"/>
                <w:sz w:val="16"/>
                <w:szCs w:val="18"/>
                <w:lang w:eastAsia="zh-CN"/>
              </w:rPr>
            </w:pPr>
            <w:ins w:id="35666"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9476C7" w:rsidRDefault="00F50E9D" w:rsidP="005A5392">
            <w:pPr>
              <w:pStyle w:val="TAC"/>
              <w:rPr>
                <w:ins w:id="35667" w:author="Lee, Daewon" w:date="2020-11-10T16:18:00Z"/>
                <w:sz w:val="16"/>
                <w:szCs w:val="18"/>
                <w:lang w:eastAsia="zh-CN"/>
              </w:rPr>
            </w:pPr>
            <w:ins w:id="35668" w:author="Lee, Daewon" w:date="2020-11-10T16:18:00Z">
              <w:r w:rsidRPr="009476C7">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9476C7" w:rsidRDefault="00F50E9D" w:rsidP="005A5392">
            <w:pPr>
              <w:pStyle w:val="TAC"/>
              <w:rPr>
                <w:ins w:id="35669" w:author="Lee, Daewon" w:date="2020-11-10T16:18:00Z"/>
                <w:sz w:val="16"/>
                <w:szCs w:val="18"/>
                <w:lang w:eastAsia="zh-CN"/>
              </w:rPr>
            </w:pPr>
            <w:ins w:id="35670" w:author="Lee, Daewon" w:date="2020-11-10T16:18:00Z">
              <w:r w:rsidRPr="009476C7">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9476C7" w:rsidRDefault="00F50E9D" w:rsidP="005A5392">
            <w:pPr>
              <w:pStyle w:val="TAC"/>
              <w:rPr>
                <w:ins w:id="35671" w:author="Lee, Daewon" w:date="2020-11-10T16:18:00Z"/>
                <w:sz w:val="16"/>
                <w:szCs w:val="18"/>
                <w:lang w:eastAsia="zh-CN"/>
              </w:rPr>
            </w:pPr>
            <w:ins w:id="35672" w:author="Lee, Daewon" w:date="2020-11-10T16:18:00Z">
              <w:r w:rsidRPr="009476C7">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9476C7" w:rsidRDefault="00F50E9D" w:rsidP="005A5392">
            <w:pPr>
              <w:pStyle w:val="TAC"/>
              <w:rPr>
                <w:ins w:id="35673" w:author="Lee, Daewon" w:date="2020-11-10T16:18:00Z"/>
                <w:sz w:val="16"/>
                <w:szCs w:val="18"/>
                <w:lang w:eastAsia="zh-CN"/>
              </w:rPr>
            </w:pPr>
            <w:ins w:id="35674" w:author="Lee, Daewon" w:date="2020-11-10T16:18:00Z">
              <w:r w:rsidRPr="009476C7">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9476C7" w:rsidRDefault="00F50E9D" w:rsidP="005A5392">
            <w:pPr>
              <w:pStyle w:val="TAC"/>
              <w:rPr>
                <w:ins w:id="35675" w:author="Lee, Daewon" w:date="2020-11-10T16:18:00Z"/>
                <w:sz w:val="16"/>
                <w:szCs w:val="18"/>
                <w:lang w:eastAsia="zh-CN"/>
              </w:rPr>
            </w:pPr>
            <w:ins w:id="35676" w:author="Lee, Daewon" w:date="2020-11-10T16:18:00Z">
              <w:r w:rsidRPr="009476C7">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9476C7" w:rsidRDefault="00F50E9D" w:rsidP="005A5392">
            <w:pPr>
              <w:pStyle w:val="TAC"/>
              <w:rPr>
                <w:ins w:id="35677" w:author="Lee, Daewon" w:date="2020-11-10T16:18:00Z"/>
                <w:sz w:val="16"/>
                <w:szCs w:val="18"/>
                <w:lang w:eastAsia="zh-CN"/>
              </w:rPr>
            </w:pPr>
            <w:ins w:id="35678" w:author="Lee, Daewon" w:date="2020-11-10T16:18:00Z">
              <w:r w:rsidRPr="009476C7">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9476C7" w:rsidRDefault="00F50E9D" w:rsidP="005A5392">
            <w:pPr>
              <w:pStyle w:val="TAC"/>
              <w:rPr>
                <w:ins w:id="35679" w:author="Lee, Daewon" w:date="2020-11-10T16:18:00Z"/>
                <w:sz w:val="16"/>
                <w:szCs w:val="18"/>
                <w:lang w:eastAsia="zh-CN"/>
              </w:rPr>
            </w:pPr>
            <w:ins w:id="35680" w:author="Lee, Daewon" w:date="2020-11-10T16:18:00Z">
              <w:r w:rsidRPr="009476C7">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9476C7" w:rsidRDefault="00F50E9D" w:rsidP="005A5392">
            <w:pPr>
              <w:pStyle w:val="TAC"/>
              <w:rPr>
                <w:ins w:id="35681" w:author="Lee, Daewon" w:date="2020-11-10T16:18:00Z"/>
                <w:sz w:val="16"/>
                <w:szCs w:val="18"/>
                <w:lang w:eastAsia="zh-CN"/>
              </w:rPr>
            </w:pPr>
            <w:ins w:id="35682" w:author="Lee, Daewon" w:date="2020-11-10T16:18:00Z">
              <w:r w:rsidRPr="009476C7">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9476C7" w:rsidRDefault="00F50E9D" w:rsidP="005A5392">
            <w:pPr>
              <w:pStyle w:val="TAC"/>
              <w:rPr>
                <w:ins w:id="35683" w:author="Lee, Daewon" w:date="2020-11-10T16:18:00Z"/>
                <w:sz w:val="16"/>
                <w:szCs w:val="18"/>
                <w:lang w:eastAsia="zh-CN"/>
              </w:rPr>
            </w:pPr>
            <w:ins w:id="35684" w:author="Lee, Daewon" w:date="2020-11-10T16:18:00Z">
              <w:r w:rsidRPr="009476C7">
                <w:rPr>
                  <w:sz w:val="16"/>
                  <w:szCs w:val="18"/>
                  <w:lang w:eastAsia="zh-CN"/>
                </w:rPr>
                <w:t>740.68</w:t>
              </w:r>
            </w:ins>
          </w:p>
        </w:tc>
      </w:tr>
      <w:tr w:rsidR="00F50E9D" w:rsidRPr="009476C7" w14:paraId="6709E1FD" w14:textId="77777777" w:rsidTr="00F50E9D">
        <w:trPr>
          <w:trHeight w:val="170"/>
          <w:jc w:val="center"/>
          <w:ins w:id="3568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9476C7" w:rsidRDefault="00F50E9D" w:rsidP="005A5392">
            <w:pPr>
              <w:pStyle w:val="TAC"/>
              <w:rPr>
                <w:ins w:id="3568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9476C7" w:rsidRDefault="00F50E9D" w:rsidP="005A5392">
            <w:pPr>
              <w:pStyle w:val="TAC"/>
              <w:rPr>
                <w:ins w:id="3568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9476C7" w:rsidRDefault="00F50E9D" w:rsidP="005A5392">
            <w:pPr>
              <w:pStyle w:val="TAC"/>
              <w:rPr>
                <w:ins w:id="35688" w:author="Lee, Daewon" w:date="2020-11-10T16:18:00Z"/>
                <w:sz w:val="16"/>
                <w:szCs w:val="18"/>
                <w:lang w:eastAsia="zh-CN"/>
              </w:rPr>
            </w:pPr>
            <w:ins w:id="35689"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9476C7" w:rsidRDefault="00F50E9D" w:rsidP="005A5392">
            <w:pPr>
              <w:pStyle w:val="TAC"/>
              <w:rPr>
                <w:ins w:id="35690" w:author="Lee, Daewon" w:date="2020-11-10T16:18:00Z"/>
                <w:sz w:val="16"/>
                <w:szCs w:val="18"/>
                <w:lang w:eastAsia="zh-CN"/>
              </w:rPr>
            </w:pPr>
            <w:ins w:id="35691" w:author="Lee, Daewon" w:date="2020-11-10T16:18:00Z">
              <w:r w:rsidRPr="009476C7">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9476C7" w:rsidRDefault="00F50E9D" w:rsidP="005A5392">
            <w:pPr>
              <w:pStyle w:val="TAC"/>
              <w:rPr>
                <w:ins w:id="35692" w:author="Lee, Daewon" w:date="2020-11-10T16:18:00Z"/>
                <w:sz w:val="16"/>
                <w:szCs w:val="18"/>
                <w:lang w:eastAsia="zh-CN"/>
              </w:rPr>
            </w:pPr>
            <w:ins w:id="35693" w:author="Lee, Daewon" w:date="2020-11-10T16:18:00Z">
              <w:r w:rsidRPr="009476C7">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9476C7" w:rsidRDefault="00F50E9D" w:rsidP="005A5392">
            <w:pPr>
              <w:pStyle w:val="TAC"/>
              <w:rPr>
                <w:ins w:id="35694" w:author="Lee, Daewon" w:date="2020-11-10T16:18:00Z"/>
                <w:sz w:val="16"/>
                <w:szCs w:val="18"/>
                <w:lang w:eastAsia="zh-CN"/>
              </w:rPr>
            </w:pPr>
            <w:ins w:id="35695" w:author="Lee, Daewon" w:date="2020-11-10T16:18:00Z">
              <w:r w:rsidRPr="009476C7">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9476C7" w:rsidRDefault="00F50E9D" w:rsidP="005A5392">
            <w:pPr>
              <w:pStyle w:val="TAC"/>
              <w:rPr>
                <w:ins w:id="35696" w:author="Lee, Daewon" w:date="2020-11-10T16:18:00Z"/>
                <w:sz w:val="16"/>
                <w:szCs w:val="18"/>
                <w:lang w:eastAsia="zh-CN"/>
              </w:rPr>
            </w:pPr>
            <w:ins w:id="35697" w:author="Lee, Daewon" w:date="2020-11-10T16:18:00Z">
              <w:r w:rsidRPr="009476C7">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9476C7" w:rsidRDefault="00F50E9D" w:rsidP="005A5392">
            <w:pPr>
              <w:pStyle w:val="TAC"/>
              <w:rPr>
                <w:ins w:id="35698" w:author="Lee, Daewon" w:date="2020-11-10T16:18:00Z"/>
                <w:sz w:val="16"/>
                <w:szCs w:val="18"/>
                <w:lang w:eastAsia="zh-CN"/>
              </w:rPr>
            </w:pPr>
            <w:ins w:id="35699" w:author="Lee, Daewon" w:date="2020-11-10T16:18:00Z">
              <w:r w:rsidRPr="009476C7">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9476C7" w:rsidRDefault="00F50E9D" w:rsidP="005A5392">
            <w:pPr>
              <w:pStyle w:val="TAC"/>
              <w:rPr>
                <w:ins w:id="35700" w:author="Lee, Daewon" w:date="2020-11-10T16:18:00Z"/>
                <w:sz w:val="16"/>
                <w:szCs w:val="18"/>
                <w:lang w:eastAsia="zh-CN"/>
              </w:rPr>
            </w:pPr>
            <w:ins w:id="35701" w:author="Lee, Daewon" w:date="2020-11-10T16:18:00Z">
              <w:r w:rsidRPr="009476C7">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9476C7" w:rsidRDefault="00F50E9D" w:rsidP="005A5392">
            <w:pPr>
              <w:pStyle w:val="TAC"/>
              <w:rPr>
                <w:ins w:id="35702" w:author="Lee, Daewon" w:date="2020-11-10T16:18:00Z"/>
                <w:sz w:val="16"/>
                <w:szCs w:val="18"/>
                <w:lang w:eastAsia="zh-CN"/>
              </w:rPr>
            </w:pPr>
            <w:ins w:id="35703" w:author="Lee, Daewon" w:date="2020-11-10T16:18:00Z">
              <w:r w:rsidRPr="009476C7">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9476C7" w:rsidRDefault="00F50E9D" w:rsidP="005A5392">
            <w:pPr>
              <w:pStyle w:val="TAC"/>
              <w:rPr>
                <w:ins w:id="35704" w:author="Lee, Daewon" w:date="2020-11-10T16:18:00Z"/>
                <w:sz w:val="16"/>
                <w:szCs w:val="18"/>
                <w:lang w:eastAsia="zh-CN"/>
              </w:rPr>
            </w:pPr>
            <w:ins w:id="35705" w:author="Lee, Daewon" w:date="2020-11-10T16:18:00Z">
              <w:r w:rsidRPr="009476C7">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9476C7" w:rsidRDefault="00F50E9D" w:rsidP="005A5392">
            <w:pPr>
              <w:pStyle w:val="TAC"/>
              <w:rPr>
                <w:ins w:id="35706" w:author="Lee, Daewon" w:date="2020-11-10T16:18:00Z"/>
                <w:sz w:val="16"/>
                <w:szCs w:val="18"/>
                <w:lang w:eastAsia="zh-CN"/>
              </w:rPr>
            </w:pPr>
            <w:ins w:id="35707" w:author="Lee, Daewon" w:date="2020-11-10T16:18:00Z">
              <w:r w:rsidRPr="009476C7">
                <w:rPr>
                  <w:sz w:val="16"/>
                  <w:szCs w:val="18"/>
                  <w:lang w:eastAsia="zh-CN"/>
                </w:rPr>
                <w:t>2117.29</w:t>
              </w:r>
            </w:ins>
          </w:p>
        </w:tc>
      </w:tr>
      <w:tr w:rsidR="00F50E9D" w:rsidRPr="009476C7" w14:paraId="6DD6CAE5" w14:textId="77777777" w:rsidTr="00F50E9D">
        <w:trPr>
          <w:trHeight w:val="170"/>
          <w:jc w:val="center"/>
          <w:ins w:id="3570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9476C7" w:rsidRDefault="00F50E9D" w:rsidP="005A5392">
            <w:pPr>
              <w:pStyle w:val="TAC"/>
              <w:rPr>
                <w:ins w:id="3570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9476C7" w:rsidRDefault="00F50E9D" w:rsidP="005A5392">
            <w:pPr>
              <w:pStyle w:val="TAC"/>
              <w:rPr>
                <w:ins w:id="3571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9476C7" w:rsidRDefault="00F50E9D" w:rsidP="005A5392">
            <w:pPr>
              <w:pStyle w:val="TAC"/>
              <w:rPr>
                <w:ins w:id="35711" w:author="Lee, Daewon" w:date="2020-11-10T16:18:00Z"/>
                <w:sz w:val="16"/>
                <w:szCs w:val="18"/>
                <w:lang w:eastAsia="zh-CN"/>
              </w:rPr>
            </w:pPr>
            <w:ins w:id="35712"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9476C7" w:rsidRDefault="00F50E9D" w:rsidP="005A5392">
            <w:pPr>
              <w:pStyle w:val="TAC"/>
              <w:rPr>
                <w:ins w:id="35713" w:author="Lee, Daewon" w:date="2020-11-10T16:18:00Z"/>
                <w:sz w:val="16"/>
                <w:szCs w:val="18"/>
                <w:lang w:eastAsia="zh-CN"/>
              </w:rPr>
            </w:pPr>
            <w:ins w:id="35714" w:author="Lee, Daewon" w:date="2020-11-10T16:18:00Z">
              <w:r w:rsidRPr="009476C7">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9476C7" w:rsidRDefault="00F50E9D" w:rsidP="005A5392">
            <w:pPr>
              <w:pStyle w:val="TAC"/>
              <w:rPr>
                <w:ins w:id="35715" w:author="Lee, Daewon" w:date="2020-11-10T16:18:00Z"/>
                <w:sz w:val="16"/>
                <w:szCs w:val="18"/>
                <w:lang w:eastAsia="zh-CN"/>
              </w:rPr>
            </w:pPr>
            <w:ins w:id="35716" w:author="Lee, Daewon" w:date="2020-11-10T16:18:00Z">
              <w:r w:rsidRPr="009476C7">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9476C7" w:rsidRDefault="00F50E9D" w:rsidP="005A5392">
            <w:pPr>
              <w:pStyle w:val="TAC"/>
              <w:rPr>
                <w:ins w:id="35717" w:author="Lee, Daewon" w:date="2020-11-10T16:18:00Z"/>
                <w:sz w:val="16"/>
                <w:szCs w:val="18"/>
                <w:lang w:eastAsia="zh-CN"/>
              </w:rPr>
            </w:pPr>
            <w:ins w:id="35718" w:author="Lee, Daewon" w:date="2020-11-10T16:18:00Z">
              <w:r w:rsidRPr="009476C7">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9476C7" w:rsidRDefault="00F50E9D" w:rsidP="005A5392">
            <w:pPr>
              <w:pStyle w:val="TAC"/>
              <w:rPr>
                <w:ins w:id="35719" w:author="Lee, Daewon" w:date="2020-11-10T16:18:00Z"/>
                <w:sz w:val="16"/>
                <w:szCs w:val="18"/>
                <w:lang w:eastAsia="zh-CN"/>
              </w:rPr>
            </w:pPr>
            <w:ins w:id="35720" w:author="Lee, Daewon" w:date="2020-11-10T16:18:00Z">
              <w:r w:rsidRPr="009476C7">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9476C7" w:rsidRDefault="00F50E9D" w:rsidP="005A5392">
            <w:pPr>
              <w:pStyle w:val="TAC"/>
              <w:rPr>
                <w:ins w:id="35721" w:author="Lee, Daewon" w:date="2020-11-10T16:18:00Z"/>
                <w:sz w:val="16"/>
                <w:szCs w:val="18"/>
                <w:lang w:eastAsia="zh-CN"/>
              </w:rPr>
            </w:pPr>
            <w:ins w:id="35722" w:author="Lee, Daewon" w:date="2020-11-10T16:18:00Z">
              <w:r w:rsidRPr="009476C7">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9476C7" w:rsidRDefault="00F50E9D" w:rsidP="005A5392">
            <w:pPr>
              <w:pStyle w:val="TAC"/>
              <w:rPr>
                <w:ins w:id="35723" w:author="Lee, Daewon" w:date="2020-11-10T16:18:00Z"/>
                <w:sz w:val="16"/>
                <w:szCs w:val="18"/>
                <w:lang w:eastAsia="zh-CN"/>
              </w:rPr>
            </w:pPr>
            <w:ins w:id="35724" w:author="Lee, Daewon" w:date="2020-11-10T16:18:00Z">
              <w:r w:rsidRPr="009476C7">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9476C7" w:rsidRDefault="00F50E9D" w:rsidP="005A5392">
            <w:pPr>
              <w:pStyle w:val="TAC"/>
              <w:rPr>
                <w:ins w:id="35725" w:author="Lee, Daewon" w:date="2020-11-10T16:18:00Z"/>
                <w:sz w:val="16"/>
                <w:szCs w:val="18"/>
                <w:lang w:eastAsia="zh-CN"/>
              </w:rPr>
            </w:pPr>
            <w:ins w:id="35726" w:author="Lee, Daewon" w:date="2020-11-10T16:18:00Z">
              <w:r w:rsidRPr="009476C7">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9476C7" w:rsidRDefault="00F50E9D" w:rsidP="005A5392">
            <w:pPr>
              <w:pStyle w:val="TAC"/>
              <w:rPr>
                <w:ins w:id="35727" w:author="Lee, Daewon" w:date="2020-11-10T16:18:00Z"/>
                <w:sz w:val="16"/>
                <w:szCs w:val="18"/>
                <w:lang w:eastAsia="zh-CN"/>
              </w:rPr>
            </w:pPr>
            <w:ins w:id="35728" w:author="Lee, Daewon" w:date="2020-11-10T16:18:00Z">
              <w:r w:rsidRPr="009476C7">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9476C7" w:rsidRDefault="00F50E9D" w:rsidP="005A5392">
            <w:pPr>
              <w:pStyle w:val="TAC"/>
              <w:rPr>
                <w:ins w:id="35729" w:author="Lee, Daewon" w:date="2020-11-10T16:18:00Z"/>
                <w:sz w:val="16"/>
                <w:szCs w:val="18"/>
                <w:lang w:eastAsia="zh-CN"/>
              </w:rPr>
            </w:pPr>
            <w:ins w:id="35730" w:author="Lee, Daewon" w:date="2020-11-10T16:18:00Z">
              <w:r w:rsidRPr="009476C7">
                <w:rPr>
                  <w:sz w:val="16"/>
                  <w:szCs w:val="18"/>
                  <w:lang w:eastAsia="zh-CN"/>
                </w:rPr>
                <w:t>4187.98</w:t>
              </w:r>
            </w:ins>
          </w:p>
        </w:tc>
      </w:tr>
      <w:tr w:rsidR="00F50E9D" w:rsidRPr="009476C7" w14:paraId="6C9DD71D" w14:textId="77777777" w:rsidTr="00F50E9D">
        <w:trPr>
          <w:trHeight w:val="170"/>
          <w:jc w:val="center"/>
          <w:ins w:id="3573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9476C7" w:rsidRDefault="00F50E9D" w:rsidP="005A5392">
            <w:pPr>
              <w:pStyle w:val="TAC"/>
              <w:rPr>
                <w:ins w:id="3573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9476C7" w:rsidRDefault="00F50E9D" w:rsidP="005A5392">
            <w:pPr>
              <w:pStyle w:val="TAC"/>
              <w:rPr>
                <w:ins w:id="3573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9476C7" w:rsidRDefault="00F50E9D" w:rsidP="005A5392">
            <w:pPr>
              <w:pStyle w:val="TAC"/>
              <w:rPr>
                <w:ins w:id="35734" w:author="Lee, Daewon" w:date="2020-11-10T16:18:00Z"/>
                <w:sz w:val="16"/>
                <w:szCs w:val="18"/>
                <w:lang w:eastAsia="zh-CN"/>
              </w:rPr>
            </w:pPr>
            <w:ins w:id="35735"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9476C7" w:rsidRDefault="00F50E9D" w:rsidP="005A5392">
            <w:pPr>
              <w:pStyle w:val="TAC"/>
              <w:rPr>
                <w:ins w:id="35736" w:author="Lee, Daewon" w:date="2020-11-10T16:18:00Z"/>
                <w:sz w:val="16"/>
                <w:szCs w:val="18"/>
                <w:lang w:eastAsia="zh-CN"/>
              </w:rPr>
            </w:pPr>
            <w:ins w:id="35737" w:author="Lee, Daewon" w:date="2020-11-10T16:18:00Z">
              <w:r w:rsidRPr="009476C7">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9476C7" w:rsidRDefault="00F50E9D" w:rsidP="005A5392">
            <w:pPr>
              <w:pStyle w:val="TAC"/>
              <w:rPr>
                <w:ins w:id="35738" w:author="Lee, Daewon" w:date="2020-11-10T16:18:00Z"/>
                <w:sz w:val="16"/>
                <w:szCs w:val="18"/>
                <w:lang w:eastAsia="zh-CN"/>
              </w:rPr>
            </w:pPr>
            <w:ins w:id="35739" w:author="Lee, Daewon" w:date="2020-11-10T16:18:00Z">
              <w:r w:rsidRPr="009476C7">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9476C7" w:rsidRDefault="00F50E9D" w:rsidP="005A5392">
            <w:pPr>
              <w:pStyle w:val="TAC"/>
              <w:rPr>
                <w:ins w:id="35740" w:author="Lee, Daewon" w:date="2020-11-10T16:18:00Z"/>
                <w:sz w:val="16"/>
                <w:szCs w:val="18"/>
                <w:lang w:eastAsia="zh-CN"/>
              </w:rPr>
            </w:pPr>
            <w:ins w:id="35741" w:author="Lee, Daewon" w:date="2020-11-10T16:18:00Z">
              <w:r w:rsidRPr="009476C7">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9476C7" w:rsidRDefault="00F50E9D" w:rsidP="005A5392">
            <w:pPr>
              <w:pStyle w:val="TAC"/>
              <w:rPr>
                <w:ins w:id="35742" w:author="Lee, Daewon" w:date="2020-11-10T16:18:00Z"/>
                <w:sz w:val="16"/>
                <w:szCs w:val="18"/>
                <w:lang w:eastAsia="zh-CN"/>
              </w:rPr>
            </w:pPr>
            <w:ins w:id="35743" w:author="Lee, Daewon" w:date="2020-11-10T16:18:00Z">
              <w:r w:rsidRPr="009476C7">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9476C7" w:rsidRDefault="00F50E9D" w:rsidP="005A5392">
            <w:pPr>
              <w:pStyle w:val="TAC"/>
              <w:rPr>
                <w:ins w:id="35744" w:author="Lee, Daewon" w:date="2020-11-10T16:18:00Z"/>
                <w:sz w:val="16"/>
                <w:szCs w:val="18"/>
                <w:lang w:eastAsia="zh-CN"/>
              </w:rPr>
            </w:pPr>
            <w:ins w:id="35745" w:author="Lee, Daewon" w:date="2020-11-10T16:18:00Z">
              <w:r w:rsidRPr="009476C7">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9476C7" w:rsidRDefault="00F50E9D" w:rsidP="005A5392">
            <w:pPr>
              <w:pStyle w:val="TAC"/>
              <w:rPr>
                <w:ins w:id="35746" w:author="Lee, Daewon" w:date="2020-11-10T16:18:00Z"/>
                <w:sz w:val="16"/>
                <w:szCs w:val="18"/>
                <w:lang w:eastAsia="zh-CN"/>
              </w:rPr>
            </w:pPr>
            <w:ins w:id="35747" w:author="Lee, Daewon" w:date="2020-11-10T16:18:00Z">
              <w:r w:rsidRPr="009476C7">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9476C7" w:rsidRDefault="00F50E9D" w:rsidP="005A5392">
            <w:pPr>
              <w:pStyle w:val="TAC"/>
              <w:rPr>
                <w:ins w:id="35748" w:author="Lee, Daewon" w:date="2020-11-10T16:18:00Z"/>
                <w:sz w:val="16"/>
                <w:szCs w:val="18"/>
                <w:lang w:eastAsia="zh-CN"/>
              </w:rPr>
            </w:pPr>
            <w:ins w:id="35749" w:author="Lee, Daewon" w:date="2020-11-10T16:18:00Z">
              <w:r w:rsidRPr="009476C7">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9476C7" w:rsidRDefault="00F50E9D" w:rsidP="005A5392">
            <w:pPr>
              <w:pStyle w:val="TAC"/>
              <w:rPr>
                <w:ins w:id="35750" w:author="Lee, Daewon" w:date="2020-11-10T16:18:00Z"/>
                <w:sz w:val="16"/>
                <w:szCs w:val="18"/>
                <w:lang w:eastAsia="zh-CN"/>
              </w:rPr>
            </w:pPr>
            <w:ins w:id="35751" w:author="Lee, Daewon" w:date="2020-11-10T16:18:00Z">
              <w:r w:rsidRPr="009476C7">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9476C7" w:rsidRDefault="00F50E9D" w:rsidP="005A5392">
            <w:pPr>
              <w:pStyle w:val="TAC"/>
              <w:rPr>
                <w:ins w:id="35752" w:author="Lee, Daewon" w:date="2020-11-10T16:18:00Z"/>
                <w:sz w:val="16"/>
                <w:szCs w:val="18"/>
                <w:lang w:eastAsia="zh-CN"/>
              </w:rPr>
            </w:pPr>
            <w:ins w:id="35753" w:author="Lee, Daewon" w:date="2020-11-10T16:18:00Z">
              <w:r w:rsidRPr="009476C7">
                <w:rPr>
                  <w:sz w:val="16"/>
                  <w:szCs w:val="18"/>
                  <w:lang w:eastAsia="zh-CN"/>
                </w:rPr>
                <w:t>2286.96</w:t>
              </w:r>
            </w:ins>
          </w:p>
        </w:tc>
      </w:tr>
      <w:tr w:rsidR="00F50E9D" w:rsidRPr="009476C7" w14:paraId="481DBA02" w14:textId="77777777" w:rsidTr="00F50E9D">
        <w:trPr>
          <w:trHeight w:val="170"/>
          <w:jc w:val="center"/>
          <w:ins w:id="3575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9476C7" w:rsidRDefault="00F50E9D" w:rsidP="005A5392">
            <w:pPr>
              <w:pStyle w:val="TAC"/>
              <w:rPr>
                <w:ins w:id="35755"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9476C7" w:rsidRDefault="00F50E9D" w:rsidP="005A5392">
            <w:pPr>
              <w:pStyle w:val="TAC"/>
              <w:rPr>
                <w:ins w:id="35756" w:author="Lee, Daewon" w:date="2020-11-10T16:18:00Z"/>
                <w:sz w:val="16"/>
                <w:szCs w:val="18"/>
                <w:lang w:eastAsia="zh-CN"/>
              </w:rPr>
            </w:pPr>
            <w:ins w:id="35757" w:author="Lee, Daewon" w:date="2020-11-10T16:18:00Z">
              <w:r w:rsidRPr="009476C7">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9476C7" w:rsidRDefault="00F50E9D" w:rsidP="005A5392">
            <w:pPr>
              <w:pStyle w:val="TAC"/>
              <w:rPr>
                <w:ins w:id="35758" w:author="Lee, Daewon" w:date="2020-11-10T16:18:00Z"/>
                <w:sz w:val="16"/>
                <w:szCs w:val="18"/>
                <w:lang w:eastAsia="zh-CN"/>
              </w:rPr>
            </w:pPr>
            <w:ins w:id="35759"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9476C7" w:rsidRDefault="00F50E9D" w:rsidP="005A5392">
            <w:pPr>
              <w:pStyle w:val="TAC"/>
              <w:rPr>
                <w:ins w:id="35760" w:author="Lee, Daewon" w:date="2020-11-10T16:18:00Z"/>
                <w:sz w:val="16"/>
                <w:szCs w:val="18"/>
                <w:lang w:eastAsia="zh-CN"/>
              </w:rPr>
            </w:pPr>
            <w:ins w:id="35761" w:author="Lee, Daewon" w:date="2020-11-10T16:18:00Z">
              <w:r w:rsidRPr="009476C7">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9476C7" w:rsidRDefault="00F50E9D" w:rsidP="005A5392">
            <w:pPr>
              <w:pStyle w:val="TAC"/>
              <w:rPr>
                <w:ins w:id="35762" w:author="Lee, Daewon" w:date="2020-11-10T16:18:00Z"/>
                <w:sz w:val="16"/>
                <w:szCs w:val="18"/>
                <w:lang w:eastAsia="zh-CN"/>
              </w:rPr>
            </w:pPr>
            <w:ins w:id="35763" w:author="Lee, Daewon" w:date="2020-11-10T16:18:00Z">
              <w:r w:rsidRPr="009476C7">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9476C7" w:rsidRDefault="00F50E9D" w:rsidP="005A5392">
            <w:pPr>
              <w:pStyle w:val="TAC"/>
              <w:rPr>
                <w:ins w:id="35764" w:author="Lee, Daewon" w:date="2020-11-10T16:18:00Z"/>
                <w:sz w:val="16"/>
                <w:szCs w:val="18"/>
                <w:lang w:eastAsia="zh-CN"/>
              </w:rPr>
            </w:pPr>
            <w:ins w:id="35765" w:author="Lee, Daewon" w:date="2020-11-10T16:18:00Z">
              <w:r w:rsidRPr="009476C7">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9476C7" w:rsidRDefault="00F50E9D" w:rsidP="005A5392">
            <w:pPr>
              <w:pStyle w:val="TAC"/>
              <w:rPr>
                <w:ins w:id="35766" w:author="Lee, Daewon" w:date="2020-11-10T16:18:00Z"/>
                <w:sz w:val="16"/>
                <w:szCs w:val="18"/>
                <w:lang w:eastAsia="zh-CN"/>
              </w:rPr>
            </w:pPr>
            <w:ins w:id="35767" w:author="Lee, Daewon" w:date="2020-11-10T16:18:00Z">
              <w:r w:rsidRPr="009476C7">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9476C7" w:rsidRDefault="00F50E9D" w:rsidP="005A5392">
            <w:pPr>
              <w:pStyle w:val="TAC"/>
              <w:rPr>
                <w:ins w:id="35768" w:author="Lee, Daewon" w:date="2020-11-10T16:18:00Z"/>
                <w:sz w:val="16"/>
                <w:szCs w:val="18"/>
                <w:lang w:eastAsia="zh-CN"/>
              </w:rPr>
            </w:pPr>
            <w:ins w:id="35769" w:author="Lee, Daewon" w:date="2020-11-10T16:18:00Z">
              <w:r w:rsidRPr="009476C7">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9476C7" w:rsidRDefault="00F50E9D" w:rsidP="005A5392">
            <w:pPr>
              <w:pStyle w:val="TAC"/>
              <w:rPr>
                <w:ins w:id="35770" w:author="Lee, Daewon" w:date="2020-11-10T16:18:00Z"/>
                <w:sz w:val="16"/>
                <w:szCs w:val="18"/>
                <w:lang w:eastAsia="zh-CN"/>
              </w:rPr>
            </w:pPr>
            <w:ins w:id="35771" w:author="Lee, Daewon" w:date="2020-11-10T16:18:00Z">
              <w:r w:rsidRPr="009476C7">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9476C7" w:rsidRDefault="00F50E9D" w:rsidP="005A5392">
            <w:pPr>
              <w:pStyle w:val="TAC"/>
              <w:rPr>
                <w:ins w:id="35772" w:author="Lee, Daewon" w:date="2020-11-10T16:18:00Z"/>
                <w:sz w:val="16"/>
                <w:szCs w:val="18"/>
                <w:lang w:eastAsia="zh-CN"/>
              </w:rPr>
            </w:pPr>
            <w:ins w:id="35773" w:author="Lee, Daewon" w:date="2020-11-10T16:18:00Z">
              <w:r w:rsidRPr="009476C7">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9476C7" w:rsidRDefault="00F50E9D" w:rsidP="005A5392">
            <w:pPr>
              <w:pStyle w:val="TAC"/>
              <w:rPr>
                <w:ins w:id="35774" w:author="Lee, Daewon" w:date="2020-11-10T16:18:00Z"/>
                <w:sz w:val="16"/>
                <w:szCs w:val="18"/>
                <w:lang w:eastAsia="zh-CN"/>
              </w:rPr>
            </w:pPr>
            <w:ins w:id="35775" w:author="Lee, Daewon" w:date="2020-11-10T16:18:00Z">
              <w:r w:rsidRPr="009476C7">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9476C7" w:rsidRDefault="00F50E9D" w:rsidP="005A5392">
            <w:pPr>
              <w:pStyle w:val="TAC"/>
              <w:rPr>
                <w:ins w:id="35776" w:author="Lee, Daewon" w:date="2020-11-10T16:18:00Z"/>
                <w:sz w:val="16"/>
                <w:szCs w:val="18"/>
                <w:lang w:eastAsia="zh-CN"/>
              </w:rPr>
            </w:pPr>
            <w:ins w:id="35777" w:author="Lee, Daewon" w:date="2020-11-10T16:18:00Z">
              <w:r w:rsidRPr="009476C7">
                <w:rPr>
                  <w:sz w:val="16"/>
                  <w:szCs w:val="18"/>
                  <w:lang w:eastAsia="zh-CN"/>
                </w:rPr>
                <w:t>2.88</w:t>
              </w:r>
            </w:ins>
          </w:p>
        </w:tc>
      </w:tr>
      <w:tr w:rsidR="00F50E9D" w:rsidRPr="009476C7" w14:paraId="223C5C59" w14:textId="77777777" w:rsidTr="00F50E9D">
        <w:trPr>
          <w:trHeight w:val="170"/>
          <w:jc w:val="center"/>
          <w:ins w:id="3577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9476C7" w:rsidRDefault="00F50E9D" w:rsidP="005A5392">
            <w:pPr>
              <w:pStyle w:val="TAC"/>
              <w:rPr>
                <w:ins w:id="3577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9476C7" w:rsidRDefault="00F50E9D" w:rsidP="005A5392">
            <w:pPr>
              <w:pStyle w:val="TAC"/>
              <w:rPr>
                <w:ins w:id="3578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9476C7" w:rsidRDefault="00F50E9D" w:rsidP="005A5392">
            <w:pPr>
              <w:pStyle w:val="TAC"/>
              <w:rPr>
                <w:ins w:id="35781" w:author="Lee, Daewon" w:date="2020-11-10T16:18:00Z"/>
                <w:sz w:val="16"/>
                <w:szCs w:val="18"/>
                <w:lang w:eastAsia="zh-CN"/>
              </w:rPr>
            </w:pPr>
            <w:ins w:id="35782"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9476C7" w:rsidRDefault="00F50E9D" w:rsidP="005A5392">
            <w:pPr>
              <w:pStyle w:val="TAC"/>
              <w:rPr>
                <w:ins w:id="35783" w:author="Lee, Daewon" w:date="2020-11-10T16:18:00Z"/>
                <w:sz w:val="16"/>
                <w:szCs w:val="18"/>
                <w:lang w:eastAsia="zh-CN"/>
              </w:rPr>
            </w:pPr>
            <w:ins w:id="35784" w:author="Lee, Daewon" w:date="2020-11-10T16:18:00Z">
              <w:r w:rsidRPr="009476C7">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9476C7" w:rsidRDefault="00F50E9D" w:rsidP="005A5392">
            <w:pPr>
              <w:pStyle w:val="TAC"/>
              <w:rPr>
                <w:ins w:id="35785" w:author="Lee, Daewon" w:date="2020-11-10T16:18:00Z"/>
                <w:sz w:val="16"/>
                <w:szCs w:val="18"/>
                <w:lang w:eastAsia="zh-CN"/>
              </w:rPr>
            </w:pPr>
            <w:ins w:id="35786" w:author="Lee, Daewon" w:date="2020-11-10T16:18:00Z">
              <w:r w:rsidRPr="009476C7">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9476C7" w:rsidRDefault="00F50E9D" w:rsidP="005A5392">
            <w:pPr>
              <w:pStyle w:val="TAC"/>
              <w:rPr>
                <w:ins w:id="35787" w:author="Lee, Daewon" w:date="2020-11-10T16:18:00Z"/>
                <w:sz w:val="16"/>
                <w:szCs w:val="18"/>
                <w:lang w:eastAsia="zh-CN"/>
              </w:rPr>
            </w:pPr>
            <w:ins w:id="35788" w:author="Lee, Daewon" w:date="2020-11-10T16:18:00Z">
              <w:r w:rsidRPr="009476C7">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9476C7" w:rsidRDefault="00F50E9D" w:rsidP="005A5392">
            <w:pPr>
              <w:pStyle w:val="TAC"/>
              <w:rPr>
                <w:ins w:id="35789" w:author="Lee, Daewon" w:date="2020-11-10T16:18:00Z"/>
                <w:sz w:val="16"/>
                <w:szCs w:val="18"/>
                <w:lang w:eastAsia="zh-CN"/>
              </w:rPr>
            </w:pPr>
            <w:ins w:id="35790" w:author="Lee, Daewon" w:date="2020-11-10T16:18:00Z">
              <w:r w:rsidRPr="009476C7">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9476C7" w:rsidRDefault="00F50E9D" w:rsidP="005A5392">
            <w:pPr>
              <w:pStyle w:val="TAC"/>
              <w:rPr>
                <w:ins w:id="35791" w:author="Lee, Daewon" w:date="2020-11-10T16:18:00Z"/>
                <w:sz w:val="16"/>
                <w:szCs w:val="18"/>
                <w:lang w:eastAsia="zh-CN"/>
              </w:rPr>
            </w:pPr>
            <w:ins w:id="35792" w:author="Lee, Daewon" w:date="2020-11-10T16:18:00Z">
              <w:r w:rsidRPr="009476C7">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9476C7" w:rsidRDefault="00F50E9D" w:rsidP="005A5392">
            <w:pPr>
              <w:pStyle w:val="TAC"/>
              <w:rPr>
                <w:ins w:id="35793" w:author="Lee, Daewon" w:date="2020-11-10T16:18:00Z"/>
                <w:sz w:val="16"/>
                <w:szCs w:val="18"/>
                <w:lang w:eastAsia="zh-CN"/>
              </w:rPr>
            </w:pPr>
            <w:ins w:id="35794" w:author="Lee, Daewon" w:date="2020-11-10T16:18:00Z">
              <w:r w:rsidRPr="009476C7">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9476C7" w:rsidRDefault="00F50E9D" w:rsidP="005A5392">
            <w:pPr>
              <w:pStyle w:val="TAC"/>
              <w:rPr>
                <w:ins w:id="35795" w:author="Lee, Daewon" w:date="2020-11-10T16:18:00Z"/>
                <w:sz w:val="16"/>
                <w:szCs w:val="18"/>
                <w:lang w:eastAsia="zh-CN"/>
              </w:rPr>
            </w:pPr>
            <w:ins w:id="35796" w:author="Lee, Daewon" w:date="2020-11-10T16:18:00Z">
              <w:r w:rsidRPr="009476C7">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9476C7" w:rsidRDefault="00F50E9D" w:rsidP="005A5392">
            <w:pPr>
              <w:pStyle w:val="TAC"/>
              <w:rPr>
                <w:ins w:id="35797" w:author="Lee, Daewon" w:date="2020-11-10T16:18:00Z"/>
                <w:sz w:val="16"/>
                <w:szCs w:val="18"/>
                <w:lang w:eastAsia="zh-CN"/>
              </w:rPr>
            </w:pPr>
            <w:ins w:id="35798" w:author="Lee, Daewon" w:date="2020-11-10T16:18:00Z">
              <w:r w:rsidRPr="009476C7">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9476C7" w:rsidRDefault="00F50E9D" w:rsidP="005A5392">
            <w:pPr>
              <w:pStyle w:val="TAC"/>
              <w:rPr>
                <w:ins w:id="35799" w:author="Lee, Daewon" w:date="2020-11-10T16:18:00Z"/>
                <w:sz w:val="16"/>
                <w:szCs w:val="18"/>
                <w:lang w:eastAsia="zh-CN"/>
              </w:rPr>
            </w:pPr>
            <w:ins w:id="35800" w:author="Lee, Daewon" w:date="2020-11-10T16:18:00Z">
              <w:r w:rsidRPr="009476C7">
                <w:rPr>
                  <w:sz w:val="16"/>
                  <w:szCs w:val="18"/>
                  <w:lang w:eastAsia="zh-CN"/>
                </w:rPr>
                <w:t>8.27</w:t>
              </w:r>
            </w:ins>
          </w:p>
        </w:tc>
      </w:tr>
      <w:tr w:rsidR="00F50E9D" w:rsidRPr="009476C7" w14:paraId="50896FC6" w14:textId="77777777" w:rsidTr="00F50E9D">
        <w:trPr>
          <w:trHeight w:val="170"/>
          <w:jc w:val="center"/>
          <w:ins w:id="3580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9476C7" w:rsidRDefault="00F50E9D" w:rsidP="005A5392">
            <w:pPr>
              <w:pStyle w:val="TAC"/>
              <w:rPr>
                <w:ins w:id="3580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9476C7" w:rsidRDefault="00F50E9D" w:rsidP="005A5392">
            <w:pPr>
              <w:pStyle w:val="TAC"/>
              <w:rPr>
                <w:ins w:id="3580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9476C7" w:rsidRDefault="00F50E9D" w:rsidP="005A5392">
            <w:pPr>
              <w:pStyle w:val="TAC"/>
              <w:rPr>
                <w:ins w:id="35804" w:author="Lee, Daewon" w:date="2020-11-10T16:18:00Z"/>
                <w:sz w:val="16"/>
                <w:szCs w:val="18"/>
                <w:lang w:eastAsia="zh-CN"/>
              </w:rPr>
            </w:pPr>
            <w:ins w:id="35805"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9476C7" w:rsidRDefault="00F50E9D" w:rsidP="005A5392">
            <w:pPr>
              <w:pStyle w:val="TAC"/>
              <w:rPr>
                <w:ins w:id="35806" w:author="Lee, Daewon" w:date="2020-11-10T16:18:00Z"/>
                <w:sz w:val="16"/>
                <w:szCs w:val="18"/>
                <w:lang w:eastAsia="zh-CN"/>
              </w:rPr>
            </w:pPr>
            <w:ins w:id="35807" w:author="Lee, Daewon" w:date="2020-11-10T16:18:00Z">
              <w:r w:rsidRPr="009476C7">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9476C7" w:rsidRDefault="00F50E9D" w:rsidP="005A5392">
            <w:pPr>
              <w:pStyle w:val="TAC"/>
              <w:rPr>
                <w:ins w:id="35808" w:author="Lee, Daewon" w:date="2020-11-10T16:18:00Z"/>
                <w:sz w:val="16"/>
                <w:szCs w:val="18"/>
                <w:lang w:eastAsia="zh-CN"/>
              </w:rPr>
            </w:pPr>
            <w:ins w:id="35809" w:author="Lee, Daewon" w:date="2020-11-10T16:18:00Z">
              <w:r w:rsidRPr="009476C7">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9476C7" w:rsidRDefault="00F50E9D" w:rsidP="005A5392">
            <w:pPr>
              <w:pStyle w:val="TAC"/>
              <w:rPr>
                <w:ins w:id="35810" w:author="Lee, Daewon" w:date="2020-11-10T16:18:00Z"/>
                <w:sz w:val="16"/>
                <w:szCs w:val="18"/>
                <w:lang w:eastAsia="zh-CN"/>
              </w:rPr>
            </w:pPr>
            <w:ins w:id="35811" w:author="Lee, Daewon" w:date="2020-11-10T16:18:00Z">
              <w:r w:rsidRPr="009476C7">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9476C7" w:rsidRDefault="00F50E9D" w:rsidP="005A5392">
            <w:pPr>
              <w:pStyle w:val="TAC"/>
              <w:rPr>
                <w:ins w:id="35812" w:author="Lee, Daewon" w:date="2020-11-10T16:18:00Z"/>
                <w:sz w:val="16"/>
                <w:szCs w:val="18"/>
                <w:lang w:eastAsia="zh-CN"/>
              </w:rPr>
            </w:pPr>
            <w:ins w:id="35813" w:author="Lee, Daewon" w:date="2020-11-10T16:18:00Z">
              <w:r w:rsidRPr="009476C7">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9476C7" w:rsidRDefault="00F50E9D" w:rsidP="005A5392">
            <w:pPr>
              <w:pStyle w:val="TAC"/>
              <w:rPr>
                <w:ins w:id="35814" w:author="Lee, Daewon" w:date="2020-11-10T16:18:00Z"/>
                <w:sz w:val="16"/>
                <w:szCs w:val="18"/>
                <w:lang w:eastAsia="zh-CN"/>
              </w:rPr>
            </w:pPr>
            <w:ins w:id="35815" w:author="Lee, Daewon" w:date="2020-11-10T16:18:00Z">
              <w:r w:rsidRPr="009476C7">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9476C7" w:rsidRDefault="00F50E9D" w:rsidP="005A5392">
            <w:pPr>
              <w:pStyle w:val="TAC"/>
              <w:rPr>
                <w:ins w:id="35816" w:author="Lee, Daewon" w:date="2020-11-10T16:18:00Z"/>
                <w:sz w:val="16"/>
                <w:szCs w:val="18"/>
                <w:lang w:eastAsia="zh-CN"/>
              </w:rPr>
            </w:pPr>
            <w:ins w:id="35817" w:author="Lee, Daewon" w:date="2020-11-10T16:18:00Z">
              <w:r w:rsidRPr="009476C7">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9476C7" w:rsidRDefault="00F50E9D" w:rsidP="005A5392">
            <w:pPr>
              <w:pStyle w:val="TAC"/>
              <w:rPr>
                <w:ins w:id="35818" w:author="Lee, Daewon" w:date="2020-11-10T16:18:00Z"/>
                <w:sz w:val="16"/>
                <w:szCs w:val="18"/>
                <w:lang w:eastAsia="zh-CN"/>
              </w:rPr>
            </w:pPr>
            <w:ins w:id="35819" w:author="Lee, Daewon" w:date="2020-11-10T16:18:00Z">
              <w:r w:rsidRPr="009476C7">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9476C7" w:rsidRDefault="00F50E9D" w:rsidP="005A5392">
            <w:pPr>
              <w:pStyle w:val="TAC"/>
              <w:rPr>
                <w:ins w:id="35820" w:author="Lee, Daewon" w:date="2020-11-10T16:18:00Z"/>
                <w:sz w:val="16"/>
                <w:szCs w:val="18"/>
                <w:lang w:eastAsia="zh-CN"/>
              </w:rPr>
            </w:pPr>
            <w:ins w:id="35821" w:author="Lee, Daewon" w:date="2020-11-10T16:18:00Z">
              <w:r w:rsidRPr="009476C7">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9476C7" w:rsidRDefault="00F50E9D" w:rsidP="005A5392">
            <w:pPr>
              <w:pStyle w:val="TAC"/>
              <w:rPr>
                <w:ins w:id="35822" w:author="Lee, Daewon" w:date="2020-11-10T16:18:00Z"/>
                <w:sz w:val="16"/>
                <w:szCs w:val="18"/>
                <w:lang w:eastAsia="zh-CN"/>
              </w:rPr>
            </w:pPr>
            <w:ins w:id="35823" w:author="Lee, Daewon" w:date="2020-11-10T16:18:00Z">
              <w:r w:rsidRPr="009476C7">
                <w:rPr>
                  <w:sz w:val="16"/>
                  <w:szCs w:val="18"/>
                  <w:lang w:eastAsia="zh-CN"/>
                </w:rPr>
                <w:t>142.72</w:t>
              </w:r>
            </w:ins>
          </w:p>
        </w:tc>
      </w:tr>
      <w:tr w:rsidR="00F50E9D" w:rsidRPr="009476C7" w14:paraId="4C75428C" w14:textId="77777777" w:rsidTr="00F50E9D">
        <w:trPr>
          <w:trHeight w:val="170"/>
          <w:jc w:val="center"/>
          <w:ins w:id="3582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9476C7" w:rsidRDefault="00F50E9D" w:rsidP="005A5392">
            <w:pPr>
              <w:pStyle w:val="TAC"/>
              <w:rPr>
                <w:ins w:id="3582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9476C7" w:rsidRDefault="00F50E9D" w:rsidP="005A5392">
            <w:pPr>
              <w:pStyle w:val="TAC"/>
              <w:rPr>
                <w:ins w:id="3582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9476C7" w:rsidRDefault="00F50E9D" w:rsidP="005A5392">
            <w:pPr>
              <w:pStyle w:val="TAC"/>
              <w:rPr>
                <w:ins w:id="35827" w:author="Lee, Daewon" w:date="2020-11-10T16:18:00Z"/>
                <w:sz w:val="16"/>
                <w:szCs w:val="18"/>
                <w:lang w:eastAsia="zh-CN"/>
              </w:rPr>
            </w:pPr>
            <w:ins w:id="35828"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9476C7" w:rsidRDefault="00F50E9D" w:rsidP="005A5392">
            <w:pPr>
              <w:pStyle w:val="TAC"/>
              <w:rPr>
                <w:ins w:id="35829" w:author="Lee, Daewon" w:date="2020-11-10T16:18:00Z"/>
                <w:sz w:val="16"/>
                <w:szCs w:val="18"/>
                <w:lang w:eastAsia="zh-CN"/>
              </w:rPr>
            </w:pPr>
            <w:ins w:id="35830" w:author="Lee, Daewon" w:date="2020-11-10T16:18:00Z">
              <w:r w:rsidRPr="009476C7">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9476C7" w:rsidRDefault="00F50E9D" w:rsidP="005A5392">
            <w:pPr>
              <w:pStyle w:val="TAC"/>
              <w:rPr>
                <w:ins w:id="35831" w:author="Lee, Daewon" w:date="2020-11-10T16:18:00Z"/>
                <w:sz w:val="16"/>
                <w:szCs w:val="18"/>
                <w:lang w:eastAsia="zh-CN"/>
              </w:rPr>
            </w:pPr>
            <w:ins w:id="35832" w:author="Lee, Daewon" w:date="2020-11-10T16:18:00Z">
              <w:r w:rsidRPr="009476C7">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9476C7" w:rsidRDefault="00F50E9D" w:rsidP="005A5392">
            <w:pPr>
              <w:pStyle w:val="TAC"/>
              <w:rPr>
                <w:ins w:id="35833" w:author="Lee, Daewon" w:date="2020-11-10T16:18:00Z"/>
                <w:sz w:val="16"/>
                <w:szCs w:val="18"/>
                <w:lang w:eastAsia="zh-CN"/>
              </w:rPr>
            </w:pPr>
            <w:ins w:id="35834" w:author="Lee, Daewon" w:date="2020-11-10T16:18:00Z">
              <w:r w:rsidRPr="009476C7">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9476C7" w:rsidRDefault="00F50E9D" w:rsidP="005A5392">
            <w:pPr>
              <w:pStyle w:val="TAC"/>
              <w:rPr>
                <w:ins w:id="35835" w:author="Lee, Daewon" w:date="2020-11-10T16:18:00Z"/>
                <w:sz w:val="16"/>
                <w:szCs w:val="18"/>
                <w:lang w:eastAsia="zh-CN"/>
              </w:rPr>
            </w:pPr>
            <w:ins w:id="35836" w:author="Lee, Daewon" w:date="2020-11-10T16:18:00Z">
              <w:r w:rsidRPr="009476C7">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9476C7" w:rsidRDefault="00F50E9D" w:rsidP="005A5392">
            <w:pPr>
              <w:pStyle w:val="TAC"/>
              <w:rPr>
                <w:ins w:id="35837" w:author="Lee, Daewon" w:date="2020-11-10T16:18:00Z"/>
                <w:sz w:val="16"/>
                <w:szCs w:val="18"/>
                <w:lang w:eastAsia="zh-CN"/>
              </w:rPr>
            </w:pPr>
            <w:ins w:id="35838" w:author="Lee, Daewon" w:date="2020-11-10T16:18:00Z">
              <w:r w:rsidRPr="009476C7">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9476C7" w:rsidRDefault="00F50E9D" w:rsidP="005A5392">
            <w:pPr>
              <w:pStyle w:val="TAC"/>
              <w:rPr>
                <w:ins w:id="35839" w:author="Lee, Daewon" w:date="2020-11-10T16:18:00Z"/>
                <w:sz w:val="16"/>
                <w:szCs w:val="18"/>
                <w:lang w:eastAsia="zh-CN"/>
              </w:rPr>
            </w:pPr>
            <w:ins w:id="35840" w:author="Lee, Daewon" w:date="2020-11-10T16:18:00Z">
              <w:r w:rsidRPr="009476C7">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9476C7" w:rsidRDefault="00F50E9D" w:rsidP="005A5392">
            <w:pPr>
              <w:pStyle w:val="TAC"/>
              <w:rPr>
                <w:ins w:id="35841" w:author="Lee, Daewon" w:date="2020-11-10T16:18:00Z"/>
                <w:sz w:val="16"/>
                <w:szCs w:val="18"/>
                <w:lang w:eastAsia="zh-CN"/>
              </w:rPr>
            </w:pPr>
            <w:ins w:id="35842" w:author="Lee, Daewon" w:date="2020-11-10T16:18:00Z">
              <w:r w:rsidRPr="009476C7">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9476C7" w:rsidRDefault="00F50E9D" w:rsidP="005A5392">
            <w:pPr>
              <w:pStyle w:val="TAC"/>
              <w:rPr>
                <w:ins w:id="35843" w:author="Lee, Daewon" w:date="2020-11-10T16:18:00Z"/>
                <w:sz w:val="16"/>
                <w:szCs w:val="18"/>
                <w:lang w:eastAsia="zh-CN"/>
              </w:rPr>
            </w:pPr>
            <w:ins w:id="35844" w:author="Lee, Daewon" w:date="2020-11-10T16:18:00Z">
              <w:r w:rsidRPr="009476C7">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9476C7" w:rsidRDefault="00F50E9D" w:rsidP="005A5392">
            <w:pPr>
              <w:pStyle w:val="TAC"/>
              <w:rPr>
                <w:ins w:id="35845" w:author="Lee, Daewon" w:date="2020-11-10T16:18:00Z"/>
                <w:sz w:val="16"/>
                <w:szCs w:val="18"/>
                <w:lang w:eastAsia="zh-CN"/>
              </w:rPr>
            </w:pPr>
            <w:ins w:id="35846" w:author="Lee, Daewon" w:date="2020-11-10T16:18:00Z">
              <w:r w:rsidRPr="009476C7">
                <w:rPr>
                  <w:sz w:val="16"/>
                  <w:szCs w:val="18"/>
                  <w:lang w:eastAsia="zh-CN"/>
                </w:rPr>
                <w:t>33.05</w:t>
              </w:r>
            </w:ins>
          </w:p>
        </w:tc>
      </w:tr>
      <w:tr w:rsidR="00F50E9D" w:rsidRPr="009476C7" w14:paraId="7851C83C" w14:textId="77777777" w:rsidTr="00F50E9D">
        <w:trPr>
          <w:trHeight w:val="170"/>
          <w:jc w:val="center"/>
          <w:ins w:id="3584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9476C7" w:rsidRDefault="00F50E9D" w:rsidP="005A5392">
            <w:pPr>
              <w:pStyle w:val="TAC"/>
              <w:rPr>
                <w:ins w:id="3584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9476C7" w:rsidRDefault="00F50E9D" w:rsidP="005A5392">
            <w:pPr>
              <w:pStyle w:val="TAC"/>
              <w:rPr>
                <w:ins w:id="35849" w:author="Lee, Daewon" w:date="2020-11-10T16:18:00Z"/>
                <w:sz w:val="16"/>
                <w:szCs w:val="18"/>
                <w:lang w:eastAsia="zh-CN"/>
              </w:rPr>
            </w:pPr>
            <w:ins w:id="35850" w:author="Lee, Daewon" w:date="2020-11-10T16:18:00Z">
              <w:r w:rsidRPr="009476C7">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9476C7" w:rsidRDefault="00F50E9D" w:rsidP="005A5392">
            <w:pPr>
              <w:pStyle w:val="TAC"/>
              <w:rPr>
                <w:ins w:id="35851" w:author="Lee, Daewon" w:date="2020-11-10T16:18:00Z"/>
                <w:sz w:val="16"/>
                <w:szCs w:val="18"/>
                <w:lang w:eastAsia="zh-CN"/>
              </w:rPr>
            </w:pPr>
            <w:ins w:id="35852" w:author="Lee, Daewon" w:date="2020-11-10T16:18:00Z">
              <w:r w:rsidRPr="009476C7">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9476C7" w:rsidRDefault="00F50E9D" w:rsidP="005A5392">
            <w:pPr>
              <w:pStyle w:val="TAC"/>
              <w:rPr>
                <w:ins w:id="35853" w:author="Lee, Daewon" w:date="2020-11-10T16:18:00Z"/>
                <w:sz w:val="16"/>
                <w:szCs w:val="18"/>
                <w:lang w:eastAsia="zh-CN"/>
              </w:rPr>
            </w:pPr>
            <w:ins w:id="35854" w:author="Lee, Daewon" w:date="2020-11-10T16:18:00Z">
              <w:r w:rsidRPr="009476C7">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9476C7" w:rsidRDefault="00F50E9D" w:rsidP="005A5392">
            <w:pPr>
              <w:pStyle w:val="TAC"/>
              <w:rPr>
                <w:ins w:id="35855" w:author="Lee, Daewon" w:date="2020-11-10T16:18:00Z"/>
                <w:sz w:val="16"/>
                <w:szCs w:val="18"/>
                <w:lang w:eastAsia="zh-CN"/>
              </w:rPr>
            </w:pPr>
            <w:ins w:id="35856" w:author="Lee, Daewon" w:date="2020-11-10T16:18:00Z">
              <w:r w:rsidRPr="009476C7">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9476C7" w:rsidRDefault="00F50E9D" w:rsidP="005A5392">
            <w:pPr>
              <w:pStyle w:val="TAC"/>
              <w:rPr>
                <w:ins w:id="35857" w:author="Lee, Daewon" w:date="2020-11-10T16:18:00Z"/>
                <w:sz w:val="16"/>
                <w:szCs w:val="18"/>
                <w:lang w:eastAsia="zh-CN"/>
              </w:rPr>
            </w:pPr>
            <w:ins w:id="35858" w:author="Lee, Daewon" w:date="2020-11-10T16:18:00Z">
              <w:r w:rsidRPr="009476C7">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9476C7" w:rsidRDefault="00F50E9D" w:rsidP="005A5392">
            <w:pPr>
              <w:pStyle w:val="TAC"/>
              <w:rPr>
                <w:ins w:id="35859" w:author="Lee, Daewon" w:date="2020-11-10T16:18:00Z"/>
                <w:sz w:val="16"/>
                <w:szCs w:val="18"/>
                <w:lang w:eastAsia="zh-CN"/>
              </w:rPr>
            </w:pPr>
            <w:ins w:id="35860" w:author="Lee, Daewon" w:date="2020-11-10T16:18:00Z">
              <w:r w:rsidRPr="009476C7">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9476C7" w:rsidRDefault="00F50E9D" w:rsidP="005A5392">
            <w:pPr>
              <w:pStyle w:val="TAC"/>
              <w:rPr>
                <w:ins w:id="35861" w:author="Lee, Daewon" w:date="2020-11-10T16:18:00Z"/>
                <w:sz w:val="16"/>
                <w:szCs w:val="18"/>
                <w:lang w:eastAsia="zh-CN"/>
              </w:rPr>
            </w:pPr>
            <w:ins w:id="35862" w:author="Lee, Daewon" w:date="2020-11-10T16:18:00Z">
              <w:r w:rsidRPr="009476C7">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9476C7" w:rsidRDefault="00F50E9D" w:rsidP="005A5392">
            <w:pPr>
              <w:pStyle w:val="TAC"/>
              <w:rPr>
                <w:ins w:id="35863" w:author="Lee, Daewon" w:date="2020-11-10T16:18:00Z"/>
                <w:sz w:val="16"/>
                <w:szCs w:val="18"/>
                <w:lang w:eastAsia="zh-CN"/>
              </w:rPr>
            </w:pPr>
            <w:ins w:id="35864" w:author="Lee, Daewon" w:date="2020-11-10T16:18:00Z">
              <w:r w:rsidRPr="009476C7">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9476C7" w:rsidRDefault="00F50E9D" w:rsidP="005A5392">
            <w:pPr>
              <w:pStyle w:val="TAC"/>
              <w:rPr>
                <w:ins w:id="35865" w:author="Lee, Daewon" w:date="2020-11-10T16:18:00Z"/>
                <w:sz w:val="16"/>
                <w:szCs w:val="18"/>
                <w:lang w:eastAsia="zh-CN"/>
              </w:rPr>
            </w:pPr>
            <w:ins w:id="35866" w:author="Lee, Daewon" w:date="2020-11-10T16:18:00Z">
              <w:r w:rsidRPr="009476C7">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9476C7" w:rsidRDefault="00F50E9D" w:rsidP="005A5392">
            <w:pPr>
              <w:pStyle w:val="TAC"/>
              <w:rPr>
                <w:ins w:id="35867" w:author="Lee, Daewon" w:date="2020-11-10T16:18:00Z"/>
                <w:sz w:val="16"/>
                <w:szCs w:val="18"/>
                <w:lang w:eastAsia="zh-CN"/>
              </w:rPr>
            </w:pPr>
            <w:ins w:id="35868" w:author="Lee, Daewon" w:date="2020-11-10T16:18:00Z">
              <w:r w:rsidRPr="009476C7">
                <w:rPr>
                  <w:sz w:val="16"/>
                  <w:szCs w:val="18"/>
                  <w:lang w:eastAsia="zh-CN"/>
                </w:rPr>
                <w:t>15</w:t>
              </w:r>
            </w:ins>
          </w:p>
        </w:tc>
      </w:tr>
      <w:tr w:rsidR="00F50E9D" w:rsidRPr="009476C7" w14:paraId="780AB600" w14:textId="77777777" w:rsidTr="00F50E9D">
        <w:trPr>
          <w:trHeight w:val="170"/>
          <w:jc w:val="center"/>
          <w:ins w:id="3586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9476C7" w:rsidRDefault="00F50E9D" w:rsidP="005A5392">
            <w:pPr>
              <w:pStyle w:val="TAC"/>
              <w:rPr>
                <w:ins w:id="3587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9476C7" w:rsidRDefault="00F50E9D" w:rsidP="005A5392">
            <w:pPr>
              <w:pStyle w:val="TAC"/>
              <w:rPr>
                <w:ins w:id="35871" w:author="Lee, Daewon" w:date="2020-11-10T16:18:00Z"/>
                <w:sz w:val="16"/>
                <w:szCs w:val="18"/>
                <w:lang w:eastAsia="zh-CN"/>
              </w:rPr>
            </w:pPr>
            <w:ins w:id="3587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9476C7" w:rsidRDefault="00F50E9D" w:rsidP="005A5392">
            <w:pPr>
              <w:pStyle w:val="TAC"/>
              <w:rPr>
                <w:ins w:id="35873" w:author="Lee, Daewon" w:date="2020-11-10T16:18:00Z"/>
                <w:sz w:val="16"/>
                <w:szCs w:val="18"/>
                <w:lang w:eastAsia="zh-CN"/>
              </w:rPr>
            </w:pPr>
            <w:ins w:id="35874"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9476C7" w:rsidRDefault="00F50E9D" w:rsidP="005A5392">
            <w:pPr>
              <w:pStyle w:val="TAC"/>
              <w:rPr>
                <w:ins w:id="35875" w:author="Lee, Daewon" w:date="2020-11-10T16:18:00Z"/>
                <w:sz w:val="16"/>
                <w:szCs w:val="18"/>
                <w:lang w:eastAsia="zh-CN"/>
              </w:rPr>
            </w:pPr>
            <w:ins w:id="35876"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9476C7" w:rsidRDefault="00F50E9D" w:rsidP="005A5392">
            <w:pPr>
              <w:pStyle w:val="TAC"/>
              <w:rPr>
                <w:ins w:id="35877" w:author="Lee, Daewon" w:date="2020-11-10T16:18:00Z"/>
                <w:sz w:val="16"/>
                <w:szCs w:val="18"/>
                <w:lang w:eastAsia="zh-CN"/>
              </w:rPr>
            </w:pPr>
            <w:ins w:id="35878" w:author="Lee, Daewon" w:date="2020-11-10T16:18:00Z">
              <w:r w:rsidRPr="009476C7">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9476C7" w:rsidRDefault="00F50E9D" w:rsidP="005A5392">
            <w:pPr>
              <w:pStyle w:val="TAC"/>
              <w:rPr>
                <w:ins w:id="35879" w:author="Lee, Daewon" w:date="2020-11-10T16:18:00Z"/>
                <w:sz w:val="16"/>
                <w:szCs w:val="18"/>
                <w:lang w:eastAsia="zh-CN"/>
              </w:rPr>
            </w:pPr>
            <w:ins w:id="35880"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9476C7" w:rsidRDefault="00F50E9D" w:rsidP="005A5392">
            <w:pPr>
              <w:pStyle w:val="TAC"/>
              <w:rPr>
                <w:ins w:id="35881" w:author="Lee, Daewon" w:date="2020-11-10T16:18:00Z"/>
                <w:sz w:val="16"/>
                <w:szCs w:val="18"/>
                <w:lang w:eastAsia="zh-CN"/>
              </w:rPr>
            </w:pPr>
            <w:ins w:id="35882"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9476C7" w:rsidRDefault="00F50E9D" w:rsidP="005A5392">
            <w:pPr>
              <w:pStyle w:val="TAC"/>
              <w:rPr>
                <w:ins w:id="35883" w:author="Lee, Daewon" w:date="2020-11-10T16:18:00Z"/>
                <w:sz w:val="16"/>
                <w:szCs w:val="18"/>
                <w:lang w:eastAsia="zh-CN"/>
              </w:rPr>
            </w:pPr>
            <w:ins w:id="35884" w:author="Lee, Daewon" w:date="2020-11-10T16:18:00Z">
              <w:r w:rsidRPr="009476C7">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9476C7" w:rsidRDefault="00F50E9D" w:rsidP="005A5392">
            <w:pPr>
              <w:pStyle w:val="TAC"/>
              <w:rPr>
                <w:ins w:id="35885" w:author="Lee, Daewon" w:date="2020-11-10T16:18:00Z"/>
                <w:sz w:val="16"/>
                <w:szCs w:val="18"/>
                <w:lang w:eastAsia="zh-CN"/>
              </w:rPr>
            </w:pPr>
            <w:ins w:id="35886" w:author="Lee, Daewon" w:date="2020-11-10T16:18:00Z">
              <w:r w:rsidRPr="009476C7">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9476C7" w:rsidRDefault="00F50E9D" w:rsidP="005A5392">
            <w:pPr>
              <w:pStyle w:val="TAC"/>
              <w:rPr>
                <w:ins w:id="35887" w:author="Lee, Daewon" w:date="2020-11-10T16:18:00Z"/>
                <w:sz w:val="16"/>
                <w:szCs w:val="18"/>
                <w:lang w:eastAsia="zh-CN"/>
              </w:rPr>
            </w:pPr>
            <w:ins w:id="35888" w:author="Lee, Daewon" w:date="2020-11-10T16:18:00Z">
              <w:r w:rsidRPr="009476C7">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9476C7" w:rsidRDefault="00F50E9D" w:rsidP="005A5392">
            <w:pPr>
              <w:pStyle w:val="TAC"/>
              <w:rPr>
                <w:ins w:id="35889" w:author="Lee, Daewon" w:date="2020-11-10T16:18:00Z"/>
                <w:sz w:val="16"/>
                <w:szCs w:val="18"/>
                <w:lang w:eastAsia="zh-CN"/>
              </w:rPr>
            </w:pPr>
            <w:ins w:id="35890" w:author="Lee, Daewon" w:date="2020-11-10T16:18:00Z">
              <w:r w:rsidRPr="009476C7">
                <w:rPr>
                  <w:sz w:val="16"/>
                  <w:szCs w:val="18"/>
                  <w:lang w:eastAsia="zh-CN"/>
                </w:rPr>
                <w:t>0.99</w:t>
              </w:r>
            </w:ins>
          </w:p>
        </w:tc>
      </w:tr>
      <w:tr w:rsidR="00F50E9D" w:rsidRPr="009476C7" w14:paraId="0422D915" w14:textId="77777777" w:rsidTr="00F50E9D">
        <w:trPr>
          <w:trHeight w:val="170"/>
          <w:jc w:val="center"/>
          <w:ins w:id="3589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9476C7" w:rsidRDefault="00F50E9D" w:rsidP="005A5392">
            <w:pPr>
              <w:pStyle w:val="TAC"/>
              <w:rPr>
                <w:ins w:id="3589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9476C7" w:rsidRDefault="00F50E9D" w:rsidP="005A5392">
            <w:pPr>
              <w:pStyle w:val="TAC"/>
              <w:rPr>
                <w:ins w:id="35893" w:author="Lee, Daewon" w:date="2020-11-10T16:18:00Z"/>
                <w:sz w:val="16"/>
                <w:szCs w:val="18"/>
                <w:lang w:eastAsia="zh-CN"/>
              </w:rPr>
            </w:pPr>
            <w:ins w:id="3589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9476C7" w:rsidRDefault="00F50E9D" w:rsidP="005A5392">
            <w:pPr>
              <w:pStyle w:val="TAC"/>
              <w:rPr>
                <w:ins w:id="35895" w:author="Lee, Daewon" w:date="2020-11-10T16:18:00Z"/>
                <w:sz w:val="16"/>
                <w:szCs w:val="18"/>
                <w:lang w:eastAsia="zh-CN"/>
              </w:rPr>
            </w:pPr>
            <w:ins w:id="35896"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9476C7" w:rsidRDefault="00F50E9D" w:rsidP="005A5392">
            <w:pPr>
              <w:pStyle w:val="TAC"/>
              <w:rPr>
                <w:ins w:id="35897" w:author="Lee, Daewon" w:date="2020-11-10T16:18:00Z"/>
                <w:sz w:val="16"/>
                <w:szCs w:val="18"/>
                <w:lang w:eastAsia="zh-CN"/>
              </w:rPr>
            </w:pPr>
            <w:ins w:id="35898"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9476C7" w:rsidRDefault="00F50E9D" w:rsidP="005A5392">
            <w:pPr>
              <w:pStyle w:val="TAC"/>
              <w:rPr>
                <w:ins w:id="35899" w:author="Lee, Daewon" w:date="2020-11-10T16:18:00Z"/>
                <w:sz w:val="16"/>
                <w:szCs w:val="18"/>
                <w:lang w:eastAsia="zh-CN"/>
              </w:rPr>
            </w:pPr>
            <w:ins w:id="35900"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9476C7" w:rsidRDefault="00F50E9D" w:rsidP="005A5392">
            <w:pPr>
              <w:pStyle w:val="TAC"/>
              <w:rPr>
                <w:ins w:id="35901" w:author="Lee, Daewon" w:date="2020-11-10T16:18:00Z"/>
                <w:sz w:val="16"/>
                <w:szCs w:val="18"/>
                <w:lang w:eastAsia="zh-CN"/>
              </w:rPr>
            </w:pPr>
            <w:ins w:id="35902"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9476C7" w:rsidRDefault="00F50E9D" w:rsidP="005A5392">
            <w:pPr>
              <w:pStyle w:val="TAC"/>
              <w:rPr>
                <w:ins w:id="35903" w:author="Lee, Daewon" w:date="2020-11-10T16:18:00Z"/>
                <w:sz w:val="16"/>
                <w:szCs w:val="18"/>
                <w:lang w:eastAsia="zh-CN"/>
              </w:rPr>
            </w:pPr>
            <w:ins w:id="35904"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9476C7" w:rsidRDefault="00F50E9D" w:rsidP="005A5392">
            <w:pPr>
              <w:pStyle w:val="TAC"/>
              <w:rPr>
                <w:ins w:id="35905" w:author="Lee, Daewon" w:date="2020-11-10T16:18:00Z"/>
                <w:sz w:val="16"/>
                <w:szCs w:val="18"/>
                <w:lang w:eastAsia="zh-CN"/>
              </w:rPr>
            </w:pPr>
            <w:ins w:id="35906" w:author="Lee, Daewon" w:date="2020-11-10T16:18:00Z">
              <w:r w:rsidRPr="009476C7">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9476C7" w:rsidRDefault="00F50E9D" w:rsidP="005A5392">
            <w:pPr>
              <w:pStyle w:val="TAC"/>
              <w:rPr>
                <w:ins w:id="35907" w:author="Lee, Daewon" w:date="2020-11-10T16:18:00Z"/>
                <w:sz w:val="16"/>
                <w:szCs w:val="18"/>
                <w:lang w:eastAsia="zh-CN"/>
              </w:rPr>
            </w:pPr>
            <w:ins w:id="35908" w:author="Lee, Daewon" w:date="2020-11-10T16:18:00Z">
              <w:r w:rsidRPr="009476C7">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9476C7" w:rsidRDefault="00F50E9D" w:rsidP="005A5392">
            <w:pPr>
              <w:pStyle w:val="TAC"/>
              <w:rPr>
                <w:ins w:id="35909" w:author="Lee, Daewon" w:date="2020-11-10T16:18:00Z"/>
                <w:sz w:val="16"/>
                <w:szCs w:val="18"/>
                <w:lang w:eastAsia="zh-CN"/>
              </w:rPr>
            </w:pPr>
            <w:ins w:id="35910" w:author="Lee, Daewon" w:date="2020-11-10T16:18:00Z">
              <w:r w:rsidRPr="009476C7">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9476C7" w:rsidRDefault="00F50E9D" w:rsidP="005A5392">
            <w:pPr>
              <w:pStyle w:val="TAC"/>
              <w:rPr>
                <w:ins w:id="35911" w:author="Lee, Daewon" w:date="2020-11-10T16:18:00Z"/>
                <w:sz w:val="16"/>
                <w:szCs w:val="18"/>
                <w:lang w:eastAsia="zh-CN"/>
              </w:rPr>
            </w:pPr>
            <w:ins w:id="35912" w:author="Lee, Daewon" w:date="2020-11-10T16:18:00Z">
              <w:r w:rsidRPr="009476C7">
                <w:rPr>
                  <w:sz w:val="16"/>
                  <w:szCs w:val="18"/>
                  <w:lang w:eastAsia="zh-CN"/>
                </w:rPr>
                <w:t>1</w:t>
              </w:r>
            </w:ins>
          </w:p>
        </w:tc>
      </w:tr>
      <w:tr w:rsidR="00F50E9D" w:rsidRPr="009476C7" w14:paraId="4323EBC6" w14:textId="77777777" w:rsidTr="00F50E9D">
        <w:trPr>
          <w:trHeight w:val="170"/>
          <w:jc w:val="center"/>
          <w:ins w:id="3591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9476C7" w:rsidRDefault="00F50E9D" w:rsidP="005A5392">
            <w:pPr>
              <w:pStyle w:val="TAC"/>
              <w:rPr>
                <w:ins w:id="35914"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9476C7" w:rsidRDefault="00F50E9D" w:rsidP="005A5392">
            <w:pPr>
              <w:pStyle w:val="TAC"/>
              <w:rPr>
                <w:ins w:id="35915" w:author="Lee, Daewon" w:date="2020-11-10T16:18:00Z"/>
                <w:sz w:val="16"/>
                <w:szCs w:val="18"/>
                <w:lang w:eastAsia="zh-CN"/>
              </w:rPr>
            </w:pPr>
            <w:ins w:id="35916" w:author="Lee, Daewon" w:date="2020-11-10T16:18:00Z">
              <w:r w:rsidRPr="009476C7">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9476C7" w:rsidRDefault="00F50E9D" w:rsidP="005A5392">
            <w:pPr>
              <w:pStyle w:val="TAC"/>
              <w:rPr>
                <w:ins w:id="35917" w:author="Lee, Daewon" w:date="2020-11-10T16:18:00Z"/>
                <w:sz w:val="16"/>
                <w:szCs w:val="18"/>
                <w:lang w:eastAsia="zh-CN"/>
              </w:rPr>
            </w:pPr>
            <w:ins w:id="35918" w:author="Lee, Daewon" w:date="2020-11-10T16:18:00Z">
              <w:r w:rsidRPr="009476C7">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9476C7" w:rsidRDefault="00F50E9D" w:rsidP="005A5392">
            <w:pPr>
              <w:pStyle w:val="TAC"/>
              <w:rPr>
                <w:ins w:id="35919" w:author="Lee, Daewon" w:date="2020-11-10T16:18:00Z"/>
                <w:sz w:val="16"/>
                <w:szCs w:val="18"/>
                <w:lang w:eastAsia="zh-CN"/>
              </w:rPr>
            </w:pPr>
            <w:ins w:id="35920" w:author="Lee, Daewon" w:date="2020-11-10T16:18:00Z">
              <w:r w:rsidRPr="009476C7">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9476C7" w:rsidRDefault="00F50E9D" w:rsidP="005A5392">
            <w:pPr>
              <w:pStyle w:val="TAC"/>
              <w:rPr>
                <w:ins w:id="35921" w:author="Lee, Daewon" w:date="2020-11-10T16:18:00Z"/>
                <w:sz w:val="16"/>
                <w:szCs w:val="18"/>
                <w:lang w:eastAsia="zh-CN"/>
              </w:rPr>
            </w:pPr>
            <w:ins w:id="35922" w:author="Lee, Daewon" w:date="2020-11-10T16:18:00Z">
              <w:r w:rsidRPr="009476C7">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9476C7" w:rsidRDefault="00F50E9D" w:rsidP="005A5392">
            <w:pPr>
              <w:pStyle w:val="TAC"/>
              <w:rPr>
                <w:ins w:id="35923" w:author="Lee, Daewon" w:date="2020-11-10T16:18:00Z"/>
                <w:sz w:val="16"/>
                <w:szCs w:val="18"/>
                <w:lang w:eastAsia="zh-CN"/>
              </w:rPr>
            </w:pPr>
            <w:ins w:id="35924" w:author="Lee, Daewon" w:date="2020-11-10T16:18:00Z">
              <w:r w:rsidRPr="009476C7">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9476C7" w:rsidRDefault="00F50E9D" w:rsidP="005A5392">
            <w:pPr>
              <w:pStyle w:val="TAC"/>
              <w:rPr>
                <w:ins w:id="35925" w:author="Lee, Daewon" w:date="2020-11-10T16:18:00Z"/>
                <w:sz w:val="16"/>
                <w:szCs w:val="18"/>
                <w:lang w:eastAsia="zh-CN"/>
              </w:rPr>
            </w:pPr>
            <w:ins w:id="35926" w:author="Lee, Daewon" w:date="2020-11-10T16:18:00Z">
              <w:r w:rsidRPr="009476C7">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9476C7" w:rsidRDefault="00F50E9D" w:rsidP="005A5392">
            <w:pPr>
              <w:pStyle w:val="TAC"/>
              <w:rPr>
                <w:ins w:id="35927" w:author="Lee, Daewon" w:date="2020-11-10T16:18:00Z"/>
                <w:sz w:val="16"/>
                <w:szCs w:val="18"/>
                <w:lang w:eastAsia="zh-CN"/>
              </w:rPr>
            </w:pPr>
            <w:ins w:id="35928" w:author="Lee, Daewon" w:date="2020-11-10T16:18:00Z">
              <w:r w:rsidRPr="009476C7">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9476C7" w:rsidRDefault="00F50E9D" w:rsidP="005A5392">
            <w:pPr>
              <w:pStyle w:val="TAC"/>
              <w:rPr>
                <w:ins w:id="35929" w:author="Lee, Daewon" w:date="2020-11-10T16:18:00Z"/>
                <w:sz w:val="16"/>
                <w:szCs w:val="18"/>
                <w:lang w:eastAsia="zh-CN"/>
              </w:rPr>
            </w:pPr>
            <w:ins w:id="35930" w:author="Lee, Daewon" w:date="2020-11-10T16:18:00Z">
              <w:r w:rsidRPr="009476C7">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9476C7" w:rsidRDefault="00F50E9D" w:rsidP="005A5392">
            <w:pPr>
              <w:pStyle w:val="TAC"/>
              <w:rPr>
                <w:ins w:id="35931" w:author="Lee, Daewon" w:date="2020-11-10T16:18:00Z"/>
                <w:sz w:val="16"/>
                <w:szCs w:val="18"/>
                <w:lang w:eastAsia="zh-CN"/>
              </w:rPr>
            </w:pPr>
            <w:ins w:id="35932" w:author="Lee, Daewon" w:date="2020-11-10T16:18:00Z">
              <w:r w:rsidRPr="009476C7">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9476C7" w:rsidRDefault="00F50E9D" w:rsidP="005A5392">
            <w:pPr>
              <w:pStyle w:val="TAC"/>
              <w:rPr>
                <w:ins w:id="35933" w:author="Lee, Daewon" w:date="2020-11-10T16:18:00Z"/>
                <w:sz w:val="16"/>
                <w:szCs w:val="18"/>
                <w:lang w:eastAsia="zh-CN"/>
              </w:rPr>
            </w:pPr>
            <w:ins w:id="35934" w:author="Lee, Daewon" w:date="2020-11-10T16:18:00Z">
              <w:r w:rsidRPr="009476C7">
                <w:rPr>
                  <w:sz w:val="16"/>
                  <w:szCs w:val="18"/>
                  <w:lang w:eastAsia="zh-CN"/>
                </w:rPr>
                <w:t>74</w:t>
              </w:r>
            </w:ins>
          </w:p>
        </w:tc>
      </w:tr>
      <w:tr w:rsidR="00F50E9D" w:rsidRPr="009476C7" w14:paraId="3235A572" w14:textId="77777777" w:rsidTr="00F50E9D">
        <w:trPr>
          <w:trHeight w:val="170"/>
          <w:jc w:val="center"/>
          <w:ins w:id="3593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Pr="009476C7" w:rsidRDefault="00F50E9D">
            <w:pPr>
              <w:spacing w:after="0"/>
              <w:rPr>
                <w:ins w:id="35936"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9476C7" w:rsidRDefault="00F50E9D" w:rsidP="00DF33E3">
            <w:pPr>
              <w:pStyle w:val="TAL"/>
              <w:rPr>
                <w:ins w:id="35937" w:author="Lee, Daewon" w:date="2020-11-10T16:18:00Z"/>
                <w:sz w:val="16"/>
              </w:rPr>
            </w:pPr>
            <w:ins w:id="35938" w:author="Lee, Daewon" w:date="2020-11-10T16:18:00Z">
              <w:r w:rsidRPr="009476C7">
                <w:rPr>
                  <w:sz w:val="16"/>
                </w:rPr>
                <w:t>Additional report/notes:</w:t>
              </w:r>
            </w:ins>
          </w:p>
          <w:p w14:paraId="465FB9A8" w14:textId="77777777" w:rsidR="00F50E9D" w:rsidRPr="009476C7" w:rsidRDefault="00F50E9D" w:rsidP="00DF33E3">
            <w:pPr>
              <w:pStyle w:val="TAL"/>
              <w:rPr>
                <w:ins w:id="35939" w:author="Lee, Daewon" w:date="2020-11-10T16:18:00Z"/>
                <w:sz w:val="16"/>
              </w:rPr>
            </w:pPr>
            <w:ins w:id="35940" w:author="Lee, Daewon" w:date="2020-11-10T16:18:00Z">
              <w:r w:rsidRPr="009476C7">
                <w:rPr>
                  <w:sz w:val="16"/>
                </w:rPr>
                <w:t>1. LBT procedure and parameters: LBT based on ETSI EN 302 567 v2.1.20, ED threshold= - 48 dBm, CWS=15.</w:t>
              </w:r>
            </w:ins>
          </w:p>
          <w:p w14:paraId="61623E44" w14:textId="77777777" w:rsidR="00F50E9D" w:rsidRPr="009476C7" w:rsidRDefault="00F50E9D" w:rsidP="00DF33E3">
            <w:pPr>
              <w:pStyle w:val="TAL"/>
              <w:rPr>
                <w:ins w:id="35941" w:author="Lee, Daewon" w:date="2020-11-10T16:18:00Z"/>
                <w:sz w:val="16"/>
              </w:rPr>
            </w:pPr>
            <w:ins w:id="35942" w:author="Lee, Daewon" w:date="2020-11-10T16:18:00Z">
              <w:r w:rsidRPr="009476C7">
                <w:rPr>
                  <w:sz w:val="16"/>
                </w:rPr>
                <w:t>2. Details of case: 2 operators (scenario A) with non-ceiling mounted gNB and same setting, case1: No LBT, case2: Omni-directional LBT, case3: directional LBT.</w:t>
              </w:r>
            </w:ins>
          </w:p>
          <w:p w14:paraId="10FBA78C" w14:textId="77777777" w:rsidR="00F50E9D" w:rsidRPr="009476C7" w:rsidRDefault="00F50E9D" w:rsidP="00DF33E3">
            <w:pPr>
              <w:pStyle w:val="TAL"/>
              <w:rPr>
                <w:ins w:id="35943" w:author="Lee, Daewon" w:date="2020-11-10T16:18:00Z"/>
                <w:sz w:val="16"/>
              </w:rPr>
            </w:pPr>
            <w:ins w:id="35944" w:author="Lee, Daewon" w:date="2020-11-10T16:18:00Z">
              <w:r w:rsidRPr="009476C7">
                <w:rPr>
                  <w:sz w:val="16"/>
                </w:rPr>
                <w:t>3. Details of COT sharing if used in evaluation: MCOT=5ms, No COT sharing used.</w:t>
              </w:r>
            </w:ins>
          </w:p>
          <w:p w14:paraId="21576E78" w14:textId="77777777" w:rsidR="00F50E9D" w:rsidRPr="009476C7" w:rsidRDefault="00F50E9D" w:rsidP="00DF33E3">
            <w:pPr>
              <w:pStyle w:val="TAL"/>
              <w:rPr>
                <w:ins w:id="35945" w:author="Lee, Daewon" w:date="2020-11-10T16:18:00Z"/>
                <w:sz w:val="16"/>
              </w:rPr>
            </w:pPr>
            <w:ins w:id="35946" w:author="Lee, Daewon" w:date="2020-11-10T16:18:00Z">
              <w:r w:rsidRPr="009476C7">
                <w:rPr>
                  <w:sz w:val="16"/>
                </w:rPr>
                <w:t>4. Other parameters: Frequency 60 GHz, BW = 2GHz, SCS=960 KHz, UE Antenna Configuration 2 (Mg,Ng,M,N,P) = (1,2,4,4,2), ftp3 file size=2Mbytes</w:t>
              </w:r>
            </w:ins>
          </w:p>
        </w:tc>
      </w:tr>
    </w:tbl>
    <w:p w14:paraId="4F18D490" w14:textId="77777777" w:rsidR="00F50E9D" w:rsidRPr="009476C7" w:rsidRDefault="00F50E9D" w:rsidP="00F50E9D">
      <w:pPr>
        <w:rPr>
          <w:ins w:id="35947" w:author="Lee, Daewon" w:date="2020-11-10T16:18:00Z"/>
          <w:rFonts w:asciiTheme="minorHAnsi" w:eastAsiaTheme="minorEastAsia" w:hAnsiTheme="minorHAnsi" w:cstheme="minorBidi"/>
          <w:sz w:val="22"/>
          <w:szCs w:val="22"/>
          <w:lang w:eastAsia="ko-KR"/>
        </w:rPr>
      </w:pPr>
    </w:p>
    <w:p w14:paraId="069F8377" w14:textId="77777777" w:rsidR="00F50E9D" w:rsidRPr="009476C7" w:rsidRDefault="00F50E9D" w:rsidP="00F50E9D">
      <w:pPr>
        <w:pStyle w:val="Heading3"/>
        <w:rPr>
          <w:ins w:id="35948" w:author="Lee, Daewon" w:date="2020-11-10T16:18:00Z"/>
        </w:rPr>
      </w:pPr>
      <w:bookmarkStart w:id="35949" w:name="_Toc56024788"/>
      <w:bookmarkStart w:id="35950" w:name="_Toc56026036"/>
      <w:bookmarkStart w:id="35951" w:name="_Toc56434109"/>
      <w:ins w:id="35952" w:author="Lee, Daewon" w:date="2020-11-10T16:18:00Z">
        <w:r w:rsidRPr="009476C7">
          <w:lastRenderedPageBreak/>
          <w:t xml:space="preserve">B.2.3 </w:t>
        </w:r>
        <w:r w:rsidRPr="009476C7">
          <w:tab/>
          <w:t>Indoor scenario B</w:t>
        </w:r>
        <w:bookmarkEnd w:id="35949"/>
        <w:bookmarkEnd w:id="35950"/>
        <w:bookmarkEnd w:id="35951"/>
      </w:ins>
    </w:p>
    <w:p w14:paraId="308315F8" w14:textId="77777777" w:rsidR="00F50E9D" w:rsidRPr="009476C7" w:rsidRDefault="00F50E9D" w:rsidP="00F50E9D">
      <w:pPr>
        <w:pStyle w:val="Heading4"/>
        <w:rPr>
          <w:ins w:id="35953" w:author="Lee, Daewon" w:date="2020-11-10T16:18:00Z"/>
        </w:rPr>
      </w:pPr>
      <w:bookmarkStart w:id="35954" w:name="_Toc56024789"/>
      <w:bookmarkStart w:id="35955" w:name="_Toc56026037"/>
      <w:bookmarkStart w:id="35956" w:name="_Toc56434110"/>
      <w:ins w:id="35957" w:author="Lee, Daewon" w:date="2020-11-10T16:18:00Z">
        <w:r w:rsidRPr="009476C7">
          <w:t>B.2.3.1</w:t>
        </w:r>
        <w:r w:rsidRPr="009476C7">
          <w:tab/>
          <w:t>Source 1 [65]</w:t>
        </w:r>
        <w:bookmarkEnd w:id="35954"/>
        <w:bookmarkEnd w:id="35955"/>
        <w:bookmarkEnd w:id="35956"/>
      </w:ins>
    </w:p>
    <w:p w14:paraId="2FEE853D" w14:textId="77777777" w:rsidR="00F50E9D" w:rsidRPr="009476C7" w:rsidRDefault="00F50E9D" w:rsidP="00403B6C">
      <w:pPr>
        <w:pStyle w:val="TH"/>
        <w:rPr>
          <w:ins w:id="35958" w:author="Lee, Daewon" w:date="2020-11-10T16:18:00Z"/>
        </w:rPr>
      </w:pPr>
      <w:ins w:id="35959" w:author="Lee, Daewon" w:date="2020-11-10T16:18:00Z">
        <w:r w:rsidRPr="009476C7">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32446A47" w14:textId="77777777" w:rsidTr="00F50E9D">
        <w:trPr>
          <w:trHeight w:val="176"/>
          <w:jc w:val="center"/>
          <w:ins w:id="3596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9476C7" w:rsidRDefault="00F50E9D" w:rsidP="005A5392">
            <w:pPr>
              <w:pStyle w:val="TAC"/>
              <w:rPr>
                <w:ins w:id="35961" w:author="Lee, Daewon" w:date="2020-11-10T16:18:00Z"/>
                <w:sz w:val="16"/>
                <w:szCs w:val="18"/>
                <w:lang w:eastAsia="zh-CN"/>
              </w:rPr>
            </w:pPr>
            <w:ins w:id="35962" w:author="Lee, Daewon" w:date="2020-11-10T16:18:00Z">
              <w:r w:rsidRPr="009476C7">
                <w:rPr>
                  <w:sz w:val="16"/>
                  <w:szCs w:val="18"/>
                  <w:lang w:eastAsia="zh-CN"/>
                </w:rPr>
                <w:t>Tdoc /</w:t>
              </w:r>
            </w:ins>
          </w:p>
          <w:p w14:paraId="2AF087C7" w14:textId="77777777" w:rsidR="00F50E9D" w:rsidRPr="009476C7" w:rsidRDefault="00F50E9D" w:rsidP="005A5392">
            <w:pPr>
              <w:pStyle w:val="TAC"/>
              <w:rPr>
                <w:ins w:id="35963" w:author="Lee, Daewon" w:date="2020-11-10T16:18:00Z"/>
                <w:sz w:val="16"/>
                <w:szCs w:val="18"/>
                <w:lang w:eastAsia="zh-CN"/>
              </w:rPr>
            </w:pPr>
            <w:ins w:id="35964"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9476C7" w:rsidRDefault="00F50E9D" w:rsidP="005A5392">
            <w:pPr>
              <w:pStyle w:val="TAC"/>
              <w:rPr>
                <w:ins w:id="35965" w:author="Lee, Daewon" w:date="2020-11-10T16:18:00Z"/>
                <w:sz w:val="16"/>
                <w:szCs w:val="18"/>
                <w:lang w:eastAsia="zh-CN"/>
              </w:rPr>
            </w:pPr>
            <w:ins w:id="35966"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9476C7" w:rsidRDefault="00F50E9D" w:rsidP="005A5392">
            <w:pPr>
              <w:pStyle w:val="TAC"/>
              <w:rPr>
                <w:ins w:id="35967" w:author="Lee, Daewon" w:date="2020-11-10T16:18:00Z"/>
                <w:sz w:val="16"/>
                <w:szCs w:val="18"/>
                <w:lang w:eastAsia="zh-CN"/>
              </w:rPr>
            </w:pPr>
            <w:ins w:id="35968"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9476C7" w:rsidRDefault="00F50E9D" w:rsidP="005A5392">
            <w:pPr>
              <w:pStyle w:val="TAC"/>
              <w:rPr>
                <w:ins w:id="35969" w:author="Lee, Daewon" w:date="2020-11-10T16:18:00Z"/>
                <w:sz w:val="16"/>
                <w:szCs w:val="18"/>
                <w:lang w:eastAsia="zh-CN"/>
              </w:rPr>
            </w:pPr>
            <w:ins w:id="35970" w:author="Lee, Daewon" w:date="2020-11-10T16:18:00Z">
              <w:r w:rsidRPr="009476C7">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9476C7" w:rsidRDefault="00F50E9D" w:rsidP="005A5392">
            <w:pPr>
              <w:pStyle w:val="TAC"/>
              <w:rPr>
                <w:ins w:id="35971" w:author="Lee, Daewon" w:date="2020-11-10T16:18:00Z"/>
                <w:sz w:val="16"/>
                <w:szCs w:val="18"/>
                <w:lang w:eastAsia="zh-CN"/>
              </w:rPr>
            </w:pPr>
            <w:ins w:id="35972" w:author="Lee, Daewon" w:date="2020-11-10T16:18:00Z">
              <w:r w:rsidRPr="009476C7">
                <w:rPr>
                  <w:sz w:val="16"/>
                  <w:szCs w:val="18"/>
                  <w:lang w:eastAsia="zh-CN"/>
                </w:rPr>
                <w:t>Case 3: ED-68 dBm</w:t>
              </w:r>
            </w:ins>
          </w:p>
        </w:tc>
      </w:tr>
      <w:tr w:rsidR="00F50E9D" w:rsidRPr="009476C7" w14:paraId="6DACF1F3" w14:textId="77777777" w:rsidTr="00F50E9D">
        <w:trPr>
          <w:trHeight w:val="176"/>
          <w:jc w:val="center"/>
          <w:ins w:id="35973"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9476C7" w:rsidRDefault="00F50E9D" w:rsidP="005A5392">
            <w:pPr>
              <w:pStyle w:val="TAC"/>
              <w:rPr>
                <w:ins w:id="35974" w:author="Lee, Daewon" w:date="2020-11-10T16:18:00Z"/>
                <w:sz w:val="16"/>
                <w:szCs w:val="18"/>
                <w:lang w:eastAsia="zh-CN"/>
              </w:rPr>
            </w:pPr>
            <w:ins w:id="35975"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9476C7" w:rsidRDefault="00F50E9D" w:rsidP="005A5392">
            <w:pPr>
              <w:pStyle w:val="TAC"/>
              <w:rPr>
                <w:ins w:id="35976" w:author="Lee, Daewon" w:date="2020-11-10T16:18:00Z"/>
                <w:sz w:val="16"/>
                <w:szCs w:val="18"/>
                <w:lang w:eastAsia="zh-CN"/>
              </w:rPr>
            </w:pPr>
            <w:ins w:id="35977" w:author="Lee, Daewon" w:date="2020-11-10T16:18:00Z">
              <w:r w:rsidRPr="009476C7">
                <w:rPr>
                  <w:sz w:val="16"/>
                  <w:szCs w:val="18"/>
                  <w:lang w:eastAsia="zh-CN"/>
                </w:rPr>
                <w:t xml:space="preserve">      Traffic load</w:t>
              </w:r>
            </w:ins>
          </w:p>
          <w:p w14:paraId="2343161D" w14:textId="77777777" w:rsidR="00F50E9D" w:rsidRPr="009476C7" w:rsidRDefault="00F50E9D" w:rsidP="005A5392">
            <w:pPr>
              <w:pStyle w:val="TAC"/>
              <w:rPr>
                <w:ins w:id="35978" w:author="Lee, Daewon" w:date="2020-11-10T16:18:00Z"/>
                <w:sz w:val="16"/>
                <w:szCs w:val="18"/>
                <w:lang w:eastAsia="zh-CN"/>
              </w:rPr>
            </w:pPr>
          </w:p>
          <w:p w14:paraId="5FB42548" w14:textId="77777777" w:rsidR="00F50E9D" w:rsidRPr="009476C7" w:rsidRDefault="00F50E9D" w:rsidP="005A5392">
            <w:pPr>
              <w:pStyle w:val="TAC"/>
              <w:rPr>
                <w:ins w:id="35979" w:author="Lee, Daewon" w:date="2020-11-10T16:18:00Z"/>
                <w:sz w:val="16"/>
                <w:szCs w:val="18"/>
                <w:lang w:eastAsia="zh-CN"/>
              </w:rPr>
            </w:pPr>
            <w:ins w:id="35980"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9476C7" w:rsidRDefault="00F50E9D" w:rsidP="005A5392">
            <w:pPr>
              <w:pStyle w:val="TAC"/>
              <w:rPr>
                <w:ins w:id="35981" w:author="Lee, Daewon" w:date="2020-11-10T16:18:00Z"/>
                <w:sz w:val="16"/>
                <w:szCs w:val="18"/>
                <w:lang w:eastAsia="zh-CN"/>
              </w:rPr>
            </w:pPr>
            <w:ins w:id="35982" w:author="Lee, Daewon" w:date="2020-11-10T16:18:00Z">
              <w:r w:rsidRPr="009476C7">
                <w:rPr>
                  <w:sz w:val="16"/>
                  <w:szCs w:val="18"/>
                  <w:lang w:eastAsia="zh-CN"/>
                </w:rPr>
                <w:t>Low load</w:t>
              </w:r>
            </w:ins>
          </w:p>
          <w:p w14:paraId="38F0306E" w14:textId="77777777" w:rsidR="00F50E9D" w:rsidRPr="009476C7" w:rsidRDefault="00F50E9D" w:rsidP="005A5392">
            <w:pPr>
              <w:pStyle w:val="TAC"/>
              <w:rPr>
                <w:ins w:id="35983" w:author="Lee, Daewon" w:date="2020-11-10T16:18:00Z"/>
                <w:sz w:val="16"/>
                <w:szCs w:val="18"/>
                <w:lang w:eastAsia="zh-CN"/>
              </w:rPr>
            </w:pPr>
            <w:ins w:id="35984"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9476C7" w:rsidRDefault="00F50E9D" w:rsidP="005A5392">
            <w:pPr>
              <w:pStyle w:val="TAC"/>
              <w:rPr>
                <w:ins w:id="35985" w:author="Lee, Daewon" w:date="2020-11-10T16:18:00Z"/>
                <w:sz w:val="16"/>
                <w:szCs w:val="18"/>
                <w:lang w:eastAsia="zh-CN"/>
              </w:rPr>
            </w:pPr>
            <w:ins w:id="35986" w:author="Lee, Daewon" w:date="2020-11-10T16:18:00Z">
              <w:r w:rsidRPr="009476C7">
                <w:rPr>
                  <w:sz w:val="16"/>
                  <w:szCs w:val="18"/>
                  <w:lang w:eastAsia="zh-CN"/>
                </w:rPr>
                <w:t>Medium load</w:t>
              </w:r>
            </w:ins>
          </w:p>
          <w:p w14:paraId="28E9EA77" w14:textId="77777777" w:rsidR="00F50E9D" w:rsidRPr="009476C7" w:rsidRDefault="00F50E9D" w:rsidP="005A5392">
            <w:pPr>
              <w:pStyle w:val="TAC"/>
              <w:rPr>
                <w:ins w:id="35987" w:author="Lee, Daewon" w:date="2020-11-10T16:18:00Z"/>
                <w:sz w:val="16"/>
                <w:szCs w:val="18"/>
                <w:lang w:eastAsia="zh-CN"/>
              </w:rPr>
            </w:pPr>
            <w:ins w:id="35988"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9476C7" w:rsidRDefault="00F50E9D" w:rsidP="005A5392">
            <w:pPr>
              <w:pStyle w:val="TAC"/>
              <w:rPr>
                <w:ins w:id="35989" w:author="Lee, Daewon" w:date="2020-11-10T16:18:00Z"/>
                <w:sz w:val="16"/>
                <w:szCs w:val="18"/>
                <w:lang w:eastAsia="zh-CN"/>
              </w:rPr>
            </w:pPr>
            <w:ins w:id="35990" w:author="Lee, Daewon" w:date="2020-11-10T16:18:00Z">
              <w:r w:rsidRPr="009476C7">
                <w:rPr>
                  <w:sz w:val="16"/>
                  <w:szCs w:val="18"/>
                  <w:lang w:eastAsia="zh-CN"/>
                </w:rPr>
                <w:t>High load</w:t>
              </w:r>
            </w:ins>
          </w:p>
          <w:p w14:paraId="659D8AA1" w14:textId="77777777" w:rsidR="00F50E9D" w:rsidRPr="009476C7" w:rsidRDefault="00F50E9D" w:rsidP="005A5392">
            <w:pPr>
              <w:pStyle w:val="TAC"/>
              <w:rPr>
                <w:ins w:id="35991" w:author="Lee, Daewon" w:date="2020-11-10T16:18:00Z"/>
                <w:sz w:val="16"/>
                <w:szCs w:val="18"/>
                <w:lang w:eastAsia="zh-CN"/>
              </w:rPr>
            </w:pPr>
            <w:ins w:id="35992"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9476C7" w:rsidRDefault="00F50E9D" w:rsidP="005A5392">
            <w:pPr>
              <w:pStyle w:val="TAC"/>
              <w:rPr>
                <w:ins w:id="35993" w:author="Lee, Daewon" w:date="2020-11-10T16:18:00Z"/>
                <w:sz w:val="16"/>
                <w:szCs w:val="18"/>
                <w:lang w:eastAsia="zh-CN"/>
              </w:rPr>
            </w:pPr>
            <w:ins w:id="35994" w:author="Lee, Daewon" w:date="2020-11-10T16:18:00Z">
              <w:r w:rsidRPr="009476C7">
                <w:rPr>
                  <w:sz w:val="16"/>
                  <w:szCs w:val="18"/>
                  <w:lang w:eastAsia="zh-CN"/>
                </w:rPr>
                <w:t>Low load</w:t>
              </w:r>
            </w:ins>
          </w:p>
          <w:p w14:paraId="0625A6ED" w14:textId="77777777" w:rsidR="00F50E9D" w:rsidRPr="009476C7" w:rsidRDefault="00F50E9D" w:rsidP="005A5392">
            <w:pPr>
              <w:pStyle w:val="TAC"/>
              <w:rPr>
                <w:ins w:id="35995" w:author="Lee, Daewon" w:date="2020-11-10T16:18:00Z"/>
                <w:sz w:val="16"/>
                <w:szCs w:val="18"/>
                <w:lang w:eastAsia="zh-CN"/>
              </w:rPr>
            </w:pPr>
            <w:ins w:id="35996"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9476C7" w:rsidRDefault="00F50E9D" w:rsidP="005A5392">
            <w:pPr>
              <w:pStyle w:val="TAC"/>
              <w:rPr>
                <w:ins w:id="35997" w:author="Lee, Daewon" w:date="2020-11-10T16:18:00Z"/>
                <w:sz w:val="16"/>
                <w:szCs w:val="18"/>
                <w:lang w:eastAsia="zh-CN"/>
              </w:rPr>
            </w:pPr>
            <w:ins w:id="35998" w:author="Lee, Daewon" w:date="2020-11-10T16:18:00Z">
              <w:r w:rsidRPr="009476C7">
                <w:rPr>
                  <w:sz w:val="16"/>
                  <w:szCs w:val="18"/>
                  <w:lang w:eastAsia="zh-CN"/>
                </w:rPr>
                <w:t>Medium load</w:t>
              </w:r>
            </w:ins>
          </w:p>
          <w:p w14:paraId="1F2D1036" w14:textId="77777777" w:rsidR="00F50E9D" w:rsidRPr="009476C7" w:rsidRDefault="00F50E9D" w:rsidP="005A5392">
            <w:pPr>
              <w:pStyle w:val="TAC"/>
              <w:rPr>
                <w:ins w:id="35999" w:author="Lee, Daewon" w:date="2020-11-10T16:18:00Z"/>
                <w:sz w:val="16"/>
                <w:szCs w:val="18"/>
                <w:lang w:eastAsia="zh-CN"/>
              </w:rPr>
            </w:pPr>
            <w:ins w:id="36000"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9476C7" w:rsidRDefault="00F50E9D" w:rsidP="005A5392">
            <w:pPr>
              <w:pStyle w:val="TAC"/>
              <w:rPr>
                <w:ins w:id="36001" w:author="Lee, Daewon" w:date="2020-11-10T16:18:00Z"/>
                <w:sz w:val="16"/>
                <w:szCs w:val="18"/>
                <w:lang w:eastAsia="zh-CN"/>
              </w:rPr>
            </w:pPr>
            <w:ins w:id="36002" w:author="Lee, Daewon" w:date="2020-11-10T16:18:00Z">
              <w:r w:rsidRPr="009476C7">
                <w:rPr>
                  <w:sz w:val="16"/>
                  <w:szCs w:val="18"/>
                  <w:lang w:eastAsia="zh-CN"/>
                </w:rPr>
                <w:t>High load</w:t>
              </w:r>
            </w:ins>
          </w:p>
          <w:p w14:paraId="39DD17C4" w14:textId="77777777" w:rsidR="00F50E9D" w:rsidRPr="009476C7" w:rsidRDefault="00F50E9D" w:rsidP="005A5392">
            <w:pPr>
              <w:pStyle w:val="TAC"/>
              <w:rPr>
                <w:ins w:id="36003" w:author="Lee, Daewon" w:date="2020-11-10T16:18:00Z"/>
                <w:sz w:val="16"/>
                <w:szCs w:val="18"/>
                <w:lang w:eastAsia="zh-CN"/>
              </w:rPr>
            </w:pPr>
            <w:ins w:id="36004"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9476C7" w:rsidRDefault="00F50E9D" w:rsidP="005A5392">
            <w:pPr>
              <w:pStyle w:val="TAC"/>
              <w:rPr>
                <w:ins w:id="36005" w:author="Lee, Daewon" w:date="2020-11-10T16:18:00Z"/>
                <w:sz w:val="16"/>
                <w:szCs w:val="18"/>
                <w:lang w:eastAsia="zh-CN"/>
              </w:rPr>
            </w:pPr>
            <w:ins w:id="36006" w:author="Lee, Daewon" w:date="2020-11-10T16:18:00Z">
              <w:r w:rsidRPr="009476C7">
                <w:rPr>
                  <w:sz w:val="16"/>
                  <w:szCs w:val="18"/>
                  <w:lang w:eastAsia="zh-CN"/>
                </w:rPr>
                <w:t>Low load</w:t>
              </w:r>
            </w:ins>
          </w:p>
          <w:p w14:paraId="0FC377CB" w14:textId="77777777" w:rsidR="00F50E9D" w:rsidRPr="009476C7" w:rsidRDefault="00F50E9D" w:rsidP="005A5392">
            <w:pPr>
              <w:pStyle w:val="TAC"/>
              <w:rPr>
                <w:ins w:id="36007" w:author="Lee, Daewon" w:date="2020-11-10T16:18:00Z"/>
                <w:sz w:val="16"/>
                <w:szCs w:val="18"/>
                <w:lang w:eastAsia="zh-CN"/>
              </w:rPr>
            </w:pPr>
            <w:ins w:id="36008"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9476C7" w:rsidRDefault="00F50E9D" w:rsidP="005A5392">
            <w:pPr>
              <w:pStyle w:val="TAC"/>
              <w:rPr>
                <w:ins w:id="36009" w:author="Lee, Daewon" w:date="2020-11-10T16:18:00Z"/>
                <w:sz w:val="16"/>
                <w:szCs w:val="18"/>
                <w:lang w:eastAsia="zh-CN"/>
              </w:rPr>
            </w:pPr>
            <w:ins w:id="36010" w:author="Lee, Daewon" w:date="2020-11-10T16:18:00Z">
              <w:r w:rsidRPr="009476C7">
                <w:rPr>
                  <w:sz w:val="16"/>
                  <w:szCs w:val="18"/>
                  <w:lang w:eastAsia="zh-CN"/>
                </w:rPr>
                <w:t>Medium load</w:t>
              </w:r>
            </w:ins>
          </w:p>
          <w:p w14:paraId="57541DE6" w14:textId="77777777" w:rsidR="00F50E9D" w:rsidRPr="009476C7" w:rsidRDefault="00F50E9D" w:rsidP="005A5392">
            <w:pPr>
              <w:pStyle w:val="TAC"/>
              <w:rPr>
                <w:ins w:id="36011" w:author="Lee, Daewon" w:date="2020-11-10T16:18:00Z"/>
                <w:sz w:val="16"/>
                <w:szCs w:val="18"/>
                <w:lang w:eastAsia="zh-CN"/>
              </w:rPr>
            </w:pPr>
            <w:ins w:id="36012"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9476C7" w:rsidRDefault="00F50E9D" w:rsidP="005A5392">
            <w:pPr>
              <w:pStyle w:val="TAC"/>
              <w:rPr>
                <w:ins w:id="36013" w:author="Lee, Daewon" w:date="2020-11-10T16:18:00Z"/>
                <w:sz w:val="16"/>
                <w:szCs w:val="18"/>
                <w:lang w:eastAsia="zh-CN"/>
              </w:rPr>
            </w:pPr>
            <w:ins w:id="36014" w:author="Lee, Daewon" w:date="2020-11-10T16:18:00Z">
              <w:r w:rsidRPr="009476C7">
                <w:rPr>
                  <w:sz w:val="16"/>
                  <w:szCs w:val="18"/>
                  <w:lang w:eastAsia="zh-CN"/>
                </w:rPr>
                <w:t>High load</w:t>
              </w:r>
            </w:ins>
          </w:p>
          <w:p w14:paraId="4E13EE62" w14:textId="77777777" w:rsidR="00F50E9D" w:rsidRPr="009476C7" w:rsidRDefault="00F50E9D" w:rsidP="005A5392">
            <w:pPr>
              <w:pStyle w:val="TAC"/>
              <w:rPr>
                <w:ins w:id="36015" w:author="Lee, Daewon" w:date="2020-11-10T16:18:00Z"/>
                <w:sz w:val="16"/>
                <w:szCs w:val="18"/>
                <w:lang w:eastAsia="zh-CN"/>
              </w:rPr>
            </w:pPr>
            <w:ins w:id="36016" w:author="Lee, Daewon" w:date="2020-11-10T16:18:00Z">
              <w:r w:rsidRPr="009476C7">
                <w:rPr>
                  <w:sz w:val="16"/>
                  <w:szCs w:val="18"/>
                  <w:lang w:eastAsia="zh-CN"/>
                </w:rPr>
                <w:t>above 55% BO</w:t>
              </w:r>
            </w:ins>
          </w:p>
        </w:tc>
      </w:tr>
      <w:tr w:rsidR="00F50E9D" w:rsidRPr="009476C7" w14:paraId="49EF95AD" w14:textId="77777777" w:rsidTr="00F50E9D">
        <w:trPr>
          <w:trHeight w:val="176"/>
          <w:jc w:val="center"/>
          <w:ins w:id="360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9476C7" w:rsidRDefault="00F50E9D" w:rsidP="005A5392">
            <w:pPr>
              <w:pStyle w:val="TAC"/>
              <w:rPr>
                <w:ins w:id="360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9476C7" w:rsidRDefault="00F50E9D" w:rsidP="005A5392">
            <w:pPr>
              <w:pStyle w:val="TAC"/>
              <w:rPr>
                <w:ins w:id="36019" w:author="Lee, Daewon" w:date="2020-11-10T16:18:00Z"/>
                <w:sz w:val="16"/>
                <w:szCs w:val="18"/>
                <w:lang w:eastAsia="zh-CN"/>
              </w:rPr>
            </w:pPr>
            <w:ins w:id="36020"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9476C7" w:rsidRDefault="00F50E9D" w:rsidP="005A5392">
            <w:pPr>
              <w:pStyle w:val="TAC"/>
              <w:rPr>
                <w:ins w:id="36021" w:author="Lee, Daewon" w:date="2020-11-10T16:18:00Z"/>
                <w:sz w:val="16"/>
                <w:szCs w:val="18"/>
                <w:lang w:eastAsia="zh-CN"/>
              </w:rPr>
            </w:pPr>
            <w:ins w:id="36022"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9476C7" w:rsidRDefault="00F50E9D" w:rsidP="005A5392">
            <w:pPr>
              <w:pStyle w:val="TAC"/>
              <w:rPr>
                <w:ins w:id="36023" w:author="Lee, Daewon" w:date="2020-11-10T16:18:00Z"/>
                <w:sz w:val="16"/>
                <w:szCs w:val="18"/>
                <w:lang w:eastAsia="zh-CN"/>
              </w:rPr>
            </w:pPr>
            <w:ins w:id="36024"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9476C7" w:rsidRDefault="00F50E9D" w:rsidP="005A5392">
            <w:pPr>
              <w:pStyle w:val="TAC"/>
              <w:rPr>
                <w:ins w:id="36025" w:author="Lee, Daewon" w:date="2020-11-10T16:18:00Z"/>
                <w:sz w:val="16"/>
                <w:szCs w:val="18"/>
                <w:lang w:eastAsia="zh-CN"/>
              </w:rPr>
            </w:pPr>
            <w:ins w:id="36026"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9476C7" w:rsidRDefault="00F50E9D" w:rsidP="005A5392">
            <w:pPr>
              <w:pStyle w:val="TAC"/>
              <w:rPr>
                <w:ins w:id="36027" w:author="Lee, Daewon" w:date="2020-11-10T16:18:00Z"/>
                <w:sz w:val="16"/>
                <w:szCs w:val="18"/>
                <w:lang w:eastAsia="zh-CN"/>
              </w:rPr>
            </w:pPr>
            <w:ins w:id="36028"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9476C7" w:rsidRDefault="00F50E9D" w:rsidP="005A5392">
            <w:pPr>
              <w:pStyle w:val="TAC"/>
              <w:rPr>
                <w:ins w:id="36029" w:author="Lee, Daewon" w:date="2020-11-10T16:18:00Z"/>
                <w:sz w:val="16"/>
                <w:szCs w:val="18"/>
                <w:lang w:eastAsia="zh-CN"/>
              </w:rPr>
            </w:pPr>
            <w:ins w:id="36030" w:author="Lee, Daewon" w:date="2020-11-10T16:18:00Z">
              <w:r w:rsidRPr="009476C7">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9476C7" w:rsidRDefault="00F50E9D" w:rsidP="005A5392">
            <w:pPr>
              <w:pStyle w:val="TAC"/>
              <w:rPr>
                <w:ins w:id="36031" w:author="Lee, Daewon" w:date="2020-11-10T16:18:00Z"/>
                <w:sz w:val="16"/>
                <w:szCs w:val="18"/>
                <w:lang w:eastAsia="zh-CN"/>
              </w:rPr>
            </w:pPr>
            <w:ins w:id="36032" w:author="Lee, Daewon" w:date="2020-11-10T16:18:00Z">
              <w:r w:rsidRPr="009476C7">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9476C7" w:rsidRDefault="00F50E9D" w:rsidP="005A5392">
            <w:pPr>
              <w:pStyle w:val="TAC"/>
              <w:rPr>
                <w:ins w:id="36033" w:author="Lee, Daewon" w:date="2020-11-10T16:18:00Z"/>
                <w:sz w:val="16"/>
                <w:szCs w:val="18"/>
                <w:lang w:eastAsia="zh-CN"/>
              </w:rPr>
            </w:pPr>
            <w:ins w:id="36034" w:author="Lee, Daewon" w:date="2020-11-10T16:18:00Z">
              <w:r w:rsidRPr="009476C7">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9476C7" w:rsidRDefault="00F50E9D" w:rsidP="005A5392">
            <w:pPr>
              <w:pStyle w:val="TAC"/>
              <w:rPr>
                <w:ins w:id="36035" w:author="Lee, Daewon" w:date="2020-11-10T16:18:00Z"/>
                <w:sz w:val="16"/>
                <w:szCs w:val="18"/>
                <w:lang w:eastAsia="zh-CN"/>
              </w:rPr>
            </w:pPr>
            <w:ins w:id="36036" w:author="Lee, Daewon" w:date="2020-11-10T16:18:00Z">
              <w:r w:rsidRPr="009476C7">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9476C7" w:rsidRDefault="00F50E9D" w:rsidP="005A5392">
            <w:pPr>
              <w:pStyle w:val="TAC"/>
              <w:rPr>
                <w:ins w:id="36037" w:author="Lee, Daewon" w:date="2020-11-10T16:18:00Z"/>
                <w:sz w:val="16"/>
                <w:szCs w:val="18"/>
                <w:lang w:eastAsia="zh-CN"/>
              </w:rPr>
            </w:pPr>
            <w:ins w:id="36038" w:author="Lee, Daewon" w:date="2020-11-10T16:18:00Z">
              <w:r w:rsidRPr="009476C7">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9476C7" w:rsidRDefault="00F50E9D" w:rsidP="005A5392">
            <w:pPr>
              <w:pStyle w:val="TAC"/>
              <w:rPr>
                <w:ins w:id="36039" w:author="Lee, Daewon" w:date="2020-11-10T16:18:00Z"/>
                <w:sz w:val="16"/>
                <w:szCs w:val="18"/>
                <w:lang w:eastAsia="zh-CN"/>
              </w:rPr>
            </w:pPr>
            <w:ins w:id="36040" w:author="Lee, Daewon" w:date="2020-11-10T16:18:00Z">
              <w:r w:rsidRPr="009476C7">
                <w:rPr>
                  <w:sz w:val="16"/>
                  <w:szCs w:val="18"/>
                  <w:lang w:eastAsia="zh-CN"/>
                </w:rPr>
                <w:t>3317</w:t>
              </w:r>
            </w:ins>
          </w:p>
        </w:tc>
      </w:tr>
      <w:tr w:rsidR="00F50E9D" w:rsidRPr="009476C7" w14:paraId="523D15D7" w14:textId="77777777" w:rsidTr="00F50E9D">
        <w:trPr>
          <w:trHeight w:val="176"/>
          <w:jc w:val="center"/>
          <w:ins w:id="36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9476C7" w:rsidRDefault="00F50E9D" w:rsidP="005A5392">
            <w:pPr>
              <w:pStyle w:val="TAC"/>
              <w:rPr>
                <w:ins w:id="360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9476C7" w:rsidRDefault="00F50E9D" w:rsidP="005A5392">
            <w:pPr>
              <w:pStyle w:val="TAC"/>
              <w:rPr>
                <w:ins w:id="360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9476C7" w:rsidRDefault="00F50E9D" w:rsidP="005A5392">
            <w:pPr>
              <w:pStyle w:val="TAC"/>
              <w:rPr>
                <w:ins w:id="36044" w:author="Lee, Daewon" w:date="2020-11-10T16:18:00Z"/>
                <w:sz w:val="16"/>
                <w:szCs w:val="18"/>
                <w:lang w:eastAsia="zh-CN"/>
              </w:rPr>
            </w:pPr>
            <w:ins w:id="36045"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9476C7" w:rsidRDefault="00F50E9D" w:rsidP="005A5392">
            <w:pPr>
              <w:pStyle w:val="TAC"/>
              <w:rPr>
                <w:ins w:id="36046" w:author="Lee, Daewon" w:date="2020-11-10T16:18:00Z"/>
                <w:sz w:val="16"/>
                <w:szCs w:val="18"/>
                <w:lang w:eastAsia="zh-CN"/>
              </w:rPr>
            </w:pPr>
            <w:ins w:id="36047"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9476C7" w:rsidRDefault="00F50E9D" w:rsidP="005A5392">
            <w:pPr>
              <w:pStyle w:val="TAC"/>
              <w:rPr>
                <w:ins w:id="36048" w:author="Lee, Daewon" w:date="2020-11-10T16:18:00Z"/>
                <w:sz w:val="16"/>
                <w:szCs w:val="18"/>
                <w:lang w:eastAsia="zh-CN"/>
              </w:rPr>
            </w:pPr>
            <w:ins w:id="36049"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9476C7" w:rsidRDefault="00F50E9D" w:rsidP="005A5392">
            <w:pPr>
              <w:pStyle w:val="TAC"/>
              <w:rPr>
                <w:ins w:id="36050" w:author="Lee, Daewon" w:date="2020-11-10T16:18:00Z"/>
                <w:sz w:val="16"/>
                <w:szCs w:val="18"/>
                <w:lang w:eastAsia="zh-CN"/>
              </w:rPr>
            </w:pPr>
            <w:ins w:id="36051"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9476C7" w:rsidRDefault="00F50E9D" w:rsidP="005A5392">
            <w:pPr>
              <w:pStyle w:val="TAC"/>
              <w:rPr>
                <w:ins w:id="36052" w:author="Lee, Daewon" w:date="2020-11-10T16:18:00Z"/>
                <w:sz w:val="16"/>
                <w:szCs w:val="18"/>
                <w:lang w:eastAsia="zh-CN"/>
              </w:rPr>
            </w:pPr>
            <w:ins w:id="36053" w:author="Lee, Daewon" w:date="2020-11-10T16:18:00Z">
              <w:r w:rsidRPr="009476C7">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9476C7" w:rsidRDefault="00F50E9D" w:rsidP="005A5392">
            <w:pPr>
              <w:pStyle w:val="TAC"/>
              <w:rPr>
                <w:ins w:id="36054" w:author="Lee, Daewon" w:date="2020-11-10T16:18:00Z"/>
                <w:sz w:val="16"/>
                <w:szCs w:val="18"/>
                <w:lang w:eastAsia="zh-CN"/>
              </w:rPr>
            </w:pPr>
            <w:ins w:id="36055" w:author="Lee, Daewon" w:date="2020-11-10T16:18:00Z">
              <w:r w:rsidRPr="009476C7">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9476C7" w:rsidRDefault="00F50E9D" w:rsidP="005A5392">
            <w:pPr>
              <w:pStyle w:val="TAC"/>
              <w:rPr>
                <w:ins w:id="36056" w:author="Lee, Daewon" w:date="2020-11-10T16:18:00Z"/>
                <w:sz w:val="16"/>
                <w:szCs w:val="18"/>
                <w:lang w:eastAsia="zh-CN"/>
              </w:rPr>
            </w:pPr>
            <w:ins w:id="36057" w:author="Lee, Daewon" w:date="2020-11-10T16:18:00Z">
              <w:r w:rsidRPr="009476C7">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9476C7" w:rsidRDefault="00F50E9D" w:rsidP="005A5392">
            <w:pPr>
              <w:pStyle w:val="TAC"/>
              <w:rPr>
                <w:ins w:id="36058" w:author="Lee, Daewon" w:date="2020-11-10T16:18:00Z"/>
                <w:sz w:val="16"/>
                <w:szCs w:val="18"/>
                <w:lang w:eastAsia="zh-CN"/>
              </w:rPr>
            </w:pPr>
            <w:ins w:id="36059" w:author="Lee, Daewon" w:date="2020-11-10T16:18:00Z">
              <w:r w:rsidRPr="009476C7">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9476C7" w:rsidRDefault="00F50E9D" w:rsidP="005A5392">
            <w:pPr>
              <w:pStyle w:val="TAC"/>
              <w:rPr>
                <w:ins w:id="36060" w:author="Lee, Daewon" w:date="2020-11-10T16:18:00Z"/>
                <w:sz w:val="16"/>
                <w:szCs w:val="18"/>
                <w:lang w:eastAsia="zh-CN"/>
              </w:rPr>
            </w:pPr>
            <w:ins w:id="36061" w:author="Lee, Daewon" w:date="2020-11-10T16:18:00Z">
              <w:r w:rsidRPr="009476C7">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9476C7" w:rsidRDefault="00F50E9D" w:rsidP="005A5392">
            <w:pPr>
              <w:pStyle w:val="TAC"/>
              <w:rPr>
                <w:ins w:id="36062" w:author="Lee, Daewon" w:date="2020-11-10T16:18:00Z"/>
                <w:sz w:val="16"/>
                <w:szCs w:val="18"/>
                <w:lang w:eastAsia="zh-CN"/>
              </w:rPr>
            </w:pPr>
            <w:ins w:id="36063" w:author="Lee, Daewon" w:date="2020-11-10T16:18:00Z">
              <w:r w:rsidRPr="009476C7">
                <w:rPr>
                  <w:sz w:val="16"/>
                  <w:szCs w:val="18"/>
                  <w:lang w:eastAsia="zh-CN"/>
                </w:rPr>
                <w:t>4421</w:t>
              </w:r>
            </w:ins>
          </w:p>
        </w:tc>
      </w:tr>
      <w:tr w:rsidR="00F50E9D" w:rsidRPr="009476C7" w14:paraId="1BC9204D" w14:textId="77777777" w:rsidTr="00F50E9D">
        <w:trPr>
          <w:trHeight w:val="176"/>
          <w:jc w:val="center"/>
          <w:ins w:id="36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9476C7" w:rsidRDefault="00F50E9D" w:rsidP="005A5392">
            <w:pPr>
              <w:pStyle w:val="TAC"/>
              <w:rPr>
                <w:ins w:id="360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9476C7" w:rsidRDefault="00F50E9D" w:rsidP="005A5392">
            <w:pPr>
              <w:pStyle w:val="TAC"/>
              <w:rPr>
                <w:ins w:id="360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9476C7" w:rsidRDefault="00F50E9D" w:rsidP="005A5392">
            <w:pPr>
              <w:pStyle w:val="TAC"/>
              <w:rPr>
                <w:ins w:id="36067" w:author="Lee, Daewon" w:date="2020-11-10T16:18:00Z"/>
                <w:sz w:val="16"/>
                <w:szCs w:val="18"/>
                <w:lang w:eastAsia="zh-CN"/>
              </w:rPr>
            </w:pPr>
            <w:ins w:id="36068"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9476C7" w:rsidRDefault="00F50E9D" w:rsidP="005A5392">
            <w:pPr>
              <w:pStyle w:val="TAC"/>
              <w:rPr>
                <w:ins w:id="36069" w:author="Lee, Daewon" w:date="2020-11-10T16:18:00Z"/>
                <w:sz w:val="16"/>
                <w:szCs w:val="18"/>
                <w:lang w:eastAsia="zh-CN"/>
              </w:rPr>
            </w:pPr>
            <w:ins w:id="36070"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9476C7" w:rsidRDefault="00F50E9D" w:rsidP="005A5392">
            <w:pPr>
              <w:pStyle w:val="TAC"/>
              <w:rPr>
                <w:ins w:id="36071" w:author="Lee, Daewon" w:date="2020-11-10T16:18:00Z"/>
                <w:sz w:val="16"/>
                <w:szCs w:val="18"/>
                <w:lang w:eastAsia="zh-CN"/>
              </w:rPr>
            </w:pPr>
            <w:ins w:id="36072"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9476C7" w:rsidRDefault="00F50E9D" w:rsidP="005A5392">
            <w:pPr>
              <w:pStyle w:val="TAC"/>
              <w:rPr>
                <w:ins w:id="36073" w:author="Lee, Daewon" w:date="2020-11-10T16:18:00Z"/>
                <w:sz w:val="16"/>
                <w:szCs w:val="18"/>
                <w:lang w:eastAsia="zh-CN"/>
              </w:rPr>
            </w:pPr>
            <w:ins w:id="36074"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9476C7" w:rsidRDefault="00F50E9D" w:rsidP="005A5392">
            <w:pPr>
              <w:pStyle w:val="TAC"/>
              <w:rPr>
                <w:ins w:id="36075" w:author="Lee, Daewon" w:date="2020-11-10T16:18:00Z"/>
                <w:sz w:val="16"/>
                <w:szCs w:val="18"/>
                <w:lang w:eastAsia="zh-CN"/>
              </w:rPr>
            </w:pPr>
            <w:ins w:id="36076" w:author="Lee, Daewon" w:date="2020-11-10T16:18:00Z">
              <w:r w:rsidRPr="009476C7">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9476C7" w:rsidRDefault="00F50E9D" w:rsidP="005A5392">
            <w:pPr>
              <w:pStyle w:val="TAC"/>
              <w:rPr>
                <w:ins w:id="36077" w:author="Lee, Daewon" w:date="2020-11-10T16:18:00Z"/>
                <w:sz w:val="16"/>
                <w:szCs w:val="18"/>
                <w:lang w:eastAsia="zh-CN"/>
              </w:rPr>
            </w:pPr>
            <w:ins w:id="36078" w:author="Lee, Daewon" w:date="2020-11-10T16:18:00Z">
              <w:r w:rsidRPr="009476C7">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9476C7" w:rsidRDefault="00F50E9D" w:rsidP="005A5392">
            <w:pPr>
              <w:pStyle w:val="TAC"/>
              <w:rPr>
                <w:ins w:id="36079" w:author="Lee, Daewon" w:date="2020-11-10T16:18:00Z"/>
                <w:sz w:val="16"/>
                <w:szCs w:val="18"/>
                <w:lang w:eastAsia="zh-CN"/>
              </w:rPr>
            </w:pPr>
            <w:ins w:id="36080" w:author="Lee, Daewon" w:date="2020-11-10T16:18:00Z">
              <w:r w:rsidRPr="009476C7">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9476C7" w:rsidRDefault="00F50E9D" w:rsidP="005A5392">
            <w:pPr>
              <w:pStyle w:val="TAC"/>
              <w:rPr>
                <w:ins w:id="36081" w:author="Lee, Daewon" w:date="2020-11-10T16:18:00Z"/>
                <w:sz w:val="16"/>
                <w:szCs w:val="18"/>
                <w:lang w:eastAsia="zh-CN"/>
              </w:rPr>
            </w:pPr>
            <w:ins w:id="36082" w:author="Lee, Daewon" w:date="2020-11-10T16:18:00Z">
              <w:r w:rsidRPr="009476C7">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9476C7" w:rsidRDefault="00F50E9D" w:rsidP="005A5392">
            <w:pPr>
              <w:pStyle w:val="TAC"/>
              <w:rPr>
                <w:ins w:id="36083" w:author="Lee, Daewon" w:date="2020-11-10T16:18:00Z"/>
                <w:sz w:val="16"/>
                <w:szCs w:val="18"/>
                <w:lang w:eastAsia="zh-CN"/>
              </w:rPr>
            </w:pPr>
            <w:ins w:id="36084" w:author="Lee, Daewon" w:date="2020-11-10T16:18:00Z">
              <w:r w:rsidRPr="009476C7">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9476C7" w:rsidRDefault="00F50E9D" w:rsidP="005A5392">
            <w:pPr>
              <w:pStyle w:val="TAC"/>
              <w:rPr>
                <w:ins w:id="36085" w:author="Lee, Daewon" w:date="2020-11-10T16:18:00Z"/>
                <w:sz w:val="16"/>
                <w:szCs w:val="18"/>
                <w:lang w:eastAsia="zh-CN"/>
              </w:rPr>
            </w:pPr>
            <w:ins w:id="36086" w:author="Lee, Daewon" w:date="2020-11-10T16:18:00Z">
              <w:r w:rsidRPr="009476C7">
                <w:rPr>
                  <w:sz w:val="16"/>
                  <w:szCs w:val="18"/>
                  <w:lang w:eastAsia="zh-CN"/>
                </w:rPr>
                <w:t>6892</w:t>
              </w:r>
            </w:ins>
          </w:p>
        </w:tc>
      </w:tr>
      <w:tr w:rsidR="00F50E9D" w:rsidRPr="009476C7" w14:paraId="6F07AE64" w14:textId="77777777" w:rsidTr="00F50E9D">
        <w:trPr>
          <w:trHeight w:val="176"/>
          <w:jc w:val="center"/>
          <w:ins w:id="36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9476C7" w:rsidRDefault="00F50E9D" w:rsidP="005A5392">
            <w:pPr>
              <w:pStyle w:val="TAC"/>
              <w:rPr>
                <w:ins w:id="360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9476C7" w:rsidRDefault="00F50E9D" w:rsidP="005A5392">
            <w:pPr>
              <w:pStyle w:val="TAC"/>
              <w:rPr>
                <w:ins w:id="360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9476C7" w:rsidRDefault="00F50E9D" w:rsidP="005A5392">
            <w:pPr>
              <w:pStyle w:val="TAC"/>
              <w:rPr>
                <w:ins w:id="36090" w:author="Lee, Daewon" w:date="2020-11-10T16:18:00Z"/>
                <w:sz w:val="16"/>
                <w:szCs w:val="18"/>
                <w:lang w:eastAsia="zh-CN"/>
              </w:rPr>
            </w:pPr>
            <w:ins w:id="36091"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9476C7" w:rsidRDefault="00F50E9D" w:rsidP="005A5392">
            <w:pPr>
              <w:pStyle w:val="TAC"/>
              <w:rPr>
                <w:ins w:id="36092" w:author="Lee, Daewon" w:date="2020-11-10T16:18:00Z"/>
                <w:sz w:val="16"/>
                <w:szCs w:val="18"/>
                <w:lang w:eastAsia="zh-CN"/>
              </w:rPr>
            </w:pPr>
            <w:ins w:id="36093"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9476C7" w:rsidRDefault="00F50E9D" w:rsidP="005A5392">
            <w:pPr>
              <w:pStyle w:val="TAC"/>
              <w:rPr>
                <w:ins w:id="36094" w:author="Lee, Daewon" w:date="2020-11-10T16:18:00Z"/>
                <w:sz w:val="16"/>
                <w:szCs w:val="18"/>
                <w:lang w:eastAsia="zh-CN"/>
              </w:rPr>
            </w:pPr>
            <w:ins w:id="36095"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9476C7" w:rsidRDefault="00F50E9D" w:rsidP="005A5392">
            <w:pPr>
              <w:pStyle w:val="TAC"/>
              <w:rPr>
                <w:ins w:id="36096" w:author="Lee, Daewon" w:date="2020-11-10T16:18:00Z"/>
                <w:sz w:val="16"/>
                <w:szCs w:val="18"/>
                <w:lang w:eastAsia="zh-CN"/>
              </w:rPr>
            </w:pPr>
            <w:ins w:id="36097"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9476C7" w:rsidRDefault="00F50E9D" w:rsidP="005A5392">
            <w:pPr>
              <w:pStyle w:val="TAC"/>
              <w:rPr>
                <w:ins w:id="36098" w:author="Lee, Daewon" w:date="2020-11-10T16:18:00Z"/>
                <w:sz w:val="16"/>
                <w:szCs w:val="18"/>
                <w:lang w:eastAsia="zh-CN"/>
              </w:rPr>
            </w:pPr>
            <w:ins w:id="36099" w:author="Lee, Daewon" w:date="2020-11-10T16:18:00Z">
              <w:r w:rsidRPr="009476C7">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9476C7" w:rsidRDefault="00F50E9D" w:rsidP="005A5392">
            <w:pPr>
              <w:pStyle w:val="TAC"/>
              <w:rPr>
                <w:ins w:id="36100" w:author="Lee, Daewon" w:date="2020-11-10T16:18:00Z"/>
                <w:sz w:val="16"/>
                <w:szCs w:val="18"/>
                <w:lang w:eastAsia="zh-CN"/>
              </w:rPr>
            </w:pPr>
            <w:ins w:id="36101" w:author="Lee, Daewon" w:date="2020-11-10T16:18:00Z">
              <w:r w:rsidRPr="009476C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9476C7" w:rsidRDefault="00F50E9D" w:rsidP="005A5392">
            <w:pPr>
              <w:pStyle w:val="TAC"/>
              <w:rPr>
                <w:ins w:id="36102" w:author="Lee, Daewon" w:date="2020-11-10T16:18:00Z"/>
                <w:sz w:val="16"/>
                <w:szCs w:val="18"/>
                <w:lang w:eastAsia="zh-CN"/>
              </w:rPr>
            </w:pPr>
            <w:ins w:id="36103" w:author="Lee, Daewon" w:date="2020-11-10T16:18:00Z">
              <w:r w:rsidRPr="009476C7">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9476C7" w:rsidRDefault="00F50E9D" w:rsidP="005A5392">
            <w:pPr>
              <w:pStyle w:val="TAC"/>
              <w:rPr>
                <w:ins w:id="36104" w:author="Lee, Daewon" w:date="2020-11-10T16:18:00Z"/>
                <w:sz w:val="16"/>
                <w:szCs w:val="18"/>
                <w:lang w:eastAsia="zh-CN"/>
              </w:rPr>
            </w:pPr>
            <w:ins w:id="36105" w:author="Lee, Daewon" w:date="2020-11-10T16:18:00Z">
              <w:r w:rsidRPr="009476C7">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9476C7" w:rsidRDefault="00F50E9D" w:rsidP="005A5392">
            <w:pPr>
              <w:pStyle w:val="TAC"/>
              <w:rPr>
                <w:ins w:id="36106" w:author="Lee, Daewon" w:date="2020-11-10T16:18:00Z"/>
                <w:sz w:val="16"/>
                <w:szCs w:val="18"/>
                <w:lang w:eastAsia="zh-CN"/>
              </w:rPr>
            </w:pPr>
            <w:ins w:id="36107" w:author="Lee, Daewon" w:date="2020-11-10T16:18:00Z">
              <w:r w:rsidRPr="009476C7">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9476C7" w:rsidRDefault="00F50E9D" w:rsidP="005A5392">
            <w:pPr>
              <w:pStyle w:val="TAC"/>
              <w:rPr>
                <w:ins w:id="36108" w:author="Lee, Daewon" w:date="2020-11-10T16:18:00Z"/>
                <w:sz w:val="16"/>
                <w:szCs w:val="18"/>
                <w:lang w:eastAsia="zh-CN"/>
              </w:rPr>
            </w:pPr>
            <w:ins w:id="36109" w:author="Lee, Daewon" w:date="2020-11-10T16:18:00Z">
              <w:r w:rsidRPr="009476C7">
                <w:rPr>
                  <w:sz w:val="16"/>
                  <w:szCs w:val="18"/>
                  <w:lang w:eastAsia="zh-CN"/>
                </w:rPr>
                <w:t>5138</w:t>
              </w:r>
            </w:ins>
          </w:p>
        </w:tc>
      </w:tr>
      <w:tr w:rsidR="00F50E9D" w:rsidRPr="009476C7" w14:paraId="433F43B6" w14:textId="77777777" w:rsidTr="00F50E9D">
        <w:trPr>
          <w:trHeight w:val="176"/>
          <w:jc w:val="center"/>
          <w:ins w:id="361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9476C7" w:rsidRDefault="00F50E9D" w:rsidP="005A5392">
            <w:pPr>
              <w:pStyle w:val="TAC"/>
              <w:rPr>
                <w:ins w:id="361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9476C7" w:rsidRDefault="00F50E9D" w:rsidP="005A5392">
            <w:pPr>
              <w:pStyle w:val="TAC"/>
              <w:rPr>
                <w:ins w:id="36112" w:author="Lee, Daewon" w:date="2020-11-10T16:18:00Z"/>
                <w:sz w:val="16"/>
                <w:szCs w:val="18"/>
                <w:lang w:eastAsia="zh-CN"/>
              </w:rPr>
            </w:pPr>
            <w:ins w:id="36113"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9476C7" w:rsidRDefault="00F50E9D" w:rsidP="005A5392">
            <w:pPr>
              <w:pStyle w:val="TAC"/>
              <w:rPr>
                <w:ins w:id="36114" w:author="Lee, Daewon" w:date="2020-11-10T16:18:00Z"/>
                <w:sz w:val="16"/>
                <w:szCs w:val="18"/>
                <w:lang w:eastAsia="zh-CN"/>
              </w:rPr>
            </w:pPr>
            <w:ins w:id="36115"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9476C7" w:rsidRDefault="00F50E9D" w:rsidP="005A5392">
            <w:pPr>
              <w:pStyle w:val="TAC"/>
              <w:rPr>
                <w:ins w:id="36116" w:author="Lee, Daewon" w:date="2020-11-10T16:18:00Z"/>
                <w:sz w:val="16"/>
                <w:szCs w:val="18"/>
                <w:lang w:eastAsia="zh-CN"/>
              </w:rPr>
            </w:pPr>
            <w:ins w:id="36117"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9476C7" w:rsidRDefault="00F50E9D" w:rsidP="005A5392">
            <w:pPr>
              <w:pStyle w:val="TAC"/>
              <w:rPr>
                <w:ins w:id="36118" w:author="Lee, Daewon" w:date="2020-11-10T16:18:00Z"/>
                <w:sz w:val="16"/>
                <w:szCs w:val="18"/>
                <w:lang w:eastAsia="zh-CN"/>
              </w:rPr>
            </w:pPr>
            <w:ins w:id="36119"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9476C7" w:rsidRDefault="00F50E9D" w:rsidP="005A5392">
            <w:pPr>
              <w:pStyle w:val="TAC"/>
              <w:rPr>
                <w:ins w:id="36120" w:author="Lee, Daewon" w:date="2020-11-10T16:18:00Z"/>
                <w:sz w:val="16"/>
                <w:szCs w:val="18"/>
                <w:lang w:eastAsia="zh-CN"/>
              </w:rPr>
            </w:pPr>
            <w:ins w:id="36121"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9476C7" w:rsidRDefault="00F50E9D" w:rsidP="005A5392">
            <w:pPr>
              <w:pStyle w:val="TAC"/>
              <w:rPr>
                <w:ins w:id="36122" w:author="Lee, Daewon" w:date="2020-11-10T16:18:00Z"/>
                <w:sz w:val="16"/>
                <w:szCs w:val="18"/>
                <w:lang w:eastAsia="zh-CN"/>
              </w:rPr>
            </w:pPr>
            <w:ins w:id="36123"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9476C7" w:rsidRDefault="00F50E9D" w:rsidP="005A5392">
            <w:pPr>
              <w:pStyle w:val="TAC"/>
              <w:rPr>
                <w:ins w:id="36124" w:author="Lee, Daewon" w:date="2020-11-10T16:18:00Z"/>
                <w:sz w:val="16"/>
                <w:szCs w:val="18"/>
                <w:lang w:eastAsia="zh-CN"/>
              </w:rPr>
            </w:pPr>
            <w:ins w:id="36125"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9476C7" w:rsidRDefault="00F50E9D" w:rsidP="005A5392">
            <w:pPr>
              <w:pStyle w:val="TAC"/>
              <w:rPr>
                <w:ins w:id="36126" w:author="Lee, Daewon" w:date="2020-11-10T16:18:00Z"/>
                <w:sz w:val="16"/>
                <w:szCs w:val="18"/>
                <w:lang w:eastAsia="zh-CN"/>
              </w:rPr>
            </w:pPr>
            <w:ins w:id="36127" w:author="Lee, Daewon" w:date="2020-11-10T16:18:00Z">
              <w:r w:rsidRPr="009476C7">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9476C7" w:rsidRDefault="00F50E9D" w:rsidP="005A5392">
            <w:pPr>
              <w:pStyle w:val="TAC"/>
              <w:rPr>
                <w:ins w:id="36128" w:author="Lee, Daewon" w:date="2020-11-10T16:18:00Z"/>
                <w:sz w:val="16"/>
                <w:szCs w:val="18"/>
                <w:lang w:eastAsia="zh-CN"/>
              </w:rPr>
            </w:pPr>
            <w:ins w:id="36129"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9476C7" w:rsidRDefault="00F50E9D" w:rsidP="005A5392">
            <w:pPr>
              <w:pStyle w:val="TAC"/>
              <w:rPr>
                <w:ins w:id="36130" w:author="Lee, Daewon" w:date="2020-11-10T16:18:00Z"/>
                <w:sz w:val="16"/>
                <w:szCs w:val="18"/>
                <w:lang w:eastAsia="zh-CN"/>
              </w:rPr>
            </w:pPr>
            <w:ins w:id="36131"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9476C7" w:rsidRDefault="00F50E9D" w:rsidP="005A5392">
            <w:pPr>
              <w:pStyle w:val="TAC"/>
              <w:rPr>
                <w:ins w:id="36132" w:author="Lee, Daewon" w:date="2020-11-10T16:18:00Z"/>
                <w:sz w:val="16"/>
                <w:szCs w:val="18"/>
                <w:lang w:eastAsia="zh-CN"/>
              </w:rPr>
            </w:pPr>
            <w:ins w:id="36133" w:author="Lee, Daewon" w:date="2020-11-10T16:18:00Z">
              <w:r w:rsidRPr="009476C7">
                <w:rPr>
                  <w:sz w:val="16"/>
                  <w:szCs w:val="18"/>
                  <w:lang w:eastAsia="zh-CN"/>
                </w:rPr>
                <w:t>0.039</w:t>
              </w:r>
            </w:ins>
          </w:p>
        </w:tc>
      </w:tr>
      <w:tr w:rsidR="00F50E9D" w:rsidRPr="009476C7" w14:paraId="43E271BF" w14:textId="77777777" w:rsidTr="00F50E9D">
        <w:trPr>
          <w:trHeight w:val="176"/>
          <w:jc w:val="center"/>
          <w:ins w:id="36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9476C7" w:rsidRDefault="00F50E9D" w:rsidP="005A5392">
            <w:pPr>
              <w:pStyle w:val="TAC"/>
              <w:rPr>
                <w:ins w:id="36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9476C7" w:rsidRDefault="00F50E9D" w:rsidP="005A5392">
            <w:pPr>
              <w:pStyle w:val="TAC"/>
              <w:rPr>
                <w:ins w:id="36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9476C7" w:rsidRDefault="00F50E9D" w:rsidP="005A5392">
            <w:pPr>
              <w:pStyle w:val="TAC"/>
              <w:rPr>
                <w:ins w:id="36137" w:author="Lee, Daewon" w:date="2020-11-10T16:18:00Z"/>
                <w:sz w:val="16"/>
                <w:szCs w:val="18"/>
                <w:lang w:eastAsia="zh-CN"/>
              </w:rPr>
            </w:pPr>
            <w:ins w:id="36138"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9476C7" w:rsidRDefault="00F50E9D" w:rsidP="005A5392">
            <w:pPr>
              <w:pStyle w:val="TAC"/>
              <w:rPr>
                <w:ins w:id="36139" w:author="Lee, Daewon" w:date="2020-11-10T16:18:00Z"/>
                <w:sz w:val="16"/>
                <w:szCs w:val="18"/>
                <w:lang w:eastAsia="zh-CN"/>
              </w:rPr>
            </w:pPr>
            <w:ins w:id="36140"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9476C7" w:rsidRDefault="00F50E9D" w:rsidP="005A5392">
            <w:pPr>
              <w:pStyle w:val="TAC"/>
              <w:rPr>
                <w:ins w:id="36141" w:author="Lee, Daewon" w:date="2020-11-10T16:18:00Z"/>
                <w:sz w:val="16"/>
                <w:szCs w:val="18"/>
                <w:lang w:eastAsia="zh-CN"/>
              </w:rPr>
            </w:pPr>
            <w:ins w:id="36142"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9476C7" w:rsidRDefault="00F50E9D" w:rsidP="005A5392">
            <w:pPr>
              <w:pStyle w:val="TAC"/>
              <w:rPr>
                <w:ins w:id="36143" w:author="Lee, Daewon" w:date="2020-11-10T16:18:00Z"/>
                <w:sz w:val="16"/>
                <w:szCs w:val="18"/>
                <w:lang w:eastAsia="zh-CN"/>
              </w:rPr>
            </w:pPr>
            <w:ins w:id="36144"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9476C7" w:rsidRDefault="00F50E9D" w:rsidP="005A5392">
            <w:pPr>
              <w:pStyle w:val="TAC"/>
              <w:rPr>
                <w:ins w:id="36145" w:author="Lee, Daewon" w:date="2020-11-10T16:18:00Z"/>
                <w:sz w:val="16"/>
                <w:szCs w:val="18"/>
                <w:lang w:eastAsia="zh-CN"/>
              </w:rPr>
            </w:pPr>
            <w:ins w:id="36146"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9476C7" w:rsidRDefault="00F50E9D" w:rsidP="005A5392">
            <w:pPr>
              <w:pStyle w:val="TAC"/>
              <w:rPr>
                <w:ins w:id="36147" w:author="Lee, Daewon" w:date="2020-11-10T16:18:00Z"/>
                <w:sz w:val="16"/>
                <w:szCs w:val="18"/>
                <w:lang w:eastAsia="zh-CN"/>
              </w:rPr>
            </w:pPr>
            <w:ins w:id="36148" w:author="Lee, Daewon" w:date="2020-11-10T16:18:00Z">
              <w:r w:rsidRPr="009476C7">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9476C7" w:rsidRDefault="00F50E9D" w:rsidP="005A5392">
            <w:pPr>
              <w:pStyle w:val="TAC"/>
              <w:rPr>
                <w:ins w:id="36149" w:author="Lee, Daewon" w:date="2020-11-10T16:18:00Z"/>
                <w:sz w:val="16"/>
                <w:szCs w:val="18"/>
                <w:lang w:eastAsia="zh-CN"/>
              </w:rPr>
            </w:pPr>
            <w:ins w:id="36150"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9476C7" w:rsidRDefault="00F50E9D" w:rsidP="005A5392">
            <w:pPr>
              <w:pStyle w:val="TAC"/>
              <w:rPr>
                <w:ins w:id="36151" w:author="Lee, Daewon" w:date="2020-11-10T16:18:00Z"/>
                <w:sz w:val="16"/>
                <w:szCs w:val="18"/>
                <w:lang w:eastAsia="zh-CN"/>
              </w:rPr>
            </w:pPr>
            <w:ins w:id="36152"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9476C7" w:rsidRDefault="00F50E9D" w:rsidP="005A5392">
            <w:pPr>
              <w:pStyle w:val="TAC"/>
              <w:rPr>
                <w:ins w:id="36153" w:author="Lee, Daewon" w:date="2020-11-10T16:18:00Z"/>
                <w:sz w:val="16"/>
                <w:szCs w:val="18"/>
                <w:lang w:eastAsia="zh-CN"/>
              </w:rPr>
            </w:pPr>
            <w:ins w:id="36154" w:author="Lee, Daewon" w:date="2020-11-10T16:18:00Z">
              <w:r w:rsidRPr="009476C7">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9476C7" w:rsidRDefault="00F50E9D" w:rsidP="005A5392">
            <w:pPr>
              <w:pStyle w:val="TAC"/>
              <w:rPr>
                <w:ins w:id="36155" w:author="Lee, Daewon" w:date="2020-11-10T16:18:00Z"/>
                <w:sz w:val="16"/>
                <w:szCs w:val="18"/>
                <w:lang w:eastAsia="zh-CN"/>
              </w:rPr>
            </w:pPr>
            <w:ins w:id="36156" w:author="Lee, Daewon" w:date="2020-11-10T16:18:00Z">
              <w:r w:rsidRPr="009476C7">
                <w:rPr>
                  <w:sz w:val="16"/>
                  <w:szCs w:val="18"/>
                  <w:lang w:eastAsia="zh-CN"/>
                </w:rPr>
                <w:t>0.050</w:t>
              </w:r>
            </w:ins>
          </w:p>
        </w:tc>
      </w:tr>
      <w:tr w:rsidR="00F50E9D" w:rsidRPr="009476C7" w14:paraId="6E9579C8" w14:textId="77777777" w:rsidTr="00F50E9D">
        <w:trPr>
          <w:trHeight w:val="176"/>
          <w:jc w:val="center"/>
          <w:ins w:id="36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9476C7" w:rsidRDefault="00F50E9D" w:rsidP="005A5392">
            <w:pPr>
              <w:pStyle w:val="TAC"/>
              <w:rPr>
                <w:ins w:id="361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9476C7" w:rsidRDefault="00F50E9D" w:rsidP="005A5392">
            <w:pPr>
              <w:pStyle w:val="TAC"/>
              <w:rPr>
                <w:ins w:id="361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9476C7" w:rsidRDefault="00F50E9D" w:rsidP="005A5392">
            <w:pPr>
              <w:pStyle w:val="TAC"/>
              <w:rPr>
                <w:ins w:id="36160" w:author="Lee, Daewon" w:date="2020-11-10T16:18:00Z"/>
                <w:sz w:val="16"/>
                <w:szCs w:val="18"/>
                <w:lang w:eastAsia="zh-CN"/>
              </w:rPr>
            </w:pPr>
            <w:ins w:id="36161"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9476C7" w:rsidRDefault="00F50E9D" w:rsidP="005A5392">
            <w:pPr>
              <w:pStyle w:val="TAC"/>
              <w:rPr>
                <w:ins w:id="36162" w:author="Lee, Daewon" w:date="2020-11-10T16:18:00Z"/>
                <w:sz w:val="16"/>
                <w:szCs w:val="18"/>
                <w:lang w:eastAsia="zh-CN"/>
              </w:rPr>
            </w:pPr>
            <w:ins w:id="36163"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9476C7" w:rsidRDefault="00F50E9D" w:rsidP="005A5392">
            <w:pPr>
              <w:pStyle w:val="TAC"/>
              <w:rPr>
                <w:ins w:id="36164" w:author="Lee, Daewon" w:date="2020-11-10T16:18:00Z"/>
                <w:sz w:val="16"/>
                <w:szCs w:val="18"/>
                <w:lang w:eastAsia="zh-CN"/>
              </w:rPr>
            </w:pPr>
            <w:ins w:id="36165"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9476C7" w:rsidRDefault="00F50E9D" w:rsidP="005A5392">
            <w:pPr>
              <w:pStyle w:val="TAC"/>
              <w:rPr>
                <w:ins w:id="36166" w:author="Lee, Daewon" w:date="2020-11-10T16:18:00Z"/>
                <w:sz w:val="16"/>
                <w:szCs w:val="18"/>
                <w:lang w:eastAsia="zh-CN"/>
              </w:rPr>
            </w:pPr>
            <w:ins w:id="36167"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9476C7" w:rsidRDefault="00F50E9D" w:rsidP="005A5392">
            <w:pPr>
              <w:pStyle w:val="TAC"/>
              <w:rPr>
                <w:ins w:id="36168" w:author="Lee, Daewon" w:date="2020-11-10T16:18:00Z"/>
                <w:sz w:val="16"/>
                <w:szCs w:val="18"/>
                <w:lang w:eastAsia="zh-CN"/>
              </w:rPr>
            </w:pPr>
            <w:ins w:id="36169" w:author="Lee, Daewon" w:date="2020-11-10T16:18:00Z">
              <w:r w:rsidRPr="009476C7">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9476C7" w:rsidRDefault="00F50E9D" w:rsidP="005A5392">
            <w:pPr>
              <w:pStyle w:val="TAC"/>
              <w:rPr>
                <w:ins w:id="36170" w:author="Lee, Daewon" w:date="2020-11-10T16:18:00Z"/>
                <w:sz w:val="16"/>
                <w:szCs w:val="18"/>
                <w:lang w:eastAsia="zh-CN"/>
              </w:rPr>
            </w:pPr>
            <w:ins w:id="36171" w:author="Lee, Daewon" w:date="2020-11-10T16:18:00Z">
              <w:r w:rsidRPr="009476C7">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9476C7" w:rsidRDefault="00F50E9D" w:rsidP="005A5392">
            <w:pPr>
              <w:pStyle w:val="TAC"/>
              <w:rPr>
                <w:ins w:id="36172" w:author="Lee, Daewon" w:date="2020-11-10T16:18:00Z"/>
                <w:sz w:val="16"/>
                <w:szCs w:val="18"/>
                <w:lang w:eastAsia="zh-CN"/>
              </w:rPr>
            </w:pPr>
            <w:ins w:id="36173" w:author="Lee, Daewon" w:date="2020-11-10T16:18:00Z">
              <w:r w:rsidRPr="009476C7">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9476C7" w:rsidRDefault="00F50E9D" w:rsidP="005A5392">
            <w:pPr>
              <w:pStyle w:val="TAC"/>
              <w:rPr>
                <w:ins w:id="36174" w:author="Lee, Daewon" w:date="2020-11-10T16:18:00Z"/>
                <w:sz w:val="16"/>
                <w:szCs w:val="18"/>
                <w:lang w:eastAsia="zh-CN"/>
              </w:rPr>
            </w:pPr>
            <w:ins w:id="36175" w:author="Lee, Daewon" w:date="2020-11-10T16:18:00Z">
              <w:r w:rsidRPr="009476C7">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9476C7" w:rsidRDefault="00F50E9D" w:rsidP="005A5392">
            <w:pPr>
              <w:pStyle w:val="TAC"/>
              <w:rPr>
                <w:ins w:id="36176" w:author="Lee, Daewon" w:date="2020-11-10T16:18:00Z"/>
                <w:sz w:val="16"/>
                <w:szCs w:val="18"/>
                <w:lang w:eastAsia="zh-CN"/>
              </w:rPr>
            </w:pPr>
            <w:ins w:id="36177" w:author="Lee, Daewon" w:date="2020-11-10T16:18:00Z">
              <w:r w:rsidRPr="009476C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9476C7" w:rsidRDefault="00F50E9D" w:rsidP="005A5392">
            <w:pPr>
              <w:pStyle w:val="TAC"/>
              <w:rPr>
                <w:ins w:id="36178" w:author="Lee, Daewon" w:date="2020-11-10T16:18:00Z"/>
                <w:sz w:val="16"/>
                <w:szCs w:val="18"/>
                <w:lang w:eastAsia="zh-CN"/>
              </w:rPr>
            </w:pPr>
            <w:ins w:id="36179" w:author="Lee, Daewon" w:date="2020-11-10T16:18:00Z">
              <w:r w:rsidRPr="009476C7">
                <w:rPr>
                  <w:sz w:val="16"/>
                  <w:szCs w:val="18"/>
                  <w:lang w:eastAsia="zh-CN"/>
                </w:rPr>
                <w:t>0.116</w:t>
              </w:r>
            </w:ins>
          </w:p>
        </w:tc>
      </w:tr>
      <w:tr w:rsidR="00F50E9D" w:rsidRPr="009476C7" w14:paraId="47DF0D7C" w14:textId="77777777" w:rsidTr="00F50E9D">
        <w:trPr>
          <w:trHeight w:val="176"/>
          <w:jc w:val="center"/>
          <w:ins w:id="36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9476C7" w:rsidRDefault="00F50E9D" w:rsidP="005A5392">
            <w:pPr>
              <w:pStyle w:val="TAC"/>
              <w:rPr>
                <w:ins w:id="361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9476C7" w:rsidRDefault="00F50E9D" w:rsidP="005A5392">
            <w:pPr>
              <w:pStyle w:val="TAC"/>
              <w:rPr>
                <w:ins w:id="361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9476C7" w:rsidRDefault="00F50E9D" w:rsidP="005A5392">
            <w:pPr>
              <w:pStyle w:val="TAC"/>
              <w:rPr>
                <w:ins w:id="36183" w:author="Lee, Daewon" w:date="2020-11-10T16:18:00Z"/>
                <w:sz w:val="16"/>
                <w:szCs w:val="18"/>
                <w:lang w:eastAsia="zh-CN"/>
              </w:rPr>
            </w:pPr>
            <w:ins w:id="36184"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9476C7" w:rsidRDefault="00F50E9D" w:rsidP="005A5392">
            <w:pPr>
              <w:pStyle w:val="TAC"/>
              <w:rPr>
                <w:ins w:id="36185" w:author="Lee, Daewon" w:date="2020-11-10T16:18:00Z"/>
                <w:sz w:val="16"/>
                <w:szCs w:val="18"/>
                <w:lang w:eastAsia="zh-CN"/>
              </w:rPr>
            </w:pPr>
            <w:ins w:id="36186"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9476C7" w:rsidRDefault="00F50E9D" w:rsidP="005A5392">
            <w:pPr>
              <w:pStyle w:val="TAC"/>
              <w:rPr>
                <w:ins w:id="36187" w:author="Lee, Daewon" w:date="2020-11-10T16:18:00Z"/>
                <w:sz w:val="16"/>
                <w:szCs w:val="18"/>
                <w:lang w:eastAsia="zh-CN"/>
              </w:rPr>
            </w:pPr>
            <w:ins w:id="36188"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9476C7" w:rsidRDefault="00F50E9D" w:rsidP="005A5392">
            <w:pPr>
              <w:pStyle w:val="TAC"/>
              <w:rPr>
                <w:ins w:id="36189" w:author="Lee, Daewon" w:date="2020-11-10T16:18:00Z"/>
                <w:sz w:val="16"/>
                <w:szCs w:val="18"/>
                <w:lang w:eastAsia="zh-CN"/>
              </w:rPr>
            </w:pPr>
            <w:ins w:id="36190"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9476C7" w:rsidRDefault="00F50E9D" w:rsidP="005A5392">
            <w:pPr>
              <w:pStyle w:val="TAC"/>
              <w:rPr>
                <w:ins w:id="36191" w:author="Lee, Daewon" w:date="2020-11-10T16:18:00Z"/>
                <w:sz w:val="16"/>
                <w:szCs w:val="18"/>
                <w:lang w:eastAsia="zh-CN"/>
              </w:rPr>
            </w:pPr>
            <w:ins w:id="36192"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9476C7" w:rsidRDefault="00F50E9D" w:rsidP="005A5392">
            <w:pPr>
              <w:pStyle w:val="TAC"/>
              <w:rPr>
                <w:ins w:id="36193" w:author="Lee, Daewon" w:date="2020-11-10T16:18:00Z"/>
                <w:sz w:val="16"/>
                <w:szCs w:val="18"/>
                <w:lang w:eastAsia="zh-CN"/>
              </w:rPr>
            </w:pPr>
            <w:ins w:id="36194"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9476C7" w:rsidRDefault="00F50E9D" w:rsidP="005A5392">
            <w:pPr>
              <w:pStyle w:val="TAC"/>
              <w:rPr>
                <w:ins w:id="36195" w:author="Lee, Daewon" w:date="2020-11-10T16:18:00Z"/>
                <w:sz w:val="16"/>
                <w:szCs w:val="18"/>
                <w:lang w:eastAsia="zh-CN"/>
              </w:rPr>
            </w:pPr>
            <w:ins w:id="36196" w:author="Lee, Daewon" w:date="2020-11-10T16:18:00Z">
              <w:r w:rsidRPr="009476C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9476C7" w:rsidRDefault="00F50E9D" w:rsidP="005A5392">
            <w:pPr>
              <w:pStyle w:val="TAC"/>
              <w:rPr>
                <w:ins w:id="36197" w:author="Lee, Daewon" w:date="2020-11-10T16:18:00Z"/>
                <w:sz w:val="16"/>
                <w:szCs w:val="18"/>
                <w:lang w:eastAsia="zh-CN"/>
              </w:rPr>
            </w:pPr>
            <w:ins w:id="36198"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9476C7" w:rsidRDefault="00F50E9D" w:rsidP="005A5392">
            <w:pPr>
              <w:pStyle w:val="TAC"/>
              <w:rPr>
                <w:ins w:id="36199" w:author="Lee, Daewon" w:date="2020-11-10T16:18:00Z"/>
                <w:sz w:val="16"/>
                <w:szCs w:val="18"/>
                <w:lang w:eastAsia="zh-CN"/>
              </w:rPr>
            </w:pPr>
            <w:ins w:id="36200" w:author="Lee, Daewon" w:date="2020-11-10T16:18:00Z">
              <w:r w:rsidRPr="009476C7">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9476C7" w:rsidRDefault="00F50E9D" w:rsidP="005A5392">
            <w:pPr>
              <w:pStyle w:val="TAC"/>
              <w:rPr>
                <w:ins w:id="36201" w:author="Lee, Daewon" w:date="2020-11-10T16:18:00Z"/>
                <w:sz w:val="16"/>
                <w:szCs w:val="18"/>
                <w:lang w:eastAsia="zh-CN"/>
              </w:rPr>
            </w:pPr>
            <w:ins w:id="36202" w:author="Lee, Daewon" w:date="2020-11-10T16:18:00Z">
              <w:r w:rsidRPr="009476C7">
                <w:rPr>
                  <w:sz w:val="16"/>
                  <w:szCs w:val="18"/>
                  <w:lang w:eastAsia="zh-CN"/>
                </w:rPr>
                <w:t>0.068</w:t>
              </w:r>
            </w:ins>
          </w:p>
        </w:tc>
      </w:tr>
      <w:tr w:rsidR="00F50E9D" w:rsidRPr="009476C7" w14:paraId="0E5CFA09" w14:textId="77777777" w:rsidTr="00F50E9D">
        <w:trPr>
          <w:trHeight w:val="176"/>
          <w:jc w:val="center"/>
          <w:ins w:id="362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9476C7" w:rsidRDefault="00F50E9D" w:rsidP="005A5392">
            <w:pPr>
              <w:pStyle w:val="TAC"/>
              <w:rPr>
                <w:ins w:id="362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9476C7" w:rsidRDefault="00F50E9D" w:rsidP="005A5392">
            <w:pPr>
              <w:pStyle w:val="TAC"/>
              <w:rPr>
                <w:ins w:id="36205" w:author="Lee, Daewon" w:date="2020-11-10T16:18:00Z"/>
                <w:sz w:val="16"/>
                <w:szCs w:val="18"/>
                <w:lang w:eastAsia="zh-CN"/>
              </w:rPr>
            </w:pPr>
            <w:ins w:id="36206"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9476C7" w:rsidRDefault="00F50E9D" w:rsidP="005A5392">
            <w:pPr>
              <w:pStyle w:val="TAC"/>
              <w:rPr>
                <w:ins w:id="36207" w:author="Lee, Daewon" w:date="2020-11-10T16:18:00Z"/>
                <w:sz w:val="16"/>
                <w:szCs w:val="18"/>
                <w:lang w:eastAsia="zh-CN"/>
              </w:rPr>
            </w:pPr>
            <w:ins w:id="36208"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9476C7" w:rsidRDefault="00F50E9D" w:rsidP="005A5392">
            <w:pPr>
              <w:pStyle w:val="TAC"/>
              <w:rPr>
                <w:ins w:id="36209" w:author="Lee, Daewon" w:date="2020-11-10T16:18:00Z"/>
                <w:sz w:val="16"/>
                <w:szCs w:val="18"/>
                <w:lang w:eastAsia="zh-CN"/>
              </w:rPr>
            </w:pPr>
            <w:ins w:id="36210"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9476C7" w:rsidRDefault="00F50E9D" w:rsidP="005A5392">
            <w:pPr>
              <w:pStyle w:val="TAC"/>
              <w:rPr>
                <w:ins w:id="36211" w:author="Lee, Daewon" w:date="2020-11-10T16:18:00Z"/>
                <w:sz w:val="16"/>
                <w:szCs w:val="18"/>
                <w:lang w:eastAsia="zh-CN"/>
              </w:rPr>
            </w:pPr>
            <w:ins w:id="36212"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9476C7" w:rsidRDefault="00F50E9D" w:rsidP="005A5392">
            <w:pPr>
              <w:pStyle w:val="TAC"/>
              <w:rPr>
                <w:ins w:id="36213" w:author="Lee, Daewon" w:date="2020-11-10T16:18:00Z"/>
                <w:sz w:val="16"/>
                <w:szCs w:val="18"/>
                <w:lang w:eastAsia="zh-CN"/>
              </w:rPr>
            </w:pPr>
            <w:ins w:id="36214"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9476C7" w:rsidRDefault="00F50E9D" w:rsidP="005A5392">
            <w:pPr>
              <w:pStyle w:val="TAC"/>
              <w:rPr>
                <w:ins w:id="36215" w:author="Lee, Daewon" w:date="2020-11-10T16:18:00Z"/>
                <w:sz w:val="16"/>
                <w:szCs w:val="18"/>
                <w:lang w:eastAsia="zh-CN"/>
              </w:rPr>
            </w:pPr>
            <w:ins w:id="36216" w:author="Lee, Daewon" w:date="2020-11-10T16:18:00Z">
              <w:r w:rsidRPr="009476C7">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9476C7" w:rsidRDefault="00F50E9D" w:rsidP="005A5392">
            <w:pPr>
              <w:pStyle w:val="TAC"/>
              <w:rPr>
                <w:ins w:id="36217" w:author="Lee, Daewon" w:date="2020-11-10T16:18:00Z"/>
                <w:sz w:val="16"/>
                <w:szCs w:val="18"/>
                <w:lang w:eastAsia="zh-CN"/>
              </w:rPr>
            </w:pPr>
            <w:ins w:id="36218" w:author="Lee, Daewon" w:date="2020-11-10T16:18:00Z">
              <w:r w:rsidRPr="009476C7">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9476C7" w:rsidRDefault="00F50E9D" w:rsidP="005A5392">
            <w:pPr>
              <w:pStyle w:val="TAC"/>
              <w:rPr>
                <w:ins w:id="36219" w:author="Lee, Daewon" w:date="2020-11-10T16:18:00Z"/>
                <w:sz w:val="16"/>
                <w:szCs w:val="18"/>
                <w:lang w:eastAsia="zh-CN"/>
              </w:rPr>
            </w:pPr>
            <w:ins w:id="36220" w:author="Lee, Daewon" w:date="2020-11-10T16:18:00Z">
              <w:r w:rsidRPr="009476C7">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9476C7" w:rsidRDefault="00F50E9D" w:rsidP="005A5392">
            <w:pPr>
              <w:pStyle w:val="TAC"/>
              <w:rPr>
                <w:ins w:id="36221" w:author="Lee, Daewon" w:date="2020-11-10T16:18:00Z"/>
                <w:sz w:val="16"/>
                <w:szCs w:val="18"/>
                <w:lang w:eastAsia="zh-CN"/>
              </w:rPr>
            </w:pPr>
            <w:ins w:id="36222" w:author="Lee, Daewon" w:date="2020-11-10T16:18:00Z">
              <w:r w:rsidRPr="009476C7">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9476C7" w:rsidRDefault="00F50E9D" w:rsidP="005A5392">
            <w:pPr>
              <w:pStyle w:val="TAC"/>
              <w:rPr>
                <w:ins w:id="36223" w:author="Lee, Daewon" w:date="2020-11-10T16:18:00Z"/>
                <w:sz w:val="16"/>
                <w:szCs w:val="18"/>
                <w:lang w:eastAsia="zh-CN"/>
              </w:rPr>
            </w:pPr>
            <w:ins w:id="36224" w:author="Lee, Daewon" w:date="2020-11-10T16:18:00Z">
              <w:r w:rsidRPr="009476C7">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9476C7" w:rsidRDefault="00F50E9D" w:rsidP="005A5392">
            <w:pPr>
              <w:pStyle w:val="TAC"/>
              <w:rPr>
                <w:ins w:id="36225" w:author="Lee, Daewon" w:date="2020-11-10T16:18:00Z"/>
                <w:sz w:val="16"/>
                <w:szCs w:val="18"/>
                <w:lang w:eastAsia="zh-CN"/>
              </w:rPr>
            </w:pPr>
            <w:ins w:id="36226" w:author="Lee, Daewon" w:date="2020-11-10T16:18:00Z">
              <w:r w:rsidRPr="009476C7">
                <w:rPr>
                  <w:sz w:val="16"/>
                  <w:szCs w:val="18"/>
                  <w:lang w:eastAsia="zh-CN"/>
                </w:rPr>
                <w:t>989</w:t>
              </w:r>
            </w:ins>
          </w:p>
        </w:tc>
      </w:tr>
      <w:tr w:rsidR="00F50E9D" w:rsidRPr="009476C7" w14:paraId="0AFF2753" w14:textId="77777777" w:rsidTr="00F50E9D">
        <w:trPr>
          <w:trHeight w:val="176"/>
          <w:jc w:val="center"/>
          <w:ins w:id="36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9476C7" w:rsidRDefault="00F50E9D" w:rsidP="005A5392">
            <w:pPr>
              <w:pStyle w:val="TAC"/>
              <w:rPr>
                <w:ins w:id="36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9476C7" w:rsidRDefault="00F50E9D" w:rsidP="005A5392">
            <w:pPr>
              <w:pStyle w:val="TAC"/>
              <w:rPr>
                <w:ins w:id="36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9476C7" w:rsidRDefault="00F50E9D" w:rsidP="005A5392">
            <w:pPr>
              <w:pStyle w:val="TAC"/>
              <w:rPr>
                <w:ins w:id="36230" w:author="Lee, Daewon" w:date="2020-11-10T16:18:00Z"/>
                <w:sz w:val="16"/>
                <w:szCs w:val="18"/>
                <w:lang w:eastAsia="zh-CN"/>
              </w:rPr>
            </w:pPr>
            <w:ins w:id="36231"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9476C7" w:rsidRDefault="00F50E9D" w:rsidP="005A5392">
            <w:pPr>
              <w:pStyle w:val="TAC"/>
              <w:rPr>
                <w:ins w:id="36232" w:author="Lee, Daewon" w:date="2020-11-10T16:18:00Z"/>
                <w:sz w:val="16"/>
                <w:szCs w:val="18"/>
                <w:lang w:eastAsia="zh-CN"/>
              </w:rPr>
            </w:pPr>
            <w:ins w:id="36233"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9476C7" w:rsidRDefault="00F50E9D" w:rsidP="005A5392">
            <w:pPr>
              <w:pStyle w:val="TAC"/>
              <w:rPr>
                <w:ins w:id="36234" w:author="Lee, Daewon" w:date="2020-11-10T16:18:00Z"/>
                <w:sz w:val="16"/>
                <w:szCs w:val="18"/>
                <w:lang w:eastAsia="zh-CN"/>
              </w:rPr>
            </w:pPr>
            <w:ins w:id="36235"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9476C7" w:rsidRDefault="00F50E9D" w:rsidP="005A5392">
            <w:pPr>
              <w:pStyle w:val="TAC"/>
              <w:rPr>
                <w:ins w:id="36236" w:author="Lee, Daewon" w:date="2020-11-10T16:18:00Z"/>
                <w:sz w:val="16"/>
                <w:szCs w:val="18"/>
                <w:lang w:eastAsia="zh-CN"/>
              </w:rPr>
            </w:pPr>
            <w:ins w:id="36237"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9476C7" w:rsidRDefault="00F50E9D" w:rsidP="005A5392">
            <w:pPr>
              <w:pStyle w:val="TAC"/>
              <w:rPr>
                <w:ins w:id="36238" w:author="Lee, Daewon" w:date="2020-11-10T16:18:00Z"/>
                <w:sz w:val="16"/>
                <w:szCs w:val="18"/>
                <w:lang w:eastAsia="zh-CN"/>
              </w:rPr>
            </w:pPr>
            <w:ins w:id="36239" w:author="Lee, Daewon" w:date="2020-11-10T16:18:00Z">
              <w:r w:rsidRPr="009476C7">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9476C7" w:rsidRDefault="00F50E9D" w:rsidP="005A5392">
            <w:pPr>
              <w:pStyle w:val="TAC"/>
              <w:rPr>
                <w:ins w:id="36240" w:author="Lee, Daewon" w:date="2020-11-10T16:18:00Z"/>
                <w:sz w:val="16"/>
                <w:szCs w:val="18"/>
                <w:lang w:eastAsia="zh-CN"/>
              </w:rPr>
            </w:pPr>
            <w:ins w:id="36241" w:author="Lee, Daewon" w:date="2020-11-10T16:18:00Z">
              <w:r w:rsidRPr="009476C7">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9476C7" w:rsidRDefault="00F50E9D" w:rsidP="005A5392">
            <w:pPr>
              <w:pStyle w:val="TAC"/>
              <w:rPr>
                <w:ins w:id="36242" w:author="Lee, Daewon" w:date="2020-11-10T16:18:00Z"/>
                <w:sz w:val="16"/>
                <w:szCs w:val="18"/>
                <w:lang w:eastAsia="zh-CN"/>
              </w:rPr>
            </w:pPr>
            <w:ins w:id="36243" w:author="Lee, Daewon" w:date="2020-11-10T16:18:00Z">
              <w:r w:rsidRPr="009476C7">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9476C7" w:rsidRDefault="00F50E9D" w:rsidP="005A5392">
            <w:pPr>
              <w:pStyle w:val="TAC"/>
              <w:rPr>
                <w:ins w:id="36244" w:author="Lee, Daewon" w:date="2020-11-10T16:18:00Z"/>
                <w:sz w:val="16"/>
                <w:szCs w:val="18"/>
                <w:lang w:eastAsia="zh-CN"/>
              </w:rPr>
            </w:pPr>
            <w:ins w:id="36245" w:author="Lee, Daewon" w:date="2020-11-10T16:18:00Z">
              <w:r w:rsidRPr="009476C7">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9476C7" w:rsidRDefault="00F50E9D" w:rsidP="005A5392">
            <w:pPr>
              <w:pStyle w:val="TAC"/>
              <w:rPr>
                <w:ins w:id="36246" w:author="Lee, Daewon" w:date="2020-11-10T16:18:00Z"/>
                <w:sz w:val="16"/>
                <w:szCs w:val="18"/>
                <w:lang w:eastAsia="zh-CN"/>
              </w:rPr>
            </w:pPr>
            <w:ins w:id="36247" w:author="Lee, Daewon" w:date="2020-11-10T16:18:00Z">
              <w:r w:rsidRPr="009476C7">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9476C7" w:rsidRDefault="00F50E9D" w:rsidP="005A5392">
            <w:pPr>
              <w:pStyle w:val="TAC"/>
              <w:rPr>
                <w:ins w:id="36248" w:author="Lee, Daewon" w:date="2020-11-10T16:18:00Z"/>
                <w:sz w:val="16"/>
                <w:szCs w:val="18"/>
                <w:lang w:eastAsia="zh-CN"/>
              </w:rPr>
            </w:pPr>
            <w:ins w:id="36249" w:author="Lee, Daewon" w:date="2020-11-10T16:18:00Z">
              <w:r w:rsidRPr="009476C7">
                <w:rPr>
                  <w:sz w:val="16"/>
                  <w:szCs w:val="18"/>
                  <w:lang w:eastAsia="zh-CN"/>
                </w:rPr>
                <w:t>1399</w:t>
              </w:r>
            </w:ins>
          </w:p>
        </w:tc>
      </w:tr>
      <w:tr w:rsidR="00F50E9D" w:rsidRPr="009476C7" w14:paraId="423E0C4C" w14:textId="77777777" w:rsidTr="00F50E9D">
        <w:trPr>
          <w:trHeight w:val="176"/>
          <w:jc w:val="center"/>
          <w:ins w:id="36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9476C7" w:rsidRDefault="00F50E9D" w:rsidP="005A5392">
            <w:pPr>
              <w:pStyle w:val="TAC"/>
              <w:rPr>
                <w:ins w:id="362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9476C7" w:rsidRDefault="00F50E9D" w:rsidP="005A5392">
            <w:pPr>
              <w:pStyle w:val="TAC"/>
              <w:rPr>
                <w:ins w:id="362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9476C7" w:rsidRDefault="00F50E9D" w:rsidP="005A5392">
            <w:pPr>
              <w:pStyle w:val="TAC"/>
              <w:rPr>
                <w:ins w:id="36253" w:author="Lee, Daewon" w:date="2020-11-10T16:18:00Z"/>
                <w:sz w:val="16"/>
                <w:szCs w:val="18"/>
                <w:lang w:eastAsia="zh-CN"/>
              </w:rPr>
            </w:pPr>
            <w:ins w:id="36254"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9476C7" w:rsidRDefault="00F50E9D" w:rsidP="005A5392">
            <w:pPr>
              <w:pStyle w:val="TAC"/>
              <w:rPr>
                <w:ins w:id="36255" w:author="Lee, Daewon" w:date="2020-11-10T16:18:00Z"/>
                <w:sz w:val="16"/>
                <w:szCs w:val="18"/>
                <w:lang w:eastAsia="zh-CN"/>
              </w:rPr>
            </w:pPr>
            <w:ins w:id="36256"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9476C7" w:rsidRDefault="00F50E9D" w:rsidP="005A5392">
            <w:pPr>
              <w:pStyle w:val="TAC"/>
              <w:rPr>
                <w:ins w:id="36257" w:author="Lee, Daewon" w:date="2020-11-10T16:18:00Z"/>
                <w:sz w:val="16"/>
                <w:szCs w:val="18"/>
                <w:lang w:eastAsia="zh-CN"/>
              </w:rPr>
            </w:pPr>
            <w:ins w:id="36258"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9476C7" w:rsidRDefault="00F50E9D" w:rsidP="005A5392">
            <w:pPr>
              <w:pStyle w:val="TAC"/>
              <w:rPr>
                <w:ins w:id="36259" w:author="Lee, Daewon" w:date="2020-11-10T16:18:00Z"/>
                <w:sz w:val="16"/>
                <w:szCs w:val="18"/>
                <w:lang w:eastAsia="zh-CN"/>
              </w:rPr>
            </w:pPr>
            <w:ins w:id="36260"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9476C7" w:rsidRDefault="00F50E9D" w:rsidP="005A5392">
            <w:pPr>
              <w:pStyle w:val="TAC"/>
              <w:rPr>
                <w:ins w:id="36261" w:author="Lee, Daewon" w:date="2020-11-10T16:18:00Z"/>
                <w:sz w:val="16"/>
                <w:szCs w:val="18"/>
                <w:lang w:eastAsia="zh-CN"/>
              </w:rPr>
            </w:pPr>
            <w:ins w:id="36262" w:author="Lee, Daewon" w:date="2020-11-10T16:18:00Z">
              <w:r w:rsidRPr="009476C7">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9476C7" w:rsidRDefault="00F50E9D" w:rsidP="005A5392">
            <w:pPr>
              <w:pStyle w:val="TAC"/>
              <w:rPr>
                <w:ins w:id="36263" w:author="Lee, Daewon" w:date="2020-11-10T16:18:00Z"/>
                <w:sz w:val="16"/>
                <w:szCs w:val="18"/>
                <w:lang w:eastAsia="zh-CN"/>
              </w:rPr>
            </w:pPr>
            <w:ins w:id="36264" w:author="Lee, Daewon" w:date="2020-11-10T16:18:00Z">
              <w:r w:rsidRPr="009476C7">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9476C7" w:rsidRDefault="00F50E9D" w:rsidP="005A5392">
            <w:pPr>
              <w:pStyle w:val="TAC"/>
              <w:rPr>
                <w:ins w:id="36265" w:author="Lee, Daewon" w:date="2020-11-10T16:18:00Z"/>
                <w:sz w:val="16"/>
                <w:szCs w:val="18"/>
                <w:lang w:eastAsia="zh-CN"/>
              </w:rPr>
            </w:pPr>
            <w:ins w:id="36266" w:author="Lee, Daewon" w:date="2020-11-10T16:18:00Z">
              <w:r w:rsidRPr="009476C7">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9476C7" w:rsidRDefault="00F50E9D" w:rsidP="005A5392">
            <w:pPr>
              <w:pStyle w:val="TAC"/>
              <w:rPr>
                <w:ins w:id="36267" w:author="Lee, Daewon" w:date="2020-11-10T16:18:00Z"/>
                <w:sz w:val="16"/>
                <w:szCs w:val="18"/>
                <w:lang w:eastAsia="zh-CN"/>
              </w:rPr>
            </w:pPr>
            <w:ins w:id="36268" w:author="Lee, Daewon" w:date="2020-11-10T16:18:00Z">
              <w:r w:rsidRPr="009476C7">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9476C7" w:rsidRDefault="00F50E9D" w:rsidP="005A5392">
            <w:pPr>
              <w:pStyle w:val="TAC"/>
              <w:rPr>
                <w:ins w:id="36269" w:author="Lee, Daewon" w:date="2020-11-10T16:18:00Z"/>
                <w:sz w:val="16"/>
                <w:szCs w:val="18"/>
                <w:lang w:eastAsia="zh-CN"/>
              </w:rPr>
            </w:pPr>
            <w:ins w:id="36270" w:author="Lee, Daewon" w:date="2020-11-10T16:18:00Z">
              <w:r w:rsidRPr="009476C7">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9476C7" w:rsidRDefault="00F50E9D" w:rsidP="005A5392">
            <w:pPr>
              <w:pStyle w:val="TAC"/>
              <w:rPr>
                <w:ins w:id="36271" w:author="Lee, Daewon" w:date="2020-11-10T16:18:00Z"/>
                <w:sz w:val="16"/>
                <w:szCs w:val="18"/>
                <w:lang w:eastAsia="zh-CN"/>
              </w:rPr>
            </w:pPr>
            <w:ins w:id="36272" w:author="Lee, Daewon" w:date="2020-11-10T16:18:00Z">
              <w:r w:rsidRPr="009476C7">
                <w:rPr>
                  <w:sz w:val="16"/>
                  <w:szCs w:val="18"/>
                  <w:lang w:eastAsia="zh-CN"/>
                </w:rPr>
                <w:t>2534</w:t>
              </w:r>
            </w:ins>
          </w:p>
        </w:tc>
      </w:tr>
      <w:tr w:rsidR="00F50E9D" w:rsidRPr="009476C7" w14:paraId="50896409" w14:textId="77777777" w:rsidTr="00F50E9D">
        <w:trPr>
          <w:trHeight w:val="176"/>
          <w:jc w:val="center"/>
          <w:ins w:id="362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9476C7" w:rsidRDefault="00F50E9D" w:rsidP="005A5392">
            <w:pPr>
              <w:pStyle w:val="TAC"/>
              <w:rPr>
                <w:ins w:id="362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9476C7" w:rsidRDefault="00F50E9D" w:rsidP="005A5392">
            <w:pPr>
              <w:pStyle w:val="TAC"/>
              <w:rPr>
                <w:ins w:id="362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9476C7" w:rsidRDefault="00F50E9D" w:rsidP="005A5392">
            <w:pPr>
              <w:pStyle w:val="TAC"/>
              <w:rPr>
                <w:ins w:id="36276" w:author="Lee, Daewon" w:date="2020-11-10T16:18:00Z"/>
                <w:sz w:val="16"/>
                <w:szCs w:val="18"/>
                <w:lang w:eastAsia="zh-CN"/>
              </w:rPr>
            </w:pPr>
            <w:ins w:id="36277"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9476C7" w:rsidRDefault="00F50E9D" w:rsidP="005A5392">
            <w:pPr>
              <w:pStyle w:val="TAC"/>
              <w:rPr>
                <w:ins w:id="36278" w:author="Lee, Daewon" w:date="2020-11-10T16:18:00Z"/>
                <w:sz w:val="16"/>
                <w:szCs w:val="18"/>
                <w:lang w:eastAsia="zh-CN"/>
              </w:rPr>
            </w:pPr>
            <w:ins w:id="36279"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9476C7" w:rsidRDefault="00F50E9D" w:rsidP="005A5392">
            <w:pPr>
              <w:pStyle w:val="TAC"/>
              <w:rPr>
                <w:ins w:id="36280" w:author="Lee, Daewon" w:date="2020-11-10T16:18:00Z"/>
                <w:sz w:val="16"/>
                <w:szCs w:val="18"/>
                <w:lang w:eastAsia="zh-CN"/>
              </w:rPr>
            </w:pPr>
            <w:ins w:id="36281"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9476C7" w:rsidRDefault="00F50E9D" w:rsidP="005A5392">
            <w:pPr>
              <w:pStyle w:val="TAC"/>
              <w:rPr>
                <w:ins w:id="36282" w:author="Lee, Daewon" w:date="2020-11-10T16:18:00Z"/>
                <w:sz w:val="16"/>
                <w:szCs w:val="18"/>
                <w:lang w:eastAsia="zh-CN"/>
              </w:rPr>
            </w:pPr>
            <w:ins w:id="36283"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9476C7" w:rsidRDefault="00F50E9D" w:rsidP="005A5392">
            <w:pPr>
              <w:pStyle w:val="TAC"/>
              <w:rPr>
                <w:ins w:id="36284" w:author="Lee, Daewon" w:date="2020-11-10T16:18:00Z"/>
                <w:sz w:val="16"/>
                <w:szCs w:val="18"/>
                <w:lang w:eastAsia="zh-CN"/>
              </w:rPr>
            </w:pPr>
            <w:ins w:id="36285" w:author="Lee, Daewon" w:date="2020-11-10T16:18:00Z">
              <w:r w:rsidRPr="009476C7">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9476C7" w:rsidRDefault="00F50E9D" w:rsidP="005A5392">
            <w:pPr>
              <w:pStyle w:val="TAC"/>
              <w:rPr>
                <w:ins w:id="36286" w:author="Lee, Daewon" w:date="2020-11-10T16:18:00Z"/>
                <w:sz w:val="16"/>
                <w:szCs w:val="18"/>
                <w:lang w:eastAsia="zh-CN"/>
              </w:rPr>
            </w:pPr>
            <w:ins w:id="36287" w:author="Lee, Daewon" w:date="2020-11-10T16:18:00Z">
              <w:r w:rsidRPr="009476C7">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9476C7" w:rsidRDefault="00F50E9D" w:rsidP="005A5392">
            <w:pPr>
              <w:pStyle w:val="TAC"/>
              <w:rPr>
                <w:ins w:id="36288" w:author="Lee, Daewon" w:date="2020-11-10T16:18:00Z"/>
                <w:sz w:val="16"/>
                <w:szCs w:val="18"/>
                <w:lang w:eastAsia="zh-CN"/>
              </w:rPr>
            </w:pPr>
            <w:ins w:id="36289" w:author="Lee, Daewon" w:date="2020-11-10T16:18:00Z">
              <w:r w:rsidRPr="009476C7">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9476C7" w:rsidRDefault="00F50E9D" w:rsidP="005A5392">
            <w:pPr>
              <w:pStyle w:val="TAC"/>
              <w:rPr>
                <w:ins w:id="36290" w:author="Lee, Daewon" w:date="2020-11-10T16:18:00Z"/>
                <w:sz w:val="16"/>
                <w:szCs w:val="18"/>
                <w:lang w:eastAsia="zh-CN"/>
              </w:rPr>
            </w:pPr>
            <w:ins w:id="36291" w:author="Lee, Daewon" w:date="2020-11-10T16:18:00Z">
              <w:r w:rsidRPr="009476C7">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9476C7" w:rsidRDefault="00F50E9D" w:rsidP="005A5392">
            <w:pPr>
              <w:pStyle w:val="TAC"/>
              <w:rPr>
                <w:ins w:id="36292" w:author="Lee, Daewon" w:date="2020-11-10T16:18:00Z"/>
                <w:sz w:val="16"/>
                <w:szCs w:val="18"/>
                <w:lang w:eastAsia="zh-CN"/>
              </w:rPr>
            </w:pPr>
            <w:ins w:id="36293" w:author="Lee, Daewon" w:date="2020-11-10T16:18:00Z">
              <w:r w:rsidRPr="009476C7">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9476C7" w:rsidRDefault="00F50E9D" w:rsidP="005A5392">
            <w:pPr>
              <w:pStyle w:val="TAC"/>
              <w:rPr>
                <w:ins w:id="36294" w:author="Lee, Daewon" w:date="2020-11-10T16:18:00Z"/>
                <w:sz w:val="16"/>
                <w:szCs w:val="18"/>
                <w:lang w:eastAsia="zh-CN"/>
              </w:rPr>
            </w:pPr>
            <w:ins w:id="36295" w:author="Lee, Daewon" w:date="2020-11-10T16:18:00Z">
              <w:r w:rsidRPr="009476C7">
                <w:rPr>
                  <w:sz w:val="16"/>
                  <w:szCs w:val="18"/>
                  <w:lang w:eastAsia="zh-CN"/>
                </w:rPr>
                <w:t>1749</w:t>
              </w:r>
            </w:ins>
          </w:p>
        </w:tc>
      </w:tr>
      <w:tr w:rsidR="00F50E9D" w:rsidRPr="009476C7" w14:paraId="29073703" w14:textId="77777777" w:rsidTr="00F50E9D">
        <w:trPr>
          <w:trHeight w:val="176"/>
          <w:jc w:val="center"/>
          <w:ins w:id="362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9476C7" w:rsidRDefault="00F50E9D" w:rsidP="005A5392">
            <w:pPr>
              <w:pStyle w:val="TAC"/>
              <w:rPr>
                <w:ins w:id="3629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9476C7" w:rsidRDefault="00F50E9D" w:rsidP="005A5392">
            <w:pPr>
              <w:pStyle w:val="TAC"/>
              <w:rPr>
                <w:ins w:id="36298" w:author="Lee, Daewon" w:date="2020-11-10T16:18:00Z"/>
                <w:sz w:val="16"/>
                <w:szCs w:val="18"/>
                <w:lang w:eastAsia="zh-CN"/>
              </w:rPr>
            </w:pPr>
            <w:ins w:id="36299"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9476C7" w:rsidRDefault="00F50E9D" w:rsidP="005A5392">
            <w:pPr>
              <w:pStyle w:val="TAC"/>
              <w:rPr>
                <w:ins w:id="36300" w:author="Lee, Daewon" w:date="2020-11-10T16:18:00Z"/>
                <w:sz w:val="16"/>
                <w:szCs w:val="18"/>
                <w:lang w:eastAsia="zh-CN"/>
              </w:rPr>
            </w:pPr>
            <w:ins w:id="36301"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9476C7" w:rsidRDefault="00F50E9D" w:rsidP="005A5392">
            <w:pPr>
              <w:pStyle w:val="TAC"/>
              <w:rPr>
                <w:ins w:id="36302" w:author="Lee, Daewon" w:date="2020-11-10T16:18:00Z"/>
                <w:sz w:val="16"/>
                <w:szCs w:val="18"/>
                <w:lang w:eastAsia="zh-CN"/>
              </w:rPr>
            </w:pPr>
            <w:ins w:id="36303"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9476C7" w:rsidRDefault="00F50E9D" w:rsidP="005A5392">
            <w:pPr>
              <w:pStyle w:val="TAC"/>
              <w:rPr>
                <w:ins w:id="36304" w:author="Lee, Daewon" w:date="2020-11-10T16:18:00Z"/>
                <w:sz w:val="16"/>
                <w:szCs w:val="18"/>
                <w:lang w:eastAsia="zh-CN"/>
              </w:rPr>
            </w:pPr>
            <w:ins w:id="36305"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9476C7" w:rsidRDefault="00F50E9D" w:rsidP="005A5392">
            <w:pPr>
              <w:pStyle w:val="TAC"/>
              <w:rPr>
                <w:ins w:id="36306" w:author="Lee, Daewon" w:date="2020-11-10T16:18:00Z"/>
                <w:sz w:val="16"/>
                <w:szCs w:val="18"/>
                <w:lang w:eastAsia="zh-CN"/>
              </w:rPr>
            </w:pPr>
            <w:ins w:id="36307"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9476C7" w:rsidRDefault="00F50E9D" w:rsidP="005A5392">
            <w:pPr>
              <w:pStyle w:val="TAC"/>
              <w:rPr>
                <w:ins w:id="36308" w:author="Lee, Daewon" w:date="2020-11-10T16:18:00Z"/>
                <w:sz w:val="16"/>
                <w:szCs w:val="18"/>
                <w:lang w:eastAsia="zh-CN"/>
              </w:rPr>
            </w:pPr>
            <w:ins w:id="36309"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9476C7" w:rsidRDefault="00F50E9D" w:rsidP="005A5392">
            <w:pPr>
              <w:pStyle w:val="TAC"/>
              <w:rPr>
                <w:ins w:id="36310" w:author="Lee, Daewon" w:date="2020-11-10T16:18:00Z"/>
                <w:sz w:val="16"/>
                <w:szCs w:val="18"/>
                <w:lang w:eastAsia="zh-CN"/>
              </w:rPr>
            </w:pPr>
            <w:ins w:id="36311" w:author="Lee, Daewon" w:date="2020-11-10T16:18:00Z">
              <w:r w:rsidRPr="009476C7">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9476C7" w:rsidRDefault="00F50E9D" w:rsidP="005A5392">
            <w:pPr>
              <w:pStyle w:val="TAC"/>
              <w:rPr>
                <w:ins w:id="36312" w:author="Lee, Daewon" w:date="2020-11-10T16:18:00Z"/>
                <w:sz w:val="16"/>
                <w:szCs w:val="18"/>
                <w:lang w:eastAsia="zh-CN"/>
              </w:rPr>
            </w:pPr>
            <w:ins w:id="36313" w:author="Lee, Daewon" w:date="2020-11-10T16:18:00Z">
              <w:r w:rsidRPr="009476C7">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9476C7" w:rsidRDefault="00F50E9D" w:rsidP="005A5392">
            <w:pPr>
              <w:pStyle w:val="TAC"/>
              <w:rPr>
                <w:ins w:id="36314" w:author="Lee, Daewon" w:date="2020-11-10T16:18:00Z"/>
                <w:sz w:val="16"/>
                <w:szCs w:val="18"/>
                <w:lang w:eastAsia="zh-CN"/>
              </w:rPr>
            </w:pPr>
            <w:ins w:id="36315" w:author="Lee, Daewon" w:date="2020-11-10T16:18:00Z">
              <w:r w:rsidRPr="009476C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9476C7" w:rsidRDefault="00F50E9D" w:rsidP="005A5392">
            <w:pPr>
              <w:pStyle w:val="TAC"/>
              <w:rPr>
                <w:ins w:id="36316" w:author="Lee, Daewon" w:date="2020-11-10T16:18:00Z"/>
                <w:sz w:val="16"/>
                <w:szCs w:val="18"/>
                <w:lang w:eastAsia="zh-CN"/>
              </w:rPr>
            </w:pPr>
            <w:ins w:id="36317"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9476C7" w:rsidRDefault="00F50E9D" w:rsidP="005A5392">
            <w:pPr>
              <w:pStyle w:val="TAC"/>
              <w:rPr>
                <w:ins w:id="36318" w:author="Lee, Daewon" w:date="2020-11-10T16:18:00Z"/>
                <w:sz w:val="16"/>
                <w:szCs w:val="18"/>
                <w:lang w:eastAsia="zh-CN"/>
              </w:rPr>
            </w:pPr>
            <w:ins w:id="36319" w:author="Lee, Daewon" w:date="2020-11-10T16:18:00Z">
              <w:r w:rsidRPr="009476C7">
                <w:rPr>
                  <w:sz w:val="16"/>
                  <w:szCs w:val="18"/>
                  <w:lang w:eastAsia="zh-CN"/>
                </w:rPr>
                <w:t>0.120</w:t>
              </w:r>
            </w:ins>
          </w:p>
        </w:tc>
      </w:tr>
      <w:tr w:rsidR="00F50E9D" w:rsidRPr="009476C7" w14:paraId="2FB80D68" w14:textId="77777777" w:rsidTr="00F50E9D">
        <w:trPr>
          <w:trHeight w:val="176"/>
          <w:jc w:val="center"/>
          <w:ins w:id="36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9476C7" w:rsidRDefault="00F50E9D" w:rsidP="005A5392">
            <w:pPr>
              <w:pStyle w:val="TAC"/>
              <w:rPr>
                <w:ins w:id="363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9476C7" w:rsidRDefault="00F50E9D" w:rsidP="005A5392">
            <w:pPr>
              <w:pStyle w:val="TAC"/>
              <w:rPr>
                <w:ins w:id="363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9476C7" w:rsidRDefault="00F50E9D" w:rsidP="005A5392">
            <w:pPr>
              <w:pStyle w:val="TAC"/>
              <w:rPr>
                <w:ins w:id="36323" w:author="Lee, Daewon" w:date="2020-11-10T16:18:00Z"/>
                <w:sz w:val="16"/>
                <w:szCs w:val="18"/>
                <w:lang w:eastAsia="zh-CN"/>
              </w:rPr>
            </w:pPr>
            <w:ins w:id="36324"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9476C7" w:rsidRDefault="00F50E9D" w:rsidP="005A5392">
            <w:pPr>
              <w:pStyle w:val="TAC"/>
              <w:rPr>
                <w:ins w:id="36325" w:author="Lee, Daewon" w:date="2020-11-10T16:18:00Z"/>
                <w:sz w:val="16"/>
                <w:szCs w:val="18"/>
                <w:lang w:eastAsia="zh-CN"/>
              </w:rPr>
            </w:pPr>
            <w:ins w:id="36326"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9476C7" w:rsidRDefault="00F50E9D" w:rsidP="005A5392">
            <w:pPr>
              <w:pStyle w:val="TAC"/>
              <w:rPr>
                <w:ins w:id="36327" w:author="Lee, Daewon" w:date="2020-11-10T16:18:00Z"/>
                <w:sz w:val="16"/>
                <w:szCs w:val="18"/>
                <w:lang w:eastAsia="zh-CN"/>
              </w:rPr>
            </w:pPr>
            <w:ins w:id="36328"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9476C7" w:rsidRDefault="00F50E9D" w:rsidP="005A5392">
            <w:pPr>
              <w:pStyle w:val="TAC"/>
              <w:rPr>
                <w:ins w:id="36329" w:author="Lee, Daewon" w:date="2020-11-10T16:18:00Z"/>
                <w:sz w:val="16"/>
                <w:szCs w:val="18"/>
                <w:lang w:eastAsia="zh-CN"/>
              </w:rPr>
            </w:pPr>
            <w:ins w:id="36330"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9476C7" w:rsidRDefault="00F50E9D" w:rsidP="005A5392">
            <w:pPr>
              <w:pStyle w:val="TAC"/>
              <w:rPr>
                <w:ins w:id="36331" w:author="Lee, Daewon" w:date="2020-11-10T16:18:00Z"/>
                <w:sz w:val="16"/>
                <w:szCs w:val="18"/>
                <w:lang w:eastAsia="zh-CN"/>
              </w:rPr>
            </w:pPr>
            <w:ins w:id="36332"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9476C7" w:rsidRDefault="00F50E9D" w:rsidP="005A5392">
            <w:pPr>
              <w:pStyle w:val="TAC"/>
              <w:rPr>
                <w:ins w:id="36333" w:author="Lee, Daewon" w:date="2020-11-10T16:18:00Z"/>
                <w:sz w:val="16"/>
                <w:szCs w:val="18"/>
                <w:lang w:eastAsia="zh-CN"/>
              </w:rPr>
            </w:pPr>
            <w:ins w:id="36334" w:author="Lee, Daewon" w:date="2020-11-10T16:18:00Z">
              <w:r w:rsidRPr="009476C7">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9476C7" w:rsidRDefault="00F50E9D" w:rsidP="005A5392">
            <w:pPr>
              <w:pStyle w:val="TAC"/>
              <w:rPr>
                <w:ins w:id="36335" w:author="Lee, Daewon" w:date="2020-11-10T16:18:00Z"/>
                <w:sz w:val="16"/>
                <w:szCs w:val="18"/>
                <w:lang w:eastAsia="zh-CN"/>
              </w:rPr>
            </w:pPr>
            <w:ins w:id="36336" w:author="Lee, Daewon" w:date="2020-11-10T16:18:00Z">
              <w:r w:rsidRPr="009476C7">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9476C7" w:rsidRDefault="00F50E9D" w:rsidP="005A5392">
            <w:pPr>
              <w:pStyle w:val="TAC"/>
              <w:rPr>
                <w:ins w:id="36337" w:author="Lee, Daewon" w:date="2020-11-10T16:18:00Z"/>
                <w:sz w:val="16"/>
                <w:szCs w:val="18"/>
                <w:lang w:eastAsia="zh-CN"/>
              </w:rPr>
            </w:pPr>
            <w:ins w:id="36338" w:author="Lee, Daewon" w:date="2020-11-10T16:18:00Z">
              <w:r w:rsidRPr="009476C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9476C7" w:rsidRDefault="00F50E9D" w:rsidP="005A5392">
            <w:pPr>
              <w:pStyle w:val="TAC"/>
              <w:rPr>
                <w:ins w:id="36339" w:author="Lee, Daewon" w:date="2020-11-10T16:18:00Z"/>
                <w:sz w:val="16"/>
                <w:szCs w:val="18"/>
                <w:lang w:eastAsia="zh-CN"/>
              </w:rPr>
            </w:pPr>
            <w:ins w:id="36340" w:author="Lee, Daewon" w:date="2020-11-10T16:18:00Z">
              <w:r w:rsidRPr="009476C7">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9476C7" w:rsidRDefault="00F50E9D" w:rsidP="005A5392">
            <w:pPr>
              <w:pStyle w:val="TAC"/>
              <w:rPr>
                <w:ins w:id="36341" w:author="Lee, Daewon" w:date="2020-11-10T16:18:00Z"/>
                <w:sz w:val="16"/>
                <w:szCs w:val="18"/>
                <w:lang w:eastAsia="zh-CN"/>
              </w:rPr>
            </w:pPr>
            <w:ins w:id="36342" w:author="Lee, Daewon" w:date="2020-11-10T16:18:00Z">
              <w:r w:rsidRPr="009476C7">
                <w:rPr>
                  <w:sz w:val="16"/>
                  <w:szCs w:val="18"/>
                  <w:lang w:eastAsia="zh-CN"/>
                </w:rPr>
                <w:t>0.153</w:t>
              </w:r>
            </w:ins>
          </w:p>
        </w:tc>
      </w:tr>
      <w:tr w:rsidR="00F50E9D" w:rsidRPr="009476C7" w14:paraId="58A86095" w14:textId="77777777" w:rsidTr="00F50E9D">
        <w:trPr>
          <w:trHeight w:val="176"/>
          <w:jc w:val="center"/>
          <w:ins w:id="36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9476C7" w:rsidRDefault="00F50E9D" w:rsidP="005A5392">
            <w:pPr>
              <w:pStyle w:val="TAC"/>
              <w:rPr>
                <w:ins w:id="363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9476C7" w:rsidRDefault="00F50E9D" w:rsidP="005A5392">
            <w:pPr>
              <w:pStyle w:val="TAC"/>
              <w:rPr>
                <w:ins w:id="363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9476C7" w:rsidRDefault="00F50E9D" w:rsidP="005A5392">
            <w:pPr>
              <w:pStyle w:val="TAC"/>
              <w:rPr>
                <w:ins w:id="36346" w:author="Lee, Daewon" w:date="2020-11-10T16:18:00Z"/>
                <w:sz w:val="16"/>
                <w:szCs w:val="18"/>
                <w:lang w:eastAsia="zh-CN"/>
              </w:rPr>
            </w:pPr>
            <w:ins w:id="36347"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9476C7" w:rsidRDefault="00F50E9D" w:rsidP="005A5392">
            <w:pPr>
              <w:pStyle w:val="TAC"/>
              <w:rPr>
                <w:ins w:id="36348" w:author="Lee, Daewon" w:date="2020-11-10T16:18:00Z"/>
                <w:sz w:val="16"/>
                <w:szCs w:val="18"/>
                <w:lang w:eastAsia="zh-CN"/>
              </w:rPr>
            </w:pPr>
            <w:ins w:id="36349"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9476C7" w:rsidRDefault="00F50E9D" w:rsidP="005A5392">
            <w:pPr>
              <w:pStyle w:val="TAC"/>
              <w:rPr>
                <w:ins w:id="36350" w:author="Lee, Daewon" w:date="2020-11-10T16:18:00Z"/>
                <w:sz w:val="16"/>
                <w:szCs w:val="18"/>
                <w:lang w:eastAsia="zh-CN"/>
              </w:rPr>
            </w:pPr>
            <w:ins w:id="36351"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9476C7" w:rsidRDefault="00F50E9D" w:rsidP="005A5392">
            <w:pPr>
              <w:pStyle w:val="TAC"/>
              <w:rPr>
                <w:ins w:id="36352" w:author="Lee, Daewon" w:date="2020-11-10T16:18:00Z"/>
                <w:sz w:val="16"/>
                <w:szCs w:val="18"/>
                <w:lang w:eastAsia="zh-CN"/>
              </w:rPr>
            </w:pPr>
            <w:ins w:id="36353"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9476C7" w:rsidRDefault="00F50E9D" w:rsidP="005A5392">
            <w:pPr>
              <w:pStyle w:val="TAC"/>
              <w:rPr>
                <w:ins w:id="36354" w:author="Lee, Daewon" w:date="2020-11-10T16:18:00Z"/>
                <w:sz w:val="16"/>
                <w:szCs w:val="18"/>
                <w:lang w:eastAsia="zh-CN"/>
              </w:rPr>
            </w:pPr>
            <w:ins w:id="36355" w:author="Lee, Daewon" w:date="2020-11-10T16:18:00Z">
              <w:r w:rsidRPr="009476C7">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9476C7" w:rsidRDefault="00F50E9D" w:rsidP="005A5392">
            <w:pPr>
              <w:pStyle w:val="TAC"/>
              <w:rPr>
                <w:ins w:id="36356" w:author="Lee, Daewon" w:date="2020-11-10T16:18:00Z"/>
                <w:sz w:val="16"/>
                <w:szCs w:val="18"/>
                <w:lang w:eastAsia="zh-CN"/>
              </w:rPr>
            </w:pPr>
            <w:ins w:id="36357" w:author="Lee, Daewon" w:date="2020-11-10T16:18:00Z">
              <w:r w:rsidRPr="009476C7">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9476C7" w:rsidRDefault="00F50E9D" w:rsidP="005A5392">
            <w:pPr>
              <w:pStyle w:val="TAC"/>
              <w:rPr>
                <w:ins w:id="36358" w:author="Lee, Daewon" w:date="2020-11-10T16:18:00Z"/>
                <w:sz w:val="16"/>
                <w:szCs w:val="18"/>
                <w:lang w:eastAsia="zh-CN"/>
              </w:rPr>
            </w:pPr>
            <w:ins w:id="36359" w:author="Lee, Daewon" w:date="2020-11-10T16:18:00Z">
              <w:r w:rsidRPr="009476C7">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9476C7" w:rsidRDefault="00F50E9D" w:rsidP="005A5392">
            <w:pPr>
              <w:pStyle w:val="TAC"/>
              <w:rPr>
                <w:ins w:id="36360" w:author="Lee, Daewon" w:date="2020-11-10T16:18:00Z"/>
                <w:sz w:val="16"/>
                <w:szCs w:val="18"/>
                <w:lang w:eastAsia="zh-CN"/>
              </w:rPr>
            </w:pPr>
            <w:ins w:id="36361" w:author="Lee, Daewon" w:date="2020-11-10T16:18:00Z">
              <w:r w:rsidRPr="009476C7">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9476C7" w:rsidRDefault="00F50E9D" w:rsidP="005A5392">
            <w:pPr>
              <w:pStyle w:val="TAC"/>
              <w:rPr>
                <w:ins w:id="36362" w:author="Lee, Daewon" w:date="2020-11-10T16:18:00Z"/>
                <w:sz w:val="16"/>
                <w:szCs w:val="18"/>
                <w:lang w:eastAsia="zh-CN"/>
              </w:rPr>
            </w:pPr>
            <w:ins w:id="36363" w:author="Lee, Daewon" w:date="2020-11-10T16:18:00Z">
              <w:r w:rsidRPr="009476C7">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9476C7" w:rsidRDefault="00F50E9D" w:rsidP="005A5392">
            <w:pPr>
              <w:pStyle w:val="TAC"/>
              <w:rPr>
                <w:ins w:id="36364" w:author="Lee, Daewon" w:date="2020-11-10T16:18:00Z"/>
                <w:sz w:val="16"/>
                <w:szCs w:val="18"/>
                <w:lang w:eastAsia="zh-CN"/>
              </w:rPr>
            </w:pPr>
            <w:ins w:id="36365" w:author="Lee, Daewon" w:date="2020-11-10T16:18:00Z">
              <w:r w:rsidRPr="009476C7">
                <w:rPr>
                  <w:sz w:val="16"/>
                  <w:szCs w:val="18"/>
                  <w:lang w:eastAsia="zh-CN"/>
                </w:rPr>
                <w:t>0.434</w:t>
              </w:r>
            </w:ins>
          </w:p>
        </w:tc>
      </w:tr>
      <w:tr w:rsidR="00F50E9D" w:rsidRPr="009476C7" w14:paraId="25EEE1BE" w14:textId="77777777" w:rsidTr="00F50E9D">
        <w:trPr>
          <w:trHeight w:val="176"/>
          <w:jc w:val="center"/>
          <w:ins w:id="363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9476C7" w:rsidRDefault="00F50E9D" w:rsidP="005A5392">
            <w:pPr>
              <w:pStyle w:val="TAC"/>
              <w:rPr>
                <w:ins w:id="363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9476C7" w:rsidRDefault="00F50E9D" w:rsidP="005A5392">
            <w:pPr>
              <w:pStyle w:val="TAC"/>
              <w:rPr>
                <w:ins w:id="363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9476C7" w:rsidRDefault="00F50E9D" w:rsidP="005A5392">
            <w:pPr>
              <w:pStyle w:val="TAC"/>
              <w:rPr>
                <w:ins w:id="36369" w:author="Lee, Daewon" w:date="2020-11-10T16:18:00Z"/>
                <w:sz w:val="16"/>
                <w:szCs w:val="18"/>
                <w:lang w:eastAsia="zh-CN"/>
              </w:rPr>
            </w:pPr>
            <w:ins w:id="36370"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9476C7" w:rsidRDefault="00F50E9D" w:rsidP="005A5392">
            <w:pPr>
              <w:pStyle w:val="TAC"/>
              <w:rPr>
                <w:ins w:id="36371" w:author="Lee, Daewon" w:date="2020-11-10T16:18:00Z"/>
                <w:sz w:val="16"/>
                <w:szCs w:val="18"/>
                <w:lang w:eastAsia="zh-CN"/>
              </w:rPr>
            </w:pPr>
            <w:ins w:id="36372"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9476C7" w:rsidRDefault="00F50E9D" w:rsidP="005A5392">
            <w:pPr>
              <w:pStyle w:val="TAC"/>
              <w:rPr>
                <w:ins w:id="36373" w:author="Lee, Daewon" w:date="2020-11-10T16:18:00Z"/>
                <w:sz w:val="16"/>
                <w:szCs w:val="18"/>
                <w:lang w:eastAsia="zh-CN"/>
              </w:rPr>
            </w:pPr>
            <w:ins w:id="36374"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9476C7" w:rsidRDefault="00F50E9D" w:rsidP="005A5392">
            <w:pPr>
              <w:pStyle w:val="TAC"/>
              <w:rPr>
                <w:ins w:id="36375" w:author="Lee, Daewon" w:date="2020-11-10T16:18:00Z"/>
                <w:sz w:val="16"/>
                <w:szCs w:val="18"/>
                <w:lang w:eastAsia="zh-CN"/>
              </w:rPr>
            </w:pPr>
            <w:ins w:id="36376"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9476C7" w:rsidRDefault="00F50E9D" w:rsidP="005A5392">
            <w:pPr>
              <w:pStyle w:val="TAC"/>
              <w:rPr>
                <w:ins w:id="36377" w:author="Lee, Daewon" w:date="2020-11-10T16:18:00Z"/>
                <w:sz w:val="16"/>
                <w:szCs w:val="18"/>
                <w:lang w:eastAsia="zh-CN"/>
              </w:rPr>
            </w:pPr>
            <w:ins w:id="36378"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9476C7" w:rsidRDefault="00F50E9D" w:rsidP="005A5392">
            <w:pPr>
              <w:pStyle w:val="TAC"/>
              <w:rPr>
                <w:ins w:id="36379" w:author="Lee, Daewon" w:date="2020-11-10T16:18:00Z"/>
                <w:sz w:val="16"/>
                <w:szCs w:val="18"/>
                <w:lang w:eastAsia="zh-CN"/>
              </w:rPr>
            </w:pPr>
            <w:ins w:id="36380" w:author="Lee, Daewon" w:date="2020-11-10T16:18:00Z">
              <w:r w:rsidRPr="009476C7">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9476C7" w:rsidRDefault="00F50E9D" w:rsidP="005A5392">
            <w:pPr>
              <w:pStyle w:val="TAC"/>
              <w:rPr>
                <w:ins w:id="36381" w:author="Lee, Daewon" w:date="2020-11-10T16:18:00Z"/>
                <w:sz w:val="16"/>
                <w:szCs w:val="18"/>
                <w:lang w:eastAsia="zh-CN"/>
              </w:rPr>
            </w:pPr>
            <w:ins w:id="36382" w:author="Lee, Daewon" w:date="2020-11-10T16:18:00Z">
              <w:r w:rsidRPr="009476C7">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9476C7" w:rsidRDefault="00F50E9D" w:rsidP="005A5392">
            <w:pPr>
              <w:pStyle w:val="TAC"/>
              <w:rPr>
                <w:ins w:id="36383" w:author="Lee, Daewon" w:date="2020-11-10T16:18:00Z"/>
                <w:sz w:val="16"/>
                <w:szCs w:val="18"/>
                <w:lang w:eastAsia="zh-CN"/>
              </w:rPr>
            </w:pPr>
            <w:ins w:id="36384" w:author="Lee, Daewon" w:date="2020-11-10T16:18:00Z">
              <w:r w:rsidRPr="009476C7">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9476C7" w:rsidRDefault="00F50E9D" w:rsidP="005A5392">
            <w:pPr>
              <w:pStyle w:val="TAC"/>
              <w:rPr>
                <w:ins w:id="36385" w:author="Lee, Daewon" w:date="2020-11-10T16:18:00Z"/>
                <w:sz w:val="16"/>
                <w:szCs w:val="18"/>
                <w:lang w:eastAsia="zh-CN"/>
              </w:rPr>
            </w:pPr>
            <w:ins w:id="36386" w:author="Lee, Daewon" w:date="2020-11-10T16:18:00Z">
              <w:r w:rsidRPr="009476C7">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9476C7" w:rsidRDefault="00F50E9D" w:rsidP="005A5392">
            <w:pPr>
              <w:pStyle w:val="TAC"/>
              <w:rPr>
                <w:ins w:id="36387" w:author="Lee, Daewon" w:date="2020-11-10T16:18:00Z"/>
                <w:sz w:val="16"/>
                <w:szCs w:val="18"/>
                <w:lang w:eastAsia="zh-CN"/>
              </w:rPr>
            </w:pPr>
            <w:ins w:id="36388" w:author="Lee, Daewon" w:date="2020-11-10T16:18:00Z">
              <w:r w:rsidRPr="009476C7">
                <w:rPr>
                  <w:sz w:val="16"/>
                  <w:szCs w:val="18"/>
                  <w:lang w:eastAsia="zh-CN"/>
                </w:rPr>
                <w:t>0.232</w:t>
              </w:r>
            </w:ins>
          </w:p>
        </w:tc>
      </w:tr>
      <w:tr w:rsidR="00F50E9D" w:rsidRPr="009476C7" w14:paraId="312C038F" w14:textId="77777777" w:rsidTr="00F50E9D">
        <w:trPr>
          <w:trHeight w:val="176"/>
          <w:jc w:val="center"/>
          <w:ins w:id="363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9476C7" w:rsidRDefault="00F50E9D" w:rsidP="005A5392">
            <w:pPr>
              <w:pStyle w:val="TAC"/>
              <w:rPr>
                <w:ins w:id="363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9476C7" w:rsidRDefault="00F50E9D" w:rsidP="005A5392">
            <w:pPr>
              <w:pStyle w:val="TAC"/>
              <w:rPr>
                <w:ins w:id="36391" w:author="Lee, Daewon" w:date="2020-11-10T16:18:00Z"/>
                <w:sz w:val="16"/>
                <w:szCs w:val="18"/>
                <w:lang w:eastAsia="zh-CN"/>
              </w:rPr>
            </w:pPr>
            <w:ins w:id="36392"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9476C7" w:rsidRDefault="00F50E9D" w:rsidP="005A5392">
            <w:pPr>
              <w:pStyle w:val="TAC"/>
              <w:rPr>
                <w:ins w:id="36393" w:author="Lee, Daewon" w:date="2020-11-10T16:18:00Z"/>
                <w:sz w:val="16"/>
                <w:szCs w:val="18"/>
                <w:lang w:eastAsia="zh-CN"/>
              </w:rPr>
            </w:pPr>
            <w:ins w:id="36394"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9476C7" w:rsidRDefault="00F50E9D" w:rsidP="005A5392">
            <w:pPr>
              <w:pStyle w:val="TAC"/>
              <w:rPr>
                <w:ins w:id="36395" w:author="Lee, Daewon" w:date="2020-11-10T16:18:00Z"/>
                <w:sz w:val="16"/>
                <w:szCs w:val="18"/>
                <w:lang w:eastAsia="zh-CN"/>
              </w:rPr>
            </w:pPr>
            <w:ins w:id="36396"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9476C7" w:rsidRDefault="00F50E9D" w:rsidP="005A5392">
            <w:pPr>
              <w:pStyle w:val="TAC"/>
              <w:rPr>
                <w:ins w:id="36397" w:author="Lee, Daewon" w:date="2020-11-10T16:18:00Z"/>
                <w:sz w:val="16"/>
                <w:szCs w:val="18"/>
                <w:lang w:eastAsia="zh-CN"/>
              </w:rPr>
            </w:pPr>
            <w:ins w:id="36398"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9476C7" w:rsidRDefault="00F50E9D" w:rsidP="005A5392">
            <w:pPr>
              <w:pStyle w:val="TAC"/>
              <w:rPr>
                <w:ins w:id="36399" w:author="Lee, Daewon" w:date="2020-11-10T16:18:00Z"/>
                <w:sz w:val="16"/>
                <w:szCs w:val="18"/>
                <w:lang w:eastAsia="zh-CN"/>
              </w:rPr>
            </w:pPr>
            <w:ins w:id="36400"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9476C7" w:rsidRDefault="00F50E9D" w:rsidP="005A5392">
            <w:pPr>
              <w:pStyle w:val="TAC"/>
              <w:rPr>
                <w:ins w:id="36401" w:author="Lee, Daewon" w:date="2020-11-10T16:18:00Z"/>
                <w:sz w:val="16"/>
                <w:szCs w:val="18"/>
                <w:lang w:eastAsia="zh-CN"/>
              </w:rPr>
            </w:pPr>
            <w:ins w:id="36402"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9476C7" w:rsidRDefault="00F50E9D" w:rsidP="005A5392">
            <w:pPr>
              <w:pStyle w:val="TAC"/>
              <w:rPr>
                <w:ins w:id="36403" w:author="Lee, Daewon" w:date="2020-11-10T16:18:00Z"/>
                <w:sz w:val="16"/>
                <w:szCs w:val="18"/>
                <w:lang w:eastAsia="zh-CN"/>
              </w:rPr>
            </w:pPr>
            <w:ins w:id="36404"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9476C7" w:rsidRDefault="00F50E9D" w:rsidP="005A5392">
            <w:pPr>
              <w:pStyle w:val="TAC"/>
              <w:rPr>
                <w:ins w:id="36405" w:author="Lee, Daewon" w:date="2020-11-10T16:18:00Z"/>
                <w:sz w:val="16"/>
                <w:szCs w:val="18"/>
                <w:lang w:eastAsia="zh-CN"/>
              </w:rPr>
            </w:pPr>
            <w:ins w:id="36406"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9476C7" w:rsidRDefault="00F50E9D" w:rsidP="005A5392">
            <w:pPr>
              <w:pStyle w:val="TAC"/>
              <w:rPr>
                <w:ins w:id="36407" w:author="Lee, Daewon" w:date="2020-11-10T16:18:00Z"/>
                <w:sz w:val="16"/>
                <w:szCs w:val="18"/>
                <w:lang w:eastAsia="zh-CN"/>
              </w:rPr>
            </w:pPr>
            <w:ins w:id="36408"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9476C7" w:rsidRDefault="00F50E9D" w:rsidP="005A5392">
            <w:pPr>
              <w:pStyle w:val="TAC"/>
              <w:rPr>
                <w:ins w:id="36409" w:author="Lee, Daewon" w:date="2020-11-10T16:18:00Z"/>
                <w:sz w:val="16"/>
                <w:szCs w:val="18"/>
                <w:lang w:eastAsia="zh-CN"/>
              </w:rPr>
            </w:pPr>
            <w:ins w:id="36410" w:author="Lee, Daewon" w:date="2020-11-10T16:18:00Z">
              <w:r w:rsidRPr="009476C7">
                <w:rPr>
                  <w:sz w:val="16"/>
                  <w:szCs w:val="18"/>
                  <w:lang w:eastAsia="zh-CN"/>
                </w:rPr>
                <w:t>2.65</w:t>
              </w:r>
            </w:ins>
          </w:p>
        </w:tc>
      </w:tr>
      <w:tr w:rsidR="00F50E9D" w:rsidRPr="009476C7" w14:paraId="3F0DFD33" w14:textId="77777777" w:rsidTr="00F50E9D">
        <w:trPr>
          <w:trHeight w:val="176"/>
          <w:jc w:val="center"/>
          <w:ins w:id="364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9476C7" w:rsidRDefault="00F50E9D" w:rsidP="005A5392">
            <w:pPr>
              <w:pStyle w:val="TAC"/>
              <w:rPr>
                <w:ins w:id="364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9476C7" w:rsidRDefault="00F50E9D" w:rsidP="005A5392">
            <w:pPr>
              <w:pStyle w:val="TAC"/>
              <w:rPr>
                <w:ins w:id="36413" w:author="Lee, Daewon" w:date="2020-11-10T16:18:00Z"/>
                <w:sz w:val="16"/>
                <w:szCs w:val="18"/>
                <w:lang w:eastAsia="zh-CN"/>
              </w:rPr>
            </w:pPr>
            <w:ins w:id="3641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9476C7" w:rsidRDefault="00F50E9D" w:rsidP="005A5392">
            <w:pPr>
              <w:pStyle w:val="TAC"/>
              <w:rPr>
                <w:ins w:id="36415" w:author="Lee, Daewon" w:date="2020-11-10T16:18:00Z"/>
                <w:sz w:val="16"/>
                <w:szCs w:val="18"/>
                <w:lang w:eastAsia="zh-CN"/>
              </w:rPr>
            </w:pPr>
            <w:ins w:id="3641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9476C7" w:rsidRDefault="00F50E9D" w:rsidP="005A5392">
            <w:pPr>
              <w:pStyle w:val="TAC"/>
              <w:rPr>
                <w:ins w:id="36417" w:author="Lee, Daewon" w:date="2020-11-10T16:18:00Z"/>
                <w:sz w:val="16"/>
                <w:szCs w:val="18"/>
                <w:lang w:eastAsia="zh-CN"/>
              </w:rPr>
            </w:pPr>
            <w:ins w:id="3641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9476C7" w:rsidRDefault="00F50E9D" w:rsidP="005A5392">
            <w:pPr>
              <w:pStyle w:val="TAC"/>
              <w:rPr>
                <w:ins w:id="36419" w:author="Lee, Daewon" w:date="2020-11-10T16:18:00Z"/>
                <w:sz w:val="16"/>
                <w:szCs w:val="18"/>
                <w:lang w:eastAsia="zh-CN"/>
              </w:rPr>
            </w:pPr>
            <w:ins w:id="3642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9476C7" w:rsidRDefault="00F50E9D" w:rsidP="005A5392">
            <w:pPr>
              <w:pStyle w:val="TAC"/>
              <w:rPr>
                <w:ins w:id="36421" w:author="Lee, Daewon" w:date="2020-11-10T16:18:00Z"/>
                <w:sz w:val="16"/>
                <w:szCs w:val="18"/>
                <w:lang w:eastAsia="zh-CN"/>
              </w:rPr>
            </w:pPr>
            <w:ins w:id="3642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9476C7" w:rsidRDefault="00F50E9D" w:rsidP="005A5392">
            <w:pPr>
              <w:pStyle w:val="TAC"/>
              <w:rPr>
                <w:ins w:id="36423" w:author="Lee, Daewon" w:date="2020-11-10T16:18:00Z"/>
                <w:sz w:val="16"/>
                <w:szCs w:val="18"/>
                <w:lang w:eastAsia="zh-CN"/>
              </w:rPr>
            </w:pPr>
            <w:ins w:id="3642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9476C7" w:rsidRDefault="00F50E9D" w:rsidP="005A5392">
            <w:pPr>
              <w:pStyle w:val="TAC"/>
              <w:rPr>
                <w:ins w:id="36425" w:author="Lee, Daewon" w:date="2020-11-10T16:18:00Z"/>
                <w:sz w:val="16"/>
                <w:szCs w:val="18"/>
                <w:lang w:eastAsia="zh-CN"/>
              </w:rPr>
            </w:pPr>
            <w:ins w:id="3642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9476C7" w:rsidRDefault="00F50E9D" w:rsidP="005A5392">
            <w:pPr>
              <w:pStyle w:val="TAC"/>
              <w:rPr>
                <w:ins w:id="36427" w:author="Lee, Daewon" w:date="2020-11-10T16:18:00Z"/>
                <w:sz w:val="16"/>
                <w:szCs w:val="18"/>
                <w:lang w:eastAsia="zh-CN"/>
              </w:rPr>
            </w:pPr>
            <w:ins w:id="3642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9476C7" w:rsidRDefault="00F50E9D" w:rsidP="005A5392">
            <w:pPr>
              <w:pStyle w:val="TAC"/>
              <w:rPr>
                <w:ins w:id="36429" w:author="Lee, Daewon" w:date="2020-11-10T16:18:00Z"/>
                <w:sz w:val="16"/>
                <w:szCs w:val="18"/>
                <w:lang w:eastAsia="zh-CN"/>
              </w:rPr>
            </w:pPr>
            <w:ins w:id="3643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9476C7" w:rsidRDefault="00F50E9D" w:rsidP="005A5392">
            <w:pPr>
              <w:pStyle w:val="TAC"/>
              <w:rPr>
                <w:ins w:id="36431" w:author="Lee, Daewon" w:date="2020-11-10T16:18:00Z"/>
                <w:sz w:val="16"/>
                <w:szCs w:val="18"/>
                <w:lang w:eastAsia="zh-CN"/>
              </w:rPr>
            </w:pPr>
            <w:ins w:id="36432" w:author="Lee, Daewon" w:date="2020-11-10T16:18:00Z">
              <w:r w:rsidRPr="009476C7">
                <w:rPr>
                  <w:sz w:val="16"/>
                  <w:szCs w:val="18"/>
                  <w:lang w:eastAsia="zh-CN"/>
                </w:rPr>
                <w:t>0.99</w:t>
              </w:r>
            </w:ins>
          </w:p>
        </w:tc>
      </w:tr>
      <w:tr w:rsidR="00F50E9D" w:rsidRPr="009476C7" w14:paraId="6BE738CA" w14:textId="77777777" w:rsidTr="00F50E9D">
        <w:trPr>
          <w:trHeight w:val="176"/>
          <w:jc w:val="center"/>
          <w:ins w:id="364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9476C7" w:rsidRDefault="00F50E9D" w:rsidP="005A5392">
            <w:pPr>
              <w:pStyle w:val="TAC"/>
              <w:rPr>
                <w:ins w:id="364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9476C7" w:rsidRDefault="00F50E9D" w:rsidP="005A5392">
            <w:pPr>
              <w:pStyle w:val="TAC"/>
              <w:rPr>
                <w:ins w:id="36435" w:author="Lee, Daewon" w:date="2020-11-10T16:18:00Z"/>
                <w:sz w:val="16"/>
                <w:szCs w:val="18"/>
                <w:lang w:eastAsia="zh-CN"/>
              </w:rPr>
            </w:pPr>
            <w:ins w:id="3643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9476C7" w:rsidRDefault="00F50E9D" w:rsidP="005A5392">
            <w:pPr>
              <w:pStyle w:val="TAC"/>
              <w:rPr>
                <w:ins w:id="36437" w:author="Lee, Daewon" w:date="2020-11-10T16:18:00Z"/>
                <w:sz w:val="16"/>
                <w:szCs w:val="18"/>
                <w:lang w:eastAsia="zh-CN"/>
              </w:rPr>
            </w:pPr>
            <w:ins w:id="3643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9476C7" w:rsidRDefault="00F50E9D" w:rsidP="005A5392">
            <w:pPr>
              <w:pStyle w:val="TAC"/>
              <w:rPr>
                <w:ins w:id="36439" w:author="Lee, Daewon" w:date="2020-11-10T16:18:00Z"/>
                <w:sz w:val="16"/>
                <w:szCs w:val="18"/>
                <w:lang w:eastAsia="zh-CN"/>
              </w:rPr>
            </w:pPr>
            <w:ins w:id="3644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9476C7" w:rsidRDefault="00F50E9D" w:rsidP="005A5392">
            <w:pPr>
              <w:pStyle w:val="TAC"/>
              <w:rPr>
                <w:ins w:id="36441" w:author="Lee, Daewon" w:date="2020-11-10T16:18:00Z"/>
                <w:sz w:val="16"/>
                <w:szCs w:val="18"/>
                <w:lang w:eastAsia="zh-CN"/>
              </w:rPr>
            </w:pPr>
            <w:ins w:id="36442"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9476C7" w:rsidRDefault="00F50E9D" w:rsidP="005A5392">
            <w:pPr>
              <w:pStyle w:val="TAC"/>
              <w:rPr>
                <w:ins w:id="36443" w:author="Lee, Daewon" w:date="2020-11-10T16:18:00Z"/>
                <w:sz w:val="16"/>
                <w:szCs w:val="18"/>
                <w:lang w:eastAsia="zh-CN"/>
              </w:rPr>
            </w:pPr>
            <w:ins w:id="3644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9476C7" w:rsidRDefault="00F50E9D" w:rsidP="005A5392">
            <w:pPr>
              <w:pStyle w:val="TAC"/>
              <w:rPr>
                <w:ins w:id="36445" w:author="Lee, Daewon" w:date="2020-11-10T16:18:00Z"/>
                <w:sz w:val="16"/>
                <w:szCs w:val="18"/>
                <w:lang w:eastAsia="zh-CN"/>
              </w:rPr>
            </w:pPr>
            <w:ins w:id="3644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9476C7" w:rsidRDefault="00F50E9D" w:rsidP="005A5392">
            <w:pPr>
              <w:pStyle w:val="TAC"/>
              <w:rPr>
                <w:ins w:id="36447" w:author="Lee, Daewon" w:date="2020-11-10T16:18:00Z"/>
                <w:sz w:val="16"/>
                <w:szCs w:val="18"/>
                <w:lang w:eastAsia="zh-CN"/>
              </w:rPr>
            </w:pPr>
            <w:ins w:id="36448"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9476C7" w:rsidRDefault="00F50E9D" w:rsidP="005A5392">
            <w:pPr>
              <w:pStyle w:val="TAC"/>
              <w:rPr>
                <w:ins w:id="36449" w:author="Lee, Daewon" w:date="2020-11-10T16:18:00Z"/>
                <w:sz w:val="16"/>
                <w:szCs w:val="18"/>
                <w:lang w:eastAsia="zh-CN"/>
              </w:rPr>
            </w:pPr>
            <w:ins w:id="3645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9476C7" w:rsidRDefault="00F50E9D" w:rsidP="005A5392">
            <w:pPr>
              <w:pStyle w:val="TAC"/>
              <w:rPr>
                <w:ins w:id="36451" w:author="Lee, Daewon" w:date="2020-11-10T16:18:00Z"/>
                <w:sz w:val="16"/>
                <w:szCs w:val="18"/>
                <w:lang w:eastAsia="zh-CN"/>
              </w:rPr>
            </w:pPr>
            <w:ins w:id="36452"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9476C7" w:rsidRDefault="00F50E9D" w:rsidP="005A5392">
            <w:pPr>
              <w:pStyle w:val="TAC"/>
              <w:rPr>
                <w:ins w:id="36453" w:author="Lee, Daewon" w:date="2020-11-10T16:18:00Z"/>
                <w:sz w:val="16"/>
                <w:szCs w:val="18"/>
                <w:lang w:eastAsia="zh-CN"/>
              </w:rPr>
            </w:pPr>
            <w:ins w:id="36454" w:author="Lee, Daewon" w:date="2020-11-10T16:18:00Z">
              <w:r w:rsidRPr="009476C7">
                <w:rPr>
                  <w:sz w:val="16"/>
                  <w:szCs w:val="18"/>
                  <w:lang w:eastAsia="zh-CN"/>
                </w:rPr>
                <w:t>0.95</w:t>
              </w:r>
            </w:ins>
          </w:p>
        </w:tc>
      </w:tr>
      <w:tr w:rsidR="00F50E9D" w:rsidRPr="009476C7" w14:paraId="005A3962" w14:textId="77777777" w:rsidTr="00F50E9D">
        <w:trPr>
          <w:trHeight w:val="176"/>
          <w:jc w:val="center"/>
          <w:ins w:id="364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9476C7" w:rsidRDefault="00F50E9D" w:rsidP="005A5392">
            <w:pPr>
              <w:pStyle w:val="TAC"/>
              <w:rPr>
                <w:ins w:id="364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9476C7" w:rsidRDefault="00F50E9D" w:rsidP="005A5392">
            <w:pPr>
              <w:pStyle w:val="TAC"/>
              <w:rPr>
                <w:ins w:id="36457" w:author="Lee, Daewon" w:date="2020-11-10T16:18:00Z"/>
                <w:sz w:val="16"/>
                <w:szCs w:val="18"/>
                <w:lang w:eastAsia="zh-CN"/>
              </w:rPr>
            </w:pPr>
            <w:ins w:id="36458"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9476C7" w:rsidRDefault="00F50E9D" w:rsidP="005A5392">
            <w:pPr>
              <w:pStyle w:val="TAC"/>
              <w:rPr>
                <w:ins w:id="36459" w:author="Lee, Daewon" w:date="2020-11-10T16:18:00Z"/>
                <w:sz w:val="16"/>
                <w:szCs w:val="18"/>
                <w:lang w:eastAsia="zh-CN"/>
              </w:rPr>
            </w:pPr>
            <w:ins w:id="36460"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9476C7" w:rsidRDefault="00F50E9D" w:rsidP="005A5392">
            <w:pPr>
              <w:pStyle w:val="TAC"/>
              <w:rPr>
                <w:ins w:id="36461" w:author="Lee, Daewon" w:date="2020-11-10T16:18:00Z"/>
                <w:sz w:val="16"/>
                <w:szCs w:val="18"/>
                <w:lang w:eastAsia="zh-CN"/>
              </w:rPr>
            </w:pPr>
            <w:ins w:id="36462"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9476C7" w:rsidRDefault="00F50E9D" w:rsidP="005A5392">
            <w:pPr>
              <w:pStyle w:val="TAC"/>
              <w:rPr>
                <w:ins w:id="36463" w:author="Lee, Daewon" w:date="2020-11-10T16:18:00Z"/>
                <w:sz w:val="16"/>
                <w:szCs w:val="18"/>
                <w:lang w:eastAsia="zh-CN"/>
              </w:rPr>
            </w:pPr>
            <w:ins w:id="36464"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9476C7" w:rsidRDefault="00F50E9D" w:rsidP="005A5392">
            <w:pPr>
              <w:pStyle w:val="TAC"/>
              <w:rPr>
                <w:ins w:id="36465" w:author="Lee, Daewon" w:date="2020-11-10T16:18:00Z"/>
                <w:sz w:val="16"/>
                <w:szCs w:val="18"/>
                <w:lang w:eastAsia="zh-CN"/>
              </w:rPr>
            </w:pPr>
            <w:ins w:id="36466"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9476C7" w:rsidRDefault="00F50E9D" w:rsidP="005A5392">
            <w:pPr>
              <w:pStyle w:val="TAC"/>
              <w:rPr>
                <w:ins w:id="36467" w:author="Lee, Daewon" w:date="2020-11-10T16:18:00Z"/>
                <w:sz w:val="16"/>
                <w:szCs w:val="18"/>
                <w:lang w:eastAsia="zh-CN"/>
              </w:rPr>
            </w:pPr>
            <w:ins w:id="36468"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9476C7" w:rsidRDefault="00F50E9D" w:rsidP="005A5392">
            <w:pPr>
              <w:pStyle w:val="TAC"/>
              <w:rPr>
                <w:ins w:id="36469" w:author="Lee, Daewon" w:date="2020-11-10T16:18:00Z"/>
                <w:sz w:val="16"/>
                <w:szCs w:val="18"/>
                <w:lang w:eastAsia="zh-CN"/>
              </w:rPr>
            </w:pPr>
            <w:ins w:id="36470"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9476C7" w:rsidRDefault="00F50E9D" w:rsidP="005A5392">
            <w:pPr>
              <w:pStyle w:val="TAC"/>
              <w:rPr>
                <w:ins w:id="36471" w:author="Lee, Daewon" w:date="2020-11-10T16:18:00Z"/>
                <w:sz w:val="16"/>
                <w:szCs w:val="18"/>
                <w:lang w:eastAsia="zh-CN"/>
              </w:rPr>
            </w:pPr>
            <w:ins w:id="36472"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9476C7" w:rsidRDefault="00F50E9D" w:rsidP="005A5392">
            <w:pPr>
              <w:pStyle w:val="TAC"/>
              <w:rPr>
                <w:ins w:id="36473" w:author="Lee, Daewon" w:date="2020-11-10T16:18:00Z"/>
                <w:sz w:val="16"/>
                <w:szCs w:val="18"/>
                <w:lang w:eastAsia="zh-CN"/>
              </w:rPr>
            </w:pPr>
            <w:ins w:id="36474" w:author="Lee, Daewon" w:date="2020-11-10T16:18:00Z">
              <w:r w:rsidRPr="009476C7">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9476C7" w:rsidRDefault="00F50E9D" w:rsidP="005A5392">
            <w:pPr>
              <w:pStyle w:val="TAC"/>
              <w:rPr>
                <w:ins w:id="36475" w:author="Lee, Daewon" w:date="2020-11-10T16:18:00Z"/>
                <w:sz w:val="16"/>
                <w:szCs w:val="18"/>
                <w:lang w:eastAsia="zh-CN"/>
              </w:rPr>
            </w:pPr>
            <w:ins w:id="36476" w:author="Lee, Daewon" w:date="2020-11-10T16:18:00Z">
              <w:r w:rsidRPr="009476C7">
                <w:rPr>
                  <w:sz w:val="16"/>
                  <w:szCs w:val="18"/>
                  <w:lang w:eastAsia="zh-CN"/>
                </w:rPr>
                <w:t>0.61</w:t>
              </w:r>
            </w:ins>
          </w:p>
        </w:tc>
      </w:tr>
      <w:tr w:rsidR="00F50E9D" w:rsidRPr="009476C7" w14:paraId="4E927C25" w14:textId="77777777" w:rsidTr="00F50E9D">
        <w:trPr>
          <w:trHeight w:val="176"/>
          <w:jc w:val="center"/>
          <w:ins w:id="364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Pr="009476C7" w:rsidRDefault="00F50E9D">
            <w:pPr>
              <w:spacing w:after="0"/>
              <w:rPr>
                <w:ins w:id="3647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9476C7" w:rsidRDefault="00F50E9D" w:rsidP="00461149">
            <w:pPr>
              <w:pStyle w:val="TAL"/>
              <w:rPr>
                <w:ins w:id="36479" w:author="Lee, Daewon" w:date="2020-11-10T16:18:00Z"/>
                <w:sz w:val="16"/>
              </w:rPr>
            </w:pPr>
            <w:ins w:id="36480" w:author="Lee, Daewon" w:date="2020-11-10T16:18:00Z">
              <w:r w:rsidRPr="009476C7">
                <w:rPr>
                  <w:sz w:val="16"/>
                </w:rPr>
                <w:t>Additional report/notes:</w:t>
              </w:r>
            </w:ins>
          </w:p>
          <w:p w14:paraId="25A52D5F" w14:textId="77777777" w:rsidR="00F50E9D" w:rsidRPr="009476C7" w:rsidRDefault="00F50E9D" w:rsidP="00461149">
            <w:pPr>
              <w:pStyle w:val="TAL"/>
              <w:rPr>
                <w:ins w:id="36481" w:author="Lee, Daewon" w:date="2020-11-10T16:18:00Z"/>
                <w:sz w:val="16"/>
              </w:rPr>
            </w:pPr>
            <w:ins w:id="36482" w:author="Lee, Daewon" w:date="2020-11-10T16:18:00Z">
              <w:r w:rsidRPr="009476C7">
                <w:rPr>
                  <w:sz w:val="16"/>
                </w:rPr>
                <w:t>1. LBT procedure and parameters: LBT based on ETSI EN 302 567 v2.1.20, ED thresholds -47dBm or -68dBm, CWS: CW_min = CW_max = 3</w:t>
              </w:r>
            </w:ins>
          </w:p>
          <w:p w14:paraId="4CCA56C6" w14:textId="77777777" w:rsidR="00F50E9D" w:rsidRPr="009476C7" w:rsidRDefault="00F50E9D" w:rsidP="00461149">
            <w:pPr>
              <w:pStyle w:val="TAL"/>
              <w:rPr>
                <w:ins w:id="36483" w:author="Lee, Daewon" w:date="2020-11-10T16:18:00Z"/>
                <w:sz w:val="16"/>
              </w:rPr>
            </w:pPr>
            <w:ins w:id="36484" w:author="Lee, Daewon" w:date="2020-11-10T16:18:00Z">
              <w:r w:rsidRPr="009476C7">
                <w:rPr>
                  <w:sz w:val="16"/>
                </w:rPr>
                <w:t>2. any assumptions/parameters used not as in the agreed baseline: no</w:t>
              </w:r>
            </w:ins>
          </w:p>
          <w:p w14:paraId="096FCBCA" w14:textId="77777777" w:rsidR="00F50E9D" w:rsidRPr="009476C7" w:rsidRDefault="00F50E9D" w:rsidP="00461149">
            <w:pPr>
              <w:pStyle w:val="TAL"/>
              <w:rPr>
                <w:ins w:id="36485" w:author="Lee, Daewon" w:date="2020-11-10T16:18:00Z"/>
                <w:sz w:val="16"/>
              </w:rPr>
            </w:pPr>
            <w:ins w:id="36486" w:author="Lee, Daewon" w:date="2020-11-10T16:18:00Z">
              <w:r w:rsidRPr="009476C7">
                <w:rPr>
                  <w:sz w:val="16"/>
                </w:rPr>
                <w:t>3. Details of case: 2 operators (scenario B) with the same settings, report only for OP A; case 1: no-LBT, case 2: LBT with ED = -47dBm, case 3: LBT with ED = -68dBm</w:t>
              </w:r>
            </w:ins>
          </w:p>
          <w:p w14:paraId="20E9C067" w14:textId="77777777" w:rsidR="00F50E9D" w:rsidRPr="009476C7" w:rsidRDefault="00F50E9D" w:rsidP="00461149">
            <w:pPr>
              <w:pStyle w:val="TAL"/>
              <w:rPr>
                <w:ins w:id="36487" w:author="Lee, Daewon" w:date="2020-11-10T16:18:00Z"/>
                <w:sz w:val="16"/>
              </w:rPr>
            </w:pPr>
            <w:ins w:id="36488" w:author="Lee, Daewon" w:date="2020-11-10T16:18:00Z">
              <w:r w:rsidRPr="009476C7">
                <w:rPr>
                  <w:sz w:val="16"/>
                </w:rPr>
                <w:t xml:space="preserve">5. Details of COT sharing if used in evaluation: 0.5ms COT for DL, 0.25ms COT for UL, DL COT sharing when traffic in both directions. </w:t>
              </w:r>
            </w:ins>
          </w:p>
          <w:p w14:paraId="4286F5DA" w14:textId="77777777" w:rsidR="00F50E9D" w:rsidRPr="009476C7" w:rsidRDefault="00F50E9D" w:rsidP="00461149">
            <w:pPr>
              <w:pStyle w:val="TAL"/>
              <w:rPr>
                <w:ins w:id="36489" w:author="Lee, Daewon" w:date="2020-11-10T16:18:00Z"/>
                <w:sz w:val="16"/>
              </w:rPr>
            </w:pPr>
            <w:ins w:id="36490" w:author="Lee, Daewon" w:date="2020-11-10T16:18:00Z">
              <w:r w:rsidRPr="009476C7">
                <w:rPr>
                  <w:sz w:val="16"/>
                </w:rPr>
                <w:t>6. Other parameters: Frequency 60GHz, BW = 2GHz, SCS = 960kHz.</w:t>
              </w:r>
            </w:ins>
          </w:p>
        </w:tc>
      </w:tr>
    </w:tbl>
    <w:p w14:paraId="64B16A03" w14:textId="77777777" w:rsidR="00F50E9D" w:rsidRPr="009476C7" w:rsidRDefault="00F50E9D" w:rsidP="00F50E9D">
      <w:pPr>
        <w:pStyle w:val="BodyText"/>
        <w:spacing w:after="0"/>
        <w:rPr>
          <w:ins w:id="36491" w:author="Lee, Daewon" w:date="2020-11-10T16:18:00Z"/>
          <w:rFonts w:eastAsia="Malgun Gothic" w:cstheme="minorBidi"/>
          <w:sz w:val="16"/>
          <w:szCs w:val="16"/>
          <w:lang w:eastAsia="ko-KR"/>
        </w:rPr>
      </w:pPr>
    </w:p>
    <w:p w14:paraId="053CD560" w14:textId="77777777" w:rsidR="00F50E9D" w:rsidRPr="009476C7" w:rsidRDefault="00F50E9D" w:rsidP="00403B6C">
      <w:pPr>
        <w:pStyle w:val="TH"/>
        <w:rPr>
          <w:ins w:id="36492" w:author="Lee, Daewon" w:date="2020-11-10T16:18:00Z"/>
        </w:rPr>
      </w:pPr>
      <w:ins w:id="36493" w:author="Lee, Daewon" w:date="2020-11-10T16:18:00Z">
        <w:r w:rsidRPr="009476C7">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5EA550B8" w14:textId="77777777" w:rsidTr="00F50E9D">
        <w:trPr>
          <w:trHeight w:val="176"/>
          <w:jc w:val="center"/>
          <w:ins w:id="3649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9476C7" w:rsidRDefault="00F50E9D" w:rsidP="005A5392">
            <w:pPr>
              <w:pStyle w:val="TAC"/>
              <w:rPr>
                <w:ins w:id="36495" w:author="Lee, Daewon" w:date="2020-11-10T16:18:00Z"/>
                <w:sz w:val="16"/>
                <w:szCs w:val="18"/>
                <w:lang w:eastAsia="zh-CN"/>
              </w:rPr>
            </w:pPr>
            <w:ins w:id="36496" w:author="Lee, Daewon" w:date="2020-11-10T16:18:00Z">
              <w:r w:rsidRPr="009476C7">
                <w:rPr>
                  <w:sz w:val="16"/>
                  <w:szCs w:val="18"/>
                  <w:lang w:eastAsia="zh-CN"/>
                </w:rPr>
                <w:t>Tdoc /</w:t>
              </w:r>
            </w:ins>
          </w:p>
          <w:p w14:paraId="6C924E56" w14:textId="77777777" w:rsidR="00F50E9D" w:rsidRPr="009476C7" w:rsidRDefault="00F50E9D" w:rsidP="005A5392">
            <w:pPr>
              <w:pStyle w:val="TAC"/>
              <w:rPr>
                <w:ins w:id="36497" w:author="Lee, Daewon" w:date="2020-11-10T16:18:00Z"/>
                <w:sz w:val="16"/>
                <w:szCs w:val="18"/>
                <w:lang w:eastAsia="zh-CN"/>
              </w:rPr>
            </w:pPr>
            <w:ins w:id="36498"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9476C7" w:rsidRDefault="00F50E9D" w:rsidP="005A5392">
            <w:pPr>
              <w:pStyle w:val="TAC"/>
              <w:rPr>
                <w:ins w:id="36499" w:author="Lee, Daewon" w:date="2020-11-10T16:18:00Z"/>
                <w:sz w:val="16"/>
                <w:szCs w:val="18"/>
                <w:lang w:eastAsia="zh-CN"/>
              </w:rPr>
            </w:pPr>
            <w:ins w:id="36500"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9476C7" w:rsidRDefault="00F50E9D" w:rsidP="005A5392">
            <w:pPr>
              <w:pStyle w:val="TAC"/>
              <w:rPr>
                <w:ins w:id="36501" w:author="Lee, Daewon" w:date="2020-11-10T16:18:00Z"/>
                <w:sz w:val="16"/>
                <w:szCs w:val="18"/>
                <w:lang w:eastAsia="zh-CN"/>
              </w:rPr>
            </w:pPr>
            <w:ins w:id="36502"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9476C7" w:rsidRDefault="00F50E9D" w:rsidP="005A5392">
            <w:pPr>
              <w:pStyle w:val="TAC"/>
              <w:rPr>
                <w:ins w:id="36503" w:author="Lee, Daewon" w:date="2020-11-10T16:18:00Z"/>
                <w:sz w:val="16"/>
                <w:szCs w:val="18"/>
                <w:lang w:eastAsia="zh-CN"/>
              </w:rPr>
            </w:pPr>
            <w:ins w:id="36504" w:author="Lee, Daewon" w:date="2020-11-10T16:18:00Z">
              <w:r w:rsidRPr="009476C7">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9476C7" w:rsidRDefault="00F50E9D" w:rsidP="005A5392">
            <w:pPr>
              <w:pStyle w:val="TAC"/>
              <w:rPr>
                <w:ins w:id="36505" w:author="Lee, Daewon" w:date="2020-11-10T16:18:00Z"/>
                <w:sz w:val="16"/>
                <w:szCs w:val="18"/>
                <w:lang w:eastAsia="zh-CN"/>
              </w:rPr>
            </w:pPr>
            <w:ins w:id="36506" w:author="Lee, Daewon" w:date="2020-11-10T16:18:00Z">
              <w:r w:rsidRPr="009476C7">
                <w:rPr>
                  <w:sz w:val="16"/>
                  <w:szCs w:val="18"/>
                  <w:lang w:eastAsia="zh-CN"/>
                </w:rPr>
                <w:t>Case 3: RAL ED-68 dBm</w:t>
              </w:r>
            </w:ins>
          </w:p>
        </w:tc>
      </w:tr>
      <w:tr w:rsidR="00F50E9D" w:rsidRPr="009476C7" w14:paraId="0E8DD033" w14:textId="77777777" w:rsidTr="00F50E9D">
        <w:trPr>
          <w:trHeight w:val="176"/>
          <w:jc w:val="center"/>
          <w:ins w:id="3650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9476C7" w:rsidRDefault="00F50E9D" w:rsidP="005A5392">
            <w:pPr>
              <w:pStyle w:val="TAC"/>
              <w:rPr>
                <w:ins w:id="36508" w:author="Lee, Daewon" w:date="2020-11-10T16:18:00Z"/>
                <w:sz w:val="16"/>
                <w:szCs w:val="18"/>
                <w:lang w:eastAsia="zh-CN"/>
              </w:rPr>
            </w:pPr>
            <w:ins w:id="36509"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9476C7" w:rsidRDefault="00F50E9D" w:rsidP="005A5392">
            <w:pPr>
              <w:pStyle w:val="TAC"/>
              <w:rPr>
                <w:ins w:id="36510" w:author="Lee, Daewon" w:date="2020-11-10T16:18:00Z"/>
                <w:sz w:val="16"/>
                <w:szCs w:val="18"/>
                <w:lang w:eastAsia="zh-CN"/>
              </w:rPr>
            </w:pPr>
            <w:ins w:id="36511" w:author="Lee, Daewon" w:date="2020-11-10T16:18:00Z">
              <w:r w:rsidRPr="009476C7">
                <w:rPr>
                  <w:sz w:val="16"/>
                  <w:szCs w:val="18"/>
                  <w:lang w:eastAsia="zh-CN"/>
                </w:rPr>
                <w:t xml:space="preserve">     Traffic load</w:t>
              </w:r>
            </w:ins>
          </w:p>
          <w:p w14:paraId="5BB97B4A" w14:textId="77777777" w:rsidR="00F50E9D" w:rsidRPr="009476C7" w:rsidRDefault="00F50E9D" w:rsidP="005A5392">
            <w:pPr>
              <w:pStyle w:val="TAC"/>
              <w:rPr>
                <w:ins w:id="36512" w:author="Lee, Daewon" w:date="2020-11-10T16:18:00Z"/>
                <w:sz w:val="16"/>
                <w:szCs w:val="18"/>
                <w:lang w:eastAsia="zh-CN"/>
              </w:rPr>
            </w:pPr>
          </w:p>
          <w:p w14:paraId="75BBB0E1" w14:textId="77777777" w:rsidR="00F50E9D" w:rsidRPr="009476C7" w:rsidRDefault="00F50E9D" w:rsidP="005A5392">
            <w:pPr>
              <w:pStyle w:val="TAC"/>
              <w:rPr>
                <w:ins w:id="36513" w:author="Lee, Daewon" w:date="2020-11-10T16:18:00Z"/>
                <w:sz w:val="16"/>
                <w:szCs w:val="18"/>
                <w:lang w:eastAsia="zh-CN"/>
              </w:rPr>
            </w:pPr>
            <w:ins w:id="36514"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9476C7" w:rsidRDefault="00F50E9D" w:rsidP="005A5392">
            <w:pPr>
              <w:pStyle w:val="TAC"/>
              <w:rPr>
                <w:ins w:id="36515" w:author="Lee, Daewon" w:date="2020-11-10T16:18:00Z"/>
                <w:sz w:val="16"/>
                <w:szCs w:val="18"/>
                <w:lang w:eastAsia="zh-CN"/>
              </w:rPr>
            </w:pPr>
            <w:ins w:id="36516" w:author="Lee, Daewon" w:date="2020-11-10T16:18:00Z">
              <w:r w:rsidRPr="009476C7">
                <w:rPr>
                  <w:sz w:val="16"/>
                  <w:szCs w:val="18"/>
                  <w:lang w:eastAsia="zh-CN"/>
                </w:rPr>
                <w:t>Low load</w:t>
              </w:r>
            </w:ins>
          </w:p>
          <w:p w14:paraId="3814432A" w14:textId="77777777" w:rsidR="00F50E9D" w:rsidRPr="009476C7" w:rsidRDefault="00F50E9D" w:rsidP="005A5392">
            <w:pPr>
              <w:pStyle w:val="TAC"/>
              <w:rPr>
                <w:ins w:id="36517" w:author="Lee, Daewon" w:date="2020-11-10T16:18:00Z"/>
                <w:sz w:val="16"/>
                <w:szCs w:val="18"/>
                <w:lang w:eastAsia="zh-CN"/>
              </w:rPr>
            </w:pPr>
            <w:ins w:id="36518"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9476C7" w:rsidRDefault="00F50E9D" w:rsidP="005A5392">
            <w:pPr>
              <w:pStyle w:val="TAC"/>
              <w:rPr>
                <w:ins w:id="36519" w:author="Lee, Daewon" w:date="2020-11-10T16:18:00Z"/>
                <w:sz w:val="16"/>
                <w:szCs w:val="18"/>
                <w:lang w:eastAsia="zh-CN"/>
              </w:rPr>
            </w:pPr>
            <w:ins w:id="36520" w:author="Lee, Daewon" w:date="2020-11-10T16:18:00Z">
              <w:r w:rsidRPr="009476C7">
                <w:rPr>
                  <w:sz w:val="16"/>
                  <w:szCs w:val="18"/>
                  <w:lang w:eastAsia="zh-CN"/>
                </w:rPr>
                <w:t>Medium load</w:t>
              </w:r>
            </w:ins>
          </w:p>
          <w:p w14:paraId="438C3520" w14:textId="77777777" w:rsidR="00F50E9D" w:rsidRPr="009476C7" w:rsidRDefault="00F50E9D" w:rsidP="005A5392">
            <w:pPr>
              <w:pStyle w:val="TAC"/>
              <w:rPr>
                <w:ins w:id="36521" w:author="Lee, Daewon" w:date="2020-11-10T16:18:00Z"/>
                <w:sz w:val="16"/>
                <w:szCs w:val="18"/>
                <w:lang w:eastAsia="zh-CN"/>
              </w:rPr>
            </w:pPr>
            <w:ins w:id="36522"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9476C7" w:rsidRDefault="00F50E9D" w:rsidP="005A5392">
            <w:pPr>
              <w:pStyle w:val="TAC"/>
              <w:rPr>
                <w:ins w:id="36523" w:author="Lee, Daewon" w:date="2020-11-10T16:18:00Z"/>
                <w:sz w:val="16"/>
                <w:szCs w:val="18"/>
                <w:lang w:eastAsia="zh-CN"/>
              </w:rPr>
            </w:pPr>
            <w:ins w:id="36524" w:author="Lee, Daewon" w:date="2020-11-10T16:18:00Z">
              <w:r w:rsidRPr="009476C7">
                <w:rPr>
                  <w:sz w:val="16"/>
                  <w:szCs w:val="18"/>
                  <w:lang w:eastAsia="zh-CN"/>
                </w:rPr>
                <w:t>High load</w:t>
              </w:r>
            </w:ins>
          </w:p>
          <w:p w14:paraId="243C8BED" w14:textId="77777777" w:rsidR="00F50E9D" w:rsidRPr="009476C7" w:rsidRDefault="00F50E9D" w:rsidP="005A5392">
            <w:pPr>
              <w:pStyle w:val="TAC"/>
              <w:rPr>
                <w:ins w:id="36525" w:author="Lee, Daewon" w:date="2020-11-10T16:18:00Z"/>
                <w:sz w:val="16"/>
                <w:szCs w:val="18"/>
                <w:lang w:eastAsia="zh-CN"/>
              </w:rPr>
            </w:pPr>
            <w:ins w:id="36526"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9476C7" w:rsidRDefault="00F50E9D" w:rsidP="005A5392">
            <w:pPr>
              <w:pStyle w:val="TAC"/>
              <w:rPr>
                <w:ins w:id="36527" w:author="Lee, Daewon" w:date="2020-11-10T16:18:00Z"/>
                <w:sz w:val="16"/>
                <w:szCs w:val="18"/>
                <w:lang w:eastAsia="zh-CN"/>
              </w:rPr>
            </w:pPr>
            <w:ins w:id="36528" w:author="Lee, Daewon" w:date="2020-11-10T16:18:00Z">
              <w:r w:rsidRPr="009476C7">
                <w:rPr>
                  <w:sz w:val="16"/>
                  <w:szCs w:val="18"/>
                  <w:lang w:eastAsia="zh-CN"/>
                </w:rPr>
                <w:t>Low load</w:t>
              </w:r>
            </w:ins>
          </w:p>
          <w:p w14:paraId="7F99EFD4" w14:textId="77777777" w:rsidR="00F50E9D" w:rsidRPr="009476C7" w:rsidRDefault="00F50E9D" w:rsidP="005A5392">
            <w:pPr>
              <w:pStyle w:val="TAC"/>
              <w:rPr>
                <w:ins w:id="36529" w:author="Lee, Daewon" w:date="2020-11-10T16:18:00Z"/>
                <w:sz w:val="16"/>
                <w:szCs w:val="18"/>
                <w:lang w:eastAsia="zh-CN"/>
              </w:rPr>
            </w:pPr>
            <w:ins w:id="36530"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9476C7" w:rsidRDefault="00F50E9D" w:rsidP="005A5392">
            <w:pPr>
              <w:pStyle w:val="TAC"/>
              <w:rPr>
                <w:ins w:id="36531" w:author="Lee, Daewon" w:date="2020-11-10T16:18:00Z"/>
                <w:sz w:val="16"/>
                <w:szCs w:val="18"/>
                <w:lang w:eastAsia="zh-CN"/>
              </w:rPr>
            </w:pPr>
            <w:ins w:id="36532" w:author="Lee, Daewon" w:date="2020-11-10T16:18:00Z">
              <w:r w:rsidRPr="009476C7">
                <w:rPr>
                  <w:sz w:val="16"/>
                  <w:szCs w:val="18"/>
                  <w:lang w:eastAsia="zh-CN"/>
                </w:rPr>
                <w:t>Medium load</w:t>
              </w:r>
            </w:ins>
          </w:p>
          <w:p w14:paraId="45BE2FE7" w14:textId="77777777" w:rsidR="00F50E9D" w:rsidRPr="009476C7" w:rsidRDefault="00F50E9D" w:rsidP="005A5392">
            <w:pPr>
              <w:pStyle w:val="TAC"/>
              <w:rPr>
                <w:ins w:id="36533" w:author="Lee, Daewon" w:date="2020-11-10T16:18:00Z"/>
                <w:sz w:val="16"/>
                <w:szCs w:val="18"/>
                <w:lang w:eastAsia="zh-CN"/>
              </w:rPr>
            </w:pPr>
            <w:ins w:id="36534"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9476C7" w:rsidRDefault="00F50E9D" w:rsidP="005A5392">
            <w:pPr>
              <w:pStyle w:val="TAC"/>
              <w:rPr>
                <w:ins w:id="36535" w:author="Lee, Daewon" w:date="2020-11-10T16:18:00Z"/>
                <w:sz w:val="16"/>
                <w:szCs w:val="18"/>
                <w:lang w:eastAsia="zh-CN"/>
              </w:rPr>
            </w:pPr>
            <w:ins w:id="36536" w:author="Lee, Daewon" w:date="2020-11-10T16:18:00Z">
              <w:r w:rsidRPr="009476C7">
                <w:rPr>
                  <w:sz w:val="16"/>
                  <w:szCs w:val="18"/>
                  <w:lang w:eastAsia="zh-CN"/>
                </w:rPr>
                <w:t>High load</w:t>
              </w:r>
            </w:ins>
          </w:p>
          <w:p w14:paraId="4137FBBF" w14:textId="77777777" w:rsidR="00F50E9D" w:rsidRPr="009476C7" w:rsidRDefault="00F50E9D" w:rsidP="005A5392">
            <w:pPr>
              <w:pStyle w:val="TAC"/>
              <w:rPr>
                <w:ins w:id="36537" w:author="Lee, Daewon" w:date="2020-11-10T16:18:00Z"/>
                <w:sz w:val="16"/>
                <w:szCs w:val="18"/>
                <w:lang w:eastAsia="zh-CN"/>
              </w:rPr>
            </w:pPr>
            <w:ins w:id="36538"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9476C7" w:rsidRDefault="00F50E9D" w:rsidP="005A5392">
            <w:pPr>
              <w:pStyle w:val="TAC"/>
              <w:rPr>
                <w:ins w:id="36539" w:author="Lee, Daewon" w:date="2020-11-10T16:18:00Z"/>
                <w:sz w:val="16"/>
                <w:szCs w:val="18"/>
                <w:lang w:eastAsia="zh-CN"/>
              </w:rPr>
            </w:pPr>
            <w:ins w:id="36540" w:author="Lee, Daewon" w:date="2020-11-10T16:18:00Z">
              <w:r w:rsidRPr="009476C7">
                <w:rPr>
                  <w:sz w:val="16"/>
                  <w:szCs w:val="18"/>
                  <w:lang w:eastAsia="zh-CN"/>
                </w:rPr>
                <w:t>Low load</w:t>
              </w:r>
            </w:ins>
          </w:p>
          <w:p w14:paraId="6EF52F86" w14:textId="77777777" w:rsidR="00F50E9D" w:rsidRPr="009476C7" w:rsidRDefault="00F50E9D" w:rsidP="005A5392">
            <w:pPr>
              <w:pStyle w:val="TAC"/>
              <w:rPr>
                <w:ins w:id="36541" w:author="Lee, Daewon" w:date="2020-11-10T16:18:00Z"/>
                <w:sz w:val="16"/>
                <w:szCs w:val="18"/>
                <w:lang w:eastAsia="zh-CN"/>
              </w:rPr>
            </w:pPr>
            <w:ins w:id="36542"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9476C7" w:rsidRDefault="00F50E9D" w:rsidP="005A5392">
            <w:pPr>
              <w:pStyle w:val="TAC"/>
              <w:rPr>
                <w:ins w:id="36543" w:author="Lee, Daewon" w:date="2020-11-10T16:18:00Z"/>
                <w:sz w:val="16"/>
                <w:szCs w:val="18"/>
                <w:lang w:eastAsia="zh-CN"/>
              </w:rPr>
            </w:pPr>
            <w:ins w:id="36544" w:author="Lee, Daewon" w:date="2020-11-10T16:18:00Z">
              <w:r w:rsidRPr="009476C7">
                <w:rPr>
                  <w:sz w:val="16"/>
                  <w:szCs w:val="18"/>
                  <w:lang w:eastAsia="zh-CN"/>
                </w:rPr>
                <w:t>Medium load</w:t>
              </w:r>
            </w:ins>
          </w:p>
          <w:p w14:paraId="12293D3C" w14:textId="77777777" w:rsidR="00F50E9D" w:rsidRPr="009476C7" w:rsidRDefault="00F50E9D" w:rsidP="005A5392">
            <w:pPr>
              <w:pStyle w:val="TAC"/>
              <w:rPr>
                <w:ins w:id="36545" w:author="Lee, Daewon" w:date="2020-11-10T16:18:00Z"/>
                <w:sz w:val="16"/>
                <w:szCs w:val="18"/>
                <w:lang w:eastAsia="zh-CN"/>
              </w:rPr>
            </w:pPr>
            <w:ins w:id="36546"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9476C7" w:rsidRDefault="00F50E9D" w:rsidP="005A5392">
            <w:pPr>
              <w:pStyle w:val="TAC"/>
              <w:rPr>
                <w:ins w:id="36547" w:author="Lee, Daewon" w:date="2020-11-10T16:18:00Z"/>
                <w:sz w:val="16"/>
                <w:szCs w:val="18"/>
                <w:lang w:eastAsia="zh-CN"/>
              </w:rPr>
            </w:pPr>
            <w:ins w:id="36548" w:author="Lee, Daewon" w:date="2020-11-10T16:18:00Z">
              <w:r w:rsidRPr="009476C7">
                <w:rPr>
                  <w:sz w:val="16"/>
                  <w:szCs w:val="18"/>
                  <w:lang w:eastAsia="zh-CN"/>
                </w:rPr>
                <w:t>High load</w:t>
              </w:r>
            </w:ins>
          </w:p>
          <w:p w14:paraId="61D39F29" w14:textId="77777777" w:rsidR="00F50E9D" w:rsidRPr="009476C7" w:rsidRDefault="00F50E9D" w:rsidP="005A5392">
            <w:pPr>
              <w:pStyle w:val="TAC"/>
              <w:rPr>
                <w:ins w:id="36549" w:author="Lee, Daewon" w:date="2020-11-10T16:18:00Z"/>
                <w:sz w:val="16"/>
                <w:szCs w:val="18"/>
                <w:lang w:eastAsia="zh-CN"/>
              </w:rPr>
            </w:pPr>
            <w:ins w:id="36550" w:author="Lee, Daewon" w:date="2020-11-10T16:18:00Z">
              <w:r w:rsidRPr="009476C7">
                <w:rPr>
                  <w:sz w:val="16"/>
                  <w:szCs w:val="18"/>
                  <w:lang w:eastAsia="zh-CN"/>
                </w:rPr>
                <w:t>above 55% BO</w:t>
              </w:r>
            </w:ins>
          </w:p>
        </w:tc>
      </w:tr>
      <w:tr w:rsidR="00F50E9D" w:rsidRPr="009476C7" w14:paraId="13D1C9C1" w14:textId="77777777" w:rsidTr="00F50E9D">
        <w:trPr>
          <w:trHeight w:val="176"/>
          <w:jc w:val="center"/>
          <w:ins w:id="365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9476C7" w:rsidRDefault="00F50E9D" w:rsidP="005A5392">
            <w:pPr>
              <w:pStyle w:val="TAC"/>
              <w:rPr>
                <w:ins w:id="3655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9476C7" w:rsidRDefault="00F50E9D" w:rsidP="005A5392">
            <w:pPr>
              <w:pStyle w:val="TAC"/>
              <w:rPr>
                <w:ins w:id="36553" w:author="Lee, Daewon" w:date="2020-11-10T16:18:00Z"/>
                <w:sz w:val="16"/>
                <w:szCs w:val="18"/>
                <w:lang w:eastAsia="zh-CN"/>
              </w:rPr>
            </w:pPr>
            <w:ins w:id="36554"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9476C7" w:rsidRDefault="00F50E9D" w:rsidP="005A5392">
            <w:pPr>
              <w:pStyle w:val="TAC"/>
              <w:rPr>
                <w:ins w:id="36555" w:author="Lee, Daewon" w:date="2020-11-10T16:18:00Z"/>
                <w:sz w:val="16"/>
                <w:szCs w:val="18"/>
                <w:lang w:eastAsia="zh-CN"/>
              </w:rPr>
            </w:pPr>
            <w:ins w:id="36556"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9476C7" w:rsidRDefault="00F50E9D" w:rsidP="005A5392">
            <w:pPr>
              <w:pStyle w:val="TAC"/>
              <w:rPr>
                <w:ins w:id="36557" w:author="Lee, Daewon" w:date="2020-11-10T16:18:00Z"/>
                <w:sz w:val="16"/>
                <w:szCs w:val="18"/>
                <w:lang w:eastAsia="zh-CN"/>
              </w:rPr>
            </w:pPr>
            <w:ins w:id="36558"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9476C7" w:rsidRDefault="00F50E9D" w:rsidP="005A5392">
            <w:pPr>
              <w:pStyle w:val="TAC"/>
              <w:rPr>
                <w:ins w:id="36559" w:author="Lee, Daewon" w:date="2020-11-10T16:18:00Z"/>
                <w:sz w:val="16"/>
                <w:szCs w:val="18"/>
                <w:lang w:eastAsia="zh-CN"/>
              </w:rPr>
            </w:pPr>
            <w:ins w:id="36560"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9476C7" w:rsidRDefault="00F50E9D" w:rsidP="005A5392">
            <w:pPr>
              <w:pStyle w:val="TAC"/>
              <w:rPr>
                <w:ins w:id="36561" w:author="Lee, Daewon" w:date="2020-11-10T16:18:00Z"/>
                <w:sz w:val="16"/>
                <w:szCs w:val="18"/>
                <w:lang w:eastAsia="zh-CN"/>
              </w:rPr>
            </w:pPr>
            <w:ins w:id="36562"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9476C7" w:rsidRDefault="00F50E9D" w:rsidP="005A5392">
            <w:pPr>
              <w:pStyle w:val="TAC"/>
              <w:rPr>
                <w:ins w:id="36563" w:author="Lee, Daewon" w:date="2020-11-10T16:18:00Z"/>
                <w:sz w:val="16"/>
                <w:szCs w:val="18"/>
                <w:lang w:eastAsia="zh-CN"/>
              </w:rPr>
            </w:pPr>
            <w:ins w:id="36564" w:author="Lee, Daewon" w:date="2020-11-10T16:18:00Z">
              <w:r w:rsidRPr="009476C7">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9476C7" w:rsidRDefault="00F50E9D" w:rsidP="005A5392">
            <w:pPr>
              <w:pStyle w:val="TAC"/>
              <w:rPr>
                <w:ins w:id="36565" w:author="Lee, Daewon" w:date="2020-11-10T16:18:00Z"/>
                <w:sz w:val="16"/>
                <w:szCs w:val="18"/>
                <w:lang w:eastAsia="zh-CN"/>
              </w:rPr>
            </w:pPr>
            <w:ins w:id="36566" w:author="Lee, Daewon" w:date="2020-11-10T16:18:00Z">
              <w:r w:rsidRPr="009476C7">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9476C7" w:rsidRDefault="00F50E9D" w:rsidP="005A5392">
            <w:pPr>
              <w:pStyle w:val="TAC"/>
              <w:rPr>
                <w:ins w:id="36567" w:author="Lee, Daewon" w:date="2020-11-10T16:18:00Z"/>
                <w:sz w:val="16"/>
                <w:szCs w:val="18"/>
                <w:lang w:eastAsia="zh-CN"/>
              </w:rPr>
            </w:pPr>
            <w:ins w:id="36568" w:author="Lee, Daewon" w:date="2020-11-10T16:18:00Z">
              <w:r w:rsidRPr="009476C7">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9476C7" w:rsidRDefault="00F50E9D" w:rsidP="005A5392">
            <w:pPr>
              <w:pStyle w:val="TAC"/>
              <w:rPr>
                <w:ins w:id="36569" w:author="Lee, Daewon" w:date="2020-11-10T16:18:00Z"/>
                <w:sz w:val="16"/>
                <w:szCs w:val="18"/>
                <w:lang w:eastAsia="zh-CN"/>
              </w:rPr>
            </w:pPr>
            <w:ins w:id="36570" w:author="Lee, Daewon" w:date="2020-11-10T16:18:00Z">
              <w:r w:rsidRPr="009476C7">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9476C7" w:rsidRDefault="00F50E9D" w:rsidP="005A5392">
            <w:pPr>
              <w:pStyle w:val="TAC"/>
              <w:rPr>
                <w:ins w:id="36571" w:author="Lee, Daewon" w:date="2020-11-10T16:18:00Z"/>
                <w:sz w:val="16"/>
                <w:szCs w:val="18"/>
                <w:lang w:eastAsia="zh-CN"/>
              </w:rPr>
            </w:pPr>
            <w:ins w:id="36572" w:author="Lee, Daewon" w:date="2020-11-10T16:18:00Z">
              <w:r w:rsidRPr="009476C7">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9476C7" w:rsidRDefault="00F50E9D" w:rsidP="005A5392">
            <w:pPr>
              <w:pStyle w:val="TAC"/>
              <w:rPr>
                <w:ins w:id="36573" w:author="Lee, Daewon" w:date="2020-11-10T16:18:00Z"/>
                <w:sz w:val="16"/>
                <w:szCs w:val="18"/>
                <w:lang w:eastAsia="zh-CN"/>
              </w:rPr>
            </w:pPr>
            <w:ins w:id="36574" w:author="Lee, Daewon" w:date="2020-11-10T16:18:00Z">
              <w:r w:rsidRPr="009476C7">
                <w:rPr>
                  <w:sz w:val="16"/>
                  <w:szCs w:val="18"/>
                  <w:lang w:eastAsia="zh-CN"/>
                </w:rPr>
                <w:t>3577</w:t>
              </w:r>
            </w:ins>
          </w:p>
        </w:tc>
      </w:tr>
      <w:tr w:rsidR="00F50E9D" w:rsidRPr="009476C7" w14:paraId="4CE550B5" w14:textId="77777777" w:rsidTr="00F50E9D">
        <w:trPr>
          <w:trHeight w:val="176"/>
          <w:jc w:val="center"/>
          <w:ins w:id="365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9476C7" w:rsidRDefault="00F50E9D" w:rsidP="005A5392">
            <w:pPr>
              <w:pStyle w:val="TAC"/>
              <w:rPr>
                <w:ins w:id="365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9476C7" w:rsidRDefault="00F50E9D" w:rsidP="005A5392">
            <w:pPr>
              <w:pStyle w:val="TAC"/>
              <w:rPr>
                <w:ins w:id="365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9476C7" w:rsidRDefault="00F50E9D" w:rsidP="005A5392">
            <w:pPr>
              <w:pStyle w:val="TAC"/>
              <w:rPr>
                <w:ins w:id="36578" w:author="Lee, Daewon" w:date="2020-11-10T16:18:00Z"/>
                <w:sz w:val="16"/>
                <w:szCs w:val="18"/>
                <w:lang w:eastAsia="zh-CN"/>
              </w:rPr>
            </w:pPr>
            <w:ins w:id="36579"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9476C7" w:rsidRDefault="00F50E9D" w:rsidP="005A5392">
            <w:pPr>
              <w:pStyle w:val="TAC"/>
              <w:rPr>
                <w:ins w:id="36580" w:author="Lee, Daewon" w:date="2020-11-10T16:18:00Z"/>
                <w:sz w:val="16"/>
                <w:szCs w:val="18"/>
                <w:lang w:eastAsia="zh-CN"/>
              </w:rPr>
            </w:pPr>
            <w:ins w:id="36581"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9476C7" w:rsidRDefault="00F50E9D" w:rsidP="005A5392">
            <w:pPr>
              <w:pStyle w:val="TAC"/>
              <w:rPr>
                <w:ins w:id="36582" w:author="Lee, Daewon" w:date="2020-11-10T16:18:00Z"/>
                <w:sz w:val="16"/>
                <w:szCs w:val="18"/>
                <w:lang w:eastAsia="zh-CN"/>
              </w:rPr>
            </w:pPr>
            <w:ins w:id="36583"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9476C7" w:rsidRDefault="00F50E9D" w:rsidP="005A5392">
            <w:pPr>
              <w:pStyle w:val="TAC"/>
              <w:rPr>
                <w:ins w:id="36584" w:author="Lee, Daewon" w:date="2020-11-10T16:18:00Z"/>
                <w:sz w:val="16"/>
                <w:szCs w:val="18"/>
                <w:lang w:eastAsia="zh-CN"/>
              </w:rPr>
            </w:pPr>
            <w:ins w:id="36585"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9476C7" w:rsidRDefault="00F50E9D" w:rsidP="005A5392">
            <w:pPr>
              <w:pStyle w:val="TAC"/>
              <w:rPr>
                <w:ins w:id="36586" w:author="Lee, Daewon" w:date="2020-11-10T16:18:00Z"/>
                <w:sz w:val="16"/>
                <w:szCs w:val="18"/>
                <w:lang w:eastAsia="zh-CN"/>
              </w:rPr>
            </w:pPr>
            <w:ins w:id="36587" w:author="Lee, Daewon" w:date="2020-11-10T16:18:00Z">
              <w:r w:rsidRPr="009476C7">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9476C7" w:rsidRDefault="00F50E9D" w:rsidP="005A5392">
            <w:pPr>
              <w:pStyle w:val="TAC"/>
              <w:rPr>
                <w:ins w:id="36588" w:author="Lee, Daewon" w:date="2020-11-10T16:18:00Z"/>
                <w:sz w:val="16"/>
                <w:szCs w:val="18"/>
                <w:lang w:eastAsia="zh-CN"/>
              </w:rPr>
            </w:pPr>
            <w:ins w:id="36589" w:author="Lee, Daewon" w:date="2020-11-10T16:18:00Z">
              <w:r w:rsidRPr="009476C7">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9476C7" w:rsidRDefault="00F50E9D" w:rsidP="005A5392">
            <w:pPr>
              <w:pStyle w:val="TAC"/>
              <w:rPr>
                <w:ins w:id="36590" w:author="Lee, Daewon" w:date="2020-11-10T16:18:00Z"/>
                <w:sz w:val="16"/>
                <w:szCs w:val="18"/>
                <w:lang w:eastAsia="zh-CN"/>
              </w:rPr>
            </w:pPr>
            <w:ins w:id="36591" w:author="Lee, Daewon" w:date="2020-11-10T16:18:00Z">
              <w:r w:rsidRPr="009476C7">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9476C7" w:rsidRDefault="00F50E9D" w:rsidP="005A5392">
            <w:pPr>
              <w:pStyle w:val="TAC"/>
              <w:rPr>
                <w:ins w:id="36592" w:author="Lee, Daewon" w:date="2020-11-10T16:18:00Z"/>
                <w:sz w:val="16"/>
                <w:szCs w:val="18"/>
                <w:lang w:eastAsia="zh-CN"/>
              </w:rPr>
            </w:pPr>
            <w:ins w:id="36593" w:author="Lee, Daewon" w:date="2020-11-10T16:18:00Z">
              <w:r w:rsidRPr="009476C7">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9476C7" w:rsidRDefault="00F50E9D" w:rsidP="005A5392">
            <w:pPr>
              <w:pStyle w:val="TAC"/>
              <w:rPr>
                <w:ins w:id="36594" w:author="Lee, Daewon" w:date="2020-11-10T16:18:00Z"/>
                <w:sz w:val="16"/>
                <w:szCs w:val="18"/>
                <w:lang w:eastAsia="zh-CN"/>
              </w:rPr>
            </w:pPr>
            <w:ins w:id="36595" w:author="Lee, Daewon" w:date="2020-11-10T16:18:00Z">
              <w:r w:rsidRPr="009476C7">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9476C7" w:rsidRDefault="00F50E9D" w:rsidP="005A5392">
            <w:pPr>
              <w:pStyle w:val="TAC"/>
              <w:rPr>
                <w:ins w:id="36596" w:author="Lee, Daewon" w:date="2020-11-10T16:18:00Z"/>
                <w:sz w:val="16"/>
                <w:szCs w:val="18"/>
                <w:lang w:eastAsia="zh-CN"/>
              </w:rPr>
            </w:pPr>
            <w:ins w:id="36597" w:author="Lee, Daewon" w:date="2020-11-10T16:18:00Z">
              <w:r w:rsidRPr="009476C7">
                <w:rPr>
                  <w:sz w:val="16"/>
                  <w:szCs w:val="18"/>
                  <w:lang w:eastAsia="zh-CN"/>
                </w:rPr>
                <w:t>4699</w:t>
              </w:r>
            </w:ins>
          </w:p>
        </w:tc>
      </w:tr>
      <w:tr w:rsidR="00F50E9D" w:rsidRPr="009476C7" w14:paraId="4A7578FA" w14:textId="77777777" w:rsidTr="00F50E9D">
        <w:trPr>
          <w:trHeight w:val="176"/>
          <w:jc w:val="center"/>
          <w:ins w:id="365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9476C7" w:rsidRDefault="00F50E9D" w:rsidP="005A5392">
            <w:pPr>
              <w:pStyle w:val="TAC"/>
              <w:rPr>
                <w:ins w:id="365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9476C7" w:rsidRDefault="00F50E9D" w:rsidP="005A5392">
            <w:pPr>
              <w:pStyle w:val="TAC"/>
              <w:rPr>
                <w:ins w:id="366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9476C7" w:rsidRDefault="00F50E9D" w:rsidP="005A5392">
            <w:pPr>
              <w:pStyle w:val="TAC"/>
              <w:rPr>
                <w:ins w:id="36601" w:author="Lee, Daewon" w:date="2020-11-10T16:18:00Z"/>
                <w:sz w:val="16"/>
                <w:szCs w:val="18"/>
                <w:lang w:eastAsia="zh-CN"/>
              </w:rPr>
            </w:pPr>
            <w:ins w:id="36602"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9476C7" w:rsidRDefault="00F50E9D" w:rsidP="005A5392">
            <w:pPr>
              <w:pStyle w:val="TAC"/>
              <w:rPr>
                <w:ins w:id="36603" w:author="Lee, Daewon" w:date="2020-11-10T16:18:00Z"/>
                <w:sz w:val="16"/>
                <w:szCs w:val="18"/>
                <w:lang w:eastAsia="zh-CN"/>
              </w:rPr>
            </w:pPr>
            <w:ins w:id="36604"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9476C7" w:rsidRDefault="00F50E9D" w:rsidP="005A5392">
            <w:pPr>
              <w:pStyle w:val="TAC"/>
              <w:rPr>
                <w:ins w:id="36605" w:author="Lee, Daewon" w:date="2020-11-10T16:18:00Z"/>
                <w:sz w:val="16"/>
                <w:szCs w:val="18"/>
                <w:lang w:eastAsia="zh-CN"/>
              </w:rPr>
            </w:pPr>
            <w:ins w:id="36606"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9476C7" w:rsidRDefault="00F50E9D" w:rsidP="005A5392">
            <w:pPr>
              <w:pStyle w:val="TAC"/>
              <w:rPr>
                <w:ins w:id="36607" w:author="Lee, Daewon" w:date="2020-11-10T16:18:00Z"/>
                <w:sz w:val="16"/>
                <w:szCs w:val="18"/>
                <w:lang w:eastAsia="zh-CN"/>
              </w:rPr>
            </w:pPr>
            <w:ins w:id="36608"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9476C7" w:rsidRDefault="00F50E9D" w:rsidP="005A5392">
            <w:pPr>
              <w:pStyle w:val="TAC"/>
              <w:rPr>
                <w:ins w:id="36609" w:author="Lee, Daewon" w:date="2020-11-10T16:18:00Z"/>
                <w:sz w:val="16"/>
                <w:szCs w:val="18"/>
                <w:lang w:eastAsia="zh-CN"/>
              </w:rPr>
            </w:pPr>
            <w:ins w:id="36610" w:author="Lee, Daewon" w:date="2020-11-10T16:18:00Z">
              <w:r w:rsidRPr="009476C7">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9476C7" w:rsidRDefault="00F50E9D" w:rsidP="005A5392">
            <w:pPr>
              <w:pStyle w:val="TAC"/>
              <w:rPr>
                <w:ins w:id="36611" w:author="Lee, Daewon" w:date="2020-11-10T16:18:00Z"/>
                <w:sz w:val="16"/>
                <w:szCs w:val="18"/>
                <w:lang w:eastAsia="zh-CN"/>
              </w:rPr>
            </w:pPr>
            <w:ins w:id="36612" w:author="Lee, Daewon" w:date="2020-11-10T16:18:00Z">
              <w:r w:rsidRPr="009476C7">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9476C7" w:rsidRDefault="00F50E9D" w:rsidP="005A5392">
            <w:pPr>
              <w:pStyle w:val="TAC"/>
              <w:rPr>
                <w:ins w:id="36613" w:author="Lee, Daewon" w:date="2020-11-10T16:18:00Z"/>
                <w:sz w:val="16"/>
                <w:szCs w:val="18"/>
                <w:lang w:eastAsia="zh-CN"/>
              </w:rPr>
            </w:pPr>
            <w:ins w:id="36614" w:author="Lee, Daewon" w:date="2020-11-10T16:18:00Z">
              <w:r w:rsidRPr="009476C7">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9476C7" w:rsidRDefault="00F50E9D" w:rsidP="005A5392">
            <w:pPr>
              <w:pStyle w:val="TAC"/>
              <w:rPr>
                <w:ins w:id="36615" w:author="Lee, Daewon" w:date="2020-11-10T16:18:00Z"/>
                <w:sz w:val="16"/>
                <w:szCs w:val="18"/>
                <w:lang w:eastAsia="zh-CN"/>
              </w:rPr>
            </w:pPr>
            <w:ins w:id="36616" w:author="Lee, Daewon" w:date="2020-11-10T16:18:00Z">
              <w:r w:rsidRPr="009476C7">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9476C7" w:rsidRDefault="00F50E9D" w:rsidP="005A5392">
            <w:pPr>
              <w:pStyle w:val="TAC"/>
              <w:rPr>
                <w:ins w:id="36617" w:author="Lee, Daewon" w:date="2020-11-10T16:18:00Z"/>
                <w:sz w:val="16"/>
                <w:szCs w:val="18"/>
                <w:lang w:eastAsia="zh-CN"/>
              </w:rPr>
            </w:pPr>
            <w:ins w:id="36618" w:author="Lee, Daewon" w:date="2020-11-10T16:18:00Z">
              <w:r w:rsidRPr="009476C7">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9476C7" w:rsidRDefault="00F50E9D" w:rsidP="005A5392">
            <w:pPr>
              <w:pStyle w:val="TAC"/>
              <w:rPr>
                <w:ins w:id="36619" w:author="Lee, Daewon" w:date="2020-11-10T16:18:00Z"/>
                <w:sz w:val="16"/>
                <w:szCs w:val="18"/>
                <w:lang w:eastAsia="zh-CN"/>
              </w:rPr>
            </w:pPr>
            <w:ins w:id="36620" w:author="Lee, Daewon" w:date="2020-11-10T16:18:00Z">
              <w:r w:rsidRPr="009476C7">
                <w:rPr>
                  <w:sz w:val="16"/>
                  <w:szCs w:val="18"/>
                  <w:lang w:eastAsia="zh-CN"/>
                </w:rPr>
                <w:t>7084</w:t>
              </w:r>
            </w:ins>
          </w:p>
        </w:tc>
      </w:tr>
      <w:tr w:rsidR="00F50E9D" w:rsidRPr="009476C7" w14:paraId="57216146" w14:textId="77777777" w:rsidTr="00F50E9D">
        <w:trPr>
          <w:trHeight w:val="176"/>
          <w:jc w:val="center"/>
          <w:ins w:id="366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9476C7" w:rsidRDefault="00F50E9D" w:rsidP="005A5392">
            <w:pPr>
              <w:pStyle w:val="TAC"/>
              <w:rPr>
                <w:ins w:id="366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9476C7" w:rsidRDefault="00F50E9D" w:rsidP="005A5392">
            <w:pPr>
              <w:pStyle w:val="TAC"/>
              <w:rPr>
                <w:ins w:id="366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9476C7" w:rsidRDefault="00F50E9D" w:rsidP="005A5392">
            <w:pPr>
              <w:pStyle w:val="TAC"/>
              <w:rPr>
                <w:ins w:id="36624" w:author="Lee, Daewon" w:date="2020-11-10T16:18:00Z"/>
                <w:sz w:val="16"/>
                <w:szCs w:val="18"/>
                <w:lang w:eastAsia="zh-CN"/>
              </w:rPr>
            </w:pPr>
            <w:ins w:id="36625"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9476C7" w:rsidRDefault="00F50E9D" w:rsidP="005A5392">
            <w:pPr>
              <w:pStyle w:val="TAC"/>
              <w:rPr>
                <w:ins w:id="36626" w:author="Lee, Daewon" w:date="2020-11-10T16:18:00Z"/>
                <w:sz w:val="16"/>
                <w:szCs w:val="18"/>
                <w:lang w:eastAsia="zh-CN"/>
              </w:rPr>
            </w:pPr>
            <w:ins w:id="36627"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9476C7" w:rsidRDefault="00F50E9D" w:rsidP="005A5392">
            <w:pPr>
              <w:pStyle w:val="TAC"/>
              <w:rPr>
                <w:ins w:id="36628" w:author="Lee, Daewon" w:date="2020-11-10T16:18:00Z"/>
                <w:sz w:val="16"/>
                <w:szCs w:val="18"/>
                <w:lang w:eastAsia="zh-CN"/>
              </w:rPr>
            </w:pPr>
            <w:ins w:id="36629"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9476C7" w:rsidRDefault="00F50E9D" w:rsidP="005A5392">
            <w:pPr>
              <w:pStyle w:val="TAC"/>
              <w:rPr>
                <w:ins w:id="36630" w:author="Lee, Daewon" w:date="2020-11-10T16:18:00Z"/>
                <w:sz w:val="16"/>
                <w:szCs w:val="18"/>
                <w:lang w:eastAsia="zh-CN"/>
              </w:rPr>
            </w:pPr>
            <w:ins w:id="36631"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9476C7" w:rsidRDefault="00F50E9D" w:rsidP="005A5392">
            <w:pPr>
              <w:pStyle w:val="TAC"/>
              <w:rPr>
                <w:ins w:id="36632" w:author="Lee, Daewon" w:date="2020-11-10T16:18:00Z"/>
                <w:sz w:val="16"/>
                <w:szCs w:val="18"/>
                <w:lang w:eastAsia="zh-CN"/>
              </w:rPr>
            </w:pPr>
            <w:ins w:id="36633" w:author="Lee, Daewon" w:date="2020-11-10T16:18:00Z">
              <w:r w:rsidRPr="009476C7">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9476C7" w:rsidRDefault="00F50E9D" w:rsidP="005A5392">
            <w:pPr>
              <w:pStyle w:val="TAC"/>
              <w:rPr>
                <w:ins w:id="36634" w:author="Lee, Daewon" w:date="2020-11-10T16:18:00Z"/>
                <w:sz w:val="16"/>
                <w:szCs w:val="18"/>
                <w:lang w:eastAsia="zh-CN"/>
              </w:rPr>
            </w:pPr>
            <w:ins w:id="36635" w:author="Lee, Daewon" w:date="2020-11-10T16:18:00Z">
              <w:r w:rsidRPr="009476C7">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9476C7" w:rsidRDefault="00F50E9D" w:rsidP="005A5392">
            <w:pPr>
              <w:pStyle w:val="TAC"/>
              <w:rPr>
                <w:ins w:id="36636" w:author="Lee, Daewon" w:date="2020-11-10T16:18:00Z"/>
                <w:sz w:val="16"/>
                <w:szCs w:val="18"/>
                <w:lang w:eastAsia="zh-CN"/>
              </w:rPr>
            </w:pPr>
            <w:ins w:id="36637" w:author="Lee, Daewon" w:date="2020-11-10T16:18:00Z">
              <w:r w:rsidRPr="009476C7">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9476C7" w:rsidRDefault="00F50E9D" w:rsidP="005A5392">
            <w:pPr>
              <w:pStyle w:val="TAC"/>
              <w:rPr>
                <w:ins w:id="36638" w:author="Lee, Daewon" w:date="2020-11-10T16:18:00Z"/>
                <w:sz w:val="16"/>
                <w:szCs w:val="18"/>
                <w:lang w:eastAsia="zh-CN"/>
              </w:rPr>
            </w:pPr>
            <w:ins w:id="36639" w:author="Lee, Daewon" w:date="2020-11-10T16:18:00Z">
              <w:r w:rsidRPr="009476C7">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9476C7" w:rsidRDefault="00F50E9D" w:rsidP="005A5392">
            <w:pPr>
              <w:pStyle w:val="TAC"/>
              <w:rPr>
                <w:ins w:id="36640" w:author="Lee, Daewon" w:date="2020-11-10T16:18:00Z"/>
                <w:sz w:val="16"/>
                <w:szCs w:val="18"/>
                <w:lang w:eastAsia="zh-CN"/>
              </w:rPr>
            </w:pPr>
            <w:ins w:id="36641" w:author="Lee, Daewon" w:date="2020-11-10T16:18:00Z">
              <w:r w:rsidRPr="009476C7">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9476C7" w:rsidRDefault="00F50E9D" w:rsidP="005A5392">
            <w:pPr>
              <w:pStyle w:val="TAC"/>
              <w:rPr>
                <w:ins w:id="36642" w:author="Lee, Daewon" w:date="2020-11-10T16:18:00Z"/>
                <w:sz w:val="16"/>
                <w:szCs w:val="18"/>
                <w:lang w:eastAsia="zh-CN"/>
              </w:rPr>
            </w:pPr>
            <w:ins w:id="36643" w:author="Lee, Daewon" w:date="2020-11-10T16:18:00Z">
              <w:r w:rsidRPr="009476C7">
                <w:rPr>
                  <w:sz w:val="16"/>
                  <w:szCs w:val="18"/>
                  <w:lang w:eastAsia="zh-CN"/>
                </w:rPr>
                <w:t>5437</w:t>
              </w:r>
            </w:ins>
          </w:p>
        </w:tc>
      </w:tr>
      <w:tr w:rsidR="00F50E9D" w:rsidRPr="009476C7" w14:paraId="2970A9DF" w14:textId="77777777" w:rsidTr="00F50E9D">
        <w:trPr>
          <w:trHeight w:val="176"/>
          <w:jc w:val="center"/>
          <w:ins w:id="366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9476C7" w:rsidRDefault="00F50E9D" w:rsidP="005A5392">
            <w:pPr>
              <w:pStyle w:val="TAC"/>
              <w:rPr>
                <w:ins w:id="3664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9476C7" w:rsidRDefault="00F50E9D" w:rsidP="005A5392">
            <w:pPr>
              <w:pStyle w:val="TAC"/>
              <w:rPr>
                <w:ins w:id="36646" w:author="Lee, Daewon" w:date="2020-11-10T16:18:00Z"/>
                <w:sz w:val="16"/>
                <w:szCs w:val="18"/>
                <w:lang w:eastAsia="zh-CN"/>
              </w:rPr>
            </w:pPr>
            <w:ins w:id="36647"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9476C7" w:rsidRDefault="00F50E9D" w:rsidP="005A5392">
            <w:pPr>
              <w:pStyle w:val="TAC"/>
              <w:rPr>
                <w:ins w:id="36648" w:author="Lee, Daewon" w:date="2020-11-10T16:18:00Z"/>
                <w:sz w:val="16"/>
                <w:szCs w:val="18"/>
                <w:lang w:eastAsia="zh-CN"/>
              </w:rPr>
            </w:pPr>
            <w:ins w:id="36649"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9476C7" w:rsidRDefault="00F50E9D" w:rsidP="005A5392">
            <w:pPr>
              <w:pStyle w:val="TAC"/>
              <w:rPr>
                <w:ins w:id="36650" w:author="Lee, Daewon" w:date="2020-11-10T16:18:00Z"/>
                <w:sz w:val="16"/>
                <w:szCs w:val="18"/>
                <w:lang w:eastAsia="zh-CN"/>
              </w:rPr>
            </w:pPr>
            <w:ins w:id="36651"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9476C7" w:rsidRDefault="00F50E9D" w:rsidP="005A5392">
            <w:pPr>
              <w:pStyle w:val="TAC"/>
              <w:rPr>
                <w:ins w:id="36652" w:author="Lee, Daewon" w:date="2020-11-10T16:18:00Z"/>
                <w:sz w:val="16"/>
                <w:szCs w:val="18"/>
                <w:lang w:eastAsia="zh-CN"/>
              </w:rPr>
            </w:pPr>
            <w:ins w:id="36653"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9476C7" w:rsidRDefault="00F50E9D" w:rsidP="005A5392">
            <w:pPr>
              <w:pStyle w:val="TAC"/>
              <w:rPr>
                <w:ins w:id="36654" w:author="Lee, Daewon" w:date="2020-11-10T16:18:00Z"/>
                <w:sz w:val="16"/>
                <w:szCs w:val="18"/>
                <w:lang w:eastAsia="zh-CN"/>
              </w:rPr>
            </w:pPr>
            <w:ins w:id="36655"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9476C7" w:rsidRDefault="00F50E9D" w:rsidP="005A5392">
            <w:pPr>
              <w:pStyle w:val="TAC"/>
              <w:rPr>
                <w:ins w:id="36656" w:author="Lee, Daewon" w:date="2020-11-10T16:18:00Z"/>
                <w:sz w:val="16"/>
                <w:szCs w:val="18"/>
                <w:lang w:eastAsia="zh-CN"/>
              </w:rPr>
            </w:pPr>
            <w:ins w:id="36657"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9476C7" w:rsidRDefault="00F50E9D" w:rsidP="005A5392">
            <w:pPr>
              <w:pStyle w:val="TAC"/>
              <w:rPr>
                <w:ins w:id="36658" w:author="Lee, Daewon" w:date="2020-11-10T16:18:00Z"/>
                <w:sz w:val="16"/>
                <w:szCs w:val="18"/>
                <w:lang w:eastAsia="zh-CN"/>
              </w:rPr>
            </w:pPr>
            <w:ins w:id="36659"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9476C7" w:rsidRDefault="00F50E9D" w:rsidP="005A5392">
            <w:pPr>
              <w:pStyle w:val="TAC"/>
              <w:rPr>
                <w:ins w:id="36660" w:author="Lee, Daewon" w:date="2020-11-10T16:18:00Z"/>
                <w:sz w:val="16"/>
                <w:szCs w:val="18"/>
                <w:lang w:eastAsia="zh-CN"/>
              </w:rPr>
            </w:pPr>
            <w:ins w:id="36661" w:author="Lee, Daewon" w:date="2020-11-10T16:18:00Z">
              <w:r w:rsidRPr="009476C7">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9476C7" w:rsidRDefault="00F50E9D" w:rsidP="005A5392">
            <w:pPr>
              <w:pStyle w:val="TAC"/>
              <w:rPr>
                <w:ins w:id="36662" w:author="Lee, Daewon" w:date="2020-11-10T16:18:00Z"/>
                <w:sz w:val="16"/>
                <w:szCs w:val="18"/>
                <w:lang w:eastAsia="zh-CN"/>
              </w:rPr>
            </w:pPr>
            <w:ins w:id="36663"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9476C7" w:rsidRDefault="00F50E9D" w:rsidP="005A5392">
            <w:pPr>
              <w:pStyle w:val="TAC"/>
              <w:rPr>
                <w:ins w:id="36664" w:author="Lee, Daewon" w:date="2020-11-10T16:18:00Z"/>
                <w:sz w:val="16"/>
                <w:szCs w:val="18"/>
                <w:lang w:eastAsia="zh-CN"/>
              </w:rPr>
            </w:pPr>
            <w:ins w:id="36665" w:author="Lee, Daewon" w:date="2020-11-10T16:18:00Z">
              <w:r w:rsidRPr="009476C7">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9476C7" w:rsidRDefault="00F50E9D" w:rsidP="005A5392">
            <w:pPr>
              <w:pStyle w:val="TAC"/>
              <w:rPr>
                <w:ins w:id="36666" w:author="Lee, Daewon" w:date="2020-11-10T16:18:00Z"/>
                <w:sz w:val="16"/>
                <w:szCs w:val="18"/>
                <w:lang w:eastAsia="zh-CN"/>
              </w:rPr>
            </w:pPr>
            <w:ins w:id="36667" w:author="Lee, Daewon" w:date="2020-11-10T16:18:00Z">
              <w:r w:rsidRPr="009476C7">
                <w:rPr>
                  <w:sz w:val="16"/>
                  <w:szCs w:val="18"/>
                  <w:lang w:eastAsia="zh-CN"/>
                </w:rPr>
                <w:t>0.037</w:t>
              </w:r>
            </w:ins>
          </w:p>
        </w:tc>
      </w:tr>
      <w:tr w:rsidR="00F50E9D" w:rsidRPr="009476C7" w14:paraId="0288DDFA" w14:textId="77777777" w:rsidTr="00F50E9D">
        <w:trPr>
          <w:trHeight w:val="176"/>
          <w:jc w:val="center"/>
          <w:ins w:id="366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9476C7" w:rsidRDefault="00F50E9D" w:rsidP="005A5392">
            <w:pPr>
              <w:pStyle w:val="TAC"/>
              <w:rPr>
                <w:ins w:id="366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9476C7" w:rsidRDefault="00F50E9D" w:rsidP="005A5392">
            <w:pPr>
              <w:pStyle w:val="TAC"/>
              <w:rPr>
                <w:ins w:id="366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9476C7" w:rsidRDefault="00F50E9D" w:rsidP="005A5392">
            <w:pPr>
              <w:pStyle w:val="TAC"/>
              <w:rPr>
                <w:ins w:id="36671" w:author="Lee, Daewon" w:date="2020-11-10T16:18:00Z"/>
                <w:sz w:val="16"/>
                <w:szCs w:val="18"/>
                <w:lang w:eastAsia="zh-CN"/>
              </w:rPr>
            </w:pPr>
            <w:ins w:id="36672"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9476C7" w:rsidRDefault="00F50E9D" w:rsidP="005A5392">
            <w:pPr>
              <w:pStyle w:val="TAC"/>
              <w:rPr>
                <w:ins w:id="36673" w:author="Lee, Daewon" w:date="2020-11-10T16:18:00Z"/>
                <w:sz w:val="16"/>
                <w:szCs w:val="18"/>
                <w:lang w:eastAsia="zh-CN"/>
              </w:rPr>
            </w:pPr>
            <w:ins w:id="36674"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9476C7" w:rsidRDefault="00F50E9D" w:rsidP="005A5392">
            <w:pPr>
              <w:pStyle w:val="TAC"/>
              <w:rPr>
                <w:ins w:id="36675" w:author="Lee, Daewon" w:date="2020-11-10T16:18:00Z"/>
                <w:sz w:val="16"/>
                <w:szCs w:val="18"/>
                <w:lang w:eastAsia="zh-CN"/>
              </w:rPr>
            </w:pPr>
            <w:ins w:id="36676"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9476C7" w:rsidRDefault="00F50E9D" w:rsidP="005A5392">
            <w:pPr>
              <w:pStyle w:val="TAC"/>
              <w:rPr>
                <w:ins w:id="36677" w:author="Lee, Daewon" w:date="2020-11-10T16:18:00Z"/>
                <w:sz w:val="16"/>
                <w:szCs w:val="18"/>
                <w:lang w:eastAsia="zh-CN"/>
              </w:rPr>
            </w:pPr>
            <w:ins w:id="36678"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9476C7" w:rsidRDefault="00F50E9D" w:rsidP="005A5392">
            <w:pPr>
              <w:pStyle w:val="TAC"/>
              <w:rPr>
                <w:ins w:id="36679" w:author="Lee, Daewon" w:date="2020-11-10T16:18:00Z"/>
                <w:sz w:val="16"/>
                <w:szCs w:val="18"/>
                <w:lang w:eastAsia="zh-CN"/>
              </w:rPr>
            </w:pPr>
            <w:ins w:id="36680"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9476C7" w:rsidRDefault="00F50E9D" w:rsidP="005A5392">
            <w:pPr>
              <w:pStyle w:val="TAC"/>
              <w:rPr>
                <w:ins w:id="36681" w:author="Lee, Daewon" w:date="2020-11-10T16:18:00Z"/>
                <w:sz w:val="16"/>
                <w:szCs w:val="18"/>
                <w:lang w:eastAsia="zh-CN"/>
              </w:rPr>
            </w:pPr>
            <w:ins w:id="36682"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9476C7" w:rsidRDefault="00F50E9D" w:rsidP="005A5392">
            <w:pPr>
              <w:pStyle w:val="TAC"/>
              <w:rPr>
                <w:ins w:id="36683" w:author="Lee, Daewon" w:date="2020-11-10T16:18:00Z"/>
                <w:sz w:val="16"/>
                <w:szCs w:val="18"/>
                <w:lang w:eastAsia="zh-CN"/>
              </w:rPr>
            </w:pPr>
            <w:ins w:id="36684"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9476C7" w:rsidRDefault="00F50E9D" w:rsidP="005A5392">
            <w:pPr>
              <w:pStyle w:val="TAC"/>
              <w:rPr>
                <w:ins w:id="36685" w:author="Lee, Daewon" w:date="2020-11-10T16:18:00Z"/>
                <w:sz w:val="16"/>
                <w:szCs w:val="18"/>
                <w:lang w:eastAsia="zh-CN"/>
              </w:rPr>
            </w:pPr>
            <w:ins w:id="36686"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9476C7" w:rsidRDefault="00F50E9D" w:rsidP="005A5392">
            <w:pPr>
              <w:pStyle w:val="TAC"/>
              <w:rPr>
                <w:ins w:id="36687" w:author="Lee, Daewon" w:date="2020-11-10T16:18:00Z"/>
                <w:sz w:val="16"/>
                <w:szCs w:val="18"/>
                <w:lang w:eastAsia="zh-CN"/>
              </w:rPr>
            </w:pPr>
            <w:ins w:id="36688"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9476C7" w:rsidRDefault="00F50E9D" w:rsidP="005A5392">
            <w:pPr>
              <w:pStyle w:val="TAC"/>
              <w:rPr>
                <w:ins w:id="36689" w:author="Lee, Daewon" w:date="2020-11-10T16:18:00Z"/>
                <w:sz w:val="16"/>
                <w:szCs w:val="18"/>
                <w:lang w:eastAsia="zh-CN"/>
              </w:rPr>
            </w:pPr>
            <w:ins w:id="36690" w:author="Lee, Daewon" w:date="2020-11-10T16:18:00Z">
              <w:r w:rsidRPr="009476C7">
                <w:rPr>
                  <w:sz w:val="16"/>
                  <w:szCs w:val="18"/>
                  <w:lang w:eastAsia="zh-CN"/>
                </w:rPr>
                <w:t>0.044</w:t>
              </w:r>
            </w:ins>
          </w:p>
        </w:tc>
      </w:tr>
      <w:tr w:rsidR="00F50E9D" w:rsidRPr="009476C7" w14:paraId="6C07054B" w14:textId="77777777" w:rsidTr="00F50E9D">
        <w:trPr>
          <w:trHeight w:val="176"/>
          <w:jc w:val="center"/>
          <w:ins w:id="36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9476C7" w:rsidRDefault="00F50E9D" w:rsidP="005A5392">
            <w:pPr>
              <w:pStyle w:val="TAC"/>
              <w:rPr>
                <w:ins w:id="366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9476C7" w:rsidRDefault="00F50E9D" w:rsidP="005A5392">
            <w:pPr>
              <w:pStyle w:val="TAC"/>
              <w:rPr>
                <w:ins w:id="366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9476C7" w:rsidRDefault="00F50E9D" w:rsidP="005A5392">
            <w:pPr>
              <w:pStyle w:val="TAC"/>
              <w:rPr>
                <w:ins w:id="36694" w:author="Lee, Daewon" w:date="2020-11-10T16:18:00Z"/>
                <w:sz w:val="16"/>
                <w:szCs w:val="18"/>
                <w:lang w:eastAsia="zh-CN"/>
              </w:rPr>
            </w:pPr>
            <w:ins w:id="36695"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9476C7" w:rsidRDefault="00F50E9D" w:rsidP="005A5392">
            <w:pPr>
              <w:pStyle w:val="TAC"/>
              <w:rPr>
                <w:ins w:id="36696" w:author="Lee, Daewon" w:date="2020-11-10T16:18:00Z"/>
                <w:sz w:val="16"/>
                <w:szCs w:val="18"/>
                <w:lang w:eastAsia="zh-CN"/>
              </w:rPr>
            </w:pPr>
            <w:ins w:id="36697"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9476C7" w:rsidRDefault="00F50E9D" w:rsidP="005A5392">
            <w:pPr>
              <w:pStyle w:val="TAC"/>
              <w:rPr>
                <w:ins w:id="36698" w:author="Lee, Daewon" w:date="2020-11-10T16:18:00Z"/>
                <w:sz w:val="16"/>
                <w:szCs w:val="18"/>
                <w:lang w:eastAsia="zh-CN"/>
              </w:rPr>
            </w:pPr>
            <w:ins w:id="36699"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9476C7" w:rsidRDefault="00F50E9D" w:rsidP="005A5392">
            <w:pPr>
              <w:pStyle w:val="TAC"/>
              <w:rPr>
                <w:ins w:id="36700" w:author="Lee, Daewon" w:date="2020-11-10T16:18:00Z"/>
                <w:sz w:val="16"/>
                <w:szCs w:val="18"/>
                <w:lang w:eastAsia="zh-CN"/>
              </w:rPr>
            </w:pPr>
            <w:ins w:id="36701"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9476C7" w:rsidRDefault="00F50E9D" w:rsidP="005A5392">
            <w:pPr>
              <w:pStyle w:val="TAC"/>
              <w:rPr>
                <w:ins w:id="36702" w:author="Lee, Daewon" w:date="2020-11-10T16:18:00Z"/>
                <w:sz w:val="16"/>
                <w:szCs w:val="18"/>
                <w:lang w:eastAsia="zh-CN"/>
              </w:rPr>
            </w:pPr>
            <w:ins w:id="36703" w:author="Lee, Daewon" w:date="2020-11-10T16:18:00Z">
              <w:r w:rsidRPr="009476C7">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9476C7" w:rsidRDefault="00F50E9D" w:rsidP="005A5392">
            <w:pPr>
              <w:pStyle w:val="TAC"/>
              <w:rPr>
                <w:ins w:id="36704" w:author="Lee, Daewon" w:date="2020-11-10T16:18:00Z"/>
                <w:sz w:val="16"/>
                <w:szCs w:val="18"/>
                <w:lang w:eastAsia="zh-CN"/>
              </w:rPr>
            </w:pPr>
            <w:ins w:id="36705" w:author="Lee, Daewon" w:date="2020-11-10T16:18:00Z">
              <w:r w:rsidRPr="009476C7">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9476C7" w:rsidRDefault="00F50E9D" w:rsidP="005A5392">
            <w:pPr>
              <w:pStyle w:val="TAC"/>
              <w:rPr>
                <w:ins w:id="36706" w:author="Lee, Daewon" w:date="2020-11-10T16:18:00Z"/>
                <w:sz w:val="16"/>
                <w:szCs w:val="18"/>
                <w:lang w:eastAsia="zh-CN"/>
              </w:rPr>
            </w:pPr>
            <w:ins w:id="36707" w:author="Lee, Daewon" w:date="2020-11-10T16:18:00Z">
              <w:r w:rsidRPr="009476C7">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9476C7" w:rsidRDefault="00F50E9D" w:rsidP="005A5392">
            <w:pPr>
              <w:pStyle w:val="TAC"/>
              <w:rPr>
                <w:ins w:id="36708" w:author="Lee, Daewon" w:date="2020-11-10T16:18:00Z"/>
                <w:sz w:val="16"/>
                <w:szCs w:val="18"/>
                <w:lang w:eastAsia="zh-CN"/>
              </w:rPr>
            </w:pPr>
            <w:ins w:id="36709"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9476C7" w:rsidRDefault="00F50E9D" w:rsidP="005A5392">
            <w:pPr>
              <w:pStyle w:val="TAC"/>
              <w:rPr>
                <w:ins w:id="36710" w:author="Lee, Daewon" w:date="2020-11-10T16:18:00Z"/>
                <w:sz w:val="16"/>
                <w:szCs w:val="18"/>
                <w:lang w:eastAsia="zh-CN"/>
              </w:rPr>
            </w:pPr>
            <w:ins w:id="36711" w:author="Lee, Daewon" w:date="2020-11-10T16:18:00Z">
              <w:r w:rsidRPr="009476C7">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9476C7" w:rsidRDefault="00F50E9D" w:rsidP="005A5392">
            <w:pPr>
              <w:pStyle w:val="TAC"/>
              <w:rPr>
                <w:ins w:id="36712" w:author="Lee, Daewon" w:date="2020-11-10T16:18:00Z"/>
                <w:sz w:val="16"/>
                <w:szCs w:val="18"/>
                <w:lang w:eastAsia="zh-CN"/>
              </w:rPr>
            </w:pPr>
            <w:ins w:id="36713" w:author="Lee, Daewon" w:date="2020-11-10T16:18:00Z">
              <w:r w:rsidRPr="009476C7">
                <w:rPr>
                  <w:sz w:val="16"/>
                  <w:szCs w:val="18"/>
                  <w:lang w:eastAsia="zh-CN"/>
                </w:rPr>
                <w:t>0.105</w:t>
              </w:r>
            </w:ins>
          </w:p>
        </w:tc>
      </w:tr>
      <w:tr w:rsidR="00F50E9D" w:rsidRPr="009476C7" w14:paraId="578447FC" w14:textId="77777777" w:rsidTr="00F50E9D">
        <w:trPr>
          <w:trHeight w:val="176"/>
          <w:jc w:val="center"/>
          <w:ins w:id="367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9476C7" w:rsidRDefault="00F50E9D" w:rsidP="005A5392">
            <w:pPr>
              <w:pStyle w:val="TAC"/>
              <w:rPr>
                <w:ins w:id="367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9476C7" w:rsidRDefault="00F50E9D" w:rsidP="005A5392">
            <w:pPr>
              <w:pStyle w:val="TAC"/>
              <w:rPr>
                <w:ins w:id="367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9476C7" w:rsidRDefault="00F50E9D" w:rsidP="005A5392">
            <w:pPr>
              <w:pStyle w:val="TAC"/>
              <w:rPr>
                <w:ins w:id="36717" w:author="Lee, Daewon" w:date="2020-11-10T16:18:00Z"/>
                <w:sz w:val="16"/>
                <w:szCs w:val="18"/>
                <w:lang w:eastAsia="zh-CN"/>
              </w:rPr>
            </w:pPr>
            <w:ins w:id="36718"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9476C7" w:rsidRDefault="00F50E9D" w:rsidP="005A5392">
            <w:pPr>
              <w:pStyle w:val="TAC"/>
              <w:rPr>
                <w:ins w:id="36719" w:author="Lee, Daewon" w:date="2020-11-10T16:18:00Z"/>
                <w:sz w:val="16"/>
                <w:szCs w:val="18"/>
                <w:lang w:eastAsia="zh-CN"/>
              </w:rPr>
            </w:pPr>
            <w:ins w:id="36720"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9476C7" w:rsidRDefault="00F50E9D" w:rsidP="005A5392">
            <w:pPr>
              <w:pStyle w:val="TAC"/>
              <w:rPr>
                <w:ins w:id="36721" w:author="Lee, Daewon" w:date="2020-11-10T16:18:00Z"/>
                <w:sz w:val="16"/>
                <w:szCs w:val="18"/>
                <w:lang w:eastAsia="zh-CN"/>
              </w:rPr>
            </w:pPr>
            <w:ins w:id="36722"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9476C7" w:rsidRDefault="00F50E9D" w:rsidP="005A5392">
            <w:pPr>
              <w:pStyle w:val="TAC"/>
              <w:rPr>
                <w:ins w:id="36723" w:author="Lee, Daewon" w:date="2020-11-10T16:18:00Z"/>
                <w:sz w:val="16"/>
                <w:szCs w:val="18"/>
                <w:lang w:eastAsia="zh-CN"/>
              </w:rPr>
            </w:pPr>
            <w:ins w:id="36724"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9476C7" w:rsidRDefault="00F50E9D" w:rsidP="005A5392">
            <w:pPr>
              <w:pStyle w:val="TAC"/>
              <w:rPr>
                <w:ins w:id="36725" w:author="Lee, Daewon" w:date="2020-11-10T16:18:00Z"/>
                <w:sz w:val="16"/>
                <w:szCs w:val="18"/>
                <w:lang w:eastAsia="zh-CN"/>
              </w:rPr>
            </w:pPr>
            <w:ins w:id="36726"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9476C7" w:rsidRDefault="00F50E9D" w:rsidP="005A5392">
            <w:pPr>
              <w:pStyle w:val="TAC"/>
              <w:rPr>
                <w:ins w:id="36727" w:author="Lee, Daewon" w:date="2020-11-10T16:18:00Z"/>
                <w:sz w:val="16"/>
                <w:szCs w:val="18"/>
                <w:lang w:eastAsia="zh-CN"/>
              </w:rPr>
            </w:pPr>
            <w:ins w:id="36728"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9476C7" w:rsidRDefault="00F50E9D" w:rsidP="005A5392">
            <w:pPr>
              <w:pStyle w:val="TAC"/>
              <w:rPr>
                <w:ins w:id="36729" w:author="Lee, Daewon" w:date="2020-11-10T16:18:00Z"/>
                <w:sz w:val="16"/>
                <w:szCs w:val="18"/>
                <w:lang w:eastAsia="zh-CN"/>
              </w:rPr>
            </w:pPr>
            <w:ins w:id="36730" w:author="Lee, Daewon" w:date="2020-11-10T16:18:00Z">
              <w:r w:rsidRPr="009476C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9476C7" w:rsidRDefault="00F50E9D" w:rsidP="005A5392">
            <w:pPr>
              <w:pStyle w:val="TAC"/>
              <w:rPr>
                <w:ins w:id="36731" w:author="Lee, Daewon" w:date="2020-11-10T16:18:00Z"/>
                <w:sz w:val="16"/>
                <w:szCs w:val="18"/>
                <w:lang w:eastAsia="zh-CN"/>
              </w:rPr>
            </w:pPr>
            <w:ins w:id="36732"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9476C7" w:rsidRDefault="00F50E9D" w:rsidP="005A5392">
            <w:pPr>
              <w:pStyle w:val="TAC"/>
              <w:rPr>
                <w:ins w:id="36733" w:author="Lee, Daewon" w:date="2020-11-10T16:18:00Z"/>
                <w:sz w:val="16"/>
                <w:szCs w:val="18"/>
                <w:lang w:eastAsia="zh-CN"/>
              </w:rPr>
            </w:pPr>
            <w:ins w:id="36734"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9476C7" w:rsidRDefault="00F50E9D" w:rsidP="005A5392">
            <w:pPr>
              <w:pStyle w:val="TAC"/>
              <w:rPr>
                <w:ins w:id="36735" w:author="Lee, Daewon" w:date="2020-11-10T16:18:00Z"/>
                <w:sz w:val="16"/>
                <w:szCs w:val="18"/>
                <w:lang w:eastAsia="zh-CN"/>
              </w:rPr>
            </w:pPr>
            <w:ins w:id="36736" w:author="Lee, Daewon" w:date="2020-11-10T16:18:00Z">
              <w:r w:rsidRPr="009476C7">
                <w:rPr>
                  <w:sz w:val="16"/>
                  <w:szCs w:val="18"/>
                  <w:lang w:eastAsia="zh-CN"/>
                </w:rPr>
                <w:t>0.061</w:t>
              </w:r>
            </w:ins>
          </w:p>
        </w:tc>
      </w:tr>
      <w:tr w:rsidR="00F50E9D" w:rsidRPr="009476C7" w14:paraId="5B171CD8" w14:textId="77777777" w:rsidTr="00F50E9D">
        <w:trPr>
          <w:trHeight w:val="176"/>
          <w:jc w:val="center"/>
          <w:ins w:id="367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9476C7" w:rsidRDefault="00F50E9D" w:rsidP="005A5392">
            <w:pPr>
              <w:pStyle w:val="TAC"/>
              <w:rPr>
                <w:ins w:id="3673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9476C7" w:rsidRDefault="00F50E9D" w:rsidP="005A5392">
            <w:pPr>
              <w:pStyle w:val="TAC"/>
              <w:rPr>
                <w:ins w:id="36739" w:author="Lee, Daewon" w:date="2020-11-10T16:18:00Z"/>
                <w:sz w:val="16"/>
                <w:szCs w:val="18"/>
                <w:lang w:eastAsia="zh-CN"/>
              </w:rPr>
            </w:pPr>
            <w:ins w:id="36740"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9476C7" w:rsidRDefault="00F50E9D" w:rsidP="005A5392">
            <w:pPr>
              <w:pStyle w:val="TAC"/>
              <w:rPr>
                <w:ins w:id="36741" w:author="Lee, Daewon" w:date="2020-11-10T16:18:00Z"/>
                <w:sz w:val="16"/>
                <w:szCs w:val="18"/>
                <w:lang w:eastAsia="zh-CN"/>
              </w:rPr>
            </w:pPr>
            <w:ins w:id="36742"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9476C7" w:rsidRDefault="00F50E9D" w:rsidP="005A5392">
            <w:pPr>
              <w:pStyle w:val="TAC"/>
              <w:rPr>
                <w:ins w:id="36743" w:author="Lee, Daewon" w:date="2020-11-10T16:18:00Z"/>
                <w:sz w:val="16"/>
                <w:szCs w:val="18"/>
                <w:lang w:eastAsia="zh-CN"/>
              </w:rPr>
            </w:pPr>
            <w:ins w:id="36744"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9476C7" w:rsidRDefault="00F50E9D" w:rsidP="005A5392">
            <w:pPr>
              <w:pStyle w:val="TAC"/>
              <w:rPr>
                <w:ins w:id="36745" w:author="Lee, Daewon" w:date="2020-11-10T16:18:00Z"/>
                <w:sz w:val="16"/>
                <w:szCs w:val="18"/>
                <w:lang w:eastAsia="zh-CN"/>
              </w:rPr>
            </w:pPr>
            <w:ins w:id="36746"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9476C7" w:rsidRDefault="00F50E9D" w:rsidP="005A5392">
            <w:pPr>
              <w:pStyle w:val="TAC"/>
              <w:rPr>
                <w:ins w:id="36747" w:author="Lee, Daewon" w:date="2020-11-10T16:18:00Z"/>
                <w:sz w:val="16"/>
                <w:szCs w:val="18"/>
                <w:lang w:eastAsia="zh-CN"/>
              </w:rPr>
            </w:pPr>
            <w:ins w:id="36748"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9476C7" w:rsidRDefault="00F50E9D" w:rsidP="005A5392">
            <w:pPr>
              <w:pStyle w:val="TAC"/>
              <w:rPr>
                <w:ins w:id="36749" w:author="Lee, Daewon" w:date="2020-11-10T16:18:00Z"/>
                <w:sz w:val="16"/>
                <w:szCs w:val="18"/>
                <w:lang w:eastAsia="zh-CN"/>
              </w:rPr>
            </w:pPr>
            <w:ins w:id="36750" w:author="Lee, Daewon" w:date="2020-11-10T16:18:00Z">
              <w:r w:rsidRPr="009476C7">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9476C7" w:rsidRDefault="00F50E9D" w:rsidP="005A5392">
            <w:pPr>
              <w:pStyle w:val="TAC"/>
              <w:rPr>
                <w:ins w:id="36751" w:author="Lee, Daewon" w:date="2020-11-10T16:18:00Z"/>
                <w:sz w:val="16"/>
                <w:szCs w:val="18"/>
                <w:lang w:eastAsia="zh-CN"/>
              </w:rPr>
            </w:pPr>
            <w:ins w:id="36752" w:author="Lee, Daewon" w:date="2020-11-10T16:18:00Z">
              <w:r w:rsidRPr="009476C7">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9476C7" w:rsidRDefault="00F50E9D" w:rsidP="005A5392">
            <w:pPr>
              <w:pStyle w:val="TAC"/>
              <w:rPr>
                <w:ins w:id="36753" w:author="Lee, Daewon" w:date="2020-11-10T16:18:00Z"/>
                <w:sz w:val="16"/>
                <w:szCs w:val="18"/>
                <w:lang w:eastAsia="zh-CN"/>
              </w:rPr>
            </w:pPr>
            <w:ins w:id="36754" w:author="Lee, Daewon" w:date="2020-11-10T16:18:00Z">
              <w:r w:rsidRPr="009476C7">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9476C7" w:rsidRDefault="00F50E9D" w:rsidP="005A5392">
            <w:pPr>
              <w:pStyle w:val="TAC"/>
              <w:rPr>
                <w:ins w:id="36755" w:author="Lee, Daewon" w:date="2020-11-10T16:18:00Z"/>
                <w:sz w:val="16"/>
                <w:szCs w:val="18"/>
                <w:lang w:eastAsia="zh-CN"/>
              </w:rPr>
            </w:pPr>
            <w:ins w:id="36756" w:author="Lee, Daewon" w:date="2020-11-10T16:18:00Z">
              <w:r w:rsidRPr="009476C7">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9476C7" w:rsidRDefault="00F50E9D" w:rsidP="005A5392">
            <w:pPr>
              <w:pStyle w:val="TAC"/>
              <w:rPr>
                <w:ins w:id="36757" w:author="Lee, Daewon" w:date="2020-11-10T16:18:00Z"/>
                <w:sz w:val="16"/>
                <w:szCs w:val="18"/>
                <w:lang w:eastAsia="zh-CN"/>
              </w:rPr>
            </w:pPr>
            <w:ins w:id="36758" w:author="Lee, Daewon" w:date="2020-11-10T16:18:00Z">
              <w:r w:rsidRPr="009476C7">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9476C7" w:rsidRDefault="00F50E9D" w:rsidP="005A5392">
            <w:pPr>
              <w:pStyle w:val="TAC"/>
              <w:rPr>
                <w:ins w:id="36759" w:author="Lee, Daewon" w:date="2020-11-10T16:18:00Z"/>
                <w:sz w:val="16"/>
                <w:szCs w:val="18"/>
                <w:lang w:eastAsia="zh-CN"/>
              </w:rPr>
            </w:pPr>
            <w:ins w:id="36760" w:author="Lee, Daewon" w:date="2020-11-10T16:18:00Z">
              <w:r w:rsidRPr="009476C7">
                <w:rPr>
                  <w:sz w:val="16"/>
                  <w:szCs w:val="18"/>
                  <w:lang w:eastAsia="zh-CN"/>
                </w:rPr>
                <w:t>981</w:t>
              </w:r>
            </w:ins>
          </w:p>
        </w:tc>
      </w:tr>
      <w:tr w:rsidR="00F50E9D" w:rsidRPr="009476C7" w14:paraId="6AF1BE96" w14:textId="77777777" w:rsidTr="00F50E9D">
        <w:trPr>
          <w:trHeight w:val="176"/>
          <w:jc w:val="center"/>
          <w:ins w:id="36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9476C7" w:rsidRDefault="00F50E9D" w:rsidP="005A5392">
            <w:pPr>
              <w:pStyle w:val="TAC"/>
              <w:rPr>
                <w:ins w:id="367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9476C7" w:rsidRDefault="00F50E9D" w:rsidP="005A5392">
            <w:pPr>
              <w:pStyle w:val="TAC"/>
              <w:rPr>
                <w:ins w:id="367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9476C7" w:rsidRDefault="00F50E9D" w:rsidP="005A5392">
            <w:pPr>
              <w:pStyle w:val="TAC"/>
              <w:rPr>
                <w:ins w:id="36764" w:author="Lee, Daewon" w:date="2020-11-10T16:18:00Z"/>
                <w:sz w:val="16"/>
                <w:szCs w:val="18"/>
                <w:lang w:eastAsia="zh-CN"/>
              </w:rPr>
            </w:pPr>
            <w:ins w:id="36765"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9476C7" w:rsidRDefault="00F50E9D" w:rsidP="005A5392">
            <w:pPr>
              <w:pStyle w:val="TAC"/>
              <w:rPr>
                <w:ins w:id="36766" w:author="Lee, Daewon" w:date="2020-11-10T16:18:00Z"/>
                <w:sz w:val="16"/>
                <w:szCs w:val="18"/>
                <w:lang w:eastAsia="zh-CN"/>
              </w:rPr>
            </w:pPr>
            <w:ins w:id="36767"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9476C7" w:rsidRDefault="00F50E9D" w:rsidP="005A5392">
            <w:pPr>
              <w:pStyle w:val="TAC"/>
              <w:rPr>
                <w:ins w:id="36768" w:author="Lee, Daewon" w:date="2020-11-10T16:18:00Z"/>
                <w:sz w:val="16"/>
                <w:szCs w:val="18"/>
                <w:lang w:eastAsia="zh-CN"/>
              </w:rPr>
            </w:pPr>
            <w:ins w:id="36769"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9476C7" w:rsidRDefault="00F50E9D" w:rsidP="005A5392">
            <w:pPr>
              <w:pStyle w:val="TAC"/>
              <w:rPr>
                <w:ins w:id="36770" w:author="Lee, Daewon" w:date="2020-11-10T16:18:00Z"/>
                <w:sz w:val="16"/>
                <w:szCs w:val="18"/>
                <w:lang w:eastAsia="zh-CN"/>
              </w:rPr>
            </w:pPr>
            <w:ins w:id="36771"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9476C7" w:rsidRDefault="00F50E9D" w:rsidP="005A5392">
            <w:pPr>
              <w:pStyle w:val="TAC"/>
              <w:rPr>
                <w:ins w:id="36772" w:author="Lee, Daewon" w:date="2020-11-10T16:18:00Z"/>
                <w:sz w:val="16"/>
                <w:szCs w:val="18"/>
                <w:lang w:eastAsia="zh-CN"/>
              </w:rPr>
            </w:pPr>
            <w:ins w:id="36773" w:author="Lee, Daewon" w:date="2020-11-10T16:18:00Z">
              <w:r w:rsidRPr="009476C7">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9476C7" w:rsidRDefault="00F50E9D" w:rsidP="005A5392">
            <w:pPr>
              <w:pStyle w:val="TAC"/>
              <w:rPr>
                <w:ins w:id="36774" w:author="Lee, Daewon" w:date="2020-11-10T16:18:00Z"/>
                <w:sz w:val="16"/>
                <w:szCs w:val="18"/>
                <w:lang w:eastAsia="zh-CN"/>
              </w:rPr>
            </w:pPr>
            <w:ins w:id="36775" w:author="Lee, Daewon" w:date="2020-11-10T16:18:00Z">
              <w:r w:rsidRPr="009476C7">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9476C7" w:rsidRDefault="00F50E9D" w:rsidP="005A5392">
            <w:pPr>
              <w:pStyle w:val="TAC"/>
              <w:rPr>
                <w:ins w:id="36776" w:author="Lee, Daewon" w:date="2020-11-10T16:18:00Z"/>
                <w:sz w:val="16"/>
                <w:szCs w:val="18"/>
                <w:lang w:eastAsia="zh-CN"/>
              </w:rPr>
            </w:pPr>
            <w:ins w:id="36777" w:author="Lee, Daewon" w:date="2020-11-10T16:18:00Z">
              <w:r w:rsidRPr="009476C7">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9476C7" w:rsidRDefault="00F50E9D" w:rsidP="005A5392">
            <w:pPr>
              <w:pStyle w:val="TAC"/>
              <w:rPr>
                <w:ins w:id="36778" w:author="Lee, Daewon" w:date="2020-11-10T16:18:00Z"/>
                <w:sz w:val="16"/>
                <w:szCs w:val="18"/>
                <w:lang w:eastAsia="zh-CN"/>
              </w:rPr>
            </w:pPr>
            <w:ins w:id="36779" w:author="Lee, Daewon" w:date="2020-11-10T16:18:00Z">
              <w:r w:rsidRPr="009476C7">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9476C7" w:rsidRDefault="00F50E9D" w:rsidP="005A5392">
            <w:pPr>
              <w:pStyle w:val="TAC"/>
              <w:rPr>
                <w:ins w:id="36780" w:author="Lee, Daewon" w:date="2020-11-10T16:18:00Z"/>
                <w:sz w:val="16"/>
                <w:szCs w:val="18"/>
                <w:lang w:eastAsia="zh-CN"/>
              </w:rPr>
            </w:pPr>
            <w:ins w:id="36781" w:author="Lee, Daewon" w:date="2020-11-10T16:18:00Z">
              <w:r w:rsidRPr="009476C7">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9476C7" w:rsidRDefault="00F50E9D" w:rsidP="005A5392">
            <w:pPr>
              <w:pStyle w:val="TAC"/>
              <w:rPr>
                <w:ins w:id="36782" w:author="Lee, Daewon" w:date="2020-11-10T16:18:00Z"/>
                <w:sz w:val="16"/>
                <w:szCs w:val="18"/>
                <w:lang w:eastAsia="zh-CN"/>
              </w:rPr>
            </w:pPr>
            <w:ins w:id="36783" w:author="Lee, Daewon" w:date="2020-11-10T16:18:00Z">
              <w:r w:rsidRPr="009476C7">
                <w:rPr>
                  <w:sz w:val="16"/>
                  <w:szCs w:val="18"/>
                  <w:lang w:eastAsia="zh-CN"/>
                </w:rPr>
                <w:t>1387</w:t>
              </w:r>
            </w:ins>
          </w:p>
        </w:tc>
      </w:tr>
      <w:tr w:rsidR="00F50E9D" w:rsidRPr="009476C7" w14:paraId="15EB72D5" w14:textId="77777777" w:rsidTr="00F50E9D">
        <w:trPr>
          <w:trHeight w:val="176"/>
          <w:jc w:val="center"/>
          <w:ins w:id="367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9476C7" w:rsidRDefault="00F50E9D" w:rsidP="005A5392">
            <w:pPr>
              <w:pStyle w:val="TAC"/>
              <w:rPr>
                <w:ins w:id="367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9476C7" w:rsidRDefault="00F50E9D" w:rsidP="005A5392">
            <w:pPr>
              <w:pStyle w:val="TAC"/>
              <w:rPr>
                <w:ins w:id="367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9476C7" w:rsidRDefault="00F50E9D" w:rsidP="005A5392">
            <w:pPr>
              <w:pStyle w:val="TAC"/>
              <w:rPr>
                <w:ins w:id="36787" w:author="Lee, Daewon" w:date="2020-11-10T16:18:00Z"/>
                <w:sz w:val="16"/>
                <w:szCs w:val="18"/>
                <w:lang w:eastAsia="zh-CN"/>
              </w:rPr>
            </w:pPr>
            <w:ins w:id="36788"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9476C7" w:rsidRDefault="00F50E9D" w:rsidP="005A5392">
            <w:pPr>
              <w:pStyle w:val="TAC"/>
              <w:rPr>
                <w:ins w:id="36789" w:author="Lee, Daewon" w:date="2020-11-10T16:18:00Z"/>
                <w:sz w:val="16"/>
                <w:szCs w:val="18"/>
                <w:lang w:eastAsia="zh-CN"/>
              </w:rPr>
            </w:pPr>
            <w:ins w:id="36790"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9476C7" w:rsidRDefault="00F50E9D" w:rsidP="005A5392">
            <w:pPr>
              <w:pStyle w:val="TAC"/>
              <w:rPr>
                <w:ins w:id="36791" w:author="Lee, Daewon" w:date="2020-11-10T16:18:00Z"/>
                <w:sz w:val="16"/>
                <w:szCs w:val="18"/>
                <w:lang w:eastAsia="zh-CN"/>
              </w:rPr>
            </w:pPr>
            <w:ins w:id="36792"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9476C7" w:rsidRDefault="00F50E9D" w:rsidP="005A5392">
            <w:pPr>
              <w:pStyle w:val="TAC"/>
              <w:rPr>
                <w:ins w:id="36793" w:author="Lee, Daewon" w:date="2020-11-10T16:18:00Z"/>
                <w:sz w:val="16"/>
                <w:szCs w:val="18"/>
                <w:lang w:eastAsia="zh-CN"/>
              </w:rPr>
            </w:pPr>
            <w:ins w:id="36794"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9476C7" w:rsidRDefault="00F50E9D" w:rsidP="005A5392">
            <w:pPr>
              <w:pStyle w:val="TAC"/>
              <w:rPr>
                <w:ins w:id="36795" w:author="Lee, Daewon" w:date="2020-11-10T16:18:00Z"/>
                <w:sz w:val="16"/>
                <w:szCs w:val="18"/>
                <w:lang w:eastAsia="zh-CN"/>
              </w:rPr>
            </w:pPr>
            <w:ins w:id="36796" w:author="Lee, Daewon" w:date="2020-11-10T16:18:00Z">
              <w:r w:rsidRPr="009476C7">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9476C7" w:rsidRDefault="00F50E9D" w:rsidP="005A5392">
            <w:pPr>
              <w:pStyle w:val="TAC"/>
              <w:rPr>
                <w:ins w:id="36797" w:author="Lee, Daewon" w:date="2020-11-10T16:18:00Z"/>
                <w:sz w:val="16"/>
                <w:szCs w:val="18"/>
                <w:lang w:eastAsia="zh-CN"/>
              </w:rPr>
            </w:pPr>
            <w:ins w:id="36798" w:author="Lee, Daewon" w:date="2020-11-10T16:18:00Z">
              <w:r w:rsidRPr="009476C7">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9476C7" w:rsidRDefault="00F50E9D" w:rsidP="005A5392">
            <w:pPr>
              <w:pStyle w:val="TAC"/>
              <w:rPr>
                <w:ins w:id="36799" w:author="Lee, Daewon" w:date="2020-11-10T16:18:00Z"/>
                <w:sz w:val="16"/>
                <w:szCs w:val="18"/>
                <w:lang w:eastAsia="zh-CN"/>
              </w:rPr>
            </w:pPr>
            <w:ins w:id="36800" w:author="Lee, Daewon" w:date="2020-11-10T16:18:00Z">
              <w:r w:rsidRPr="009476C7">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9476C7" w:rsidRDefault="00F50E9D" w:rsidP="005A5392">
            <w:pPr>
              <w:pStyle w:val="TAC"/>
              <w:rPr>
                <w:ins w:id="36801" w:author="Lee, Daewon" w:date="2020-11-10T16:18:00Z"/>
                <w:sz w:val="16"/>
                <w:szCs w:val="18"/>
                <w:lang w:eastAsia="zh-CN"/>
              </w:rPr>
            </w:pPr>
            <w:ins w:id="36802" w:author="Lee, Daewon" w:date="2020-11-10T16:18:00Z">
              <w:r w:rsidRPr="009476C7">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9476C7" w:rsidRDefault="00F50E9D" w:rsidP="005A5392">
            <w:pPr>
              <w:pStyle w:val="TAC"/>
              <w:rPr>
                <w:ins w:id="36803" w:author="Lee, Daewon" w:date="2020-11-10T16:18:00Z"/>
                <w:sz w:val="16"/>
                <w:szCs w:val="18"/>
                <w:lang w:eastAsia="zh-CN"/>
              </w:rPr>
            </w:pPr>
            <w:ins w:id="36804" w:author="Lee, Daewon" w:date="2020-11-10T16:18:00Z">
              <w:r w:rsidRPr="009476C7">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9476C7" w:rsidRDefault="00F50E9D" w:rsidP="005A5392">
            <w:pPr>
              <w:pStyle w:val="TAC"/>
              <w:rPr>
                <w:ins w:id="36805" w:author="Lee, Daewon" w:date="2020-11-10T16:18:00Z"/>
                <w:sz w:val="16"/>
                <w:szCs w:val="18"/>
                <w:lang w:eastAsia="zh-CN"/>
              </w:rPr>
            </w:pPr>
            <w:ins w:id="36806" w:author="Lee, Daewon" w:date="2020-11-10T16:18:00Z">
              <w:r w:rsidRPr="009476C7">
                <w:rPr>
                  <w:sz w:val="16"/>
                  <w:szCs w:val="18"/>
                  <w:lang w:eastAsia="zh-CN"/>
                </w:rPr>
                <w:t>2549</w:t>
              </w:r>
            </w:ins>
          </w:p>
        </w:tc>
      </w:tr>
      <w:tr w:rsidR="00F50E9D" w:rsidRPr="009476C7" w14:paraId="7FE7CF52" w14:textId="77777777" w:rsidTr="00F50E9D">
        <w:trPr>
          <w:trHeight w:val="176"/>
          <w:jc w:val="center"/>
          <w:ins w:id="368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9476C7" w:rsidRDefault="00F50E9D" w:rsidP="005A5392">
            <w:pPr>
              <w:pStyle w:val="TAC"/>
              <w:rPr>
                <w:ins w:id="368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9476C7" w:rsidRDefault="00F50E9D" w:rsidP="005A5392">
            <w:pPr>
              <w:pStyle w:val="TAC"/>
              <w:rPr>
                <w:ins w:id="368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9476C7" w:rsidRDefault="00F50E9D" w:rsidP="005A5392">
            <w:pPr>
              <w:pStyle w:val="TAC"/>
              <w:rPr>
                <w:ins w:id="36810" w:author="Lee, Daewon" w:date="2020-11-10T16:18:00Z"/>
                <w:sz w:val="16"/>
                <w:szCs w:val="18"/>
                <w:lang w:eastAsia="zh-CN"/>
              </w:rPr>
            </w:pPr>
            <w:ins w:id="36811"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9476C7" w:rsidRDefault="00F50E9D" w:rsidP="005A5392">
            <w:pPr>
              <w:pStyle w:val="TAC"/>
              <w:rPr>
                <w:ins w:id="36812" w:author="Lee, Daewon" w:date="2020-11-10T16:18:00Z"/>
                <w:sz w:val="16"/>
                <w:szCs w:val="18"/>
                <w:lang w:eastAsia="zh-CN"/>
              </w:rPr>
            </w:pPr>
            <w:ins w:id="36813"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9476C7" w:rsidRDefault="00F50E9D" w:rsidP="005A5392">
            <w:pPr>
              <w:pStyle w:val="TAC"/>
              <w:rPr>
                <w:ins w:id="36814" w:author="Lee, Daewon" w:date="2020-11-10T16:18:00Z"/>
                <w:sz w:val="16"/>
                <w:szCs w:val="18"/>
                <w:lang w:eastAsia="zh-CN"/>
              </w:rPr>
            </w:pPr>
            <w:ins w:id="36815"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9476C7" w:rsidRDefault="00F50E9D" w:rsidP="005A5392">
            <w:pPr>
              <w:pStyle w:val="TAC"/>
              <w:rPr>
                <w:ins w:id="36816" w:author="Lee, Daewon" w:date="2020-11-10T16:18:00Z"/>
                <w:sz w:val="16"/>
                <w:szCs w:val="18"/>
                <w:lang w:eastAsia="zh-CN"/>
              </w:rPr>
            </w:pPr>
            <w:ins w:id="36817"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9476C7" w:rsidRDefault="00F50E9D" w:rsidP="005A5392">
            <w:pPr>
              <w:pStyle w:val="TAC"/>
              <w:rPr>
                <w:ins w:id="36818" w:author="Lee, Daewon" w:date="2020-11-10T16:18:00Z"/>
                <w:sz w:val="16"/>
                <w:szCs w:val="18"/>
                <w:lang w:eastAsia="zh-CN"/>
              </w:rPr>
            </w:pPr>
            <w:ins w:id="36819" w:author="Lee, Daewon" w:date="2020-11-10T16:18:00Z">
              <w:r w:rsidRPr="009476C7">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9476C7" w:rsidRDefault="00F50E9D" w:rsidP="005A5392">
            <w:pPr>
              <w:pStyle w:val="TAC"/>
              <w:rPr>
                <w:ins w:id="36820" w:author="Lee, Daewon" w:date="2020-11-10T16:18:00Z"/>
                <w:sz w:val="16"/>
                <w:szCs w:val="18"/>
                <w:lang w:eastAsia="zh-CN"/>
              </w:rPr>
            </w:pPr>
            <w:ins w:id="36821" w:author="Lee, Daewon" w:date="2020-11-10T16:18:00Z">
              <w:r w:rsidRPr="009476C7">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9476C7" w:rsidRDefault="00F50E9D" w:rsidP="005A5392">
            <w:pPr>
              <w:pStyle w:val="TAC"/>
              <w:rPr>
                <w:ins w:id="36822" w:author="Lee, Daewon" w:date="2020-11-10T16:18:00Z"/>
                <w:sz w:val="16"/>
                <w:szCs w:val="18"/>
                <w:lang w:eastAsia="zh-CN"/>
              </w:rPr>
            </w:pPr>
            <w:ins w:id="36823" w:author="Lee, Daewon" w:date="2020-11-10T16:18:00Z">
              <w:r w:rsidRPr="009476C7">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9476C7" w:rsidRDefault="00F50E9D" w:rsidP="005A5392">
            <w:pPr>
              <w:pStyle w:val="TAC"/>
              <w:rPr>
                <w:ins w:id="36824" w:author="Lee, Daewon" w:date="2020-11-10T16:18:00Z"/>
                <w:sz w:val="16"/>
                <w:szCs w:val="18"/>
                <w:lang w:eastAsia="zh-CN"/>
              </w:rPr>
            </w:pPr>
            <w:ins w:id="36825" w:author="Lee, Daewon" w:date="2020-11-10T16:18:00Z">
              <w:r w:rsidRPr="009476C7">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9476C7" w:rsidRDefault="00F50E9D" w:rsidP="005A5392">
            <w:pPr>
              <w:pStyle w:val="TAC"/>
              <w:rPr>
                <w:ins w:id="36826" w:author="Lee, Daewon" w:date="2020-11-10T16:18:00Z"/>
                <w:sz w:val="16"/>
                <w:szCs w:val="18"/>
                <w:lang w:eastAsia="zh-CN"/>
              </w:rPr>
            </w:pPr>
            <w:ins w:id="36827" w:author="Lee, Daewon" w:date="2020-11-10T16:18:00Z">
              <w:r w:rsidRPr="009476C7">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9476C7" w:rsidRDefault="00F50E9D" w:rsidP="005A5392">
            <w:pPr>
              <w:pStyle w:val="TAC"/>
              <w:rPr>
                <w:ins w:id="36828" w:author="Lee, Daewon" w:date="2020-11-10T16:18:00Z"/>
                <w:sz w:val="16"/>
                <w:szCs w:val="18"/>
                <w:lang w:eastAsia="zh-CN"/>
              </w:rPr>
            </w:pPr>
            <w:ins w:id="36829" w:author="Lee, Daewon" w:date="2020-11-10T16:18:00Z">
              <w:r w:rsidRPr="009476C7">
                <w:rPr>
                  <w:sz w:val="16"/>
                  <w:szCs w:val="18"/>
                  <w:lang w:eastAsia="zh-CN"/>
                </w:rPr>
                <w:t>1744</w:t>
              </w:r>
            </w:ins>
          </w:p>
        </w:tc>
      </w:tr>
      <w:tr w:rsidR="00F50E9D" w:rsidRPr="009476C7" w14:paraId="6B1B0996" w14:textId="77777777" w:rsidTr="00F50E9D">
        <w:trPr>
          <w:trHeight w:val="176"/>
          <w:jc w:val="center"/>
          <w:ins w:id="368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9476C7" w:rsidRDefault="00F50E9D" w:rsidP="005A5392">
            <w:pPr>
              <w:pStyle w:val="TAC"/>
              <w:rPr>
                <w:ins w:id="3683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9476C7" w:rsidRDefault="00F50E9D" w:rsidP="005A5392">
            <w:pPr>
              <w:pStyle w:val="TAC"/>
              <w:rPr>
                <w:ins w:id="36832" w:author="Lee, Daewon" w:date="2020-11-10T16:18:00Z"/>
                <w:sz w:val="16"/>
                <w:szCs w:val="18"/>
                <w:lang w:eastAsia="zh-CN"/>
              </w:rPr>
            </w:pPr>
            <w:ins w:id="36833"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9476C7" w:rsidRDefault="00F50E9D" w:rsidP="005A5392">
            <w:pPr>
              <w:pStyle w:val="TAC"/>
              <w:rPr>
                <w:ins w:id="36834" w:author="Lee, Daewon" w:date="2020-11-10T16:18:00Z"/>
                <w:sz w:val="16"/>
                <w:szCs w:val="18"/>
                <w:lang w:eastAsia="zh-CN"/>
              </w:rPr>
            </w:pPr>
            <w:ins w:id="36835"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9476C7" w:rsidRDefault="00F50E9D" w:rsidP="005A5392">
            <w:pPr>
              <w:pStyle w:val="TAC"/>
              <w:rPr>
                <w:ins w:id="36836" w:author="Lee, Daewon" w:date="2020-11-10T16:18:00Z"/>
                <w:sz w:val="16"/>
                <w:szCs w:val="18"/>
                <w:lang w:eastAsia="zh-CN"/>
              </w:rPr>
            </w:pPr>
            <w:ins w:id="36837"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9476C7" w:rsidRDefault="00F50E9D" w:rsidP="005A5392">
            <w:pPr>
              <w:pStyle w:val="TAC"/>
              <w:rPr>
                <w:ins w:id="36838" w:author="Lee, Daewon" w:date="2020-11-10T16:18:00Z"/>
                <w:sz w:val="16"/>
                <w:szCs w:val="18"/>
                <w:lang w:eastAsia="zh-CN"/>
              </w:rPr>
            </w:pPr>
            <w:ins w:id="36839"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9476C7" w:rsidRDefault="00F50E9D" w:rsidP="005A5392">
            <w:pPr>
              <w:pStyle w:val="TAC"/>
              <w:rPr>
                <w:ins w:id="36840" w:author="Lee, Daewon" w:date="2020-11-10T16:18:00Z"/>
                <w:sz w:val="16"/>
                <w:szCs w:val="18"/>
                <w:lang w:eastAsia="zh-CN"/>
              </w:rPr>
            </w:pPr>
            <w:ins w:id="36841"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9476C7" w:rsidRDefault="00F50E9D" w:rsidP="005A5392">
            <w:pPr>
              <w:pStyle w:val="TAC"/>
              <w:rPr>
                <w:ins w:id="36842" w:author="Lee, Daewon" w:date="2020-11-10T16:18:00Z"/>
                <w:sz w:val="16"/>
                <w:szCs w:val="18"/>
                <w:lang w:eastAsia="zh-CN"/>
              </w:rPr>
            </w:pPr>
            <w:ins w:id="36843"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9476C7" w:rsidRDefault="00F50E9D" w:rsidP="005A5392">
            <w:pPr>
              <w:pStyle w:val="TAC"/>
              <w:rPr>
                <w:ins w:id="36844" w:author="Lee, Daewon" w:date="2020-11-10T16:18:00Z"/>
                <w:sz w:val="16"/>
                <w:szCs w:val="18"/>
                <w:lang w:eastAsia="zh-CN"/>
              </w:rPr>
            </w:pPr>
            <w:ins w:id="36845" w:author="Lee, Daewon" w:date="2020-11-10T16:18:00Z">
              <w:r w:rsidRPr="009476C7">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9476C7" w:rsidRDefault="00F50E9D" w:rsidP="005A5392">
            <w:pPr>
              <w:pStyle w:val="TAC"/>
              <w:rPr>
                <w:ins w:id="36846" w:author="Lee, Daewon" w:date="2020-11-10T16:18:00Z"/>
                <w:sz w:val="16"/>
                <w:szCs w:val="18"/>
                <w:lang w:eastAsia="zh-CN"/>
              </w:rPr>
            </w:pPr>
            <w:ins w:id="36847" w:author="Lee, Daewon" w:date="2020-11-10T16:18:00Z">
              <w:r w:rsidRPr="009476C7">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9476C7" w:rsidRDefault="00F50E9D" w:rsidP="005A5392">
            <w:pPr>
              <w:pStyle w:val="TAC"/>
              <w:rPr>
                <w:ins w:id="36848" w:author="Lee, Daewon" w:date="2020-11-10T16:18:00Z"/>
                <w:sz w:val="16"/>
                <w:szCs w:val="18"/>
                <w:lang w:eastAsia="zh-CN"/>
              </w:rPr>
            </w:pPr>
            <w:ins w:id="36849" w:author="Lee, Daewon" w:date="2020-11-10T16:18:00Z">
              <w:r w:rsidRPr="009476C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9476C7" w:rsidRDefault="00F50E9D" w:rsidP="005A5392">
            <w:pPr>
              <w:pStyle w:val="TAC"/>
              <w:rPr>
                <w:ins w:id="36850" w:author="Lee, Daewon" w:date="2020-11-10T16:18:00Z"/>
                <w:sz w:val="16"/>
                <w:szCs w:val="18"/>
                <w:lang w:eastAsia="zh-CN"/>
              </w:rPr>
            </w:pPr>
            <w:ins w:id="36851" w:author="Lee, Daewon" w:date="2020-11-10T16:18:00Z">
              <w:r w:rsidRPr="009476C7">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9476C7" w:rsidRDefault="00F50E9D" w:rsidP="005A5392">
            <w:pPr>
              <w:pStyle w:val="TAC"/>
              <w:rPr>
                <w:ins w:id="36852" w:author="Lee, Daewon" w:date="2020-11-10T16:18:00Z"/>
                <w:sz w:val="16"/>
                <w:szCs w:val="18"/>
                <w:lang w:eastAsia="zh-CN"/>
              </w:rPr>
            </w:pPr>
            <w:ins w:id="36853" w:author="Lee, Daewon" w:date="2020-11-10T16:18:00Z">
              <w:r w:rsidRPr="009476C7">
                <w:rPr>
                  <w:sz w:val="16"/>
                  <w:szCs w:val="18"/>
                  <w:lang w:eastAsia="zh-CN"/>
                </w:rPr>
                <w:t>0.121</w:t>
              </w:r>
            </w:ins>
          </w:p>
        </w:tc>
      </w:tr>
      <w:tr w:rsidR="00F50E9D" w:rsidRPr="009476C7" w14:paraId="7110C7A8" w14:textId="77777777" w:rsidTr="00F50E9D">
        <w:trPr>
          <w:trHeight w:val="176"/>
          <w:jc w:val="center"/>
          <w:ins w:id="36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9476C7" w:rsidRDefault="00F50E9D" w:rsidP="005A5392">
            <w:pPr>
              <w:pStyle w:val="TAC"/>
              <w:rPr>
                <w:ins w:id="368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9476C7" w:rsidRDefault="00F50E9D" w:rsidP="005A5392">
            <w:pPr>
              <w:pStyle w:val="TAC"/>
              <w:rPr>
                <w:ins w:id="368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9476C7" w:rsidRDefault="00F50E9D" w:rsidP="005A5392">
            <w:pPr>
              <w:pStyle w:val="TAC"/>
              <w:rPr>
                <w:ins w:id="36857" w:author="Lee, Daewon" w:date="2020-11-10T16:18:00Z"/>
                <w:sz w:val="16"/>
                <w:szCs w:val="18"/>
                <w:lang w:eastAsia="zh-CN"/>
              </w:rPr>
            </w:pPr>
            <w:ins w:id="36858"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9476C7" w:rsidRDefault="00F50E9D" w:rsidP="005A5392">
            <w:pPr>
              <w:pStyle w:val="TAC"/>
              <w:rPr>
                <w:ins w:id="36859" w:author="Lee, Daewon" w:date="2020-11-10T16:18:00Z"/>
                <w:sz w:val="16"/>
                <w:szCs w:val="18"/>
                <w:lang w:eastAsia="zh-CN"/>
              </w:rPr>
            </w:pPr>
            <w:ins w:id="36860"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9476C7" w:rsidRDefault="00F50E9D" w:rsidP="005A5392">
            <w:pPr>
              <w:pStyle w:val="TAC"/>
              <w:rPr>
                <w:ins w:id="36861" w:author="Lee, Daewon" w:date="2020-11-10T16:18:00Z"/>
                <w:sz w:val="16"/>
                <w:szCs w:val="18"/>
                <w:lang w:eastAsia="zh-CN"/>
              </w:rPr>
            </w:pPr>
            <w:ins w:id="36862"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9476C7" w:rsidRDefault="00F50E9D" w:rsidP="005A5392">
            <w:pPr>
              <w:pStyle w:val="TAC"/>
              <w:rPr>
                <w:ins w:id="36863" w:author="Lee, Daewon" w:date="2020-11-10T16:18:00Z"/>
                <w:sz w:val="16"/>
                <w:szCs w:val="18"/>
                <w:lang w:eastAsia="zh-CN"/>
              </w:rPr>
            </w:pPr>
            <w:ins w:id="36864"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9476C7" w:rsidRDefault="00F50E9D" w:rsidP="005A5392">
            <w:pPr>
              <w:pStyle w:val="TAC"/>
              <w:rPr>
                <w:ins w:id="36865" w:author="Lee, Daewon" w:date="2020-11-10T16:18:00Z"/>
                <w:sz w:val="16"/>
                <w:szCs w:val="18"/>
                <w:lang w:eastAsia="zh-CN"/>
              </w:rPr>
            </w:pPr>
            <w:ins w:id="36866"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9476C7" w:rsidRDefault="00F50E9D" w:rsidP="005A5392">
            <w:pPr>
              <w:pStyle w:val="TAC"/>
              <w:rPr>
                <w:ins w:id="36867" w:author="Lee, Daewon" w:date="2020-11-10T16:18:00Z"/>
                <w:sz w:val="16"/>
                <w:szCs w:val="18"/>
                <w:lang w:eastAsia="zh-CN"/>
              </w:rPr>
            </w:pPr>
            <w:ins w:id="36868" w:author="Lee, Daewon" w:date="2020-11-10T16:18:00Z">
              <w:r w:rsidRPr="009476C7">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9476C7" w:rsidRDefault="00F50E9D" w:rsidP="005A5392">
            <w:pPr>
              <w:pStyle w:val="TAC"/>
              <w:rPr>
                <w:ins w:id="36869" w:author="Lee, Daewon" w:date="2020-11-10T16:18:00Z"/>
                <w:sz w:val="16"/>
                <w:szCs w:val="18"/>
                <w:lang w:eastAsia="zh-CN"/>
              </w:rPr>
            </w:pPr>
            <w:ins w:id="36870" w:author="Lee, Daewon" w:date="2020-11-10T16:18:00Z">
              <w:r w:rsidRPr="009476C7">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9476C7" w:rsidRDefault="00F50E9D" w:rsidP="005A5392">
            <w:pPr>
              <w:pStyle w:val="TAC"/>
              <w:rPr>
                <w:ins w:id="36871" w:author="Lee, Daewon" w:date="2020-11-10T16:18:00Z"/>
                <w:sz w:val="16"/>
                <w:szCs w:val="18"/>
                <w:lang w:eastAsia="zh-CN"/>
              </w:rPr>
            </w:pPr>
            <w:ins w:id="36872" w:author="Lee, Daewon" w:date="2020-11-10T16:18:00Z">
              <w:r w:rsidRPr="009476C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9476C7" w:rsidRDefault="00F50E9D" w:rsidP="005A5392">
            <w:pPr>
              <w:pStyle w:val="TAC"/>
              <w:rPr>
                <w:ins w:id="36873" w:author="Lee, Daewon" w:date="2020-11-10T16:18:00Z"/>
                <w:sz w:val="16"/>
                <w:szCs w:val="18"/>
                <w:lang w:eastAsia="zh-CN"/>
              </w:rPr>
            </w:pPr>
            <w:ins w:id="36874" w:author="Lee, Daewon" w:date="2020-11-10T16:18:00Z">
              <w:r w:rsidRPr="009476C7">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9476C7" w:rsidRDefault="00F50E9D" w:rsidP="005A5392">
            <w:pPr>
              <w:pStyle w:val="TAC"/>
              <w:rPr>
                <w:ins w:id="36875" w:author="Lee, Daewon" w:date="2020-11-10T16:18:00Z"/>
                <w:sz w:val="16"/>
                <w:szCs w:val="18"/>
                <w:lang w:eastAsia="zh-CN"/>
              </w:rPr>
            </w:pPr>
            <w:ins w:id="36876" w:author="Lee, Daewon" w:date="2020-11-10T16:18:00Z">
              <w:r w:rsidRPr="009476C7">
                <w:rPr>
                  <w:sz w:val="16"/>
                  <w:szCs w:val="18"/>
                  <w:lang w:eastAsia="zh-CN"/>
                </w:rPr>
                <w:t>0.154</w:t>
              </w:r>
            </w:ins>
          </w:p>
        </w:tc>
      </w:tr>
      <w:tr w:rsidR="00F50E9D" w:rsidRPr="009476C7" w14:paraId="2C99C8C9" w14:textId="77777777" w:rsidTr="00F50E9D">
        <w:trPr>
          <w:trHeight w:val="176"/>
          <w:jc w:val="center"/>
          <w:ins w:id="368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9476C7" w:rsidRDefault="00F50E9D" w:rsidP="005A5392">
            <w:pPr>
              <w:pStyle w:val="TAC"/>
              <w:rPr>
                <w:ins w:id="368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9476C7" w:rsidRDefault="00F50E9D" w:rsidP="005A5392">
            <w:pPr>
              <w:pStyle w:val="TAC"/>
              <w:rPr>
                <w:ins w:id="368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9476C7" w:rsidRDefault="00F50E9D" w:rsidP="005A5392">
            <w:pPr>
              <w:pStyle w:val="TAC"/>
              <w:rPr>
                <w:ins w:id="36880" w:author="Lee, Daewon" w:date="2020-11-10T16:18:00Z"/>
                <w:sz w:val="16"/>
                <w:szCs w:val="18"/>
                <w:lang w:eastAsia="zh-CN"/>
              </w:rPr>
            </w:pPr>
            <w:ins w:id="36881"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9476C7" w:rsidRDefault="00F50E9D" w:rsidP="005A5392">
            <w:pPr>
              <w:pStyle w:val="TAC"/>
              <w:rPr>
                <w:ins w:id="36882" w:author="Lee, Daewon" w:date="2020-11-10T16:18:00Z"/>
                <w:sz w:val="16"/>
                <w:szCs w:val="18"/>
                <w:lang w:eastAsia="zh-CN"/>
              </w:rPr>
            </w:pPr>
            <w:ins w:id="36883"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9476C7" w:rsidRDefault="00F50E9D" w:rsidP="005A5392">
            <w:pPr>
              <w:pStyle w:val="TAC"/>
              <w:rPr>
                <w:ins w:id="36884" w:author="Lee, Daewon" w:date="2020-11-10T16:18:00Z"/>
                <w:sz w:val="16"/>
                <w:szCs w:val="18"/>
                <w:lang w:eastAsia="zh-CN"/>
              </w:rPr>
            </w:pPr>
            <w:ins w:id="36885"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9476C7" w:rsidRDefault="00F50E9D" w:rsidP="005A5392">
            <w:pPr>
              <w:pStyle w:val="TAC"/>
              <w:rPr>
                <w:ins w:id="36886" w:author="Lee, Daewon" w:date="2020-11-10T16:18:00Z"/>
                <w:sz w:val="16"/>
                <w:szCs w:val="18"/>
                <w:lang w:eastAsia="zh-CN"/>
              </w:rPr>
            </w:pPr>
            <w:ins w:id="36887"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9476C7" w:rsidRDefault="00F50E9D" w:rsidP="005A5392">
            <w:pPr>
              <w:pStyle w:val="TAC"/>
              <w:rPr>
                <w:ins w:id="36888" w:author="Lee, Daewon" w:date="2020-11-10T16:18:00Z"/>
                <w:sz w:val="16"/>
                <w:szCs w:val="18"/>
                <w:lang w:eastAsia="zh-CN"/>
              </w:rPr>
            </w:pPr>
            <w:ins w:id="36889" w:author="Lee, Daewon" w:date="2020-11-10T16:18:00Z">
              <w:r w:rsidRPr="009476C7">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9476C7" w:rsidRDefault="00F50E9D" w:rsidP="005A5392">
            <w:pPr>
              <w:pStyle w:val="TAC"/>
              <w:rPr>
                <w:ins w:id="36890" w:author="Lee, Daewon" w:date="2020-11-10T16:18:00Z"/>
                <w:sz w:val="16"/>
                <w:szCs w:val="18"/>
                <w:lang w:eastAsia="zh-CN"/>
              </w:rPr>
            </w:pPr>
            <w:ins w:id="36891" w:author="Lee, Daewon" w:date="2020-11-10T16:18:00Z">
              <w:r w:rsidRPr="009476C7">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9476C7" w:rsidRDefault="00F50E9D" w:rsidP="005A5392">
            <w:pPr>
              <w:pStyle w:val="TAC"/>
              <w:rPr>
                <w:ins w:id="36892" w:author="Lee, Daewon" w:date="2020-11-10T16:18:00Z"/>
                <w:sz w:val="16"/>
                <w:szCs w:val="18"/>
                <w:lang w:eastAsia="zh-CN"/>
              </w:rPr>
            </w:pPr>
            <w:ins w:id="36893" w:author="Lee, Daewon" w:date="2020-11-10T16:18:00Z">
              <w:r w:rsidRPr="009476C7">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9476C7" w:rsidRDefault="00F50E9D" w:rsidP="005A5392">
            <w:pPr>
              <w:pStyle w:val="TAC"/>
              <w:rPr>
                <w:ins w:id="36894" w:author="Lee, Daewon" w:date="2020-11-10T16:18:00Z"/>
                <w:sz w:val="16"/>
                <w:szCs w:val="18"/>
                <w:lang w:eastAsia="zh-CN"/>
              </w:rPr>
            </w:pPr>
            <w:ins w:id="36895" w:author="Lee, Daewon" w:date="2020-11-10T16:18:00Z">
              <w:r w:rsidRPr="009476C7">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9476C7" w:rsidRDefault="00F50E9D" w:rsidP="005A5392">
            <w:pPr>
              <w:pStyle w:val="TAC"/>
              <w:rPr>
                <w:ins w:id="36896" w:author="Lee, Daewon" w:date="2020-11-10T16:18:00Z"/>
                <w:sz w:val="16"/>
                <w:szCs w:val="18"/>
                <w:lang w:eastAsia="zh-CN"/>
              </w:rPr>
            </w:pPr>
            <w:ins w:id="36897" w:author="Lee, Daewon" w:date="2020-11-10T16:18:00Z">
              <w:r w:rsidRPr="009476C7">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9476C7" w:rsidRDefault="00F50E9D" w:rsidP="005A5392">
            <w:pPr>
              <w:pStyle w:val="TAC"/>
              <w:rPr>
                <w:ins w:id="36898" w:author="Lee, Daewon" w:date="2020-11-10T16:18:00Z"/>
                <w:sz w:val="16"/>
                <w:szCs w:val="18"/>
                <w:lang w:eastAsia="zh-CN"/>
              </w:rPr>
            </w:pPr>
            <w:ins w:id="36899" w:author="Lee, Daewon" w:date="2020-11-10T16:18:00Z">
              <w:r w:rsidRPr="009476C7">
                <w:rPr>
                  <w:sz w:val="16"/>
                  <w:szCs w:val="18"/>
                  <w:lang w:eastAsia="zh-CN"/>
                </w:rPr>
                <w:t>0.417</w:t>
              </w:r>
            </w:ins>
          </w:p>
        </w:tc>
      </w:tr>
      <w:tr w:rsidR="00F50E9D" w:rsidRPr="009476C7" w14:paraId="60046EC7" w14:textId="77777777" w:rsidTr="00F50E9D">
        <w:trPr>
          <w:trHeight w:val="176"/>
          <w:jc w:val="center"/>
          <w:ins w:id="369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9476C7" w:rsidRDefault="00F50E9D" w:rsidP="005A5392">
            <w:pPr>
              <w:pStyle w:val="TAC"/>
              <w:rPr>
                <w:ins w:id="369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9476C7" w:rsidRDefault="00F50E9D" w:rsidP="005A5392">
            <w:pPr>
              <w:pStyle w:val="TAC"/>
              <w:rPr>
                <w:ins w:id="369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9476C7" w:rsidRDefault="00F50E9D" w:rsidP="005A5392">
            <w:pPr>
              <w:pStyle w:val="TAC"/>
              <w:rPr>
                <w:ins w:id="36903" w:author="Lee, Daewon" w:date="2020-11-10T16:18:00Z"/>
                <w:sz w:val="16"/>
                <w:szCs w:val="18"/>
                <w:lang w:eastAsia="zh-CN"/>
              </w:rPr>
            </w:pPr>
            <w:ins w:id="36904"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9476C7" w:rsidRDefault="00F50E9D" w:rsidP="005A5392">
            <w:pPr>
              <w:pStyle w:val="TAC"/>
              <w:rPr>
                <w:ins w:id="36905" w:author="Lee, Daewon" w:date="2020-11-10T16:18:00Z"/>
                <w:sz w:val="16"/>
                <w:szCs w:val="18"/>
                <w:lang w:eastAsia="zh-CN"/>
              </w:rPr>
            </w:pPr>
            <w:ins w:id="36906"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9476C7" w:rsidRDefault="00F50E9D" w:rsidP="005A5392">
            <w:pPr>
              <w:pStyle w:val="TAC"/>
              <w:rPr>
                <w:ins w:id="36907" w:author="Lee, Daewon" w:date="2020-11-10T16:18:00Z"/>
                <w:sz w:val="16"/>
                <w:szCs w:val="18"/>
                <w:lang w:eastAsia="zh-CN"/>
              </w:rPr>
            </w:pPr>
            <w:ins w:id="36908"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9476C7" w:rsidRDefault="00F50E9D" w:rsidP="005A5392">
            <w:pPr>
              <w:pStyle w:val="TAC"/>
              <w:rPr>
                <w:ins w:id="36909" w:author="Lee, Daewon" w:date="2020-11-10T16:18:00Z"/>
                <w:sz w:val="16"/>
                <w:szCs w:val="18"/>
                <w:lang w:eastAsia="zh-CN"/>
              </w:rPr>
            </w:pPr>
            <w:ins w:id="36910"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9476C7" w:rsidRDefault="00F50E9D" w:rsidP="005A5392">
            <w:pPr>
              <w:pStyle w:val="TAC"/>
              <w:rPr>
                <w:ins w:id="36911" w:author="Lee, Daewon" w:date="2020-11-10T16:18:00Z"/>
                <w:sz w:val="16"/>
                <w:szCs w:val="18"/>
                <w:lang w:eastAsia="zh-CN"/>
              </w:rPr>
            </w:pPr>
            <w:ins w:id="36912" w:author="Lee, Daewon" w:date="2020-11-10T16:18:00Z">
              <w:r w:rsidRPr="009476C7">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9476C7" w:rsidRDefault="00F50E9D" w:rsidP="005A5392">
            <w:pPr>
              <w:pStyle w:val="TAC"/>
              <w:rPr>
                <w:ins w:id="36913" w:author="Lee, Daewon" w:date="2020-11-10T16:18:00Z"/>
                <w:sz w:val="16"/>
                <w:szCs w:val="18"/>
                <w:lang w:eastAsia="zh-CN"/>
              </w:rPr>
            </w:pPr>
            <w:ins w:id="36914" w:author="Lee, Daewon" w:date="2020-11-10T16:18:00Z">
              <w:r w:rsidRPr="009476C7">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9476C7" w:rsidRDefault="00F50E9D" w:rsidP="005A5392">
            <w:pPr>
              <w:pStyle w:val="TAC"/>
              <w:rPr>
                <w:ins w:id="36915" w:author="Lee, Daewon" w:date="2020-11-10T16:18:00Z"/>
                <w:sz w:val="16"/>
                <w:szCs w:val="18"/>
                <w:lang w:eastAsia="zh-CN"/>
              </w:rPr>
            </w:pPr>
            <w:ins w:id="36916" w:author="Lee, Daewon" w:date="2020-11-10T16:18:00Z">
              <w:r w:rsidRPr="009476C7">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9476C7" w:rsidRDefault="00F50E9D" w:rsidP="005A5392">
            <w:pPr>
              <w:pStyle w:val="TAC"/>
              <w:rPr>
                <w:ins w:id="36917" w:author="Lee, Daewon" w:date="2020-11-10T16:18:00Z"/>
                <w:sz w:val="16"/>
                <w:szCs w:val="18"/>
                <w:lang w:eastAsia="zh-CN"/>
              </w:rPr>
            </w:pPr>
            <w:ins w:id="36918" w:author="Lee, Daewon" w:date="2020-11-10T16:18:00Z">
              <w:r w:rsidRPr="009476C7">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9476C7" w:rsidRDefault="00F50E9D" w:rsidP="005A5392">
            <w:pPr>
              <w:pStyle w:val="TAC"/>
              <w:rPr>
                <w:ins w:id="36919" w:author="Lee, Daewon" w:date="2020-11-10T16:18:00Z"/>
                <w:sz w:val="16"/>
                <w:szCs w:val="18"/>
                <w:lang w:eastAsia="zh-CN"/>
              </w:rPr>
            </w:pPr>
            <w:ins w:id="36920" w:author="Lee, Daewon" w:date="2020-11-10T16:18:00Z">
              <w:r w:rsidRPr="009476C7">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9476C7" w:rsidRDefault="00F50E9D" w:rsidP="005A5392">
            <w:pPr>
              <w:pStyle w:val="TAC"/>
              <w:rPr>
                <w:ins w:id="36921" w:author="Lee, Daewon" w:date="2020-11-10T16:18:00Z"/>
                <w:sz w:val="16"/>
                <w:szCs w:val="18"/>
                <w:lang w:eastAsia="zh-CN"/>
              </w:rPr>
            </w:pPr>
            <w:ins w:id="36922" w:author="Lee, Daewon" w:date="2020-11-10T16:18:00Z">
              <w:r w:rsidRPr="009476C7">
                <w:rPr>
                  <w:sz w:val="16"/>
                  <w:szCs w:val="18"/>
                  <w:lang w:eastAsia="zh-CN"/>
                </w:rPr>
                <w:t>0.227</w:t>
              </w:r>
            </w:ins>
          </w:p>
        </w:tc>
      </w:tr>
      <w:tr w:rsidR="00F50E9D" w:rsidRPr="009476C7" w14:paraId="5BE4A7DB" w14:textId="77777777" w:rsidTr="00F50E9D">
        <w:trPr>
          <w:trHeight w:val="176"/>
          <w:jc w:val="center"/>
          <w:ins w:id="369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9476C7" w:rsidRDefault="00F50E9D" w:rsidP="005A5392">
            <w:pPr>
              <w:pStyle w:val="TAC"/>
              <w:rPr>
                <w:ins w:id="369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9476C7" w:rsidRDefault="00F50E9D" w:rsidP="005A5392">
            <w:pPr>
              <w:pStyle w:val="TAC"/>
              <w:rPr>
                <w:ins w:id="36925" w:author="Lee, Daewon" w:date="2020-11-10T16:18:00Z"/>
                <w:sz w:val="16"/>
                <w:szCs w:val="18"/>
                <w:lang w:eastAsia="zh-CN"/>
              </w:rPr>
            </w:pPr>
            <w:ins w:id="36926"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9476C7" w:rsidRDefault="00F50E9D" w:rsidP="005A5392">
            <w:pPr>
              <w:pStyle w:val="TAC"/>
              <w:rPr>
                <w:ins w:id="36927" w:author="Lee, Daewon" w:date="2020-11-10T16:18:00Z"/>
                <w:sz w:val="16"/>
                <w:szCs w:val="18"/>
                <w:lang w:eastAsia="zh-CN"/>
              </w:rPr>
            </w:pPr>
            <w:ins w:id="36928"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9476C7" w:rsidRDefault="00F50E9D" w:rsidP="005A5392">
            <w:pPr>
              <w:pStyle w:val="TAC"/>
              <w:rPr>
                <w:ins w:id="36929" w:author="Lee, Daewon" w:date="2020-11-10T16:18:00Z"/>
                <w:sz w:val="16"/>
                <w:szCs w:val="18"/>
                <w:lang w:eastAsia="zh-CN"/>
              </w:rPr>
            </w:pPr>
            <w:ins w:id="36930"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9476C7" w:rsidRDefault="00F50E9D" w:rsidP="005A5392">
            <w:pPr>
              <w:pStyle w:val="TAC"/>
              <w:rPr>
                <w:ins w:id="36931" w:author="Lee, Daewon" w:date="2020-11-10T16:18:00Z"/>
                <w:sz w:val="16"/>
                <w:szCs w:val="18"/>
                <w:lang w:eastAsia="zh-CN"/>
              </w:rPr>
            </w:pPr>
            <w:ins w:id="36932"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9476C7" w:rsidRDefault="00F50E9D" w:rsidP="005A5392">
            <w:pPr>
              <w:pStyle w:val="TAC"/>
              <w:rPr>
                <w:ins w:id="36933" w:author="Lee, Daewon" w:date="2020-11-10T16:18:00Z"/>
                <w:sz w:val="16"/>
                <w:szCs w:val="18"/>
                <w:lang w:eastAsia="zh-CN"/>
              </w:rPr>
            </w:pPr>
            <w:ins w:id="36934"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9476C7" w:rsidRDefault="00F50E9D" w:rsidP="005A5392">
            <w:pPr>
              <w:pStyle w:val="TAC"/>
              <w:rPr>
                <w:ins w:id="36935" w:author="Lee, Daewon" w:date="2020-11-10T16:18:00Z"/>
                <w:sz w:val="16"/>
                <w:szCs w:val="18"/>
                <w:lang w:eastAsia="zh-CN"/>
              </w:rPr>
            </w:pPr>
            <w:ins w:id="36936"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9476C7" w:rsidRDefault="00F50E9D" w:rsidP="005A5392">
            <w:pPr>
              <w:pStyle w:val="TAC"/>
              <w:rPr>
                <w:ins w:id="36937" w:author="Lee, Daewon" w:date="2020-11-10T16:18:00Z"/>
                <w:sz w:val="16"/>
                <w:szCs w:val="18"/>
                <w:lang w:eastAsia="zh-CN"/>
              </w:rPr>
            </w:pPr>
            <w:ins w:id="36938"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9476C7" w:rsidRDefault="00F50E9D" w:rsidP="005A5392">
            <w:pPr>
              <w:pStyle w:val="TAC"/>
              <w:rPr>
                <w:ins w:id="36939" w:author="Lee, Daewon" w:date="2020-11-10T16:18:00Z"/>
                <w:sz w:val="16"/>
                <w:szCs w:val="18"/>
                <w:lang w:eastAsia="zh-CN"/>
              </w:rPr>
            </w:pPr>
            <w:ins w:id="36940"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9476C7" w:rsidRDefault="00F50E9D" w:rsidP="005A5392">
            <w:pPr>
              <w:pStyle w:val="TAC"/>
              <w:rPr>
                <w:ins w:id="36941" w:author="Lee, Daewon" w:date="2020-11-10T16:18:00Z"/>
                <w:sz w:val="16"/>
                <w:szCs w:val="18"/>
                <w:lang w:eastAsia="zh-CN"/>
              </w:rPr>
            </w:pPr>
            <w:ins w:id="36942"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9476C7" w:rsidRDefault="00F50E9D" w:rsidP="005A5392">
            <w:pPr>
              <w:pStyle w:val="TAC"/>
              <w:rPr>
                <w:ins w:id="36943" w:author="Lee, Daewon" w:date="2020-11-10T16:18:00Z"/>
                <w:sz w:val="16"/>
                <w:szCs w:val="18"/>
                <w:lang w:eastAsia="zh-CN"/>
              </w:rPr>
            </w:pPr>
            <w:ins w:id="36944" w:author="Lee, Daewon" w:date="2020-11-10T16:18:00Z">
              <w:r w:rsidRPr="009476C7">
                <w:rPr>
                  <w:sz w:val="16"/>
                  <w:szCs w:val="18"/>
                  <w:lang w:eastAsia="zh-CN"/>
                </w:rPr>
                <w:t>2.65</w:t>
              </w:r>
            </w:ins>
          </w:p>
        </w:tc>
      </w:tr>
      <w:tr w:rsidR="00F50E9D" w:rsidRPr="009476C7" w14:paraId="46F6DB70" w14:textId="77777777" w:rsidTr="00F50E9D">
        <w:trPr>
          <w:trHeight w:val="176"/>
          <w:jc w:val="center"/>
          <w:ins w:id="369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9476C7" w:rsidRDefault="00F50E9D" w:rsidP="005A5392">
            <w:pPr>
              <w:pStyle w:val="TAC"/>
              <w:rPr>
                <w:ins w:id="3694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9476C7" w:rsidRDefault="00F50E9D" w:rsidP="005A5392">
            <w:pPr>
              <w:pStyle w:val="TAC"/>
              <w:rPr>
                <w:ins w:id="36947" w:author="Lee, Daewon" w:date="2020-11-10T16:18:00Z"/>
                <w:sz w:val="16"/>
                <w:szCs w:val="18"/>
                <w:lang w:eastAsia="zh-CN"/>
              </w:rPr>
            </w:pPr>
            <w:ins w:id="3694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9476C7" w:rsidRDefault="00F50E9D" w:rsidP="005A5392">
            <w:pPr>
              <w:pStyle w:val="TAC"/>
              <w:rPr>
                <w:ins w:id="36949" w:author="Lee, Daewon" w:date="2020-11-10T16:18:00Z"/>
                <w:sz w:val="16"/>
                <w:szCs w:val="18"/>
                <w:lang w:eastAsia="zh-CN"/>
              </w:rPr>
            </w:pPr>
            <w:ins w:id="3695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9476C7" w:rsidRDefault="00F50E9D" w:rsidP="005A5392">
            <w:pPr>
              <w:pStyle w:val="TAC"/>
              <w:rPr>
                <w:ins w:id="36951" w:author="Lee, Daewon" w:date="2020-11-10T16:18:00Z"/>
                <w:sz w:val="16"/>
                <w:szCs w:val="18"/>
                <w:lang w:eastAsia="zh-CN"/>
              </w:rPr>
            </w:pPr>
            <w:ins w:id="3695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9476C7" w:rsidRDefault="00F50E9D" w:rsidP="005A5392">
            <w:pPr>
              <w:pStyle w:val="TAC"/>
              <w:rPr>
                <w:ins w:id="36953" w:author="Lee, Daewon" w:date="2020-11-10T16:18:00Z"/>
                <w:sz w:val="16"/>
                <w:szCs w:val="18"/>
                <w:lang w:eastAsia="zh-CN"/>
              </w:rPr>
            </w:pPr>
            <w:ins w:id="3695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9476C7" w:rsidRDefault="00F50E9D" w:rsidP="005A5392">
            <w:pPr>
              <w:pStyle w:val="TAC"/>
              <w:rPr>
                <w:ins w:id="36955" w:author="Lee, Daewon" w:date="2020-11-10T16:18:00Z"/>
                <w:sz w:val="16"/>
                <w:szCs w:val="18"/>
                <w:lang w:eastAsia="zh-CN"/>
              </w:rPr>
            </w:pPr>
            <w:ins w:id="3695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9476C7" w:rsidRDefault="00F50E9D" w:rsidP="005A5392">
            <w:pPr>
              <w:pStyle w:val="TAC"/>
              <w:rPr>
                <w:ins w:id="36957" w:author="Lee, Daewon" w:date="2020-11-10T16:18:00Z"/>
                <w:sz w:val="16"/>
                <w:szCs w:val="18"/>
                <w:lang w:eastAsia="zh-CN"/>
              </w:rPr>
            </w:pPr>
            <w:ins w:id="3695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9476C7" w:rsidRDefault="00F50E9D" w:rsidP="005A5392">
            <w:pPr>
              <w:pStyle w:val="TAC"/>
              <w:rPr>
                <w:ins w:id="36959" w:author="Lee, Daewon" w:date="2020-11-10T16:18:00Z"/>
                <w:sz w:val="16"/>
                <w:szCs w:val="18"/>
                <w:lang w:eastAsia="zh-CN"/>
              </w:rPr>
            </w:pPr>
            <w:ins w:id="3696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9476C7" w:rsidRDefault="00F50E9D" w:rsidP="005A5392">
            <w:pPr>
              <w:pStyle w:val="TAC"/>
              <w:rPr>
                <w:ins w:id="36961" w:author="Lee, Daewon" w:date="2020-11-10T16:18:00Z"/>
                <w:sz w:val="16"/>
                <w:szCs w:val="18"/>
                <w:lang w:eastAsia="zh-CN"/>
              </w:rPr>
            </w:pPr>
            <w:ins w:id="3696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9476C7" w:rsidRDefault="00F50E9D" w:rsidP="005A5392">
            <w:pPr>
              <w:pStyle w:val="TAC"/>
              <w:rPr>
                <w:ins w:id="36963" w:author="Lee, Daewon" w:date="2020-11-10T16:18:00Z"/>
                <w:sz w:val="16"/>
                <w:szCs w:val="18"/>
                <w:lang w:eastAsia="zh-CN"/>
              </w:rPr>
            </w:pPr>
            <w:ins w:id="3696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9476C7" w:rsidRDefault="00F50E9D" w:rsidP="005A5392">
            <w:pPr>
              <w:pStyle w:val="TAC"/>
              <w:rPr>
                <w:ins w:id="36965" w:author="Lee, Daewon" w:date="2020-11-10T16:18:00Z"/>
                <w:sz w:val="16"/>
                <w:szCs w:val="18"/>
                <w:lang w:eastAsia="zh-CN"/>
              </w:rPr>
            </w:pPr>
            <w:ins w:id="36966" w:author="Lee, Daewon" w:date="2020-11-10T16:18:00Z">
              <w:r w:rsidRPr="009476C7">
                <w:rPr>
                  <w:sz w:val="16"/>
                  <w:szCs w:val="18"/>
                  <w:lang w:eastAsia="zh-CN"/>
                </w:rPr>
                <w:t>0.99</w:t>
              </w:r>
            </w:ins>
          </w:p>
        </w:tc>
      </w:tr>
      <w:tr w:rsidR="00F50E9D" w:rsidRPr="009476C7" w14:paraId="6B935B84" w14:textId="77777777" w:rsidTr="00F50E9D">
        <w:trPr>
          <w:trHeight w:val="176"/>
          <w:jc w:val="center"/>
          <w:ins w:id="369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9476C7" w:rsidRDefault="00F50E9D" w:rsidP="005A5392">
            <w:pPr>
              <w:pStyle w:val="TAC"/>
              <w:rPr>
                <w:ins w:id="3696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9476C7" w:rsidRDefault="00F50E9D" w:rsidP="005A5392">
            <w:pPr>
              <w:pStyle w:val="TAC"/>
              <w:rPr>
                <w:ins w:id="36969" w:author="Lee, Daewon" w:date="2020-11-10T16:18:00Z"/>
                <w:sz w:val="16"/>
                <w:szCs w:val="18"/>
                <w:lang w:eastAsia="zh-CN"/>
              </w:rPr>
            </w:pPr>
            <w:ins w:id="3697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9476C7" w:rsidRDefault="00F50E9D" w:rsidP="005A5392">
            <w:pPr>
              <w:pStyle w:val="TAC"/>
              <w:rPr>
                <w:ins w:id="36971" w:author="Lee, Daewon" w:date="2020-11-10T16:18:00Z"/>
                <w:sz w:val="16"/>
                <w:szCs w:val="18"/>
                <w:lang w:eastAsia="zh-CN"/>
              </w:rPr>
            </w:pPr>
            <w:ins w:id="3697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9476C7" w:rsidRDefault="00F50E9D" w:rsidP="005A5392">
            <w:pPr>
              <w:pStyle w:val="TAC"/>
              <w:rPr>
                <w:ins w:id="36973" w:author="Lee, Daewon" w:date="2020-11-10T16:18:00Z"/>
                <w:sz w:val="16"/>
                <w:szCs w:val="18"/>
                <w:lang w:eastAsia="zh-CN"/>
              </w:rPr>
            </w:pPr>
            <w:ins w:id="3697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9476C7" w:rsidRDefault="00F50E9D" w:rsidP="005A5392">
            <w:pPr>
              <w:pStyle w:val="TAC"/>
              <w:rPr>
                <w:ins w:id="36975" w:author="Lee, Daewon" w:date="2020-11-10T16:18:00Z"/>
                <w:sz w:val="16"/>
                <w:szCs w:val="18"/>
                <w:lang w:eastAsia="zh-CN"/>
              </w:rPr>
            </w:pPr>
            <w:ins w:id="36976"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9476C7" w:rsidRDefault="00F50E9D" w:rsidP="005A5392">
            <w:pPr>
              <w:pStyle w:val="TAC"/>
              <w:rPr>
                <w:ins w:id="36977" w:author="Lee, Daewon" w:date="2020-11-10T16:18:00Z"/>
                <w:sz w:val="16"/>
                <w:szCs w:val="18"/>
                <w:lang w:eastAsia="zh-CN"/>
              </w:rPr>
            </w:pPr>
            <w:ins w:id="3697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9476C7" w:rsidRDefault="00F50E9D" w:rsidP="005A5392">
            <w:pPr>
              <w:pStyle w:val="TAC"/>
              <w:rPr>
                <w:ins w:id="36979" w:author="Lee, Daewon" w:date="2020-11-10T16:18:00Z"/>
                <w:sz w:val="16"/>
                <w:szCs w:val="18"/>
                <w:lang w:eastAsia="zh-CN"/>
              </w:rPr>
            </w:pPr>
            <w:ins w:id="3698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9476C7" w:rsidRDefault="00F50E9D" w:rsidP="005A5392">
            <w:pPr>
              <w:pStyle w:val="TAC"/>
              <w:rPr>
                <w:ins w:id="36981" w:author="Lee, Daewon" w:date="2020-11-10T16:18:00Z"/>
                <w:sz w:val="16"/>
                <w:szCs w:val="18"/>
                <w:lang w:eastAsia="zh-CN"/>
              </w:rPr>
            </w:pPr>
            <w:ins w:id="36982"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9476C7" w:rsidRDefault="00F50E9D" w:rsidP="005A5392">
            <w:pPr>
              <w:pStyle w:val="TAC"/>
              <w:rPr>
                <w:ins w:id="36983" w:author="Lee, Daewon" w:date="2020-11-10T16:18:00Z"/>
                <w:sz w:val="16"/>
                <w:szCs w:val="18"/>
                <w:lang w:eastAsia="zh-CN"/>
              </w:rPr>
            </w:pPr>
            <w:ins w:id="3698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9476C7" w:rsidRDefault="00F50E9D" w:rsidP="005A5392">
            <w:pPr>
              <w:pStyle w:val="TAC"/>
              <w:rPr>
                <w:ins w:id="36985" w:author="Lee, Daewon" w:date="2020-11-10T16:18:00Z"/>
                <w:sz w:val="16"/>
                <w:szCs w:val="18"/>
                <w:lang w:eastAsia="zh-CN"/>
              </w:rPr>
            </w:pPr>
            <w:ins w:id="3698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9476C7" w:rsidRDefault="00F50E9D" w:rsidP="005A5392">
            <w:pPr>
              <w:pStyle w:val="TAC"/>
              <w:rPr>
                <w:ins w:id="36987" w:author="Lee, Daewon" w:date="2020-11-10T16:18:00Z"/>
                <w:sz w:val="16"/>
                <w:szCs w:val="18"/>
                <w:lang w:eastAsia="zh-CN"/>
              </w:rPr>
            </w:pPr>
            <w:ins w:id="36988" w:author="Lee, Daewon" w:date="2020-11-10T16:18:00Z">
              <w:r w:rsidRPr="009476C7">
                <w:rPr>
                  <w:sz w:val="16"/>
                  <w:szCs w:val="18"/>
                  <w:lang w:eastAsia="zh-CN"/>
                </w:rPr>
                <w:t>0.96</w:t>
              </w:r>
            </w:ins>
          </w:p>
        </w:tc>
      </w:tr>
      <w:tr w:rsidR="00F50E9D" w:rsidRPr="009476C7" w14:paraId="6E930E08" w14:textId="77777777" w:rsidTr="00F50E9D">
        <w:trPr>
          <w:trHeight w:val="176"/>
          <w:jc w:val="center"/>
          <w:ins w:id="369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9476C7" w:rsidRDefault="00F50E9D" w:rsidP="005A5392">
            <w:pPr>
              <w:pStyle w:val="TAC"/>
              <w:rPr>
                <w:ins w:id="369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9476C7" w:rsidRDefault="00F50E9D" w:rsidP="005A5392">
            <w:pPr>
              <w:pStyle w:val="TAC"/>
              <w:rPr>
                <w:ins w:id="36991" w:author="Lee, Daewon" w:date="2020-11-10T16:18:00Z"/>
                <w:sz w:val="16"/>
                <w:szCs w:val="18"/>
                <w:lang w:eastAsia="zh-CN"/>
              </w:rPr>
            </w:pPr>
            <w:ins w:id="36992"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9476C7" w:rsidRDefault="00F50E9D" w:rsidP="005A5392">
            <w:pPr>
              <w:pStyle w:val="TAC"/>
              <w:rPr>
                <w:ins w:id="36993" w:author="Lee, Daewon" w:date="2020-11-10T16:18:00Z"/>
                <w:sz w:val="16"/>
                <w:szCs w:val="18"/>
                <w:lang w:eastAsia="zh-CN"/>
              </w:rPr>
            </w:pPr>
            <w:ins w:id="36994"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9476C7" w:rsidRDefault="00F50E9D" w:rsidP="005A5392">
            <w:pPr>
              <w:pStyle w:val="TAC"/>
              <w:rPr>
                <w:ins w:id="36995" w:author="Lee, Daewon" w:date="2020-11-10T16:18:00Z"/>
                <w:sz w:val="16"/>
                <w:szCs w:val="18"/>
                <w:lang w:eastAsia="zh-CN"/>
              </w:rPr>
            </w:pPr>
            <w:ins w:id="36996"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9476C7" w:rsidRDefault="00F50E9D" w:rsidP="005A5392">
            <w:pPr>
              <w:pStyle w:val="TAC"/>
              <w:rPr>
                <w:ins w:id="36997" w:author="Lee, Daewon" w:date="2020-11-10T16:18:00Z"/>
                <w:sz w:val="16"/>
                <w:szCs w:val="18"/>
                <w:lang w:eastAsia="zh-CN"/>
              </w:rPr>
            </w:pPr>
            <w:ins w:id="36998"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9476C7" w:rsidRDefault="00F50E9D" w:rsidP="005A5392">
            <w:pPr>
              <w:pStyle w:val="TAC"/>
              <w:rPr>
                <w:ins w:id="36999" w:author="Lee, Daewon" w:date="2020-11-10T16:18:00Z"/>
                <w:sz w:val="16"/>
                <w:szCs w:val="18"/>
                <w:lang w:eastAsia="zh-CN"/>
              </w:rPr>
            </w:pPr>
            <w:ins w:id="37000"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9476C7" w:rsidRDefault="00F50E9D" w:rsidP="005A5392">
            <w:pPr>
              <w:pStyle w:val="TAC"/>
              <w:rPr>
                <w:ins w:id="37001" w:author="Lee, Daewon" w:date="2020-11-10T16:18:00Z"/>
                <w:sz w:val="16"/>
                <w:szCs w:val="18"/>
                <w:lang w:eastAsia="zh-CN"/>
              </w:rPr>
            </w:pPr>
            <w:ins w:id="37002"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9476C7" w:rsidRDefault="00F50E9D" w:rsidP="005A5392">
            <w:pPr>
              <w:pStyle w:val="TAC"/>
              <w:rPr>
                <w:ins w:id="37003" w:author="Lee, Daewon" w:date="2020-11-10T16:18:00Z"/>
                <w:sz w:val="16"/>
                <w:szCs w:val="18"/>
                <w:lang w:eastAsia="zh-CN"/>
              </w:rPr>
            </w:pPr>
            <w:ins w:id="37004"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9476C7" w:rsidRDefault="00F50E9D" w:rsidP="005A5392">
            <w:pPr>
              <w:pStyle w:val="TAC"/>
              <w:rPr>
                <w:ins w:id="37005" w:author="Lee, Daewon" w:date="2020-11-10T16:18:00Z"/>
                <w:sz w:val="16"/>
                <w:szCs w:val="18"/>
                <w:lang w:eastAsia="zh-CN"/>
              </w:rPr>
            </w:pPr>
            <w:ins w:id="37006"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9476C7" w:rsidRDefault="00F50E9D" w:rsidP="005A5392">
            <w:pPr>
              <w:pStyle w:val="TAC"/>
              <w:rPr>
                <w:ins w:id="37007" w:author="Lee, Daewon" w:date="2020-11-10T16:18:00Z"/>
                <w:sz w:val="16"/>
                <w:szCs w:val="18"/>
                <w:lang w:eastAsia="zh-CN"/>
              </w:rPr>
            </w:pPr>
            <w:ins w:id="37008" w:author="Lee, Daewon" w:date="2020-11-10T16:18:00Z">
              <w:r w:rsidRPr="009476C7">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9476C7" w:rsidRDefault="00F50E9D" w:rsidP="005A5392">
            <w:pPr>
              <w:pStyle w:val="TAC"/>
              <w:rPr>
                <w:ins w:id="37009" w:author="Lee, Daewon" w:date="2020-11-10T16:18:00Z"/>
                <w:sz w:val="16"/>
                <w:szCs w:val="18"/>
                <w:lang w:eastAsia="zh-CN"/>
              </w:rPr>
            </w:pPr>
            <w:ins w:id="37010" w:author="Lee, Daewon" w:date="2020-11-10T16:18:00Z">
              <w:r w:rsidRPr="009476C7">
                <w:rPr>
                  <w:sz w:val="16"/>
                  <w:szCs w:val="18"/>
                  <w:lang w:eastAsia="zh-CN"/>
                </w:rPr>
                <w:t>0.60</w:t>
              </w:r>
            </w:ins>
          </w:p>
        </w:tc>
      </w:tr>
      <w:tr w:rsidR="00F50E9D" w:rsidRPr="009476C7" w14:paraId="377FC635" w14:textId="77777777" w:rsidTr="00F50E9D">
        <w:trPr>
          <w:trHeight w:val="176"/>
          <w:jc w:val="center"/>
          <w:ins w:id="370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Pr="009476C7" w:rsidRDefault="00F50E9D">
            <w:pPr>
              <w:spacing w:after="0"/>
              <w:rPr>
                <w:ins w:id="3701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9476C7" w:rsidRDefault="00F50E9D" w:rsidP="00461149">
            <w:pPr>
              <w:pStyle w:val="TAL"/>
              <w:rPr>
                <w:ins w:id="37013" w:author="Lee, Daewon" w:date="2020-11-10T16:18:00Z"/>
                <w:sz w:val="16"/>
              </w:rPr>
            </w:pPr>
            <w:ins w:id="37014" w:author="Lee, Daewon" w:date="2020-11-10T16:18:00Z">
              <w:r w:rsidRPr="009476C7">
                <w:rPr>
                  <w:sz w:val="16"/>
                </w:rPr>
                <w:t>Additional report/notes:</w:t>
              </w:r>
            </w:ins>
          </w:p>
          <w:p w14:paraId="6750E3AC" w14:textId="77777777" w:rsidR="00F50E9D" w:rsidRPr="009476C7" w:rsidRDefault="00F50E9D" w:rsidP="00461149">
            <w:pPr>
              <w:pStyle w:val="TAL"/>
              <w:rPr>
                <w:ins w:id="37015" w:author="Lee, Daewon" w:date="2020-11-10T16:18:00Z"/>
                <w:sz w:val="16"/>
              </w:rPr>
            </w:pPr>
            <w:ins w:id="37016" w:author="Lee, Daewon" w:date="2020-11-10T16:18:00Z">
              <w:r w:rsidRPr="009476C7">
                <w:rPr>
                  <w:sz w:val="16"/>
                </w:rPr>
                <w:t>1. LBT procedure and parameters: LBT based on ETSI EN 302 567 v2.1.20, ED thresholds -47dBm or -68dBm, CWS: CW_min = CW_max = 3</w:t>
              </w:r>
            </w:ins>
          </w:p>
          <w:p w14:paraId="253B2650" w14:textId="77777777" w:rsidR="00F50E9D" w:rsidRPr="009476C7" w:rsidRDefault="00F50E9D" w:rsidP="00461149">
            <w:pPr>
              <w:pStyle w:val="TAL"/>
              <w:rPr>
                <w:ins w:id="37017" w:author="Lee, Daewon" w:date="2020-11-10T16:18:00Z"/>
                <w:sz w:val="16"/>
              </w:rPr>
            </w:pPr>
            <w:ins w:id="37018" w:author="Lee, Daewon" w:date="2020-11-10T16:18:00Z">
              <w:r w:rsidRPr="009476C7">
                <w:rPr>
                  <w:sz w:val="16"/>
                </w:rPr>
                <w:t>2. any assumptions/parameters used not as in the agreed baseline: no</w:t>
              </w:r>
            </w:ins>
          </w:p>
          <w:p w14:paraId="693982F5" w14:textId="77777777" w:rsidR="00F50E9D" w:rsidRPr="009476C7" w:rsidRDefault="00F50E9D" w:rsidP="00461149">
            <w:pPr>
              <w:pStyle w:val="TAL"/>
              <w:rPr>
                <w:ins w:id="37019" w:author="Lee, Daewon" w:date="2020-11-10T16:18:00Z"/>
                <w:sz w:val="16"/>
              </w:rPr>
            </w:pPr>
            <w:ins w:id="37020" w:author="Lee, Daewon" w:date="2020-11-10T16:18:00Z">
              <w:r w:rsidRPr="009476C7">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9476C7" w:rsidRDefault="00F50E9D" w:rsidP="00461149">
            <w:pPr>
              <w:pStyle w:val="TAL"/>
              <w:rPr>
                <w:ins w:id="37021" w:author="Lee, Daewon" w:date="2020-11-10T16:18:00Z"/>
                <w:sz w:val="16"/>
              </w:rPr>
            </w:pPr>
            <w:ins w:id="37022" w:author="Lee, Daewon" w:date="2020-11-10T16:18:00Z">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9476C7" w:rsidRDefault="00F50E9D" w:rsidP="00461149">
            <w:pPr>
              <w:pStyle w:val="TAL"/>
              <w:rPr>
                <w:ins w:id="37023" w:author="Lee, Daewon" w:date="2020-11-10T16:18:00Z"/>
                <w:sz w:val="16"/>
              </w:rPr>
            </w:pPr>
            <w:ins w:id="37024" w:author="Lee, Daewon" w:date="2020-11-10T16:18:00Z">
              <w:r w:rsidRPr="009476C7">
                <w:rPr>
                  <w:sz w:val="16"/>
                </w:rPr>
                <w:t xml:space="preserve">5. Details of COT sharing if used in evaluation: 0.5ms COT for DL, 0.25ms COT for UL, DLCOT sharing when traffic in both directions </w:t>
              </w:r>
            </w:ins>
          </w:p>
          <w:p w14:paraId="557D0042" w14:textId="77777777" w:rsidR="00F50E9D" w:rsidRPr="009476C7" w:rsidRDefault="00F50E9D" w:rsidP="00461149">
            <w:pPr>
              <w:pStyle w:val="TAL"/>
              <w:rPr>
                <w:ins w:id="37025" w:author="Lee, Daewon" w:date="2020-11-10T16:18:00Z"/>
                <w:sz w:val="16"/>
              </w:rPr>
            </w:pPr>
            <w:ins w:id="37026" w:author="Lee, Daewon" w:date="2020-11-10T16:18:00Z">
              <w:r w:rsidRPr="009476C7">
                <w:rPr>
                  <w:sz w:val="16"/>
                </w:rPr>
                <w:t>6. Other parameters: Frequency 60GHz, BW = 2GHz, SCS = 960kHz.</w:t>
              </w:r>
            </w:ins>
          </w:p>
        </w:tc>
      </w:tr>
    </w:tbl>
    <w:p w14:paraId="3BE3BE1D" w14:textId="77777777" w:rsidR="00F50E9D" w:rsidRPr="009476C7" w:rsidRDefault="00F50E9D" w:rsidP="00F50E9D">
      <w:pPr>
        <w:pStyle w:val="BodyText"/>
        <w:spacing w:after="0"/>
        <w:rPr>
          <w:ins w:id="37027" w:author="Lee, Daewon" w:date="2020-11-10T16:18:00Z"/>
          <w:rFonts w:eastAsia="Malgun Gothic" w:cstheme="minorBidi"/>
          <w:sz w:val="16"/>
          <w:szCs w:val="16"/>
          <w:lang w:eastAsia="ko-KR"/>
        </w:rPr>
      </w:pPr>
    </w:p>
    <w:p w14:paraId="2B0136BA" w14:textId="77777777" w:rsidR="00F50E9D" w:rsidRPr="009476C7" w:rsidRDefault="00F50E9D" w:rsidP="00403B6C">
      <w:pPr>
        <w:pStyle w:val="TH"/>
        <w:rPr>
          <w:ins w:id="37028" w:author="Lee, Daewon" w:date="2020-11-10T16:18:00Z"/>
        </w:rPr>
      </w:pPr>
      <w:ins w:id="37029" w:author="Lee, Daewon" w:date="2020-11-10T16:18:00Z">
        <w:r w:rsidRPr="009476C7">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AF3160" w14:textId="77777777" w:rsidTr="00F50E9D">
        <w:trPr>
          <w:trHeight w:val="176"/>
          <w:jc w:val="center"/>
          <w:ins w:id="3703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9476C7" w:rsidRDefault="00F50E9D" w:rsidP="005A5392">
            <w:pPr>
              <w:pStyle w:val="TAC"/>
              <w:rPr>
                <w:ins w:id="37031" w:author="Lee, Daewon" w:date="2020-11-10T16:18:00Z"/>
                <w:sz w:val="16"/>
                <w:szCs w:val="18"/>
                <w:lang w:eastAsia="zh-CN"/>
              </w:rPr>
            </w:pPr>
            <w:ins w:id="37032" w:author="Lee, Daewon" w:date="2020-11-10T16:18:00Z">
              <w:r w:rsidRPr="009476C7">
                <w:rPr>
                  <w:sz w:val="16"/>
                  <w:szCs w:val="18"/>
                  <w:lang w:eastAsia="zh-CN"/>
                </w:rPr>
                <w:t>Tdoc /</w:t>
              </w:r>
            </w:ins>
          </w:p>
          <w:p w14:paraId="75FB96A7" w14:textId="77777777" w:rsidR="00F50E9D" w:rsidRPr="009476C7" w:rsidRDefault="00F50E9D" w:rsidP="005A5392">
            <w:pPr>
              <w:pStyle w:val="TAC"/>
              <w:rPr>
                <w:ins w:id="37033" w:author="Lee, Daewon" w:date="2020-11-10T16:18:00Z"/>
                <w:sz w:val="16"/>
                <w:szCs w:val="18"/>
                <w:lang w:eastAsia="zh-CN"/>
              </w:rPr>
            </w:pPr>
            <w:ins w:id="37034"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9476C7" w:rsidRDefault="00F50E9D" w:rsidP="005A5392">
            <w:pPr>
              <w:pStyle w:val="TAC"/>
              <w:rPr>
                <w:ins w:id="37035" w:author="Lee, Daewon" w:date="2020-11-10T16:18:00Z"/>
                <w:sz w:val="16"/>
                <w:szCs w:val="18"/>
                <w:lang w:eastAsia="zh-CN"/>
              </w:rPr>
            </w:pPr>
            <w:ins w:id="37036"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9476C7" w:rsidRDefault="00F50E9D" w:rsidP="005A5392">
            <w:pPr>
              <w:pStyle w:val="TAC"/>
              <w:rPr>
                <w:ins w:id="37037" w:author="Lee, Daewon" w:date="2020-11-10T16:18:00Z"/>
                <w:sz w:val="16"/>
                <w:szCs w:val="18"/>
                <w:lang w:eastAsia="zh-CN"/>
              </w:rPr>
            </w:pPr>
            <w:ins w:id="37038"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9476C7" w:rsidRDefault="00F50E9D" w:rsidP="005A5392">
            <w:pPr>
              <w:pStyle w:val="TAC"/>
              <w:rPr>
                <w:ins w:id="37039" w:author="Lee, Daewon" w:date="2020-11-10T16:18:00Z"/>
                <w:sz w:val="16"/>
                <w:szCs w:val="18"/>
                <w:lang w:eastAsia="zh-CN"/>
              </w:rPr>
            </w:pPr>
            <w:ins w:id="37040" w:author="Lee, Daewon" w:date="2020-11-10T16:18:00Z">
              <w:r w:rsidRPr="009476C7">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9476C7" w:rsidRDefault="00F50E9D" w:rsidP="005A5392">
            <w:pPr>
              <w:pStyle w:val="TAC"/>
              <w:rPr>
                <w:ins w:id="37041" w:author="Lee, Daewon" w:date="2020-11-10T16:18:00Z"/>
                <w:sz w:val="16"/>
                <w:szCs w:val="18"/>
                <w:lang w:eastAsia="zh-CN"/>
              </w:rPr>
            </w:pPr>
            <w:ins w:id="37042" w:author="Lee, Daewon" w:date="2020-11-10T16:18:00Z">
              <w:r w:rsidRPr="009476C7">
                <w:rPr>
                  <w:sz w:val="16"/>
                  <w:szCs w:val="18"/>
                  <w:lang w:eastAsia="zh-CN"/>
                </w:rPr>
                <w:t>Case 3: Dynamic LBT ED-68 dBm</w:t>
              </w:r>
            </w:ins>
          </w:p>
        </w:tc>
      </w:tr>
      <w:tr w:rsidR="00F50E9D" w:rsidRPr="009476C7" w14:paraId="6C07A176" w14:textId="77777777" w:rsidTr="00F50E9D">
        <w:trPr>
          <w:trHeight w:val="176"/>
          <w:jc w:val="center"/>
          <w:ins w:id="3704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9476C7" w:rsidRDefault="00F50E9D" w:rsidP="005A5392">
            <w:pPr>
              <w:pStyle w:val="TAC"/>
              <w:rPr>
                <w:ins w:id="37044" w:author="Lee, Daewon" w:date="2020-11-10T16:18:00Z"/>
                <w:sz w:val="16"/>
                <w:szCs w:val="18"/>
                <w:lang w:eastAsia="zh-CN"/>
              </w:rPr>
            </w:pPr>
            <w:ins w:id="37045"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9476C7" w:rsidRDefault="00F50E9D" w:rsidP="005A5392">
            <w:pPr>
              <w:pStyle w:val="TAC"/>
              <w:rPr>
                <w:ins w:id="37046" w:author="Lee, Daewon" w:date="2020-11-10T16:18:00Z"/>
                <w:sz w:val="16"/>
                <w:szCs w:val="18"/>
                <w:lang w:eastAsia="zh-CN"/>
              </w:rPr>
            </w:pPr>
            <w:ins w:id="37047" w:author="Lee, Daewon" w:date="2020-11-10T16:18:00Z">
              <w:r w:rsidRPr="009476C7">
                <w:rPr>
                  <w:sz w:val="16"/>
                  <w:szCs w:val="18"/>
                  <w:lang w:eastAsia="zh-CN"/>
                </w:rPr>
                <w:t>Traffic load</w:t>
              </w:r>
            </w:ins>
          </w:p>
          <w:p w14:paraId="59666462" w14:textId="77777777" w:rsidR="00F50E9D" w:rsidRPr="009476C7" w:rsidRDefault="00F50E9D" w:rsidP="005A5392">
            <w:pPr>
              <w:pStyle w:val="TAC"/>
              <w:rPr>
                <w:ins w:id="37048" w:author="Lee, Daewon" w:date="2020-11-10T16:18:00Z"/>
                <w:sz w:val="16"/>
                <w:szCs w:val="18"/>
                <w:lang w:eastAsia="zh-CN"/>
              </w:rPr>
            </w:pPr>
          </w:p>
          <w:p w14:paraId="4825F62B" w14:textId="77777777" w:rsidR="00F50E9D" w:rsidRPr="009476C7" w:rsidRDefault="00F50E9D" w:rsidP="005A5392">
            <w:pPr>
              <w:pStyle w:val="TAC"/>
              <w:rPr>
                <w:ins w:id="37049" w:author="Lee, Daewon" w:date="2020-11-10T16:18:00Z"/>
                <w:sz w:val="16"/>
                <w:szCs w:val="18"/>
                <w:lang w:eastAsia="zh-CN"/>
              </w:rPr>
            </w:pPr>
            <w:ins w:id="37050" w:author="Lee, Daewon" w:date="2020-11-10T16:18:00Z">
              <w:r w:rsidRPr="009476C7">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9476C7" w:rsidRDefault="00F50E9D" w:rsidP="005A5392">
            <w:pPr>
              <w:pStyle w:val="TAC"/>
              <w:rPr>
                <w:ins w:id="37051" w:author="Lee, Daewon" w:date="2020-11-10T16:18:00Z"/>
                <w:sz w:val="16"/>
                <w:szCs w:val="18"/>
                <w:lang w:eastAsia="zh-CN"/>
              </w:rPr>
            </w:pPr>
            <w:ins w:id="37052" w:author="Lee, Daewon" w:date="2020-11-10T16:18:00Z">
              <w:r w:rsidRPr="009476C7">
                <w:rPr>
                  <w:sz w:val="16"/>
                  <w:szCs w:val="18"/>
                  <w:lang w:eastAsia="zh-CN"/>
                </w:rPr>
                <w:t>Low load</w:t>
              </w:r>
            </w:ins>
          </w:p>
          <w:p w14:paraId="031F5785" w14:textId="77777777" w:rsidR="00F50E9D" w:rsidRPr="009476C7" w:rsidRDefault="00F50E9D" w:rsidP="005A5392">
            <w:pPr>
              <w:pStyle w:val="TAC"/>
              <w:rPr>
                <w:ins w:id="37053" w:author="Lee, Daewon" w:date="2020-11-10T16:18:00Z"/>
                <w:sz w:val="16"/>
                <w:szCs w:val="18"/>
                <w:lang w:eastAsia="zh-CN"/>
              </w:rPr>
            </w:pPr>
            <w:ins w:id="37054"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9476C7" w:rsidRDefault="00F50E9D" w:rsidP="005A5392">
            <w:pPr>
              <w:pStyle w:val="TAC"/>
              <w:rPr>
                <w:ins w:id="37055" w:author="Lee, Daewon" w:date="2020-11-10T16:18:00Z"/>
                <w:sz w:val="16"/>
                <w:szCs w:val="18"/>
                <w:lang w:eastAsia="zh-CN"/>
              </w:rPr>
            </w:pPr>
            <w:ins w:id="37056" w:author="Lee, Daewon" w:date="2020-11-10T16:18:00Z">
              <w:r w:rsidRPr="009476C7">
                <w:rPr>
                  <w:sz w:val="16"/>
                  <w:szCs w:val="18"/>
                  <w:lang w:eastAsia="zh-CN"/>
                </w:rPr>
                <w:t>Medium load</w:t>
              </w:r>
            </w:ins>
          </w:p>
          <w:p w14:paraId="4D4F0E98" w14:textId="77777777" w:rsidR="00F50E9D" w:rsidRPr="009476C7" w:rsidRDefault="00F50E9D" w:rsidP="005A5392">
            <w:pPr>
              <w:pStyle w:val="TAC"/>
              <w:rPr>
                <w:ins w:id="37057" w:author="Lee, Daewon" w:date="2020-11-10T16:18:00Z"/>
                <w:sz w:val="16"/>
                <w:szCs w:val="18"/>
                <w:lang w:eastAsia="zh-CN"/>
              </w:rPr>
            </w:pPr>
            <w:ins w:id="37058"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9476C7" w:rsidRDefault="00F50E9D" w:rsidP="005A5392">
            <w:pPr>
              <w:pStyle w:val="TAC"/>
              <w:rPr>
                <w:ins w:id="37059" w:author="Lee, Daewon" w:date="2020-11-10T16:18:00Z"/>
                <w:sz w:val="16"/>
                <w:szCs w:val="18"/>
                <w:lang w:eastAsia="zh-CN"/>
              </w:rPr>
            </w:pPr>
            <w:ins w:id="37060" w:author="Lee, Daewon" w:date="2020-11-10T16:18:00Z">
              <w:r w:rsidRPr="009476C7">
                <w:rPr>
                  <w:sz w:val="16"/>
                  <w:szCs w:val="18"/>
                  <w:lang w:eastAsia="zh-CN"/>
                </w:rPr>
                <w:t>High load</w:t>
              </w:r>
            </w:ins>
          </w:p>
          <w:p w14:paraId="42A4F3C0" w14:textId="77777777" w:rsidR="00F50E9D" w:rsidRPr="009476C7" w:rsidRDefault="00F50E9D" w:rsidP="005A5392">
            <w:pPr>
              <w:pStyle w:val="TAC"/>
              <w:rPr>
                <w:ins w:id="37061" w:author="Lee, Daewon" w:date="2020-11-10T16:18:00Z"/>
                <w:sz w:val="16"/>
                <w:szCs w:val="18"/>
                <w:lang w:eastAsia="zh-CN"/>
              </w:rPr>
            </w:pPr>
            <w:ins w:id="37062"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9476C7" w:rsidRDefault="00F50E9D" w:rsidP="005A5392">
            <w:pPr>
              <w:pStyle w:val="TAC"/>
              <w:rPr>
                <w:ins w:id="37063" w:author="Lee, Daewon" w:date="2020-11-10T16:18:00Z"/>
                <w:sz w:val="16"/>
                <w:szCs w:val="18"/>
                <w:lang w:eastAsia="zh-CN"/>
              </w:rPr>
            </w:pPr>
            <w:ins w:id="37064" w:author="Lee, Daewon" w:date="2020-11-10T16:18:00Z">
              <w:r w:rsidRPr="009476C7">
                <w:rPr>
                  <w:sz w:val="16"/>
                  <w:szCs w:val="18"/>
                  <w:lang w:eastAsia="zh-CN"/>
                </w:rPr>
                <w:t>Low load</w:t>
              </w:r>
            </w:ins>
          </w:p>
          <w:p w14:paraId="10A8EACE" w14:textId="77777777" w:rsidR="00F50E9D" w:rsidRPr="009476C7" w:rsidRDefault="00F50E9D" w:rsidP="005A5392">
            <w:pPr>
              <w:pStyle w:val="TAC"/>
              <w:rPr>
                <w:ins w:id="37065" w:author="Lee, Daewon" w:date="2020-11-10T16:18:00Z"/>
                <w:sz w:val="16"/>
                <w:szCs w:val="18"/>
                <w:lang w:eastAsia="zh-CN"/>
              </w:rPr>
            </w:pPr>
            <w:ins w:id="37066"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9476C7" w:rsidRDefault="00F50E9D" w:rsidP="005A5392">
            <w:pPr>
              <w:pStyle w:val="TAC"/>
              <w:rPr>
                <w:ins w:id="37067" w:author="Lee, Daewon" w:date="2020-11-10T16:18:00Z"/>
                <w:sz w:val="16"/>
                <w:szCs w:val="18"/>
                <w:lang w:eastAsia="zh-CN"/>
              </w:rPr>
            </w:pPr>
            <w:ins w:id="37068" w:author="Lee, Daewon" w:date="2020-11-10T16:18:00Z">
              <w:r w:rsidRPr="009476C7">
                <w:rPr>
                  <w:sz w:val="16"/>
                  <w:szCs w:val="18"/>
                  <w:lang w:eastAsia="zh-CN"/>
                </w:rPr>
                <w:t>Medium load</w:t>
              </w:r>
            </w:ins>
          </w:p>
          <w:p w14:paraId="50A4569D" w14:textId="77777777" w:rsidR="00F50E9D" w:rsidRPr="009476C7" w:rsidRDefault="00F50E9D" w:rsidP="005A5392">
            <w:pPr>
              <w:pStyle w:val="TAC"/>
              <w:rPr>
                <w:ins w:id="37069" w:author="Lee, Daewon" w:date="2020-11-10T16:18:00Z"/>
                <w:sz w:val="16"/>
                <w:szCs w:val="18"/>
                <w:lang w:eastAsia="zh-CN"/>
              </w:rPr>
            </w:pPr>
            <w:ins w:id="37070"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9476C7" w:rsidRDefault="00F50E9D" w:rsidP="005A5392">
            <w:pPr>
              <w:pStyle w:val="TAC"/>
              <w:rPr>
                <w:ins w:id="37071" w:author="Lee, Daewon" w:date="2020-11-10T16:18:00Z"/>
                <w:sz w:val="16"/>
                <w:szCs w:val="18"/>
                <w:lang w:eastAsia="zh-CN"/>
              </w:rPr>
            </w:pPr>
            <w:ins w:id="37072" w:author="Lee, Daewon" w:date="2020-11-10T16:18:00Z">
              <w:r w:rsidRPr="009476C7">
                <w:rPr>
                  <w:sz w:val="16"/>
                  <w:szCs w:val="18"/>
                  <w:lang w:eastAsia="zh-CN"/>
                </w:rPr>
                <w:t>High load</w:t>
              </w:r>
            </w:ins>
          </w:p>
          <w:p w14:paraId="2D613B15" w14:textId="77777777" w:rsidR="00F50E9D" w:rsidRPr="009476C7" w:rsidRDefault="00F50E9D" w:rsidP="005A5392">
            <w:pPr>
              <w:pStyle w:val="TAC"/>
              <w:rPr>
                <w:ins w:id="37073" w:author="Lee, Daewon" w:date="2020-11-10T16:18:00Z"/>
                <w:sz w:val="16"/>
                <w:szCs w:val="18"/>
                <w:lang w:eastAsia="zh-CN"/>
              </w:rPr>
            </w:pPr>
            <w:ins w:id="37074"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9476C7" w:rsidRDefault="00F50E9D" w:rsidP="005A5392">
            <w:pPr>
              <w:pStyle w:val="TAC"/>
              <w:rPr>
                <w:ins w:id="37075" w:author="Lee, Daewon" w:date="2020-11-10T16:18:00Z"/>
                <w:sz w:val="16"/>
                <w:szCs w:val="18"/>
                <w:lang w:eastAsia="zh-CN"/>
              </w:rPr>
            </w:pPr>
            <w:ins w:id="37076" w:author="Lee, Daewon" w:date="2020-11-10T16:18:00Z">
              <w:r w:rsidRPr="009476C7">
                <w:rPr>
                  <w:sz w:val="16"/>
                  <w:szCs w:val="18"/>
                  <w:lang w:eastAsia="zh-CN"/>
                </w:rPr>
                <w:t>Low load</w:t>
              </w:r>
            </w:ins>
          </w:p>
          <w:p w14:paraId="3B282BE0" w14:textId="77777777" w:rsidR="00F50E9D" w:rsidRPr="009476C7" w:rsidRDefault="00F50E9D" w:rsidP="005A5392">
            <w:pPr>
              <w:pStyle w:val="TAC"/>
              <w:rPr>
                <w:ins w:id="37077" w:author="Lee, Daewon" w:date="2020-11-10T16:18:00Z"/>
                <w:sz w:val="16"/>
                <w:szCs w:val="18"/>
                <w:lang w:eastAsia="zh-CN"/>
              </w:rPr>
            </w:pPr>
            <w:ins w:id="37078"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9476C7" w:rsidRDefault="00F50E9D" w:rsidP="005A5392">
            <w:pPr>
              <w:pStyle w:val="TAC"/>
              <w:rPr>
                <w:ins w:id="37079" w:author="Lee, Daewon" w:date="2020-11-10T16:18:00Z"/>
                <w:sz w:val="16"/>
                <w:szCs w:val="18"/>
                <w:lang w:eastAsia="zh-CN"/>
              </w:rPr>
            </w:pPr>
            <w:ins w:id="37080" w:author="Lee, Daewon" w:date="2020-11-10T16:18:00Z">
              <w:r w:rsidRPr="009476C7">
                <w:rPr>
                  <w:sz w:val="16"/>
                  <w:szCs w:val="18"/>
                  <w:lang w:eastAsia="zh-CN"/>
                </w:rPr>
                <w:t>Medium load</w:t>
              </w:r>
            </w:ins>
          </w:p>
          <w:p w14:paraId="0C7EC447" w14:textId="77777777" w:rsidR="00F50E9D" w:rsidRPr="009476C7" w:rsidRDefault="00F50E9D" w:rsidP="005A5392">
            <w:pPr>
              <w:pStyle w:val="TAC"/>
              <w:rPr>
                <w:ins w:id="37081" w:author="Lee, Daewon" w:date="2020-11-10T16:18:00Z"/>
                <w:sz w:val="16"/>
                <w:szCs w:val="18"/>
                <w:lang w:eastAsia="zh-CN"/>
              </w:rPr>
            </w:pPr>
            <w:ins w:id="37082"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9476C7" w:rsidRDefault="00F50E9D" w:rsidP="005A5392">
            <w:pPr>
              <w:pStyle w:val="TAC"/>
              <w:rPr>
                <w:ins w:id="37083" w:author="Lee, Daewon" w:date="2020-11-10T16:18:00Z"/>
                <w:sz w:val="16"/>
                <w:szCs w:val="18"/>
                <w:lang w:eastAsia="zh-CN"/>
              </w:rPr>
            </w:pPr>
            <w:ins w:id="37084" w:author="Lee, Daewon" w:date="2020-11-10T16:18:00Z">
              <w:r w:rsidRPr="009476C7">
                <w:rPr>
                  <w:sz w:val="16"/>
                  <w:szCs w:val="18"/>
                  <w:lang w:eastAsia="zh-CN"/>
                </w:rPr>
                <w:t>High load</w:t>
              </w:r>
            </w:ins>
          </w:p>
          <w:p w14:paraId="0E58497B" w14:textId="77777777" w:rsidR="00F50E9D" w:rsidRPr="009476C7" w:rsidRDefault="00F50E9D" w:rsidP="005A5392">
            <w:pPr>
              <w:pStyle w:val="TAC"/>
              <w:rPr>
                <w:ins w:id="37085" w:author="Lee, Daewon" w:date="2020-11-10T16:18:00Z"/>
                <w:sz w:val="16"/>
                <w:szCs w:val="18"/>
                <w:lang w:eastAsia="zh-CN"/>
              </w:rPr>
            </w:pPr>
            <w:ins w:id="37086" w:author="Lee, Daewon" w:date="2020-11-10T16:18:00Z">
              <w:r w:rsidRPr="009476C7">
                <w:rPr>
                  <w:sz w:val="16"/>
                  <w:szCs w:val="18"/>
                  <w:lang w:eastAsia="zh-CN"/>
                </w:rPr>
                <w:t>above 55% BO</w:t>
              </w:r>
            </w:ins>
          </w:p>
        </w:tc>
      </w:tr>
      <w:tr w:rsidR="00F50E9D" w:rsidRPr="009476C7" w14:paraId="49EE8BB5" w14:textId="77777777" w:rsidTr="00F50E9D">
        <w:trPr>
          <w:trHeight w:val="176"/>
          <w:jc w:val="center"/>
          <w:ins w:id="37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9476C7" w:rsidRDefault="00F50E9D" w:rsidP="005A5392">
            <w:pPr>
              <w:pStyle w:val="TAC"/>
              <w:rPr>
                <w:ins w:id="370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9476C7" w:rsidRDefault="00F50E9D" w:rsidP="005A5392">
            <w:pPr>
              <w:pStyle w:val="TAC"/>
              <w:rPr>
                <w:ins w:id="37089" w:author="Lee, Daewon" w:date="2020-11-10T16:18:00Z"/>
                <w:sz w:val="16"/>
                <w:szCs w:val="18"/>
                <w:lang w:eastAsia="zh-CN"/>
              </w:rPr>
            </w:pPr>
            <w:ins w:id="37090"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9476C7" w:rsidRDefault="00F50E9D" w:rsidP="005A5392">
            <w:pPr>
              <w:pStyle w:val="TAC"/>
              <w:rPr>
                <w:ins w:id="37091" w:author="Lee, Daewon" w:date="2020-11-10T16:18:00Z"/>
                <w:sz w:val="16"/>
                <w:szCs w:val="18"/>
                <w:lang w:eastAsia="zh-CN"/>
              </w:rPr>
            </w:pPr>
            <w:ins w:id="37092"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9476C7" w:rsidRDefault="00F50E9D" w:rsidP="005A5392">
            <w:pPr>
              <w:pStyle w:val="TAC"/>
              <w:rPr>
                <w:ins w:id="37093" w:author="Lee, Daewon" w:date="2020-11-10T16:18:00Z"/>
                <w:sz w:val="16"/>
                <w:szCs w:val="18"/>
                <w:lang w:eastAsia="zh-CN"/>
              </w:rPr>
            </w:pPr>
            <w:ins w:id="37094"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9476C7" w:rsidRDefault="00F50E9D" w:rsidP="005A5392">
            <w:pPr>
              <w:pStyle w:val="TAC"/>
              <w:rPr>
                <w:ins w:id="37095" w:author="Lee, Daewon" w:date="2020-11-10T16:18:00Z"/>
                <w:sz w:val="16"/>
                <w:szCs w:val="18"/>
                <w:lang w:eastAsia="zh-CN"/>
              </w:rPr>
            </w:pPr>
            <w:ins w:id="37096"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9476C7" w:rsidRDefault="00F50E9D" w:rsidP="005A5392">
            <w:pPr>
              <w:pStyle w:val="TAC"/>
              <w:rPr>
                <w:ins w:id="37097" w:author="Lee, Daewon" w:date="2020-11-10T16:18:00Z"/>
                <w:sz w:val="16"/>
                <w:szCs w:val="18"/>
                <w:lang w:eastAsia="zh-CN"/>
              </w:rPr>
            </w:pPr>
            <w:ins w:id="37098"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9476C7" w:rsidRDefault="00F50E9D" w:rsidP="005A5392">
            <w:pPr>
              <w:pStyle w:val="TAC"/>
              <w:rPr>
                <w:ins w:id="37099" w:author="Lee, Daewon" w:date="2020-11-10T16:18:00Z"/>
                <w:sz w:val="16"/>
                <w:szCs w:val="18"/>
                <w:lang w:eastAsia="zh-CN"/>
              </w:rPr>
            </w:pPr>
            <w:ins w:id="37100" w:author="Lee, Daewon" w:date="2020-11-10T16:18:00Z">
              <w:r w:rsidRPr="009476C7">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9476C7" w:rsidRDefault="00F50E9D" w:rsidP="005A5392">
            <w:pPr>
              <w:pStyle w:val="TAC"/>
              <w:rPr>
                <w:ins w:id="37101" w:author="Lee, Daewon" w:date="2020-11-10T16:18:00Z"/>
                <w:sz w:val="16"/>
                <w:szCs w:val="18"/>
                <w:lang w:eastAsia="zh-CN"/>
              </w:rPr>
            </w:pPr>
            <w:ins w:id="37102" w:author="Lee, Daewon" w:date="2020-11-10T16:18:00Z">
              <w:r w:rsidRPr="009476C7">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9476C7" w:rsidRDefault="00F50E9D" w:rsidP="005A5392">
            <w:pPr>
              <w:pStyle w:val="TAC"/>
              <w:rPr>
                <w:ins w:id="37103" w:author="Lee, Daewon" w:date="2020-11-10T16:18:00Z"/>
                <w:sz w:val="16"/>
                <w:szCs w:val="18"/>
                <w:lang w:eastAsia="zh-CN"/>
              </w:rPr>
            </w:pPr>
            <w:ins w:id="37104" w:author="Lee, Daewon" w:date="2020-11-10T16:18:00Z">
              <w:r w:rsidRPr="009476C7">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9476C7" w:rsidRDefault="00F50E9D" w:rsidP="005A5392">
            <w:pPr>
              <w:pStyle w:val="TAC"/>
              <w:rPr>
                <w:ins w:id="37105" w:author="Lee, Daewon" w:date="2020-11-10T16:18:00Z"/>
                <w:sz w:val="16"/>
                <w:szCs w:val="18"/>
                <w:lang w:eastAsia="zh-CN"/>
              </w:rPr>
            </w:pPr>
            <w:ins w:id="37106" w:author="Lee, Daewon" w:date="2020-11-10T16:18:00Z">
              <w:r w:rsidRPr="009476C7">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9476C7" w:rsidRDefault="00F50E9D" w:rsidP="005A5392">
            <w:pPr>
              <w:pStyle w:val="TAC"/>
              <w:rPr>
                <w:ins w:id="37107" w:author="Lee, Daewon" w:date="2020-11-10T16:18:00Z"/>
                <w:sz w:val="16"/>
                <w:szCs w:val="18"/>
                <w:lang w:eastAsia="zh-CN"/>
              </w:rPr>
            </w:pPr>
            <w:ins w:id="37108" w:author="Lee, Daewon" w:date="2020-11-10T16:18:00Z">
              <w:r w:rsidRPr="009476C7">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9476C7" w:rsidRDefault="00F50E9D" w:rsidP="005A5392">
            <w:pPr>
              <w:pStyle w:val="TAC"/>
              <w:rPr>
                <w:ins w:id="37109" w:author="Lee, Daewon" w:date="2020-11-10T16:18:00Z"/>
                <w:sz w:val="16"/>
                <w:szCs w:val="18"/>
                <w:lang w:eastAsia="zh-CN"/>
              </w:rPr>
            </w:pPr>
            <w:ins w:id="37110" w:author="Lee, Daewon" w:date="2020-11-10T16:18:00Z">
              <w:r w:rsidRPr="009476C7">
                <w:rPr>
                  <w:sz w:val="16"/>
                  <w:szCs w:val="18"/>
                  <w:lang w:eastAsia="zh-CN"/>
                </w:rPr>
                <w:t>3674</w:t>
              </w:r>
            </w:ins>
          </w:p>
        </w:tc>
      </w:tr>
      <w:tr w:rsidR="00F50E9D" w:rsidRPr="009476C7" w14:paraId="3606438B" w14:textId="77777777" w:rsidTr="00F50E9D">
        <w:trPr>
          <w:trHeight w:val="176"/>
          <w:jc w:val="center"/>
          <w:ins w:id="37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9476C7" w:rsidRDefault="00F50E9D" w:rsidP="005A5392">
            <w:pPr>
              <w:pStyle w:val="TAC"/>
              <w:rPr>
                <w:ins w:id="37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9476C7" w:rsidRDefault="00F50E9D" w:rsidP="005A5392">
            <w:pPr>
              <w:pStyle w:val="TAC"/>
              <w:rPr>
                <w:ins w:id="37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9476C7" w:rsidRDefault="00F50E9D" w:rsidP="005A5392">
            <w:pPr>
              <w:pStyle w:val="TAC"/>
              <w:rPr>
                <w:ins w:id="37114" w:author="Lee, Daewon" w:date="2020-11-10T16:18:00Z"/>
                <w:sz w:val="16"/>
                <w:szCs w:val="18"/>
                <w:lang w:eastAsia="zh-CN"/>
              </w:rPr>
            </w:pPr>
            <w:ins w:id="37115"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9476C7" w:rsidRDefault="00F50E9D" w:rsidP="005A5392">
            <w:pPr>
              <w:pStyle w:val="TAC"/>
              <w:rPr>
                <w:ins w:id="37116" w:author="Lee, Daewon" w:date="2020-11-10T16:18:00Z"/>
                <w:sz w:val="16"/>
                <w:szCs w:val="18"/>
                <w:lang w:eastAsia="zh-CN"/>
              </w:rPr>
            </w:pPr>
            <w:ins w:id="37117"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9476C7" w:rsidRDefault="00F50E9D" w:rsidP="005A5392">
            <w:pPr>
              <w:pStyle w:val="TAC"/>
              <w:rPr>
                <w:ins w:id="37118" w:author="Lee, Daewon" w:date="2020-11-10T16:18:00Z"/>
                <w:sz w:val="16"/>
                <w:szCs w:val="18"/>
                <w:lang w:eastAsia="zh-CN"/>
              </w:rPr>
            </w:pPr>
            <w:ins w:id="37119"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9476C7" w:rsidRDefault="00F50E9D" w:rsidP="005A5392">
            <w:pPr>
              <w:pStyle w:val="TAC"/>
              <w:rPr>
                <w:ins w:id="37120" w:author="Lee, Daewon" w:date="2020-11-10T16:18:00Z"/>
                <w:sz w:val="16"/>
                <w:szCs w:val="18"/>
                <w:lang w:eastAsia="zh-CN"/>
              </w:rPr>
            </w:pPr>
            <w:ins w:id="37121"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9476C7" w:rsidRDefault="00F50E9D" w:rsidP="005A5392">
            <w:pPr>
              <w:pStyle w:val="TAC"/>
              <w:rPr>
                <w:ins w:id="37122" w:author="Lee, Daewon" w:date="2020-11-10T16:18:00Z"/>
                <w:sz w:val="16"/>
                <w:szCs w:val="18"/>
                <w:lang w:eastAsia="zh-CN"/>
              </w:rPr>
            </w:pPr>
            <w:ins w:id="37123" w:author="Lee, Daewon" w:date="2020-11-10T16:18:00Z">
              <w:r w:rsidRPr="009476C7">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9476C7" w:rsidRDefault="00F50E9D" w:rsidP="005A5392">
            <w:pPr>
              <w:pStyle w:val="TAC"/>
              <w:rPr>
                <w:ins w:id="37124" w:author="Lee, Daewon" w:date="2020-11-10T16:18:00Z"/>
                <w:sz w:val="16"/>
                <w:szCs w:val="18"/>
                <w:lang w:eastAsia="zh-CN"/>
              </w:rPr>
            </w:pPr>
            <w:ins w:id="37125" w:author="Lee, Daewon" w:date="2020-11-10T16:18:00Z">
              <w:r w:rsidRPr="009476C7">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9476C7" w:rsidRDefault="00F50E9D" w:rsidP="005A5392">
            <w:pPr>
              <w:pStyle w:val="TAC"/>
              <w:rPr>
                <w:ins w:id="37126" w:author="Lee, Daewon" w:date="2020-11-10T16:18:00Z"/>
                <w:sz w:val="16"/>
                <w:szCs w:val="18"/>
                <w:lang w:eastAsia="zh-CN"/>
              </w:rPr>
            </w:pPr>
            <w:ins w:id="37127" w:author="Lee, Daewon" w:date="2020-11-10T16:18:00Z">
              <w:r w:rsidRPr="009476C7">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9476C7" w:rsidRDefault="00F50E9D" w:rsidP="005A5392">
            <w:pPr>
              <w:pStyle w:val="TAC"/>
              <w:rPr>
                <w:ins w:id="37128" w:author="Lee, Daewon" w:date="2020-11-10T16:18:00Z"/>
                <w:sz w:val="16"/>
                <w:szCs w:val="18"/>
                <w:lang w:eastAsia="zh-CN"/>
              </w:rPr>
            </w:pPr>
            <w:ins w:id="37129" w:author="Lee, Daewon" w:date="2020-11-10T16:18:00Z">
              <w:r w:rsidRPr="009476C7">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9476C7" w:rsidRDefault="00F50E9D" w:rsidP="005A5392">
            <w:pPr>
              <w:pStyle w:val="TAC"/>
              <w:rPr>
                <w:ins w:id="37130" w:author="Lee, Daewon" w:date="2020-11-10T16:18:00Z"/>
                <w:sz w:val="16"/>
                <w:szCs w:val="18"/>
                <w:lang w:eastAsia="zh-CN"/>
              </w:rPr>
            </w:pPr>
            <w:ins w:id="37131" w:author="Lee, Daewon" w:date="2020-11-10T16:18:00Z">
              <w:r w:rsidRPr="009476C7">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9476C7" w:rsidRDefault="00F50E9D" w:rsidP="005A5392">
            <w:pPr>
              <w:pStyle w:val="TAC"/>
              <w:rPr>
                <w:ins w:id="37132" w:author="Lee, Daewon" w:date="2020-11-10T16:18:00Z"/>
                <w:sz w:val="16"/>
                <w:szCs w:val="18"/>
                <w:lang w:eastAsia="zh-CN"/>
              </w:rPr>
            </w:pPr>
            <w:ins w:id="37133" w:author="Lee, Daewon" w:date="2020-11-10T16:18:00Z">
              <w:r w:rsidRPr="009476C7">
                <w:rPr>
                  <w:sz w:val="16"/>
                  <w:szCs w:val="18"/>
                  <w:lang w:eastAsia="zh-CN"/>
                </w:rPr>
                <w:t>4958</w:t>
              </w:r>
            </w:ins>
          </w:p>
        </w:tc>
      </w:tr>
      <w:tr w:rsidR="00F50E9D" w:rsidRPr="009476C7" w14:paraId="236B4E23" w14:textId="77777777" w:rsidTr="00F50E9D">
        <w:trPr>
          <w:trHeight w:val="176"/>
          <w:jc w:val="center"/>
          <w:ins w:id="37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9476C7" w:rsidRDefault="00F50E9D" w:rsidP="005A5392">
            <w:pPr>
              <w:pStyle w:val="TAC"/>
              <w:rPr>
                <w:ins w:id="37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9476C7" w:rsidRDefault="00F50E9D" w:rsidP="005A5392">
            <w:pPr>
              <w:pStyle w:val="TAC"/>
              <w:rPr>
                <w:ins w:id="37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9476C7" w:rsidRDefault="00F50E9D" w:rsidP="005A5392">
            <w:pPr>
              <w:pStyle w:val="TAC"/>
              <w:rPr>
                <w:ins w:id="37137" w:author="Lee, Daewon" w:date="2020-11-10T16:18:00Z"/>
                <w:sz w:val="16"/>
                <w:szCs w:val="18"/>
                <w:lang w:eastAsia="zh-CN"/>
              </w:rPr>
            </w:pPr>
            <w:ins w:id="37138"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9476C7" w:rsidRDefault="00F50E9D" w:rsidP="005A5392">
            <w:pPr>
              <w:pStyle w:val="TAC"/>
              <w:rPr>
                <w:ins w:id="37139" w:author="Lee, Daewon" w:date="2020-11-10T16:18:00Z"/>
                <w:sz w:val="16"/>
                <w:szCs w:val="18"/>
                <w:lang w:eastAsia="zh-CN"/>
              </w:rPr>
            </w:pPr>
            <w:ins w:id="37140"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9476C7" w:rsidRDefault="00F50E9D" w:rsidP="005A5392">
            <w:pPr>
              <w:pStyle w:val="TAC"/>
              <w:rPr>
                <w:ins w:id="37141" w:author="Lee, Daewon" w:date="2020-11-10T16:18:00Z"/>
                <w:sz w:val="16"/>
                <w:szCs w:val="18"/>
                <w:lang w:eastAsia="zh-CN"/>
              </w:rPr>
            </w:pPr>
            <w:ins w:id="37142"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9476C7" w:rsidRDefault="00F50E9D" w:rsidP="005A5392">
            <w:pPr>
              <w:pStyle w:val="TAC"/>
              <w:rPr>
                <w:ins w:id="37143" w:author="Lee, Daewon" w:date="2020-11-10T16:18:00Z"/>
                <w:sz w:val="16"/>
                <w:szCs w:val="18"/>
                <w:lang w:eastAsia="zh-CN"/>
              </w:rPr>
            </w:pPr>
            <w:ins w:id="37144"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9476C7" w:rsidRDefault="00F50E9D" w:rsidP="005A5392">
            <w:pPr>
              <w:pStyle w:val="TAC"/>
              <w:rPr>
                <w:ins w:id="37145" w:author="Lee, Daewon" w:date="2020-11-10T16:18:00Z"/>
                <w:sz w:val="16"/>
                <w:szCs w:val="18"/>
                <w:lang w:eastAsia="zh-CN"/>
              </w:rPr>
            </w:pPr>
            <w:ins w:id="37146" w:author="Lee, Daewon" w:date="2020-11-10T16:18:00Z">
              <w:r w:rsidRPr="009476C7">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9476C7" w:rsidRDefault="00F50E9D" w:rsidP="005A5392">
            <w:pPr>
              <w:pStyle w:val="TAC"/>
              <w:rPr>
                <w:ins w:id="37147" w:author="Lee, Daewon" w:date="2020-11-10T16:18:00Z"/>
                <w:sz w:val="16"/>
                <w:szCs w:val="18"/>
                <w:lang w:eastAsia="zh-CN"/>
              </w:rPr>
            </w:pPr>
            <w:ins w:id="37148" w:author="Lee, Daewon" w:date="2020-11-10T16:18:00Z">
              <w:r w:rsidRPr="009476C7">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9476C7" w:rsidRDefault="00F50E9D" w:rsidP="005A5392">
            <w:pPr>
              <w:pStyle w:val="TAC"/>
              <w:rPr>
                <w:ins w:id="37149" w:author="Lee, Daewon" w:date="2020-11-10T16:18:00Z"/>
                <w:sz w:val="16"/>
                <w:szCs w:val="18"/>
                <w:lang w:eastAsia="zh-CN"/>
              </w:rPr>
            </w:pPr>
            <w:ins w:id="37150" w:author="Lee, Daewon" w:date="2020-11-10T16:18:00Z">
              <w:r w:rsidRPr="009476C7">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9476C7" w:rsidRDefault="00F50E9D" w:rsidP="005A5392">
            <w:pPr>
              <w:pStyle w:val="TAC"/>
              <w:rPr>
                <w:ins w:id="37151" w:author="Lee, Daewon" w:date="2020-11-10T16:18:00Z"/>
                <w:sz w:val="16"/>
                <w:szCs w:val="18"/>
                <w:lang w:eastAsia="zh-CN"/>
              </w:rPr>
            </w:pPr>
            <w:ins w:id="37152" w:author="Lee, Daewon" w:date="2020-11-10T16:18:00Z">
              <w:r w:rsidRPr="009476C7">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9476C7" w:rsidRDefault="00F50E9D" w:rsidP="005A5392">
            <w:pPr>
              <w:pStyle w:val="TAC"/>
              <w:rPr>
                <w:ins w:id="37153" w:author="Lee, Daewon" w:date="2020-11-10T16:18:00Z"/>
                <w:sz w:val="16"/>
                <w:szCs w:val="18"/>
                <w:lang w:eastAsia="zh-CN"/>
              </w:rPr>
            </w:pPr>
            <w:ins w:id="37154" w:author="Lee, Daewon" w:date="2020-11-10T16:18:00Z">
              <w:r w:rsidRPr="009476C7">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9476C7" w:rsidRDefault="00F50E9D" w:rsidP="005A5392">
            <w:pPr>
              <w:pStyle w:val="TAC"/>
              <w:rPr>
                <w:ins w:id="37155" w:author="Lee, Daewon" w:date="2020-11-10T16:18:00Z"/>
                <w:sz w:val="16"/>
                <w:szCs w:val="18"/>
                <w:lang w:eastAsia="zh-CN"/>
              </w:rPr>
            </w:pPr>
            <w:ins w:id="37156" w:author="Lee, Daewon" w:date="2020-11-10T16:18:00Z">
              <w:r w:rsidRPr="009476C7">
                <w:rPr>
                  <w:sz w:val="16"/>
                  <w:szCs w:val="18"/>
                  <w:lang w:eastAsia="zh-CN"/>
                </w:rPr>
                <w:t>7625</w:t>
              </w:r>
            </w:ins>
          </w:p>
        </w:tc>
      </w:tr>
      <w:tr w:rsidR="00F50E9D" w:rsidRPr="009476C7" w14:paraId="39E0261B" w14:textId="77777777" w:rsidTr="00F50E9D">
        <w:trPr>
          <w:trHeight w:val="176"/>
          <w:jc w:val="center"/>
          <w:ins w:id="37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9476C7" w:rsidRDefault="00F50E9D" w:rsidP="005A5392">
            <w:pPr>
              <w:pStyle w:val="TAC"/>
              <w:rPr>
                <w:ins w:id="371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9476C7" w:rsidRDefault="00F50E9D" w:rsidP="005A5392">
            <w:pPr>
              <w:pStyle w:val="TAC"/>
              <w:rPr>
                <w:ins w:id="371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9476C7" w:rsidRDefault="00F50E9D" w:rsidP="005A5392">
            <w:pPr>
              <w:pStyle w:val="TAC"/>
              <w:rPr>
                <w:ins w:id="37160" w:author="Lee, Daewon" w:date="2020-11-10T16:18:00Z"/>
                <w:sz w:val="16"/>
                <w:szCs w:val="18"/>
                <w:lang w:eastAsia="zh-CN"/>
              </w:rPr>
            </w:pPr>
            <w:ins w:id="37161"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9476C7" w:rsidRDefault="00F50E9D" w:rsidP="005A5392">
            <w:pPr>
              <w:pStyle w:val="TAC"/>
              <w:rPr>
                <w:ins w:id="37162" w:author="Lee, Daewon" w:date="2020-11-10T16:18:00Z"/>
                <w:sz w:val="16"/>
                <w:szCs w:val="18"/>
                <w:lang w:eastAsia="zh-CN"/>
              </w:rPr>
            </w:pPr>
            <w:ins w:id="37163"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9476C7" w:rsidRDefault="00F50E9D" w:rsidP="005A5392">
            <w:pPr>
              <w:pStyle w:val="TAC"/>
              <w:rPr>
                <w:ins w:id="37164" w:author="Lee, Daewon" w:date="2020-11-10T16:18:00Z"/>
                <w:sz w:val="16"/>
                <w:szCs w:val="18"/>
                <w:lang w:eastAsia="zh-CN"/>
              </w:rPr>
            </w:pPr>
            <w:ins w:id="37165"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9476C7" w:rsidRDefault="00F50E9D" w:rsidP="005A5392">
            <w:pPr>
              <w:pStyle w:val="TAC"/>
              <w:rPr>
                <w:ins w:id="37166" w:author="Lee, Daewon" w:date="2020-11-10T16:18:00Z"/>
                <w:sz w:val="16"/>
                <w:szCs w:val="18"/>
                <w:lang w:eastAsia="zh-CN"/>
              </w:rPr>
            </w:pPr>
            <w:ins w:id="37167"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9476C7" w:rsidRDefault="00F50E9D" w:rsidP="005A5392">
            <w:pPr>
              <w:pStyle w:val="TAC"/>
              <w:rPr>
                <w:ins w:id="37168" w:author="Lee, Daewon" w:date="2020-11-10T16:18:00Z"/>
                <w:sz w:val="16"/>
                <w:szCs w:val="18"/>
                <w:lang w:eastAsia="zh-CN"/>
              </w:rPr>
            </w:pPr>
            <w:ins w:id="37169" w:author="Lee, Daewon" w:date="2020-11-10T16:18:00Z">
              <w:r w:rsidRPr="009476C7">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9476C7" w:rsidRDefault="00F50E9D" w:rsidP="005A5392">
            <w:pPr>
              <w:pStyle w:val="TAC"/>
              <w:rPr>
                <w:ins w:id="37170" w:author="Lee, Daewon" w:date="2020-11-10T16:18:00Z"/>
                <w:sz w:val="16"/>
                <w:szCs w:val="18"/>
                <w:lang w:eastAsia="zh-CN"/>
              </w:rPr>
            </w:pPr>
            <w:ins w:id="37171" w:author="Lee, Daewon" w:date="2020-11-10T16:18:00Z">
              <w:r w:rsidRPr="009476C7">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9476C7" w:rsidRDefault="00F50E9D" w:rsidP="005A5392">
            <w:pPr>
              <w:pStyle w:val="TAC"/>
              <w:rPr>
                <w:ins w:id="37172" w:author="Lee, Daewon" w:date="2020-11-10T16:18:00Z"/>
                <w:sz w:val="16"/>
                <w:szCs w:val="18"/>
                <w:lang w:eastAsia="zh-CN"/>
              </w:rPr>
            </w:pPr>
            <w:ins w:id="37173" w:author="Lee, Daewon" w:date="2020-11-10T16:18:00Z">
              <w:r w:rsidRPr="009476C7">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9476C7" w:rsidRDefault="00F50E9D" w:rsidP="005A5392">
            <w:pPr>
              <w:pStyle w:val="TAC"/>
              <w:rPr>
                <w:ins w:id="37174" w:author="Lee, Daewon" w:date="2020-11-10T16:18:00Z"/>
                <w:sz w:val="16"/>
                <w:szCs w:val="18"/>
                <w:lang w:eastAsia="zh-CN"/>
              </w:rPr>
            </w:pPr>
            <w:ins w:id="37175" w:author="Lee, Daewon" w:date="2020-11-10T16:18:00Z">
              <w:r w:rsidRPr="009476C7">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9476C7" w:rsidRDefault="00F50E9D" w:rsidP="005A5392">
            <w:pPr>
              <w:pStyle w:val="TAC"/>
              <w:rPr>
                <w:ins w:id="37176" w:author="Lee, Daewon" w:date="2020-11-10T16:18:00Z"/>
                <w:sz w:val="16"/>
                <w:szCs w:val="18"/>
                <w:lang w:eastAsia="zh-CN"/>
              </w:rPr>
            </w:pPr>
            <w:ins w:id="37177" w:author="Lee, Daewon" w:date="2020-11-10T16:18:00Z">
              <w:r w:rsidRPr="009476C7">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9476C7" w:rsidRDefault="00F50E9D" w:rsidP="005A5392">
            <w:pPr>
              <w:pStyle w:val="TAC"/>
              <w:rPr>
                <w:ins w:id="37178" w:author="Lee, Daewon" w:date="2020-11-10T16:18:00Z"/>
                <w:sz w:val="16"/>
                <w:szCs w:val="18"/>
                <w:lang w:eastAsia="zh-CN"/>
              </w:rPr>
            </w:pPr>
            <w:ins w:id="37179" w:author="Lee, Daewon" w:date="2020-11-10T16:18:00Z">
              <w:r w:rsidRPr="009476C7">
                <w:rPr>
                  <w:sz w:val="16"/>
                  <w:szCs w:val="18"/>
                  <w:lang w:eastAsia="zh-CN"/>
                </w:rPr>
                <w:t>5716</w:t>
              </w:r>
            </w:ins>
          </w:p>
        </w:tc>
      </w:tr>
      <w:tr w:rsidR="00F50E9D" w:rsidRPr="009476C7" w14:paraId="2F803DE1" w14:textId="77777777" w:rsidTr="00F50E9D">
        <w:trPr>
          <w:trHeight w:val="176"/>
          <w:jc w:val="center"/>
          <w:ins w:id="37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9476C7" w:rsidRDefault="00F50E9D" w:rsidP="005A5392">
            <w:pPr>
              <w:pStyle w:val="TAC"/>
              <w:rPr>
                <w:ins w:id="371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9476C7" w:rsidRDefault="00F50E9D" w:rsidP="005A5392">
            <w:pPr>
              <w:pStyle w:val="TAC"/>
              <w:rPr>
                <w:ins w:id="37182" w:author="Lee, Daewon" w:date="2020-11-10T16:18:00Z"/>
                <w:sz w:val="16"/>
                <w:szCs w:val="18"/>
                <w:lang w:eastAsia="zh-CN"/>
              </w:rPr>
            </w:pPr>
            <w:ins w:id="37183"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9476C7" w:rsidRDefault="00F50E9D" w:rsidP="005A5392">
            <w:pPr>
              <w:pStyle w:val="TAC"/>
              <w:rPr>
                <w:ins w:id="37184" w:author="Lee, Daewon" w:date="2020-11-10T16:18:00Z"/>
                <w:sz w:val="16"/>
                <w:szCs w:val="18"/>
                <w:lang w:eastAsia="zh-CN"/>
              </w:rPr>
            </w:pPr>
            <w:ins w:id="37185"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9476C7" w:rsidRDefault="00F50E9D" w:rsidP="005A5392">
            <w:pPr>
              <w:pStyle w:val="TAC"/>
              <w:rPr>
                <w:ins w:id="37186" w:author="Lee, Daewon" w:date="2020-11-10T16:18:00Z"/>
                <w:sz w:val="16"/>
                <w:szCs w:val="18"/>
                <w:lang w:eastAsia="zh-CN"/>
              </w:rPr>
            </w:pPr>
            <w:ins w:id="37187"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9476C7" w:rsidRDefault="00F50E9D" w:rsidP="005A5392">
            <w:pPr>
              <w:pStyle w:val="TAC"/>
              <w:rPr>
                <w:ins w:id="37188" w:author="Lee, Daewon" w:date="2020-11-10T16:18:00Z"/>
                <w:sz w:val="16"/>
                <w:szCs w:val="18"/>
                <w:lang w:eastAsia="zh-CN"/>
              </w:rPr>
            </w:pPr>
            <w:ins w:id="37189"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9476C7" w:rsidRDefault="00F50E9D" w:rsidP="005A5392">
            <w:pPr>
              <w:pStyle w:val="TAC"/>
              <w:rPr>
                <w:ins w:id="37190" w:author="Lee, Daewon" w:date="2020-11-10T16:18:00Z"/>
                <w:sz w:val="16"/>
                <w:szCs w:val="18"/>
                <w:lang w:eastAsia="zh-CN"/>
              </w:rPr>
            </w:pPr>
            <w:ins w:id="37191"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9476C7" w:rsidRDefault="00F50E9D" w:rsidP="005A5392">
            <w:pPr>
              <w:pStyle w:val="TAC"/>
              <w:rPr>
                <w:ins w:id="37192" w:author="Lee, Daewon" w:date="2020-11-10T16:18:00Z"/>
                <w:sz w:val="16"/>
                <w:szCs w:val="18"/>
                <w:lang w:eastAsia="zh-CN"/>
              </w:rPr>
            </w:pPr>
            <w:ins w:id="37193"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9476C7" w:rsidRDefault="00F50E9D" w:rsidP="005A5392">
            <w:pPr>
              <w:pStyle w:val="TAC"/>
              <w:rPr>
                <w:ins w:id="37194" w:author="Lee, Daewon" w:date="2020-11-10T16:18:00Z"/>
                <w:sz w:val="16"/>
                <w:szCs w:val="18"/>
                <w:lang w:eastAsia="zh-CN"/>
              </w:rPr>
            </w:pPr>
            <w:ins w:id="37195" w:author="Lee, Daewon" w:date="2020-11-10T16:18:00Z">
              <w:r w:rsidRPr="009476C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9476C7" w:rsidRDefault="00F50E9D" w:rsidP="005A5392">
            <w:pPr>
              <w:pStyle w:val="TAC"/>
              <w:rPr>
                <w:ins w:id="37196" w:author="Lee, Daewon" w:date="2020-11-10T16:18:00Z"/>
                <w:sz w:val="16"/>
                <w:szCs w:val="18"/>
                <w:lang w:eastAsia="zh-CN"/>
              </w:rPr>
            </w:pPr>
            <w:ins w:id="37197"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9476C7" w:rsidRDefault="00F50E9D" w:rsidP="005A5392">
            <w:pPr>
              <w:pStyle w:val="TAC"/>
              <w:rPr>
                <w:ins w:id="37198" w:author="Lee, Daewon" w:date="2020-11-10T16:18:00Z"/>
                <w:sz w:val="16"/>
                <w:szCs w:val="18"/>
                <w:lang w:eastAsia="zh-CN"/>
              </w:rPr>
            </w:pPr>
            <w:ins w:id="37199"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9476C7" w:rsidRDefault="00F50E9D" w:rsidP="005A5392">
            <w:pPr>
              <w:pStyle w:val="TAC"/>
              <w:rPr>
                <w:ins w:id="37200" w:author="Lee, Daewon" w:date="2020-11-10T16:18:00Z"/>
                <w:sz w:val="16"/>
                <w:szCs w:val="18"/>
                <w:lang w:eastAsia="zh-CN"/>
              </w:rPr>
            </w:pPr>
            <w:ins w:id="37201"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9476C7" w:rsidRDefault="00F50E9D" w:rsidP="005A5392">
            <w:pPr>
              <w:pStyle w:val="TAC"/>
              <w:rPr>
                <w:ins w:id="37202" w:author="Lee, Daewon" w:date="2020-11-10T16:18:00Z"/>
                <w:sz w:val="16"/>
                <w:szCs w:val="18"/>
                <w:lang w:eastAsia="zh-CN"/>
              </w:rPr>
            </w:pPr>
            <w:ins w:id="37203" w:author="Lee, Daewon" w:date="2020-11-10T16:18:00Z">
              <w:r w:rsidRPr="009476C7">
                <w:rPr>
                  <w:sz w:val="16"/>
                  <w:szCs w:val="18"/>
                  <w:lang w:eastAsia="zh-CN"/>
                </w:rPr>
                <w:t>0.036</w:t>
              </w:r>
            </w:ins>
          </w:p>
        </w:tc>
      </w:tr>
      <w:tr w:rsidR="00F50E9D" w:rsidRPr="009476C7" w14:paraId="32FFD800" w14:textId="77777777" w:rsidTr="00F50E9D">
        <w:trPr>
          <w:trHeight w:val="176"/>
          <w:jc w:val="center"/>
          <w:ins w:id="37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9476C7" w:rsidRDefault="00F50E9D" w:rsidP="005A5392">
            <w:pPr>
              <w:pStyle w:val="TAC"/>
              <w:rPr>
                <w:ins w:id="37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9476C7" w:rsidRDefault="00F50E9D" w:rsidP="005A5392">
            <w:pPr>
              <w:pStyle w:val="TAC"/>
              <w:rPr>
                <w:ins w:id="37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9476C7" w:rsidRDefault="00F50E9D" w:rsidP="005A5392">
            <w:pPr>
              <w:pStyle w:val="TAC"/>
              <w:rPr>
                <w:ins w:id="37207" w:author="Lee, Daewon" w:date="2020-11-10T16:18:00Z"/>
                <w:sz w:val="16"/>
                <w:szCs w:val="18"/>
                <w:lang w:eastAsia="zh-CN"/>
              </w:rPr>
            </w:pPr>
            <w:ins w:id="37208"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9476C7" w:rsidRDefault="00F50E9D" w:rsidP="005A5392">
            <w:pPr>
              <w:pStyle w:val="TAC"/>
              <w:rPr>
                <w:ins w:id="37209" w:author="Lee, Daewon" w:date="2020-11-10T16:18:00Z"/>
                <w:sz w:val="16"/>
                <w:szCs w:val="18"/>
                <w:lang w:eastAsia="zh-CN"/>
              </w:rPr>
            </w:pPr>
            <w:ins w:id="37210"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9476C7" w:rsidRDefault="00F50E9D" w:rsidP="005A5392">
            <w:pPr>
              <w:pStyle w:val="TAC"/>
              <w:rPr>
                <w:ins w:id="37211" w:author="Lee, Daewon" w:date="2020-11-10T16:18:00Z"/>
                <w:sz w:val="16"/>
                <w:szCs w:val="18"/>
                <w:lang w:eastAsia="zh-CN"/>
              </w:rPr>
            </w:pPr>
            <w:ins w:id="37212"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9476C7" w:rsidRDefault="00F50E9D" w:rsidP="005A5392">
            <w:pPr>
              <w:pStyle w:val="TAC"/>
              <w:rPr>
                <w:ins w:id="37213" w:author="Lee, Daewon" w:date="2020-11-10T16:18:00Z"/>
                <w:sz w:val="16"/>
                <w:szCs w:val="18"/>
                <w:lang w:eastAsia="zh-CN"/>
              </w:rPr>
            </w:pPr>
            <w:ins w:id="37214"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9476C7" w:rsidRDefault="00F50E9D" w:rsidP="005A5392">
            <w:pPr>
              <w:pStyle w:val="TAC"/>
              <w:rPr>
                <w:ins w:id="37215" w:author="Lee, Daewon" w:date="2020-11-10T16:18:00Z"/>
                <w:sz w:val="16"/>
                <w:szCs w:val="18"/>
                <w:lang w:eastAsia="zh-CN"/>
              </w:rPr>
            </w:pPr>
            <w:ins w:id="37216" w:author="Lee, Daewon" w:date="2020-11-10T16:18:00Z">
              <w:r w:rsidRPr="009476C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9476C7" w:rsidRDefault="00F50E9D" w:rsidP="005A5392">
            <w:pPr>
              <w:pStyle w:val="TAC"/>
              <w:rPr>
                <w:ins w:id="37217" w:author="Lee, Daewon" w:date="2020-11-10T16:18:00Z"/>
                <w:sz w:val="16"/>
                <w:szCs w:val="18"/>
                <w:lang w:eastAsia="zh-CN"/>
              </w:rPr>
            </w:pPr>
            <w:ins w:id="37218"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9476C7" w:rsidRDefault="00F50E9D" w:rsidP="005A5392">
            <w:pPr>
              <w:pStyle w:val="TAC"/>
              <w:rPr>
                <w:ins w:id="37219" w:author="Lee, Daewon" w:date="2020-11-10T16:18:00Z"/>
                <w:sz w:val="16"/>
                <w:szCs w:val="18"/>
                <w:lang w:eastAsia="zh-CN"/>
              </w:rPr>
            </w:pPr>
            <w:ins w:id="37220"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9476C7" w:rsidRDefault="00F50E9D" w:rsidP="005A5392">
            <w:pPr>
              <w:pStyle w:val="TAC"/>
              <w:rPr>
                <w:ins w:id="37221" w:author="Lee, Daewon" w:date="2020-11-10T16:18:00Z"/>
                <w:sz w:val="16"/>
                <w:szCs w:val="18"/>
                <w:lang w:eastAsia="zh-CN"/>
              </w:rPr>
            </w:pPr>
            <w:ins w:id="37222"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9476C7" w:rsidRDefault="00F50E9D" w:rsidP="005A5392">
            <w:pPr>
              <w:pStyle w:val="TAC"/>
              <w:rPr>
                <w:ins w:id="37223" w:author="Lee, Daewon" w:date="2020-11-10T16:18:00Z"/>
                <w:sz w:val="16"/>
                <w:szCs w:val="18"/>
                <w:lang w:eastAsia="zh-CN"/>
              </w:rPr>
            </w:pPr>
            <w:ins w:id="37224"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9476C7" w:rsidRDefault="00F50E9D" w:rsidP="005A5392">
            <w:pPr>
              <w:pStyle w:val="TAC"/>
              <w:rPr>
                <w:ins w:id="37225" w:author="Lee, Daewon" w:date="2020-11-10T16:18:00Z"/>
                <w:sz w:val="16"/>
                <w:szCs w:val="18"/>
                <w:lang w:eastAsia="zh-CN"/>
              </w:rPr>
            </w:pPr>
            <w:ins w:id="37226" w:author="Lee, Daewon" w:date="2020-11-10T16:18:00Z">
              <w:r w:rsidRPr="009476C7">
                <w:rPr>
                  <w:sz w:val="16"/>
                  <w:szCs w:val="18"/>
                  <w:lang w:eastAsia="zh-CN"/>
                </w:rPr>
                <w:t>0.045</w:t>
              </w:r>
            </w:ins>
          </w:p>
        </w:tc>
      </w:tr>
      <w:tr w:rsidR="00F50E9D" w:rsidRPr="009476C7" w14:paraId="69EB2124" w14:textId="77777777" w:rsidTr="00F50E9D">
        <w:trPr>
          <w:trHeight w:val="176"/>
          <w:jc w:val="center"/>
          <w:ins w:id="37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9476C7" w:rsidRDefault="00F50E9D" w:rsidP="005A5392">
            <w:pPr>
              <w:pStyle w:val="TAC"/>
              <w:rPr>
                <w:ins w:id="37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9476C7" w:rsidRDefault="00F50E9D" w:rsidP="005A5392">
            <w:pPr>
              <w:pStyle w:val="TAC"/>
              <w:rPr>
                <w:ins w:id="37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9476C7" w:rsidRDefault="00F50E9D" w:rsidP="005A5392">
            <w:pPr>
              <w:pStyle w:val="TAC"/>
              <w:rPr>
                <w:ins w:id="37230" w:author="Lee, Daewon" w:date="2020-11-10T16:18:00Z"/>
                <w:sz w:val="16"/>
                <w:szCs w:val="18"/>
                <w:lang w:eastAsia="zh-CN"/>
              </w:rPr>
            </w:pPr>
            <w:ins w:id="37231"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9476C7" w:rsidRDefault="00F50E9D" w:rsidP="005A5392">
            <w:pPr>
              <w:pStyle w:val="TAC"/>
              <w:rPr>
                <w:ins w:id="37232" w:author="Lee, Daewon" w:date="2020-11-10T16:18:00Z"/>
                <w:sz w:val="16"/>
                <w:szCs w:val="18"/>
                <w:lang w:eastAsia="zh-CN"/>
              </w:rPr>
            </w:pPr>
            <w:ins w:id="37233"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9476C7" w:rsidRDefault="00F50E9D" w:rsidP="005A5392">
            <w:pPr>
              <w:pStyle w:val="TAC"/>
              <w:rPr>
                <w:ins w:id="37234" w:author="Lee, Daewon" w:date="2020-11-10T16:18:00Z"/>
                <w:sz w:val="16"/>
                <w:szCs w:val="18"/>
                <w:lang w:eastAsia="zh-CN"/>
              </w:rPr>
            </w:pPr>
            <w:ins w:id="37235"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9476C7" w:rsidRDefault="00F50E9D" w:rsidP="005A5392">
            <w:pPr>
              <w:pStyle w:val="TAC"/>
              <w:rPr>
                <w:ins w:id="37236" w:author="Lee, Daewon" w:date="2020-11-10T16:18:00Z"/>
                <w:sz w:val="16"/>
                <w:szCs w:val="18"/>
                <w:lang w:eastAsia="zh-CN"/>
              </w:rPr>
            </w:pPr>
            <w:ins w:id="37237"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9476C7" w:rsidRDefault="00F50E9D" w:rsidP="005A5392">
            <w:pPr>
              <w:pStyle w:val="TAC"/>
              <w:rPr>
                <w:ins w:id="37238" w:author="Lee, Daewon" w:date="2020-11-10T16:18:00Z"/>
                <w:sz w:val="16"/>
                <w:szCs w:val="18"/>
                <w:lang w:eastAsia="zh-CN"/>
              </w:rPr>
            </w:pPr>
            <w:ins w:id="37239" w:author="Lee, Daewon" w:date="2020-11-10T16:18:00Z">
              <w:r w:rsidRPr="009476C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9476C7" w:rsidRDefault="00F50E9D" w:rsidP="005A5392">
            <w:pPr>
              <w:pStyle w:val="TAC"/>
              <w:rPr>
                <w:ins w:id="37240" w:author="Lee, Daewon" w:date="2020-11-10T16:18:00Z"/>
                <w:sz w:val="16"/>
                <w:szCs w:val="18"/>
                <w:lang w:eastAsia="zh-CN"/>
              </w:rPr>
            </w:pPr>
            <w:ins w:id="37241" w:author="Lee, Daewon" w:date="2020-11-10T16:18:00Z">
              <w:r w:rsidRPr="009476C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9476C7" w:rsidRDefault="00F50E9D" w:rsidP="005A5392">
            <w:pPr>
              <w:pStyle w:val="TAC"/>
              <w:rPr>
                <w:ins w:id="37242" w:author="Lee, Daewon" w:date="2020-11-10T16:18:00Z"/>
                <w:sz w:val="16"/>
                <w:szCs w:val="18"/>
                <w:lang w:eastAsia="zh-CN"/>
              </w:rPr>
            </w:pPr>
            <w:ins w:id="37243"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9476C7" w:rsidRDefault="00F50E9D" w:rsidP="005A5392">
            <w:pPr>
              <w:pStyle w:val="TAC"/>
              <w:rPr>
                <w:ins w:id="37244" w:author="Lee, Daewon" w:date="2020-11-10T16:18:00Z"/>
                <w:sz w:val="16"/>
                <w:szCs w:val="18"/>
                <w:lang w:eastAsia="zh-CN"/>
              </w:rPr>
            </w:pPr>
            <w:ins w:id="37245" w:author="Lee, Daewon" w:date="2020-11-10T16:18:00Z">
              <w:r w:rsidRPr="009476C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9476C7" w:rsidRDefault="00F50E9D" w:rsidP="005A5392">
            <w:pPr>
              <w:pStyle w:val="TAC"/>
              <w:rPr>
                <w:ins w:id="37246" w:author="Lee, Daewon" w:date="2020-11-10T16:18:00Z"/>
                <w:sz w:val="16"/>
                <w:szCs w:val="18"/>
                <w:lang w:eastAsia="zh-CN"/>
              </w:rPr>
            </w:pPr>
            <w:ins w:id="37247" w:author="Lee, Daewon" w:date="2020-11-10T16:18:00Z">
              <w:r w:rsidRPr="009476C7">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9476C7" w:rsidRDefault="00F50E9D" w:rsidP="005A5392">
            <w:pPr>
              <w:pStyle w:val="TAC"/>
              <w:rPr>
                <w:ins w:id="37248" w:author="Lee, Daewon" w:date="2020-11-10T16:18:00Z"/>
                <w:sz w:val="16"/>
                <w:szCs w:val="18"/>
                <w:lang w:eastAsia="zh-CN"/>
              </w:rPr>
            </w:pPr>
            <w:ins w:id="37249" w:author="Lee, Daewon" w:date="2020-11-10T16:18:00Z">
              <w:r w:rsidRPr="009476C7">
                <w:rPr>
                  <w:sz w:val="16"/>
                  <w:szCs w:val="18"/>
                  <w:lang w:eastAsia="zh-CN"/>
                </w:rPr>
                <w:t>0.109</w:t>
              </w:r>
            </w:ins>
          </w:p>
        </w:tc>
      </w:tr>
      <w:tr w:rsidR="00F50E9D" w:rsidRPr="009476C7" w14:paraId="443ADE79" w14:textId="77777777" w:rsidTr="00F50E9D">
        <w:trPr>
          <w:trHeight w:val="176"/>
          <w:jc w:val="center"/>
          <w:ins w:id="37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9476C7" w:rsidRDefault="00F50E9D" w:rsidP="005A5392">
            <w:pPr>
              <w:pStyle w:val="TAC"/>
              <w:rPr>
                <w:ins w:id="372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9476C7" w:rsidRDefault="00F50E9D" w:rsidP="005A5392">
            <w:pPr>
              <w:pStyle w:val="TAC"/>
              <w:rPr>
                <w:ins w:id="372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9476C7" w:rsidRDefault="00F50E9D" w:rsidP="005A5392">
            <w:pPr>
              <w:pStyle w:val="TAC"/>
              <w:rPr>
                <w:ins w:id="37253" w:author="Lee, Daewon" w:date="2020-11-10T16:18:00Z"/>
                <w:sz w:val="16"/>
                <w:szCs w:val="18"/>
                <w:lang w:eastAsia="zh-CN"/>
              </w:rPr>
            </w:pPr>
            <w:ins w:id="37254"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9476C7" w:rsidRDefault="00F50E9D" w:rsidP="005A5392">
            <w:pPr>
              <w:pStyle w:val="TAC"/>
              <w:rPr>
                <w:ins w:id="37255" w:author="Lee, Daewon" w:date="2020-11-10T16:18:00Z"/>
                <w:sz w:val="16"/>
                <w:szCs w:val="18"/>
                <w:lang w:eastAsia="zh-CN"/>
              </w:rPr>
            </w:pPr>
            <w:ins w:id="37256"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9476C7" w:rsidRDefault="00F50E9D" w:rsidP="005A5392">
            <w:pPr>
              <w:pStyle w:val="TAC"/>
              <w:rPr>
                <w:ins w:id="37257" w:author="Lee, Daewon" w:date="2020-11-10T16:18:00Z"/>
                <w:sz w:val="16"/>
                <w:szCs w:val="18"/>
                <w:lang w:eastAsia="zh-CN"/>
              </w:rPr>
            </w:pPr>
            <w:ins w:id="37258"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9476C7" w:rsidRDefault="00F50E9D" w:rsidP="005A5392">
            <w:pPr>
              <w:pStyle w:val="TAC"/>
              <w:rPr>
                <w:ins w:id="37259" w:author="Lee, Daewon" w:date="2020-11-10T16:18:00Z"/>
                <w:sz w:val="16"/>
                <w:szCs w:val="18"/>
                <w:lang w:eastAsia="zh-CN"/>
              </w:rPr>
            </w:pPr>
            <w:ins w:id="37260"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9476C7" w:rsidRDefault="00F50E9D" w:rsidP="005A5392">
            <w:pPr>
              <w:pStyle w:val="TAC"/>
              <w:rPr>
                <w:ins w:id="37261" w:author="Lee, Daewon" w:date="2020-11-10T16:18:00Z"/>
                <w:sz w:val="16"/>
                <w:szCs w:val="18"/>
                <w:lang w:eastAsia="zh-CN"/>
              </w:rPr>
            </w:pPr>
            <w:ins w:id="37262"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9476C7" w:rsidRDefault="00F50E9D" w:rsidP="005A5392">
            <w:pPr>
              <w:pStyle w:val="TAC"/>
              <w:rPr>
                <w:ins w:id="37263" w:author="Lee, Daewon" w:date="2020-11-10T16:18:00Z"/>
                <w:sz w:val="16"/>
                <w:szCs w:val="18"/>
                <w:lang w:eastAsia="zh-CN"/>
              </w:rPr>
            </w:pPr>
            <w:ins w:id="37264" w:author="Lee, Daewon" w:date="2020-11-10T16:18:00Z">
              <w:r w:rsidRPr="009476C7">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9476C7" w:rsidRDefault="00F50E9D" w:rsidP="005A5392">
            <w:pPr>
              <w:pStyle w:val="TAC"/>
              <w:rPr>
                <w:ins w:id="37265" w:author="Lee, Daewon" w:date="2020-11-10T16:18:00Z"/>
                <w:sz w:val="16"/>
                <w:szCs w:val="18"/>
                <w:lang w:eastAsia="zh-CN"/>
              </w:rPr>
            </w:pPr>
            <w:ins w:id="37266"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9476C7" w:rsidRDefault="00F50E9D" w:rsidP="005A5392">
            <w:pPr>
              <w:pStyle w:val="TAC"/>
              <w:rPr>
                <w:ins w:id="37267" w:author="Lee, Daewon" w:date="2020-11-10T16:18:00Z"/>
                <w:sz w:val="16"/>
                <w:szCs w:val="18"/>
                <w:lang w:eastAsia="zh-CN"/>
              </w:rPr>
            </w:pPr>
            <w:ins w:id="37268"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9476C7" w:rsidRDefault="00F50E9D" w:rsidP="005A5392">
            <w:pPr>
              <w:pStyle w:val="TAC"/>
              <w:rPr>
                <w:ins w:id="37269" w:author="Lee, Daewon" w:date="2020-11-10T16:18:00Z"/>
                <w:sz w:val="16"/>
                <w:szCs w:val="18"/>
                <w:lang w:eastAsia="zh-CN"/>
              </w:rPr>
            </w:pPr>
            <w:ins w:id="37270"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9476C7" w:rsidRDefault="00F50E9D" w:rsidP="005A5392">
            <w:pPr>
              <w:pStyle w:val="TAC"/>
              <w:rPr>
                <w:ins w:id="37271" w:author="Lee, Daewon" w:date="2020-11-10T16:18:00Z"/>
                <w:sz w:val="16"/>
                <w:szCs w:val="18"/>
                <w:lang w:eastAsia="zh-CN"/>
              </w:rPr>
            </w:pPr>
            <w:ins w:id="37272" w:author="Lee, Daewon" w:date="2020-11-10T16:18:00Z">
              <w:r w:rsidRPr="009476C7">
                <w:rPr>
                  <w:sz w:val="16"/>
                  <w:szCs w:val="18"/>
                  <w:lang w:eastAsia="zh-CN"/>
                </w:rPr>
                <w:t>0.063</w:t>
              </w:r>
            </w:ins>
          </w:p>
        </w:tc>
      </w:tr>
      <w:tr w:rsidR="00F50E9D" w:rsidRPr="009476C7" w14:paraId="3AEED124" w14:textId="77777777" w:rsidTr="00F50E9D">
        <w:trPr>
          <w:trHeight w:val="176"/>
          <w:jc w:val="center"/>
          <w:ins w:id="372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9476C7" w:rsidRDefault="00F50E9D" w:rsidP="005A5392">
            <w:pPr>
              <w:pStyle w:val="TAC"/>
              <w:rPr>
                <w:ins w:id="3727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9476C7" w:rsidRDefault="00F50E9D" w:rsidP="005A5392">
            <w:pPr>
              <w:pStyle w:val="TAC"/>
              <w:rPr>
                <w:ins w:id="37275" w:author="Lee, Daewon" w:date="2020-11-10T16:18:00Z"/>
                <w:sz w:val="16"/>
                <w:szCs w:val="18"/>
                <w:lang w:eastAsia="zh-CN"/>
              </w:rPr>
            </w:pPr>
            <w:ins w:id="37276"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9476C7" w:rsidRDefault="00F50E9D" w:rsidP="005A5392">
            <w:pPr>
              <w:pStyle w:val="TAC"/>
              <w:rPr>
                <w:ins w:id="37277" w:author="Lee, Daewon" w:date="2020-11-10T16:18:00Z"/>
                <w:sz w:val="16"/>
                <w:szCs w:val="18"/>
                <w:lang w:eastAsia="zh-CN"/>
              </w:rPr>
            </w:pPr>
            <w:ins w:id="37278"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9476C7" w:rsidRDefault="00F50E9D" w:rsidP="005A5392">
            <w:pPr>
              <w:pStyle w:val="TAC"/>
              <w:rPr>
                <w:ins w:id="37279" w:author="Lee, Daewon" w:date="2020-11-10T16:18:00Z"/>
                <w:sz w:val="16"/>
                <w:szCs w:val="18"/>
                <w:lang w:eastAsia="zh-CN"/>
              </w:rPr>
            </w:pPr>
            <w:ins w:id="37280"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9476C7" w:rsidRDefault="00F50E9D" w:rsidP="005A5392">
            <w:pPr>
              <w:pStyle w:val="TAC"/>
              <w:rPr>
                <w:ins w:id="37281" w:author="Lee, Daewon" w:date="2020-11-10T16:18:00Z"/>
                <w:sz w:val="16"/>
                <w:szCs w:val="18"/>
                <w:lang w:eastAsia="zh-CN"/>
              </w:rPr>
            </w:pPr>
            <w:ins w:id="37282"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9476C7" w:rsidRDefault="00F50E9D" w:rsidP="005A5392">
            <w:pPr>
              <w:pStyle w:val="TAC"/>
              <w:rPr>
                <w:ins w:id="37283" w:author="Lee, Daewon" w:date="2020-11-10T16:18:00Z"/>
                <w:sz w:val="16"/>
                <w:szCs w:val="18"/>
                <w:lang w:eastAsia="zh-CN"/>
              </w:rPr>
            </w:pPr>
            <w:ins w:id="37284"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9476C7" w:rsidRDefault="00F50E9D" w:rsidP="005A5392">
            <w:pPr>
              <w:pStyle w:val="TAC"/>
              <w:rPr>
                <w:ins w:id="37285" w:author="Lee, Daewon" w:date="2020-11-10T16:18:00Z"/>
                <w:sz w:val="16"/>
                <w:szCs w:val="18"/>
                <w:lang w:eastAsia="zh-CN"/>
              </w:rPr>
            </w:pPr>
            <w:ins w:id="37286" w:author="Lee, Daewon" w:date="2020-11-10T16:18:00Z">
              <w:r w:rsidRPr="009476C7">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9476C7" w:rsidRDefault="00F50E9D" w:rsidP="005A5392">
            <w:pPr>
              <w:pStyle w:val="TAC"/>
              <w:rPr>
                <w:ins w:id="37287" w:author="Lee, Daewon" w:date="2020-11-10T16:18:00Z"/>
                <w:sz w:val="16"/>
                <w:szCs w:val="18"/>
                <w:lang w:eastAsia="zh-CN"/>
              </w:rPr>
            </w:pPr>
            <w:ins w:id="37288" w:author="Lee, Daewon" w:date="2020-11-10T16:18:00Z">
              <w:r w:rsidRPr="009476C7">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9476C7" w:rsidRDefault="00F50E9D" w:rsidP="005A5392">
            <w:pPr>
              <w:pStyle w:val="TAC"/>
              <w:rPr>
                <w:ins w:id="37289" w:author="Lee, Daewon" w:date="2020-11-10T16:18:00Z"/>
                <w:sz w:val="16"/>
                <w:szCs w:val="18"/>
                <w:lang w:eastAsia="zh-CN"/>
              </w:rPr>
            </w:pPr>
            <w:ins w:id="37290" w:author="Lee, Daewon" w:date="2020-11-10T16:18:00Z">
              <w:r w:rsidRPr="009476C7">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9476C7" w:rsidRDefault="00F50E9D" w:rsidP="005A5392">
            <w:pPr>
              <w:pStyle w:val="TAC"/>
              <w:rPr>
                <w:ins w:id="37291" w:author="Lee, Daewon" w:date="2020-11-10T16:18:00Z"/>
                <w:sz w:val="16"/>
                <w:szCs w:val="18"/>
                <w:lang w:eastAsia="zh-CN"/>
              </w:rPr>
            </w:pPr>
            <w:ins w:id="37292" w:author="Lee, Daewon" w:date="2020-11-10T16:18:00Z">
              <w:r w:rsidRPr="009476C7">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9476C7" w:rsidRDefault="00F50E9D" w:rsidP="005A5392">
            <w:pPr>
              <w:pStyle w:val="TAC"/>
              <w:rPr>
                <w:ins w:id="37293" w:author="Lee, Daewon" w:date="2020-11-10T16:18:00Z"/>
                <w:sz w:val="16"/>
                <w:szCs w:val="18"/>
                <w:lang w:eastAsia="zh-CN"/>
              </w:rPr>
            </w:pPr>
            <w:ins w:id="37294" w:author="Lee, Daewon" w:date="2020-11-10T16:18:00Z">
              <w:r w:rsidRPr="009476C7">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9476C7" w:rsidRDefault="00F50E9D" w:rsidP="005A5392">
            <w:pPr>
              <w:pStyle w:val="TAC"/>
              <w:rPr>
                <w:ins w:id="37295" w:author="Lee, Daewon" w:date="2020-11-10T16:18:00Z"/>
                <w:sz w:val="16"/>
                <w:szCs w:val="18"/>
                <w:lang w:eastAsia="zh-CN"/>
              </w:rPr>
            </w:pPr>
            <w:ins w:id="37296" w:author="Lee, Daewon" w:date="2020-11-10T16:18:00Z">
              <w:r w:rsidRPr="009476C7">
                <w:rPr>
                  <w:sz w:val="16"/>
                  <w:szCs w:val="18"/>
                  <w:lang w:eastAsia="zh-CN"/>
                </w:rPr>
                <w:t>1211</w:t>
              </w:r>
            </w:ins>
          </w:p>
        </w:tc>
      </w:tr>
      <w:tr w:rsidR="00F50E9D" w:rsidRPr="009476C7" w14:paraId="6D1D020C" w14:textId="77777777" w:rsidTr="00F50E9D">
        <w:trPr>
          <w:trHeight w:val="176"/>
          <w:jc w:val="center"/>
          <w:ins w:id="37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9476C7" w:rsidRDefault="00F50E9D" w:rsidP="005A5392">
            <w:pPr>
              <w:pStyle w:val="TAC"/>
              <w:rPr>
                <w:ins w:id="372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9476C7" w:rsidRDefault="00F50E9D" w:rsidP="005A5392">
            <w:pPr>
              <w:pStyle w:val="TAC"/>
              <w:rPr>
                <w:ins w:id="372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9476C7" w:rsidRDefault="00F50E9D" w:rsidP="005A5392">
            <w:pPr>
              <w:pStyle w:val="TAC"/>
              <w:rPr>
                <w:ins w:id="37300" w:author="Lee, Daewon" w:date="2020-11-10T16:18:00Z"/>
                <w:sz w:val="16"/>
                <w:szCs w:val="18"/>
                <w:lang w:eastAsia="zh-CN"/>
              </w:rPr>
            </w:pPr>
            <w:ins w:id="37301"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9476C7" w:rsidRDefault="00F50E9D" w:rsidP="005A5392">
            <w:pPr>
              <w:pStyle w:val="TAC"/>
              <w:rPr>
                <w:ins w:id="37302" w:author="Lee, Daewon" w:date="2020-11-10T16:18:00Z"/>
                <w:sz w:val="16"/>
                <w:szCs w:val="18"/>
                <w:lang w:eastAsia="zh-CN"/>
              </w:rPr>
            </w:pPr>
            <w:ins w:id="37303"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9476C7" w:rsidRDefault="00F50E9D" w:rsidP="005A5392">
            <w:pPr>
              <w:pStyle w:val="TAC"/>
              <w:rPr>
                <w:ins w:id="37304" w:author="Lee, Daewon" w:date="2020-11-10T16:18:00Z"/>
                <w:sz w:val="16"/>
                <w:szCs w:val="18"/>
                <w:lang w:eastAsia="zh-CN"/>
              </w:rPr>
            </w:pPr>
            <w:ins w:id="37305"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9476C7" w:rsidRDefault="00F50E9D" w:rsidP="005A5392">
            <w:pPr>
              <w:pStyle w:val="TAC"/>
              <w:rPr>
                <w:ins w:id="37306" w:author="Lee, Daewon" w:date="2020-11-10T16:18:00Z"/>
                <w:sz w:val="16"/>
                <w:szCs w:val="18"/>
                <w:lang w:eastAsia="zh-CN"/>
              </w:rPr>
            </w:pPr>
            <w:ins w:id="37307"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9476C7" w:rsidRDefault="00F50E9D" w:rsidP="005A5392">
            <w:pPr>
              <w:pStyle w:val="TAC"/>
              <w:rPr>
                <w:ins w:id="37308" w:author="Lee, Daewon" w:date="2020-11-10T16:18:00Z"/>
                <w:sz w:val="16"/>
                <w:szCs w:val="18"/>
                <w:lang w:eastAsia="zh-CN"/>
              </w:rPr>
            </w:pPr>
            <w:ins w:id="37309" w:author="Lee, Daewon" w:date="2020-11-10T16:18:00Z">
              <w:r w:rsidRPr="009476C7">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9476C7" w:rsidRDefault="00F50E9D" w:rsidP="005A5392">
            <w:pPr>
              <w:pStyle w:val="TAC"/>
              <w:rPr>
                <w:ins w:id="37310" w:author="Lee, Daewon" w:date="2020-11-10T16:18:00Z"/>
                <w:sz w:val="16"/>
                <w:szCs w:val="18"/>
                <w:lang w:eastAsia="zh-CN"/>
              </w:rPr>
            </w:pPr>
            <w:ins w:id="37311" w:author="Lee, Daewon" w:date="2020-11-10T16:18:00Z">
              <w:r w:rsidRPr="009476C7">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9476C7" w:rsidRDefault="00F50E9D" w:rsidP="005A5392">
            <w:pPr>
              <w:pStyle w:val="TAC"/>
              <w:rPr>
                <w:ins w:id="37312" w:author="Lee, Daewon" w:date="2020-11-10T16:18:00Z"/>
                <w:sz w:val="16"/>
                <w:szCs w:val="18"/>
                <w:lang w:eastAsia="zh-CN"/>
              </w:rPr>
            </w:pPr>
            <w:ins w:id="37313" w:author="Lee, Daewon" w:date="2020-11-10T16:18:00Z">
              <w:r w:rsidRPr="009476C7">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9476C7" w:rsidRDefault="00F50E9D" w:rsidP="005A5392">
            <w:pPr>
              <w:pStyle w:val="TAC"/>
              <w:rPr>
                <w:ins w:id="37314" w:author="Lee, Daewon" w:date="2020-11-10T16:18:00Z"/>
                <w:sz w:val="16"/>
                <w:szCs w:val="18"/>
                <w:lang w:eastAsia="zh-CN"/>
              </w:rPr>
            </w:pPr>
            <w:ins w:id="37315" w:author="Lee, Daewon" w:date="2020-11-10T16:18:00Z">
              <w:r w:rsidRPr="009476C7">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9476C7" w:rsidRDefault="00F50E9D" w:rsidP="005A5392">
            <w:pPr>
              <w:pStyle w:val="TAC"/>
              <w:rPr>
                <w:ins w:id="37316" w:author="Lee, Daewon" w:date="2020-11-10T16:18:00Z"/>
                <w:sz w:val="16"/>
                <w:szCs w:val="18"/>
                <w:lang w:eastAsia="zh-CN"/>
              </w:rPr>
            </w:pPr>
            <w:ins w:id="37317" w:author="Lee, Daewon" w:date="2020-11-10T16:18:00Z">
              <w:r w:rsidRPr="009476C7">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9476C7" w:rsidRDefault="00F50E9D" w:rsidP="005A5392">
            <w:pPr>
              <w:pStyle w:val="TAC"/>
              <w:rPr>
                <w:ins w:id="37318" w:author="Lee, Daewon" w:date="2020-11-10T16:18:00Z"/>
                <w:sz w:val="16"/>
                <w:szCs w:val="18"/>
                <w:lang w:eastAsia="zh-CN"/>
              </w:rPr>
            </w:pPr>
            <w:ins w:id="37319" w:author="Lee, Daewon" w:date="2020-11-10T16:18:00Z">
              <w:r w:rsidRPr="009476C7">
                <w:rPr>
                  <w:sz w:val="16"/>
                  <w:szCs w:val="18"/>
                  <w:lang w:eastAsia="zh-CN"/>
                </w:rPr>
                <w:t>1716</w:t>
              </w:r>
            </w:ins>
          </w:p>
        </w:tc>
      </w:tr>
      <w:tr w:rsidR="00F50E9D" w:rsidRPr="009476C7" w14:paraId="726328D6" w14:textId="77777777" w:rsidTr="00F50E9D">
        <w:trPr>
          <w:trHeight w:val="176"/>
          <w:jc w:val="center"/>
          <w:ins w:id="37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9476C7" w:rsidRDefault="00F50E9D" w:rsidP="005A5392">
            <w:pPr>
              <w:pStyle w:val="TAC"/>
              <w:rPr>
                <w:ins w:id="373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9476C7" w:rsidRDefault="00F50E9D" w:rsidP="005A5392">
            <w:pPr>
              <w:pStyle w:val="TAC"/>
              <w:rPr>
                <w:ins w:id="373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9476C7" w:rsidRDefault="00F50E9D" w:rsidP="005A5392">
            <w:pPr>
              <w:pStyle w:val="TAC"/>
              <w:rPr>
                <w:ins w:id="37323" w:author="Lee, Daewon" w:date="2020-11-10T16:18:00Z"/>
                <w:sz w:val="16"/>
                <w:szCs w:val="18"/>
                <w:lang w:eastAsia="zh-CN"/>
              </w:rPr>
            </w:pPr>
            <w:ins w:id="37324"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9476C7" w:rsidRDefault="00F50E9D" w:rsidP="005A5392">
            <w:pPr>
              <w:pStyle w:val="TAC"/>
              <w:rPr>
                <w:ins w:id="37325" w:author="Lee, Daewon" w:date="2020-11-10T16:18:00Z"/>
                <w:sz w:val="16"/>
                <w:szCs w:val="18"/>
                <w:lang w:eastAsia="zh-CN"/>
              </w:rPr>
            </w:pPr>
            <w:ins w:id="37326"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9476C7" w:rsidRDefault="00F50E9D" w:rsidP="005A5392">
            <w:pPr>
              <w:pStyle w:val="TAC"/>
              <w:rPr>
                <w:ins w:id="37327" w:author="Lee, Daewon" w:date="2020-11-10T16:18:00Z"/>
                <w:sz w:val="16"/>
                <w:szCs w:val="18"/>
                <w:lang w:eastAsia="zh-CN"/>
              </w:rPr>
            </w:pPr>
            <w:ins w:id="37328"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9476C7" w:rsidRDefault="00F50E9D" w:rsidP="005A5392">
            <w:pPr>
              <w:pStyle w:val="TAC"/>
              <w:rPr>
                <w:ins w:id="37329" w:author="Lee, Daewon" w:date="2020-11-10T16:18:00Z"/>
                <w:sz w:val="16"/>
                <w:szCs w:val="18"/>
                <w:lang w:eastAsia="zh-CN"/>
              </w:rPr>
            </w:pPr>
            <w:ins w:id="37330"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9476C7" w:rsidRDefault="00F50E9D" w:rsidP="005A5392">
            <w:pPr>
              <w:pStyle w:val="TAC"/>
              <w:rPr>
                <w:ins w:id="37331" w:author="Lee, Daewon" w:date="2020-11-10T16:18:00Z"/>
                <w:sz w:val="16"/>
                <w:szCs w:val="18"/>
                <w:lang w:eastAsia="zh-CN"/>
              </w:rPr>
            </w:pPr>
            <w:ins w:id="37332" w:author="Lee, Daewon" w:date="2020-11-10T16:18:00Z">
              <w:r w:rsidRPr="009476C7">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9476C7" w:rsidRDefault="00F50E9D" w:rsidP="005A5392">
            <w:pPr>
              <w:pStyle w:val="TAC"/>
              <w:rPr>
                <w:ins w:id="37333" w:author="Lee, Daewon" w:date="2020-11-10T16:18:00Z"/>
                <w:sz w:val="16"/>
                <w:szCs w:val="18"/>
                <w:lang w:eastAsia="zh-CN"/>
              </w:rPr>
            </w:pPr>
            <w:ins w:id="37334" w:author="Lee, Daewon" w:date="2020-11-10T16:18:00Z">
              <w:r w:rsidRPr="009476C7">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9476C7" w:rsidRDefault="00F50E9D" w:rsidP="005A5392">
            <w:pPr>
              <w:pStyle w:val="TAC"/>
              <w:rPr>
                <w:ins w:id="37335" w:author="Lee, Daewon" w:date="2020-11-10T16:18:00Z"/>
                <w:sz w:val="16"/>
                <w:szCs w:val="18"/>
                <w:lang w:eastAsia="zh-CN"/>
              </w:rPr>
            </w:pPr>
            <w:ins w:id="37336" w:author="Lee, Daewon" w:date="2020-11-10T16:18:00Z">
              <w:r w:rsidRPr="009476C7">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9476C7" w:rsidRDefault="00F50E9D" w:rsidP="005A5392">
            <w:pPr>
              <w:pStyle w:val="TAC"/>
              <w:rPr>
                <w:ins w:id="37337" w:author="Lee, Daewon" w:date="2020-11-10T16:18:00Z"/>
                <w:sz w:val="16"/>
                <w:szCs w:val="18"/>
                <w:lang w:eastAsia="zh-CN"/>
              </w:rPr>
            </w:pPr>
            <w:ins w:id="37338" w:author="Lee, Daewon" w:date="2020-11-10T16:18:00Z">
              <w:r w:rsidRPr="009476C7">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9476C7" w:rsidRDefault="00F50E9D" w:rsidP="005A5392">
            <w:pPr>
              <w:pStyle w:val="TAC"/>
              <w:rPr>
                <w:ins w:id="37339" w:author="Lee, Daewon" w:date="2020-11-10T16:18:00Z"/>
                <w:sz w:val="16"/>
                <w:szCs w:val="18"/>
                <w:lang w:eastAsia="zh-CN"/>
              </w:rPr>
            </w:pPr>
            <w:ins w:id="37340" w:author="Lee, Daewon" w:date="2020-11-10T16:18:00Z">
              <w:r w:rsidRPr="009476C7">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9476C7" w:rsidRDefault="00F50E9D" w:rsidP="005A5392">
            <w:pPr>
              <w:pStyle w:val="TAC"/>
              <w:rPr>
                <w:ins w:id="37341" w:author="Lee, Daewon" w:date="2020-11-10T16:18:00Z"/>
                <w:sz w:val="16"/>
                <w:szCs w:val="18"/>
                <w:lang w:eastAsia="zh-CN"/>
              </w:rPr>
            </w:pPr>
            <w:ins w:id="37342" w:author="Lee, Daewon" w:date="2020-11-10T16:18:00Z">
              <w:r w:rsidRPr="009476C7">
                <w:rPr>
                  <w:sz w:val="16"/>
                  <w:szCs w:val="18"/>
                  <w:lang w:eastAsia="zh-CN"/>
                </w:rPr>
                <w:t>3081</w:t>
              </w:r>
            </w:ins>
          </w:p>
        </w:tc>
      </w:tr>
      <w:tr w:rsidR="00F50E9D" w:rsidRPr="009476C7" w14:paraId="36FB59AE" w14:textId="77777777" w:rsidTr="00F50E9D">
        <w:trPr>
          <w:trHeight w:val="176"/>
          <w:jc w:val="center"/>
          <w:ins w:id="37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9476C7" w:rsidRDefault="00F50E9D" w:rsidP="005A5392">
            <w:pPr>
              <w:pStyle w:val="TAC"/>
              <w:rPr>
                <w:ins w:id="373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9476C7" w:rsidRDefault="00F50E9D" w:rsidP="005A5392">
            <w:pPr>
              <w:pStyle w:val="TAC"/>
              <w:rPr>
                <w:ins w:id="373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9476C7" w:rsidRDefault="00F50E9D" w:rsidP="005A5392">
            <w:pPr>
              <w:pStyle w:val="TAC"/>
              <w:rPr>
                <w:ins w:id="37346" w:author="Lee, Daewon" w:date="2020-11-10T16:18:00Z"/>
                <w:sz w:val="16"/>
                <w:szCs w:val="18"/>
                <w:lang w:eastAsia="zh-CN"/>
              </w:rPr>
            </w:pPr>
            <w:ins w:id="37347"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9476C7" w:rsidRDefault="00F50E9D" w:rsidP="005A5392">
            <w:pPr>
              <w:pStyle w:val="TAC"/>
              <w:rPr>
                <w:ins w:id="37348" w:author="Lee, Daewon" w:date="2020-11-10T16:18:00Z"/>
                <w:sz w:val="16"/>
                <w:szCs w:val="18"/>
                <w:lang w:eastAsia="zh-CN"/>
              </w:rPr>
            </w:pPr>
            <w:ins w:id="37349"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9476C7" w:rsidRDefault="00F50E9D" w:rsidP="005A5392">
            <w:pPr>
              <w:pStyle w:val="TAC"/>
              <w:rPr>
                <w:ins w:id="37350" w:author="Lee, Daewon" w:date="2020-11-10T16:18:00Z"/>
                <w:sz w:val="16"/>
                <w:szCs w:val="18"/>
                <w:lang w:eastAsia="zh-CN"/>
              </w:rPr>
            </w:pPr>
            <w:ins w:id="37351"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9476C7" w:rsidRDefault="00F50E9D" w:rsidP="005A5392">
            <w:pPr>
              <w:pStyle w:val="TAC"/>
              <w:rPr>
                <w:ins w:id="37352" w:author="Lee, Daewon" w:date="2020-11-10T16:18:00Z"/>
                <w:sz w:val="16"/>
                <w:szCs w:val="18"/>
                <w:lang w:eastAsia="zh-CN"/>
              </w:rPr>
            </w:pPr>
            <w:ins w:id="37353"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9476C7" w:rsidRDefault="00F50E9D" w:rsidP="005A5392">
            <w:pPr>
              <w:pStyle w:val="TAC"/>
              <w:rPr>
                <w:ins w:id="37354" w:author="Lee, Daewon" w:date="2020-11-10T16:18:00Z"/>
                <w:sz w:val="16"/>
                <w:szCs w:val="18"/>
                <w:lang w:eastAsia="zh-CN"/>
              </w:rPr>
            </w:pPr>
            <w:ins w:id="37355" w:author="Lee, Daewon" w:date="2020-11-10T16:18:00Z">
              <w:r w:rsidRPr="009476C7">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9476C7" w:rsidRDefault="00F50E9D" w:rsidP="005A5392">
            <w:pPr>
              <w:pStyle w:val="TAC"/>
              <w:rPr>
                <w:ins w:id="37356" w:author="Lee, Daewon" w:date="2020-11-10T16:18:00Z"/>
                <w:sz w:val="16"/>
                <w:szCs w:val="18"/>
                <w:lang w:eastAsia="zh-CN"/>
              </w:rPr>
            </w:pPr>
            <w:ins w:id="37357" w:author="Lee, Daewon" w:date="2020-11-10T16:18:00Z">
              <w:r w:rsidRPr="009476C7">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9476C7" w:rsidRDefault="00F50E9D" w:rsidP="005A5392">
            <w:pPr>
              <w:pStyle w:val="TAC"/>
              <w:rPr>
                <w:ins w:id="37358" w:author="Lee, Daewon" w:date="2020-11-10T16:18:00Z"/>
                <w:sz w:val="16"/>
                <w:szCs w:val="18"/>
                <w:lang w:eastAsia="zh-CN"/>
              </w:rPr>
            </w:pPr>
            <w:ins w:id="37359" w:author="Lee, Daewon" w:date="2020-11-10T16:18:00Z">
              <w:r w:rsidRPr="009476C7">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9476C7" w:rsidRDefault="00F50E9D" w:rsidP="005A5392">
            <w:pPr>
              <w:pStyle w:val="TAC"/>
              <w:rPr>
                <w:ins w:id="37360" w:author="Lee, Daewon" w:date="2020-11-10T16:18:00Z"/>
                <w:sz w:val="16"/>
                <w:szCs w:val="18"/>
                <w:lang w:eastAsia="zh-CN"/>
              </w:rPr>
            </w:pPr>
            <w:ins w:id="37361" w:author="Lee, Daewon" w:date="2020-11-10T16:18:00Z">
              <w:r w:rsidRPr="009476C7">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9476C7" w:rsidRDefault="00F50E9D" w:rsidP="005A5392">
            <w:pPr>
              <w:pStyle w:val="TAC"/>
              <w:rPr>
                <w:ins w:id="37362" w:author="Lee, Daewon" w:date="2020-11-10T16:18:00Z"/>
                <w:sz w:val="16"/>
                <w:szCs w:val="18"/>
                <w:lang w:eastAsia="zh-CN"/>
              </w:rPr>
            </w:pPr>
            <w:ins w:id="37363" w:author="Lee, Daewon" w:date="2020-11-10T16:18:00Z">
              <w:r w:rsidRPr="009476C7">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9476C7" w:rsidRDefault="00F50E9D" w:rsidP="005A5392">
            <w:pPr>
              <w:pStyle w:val="TAC"/>
              <w:rPr>
                <w:ins w:id="37364" w:author="Lee, Daewon" w:date="2020-11-10T16:18:00Z"/>
                <w:sz w:val="16"/>
                <w:szCs w:val="18"/>
                <w:lang w:eastAsia="zh-CN"/>
              </w:rPr>
            </w:pPr>
            <w:ins w:id="37365" w:author="Lee, Daewon" w:date="2020-11-10T16:18:00Z">
              <w:r w:rsidRPr="009476C7">
                <w:rPr>
                  <w:sz w:val="16"/>
                  <w:szCs w:val="18"/>
                  <w:lang w:eastAsia="zh-CN"/>
                </w:rPr>
                <w:t>2117</w:t>
              </w:r>
            </w:ins>
          </w:p>
        </w:tc>
      </w:tr>
      <w:tr w:rsidR="00F50E9D" w:rsidRPr="009476C7" w14:paraId="2C5E18AB" w14:textId="77777777" w:rsidTr="00F50E9D">
        <w:trPr>
          <w:trHeight w:val="176"/>
          <w:jc w:val="center"/>
          <w:ins w:id="373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9476C7" w:rsidRDefault="00F50E9D" w:rsidP="005A5392">
            <w:pPr>
              <w:pStyle w:val="TAC"/>
              <w:rPr>
                <w:ins w:id="3736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9476C7" w:rsidRDefault="00F50E9D" w:rsidP="005A5392">
            <w:pPr>
              <w:pStyle w:val="TAC"/>
              <w:rPr>
                <w:ins w:id="37368" w:author="Lee, Daewon" w:date="2020-11-10T16:18:00Z"/>
                <w:sz w:val="16"/>
                <w:szCs w:val="18"/>
                <w:lang w:eastAsia="zh-CN"/>
              </w:rPr>
            </w:pPr>
            <w:ins w:id="37369"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9476C7" w:rsidRDefault="00F50E9D" w:rsidP="005A5392">
            <w:pPr>
              <w:pStyle w:val="TAC"/>
              <w:rPr>
                <w:ins w:id="37370" w:author="Lee, Daewon" w:date="2020-11-10T16:18:00Z"/>
                <w:sz w:val="16"/>
                <w:szCs w:val="18"/>
                <w:lang w:eastAsia="zh-CN"/>
              </w:rPr>
            </w:pPr>
            <w:ins w:id="37371"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9476C7" w:rsidRDefault="00F50E9D" w:rsidP="005A5392">
            <w:pPr>
              <w:pStyle w:val="TAC"/>
              <w:rPr>
                <w:ins w:id="37372" w:author="Lee, Daewon" w:date="2020-11-10T16:18:00Z"/>
                <w:sz w:val="16"/>
                <w:szCs w:val="18"/>
                <w:lang w:eastAsia="zh-CN"/>
              </w:rPr>
            </w:pPr>
            <w:ins w:id="37373"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9476C7" w:rsidRDefault="00F50E9D" w:rsidP="005A5392">
            <w:pPr>
              <w:pStyle w:val="TAC"/>
              <w:rPr>
                <w:ins w:id="37374" w:author="Lee, Daewon" w:date="2020-11-10T16:18:00Z"/>
                <w:sz w:val="16"/>
                <w:szCs w:val="18"/>
                <w:lang w:eastAsia="zh-CN"/>
              </w:rPr>
            </w:pPr>
            <w:ins w:id="37375"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9476C7" w:rsidRDefault="00F50E9D" w:rsidP="005A5392">
            <w:pPr>
              <w:pStyle w:val="TAC"/>
              <w:rPr>
                <w:ins w:id="37376" w:author="Lee, Daewon" w:date="2020-11-10T16:18:00Z"/>
                <w:sz w:val="16"/>
                <w:szCs w:val="18"/>
                <w:lang w:eastAsia="zh-CN"/>
              </w:rPr>
            </w:pPr>
            <w:ins w:id="37377"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9476C7" w:rsidRDefault="00F50E9D" w:rsidP="005A5392">
            <w:pPr>
              <w:pStyle w:val="TAC"/>
              <w:rPr>
                <w:ins w:id="37378" w:author="Lee, Daewon" w:date="2020-11-10T16:18:00Z"/>
                <w:sz w:val="16"/>
                <w:szCs w:val="18"/>
                <w:lang w:eastAsia="zh-CN"/>
              </w:rPr>
            </w:pPr>
            <w:ins w:id="37379"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9476C7" w:rsidRDefault="00F50E9D" w:rsidP="005A5392">
            <w:pPr>
              <w:pStyle w:val="TAC"/>
              <w:rPr>
                <w:ins w:id="37380" w:author="Lee, Daewon" w:date="2020-11-10T16:18:00Z"/>
                <w:sz w:val="16"/>
                <w:szCs w:val="18"/>
                <w:lang w:eastAsia="zh-CN"/>
              </w:rPr>
            </w:pPr>
            <w:ins w:id="37381" w:author="Lee, Daewon" w:date="2020-11-10T16:18:00Z">
              <w:r w:rsidRPr="009476C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9476C7" w:rsidRDefault="00F50E9D" w:rsidP="005A5392">
            <w:pPr>
              <w:pStyle w:val="TAC"/>
              <w:rPr>
                <w:ins w:id="37382" w:author="Lee, Daewon" w:date="2020-11-10T16:18:00Z"/>
                <w:sz w:val="16"/>
                <w:szCs w:val="18"/>
                <w:lang w:eastAsia="zh-CN"/>
              </w:rPr>
            </w:pPr>
            <w:ins w:id="37383" w:author="Lee, Daewon" w:date="2020-11-10T16:18:00Z">
              <w:r w:rsidRPr="009476C7">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9476C7" w:rsidRDefault="00F50E9D" w:rsidP="005A5392">
            <w:pPr>
              <w:pStyle w:val="TAC"/>
              <w:rPr>
                <w:ins w:id="37384" w:author="Lee, Daewon" w:date="2020-11-10T16:18:00Z"/>
                <w:sz w:val="16"/>
                <w:szCs w:val="18"/>
                <w:lang w:eastAsia="zh-CN"/>
              </w:rPr>
            </w:pPr>
            <w:ins w:id="37385"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9476C7" w:rsidRDefault="00F50E9D" w:rsidP="005A5392">
            <w:pPr>
              <w:pStyle w:val="TAC"/>
              <w:rPr>
                <w:ins w:id="37386" w:author="Lee, Daewon" w:date="2020-11-10T16:18:00Z"/>
                <w:sz w:val="16"/>
                <w:szCs w:val="18"/>
                <w:lang w:eastAsia="zh-CN"/>
              </w:rPr>
            </w:pPr>
            <w:ins w:id="37387"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9476C7" w:rsidRDefault="00F50E9D" w:rsidP="005A5392">
            <w:pPr>
              <w:pStyle w:val="TAC"/>
              <w:rPr>
                <w:ins w:id="37388" w:author="Lee, Daewon" w:date="2020-11-10T16:18:00Z"/>
                <w:sz w:val="16"/>
                <w:szCs w:val="18"/>
                <w:lang w:eastAsia="zh-CN"/>
              </w:rPr>
            </w:pPr>
            <w:ins w:id="37389" w:author="Lee, Daewon" w:date="2020-11-10T16:18:00Z">
              <w:r w:rsidRPr="009476C7">
                <w:rPr>
                  <w:sz w:val="16"/>
                  <w:szCs w:val="18"/>
                  <w:lang w:eastAsia="zh-CN"/>
                </w:rPr>
                <w:t>0.092</w:t>
              </w:r>
            </w:ins>
          </w:p>
        </w:tc>
      </w:tr>
      <w:tr w:rsidR="00F50E9D" w:rsidRPr="009476C7" w14:paraId="522AE58C" w14:textId="77777777" w:rsidTr="00F50E9D">
        <w:trPr>
          <w:trHeight w:val="176"/>
          <w:jc w:val="center"/>
          <w:ins w:id="373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9476C7" w:rsidRDefault="00F50E9D" w:rsidP="005A5392">
            <w:pPr>
              <w:pStyle w:val="TAC"/>
              <w:rPr>
                <w:ins w:id="373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9476C7" w:rsidRDefault="00F50E9D" w:rsidP="005A5392">
            <w:pPr>
              <w:pStyle w:val="TAC"/>
              <w:rPr>
                <w:ins w:id="373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9476C7" w:rsidRDefault="00F50E9D" w:rsidP="005A5392">
            <w:pPr>
              <w:pStyle w:val="TAC"/>
              <w:rPr>
                <w:ins w:id="37393" w:author="Lee, Daewon" w:date="2020-11-10T16:18:00Z"/>
                <w:sz w:val="16"/>
                <w:szCs w:val="18"/>
                <w:lang w:eastAsia="zh-CN"/>
              </w:rPr>
            </w:pPr>
            <w:ins w:id="37394"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9476C7" w:rsidRDefault="00F50E9D" w:rsidP="005A5392">
            <w:pPr>
              <w:pStyle w:val="TAC"/>
              <w:rPr>
                <w:ins w:id="37395" w:author="Lee, Daewon" w:date="2020-11-10T16:18:00Z"/>
                <w:sz w:val="16"/>
                <w:szCs w:val="18"/>
                <w:lang w:eastAsia="zh-CN"/>
              </w:rPr>
            </w:pPr>
            <w:ins w:id="37396"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9476C7" w:rsidRDefault="00F50E9D" w:rsidP="005A5392">
            <w:pPr>
              <w:pStyle w:val="TAC"/>
              <w:rPr>
                <w:ins w:id="37397" w:author="Lee, Daewon" w:date="2020-11-10T16:18:00Z"/>
                <w:sz w:val="16"/>
                <w:szCs w:val="18"/>
                <w:lang w:eastAsia="zh-CN"/>
              </w:rPr>
            </w:pPr>
            <w:ins w:id="37398"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9476C7" w:rsidRDefault="00F50E9D" w:rsidP="005A5392">
            <w:pPr>
              <w:pStyle w:val="TAC"/>
              <w:rPr>
                <w:ins w:id="37399" w:author="Lee, Daewon" w:date="2020-11-10T16:18:00Z"/>
                <w:sz w:val="16"/>
                <w:szCs w:val="18"/>
                <w:lang w:eastAsia="zh-CN"/>
              </w:rPr>
            </w:pPr>
            <w:ins w:id="37400"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9476C7" w:rsidRDefault="00F50E9D" w:rsidP="005A5392">
            <w:pPr>
              <w:pStyle w:val="TAC"/>
              <w:rPr>
                <w:ins w:id="37401" w:author="Lee, Daewon" w:date="2020-11-10T16:18:00Z"/>
                <w:sz w:val="16"/>
                <w:szCs w:val="18"/>
                <w:lang w:eastAsia="zh-CN"/>
              </w:rPr>
            </w:pPr>
            <w:ins w:id="37402" w:author="Lee, Daewon" w:date="2020-11-10T16:18:00Z">
              <w:r w:rsidRPr="009476C7">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9476C7" w:rsidRDefault="00F50E9D" w:rsidP="005A5392">
            <w:pPr>
              <w:pStyle w:val="TAC"/>
              <w:rPr>
                <w:ins w:id="37403" w:author="Lee, Daewon" w:date="2020-11-10T16:18:00Z"/>
                <w:sz w:val="16"/>
                <w:szCs w:val="18"/>
                <w:lang w:eastAsia="zh-CN"/>
              </w:rPr>
            </w:pPr>
            <w:ins w:id="37404" w:author="Lee, Daewon" w:date="2020-11-10T16:18:00Z">
              <w:r w:rsidRPr="009476C7">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9476C7" w:rsidRDefault="00F50E9D" w:rsidP="005A5392">
            <w:pPr>
              <w:pStyle w:val="TAC"/>
              <w:rPr>
                <w:ins w:id="37405" w:author="Lee, Daewon" w:date="2020-11-10T16:18:00Z"/>
                <w:sz w:val="16"/>
                <w:szCs w:val="18"/>
                <w:lang w:eastAsia="zh-CN"/>
              </w:rPr>
            </w:pPr>
            <w:ins w:id="37406" w:author="Lee, Daewon" w:date="2020-11-10T16:18:00Z">
              <w:r w:rsidRPr="009476C7">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9476C7" w:rsidRDefault="00F50E9D" w:rsidP="005A5392">
            <w:pPr>
              <w:pStyle w:val="TAC"/>
              <w:rPr>
                <w:ins w:id="37407" w:author="Lee, Daewon" w:date="2020-11-10T16:18:00Z"/>
                <w:sz w:val="16"/>
                <w:szCs w:val="18"/>
                <w:lang w:eastAsia="zh-CN"/>
              </w:rPr>
            </w:pPr>
            <w:ins w:id="37408"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9476C7" w:rsidRDefault="00F50E9D" w:rsidP="005A5392">
            <w:pPr>
              <w:pStyle w:val="TAC"/>
              <w:rPr>
                <w:ins w:id="37409" w:author="Lee, Daewon" w:date="2020-11-10T16:18:00Z"/>
                <w:sz w:val="16"/>
                <w:szCs w:val="18"/>
                <w:lang w:eastAsia="zh-CN"/>
              </w:rPr>
            </w:pPr>
            <w:ins w:id="37410"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9476C7" w:rsidRDefault="00F50E9D" w:rsidP="005A5392">
            <w:pPr>
              <w:pStyle w:val="TAC"/>
              <w:rPr>
                <w:ins w:id="37411" w:author="Lee, Daewon" w:date="2020-11-10T16:18:00Z"/>
                <w:sz w:val="16"/>
                <w:szCs w:val="18"/>
                <w:lang w:eastAsia="zh-CN"/>
              </w:rPr>
            </w:pPr>
            <w:ins w:id="37412" w:author="Lee, Daewon" w:date="2020-11-10T16:18:00Z">
              <w:r w:rsidRPr="009476C7">
                <w:rPr>
                  <w:sz w:val="16"/>
                  <w:szCs w:val="18"/>
                  <w:lang w:eastAsia="zh-CN"/>
                </w:rPr>
                <w:t>0.120</w:t>
              </w:r>
            </w:ins>
          </w:p>
        </w:tc>
      </w:tr>
      <w:tr w:rsidR="00F50E9D" w:rsidRPr="009476C7" w14:paraId="49E4915C" w14:textId="77777777" w:rsidTr="00F50E9D">
        <w:trPr>
          <w:trHeight w:val="176"/>
          <w:jc w:val="center"/>
          <w:ins w:id="374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9476C7" w:rsidRDefault="00F50E9D" w:rsidP="005A5392">
            <w:pPr>
              <w:pStyle w:val="TAC"/>
              <w:rPr>
                <w:ins w:id="374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9476C7" w:rsidRDefault="00F50E9D" w:rsidP="005A5392">
            <w:pPr>
              <w:pStyle w:val="TAC"/>
              <w:rPr>
                <w:ins w:id="374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9476C7" w:rsidRDefault="00F50E9D" w:rsidP="005A5392">
            <w:pPr>
              <w:pStyle w:val="TAC"/>
              <w:rPr>
                <w:ins w:id="37416" w:author="Lee, Daewon" w:date="2020-11-10T16:18:00Z"/>
                <w:sz w:val="16"/>
                <w:szCs w:val="18"/>
                <w:lang w:eastAsia="zh-CN"/>
              </w:rPr>
            </w:pPr>
            <w:ins w:id="37417"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9476C7" w:rsidRDefault="00F50E9D" w:rsidP="005A5392">
            <w:pPr>
              <w:pStyle w:val="TAC"/>
              <w:rPr>
                <w:ins w:id="37418" w:author="Lee, Daewon" w:date="2020-11-10T16:18:00Z"/>
                <w:sz w:val="16"/>
                <w:szCs w:val="18"/>
                <w:lang w:eastAsia="zh-CN"/>
              </w:rPr>
            </w:pPr>
            <w:ins w:id="37419"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9476C7" w:rsidRDefault="00F50E9D" w:rsidP="005A5392">
            <w:pPr>
              <w:pStyle w:val="TAC"/>
              <w:rPr>
                <w:ins w:id="37420" w:author="Lee, Daewon" w:date="2020-11-10T16:18:00Z"/>
                <w:sz w:val="16"/>
                <w:szCs w:val="18"/>
                <w:lang w:eastAsia="zh-CN"/>
              </w:rPr>
            </w:pPr>
            <w:ins w:id="37421"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9476C7" w:rsidRDefault="00F50E9D" w:rsidP="005A5392">
            <w:pPr>
              <w:pStyle w:val="TAC"/>
              <w:rPr>
                <w:ins w:id="37422" w:author="Lee, Daewon" w:date="2020-11-10T16:18:00Z"/>
                <w:sz w:val="16"/>
                <w:szCs w:val="18"/>
                <w:lang w:eastAsia="zh-CN"/>
              </w:rPr>
            </w:pPr>
            <w:ins w:id="37423"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9476C7" w:rsidRDefault="00F50E9D" w:rsidP="005A5392">
            <w:pPr>
              <w:pStyle w:val="TAC"/>
              <w:rPr>
                <w:ins w:id="37424" w:author="Lee, Daewon" w:date="2020-11-10T16:18:00Z"/>
                <w:sz w:val="16"/>
                <w:szCs w:val="18"/>
                <w:lang w:eastAsia="zh-CN"/>
              </w:rPr>
            </w:pPr>
            <w:ins w:id="37425"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9476C7" w:rsidRDefault="00F50E9D" w:rsidP="005A5392">
            <w:pPr>
              <w:pStyle w:val="TAC"/>
              <w:rPr>
                <w:ins w:id="37426" w:author="Lee, Daewon" w:date="2020-11-10T16:18:00Z"/>
                <w:sz w:val="16"/>
                <w:szCs w:val="18"/>
                <w:lang w:eastAsia="zh-CN"/>
              </w:rPr>
            </w:pPr>
            <w:ins w:id="37427" w:author="Lee, Daewon" w:date="2020-11-10T16:18:00Z">
              <w:r w:rsidRPr="009476C7">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9476C7" w:rsidRDefault="00F50E9D" w:rsidP="005A5392">
            <w:pPr>
              <w:pStyle w:val="TAC"/>
              <w:rPr>
                <w:ins w:id="37428" w:author="Lee, Daewon" w:date="2020-11-10T16:18:00Z"/>
                <w:sz w:val="16"/>
                <w:szCs w:val="18"/>
                <w:lang w:eastAsia="zh-CN"/>
              </w:rPr>
            </w:pPr>
            <w:ins w:id="37429" w:author="Lee, Daewon" w:date="2020-11-10T16:18:00Z">
              <w:r w:rsidRPr="009476C7">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9476C7" w:rsidRDefault="00F50E9D" w:rsidP="005A5392">
            <w:pPr>
              <w:pStyle w:val="TAC"/>
              <w:rPr>
                <w:ins w:id="37430" w:author="Lee, Daewon" w:date="2020-11-10T16:18:00Z"/>
                <w:sz w:val="16"/>
                <w:szCs w:val="18"/>
                <w:lang w:eastAsia="zh-CN"/>
              </w:rPr>
            </w:pPr>
            <w:ins w:id="37431"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9476C7" w:rsidRDefault="00F50E9D" w:rsidP="005A5392">
            <w:pPr>
              <w:pStyle w:val="TAC"/>
              <w:rPr>
                <w:ins w:id="37432" w:author="Lee, Daewon" w:date="2020-11-10T16:18:00Z"/>
                <w:sz w:val="16"/>
                <w:szCs w:val="18"/>
                <w:lang w:eastAsia="zh-CN"/>
              </w:rPr>
            </w:pPr>
            <w:ins w:id="37433" w:author="Lee, Daewon" w:date="2020-11-10T16:18:00Z">
              <w:r w:rsidRPr="009476C7">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9476C7" w:rsidRDefault="00F50E9D" w:rsidP="005A5392">
            <w:pPr>
              <w:pStyle w:val="TAC"/>
              <w:rPr>
                <w:ins w:id="37434" w:author="Lee, Daewon" w:date="2020-11-10T16:18:00Z"/>
                <w:sz w:val="16"/>
                <w:szCs w:val="18"/>
                <w:lang w:eastAsia="zh-CN"/>
              </w:rPr>
            </w:pPr>
            <w:ins w:id="37435" w:author="Lee, Daewon" w:date="2020-11-10T16:18:00Z">
              <w:r w:rsidRPr="009476C7">
                <w:rPr>
                  <w:sz w:val="16"/>
                  <w:szCs w:val="18"/>
                  <w:lang w:eastAsia="zh-CN"/>
                </w:rPr>
                <w:t>0.342</w:t>
              </w:r>
            </w:ins>
          </w:p>
        </w:tc>
      </w:tr>
      <w:tr w:rsidR="00F50E9D" w:rsidRPr="009476C7" w14:paraId="41001E1E" w14:textId="77777777" w:rsidTr="00F50E9D">
        <w:trPr>
          <w:trHeight w:val="176"/>
          <w:jc w:val="center"/>
          <w:ins w:id="374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9476C7" w:rsidRDefault="00F50E9D" w:rsidP="005A5392">
            <w:pPr>
              <w:pStyle w:val="TAC"/>
              <w:rPr>
                <w:ins w:id="374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9476C7" w:rsidRDefault="00F50E9D" w:rsidP="005A5392">
            <w:pPr>
              <w:pStyle w:val="TAC"/>
              <w:rPr>
                <w:ins w:id="374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9476C7" w:rsidRDefault="00F50E9D" w:rsidP="005A5392">
            <w:pPr>
              <w:pStyle w:val="TAC"/>
              <w:rPr>
                <w:ins w:id="37439" w:author="Lee, Daewon" w:date="2020-11-10T16:18:00Z"/>
                <w:sz w:val="16"/>
                <w:szCs w:val="18"/>
                <w:lang w:eastAsia="zh-CN"/>
              </w:rPr>
            </w:pPr>
            <w:ins w:id="37440"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9476C7" w:rsidRDefault="00F50E9D" w:rsidP="005A5392">
            <w:pPr>
              <w:pStyle w:val="TAC"/>
              <w:rPr>
                <w:ins w:id="37441" w:author="Lee, Daewon" w:date="2020-11-10T16:18:00Z"/>
                <w:sz w:val="16"/>
                <w:szCs w:val="18"/>
                <w:lang w:eastAsia="zh-CN"/>
              </w:rPr>
            </w:pPr>
            <w:ins w:id="37442"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9476C7" w:rsidRDefault="00F50E9D" w:rsidP="005A5392">
            <w:pPr>
              <w:pStyle w:val="TAC"/>
              <w:rPr>
                <w:ins w:id="37443" w:author="Lee, Daewon" w:date="2020-11-10T16:18:00Z"/>
                <w:sz w:val="16"/>
                <w:szCs w:val="18"/>
                <w:lang w:eastAsia="zh-CN"/>
              </w:rPr>
            </w:pPr>
            <w:ins w:id="37444"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9476C7" w:rsidRDefault="00F50E9D" w:rsidP="005A5392">
            <w:pPr>
              <w:pStyle w:val="TAC"/>
              <w:rPr>
                <w:ins w:id="37445" w:author="Lee, Daewon" w:date="2020-11-10T16:18:00Z"/>
                <w:sz w:val="16"/>
                <w:szCs w:val="18"/>
                <w:lang w:eastAsia="zh-CN"/>
              </w:rPr>
            </w:pPr>
            <w:ins w:id="37446"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9476C7" w:rsidRDefault="00F50E9D" w:rsidP="005A5392">
            <w:pPr>
              <w:pStyle w:val="TAC"/>
              <w:rPr>
                <w:ins w:id="37447" w:author="Lee, Daewon" w:date="2020-11-10T16:18:00Z"/>
                <w:sz w:val="16"/>
                <w:szCs w:val="18"/>
                <w:lang w:eastAsia="zh-CN"/>
              </w:rPr>
            </w:pPr>
            <w:ins w:id="37448" w:author="Lee, Daewon" w:date="2020-11-10T16:18:00Z">
              <w:r w:rsidRPr="009476C7">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9476C7" w:rsidRDefault="00F50E9D" w:rsidP="005A5392">
            <w:pPr>
              <w:pStyle w:val="TAC"/>
              <w:rPr>
                <w:ins w:id="37449" w:author="Lee, Daewon" w:date="2020-11-10T16:18:00Z"/>
                <w:sz w:val="16"/>
                <w:szCs w:val="18"/>
                <w:lang w:eastAsia="zh-CN"/>
              </w:rPr>
            </w:pPr>
            <w:ins w:id="37450" w:author="Lee, Daewon" w:date="2020-11-10T16:18:00Z">
              <w:r w:rsidRPr="009476C7">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9476C7" w:rsidRDefault="00F50E9D" w:rsidP="005A5392">
            <w:pPr>
              <w:pStyle w:val="TAC"/>
              <w:rPr>
                <w:ins w:id="37451" w:author="Lee, Daewon" w:date="2020-11-10T16:18:00Z"/>
                <w:sz w:val="16"/>
                <w:szCs w:val="18"/>
                <w:lang w:eastAsia="zh-CN"/>
              </w:rPr>
            </w:pPr>
            <w:ins w:id="37452" w:author="Lee, Daewon" w:date="2020-11-10T16:18:00Z">
              <w:r w:rsidRPr="009476C7">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9476C7" w:rsidRDefault="00F50E9D" w:rsidP="005A5392">
            <w:pPr>
              <w:pStyle w:val="TAC"/>
              <w:rPr>
                <w:ins w:id="37453" w:author="Lee, Daewon" w:date="2020-11-10T16:18:00Z"/>
                <w:sz w:val="16"/>
                <w:szCs w:val="18"/>
                <w:lang w:eastAsia="zh-CN"/>
              </w:rPr>
            </w:pPr>
            <w:ins w:id="37454"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9476C7" w:rsidRDefault="00F50E9D" w:rsidP="005A5392">
            <w:pPr>
              <w:pStyle w:val="TAC"/>
              <w:rPr>
                <w:ins w:id="37455" w:author="Lee, Daewon" w:date="2020-11-10T16:18:00Z"/>
                <w:sz w:val="16"/>
                <w:szCs w:val="18"/>
                <w:lang w:eastAsia="zh-CN"/>
              </w:rPr>
            </w:pPr>
            <w:ins w:id="37456" w:author="Lee, Daewon" w:date="2020-11-10T16:18:00Z">
              <w:r w:rsidRPr="009476C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9476C7" w:rsidRDefault="00F50E9D" w:rsidP="005A5392">
            <w:pPr>
              <w:pStyle w:val="TAC"/>
              <w:rPr>
                <w:ins w:id="37457" w:author="Lee, Daewon" w:date="2020-11-10T16:18:00Z"/>
                <w:sz w:val="16"/>
                <w:szCs w:val="18"/>
                <w:lang w:eastAsia="zh-CN"/>
              </w:rPr>
            </w:pPr>
            <w:ins w:id="37458" w:author="Lee, Daewon" w:date="2020-11-10T16:18:00Z">
              <w:r w:rsidRPr="009476C7">
                <w:rPr>
                  <w:sz w:val="16"/>
                  <w:szCs w:val="18"/>
                  <w:lang w:eastAsia="zh-CN"/>
                </w:rPr>
                <w:t>0.179</w:t>
              </w:r>
            </w:ins>
          </w:p>
        </w:tc>
      </w:tr>
      <w:tr w:rsidR="00F50E9D" w:rsidRPr="009476C7" w14:paraId="0D5369C7" w14:textId="77777777" w:rsidTr="00F50E9D">
        <w:trPr>
          <w:trHeight w:val="176"/>
          <w:jc w:val="center"/>
          <w:ins w:id="374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9476C7" w:rsidRDefault="00F50E9D" w:rsidP="005A5392">
            <w:pPr>
              <w:pStyle w:val="TAC"/>
              <w:rPr>
                <w:ins w:id="3746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9476C7" w:rsidRDefault="00F50E9D" w:rsidP="005A5392">
            <w:pPr>
              <w:pStyle w:val="TAC"/>
              <w:rPr>
                <w:ins w:id="37461" w:author="Lee, Daewon" w:date="2020-11-10T16:18:00Z"/>
                <w:sz w:val="16"/>
                <w:szCs w:val="18"/>
                <w:lang w:eastAsia="zh-CN"/>
              </w:rPr>
            </w:pPr>
            <w:ins w:id="37462"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9476C7" w:rsidRDefault="00F50E9D" w:rsidP="005A5392">
            <w:pPr>
              <w:pStyle w:val="TAC"/>
              <w:rPr>
                <w:ins w:id="37463" w:author="Lee, Daewon" w:date="2020-11-10T16:18:00Z"/>
                <w:sz w:val="16"/>
                <w:szCs w:val="18"/>
                <w:lang w:eastAsia="zh-CN"/>
              </w:rPr>
            </w:pPr>
            <w:ins w:id="37464"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9476C7" w:rsidRDefault="00F50E9D" w:rsidP="005A5392">
            <w:pPr>
              <w:pStyle w:val="TAC"/>
              <w:rPr>
                <w:ins w:id="37465" w:author="Lee, Daewon" w:date="2020-11-10T16:18:00Z"/>
                <w:sz w:val="16"/>
                <w:szCs w:val="18"/>
                <w:lang w:eastAsia="zh-CN"/>
              </w:rPr>
            </w:pPr>
            <w:ins w:id="37466"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9476C7" w:rsidRDefault="00F50E9D" w:rsidP="005A5392">
            <w:pPr>
              <w:pStyle w:val="TAC"/>
              <w:rPr>
                <w:ins w:id="37467" w:author="Lee, Daewon" w:date="2020-11-10T16:18:00Z"/>
                <w:sz w:val="16"/>
                <w:szCs w:val="18"/>
                <w:lang w:eastAsia="zh-CN"/>
              </w:rPr>
            </w:pPr>
            <w:ins w:id="37468"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9476C7" w:rsidRDefault="00F50E9D" w:rsidP="005A5392">
            <w:pPr>
              <w:pStyle w:val="TAC"/>
              <w:rPr>
                <w:ins w:id="37469" w:author="Lee, Daewon" w:date="2020-11-10T16:18:00Z"/>
                <w:sz w:val="16"/>
                <w:szCs w:val="18"/>
                <w:lang w:eastAsia="zh-CN"/>
              </w:rPr>
            </w:pPr>
            <w:ins w:id="37470"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9476C7" w:rsidRDefault="00F50E9D" w:rsidP="005A5392">
            <w:pPr>
              <w:pStyle w:val="TAC"/>
              <w:rPr>
                <w:ins w:id="37471" w:author="Lee, Daewon" w:date="2020-11-10T16:18:00Z"/>
                <w:sz w:val="16"/>
                <w:szCs w:val="18"/>
                <w:lang w:eastAsia="zh-CN"/>
              </w:rPr>
            </w:pPr>
            <w:ins w:id="37472"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9476C7" w:rsidRDefault="00F50E9D" w:rsidP="005A5392">
            <w:pPr>
              <w:pStyle w:val="TAC"/>
              <w:rPr>
                <w:ins w:id="37473" w:author="Lee, Daewon" w:date="2020-11-10T16:18:00Z"/>
                <w:sz w:val="16"/>
                <w:szCs w:val="18"/>
                <w:lang w:eastAsia="zh-CN"/>
              </w:rPr>
            </w:pPr>
            <w:ins w:id="37474"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9476C7" w:rsidRDefault="00F50E9D" w:rsidP="005A5392">
            <w:pPr>
              <w:pStyle w:val="TAC"/>
              <w:rPr>
                <w:ins w:id="37475" w:author="Lee, Daewon" w:date="2020-11-10T16:18:00Z"/>
                <w:sz w:val="16"/>
                <w:szCs w:val="18"/>
                <w:lang w:eastAsia="zh-CN"/>
              </w:rPr>
            </w:pPr>
            <w:ins w:id="37476"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9476C7" w:rsidRDefault="00F50E9D" w:rsidP="005A5392">
            <w:pPr>
              <w:pStyle w:val="TAC"/>
              <w:rPr>
                <w:ins w:id="37477" w:author="Lee, Daewon" w:date="2020-11-10T16:18:00Z"/>
                <w:sz w:val="16"/>
                <w:szCs w:val="18"/>
                <w:lang w:eastAsia="zh-CN"/>
              </w:rPr>
            </w:pPr>
            <w:ins w:id="37478"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9476C7" w:rsidRDefault="00F50E9D" w:rsidP="005A5392">
            <w:pPr>
              <w:pStyle w:val="TAC"/>
              <w:rPr>
                <w:ins w:id="37479" w:author="Lee, Daewon" w:date="2020-11-10T16:18:00Z"/>
                <w:sz w:val="16"/>
                <w:szCs w:val="18"/>
                <w:lang w:eastAsia="zh-CN"/>
              </w:rPr>
            </w:pPr>
            <w:ins w:id="37480" w:author="Lee, Daewon" w:date="2020-11-10T16:18:00Z">
              <w:r w:rsidRPr="009476C7">
                <w:rPr>
                  <w:sz w:val="16"/>
                  <w:szCs w:val="18"/>
                  <w:lang w:eastAsia="zh-CN"/>
                </w:rPr>
                <w:t>2.65</w:t>
              </w:r>
            </w:ins>
          </w:p>
        </w:tc>
      </w:tr>
      <w:tr w:rsidR="00F50E9D" w:rsidRPr="009476C7" w14:paraId="5BFFC5BB" w14:textId="77777777" w:rsidTr="00F50E9D">
        <w:trPr>
          <w:trHeight w:val="176"/>
          <w:jc w:val="center"/>
          <w:ins w:id="374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9476C7" w:rsidRDefault="00F50E9D" w:rsidP="005A5392">
            <w:pPr>
              <w:pStyle w:val="TAC"/>
              <w:rPr>
                <w:ins w:id="3748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9476C7" w:rsidRDefault="00F50E9D" w:rsidP="005A5392">
            <w:pPr>
              <w:pStyle w:val="TAC"/>
              <w:rPr>
                <w:ins w:id="37483" w:author="Lee, Daewon" w:date="2020-11-10T16:18:00Z"/>
                <w:sz w:val="16"/>
                <w:szCs w:val="18"/>
                <w:lang w:eastAsia="zh-CN"/>
              </w:rPr>
            </w:pPr>
            <w:ins w:id="3748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9476C7" w:rsidRDefault="00F50E9D" w:rsidP="005A5392">
            <w:pPr>
              <w:pStyle w:val="TAC"/>
              <w:rPr>
                <w:ins w:id="37485" w:author="Lee, Daewon" w:date="2020-11-10T16:18:00Z"/>
                <w:sz w:val="16"/>
                <w:szCs w:val="18"/>
                <w:lang w:eastAsia="zh-CN"/>
              </w:rPr>
            </w:pPr>
            <w:ins w:id="3748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9476C7" w:rsidRDefault="00F50E9D" w:rsidP="005A5392">
            <w:pPr>
              <w:pStyle w:val="TAC"/>
              <w:rPr>
                <w:ins w:id="37487" w:author="Lee, Daewon" w:date="2020-11-10T16:18:00Z"/>
                <w:sz w:val="16"/>
                <w:szCs w:val="18"/>
                <w:lang w:eastAsia="zh-CN"/>
              </w:rPr>
            </w:pPr>
            <w:ins w:id="3748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9476C7" w:rsidRDefault="00F50E9D" w:rsidP="005A5392">
            <w:pPr>
              <w:pStyle w:val="TAC"/>
              <w:rPr>
                <w:ins w:id="37489" w:author="Lee, Daewon" w:date="2020-11-10T16:18:00Z"/>
                <w:sz w:val="16"/>
                <w:szCs w:val="18"/>
                <w:lang w:eastAsia="zh-CN"/>
              </w:rPr>
            </w:pPr>
            <w:ins w:id="3749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9476C7" w:rsidRDefault="00F50E9D" w:rsidP="005A5392">
            <w:pPr>
              <w:pStyle w:val="TAC"/>
              <w:rPr>
                <w:ins w:id="37491" w:author="Lee, Daewon" w:date="2020-11-10T16:18:00Z"/>
                <w:sz w:val="16"/>
                <w:szCs w:val="18"/>
                <w:lang w:eastAsia="zh-CN"/>
              </w:rPr>
            </w:pPr>
            <w:ins w:id="3749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9476C7" w:rsidRDefault="00F50E9D" w:rsidP="005A5392">
            <w:pPr>
              <w:pStyle w:val="TAC"/>
              <w:rPr>
                <w:ins w:id="37493" w:author="Lee, Daewon" w:date="2020-11-10T16:18:00Z"/>
                <w:sz w:val="16"/>
                <w:szCs w:val="18"/>
                <w:lang w:eastAsia="zh-CN"/>
              </w:rPr>
            </w:pPr>
            <w:ins w:id="3749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9476C7" w:rsidRDefault="00F50E9D" w:rsidP="005A5392">
            <w:pPr>
              <w:pStyle w:val="TAC"/>
              <w:rPr>
                <w:ins w:id="37495" w:author="Lee, Daewon" w:date="2020-11-10T16:18:00Z"/>
                <w:sz w:val="16"/>
                <w:szCs w:val="18"/>
                <w:lang w:eastAsia="zh-CN"/>
              </w:rPr>
            </w:pPr>
            <w:ins w:id="3749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9476C7" w:rsidRDefault="00F50E9D" w:rsidP="005A5392">
            <w:pPr>
              <w:pStyle w:val="TAC"/>
              <w:rPr>
                <w:ins w:id="37497" w:author="Lee, Daewon" w:date="2020-11-10T16:18:00Z"/>
                <w:sz w:val="16"/>
                <w:szCs w:val="18"/>
                <w:lang w:eastAsia="zh-CN"/>
              </w:rPr>
            </w:pPr>
            <w:ins w:id="3749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9476C7" w:rsidRDefault="00F50E9D" w:rsidP="005A5392">
            <w:pPr>
              <w:pStyle w:val="TAC"/>
              <w:rPr>
                <w:ins w:id="37499" w:author="Lee, Daewon" w:date="2020-11-10T16:18:00Z"/>
                <w:sz w:val="16"/>
                <w:szCs w:val="18"/>
                <w:lang w:eastAsia="zh-CN"/>
              </w:rPr>
            </w:pPr>
            <w:ins w:id="3750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9476C7" w:rsidRDefault="00F50E9D" w:rsidP="005A5392">
            <w:pPr>
              <w:pStyle w:val="TAC"/>
              <w:rPr>
                <w:ins w:id="37501" w:author="Lee, Daewon" w:date="2020-11-10T16:18:00Z"/>
                <w:sz w:val="16"/>
                <w:szCs w:val="18"/>
                <w:lang w:eastAsia="zh-CN"/>
              </w:rPr>
            </w:pPr>
            <w:ins w:id="37502" w:author="Lee, Daewon" w:date="2020-11-10T16:18:00Z">
              <w:r w:rsidRPr="009476C7">
                <w:rPr>
                  <w:sz w:val="16"/>
                  <w:szCs w:val="18"/>
                  <w:lang w:eastAsia="zh-CN"/>
                </w:rPr>
                <w:t>0.99</w:t>
              </w:r>
            </w:ins>
          </w:p>
        </w:tc>
      </w:tr>
      <w:tr w:rsidR="00F50E9D" w:rsidRPr="009476C7" w14:paraId="5F3252A6" w14:textId="77777777" w:rsidTr="00F50E9D">
        <w:trPr>
          <w:trHeight w:val="176"/>
          <w:jc w:val="center"/>
          <w:ins w:id="375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9476C7" w:rsidRDefault="00F50E9D" w:rsidP="005A5392">
            <w:pPr>
              <w:pStyle w:val="TAC"/>
              <w:rPr>
                <w:ins w:id="3750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9476C7" w:rsidRDefault="00F50E9D" w:rsidP="005A5392">
            <w:pPr>
              <w:pStyle w:val="TAC"/>
              <w:rPr>
                <w:ins w:id="37505" w:author="Lee, Daewon" w:date="2020-11-10T16:18:00Z"/>
                <w:sz w:val="16"/>
                <w:szCs w:val="18"/>
                <w:lang w:eastAsia="zh-CN"/>
              </w:rPr>
            </w:pPr>
            <w:ins w:id="3750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9476C7" w:rsidRDefault="00F50E9D" w:rsidP="005A5392">
            <w:pPr>
              <w:pStyle w:val="TAC"/>
              <w:rPr>
                <w:ins w:id="37507" w:author="Lee, Daewon" w:date="2020-11-10T16:18:00Z"/>
                <w:sz w:val="16"/>
                <w:szCs w:val="18"/>
                <w:lang w:eastAsia="zh-CN"/>
              </w:rPr>
            </w:pPr>
            <w:ins w:id="3750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9476C7" w:rsidRDefault="00F50E9D" w:rsidP="005A5392">
            <w:pPr>
              <w:pStyle w:val="TAC"/>
              <w:rPr>
                <w:ins w:id="37509" w:author="Lee, Daewon" w:date="2020-11-10T16:18:00Z"/>
                <w:sz w:val="16"/>
                <w:szCs w:val="18"/>
                <w:lang w:eastAsia="zh-CN"/>
              </w:rPr>
            </w:pPr>
            <w:ins w:id="3751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9476C7" w:rsidRDefault="00F50E9D" w:rsidP="005A5392">
            <w:pPr>
              <w:pStyle w:val="TAC"/>
              <w:rPr>
                <w:ins w:id="37511" w:author="Lee, Daewon" w:date="2020-11-10T16:18:00Z"/>
                <w:sz w:val="16"/>
                <w:szCs w:val="18"/>
                <w:lang w:eastAsia="zh-CN"/>
              </w:rPr>
            </w:pPr>
            <w:ins w:id="37512"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9476C7" w:rsidRDefault="00F50E9D" w:rsidP="005A5392">
            <w:pPr>
              <w:pStyle w:val="TAC"/>
              <w:rPr>
                <w:ins w:id="37513" w:author="Lee, Daewon" w:date="2020-11-10T16:18:00Z"/>
                <w:sz w:val="16"/>
                <w:szCs w:val="18"/>
                <w:lang w:eastAsia="zh-CN"/>
              </w:rPr>
            </w:pPr>
            <w:ins w:id="3751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9476C7" w:rsidRDefault="00F50E9D" w:rsidP="005A5392">
            <w:pPr>
              <w:pStyle w:val="TAC"/>
              <w:rPr>
                <w:ins w:id="37515" w:author="Lee, Daewon" w:date="2020-11-10T16:18:00Z"/>
                <w:sz w:val="16"/>
                <w:szCs w:val="18"/>
                <w:lang w:eastAsia="zh-CN"/>
              </w:rPr>
            </w:pPr>
            <w:ins w:id="3751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9476C7" w:rsidRDefault="00F50E9D" w:rsidP="005A5392">
            <w:pPr>
              <w:pStyle w:val="TAC"/>
              <w:rPr>
                <w:ins w:id="37517" w:author="Lee, Daewon" w:date="2020-11-10T16:18:00Z"/>
                <w:sz w:val="16"/>
                <w:szCs w:val="18"/>
                <w:lang w:eastAsia="zh-CN"/>
              </w:rPr>
            </w:pPr>
            <w:ins w:id="37518"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9476C7" w:rsidRDefault="00F50E9D" w:rsidP="005A5392">
            <w:pPr>
              <w:pStyle w:val="TAC"/>
              <w:rPr>
                <w:ins w:id="37519" w:author="Lee, Daewon" w:date="2020-11-10T16:18:00Z"/>
                <w:sz w:val="16"/>
                <w:szCs w:val="18"/>
                <w:lang w:eastAsia="zh-CN"/>
              </w:rPr>
            </w:pPr>
            <w:ins w:id="3752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9476C7" w:rsidRDefault="00F50E9D" w:rsidP="005A5392">
            <w:pPr>
              <w:pStyle w:val="TAC"/>
              <w:rPr>
                <w:ins w:id="37521" w:author="Lee, Daewon" w:date="2020-11-10T16:18:00Z"/>
                <w:sz w:val="16"/>
                <w:szCs w:val="18"/>
                <w:lang w:eastAsia="zh-CN"/>
              </w:rPr>
            </w:pPr>
            <w:ins w:id="37522"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9476C7" w:rsidRDefault="00F50E9D" w:rsidP="005A5392">
            <w:pPr>
              <w:pStyle w:val="TAC"/>
              <w:rPr>
                <w:ins w:id="37523" w:author="Lee, Daewon" w:date="2020-11-10T16:18:00Z"/>
                <w:sz w:val="16"/>
                <w:szCs w:val="18"/>
                <w:lang w:eastAsia="zh-CN"/>
              </w:rPr>
            </w:pPr>
            <w:ins w:id="37524" w:author="Lee, Daewon" w:date="2020-11-10T16:18:00Z">
              <w:r w:rsidRPr="009476C7">
                <w:rPr>
                  <w:sz w:val="16"/>
                  <w:szCs w:val="18"/>
                  <w:lang w:eastAsia="zh-CN"/>
                </w:rPr>
                <w:t>0.96</w:t>
              </w:r>
            </w:ins>
          </w:p>
        </w:tc>
      </w:tr>
      <w:tr w:rsidR="00F50E9D" w:rsidRPr="009476C7" w14:paraId="412BAEEC" w14:textId="77777777" w:rsidTr="00F50E9D">
        <w:trPr>
          <w:trHeight w:val="176"/>
          <w:jc w:val="center"/>
          <w:ins w:id="375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9476C7" w:rsidRDefault="00F50E9D" w:rsidP="005A5392">
            <w:pPr>
              <w:pStyle w:val="TAC"/>
              <w:rPr>
                <w:ins w:id="3752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9476C7" w:rsidRDefault="00F50E9D" w:rsidP="005A5392">
            <w:pPr>
              <w:pStyle w:val="TAC"/>
              <w:rPr>
                <w:ins w:id="37527" w:author="Lee, Daewon" w:date="2020-11-10T16:18:00Z"/>
                <w:sz w:val="16"/>
                <w:szCs w:val="18"/>
                <w:lang w:eastAsia="zh-CN"/>
              </w:rPr>
            </w:pPr>
            <w:ins w:id="37528"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9476C7" w:rsidRDefault="00F50E9D" w:rsidP="005A5392">
            <w:pPr>
              <w:pStyle w:val="TAC"/>
              <w:rPr>
                <w:ins w:id="37529" w:author="Lee, Daewon" w:date="2020-11-10T16:18:00Z"/>
                <w:sz w:val="16"/>
                <w:szCs w:val="18"/>
                <w:lang w:eastAsia="zh-CN"/>
              </w:rPr>
            </w:pPr>
            <w:ins w:id="37530"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9476C7" w:rsidRDefault="00F50E9D" w:rsidP="005A5392">
            <w:pPr>
              <w:pStyle w:val="TAC"/>
              <w:rPr>
                <w:ins w:id="37531" w:author="Lee, Daewon" w:date="2020-11-10T16:18:00Z"/>
                <w:sz w:val="16"/>
                <w:szCs w:val="18"/>
                <w:lang w:eastAsia="zh-CN"/>
              </w:rPr>
            </w:pPr>
            <w:ins w:id="37532"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9476C7" w:rsidRDefault="00F50E9D" w:rsidP="005A5392">
            <w:pPr>
              <w:pStyle w:val="TAC"/>
              <w:rPr>
                <w:ins w:id="37533" w:author="Lee, Daewon" w:date="2020-11-10T16:18:00Z"/>
                <w:sz w:val="16"/>
                <w:szCs w:val="18"/>
                <w:lang w:eastAsia="zh-CN"/>
              </w:rPr>
            </w:pPr>
            <w:ins w:id="37534"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9476C7" w:rsidRDefault="00F50E9D" w:rsidP="005A5392">
            <w:pPr>
              <w:pStyle w:val="TAC"/>
              <w:rPr>
                <w:ins w:id="37535" w:author="Lee, Daewon" w:date="2020-11-10T16:18:00Z"/>
                <w:sz w:val="16"/>
                <w:szCs w:val="18"/>
                <w:lang w:eastAsia="zh-CN"/>
              </w:rPr>
            </w:pPr>
            <w:ins w:id="37536"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9476C7" w:rsidRDefault="00F50E9D" w:rsidP="005A5392">
            <w:pPr>
              <w:pStyle w:val="TAC"/>
              <w:rPr>
                <w:ins w:id="37537" w:author="Lee, Daewon" w:date="2020-11-10T16:18:00Z"/>
                <w:sz w:val="16"/>
                <w:szCs w:val="18"/>
                <w:lang w:eastAsia="zh-CN"/>
              </w:rPr>
            </w:pPr>
            <w:ins w:id="37538"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9476C7" w:rsidRDefault="00F50E9D" w:rsidP="005A5392">
            <w:pPr>
              <w:pStyle w:val="TAC"/>
              <w:rPr>
                <w:ins w:id="37539" w:author="Lee, Daewon" w:date="2020-11-10T16:18:00Z"/>
                <w:sz w:val="16"/>
                <w:szCs w:val="18"/>
                <w:lang w:eastAsia="zh-CN"/>
              </w:rPr>
            </w:pPr>
            <w:ins w:id="37540"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9476C7" w:rsidRDefault="00F50E9D" w:rsidP="005A5392">
            <w:pPr>
              <w:pStyle w:val="TAC"/>
              <w:rPr>
                <w:ins w:id="37541" w:author="Lee, Daewon" w:date="2020-11-10T16:18:00Z"/>
                <w:sz w:val="16"/>
                <w:szCs w:val="18"/>
                <w:lang w:eastAsia="zh-CN"/>
              </w:rPr>
            </w:pPr>
            <w:ins w:id="37542"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9476C7" w:rsidRDefault="00F50E9D" w:rsidP="005A5392">
            <w:pPr>
              <w:pStyle w:val="TAC"/>
              <w:rPr>
                <w:ins w:id="37543" w:author="Lee, Daewon" w:date="2020-11-10T16:18:00Z"/>
                <w:sz w:val="16"/>
                <w:szCs w:val="18"/>
                <w:lang w:eastAsia="zh-CN"/>
              </w:rPr>
            </w:pPr>
            <w:ins w:id="37544" w:author="Lee, Daewon" w:date="2020-11-10T16:18:00Z">
              <w:r w:rsidRPr="009476C7">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9476C7" w:rsidRDefault="00F50E9D" w:rsidP="005A5392">
            <w:pPr>
              <w:pStyle w:val="TAC"/>
              <w:rPr>
                <w:ins w:id="37545" w:author="Lee, Daewon" w:date="2020-11-10T16:18:00Z"/>
                <w:sz w:val="16"/>
                <w:szCs w:val="18"/>
                <w:lang w:eastAsia="zh-CN"/>
              </w:rPr>
            </w:pPr>
            <w:ins w:id="37546" w:author="Lee, Daewon" w:date="2020-11-10T16:18:00Z">
              <w:r w:rsidRPr="009476C7">
                <w:rPr>
                  <w:sz w:val="16"/>
                  <w:szCs w:val="18"/>
                  <w:lang w:eastAsia="zh-CN"/>
                </w:rPr>
                <w:t>0.56</w:t>
              </w:r>
            </w:ins>
          </w:p>
        </w:tc>
      </w:tr>
      <w:tr w:rsidR="00F50E9D" w:rsidRPr="009476C7" w14:paraId="2256A43D" w14:textId="77777777" w:rsidTr="00F50E9D">
        <w:trPr>
          <w:trHeight w:val="176"/>
          <w:jc w:val="center"/>
          <w:ins w:id="375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Pr="009476C7" w:rsidRDefault="00F50E9D">
            <w:pPr>
              <w:spacing w:after="0"/>
              <w:rPr>
                <w:ins w:id="3754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9476C7" w:rsidRDefault="00F50E9D" w:rsidP="00461149">
            <w:pPr>
              <w:pStyle w:val="TAL"/>
              <w:rPr>
                <w:ins w:id="37549" w:author="Lee, Daewon" w:date="2020-11-10T16:18:00Z"/>
                <w:sz w:val="16"/>
              </w:rPr>
            </w:pPr>
            <w:ins w:id="37550" w:author="Lee, Daewon" w:date="2020-11-10T16:18:00Z">
              <w:r w:rsidRPr="009476C7">
                <w:rPr>
                  <w:sz w:val="16"/>
                </w:rPr>
                <w:t>Additional report/notes:</w:t>
              </w:r>
            </w:ins>
          </w:p>
          <w:p w14:paraId="387ECE64" w14:textId="77777777" w:rsidR="00F50E9D" w:rsidRPr="009476C7" w:rsidRDefault="00F50E9D" w:rsidP="00461149">
            <w:pPr>
              <w:pStyle w:val="TAL"/>
              <w:rPr>
                <w:ins w:id="37551" w:author="Lee, Daewon" w:date="2020-11-10T16:18:00Z"/>
                <w:sz w:val="16"/>
              </w:rPr>
            </w:pPr>
            <w:ins w:id="37552" w:author="Lee, Daewon" w:date="2020-11-10T16:18:00Z">
              <w:r w:rsidRPr="009476C7">
                <w:rPr>
                  <w:sz w:val="16"/>
                </w:rPr>
                <w:t>1. LBT procedure and parameters: LBT based on ETSI EN 302 567 v2.1.20, ED thresholds -47dBm or -68dBm, CWS: CW_min = CW_max = 3</w:t>
              </w:r>
            </w:ins>
          </w:p>
          <w:p w14:paraId="73C0B35C" w14:textId="77777777" w:rsidR="00F50E9D" w:rsidRPr="009476C7" w:rsidRDefault="00F50E9D" w:rsidP="00461149">
            <w:pPr>
              <w:pStyle w:val="TAL"/>
              <w:rPr>
                <w:ins w:id="37553" w:author="Lee, Daewon" w:date="2020-11-10T16:18:00Z"/>
                <w:sz w:val="16"/>
              </w:rPr>
            </w:pPr>
            <w:ins w:id="37554" w:author="Lee, Daewon" w:date="2020-11-10T16:18:00Z">
              <w:r w:rsidRPr="009476C7">
                <w:rPr>
                  <w:sz w:val="16"/>
                </w:rPr>
                <w:t>2. any assumptions/parameters used not as in the agreed baseline: no</w:t>
              </w:r>
            </w:ins>
          </w:p>
          <w:p w14:paraId="42ADB2E1" w14:textId="77777777" w:rsidR="00F50E9D" w:rsidRPr="009476C7" w:rsidRDefault="00F50E9D" w:rsidP="00461149">
            <w:pPr>
              <w:pStyle w:val="TAL"/>
              <w:rPr>
                <w:ins w:id="37555" w:author="Lee, Daewon" w:date="2020-11-10T16:18:00Z"/>
                <w:sz w:val="16"/>
              </w:rPr>
            </w:pPr>
            <w:ins w:id="37556" w:author="Lee, Daewon" w:date="2020-11-10T16:18:00Z">
              <w:r w:rsidRPr="009476C7">
                <w:rPr>
                  <w:sz w:val="16"/>
                </w:rPr>
                <w:t>3. Details of case: 2 operators (scenario B) with the same settings, report only for OP A; case 1: no-LBT, case 2: Dynamic LBT with ED = -47dBm, case 3: Dynamic LBT with ED = -68dBm</w:t>
              </w:r>
            </w:ins>
          </w:p>
          <w:p w14:paraId="1CB42F4B" w14:textId="77777777" w:rsidR="00F50E9D" w:rsidRPr="009476C7" w:rsidRDefault="00F50E9D" w:rsidP="00461149">
            <w:pPr>
              <w:pStyle w:val="TAL"/>
              <w:rPr>
                <w:ins w:id="37557" w:author="Lee, Daewon" w:date="2020-11-10T16:18:00Z"/>
                <w:sz w:val="16"/>
              </w:rPr>
            </w:pPr>
            <w:ins w:id="37558" w:author="Lee, Daewon" w:date="2020-11-10T16:18:00Z">
              <w:r w:rsidRPr="009476C7">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9476C7" w:rsidRDefault="00F50E9D" w:rsidP="00461149">
            <w:pPr>
              <w:pStyle w:val="TAL"/>
              <w:rPr>
                <w:ins w:id="37559" w:author="Lee, Daewon" w:date="2020-11-10T16:18:00Z"/>
                <w:sz w:val="16"/>
              </w:rPr>
            </w:pPr>
            <w:ins w:id="37560" w:author="Lee, Daewon" w:date="2020-11-10T16:18:00Z">
              <w:r w:rsidRPr="009476C7">
                <w:rPr>
                  <w:sz w:val="16"/>
                </w:rPr>
                <w:t xml:space="preserve">5. Details of COT sharing if used in evaluation: 0.5ms COT for DL, 0.25ms COT for UL, DL COT sharing when traffic in both directions. </w:t>
              </w:r>
            </w:ins>
          </w:p>
          <w:p w14:paraId="21A3C203" w14:textId="77777777" w:rsidR="00F50E9D" w:rsidRPr="009476C7" w:rsidRDefault="00F50E9D" w:rsidP="00461149">
            <w:pPr>
              <w:pStyle w:val="TAL"/>
              <w:rPr>
                <w:ins w:id="37561" w:author="Lee, Daewon" w:date="2020-11-10T16:18:00Z"/>
                <w:sz w:val="16"/>
              </w:rPr>
            </w:pPr>
            <w:ins w:id="37562" w:author="Lee, Daewon" w:date="2020-11-10T16:18:00Z">
              <w:r w:rsidRPr="009476C7">
                <w:rPr>
                  <w:sz w:val="16"/>
                </w:rPr>
                <w:t>6. Other parameters: Frequency 60GHz, BW = 2GHz, SCS = 960kHz.</w:t>
              </w:r>
            </w:ins>
          </w:p>
        </w:tc>
      </w:tr>
    </w:tbl>
    <w:p w14:paraId="70E78602" w14:textId="77777777" w:rsidR="00F50E9D" w:rsidRPr="009476C7" w:rsidRDefault="00F50E9D" w:rsidP="00F50E9D">
      <w:pPr>
        <w:pStyle w:val="BodyText"/>
        <w:spacing w:after="0"/>
        <w:rPr>
          <w:ins w:id="37563" w:author="Lee, Daewon" w:date="2020-11-10T16:18:00Z"/>
          <w:rFonts w:eastAsia="Malgun Gothic" w:cstheme="minorBidi"/>
          <w:sz w:val="16"/>
          <w:szCs w:val="16"/>
          <w:lang w:eastAsia="ko-KR"/>
        </w:rPr>
      </w:pPr>
    </w:p>
    <w:p w14:paraId="7D0CF05C" w14:textId="77777777" w:rsidR="00F50E9D" w:rsidRPr="009476C7" w:rsidRDefault="00F50E9D" w:rsidP="00403B6C">
      <w:pPr>
        <w:pStyle w:val="TH"/>
        <w:rPr>
          <w:ins w:id="37564" w:author="Lee, Daewon" w:date="2020-11-10T16:18:00Z"/>
        </w:rPr>
      </w:pPr>
      <w:ins w:id="37565" w:author="Lee, Daewon" w:date="2020-11-10T16:18:00Z">
        <w:r w:rsidRPr="009476C7">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7C8B6522" w14:textId="77777777" w:rsidTr="00F50E9D">
        <w:trPr>
          <w:trHeight w:val="176"/>
          <w:jc w:val="center"/>
          <w:ins w:id="3756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9476C7" w:rsidRDefault="00F50E9D" w:rsidP="005A5392">
            <w:pPr>
              <w:pStyle w:val="TAC"/>
              <w:rPr>
                <w:ins w:id="37567" w:author="Lee, Daewon" w:date="2020-11-10T16:18:00Z"/>
                <w:sz w:val="16"/>
                <w:szCs w:val="18"/>
                <w:lang w:eastAsia="zh-CN"/>
              </w:rPr>
            </w:pPr>
            <w:ins w:id="37568" w:author="Lee, Daewon" w:date="2020-11-10T16:18:00Z">
              <w:r w:rsidRPr="009476C7">
                <w:rPr>
                  <w:sz w:val="16"/>
                  <w:szCs w:val="18"/>
                  <w:lang w:eastAsia="zh-CN"/>
                </w:rPr>
                <w:t>Tdoc /</w:t>
              </w:r>
            </w:ins>
          </w:p>
          <w:p w14:paraId="3B16B4F9" w14:textId="77777777" w:rsidR="00F50E9D" w:rsidRPr="009476C7" w:rsidRDefault="00F50E9D" w:rsidP="005A5392">
            <w:pPr>
              <w:pStyle w:val="TAC"/>
              <w:rPr>
                <w:ins w:id="37569" w:author="Lee, Daewon" w:date="2020-11-10T16:18:00Z"/>
                <w:sz w:val="16"/>
                <w:szCs w:val="18"/>
                <w:lang w:eastAsia="zh-CN"/>
              </w:rPr>
            </w:pPr>
            <w:ins w:id="37570"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9476C7" w:rsidRDefault="00F50E9D" w:rsidP="005A5392">
            <w:pPr>
              <w:pStyle w:val="TAC"/>
              <w:rPr>
                <w:ins w:id="37571" w:author="Lee, Daewon" w:date="2020-11-10T16:18:00Z"/>
                <w:sz w:val="16"/>
                <w:szCs w:val="18"/>
                <w:lang w:eastAsia="zh-CN"/>
              </w:rPr>
            </w:pPr>
            <w:ins w:id="37572"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9476C7" w:rsidRDefault="00F50E9D" w:rsidP="005A5392">
            <w:pPr>
              <w:pStyle w:val="TAC"/>
              <w:rPr>
                <w:ins w:id="37573" w:author="Lee, Daewon" w:date="2020-11-10T16:18:00Z"/>
                <w:sz w:val="16"/>
                <w:szCs w:val="18"/>
                <w:lang w:eastAsia="zh-CN"/>
              </w:rPr>
            </w:pPr>
            <w:ins w:id="37574"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9476C7" w:rsidRDefault="00F50E9D" w:rsidP="005A5392">
            <w:pPr>
              <w:pStyle w:val="TAC"/>
              <w:rPr>
                <w:ins w:id="37575" w:author="Lee, Daewon" w:date="2020-11-10T16:18:00Z"/>
                <w:sz w:val="16"/>
                <w:szCs w:val="18"/>
                <w:lang w:eastAsia="zh-CN"/>
              </w:rPr>
            </w:pPr>
            <w:ins w:id="37576" w:author="Lee, Daewon" w:date="2020-11-10T16:18:00Z">
              <w:r w:rsidRPr="009476C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9476C7" w:rsidRDefault="00F50E9D" w:rsidP="005A5392">
            <w:pPr>
              <w:pStyle w:val="TAC"/>
              <w:rPr>
                <w:ins w:id="37577" w:author="Lee, Daewon" w:date="2020-11-10T16:18:00Z"/>
                <w:sz w:val="16"/>
                <w:szCs w:val="18"/>
                <w:lang w:eastAsia="zh-CN"/>
              </w:rPr>
            </w:pPr>
            <w:ins w:id="37578" w:author="Lee, Daewon" w:date="2020-11-10T16:18:00Z">
              <w:r w:rsidRPr="009476C7">
                <w:rPr>
                  <w:sz w:val="16"/>
                  <w:szCs w:val="18"/>
                  <w:lang w:eastAsia="zh-CN"/>
                </w:rPr>
                <w:t>Case 3: directional LBT ED-47+X dBm</w:t>
              </w:r>
            </w:ins>
          </w:p>
        </w:tc>
      </w:tr>
      <w:tr w:rsidR="00F50E9D" w:rsidRPr="009476C7" w14:paraId="32817DA8" w14:textId="77777777" w:rsidTr="00F50E9D">
        <w:trPr>
          <w:trHeight w:val="176"/>
          <w:jc w:val="center"/>
          <w:ins w:id="3757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9476C7" w:rsidRDefault="00F50E9D" w:rsidP="005A5392">
            <w:pPr>
              <w:pStyle w:val="TAC"/>
              <w:rPr>
                <w:ins w:id="37580" w:author="Lee, Daewon" w:date="2020-11-10T16:18:00Z"/>
                <w:sz w:val="16"/>
                <w:szCs w:val="18"/>
                <w:lang w:eastAsia="zh-CN"/>
              </w:rPr>
            </w:pPr>
            <w:ins w:id="37581"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9476C7" w:rsidRDefault="00F50E9D" w:rsidP="005A5392">
            <w:pPr>
              <w:pStyle w:val="TAC"/>
              <w:rPr>
                <w:ins w:id="37582" w:author="Lee, Daewon" w:date="2020-11-10T16:18:00Z"/>
                <w:sz w:val="16"/>
                <w:szCs w:val="18"/>
                <w:lang w:eastAsia="zh-CN"/>
              </w:rPr>
            </w:pPr>
            <w:ins w:id="37583" w:author="Lee, Daewon" w:date="2020-11-10T16:18:00Z">
              <w:r w:rsidRPr="009476C7">
                <w:rPr>
                  <w:sz w:val="16"/>
                  <w:szCs w:val="18"/>
                  <w:lang w:eastAsia="zh-CN"/>
                </w:rPr>
                <w:t xml:space="preserve">       Traffic load</w:t>
              </w:r>
            </w:ins>
          </w:p>
          <w:p w14:paraId="3D1ECC13" w14:textId="77777777" w:rsidR="00F50E9D" w:rsidRPr="009476C7" w:rsidRDefault="00F50E9D" w:rsidP="005A5392">
            <w:pPr>
              <w:pStyle w:val="TAC"/>
              <w:rPr>
                <w:ins w:id="37584" w:author="Lee, Daewon" w:date="2020-11-10T16:18:00Z"/>
                <w:sz w:val="16"/>
                <w:szCs w:val="18"/>
                <w:lang w:eastAsia="zh-CN"/>
              </w:rPr>
            </w:pPr>
          </w:p>
          <w:p w14:paraId="6187BC9B" w14:textId="77777777" w:rsidR="00F50E9D" w:rsidRPr="009476C7" w:rsidRDefault="00F50E9D" w:rsidP="005A5392">
            <w:pPr>
              <w:pStyle w:val="TAC"/>
              <w:rPr>
                <w:ins w:id="37585" w:author="Lee, Daewon" w:date="2020-11-10T16:18:00Z"/>
                <w:sz w:val="16"/>
                <w:szCs w:val="18"/>
                <w:lang w:eastAsia="zh-CN"/>
              </w:rPr>
            </w:pPr>
            <w:ins w:id="37586"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9476C7" w:rsidRDefault="00F50E9D" w:rsidP="005A5392">
            <w:pPr>
              <w:pStyle w:val="TAC"/>
              <w:rPr>
                <w:ins w:id="37587" w:author="Lee, Daewon" w:date="2020-11-10T16:18:00Z"/>
                <w:sz w:val="16"/>
                <w:szCs w:val="18"/>
                <w:lang w:eastAsia="zh-CN"/>
              </w:rPr>
            </w:pPr>
            <w:ins w:id="37588" w:author="Lee, Daewon" w:date="2020-11-10T16:18:00Z">
              <w:r w:rsidRPr="009476C7">
                <w:rPr>
                  <w:sz w:val="16"/>
                  <w:szCs w:val="18"/>
                  <w:lang w:eastAsia="zh-CN"/>
                </w:rPr>
                <w:t>Low load</w:t>
              </w:r>
            </w:ins>
          </w:p>
          <w:p w14:paraId="644A0C83" w14:textId="77777777" w:rsidR="00F50E9D" w:rsidRPr="009476C7" w:rsidRDefault="00F50E9D" w:rsidP="005A5392">
            <w:pPr>
              <w:pStyle w:val="TAC"/>
              <w:rPr>
                <w:ins w:id="37589" w:author="Lee, Daewon" w:date="2020-11-10T16:18:00Z"/>
                <w:sz w:val="16"/>
                <w:szCs w:val="18"/>
                <w:lang w:eastAsia="zh-CN"/>
              </w:rPr>
            </w:pPr>
            <w:ins w:id="37590"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9476C7" w:rsidRDefault="00F50E9D" w:rsidP="005A5392">
            <w:pPr>
              <w:pStyle w:val="TAC"/>
              <w:rPr>
                <w:ins w:id="37591" w:author="Lee, Daewon" w:date="2020-11-10T16:18:00Z"/>
                <w:sz w:val="16"/>
                <w:szCs w:val="18"/>
                <w:lang w:eastAsia="zh-CN"/>
              </w:rPr>
            </w:pPr>
            <w:ins w:id="37592" w:author="Lee, Daewon" w:date="2020-11-10T16:18:00Z">
              <w:r w:rsidRPr="009476C7">
                <w:rPr>
                  <w:sz w:val="16"/>
                  <w:szCs w:val="18"/>
                  <w:lang w:eastAsia="zh-CN"/>
                </w:rPr>
                <w:t>Medium load</w:t>
              </w:r>
            </w:ins>
          </w:p>
          <w:p w14:paraId="2716F285" w14:textId="77777777" w:rsidR="00F50E9D" w:rsidRPr="009476C7" w:rsidRDefault="00F50E9D" w:rsidP="005A5392">
            <w:pPr>
              <w:pStyle w:val="TAC"/>
              <w:rPr>
                <w:ins w:id="37593" w:author="Lee, Daewon" w:date="2020-11-10T16:18:00Z"/>
                <w:sz w:val="16"/>
                <w:szCs w:val="18"/>
                <w:lang w:eastAsia="zh-CN"/>
              </w:rPr>
            </w:pPr>
            <w:ins w:id="37594"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9476C7" w:rsidRDefault="00F50E9D" w:rsidP="005A5392">
            <w:pPr>
              <w:pStyle w:val="TAC"/>
              <w:rPr>
                <w:ins w:id="37595" w:author="Lee, Daewon" w:date="2020-11-10T16:18:00Z"/>
                <w:sz w:val="16"/>
                <w:szCs w:val="18"/>
                <w:lang w:eastAsia="zh-CN"/>
              </w:rPr>
            </w:pPr>
            <w:ins w:id="37596" w:author="Lee, Daewon" w:date="2020-11-10T16:18:00Z">
              <w:r w:rsidRPr="009476C7">
                <w:rPr>
                  <w:sz w:val="16"/>
                  <w:szCs w:val="18"/>
                  <w:lang w:eastAsia="zh-CN"/>
                </w:rPr>
                <w:t>High load</w:t>
              </w:r>
            </w:ins>
          </w:p>
          <w:p w14:paraId="0128F36D" w14:textId="77777777" w:rsidR="00F50E9D" w:rsidRPr="009476C7" w:rsidRDefault="00F50E9D" w:rsidP="005A5392">
            <w:pPr>
              <w:pStyle w:val="TAC"/>
              <w:rPr>
                <w:ins w:id="37597" w:author="Lee, Daewon" w:date="2020-11-10T16:18:00Z"/>
                <w:sz w:val="16"/>
                <w:szCs w:val="18"/>
                <w:lang w:eastAsia="zh-CN"/>
              </w:rPr>
            </w:pPr>
            <w:ins w:id="37598"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9476C7" w:rsidRDefault="00F50E9D" w:rsidP="005A5392">
            <w:pPr>
              <w:pStyle w:val="TAC"/>
              <w:rPr>
                <w:ins w:id="37599" w:author="Lee, Daewon" w:date="2020-11-10T16:18:00Z"/>
                <w:sz w:val="16"/>
                <w:szCs w:val="18"/>
                <w:lang w:eastAsia="zh-CN"/>
              </w:rPr>
            </w:pPr>
            <w:ins w:id="37600" w:author="Lee, Daewon" w:date="2020-11-10T16:18:00Z">
              <w:r w:rsidRPr="009476C7">
                <w:rPr>
                  <w:sz w:val="16"/>
                  <w:szCs w:val="18"/>
                  <w:lang w:eastAsia="zh-CN"/>
                </w:rPr>
                <w:t>Low load</w:t>
              </w:r>
            </w:ins>
          </w:p>
          <w:p w14:paraId="3520DED8" w14:textId="77777777" w:rsidR="00F50E9D" w:rsidRPr="009476C7" w:rsidRDefault="00F50E9D" w:rsidP="005A5392">
            <w:pPr>
              <w:pStyle w:val="TAC"/>
              <w:rPr>
                <w:ins w:id="37601" w:author="Lee, Daewon" w:date="2020-11-10T16:18:00Z"/>
                <w:sz w:val="16"/>
                <w:szCs w:val="18"/>
                <w:lang w:eastAsia="zh-CN"/>
              </w:rPr>
            </w:pPr>
            <w:ins w:id="37602"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9476C7" w:rsidRDefault="00F50E9D" w:rsidP="005A5392">
            <w:pPr>
              <w:pStyle w:val="TAC"/>
              <w:rPr>
                <w:ins w:id="37603" w:author="Lee, Daewon" w:date="2020-11-10T16:18:00Z"/>
                <w:sz w:val="16"/>
                <w:szCs w:val="18"/>
                <w:lang w:eastAsia="zh-CN"/>
              </w:rPr>
            </w:pPr>
            <w:ins w:id="37604" w:author="Lee, Daewon" w:date="2020-11-10T16:18:00Z">
              <w:r w:rsidRPr="009476C7">
                <w:rPr>
                  <w:sz w:val="16"/>
                  <w:szCs w:val="18"/>
                  <w:lang w:eastAsia="zh-CN"/>
                </w:rPr>
                <w:t>Medium load</w:t>
              </w:r>
            </w:ins>
          </w:p>
          <w:p w14:paraId="4C94896E" w14:textId="77777777" w:rsidR="00F50E9D" w:rsidRPr="009476C7" w:rsidRDefault="00F50E9D" w:rsidP="005A5392">
            <w:pPr>
              <w:pStyle w:val="TAC"/>
              <w:rPr>
                <w:ins w:id="37605" w:author="Lee, Daewon" w:date="2020-11-10T16:18:00Z"/>
                <w:sz w:val="16"/>
                <w:szCs w:val="18"/>
                <w:lang w:eastAsia="zh-CN"/>
              </w:rPr>
            </w:pPr>
            <w:ins w:id="37606"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9476C7" w:rsidRDefault="00F50E9D" w:rsidP="005A5392">
            <w:pPr>
              <w:pStyle w:val="TAC"/>
              <w:rPr>
                <w:ins w:id="37607" w:author="Lee, Daewon" w:date="2020-11-10T16:18:00Z"/>
                <w:sz w:val="16"/>
                <w:szCs w:val="18"/>
                <w:lang w:eastAsia="zh-CN"/>
              </w:rPr>
            </w:pPr>
            <w:ins w:id="37608" w:author="Lee, Daewon" w:date="2020-11-10T16:18:00Z">
              <w:r w:rsidRPr="009476C7">
                <w:rPr>
                  <w:sz w:val="16"/>
                  <w:szCs w:val="18"/>
                  <w:lang w:eastAsia="zh-CN"/>
                </w:rPr>
                <w:t>High load</w:t>
              </w:r>
            </w:ins>
          </w:p>
          <w:p w14:paraId="4E55F1BE" w14:textId="77777777" w:rsidR="00F50E9D" w:rsidRPr="009476C7" w:rsidRDefault="00F50E9D" w:rsidP="005A5392">
            <w:pPr>
              <w:pStyle w:val="TAC"/>
              <w:rPr>
                <w:ins w:id="37609" w:author="Lee, Daewon" w:date="2020-11-10T16:18:00Z"/>
                <w:sz w:val="16"/>
                <w:szCs w:val="18"/>
                <w:lang w:eastAsia="zh-CN"/>
              </w:rPr>
            </w:pPr>
            <w:ins w:id="37610"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9476C7" w:rsidRDefault="00F50E9D" w:rsidP="005A5392">
            <w:pPr>
              <w:pStyle w:val="TAC"/>
              <w:rPr>
                <w:ins w:id="37611" w:author="Lee, Daewon" w:date="2020-11-10T16:18:00Z"/>
                <w:sz w:val="16"/>
                <w:szCs w:val="18"/>
                <w:lang w:eastAsia="zh-CN"/>
              </w:rPr>
            </w:pPr>
            <w:ins w:id="37612" w:author="Lee, Daewon" w:date="2020-11-10T16:18:00Z">
              <w:r w:rsidRPr="009476C7">
                <w:rPr>
                  <w:sz w:val="16"/>
                  <w:szCs w:val="18"/>
                  <w:lang w:eastAsia="zh-CN"/>
                </w:rPr>
                <w:t>Low load</w:t>
              </w:r>
            </w:ins>
          </w:p>
          <w:p w14:paraId="5E5C779C" w14:textId="77777777" w:rsidR="00F50E9D" w:rsidRPr="009476C7" w:rsidRDefault="00F50E9D" w:rsidP="005A5392">
            <w:pPr>
              <w:pStyle w:val="TAC"/>
              <w:rPr>
                <w:ins w:id="37613" w:author="Lee, Daewon" w:date="2020-11-10T16:18:00Z"/>
                <w:sz w:val="16"/>
                <w:szCs w:val="18"/>
                <w:lang w:eastAsia="zh-CN"/>
              </w:rPr>
            </w:pPr>
            <w:ins w:id="37614"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9476C7" w:rsidRDefault="00F50E9D" w:rsidP="005A5392">
            <w:pPr>
              <w:pStyle w:val="TAC"/>
              <w:rPr>
                <w:ins w:id="37615" w:author="Lee, Daewon" w:date="2020-11-10T16:18:00Z"/>
                <w:sz w:val="16"/>
                <w:szCs w:val="18"/>
                <w:lang w:eastAsia="zh-CN"/>
              </w:rPr>
            </w:pPr>
            <w:ins w:id="37616" w:author="Lee, Daewon" w:date="2020-11-10T16:18:00Z">
              <w:r w:rsidRPr="009476C7">
                <w:rPr>
                  <w:sz w:val="16"/>
                  <w:szCs w:val="18"/>
                  <w:lang w:eastAsia="zh-CN"/>
                </w:rPr>
                <w:t>Medium load</w:t>
              </w:r>
            </w:ins>
          </w:p>
          <w:p w14:paraId="0044FB9F" w14:textId="77777777" w:rsidR="00F50E9D" w:rsidRPr="009476C7" w:rsidRDefault="00F50E9D" w:rsidP="005A5392">
            <w:pPr>
              <w:pStyle w:val="TAC"/>
              <w:rPr>
                <w:ins w:id="37617" w:author="Lee, Daewon" w:date="2020-11-10T16:18:00Z"/>
                <w:sz w:val="16"/>
                <w:szCs w:val="18"/>
                <w:lang w:eastAsia="zh-CN"/>
              </w:rPr>
            </w:pPr>
            <w:ins w:id="37618"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9476C7" w:rsidRDefault="00F50E9D" w:rsidP="005A5392">
            <w:pPr>
              <w:pStyle w:val="TAC"/>
              <w:rPr>
                <w:ins w:id="37619" w:author="Lee, Daewon" w:date="2020-11-10T16:18:00Z"/>
                <w:sz w:val="16"/>
                <w:szCs w:val="18"/>
                <w:lang w:eastAsia="zh-CN"/>
              </w:rPr>
            </w:pPr>
            <w:ins w:id="37620" w:author="Lee, Daewon" w:date="2020-11-10T16:18:00Z">
              <w:r w:rsidRPr="009476C7">
                <w:rPr>
                  <w:sz w:val="16"/>
                  <w:szCs w:val="18"/>
                  <w:lang w:eastAsia="zh-CN"/>
                </w:rPr>
                <w:t>High load</w:t>
              </w:r>
            </w:ins>
          </w:p>
          <w:p w14:paraId="4B8117F9" w14:textId="77777777" w:rsidR="00F50E9D" w:rsidRPr="009476C7" w:rsidRDefault="00F50E9D" w:rsidP="005A5392">
            <w:pPr>
              <w:pStyle w:val="TAC"/>
              <w:rPr>
                <w:ins w:id="37621" w:author="Lee, Daewon" w:date="2020-11-10T16:18:00Z"/>
                <w:sz w:val="16"/>
                <w:szCs w:val="18"/>
                <w:lang w:eastAsia="zh-CN"/>
              </w:rPr>
            </w:pPr>
            <w:ins w:id="37622" w:author="Lee, Daewon" w:date="2020-11-10T16:18:00Z">
              <w:r w:rsidRPr="009476C7">
                <w:rPr>
                  <w:sz w:val="16"/>
                  <w:szCs w:val="18"/>
                  <w:lang w:eastAsia="zh-CN"/>
                </w:rPr>
                <w:t>above 55% BO</w:t>
              </w:r>
            </w:ins>
          </w:p>
        </w:tc>
      </w:tr>
      <w:tr w:rsidR="00F50E9D" w:rsidRPr="009476C7" w14:paraId="320D59F4" w14:textId="77777777" w:rsidTr="00F50E9D">
        <w:trPr>
          <w:trHeight w:val="176"/>
          <w:jc w:val="center"/>
          <w:ins w:id="376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9476C7" w:rsidRDefault="00F50E9D" w:rsidP="005A5392">
            <w:pPr>
              <w:pStyle w:val="TAC"/>
              <w:rPr>
                <w:ins w:id="376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9476C7" w:rsidRDefault="00F50E9D" w:rsidP="005A5392">
            <w:pPr>
              <w:pStyle w:val="TAC"/>
              <w:rPr>
                <w:ins w:id="37625" w:author="Lee, Daewon" w:date="2020-11-10T16:18:00Z"/>
                <w:sz w:val="16"/>
                <w:szCs w:val="18"/>
                <w:lang w:eastAsia="zh-CN"/>
              </w:rPr>
            </w:pPr>
            <w:ins w:id="37626"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9476C7" w:rsidRDefault="00F50E9D" w:rsidP="005A5392">
            <w:pPr>
              <w:pStyle w:val="TAC"/>
              <w:rPr>
                <w:ins w:id="37627" w:author="Lee, Daewon" w:date="2020-11-10T16:18:00Z"/>
                <w:sz w:val="16"/>
                <w:szCs w:val="18"/>
                <w:lang w:eastAsia="zh-CN"/>
              </w:rPr>
            </w:pPr>
            <w:ins w:id="37628"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9476C7" w:rsidRDefault="00F50E9D" w:rsidP="005A5392">
            <w:pPr>
              <w:pStyle w:val="TAC"/>
              <w:rPr>
                <w:ins w:id="37629" w:author="Lee, Daewon" w:date="2020-11-10T16:18:00Z"/>
                <w:sz w:val="16"/>
                <w:szCs w:val="18"/>
                <w:lang w:eastAsia="zh-CN"/>
              </w:rPr>
            </w:pPr>
            <w:ins w:id="37630"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9476C7" w:rsidRDefault="00F50E9D" w:rsidP="005A5392">
            <w:pPr>
              <w:pStyle w:val="TAC"/>
              <w:rPr>
                <w:ins w:id="37631" w:author="Lee, Daewon" w:date="2020-11-10T16:18:00Z"/>
                <w:sz w:val="16"/>
                <w:szCs w:val="18"/>
                <w:lang w:eastAsia="zh-CN"/>
              </w:rPr>
            </w:pPr>
            <w:ins w:id="37632"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9476C7" w:rsidRDefault="00F50E9D" w:rsidP="005A5392">
            <w:pPr>
              <w:pStyle w:val="TAC"/>
              <w:rPr>
                <w:ins w:id="37633" w:author="Lee, Daewon" w:date="2020-11-10T16:18:00Z"/>
                <w:sz w:val="16"/>
                <w:szCs w:val="18"/>
                <w:lang w:eastAsia="zh-CN"/>
              </w:rPr>
            </w:pPr>
            <w:ins w:id="37634"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9476C7" w:rsidRDefault="00F50E9D" w:rsidP="005A5392">
            <w:pPr>
              <w:pStyle w:val="TAC"/>
              <w:rPr>
                <w:ins w:id="37635" w:author="Lee, Daewon" w:date="2020-11-10T16:18:00Z"/>
                <w:sz w:val="16"/>
                <w:szCs w:val="18"/>
                <w:lang w:eastAsia="zh-CN"/>
              </w:rPr>
            </w:pPr>
            <w:ins w:id="37636" w:author="Lee, Daewon" w:date="2020-11-10T16:18:00Z">
              <w:r w:rsidRPr="009476C7">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9476C7" w:rsidRDefault="00F50E9D" w:rsidP="005A5392">
            <w:pPr>
              <w:pStyle w:val="TAC"/>
              <w:rPr>
                <w:ins w:id="37637" w:author="Lee, Daewon" w:date="2020-11-10T16:18:00Z"/>
                <w:sz w:val="16"/>
                <w:szCs w:val="18"/>
                <w:lang w:eastAsia="zh-CN"/>
              </w:rPr>
            </w:pPr>
            <w:ins w:id="37638" w:author="Lee, Daewon" w:date="2020-11-10T16:18:00Z">
              <w:r w:rsidRPr="009476C7">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9476C7" w:rsidRDefault="00F50E9D" w:rsidP="005A5392">
            <w:pPr>
              <w:pStyle w:val="TAC"/>
              <w:rPr>
                <w:ins w:id="37639" w:author="Lee, Daewon" w:date="2020-11-10T16:18:00Z"/>
                <w:sz w:val="16"/>
                <w:szCs w:val="18"/>
                <w:lang w:eastAsia="zh-CN"/>
              </w:rPr>
            </w:pPr>
            <w:ins w:id="37640" w:author="Lee, Daewon" w:date="2020-11-10T16:18:00Z">
              <w:r w:rsidRPr="009476C7">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9476C7" w:rsidRDefault="00F50E9D" w:rsidP="005A5392">
            <w:pPr>
              <w:pStyle w:val="TAC"/>
              <w:rPr>
                <w:ins w:id="37641" w:author="Lee, Daewon" w:date="2020-11-10T16:18:00Z"/>
                <w:sz w:val="16"/>
                <w:szCs w:val="18"/>
                <w:lang w:eastAsia="zh-CN"/>
              </w:rPr>
            </w:pPr>
            <w:ins w:id="37642" w:author="Lee, Daewon" w:date="2020-11-10T16:18:00Z">
              <w:r w:rsidRPr="009476C7">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9476C7" w:rsidRDefault="00F50E9D" w:rsidP="005A5392">
            <w:pPr>
              <w:pStyle w:val="TAC"/>
              <w:rPr>
                <w:ins w:id="37643" w:author="Lee, Daewon" w:date="2020-11-10T16:18:00Z"/>
                <w:sz w:val="16"/>
                <w:szCs w:val="18"/>
                <w:lang w:eastAsia="zh-CN"/>
              </w:rPr>
            </w:pPr>
            <w:ins w:id="37644" w:author="Lee, Daewon" w:date="2020-11-10T16:18:00Z">
              <w:r w:rsidRPr="009476C7">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9476C7" w:rsidRDefault="00F50E9D" w:rsidP="005A5392">
            <w:pPr>
              <w:pStyle w:val="TAC"/>
              <w:rPr>
                <w:ins w:id="37645" w:author="Lee, Daewon" w:date="2020-11-10T16:18:00Z"/>
                <w:sz w:val="16"/>
                <w:szCs w:val="18"/>
                <w:lang w:eastAsia="zh-CN"/>
              </w:rPr>
            </w:pPr>
            <w:ins w:id="37646" w:author="Lee, Daewon" w:date="2020-11-10T16:18:00Z">
              <w:r w:rsidRPr="009476C7">
                <w:rPr>
                  <w:sz w:val="16"/>
                  <w:szCs w:val="18"/>
                  <w:lang w:eastAsia="zh-CN"/>
                </w:rPr>
                <w:t>3530</w:t>
              </w:r>
            </w:ins>
          </w:p>
        </w:tc>
      </w:tr>
      <w:tr w:rsidR="00F50E9D" w:rsidRPr="009476C7" w14:paraId="6E8D66BC" w14:textId="77777777" w:rsidTr="00F50E9D">
        <w:trPr>
          <w:trHeight w:val="176"/>
          <w:jc w:val="center"/>
          <w:ins w:id="37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9476C7" w:rsidRDefault="00F50E9D" w:rsidP="005A5392">
            <w:pPr>
              <w:pStyle w:val="TAC"/>
              <w:rPr>
                <w:ins w:id="376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9476C7" w:rsidRDefault="00F50E9D" w:rsidP="005A5392">
            <w:pPr>
              <w:pStyle w:val="TAC"/>
              <w:rPr>
                <w:ins w:id="376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9476C7" w:rsidRDefault="00F50E9D" w:rsidP="005A5392">
            <w:pPr>
              <w:pStyle w:val="TAC"/>
              <w:rPr>
                <w:ins w:id="37650" w:author="Lee, Daewon" w:date="2020-11-10T16:18:00Z"/>
                <w:sz w:val="16"/>
                <w:szCs w:val="18"/>
                <w:lang w:eastAsia="zh-CN"/>
              </w:rPr>
            </w:pPr>
            <w:ins w:id="37651"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9476C7" w:rsidRDefault="00F50E9D" w:rsidP="005A5392">
            <w:pPr>
              <w:pStyle w:val="TAC"/>
              <w:rPr>
                <w:ins w:id="37652" w:author="Lee, Daewon" w:date="2020-11-10T16:18:00Z"/>
                <w:sz w:val="16"/>
                <w:szCs w:val="18"/>
                <w:lang w:eastAsia="zh-CN"/>
              </w:rPr>
            </w:pPr>
            <w:ins w:id="37653"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9476C7" w:rsidRDefault="00F50E9D" w:rsidP="005A5392">
            <w:pPr>
              <w:pStyle w:val="TAC"/>
              <w:rPr>
                <w:ins w:id="37654" w:author="Lee, Daewon" w:date="2020-11-10T16:18:00Z"/>
                <w:sz w:val="16"/>
                <w:szCs w:val="18"/>
                <w:lang w:eastAsia="zh-CN"/>
              </w:rPr>
            </w:pPr>
            <w:ins w:id="37655"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9476C7" w:rsidRDefault="00F50E9D" w:rsidP="005A5392">
            <w:pPr>
              <w:pStyle w:val="TAC"/>
              <w:rPr>
                <w:ins w:id="37656" w:author="Lee, Daewon" w:date="2020-11-10T16:18:00Z"/>
                <w:sz w:val="16"/>
                <w:szCs w:val="18"/>
                <w:lang w:eastAsia="zh-CN"/>
              </w:rPr>
            </w:pPr>
            <w:ins w:id="37657"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9476C7" w:rsidRDefault="00F50E9D" w:rsidP="005A5392">
            <w:pPr>
              <w:pStyle w:val="TAC"/>
              <w:rPr>
                <w:ins w:id="37658" w:author="Lee, Daewon" w:date="2020-11-10T16:18:00Z"/>
                <w:sz w:val="16"/>
                <w:szCs w:val="18"/>
                <w:lang w:eastAsia="zh-CN"/>
              </w:rPr>
            </w:pPr>
            <w:ins w:id="37659" w:author="Lee, Daewon" w:date="2020-11-10T16:18:00Z">
              <w:r w:rsidRPr="009476C7">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9476C7" w:rsidRDefault="00F50E9D" w:rsidP="005A5392">
            <w:pPr>
              <w:pStyle w:val="TAC"/>
              <w:rPr>
                <w:ins w:id="37660" w:author="Lee, Daewon" w:date="2020-11-10T16:18:00Z"/>
                <w:sz w:val="16"/>
                <w:szCs w:val="18"/>
                <w:lang w:eastAsia="zh-CN"/>
              </w:rPr>
            </w:pPr>
            <w:ins w:id="37661"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9476C7" w:rsidRDefault="00F50E9D" w:rsidP="005A5392">
            <w:pPr>
              <w:pStyle w:val="TAC"/>
              <w:rPr>
                <w:ins w:id="37662" w:author="Lee, Daewon" w:date="2020-11-10T16:18:00Z"/>
                <w:sz w:val="16"/>
                <w:szCs w:val="18"/>
                <w:lang w:eastAsia="zh-CN"/>
              </w:rPr>
            </w:pPr>
            <w:ins w:id="37663" w:author="Lee, Daewon" w:date="2020-11-10T16:18:00Z">
              <w:r w:rsidRPr="009476C7">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9476C7" w:rsidRDefault="00F50E9D" w:rsidP="005A5392">
            <w:pPr>
              <w:pStyle w:val="TAC"/>
              <w:rPr>
                <w:ins w:id="37664" w:author="Lee, Daewon" w:date="2020-11-10T16:18:00Z"/>
                <w:sz w:val="16"/>
                <w:szCs w:val="18"/>
                <w:lang w:eastAsia="zh-CN"/>
              </w:rPr>
            </w:pPr>
            <w:ins w:id="37665" w:author="Lee, Daewon" w:date="2020-11-10T16:18:00Z">
              <w:r w:rsidRPr="009476C7">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9476C7" w:rsidRDefault="00F50E9D" w:rsidP="005A5392">
            <w:pPr>
              <w:pStyle w:val="TAC"/>
              <w:rPr>
                <w:ins w:id="37666" w:author="Lee, Daewon" w:date="2020-11-10T16:18:00Z"/>
                <w:sz w:val="16"/>
                <w:szCs w:val="18"/>
                <w:lang w:eastAsia="zh-CN"/>
              </w:rPr>
            </w:pPr>
            <w:ins w:id="37667" w:author="Lee, Daewon" w:date="2020-11-10T16:18:00Z">
              <w:r w:rsidRPr="009476C7">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9476C7" w:rsidRDefault="00F50E9D" w:rsidP="005A5392">
            <w:pPr>
              <w:pStyle w:val="TAC"/>
              <w:rPr>
                <w:ins w:id="37668" w:author="Lee, Daewon" w:date="2020-11-10T16:18:00Z"/>
                <w:sz w:val="16"/>
                <w:szCs w:val="18"/>
                <w:lang w:eastAsia="zh-CN"/>
              </w:rPr>
            </w:pPr>
            <w:ins w:id="37669" w:author="Lee, Daewon" w:date="2020-11-10T16:18:00Z">
              <w:r w:rsidRPr="009476C7">
                <w:rPr>
                  <w:sz w:val="16"/>
                  <w:szCs w:val="18"/>
                  <w:lang w:eastAsia="zh-CN"/>
                </w:rPr>
                <w:t>4742</w:t>
              </w:r>
            </w:ins>
          </w:p>
        </w:tc>
      </w:tr>
      <w:tr w:rsidR="00F50E9D" w:rsidRPr="009476C7" w14:paraId="64666C3C" w14:textId="77777777" w:rsidTr="00F50E9D">
        <w:trPr>
          <w:trHeight w:val="176"/>
          <w:jc w:val="center"/>
          <w:ins w:id="376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9476C7" w:rsidRDefault="00F50E9D" w:rsidP="005A5392">
            <w:pPr>
              <w:pStyle w:val="TAC"/>
              <w:rPr>
                <w:ins w:id="376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9476C7" w:rsidRDefault="00F50E9D" w:rsidP="005A5392">
            <w:pPr>
              <w:pStyle w:val="TAC"/>
              <w:rPr>
                <w:ins w:id="376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9476C7" w:rsidRDefault="00F50E9D" w:rsidP="005A5392">
            <w:pPr>
              <w:pStyle w:val="TAC"/>
              <w:rPr>
                <w:ins w:id="37673" w:author="Lee, Daewon" w:date="2020-11-10T16:18:00Z"/>
                <w:sz w:val="16"/>
                <w:szCs w:val="18"/>
                <w:lang w:eastAsia="zh-CN"/>
              </w:rPr>
            </w:pPr>
            <w:ins w:id="37674"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9476C7" w:rsidRDefault="00F50E9D" w:rsidP="005A5392">
            <w:pPr>
              <w:pStyle w:val="TAC"/>
              <w:rPr>
                <w:ins w:id="37675" w:author="Lee, Daewon" w:date="2020-11-10T16:18:00Z"/>
                <w:sz w:val="16"/>
                <w:szCs w:val="18"/>
                <w:lang w:eastAsia="zh-CN"/>
              </w:rPr>
            </w:pPr>
            <w:ins w:id="37676"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9476C7" w:rsidRDefault="00F50E9D" w:rsidP="005A5392">
            <w:pPr>
              <w:pStyle w:val="TAC"/>
              <w:rPr>
                <w:ins w:id="37677" w:author="Lee, Daewon" w:date="2020-11-10T16:18:00Z"/>
                <w:sz w:val="16"/>
                <w:szCs w:val="18"/>
                <w:lang w:eastAsia="zh-CN"/>
              </w:rPr>
            </w:pPr>
            <w:ins w:id="37678"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9476C7" w:rsidRDefault="00F50E9D" w:rsidP="005A5392">
            <w:pPr>
              <w:pStyle w:val="TAC"/>
              <w:rPr>
                <w:ins w:id="37679" w:author="Lee, Daewon" w:date="2020-11-10T16:18:00Z"/>
                <w:sz w:val="16"/>
                <w:szCs w:val="18"/>
                <w:lang w:eastAsia="zh-CN"/>
              </w:rPr>
            </w:pPr>
            <w:ins w:id="37680"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9476C7" w:rsidRDefault="00F50E9D" w:rsidP="005A5392">
            <w:pPr>
              <w:pStyle w:val="TAC"/>
              <w:rPr>
                <w:ins w:id="37681" w:author="Lee, Daewon" w:date="2020-11-10T16:18:00Z"/>
                <w:sz w:val="16"/>
                <w:szCs w:val="18"/>
                <w:lang w:eastAsia="zh-CN"/>
              </w:rPr>
            </w:pPr>
            <w:ins w:id="37682" w:author="Lee, Daewon" w:date="2020-11-10T16:18:00Z">
              <w:r w:rsidRPr="009476C7">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9476C7" w:rsidRDefault="00F50E9D" w:rsidP="005A5392">
            <w:pPr>
              <w:pStyle w:val="TAC"/>
              <w:rPr>
                <w:ins w:id="37683" w:author="Lee, Daewon" w:date="2020-11-10T16:18:00Z"/>
                <w:sz w:val="16"/>
                <w:szCs w:val="18"/>
                <w:lang w:eastAsia="zh-CN"/>
              </w:rPr>
            </w:pPr>
            <w:ins w:id="37684" w:author="Lee, Daewon" w:date="2020-11-10T16:18:00Z">
              <w:r w:rsidRPr="009476C7">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9476C7" w:rsidRDefault="00F50E9D" w:rsidP="005A5392">
            <w:pPr>
              <w:pStyle w:val="TAC"/>
              <w:rPr>
                <w:ins w:id="37685" w:author="Lee, Daewon" w:date="2020-11-10T16:18:00Z"/>
                <w:sz w:val="16"/>
                <w:szCs w:val="18"/>
                <w:lang w:eastAsia="zh-CN"/>
              </w:rPr>
            </w:pPr>
            <w:ins w:id="37686" w:author="Lee, Daewon" w:date="2020-11-10T16:18:00Z">
              <w:r w:rsidRPr="009476C7">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9476C7" w:rsidRDefault="00F50E9D" w:rsidP="005A5392">
            <w:pPr>
              <w:pStyle w:val="TAC"/>
              <w:rPr>
                <w:ins w:id="37687" w:author="Lee, Daewon" w:date="2020-11-10T16:18:00Z"/>
                <w:sz w:val="16"/>
                <w:szCs w:val="18"/>
                <w:lang w:eastAsia="zh-CN"/>
              </w:rPr>
            </w:pPr>
            <w:ins w:id="37688" w:author="Lee, Daewon" w:date="2020-11-10T16:18:00Z">
              <w:r w:rsidRPr="009476C7">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9476C7" w:rsidRDefault="00F50E9D" w:rsidP="005A5392">
            <w:pPr>
              <w:pStyle w:val="TAC"/>
              <w:rPr>
                <w:ins w:id="37689" w:author="Lee, Daewon" w:date="2020-11-10T16:18:00Z"/>
                <w:sz w:val="16"/>
                <w:szCs w:val="18"/>
                <w:lang w:eastAsia="zh-CN"/>
              </w:rPr>
            </w:pPr>
            <w:ins w:id="37690" w:author="Lee, Daewon" w:date="2020-11-10T16:18:00Z">
              <w:r w:rsidRPr="009476C7">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9476C7" w:rsidRDefault="00F50E9D" w:rsidP="005A5392">
            <w:pPr>
              <w:pStyle w:val="TAC"/>
              <w:rPr>
                <w:ins w:id="37691" w:author="Lee, Daewon" w:date="2020-11-10T16:18:00Z"/>
                <w:sz w:val="16"/>
                <w:szCs w:val="18"/>
                <w:lang w:eastAsia="zh-CN"/>
              </w:rPr>
            </w:pPr>
            <w:ins w:id="37692" w:author="Lee, Daewon" w:date="2020-11-10T16:18:00Z">
              <w:r w:rsidRPr="009476C7">
                <w:rPr>
                  <w:sz w:val="16"/>
                  <w:szCs w:val="18"/>
                  <w:lang w:eastAsia="zh-CN"/>
                </w:rPr>
                <w:t>7487</w:t>
              </w:r>
            </w:ins>
          </w:p>
        </w:tc>
      </w:tr>
      <w:tr w:rsidR="00F50E9D" w:rsidRPr="009476C7" w14:paraId="6806C52D" w14:textId="77777777" w:rsidTr="00F50E9D">
        <w:trPr>
          <w:trHeight w:val="176"/>
          <w:jc w:val="center"/>
          <w:ins w:id="37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9476C7" w:rsidRDefault="00F50E9D" w:rsidP="005A5392">
            <w:pPr>
              <w:pStyle w:val="TAC"/>
              <w:rPr>
                <w:ins w:id="376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9476C7" w:rsidRDefault="00F50E9D" w:rsidP="005A5392">
            <w:pPr>
              <w:pStyle w:val="TAC"/>
              <w:rPr>
                <w:ins w:id="376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9476C7" w:rsidRDefault="00F50E9D" w:rsidP="005A5392">
            <w:pPr>
              <w:pStyle w:val="TAC"/>
              <w:rPr>
                <w:ins w:id="37696" w:author="Lee, Daewon" w:date="2020-11-10T16:18:00Z"/>
                <w:sz w:val="16"/>
                <w:szCs w:val="18"/>
                <w:lang w:eastAsia="zh-CN"/>
              </w:rPr>
            </w:pPr>
            <w:ins w:id="37697"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9476C7" w:rsidRDefault="00F50E9D" w:rsidP="005A5392">
            <w:pPr>
              <w:pStyle w:val="TAC"/>
              <w:rPr>
                <w:ins w:id="37698" w:author="Lee, Daewon" w:date="2020-11-10T16:18:00Z"/>
                <w:sz w:val="16"/>
                <w:szCs w:val="18"/>
                <w:lang w:eastAsia="zh-CN"/>
              </w:rPr>
            </w:pPr>
            <w:ins w:id="37699"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9476C7" w:rsidRDefault="00F50E9D" w:rsidP="005A5392">
            <w:pPr>
              <w:pStyle w:val="TAC"/>
              <w:rPr>
                <w:ins w:id="37700" w:author="Lee, Daewon" w:date="2020-11-10T16:18:00Z"/>
                <w:sz w:val="16"/>
                <w:szCs w:val="18"/>
                <w:lang w:eastAsia="zh-CN"/>
              </w:rPr>
            </w:pPr>
            <w:ins w:id="37701"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9476C7" w:rsidRDefault="00F50E9D" w:rsidP="005A5392">
            <w:pPr>
              <w:pStyle w:val="TAC"/>
              <w:rPr>
                <w:ins w:id="37702" w:author="Lee, Daewon" w:date="2020-11-10T16:18:00Z"/>
                <w:sz w:val="16"/>
                <w:szCs w:val="18"/>
                <w:lang w:eastAsia="zh-CN"/>
              </w:rPr>
            </w:pPr>
            <w:ins w:id="37703"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9476C7" w:rsidRDefault="00F50E9D" w:rsidP="005A5392">
            <w:pPr>
              <w:pStyle w:val="TAC"/>
              <w:rPr>
                <w:ins w:id="37704" w:author="Lee, Daewon" w:date="2020-11-10T16:18:00Z"/>
                <w:sz w:val="16"/>
                <w:szCs w:val="18"/>
                <w:lang w:eastAsia="zh-CN"/>
              </w:rPr>
            </w:pPr>
            <w:ins w:id="37705" w:author="Lee, Daewon" w:date="2020-11-10T16:18:00Z">
              <w:r w:rsidRPr="009476C7">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9476C7" w:rsidRDefault="00F50E9D" w:rsidP="005A5392">
            <w:pPr>
              <w:pStyle w:val="TAC"/>
              <w:rPr>
                <w:ins w:id="37706" w:author="Lee, Daewon" w:date="2020-11-10T16:18:00Z"/>
                <w:sz w:val="16"/>
                <w:szCs w:val="18"/>
                <w:lang w:eastAsia="zh-CN"/>
              </w:rPr>
            </w:pPr>
            <w:ins w:id="37707" w:author="Lee, Daewon" w:date="2020-11-10T16:18:00Z">
              <w:r w:rsidRPr="009476C7">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9476C7" w:rsidRDefault="00F50E9D" w:rsidP="005A5392">
            <w:pPr>
              <w:pStyle w:val="TAC"/>
              <w:rPr>
                <w:ins w:id="37708" w:author="Lee, Daewon" w:date="2020-11-10T16:18:00Z"/>
                <w:sz w:val="16"/>
                <w:szCs w:val="18"/>
                <w:lang w:eastAsia="zh-CN"/>
              </w:rPr>
            </w:pPr>
            <w:ins w:id="37709" w:author="Lee, Daewon" w:date="2020-11-10T16:18:00Z">
              <w:r w:rsidRPr="009476C7">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9476C7" w:rsidRDefault="00F50E9D" w:rsidP="005A5392">
            <w:pPr>
              <w:pStyle w:val="TAC"/>
              <w:rPr>
                <w:ins w:id="37710" w:author="Lee, Daewon" w:date="2020-11-10T16:18:00Z"/>
                <w:sz w:val="16"/>
                <w:szCs w:val="18"/>
                <w:lang w:eastAsia="zh-CN"/>
              </w:rPr>
            </w:pPr>
            <w:ins w:id="37711" w:author="Lee, Daewon" w:date="2020-11-10T16:18:00Z">
              <w:r w:rsidRPr="009476C7">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9476C7" w:rsidRDefault="00F50E9D" w:rsidP="005A5392">
            <w:pPr>
              <w:pStyle w:val="TAC"/>
              <w:rPr>
                <w:ins w:id="37712" w:author="Lee, Daewon" w:date="2020-11-10T16:18:00Z"/>
                <w:sz w:val="16"/>
                <w:szCs w:val="18"/>
                <w:lang w:eastAsia="zh-CN"/>
              </w:rPr>
            </w:pPr>
            <w:ins w:id="37713" w:author="Lee, Daewon" w:date="2020-11-10T16:18:00Z">
              <w:r w:rsidRPr="009476C7">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9476C7" w:rsidRDefault="00F50E9D" w:rsidP="005A5392">
            <w:pPr>
              <w:pStyle w:val="TAC"/>
              <w:rPr>
                <w:ins w:id="37714" w:author="Lee, Daewon" w:date="2020-11-10T16:18:00Z"/>
                <w:sz w:val="16"/>
                <w:szCs w:val="18"/>
                <w:lang w:eastAsia="zh-CN"/>
              </w:rPr>
            </w:pPr>
            <w:ins w:id="37715" w:author="Lee, Daewon" w:date="2020-11-10T16:18:00Z">
              <w:r w:rsidRPr="009476C7">
                <w:rPr>
                  <w:sz w:val="16"/>
                  <w:szCs w:val="18"/>
                  <w:lang w:eastAsia="zh-CN"/>
                </w:rPr>
                <w:t>5571</w:t>
              </w:r>
            </w:ins>
          </w:p>
        </w:tc>
      </w:tr>
      <w:tr w:rsidR="00F50E9D" w:rsidRPr="009476C7" w14:paraId="767B5C07" w14:textId="77777777" w:rsidTr="00F50E9D">
        <w:trPr>
          <w:trHeight w:val="176"/>
          <w:jc w:val="center"/>
          <w:ins w:id="377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9476C7" w:rsidRDefault="00F50E9D" w:rsidP="005A5392">
            <w:pPr>
              <w:pStyle w:val="TAC"/>
              <w:rPr>
                <w:ins w:id="377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9476C7" w:rsidRDefault="00F50E9D" w:rsidP="005A5392">
            <w:pPr>
              <w:pStyle w:val="TAC"/>
              <w:rPr>
                <w:ins w:id="37718" w:author="Lee, Daewon" w:date="2020-11-10T16:18:00Z"/>
                <w:sz w:val="16"/>
                <w:szCs w:val="18"/>
                <w:lang w:eastAsia="zh-CN"/>
              </w:rPr>
            </w:pPr>
            <w:ins w:id="37719"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9476C7" w:rsidRDefault="00F50E9D" w:rsidP="005A5392">
            <w:pPr>
              <w:pStyle w:val="TAC"/>
              <w:rPr>
                <w:ins w:id="37720" w:author="Lee, Daewon" w:date="2020-11-10T16:18:00Z"/>
                <w:sz w:val="16"/>
                <w:szCs w:val="18"/>
                <w:lang w:eastAsia="zh-CN"/>
              </w:rPr>
            </w:pPr>
            <w:ins w:id="37721"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9476C7" w:rsidRDefault="00F50E9D" w:rsidP="005A5392">
            <w:pPr>
              <w:pStyle w:val="TAC"/>
              <w:rPr>
                <w:ins w:id="37722" w:author="Lee, Daewon" w:date="2020-11-10T16:18:00Z"/>
                <w:sz w:val="16"/>
                <w:szCs w:val="18"/>
                <w:lang w:eastAsia="zh-CN"/>
              </w:rPr>
            </w:pPr>
            <w:ins w:id="37723"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9476C7" w:rsidRDefault="00F50E9D" w:rsidP="005A5392">
            <w:pPr>
              <w:pStyle w:val="TAC"/>
              <w:rPr>
                <w:ins w:id="37724" w:author="Lee, Daewon" w:date="2020-11-10T16:18:00Z"/>
                <w:sz w:val="16"/>
                <w:szCs w:val="18"/>
                <w:lang w:eastAsia="zh-CN"/>
              </w:rPr>
            </w:pPr>
            <w:ins w:id="37725"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9476C7" w:rsidRDefault="00F50E9D" w:rsidP="005A5392">
            <w:pPr>
              <w:pStyle w:val="TAC"/>
              <w:rPr>
                <w:ins w:id="37726" w:author="Lee, Daewon" w:date="2020-11-10T16:18:00Z"/>
                <w:sz w:val="16"/>
                <w:szCs w:val="18"/>
                <w:lang w:eastAsia="zh-CN"/>
              </w:rPr>
            </w:pPr>
            <w:ins w:id="37727"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9476C7" w:rsidRDefault="00F50E9D" w:rsidP="005A5392">
            <w:pPr>
              <w:pStyle w:val="TAC"/>
              <w:rPr>
                <w:ins w:id="37728" w:author="Lee, Daewon" w:date="2020-11-10T16:18:00Z"/>
                <w:sz w:val="16"/>
                <w:szCs w:val="18"/>
                <w:lang w:eastAsia="zh-CN"/>
              </w:rPr>
            </w:pPr>
            <w:ins w:id="37729"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9476C7" w:rsidRDefault="00F50E9D" w:rsidP="005A5392">
            <w:pPr>
              <w:pStyle w:val="TAC"/>
              <w:rPr>
                <w:ins w:id="37730" w:author="Lee, Daewon" w:date="2020-11-10T16:18:00Z"/>
                <w:sz w:val="16"/>
                <w:szCs w:val="18"/>
                <w:lang w:eastAsia="zh-CN"/>
              </w:rPr>
            </w:pPr>
            <w:ins w:id="37731"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9476C7" w:rsidRDefault="00F50E9D" w:rsidP="005A5392">
            <w:pPr>
              <w:pStyle w:val="TAC"/>
              <w:rPr>
                <w:ins w:id="37732" w:author="Lee, Daewon" w:date="2020-11-10T16:18:00Z"/>
                <w:sz w:val="16"/>
                <w:szCs w:val="18"/>
                <w:lang w:eastAsia="zh-CN"/>
              </w:rPr>
            </w:pPr>
            <w:ins w:id="37733" w:author="Lee, Daewon" w:date="2020-11-10T16:18:00Z">
              <w:r w:rsidRPr="009476C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9476C7" w:rsidRDefault="00F50E9D" w:rsidP="005A5392">
            <w:pPr>
              <w:pStyle w:val="TAC"/>
              <w:rPr>
                <w:ins w:id="37734" w:author="Lee, Daewon" w:date="2020-11-10T16:18:00Z"/>
                <w:sz w:val="16"/>
                <w:szCs w:val="18"/>
                <w:lang w:eastAsia="zh-CN"/>
              </w:rPr>
            </w:pPr>
            <w:ins w:id="37735"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9476C7" w:rsidRDefault="00F50E9D" w:rsidP="005A5392">
            <w:pPr>
              <w:pStyle w:val="TAC"/>
              <w:rPr>
                <w:ins w:id="37736" w:author="Lee, Daewon" w:date="2020-11-10T16:18:00Z"/>
                <w:sz w:val="16"/>
                <w:szCs w:val="18"/>
                <w:lang w:eastAsia="zh-CN"/>
              </w:rPr>
            </w:pPr>
            <w:ins w:id="37737"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9476C7" w:rsidRDefault="00F50E9D" w:rsidP="005A5392">
            <w:pPr>
              <w:pStyle w:val="TAC"/>
              <w:rPr>
                <w:ins w:id="37738" w:author="Lee, Daewon" w:date="2020-11-10T16:18:00Z"/>
                <w:sz w:val="16"/>
                <w:szCs w:val="18"/>
                <w:lang w:eastAsia="zh-CN"/>
              </w:rPr>
            </w:pPr>
            <w:ins w:id="37739" w:author="Lee, Daewon" w:date="2020-11-10T16:18:00Z">
              <w:r w:rsidRPr="009476C7">
                <w:rPr>
                  <w:sz w:val="16"/>
                  <w:szCs w:val="18"/>
                  <w:lang w:eastAsia="zh-CN"/>
                </w:rPr>
                <w:t>0.036</w:t>
              </w:r>
            </w:ins>
          </w:p>
        </w:tc>
      </w:tr>
      <w:tr w:rsidR="00F50E9D" w:rsidRPr="009476C7" w14:paraId="20A6FA3D" w14:textId="77777777" w:rsidTr="00F50E9D">
        <w:trPr>
          <w:trHeight w:val="176"/>
          <w:jc w:val="center"/>
          <w:ins w:id="37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9476C7" w:rsidRDefault="00F50E9D" w:rsidP="005A5392">
            <w:pPr>
              <w:pStyle w:val="TAC"/>
              <w:rPr>
                <w:ins w:id="377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9476C7" w:rsidRDefault="00F50E9D" w:rsidP="005A5392">
            <w:pPr>
              <w:pStyle w:val="TAC"/>
              <w:rPr>
                <w:ins w:id="377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9476C7" w:rsidRDefault="00F50E9D" w:rsidP="005A5392">
            <w:pPr>
              <w:pStyle w:val="TAC"/>
              <w:rPr>
                <w:ins w:id="37743" w:author="Lee, Daewon" w:date="2020-11-10T16:18:00Z"/>
                <w:sz w:val="16"/>
                <w:szCs w:val="18"/>
                <w:lang w:eastAsia="zh-CN"/>
              </w:rPr>
            </w:pPr>
            <w:ins w:id="37744"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9476C7" w:rsidRDefault="00F50E9D" w:rsidP="005A5392">
            <w:pPr>
              <w:pStyle w:val="TAC"/>
              <w:rPr>
                <w:ins w:id="37745" w:author="Lee, Daewon" w:date="2020-11-10T16:18:00Z"/>
                <w:sz w:val="16"/>
                <w:szCs w:val="18"/>
                <w:lang w:eastAsia="zh-CN"/>
              </w:rPr>
            </w:pPr>
            <w:ins w:id="37746"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9476C7" w:rsidRDefault="00F50E9D" w:rsidP="005A5392">
            <w:pPr>
              <w:pStyle w:val="TAC"/>
              <w:rPr>
                <w:ins w:id="37747" w:author="Lee, Daewon" w:date="2020-11-10T16:18:00Z"/>
                <w:sz w:val="16"/>
                <w:szCs w:val="18"/>
                <w:lang w:eastAsia="zh-CN"/>
              </w:rPr>
            </w:pPr>
            <w:ins w:id="37748"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9476C7" w:rsidRDefault="00F50E9D" w:rsidP="005A5392">
            <w:pPr>
              <w:pStyle w:val="TAC"/>
              <w:rPr>
                <w:ins w:id="37749" w:author="Lee, Daewon" w:date="2020-11-10T16:18:00Z"/>
                <w:sz w:val="16"/>
                <w:szCs w:val="18"/>
                <w:lang w:eastAsia="zh-CN"/>
              </w:rPr>
            </w:pPr>
            <w:ins w:id="37750"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9476C7" w:rsidRDefault="00F50E9D" w:rsidP="005A5392">
            <w:pPr>
              <w:pStyle w:val="TAC"/>
              <w:rPr>
                <w:ins w:id="37751" w:author="Lee, Daewon" w:date="2020-11-10T16:18:00Z"/>
                <w:sz w:val="16"/>
                <w:szCs w:val="18"/>
                <w:lang w:eastAsia="zh-CN"/>
              </w:rPr>
            </w:pPr>
            <w:ins w:id="37752"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9476C7" w:rsidRDefault="00F50E9D" w:rsidP="005A5392">
            <w:pPr>
              <w:pStyle w:val="TAC"/>
              <w:rPr>
                <w:ins w:id="37753" w:author="Lee, Daewon" w:date="2020-11-10T16:18:00Z"/>
                <w:sz w:val="16"/>
                <w:szCs w:val="18"/>
                <w:lang w:eastAsia="zh-CN"/>
              </w:rPr>
            </w:pPr>
            <w:ins w:id="37754"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9476C7" w:rsidRDefault="00F50E9D" w:rsidP="005A5392">
            <w:pPr>
              <w:pStyle w:val="TAC"/>
              <w:rPr>
                <w:ins w:id="37755" w:author="Lee, Daewon" w:date="2020-11-10T16:18:00Z"/>
                <w:sz w:val="16"/>
                <w:szCs w:val="18"/>
                <w:lang w:eastAsia="zh-CN"/>
              </w:rPr>
            </w:pPr>
            <w:ins w:id="37756"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9476C7" w:rsidRDefault="00F50E9D" w:rsidP="005A5392">
            <w:pPr>
              <w:pStyle w:val="TAC"/>
              <w:rPr>
                <w:ins w:id="37757" w:author="Lee, Daewon" w:date="2020-11-10T16:18:00Z"/>
                <w:sz w:val="16"/>
                <w:szCs w:val="18"/>
                <w:lang w:eastAsia="zh-CN"/>
              </w:rPr>
            </w:pPr>
            <w:ins w:id="37758"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9476C7" w:rsidRDefault="00F50E9D" w:rsidP="005A5392">
            <w:pPr>
              <w:pStyle w:val="TAC"/>
              <w:rPr>
                <w:ins w:id="37759" w:author="Lee, Daewon" w:date="2020-11-10T16:18:00Z"/>
                <w:sz w:val="16"/>
                <w:szCs w:val="18"/>
                <w:lang w:eastAsia="zh-CN"/>
              </w:rPr>
            </w:pPr>
            <w:ins w:id="37760"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9476C7" w:rsidRDefault="00F50E9D" w:rsidP="005A5392">
            <w:pPr>
              <w:pStyle w:val="TAC"/>
              <w:rPr>
                <w:ins w:id="37761" w:author="Lee, Daewon" w:date="2020-11-10T16:18:00Z"/>
                <w:sz w:val="16"/>
                <w:szCs w:val="18"/>
                <w:lang w:eastAsia="zh-CN"/>
              </w:rPr>
            </w:pPr>
            <w:ins w:id="37762" w:author="Lee, Daewon" w:date="2020-11-10T16:18:00Z">
              <w:r w:rsidRPr="009476C7">
                <w:rPr>
                  <w:sz w:val="16"/>
                  <w:szCs w:val="18"/>
                  <w:lang w:eastAsia="zh-CN"/>
                </w:rPr>
                <w:t>0.043</w:t>
              </w:r>
            </w:ins>
          </w:p>
        </w:tc>
      </w:tr>
      <w:tr w:rsidR="00F50E9D" w:rsidRPr="009476C7" w14:paraId="10910C0D" w14:textId="77777777" w:rsidTr="00F50E9D">
        <w:trPr>
          <w:trHeight w:val="176"/>
          <w:jc w:val="center"/>
          <w:ins w:id="377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9476C7" w:rsidRDefault="00F50E9D" w:rsidP="005A5392">
            <w:pPr>
              <w:pStyle w:val="TAC"/>
              <w:rPr>
                <w:ins w:id="377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9476C7" w:rsidRDefault="00F50E9D" w:rsidP="005A5392">
            <w:pPr>
              <w:pStyle w:val="TAC"/>
              <w:rPr>
                <w:ins w:id="377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9476C7" w:rsidRDefault="00F50E9D" w:rsidP="005A5392">
            <w:pPr>
              <w:pStyle w:val="TAC"/>
              <w:rPr>
                <w:ins w:id="37766" w:author="Lee, Daewon" w:date="2020-11-10T16:18:00Z"/>
                <w:sz w:val="16"/>
                <w:szCs w:val="18"/>
                <w:lang w:eastAsia="zh-CN"/>
              </w:rPr>
            </w:pPr>
            <w:ins w:id="37767"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9476C7" w:rsidRDefault="00F50E9D" w:rsidP="005A5392">
            <w:pPr>
              <w:pStyle w:val="TAC"/>
              <w:rPr>
                <w:ins w:id="37768" w:author="Lee, Daewon" w:date="2020-11-10T16:18:00Z"/>
                <w:sz w:val="16"/>
                <w:szCs w:val="18"/>
                <w:lang w:eastAsia="zh-CN"/>
              </w:rPr>
            </w:pPr>
            <w:ins w:id="37769"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9476C7" w:rsidRDefault="00F50E9D" w:rsidP="005A5392">
            <w:pPr>
              <w:pStyle w:val="TAC"/>
              <w:rPr>
                <w:ins w:id="37770" w:author="Lee, Daewon" w:date="2020-11-10T16:18:00Z"/>
                <w:sz w:val="16"/>
                <w:szCs w:val="18"/>
                <w:lang w:eastAsia="zh-CN"/>
              </w:rPr>
            </w:pPr>
            <w:ins w:id="37771"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9476C7" w:rsidRDefault="00F50E9D" w:rsidP="005A5392">
            <w:pPr>
              <w:pStyle w:val="TAC"/>
              <w:rPr>
                <w:ins w:id="37772" w:author="Lee, Daewon" w:date="2020-11-10T16:18:00Z"/>
                <w:sz w:val="16"/>
                <w:szCs w:val="18"/>
                <w:lang w:eastAsia="zh-CN"/>
              </w:rPr>
            </w:pPr>
            <w:ins w:id="37773"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9476C7" w:rsidRDefault="00F50E9D" w:rsidP="005A5392">
            <w:pPr>
              <w:pStyle w:val="TAC"/>
              <w:rPr>
                <w:ins w:id="37774" w:author="Lee, Daewon" w:date="2020-11-10T16:18:00Z"/>
                <w:sz w:val="16"/>
                <w:szCs w:val="18"/>
                <w:lang w:eastAsia="zh-CN"/>
              </w:rPr>
            </w:pPr>
            <w:ins w:id="37775"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9476C7" w:rsidRDefault="00F50E9D" w:rsidP="005A5392">
            <w:pPr>
              <w:pStyle w:val="TAC"/>
              <w:rPr>
                <w:ins w:id="37776" w:author="Lee, Daewon" w:date="2020-11-10T16:18:00Z"/>
                <w:sz w:val="16"/>
                <w:szCs w:val="18"/>
                <w:lang w:eastAsia="zh-CN"/>
              </w:rPr>
            </w:pPr>
            <w:ins w:id="37777" w:author="Lee, Daewon" w:date="2020-11-10T16:18:00Z">
              <w:r w:rsidRPr="009476C7">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9476C7" w:rsidRDefault="00F50E9D" w:rsidP="005A5392">
            <w:pPr>
              <w:pStyle w:val="TAC"/>
              <w:rPr>
                <w:ins w:id="37778" w:author="Lee, Daewon" w:date="2020-11-10T16:18:00Z"/>
                <w:sz w:val="16"/>
                <w:szCs w:val="18"/>
                <w:lang w:eastAsia="zh-CN"/>
              </w:rPr>
            </w:pPr>
            <w:ins w:id="37779" w:author="Lee, Daewon" w:date="2020-11-10T16:18:00Z">
              <w:r w:rsidRPr="009476C7">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9476C7" w:rsidRDefault="00F50E9D" w:rsidP="005A5392">
            <w:pPr>
              <w:pStyle w:val="TAC"/>
              <w:rPr>
                <w:ins w:id="37780" w:author="Lee, Daewon" w:date="2020-11-10T16:18:00Z"/>
                <w:sz w:val="16"/>
                <w:szCs w:val="18"/>
                <w:lang w:eastAsia="zh-CN"/>
              </w:rPr>
            </w:pPr>
            <w:ins w:id="37781"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9476C7" w:rsidRDefault="00F50E9D" w:rsidP="005A5392">
            <w:pPr>
              <w:pStyle w:val="TAC"/>
              <w:rPr>
                <w:ins w:id="37782" w:author="Lee, Daewon" w:date="2020-11-10T16:18:00Z"/>
                <w:sz w:val="16"/>
                <w:szCs w:val="18"/>
                <w:lang w:eastAsia="zh-CN"/>
              </w:rPr>
            </w:pPr>
            <w:ins w:id="37783" w:author="Lee, Daewon" w:date="2020-11-10T16:18:00Z">
              <w:r w:rsidRPr="009476C7">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9476C7" w:rsidRDefault="00F50E9D" w:rsidP="005A5392">
            <w:pPr>
              <w:pStyle w:val="TAC"/>
              <w:rPr>
                <w:ins w:id="37784" w:author="Lee, Daewon" w:date="2020-11-10T16:18:00Z"/>
                <w:sz w:val="16"/>
                <w:szCs w:val="18"/>
                <w:lang w:eastAsia="zh-CN"/>
              </w:rPr>
            </w:pPr>
            <w:ins w:id="37785" w:author="Lee, Daewon" w:date="2020-11-10T16:18:00Z">
              <w:r w:rsidRPr="009476C7">
                <w:rPr>
                  <w:sz w:val="16"/>
                  <w:szCs w:val="18"/>
                  <w:lang w:eastAsia="zh-CN"/>
                </w:rPr>
                <w:t>0.108</w:t>
              </w:r>
            </w:ins>
          </w:p>
        </w:tc>
      </w:tr>
      <w:tr w:rsidR="00F50E9D" w:rsidRPr="009476C7" w14:paraId="7D468225" w14:textId="77777777" w:rsidTr="00F50E9D">
        <w:trPr>
          <w:trHeight w:val="176"/>
          <w:jc w:val="center"/>
          <w:ins w:id="377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9476C7" w:rsidRDefault="00F50E9D" w:rsidP="005A5392">
            <w:pPr>
              <w:pStyle w:val="TAC"/>
              <w:rPr>
                <w:ins w:id="377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9476C7" w:rsidRDefault="00F50E9D" w:rsidP="005A5392">
            <w:pPr>
              <w:pStyle w:val="TAC"/>
              <w:rPr>
                <w:ins w:id="377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9476C7" w:rsidRDefault="00F50E9D" w:rsidP="005A5392">
            <w:pPr>
              <w:pStyle w:val="TAC"/>
              <w:rPr>
                <w:ins w:id="37789" w:author="Lee, Daewon" w:date="2020-11-10T16:18:00Z"/>
                <w:sz w:val="16"/>
                <w:szCs w:val="18"/>
                <w:lang w:eastAsia="zh-CN"/>
              </w:rPr>
            </w:pPr>
            <w:ins w:id="37790"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9476C7" w:rsidRDefault="00F50E9D" w:rsidP="005A5392">
            <w:pPr>
              <w:pStyle w:val="TAC"/>
              <w:rPr>
                <w:ins w:id="37791" w:author="Lee, Daewon" w:date="2020-11-10T16:18:00Z"/>
                <w:sz w:val="16"/>
                <w:szCs w:val="18"/>
                <w:lang w:eastAsia="zh-CN"/>
              </w:rPr>
            </w:pPr>
            <w:ins w:id="37792"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9476C7" w:rsidRDefault="00F50E9D" w:rsidP="005A5392">
            <w:pPr>
              <w:pStyle w:val="TAC"/>
              <w:rPr>
                <w:ins w:id="37793" w:author="Lee, Daewon" w:date="2020-11-10T16:18:00Z"/>
                <w:sz w:val="16"/>
                <w:szCs w:val="18"/>
                <w:lang w:eastAsia="zh-CN"/>
              </w:rPr>
            </w:pPr>
            <w:ins w:id="37794"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9476C7" w:rsidRDefault="00F50E9D" w:rsidP="005A5392">
            <w:pPr>
              <w:pStyle w:val="TAC"/>
              <w:rPr>
                <w:ins w:id="37795" w:author="Lee, Daewon" w:date="2020-11-10T16:18:00Z"/>
                <w:sz w:val="16"/>
                <w:szCs w:val="18"/>
                <w:lang w:eastAsia="zh-CN"/>
              </w:rPr>
            </w:pPr>
            <w:ins w:id="37796"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9476C7" w:rsidRDefault="00F50E9D" w:rsidP="005A5392">
            <w:pPr>
              <w:pStyle w:val="TAC"/>
              <w:rPr>
                <w:ins w:id="37797" w:author="Lee, Daewon" w:date="2020-11-10T16:18:00Z"/>
                <w:sz w:val="16"/>
                <w:szCs w:val="18"/>
                <w:lang w:eastAsia="zh-CN"/>
              </w:rPr>
            </w:pPr>
            <w:ins w:id="37798"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9476C7" w:rsidRDefault="00F50E9D" w:rsidP="005A5392">
            <w:pPr>
              <w:pStyle w:val="TAC"/>
              <w:rPr>
                <w:ins w:id="37799" w:author="Lee, Daewon" w:date="2020-11-10T16:18:00Z"/>
                <w:sz w:val="16"/>
                <w:szCs w:val="18"/>
                <w:lang w:eastAsia="zh-CN"/>
              </w:rPr>
            </w:pPr>
            <w:ins w:id="37800"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9476C7" w:rsidRDefault="00F50E9D" w:rsidP="005A5392">
            <w:pPr>
              <w:pStyle w:val="TAC"/>
              <w:rPr>
                <w:ins w:id="37801" w:author="Lee, Daewon" w:date="2020-11-10T16:18:00Z"/>
                <w:sz w:val="16"/>
                <w:szCs w:val="18"/>
                <w:lang w:eastAsia="zh-CN"/>
              </w:rPr>
            </w:pPr>
            <w:ins w:id="37802"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9476C7" w:rsidRDefault="00F50E9D" w:rsidP="005A5392">
            <w:pPr>
              <w:pStyle w:val="TAC"/>
              <w:rPr>
                <w:ins w:id="37803" w:author="Lee, Daewon" w:date="2020-11-10T16:18:00Z"/>
                <w:sz w:val="16"/>
                <w:szCs w:val="18"/>
                <w:lang w:eastAsia="zh-CN"/>
              </w:rPr>
            </w:pPr>
            <w:ins w:id="37804"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9476C7" w:rsidRDefault="00F50E9D" w:rsidP="005A5392">
            <w:pPr>
              <w:pStyle w:val="TAC"/>
              <w:rPr>
                <w:ins w:id="37805" w:author="Lee, Daewon" w:date="2020-11-10T16:18:00Z"/>
                <w:sz w:val="16"/>
                <w:szCs w:val="18"/>
                <w:lang w:eastAsia="zh-CN"/>
              </w:rPr>
            </w:pPr>
            <w:ins w:id="37806"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9476C7" w:rsidRDefault="00F50E9D" w:rsidP="005A5392">
            <w:pPr>
              <w:pStyle w:val="TAC"/>
              <w:rPr>
                <w:ins w:id="37807" w:author="Lee, Daewon" w:date="2020-11-10T16:18:00Z"/>
                <w:sz w:val="16"/>
                <w:szCs w:val="18"/>
                <w:lang w:eastAsia="zh-CN"/>
              </w:rPr>
            </w:pPr>
            <w:ins w:id="37808" w:author="Lee, Daewon" w:date="2020-11-10T16:18:00Z">
              <w:r w:rsidRPr="009476C7">
                <w:rPr>
                  <w:sz w:val="16"/>
                  <w:szCs w:val="18"/>
                  <w:lang w:eastAsia="zh-CN"/>
                </w:rPr>
                <w:t>0.062</w:t>
              </w:r>
            </w:ins>
          </w:p>
        </w:tc>
      </w:tr>
      <w:tr w:rsidR="00F50E9D" w:rsidRPr="009476C7" w14:paraId="02D852CE" w14:textId="77777777" w:rsidTr="00F50E9D">
        <w:trPr>
          <w:trHeight w:val="176"/>
          <w:jc w:val="center"/>
          <w:ins w:id="378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9476C7" w:rsidRDefault="00F50E9D" w:rsidP="005A5392">
            <w:pPr>
              <w:pStyle w:val="TAC"/>
              <w:rPr>
                <w:ins w:id="3781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9476C7" w:rsidRDefault="00F50E9D" w:rsidP="005A5392">
            <w:pPr>
              <w:pStyle w:val="TAC"/>
              <w:rPr>
                <w:ins w:id="37811" w:author="Lee, Daewon" w:date="2020-11-10T16:18:00Z"/>
                <w:sz w:val="16"/>
                <w:szCs w:val="18"/>
                <w:lang w:eastAsia="zh-CN"/>
              </w:rPr>
            </w:pPr>
            <w:ins w:id="37812"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9476C7" w:rsidRDefault="00F50E9D" w:rsidP="005A5392">
            <w:pPr>
              <w:pStyle w:val="TAC"/>
              <w:rPr>
                <w:ins w:id="37813" w:author="Lee, Daewon" w:date="2020-11-10T16:18:00Z"/>
                <w:sz w:val="16"/>
                <w:szCs w:val="18"/>
                <w:lang w:eastAsia="zh-CN"/>
              </w:rPr>
            </w:pPr>
            <w:ins w:id="37814"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9476C7" w:rsidRDefault="00F50E9D" w:rsidP="005A5392">
            <w:pPr>
              <w:pStyle w:val="TAC"/>
              <w:rPr>
                <w:ins w:id="37815" w:author="Lee, Daewon" w:date="2020-11-10T16:18:00Z"/>
                <w:sz w:val="16"/>
                <w:szCs w:val="18"/>
                <w:lang w:eastAsia="zh-CN"/>
              </w:rPr>
            </w:pPr>
            <w:ins w:id="37816"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9476C7" w:rsidRDefault="00F50E9D" w:rsidP="005A5392">
            <w:pPr>
              <w:pStyle w:val="TAC"/>
              <w:rPr>
                <w:ins w:id="37817" w:author="Lee, Daewon" w:date="2020-11-10T16:18:00Z"/>
                <w:sz w:val="16"/>
                <w:szCs w:val="18"/>
                <w:lang w:eastAsia="zh-CN"/>
              </w:rPr>
            </w:pPr>
            <w:ins w:id="37818"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9476C7" w:rsidRDefault="00F50E9D" w:rsidP="005A5392">
            <w:pPr>
              <w:pStyle w:val="TAC"/>
              <w:rPr>
                <w:ins w:id="37819" w:author="Lee, Daewon" w:date="2020-11-10T16:18:00Z"/>
                <w:sz w:val="16"/>
                <w:szCs w:val="18"/>
                <w:lang w:eastAsia="zh-CN"/>
              </w:rPr>
            </w:pPr>
            <w:ins w:id="37820"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9476C7" w:rsidRDefault="00F50E9D" w:rsidP="005A5392">
            <w:pPr>
              <w:pStyle w:val="TAC"/>
              <w:rPr>
                <w:ins w:id="37821" w:author="Lee, Daewon" w:date="2020-11-10T16:18:00Z"/>
                <w:sz w:val="16"/>
                <w:szCs w:val="18"/>
                <w:lang w:eastAsia="zh-CN"/>
              </w:rPr>
            </w:pPr>
            <w:ins w:id="37822" w:author="Lee, Daewon" w:date="2020-11-10T16:18:00Z">
              <w:r w:rsidRPr="009476C7">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9476C7" w:rsidRDefault="00F50E9D" w:rsidP="005A5392">
            <w:pPr>
              <w:pStyle w:val="TAC"/>
              <w:rPr>
                <w:ins w:id="37823" w:author="Lee, Daewon" w:date="2020-11-10T16:18:00Z"/>
                <w:sz w:val="16"/>
                <w:szCs w:val="18"/>
                <w:lang w:eastAsia="zh-CN"/>
              </w:rPr>
            </w:pPr>
            <w:ins w:id="37824" w:author="Lee, Daewon" w:date="2020-11-10T16:18:00Z">
              <w:r w:rsidRPr="009476C7">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9476C7" w:rsidRDefault="00F50E9D" w:rsidP="005A5392">
            <w:pPr>
              <w:pStyle w:val="TAC"/>
              <w:rPr>
                <w:ins w:id="37825" w:author="Lee, Daewon" w:date="2020-11-10T16:18:00Z"/>
                <w:sz w:val="16"/>
                <w:szCs w:val="18"/>
                <w:lang w:eastAsia="zh-CN"/>
              </w:rPr>
            </w:pPr>
            <w:ins w:id="37826" w:author="Lee, Daewon" w:date="2020-11-10T16:18:00Z">
              <w:r w:rsidRPr="009476C7">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9476C7" w:rsidRDefault="00F50E9D" w:rsidP="005A5392">
            <w:pPr>
              <w:pStyle w:val="TAC"/>
              <w:rPr>
                <w:ins w:id="37827" w:author="Lee, Daewon" w:date="2020-11-10T16:18:00Z"/>
                <w:sz w:val="16"/>
                <w:szCs w:val="18"/>
                <w:lang w:eastAsia="zh-CN"/>
              </w:rPr>
            </w:pPr>
            <w:ins w:id="37828" w:author="Lee, Daewon" w:date="2020-11-10T16:18:00Z">
              <w:r w:rsidRPr="009476C7">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9476C7" w:rsidRDefault="00F50E9D" w:rsidP="005A5392">
            <w:pPr>
              <w:pStyle w:val="TAC"/>
              <w:rPr>
                <w:ins w:id="37829" w:author="Lee, Daewon" w:date="2020-11-10T16:18:00Z"/>
                <w:sz w:val="16"/>
                <w:szCs w:val="18"/>
                <w:lang w:eastAsia="zh-CN"/>
              </w:rPr>
            </w:pPr>
            <w:ins w:id="37830" w:author="Lee, Daewon" w:date="2020-11-10T16:18:00Z">
              <w:r w:rsidRPr="009476C7">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9476C7" w:rsidRDefault="00F50E9D" w:rsidP="005A5392">
            <w:pPr>
              <w:pStyle w:val="TAC"/>
              <w:rPr>
                <w:ins w:id="37831" w:author="Lee, Daewon" w:date="2020-11-10T16:18:00Z"/>
                <w:sz w:val="16"/>
                <w:szCs w:val="18"/>
                <w:lang w:eastAsia="zh-CN"/>
              </w:rPr>
            </w:pPr>
            <w:ins w:id="37832" w:author="Lee, Daewon" w:date="2020-11-10T16:18:00Z">
              <w:r w:rsidRPr="009476C7">
                <w:rPr>
                  <w:sz w:val="16"/>
                  <w:szCs w:val="18"/>
                  <w:lang w:eastAsia="zh-CN"/>
                </w:rPr>
                <w:t>1094</w:t>
              </w:r>
            </w:ins>
          </w:p>
        </w:tc>
      </w:tr>
      <w:tr w:rsidR="00F50E9D" w:rsidRPr="009476C7" w14:paraId="58A393B1" w14:textId="77777777" w:rsidTr="00F50E9D">
        <w:trPr>
          <w:trHeight w:val="176"/>
          <w:jc w:val="center"/>
          <w:ins w:id="37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9476C7" w:rsidRDefault="00F50E9D" w:rsidP="005A5392">
            <w:pPr>
              <w:pStyle w:val="TAC"/>
              <w:rPr>
                <w:ins w:id="378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9476C7" w:rsidRDefault="00F50E9D" w:rsidP="005A5392">
            <w:pPr>
              <w:pStyle w:val="TAC"/>
              <w:rPr>
                <w:ins w:id="378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9476C7" w:rsidRDefault="00F50E9D" w:rsidP="005A5392">
            <w:pPr>
              <w:pStyle w:val="TAC"/>
              <w:rPr>
                <w:ins w:id="37836" w:author="Lee, Daewon" w:date="2020-11-10T16:18:00Z"/>
                <w:sz w:val="16"/>
                <w:szCs w:val="18"/>
                <w:lang w:eastAsia="zh-CN"/>
              </w:rPr>
            </w:pPr>
            <w:ins w:id="37837"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9476C7" w:rsidRDefault="00F50E9D" w:rsidP="005A5392">
            <w:pPr>
              <w:pStyle w:val="TAC"/>
              <w:rPr>
                <w:ins w:id="37838" w:author="Lee, Daewon" w:date="2020-11-10T16:18:00Z"/>
                <w:sz w:val="16"/>
                <w:szCs w:val="18"/>
                <w:lang w:eastAsia="zh-CN"/>
              </w:rPr>
            </w:pPr>
            <w:ins w:id="37839"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9476C7" w:rsidRDefault="00F50E9D" w:rsidP="005A5392">
            <w:pPr>
              <w:pStyle w:val="TAC"/>
              <w:rPr>
                <w:ins w:id="37840" w:author="Lee, Daewon" w:date="2020-11-10T16:18:00Z"/>
                <w:sz w:val="16"/>
                <w:szCs w:val="18"/>
                <w:lang w:eastAsia="zh-CN"/>
              </w:rPr>
            </w:pPr>
            <w:ins w:id="37841"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9476C7" w:rsidRDefault="00F50E9D" w:rsidP="005A5392">
            <w:pPr>
              <w:pStyle w:val="TAC"/>
              <w:rPr>
                <w:ins w:id="37842" w:author="Lee, Daewon" w:date="2020-11-10T16:18:00Z"/>
                <w:sz w:val="16"/>
                <w:szCs w:val="18"/>
                <w:lang w:eastAsia="zh-CN"/>
              </w:rPr>
            </w:pPr>
            <w:ins w:id="37843"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9476C7" w:rsidRDefault="00F50E9D" w:rsidP="005A5392">
            <w:pPr>
              <w:pStyle w:val="TAC"/>
              <w:rPr>
                <w:ins w:id="37844" w:author="Lee, Daewon" w:date="2020-11-10T16:18:00Z"/>
                <w:sz w:val="16"/>
                <w:szCs w:val="18"/>
                <w:lang w:eastAsia="zh-CN"/>
              </w:rPr>
            </w:pPr>
            <w:ins w:id="37845" w:author="Lee, Daewon" w:date="2020-11-10T16:18:00Z">
              <w:r w:rsidRPr="009476C7">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9476C7" w:rsidRDefault="00F50E9D" w:rsidP="005A5392">
            <w:pPr>
              <w:pStyle w:val="TAC"/>
              <w:rPr>
                <w:ins w:id="37846" w:author="Lee, Daewon" w:date="2020-11-10T16:18:00Z"/>
                <w:sz w:val="16"/>
                <w:szCs w:val="18"/>
                <w:lang w:eastAsia="zh-CN"/>
              </w:rPr>
            </w:pPr>
            <w:ins w:id="37847" w:author="Lee, Daewon" w:date="2020-11-10T16:18:00Z">
              <w:r w:rsidRPr="009476C7">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9476C7" w:rsidRDefault="00F50E9D" w:rsidP="005A5392">
            <w:pPr>
              <w:pStyle w:val="TAC"/>
              <w:rPr>
                <w:ins w:id="37848" w:author="Lee, Daewon" w:date="2020-11-10T16:18:00Z"/>
                <w:sz w:val="16"/>
                <w:szCs w:val="18"/>
                <w:lang w:eastAsia="zh-CN"/>
              </w:rPr>
            </w:pPr>
            <w:ins w:id="37849" w:author="Lee, Daewon" w:date="2020-11-10T16:18:00Z">
              <w:r w:rsidRPr="009476C7">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9476C7" w:rsidRDefault="00F50E9D" w:rsidP="005A5392">
            <w:pPr>
              <w:pStyle w:val="TAC"/>
              <w:rPr>
                <w:ins w:id="37850" w:author="Lee, Daewon" w:date="2020-11-10T16:18:00Z"/>
                <w:sz w:val="16"/>
                <w:szCs w:val="18"/>
                <w:lang w:eastAsia="zh-CN"/>
              </w:rPr>
            </w:pPr>
            <w:ins w:id="37851" w:author="Lee, Daewon" w:date="2020-11-10T16:18:00Z">
              <w:r w:rsidRPr="009476C7">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9476C7" w:rsidRDefault="00F50E9D" w:rsidP="005A5392">
            <w:pPr>
              <w:pStyle w:val="TAC"/>
              <w:rPr>
                <w:ins w:id="37852" w:author="Lee, Daewon" w:date="2020-11-10T16:18:00Z"/>
                <w:sz w:val="16"/>
                <w:szCs w:val="18"/>
                <w:lang w:eastAsia="zh-CN"/>
              </w:rPr>
            </w:pPr>
            <w:ins w:id="37853" w:author="Lee, Daewon" w:date="2020-11-10T16:18:00Z">
              <w:r w:rsidRPr="009476C7">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9476C7" w:rsidRDefault="00F50E9D" w:rsidP="005A5392">
            <w:pPr>
              <w:pStyle w:val="TAC"/>
              <w:rPr>
                <w:ins w:id="37854" w:author="Lee, Daewon" w:date="2020-11-10T16:18:00Z"/>
                <w:sz w:val="16"/>
                <w:szCs w:val="18"/>
                <w:lang w:eastAsia="zh-CN"/>
              </w:rPr>
            </w:pPr>
            <w:ins w:id="37855" w:author="Lee, Daewon" w:date="2020-11-10T16:18:00Z">
              <w:r w:rsidRPr="009476C7">
                <w:rPr>
                  <w:sz w:val="16"/>
                  <w:szCs w:val="18"/>
                  <w:lang w:eastAsia="zh-CN"/>
                </w:rPr>
                <w:t>1593</w:t>
              </w:r>
            </w:ins>
          </w:p>
        </w:tc>
      </w:tr>
      <w:tr w:rsidR="00F50E9D" w:rsidRPr="009476C7" w14:paraId="7A1EAD82" w14:textId="77777777" w:rsidTr="00F50E9D">
        <w:trPr>
          <w:trHeight w:val="176"/>
          <w:jc w:val="center"/>
          <w:ins w:id="378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9476C7" w:rsidRDefault="00F50E9D" w:rsidP="005A5392">
            <w:pPr>
              <w:pStyle w:val="TAC"/>
              <w:rPr>
                <w:ins w:id="378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9476C7" w:rsidRDefault="00F50E9D" w:rsidP="005A5392">
            <w:pPr>
              <w:pStyle w:val="TAC"/>
              <w:rPr>
                <w:ins w:id="378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9476C7" w:rsidRDefault="00F50E9D" w:rsidP="005A5392">
            <w:pPr>
              <w:pStyle w:val="TAC"/>
              <w:rPr>
                <w:ins w:id="37859" w:author="Lee, Daewon" w:date="2020-11-10T16:18:00Z"/>
                <w:sz w:val="16"/>
                <w:szCs w:val="18"/>
                <w:lang w:eastAsia="zh-CN"/>
              </w:rPr>
            </w:pPr>
            <w:ins w:id="37860"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9476C7" w:rsidRDefault="00F50E9D" w:rsidP="005A5392">
            <w:pPr>
              <w:pStyle w:val="TAC"/>
              <w:rPr>
                <w:ins w:id="37861" w:author="Lee, Daewon" w:date="2020-11-10T16:18:00Z"/>
                <w:sz w:val="16"/>
                <w:szCs w:val="18"/>
                <w:lang w:eastAsia="zh-CN"/>
              </w:rPr>
            </w:pPr>
            <w:ins w:id="37862"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9476C7" w:rsidRDefault="00F50E9D" w:rsidP="005A5392">
            <w:pPr>
              <w:pStyle w:val="TAC"/>
              <w:rPr>
                <w:ins w:id="37863" w:author="Lee, Daewon" w:date="2020-11-10T16:18:00Z"/>
                <w:sz w:val="16"/>
                <w:szCs w:val="18"/>
                <w:lang w:eastAsia="zh-CN"/>
              </w:rPr>
            </w:pPr>
            <w:ins w:id="37864"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9476C7" w:rsidRDefault="00F50E9D" w:rsidP="005A5392">
            <w:pPr>
              <w:pStyle w:val="TAC"/>
              <w:rPr>
                <w:ins w:id="37865" w:author="Lee, Daewon" w:date="2020-11-10T16:18:00Z"/>
                <w:sz w:val="16"/>
                <w:szCs w:val="18"/>
                <w:lang w:eastAsia="zh-CN"/>
              </w:rPr>
            </w:pPr>
            <w:ins w:id="37866"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9476C7" w:rsidRDefault="00F50E9D" w:rsidP="005A5392">
            <w:pPr>
              <w:pStyle w:val="TAC"/>
              <w:rPr>
                <w:ins w:id="37867" w:author="Lee, Daewon" w:date="2020-11-10T16:18:00Z"/>
                <w:sz w:val="16"/>
                <w:szCs w:val="18"/>
                <w:lang w:eastAsia="zh-CN"/>
              </w:rPr>
            </w:pPr>
            <w:ins w:id="37868" w:author="Lee, Daewon" w:date="2020-11-10T16:18:00Z">
              <w:r w:rsidRPr="009476C7">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9476C7" w:rsidRDefault="00F50E9D" w:rsidP="005A5392">
            <w:pPr>
              <w:pStyle w:val="TAC"/>
              <w:rPr>
                <w:ins w:id="37869" w:author="Lee, Daewon" w:date="2020-11-10T16:18:00Z"/>
                <w:sz w:val="16"/>
                <w:szCs w:val="18"/>
                <w:lang w:eastAsia="zh-CN"/>
              </w:rPr>
            </w:pPr>
            <w:ins w:id="37870" w:author="Lee, Daewon" w:date="2020-11-10T16:18:00Z">
              <w:r w:rsidRPr="009476C7">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9476C7" w:rsidRDefault="00F50E9D" w:rsidP="005A5392">
            <w:pPr>
              <w:pStyle w:val="TAC"/>
              <w:rPr>
                <w:ins w:id="37871" w:author="Lee, Daewon" w:date="2020-11-10T16:18:00Z"/>
                <w:sz w:val="16"/>
                <w:szCs w:val="18"/>
                <w:lang w:eastAsia="zh-CN"/>
              </w:rPr>
            </w:pPr>
            <w:ins w:id="37872" w:author="Lee, Daewon" w:date="2020-11-10T16:18:00Z">
              <w:r w:rsidRPr="009476C7">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9476C7" w:rsidRDefault="00F50E9D" w:rsidP="005A5392">
            <w:pPr>
              <w:pStyle w:val="TAC"/>
              <w:rPr>
                <w:ins w:id="37873" w:author="Lee, Daewon" w:date="2020-11-10T16:18:00Z"/>
                <w:sz w:val="16"/>
                <w:szCs w:val="18"/>
                <w:lang w:eastAsia="zh-CN"/>
              </w:rPr>
            </w:pPr>
            <w:ins w:id="37874" w:author="Lee, Daewon" w:date="2020-11-10T16:18:00Z">
              <w:r w:rsidRPr="009476C7">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9476C7" w:rsidRDefault="00F50E9D" w:rsidP="005A5392">
            <w:pPr>
              <w:pStyle w:val="TAC"/>
              <w:rPr>
                <w:ins w:id="37875" w:author="Lee, Daewon" w:date="2020-11-10T16:18:00Z"/>
                <w:sz w:val="16"/>
                <w:szCs w:val="18"/>
                <w:lang w:eastAsia="zh-CN"/>
              </w:rPr>
            </w:pPr>
            <w:ins w:id="37876" w:author="Lee, Daewon" w:date="2020-11-10T16:18:00Z">
              <w:r w:rsidRPr="009476C7">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9476C7" w:rsidRDefault="00F50E9D" w:rsidP="005A5392">
            <w:pPr>
              <w:pStyle w:val="TAC"/>
              <w:rPr>
                <w:ins w:id="37877" w:author="Lee, Daewon" w:date="2020-11-10T16:18:00Z"/>
                <w:sz w:val="16"/>
                <w:szCs w:val="18"/>
                <w:lang w:eastAsia="zh-CN"/>
              </w:rPr>
            </w:pPr>
            <w:ins w:id="37878" w:author="Lee, Daewon" w:date="2020-11-10T16:18:00Z">
              <w:r w:rsidRPr="009476C7">
                <w:rPr>
                  <w:sz w:val="16"/>
                  <w:szCs w:val="18"/>
                  <w:lang w:eastAsia="zh-CN"/>
                </w:rPr>
                <w:t>2970</w:t>
              </w:r>
            </w:ins>
          </w:p>
        </w:tc>
      </w:tr>
      <w:tr w:rsidR="00F50E9D" w:rsidRPr="009476C7" w14:paraId="770D1613" w14:textId="77777777" w:rsidTr="00F50E9D">
        <w:trPr>
          <w:trHeight w:val="176"/>
          <w:jc w:val="center"/>
          <w:ins w:id="37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9476C7" w:rsidRDefault="00F50E9D" w:rsidP="005A5392">
            <w:pPr>
              <w:pStyle w:val="TAC"/>
              <w:rPr>
                <w:ins w:id="378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9476C7" w:rsidRDefault="00F50E9D" w:rsidP="005A5392">
            <w:pPr>
              <w:pStyle w:val="TAC"/>
              <w:rPr>
                <w:ins w:id="378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9476C7" w:rsidRDefault="00F50E9D" w:rsidP="005A5392">
            <w:pPr>
              <w:pStyle w:val="TAC"/>
              <w:rPr>
                <w:ins w:id="37882" w:author="Lee, Daewon" w:date="2020-11-10T16:18:00Z"/>
                <w:sz w:val="16"/>
                <w:szCs w:val="18"/>
                <w:lang w:eastAsia="zh-CN"/>
              </w:rPr>
            </w:pPr>
            <w:ins w:id="37883"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9476C7" w:rsidRDefault="00F50E9D" w:rsidP="005A5392">
            <w:pPr>
              <w:pStyle w:val="TAC"/>
              <w:rPr>
                <w:ins w:id="37884" w:author="Lee, Daewon" w:date="2020-11-10T16:18:00Z"/>
                <w:sz w:val="16"/>
                <w:szCs w:val="18"/>
                <w:lang w:eastAsia="zh-CN"/>
              </w:rPr>
            </w:pPr>
            <w:ins w:id="37885"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9476C7" w:rsidRDefault="00F50E9D" w:rsidP="005A5392">
            <w:pPr>
              <w:pStyle w:val="TAC"/>
              <w:rPr>
                <w:ins w:id="37886" w:author="Lee, Daewon" w:date="2020-11-10T16:18:00Z"/>
                <w:sz w:val="16"/>
                <w:szCs w:val="18"/>
                <w:lang w:eastAsia="zh-CN"/>
              </w:rPr>
            </w:pPr>
            <w:ins w:id="37887"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9476C7" w:rsidRDefault="00F50E9D" w:rsidP="005A5392">
            <w:pPr>
              <w:pStyle w:val="TAC"/>
              <w:rPr>
                <w:ins w:id="37888" w:author="Lee, Daewon" w:date="2020-11-10T16:18:00Z"/>
                <w:sz w:val="16"/>
                <w:szCs w:val="18"/>
                <w:lang w:eastAsia="zh-CN"/>
              </w:rPr>
            </w:pPr>
            <w:ins w:id="37889"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9476C7" w:rsidRDefault="00F50E9D" w:rsidP="005A5392">
            <w:pPr>
              <w:pStyle w:val="TAC"/>
              <w:rPr>
                <w:ins w:id="37890" w:author="Lee, Daewon" w:date="2020-11-10T16:18:00Z"/>
                <w:sz w:val="16"/>
                <w:szCs w:val="18"/>
                <w:lang w:eastAsia="zh-CN"/>
              </w:rPr>
            </w:pPr>
            <w:ins w:id="37891" w:author="Lee, Daewon" w:date="2020-11-10T16:18:00Z">
              <w:r w:rsidRPr="009476C7">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9476C7" w:rsidRDefault="00F50E9D" w:rsidP="005A5392">
            <w:pPr>
              <w:pStyle w:val="TAC"/>
              <w:rPr>
                <w:ins w:id="37892" w:author="Lee, Daewon" w:date="2020-11-10T16:18:00Z"/>
                <w:sz w:val="16"/>
                <w:szCs w:val="18"/>
                <w:lang w:eastAsia="zh-CN"/>
              </w:rPr>
            </w:pPr>
            <w:ins w:id="37893" w:author="Lee, Daewon" w:date="2020-11-10T16:18:00Z">
              <w:r w:rsidRPr="009476C7">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9476C7" w:rsidRDefault="00F50E9D" w:rsidP="005A5392">
            <w:pPr>
              <w:pStyle w:val="TAC"/>
              <w:rPr>
                <w:ins w:id="37894" w:author="Lee, Daewon" w:date="2020-11-10T16:18:00Z"/>
                <w:sz w:val="16"/>
                <w:szCs w:val="18"/>
                <w:lang w:eastAsia="zh-CN"/>
              </w:rPr>
            </w:pPr>
            <w:ins w:id="37895" w:author="Lee, Daewon" w:date="2020-11-10T16:18:00Z">
              <w:r w:rsidRPr="009476C7">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9476C7" w:rsidRDefault="00F50E9D" w:rsidP="005A5392">
            <w:pPr>
              <w:pStyle w:val="TAC"/>
              <w:rPr>
                <w:ins w:id="37896" w:author="Lee, Daewon" w:date="2020-11-10T16:18:00Z"/>
                <w:sz w:val="16"/>
                <w:szCs w:val="18"/>
                <w:lang w:eastAsia="zh-CN"/>
              </w:rPr>
            </w:pPr>
            <w:ins w:id="37897" w:author="Lee, Daewon" w:date="2020-11-10T16:18:00Z">
              <w:r w:rsidRPr="009476C7">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9476C7" w:rsidRDefault="00F50E9D" w:rsidP="005A5392">
            <w:pPr>
              <w:pStyle w:val="TAC"/>
              <w:rPr>
                <w:ins w:id="37898" w:author="Lee, Daewon" w:date="2020-11-10T16:18:00Z"/>
                <w:sz w:val="16"/>
                <w:szCs w:val="18"/>
                <w:lang w:eastAsia="zh-CN"/>
              </w:rPr>
            </w:pPr>
            <w:ins w:id="37899" w:author="Lee, Daewon" w:date="2020-11-10T16:18:00Z">
              <w:r w:rsidRPr="009476C7">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9476C7" w:rsidRDefault="00F50E9D" w:rsidP="005A5392">
            <w:pPr>
              <w:pStyle w:val="TAC"/>
              <w:rPr>
                <w:ins w:id="37900" w:author="Lee, Daewon" w:date="2020-11-10T16:18:00Z"/>
                <w:sz w:val="16"/>
                <w:szCs w:val="18"/>
                <w:lang w:eastAsia="zh-CN"/>
              </w:rPr>
            </w:pPr>
            <w:ins w:id="37901" w:author="Lee, Daewon" w:date="2020-11-10T16:18:00Z">
              <w:r w:rsidRPr="009476C7">
                <w:rPr>
                  <w:sz w:val="16"/>
                  <w:szCs w:val="18"/>
                  <w:lang w:eastAsia="zh-CN"/>
                </w:rPr>
                <w:t>2019</w:t>
              </w:r>
            </w:ins>
          </w:p>
        </w:tc>
      </w:tr>
      <w:tr w:rsidR="00F50E9D" w:rsidRPr="009476C7" w14:paraId="4A80A659" w14:textId="77777777" w:rsidTr="00F50E9D">
        <w:trPr>
          <w:trHeight w:val="176"/>
          <w:jc w:val="center"/>
          <w:ins w:id="379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9476C7" w:rsidRDefault="00F50E9D" w:rsidP="005A5392">
            <w:pPr>
              <w:pStyle w:val="TAC"/>
              <w:rPr>
                <w:ins w:id="3790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9476C7" w:rsidRDefault="00F50E9D" w:rsidP="005A5392">
            <w:pPr>
              <w:pStyle w:val="TAC"/>
              <w:rPr>
                <w:ins w:id="37904" w:author="Lee, Daewon" w:date="2020-11-10T16:18:00Z"/>
                <w:sz w:val="16"/>
                <w:szCs w:val="18"/>
                <w:lang w:eastAsia="zh-CN"/>
              </w:rPr>
            </w:pPr>
            <w:ins w:id="37905"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9476C7" w:rsidRDefault="00F50E9D" w:rsidP="005A5392">
            <w:pPr>
              <w:pStyle w:val="TAC"/>
              <w:rPr>
                <w:ins w:id="37906" w:author="Lee, Daewon" w:date="2020-11-10T16:18:00Z"/>
                <w:sz w:val="16"/>
                <w:szCs w:val="18"/>
                <w:lang w:eastAsia="zh-CN"/>
              </w:rPr>
            </w:pPr>
            <w:ins w:id="37907"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9476C7" w:rsidRDefault="00F50E9D" w:rsidP="005A5392">
            <w:pPr>
              <w:pStyle w:val="TAC"/>
              <w:rPr>
                <w:ins w:id="37908" w:author="Lee, Daewon" w:date="2020-11-10T16:18:00Z"/>
                <w:sz w:val="16"/>
                <w:szCs w:val="18"/>
                <w:lang w:eastAsia="zh-CN"/>
              </w:rPr>
            </w:pPr>
            <w:ins w:id="37909"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9476C7" w:rsidRDefault="00F50E9D" w:rsidP="005A5392">
            <w:pPr>
              <w:pStyle w:val="TAC"/>
              <w:rPr>
                <w:ins w:id="37910" w:author="Lee, Daewon" w:date="2020-11-10T16:18:00Z"/>
                <w:sz w:val="16"/>
                <w:szCs w:val="18"/>
                <w:lang w:eastAsia="zh-CN"/>
              </w:rPr>
            </w:pPr>
            <w:ins w:id="37911"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9476C7" w:rsidRDefault="00F50E9D" w:rsidP="005A5392">
            <w:pPr>
              <w:pStyle w:val="TAC"/>
              <w:rPr>
                <w:ins w:id="37912" w:author="Lee, Daewon" w:date="2020-11-10T16:18:00Z"/>
                <w:sz w:val="16"/>
                <w:szCs w:val="18"/>
                <w:lang w:eastAsia="zh-CN"/>
              </w:rPr>
            </w:pPr>
            <w:ins w:id="37913"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9476C7" w:rsidRDefault="00F50E9D" w:rsidP="005A5392">
            <w:pPr>
              <w:pStyle w:val="TAC"/>
              <w:rPr>
                <w:ins w:id="37914" w:author="Lee, Daewon" w:date="2020-11-10T16:18:00Z"/>
                <w:sz w:val="16"/>
                <w:szCs w:val="18"/>
                <w:lang w:eastAsia="zh-CN"/>
              </w:rPr>
            </w:pPr>
            <w:ins w:id="37915"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9476C7" w:rsidRDefault="00F50E9D" w:rsidP="005A5392">
            <w:pPr>
              <w:pStyle w:val="TAC"/>
              <w:rPr>
                <w:ins w:id="37916" w:author="Lee, Daewon" w:date="2020-11-10T16:18:00Z"/>
                <w:sz w:val="16"/>
                <w:szCs w:val="18"/>
                <w:lang w:eastAsia="zh-CN"/>
              </w:rPr>
            </w:pPr>
            <w:ins w:id="37917" w:author="Lee, Daewon" w:date="2020-11-10T16:18:00Z">
              <w:r w:rsidRPr="009476C7">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9476C7" w:rsidRDefault="00F50E9D" w:rsidP="005A5392">
            <w:pPr>
              <w:pStyle w:val="TAC"/>
              <w:rPr>
                <w:ins w:id="37918" w:author="Lee, Daewon" w:date="2020-11-10T16:18:00Z"/>
                <w:sz w:val="16"/>
                <w:szCs w:val="18"/>
                <w:lang w:eastAsia="zh-CN"/>
              </w:rPr>
            </w:pPr>
            <w:ins w:id="37919" w:author="Lee, Daewon" w:date="2020-11-10T16:18:00Z">
              <w:r w:rsidRPr="009476C7">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9476C7" w:rsidRDefault="00F50E9D" w:rsidP="005A5392">
            <w:pPr>
              <w:pStyle w:val="TAC"/>
              <w:rPr>
                <w:ins w:id="37920" w:author="Lee, Daewon" w:date="2020-11-10T16:18:00Z"/>
                <w:sz w:val="16"/>
                <w:szCs w:val="18"/>
                <w:lang w:eastAsia="zh-CN"/>
              </w:rPr>
            </w:pPr>
            <w:ins w:id="37921"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9476C7" w:rsidRDefault="00F50E9D" w:rsidP="005A5392">
            <w:pPr>
              <w:pStyle w:val="TAC"/>
              <w:rPr>
                <w:ins w:id="37922" w:author="Lee, Daewon" w:date="2020-11-10T16:18:00Z"/>
                <w:sz w:val="16"/>
                <w:szCs w:val="18"/>
                <w:lang w:eastAsia="zh-CN"/>
              </w:rPr>
            </w:pPr>
            <w:ins w:id="37923" w:author="Lee, Daewon" w:date="2020-11-10T16:18:00Z">
              <w:r w:rsidRPr="009476C7">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9476C7" w:rsidRDefault="00F50E9D" w:rsidP="005A5392">
            <w:pPr>
              <w:pStyle w:val="TAC"/>
              <w:rPr>
                <w:ins w:id="37924" w:author="Lee, Daewon" w:date="2020-11-10T16:18:00Z"/>
                <w:sz w:val="16"/>
                <w:szCs w:val="18"/>
                <w:lang w:eastAsia="zh-CN"/>
              </w:rPr>
            </w:pPr>
            <w:ins w:id="37925" w:author="Lee, Daewon" w:date="2020-11-10T16:18:00Z">
              <w:r w:rsidRPr="009476C7">
                <w:rPr>
                  <w:sz w:val="16"/>
                  <w:szCs w:val="18"/>
                  <w:lang w:eastAsia="zh-CN"/>
                </w:rPr>
                <w:t>0.093</w:t>
              </w:r>
            </w:ins>
          </w:p>
        </w:tc>
      </w:tr>
      <w:tr w:rsidR="00F50E9D" w:rsidRPr="009476C7" w14:paraId="40B52868" w14:textId="77777777" w:rsidTr="00F50E9D">
        <w:trPr>
          <w:trHeight w:val="176"/>
          <w:jc w:val="center"/>
          <w:ins w:id="379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9476C7" w:rsidRDefault="00F50E9D" w:rsidP="005A5392">
            <w:pPr>
              <w:pStyle w:val="TAC"/>
              <w:rPr>
                <w:ins w:id="379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9476C7" w:rsidRDefault="00F50E9D" w:rsidP="005A5392">
            <w:pPr>
              <w:pStyle w:val="TAC"/>
              <w:rPr>
                <w:ins w:id="379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9476C7" w:rsidRDefault="00F50E9D" w:rsidP="005A5392">
            <w:pPr>
              <w:pStyle w:val="TAC"/>
              <w:rPr>
                <w:ins w:id="37929" w:author="Lee, Daewon" w:date="2020-11-10T16:18:00Z"/>
                <w:sz w:val="16"/>
                <w:szCs w:val="18"/>
                <w:lang w:eastAsia="zh-CN"/>
              </w:rPr>
            </w:pPr>
            <w:ins w:id="37930"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9476C7" w:rsidRDefault="00F50E9D" w:rsidP="005A5392">
            <w:pPr>
              <w:pStyle w:val="TAC"/>
              <w:rPr>
                <w:ins w:id="37931" w:author="Lee, Daewon" w:date="2020-11-10T16:18:00Z"/>
                <w:sz w:val="16"/>
                <w:szCs w:val="18"/>
                <w:lang w:eastAsia="zh-CN"/>
              </w:rPr>
            </w:pPr>
            <w:ins w:id="37932"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9476C7" w:rsidRDefault="00F50E9D" w:rsidP="005A5392">
            <w:pPr>
              <w:pStyle w:val="TAC"/>
              <w:rPr>
                <w:ins w:id="37933" w:author="Lee, Daewon" w:date="2020-11-10T16:18:00Z"/>
                <w:sz w:val="16"/>
                <w:szCs w:val="18"/>
                <w:lang w:eastAsia="zh-CN"/>
              </w:rPr>
            </w:pPr>
            <w:ins w:id="37934"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9476C7" w:rsidRDefault="00F50E9D" w:rsidP="005A5392">
            <w:pPr>
              <w:pStyle w:val="TAC"/>
              <w:rPr>
                <w:ins w:id="37935" w:author="Lee, Daewon" w:date="2020-11-10T16:18:00Z"/>
                <w:sz w:val="16"/>
                <w:szCs w:val="18"/>
                <w:lang w:eastAsia="zh-CN"/>
              </w:rPr>
            </w:pPr>
            <w:ins w:id="37936"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9476C7" w:rsidRDefault="00F50E9D" w:rsidP="005A5392">
            <w:pPr>
              <w:pStyle w:val="TAC"/>
              <w:rPr>
                <w:ins w:id="37937" w:author="Lee, Daewon" w:date="2020-11-10T16:18:00Z"/>
                <w:sz w:val="16"/>
                <w:szCs w:val="18"/>
                <w:lang w:eastAsia="zh-CN"/>
              </w:rPr>
            </w:pPr>
            <w:ins w:id="37938"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9476C7" w:rsidRDefault="00F50E9D" w:rsidP="005A5392">
            <w:pPr>
              <w:pStyle w:val="TAC"/>
              <w:rPr>
                <w:ins w:id="37939" w:author="Lee, Daewon" w:date="2020-11-10T16:18:00Z"/>
                <w:sz w:val="16"/>
                <w:szCs w:val="18"/>
                <w:lang w:eastAsia="zh-CN"/>
              </w:rPr>
            </w:pPr>
            <w:ins w:id="37940" w:author="Lee, Daewon" w:date="2020-11-10T16:18:00Z">
              <w:r w:rsidRPr="009476C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9476C7" w:rsidRDefault="00F50E9D" w:rsidP="005A5392">
            <w:pPr>
              <w:pStyle w:val="TAC"/>
              <w:rPr>
                <w:ins w:id="37941" w:author="Lee, Daewon" w:date="2020-11-10T16:18:00Z"/>
                <w:sz w:val="16"/>
                <w:szCs w:val="18"/>
                <w:lang w:eastAsia="zh-CN"/>
              </w:rPr>
            </w:pPr>
            <w:ins w:id="37942" w:author="Lee, Daewon" w:date="2020-11-10T16:18:00Z">
              <w:r w:rsidRPr="009476C7">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9476C7" w:rsidRDefault="00F50E9D" w:rsidP="005A5392">
            <w:pPr>
              <w:pStyle w:val="TAC"/>
              <w:rPr>
                <w:ins w:id="37943" w:author="Lee, Daewon" w:date="2020-11-10T16:18:00Z"/>
                <w:sz w:val="16"/>
                <w:szCs w:val="18"/>
                <w:lang w:eastAsia="zh-CN"/>
              </w:rPr>
            </w:pPr>
            <w:ins w:id="37944" w:author="Lee, Daewon" w:date="2020-11-10T16:18:00Z">
              <w:r w:rsidRPr="009476C7">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9476C7" w:rsidRDefault="00F50E9D" w:rsidP="005A5392">
            <w:pPr>
              <w:pStyle w:val="TAC"/>
              <w:rPr>
                <w:ins w:id="37945" w:author="Lee, Daewon" w:date="2020-11-10T16:18:00Z"/>
                <w:sz w:val="16"/>
                <w:szCs w:val="18"/>
                <w:lang w:eastAsia="zh-CN"/>
              </w:rPr>
            </w:pPr>
            <w:ins w:id="37946"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9476C7" w:rsidRDefault="00F50E9D" w:rsidP="005A5392">
            <w:pPr>
              <w:pStyle w:val="TAC"/>
              <w:rPr>
                <w:ins w:id="37947" w:author="Lee, Daewon" w:date="2020-11-10T16:18:00Z"/>
                <w:sz w:val="16"/>
                <w:szCs w:val="18"/>
                <w:lang w:eastAsia="zh-CN"/>
              </w:rPr>
            </w:pPr>
            <w:ins w:id="37948" w:author="Lee, Daewon" w:date="2020-11-10T16:18:00Z">
              <w:r w:rsidRPr="009476C7">
                <w:rPr>
                  <w:sz w:val="16"/>
                  <w:szCs w:val="18"/>
                  <w:lang w:eastAsia="zh-CN"/>
                </w:rPr>
                <w:t>0.124</w:t>
              </w:r>
            </w:ins>
          </w:p>
        </w:tc>
      </w:tr>
      <w:tr w:rsidR="00F50E9D" w:rsidRPr="009476C7" w14:paraId="34429986" w14:textId="77777777" w:rsidTr="00F50E9D">
        <w:trPr>
          <w:trHeight w:val="176"/>
          <w:jc w:val="center"/>
          <w:ins w:id="37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9476C7" w:rsidRDefault="00F50E9D" w:rsidP="005A5392">
            <w:pPr>
              <w:pStyle w:val="TAC"/>
              <w:rPr>
                <w:ins w:id="379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9476C7" w:rsidRDefault="00F50E9D" w:rsidP="005A5392">
            <w:pPr>
              <w:pStyle w:val="TAC"/>
              <w:rPr>
                <w:ins w:id="379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9476C7" w:rsidRDefault="00F50E9D" w:rsidP="005A5392">
            <w:pPr>
              <w:pStyle w:val="TAC"/>
              <w:rPr>
                <w:ins w:id="37952" w:author="Lee, Daewon" w:date="2020-11-10T16:18:00Z"/>
                <w:sz w:val="16"/>
                <w:szCs w:val="18"/>
                <w:lang w:eastAsia="zh-CN"/>
              </w:rPr>
            </w:pPr>
            <w:ins w:id="37953"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9476C7" w:rsidRDefault="00F50E9D" w:rsidP="005A5392">
            <w:pPr>
              <w:pStyle w:val="TAC"/>
              <w:rPr>
                <w:ins w:id="37954" w:author="Lee, Daewon" w:date="2020-11-10T16:18:00Z"/>
                <w:sz w:val="16"/>
                <w:szCs w:val="18"/>
                <w:lang w:eastAsia="zh-CN"/>
              </w:rPr>
            </w:pPr>
            <w:ins w:id="37955"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9476C7" w:rsidRDefault="00F50E9D" w:rsidP="005A5392">
            <w:pPr>
              <w:pStyle w:val="TAC"/>
              <w:rPr>
                <w:ins w:id="37956" w:author="Lee, Daewon" w:date="2020-11-10T16:18:00Z"/>
                <w:sz w:val="16"/>
                <w:szCs w:val="18"/>
                <w:lang w:eastAsia="zh-CN"/>
              </w:rPr>
            </w:pPr>
            <w:ins w:id="37957"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9476C7" w:rsidRDefault="00F50E9D" w:rsidP="005A5392">
            <w:pPr>
              <w:pStyle w:val="TAC"/>
              <w:rPr>
                <w:ins w:id="37958" w:author="Lee, Daewon" w:date="2020-11-10T16:18:00Z"/>
                <w:sz w:val="16"/>
                <w:szCs w:val="18"/>
                <w:lang w:eastAsia="zh-CN"/>
              </w:rPr>
            </w:pPr>
            <w:ins w:id="37959"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9476C7" w:rsidRDefault="00F50E9D" w:rsidP="005A5392">
            <w:pPr>
              <w:pStyle w:val="TAC"/>
              <w:rPr>
                <w:ins w:id="37960" w:author="Lee, Daewon" w:date="2020-11-10T16:18:00Z"/>
                <w:sz w:val="16"/>
                <w:szCs w:val="18"/>
                <w:lang w:eastAsia="zh-CN"/>
              </w:rPr>
            </w:pPr>
            <w:ins w:id="37961" w:author="Lee, Daewon" w:date="2020-11-10T16:18:00Z">
              <w:r w:rsidRPr="009476C7">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9476C7" w:rsidRDefault="00F50E9D" w:rsidP="005A5392">
            <w:pPr>
              <w:pStyle w:val="TAC"/>
              <w:rPr>
                <w:ins w:id="37962" w:author="Lee, Daewon" w:date="2020-11-10T16:18:00Z"/>
                <w:sz w:val="16"/>
                <w:szCs w:val="18"/>
                <w:lang w:eastAsia="zh-CN"/>
              </w:rPr>
            </w:pPr>
            <w:ins w:id="37963" w:author="Lee, Daewon" w:date="2020-11-10T16:18:00Z">
              <w:r w:rsidRPr="009476C7">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9476C7" w:rsidRDefault="00F50E9D" w:rsidP="005A5392">
            <w:pPr>
              <w:pStyle w:val="TAC"/>
              <w:rPr>
                <w:ins w:id="37964" w:author="Lee, Daewon" w:date="2020-11-10T16:18:00Z"/>
                <w:sz w:val="16"/>
                <w:szCs w:val="18"/>
                <w:lang w:eastAsia="zh-CN"/>
              </w:rPr>
            </w:pPr>
            <w:ins w:id="37965" w:author="Lee, Daewon" w:date="2020-11-10T16:18:00Z">
              <w:r w:rsidRPr="009476C7">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9476C7" w:rsidRDefault="00F50E9D" w:rsidP="005A5392">
            <w:pPr>
              <w:pStyle w:val="TAC"/>
              <w:rPr>
                <w:ins w:id="37966" w:author="Lee, Daewon" w:date="2020-11-10T16:18:00Z"/>
                <w:sz w:val="16"/>
                <w:szCs w:val="18"/>
                <w:lang w:eastAsia="zh-CN"/>
              </w:rPr>
            </w:pPr>
            <w:ins w:id="37967" w:author="Lee, Daewon" w:date="2020-11-10T16:18:00Z">
              <w:r w:rsidRPr="009476C7">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9476C7" w:rsidRDefault="00F50E9D" w:rsidP="005A5392">
            <w:pPr>
              <w:pStyle w:val="TAC"/>
              <w:rPr>
                <w:ins w:id="37968" w:author="Lee, Daewon" w:date="2020-11-10T16:18:00Z"/>
                <w:sz w:val="16"/>
                <w:szCs w:val="18"/>
                <w:lang w:eastAsia="zh-CN"/>
              </w:rPr>
            </w:pPr>
            <w:ins w:id="37969" w:author="Lee, Daewon" w:date="2020-11-10T16:18:00Z">
              <w:r w:rsidRPr="009476C7">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9476C7" w:rsidRDefault="00F50E9D" w:rsidP="005A5392">
            <w:pPr>
              <w:pStyle w:val="TAC"/>
              <w:rPr>
                <w:ins w:id="37970" w:author="Lee, Daewon" w:date="2020-11-10T16:18:00Z"/>
                <w:sz w:val="16"/>
                <w:szCs w:val="18"/>
                <w:lang w:eastAsia="zh-CN"/>
              </w:rPr>
            </w:pPr>
            <w:ins w:id="37971" w:author="Lee, Daewon" w:date="2020-11-10T16:18:00Z">
              <w:r w:rsidRPr="009476C7">
                <w:rPr>
                  <w:sz w:val="16"/>
                  <w:szCs w:val="18"/>
                  <w:lang w:eastAsia="zh-CN"/>
                </w:rPr>
                <w:t>0.385</w:t>
              </w:r>
            </w:ins>
          </w:p>
        </w:tc>
      </w:tr>
      <w:tr w:rsidR="00F50E9D" w:rsidRPr="009476C7" w14:paraId="527E370E" w14:textId="77777777" w:rsidTr="00F50E9D">
        <w:trPr>
          <w:trHeight w:val="176"/>
          <w:jc w:val="center"/>
          <w:ins w:id="379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9476C7" w:rsidRDefault="00F50E9D" w:rsidP="005A5392">
            <w:pPr>
              <w:pStyle w:val="TAC"/>
              <w:rPr>
                <w:ins w:id="379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9476C7" w:rsidRDefault="00F50E9D" w:rsidP="005A5392">
            <w:pPr>
              <w:pStyle w:val="TAC"/>
              <w:rPr>
                <w:ins w:id="379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9476C7" w:rsidRDefault="00F50E9D" w:rsidP="005A5392">
            <w:pPr>
              <w:pStyle w:val="TAC"/>
              <w:rPr>
                <w:ins w:id="37975" w:author="Lee, Daewon" w:date="2020-11-10T16:18:00Z"/>
                <w:sz w:val="16"/>
                <w:szCs w:val="18"/>
                <w:lang w:eastAsia="zh-CN"/>
              </w:rPr>
            </w:pPr>
            <w:ins w:id="37976"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9476C7" w:rsidRDefault="00F50E9D" w:rsidP="005A5392">
            <w:pPr>
              <w:pStyle w:val="TAC"/>
              <w:rPr>
                <w:ins w:id="37977" w:author="Lee, Daewon" w:date="2020-11-10T16:18:00Z"/>
                <w:sz w:val="16"/>
                <w:szCs w:val="18"/>
                <w:lang w:eastAsia="zh-CN"/>
              </w:rPr>
            </w:pPr>
            <w:ins w:id="37978"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9476C7" w:rsidRDefault="00F50E9D" w:rsidP="005A5392">
            <w:pPr>
              <w:pStyle w:val="TAC"/>
              <w:rPr>
                <w:ins w:id="37979" w:author="Lee, Daewon" w:date="2020-11-10T16:18:00Z"/>
                <w:sz w:val="16"/>
                <w:szCs w:val="18"/>
                <w:lang w:eastAsia="zh-CN"/>
              </w:rPr>
            </w:pPr>
            <w:ins w:id="37980"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9476C7" w:rsidRDefault="00F50E9D" w:rsidP="005A5392">
            <w:pPr>
              <w:pStyle w:val="TAC"/>
              <w:rPr>
                <w:ins w:id="37981" w:author="Lee, Daewon" w:date="2020-11-10T16:18:00Z"/>
                <w:sz w:val="16"/>
                <w:szCs w:val="18"/>
                <w:lang w:eastAsia="zh-CN"/>
              </w:rPr>
            </w:pPr>
            <w:ins w:id="37982"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9476C7" w:rsidRDefault="00F50E9D" w:rsidP="005A5392">
            <w:pPr>
              <w:pStyle w:val="TAC"/>
              <w:rPr>
                <w:ins w:id="37983" w:author="Lee, Daewon" w:date="2020-11-10T16:18:00Z"/>
                <w:sz w:val="16"/>
                <w:szCs w:val="18"/>
                <w:lang w:eastAsia="zh-CN"/>
              </w:rPr>
            </w:pPr>
            <w:ins w:id="37984"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9476C7" w:rsidRDefault="00F50E9D" w:rsidP="005A5392">
            <w:pPr>
              <w:pStyle w:val="TAC"/>
              <w:rPr>
                <w:ins w:id="37985" w:author="Lee, Daewon" w:date="2020-11-10T16:18:00Z"/>
                <w:sz w:val="16"/>
                <w:szCs w:val="18"/>
                <w:lang w:eastAsia="zh-CN"/>
              </w:rPr>
            </w:pPr>
            <w:ins w:id="37986" w:author="Lee, Daewon" w:date="2020-11-10T16:18:00Z">
              <w:r w:rsidRPr="009476C7">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9476C7" w:rsidRDefault="00F50E9D" w:rsidP="005A5392">
            <w:pPr>
              <w:pStyle w:val="TAC"/>
              <w:rPr>
                <w:ins w:id="37987" w:author="Lee, Daewon" w:date="2020-11-10T16:18:00Z"/>
                <w:sz w:val="16"/>
                <w:szCs w:val="18"/>
                <w:lang w:eastAsia="zh-CN"/>
              </w:rPr>
            </w:pPr>
            <w:ins w:id="37988" w:author="Lee, Daewon" w:date="2020-11-10T16:18:00Z">
              <w:r w:rsidRPr="009476C7">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9476C7" w:rsidRDefault="00F50E9D" w:rsidP="005A5392">
            <w:pPr>
              <w:pStyle w:val="TAC"/>
              <w:rPr>
                <w:ins w:id="37989" w:author="Lee, Daewon" w:date="2020-11-10T16:18:00Z"/>
                <w:sz w:val="16"/>
                <w:szCs w:val="18"/>
                <w:lang w:eastAsia="zh-CN"/>
              </w:rPr>
            </w:pPr>
            <w:ins w:id="37990"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9476C7" w:rsidRDefault="00F50E9D" w:rsidP="005A5392">
            <w:pPr>
              <w:pStyle w:val="TAC"/>
              <w:rPr>
                <w:ins w:id="37991" w:author="Lee, Daewon" w:date="2020-11-10T16:18:00Z"/>
                <w:sz w:val="16"/>
                <w:szCs w:val="18"/>
                <w:lang w:eastAsia="zh-CN"/>
              </w:rPr>
            </w:pPr>
            <w:ins w:id="37992"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9476C7" w:rsidRDefault="00F50E9D" w:rsidP="005A5392">
            <w:pPr>
              <w:pStyle w:val="TAC"/>
              <w:rPr>
                <w:ins w:id="37993" w:author="Lee, Daewon" w:date="2020-11-10T16:18:00Z"/>
                <w:sz w:val="16"/>
                <w:szCs w:val="18"/>
                <w:lang w:eastAsia="zh-CN"/>
              </w:rPr>
            </w:pPr>
            <w:ins w:id="37994" w:author="Lee, Daewon" w:date="2020-11-10T16:18:00Z">
              <w:r w:rsidRPr="009476C7">
                <w:rPr>
                  <w:sz w:val="16"/>
                  <w:szCs w:val="18"/>
                  <w:lang w:eastAsia="zh-CN"/>
                </w:rPr>
                <w:t>0.199</w:t>
              </w:r>
            </w:ins>
          </w:p>
        </w:tc>
      </w:tr>
      <w:tr w:rsidR="00F50E9D" w:rsidRPr="009476C7" w14:paraId="6A64159C" w14:textId="77777777" w:rsidTr="00F50E9D">
        <w:trPr>
          <w:trHeight w:val="176"/>
          <w:jc w:val="center"/>
          <w:ins w:id="379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9476C7" w:rsidRDefault="00F50E9D" w:rsidP="005A5392">
            <w:pPr>
              <w:pStyle w:val="TAC"/>
              <w:rPr>
                <w:ins w:id="379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9476C7" w:rsidRDefault="00F50E9D" w:rsidP="005A5392">
            <w:pPr>
              <w:pStyle w:val="TAC"/>
              <w:rPr>
                <w:ins w:id="37997" w:author="Lee, Daewon" w:date="2020-11-10T16:18:00Z"/>
                <w:sz w:val="16"/>
                <w:szCs w:val="18"/>
                <w:lang w:eastAsia="zh-CN"/>
              </w:rPr>
            </w:pPr>
            <w:ins w:id="37998"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9476C7" w:rsidRDefault="00F50E9D" w:rsidP="005A5392">
            <w:pPr>
              <w:pStyle w:val="TAC"/>
              <w:rPr>
                <w:ins w:id="37999" w:author="Lee, Daewon" w:date="2020-11-10T16:18:00Z"/>
                <w:sz w:val="16"/>
                <w:szCs w:val="18"/>
                <w:lang w:eastAsia="zh-CN"/>
              </w:rPr>
            </w:pPr>
            <w:ins w:id="38000"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9476C7" w:rsidRDefault="00F50E9D" w:rsidP="005A5392">
            <w:pPr>
              <w:pStyle w:val="TAC"/>
              <w:rPr>
                <w:ins w:id="38001" w:author="Lee, Daewon" w:date="2020-11-10T16:18:00Z"/>
                <w:sz w:val="16"/>
                <w:szCs w:val="18"/>
                <w:lang w:eastAsia="zh-CN"/>
              </w:rPr>
            </w:pPr>
            <w:ins w:id="38002"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9476C7" w:rsidRDefault="00F50E9D" w:rsidP="005A5392">
            <w:pPr>
              <w:pStyle w:val="TAC"/>
              <w:rPr>
                <w:ins w:id="38003" w:author="Lee, Daewon" w:date="2020-11-10T16:18:00Z"/>
                <w:sz w:val="16"/>
                <w:szCs w:val="18"/>
                <w:lang w:eastAsia="zh-CN"/>
              </w:rPr>
            </w:pPr>
            <w:ins w:id="38004"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9476C7" w:rsidRDefault="00F50E9D" w:rsidP="005A5392">
            <w:pPr>
              <w:pStyle w:val="TAC"/>
              <w:rPr>
                <w:ins w:id="38005" w:author="Lee, Daewon" w:date="2020-11-10T16:18:00Z"/>
                <w:sz w:val="16"/>
                <w:szCs w:val="18"/>
                <w:lang w:eastAsia="zh-CN"/>
              </w:rPr>
            </w:pPr>
            <w:ins w:id="38006"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9476C7" w:rsidRDefault="00F50E9D" w:rsidP="005A5392">
            <w:pPr>
              <w:pStyle w:val="TAC"/>
              <w:rPr>
                <w:ins w:id="38007" w:author="Lee, Daewon" w:date="2020-11-10T16:18:00Z"/>
                <w:sz w:val="16"/>
                <w:szCs w:val="18"/>
                <w:lang w:eastAsia="zh-CN"/>
              </w:rPr>
            </w:pPr>
            <w:ins w:id="38008"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9476C7" w:rsidRDefault="00F50E9D" w:rsidP="005A5392">
            <w:pPr>
              <w:pStyle w:val="TAC"/>
              <w:rPr>
                <w:ins w:id="38009" w:author="Lee, Daewon" w:date="2020-11-10T16:18:00Z"/>
                <w:sz w:val="16"/>
                <w:szCs w:val="18"/>
                <w:lang w:eastAsia="zh-CN"/>
              </w:rPr>
            </w:pPr>
            <w:ins w:id="38010"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9476C7" w:rsidRDefault="00F50E9D" w:rsidP="005A5392">
            <w:pPr>
              <w:pStyle w:val="TAC"/>
              <w:rPr>
                <w:ins w:id="38011" w:author="Lee, Daewon" w:date="2020-11-10T16:18:00Z"/>
                <w:sz w:val="16"/>
                <w:szCs w:val="18"/>
                <w:lang w:eastAsia="zh-CN"/>
              </w:rPr>
            </w:pPr>
            <w:ins w:id="38012"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9476C7" w:rsidRDefault="00F50E9D" w:rsidP="005A5392">
            <w:pPr>
              <w:pStyle w:val="TAC"/>
              <w:rPr>
                <w:ins w:id="38013" w:author="Lee, Daewon" w:date="2020-11-10T16:18:00Z"/>
                <w:sz w:val="16"/>
                <w:szCs w:val="18"/>
                <w:lang w:eastAsia="zh-CN"/>
              </w:rPr>
            </w:pPr>
            <w:ins w:id="38014"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9476C7" w:rsidRDefault="00F50E9D" w:rsidP="005A5392">
            <w:pPr>
              <w:pStyle w:val="TAC"/>
              <w:rPr>
                <w:ins w:id="38015" w:author="Lee, Daewon" w:date="2020-11-10T16:18:00Z"/>
                <w:sz w:val="16"/>
                <w:szCs w:val="18"/>
                <w:lang w:eastAsia="zh-CN"/>
              </w:rPr>
            </w:pPr>
            <w:ins w:id="38016" w:author="Lee, Daewon" w:date="2020-11-10T16:18:00Z">
              <w:r w:rsidRPr="009476C7">
                <w:rPr>
                  <w:sz w:val="16"/>
                  <w:szCs w:val="18"/>
                  <w:lang w:eastAsia="zh-CN"/>
                </w:rPr>
                <w:t>2.65</w:t>
              </w:r>
            </w:ins>
          </w:p>
        </w:tc>
      </w:tr>
      <w:tr w:rsidR="00F50E9D" w:rsidRPr="009476C7" w14:paraId="467C223F" w14:textId="77777777" w:rsidTr="00F50E9D">
        <w:trPr>
          <w:trHeight w:val="176"/>
          <w:jc w:val="center"/>
          <w:ins w:id="380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9476C7" w:rsidRDefault="00F50E9D" w:rsidP="005A5392">
            <w:pPr>
              <w:pStyle w:val="TAC"/>
              <w:rPr>
                <w:ins w:id="3801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9476C7" w:rsidRDefault="00F50E9D" w:rsidP="005A5392">
            <w:pPr>
              <w:pStyle w:val="TAC"/>
              <w:rPr>
                <w:ins w:id="38019" w:author="Lee, Daewon" w:date="2020-11-10T16:18:00Z"/>
                <w:sz w:val="16"/>
                <w:szCs w:val="18"/>
                <w:lang w:eastAsia="zh-CN"/>
              </w:rPr>
            </w:pPr>
            <w:ins w:id="3802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9476C7" w:rsidRDefault="00F50E9D" w:rsidP="005A5392">
            <w:pPr>
              <w:pStyle w:val="TAC"/>
              <w:rPr>
                <w:ins w:id="38021" w:author="Lee, Daewon" w:date="2020-11-10T16:18:00Z"/>
                <w:sz w:val="16"/>
                <w:szCs w:val="18"/>
                <w:lang w:eastAsia="zh-CN"/>
              </w:rPr>
            </w:pPr>
            <w:ins w:id="3802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9476C7" w:rsidRDefault="00F50E9D" w:rsidP="005A5392">
            <w:pPr>
              <w:pStyle w:val="TAC"/>
              <w:rPr>
                <w:ins w:id="38023" w:author="Lee, Daewon" w:date="2020-11-10T16:18:00Z"/>
                <w:sz w:val="16"/>
                <w:szCs w:val="18"/>
                <w:lang w:eastAsia="zh-CN"/>
              </w:rPr>
            </w:pPr>
            <w:ins w:id="3802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9476C7" w:rsidRDefault="00F50E9D" w:rsidP="005A5392">
            <w:pPr>
              <w:pStyle w:val="TAC"/>
              <w:rPr>
                <w:ins w:id="38025" w:author="Lee, Daewon" w:date="2020-11-10T16:18:00Z"/>
                <w:sz w:val="16"/>
                <w:szCs w:val="18"/>
                <w:lang w:eastAsia="zh-CN"/>
              </w:rPr>
            </w:pPr>
            <w:ins w:id="3802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9476C7" w:rsidRDefault="00F50E9D" w:rsidP="005A5392">
            <w:pPr>
              <w:pStyle w:val="TAC"/>
              <w:rPr>
                <w:ins w:id="38027" w:author="Lee, Daewon" w:date="2020-11-10T16:18:00Z"/>
                <w:sz w:val="16"/>
                <w:szCs w:val="18"/>
                <w:lang w:eastAsia="zh-CN"/>
              </w:rPr>
            </w:pPr>
            <w:ins w:id="3802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9476C7" w:rsidRDefault="00F50E9D" w:rsidP="005A5392">
            <w:pPr>
              <w:pStyle w:val="TAC"/>
              <w:rPr>
                <w:ins w:id="38029" w:author="Lee, Daewon" w:date="2020-11-10T16:18:00Z"/>
                <w:sz w:val="16"/>
                <w:szCs w:val="18"/>
                <w:lang w:eastAsia="zh-CN"/>
              </w:rPr>
            </w:pPr>
            <w:ins w:id="3803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9476C7" w:rsidRDefault="00F50E9D" w:rsidP="005A5392">
            <w:pPr>
              <w:pStyle w:val="TAC"/>
              <w:rPr>
                <w:ins w:id="38031" w:author="Lee, Daewon" w:date="2020-11-10T16:18:00Z"/>
                <w:sz w:val="16"/>
                <w:szCs w:val="18"/>
                <w:lang w:eastAsia="zh-CN"/>
              </w:rPr>
            </w:pPr>
            <w:ins w:id="38032"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9476C7" w:rsidRDefault="00F50E9D" w:rsidP="005A5392">
            <w:pPr>
              <w:pStyle w:val="TAC"/>
              <w:rPr>
                <w:ins w:id="38033" w:author="Lee, Daewon" w:date="2020-11-10T16:18:00Z"/>
                <w:sz w:val="16"/>
                <w:szCs w:val="18"/>
                <w:lang w:eastAsia="zh-CN"/>
              </w:rPr>
            </w:pPr>
            <w:ins w:id="3803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9476C7" w:rsidRDefault="00F50E9D" w:rsidP="005A5392">
            <w:pPr>
              <w:pStyle w:val="TAC"/>
              <w:rPr>
                <w:ins w:id="38035" w:author="Lee, Daewon" w:date="2020-11-10T16:18:00Z"/>
                <w:sz w:val="16"/>
                <w:szCs w:val="18"/>
                <w:lang w:eastAsia="zh-CN"/>
              </w:rPr>
            </w:pPr>
            <w:ins w:id="3803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9476C7" w:rsidRDefault="00F50E9D" w:rsidP="005A5392">
            <w:pPr>
              <w:pStyle w:val="TAC"/>
              <w:rPr>
                <w:ins w:id="38037" w:author="Lee, Daewon" w:date="2020-11-10T16:18:00Z"/>
                <w:sz w:val="16"/>
                <w:szCs w:val="18"/>
                <w:lang w:eastAsia="zh-CN"/>
              </w:rPr>
            </w:pPr>
            <w:ins w:id="38038" w:author="Lee, Daewon" w:date="2020-11-10T16:18:00Z">
              <w:r w:rsidRPr="009476C7">
                <w:rPr>
                  <w:sz w:val="16"/>
                  <w:szCs w:val="18"/>
                  <w:lang w:eastAsia="zh-CN"/>
                </w:rPr>
                <w:t>0.99</w:t>
              </w:r>
            </w:ins>
          </w:p>
        </w:tc>
      </w:tr>
      <w:tr w:rsidR="00F50E9D" w:rsidRPr="009476C7" w14:paraId="19A85DC1" w14:textId="77777777" w:rsidTr="00F50E9D">
        <w:trPr>
          <w:trHeight w:val="176"/>
          <w:jc w:val="center"/>
          <w:ins w:id="380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9476C7" w:rsidRDefault="00F50E9D" w:rsidP="005A5392">
            <w:pPr>
              <w:pStyle w:val="TAC"/>
              <w:rPr>
                <w:ins w:id="380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9476C7" w:rsidRDefault="00F50E9D" w:rsidP="005A5392">
            <w:pPr>
              <w:pStyle w:val="TAC"/>
              <w:rPr>
                <w:ins w:id="38041" w:author="Lee, Daewon" w:date="2020-11-10T16:18:00Z"/>
                <w:sz w:val="16"/>
                <w:szCs w:val="18"/>
                <w:lang w:eastAsia="zh-CN"/>
              </w:rPr>
            </w:pPr>
            <w:ins w:id="38042"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9476C7" w:rsidRDefault="00F50E9D" w:rsidP="005A5392">
            <w:pPr>
              <w:pStyle w:val="TAC"/>
              <w:rPr>
                <w:ins w:id="38043" w:author="Lee, Daewon" w:date="2020-11-10T16:18:00Z"/>
                <w:sz w:val="16"/>
                <w:szCs w:val="18"/>
                <w:lang w:eastAsia="zh-CN"/>
              </w:rPr>
            </w:pPr>
            <w:ins w:id="3804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9476C7" w:rsidRDefault="00F50E9D" w:rsidP="005A5392">
            <w:pPr>
              <w:pStyle w:val="TAC"/>
              <w:rPr>
                <w:ins w:id="38045" w:author="Lee, Daewon" w:date="2020-11-10T16:18:00Z"/>
                <w:sz w:val="16"/>
                <w:szCs w:val="18"/>
                <w:lang w:eastAsia="zh-CN"/>
              </w:rPr>
            </w:pPr>
            <w:ins w:id="3804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9476C7" w:rsidRDefault="00F50E9D" w:rsidP="005A5392">
            <w:pPr>
              <w:pStyle w:val="TAC"/>
              <w:rPr>
                <w:ins w:id="38047" w:author="Lee, Daewon" w:date="2020-11-10T16:18:00Z"/>
                <w:sz w:val="16"/>
                <w:szCs w:val="18"/>
                <w:lang w:eastAsia="zh-CN"/>
              </w:rPr>
            </w:pPr>
            <w:ins w:id="38048"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9476C7" w:rsidRDefault="00F50E9D" w:rsidP="005A5392">
            <w:pPr>
              <w:pStyle w:val="TAC"/>
              <w:rPr>
                <w:ins w:id="38049" w:author="Lee, Daewon" w:date="2020-11-10T16:18:00Z"/>
                <w:sz w:val="16"/>
                <w:szCs w:val="18"/>
                <w:lang w:eastAsia="zh-CN"/>
              </w:rPr>
            </w:pPr>
            <w:ins w:id="3805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9476C7" w:rsidRDefault="00F50E9D" w:rsidP="005A5392">
            <w:pPr>
              <w:pStyle w:val="TAC"/>
              <w:rPr>
                <w:ins w:id="38051" w:author="Lee, Daewon" w:date="2020-11-10T16:18:00Z"/>
                <w:sz w:val="16"/>
                <w:szCs w:val="18"/>
                <w:lang w:eastAsia="zh-CN"/>
              </w:rPr>
            </w:pPr>
            <w:ins w:id="38052"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9476C7" w:rsidRDefault="00F50E9D" w:rsidP="005A5392">
            <w:pPr>
              <w:pStyle w:val="TAC"/>
              <w:rPr>
                <w:ins w:id="38053" w:author="Lee, Daewon" w:date="2020-11-10T16:18:00Z"/>
                <w:sz w:val="16"/>
                <w:szCs w:val="18"/>
                <w:lang w:eastAsia="zh-CN"/>
              </w:rPr>
            </w:pPr>
            <w:ins w:id="38054"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9476C7" w:rsidRDefault="00F50E9D" w:rsidP="005A5392">
            <w:pPr>
              <w:pStyle w:val="TAC"/>
              <w:rPr>
                <w:ins w:id="38055" w:author="Lee, Daewon" w:date="2020-11-10T16:18:00Z"/>
                <w:sz w:val="16"/>
                <w:szCs w:val="18"/>
                <w:lang w:eastAsia="zh-CN"/>
              </w:rPr>
            </w:pPr>
            <w:ins w:id="3805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9476C7" w:rsidRDefault="00F50E9D" w:rsidP="005A5392">
            <w:pPr>
              <w:pStyle w:val="TAC"/>
              <w:rPr>
                <w:ins w:id="38057" w:author="Lee, Daewon" w:date="2020-11-10T16:18:00Z"/>
                <w:sz w:val="16"/>
                <w:szCs w:val="18"/>
                <w:lang w:eastAsia="zh-CN"/>
              </w:rPr>
            </w:pPr>
            <w:ins w:id="3805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9476C7" w:rsidRDefault="00F50E9D" w:rsidP="005A5392">
            <w:pPr>
              <w:pStyle w:val="TAC"/>
              <w:rPr>
                <w:ins w:id="38059" w:author="Lee, Daewon" w:date="2020-11-10T16:18:00Z"/>
                <w:sz w:val="16"/>
                <w:szCs w:val="18"/>
                <w:lang w:eastAsia="zh-CN"/>
              </w:rPr>
            </w:pPr>
            <w:ins w:id="38060" w:author="Lee, Daewon" w:date="2020-11-10T16:18:00Z">
              <w:r w:rsidRPr="009476C7">
                <w:rPr>
                  <w:sz w:val="16"/>
                  <w:szCs w:val="18"/>
                  <w:lang w:eastAsia="zh-CN"/>
                </w:rPr>
                <w:t>0.96</w:t>
              </w:r>
            </w:ins>
          </w:p>
        </w:tc>
      </w:tr>
      <w:tr w:rsidR="00F50E9D" w:rsidRPr="009476C7" w14:paraId="3CEAA8D6" w14:textId="77777777" w:rsidTr="00F50E9D">
        <w:trPr>
          <w:trHeight w:val="176"/>
          <w:jc w:val="center"/>
          <w:ins w:id="380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9476C7" w:rsidRDefault="00F50E9D" w:rsidP="005A5392">
            <w:pPr>
              <w:pStyle w:val="TAC"/>
              <w:rPr>
                <w:ins w:id="380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9476C7" w:rsidRDefault="00F50E9D" w:rsidP="005A5392">
            <w:pPr>
              <w:pStyle w:val="TAC"/>
              <w:rPr>
                <w:ins w:id="38063" w:author="Lee, Daewon" w:date="2020-11-10T16:18:00Z"/>
                <w:sz w:val="16"/>
                <w:szCs w:val="18"/>
                <w:lang w:eastAsia="zh-CN"/>
              </w:rPr>
            </w:pPr>
            <w:ins w:id="38064"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9476C7" w:rsidRDefault="00F50E9D" w:rsidP="005A5392">
            <w:pPr>
              <w:pStyle w:val="TAC"/>
              <w:rPr>
                <w:ins w:id="38065" w:author="Lee, Daewon" w:date="2020-11-10T16:18:00Z"/>
                <w:sz w:val="16"/>
                <w:szCs w:val="18"/>
                <w:lang w:eastAsia="zh-CN"/>
              </w:rPr>
            </w:pPr>
            <w:ins w:id="38066"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9476C7" w:rsidRDefault="00F50E9D" w:rsidP="005A5392">
            <w:pPr>
              <w:pStyle w:val="TAC"/>
              <w:rPr>
                <w:ins w:id="38067" w:author="Lee, Daewon" w:date="2020-11-10T16:18:00Z"/>
                <w:sz w:val="16"/>
                <w:szCs w:val="18"/>
                <w:lang w:eastAsia="zh-CN"/>
              </w:rPr>
            </w:pPr>
            <w:ins w:id="38068"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9476C7" w:rsidRDefault="00F50E9D" w:rsidP="005A5392">
            <w:pPr>
              <w:pStyle w:val="TAC"/>
              <w:rPr>
                <w:ins w:id="38069" w:author="Lee, Daewon" w:date="2020-11-10T16:18:00Z"/>
                <w:sz w:val="16"/>
                <w:szCs w:val="18"/>
                <w:lang w:eastAsia="zh-CN"/>
              </w:rPr>
            </w:pPr>
            <w:ins w:id="38070"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9476C7" w:rsidRDefault="00F50E9D" w:rsidP="005A5392">
            <w:pPr>
              <w:pStyle w:val="TAC"/>
              <w:rPr>
                <w:ins w:id="38071" w:author="Lee, Daewon" w:date="2020-11-10T16:18:00Z"/>
                <w:sz w:val="16"/>
                <w:szCs w:val="18"/>
                <w:lang w:eastAsia="zh-CN"/>
              </w:rPr>
            </w:pPr>
            <w:ins w:id="38072"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9476C7" w:rsidRDefault="00F50E9D" w:rsidP="005A5392">
            <w:pPr>
              <w:pStyle w:val="TAC"/>
              <w:rPr>
                <w:ins w:id="38073" w:author="Lee, Daewon" w:date="2020-11-10T16:18:00Z"/>
                <w:sz w:val="16"/>
                <w:szCs w:val="18"/>
                <w:lang w:eastAsia="zh-CN"/>
              </w:rPr>
            </w:pPr>
            <w:ins w:id="38074"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9476C7" w:rsidRDefault="00F50E9D" w:rsidP="005A5392">
            <w:pPr>
              <w:pStyle w:val="TAC"/>
              <w:rPr>
                <w:ins w:id="38075" w:author="Lee, Daewon" w:date="2020-11-10T16:18:00Z"/>
                <w:sz w:val="16"/>
                <w:szCs w:val="18"/>
                <w:lang w:eastAsia="zh-CN"/>
              </w:rPr>
            </w:pPr>
            <w:ins w:id="38076"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9476C7" w:rsidRDefault="00F50E9D" w:rsidP="005A5392">
            <w:pPr>
              <w:pStyle w:val="TAC"/>
              <w:rPr>
                <w:ins w:id="38077" w:author="Lee, Daewon" w:date="2020-11-10T16:18:00Z"/>
                <w:sz w:val="16"/>
                <w:szCs w:val="18"/>
                <w:lang w:eastAsia="zh-CN"/>
              </w:rPr>
            </w:pPr>
            <w:ins w:id="38078"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9476C7" w:rsidRDefault="00F50E9D" w:rsidP="005A5392">
            <w:pPr>
              <w:pStyle w:val="TAC"/>
              <w:rPr>
                <w:ins w:id="38079" w:author="Lee, Daewon" w:date="2020-11-10T16:18:00Z"/>
                <w:sz w:val="16"/>
                <w:szCs w:val="18"/>
                <w:lang w:eastAsia="zh-CN"/>
              </w:rPr>
            </w:pPr>
            <w:ins w:id="38080"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9476C7" w:rsidRDefault="00F50E9D" w:rsidP="005A5392">
            <w:pPr>
              <w:pStyle w:val="TAC"/>
              <w:rPr>
                <w:ins w:id="38081" w:author="Lee, Daewon" w:date="2020-11-10T16:18:00Z"/>
                <w:sz w:val="16"/>
                <w:szCs w:val="18"/>
                <w:lang w:eastAsia="zh-CN"/>
              </w:rPr>
            </w:pPr>
            <w:ins w:id="38082" w:author="Lee, Daewon" w:date="2020-11-10T16:18:00Z">
              <w:r w:rsidRPr="009476C7">
                <w:rPr>
                  <w:sz w:val="16"/>
                  <w:szCs w:val="18"/>
                  <w:lang w:eastAsia="zh-CN"/>
                </w:rPr>
                <w:t>0.57</w:t>
              </w:r>
            </w:ins>
          </w:p>
        </w:tc>
      </w:tr>
      <w:tr w:rsidR="00F50E9D" w:rsidRPr="009476C7" w14:paraId="7566F782" w14:textId="77777777" w:rsidTr="00F50E9D">
        <w:trPr>
          <w:trHeight w:val="176"/>
          <w:jc w:val="center"/>
          <w:ins w:id="380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Pr="009476C7" w:rsidRDefault="00F50E9D">
            <w:pPr>
              <w:spacing w:after="0"/>
              <w:rPr>
                <w:ins w:id="3808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9476C7" w:rsidRDefault="00F50E9D" w:rsidP="00461149">
            <w:pPr>
              <w:pStyle w:val="TAL"/>
              <w:rPr>
                <w:ins w:id="38085" w:author="Lee, Daewon" w:date="2020-11-10T16:18:00Z"/>
                <w:sz w:val="16"/>
              </w:rPr>
            </w:pPr>
            <w:ins w:id="38086" w:author="Lee, Daewon" w:date="2020-11-10T16:18:00Z">
              <w:r w:rsidRPr="009476C7">
                <w:rPr>
                  <w:sz w:val="16"/>
                </w:rPr>
                <w:t>Additional report/notes:</w:t>
              </w:r>
            </w:ins>
          </w:p>
          <w:p w14:paraId="7584598A" w14:textId="77777777" w:rsidR="00F50E9D" w:rsidRPr="009476C7" w:rsidRDefault="00F50E9D" w:rsidP="00461149">
            <w:pPr>
              <w:pStyle w:val="TAL"/>
              <w:rPr>
                <w:ins w:id="38087" w:author="Lee, Daewon" w:date="2020-11-10T16:18:00Z"/>
                <w:sz w:val="16"/>
              </w:rPr>
            </w:pPr>
            <w:ins w:id="38088" w:author="Lee, Daewon" w:date="2020-11-10T16:18:00Z">
              <w:r w:rsidRPr="009476C7">
                <w:rPr>
                  <w:sz w:val="16"/>
                </w:rPr>
                <w:t>1. LBT procedure and parameters: directional LBT, CWS: CW_min = CW_max = 3</w:t>
              </w:r>
            </w:ins>
          </w:p>
          <w:p w14:paraId="716C0102" w14:textId="77777777" w:rsidR="00F50E9D" w:rsidRPr="009476C7" w:rsidRDefault="00F50E9D" w:rsidP="00461149">
            <w:pPr>
              <w:pStyle w:val="TAL"/>
              <w:rPr>
                <w:ins w:id="38089" w:author="Lee, Daewon" w:date="2020-11-10T16:18:00Z"/>
                <w:sz w:val="16"/>
              </w:rPr>
            </w:pPr>
            <w:ins w:id="38090" w:author="Lee, Daewon" w:date="2020-11-10T16:18:00Z">
              <w:r w:rsidRPr="009476C7">
                <w:rPr>
                  <w:sz w:val="16"/>
                </w:rPr>
                <w:t>2. any assumptions/parameters used not as in the agreed baseline: no</w:t>
              </w:r>
            </w:ins>
          </w:p>
          <w:p w14:paraId="576FAFEC" w14:textId="77777777" w:rsidR="00F50E9D" w:rsidRPr="009476C7" w:rsidRDefault="00F50E9D" w:rsidP="00461149">
            <w:pPr>
              <w:pStyle w:val="TAL"/>
              <w:rPr>
                <w:ins w:id="38091" w:author="Lee, Daewon" w:date="2020-11-10T16:18:00Z"/>
                <w:sz w:val="16"/>
              </w:rPr>
            </w:pPr>
            <w:ins w:id="38092" w:author="Lee, Daewon" w:date="2020-11-10T16:18:00Z">
              <w:r w:rsidRPr="009476C7">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9476C7" w:rsidRDefault="00F50E9D" w:rsidP="00461149">
            <w:pPr>
              <w:pStyle w:val="TAL"/>
              <w:rPr>
                <w:ins w:id="38093" w:author="Lee, Daewon" w:date="2020-11-10T16:18:00Z"/>
                <w:sz w:val="16"/>
              </w:rPr>
            </w:pPr>
            <w:ins w:id="38094" w:author="Lee, Daewon" w:date="2020-11-10T16:18:00Z">
              <w:r w:rsidRPr="009476C7">
                <w:rPr>
                  <w:sz w:val="16"/>
                </w:rPr>
                <w:t>5. Details of COT sharing if used in evaluation: 0.5ms COT for DL, 0.25ms COT for UL, DL COT sharing when traffic in both directions.</w:t>
              </w:r>
            </w:ins>
          </w:p>
          <w:p w14:paraId="518BA5DD" w14:textId="77777777" w:rsidR="00F50E9D" w:rsidRPr="009476C7" w:rsidRDefault="00F50E9D" w:rsidP="00461149">
            <w:pPr>
              <w:pStyle w:val="TAL"/>
              <w:rPr>
                <w:ins w:id="38095" w:author="Lee, Daewon" w:date="2020-11-10T16:18:00Z"/>
                <w:sz w:val="16"/>
              </w:rPr>
            </w:pPr>
            <w:ins w:id="38096" w:author="Lee, Daewon" w:date="2020-11-10T16:18:00Z">
              <w:r w:rsidRPr="009476C7">
                <w:rPr>
                  <w:sz w:val="16"/>
                </w:rPr>
                <w:t>6. Other parameters: Frequency 60GHz, BW = 2GHz, SCS = 960kHz.</w:t>
              </w:r>
            </w:ins>
          </w:p>
        </w:tc>
      </w:tr>
    </w:tbl>
    <w:p w14:paraId="0A322978" w14:textId="77777777" w:rsidR="00F50E9D" w:rsidRPr="009476C7" w:rsidRDefault="00F50E9D" w:rsidP="00F50E9D">
      <w:pPr>
        <w:pStyle w:val="BodyText"/>
        <w:spacing w:after="0"/>
        <w:rPr>
          <w:ins w:id="38097" w:author="Lee, Daewon" w:date="2020-11-10T16:18:00Z"/>
          <w:rFonts w:eastAsia="Malgun Gothic" w:cstheme="minorBidi"/>
          <w:sz w:val="16"/>
          <w:szCs w:val="16"/>
          <w:lang w:eastAsia="ko-KR"/>
        </w:rPr>
      </w:pPr>
    </w:p>
    <w:p w14:paraId="416DA228" w14:textId="77777777" w:rsidR="00F50E9D" w:rsidRPr="009476C7" w:rsidRDefault="00F50E9D" w:rsidP="00F50E9D">
      <w:pPr>
        <w:pStyle w:val="BodyText"/>
        <w:spacing w:after="0"/>
        <w:rPr>
          <w:ins w:id="38098" w:author="Lee, Daewon" w:date="2020-11-10T16:18:00Z"/>
          <w:rFonts w:eastAsia="Malgun Gothic"/>
          <w:sz w:val="16"/>
          <w:szCs w:val="16"/>
        </w:rPr>
      </w:pPr>
    </w:p>
    <w:p w14:paraId="25F2AFE6" w14:textId="77777777" w:rsidR="00F50E9D" w:rsidRPr="009476C7" w:rsidRDefault="00F50E9D" w:rsidP="00403B6C">
      <w:pPr>
        <w:pStyle w:val="TH"/>
        <w:rPr>
          <w:ins w:id="38099" w:author="Lee, Daewon" w:date="2020-11-10T16:18:00Z"/>
        </w:rPr>
      </w:pPr>
      <w:ins w:id="38100" w:author="Lee, Daewon" w:date="2020-11-10T16:18:00Z">
        <w:r w:rsidRPr="009476C7">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rsidRPr="009476C7" w14:paraId="723A7AD7" w14:textId="77777777" w:rsidTr="00403B6C">
        <w:trPr>
          <w:trHeight w:val="331"/>
          <w:jc w:val="center"/>
          <w:ins w:id="38101"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9476C7" w:rsidRDefault="00F50E9D" w:rsidP="005A5392">
            <w:pPr>
              <w:pStyle w:val="TAC"/>
              <w:rPr>
                <w:ins w:id="38102" w:author="Lee, Daewon" w:date="2020-11-10T16:18:00Z"/>
                <w:sz w:val="16"/>
                <w:szCs w:val="18"/>
                <w:lang w:eastAsia="zh-CN"/>
              </w:rPr>
            </w:pPr>
            <w:ins w:id="38103" w:author="Lee, Daewon" w:date="2020-11-10T16:18:00Z">
              <w:r w:rsidRPr="009476C7">
                <w:rPr>
                  <w:sz w:val="16"/>
                  <w:szCs w:val="18"/>
                  <w:lang w:eastAsia="zh-CN"/>
                </w:rPr>
                <w:t>Tdoc /</w:t>
              </w:r>
            </w:ins>
          </w:p>
          <w:p w14:paraId="07E01613" w14:textId="77777777" w:rsidR="00F50E9D" w:rsidRPr="009476C7" w:rsidRDefault="00F50E9D" w:rsidP="005A5392">
            <w:pPr>
              <w:pStyle w:val="TAC"/>
              <w:rPr>
                <w:ins w:id="38104" w:author="Lee, Daewon" w:date="2020-11-10T16:18:00Z"/>
                <w:sz w:val="16"/>
                <w:szCs w:val="18"/>
                <w:lang w:eastAsia="zh-CN"/>
              </w:rPr>
            </w:pPr>
            <w:ins w:id="38105" w:author="Lee, Daewon" w:date="2020-11-10T16:18:00Z">
              <w:r w:rsidRPr="009476C7">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9476C7" w:rsidRDefault="00F50E9D" w:rsidP="005A5392">
            <w:pPr>
              <w:pStyle w:val="TAC"/>
              <w:rPr>
                <w:ins w:id="38106" w:author="Lee, Daewon" w:date="2020-11-10T16:18:00Z"/>
                <w:sz w:val="16"/>
                <w:szCs w:val="18"/>
                <w:lang w:eastAsia="zh-CN"/>
              </w:rPr>
            </w:pPr>
            <w:ins w:id="38107" w:author="Lee, Daewon" w:date="2020-11-10T16:18:00Z">
              <w:r w:rsidRPr="009476C7">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9476C7" w:rsidRDefault="00F50E9D" w:rsidP="005A5392">
            <w:pPr>
              <w:pStyle w:val="TAC"/>
              <w:rPr>
                <w:ins w:id="38108" w:author="Lee, Daewon" w:date="2020-11-10T16:18:00Z"/>
                <w:sz w:val="16"/>
                <w:szCs w:val="18"/>
                <w:lang w:eastAsia="zh-CN"/>
              </w:rPr>
            </w:pPr>
            <w:ins w:id="38109" w:author="Lee, Daewon" w:date="2020-11-10T16:18:00Z">
              <w:r w:rsidRPr="009476C7">
                <w:rPr>
                  <w:sz w:val="16"/>
                  <w:szCs w:val="18"/>
                  <w:lang w:eastAsia="zh-CN"/>
                </w:rPr>
                <w:t>Case 1: no LBT</w:t>
              </w:r>
            </w:ins>
          </w:p>
          <w:p w14:paraId="406C3B0B" w14:textId="77777777" w:rsidR="00F50E9D" w:rsidRPr="009476C7" w:rsidRDefault="00F50E9D" w:rsidP="005A5392">
            <w:pPr>
              <w:pStyle w:val="TAC"/>
              <w:rPr>
                <w:ins w:id="38110" w:author="Lee, Daewon" w:date="2020-11-10T16:18:00Z"/>
                <w:sz w:val="16"/>
                <w:szCs w:val="18"/>
                <w:lang w:eastAsia="zh-CN"/>
              </w:rPr>
            </w:pPr>
            <w:ins w:id="38111" w:author="Lee, Daewon" w:date="2020-11-10T16:18:00Z">
              <w:r w:rsidRPr="009476C7">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9476C7" w:rsidRDefault="00F50E9D" w:rsidP="005A5392">
            <w:pPr>
              <w:pStyle w:val="TAC"/>
              <w:rPr>
                <w:ins w:id="38112" w:author="Lee, Daewon" w:date="2020-11-10T16:18:00Z"/>
                <w:sz w:val="16"/>
                <w:szCs w:val="18"/>
                <w:lang w:eastAsia="zh-CN"/>
              </w:rPr>
            </w:pPr>
            <w:ins w:id="38113" w:author="Lee, Daewon" w:date="2020-11-10T16:18:00Z">
              <w:r w:rsidRPr="009476C7">
                <w:rPr>
                  <w:sz w:val="16"/>
                  <w:szCs w:val="18"/>
                  <w:lang w:eastAsia="zh-CN"/>
                </w:rPr>
                <w:t xml:space="preserve"> Case 2: ED -47dBm </w:t>
              </w:r>
            </w:ins>
          </w:p>
          <w:p w14:paraId="155ED5BD" w14:textId="77777777" w:rsidR="00F50E9D" w:rsidRPr="009476C7" w:rsidRDefault="00F50E9D" w:rsidP="005A5392">
            <w:pPr>
              <w:pStyle w:val="TAC"/>
              <w:rPr>
                <w:ins w:id="38114" w:author="Lee, Daewon" w:date="2020-11-10T16:18:00Z"/>
                <w:sz w:val="16"/>
                <w:szCs w:val="18"/>
                <w:lang w:eastAsia="zh-CN"/>
              </w:rPr>
            </w:pPr>
            <w:ins w:id="38115" w:author="Lee, Daewon" w:date="2020-11-10T16:18:00Z">
              <w:r w:rsidRPr="009476C7">
                <w:rPr>
                  <w:sz w:val="16"/>
                  <w:szCs w:val="18"/>
                  <w:lang w:eastAsia="zh-CN"/>
                </w:rPr>
                <w:t>(OpB)</w:t>
              </w:r>
            </w:ins>
          </w:p>
        </w:tc>
      </w:tr>
      <w:tr w:rsidR="00F50E9D" w:rsidRPr="009476C7" w14:paraId="62503100" w14:textId="77777777" w:rsidTr="00403B6C">
        <w:trPr>
          <w:trHeight w:val="331"/>
          <w:jc w:val="center"/>
          <w:ins w:id="3811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9476C7" w:rsidRDefault="00F50E9D" w:rsidP="005A5392">
            <w:pPr>
              <w:pStyle w:val="TAC"/>
              <w:rPr>
                <w:ins w:id="38117"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9476C7" w:rsidRDefault="00F50E9D" w:rsidP="005A5392">
            <w:pPr>
              <w:pStyle w:val="TAC"/>
              <w:rPr>
                <w:ins w:id="38118"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9476C7" w:rsidRDefault="00F50E9D" w:rsidP="005A5392">
            <w:pPr>
              <w:pStyle w:val="TAC"/>
              <w:rPr>
                <w:ins w:id="38119"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9476C7" w:rsidRDefault="00F50E9D" w:rsidP="005A5392">
            <w:pPr>
              <w:pStyle w:val="TAC"/>
              <w:rPr>
                <w:ins w:id="38120" w:author="Lee, Daewon" w:date="2020-11-10T16:18:00Z"/>
                <w:sz w:val="16"/>
                <w:szCs w:val="18"/>
                <w:lang w:eastAsia="zh-CN"/>
              </w:rPr>
            </w:pPr>
          </w:p>
        </w:tc>
      </w:tr>
      <w:tr w:rsidR="00F50E9D" w:rsidRPr="009476C7" w14:paraId="7CA872A9" w14:textId="77777777" w:rsidTr="00403B6C">
        <w:trPr>
          <w:trHeight w:val="59"/>
          <w:jc w:val="center"/>
          <w:ins w:id="38121"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9476C7" w:rsidRDefault="00F50E9D" w:rsidP="005A5392">
            <w:pPr>
              <w:pStyle w:val="TAC"/>
              <w:rPr>
                <w:ins w:id="38122" w:author="Lee, Daewon" w:date="2020-11-10T16:18:00Z"/>
                <w:sz w:val="16"/>
                <w:szCs w:val="18"/>
                <w:lang w:eastAsia="zh-CN"/>
              </w:rPr>
            </w:pPr>
            <w:ins w:id="38123" w:author="Lee, Daewon" w:date="2020-11-10T16:18:00Z">
              <w:r w:rsidRPr="009476C7">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9476C7" w:rsidRDefault="00F50E9D" w:rsidP="005A5392">
            <w:pPr>
              <w:pStyle w:val="TAC"/>
              <w:rPr>
                <w:ins w:id="38124" w:author="Lee, Daewon" w:date="2020-11-10T16:18:00Z"/>
                <w:sz w:val="16"/>
                <w:szCs w:val="18"/>
                <w:lang w:eastAsia="zh-CN"/>
              </w:rPr>
            </w:pPr>
            <w:ins w:id="38125" w:author="Lee, Daewon" w:date="2020-11-10T16:18:00Z">
              <w:r w:rsidRPr="009476C7">
                <w:rPr>
                  <w:sz w:val="16"/>
                  <w:szCs w:val="18"/>
                  <w:lang w:eastAsia="zh-CN"/>
                </w:rPr>
                <w:t xml:space="preserve">   Traffic load</w:t>
              </w:r>
            </w:ins>
          </w:p>
          <w:p w14:paraId="267AFE6C" w14:textId="77777777" w:rsidR="00F50E9D" w:rsidRPr="009476C7" w:rsidRDefault="00F50E9D" w:rsidP="005A5392">
            <w:pPr>
              <w:pStyle w:val="TAC"/>
              <w:rPr>
                <w:ins w:id="38126" w:author="Lee, Daewon" w:date="2020-11-10T16:18:00Z"/>
                <w:sz w:val="16"/>
                <w:szCs w:val="18"/>
                <w:lang w:eastAsia="zh-CN"/>
              </w:rPr>
            </w:pPr>
          </w:p>
          <w:p w14:paraId="577F36B8" w14:textId="77777777" w:rsidR="00F50E9D" w:rsidRPr="009476C7" w:rsidRDefault="00F50E9D" w:rsidP="005A5392">
            <w:pPr>
              <w:pStyle w:val="TAC"/>
              <w:rPr>
                <w:ins w:id="38127" w:author="Lee, Daewon" w:date="2020-11-10T16:18:00Z"/>
                <w:sz w:val="16"/>
                <w:szCs w:val="18"/>
                <w:lang w:eastAsia="zh-CN"/>
              </w:rPr>
            </w:pPr>
            <w:ins w:id="38128" w:author="Lee, Daewon" w:date="2020-11-10T16:18:00Z">
              <w:r w:rsidRPr="009476C7">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9476C7" w:rsidRDefault="00F50E9D" w:rsidP="005A5392">
            <w:pPr>
              <w:pStyle w:val="TAC"/>
              <w:rPr>
                <w:ins w:id="38129" w:author="Lee, Daewon" w:date="2020-11-10T16:18:00Z"/>
                <w:sz w:val="16"/>
                <w:szCs w:val="18"/>
                <w:lang w:eastAsia="zh-CN"/>
              </w:rPr>
            </w:pPr>
            <w:ins w:id="38130" w:author="Lee, Daewon" w:date="2020-11-10T16:18:00Z">
              <w:r w:rsidRPr="009476C7">
                <w:rPr>
                  <w:sz w:val="16"/>
                  <w:szCs w:val="18"/>
                  <w:lang w:eastAsia="zh-CN"/>
                </w:rPr>
                <w:t>Low load</w:t>
              </w:r>
            </w:ins>
          </w:p>
          <w:p w14:paraId="64F33B53" w14:textId="77777777" w:rsidR="00F50E9D" w:rsidRPr="009476C7" w:rsidRDefault="00F50E9D" w:rsidP="005A5392">
            <w:pPr>
              <w:pStyle w:val="TAC"/>
              <w:rPr>
                <w:ins w:id="38131" w:author="Lee, Daewon" w:date="2020-11-10T16:18:00Z"/>
                <w:sz w:val="16"/>
                <w:szCs w:val="18"/>
                <w:lang w:eastAsia="zh-CN"/>
              </w:rPr>
            </w:pPr>
            <w:ins w:id="38132" w:author="Lee, Daewon" w:date="2020-11-10T16:18:00Z">
              <w:r w:rsidRPr="009476C7">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9476C7" w:rsidRDefault="00F50E9D" w:rsidP="005A5392">
            <w:pPr>
              <w:pStyle w:val="TAC"/>
              <w:rPr>
                <w:ins w:id="38133" w:author="Lee, Daewon" w:date="2020-11-10T16:18:00Z"/>
                <w:sz w:val="16"/>
                <w:szCs w:val="18"/>
                <w:lang w:eastAsia="zh-CN"/>
              </w:rPr>
            </w:pPr>
            <w:ins w:id="38134" w:author="Lee, Daewon" w:date="2020-11-10T16:18:00Z">
              <w:r w:rsidRPr="009476C7">
                <w:rPr>
                  <w:sz w:val="16"/>
                  <w:szCs w:val="18"/>
                  <w:lang w:eastAsia="zh-CN"/>
                </w:rPr>
                <w:t>Medium load</w:t>
              </w:r>
            </w:ins>
          </w:p>
          <w:p w14:paraId="11C3174A" w14:textId="77777777" w:rsidR="00F50E9D" w:rsidRPr="009476C7" w:rsidRDefault="00F50E9D" w:rsidP="005A5392">
            <w:pPr>
              <w:pStyle w:val="TAC"/>
              <w:rPr>
                <w:ins w:id="38135" w:author="Lee, Daewon" w:date="2020-11-10T16:18:00Z"/>
                <w:sz w:val="16"/>
                <w:szCs w:val="18"/>
                <w:lang w:eastAsia="zh-CN"/>
              </w:rPr>
            </w:pPr>
            <w:ins w:id="38136" w:author="Lee, Daewon" w:date="2020-11-10T16:18:00Z">
              <w:r w:rsidRPr="009476C7">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9476C7" w:rsidRDefault="00F50E9D" w:rsidP="005A5392">
            <w:pPr>
              <w:pStyle w:val="TAC"/>
              <w:rPr>
                <w:ins w:id="38137" w:author="Lee, Daewon" w:date="2020-11-10T16:18:00Z"/>
                <w:sz w:val="16"/>
                <w:szCs w:val="18"/>
                <w:lang w:eastAsia="zh-CN"/>
              </w:rPr>
            </w:pPr>
            <w:ins w:id="38138" w:author="Lee, Daewon" w:date="2020-11-10T16:18:00Z">
              <w:r w:rsidRPr="009476C7">
                <w:rPr>
                  <w:sz w:val="16"/>
                  <w:szCs w:val="18"/>
                  <w:lang w:eastAsia="zh-CN"/>
                </w:rPr>
                <w:t>High load</w:t>
              </w:r>
            </w:ins>
          </w:p>
          <w:p w14:paraId="1F083EE8" w14:textId="77777777" w:rsidR="00F50E9D" w:rsidRPr="009476C7" w:rsidRDefault="00F50E9D" w:rsidP="005A5392">
            <w:pPr>
              <w:pStyle w:val="TAC"/>
              <w:rPr>
                <w:ins w:id="38139" w:author="Lee, Daewon" w:date="2020-11-10T16:18:00Z"/>
                <w:sz w:val="16"/>
                <w:szCs w:val="18"/>
                <w:lang w:eastAsia="zh-CN"/>
              </w:rPr>
            </w:pPr>
            <w:ins w:id="38140" w:author="Lee, Daewon" w:date="2020-11-10T16:18:00Z">
              <w:r w:rsidRPr="009476C7">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9476C7" w:rsidRDefault="00F50E9D" w:rsidP="005A5392">
            <w:pPr>
              <w:pStyle w:val="TAC"/>
              <w:rPr>
                <w:ins w:id="38141" w:author="Lee, Daewon" w:date="2020-11-10T16:18:00Z"/>
                <w:sz w:val="16"/>
                <w:szCs w:val="18"/>
                <w:lang w:eastAsia="zh-CN"/>
              </w:rPr>
            </w:pPr>
            <w:ins w:id="38142" w:author="Lee, Daewon" w:date="2020-11-10T16:18:00Z">
              <w:r w:rsidRPr="009476C7">
                <w:rPr>
                  <w:sz w:val="16"/>
                  <w:szCs w:val="18"/>
                  <w:lang w:eastAsia="zh-CN"/>
                </w:rPr>
                <w:t>Low load</w:t>
              </w:r>
            </w:ins>
          </w:p>
          <w:p w14:paraId="3C7ECB14" w14:textId="77777777" w:rsidR="00F50E9D" w:rsidRPr="009476C7" w:rsidRDefault="00F50E9D" w:rsidP="005A5392">
            <w:pPr>
              <w:pStyle w:val="TAC"/>
              <w:rPr>
                <w:ins w:id="38143" w:author="Lee, Daewon" w:date="2020-11-10T16:18:00Z"/>
                <w:sz w:val="16"/>
                <w:szCs w:val="18"/>
                <w:lang w:eastAsia="zh-CN"/>
              </w:rPr>
            </w:pPr>
            <w:ins w:id="38144" w:author="Lee, Daewon" w:date="2020-11-10T16:18:00Z">
              <w:r w:rsidRPr="009476C7">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9476C7" w:rsidRDefault="00F50E9D" w:rsidP="005A5392">
            <w:pPr>
              <w:pStyle w:val="TAC"/>
              <w:rPr>
                <w:ins w:id="38145" w:author="Lee, Daewon" w:date="2020-11-10T16:18:00Z"/>
                <w:sz w:val="16"/>
                <w:szCs w:val="18"/>
                <w:lang w:eastAsia="zh-CN"/>
              </w:rPr>
            </w:pPr>
            <w:ins w:id="38146" w:author="Lee, Daewon" w:date="2020-11-10T16:18:00Z">
              <w:r w:rsidRPr="009476C7">
                <w:rPr>
                  <w:sz w:val="16"/>
                  <w:szCs w:val="18"/>
                  <w:lang w:eastAsia="zh-CN"/>
                </w:rPr>
                <w:t>Medium load</w:t>
              </w:r>
            </w:ins>
          </w:p>
          <w:p w14:paraId="5C01C3A2" w14:textId="77777777" w:rsidR="00F50E9D" w:rsidRPr="009476C7" w:rsidRDefault="00F50E9D" w:rsidP="005A5392">
            <w:pPr>
              <w:pStyle w:val="TAC"/>
              <w:rPr>
                <w:ins w:id="38147" w:author="Lee, Daewon" w:date="2020-11-10T16:18:00Z"/>
                <w:sz w:val="16"/>
                <w:szCs w:val="18"/>
                <w:lang w:eastAsia="zh-CN"/>
              </w:rPr>
            </w:pPr>
            <w:ins w:id="38148" w:author="Lee, Daewon" w:date="2020-11-10T16:18:00Z">
              <w:r w:rsidRPr="009476C7">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9476C7" w:rsidRDefault="00F50E9D" w:rsidP="005A5392">
            <w:pPr>
              <w:pStyle w:val="TAC"/>
              <w:rPr>
                <w:ins w:id="38149" w:author="Lee, Daewon" w:date="2020-11-10T16:18:00Z"/>
                <w:sz w:val="16"/>
                <w:szCs w:val="18"/>
                <w:lang w:eastAsia="zh-CN"/>
              </w:rPr>
            </w:pPr>
            <w:ins w:id="38150" w:author="Lee, Daewon" w:date="2020-11-10T16:18:00Z">
              <w:r w:rsidRPr="009476C7">
                <w:rPr>
                  <w:sz w:val="16"/>
                  <w:szCs w:val="18"/>
                  <w:lang w:eastAsia="zh-CN"/>
                </w:rPr>
                <w:t>High load</w:t>
              </w:r>
            </w:ins>
          </w:p>
          <w:p w14:paraId="02AE881D" w14:textId="77777777" w:rsidR="00F50E9D" w:rsidRPr="009476C7" w:rsidRDefault="00F50E9D" w:rsidP="005A5392">
            <w:pPr>
              <w:pStyle w:val="TAC"/>
              <w:rPr>
                <w:ins w:id="38151" w:author="Lee, Daewon" w:date="2020-11-10T16:18:00Z"/>
                <w:sz w:val="16"/>
                <w:szCs w:val="18"/>
                <w:lang w:eastAsia="zh-CN"/>
              </w:rPr>
            </w:pPr>
            <w:ins w:id="38152" w:author="Lee, Daewon" w:date="2020-11-10T16:18:00Z">
              <w:r w:rsidRPr="009476C7">
                <w:rPr>
                  <w:sz w:val="16"/>
                  <w:szCs w:val="18"/>
                  <w:lang w:eastAsia="zh-CN"/>
                </w:rPr>
                <w:t>above 55% BO</w:t>
              </w:r>
            </w:ins>
          </w:p>
        </w:tc>
      </w:tr>
      <w:tr w:rsidR="00F50E9D" w:rsidRPr="009476C7" w14:paraId="723FC132" w14:textId="77777777" w:rsidTr="00403B6C">
        <w:trPr>
          <w:trHeight w:val="174"/>
          <w:jc w:val="center"/>
          <w:ins w:id="3815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9476C7" w:rsidRDefault="00F50E9D" w:rsidP="005A5392">
            <w:pPr>
              <w:pStyle w:val="TAC"/>
              <w:rPr>
                <w:ins w:id="38154"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9476C7" w:rsidRDefault="00F50E9D" w:rsidP="005A5392">
            <w:pPr>
              <w:pStyle w:val="TAC"/>
              <w:rPr>
                <w:ins w:id="38155" w:author="Lee, Daewon" w:date="2020-11-10T16:18:00Z"/>
                <w:sz w:val="16"/>
                <w:szCs w:val="18"/>
                <w:lang w:eastAsia="zh-CN"/>
              </w:rPr>
            </w:pPr>
            <w:ins w:id="38156" w:author="Lee, Daewon" w:date="2020-11-10T16:18:00Z">
              <w:r w:rsidRPr="009476C7">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9476C7" w:rsidRDefault="00F50E9D" w:rsidP="005A5392">
            <w:pPr>
              <w:pStyle w:val="TAC"/>
              <w:rPr>
                <w:ins w:id="38157" w:author="Lee, Daewon" w:date="2020-11-10T16:18:00Z"/>
                <w:sz w:val="16"/>
                <w:szCs w:val="18"/>
                <w:lang w:eastAsia="zh-CN"/>
              </w:rPr>
            </w:pPr>
            <w:ins w:id="38158"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9476C7" w:rsidRDefault="00F50E9D" w:rsidP="005A5392">
            <w:pPr>
              <w:pStyle w:val="TAC"/>
              <w:rPr>
                <w:ins w:id="38159" w:author="Lee, Daewon" w:date="2020-11-10T16:18:00Z"/>
                <w:sz w:val="16"/>
                <w:szCs w:val="18"/>
                <w:lang w:eastAsia="zh-CN"/>
              </w:rPr>
            </w:pPr>
            <w:ins w:id="38160" w:author="Lee, Daewon" w:date="2020-11-10T16:18:00Z">
              <w:r w:rsidRPr="009476C7">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9476C7" w:rsidRDefault="00F50E9D" w:rsidP="005A5392">
            <w:pPr>
              <w:pStyle w:val="TAC"/>
              <w:rPr>
                <w:ins w:id="38161" w:author="Lee, Daewon" w:date="2020-11-10T16:18:00Z"/>
                <w:sz w:val="16"/>
                <w:szCs w:val="18"/>
                <w:lang w:eastAsia="zh-CN"/>
              </w:rPr>
            </w:pPr>
            <w:ins w:id="38162" w:author="Lee, Daewon" w:date="2020-11-10T16:18:00Z">
              <w:r w:rsidRPr="009476C7">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9476C7" w:rsidRDefault="00F50E9D" w:rsidP="005A5392">
            <w:pPr>
              <w:pStyle w:val="TAC"/>
              <w:rPr>
                <w:ins w:id="38163" w:author="Lee, Daewon" w:date="2020-11-10T16:18:00Z"/>
                <w:sz w:val="16"/>
                <w:szCs w:val="18"/>
                <w:lang w:eastAsia="zh-CN"/>
              </w:rPr>
            </w:pPr>
            <w:ins w:id="38164" w:author="Lee, Daewon" w:date="2020-11-10T16:18:00Z">
              <w:r w:rsidRPr="009476C7">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9476C7" w:rsidRDefault="00F50E9D" w:rsidP="005A5392">
            <w:pPr>
              <w:pStyle w:val="TAC"/>
              <w:rPr>
                <w:ins w:id="38165" w:author="Lee, Daewon" w:date="2020-11-10T16:18:00Z"/>
                <w:sz w:val="16"/>
                <w:szCs w:val="18"/>
                <w:lang w:eastAsia="zh-CN"/>
              </w:rPr>
            </w:pPr>
            <w:ins w:id="38166" w:author="Lee, Daewon" w:date="2020-11-10T16:18:00Z">
              <w:r w:rsidRPr="009476C7">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9476C7" w:rsidRDefault="00F50E9D" w:rsidP="005A5392">
            <w:pPr>
              <w:pStyle w:val="TAC"/>
              <w:rPr>
                <w:ins w:id="38167" w:author="Lee, Daewon" w:date="2020-11-10T16:18:00Z"/>
                <w:sz w:val="16"/>
                <w:szCs w:val="18"/>
                <w:lang w:eastAsia="zh-CN"/>
              </w:rPr>
            </w:pPr>
            <w:ins w:id="38168" w:author="Lee, Daewon" w:date="2020-11-10T16:18:00Z">
              <w:r w:rsidRPr="009476C7">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9476C7" w:rsidRDefault="00F50E9D" w:rsidP="005A5392">
            <w:pPr>
              <w:pStyle w:val="TAC"/>
              <w:rPr>
                <w:ins w:id="38169" w:author="Lee, Daewon" w:date="2020-11-10T16:18:00Z"/>
                <w:sz w:val="16"/>
                <w:szCs w:val="18"/>
                <w:lang w:eastAsia="zh-CN"/>
              </w:rPr>
            </w:pPr>
            <w:ins w:id="38170" w:author="Lee, Daewon" w:date="2020-11-10T16:18:00Z">
              <w:r w:rsidRPr="009476C7">
                <w:rPr>
                  <w:sz w:val="16"/>
                  <w:szCs w:val="18"/>
                  <w:lang w:eastAsia="zh-CN"/>
                </w:rPr>
                <w:t>3656</w:t>
              </w:r>
            </w:ins>
          </w:p>
        </w:tc>
      </w:tr>
      <w:tr w:rsidR="00F50E9D" w:rsidRPr="009476C7" w14:paraId="70A5628D" w14:textId="77777777" w:rsidTr="00403B6C">
        <w:trPr>
          <w:trHeight w:val="174"/>
          <w:jc w:val="center"/>
          <w:ins w:id="3817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9476C7" w:rsidRDefault="00F50E9D" w:rsidP="005A5392">
            <w:pPr>
              <w:pStyle w:val="TAC"/>
              <w:rPr>
                <w:ins w:id="3817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9476C7" w:rsidRDefault="00F50E9D" w:rsidP="005A5392">
            <w:pPr>
              <w:pStyle w:val="TAC"/>
              <w:rPr>
                <w:ins w:id="3817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9476C7" w:rsidRDefault="00F50E9D" w:rsidP="005A5392">
            <w:pPr>
              <w:pStyle w:val="TAC"/>
              <w:rPr>
                <w:ins w:id="38174" w:author="Lee, Daewon" w:date="2020-11-10T16:18:00Z"/>
                <w:sz w:val="16"/>
                <w:szCs w:val="18"/>
                <w:lang w:eastAsia="zh-CN"/>
              </w:rPr>
            </w:pPr>
            <w:ins w:id="38175"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9476C7" w:rsidRDefault="00F50E9D" w:rsidP="005A5392">
            <w:pPr>
              <w:pStyle w:val="TAC"/>
              <w:rPr>
                <w:ins w:id="38176" w:author="Lee, Daewon" w:date="2020-11-10T16:18:00Z"/>
                <w:sz w:val="16"/>
                <w:szCs w:val="18"/>
                <w:lang w:eastAsia="zh-CN"/>
              </w:rPr>
            </w:pPr>
            <w:ins w:id="38177" w:author="Lee, Daewon" w:date="2020-11-10T16:18:00Z">
              <w:r w:rsidRPr="009476C7">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9476C7" w:rsidRDefault="00F50E9D" w:rsidP="005A5392">
            <w:pPr>
              <w:pStyle w:val="TAC"/>
              <w:rPr>
                <w:ins w:id="38178" w:author="Lee, Daewon" w:date="2020-11-10T16:18:00Z"/>
                <w:sz w:val="16"/>
                <w:szCs w:val="18"/>
                <w:lang w:eastAsia="zh-CN"/>
              </w:rPr>
            </w:pPr>
            <w:ins w:id="38179" w:author="Lee, Daewon" w:date="2020-11-10T16:18:00Z">
              <w:r w:rsidRPr="009476C7">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9476C7" w:rsidRDefault="00F50E9D" w:rsidP="005A5392">
            <w:pPr>
              <w:pStyle w:val="TAC"/>
              <w:rPr>
                <w:ins w:id="38180" w:author="Lee, Daewon" w:date="2020-11-10T16:18:00Z"/>
                <w:sz w:val="16"/>
                <w:szCs w:val="18"/>
                <w:lang w:eastAsia="zh-CN"/>
              </w:rPr>
            </w:pPr>
            <w:ins w:id="38181" w:author="Lee, Daewon" w:date="2020-11-10T16:18:00Z">
              <w:r w:rsidRPr="009476C7">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9476C7" w:rsidRDefault="00F50E9D" w:rsidP="005A5392">
            <w:pPr>
              <w:pStyle w:val="TAC"/>
              <w:rPr>
                <w:ins w:id="38182" w:author="Lee, Daewon" w:date="2020-11-10T16:18:00Z"/>
                <w:sz w:val="16"/>
                <w:szCs w:val="18"/>
                <w:lang w:eastAsia="zh-CN"/>
              </w:rPr>
            </w:pPr>
            <w:ins w:id="38183" w:author="Lee, Daewon" w:date="2020-11-10T16:18:00Z">
              <w:r w:rsidRPr="009476C7">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9476C7" w:rsidRDefault="00F50E9D" w:rsidP="005A5392">
            <w:pPr>
              <w:pStyle w:val="TAC"/>
              <w:rPr>
                <w:ins w:id="38184" w:author="Lee, Daewon" w:date="2020-11-10T16:18:00Z"/>
                <w:sz w:val="16"/>
                <w:szCs w:val="18"/>
                <w:lang w:eastAsia="zh-CN"/>
              </w:rPr>
            </w:pPr>
            <w:ins w:id="38185" w:author="Lee, Daewon" w:date="2020-11-10T16:18:00Z">
              <w:r w:rsidRPr="009476C7">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9476C7" w:rsidRDefault="00F50E9D" w:rsidP="005A5392">
            <w:pPr>
              <w:pStyle w:val="TAC"/>
              <w:rPr>
                <w:ins w:id="38186" w:author="Lee, Daewon" w:date="2020-11-10T16:18:00Z"/>
                <w:sz w:val="16"/>
                <w:szCs w:val="18"/>
                <w:lang w:eastAsia="zh-CN"/>
              </w:rPr>
            </w:pPr>
            <w:ins w:id="38187" w:author="Lee, Daewon" w:date="2020-11-10T16:18:00Z">
              <w:r w:rsidRPr="009476C7">
                <w:rPr>
                  <w:sz w:val="16"/>
                  <w:szCs w:val="18"/>
                  <w:lang w:eastAsia="zh-CN"/>
                </w:rPr>
                <w:t>4740</w:t>
              </w:r>
            </w:ins>
          </w:p>
        </w:tc>
      </w:tr>
      <w:tr w:rsidR="00F50E9D" w:rsidRPr="009476C7" w14:paraId="13D77FCE" w14:textId="77777777" w:rsidTr="00403B6C">
        <w:trPr>
          <w:trHeight w:val="174"/>
          <w:jc w:val="center"/>
          <w:ins w:id="3818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9476C7" w:rsidRDefault="00F50E9D" w:rsidP="005A5392">
            <w:pPr>
              <w:pStyle w:val="TAC"/>
              <w:rPr>
                <w:ins w:id="3818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9476C7" w:rsidRDefault="00F50E9D" w:rsidP="005A5392">
            <w:pPr>
              <w:pStyle w:val="TAC"/>
              <w:rPr>
                <w:ins w:id="3819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9476C7" w:rsidRDefault="00F50E9D" w:rsidP="005A5392">
            <w:pPr>
              <w:pStyle w:val="TAC"/>
              <w:rPr>
                <w:ins w:id="38191" w:author="Lee, Daewon" w:date="2020-11-10T16:18:00Z"/>
                <w:sz w:val="16"/>
                <w:szCs w:val="18"/>
                <w:lang w:eastAsia="zh-CN"/>
              </w:rPr>
            </w:pPr>
            <w:ins w:id="38192"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9476C7" w:rsidRDefault="00F50E9D" w:rsidP="005A5392">
            <w:pPr>
              <w:pStyle w:val="TAC"/>
              <w:rPr>
                <w:ins w:id="38193" w:author="Lee, Daewon" w:date="2020-11-10T16:18:00Z"/>
                <w:sz w:val="16"/>
                <w:szCs w:val="18"/>
                <w:lang w:eastAsia="zh-CN"/>
              </w:rPr>
            </w:pPr>
            <w:ins w:id="38194" w:author="Lee, Daewon" w:date="2020-11-10T16:18:00Z">
              <w:r w:rsidRPr="009476C7">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9476C7" w:rsidRDefault="00F50E9D" w:rsidP="005A5392">
            <w:pPr>
              <w:pStyle w:val="TAC"/>
              <w:rPr>
                <w:ins w:id="38195" w:author="Lee, Daewon" w:date="2020-11-10T16:18:00Z"/>
                <w:sz w:val="16"/>
                <w:szCs w:val="18"/>
                <w:lang w:eastAsia="zh-CN"/>
              </w:rPr>
            </w:pPr>
            <w:ins w:id="38196" w:author="Lee, Daewon" w:date="2020-11-10T16:18:00Z">
              <w:r w:rsidRPr="009476C7">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9476C7" w:rsidRDefault="00F50E9D" w:rsidP="005A5392">
            <w:pPr>
              <w:pStyle w:val="TAC"/>
              <w:rPr>
                <w:ins w:id="38197" w:author="Lee, Daewon" w:date="2020-11-10T16:18:00Z"/>
                <w:sz w:val="16"/>
                <w:szCs w:val="18"/>
                <w:lang w:eastAsia="zh-CN"/>
              </w:rPr>
            </w:pPr>
            <w:ins w:id="38198" w:author="Lee, Daewon" w:date="2020-11-10T16:18:00Z">
              <w:r w:rsidRPr="009476C7">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9476C7" w:rsidRDefault="00F50E9D" w:rsidP="005A5392">
            <w:pPr>
              <w:pStyle w:val="TAC"/>
              <w:rPr>
                <w:ins w:id="38199" w:author="Lee, Daewon" w:date="2020-11-10T16:18:00Z"/>
                <w:sz w:val="16"/>
                <w:szCs w:val="18"/>
                <w:lang w:eastAsia="zh-CN"/>
              </w:rPr>
            </w:pPr>
            <w:ins w:id="38200" w:author="Lee, Daewon" w:date="2020-11-10T16:18:00Z">
              <w:r w:rsidRPr="009476C7">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9476C7" w:rsidRDefault="00F50E9D" w:rsidP="005A5392">
            <w:pPr>
              <w:pStyle w:val="TAC"/>
              <w:rPr>
                <w:ins w:id="38201" w:author="Lee, Daewon" w:date="2020-11-10T16:18:00Z"/>
                <w:sz w:val="16"/>
                <w:szCs w:val="18"/>
                <w:lang w:eastAsia="zh-CN"/>
              </w:rPr>
            </w:pPr>
            <w:ins w:id="38202" w:author="Lee, Daewon" w:date="2020-11-10T16:18:00Z">
              <w:r w:rsidRPr="009476C7">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9476C7" w:rsidRDefault="00F50E9D" w:rsidP="005A5392">
            <w:pPr>
              <w:pStyle w:val="TAC"/>
              <w:rPr>
                <w:ins w:id="38203" w:author="Lee, Daewon" w:date="2020-11-10T16:18:00Z"/>
                <w:sz w:val="16"/>
                <w:szCs w:val="18"/>
                <w:lang w:eastAsia="zh-CN"/>
              </w:rPr>
            </w:pPr>
            <w:ins w:id="38204" w:author="Lee, Daewon" w:date="2020-11-10T16:18:00Z">
              <w:r w:rsidRPr="009476C7">
                <w:rPr>
                  <w:sz w:val="16"/>
                  <w:szCs w:val="18"/>
                  <w:lang w:eastAsia="zh-CN"/>
                </w:rPr>
                <w:t>7401</w:t>
              </w:r>
            </w:ins>
          </w:p>
        </w:tc>
      </w:tr>
      <w:tr w:rsidR="00F50E9D" w:rsidRPr="009476C7" w14:paraId="1478502B" w14:textId="77777777" w:rsidTr="00403B6C">
        <w:trPr>
          <w:trHeight w:val="174"/>
          <w:jc w:val="center"/>
          <w:ins w:id="3820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9476C7" w:rsidRDefault="00F50E9D" w:rsidP="005A5392">
            <w:pPr>
              <w:pStyle w:val="TAC"/>
              <w:rPr>
                <w:ins w:id="3820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9476C7" w:rsidRDefault="00F50E9D" w:rsidP="005A5392">
            <w:pPr>
              <w:pStyle w:val="TAC"/>
              <w:rPr>
                <w:ins w:id="3820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9476C7" w:rsidRDefault="00F50E9D" w:rsidP="005A5392">
            <w:pPr>
              <w:pStyle w:val="TAC"/>
              <w:rPr>
                <w:ins w:id="38208" w:author="Lee, Daewon" w:date="2020-11-10T16:18:00Z"/>
                <w:sz w:val="16"/>
                <w:szCs w:val="18"/>
                <w:lang w:eastAsia="zh-CN"/>
              </w:rPr>
            </w:pPr>
            <w:ins w:id="38209"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9476C7" w:rsidRDefault="00F50E9D" w:rsidP="005A5392">
            <w:pPr>
              <w:pStyle w:val="TAC"/>
              <w:rPr>
                <w:ins w:id="38210" w:author="Lee, Daewon" w:date="2020-11-10T16:18:00Z"/>
                <w:sz w:val="16"/>
                <w:szCs w:val="18"/>
                <w:lang w:eastAsia="zh-CN"/>
              </w:rPr>
            </w:pPr>
            <w:ins w:id="38211" w:author="Lee, Daewon" w:date="2020-11-10T16:18:00Z">
              <w:r w:rsidRPr="009476C7">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9476C7" w:rsidRDefault="00F50E9D" w:rsidP="005A5392">
            <w:pPr>
              <w:pStyle w:val="TAC"/>
              <w:rPr>
                <w:ins w:id="38212" w:author="Lee, Daewon" w:date="2020-11-10T16:18:00Z"/>
                <w:sz w:val="16"/>
                <w:szCs w:val="18"/>
                <w:lang w:eastAsia="zh-CN"/>
              </w:rPr>
            </w:pPr>
            <w:ins w:id="38213" w:author="Lee, Daewon" w:date="2020-11-10T16:18:00Z">
              <w:r w:rsidRPr="009476C7">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9476C7" w:rsidRDefault="00F50E9D" w:rsidP="005A5392">
            <w:pPr>
              <w:pStyle w:val="TAC"/>
              <w:rPr>
                <w:ins w:id="38214" w:author="Lee, Daewon" w:date="2020-11-10T16:18:00Z"/>
                <w:sz w:val="16"/>
                <w:szCs w:val="18"/>
                <w:lang w:eastAsia="zh-CN"/>
              </w:rPr>
            </w:pPr>
            <w:ins w:id="38215" w:author="Lee, Daewon" w:date="2020-11-10T16:18:00Z">
              <w:r w:rsidRPr="009476C7">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9476C7" w:rsidRDefault="00F50E9D" w:rsidP="005A5392">
            <w:pPr>
              <w:pStyle w:val="TAC"/>
              <w:rPr>
                <w:ins w:id="38216" w:author="Lee, Daewon" w:date="2020-11-10T16:18:00Z"/>
                <w:sz w:val="16"/>
                <w:szCs w:val="18"/>
                <w:lang w:eastAsia="zh-CN"/>
              </w:rPr>
            </w:pPr>
            <w:ins w:id="38217" w:author="Lee, Daewon" w:date="2020-11-10T16:18:00Z">
              <w:r w:rsidRPr="009476C7">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9476C7" w:rsidRDefault="00F50E9D" w:rsidP="005A5392">
            <w:pPr>
              <w:pStyle w:val="TAC"/>
              <w:rPr>
                <w:ins w:id="38218" w:author="Lee, Daewon" w:date="2020-11-10T16:18:00Z"/>
                <w:sz w:val="16"/>
                <w:szCs w:val="18"/>
                <w:lang w:eastAsia="zh-CN"/>
              </w:rPr>
            </w:pPr>
            <w:ins w:id="38219" w:author="Lee, Daewon" w:date="2020-11-10T16:18:00Z">
              <w:r w:rsidRPr="009476C7">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9476C7" w:rsidRDefault="00F50E9D" w:rsidP="005A5392">
            <w:pPr>
              <w:pStyle w:val="TAC"/>
              <w:rPr>
                <w:ins w:id="38220" w:author="Lee, Daewon" w:date="2020-11-10T16:18:00Z"/>
                <w:sz w:val="16"/>
                <w:szCs w:val="18"/>
                <w:lang w:eastAsia="zh-CN"/>
              </w:rPr>
            </w:pPr>
            <w:ins w:id="38221" w:author="Lee, Daewon" w:date="2020-11-10T16:18:00Z">
              <w:r w:rsidRPr="009476C7">
                <w:rPr>
                  <w:sz w:val="16"/>
                  <w:szCs w:val="18"/>
                  <w:lang w:eastAsia="zh-CN"/>
                </w:rPr>
                <w:t>5577</w:t>
              </w:r>
            </w:ins>
          </w:p>
        </w:tc>
      </w:tr>
      <w:tr w:rsidR="00F50E9D" w:rsidRPr="009476C7" w14:paraId="01B02656" w14:textId="77777777" w:rsidTr="00403B6C">
        <w:trPr>
          <w:trHeight w:val="174"/>
          <w:jc w:val="center"/>
          <w:ins w:id="3822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9476C7" w:rsidRDefault="00F50E9D" w:rsidP="005A5392">
            <w:pPr>
              <w:pStyle w:val="TAC"/>
              <w:rPr>
                <w:ins w:id="38223"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9476C7" w:rsidRDefault="00F50E9D" w:rsidP="005A5392">
            <w:pPr>
              <w:pStyle w:val="TAC"/>
              <w:rPr>
                <w:ins w:id="38224" w:author="Lee, Daewon" w:date="2020-11-10T16:18:00Z"/>
                <w:sz w:val="16"/>
                <w:szCs w:val="18"/>
                <w:lang w:eastAsia="zh-CN"/>
              </w:rPr>
            </w:pPr>
            <w:ins w:id="38225" w:author="Lee, Daewon" w:date="2020-11-10T16:18:00Z">
              <w:r w:rsidRPr="009476C7">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9476C7" w:rsidRDefault="00F50E9D" w:rsidP="005A5392">
            <w:pPr>
              <w:pStyle w:val="TAC"/>
              <w:rPr>
                <w:ins w:id="38226" w:author="Lee, Daewon" w:date="2020-11-10T16:18:00Z"/>
                <w:sz w:val="16"/>
                <w:szCs w:val="18"/>
                <w:lang w:eastAsia="zh-CN"/>
              </w:rPr>
            </w:pPr>
            <w:ins w:id="38227"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9476C7" w:rsidRDefault="00F50E9D" w:rsidP="005A5392">
            <w:pPr>
              <w:pStyle w:val="TAC"/>
              <w:rPr>
                <w:ins w:id="38228" w:author="Lee, Daewon" w:date="2020-11-10T16:18:00Z"/>
                <w:sz w:val="16"/>
                <w:szCs w:val="18"/>
                <w:lang w:eastAsia="zh-CN"/>
              </w:rPr>
            </w:pPr>
            <w:ins w:id="38229" w:author="Lee, Daewon" w:date="2020-11-10T16:18:00Z">
              <w:r w:rsidRPr="009476C7">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9476C7" w:rsidRDefault="00F50E9D" w:rsidP="005A5392">
            <w:pPr>
              <w:pStyle w:val="TAC"/>
              <w:rPr>
                <w:ins w:id="38230" w:author="Lee, Daewon" w:date="2020-11-10T16:18:00Z"/>
                <w:sz w:val="16"/>
                <w:szCs w:val="18"/>
                <w:lang w:eastAsia="zh-CN"/>
              </w:rPr>
            </w:pPr>
            <w:ins w:id="38231" w:author="Lee, Daewon" w:date="2020-11-10T16:18:00Z">
              <w:r w:rsidRPr="009476C7">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9476C7" w:rsidRDefault="00F50E9D" w:rsidP="005A5392">
            <w:pPr>
              <w:pStyle w:val="TAC"/>
              <w:rPr>
                <w:ins w:id="38232" w:author="Lee, Daewon" w:date="2020-11-10T16:18:00Z"/>
                <w:sz w:val="16"/>
                <w:szCs w:val="18"/>
                <w:lang w:eastAsia="zh-CN"/>
              </w:rPr>
            </w:pPr>
            <w:ins w:id="38233" w:author="Lee, Daewon" w:date="2020-11-10T16:18:00Z">
              <w:r w:rsidRPr="009476C7">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9476C7" w:rsidRDefault="00F50E9D" w:rsidP="005A5392">
            <w:pPr>
              <w:pStyle w:val="TAC"/>
              <w:rPr>
                <w:ins w:id="38234" w:author="Lee, Daewon" w:date="2020-11-10T16:18:00Z"/>
                <w:sz w:val="16"/>
                <w:szCs w:val="18"/>
                <w:lang w:eastAsia="zh-CN"/>
              </w:rPr>
            </w:pPr>
            <w:ins w:id="38235" w:author="Lee, Daewon" w:date="2020-11-10T16:18:00Z">
              <w:r w:rsidRPr="009476C7">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9476C7" w:rsidRDefault="00F50E9D" w:rsidP="005A5392">
            <w:pPr>
              <w:pStyle w:val="TAC"/>
              <w:rPr>
                <w:ins w:id="38236" w:author="Lee, Daewon" w:date="2020-11-10T16:18:00Z"/>
                <w:sz w:val="16"/>
                <w:szCs w:val="18"/>
                <w:lang w:eastAsia="zh-CN"/>
              </w:rPr>
            </w:pPr>
            <w:ins w:id="38237" w:author="Lee, Daewon" w:date="2020-11-10T16:18:00Z">
              <w:r w:rsidRPr="009476C7">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9476C7" w:rsidRDefault="00F50E9D" w:rsidP="005A5392">
            <w:pPr>
              <w:pStyle w:val="TAC"/>
              <w:rPr>
                <w:ins w:id="38238" w:author="Lee, Daewon" w:date="2020-11-10T16:18:00Z"/>
                <w:sz w:val="16"/>
                <w:szCs w:val="18"/>
                <w:lang w:eastAsia="zh-CN"/>
              </w:rPr>
            </w:pPr>
            <w:ins w:id="38239" w:author="Lee, Daewon" w:date="2020-11-10T16:18:00Z">
              <w:r w:rsidRPr="009476C7">
                <w:rPr>
                  <w:sz w:val="16"/>
                  <w:szCs w:val="18"/>
                  <w:lang w:eastAsia="zh-CN"/>
                </w:rPr>
                <w:t>0.035</w:t>
              </w:r>
            </w:ins>
          </w:p>
        </w:tc>
      </w:tr>
      <w:tr w:rsidR="00F50E9D" w:rsidRPr="009476C7" w14:paraId="479EEAD8" w14:textId="77777777" w:rsidTr="00403B6C">
        <w:trPr>
          <w:trHeight w:val="174"/>
          <w:jc w:val="center"/>
          <w:ins w:id="3824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9476C7" w:rsidRDefault="00F50E9D" w:rsidP="005A5392">
            <w:pPr>
              <w:pStyle w:val="TAC"/>
              <w:rPr>
                <w:ins w:id="3824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9476C7" w:rsidRDefault="00F50E9D" w:rsidP="005A5392">
            <w:pPr>
              <w:pStyle w:val="TAC"/>
              <w:rPr>
                <w:ins w:id="3824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9476C7" w:rsidRDefault="00F50E9D" w:rsidP="005A5392">
            <w:pPr>
              <w:pStyle w:val="TAC"/>
              <w:rPr>
                <w:ins w:id="38243" w:author="Lee, Daewon" w:date="2020-11-10T16:18:00Z"/>
                <w:sz w:val="16"/>
                <w:szCs w:val="18"/>
                <w:lang w:eastAsia="zh-CN"/>
              </w:rPr>
            </w:pPr>
            <w:ins w:id="38244"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9476C7" w:rsidRDefault="00F50E9D" w:rsidP="005A5392">
            <w:pPr>
              <w:pStyle w:val="TAC"/>
              <w:rPr>
                <w:ins w:id="38245" w:author="Lee, Daewon" w:date="2020-11-10T16:18:00Z"/>
                <w:sz w:val="16"/>
                <w:szCs w:val="18"/>
                <w:lang w:eastAsia="zh-CN"/>
              </w:rPr>
            </w:pPr>
            <w:ins w:id="38246" w:author="Lee, Daewon" w:date="2020-11-10T16:18:00Z">
              <w:r w:rsidRPr="009476C7">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9476C7" w:rsidRDefault="00F50E9D" w:rsidP="005A5392">
            <w:pPr>
              <w:pStyle w:val="TAC"/>
              <w:rPr>
                <w:ins w:id="38247" w:author="Lee, Daewon" w:date="2020-11-10T16:18:00Z"/>
                <w:sz w:val="16"/>
                <w:szCs w:val="18"/>
                <w:lang w:eastAsia="zh-CN"/>
              </w:rPr>
            </w:pPr>
            <w:ins w:id="38248" w:author="Lee, Daewon" w:date="2020-11-10T16:18:00Z">
              <w:r w:rsidRPr="009476C7">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9476C7" w:rsidRDefault="00F50E9D" w:rsidP="005A5392">
            <w:pPr>
              <w:pStyle w:val="TAC"/>
              <w:rPr>
                <w:ins w:id="38249" w:author="Lee, Daewon" w:date="2020-11-10T16:18:00Z"/>
                <w:sz w:val="16"/>
                <w:szCs w:val="18"/>
                <w:lang w:eastAsia="zh-CN"/>
              </w:rPr>
            </w:pPr>
            <w:ins w:id="38250" w:author="Lee, Daewon" w:date="2020-11-10T16:18:00Z">
              <w:r w:rsidRPr="009476C7">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9476C7" w:rsidRDefault="00F50E9D" w:rsidP="005A5392">
            <w:pPr>
              <w:pStyle w:val="TAC"/>
              <w:rPr>
                <w:ins w:id="38251" w:author="Lee, Daewon" w:date="2020-11-10T16:18:00Z"/>
                <w:sz w:val="16"/>
                <w:szCs w:val="18"/>
                <w:lang w:eastAsia="zh-CN"/>
              </w:rPr>
            </w:pPr>
            <w:ins w:id="38252" w:author="Lee, Daewon" w:date="2020-11-10T16:18:00Z">
              <w:r w:rsidRPr="009476C7">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9476C7" w:rsidRDefault="00F50E9D" w:rsidP="005A5392">
            <w:pPr>
              <w:pStyle w:val="TAC"/>
              <w:rPr>
                <w:ins w:id="38253" w:author="Lee, Daewon" w:date="2020-11-10T16:18:00Z"/>
                <w:sz w:val="16"/>
                <w:szCs w:val="18"/>
                <w:lang w:eastAsia="zh-CN"/>
              </w:rPr>
            </w:pPr>
            <w:ins w:id="38254" w:author="Lee, Daewon" w:date="2020-11-10T16:18:00Z">
              <w:r w:rsidRPr="009476C7">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9476C7" w:rsidRDefault="00F50E9D" w:rsidP="005A5392">
            <w:pPr>
              <w:pStyle w:val="TAC"/>
              <w:rPr>
                <w:ins w:id="38255" w:author="Lee, Daewon" w:date="2020-11-10T16:18:00Z"/>
                <w:sz w:val="16"/>
                <w:szCs w:val="18"/>
                <w:lang w:eastAsia="zh-CN"/>
              </w:rPr>
            </w:pPr>
            <w:ins w:id="38256" w:author="Lee, Daewon" w:date="2020-11-10T16:18:00Z">
              <w:r w:rsidRPr="009476C7">
                <w:rPr>
                  <w:sz w:val="16"/>
                  <w:szCs w:val="18"/>
                  <w:lang w:eastAsia="zh-CN"/>
                </w:rPr>
                <w:t>0.043</w:t>
              </w:r>
            </w:ins>
          </w:p>
        </w:tc>
      </w:tr>
      <w:tr w:rsidR="00F50E9D" w:rsidRPr="009476C7" w14:paraId="5CC27A6C" w14:textId="77777777" w:rsidTr="00403B6C">
        <w:trPr>
          <w:trHeight w:val="174"/>
          <w:jc w:val="center"/>
          <w:ins w:id="3825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9476C7" w:rsidRDefault="00F50E9D" w:rsidP="005A5392">
            <w:pPr>
              <w:pStyle w:val="TAC"/>
              <w:rPr>
                <w:ins w:id="3825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9476C7" w:rsidRDefault="00F50E9D" w:rsidP="005A5392">
            <w:pPr>
              <w:pStyle w:val="TAC"/>
              <w:rPr>
                <w:ins w:id="3825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9476C7" w:rsidRDefault="00F50E9D" w:rsidP="005A5392">
            <w:pPr>
              <w:pStyle w:val="TAC"/>
              <w:rPr>
                <w:ins w:id="38260" w:author="Lee, Daewon" w:date="2020-11-10T16:18:00Z"/>
                <w:sz w:val="16"/>
                <w:szCs w:val="18"/>
                <w:lang w:eastAsia="zh-CN"/>
              </w:rPr>
            </w:pPr>
            <w:ins w:id="38261"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9476C7" w:rsidRDefault="00F50E9D" w:rsidP="005A5392">
            <w:pPr>
              <w:pStyle w:val="TAC"/>
              <w:rPr>
                <w:ins w:id="38262" w:author="Lee, Daewon" w:date="2020-11-10T16:18:00Z"/>
                <w:sz w:val="16"/>
                <w:szCs w:val="18"/>
                <w:lang w:eastAsia="zh-CN"/>
              </w:rPr>
            </w:pPr>
            <w:ins w:id="38263" w:author="Lee, Daewon" w:date="2020-11-10T16:18:00Z">
              <w:r w:rsidRPr="009476C7">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9476C7" w:rsidRDefault="00F50E9D" w:rsidP="005A5392">
            <w:pPr>
              <w:pStyle w:val="TAC"/>
              <w:rPr>
                <w:ins w:id="38264" w:author="Lee, Daewon" w:date="2020-11-10T16:18:00Z"/>
                <w:sz w:val="16"/>
                <w:szCs w:val="18"/>
                <w:lang w:eastAsia="zh-CN"/>
              </w:rPr>
            </w:pPr>
            <w:ins w:id="38265" w:author="Lee, Daewon" w:date="2020-11-10T16:18:00Z">
              <w:r w:rsidRPr="009476C7">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9476C7" w:rsidRDefault="00F50E9D" w:rsidP="005A5392">
            <w:pPr>
              <w:pStyle w:val="TAC"/>
              <w:rPr>
                <w:ins w:id="38266" w:author="Lee, Daewon" w:date="2020-11-10T16:18:00Z"/>
                <w:sz w:val="16"/>
                <w:szCs w:val="18"/>
                <w:lang w:eastAsia="zh-CN"/>
              </w:rPr>
            </w:pPr>
            <w:ins w:id="38267" w:author="Lee, Daewon" w:date="2020-11-10T16:18:00Z">
              <w:r w:rsidRPr="009476C7">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9476C7" w:rsidRDefault="00F50E9D" w:rsidP="005A5392">
            <w:pPr>
              <w:pStyle w:val="TAC"/>
              <w:rPr>
                <w:ins w:id="38268" w:author="Lee, Daewon" w:date="2020-11-10T16:18:00Z"/>
                <w:sz w:val="16"/>
                <w:szCs w:val="18"/>
                <w:lang w:eastAsia="zh-CN"/>
              </w:rPr>
            </w:pPr>
            <w:ins w:id="38269" w:author="Lee, Daewon" w:date="2020-11-10T16:18:00Z">
              <w:r w:rsidRPr="009476C7">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9476C7" w:rsidRDefault="00F50E9D" w:rsidP="005A5392">
            <w:pPr>
              <w:pStyle w:val="TAC"/>
              <w:rPr>
                <w:ins w:id="38270" w:author="Lee, Daewon" w:date="2020-11-10T16:18:00Z"/>
                <w:sz w:val="16"/>
                <w:szCs w:val="18"/>
                <w:lang w:eastAsia="zh-CN"/>
              </w:rPr>
            </w:pPr>
            <w:ins w:id="38271" w:author="Lee, Daewon" w:date="2020-11-10T16:18:00Z">
              <w:r w:rsidRPr="009476C7">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9476C7" w:rsidRDefault="00F50E9D" w:rsidP="005A5392">
            <w:pPr>
              <w:pStyle w:val="TAC"/>
              <w:rPr>
                <w:ins w:id="38272" w:author="Lee, Daewon" w:date="2020-11-10T16:18:00Z"/>
                <w:sz w:val="16"/>
                <w:szCs w:val="18"/>
                <w:lang w:eastAsia="zh-CN"/>
              </w:rPr>
            </w:pPr>
            <w:ins w:id="38273" w:author="Lee, Daewon" w:date="2020-11-10T16:18:00Z">
              <w:r w:rsidRPr="009476C7">
                <w:rPr>
                  <w:sz w:val="16"/>
                  <w:szCs w:val="18"/>
                  <w:lang w:eastAsia="zh-CN"/>
                </w:rPr>
                <w:t>0.105</w:t>
              </w:r>
            </w:ins>
          </w:p>
        </w:tc>
      </w:tr>
      <w:tr w:rsidR="00F50E9D" w:rsidRPr="009476C7" w14:paraId="7B3040C3" w14:textId="77777777" w:rsidTr="00403B6C">
        <w:trPr>
          <w:trHeight w:val="174"/>
          <w:jc w:val="center"/>
          <w:ins w:id="3827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9476C7" w:rsidRDefault="00F50E9D" w:rsidP="005A5392">
            <w:pPr>
              <w:pStyle w:val="TAC"/>
              <w:rPr>
                <w:ins w:id="3827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9476C7" w:rsidRDefault="00F50E9D" w:rsidP="005A5392">
            <w:pPr>
              <w:pStyle w:val="TAC"/>
              <w:rPr>
                <w:ins w:id="3827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9476C7" w:rsidRDefault="00F50E9D" w:rsidP="005A5392">
            <w:pPr>
              <w:pStyle w:val="TAC"/>
              <w:rPr>
                <w:ins w:id="38277" w:author="Lee, Daewon" w:date="2020-11-10T16:18:00Z"/>
                <w:sz w:val="16"/>
                <w:szCs w:val="18"/>
                <w:lang w:eastAsia="zh-CN"/>
              </w:rPr>
            </w:pPr>
            <w:ins w:id="38278"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9476C7" w:rsidRDefault="00F50E9D" w:rsidP="005A5392">
            <w:pPr>
              <w:pStyle w:val="TAC"/>
              <w:rPr>
                <w:ins w:id="38279" w:author="Lee, Daewon" w:date="2020-11-10T16:18:00Z"/>
                <w:sz w:val="16"/>
                <w:szCs w:val="18"/>
                <w:lang w:eastAsia="zh-CN"/>
              </w:rPr>
            </w:pPr>
            <w:ins w:id="38280" w:author="Lee, Daewon" w:date="2020-11-10T16:18:00Z">
              <w:r w:rsidRPr="009476C7">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9476C7" w:rsidRDefault="00F50E9D" w:rsidP="005A5392">
            <w:pPr>
              <w:pStyle w:val="TAC"/>
              <w:rPr>
                <w:ins w:id="38281" w:author="Lee, Daewon" w:date="2020-11-10T16:18:00Z"/>
                <w:sz w:val="16"/>
                <w:szCs w:val="18"/>
                <w:lang w:eastAsia="zh-CN"/>
              </w:rPr>
            </w:pPr>
            <w:ins w:id="38282" w:author="Lee, Daewon" w:date="2020-11-10T16:18:00Z">
              <w:r w:rsidRPr="009476C7">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9476C7" w:rsidRDefault="00F50E9D" w:rsidP="005A5392">
            <w:pPr>
              <w:pStyle w:val="TAC"/>
              <w:rPr>
                <w:ins w:id="38283" w:author="Lee, Daewon" w:date="2020-11-10T16:18:00Z"/>
                <w:sz w:val="16"/>
                <w:szCs w:val="18"/>
                <w:lang w:eastAsia="zh-CN"/>
              </w:rPr>
            </w:pPr>
            <w:ins w:id="38284" w:author="Lee, Daewon" w:date="2020-11-10T16:18:00Z">
              <w:r w:rsidRPr="009476C7">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9476C7" w:rsidRDefault="00F50E9D" w:rsidP="005A5392">
            <w:pPr>
              <w:pStyle w:val="TAC"/>
              <w:rPr>
                <w:ins w:id="38285" w:author="Lee, Daewon" w:date="2020-11-10T16:18:00Z"/>
                <w:sz w:val="16"/>
                <w:szCs w:val="18"/>
                <w:lang w:eastAsia="zh-CN"/>
              </w:rPr>
            </w:pPr>
            <w:ins w:id="38286" w:author="Lee, Daewon" w:date="2020-11-10T16:18:00Z">
              <w:r w:rsidRPr="009476C7">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9476C7" w:rsidRDefault="00F50E9D" w:rsidP="005A5392">
            <w:pPr>
              <w:pStyle w:val="TAC"/>
              <w:rPr>
                <w:ins w:id="38287" w:author="Lee, Daewon" w:date="2020-11-10T16:18:00Z"/>
                <w:sz w:val="16"/>
                <w:szCs w:val="18"/>
                <w:lang w:eastAsia="zh-CN"/>
              </w:rPr>
            </w:pPr>
            <w:ins w:id="38288" w:author="Lee, Daewon" w:date="2020-11-10T16:18:00Z">
              <w:r w:rsidRPr="009476C7">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9476C7" w:rsidRDefault="00F50E9D" w:rsidP="005A5392">
            <w:pPr>
              <w:pStyle w:val="TAC"/>
              <w:rPr>
                <w:ins w:id="38289" w:author="Lee, Daewon" w:date="2020-11-10T16:18:00Z"/>
                <w:sz w:val="16"/>
                <w:szCs w:val="18"/>
                <w:lang w:eastAsia="zh-CN"/>
              </w:rPr>
            </w:pPr>
            <w:ins w:id="38290" w:author="Lee, Daewon" w:date="2020-11-10T16:18:00Z">
              <w:r w:rsidRPr="009476C7">
                <w:rPr>
                  <w:sz w:val="16"/>
                  <w:szCs w:val="18"/>
                  <w:lang w:eastAsia="zh-CN"/>
                </w:rPr>
                <w:t>0.061</w:t>
              </w:r>
            </w:ins>
          </w:p>
        </w:tc>
      </w:tr>
      <w:tr w:rsidR="00F50E9D" w:rsidRPr="009476C7" w14:paraId="0A453A29" w14:textId="77777777" w:rsidTr="00403B6C">
        <w:trPr>
          <w:trHeight w:val="174"/>
          <w:jc w:val="center"/>
          <w:ins w:id="3829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9476C7" w:rsidRDefault="00F50E9D" w:rsidP="005A5392">
            <w:pPr>
              <w:pStyle w:val="TAC"/>
              <w:rPr>
                <w:ins w:id="3829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9476C7" w:rsidRDefault="00F50E9D" w:rsidP="005A5392">
            <w:pPr>
              <w:pStyle w:val="TAC"/>
              <w:rPr>
                <w:ins w:id="38293" w:author="Lee, Daewon" w:date="2020-11-10T16:18:00Z"/>
                <w:sz w:val="16"/>
                <w:szCs w:val="18"/>
                <w:lang w:eastAsia="zh-CN"/>
              </w:rPr>
            </w:pPr>
            <w:ins w:id="38294" w:author="Lee, Daewon" w:date="2020-11-10T16:18:00Z">
              <w:r w:rsidRPr="009476C7">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9476C7" w:rsidRDefault="00F50E9D" w:rsidP="005A5392">
            <w:pPr>
              <w:pStyle w:val="TAC"/>
              <w:rPr>
                <w:ins w:id="38295" w:author="Lee, Daewon" w:date="2020-11-10T16:18:00Z"/>
                <w:sz w:val="16"/>
                <w:szCs w:val="18"/>
                <w:lang w:eastAsia="zh-CN"/>
              </w:rPr>
            </w:pPr>
            <w:ins w:id="38296"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9476C7" w:rsidRDefault="00F50E9D" w:rsidP="005A5392">
            <w:pPr>
              <w:pStyle w:val="TAC"/>
              <w:rPr>
                <w:ins w:id="38297" w:author="Lee, Daewon" w:date="2020-11-10T16:18:00Z"/>
                <w:sz w:val="16"/>
                <w:szCs w:val="18"/>
                <w:lang w:eastAsia="zh-CN"/>
              </w:rPr>
            </w:pPr>
            <w:ins w:id="38298" w:author="Lee, Daewon" w:date="2020-11-10T16:18:00Z">
              <w:r w:rsidRPr="009476C7">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9476C7" w:rsidRDefault="00F50E9D" w:rsidP="005A5392">
            <w:pPr>
              <w:pStyle w:val="TAC"/>
              <w:rPr>
                <w:ins w:id="38299" w:author="Lee, Daewon" w:date="2020-11-10T16:18:00Z"/>
                <w:sz w:val="16"/>
                <w:szCs w:val="18"/>
                <w:lang w:eastAsia="zh-CN"/>
              </w:rPr>
            </w:pPr>
            <w:ins w:id="38300" w:author="Lee, Daewon" w:date="2020-11-10T16:18:00Z">
              <w:r w:rsidRPr="009476C7">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9476C7" w:rsidRDefault="00F50E9D" w:rsidP="005A5392">
            <w:pPr>
              <w:pStyle w:val="TAC"/>
              <w:rPr>
                <w:ins w:id="38301" w:author="Lee, Daewon" w:date="2020-11-10T16:18:00Z"/>
                <w:sz w:val="16"/>
                <w:szCs w:val="18"/>
                <w:lang w:eastAsia="zh-CN"/>
              </w:rPr>
            </w:pPr>
            <w:ins w:id="38302" w:author="Lee, Daewon" w:date="2020-11-10T16:18:00Z">
              <w:r w:rsidRPr="009476C7">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9476C7" w:rsidRDefault="00F50E9D" w:rsidP="005A5392">
            <w:pPr>
              <w:pStyle w:val="TAC"/>
              <w:rPr>
                <w:ins w:id="38303" w:author="Lee, Daewon" w:date="2020-11-10T16:18:00Z"/>
                <w:sz w:val="16"/>
                <w:szCs w:val="18"/>
                <w:lang w:eastAsia="zh-CN"/>
              </w:rPr>
            </w:pPr>
            <w:ins w:id="38304" w:author="Lee, Daewon" w:date="2020-11-10T16:18:00Z">
              <w:r w:rsidRPr="009476C7">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9476C7" w:rsidRDefault="00F50E9D" w:rsidP="005A5392">
            <w:pPr>
              <w:pStyle w:val="TAC"/>
              <w:rPr>
                <w:ins w:id="38305" w:author="Lee, Daewon" w:date="2020-11-10T16:18:00Z"/>
                <w:sz w:val="16"/>
                <w:szCs w:val="18"/>
                <w:lang w:eastAsia="zh-CN"/>
              </w:rPr>
            </w:pPr>
            <w:ins w:id="38306" w:author="Lee, Daewon" w:date="2020-11-10T16:18:00Z">
              <w:r w:rsidRPr="009476C7">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9476C7" w:rsidRDefault="00F50E9D" w:rsidP="005A5392">
            <w:pPr>
              <w:pStyle w:val="TAC"/>
              <w:rPr>
                <w:ins w:id="38307" w:author="Lee, Daewon" w:date="2020-11-10T16:18:00Z"/>
                <w:sz w:val="16"/>
                <w:szCs w:val="18"/>
                <w:lang w:eastAsia="zh-CN"/>
              </w:rPr>
            </w:pPr>
            <w:ins w:id="38308" w:author="Lee, Daewon" w:date="2020-11-10T16:18:00Z">
              <w:r w:rsidRPr="009476C7">
                <w:rPr>
                  <w:sz w:val="16"/>
                  <w:szCs w:val="18"/>
                  <w:lang w:eastAsia="zh-CN"/>
                </w:rPr>
                <w:t>1192</w:t>
              </w:r>
            </w:ins>
          </w:p>
        </w:tc>
      </w:tr>
      <w:tr w:rsidR="00F50E9D" w:rsidRPr="009476C7" w14:paraId="7A472EAF" w14:textId="77777777" w:rsidTr="00403B6C">
        <w:trPr>
          <w:trHeight w:val="174"/>
          <w:jc w:val="center"/>
          <w:ins w:id="3830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9476C7" w:rsidRDefault="00F50E9D" w:rsidP="005A5392">
            <w:pPr>
              <w:pStyle w:val="TAC"/>
              <w:rPr>
                <w:ins w:id="3831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9476C7" w:rsidRDefault="00F50E9D" w:rsidP="005A5392">
            <w:pPr>
              <w:pStyle w:val="TAC"/>
              <w:rPr>
                <w:ins w:id="3831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9476C7" w:rsidRDefault="00F50E9D" w:rsidP="005A5392">
            <w:pPr>
              <w:pStyle w:val="TAC"/>
              <w:rPr>
                <w:ins w:id="38312" w:author="Lee, Daewon" w:date="2020-11-10T16:18:00Z"/>
                <w:sz w:val="16"/>
                <w:szCs w:val="18"/>
                <w:lang w:eastAsia="zh-CN"/>
              </w:rPr>
            </w:pPr>
            <w:ins w:id="38313"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9476C7" w:rsidRDefault="00F50E9D" w:rsidP="005A5392">
            <w:pPr>
              <w:pStyle w:val="TAC"/>
              <w:rPr>
                <w:ins w:id="38314" w:author="Lee, Daewon" w:date="2020-11-10T16:18:00Z"/>
                <w:sz w:val="16"/>
                <w:szCs w:val="18"/>
                <w:lang w:eastAsia="zh-CN"/>
              </w:rPr>
            </w:pPr>
            <w:ins w:id="38315" w:author="Lee, Daewon" w:date="2020-11-10T16:18:00Z">
              <w:r w:rsidRPr="009476C7">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9476C7" w:rsidRDefault="00F50E9D" w:rsidP="005A5392">
            <w:pPr>
              <w:pStyle w:val="TAC"/>
              <w:rPr>
                <w:ins w:id="38316" w:author="Lee, Daewon" w:date="2020-11-10T16:18:00Z"/>
                <w:sz w:val="16"/>
                <w:szCs w:val="18"/>
                <w:lang w:eastAsia="zh-CN"/>
              </w:rPr>
            </w:pPr>
            <w:ins w:id="38317" w:author="Lee, Daewon" w:date="2020-11-10T16:18:00Z">
              <w:r w:rsidRPr="009476C7">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9476C7" w:rsidRDefault="00F50E9D" w:rsidP="005A5392">
            <w:pPr>
              <w:pStyle w:val="TAC"/>
              <w:rPr>
                <w:ins w:id="38318" w:author="Lee, Daewon" w:date="2020-11-10T16:18:00Z"/>
                <w:sz w:val="16"/>
                <w:szCs w:val="18"/>
                <w:lang w:eastAsia="zh-CN"/>
              </w:rPr>
            </w:pPr>
            <w:ins w:id="38319" w:author="Lee, Daewon" w:date="2020-11-10T16:18:00Z">
              <w:r w:rsidRPr="009476C7">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9476C7" w:rsidRDefault="00F50E9D" w:rsidP="005A5392">
            <w:pPr>
              <w:pStyle w:val="TAC"/>
              <w:rPr>
                <w:ins w:id="38320" w:author="Lee, Daewon" w:date="2020-11-10T16:18:00Z"/>
                <w:sz w:val="16"/>
                <w:szCs w:val="18"/>
                <w:lang w:eastAsia="zh-CN"/>
              </w:rPr>
            </w:pPr>
            <w:ins w:id="38321" w:author="Lee, Daewon" w:date="2020-11-10T16:18:00Z">
              <w:r w:rsidRPr="009476C7">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9476C7" w:rsidRDefault="00F50E9D" w:rsidP="005A5392">
            <w:pPr>
              <w:pStyle w:val="TAC"/>
              <w:rPr>
                <w:ins w:id="38322" w:author="Lee, Daewon" w:date="2020-11-10T16:18:00Z"/>
                <w:sz w:val="16"/>
                <w:szCs w:val="18"/>
                <w:lang w:eastAsia="zh-CN"/>
              </w:rPr>
            </w:pPr>
            <w:ins w:id="38323" w:author="Lee, Daewon" w:date="2020-11-10T16:18:00Z">
              <w:r w:rsidRPr="009476C7">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9476C7" w:rsidRDefault="00F50E9D" w:rsidP="005A5392">
            <w:pPr>
              <w:pStyle w:val="TAC"/>
              <w:rPr>
                <w:ins w:id="38324" w:author="Lee, Daewon" w:date="2020-11-10T16:18:00Z"/>
                <w:sz w:val="16"/>
                <w:szCs w:val="18"/>
                <w:lang w:eastAsia="zh-CN"/>
              </w:rPr>
            </w:pPr>
            <w:ins w:id="38325" w:author="Lee, Daewon" w:date="2020-11-10T16:18:00Z">
              <w:r w:rsidRPr="009476C7">
                <w:rPr>
                  <w:sz w:val="16"/>
                  <w:szCs w:val="18"/>
                  <w:lang w:eastAsia="zh-CN"/>
                </w:rPr>
                <w:t>1653</w:t>
              </w:r>
            </w:ins>
          </w:p>
        </w:tc>
      </w:tr>
      <w:tr w:rsidR="00F50E9D" w:rsidRPr="009476C7" w14:paraId="7224C51B" w14:textId="77777777" w:rsidTr="00403B6C">
        <w:trPr>
          <w:trHeight w:val="174"/>
          <w:jc w:val="center"/>
          <w:ins w:id="3832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9476C7" w:rsidRDefault="00F50E9D" w:rsidP="005A5392">
            <w:pPr>
              <w:pStyle w:val="TAC"/>
              <w:rPr>
                <w:ins w:id="3832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9476C7" w:rsidRDefault="00F50E9D" w:rsidP="005A5392">
            <w:pPr>
              <w:pStyle w:val="TAC"/>
              <w:rPr>
                <w:ins w:id="3832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9476C7" w:rsidRDefault="00F50E9D" w:rsidP="005A5392">
            <w:pPr>
              <w:pStyle w:val="TAC"/>
              <w:rPr>
                <w:ins w:id="38329" w:author="Lee, Daewon" w:date="2020-11-10T16:18:00Z"/>
                <w:sz w:val="16"/>
                <w:szCs w:val="18"/>
                <w:lang w:eastAsia="zh-CN"/>
              </w:rPr>
            </w:pPr>
            <w:ins w:id="38330"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9476C7" w:rsidRDefault="00F50E9D" w:rsidP="005A5392">
            <w:pPr>
              <w:pStyle w:val="TAC"/>
              <w:rPr>
                <w:ins w:id="38331" w:author="Lee, Daewon" w:date="2020-11-10T16:18:00Z"/>
                <w:sz w:val="16"/>
                <w:szCs w:val="18"/>
                <w:lang w:eastAsia="zh-CN"/>
              </w:rPr>
            </w:pPr>
            <w:ins w:id="38332" w:author="Lee, Daewon" w:date="2020-11-10T16:18:00Z">
              <w:r w:rsidRPr="009476C7">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9476C7" w:rsidRDefault="00F50E9D" w:rsidP="005A5392">
            <w:pPr>
              <w:pStyle w:val="TAC"/>
              <w:rPr>
                <w:ins w:id="38333" w:author="Lee, Daewon" w:date="2020-11-10T16:18:00Z"/>
                <w:sz w:val="16"/>
                <w:szCs w:val="18"/>
                <w:lang w:eastAsia="zh-CN"/>
              </w:rPr>
            </w:pPr>
            <w:ins w:id="38334" w:author="Lee, Daewon" w:date="2020-11-10T16:18:00Z">
              <w:r w:rsidRPr="009476C7">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9476C7" w:rsidRDefault="00F50E9D" w:rsidP="005A5392">
            <w:pPr>
              <w:pStyle w:val="TAC"/>
              <w:rPr>
                <w:ins w:id="38335" w:author="Lee, Daewon" w:date="2020-11-10T16:18:00Z"/>
                <w:sz w:val="16"/>
                <w:szCs w:val="18"/>
                <w:lang w:eastAsia="zh-CN"/>
              </w:rPr>
            </w:pPr>
            <w:ins w:id="38336" w:author="Lee, Daewon" w:date="2020-11-10T16:18:00Z">
              <w:r w:rsidRPr="009476C7">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9476C7" w:rsidRDefault="00F50E9D" w:rsidP="005A5392">
            <w:pPr>
              <w:pStyle w:val="TAC"/>
              <w:rPr>
                <w:ins w:id="38337" w:author="Lee, Daewon" w:date="2020-11-10T16:18:00Z"/>
                <w:sz w:val="16"/>
                <w:szCs w:val="18"/>
                <w:lang w:eastAsia="zh-CN"/>
              </w:rPr>
            </w:pPr>
            <w:ins w:id="38338" w:author="Lee, Daewon" w:date="2020-11-10T16:18:00Z">
              <w:r w:rsidRPr="009476C7">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9476C7" w:rsidRDefault="00F50E9D" w:rsidP="005A5392">
            <w:pPr>
              <w:pStyle w:val="TAC"/>
              <w:rPr>
                <w:ins w:id="38339" w:author="Lee, Daewon" w:date="2020-11-10T16:18:00Z"/>
                <w:sz w:val="16"/>
                <w:szCs w:val="18"/>
                <w:lang w:eastAsia="zh-CN"/>
              </w:rPr>
            </w:pPr>
            <w:ins w:id="38340" w:author="Lee, Daewon" w:date="2020-11-10T16:18:00Z">
              <w:r w:rsidRPr="009476C7">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9476C7" w:rsidRDefault="00F50E9D" w:rsidP="005A5392">
            <w:pPr>
              <w:pStyle w:val="TAC"/>
              <w:rPr>
                <w:ins w:id="38341" w:author="Lee, Daewon" w:date="2020-11-10T16:18:00Z"/>
                <w:sz w:val="16"/>
                <w:szCs w:val="18"/>
                <w:lang w:eastAsia="zh-CN"/>
              </w:rPr>
            </w:pPr>
            <w:ins w:id="38342" w:author="Lee, Daewon" w:date="2020-11-10T16:18:00Z">
              <w:r w:rsidRPr="009476C7">
                <w:rPr>
                  <w:sz w:val="16"/>
                  <w:szCs w:val="18"/>
                  <w:lang w:eastAsia="zh-CN"/>
                </w:rPr>
                <w:t>2986</w:t>
              </w:r>
            </w:ins>
          </w:p>
        </w:tc>
      </w:tr>
      <w:tr w:rsidR="00F50E9D" w:rsidRPr="009476C7" w14:paraId="27D9B032" w14:textId="77777777" w:rsidTr="00403B6C">
        <w:trPr>
          <w:trHeight w:val="174"/>
          <w:jc w:val="center"/>
          <w:ins w:id="3834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9476C7" w:rsidRDefault="00F50E9D" w:rsidP="005A5392">
            <w:pPr>
              <w:pStyle w:val="TAC"/>
              <w:rPr>
                <w:ins w:id="3834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9476C7" w:rsidRDefault="00F50E9D" w:rsidP="005A5392">
            <w:pPr>
              <w:pStyle w:val="TAC"/>
              <w:rPr>
                <w:ins w:id="3834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9476C7" w:rsidRDefault="00F50E9D" w:rsidP="005A5392">
            <w:pPr>
              <w:pStyle w:val="TAC"/>
              <w:rPr>
                <w:ins w:id="38346" w:author="Lee, Daewon" w:date="2020-11-10T16:18:00Z"/>
                <w:sz w:val="16"/>
                <w:szCs w:val="18"/>
                <w:lang w:eastAsia="zh-CN"/>
              </w:rPr>
            </w:pPr>
            <w:ins w:id="38347"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9476C7" w:rsidRDefault="00F50E9D" w:rsidP="005A5392">
            <w:pPr>
              <w:pStyle w:val="TAC"/>
              <w:rPr>
                <w:ins w:id="38348" w:author="Lee, Daewon" w:date="2020-11-10T16:18:00Z"/>
                <w:sz w:val="16"/>
                <w:szCs w:val="18"/>
                <w:lang w:eastAsia="zh-CN"/>
              </w:rPr>
            </w:pPr>
            <w:ins w:id="38349" w:author="Lee, Daewon" w:date="2020-11-10T16:18:00Z">
              <w:r w:rsidRPr="009476C7">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9476C7" w:rsidRDefault="00F50E9D" w:rsidP="005A5392">
            <w:pPr>
              <w:pStyle w:val="TAC"/>
              <w:rPr>
                <w:ins w:id="38350" w:author="Lee, Daewon" w:date="2020-11-10T16:18:00Z"/>
                <w:sz w:val="16"/>
                <w:szCs w:val="18"/>
                <w:lang w:eastAsia="zh-CN"/>
              </w:rPr>
            </w:pPr>
            <w:ins w:id="38351" w:author="Lee, Daewon" w:date="2020-11-10T16:18:00Z">
              <w:r w:rsidRPr="009476C7">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9476C7" w:rsidRDefault="00F50E9D" w:rsidP="005A5392">
            <w:pPr>
              <w:pStyle w:val="TAC"/>
              <w:rPr>
                <w:ins w:id="38352" w:author="Lee, Daewon" w:date="2020-11-10T16:18:00Z"/>
                <w:sz w:val="16"/>
                <w:szCs w:val="18"/>
                <w:lang w:eastAsia="zh-CN"/>
              </w:rPr>
            </w:pPr>
            <w:ins w:id="38353" w:author="Lee, Daewon" w:date="2020-11-10T16:18:00Z">
              <w:r w:rsidRPr="009476C7">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9476C7" w:rsidRDefault="00F50E9D" w:rsidP="005A5392">
            <w:pPr>
              <w:pStyle w:val="TAC"/>
              <w:rPr>
                <w:ins w:id="38354" w:author="Lee, Daewon" w:date="2020-11-10T16:18:00Z"/>
                <w:sz w:val="16"/>
                <w:szCs w:val="18"/>
                <w:lang w:eastAsia="zh-CN"/>
              </w:rPr>
            </w:pPr>
            <w:ins w:id="38355" w:author="Lee, Daewon" w:date="2020-11-10T16:18:00Z">
              <w:r w:rsidRPr="009476C7">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9476C7" w:rsidRDefault="00F50E9D" w:rsidP="005A5392">
            <w:pPr>
              <w:pStyle w:val="TAC"/>
              <w:rPr>
                <w:ins w:id="38356" w:author="Lee, Daewon" w:date="2020-11-10T16:18:00Z"/>
                <w:sz w:val="16"/>
                <w:szCs w:val="18"/>
                <w:lang w:eastAsia="zh-CN"/>
              </w:rPr>
            </w:pPr>
            <w:ins w:id="38357" w:author="Lee, Daewon" w:date="2020-11-10T16:18:00Z">
              <w:r w:rsidRPr="009476C7">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9476C7" w:rsidRDefault="00F50E9D" w:rsidP="005A5392">
            <w:pPr>
              <w:pStyle w:val="TAC"/>
              <w:rPr>
                <w:ins w:id="38358" w:author="Lee, Daewon" w:date="2020-11-10T16:18:00Z"/>
                <w:sz w:val="16"/>
                <w:szCs w:val="18"/>
                <w:lang w:eastAsia="zh-CN"/>
              </w:rPr>
            </w:pPr>
            <w:ins w:id="38359" w:author="Lee, Daewon" w:date="2020-11-10T16:18:00Z">
              <w:r w:rsidRPr="009476C7">
                <w:rPr>
                  <w:sz w:val="16"/>
                  <w:szCs w:val="18"/>
                  <w:lang w:eastAsia="zh-CN"/>
                </w:rPr>
                <w:t>2092</w:t>
              </w:r>
            </w:ins>
          </w:p>
        </w:tc>
      </w:tr>
      <w:tr w:rsidR="00F50E9D" w:rsidRPr="009476C7" w14:paraId="3B2A616C" w14:textId="77777777" w:rsidTr="00403B6C">
        <w:trPr>
          <w:trHeight w:val="174"/>
          <w:jc w:val="center"/>
          <w:ins w:id="3836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9476C7" w:rsidRDefault="00F50E9D" w:rsidP="005A5392">
            <w:pPr>
              <w:pStyle w:val="TAC"/>
              <w:rPr>
                <w:ins w:id="3836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9476C7" w:rsidRDefault="00F50E9D" w:rsidP="005A5392">
            <w:pPr>
              <w:pStyle w:val="TAC"/>
              <w:rPr>
                <w:ins w:id="38362" w:author="Lee, Daewon" w:date="2020-11-10T16:18:00Z"/>
                <w:sz w:val="16"/>
                <w:szCs w:val="18"/>
                <w:lang w:eastAsia="zh-CN"/>
              </w:rPr>
            </w:pPr>
            <w:ins w:id="38363" w:author="Lee, Daewon" w:date="2020-11-10T16:18:00Z">
              <w:r w:rsidRPr="009476C7">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9476C7" w:rsidRDefault="00F50E9D" w:rsidP="005A5392">
            <w:pPr>
              <w:pStyle w:val="TAC"/>
              <w:rPr>
                <w:ins w:id="38364" w:author="Lee, Daewon" w:date="2020-11-10T16:18:00Z"/>
                <w:sz w:val="16"/>
                <w:szCs w:val="18"/>
                <w:lang w:eastAsia="zh-CN"/>
              </w:rPr>
            </w:pPr>
            <w:ins w:id="38365"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9476C7" w:rsidRDefault="00F50E9D" w:rsidP="005A5392">
            <w:pPr>
              <w:pStyle w:val="TAC"/>
              <w:rPr>
                <w:ins w:id="38366" w:author="Lee, Daewon" w:date="2020-11-10T16:18:00Z"/>
                <w:sz w:val="16"/>
                <w:szCs w:val="18"/>
                <w:lang w:eastAsia="zh-CN"/>
              </w:rPr>
            </w:pPr>
            <w:ins w:id="38367" w:author="Lee, Daewon" w:date="2020-11-10T16:18:00Z">
              <w:r w:rsidRPr="009476C7">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9476C7" w:rsidRDefault="00F50E9D" w:rsidP="005A5392">
            <w:pPr>
              <w:pStyle w:val="TAC"/>
              <w:rPr>
                <w:ins w:id="38368" w:author="Lee, Daewon" w:date="2020-11-10T16:18:00Z"/>
                <w:sz w:val="16"/>
                <w:szCs w:val="18"/>
                <w:lang w:eastAsia="zh-CN"/>
              </w:rPr>
            </w:pPr>
            <w:ins w:id="38369" w:author="Lee, Daewon" w:date="2020-11-10T16:18:00Z">
              <w:r w:rsidRPr="009476C7">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9476C7" w:rsidRDefault="00F50E9D" w:rsidP="005A5392">
            <w:pPr>
              <w:pStyle w:val="TAC"/>
              <w:rPr>
                <w:ins w:id="38370" w:author="Lee, Daewon" w:date="2020-11-10T16:18:00Z"/>
                <w:sz w:val="16"/>
                <w:szCs w:val="18"/>
                <w:lang w:eastAsia="zh-CN"/>
              </w:rPr>
            </w:pPr>
            <w:ins w:id="38371" w:author="Lee, Daewon" w:date="2020-11-10T16:18:00Z">
              <w:r w:rsidRPr="009476C7">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9476C7" w:rsidRDefault="00F50E9D" w:rsidP="005A5392">
            <w:pPr>
              <w:pStyle w:val="TAC"/>
              <w:rPr>
                <w:ins w:id="38372" w:author="Lee, Daewon" w:date="2020-11-10T16:18:00Z"/>
                <w:sz w:val="16"/>
                <w:szCs w:val="18"/>
                <w:lang w:eastAsia="zh-CN"/>
              </w:rPr>
            </w:pPr>
            <w:ins w:id="38373" w:author="Lee, Daewon" w:date="2020-11-10T16:18:00Z">
              <w:r w:rsidRPr="009476C7">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9476C7" w:rsidRDefault="00F50E9D" w:rsidP="005A5392">
            <w:pPr>
              <w:pStyle w:val="TAC"/>
              <w:rPr>
                <w:ins w:id="38374" w:author="Lee, Daewon" w:date="2020-11-10T16:18:00Z"/>
                <w:sz w:val="16"/>
                <w:szCs w:val="18"/>
                <w:lang w:eastAsia="zh-CN"/>
              </w:rPr>
            </w:pPr>
            <w:ins w:id="38375" w:author="Lee, Daewon" w:date="2020-11-10T16:18:00Z">
              <w:r w:rsidRPr="009476C7">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9476C7" w:rsidRDefault="00F50E9D" w:rsidP="005A5392">
            <w:pPr>
              <w:pStyle w:val="TAC"/>
              <w:rPr>
                <w:ins w:id="38376" w:author="Lee, Daewon" w:date="2020-11-10T16:18:00Z"/>
                <w:sz w:val="16"/>
                <w:szCs w:val="18"/>
                <w:lang w:eastAsia="zh-CN"/>
              </w:rPr>
            </w:pPr>
            <w:ins w:id="38377" w:author="Lee, Daewon" w:date="2020-11-10T16:18:00Z">
              <w:r w:rsidRPr="009476C7">
                <w:rPr>
                  <w:sz w:val="16"/>
                  <w:szCs w:val="18"/>
                  <w:lang w:eastAsia="zh-CN"/>
                </w:rPr>
                <w:t>0.093</w:t>
              </w:r>
            </w:ins>
          </w:p>
        </w:tc>
      </w:tr>
      <w:tr w:rsidR="00F50E9D" w:rsidRPr="009476C7" w14:paraId="45AA6034" w14:textId="77777777" w:rsidTr="00403B6C">
        <w:trPr>
          <w:trHeight w:val="174"/>
          <w:jc w:val="center"/>
          <w:ins w:id="3837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9476C7" w:rsidRDefault="00F50E9D" w:rsidP="005A5392">
            <w:pPr>
              <w:pStyle w:val="TAC"/>
              <w:rPr>
                <w:ins w:id="3837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9476C7" w:rsidRDefault="00F50E9D" w:rsidP="005A5392">
            <w:pPr>
              <w:pStyle w:val="TAC"/>
              <w:rPr>
                <w:ins w:id="3838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9476C7" w:rsidRDefault="00F50E9D" w:rsidP="005A5392">
            <w:pPr>
              <w:pStyle w:val="TAC"/>
              <w:rPr>
                <w:ins w:id="38381" w:author="Lee, Daewon" w:date="2020-11-10T16:18:00Z"/>
                <w:sz w:val="16"/>
                <w:szCs w:val="18"/>
                <w:lang w:eastAsia="zh-CN"/>
              </w:rPr>
            </w:pPr>
            <w:ins w:id="38382"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9476C7" w:rsidRDefault="00F50E9D" w:rsidP="005A5392">
            <w:pPr>
              <w:pStyle w:val="TAC"/>
              <w:rPr>
                <w:ins w:id="38383" w:author="Lee, Daewon" w:date="2020-11-10T16:18:00Z"/>
                <w:sz w:val="16"/>
                <w:szCs w:val="18"/>
                <w:lang w:eastAsia="zh-CN"/>
              </w:rPr>
            </w:pPr>
            <w:ins w:id="38384" w:author="Lee, Daewon" w:date="2020-11-10T16:18:00Z">
              <w:r w:rsidRPr="009476C7">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9476C7" w:rsidRDefault="00F50E9D" w:rsidP="005A5392">
            <w:pPr>
              <w:pStyle w:val="TAC"/>
              <w:rPr>
                <w:ins w:id="38385" w:author="Lee, Daewon" w:date="2020-11-10T16:18:00Z"/>
                <w:sz w:val="16"/>
                <w:szCs w:val="18"/>
                <w:lang w:eastAsia="zh-CN"/>
              </w:rPr>
            </w:pPr>
            <w:ins w:id="38386" w:author="Lee, Daewon" w:date="2020-11-10T16:18:00Z">
              <w:r w:rsidRPr="009476C7">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9476C7" w:rsidRDefault="00F50E9D" w:rsidP="005A5392">
            <w:pPr>
              <w:pStyle w:val="TAC"/>
              <w:rPr>
                <w:ins w:id="38387" w:author="Lee, Daewon" w:date="2020-11-10T16:18:00Z"/>
                <w:sz w:val="16"/>
                <w:szCs w:val="18"/>
                <w:lang w:eastAsia="zh-CN"/>
              </w:rPr>
            </w:pPr>
            <w:ins w:id="38388" w:author="Lee, Daewon" w:date="2020-11-10T16:18:00Z">
              <w:r w:rsidRPr="009476C7">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9476C7" w:rsidRDefault="00F50E9D" w:rsidP="005A5392">
            <w:pPr>
              <w:pStyle w:val="TAC"/>
              <w:rPr>
                <w:ins w:id="38389" w:author="Lee, Daewon" w:date="2020-11-10T16:18:00Z"/>
                <w:sz w:val="16"/>
                <w:szCs w:val="18"/>
                <w:lang w:eastAsia="zh-CN"/>
              </w:rPr>
            </w:pPr>
            <w:ins w:id="38390" w:author="Lee, Daewon" w:date="2020-11-10T16:18:00Z">
              <w:r w:rsidRPr="009476C7">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9476C7" w:rsidRDefault="00F50E9D" w:rsidP="005A5392">
            <w:pPr>
              <w:pStyle w:val="TAC"/>
              <w:rPr>
                <w:ins w:id="38391" w:author="Lee, Daewon" w:date="2020-11-10T16:18:00Z"/>
                <w:sz w:val="16"/>
                <w:szCs w:val="18"/>
                <w:lang w:eastAsia="zh-CN"/>
              </w:rPr>
            </w:pPr>
            <w:ins w:id="38392" w:author="Lee, Daewon" w:date="2020-11-10T16:18:00Z">
              <w:r w:rsidRPr="009476C7">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9476C7" w:rsidRDefault="00F50E9D" w:rsidP="005A5392">
            <w:pPr>
              <w:pStyle w:val="TAC"/>
              <w:rPr>
                <w:ins w:id="38393" w:author="Lee, Daewon" w:date="2020-11-10T16:18:00Z"/>
                <w:sz w:val="16"/>
                <w:szCs w:val="18"/>
                <w:lang w:eastAsia="zh-CN"/>
              </w:rPr>
            </w:pPr>
            <w:ins w:id="38394" w:author="Lee, Daewon" w:date="2020-11-10T16:18:00Z">
              <w:r w:rsidRPr="009476C7">
                <w:rPr>
                  <w:sz w:val="16"/>
                  <w:szCs w:val="18"/>
                  <w:lang w:eastAsia="zh-CN"/>
                </w:rPr>
                <w:t>0.116</w:t>
              </w:r>
            </w:ins>
          </w:p>
        </w:tc>
      </w:tr>
      <w:tr w:rsidR="00F50E9D" w:rsidRPr="009476C7" w14:paraId="1E137709" w14:textId="77777777" w:rsidTr="00403B6C">
        <w:trPr>
          <w:trHeight w:val="174"/>
          <w:jc w:val="center"/>
          <w:ins w:id="3839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9476C7" w:rsidRDefault="00F50E9D" w:rsidP="005A5392">
            <w:pPr>
              <w:pStyle w:val="TAC"/>
              <w:rPr>
                <w:ins w:id="3839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9476C7" w:rsidRDefault="00F50E9D" w:rsidP="005A5392">
            <w:pPr>
              <w:pStyle w:val="TAC"/>
              <w:rPr>
                <w:ins w:id="3839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9476C7" w:rsidRDefault="00F50E9D" w:rsidP="005A5392">
            <w:pPr>
              <w:pStyle w:val="TAC"/>
              <w:rPr>
                <w:ins w:id="38398" w:author="Lee, Daewon" w:date="2020-11-10T16:18:00Z"/>
                <w:sz w:val="16"/>
                <w:szCs w:val="18"/>
                <w:lang w:eastAsia="zh-CN"/>
              </w:rPr>
            </w:pPr>
            <w:ins w:id="38399"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9476C7" w:rsidRDefault="00F50E9D" w:rsidP="005A5392">
            <w:pPr>
              <w:pStyle w:val="TAC"/>
              <w:rPr>
                <w:ins w:id="38400" w:author="Lee, Daewon" w:date="2020-11-10T16:18:00Z"/>
                <w:sz w:val="16"/>
                <w:szCs w:val="18"/>
                <w:lang w:eastAsia="zh-CN"/>
              </w:rPr>
            </w:pPr>
            <w:ins w:id="38401" w:author="Lee, Daewon" w:date="2020-11-10T16:18:00Z">
              <w:r w:rsidRPr="009476C7">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9476C7" w:rsidRDefault="00F50E9D" w:rsidP="005A5392">
            <w:pPr>
              <w:pStyle w:val="TAC"/>
              <w:rPr>
                <w:ins w:id="38402" w:author="Lee, Daewon" w:date="2020-11-10T16:18:00Z"/>
                <w:sz w:val="16"/>
                <w:szCs w:val="18"/>
                <w:lang w:eastAsia="zh-CN"/>
              </w:rPr>
            </w:pPr>
            <w:ins w:id="38403" w:author="Lee, Daewon" w:date="2020-11-10T16:18:00Z">
              <w:r w:rsidRPr="009476C7">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9476C7" w:rsidRDefault="00F50E9D" w:rsidP="005A5392">
            <w:pPr>
              <w:pStyle w:val="TAC"/>
              <w:rPr>
                <w:ins w:id="38404" w:author="Lee, Daewon" w:date="2020-11-10T16:18:00Z"/>
                <w:sz w:val="16"/>
                <w:szCs w:val="18"/>
                <w:lang w:eastAsia="zh-CN"/>
              </w:rPr>
            </w:pPr>
            <w:ins w:id="38405" w:author="Lee, Daewon" w:date="2020-11-10T16:18:00Z">
              <w:r w:rsidRPr="009476C7">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9476C7" w:rsidRDefault="00F50E9D" w:rsidP="005A5392">
            <w:pPr>
              <w:pStyle w:val="TAC"/>
              <w:rPr>
                <w:ins w:id="38406" w:author="Lee, Daewon" w:date="2020-11-10T16:18:00Z"/>
                <w:sz w:val="16"/>
                <w:szCs w:val="18"/>
                <w:lang w:eastAsia="zh-CN"/>
              </w:rPr>
            </w:pPr>
            <w:ins w:id="38407" w:author="Lee, Daewon" w:date="2020-11-10T16:18:00Z">
              <w:r w:rsidRPr="009476C7">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9476C7" w:rsidRDefault="00F50E9D" w:rsidP="005A5392">
            <w:pPr>
              <w:pStyle w:val="TAC"/>
              <w:rPr>
                <w:ins w:id="38408" w:author="Lee, Daewon" w:date="2020-11-10T16:18:00Z"/>
                <w:sz w:val="16"/>
                <w:szCs w:val="18"/>
                <w:lang w:eastAsia="zh-CN"/>
              </w:rPr>
            </w:pPr>
            <w:ins w:id="38409" w:author="Lee, Daewon" w:date="2020-11-10T16:18:00Z">
              <w:r w:rsidRPr="009476C7">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9476C7" w:rsidRDefault="00F50E9D" w:rsidP="005A5392">
            <w:pPr>
              <w:pStyle w:val="TAC"/>
              <w:rPr>
                <w:ins w:id="38410" w:author="Lee, Daewon" w:date="2020-11-10T16:18:00Z"/>
                <w:sz w:val="16"/>
                <w:szCs w:val="18"/>
                <w:lang w:eastAsia="zh-CN"/>
              </w:rPr>
            </w:pPr>
            <w:ins w:id="38411" w:author="Lee, Daewon" w:date="2020-11-10T16:18:00Z">
              <w:r w:rsidRPr="009476C7">
                <w:rPr>
                  <w:sz w:val="16"/>
                  <w:szCs w:val="18"/>
                  <w:lang w:eastAsia="zh-CN"/>
                </w:rPr>
                <w:t>0.347</w:t>
              </w:r>
            </w:ins>
          </w:p>
        </w:tc>
      </w:tr>
      <w:tr w:rsidR="00F50E9D" w:rsidRPr="009476C7" w14:paraId="0CB0E541" w14:textId="77777777" w:rsidTr="00403B6C">
        <w:trPr>
          <w:trHeight w:val="174"/>
          <w:jc w:val="center"/>
          <w:ins w:id="3841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9476C7" w:rsidRDefault="00F50E9D" w:rsidP="005A5392">
            <w:pPr>
              <w:pStyle w:val="TAC"/>
              <w:rPr>
                <w:ins w:id="3841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9476C7" w:rsidRDefault="00F50E9D" w:rsidP="005A5392">
            <w:pPr>
              <w:pStyle w:val="TAC"/>
              <w:rPr>
                <w:ins w:id="3841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9476C7" w:rsidRDefault="00F50E9D" w:rsidP="005A5392">
            <w:pPr>
              <w:pStyle w:val="TAC"/>
              <w:rPr>
                <w:ins w:id="38415" w:author="Lee, Daewon" w:date="2020-11-10T16:18:00Z"/>
                <w:sz w:val="16"/>
                <w:szCs w:val="18"/>
                <w:lang w:eastAsia="zh-CN"/>
              </w:rPr>
            </w:pPr>
            <w:ins w:id="38416"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9476C7" w:rsidRDefault="00F50E9D" w:rsidP="005A5392">
            <w:pPr>
              <w:pStyle w:val="TAC"/>
              <w:rPr>
                <w:ins w:id="38417" w:author="Lee, Daewon" w:date="2020-11-10T16:18:00Z"/>
                <w:sz w:val="16"/>
                <w:szCs w:val="18"/>
                <w:lang w:eastAsia="zh-CN"/>
              </w:rPr>
            </w:pPr>
            <w:ins w:id="38418" w:author="Lee, Daewon" w:date="2020-11-10T16:18:00Z">
              <w:r w:rsidRPr="009476C7">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9476C7" w:rsidRDefault="00F50E9D" w:rsidP="005A5392">
            <w:pPr>
              <w:pStyle w:val="TAC"/>
              <w:rPr>
                <w:ins w:id="38419" w:author="Lee, Daewon" w:date="2020-11-10T16:18:00Z"/>
                <w:sz w:val="16"/>
                <w:szCs w:val="18"/>
                <w:lang w:eastAsia="zh-CN"/>
              </w:rPr>
            </w:pPr>
            <w:ins w:id="38420" w:author="Lee, Daewon" w:date="2020-11-10T16:18:00Z">
              <w:r w:rsidRPr="009476C7">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9476C7" w:rsidRDefault="00F50E9D" w:rsidP="005A5392">
            <w:pPr>
              <w:pStyle w:val="TAC"/>
              <w:rPr>
                <w:ins w:id="38421" w:author="Lee, Daewon" w:date="2020-11-10T16:18:00Z"/>
                <w:sz w:val="16"/>
                <w:szCs w:val="18"/>
                <w:lang w:eastAsia="zh-CN"/>
              </w:rPr>
            </w:pPr>
            <w:ins w:id="38422" w:author="Lee, Daewon" w:date="2020-11-10T16:18:00Z">
              <w:r w:rsidRPr="009476C7">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9476C7" w:rsidRDefault="00F50E9D" w:rsidP="005A5392">
            <w:pPr>
              <w:pStyle w:val="TAC"/>
              <w:rPr>
                <w:ins w:id="38423" w:author="Lee, Daewon" w:date="2020-11-10T16:18:00Z"/>
                <w:sz w:val="16"/>
                <w:szCs w:val="18"/>
                <w:lang w:eastAsia="zh-CN"/>
              </w:rPr>
            </w:pPr>
            <w:ins w:id="38424" w:author="Lee, Daewon" w:date="2020-11-10T16:18:00Z">
              <w:r w:rsidRPr="009476C7">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9476C7" w:rsidRDefault="00F50E9D" w:rsidP="005A5392">
            <w:pPr>
              <w:pStyle w:val="TAC"/>
              <w:rPr>
                <w:ins w:id="38425" w:author="Lee, Daewon" w:date="2020-11-10T16:18:00Z"/>
                <w:sz w:val="16"/>
                <w:szCs w:val="18"/>
                <w:lang w:eastAsia="zh-CN"/>
              </w:rPr>
            </w:pPr>
            <w:ins w:id="38426" w:author="Lee, Daewon" w:date="2020-11-10T16:18:00Z">
              <w:r w:rsidRPr="009476C7">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9476C7" w:rsidRDefault="00F50E9D" w:rsidP="005A5392">
            <w:pPr>
              <w:pStyle w:val="TAC"/>
              <w:rPr>
                <w:ins w:id="38427" w:author="Lee, Daewon" w:date="2020-11-10T16:18:00Z"/>
                <w:sz w:val="16"/>
                <w:szCs w:val="18"/>
                <w:lang w:eastAsia="zh-CN"/>
              </w:rPr>
            </w:pPr>
            <w:ins w:id="38428" w:author="Lee, Daewon" w:date="2020-11-10T16:18:00Z">
              <w:r w:rsidRPr="009476C7">
                <w:rPr>
                  <w:sz w:val="16"/>
                  <w:szCs w:val="18"/>
                  <w:lang w:eastAsia="zh-CN"/>
                </w:rPr>
                <w:t>0.185</w:t>
              </w:r>
            </w:ins>
          </w:p>
        </w:tc>
      </w:tr>
      <w:tr w:rsidR="00F50E9D" w:rsidRPr="009476C7" w14:paraId="0325DF2A" w14:textId="77777777" w:rsidTr="00403B6C">
        <w:trPr>
          <w:trHeight w:val="174"/>
          <w:jc w:val="center"/>
          <w:ins w:id="384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9476C7" w:rsidRDefault="00F50E9D" w:rsidP="005A5392">
            <w:pPr>
              <w:pStyle w:val="TAC"/>
              <w:rPr>
                <w:ins w:id="3843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9476C7" w:rsidRDefault="00F50E9D" w:rsidP="005A5392">
            <w:pPr>
              <w:pStyle w:val="TAC"/>
              <w:rPr>
                <w:ins w:id="38431" w:author="Lee, Daewon" w:date="2020-11-10T16:18:00Z"/>
                <w:sz w:val="16"/>
                <w:szCs w:val="18"/>
                <w:lang w:eastAsia="zh-CN"/>
              </w:rPr>
            </w:pPr>
            <w:ins w:id="38432" w:author="Lee, Daewon" w:date="2020-11-10T16:18:00Z">
              <w:r w:rsidRPr="009476C7">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9476C7" w:rsidRDefault="00F50E9D" w:rsidP="005A5392">
            <w:pPr>
              <w:pStyle w:val="TAC"/>
              <w:rPr>
                <w:ins w:id="38433" w:author="Lee, Daewon" w:date="2020-11-10T16:18:00Z"/>
                <w:sz w:val="16"/>
                <w:szCs w:val="18"/>
                <w:lang w:eastAsia="zh-CN"/>
              </w:rPr>
            </w:pPr>
            <w:ins w:id="38434" w:author="Lee, Daewon" w:date="2020-11-10T16:18:00Z">
              <w:r w:rsidRPr="009476C7">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9476C7" w:rsidRDefault="00F50E9D" w:rsidP="005A5392">
            <w:pPr>
              <w:pStyle w:val="TAC"/>
              <w:rPr>
                <w:ins w:id="38435" w:author="Lee, Daewon" w:date="2020-11-10T16:18:00Z"/>
                <w:sz w:val="16"/>
                <w:szCs w:val="18"/>
                <w:lang w:eastAsia="zh-CN"/>
              </w:rPr>
            </w:pPr>
            <w:ins w:id="38436" w:author="Lee, Daewon" w:date="2020-11-10T16:18:00Z">
              <w:r w:rsidRPr="009476C7">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9476C7" w:rsidRDefault="00F50E9D" w:rsidP="005A5392">
            <w:pPr>
              <w:pStyle w:val="TAC"/>
              <w:rPr>
                <w:ins w:id="38437" w:author="Lee, Daewon" w:date="2020-11-10T16:18:00Z"/>
                <w:sz w:val="16"/>
                <w:szCs w:val="18"/>
                <w:lang w:eastAsia="zh-CN"/>
              </w:rPr>
            </w:pPr>
            <w:ins w:id="38438" w:author="Lee, Daewon" w:date="2020-11-10T16:18:00Z">
              <w:r w:rsidRPr="009476C7">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9476C7" w:rsidRDefault="00F50E9D" w:rsidP="005A5392">
            <w:pPr>
              <w:pStyle w:val="TAC"/>
              <w:rPr>
                <w:ins w:id="38439" w:author="Lee, Daewon" w:date="2020-11-10T16:18:00Z"/>
                <w:sz w:val="16"/>
                <w:szCs w:val="18"/>
                <w:lang w:eastAsia="zh-CN"/>
              </w:rPr>
            </w:pPr>
            <w:ins w:id="38440" w:author="Lee, Daewon" w:date="2020-11-10T16:18:00Z">
              <w:r w:rsidRPr="009476C7">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9476C7" w:rsidRDefault="00F50E9D" w:rsidP="005A5392">
            <w:pPr>
              <w:pStyle w:val="TAC"/>
              <w:rPr>
                <w:ins w:id="38441" w:author="Lee, Daewon" w:date="2020-11-10T16:18:00Z"/>
                <w:sz w:val="16"/>
                <w:szCs w:val="18"/>
                <w:lang w:eastAsia="zh-CN"/>
              </w:rPr>
            </w:pPr>
            <w:ins w:id="38442" w:author="Lee, Daewon" w:date="2020-11-10T16:18:00Z">
              <w:r w:rsidRPr="009476C7">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9476C7" w:rsidRDefault="00F50E9D" w:rsidP="005A5392">
            <w:pPr>
              <w:pStyle w:val="TAC"/>
              <w:rPr>
                <w:ins w:id="38443" w:author="Lee, Daewon" w:date="2020-11-10T16:18:00Z"/>
                <w:sz w:val="16"/>
                <w:szCs w:val="18"/>
                <w:lang w:eastAsia="zh-CN"/>
              </w:rPr>
            </w:pPr>
            <w:ins w:id="38444" w:author="Lee, Daewon" w:date="2020-11-10T16:18:00Z">
              <w:r w:rsidRPr="009476C7">
                <w:rPr>
                  <w:sz w:val="16"/>
                  <w:szCs w:val="18"/>
                  <w:lang w:eastAsia="zh-CN"/>
                </w:rPr>
                <w:t>2.65</w:t>
              </w:r>
            </w:ins>
          </w:p>
        </w:tc>
      </w:tr>
      <w:tr w:rsidR="00F50E9D" w:rsidRPr="009476C7" w14:paraId="1032AE62" w14:textId="77777777" w:rsidTr="00403B6C">
        <w:trPr>
          <w:trHeight w:val="174"/>
          <w:jc w:val="center"/>
          <w:ins w:id="3844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9476C7" w:rsidRDefault="00F50E9D" w:rsidP="005A5392">
            <w:pPr>
              <w:pStyle w:val="TAC"/>
              <w:rPr>
                <w:ins w:id="3844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9476C7" w:rsidRDefault="00F50E9D" w:rsidP="005A5392">
            <w:pPr>
              <w:pStyle w:val="TAC"/>
              <w:rPr>
                <w:ins w:id="38447" w:author="Lee, Daewon" w:date="2020-11-10T16:18:00Z"/>
                <w:sz w:val="16"/>
                <w:szCs w:val="18"/>
                <w:lang w:eastAsia="zh-CN"/>
              </w:rPr>
            </w:pPr>
            <w:ins w:id="3844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9476C7" w:rsidRDefault="00F50E9D" w:rsidP="005A5392">
            <w:pPr>
              <w:pStyle w:val="TAC"/>
              <w:rPr>
                <w:ins w:id="38449" w:author="Lee, Daewon" w:date="2020-11-10T16:18:00Z"/>
                <w:sz w:val="16"/>
                <w:szCs w:val="18"/>
                <w:lang w:eastAsia="zh-CN"/>
              </w:rPr>
            </w:pPr>
            <w:ins w:id="38450"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9476C7" w:rsidRDefault="00F50E9D" w:rsidP="005A5392">
            <w:pPr>
              <w:pStyle w:val="TAC"/>
              <w:rPr>
                <w:ins w:id="38451" w:author="Lee, Daewon" w:date="2020-11-10T16:18:00Z"/>
                <w:sz w:val="16"/>
                <w:szCs w:val="18"/>
                <w:lang w:eastAsia="zh-CN"/>
              </w:rPr>
            </w:pPr>
            <w:ins w:id="38452" w:author="Lee, Daewon" w:date="2020-11-10T16:18:00Z">
              <w:r w:rsidRPr="009476C7">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9476C7" w:rsidRDefault="00F50E9D" w:rsidP="005A5392">
            <w:pPr>
              <w:pStyle w:val="TAC"/>
              <w:rPr>
                <w:ins w:id="38453" w:author="Lee, Daewon" w:date="2020-11-10T16:18:00Z"/>
                <w:sz w:val="16"/>
                <w:szCs w:val="18"/>
                <w:lang w:eastAsia="zh-CN"/>
              </w:rPr>
            </w:pPr>
            <w:ins w:id="38454" w:author="Lee, Daewon" w:date="2020-11-10T16:18:00Z">
              <w:r w:rsidRPr="009476C7">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9476C7" w:rsidRDefault="00F50E9D" w:rsidP="005A5392">
            <w:pPr>
              <w:pStyle w:val="TAC"/>
              <w:rPr>
                <w:ins w:id="38455" w:author="Lee, Daewon" w:date="2020-11-10T16:18:00Z"/>
                <w:sz w:val="16"/>
                <w:szCs w:val="18"/>
                <w:lang w:eastAsia="zh-CN"/>
              </w:rPr>
            </w:pPr>
            <w:ins w:id="38456"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9476C7" w:rsidRDefault="00F50E9D" w:rsidP="005A5392">
            <w:pPr>
              <w:pStyle w:val="TAC"/>
              <w:rPr>
                <w:ins w:id="38457" w:author="Lee, Daewon" w:date="2020-11-10T16:18:00Z"/>
                <w:sz w:val="16"/>
                <w:szCs w:val="18"/>
                <w:lang w:eastAsia="zh-CN"/>
              </w:rPr>
            </w:pPr>
            <w:ins w:id="38458"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9476C7" w:rsidRDefault="00F50E9D" w:rsidP="005A5392">
            <w:pPr>
              <w:pStyle w:val="TAC"/>
              <w:rPr>
                <w:ins w:id="38459" w:author="Lee, Daewon" w:date="2020-11-10T16:18:00Z"/>
                <w:sz w:val="16"/>
                <w:szCs w:val="18"/>
                <w:lang w:eastAsia="zh-CN"/>
              </w:rPr>
            </w:pPr>
            <w:ins w:id="38460" w:author="Lee, Daewon" w:date="2020-11-10T16:18:00Z">
              <w:r w:rsidRPr="009476C7">
                <w:rPr>
                  <w:sz w:val="16"/>
                  <w:szCs w:val="18"/>
                  <w:lang w:eastAsia="zh-CN"/>
                </w:rPr>
                <w:t>0.99</w:t>
              </w:r>
            </w:ins>
          </w:p>
        </w:tc>
      </w:tr>
      <w:tr w:rsidR="00F50E9D" w:rsidRPr="009476C7" w14:paraId="70D9CCE1" w14:textId="77777777" w:rsidTr="00403B6C">
        <w:trPr>
          <w:trHeight w:val="174"/>
          <w:jc w:val="center"/>
          <w:ins w:id="3846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9476C7" w:rsidRDefault="00F50E9D" w:rsidP="005A5392">
            <w:pPr>
              <w:pStyle w:val="TAC"/>
              <w:rPr>
                <w:ins w:id="38462"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9476C7" w:rsidRDefault="00F50E9D" w:rsidP="005A5392">
            <w:pPr>
              <w:pStyle w:val="TAC"/>
              <w:rPr>
                <w:ins w:id="38463" w:author="Lee, Daewon" w:date="2020-11-10T16:18:00Z"/>
                <w:sz w:val="16"/>
                <w:szCs w:val="18"/>
                <w:lang w:eastAsia="zh-CN"/>
              </w:rPr>
            </w:pPr>
            <w:ins w:id="3846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9476C7" w:rsidRDefault="00F50E9D" w:rsidP="005A5392">
            <w:pPr>
              <w:pStyle w:val="TAC"/>
              <w:rPr>
                <w:ins w:id="38465" w:author="Lee, Daewon" w:date="2020-11-10T16:18:00Z"/>
                <w:sz w:val="16"/>
                <w:szCs w:val="18"/>
                <w:lang w:eastAsia="zh-CN"/>
              </w:rPr>
            </w:pPr>
            <w:ins w:id="38466"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9476C7" w:rsidRDefault="00F50E9D" w:rsidP="005A5392">
            <w:pPr>
              <w:pStyle w:val="TAC"/>
              <w:rPr>
                <w:ins w:id="38467" w:author="Lee, Daewon" w:date="2020-11-10T16:18:00Z"/>
                <w:sz w:val="16"/>
                <w:szCs w:val="18"/>
                <w:lang w:eastAsia="zh-CN"/>
              </w:rPr>
            </w:pPr>
            <w:ins w:id="38468" w:author="Lee, Daewon" w:date="2020-11-10T16:18:00Z">
              <w:r w:rsidRPr="009476C7">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9476C7" w:rsidRDefault="00F50E9D" w:rsidP="005A5392">
            <w:pPr>
              <w:pStyle w:val="TAC"/>
              <w:rPr>
                <w:ins w:id="38469" w:author="Lee, Daewon" w:date="2020-11-10T16:18:00Z"/>
                <w:sz w:val="16"/>
                <w:szCs w:val="18"/>
                <w:lang w:eastAsia="zh-CN"/>
              </w:rPr>
            </w:pPr>
            <w:ins w:id="38470" w:author="Lee, Daewon" w:date="2020-11-10T16:18:00Z">
              <w:r w:rsidRPr="009476C7">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9476C7" w:rsidRDefault="00F50E9D" w:rsidP="005A5392">
            <w:pPr>
              <w:pStyle w:val="TAC"/>
              <w:rPr>
                <w:ins w:id="38471" w:author="Lee, Daewon" w:date="2020-11-10T16:18:00Z"/>
                <w:sz w:val="16"/>
                <w:szCs w:val="18"/>
                <w:lang w:eastAsia="zh-CN"/>
              </w:rPr>
            </w:pPr>
            <w:ins w:id="38472"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9476C7" w:rsidRDefault="00F50E9D" w:rsidP="005A5392">
            <w:pPr>
              <w:pStyle w:val="TAC"/>
              <w:rPr>
                <w:ins w:id="38473" w:author="Lee, Daewon" w:date="2020-11-10T16:18:00Z"/>
                <w:sz w:val="16"/>
                <w:szCs w:val="18"/>
                <w:lang w:eastAsia="zh-CN"/>
              </w:rPr>
            </w:pPr>
            <w:ins w:id="38474" w:author="Lee, Daewon" w:date="2020-11-10T16:18:00Z">
              <w:r w:rsidRPr="009476C7">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9476C7" w:rsidRDefault="00F50E9D" w:rsidP="005A5392">
            <w:pPr>
              <w:pStyle w:val="TAC"/>
              <w:rPr>
                <w:ins w:id="38475" w:author="Lee, Daewon" w:date="2020-11-10T16:18:00Z"/>
                <w:sz w:val="16"/>
                <w:szCs w:val="18"/>
                <w:lang w:eastAsia="zh-CN"/>
              </w:rPr>
            </w:pPr>
            <w:ins w:id="38476" w:author="Lee, Daewon" w:date="2020-11-10T16:18:00Z">
              <w:r w:rsidRPr="009476C7">
                <w:rPr>
                  <w:sz w:val="16"/>
                  <w:szCs w:val="18"/>
                  <w:lang w:eastAsia="zh-CN"/>
                </w:rPr>
                <w:t>0.96</w:t>
              </w:r>
            </w:ins>
          </w:p>
        </w:tc>
      </w:tr>
      <w:tr w:rsidR="00F50E9D" w:rsidRPr="009476C7" w14:paraId="1D9F6958" w14:textId="77777777" w:rsidTr="00403B6C">
        <w:trPr>
          <w:trHeight w:val="174"/>
          <w:jc w:val="center"/>
          <w:ins w:id="3847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9476C7" w:rsidRDefault="00F50E9D" w:rsidP="005A5392">
            <w:pPr>
              <w:pStyle w:val="TAC"/>
              <w:rPr>
                <w:ins w:id="3847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9476C7" w:rsidRDefault="00F50E9D" w:rsidP="005A5392">
            <w:pPr>
              <w:pStyle w:val="TAC"/>
              <w:rPr>
                <w:ins w:id="38479" w:author="Lee, Daewon" w:date="2020-11-10T16:18:00Z"/>
                <w:sz w:val="16"/>
                <w:szCs w:val="18"/>
                <w:lang w:eastAsia="zh-CN"/>
              </w:rPr>
            </w:pPr>
            <w:ins w:id="38480" w:author="Lee, Daewon" w:date="2020-11-10T16:18:00Z">
              <w:r w:rsidRPr="009476C7">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9476C7" w:rsidRDefault="00F50E9D" w:rsidP="005A5392">
            <w:pPr>
              <w:pStyle w:val="TAC"/>
              <w:rPr>
                <w:ins w:id="38481" w:author="Lee, Daewon" w:date="2020-11-10T16:18:00Z"/>
                <w:sz w:val="16"/>
                <w:szCs w:val="18"/>
                <w:lang w:eastAsia="zh-CN"/>
              </w:rPr>
            </w:pPr>
            <w:ins w:id="38482" w:author="Lee, Daewon" w:date="2020-11-10T16:18:00Z">
              <w:r w:rsidRPr="009476C7">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9476C7" w:rsidRDefault="00F50E9D" w:rsidP="005A5392">
            <w:pPr>
              <w:pStyle w:val="TAC"/>
              <w:rPr>
                <w:ins w:id="38483" w:author="Lee, Daewon" w:date="2020-11-10T16:18:00Z"/>
                <w:sz w:val="16"/>
                <w:szCs w:val="18"/>
                <w:lang w:eastAsia="zh-CN"/>
              </w:rPr>
            </w:pPr>
            <w:ins w:id="38484" w:author="Lee, Daewon" w:date="2020-11-10T16:18:00Z">
              <w:r w:rsidRPr="009476C7">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9476C7" w:rsidRDefault="00F50E9D" w:rsidP="005A5392">
            <w:pPr>
              <w:pStyle w:val="TAC"/>
              <w:rPr>
                <w:ins w:id="38485" w:author="Lee, Daewon" w:date="2020-11-10T16:18:00Z"/>
                <w:sz w:val="16"/>
                <w:szCs w:val="18"/>
                <w:lang w:eastAsia="zh-CN"/>
              </w:rPr>
            </w:pPr>
            <w:ins w:id="38486" w:author="Lee, Daewon" w:date="2020-11-10T16:18:00Z">
              <w:r w:rsidRPr="009476C7">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9476C7" w:rsidRDefault="00F50E9D" w:rsidP="005A5392">
            <w:pPr>
              <w:pStyle w:val="TAC"/>
              <w:rPr>
                <w:ins w:id="38487" w:author="Lee, Daewon" w:date="2020-11-10T16:18:00Z"/>
                <w:sz w:val="16"/>
                <w:szCs w:val="18"/>
                <w:lang w:eastAsia="zh-CN"/>
              </w:rPr>
            </w:pPr>
            <w:ins w:id="38488" w:author="Lee, Daewon" w:date="2020-11-10T16:18:00Z">
              <w:r w:rsidRPr="009476C7">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9476C7" w:rsidRDefault="00F50E9D" w:rsidP="005A5392">
            <w:pPr>
              <w:pStyle w:val="TAC"/>
              <w:rPr>
                <w:ins w:id="38489" w:author="Lee, Daewon" w:date="2020-11-10T16:18:00Z"/>
                <w:sz w:val="16"/>
                <w:szCs w:val="18"/>
                <w:lang w:eastAsia="zh-CN"/>
              </w:rPr>
            </w:pPr>
            <w:ins w:id="38490" w:author="Lee, Daewon" w:date="2020-11-10T16:18:00Z">
              <w:r w:rsidRPr="009476C7">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9476C7" w:rsidRDefault="00F50E9D" w:rsidP="005A5392">
            <w:pPr>
              <w:pStyle w:val="TAC"/>
              <w:rPr>
                <w:ins w:id="38491" w:author="Lee, Daewon" w:date="2020-11-10T16:18:00Z"/>
                <w:sz w:val="16"/>
                <w:szCs w:val="18"/>
                <w:lang w:eastAsia="zh-CN"/>
              </w:rPr>
            </w:pPr>
            <w:ins w:id="38492" w:author="Lee, Daewon" w:date="2020-11-10T16:18:00Z">
              <w:r w:rsidRPr="009476C7">
                <w:rPr>
                  <w:sz w:val="16"/>
                  <w:szCs w:val="18"/>
                  <w:lang w:eastAsia="zh-CN"/>
                </w:rPr>
                <w:t>0.57</w:t>
              </w:r>
            </w:ins>
          </w:p>
        </w:tc>
      </w:tr>
      <w:tr w:rsidR="00F50E9D" w:rsidRPr="009476C7" w14:paraId="4E4E0E9D" w14:textId="77777777" w:rsidTr="00403B6C">
        <w:trPr>
          <w:trHeight w:val="174"/>
          <w:jc w:val="center"/>
          <w:ins w:id="38493"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Pr="009476C7" w:rsidRDefault="00F50E9D">
            <w:pPr>
              <w:spacing w:after="0"/>
              <w:rPr>
                <w:ins w:id="38494"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9476C7" w:rsidRDefault="00F50E9D" w:rsidP="00461149">
            <w:pPr>
              <w:pStyle w:val="TAL"/>
              <w:rPr>
                <w:ins w:id="38495" w:author="Lee, Daewon" w:date="2020-11-10T16:18:00Z"/>
                <w:sz w:val="16"/>
              </w:rPr>
            </w:pPr>
            <w:ins w:id="38496" w:author="Lee, Daewon" w:date="2020-11-10T16:18:00Z">
              <w:r w:rsidRPr="009476C7">
                <w:rPr>
                  <w:sz w:val="16"/>
                </w:rPr>
                <w:t>Additional report/notes:</w:t>
              </w:r>
            </w:ins>
          </w:p>
          <w:p w14:paraId="11851CF2" w14:textId="77777777" w:rsidR="00F50E9D" w:rsidRPr="009476C7" w:rsidRDefault="00F50E9D" w:rsidP="00461149">
            <w:pPr>
              <w:pStyle w:val="TAL"/>
              <w:rPr>
                <w:ins w:id="38497" w:author="Lee, Daewon" w:date="2020-11-10T16:18:00Z"/>
                <w:sz w:val="16"/>
              </w:rPr>
            </w:pPr>
            <w:ins w:id="38498" w:author="Lee, Daewon" w:date="2020-11-10T16:18:00Z">
              <w:r w:rsidRPr="009476C7">
                <w:rPr>
                  <w:sz w:val="16"/>
                </w:rPr>
                <w:t>1. LBT procedure and parameters: LBT based on ETSI EN 302 567 v2.1.20, ED thresholds -47dBm, CWS: CW_min = CW_max = 3</w:t>
              </w:r>
            </w:ins>
          </w:p>
          <w:p w14:paraId="3AB432AD" w14:textId="77777777" w:rsidR="00F50E9D" w:rsidRPr="009476C7" w:rsidRDefault="00F50E9D" w:rsidP="00461149">
            <w:pPr>
              <w:pStyle w:val="TAL"/>
              <w:rPr>
                <w:ins w:id="38499" w:author="Lee, Daewon" w:date="2020-11-10T16:18:00Z"/>
                <w:sz w:val="16"/>
              </w:rPr>
            </w:pPr>
            <w:ins w:id="38500" w:author="Lee, Daewon" w:date="2020-11-10T16:18:00Z">
              <w:r w:rsidRPr="009476C7">
                <w:rPr>
                  <w:sz w:val="16"/>
                </w:rPr>
                <w:t>2. any assumptions/parameters used not as in the agreed baseline: no</w:t>
              </w:r>
            </w:ins>
          </w:p>
          <w:p w14:paraId="2E08EA9E" w14:textId="77777777" w:rsidR="00F50E9D" w:rsidRPr="009476C7" w:rsidRDefault="00F50E9D" w:rsidP="00461149">
            <w:pPr>
              <w:pStyle w:val="TAL"/>
              <w:rPr>
                <w:ins w:id="38501" w:author="Lee, Daewon" w:date="2020-11-10T16:18:00Z"/>
                <w:sz w:val="16"/>
              </w:rPr>
            </w:pPr>
            <w:ins w:id="38502" w:author="Lee, Daewon" w:date="2020-11-10T16:18:00Z">
              <w:r w:rsidRPr="009476C7">
                <w:rPr>
                  <w:sz w:val="16"/>
                </w:rPr>
                <w:t>3. Details of case: 2 operators (scenario B); case 1: no-LBT for both OPs, case 2: LBT with ED = -47dBm for both OPs</w:t>
              </w:r>
            </w:ins>
          </w:p>
          <w:p w14:paraId="271D8C16" w14:textId="77777777" w:rsidR="00F50E9D" w:rsidRPr="009476C7" w:rsidRDefault="00F50E9D" w:rsidP="00461149">
            <w:pPr>
              <w:pStyle w:val="TAL"/>
              <w:rPr>
                <w:ins w:id="38503" w:author="Lee, Daewon" w:date="2020-11-10T16:18:00Z"/>
                <w:sz w:val="16"/>
              </w:rPr>
            </w:pPr>
            <w:ins w:id="38504" w:author="Lee, Daewon" w:date="2020-11-10T16:18:00Z">
              <w:r w:rsidRPr="009476C7">
                <w:rPr>
                  <w:sz w:val="16"/>
                </w:rPr>
                <w:t xml:space="preserve">5. Details of COT sharing if used in evaluation: 0.5ms COT for DL, 0.25ms COT for UL, DL COT sharing when traffic in both directions.  </w:t>
              </w:r>
            </w:ins>
          </w:p>
          <w:p w14:paraId="3393F5EB" w14:textId="77777777" w:rsidR="00F50E9D" w:rsidRPr="009476C7" w:rsidRDefault="00F50E9D" w:rsidP="00461149">
            <w:pPr>
              <w:pStyle w:val="TAL"/>
              <w:rPr>
                <w:ins w:id="38505" w:author="Lee, Daewon" w:date="2020-11-10T16:18:00Z"/>
                <w:sz w:val="16"/>
              </w:rPr>
            </w:pPr>
            <w:ins w:id="38506" w:author="Lee, Daewon" w:date="2020-11-10T16:18:00Z">
              <w:r w:rsidRPr="009476C7">
                <w:rPr>
                  <w:sz w:val="16"/>
                </w:rPr>
                <w:t>6. Other parameters: Frequency 60GHz, BW = 2GHz, SCS = 960kHz.</w:t>
              </w:r>
            </w:ins>
          </w:p>
        </w:tc>
      </w:tr>
    </w:tbl>
    <w:p w14:paraId="23937980" w14:textId="77777777" w:rsidR="00F50E9D" w:rsidRPr="009476C7" w:rsidRDefault="00F50E9D" w:rsidP="00F50E9D">
      <w:pPr>
        <w:pStyle w:val="BodyText"/>
        <w:spacing w:after="0"/>
        <w:rPr>
          <w:ins w:id="38507" w:author="Lee, Daewon" w:date="2020-11-10T16:18:00Z"/>
          <w:rFonts w:eastAsia="Malgun Gothic" w:cstheme="minorBidi"/>
          <w:sz w:val="16"/>
          <w:szCs w:val="16"/>
          <w:lang w:eastAsia="ko-KR"/>
        </w:rPr>
      </w:pPr>
    </w:p>
    <w:p w14:paraId="6BA8DC85" w14:textId="77777777" w:rsidR="00F50E9D" w:rsidRPr="009476C7" w:rsidRDefault="00F50E9D" w:rsidP="00403B6C">
      <w:pPr>
        <w:pStyle w:val="TH"/>
        <w:rPr>
          <w:ins w:id="38508" w:author="Lee, Daewon" w:date="2020-11-10T16:18:00Z"/>
        </w:rPr>
      </w:pPr>
      <w:ins w:id="38509" w:author="Lee, Daewon" w:date="2020-11-10T16:18:00Z">
        <w:r w:rsidRPr="009476C7">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rsidRPr="009476C7" w14:paraId="0C05E988" w14:textId="77777777" w:rsidTr="00403B6C">
        <w:trPr>
          <w:trHeight w:val="335"/>
          <w:jc w:val="center"/>
          <w:ins w:id="38510"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9476C7" w:rsidRDefault="00F50E9D" w:rsidP="005A5392">
            <w:pPr>
              <w:pStyle w:val="TAC"/>
              <w:rPr>
                <w:ins w:id="38511" w:author="Lee, Daewon" w:date="2020-11-10T16:18:00Z"/>
                <w:sz w:val="16"/>
                <w:szCs w:val="18"/>
                <w:lang w:eastAsia="zh-CN"/>
              </w:rPr>
            </w:pPr>
            <w:ins w:id="38512" w:author="Lee, Daewon" w:date="2020-11-10T16:18:00Z">
              <w:r w:rsidRPr="009476C7">
                <w:rPr>
                  <w:sz w:val="16"/>
                  <w:szCs w:val="18"/>
                  <w:lang w:eastAsia="zh-CN"/>
                </w:rPr>
                <w:t>Tdoc /</w:t>
              </w:r>
            </w:ins>
          </w:p>
          <w:p w14:paraId="2AFC8513" w14:textId="77777777" w:rsidR="00F50E9D" w:rsidRPr="009476C7" w:rsidRDefault="00F50E9D" w:rsidP="005A5392">
            <w:pPr>
              <w:pStyle w:val="TAC"/>
              <w:rPr>
                <w:ins w:id="38513" w:author="Lee, Daewon" w:date="2020-11-10T16:18:00Z"/>
                <w:sz w:val="16"/>
                <w:szCs w:val="18"/>
                <w:lang w:eastAsia="zh-CN"/>
              </w:rPr>
            </w:pPr>
            <w:ins w:id="38514" w:author="Lee, Daewon" w:date="2020-11-10T16:18:00Z">
              <w:r w:rsidRPr="009476C7">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9476C7" w:rsidRDefault="00F50E9D" w:rsidP="005A5392">
            <w:pPr>
              <w:pStyle w:val="TAC"/>
              <w:rPr>
                <w:ins w:id="38515" w:author="Lee, Daewon" w:date="2020-11-10T16:18:00Z"/>
                <w:sz w:val="16"/>
                <w:szCs w:val="18"/>
                <w:lang w:eastAsia="zh-CN"/>
              </w:rPr>
            </w:pPr>
            <w:ins w:id="38516" w:author="Lee, Daewon" w:date="2020-11-10T16:18:00Z">
              <w:r w:rsidRPr="009476C7">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9476C7" w:rsidRDefault="00F50E9D" w:rsidP="005A5392">
            <w:pPr>
              <w:pStyle w:val="TAC"/>
              <w:rPr>
                <w:ins w:id="38517" w:author="Lee, Daewon" w:date="2020-11-10T16:18:00Z"/>
                <w:sz w:val="16"/>
                <w:szCs w:val="18"/>
                <w:lang w:eastAsia="zh-CN"/>
              </w:rPr>
            </w:pPr>
            <w:ins w:id="38518" w:author="Lee, Daewon" w:date="2020-11-10T16:18:00Z">
              <w:r w:rsidRPr="009476C7">
                <w:rPr>
                  <w:sz w:val="16"/>
                  <w:szCs w:val="18"/>
                  <w:lang w:eastAsia="zh-CN"/>
                </w:rPr>
                <w:t>Case 3: mixed configuration</w:t>
              </w:r>
            </w:ins>
          </w:p>
        </w:tc>
      </w:tr>
      <w:tr w:rsidR="00F50E9D" w:rsidRPr="009476C7" w14:paraId="783A96D4" w14:textId="77777777" w:rsidTr="00403B6C">
        <w:trPr>
          <w:trHeight w:val="335"/>
          <w:jc w:val="center"/>
          <w:ins w:id="3851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9476C7" w:rsidRDefault="00F50E9D" w:rsidP="005A5392">
            <w:pPr>
              <w:pStyle w:val="TAC"/>
              <w:rPr>
                <w:ins w:id="38520"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9476C7" w:rsidRDefault="00F50E9D" w:rsidP="005A5392">
            <w:pPr>
              <w:pStyle w:val="TAC"/>
              <w:rPr>
                <w:ins w:id="38521"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9476C7" w:rsidRDefault="00F50E9D" w:rsidP="005A5392">
            <w:pPr>
              <w:pStyle w:val="TAC"/>
              <w:rPr>
                <w:ins w:id="38522" w:author="Lee, Daewon" w:date="2020-11-10T16:18:00Z"/>
                <w:sz w:val="16"/>
                <w:szCs w:val="18"/>
                <w:lang w:eastAsia="zh-CN"/>
              </w:rPr>
            </w:pPr>
            <w:ins w:id="38523" w:author="Lee, Daewon" w:date="2020-11-10T16:18:00Z">
              <w:r w:rsidRPr="009476C7">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9476C7" w:rsidRDefault="00F50E9D" w:rsidP="005A5392">
            <w:pPr>
              <w:pStyle w:val="TAC"/>
              <w:rPr>
                <w:ins w:id="38524" w:author="Lee, Daewon" w:date="2020-11-10T16:18:00Z"/>
                <w:sz w:val="16"/>
                <w:szCs w:val="18"/>
                <w:lang w:eastAsia="zh-CN"/>
              </w:rPr>
            </w:pPr>
            <w:ins w:id="38525" w:author="Lee, Daewon" w:date="2020-11-10T16:18:00Z">
              <w:r w:rsidRPr="009476C7">
                <w:rPr>
                  <w:sz w:val="16"/>
                  <w:szCs w:val="18"/>
                  <w:lang w:eastAsia="zh-CN"/>
                </w:rPr>
                <w:t>(Op B, -47dbm )</w:t>
              </w:r>
            </w:ins>
          </w:p>
        </w:tc>
      </w:tr>
      <w:tr w:rsidR="00F50E9D" w:rsidRPr="009476C7" w14:paraId="73CCA9A2" w14:textId="77777777" w:rsidTr="00403B6C">
        <w:trPr>
          <w:trHeight w:val="60"/>
          <w:jc w:val="center"/>
          <w:ins w:id="38526"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9476C7" w:rsidRDefault="00F50E9D" w:rsidP="005A5392">
            <w:pPr>
              <w:pStyle w:val="TAC"/>
              <w:rPr>
                <w:ins w:id="38527" w:author="Lee, Daewon" w:date="2020-11-10T16:18:00Z"/>
                <w:sz w:val="16"/>
                <w:szCs w:val="18"/>
                <w:lang w:eastAsia="zh-CN"/>
              </w:rPr>
            </w:pPr>
            <w:ins w:id="38528" w:author="Lee, Daewon" w:date="2020-11-10T16:18:00Z">
              <w:r w:rsidRPr="009476C7">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9476C7" w:rsidRDefault="00F50E9D" w:rsidP="005A5392">
            <w:pPr>
              <w:pStyle w:val="TAC"/>
              <w:rPr>
                <w:ins w:id="38529" w:author="Lee, Daewon" w:date="2020-11-10T16:18:00Z"/>
                <w:sz w:val="16"/>
                <w:szCs w:val="18"/>
                <w:lang w:eastAsia="zh-CN"/>
              </w:rPr>
            </w:pPr>
            <w:ins w:id="38530" w:author="Lee, Daewon" w:date="2020-11-10T16:18:00Z">
              <w:r w:rsidRPr="009476C7">
                <w:rPr>
                  <w:sz w:val="16"/>
                  <w:szCs w:val="18"/>
                  <w:lang w:eastAsia="zh-CN"/>
                </w:rPr>
                <w:t xml:space="preserve">   Traffic load</w:t>
              </w:r>
            </w:ins>
          </w:p>
          <w:p w14:paraId="4C1DCCEB" w14:textId="77777777" w:rsidR="00F50E9D" w:rsidRPr="009476C7" w:rsidRDefault="00F50E9D" w:rsidP="005A5392">
            <w:pPr>
              <w:pStyle w:val="TAC"/>
              <w:rPr>
                <w:ins w:id="38531" w:author="Lee, Daewon" w:date="2020-11-10T16:18:00Z"/>
                <w:sz w:val="16"/>
                <w:szCs w:val="18"/>
                <w:lang w:eastAsia="zh-CN"/>
              </w:rPr>
            </w:pPr>
          </w:p>
          <w:p w14:paraId="2E4B3108" w14:textId="77777777" w:rsidR="00F50E9D" w:rsidRPr="009476C7" w:rsidRDefault="00F50E9D" w:rsidP="005A5392">
            <w:pPr>
              <w:pStyle w:val="TAC"/>
              <w:rPr>
                <w:ins w:id="38532" w:author="Lee, Daewon" w:date="2020-11-10T16:18:00Z"/>
                <w:sz w:val="16"/>
                <w:szCs w:val="18"/>
                <w:lang w:eastAsia="zh-CN"/>
              </w:rPr>
            </w:pPr>
            <w:ins w:id="38533" w:author="Lee, Daewon" w:date="2020-11-10T16:18:00Z">
              <w:r w:rsidRPr="009476C7">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9476C7" w:rsidRDefault="00F50E9D" w:rsidP="005A5392">
            <w:pPr>
              <w:pStyle w:val="TAC"/>
              <w:rPr>
                <w:ins w:id="38534" w:author="Lee, Daewon" w:date="2020-11-10T16:18:00Z"/>
                <w:sz w:val="16"/>
                <w:szCs w:val="18"/>
                <w:lang w:eastAsia="zh-CN"/>
              </w:rPr>
            </w:pPr>
            <w:ins w:id="38535" w:author="Lee, Daewon" w:date="2020-11-10T16:18:00Z">
              <w:r w:rsidRPr="009476C7">
                <w:rPr>
                  <w:sz w:val="16"/>
                  <w:szCs w:val="18"/>
                  <w:lang w:eastAsia="zh-CN"/>
                </w:rPr>
                <w:t>Low load</w:t>
              </w:r>
            </w:ins>
          </w:p>
          <w:p w14:paraId="708D02B2" w14:textId="77777777" w:rsidR="00F50E9D" w:rsidRPr="009476C7" w:rsidRDefault="00F50E9D" w:rsidP="005A5392">
            <w:pPr>
              <w:pStyle w:val="TAC"/>
              <w:rPr>
                <w:ins w:id="38536" w:author="Lee, Daewon" w:date="2020-11-10T16:18:00Z"/>
                <w:sz w:val="16"/>
                <w:szCs w:val="18"/>
                <w:lang w:eastAsia="zh-CN"/>
              </w:rPr>
            </w:pPr>
            <w:ins w:id="38537" w:author="Lee, Daewon" w:date="2020-11-10T16:18:00Z">
              <w:r w:rsidRPr="009476C7">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9476C7" w:rsidRDefault="00F50E9D" w:rsidP="005A5392">
            <w:pPr>
              <w:pStyle w:val="TAC"/>
              <w:rPr>
                <w:ins w:id="38538" w:author="Lee, Daewon" w:date="2020-11-10T16:18:00Z"/>
                <w:sz w:val="16"/>
                <w:szCs w:val="18"/>
                <w:lang w:eastAsia="zh-CN"/>
              </w:rPr>
            </w:pPr>
            <w:ins w:id="38539" w:author="Lee, Daewon" w:date="2020-11-10T16:18:00Z">
              <w:r w:rsidRPr="009476C7">
                <w:rPr>
                  <w:sz w:val="16"/>
                  <w:szCs w:val="18"/>
                  <w:lang w:eastAsia="zh-CN"/>
                </w:rPr>
                <w:t>Medium load</w:t>
              </w:r>
            </w:ins>
          </w:p>
          <w:p w14:paraId="4EAFD9AD" w14:textId="77777777" w:rsidR="00F50E9D" w:rsidRPr="009476C7" w:rsidRDefault="00F50E9D" w:rsidP="005A5392">
            <w:pPr>
              <w:pStyle w:val="TAC"/>
              <w:rPr>
                <w:ins w:id="38540" w:author="Lee, Daewon" w:date="2020-11-10T16:18:00Z"/>
                <w:sz w:val="16"/>
                <w:szCs w:val="18"/>
                <w:lang w:eastAsia="zh-CN"/>
              </w:rPr>
            </w:pPr>
            <w:ins w:id="38541" w:author="Lee, Daewon" w:date="2020-11-10T16:18:00Z">
              <w:r w:rsidRPr="009476C7">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9476C7" w:rsidRDefault="00F50E9D" w:rsidP="005A5392">
            <w:pPr>
              <w:pStyle w:val="TAC"/>
              <w:rPr>
                <w:ins w:id="38542" w:author="Lee, Daewon" w:date="2020-11-10T16:18:00Z"/>
                <w:sz w:val="16"/>
                <w:szCs w:val="18"/>
                <w:lang w:eastAsia="zh-CN"/>
              </w:rPr>
            </w:pPr>
            <w:ins w:id="38543" w:author="Lee, Daewon" w:date="2020-11-10T16:18:00Z">
              <w:r w:rsidRPr="009476C7">
                <w:rPr>
                  <w:sz w:val="16"/>
                  <w:szCs w:val="18"/>
                  <w:lang w:eastAsia="zh-CN"/>
                </w:rPr>
                <w:t>High load</w:t>
              </w:r>
            </w:ins>
          </w:p>
          <w:p w14:paraId="3E5FE428" w14:textId="77777777" w:rsidR="00F50E9D" w:rsidRPr="009476C7" w:rsidRDefault="00F50E9D" w:rsidP="005A5392">
            <w:pPr>
              <w:pStyle w:val="TAC"/>
              <w:rPr>
                <w:ins w:id="38544" w:author="Lee, Daewon" w:date="2020-11-10T16:18:00Z"/>
                <w:sz w:val="16"/>
                <w:szCs w:val="18"/>
                <w:lang w:eastAsia="zh-CN"/>
              </w:rPr>
            </w:pPr>
            <w:ins w:id="38545" w:author="Lee, Daewon" w:date="2020-11-10T16:18:00Z">
              <w:r w:rsidRPr="009476C7">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9476C7" w:rsidRDefault="00F50E9D" w:rsidP="005A5392">
            <w:pPr>
              <w:pStyle w:val="TAC"/>
              <w:rPr>
                <w:ins w:id="38546" w:author="Lee, Daewon" w:date="2020-11-10T16:18:00Z"/>
                <w:sz w:val="16"/>
                <w:szCs w:val="18"/>
                <w:lang w:eastAsia="zh-CN"/>
              </w:rPr>
            </w:pPr>
            <w:ins w:id="38547" w:author="Lee, Daewon" w:date="2020-11-10T16:18:00Z">
              <w:r w:rsidRPr="009476C7">
                <w:rPr>
                  <w:sz w:val="16"/>
                  <w:szCs w:val="18"/>
                  <w:lang w:eastAsia="zh-CN"/>
                </w:rPr>
                <w:t>Low load</w:t>
              </w:r>
            </w:ins>
          </w:p>
          <w:p w14:paraId="1FACB2A6" w14:textId="77777777" w:rsidR="00F50E9D" w:rsidRPr="009476C7" w:rsidRDefault="00F50E9D" w:rsidP="005A5392">
            <w:pPr>
              <w:pStyle w:val="TAC"/>
              <w:rPr>
                <w:ins w:id="38548" w:author="Lee, Daewon" w:date="2020-11-10T16:18:00Z"/>
                <w:sz w:val="16"/>
                <w:szCs w:val="18"/>
                <w:lang w:eastAsia="zh-CN"/>
              </w:rPr>
            </w:pPr>
            <w:ins w:id="38549" w:author="Lee, Daewon" w:date="2020-11-10T16:18:00Z">
              <w:r w:rsidRPr="009476C7">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9476C7" w:rsidRDefault="00F50E9D" w:rsidP="005A5392">
            <w:pPr>
              <w:pStyle w:val="TAC"/>
              <w:rPr>
                <w:ins w:id="38550" w:author="Lee, Daewon" w:date="2020-11-10T16:18:00Z"/>
                <w:sz w:val="16"/>
                <w:szCs w:val="18"/>
                <w:lang w:eastAsia="zh-CN"/>
              </w:rPr>
            </w:pPr>
            <w:ins w:id="38551" w:author="Lee, Daewon" w:date="2020-11-10T16:18:00Z">
              <w:r w:rsidRPr="009476C7">
                <w:rPr>
                  <w:sz w:val="16"/>
                  <w:szCs w:val="18"/>
                  <w:lang w:eastAsia="zh-CN"/>
                </w:rPr>
                <w:t>Medium load</w:t>
              </w:r>
            </w:ins>
          </w:p>
          <w:p w14:paraId="3A28D65C" w14:textId="77777777" w:rsidR="00F50E9D" w:rsidRPr="009476C7" w:rsidRDefault="00F50E9D" w:rsidP="005A5392">
            <w:pPr>
              <w:pStyle w:val="TAC"/>
              <w:rPr>
                <w:ins w:id="38552" w:author="Lee, Daewon" w:date="2020-11-10T16:18:00Z"/>
                <w:sz w:val="16"/>
                <w:szCs w:val="18"/>
                <w:lang w:eastAsia="zh-CN"/>
              </w:rPr>
            </w:pPr>
            <w:ins w:id="38553" w:author="Lee, Daewon" w:date="2020-11-10T16:18:00Z">
              <w:r w:rsidRPr="009476C7">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9476C7" w:rsidRDefault="00F50E9D" w:rsidP="005A5392">
            <w:pPr>
              <w:pStyle w:val="TAC"/>
              <w:rPr>
                <w:ins w:id="38554" w:author="Lee, Daewon" w:date="2020-11-10T16:18:00Z"/>
                <w:sz w:val="16"/>
                <w:szCs w:val="18"/>
                <w:lang w:eastAsia="zh-CN"/>
              </w:rPr>
            </w:pPr>
            <w:ins w:id="38555" w:author="Lee, Daewon" w:date="2020-11-10T16:18:00Z">
              <w:r w:rsidRPr="009476C7">
                <w:rPr>
                  <w:sz w:val="16"/>
                  <w:szCs w:val="18"/>
                  <w:lang w:eastAsia="zh-CN"/>
                </w:rPr>
                <w:t>High load</w:t>
              </w:r>
            </w:ins>
          </w:p>
          <w:p w14:paraId="6196DDED" w14:textId="77777777" w:rsidR="00F50E9D" w:rsidRPr="009476C7" w:rsidRDefault="00F50E9D" w:rsidP="005A5392">
            <w:pPr>
              <w:pStyle w:val="TAC"/>
              <w:rPr>
                <w:ins w:id="38556" w:author="Lee, Daewon" w:date="2020-11-10T16:18:00Z"/>
                <w:sz w:val="16"/>
                <w:szCs w:val="18"/>
                <w:lang w:eastAsia="zh-CN"/>
              </w:rPr>
            </w:pPr>
            <w:ins w:id="38557" w:author="Lee, Daewon" w:date="2020-11-10T16:18:00Z">
              <w:r w:rsidRPr="009476C7">
                <w:rPr>
                  <w:sz w:val="16"/>
                  <w:szCs w:val="18"/>
                  <w:lang w:eastAsia="zh-CN"/>
                </w:rPr>
                <w:t>above 55% BO</w:t>
              </w:r>
            </w:ins>
          </w:p>
        </w:tc>
      </w:tr>
      <w:tr w:rsidR="00F50E9D" w:rsidRPr="009476C7" w14:paraId="03C8335F" w14:textId="77777777" w:rsidTr="00403B6C">
        <w:trPr>
          <w:trHeight w:val="176"/>
          <w:jc w:val="center"/>
          <w:ins w:id="3855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9476C7" w:rsidRDefault="00F50E9D" w:rsidP="005A5392">
            <w:pPr>
              <w:pStyle w:val="TAC"/>
              <w:rPr>
                <w:ins w:id="38559"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9476C7" w:rsidRDefault="00F50E9D" w:rsidP="005A5392">
            <w:pPr>
              <w:pStyle w:val="TAC"/>
              <w:rPr>
                <w:ins w:id="38560" w:author="Lee, Daewon" w:date="2020-11-10T16:18:00Z"/>
                <w:sz w:val="16"/>
                <w:szCs w:val="18"/>
                <w:lang w:eastAsia="zh-CN"/>
              </w:rPr>
            </w:pPr>
            <w:ins w:id="38561" w:author="Lee, Daewon" w:date="2020-11-10T16:18:00Z">
              <w:r w:rsidRPr="009476C7">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9476C7" w:rsidRDefault="00F50E9D" w:rsidP="005A5392">
            <w:pPr>
              <w:pStyle w:val="TAC"/>
              <w:rPr>
                <w:ins w:id="38562" w:author="Lee, Daewon" w:date="2020-11-10T16:18:00Z"/>
                <w:sz w:val="16"/>
                <w:szCs w:val="18"/>
                <w:lang w:eastAsia="zh-CN"/>
              </w:rPr>
            </w:pPr>
            <w:ins w:id="38563"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9476C7" w:rsidRDefault="00F50E9D" w:rsidP="005A5392">
            <w:pPr>
              <w:pStyle w:val="TAC"/>
              <w:rPr>
                <w:ins w:id="38564" w:author="Lee, Daewon" w:date="2020-11-10T16:18:00Z"/>
                <w:sz w:val="16"/>
                <w:szCs w:val="18"/>
                <w:lang w:eastAsia="zh-CN"/>
              </w:rPr>
            </w:pPr>
            <w:ins w:id="38565" w:author="Lee, Daewon" w:date="2020-11-10T16:18:00Z">
              <w:r w:rsidRPr="009476C7">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9476C7" w:rsidRDefault="00F50E9D" w:rsidP="005A5392">
            <w:pPr>
              <w:pStyle w:val="TAC"/>
              <w:rPr>
                <w:ins w:id="38566" w:author="Lee, Daewon" w:date="2020-11-10T16:18:00Z"/>
                <w:sz w:val="16"/>
                <w:szCs w:val="18"/>
                <w:lang w:eastAsia="zh-CN"/>
              </w:rPr>
            </w:pPr>
            <w:ins w:id="38567" w:author="Lee, Daewon" w:date="2020-11-10T16:18:00Z">
              <w:r w:rsidRPr="009476C7">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9476C7" w:rsidRDefault="00F50E9D" w:rsidP="005A5392">
            <w:pPr>
              <w:pStyle w:val="TAC"/>
              <w:rPr>
                <w:ins w:id="38568" w:author="Lee, Daewon" w:date="2020-11-10T16:18:00Z"/>
                <w:sz w:val="16"/>
                <w:szCs w:val="18"/>
                <w:lang w:eastAsia="zh-CN"/>
              </w:rPr>
            </w:pPr>
            <w:ins w:id="38569" w:author="Lee, Daewon" w:date="2020-11-10T16:18:00Z">
              <w:r w:rsidRPr="009476C7">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9476C7" w:rsidRDefault="00F50E9D" w:rsidP="005A5392">
            <w:pPr>
              <w:pStyle w:val="TAC"/>
              <w:rPr>
                <w:ins w:id="38570" w:author="Lee, Daewon" w:date="2020-11-10T16:18:00Z"/>
                <w:sz w:val="16"/>
                <w:szCs w:val="18"/>
                <w:lang w:eastAsia="zh-CN"/>
              </w:rPr>
            </w:pPr>
            <w:ins w:id="38571" w:author="Lee, Daewon" w:date="2020-11-10T16:18:00Z">
              <w:r w:rsidRPr="009476C7">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9476C7" w:rsidRDefault="00F50E9D" w:rsidP="005A5392">
            <w:pPr>
              <w:pStyle w:val="TAC"/>
              <w:rPr>
                <w:ins w:id="38572" w:author="Lee, Daewon" w:date="2020-11-10T16:18:00Z"/>
                <w:sz w:val="16"/>
                <w:szCs w:val="18"/>
                <w:lang w:eastAsia="zh-CN"/>
              </w:rPr>
            </w:pPr>
            <w:ins w:id="38573" w:author="Lee, Daewon" w:date="2020-11-10T16:18:00Z">
              <w:r w:rsidRPr="009476C7">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9476C7" w:rsidRDefault="00F50E9D" w:rsidP="005A5392">
            <w:pPr>
              <w:pStyle w:val="TAC"/>
              <w:rPr>
                <w:ins w:id="38574" w:author="Lee, Daewon" w:date="2020-11-10T16:18:00Z"/>
                <w:sz w:val="16"/>
                <w:szCs w:val="18"/>
                <w:lang w:eastAsia="zh-CN"/>
              </w:rPr>
            </w:pPr>
            <w:ins w:id="38575" w:author="Lee, Daewon" w:date="2020-11-10T16:18:00Z">
              <w:r w:rsidRPr="009476C7">
                <w:rPr>
                  <w:sz w:val="16"/>
                  <w:szCs w:val="18"/>
                  <w:lang w:eastAsia="zh-CN"/>
                </w:rPr>
                <w:t>3581</w:t>
              </w:r>
            </w:ins>
          </w:p>
        </w:tc>
      </w:tr>
      <w:tr w:rsidR="00F50E9D" w:rsidRPr="009476C7" w14:paraId="718F767C" w14:textId="77777777" w:rsidTr="00403B6C">
        <w:trPr>
          <w:trHeight w:val="176"/>
          <w:jc w:val="center"/>
          <w:ins w:id="3857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9476C7" w:rsidRDefault="00F50E9D" w:rsidP="005A5392">
            <w:pPr>
              <w:pStyle w:val="TAC"/>
              <w:rPr>
                <w:ins w:id="3857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9476C7" w:rsidRDefault="00F50E9D" w:rsidP="005A5392">
            <w:pPr>
              <w:pStyle w:val="TAC"/>
              <w:rPr>
                <w:ins w:id="3857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9476C7" w:rsidRDefault="00F50E9D" w:rsidP="005A5392">
            <w:pPr>
              <w:pStyle w:val="TAC"/>
              <w:rPr>
                <w:ins w:id="38579" w:author="Lee, Daewon" w:date="2020-11-10T16:18:00Z"/>
                <w:sz w:val="16"/>
                <w:szCs w:val="18"/>
                <w:lang w:eastAsia="zh-CN"/>
              </w:rPr>
            </w:pPr>
            <w:ins w:id="38580"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9476C7" w:rsidRDefault="00F50E9D" w:rsidP="005A5392">
            <w:pPr>
              <w:pStyle w:val="TAC"/>
              <w:rPr>
                <w:ins w:id="38581" w:author="Lee, Daewon" w:date="2020-11-10T16:18:00Z"/>
                <w:sz w:val="16"/>
                <w:szCs w:val="18"/>
                <w:lang w:eastAsia="zh-CN"/>
              </w:rPr>
            </w:pPr>
            <w:ins w:id="38582" w:author="Lee, Daewon" w:date="2020-11-10T16:18:00Z">
              <w:r w:rsidRPr="009476C7">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9476C7" w:rsidRDefault="00F50E9D" w:rsidP="005A5392">
            <w:pPr>
              <w:pStyle w:val="TAC"/>
              <w:rPr>
                <w:ins w:id="38583" w:author="Lee, Daewon" w:date="2020-11-10T16:18:00Z"/>
                <w:sz w:val="16"/>
                <w:szCs w:val="18"/>
                <w:lang w:eastAsia="zh-CN"/>
              </w:rPr>
            </w:pPr>
            <w:ins w:id="38584" w:author="Lee, Daewon" w:date="2020-11-10T16:18:00Z">
              <w:r w:rsidRPr="009476C7">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9476C7" w:rsidRDefault="00F50E9D" w:rsidP="005A5392">
            <w:pPr>
              <w:pStyle w:val="TAC"/>
              <w:rPr>
                <w:ins w:id="38585" w:author="Lee, Daewon" w:date="2020-11-10T16:18:00Z"/>
                <w:sz w:val="16"/>
                <w:szCs w:val="18"/>
                <w:lang w:eastAsia="zh-CN"/>
              </w:rPr>
            </w:pPr>
            <w:ins w:id="38586" w:author="Lee, Daewon" w:date="2020-11-10T16:18:00Z">
              <w:r w:rsidRPr="009476C7">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9476C7" w:rsidRDefault="00F50E9D" w:rsidP="005A5392">
            <w:pPr>
              <w:pStyle w:val="TAC"/>
              <w:rPr>
                <w:ins w:id="38587" w:author="Lee, Daewon" w:date="2020-11-10T16:18:00Z"/>
                <w:sz w:val="16"/>
                <w:szCs w:val="18"/>
                <w:lang w:eastAsia="zh-CN"/>
              </w:rPr>
            </w:pPr>
            <w:ins w:id="38588" w:author="Lee, Daewon" w:date="2020-11-10T16:18:00Z">
              <w:r w:rsidRPr="009476C7">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9476C7" w:rsidRDefault="00F50E9D" w:rsidP="005A5392">
            <w:pPr>
              <w:pStyle w:val="TAC"/>
              <w:rPr>
                <w:ins w:id="38589" w:author="Lee, Daewon" w:date="2020-11-10T16:18:00Z"/>
                <w:sz w:val="16"/>
                <w:szCs w:val="18"/>
                <w:lang w:eastAsia="zh-CN"/>
              </w:rPr>
            </w:pPr>
            <w:ins w:id="38590" w:author="Lee, Daewon" w:date="2020-11-10T16:18:00Z">
              <w:r w:rsidRPr="009476C7">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9476C7" w:rsidRDefault="00F50E9D" w:rsidP="005A5392">
            <w:pPr>
              <w:pStyle w:val="TAC"/>
              <w:rPr>
                <w:ins w:id="38591" w:author="Lee, Daewon" w:date="2020-11-10T16:18:00Z"/>
                <w:sz w:val="16"/>
                <w:szCs w:val="18"/>
                <w:lang w:eastAsia="zh-CN"/>
              </w:rPr>
            </w:pPr>
            <w:ins w:id="38592" w:author="Lee, Daewon" w:date="2020-11-10T16:18:00Z">
              <w:r w:rsidRPr="009476C7">
                <w:rPr>
                  <w:sz w:val="16"/>
                  <w:szCs w:val="18"/>
                  <w:lang w:eastAsia="zh-CN"/>
                </w:rPr>
                <w:t>4831</w:t>
              </w:r>
            </w:ins>
          </w:p>
        </w:tc>
      </w:tr>
      <w:tr w:rsidR="00F50E9D" w:rsidRPr="009476C7" w14:paraId="170105D9" w14:textId="77777777" w:rsidTr="00403B6C">
        <w:trPr>
          <w:trHeight w:val="176"/>
          <w:jc w:val="center"/>
          <w:ins w:id="3859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9476C7" w:rsidRDefault="00F50E9D" w:rsidP="005A5392">
            <w:pPr>
              <w:pStyle w:val="TAC"/>
              <w:rPr>
                <w:ins w:id="3859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9476C7" w:rsidRDefault="00F50E9D" w:rsidP="005A5392">
            <w:pPr>
              <w:pStyle w:val="TAC"/>
              <w:rPr>
                <w:ins w:id="3859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9476C7" w:rsidRDefault="00F50E9D" w:rsidP="005A5392">
            <w:pPr>
              <w:pStyle w:val="TAC"/>
              <w:rPr>
                <w:ins w:id="38596" w:author="Lee, Daewon" w:date="2020-11-10T16:18:00Z"/>
                <w:sz w:val="16"/>
                <w:szCs w:val="18"/>
                <w:lang w:eastAsia="zh-CN"/>
              </w:rPr>
            </w:pPr>
            <w:ins w:id="38597"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9476C7" w:rsidRDefault="00F50E9D" w:rsidP="005A5392">
            <w:pPr>
              <w:pStyle w:val="TAC"/>
              <w:rPr>
                <w:ins w:id="38598" w:author="Lee, Daewon" w:date="2020-11-10T16:18:00Z"/>
                <w:sz w:val="16"/>
                <w:szCs w:val="18"/>
                <w:lang w:eastAsia="zh-CN"/>
              </w:rPr>
            </w:pPr>
            <w:ins w:id="38599" w:author="Lee, Daewon" w:date="2020-11-10T16:18:00Z">
              <w:r w:rsidRPr="009476C7">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9476C7" w:rsidRDefault="00F50E9D" w:rsidP="005A5392">
            <w:pPr>
              <w:pStyle w:val="TAC"/>
              <w:rPr>
                <w:ins w:id="38600" w:author="Lee, Daewon" w:date="2020-11-10T16:18:00Z"/>
                <w:sz w:val="16"/>
                <w:szCs w:val="18"/>
                <w:lang w:eastAsia="zh-CN"/>
              </w:rPr>
            </w:pPr>
            <w:ins w:id="38601" w:author="Lee, Daewon" w:date="2020-11-10T16:18:00Z">
              <w:r w:rsidRPr="009476C7">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9476C7" w:rsidRDefault="00F50E9D" w:rsidP="005A5392">
            <w:pPr>
              <w:pStyle w:val="TAC"/>
              <w:rPr>
                <w:ins w:id="38602" w:author="Lee, Daewon" w:date="2020-11-10T16:18:00Z"/>
                <w:sz w:val="16"/>
                <w:szCs w:val="18"/>
                <w:lang w:eastAsia="zh-CN"/>
              </w:rPr>
            </w:pPr>
            <w:ins w:id="38603" w:author="Lee, Daewon" w:date="2020-11-10T16:18:00Z">
              <w:r w:rsidRPr="009476C7">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9476C7" w:rsidRDefault="00F50E9D" w:rsidP="005A5392">
            <w:pPr>
              <w:pStyle w:val="TAC"/>
              <w:rPr>
                <w:ins w:id="38604" w:author="Lee, Daewon" w:date="2020-11-10T16:18:00Z"/>
                <w:sz w:val="16"/>
                <w:szCs w:val="18"/>
                <w:lang w:eastAsia="zh-CN"/>
              </w:rPr>
            </w:pPr>
            <w:ins w:id="38605" w:author="Lee, Daewon" w:date="2020-11-10T16:18:00Z">
              <w:r w:rsidRPr="009476C7">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9476C7" w:rsidRDefault="00F50E9D" w:rsidP="005A5392">
            <w:pPr>
              <w:pStyle w:val="TAC"/>
              <w:rPr>
                <w:ins w:id="38606" w:author="Lee, Daewon" w:date="2020-11-10T16:18:00Z"/>
                <w:sz w:val="16"/>
                <w:szCs w:val="18"/>
                <w:lang w:eastAsia="zh-CN"/>
              </w:rPr>
            </w:pPr>
            <w:ins w:id="38607" w:author="Lee, Daewon" w:date="2020-11-10T16:18:00Z">
              <w:r w:rsidRPr="009476C7">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9476C7" w:rsidRDefault="00F50E9D" w:rsidP="005A5392">
            <w:pPr>
              <w:pStyle w:val="TAC"/>
              <w:rPr>
                <w:ins w:id="38608" w:author="Lee, Daewon" w:date="2020-11-10T16:18:00Z"/>
                <w:sz w:val="16"/>
                <w:szCs w:val="18"/>
                <w:lang w:eastAsia="zh-CN"/>
              </w:rPr>
            </w:pPr>
            <w:ins w:id="38609" w:author="Lee, Daewon" w:date="2020-11-10T16:18:00Z">
              <w:r w:rsidRPr="009476C7">
                <w:rPr>
                  <w:sz w:val="16"/>
                  <w:szCs w:val="18"/>
                  <w:lang w:eastAsia="zh-CN"/>
                </w:rPr>
                <w:t>7527</w:t>
              </w:r>
            </w:ins>
          </w:p>
        </w:tc>
      </w:tr>
      <w:tr w:rsidR="00F50E9D" w:rsidRPr="009476C7" w14:paraId="5346CD6D" w14:textId="77777777" w:rsidTr="00403B6C">
        <w:trPr>
          <w:trHeight w:val="176"/>
          <w:jc w:val="center"/>
          <w:ins w:id="3861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9476C7" w:rsidRDefault="00F50E9D" w:rsidP="005A5392">
            <w:pPr>
              <w:pStyle w:val="TAC"/>
              <w:rPr>
                <w:ins w:id="3861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9476C7" w:rsidRDefault="00F50E9D" w:rsidP="005A5392">
            <w:pPr>
              <w:pStyle w:val="TAC"/>
              <w:rPr>
                <w:ins w:id="3861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9476C7" w:rsidRDefault="00F50E9D" w:rsidP="005A5392">
            <w:pPr>
              <w:pStyle w:val="TAC"/>
              <w:rPr>
                <w:ins w:id="38613" w:author="Lee, Daewon" w:date="2020-11-10T16:18:00Z"/>
                <w:sz w:val="16"/>
                <w:szCs w:val="18"/>
                <w:lang w:eastAsia="zh-CN"/>
              </w:rPr>
            </w:pPr>
            <w:ins w:id="38614"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9476C7" w:rsidRDefault="00F50E9D" w:rsidP="005A5392">
            <w:pPr>
              <w:pStyle w:val="TAC"/>
              <w:rPr>
                <w:ins w:id="38615" w:author="Lee, Daewon" w:date="2020-11-10T16:18:00Z"/>
                <w:sz w:val="16"/>
                <w:szCs w:val="18"/>
                <w:lang w:eastAsia="zh-CN"/>
              </w:rPr>
            </w:pPr>
            <w:ins w:id="38616" w:author="Lee, Daewon" w:date="2020-11-10T16:18:00Z">
              <w:r w:rsidRPr="009476C7">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9476C7" w:rsidRDefault="00F50E9D" w:rsidP="005A5392">
            <w:pPr>
              <w:pStyle w:val="TAC"/>
              <w:rPr>
                <w:ins w:id="38617" w:author="Lee, Daewon" w:date="2020-11-10T16:18:00Z"/>
                <w:sz w:val="16"/>
                <w:szCs w:val="18"/>
                <w:lang w:eastAsia="zh-CN"/>
              </w:rPr>
            </w:pPr>
            <w:ins w:id="38618" w:author="Lee, Daewon" w:date="2020-11-10T16:18:00Z">
              <w:r w:rsidRPr="009476C7">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9476C7" w:rsidRDefault="00F50E9D" w:rsidP="005A5392">
            <w:pPr>
              <w:pStyle w:val="TAC"/>
              <w:rPr>
                <w:ins w:id="38619" w:author="Lee, Daewon" w:date="2020-11-10T16:18:00Z"/>
                <w:sz w:val="16"/>
                <w:szCs w:val="18"/>
                <w:lang w:eastAsia="zh-CN"/>
              </w:rPr>
            </w:pPr>
            <w:ins w:id="38620" w:author="Lee, Daewon" w:date="2020-11-10T16:18:00Z">
              <w:r w:rsidRPr="009476C7">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9476C7" w:rsidRDefault="00F50E9D" w:rsidP="005A5392">
            <w:pPr>
              <w:pStyle w:val="TAC"/>
              <w:rPr>
                <w:ins w:id="38621" w:author="Lee, Daewon" w:date="2020-11-10T16:18:00Z"/>
                <w:sz w:val="16"/>
                <w:szCs w:val="18"/>
                <w:lang w:eastAsia="zh-CN"/>
              </w:rPr>
            </w:pPr>
            <w:ins w:id="38622" w:author="Lee, Daewon" w:date="2020-11-10T16:18:00Z">
              <w:r w:rsidRPr="009476C7">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9476C7" w:rsidRDefault="00F50E9D" w:rsidP="005A5392">
            <w:pPr>
              <w:pStyle w:val="TAC"/>
              <w:rPr>
                <w:ins w:id="38623" w:author="Lee, Daewon" w:date="2020-11-10T16:18:00Z"/>
                <w:sz w:val="16"/>
                <w:szCs w:val="18"/>
                <w:lang w:eastAsia="zh-CN"/>
              </w:rPr>
            </w:pPr>
            <w:ins w:id="38624" w:author="Lee, Daewon" w:date="2020-11-10T16:18:00Z">
              <w:r w:rsidRPr="009476C7">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9476C7" w:rsidRDefault="00F50E9D" w:rsidP="005A5392">
            <w:pPr>
              <w:pStyle w:val="TAC"/>
              <w:rPr>
                <w:ins w:id="38625" w:author="Lee, Daewon" w:date="2020-11-10T16:18:00Z"/>
                <w:sz w:val="16"/>
                <w:szCs w:val="18"/>
                <w:lang w:eastAsia="zh-CN"/>
              </w:rPr>
            </w:pPr>
            <w:ins w:id="38626" w:author="Lee, Daewon" w:date="2020-11-10T16:18:00Z">
              <w:r w:rsidRPr="009476C7">
                <w:rPr>
                  <w:sz w:val="16"/>
                  <w:szCs w:val="18"/>
                  <w:lang w:eastAsia="zh-CN"/>
                </w:rPr>
                <w:t>5634</w:t>
              </w:r>
            </w:ins>
          </w:p>
        </w:tc>
      </w:tr>
      <w:tr w:rsidR="00F50E9D" w:rsidRPr="009476C7" w14:paraId="2CF27383" w14:textId="77777777" w:rsidTr="00403B6C">
        <w:trPr>
          <w:trHeight w:val="176"/>
          <w:jc w:val="center"/>
          <w:ins w:id="3862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9476C7" w:rsidRDefault="00F50E9D" w:rsidP="005A5392">
            <w:pPr>
              <w:pStyle w:val="TAC"/>
              <w:rPr>
                <w:ins w:id="38628"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9476C7" w:rsidRDefault="00F50E9D" w:rsidP="005A5392">
            <w:pPr>
              <w:pStyle w:val="TAC"/>
              <w:rPr>
                <w:ins w:id="38629" w:author="Lee, Daewon" w:date="2020-11-10T16:18:00Z"/>
                <w:sz w:val="16"/>
                <w:szCs w:val="18"/>
                <w:lang w:eastAsia="zh-CN"/>
              </w:rPr>
            </w:pPr>
            <w:ins w:id="38630" w:author="Lee, Daewon" w:date="2020-11-10T16:18:00Z">
              <w:r w:rsidRPr="009476C7">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9476C7" w:rsidRDefault="00F50E9D" w:rsidP="005A5392">
            <w:pPr>
              <w:pStyle w:val="TAC"/>
              <w:rPr>
                <w:ins w:id="38631" w:author="Lee, Daewon" w:date="2020-11-10T16:18:00Z"/>
                <w:sz w:val="16"/>
                <w:szCs w:val="18"/>
                <w:lang w:eastAsia="zh-CN"/>
              </w:rPr>
            </w:pPr>
            <w:ins w:id="38632"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9476C7" w:rsidRDefault="00F50E9D" w:rsidP="005A5392">
            <w:pPr>
              <w:pStyle w:val="TAC"/>
              <w:rPr>
                <w:ins w:id="38633" w:author="Lee, Daewon" w:date="2020-11-10T16:18:00Z"/>
                <w:sz w:val="16"/>
                <w:szCs w:val="18"/>
                <w:lang w:eastAsia="zh-CN"/>
              </w:rPr>
            </w:pPr>
            <w:ins w:id="38634" w:author="Lee, Daewon" w:date="2020-11-10T16:18:00Z">
              <w:r w:rsidRPr="009476C7">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9476C7" w:rsidRDefault="00F50E9D" w:rsidP="005A5392">
            <w:pPr>
              <w:pStyle w:val="TAC"/>
              <w:rPr>
                <w:ins w:id="38635" w:author="Lee, Daewon" w:date="2020-11-10T16:18:00Z"/>
                <w:sz w:val="16"/>
                <w:szCs w:val="18"/>
                <w:lang w:eastAsia="zh-CN"/>
              </w:rPr>
            </w:pPr>
            <w:ins w:id="38636" w:author="Lee, Daewon" w:date="2020-11-10T16:18:00Z">
              <w:r w:rsidRPr="009476C7">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9476C7" w:rsidRDefault="00F50E9D" w:rsidP="005A5392">
            <w:pPr>
              <w:pStyle w:val="TAC"/>
              <w:rPr>
                <w:ins w:id="38637" w:author="Lee, Daewon" w:date="2020-11-10T16:18:00Z"/>
                <w:sz w:val="16"/>
                <w:szCs w:val="18"/>
                <w:lang w:eastAsia="zh-CN"/>
              </w:rPr>
            </w:pPr>
            <w:ins w:id="38638" w:author="Lee, Daewon" w:date="2020-11-10T16:18:00Z">
              <w:r w:rsidRPr="009476C7">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9476C7" w:rsidRDefault="00F50E9D" w:rsidP="005A5392">
            <w:pPr>
              <w:pStyle w:val="TAC"/>
              <w:rPr>
                <w:ins w:id="38639" w:author="Lee, Daewon" w:date="2020-11-10T16:18:00Z"/>
                <w:sz w:val="16"/>
                <w:szCs w:val="18"/>
                <w:lang w:eastAsia="zh-CN"/>
              </w:rPr>
            </w:pPr>
            <w:ins w:id="38640" w:author="Lee, Daewon" w:date="2020-11-10T16:18:00Z">
              <w:r w:rsidRPr="009476C7">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9476C7" w:rsidRDefault="00F50E9D" w:rsidP="005A5392">
            <w:pPr>
              <w:pStyle w:val="TAC"/>
              <w:rPr>
                <w:ins w:id="38641" w:author="Lee, Daewon" w:date="2020-11-10T16:18:00Z"/>
                <w:sz w:val="16"/>
                <w:szCs w:val="18"/>
                <w:lang w:eastAsia="zh-CN"/>
              </w:rPr>
            </w:pPr>
            <w:ins w:id="38642" w:author="Lee, Daewon" w:date="2020-11-10T16:18:00Z">
              <w:r w:rsidRPr="009476C7">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9476C7" w:rsidRDefault="00F50E9D" w:rsidP="005A5392">
            <w:pPr>
              <w:pStyle w:val="TAC"/>
              <w:rPr>
                <w:ins w:id="38643" w:author="Lee, Daewon" w:date="2020-11-10T16:18:00Z"/>
                <w:sz w:val="16"/>
                <w:szCs w:val="18"/>
                <w:lang w:eastAsia="zh-CN"/>
              </w:rPr>
            </w:pPr>
            <w:ins w:id="38644" w:author="Lee, Daewon" w:date="2020-11-10T16:18:00Z">
              <w:r w:rsidRPr="009476C7">
                <w:rPr>
                  <w:sz w:val="16"/>
                  <w:szCs w:val="18"/>
                  <w:lang w:eastAsia="zh-CN"/>
                </w:rPr>
                <w:t>0.035</w:t>
              </w:r>
            </w:ins>
          </w:p>
        </w:tc>
      </w:tr>
      <w:tr w:rsidR="00F50E9D" w:rsidRPr="009476C7" w14:paraId="1E62FC9C" w14:textId="77777777" w:rsidTr="00403B6C">
        <w:trPr>
          <w:trHeight w:val="176"/>
          <w:jc w:val="center"/>
          <w:ins w:id="3864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9476C7" w:rsidRDefault="00F50E9D" w:rsidP="005A5392">
            <w:pPr>
              <w:pStyle w:val="TAC"/>
              <w:rPr>
                <w:ins w:id="3864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9476C7" w:rsidRDefault="00F50E9D" w:rsidP="005A5392">
            <w:pPr>
              <w:pStyle w:val="TAC"/>
              <w:rPr>
                <w:ins w:id="3864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9476C7" w:rsidRDefault="00F50E9D" w:rsidP="005A5392">
            <w:pPr>
              <w:pStyle w:val="TAC"/>
              <w:rPr>
                <w:ins w:id="38648" w:author="Lee, Daewon" w:date="2020-11-10T16:18:00Z"/>
                <w:sz w:val="16"/>
                <w:szCs w:val="18"/>
                <w:lang w:eastAsia="zh-CN"/>
              </w:rPr>
            </w:pPr>
            <w:ins w:id="38649"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9476C7" w:rsidRDefault="00F50E9D" w:rsidP="005A5392">
            <w:pPr>
              <w:pStyle w:val="TAC"/>
              <w:rPr>
                <w:ins w:id="38650" w:author="Lee, Daewon" w:date="2020-11-10T16:18:00Z"/>
                <w:sz w:val="16"/>
                <w:szCs w:val="18"/>
                <w:lang w:eastAsia="zh-CN"/>
              </w:rPr>
            </w:pPr>
            <w:ins w:id="38651" w:author="Lee, Daewon" w:date="2020-11-10T16:18:00Z">
              <w:r w:rsidRPr="009476C7">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9476C7" w:rsidRDefault="00F50E9D" w:rsidP="005A5392">
            <w:pPr>
              <w:pStyle w:val="TAC"/>
              <w:rPr>
                <w:ins w:id="38652" w:author="Lee, Daewon" w:date="2020-11-10T16:18:00Z"/>
                <w:sz w:val="16"/>
                <w:szCs w:val="18"/>
                <w:lang w:eastAsia="zh-CN"/>
              </w:rPr>
            </w:pPr>
            <w:ins w:id="38653" w:author="Lee, Daewon" w:date="2020-11-10T16:18:00Z">
              <w:r w:rsidRPr="009476C7">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9476C7" w:rsidRDefault="00F50E9D" w:rsidP="005A5392">
            <w:pPr>
              <w:pStyle w:val="TAC"/>
              <w:rPr>
                <w:ins w:id="38654" w:author="Lee, Daewon" w:date="2020-11-10T16:18:00Z"/>
                <w:sz w:val="16"/>
                <w:szCs w:val="18"/>
                <w:lang w:eastAsia="zh-CN"/>
              </w:rPr>
            </w:pPr>
            <w:ins w:id="38655" w:author="Lee, Daewon" w:date="2020-11-10T16:18:00Z">
              <w:r w:rsidRPr="009476C7">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9476C7" w:rsidRDefault="00F50E9D" w:rsidP="005A5392">
            <w:pPr>
              <w:pStyle w:val="TAC"/>
              <w:rPr>
                <w:ins w:id="38656" w:author="Lee, Daewon" w:date="2020-11-10T16:18:00Z"/>
                <w:sz w:val="16"/>
                <w:szCs w:val="18"/>
                <w:lang w:eastAsia="zh-CN"/>
              </w:rPr>
            </w:pPr>
            <w:ins w:id="38657" w:author="Lee, Daewon" w:date="2020-11-10T16:18:00Z">
              <w:r w:rsidRPr="009476C7">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9476C7" w:rsidRDefault="00F50E9D" w:rsidP="005A5392">
            <w:pPr>
              <w:pStyle w:val="TAC"/>
              <w:rPr>
                <w:ins w:id="38658" w:author="Lee, Daewon" w:date="2020-11-10T16:18:00Z"/>
                <w:sz w:val="16"/>
                <w:szCs w:val="18"/>
                <w:lang w:eastAsia="zh-CN"/>
              </w:rPr>
            </w:pPr>
            <w:ins w:id="38659" w:author="Lee, Daewon" w:date="2020-11-10T16:18:00Z">
              <w:r w:rsidRPr="009476C7">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9476C7" w:rsidRDefault="00F50E9D" w:rsidP="005A5392">
            <w:pPr>
              <w:pStyle w:val="TAC"/>
              <w:rPr>
                <w:ins w:id="38660" w:author="Lee, Daewon" w:date="2020-11-10T16:18:00Z"/>
                <w:sz w:val="16"/>
                <w:szCs w:val="18"/>
                <w:lang w:eastAsia="zh-CN"/>
              </w:rPr>
            </w:pPr>
            <w:ins w:id="38661" w:author="Lee, Daewon" w:date="2020-11-10T16:18:00Z">
              <w:r w:rsidRPr="009476C7">
                <w:rPr>
                  <w:sz w:val="16"/>
                  <w:szCs w:val="18"/>
                  <w:lang w:eastAsia="zh-CN"/>
                </w:rPr>
                <w:t>0.043</w:t>
              </w:r>
            </w:ins>
          </w:p>
        </w:tc>
      </w:tr>
      <w:tr w:rsidR="00F50E9D" w:rsidRPr="009476C7" w14:paraId="1BAF1EF0" w14:textId="77777777" w:rsidTr="00403B6C">
        <w:trPr>
          <w:trHeight w:val="176"/>
          <w:jc w:val="center"/>
          <w:ins w:id="3866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9476C7" w:rsidRDefault="00F50E9D" w:rsidP="005A5392">
            <w:pPr>
              <w:pStyle w:val="TAC"/>
              <w:rPr>
                <w:ins w:id="3866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9476C7" w:rsidRDefault="00F50E9D" w:rsidP="005A5392">
            <w:pPr>
              <w:pStyle w:val="TAC"/>
              <w:rPr>
                <w:ins w:id="3866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9476C7" w:rsidRDefault="00F50E9D" w:rsidP="005A5392">
            <w:pPr>
              <w:pStyle w:val="TAC"/>
              <w:rPr>
                <w:ins w:id="38665" w:author="Lee, Daewon" w:date="2020-11-10T16:18:00Z"/>
                <w:sz w:val="16"/>
                <w:szCs w:val="18"/>
                <w:lang w:eastAsia="zh-CN"/>
              </w:rPr>
            </w:pPr>
            <w:ins w:id="38666"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9476C7" w:rsidRDefault="00F50E9D" w:rsidP="005A5392">
            <w:pPr>
              <w:pStyle w:val="TAC"/>
              <w:rPr>
                <w:ins w:id="38667" w:author="Lee, Daewon" w:date="2020-11-10T16:18:00Z"/>
                <w:sz w:val="16"/>
                <w:szCs w:val="18"/>
                <w:lang w:eastAsia="zh-CN"/>
              </w:rPr>
            </w:pPr>
            <w:ins w:id="38668" w:author="Lee, Daewon" w:date="2020-11-10T16:18:00Z">
              <w:r w:rsidRPr="009476C7">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9476C7" w:rsidRDefault="00F50E9D" w:rsidP="005A5392">
            <w:pPr>
              <w:pStyle w:val="TAC"/>
              <w:rPr>
                <w:ins w:id="38669" w:author="Lee, Daewon" w:date="2020-11-10T16:18:00Z"/>
                <w:sz w:val="16"/>
                <w:szCs w:val="18"/>
                <w:lang w:eastAsia="zh-CN"/>
              </w:rPr>
            </w:pPr>
            <w:ins w:id="38670" w:author="Lee, Daewon" w:date="2020-11-10T16:18:00Z">
              <w:r w:rsidRPr="009476C7">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9476C7" w:rsidRDefault="00F50E9D" w:rsidP="005A5392">
            <w:pPr>
              <w:pStyle w:val="TAC"/>
              <w:rPr>
                <w:ins w:id="38671" w:author="Lee, Daewon" w:date="2020-11-10T16:18:00Z"/>
                <w:sz w:val="16"/>
                <w:szCs w:val="18"/>
                <w:lang w:eastAsia="zh-CN"/>
              </w:rPr>
            </w:pPr>
            <w:ins w:id="38672" w:author="Lee, Daewon" w:date="2020-11-10T16:18:00Z">
              <w:r w:rsidRPr="009476C7">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9476C7" w:rsidRDefault="00F50E9D" w:rsidP="005A5392">
            <w:pPr>
              <w:pStyle w:val="TAC"/>
              <w:rPr>
                <w:ins w:id="38673" w:author="Lee, Daewon" w:date="2020-11-10T16:18:00Z"/>
                <w:sz w:val="16"/>
                <w:szCs w:val="18"/>
                <w:lang w:eastAsia="zh-CN"/>
              </w:rPr>
            </w:pPr>
            <w:ins w:id="38674" w:author="Lee, Daewon" w:date="2020-11-10T16:18:00Z">
              <w:r w:rsidRPr="009476C7">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9476C7" w:rsidRDefault="00F50E9D" w:rsidP="005A5392">
            <w:pPr>
              <w:pStyle w:val="TAC"/>
              <w:rPr>
                <w:ins w:id="38675" w:author="Lee, Daewon" w:date="2020-11-10T16:18:00Z"/>
                <w:sz w:val="16"/>
                <w:szCs w:val="18"/>
                <w:lang w:eastAsia="zh-CN"/>
              </w:rPr>
            </w:pPr>
            <w:ins w:id="38676" w:author="Lee, Daewon" w:date="2020-11-10T16:18:00Z">
              <w:r w:rsidRPr="009476C7">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9476C7" w:rsidRDefault="00F50E9D" w:rsidP="005A5392">
            <w:pPr>
              <w:pStyle w:val="TAC"/>
              <w:rPr>
                <w:ins w:id="38677" w:author="Lee, Daewon" w:date="2020-11-10T16:18:00Z"/>
                <w:sz w:val="16"/>
                <w:szCs w:val="18"/>
                <w:lang w:eastAsia="zh-CN"/>
              </w:rPr>
            </w:pPr>
            <w:ins w:id="38678" w:author="Lee, Daewon" w:date="2020-11-10T16:18:00Z">
              <w:r w:rsidRPr="009476C7">
                <w:rPr>
                  <w:sz w:val="16"/>
                  <w:szCs w:val="18"/>
                  <w:lang w:eastAsia="zh-CN"/>
                </w:rPr>
                <w:t>0.112</w:t>
              </w:r>
            </w:ins>
          </w:p>
        </w:tc>
      </w:tr>
      <w:tr w:rsidR="00F50E9D" w:rsidRPr="009476C7" w14:paraId="2A3FFDA9" w14:textId="77777777" w:rsidTr="00403B6C">
        <w:trPr>
          <w:trHeight w:val="176"/>
          <w:jc w:val="center"/>
          <w:ins w:id="3867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9476C7" w:rsidRDefault="00F50E9D" w:rsidP="005A5392">
            <w:pPr>
              <w:pStyle w:val="TAC"/>
              <w:rPr>
                <w:ins w:id="3868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9476C7" w:rsidRDefault="00F50E9D" w:rsidP="005A5392">
            <w:pPr>
              <w:pStyle w:val="TAC"/>
              <w:rPr>
                <w:ins w:id="3868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9476C7" w:rsidRDefault="00F50E9D" w:rsidP="005A5392">
            <w:pPr>
              <w:pStyle w:val="TAC"/>
              <w:rPr>
                <w:ins w:id="38682" w:author="Lee, Daewon" w:date="2020-11-10T16:18:00Z"/>
                <w:sz w:val="16"/>
                <w:szCs w:val="18"/>
                <w:lang w:eastAsia="zh-CN"/>
              </w:rPr>
            </w:pPr>
            <w:ins w:id="38683"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9476C7" w:rsidRDefault="00F50E9D" w:rsidP="005A5392">
            <w:pPr>
              <w:pStyle w:val="TAC"/>
              <w:rPr>
                <w:ins w:id="38684" w:author="Lee, Daewon" w:date="2020-11-10T16:18:00Z"/>
                <w:sz w:val="16"/>
                <w:szCs w:val="18"/>
                <w:lang w:eastAsia="zh-CN"/>
              </w:rPr>
            </w:pPr>
            <w:ins w:id="38685" w:author="Lee, Daewon" w:date="2020-11-10T16:18:00Z">
              <w:r w:rsidRPr="009476C7">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9476C7" w:rsidRDefault="00F50E9D" w:rsidP="005A5392">
            <w:pPr>
              <w:pStyle w:val="TAC"/>
              <w:rPr>
                <w:ins w:id="38686" w:author="Lee, Daewon" w:date="2020-11-10T16:18:00Z"/>
                <w:sz w:val="16"/>
                <w:szCs w:val="18"/>
                <w:lang w:eastAsia="zh-CN"/>
              </w:rPr>
            </w:pPr>
            <w:ins w:id="38687" w:author="Lee, Daewon" w:date="2020-11-10T16:18:00Z">
              <w:r w:rsidRPr="009476C7">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9476C7" w:rsidRDefault="00F50E9D" w:rsidP="005A5392">
            <w:pPr>
              <w:pStyle w:val="TAC"/>
              <w:rPr>
                <w:ins w:id="38688" w:author="Lee, Daewon" w:date="2020-11-10T16:18:00Z"/>
                <w:sz w:val="16"/>
                <w:szCs w:val="18"/>
                <w:lang w:eastAsia="zh-CN"/>
              </w:rPr>
            </w:pPr>
            <w:ins w:id="38689" w:author="Lee, Daewon" w:date="2020-11-10T16:18:00Z">
              <w:r w:rsidRPr="009476C7">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9476C7" w:rsidRDefault="00F50E9D" w:rsidP="005A5392">
            <w:pPr>
              <w:pStyle w:val="TAC"/>
              <w:rPr>
                <w:ins w:id="38690" w:author="Lee, Daewon" w:date="2020-11-10T16:18:00Z"/>
                <w:sz w:val="16"/>
                <w:szCs w:val="18"/>
                <w:lang w:eastAsia="zh-CN"/>
              </w:rPr>
            </w:pPr>
            <w:ins w:id="38691" w:author="Lee, Daewon" w:date="2020-11-10T16:18:00Z">
              <w:r w:rsidRPr="009476C7">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9476C7" w:rsidRDefault="00F50E9D" w:rsidP="005A5392">
            <w:pPr>
              <w:pStyle w:val="TAC"/>
              <w:rPr>
                <w:ins w:id="38692" w:author="Lee, Daewon" w:date="2020-11-10T16:18:00Z"/>
                <w:sz w:val="16"/>
                <w:szCs w:val="18"/>
                <w:lang w:eastAsia="zh-CN"/>
              </w:rPr>
            </w:pPr>
            <w:ins w:id="38693" w:author="Lee, Daewon" w:date="2020-11-10T16:18:00Z">
              <w:r w:rsidRPr="009476C7">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9476C7" w:rsidRDefault="00F50E9D" w:rsidP="005A5392">
            <w:pPr>
              <w:pStyle w:val="TAC"/>
              <w:rPr>
                <w:ins w:id="38694" w:author="Lee, Daewon" w:date="2020-11-10T16:18:00Z"/>
                <w:sz w:val="16"/>
                <w:szCs w:val="18"/>
                <w:lang w:eastAsia="zh-CN"/>
              </w:rPr>
            </w:pPr>
            <w:ins w:id="38695" w:author="Lee, Daewon" w:date="2020-11-10T16:18:00Z">
              <w:r w:rsidRPr="009476C7">
                <w:rPr>
                  <w:sz w:val="16"/>
                  <w:szCs w:val="18"/>
                  <w:lang w:eastAsia="zh-CN"/>
                </w:rPr>
                <w:t>0.062</w:t>
              </w:r>
            </w:ins>
          </w:p>
        </w:tc>
      </w:tr>
      <w:tr w:rsidR="00F50E9D" w:rsidRPr="009476C7" w14:paraId="154C01FC" w14:textId="77777777" w:rsidTr="00403B6C">
        <w:trPr>
          <w:trHeight w:val="176"/>
          <w:jc w:val="center"/>
          <w:ins w:id="3869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9476C7" w:rsidRDefault="00F50E9D" w:rsidP="005A5392">
            <w:pPr>
              <w:pStyle w:val="TAC"/>
              <w:rPr>
                <w:ins w:id="3869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9476C7" w:rsidRDefault="00F50E9D" w:rsidP="005A5392">
            <w:pPr>
              <w:pStyle w:val="TAC"/>
              <w:rPr>
                <w:ins w:id="38698" w:author="Lee, Daewon" w:date="2020-11-10T16:18:00Z"/>
                <w:sz w:val="16"/>
                <w:szCs w:val="18"/>
                <w:lang w:eastAsia="zh-CN"/>
              </w:rPr>
            </w:pPr>
            <w:ins w:id="38699" w:author="Lee, Daewon" w:date="2020-11-10T16:18:00Z">
              <w:r w:rsidRPr="009476C7">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9476C7" w:rsidRDefault="00F50E9D" w:rsidP="005A5392">
            <w:pPr>
              <w:pStyle w:val="TAC"/>
              <w:rPr>
                <w:ins w:id="38700" w:author="Lee, Daewon" w:date="2020-11-10T16:18:00Z"/>
                <w:sz w:val="16"/>
                <w:szCs w:val="18"/>
                <w:lang w:eastAsia="zh-CN"/>
              </w:rPr>
            </w:pPr>
            <w:ins w:id="38701"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9476C7" w:rsidRDefault="00F50E9D" w:rsidP="005A5392">
            <w:pPr>
              <w:pStyle w:val="TAC"/>
              <w:rPr>
                <w:ins w:id="38702" w:author="Lee, Daewon" w:date="2020-11-10T16:18:00Z"/>
                <w:sz w:val="16"/>
                <w:szCs w:val="18"/>
                <w:lang w:eastAsia="zh-CN"/>
              </w:rPr>
            </w:pPr>
            <w:ins w:id="38703" w:author="Lee, Daewon" w:date="2020-11-10T16:18:00Z">
              <w:r w:rsidRPr="009476C7">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9476C7" w:rsidRDefault="00F50E9D" w:rsidP="005A5392">
            <w:pPr>
              <w:pStyle w:val="TAC"/>
              <w:rPr>
                <w:ins w:id="38704" w:author="Lee, Daewon" w:date="2020-11-10T16:18:00Z"/>
                <w:sz w:val="16"/>
                <w:szCs w:val="18"/>
                <w:lang w:eastAsia="zh-CN"/>
              </w:rPr>
            </w:pPr>
            <w:ins w:id="38705" w:author="Lee, Daewon" w:date="2020-11-10T16:18:00Z">
              <w:r w:rsidRPr="009476C7">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9476C7" w:rsidRDefault="00F50E9D" w:rsidP="005A5392">
            <w:pPr>
              <w:pStyle w:val="TAC"/>
              <w:rPr>
                <w:ins w:id="38706" w:author="Lee, Daewon" w:date="2020-11-10T16:18:00Z"/>
                <w:sz w:val="16"/>
                <w:szCs w:val="18"/>
                <w:lang w:eastAsia="zh-CN"/>
              </w:rPr>
            </w:pPr>
            <w:ins w:id="38707" w:author="Lee, Daewon" w:date="2020-11-10T16:18:00Z">
              <w:r w:rsidRPr="009476C7">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9476C7" w:rsidRDefault="00F50E9D" w:rsidP="005A5392">
            <w:pPr>
              <w:pStyle w:val="TAC"/>
              <w:rPr>
                <w:ins w:id="38708" w:author="Lee, Daewon" w:date="2020-11-10T16:18:00Z"/>
                <w:sz w:val="16"/>
                <w:szCs w:val="18"/>
                <w:lang w:eastAsia="zh-CN"/>
              </w:rPr>
            </w:pPr>
            <w:ins w:id="38709" w:author="Lee, Daewon" w:date="2020-11-10T16:18:00Z">
              <w:r w:rsidRPr="009476C7">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9476C7" w:rsidRDefault="00F50E9D" w:rsidP="005A5392">
            <w:pPr>
              <w:pStyle w:val="TAC"/>
              <w:rPr>
                <w:ins w:id="38710" w:author="Lee, Daewon" w:date="2020-11-10T16:18:00Z"/>
                <w:sz w:val="16"/>
                <w:szCs w:val="18"/>
                <w:lang w:eastAsia="zh-CN"/>
              </w:rPr>
            </w:pPr>
            <w:ins w:id="38711" w:author="Lee, Daewon" w:date="2020-11-10T16:18:00Z">
              <w:r w:rsidRPr="009476C7">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9476C7" w:rsidRDefault="00F50E9D" w:rsidP="005A5392">
            <w:pPr>
              <w:pStyle w:val="TAC"/>
              <w:rPr>
                <w:ins w:id="38712" w:author="Lee, Daewon" w:date="2020-11-10T16:18:00Z"/>
                <w:sz w:val="16"/>
                <w:szCs w:val="18"/>
                <w:lang w:eastAsia="zh-CN"/>
              </w:rPr>
            </w:pPr>
            <w:ins w:id="38713" w:author="Lee, Daewon" w:date="2020-11-10T16:18:00Z">
              <w:r w:rsidRPr="009476C7">
                <w:rPr>
                  <w:sz w:val="16"/>
                  <w:szCs w:val="18"/>
                  <w:lang w:eastAsia="zh-CN"/>
                </w:rPr>
                <w:t>1170</w:t>
              </w:r>
            </w:ins>
          </w:p>
        </w:tc>
      </w:tr>
      <w:tr w:rsidR="00F50E9D" w:rsidRPr="009476C7" w14:paraId="7E9045DD" w14:textId="77777777" w:rsidTr="00403B6C">
        <w:trPr>
          <w:trHeight w:val="176"/>
          <w:jc w:val="center"/>
          <w:ins w:id="3871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9476C7" w:rsidRDefault="00F50E9D" w:rsidP="005A5392">
            <w:pPr>
              <w:pStyle w:val="TAC"/>
              <w:rPr>
                <w:ins w:id="3871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9476C7" w:rsidRDefault="00F50E9D" w:rsidP="005A5392">
            <w:pPr>
              <w:pStyle w:val="TAC"/>
              <w:rPr>
                <w:ins w:id="3871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9476C7" w:rsidRDefault="00F50E9D" w:rsidP="005A5392">
            <w:pPr>
              <w:pStyle w:val="TAC"/>
              <w:rPr>
                <w:ins w:id="38717" w:author="Lee, Daewon" w:date="2020-11-10T16:18:00Z"/>
                <w:sz w:val="16"/>
                <w:szCs w:val="18"/>
                <w:lang w:eastAsia="zh-CN"/>
              </w:rPr>
            </w:pPr>
            <w:ins w:id="38718"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9476C7" w:rsidRDefault="00F50E9D" w:rsidP="005A5392">
            <w:pPr>
              <w:pStyle w:val="TAC"/>
              <w:rPr>
                <w:ins w:id="38719" w:author="Lee, Daewon" w:date="2020-11-10T16:18:00Z"/>
                <w:sz w:val="16"/>
                <w:szCs w:val="18"/>
                <w:lang w:eastAsia="zh-CN"/>
              </w:rPr>
            </w:pPr>
            <w:ins w:id="38720" w:author="Lee, Daewon" w:date="2020-11-10T16:18:00Z">
              <w:r w:rsidRPr="009476C7">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9476C7" w:rsidRDefault="00F50E9D" w:rsidP="005A5392">
            <w:pPr>
              <w:pStyle w:val="TAC"/>
              <w:rPr>
                <w:ins w:id="38721" w:author="Lee, Daewon" w:date="2020-11-10T16:18:00Z"/>
                <w:sz w:val="16"/>
                <w:szCs w:val="18"/>
                <w:lang w:eastAsia="zh-CN"/>
              </w:rPr>
            </w:pPr>
            <w:ins w:id="38722" w:author="Lee, Daewon" w:date="2020-11-10T16:18:00Z">
              <w:r w:rsidRPr="009476C7">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9476C7" w:rsidRDefault="00F50E9D" w:rsidP="005A5392">
            <w:pPr>
              <w:pStyle w:val="TAC"/>
              <w:rPr>
                <w:ins w:id="38723" w:author="Lee, Daewon" w:date="2020-11-10T16:18:00Z"/>
                <w:sz w:val="16"/>
                <w:szCs w:val="18"/>
                <w:lang w:eastAsia="zh-CN"/>
              </w:rPr>
            </w:pPr>
            <w:ins w:id="38724" w:author="Lee, Daewon" w:date="2020-11-10T16:18:00Z">
              <w:r w:rsidRPr="009476C7">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9476C7" w:rsidRDefault="00F50E9D" w:rsidP="005A5392">
            <w:pPr>
              <w:pStyle w:val="TAC"/>
              <w:rPr>
                <w:ins w:id="38725" w:author="Lee, Daewon" w:date="2020-11-10T16:18:00Z"/>
                <w:sz w:val="16"/>
                <w:szCs w:val="18"/>
                <w:lang w:eastAsia="zh-CN"/>
              </w:rPr>
            </w:pPr>
            <w:ins w:id="38726" w:author="Lee, Daewon" w:date="2020-11-10T16:18:00Z">
              <w:r w:rsidRPr="009476C7">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9476C7" w:rsidRDefault="00F50E9D" w:rsidP="005A5392">
            <w:pPr>
              <w:pStyle w:val="TAC"/>
              <w:rPr>
                <w:ins w:id="38727" w:author="Lee, Daewon" w:date="2020-11-10T16:18:00Z"/>
                <w:sz w:val="16"/>
                <w:szCs w:val="18"/>
                <w:lang w:eastAsia="zh-CN"/>
              </w:rPr>
            </w:pPr>
            <w:ins w:id="38728" w:author="Lee, Daewon" w:date="2020-11-10T16:18:00Z">
              <w:r w:rsidRPr="009476C7">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9476C7" w:rsidRDefault="00F50E9D" w:rsidP="005A5392">
            <w:pPr>
              <w:pStyle w:val="TAC"/>
              <w:rPr>
                <w:ins w:id="38729" w:author="Lee, Daewon" w:date="2020-11-10T16:18:00Z"/>
                <w:sz w:val="16"/>
                <w:szCs w:val="18"/>
                <w:lang w:eastAsia="zh-CN"/>
              </w:rPr>
            </w:pPr>
            <w:ins w:id="38730" w:author="Lee, Daewon" w:date="2020-11-10T16:18:00Z">
              <w:r w:rsidRPr="009476C7">
                <w:rPr>
                  <w:sz w:val="16"/>
                  <w:szCs w:val="18"/>
                  <w:lang w:eastAsia="zh-CN"/>
                </w:rPr>
                <w:t>1703</w:t>
              </w:r>
            </w:ins>
          </w:p>
        </w:tc>
      </w:tr>
      <w:tr w:rsidR="00F50E9D" w:rsidRPr="009476C7" w14:paraId="0FD02F0D" w14:textId="77777777" w:rsidTr="00403B6C">
        <w:trPr>
          <w:trHeight w:val="176"/>
          <w:jc w:val="center"/>
          <w:ins w:id="3873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9476C7" w:rsidRDefault="00F50E9D" w:rsidP="005A5392">
            <w:pPr>
              <w:pStyle w:val="TAC"/>
              <w:rPr>
                <w:ins w:id="3873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9476C7" w:rsidRDefault="00F50E9D" w:rsidP="005A5392">
            <w:pPr>
              <w:pStyle w:val="TAC"/>
              <w:rPr>
                <w:ins w:id="3873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9476C7" w:rsidRDefault="00F50E9D" w:rsidP="005A5392">
            <w:pPr>
              <w:pStyle w:val="TAC"/>
              <w:rPr>
                <w:ins w:id="38734" w:author="Lee, Daewon" w:date="2020-11-10T16:18:00Z"/>
                <w:sz w:val="16"/>
                <w:szCs w:val="18"/>
                <w:lang w:eastAsia="zh-CN"/>
              </w:rPr>
            </w:pPr>
            <w:ins w:id="38735"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9476C7" w:rsidRDefault="00F50E9D" w:rsidP="005A5392">
            <w:pPr>
              <w:pStyle w:val="TAC"/>
              <w:rPr>
                <w:ins w:id="38736" w:author="Lee, Daewon" w:date="2020-11-10T16:18:00Z"/>
                <w:sz w:val="16"/>
                <w:szCs w:val="18"/>
                <w:lang w:eastAsia="zh-CN"/>
              </w:rPr>
            </w:pPr>
            <w:ins w:id="38737" w:author="Lee, Daewon" w:date="2020-11-10T16:18:00Z">
              <w:r w:rsidRPr="009476C7">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9476C7" w:rsidRDefault="00F50E9D" w:rsidP="005A5392">
            <w:pPr>
              <w:pStyle w:val="TAC"/>
              <w:rPr>
                <w:ins w:id="38738" w:author="Lee, Daewon" w:date="2020-11-10T16:18:00Z"/>
                <w:sz w:val="16"/>
                <w:szCs w:val="18"/>
                <w:lang w:eastAsia="zh-CN"/>
              </w:rPr>
            </w:pPr>
            <w:ins w:id="38739" w:author="Lee, Daewon" w:date="2020-11-10T16:18:00Z">
              <w:r w:rsidRPr="009476C7">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9476C7" w:rsidRDefault="00F50E9D" w:rsidP="005A5392">
            <w:pPr>
              <w:pStyle w:val="TAC"/>
              <w:rPr>
                <w:ins w:id="38740" w:author="Lee, Daewon" w:date="2020-11-10T16:18:00Z"/>
                <w:sz w:val="16"/>
                <w:szCs w:val="18"/>
                <w:lang w:eastAsia="zh-CN"/>
              </w:rPr>
            </w:pPr>
            <w:ins w:id="38741" w:author="Lee, Daewon" w:date="2020-11-10T16:18:00Z">
              <w:r w:rsidRPr="009476C7">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9476C7" w:rsidRDefault="00F50E9D" w:rsidP="005A5392">
            <w:pPr>
              <w:pStyle w:val="TAC"/>
              <w:rPr>
                <w:ins w:id="38742" w:author="Lee, Daewon" w:date="2020-11-10T16:18:00Z"/>
                <w:sz w:val="16"/>
                <w:szCs w:val="18"/>
                <w:lang w:eastAsia="zh-CN"/>
              </w:rPr>
            </w:pPr>
            <w:ins w:id="38743" w:author="Lee, Daewon" w:date="2020-11-10T16:18:00Z">
              <w:r w:rsidRPr="009476C7">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9476C7" w:rsidRDefault="00F50E9D" w:rsidP="005A5392">
            <w:pPr>
              <w:pStyle w:val="TAC"/>
              <w:rPr>
                <w:ins w:id="38744" w:author="Lee, Daewon" w:date="2020-11-10T16:18:00Z"/>
                <w:sz w:val="16"/>
                <w:szCs w:val="18"/>
                <w:lang w:eastAsia="zh-CN"/>
              </w:rPr>
            </w:pPr>
            <w:ins w:id="38745" w:author="Lee, Daewon" w:date="2020-11-10T16:18:00Z">
              <w:r w:rsidRPr="009476C7">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9476C7" w:rsidRDefault="00F50E9D" w:rsidP="005A5392">
            <w:pPr>
              <w:pStyle w:val="TAC"/>
              <w:rPr>
                <w:ins w:id="38746" w:author="Lee, Daewon" w:date="2020-11-10T16:18:00Z"/>
                <w:sz w:val="16"/>
                <w:szCs w:val="18"/>
                <w:lang w:eastAsia="zh-CN"/>
              </w:rPr>
            </w:pPr>
            <w:ins w:id="38747" w:author="Lee, Daewon" w:date="2020-11-10T16:18:00Z">
              <w:r w:rsidRPr="009476C7">
                <w:rPr>
                  <w:sz w:val="16"/>
                  <w:szCs w:val="18"/>
                  <w:lang w:eastAsia="zh-CN"/>
                </w:rPr>
                <w:t>3035</w:t>
              </w:r>
            </w:ins>
          </w:p>
        </w:tc>
      </w:tr>
      <w:tr w:rsidR="00F50E9D" w:rsidRPr="009476C7" w14:paraId="4F2713E8" w14:textId="77777777" w:rsidTr="00403B6C">
        <w:trPr>
          <w:trHeight w:val="176"/>
          <w:jc w:val="center"/>
          <w:ins w:id="3874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9476C7" w:rsidRDefault="00F50E9D" w:rsidP="005A5392">
            <w:pPr>
              <w:pStyle w:val="TAC"/>
              <w:rPr>
                <w:ins w:id="3874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9476C7" w:rsidRDefault="00F50E9D" w:rsidP="005A5392">
            <w:pPr>
              <w:pStyle w:val="TAC"/>
              <w:rPr>
                <w:ins w:id="3875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9476C7" w:rsidRDefault="00F50E9D" w:rsidP="005A5392">
            <w:pPr>
              <w:pStyle w:val="TAC"/>
              <w:rPr>
                <w:ins w:id="38751" w:author="Lee, Daewon" w:date="2020-11-10T16:18:00Z"/>
                <w:sz w:val="16"/>
                <w:szCs w:val="18"/>
                <w:lang w:eastAsia="zh-CN"/>
              </w:rPr>
            </w:pPr>
            <w:ins w:id="38752"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9476C7" w:rsidRDefault="00F50E9D" w:rsidP="005A5392">
            <w:pPr>
              <w:pStyle w:val="TAC"/>
              <w:rPr>
                <w:ins w:id="38753" w:author="Lee, Daewon" w:date="2020-11-10T16:18:00Z"/>
                <w:sz w:val="16"/>
                <w:szCs w:val="18"/>
                <w:lang w:eastAsia="zh-CN"/>
              </w:rPr>
            </w:pPr>
            <w:ins w:id="38754" w:author="Lee, Daewon" w:date="2020-11-10T16:18:00Z">
              <w:r w:rsidRPr="009476C7">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9476C7" w:rsidRDefault="00F50E9D" w:rsidP="005A5392">
            <w:pPr>
              <w:pStyle w:val="TAC"/>
              <w:rPr>
                <w:ins w:id="38755" w:author="Lee, Daewon" w:date="2020-11-10T16:18:00Z"/>
                <w:sz w:val="16"/>
                <w:szCs w:val="18"/>
                <w:lang w:eastAsia="zh-CN"/>
              </w:rPr>
            </w:pPr>
            <w:ins w:id="38756" w:author="Lee, Daewon" w:date="2020-11-10T16:18:00Z">
              <w:r w:rsidRPr="009476C7">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9476C7" w:rsidRDefault="00F50E9D" w:rsidP="005A5392">
            <w:pPr>
              <w:pStyle w:val="TAC"/>
              <w:rPr>
                <w:ins w:id="38757" w:author="Lee, Daewon" w:date="2020-11-10T16:18:00Z"/>
                <w:sz w:val="16"/>
                <w:szCs w:val="18"/>
                <w:lang w:eastAsia="zh-CN"/>
              </w:rPr>
            </w:pPr>
            <w:ins w:id="38758" w:author="Lee, Daewon" w:date="2020-11-10T16:18:00Z">
              <w:r w:rsidRPr="009476C7">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9476C7" w:rsidRDefault="00F50E9D" w:rsidP="005A5392">
            <w:pPr>
              <w:pStyle w:val="TAC"/>
              <w:rPr>
                <w:ins w:id="38759" w:author="Lee, Daewon" w:date="2020-11-10T16:18:00Z"/>
                <w:sz w:val="16"/>
                <w:szCs w:val="18"/>
                <w:lang w:eastAsia="zh-CN"/>
              </w:rPr>
            </w:pPr>
            <w:ins w:id="38760" w:author="Lee, Daewon" w:date="2020-11-10T16:18:00Z">
              <w:r w:rsidRPr="009476C7">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9476C7" w:rsidRDefault="00F50E9D" w:rsidP="005A5392">
            <w:pPr>
              <w:pStyle w:val="TAC"/>
              <w:rPr>
                <w:ins w:id="38761" w:author="Lee, Daewon" w:date="2020-11-10T16:18:00Z"/>
                <w:sz w:val="16"/>
                <w:szCs w:val="18"/>
                <w:lang w:eastAsia="zh-CN"/>
              </w:rPr>
            </w:pPr>
            <w:ins w:id="38762" w:author="Lee, Daewon" w:date="2020-11-10T16:18:00Z">
              <w:r w:rsidRPr="009476C7">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9476C7" w:rsidRDefault="00F50E9D" w:rsidP="005A5392">
            <w:pPr>
              <w:pStyle w:val="TAC"/>
              <w:rPr>
                <w:ins w:id="38763" w:author="Lee, Daewon" w:date="2020-11-10T16:18:00Z"/>
                <w:sz w:val="16"/>
                <w:szCs w:val="18"/>
                <w:lang w:eastAsia="zh-CN"/>
              </w:rPr>
            </w:pPr>
            <w:ins w:id="38764" w:author="Lee, Daewon" w:date="2020-11-10T16:18:00Z">
              <w:r w:rsidRPr="009476C7">
                <w:rPr>
                  <w:sz w:val="16"/>
                  <w:szCs w:val="18"/>
                  <w:lang w:eastAsia="zh-CN"/>
                </w:rPr>
                <w:t>2107</w:t>
              </w:r>
            </w:ins>
          </w:p>
        </w:tc>
      </w:tr>
      <w:tr w:rsidR="00F50E9D" w:rsidRPr="009476C7" w14:paraId="68DDF6FA" w14:textId="77777777" w:rsidTr="00403B6C">
        <w:trPr>
          <w:trHeight w:val="176"/>
          <w:jc w:val="center"/>
          <w:ins w:id="3876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9476C7" w:rsidRDefault="00F50E9D" w:rsidP="005A5392">
            <w:pPr>
              <w:pStyle w:val="TAC"/>
              <w:rPr>
                <w:ins w:id="3876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9476C7" w:rsidRDefault="00F50E9D" w:rsidP="005A5392">
            <w:pPr>
              <w:pStyle w:val="TAC"/>
              <w:rPr>
                <w:ins w:id="38767" w:author="Lee, Daewon" w:date="2020-11-10T16:18:00Z"/>
                <w:sz w:val="16"/>
                <w:szCs w:val="18"/>
                <w:lang w:eastAsia="zh-CN"/>
              </w:rPr>
            </w:pPr>
            <w:ins w:id="38768" w:author="Lee, Daewon" w:date="2020-11-10T16:18:00Z">
              <w:r w:rsidRPr="009476C7">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9476C7" w:rsidRDefault="00F50E9D" w:rsidP="005A5392">
            <w:pPr>
              <w:pStyle w:val="TAC"/>
              <w:rPr>
                <w:ins w:id="38769" w:author="Lee, Daewon" w:date="2020-11-10T16:18:00Z"/>
                <w:sz w:val="16"/>
                <w:szCs w:val="18"/>
                <w:lang w:eastAsia="zh-CN"/>
              </w:rPr>
            </w:pPr>
            <w:ins w:id="38770"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9476C7" w:rsidRDefault="00F50E9D" w:rsidP="005A5392">
            <w:pPr>
              <w:pStyle w:val="TAC"/>
              <w:rPr>
                <w:ins w:id="38771" w:author="Lee, Daewon" w:date="2020-11-10T16:18:00Z"/>
                <w:sz w:val="16"/>
                <w:szCs w:val="18"/>
                <w:lang w:eastAsia="zh-CN"/>
              </w:rPr>
            </w:pPr>
            <w:ins w:id="38772" w:author="Lee, Daewon" w:date="2020-11-10T16:18:00Z">
              <w:r w:rsidRPr="009476C7">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9476C7" w:rsidRDefault="00F50E9D" w:rsidP="005A5392">
            <w:pPr>
              <w:pStyle w:val="TAC"/>
              <w:rPr>
                <w:ins w:id="38773" w:author="Lee, Daewon" w:date="2020-11-10T16:18:00Z"/>
                <w:sz w:val="16"/>
                <w:szCs w:val="18"/>
                <w:lang w:eastAsia="zh-CN"/>
              </w:rPr>
            </w:pPr>
            <w:ins w:id="38774" w:author="Lee, Daewon" w:date="2020-11-10T16:18:00Z">
              <w:r w:rsidRPr="009476C7">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9476C7" w:rsidRDefault="00F50E9D" w:rsidP="005A5392">
            <w:pPr>
              <w:pStyle w:val="TAC"/>
              <w:rPr>
                <w:ins w:id="38775" w:author="Lee, Daewon" w:date="2020-11-10T16:18:00Z"/>
                <w:sz w:val="16"/>
                <w:szCs w:val="18"/>
                <w:lang w:eastAsia="zh-CN"/>
              </w:rPr>
            </w:pPr>
            <w:ins w:id="38776" w:author="Lee, Daewon" w:date="2020-11-10T16:18:00Z">
              <w:r w:rsidRPr="009476C7">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9476C7" w:rsidRDefault="00F50E9D" w:rsidP="005A5392">
            <w:pPr>
              <w:pStyle w:val="TAC"/>
              <w:rPr>
                <w:ins w:id="38777" w:author="Lee, Daewon" w:date="2020-11-10T16:18:00Z"/>
                <w:sz w:val="16"/>
                <w:szCs w:val="18"/>
                <w:lang w:eastAsia="zh-CN"/>
              </w:rPr>
            </w:pPr>
            <w:ins w:id="38778" w:author="Lee, Daewon" w:date="2020-11-10T16:18:00Z">
              <w:r w:rsidRPr="009476C7">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9476C7" w:rsidRDefault="00F50E9D" w:rsidP="005A5392">
            <w:pPr>
              <w:pStyle w:val="TAC"/>
              <w:rPr>
                <w:ins w:id="38779" w:author="Lee, Daewon" w:date="2020-11-10T16:18:00Z"/>
                <w:sz w:val="16"/>
                <w:szCs w:val="18"/>
                <w:lang w:eastAsia="zh-CN"/>
              </w:rPr>
            </w:pPr>
            <w:ins w:id="38780" w:author="Lee, Daewon" w:date="2020-11-10T16:18:00Z">
              <w:r w:rsidRPr="009476C7">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9476C7" w:rsidRDefault="00F50E9D" w:rsidP="005A5392">
            <w:pPr>
              <w:pStyle w:val="TAC"/>
              <w:rPr>
                <w:ins w:id="38781" w:author="Lee, Daewon" w:date="2020-11-10T16:18:00Z"/>
                <w:sz w:val="16"/>
                <w:szCs w:val="18"/>
                <w:lang w:eastAsia="zh-CN"/>
              </w:rPr>
            </w:pPr>
            <w:ins w:id="38782" w:author="Lee, Daewon" w:date="2020-11-10T16:18:00Z">
              <w:r w:rsidRPr="009476C7">
                <w:rPr>
                  <w:sz w:val="16"/>
                  <w:szCs w:val="18"/>
                  <w:lang w:eastAsia="zh-CN"/>
                </w:rPr>
                <w:t>0.087</w:t>
              </w:r>
            </w:ins>
          </w:p>
        </w:tc>
      </w:tr>
      <w:tr w:rsidR="00F50E9D" w:rsidRPr="009476C7" w14:paraId="70CEE060" w14:textId="77777777" w:rsidTr="00403B6C">
        <w:trPr>
          <w:trHeight w:val="176"/>
          <w:jc w:val="center"/>
          <w:ins w:id="3878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9476C7" w:rsidRDefault="00F50E9D" w:rsidP="005A5392">
            <w:pPr>
              <w:pStyle w:val="TAC"/>
              <w:rPr>
                <w:ins w:id="3878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9476C7" w:rsidRDefault="00F50E9D" w:rsidP="005A5392">
            <w:pPr>
              <w:pStyle w:val="TAC"/>
              <w:rPr>
                <w:ins w:id="3878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9476C7" w:rsidRDefault="00F50E9D" w:rsidP="005A5392">
            <w:pPr>
              <w:pStyle w:val="TAC"/>
              <w:rPr>
                <w:ins w:id="38786" w:author="Lee, Daewon" w:date="2020-11-10T16:18:00Z"/>
                <w:sz w:val="16"/>
                <w:szCs w:val="18"/>
                <w:lang w:eastAsia="zh-CN"/>
              </w:rPr>
            </w:pPr>
            <w:ins w:id="38787"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9476C7" w:rsidRDefault="00F50E9D" w:rsidP="005A5392">
            <w:pPr>
              <w:pStyle w:val="TAC"/>
              <w:rPr>
                <w:ins w:id="38788" w:author="Lee, Daewon" w:date="2020-11-10T16:18:00Z"/>
                <w:sz w:val="16"/>
                <w:szCs w:val="18"/>
                <w:lang w:eastAsia="zh-CN"/>
              </w:rPr>
            </w:pPr>
            <w:ins w:id="38789" w:author="Lee, Daewon" w:date="2020-11-10T16:18:00Z">
              <w:r w:rsidRPr="009476C7">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9476C7" w:rsidRDefault="00F50E9D" w:rsidP="005A5392">
            <w:pPr>
              <w:pStyle w:val="TAC"/>
              <w:rPr>
                <w:ins w:id="38790" w:author="Lee, Daewon" w:date="2020-11-10T16:18:00Z"/>
                <w:sz w:val="16"/>
                <w:szCs w:val="18"/>
                <w:lang w:eastAsia="zh-CN"/>
              </w:rPr>
            </w:pPr>
            <w:ins w:id="38791" w:author="Lee, Daewon" w:date="2020-11-10T16:18:00Z">
              <w:r w:rsidRPr="009476C7">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9476C7" w:rsidRDefault="00F50E9D" w:rsidP="005A5392">
            <w:pPr>
              <w:pStyle w:val="TAC"/>
              <w:rPr>
                <w:ins w:id="38792" w:author="Lee, Daewon" w:date="2020-11-10T16:18:00Z"/>
                <w:sz w:val="16"/>
                <w:szCs w:val="18"/>
                <w:lang w:eastAsia="zh-CN"/>
              </w:rPr>
            </w:pPr>
            <w:ins w:id="38793" w:author="Lee, Daewon" w:date="2020-11-10T16:18:00Z">
              <w:r w:rsidRPr="009476C7">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9476C7" w:rsidRDefault="00F50E9D" w:rsidP="005A5392">
            <w:pPr>
              <w:pStyle w:val="TAC"/>
              <w:rPr>
                <w:ins w:id="38794" w:author="Lee, Daewon" w:date="2020-11-10T16:18:00Z"/>
                <w:sz w:val="16"/>
                <w:szCs w:val="18"/>
                <w:lang w:eastAsia="zh-CN"/>
              </w:rPr>
            </w:pPr>
            <w:ins w:id="38795" w:author="Lee, Daewon" w:date="2020-11-10T16:18:00Z">
              <w:r w:rsidRPr="009476C7">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9476C7" w:rsidRDefault="00F50E9D" w:rsidP="005A5392">
            <w:pPr>
              <w:pStyle w:val="TAC"/>
              <w:rPr>
                <w:ins w:id="38796" w:author="Lee, Daewon" w:date="2020-11-10T16:18:00Z"/>
                <w:sz w:val="16"/>
                <w:szCs w:val="18"/>
                <w:lang w:eastAsia="zh-CN"/>
              </w:rPr>
            </w:pPr>
            <w:ins w:id="38797" w:author="Lee, Daewon" w:date="2020-11-10T16:18:00Z">
              <w:r w:rsidRPr="009476C7">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9476C7" w:rsidRDefault="00F50E9D" w:rsidP="005A5392">
            <w:pPr>
              <w:pStyle w:val="TAC"/>
              <w:rPr>
                <w:ins w:id="38798" w:author="Lee, Daewon" w:date="2020-11-10T16:18:00Z"/>
                <w:sz w:val="16"/>
                <w:szCs w:val="18"/>
                <w:lang w:eastAsia="zh-CN"/>
              </w:rPr>
            </w:pPr>
            <w:ins w:id="38799" w:author="Lee, Daewon" w:date="2020-11-10T16:18:00Z">
              <w:r w:rsidRPr="009476C7">
                <w:rPr>
                  <w:sz w:val="16"/>
                  <w:szCs w:val="18"/>
                  <w:lang w:eastAsia="zh-CN"/>
                </w:rPr>
                <w:t>0.114</w:t>
              </w:r>
            </w:ins>
          </w:p>
        </w:tc>
      </w:tr>
      <w:tr w:rsidR="00F50E9D" w:rsidRPr="009476C7" w14:paraId="5C2837D2" w14:textId="77777777" w:rsidTr="00403B6C">
        <w:trPr>
          <w:trHeight w:val="176"/>
          <w:jc w:val="center"/>
          <w:ins w:id="3880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9476C7" w:rsidRDefault="00F50E9D" w:rsidP="005A5392">
            <w:pPr>
              <w:pStyle w:val="TAC"/>
              <w:rPr>
                <w:ins w:id="3880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9476C7" w:rsidRDefault="00F50E9D" w:rsidP="005A5392">
            <w:pPr>
              <w:pStyle w:val="TAC"/>
              <w:rPr>
                <w:ins w:id="3880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9476C7" w:rsidRDefault="00F50E9D" w:rsidP="005A5392">
            <w:pPr>
              <w:pStyle w:val="TAC"/>
              <w:rPr>
                <w:ins w:id="38803" w:author="Lee, Daewon" w:date="2020-11-10T16:18:00Z"/>
                <w:sz w:val="16"/>
                <w:szCs w:val="18"/>
                <w:lang w:eastAsia="zh-CN"/>
              </w:rPr>
            </w:pPr>
            <w:ins w:id="38804"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9476C7" w:rsidRDefault="00F50E9D" w:rsidP="005A5392">
            <w:pPr>
              <w:pStyle w:val="TAC"/>
              <w:rPr>
                <w:ins w:id="38805" w:author="Lee, Daewon" w:date="2020-11-10T16:18:00Z"/>
                <w:sz w:val="16"/>
                <w:szCs w:val="18"/>
                <w:lang w:eastAsia="zh-CN"/>
              </w:rPr>
            </w:pPr>
            <w:ins w:id="38806" w:author="Lee, Daewon" w:date="2020-11-10T16:18:00Z">
              <w:r w:rsidRPr="009476C7">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9476C7" w:rsidRDefault="00F50E9D" w:rsidP="005A5392">
            <w:pPr>
              <w:pStyle w:val="TAC"/>
              <w:rPr>
                <w:ins w:id="38807" w:author="Lee, Daewon" w:date="2020-11-10T16:18:00Z"/>
                <w:sz w:val="16"/>
                <w:szCs w:val="18"/>
                <w:lang w:eastAsia="zh-CN"/>
              </w:rPr>
            </w:pPr>
            <w:ins w:id="38808" w:author="Lee, Daewon" w:date="2020-11-10T16:18:00Z">
              <w:r w:rsidRPr="009476C7">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9476C7" w:rsidRDefault="00F50E9D" w:rsidP="005A5392">
            <w:pPr>
              <w:pStyle w:val="TAC"/>
              <w:rPr>
                <w:ins w:id="38809" w:author="Lee, Daewon" w:date="2020-11-10T16:18:00Z"/>
                <w:sz w:val="16"/>
                <w:szCs w:val="18"/>
                <w:lang w:eastAsia="zh-CN"/>
              </w:rPr>
            </w:pPr>
            <w:ins w:id="38810" w:author="Lee, Daewon" w:date="2020-11-10T16:18:00Z">
              <w:r w:rsidRPr="009476C7">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9476C7" w:rsidRDefault="00F50E9D" w:rsidP="005A5392">
            <w:pPr>
              <w:pStyle w:val="TAC"/>
              <w:rPr>
                <w:ins w:id="38811" w:author="Lee, Daewon" w:date="2020-11-10T16:18:00Z"/>
                <w:sz w:val="16"/>
                <w:szCs w:val="18"/>
                <w:lang w:eastAsia="zh-CN"/>
              </w:rPr>
            </w:pPr>
            <w:ins w:id="38812" w:author="Lee, Daewon" w:date="2020-11-10T16:18:00Z">
              <w:r w:rsidRPr="009476C7">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9476C7" w:rsidRDefault="00F50E9D" w:rsidP="005A5392">
            <w:pPr>
              <w:pStyle w:val="TAC"/>
              <w:rPr>
                <w:ins w:id="38813" w:author="Lee, Daewon" w:date="2020-11-10T16:18:00Z"/>
                <w:sz w:val="16"/>
                <w:szCs w:val="18"/>
                <w:lang w:eastAsia="zh-CN"/>
              </w:rPr>
            </w:pPr>
            <w:ins w:id="38814" w:author="Lee, Daewon" w:date="2020-11-10T16:18:00Z">
              <w:r w:rsidRPr="009476C7">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9476C7" w:rsidRDefault="00F50E9D" w:rsidP="005A5392">
            <w:pPr>
              <w:pStyle w:val="TAC"/>
              <w:rPr>
                <w:ins w:id="38815" w:author="Lee, Daewon" w:date="2020-11-10T16:18:00Z"/>
                <w:sz w:val="16"/>
                <w:szCs w:val="18"/>
                <w:lang w:eastAsia="zh-CN"/>
              </w:rPr>
            </w:pPr>
            <w:ins w:id="38816" w:author="Lee, Daewon" w:date="2020-11-10T16:18:00Z">
              <w:r w:rsidRPr="009476C7">
                <w:rPr>
                  <w:sz w:val="16"/>
                  <w:szCs w:val="18"/>
                  <w:lang w:eastAsia="zh-CN"/>
                </w:rPr>
                <w:t>0.383</w:t>
              </w:r>
            </w:ins>
          </w:p>
        </w:tc>
      </w:tr>
      <w:tr w:rsidR="00F50E9D" w:rsidRPr="009476C7" w14:paraId="0DF6AB4C" w14:textId="77777777" w:rsidTr="00403B6C">
        <w:trPr>
          <w:trHeight w:val="176"/>
          <w:jc w:val="center"/>
          <w:ins w:id="388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9476C7" w:rsidRDefault="00F50E9D" w:rsidP="005A5392">
            <w:pPr>
              <w:pStyle w:val="TAC"/>
              <w:rPr>
                <w:ins w:id="3881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9476C7" w:rsidRDefault="00F50E9D" w:rsidP="005A5392">
            <w:pPr>
              <w:pStyle w:val="TAC"/>
              <w:rPr>
                <w:ins w:id="3881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9476C7" w:rsidRDefault="00F50E9D" w:rsidP="005A5392">
            <w:pPr>
              <w:pStyle w:val="TAC"/>
              <w:rPr>
                <w:ins w:id="38820" w:author="Lee, Daewon" w:date="2020-11-10T16:18:00Z"/>
                <w:sz w:val="16"/>
                <w:szCs w:val="18"/>
                <w:lang w:eastAsia="zh-CN"/>
              </w:rPr>
            </w:pPr>
            <w:ins w:id="38821"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9476C7" w:rsidRDefault="00F50E9D" w:rsidP="005A5392">
            <w:pPr>
              <w:pStyle w:val="TAC"/>
              <w:rPr>
                <w:ins w:id="38822" w:author="Lee, Daewon" w:date="2020-11-10T16:18:00Z"/>
                <w:sz w:val="16"/>
                <w:szCs w:val="18"/>
                <w:lang w:eastAsia="zh-CN"/>
              </w:rPr>
            </w:pPr>
            <w:ins w:id="38823" w:author="Lee, Daewon" w:date="2020-11-10T16:18:00Z">
              <w:r w:rsidRPr="009476C7">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9476C7" w:rsidRDefault="00F50E9D" w:rsidP="005A5392">
            <w:pPr>
              <w:pStyle w:val="TAC"/>
              <w:rPr>
                <w:ins w:id="38824" w:author="Lee, Daewon" w:date="2020-11-10T16:18:00Z"/>
                <w:sz w:val="16"/>
                <w:szCs w:val="18"/>
                <w:lang w:eastAsia="zh-CN"/>
              </w:rPr>
            </w:pPr>
            <w:ins w:id="38825" w:author="Lee, Daewon" w:date="2020-11-10T16:18:00Z">
              <w:r w:rsidRPr="009476C7">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9476C7" w:rsidRDefault="00F50E9D" w:rsidP="005A5392">
            <w:pPr>
              <w:pStyle w:val="TAC"/>
              <w:rPr>
                <w:ins w:id="38826" w:author="Lee, Daewon" w:date="2020-11-10T16:18:00Z"/>
                <w:sz w:val="16"/>
                <w:szCs w:val="18"/>
                <w:lang w:eastAsia="zh-CN"/>
              </w:rPr>
            </w:pPr>
            <w:ins w:id="38827" w:author="Lee, Daewon" w:date="2020-11-10T16:18:00Z">
              <w:r w:rsidRPr="009476C7">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9476C7" w:rsidRDefault="00F50E9D" w:rsidP="005A5392">
            <w:pPr>
              <w:pStyle w:val="TAC"/>
              <w:rPr>
                <w:ins w:id="38828" w:author="Lee, Daewon" w:date="2020-11-10T16:18:00Z"/>
                <w:sz w:val="16"/>
                <w:szCs w:val="18"/>
                <w:lang w:eastAsia="zh-CN"/>
              </w:rPr>
            </w:pPr>
            <w:ins w:id="38829" w:author="Lee, Daewon" w:date="2020-11-10T16:18:00Z">
              <w:r w:rsidRPr="009476C7">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9476C7" w:rsidRDefault="00F50E9D" w:rsidP="005A5392">
            <w:pPr>
              <w:pStyle w:val="TAC"/>
              <w:rPr>
                <w:ins w:id="38830" w:author="Lee, Daewon" w:date="2020-11-10T16:18:00Z"/>
                <w:sz w:val="16"/>
                <w:szCs w:val="18"/>
                <w:lang w:eastAsia="zh-CN"/>
              </w:rPr>
            </w:pPr>
            <w:ins w:id="38831" w:author="Lee, Daewon" w:date="2020-11-10T16:18:00Z">
              <w:r w:rsidRPr="009476C7">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9476C7" w:rsidRDefault="00F50E9D" w:rsidP="005A5392">
            <w:pPr>
              <w:pStyle w:val="TAC"/>
              <w:rPr>
                <w:ins w:id="38832" w:author="Lee, Daewon" w:date="2020-11-10T16:18:00Z"/>
                <w:sz w:val="16"/>
                <w:szCs w:val="18"/>
                <w:lang w:eastAsia="zh-CN"/>
              </w:rPr>
            </w:pPr>
            <w:ins w:id="38833" w:author="Lee, Daewon" w:date="2020-11-10T16:18:00Z">
              <w:r w:rsidRPr="009476C7">
                <w:rPr>
                  <w:sz w:val="16"/>
                  <w:szCs w:val="18"/>
                  <w:lang w:eastAsia="zh-CN"/>
                </w:rPr>
                <w:t>0.189</w:t>
              </w:r>
            </w:ins>
          </w:p>
        </w:tc>
      </w:tr>
      <w:tr w:rsidR="00F50E9D" w:rsidRPr="009476C7" w14:paraId="1C0C3599" w14:textId="77777777" w:rsidTr="00403B6C">
        <w:trPr>
          <w:trHeight w:val="176"/>
          <w:jc w:val="center"/>
          <w:ins w:id="388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9476C7" w:rsidRDefault="00F50E9D" w:rsidP="005A5392">
            <w:pPr>
              <w:pStyle w:val="TAC"/>
              <w:rPr>
                <w:ins w:id="3883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9476C7" w:rsidRDefault="00F50E9D" w:rsidP="005A5392">
            <w:pPr>
              <w:pStyle w:val="TAC"/>
              <w:rPr>
                <w:ins w:id="38836" w:author="Lee, Daewon" w:date="2020-11-10T16:18:00Z"/>
                <w:sz w:val="16"/>
                <w:szCs w:val="18"/>
                <w:lang w:eastAsia="zh-CN"/>
              </w:rPr>
            </w:pPr>
            <w:ins w:id="38837" w:author="Lee, Daewon" w:date="2020-11-10T16:18:00Z">
              <w:r w:rsidRPr="009476C7">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9476C7" w:rsidRDefault="00F50E9D" w:rsidP="005A5392">
            <w:pPr>
              <w:pStyle w:val="TAC"/>
              <w:rPr>
                <w:ins w:id="38838" w:author="Lee, Daewon" w:date="2020-11-10T16:18:00Z"/>
                <w:sz w:val="16"/>
                <w:szCs w:val="18"/>
                <w:lang w:eastAsia="zh-CN"/>
              </w:rPr>
            </w:pPr>
            <w:ins w:id="38839" w:author="Lee, Daewon" w:date="2020-11-10T16:18:00Z">
              <w:r w:rsidRPr="009476C7">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9476C7" w:rsidRDefault="00F50E9D" w:rsidP="005A5392">
            <w:pPr>
              <w:pStyle w:val="TAC"/>
              <w:rPr>
                <w:ins w:id="38840" w:author="Lee, Daewon" w:date="2020-11-10T16:18:00Z"/>
                <w:sz w:val="16"/>
                <w:szCs w:val="18"/>
                <w:lang w:eastAsia="zh-CN"/>
              </w:rPr>
            </w:pPr>
            <w:ins w:id="38841" w:author="Lee, Daewon" w:date="2020-11-10T16:18:00Z">
              <w:r w:rsidRPr="009476C7">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9476C7" w:rsidRDefault="00F50E9D" w:rsidP="005A5392">
            <w:pPr>
              <w:pStyle w:val="TAC"/>
              <w:rPr>
                <w:ins w:id="38842" w:author="Lee, Daewon" w:date="2020-11-10T16:18:00Z"/>
                <w:sz w:val="16"/>
                <w:szCs w:val="18"/>
                <w:lang w:eastAsia="zh-CN"/>
              </w:rPr>
            </w:pPr>
            <w:ins w:id="38843" w:author="Lee, Daewon" w:date="2020-11-10T16:18:00Z">
              <w:r w:rsidRPr="009476C7">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9476C7" w:rsidRDefault="00F50E9D" w:rsidP="005A5392">
            <w:pPr>
              <w:pStyle w:val="TAC"/>
              <w:rPr>
                <w:ins w:id="38844" w:author="Lee, Daewon" w:date="2020-11-10T16:18:00Z"/>
                <w:sz w:val="16"/>
                <w:szCs w:val="18"/>
                <w:lang w:eastAsia="zh-CN"/>
              </w:rPr>
            </w:pPr>
            <w:ins w:id="38845" w:author="Lee, Daewon" w:date="2020-11-10T16:18:00Z">
              <w:r w:rsidRPr="009476C7">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9476C7" w:rsidRDefault="00F50E9D" w:rsidP="005A5392">
            <w:pPr>
              <w:pStyle w:val="TAC"/>
              <w:rPr>
                <w:ins w:id="38846" w:author="Lee, Daewon" w:date="2020-11-10T16:18:00Z"/>
                <w:sz w:val="16"/>
                <w:szCs w:val="18"/>
                <w:lang w:eastAsia="zh-CN"/>
              </w:rPr>
            </w:pPr>
            <w:ins w:id="38847" w:author="Lee, Daewon" w:date="2020-11-10T16:18:00Z">
              <w:r w:rsidRPr="009476C7">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9476C7" w:rsidRDefault="00F50E9D" w:rsidP="005A5392">
            <w:pPr>
              <w:pStyle w:val="TAC"/>
              <w:rPr>
                <w:ins w:id="38848" w:author="Lee, Daewon" w:date="2020-11-10T16:18:00Z"/>
                <w:sz w:val="16"/>
                <w:szCs w:val="18"/>
                <w:lang w:eastAsia="zh-CN"/>
              </w:rPr>
            </w:pPr>
            <w:ins w:id="38849" w:author="Lee, Daewon" w:date="2020-11-10T16:18:00Z">
              <w:r w:rsidRPr="009476C7">
                <w:rPr>
                  <w:sz w:val="16"/>
                  <w:szCs w:val="18"/>
                  <w:lang w:eastAsia="zh-CN"/>
                </w:rPr>
                <w:t>2.65</w:t>
              </w:r>
            </w:ins>
          </w:p>
        </w:tc>
      </w:tr>
      <w:tr w:rsidR="00F50E9D" w:rsidRPr="009476C7" w14:paraId="06B00FCD" w14:textId="77777777" w:rsidTr="00403B6C">
        <w:trPr>
          <w:trHeight w:val="176"/>
          <w:jc w:val="center"/>
          <w:ins w:id="3885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9476C7" w:rsidRDefault="00F50E9D" w:rsidP="005A5392">
            <w:pPr>
              <w:pStyle w:val="TAC"/>
              <w:rPr>
                <w:ins w:id="3885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9476C7" w:rsidRDefault="00F50E9D" w:rsidP="005A5392">
            <w:pPr>
              <w:pStyle w:val="TAC"/>
              <w:rPr>
                <w:ins w:id="38852" w:author="Lee, Daewon" w:date="2020-11-10T16:18:00Z"/>
                <w:sz w:val="16"/>
                <w:szCs w:val="18"/>
                <w:lang w:eastAsia="zh-CN"/>
              </w:rPr>
            </w:pPr>
            <w:ins w:id="3885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9476C7" w:rsidRDefault="00F50E9D" w:rsidP="005A5392">
            <w:pPr>
              <w:pStyle w:val="TAC"/>
              <w:rPr>
                <w:ins w:id="38854" w:author="Lee, Daewon" w:date="2020-11-10T16:18:00Z"/>
                <w:sz w:val="16"/>
                <w:szCs w:val="18"/>
                <w:lang w:eastAsia="zh-CN"/>
              </w:rPr>
            </w:pPr>
            <w:ins w:id="38855"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9476C7" w:rsidRDefault="00F50E9D" w:rsidP="005A5392">
            <w:pPr>
              <w:pStyle w:val="TAC"/>
              <w:rPr>
                <w:ins w:id="38856" w:author="Lee, Daewon" w:date="2020-11-10T16:18:00Z"/>
                <w:sz w:val="16"/>
                <w:szCs w:val="18"/>
                <w:lang w:eastAsia="zh-CN"/>
              </w:rPr>
            </w:pPr>
            <w:ins w:id="38857" w:author="Lee, Daewon" w:date="2020-11-10T16:18:00Z">
              <w:r w:rsidRPr="009476C7">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9476C7" w:rsidRDefault="00F50E9D" w:rsidP="005A5392">
            <w:pPr>
              <w:pStyle w:val="TAC"/>
              <w:rPr>
                <w:ins w:id="38858" w:author="Lee, Daewon" w:date="2020-11-10T16:18:00Z"/>
                <w:sz w:val="16"/>
                <w:szCs w:val="18"/>
                <w:lang w:eastAsia="zh-CN"/>
              </w:rPr>
            </w:pPr>
            <w:ins w:id="38859" w:author="Lee, Daewon" w:date="2020-11-10T16:18:00Z">
              <w:r w:rsidRPr="009476C7">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9476C7" w:rsidRDefault="00F50E9D" w:rsidP="005A5392">
            <w:pPr>
              <w:pStyle w:val="TAC"/>
              <w:rPr>
                <w:ins w:id="38860" w:author="Lee, Daewon" w:date="2020-11-10T16:18:00Z"/>
                <w:sz w:val="16"/>
                <w:szCs w:val="18"/>
                <w:lang w:eastAsia="zh-CN"/>
              </w:rPr>
            </w:pPr>
            <w:ins w:id="38861"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9476C7" w:rsidRDefault="00F50E9D" w:rsidP="005A5392">
            <w:pPr>
              <w:pStyle w:val="TAC"/>
              <w:rPr>
                <w:ins w:id="38862" w:author="Lee, Daewon" w:date="2020-11-10T16:18:00Z"/>
                <w:sz w:val="16"/>
                <w:szCs w:val="18"/>
                <w:lang w:eastAsia="zh-CN"/>
              </w:rPr>
            </w:pPr>
            <w:ins w:id="38863"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9476C7" w:rsidRDefault="00F50E9D" w:rsidP="005A5392">
            <w:pPr>
              <w:pStyle w:val="TAC"/>
              <w:rPr>
                <w:ins w:id="38864" w:author="Lee, Daewon" w:date="2020-11-10T16:18:00Z"/>
                <w:sz w:val="16"/>
                <w:szCs w:val="18"/>
                <w:lang w:eastAsia="zh-CN"/>
              </w:rPr>
            </w:pPr>
            <w:ins w:id="38865" w:author="Lee, Daewon" w:date="2020-11-10T16:18:00Z">
              <w:r w:rsidRPr="009476C7">
                <w:rPr>
                  <w:sz w:val="16"/>
                  <w:szCs w:val="18"/>
                  <w:lang w:eastAsia="zh-CN"/>
                </w:rPr>
                <w:t>0.99</w:t>
              </w:r>
            </w:ins>
          </w:p>
        </w:tc>
      </w:tr>
      <w:tr w:rsidR="00F50E9D" w:rsidRPr="009476C7" w14:paraId="44F45464" w14:textId="77777777" w:rsidTr="00403B6C">
        <w:trPr>
          <w:trHeight w:val="176"/>
          <w:jc w:val="center"/>
          <w:ins w:id="3886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9476C7" w:rsidRDefault="00F50E9D" w:rsidP="005A5392">
            <w:pPr>
              <w:pStyle w:val="TAC"/>
              <w:rPr>
                <w:ins w:id="38867"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9476C7" w:rsidRDefault="00F50E9D" w:rsidP="005A5392">
            <w:pPr>
              <w:pStyle w:val="TAC"/>
              <w:rPr>
                <w:ins w:id="38868" w:author="Lee, Daewon" w:date="2020-11-10T16:18:00Z"/>
                <w:sz w:val="16"/>
                <w:szCs w:val="18"/>
                <w:lang w:eastAsia="zh-CN"/>
              </w:rPr>
            </w:pPr>
            <w:ins w:id="3886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9476C7" w:rsidRDefault="00F50E9D" w:rsidP="005A5392">
            <w:pPr>
              <w:pStyle w:val="TAC"/>
              <w:rPr>
                <w:ins w:id="38870" w:author="Lee, Daewon" w:date="2020-11-10T16:18:00Z"/>
                <w:sz w:val="16"/>
                <w:szCs w:val="18"/>
                <w:lang w:eastAsia="zh-CN"/>
              </w:rPr>
            </w:pPr>
            <w:ins w:id="38871"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9476C7" w:rsidRDefault="00F50E9D" w:rsidP="005A5392">
            <w:pPr>
              <w:pStyle w:val="TAC"/>
              <w:rPr>
                <w:ins w:id="38872" w:author="Lee, Daewon" w:date="2020-11-10T16:18:00Z"/>
                <w:sz w:val="16"/>
                <w:szCs w:val="18"/>
                <w:lang w:eastAsia="zh-CN"/>
              </w:rPr>
            </w:pPr>
            <w:ins w:id="38873" w:author="Lee, Daewon" w:date="2020-11-10T16:18:00Z">
              <w:r w:rsidRPr="009476C7">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9476C7" w:rsidRDefault="00F50E9D" w:rsidP="005A5392">
            <w:pPr>
              <w:pStyle w:val="TAC"/>
              <w:rPr>
                <w:ins w:id="38874" w:author="Lee, Daewon" w:date="2020-11-10T16:18:00Z"/>
                <w:sz w:val="16"/>
                <w:szCs w:val="18"/>
                <w:lang w:eastAsia="zh-CN"/>
              </w:rPr>
            </w:pPr>
            <w:ins w:id="38875" w:author="Lee, Daewon" w:date="2020-11-10T16:18:00Z">
              <w:r w:rsidRPr="009476C7">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9476C7" w:rsidRDefault="00F50E9D" w:rsidP="005A5392">
            <w:pPr>
              <w:pStyle w:val="TAC"/>
              <w:rPr>
                <w:ins w:id="38876" w:author="Lee, Daewon" w:date="2020-11-10T16:18:00Z"/>
                <w:sz w:val="16"/>
                <w:szCs w:val="18"/>
                <w:lang w:eastAsia="zh-CN"/>
              </w:rPr>
            </w:pPr>
            <w:ins w:id="38877"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9476C7" w:rsidRDefault="00F50E9D" w:rsidP="005A5392">
            <w:pPr>
              <w:pStyle w:val="TAC"/>
              <w:rPr>
                <w:ins w:id="38878" w:author="Lee, Daewon" w:date="2020-11-10T16:18:00Z"/>
                <w:sz w:val="16"/>
                <w:szCs w:val="18"/>
                <w:lang w:eastAsia="zh-CN"/>
              </w:rPr>
            </w:pPr>
            <w:ins w:id="38879" w:author="Lee, Daewon" w:date="2020-11-10T16:18:00Z">
              <w:r w:rsidRPr="009476C7">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9476C7" w:rsidRDefault="00F50E9D" w:rsidP="005A5392">
            <w:pPr>
              <w:pStyle w:val="TAC"/>
              <w:rPr>
                <w:ins w:id="38880" w:author="Lee, Daewon" w:date="2020-11-10T16:18:00Z"/>
                <w:sz w:val="16"/>
                <w:szCs w:val="18"/>
                <w:lang w:eastAsia="zh-CN"/>
              </w:rPr>
            </w:pPr>
            <w:ins w:id="38881" w:author="Lee, Daewon" w:date="2020-11-10T16:18:00Z">
              <w:r w:rsidRPr="009476C7">
                <w:rPr>
                  <w:sz w:val="16"/>
                  <w:szCs w:val="18"/>
                  <w:lang w:eastAsia="zh-CN"/>
                </w:rPr>
                <w:t>0.97</w:t>
              </w:r>
            </w:ins>
          </w:p>
        </w:tc>
      </w:tr>
      <w:tr w:rsidR="00F50E9D" w:rsidRPr="009476C7" w14:paraId="496A5167" w14:textId="77777777" w:rsidTr="00403B6C">
        <w:trPr>
          <w:trHeight w:val="176"/>
          <w:jc w:val="center"/>
          <w:ins w:id="3888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9476C7" w:rsidRDefault="00F50E9D" w:rsidP="005A5392">
            <w:pPr>
              <w:pStyle w:val="TAC"/>
              <w:rPr>
                <w:ins w:id="3888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9476C7" w:rsidRDefault="00F50E9D" w:rsidP="005A5392">
            <w:pPr>
              <w:pStyle w:val="TAC"/>
              <w:rPr>
                <w:ins w:id="38884" w:author="Lee, Daewon" w:date="2020-11-10T16:18:00Z"/>
                <w:sz w:val="16"/>
                <w:szCs w:val="18"/>
                <w:lang w:eastAsia="zh-CN"/>
              </w:rPr>
            </w:pPr>
            <w:ins w:id="38885" w:author="Lee, Daewon" w:date="2020-11-10T16:18:00Z">
              <w:r w:rsidRPr="009476C7">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9476C7" w:rsidRDefault="00F50E9D" w:rsidP="005A5392">
            <w:pPr>
              <w:pStyle w:val="TAC"/>
              <w:rPr>
                <w:ins w:id="38886" w:author="Lee, Daewon" w:date="2020-11-10T16:18:00Z"/>
                <w:sz w:val="16"/>
                <w:szCs w:val="18"/>
                <w:lang w:eastAsia="zh-CN"/>
              </w:rPr>
            </w:pPr>
            <w:ins w:id="38887" w:author="Lee, Daewon" w:date="2020-11-10T16:18:00Z">
              <w:r w:rsidRPr="009476C7">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9476C7" w:rsidRDefault="00F50E9D" w:rsidP="005A5392">
            <w:pPr>
              <w:pStyle w:val="TAC"/>
              <w:rPr>
                <w:ins w:id="38888" w:author="Lee, Daewon" w:date="2020-11-10T16:18:00Z"/>
                <w:sz w:val="16"/>
                <w:szCs w:val="18"/>
                <w:lang w:eastAsia="zh-CN"/>
              </w:rPr>
            </w:pPr>
            <w:ins w:id="38889" w:author="Lee, Daewon" w:date="2020-11-10T16:18:00Z">
              <w:r w:rsidRPr="009476C7">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9476C7" w:rsidRDefault="00F50E9D" w:rsidP="005A5392">
            <w:pPr>
              <w:pStyle w:val="TAC"/>
              <w:rPr>
                <w:ins w:id="38890" w:author="Lee, Daewon" w:date="2020-11-10T16:18:00Z"/>
                <w:sz w:val="16"/>
                <w:szCs w:val="18"/>
                <w:lang w:eastAsia="zh-CN"/>
              </w:rPr>
            </w:pPr>
            <w:ins w:id="38891" w:author="Lee, Daewon" w:date="2020-11-10T16:18:00Z">
              <w:r w:rsidRPr="009476C7">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9476C7" w:rsidRDefault="00F50E9D" w:rsidP="005A5392">
            <w:pPr>
              <w:pStyle w:val="TAC"/>
              <w:rPr>
                <w:ins w:id="38892" w:author="Lee, Daewon" w:date="2020-11-10T16:18:00Z"/>
                <w:sz w:val="16"/>
                <w:szCs w:val="18"/>
                <w:lang w:eastAsia="zh-CN"/>
              </w:rPr>
            </w:pPr>
            <w:ins w:id="38893" w:author="Lee, Daewon" w:date="2020-11-10T16:18:00Z">
              <w:r w:rsidRPr="009476C7">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9476C7" w:rsidRDefault="00F50E9D" w:rsidP="005A5392">
            <w:pPr>
              <w:pStyle w:val="TAC"/>
              <w:rPr>
                <w:ins w:id="38894" w:author="Lee, Daewon" w:date="2020-11-10T16:18:00Z"/>
                <w:sz w:val="16"/>
                <w:szCs w:val="18"/>
                <w:lang w:eastAsia="zh-CN"/>
              </w:rPr>
            </w:pPr>
            <w:ins w:id="38895" w:author="Lee, Daewon" w:date="2020-11-10T16:18:00Z">
              <w:r w:rsidRPr="009476C7">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9476C7" w:rsidRDefault="00F50E9D" w:rsidP="005A5392">
            <w:pPr>
              <w:pStyle w:val="TAC"/>
              <w:rPr>
                <w:ins w:id="38896" w:author="Lee, Daewon" w:date="2020-11-10T16:18:00Z"/>
                <w:sz w:val="16"/>
                <w:szCs w:val="18"/>
                <w:lang w:eastAsia="zh-CN"/>
              </w:rPr>
            </w:pPr>
            <w:ins w:id="38897" w:author="Lee, Daewon" w:date="2020-11-10T16:18:00Z">
              <w:r w:rsidRPr="009476C7">
                <w:rPr>
                  <w:sz w:val="16"/>
                  <w:szCs w:val="18"/>
                  <w:lang w:eastAsia="zh-CN"/>
                </w:rPr>
                <w:t>0.57</w:t>
              </w:r>
            </w:ins>
          </w:p>
        </w:tc>
      </w:tr>
      <w:tr w:rsidR="00F50E9D" w:rsidRPr="009476C7" w14:paraId="2B4BCED2" w14:textId="77777777" w:rsidTr="00403B6C">
        <w:trPr>
          <w:trHeight w:val="176"/>
          <w:jc w:val="center"/>
          <w:ins w:id="38898"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Pr="009476C7" w:rsidRDefault="00F50E9D">
            <w:pPr>
              <w:spacing w:after="0"/>
              <w:rPr>
                <w:ins w:id="38899"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9476C7" w:rsidRDefault="00F50E9D" w:rsidP="00461149">
            <w:pPr>
              <w:pStyle w:val="TAL"/>
              <w:rPr>
                <w:ins w:id="38900" w:author="Lee, Daewon" w:date="2020-11-10T16:18:00Z"/>
                <w:sz w:val="16"/>
              </w:rPr>
            </w:pPr>
            <w:ins w:id="38901" w:author="Lee, Daewon" w:date="2020-11-10T16:18:00Z">
              <w:r w:rsidRPr="009476C7">
                <w:rPr>
                  <w:sz w:val="16"/>
                </w:rPr>
                <w:t>Additional report/notes:</w:t>
              </w:r>
            </w:ins>
          </w:p>
          <w:p w14:paraId="1B451D3A" w14:textId="77777777" w:rsidR="00F50E9D" w:rsidRPr="009476C7" w:rsidRDefault="00F50E9D" w:rsidP="00461149">
            <w:pPr>
              <w:pStyle w:val="TAL"/>
              <w:rPr>
                <w:ins w:id="38902" w:author="Lee, Daewon" w:date="2020-11-10T16:18:00Z"/>
                <w:sz w:val="16"/>
              </w:rPr>
            </w:pPr>
            <w:ins w:id="38903" w:author="Lee, Daewon" w:date="2020-11-10T16:18:00Z">
              <w:r w:rsidRPr="009476C7">
                <w:rPr>
                  <w:sz w:val="16"/>
                </w:rPr>
                <w:t>1. LBT procedure and parameters: LBT based on ETSI EN 302 567 v2.1.20, ED thresholds -47dBm, CWS: CW_min = CW_max = 3</w:t>
              </w:r>
            </w:ins>
          </w:p>
          <w:p w14:paraId="457EEB13" w14:textId="77777777" w:rsidR="00F50E9D" w:rsidRPr="009476C7" w:rsidRDefault="00F50E9D" w:rsidP="00461149">
            <w:pPr>
              <w:pStyle w:val="TAL"/>
              <w:rPr>
                <w:ins w:id="38904" w:author="Lee, Daewon" w:date="2020-11-10T16:18:00Z"/>
                <w:sz w:val="16"/>
              </w:rPr>
            </w:pPr>
            <w:ins w:id="38905" w:author="Lee, Daewon" w:date="2020-11-10T16:18:00Z">
              <w:r w:rsidRPr="009476C7">
                <w:rPr>
                  <w:sz w:val="16"/>
                </w:rPr>
                <w:t>2. any assumptions/parameters used not as in the agreed baseline: no</w:t>
              </w:r>
            </w:ins>
          </w:p>
          <w:p w14:paraId="310D09CD" w14:textId="77777777" w:rsidR="00F50E9D" w:rsidRPr="009476C7" w:rsidRDefault="00F50E9D" w:rsidP="00461149">
            <w:pPr>
              <w:pStyle w:val="TAL"/>
              <w:rPr>
                <w:ins w:id="38906" w:author="Lee, Daewon" w:date="2020-11-10T16:18:00Z"/>
                <w:sz w:val="16"/>
              </w:rPr>
            </w:pPr>
            <w:ins w:id="38907" w:author="Lee, Daewon" w:date="2020-11-10T16:18:00Z">
              <w:r w:rsidRPr="009476C7">
                <w:rPr>
                  <w:sz w:val="16"/>
                </w:rPr>
                <w:t>3. Details of case: 2 operators (scenario B); case 3: no LBT for OP A, LBT with ED = -47dBm for OP B</w:t>
              </w:r>
            </w:ins>
          </w:p>
          <w:p w14:paraId="5C3DC567" w14:textId="77777777" w:rsidR="00F50E9D" w:rsidRPr="009476C7" w:rsidRDefault="00F50E9D" w:rsidP="00461149">
            <w:pPr>
              <w:pStyle w:val="TAL"/>
              <w:rPr>
                <w:ins w:id="38908" w:author="Lee, Daewon" w:date="2020-11-10T16:18:00Z"/>
                <w:sz w:val="16"/>
              </w:rPr>
            </w:pPr>
            <w:ins w:id="38909" w:author="Lee, Daewon" w:date="2020-11-10T16:18:00Z">
              <w:r w:rsidRPr="009476C7">
                <w:rPr>
                  <w:sz w:val="16"/>
                </w:rPr>
                <w:t xml:space="preserve">5. Details of COT sharing if used in evaluation: 0.5ms COT for DL, 0.25ms COT for UL, DL COT sharing when traffic in both directions.  </w:t>
              </w:r>
            </w:ins>
          </w:p>
          <w:p w14:paraId="48CAE8A5" w14:textId="77777777" w:rsidR="00F50E9D" w:rsidRPr="009476C7" w:rsidRDefault="00F50E9D" w:rsidP="00461149">
            <w:pPr>
              <w:pStyle w:val="TAL"/>
              <w:rPr>
                <w:ins w:id="38910" w:author="Lee, Daewon" w:date="2020-11-10T16:18:00Z"/>
                <w:sz w:val="16"/>
              </w:rPr>
            </w:pPr>
            <w:ins w:id="38911" w:author="Lee, Daewon" w:date="2020-11-10T16:18:00Z">
              <w:r w:rsidRPr="009476C7">
                <w:rPr>
                  <w:sz w:val="16"/>
                </w:rPr>
                <w:t>6. Other parameters: Frequency 60GHz, BW = 2GHz, SCS = 960kHz.</w:t>
              </w:r>
            </w:ins>
          </w:p>
        </w:tc>
      </w:tr>
    </w:tbl>
    <w:p w14:paraId="164A0FB4" w14:textId="77777777" w:rsidR="00F50E9D" w:rsidRPr="009476C7" w:rsidRDefault="00F50E9D" w:rsidP="00F50E9D">
      <w:pPr>
        <w:rPr>
          <w:ins w:id="38912" w:author="Lee, Daewon" w:date="2020-11-10T16:18:00Z"/>
          <w:rFonts w:asciiTheme="minorHAnsi" w:eastAsiaTheme="minorEastAsia" w:hAnsiTheme="minorHAnsi" w:cstheme="minorBidi"/>
          <w:sz w:val="22"/>
          <w:szCs w:val="22"/>
          <w:lang w:eastAsia="ko-KR"/>
        </w:rPr>
      </w:pPr>
    </w:p>
    <w:p w14:paraId="324935D2" w14:textId="77777777" w:rsidR="00F50E9D" w:rsidRPr="009476C7" w:rsidRDefault="00F50E9D" w:rsidP="00F50E9D">
      <w:pPr>
        <w:pStyle w:val="Heading3"/>
        <w:rPr>
          <w:ins w:id="38913" w:author="Lee, Daewon" w:date="2020-11-10T16:18:00Z"/>
        </w:rPr>
      </w:pPr>
      <w:bookmarkStart w:id="38914" w:name="_Toc56024790"/>
      <w:bookmarkStart w:id="38915" w:name="_Toc56026038"/>
      <w:bookmarkStart w:id="38916" w:name="_Toc56434111"/>
      <w:ins w:id="38917" w:author="Lee, Daewon" w:date="2020-11-10T16:18:00Z">
        <w:r w:rsidRPr="009476C7">
          <w:lastRenderedPageBreak/>
          <w:t xml:space="preserve">B.2.4 </w:t>
        </w:r>
        <w:r w:rsidRPr="009476C7">
          <w:tab/>
          <w:t>Indoor scenario C</w:t>
        </w:r>
        <w:bookmarkEnd w:id="38914"/>
        <w:bookmarkEnd w:id="38915"/>
        <w:bookmarkEnd w:id="38916"/>
      </w:ins>
    </w:p>
    <w:p w14:paraId="3DA2936E" w14:textId="77777777" w:rsidR="00F50E9D" w:rsidRPr="009476C7" w:rsidRDefault="00F50E9D" w:rsidP="00F50E9D">
      <w:pPr>
        <w:pStyle w:val="Heading4"/>
        <w:rPr>
          <w:ins w:id="38918" w:author="Lee, Daewon" w:date="2020-11-10T16:18:00Z"/>
        </w:rPr>
      </w:pPr>
      <w:bookmarkStart w:id="38919" w:name="_Toc56024791"/>
      <w:bookmarkStart w:id="38920" w:name="_Toc56026039"/>
      <w:bookmarkStart w:id="38921" w:name="_Toc56434112"/>
      <w:ins w:id="38922" w:author="Lee, Daewon" w:date="2020-11-10T16:18:00Z">
        <w:r w:rsidRPr="009476C7">
          <w:t>B.2.4.1</w:t>
        </w:r>
        <w:r w:rsidRPr="009476C7">
          <w:tab/>
          <w:t>Source 1 [65]</w:t>
        </w:r>
        <w:bookmarkEnd w:id="38919"/>
        <w:bookmarkEnd w:id="38920"/>
        <w:bookmarkEnd w:id="38921"/>
      </w:ins>
    </w:p>
    <w:p w14:paraId="20FEAA25" w14:textId="77777777" w:rsidR="00F50E9D" w:rsidRPr="009476C7" w:rsidRDefault="00F50E9D" w:rsidP="00403B6C">
      <w:pPr>
        <w:pStyle w:val="TH"/>
        <w:rPr>
          <w:ins w:id="38923" w:author="Lee, Daewon" w:date="2020-11-10T16:18:00Z"/>
        </w:rPr>
      </w:pPr>
      <w:ins w:id="38924" w:author="Lee, Daewon" w:date="2020-11-10T16:18:00Z">
        <w:r w:rsidRPr="009476C7">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7CC33BD" w14:textId="77777777" w:rsidTr="00F50E9D">
        <w:trPr>
          <w:trHeight w:val="176"/>
          <w:jc w:val="center"/>
          <w:ins w:id="3892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9476C7" w:rsidRDefault="00F50E9D" w:rsidP="005A5392">
            <w:pPr>
              <w:pStyle w:val="TAC"/>
              <w:rPr>
                <w:ins w:id="38926" w:author="Lee, Daewon" w:date="2020-11-10T16:18:00Z"/>
                <w:sz w:val="16"/>
                <w:szCs w:val="18"/>
                <w:lang w:eastAsia="zh-CN"/>
              </w:rPr>
            </w:pPr>
            <w:ins w:id="38927" w:author="Lee, Daewon" w:date="2020-11-10T16:18:00Z">
              <w:r w:rsidRPr="009476C7">
                <w:rPr>
                  <w:sz w:val="16"/>
                  <w:szCs w:val="18"/>
                  <w:lang w:eastAsia="zh-CN"/>
                </w:rPr>
                <w:t>Tdoc /</w:t>
              </w:r>
            </w:ins>
          </w:p>
          <w:p w14:paraId="6AB0240E" w14:textId="77777777" w:rsidR="00F50E9D" w:rsidRPr="009476C7" w:rsidRDefault="00F50E9D" w:rsidP="005A5392">
            <w:pPr>
              <w:pStyle w:val="TAC"/>
              <w:rPr>
                <w:ins w:id="38928" w:author="Lee, Daewon" w:date="2020-11-10T16:18:00Z"/>
                <w:sz w:val="16"/>
                <w:szCs w:val="18"/>
                <w:lang w:eastAsia="zh-CN"/>
              </w:rPr>
            </w:pPr>
            <w:ins w:id="38929"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9476C7" w:rsidRDefault="00F50E9D" w:rsidP="005A5392">
            <w:pPr>
              <w:pStyle w:val="TAC"/>
              <w:rPr>
                <w:ins w:id="38930" w:author="Lee, Daewon" w:date="2020-11-10T16:18:00Z"/>
                <w:sz w:val="16"/>
                <w:szCs w:val="18"/>
                <w:lang w:eastAsia="zh-CN"/>
              </w:rPr>
            </w:pPr>
            <w:ins w:id="38931"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9476C7" w:rsidRDefault="00F50E9D" w:rsidP="005A5392">
            <w:pPr>
              <w:pStyle w:val="TAC"/>
              <w:rPr>
                <w:ins w:id="38932" w:author="Lee, Daewon" w:date="2020-11-10T16:18:00Z"/>
                <w:sz w:val="16"/>
                <w:szCs w:val="18"/>
                <w:lang w:eastAsia="zh-CN"/>
              </w:rPr>
            </w:pPr>
            <w:ins w:id="38933"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9476C7" w:rsidRDefault="00F50E9D" w:rsidP="005A5392">
            <w:pPr>
              <w:pStyle w:val="TAC"/>
              <w:rPr>
                <w:ins w:id="38934" w:author="Lee, Daewon" w:date="2020-11-10T16:18:00Z"/>
                <w:sz w:val="16"/>
                <w:szCs w:val="18"/>
                <w:lang w:eastAsia="zh-CN"/>
              </w:rPr>
            </w:pPr>
            <w:ins w:id="38935" w:author="Lee, Daewon" w:date="2020-11-10T16:18:00Z">
              <w:r w:rsidRPr="009476C7">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9476C7" w:rsidRDefault="00F50E9D" w:rsidP="005A5392">
            <w:pPr>
              <w:pStyle w:val="TAC"/>
              <w:rPr>
                <w:ins w:id="38936" w:author="Lee, Daewon" w:date="2020-11-10T16:18:00Z"/>
                <w:sz w:val="16"/>
                <w:szCs w:val="18"/>
                <w:lang w:eastAsia="zh-CN"/>
              </w:rPr>
            </w:pPr>
            <w:ins w:id="38937" w:author="Lee, Daewon" w:date="2020-11-10T16:18:00Z">
              <w:r w:rsidRPr="009476C7">
                <w:rPr>
                  <w:sz w:val="16"/>
                  <w:szCs w:val="18"/>
                  <w:lang w:eastAsia="zh-CN"/>
                </w:rPr>
                <w:t>Case 3: ED-68 dBm</w:t>
              </w:r>
            </w:ins>
          </w:p>
        </w:tc>
      </w:tr>
      <w:tr w:rsidR="00F50E9D" w:rsidRPr="009476C7" w14:paraId="2F96219A" w14:textId="77777777" w:rsidTr="00F50E9D">
        <w:trPr>
          <w:trHeight w:val="176"/>
          <w:jc w:val="center"/>
          <w:ins w:id="3893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9476C7" w:rsidRDefault="00F50E9D" w:rsidP="005A5392">
            <w:pPr>
              <w:pStyle w:val="TAC"/>
              <w:rPr>
                <w:ins w:id="38939" w:author="Lee, Daewon" w:date="2020-11-10T16:18:00Z"/>
                <w:sz w:val="16"/>
                <w:szCs w:val="18"/>
                <w:lang w:eastAsia="zh-CN"/>
              </w:rPr>
            </w:pPr>
            <w:ins w:id="38940"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9476C7" w:rsidRDefault="00F50E9D" w:rsidP="005A5392">
            <w:pPr>
              <w:pStyle w:val="TAC"/>
              <w:rPr>
                <w:ins w:id="38941" w:author="Lee, Daewon" w:date="2020-11-10T16:18:00Z"/>
                <w:sz w:val="16"/>
                <w:szCs w:val="18"/>
                <w:lang w:eastAsia="zh-CN"/>
              </w:rPr>
            </w:pPr>
            <w:ins w:id="38942" w:author="Lee, Daewon" w:date="2020-11-10T16:18:00Z">
              <w:r w:rsidRPr="009476C7">
                <w:rPr>
                  <w:sz w:val="16"/>
                  <w:szCs w:val="18"/>
                  <w:lang w:eastAsia="zh-CN"/>
                </w:rPr>
                <w:t xml:space="preserve">       Traffic load</w:t>
              </w:r>
            </w:ins>
          </w:p>
          <w:p w14:paraId="2C4A55E0" w14:textId="77777777" w:rsidR="00F50E9D" w:rsidRPr="009476C7" w:rsidRDefault="00F50E9D" w:rsidP="005A5392">
            <w:pPr>
              <w:pStyle w:val="TAC"/>
              <w:rPr>
                <w:ins w:id="38943" w:author="Lee, Daewon" w:date="2020-11-10T16:18:00Z"/>
                <w:sz w:val="16"/>
                <w:szCs w:val="18"/>
                <w:lang w:eastAsia="zh-CN"/>
              </w:rPr>
            </w:pPr>
          </w:p>
          <w:p w14:paraId="3ACD3FA0" w14:textId="77777777" w:rsidR="00F50E9D" w:rsidRPr="009476C7" w:rsidRDefault="00F50E9D" w:rsidP="005A5392">
            <w:pPr>
              <w:pStyle w:val="TAC"/>
              <w:rPr>
                <w:ins w:id="38944" w:author="Lee, Daewon" w:date="2020-11-10T16:18:00Z"/>
                <w:sz w:val="16"/>
                <w:szCs w:val="18"/>
                <w:lang w:eastAsia="zh-CN"/>
              </w:rPr>
            </w:pPr>
            <w:ins w:id="38945"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9476C7" w:rsidRDefault="00F50E9D" w:rsidP="005A5392">
            <w:pPr>
              <w:pStyle w:val="TAC"/>
              <w:rPr>
                <w:ins w:id="38946" w:author="Lee, Daewon" w:date="2020-11-10T16:18:00Z"/>
                <w:sz w:val="16"/>
                <w:szCs w:val="18"/>
                <w:lang w:eastAsia="zh-CN"/>
              </w:rPr>
            </w:pPr>
            <w:ins w:id="38947" w:author="Lee, Daewon" w:date="2020-11-10T16:18:00Z">
              <w:r w:rsidRPr="009476C7">
                <w:rPr>
                  <w:sz w:val="16"/>
                  <w:szCs w:val="18"/>
                  <w:lang w:eastAsia="zh-CN"/>
                </w:rPr>
                <w:t>Low load</w:t>
              </w:r>
            </w:ins>
          </w:p>
          <w:p w14:paraId="241D816E" w14:textId="77777777" w:rsidR="00F50E9D" w:rsidRPr="009476C7" w:rsidRDefault="00F50E9D" w:rsidP="005A5392">
            <w:pPr>
              <w:pStyle w:val="TAC"/>
              <w:rPr>
                <w:ins w:id="38948" w:author="Lee, Daewon" w:date="2020-11-10T16:18:00Z"/>
                <w:sz w:val="16"/>
                <w:szCs w:val="18"/>
                <w:lang w:eastAsia="zh-CN"/>
              </w:rPr>
            </w:pPr>
            <w:ins w:id="38949"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9476C7" w:rsidRDefault="00F50E9D" w:rsidP="005A5392">
            <w:pPr>
              <w:pStyle w:val="TAC"/>
              <w:rPr>
                <w:ins w:id="38950" w:author="Lee, Daewon" w:date="2020-11-10T16:18:00Z"/>
                <w:sz w:val="16"/>
                <w:szCs w:val="18"/>
                <w:lang w:eastAsia="zh-CN"/>
              </w:rPr>
            </w:pPr>
            <w:ins w:id="38951" w:author="Lee, Daewon" w:date="2020-11-10T16:18:00Z">
              <w:r w:rsidRPr="009476C7">
                <w:rPr>
                  <w:sz w:val="16"/>
                  <w:szCs w:val="18"/>
                  <w:lang w:eastAsia="zh-CN"/>
                </w:rPr>
                <w:t>Medium load</w:t>
              </w:r>
            </w:ins>
          </w:p>
          <w:p w14:paraId="2C6F327B" w14:textId="77777777" w:rsidR="00F50E9D" w:rsidRPr="009476C7" w:rsidRDefault="00F50E9D" w:rsidP="005A5392">
            <w:pPr>
              <w:pStyle w:val="TAC"/>
              <w:rPr>
                <w:ins w:id="38952" w:author="Lee, Daewon" w:date="2020-11-10T16:18:00Z"/>
                <w:sz w:val="16"/>
                <w:szCs w:val="18"/>
                <w:lang w:eastAsia="zh-CN"/>
              </w:rPr>
            </w:pPr>
            <w:ins w:id="38953"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9476C7" w:rsidRDefault="00F50E9D" w:rsidP="005A5392">
            <w:pPr>
              <w:pStyle w:val="TAC"/>
              <w:rPr>
                <w:ins w:id="38954" w:author="Lee, Daewon" w:date="2020-11-10T16:18:00Z"/>
                <w:sz w:val="16"/>
                <w:szCs w:val="18"/>
                <w:lang w:eastAsia="zh-CN"/>
              </w:rPr>
            </w:pPr>
            <w:ins w:id="38955" w:author="Lee, Daewon" w:date="2020-11-10T16:18:00Z">
              <w:r w:rsidRPr="009476C7">
                <w:rPr>
                  <w:sz w:val="16"/>
                  <w:szCs w:val="18"/>
                  <w:lang w:eastAsia="zh-CN"/>
                </w:rPr>
                <w:t>High load</w:t>
              </w:r>
            </w:ins>
          </w:p>
          <w:p w14:paraId="620D5FDE" w14:textId="77777777" w:rsidR="00F50E9D" w:rsidRPr="009476C7" w:rsidRDefault="00F50E9D" w:rsidP="005A5392">
            <w:pPr>
              <w:pStyle w:val="TAC"/>
              <w:rPr>
                <w:ins w:id="38956" w:author="Lee, Daewon" w:date="2020-11-10T16:18:00Z"/>
                <w:sz w:val="16"/>
                <w:szCs w:val="18"/>
                <w:lang w:eastAsia="zh-CN"/>
              </w:rPr>
            </w:pPr>
            <w:ins w:id="38957"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9476C7" w:rsidRDefault="00F50E9D" w:rsidP="005A5392">
            <w:pPr>
              <w:pStyle w:val="TAC"/>
              <w:rPr>
                <w:ins w:id="38958" w:author="Lee, Daewon" w:date="2020-11-10T16:18:00Z"/>
                <w:sz w:val="16"/>
                <w:szCs w:val="18"/>
                <w:lang w:eastAsia="zh-CN"/>
              </w:rPr>
            </w:pPr>
            <w:ins w:id="38959" w:author="Lee, Daewon" w:date="2020-11-10T16:18:00Z">
              <w:r w:rsidRPr="009476C7">
                <w:rPr>
                  <w:sz w:val="16"/>
                  <w:szCs w:val="18"/>
                  <w:lang w:eastAsia="zh-CN"/>
                </w:rPr>
                <w:t>Low load</w:t>
              </w:r>
            </w:ins>
          </w:p>
          <w:p w14:paraId="15048FE3" w14:textId="77777777" w:rsidR="00F50E9D" w:rsidRPr="009476C7" w:rsidRDefault="00F50E9D" w:rsidP="005A5392">
            <w:pPr>
              <w:pStyle w:val="TAC"/>
              <w:rPr>
                <w:ins w:id="38960" w:author="Lee, Daewon" w:date="2020-11-10T16:18:00Z"/>
                <w:sz w:val="16"/>
                <w:szCs w:val="18"/>
                <w:lang w:eastAsia="zh-CN"/>
              </w:rPr>
            </w:pPr>
            <w:ins w:id="38961"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9476C7" w:rsidRDefault="00F50E9D" w:rsidP="005A5392">
            <w:pPr>
              <w:pStyle w:val="TAC"/>
              <w:rPr>
                <w:ins w:id="38962" w:author="Lee, Daewon" w:date="2020-11-10T16:18:00Z"/>
                <w:sz w:val="16"/>
                <w:szCs w:val="18"/>
                <w:lang w:eastAsia="zh-CN"/>
              </w:rPr>
            </w:pPr>
            <w:ins w:id="38963" w:author="Lee, Daewon" w:date="2020-11-10T16:18:00Z">
              <w:r w:rsidRPr="009476C7">
                <w:rPr>
                  <w:sz w:val="16"/>
                  <w:szCs w:val="18"/>
                  <w:lang w:eastAsia="zh-CN"/>
                </w:rPr>
                <w:t>Medium load</w:t>
              </w:r>
            </w:ins>
          </w:p>
          <w:p w14:paraId="7D350648" w14:textId="77777777" w:rsidR="00F50E9D" w:rsidRPr="009476C7" w:rsidRDefault="00F50E9D" w:rsidP="005A5392">
            <w:pPr>
              <w:pStyle w:val="TAC"/>
              <w:rPr>
                <w:ins w:id="38964" w:author="Lee, Daewon" w:date="2020-11-10T16:18:00Z"/>
                <w:sz w:val="16"/>
                <w:szCs w:val="18"/>
                <w:lang w:eastAsia="zh-CN"/>
              </w:rPr>
            </w:pPr>
            <w:ins w:id="38965"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9476C7" w:rsidRDefault="00F50E9D" w:rsidP="005A5392">
            <w:pPr>
              <w:pStyle w:val="TAC"/>
              <w:rPr>
                <w:ins w:id="38966" w:author="Lee, Daewon" w:date="2020-11-10T16:18:00Z"/>
                <w:sz w:val="16"/>
                <w:szCs w:val="18"/>
                <w:lang w:eastAsia="zh-CN"/>
              </w:rPr>
            </w:pPr>
            <w:ins w:id="38967" w:author="Lee, Daewon" w:date="2020-11-10T16:18:00Z">
              <w:r w:rsidRPr="009476C7">
                <w:rPr>
                  <w:sz w:val="16"/>
                  <w:szCs w:val="18"/>
                  <w:lang w:eastAsia="zh-CN"/>
                </w:rPr>
                <w:t>High load</w:t>
              </w:r>
            </w:ins>
          </w:p>
          <w:p w14:paraId="6AAD9D71" w14:textId="77777777" w:rsidR="00F50E9D" w:rsidRPr="009476C7" w:rsidRDefault="00F50E9D" w:rsidP="005A5392">
            <w:pPr>
              <w:pStyle w:val="TAC"/>
              <w:rPr>
                <w:ins w:id="38968" w:author="Lee, Daewon" w:date="2020-11-10T16:18:00Z"/>
                <w:sz w:val="16"/>
                <w:szCs w:val="18"/>
                <w:lang w:eastAsia="zh-CN"/>
              </w:rPr>
            </w:pPr>
            <w:ins w:id="38969"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9476C7" w:rsidRDefault="00F50E9D" w:rsidP="005A5392">
            <w:pPr>
              <w:pStyle w:val="TAC"/>
              <w:rPr>
                <w:ins w:id="38970" w:author="Lee, Daewon" w:date="2020-11-10T16:18:00Z"/>
                <w:sz w:val="16"/>
                <w:szCs w:val="18"/>
                <w:lang w:eastAsia="zh-CN"/>
              </w:rPr>
            </w:pPr>
            <w:ins w:id="38971" w:author="Lee, Daewon" w:date="2020-11-10T16:18:00Z">
              <w:r w:rsidRPr="009476C7">
                <w:rPr>
                  <w:sz w:val="16"/>
                  <w:szCs w:val="18"/>
                  <w:lang w:eastAsia="zh-CN"/>
                </w:rPr>
                <w:t>Low load</w:t>
              </w:r>
            </w:ins>
          </w:p>
          <w:p w14:paraId="73A1E138" w14:textId="77777777" w:rsidR="00F50E9D" w:rsidRPr="009476C7" w:rsidRDefault="00F50E9D" w:rsidP="005A5392">
            <w:pPr>
              <w:pStyle w:val="TAC"/>
              <w:rPr>
                <w:ins w:id="38972" w:author="Lee, Daewon" w:date="2020-11-10T16:18:00Z"/>
                <w:sz w:val="16"/>
                <w:szCs w:val="18"/>
                <w:lang w:eastAsia="zh-CN"/>
              </w:rPr>
            </w:pPr>
            <w:ins w:id="38973"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9476C7" w:rsidRDefault="00F50E9D" w:rsidP="005A5392">
            <w:pPr>
              <w:pStyle w:val="TAC"/>
              <w:rPr>
                <w:ins w:id="38974" w:author="Lee, Daewon" w:date="2020-11-10T16:18:00Z"/>
                <w:sz w:val="16"/>
                <w:szCs w:val="18"/>
                <w:lang w:eastAsia="zh-CN"/>
              </w:rPr>
            </w:pPr>
            <w:ins w:id="38975" w:author="Lee, Daewon" w:date="2020-11-10T16:18:00Z">
              <w:r w:rsidRPr="009476C7">
                <w:rPr>
                  <w:sz w:val="16"/>
                  <w:szCs w:val="18"/>
                  <w:lang w:eastAsia="zh-CN"/>
                </w:rPr>
                <w:t>Medium load</w:t>
              </w:r>
            </w:ins>
          </w:p>
          <w:p w14:paraId="4B9C821B" w14:textId="77777777" w:rsidR="00F50E9D" w:rsidRPr="009476C7" w:rsidRDefault="00F50E9D" w:rsidP="005A5392">
            <w:pPr>
              <w:pStyle w:val="TAC"/>
              <w:rPr>
                <w:ins w:id="38976" w:author="Lee, Daewon" w:date="2020-11-10T16:18:00Z"/>
                <w:sz w:val="16"/>
                <w:szCs w:val="18"/>
                <w:lang w:eastAsia="zh-CN"/>
              </w:rPr>
            </w:pPr>
            <w:ins w:id="38977"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9476C7" w:rsidRDefault="00F50E9D" w:rsidP="005A5392">
            <w:pPr>
              <w:pStyle w:val="TAC"/>
              <w:rPr>
                <w:ins w:id="38978" w:author="Lee, Daewon" w:date="2020-11-10T16:18:00Z"/>
                <w:sz w:val="16"/>
                <w:szCs w:val="18"/>
                <w:lang w:eastAsia="zh-CN"/>
              </w:rPr>
            </w:pPr>
            <w:ins w:id="38979" w:author="Lee, Daewon" w:date="2020-11-10T16:18:00Z">
              <w:r w:rsidRPr="009476C7">
                <w:rPr>
                  <w:sz w:val="16"/>
                  <w:szCs w:val="18"/>
                  <w:lang w:eastAsia="zh-CN"/>
                </w:rPr>
                <w:t>High load</w:t>
              </w:r>
            </w:ins>
          </w:p>
          <w:p w14:paraId="59C9D8FC" w14:textId="77777777" w:rsidR="00F50E9D" w:rsidRPr="009476C7" w:rsidRDefault="00F50E9D" w:rsidP="005A5392">
            <w:pPr>
              <w:pStyle w:val="TAC"/>
              <w:rPr>
                <w:ins w:id="38980" w:author="Lee, Daewon" w:date="2020-11-10T16:18:00Z"/>
                <w:sz w:val="16"/>
                <w:szCs w:val="18"/>
                <w:lang w:eastAsia="zh-CN"/>
              </w:rPr>
            </w:pPr>
            <w:ins w:id="38981" w:author="Lee, Daewon" w:date="2020-11-10T16:18:00Z">
              <w:r w:rsidRPr="009476C7">
                <w:rPr>
                  <w:sz w:val="16"/>
                  <w:szCs w:val="18"/>
                  <w:lang w:eastAsia="zh-CN"/>
                </w:rPr>
                <w:t>above 55% BO</w:t>
              </w:r>
            </w:ins>
          </w:p>
        </w:tc>
      </w:tr>
      <w:tr w:rsidR="00F50E9D" w:rsidRPr="009476C7" w14:paraId="10B6750B" w14:textId="77777777" w:rsidTr="00F50E9D">
        <w:trPr>
          <w:trHeight w:val="176"/>
          <w:jc w:val="center"/>
          <w:ins w:id="389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9476C7" w:rsidRDefault="00F50E9D" w:rsidP="005A5392">
            <w:pPr>
              <w:pStyle w:val="TAC"/>
              <w:rPr>
                <w:ins w:id="3898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9476C7" w:rsidRDefault="00F50E9D" w:rsidP="005A5392">
            <w:pPr>
              <w:pStyle w:val="TAC"/>
              <w:rPr>
                <w:ins w:id="38984" w:author="Lee, Daewon" w:date="2020-11-10T16:18:00Z"/>
                <w:sz w:val="16"/>
                <w:szCs w:val="18"/>
                <w:lang w:eastAsia="zh-CN"/>
              </w:rPr>
            </w:pPr>
            <w:ins w:id="38985"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9476C7" w:rsidRDefault="00F50E9D" w:rsidP="005A5392">
            <w:pPr>
              <w:pStyle w:val="TAC"/>
              <w:rPr>
                <w:ins w:id="38986" w:author="Lee, Daewon" w:date="2020-11-10T16:18:00Z"/>
                <w:sz w:val="16"/>
                <w:szCs w:val="18"/>
                <w:lang w:eastAsia="zh-CN"/>
              </w:rPr>
            </w:pPr>
            <w:ins w:id="38987"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9476C7" w:rsidRDefault="00F50E9D" w:rsidP="005A5392">
            <w:pPr>
              <w:pStyle w:val="TAC"/>
              <w:rPr>
                <w:ins w:id="38988" w:author="Lee, Daewon" w:date="2020-11-10T16:18:00Z"/>
                <w:sz w:val="16"/>
                <w:szCs w:val="18"/>
                <w:lang w:eastAsia="zh-CN"/>
              </w:rPr>
            </w:pPr>
            <w:ins w:id="38989"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9476C7" w:rsidRDefault="00F50E9D" w:rsidP="005A5392">
            <w:pPr>
              <w:pStyle w:val="TAC"/>
              <w:rPr>
                <w:ins w:id="38990" w:author="Lee, Daewon" w:date="2020-11-10T16:18:00Z"/>
                <w:sz w:val="16"/>
                <w:szCs w:val="18"/>
                <w:lang w:eastAsia="zh-CN"/>
              </w:rPr>
            </w:pPr>
            <w:ins w:id="38991"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9476C7" w:rsidRDefault="00F50E9D" w:rsidP="005A5392">
            <w:pPr>
              <w:pStyle w:val="TAC"/>
              <w:rPr>
                <w:ins w:id="38992" w:author="Lee, Daewon" w:date="2020-11-10T16:18:00Z"/>
                <w:sz w:val="16"/>
                <w:szCs w:val="18"/>
                <w:lang w:eastAsia="zh-CN"/>
              </w:rPr>
            </w:pPr>
            <w:ins w:id="38993"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9476C7" w:rsidRDefault="00F50E9D" w:rsidP="005A5392">
            <w:pPr>
              <w:pStyle w:val="TAC"/>
              <w:rPr>
                <w:ins w:id="38994" w:author="Lee, Daewon" w:date="2020-11-10T16:18:00Z"/>
                <w:sz w:val="16"/>
                <w:szCs w:val="18"/>
                <w:lang w:eastAsia="zh-CN"/>
              </w:rPr>
            </w:pPr>
            <w:ins w:id="38995" w:author="Lee, Daewon" w:date="2020-11-10T16:18:00Z">
              <w:r w:rsidRPr="009476C7">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9476C7" w:rsidRDefault="00F50E9D" w:rsidP="005A5392">
            <w:pPr>
              <w:pStyle w:val="TAC"/>
              <w:rPr>
                <w:ins w:id="38996" w:author="Lee, Daewon" w:date="2020-11-10T16:18:00Z"/>
                <w:sz w:val="16"/>
                <w:szCs w:val="18"/>
                <w:lang w:eastAsia="zh-CN"/>
              </w:rPr>
            </w:pPr>
            <w:ins w:id="38997" w:author="Lee, Daewon" w:date="2020-11-10T16:18:00Z">
              <w:r w:rsidRPr="009476C7">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9476C7" w:rsidRDefault="00F50E9D" w:rsidP="005A5392">
            <w:pPr>
              <w:pStyle w:val="TAC"/>
              <w:rPr>
                <w:ins w:id="38998" w:author="Lee, Daewon" w:date="2020-11-10T16:18:00Z"/>
                <w:sz w:val="16"/>
                <w:szCs w:val="18"/>
                <w:lang w:eastAsia="zh-CN"/>
              </w:rPr>
            </w:pPr>
            <w:ins w:id="38999" w:author="Lee, Daewon" w:date="2020-11-10T16:18:00Z">
              <w:r w:rsidRPr="009476C7">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9476C7" w:rsidRDefault="00F50E9D" w:rsidP="005A5392">
            <w:pPr>
              <w:pStyle w:val="TAC"/>
              <w:rPr>
                <w:ins w:id="39000" w:author="Lee, Daewon" w:date="2020-11-10T16:18:00Z"/>
                <w:sz w:val="16"/>
                <w:szCs w:val="18"/>
                <w:lang w:eastAsia="zh-CN"/>
              </w:rPr>
            </w:pPr>
            <w:ins w:id="39001" w:author="Lee, Daewon" w:date="2020-11-10T16:18:00Z">
              <w:r w:rsidRPr="009476C7">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9476C7" w:rsidRDefault="00F50E9D" w:rsidP="005A5392">
            <w:pPr>
              <w:pStyle w:val="TAC"/>
              <w:rPr>
                <w:ins w:id="39002" w:author="Lee, Daewon" w:date="2020-11-10T16:18:00Z"/>
                <w:sz w:val="16"/>
                <w:szCs w:val="18"/>
                <w:lang w:eastAsia="zh-CN"/>
              </w:rPr>
            </w:pPr>
            <w:ins w:id="39003" w:author="Lee, Daewon" w:date="2020-11-10T16:18:00Z">
              <w:r w:rsidRPr="009476C7">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9476C7" w:rsidRDefault="00F50E9D" w:rsidP="005A5392">
            <w:pPr>
              <w:pStyle w:val="TAC"/>
              <w:rPr>
                <w:ins w:id="39004" w:author="Lee, Daewon" w:date="2020-11-10T16:18:00Z"/>
                <w:sz w:val="16"/>
                <w:szCs w:val="18"/>
                <w:lang w:eastAsia="zh-CN"/>
              </w:rPr>
            </w:pPr>
            <w:ins w:id="39005" w:author="Lee, Daewon" w:date="2020-11-10T16:18:00Z">
              <w:r w:rsidRPr="009476C7">
                <w:rPr>
                  <w:sz w:val="16"/>
                  <w:szCs w:val="18"/>
                  <w:lang w:eastAsia="zh-CN"/>
                </w:rPr>
                <w:t>2651</w:t>
              </w:r>
            </w:ins>
          </w:p>
        </w:tc>
      </w:tr>
      <w:tr w:rsidR="00F50E9D" w:rsidRPr="009476C7" w14:paraId="36A6E484" w14:textId="77777777" w:rsidTr="00F50E9D">
        <w:trPr>
          <w:trHeight w:val="176"/>
          <w:jc w:val="center"/>
          <w:ins w:id="390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9476C7" w:rsidRDefault="00F50E9D" w:rsidP="005A5392">
            <w:pPr>
              <w:pStyle w:val="TAC"/>
              <w:rPr>
                <w:ins w:id="390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9476C7" w:rsidRDefault="00F50E9D" w:rsidP="005A5392">
            <w:pPr>
              <w:pStyle w:val="TAC"/>
              <w:rPr>
                <w:ins w:id="390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9476C7" w:rsidRDefault="00F50E9D" w:rsidP="005A5392">
            <w:pPr>
              <w:pStyle w:val="TAC"/>
              <w:rPr>
                <w:ins w:id="39009" w:author="Lee, Daewon" w:date="2020-11-10T16:18:00Z"/>
                <w:sz w:val="16"/>
                <w:szCs w:val="18"/>
                <w:lang w:eastAsia="zh-CN"/>
              </w:rPr>
            </w:pPr>
            <w:ins w:id="39010"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9476C7" w:rsidRDefault="00F50E9D" w:rsidP="005A5392">
            <w:pPr>
              <w:pStyle w:val="TAC"/>
              <w:rPr>
                <w:ins w:id="39011" w:author="Lee, Daewon" w:date="2020-11-10T16:18:00Z"/>
                <w:sz w:val="16"/>
                <w:szCs w:val="18"/>
                <w:lang w:eastAsia="zh-CN"/>
              </w:rPr>
            </w:pPr>
            <w:ins w:id="39012"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9476C7" w:rsidRDefault="00F50E9D" w:rsidP="005A5392">
            <w:pPr>
              <w:pStyle w:val="TAC"/>
              <w:rPr>
                <w:ins w:id="39013" w:author="Lee, Daewon" w:date="2020-11-10T16:18:00Z"/>
                <w:sz w:val="16"/>
                <w:szCs w:val="18"/>
                <w:lang w:eastAsia="zh-CN"/>
              </w:rPr>
            </w:pPr>
            <w:ins w:id="39014"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9476C7" w:rsidRDefault="00F50E9D" w:rsidP="005A5392">
            <w:pPr>
              <w:pStyle w:val="TAC"/>
              <w:rPr>
                <w:ins w:id="39015" w:author="Lee, Daewon" w:date="2020-11-10T16:18:00Z"/>
                <w:sz w:val="16"/>
                <w:szCs w:val="18"/>
                <w:lang w:eastAsia="zh-CN"/>
              </w:rPr>
            </w:pPr>
            <w:ins w:id="39016"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9476C7" w:rsidRDefault="00F50E9D" w:rsidP="005A5392">
            <w:pPr>
              <w:pStyle w:val="TAC"/>
              <w:rPr>
                <w:ins w:id="39017" w:author="Lee, Daewon" w:date="2020-11-10T16:18:00Z"/>
                <w:sz w:val="16"/>
                <w:szCs w:val="18"/>
                <w:lang w:eastAsia="zh-CN"/>
              </w:rPr>
            </w:pPr>
            <w:ins w:id="39018" w:author="Lee, Daewon" w:date="2020-11-10T16:18:00Z">
              <w:r w:rsidRPr="009476C7">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9476C7" w:rsidRDefault="00F50E9D" w:rsidP="005A5392">
            <w:pPr>
              <w:pStyle w:val="TAC"/>
              <w:rPr>
                <w:ins w:id="39019" w:author="Lee, Daewon" w:date="2020-11-10T16:18:00Z"/>
                <w:sz w:val="16"/>
                <w:szCs w:val="18"/>
                <w:lang w:eastAsia="zh-CN"/>
              </w:rPr>
            </w:pPr>
            <w:ins w:id="39020" w:author="Lee, Daewon" w:date="2020-11-10T16:18:00Z">
              <w:r w:rsidRPr="009476C7">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9476C7" w:rsidRDefault="00F50E9D" w:rsidP="005A5392">
            <w:pPr>
              <w:pStyle w:val="TAC"/>
              <w:rPr>
                <w:ins w:id="39021" w:author="Lee, Daewon" w:date="2020-11-10T16:18:00Z"/>
                <w:sz w:val="16"/>
                <w:szCs w:val="18"/>
                <w:lang w:eastAsia="zh-CN"/>
              </w:rPr>
            </w:pPr>
            <w:ins w:id="39022" w:author="Lee, Daewon" w:date="2020-11-10T16:18:00Z">
              <w:r w:rsidRPr="009476C7">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9476C7" w:rsidRDefault="00F50E9D" w:rsidP="005A5392">
            <w:pPr>
              <w:pStyle w:val="TAC"/>
              <w:rPr>
                <w:ins w:id="39023" w:author="Lee, Daewon" w:date="2020-11-10T16:18:00Z"/>
                <w:sz w:val="16"/>
                <w:szCs w:val="18"/>
                <w:lang w:eastAsia="zh-CN"/>
              </w:rPr>
            </w:pPr>
            <w:ins w:id="39024" w:author="Lee, Daewon" w:date="2020-11-10T16:18:00Z">
              <w:r w:rsidRPr="009476C7">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9476C7" w:rsidRDefault="00F50E9D" w:rsidP="005A5392">
            <w:pPr>
              <w:pStyle w:val="TAC"/>
              <w:rPr>
                <w:ins w:id="39025" w:author="Lee, Daewon" w:date="2020-11-10T16:18:00Z"/>
                <w:sz w:val="16"/>
                <w:szCs w:val="18"/>
                <w:lang w:eastAsia="zh-CN"/>
              </w:rPr>
            </w:pPr>
            <w:ins w:id="39026" w:author="Lee, Daewon" w:date="2020-11-10T16:18:00Z">
              <w:r w:rsidRPr="009476C7">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9476C7" w:rsidRDefault="00F50E9D" w:rsidP="005A5392">
            <w:pPr>
              <w:pStyle w:val="TAC"/>
              <w:rPr>
                <w:ins w:id="39027" w:author="Lee, Daewon" w:date="2020-11-10T16:18:00Z"/>
                <w:sz w:val="16"/>
                <w:szCs w:val="18"/>
                <w:lang w:eastAsia="zh-CN"/>
              </w:rPr>
            </w:pPr>
            <w:ins w:id="39028" w:author="Lee, Daewon" w:date="2020-11-10T16:18:00Z">
              <w:r w:rsidRPr="009476C7">
                <w:rPr>
                  <w:sz w:val="16"/>
                  <w:szCs w:val="18"/>
                  <w:lang w:eastAsia="zh-CN"/>
                </w:rPr>
                <w:t>5737</w:t>
              </w:r>
            </w:ins>
          </w:p>
        </w:tc>
      </w:tr>
      <w:tr w:rsidR="00F50E9D" w:rsidRPr="009476C7" w14:paraId="5170526D" w14:textId="77777777" w:rsidTr="00F50E9D">
        <w:trPr>
          <w:trHeight w:val="176"/>
          <w:jc w:val="center"/>
          <w:ins w:id="390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9476C7" w:rsidRDefault="00F50E9D" w:rsidP="005A5392">
            <w:pPr>
              <w:pStyle w:val="TAC"/>
              <w:rPr>
                <w:ins w:id="390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9476C7" w:rsidRDefault="00F50E9D" w:rsidP="005A5392">
            <w:pPr>
              <w:pStyle w:val="TAC"/>
              <w:rPr>
                <w:ins w:id="390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9476C7" w:rsidRDefault="00F50E9D" w:rsidP="005A5392">
            <w:pPr>
              <w:pStyle w:val="TAC"/>
              <w:rPr>
                <w:ins w:id="39032" w:author="Lee, Daewon" w:date="2020-11-10T16:18:00Z"/>
                <w:sz w:val="16"/>
                <w:szCs w:val="18"/>
                <w:lang w:eastAsia="zh-CN"/>
              </w:rPr>
            </w:pPr>
            <w:ins w:id="39033"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9476C7" w:rsidRDefault="00F50E9D" w:rsidP="005A5392">
            <w:pPr>
              <w:pStyle w:val="TAC"/>
              <w:rPr>
                <w:ins w:id="39034" w:author="Lee, Daewon" w:date="2020-11-10T16:18:00Z"/>
                <w:sz w:val="16"/>
                <w:szCs w:val="18"/>
                <w:lang w:eastAsia="zh-CN"/>
              </w:rPr>
            </w:pPr>
            <w:ins w:id="39035"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9476C7" w:rsidRDefault="00F50E9D" w:rsidP="005A5392">
            <w:pPr>
              <w:pStyle w:val="TAC"/>
              <w:rPr>
                <w:ins w:id="39036" w:author="Lee, Daewon" w:date="2020-11-10T16:18:00Z"/>
                <w:sz w:val="16"/>
                <w:szCs w:val="18"/>
                <w:lang w:eastAsia="zh-CN"/>
              </w:rPr>
            </w:pPr>
            <w:ins w:id="39037"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9476C7" w:rsidRDefault="00F50E9D" w:rsidP="005A5392">
            <w:pPr>
              <w:pStyle w:val="TAC"/>
              <w:rPr>
                <w:ins w:id="39038" w:author="Lee, Daewon" w:date="2020-11-10T16:18:00Z"/>
                <w:sz w:val="16"/>
                <w:szCs w:val="18"/>
                <w:lang w:eastAsia="zh-CN"/>
              </w:rPr>
            </w:pPr>
            <w:ins w:id="39039"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9476C7" w:rsidRDefault="00F50E9D" w:rsidP="005A5392">
            <w:pPr>
              <w:pStyle w:val="TAC"/>
              <w:rPr>
                <w:ins w:id="39040" w:author="Lee, Daewon" w:date="2020-11-10T16:18:00Z"/>
                <w:sz w:val="16"/>
                <w:szCs w:val="18"/>
                <w:lang w:eastAsia="zh-CN"/>
              </w:rPr>
            </w:pPr>
            <w:ins w:id="39041" w:author="Lee, Daewon" w:date="2020-11-10T16:18:00Z">
              <w:r w:rsidRPr="009476C7">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9476C7" w:rsidRDefault="00F50E9D" w:rsidP="005A5392">
            <w:pPr>
              <w:pStyle w:val="TAC"/>
              <w:rPr>
                <w:ins w:id="39042" w:author="Lee, Daewon" w:date="2020-11-10T16:18:00Z"/>
                <w:sz w:val="16"/>
                <w:szCs w:val="18"/>
                <w:lang w:eastAsia="zh-CN"/>
              </w:rPr>
            </w:pPr>
            <w:ins w:id="39043" w:author="Lee, Daewon" w:date="2020-11-10T16:18:00Z">
              <w:r w:rsidRPr="009476C7">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9476C7" w:rsidRDefault="00F50E9D" w:rsidP="005A5392">
            <w:pPr>
              <w:pStyle w:val="TAC"/>
              <w:rPr>
                <w:ins w:id="39044" w:author="Lee, Daewon" w:date="2020-11-10T16:18:00Z"/>
                <w:sz w:val="16"/>
                <w:szCs w:val="18"/>
                <w:lang w:eastAsia="zh-CN"/>
              </w:rPr>
            </w:pPr>
            <w:ins w:id="39045" w:author="Lee, Daewon" w:date="2020-11-10T16:18:00Z">
              <w:r w:rsidRPr="009476C7">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9476C7" w:rsidRDefault="00F50E9D" w:rsidP="005A5392">
            <w:pPr>
              <w:pStyle w:val="TAC"/>
              <w:rPr>
                <w:ins w:id="39046" w:author="Lee, Daewon" w:date="2020-11-10T16:18:00Z"/>
                <w:sz w:val="16"/>
                <w:szCs w:val="18"/>
                <w:lang w:eastAsia="zh-CN"/>
              </w:rPr>
            </w:pPr>
            <w:ins w:id="39047" w:author="Lee, Daewon" w:date="2020-11-10T16:18:00Z">
              <w:r w:rsidRPr="009476C7">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9476C7" w:rsidRDefault="00F50E9D" w:rsidP="005A5392">
            <w:pPr>
              <w:pStyle w:val="TAC"/>
              <w:rPr>
                <w:ins w:id="39048" w:author="Lee, Daewon" w:date="2020-11-10T16:18:00Z"/>
                <w:sz w:val="16"/>
                <w:szCs w:val="18"/>
                <w:lang w:eastAsia="zh-CN"/>
              </w:rPr>
            </w:pPr>
            <w:ins w:id="39049" w:author="Lee, Daewon" w:date="2020-11-10T16:18:00Z">
              <w:r w:rsidRPr="009476C7">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9476C7" w:rsidRDefault="00F50E9D" w:rsidP="005A5392">
            <w:pPr>
              <w:pStyle w:val="TAC"/>
              <w:rPr>
                <w:ins w:id="39050" w:author="Lee, Daewon" w:date="2020-11-10T16:18:00Z"/>
                <w:sz w:val="16"/>
                <w:szCs w:val="18"/>
                <w:lang w:eastAsia="zh-CN"/>
              </w:rPr>
            </w:pPr>
            <w:ins w:id="39051" w:author="Lee, Daewon" w:date="2020-11-10T16:18:00Z">
              <w:r w:rsidRPr="009476C7">
                <w:rPr>
                  <w:sz w:val="16"/>
                  <w:szCs w:val="18"/>
                  <w:lang w:eastAsia="zh-CN"/>
                </w:rPr>
                <w:t>8884</w:t>
              </w:r>
            </w:ins>
          </w:p>
        </w:tc>
      </w:tr>
      <w:tr w:rsidR="00F50E9D" w:rsidRPr="009476C7" w14:paraId="684F73D6" w14:textId="77777777" w:rsidTr="00F50E9D">
        <w:trPr>
          <w:trHeight w:val="176"/>
          <w:jc w:val="center"/>
          <w:ins w:id="390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9476C7" w:rsidRDefault="00F50E9D" w:rsidP="005A5392">
            <w:pPr>
              <w:pStyle w:val="TAC"/>
              <w:rPr>
                <w:ins w:id="390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9476C7" w:rsidRDefault="00F50E9D" w:rsidP="005A5392">
            <w:pPr>
              <w:pStyle w:val="TAC"/>
              <w:rPr>
                <w:ins w:id="390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9476C7" w:rsidRDefault="00F50E9D" w:rsidP="005A5392">
            <w:pPr>
              <w:pStyle w:val="TAC"/>
              <w:rPr>
                <w:ins w:id="39055" w:author="Lee, Daewon" w:date="2020-11-10T16:18:00Z"/>
                <w:sz w:val="16"/>
                <w:szCs w:val="18"/>
                <w:lang w:eastAsia="zh-CN"/>
              </w:rPr>
            </w:pPr>
            <w:ins w:id="39056"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9476C7" w:rsidRDefault="00F50E9D" w:rsidP="005A5392">
            <w:pPr>
              <w:pStyle w:val="TAC"/>
              <w:rPr>
                <w:ins w:id="39057" w:author="Lee, Daewon" w:date="2020-11-10T16:18:00Z"/>
                <w:sz w:val="16"/>
                <w:szCs w:val="18"/>
                <w:lang w:eastAsia="zh-CN"/>
              </w:rPr>
            </w:pPr>
            <w:ins w:id="39058"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9476C7" w:rsidRDefault="00F50E9D" w:rsidP="005A5392">
            <w:pPr>
              <w:pStyle w:val="TAC"/>
              <w:rPr>
                <w:ins w:id="39059" w:author="Lee, Daewon" w:date="2020-11-10T16:18:00Z"/>
                <w:sz w:val="16"/>
                <w:szCs w:val="18"/>
                <w:lang w:eastAsia="zh-CN"/>
              </w:rPr>
            </w:pPr>
            <w:ins w:id="39060"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9476C7" w:rsidRDefault="00F50E9D" w:rsidP="005A5392">
            <w:pPr>
              <w:pStyle w:val="TAC"/>
              <w:rPr>
                <w:ins w:id="39061" w:author="Lee, Daewon" w:date="2020-11-10T16:18:00Z"/>
                <w:sz w:val="16"/>
                <w:szCs w:val="18"/>
                <w:lang w:eastAsia="zh-CN"/>
              </w:rPr>
            </w:pPr>
            <w:ins w:id="39062"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9476C7" w:rsidRDefault="00F50E9D" w:rsidP="005A5392">
            <w:pPr>
              <w:pStyle w:val="TAC"/>
              <w:rPr>
                <w:ins w:id="39063" w:author="Lee, Daewon" w:date="2020-11-10T16:18:00Z"/>
                <w:sz w:val="16"/>
                <w:szCs w:val="18"/>
                <w:lang w:eastAsia="zh-CN"/>
              </w:rPr>
            </w:pPr>
            <w:ins w:id="39064" w:author="Lee, Daewon" w:date="2020-11-10T16:18:00Z">
              <w:r w:rsidRPr="009476C7">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9476C7" w:rsidRDefault="00F50E9D" w:rsidP="005A5392">
            <w:pPr>
              <w:pStyle w:val="TAC"/>
              <w:rPr>
                <w:ins w:id="39065" w:author="Lee, Daewon" w:date="2020-11-10T16:18:00Z"/>
                <w:sz w:val="16"/>
                <w:szCs w:val="18"/>
                <w:lang w:eastAsia="zh-CN"/>
              </w:rPr>
            </w:pPr>
            <w:ins w:id="39066" w:author="Lee, Daewon" w:date="2020-11-10T16:18:00Z">
              <w:r w:rsidRPr="009476C7">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9476C7" w:rsidRDefault="00F50E9D" w:rsidP="005A5392">
            <w:pPr>
              <w:pStyle w:val="TAC"/>
              <w:rPr>
                <w:ins w:id="39067" w:author="Lee, Daewon" w:date="2020-11-10T16:18:00Z"/>
                <w:sz w:val="16"/>
                <w:szCs w:val="18"/>
                <w:lang w:eastAsia="zh-CN"/>
              </w:rPr>
            </w:pPr>
            <w:ins w:id="39068" w:author="Lee, Daewon" w:date="2020-11-10T16:18:00Z">
              <w:r w:rsidRPr="009476C7">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9476C7" w:rsidRDefault="00F50E9D" w:rsidP="005A5392">
            <w:pPr>
              <w:pStyle w:val="TAC"/>
              <w:rPr>
                <w:ins w:id="39069" w:author="Lee, Daewon" w:date="2020-11-10T16:18:00Z"/>
                <w:sz w:val="16"/>
                <w:szCs w:val="18"/>
                <w:lang w:eastAsia="zh-CN"/>
              </w:rPr>
            </w:pPr>
            <w:ins w:id="39070" w:author="Lee, Daewon" w:date="2020-11-10T16:18:00Z">
              <w:r w:rsidRPr="009476C7">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9476C7" w:rsidRDefault="00F50E9D" w:rsidP="005A5392">
            <w:pPr>
              <w:pStyle w:val="TAC"/>
              <w:rPr>
                <w:ins w:id="39071" w:author="Lee, Daewon" w:date="2020-11-10T16:18:00Z"/>
                <w:sz w:val="16"/>
                <w:szCs w:val="18"/>
                <w:lang w:eastAsia="zh-CN"/>
              </w:rPr>
            </w:pPr>
            <w:ins w:id="39072" w:author="Lee, Daewon" w:date="2020-11-10T16:18:00Z">
              <w:r w:rsidRPr="009476C7">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9476C7" w:rsidRDefault="00F50E9D" w:rsidP="005A5392">
            <w:pPr>
              <w:pStyle w:val="TAC"/>
              <w:rPr>
                <w:ins w:id="39073" w:author="Lee, Daewon" w:date="2020-11-10T16:18:00Z"/>
                <w:sz w:val="16"/>
                <w:szCs w:val="18"/>
                <w:lang w:eastAsia="zh-CN"/>
              </w:rPr>
            </w:pPr>
            <w:ins w:id="39074" w:author="Lee, Daewon" w:date="2020-11-10T16:18:00Z">
              <w:r w:rsidRPr="009476C7">
                <w:rPr>
                  <w:sz w:val="16"/>
                  <w:szCs w:val="18"/>
                  <w:lang w:eastAsia="zh-CN"/>
                </w:rPr>
                <w:t>5853</w:t>
              </w:r>
            </w:ins>
          </w:p>
        </w:tc>
      </w:tr>
      <w:tr w:rsidR="00F50E9D" w:rsidRPr="009476C7" w14:paraId="010722AC" w14:textId="77777777" w:rsidTr="00F50E9D">
        <w:trPr>
          <w:trHeight w:val="176"/>
          <w:jc w:val="center"/>
          <w:ins w:id="390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9476C7" w:rsidRDefault="00F50E9D" w:rsidP="005A5392">
            <w:pPr>
              <w:pStyle w:val="TAC"/>
              <w:rPr>
                <w:ins w:id="390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9476C7" w:rsidRDefault="00F50E9D" w:rsidP="005A5392">
            <w:pPr>
              <w:pStyle w:val="TAC"/>
              <w:rPr>
                <w:ins w:id="39077" w:author="Lee, Daewon" w:date="2020-11-10T16:18:00Z"/>
                <w:sz w:val="16"/>
                <w:szCs w:val="18"/>
                <w:lang w:eastAsia="zh-CN"/>
              </w:rPr>
            </w:pPr>
            <w:ins w:id="39078"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9476C7" w:rsidRDefault="00F50E9D" w:rsidP="005A5392">
            <w:pPr>
              <w:pStyle w:val="TAC"/>
              <w:rPr>
                <w:ins w:id="39079" w:author="Lee, Daewon" w:date="2020-11-10T16:18:00Z"/>
                <w:sz w:val="16"/>
                <w:szCs w:val="18"/>
                <w:lang w:eastAsia="zh-CN"/>
              </w:rPr>
            </w:pPr>
            <w:ins w:id="39080"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9476C7" w:rsidRDefault="00F50E9D" w:rsidP="005A5392">
            <w:pPr>
              <w:pStyle w:val="TAC"/>
              <w:rPr>
                <w:ins w:id="39081" w:author="Lee, Daewon" w:date="2020-11-10T16:18:00Z"/>
                <w:sz w:val="16"/>
                <w:szCs w:val="18"/>
                <w:lang w:eastAsia="zh-CN"/>
              </w:rPr>
            </w:pPr>
            <w:ins w:id="3908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9476C7" w:rsidRDefault="00F50E9D" w:rsidP="005A5392">
            <w:pPr>
              <w:pStyle w:val="TAC"/>
              <w:rPr>
                <w:ins w:id="39083" w:author="Lee, Daewon" w:date="2020-11-10T16:18:00Z"/>
                <w:sz w:val="16"/>
                <w:szCs w:val="18"/>
                <w:lang w:eastAsia="zh-CN"/>
              </w:rPr>
            </w:pPr>
            <w:ins w:id="3908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9476C7" w:rsidRDefault="00F50E9D" w:rsidP="005A5392">
            <w:pPr>
              <w:pStyle w:val="TAC"/>
              <w:rPr>
                <w:ins w:id="39085" w:author="Lee, Daewon" w:date="2020-11-10T16:18:00Z"/>
                <w:sz w:val="16"/>
                <w:szCs w:val="18"/>
                <w:lang w:eastAsia="zh-CN"/>
              </w:rPr>
            </w:pPr>
            <w:ins w:id="3908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9476C7" w:rsidRDefault="00F50E9D" w:rsidP="005A5392">
            <w:pPr>
              <w:pStyle w:val="TAC"/>
              <w:rPr>
                <w:ins w:id="39087" w:author="Lee, Daewon" w:date="2020-11-10T16:18:00Z"/>
                <w:sz w:val="16"/>
                <w:szCs w:val="18"/>
                <w:lang w:eastAsia="zh-CN"/>
              </w:rPr>
            </w:pPr>
            <w:ins w:id="3908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9476C7" w:rsidRDefault="00F50E9D" w:rsidP="005A5392">
            <w:pPr>
              <w:pStyle w:val="TAC"/>
              <w:rPr>
                <w:ins w:id="39089" w:author="Lee, Daewon" w:date="2020-11-10T16:18:00Z"/>
                <w:sz w:val="16"/>
                <w:szCs w:val="18"/>
                <w:lang w:eastAsia="zh-CN"/>
              </w:rPr>
            </w:pPr>
            <w:ins w:id="3909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9476C7" w:rsidRDefault="00F50E9D" w:rsidP="005A5392">
            <w:pPr>
              <w:pStyle w:val="TAC"/>
              <w:rPr>
                <w:ins w:id="39091" w:author="Lee, Daewon" w:date="2020-11-10T16:18:00Z"/>
                <w:sz w:val="16"/>
                <w:szCs w:val="18"/>
                <w:lang w:eastAsia="zh-CN"/>
              </w:rPr>
            </w:pPr>
            <w:ins w:id="3909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9476C7" w:rsidRDefault="00F50E9D" w:rsidP="005A5392">
            <w:pPr>
              <w:pStyle w:val="TAC"/>
              <w:rPr>
                <w:ins w:id="39093" w:author="Lee, Daewon" w:date="2020-11-10T16:18:00Z"/>
                <w:sz w:val="16"/>
                <w:szCs w:val="18"/>
                <w:lang w:eastAsia="zh-CN"/>
              </w:rPr>
            </w:pPr>
            <w:ins w:id="3909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9476C7" w:rsidRDefault="00F50E9D" w:rsidP="005A5392">
            <w:pPr>
              <w:pStyle w:val="TAC"/>
              <w:rPr>
                <w:ins w:id="39095" w:author="Lee, Daewon" w:date="2020-11-10T16:18:00Z"/>
                <w:sz w:val="16"/>
                <w:szCs w:val="18"/>
                <w:lang w:eastAsia="zh-CN"/>
              </w:rPr>
            </w:pPr>
            <w:ins w:id="3909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9476C7" w:rsidRDefault="00F50E9D" w:rsidP="005A5392">
            <w:pPr>
              <w:pStyle w:val="TAC"/>
              <w:rPr>
                <w:ins w:id="39097" w:author="Lee, Daewon" w:date="2020-11-10T16:18:00Z"/>
                <w:sz w:val="16"/>
                <w:szCs w:val="18"/>
                <w:lang w:eastAsia="zh-CN"/>
              </w:rPr>
            </w:pPr>
            <w:ins w:id="39098" w:author="Lee, Daewon" w:date="2020-11-10T16:18:00Z">
              <w:r w:rsidRPr="009476C7">
                <w:rPr>
                  <w:sz w:val="16"/>
                  <w:szCs w:val="18"/>
                  <w:lang w:eastAsia="zh-CN"/>
                </w:rPr>
                <w:t>0,02</w:t>
              </w:r>
            </w:ins>
          </w:p>
        </w:tc>
      </w:tr>
      <w:tr w:rsidR="00F50E9D" w:rsidRPr="009476C7" w14:paraId="64E05648" w14:textId="77777777" w:rsidTr="00F50E9D">
        <w:trPr>
          <w:trHeight w:val="176"/>
          <w:jc w:val="center"/>
          <w:ins w:id="39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9476C7" w:rsidRDefault="00F50E9D" w:rsidP="005A5392">
            <w:pPr>
              <w:pStyle w:val="TAC"/>
              <w:rPr>
                <w:ins w:id="391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9476C7" w:rsidRDefault="00F50E9D" w:rsidP="005A5392">
            <w:pPr>
              <w:pStyle w:val="TAC"/>
              <w:rPr>
                <w:ins w:id="391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9476C7" w:rsidRDefault="00F50E9D" w:rsidP="005A5392">
            <w:pPr>
              <w:pStyle w:val="TAC"/>
              <w:rPr>
                <w:ins w:id="39102" w:author="Lee, Daewon" w:date="2020-11-10T16:18:00Z"/>
                <w:sz w:val="16"/>
                <w:szCs w:val="18"/>
                <w:lang w:eastAsia="zh-CN"/>
              </w:rPr>
            </w:pPr>
            <w:ins w:id="39103"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9476C7" w:rsidRDefault="00F50E9D" w:rsidP="005A5392">
            <w:pPr>
              <w:pStyle w:val="TAC"/>
              <w:rPr>
                <w:ins w:id="39104" w:author="Lee, Daewon" w:date="2020-11-10T16:18:00Z"/>
                <w:sz w:val="16"/>
                <w:szCs w:val="18"/>
                <w:lang w:eastAsia="zh-CN"/>
              </w:rPr>
            </w:pPr>
            <w:ins w:id="39105"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9476C7" w:rsidRDefault="00F50E9D" w:rsidP="005A5392">
            <w:pPr>
              <w:pStyle w:val="TAC"/>
              <w:rPr>
                <w:ins w:id="39106" w:author="Lee, Daewon" w:date="2020-11-10T16:18:00Z"/>
                <w:sz w:val="16"/>
                <w:szCs w:val="18"/>
                <w:lang w:eastAsia="zh-CN"/>
              </w:rPr>
            </w:pPr>
            <w:ins w:id="3910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9476C7" w:rsidRDefault="00F50E9D" w:rsidP="005A5392">
            <w:pPr>
              <w:pStyle w:val="TAC"/>
              <w:rPr>
                <w:ins w:id="39108" w:author="Lee, Daewon" w:date="2020-11-10T16:18:00Z"/>
                <w:sz w:val="16"/>
                <w:szCs w:val="18"/>
                <w:lang w:eastAsia="zh-CN"/>
              </w:rPr>
            </w:pPr>
            <w:ins w:id="39109"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9476C7" w:rsidRDefault="00F50E9D" w:rsidP="005A5392">
            <w:pPr>
              <w:pStyle w:val="TAC"/>
              <w:rPr>
                <w:ins w:id="39110" w:author="Lee, Daewon" w:date="2020-11-10T16:18:00Z"/>
                <w:sz w:val="16"/>
                <w:szCs w:val="18"/>
                <w:lang w:eastAsia="zh-CN"/>
              </w:rPr>
            </w:pPr>
            <w:ins w:id="39111"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9476C7" w:rsidRDefault="00F50E9D" w:rsidP="005A5392">
            <w:pPr>
              <w:pStyle w:val="TAC"/>
              <w:rPr>
                <w:ins w:id="39112" w:author="Lee, Daewon" w:date="2020-11-10T16:18:00Z"/>
                <w:sz w:val="16"/>
                <w:szCs w:val="18"/>
                <w:lang w:eastAsia="zh-CN"/>
              </w:rPr>
            </w:pPr>
            <w:ins w:id="3911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9476C7" w:rsidRDefault="00F50E9D" w:rsidP="005A5392">
            <w:pPr>
              <w:pStyle w:val="TAC"/>
              <w:rPr>
                <w:ins w:id="39114" w:author="Lee, Daewon" w:date="2020-11-10T16:18:00Z"/>
                <w:sz w:val="16"/>
                <w:szCs w:val="18"/>
                <w:lang w:eastAsia="zh-CN"/>
              </w:rPr>
            </w:pPr>
            <w:ins w:id="39115"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9476C7" w:rsidRDefault="00F50E9D" w:rsidP="005A5392">
            <w:pPr>
              <w:pStyle w:val="TAC"/>
              <w:rPr>
                <w:ins w:id="39116" w:author="Lee, Daewon" w:date="2020-11-10T16:18:00Z"/>
                <w:sz w:val="16"/>
                <w:szCs w:val="18"/>
                <w:lang w:eastAsia="zh-CN"/>
              </w:rPr>
            </w:pPr>
            <w:ins w:id="39117"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9476C7" w:rsidRDefault="00F50E9D" w:rsidP="005A5392">
            <w:pPr>
              <w:pStyle w:val="TAC"/>
              <w:rPr>
                <w:ins w:id="39118" w:author="Lee, Daewon" w:date="2020-11-10T16:18:00Z"/>
                <w:sz w:val="16"/>
                <w:szCs w:val="18"/>
                <w:lang w:eastAsia="zh-CN"/>
              </w:rPr>
            </w:pPr>
            <w:ins w:id="3911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9476C7" w:rsidRDefault="00F50E9D" w:rsidP="005A5392">
            <w:pPr>
              <w:pStyle w:val="TAC"/>
              <w:rPr>
                <w:ins w:id="39120" w:author="Lee, Daewon" w:date="2020-11-10T16:18:00Z"/>
                <w:sz w:val="16"/>
                <w:szCs w:val="18"/>
                <w:lang w:eastAsia="zh-CN"/>
              </w:rPr>
            </w:pPr>
            <w:ins w:id="39121" w:author="Lee, Daewon" w:date="2020-11-10T16:18:00Z">
              <w:r w:rsidRPr="009476C7">
                <w:rPr>
                  <w:sz w:val="16"/>
                  <w:szCs w:val="18"/>
                  <w:lang w:eastAsia="zh-CN"/>
                </w:rPr>
                <w:t>0,04</w:t>
              </w:r>
            </w:ins>
          </w:p>
        </w:tc>
      </w:tr>
      <w:tr w:rsidR="00F50E9D" w:rsidRPr="009476C7" w14:paraId="3FFEA709" w14:textId="77777777" w:rsidTr="00F50E9D">
        <w:trPr>
          <w:trHeight w:val="176"/>
          <w:jc w:val="center"/>
          <w:ins w:id="391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9476C7" w:rsidRDefault="00F50E9D" w:rsidP="005A5392">
            <w:pPr>
              <w:pStyle w:val="TAC"/>
              <w:rPr>
                <w:ins w:id="391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9476C7" w:rsidRDefault="00F50E9D" w:rsidP="005A5392">
            <w:pPr>
              <w:pStyle w:val="TAC"/>
              <w:rPr>
                <w:ins w:id="391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9476C7" w:rsidRDefault="00F50E9D" w:rsidP="005A5392">
            <w:pPr>
              <w:pStyle w:val="TAC"/>
              <w:rPr>
                <w:ins w:id="39125" w:author="Lee, Daewon" w:date="2020-11-10T16:18:00Z"/>
                <w:sz w:val="16"/>
                <w:szCs w:val="18"/>
                <w:lang w:eastAsia="zh-CN"/>
              </w:rPr>
            </w:pPr>
            <w:ins w:id="39126"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9476C7" w:rsidRDefault="00F50E9D" w:rsidP="005A5392">
            <w:pPr>
              <w:pStyle w:val="TAC"/>
              <w:rPr>
                <w:ins w:id="39127" w:author="Lee, Daewon" w:date="2020-11-10T16:18:00Z"/>
                <w:sz w:val="16"/>
                <w:szCs w:val="18"/>
                <w:lang w:eastAsia="zh-CN"/>
              </w:rPr>
            </w:pPr>
            <w:ins w:id="3912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9476C7" w:rsidRDefault="00F50E9D" w:rsidP="005A5392">
            <w:pPr>
              <w:pStyle w:val="TAC"/>
              <w:rPr>
                <w:ins w:id="39129" w:author="Lee, Daewon" w:date="2020-11-10T16:18:00Z"/>
                <w:sz w:val="16"/>
                <w:szCs w:val="18"/>
                <w:lang w:eastAsia="zh-CN"/>
              </w:rPr>
            </w:pPr>
            <w:ins w:id="3913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9476C7" w:rsidRDefault="00F50E9D" w:rsidP="005A5392">
            <w:pPr>
              <w:pStyle w:val="TAC"/>
              <w:rPr>
                <w:ins w:id="39131" w:author="Lee, Daewon" w:date="2020-11-10T16:18:00Z"/>
                <w:sz w:val="16"/>
                <w:szCs w:val="18"/>
                <w:lang w:eastAsia="zh-CN"/>
              </w:rPr>
            </w:pPr>
            <w:ins w:id="39132"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9476C7" w:rsidRDefault="00F50E9D" w:rsidP="005A5392">
            <w:pPr>
              <w:pStyle w:val="TAC"/>
              <w:rPr>
                <w:ins w:id="39133" w:author="Lee, Daewon" w:date="2020-11-10T16:18:00Z"/>
                <w:sz w:val="16"/>
                <w:szCs w:val="18"/>
                <w:lang w:eastAsia="zh-CN"/>
              </w:rPr>
            </w:pPr>
            <w:ins w:id="39134"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9476C7" w:rsidRDefault="00F50E9D" w:rsidP="005A5392">
            <w:pPr>
              <w:pStyle w:val="TAC"/>
              <w:rPr>
                <w:ins w:id="39135" w:author="Lee, Daewon" w:date="2020-11-10T16:18:00Z"/>
                <w:sz w:val="16"/>
                <w:szCs w:val="18"/>
                <w:lang w:eastAsia="zh-CN"/>
              </w:rPr>
            </w:pPr>
            <w:ins w:id="39136"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9476C7" w:rsidRDefault="00F50E9D" w:rsidP="005A5392">
            <w:pPr>
              <w:pStyle w:val="TAC"/>
              <w:rPr>
                <w:ins w:id="39137" w:author="Lee, Daewon" w:date="2020-11-10T16:18:00Z"/>
                <w:sz w:val="16"/>
                <w:szCs w:val="18"/>
                <w:lang w:eastAsia="zh-CN"/>
              </w:rPr>
            </w:pPr>
            <w:ins w:id="39138"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9476C7" w:rsidRDefault="00F50E9D" w:rsidP="005A5392">
            <w:pPr>
              <w:pStyle w:val="TAC"/>
              <w:rPr>
                <w:ins w:id="39139" w:author="Lee, Daewon" w:date="2020-11-10T16:18:00Z"/>
                <w:sz w:val="16"/>
                <w:szCs w:val="18"/>
                <w:lang w:eastAsia="zh-CN"/>
              </w:rPr>
            </w:pPr>
            <w:ins w:id="39140"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9476C7" w:rsidRDefault="00F50E9D" w:rsidP="005A5392">
            <w:pPr>
              <w:pStyle w:val="TAC"/>
              <w:rPr>
                <w:ins w:id="39141" w:author="Lee, Daewon" w:date="2020-11-10T16:18:00Z"/>
                <w:sz w:val="16"/>
                <w:szCs w:val="18"/>
                <w:lang w:eastAsia="zh-CN"/>
              </w:rPr>
            </w:pPr>
            <w:ins w:id="39142"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9476C7" w:rsidRDefault="00F50E9D" w:rsidP="005A5392">
            <w:pPr>
              <w:pStyle w:val="TAC"/>
              <w:rPr>
                <w:ins w:id="39143" w:author="Lee, Daewon" w:date="2020-11-10T16:18:00Z"/>
                <w:sz w:val="16"/>
                <w:szCs w:val="18"/>
                <w:lang w:eastAsia="zh-CN"/>
              </w:rPr>
            </w:pPr>
            <w:ins w:id="39144" w:author="Lee, Daewon" w:date="2020-11-10T16:18:00Z">
              <w:r w:rsidRPr="009476C7">
                <w:rPr>
                  <w:sz w:val="16"/>
                  <w:szCs w:val="18"/>
                  <w:lang w:eastAsia="zh-CN"/>
                </w:rPr>
                <w:t>0,09</w:t>
              </w:r>
            </w:ins>
          </w:p>
        </w:tc>
      </w:tr>
      <w:tr w:rsidR="00F50E9D" w:rsidRPr="009476C7" w14:paraId="3171A94B" w14:textId="77777777" w:rsidTr="00F50E9D">
        <w:trPr>
          <w:trHeight w:val="176"/>
          <w:jc w:val="center"/>
          <w:ins w:id="391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9476C7" w:rsidRDefault="00F50E9D" w:rsidP="005A5392">
            <w:pPr>
              <w:pStyle w:val="TAC"/>
              <w:rPr>
                <w:ins w:id="391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9476C7" w:rsidRDefault="00F50E9D" w:rsidP="005A5392">
            <w:pPr>
              <w:pStyle w:val="TAC"/>
              <w:rPr>
                <w:ins w:id="391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9476C7" w:rsidRDefault="00F50E9D" w:rsidP="005A5392">
            <w:pPr>
              <w:pStyle w:val="TAC"/>
              <w:rPr>
                <w:ins w:id="39148" w:author="Lee, Daewon" w:date="2020-11-10T16:18:00Z"/>
                <w:sz w:val="16"/>
                <w:szCs w:val="18"/>
                <w:lang w:eastAsia="zh-CN"/>
              </w:rPr>
            </w:pPr>
            <w:ins w:id="39149"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9476C7" w:rsidRDefault="00F50E9D" w:rsidP="005A5392">
            <w:pPr>
              <w:pStyle w:val="TAC"/>
              <w:rPr>
                <w:ins w:id="39150" w:author="Lee, Daewon" w:date="2020-11-10T16:18:00Z"/>
                <w:sz w:val="16"/>
                <w:szCs w:val="18"/>
                <w:lang w:eastAsia="zh-CN"/>
              </w:rPr>
            </w:pPr>
            <w:ins w:id="3915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9476C7" w:rsidRDefault="00F50E9D" w:rsidP="005A5392">
            <w:pPr>
              <w:pStyle w:val="TAC"/>
              <w:rPr>
                <w:ins w:id="39152" w:author="Lee, Daewon" w:date="2020-11-10T16:18:00Z"/>
                <w:sz w:val="16"/>
                <w:szCs w:val="18"/>
                <w:lang w:eastAsia="zh-CN"/>
              </w:rPr>
            </w:pPr>
            <w:ins w:id="3915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9476C7" w:rsidRDefault="00F50E9D" w:rsidP="005A5392">
            <w:pPr>
              <w:pStyle w:val="TAC"/>
              <w:rPr>
                <w:ins w:id="39154" w:author="Lee, Daewon" w:date="2020-11-10T16:18:00Z"/>
                <w:sz w:val="16"/>
                <w:szCs w:val="18"/>
                <w:lang w:eastAsia="zh-CN"/>
              </w:rPr>
            </w:pPr>
            <w:ins w:id="39155"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9476C7" w:rsidRDefault="00F50E9D" w:rsidP="005A5392">
            <w:pPr>
              <w:pStyle w:val="TAC"/>
              <w:rPr>
                <w:ins w:id="39156" w:author="Lee, Daewon" w:date="2020-11-10T16:18:00Z"/>
                <w:sz w:val="16"/>
                <w:szCs w:val="18"/>
                <w:lang w:eastAsia="zh-CN"/>
              </w:rPr>
            </w:pPr>
            <w:ins w:id="3915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9476C7" w:rsidRDefault="00F50E9D" w:rsidP="005A5392">
            <w:pPr>
              <w:pStyle w:val="TAC"/>
              <w:rPr>
                <w:ins w:id="39158" w:author="Lee, Daewon" w:date="2020-11-10T16:18:00Z"/>
                <w:sz w:val="16"/>
                <w:szCs w:val="18"/>
                <w:lang w:eastAsia="zh-CN"/>
              </w:rPr>
            </w:pPr>
            <w:ins w:id="39159"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9476C7" w:rsidRDefault="00F50E9D" w:rsidP="005A5392">
            <w:pPr>
              <w:pStyle w:val="TAC"/>
              <w:rPr>
                <w:ins w:id="39160" w:author="Lee, Daewon" w:date="2020-11-10T16:18:00Z"/>
                <w:sz w:val="16"/>
                <w:szCs w:val="18"/>
                <w:lang w:eastAsia="zh-CN"/>
              </w:rPr>
            </w:pPr>
            <w:ins w:id="39161"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9476C7" w:rsidRDefault="00F50E9D" w:rsidP="005A5392">
            <w:pPr>
              <w:pStyle w:val="TAC"/>
              <w:rPr>
                <w:ins w:id="39162" w:author="Lee, Daewon" w:date="2020-11-10T16:18:00Z"/>
                <w:sz w:val="16"/>
                <w:szCs w:val="18"/>
                <w:lang w:eastAsia="zh-CN"/>
              </w:rPr>
            </w:pPr>
            <w:ins w:id="3916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9476C7" w:rsidRDefault="00F50E9D" w:rsidP="005A5392">
            <w:pPr>
              <w:pStyle w:val="TAC"/>
              <w:rPr>
                <w:ins w:id="39164" w:author="Lee, Daewon" w:date="2020-11-10T16:18:00Z"/>
                <w:sz w:val="16"/>
                <w:szCs w:val="18"/>
                <w:lang w:eastAsia="zh-CN"/>
              </w:rPr>
            </w:pPr>
            <w:ins w:id="39165"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9476C7" w:rsidRDefault="00F50E9D" w:rsidP="005A5392">
            <w:pPr>
              <w:pStyle w:val="TAC"/>
              <w:rPr>
                <w:ins w:id="39166" w:author="Lee, Daewon" w:date="2020-11-10T16:18:00Z"/>
                <w:sz w:val="16"/>
                <w:szCs w:val="18"/>
                <w:lang w:eastAsia="zh-CN"/>
              </w:rPr>
            </w:pPr>
            <w:ins w:id="39167" w:author="Lee, Daewon" w:date="2020-11-10T16:18:00Z">
              <w:r w:rsidRPr="009476C7">
                <w:rPr>
                  <w:sz w:val="16"/>
                  <w:szCs w:val="18"/>
                  <w:lang w:eastAsia="zh-CN"/>
                </w:rPr>
                <w:t>0,05</w:t>
              </w:r>
            </w:ins>
          </w:p>
        </w:tc>
      </w:tr>
      <w:tr w:rsidR="00F50E9D" w:rsidRPr="009476C7" w14:paraId="770646CE" w14:textId="77777777" w:rsidTr="00F50E9D">
        <w:trPr>
          <w:trHeight w:val="176"/>
          <w:jc w:val="center"/>
          <w:ins w:id="391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9476C7" w:rsidRDefault="00F50E9D" w:rsidP="005A5392">
            <w:pPr>
              <w:pStyle w:val="TAC"/>
              <w:rPr>
                <w:ins w:id="391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9476C7" w:rsidRDefault="00F50E9D" w:rsidP="005A5392">
            <w:pPr>
              <w:pStyle w:val="TAC"/>
              <w:rPr>
                <w:ins w:id="39170" w:author="Lee, Daewon" w:date="2020-11-10T16:18:00Z"/>
                <w:sz w:val="16"/>
                <w:szCs w:val="18"/>
                <w:lang w:eastAsia="zh-CN"/>
              </w:rPr>
            </w:pPr>
            <w:ins w:id="39171"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9476C7" w:rsidRDefault="00F50E9D" w:rsidP="005A5392">
            <w:pPr>
              <w:pStyle w:val="TAC"/>
              <w:rPr>
                <w:ins w:id="39172" w:author="Lee, Daewon" w:date="2020-11-10T16:18:00Z"/>
                <w:sz w:val="16"/>
                <w:szCs w:val="18"/>
                <w:lang w:eastAsia="zh-CN"/>
              </w:rPr>
            </w:pPr>
            <w:ins w:id="39173"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9476C7" w:rsidRDefault="00F50E9D" w:rsidP="005A5392">
            <w:pPr>
              <w:pStyle w:val="TAC"/>
              <w:rPr>
                <w:ins w:id="39174" w:author="Lee, Daewon" w:date="2020-11-10T16:18:00Z"/>
                <w:sz w:val="16"/>
                <w:szCs w:val="18"/>
                <w:lang w:eastAsia="zh-CN"/>
              </w:rPr>
            </w:pPr>
            <w:ins w:id="39175"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9476C7" w:rsidRDefault="00F50E9D" w:rsidP="005A5392">
            <w:pPr>
              <w:pStyle w:val="TAC"/>
              <w:rPr>
                <w:ins w:id="39176" w:author="Lee, Daewon" w:date="2020-11-10T16:18:00Z"/>
                <w:sz w:val="16"/>
                <w:szCs w:val="18"/>
                <w:lang w:eastAsia="zh-CN"/>
              </w:rPr>
            </w:pPr>
            <w:ins w:id="39177"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9476C7" w:rsidRDefault="00F50E9D" w:rsidP="005A5392">
            <w:pPr>
              <w:pStyle w:val="TAC"/>
              <w:rPr>
                <w:ins w:id="39178" w:author="Lee, Daewon" w:date="2020-11-10T16:18:00Z"/>
                <w:sz w:val="16"/>
                <w:szCs w:val="18"/>
                <w:lang w:eastAsia="zh-CN"/>
              </w:rPr>
            </w:pPr>
            <w:ins w:id="39179"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9476C7" w:rsidRDefault="00F50E9D" w:rsidP="005A5392">
            <w:pPr>
              <w:pStyle w:val="TAC"/>
              <w:rPr>
                <w:ins w:id="39180" w:author="Lee, Daewon" w:date="2020-11-10T16:18:00Z"/>
                <w:sz w:val="16"/>
                <w:szCs w:val="18"/>
                <w:lang w:eastAsia="zh-CN"/>
              </w:rPr>
            </w:pPr>
            <w:ins w:id="39181" w:author="Lee, Daewon" w:date="2020-11-10T16:18:00Z">
              <w:r w:rsidRPr="009476C7">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9476C7" w:rsidRDefault="00F50E9D" w:rsidP="005A5392">
            <w:pPr>
              <w:pStyle w:val="TAC"/>
              <w:rPr>
                <w:ins w:id="39182" w:author="Lee, Daewon" w:date="2020-11-10T16:18:00Z"/>
                <w:sz w:val="16"/>
                <w:szCs w:val="18"/>
                <w:lang w:eastAsia="zh-CN"/>
              </w:rPr>
            </w:pPr>
            <w:ins w:id="39183" w:author="Lee, Daewon" w:date="2020-11-10T16:18:00Z">
              <w:r w:rsidRPr="009476C7">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9476C7" w:rsidRDefault="00F50E9D" w:rsidP="005A5392">
            <w:pPr>
              <w:pStyle w:val="TAC"/>
              <w:rPr>
                <w:ins w:id="39184" w:author="Lee, Daewon" w:date="2020-11-10T16:18:00Z"/>
                <w:sz w:val="16"/>
                <w:szCs w:val="18"/>
                <w:lang w:eastAsia="zh-CN"/>
              </w:rPr>
            </w:pPr>
            <w:ins w:id="39185" w:author="Lee, Daewon" w:date="2020-11-10T16:18:00Z">
              <w:r w:rsidRPr="009476C7">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9476C7" w:rsidRDefault="00F50E9D" w:rsidP="005A5392">
            <w:pPr>
              <w:pStyle w:val="TAC"/>
              <w:rPr>
                <w:ins w:id="39186" w:author="Lee, Daewon" w:date="2020-11-10T16:18:00Z"/>
                <w:sz w:val="16"/>
                <w:szCs w:val="18"/>
                <w:lang w:eastAsia="zh-CN"/>
              </w:rPr>
            </w:pPr>
            <w:ins w:id="39187" w:author="Lee, Daewon" w:date="2020-11-10T16:18:00Z">
              <w:r w:rsidRPr="009476C7">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9476C7" w:rsidRDefault="00F50E9D" w:rsidP="005A5392">
            <w:pPr>
              <w:pStyle w:val="TAC"/>
              <w:rPr>
                <w:ins w:id="39188" w:author="Lee, Daewon" w:date="2020-11-10T16:18:00Z"/>
                <w:sz w:val="16"/>
                <w:szCs w:val="18"/>
                <w:lang w:eastAsia="zh-CN"/>
              </w:rPr>
            </w:pPr>
            <w:ins w:id="39189" w:author="Lee, Daewon" w:date="2020-11-10T16:18:00Z">
              <w:r w:rsidRPr="009476C7">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9476C7" w:rsidRDefault="00F50E9D" w:rsidP="005A5392">
            <w:pPr>
              <w:pStyle w:val="TAC"/>
              <w:rPr>
                <w:ins w:id="39190" w:author="Lee, Daewon" w:date="2020-11-10T16:18:00Z"/>
                <w:sz w:val="16"/>
                <w:szCs w:val="18"/>
                <w:lang w:eastAsia="zh-CN"/>
              </w:rPr>
            </w:pPr>
            <w:ins w:id="39191" w:author="Lee, Daewon" w:date="2020-11-10T16:18:00Z">
              <w:r w:rsidRPr="009476C7">
                <w:rPr>
                  <w:sz w:val="16"/>
                  <w:szCs w:val="18"/>
                  <w:lang w:eastAsia="zh-CN"/>
                </w:rPr>
                <w:t>729</w:t>
              </w:r>
            </w:ins>
          </w:p>
        </w:tc>
      </w:tr>
      <w:tr w:rsidR="00F50E9D" w:rsidRPr="009476C7" w14:paraId="2C1F65B6" w14:textId="77777777" w:rsidTr="00F50E9D">
        <w:trPr>
          <w:trHeight w:val="176"/>
          <w:jc w:val="center"/>
          <w:ins w:id="391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9476C7" w:rsidRDefault="00F50E9D" w:rsidP="005A5392">
            <w:pPr>
              <w:pStyle w:val="TAC"/>
              <w:rPr>
                <w:ins w:id="391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9476C7" w:rsidRDefault="00F50E9D" w:rsidP="005A5392">
            <w:pPr>
              <w:pStyle w:val="TAC"/>
              <w:rPr>
                <w:ins w:id="391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9476C7" w:rsidRDefault="00F50E9D" w:rsidP="005A5392">
            <w:pPr>
              <w:pStyle w:val="TAC"/>
              <w:rPr>
                <w:ins w:id="39195" w:author="Lee, Daewon" w:date="2020-11-10T16:18:00Z"/>
                <w:sz w:val="16"/>
                <w:szCs w:val="18"/>
                <w:lang w:eastAsia="zh-CN"/>
              </w:rPr>
            </w:pPr>
            <w:ins w:id="39196"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9476C7" w:rsidRDefault="00F50E9D" w:rsidP="005A5392">
            <w:pPr>
              <w:pStyle w:val="TAC"/>
              <w:rPr>
                <w:ins w:id="39197" w:author="Lee, Daewon" w:date="2020-11-10T16:18:00Z"/>
                <w:sz w:val="16"/>
                <w:szCs w:val="18"/>
                <w:lang w:eastAsia="zh-CN"/>
              </w:rPr>
            </w:pPr>
            <w:ins w:id="39198"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9476C7" w:rsidRDefault="00F50E9D" w:rsidP="005A5392">
            <w:pPr>
              <w:pStyle w:val="TAC"/>
              <w:rPr>
                <w:ins w:id="39199" w:author="Lee, Daewon" w:date="2020-11-10T16:18:00Z"/>
                <w:sz w:val="16"/>
                <w:szCs w:val="18"/>
                <w:lang w:eastAsia="zh-CN"/>
              </w:rPr>
            </w:pPr>
            <w:ins w:id="39200"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9476C7" w:rsidRDefault="00F50E9D" w:rsidP="005A5392">
            <w:pPr>
              <w:pStyle w:val="TAC"/>
              <w:rPr>
                <w:ins w:id="39201" w:author="Lee, Daewon" w:date="2020-11-10T16:18:00Z"/>
                <w:sz w:val="16"/>
                <w:szCs w:val="18"/>
                <w:lang w:eastAsia="zh-CN"/>
              </w:rPr>
            </w:pPr>
            <w:ins w:id="39202"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9476C7" w:rsidRDefault="00F50E9D" w:rsidP="005A5392">
            <w:pPr>
              <w:pStyle w:val="TAC"/>
              <w:rPr>
                <w:ins w:id="39203" w:author="Lee, Daewon" w:date="2020-11-10T16:18:00Z"/>
                <w:sz w:val="16"/>
                <w:szCs w:val="18"/>
                <w:lang w:eastAsia="zh-CN"/>
              </w:rPr>
            </w:pPr>
            <w:ins w:id="39204" w:author="Lee, Daewon" w:date="2020-11-10T16:18:00Z">
              <w:r w:rsidRPr="009476C7">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9476C7" w:rsidRDefault="00F50E9D" w:rsidP="005A5392">
            <w:pPr>
              <w:pStyle w:val="TAC"/>
              <w:rPr>
                <w:ins w:id="39205" w:author="Lee, Daewon" w:date="2020-11-10T16:18:00Z"/>
                <w:sz w:val="16"/>
                <w:szCs w:val="18"/>
                <w:lang w:eastAsia="zh-CN"/>
              </w:rPr>
            </w:pPr>
            <w:ins w:id="39206" w:author="Lee, Daewon" w:date="2020-11-10T16:18:00Z">
              <w:r w:rsidRPr="009476C7">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9476C7" w:rsidRDefault="00F50E9D" w:rsidP="005A5392">
            <w:pPr>
              <w:pStyle w:val="TAC"/>
              <w:rPr>
                <w:ins w:id="39207" w:author="Lee, Daewon" w:date="2020-11-10T16:18:00Z"/>
                <w:sz w:val="16"/>
                <w:szCs w:val="18"/>
                <w:lang w:eastAsia="zh-CN"/>
              </w:rPr>
            </w:pPr>
            <w:ins w:id="39208" w:author="Lee, Daewon" w:date="2020-11-10T16:18:00Z">
              <w:r w:rsidRPr="009476C7">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9476C7" w:rsidRDefault="00F50E9D" w:rsidP="005A5392">
            <w:pPr>
              <w:pStyle w:val="TAC"/>
              <w:rPr>
                <w:ins w:id="39209" w:author="Lee, Daewon" w:date="2020-11-10T16:18:00Z"/>
                <w:sz w:val="16"/>
                <w:szCs w:val="18"/>
                <w:lang w:eastAsia="zh-CN"/>
              </w:rPr>
            </w:pPr>
            <w:ins w:id="39210" w:author="Lee, Daewon" w:date="2020-11-10T16:18:00Z">
              <w:r w:rsidRPr="009476C7">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9476C7" w:rsidRDefault="00F50E9D" w:rsidP="005A5392">
            <w:pPr>
              <w:pStyle w:val="TAC"/>
              <w:rPr>
                <w:ins w:id="39211" w:author="Lee, Daewon" w:date="2020-11-10T16:18:00Z"/>
                <w:sz w:val="16"/>
                <w:szCs w:val="18"/>
                <w:lang w:eastAsia="zh-CN"/>
              </w:rPr>
            </w:pPr>
            <w:ins w:id="39212" w:author="Lee, Daewon" w:date="2020-11-10T16:18:00Z">
              <w:r w:rsidRPr="009476C7">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9476C7" w:rsidRDefault="00F50E9D" w:rsidP="005A5392">
            <w:pPr>
              <w:pStyle w:val="TAC"/>
              <w:rPr>
                <w:ins w:id="39213" w:author="Lee, Daewon" w:date="2020-11-10T16:18:00Z"/>
                <w:sz w:val="16"/>
                <w:szCs w:val="18"/>
                <w:lang w:eastAsia="zh-CN"/>
              </w:rPr>
            </w:pPr>
            <w:ins w:id="39214" w:author="Lee, Daewon" w:date="2020-11-10T16:18:00Z">
              <w:r w:rsidRPr="009476C7">
                <w:rPr>
                  <w:sz w:val="16"/>
                  <w:szCs w:val="18"/>
                  <w:lang w:eastAsia="zh-CN"/>
                </w:rPr>
                <w:t>1907</w:t>
              </w:r>
            </w:ins>
          </w:p>
        </w:tc>
      </w:tr>
      <w:tr w:rsidR="00F50E9D" w:rsidRPr="009476C7" w14:paraId="344C094E" w14:textId="77777777" w:rsidTr="00F50E9D">
        <w:trPr>
          <w:trHeight w:val="176"/>
          <w:jc w:val="center"/>
          <w:ins w:id="392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9476C7" w:rsidRDefault="00F50E9D" w:rsidP="005A5392">
            <w:pPr>
              <w:pStyle w:val="TAC"/>
              <w:rPr>
                <w:ins w:id="392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9476C7" w:rsidRDefault="00F50E9D" w:rsidP="005A5392">
            <w:pPr>
              <w:pStyle w:val="TAC"/>
              <w:rPr>
                <w:ins w:id="392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9476C7" w:rsidRDefault="00F50E9D" w:rsidP="005A5392">
            <w:pPr>
              <w:pStyle w:val="TAC"/>
              <w:rPr>
                <w:ins w:id="39218" w:author="Lee, Daewon" w:date="2020-11-10T16:18:00Z"/>
                <w:sz w:val="16"/>
                <w:szCs w:val="18"/>
                <w:lang w:eastAsia="zh-CN"/>
              </w:rPr>
            </w:pPr>
            <w:ins w:id="39219"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9476C7" w:rsidRDefault="00F50E9D" w:rsidP="005A5392">
            <w:pPr>
              <w:pStyle w:val="TAC"/>
              <w:rPr>
                <w:ins w:id="39220" w:author="Lee, Daewon" w:date="2020-11-10T16:18:00Z"/>
                <w:sz w:val="16"/>
                <w:szCs w:val="18"/>
                <w:lang w:eastAsia="zh-CN"/>
              </w:rPr>
            </w:pPr>
            <w:ins w:id="39221"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9476C7" w:rsidRDefault="00F50E9D" w:rsidP="005A5392">
            <w:pPr>
              <w:pStyle w:val="TAC"/>
              <w:rPr>
                <w:ins w:id="39222" w:author="Lee, Daewon" w:date="2020-11-10T16:18:00Z"/>
                <w:sz w:val="16"/>
                <w:szCs w:val="18"/>
                <w:lang w:eastAsia="zh-CN"/>
              </w:rPr>
            </w:pPr>
            <w:ins w:id="39223"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9476C7" w:rsidRDefault="00F50E9D" w:rsidP="005A5392">
            <w:pPr>
              <w:pStyle w:val="TAC"/>
              <w:rPr>
                <w:ins w:id="39224" w:author="Lee, Daewon" w:date="2020-11-10T16:18:00Z"/>
                <w:sz w:val="16"/>
                <w:szCs w:val="18"/>
                <w:lang w:eastAsia="zh-CN"/>
              </w:rPr>
            </w:pPr>
            <w:ins w:id="39225"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9476C7" w:rsidRDefault="00F50E9D" w:rsidP="005A5392">
            <w:pPr>
              <w:pStyle w:val="TAC"/>
              <w:rPr>
                <w:ins w:id="39226" w:author="Lee, Daewon" w:date="2020-11-10T16:18:00Z"/>
                <w:sz w:val="16"/>
                <w:szCs w:val="18"/>
                <w:lang w:eastAsia="zh-CN"/>
              </w:rPr>
            </w:pPr>
            <w:ins w:id="39227" w:author="Lee, Daewon" w:date="2020-11-10T16:18:00Z">
              <w:r w:rsidRPr="009476C7">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9476C7" w:rsidRDefault="00F50E9D" w:rsidP="005A5392">
            <w:pPr>
              <w:pStyle w:val="TAC"/>
              <w:rPr>
                <w:ins w:id="39228" w:author="Lee, Daewon" w:date="2020-11-10T16:18:00Z"/>
                <w:sz w:val="16"/>
                <w:szCs w:val="18"/>
                <w:lang w:eastAsia="zh-CN"/>
              </w:rPr>
            </w:pPr>
            <w:ins w:id="39229" w:author="Lee, Daewon" w:date="2020-11-10T16:18:00Z">
              <w:r w:rsidRPr="009476C7">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9476C7" w:rsidRDefault="00F50E9D" w:rsidP="005A5392">
            <w:pPr>
              <w:pStyle w:val="TAC"/>
              <w:rPr>
                <w:ins w:id="39230" w:author="Lee, Daewon" w:date="2020-11-10T16:18:00Z"/>
                <w:sz w:val="16"/>
                <w:szCs w:val="18"/>
                <w:lang w:eastAsia="zh-CN"/>
              </w:rPr>
            </w:pPr>
            <w:ins w:id="39231" w:author="Lee, Daewon" w:date="2020-11-10T16:18:00Z">
              <w:r w:rsidRPr="009476C7">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9476C7" w:rsidRDefault="00F50E9D" w:rsidP="005A5392">
            <w:pPr>
              <w:pStyle w:val="TAC"/>
              <w:rPr>
                <w:ins w:id="39232" w:author="Lee, Daewon" w:date="2020-11-10T16:18:00Z"/>
                <w:sz w:val="16"/>
                <w:szCs w:val="18"/>
                <w:lang w:eastAsia="zh-CN"/>
              </w:rPr>
            </w:pPr>
            <w:ins w:id="39233" w:author="Lee, Daewon" w:date="2020-11-10T16:18:00Z">
              <w:r w:rsidRPr="009476C7">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9476C7" w:rsidRDefault="00F50E9D" w:rsidP="005A5392">
            <w:pPr>
              <w:pStyle w:val="TAC"/>
              <w:rPr>
                <w:ins w:id="39234" w:author="Lee, Daewon" w:date="2020-11-10T16:18:00Z"/>
                <w:sz w:val="16"/>
                <w:szCs w:val="18"/>
                <w:lang w:eastAsia="zh-CN"/>
              </w:rPr>
            </w:pPr>
            <w:ins w:id="39235" w:author="Lee, Daewon" w:date="2020-11-10T16:18:00Z">
              <w:r w:rsidRPr="009476C7">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9476C7" w:rsidRDefault="00F50E9D" w:rsidP="005A5392">
            <w:pPr>
              <w:pStyle w:val="TAC"/>
              <w:rPr>
                <w:ins w:id="39236" w:author="Lee, Daewon" w:date="2020-11-10T16:18:00Z"/>
                <w:sz w:val="16"/>
                <w:szCs w:val="18"/>
                <w:lang w:eastAsia="zh-CN"/>
              </w:rPr>
            </w:pPr>
            <w:ins w:id="39237" w:author="Lee, Daewon" w:date="2020-11-10T16:18:00Z">
              <w:r w:rsidRPr="009476C7">
                <w:rPr>
                  <w:sz w:val="16"/>
                  <w:szCs w:val="18"/>
                  <w:lang w:eastAsia="zh-CN"/>
                </w:rPr>
                <w:t>3381</w:t>
              </w:r>
            </w:ins>
          </w:p>
        </w:tc>
      </w:tr>
      <w:tr w:rsidR="00F50E9D" w:rsidRPr="009476C7" w14:paraId="430A7F5C" w14:textId="77777777" w:rsidTr="00F50E9D">
        <w:trPr>
          <w:trHeight w:val="176"/>
          <w:jc w:val="center"/>
          <w:ins w:id="392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9476C7" w:rsidRDefault="00F50E9D" w:rsidP="005A5392">
            <w:pPr>
              <w:pStyle w:val="TAC"/>
              <w:rPr>
                <w:ins w:id="392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9476C7" w:rsidRDefault="00F50E9D" w:rsidP="005A5392">
            <w:pPr>
              <w:pStyle w:val="TAC"/>
              <w:rPr>
                <w:ins w:id="392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9476C7" w:rsidRDefault="00F50E9D" w:rsidP="005A5392">
            <w:pPr>
              <w:pStyle w:val="TAC"/>
              <w:rPr>
                <w:ins w:id="39241" w:author="Lee, Daewon" w:date="2020-11-10T16:18:00Z"/>
                <w:sz w:val="16"/>
                <w:szCs w:val="18"/>
                <w:lang w:eastAsia="zh-CN"/>
              </w:rPr>
            </w:pPr>
            <w:ins w:id="39242"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9476C7" w:rsidRDefault="00F50E9D" w:rsidP="005A5392">
            <w:pPr>
              <w:pStyle w:val="TAC"/>
              <w:rPr>
                <w:ins w:id="39243" w:author="Lee, Daewon" w:date="2020-11-10T16:18:00Z"/>
                <w:sz w:val="16"/>
                <w:szCs w:val="18"/>
                <w:lang w:eastAsia="zh-CN"/>
              </w:rPr>
            </w:pPr>
            <w:ins w:id="39244"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9476C7" w:rsidRDefault="00F50E9D" w:rsidP="005A5392">
            <w:pPr>
              <w:pStyle w:val="TAC"/>
              <w:rPr>
                <w:ins w:id="39245" w:author="Lee, Daewon" w:date="2020-11-10T16:18:00Z"/>
                <w:sz w:val="16"/>
                <w:szCs w:val="18"/>
                <w:lang w:eastAsia="zh-CN"/>
              </w:rPr>
            </w:pPr>
            <w:ins w:id="39246"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9476C7" w:rsidRDefault="00F50E9D" w:rsidP="005A5392">
            <w:pPr>
              <w:pStyle w:val="TAC"/>
              <w:rPr>
                <w:ins w:id="39247" w:author="Lee, Daewon" w:date="2020-11-10T16:18:00Z"/>
                <w:sz w:val="16"/>
                <w:szCs w:val="18"/>
                <w:lang w:eastAsia="zh-CN"/>
              </w:rPr>
            </w:pPr>
            <w:ins w:id="39248"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9476C7" w:rsidRDefault="00F50E9D" w:rsidP="005A5392">
            <w:pPr>
              <w:pStyle w:val="TAC"/>
              <w:rPr>
                <w:ins w:id="39249" w:author="Lee, Daewon" w:date="2020-11-10T16:18:00Z"/>
                <w:sz w:val="16"/>
                <w:szCs w:val="18"/>
                <w:lang w:eastAsia="zh-CN"/>
              </w:rPr>
            </w:pPr>
            <w:ins w:id="39250" w:author="Lee, Daewon" w:date="2020-11-10T16:18:00Z">
              <w:r w:rsidRPr="009476C7">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9476C7" w:rsidRDefault="00F50E9D" w:rsidP="005A5392">
            <w:pPr>
              <w:pStyle w:val="TAC"/>
              <w:rPr>
                <w:ins w:id="39251" w:author="Lee, Daewon" w:date="2020-11-10T16:18:00Z"/>
                <w:sz w:val="16"/>
                <w:szCs w:val="18"/>
                <w:lang w:eastAsia="zh-CN"/>
              </w:rPr>
            </w:pPr>
            <w:ins w:id="39252" w:author="Lee, Daewon" w:date="2020-11-10T16:18:00Z">
              <w:r w:rsidRPr="009476C7">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9476C7" w:rsidRDefault="00F50E9D" w:rsidP="005A5392">
            <w:pPr>
              <w:pStyle w:val="TAC"/>
              <w:rPr>
                <w:ins w:id="39253" w:author="Lee, Daewon" w:date="2020-11-10T16:18:00Z"/>
                <w:sz w:val="16"/>
                <w:szCs w:val="18"/>
                <w:lang w:eastAsia="zh-CN"/>
              </w:rPr>
            </w:pPr>
            <w:ins w:id="39254" w:author="Lee, Daewon" w:date="2020-11-10T16:18:00Z">
              <w:r w:rsidRPr="009476C7">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9476C7" w:rsidRDefault="00F50E9D" w:rsidP="005A5392">
            <w:pPr>
              <w:pStyle w:val="TAC"/>
              <w:rPr>
                <w:ins w:id="39255" w:author="Lee, Daewon" w:date="2020-11-10T16:18:00Z"/>
                <w:sz w:val="16"/>
                <w:szCs w:val="18"/>
                <w:lang w:eastAsia="zh-CN"/>
              </w:rPr>
            </w:pPr>
            <w:ins w:id="39256" w:author="Lee, Daewon" w:date="2020-11-10T16:18:00Z">
              <w:r w:rsidRPr="009476C7">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9476C7" w:rsidRDefault="00F50E9D" w:rsidP="005A5392">
            <w:pPr>
              <w:pStyle w:val="TAC"/>
              <w:rPr>
                <w:ins w:id="39257" w:author="Lee, Daewon" w:date="2020-11-10T16:18:00Z"/>
                <w:sz w:val="16"/>
                <w:szCs w:val="18"/>
                <w:lang w:eastAsia="zh-CN"/>
              </w:rPr>
            </w:pPr>
            <w:ins w:id="39258" w:author="Lee, Daewon" w:date="2020-11-10T16:18:00Z">
              <w:r w:rsidRPr="009476C7">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9476C7" w:rsidRDefault="00F50E9D" w:rsidP="005A5392">
            <w:pPr>
              <w:pStyle w:val="TAC"/>
              <w:rPr>
                <w:ins w:id="39259" w:author="Lee, Daewon" w:date="2020-11-10T16:18:00Z"/>
                <w:sz w:val="16"/>
                <w:szCs w:val="18"/>
                <w:lang w:eastAsia="zh-CN"/>
              </w:rPr>
            </w:pPr>
            <w:ins w:id="39260" w:author="Lee, Daewon" w:date="2020-11-10T16:18:00Z">
              <w:r w:rsidRPr="009476C7">
                <w:rPr>
                  <w:sz w:val="16"/>
                  <w:szCs w:val="18"/>
                  <w:lang w:eastAsia="zh-CN"/>
                </w:rPr>
                <w:t>2007</w:t>
              </w:r>
            </w:ins>
          </w:p>
        </w:tc>
      </w:tr>
      <w:tr w:rsidR="00F50E9D" w:rsidRPr="009476C7" w14:paraId="6DEEBE84" w14:textId="77777777" w:rsidTr="00F50E9D">
        <w:trPr>
          <w:trHeight w:val="176"/>
          <w:jc w:val="center"/>
          <w:ins w:id="392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9476C7" w:rsidRDefault="00F50E9D" w:rsidP="005A5392">
            <w:pPr>
              <w:pStyle w:val="TAC"/>
              <w:rPr>
                <w:ins w:id="392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9476C7" w:rsidRDefault="00F50E9D" w:rsidP="005A5392">
            <w:pPr>
              <w:pStyle w:val="TAC"/>
              <w:rPr>
                <w:ins w:id="39263" w:author="Lee, Daewon" w:date="2020-11-10T16:18:00Z"/>
                <w:sz w:val="16"/>
                <w:szCs w:val="18"/>
                <w:lang w:eastAsia="zh-CN"/>
              </w:rPr>
            </w:pPr>
            <w:ins w:id="39264"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9476C7" w:rsidRDefault="00F50E9D" w:rsidP="005A5392">
            <w:pPr>
              <w:pStyle w:val="TAC"/>
              <w:rPr>
                <w:ins w:id="39265" w:author="Lee, Daewon" w:date="2020-11-10T16:18:00Z"/>
                <w:sz w:val="16"/>
                <w:szCs w:val="18"/>
                <w:lang w:eastAsia="zh-CN"/>
              </w:rPr>
            </w:pPr>
            <w:ins w:id="39266"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9476C7" w:rsidRDefault="00F50E9D" w:rsidP="005A5392">
            <w:pPr>
              <w:pStyle w:val="TAC"/>
              <w:rPr>
                <w:ins w:id="39267" w:author="Lee, Daewon" w:date="2020-11-10T16:18:00Z"/>
                <w:sz w:val="16"/>
                <w:szCs w:val="18"/>
                <w:lang w:eastAsia="zh-CN"/>
              </w:rPr>
            </w:pPr>
            <w:ins w:id="3926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9476C7" w:rsidRDefault="00F50E9D" w:rsidP="005A5392">
            <w:pPr>
              <w:pStyle w:val="TAC"/>
              <w:rPr>
                <w:ins w:id="39269" w:author="Lee, Daewon" w:date="2020-11-10T16:18:00Z"/>
                <w:sz w:val="16"/>
                <w:szCs w:val="18"/>
                <w:lang w:eastAsia="zh-CN"/>
              </w:rPr>
            </w:pPr>
            <w:ins w:id="3927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9476C7" w:rsidRDefault="00F50E9D" w:rsidP="005A5392">
            <w:pPr>
              <w:pStyle w:val="TAC"/>
              <w:rPr>
                <w:ins w:id="39271" w:author="Lee, Daewon" w:date="2020-11-10T16:18:00Z"/>
                <w:sz w:val="16"/>
                <w:szCs w:val="18"/>
                <w:lang w:eastAsia="zh-CN"/>
              </w:rPr>
            </w:pPr>
            <w:ins w:id="3927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9476C7" w:rsidRDefault="00F50E9D" w:rsidP="005A5392">
            <w:pPr>
              <w:pStyle w:val="TAC"/>
              <w:rPr>
                <w:ins w:id="39273" w:author="Lee, Daewon" w:date="2020-11-10T16:18:00Z"/>
                <w:sz w:val="16"/>
                <w:szCs w:val="18"/>
                <w:lang w:eastAsia="zh-CN"/>
              </w:rPr>
            </w:pPr>
            <w:ins w:id="3927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9476C7" w:rsidRDefault="00F50E9D" w:rsidP="005A5392">
            <w:pPr>
              <w:pStyle w:val="TAC"/>
              <w:rPr>
                <w:ins w:id="39275" w:author="Lee, Daewon" w:date="2020-11-10T16:18:00Z"/>
                <w:sz w:val="16"/>
                <w:szCs w:val="18"/>
                <w:lang w:eastAsia="zh-CN"/>
              </w:rPr>
            </w:pPr>
            <w:ins w:id="3927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9476C7" w:rsidRDefault="00F50E9D" w:rsidP="005A5392">
            <w:pPr>
              <w:pStyle w:val="TAC"/>
              <w:rPr>
                <w:ins w:id="39277" w:author="Lee, Daewon" w:date="2020-11-10T16:18:00Z"/>
                <w:sz w:val="16"/>
                <w:szCs w:val="18"/>
                <w:lang w:eastAsia="zh-CN"/>
              </w:rPr>
            </w:pPr>
            <w:ins w:id="39278"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9476C7" w:rsidRDefault="00F50E9D" w:rsidP="005A5392">
            <w:pPr>
              <w:pStyle w:val="TAC"/>
              <w:rPr>
                <w:ins w:id="39279" w:author="Lee, Daewon" w:date="2020-11-10T16:18:00Z"/>
                <w:sz w:val="16"/>
                <w:szCs w:val="18"/>
                <w:lang w:eastAsia="zh-CN"/>
              </w:rPr>
            </w:pPr>
            <w:ins w:id="3928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9476C7" w:rsidRDefault="00F50E9D" w:rsidP="005A5392">
            <w:pPr>
              <w:pStyle w:val="TAC"/>
              <w:rPr>
                <w:ins w:id="39281" w:author="Lee, Daewon" w:date="2020-11-10T16:18:00Z"/>
                <w:sz w:val="16"/>
                <w:szCs w:val="18"/>
                <w:lang w:eastAsia="zh-CN"/>
              </w:rPr>
            </w:pPr>
            <w:ins w:id="3928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9476C7" w:rsidRDefault="00F50E9D" w:rsidP="005A5392">
            <w:pPr>
              <w:pStyle w:val="TAC"/>
              <w:rPr>
                <w:ins w:id="39283" w:author="Lee, Daewon" w:date="2020-11-10T16:18:00Z"/>
                <w:sz w:val="16"/>
                <w:szCs w:val="18"/>
                <w:lang w:eastAsia="zh-CN"/>
              </w:rPr>
            </w:pPr>
            <w:ins w:id="39284" w:author="Lee, Daewon" w:date="2020-11-10T16:18:00Z">
              <w:r w:rsidRPr="009476C7">
                <w:rPr>
                  <w:sz w:val="16"/>
                  <w:szCs w:val="18"/>
                  <w:lang w:eastAsia="zh-CN"/>
                </w:rPr>
                <w:t>0,06</w:t>
              </w:r>
            </w:ins>
          </w:p>
        </w:tc>
      </w:tr>
      <w:tr w:rsidR="00F50E9D" w:rsidRPr="009476C7" w14:paraId="52C5B20F" w14:textId="77777777" w:rsidTr="00F50E9D">
        <w:trPr>
          <w:trHeight w:val="176"/>
          <w:jc w:val="center"/>
          <w:ins w:id="392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9476C7" w:rsidRDefault="00F50E9D" w:rsidP="005A5392">
            <w:pPr>
              <w:pStyle w:val="TAC"/>
              <w:rPr>
                <w:ins w:id="392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9476C7" w:rsidRDefault="00F50E9D" w:rsidP="005A5392">
            <w:pPr>
              <w:pStyle w:val="TAC"/>
              <w:rPr>
                <w:ins w:id="392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9476C7" w:rsidRDefault="00F50E9D" w:rsidP="005A5392">
            <w:pPr>
              <w:pStyle w:val="TAC"/>
              <w:rPr>
                <w:ins w:id="39288" w:author="Lee, Daewon" w:date="2020-11-10T16:18:00Z"/>
                <w:sz w:val="16"/>
                <w:szCs w:val="18"/>
                <w:lang w:eastAsia="zh-CN"/>
              </w:rPr>
            </w:pPr>
            <w:ins w:id="39289"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9476C7" w:rsidRDefault="00F50E9D" w:rsidP="005A5392">
            <w:pPr>
              <w:pStyle w:val="TAC"/>
              <w:rPr>
                <w:ins w:id="39290" w:author="Lee, Daewon" w:date="2020-11-10T16:18:00Z"/>
                <w:sz w:val="16"/>
                <w:szCs w:val="18"/>
                <w:lang w:eastAsia="zh-CN"/>
              </w:rPr>
            </w:pPr>
            <w:ins w:id="39291"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9476C7" w:rsidRDefault="00F50E9D" w:rsidP="005A5392">
            <w:pPr>
              <w:pStyle w:val="TAC"/>
              <w:rPr>
                <w:ins w:id="39292" w:author="Lee, Daewon" w:date="2020-11-10T16:18:00Z"/>
                <w:sz w:val="16"/>
                <w:szCs w:val="18"/>
                <w:lang w:eastAsia="zh-CN"/>
              </w:rPr>
            </w:pPr>
            <w:ins w:id="39293"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9476C7" w:rsidRDefault="00F50E9D" w:rsidP="005A5392">
            <w:pPr>
              <w:pStyle w:val="TAC"/>
              <w:rPr>
                <w:ins w:id="39294" w:author="Lee, Daewon" w:date="2020-11-10T16:18:00Z"/>
                <w:sz w:val="16"/>
                <w:szCs w:val="18"/>
                <w:lang w:eastAsia="zh-CN"/>
              </w:rPr>
            </w:pPr>
            <w:ins w:id="39295"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9476C7" w:rsidRDefault="00F50E9D" w:rsidP="005A5392">
            <w:pPr>
              <w:pStyle w:val="TAC"/>
              <w:rPr>
                <w:ins w:id="39296" w:author="Lee, Daewon" w:date="2020-11-10T16:18:00Z"/>
                <w:sz w:val="16"/>
                <w:szCs w:val="18"/>
                <w:lang w:eastAsia="zh-CN"/>
              </w:rPr>
            </w:pPr>
            <w:ins w:id="39297"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9476C7" w:rsidRDefault="00F50E9D" w:rsidP="005A5392">
            <w:pPr>
              <w:pStyle w:val="TAC"/>
              <w:rPr>
                <w:ins w:id="39298" w:author="Lee, Daewon" w:date="2020-11-10T16:18:00Z"/>
                <w:sz w:val="16"/>
                <w:szCs w:val="18"/>
                <w:lang w:eastAsia="zh-CN"/>
              </w:rPr>
            </w:pPr>
            <w:ins w:id="39299"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9476C7" w:rsidRDefault="00F50E9D" w:rsidP="005A5392">
            <w:pPr>
              <w:pStyle w:val="TAC"/>
              <w:rPr>
                <w:ins w:id="39300" w:author="Lee, Daewon" w:date="2020-11-10T16:18:00Z"/>
                <w:sz w:val="16"/>
                <w:szCs w:val="18"/>
                <w:lang w:eastAsia="zh-CN"/>
              </w:rPr>
            </w:pPr>
            <w:ins w:id="39301" w:author="Lee, Daewon" w:date="2020-11-10T16:18:00Z">
              <w:r w:rsidRPr="009476C7">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9476C7" w:rsidRDefault="00F50E9D" w:rsidP="005A5392">
            <w:pPr>
              <w:pStyle w:val="TAC"/>
              <w:rPr>
                <w:ins w:id="39302" w:author="Lee, Daewon" w:date="2020-11-10T16:18:00Z"/>
                <w:sz w:val="16"/>
                <w:szCs w:val="18"/>
                <w:lang w:eastAsia="zh-CN"/>
              </w:rPr>
            </w:pPr>
            <w:ins w:id="39303"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9476C7" w:rsidRDefault="00F50E9D" w:rsidP="005A5392">
            <w:pPr>
              <w:pStyle w:val="TAC"/>
              <w:rPr>
                <w:ins w:id="39304" w:author="Lee, Daewon" w:date="2020-11-10T16:18:00Z"/>
                <w:sz w:val="16"/>
                <w:szCs w:val="18"/>
                <w:lang w:eastAsia="zh-CN"/>
              </w:rPr>
            </w:pPr>
            <w:ins w:id="39305"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9476C7" w:rsidRDefault="00F50E9D" w:rsidP="005A5392">
            <w:pPr>
              <w:pStyle w:val="TAC"/>
              <w:rPr>
                <w:ins w:id="39306" w:author="Lee, Daewon" w:date="2020-11-10T16:18:00Z"/>
                <w:sz w:val="16"/>
                <w:szCs w:val="18"/>
                <w:lang w:eastAsia="zh-CN"/>
              </w:rPr>
            </w:pPr>
            <w:ins w:id="39307" w:author="Lee, Daewon" w:date="2020-11-10T16:18:00Z">
              <w:r w:rsidRPr="009476C7">
                <w:rPr>
                  <w:sz w:val="16"/>
                  <w:szCs w:val="18"/>
                  <w:lang w:eastAsia="zh-CN"/>
                </w:rPr>
                <w:t>0,14</w:t>
              </w:r>
            </w:ins>
          </w:p>
        </w:tc>
      </w:tr>
      <w:tr w:rsidR="00F50E9D" w:rsidRPr="009476C7" w14:paraId="366765C3" w14:textId="77777777" w:rsidTr="00F50E9D">
        <w:trPr>
          <w:trHeight w:val="176"/>
          <w:jc w:val="center"/>
          <w:ins w:id="39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9476C7" w:rsidRDefault="00F50E9D" w:rsidP="005A5392">
            <w:pPr>
              <w:pStyle w:val="TAC"/>
              <w:rPr>
                <w:ins w:id="393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9476C7" w:rsidRDefault="00F50E9D" w:rsidP="005A5392">
            <w:pPr>
              <w:pStyle w:val="TAC"/>
              <w:rPr>
                <w:ins w:id="393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9476C7" w:rsidRDefault="00F50E9D" w:rsidP="005A5392">
            <w:pPr>
              <w:pStyle w:val="TAC"/>
              <w:rPr>
                <w:ins w:id="39311" w:author="Lee, Daewon" w:date="2020-11-10T16:18:00Z"/>
                <w:sz w:val="16"/>
                <w:szCs w:val="18"/>
                <w:lang w:eastAsia="zh-CN"/>
              </w:rPr>
            </w:pPr>
            <w:ins w:id="39312"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9476C7" w:rsidRDefault="00F50E9D" w:rsidP="005A5392">
            <w:pPr>
              <w:pStyle w:val="TAC"/>
              <w:rPr>
                <w:ins w:id="39313" w:author="Lee, Daewon" w:date="2020-11-10T16:18:00Z"/>
                <w:sz w:val="16"/>
                <w:szCs w:val="18"/>
                <w:lang w:eastAsia="zh-CN"/>
              </w:rPr>
            </w:pPr>
            <w:ins w:id="39314"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9476C7" w:rsidRDefault="00F50E9D" w:rsidP="005A5392">
            <w:pPr>
              <w:pStyle w:val="TAC"/>
              <w:rPr>
                <w:ins w:id="39315" w:author="Lee, Daewon" w:date="2020-11-10T16:18:00Z"/>
                <w:sz w:val="16"/>
                <w:szCs w:val="18"/>
                <w:lang w:eastAsia="zh-CN"/>
              </w:rPr>
            </w:pPr>
            <w:ins w:id="39316"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9476C7" w:rsidRDefault="00F50E9D" w:rsidP="005A5392">
            <w:pPr>
              <w:pStyle w:val="TAC"/>
              <w:rPr>
                <w:ins w:id="39317" w:author="Lee, Daewon" w:date="2020-11-10T16:18:00Z"/>
                <w:sz w:val="16"/>
                <w:szCs w:val="18"/>
                <w:lang w:eastAsia="zh-CN"/>
              </w:rPr>
            </w:pPr>
            <w:ins w:id="39318"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9476C7" w:rsidRDefault="00F50E9D" w:rsidP="005A5392">
            <w:pPr>
              <w:pStyle w:val="TAC"/>
              <w:rPr>
                <w:ins w:id="39319" w:author="Lee, Daewon" w:date="2020-11-10T16:18:00Z"/>
                <w:sz w:val="16"/>
                <w:szCs w:val="18"/>
                <w:lang w:eastAsia="zh-CN"/>
              </w:rPr>
            </w:pPr>
            <w:ins w:id="39320"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9476C7" w:rsidRDefault="00F50E9D" w:rsidP="005A5392">
            <w:pPr>
              <w:pStyle w:val="TAC"/>
              <w:rPr>
                <w:ins w:id="39321" w:author="Lee, Daewon" w:date="2020-11-10T16:18:00Z"/>
                <w:sz w:val="16"/>
                <w:szCs w:val="18"/>
                <w:lang w:eastAsia="zh-CN"/>
              </w:rPr>
            </w:pPr>
            <w:ins w:id="39322"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9476C7" w:rsidRDefault="00F50E9D" w:rsidP="005A5392">
            <w:pPr>
              <w:pStyle w:val="TAC"/>
              <w:rPr>
                <w:ins w:id="39323" w:author="Lee, Daewon" w:date="2020-11-10T16:18:00Z"/>
                <w:sz w:val="16"/>
                <w:szCs w:val="18"/>
                <w:lang w:eastAsia="zh-CN"/>
              </w:rPr>
            </w:pPr>
            <w:ins w:id="39324"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9476C7" w:rsidRDefault="00F50E9D" w:rsidP="005A5392">
            <w:pPr>
              <w:pStyle w:val="TAC"/>
              <w:rPr>
                <w:ins w:id="39325" w:author="Lee, Daewon" w:date="2020-11-10T16:18:00Z"/>
                <w:sz w:val="16"/>
                <w:szCs w:val="18"/>
                <w:lang w:eastAsia="zh-CN"/>
              </w:rPr>
            </w:pPr>
            <w:ins w:id="39326"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9476C7" w:rsidRDefault="00F50E9D" w:rsidP="005A5392">
            <w:pPr>
              <w:pStyle w:val="TAC"/>
              <w:rPr>
                <w:ins w:id="39327" w:author="Lee, Daewon" w:date="2020-11-10T16:18:00Z"/>
                <w:sz w:val="16"/>
                <w:szCs w:val="18"/>
                <w:lang w:eastAsia="zh-CN"/>
              </w:rPr>
            </w:pPr>
            <w:ins w:id="39328" w:author="Lee, Daewon" w:date="2020-11-10T16:18:00Z">
              <w:r w:rsidRPr="009476C7">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9476C7" w:rsidRDefault="00F50E9D" w:rsidP="005A5392">
            <w:pPr>
              <w:pStyle w:val="TAC"/>
              <w:rPr>
                <w:ins w:id="39329" w:author="Lee, Daewon" w:date="2020-11-10T16:18:00Z"/>
                <w:sz w:val="16"/>
                <w:szCs w:val="18"/>
                <w:lang w:eastAsia="zh-CN"/>
              </w:rPr>
            </w:pPr>
            <w:ins w:id="39330" w:author="Lee, Daewon" w:date="2020-11-10T16:18:00Z">
              <w:r w:rsidRPr="009476C7">
                <w:rPr>
                  <w:sz w:val="16"/>
                  <w:szCs w:val="18"/>
                  <w:lang w:eastAsia="zh-CN"/>
                </w:rPr>
                <w:t>0,33</w:t>
              </w:r>
            </w:ins>
          </w:p>
        </w:tc>
      </w:tr>
      <w:tr w:rsidR="00F50E9D" w:rsidRPr="009476C7" w14:paraId="43BF45E1" w14:textId="77777777" w:rsidTr="00F50E9D">
        <w:trPr>
          <w:trHeight w:val="176"/>
          <w:jc w:val="center"/>
          <w:ins w:id="393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9476C7" w:rsidRDefault="00F50E9D" w:rsidP="005A5392">
            <w:pPr>
              <w:pStyle w:val="TAC"/>
              <w:rPr>
                <w:ins w:id="393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9476C7" w:rsidRDefault="00F50E9D" w:rsidP="005A5392">
            <w:pPr>
              <w:pStyle w:val="TAC"/>
              <w:rPr>
                <w:ins w:id="393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9476C7" w:rsidRDefault="00F50E9D" w:rsidP="005A5392">
            <w:pPr>
              <w:pStyle w:val="TAC"/>
              <w:rPr>
                <w:ins w:id="39334" w:author="Lee, Daewon" w:date="2020-11-10T16:18:00Z"/>
                <w:sz w:val="16"/>
                <w:szCs w:val="18"/>
                <w:lang w:eastAsia="zh-CN"/>
              </w:rPr>
            </w:pPr>
            <w:ins w:id="39335"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9476C7" w:rsidRDefault="00F50E9D" w:rsidP="005A5392">
            <w:pPr>
              <w:pStyle w:val="TAC"/>
              <w:rPr>
                <w:ins w:id="39336" w:author="Lee, Daewon" w:date="2020-11-10T16:18:00Z"/>
                <w:sz w:val="16"/>
                <w:szCs w:val="18"/>
                <w:lang w:eastAsia="zh-CN"/>
              </w:rPr>
            </w:pPr>
            <w:ins w:id="39337"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9476C7" w:rsidRDefault="00F50E9D" w:rsidP="005A5392">
            <w:pPr>
              <w:pStyle w:val="TAC"/>
              <w:rPr>
                <w:ins w:id="39338" w:author="Lee, Daewon" w:date="2020-11-10T16:18:00Z"/>
                <w:sz w:val="16"/>
                <w:szCs w:val="18"/>
                <w:lang w:eastAsia="zh-CN"/>
              </w:rPr>
            </w:pPr>
            <w:ins w:id="39339"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9476C7" w:rsidRDefault="00F50E9D" w:rsidP="005A5392">
            <w:pPr>
              <w:pStyle w:val="TAC"/>
              <w:rPr>
                <w:ins w:id="39340" w:author="Lee, Daewon" w:date="2020-11-10T16:18:00Z"/>
                <w:sz w:val="16"/>
                <w:szCs w:val="18"/>
                <w:lang w:eastAsia="zh-CN"/>
              </w:rPr>
            </w:pPr>
            <w:ins w:id="39341"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9476C7" w:rsidRDefault="00F50E9D" w:rsidP="005A5392">
            <w:pPr>
              <w:pStyle w:val="TAC"/>
              <w:rPr>
                <w:ins w:id="39342" w:author="Lee, Daewon" w:date="2020-11-10T16:18:00Z"/>
                <w:sz w:val="16"/>
                <w:szCs w:val="18"/>
                <w:lang w:eastAsia="zh-CN"/>
              </w:rPr>
            </w:pPr>
            <w:ins w:id="39343"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9476C7" w:rsidRDefault="00F50E9D" w:rsidP="005A5392">
            <w:pPr>
              <w:pStyle w:val="TAC"/>
              <w:rPr>
                <w:ins w:id="39344" w:author="Lee, Daewon" w:date="2020-11-10T16:18:00Z"/>
                <w:sz w:val="16"/>
                <w:szCs w:val="18"/>
                <w:lang w:eastAsia="zh-CN"/>
              </w:rPr>
            </w:pPr>
            <w:ins w:id="39345"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9476C7" w:rsidRDefault="00F50E9D" w:rsidP="005A5392">
            <w:pPr>
              <w:pStyle w:val="TAC"/>
              <w:rPr>
                <w:ins w:id="39346" w:author="Lee, Daewon" w:date="2020-11-10T16:18:00Z"/>
                <w:sz w:val="16"/>
                <w:szCs w:val="18"/>
                <w:lang w:eastAsia="zh-CN"/>
              </w:rPr>
            </w:pPr>
            <w:ins w:id="39347"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9476C7" w:rsidRDefault="00F50E9D" w:rsidP="005A5392">
            <w:pPr>
              <w:pStyle w:val="TAC"/>
              <w:rPr>
                <w:ins w:id="39348" w:author="Lee, Daewon" w:date="2020-11-10T16:18:00Z"/>
                <w:sz w:val="16"/>
                <w:szCs w:val="18"/>
                <w:lang w:eastAsia="zh-CN"/>
              </w:rPr>
            </w:pPr>
            <w:ins w:id="39349"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9476C7" w:rsidRDefault="00F50E9D" w:rsidP="005A5392">
            <w:pPr>
              <w:pStyle w:val="TAC"/>
              <w:rPr>
                <w:ins w:id="39350" w:author="Lee, Daewon" w:date="2020-11-10T16:18:00Z"/>
                <w:sz w:val="16"/>
                <w:szCs w:val="18"/>
                <w:lang w:eastAsia="zh-CN"/>
              </w:rPr>
            </w:pPr>
            <w:ins w:id="39351"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9476C7" w:rsidRDefault="00F50E9D" w:rsidP="005A5392">
            <w:pPr>
              <w:pStyle w:val="TAC"/>
              <w:rPr>
                <w:ins w:id="39352" w:author="Lee, Daewon" w:date="2020-11-10T16:18:00Z"/>
                <w:sz w:val="16"/>
                <w:szCs w:val="18"/>
                <w:lang w:eastAsia="zh-CN"/>
              </w:rPr>
            </w:pPr>
            <w:ins w:id="39353" w:author="Lee, Daewon" w:date="2020-11-10T16:18:00Z">
              <w:r w:rsidRPr="009476C7">
                <w:rPr>
                  <w:sz w:val="16"/>
                  <w:szCs w:val="18"/>
                  <w:lang w:eastAsia="zh-CN"/>
                </w:rPr>
                <w:t>0,16</w:t>
              </w:r>
            </w:ins>
          </w:p>
        </w:tc>
      </w:tr>
      <w:tr w:rsidR="00F50E9D" w:rsidRPr="009476C7" w14:paraId="4CB0B0E9" w14:textId="77777777" w:rsidTr="00F50E9D">
        <w:trPr>
          <w:trHeight w:val="176"/>
          <w:jc w:val="center"/>
          <w:ins w:id="393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9476C7" w:rsidRDefault="00F50E9D" w:rsidP="005A5392">
            <w:pPr>
              <w:pStyle w:val="TAC"/>
              <w:rPr>
                <w:ins w:id="3935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9476C7" w:rsidRDefault="00F50E9D" w:rsidP="005A5392">
            <w:pPr>
              <w:pStyle w:val="TAC"/>
              <w:rPr>
                <w:ins w:id="39356" w:author="Lee, Daewon" w:date="2020-11-10T16:18:00Z"/>
                <w:sz w:val="16"/>
                <w:szCs w:val="18"/>
                <w:lang w:eastAsia="zh-CN"/>
              </w:rPr>
            </w:pPr>
            <w:ins w:id="39357"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9476C7" w:rsidRDefault="00F50E9D" w:rsidP="005A5392">
            <w:pPr>
              <w:pStyle w:val="TAC"/>
              <w:rPr>
                <w:ins w:id="39358" w:author="Lee, Daewon" w:date="2020-11-10T16:18:00Z"/>
                <w:sz w:val="16"/>
                <w:szCs w:val="18"/>
                <w:lang w:eastAsia="zh-CN"/>
              </w:rPr>
            </w:pPr>
            <w:ins w:id="39359"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9476C7" w:rsidRDefault="00F50E9D" w:rsidP="005A5392">
            <w:pPr>
              <w:pStyle w:val="TAC"/>
              <w:rPr>
                <w:ins w:id="39360" w:author="Lee, Daewon" w:date="2020-11-10T16:18:00Z"/>
                <w:sz w:val="16"/>
                <w:szCs w:val="18"/>
                <w:lang w:eastAsia="zh-CN"/>
              </w:rPr>
            </w:pPr>
            <w:ins w:id="39361"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9476C7" w:rsidRDefault="00F50E9D" w:rsidP="005A5392">
            <w:pPr>
              <w:pStyle w:val="TAC"/>
              <w:rPr>
                <w:ins w:id="39362" w:author="Lee, Daewon" w:date="2020-11-10T16:18:00Z"/>
                <w:sz w:val="16"/>
                <w:szCs w:val="18"/>
                <w:lang w:eastAsia="zh-CN"/>
              </w:rPr>
            </w:pPr>
            <w:ins w:id="39363"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9476C7" w:rsidRDefault="00F50E9D" w:rsidP="005A5392">
            <w:pPr>
              <w:pStyle w:val="TAC"/>
              <w:rPr>
                <w:ins w:id="39364" w:author="Lee, Daewon" w:date="2020-11-10T16:18:00Z"/>
                <w:sz w:val="16"/>
                <w:szCs w:val="18"/>
                <w:lang w:eastAsia="zh-CN"/>
              </w:rPr>
            </w:pPr>
            <w:ins w:id="39365"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9476C7" w:rsidRDefault="00F50E9D" w:rsidP="005A5392">
            <w:pPr>
              <w:pStyle w:val="TAC"/>
              <w:rPr>
                <w:ins w:id="39366" w:author="Lee, Daewon" w:date="2020-11-10T16:18:00Z"/>
                <w:sz w:val="16"/>
                <w:szCs w:val="18"/>
                <w:lang w:eastAsia="zh-CN"/>
              </w:rPr>
            </w:pPr>
            <w:ins w:id="39367"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9476C7" w:rsidRDefault="00F50E9D" w:rsidP="005A5392">
            <w:pPr>
              <w:pStyle w:val="TAC"/>
              <w:rPr>
                <w:ins w:id="39368" w:author="Lee, Daewon" w:date="2020-11-10T16:18:00Z"/>
                <w:sz w:val="16"/>
                <w:szCs w:val="18"/>
                <w:lang w:eastAsia="zh-CN"/>
              </w:rPr>
            </w:pPr>
            <w:ins w:id="39369"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9476C7" w:rsidRDefault="00F50E9D" w:rsidP="005A5392">
            <w:pPr>
              <w:pStyle w:val="TAC"/>
              <w:rPr>
                <w:ins w:id="39370" w:author="Lee, Daewon" w:date="2020-11-10T16:18:00Z"/>
                <w:sz w:val="16"/>
                <w:szCs w:val="18"/>
                <w:lang w:eastAsia="zh-CN"/>
              </w:rPr>
            </w:pPr>
            <w:ins w:id="39371"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9476C7" w:rsidRDefault="00F50E9D" w:rsidP="005A5392">
            <w:pPr>
              <w:pStyle w:val="TAC"/>
              <w:rPr>
                <w:ins w:id="39372" w:author="Lee, Daewon" w:date="2020-11-10T16:18:00Z"/>
                <w:sz w:val="16"/>
                <w:szCs w:val="18"/>
                <w:lang w:eastAsia="zh-CN"/>
              </w:rPr>
            </w:pPr>
            <w:ins w:id="39373"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9476C7" w:rsidRDefault="00F50E9D" w:rsidP="005A5392">
            <w:pPr>
              <w:pStyle w:val="TAC"/>
              <w:rPr>
                <w:ins w:id="39374" w:author="Lee, Daewon" w:date="2020-11-10T16:18:00Z"/>
                <w:sz w:val="16"/>
                <w:szCs w:val="18"/>
                <w:lang w:eastAsia="zh-CN"/>
              </w:rPr>
            </w:pPr>
            <w:ins w:id="39375" w:author="Lee, Daewon" w:date="2020-11-10T16:18:00Z">
              <w:r w:rsidRPr="009476C7">
                <w:rPr>
                  <w:sz w:val="16"/>
                  <w:szCs w:val="18"/>
                  <w:lang w:eastAsia="zh-CN"/>
                </w:rPr>
                <w:t>3,04</w:t>
              </w:r>
            </w:ins>
          </w:p>
        </w:tc>
      </w:tr>
      <w:tr w:rsidR="00F50E9D" w:rsidRPr="009476C7" w14:paraId="2CE4336C" w14:textId="77777777" w:rsidTr="00F50E9D">
        <w:trPr>
          <w:trHeight w:val="176"/>
          <w:jc w:val="center"/>
          <w:ins w:id="393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9476C7" w:rsidRDefault="00F50E9D" w:rsidP="005A5392">
            <w:pPr>
              <w:pStyle w:val="TAC"/>
              <w:rPr>
                <w:ins w:id="3937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9476C7" w:rsidRDefault="00F50E9D" w:rsidP="005A5392">
            <w:pPr>
              <w:pStyle w:val="TAC"/>
              <w:rPr>
                <w:ins w:id="39378" w:author="Lee, Daewon" w:date="2020-11-10T16:18:00Z"/>
                <w:sz w:val="16"/>
                <w:szCs w:val="18"/>
                <w:lang w:eastAsia="zh-CN"/>
              </w:rPr>
            </w:pPr>
            <w:ins w:id="3937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9476C7" w:rsidRDefault="00F50E9D" w:rsidP="005A5392">
            <w:pPr>
              <w:pStyle w:val="TAC"/>
              <w:rPr>
                <w:ins w:id="39380" w:author="Lee, Daewon" w:date="2020-11-10T16:18:00Z"/>
                <w:sz w:val="16"/>
                <w:szCs w:val="18"/>
                <w:lang w:eastAsia="zh-CN"/>
              </w:rPr>
            </w:pPr>
            <w:ins w:id="3938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9476C7" w:rsidRDefault="00F50E9D" w:rsidP="005A5392">
            <w:pPr>
              <w:pStyle w:val="TAC"/>
              <w:rPr>
                <w:ins w:id="39382" w:author="Lee, Daewon" w:date="2020-11-10T16:18:00Z"/>
                <w:sz w:val="16"/>
                <w:szCs w:val="18"/>
                <w:lang w:eastAsia="zh-CN"/>
              </w:rPr>
            </w:pPr>
            <w:ins w:id="3938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9476C7" w:rsidRDefault="00F50E9D" w:rsidP="005A5392">
            <w:pPr>
              <w:pStyle w:val="TAC"/>
              <w:rPr>
                <w:ins w:id="39384" w:author="Lee, Daewon" w:date="2020-11-10T16:18:00Z"/>
                <w:sz w:val="16"/>
                <w:szCs w:val="18"/>
                <w:lang w:eastAsia="zh-CN"/>
              </w:rPr>
            </w:pPr>
            <w:ins w:id="3938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9476C7" w:rsidRDefault="00F50E9D" w:rsidP="005A5392">
            <w:pPr>
              <w:pStyle w:val="TAC"/>
              <w:rPr>
                <w:ins w:id="39386" w:author="Lee, Daewon" w:date="2020-11-10T16:18:00Z"/>
                <w:sz w:val="16"/>
                <w:szCs w:val="18"/>
                <w:lang w:eastAsia="zh-CN"/>
              </w:rPr>
            </w:pPr>
            <w:ins w:id="3938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9476C7" w:rsidRDefault="00F50E9D" w:rsidP="005A5392">
            <w:pPr>
              <w:pStyle w:val="TAC"/>
              <w:rPr>
                <w:ins w:id="39388" w:author="Lee, Daewon" w:date="2020-11-10T16:18:00Z"/>
                <w:sz w:val="16"/>
                <w:szCs w:val="18"/>
                <w:lang w:eastAsia="zh-CN"/>
              </w:rPr>
            </w:pPr>
            <w:ins w:id="3938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9476C7" w:rsidRDefault="00F50E9D" w:rsidP="005A5392">
            <w:pPr>
              <w:pStyle w:val="TAC"/>
              <w:rPr>
                <w:ins w:id="39390" w:author="Lee, Daewon" w:date="2020-11-10T16:18:00Z"/>
                <w:sz w:val="16"/>
                <w:szCs w:val="18"/>
                <w:lang w:eastAsia="zh-CN"/>
              </w:rPr>
            </w:pPr>
            <w:ins w:id="3939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9476C7" w:rsidRDefault="00F50E9D" w:rsidP="005A5392">
            <w:pPr>
              <w:pStyle w:val="TAC"/>
              <w:rPr>
                <w:ins w:id="39392" w:author="Lee, Daewon" w:date="2020-11-10T16:18:00Z"/>
                <w:sz w:val="16"/>
                <w:szCs w:val="18"/>
                <w:lang w:eastAsia="zh-CN"/>
              </w:rPr>
            </w:pPr>
            <w:ins w:id="3939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9476C7" w:rsidRDefault="00F50E9D" w:rsidP="005A5392">
            <w:pPr>
              <w:pStyle w:val="TAC"/>
              <w:rPr>
                <w:ins w:id="39394" w:author="Lee, Daewon" w:date="2020-11-10T16:18:00Z"/>
                <w:sz w:val="16"/>
                <w:szCs w:val="18"/>
                <w:lang w:eastAsia="zh-CN"/>
              </w:rPr>
            </w:pPr>
            <w:ins w:id="3939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9476C7" w:rsidRDefault="00F50E9D" w:rsidP="005A5392">
            <w:pPr>
              <w:pStyle w:val="TAC"/>
              <w:rPr>
                <w:ins w:id="39396" w:author="Lee, Daewon" w:date="2020-11-10T16:18:00Z"/>
                <w:sz w:val="16"/>
                <w:szCs w:val="18"/>
                <w:lang w:eastAsia="zh-CN"/>
              </w:rPr>
            </w:pPr>
            <w:ins w:id="39397" w:author="Lee, Daewon" w:date="2020-11-10T16:18:00Z">
              <w:r w:rsidRPr="009476C7">
                <w:rPr>
                  <w:sz w:val="16"/>
                  <w:szCs w:val="18"/>
                  <w:lang w:eastAsia="zh-CN"/>
                </w:rPr>
                <w:t>0,99</w:t>
              </w:r>
            </w:ins>
          </w:p>
        </w:tc>
      </w:tr>
      <w:tr w:rsidR="00F50E9D" w:rsidRPr="009476C7" w14:paraId="62F9C61E" w14:textId="77777777" w:rsidTr="00F50E9D">
        <w:trPr>
          <w:trHeight w:val="176"/>
          <w:jc w:val="center"/>
          <w:ins w:id="393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9476C7" w:rsidRDefault="00F50E9D" w:rsidP="005A5392">
            <w:pPr>
              <w:pStyle w:val="TAC"/>
              <w:rPr>
                <w:ins w:id="3939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9476C7" w:rsidRDefault="00F50E9D" w:rsidP="005A5392">
            <w:pPr>
              <w:pStyle w:val="TAC"/>
              <w:rPr>
                <w:ins w:id="39400" w:author="Lee, Daewon" w:date="2020-11-10T16:18:00Z"/>
                <w:sz w:val="16"/>
                <w:szCs w:val="18"/>
                <w:lang w:eastAsia="zh-CN"/>
              </w:rPr>
            </w:pPr>
            <w:ins w:id="3940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9476C7" w:rsidRDefault="00F50E9D" w:rsidP="005A5392">
            <w:pPr>
              <w:pStyle w:val="TAC"/>
              <w:rPr>
                <w:ins w:id="39402" w:author="Lee, Daewon" w:date="2020-11-10T16:18:00Z"/>
                <w:sz w:val="16"/>
                <w:szCs w:val="18"/>
                <w:lang w:eastAsia="zh-CN"/>
              </w:rPr>
            </w:pPr>
            <w:ins w:id="3940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9476C7" w:rsidRDefault="00F50E9D" w:rsidP="005A5392">
            <w:pPr>
              <w:pStyle w:val="TAC"/>
              <w:rPr>
                <w:ins w:id="39404" w:author="Lee, Daewon" w:date="2020-11-10T16:18:00Z"/>
                <w:sz w:val="16"/>
                <w:szCs w:val="18"/>
                <w:lang w:eastAsia="zh-CN"/>
              </w:rPr>
            </w:pPr>
            <w:ins w:id="3940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9476C7" w:rsidRDefault="00F50E9D" w:rsidP="005A5392">
            <w:pPr>
              <w:pStyle w:val="TAC"/>
              <w:rPr>
                <w:ins w:id="39406" w:author="Lee, Daewon" w:date="2020-11-10T16:18:00Z"/>
                <w:sz w:val="16"/>
                <w:szCs w:val="18"/>
                <w:lang w:eastAsia="zh-CN"/>
              </w:rPr>
            </w:pPr>
            <w:ins w:id="39407"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9476C7" w:rsidRDefault="00F50E9D" w:rsidP="005A5392">
            <w:pPr>
              <w:pStyle w:val="TAC"/>
              <w:rPr>
                <w:ins w:id="39408" w:author="Lee, Daewon" w:date="2020-11-10T16:18:00Z"/>
                <w:sz w:val="16"/>
                <w:szCs w:val="18"/>
                <w:lang w:eastAsia="zh-CN"/>
              </w:rPr>
            </w:pPr>
            <w:ins w:id="3940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9476C7" w:rsidRDefault="00F50E9D" w:rsidP="005A5392">
            <w:pPr>
              <w:pStyle w:val="TAC"/>
              <w:rPr>
                <w:ins w:id="39410" w:author="Lee, Daewon" w:date="2020-11-10T16:18:00Z"/>
                <w:sz w:val="16"/>
                <w:szCs w:val="18"/>
                <w:lang w:eastAsia="zh-CN"/>
              </w:rPr>
            </w:pPr>
            <w:ins w:id="39411" w:author="Lee, Daewon" w:date="2020-11-10T16:18:00Z">
              <w:r w:rsidRPr="009476C7">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9476C7" w:rsidRDefault="00F50E9D" w:rsidP="005A5392">
            <w:pPr>
              <w:pStyle w:val="TAC"/>
              <w:rPr>
                <w:ins w:id="39412" w:author="Lee, Daewon" w:date="2020-11-10T16:18:00Z"/>
                <w:sz w:val="16"/>
                <w:szCs w:val="18"/>
                <w:lang w:eastAsia="zh-CN"/>
              </w:rPr>
            </w:pPr>
            <w:ins w:id="39413"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9476C7" w:rsidRDefault="00F50E9D" w:rsidP="005A5392">
            <w:pPr>
              <w:pStyle w:val="TAC"/>
              <w:rPr>
                <w:ins w:id="39414" w:author="Lee, Daewon" w:date="2020-11-10T16:18:00Z"/>
                <w:sz w:val="16"/>
                <w:szCs w:val="18"/>
                <w:lang w:eastAsia="zh-CN"/>
              </w:rPr>
            </w:pPr>
            <w:ins w:id="3941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9476C7" w:rsidRDefault="00F50E9D" w:rsidP="005A5392">
            <w:pPr>
              <w:pStyle w:val="TAC"/>
              <w:rPr>
                <w:ins w:id="39416" w:author="Lee, Daewon" w:date="2020-11-10T16:18:00Z"/>
                <w:sz w:val="16"/>
                <w:szCs w:val="18"/>
                <w:lang w:eastAsia="zh-CN"/>
              </w:rPr>
            </w:pPr>
            <w:ins w:id="39417"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9476C7" w:rsidRDefault="00F50E9D" w:rsidP="005A5392">
            <w:pPr>
              <w:pStyle w:val="TAC"/>
              <w:rPr>
                <w:ins w:id="39418" w:author="Lee, Daewon" w:date="2020-11-10T16:18:00Z"/>
                <w:sz w:val="16"/>
                <w:szCs w:val="18"/>
                <w:lang w:eastAsia="zh-CN"/>
              </w:rPr>
            </w:pPr>
            <w:ins w:id="39419" w:author="Lee, Daewon" w:date="2020-11-10T16:18:00Z">
              <w:r w:rsidRPr="009476C7">
                <w:rPr>
                  <w:sz w:val="16"/>
                  <w:szCs w:val="18"/>
                  <w:lang w:eastAsia="zh-CN"/>
                </w:rPr>
                <w:t>0,94</w:t>
              </w:r>
            </w:ins>
          </w:p>
        </w:tc>
      </w:tr>
      <w:tr w:rsidR="00F50E9D" w:rsidRPr="009476C7" w14:paraId="788B84CB" w14:textId="77777777" w:rsidTr="00F50E9D">
        <w:trPr>
          <w:trHeight w:val="176"/>
          <w:jc w:val="center"/>
          <w:ins w:id="394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9476C7" w:rsidRDefault="00F50E9D" w:rsidP="005A5392">
            <w:pPr>
              <w:pStyle w:val="TAC"/>
              <w:rPr>
                <w:ins w:id="3942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9476C7" w:rsidRDefault="00F50E9D" w:rsidP="005A5392">
            <w:pPr>
              <w:pStyle w:val="TAC"/>
              <w:rPr>
                <w:ins w:id="39422" w:author="Lee, Daewon" w:date="2020-11-10T16:18:00Z"/>
                <w:sz w:val="16"/>
                <w:szCs w:val="18"/>
                <w:lang w:eastAsia="zh-CN"/>
              </w:rPr>
            </w:pPr>
            <w:ins w:id="39423"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9476C7" w:rsidRDefault="00F50E9D" w:rsidP="005A5392">
            <w:pPr>
              <w:pStyle w:val="TAC"/>
              <w:rPr>
                <w:ins w:id="39424" w:author="Lee, Daewon" w:date="2020-11-10T16:18:00Z"/>
                <w:sz w:val="16"/>
                <w:szCs w:val="18"/>
                <w:lang w:eastAsia="zh-CN"/>
              </w:rPr>
            </w:pPr>
            <w:ins w:id="39425"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9476C7" w:rsidRDefault="00F50E9D" w:rsidP="005A5392">
            <w:pPr>
              <w:pStyle w:val="TAC"/>
              <w:rPr>
                <w:ins w:id="39426" w:author="Lee, Daewon" w:date="2020-11-10T16:18:00Z"/>
                <w:sz w:val="16"/>
                <w:szCs w:val="18"/>
                <w:lang w:eastAsia="zh-CN"/>
              </w:rPr>
            </w:pPr>
            <w:ins w:id="39427"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9476C7" w:rsidRDefault="00F50E9D" w:rsidP="005A5392">
            <w:pPr>
              <w:pStyle w:val="TAC"/>
              <w:rPr>
                <w:ins w:id="39428" w:author="Lee, Daewon" w:date="2020-11-10T16:18:00Z"/>
                <w:sz w:val="16"/>
                <w:szCs w:val="18"/>
                <w:lang w:eastAsia="zh-CN"/>
              </w:rPr>
            </w:pPr>
            <w:ins w:id="39429"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9476C7" w:rsidRDefault="00F50E9D" w:rsidP="005A5392">
            <w:pPr>
              <w:pStyle w:val="TAC"/>
              <w:rPr>
                <w:ins w:id="39430" w:author="Lee, Daewon" w:date="2020-11-10T16:18:00Z"/>
                <w:sz w:val="16"/>
                <w:szCs w:val="18"/>
                <w:lang w:eastAsia="zh-CN"/>
              </w:rPr>
            </w:pPr>
            <w:ins w:id="39431"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9476C7" w:rsidRDefault="00F50E9D" w:rsidP="005A5392">
            <w:pPr>
              <w:pStyle w:val="TAC"/>
              <w:rPr>
                <w:ins w:id="39432" w:author="Lee, Daewon" w:date="2020-11-10T16:18:00Z"/>
                <w:sz w:val="16"/>
                <w:szCs w:val="18"/>
                <w:lang w:eastAsia="zh-CN"/>
              </w:rPr>
            </w:pPr>
            <w:ins w:id="39433"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9476C7" w:rsidRDefault="00F50E9D" w:rsidP="005A5392">
            <w:pPr>
              <w:pStyle w:val="TAC"/>
              <w:rPr>
                <w:ins w:id="39434" w:author="Lee, Daewon" w:date="2020-11-10T16:18:00Z"/>
                <w:sz w:val="16"/>
                <w:szCs w:val="18"/>
                <w:lang w:eastAsia="zh-CN"/>
              </w:rPr>
            </w:pPr>
            <w:ins w:id="39435" w:author="Lee, Daewon" w:date="2020-11-10T16:18:00Z">
              <w:r w:rsidRPr="009476C7">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9476C7" w:rsidRDefault="00F50E9D" w:rsidP="005A5392">
            <w:pPr>
              <w:pStyle w:val="TAC"/>
              <w:rPr>
                <w:ins w:id="39436" w:author="Lee, Daewon" w:date="2020-11-10T16:18:00Z"/>
                <w:sz w:val="16"/>
                <w:szCs w:val="18"/>
                <w:lang w:eastAsia="zh-CN"/>
              </w:rPr>
            </w:pPr>
            <w:ins w:id="39437"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9476C7" w:rsidRDefault="00F50E9D" w:rsidP="005A5392">
            <w:pPr>
              <w:pStyle w:val="TAC"/>
              <w:rPr>
                <w:ins w:id="39438" w:author="Lee, Daewon" w:date="2020-11-10T16:18:00Z"/>
                <w:sz w:val="16"/>
                <w:szCs w:val="18"/>
                <w:lang w:eastAsia="zh-CN"/>
              </w:rPr>
            </w:pPr>
            <w:ins w:id="39439"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9476C7" w:rsidRDefault="00F50E9D" w:rsidP="005A5392">
            <w:pPr>
              <w:pStyle w:val="TAC"/>
              <w:rPr>
                <w:ins w:id="39440" w:author="Lee, Daewon" w:date="2020-11-10T16:18:00Z"/>
                <w:sz w:val="16"/>
                <w:szCs w:val="18"/>
                <w:lang w:eastAsia="zh-CN"/>
              </w:rPr>
            </w:pPr>
            <w:ins w:id="39441" w:author="Lee, Daewon" w:date="2020-11-10T16:18:00Z">
              <w:r w:rsidRPr="009476C7">
                <w:rPr>
                  <w:sz w:val="16"/>
                  <w:szCs w:val="18"/>
                  <w:lang w:eastAsia="zh-CN"/>
                </w:rPr>
                <w:t>0,58</w:t>
              </w:r>
            </w:ins>
          </w:p>
        </w:tc>
      </w:tr>
      <w:tr w:rsidR="00F50E9D" w:rsidRPr="009476C7" w14:paraId="54230A81" w14:textId="77777777" w:rsidTr="00F50E9D">
        <w:trPr>
          <w:trHeight w:val="176"/>
          <w:jc w:val="center"/>
          <w:ins w:id="394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Pr="009476C7" w:rsidRDefault="00F50E9D">
            <w:pPr>
              <w:spacing w:after="0"/>
              <w:rPr>
                <w:ins w:id="3944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9476C7" w:rsidRDefault="00F50E9D" w:rsidP="00461149">
            <w:pPr>
              <w:pStyle w:val="TAL"/>
              <w:rPr>
                <w:ins w:id="39444" w:author="Lee, Daewon" w:date="2020-11-10T16:18:00Z"/>
                <w:sz w:val="16"/>
              </w:rPr>
            </w:pPr>
            <w:ins w:id="39445" w:author="Lee, Daewon" w:date="2020-11-10T16:18:00Z">
              <w:r w:rsidRPr="009476C7">
                <w:rPr>
                  <w:sz w:val="16"/>
                </w:rPr>
                <w:t>Additional report/notes:</w:t>
              </w:r>
            </w:ins>
          </w:p>
          <w:p w14:paraId="2C85F6EC" w14:textId="77777777" w:rsidR="00F50E9D" w:rsidRPr="009476C7" w:rsidRDefault="00F50E9D" w:rsidP="00461149">
            <w:pPr>
              <w:pStyle w:val="TAL"/>
              <w:rPr>
                <w:ins w:id="39446" w:author="Lee, Daewon" w:date="2020-11-10T16:18:00Z"/>
                <w:sz w:val="16"/>
              </w:rPr>
            </w:pPr>
            <w:ins w:id="39447" w:author="Lee, Daewon" w:date="2020-11-10T16:18:00Z">
              <w:r w:rsidRPr="009476C7">
                <w:rPr>
                  <w:sz w:val="16"/>
                </w:rPr>
                <w:t>1. LBT procedure and parameters: LBT based on ETSI EN 302 567 v2.1.20, ED thresholds -47dBm or -68dBm, CWS: CW_min = CW_max = 3</w:t>
              </w:r>
            </w:ins>
          </w:p>
          <w:p w14:paraId="2A5E90A1" w14:textId="77777777" w:rsidR="00F50E9D" w:rsidRPr="009476C7" w:rsidRDefault="00F50E9D" w:rsidP="00461149">
            <w:pPr>
              <w:pStyle w:val="TAL"/>
              <w:rPr>
                <w:ins w:id="39448" w:author="Lee, Daewon" w:date="2020-11-10T16:18:00Z"/>
                <w:sz w:val="16"/>
              </w:rPr>
            </w:pPr>
            <w:ins w:id="39449" w:author="Lee, Daewon" w:date="2020-11-10T16:18:00Z">
              <w:r w:rsidRPr="009476C7">
                <w:rPr>
                  <w:sz w:val="16"/>
                </w:rPr>
                <w:t>2. any assumptions/parameters used not as in the agreed baseline: no</w:t>
              </w:r>
            </w:ins>
          </w:p>
          <w:p w14:paraId="08DF429D" w14:textId="77777777" w:rsidR="00F50E9D" w:rsidRPr="009476C7" w:rsidRDefault="00F50E9D" w:rsidP="00461149">
            <w:pPr>
              <w:pStyle w:val="TAL"/>
              <w:rPr>
                <w:ins w:id="39450" w:author="Lee, Daewon" w:date="2020-11-10T16:18:00Z"/>
                <w:sz w:val="16"/>
              </w:rPr>
            </w:pPr>
            <w:ins w:id="39451" w:author="Lee, Daewon" w:date="2020-11-10T16:18:00Z">
              <w:r w:rsidRPr="009476C7">
                <w:rPr>
                  <w:sz w:val="16"/>
                </w:rPr>
                <w:t>3. Details of case: single operator (scenario C); case 1: no-LBT, case 2: LBT with ED = -47dBm, case 3: LBT with ED = -68dBm</w:t>
              </w:r>
            </w:ins>
          </w:p>
          <w:p w14:paraId="780B3781" w14:textId="77777777" w:rsidR="00F50E9D" w:rsidRPr="009476C7" w:rsidRDefault="00F50E9D" w:rsidP="00461149">
            <w:pPr>
              <w:pStyle w:val="TAL"/>
              <w:rPr>
                <w:ins w:id="39452" w:author="Lee, Daewon" w:date="2020-11-10T16:18:00Z"/>
                <w:sz w:val="16"/>
              </w:rPr>
            </w:pPr>
            <w:ins w:id="39453" w:author="Lee, Daewon" w:date="2020-11-10T16:18:00Z">
              <w:r w:rsidRPr="009476C7">
                <w:rPr>
                  <w:sz w:val="16"/>
                </w:rPr>
                <w:t>5. Details of COT sharing if used in evaluation: 0.5ms COT for DL, 0.25ms COT for UL, DL COT sharing when traffic in both direction</w:t>
              </w:r>
            </w:ins>
          </w:p>
          <w:p w14:paraId="615D5216" w14:textId="77777777" w:rsidR="00F50E9D" w:rsidRPr="009476C7" w:rsidRDefault="00F50E9D" w:rsidP="00461149">
            <w:pPr>
              <w:pStyle w:val="TAL"/>
              <w:rPr>
                <w:ins w:id="39454" w:author="Lee, Daewon" w:date="2020-11-10T16:18:00Z"/>
                <w:sz w:val="16"/>
              </w:rPr>
            </w:pPr>
            <w:ins w:id="39455" w:author="Lee, Daewon" w:date="2020-11-10T16:18:00Z">
              <w:r w:rsidRPr="009476C7">
                <w:rPr>
                  <w:sz w:val="16"/>
                </w:rPr>
                <w:t>6. Other parameters: Frequency 60GHz, BW = 2GHz, SCS = 960kHz.</w:t>
              </w:r>
            </w:ins>
          </w:p>
        </w:tc>
      </w:tr>
    </w:tbl>
    <w:p w14:paraId="5F56E202" w14:textId="77777777" w:rsidR="00F50E9D" w:rsidRPr="009476C7" w:rsidRDefault="00F50E9D" w:rsidP="00F50E9D">
      <w:pPr>
        <w:pStyle w:val="BodyText"/>
        <w:spacing w:after="0"/>
        <w:rPr>
          <w:ins w:id="39456" w:author="Lee, Daewon" w:date="2020-11-10T16:18:00Z"/>
          <w:rFonts w:eastAsia="Malgun Gothic" w:cstheme="minorBidi"/>
          <w:sz w:val="16"/>
          <w:szCs w:val="16"/>
          <w:lang w:eastAsia="ko-KR"/>
        </w:rPr>
      </w:pPr>
    </w:p>
    <w:p w14:paraId="23295D31" w14:textId="77777777" w:rsidR="00F50E9D" w:rsidRPr="009476C7" w:rsidRDefault="00F50E9D" w:rsidP="00403B6C">
      <w:pPr>
        <w:pStyle w:val="TH"/>
        <w:rPr>
          <w:ins w:id="39457" w:author="Lee, Daewon" w:date="2020-11-10T16:18:00Z"/>
        </w:rPr>
      </w:pPr>
      <w:ins w:id="39458" w:author="Lee, Daewon" w:date="2020-11-10T16:18:00Z">
        <w:r w:rsidRPr="009476C7">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00BBE169" w14:textId="77777777" w:rsidTr="00F50E9D">
        <w:trPr>
          <w:trHeight w:val="176"/>
          <w:jc w:val="center"/>
          <w:ins w:id="3945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9476C7" w:rsidRDefault="00F50E9D" w:rsidP="005A5392">
            <w:pPr>
              <w:pStyle w:val="TAC"/>
              <w:rPr>
                <w:ins w:id="39460" w:author="Lee, Daewon" w:date="2020-11-10T16:18:00Z"/>
                <w:sz w:val="16"/>
                <w:szCs w:val="18"/>
                <w:lang w:eastAsia="zh-CN"/>
              </w:rPr>
            </w:pPr>
            <w:ins w:id="39461" w:author="Lee, Daewon" w:date="2020-11-10T16:18:00Z">
              <w:r w:rsidRPr="009476C7">
                <w:rPr>
                  <w:sz w:val="16"/>
                  <w:szCs w:val="18"/>
                  <w:lang w:eastAsia="zh-CN"/>
                </w:rPr>
                <w:t>Tdoc /</w:t>
              </w:r>
            </w:ins>
          </w:p>
          <w:p w14:paraId="74244DF4" w14:textId="77777777" w:rsidR="00F50E9D" w:rsidRPr="009476C7" w:rsidRDefault="00F50E9D" w:rsidP="005A5392">
            <w:pPr>
              <w:pStyle w:val="TAC"/>
              <w:rPr>
                <w:ins w:id="39462" w:author="Lee, Daewon" w:date="2020-11-10T16:18:00Z"/>
                <w:sz w:val="16"/>
                <w:szCs w:val="18"/>
                <w:lang w:eastAsia="zh-CN"/>
              </w:rPr>
            </w:pPr>
            <w:ins w:id="39463"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9476C7" w:rsidRDefault="00F50E9D" w:rsidP="005A5392">
            <w:pPr>
              <w:pStyle w:val="TAC"/>
              <w:rPr>
                <w:ins w:id="39464" w:author="Lee, Daewon" w:date="2020-11-10T16:18:00Z"/>
                <w:sz w:val="16"/>
                <w:szCs w:val="18"/>
                <w:lang w:eastAsia="zh-CN"/>
              </w:rPr>
            </w:pPr>
            <w:ins w:id="39465"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9476C7" w:rsidRDefault="00F50E9D" w:rsidP="005A5392">
            <w:pPr>
              <w:pStyle w:val="TAC"/>
              <w:rPr>
                <w:ins w:id="39466" w:author="Lee, Daewon" w:date="2020-11-10T16:18:00Z"/>
                <w:sz w:val="16"/>
                <w:szCs w:val="18"/>
                <w:lang w:eastAsia="zh-CN"/>
              </w:rPr>
            </w:pPr>
            <w:ins w:id="39467"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9476C7" w:rsidRDefault="00F50E9D" w:rsidP="005A5392">
            <w:pPr>
              <w:pStyle w:val="TAC"/>
              <w:rPr>
                <w:ins w:id="39468" w:author="Lee, Daewon" w:date="2020-11-10T16:18:00Z"/>
                <w:sz w:val="16"/>
                <w:szCs w:val="18"/>
                <w:lang w:eastAsia="zh-CN"/>
              </w:rPr>
            </w:pPr>
            <w:ins w:id="39469" w:author="Lee, Daewon" w:date="2020-11-10T16:18:00Z">
              <w:r w:rsidRPr="009476C7">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9476C7" w:rsidRDefault="00F50E9D" w:rsidP="005A5392">
            <w:pPr>
              <w:pStyle w:val="TAC"/>
              <w:rPr>
                <w:ins w:id="39470" w:author="Lee, Daewon" w:date="2020-11-10T16:18:00Z"/>
                <w:sz w:val="16"/>
                <w:szCs w:val="18"/>
                <w:lang w:eastAsia="zh-CN"/>
              </w:rPr>
            </w:pPr>
            <w:ins w:id="39471" w:author="Lee, Daewon" w:date="2020-11-10T16:18:00Z">
              <w:r w:rsidRPr="009476C7">
                <w:rPr>
                  <w:sz w:val="16"/>
                  <w:szCs w:val="18"/>
                  <w:lang w:eastAsia="zh-CN"/>
                </w:rPr>
                <w:t>Case 3: RAL ED-68 dBm</w:t>
              </w:r>
            </w:ins>
          </w:p>
        </w:tc>
      </w:tr>
      <w:tr w:rsidR="00F50E9D" w:rsidRPr="009476C7" w14:paraId="4722F59C" w14:textId="77777777" w:rsidTr="00F50E9D">
        <w:trPr>
          <w:trHeight w:val="176"/>
          <w:jc w:val="center"/>
          <w:ins w:id="3947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9476C7" w:rsidRDefault="00F50E9D" w:rsidP="005A5392">
            <w:pPr>
              <w:pStyle w:val="TAC"/>
              <w:rPr>
                <w:ins w:id="39473" w:author="Lee, Daewon" w:date="2020-11-10T16:18:00Z"/>
                <w:sz w:val="16"/>
                <w:szCs w:val="18"/>
                <w:lang w:eastAsia="zh-CN"/>
              </w:rPr>
            </w:pPr>
            <w:ins w:id="39474"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9476C7" w:rsidRDefault="00F50E9D" w:rsidP="005A5392">
            <w:pPr>
              <w:pStyle w:val="TAC"/>
              <w:rPr>
                <w:ins w:id="39475" w:author="Lee, Daewon" w:date="2020-11-10T16:18:00Z"/>
                <w:sz w:val="16"/>
                <w:szCs w:val="18"/>
                <w:lang w:eastAsia="zh-CN"/>
              </w:rPr>
            </w:pPr>
            <w:ins w:id="39476" w:author="Lee, Daewon" w:date="2020-11-10T16:18:00Z">
              <w:r w:rsidRPr="009476C7">
                <w:rPr>
                  <w:sz w:val="16"/>
                  <w:szCs w:val="18"/>
                  <w:lang w:eastAsia="zh-CN"/>
                </w:rPr>
                <w:t xml:space="preserve">    Traffic load</w:t>
              </w:r>
            </w:ins>
          </w:p>
          <w:p w14:paraId="660515A1" w14:textId="77777777" w:rsidR="00F50E9D" w:rsidRPr="009476C7" w:rsidRDefault="00F50E9D" w:rsidP="005A5392">
            <w:pPr>
              <w:pStyle w:val="TAC"/>
              <w:rPr>
                <w:ins w:id="39477" w:author="Lee, Daewon" w:date="2020-11-10T16:18:00Z"/>
                <w:sz w:val="16"/>
                <w:szCs w:val="18"/>
                <w:lang w:eastAsia="zh-CN"/>
              </w:rPr>
            </w:pPr>
          </w:p>
          <w:p w14:paraId="6C1BAFEE" w14:textId="77777777" w:rsidR="00F50E9D" w:rsidRPr="009476C7" w:rsidRDefault="00F50E9D" w:rsidP="005A5392">
            <w:pPr>
              <w:pStyle w:val="TAC"/>
              <w:rPr>
                <w:ins w:id="39478" w:author="Lee, Daewon" w:date="2020-11-10T16:18:00Z"/>
                <w:sz w:val="16"/>
                <w:szCs w:val="18"/>
                <w:lang w:eastAsia="zh-CN"/>
              </w:rPr>
            </w:pPr>
            <w:ins w:id="39479"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9476C7" w:rsidRDefault="00F50E9D" w:rsidP="005A5392">
            <w:pPr>
              <w:pStyle w:val="TAC"/>
              <w:rPr>
                <w:ins w:id="39480" w:author="Lee, Daewon" w:date="2020-11-10T16:18:00Z"/>
                <w:sz w:val="16"/>
                <w:szCs w:val="18"/>
                <w:lang w:eastAsia="zh-CN"/>
              </w:rPr>
            </w:pPr>
            <w:ins w:id="39481" w:author="Lee, Daewon" w:date="2020-11-10T16:18:00Z">
              <w:r w:rsidRPr="009476C7">
                <w:rPr>
                  <w:sz w:val="16"/>
                  <w:szCs w:val="18"/>
                  <w:lang w:eastAsia="zh-CN"/>
                </w:rPr>
                <w:t>Low load</w:t>
              </w:r>
            </w:ins>
          </w:p>
          <w:p w14:paraId="167E45D6" w14:textId="77777777" w:rsidR="00F50E9D" w:rsidRPr="009476C7" w:rsidRDefault="00F50E9D" w:rsidP="005A5392">
            <w:pPr>
              <w:pStyle w:val="TAC"/>
              <w:rPr>
                <w:ins w:id="39482" w:author="Lee, Daewon" w:date="2020-11-10T16:18:00Z"/>
                <w:sz w:val="16"/>
                <w:szCs w:val="18"/>
                <w:lang w:eastAsia="zh-CN"/>
              </w:rPr>
            </w:pPr>
            <w:ins w:id="39483"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9476C7" w:rsidRDefault="00F50E9D" w:rsidP="005A5392">
            <w:pPr>
              <w:pStyle w:val="TAC"/>
              <w:rPr>
                <w:ins w:id="39484" w:author="Lee, Daewon" w:date="2020-11-10T16:18:00Z"/>
                <w:sz w:val="16"/>
                <w:szCs w:val="18"/>
                <w:lang w:eastAsia="zh-CN"/>
              </w:rPr>
            </w:pPr>
            <w:ins w:id="39485" w:author="Lee, Daewon" w:date="2020-11-10T16:18:00Z">
              <w:r w:rsidRPr="009476C7">
                <w:rPr>
                  <w:sz w:val="16"/>
                  <w:szCs w:val="18"/>
                  <w:lang w:eastAsia="zh-CN"/>
                </w:rPr>
                <w:t>Medium load</w:t>
              </w:r>
            </w:ins>
          </w:p>
          <w:p w14:paraId="7FED8E82" w14:textId="77777777" w:rsidR="00F50E9D" w:rsidRPr="009476C7" w:rsidRDefault="00F50E9D" w:rsidP="005A5392">
            <w:pPr>
              <w:pStyle w:val="TAC"/>
              <w:rPr>
                <w:ins w:id="39486" w:author="Lee, Daewon" w:date="2020-11-10T16:18:00Z"/>
                <w:sz w:val="16"/>
                <w:szCs w:val="18"/>
                <w:lang w:eastAsia="zh-CN"/>
              </w:rPr>
            </w:pPr>
            <w:ins w:id="39487"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9476C7" w:rsidRDefault="00F50E9D" w:rsidP="005A5392">
            <w:pPr>
              <w:pStyle w:val="TAC"/>
              <w:rPr>
                <w:ins w:id="39488" w:author="Lee, Daewon" w:date="2020-11-10T16:18:00Z"/>
                <w:sz w:val="16"/>
                <w:szCs w:val="18"/>
                <w:lang w:eastAsia="zh-CN"/>
              </w:rPr>
            </w:pPr>
            <w:ins w:id="39489" w:author="Lee, Daewon" w:date="2020-11-10T16:18:00Z">
              <w:r w:rsidRPr="009476C7">
                <w:rPr>
                  <w:sz w:val="16"/>
                  <w:szCs w:val="18"/>
                  <w:lang w:eastAsia="zh-CN"/>
                </w:rPr>
                <w:t>High load</w:t>
              </w:r>
            </w:ins>
          </w:p>
          <w:p w14:paraId="0C950593" w14:textId="77777777" w:rsidR="00F50E9D" w:rsidRPr="009476C7" w:rsidRDefault="00F50E9D" w:rsidP="005A5392">
            <w:pPr>
              <w:pStyle w:val="TAC"/>
              <w:rPr>
                <w:ins w:id="39490" w:author="Lee, Daewon" w:date="2020-11-10T16:18:00Z"/>
                <w:sz w:val="16"/>
                <w:szCs w:val="18"/>
                <w:lang w:eastAsia="zh-CN"/>
              </w:rPr>
            </w:pPr>
            <w:ins w:id="39491"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9476C7" w:rsidRDefault="00F50E9D" w:rsidP="005A5392">
            <w:pPr>
              <w:pStyle w:val="TAC"/>
              <w:rPr>
                <w:ins w:id="39492" w:author="Lee, Daewon" w:date="2020-11-10T16:18:00Z"/>
                <w:sz w:val="16"/>
                <w:szCs w:val="18"/>
                <w:lang w:eastAsia="zh-CN"/>
              </w:rPr>
            </w:pPr>
            <w:ins w:id="39493" w:author="Lee, Daewon" w:date="2020-11-10T16:18:00Z">
              <w:r w:rsidRPr="009476C7">
                <w:rPr>
                  <w:sz w:val="16"/>
                  <w:szCs w:val="18"/>
                  <w:lang w:eastAsia="zh-CN"/>
                </w:rPr>
                <w:t>Low load</w:t>
              </w:r>
            </w:ins>
          </w:p>
          <w:p w14:paraId="40369B9B" w14:textId="77777777" w:rsidR="00F50E9D" w:rsidRPr="009476C7" w:rsidRDefault="00F50E9D" w:rsidP="005A5392">
            <w:pPr>
              <w:pStyle w:val="TAC"/>
              <w:rPr>
                <w:ins w:id="39494" w:author="Lee, Daewon" w:date="2020-11-10T16:18:00Z"/>
                <w:sz w:val="16"/>
                <w:szCs w:val="18"/>
                <w:lang w:eastAsia="zh-CN"/>
              </w:rPr>
            </w:pPr>
            <w:ins w:id="39495"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9476C7" w:rsidRDefault="00F50E9D" w:rsidP="005A5392">
            <w:pPr>
              <w:pStyle w:val="TAC"/>
              <w:rPr>
                <w:ins w:id="39496" w:author="Lee, Daewon" w:date="2020-11-10T16:18:00Z"/>
                <w:sz w:val="16"/>
                <w:szCs w:val="18"/>
                <w:lang w:eastAsia="zh-CN"/>
              </w:rPr>
            </w:pPr>
            <w:ins w:id="39497" w:author="Lee, Daewon" w:date="2020-11-10T16:18:00Z">
              <w:r w:rsidRPr="009476C7">
                <w:rPr>
                  <w:sz w:val="16"/>
                  <w:szCs w:val="18"/>
                  <w:lang w:eastAsia="zh-CN"/>
                </w:rPr>
                <w:t>Medium load</w:t>
              </w:r>
            </w:ins>
          </w:p>
          <w:p w14:paraId="347CC312" w14:textId="77777777" w:rsidR="00F50E9D" w:rsidRPr="009476C7" w:rsidRDefault="00F50E9D" w:rsidP="005A5392">
            <w:pPr>
              <w:pStyle w:val="TAC"/>
              <w:rPr>
                <w:ins w:id="39498" w:author="Lee, Daewon" w:date="2020-11-10T16:18:00Z"/>
                <w:sz w:val="16"/>
                <w:szCs w:val="18"/>
                <w:lang w:eastAsia="zh-CN"/>
              </w:rPr>
            </w:pPr>
            <w:ins w:id="39499"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9476C7" w:rsidRDefault="00F50E9D" w:rsidP="005A5392">
            <w:pPr>
              <w:pStyle w:val="TAC"/>
              <w:rPr>
                <w:ins w:id="39500" w:author="Lee, Daewon" w:date="2020-11-10T16:18:00Z"/>
                <w:sz w:val="16"/>
                <w:szCs w:val="18"/>
                <w:lang w:eastAsia="zh-CN"/>
              </w:rPr>
            </w:pPr>
            <w:ins w:id="39501" w:author="Lee, Daewon" w:date="2020-11-10T16:18:00Z">
              <w:r w:rsidRPr="009476C7">
                <w:rPr>
                  <w:sz w:val="16"/>
                  <w:szCs w:val="18"/>
                  <w:lang w:eastAsia="zh-CN"/>
                </w:rPr>
                <w:t>High load</w:t>
              </w:r>
            </w:ins>
          </w:p>
          <w:p w14:paraId="0AD7900C" w14:textId="77777777" w:rsidR="00F50E9D" w:rsidRPr="009476C7" w:rsidRDefault="00F50E9D" w:rsidP="005A5392">
            <w:pPr>
              <w:pStyle w:val="TAC"/>
              <w:rPr>
                <w:ins w:id="39502" w:author="Lee, Daewon" w:date="2020-11-10T16:18:00Z"/>
                <w:sz w:val="16"/>
                <w:szCs w:val="18"/>
                <w:lang w:eastAsia="zh-CN"/>
              </w:rPr>
            </w:pPr>
            <w:ins w:id="39503"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9476C7" w:rsidRDefault="00F50E9D" w:rsidP="005A5392">
            <w:pPr>
              <w:pStyle w:val="TAC"/>
              <w:rPr>
                <w:ins w:id="39504" w:author="Lee, Daewon" w:date="2020-11-10T16:18:00Z"/>
                <w:sz w:val="16"/>
                <w:szCs w:val="18"/>
                <w:lang w:eastAsia="zh-CN"/>
              </w:rPr>
            </w:pPr>
            <w:ins w:id="39505" w:author="Lee, Daewon" w:date="2020-11-10T16:18:00Z">
              <w:r w:rsidRPr="009476C7">
                <w:rPr>
                  <w:sz w:val="16"/>
                  <w:szCs w:val="18"/>
                  <w:lang w:eastAsia="zh-CN"/>
                </w:rPr>
                <w:t>Low load</w:t>
              </w:r>
            </w:ins>
          </w:p>
          <w:p w14:paraId="2EF4F540" w14:textId="77777777" w:rsidR="00F50E9D" w:rsidRPr="009476C7" w:rsidRDefault="00F50E9D" w:rsidP="005A5392">
            <w:pPr>
              <w:pStyle w:val="TAC"/>
              <w:rPr>
                <w:ins w:id="39506" w:author="Lee, Daewon" w:date="2020-11-10T16:18:00Z"/>
                <w:sz w:val="16"/>
                <w:szCs w:val="18"/>
                <w:lang w:eastAsia="zh-CN"/>
              </w:rPr>
            </w:pPr>
            <w:ins w:id="39507"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9476C7" w:rsidRDefault="00F50E9D" w:rsidP="005A5392">
            <w:pPr>
              <w:pStyle w:val="TAC"/>
              <w:rPr>
                <w:ins w:id="39508" w:author="Lee, Daewon" w:date="2020-11-10T16:18:00Z"/>
                <w:sz w:val="16"/>
                <w:szCs w:val="18"/>
                <w:lang w:eastAsia="zh-CN"/>
              </w:rPr>
            </w:pPr>
            <w:ins w:id="39509" w:author="Lee, Daewon" w:date="2020-11-10T16:18:00Z">
              <w:r w:rsidRPr="009476C7">
                <w:rPr>
                  <w:sz w:val="16"/>
                  <w:szCs w:val="18"/>
                  <w:lang w:eastAsia="zh-CN"/>
                </w:rPr>
                <w:t>Medium load</w:t>
              </w:r>
            </w:ins>
          </w:p>
          <w:p w14:paraId="49524C9B" w14:textId="77777777" w:rsidR="00F50E9D" w:rsidRPr="009476C7" w:rsidRDefault="00F50E9D" w:rsidP="005A5392">
            <w:pPr>
              <w:pStyle w:val="TAC"/>
              <w:rPr>
                <w:ins w:id="39510" w:author="Lee, Daewon" w:date="2020-11-10T16:18:00Z"/>
                <w:sz w:val="16"/>
                <w:szCs w:val="18"/>
                <w:lang w:eastAsia="zh-CN"/>
              </w:rPr>
            </w:pPr>
            <w:ins w:id="39511"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9476C7" w:rsidRDefault="00F50E9D" w:rsidP="005A5392">
            <w:pPr>
              <w:pStyle w:val="TAC"/>
              <w:rPr>
                <w:ins w:id="39512" w:author="Lee, Daewon" w:date="2020-11-10T16:18:00Z"/>
                <w:sz w:val="16"/>
                <w:szCs w:val="18"/>
                <w:lang w:eastAsia="zh-CN"/>
              </w:rPr>
            </w:pPr>
            <w:ins w:id="39513" w:author="Lee, Daewon" w:date="2020-11-10T16:18:00Z">
              <w:r w:rsidRPr="009476C7">
                <w:rPr>
                  <w:sz w:val="16"/>
                  <w:szCs w:val="18"/>
                  <w:lang w:eastAsia="zh-CN"/>
                </w:rPr>
                <w:t>High load</w:t>
              </w:r>
            </w:ins>
          </w:p>
          <w:p w14:paraId="58C2E047" w14:textId="77777777" w:rsidR="00F50E9D" w:rsidRPr="009476C7" w:rsidRDefault="00F50E9D" w:rsidP="005A5392">
            <w:pPr>
              <w:pStyle w:val="TAC"/>
              <w:rPr>
                <w:ins w:id="39514" w:author="Lee, Daewon" w:date="2020-11-10T16:18:00Z"/>
                <w:sz w:val="16"/>
                <w:szCs w:val="18"/>
                <w:lang w:eastAsia="zh-CN"/>
              </w:rPr>
            </w:pPr>
            <w:ins w:id="39515" w:author="Lee, Daewon" w:date="2020-11-10T16:18:00Z">
              <w:r w:rsidRPr="009476C7">
                <w:rPr>
                  <w:sz w:val="16"/>
                  <w:szCs w:val="18"/>
                  <w:lang w:eastAsia="zh-CN"/>
                </w:rPr>
                <w:t>above 55% BO</w:t>
              </w:r>
            </w:ins>
          </w:p>
        </w:tc>
      </w:tr>
      <w:tr w:rsidR="00F50E9D" w:rsidRPr="009476C7" w14:paraId="55CFFF92" w14:textId="77777777" w:rsidTr="00F50E9D">
        <w:trPr>
          <w:trHeight w:val="176"/>
          <w:jc w:val="center"/>
          <w:ins w:id="395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9476C7" w:rsidRDefault="00F50E9D" w:rsidP="005A5392">
            <w:pPr>
              <w:pStyle w:val="TAC"/>
              <w:rPr>
                <w:ins w:id="395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9476C7" w:rsidRDefault="00F50E9D" w:rsidP="005A5392">
            <w:pPr>
              <w:pStyle w:val="TAC"/>
              <w:rPr>
                <w:ins w:id="39518" w:author="Lee, Daewon" w:date="2020-11-10T16:18:00Z"/>
                <w:sz w:val="16"/>
                <w:szCs w:val="18"/>
                <w:lang w:eastAsia="zh-CN"/>
              </w:rPr>
            </w:pPr>
            <w:ins w:id="39519"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9476C7" w:rsidRDefault="00F50E9D" w:rsidP="005A5392">
            <w:pPr>
              <w:pStyle w:val="TAC"/>
              <w:rPr>
                <w:ins w:id="39520" w:author="Lee, Daewon" w:date="2020-11-10T16:18:00Z"/>
                <w:sz w:val="16"/>
                <w:szCs w:val="18"/>
                <w:lang w:eastAsia="zh-CN"/>
              </w:rPr>
            </w:pPr>
            <w:ins w:id="39521"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9476C7" w:rsidRDefault="00F50E9D" w:rsidP="005A5392">
            <w:pPr>
              <w:pStyle w:val="TAC"/>
              <w:rPr>
                <w:ins w:id="39522" w:author="Lee, Daewon" w:date="2020-11-10T16:18:00Z"/>
                <w:sz w:val="16"/>
                <w:szCs w:val="18"/>
                <w:lang w:eastAsia="zh-CN"/>
              </w:rPr>
            </w:pPr>
            <w:ins w:id="39523"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9476C7" w:rsidRDefault="00F50E9D" w:rsidP="005A5392">
            <w:pPr>
              <w:pStyle w:val="TAC"/>
              <w:rPr>
                <w:ins w:id="39524" w:author="Lee, Daewon" w:date="2020-11-10T16:18:00Z"/>
                <w:sz w:val="16"/>
                <w:szCs w:val="18"/>
                <w:lang w:eastAsia="zh-CN"/>
              </w:rPr>
            </w:pPr>
            <w:ins w:id="39525"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9476C7" w:rsidRDefault="00F50E9D" w:rsidP="005A5392">
            <w:pPr>
              <w:pStyle w:val="TAC"/>
              <w:rPr>
                <w:ins w:id="39526" w:author="Lee, Daewon" w:date="2020-11-10T16:18:00Z"/>
                <w:sz w:val="16"/>
                <w:szCs w:val="18"/>
                <w:lang w:eastAsia="zh-CN"/>
              </w:rPr>
            </w:pPr>
            <w:ins w:id="39527"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9476C7" w:rsidRDefault="00F50E9D" w:rsidP="005A5392">
            <w:pPr>
              <w:pStyle w:val="TAC"/>
              <w:rPr>
                <w:ins w:id="39528" w:author="Lee, Daewon" w:date="2020-11-10T16:18:00Z"/>
                <w:sz w:val="16"/>
                <w:szCs w:val="18"/>
                <w:lang w:eastAsia="zh-CN"/>
              </w:rPr>
            </w:pPr>
            <w:ins w:id="39529" w:author="Lee, Daewon" w:date="2020-11-10T16:18:00Z">
              <w:r w:rsidRPr="009476C7">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9476C7" w:rsidRDefault="00F50E9D" w:rsidP="005A5392">
            <w:pPr>
              <w:pStyle w:val="TAC"/>
              <w:rPr>
                <w:ins w:id="39530" w:author="Lee, Daewon" w:date="2020-11-10T16:18:00Z"/>
                <w:sz w:val="16"/>
                <w:szCs w:val="18"/>
                <w:lang w:eastAsia="zh-CN"/>
              </w:rPr>
            </w:pPr>
            <w:ins w:id="39531" w:author="Lee, Daewon" w:date="2020-11-10T16:18:00Z">
              <w:r w:rsidRPr="009476C7">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9476C7" w:rsidRDefault="00F50E9D" w:rsidP="005A5392">
            <w:pPr>
              <w:pStyle w:val="TAC"/>
              <w:rPr>
                <w:ins w:id="39532" w:author="Lee, Daewon" w:date="2020-11-10T16:18:00Z"/>
                <w:sz w:val="16"/>
                <w:szCs w:val="18"/>
                <w:lang w:eastAsia="zh-CN"/>
              </w:rPr>
            </w:pPr>
            <w:ins w:id="39533" w:author="Lee, Daewon" w:date="2020-11-10T16:18:00Z">
              <w:r w:rsidRPr="009476C7">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9476C7" w:rsidRDefault="00F50E9D" w:rsidP="005A5392">
            <w:pPr>
              <w:pStyle w:val="TAC"/>
              <w:rPr>
                <w:ins w:id="39534" w:author="Lee, Daewon" w:date="2020-11-10T16:18:00Z"/>
                <w:sz w:val="16"/>
                <w:szCs w:val="18"/>
                <w:lang w:eastAsia="zh-CN"/>
              </w:rPr>
            </w:pPr>
            <w:ins w:id="39535" w:author="Lee, Daewon" w:date="2020-11-10T16:18:00Z">
              <w:r w:rsidRPr="009476C7">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9476C7" w:rsidRDefault="00F50E9D" w:rsidP="005A5392">
            <w:pPr>
              <w:pStyle w:val="TAC"/>
              <w:rPr>
                <w:ins w:id="39536" w:author="Lee, Daewon" w:date="2020-11-10T16:18:00Z"/>
                <w:sz w:val="16"/>
                <w:szCs w:val="18"/>
                <w:lang w:eastAsia="zh-CN"/>
              </w:rPr>
            </w:pPr>
            <w:ins w:id="39537" w:author="Lee, Daewon" w:date="2020-11-10T16:18:00Z">
              <w:r w:rsidRPr="009476C7">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9476C7" w:rsidRDefault="00F50E9D" w:rsidP="005A5392">
            <w:pPr>
              <w:pStyle w:val="TAC"/>
              <w:rPr>
                <w:ins w:id="39538" w:author="Lee, Daewon" w:date="2020-11-10T16:18:00Z"/>
                <w:sz w:val="16"/>
                <w:szCs w:val="18"/>
                <w:lang w:eastAsia="zh-CN"/>
              </w:rPr>
            </w:pPr>
            <w:ins w:id="39539" w:author="Lee, Daewon" w:date="2020-11-10T16:18:00Z">
              <w:r w:rsidRPr="009476C7">
                <w:rPr>
                  <w:sz w:val="16"/>
                  <w:szCs w:val="18"/>
                  <w:lang w:eastAsia="zh-CN"/>
                </w:rPr>
                <w:t>2712</w:t>
              </w:r>
            </w:ins>
          </w:p>
        </w:tc>
      </w:tr>
      <w:tr w:rsidR="00F50E9D" w:rsidRPr="009476C7" w14:paraId="49769CFE" w14:textId="77777777" w:rsidTr="00F50E9D">
        <w:trPr>
          <w:trHeight w:val="176"/>
          <w:jc w:val="center"/>
          <w:ins w:id="395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9476C7" w:rsidRDefault="00F50E9D" w:rsidP="005A5392">
            <w:pPr>
              <w:pStyle w:val="TAC"/>
              <w:rPr>
                <w:ins w:id="395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9476C7" w:rsidRDefault="00F50E9D" w:rsidP="005A5392">
            <w:pPr>
              <w:pStyle w:val="TAC"/>
              <w:rPr>
                <w:ins w:id="395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9476C7" w:rsidRDefault="00F50E9D" w:rsidP="005A5392">
            <w:pPr>
              <w:pStyle w:val="TAC"/>
              <w:rPr>
                <w:ins w:id="39543" w:author="Lee, Daewon" w:date="2020-11-10T16:18:00Z"/>
                <w:sz w:val="16"/>
                <w:szCs w:val="18"/>
                <w:lang w:eastAsia="zh-CN"/>
              </w:rPr>
            </w:pPr>
            <w:ins w:id="39544"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9476C7" w:rsidRDefault="00F50E9D" w:rsidP="005A5392">
            <w:pPr>
              <w:pStyle w:val="TAC"/>
              <w:rPr>
                <w:ins w:id="39545" w:author="Lee, Daewon" w:date="2020-11-10T16:18:00Z"/>
                <w:sz w:val="16"/>
                <w:szCs w:val="18"/>
                <w:lang w:eastAsia="zh-CN"/>
              </w:rPr>
            </w:pPr>
            <w:ins w:id="39546"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9476C7" w:rsidRDefault="00F50E9D" w:rsidP="005A5392">
            <w:pPr>
              <w:pStyle w:val="TAC"/>
              <w:rPr>
                <w:ins w:id="39547" w:author="Lee, Daewon" w:date="2020-11-10T16:18:00Z"/>
                <w:sz w:val="16"/>
                <w:szCs w:val="18"/>
                <w:lang w:eastAsia="zh-CN"/>
              </w:rPr>
            </w:pPr>
            <w:ins w:id="39548"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9476C7" w:rsidRDefault="00F50E9D" w:rsidP="005A5392">
            <w:pPr>
              <w:pStyle w:val="TAC"/>
              <w:rPr>
                <w:ins w:id="39549" w:author="Lee, Daewon" w:date="2020-11-10T16:18:00Z"/>
                <w:sz w:val="16"/>
                <w:szCs w:val="18"/>
                <w:lang w:eastAsia="zh-CN"/>
              </w:rPr>
            </w:pPr>
            <w:ins w:id="39550"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9476C7" w:rsidRDefault="00F50E9D" w:rsidP="005A5392">
            <w:pPr>
              <w:pStyle w:val="TAC"/>
              <w:rPr>
                <w:ins w:id="39551" w:author="Lee, Daewon" w:date="2020-11-10T16:18:00Z"/>
                <w:sz w:val="16"/>
                <w:szCs w:val="18"/>
                <w:lang w:eastAsia="zh-CN"/>
              </w:rPr>
            </w:pPr>
            <w:ins w:id="39552" w:author="Lee, Daewon" w:date="2020-11-10T16:18:00Z">
              <w:r w:rsidRPr="009476C7">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9476C7" w:rsidRDefault="00F50E9D" w:rsidP="005A5392">
            <w:pPr>
              <w:pStyle w:val="TAC"/>
              <w:rPr>
                <w:ins w:id="39553" w:author="Lee, Daewon" w:date="2020-11-10T16:18:00Z"/>
                <w:sz w:val="16"/>
                <w:szCs w:val="18"/>
                <w:lang w:eastAsia="zh-CN"/>
              </w:rPr>
            </w:pPr>
            <w:ins w:id="39554" w:author="Lee, Daewon" w:date="2020-11-10T16:18:00Z">
              <w:r w:rsidRPr="009476C7">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9476C7" w:rsidRDefault="00F50E9D" w:rsidP="005A5392">
            <w:pPr>
              <w:pStyle w:val="TAC"/>
              <w:rPr>
                <w:ins w:id="39555" w:author="Lee, Daewon" w:date="2020-11-10T16:18:00Z"/>
                <w:sz w:val="16"/>
                <w:szCs w:val="18"/>
                <w:lang w:eastAsia="zh-CN"/>
              </w:rPr>
            </w:pPr>
            <w:ins w:id="39556" w:author="Lee, Daewon" w:date="2020-11-10T16:18:00Z">
              <w:r w:rsidRPr="009476C7">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9476C7" w:rsidRDefault="00F50E9D" w:rsidP="005A5392">
            <w:pPr>
              <w:pStyle w:val="TAC"/>
              <w:rPr>
                <w:ins w:id="39557" w:author="Lee, Daewon" w:date="2020-11-10T16:18:00Z"/>
                <w:sz w:val="16"/>
                <w:szCs w:val="18"/>
                <w:lang w:eastAsia="zh-CN"/>
              </w:rPr>
            </w:pPr>
            <w:ins w:id="39558" w:author="Lee, Daewon" w:date="2020-11-10T16:18:00Z">
              <w:r w:rsidRPr="009476C7">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9476C7" w:rsidRDefault="00F50E9D" w:rsidP="005A5392">
            <w:pPr>
              <w:pStyle w:val="TAC"/>
              <w:rPr>
                <w:ins w:id="39559" w:author="Lee, Daewon" w:date="2020-11-10T16:18:00Z"/>
                <w:sz w:val="16"/>
                <w:szCs w:val="18"/>
                <w:lang w:eastAsia="zh-CN"/>
              </w:rPr>
            </w:pPr>
            <w:ins w:id="39560" w:author="Lee, Daewon" w:date="2020-11-10T16:18:00Z">
              <w:r w:rsidRPr="009476C7">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9476C7" w:rsidRDefault="00F50E9D" w:rsidP="005A5392">
            <w:pPr>
              <w:pStyle w:val="TAC"/>
              <w:rPr>
                <w:ins w:id="39561" w:author="Lee, Daewon" w:date="2020-11-10T16:18:00Z"/>
                <w:sz w:val="16"/>
                <w:szCs w:val="18"/>
                <w:lang w:eastAsia="zh-CN"/>
              </w:rPr>
            </w:pPr>
            <w:ins w:id="39562" w:author="Lee, Daewon" w:date="2020-11-10T16:18:00Z">
              <w:r w:rsidRPr="009476C7">
                <w:rPr>
                  <w:sz w:val="16"/>
                  <w:szCs w:val="18"/>
                  <w:lang w:eastAsia="zh-CN"/>
                </w:rPr>
                <w:t>5750</w:t>
              </w:r>
            </w:ins>
          </w:p>
        </w:tc>
      </w:tr>
      <w:tr w:rsidR="00F50E9D" w:rsidRPr="009476C7" w14:paraId="403138F6" w14:textId="77777777" w:rsidTr="00F50E9D">
        <w:trPr>
          <w:trHeight w:val="176"/>
          <w:jc w:val="center"/>
          <w:ins w:id="395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9476C7" w:rsidRDefault="00F50E9D" w:rsidP="005A5392">
            <w:pPr>
              <w:pStyle w:val="TAC"/>
              <w:rPr>
                <w:ins w:id="395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9476C7" w:rsidRDefault="00F50E9D" w:rsidP="005A5392">
            <w:pPr>
              <w:pStyle w:val="TAC"/>
              <w:rPr>
                <w:ins w:id="395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9476C7" w:rsidRDefault="00F50E9D" w:rsidP="005A5392">
            <w:pPr>
              <w:pStyle w:val="TAC"/>
              <w:rPr>
                <w:ins w:id="39566" w:author="Lee, Daewon" w:date="2020-11-10T16:18:00Z"/>
                <w:sz w:val="16"/>
                <w:szCs w:val="18"/>
                <w:lang w:eastAsia="zh-CN"/>
              </w:rPr>
            </w:pPr>
            <w:ins w:id="39567"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9476C7" w:rsidRDefault="00F50E9D" w:rsidP="005A5392">
            <w:pPr>
              <w:pStyle w:val="TAC"/>
              <w:rPr>
                <w:ins w:id="39568" w:author="Lee, Daewon" w:date="2020-11-10T16:18:00Z"/>
                <w:sz w:val="16"/>
                <w:szCs w:val="18"/>
                <w:lang w:eastAsia="zh-CN"/>
              </w:rPr>
            </w:pPr>
            <w:ins w:id="39569"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9476C7" w:rsidRDefault="00F50E9D" w:rsidP="005A5392">
            <w:pPr>
              <w:pStyle w:val="TAC"/>
              <w:rPr>
                <w:ins w:id="39570" w:author="Lee, Daewon" w:date="2020-11-10T16:18:00Z"/>
                <w:sz w:val="16"/>
                <w:szCs w:val="18"/>
                <w:lang w:eastAsia="zh-CN"/>
              </w:rPr>
            </w:pPr>
            <w:ins w:id="39571"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9476C7" w:rsidRDefault="00F50E9D" w:rsidP="005A5392">
            <w:pPr>
              <w:pStyle w:val="TAC"/>
              <w:rPr>
                <w:ins w:id="39572" w:author="Lee, Daewon" w:date="2020-11-10T16:18:00Z"/>
                <w:sz w:val="16"/>
                <w:szCs w:val="18"/>
                <w:lang w:eastAsia="zh-CN"/>
              </w:rPr>
            </w:pPr>
            <w:ins w:id="39573"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9476C7" w:rsidRDefault="00F50E9D" w:rsidP="005A5392">
            <w:pPr>
              <w:pStyle w:val="TAC"/>
              <w:rPr>
                <w:ins w:id="39574" w:author="Lee, Daewon" w:date="2020-11-10T16:18:00Z"/>
                <w:sz w:val="16"/>
                <w:szCs w:val="18"/>
                <w:lang w:eastAsia="zh-CN"/>
              </w:rPr>
            </w:pPr>
            <w:ins w:id="39575" w:author="Lee, Daewon" w:date="2020-11-10T16:18:00Z">
              <w:r w:rsidRPr="009476C7">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9476C7" w:rsidRDefault="00F50E9D" w:rsidP="005A5392">
            <w:pPr>
              <w:pStyle w:val="TAC"/>
              <w:rPr>
                <w:ins w:id="39576" w:author="Lee, Daewon" w:date="2020-11-10T16:18:00Z"/>
                <w:sz w:val="16"/>
                <w:szCs w:val="18"/>
                <w:lang w:eastAsia="zh-CN"/>
              </w:rPr>
            </w:pPr>
            <w:ins w:id="39577" w:author="Lee, Daewon" w:date="2020-11-10T16:18:00Z">
              <w:r w:rsidRPr="009476C7">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9476C7" w:rsidRDefault="00F50E9D" w:rsidP="005A5392">
            <w:pPr>
              <w:pStyle w:val="TAC"/>
              <w:rPr>
                <w:ins w:id="39578" w:author="Lee, Daewon" w:date="2020-11-10T16:18:00Z"/>
                <w:sz w:val="16"/>
                <w:szCs w:val="18"/>
                <w:lang w:eastAsia="zh-CN"/>
              </w:rPr>
            </w:pPr>
            <w:ins w:id="39579" w:author="Lee, Daewon" w:date="2020-11-10T16:18:00Z">
              <w:r w:rsidRPr="009476C7">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9476C7" w:rsidRDefault="00F50E9D" w:rsidP="005A5392">
            <w:pPr>
              <w:pStyle w:val="TAC"/>
              <w:rPr>
                <w:ins w:id="39580" w:author="Lee, Daewon" w:date="2020-11-10T16:18:00Z"/>
                <w:sz w:val="16"/>
                <w:szCs w:val="18"/>
                <w:lang w:eastAsia="zh-CN"/>
              </w:rPr>
            </w:pPr>
            <w:ins w:id="39581" w:author="Lee, Daewon" w:date="2020-11-10T16:18:00Z">
              <w:r w:rsidRPr="009476C7">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9476C7" w:rsidRDefault="00F50E9D" w:rsidP="005A5392">
            <w:pPr>
              <w:pStyle w:val="TAC"/>
              <w:rPr>
                <w:ins w:id="39582" w:author="Lee, Daewon" w:date="2020-11-10T16:18:00Z"/>
                <w:sz w:val="16"/>
                <w:szCs w:val="18"/>
                <w:lang w:eastAsia="zh-CN"/>
              </w:rPr>
            </w:pPr>
            <w:ins w:id="39583" w:author="Lee, Daewon" w:date="2020-11-10T16:18:00Z">
              <w:r w:rsidRPr="009476C7">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9476C7" w:rsidRDefault="00F50E9D" w:rsidP="005A5392">
            <w:pPr>
              <w:pStyle w:val="TAC"/>
              <w:rPr>
                <w:ins w:id="39584" w:author="Lee, Daewon" w:date="2020-11-10T16:18:00Z"/>
                <w:sz w:val="16"/>
                <w:szCs w:val="18"/>
                <w:lang w:eastAsia="zh-CN"/>
              </w:rPr>
            </w:pPr>
            <w:ins w:id="39585" w:author="Lee, Daewon" w:date="2020-11-10T16:18:00Z">
              <w:r w:rsidRPr="009476C7">
                <w:rPr>
                  <w:sz w:val="16"/>
                  <w:szCs w:val="18"/>
                  <w:lang w:eastAsia="zh-CN"/>
                </w:rPr>
                <w:t>8533</w:t>
              </w:r>
            </w:ins>
          </w:p>
        </w:tc>
      </w:tr>
      <w:tr w:rsidR="00F50E9D" w:rsidRPr="009476C7" w14:paraId="3826209C" w14:textId="77777777" w:rsidTr="00F50E9D">
        <w:trPr>
          <w:trHeight w:val="176"/>
          <w:jc w:val="center"/>
          <w:ins w:id="395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9476C7" w:rsidRDefault="00F50E9D" w:rsidP="005A5392">
            <w:pPr>
              <w:pStyle w:val="TAC"/>
              <w:rPr>
                <w:ins w:id="395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9476C7" w:rsidRDefault="00F50E9D" w:rsidP="005A5392">
            <w:pPr>
              <w:pStyle w:val="TAC"/>
              <w:rPr>
                <w:ins w:id="395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9476C7" w:rsidRDefault="00F50E9D" w:rsidP="005A5392">
            <w:pPr>
              <w:pStyle w:val="TAC"/>
              <w:rPr>
                <w:ins w:id="39589" w:author="Lee, Daewon" w:date="2020-11-10T16:18:00Z"/>
                <w:sz w:val="16"/>
                <w:szCs w:val="18"/>
                <w:lang w:eastAsia="zh-CN"/>
              </w:rPr>
            </w:pPr>
            <w:ins w:id="39590"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9476C7" w:rsidRDefault="00F50E9D" w:rsidP="005A5392">
            <w:pPr>
              <w:pStyle w:val="TAC"/>
              <w:rPr>
                <w:ins w:id="39591" w:author="Lee, Daewon" w:date="2020-11-10T16:18:00Z"/>
                <w:sz w:val="16"/>
                <w:szCs w:val="18"/>
                <w:lang w:eastAsia="zh-CN"/>
              </w:rPr>
            </w:pPr>
            <w:ins w:id="39592"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9476C7" w:rsidRDefault="00F50E9D" w:rsidP="005A5392">
            <w:pPr>
              <w:pStyle w:val="TAC"/>
              <w:rPr>
                <w:ins w:id="39593" w:author="Lee, Daewon" w:date="2020-11-10T16:18:00Z"/>
                <w:sz w:val="16"/>
                <w:szCs w:val="18"/>
                <w:lang w:eastAsia="zh-CN"/>
              </w:rPr>
            </w:pPr>
            <w:ins w:id="39594"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9476C7" w:rsidRDefault="00F50E9D" w:rsidP="005A5392">
            <w:pPr>
              <w:pStyle w:val="TAC"/>
              <w:rPr>
                <w:ins w:id="39595" w:author="Lee, Daewon" w:date="2020-11-10T16:18:00Z"/>
                <w:sz w:val="16"/>
                <w:szCs w:val="18"/>
                <w:lang w:eastAsia="zh-CN"/>
              </w:rPr>
            </w:pPr>
            <w:ins w:id="39596"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9476C7" w:rsidRDefault="00F50E9D" w:rsidP="005A5392">
            <w:pPr>
              <w:pStyle w:val="TAC"/>
              <w:rPr>
                <w:ins w:id="39597" w:author="Lee, Daewon" w:date="2020-11-10T16:18:00Z"/>
                <w:sz w:val="16"/>
                <w:szCs w:val="18"/>
                <w:lang w:eastAsia="zh-CN"/>
              </w:rPr>
            </w:pPr>
            <w:ins w:id="39598" w:author="Lee, Daewon" w:date="2020-11-10T16:18:00Z">
              <w:r w:rsidRPr="009476C7">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9476C7" w:rsidRDefault="00F50E9D" w:rsidP="005A5392">
            <w:pPr>
              <w:pStyle w:val="TAC"/>
              <w:rPr>
                <w:ins w:id="39599" w:author="Lee, Daewon" w:date="2020-11-10T16:18:00Z"/>
                <w:sz w:val="16"/>
                <w:szCs w:val="18"/>
                <w:lang w:eastAsia="zh-CN"/>
              </w:rPr>
            </w:pPr>
            <w:ins w:id="39600" w:author="Lee, Daewon" w:date="2020-11-10T16:18:00Z">
              <w:r w:rsidRPr="009476C7">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9476C7" w:rsidRDefault="00F50E9D" w:rsidP="005A5392">
            <w:pPr>
              <w:pStyle w:val="TAC"/>
              <w:rPr>
                <w:ins w:id="39601" w:author="Lee, Daewon" w:date="2020-11-10T16:18:00Z"/>
                <w:sz w:val="16"/>
                <w:szCs w:val="18"/>
                <w:lang w:eastAsia="zh-CN"/>
              </w:rPr>
            </w:pPr>
            <w:ins w:id="39602" w:author="Lee, Daewon" w:date="2020-11-10T16:18:00Z">
              <w:r w:rsidRPr="009476C7">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9476C7" w:rsidRDefault="00F50E9D" w:rsidP="005A5392">
            <w:pPr>
              <w:pStyle w:val="TAC"/>
              <w:rPr>
                <w:ins w:id="39603" w:author="Lee, Daewon" w:date="2020-11-10T16:18:00Z"/>
                <w:sz w:val="16"/>
                <w:szCs w:val="18"/>
                <w:lang w:eastAsia="zh-CN"/>
              </w:rPr>
            </w:pPr>
            <w:ins w:id="39604" w:author="Lee, Daewon" w:date="2020-11-10T16:18:00Z">
              <w:r w:rsidRPr="009476C7">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9476C7" w:rsidRDefault="00F50E9D" w:rsidP="005A5392">
            <w:pPr>
              <w:pStyle w:val="TAC"/>
              <w:rPr>
                <w:ins w:id="39605" w:author="Lee, Daewon" w:date="2020-11-10T16:18:00Z"/>
                <w:sz w:val="16"/>
                <w:szCs w:val="18"/>
                <w:lang w:eastAsia="zh-CN"/>
              </w:rPr>
            </w:pPr>
            <w:ins w:id="39606" w:author="Lee, Daewon" w:date="2020-11-10T16:18:00Z">
              <w:r w:rsidRPr="009476C7">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9476C7" w:rsidRDefault="00F50E9D" w:rsidP="005A5392">
            <w:pPr>
              <w:pStyle w:val="TAC"/>
              <w:rPr>
                <w:ins w:id="39607" w:author="Lee, Daewon" w:date="2020-11-10T16:18:00Z"/>
                <w:sz w:val="16"/>
                <w:szCs w:val="18"/>
                <w:lang w:eastAsia="zh-CN"/>
              </w:rPr>
            </w:pPr>
            <w:ins w:id="39608" w:author="Lee, Daewon" w:date="2020-11-10T16:18:00Z">
              <w:r w:rsidRPr="009476C7">
                <w:rPr>
                  <w:sz w:val="16"/>
                  <w:szCs w:val="18"/>
                  <w:lang w:eastAsia="zh-CN"/>
                </w:rPr>
                <w:t>5834</w:t>
              </w:r>
            </w:ins>
          </w:p>
        </w:tc>
      </w:tr>
      <w:tr w:rsidR="00F50E9D" w:rsidRPr="009476C7" w14:paraId="3E39097C" w14:textId="77777777" w:rsidTr="00F50E9D">
        <w:trPr>
          <w:trHeight w:val="176"/>
          <w:jc w:val="center"/>
          <w:ins w:id="396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9476C7" w:rsidRDefault="00F50E9D" w:rsidP="005A5392">
            <w:pPr>
              <w:pStyle w:val="TAC"/>
              <w:rPr>
                <w:ins w:id="3961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9476C7" w:rsidRDefault="00F50E9D" w:rsidP="005A5392">
            <w:pPr>
              <w:pStyle w:val="TAC"/>
              <w:rPr>
                <w:ins w:id="39611" w:author="Lee, Daewon" w:date="2020-11-10T16:18:00Z"/>
                <w:sz w:val="16"/>
                <w:szCs w:val="18"/>
                <w:lang w:eastAsia="zh-CN"/>
              </w:rPr>
            </w:pPr>
            <w:ins w:id="39612"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9476C7" w:rsidRDefault="00F50E9D" w:rsidP="005A5392">
            <w:pPr>
              <w:pStyle w:val="TAC"/>
              <w:rPr>
                <w:ins w:id="39613" w:author="Lee, Daewon" w:date="2020-11-10T16:18:00Z"/>
                <w:sz w:val="16"/>
                <w:szCs w:val="18"/>
                <w:lang w:eastAsia="zh-CN"/>
              </w:rPr>
            </w:pPr>
            <w:ins w:id="39614"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9476C7" w:rsidRDefault="00F50E9D" w:rsidP="005A5392">
            <w:pPr>
              <w:pStyle w:val="TAC"/>
              <w:rPr>
                <w:ins w:id="39615" w:author="Lee, Daewon" w:date="2020-11-10T16:18:00Z"/>
                <w:sz w:val="16"/>
                <w:szCs w:val="18"/>
                <w:lang w:eastAsia="zh-CN"/>
              </w:rPr>
            </w:pPr>
            <w:ins w:id="3961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9476C7" w:rsidRDefault="00F50E9D" w:rsidP="005A5392">
            <w:pPr>
              <w:pStyle w:val="TAC"/>
              <w:rPr>
                <w:ins w:id="39617" w:author="Lee, Daewon" w:date="2020-11-10T16:18:00Z"/>
                <w:sz w:val="16"/>
                <w:szCs w:val="18"/>
                <w:lang w:eastAsia="zh-CN"/>
              </w:rPr>
            </w:pPr>
            <w:ins w:id="3961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9476C7" w:rsidRDefault="00F50E9D" w:rsidP="005A5392">
            <w:pPr>
              <w:pStyle w:val="TAC"/>
              <w:rPr>
                <w:ins w:id="39619" w:author="Lee, Daewon" w:date="2020-11-10T16:18:00Z"/>
                <w:sz w:val="16"/>
                <w:szCs w:val="18"/>
                <w:lang w:eastAsia="zh-CN"/>
              </w:rPr>
            </w:pPr>
            <w:ins w:id="3962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9476C7" w:rsidRDefault="00F50E9D" w:rsidP="005A5392">
            <w:pPr>
              <w:pStyle w:val="TAC"/>
              <w:rPr>
                <w:ins w:id="39621" w:author="Lee, Daewon" w:date="2020-11-10T16:18:00Z"/>
                <w:sz w:val="16"/>
                <w:szCs w:val="18"/>
                <w:lang w:eastAsia="zh-CN"/>
              </w:rPr>
            </w:pPr>
            <w:ins w:id="3962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9476C7" w:rsidRDefault="00F50E9D" w:rsidP="005A5392">
            <w:pPr>
              <w:pStyle w:val="TAC"/>
              <w:rPr>
                <w:ins w:id="39623" w:author="Lee, Daewon" w:date="2020-11-10T16:18:00Z"/>
                <w:sz w:val="16"/>
                <w:szCs w:val="18"/>
                <w:lang w:eastAsia="zh-CN"/>
              </w:rPr>
            </w:pPr>
            <w:ins w:id="3962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9476C7" w:rsidRDefault="00F50E9D" w:rsidP="005A5392">
            <w:pPr>
              <w:pStyle w:val="TAC"/>
              <w:rPr>
                <w:ins w:id="39625" w:author="Lee, Daewon" w:date="2020-11-10T16:18:00Z"/>
                <w:sz w:val="16"/>
                <w:szCs w:val="18"/>
                <w:lang w:eastAsia="zh-CN"/>
              </w:rPr>
            </w:pPr>
            <w:ins w:id="3962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9476C7" w:rsidRDefault="00F50E9D" w:rsidP="005A5392">
            <w:pPr>
              <w:pStyle w:val="TAC"/>
              <w:rPr>
                <w:ins w:id="39627" w:author="Lee, Daewon" w:date="2020-11-10T16:18:00Z"/>
                <w:sz w:val="16"/>
                <w:szCs w:val="18"/>
                <w:lang w:eastAsia="zh-CN"/>
              </w:rPr>
            </w:pPr>
            <w:ins w:id="3962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9476C7" w:rsidRDefault="00F50E9D" w:rsidP="005A5392">
            <w:pPr>
              <w:pStyle w:val="TAC"/>
              <w:rPr>
                <w:ins w:id="39629" w:author="Lee, Daewon" w:date="2020-11-10T16:18:00Z"/>
                <w:sz w:val="16"/>
                <w:szCs w:val="18"/>
                <w:lang w:eastAsia="zh-CN"/>
              </w:rPr>
            </w:pPr>
            <w:ins w:id="3963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9476C7" w:rsidRDefault="00F50E9D" w:rsidP="005A5392">
            <w:pPr>
              <w:pStyle w:val="TAC"/>
              <w:rPr>
                <w:ins w:id="39631" w:author="Lee, Daewon" w:date="2020-11-10T16:18:00Z"/>
                <w:sz w:val="16"/>
                <w:szCs w:val="18"/>
                <w:lang w:eastAsia="zh-CN"/>
              </w:rPr>
            </w:pPr>
            <w:ins w:id="39632" w:author="Lee, Daewon" w:date="2020-11-10T16:18:00Z">
              <w:r w:rsidRPr="009476C7">
                <w:rPr>
                  <w:sz w:val="16"/>
                  <w:szCs w:val="18"/>
                  <w:lang w:eastAsia="zh-CN"/>
                </w:rPr>
                <w:t>0,03</w:t>
              </w:r>
            </w:ins>
          </w:p>
        </w:tc>
      </w:tr>
      <w:tr w:rsidR="00F50E9D" w:rsidRPr="009476C7" w14:paraId="0F2A7F91" w14:textId="77777777" w:rsidTr="00F50E9D">
        <w:trPr>
          <w:trHeight w:val="176"/>
          <w:jc w:val="center"/>
          <w:ins w:id="396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9476C7" w:rsidRDefault="00F50E9D" w:rsidP="005A5392">
            <w:pPr>
              <w:pStyle w:val="TAC"/>
              <w:rPr>
                <w:ins w:id="396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9476C7" w:rsidRDefault="00F50E9D" w:rsidP="005A5392">
            <w:pPr>
              <w:pStyle w:val="TAC"/>
              <w:rPr>
                <w:ins w:id="396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9476C7" w:rsidRDefault="00F50E9D" w:rsidP="005A5392">
            <w:pPr>
              <w:pStyle w:val="TAC"/>
              <w:rPr>
                <w:ins w:id="39636" w:author="Lee, Daewon" w:date="2020-11-10T16:18:00Z"/>
                <w:sz w:val="16"/>
                <w:szCs w:val="18"/>
                <w:lang w:eastAsia="zh-CN"/>
              </w:rPr>
            </w:pPr>
            <w:ins w:id="39637"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9476C7" w:rsidRDefault="00F50E9D" w:rsidP="005A5392">
            <w:pPr>
              <w:pStyle w:val="TAC"/>
              <w:rPr>
                <w:ins w:id="39638" w:author="Lee, Daewon" w:date="2020-11-10T16:18:00Z"/>
                <w:sz w:val="16"/>
                <w:szCs w:val="18"/>
                <w:lang w:eastAsia="zh-CN"/>
              </w:rPr>
            </w:pPr>
            <w:ins w:id="39639"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9476C7" w:rsidRDefault="00F50E9D" w:rsidP="005A5392">
            <w:pPr>
              <w:pStyle w:val="TAC"/>
              <w:rPr>
                <w:ins w:id="39640" w:author="Lee, Daewon" w:date="2020-11-10T16:18:00Z"/>
                <w:sz w:val="16"/>
                <w:szCs w:val="18"/>
                <w:lang w:eastAsia="zh-CN"/>
              </w:rPr>
            </w:pPr>
            <w:ins w:id="3964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9476C7" w:rsidRDefault="00F50E9D" w:rsidP="005A5392">
            <w:pPr>
              <w:pStyle w:val="TAC"/>
              <w:rPr>
                <w:ins w:id="39642" w:author="Lee, Daewon" w:date="2020-11-10T16:18:00Z"/>
                <w:sz w:val="16"/>
                <w:szCs w:val="18"/>
                <w:lang w:eastAsia="zh-CN"/>
              </w:rPr>
            </w:pPr>
            <w:ins w:id="39643"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9476C7" w:rsidRDefault="00F50E9D" w:rsidP="005A5392">
            <w:pPr>
              <w:pStyle w:val="TAC"/>
              <w:rPr>
                <w:ins w:id="39644" w:author="Lee, Daewon" w:date="2020-11-10T16:18:00Z"/>
                <w:sz w:val="16"/>
                <w:szCs w:val="18"/>
                <w:lang w:eastAsia="zh-CN"/>
              </w:rPr>
            </w:pPr>
            <w:ins w:id="39645"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9476C7" w:rsidRDefault="00F50E9D" w:rsidP="005A5392">
            <w:pPr>
              <w:pStyle w:val="TAC"/>
              <w:rPr>
                <w:ins w:id="39646" w:author="Lee, Daewon" w:date="2020-11-10T16:18:00Z"/>
                <w:sz w:val="16"/>
                <w:szCs w:val="18"/>
                <w:lang w:eastAsia="zh-CN"/>
              </w:rPr>
            </w:pPr>
            <w:ins w:id="3964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9476C7" w:rsidRDefault="00F50E9D" w:rsidP="005A5392">
            <w:pPr>
              <w:pStyle w:val="TAC"/>
              <w:rPr>
                <w:ins w:id="39648" w:author="Lee, Daewon" w:date="2020-11-10T16:18:00Z"/>
                <w:sz w:val="16"/>
                <w:szCs w:val="18"/>
                <w:lang w:eastAsia="zh-CN"/>
              </w:rPr>
            </w:pPr>
            <w:ins w:id="39649"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9476C7" w:rsidRDefault="00F50E9D" w:rsidP="005A5392">
            <w:pPr>
              <w:pStyle w:val="TAC"/>
              <w:rPr>
                <w:ins w:id="39650" w:author="Lee, Daewon" w:date="2020-11-10T16:18:00Z"/>
                <w:sz w:val="16"/>
                <w:szCs w:val="18"/>
                <w:lang w:eastAsia="zh-CN"/>
              </w:rPr>
            </w:pPr>
            <w:ins w:id="39651"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9476C7" w:rsidRDefault="00F50E9D" w:rsidP="005A5392">
            <w:pPr>
              <w:pStyle w:val="TAC"/>
              <w:rPr>
                <w:ins w:id="39652" w:author="Lee, Daewon" w:date="2020-11-10T16:18:00Z"/>
                <w:sz w:val="16"/>
                <w:szCs w:val="18"/>
                <w:lang w:eastAsia="zh-CN"/>
              </w:rPr>
            </w:pPr>
            <w:ins w:id="3965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9476C7" w:rsidRDefault="00F50E9D" w:rsidP="005A5392">
            <w:pPr>
              <w:pStyle w:val="TAC"/>
              <w:rPr>
                <w:ins w:id="39654" w:author="Lee, Daewon" w:date="2020-11-10T16:18:00Z"/>
                <w:sz w:val="16"/>
                <w:szCs w:val="18"/>
                <w:lang w:eastAsia="zh-CN"/>
              </w:rPr>
            </w:pPr>
            <w:ins w:id="39655" w:author="Lee, Daewon" w:date="2020-11-10T16:18:00Z">
              <w:r w:rsidRPr="009476C7">
                <w:rPr>
                  <w:sz w:val="16"/>
                  <w:szCs w:val="18"/>
                  <w:lang w:eastAsia="zh-CN"/>
                </w:rPr>
                <w:t>0,04</w:t>
              </w:r>
            </w:ins>
          </w:p>
        </w:tc>
      </w:tr>
      <w:tr w:rsidR="00F50E9D" w:rsidRPr="009476C7" w14:paraId="5AFF8F4C" w14:textId="77777777" w:rsidTr="00F50E9D">
        <w:trPr>
          <w:trHeight w:val="176"/>
          <w:jc w:val="center"/>
          <w:ins w:id="396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9476C7" w:rsidRDefault="00F50E9D" w:rsidP="005A5392">
            <w:pPr>
              <w:pStyle w:val="TAC"/>
              <w:rPr>
                <w:ins w:id="396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9476C7" w:rsidRDefault="00F50E9D" w:rsidP="005A5392">
            <w:pPr>
              <w:pStyle w:val="TAC"/>
              <w:rPr>
                <w:ins w:id="396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9476C7" w:rsidRDefault="00F50E9D" w:rsidP="005A5392">
            <w:pPr>
              <w:pStyle w:val="TAC"/>
              <w:rPr>
                <w:ins w:id="39659" w:author="Lee, Daewon" w:date="2020-11-10T16:18:00Z"/>
                <w:sz w:val="16"/>
                <w:szCs w:val="18"/>
                <w:lang w:eastAsia="zh-CN"/>
              </w:rPr>
            </w:pPr>
            <w:ins w:id="39660"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9476C7" w:rsidRDefault="00F50E9D" w:rsidP="005A5392">
            <w:pPr>
              <w:pStyle w:val="TAC"/>
              <w:rPr>
                <w:ins w:id="39661" w:author="Lee, Daewon" w:date="2020-11-10T16:18:00Z"/>
                <w:sz w:val="16"/>
                <w:szCs w:val="18"/>
                <w:lang w:eastAsia="zh-CN"/>
              </w:rPr>
            </w:pPr>
            <w:ins w:id="3966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9476C7" w:rsidRDefault="00F50E9D" w:rsidP="005A5392">
            <w:pPr>
              <w:pStyle w:val="TAC"/>
              <w:rPr>
                <w:ins w:id="39663" w:author="Lee, Daewon" w:date="2020-11-10T16:18:00Z"/>
                <w:sz w:val="16"/>
                <w:szCs w:val="18"/>
                <w:lang w:eastAsia="zh-CN"/>
              </w:rPr>
            </w:pPr>
            <w:ins w:id="3966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9476C7" w:rsidRDefault="00F50E9D" w:rsidP="005A5392">
            <w:pPr>
              <w:pStyle w:val="TAC"/>
              <w:rPr>
                <w:ins w:id="39665" w:author="Lee, Daewon" w:date="2020-11-10T16:18:00Z"/>
                <w:sz w:val="16"/>
                <w:szCs w:val="18"/>
                <w:lang w:eastAsia="zh-CN"/>
              </w:rPr>
            </w:pPr>
            <w:ins w:id="39666"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9476C7" w:rsidRDefault="00F50E9D" w:rsidP="005A5392">
            <w:pPr>
              <w:pStyle w:val="TAC"/>
              <w:rPr>
                <w:ins w:id="39667" w:author="Lee, Daewon" w:date="2020-11-10T16:18:00Z"/>
                <w:sz w:val="16"/>
                <w:szCs w:val="18"/>
                <w:lang w:eastAsia="zh-CN"/>
              </w:rPr>
            </w:pPr>
            <w:ins w:id="3966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9476C7" w:rsidRDefault="00F50E9D" w:rsidP="005A5392">
            <w:pPr>
              <w:pStyle w:val="TAC"/>
              <w:rPr>
                <w:ins w:id="39669" w:author="Lee, Daewon" w:date="2020-11-10T16:18:00Z"/>
                <w:sz w:val="16"/>
                <w:szCs w:val="18"/>
                <w:lang w:eastAsia="zh-CN"/>
              </w:rPr>
            </w:pPr>
            <w:ins w:id="39670"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9476C7" w:rsidRDefault="00F50E9D" w:rsidP="005A5392">
            <w:pPr>
              <w:pStyle w:val="TAC"/>
              <w:rPr>
                <w:ins w:id="39671" w:author="Lee, Daewon" w:date="2020-11-10T16:18:00Z"/>
                <w:sz w:val="16"/>
                <w:szCs w:val="18"/>
                <w:lang w:eastAsia="zh-CN"/>
              </w:rPr>
            </w:pPr>
            <w:ins w:id="39672"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9476C7" w:rsidRDefault="00F50E9D" w:rsidP="005A5392">
            <w:pPr>
              <w:pStyle w:val="TAC"/>
              <w:rPr>
                <w:ins w:id="39673" w:author="Lee, Daewon" w:date="2020-11-10T16:18:00Z"/>
                <w:sz w:val="16"/>
                <w:szCs w:val="18"/>
                <w:lang w:eastAsia="zh-CN"/>
              </w:rPr>
            </w:pPr>
            <w:ins w:id="39674"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9476C7" w:rsidRDefault="00F50E9D" w:rsidP="005A5392">
            <w:pPr>
              <w:pStyle w:val="TAC"/>
              <w:rPr>
                <w:ins w:id="39675" w:author="Lee, Daewon" w:date="2020-11-10T16:18:00Z"/>
                <w:sz w:val="16"/>
                <w:szCs w:val="18"/>
                <w:lang w:eastAsia="zh-CN"/>
              </w:rPr>
            </w:pPr>
            <w:ins w:id="39676"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9476C7" w:rsidRDefault="00F50E9D" w:rsidP="005A5392">
            <w:pPr>
              <w:pStyle w:val="TAC"/>
              <w:rPr>
                <w:ins w:id="39677" w:author="Lee, Daewon" w:date="2020-11-10T16:18:00Z"/>
                <w:sz w:val="16"/>
                <w:szCs w:val="18"/>
                <w:lang w:eastAsia="zh-CN"/>
              </w:rPr>
            </w:pPr>
            <w:ins w:id="39678" w:author="Lee, Daewon" w:date="2020-11-10T16:18:00Z">
              <w:r w:rsidRPr="009476C7">
                <w:rPr>
                  <w:sz w:val="16"/>
                  <w:szCs w:val="18"/>
                  <w:lang w:eastAsia="zh-CN"/>
                </w:rPr>
                <w:t>0,09</w:t>
              </w:r>
            </w:ins>
          </w:p>
        </w:tc>
      </w:tr>
      <w:tr w:rsidR="00F50E9D" w:rsidRPr="009476C7" w14:paraId="762DE1B0" w14:textId="77777777" w:rsidTr="00F50E9D">
        <w:trPr>
          <w:trHeight w:val="176"/>
          <w:jc w:val="center"/>
          <w:ins w:id="396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9476C7" w:rsidRDefault="00F50E9D" w:rsidP="005A5392">
            <w:pPr>
              <w:pStyle w:val="TAC"/>
              <w:rPr>
                <w:ins w:id="396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9476C7" w:rsidRDefault="00F50E9D" w:rsidP="005A5392">
            <w:pPr>
              <w:pStyle w:val="TAC"/>
              <w:rPr>
                <w:ins w:id="396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9476C7" w:rsidRDefault="00F50E9D" w:rsidP="005A5392">
            <w:pPr>
              <w:pStyle w:val="TAC"/>
              <w:rPr>
                <w:ins w:id="39682" w:author="Lee, Daewon" w:date="2020-11-10T16:18:00Z"/>
                <w:sz w:val="16"/>
                <w:szCs w:val="18"/>
                <w:lang w:eastAsia="zh-CN"/>
              </w:rPr>
            </w:pPr>
            <w:ins w:id="39683"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9476C7" w:rsidRDefault="00F50E9D" w:rsidP="005A5392">
            <w:pPr>
              <w:pStyle w:val="TAC"/>
              <w:rPr>
                <w:ins w:id="39684" w:author="Lee, Daewon" w:date="2020-11-10T16:18:00Z"/>
                <w:sz w:val="16"/>
                <w:szCs w:val="18"/>
                <w:lang w:eastAsia="zh-CN"/>
              </w:rPr>
            </w:pPr>
            <w:ins w:id="3968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9476C7" w:rsidRDefault="00F50E9D" w:rsidP="005A5392">
            <w:pPr>
              <w:pStyle w:val="TAC"/>
              <w:rPr>
                <w:ins w:id="39686" w:author="Lee, Daewon" w:date="2020-11-10T16:18:00Z"/>
                <w:sz w:val="16"/>
                <w:szCs w:val="18"/>
                <w:lang w:eastAsia="zh-CN"/>
              </w:rPr>
            </w:pPr>
            <w:ins w:id="3968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9476C7" w:rsidRDefault="00F50E9D" w:rsidP="005A5392">
            <w:pPr>
              <w:pStyle w:val="TAC"/>
              <w:rPr>
                <w:ins w:id="39688" w:author="Lee, Daewon" w:date="2020-11-10T16:18:00Z"/>
                <w:sz w:val="16"/>
                <w:szCs w:val="18"/>
                <w:lang w:eastAsia="zh-CN"/>
              </w:rPr>
            </w:pPr>
            <w:ins w:id="39689"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9476C7" w:rsidRDefault="00F50E9D" w:rsidP="005A5392">
            <w:pPr>
              <w:pStyle w:val="TAC"/>
              <w:rPr>
                <w:ins w:id="39690" w:author="Lee, Daewon" w:date="2020-11-10T16:18:00Z"/>
                <w:sz w:val="16"/>
                <w:szCs w:val="18"/>
                <w:lang w:eastAsia="zh-CN"/>
              </w:rPr>
            </w:pPr>
            <w:ins w:id="3969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9476C7" w:rsidRDefault="00F50E9D" w:rsidP="005A5392">
            <w:pPr>
              <w:pStyle w:val="TAC"/>
              <w:rPr>
                <w:ins w:id="39692" w:author="Lee, Daewon" w:date="2020-11-10T16:18:00Z"/>
                <w:sz w:val="16"/>
                <w:szCs w:val="18"/>
                <w:lang w:eastAsia="zh-CN"/>
              </w:rPr>
            </w:pPr>
            <w:ins w:id="39693"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9476C7" w:rsidRDefault="00F50E9D" w:rsidP="005A5392">
            <w:pPr>
              <w:pStyle w:val="TAC"/>
              <w:rPr>
                <w:ins w:id="39694" w:author="Lee, Daewon" w:date="2020-11-10T16:18:00Z"/>
                <w:sz w:val="16"/>
                <w:szCs w:val="18"/>
                <w:lang w:eastAsia="zh-CN"/>
              </w:rPr>
            </w:pPr>
            <w:ins w:id="39695"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9476C7" w:rsidRDefault="00F50E9D" w:rsidP="005A5392">
            <w:pPr>
              <w:pStyle w:val="TAC"/>
              <w:rPr>
                <w:ins w:id="39696" w:author="Lee, Daewon" w:date="2020-11-10T16:18:00Z"/>
                <w:sz w:val="16"/>
                <w:szCs w:val="18"/>
                <w:lang w:eastAsia="zh-CN"/>
              </w:rPr>
            </w:pPr>
            <w:ins w:id="3969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9476C7" w:rsidRDefault="00F50E9D" w:rsidP="005A5392">
            <w:pPr>
              <w:pStyle w:val="TAC"/>
              <w:rPr>
                <w:ins w:id="39698" w:author="Lee, Daewon" w:date="2020-11-10T16:18:00Z"/>
                <w:sz w:val="16"/>
                <w:szCs w:val="18"/>
                <w:lang w:eastAsia="zh-CN"/>
              </w:rPr>
            </w:pPr>
            <w:ins w:id="39699"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9476C7" w:rsidRDefault="00F50E9D" w:rsidP="005A5392">
            <w:pPr>
              <w:pStyle w:val="TAC"/>
              <w:rPr>
                <w:ins w:id="39700" w:author="Lee, Daewon" w:date="2020-11-10T16:18:00Z"/>
                <w:sz w:val="16"/>
                <w:szCs w:val="18"/>
                <w:lang w:eastAsia="zh-CN"/>
              </w:rPr>
            </w:pPr>
            <w:ins w:id="39701" w:author="Lee, Daewon" w:date="2020-11-10T16:18:00Z">
              <w:r w:rsidRPr="009476C7">
                <w:rPr>
                  <w:sz w:val="16"/>
                  <w:szCs w:val="18"/>
                  <w:lang w:eastAsia="zh-CN"/>
                </w:rPr>
                <w:t>0,05</w:t>
              </w:r>
            </w:ins>
          </w:p>
        </w:tc>
      </w:tr>
      <w:tr w:rsidR="00F50E9D" w:rsidRPr="009476C7" w14:paraId="437D7827" w14:textId="77777777" w:rsidTr="00F50E9D">
        <w:trPr>
          <w:trHeight w:val="176"/>
          <w:jc w:val="center"/>
          <w:ins w:id="397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9476C7" w:rsidRDefault="00F50E9D" w:rsidP="005A5392">
            <w:pPr>
              <w:pStyle w:val="TAC"/>
              <w:rPr>
                <w:ins w:id="3970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9476C7" w:rsidRDefault="00F50E9D" w:rsidP="005A5392">
            <w:pPr>
              <w:pStyle w:val="TAC"/>
              <w:rPr>
                <w:ins w:id="39704" w:author="Lee, Daewon" w:date="2020-11-10T16:18:00Z"/>
                <w:sz w:val="16"/>
                <w:szCs w:val="18"/>
                <w:lang w:eastAsia="zh-CN"/>
              </w:rPr>
            </w:pPr>
            <w:ins w:id="39705"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9476C7" w:rsidRDefault="00F50E9D" w:rsidP="005A5392">
            <w:pPr>
              <w:pStyle w:val="TAC"/>
              <w:rPr>
                <w:ins w:id="39706" w:author="Lee, Daewon" w:date="2020-11-10T16:18:00Z"/>
                <w:sz w:val="16"/>
                <w:szCs w:val="18"/>
                <w:lang w:eastAsia="zh-CN"/>
              </w:rPr>
            </w:pPr>
            <w:ins w:id="39707"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9476C7" w:rsidRDefault="00F50E9D" w:rsidP="005A5392">
            <w:pPr>
              <w:pStyle w:val="TAC"/>
              <w:rPr>
                <w:ins w:id="39708" w:author="Lee, Daewon" w:date="2020-11-10T16:18:00Z"/>
                <w:sz w:val="16"/>
                <w:szCs w:val="18"/>
                <w:lang w:eastAsia="zh-CN"/>
              </w:rPr>
            </w:pPr>
            <w:ins w:id="39709"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9476C7" w:rsidRDefault="00F50E9D" w:rsidP="005A5392">
            <w:pPr>
              <w:pStyle w:val="TAC"/>
              <w:rPr>
                <w:ins w:id="39710" w:author="Lee, Daewon" w:date="2020-11-10T16:18:00Z"/>
                <w:sz w:val="16"/>
                <w:szCs w:val="18"/>
                <w:lang w:eastAsia="zh-CN"/>
              </w:rPr>
            </w:pPr>
            <w:ins w:id="39711"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9476C7" w:rsidRDefault="00F50E9D" w:rsidP="005A5392">
            <w:pPr>
              <w:pStyle w:val="TAC"/>
              <w:rPr>
                <w:ins w:id="39712" w:author="Lee, Daewon" w:date="2020-11-10T16:18:00Z"/>
                <w:sz w:val="16"/>
                <w:szCs w:val="18"/>
                <w:lang w:eastAsia="zh-CN"/>
              </w:rPr>
            </w:pPr>
            <w:ins w:id="39713"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9476C7" w:rsidRDefault="00F50E9D" w:rsidP="005A5392">
            <w:pPr>
              <w:pStyle w:val="TAC"/>
              <w:rPr>
                <w:ins w:id="39714" w:author="Lee, Daewon" w:date="2020-11-10T16:18:00Z"/>
                <w:sz w:val="16"/>
                <w:szCs w:val="18"/>
                <w:lang w:eastAsia="zh-CN"/>
              </w:rPr>
            </w:pPr>
            <w:ins w:id="39715" w:author="Lee, Daewon" w:date="2020-11-10T16:18:00Z">
              <w:r w:rsidRPr="009476C7">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9476C7" w:rsidRDefault="00F50E9D" w:rsidP="005A5392">
            <w:pPr>
              <w:pStyle w:val="TAC"/>
              <w:rPr>
                <w:ins w:id="39716" w:author="Lee, Daewon" w:date="2020-11-10T16:18:00Z"/>
                <w:sz w:val="16"/>
                <w:szCs w:val="18"/>
                <w:lang w:eastAsia="zh-CN"/>
              </w:rPr>
            </w:pPr>
            <w:ins w:id="39717" w:author="Lee, Daewon" w:date="2020-11-10T16:18:00Z">
              <w:r w:rsidRPr="009476C7">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9476C7" w:rsidRDefault="00F50E9D" w:rsidP="005A5392">
            <w:pPr>
              <w:pStyle w:val="TAC"/>
              <w:rPr>
                <w:ins w:id="39718" w:author="Lee, Daewon" w:date="2020-11-10T16:18:00Z"/>
                <w:sz w:val="16"/>
                <w:szCs w:val="18"/>
                <w:lang w:eastAsia="zh-CN"/>
              </w:rPr>
            </w:pPr>
            <w:ins w:id="39719" w:author="Lee, Daewon" w:date="2020-11-10T16:18:00Z">
              <w:r w:rsidRPr="009476C7">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9476C7" w:rsidRDefault="00F50E9D" w:rsidP="005A5392">
            <w:pPr>
              <w:pStyle w:val="TAC"/>
              <w:rPr>
                <w:ins w:id="39720" w:author="Lee, Daewon" w:date="2020-11-10T16:18:00Z"/>
                <w:sz w:val="16"/>
                <w:szCs w:val="18"/>
                <w:lang w:eastAsia="zh-CN"/>
              </w:rPr>
            </w:pPr>
            <w:ins w:id="39721" w:author="Lee, Daewon" w:date="2020-11-10T16:18:00Z">
              <w:r w:rsidRPr="009476C7">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9476C7" w:rsidRDefault="00F50E9D" w:rsidP="005A5392">
            <w:pPr>
              <w:pStyle w:val="TAC"/>
              <w:rPr>
                <w:ins w:id="39722" w:author="Lee, Daewon" w:date="2020-11-10T16:18:00Z"/>
                <w:sz w:val="16"/>
                <w:szCs w:val="18"/>
                <w:lang w:eastAsia="zh-CN"/>
              </w:rPr>
            </w:pPr>
            <w:ins w:id="39723" w:author="Lee, Daewon" w:date="2020-11-10T16:18:00Z">
              <w:r w:rsidRPr="009476C7">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9476C7" w:rsidRDefault="00F50E9D" w:rsidP="005A5392">
            <w:pPr>
              <w:pStyle w:val="TAC"/>
              <w:rPr>
                <w:ins w:id="39724" w:author="Lee, Daewon" w:date="2020-11-10T16:18:00Z"/>
                <w:sz w:val="16"/>
                <w:szCs w:val="18"/>
                <w:lang w:eastAsia="zh-CN"/>
              </w:rPr>
            </w:pPr>
            <w:ins w:id="39725" w:author="Lee, Daewon" w:date="2020-11-10T16:18:00Z">
              <w:r w:rsidRPr="009476C7">
                <w:rPr>
                  <w:sz w:val="16"/>
                  <w:szCs w:val="18"/>
                  <w:lang w:eastAsia="zh-CN"/>
                </w:rPr>
                <w:t>810</w:t>
              </w:r>
            </w:ins>
          </w:p>
        </w:tc>
      </w:tr>
      <w:tr w:rsidR="00F50E9D" w:rsidRPr="009476C7" w14:paraId="40F2452D" w14:textId="77777777" w:rsidTr="00F50E9D">
        <w:trPr>
          <w:trHeight w:val="176"/>
          <w:jc w:val="center"/>
          <w:ins w:id="397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9476C7" w:rsidRDefault="00F50E9D" w:rsidP="005A5392">
            <w:pPr>
              <w:pStyle w:val="TAC"/>
              <w:rPr>
                <w:ins w:id="397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9476C7" w:rsidRDefault="00F50E9D" w:rsidP="005A5392">
            <w:pPr>
              <w:pStyle w:val="TAC"/>
              <w:rPr>
                <w:ins w:id="397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9476C7" w:rsidRDefault="00F50E9D" w:rsidP="005A5392">
            <w:pPr>
              <w:pStyle w:val="TAC"/>
              <w:rPr>
                <w:ins w:id="39729" w:author="Lee, Daewon" w:date="2020-11-10T16:18:00Z"/>
                <w:sz w:val="16"/>
                <w:szCs w:val="18"/>
                <w:lang w:eastAsia="zh-CN"/>
              </w:rPr>
            </w:pPr>
            <w:ins w:id="39730"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9476C7" w:rsidRDefault="00F50E9D" w:rsidP="005A5392">
            <w:pPr>
              <w:pStyle w:val="TAC"/>
              <w:rPr>
                <w:ins w:id="39731" w:author="Lee, Daewon" w:date="2020-11-10T16:18:00Z"/>
                <w:sz w:val="16"/>
                <w:szCs w:val="18"/>
                <w:lang w:eastAsia="zh-CN"/>
              </w:rPr>
            </w:pPr>
            <w:ins w:id="39732"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9476C7" w:rsidRDefault="00F50E9D" w:rsidP="005A5392">
            <w:pPr>
              <w:pStyle w:val="TAC"/>
              <w:rPr>
                <w:ins w:id="39733" w:author="Lee, Daewon" w:date="2020-11-10T16:18:00Z"/>
                <w:sz w:val="16"/>
                <w:szCs w:val="18"/>
                <w:lang w:eastAsia="zh-CN"/>
              </w:rPr>
            </w:pPr>
            <w:ins w:id="39734"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9476C7" w:rsidRDefault="00F50E9D" w:rsidP="005A5392">
            <w:pPr>
              <w:pStyle w:val="TAC"/>
              <w:rPr>
                <w:ins w:id="39735" w:author="Lee, Daewon" w:date="2020-11-10T16:18:00Z"/>
                <w:sz w:val="16"/>
                <w:szCs w:val="18"/>
                <w:lang w:eastAsia="zh-CN"/>
              </w:rPr>
            </w:pPr>
            <w:ins w:id="39736"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9476C7" w:rsidRDefault="00F50E9D" w:rsidP="005A5392">
            <w:pPr>
              <w:pStyle w:val="TAC"/>
              <w:rPr>
                <w:ins w:id="39737" w:author="Lee, Daewon" w:date="2020-11-10T16:18:00Z"/>
                <w:sz w:val="16"/>
                <w:szCs w:val="18"/>
                <w:lang w:eastAsia="zh-CN"/>
              </w:rPr>
            </w:pPr>
            <w:ins w:id="39738" w:author="Lee, Daewon" w:date="2020-11-10T16:18:00Z">
              <w:r w:rsidRPr="009476C7">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9476C7" w:rsidRDefault="00F50E9D" w:rsidP="005A5392">
            <w:pPr>
              <w:pStyle w:val="TAC"/>
              <w:rPr>
                <w:ins w:id="39739" w:author="Lee, Daewon" w:date="2020-11-10T16:18:00Z"/>
                <w:sz w:val="16"/>
                <w:szCs w:val="18"/>
                <w:lang w:eastAsia="zh-CN"/>
              </w:rPr>
            </w:pPr>
            <w:ins w:id="39740" w:author="Lee, Daewon" w:date="2020-11-10T16:18:00Z">
              <w:r w:rsidRPr="009476C7">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9476C7" w:rsidRDefault="00F50E9D" w:rsidP="005A5392">
            <w:pPr>
              <w:pStyle w:val="TAC"/>
              <w:rPr>
                <w:ins w:id="39741" w:author="Lee, Daewon" w:date="2020-11-10T16:18:00Z"/>
                <w:sz w:val="16"/>
                <w:szCs w:val="18"/>
                <w:lang w:eastAsia="zh-CN"/>
              </w:rPr>
            </w:pPr>
            <w:ins w:id="39742" w:author="Lee, Daewon" w:date="2020-11-10T16:18:00Z">
              <w:r w:rsidRPr="009476C7">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9476C7" w:rsidRDefault="00F50E9D" w:rsidP="005A5392">
            <w:pPr>
              <w:pStyle w:val="TAC"/>
              <w:rPr>
                <w:ins w:id="39743" w:author="Lee, Daewon" w:date="2020-11-10T16:18:00Z"/>
                <w:sz w:val="16"/>
                <w:szCs w:val="18"/>
                <w:lang w:eastAsia="zh-CN"/>
              </w:rPr>
            </w:pPr>
            <w:ins w:id="39744" w:author="Lee, Daewon" w:date="2020-11-10T16:18:00Z">
              <w:r w:rsidRPr="009476C7">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9476C7" w:rsidRDefault="00F50E9D" w:rsidP="005A5392">
            <w:pPr>
              <w:pStyle w:val="TAC"/>
              <w:rPr>
                <w:ins w:id="39745" w:author="Lee, Daewon" w:date="2020-11-10T16:18:00Z"/>
                <w:sz w:val="16"/>
                <w:szCs w:val="18"/>
                <w:lang w:eastAsia="zh-CN"/>
              </w:rPr>
            </w:pPr>
            <w:ins w:id="39746" w:author="Lee, Daewon" w:date="2020-11-10T16:18:00Z">
              <w:r w:rsidRPr="009476C7">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9476C7" w:rsidRDefault="00F50E9D" w:rsidP="005A5392">
            <w:pPr>
              <w:pStyle w:val="TAC"/>
              <w:rPr>
                <w:ins w:id="39747" w:author="Lee, Daewon" w:date="2020-11-10T16:18:00Z"/>
                <w:sz w:val="16"/>
                <w:szCs w:val="18"/>
                <w:lang w:eastAsia="zh-CN"/>
              </w:rPr>
            </w:pPr>
            <w:ins w:id="39748" w:author="Lee, Daewon" w:date="2020-11-10T16:18:00Z">
              <w:r w:rsidRPr="009476C7">
                <w:rPr>
                  <w:sz w:val="16"/>
                  <w:szCs w:val="18"/>
                  <w:lang w:eastAsia="zh-CN"/>
                </w:rPr>
                <w:t>1985</w:t>
              </w:r>
            </w:ins>
          </w:p>
        </w:tc>
      </w:tr>
      <w:tr w:rsidR="00F50E9D" w:rsidRPr="009476C7" w14:paraId="6CFF8AB8" w14:textId="77777777" w:rsidTr="00F50E9D">
        <w:trPr>
          <w:trHeight w:val="176"/>
          <w:jc w:val="center"/>
          <w:ins w:id="397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9476C7" w:rsidRDefault="00F50E9D" w:rsidP="005A5392">
            <w:pPr>
              <w:pStyle w:val="TAC"/>
              <w:rPr>
                <w:ins w:id="397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9476C7" w:rsidRDefault="00F50E9D" w:rsidP="005A5392">
            <w:pPr>
              <w:pStyle w:val="TAC"/>
              <w:rPr>
                <w:ins w:id="397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9476C7" w:rsidRDefault="00F50E9D" w:rsidP="005A5392">
            <w:pPr>
              <w:pStyle w:val="TAC"/>
              <w:rPr>
                <w:ins w:id="39752" w:author="Lee, Daewon" w:date="2020-11-10T16:18:00Z"/>
                <w:sz w:val="16"/>
                <w:szCs w:val="18"/>
                <w:lang w:eastAsia="zh-CN"/>
              </w:rPr>
            </w:pPr>
            <w:ins w:id="39753"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9476C7" w:rsidRDefault="00F50E9D" w:rsidP="005A5392">
            <w:pPr>
              <w:pStyle w:val="TAC"/>
              <w:rPr>
                <w:ins w:id="39754" w:author="Lee, Daewon" w:date="2020-11-10T16:18:00Z"/>
                <w:sz w:val="16"/>
                <w:szCs w:val="18"/>
                <w:lang w:eastAsia="zh-CN"/>
              </w:rPr>
            </w:pPr>
            <w:ins w:id="39755"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9476C7" w:rsidRDefault="00F50E9D" w:rsidP="005A5392">
            <w:pPr>
              <w:pStyle w:val="TAC"/>
              <w:rPr>
                <w:ins w:id="39756" w:author="Lee, Daewon" w:date="2020-11-10T16:18:00Z"/>
                <w:sz w:val="16"/>
                <w:szCs w:val="18"/>
                <w:lang w:eastAsia="zh-CN"/>
              </w:rPr>
            </w:pPr>
            <w:ins w:id="39757"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9476C7" w:rsidRDefault="00F50E9D" w:rsidP="005A5392">
            <w:pPr>
              <w:pStyle w:val="TAC"/>
              <w:rPr>
                <w:ins w:id="39758" w:author="Lee, Daewon" w:date="2020-11-10T16:18:00Z"/>
                <w:sz w:val="16"/>
                <w:szCs w:val="18"/>
                <w:lang w:eastAsia="zh-CN"/>
              </w:rPr>
            </w:pPr>
            <w:ins w:id="39759"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9476C7" w:rsidRDefault="00F50E9D" w:rsidP="005A5392">
            <w:pPr>
              <w:pStyle w:val="TAC"/>
              <w:rPr>
                <w:ins w:id="39760" w:author="Lee, Daewon" w:date="2020-11-10T16:18:00Z"/>
                <w:sz w:val="16"/>
                <w:szCs w:val="18"/>
                <w:lang w:eastAsia="zh-CN"/>
              </w:rPr>
            </w:pPr>
            <w:ins w:id="39761" w:author="Lee, Daewon" w:date="2020-11-10T16:18:00Z">
              <w:r w:rsidRPr="009476C7">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9476C7" w:rsidRDefault="00F50E9D" w:rsidP="005A5392">
            <w:pPr>
              <w:pStyle w:val="TAC"/>
              <w:rPr>
                <w:ins w:id="39762" w:author="Lee, Daewon" w:date="2020-11-10T16:18:00Z"/>
                <w:sz w:val="16"/>
                <w:szCs w:val="18"/>
                <w:lang w:eastAsia="zh-CN"/>
              </w:rPr>
            </w:pPr>
            <w:ins w:id="39763" w:author="Lee, Daewon" w:date="2020-11-10T16:18:00Z">
              <w:r w:rsidRPr="009476C7">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9476C7" w:rsidRDefault="00F50E9D" w:rsidP="005A5392">
            <w:pPr>
              <w:pStyle w:val="TAC"/>
              <w:rPr>
                <w:ins w:id="39764" w:author="Lee, Daewon" w:date="2020-11-10T16:18:00Z"/>
                <w:sz w:val="16"/>
                <w:szCs w:val="18"/>
                <w:lang w:eastAsia="zh-CN"/>
              </w:rPr>
            </w:pPr>
            <w:ins w:id="39765" w:author="Lee, Daewon" w:date="2020-11-10T16:18:00Z">
              <w:r w:rsidRPr="009476C7">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9476C7" w:rsidRDefault="00F50E9D" w:rsidP="005A5392">
            <w:pPr>
              <w:pStyle w:val="TAC"/>
              <w:rPr>
                <w:ins w:id="39766" w:author="Lee, Daewon" w:date="2020-11-10T16:18:00Z"/>
                <w:sz w:val="16"/>
                <w:szCs w:val="18"/>
                <w:lang w:eastAsia="zh-CN"/>
              </w:rPr>
            </w:pPr>
            <w:ins w:id="39767" w:author="Lee, Daewon" w:date="2020-11-10T16:18:00Z">
              <w:r w:rsidRPr="009476C7">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9476C7" w:rsidRDefault="00F50E9D" w:rsidP="005A5392">
            <w:pPr>
              <w:pStyle w:val="TAC"/>
              <w:rPr>
                <w:ins w:id="39768" w:author="Lee, Daewon" w:date="2020-11-10T16:18:00Z"/>
                <w:sz w:val="16"/>
                <w:szCs w:val="18"/>
                <w:lang w:eastAsia="zh-CN"/>
              </w:rPr>
            </w:pPr>
            <w:ins w:id="39769" w:author="Lee, Daewon" w:date="2020-11-10T16:18:00Z">
              <w:r w:rsidRPr="009476C7">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9476C7" w:rsidRDefault="00F50E9D" w:rsidP="005A5392">
            <w:pPr>
              <w:pStyle w:val="TAC"/>
              <w:rPr>
                <w:ins w:id="39770" w:author="Lee, Daewon" w:date="2020-11-10T16:18:00Z"/>
                <w:sz w:val="16"/>
                <w:szCs w:val="18"/>
                <w:lang w:eastAsia="zh-CN"/>
              </w:rPr>
            </w:pPr>
            <w:ins w:id="39771" w:author="Lee, Daewon" w:date="2020-11-10T16:18:00Z">
              <w:r w:rsidRPr="009476C7">
                <w:rPr>
                  <w:sz w:val="16"/>
                  <w:szCs w:val="18"/>
                  <w:lang w:eastAsia="zh-CN"/>
                </w:rPr>
                <w:t>3449</w:t>
              </w:r>
            </w:ins>
          </w:p>
        </w:tc>
      </w:tr>
      <w:tr w:rsidR="00F50E9D" w:rsidRPr="009476C7" w14:paraId="13B4E2E1" w14:textId="77777777" w:rsidTr="00F50E9D">
        <w:trPr>
          <w:trHeight w:val="176"/>
          <w:jc w:val="center"/>
          <w:ins w:id="397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9476C7" w:rsidRDefault="00F50E9D" w:rsidP="005A5392">
            <w:pPr>
              <w:pStyle w:val="TAC"/>
              <w:rPr>
                <w:ins w:id="397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9476C7" w:rsidRDefault="00F50E9D" w:rsidP="005A5392">
            <w:pPr>
              <w:pStyle w:val="TAC"/>
              <w:rPr>
                <w:ins w:id="397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9476C7" w:rsidRDefault="00F50E9D" w:rsidP="005A5392">
            <w:pPr>
              <w:pStyle w:val="TAC"/>
              <w:rPr>
                <w:ins w:id="39775" w:author="Lee, Daewon" w:date="2020-11-10T16:18:00Z"/>
                <w:sz w:val="16"/>
                <w:szCs w:val="18"/>
                <w:lang w:eastAsia="zh-CN"/>
              </w:rPr>
            </w:pPr>
            <w:ins w:id="39776"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9476C7" w:rsidRDefault="00F50E9D" w:rsidP="005A5392">
            <w:pPr>
              <w:pStyle w:val="TAC"/>
              <w:rPr>
                <w:ins w:id="39777" w:author="Lee, Daewon" w:date="2020-11-10T16:18:00Z"/>
                <w:sz w:val="16"/>
                <w:szCs w:val="18"/>
                <w:lang w:eastAsia="zh-CN"/>
              </w:rPr>
            </w:pPr>
            <w:ins w:id="39778"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9476C7" w:rsidRDefault="00F50E9D" w:rsidP="005A5392">
            <w:pPr>
              <w:pStyle w:val="TAC"/>
              <w:rPr>
                <w:ins w:id="39779" w:author="Lee, Daewon" w:date="2020-11-10T16:18:00Z"/>
                <w:sz w:val="16"/>
                <w:szCs w:val="18"/>
                <w:lang w:eastAsia="zh-CN"/>
              </w:rPr>
            </w:pPr>
            <w:ins w:id="39780"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9476C7" w:rsidRDefault="00F50E9D" w:rsidP="005A5392">
            <w:pPr>
              <w:pStyle w:val="TAC"/>
              <w:rPr>
                <w:ins w:id="39781" w:author="Lee, Daewon" w:date="2020-11-10T16:18:00Z"/>
                <w:sz w:val="16"/>
                <w:szCs w:val="18"/>
                <w:lang w:eastAsia="zh-CN"/>
              </w:rPr>
            </w:pPr>
            <w:ins w:id="39782"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9476C7" w:rsidRDefault="00F50E9D" w:rsidP="005A5392">
            <w:pPr>
              <w:pStyle w:val="TAC"/>
              <w:rPr>
                <w:ins w:id="39783" w:author="Lee, Daewon" w:date="2020-11-10T16:18:00Z"/>
                <w:sz w:val="16"/>
                <w:szCs w:val="18"/>
                <w:lang w:eastAsia="zh-CN"/>
              </w:rPr>
            </w:pPr>
            <w:ins w:id="39784" w:author="Lee, Daewon" w:date="2020-11-10T16:18:00Z">
              <w:r w:rsidRPr="009476C7">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9476C7" w:rsidRDefault="00F50E9D" w:rsidP="005A5392">
            <w:pPr>
              <w:pStyle w:val="TAC"/>
              <w:rPr>
                <w:ins w:id="39785" w:author="Lee, Daewon" w:date="2020-11-10T16:18:00Z"/>
                <w:sz w:val="16"/>
                <w:szCs w:val="18"/>
                <w:lang w:eastAsia="zh-CN"/>
              </w:rPr>
            </w:pPr>
            <w:ins w:id="39786" w:author="Lee, Daewon" w:date="2020-11-10T16:18:00Z">
              <w:r w:rsidRPr="009476C7">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9476C7" w:rsidRDefault="00F50E9D" w:rsidP="005A5392">
            <w:pPr>
              <w:pStyle w:val="TAC"/>
              <w:rPr>
                <w:ins w:id="39787" w:author="Lee, Daewon" w:date="2020-11-10T16:18:00Z"/>
                <w:sz w:val="16"/>
                <w:szCs w:val="18"/>
                <w:lang w:eastAsia="zh-CN"/>
              </w:rPr>
            </w:pPr>
            <w:ins w:id="39788" w:author="Lee, Daewon" w:date="2020-11-10T16:18:00Z">
              <w:r w:rsidRPr="009476C7">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9476C7" w:rsidRDefault="00F50E9D" w:rsidP="005A5392">
            <w:pPr>
              <w:pStyle w:val="TAC"/>
              <w:rPr>
                <w:ins w:id="39789" w:author="Lee, Daewon" w:date="2020-11-10T16:18:00Z"/>
                <w:sz w:val="16"/>
                <w:szCs w:val="18"/>
                <w:lang w:eastAsia="zh-CN"/>
              </w:rPr>
            </w:pPr>
            <w:ins w:id="39790" w:author="Lee, Daewon" w:date="2020-11-10T16:18:00Z">
              <w:r w:rsidRPr="009476C7">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9476C7" w:rsidRDefault="00F50E9D" w:rsidP="005A5392">
            <w:pPr>
              <w:pStyle w:val="TAC"/>
              <w:rPr>
                <w:ins w:id="39791" w:author="Lee, Daewon" w:date="2020-11-10T16:18:00Z"/>
                <w:sz w:val="16"/>
                <w:szCs w:val="18"/>
                <w:lang w:eastAsia="zh-CN"/>
              </w:rPr>
            </w:pPr>
            <w:ins w:id="39792" w:author="Lee, Daewon" w:date="2020-11-10T16:18:00Z">
              <w:r w:rsidRPr="009476C7">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9476C7" w:rsidRDefault="00F50E9D" w:rsidP="005A5392">
            <w:pPr>
              <w:pStyle w:val="TAC"/>
              <w:rPr>
                <w:ins w:id="39793" w:author="Lee, Daewon" w:date="2020-11-10T16:18:00Z"/>
                <w:sz w:val="16"/>
                <w:szCs w:val="18"/>
                <w:lang w:eastAsia="zh-CN"/>
              </w:rPr>
            </w:pPr>
            <w:ins w:id="39794" w:author="Lee, Daewon" w:date="2020-11-10T16:18:00Z">
              <w:r w:rsidRPr="009476C7">
                <w:rPr>
                  <w:sz w:val="16"/>
                  <w:szCs w:val="18"/>
                  <w:lang w:eastAsia="zh-CN"/>
                </w:rPr>
                <w:t>2079</w:t>
              </w:r>
            </w:ins>
          </w:p>
        </w:tc>
      </w:tr>
      <w:tr w:rsidR="00F50E9D" w:rsidRPr="009476C7" w14:paraId="4F6A2330" w14:textId="77777777" w:rsidTr="00F50E9D">
        <w:trPr>
          <w:trHeight w:val="176"/>
          <w:jc w:val="center"/>
          <w:ins w:id="397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9476C7" w:rsidRDefault="00F50E9D" w:rsidP="005A5392">
            <w:pPr>
              <w:pStyle w:val="TAC"/>
              <w:rPr>
                <w:ins w:id="3979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9476C7" w:rsidRDefault="00F50E9D" w:rsidP="005A5392">
            <w:pPr>
              <w:pStyle w:val="TAC"/>
              <w:rPr>
                <w:ins w:id="39797" w:author="Lee, Daewon" w:date="2020-11-10T16:18:00Z"/>
                <w:sz w:val="16"/>
                <w:szCs w:val="18"/>
                <w:lang w:eastAsia="zh-CN"/>
              </w:rPr>
            </w:pPr>
            <w:ins w:id="39798"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9476C7" w:rsidRDefault="00F50E9D" w:rsidP="005A5392">
            <w:pPr>
              <w:pStyle w:val="TAC"/>
              <w:rPr>
                <w:ins w:id="39799" w:author="Lee, Daewon" w:date="2020-11-10T16:18:00Z"/>
                <w:sz w:val="16"/>
                <w:szCs w:val="18"/>
                <w:lang w:eastAsia="zh-CN"/>
              </w:rPr>
            </w:pPr>
            <w:ins w:id="39800"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9476C7" w:rsidRDefault="00F50E9D" w:rsidP="005A5392">
            <w:pPr>
              <w:pStyle w:val="TAC"/>
              <w:rPr>
                <w:ins w:id="39801" w:author="Lee, Daewon" w:date="2020-11-10T16:18:00Z"/>
                <w:sz w:val="16"/>
                <w:szCs w:val="18"/>
                <w:lang w:eastAsia="zh-CN"/>
              </w:rPr>
            </w:pPr>
            <w:ins w:id="3980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9476C7" w:rsidRDefault="00F50E9D" w:rsidP="005A5392">
            <w:pPr>
              <w:pStyle w:val="TAC"/>
              <w:rPr>
                <w:ins w:id="39803" w:author="Lee, Daewon" w:date="2020-11-10T16:18:00Z"/>
                <w:sz w:val="16"/>
                <w:szCs w:val="18"/>
                <w:lang w:eastAsia="zh-CN"/>
              </w:rPr>
            </w:pPr>
            <w:ins w:id="3980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9476C7" w:rsidRDefault="00F50E9D" w:rsidP="005A5392">
            <w:pPr>
              <w:pStyle w:val="TAC"/>
              <w:rPr>
                <w:ins w:id="39805" w:author="Lee, Daewon" w:date="2020-11-10T16:18:00Z"/>
                <w:sz w:val="16"/>
                <w:szCs w:val="18"/>
                <w:lang w:eastAsia="zh-CN"/>
              </w:rPr>
            </w:pPr>
            <w:ins w:id="3980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9476C7" w:rsidRDefault="00F50E9D" w:rsidP="005A5392">
            <w:pPr>
              <w:pStyle w:val="TAC"/>
              <w:rPr>
                <w:ins w:id="39807" w:author="Lee, Daewon" w:date="2020-11-10T16:18:00Z"/>
                <w:sz w:val="16"/>
                <w:szCs w:val="18"/>
                <w:lang w:eastAsia="zh-CN"/>
              </w:rPr>
            </w:pPr>
            <w:ins w:id="3980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9476C7" w:rsidRDefault="00F50E9D" w:rsidP="005A5392">
            <w:pPr>
              <w:pStyle w:val="TAC"/>
              <w:rPr>
                <w:ins w:id="39809" w:author="Lee, Daewon" w:date="2020-11-10T16:18:00Z"/>
                <w:sz w:val="16"/>
                <w:szCs w:val="18"/>
                <w:lang w:eastAsia="zh-CN"/>
              </w:rPr>
            </w:pPr>
            <w:ins w:id="3981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9476C7" w:rsidRDefault="00F50E9D" w:rsidP="005A5392">
            <w:pPr>
              <w:pStyle w:val="TAC"/>
              <w:rPr>
                <w:ins w:id="39811" w:author="Lee, Daewon" w:date="2020-11-10T16:18:00Z"/>
                <w:sz w:val="16"/>
                <w:szCs w:val="18"/>
                <w:lang w:eastAsia="zh-CN"/>
              </w:rPr>
            </w:pPr>
            <w:ins w:id="39812"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9476C7" w:rsidRDefault="00F50E9D" w:rsidP="005A5392">
            <w:pPr>
              <w:pStyle w:val="TAC"/>
              <w:rPr>
                <w:ins w:id="39813" w:author="Lee, Daewon" w:date="2020-11-10T16:18:00Z"/>
                <w:sz w:val="16"/>
                <w:szCs w:val="18"/>
                <w:lang w:eastAsia="zh-CN"/>
              </w:rPr>
            </w:pPr>
            <w:ins w:id="3981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9476C7" w:rsidRDefault="00F50E9D" w:rsidP="005A5392">
            <w:pPr>
              <w:pStyle w:val="TAC"/>
              <w:rPr>
                <w:ins w:id="39815" w:author="Lee, Daewon" w:date="2020-11-10T16:18:00Z"/>
                <w:sz w:val="16"/>
                <w:szCs w:val="18"/>
                <w:lang w:eastAsia="zh-CN"/>
              </w:rPr>
            </w:pPr>
            <w:ins w:id="3981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9476C7" w:rsidRDefault="00F50E9D" w:rsidP="005A5392">
            <w:pPr>
              <w:pStyle w:val="TAC"/>
              <w:rPr>
                <w:ins w:id="39817" w:author="Lee, Daewon" w:date="2020-11-10T16:18:00Z"/>
                <w:sz w:val="16"/>
                <w:szCs w:val="18"/>
                <w:lang w:eastAsia="zh-CN"/>
              </w:rPr>
            </w:pPr>
            <w:ins w:id="39818" w:author="Lee, Daewon" w:date="2020-11-10T16:18:00Z">
              <w:r w:rsidRPr="009476C7">
                <w:rPr>
                  <w:sz w:val="16"/>
                  <w:szCs w:val="18"/>
                  <w:lang w:eastAsia="zh-CN"/>
                </w:rPr>
                <w:t>0,06</w:t>
              </w:r>
            </w:ins>
          </w:p>
        </w:tc>
      </w:tr>
      <w:tr w:rsidR="00F50E9D" w:rsidRPr="009476C7" w14:paraId="070D4514" w14:textId="77777777" w:rsidTr="00F50E9D">
        <w:trPr>
          <w:trHeight w:val="176"/>
          <w:jc w:val="center"/>
          <w:ins w:id="398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9476C7" w:rsidRDefault="00F50E9D" w:rsidP="005A5392">
            <w:pPr>
              <w:pStyle w:val="TAC"/>
              <w:rPr>
                <w:ins w:id="398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9476C7" w:rsidRDefault="00F50E9D" w:rsidP="005A5392">
            <w:pPr>
              <w:pStyle w:val="TAC"/>
              <w:rPr>
                <w:ins w:id="398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9476C7" w:rsidRDefault="00F50E9D" w:rsidP="005A5392">
            <w:pPr>
              <w:pStyle w:val="TAC"/>
              <w:rPr>
                <w:ins w:id="39822" w:author="Lee, Daewon" w:date="2020-11-10T16:18:00Z"/>
                <w:sz w:val="16"/>
                <w:szCs w:val="18"/>
                <w:lang w:eastAsia="zh-CN"/>
              </w:rPr>
            </w:pPr>
            <w:ins w:id="39823"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9476C7" w:rsidRDefault="00F50E9D" w:rsidP="005A5392">
            <w:pPr>
              <w:pStyle w:val="TAC"/>
              <w:rPr>
                <w:ins w:id="39824" w:author="Lee, Daewon" w:date="2020-11-10T16:18:00Z"/>
                <w:sz w:val="16"/>
                <w:szCs w:val="18"/>
                <w:lang w:eastAsia="zh-CN"/>
              </w:rPr>
            </w:pPr>
            <w:ins w:id="39825"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9476C7" w:rsidRDefault="00F50E9D" w:rsidP="005A5392">
            <w:pPr>
              <w:pStyle w:val="TAC"/>
              <w:rPr>
                <w:ins w:id="39826" w:author="Lee, Daewon" w:date="2020-11-10T16:18:00Z"/>
                <w:sz w:val="16"/>
                <w:szCs w:val="18"/>
                <w:lang w:eastAsia="zh-CN"/>
              </w:rPr>
            </w:pPr>
            <w:ins w:id="39827"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9476C7" w:rsidRDefault="00F50E9D" w:rsidP="005A5392">
            <w:pPr>
              <w:pStyle w:val="TAC"/>
              <w:rPr>
                <w:ins w:id="39828" w:author="Lee, Daewon" w:date="2020-11-10T16:18:00Z"/>
                <w:sz w:val="16"/>
                <w:szCs w:val="18"/>
                <w:lang w:eastAsia="zh-CN"/>
              </w:rPr>
            </w:pPr>
            <w:ins w:id="39829"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9476C7" w:rsidRDefault="00F50E9D" w:rsidP="005A5392">
            <w:pPr>
              <w:pStyle w:val="TAC"/>
              <w:rPr>
                <w:ins w:id="39830" w:author="Lee, Daewon" w:date="2020-11-10T16:18:00Z"/>
                <w:sz w:val="16"/>
                <w:szCs w:val="18"/>
                <w:lang w:eastAsia="zh-CN"/>
              </w:rPr>
            </w:pPr>
            <w:ins w:id="39831"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9476C7" w:rsidRDefault="00F50E9D" w:rsidP="005A5392">
            <w:pPr>
              <w:pStyle w:val="TAC"/>
              <w:rPr>
                <w:ins w:id="39832" w:author="Lee, Daewon" w:date="2020-11-10T16:18:00Z"/>
                <w:sz w:val="16"/>
                <w:szCs w:val="18"/>
                <w:lang w:eastAsia="zh-CN"/>
              </w:rPr>
            </w:pPr>
            <w:ins w:id="39833"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9476C7" w:rsidRDefault="00F50E9D" w:rsidP="005A5392">
            <w:pPr>
              <w:pStyle w:val="TAC"/>
              <w:rPr>
                <w:ins w:id="39834" w:author="Lee, Daewon" w:date="2020-11-10T16:18:00Z"/>
                <w:sz w:val="16"/>
                <w:szCs w:val="18"/>
                <w:lang w:eastAsia="zh-CN"/>
              </w:rPr>
            </w:pPr>
            <w:ins w:id="39835" w:author="Lee, Daewon" w:date="2020-11-10T16:18:00Z">
              <w:r w:rsidRPr="009476C7">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9476C7" w:rsidRDefault="00F50E9D" w:rsidP="005A5392">
            <w:pPr>
              <w:pStyle w:val="TAC"/>
              <w:rPr>
                <w:ins w:id="39836" w:author="Lee, Daewon" w:date="2020-11-10T16:18:00Z"/>
                <w:sz w:val="16"/>
                <w:szCs w:val="18"/>
                <w:lang w:eastAsia="zh-CN"/>
              </w:rPr>
            </w:pPr>
            <w:ins w:id="39837"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9476C7" w:rsidRDefault="00F50E9D" w:rsidP="005A5392">
            <w:pPr>
              <w:pStyle w:val="TAC"/>
              <w:rPr>
                <w:ins w:id="39838" w:author="Lee, Daewon" w:date="2020-11-10T16:18:00Z"/>
                <w:sz w:val="16"/>
                <w:szCs w:val="18"/>
                <w:lang w:eastAsia="zh-CN"/>
              </w:rPr>
            </w:pPr>
            <w:ins w:id="39839"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9476C7" w:rsidRDefault="00F50E9D" w:rsidP="005A5392">
            <w:pPr>
              <w:pStyle w:val="TAC"/>
              <w:rPr>
                <w:ins w:id="39840" w:author="Lee, Daewon" w:date="2020-11-10T16:18:00Z"/>
                <w:sz w:val="16"/>
                <w:szCs w:val="18"/>
                <w:lang w:eastAsia="zh-CN"/>
              </w:rPr>
            </w:pPr>
            <w:ins w:id="39841" w:author="Lee, Daewon" w:date="2020-11-10T16:18:00Z">
              <w:r w:rsidRPr="009476C7">
                <w:rPr>
                  <w:sz w:val="16"/>
                  <w:szCs w:val="18"/>
                  <w:lang w:eastAsia="zh-CN"/>
                </w:rPr>
                <w:t>0,13</w:t>
              </w:r>
            </w:ins>
          </w:p>
        </w:tc>
      </w:tr>
      <w:tr w:rsidR="00F50E9D" w:rsidRPr="009476C7" w14:paraId="6627EAE7" w14:textId="77777777" w:rsidTr="00F50E9D">
        <w:trPr>
          <w:trHeight w:val="176"/>
          <w:jc w:val="center"/>
          <w:ins w:id="39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9476C7" w:rsidRDefault="00F50E9D" w:rsidP="005A5392">
            <w:pPr>
              <w:pStyle w:val="TAC"/>
              <w:rPr>
                <w:ins w:id="398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9476C7" w:rsidRDefault="00F50E9D" w:rsidP="005A5392">
            <w:pPr>
              <w:pStyle w:val="TAC"/>
              <w:rPr>
                <w:ins w:id="398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9476C7" w:rsidRDefault="00F50E9D" w:rsidP="005A5392">
            <w:pPr>
              <w:pStyle w:val="TAC"/>
              <w:rPr>
                <w:ins w:id="39845" w:author="Lee, Daewon" w:date="2020-11-10T16:18:00Z"/>
                <w:sz w:val="16"/>
                <w:szCs w:val="18"/>
                <w:lang w:eastAsia="zh-CN"/>
              </w:rPr>
            </w:pPr>
            <w:ins w:id="39846"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9476C7" w:rsidRDefault="00F50E9D" w:rsidP="005A5392">
            <w:pPr>
              <w:pStyle w:val="TAC"/>
              <w:rPr>
                <w:ins w:id="39847" w:author="Lee, Daewon" w:date="2020-11-10T16:18:00Z"/>
                <w:sz w:val="16"/>
                <w:szCs w:val="18"/>
                <w:lang w:eastAsia="zh-CN"/>
              </w:rPr>
            </w:pPr>
            <w:ins w:id="39848"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9476C7" w:rsidRDefault="00F50E9D" w:rsidP="005A5392">
            <w:pPr>
              <w:pStyle w:val="TAC"/>
              <w:rPr>
                <w:ins w:id="39849" w:author="Lee, Daewon" w:date="2020-11-10T16:18:00Z"/>
                <w:sz w:val="16"/>
                <w:szCs w:val="18"/>
                <w:lang w:eastAsia="zh-CN"/>
              </w:rPr>
            </w:pPr>
            <w:ins w:id="39850"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9476C7" w:rsidRDefault="00F50E9D" w:rsidP="005A5392">
            <w:pPr>
              <w:pStyle w:val="TAC"/>
              <w:rPr>
                <w:ins w:id="39851" w:author="Lee, Daewon" w:date="2020-11-10T16:18:00Z"/>
                <w:sz w:val="16"/>
                <w:szCs w:val="18"/>
                <w:lang w:eastAsia="zh-CN"/>
              </w:rPr>
            </w:pPr>
            <w:ins w:id="39852"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9476C7" w:rsidRDefault="00F50E9D" w:rsidP="005A5392">
            <w:pPr>
              <w:pStyle w:val="TAC"/>
              <w:rPr>
                <w:ins w:id="39853" w:author="Lee, Daewon" w:date="2020-11-10T16:18:00Z"/>
                <w:sz w:val="16"/>
                <w:szCs w:val="18"/>
                <w:lang w:eastAsia="zh-CN"/>
              </w:rPr>
            </w:pPr>
            <w:ins w:id="39854"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9476C7" w:rsidRDefault="00F50E9D" w:rsidP="005A5392">
            <w:pPr>
              <w:pStyle w:val="TAC"/>
              <w:rPr>
                <w:ins w:id="39855" w:author="Lee, Daewon" w:date="2020-11-10T16:18:00Z"/>
                <w:sz w:val="16"/>
                <w:szCs w:val="18"/>
                <w:lang w:eastAsia="zh-CN"/>
              </w:rPr>
            </w:pPr>
            <w:ins w:id="39856"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9476C7" w:rsidRDefault="00F50E9D" w:rsidP="005A5392">
            <w:pPr>
              <w:pStyle w:val="TAC"/>
              <w:rPr>
                <w:ins w:id="39857" w:author="Lee, Daewon" w:date="2020-11-10T16:18:00Z"/>
                <w:sz w:val="16"/>
                <w:szCs w:val="18"/>
                <w:lang w:eastAsia="zh-CN"/>
              </w:rPr>
            </w:pPr>
            <w:ins w:id="39858"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9476C7" w:rsidRDefault="00F50E9D" w:rsidP="005A5392">
            <w:pPr>
              <w:pStyle w:val="TAC"/>
              <w:rPr>
                <w:ins w:id="39859" w:author="Lee, Daewon" w:date="2020-11-10T16:18:00Z"/>
                <w:sz w:val="16"/>
                <w:szCs w:val="18"/>
                <w:lang w:eastAsia="zh-CN"/>
              </w:rPr>
            </w:pPr>
            <w:ins w:id="39860"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9476C7" w:rsidRDefault="00F50E9D" w:rsidP="005A5392">
            <w:pPr>
              <w:pStyle w:val="TAC"/>
              <w:rPr>
                <w:ins w:id="39861" w:author="Lee, Daewon" w:date="2020-11-10T16:18:00Z"/>
                <w:sz w:val="16"/>
                <w:szCs w:val="18"/>
                <w:lang w:eastAsia="zh-CN"/>
              </w:rPr>
            </w:pPr>
            <w:ins w:id="39862" w:author="Lee, Daewon" w:date="2020-11-10T16:18:00Z">
              <w:r w:rsidRPr="009476C7">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9476C7" w:rsidRDefault="00F50E9D" w:rsidP="005A5392">
            <w:pPr>
              <w:pStyle w:val="TAC"/>
              <w:rPr>
                <w:ins w:id="39863" w:author="Lee, Daewon" w:date="2020-11-10T16:18:00Z"/>
                <w:sz w:val="16"/>
                <w:szCs w:val="18"/>
                <w:lang w:eastAsia="zh-CN"/>
              </w:rPr>
            </w:pPr>
            <w:ins w:id="39864" w:author="Lee, Daewon" w:date="2020-11-10T16:18:00Z">
              <w:r w:rsidRPr="009476C7">
                <w:rPr>
                  <w:sz w:val="16"/>
                  <w:szCs w:val="18"/>
                  <w:lang w:eastAsia="zh-CN"/>
                </w:rPr>
                <w:t>0,32</w:t>
              </w:r>
            </w:ins>
          </w:p>
        </w:tc>
      </w:tr>
      <w:tr w:rsidR="00F50E9D" w:rsidRPr="009476C7" w14:paraId="253AF2CF" w14:textId="77777777" w:rsidTr="00F50E9D">
        <w:trPr>
          <w:trHeight w:val="176"/>
          <w:jc w:val="center"/>
          <w:ins w:id="398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9476C7" w:rsidRDefault="00F50E9D" w:rsidP="005A5392">
            <w:pPr>
              <w:pStyle w:val="TAC"/>
              <w:rPr>
                <w:ins w:id="398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9476C7" w:rsidRDefault="00F50E9D" w:rsidP="005A5392">
            <w:pPr>
              <w:pStyle w:val="TAC"/>
              <w:rPr>
                <w:ins w:id="398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9476C7" w:rsidRDefault="00F50E9D" w:rsidP="005A5392">
            <w:pPr>
              <w:pStyle w:val="TAC"/>
              <w:rPr>
                <w:ins w:id="39868" w:author="Lee, Daewon" w:date="2020-11-10T16:18:00Z"/>
                <w:sz w:val="16"/>
                <w:szCs w:val="18"/>
                <w:lang w:eastAsia="zh-CN"/>
              </w:rPr>
            </w:pPr>
            <w:ins w:id="39869"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9476C7" w:rsidRDefault="00F50E9D" w:rsidP="005A5392">
            <w:pPr>
              <w:pStyle w:val="TAC"/>
              <w:rPr>
                <w:ins w:id="39870" w:author="Lee, Daewon" w:date="2020-11-10T16:18:00Z"/>
                <w:sz w:val="16"/>
                <w:szCs w:val="18"/>
                <w:lang w:eastAsia="zh-CN"/>
              </w:rPr>
            </w:pPr>
            <w:ins w:id="39871"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9476C7" w:rsidRDefault="00F50E9D" w:rsidP="005A5392">
            <w:pPr>
              <w:pStyle w:val="TAC"/>
              <w:rPr>
                <w:ins w:id="39872" w:author="Lee, Daewon" w:date="2020-11-10T16:18:00Z"/>
                <w:sz w:val="16"/>
                <w:szCs w:val="18"/>
                <w:lang w:eastAsia="zh-CN"/>
              </w:rPr>
            </w:pPr>
            <w:ins w:id="39873"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9476C7" w:rsidRDefault="00F50E9D" w:rsidP="005A5392">
            <w:pPr>
              <w:pStyle w:val="TAC"/>
              <w:rPr>
                <w:ins w:id="39874" w:author="Lee, Daewon" w:date="2020-11-10T16:18:00Z"/>
                <w:sz w:val="16"/>
                <w:szCs w:val="18"/>
                <w:lang w:eastAsia="zh-CN"/>
              </w:rPr>
            </w:pPr>
            <w:ins w:id="39875"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9476C7" w:rsidRDefault="00F50E9D" w:rsidP="005A5392">
            <w:pPr>
              <w:pStyle w:val="TAC"/>
              <w:rPr>
                <w:ins w:id="39876" w:author="Lee, Daewon" w:date="2020-11-10T16:18:00Z"/>
                <w:sz w:val="16"/>
                <w:szCs w:val="18"/>
                <w:lang w:eastAsia="zh-CN"/>
              </w:rPr>
            </w:pPr>
            <w:ins w:id="39877"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9476C7" w:rsidRDefault="00F50E9D" w:rsidP="005A5392">
            <w:pPr>
              <w:pStyle w:val="TAC"/>
              <w:rPr>
                <w:ins w:id="39878" w:author="Lee, Daewon" w:date="2020-11-10T16:18:00Z"/>
                <w:sz w:val="16"/>
                <w:szCs w:val="18"/>
                <w:lang w:eastAsia="zh-CN"/>
              </w:rPr>
            </w:pPr>
            <w:ins w:id="39879"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9476C7" w:rsidRDefault="00F50E9D" w:rsidP="005A5392">
            <w:pPr>
              <w:pStyle w:val="TAC"/>
              <w:rPr>
                <w:ins w:id="39880" w:author="Lee, Daewon" w:date="2020-11-10T16:18:00Z"/>
                <w:sz w:val="16"/>
                <w:szCs w:val="18"/>
                <w:lang w:eastAsia="zh-CN"/>
              </w:rPr>
            </w:pPr>
            <w:ins w:id="39881"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9476C7" w:rsidRDefault="00F50E9D" w:rsidP="005A5392">
            <w:pPr>
              <w:pStyle w:val="TAC"/>
              <w:rPr>
                <w:ins w:id="39882" w:author="Lee, Daewon" w:date="2020-11-10T16:18:00Z"/>
                <w:sz w:val="16"/>
                <w:szCs w:val="18"/>
                <w:lang w:eastAsia="zh-CN"/>
              </w:rPr>
            </w:pPr>
            <w:ins w:id="39883"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9476C7" w:rsidRDefault="00F50E9D" w:rsidP="005A5392">
            <w:pPr>
              <w:pStyle w:val="TAC"/>
              <w:rPr>
                <w:ins w:id="39884" w:author="Lee, Daewon" w:date="2020-11-10T16:18:00Z"/>
                <w:sz w:val="16"/>
                <w:szCs w:val="18"/>
                <w:lang w:eastAsia="zh-CN"/>
              </w:rPr>
            </w:pPr>
            <w:ins w:id="39885"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9476C7" w:rsidRDefault="00F50E9D" w:rsidP="005A5392">
            <w:pPr>
              <w:pStyle w:val="TAC"/>
              <w:rPr>
                <w:ins w:id="39886" w:author="Lee, Daewon" w:date="2020-11-10T16:18:00Z"/>
                <w:sz w:val="16"/>
                <w:szCs w:val="18"/>
                <w:lang w:eastAsia="zh-CN"/>
              </w:rPr>
            </w:pPr>
            <w:ins w:id="39887" w:author="Lee, Daewon" w:date="2020-11-10T16:18:00Z">
              <w:r w:rsidRPr="009476C7">
                <w:rPr>
                  <w:sz w:val="16"/>
                  <w:szCs w:val="18"/>
                  <w:lang w:eastAsia="zh-CN"/>
                </w:rPr>
                <w:t>0,16</w:t>
              </w:r>
            </w:ins>
          </w:p>
        </w:tc>
      </w:tr>
      <w:tr w:rsidR="00F50E9D" w:rsidRPr="009476C7" w14:paraId="2A21871A" w14:textId="77777777" w:rsidTr="00F50E9D">
        <w:trPr>
          <w:trHeight w:val="176"/>
          <w:jc w:val="center"/>
          <w:ins w:id="398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9476C7" w:rsidRDefault="00F50E9D" w:rsidP="005A5392">
            <w:pPr>
              <w:pStyle w:val="TAC"/>
              <w:rPr>
                <w:ins w:id="398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9476C7" w:rsidRDefault="00F50E9D" w:rsidP="005A5392">
            <w:pPr>
              <w:pStyle w:val="TAC"/>
              <w:rPr>
                <w:ins w:id="39890" w:author="Lee, Daewon" w:date="2020-11-10T16:18:00Z"/>
                <w:sz w:val="16"/>
                <w:szCs w:val="18"/>
                <w:lang w:eastAsia="zh-CN"/>
              </w:rPr>
            </w:pPr>
            <w:ins w:id="39891"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9476C7" w:rsidRDefault="00F50E9D" w:rsidP="005A5392">
            <w:pPr>
              <w:pStyle w:val="TAC"/>
              <w:rPr>
                <w:ins w:id="39892" w:author="Lee, Daewon" w:date="2020-11-10T16:18:00Z"/>
                <w:sz w:val="16"/>
                <w:szCs w:val="18"/>
                <w:lang w:eastAsia="zh-CN"/>
              </w:rPr>
            </w:pPr>
            <w:ins w:id="39893"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9476C7" w:rsidRDefault="00F50E9D" w:rsidP="005A5392">
            <w:pPr>
              <w:pStyle w:val="TAC"/>
              <w:rPr>
                <w:ins w:id="39894" w:author="Lee, Daewon" w:date="2020-11-10T16:18:00Z"/>
                <w:sz w:val="16"/>
                <w:szCs w:val="18"/>
                <w:lang w:eastAsia="zh-CN"/>
              </w:rPr>
            </w:pPr>
            <w:ins w:id="39895"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9476C7" w:rsidRDefault="00F50E9D" w:rsidP="005A5392">
            <w:pPr>
              <w:pStyle w:val="TAC"/>
              <w:rPr>
                <w:ins w:id="39896" w:author="Lee, Daewon" w:date="2020-11-10T16:18:00Z"/>
                <w:sz w:val="16"/>
                <w:szCs w:val="18"/>
                <w:lang w:eastAsia="zh-CN"/>
              </w:rPr>
            </w:pPr>
            <w:ins w:id="39897"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9476C7" w:rsidRDefault="00F50E9D" w:rsidP="005A5392">
            <w:pPr>
              <w:pStyle w:val="TAC"/>
              <w:rPr>
                <w:ins w:id="39898" w:author="Lee, Daewon" w:date="2020-11-10T16:18:00Z"/>
                <w:sz w:val="16"/>
                <w:szCs w:val="18"/>
                <w:lang w:eastAsia="zh-CN"/>
              </w:rPr>
            </w:pPr>
            <w:ins w:id="39899"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9476C7" w:rsidRDefault="00F50E9D" w:rsidP="005A5392">
            <w:pPr>
              <w:pStyle w:val="TAC"/>
              <w:rPr>
                <w:ins w:id="39900" w:author="Lee, Daewon" w:date="2020-11-10T16:18:00Z"/>
                <w:sz w:val="16"/>
                <w:szCs w:val="18"/>
                <w:lang w:eastAsia="zh-CN"/>
              </w:rPr>
            </w:pPr>
            <w:ins w:id="39901"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9476C7" w:rsidRDefault="00F50E9D" w:rsidP="005A5392">
            <w:pPr>
              <w:pStyle w:val="TAC"/>
              <w:rPr>
                <w:ins w:id="39902" w:author="Lee, Daewon" w:date="2020-11-10T16:18:00Z"/>
                <w:sz w:val="16"/>
                <w:szCs w:val="18"/>
                <w:lang w:eastAsia="zh-CN"/>
              </w:rPr>
            </w:pPr>
            <w:ins w:id="39903"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9476C7" w:rsidRDefault="00F50E9D" w:rsidP="005A5392">
            <w:pPr>
              <w:pStyle w:val="TAC"/>
              <w:rPr>
                <w:ins w:id="39904" w:author="Lee, Daewon" w:date="2020-11-10T16:18:00Z"/>
                <w:sz w:val="16"/>
                <w:szCs w:val="18"/>
                <w:lang w:eastAsia="zh-CN"/>
              </w:rPr>
            </w:pPr>
            <w:ins w:id="39905"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9476C7" w:rsidRDefault="00F50E9D" w:rsidP="005A5392">
            <w:pPr>
              <w:pStyle w:val="TAC"/>
              <w:rPr>
                <w:ins w:id="39906" w:author="Lee, Daewon" w:date="2020-11-10T16:18:00Z"/>
                <w:sz w:val="16"/>
                <w:szCs w:val="18"/>
                <w:lang w:eastAsia="zh-CN"/>
              </w:rPr>
            </w:pPr>
            <w:ins w:id="39907"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9476C7" w:rsidRDefault="00F50E9D" w:rsidP="005A5392">
            <w:pPr>
              <w:pStyle w:val="TAC"/>
              <w:rPr>
                <w:ins w:id="39908" w:author="Lee, Daewon" w:date="2020-11-10T16:18:00Z"/>
                <w:sz w:val="16"/>
                <w:szCs w:val="18"/>
                <w:lang w:eastAsia="zh-CN"/>
              </w:rPr>
            </w:pPr>
            <w:ins w:id="39909" w:author="Lee, Daewon" w:date="2020-11-10T16:18:00Z">
              <w:r w:rsidRPr="009476C7">
                <w:rPr>
                  <w:sz w:val="16"/>
                  <w:szCs w:val="18"/>
                  <w:lang w:eastAsia="zh-CN"/>
                </w:rPr>
                <w:t>3,04</w:t>
              </w:r>
            </w:ins>
          </w:p>
        </w:tc>
      </w:tr>
      <w:tr w:rsidR="00F50E9D" w:rsidRPr="009476C7" w14:paraId="0B72D7A9" w14:textId="77777777" w:rsidTr="00F50E9D">
        <w:trPr>
          <w:trHeight w:val="176"/>
          <w:jc w:val="center"/>
          <w:ins w:id="399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9476C7" w:rsidRDefault="00F50E9D" w:rsidP="005A5392">
            <w:pPr>
              <w:pStyle w:val="TAC"/>
              <w:rPr>
                <w:ins w:id="399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9476C7" w:rsidRDefault="00F50E9D" w:rsidP="005A5392">
            <w:pPr>
              <w:pStyle w:val="TAC"/>
              <w:rPr>
                <w:ins w:id="39912" w:author="Lee, Daewon" w:date="2020-11-10T16:18:00Z"/>
                <w:sz w:val="16"/>
                <w:szCs w:val="18"/>
                <w:lang w:eastAsia="zh-CN"/>
              </w:rPr>
            </w:pPr>
            <w:ins w:id="3991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9476C7" w:rsidRDefault="00F50E9D" w:rsidP="005A5392">
            <w:pPr>
              <w:pStyle w:val="TAC"/>
              <w:rPr>
                <w:ins w:id="39914" w:author="Lee, Daewon" w:date="2020-11-10T16:18:00Z"/>
                <w:sz w:val="16"/>
                <w:szCs w:val="18"/>
                <w:lang w:eastAsia="zh-CN"/>
              </w:rPr>
            </w:pPr>
            <w:ins w:id="3991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9476C7" w:rsidRDefault="00F50E9D" w:rsidP="005A5392">
            <w:pPr>
              <w:pStyle w:val="TAC"/>
              <w:rPr>
                <w:ins w:id="39916" w:author="Lee, Daewon" w:date="2020-11-10T16:18:00Z"/>
                <w:sz w:val="16"/>
                <w:szCs w:val="18"/>
                <w:lang w:eastAsia="zh-CN"/>
              </w:rPr>
            </w:pPr>
            <w:ins w:id="3991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9476C7" w:rsidRDefault="00F50E9D" w:rsidP="005A5392">
            <w:pPr>
              <w:pStyle w:val="TAC"/>
              <w:rPr>
                <w:ins w:id="39918" w:author="Lee, Daewon" w:date="2020-11-10T16:18:00Z"/>
                <w:sz w:val="16"/>
                <w:szCs w:val="18"/>
                <w:lang w:eastAsia="zh-CN"/>
              </w:rPr>
            </w:pPr>
            <w:ins w:id="3991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9476C7" w:rsidRDefault="00F50E9D" w:rsidP="005A5392">
            <w:pPr>
              <w:pStyle w:val="TAC"/>
              <w:rPr>
                <w:ins w:id="39920" w:author="Lee, Daewon" w:date="2020-11-10T16:18:00Z"/>
                <w:sz w:val="16"/>
                <w:szCs w:val="18"/>
                <w:lang w:eastAsia="zh-CN"/>
              </w:rPr>
            </w:pPr>
            <w:ins w:id="3992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9476C7" w:rsidRDefault="00F50E9D" w:rsidP="005A5392">
            <w:pPr>
              <w:pStyle w:val="TAC"/>
              <w:rPr>
                <w:ins w:id="39922" w:author="Lee, Daewon" w:date="2020-11-10T16:18:00Z"/>
                <w:sz w:val="16"/>
                <w:szCs w:val="18"/>
                <w:lang w:eastAsia="zh-CN"/>
              </w:rPr>
            </w:pPr>
            <w:ins w:id="39923"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9476C7" w:rsidRDefault="00F50E9D" w:rsidP="005A5392">
            <w:pPr>
              <w:pStyle w:val="TAC"/>
              <w:rPr>
                <w:ins w:id="39924" w:author="Lee, Daewon" w:date="2020-11-10T16:18:00Z"/>
                <w:sz w:val="16"/>
                <w:szCs w:val="18"/>
                <w:lang w:eastAsia="zh-CN"/>
              </w:rPr>
            </w:pPr>
            <w:ins w:id="3992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9476C7" w:rsidRDefault="00F50E9D" w:rsidP="005A5392">
            <w:pPr>
              <w:pStyle w:val="TAC"/>
              <w:rPr>
                <w:ins w:id="39926" w:author="Lee, Daewon" w:date="2020-11-10T16:18:00Z"/>
                <w:sz w:val="16"/>
                <w:szCs w:val="18"/>
                <w:lang w:eastAsia="zh-CN"/>
              </w:rPr>
            </w:pPr>
            <w:ins w:id="3992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9476C7" w:rsidRDefault="00F50E9D" w:rsidP="005A5392">
            <w:pPr>
              <w:pStyle w:val="TAC"/>
              <w:rPr>
                <w:ins w:id="39928" w:author="Lee, Daewon" w:date="2020-11-10T16:18:00Z"/>
                <w:sz w:val="16"/>
                <w:szCs w:val="18"/>
                <w:lang w:eastAsia="zh-CN"/>
              </w:rPr>
            </w:pPr>
            <w:ins w:id="3992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9476C7" w:rsidRDefault="00F50E9D" w:rsidP="005A5392">
            <w:pPr>
              <w:pStyle w:val="TAC"/>
              <w:rPr>
                <w:ins w:id="39930" w:author="Lee, Daewon" w:date="2020-11-10T16:18:00Z"/>
                <w:sz w:val="16"/>
                <w:szCs w:val="18"/>
                <w:lang w:eastAsia="zh-CN"/>
              </w:rPr>
            </w:pPr>
            <w:ins w:id="39931" w:author="Lee, Daewon" w:date="2020-11-10T16:18:00Z">
              <w:r w:rsidRPr="009476C7">
                <w:rPr>
                  <w:sz w:val="16"/>
                  <w:szCs w:val="18"/>
                  <w:lang w:eastAsia="zh-CN"/>
                </w:rPr>
                <w:t>0,99</w:t>
              </w:r>
            </w:ins>
          </w:p>
        </w:tc>
      </w:tr>
      <w:tr w:rsidR="00F50E9D" w:rsidRPr="009476C7" w14:paraId="11A9DC6E" w14:textId="77777777" w:rsidTr="00F50E9D">
        <w:trPr>
          <w:trHeight w:val="176"/>
          <w:jc w:val="center"/>
          <w:ins w:id="399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9476C7" w:rsidRDefault="00F50E9D" w:rsidP="005A5392">
            <w:pPr>
              <w:pStyle w:val="TAC"/>
              <w:rPr>
                <w:ins w:id="3993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9476C7" w:rsidRDefault="00F50E9D" w:rsidP="005A5392">
            <w:pPr>
              <w:pStyle w:val="TAC"/>
              <w:rPr>
                <w:ins w:id="39934" w:author="Lee, Daewon" w:date="2020-11-10T16:18:00Z"/>
                <w:sz w:val="16"/>
                <w:szCs w:val="18"/>
                <w:lang w:eastAsia="zh-CN"/>
              </w:rPr>
            </w:pPr>
            <w:ins w:id="3993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9476C7" w:rsidRDefault="00F50E9D" w:rsidP="005A5392">
            <w:pPr>
              <w:pStyle w:val="TAC"/>
              <w:rPr>
                <w:ins w:id="39936" w:author="Lee, Daewon" w:date="2020-11-10T16:18:00Z"/>
                <w:sz w:val="16"/>
                <w:szCs w:val="18"/>
                <w:lang w:eastAsia="zh-CN"/>
              </w:rPr>
            </w:pPr>
            <w:ins w:id="3993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9476C7" w:rsidRDefault="00F50E9D" w:rsidP="005A5392">
            <w:pPr>
              <w:pStyle w:val="TAC"/>
              <w:rPr>
                <w:ins w:id="39938" w:author="Lee, Daewon" w:date="2020-11-10T16:18:00Z"/>
                <w:sz w:val="16"/>
                <w:szCs w:val="18"/>
                <w:lang w:eastAsia="zh-CN"/>
              </w:rPr>
            </w:pPr>
            <w:ins w:id="3993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9476C7" w:rsidRDefault="00F50E9D" w:rsidP="005A5392">
            <w:pPr>
              <w:pStyle w:val="TAC"/>
              <w:rPr>
                <w:ins w:id="39940" w:author="Lee, Daewon" w:date="2020-11-10T16:18:00Z"/>
                <w:sz w:val="16"/>
                <w:szCs w:val="18"/>
                <w:lang w:eastAsia="zh-CN"/>
              </w:rPr>
            </w:pPr>
            <w:ins w:id="39941"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9476C7" w:rsidRDefault="00F50E9D" w:rsidP="005A5392">
            <w:pPr>
              <w:pStyle w:val="TAC"/>
              <w:rPr>
                <w:ins w:id="39942" w:author="Lee, Daewon" w:date="2020-11-10T16:18:00Z"/>
                <w:sz w:val="16"/>
                <w:szCs w:val="18"/>
                <w:lang w:eastAsia="zh-CN"/>
              </w:rPr>
            </w:pPr>
            <w:ins w:id="3994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9476C7" w:rsidRDefault="00F50E9D" w:rsidP="005A5392">
            <w:pPr>
              <w:pStyle w:val="TAC"/>
              <w:rPr>
                <w:ins w:id="39944" w:author="Lee, Daewon" w:date="2020-11-10T16:18:00Z"/>
                <w:sz w:val="16"/>
                <w:szCs w:val="18"/>
                <w:lang w:eastAsia="zh-CN"/>
              </w:rPr>
            </w:pPr>
            <w:ins w:id="39945" w:author="Lee, Daewon" w:date="2020-11-10T16:18:00Z">
              <w:r w:rsidRPr="009476C7">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9476C7" w:rsidRDefault="00F50E9D" w:rsidP="005A5392">
            <w:pPr>
              <w:pStyle w:val="TAC"/>
              <w:rPr>
                <w:ins w:id="39946" w:author="Lee, Daewon" w:date="2020-11-10T16:18:00Z"/>
                <w:sz w:val="16"/>
                <w:szCs w:val="18"/>
                <w:lang w:eastAsia="zh-CN"/>
              </w:rPr>
            </w:pPr>
            <w:ins w:id="39947"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9476C7" w:rsidRDefault="00F50E9D" w:rsidP="005A5392">
            <w:pPr>
              <w:pStyle w:val="TAC"/>
              <w:rPr>
                <w:ins w:id="39948" w:author="Lee, Daewon" w:date="2020-11-10T16:18:00Z"/>
                <w:sz w:val="16"/>
                <w:szCs w:val="18"/>
                <w:lang w:eastAsia="zh-CN"/>
              </w:rPr>
            </w:pPr>
            <w:ins w:id="3994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9476C7" w:rsidRDefault="00F50E9D" w:rsidP="005A5392">
            <w:pPr>
              <w:pStyle w:val="TAC"/>
              <w:rPr>
                <w:ins w:id="39950" w:author="Lee, Daewon" w:date="2020-11-10T16:18:00Z"/>
                <w:sz w:val="16"/>
                <w:szCs w:val="18"/>
                <w:lang w:eastAsia="zh-CN"/>
              </w:rPr>
            </w:pPr>
            <w:ins w:id="3995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9476C7" w:rsidRDefault="00F50E9D" w:rsidP="005A5392">
            <w:pPr>
              <w:pStyle w:val="TAC"/>
              <w:rPr>
                <w:ins w:id="39952" w:author="Lee, Daewon" w:date="2020-11-10T16:18:00Z"/>
                <w:sz w:val="16"/>
                <w:szCs w:val="18"/>
                <w:lang w:eastAsia="zh-CN"/>
              </w:rPr>
            </w:pPr>
            <w:ins w:id="39953" w:author="Lee, Daewon" w:date="2020-11-10T16:18:00Z">
              <w:r w:rsidRPr="009476C7">
                <w:rPr>
                  <w:sz w:val="16"/>
                  <w:szCs w:val="18"/>
                  <w:lang w:eastAsia="zh-CN"/>
                </w:rPr>
                <w:t>0,95</w:t>
              </w:r>
            </w:ins>
          </w:p>
        </w:tc>
      </w:tr>
      <w:tr w:rsidR="00F50E9D" w:rsidRPr="009476C7" w14:paraId="40079D65" w14:textId="77777777" w:rsidTr="00F50E9D">
        <w:trPr>
          <w:trHeight w:val="176"/>
          <w:jc w:val="center"/>
          <w:ins w:id="399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9476C7" w:rsidRDefault="00F50E9D" w:rsidP="005A5392">
            <w:pPr>
              <w:pStyle w:val="TAC"/>
              <w:rPr>
                <w:ins w:id="3995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9476C7" w:rsidRDefault="00F50E9D" w:rsidP="005A5392">
            <w:pPr>
              <w:pStyle w:val="TAC"/>
              <w:rPr>
                <w:ins w:id="39956" w:author="Lee, Daewon" w:date="2020-11-10T16:18:00Z"/>
                <w:sz w:val="16"/>
                <w:szCs w:val="18"/>
                <w:lang w:eastAsia="zh-CN"/>
              </w:rPr>
            </w:pPr>
            <w:ins w:id="39957"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9476C7" w:rsidRDefault="00F50E9D" w:rsidP="005A5392">
            <w:pPr>
              <w:pStyle w:val="TAC"/>
              <w:rPr>
                <w:ins w:id="39958" w:author="Lee, Daewon" w:date="2020-11-10T16:18:00Z"/>
                <w:sz w:val="16"/>
                <w:szCs w:val="18"/>
                <w:lang w:eastAsia="zh-CN"/>
              </w:rPr>
            </w:pPr>
            <w:ins w:id="39959"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9476C7" w:rsidRDefault="00F50E9D" w:rsidP="005A5392">
            <w:pPr>
              <w:pStyle w:val="TAC"/>
              <w:rPr>
                <w:ins w:id="39960" w:author="Lee, Daewon" w:date="2020-11-10T16:18:00Z"/>
                <w:sz w:val="16"/>
                <w:szCs w:val="18"/>
                <w:lang w:eastAsia="zh-CN"/>
              </w:rPr>
            </w:pPr>
            <w:ins w:id="39961"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9476C7" w:rsidRDefault="00F50E9D" w:rsidP="005A5392">
            <w:pPr>
              <w:pStyle w:val="TAC"/>
              <w:rPr>
                <w:ins w:id="39962" w:author="Lee, Daewon" w:date="2020-11-10T16:18:00Z"/>
                <w:sz w:val="16"/>
                <w:szCs w:val="18"/>
                <w:lang w:eastAsia="zh-CN"/>
              </w:rPr>
            </w:pPr>
            <w:ins w:id="39963"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9476C7" w:rsidRDefault="00F50E9D" w:rsidP="005A5392">
            <w:pPr>
              <w:pStyle w:val="TAC"/>
              <w:rPr>
                <w:ins w:id="39964" w:author="Lee, Daewon" w:date="2020-11-10T16:18:00Z"/>
                <w:sz w:val="16"/>
                <w:szCs w:val="18"/>
                <w:lang w:eastAsia="zh-CN"/>
              </w:rPr>
            </w:pPr>
            <w:ins w:id="39965"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9476C7" w:rsidRDefault="00F50E9D" w:rsidP="005A5392">
            <w:pPr>
              <w:pStyle w:val="TAC"/>
              <w:rPr>
                <w:ins w:id="39966" w:author="Lee, Daewon" w:date="2020-11-10T16:18:00Z"/>
                <w:sz w:val="16"/>
                <w:szCs w:val="18"/>
                <w:lang w:eastAsia="zh-CN"/>
              </w:rPr>
            </w:pPr>
            <w:ins w:id="39967"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9476C7" w:rsidRDefault="00F50E9D" w:rsidP="005A5392">
            <w:pPr>
              <w:pStyle w:val="TAC"/>
              <w:rPr>
                <w:ins w:id="39968" w:author="Lee, Daewon" w:date="2020-11-10T16:18:00Z"/>
                <w:sz w:val="16"/>
                <w:szCs w:val="18"/>
                <w:lang w:eastAsia="zh-CN"/>
              </w:rPr>
            </w:pPr>
            <w:ins w:id="39969" w:author="Lee, Daewon" w:date="2020-11-10T16:18:00Z">
              <w:r w:rsidRPr="009476C7">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9476C7" w:rsidRDefault="00F50E9D" w:rsidP="005A5392">
            <w:pPr>
              <w:pStyle w:val="TAC"/>
              <w:rPr>
                <w:ins w:id="39970" w:author="Lee, Daewon" w:date="2020-11-10T16:18:00Z"/>
                <w:sz w:val="16"/>
                <w:szCs w:val="18"/>
                <w:lang w:eastAsia="zh-CN"/>
              </w:rPr>
            </w:pPr>
            <w:ins w:id="39971"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9476C7" w:rsidRDefault="00F50E9D" w:rsidP="005A5392">
            <w:pPr>
              <w:pStyle w:val="TAC"/>
              <w:rPr>
                <w:ins w:id="39972" w:author="Lee, Daewon" w:date="2020-11-10T16:18:00Z"/>
                <w:sz w:val="16"/>
                <w:szCs w:val="18"/>
                <w:lang w:eastAsia="zh-CN"/>
              </w:rPr>
            </w:pPr>
            <w:ins w:id="39973" w:author="Lee, Daewon" w:date="2020-11-10T16:18:00Z">
              <w:r w:rsidRPr="009476C7">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9476C7" w:rsidRDefault="00F50E9D" w:rsidP="005A5392">
            <w:pPr>
              <w:pStyle w:val="TAC"/>
              <w:rPr>
                <w:ins w:id="39974" w:author="Lee, Daewon" w:date="2020-11-10T16:18:00Z"/>
                <w:sz w:val="16"/>
                <w:szCs w:val="18"/>
                <w:lang w:eastAsia="zh-CN"/>
              </w:rPr>
            </w:pPr>
            <w:ins w:id="39975" w:author="Lee, Daewon" w:date="2020-11-10T16:18:00Z">
              <w:r w:rsidRPr="009476C7">
                <w:rPr>
                  <w:sz w:val="16"/>
                  <w:szCs w:val="18"/>
                  <w:lang w:eastAsia="zh-CN"/>
                </w:rPr>
                <w:t>0,57</w:t>
              </w:r>
            </w:ins>
          </w:p>
        </w:tc>
      </w:tr>
      <w:tr w:rsidR="00F50E9D" w:rsidRPr="009476C7" w14:paraId="39662587" w14:textId="77777777" w:rsidTr="00F50E9D">
        <w:trPr>
          <w:trHeight w:val="176"/>
          <w:jc w:val="center"/>
          <w:ins w:id="399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Pr="009476C7" w:rsidRDefault="00F50E9D">
            <w:pPr>
              <w:spacing w:after="0"/>
              <w:rPr>
                <w:ins w:id="3997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9476C7" w:rsidRDefault="00F50E9D" w:rsidP="00DF33E3">
            <w:pPr>
              <w:pStyle w:val="TAL"/>
              <w:rPr>
                <w:ins w:id="39978" w:author="Lee, Daewon" w:date="2020-11-10T16:18:00Z"/>
                <w:sz w:val="16"/>
              </w:rPr>
            </w:pPr>
            <w:ins w:id="39979" w:author="Lee, Daewon" w:date="2020-11-10T16:18:00Z">
              <w:r w:rsidRPr="009476C7">
                <w:rPr>
                  <w:sz w:val="16"/>
                </w:rPr>
                <w:t>Additional report/notes:</w:t>
              </w:r>
            </w:ins>
          </w:p>
          <w:p w14:paraId="1CAC2511" w14:textId="77777777" w:rsidR="00F50E9D" w:rsidRPr="009476C7" w:rsidRDefault="00F50E9D" w:rsidP="00DF33E3">
            <w:pPr>
              <w:pStyle w:val="TAL"/>
              <w:rPr>
                <w:ins w:id="39980" w:author="Lee, Daewon" w:date="2020-11-10T16:18:00Z"/>
                <w:sz w:val="16"/>
              </w:rPr>
            </w:pPr>
            <w:ins w:id="39981" w:author="Lee, Daewon" w:date="2020-11-10T16:18:00Z">
              <w:r w:rsidRPr="009476C7">
                <w:rPr>
                  <w:sz w:val="16"/>
                </w:rPr>
                <w:t>1. LBT procedure and parameters: LBT based on ETSI EN 302 567 v2.1.20, ED thresholds -47dBm or -68dBm, CWS: CW_min = CW_max = 3</w:t>
              </w:r>
            </w:ins>
          </w:p>
          <w:p w14:paraId="1316CCC1" w14:textId="77777777" w:rsidR="00F50E9D" w:rsidRPr="009476C7" w:rsidRDefault="00F50E9D" w:rsidP="00DF33E3">
            <w:pPr>
              <w:pStyle w:val="TAL"/>
              <w:rPr>
                <w:ins w:id="39982" w:author="Lee, Daewon" w:date="2020-11-10T16:18:00Z"/>
                <w:sz w:val="16"/>
              </w:rPr>
            </w:pPr>
            <w:ins w:id="39983" w:author="Lee, Daewon" w:date="2020-11-10T16:18:00Z">
              <w:r w:rsidRPr="009476C7">
                <w:rPr>
                  <w:sz w:val="16"/>
                </w:rPr>
                <w:t>2. any assumptions/parameters used not as in the agreed baseline: no</w:t>
              </w:r>
            </w:ins>
          </w:p>
          <w:p w14:paraId="6CB9B7D7" w14:textId="77777777" w:rsidR="00F50E9D" w:rsidRPr="009476C7" w:rsidRDefault="00F50E9D" w:rsidP="00DF33E3">
            <w:pPr>
              <w:pStyle w:val="TAL"/>
              <w:rPr>
                <w:ins w:id="39984" w:author="Lee, Daewon" w:date="2020-11-10T16:18:00Z"/>
                <w:sz w:val="16"/>
              </w:rPr>
            </w:pPr>
            <w:ins w:id="39985" w:author="Lee, Daewon" w:date="2020-11-10T16:18:00Z">
              <w:r w:rsidRPr="009476C7">
                <w:rPr>
                  <w:sz w:val="16"/>
                </w:rPr>
                <w:t>3. Details of case: single operator (scenario C); case 1: no-LBT, case 2: receiver assisted LBT with ED = -47dBm, case 3: receiver assisted LBT with ED = -68dBm</w:t>
              </w:r>
            </w:ins>
          </w:p>
          <w:p w14:paraId="2BCEA7FF" w14:textId="77777777" w:rsidR="00F50E9D" w:rsidRPr="009476C7" w:rsidRDefault="00F50E9D" w:rsidP="00DF33E3">
            <w:pPr>
              <w:pStyle w:val="TAL"/>
              <w:rPr>
                <w:ins w:id="39986" w:author="Lee, Daewon" w:date="2020-11-10T16:18:00Z"/>
                <w:sz w:val="16"/>
              </w:rPr>
            </w:pPr>
            <w:ins w:id="39987" w:author="Lee, Daewon" w:date="2020-11-10T16:18:00Z">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9476C7" w:rsidRDefault="00F50E9D" w:rsidP="00DF33E3">
            <w:pPr>
              <w:pStyle w:val="TAL"/>
              <w:rPr>
                <w:ins w:id="39988" w:author="Lee, Daewon" w:date="2020-11-10T16:18:00Z"/>
                <w:sz w:val="16"/>
              </w:rPr>
            </w:pPr>
            <w:ins w:id="39989" w:author="Lee, Daewon" w:date="2020-11-10T16:18:00Z">
              <w:r w:rsidRPr="009476C7">
                <w:rPr>
                  <w:sz w:val="16"/>
                </w:rPr>
                <w:t>5. Details of COT sharing if used in evaluation: 0.5ms COT for DL, 0.25ms COT for UL, DL COT sharing when traffic in both directions</w:t>
              </w:r>
            </w:ins>
          </w:p>
          <w:p w14:paraId="1CE9336A" w14:textId="77777777" w:rsidR="00F50E9D" w:rsidRPr="009476C7" w:rsidRDefault="00F50E9D" w:rsidP="00DF33E3">
            <w:pPr>
              <w:pStyle w:val="TAL"/>
              <w:rPr>
                <w:ins w:id="39990" w:author="Lee, Daewon" w:date="2020-11-10T16:18:00Z"/>
                <w:sz w:val="16"/>
              </w:rPr>
            </w:pPr>
            <w:ins w:id="39991" w:author="Lee, Daewon" w:date="2020-11-10T16:18:00Z">
              <w:r w:rsidRPr="009476C7">
                <w:rPr>
                  <w:sz w:val="16"/>
                </w:rPr>
                <w:t>6. Other parameters: Frequency 60GHz, BW = 2GHz, SCS = 960kHz.</w:t>
              </w:r>
            </w:ins>
          </w:p>
        </w:tc>
      </w:tr>
    </w:tbl>
    <w:p w14:paraId="1EBA727A" w14:textId="77777777" w:rsidR="00F50E9D" w:rsidRPr="009476C7" w:rsidRDefault="00F50E9D" w:rsidP="00F50E9D">
      <w:pPr>
        <w:pStyle w:val="BodyText"/>
        <w:spacing w:after="0"/>
        <w:rPr>
          <w:ins w:id="39992" w:author="Lee, Daewon" w:date="2020-11-10T16:18:00Z"/>
          <w:rFonts w:eastAsia="Malgun Gothic" w:cstheme="minorBidi"/>
          <w:sz w:val="16"/>
          <w:szCs w:val="16"/>
          <w:lang w:eastAsia="ko-KR"/>
        </w:rPr>
      </w:pPr>
    </w:p>
    <w:p w14:paraId="71C68244" w14:textId="77777777" w:rsidR="00F50E9D" w:rsidRPr="009476C7" w:rsidRDefault="00F50E9D" w:rsidP="00403B6C">
      <w:pPr>
        <w:pStyle w:val="TH"/>
        <w:rPr>
          <w:ins w:id="39993" w:author="Lee, Daewon" w:date="2020-11-10T16:18:00Z"/>
        </w:rPr>
      </w:pPr>
      <w:ins w:id="39994" w:author="Lee, Daewon" w:date="2020-11-10T16:18:00Z">
        <w:r w:rsidRPr="009476C7">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F8199F" w14:textId="77777777" w:rsidTr="00F50E9D">
        <w:trPr>
          <w:trHeight w:val="176"/>
          <w:jc w:val="center"/>
          <w:ins w:id="3999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9476C7" w:rsidRDefault="00F50E9D" w:rsidP="005A5392">
            <w:pPr>
              <w:pStyle w:val="TAC"/>
              <w:rPr>
                <w:ins w:id="39996" w:author="Lee, Daewon" w:date="2020-11-10T16:18:00Z"/>
                <w:sz w:val="16"/>
                <w:szCs w:val="18"/>
                <w:lang w:eastAsia="zh-CN"/>
              </w:rPr>
            </w:pPr>
            <w:ins w:id="39997" w:author="Lee, Daewon" w:date="2020-11-10T16:18:00Z">
              <w:r w:rsidRPr="009476C7">
                <w:rPr>
                  <w:sz w:val="16"/>
                  <w:szCs w:val="18"/>
                  <w:lang w:eastAsia="zh-CN"/>
                </w:rPr>
                <w:t>Tdoc /</w:t>
              </w:r>
            </w:ins>
          </w:p>
          <w:p w14:paraId="437B44A6" w14:textId="77777777" w:rsidR="00F50E9D" w:rsidRPr="009476C7" w:rsidRDefault="00F50E9D" w:rsidP="005A5392">
            <w:pPr>
              <w:pStyle w:val="TAC"/>
              <w:rPr>
                <w:ins w:id="39998" w:author="Lee, Daewon" w:date="2020-11-10T16:18:00Z"/>
                <w:sz w:val="16"/>
                <w:szCs w:val="18"/>
                <w:lang w:eastAsia="zh-CN"/>
              </w:rPr>
            </w:pPr>
            <w:ins w:id="39999"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9476C7" w:rsidRDefault="00F50E9D" w:rsidP="005A5392">
            <w:pPr>
              <w:pStyle w:val="TAC"/>
              <w:rPr>
                <w:ins w:id="40000" w:author="Lee, Daewon" w:date="2020-11-10T16:18:00Z"/>
                <w:sz w:val="16"/>
                <w:szCs w:val="18"/>
                <w:lang w:eastAsia="zh-CN"/>
              </w:rPr>
            </w:pPr>
            <w:ins w:id="40001"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9476C7" w:rsidRDefault="00F50E9D" w:rsidP="005A5392">
            <w:pPr>
              <w:pStyle w:val="TAC"/>
              <w:rPr>
                <w:ins w:id="40002" w:author="Lee, Daewon" w:date="2020-11-10T16:18:00Z"/>
                <w:sz w:val="16"/>
                <w:szCs w:val="18"/>
                <w:lang w:eastAsia="zh-CN"/>
              </w:rPr>
            </w:pPr>
            <w:ins w:id="40003"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9476C7" w:rsidRDefault="00F50E9D" w:rsidP="005A5392">
            <w:pPr>
              <w:pStyle w:val="TAC"/>
              <w:rPr>
                <w:ins w:id="40004" w:author="Lee, Daewon" w:date="2020-11-10T16:18:00Z"/>
                <w:sz w:val="16"/>
                <w:szCs w:val="18"/>
                <w:lang w:eastAsia="zh-CN"/>
              </w:rPr>
            </w:pPr>
            <w:ins w:id="40005" w:author="Lee, Daewon" w:date="2020-11-10T16:18:00Z">
              <w:r w:rsidRPr="009476C7">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9476C7" w:rsidRDefault="00F50E9D" w:rsidP="005A5392">
            <w:pPr>
              <w:pStyle w:val="TAC"/>
              <w:rPr>
                <w:ins w:id="40006" w:author="Lee, Daewon" w:date="2020-11-10T16:18:00Z"/>
                <w:sz w:val="16"/>
                <w:szCs w:val="18"/>
                <w:lang w:eastAsia="zh-CN"/>
              </w:rPr>
            </w:pPr>
            <w:ins w:id="40007" w:author="Lee, Daewon" w:date="2020-11-10T16:18:00Z">
              <w:r w:rsidRPr="009476C7">
                <w:rPr>
                  <w:sz w:val="16"/>
                  <w:szCs w:val="18"/>
                  <w:lang w:eastAsia="zh-CN"/>
                </w:rPr>
                <w:t>Case 3: Dynamic LBT ED-68 dBm</w:t>
              </w:r>
            </w:ins>
          </w:p>
        </w:tc>
      </w:tr>
      <w:tr w:rsidR="00F50E9D" w:rsidRPr="009476C7" w14:paraId="1307BC47" w14:textId="77777777" w:rsidTr="00F50E9D">
        <w:trPr>
          <w:trHeight w:val="176"/>
          <w:jc w:val="center"/>
          <w:ins w:id="4000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9476C7" w:rsidRDefault="00F50E9D" w:rsidP="005A5392">
            <w:pPr>
              <w:pStyle w:val="TAC"/>
              <w:rPr>
                <w:ins w:id="40009" w:author="Lee, Daewon" w:date="2020-11-10T16:18:00Z"/>
                <w:sz w:val="16"/>
                <w:szCs w:val="18"/>
                <w:lang w:eastAsia="zh-CN"/>
              </w:rPr>
            </w:pPr>
            <w:ins w:id="40010"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9476C7" w:rsidRDefault="00F50E9D" w:rsidP="005A5392">
            <w:pPr>
              <w:pStyle w:val="TAC"/>
              <w:rPr>
                <w:ins w:id="40011" w:author="Lee, Daewon" w:date="2020-11-10T16:18:00Z"/>
                <w:sz w:val="16"/>
                <w:szCs w:val="18"/>
                <w:lang w:eastAsia="zh-CN"/>
              </w:rPr>
            </w:pPr>
            <w:ins w:id="40012" w:author="Lee, Daewon" w:date="2020-11-10T16:18:00Z">
              <w:r w:rsidRPr="009476C7">
                <w:rPr>
                  <w:sz w:val="16"/>
                  <w:szCs w:val="18"/>
                  <w:lang w:eastAsia="zh-CN"/>
                </w:rPr>
                <w:t xml:space="preserve">       Traffic load</w:t>
              </w:r>
            </w:ins>
          </w:p>
          <w:p w14:paraId="481BDC58" w14:textId="77777777" w:rsidR="00F50E9D" w:rsidRPr="009476C7" w:rsidRDefault="00F50E9D" w:rsidP="005A5392">
            <w:pPr>
              <w:pStyle w:val="TAC"/>
              <w:rPr>
                <w:ins w:id="40013" w:author="Lee, Daewon" w:date="2020-11-10T16:18:00Z"/>
                <w:sz w:val="16"/>
                <w:szCs w:val="18"/>
                <w:lang w:eastAsia="zh-CN"/>
              </w:rPr>
            </w:pPr>
          </w:p>
          <w:p w14:paraId="6FE0FB80" w14:textId="77777777" w:rsidR="00F50E9D" w:rsidRPr="009476C7" w:rsidRDefault="00F50E9D" w:rsidP="005A5392">
            <w:pPr>
              <w:pStyle w:val="TAC"/>
              <w:rPr>
                <w:ins w:id="40014" w:author="Lee, Daewon" w:date="2020-11-10T16:18:00Z"/>
                <w:sz w:val="16"/>
                <w:szCs w:val="18"/>
                <w:lang w:eastAsia="zh-CN"/>
              </w:rPr>
            </w:pPr>
            <w:ins w:id="40015"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9476C7" w:rsidRDefault="00F50E9D" w:rsidP="005A5392">
            <w:pPr>
              <w:pStyle w:val="TAC"/>
              <w:rPr>
                <w:ins w:id="40016" w:author="Lee, Daewon" w:date="2020-11-10T16:18:00Z"/>
                <w:sz w:val="16"/>
                <w:szCs w:val="18"/>
                <w:lang w:eastAsia="zh-CN"/>
              </w:rPr>
            </w:pPr>
            <w:ins w:id="40017" w:author="Lee, Daewon" w:date="2020-11-10T16:18:00Z">
              <w:r w:rsidRPr="009476C7">
                <w:rPr>
                  <w:sz w:val="16"/>
                  <w:szCs w:val="18"/>
                  <w:lang w:eastAsia="zh-CN"/>
                </w:rPr>
                <w:t>Low load</w:t>
              </w:r>
            </w:ins>
          </w:p>
          <w:p w14:paraId="7047CF3D" w14:textId="77777777" w:rsidR="00F50E9D" w:rsidRPr="009476C7" w:rsidRDefault="00F50E9D" w:rsidP="005A5392">
            <w:pPr>
              <w:pStyle w:val="TAC"/>
              <w:rPr>
                <w:ins w:id="40018" w:author="Lee, Daewon" w:date="2020-11-10T16:18:00Z"/>
                <w:sz w:val="16"/>
                <w:szCs w:val="18"/>
                <w:lang w:eastAsia="zh-CN"/>
              </w:rPr>
            </w:pPr>
            <w:ins w:id="40019"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9476C7" w:rsidRDefault="00F50E9D" w:rsidP="005A5392">
            <w:pPr>
              <w:pStyle w:val="TAC"/>
              <w:rPr>
                <w:ins w:id="40020" w:author="Lee, Daewon" w:date="2020-11-10T16:18:00Z"/>
                <w:sz w:val="16"/>
                <w:szCs w:val="18"/>
                <w:lang w:eastAsia="zh-CN"/>
              </w:rPr>
            </w:pPr>
            <w:ins w:id="40021" w:author="Lee, Daewon" w:date="2020-11-10T16:18:00Z">
              <w:r w:rsidRPr="009476C7">
                <w:rPr>
                  <w:sz w:val="16"/>
                  <w:szCs w:val="18"/>
                  <w:lang w:eastAsia="zh-CN"/>
                </w:rPr>
                <w:t>Medium load</w:t>
              </w:r>
            </w:ins>
          </w:p>
          <w:p w14:paraId="579009AB" w14:textId="77777777" w:rsidR="00F50E9D" w:rsidRPr="009476C7" w:rsidRDefault="00F50E9D" w:rsidP="005A5392">
            <w:pPr>
              <w:pStyle w:val="TAC"/>
              <w:rPr>
                <w:ins w:id="40022" w:author="Lee, Daewon" w:date="2020-11-10T16:18:00Z"/>
                <w:sz w:val="16"/>
                <w:szCs w:val="18"/>
                <w:lang w:eastAsia="zh-CN"/>
              </w:rPr>
            </w:pPr>
            <w:ins w:id="40023"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9476C7" w:rsidRDefault="00F50E9D" w:rsidP="005A5392">
            <w:pPr>
              <w:pStyle w:val="TAC"/>
              <w:rPr>
                <w:ins w:id="40024" w:author="Lee, Daewon" w:date="2020-11-10T16:18:00Z"/>
                <w:sz w:val="16"/>
                <w:szCs w:val="18"/>
                <w:lang w:eastAsia="zh-CN"/>
              </w:rPr>
            </w:pPr>
            <w:ins w:id="40025" w:author="Lee, Daewon" w:date="2020-11-10T16:18:00Z">
              <w:r w:rsidRPr="009476C7">
                <w:rPr>
                  <w:sz w:val="16"/>
                  <w:szCs w:val="18"/>
                  <w:lang w:eastAsia="zh-CN"/>
                </w:rPr>
                <w:t>High load</w:t>
              </w:r>
            </w:ins>
          </w:p>
          <w:p w14:paraId="7D05C7B7" w14:textId="77777777" w:rsidR="00F50E9D" w:rsidRPr="009476C7" w:rsidRDefault="00F50E9D" w:rsidP="005A5392">
            <w:pPr>
              <w:pStyle w:val="TAC"/>
              <w:rPr>
                <w:ins w:id="40026" w:author="Lee, Daewon" w:date="2020-11-10T16:18:00Z"/>
                <w:sz w:val="16"/>
                <w:szCs w:val="18"/>
                <w:lang w:eastAsia="zh-CN"/>
              </w:rPr>
            </w:pPr>
            <w:ins w:id="40027"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9476C7" w:rsidRDefault="00F50E9D" w:rsidP="005A5392">
            <w:pPr>
              <w:pStyle w:val="TAC"/>
              <w:rPr>
                <w:ins w:id="40028" w:author="Lee, Daewon" w:date="2020-11-10T16:18:00Z"/>
                <w:sz w:val="16"/>
                <w:szCs w:val="18"/>
                <w:lang w:eastAsia="zh-CN"/>
              </w:rPr>
            </w:pPr>
            <w:ins w:id="40029" w:author="Lee, Daewon" w:date="2020-11-10T16:18:00Z">
              <w:r w:rsidRPr="009476C7">
                <w:rPr>
                  <w:sz w:val="16"/>
                  <w:szCs w:val="18"/>
                  <w:lang w:eastAsia="zh-CN"/>
                </w:rPr>
                <w:t>Low load</w:t>
              </w:r>
            </w:ins>
          </w:p>
          <w:p w14:paraId="5EE26B4A" w14:textId="77777777" w:rsidR="00F50E9D" w:rsidRPr="009476C7" w:rsidRDefault="00F50E9D" w:rsidP="005A5392">
            <w:pPr>
              <w:pStyle w:val="TAC"/>
              <w:rPr>
                <w:ins w:id="40030" w:author="Lee, Daewon" w:date="2020-11-10T16:18:00Z"/>
                <w:sz w:val="16"/>
                <w:szCs w:val="18"/>
                <w:lang w:eastAsia="zh-CN"/>
              </w:rPr>
            </w:pPr>
            <w:ins w:id="40031"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9476C7" w:rsidRDefault="00F50E9D" w:rsidP="005A5392">
            <w:pPr>
              <w:pStyle w:val="TAC"/>
              <w:rPr>
                <w:ins w:id="40032" w:author="Lee, Daewon" w:date="2020-11-10T16:18:00Z"/>
                <w:sz w:val="16"/>
                <w:szCs w:val="18"/>
                <w:lang w:eastAsia="zh-CN"/>
              </w:rPr>
            </w:pPr>
            <w:ins w:id="40033" w:author="Lee, Daewon" w:date="2020-11-10T16:18:00Z">
              <w:r w:rsidRPr="009476C7">
                <w:rPr>
                  <w:sz w:val="16"/>
                  <w:szCs w:val="18"/>
                  <w:lang w:eastAsia="zh-CN"/>
                </w:rPr>
                <w:t>Medium load</w:t>
              </w:r>
            </w:ins>
          </w:p>
          <w:p w14:paraId="7F45521B" w14:textId="77777777" w:rsidR="00F50E9D" w:rsidRPr="009476C7" w:rsidRDefault="00F50E9D" w:rsidP="005A5392">
            <w:pPr>
              <w:pStyle w:val="TAC"/>
              <w:rPr>
                <w:ins w:id="40034" w:author="Lee, Daewon" w:date="2020-11-10T16:18:00Z"/>
                <w:sz w:val="16"/>
                <w:szCs w:val="18"/>
                <w:lang w:eastAsia="zh-CN"/>
              </w:rPr>
            </w:pPr>
            <w:ins w:id="40035"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9476C7" w:rsidRDefault="00F50E9D" w:rsidP="005A5392">
            <w:pPr>
              <w:pStyle w:val="TAC"/>
              <w:rPr>
                <w:ins w:id="40036" w:author="Lee, Daewon" w:date="2020-11-10T16:18:00Z"/>
                <w:sz w:val="16"/>
                <w:szCs w:val="18"/>
                <w:lang w:eastAsia="zh-CN"/>
              </w:rPr>
            </w:pPr>
            <w:ins w:id="40037" w:author="Lee, Daewon" w:date="2020-11-10T16:18:00Z">
              <w:r w:rsidRPr="009476C7">
                <w:rPr>
                  <w:sz w:val="16"/>
                  <w:szCs w:val="18"/>
                  <w:lang w:eastAsia="zh-CN"/>
                </w:rPr>
                <w:t>High load</w:t>
              </w:r>
            </w:ins>
          </w:p>
          <w:p w14:paraId="423754AA" w14:textId="77777777" w:rsidR="00F50E9D" w:rsidRPr="009476C7" w:rsidRDefault="00F50E9D" w:rsidP="005A5392">
            <w:pPr>
              <w:pStyle w:val="TAC"/>
              <w:rPr>
                <w:ins w:id="40038" w:author="Lee, Daewon" w:date="2020-11-10T16:18:00Z"/>
                <w:sz w:val="16"/>
                <w:szCs w:val="18"/>
                <w:lang w:eastAsia="zh-CN"/>
              </w:rPr>
            </w:pPr>
            <w:ins w:id="40039"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9476C7" w:rsidRDefault="00F50E9D" w:rsidP="005A5392">
            <w:pPr>
              <w:pStyle w:val="TAC"/>
              <w:rPr>
                <w:ins w:id="40040" w:author="Lee, Daewon" w:date="2020-11-10T16:18:00Z"/>
                <w:sz w:val="16"/>
                <w:szCs w:val="18"/>
                <w:lang w:eastAsia="zh-CN"/>
              </w:rPr>
            </w:pPr>
            <w:ins w:id="40041" w:author="Lee, Daewon" w:date="2020-11-10T16:18:00Z">
              <w:r w:rsidRPr="009476C7">
                <w:rPr>
                  <w:sz w:val="16"/>
                  <w:szCs w:val="18"/>
                  <w:lang w:eastAsia="zh-CN"/>
                </w:rPr>
                <w:t>Low load</w:t>
              </w:r>
            </w:ins>
          </w:p>
          <w:p w14:paraId="2C71E7C3" w14:textId="77777777" w:rsidR="00F50E9D" w:rsidRPr="009476C7" w:rsidRDefault="00F50E9D" w:rsidP="005A5392">
            <w:pPr>
              <w:pStyle w:val="TAC"/>
              <w:rPr>
                <w:ins w:id="40042" w:author="Lee, Daewon" w:date="2020-11-10T16:18:00Z"/>
                <w:sz w:val="16"/>
                <w:szCs w:val="18"/>
                <w:lang w:eastAsia="zh-CN"/>
              </w:rPr>
            </w:pPr>
            <w:ins w:id="40043"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9476C7" w:rsidRDefault="00F50E9D" w:rsidP="005A5392">
            <w:pPr>
              <w:pStyle w:val="TAC"/>
              <w:rPr>
                <w:ins w:id="40044" w:author="Lee, Daewon" w:date="2020-11-10T16:18:00Z"/>
                <w:sz w:val="16"/>
                <w:szCs w:val="18"/>
                <w:lang w:eastAsia="zh-CN"/>
              </w:rPr>
            </w:pPr>
            <w:ins w:id="40045" w:author="Lee, Daewon" w:date="2020-11-10T16:18:00Z">
              <w:r w:rsidRPr="009476C7">
                <w:rPr>
                  <w:sz w:val="16"/>
                  <w:szCs w:val="18"/>
                  <w:lang w:eastAsia="zh-CN"/>
                </w:rPr>
                <w:t>Medium load</w:t>
              </w:r>
            </w:ins>
          </w:p>
          <w:p w14:paraId="0BEFC696" w14:textId="77777777" w:rsidR="00F50E9D" w:rsidRPr="009476C7" w:rsidRDefault="00F50E9D" w:rsidP="005A5392">
            <w:pPr>
              <w:pStyle w:val="TAC"/>
              <w:rPr>
                <w:ins w:id="40046" w:author="Lee, Daewon" w:date="2020-11-10T16:18:00Z"/>
                <w:sz w:val="16"/>
                <w:szCs w:val="18"/>
                <w:lang w:eastAsia="zh-CN"/>
              </w:rPr>
            </w:pPr>
            <w:ins w:id="40047"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9476C7" w:rsidRDefault="00F50E9D" w:rsidP="005A5392">
            <w:pPr>
              <w:pStyle w:val="TAC"/>
              <w:rPr>
                <w:ins w:id="40048" w:author="Lee, Daewon" w:date="2020-11-10T16:18:00Z"/>
                <w:sz w:val="16"/>
                <w:szCs w:val="18"/>
                <w:lang w:eastAsia="zh-CN"/>
              </w:rPr>
            </w:pPr>
            <w:ins w:id="40049" w:author="Lee, Daewon" w:date="2020-11-10T16:18:00Z">
              <w:r w:rsidRPr="009476C7">
                <w:rPr>
                  <w:sz w:val="16"/>
                  <w:szCs w:val="18"/>
                  <w:lang w:eastAsia="zh-CN"/>
                </w:rPr>
                <w:t>High load</w:t>
              </w:r>
            </w:ins>
          </w:p>
          <w:p w14:paraId="51004945" w14:textId="77777777" w:rsidR="00F50E9D" w:rsidRPr="009476C7" w:rsidRDefault="00F50E9D" w:rsidP="005A5392">
            <w:pPr>
              <w:pStyle w:val="TAC"/>
              <w:rPr>
                <w:ins w:id="40050" w:author="Lee, Daewon" w:date="2020-11-10T16:18:00Z"/>
                <w:sz w:val="16"/>
                <w:szCs w:val="18"/>
                <w:lang w:eastAsia="zh-CN"/>
              </w:rPr>
            </w:pPr>
            <w:ins w:id="40051" w:author="Lee, Daewon" w:date="2020-11-10T16:18:00Z">
              <w:r w:rsidRPr="009476C7">
                <w:rPr>
                  <w:sz w:val="16"/>
                  <w:szCs w:val="18"/>
                  <w:lang w:eastAsia="zh-CN"/>
                </w:rPr>
                <w:t>above 55% BO</w:t>
              </w:r>
            </w:ins>
          </w:p>
        </w:tc>
      </w:tr>
      <w:tr w:rsidR="00F50E9D" w:rsidRPr="009476C7" w14:paraId="6BEAF7D9" w14:textId="77777777" w:rsidTr="00F50E9D">
        <w:trPr>
          <w:trHeight w:val="176"/>
          <w:jc w:val="center"/>
          <w:ins w:id="400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9476C7" w:rsidRDefault="00F50E9D" w:rsidP="005A5392">
            <w:pPr>
              <w:pStyle w:val="TAC"/>
              <w:rPr>
                <w:ins w:id="4005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9476C7" w:rsidRDefault="00F50E9D" w:rsidP="005A5392">
            <w:pPr>
              <w:pStyle w:val="TAC"/>
              <w:rPr>
                <w:ins w:id="40054" w:author="Lee, Daewon" w:date="2020-11-10T16:18:00Z"/>
                <w:sz w:val="16"/>
                <w:szCs w:val="18"/>
                <w:lang w:eastAsia="zh-CN"/>
              </w:rPr>
            </w:pPr>
            <w:ins w:id="40055"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9476C7" w:rsidRDefault="00F50E9D" w:rsidP="005A5392">
            <w:pPr>
              <w:pStyle w:val="TAC"/>
              <w:rPr>
                <w:ins w:id="40056" w:author="Lee, Daewon" w:date="2020-11-10T16:18:00Z"/>
                <w:sz w:val="16"/>
                <w:szCs w:val="18"/>
                <w:lang w:eastAsia="zh-CN"/>
              </w:rPr>
            </w:pPr>
            <w:ins w:id="40057"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9476C7" w:rsidRDefault="00F50E9D" w:rsidP="005A5392">
            <w:pPr>
              <w:pStyle w:val="TAC"/>
              <w:rPr>
                <w:ins w:id="40058" w:author="Lee, Daewon" w:date="2020-11-10T16:18:00Z"/>
                <w:sz w:val="16"/>
                <w:szCs w:val="18"/>
                <w:lang w:eastAsia="zh-CN"/>
              </w:rPr>
            </w:pPr>
            <w:ins w:id="40059"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9476C7" w:rsidRDefault="00F50E9D" w:rsidP="005A5392">
            <w:pPr>
              <w:pStyle w:val="TAC"/>
              <w:rPr>
                <w:ins w:id="40060" w:author="Lee, Daewon" w:date="2020-11-10T16:18:00Z"/>
                <w:sz w:val="16"/>
                <w:szCs w:val="18"/>
                <w:lang w:eastAsia="zh-CN"/>
              </w:rPr>
            </w:pPr>
            <w:ins w:id="40061"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9476C7" w:rsidRDefault="00F50E9D" w:rsidP="005A5392">
            <w:pPr>
              <w:pStyle w:val="TAC"/>
              <w:rPr>
                <w:ins w:id="40062" w:author="Lee, Daewon" w:date="2020-11-10T16:18:00Z"/>
                <w:sz w:val="16"/>
                <w:szCs w:val="18"/>
                <w:lang w:eastAsia="zh-CN"/>
              </w:rPr>
            </w:pPr>
            <w:ins w:id="40063"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9476C7" w:rsidRDefault="00F50E9D" w:rsidP="005A5392">
            <w:pPr>
              <w:pStyle w:val="TAC"/>
              <w:rPr>
                <w:ins w:id="40064" w:author="Lee, Daewon" w:date="2020-11-10T16:18:00Z"/>
                <w:sz w:val="16"/>
                <w:szCs w:val="18"/>
                <w:lang w:eastAsia="zh-CN"/>
              </w:rPr>
            </w:pPr>
            <w:ins w:id="40065" w:author="Lee, Daewon" w:date="2020-11-10T16:18:00Z">
              <w:r w:rsidRPr="009476C7">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9476C7" w:rsidRDefault="00F50E9D" w:rsidP="005A5392">
            <w:pPr>
              <w:pStyle w:val="TAC"/>
              <w:rPr>
                <w:ins w:id="40066" w:author="Lee, Daewon" w:date="2020-11-10T16:18:00Z"/>
                <w:sz w:val="16"/>
                <w:szCs w:val="18"/>
                <w:lang w:eastAsia="zh-CN"/>
              </w:rPr>
            </w:pPr>
            <w:ins w:id="40067" w:author="Lee, Daewon" w:date="2020-11-10T16:18:00Z">
              <w:r w:rsidRPr="009476C7">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9476C7" w:rsidRDefault="00F50E9D" w:rsidP="005A5392">
            <w:pPr>
              <w:pStyle w:val="TAC"/>
              <w:rPr>
                <w:ins w:id="40068" w:author="Lee, Daewon" w:date="2020-11-10T16:18:00Z"/>
                <w:sz w:val="16"/>
                <w:szCs w:val="18"/>
                <w:lang w:eastAsia="zh-CN"/>
              </w:rPr>
            </w:pPr>
            <w:ins w:id="40069" w:author="Lee, Daewon" w:date="2020-11-10T16:18:00Z">
              <w:r w:rsidRPr="009476C7">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9476C7" w:rsidRDefault="00F50E9D" w:rsidP="005A5392">
            <w:pPr>
              <w:pStyle w:val="TAC"/>
              <w:rPr>
                <w:ins w:id="40070" w:author="Lee, Daewon" w:date="2020-11-10T16:18:00Z"/>
                <w:sz w:val="16"/>
                <w:szCs w:val="18"/>
                <w:lang w:eastAsia="zh-CN"/>
              </w:rPr>
            </w:pPr>
            <w:ins w:id="40071" w:author="Lee, Daewon" w:date="2020-11-10T16:18:00Z">
              <w:r w:rsidRPr="009476C7">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9476C7" w:rsidRDefault="00F50E9D" w:rsidP="005A5392">
            <w:pPr>
              <w:pStyle w:val="TAC"/>
              <w:rPr>
                <w:ins w:id="40072" w:author="Lee, Daewon" w:date="2020-11-10T16:18:00Z"/>
                <w:sz w:val="16"/>
                <w:szCs w:val="18"/>
                <w:lang w:eastAsia="zh-CN"/>
              </w:rPr>
            </w:pPr>
            <w:ins w:id="40073" w:author="Lee, Daewon" w:date="2020-11-10T16:18:00Z">
              <w:r w:rsidRPr="009476C7">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9476C7" w:rsidRDefault="00F50E9D" w:rsidP="005A5392">
            <w:pPr>
              <w:pStyle w:val="TAC"/>
              <w:rPr>
                <w:ins w:id="40074" w:author="Lee, Daewon" w:date="2020-11-10T16:18:00Z"/>
                <w:sz w:val="16"/>
                <w:szCs w:val="18"/>
                <w:lang w:eastAsia="zh-CN"/>
              </w:rPr>
            </w:pPr>
            <w:ins w:id="40075" w:author="Lee, Daewon" w:date="2020-11-10T16:18:00Z">
              <w:r w:rsidRPr="009476C7">
                <w:rPr>
                  <w:sz w:val="16"/>
                  <w:szCs w:val="18"/>
                  <w:lang w:eastAsia="zh-CN"/>
                </w:rPr>
                <w:t>2910</w:t>
              </w:r>
            </w:ins>
          </w:p>
        </w:tc>
      </w:tr>
      <w:tr w:rsidR="00F50E9D" w:rsidRPr="009476C7" w14:paraId="57AD0722" w14:textId="77777777" w:rsidTr="00F50E9D">
        <w:trPr>
          <w:trHeight w:val="176"/>
          <w:jc w:val="center"/>
          <w:ins w:id="400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9476C7" w:rsidRDefault="00F50E9D" w:rsidP="005A5392">
            <w:pPr>
              <w:pStyle w:val="TAC"/>
              <w:rPr>
                <w:ins w:id="400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9476C7" w:rsidRDefault="00F50E9D" w:rsidP="005A5392">
            <w:pPr>
              <w:pStyle w:val="TAC"/>
              <w:rPr>
                <w:ins w:id="400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9476C7" w:rsidRDefault="00F50E9D" w:rsidP="005A5392">
            <w:pPr>
              <w:pStyle w:val="TAC"/>
              <w:rPr>
                <w:ins w:id="40079" w:author="Lee, Daewon" w:date="2020-11-10T16:18:00Z"/>
                <w:sz w:val="16"/>
                <w:szCs w:val="18"/>
                <w:lang w:eastAsia="zh-CN"/>
              </w:rPr>
            </w:pPr>
            <w:ins w:id="40080"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9476C7" w:rsidRDefault="00F50E9D" w:rsidP="005A5392">
            <w:pPr>
              <w:pStyle w:val="TAC"/>
              <w:rPr>
                <w:ins w:id="40081" w:author="Lee, Daewon" w:date="2020-11-10T16:18:00Z"/>
                <w:sz w:val="16"/>
                <w:szCs w:val="18"/>
                <w:lang w:eastAsia="zh-CN"/>
              </w:rPr>
            </w:pPr>
            <w:ins w:id="40082"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9476C7" w:rsidRDefault="00F50E9D" w:rsidP="005A5392">
            <w:pPr>
              <w:pStyle w:val="TAC"/>
              <w:rPr>
                <w:ins w:id="40083" w:author="Lee, Daewon" w:date="2020-11-10T16:18:00Z"/>
                <w:sz w:val="16"/>
                <w:szCs w:val="18"/>
                <w:lang w:eastAsia="zh-CN"/>
              </w:rPr>
            </w:pPr>
            <w:ins w:id="40084"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9476C7" w:rsidRDefault="00F50E9D" w:rsidP="005A5392">
            <w:pPr>
              <w:pStyle w:val="TAC"/>
              <w:rPr>
                <w:ins w:id="40085" w:author="Lee, Daewon" w:date="2020-11-10T16:18:00Z"/>
                <w:sz w:val="16"/>
                <w:szCs w:val="18"/>
                <w:lang w:eastAsia="zh-CN"/>
              </w:rPr>
            </w:pPr>
            <w:ins w:id="40086"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9476C7" w:rsidRDefault="00F50E9D" w:rsidP="005A5392">
            <w:pPr>
              <w:pStyle w:val="TAC"/>
              <w:rPr>
                <w:ins w:id="40087" w:author="Lee, Daewon" w:date="2020-11-10T16:18:00Z"/>
                <w:sz w:val="16"/>
                <w:szCs w:val="18"/>
                <w:lang w:eastAsia="zh-CN"/>
              </w:rPr>
            </w:pPr>
            <w:ins w:id="40088" w:author="Lee, Daewon" w:date="2020-11-10T16:18:00Z">
              <w:r w:rsidRPr="009476C7">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9476C7" w:rsidRDefault="00F50E9D" w:rsidP="005A5392">
            <w:pPr>
              <w:pStyle w:val="TAC"/>
              <w:rPr>
                <w:ins w:id="40089" w:author="Lee, Daewon" w:date="2020-11-10T16:18:00Z"/>
                <w:sz w:val="16"/>
                <w:szCs w:val="18"/>
                <w:lang w:eastAsia="zh-CN"/>
              </w:rPr>
            </w:pPr>
            <w:ins w:id="40090" w:author="Lee, Daewon" w:date="2020-11-10T16:18:00Z">
              <w:r w:rsidRPr="009476C7">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9476C7" w:rsidRDefault="00F50E9D" w:rsidP="005A5392">
            <w:pPr>
              <w:pStyle w:val="TAC"/>
              <w:rPr>
                <w:ins w:id="40091" w:author="Lee, Daewon" w:date="2020-11-10T16:18:00Z"/>
                <w:sz w:val="16"/>
                <w:szCs w:val="18"/>
                <w:lang w:eastAsia="zh-CN"/>
              </w:rPr>
            </w:pPr>
            <w:ins w:id="40092" w:author="Lee, Daewon" w:date="2020-11-10T16:18:00Z">
              <w:r w:rsidRPr="009476C7">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9476C7" w:rsidRDefault="00F50E9D" w:rsidP="005A5392">
            <w:pPr>
              <w:pStyle w:val="TAC"/>
              <w:rPr>
                <w:ins w:id="40093" w:author="Lee, Daewon" w:date="2020-11-10T16:18:00Z"/>
                <w:sz w:val="16"/>
                <w:szCs w:val="18"/>
                <w:lang w:eastAsia="zh-CN"/>
              </w:rPr>
            </w:pPr>
            <w:ins w:id="40094" w:author="Lee, Daewon" w:date="2020-11-10T16:18:00Z">
              <w:r w:rsidRPr="009476C7">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9476C7" w:rsidRDefault="00F50E9D" w:rsidP="005A5392">
            <w:pPr>
              <w:pStyle w:val="TAC"/>
              <w:rPr>
                <w:ins w:id="40095" w:author="Lee, Daewon" w:date="2020-11-10T16:18:00Z"/>
                <w:sz w:val="16"/>
                <w:szCs w:val="18"/>
                <w:lang w:eastAsia="zh-CN"/>
              </w:rPr>
            </w:pPr>
            <w:ins w:id="40096" w:author="Lee, Daewon" w:date="2020-11-10T16:18:00Z">
              <w:r w:rsidRPr="009476C7">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9476C7" w:rsidRDefault="00F50E9D" w:rsidP="005A5392">
            <w:pPr>
              <w:pStyle w:val="TAC"/>
              <w:rPr>
                <w:ins w:id="40097" w:author="Lee, Daewon" w:date="2020-11-10T16:18:00Z"/>
                <w:sz w:val="16"/>
                <w:szCs w:val="18"/>
                <w:lang w:eastAsia="zh-CN"/>
              </w:rPr>
            </w:pPr>
            <w:ins w:id="40098" w:author="Lee, Daewon" w:date="2020-11-10T16:18:00Z">
              <w:r w:rsidRPr="009476C7">
                <w:rPr>
                  <w:sz w:val="16"/>
                  <w:szCs w:val="18"/>
                  <w:lang w:eastAsia="zh-CN"/>
                </w:rPr>
                <w:t>6048</w:t>
              </w:r>
            </w:ins>
          </w:p>
        </w:tc>
      </w:tr>
      <w:tr w:rsidR="00F50E9D" w:rsidRPr="009476C7" w14:paraId="0B0E0058" w14:textId="77777777" w:rsidTr="00F50E9D">
        <w:trPr>
          <w:trHeight w:val="176"/>
          <w:jc w:val="center"/>
          <w:ins w:id="40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9476C7" w:rsidRDefault="00F50E9D" w:rsidP="005A5392">
            <w:pPr>
              <w:pStyle w:val="TAC"/>
              <w:rPr>
                <w:ins w:id="401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9476C7" w:rsidRDefault="00F50E9D" w:rsidP="005A5392">
            <w:pPr>
              <w:pStyle w:val="TAC"/>
              <w:rPr>
                <w:ins w:id="401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9476C7" w:rsidRDefault="00F50E9D" w:rsidP="005A5392">
            <w:pPr>
              <w:pStyle w:val="TAC"/>
              <w:rPr>
                <w:ins w:id="40102" w:author="Lee, Daewon" w:date="2020-11-10T16:18:00Z"/>
                <w:sz w:val="16"/>
                <w:szCs w:val="18"/>
                <w:lang w:eastAsia="zh-CN"/>
              </w:rPr>
            </w:pPr>
            <w:ins w:id="40103"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9476C7" w:rsidRDefault="00F50E9D" w:rsidP="005A5392">
            <w:pPr>
              <w:pStyle w:val="TAC"/>
              <w:rPr>
                <w:ins w:id="40104" w:author="Lee, Daewon" w:date="2020-11-10T16:18:00Z"/>
                <w:sz w:val="16"/>
                <w:szCs w:val="18"/>
                <w:lang w:eastAsia="zh-CN"/>
              </w:rPr>
            </w:pPr>
            <w:ins w:id="40105"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9476C7" w:rsidRDefault="00F50E9D" w:rsidP="005A5392">
            <w:pPr>
              <w:pStyle w:val="TAC"/>
              <w:rPr>
                <w:ins w:id="40106" w:author="Lee, Daewon" w:date="2020-11-10T16:18:00Z"/>
                <w:sz w:val="16"/>
                <w:szCs w:val="18"/>
                <w:lang w:eastAsia="zh-CN"/>
              </w:rPr>
            </w:pPr>
            <w:ins w:id="40107"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9476C7" w:rsidRDefault="00F50E9D" w:rsidP="005A5392">
            <w:pPr>
              <w:pStyle w:val="TAC"/>
              <w:rPr>
                <w:ins w:id="40108" w:author="Lee, Daewon" w:date="2020-11-10T16:18:00Z"/>
                <w:sz w:val="16"/>
                <w:szCs w:val="18"/>
                <w:lang w:eastAsia="zh-CN"/>
              </w:rPr>
            </w:pPr>
            <w:ins w:id="40109"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9476C7" w:rsidRDefault="00F50E9D" w:rsidP="005A5392">
            <w:pPr>
              <w:pStyle w:val="TAC"/>
              <w:rPr>
                <w:ins w:id="40110" w:author="Lee, Daewon" w:date="2020-11-10T16:18:00Z"/>
                <w:sz w:val="16"/>
                <w:szCs w:val="18"/>
                <w:lang w:eastAsia="zh-CN"/>
              </w:rPr>
            </w:pPr>
            <w:ins w:id="40111" w:author="Lee, Daewon" w:date="2020-11-10T16:18:00Z">
              <w:r w:rsidRPr="009476C7">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9476C7" w:rsidRDefault="00F50E9D" w:rsidP="005A5392">
            <w:pPr>
              <w:pStyle w:val="TAC"/>
              <w:rPr>
                <w:ins w:id="40112" w:author="Lee, Daewon" w:date="2020-11-10T16:18:00Z"/>
                <w:sz w:val="16"/>
                <w:szCs w:val="18"/>
                <w:lang w:eastAsia="zh-CN"/>
              </w:rPr>
            </w:pPr>
            <w:ins w:id="40113" w:author="Lee, Daewon" w:date="2020-11-10T16:18:00Z">
              <w:r w:rsidRPr="009476C7">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9476C7" w:rsidRDefault="00F50E9D" w:rsidP="005A5392">
            <w:pPr>
              <w:pStyle w:val="TAC"/>
              <w:rPr>
                <w:ins w:id="40114" w:author="Lee, Daewon" w:date="2020-11-10T16:18:00Z"/>
                <w:sz w:val="16"/>
                <w:szCs w:val="18"/>
                <w:lang w:eastAsia="zh-CN"/>
              </w:rPr>
            </w:pPr>
            <w:ins w:id="40115" w:author="Lee, Daewon" w:date="2020-11-10T16:18:00Z">
              <w:r w:rsidRPr="009476C7">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9476C7" w:rsidRDefault="00F50E9D" w:rsidP="005A5392">
            <w:pPr>
              <w:pStyle w:val="TAC"/>
              <w:rPr>
                <w:ins w:id="40116" w:author="Lee, Daewon" w:date="2020-11-10T16:18:00Z"/>
                <w:sz w:val="16"/>
                <w:szCs w:val="18"/>
                <w:lang w:eastAsia="zh-CN"/>
              </w:rPr>
            </w:pPr>
            <w:ins w:id="40117" w:author="Lee, Daewon" w:date="2020-11-10T16:18:00Z">
              <w:r w:rsidRPr="009476C7">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9476C7" w:rsidRDefault="00F50E9D" w:rsidP="005A5392">
            <w:pPr>
              <w:pStyle w:val="TAC"/>
              <w:rPr>
                <w:ins w:id="40118" w:author="Lee, Daewon" w:date="2020-11-10T16:18:00Z"/>
                <w:sz w:val="16"/>
                <w:szCs w:val="18"/>
                <w:lang w:eastAsia="zh-CN"/>
              </w:rPr>
            </w:pPr>
            <w:ins w:id="40119" w:author="Lee, Daewon" w:date="2020-11-10T16:18:00Z">
              <w:r w:rsidRPr="009476C7">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9476C7" w:rsidRDefault="00F50E9D" w:rsidP="005A5392">
            <w:pPr>
              <w:pStyle w:val="TAC"/>
              <w:rPr>
                <w:ins w:id="40120" w:author="Lee, Daewon" w:date="2020-11-10T16:18:00Z"/>
                <w:sz w:val="16"/>
                <w:szCs w:val="18"/>
                <w:lang w:eastAsia="zh-CN"/>
              </w:rPr>
            </w:pPr>
            <w:ins w:id="40121" w:author="Lee, Daewon" w:date="2020-11-10T16:18:00Z">
              <w:r w:rsidRPr="009476C7">
                <w:rPr>
                  <w:sz w:val="16"/>
                  <w:szCs w:val="18"/>
                  <w:lang w:eastAsia="zh-CN"/>
                </w:rPr>
                <w:t>9232</w:t>
              </w:r>
            </w:ins>
          </w:p>
        </w:tc>
      </w:tr>
      <w:tr w:rsidR="00F50E9D" w:rsidRPr="009476C7" w14:paraId="66C5FCCA" w14:textId="77777777" w:rsidTr="00F50E9D">
        <w:trPr>
          <w:trHeight w:val="176"/>
          <w:jc w:val="center"/>
          <w:ins w:id="401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9476C7" w:rsidRDefault="00F50E9D" w:rsidP="005A5392">
            <w:pPr>
              <w:pStyle w:val="TAC"/>
              <w:rPr>
                <w:ins w:id="401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9476C7" w:rsidRDefault="00F50E9D" w:rsidP="005A5392">
            <w:pPr>
              <w:pStyle w:val="TAC"/>
              <w:rPr>
                <w:ins w:id="401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9476C7" w:rsidRDefault="00F50E9D" w:rsidP="005A5392">
            <w:pPr>
              <w:pStyle w:val="TAC"/>
              <w:rPr>
                <w:ins w:id="40125" w:author="Lee, Daewon" w:date="2020-11-10T16:18:00Z"/>
                <w:sz w:val="16"/>
                <w:szCs w:val="18"/>
                <w:lang w:eastAsia="zh-CN"/>
              </w:rPr>
            </w:pPr>
            <w:ins w:id="40126"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9476C7" w:rsidRDefault="00F50E9D" w:rsidP="005A5392">
            <w:pPr>
              <w:pStyle w:val="TAC"/>
              <w:rPr>
                <w:ins w:id="40127" w:author="Lee, Daewon" w:date="2020-11-10T16:18:00Z"/>
                <w:sz w:val="16"/>
                <w:szCs w:val="18"/>
                <w:lang w:eastAsia="zh-CN"/>
              </w:rPr>
            </w:pPr>
            <w:ins w:id="40128"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9476C7" w:rsidRDefault="00F50E9D" w:rsidP="005A5392">
            <w:pPr>
              <w:pStyle w:val="TAC"/>
              <w:rPr>
                <w:ins w:id="40129" w:author="Lee, Daewon" w:date="2020-11-10T16:18:00Z"/>
                <w:sz w:val="16"/>
                <w:szCs w:val="18"/>
                <w:lang w:eastAsia="zh-CN"/>
              </w:rPr>
            </w:pPr>
            <w:ins w:id="40130"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9476C7" w:rsidRDefault="00F50E9D" w:rsidP="005A5392">
            <w:pPr>
              <w:pStyle w:val="TAC"/>
              <w:rPr>
                <w:ins w:id="40131" w:author="Lee, Daewon" w:date="2020-11-10T16:18:00Z"/>
                <w:sz w:val="16"/>
                <w:szCs w:val="18"/>
                <w:lang w:eastAsia="zh-CN"/>
              </w:rPr>
            </w:pPr>
            <w:ins w:id="40132"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9476C7" w:rsidRDefault="00F50E9D" w:rsidP="005A5392">
            <w:pPr>
              <w:pStyle w:val="TAC"/>
              <w:rPr>
                <w:ins w:id="40133" w:author="Lee, Daewon" w:date="2020-11-10T16:18:00Z"/>
                <w:sz w:val="16"/>
                <w:szCs w:val="18"/>
                <w:lang w:eastAsia="zh-CN"/>
              </w:rPr>
            </w:pPr>
            <w:ins w:id="40134" w:author="Lee, Daewon" w:date="2020-11-10T16:18:00Z">
              <w:r w:rsidRPr="009476C7">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9476C7" w:rsidRDefault="00F50E9D" w:rsidP="005A5392">
            <w:pPr>
              <w:pStyle w:val="TAC"/>
              <w:rPr>
                <w:ins w:id="40135" w:author="Lee, Daewon" w:date="2020-11-10T16:18:00Z"/>
                <w:sz w:val="16"/>
                <w:szCs w:val="18"/>
                <w:lang w:eastAsia="zh-CN"/>
              </w:rPr>
            </w:pPr>
            <w:ins w:id="40136" w:author="Lee, Daewon" w:date="2020-11-10T16:18:00Z">
              <w:r w:rsidRPr="009476C7">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9476C7" w:rsidRDefault="00F50E9D" w:rsidP="005A5392">
            <w:pPr>
              <w:pStyle w:val="TAC"/>
              <w:rPr>
                <w:ins w:id="40137" w:author="Lee, Daewon" w:date="2020-11-10T16:18:00Z"/>
                <w:sz w:val="16"/>
                <w:szCs w:val="18"/>
                <w:lang w:eastAsia="zh-CN"/>
              </w:rPr>
            </w:pPr>
            <w:ins w:id="40138" w:author="Lee, Daewon" w:date="2020-11-10T16:18:00Z">
              <w:r w:rsidRPr="009476C7">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9476C7" w:rsidRDefault="00F50E9D" w:rsidP="005A5392">
            <w:pPr>
              <w:pStyle w:val="TAC"/>
              <w:rPr>
                <w:ins w:id="40139" w:author="Lee, Daewon" w:date="2020-11-10T16:18:00Z"/>
                <w:sz w:val="16"/>
                <w:szCs w:val="18"/>
                <w:lang w:eastAsia="zh-CN"/>
              </w:rPr>
            </w:pPr>
            <w:ins w:id="40140" w:author="Lee, Daewon" w:date="2020-11-10T16:18:00Z">
              <w:r w:rsidRPr="009476C7">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9476C7" w:rsidRDefault="00F50E9D" w:rsidP="005A5392">
            <w:pPr>
              <w:pStyle w:val="TAC"/>
              <w:rPr>
                <w:ins w:id="40141" w:author="Lee, Daewon" w:date="2020-11-10T16:18:00Z"/>
                <w:sz w:val="16"/>
                <w:szCs w:val="18"/>
                <w:lang w:eastAsia="zh-CN"/>
              </w:rPr>
            </w:pPr>
            <w:ins w:id="40142" w:author="Lee, Daewon" w:date="2020-11-10T16:18:00Z">
              <w:r w:rsidRPr="009476C7">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9476C7" w:rsidRDefault="00F50E9D" w:rsidP="005A5392">
            <w:pPr>
              <w:pStyle w:val="TAC"/>
              <w:rPr>
                <w:ins w:id="40143" w:author="Lee, Daewon" w:date="2020-11-10T16:18:00Z"/>
                <w:sz w:val="16"/>
                <w:szCs w:val="18"/>
                <w:lang w:eastAsia="zh-CN"/>
              </w:rPr>
            </w:pPr>
            <w:ins w:id="40144" w:author="Lee, Daewon" w:date="2020-11-10T16:18:00Z">
              <w:r w:rsidRPr="009476C7">
                <w:rPr>
                  <w:sz w:val="16"/>
                  <w:szCs w:val="18"/>
                  <w:lang w:eastAsia="zh-CN"/>
                </w:rPr>
                <w:t>6135</w:t>
              </w:r>
            </w:ins>
          </w:p>
        </w:tc>
      </w:tr>
      <w:tr w:rsidR="00F50E9D" w:rsidRPr="009476C7" w14:paraId="7BA6C069" w14:textId="77777777" w:rsidTr="00F50E9D">
        <w:trPr>
          <w:trHeight w:val="176"/>
          <w:jc w:val="center"/>
          <w:ins w:id="401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9476C7" w:rsidRDefault="00F50E9D" w:rsidP="005A5392">
            <w:pPr>
              <w:pStyle w:val="TAC"/>
              <w:rPr>
                <w:ins w:id="4014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9476C7" w:rsidRDefault="00F50E9D" w:rsidP="005A5392">
            <w:pPr>
              <w:pStyle w:val="TAC"/>
              <w:rPr>
                <w:ins w:id="40147" w:author="Lee, Daewon" w:date="2020-11-10T16:18:00Z"/>
                <w:sz w:val="16"/>
                <w:szCs w:val="18"/>
                <w:lang w:eastAsia="zh-CN"/>
              </w:rPr>
            </w:pPr>
            <w:ins w:id="40148"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9476C7" w:rsidRDefault="00F50E9D" w:rsidP="005A5392">
            <w:pPr>
              <w:pStyle w:val="TAC"/>
              <w:rPr>
                <w:ins w:id="40149" w:author="Lee, Daewon" w:date="2020-11-10T16:18:00Z"/>
                <w:sz w:val="16"/>
                <w:szCs w:val="18"/>
                <w:lang w:eastAsia="zh-CN"/>
              </w:rPr>
            </w:pPr>
            <w:ins w:id="40150"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9476C7" w:rsidRDefault="00F50E9D" w:rsidP="005A5392">
            <w:pPr>
              <w:pStyle w:val="TAC"/>
              <w:rPr>
                <w:ins w:id="40151" w:author="Lee, Daewon" w:date="2020-11-10T16:18:00Z"/>
                <w:sz w:val="16"/>
                <w:szCs w:val="18"/>
                <w:lang w:eastAsia="zh-CN"/>
              </w:rPr>
            </w:pPr>
            <w:ins w:id="4015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9476C7" w:rsidRDefault="00F50E9D" w:rsidP="005A5392">
            <w:pPr>
              <w:pStyle w:val="TAC"/>
              <w:rPr>
                <w:ins w:id="40153" w:author="Lee, Daewon" w:date="2020-11-10T16:18:00Z"/>
                <w:sz w:val="16"/>
                <w:szCs w:val="18"/>
                <w:lang w:eastAsia="zh-CN"/>
              </w:rPr>
            </w:pPr>
            <w:ins w:id="4015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9476C7" w:rsidRDefault="00F50E9D" w:rsidP="005A5392">
            <w:pPr>
              <w:pStyle w:val="TAC"/>
              <w:rPr>
                <w:ins w:id="40155" w:author="Lee, Daewon" w:date="2020-11-10T16:18:00Z"/>
                <w:sz w:val="16"/>
                <w:szCs w:val="18"/>
                <w:lang w:eastAsia="zh-CN"/>
              </w:rPr>
            </w:pPr>
            <w:ins w:id="4015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9476C7" w:rsidRDefault="00F50E9D" w:rsidP="005A5392">
            <w:pPr>
              <w:pStyle w:val="TAC"/>
              <w:rPr>
                <w:ins w:id="40157" w:author="Lee, Daewon" w:date="2020-11-10T16:18:00Z"/>
                <w:sz w:val="16"/>
                <w:szCs w:val="18"/>
                <w:lang w:eastAsia="zh-CN"/>
              </w:rPr>
            </w:pPr>
            <w:ins w:id="4015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9476C7" w:rsidRDefault="00F50E9D" w:rsidP="005A5392">
            <w:pPr>
              <w:pStyle w:val="TAC"/>
              <w:rPr>
                <w:ins w:id="40159" w:author="Lee, Daewon" w:date="2020-11-10T16:18:00Z"/>
                <w:sz w:val="16"/>
                <w:szCs w:val="18"/>
                <w:lang w:eastAsia="zh-CN"/>
              </w:rPr>
            </w:pPr>
            <w:ins w:id="4016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9476C7" w:rsidRDefault="00F50E9D" w:rsidP="005A5392">
            <w:pPr>
              <w:pStyle w:val="TAC"/>
              <w:rPr>
                <w:ins w:id="40161" w:author="Lee, Daewon" w:date="2020-11-10T16:18:00Z"/>
                <w:sz w:val="16"/>
                <w:szCs w:val="18"/>
                <w:lang w:eastAsia="zh-CN"/>
              </w:rPr>
            </w:pPr>
            <w:ins w:id="4016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9476C7" w:rsidRDefault="00F50E9D" w:rsidP="005A5392">
            <w:pPr>
              <w:pStyle w:val="TAC"/>
              <w:rPr>
                <w:ins w:id="40163" w:author="Lee, Daewon" w:date="2020-11-10T16:18:00Z"/>
                <w:sz w:val="16"/>
                <w:szCs w:val="18"/>
                <w:lang w:eastAsia="zh-CN"/>
              </w:rPr>
            </w:pPr>
            <w:ins w:id="4016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9476C7" w:rsidRDefault="00F50E9D" w:rsidP="005A5392">
            <w:pPr>
              <w:pStyle w:val="TAC"/>
              <w:rPr>
                <w:ins w:id="40165" w:author="Lee, Daewon" w:date="2020-11-10T16:18:00Z"/>
                <w:sz w:val="16"/>
                <w:szCs w:val="18"/>
                <w:lang w:eastAsia="zh-CN"/>
              </w:rPr>
            </w:pPr>
            <w:ins w:id="4016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9476C7" w:rsidRDefault="00F50E9D" w:rsidP="005A5392">
            <w:pPr>
              <w:pStyle w:val="TAC"/>
              <w:rPr>
                <w:ins w:id="40167" w:author="Lee, Daewon" w:date="2020-11-10T16:18:00Z"/>
                <w:sz w:val="16"/>
                <w:szCs w:val="18"/>
                <w:lang w:eastAsia="zh-CN"/>
              </w:rPr>
            </w:pPr>
            <w:ins w:id="40168" w:author="Lee, Daewon" w:date="2020-11-10T16:18:00Z">
              <w:r w:rsidRPr="009476C7">
                <w:rPr>
                  <w:sz w:val="16"/>
                  <w:szCs w:val="18"/>
                  <w:lang w:eastAsia="zh-CN"/>
                </w:rPr>
                <w:t>0,02</w:t>
              </w:r>
            </w:ins>
          </w:p>
        </w:tc>
      </w:tr>
      <w:tr w:rsidR="00F50E9D" w:rsidRPr="009476C7" w14:paraId="0554B063" w14:textId="77777777" w:rsidTr="00F50E9D">
        <w:trPr>
          <w:trHeight w:val="176"/>
          <w:jc w:val="center"/>
          <w:ins w:id="401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9476C7" w:rsidRDefault="00F50E9D" w:rsidP="005A5392">
            <w:pPr>
              <w:pStyle w:val="TAC"/>
              <w:rPr>
                <w:ins w:id="401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9476C7" w:rsidRDefault="00F50E9D" w:rsidP="005A5392">
            <w:pPr>
              <w:pStyle w:val="TAC"/>
              <w:rPr>
                <w:ins w:id="401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9476C7" w:rsidRDefault="00F50E9D" w:rsidP="005A5392">
            <w:pPr>
              <w:pStyle w:val="TAC"/>
              <w:rPr>
                <w:ins w:id="40172" w:author="Lee, Daewon" w:date="2020-11-10T16:18:00Z"/>
                <w:sz w:val="16"/>
                <w:szCs w:val="18"/>
                <w:lang w:eastAsia="zh-CN"/>
              </w:rPr>
            </w:pPr>
            <w:ins w:id="40173"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9476C7" w:rsidRDefault="00F50E9D" w:rsidP="005A5392">
            <w:pPr>
              <w:pStyle w:val="TAC"/>
              <w:rPr>
                <w:ins w:id="40174" w:author="Lee, Daewon" w:date="2020-11-10T16:18:00Z"/>
                <w:sz w:val="16"/>
                <w:szCs w:val="18"/>
                <w:lang w:eastAsia="zh-CN"/>
              </w:rPr>
            </w:pPr>
            <w:ins w:id="40175"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9476C7" w:rsidRDefault="00F50E9D" w:rsidP="005A5392">
            <w:pPr>
              <w:pStyle w:val="TAC"/>
              <w:rPr>
                <w:ins w:id="40176" w:author="Lee, Daewon" w:date="2020-11-10T16:18:00Z"/>
                <w:sz w:val="16"/>
                <w:szCs w:val="18"/>
                <w:lang w:eastAsia="zh-CN"/>
              </w:rPr>
            </w:pPr>
            <w:ins w:id="4017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9476C7" w:rsidRDefault="00F50E9D" w:rsidP="005A5392">
            <w:pPr>
              <w:pStyle w:val="TAC"/>
              <w:rPr>
                <w:ins w:id="40178" w:author="Lee, Daewon" w:date="2020-11-10T16:18:00Z"/>
                <w:sz w:val="16"/>
                <w:szCs w:val="18"/>
                <w:lang w:eastAsia="zh-CN"/>
              </w:rPr>
            </w:pPr>
            <w:ins w:id="40179"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9476C7" w:rsidRDefault="00F50E9D" w:rsidP="005A5392">
            <w:pPr>
              <w:pStyle w:val="TAC"/>
              <w:rPr>
                <w:ins w:id="40180" w:author="Lee, Daewon" w:date="2020-11-10T16:18:00Z"/>
                <w:sz w:val="16"/>
                <w:szCs w:val="18"/>
                <w:lang w:eastAsia="zh-CN"/>
              </w:rPr>
            </w:pPr>
            <w:ins w:id="40181"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9476C7" w:rsidRDefault="00F50E9D" w:rsidP="005A5392">
            <w:pPr>
              <w:pStyle w:val="TAC"/>
              <w:rPr>
                <w:ins w:id="40182" w:author="Lee, Daewon" w:date="2020-11-10T16:18:00Z"/>
                <w:sz w:val="16"/>
                <w:szCs w:val="18"/>
                <w:lang w:eastAsia="zh-CN"/>
              </w:rPr>
            </w:pPr>
            <w:ins w:id="4018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9476C7" w:rsidRDefault="00F50E9D" w:rsidP="005A5392">
            <w:pPr>
              <w:pStyle w:val="TAC"/>
              <w:rPr>
                <w:ins w:id="40184" w:author="Lee, Daewon" w:date="2020-11-10T16:18:00Z"/>
                <w:sz w:val="16"/>
                <w:szCs w:val="18"/>
                <w:lang w:eastAsia="zh-CN"/>
              </w:rPr>
            </w:pPr>
            <w:ins w:id="40185"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9476C7" w:rsidRDefault="00F50E9D" w:rsidP="005A5392">
            <w:pPr>
              <w:pStyle w:val="TAC"/>
              <w:rPr>
                <w:ins w:id="40186" w:author="Lee, Daewon" w:date="2020-11-10T16:18:00Z"/>
                <w:sz w:val="16"/>
                <w:szCs w:val="18"/>
                <w:lang w:eastAsia="zh-CN"/>
              </w:rPr>
            </w:pPr>
            <w:ins w:id="40187"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9476C7" w:rsidRDefault="00F50E9D" w:rsidP="005A5392">
            <w:pPr>
              <w:pStyle w:val="TAC"/>
              <w:rPr>
                <w:ins w:id="40188" w:author="Lee, Daewon" w:date="2020-11-10T16:18:00Z"/>
                <w:sz w:val="16"/>
                <w:szCs w:val="18"/>
                <w:lang w:eastAsia="zh-CN"/>
              </w:rPr>
            </w:pPr>
            <w:ins w:id="4018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9476C7" w:rsidRDefault="00F50E9D" w:rsidP="005A5392">
            <w:pPr>
              <w:pStyle w:val="TAC"/>
              <w:rPr>
                <w:ins w:id="40190" w:author="Lee, Daewon" w:date="2020-11-10T16:18:00Z"/>
                <w:sz w:val="16"/>
                <w:szCs w:val="18"/>
                <w:lang w:eastAsia="zh-CN"/>
              </w:rPr>
            </w:pPr>
            <w:ins w:id="40191" w:author="Lee, Daewon" w:date="2020-11-10T16:18:00Z">
              <w:r w:rsidRPr="009476C7">
                <w:rPr>
                  <w:sz w:val="16"/>
                  <w:szCs w:val="18"/>
                  <w:lang w:eastAsia="zh-CN"/>
                </w:rPr>
                <w:t>0,04</w:t>
              </w:r>
            </w:ins>
          </w:p>
        </w:tc>
      </w:tr>
      <w:tr w:rsidR="00F50E9D" w:rsidRPr="009476C7" w14:paraId="45F43C29" w14:textId="77777777" w:rsidTr="00F50E9D">
        <w:trPr>
          <w:trHeight w:val="176"/>
          <w:jc w:val="center"/>
          <w:ins w:id="401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9476C7" w:rsidRDefault="00F50E9D" w:rsidP="005A5392">
            <w:pPr>
              <w:pStyle w:val="TAC"/>
              <w:rPr>
                <w:ins w:id="401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9476C7" w:rsidRDefault="00F50E9D" w:rsidP="005A5392">
            <w:pPr>
              <w:pStyle w:val="TAC"/>
              <w:rPr>
                <w:ins w:id="401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9476C7" w:rsidRDefault="00F50E9D" w:rsidP="005A5392">
            <w:pPr>
              <w:pStyle w:val="TAC"/>
              <w:rPr>
                <w:ins w:id="40195" w:author="Lee, Daewon" w:date="2020-11-10T16:18:00Z"/>
                <w:sz w:val="16"/>
                <w:szCs w:val="18"/>
                <w:lang w:eastAsia="zh-CN"/>
              </w:rPr>
            </w:pPr>
            <w:ins w:id="40196"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9476C7" w:rsidRDefault="00F50E9D" w:rsidP="005A5392">
            <w:pPr>
              <w:pStyle w:val="TAC"/>
              <w:rPr>
                <w:ins w:id="40197" w:author="Lee, Daewon" w:date="2020-11-10T16:18:00Z"/>
                <w:sz w:val="16"/>
                <w:szCs w:val="18"/>
                <w:lang w:eastAsia="zh-CN"/>
              </w:rPr>
            </w:pPr>
            <w:ins w:id="4019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9476C7" w:rsidRDefault="00F50E9D" w:rsidP="005A5392">
            <w:pPr>
              <w:pStyle w:val="TAC"/>
              <w:rPr>
                <w:ins w:id="40199" w:author="Lee, Daewon" w:date="2020-11-10T16:18:00Z"/>
                <w:sz w:val="16"/>
                <w:szCs w:val="18"/>
                <w:lang w:eastAsia="zh-CN"/>
              </w:rPr>
            </w:pPr>
            <w:ins w:id="4020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9476C7" w:rsidRDefault="00F50E9D" w:rsidP="005A5392">
            <w:pPr>
              <w:pStyle w:val="TAC"/>
              <w:rPr>
                <w:ins w:id="40201" w:author="Lee, Daewon" w:date="2020-11-10T16:18:00Z"/>
                <w:sz w:val="16"/>
                <w:szCs w:val="18"/>
                <w:lang w:eastAsia="zh-CN"/>
              </w:rPr>
            </w:pPr>
            <w:ins w:id="40202"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9476C7" w:rsidRDefault="00F50E9D" w:rsidP="005A5392">
            <w:pPr>
              <w:pStyle w:val="TAC"/>
              <w:rPr>
                <w:ins w:id="40203" w:author="Lee, Daewon" w:date="2020-11-10T16:18:00Z"/>
                <w:sz w:val="16"/>
                <w:szCs w:val="18"/>
                <w:lang w:eastAsia="zh-CN"/>
              </w:rPr>
            </w:pPr>
            <w:ins w:id="40204"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9476C7" w:rsidRDefault="00F50E9D" w:rsidP="005A5392">
            <w:pPr>
              <w:pStyle w:val="TAC"/>
              <w:rPr>
                <w:ins w:id="40205" w:author="Lee, Daewon" w:date="2020-11-10T16:18:00Z"/>
                <w:sz w:val="16"/>
                <w:szCs w:val="18"/>
                <w:lang w:eastAsia="zh-CN"/>
              </w:rPr>
            </w:pPr>
            <w:ins w:id="40206"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9476C7" w:rsidRDefault="00F50E9D" w:rsidP="005A5392">
            <w:pPr>
              <w:pStyle w:val="TAC"/>
              <w:rPr>
                <w:ins w:id="40207" w:author="Lee, Daewon" w:date="2020-11-10T16:18:00Z"/>
                <w:sz w:val="16"/>
                <w:szCs w:val="18"/>
                <w:lang w:eastAsia="zh-CN"/>
              </w:rPr>
            </w:pPr>
            <w:ins w:id="40208"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9476C7" w:rsidRDefault="00F50E9D" w:rsidP="005A5392">
            <w:pPr>
              <w:pStyle w:val="TAC"/>
              <w:rPr>
                <w:ins w:id="40209" w:author="Lee, Daewon" w:date="2020-11-10T16:18:00Z"/>
                <w:sz w:val="16"/>
                <w:szCs w:val="18"/>
                <w:lang w:eastAsia="zh-CN"/>
              </w:rPr>
            </w:pPr>
            <w:ins w:id="40210"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9476C7" w:rsidRDefault="00F50E9D" w:rsidP="005A5392">
            <w:pPr>
              <w:pStyle w:val="TAC"/>
              <w:rPr>
                <w:ins w:id="40211" w:author="Lee, Daewon" w:date="2020-11-10T16:18:00Z"/>
                <w:sz w:val="16"/>
                <w:szCs w:val="18"/>
                <w:lang w:eastAsia="zh-CN"/>
              </w:rPr>
            </w:pPr>
            <w:ins w:id="40212"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9476C7" w:rsidRDefault="00F50E9D" w:rsidP="005A5392">
            <w:pPr>
              <w:pStyle w:val="TAC"/>
              <w:rPr>
                <w:ins w:id="40213" w:author="Lee, Daewon" w:date="2020-11-10T16:18:00Z"/>
                <w:sz w:val="16"/>
                <w:szCs w:val="18"/>
                <w:lang w:eastAsia="zh-CN"/>
              </w:rPr>
            </w:pPr>
            <w:ins w:id="40214" w:author="Lee, Daewon" w:date="2020-11-10T16:18:00Z">
              <w:r w:rsidRPr="009476C7">
                <w:rPr>
                  <w:sz w:val="16"/>
                  <w:szCs w:val="18"/>
                  <w:lang w:eastAsia="zh-CN"/>
                </w:rPr>
                <w:t>0,09</w:t>
              </w:r>
            </w:ins>
          </w:p>
        </w:tc>
      </w:tr>
      <w:tr w:rsidR="00F50E9D" w:rsidRPr="009476C7" w14:paraId="6882B417" w14:textId="77777777" w:rsidTr="00F50E9D">
        <w:trPr>
          <w:trHeight w:val="176"/>
          <w:jc w:val="center"/>
          <w:ins w:id="402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9476C7" w:rsidRDefault="00F50E9D" w:rsidP="005A5392">
            <w:pPr>
              <w:pStyle w:val="TAC"/>
              <w:rPr>
                <w:ins w:id="402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9476C7" w:rsidRDefault="00F50E9D" w:rsidP="005A5392">
            <w:pPr>
              <w:pStyle w:val="TAC"/>
              <w:rPr>
                <w:ins w:id="402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9476C7" w:rsidRDefault="00F50E9D" w:rsidP="005A5392">
            <w:pPr>
              <w:pStyle w:val="TAC"/>
              <w:rPr>
                <w:ins w:id="40218" w:author="Lee, Daewon" w:date="2020-11-10T16:18:00Z"/>
                <w:sz w:val="16"/>
                <w:szCs w:val="18"/>
                <w:lang w:eastAsia="zh-CN"/>
              </w:rPr>
            </w:pPr>
            <w:ins w:id="40219"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9476C7" w:rsidRDefault="00F50E9D" w:rsidP="005A5392">
            <w:pPr>
              <w:pStyle w:val="TAC"/>
              <w:rPr>
                <w:ins w:id="40220" w:author="Lee, Daewon" w:date="2020-11-10T16:18:00Z"/>
                <w:sz w:val="16"/>
                <w:szCs w:val="18"/>
                <w:lang w:eastAsia="zh-CN"/>
              </w:rPr>
            </w:pPr>
            <w:ins w:id="4022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9476C7" w:rsidRDefault="00F50E9D" w:rsidP="005A5392">
            <w:pPr>
              <w:pStyle w:val="TAC"/>
              <w:rPr>
                <w:ins w:id="40222" w:author="Lee, Daewon" w:date="2020-11-10T16:18:00Z"/>
                <w:sz w:val="16"/>
                <w:szCs w:val="18"/>
                <w:lang w:eastAsia="zh-CN"/>
              </w:rPr>
            </w:pPr>
            <w:ins w:id="4022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9476C7" w:rsidRDefault="00F50E9D" w:rsidP="005A5392">
            <w:pPr>
              <w:pStyle w:val="TAC"/>
              <w:rPr>
                <w:ins w:id="40224" w:author="Lee, Daewon" w:date="2020-11-10T16:18:00Z"/>
                <w:sz w:val="16"/>
                <w:szCs w:val="18"/>
                <w:lang w:eastAsia="zh-CN"/>
              </w:rPr>
            </w:pPr>
            <w:ins w:id="40225"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9476C7" w:rsidRDefault="00F50E9D" w:rsidP="005A5392">
            <w:pPr>
              <w:pStyle w:val="TAC"/>
              <w:rPr>
                <w:ins w:id="40226" w:author="Lee, Daewon" w:date="2020-11-10T16:18:00Z"/>
                <w:sz w:val="16"/>
                <w:szCs w:val="18"/>
                <w:lang w:eastAsia="zh-CN"/>
              </w:rPr>
            </w:pPr>
            <w:ins w:id="4022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9476C7" w:rsidRDefault="00F50E9D" w:rsidP="005A5392">
            <w:pPr>
              <w:pStyle w:val="TAC"/>
              <w:rPr>
                <w:ins w:id="40228" w:author="Lee, Daewon" w:date="2020-11-10T16:18:00Z"/>
                <w:sz w:val="16"/>
                <w:szCs w:val="18"/>
                <w:lang w:eastAsia="zh-CN"/>
              </w:rPr>
            </w:pPr>
            <w:ins w:id="4022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9476C7" w:rsidRDefault="00F50E9D" w:rsidP="005A5392">
            <w:pPr>
              <w:pStyle w:val="TAC"/>
              <w:rPr>
                <w:ins w:id="40230" w:author="Lee, Daewon" w:date="2020-11-10T16:18:00Z"/>
                <w:sz w:val="16"/>
                <w:szCs w:val="18"/>
                <w:lang w:eastAsia="zh-CN"/>
              </w:rPr>
            </w:pPr>
            <w:ins w:id="40231"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9476C7" w:rsidRDefault="00F50E9D" w:rsidP="005A5392">
            <w:pPr>
              <w:pStyle w:val="TAC"/>
              <w:rPr>
                <w:ins w:id="40232" w:author="Lee, Daewon" w:date="2020-11-10T16:18:00Z"/>
                <w:sz w:val="16"/>
                <w:szCs w:val="18"/>
                <w:lang w:eastAsia="zh-CN"/>
              </w:rPr>
            </w:pPr>
            <w:ins w:id="4023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9476C7" w:rsidRDefault="00F50E9D" w:rsidP="005A5392">
            <w:pPr>
              <w:pStyle w:val="TAC"/>
              <w:rPr>
                <w:ins w:id="40234" w:author="Lee, Daewon" w:date="2020-11-10T16:18:00Z"/>
                <w:sz w:val="16"/>
                <w:szCs w:val="18"/>
                <w:lang w:eastAsia="zh-CN"/>
              </w:rPr>
            </w:pPr>
            <w:ins w:id="4023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9476C7" w:rsidRDefault="00F50E9D" w:rsidP="005A5392">
            <w:pPr>
              <w:pStyle w:val="TAC"/>
              <w:rPr>
                <w:ins w:id="40236" w:author="Lee, Daewon" w:date="2020-11-10T16:18:00Z"/>
                <w:sz w:val="16"/>
                <w:szCs w:val="18"/>
                <w:lang w:eastAsia="zh-CN"/>
              </w:rPr>
            </w:pPr>
            <w:ins w:id="40237" w:author="Lee, Daewon" w:date="2020-11-10T16:18:00Z">
              <w:r w:rsidRPr="009476C7">
                <w:rPr>
                  <w:sz w:val="16"/>
                  <w:szCs w:val="18"/>
                  <w:lang w:eastAsia="zh-CN"/>
                </w:rPr>
                <w:t>0,05</w:t>
              </w:r>
            </w:ins>
          </w:p>
        </w:tc>
      </w:tr>
      <w:tr w:rsidR="00F50E9D" w:rsidRPr="009476C7" w14:paraId="54FC0424" w14:textId="77777777" w:rsidTr="00F50E9D">
        <w:trPr>
          <w:trHeight w:val="176"/>
          <w:jc w:val="center"/>
          <w:ins w:id="402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9476C7" w:rsidRDefault="00F50E9D" w:rsidP="005A5392">
            <w:pPr>
              <w:pStyle w:val="TAC"/>
              <w:rPr>
                <w:ins w:id="4023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9476C7" w:rsidRDefault="00F50E9D" w:rsidP="005A5392">
            <w:pPr>
              <w:pStyle w:val="TAC"/>
              <w:rPr>
                <w:ins w:id="40240" w:author="Lee, Daewon" w:date="2020-11-10T16:18:00Z"/>
                <w:sz w:val="16"/>
                <w:szCs w:val="18"/>
                <w:lang w:eastAsia="zh-CN"/>
              </w:rPr>
            </w:pPr>
            <w:ins w:id="40241"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9476C7" w:rsidRDefault="00F50E9D" w:rsidP="005A5392">
            <w:pPr>
              <w:pStyle w:val="TAC"/>
              <w:rPr>
                <w:ins w:id="40242" w:author="Lee, Daewon" w:date="2020-11-10T16:18:00Z"/>
                <w:sz w:val="16"/>
                <w:szCs w:val="18"/>
                <w:lang w:eastAsia="zh-CN"/>
              </w:rPr>
            </w:pPr>
            <w:ins w:id="40243"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9476C7" w:rsidRDefault="00F50E9D" w:rsidP="005A5392">
            <w:pPr>
              <w:pStyle w:val="TAC"/>
              <w:rPr>
                <w:ins w:id="40244" w:author="Lee, Daewon" w:date="2020-11-10T16:18:00Z"/>
                <w:sz w:val="16"/>
                <w:szCs w:val="18"/>
                <w:lang w:eastAsia="zh-CN"/>
              </w:rPr>
            </w:pPr>
            <w:ins w:id="40245"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9476C7" w:rsidRDefault="00F50E9D" w:rsidP="005A5392">
            <w:pPr>
              <w:pStyle w:val="TAC"/>
              <w:rPr>
                <w:ins w:id="40246" w:author="Lee, Daewon" w:date="2020-11-10T16:18:00Z"/>
                <w:sz w:val="16"/>
                <w:szCs w:val="18"/>
                <w:lang w:eastAsia="zh-CN"/>
              </w:rPr>
            </w:pPr>
            <w:ins w:id="40247"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9476C7" w:rsidRDefault="00F50E9D" w:rsidP="005A5392">
            <w:pPr>
              <w:pStyle w:val="TAC"/>
              <w:rPr>
                <w:ins w:id="40248" w:author="Lee, Daewon" w:date="2020-11-10T16:18:00Z"/>
                <w:sz w:val="16"/>
                <w:szCs w:val="18"/>
                <w:lang w:eastAsia="zh-CN"/>
              </w:rPr>
            </w:pPr>
            <w:ins w:id="40249"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9476C7" w:rsidRDefault="00F50E9D" w:rsidP="005A5392">
            <w:pPr>
              <w:pStyle w:val="TAC"/>
              <w:rPr>
                <w:ins w:id="40250" w:author="Lee, Daewon" w:date="2020-11-10T16:18:00Z"/>
                <w:sz w:val="16"/>
                <w:szCs w:val="18"/>
                <w:lang w:eastAsia="zh-CN"/>
              </w:rPr>
            </w:pPr>
            <w:ins w:id="40251" w:author="Lee, Daewon" w:date="2020-11-10T16:18:00Z">
              <w:r w:rsidRPr="009476C7">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9476C7" w:rsidRDefault="00F50E9D" w:rsidP="005A5392">
            <w:pPr>
              <w:pStyle w:val="TAC"/>
              <w:rPr>
                <w:ins w:id="40252" w:author="Lee, Daewon" w:date="2020-11-10T16:18:00Z"/>
                <w:sz w:val="16"/>
                <w:szCs w:val="18"/>
                <w:lang w:eastAsia="zh-CN"/>
              </w:rPr>
            </w:pPr>
            <w:ins w:id="40253" w:author="Lee, Daewon" w:date="2020-11-10T16:18:00Z">
              <w:r w:rsidRPr="009476C7">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9476C7" w:rsidRDefault="00F50E9D" w:rsidP="005A5392">
            <w:pPr>
              <w:pStyle w:val="TAC"/>
              <w:rPr>
                <w:ins w:id="40254" w:author="Lee, Daewon" w:date="2020-11-10T16:18:00Z"/>
                <w:sz w:val="16"/>
                <w:szCs w:val="18"/>
                <w:lang w:eastAsia="zh-CN"/>
              </w:rPr>
            </w:pPr>
            <w:ins w:id="40255" w:author="Lee, Daewon" w:date="2020-11-10T16:18:00Z">
              <w:r w:rsidRPr="009476C7">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9476C7" w:rsidRDefault="00F50E9D" w:rsidP="005A5392">
            <w:pPr>
              <w:pStyle w:val="TAC"/>
              <w:rPr>
                <w:ins w:id="40256" w:author="Lee, Daewon" w:date="2020-11-10T16:18:00Z"/>
                <w:sz w:val="16"/>
                <w:szCs w:val="18"/>
                <w:lang w:eastAsia="zh-CN"/>
              </w:rPr>
            </w:pPr>
            <w:ins w:id="40257" w:author="Lee, Daewon" w:date="2020-11-10T16:18:00Z">
              <w:r w:rsidRPr="009476C7">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9476C7" w:rsidRDefault="00F50E9D" w:rsidP="005A5392">
            <w:pPr>
              <w:pStyle w:val="TAC"/>
              <w:rPr>
                <w:ins w:id="40258" w:author="Lee, Daewon" w:date="2020-11-10T16:18:00Z"/>
                <w:sz w:val="16"/>
                <w:szCs w:val="18"/>
                <w:lang w:eastAsia="zh-CN"/>
              </w:rPr>
            </w:pPr>
            <w:ins w:id="40259" w:author="Lee, Daewon" w:date="2020-11-10T16:18:00Z">
              <w:r w:rsidRPr="009476C7">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9476C7" w:rsidRDefault="00F50E9D" w:rsidP="005A5392">
            <w:pPr>
              <w:pStyle w:val="TAC"/>
              <w:rPr>
                <w:ins w:id="40260" w:author="Lee, Daewon" w:date="2020-11-10T16:18:00Z"/>
                <w:sz w:val="16"/>
                <w:szCs w:val="18"/>
                <w:lang w:eastAsia="zh-CN"/>
              </w:rPr>
            </w:pPr>
            <w:ins w:id="40261" w:author="Lee, Daewon" w:date="2020-11-10T16:18:00Z">
              <w:r w:rsidRPr="009476C7">
                <w:rPr>
                  <w:sz w:val="16"/>
                  <w:szCs w:val="18"/>
                  <w:lang w:eastAsia="zh-CN"/>
                </w:rPr>
                <w:t>784</w:t>
              </w:r>
            </w:ins>
          </w:p>
        </w:tc>
      </w:tr>
      <w:tr w:rsidR="00F50E9D" w:rsidRPr="009476C7" w14:paraId="14EF5E84" w14:textId="77777777" w:rsidTr="00F50E9D">
        <w:trPr>
          <w:trHeight w:val="176"/>
          <w:jc w:val="center"/>
          <w:ins w:id="402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9476C7" w:rsidRDefault="00F50E9D" w:rsidP="005A5392">
            <w:pPr>
              <w:pStyle w:val="TAC"/>
              <w:rPr>
                <w:ins w:id="402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9476C7" w:rsidRDefault="00F50E9D" w:rsidP="005A5392">
            <w:pPr>
              <w:pStyle w:val="TAC"/>
              <w:rPr>
                <w:ins w:id="402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9476C7" w:rsidRDefault="00F50E9D" w:rsidP="005A5392">
            <w:pPr>
              <w:pStyle w:val="TAC"/>
              <w:rPr>
                <w:ins w:id="40265" w:author="Lee, Daewon" w:date="2020-11-10T16:18:00Z"/>
                <w:sz w:val="16"/>
                <w:szCs w:val="18"/>
                <w:lang w:eastAsia="zh-CN"/>
              </w:rPr>
            </w:pPr>
            <w:ins w:id="40266"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9476C7" w:rsidRDefault="00F50E9D" w:rsidP="005A5392">
            <w:pPr>
              <w:pStyle w:val="TAC"/>
              <w:rPr>
                <w:ins w:id="40267" w:author="Lee, Daewon" w:date="2020-11-10T16:18:00Z"/>
                <w:sz w:val="16"/>
                <w:szCs w:val="18"/>
                <w:lang w:eastAsia="zh-CN"/>
              </w:rPr>
            </w:pPr>
            <w:ins w:id="40268"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9476C7" w:rsidRDefault="00F50E9D" w:rsidP="005A5392">
            <w:pPr>
              <w:pStyle w:val="TAC"/>
              <w:rPr>
                <w:ins w:id="40269" w:author="Lee, Daewon" w:date="2020-11-10T16:18:00Z"/>
                <w:sz w:val="16"/>
                <w:szCs w:val="18"/>
                <w:lang w:eastAsia="zh-CN"/>
              </w:rPr>
            </w:pPr>
            <w:ins w:id="40270"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9476C7" w:rsidRDefault="00F50E9D" w:rsidP="005A5392">
            <w:pPr>
              <w:pStyle w:val="TAC"/>
              <w:rPr>
                <w:ins w:id="40271" w:author="Lee, Daewon" w:date="2020-11-10T16:18:00Z"/>
                <w:sz w:val="16"/>
                <w:szCs w:val="18"/>
                <w:lang w:eastAsia="zh-CN"/>
              </w:rPr>
            </w:pPr>
            <w:ins w:id="40272"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9476C7" w:rsidRDefault="00F50E9D" w:rsidP="005A5392">
            <w:pPr>
              <w:pStyle w:val="TAC"/>
              <w:rPr>
                <w:ins w:id="40273" w:author="Lee, Daewon" w:date="2020-11-10T16:18:00Z"/>
                <w:sz w:val="16"/>
                <w:szCs w:val="18"/>
                <w:lang w:eastAsia="zh-CN"/>
              </w:rPr>
            </w:pPr>
            <w:ins w:id="40274" w:author="Lee, Daewon" w:date="2020-11-10T16:18:00Z">
              <w:r w:rsidRPr="009476C7">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9476C7" w:rsidRDefault="00F50E9D" w:rsidP="005A5392">
            <w:pPr>
              <w:pStyle w:val="TAC"/>
              <w:rPr>
                <w:ins w:id="40275" w:author="Lee, Daewon" w:date="2020-11-10T16:18:00Z"/>
                <w:sz w:val="16"/>
                <w:szCs w:val="18"/>
                <w:lang w:eastAsia="zh-CN"/>
              </w:rPr>
            </w:pPr>
            <w:ins w:id="40276" w:author="Lee, Daewon" w:date="2020-11-10T16:18:00Z">
              <w:r w:rsidRPr="009476C7">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9476C7" w:rsidRDefault="00F50E9D" w:rsidP="005A5392">
            <w:pPr>
              <w:pStyle w:val="TAC"/>
              <w:rPr>
                <w:ins w:id="40277" w:author="Lee, Daewon" w:date="2020-11-10T16:18:00Z"/>
                <w:sz w:val="16"/>
                <w:szCs w:val="18"/>
                <w:lang w:eastAsia="zh-CN"/>
              </w:rPr>
            </w:pPr>
            <w:ins w:id="40278" w:author="Lee, Daewon" w:date="2020-11-10T16:18:00Z">
              <w:r w:rsidRPr="009476C7">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9476C7" w:rsidRDefault="00F50E9D" w:rsidP="005A5392">
            <w:pPr>
              <w:pStyle w:val="TAC"/>
              <w:rPr>
                <w:ins w:id="40279" w:author="Lee, Daewon" w:date="2020-11-10T16:18:00Z"/>
                <w:sz w:val="16"/>
                <w:szCs w:val="18"/>
                <w:lang w:eastAsia="zh-CN"/>
              </w:rPr>
            </w:pPr>
            <w:ins w:id="40280" w:author="Lee, Daewon" w:date="2020-11-10T16:18:00Z">
              <w:r w:rsidRPr="009476C7">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9476C7" w:rsidRDefault="00F50E9D" w:rsidP="005A5392">
            <w:pPr>
              <w:pStyle w:val="TAC"/>
              <w:rPr>
                <w:ins w:id="40281" w:author="Lee, Daewon" w:date="2020-11-10T16:18:00Z"/>
                <w:sz w:val="16"/>
                <w:szCs w:val="18"/>
                <w:lang w:eastAsia="zh-CN"/>
              </w:rPr>
            </w:pPr>
            <w:ins w:id="40282" w:author="Lee, Daewon" w:date="2020-11-10T16:18:00Z">
              <w:r w:rsidRPr="009476C7">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9476C7" w:rsidRDefault="00F50E9D" w:rsidP="005A5392">
            <w:pPr>
              <w:pStyle w:val="TAC"/>
              <w:rPr>
                <w:ins w:id="40283" w:author="Lee, Daewon" w:date="2020-11-10T16:18:00Z"/>
                <w:sz w:val="16"/>
                <w:szCs w:val="18"/>
                <w:lang w:eastAsia="zh-CN"/>
              </w:rPr>
            </w:pPr>
            <w:ins w:id="40284" w:author="Lee, Daewon" w:date="2020-11-10T16:18:00Z">
              <w:r w:rsidRPr="009476C7">
                <w:rPr>
                  <w:sz w:val="16"/>
                  <w:szCs w:val="18"/>
                  <w:lang w:eastAsia="zh-CN"/>
                </w:rPr>
                <w:t>2136</w:t>
              </w:r>
            </w:ins>
          </w:p>
        </w:tc>
      </w:tr>
      <w:tr w:rsidR="00F50E9D" w:rsidRPr="009476C7" w14:paraId="7E2AA35D" w14:textId="77777777" w:rsidTr="00F50E9D">
        <w:trPr>
          <w:trHeight w:val="176"/>
          <w:jc w:val="center"/>
          <w:ins w:id="402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9476C7" w:rsidRDefault="00F50E9D" w:rsidP="005A5392">
            <w:pPr>
              <w:pStyle w:val="TAC"/>
              <w:rPr>
                <w:ins w:id="402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9476C7" w:rsidRDefault="00F50E9D" w:rsidP="005A5392">
            <w:pPr>
              <w:pStyle w:val="TAC"/>
              <w:rPr>
                <w:ins w:id="402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9476C7" w:rsidRDefault="00F50E9D" w:rsidP="005A5392">
            <w:pPr>
              <w:pStyle w:val="TAC"/>
              <w:rPr>
                <w:ins w:id="40288" w:author="Lee, Daewon" w:date="2020-11-10T16:18:00Z"/>
                <w:sz w:val="16"/>
                <w:szCs w:val="18"/>
                <w:lang w:eastAsia="zh-CN"/>
              </w:rPr>
            </w:pPr>
            <w:ins w:id="40289"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9476C7" w:rsidRDefault="00F50E9D" w:rsidP="005A5392">
            <w:pPr>
              <w:pStyle w:val="TAC"/>
              <w:rPr>
                <w:ins w:id="40290" w:author="Lee, Daewon" w:date="2020-11-10T16:18:00Z"/>
                <w:sz w:val="16"/>
                <w:szCs w:val="18"/>
                <w:lang w:eastAsia="zh-CN"/>
              </w:rPr>
            </w:pPr>
            <w:ins w:id="40291"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9476C7" w:rsidRDefault="00F50E9D" w:rsidP="005A5392">
            <w:pPr>
              <w:pStyle w:val="TAC"/>
              <w:rPr>
                <w:ins w:id="40292" w:author="Lee, Daewon" w:date="2020-11-10T16:18:00Z"/>
                <w:sz w:val="16"/>
                <w:szCs w:val="18"/>
                <w:lang w:eastAsia="zh-CN"/>
              </w:rPr>
            </w:pPr>
            <w:ins w:id="40293"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9476C7" w:rsidRDefault="00F50E9D" w:rsidP="005A5392">
            <w:pPr>
              <w:pStyle w:val="TAC"/>
              <w:rPr>
                <w:ins w:id="40294" w:author="Lee, Daewon" w:date="2020-11-10T16:18:00Z"/>
                <w:sz w:val="16"/>
                <w:szCs w:val="18"/>
                <w:lang w:eastAsia="zh-CN"/>
              </w:rPr>
            </w:pPr>
            <w:ins w:id="40295"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9476C7" w:rsidRDefault="00F50E9D" w:rsidP="005A5392">
            <w:pPr>
              <w:pStyle w:val="TAC"/>
              <w:rPr>
                <w:ins w:id="40296" w:author="Lee, Daewon" w:date="2020-11-10T16:18:00Z"/>
                <w:sz w:val="16"/>
                <w:szCs w:val="18"/>
                <w:lang w:eastAsia="zh-CN"/>
              </w:rPr>
            </w:pPr>
            <w:ins w:id="40297" w:author="Lee, Daewon" w:date="2020-11-10T16:18:00Z">
              <w:r w:rsidRPr="009476C7">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9476C7" w:rsidRDefault="00F50E9D" w:rsidP="005A5392">
            <w:pPr>
              <w:pStyle w:val="TAC"/>
              <w:rPr>
                <w:ins w:id="40298" w:author="Lee, Daewon" w:date="2020-11-10T16:18:00Z"/>
                <w:sz w:val="16"/>
                <w:szCs w:val="18"/>
                <w:lang w:eastAsia="zh-CN"/>
              </w:rPr>
            </w:pPr>
            <w:ins w:id="40299" w:author="Lee, Daewon" w:date="2020-11-10T16:18:00Z">
              <w:r w:rsidRPr="009476C7">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9476C7" w:rsidRDefault="00F50E9D" w:rsidP="005A5392">
            <w:pPr>
              <w:pStyle w:val="TAC"/>
              <w:rPr>
                <w:ins w:id="40300" w:author="Lee, Daewon" w:date="2020-11-10T16:18:00Z"/>
                <w:sz w:val="16"/>
                <w:szCs w:val="18"/>
                <w:lang w:eastAsia="zh-CN"/>
              </w:rPr>
            </w:pPr>
            <w:ins w:id="40301" w:author="Lee, Daewon" w:date="2020-11-10T16:18:00Z">
              <w:r w:rsidRPr="009476C7">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9476C7" w:rsidRDefault="00F50E9D" w:rsidP="005A5392">
            <w:pPr>
              <w:pStyle w:val="TAC"/>
              <w:rPr>
                <w:ins w:id="40302" w:author="Lee, Daewon" w:date="2020-11-10T16:18:00Z"/>
                <w:sz w:val="16"/>
                <w:szCs w:val="18"/>
                <w:lang w:eastAsia="zh-CN"/>
              </w:rPr>
            </w:pPr>
            <w:ins w:id="40303" w:author="Lee, Daewon" w:date="2020-11-10T16:18:00Z">
              <w:r w:rsidRPr="009476C7">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9476C7" w:rsidRDefault="00F50E9D" w:rsidP="005A5392">
            <w:pPr>
              <w:pStyle w:val="TAC"/>
              <w:rPr>
                <w:ins w:id="40304" w:author="Lee, Daewon" w:date="2020-11-10T16:18:00Z"/>
                <w:sz w:val="16"/>
                <w:szCs w:val="18"/>
                <w:lang w:eastAsia="zh-CN"/>
              </w:rPr>
            </w:pPr>
            <w:ins w:id="40305" w:author="Lee, Daewon" w:date="2020-11-10T16:18:00Z">
              <w:r w:rsidRPr="009476C7">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9476C7" w:rsidRDefault="00F50E9D" w:rsidP="005A5392">
            <w:pPr>
              <w:pStyle w:val="TAC"/>
              <w:rPr>
                <w:ins w:id="40306" w:author="Lee, Daewon" w:date="2020-11-10T16:18:00Z"/>
                <w:sz w:val="16"/>
                <w:szCs w:val="18"/>
                <w:lang w:eastAsia="zh-CN"/>
              </w:rPr>
            </w:pPr>
            <w:ins w:id="40307" w:author="Lee, Daewon" w:date="2020-11-10T16:18:00Z">
              <w:r w:rsidRPr="009476C7">
                <w:rPr>
                  <w:sz w:val="16"/>
                  <w:szCs w:val="18"/>
                  <w:lang w:eastAsia="zh-CN"/>
                </w:rPr>
                <w:t>3734</w:t>
              </w:r>
            </w:ins>
          </w:p>
        </w:tc>
      </w:tr>
      <w:tr w:rsidR="00F50E9D" w:rsidRPr="009476C7" w14:paraId="0239275B" w14:textId="77777777" w:rsidTr="00F50E9D">
        <w:trPr>
          <w:trHeight w:val="176"/>
          <w:jc w:val="center"/>
          <w:ins w:id="40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9476C7" w:rsidRDefault="00F50E9D" w:rsidP="005A5392">
            <w:pPr>
              <w:pStyle w:val="TAC"/>
              <w:rPr>
                <w:ins w:id="403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9476C7" w:rsidRDefault="00F50E9D" w:rsidP="005A5392">
            <w:pPr>
              <w:pStyle w:val="TAC"/>
              <w:rPr>
                <w:ins w:id="403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9476C7" w:rsidRDefault="00F50E9D" w:rsidP="005A5392">
            <w:pPr>
              <w:pStyle w:val="TAC"/>
              <w:rPr>
                <w:ins w:id="40311" w:author="Lee, Daewon" w:date="2020-11-10T16:18:00Z"/>
                <w:sz w:val="16"/>
                <w:szCs w:val="18"/>
                <w:lang w:eastAsia="zh-CN"/>
              </w:rPr>
            </w:pPr>
            <w:ins w:id="40312"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9476C7" w:rsidRDefault="00F50E9D" w:rsidP="005A5392">
            <w:pPr>
              <w:pStyle w:val="TAC"/>
              <w:rPr>
                <w:ins w:id="40313" w:author="Lee, Daewon" w:date="2020-11-10T16:18:00Z"/>
                <w:sz w:val="16"/>
                <w:szCs w:val="18"/>
                <w:lang w:eastAsia="zh-CN"/>
              </w:rPr>
            </w:pPr>
            <w:ins w:id="40314"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9476C7" w:rsidRDefault="00F50E9D" w:rsidP="005A5392">
            <w:pPr>
              <w:pStyle w:val="TAC"/>
              <w:rPr>
                <w:ins w:id="40315" w:author="Lee, Daewon" w:date="2020-11-10T16:18:00Z"/>
                <w:sz w:val="16"/>
                <w:szCs w:val="18"/>
                <w:lang w:eastAsia="zh-CN"/>
              </w:rPr>
            </w:pPr>
            <w:ins w:id="40316"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9476C7" w:rsidRDefault="00F50E9D" w:rsidP="005A5392">
            <w:pPr>
              <w:pStyle w:val="TAC"/>
              <w:rPr>
                <w:ins w:id="40317" w:author="Lee, Daewon" w:date="2020-11-10T16:18:00Z"/>
                <w:sz w:val="16"/>
                <w:szCs w:val="18"/>
                <w:lang w:eastAsia="zh-CN"/>
              </w:rPr>
            </w:pPr>
            <w:ins w:id="40318"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9476C7" w:rsidRDefault="00F50E9D" w:rsidP="005A5392">
            <w:pPr>
              <w:pStyle w:val="TAC"/>
              <w:rPr>
                <w:ins w:id="40319" w:author="Lee, Daewon" w:date="2020-11-10T16:18:00Z"/>
                <w:sz w:val="16"/>
                <w:szCs w:val="18"/>
                <w:lang w:eastAsia="zh-CN"/>
              </w:rPr>
            </w:pPr>
            <w:ins w:id="40320" w:author="Lee, Daewon" w:date="2020-11-10T16:18:00Z">
              <w:r w:rsidRPr="009476C7">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9476C7" w:rsidRDefault="00F50E9D" w:rsidP="005A5392">
            <w:pPr>
              <w:pStyle w:val="TAC"/>
              <w:rPr>
                <w:ins w:id="40321" w:author="Lee, Daewon" w:date="2020-11-10T16:18:00Z"/>
                <w:sz w:val="16"/>
                <w:szCs w:val="18"/>
                <w:lang w:eastAsia="zh-CN"/>
              </w:rPr>
            </w:pPr>
            <w:ins w:id="40322" w:author="Lee, Daewon" w:date="2020-11-10T16:18:00Z">
              <w:r w:rsidRPr="009476C7">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9476C7" w:rsidRDefault="00F50E9D" w:rsidP="005A5392">
            <w:pPr>
              <w:pStyle w:val="TAC"/>
              <w:rPr>
                <w:ins w:id="40323" w:author="Lee, Daewon" w:date="2020-11-10T16:18:00Z"/>
                <w:sz w:val="16"/>
                <w:szCs w:val="18"/>
                <w:lang w:eastAsia="zh-CN"/>
              </w:rPr>
            </w:pPr>
            <w:ins w:id="40324" w:author="Lee, Daewon" w:date="2020-11-10T16:18:00Z">
              <w:r w:rsidRPr="009476C7">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9476C7" w:rsidRDefault="00F50E9D" w:rsidP="005A5392">
            <w:pPr>
              <w:pStyle w:val="TAC"/>
              <w:rPr>
                <w:ins w:id="40325" w:author="Lee, Daewon" w:date="2020-11-10T16:18:00Z"/>
                <w:sz w:val="16"/>
                <w:szCs w:val="18"/>
                <w:lang w:eastAsia="zh-CN"/>
              </w:rPr>
            </w:pPr>
            <w:ins w:id="40326" w:author="Lee, Daewon" w:date="2020-11-10T16:18:00Z">
              <w:r w:rsidRPr="009476C7">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9476C7" w:rsidRDefault="00F50E9D" w:rsidP="005A5392">
            <w:pPr>
              <w:pStyle w:val="TAC"/>
              <w:rPr>
                <w:ins w:id="40327" w:author="Lee, Daewon" w:date="2020-11-10T16:18:00Z"/>
                <w:sz w:val="16"/>
                <w:szCs w:val="18"/>
                <w:lang w:eastAsia="zh-CN"/>
              </w:rPr>
            </w:pPr>
            <w:ins w:id="40328" w:author="Lee, Daewon" w:date="2020-11-10T16:18:00Z">
              <w:r w:rsidRPr="009476C7">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9476C7" w:rsidRDefault="00F50E9D" w:rsidP="005A5392">
            <w:pPr>
              <w:pStyle w:val="TAC"/>
              <w:rPr>
                <w:ins w:id="40329" w:author="Lee, Daewon" w:date="2020-11-10T16:18:00Z"/>
                <w:sz w:val="16"/>
                <w:szCs w:val="18"/>
                <w:lang w:eastAsia="zh-CN"/>
              </w:rPr>
            </w:pPr>
            <w:ins w:id="40330" w:author="Lee, Daewon" w:date="2020-11-10T16:18:00Z">
              <w:r w:rsidRPr="009476C7">
                <w:rPr>
                  <w:sz w:val="16"/>
                  <w:szCs w:val="18"/>
                  <w:lang w:eastAsia="zh-CN"/>
                </w:rPr>
                <w:t>2228</w:t>
              </w:r>
            </w:ins>
          </w:p>
        </w:tc>
      </w:tr>
      <w:tr w:rsidR="00F50E9D" w:rsidRPr="009476C7" w14:paraId="69CCB289" w14:textId="77777777" w:rsidTr="00F50E9D">
        <w:trPr>
          <w:trHeight w:val="176"/>
          <w:jc w:val="center"/>
          <w:ins w:id="403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9476C7" w:rsidRDefault="00F50E9D" w:rsidP="005A5392">
            <w:pPr>
              <w:pStyle w:val="TAC"/>
              <w:rPr>
                <w:ins w:id="4033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9476C7" w:rsidRDefault="00F50E9D" w:rsidP="005A5392">
            <w:pPr>
              <w:pStyle w:val="TAC"/>
              <w:rPr>
                <w:ins w:id="40333" w:author="Lee, Daewon" w:date="2020-11-10T16:18:00Z"/>
                <w:sz w:val="16"/>
                <w:szCs w:val="18"/>
                <w:lang w:eastAsia="zh-CN"/>
              </w:rPr>
            </w:pPr>
            <w:ins w:id="40334"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9476C7" w:rsidRDefault="00F50E9D" w:rsidP="005A5392">
            <w:pPr>
              <w:pStyle w:val="TAC"/>
              <w:rPr>
                <w:ins w:id="40335" w:author="Lee, Daewon" w:date="2020-11-10T16:18:00Z"/>
                <w:sz w:val="16"/>
                <w:szCs w:val="18"/>
                <w:lang w:eastAsia="zh-CN"/>
              </w:rPr>
            </w:pPr>
            <w:ins w:id="40336"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9476C7" w:rsidRDefault="00F50E9D" w:rsidP="005A5392">
            <w:pPr>
              <w:pStyle w:val="TAC"/>
              <w:rPr>
                <w:ins w:id="40337" w:author="Lee, Daewon" w:date="2020-11-10T16:18:00Z"/>
                <w:sz w:val="16"/>
                <w:szCs w:val="18"/>
                <w:lang w:eastAsia="zh-CN"/>
              </w:rPr>
            </w:pPr>
            <w:ins w:id="4033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9476C7" w:rsidRDefault="00F50E9D" w:rsidP="005A5392">
            <w:pPr>
              <w:pStyle w:val="TAC"/>
              <w:rPr>
                <w:ins w:id="40339" w:author="Lee, Daewon" w:date="2020-11-10T16:18:00Z"/>
                <w:sz w:val="16"/>
                <w:szCs w:val="18"/>
                <w:lang w:eastAsia="zh-CN"/>
              </w:rPr>
            </w:pPr>
            <w:ins w:id="4034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9476C7" w:rsidRDefault="00F50E9D" w:rsidP="005A5392">
            <w:pPr>
              <w:pStyle w:val="TAC"/>
              <w:rPr>
                <w:ins w:id="40341" w:author="Lee, Daewon" w:date="2020-11-10T16:18:00Z"/>
                <w:sz w:val="16"/>
                <w:szCs w:val="18"/>
                <w:lang w:eastAsia="zh-CN"/>
              </w:rPr>
            </w:pPr>
            <w:ins w:id="4034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9476C7" w:rsidRDefault="00F50E9D" w:rsidP="005A5392">
            <w:pPr>
              <w:pStyle w:val="TAC"/>
              <w:rPr>
                <w:ins w:id="40343" w:author="Lee, Daewon" w:date="2020-11-10T16:18:00Z"/>
                <w:sz w:val="16"/>
                <w:szCs w:val="18"/>
                <w:lang w:eastAsia="zh-CN"/>
              </w:rPr>
            </w:pPr>
            <w:ins w:id="40344"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9476C7" w:rsidRDefault="00F50E9D" w:rsidP="005A5392">
            <w:pPr>
              <w:pStyle w:val="TAC"/>
              <w:rPr>
                <w:ins w:id="40345" w:author="Lee, Daewon" w:date="2020-11-10T16:18:00Z"/>
                <w:sz w:val="16"/>
                <w:szCs w:val="18"/>
                <w:lang w:eastAsia="zh-CN"/>
              </w:rPr>
            </w:pPr>
            <w:ins w:id="4034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9476C7" w:rsidRDefault="00F50E9D" w:rsidP="005A5392">
            <w:pPr>
              <w:pStyle w:val="TAC"/>
              <w:rPr>
                <w:ins w:id="40347" w:author="Lee, Daewon" w:date="2020-11-10T16:18:00Z"/>
                <w:sz w:val="16"/>
                <w:szCs w:val="18"/>
                <w:lang w:eastAsia="zh-CN"/>
              </w:rPr>
            </w:pPr>
            <w:ins w:id="4034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9476C7" w:rsidRDefault="00F50E9D" w:rsidP="005A5392">
            <w:pPr>
              <w:pStyle w:val="TAC"/>
              <w:rPr>
                <w:ins w:id="40349" w:author="Lee, Daewon" w:date="2020-11-10T16:18:00Z"/>
                <w:sz w:val="16"/>
                <w:szCs w:val="18"/>
                <w:lang w:eastAsia="zh-CN"/>
              </w:rPr>
            </w:pPr>
            <w:ins w:id="40350"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9476C7" w:rsidRDefault="00F50E9D" w:rsidP="005A5392">
            <w:pPr>
              <w:pStyle w:val="TAC"/>
              <w:rPr>
                <w:ins w:id="40351" w:author="Lee, Daewon" w:date="2020-11-10T16:18:00Z"/>
                <w:sz w:val="16"/>
                <w:szCs w:val="18"/>
                <w:lang w:eastAsia="zh-CN"/>
              </w:rPr>
            </w:pPr>
            <w:ins w:id="4035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9476C7" w:rsidRDefault="00F50E9D" w:rsidP="005A5392">
            <w:pPr>
              <w:pStyle w:val="TAC"/>
              <w:rPr>
                <w:ins w:id="40353" w:author="Lee, Daewon" w:date="2020-11-10T16:18:00Z"/>
                <w:sz w:val="16"/>
                <w:szCs w:val="18"/>
                <w:lang w:eastAsia="zh-CN"/>
              </w:rPr>
            </w:pPr>
            <w:ins w:id="40354" w:author="Lee, Daewon" w:date="2020-11-10T16:18:00Z">
              <w:r w:rsidRPr="009476C7">
                <w:rPr>
                  <w:sz w:val="16"/>
                  <w:szCs w:val="18"/>
                  <w:lang w:eastAsia="zh-CN"/>
                </w:rPr>
                <w:t>0,06</w:t>
              </w:r>
            </w:ins>
          </w:p>
        </w:tc>
      </w:tr>
      <w:tr w:rsidR="00F50E9D" w:rsidRPr="009476C7" w14:paraId="296484EC" w14:textId="77777777" w:rsidTr="00F50E9D">
        <w:trPr>
          <w:trHeight w:val="176"/>
          <w:jc w:val="center"/>
          <w:ins w:id="403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9476C7" w:rsidRDefault="00F50E9D" w:rsidP="005A5392">
            <w:pPr>
              <w:pStyle w:val="TAC"/>
              <w:rPr>
                <w:ins w:id="403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9476C7" w:rsidRDefault="00F50E9D" w:rsidP="005A5392">
            <w:pPr>
              <w:pStyle w:val="TAC"/>
              <w:rPr>
                <w:ins w:id="403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9476C7" w:rsidRDefault="00F50E9D" w:rsidP="005A5392">
            <w:pPr>
              <w:pStyle w:val="TAC"/>
              <w:rPr>
                <w:ins w:id="40358" w:author="Lee, Daewon" w:date="2020-11-10T16:18:00Z"/>
                <w:sz w:val="16"/>
                <w:szCs w:val="18"/>
                <w:lang w:eastAsia="zh-CN"/>
              </w:rPr>
            </w:pPr>
            <w:ins w:id="40359"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9476C7" w:rsidRDefault="00F50E9D" w:rsidP="005A5392">
            <w:pPr>
              <w:pStyle w:val="TAC"/>
              <w:rPr>
                <w:ins w:id="40360" w:author="Lee, Daewon" w:date="2020-11-10T16:18:00Z"/>
                <w:sz w:val="16"/>
                <w:szCs w:val="18"/>
                <w:lang w:eastAsia="zh-CN"/>
              </w:rPr>
            </w:pPr>
            <w:ins w:id="40361"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9476C7" w:rsidRDefault="00F50E9D" w:rsidP="005A5392">
            <w:pPr>
              <w:pStyle w:val="TAC"/>
              <w:rPr>
                <w:ins w:id="40362" w:author="Lee, Daewon" w:date="2020-11-10T16:18:00Z"/>
                <w:sz w:val="16"/>
                <w:szCs w:val="18"/>
                <w:lang w:eastAsia="zh-CN"/>
              </w:rPr>
            </w:pPr>
            <w:ins w:id="40363"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9476C7" w:rsidRDefault="00F50E9D" w:rsidP="005A5392">
            <w:pPr>
              <w:pStyle w:val="TAC"/>
              <w:rPr>
                <w:ins w:id="40364" w:author="Lee, Daewon" w:date="2020-11-10T16:18:00Z"/>
                <w:sz w:val="16"/>
                <w:szCs w:val="18"/>
                <w:lang w:eastAsia="zh-CN"/>
              </w:rPr>
            </w:pPr>
            <w:ins w:id="40365"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9476C7" w:rsidRDefault="00F50E9D" w:rsidP="005A5392">
            <w:pPr>
              <w:pStyle w:val="TAC"/>
              <w:rPr>
                <w:ins w:id="40366" w:author="Lee, Daewon" w:date="2020-11-10T16:18:00Z"/>
                <w:sz w:val="16"/>
                <w:szCs w:val="18"/>
                <w:lang w:eastAsia="zh-CN"/>
              </w:rPr>
            </w:pPr>
            <w:ins w:id="40367"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9476C7" w:rsidRDefault="00F50E9D" w:rsidP="005A5392">
            <w:pPr>
              <w:pStyle w:val="TAC"/>
              <w:rPr>
                <w:ins w:id="40368" w:author="Lee, Daewon" w:date="2020-11-10T16:18:00Z"/>
                <w:sz w:val="16"/>
                <w:szCs w:val="18"/>
                <w:lang w:eastAsia="zh-CN"/>
              </w:rPr>
            </w:pPr>
            <w:ins w:id="40369"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9476C7" w:rsidRDefault="00F50E9D" w:rsidP="005A5392">
            <w:pPr>
              <w:pStyle w:val="TAC"/>
              <w:rPr>
                <w:ins w:id="40370" w:author="Lee, Daewon" w:date="2020-11-10T16:18:00Z"/>
                <w:sz w:val="16"/>
                <w:szCs w:val="18"/>
                <w:lang w:eastAsia="zh-CN"/>
              </w:rPr>
            </w:pPr>
            <w:ins w:id="40371"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9476C7" w:rsidRDefault="00F50E9D" w:rsidP="005A5392">
            <w:pPr>
              <w:pStyle w:val="TAC"/>
              <w:rPr>
                <w:ins w:id="40372" w:author="Lee, Daewon" w:date="2020-11-10T16:18:00Z"/>
                <w:sz w:val="16"/>
                <w:szCs w:val="18"/>
                <w:lang w:eastAsia="zh-CN"/>
              </w:rPr>
            </w:pPr>
            <w:ins w:id="40373"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9476C7" w:rsidRDefault="00F50E9D" w:rsidP="005A5392">
            <w:pPr>
              <w:pStyle w:val="TAC"/>
              <w:rPr>
                <w:ins w:id="40374" w:author="Lee, Daewon" w:date="2020-11-10T16:18:00Z"/>
                <w:sz w:val="16"/>
                <w:szCs w:val="18"/>
                <w:lang w:eastAsia="zh-CN"/>
              </w:rPr>
            </w:pPr>
            <w:ins w:id="40375"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9476C7" w:rsidRDefault="00F50E9D" w:rsidP="005A5392">
            <w:pPr>
              <w:pStyle w:val="TAC"/>
              <w:rPr>
                <w:ins w:id="40376" w:author="Lee, Daewon" w:date="2020-11-10T16:18:00Z"/>
                <w:sz w:val="16"/>
                <w:szCs w:val="18"/>
                <w:lang w:eastAsia="zh-CN"/>
              </w:rPr>
            </w:pPr>
            <w:ins w:id="40377" w:author="Lee, Daewon" w:date="2020-11-10T16:18:00Z">
              <w:r w:rsidRPr="009476C7">
                <w:rPr>
                  <w:sz w:val="16"/>
                  <w:szCs w:val="18"/>
                  <w:lang w:eastAsia="zh-CN"/>
                </w:rPr>
                <w:t>0,12</w:t>
              </w:r>
            </w:ins>
          </w:p>
        </w:tc>
      </w:tr>
      <w:tr w:rsidR="00F50E9D" w:rsidRPr="009476C7" w14:paraId="291C144F" w14:textId="77777777" w:rsidTr="00F50E9D">
        <w:trPr>
          <w:trHeight w:val="176"/>
          <w:jc w:val="center"/>
          <w:ins w:id="403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9476C7" w:rsidRDefault="00F50E9D" w:rsidP="005A5392">
            <w:pPr>
              <w:pStyle w:val="TAC"/>
              <w:rPr>
                <w:ins w:id="403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9476C7" w:rsidRDefault="00F50E9D" w:rsidP="005A5392">
            <w:pPr>
              <w:pStyle w:val="TAC"/>
              <w:rPr>
                <w:ins w:id="403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9476C7" w:rsidRDefault="00F50E9D" w:rsidP="005A5392">
            <w:pPr>
              <w:pStyle w:val="TAC"/>
              <w:rPr>
                <w:ins w:id="40381" w:author="Lee, Daewon" w:date="2020-11-10T16:18:00Z"/>
                <w:sz w:val="16"/>
                <w:szCs w:val="18"/>
                <w:lang w:eastAsia="zh-CN"/>
              </w:rPr>
            </w:pPr>
            <w:ins w:id="40382"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9476C7" w:rsidRDefault="00F50E9D" w:rsidP="005A5392">
            <w:pPr>
              <w:pStyle w:val="TAC"/>
              <w:rPr>
                <w:ins w:id="40383" w:author="Lee, Daewon" w:date="2020-11-10T16:18:00Z"/>
                <w:sz w:val="16"/>
                <w:szCs w:val="18"/>
                <w:lang w:eastAsia="zh-CN"/>
              </w:rPr>
            </w:pPr>
            <w:ins w:id="40384"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9476C7" w:rsidRDefault="00F50E9D" w:rsidP="005A5392">
            <w:pPr>
              <w:pStyle w:val="TAC"/>
              <w:rPr>
                <w:ins w:id="40385" w:author="Lee, Daewon" w:date="2020-11-10T16:18:00Z"/>
                <w:sz w:val="16"/>
                <w:szCs w:val="18"/>
                <w:lang w:eastAsia="zh-CN"/>
              </w:rPr>
            </w:pPr>
            <w:ins w:id="40386"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9476C7" w:rsidRDefault="00F50E9D" w:rsidP="005A5392">
            <w:pPr>
              <w:pStyle w:val="TAC"/>
              <w:rPr>
                <w:ins w:id="40387" w:author="Lee, Daewon" w:date="2020-11-10T16:18:00Z"/>
                <w:sz w:val="16"/>
                <w:szCs w:val="18"/>
                <w:lang w:eastAsia="zh-CN"/>
              </w:rPr>
            </w:pPr>
            <w:ins w:id="40388"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9476C7" w:rsidRDefault="00F50E9D" w:rsidP="005A5392">
            <w:pPr>
              <w:pStyle w:val="TAC"/>
              <w:rPr>
                <w:ins w:id="40389" w:author="Lee, Daewon" w:date="2020-11-10T16:18:00Z"/>
                <w:sz w:val="16"/>
                <w:szCs w:val="18"/>
                <w:lang w:eastAsia="zh-CN"/>
              </w:rPr>
            </w:pPr>
            <w:ins w:id="40390"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9476C7" w:rsidRDefault="00F50E9D" w:rsidP="005A5392">
            <w:pPr>
              <w:pStyle w:val="TAC"/>
              <w:rPr>
                <w:ins w:id="40391" w:author="Lee, Daewon" w:date="2020-11-10T16:18:00Z"/>
                <w:sz w:val="16"/>
                <w:szCs w:val="18"/>
                <w:lang w:eastAsia="zh-CN"/>
              </w:rPr>
            </w:pPr>
            <w:ins w:id="40392" w:author="Lee, Daewon" w:date="2020-11-10T16:18:00Z">
              <w:r w:rsidRPr="009476C7">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9476C7" w:rsidRDefault="00F50E9D" w:rsidP="005A5392">
            <w:pPr>
              <w:pStyle w:val="TAC"/>
              <w:rPr>
                <w:ins w:id="40393" w:author="Lee, Daewon" w:date="2020-11-10T16:18:00Z"/>
                <w:sz w:val="16"/>
                <w:szCs w:val="18"/>
                <w:lang w:eastAsia="zh-CN"/>
              </w:rPr>
            </w:pPr>
            <w:ins w:id="40394" w:author="Lee, Daewon" w:date="2020-11-10T16:18:00Z">
              <w:r w:rsidRPr="009476C7">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9476C7" w:rsidRDefault="00F50E9D" w:rsidP="005A5392">
            <w:pPr>
              <w:pStyle w:val="TAC"/>
              <w:rPr>
                <w:ins w:id="40395" w:author="Lee, Daewon" w:date="2020-11-10T16:18:00Z"/>
                <w:sz w:val="16"/>
                <w:szCs w:val="18"/>
                <w:lang w:eastAsia="zh-CN"/>
              </w:rPr>
            </w:pPr>
            <w:ins w:id="40396"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9476C7" w:rsidRDefault="00F50E9D" w:rsidP="005A5392">
            <w:pPr>
              <w:pStyle w:val="TAC"/>
              <w:rPr>
                <w:ins w:id="40397" w:author="Lee, Daewon" w:date="2020-11-10T16:18:00Z"/>
                <w:sz w:val="16"/>
                <w:szCs w:val="18"/>
                <w:lang w:eastAsia="zh-CN"/>
              </w:rPr>
            </w:pPr>
            <w:ins w:id="40398"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9476C7" w:rsidRDefault="00F50E9D" w:rsidP="005A5392">
            <w:pPr>
              <w:pStyle w:val="TAC"/>
              <w:rPr>
                <w:ins w:id="40399" w:author="Lee, Daewon" w:date="2020-11-10T16:18:00Z"/>
                <w:sz w:val="16"/>
                <w:szCs w:val="18"/>
                <w:lang w:eastAsia="zh-CN"/>
              </w:rPr>
            </w:pPr>
            <w:ins w:id="40400" w:author="Lee, Daewon" w:date="2020-11-10T16:18:00Z">
              <w:r w:rsidRPr="009476C7">
                <w:rPr>
                  <w:sz w:val="16"/>
                  <w:szCs w:val="18"/>
                  <w:lang w:eastAsia="zh-CN"/>
                </w:rPr>
                <w:t>0,28</w:t>
              </w:r>
            </w:ins>
          </w:p>
        </w:tc>
      </w:tr>
      <w:tr w:rsidR="00F50E9D" w:rsidRPr="009476C7" w14:paraId="108A2187" w14:textId="77777777" w:rsidTr="00F50E9D">
        <w:trPr>
          <w:trHeight w:val="176"/>
          <w:jc w:val="center"/>
          <w:ins w:id="404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9476C7" w:rsidRDefault="00F50E9D" w:rsidP="005A5392">
            <w:pPr>
              <w:pStyle w:val="TAC"/>
              <w:rPr>
                <w:ins w:id="404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9476C7" w:rsidRDefault="00F50E9D" w:rsidP="005A5392">
            <w:pPr>
              <w:pStyle w:val="TAC"/>
              <w:rPr>
                <w:ins w:id="404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9476C7" w:rsidRDefault="00F50E9D" w:rsidP="005A5392">
            <w:pPr>
              <w:pStyle w:val="TAC"/>
              <w:rPr>
                <w:ins w:id="40404" w:author="Lee, Daewon" w:date="2020-11-10T16:18:00Z"/>
                <w:sz w:val="16"/>
                <w:szCs w:val="18"/>
                <w:lang w:eastAsia="zh-CN"/>
              </w:rPr>
            </w:pPr>
            <w:ins w:id="40405"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9476C7" w:rsidRDefault="00F50E9D" w:rsidP="005A5392">
            <w:pPr>
              <w:pStyle w:val="TAC"/>
              <w:rPr>
                <w:ins w:id="40406" w:author="Lee, Daewon" w:date="2020-11-10T16:18:00Z"/>
                <w:sz w:val="16"/>
                <w:szCs w:val="18"/>
                <w:lang w:eastAsia="zh-CN"/>
              </w:rPr>
            </w:pPr>
            <w:ins w:id="40407"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9476C7" w:rsidRDefault="00F50E9D" w:rsidP="005A5392">
            <w:pPr>
              <w:pStyle w:val="TAC"/>
              <w:rPr>
                <w:ins w:id="40408" w:author="Lee, Daewon" w:date="2020-11-10T16:18:00Z"/>
                <w:sz w:val="16"/>
                <w:szCs w:val="18"/>
                <w:lang w:eastAsia="zh-CN"/>
              </w:rPr>
            </w:pPr>
            <w:ins w:id="40409"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9476C7" w:rsidRDefault="00F50E9D" w:rsidP="005A5392">
            <w:pPr>
              <w:pStyle w:val="TAC"/>
              <w:rPr>
                <w:ins w:id="40410" w:author="Lee, Daewon" w:date="2020-11-10T16:18:00Z"/>
                <w:sz w:val="16"/>
                <w:szCs w:val="18"/>
                <w:lang w:eastAsia="zh-CN"/>
              </w:rPr>
            </w:pPr>
            <w:ins w:id="40411"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9476C7" w:rsidRDefault="00F50E9D" w:rsidP="005A5392">
            <w:pPr>
              <w:pStyle w:val="TAC"/>
              <w:rPr>
                <w:ins w:id="40412" w:author="Lee, Daewon" w:date="2020-11-10T16:18:00Z"/>
                <w:sz w:val="16"/>
                <w:szCs w:val="18"/>
                <w:lang w:eastAsia="zh-CN"/>
              </w:rPr>
            </w:pPr>
            <w:ins w:id="40413"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9476C7" w:rsidRDefault="00F50E9D" w:rsidP="005A5392">
            <w:pPr>
              <w:pStyle w:val="TAC"/>
              <w:rPr>
                <w:ins w:id="40414" w:author="Lee, Daewon" w:date="2020-11-10T16:18:00Z"/>
                <w:sz w:val="16"/>
                <w:szCs w:val="18"/>
                <w:lang w:eastAsia="zh-CN"/>
              </w:rPr>
            </w:pPr>
            <w:ins w:id="40415"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9476C7" w:rsidRDefault="00F50E9D" w:rsidP="005A5392">
            <w:pPr>
              <w:pStyle w:val="TAC"/>
              <w:rPr>
                <w:ins w:id="40416" w:author="Lee, Daewon" w:date="2020-11-10T16:18:00Z"/>
                <w:sz w:val="16"/>
                <w:szCs w:val="18"/>
                <w:lang w:eastAsia="zh-CN"/>
              </w:rPr>
            </w:pPr>
            <w:ins w:id="40417"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9476C7" w:rsidRDefault="00F50E9D" w:rsidP="005A5392">
            <w:pPr>
              <w:pStyle w:val="TAC"/>
              <w:rPr>
                <w:ins w:id="40418" w:author="Lee, Daewon" w:date="2020-11-10T16:18:00Z"/>
                <w:sz w:val="16"/>
                <w:szCs w:val="18"/>
                <w:lang w:eastAsia="zh-CN"/>
              </w:rPr>
            </w:pPr>
            <w:ins w:id="40419"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9476C7" w:rsidRDefault="00F50E9D" w:rsidP="005A5392">
            <w:pPr>
              <w:pStyle w:val="TAC"/>
              <w:rPr>
                <w:ins w:id="40420" w:author="Lee, Daewon" w:date="2020-11-10T16:18:00Z"/>
                <w:sz w:val="16"/>
                <w:szCs w:val="18"/>
                <w:lang w:eastAsia="zh-CN"/>
              </w:rPr>
            </w:pPr>
            <w:ins w:id="40421"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9476C7" w:rsidRDefault="00F50E9D" w:rsidP="005A5392">
            <w:pPr>
              <w:pStyle w:val="TAC"/>
              <w:rPr>
                <w:ins w:id="40422" w:author="Lee, Daewon" w:date="2020-11-10T16:18:00Z"/>
                <w:sz w:val="16"/>
                <w:szCs w:val="18"/>
                <w:lang w:eastAsia="zh-CN"/>
              </w:rPr>
            </w:pPr>
            <w:ins w:id="40423" w:author="Lee, Daewon" w:date="2020-11-10T16:18:00Z">
              <w:r w:rsidRPr="009476C7">
                <w:rPr>
                  <w:sz w:val="16"/>
                  <w:szCs w:val="18"/>
                  <w:lang w:eastAsia="zh-CN"/>
                </w:rPr>
                <w:t>0,14</w:t>
              </w:r>
            </w:ins>
          </w:p>
        </w:tc>
      </w:tr>
      <w:tr w:rsidR="00F50E9D" w:rsidRPr="009476C7" w14:paraId="6080F08D" w14:textId="77777777" w:rsidTr="00F50E9D">
        <w:trPr>
          <w:trHeight w:val="176"/>
          <w:jc w:val="center"/>
          <w:ins w:id="404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9476C7" w:rsidRDefault="00F50E9D" w:rsidP="005A5392">
            <w:pPr>
              <w:pStyle w:val="TAC"/>
              <w:rPr>
                <w:ins w:id="404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9476C7" w:rsidRDefault="00F50E9D" w:rsidP="005A5392">
            <w:pPr>
              <w:pStyle w:val="TAC"/>
              <w:rPr>
                <w:ins w:id="40426" w:author="Lee, Daewon" w:date="2020-11-10T16:18:00Z"/>
                <w:sz w:val="16"/>
                <w:szCs w:val="18"/>
                <w:lang w:eastAsia="zh-CN"/>
              </w:rPr>
            </w:pPr>
            <w:ins w:id="40427"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9476C7" w:rsidRDefault="00F50E9D" w:rsidP="005A5392">
            <w:pPr>
              <w:pStyle w:val="TAC"/>
              <w:rPr>
                <w:ins w:id="40428" w:author="Lee, Daewon" w:date="2020-11-10T16:18:00Z"/>
                <w:sz w:val="16"/>
                <w:szCs w:val="18"/>
                <w:lang w:eastAsia="zh-CN"/>
              </w:rPr>
            </w:pPr>
            <w:ins w:id="40429"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9476C7" w:rsidRDefault="00F50E9D" w:rsidP="005A5392">
            <w:pPr>
              <w:pStyle w:val="TAC"/>
              <w:rPr>
                <w:ins w:id="40430" w:author="Lee, Daewon" w:date="2020-11-10T16:18:00Z"/>
                <w:sz w:val="16"/>
                <w:szCs w:val="18"/>
                <w:lang w:eastAsia="zh-CN"/>
              </w:rPr>
            </w:pPr>
            <w:ins w:id="40431"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9476C7" w:rsidRDefault="00F50E9D" w:rsidP="005A5392">
            <w:pPr>
              <w:pStyle w:val="TAC"/>
              <w:rPr>
                <w:ins w:id="40432" w:author="Lee, Daewon" w:date="2020-11-10T16:18:00Z"/>
                <w:sz w:val="16"/>
                <w:szCs w:val="18"/>
                <w:lang w:eastAsia="zh-CN"/>
              </w:rPr>
            </w:pPr>
            <w:ins w:id="40433"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9476C7" w:rsidRDefault="00F50E9D" w:rsidP="005A5392">
            <w:pPr>
              <w:pStyle w:val="TAC"/>
              <w:rPr>
                <w:ins w:id="40434" w:author="Lee, Daewon" w:date="2020-11-10T16:18:00Z"/>
                <w:sz w:val="16"/>
                <w:szCs w:val="18"/>
                <w:lang w:eastAsia="zh-CN"/>
              </w:rPr>
            </w:pPr>
            <w:ins w:id="40435"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9476C7" w:rsidRDefault="00F50E9D" w:rsidP="005A5392">
            <w:pPr>
              <w:pStyle w:val="TAC"/>
              <w:rPr>
                <w:ins w:id="40436" w:author="Lee, Daewon" w:date="2020-11-10T16:18:00Z"/>
                <w:sz w:val="16"/>
                <w:szCs w:val="18"/>
                <w:lang w:eastAsia="zh-CN"/>
              </w:rPr>
            </w:pPr>
            <w:ins w:id="40437"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9476C7" w:rsidRDefault="00F50E9D" w:rsidP="005A5392">
            <w:pPr>
              <w:pStyle w:val="TAC"/>
              <w:rPr>
                <w:ins w:id="40438" w:author="Lee, Daewon" w:date="2020-11-10T16:18:00Z"/>
                <w:sz w:val="16"/>
                <w:szCs w:val="18"/>
                <w:lang w:eastAsia="zh-CN"/>
              </w:rPr>
            </w:pPr>
            <w:ins w:id="40439"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9476C7" w:rsidRDefault="00F50E9D" w:rsidP="005A5392">
            <w:pPr>
              <w:pStyle w:val="TAC"/>
              <w:rPr>
                <w:ins w:id="40440" w:author="Lee, Daewon" w:date="2020-11-10T16:18:00Z"/>
                <w:sz w:val="16"/>
                <w:szCs w:val="18"/>
                <w:lang w:eastAsia="zh-CN"/>
              </w:rPr>
            </w:pPr>
            <w:ins w:id="40441"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9476C7" w:rsidRDefault="00F50E9D" w:rsidP="005A5392">
            <w:pPr>
              <w:pStyle w:val="TAC"/>
              <w:rPr>
                <w:ins w:id="40442" w:author="Lee, Daewon" w:date="2020-11-10T16:18:00Z"/>
                <w:sz w:val="16"/>
                <w:szCs w:val="18"/>
                <w:lang w:eastAsia="zh-CN"/>
              </w:rPr>
            </w:pPr>
            <w:ins w:id="40443"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9476C7" w:rsidRDefault="00F50E9D" w:rsidP="005A5392">
            <w:pPr>
              <w:pStyle w:val="TAC"/>
              <w:rPr>
                <w:ins w:id="40444" w:author="Lee, Daewon" w:date="2020-11-10T16:18:00Z"/>
                <w:sz w:val="16"/>
                <w:szCs w:val="18"/>
                <w:lang w:eastAsia="zh-CN"/>
              </w:rPr>
            </w:pPr>
            <w:ins w:id="40445" w:author="Lee, Daewon" w:date="2020-11-10T16:18:00Z">
              <w:r w:rsidRPr="009476C7">
                <w:rPr>
                  <w:sz w:val="16"/>
                  <w:szCs w:val="18"/>
                  <w:lang w:eastAsia="zh-CN"/>
                </w:rPr>
                <w:t>3,04</w:t>
              </w:r>
            </w:ins>
          </w:p>
        </w:tc>
      </w:tr>
      <w:tr w:rsidR="00F50E9D" w:rsidRPr="009476C7" w14:paraId="70629E61" w14:textId="77777777" w:rsidTr="00F50E9D">
        <w:trPr>
          <w:trHeight w:val="176"/>
          <w:jc w:val="center"/>
          <w:ins w:id="404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9476C7" w:rsidRDefault="00F50E9D" w:rsidP="005A5392">
            <w:pPr>
              <w:pStyle w:val="TAC"/>
              <w:rPr>
                <w:ins w:id="4044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9476C7" w:rsidRDefault="00F50E9D" w:rsidP="005A5392">
            <w:pPr>
              <w:pStyle w:val="TAC"/>
              <w:rPr>
                <w:ins w:id="40448" w:author="Lee, Daewon" w:date="2020-11-10T16:18:00Z"/>
                <w:sz w:val="16"/>
                <w:szCs w:val="18"/>
                <w:lang w:eastAsia="zh-CN"/>
              </w:rPr>
            </w:pPr>
            <w:ins w:id="4044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9476C7" w:rsidRDefault="00F50E9D" w:rsidP="005A5392">
            <w:pPr>
              <w:pStyle w:val="TAC"/>
              <w:rPr>
                <w:ins w:id="40450" w:author="Lee, Daewon" w:date="2020-11-10T16:18:00Z"/>
                <w:sz w:val="16"/>
                <w:szCs w:val="18"/>
                <w:lang w:eastAsia="zh-CN"/>
              </w:rPr>
            </w:pPr>
            <w:ins w:id="4045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9476C7" w:rsidRDefault="00F50E9D" w:rsidP="005A5392">
            <w:pPr>
              <w:pStyle w:val="TAC"/>
              <w:rPr>
                <w:ins w:id="40452" w:author="Lee, Daewon" w:date="2020-11-10T16:18:00Z"/>
                <w:sz w:val="16"/>
                <w:szCs w:val="18"/>
                <w:lang w:eastAsia="zh-CN"/>
              </w:rPr>
            </w:pPr>
            <w:ins w:id="4045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9476C7" w:rsidRDefault="00F50E9D" w:rsidP="005A5392">
            <w:pPr>
              <w:pStyle w:val="TAC"/>
              <w:rPr>
                <w:ins w:id="40454" w:author="Lee, Daewon" w:date="2020-11-10T16:18:00Z"/>
                <w:sz w:val="16"/>
                <w:szCs w:val="18"/>
                <w:lang w:eastAsia="zh-CN"/>
              </w:rPr>
            </w:pPr>
            <w:ins w:id="4045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9476C7" w:rsidRDefault="00F50E9D" w:rsidP="005A5392">
            <w:pPr>
              <w:pStyle w:val="TAC"/>
              <w:rPr>
                <w:ins w:id="40456" w:author="Lee, Daewon" w:date="2020-11-10T16:18:00Z"/>
                <w:sz w:val="16"/>
                <w:szCs w:val="18"/>
                <w:lang w:eastAsia="zh-CN"/>
              </w:rPr>
            </w:pPr>
            <w:ins w:id="4045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9476C7" w:rsidRDefault="00F50E9D" w:rsidP="005A5392">
            <w:pPr>
              <w:pStyle w:val="TAC"/>
              <w:rPr>
                <w:ins w:id="40458" w:author="Lee, Daewon" w:date="2020-11-10T16:18:00Z"/>
                <w:sz w:val="16"/>
                <w:szCs w:val="18"/>
                <w:lang w:eastAsia="zh-CN"/>
              </w:rPr>
            </w:pPr>
            <w:ins w:id="4045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9476C7" w:rsidRDefault="00F50E9D" w:rsidP="005A5392">
            <w:pPr>
              <w:pStyle w:val="TAC"/>
              <w:rPr>
                <w:ins w:id="40460" w:author="Lee, Daewon" w:date="2020-11-10T16:18:00Z"/>
                <w:sz w:val="16"/>
                <w:szCs w:val="18"/>
                <w:lang w:eastAsia="zh-CN"/>
              </w:rPr>
            </w:pPr>
            <w:ins w:id="4046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9476C7" w:rsidRDefault="00F50E9D" w:rsidP="005A5392">
            <w:pPr>
              <w:pStyle w:val="TAC"/>
              <w:rPr>
                <w:ins w:id="40462" w:author="Lee, Daewon" w:date="2020-11-10T16:18:00Z"/>
                <w:sz w:val="16"/>
                <w:szCs w:val="18"/>
                <w:lang w:eastAsia="zh-CN"/>
              </w:rPr>
            </w:pPr>
            <w:ins w:id="4046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9476C7" w:rsidRDefault="00F50E9D" w:rsidP="005A5392">
            <w:pPr>
              <w:pStyle w:val="TAC"/>
              <w:rPr>
                <w:ins w:id="40464" w:author="Lee, Daewon" w:date="2020-11-10T16:18:00Z"/>
                <w:sz w:val="16"/>
                <w:szCs w:val="18"/>
                <w:lang w:eastAsia="zh-CN"/>
              </w:rPr>
            </w:pPr>
            <w:ins w:id="4046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9476C7" w:rsidRDefault="00F50E9D" w:rsidP="005A5392">
            <w:pPr>
              <w:pStyle w:val="TAC"/>
              <w:rPr>
                <w:ins w:id="40466" w:author="Lee, Daewon" w:date="2020-11-10T16:18:00Z"/>
                <w:sz w:val="16"/>
                <w:szCs w:val="18"/>
                <w:lang w:eastAsia="zh-CN"/>
              </w:rPr>
            </w:pPr>
            <w:ins w:id="40467" w:author="Lee, Daewon" w:date="2020-11-10T16:18:00Z">
              <w:r w:rsidRPr="009476C7">
                <w:rPr>
                  <w:sz w:val="16"/>
                  <w:szCs w:val="18"/>
                  <w:lang w:eastAsia="zh-CN"/>
                </w:rPr>
                <w:t>0,99</w:t>
              </w:r>
            </w:ins>
          </w:p>
        </w:tc>
      </w:tr>
      <w:tr w:rsidR="00F50E9D" w:rsidRPr="009476C7" w14:paraId="28D6350D" w14:textId="77777777" w:rsidTr="00F50E9D">
        <w:trPr>
          <w:trHeight w:val="176"/>
          <w:jc w:val="center"/>
          <w:ins w:id="404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9476C7" w:rsidRDefault="00F50E9D" w:rsidP="005A5392">
            <w:pPr>
              <w:pStyle w:val="TAC"/>
              <w:rPr>
                <w:ins w:id="4046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9476C7" w:rsidRDefault="00F50E9D" w:rsidP="005A5392">
            <w:pPr>
              <w:pStyle w:val="TAC"/>
              <w:rPr>
                <w:ins w:id="40470" w:author="Lee, Daewon" w:date="2020-11-10T16:18:00Z"/>
                <w:sz w:val="16"/>
                <w:szCs w:val="18"/>
                <w:lang w:eastAsia="zh-CN"/>
              </w:rPr>
            </w:pPr>
            <w:ins w:id="4047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9476C7" w:rsidRDefault="00F50E9D" w:rsidP="005A5392">
            <w:pPr>
              <w:pStyle w:val="TAC"/>
              <w:rPr>
                <w:ins w:id="40472" w:author="Lee, Daewon" w:date="2020-11-10T16:18:00Z"/>
                <w:sz w:val="16"/>
                <w:szCs w:val="18"/>
                <w:lang w:eastAsia="zh-CN"/>
              </w:rPr>
            </w:pPr>
            <w:ins w:id="4047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9476C7" w:rsidRDefault="00F50E9D" w:rsidP="005A5392">
            <w:pPr>
              <w:pStyle w:val="TAC"/>
              <w:rPr>
                <w:ins w:id="40474" w:author="Lee, Daewon" w:date="2020-11-10T16:18:00Z"/>
                <w:sz w:val="16"/>
                <w:szCs w:val="18"/>
                <w:lang w:eastAsia="zh-CN"/>
              </w:rPr>
            </w:pPr>
            <w:ins w:id="4047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9476C7" w:rsidRDefault="00F50E9D" w:rsidP="005A5392">
            <w:pPr>
              <w:pStyle w:val="TAC"/>
              <w:rPr>
                <w:ins w:id="40476" w:author="Lee, Daewon" w:date="2020-11-10T16:18:00Z"/>
                <w:sz w:val="16"/>
                <w:szCs w:val="18"/>
                <w:lang w:eastAsia="zh-CN"/>
              </w:rPr>
            </w:pPr>
            <w:ins w:id="40477"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9476C7" w:rsidRDefault="00F50E9D" w:rsidP="005A5392">
            <w:pPr>
              <w:pStyle w:val="TAC"/>
              <w:rPr>
                <w:ins w:id="40478" w:author="Lee, Daewon" w:date="2020-11-10T16:18:00Z"/>
                <w:sz w:val="16"/>
                <w:szCs w:val="18"/>
                <w:lang w:eastAsia="zh-CN"/>
              </w:rPr>
            </w:pPr>
            <w:ins w:id="4047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9476C7" w:rsidRDefault="00F50E9D" w:rsidP="005A5392">
            <w:pPr>
              <w:pStyle w:val="TAC"/>
              <w:rPr>
                <w:ins w:id="40480" w:author="Lee, Daewon" w:date="2020-11-10T16:18:00Z"/>
                <w:sz w:val="16"/>
                <w:szCs w:val="18"/>
                <w:lang w:eastAsia="zh-CN"/>
              </w:rPr>
            </w:pPr>
            <w:ins w:id="4048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9476C7" w:rsidRDefault="00F50E9D" w:rsidP="005A5392">
            <w:pPr>
              <w:pStyle w:val="TAC"/>
              <w:rPr>
                <w:ins w:id="40482" w:author="Lee, Daewon" w:date="2020-11-10T16:18:00Z"/>
                <w:sz w:val="16"/>
                <w:szCs w:val="18"/>
                <w:lang w:eastAsia="zh-CN"/>
              </w:rPr>
            </w:pPr>
            <w:ins w:id="40483" w:author="Lee, Daewon" w:date="2020-11-10T16:18:00Z">
              <w:r w:rsidRPr="009476C7">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9476C7" w:rsidRDefault="00F50E9D" w:rsidP="005A5392">
            <w:pPr>
              <w:pStyle w:val="TAC"/>
              <w:rPr>
                <w:ins w:id="40484" w:author="Lee, Daewon" w:date="2020-11-10T16:18:00Z"/>
                <w:sz w:val="16"/>
                <w:szCs w:val="18"/>
                <w:lang w:eastAsia="zh-CN"/>
              </w:rPr>
            </w:pPr>
            <w:ins w:id="4048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9476C7" w:rsidRDefault="00F50E9D" w:rsidP="005A5392">
            <w:pPr>
              <w:pStyle w:val="TAC"/>
              <w:rPr>
                <w:ins w:id="40486" w:author="Lee, Daewon" w:date="2020-11-10T16:18:00Z"/>
                <w:sz w:val="16"/>
                <w:szCs w:val="18"/>
                <w:lang w:eastAsia="zh-CN"/>
              </w:rPr>
            </w:pPr>
            <w:ins w:id="40487"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9476C7" w:rsidRDefault="00F50E9D" w:rsidP="005A5392">
            <w:pPr>
              <w:pStyle w:val="TAC"/>
              <w:rPr>
                <w:ins w:id="40488" w:author="Lee, Daewon" w:date="2020-11-10T16:18:00Z"/>
                <w:sz w:val="16"/>
                <w:szCs w:val="18"/>
                <w:lang w:eastAsia="zh-CN"/>
              </w:rPr>
            </w:pPr>
            <w:ins w:id="40489" w:author="Lee, Daewon" w:date="2020-11-10T16:18:00Z">
              <w:r w:rsidRPr="009476C7">
                <w:rPr>
                  <w:sz w:val="16"/>
                  <w:szCs w:val="18"/>
                  <w:lang w:eastAsia="zh-CN"/>
                </w:rPr>
                <w:t>0,95</w:t>
              </w:r>
            </w:ins>
          </w:p>
        </w:tc>
      </w:tr>
      <w:tr w:rsidR="00F50E9D" w:rsidRPr="009476C7" w14:paraId="7A7EEF90" w14:textId="77777777" w:rsidTr="00F50E9D">
        <w:trPr>
          <w:trHeight w:val="176"/>
          <w:jc w:val="center"/>
          <w:ins w:id="404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9476C7" w:rsidRDefault="00F50E9D" w:rsidP="005A5392">
            <w:pPr>
              <w:pStyle w:val="TAC"/>
              <w:rPr>
                <w:ins w:id="4049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9476C7" w:rsidRDefault="00F50E9D" w:rsidP="005A5392">
            <w:pPr>
              <w:pStyle w:val="TAC"/>
              <w:rPr>
                <w:ins w:id="40492" w:author="Lee, Daewon" w:date="2020-11-10T16:18:00Z"/>
                <w:sz w:val="16"/>
                <w:szCs w:val="18"/>
                <w:lang w:eastAsia="zh-CN"/>
              </w:rPr>
            </w:pPr>
            <w:ins w:id="40493"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9476C7" w:rsidRDefault="00F50E9D" w:rsidP="005A5392">
            <w:pPr>
              <w:pStyle w:val="TAC"/>
              <w:rPr>
                <w:ins w:id="40494" w:author="Lee, Daewon" w:date="2020-11-10T16:18:00Z"/>
                <w:sz w:val="16"/>
                <w:szCs w:val="18"/>
                <w:lang w:eastAsia="zh-CN"/>
              </w:rPr>
            </w:pPr>
            <w:ins w:id="40495"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9476C7" w:rsidRDefault="00F50E9D" w:rsidP="005A5392">
            <w:pPr>
              <w:pStyle w:val="TAC"/>
              <w:rPr>
                <w:ins w:id="40496" w:author="Lee, Daewon" w:date="2020-11-10T16:18:00Z"/>
                <w:sz w:val="16"/>
                <w:szCs w:val="18"/>
                <w:lang w:eastAsia="zh-CN"/>
              </w:rPr>
            </w:pPr>
            <w:ins w:id="40497"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9476C7" w:rsidRDefault="00F50E9D" w:rsidP="005A5392">
            <w:pPr>
              <w:pStyle w:val="TAC"/>
              <w:rPr>
                <w:ins w:id="40498" w:author="Lee, Daewon" w:date="2020-11-10T16:18:00Z"/>
                <w:sz w:val="16"/>
                <w:szCs w:val="18"/>
                <w:lang w:eastAsia="zh-CN"/>
              </w:rPr>
            </w:pPr>
            <w:ins w:id="40499"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9476C7" w:rsidRDefault="00F50E9D" w:rsidP="005A5392">
            <w:pPr>
              <w:pStyle w:val="TAC"/>
              <w:rPr>
                <w:ins w:id="40500" w:author="Lee, Daewon" w:date="2020-11-10T16:18:00Z"/>
                <w:sz w:val="16"/>
                <w:szCs w:val="18"/>
                <w:lang w:eastAsia="zh-CN"/>
              </w:rPr>
            </w:pPr>
            <w:ins w:id="40501"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9476C7" w:rsidRDefault="00F50E9D" w:rsidP="005A5392">
            <w:pPr>
              <w:pStyle w:val="TAC"/>
              <w:rPr>
                <w:ins w:id="40502" w:author="Lee, Daewon" w:date="2020-11-10T16:18:00Z"/>
                <w:sz w:val="16"/>
                <w:szCs w:val="18"/>
                <w:lang w:eastAsia="zh-CN"/>
              </w:rPr>
            </w:pPr>
            <w:ins w:id="40503" w:author="Lee, Daewon" w:date="2020-11-10T16:18:00Z">
              <w:r w:rsidRPr="009476C7">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9476C7" w:rsidRDefault="00F50E9D" w:rsidP="005A5392">
            <w:pPr>
              <w:pStyle w:val="TAC"/>
              <w:rPr>
                <w:ins w:id="40504" w:author="Lee, Daewon" w:date="2020-11-10T16:18:00Z"/>
                <w:sz w:val="16"/>
                <w:szCs w:val="18"/>
                <w:lang w:eastAsia="zh-CN"/>
              </w:rPr>
            </w:pPr>
            <w:ins w:id="40505"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9476C7" w:rsidRDefault="00F50E9D" w:rsidP="005A5392">
            <w:pPr>
              <w:pStyle w:val="TAC"/>
              <w:rPr>
                <w:ins w:id="40506" w:author="Lee, Daewon" w:date="2020-11-10T16:18:00Z"/>
                <w:sz w:val="16"/>
                <w:szCs w:val="18"/>
                <w:lang w:eastAsia="zh-CN"/>
              </w:rPr>
            </w:pPr>
            <w:ins w:id="40507"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9476C7" w:rsidRDefault="00F50E9D" w:rsidP="005A5392">
            <w:pPr>
              <w:pStyle w:val="TAC"/>
              <w:rPr>
                <w:ins w:id="40508" w:author="Lee, Daewon" w:date="2020-11-10T16:18:00Z"/>
                <w:sz w:val="16"/>
                <w:szCs w:val="18"/>
                <w:lang w:eastAsia="zh-CN"/>
              </w:rPr>
            </w:pPr>
            <w:ins w:id="40509" w:author="Lee, Daewon" w:date="2020-11-10T16:18:00Z">
              <w:r w:rsidRPr="009476C7">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9476C7" w:rsidRDefault="00F50E9D" w:rsidP="005A5392">
            <w:pPr>
              <w:pStyle w:val="TAC"/>
              <w:rPr>
                <w:ins w:id="40510" w:author="Lee, Daewon" w:date="2020-11-10T16:18:00Z"/>
                <w:sz w:val="16"/>
                <w:szCs w:val="18"/>
                <w:lang w:eastAsia="zh-CN"/>
              </w:rPr>
            </w:pPr>
            <w:ins w:id="40511" w:author="Lee, Daewon" w:date="2020-11-10T16:18:00Z">
              <w:r w:rsidRPr="009476C7">
                <w:rPr>
                  <w:sz w:val="16"/>
                  <w:szCs w:val="18"/>
                  <w:lang w:eastAsia="zh-CN"/>
                </w:rPr>
                <w:t>0,56</w:t>
              </w:r>
            </w:ins>
          </w:p>
        </w:tc>
      </w:tr>
      <w:tr w:rsidR="00F50E9D" w:rsidRPr="009476C7" w14:paraId="6EA8840F" w14:textId="77777777" w:rsidTr="00F50E9D">
        <w:trPr>
          <w:trHeight w:val="176"/>
          <w:jc w:val="center"/>
          <w:ins w:id="405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Pr="009476C7" w:rsidRDefault="00F50E9D">
            <w:pPr>
              <w:spacing w:after="0"/>
              <w:rPr>
                <w:ins w:id="4051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9476C7" w:rsidRDefault="00F50E9D" w:rsidP="00DF33E3">
            <w:pPr>
              <w:pStyle w:val="TAL"/>
              <w:rPr>
                <w:ins w:id="40514" w:author="Lee, Daewon" w:date="2020-11-10T16:18:00Z"/>
                <w:sz w:val="16"/>
              </w:rPr>
            </w:pPr>
            <w:ins w:id="40515" w:author="Lee, Daewon" w:date="2020-11-10T16:18:00Z">
              <w:r w:rsidRPr="009476C7">
                <w:rPr>
                  <w:sz w:val="16"/>
                </w:rPr>
                <w:t>Additional report/notes:</w:t>
              </w:r>
            </w:ins>
          </w:p>
          <w:p w14:paraId="55F1247E" w14:textId="77777777" w:rsidR="00F50E9D" w:rsidRPr="009476C7" w:rsidRDefault="00F50E9D" w:rsidP="00DF33E3">
            <w:pPr>
              <w:pStyle w:val="TAL"/>
              <w:rPr>
                <w:ins w:id="40516" w:author="Lee, Daewon" w:date="2020-11-10T16:18:00Z"/>
                <w:sz w:val="16"/>
              </w:rPr>
            </w:pPr>
            <w:ins w:id="40517" w:author="Lee, Daewon" w:date="2020-11-10T16:18:00Z">
              <w:r w:rsidRPr="009476C7">
                <w:rPr>
                  <w:sz w:val="16"/>
                </w:rPr>
                <w:t>1. LBT procedure and parameters: LBT based on ETSI EN 302 567 v2.1.20, ED thresholds -47dBm or -68dBm, CWS: CW_min = CW_max = 3</w:t>
              </w:r>
            </w:ins>
          </w:p>
          <w:p w14:paraId="1F11CB0B" w14:textId="77777777" w:rsidR="00F50E9D" w:rsidRPr="009476C7" w:rsidRDefault="00F50E9D" w:rsidP="00DF33E3">
            <w:pPr>
              <w:pStyle w:val="TAL"/>
              <w:rPr>
                <w:ins w:id="40518" w:author="Lee, Daewon" w:date="2020-11-10T16:18:00Z"/>
                <w:sz w:val="16"/>
              </w:rPr>
            </w:pPr>
            <w:ins w:id="40519" w:author="Lee, Daewon" w:date="2020-11-10T16:18:00Z">
              <w:r w:rsidRPr="009476C7">
                <w:rPr>
                  <w:sz w:val="16"/>
                </w:rPr>
                <w:t>2. any assumptions/parameters used not as in the agreed baseline: no</w:t>
              </w:r>
            </w:ins>
          </w:p>
          <w:p w14:paraId="08A73399" w14:textId="77777777" w:rsidR="00F50E9D" w:rsidRPr="009476C7" w:rsidRDefault="00F50E9D" w:rsidP="00DF33E3">
            <w:pPr>
              <w:pStyle w:val="TAL"/>
              <w:rPr>
                <w:ins w:id="40520" w:author="Lee, Daewon" w:date="2020-11-10T16:18:00Z"/>
                <w:sz w:val="16"/>
              </w:rPr>
            </w:pPr>
            <w:ins w:id="40521" w:author="Lee, Daewon" w:date="2020-11-10T16:18:00Z">
              <w:r w:rsidRPr="009476C7">
                <w:rPr>
                  <w:sz w:val="16"/>
                </w:rPr>
                <w:t>3. Details of case: single operator (scenario C); case 1: no-LBT, case 2: Dynamic LBT with ED = -47dBm, case 3: Dynamic LBT with ED = -68dBm</w:t>
              </w:r>
            </w:ins>
          </w:p>
          <w:p w14:paraId="11733CD1" w14:textId="77777777" w:rsidR="00F50E9D" w:rsidRPr="009476C7" w:rsidRDefault="00F50E9D" w:rsidP="00DF33E3">
            <w:pPr>
              <w:pStyle w:val="TAL"/>
              <w:rPr>
                <w:ins w:id="40522" w:author="Lee, Daewon" w:date="2020-11-10T16:18:00Z"/>
                <w:sz w:val="16"/>
              </w:rPr>
            </w:pPr>
            <w:ins w:id="40523" w:author="Lee, Daewon" w:date="2020-11-10T16:18:00Z">
              <w:r w:rsidRPr="009476C7">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9476C7" w:rsidRDefault="00F50E9D" w:rsidP="00DF33E3">
            <w:pPr>
              <w:pStyle w:val="TAL"/>
              <w:rPr>
                <w:ins w:id="40524" w:author="Lee, Daewon" w:date="2020-11-10T16:18:00Z"/>
                <w:sz w:val="16"/>
              </w:rPr>
            </w:pPr>
            <w:ins w:id="40525" w:author="Lee, Daewon" w:date="2020-11-10T16:18:00Z">
              <w:r w:rsidRPr="009476C7">
                <w:rPr>
                  <w:sz w:val="16"/>
                </w:rPr>
                <w:t>5. Details of COT sharing if used in evaluation: 0.5ms COT for DL, 0.25ms COT for UL, DL COT sharing when traffic in both direction</w:t>
              </w:r>
            </w:ins>
          </w:p>
          <w:p w14:paraId="0E33A75E" w14:textId="77777777" w:rsidR="00F50E9D" w:rsidRPr="009476C7" w:rsidRDefault="00F50E9D" w:rsidP="00DF33E3">
            <w:pPr>
              <w:pStyle w:val="TAL"/>
              <w:rPr>
                <w:ins w:id="40526" w:author="Lee, Daewon" w:date="2020-11-10T16:18:00Z"/>
                <w:sz w:val="16"/>
              </w:rPr>
            </w:pPr>
            <w:ins w:id="40527" w:author="Lee, Daewon" w:date="2020-11-10T16:18:00Z">
              <w:r w:rsidRPr="009476C7">
                <w:rPr>
                  <w:sz w:val="16"/>
                </w:rPr>
                <w:t>6. Other parameters: Frequency 60GHz, BW = 2GHz, SCS = 960kHz.</w:t>
              </w:r>
            </w:ins>
          </w:p>
        </w:tc>
      </w:tr>
    </w:tbl>
    <w:p w14:paraId="51DF1528" w14:textId="77777777" w:rsidR="00F50E9D" w:rsidRPr="009476C7" w:rsidRDefault="00F50E9D" w:rsidP="00F50E9D">
      <w:pPr>
        <w:pStyle w:val="BodyText"/>
        <w:spacing w:after="0"/>
        <w:rPr>
          <w:ins w:id="40528" w:author="Lee, Daewon" w:date="2020-11-10T16:18:00Z"/>
          <w:rFonts w:eastAsia="Malgun Gothic" w:cstheme="minorBidi"/>
          <w:sz w:val="16"/>
          <w:szCs w:val="16"/>
          <w:lang w:eastAsia="ko-KR"/>
        </w:rPr>
      </w:pPr>
    </w:p>
    <w:p w14:paraId="763B73F9" w14:textId="77777777" w:rsidR="00F50E9D" w:rsidRPr="009476C7" w:rsidRDefault="00F50E9D" w:rsidP="00403B6C">
      <w:pPr>
        <w:pStyle w:val="TH"/>
        <w:rPr>
          <w:ins w:id="40529" w:author="Lee, Daewon" w:date="2020-11-10T16:18:00Z"/>
        </w:rPr>
      </w:pPr>
      <w:ins w:id="40530" w:author="Lee, Daewon" w:date="2020-11-10T16:18:00Z">
        <w:r w:rsidRPr="009476C7">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8C1F6F4" w14:textId="77777777" w:rsidTr="00F50E9D">
        <w:trPr>
          <w:trHeight w:val="176"/>
          <w:jc w:val="center"/>
          <w:ins w:id="4053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9476C7" w:rsidRDefault="00F50E9D" w:rsidP="001F7BE9">
            <w:pPr>
              <w:pStyle w:val="TAC"/>
              <w:rPr>
                <w:ins w:id="40532" w:author="Lee, Daewon" w:date="2020-11-10T16:18:00Z"/>
                <w:sz w:val="16"/>
                <w:szCs w:val="18"/>
                <w:lang w:eastAsia="zh-CN"/>
              </w:rPr>
            </w:pPr>
            <w:ins w:id="40533" w:author="Lee, Daewon" w:date="2020-11-10T16:18:00Z">
              <w:r w:rsidRPr="009476C7">
                <w:rPr>
                  <w:sz w:val="16"/>
                  <w:szCs w:val="18"/>
                  <w:lang w:eastAsia="zh-CN"/>
                </w:rPr>
                <w:t>Tdoc /</w:t>
              </w:r>
            </w:ins>
          </w:p>
          <w:p w14:paraId="7835337C" w14:textId="77777777" w:rsidR="00F50E9D" w:rsidRPr="009476C7" w:rsidRDefault="00F50E9D" w:rsidP="001F7BE9">
            <w:pPr>
              <w:pStyle w:val="TAC"/>
              <w:rPr>
                <w:ins w:id="40534" w:author="Lee, Daewon" w:date="2020-11-10T16:18:00Z"/>
                <w:sz w:val="16"/>
                <w:szCs w:val="18"/>
                <w:lang w:eastAsia="zh-CN"/>
              </w:rPr>
            </w:pPr>
            <w:ins w:id="40535"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9476C7" w:rsidRDefault="00F50E9D" w:rsidP="001F7BE9">
            <w:pPr>
              <w:pStyle w:val="TAC"/>
              <w:rPr>
                <w:ins w:id="40536" w:author="Lee, Daewon" w:date="2020-11-10T16:18:00Z"/>
                <w:sz w:val="16"/>
                <w:szCs w:val="18"/>
                <w:lang w:eastAsia="zh-CN"/>
              </w:rPr>
            </w:pPr>
            <w:ins w:id="40537"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9476C7" w:rsidRDefault="00F50E9D" w:rsidP="001F7BE9">
            <w:pPr>
              <w:pStyle w:val="TAC"/>
              <w:rPr>
                <w:ins w:id="40538" w:author="Lee, Daewon" w:date="2020-11-10T16:18:00Z"/>
                <w:sz w:val="16"/>
                <w:szCs w:val="18"/>
                <w:lang w:eastAsia="zh-CN"/>
              </w:rPr>
            </w:pPr>
            <w:ins w:id="40539"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9476C7" w:rsidRDefault="00F50E9D" w:rsidP="001F7BE9">
            <w:pPr>
              <w:pStyle w:val="TAC"/>
              <w:rPr>
                <w:ins w:id="40540" w:author="Lee, Daewon" w:date="2020-11-10T16:18:00Z"/>
                <w:sz w:val="16"/>
                <w:szCs w:val="18"/>
                <w:lang w:eastAsia="zh-CN"/>
              </w:rPr>
            </w:pPr>
            <w:ins w:id="40541" w:author="Lee, Daewon" w:date="2020-11-10T16:18:00Z">
              <w:r w:rsidRPr="009476C7">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9476C7" w:rsidRDefault="00F50E9D" w:rsidP="001F7BE9">
            <w:pPr>
              <w:pStyle w:val="TAC"/>
              <w:rPr>
                <w:ins w:id="40542" w:author="Lee, Daewon" w:date="2020-11-10T16:18:00Z"/>
                <w:sz w:val="16"/>
                <w:szCs w:val="18"/>
                <w:lang w:eastAsia="zh-CN"/>
              </w:rPr>
            </w:pPr>
            <w:ins w:id="40543" w:author="Lee, Daewon" w:date="2020-11-10T16:18:00Z">
              <w:r w:rsidRPr="009476C7">
                <w:rPr>
                  <w:sz w:val="16"/>
                  <w:szCs w:val="18"/>
                  <w:lang w:eastAsia="zh-CN"/>
                </w:rPr>
                <w:t>Case 3: directional LBT ED-47+X dBm</w:t>
              </w:r>
            </w:ins>
          </w:p>
        </w:tc>
      </w:tr>
      <w:tr w:rsidR="00F50E9D" w:rsidRPr="009476C7" w14:paraId="1009D888" w14:textId="77777777" w:rsidTr="00F50E9D">
        <w:trPr>
          <w:trHeight w:val="176"/>
          <w:jc w:val="center"/>
          <w:ins w:id="4054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9476C7" w:rsidRDefault="00F50E9D" w:rsidP="001F7BE9">
            <w:pPr>
              <w:pStyle w:val="TAC"/>
              <w:rPr>
                <w:ins w:id="40545" w:author="Lee, Daewon" w:date="2020-11-10T16:18:00Z"/>
                <w:sz w:val="16"/>
                <w:szCs w:val="18"/>
                <w:lang w:eastAsia="zh-CN"/>
              </w:rPr>
            </w:pPr>
            <w:ins w:id="40546"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9476C7" w:rsidRDefault="00F50E9D" w:rsidP="001F7BE9">
            <w:pPr>
              <w:pStyle w:val="TAC"/>
              <w:rPr>
                <w:ins w:id="40547" w:author="Lee, Daewon" w:date="2020-11-10T16:18:00Z"/>
                <w:sz w:val="16"/>
                <w:szCs w:val="18"/>
                <w:lang w:eastAsia="zh-CN"/>
              </w:rPr>
            </w:pPr>
            <w:ins w:id="40548" w:author="Lee, Daewon" w:date="2020-11-10T16:18:00Z">
              <w:r w:rsidRPr="009476C7">
                <w:rPr>
                  <w:sz w:val="16"/>
                  <w:szCs w:val="18"/>
                  <w:lang w:eastAsia="zh-CN"/>
                </w:rPr>
                <w:t>Traffic load</w:t>
              </w:r>
            </w:ins>
          </w:p>
          <w:p w14:paraId="69178343" w14:textId="77777777" w:rsidR="00F50E9D" w:rsidRPr="009476C7" w:rsidRDefault="00F50E9D" w:rsidP="001F7BE9">
            <w:pPr>
              <w:pStyle w:val="TAC"/>
              <w:rPr>
                <w:ins w:id="40549" w:author="Lee, Daewon" w:date="2020-11-10T16:18:00Z"/>
                <w:sz w:val="16"/>
                <w:szCs w:val="18"/>
                <w:lang w:eastAsia="zh-CN"/>
              </w:rPr>
            </w:pPr>
          </w:p>
          <w:p w14:paraId="46138F09" w14:textId="77777777" w:rsidR="00F50E9D" w:rsidRPr="009476C7" w:rsidRDefault="00F50E9D" w:rsidP="001F7BE9">
            <w:pPr>
              <w:pStyle w:val="TAC"/>
              <w:rPr>
                <w:ins w:id="40550" w:author="Lee, Daewon" w:date="2020-11-10T16:18:00Z"/>
                <w:sz w:val="16"/>
                <w:szCs w:val="18"/>
                <w:lang w:eastAsia="zh-CN"/>
              </w:rPr>
            </w:pPr>
            <w:ins w:id="40551"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9476C7" w:rsidRDefault="00F50E9D" w:rsidP="001F7BE9">
            <w:pPr>
              <w:pStyle w:val="TAC"/>
              <w:rPr>
                <w:ins w:id="40552" w:author="Lee, Daewon" w:date="2020-11-10T16:18:00Z"/>
                <w:sz w:val="16"/>
                <w:szCs w:val="18"/>
                <w:lang w:eastAsia="zh-CN"/>
              </w:rPr>
            </w:pPr>
            <w:ins w:id="40553" w:author="Lee, Daewon" w:date="2020-11-10T16:18:00Z">
              <w:r w:rsidRPr="009476C7">
                <w:rPr>
                  <w:sz w:val="16"/>
                  <w:szCs w:val="18"/>
                  <w:lang w:eastAsia="zh-CN"/>
                </w:rPr>
                <w:t>Low load</w:t>
              </w:r>
            </w:ins>
          </w:p>
          <w:p w14:paraId="3146D705" w14:textId="77777777" w:rsidR="00F50E9D" w:rsidRPr="009476C7" w:rsidRDefault="00F50E9D" w:rsidP="001F7BE9">
            <w:pPr>
              <w:pStyle w:val="TAC"/>
              <w:rPr>
                <w:ins w:id="40554" w:author="Lee, Daewon" w:date="2020-11-10T16:18:00Z"/>
                <w:sz w:val="16"/>
                <w:szCs w:val="18"/>
                <w:lang w:eastAsia="zh-CN"/>
              </w:rPr>
            </w:pPr>
            <w:ins w:id="40555"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9476C7" w:rsidRDefault="00F50E9D" w:rsidP="001F7BE9">
            <w:pPr>
              <w:pStyle w:val="TAC"/>
              <w:rPr>
                <w:ins w:id="40556" w:author="Lee, Daewon" w:date="2020-11-10T16:18:00Z"/>
                <w:sz w:val="16"/>
                <w:szCs w:val="18"/>
                <w:lang w:eastAsia="zh-CN"/>
              </w:rPr>
            </w:pPr>
            <w:ins w:id="40557" w:author="Lee, Daewon" w:date="2020-11-10T16:18:00Z">
              <w:r w:rsidRPr="009476C7">
                <w:rPr>
                  <w:sz w:val="16"/>
                  <w:szCs w:val="18"/>
                  <w:lang w:eastAsia="zh-CN"/>
                </w:rPr>
                <w:t>Medium load</w:t>
              </w:r>
            </w:ins>
          </w:p>
          <w:p w14:paraId="561011C7" w14:textId="77777777" w:rsidR="00F50E9D" w:rsidRPr="009476C7" w:rsidRDefault="00F50E9D" w:rsidP="001F7BE9">
            <w:pPr>
              <w:pStyle w:val="TAC"/>
              <w:rPr>
                <w:ins w:id="40558" w:author="Lee, Daewon" w:date="2020-11-10T16:18:00Z"/>
                <w:sz w:val="16"/>
                <w:szCs w:val="18"/>
                <w:lang w:eastAsia="zh-CN"/>
              </w:rPr>
            </w:pPr>
            <w:ins w:id="40559"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9476C7" w:rsidRDefault="00F50E9D" w:rsidP="001F7BE9">
            <w:pPr>
              <w:pStyle w:val="TAC"/>
              <w:rPr>
                <w:ins w:id="40560" w:author="Lee, Daewon" w:date="2020-11-10T16:18:00Z"/>
                <w:sz w:val="16"/>
                <w:szCs w:val="18"/>
                <w:lang w:eastAsia="zh-CN"/>
              </w:rPr>
            </w:pPr>
            <w:ins w:id="40561" w:author="Lee, Daewon" w:date="2020-11-10T16:18:00Z">
              <w:r w:rsidRPr="009476C7">
                <w:rPr>
                  <w:sz w:val="16"/>
                  <w:szCs w:val="18"/>
                  <w:lang w:eastAsia="zh-CN"/>
                </w:rPr>
                <w:t>High load</w:t>
              </w:r>
            </w:ins>
          </w:p>
          <w:p w14:paraId="6DC8F912" w14:textId="77777777" w:rsidR="00F50E9D" w:rsidRPr="009476C7" w:rsidRDefault="00F50E9D" w:rsidP="001F7BE9">
            <w:pPr>
              <w:pStyle w:val="TAC"/>
              <w:rPr>
                <w:ins w:id="40562" w:author="Lee, Daewon" w:date="2020-11-10T16:18:00Z"/>
                <w:sz w:val="16"/>
                <w:szCs w:val="18"/>
                <w:lang w:eastAsia="zh-CN"/>
              </w:rPr>
            </w:pPr>
            <w:ins w:id="40563"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9476C7" w:rsidRDefault="00F50E9D" w:rsidP="001F7BE9">
            <w:pPr>
              <w:pStyle w:val="TAC"/>
              <w:rPr>
                <w:ins w:id="40564" w:author="Lee, Daewon" w:date="2020-11-10T16:18:00Z"/>
                <w:sz w:val="16"/>
                <w:szCs w:val="18"/>
                <w:lang w:eastAsia="zh-CN"/>
              </w:rPr>
            </w:pPr>
            <w:ins w:id="40565" w:author="Lee, Daewon" w:date="2020-11-10T16:18:00Z">
              <w:r w:rsidRPr="009476C7">
                <w:rPr>
                  <w:sz w:val="16"/>
                  <w:szCs w:val="18"/>
                  <w:lang w:eastAsia="zh-CN"/>
                </w:rPr>
                <w:t>Low load</w:t>
              </w:r>
            </w:ins>
          </w:p>
          <w:p w14:paraId="1E2E72AB" w14:textId="77777777" w:rsidR="00F50E9D" w:rsidRPr="009476C7" w:rsidRDefault="00F50E9D" w:rsidP="001F7BE9">
            <w:pPr>
              <w:pStyle w:val="TAC"/>
              <w:rPr>
                <w:ins w:id="40566" w:author="Lee, Daewon" w:date="2020-11-10T16:18:00Z"/>
                <w:sz w:val="16"/>
                <w:szCs w:val="18"/>
                <w:lang w:eastAsia="zh-CN"/>
              </w:rPr>
            </w:pPr>
            <w:ins w:id="40567"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9476C7" w:rsidRDefault="00F50E9D" w:rsidP="001F7BE9">
            <w:pPr>
              <w:pStyle w:val="TAC"/>
              <w:rPr>
                <w:ins w:id="40568" w:author="Lee, Daewon" w:date="2020-11-10T16:18:00Z"/>
                <w:sz w:val="16"/>
                <w:szCs w:val="18"/>
                <w:lang w:eastAsia="zh-CN"/>
              </w:rPr>
            </w:pPr>
            <w:ins w:id="40569" w:author="Lee, Daewon" w:date="2020-11-10T16:18:00Z">
              <w:r w:rsidRPr="009476C7">
                <w:rPr>
                  <w:sz w:val="16"/>
                  <w:szCs w:val="18"/>
                  <w:lang w:eastAsia="zh-CN"/>
                </w:rPr>
                <w:t>Medium load</w:t>
              </w:r>
            </w:ins>
          </w:p>
          <w:p w14:paraId="366A6112" w14:textId="77777777" w:rsidR="00F50E9D" w:rsidRPr="009476C7" w:rsidRDefault="00F50E9D" w:rsidP="001F7BE9">
            <w:pPr>
              <w:pStyle w:val="TAC"/>
              <w:rPr>
                <w:ins w:id="40570" w:author="Lee, Daewon" w:date="2020-11-10T16:18:00Z"/>
                <w:sz w:val="16"/>
                <w:szCs w:val="18"/>
                <w:lang w:eastAsia="zh-CN"/>
              </w:rPr>
            </w:pPr>
            <w:ins w:id="40571"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9476C7" w:rsidRDefault="00F50E9D" w:rsidP="001F7BE9">
            <w:pPr>
              <w:pStyle w:val="TAC"/>
              <w:rPr>
                <w:ins w:id="40572" w:author="Lee, Daewon" w:date="2020-11-10T16:18:00Z"/>
                <w:sz w:val="16"/>
                <w:szCs w:val="18"/>
                <w:lang w:eastAsia="zh-CN"/>
              </w:rPr>
            </w:pPr>
            <w:ins w:id="40573" w:author="Lee, Daewon" w:date="2020-11-10T16:18:00Z">
              <w:r w:rsidRPr="009476C7">
                <w:rPr>
                  <w:sz w:val="16"/>
                  <w:szCs w:val="18"/>
                  <w:lang w:eastAsia="zh-CN"/>
                </w:rPr>
                <w:t>High load</w:t>
              </w:r>
            </w:ins>
          </w:p>
          <w:p w14:paraId="5D7644E5" w14:textId="77777777" w:rsidR="00F50E9D" w:rsidRPr="009476C7" w:rsidRDefault="00F50E9D" w:rsidP="001F7BE9">
            <w:pPr>
              <w:pStyle w:val="TAC"/>
              <w:rPr>
                <w:ins w:id="40574" w:author="Lee, Daewon" w:date="2020-11-10T16:18:00Z"/>
                <w:sz w:val="16"/>
                <w:szCs w:val="18"/>
                <w:lang w:eastAsia="zh-CN"/>
              </w:rPr>
            </w:pPr>
            <w:ins w:id="40575"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9476C7" w:rsidRDefault="00F50E9D" w:rsidP="001F7BE9">
            <w:pPr>
              <w:pStyle w:val="TAC"/>
              <w:rPr>
                <w:ins w:id="40576" w:author="Lee, Daewon" w:date="2020-11-10T16:18:00Z"/>
                <w:sz w:val="16"/>
                <w:szCs w:val="18"/>
                <w:lang w:eastAsia="zh-CN"/>
              </w:rPr>
            </w:pPr>
            <w:ins w:id="40577" w:author="Lee, Daewon" w:date="2020-11-10T16:18:00Z">
              <w:r w:rsidRPr="009476C7">
                <w:rPr>
                  <w:sz w:val="16"/>
                  <w:szCs w:val="18"/>
                  <w:lang w:eastAsia="zh-CN"/>
                </w:rPr>
                <w:t>Low load</w:t>
              </w:r>
            </w:ins>
          </w:p>
          <w:p w14:paraId="6DB85880" w14:textId="77777777" w:rsidR="00F50E9D" w:rsidRPr="009476C7" w:rsidRDefault="00F50E9D" w:rsidP="001F7BE9">
            <w:pPr>
              <w:pStyle w:val="TAC"/>
              <w:rPr>
                <w:ins w:id="40578" w:author="Lee, Daewon" w:date="2020-11-10T16:18:00Z"/>
                <w:sz w:val="16"/>
                <w:szCs w:val="18"/>
                <w:lang w:eastAsia="zh-CN"/>
              </w:rPr>
            </w:pPr>
            <w:ins w:id="40579"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9476C7" w:rsidRDefault="00F50E9D" w:rsidP="001F7BE9">
            <w:pPr>
              <w:pStyle w:val="TAC"/>
              <w:rPr>
                <w:ins w:id="40580" w:author="Lee, Daewon" w:date="2020-11-10T16:18:00Z"/>
                <w:sz w:val="16"/>
                <w:szCs w:val="18"/>
                <w:lang w:eastAsia="zh-CN"/>
              </w:rPr>
            </w:pPr>
            <w:ins w:id="40581" w:author="Lee, Daewon" w:date="2020-11-10T16:18:00Z">
              <w:r w:rsidRPr="009476C7">
                <w:rPr>
                  <w:sz w:val="16"/>
                  <w:szCs w:val="18"/>
                  <w:lang w:eastAsia="zh-CN"/>
                </w:rPr>
                <w:t>Medium load</w:t>
              </w:r>
            </w:ins>
          </w:p>
          <w:p w14:paraId="22BAE0A4" w14:textId="77777777" w:rsidR="00F50E9D" w:rsidRPr="009476C7" w:rsidRDefault="00F50E9D" w:rsidP="001F7BE9">
            <w:pPr>
              <w:pStyle w:val="TAC"/>
              <w:rPr>
                <w:ins w:id="40582" w:author="Lee, Daewon" w:date="2020-11-10T16:18:00Z"/>
                <w:sz w:val="16"/>
                <w:szCs w:val="18"/>
                <w:lang w:eastAsia="zh-CN"/>
              </w:rPr>
            </w:pPr>
            <w:ins w:id="40583"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9476C7" w:rsidRDefault="00F50E9D" w:rsidP="001F7BE9">
            <w:pPr>
              <w:pStyle w:val="TAC"/>
              <w:rPr>
                <w:ins w:id="40584" w:author="Lee, Daewon" w:date="2020-11-10T16:18:00Z"/>
                <w:sz w:val="16"/>
                <w:szCs w:val="18"/>
                <w:lang w:eastAsia="zh-CN"/>
              </w:rPr>
            </w:pPr>
            <w:ins w:id="40585" w:author="Lee, Daewon" w:date="2020-11-10T16:18:00Z">
              <w:r w:rsidRPr="009476C7">
                <w:rPr>
                  <w:sz w:val="16"/>
                  <w:szCs w:val="18"/>
                  <w:lang w:eastAsia="zh-CN"/>
                </w:rPr>
                <w:t>High load</w:t>
              </w:r>
            </w:ins>
          </w:p>
          <w:p w14:paraId="5E8ADB3F" w14:textId="77777777" w:rsidR="00F50E9D" w:rsidRPr="009476C7" w:rsidRDefault="00F50E9D" w:rsidP="001F7BE9">
            <w:pPr>
              <w:pStyle w:val="TAC"/>
              <w:rPr>
                <w:ins w:id="40586" w:author="Lee, Daewon" w:date="2020-11-10T16:18:00Z"/>
                <w:sz w:val="16"/>
                <w:szCs w:val="18"/>
                <w:lang w:eastAsia="zh-CN"/>
              </w:rPr>
            </w:pPr>
            <w:ins w:id="40587" w:author="Lee, Daewon" w:date="2020-11-10T16:18:00Z">
              <w:r w:rsidRPr="009476C7">
                <w:rPr>
                  <w:sz w:val="16"/>
                  <w:szCs w:val="18"/>
                  <w:lang w:eastAsia="zh-CN"/>
                </w:rPr>
                <w:t>above 55% BO</w:t>
              </w:r>
            </w:ins>
          </w:p>
        </w:tc>
      </w:tr>
      <w:tr w:rsidR="00F50E9D" w:rsidRPr="009476C7" w14:paraId="2A317A26" w14:textId="77777777" w:rsidTr="00F50E9D">
        <w:trPr>
          <w:trHeight w:val="176"/>
          <w:jc w:val="center"/>
          <w:ins w:id="405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9476C7" w:rsidRDefault="00F50E9D" w:rsidP="001F7BE9">
            <w:pPr>
              <w:pStyle w:val="TAC"/>
              <w:rPr>
                <w:ins w:id="4058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9476C7" w:rsidRDefault="00F50E9D" w:rsidP="001F7BE9">
            <w:pPr>
              <w:pStyle w:val="TAC"/>
              <w:rPr>
                <w:ins w:id="40590" w:author="Lee, Daewon" w:date="2020-11-10T16:18:00Z"/>
                <w:sz w:val="16"/>
                <w:szCs w:val="18"/>
                <w:lang w:eastAsia="zh-CN"/>
              </w:rPr>
            </w:pPr>
            <w:ins w:id="40591"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9476C7" w:rsidRDefault="00F50E9D" w:rsidP="001F7BE9">
            <w:pPr>
              <w:pStyle w:val="TAC"/>
              <w:rPr>
                <w:ins w:id="40592" w:author="Lee, Daewon" w:date="2020-11-10T16:18:00Z"/>
                <w:sz w:val="16"/>
                <w:szCs w:val="18"/>
                <w:lang w:eastAsia="zh-CN"/>
              </w:rPr>
            </w:pPr>
            <w:ins w:id="40593"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9476C7" w:rsidRDefault="00F50E9D" w:rsidP="001F7BE9">
            <w:pPr>
              <w:pStyle w:val="TAC"/>
              <w:rPr>
                <w:ins w:id="40594" w:author="Lee, Daewon" w:date="2020-11-10T16:18:00Z"/>
                <w:sz w:val="16"/>
                <w:szCs w:val="18"/>
                <w:lang w:eastAsia="zh-CN"/>
              </w:rPr>
            </w:pPr>
            <w:ins w:id="40595"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9476C7" w:rsidRDefault="00F50E9D" w:rsidP="001F7BE9">
            <w:pPr>
              <w:pStyle w:val="TAC"/>
              <w:rPr>
                <w:ins w:id="40596" w:author="Lee, Daewon" w:date="2020-11-10T16:18:00Z"/>
                <w:sz w:val="16"/>
                <w:szCs w:val="18"/>
                <w:lang w:eastAsia="zh-CN"/>
              </w:rPr>
            </w:pPr>
            <w:ins w:id="40597"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9476C7" w:rsidRDefault="00F50E9D" w:rsidP="001F7BE9">
            <w:pPr>
              <w:pStyle w:val="TAC"/>
              <w:rPr>
                <w:ins w:id="40598" w:author="Lee, Daewon" w:date="2020-11-10T16:18:00Z"/>
                <w:sz w:val="16"/>
                <w:szCs w:val="18"/>
                <w:lang w:eastAsia="zh-CN"/>
              </w:rPr>
            </w:pPr>
            <w:ins w:id="40599"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9476C7" w:rsidRDefault="00F50E9D" w:rsidP="001F7BE9">
            <w:pPr>
              <w:pStyle w:val="TAC"/>
              <w:rPr>
                <w:ins w:id="40600" w:author="Lee, Daewon" w:date="2020-11-10T16:18:00Z"/>
                <w:sz w:val="16"/>
                <w:szCs w:val="18"/>
                <w:lang w:eastAsia="zh-CN"/>
              </w:rPr>
            </w:pPr>
            <w:ins w:id="40601" w:author="Lee, Daewon" w:date="2020-11-10T16:18:00Z">
              <w:r w:rsidRPr="009476C7">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9476C7" w:rsidRDefault="00F50E9D" w:rsidP="001F7BE9">
            <w:pPr>
              <w:pStyle w:val="TAC"/>
              <w:rPr>
                <w:ins w:id="40602" w:author="Lee, Daewon" w:date="2020-11-10T16:18:00Z"/>
                <w:sz w:val="16"/>
                <w:szCs w:val="18"/>
                <w:lang w:eastAsia="zh-CN"/>
              </w:rPr>
            </w:pPr>
            <w:ins w:id="40603" w:author="Lee, Daewon" w:date="2020-11-10T16:18:00Z">
              <w:r w:rsidRPr="009476C7">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9476C7" w:rsidRDefault="00F50E9D" w:rsidP="001F7BE9">
            <w:pPr>
              <w:pStyle w:val="TAC"/>
              <w:rPr>
                <w:ins w:id="40604" w:author="Lee, Daewon" w:date="2020-11-10T16:18:00Z"/>
                <w:sz w:val="16"/>
                <w:szCs w:val="18"/>
                <w:lang w:eastAsia="zh-CN"/>
              </w:rPr>
            </w:pPr>
            <w:ins w:id="40605" w:author="Lee, Daewon" w:date="2020-11-10T16:18:00Z">
              <w:r w:rsidRPr="009476C7">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9476C7" w:rsidRDefault="00F50E9D" w:rsidP="001F7BE9">
            <w:pPr>
              <w:pStyle w:val="TAC"/>
              <w:rPr>
                <w:ins w:id="40606" w:author="Lee, Daewon" w:date="2020-11-10T16:18:00Z"/>
                <w:sz w:val="16"/>
                <w:szCs w:val="18"/>
                <w:lang w:eastAsia="zh-CN"/>
              </w:rPr>
            </w:pPr>
            <w:ins w:id="40607" w:author="Lee, Daewon" w:date="2020-11-10T16:18:00Z">
              <w:r w:rsidRPr="009476C7">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9476C7" w:rsidRDefault="00F50E9D" w:rsidP="001F7BE9">
            <w:pPr>
              <w:pStyle w:val="TAC"/>
              <w:rPr>
                <w:ins w:id="40608" w:author="Lee, Daewon" w:date="2020-11-10T16:18:00Z"/>
                <w:sz w:val="16"/>
                <w:szCs w:val="18"/>
                <w:lang w:eastAsia="zh-CN"/>
              </w:rPr>
            </w:pPr>
            <w:ins w:id="40609" w:author="Lee, Daewon" w:date="2020-11-10T16:18:00Z">
              <w:r w:rsidRPr="009476C7">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9476C7" w:rsidRDefault="00F50E9D" w:rsidP="001F7BE9">
            <w:pPr>
              <w:pStyle w:val="TAC"/>
              <w:rPr>
                <w:ins w:id="40610" w:author="Lee, Daewon" w:date="2020-11-10T16:18:00Z"/>
                <w:sz w:val="16"/>
                <w:szCs w:val="18"/>
                <w:lang w:eastAsia="zh-CN"/>
              </w:rPr>
            </w:pPr>
            <w:ins w:id="40611" w:author="Lee, Daewon" w:date="2020-11-10T16:18:00Z">
              <w:r w:rsidRPr="009476C7">
                <w:rPr>
                  <w:sz w:val="16"/>
                  <w:szCs w:val="18"/>
                  <w:lang w:eastAsia="zh-CN"/>
                </w:rPr>
                <w:t>2795</w:t>
              </w:r>
            </w:ins>
          </w:p>
        </w:tc>
      </w:tr>
      <w:tr w:rsidR="00F50E9D" w:rsidRPr="009476C7" w14:paraId="6E6A3B6B" w14:textId="77777777" w:rsidTr="00F50E9D">
        <w:trPr>
          <w:trHeight w:val="176"/>
          <w:jc w:val="center"/>
          <w:ins w:id="406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9476C7" w:rsidRDefault="00F50E9D" w:rsidP="001F7BE9">
            <w:pPr>
              <w:pStyle w:val="TAC"/>
              <w:rPr>
                <w:ins w:id="406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9476C7" w:rsidRDefault="00F50E9D" w:rsidP="001F7BE9">
            <w:pPr>
              <w:pStyle w:val="TAC"/>
              <w:rPr>
                <w:ins w:id="406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9476C7" w:rsidRDefault="00F50E9D" w:rsidP="001F7BE9">
            <w:pPr>
              <w:pStyle w:val="TAC"/>
              <w:rPr>
                <w:ins w:id="40615" w:author="Lee, Daewon" w:date="2020-11-10T16:18:00Z"/>
                <w:sz w:val="16"/>
                <w:szCs w:val="18"/>
                <w:lang w:eastAsia="zh-CN"/>
              </w:rPr>
            </w:pPr>
            <w:ins w:id="40616"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9476C7" w:rsidRDefault="00F50E9D" w:rsidP="001F7BE9">
            <w:pPr>
              <w:pStyle w:val="TAC"/>
              <w:rPr>
                <w:ins w:id="40617" w:author="Lee, Daewon" w:date="2020-11-10T16:18:00Z"/>
                <w:sz w:val="16"/>
                <w:szCs w:val="18"/>
                <w:lang w:eastAsia="zh-CN"/>
              </w:rPr>
            </w:pPr>
            <w:ins w:id="40618"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9476C7" w:rsidRDefault="00F50E9D" w:rsidP="001F7BE9">
            <w:pPr>
              <w:pStyle w:val="TAC"/>
              <w:rPr>
                <w:ins w:id="40619" w:author="Lee, Daewon" w:date="2020-11-10T16:18:00Z"/>
                <w:sz w:val="16"/>
                <w:szCs w:val="18"/>
                <w:lang w:eastAsia="zh-CN"/>
              </w:rPr>
            </w:pPr>
            <w:ins w:id="40620"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9476C7" w:rsidRDefault="00F50E9D" w:rsidP="001F7BE9">
            <w:pPr>
              <w:pStyle w:val="TAC"/>
              <w:rPr>
                <w:ins w:id="40621" w:author="Lee, Daewon" w:date="2020-11-10T16:18:00Z"/>
                <w:sz w:val="16"/>
                <w:szCs w:val="18"/>
                <w:lang w:eastAsia="zh-CN"/>
              </w:rPr>
            </w:pPr>
            <w:ins w:id="40622"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9476C7" w:rsidRDefault="00F50E9D" w:rsidP="001F7BE9">
            <w:pPr>
              <w:pStyle w:val="TAC"/>
              <w:rPr>
                <w:ins w:id="40623" w:author="Lee, Daewon" w:date="2020-11-10T16:18:00Z"/>
                <w:sz w:val="16"/>
                <w:szCs w:val="18"/>
                <w:lang w:eastAsia="zh-CN"/>
              </w:rPr>
            </w:pPr>
            <w:ins w:id="40624" w:author="Lee, Daewon" w:date="2020-11-10T16:18:00Z">
              <w:r w:rsidRPr="009476C7">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9476C7" w:rsidRDefault="00F50E9D" w:rsidP="001F7BE9">
            <w:pPr>
              <w:pStyle w:val="TAC"/>
              <w:rPr>
                <w:ins w:id="40625" w:author="Lee, Daewon" w:date="2020-11-10T16:18:00Z"/>
                <w:sz w:val="16"/>
                <w:szCs w:val="18"/>
                <w:lang w:eastAsia="zh-CN"/>
              </w:rPr>
            </w:pPr>
            <w:ins w:id="40626" w:author="Lee, Daewon" w:date="2020-11-10T16:18:00Z">
              <w:r w:rsidRPr="009476C7">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9476C7" w:rsidRDefault="00F50E9D" w:rsidP="001F7BE9">
            <w:pPr>
              <w:pStyle w:val="TAC"/>
              <w:rPr>
                <w:ins w:id="40627" w:author="Lee, Daewon" w:date="2020-11-10T16:18:00Z"/>
                <w:sz w:val="16"/>
                <w:szCs w:val="18"/>
                <w:lang w:eastAsia="zh-CN"/>
              </w:rPr>
            </w:pPr>
            <w:ins w:id="40628" w:author="Lee, Daewon" w:date="2020-11-10T16:18:00Z">
              <w:r w:rsidRPr="009476C7">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9476C7" w:rsidRDefault="00F50E9D" w:rsidP="001F7BE9">
            <w:pPr>
              <w:pStyle w:val="TAC"/>
              <w:rPr>
                <w:ins w:id="40629" w:author="Lee, Daewon" w:date="2020-11-10T16:18:00Z"/>
                <w:sz w:val="16"/>
                <w:szCs w:val="18"/>
                <w:lang w:eastAsia="zh-CN"/>
              </w:rPr>
            </w:pPr>
            <w:ins w:id="40630" w:author="Lee, Daewon" w:date="2020-11-10T16:18:00Z">
              <w:r w:rsidRPr="009476C7">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9476C7" w:rsidRDefault="00F50E9D" w:rsidP="001F7BE9">
            <w:pPr>
              <w:pStyle w:val="TAC"/>
              <w:rPr>
                <w:ins w:id="40631" w:author="Lee, Daewon" w:date="2020-11-10T16:18:00Z"/>
                <w:sz w:val="16"/>
                <w:szCs w:val="18"/>
                <w:lang w:eastAsia="zh-CN"/>
              </w:rPr>
            </w:pPr>
            <w:ins w:id="40632" w:author="Lee, Daewon" w:date="2020-11-10T16:18:00Z">
              <w:r w:rsidRPr="009476C7">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9476C7" w:rsidRDefault="00F50E9D" w:rsidP="001F7BE9">
            <w:pPr>
              <w:pStyle w:val="TAC"/>
              <w:rPr>
                <w:ins w:id="40633" w:author="Lee, Daewon" w:date="2020-11-10T16:18:00Z"/>
                <w:sz w:val="16"/>
                <w:szCs w:val="18"/>
                <w:lang w:eastAsia="zh-CN"/>
              </w:rPr>
            </w:pPr>
            <w:ins w:id="40634" w:author="Lee, Daewon" w:date="2020-11-10T16:18:00Z">
              <w:r w:rsidRPr="009476C7">
                <w:rPr>
                  <w:sz w:val="16"/>
                  <w:szCs w:val="18"/>
                  <w:lang w:eastAsia="zh-CN"/>
                </w:rPr>
                <w:t>5826</w:t>
              </w:r>
            </w:ins>
          </w:p>
        </w:tc>
      </w:tr>
      <w:tr w:rsidR="00F50E9D" w:rsidRPr="009476C7" w14:paraId="63EDC8FC" w14:textId="77777777" w:rsidTr="00F50E9D">
        <w:trPr>
          <w:trHeight w:val="176"/>
          <w:jc w:val="center"/>
          <w:ins w:id="40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9476C7" w:rsidRDefault="00F50E9D" w:rsidP="001F7BE9">
            <w:pPr>
              <w:pStyle w:val="TAC"/>
              <w:rPr>
                <w:ins w:id="406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9476C7" w:rsidRDefault="00F50E9D" w:rsidP="001F7BE9">
            <w:pPr>
              <w:pStyle w:val="TAC"/>
              <w:rPr>
                <w:ins w:id="406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9476C7" w:rsidRDefault="00F50E9D" w:rsidP="001F7BE9">
            <w:pPr>
              <w:pStyle w:val="TAC"/>
              <w:rPr>
                <w:ins w:id="40638" w:author="Lee, Daewon" w:date="2020-11-10T16:18:00Z"/>
                <w:sz w:val="16"/>
                <w:szCs w:val="18"/>
                <w:lang w:eastAsia="zh-CN"/>
              </w:rPr>
            </w:pPr>
            <w:ins w:id="40639"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9476C7" w:rsidRDefault="00F50E9D" w:rsidP="001F7BE9">
            <w:pPr>
              <w:pStyle w:val="TAC"/>
              <w:rPr>
                <w:ins w:id="40640" w:author="Lee, Daewon" w:date="2020-11-10T16:18:00Z"/>
                <w:sz w:val="16"/>
                <w:szCs w:val="18"/>
                <w:lang w:eastAsia="zh-CN"/>
              </w:rPr>
            </w:pPr>
            <w:ins w:id="40641"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9476C7" w:rsidRDefault="00F50E9D" w:rsidP="001F7BE9">
            <w:pPr>
              <w:pStyle w:val="TAC"/>
              <w:rPr>
                <w:ins w:id="40642" w:author="Lee, Daewon" w:date="2020-11-10T16:18:00Z"/>
                <w:sz w:val="16"/>
                <w:szCs w:val="18"/>
                <w:lang w:eastAsia="zh-CN"/>
              </w:rPr>
            </w:pPr>
            <w:ins w:id="40643"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9476C7" w:rsidRDefault="00F50E9D" w:rsidP="001F7BE9">
            <w:pPr>
              <w:pStyle w:val="TAC"/>
              <w:rPr>
                <w:ins w:id="40644" w:author="Lee, Daewon" w:date="2020-11-10T16:18:00Z"/>
                <w:sz w:val="16"/>
                <w:szCs w:val="18"/>
                <w:lang w:eastAsia="zh-CN"/>
              </w:rPr>
            </w:pPr>
            <w:ins w:id="40645"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9476C7" w:rsidRDefault="00F50E9D" w:rsidP="001F7BE9">
            <w:pPr>
              <w:pStyle w:val="TAC"/>
              <w:rPr>
                <w:ins w:id="40646" w:author="Lee, Daewon" w:date="2020-11-10T16:18:00Z"/>
                <w:sz w:val="16"/>
                <w:szCs w:val="18"/>
                <w:lang w:eastAsia="zh-CN"/>
              </w:rPr>
            </w:pPr>
            <w:ins w:id="40647" w:author="Lee, Daewon" w:date="2020-11-10T16:18:00Z">
              <w:r w:rsidRPr="009476C7">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9476C7" w:rsidRDefault="00F50E9D" w:rsidP="001F7BE9">
            <w:pPr>
              <w:pStyle w:val="TAC"/>
              <w:rPr>
                <w:ins w:id="40648" w:author="Lee, Daewon" w:date="2020-11-10T16:18:00Z"/>
                <w:sz w:val="16"/>
                <w:szCs w:val="18"/>
                <w:lang w:eastAsia="zh-CN"/>
              </w:rPr>
            </w:pPr>
            <w:ins w:id="40649" w:author="Lee, Daewon" w:date="2020-11-10T16:18:00Z">
              <w:r w:rsidRPr="009476C7">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9476C7" w:rsidRDefault="00F50E9D" w:rsidP="001F7BE9">
            <w:pPr>
              <w:pStyle w:val="TAC"/>
              <w:rPr>
                <w:ins w:id="40650" w:author="Lee, Daewon" w:date="2020-11-10T16:18:00Z"/>
                <w:sz w:val="16"/>
                <w:szCs w:val="18"/>
                <w:lang w:eastAsia="zh-CN"/>
              </w:rPr>
            </w:pPr>
            <w:ins w:id="40651" w:author="Lee, Daewon" w:date="2020-11-10T16:18:00Z">
              <w:r w:rsidRPr="009476C7">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9476C7" w:rsidRDefault="00F50E9D" w:rsidP="001F7BE9">
            <w:pPr>
              <w:pStyle w:val="TAC"/>
              <w:rPr>
                <w:ins w:id="40652" w:author="Lee, Daewon" w:date="2020-11-10T16:18:00Z"/>
                <w:sz w:val="16"/>
                <w:szCs w:val="18"/>
                <w:lang w:eastAsia="zh-CN"/>
              </w:rPr>
            </w:pPr>
            <w:ins w:id="40653" w:author="Lee, Daewon" w:date="2020-11-10T16:18:00Z">
              <w:r w:rsidRPr="009476C7">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9476C7" w:rsidRDefault="00F50E9D" w:rsidP="001F7BE9">
            <w:pPr>
              <w:pStyle w:val="TAC"/>
              <w:rPr>
                <w:ins w:id="40654" w:author="Lee, Daewon" w:date="2020-11-10T16:18:00Z"/>
                <w:sz w:val="16"/>
                <w:szCs w:val="18"/>
                <w:lang w:eastAsia="zh-CN"/>
              </w:rPr>
            </w:pPr>
            <w:ins w:id="40655" w:author="Lee, Daewon" w:date="2020-11-10T16:18:00Z">
              <w:r w:rsidRPr="009476C7">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9476C7" w:rsidRDefault="00F50E9D" w:rsidP="001F7BE9">
            <w:pPr>
              <w:pStyle w:val="TAC"/>
              <w:rPr>
                <w:ins w:id="40656" w:author="Lee, Daewon" w:date="2020-11-10T16:18:00Z"/>
                <w:sz w:val="16"/>
                <w:szCs w:val="18"/>
                <w:lang w:eastAsia="zh-CN"/>
              </w:rPr>
            </w:pPr>
            <w:ins w:id="40657" w:author="Lee, Daewon" w:date="2020-11-10T16:18:00Z">
              <w:r w:rsidRPr="009476C7">
                <w:rPr>
                  <w:sz w:val="16"/>
                  <w:szCs w:val="18"/>
                  <w:lang w:eastAsia="zh-CN"/>
                </w:rPr>
                <w:t>8709</w:t>
              </w:r>
            </w:ins>
          </w:p>
        </w:tc>
      </w:tr>
      <w:tr w:rsidR="00F50E9D" w:rsidRPr="009476C7" w14:paraId="189C1C1F" w14:textId="77777777" w:rsidTr="00F50E9D">
        <w:trPr>
          <w:trHeight w:val="176"/>
          <w:jc w:val="center"/>
          <w:ins w:id="40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9476C7" w:rsidRDefault="00F50E9D" w:rsidP="001F7BE9">
            <w:pPr>
              <w:pStyle w:val="TAC"/>
              <w:rPr>
                <w:ins w:id="406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9476C7" w:rsidRDefault="00F50E9D" w:rsidP="001F7BE9">
            <w:pPr>
              <w:pStyle w:val="TAC"/>
              <w:rPr>
                <w:ins w:id="406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9476C7" w:rsidRDefault="00F50E9D" w:rsidP="001F7BE9">
            <w:pPr>
              <w:pStyle w:val="TAC"/>
              <w:rPr>
                <w:ins w:id="40661" w:author="Lee, Daewon" w:date="2020-11-10T16:18:00Z"/>
                <w:sz w:val="16"/>
                <w:szCs w:val="18"/>
                <w:lang w:eastAsia="zh-CN"/>
              </w:rPr>
            </w:pPr>
            <w:ins w:id="40662"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9476C7" w:rsidRDefault="00F50E9D" w:rsidP="001F7BE9">
            <w:pPr>
              <w:pStyle w:val="TAC"/>
              <w:rPr>
                <w:ins w:id="40663" w:author="Lee, Daewon" w:date="2020-11-10T16:18:00Z"/>
                <w:sz w:val="16"/>
                <w:szCs w:val="18"/>
                <w:lang w:eastAsia="zh-CN"/>
              </w:rPr>
            </w:pPr>
            <w:ins w:id="40664"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9476C7" w:rsidRDefault="00F50E9D" w:rsidP="001F7BE9">
            <w:pPr>
              <w:pStyle w:val="TAC"/>
              <w:rPr>
                <w:ins w:id="40665" w:author="Lee, Daewon" w:date="2020-11-10T16:18:00Z"/>
                <w:sz w:val="16"/>
                <w:szCs w:val="18"/>
                <w:lang w:eastAsia="zh-CN"/>
              </w:rPr>
            </w:pPr>
            <w:ins w:id="40666"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9476C7" w:rsidRDefault="00F50E9D" w:rsidP="001F7BE9">
            <w:pPr>
              <w:pStyle w:val="TAC"/>
              <w:rPr>
                <w:ins w:id="40667" w:author="Lee, Daewon" w:date="2020-11-10T16:18:00Z"/>
                <w:sz w:val="16"/>
                <w:szCs w:val="18"/>
                <w:lang w:eastAsia="zh-CN"/>
              </w:rPr>
            </w:pPr>
            <w:ins w:id="40668"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9476C7" w:rsidRDefault="00F50E9D" w:rsidP="001F7BE9">
            <w:pPr>
              <w:pStyle w:val="TAC"/>
              <w:rPr>
                <w:ins w:id="40669" w:author="Lee, Daewon" w:date="2020-11-10T16:18:00Z"/>
                <w:sz w:val="16"/>
                <w:szCs w:val="18"/>
                <w:lang w:eastAsia="zh-CN"/>
              </w:rPr>
            </w:pPr>
            <w:ins w:id="40670" w:author="Lee, Daewon" w:date="2020-11-10T16:18:00Z">
              <w:r w:rsidRPr="009476C7">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9476C7" w:rsidRDefault="00F50E9D" w:rsidP="001F7BE9">
            <w:pPr>
              <w:pStyle w:val="TAC"/>
              <w:rPr>
                <w:ins w:id="40671" w:author="Lee, Daewon" w:date="2020-11-10T16:18:00Z"/>
                <w:sz w:val="16"/>
                <w:szCs w:val="18"/>
                <w:lang w:eastAsia="zh-CN"/>
              </w:rPr>
            </w:pPr>
            <w:ins w:id="40672" w:author="Lee, Daewon" w:date="2020-11-10T16:18:00Z">
              <w:r w:rsidRPr="009476C7">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9476C7" w:rsidRDefault="00F50E9D" w:rsidP="001F7BE9">
            <w:pPr>
              <w:pStyle w:val="TAC"/>
              <w:rPr>
                <w:ins w:id="40673" w:author="Lee, Daewon" w:date="2020-11-10T16:18:00Z"/>
                <w:sz w:val="16"/>
                <w:szCs w:val="18"/>
                <w:lang w:eastAsia="zh-CN"/>
              </w:rPr>
            </w:pPr>
            <w:ins w:id="40674" w:author="Lee, Daewon" w:date="2020-11-10T16:18:00Z">
              <w:r w:rsidRPr="009476C7">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9476C7" w:rsidRDefault="00F50E9D" w:rsidP="001F7BE9">
            <w:pPr>
              <w:pStyle w:val="TAC"/>
              <w:rPr>
                <w:ins w:id="40675" w:author="Lee, Daewon" w:date="2020-11-10T16:18:00Z"/>
                <w:sz w:val="16"/>
                <w:szCs w:val="18"/>
                <w:lang w:eastAsia="zh-CN"/>
              </w:rPr>
            </w:pPr>
            <w:ins w:id="40676" w:author="Lee, Daewon" w:date="2020-11-10T16:18:00Z">
              <w:r w:rsidRPr="009476C7">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9476C7" w:rsidRDefault="00F50E9D" w:rsidP="001F7BE9">
            <w:pPr>
              <w:pStyle w:val="TAC"/>
              <w:rPr>
                <w:ins w:id="40677" w:author="Lee, Daewon" w:date="2020-11-10T16:18:00Z"/>
                <w:sz w:val="16"/>
                <w:szCs w:val="18"/>
                <w:lang w:eastAsia="zh-CN"/>
              </w:rPr>
            </w:pPr>
            <w:ins w:id="40678" w:author="Lee, Daewon" w:date="2020-11-10T16:18:00Z">
              <w:r w:rsidRPr="009476C7">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9476C7" w:rsidRDefault="00F50E9D" w:rsidP="001F7BE9">
            <w:pPr>
              <w:pStyle w:val="TAC"/>
              <w:rPr>
                <w:ins w:id="40679" w:author="Lee, Daewon" w:date="2020-11-10T16:18:00Z"/>
                <w:sz w:val="16"/>
                <w:szCs w:val="18"/>
                <w:lang w:eastAsia="zh-CN"/>
              </w:rPr>
            </w:pPr>
            <w:ins w:id="40680" w:author="Lee, Daewon" w:date="2020-11-10T16:18:00Z">
              <w:r w:rsidRPr="009476C7">
                <w:rPr>
                  <w:sz w:val="16"/>
                  <w:szCs w:val="18"/>
                  <w:lang w:eastAsia="zh-CN"/>
                </w:rPr>
                <w:t>5856</w:t>
              </w:r>
            </w:ins>
          </w:p>
        </w:tc>
      </w:tr>
      <w:tr w:rsidR="00F50E9D" w:rsidRPr="009476C7" w14:paraId="259E5A66" w14:textId="77777777" w:rsidTr="00F50E9D">
        <w:trPr>
          <w:trHeight w:val="176"/>
          <w:jc w:val="center"/>
          <w:ins w:id="406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9476C7" w:rsidRDefault="00F50E9D" w:rsidP="001F7BE9">
            <w:pPr>
              <w:pStyle w:val="TAC"/>
              <w:rPr>
                <w:ins w:id="406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9476C7" w:rsidRDefault="00F50E9D" w:rsidP="001F7BE9">
            <w:pPr>
              <w:pStyle w:val="TAC"/>
              <w:rPr>
                <w:ins w:id="40683" w:author="Lee, Daewon" w:date="2020-11-10T16:18:00Z"/>
                <w:sz w:val="16"/>
                <w:szCs w:val="18"/>
                <w:lang w:eastAsia="zh-CN"/>
              </w:rPr>
            </w:pPr>
            <w:ins w:id="40684"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9476C7" w:rsidRDefault="00F50E9D" w:rsidP="001F7BE9">
            <w:pPr>
              <w:pStyle w:val="TAC"/>
              <w:rPr>
                <w:ins w:id="40685" w:author="Lee, Daewon" w:date="2020-11-10T16:18:00Z"/>
                <w:sz w:val="16"/>
                <w:szCs w:val="18"/>
                <w:lang w:eastAsia="zh-CN"/>
              </w:rPr>
            </w:pPr>
            <w:ins w:id="40686"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9476C7" w:rsidRDefault="00F50E9D" w:rsidP="001F7BE9">
            <w:pPr>
              <w:pStyle w:val="TAC"/>
              <w:rPr>
                <w:ins w:id="40687" w:author="Lee, Daewon" w:date="2020-11-10T16:18:00Z"/>
                <w:sz w:val="16"/>
                <w:szCs w:val="18"/>
                <w:lang w:eastAsia="zh-CN"/>
              </w:rPr>
            </w:pPr>
            <w:ins w:id="4068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9476C7" w:rsidRDefault="00F50E9D" w:rsidP="001F7BE9">
            <w:pPr>
              <w:pStyle w:val="TAC"/>
              <w:rPr>
                <w:ins w:id="40689" w:author="Lee, Daewon" w:date="2020-11-10T16:18:00Z"/>
                <w:sz w:val="16"/>
                <w:szCs w:val="18"/>
                <w:lang w:eastAsia="zh-CN"/>
              </w:rPr>
            </w:pPr>
            <w:ins w:id="4069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9476C7" w:rsidRDefault="00F50E9D" w:rsidP="001F7BE9">
            <w:pPr>
              <w:pStyle w:val="TAC"/>
              <w:rPr>
                <w:ins w:id="40691" w:author="Lee, Daewon" w:date="2020-11-10T16:18:00Z"/>
                <w:sz w:val="16"/>
                <w:szCs w:val="18"/>
                <w:lang w:eastAsia="zh-CN"/>
              </w:rPr>
            </w:pPr>
            <w:ins w:id="4069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9476C7" w:rsidRDefault="00F50E9D" w:rsidP="001F7BE9">
            <w:pPr>
              <w:pStyle w:val="TAC"/>
              <w:rPr>
                <w:ins w:id="40693" w:author="Lee, Daewon" w:date="2020-11-10T16:18:00Z"/>
                <w:sz w:val="16"/>
                <w:szCs w:val="18"/>
                <w:lang w:eastAsia="zh-CN"/>
              </w:rPr>
            </w:pPr>
            <w:ins w:id="4069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9476C7" w:rsidRDefault="00F50E9D" w:rsidP="001F7BE9">
            <w:pPr>
              <w:pStyle w:val="TAC"/>
              <w:rPr>
                <w:ins w:id="40695" w:author="Lee, Daewon" w:date="2020-11-10T16:18:00Z"/>
                <w:sz w:val="16"/>
                <w:szCs w:val="18"/>
                <w:lang w:eastAsia="zh-CN"/>
              </w:rPr>
            </w:pPr>
            <w:ins w:id="4069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9476C7" w:rsidRDefault="00F50E9D" w:rsidP="001F7BE9">
            <w:pPr>
              <w:pStyle w:val="TAC"/>
              <w:rPr>
                <w:ins w:id="40697" w:author="Lee, Daewon" w:date="2020-11-10T16:18:00Z"/>
                <w:sz w:val="16"/>
                <w:szCs w:val="18"/>
                <w:lang w:eastAsia="zh-CN"/>
              </w:rPr>
            </w:pPr>
            <w:ins w:id="4069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9476C7" w:rsidRDefault="00F50E9D" w:rsidP="001F7BE9">
            <w:pPr>
              <w:pStyle w:val="TAC"/>
              <w:rPr>
                <w:ins w:id="40699" w:author="Lee, Daewon" w:date="2020-11-10T16:18:00Z"/>
                <w:sz w:val="16"/>
                <w:szCs w:val="18"/>
                <w:lang w:eastAsia="zh-CN"/>
              </w:rPr>
            </w:pPr>
            <w:ins w:id="4070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9476C7" w:rsidRDefault="00F50E9D" w:rsidP="001F7BE9">
            <w:pPr>
              <w:pStyle w:val="TAC"/>
              <w:rPr>
                <w:ins w:id="40701" w:author="Lee, Daewon" w:date="2020-11-10T16:18:00Z"/>
                <w:sz w:val="16"/>
                <w:szCs w:val="18"/>
                <w:lang w:eastAsia="zh-CN"/>
              </w:rPr>
            </w:pPr>
            <w:ins w:id="4070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9476C7" w:rsidRDefault="00F50E9D" w:rsidP="001F7BE9">
            <w:pPr>
              <w:pStyle w:val="TAC"/>
              <w:rPr>
                <w:ins w:id="40703" w:author="Lee, Daewon" w:date="2020-11-10T16:18:00Z"/>
                <w:sz w:val="16"/>
                <w:szCs w:val="18"/>
                <w:lang w:eastAsia="zh-CN"/>
              </w:rPr>
            </w:pPr>
            <w:ins w:id="40704" w:author="Lee, Daewon" w:date="2020-11-10T16:18:00Z">
              <w:r w:rsidRPr="009476C7">
                <w:rPr>
                  <w:sz w:val="16"/>
                  <w:szCs w:val="18"/>
                  <w:lang w:eastAsia="zh-CN"/>
                </w:rPr>
                <w:t>0,02</w:t>
              </w:r>
            </w:ins>
          </w:p>
        </w:tc>
      </w:tr>
      <w:tr w:rsidR="00F50E9D" w:rsidRPr="009476C7" w14:paraId="2824FEC3" w14:textId="77777777" w:rsidTr="00F50E9D">
        <w:trPr>
          <w:trHeight w:val="176"/>
          <w:jc w:val="center"/>
          <w:ins w:id="407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9476C7" w:rsidRDefault="00F50E9D" w:rsidP="001F7BE9">
            <w:pPr>
              <w:pStyle w:val="TAC"/>
              <w:rPr>
                <w:ins w:id="407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9476C7" w:rsidRDefault="00F50E9D" w:rsidP="001F7BE9">
            <w:pPr>
              <w:pStyle w:val="TAC"/>
              <w:rPr>
                <w:ins w:id="407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9476C7" w:rsidRDefault="00F50E9D" w:rsidP="001F7BE9">
            <w:pPr>
              <w:pStyle w:val="TAC"/>
              <w:rPr>
                <w:ins w:id="40708" w:author="Lee, Daewon" w:date="2020-11-10T16:18:00Z"/>
                <w:sz w:val="16"/>
                <w:szCs w:val="18"/>
                <w:lang w:eastAsia="zh-CN"/>
              </w:rPr>
            </w:pPr>
            <w:ins w:id="40709"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9476C7" w:rsidRDefault="00F50E9D" w:rsidP="001F7BE9">
            <w:pPr>
              <w:pStyle w:val="TAC"/>
              <w:rPr>
                <w:ins w:id="40710" w:author="Lee, Daewon" w:date="2020-11-10T16:18:00Z"/>
                <w:sz w:val="16"/>
                <w:szCs w:val="18"/>
                <w:lang w:eastAsia="zh-CN"/>
              </w:rPr>
            </w:pPr>
            <w:ins w:id="40711"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9476C7" w:rsidRDefault="00F50E9D" w:rsidP="001F7BE9">
            <w:pPr>
              <w:pStyle w:val="TAC"/>
              <w:rPr>
                <w:ins w:id="40712" w:author="Lee, Daewon" w:date="2020-11-10T16:18:00Z"/>
                <w:sz w:val="16"/>
                <w:szCs w:val="18"/>
                <w:lang w:eastAsia="zh-CN"/>
              </w:rPr>
            </w:pPr>
            <w:ins w:id="4071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9476C7" w:rsidRDefault="00F50E9D" w:rsidP="001F7BE9">
            <w:pPr>
              <w:pStyle w:val="TAC"/>
              <w:rPr>
                <w:ins w:id="40714" w:author="Lee, Daewon" w:date="2020-11-10T16:18:00Z"/>
                <w:sz w:val="16"/>
                <w:szCs w:val="18"/>
                <w:lang w:eastAsia="zh-CN"/>
              </w:rPr>
            </w:pPr>
            <w:ins w:id="40715"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9476C7" w:rsidRDefault="00F50E9D" w:rsidP="001F7BE9">
            <w:pPr>
              <w:pStyle w:val="TAC"/>
              <w:rPr>
                <w:ins w:id="40716" w:author="Lee, Daewon" w:date="2020-11-10T16:18:00Z"/>
                <w:sz w:val="16"/>
                <w:szCs w:val="18"/>
                <w:lang w:eastAsia="zh-CN"/>
              </w:rPr>
            </w:pPr>
            <w:ins w:id="40717"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9476C7" w:rsidRDefault="00F50E9D" w:rsidP="001F7BE9">
            <w:pPr>
              <w:pStyle w:val="TAC"/>
              <w:rPr>
                <w:ins w:id="40718" w:author="Lee, Daewon" w:date="2020-11-10T16:18:00Z"/>
                <w:sz w:val="16"/>
                <w:szCs w:val="18"/>
                <w:lang w:eastAsia="zh-CN"/>
              </w:rPr>
            </w:pPr>
            <w:ins w:id="4071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9476C7" w:rsidRDefault="00F50E9D" w:rsidP="001F7BE9">
            <w:pPr>
              <w:pStyle w:val="TAC"/>
              <w:rPr>
                <w:ins w:id="40720" w:author="Lee, Daewon" w:date="2020-11-10T16:18:00Z"/>
                <w:sz w:val="16"/>
                <w:szCs w:val="18"/>
                <w:lang w:eastAsia="zh-CN"/>
              </w:rPr>
            </w:pPr>
            <w:ins w:id="40721"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9476C7" w:rsidRDefault="00F50E9D" w:rsidP="001F7BE9">
            <w:pPr>
              <w:pStyle w:val="TAC"/>
              <w:rPr>
                <w:ins w:id="40722" w:author="Lee, Daewon" w:date="2020-11-10T16:18:00Z"/>
                <w:sz w:val="16"/>
                <w:szCs w:val="18"/>
                <w:lang w:eastAsia="zh-CN"/>
              </w:rPr>
            </w:pPr>
            <w:ins w:id="40723"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9476C7" w:rsidRDefault="00F50E9D" w:rsidP="001F7BE9">
            <w:pPr>
              <w:pStyle w:val="TAC"/>
              <w:rPr>
                <w:ins w:id="40724" w:author="Lee, Daewon" w:date="2020-11-10T16:18:00Z"/>
                <w:sz w:val="16"/>
                <w:szCs w:val="18"/>
                <w:lang w:eastAsia="zh-CN"/>
              </w:rPr>
            </w:pPr>
            <w:ins w:id="4072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9476C7" w:rsidRDefault="00F50E9D" w:rsidP="001F7BE9">
            <w:pPr>
              <w:pStyle w:val="TAC"/>
              <w:rPr>
                <w:ins w:id="40726" w:author="Lee, Daewon" w:date="2020-11-10T16:18:00Z"/>
                <w:sz w:val="16"/>
                <w:szCs w:val="18"/>
                <w:lang w:eastAsia="zh-CN"/>
              </w:rPr>
            </w:pPr>
            <w:ins w:id="40727" w:author="Lee, Daewon" w:date="2020-11-10T16:18:00Z">
              <w:r w:rsidRPr="009476C7">
                <w:rPr>
                  <w:sz w:val="16"/>
                  <w:szCs w:val="18"/>
                  <w:lang w:eastAsia="zh-CN"/>
                </w:rPr>
                <w:t>0,04</w:t>
              </w:r>
            </w:ins>
          </w:p>
        </w:tc>
      </w:tr>
      <w:tr w:rsidR="00F50E9D" w:rsidRPr="009476C7" w14:paraId="02BBAF90" w14:textId="77777777" w:rsidTr="00F50E9D">
        <w:trPr>
          <w:trHeight w:val="176"/>
          <w:jc w:val="center"/>
          <w:ins w:id="40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9476C7" w:rsidRDefault="00F50E9D" w:rsidP="001F7BE9">
            <w:pPr>
              <w:pStyle w:val="TAC"/>
              <w:rPr>
                <w:ins w:id="407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9476C7" w:rsidRDefault="00F50E9D" w:rsidP="001F7BE9">
            <w:pPr>
              <w:pStyle w:val="TAC"/>
              <w:rPr>
                <w:ins w:id="407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9476C7" w:rsidRDefault="00F50E9D" w:rsidP="001F7BE9">
            <w:pPr>
              <w:pStyle w:val="TAC"/>
              <w:rPr>
                <w:ins w:id="40731" w:author="Lee, Daewon" w:date="2020-11-10T16:18:00Z"/>
                <w:sz w:val="16"/>
                <w:szCs w:val="18"/>
                <w:lang w:eastAsia="zh-CN"/>
              </w:rPr>
            </w:pPr>
            <w:ins w:id="40732"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9476C7" w:rsidRDefault="00F50E9D" w:rsidP="001F7BE9">
            <w:pPr>
              <w:pStyle w:val="TAC"/>
              <w:rPr>
                <w:ins w:id="40733" w:author="Lee, Daewon" w:date="2020-11-10T16:18:00Z"/>
                <w:sz w:val="16"/>
                <w:szCs w:val="18"/>
                <w:lang w:eastAsia="zh-CN"/>
              </w:rPr>
            </w:pPr>
            <w:ins w:id="40734"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9476C7" w:rsidRDefault="00F50E9D" w:rsidP="001F7BE9">
            <w:pPr>
              <w:pStyle w:val="TAC"/>
              <w:rPr>
                <w:ins w:id="40735" w:author="Lee, Daewon" w:date="2020-11-10T16:18:00Z"/>
                <w:sz w:val="16"/>
                <w:szCs w:val="18"/>
                <w:lang w:eastAsia="zh-CN"/>
              </w:rPr>
            </w:pPr>
            <w:ins w:id="4073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9476C7" w:rsidRDefault="00F50E9D" w:rsidP="001F7BE9">
            <w:pPr>
              <w:pStyle w:val="TAC"/>
              <w:rPr>
                <w:ins w:id="40737" w:author="Lee, Daewon" w:date="2020-11-10T16:18:00Z"/>
                <w:sz w:val="16"/>
                <w:szCs w:val="18"/>
                <w:lang w:eastAsia="zh-CN"/>
              </w:rPr>
            </w:pPr>
            <w:ins w:id="40738"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9476C7" w:rsidRDefault="00F50E9D" w:rsidP="001F7BE9">
            <w:pPr>
              <w:pStyle w:val="TAC"/>
              <w:rPr>
                <w:ins w:id="40739" w:author="Lee, Daewon" w:date="2020-11-10T16:18:00Z"/>
                <w:sz w:val="16"/>
                <w:szCs w:val="18"/>
                <w:lang w:eastAsia="zh-CN"/>
              </w:rPr>
            </w:pPr>
            <w:ins w:id="40740"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9476C7" w:rsidRDefault="00F50E9D" w:rsidP="001F7BE9">
            <w:pPr>
              <w:pStyle w:val="TAC"/>
              <w:rPr>
                <w:ins w:id="40741" w:author="Lee, Daewon" w:date="2020-11-10T16:18:00Z"/>
                <w:sz w:val="16"/>
                <w:szCs w:val="18"/>
                <w:lang w:eastAsia="zh-CN"/>
              </w:rPr>
            </w:pPr>
            <w:ins w:id="40742"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9476C7" w:rsidRDefault="00F50E9D" w:rsidP="001F7BE9">
            <w:pPr>
              <w:pStyle w:val="TAC"/>
              <w:rPr>
                <w:ins w:id="40743" w:author="Lee, Daewon" w:date="2020-11-10T16:18:00Z"/>
                <w:sz w:val="16"/>
                <w:szCs w:val="18"/>
                <w:lang w:eastAsia="zh-CN"/>
              </w:rPr>
            </w:pPr>
            <w:ins w:id="40744"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9476C7" w:rsidRDefault="00F50E9D" w:rsidP="001F7BE9">
            <w:pPr>
              <w:pStyle w:val="TAC"/>
              <w:rPr>
                <w:ins w:id="40745" w:author="Lee, Daewon" w:date="2020-11-10T16:18:00Z"/>
                <w:sz w:val="16"/>
                <w:szCs w:val="18"/>
                <w:lang w:eastAsia="zh-CN"/>
              </w:rPr>
            </w:pPr>
            <w:ins w:id="40746"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9476C7" w:rsidRDefault="00F50E9D" w:rsidP="001F7BE9">
            <w:pPr>
              <w:pStyle w:val="TAC"/>
              <w:rPr>
                <w:ins w:id="40747" w:author="Lee, Daewon" w:date="2020-11-10T16:18:00Z"/>
                <w:sz w:val="16"/>
                <w:szCs w:val="18"/>
                <w:lang w:eastAsia="zh-CN"/>
              </w:rPr>
            </w:pPr>
            <w:ins w:id="40748"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9476C7" w:rsidRDefault="00F50E9D" w:rsidP="001F7BE9">
            <w:pPr>
              <w:pStyle w:val="TAC"/>
              <w:rPr>
                <w:ins w:id="40749" w:author="Lee, Daewon" w:date="2020-11-10T16:18:00Z"/>
                <w:sz w:val="16"/>
                <w:szCs w:val="18"/>
                <w:lang w:eastAsia="zh-CN"/>
              </w:rPr>
            </w:pPr>
            <w:ins w:id="40750" w:author="Lee, Daewon" w:date="2020-11-10T16:18:00Z">
              <w:r w:rsidRPr="009476C7">
                <w:rPr>
                  <w:sz w:val="16"/>
                  <w:szCs w:val="18"/>
                  <w:lang w:eastAsia="zh-CN"/>
                </w:rPr>
                <w:t>0,09</w:t>
              </w:r>
            </w:ins>
          </w:p>
        </w:tc>
      </w:tr>
      <w:tr w:rsidR="00F50E9D" w:rsidRPr="009476C7" w14:paraId="482C1A41" w14:textId="77777777" w:rsidTr="00F50E9D">
        <w:trPr>
          <w:trHeight w:val="176"/>
          <w:jc w:val="center"/>
          <w:ins w:id="40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9476C7" w:rsidRDefault="00F50E9D" w:rsidP="001F7BE9">
            <w:pPr>
              <w:pStyle w:val="TAC"/>
              <w:rPr>
                <w:ins w:id="407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9476C7" w:rsidRDefault="00F50E9D" w:rsidP="001F7BE9">
            <w:pPr>
              <w:pStyle w:val="TAC"/>
              <w:rPr>
                <w:ins w:id="407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9476C7" w:rsidRDefault="00F50E9D" w:rsidP="001F7BE9">
            <w:pPr>
              <w:pStyle w:val="TAC"/>
              <w:rPr>
                <w:ins w:id="40754" w:author="Lee, Daewon" w:date="2020-11-10T16:18:00Z"/>
                <w:sz w:val="16"/>
                <w:szCs w:val="18"/>
                <w:lang w:eastAsia="zh-CN"/>
              </w:rPr>
            </w:pPr>
            <w:ins w:id="40755"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9476C7" w:rsidRDefault="00F50E9D" w:rsidP="001F7BE9">
            <w:pPr>
              <w:pStyle w:val="TAC"/>
              <w:rPr>
                <w:ins w:id="40756" w:author="Lee, Daewon" w:date="2020-11-10T16:18:00Z"/>
                <w:sz w:val="16"/>
                <w:szCs w:val="18"/>
                <w:lang w:eastAsia="zh-CN"/>
              </w:rPr>
            </w:pPr>
            <w:ins w:id="4075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9476C7" w:rsidRDefault="00F50E9D" w:rsidP="001F7BE9">
            <w:pPr>
              <w:pStyle w:val="TAC"/>
              <w:rPr>
                <w:ins w:id="40758" w:author="Lee, Daewon" w:date="2020-11-10T16:18:00Z"/>
                <w:sz w:val="16"/>
                <w:szCs w:val="18"/>
                <w:lang w:eastAsia="zh-CN"/>
              </w:rPr>
            </w:pPr>
            <w:ins w:id="4075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9476C7" w:rsidRDefault="00F50E9D" w:rsidP="001F7BE9">
            <w:pPr>
              <w:pStyle w:val="TAC"/>
              <w:rPr>
                <w:ins w:id="40760" w:author="Lee, Daewon" w:date="2020-11-10T16:18:00Z"/>
                <w:sz w:val="16"/>
                <w:szCs w:val="18"/>
                <w:lang w:eastAsia="zh-CN"/>
              </w:rPr>
            </w:pPr>
            <w:ins w:id="40761"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9476C7" w:rsidRDefault="00F50E9D" w:rsidP="001F7BE9">
            <w:pPr>
              <w:pStyle w:val="TAC"/>
              <w:rPr>
                <w:ins w:id="40762" w:author="Lee, Daewon" w:date="2020-11-10T16:18:00Z"/>
                <w:sz w:val="16"/>
                <w:szCs w:val="18"/>
                <w:lang w:eastAsia="zh-CN"/>
              </w:rPr>
            </w:pPr>
            <w:ins w:id="4076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9476C7" w:rsidRDefault="00F50E9D" w:rsidP="001F7BE9">
            <w:pPr>
              <w:pStyle w:val="TAC"/>
              <w:rPr>
                <w:ins w:id="40764" w:author="Lee, Daewon" w:date="2020-11-10T16:18:00Z"/>
                <w:sz w:val="16"/>
                <w:szCs w:val="18"/>
                <w:lang w:eastAsia="zh-CN"/>
              </w:rPr>
            </w:pPr>
            <w:ins w:id="40765"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9476C7" w:rsidRDefault="00F50E9D" w:rsidP="001F7BE9">
            <w:pPr>
              <w:pStyle w:val="TAC"/>
              <w:rPr>
                <w:ins w:id="40766" w:author="Lee, Daewon" w:date="2020-11-10T16:18:00Z"/>
                <w:sz w:val="16"/>
                <w:szCs w:val="18"/>
                <w:lang w:eastAsia="zh-CN"/>
              </w:rPr>
            </w:pPr>
            <w:ins w:id="40767"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9476C7" w:rsidRDefault="00F50E9D" w:rsidP="001F7BE9">
            <w:pPr>
              <w:pStyle w:val="TAC"/>
              <w:rPr>
                <w:ins w:id="40768" w:author="Lee, Daewon" w:date="2020-11-10T16:18:00Z"/>
                <w:sz w:val="16"/>
                <w:szCs w:val="18"/>
                <w:lang w:eastAsia="zh-CN"/>
              </w:rPr>
            </w:pPr>
            <w:ins w:id="4076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9476C7" w:rsidRDefault="00F50E9D" w:rsidP="001F7BE9">
            <w:pPr>
              <w:pStyle w:val="TAC"/>
              <w:rPr>
                <w:ins w:id="40770" w:author="Lee, Daewon" w:date="2020-11-10T16:18:00Z"/>
                <w:sz w:val="16"/>
                <w:szCs w:val="18"/>
                <w:lang w:eastAsia="zh-CN"/>
              </w:rPr>
            </w:pPr>
            <w:ins w:id="40771"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9476C7" w:rsidRDefault="00F50E9D" w:rsidP="001F7BE9">
            <w:pPr>
              <w:pStyle w:val="TAC"/>
              <w:rPr>
                <w:ins w:id="40772" w:author="Lee, Daewon" w:date="2020-11-10T16:18:00Z"/>
                <w:sz w:val="16"/>
                <w:szCs w:val="18"/>
                <w:lang w:eastAsia="zh-CN"/>
              </w:rPr>
            </w:pPr>
            <w:ins w:id="40773" w:author="Lee, Daewon" w:date="2020-11-10T16:18:00Z">
              <w:r w:rsidRPr="009476C7">
                <w:rPr>
                  <w:sz w:val="16"/>
                  <w:szCs w:val="18"/>
                  <w:lang w:eastAsia="zh-CN"/>
                </w:rPr>
                <w:t>0,05</w:t>
              </w:r>
            </w:ins>
          </w:p>
        </w:tc>
      </w:tr>
      <w:tr w:rsidR="00F50E9D" w:rsidRPr="009476C7" w14:paraId="18D8530D" w14:textId="77777777" w:rsidTr="00F50E9D">
        <w:trPr>
          <w:trHeight w:val="176"/>
          <w:jc w:val="center"/>
          <w:ins w:id="407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9476C7" w:rsidRDefault="00F50E9D" w:rsidP="001F7BE9">
            <w:pPr>
              <w:pStyle w:val="TAC"/>
              <w:rPr>
                <w:ins w:id="407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9476C7" w:rsidRDefault="00F50E9D" w:rsidP="001F7BE9">
            <w:pPr>
              <w:pStyle w:val="TAC"/>
              <w:rPr>
                <w:ins w:id="40776" w:author="Lee, Daewon" w:date="2020-11-10T16:18:00Z"/>
                <w:sz w:val="16"/>
                <w:szCs w:val="18"/>
                <w:lang w:eastAsia="zh-CN"/>
              </w:rPr>
            </w:pPr>
            <w:ins w:id="40777"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9476C7" w:rsidRDefault="00F50E9D" w:rsidP="001F7BE9">
            <w:pPr>
              <w:pStyle w:val="TAC"/>
              <w:rPr>
                <w:ins w:id="40778" w:author="Lee, Daewon" w:date="2020-11-10T16:18:00Z"/>
                <w:sz w:val="16"/>
                <w:szCs w:val="18"/>
                <w:lang w:eastAsia="zh-CN"/>
              </w:rPr>
            </w:pPr>
            <w:ins w:id="40779"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9476C7" w:rsidRDefault="00F50E9D" w:rsidP="001F7BE9">
            <w:pPr>
              <w:pStyle w:val="TAC"/>
              <w:rPr>
                <w:ins w:id="40780" w:author="Lee, Daewon" w:date="2020-11-10T16:18:00Z"/>
                <w:sz w:val="16"/>
                <w:szCs w:val="18"/>
                <w:lang w:eastAsia="zh-CN"/>
              </w:rPr>
            </w:pPr>
            <w:ins w:id="40781"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9476C7" w:rsidRDefault="00F50E9D" w:rsidP="001F7BE9">
            <w:pPr>
              <w:pStyle w:val="TAC"/>
              <w:rPr>
                <w:ins w:id="40782" w:author="Lee, Daewon" w:date="2020-11-10T16:18:00Z"/>
                <w:sz w:val="16"/>
                <w:szCs w:val="18"/>
                <w:lang w:eastAsia="zh-CN"/>
              </w:rPr>
            </w:pPr>
            <w:ins w:id="40783"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9476C7" w:rsidRDefault="00F50E9D" w:rsidP="001F7BE9">
            <w:pPr>
              <w:pStyle w:val="TAC"/>
              <w:rPr>
                <w:ins w:id="40784" w:author="Lee, Daewon" w:date="2020-11-10T16:18:00Z"/>
                <w:sz w:val="16"/>
                <w:szCs w:val="18"/>
                <w:lang w:eastAsia="zh-CN"/>
              </w:rPr>
            </w:pPr>
            <w:ins w:id="40785"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9476C7" w:rsidRDefault="00F50E9D" w:rsidP="001F7BE9">
            <w:pPr>
              <w:pStyle w:val="TAC"/>
              <w:rPr>
                <w:ins w:id="40786" w:author="Lee, Daewon" w:date="2020-11-10T16:18:00Z"/>
                <w:sz w:val="16"/>
                <w:szCs w:val="18"/>
                <w:lang w:eastAsia="zh-CN"/>
              </w:rPr>
            </w:pPr>
            <w:ins w:id="40787" w:author="Lee, Daewon" w:date="2020-11-10T16:18:00Z">
              <w:r w:rsidRPr="009476C7">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9476C7" w:rsidRDefault="00F50E9D" w:rsidP="001F7BE9">
            <w:pPr>
              <w:pStyle w:val="TAC"/>
              <w:rPr>
                <w:ins w:id="40788" w:author="Lee, Daewon" w:date="2020-11-10T16:18:00Z"/>
                <w:sz w:val="16"/>
                <w:szCs w:val="18"/>
                <w:lang w:eastAsia="zh-CN"/>
              </w:rPr>
            </w:pPr>
            <w:ins w:id="40789" w:author="Lee, Daewon" w:date="2020-11-10T16:18:00Z">
              <w:r w:rsidRPr="009476C7">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9476C7" w:rsidRDefault="00F50E9D" w:rsidP="001F7BE9">
            <w:pPr>
              <w:pStyle w:val="TAC"/>
              <w:rPr>
                <w:ins w:id="40790" w:author="Lee, Daewon" w:date="2020-11-10T16:18:00Z"/>
                <w:sz w:val="16"/>
                <w:szCs w:val="18"/>
                <w:lang w:eastAsia="zh-CN"/>
              </w:rPr>
            </w:pPr>
            <w:ins w:id="40791" w:author="Lee, Daewon" w:date="2020-11-10T16:18:00Z">
              <w:r w:rsidRPr="009476C7">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9476C7" w:rsidRDefault="00F50E9D" w:rsidP="001F7BE9">
            <w:pPr>
              <w:pStyle w:val="TAC"/>
              <w:rPr>
                <w:ins w:id="40792" w:author="Lee, Daewon" w:date="2020-11-10T16:18:00Z"/>
                <w:sz w:val="16"/>
                <w:szCs w:val="18"/>
                <w:lang w:eastAsia="zh-CN"/>
              </w:rPr>
            </w:pPr>
            <w:ins w:id="40793" w:author="Lee, Daewon" w:date="2020-11-10T16:18:00Z">
              <w:r w:rsidRPr="009476C7">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9476C7" w:rsidRDefault="00F50E9D" w:rsidP="001F7BE9">
            <w:pPr>
              <w:pStyle w:val="TAC"/>
              <w:rPr>
                <w:ins w:id="40794" w:author="Lee, Daewon" w:date="2020-11-10T16:18:00Z"/>
                <w:sz w:val="16"/>
                <w:szCs w:val="18"/>
                <w:lang w:eastAsia="zh-CN"/>
              </w:rPr>
            </w:pPr>
            <w:ins w:id="40795" w:author="Lee, Daewon" w:date="2020-11-10T16:18:00Z">
              <w:r w:rsidRPr="009476C7">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9476C7" w:rsidRDefault="00F50E9D" w:rsidP="001F7BE9">
            <w:pPr>
              <w:pStyle w:val="TAC"/>
              <w:rPr>
                <w:ins w:id="40796" w:author="Lee, Daewon" w:date="2020-11-10T16:18:00Z"/>
                <w:sz w:val="16"/>
                <w:szCs w:val="18"/>
                <w:lang w:eastAsia="zh-CN"/>
              </w:rPr>
            </w:pPr>
            <w:ins w:id="40797" w:author="Lee, Daewon" w:date="2020-11-10T16:18:00Z">
              <w:r w:rsidRPr="009476C7">
                <w:rPr>
                  <w:sz w:val="16"/>
                  <w:szCs w:val="18"/>
                  <w:lang w:eastAsia="zh-CN"/>
                </w:rPr>
                <w:t>694</w:t>
              </w:r>
            </w:ins>
          </w:p>
        </w:tc>
      </w:tr>
      <w:tr w:rsidR="00F50E9D" w:rsidRPr="009476C7" w14:paraId="7625B893" w14:textId="77777777" w:rsidTr="00F50E9D">
        <w:trPr>
          <w:trHeight w:val="176"/>
          <w:jc w:val="center"/>
          <w:ins w:id="407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9476C7" w:rsidRDefault="00F50E9D" w:rsidP="001F7BE9">
            <w:pPr>
              <w:pStyle w:val="TAC"/>
              <w:rPr>
                <w:ins w:id="407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9476C7" w:rsidRDefault="00F50E9D" w:rsidP="001F7BE9">
            <w:pPr>
              <w:pStyle w:val="TAC"/>
              <w:rPr>
                <w:ins w:id="408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9476C7" w:rsidRDefault="00F50E9D" w:rsidP="001F7BE9">
            <w:pPr>
              <w:pStyle w:val="TAC"/>
              <w:rPr>
                <w:ins w:id="40801" w:author="Lee, Daewon" w:date="2020-11-10T16:18:00Z"/>
                <w:sz w:val="16"/>
                <w:szCs w:val="18"/>
                <w:lang w:eastAsia="zh-CN"/>
              </w:rPr>
            </w:pPr>
            <w:ins w:id="40802"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9476C7" w:rsidRDefault="00F50E9D" w:rsidP="001F7BE9">
            <w:pPr>
              <w:pStyle w:val="TAC"/>
              <w:rPr>
                <w:ins w:id="40803" w:author="Lee, Daewon" w:date="2020-11-10T16:18:00Z"/>
                <w:sz w:val="16"/>
                <w:szCs w:val="18"/>
                <w:lang w:eastAsia="zh-CN"/>
              </w:rPr>
            </w:pPr>
            <w:ins w:id="40804"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9476C7" w:rsidRDefault="00F50E9D" w:rsidP="001F7BE9">
            <w:pPr>
              <w:pStyle w:val="TAC"/>
              <w:rPr>
                <w:ins w:id="40805" w:author="Lee, Daewon" w:date="2020-11-10T16:18:00Z"/>
                <w:sz w:val="16"/>
                <w:szCs w:val="18"/>
                <w:lang w:eastAsia="zh-CN"/>
              </w:rPr>
            </w:pPr>
            <w:ins w:id="40806"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9476C7" w:rsidRDefault="00F50E9D" w:rsidP="001F7BE9">
            <w:pPr>
              <w:pStyle w:val="TAC"/>
              <w:rPr>
                <w:ins w:id="40807" w:author="Lee, Daewon" w:date="2020-11-10T16:18:00Z"/>
                <w:sz w:val="16"/>
                <w:szCs w:val="18"/>
                <w:lang w:eastAsia="zh-CN"/>
              </w:rPr>
            </w:pPr>
            <w:ins w:id="40808"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9476C7" w:rsidRDefault="00F50E9D" w:rsidP="001F7BE9">
            <w:pPr>
              <w:pStyle w:val="TAC"/>
              <w:rPr>
                <w:ins w:id="40809" w:author="Lee, Daewon" w:date="2020-11-10T16:18:00Z"/>
                <w:sz w:val="16"/>
                <w:szCs w:val="18"/>
                <w:lang w:eastAsia="zh-CN"/>
              </w:rPr>
            </w:pPr>
            <w:ins w:id="40810" w:author="Lee, Daewon" w:date="2020-11-10T16:18:00Z">
              <w:r w:rsidRPr="009476C7">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9476C7" w:rsidRDefault="00F50E9D" w:rsidP="001F7BE9">
            <w:pPr>
              <w:pStyle w:val="TAC"/>
              <w:rPr>
                <w:ins w:id="40811" w:author="Lee, Daewon" w:date="2020-11-10T16:18:00Z"/>
                <w:sz w:val="16"/>
                <w:szCs w:val="18"/>
                <w:lang w:eastAsia="zh-CN"/>
              </w:rPr>
            </w:pPr>
            <w:ins w:id="40812" w:author="Lee, Daewon" w:date="2020-11-10T16:18:00Z">
              <w:r w:rsidRPr="009476C7">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9476C7" w:rsidRDefault="00F50E9D" w:rsidP="001F7BE9">
            <w:pPr>
              <w:pStyle w:val="TAC"/>
              <w:rPr>
                <w:ins w:id="40813" w:author="Lee, Daewon" w:date="2020-11-10T16:18:00Z"/>
                <w:sz w:val="16"/>
                <w:szCs w:val="18"/>
                <w:lang w:eastAsia="zh-CN"/>
              </w:rPr>
            </w:pPr>
            <w:ins w:id="40814" w:author="Lee, Daewon" w:date="2020-11-10T16:18:00Z">
              <w:r w:rsidRPr="009476C7">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9476C7" w:rsidRDefault="00F50E9D" w:rsidP="001F7BE9">
            <w:pPr>
              <w:pStyle w:val="TAC"/>
              <w:rPr>
                <w:ins w:id="40815" w:author="Lee, Daewon" w:date="2020-11-10T16:18:00Z"/>
                <w:sz w:val="16"/>
                <w:szCs w:val="18"/>
                <w:lang w:eastAsia="zh-CN"/>
              </w:rPr>
            </w:pPr>
            <w:ins w:id="40816" w:author="Lee, Daewon" w:date="2020-11-10T16:18:00Z">
              <w:r w:rsidRPr="009476C7">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9476C7" w:rsidRDefault="00F50E9D" w:rsidP="001F7BE9">
            <w:pPr>
              <w:pStyle w:val="TAC"/>
              <w:rPr>
                <w:ins w:id="40817" w:author="Lee, Daewon" w:date="2020-11-10T16:18:00Z"/>
                <w:sz w:val="16"/>
                <w:szCs w:val="18"/>
                <w:lang w:eastAsia="zh-CN"/>
              </w:rPr>
            </w:pPr>
            <w:ins w:id="40818" w:author="Lee, Daewon" w:date="2020-11-10T16:18:00Z">
              <w:r w:rsidRPr="009476C7">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9476C7" w:rsidRDefault="00F50E9D" w:rsidP="001F7BE9">
            <w:pPr>
              <w:pStyle w:val="TAC"/>
              <w:rPr>
                <w:ins w:id="40819" w:author="Lee, Daewon" w:date="2020-11-10T16:18:00Z"/>
                <w:sz w:val="16"/>
                <w:szCs w:val="18"/>
                <w:lang w:eastAsia="zh-CN"/>
              </w:rPr>
            </w:pPr>
            <w:ins w:id="40820" w:author="Lee, Daewon" w:date="2020-11-10T16:18:00Z">
              <w:r w:rsidRPr="009476C7">
                <w:rPr>
                  <w:sz w:val="16"/>
                  <w:szCs w:val="18"/>
                  <w:lang w:eastAsia="zh-CN"/>
                </w:rPr>
                <w:t>1998</w:t>
              </w:r>
            </w:ins>
          </w:p>
        </w:tc>
      </w:tr>
      <w:tr w:rsidR="00F50E9D" w:rsidRPr="009476C7" w14:paraId="65526B13" w14:textId="77777777" w:rsidTr="00F50E9D">
        <w:trPr>
          <w:trHeight w:val="176"/>
          <w:jc w:val="center"/>
          <w:ins w:id="408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9476C7" w:rsidRDefault="00F50E9D" w:rsidP="001F7BE9">
            <w:pPr>
              <w:pStyle w:val="TAC"/>
              <w:rPr>
                <w:ins w:id="408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9476C7" w:rsidRDefault="00F50E9D" w:rsidP="001F7BE9">
            <w:pPr>
              <w:pStyle w:val="TAC"/>
              <w:rPr>
                <w:ins w:id="408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9476C7" w:rsidRDefault="00F50E9D" w:rsidP="001F7BE9">
            <w:pPr>
              <w:pStyle w:val="TAC"/>
              <w:rPr>
                <w:ins w:id="40824" w:author="Lee, Daewon" w:date="2020-11-10T16:18:00Z"/>
                <w:sz w:val="16"/>
                <w:szCs w:val="18"/>
                <w:lang w:eastAsia="zh-CN"/>
              </w:rPr>
            </w:pPr>
            <w:ins w:id="40825"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9476C7" w:rsidRDefault="00F50E9D" w:rsidP="001F7BE9">
            <w:pPr>
              <w:pStyle w:val="TAC"/>
              <w:rPr>
                <w:ins w:id="40826" w:author="Lee, Daewon" w:date="2020-11-10T16:18:00Z"/>
                <w:sz w:val="16"/>
                <w:szCs w:val="18"/>
                <w:lang w:eastAsia="zh-CN"/>
              </w:rPr>
            </w:pPr>
            <w:ins w:id="40827"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9476C7" w:rsidRDefault="00F50E9D" w:rsidP="001F7BE9">
            <w:pPr>
              <w:pStyle w:val="TAC"/>
              <w:rPr>
                <w:ins w:id="40828" w:author="Lee, Daewon" w:date="2020-11-10T16:18:00Z"/>
                <w:sz w:val="16"/>
                <w:szCs w:val="18"/>
                <w:lang w:eastAsia="zh-CN"/>
              </w:rPr>
            </w:pPr>
            <w:ins w:id="40829"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9476C7" w:rsidRDefault="00F50E9D" w:rsidP="001F7BE9">
            <w:pPr>
              <w:pStyle w:val="TAC"/>
              <w:rPr>
                <w:ins w:id="40830" w:author="Lee, Daewon" w:date="2020-11-10T16:18:00Z"/>
                <w:sz w:val="16"/>
                <w:szCs w:val="18"/>
                <w:lang w:eastAsia="zh-CN"/>
              </w:rPr>
            </w:pPr>
            <w:ins w:id="40831"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9476C7" w:rsidRDefault="00F50E9D" w:rsidP="001F7BE9">
            <w:pPr>
              <w:pStyle w:val="TAC"/>
              <w:rPr>
                <w:ins w:id="40832" w:author="Lee, Daewon" w:date="2020-11-10T16:18:00Z"/>
                <w:sz w:val="16"/>
                <w:szCs w:val="18"/>
                <w:lang w:eastAsia="zh-CN"/>
              </w:rPr>
            </w:pPr>
            <w:ins w:id="40833" w:author="Lee, Daewon" w:date="2020-11-10T16:18:00Z">
              <w:r w:rsidRPr="009476C7">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9476C7" w:rsidRDefault="00F50E9D" w:rsidP="001F7BE9">
            <w:pPr>
              <w:pStyle w:val="TAC"/>
              <w:rPr>
                <w:ins w:id="40834" w:author="Lee, Daewon" w:date="2020-11-10T16:18:00Z"/>
                <w:sz w:val="16"/>
                <w:szCs w:val="18"/>
                <w:lang w:eastAsia="zh-CN"/>
              </w:rPr>
            </w:pPr>
            <w:ins w:id="40835" w:author="Lee, Daewon" w:date="2020-11-10T16:18:00Z">
              <w:r w:rsidRPr="009476C7">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9476C7" w:rsidRDefault="00F50E9D" w:rsidP="001F7BE9">
            <w:pPr>
              <w:pStyle w:val="TAC"/>
              <w:rPr>
                <w:ins w:id="40836" w:author="Lee, Daewon" w:date="2020-11-10T16:18:00Z"/>
                <w:sz w:val="16"/>
                <w:szCs w:val="18"/>
                <w:lang w:eastAsia="zh-CN"/>
              </w:rPr>
            </w:pPr>
            <w:ins w:id="40837" w:author="Lee, Daewon" w:date="2020-11-10T16:18:00Z">
              <w:r w:rsidRPr="009476C7">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9476C7" w:rsidRDefault="00F50E9D" w:rsidP="001F7BE9">
            <w:pPr>
              <w:pStyle w:val="TAC"/>
              <w:rPr>
                <w:ins w:id="40838" w:author="Lee, Daewon" w:date="2020-11-10T16:18:00Z"/>
                <w:sz w:val="16"/>
                <w:szCs w:val="18"/>
                <w:lang w:eastAsia="zh-CN"/>
              </w:rPr>
            </w:pPr>
            <w:ins w:id="40839" w:author="Lee, Daewon" w:date="2020-11-10T16:18:00Z">
              <w:r w:rsidRPr="009476C7">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9476C7" w:rsidRDefault="00F50E9D" w:rsidP="001F7BE9">
            <w:pPr>
              <w:pStyle w:val="TAC"/>
              <w:rPr>
                <w:ins w:id="40840" w:author="Lee, Daewon" w:date="2020-11-10T16:18:00Z"/>
                <w:sz w:val="16"/>
                <w:szCs w:val="18"/>
                <w:lang w:eastAsia="zh-CN"/>
              </w:rPr>
            </w:pPr>
            <w:ins w:id="40841" w:author="Lee, Daewon" w:date="2020-11-10T16:18:00Z">
              <w:r w:rsidRPr="009476C7">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9476C7" w:rsidRDefault="00F50E9D" w:rsidP="001F7BE9">
            <w:pPr>
              <w:pStyle w:val="TAC"/>
              <w:rPr>
                <w:ins w:id="40842" w:author="Lee, Daewon" w:date="2020-11-10T16:18:00Z"/>
                <w:sz w:val="16"/>
                <w:szCs w:val="18"/>
                <w:lang w:eastAsia="zh-CN"/>
              </w:rPr>
            </w:pPr>
            <w:ins w:id="40843" w:author="Lee, Daewon" w:date="2020-11-10T16:18:00Z">
              <w:r w:rsidRPr="009476C7">
                <w:rPr>
                  <w:sz w:val="16"/>
                  <w:szCs w:val="18"/>
                  <w:lang w:eastAsia="zh-CN"/>
                </w:rPr>
                <w:t>3589</w:t>
              </w:r>
            </w:ins>
          </w:p>
        </w:tc>
      </w:tr>
      <w:tr w:rsidR="00F50E9D" w:rsidRPr="009476C7" w14:paraId="5EEDE218" w14:textId="77777777" w:rsidTr="00F50E9D">
        <w:trPr>
          <w:trHeight w:val="176"/>
          <w:jc w:val="center"/>
          <w:ins w:id="408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9476C7" w:rsidRDefault="00F50E9D" w:rsidP="001F7BE9">
            <w:pPr>
              <w:pStyle w:val="TAC"/>
              <w:rPr>
                <w:ins w:id="408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9476C7" w:rsidRDefault="00F50E9D" w:rsidP="001F7BE9">
            <w:pPr>
              <w:pStyle w:val="TAC"/>
              <w:rPr>
                <w:ins w:id="408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9476C7" w:rsidRDefault="00F50E9D" w:rsidP="001F7BE9">
            <w:pPr>
              <w:pStyle w:val="TAC"/>
              <w:rPr>
                <w:ins w:id="40847" w:author="Lee, Daewon" w:date="2020-11-10T16:18:00Z"/>
                <w:sz w:val="16"/>
                <w:szCs w:val="18"/>
                <w:lang w:eastAsia="zh-CN"/>
              </w:rPr>
            </w:pPr>
            <w:ins w:id="40848"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9476C7" w:rsidRDefault="00F50E9D" w:rsidP="001F7BE9">
            <w:pPr>
              <w:pStyle w:val="TAC"/>
              <w:rPr>
                <w:ins w:id="40849" w:author="Lee, Daewon" w:date="2020-11-10T16:18:00Z"/>
                <w:sz w:val="16"/>
                <w:szCs w:val="18"/>
                <w:lang w:eastAsia="zh-CN"/>
              </w:rPr>
            </w:pPr>
            <w:ins w:id="40850"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9476C7" w:rsidRDefault="00F50E9D" w:rsidP="001F7BE9">
            <w:pPr>
              <w:pStyle w:val="TAC"/>
              <w:rPr>
                <w:ins w:id="40851" w:author="Lee, Daewon" w:date="2020-11-10T16:18:00Z"/>
                <w:sz w:val="16"/>
                <w:szCs w:val="18"/>
                <w:lang w:eastAsia="zh-CN"/>
              </w:rPr>
            </w:pPr>
            <w:ins w:id="40852"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9476C7" w:rsidRDefault="00F50E9D" w:rsidP="001F7BE9">
            <w:pPr>
              <w:pStyle w:val="TAC"/>
              <w:rPr>
                <w:ins w:id="40853" w:author="Lee, Daewon" w:date="2020-11-10T16:18:00Z"/>
                <w:sz w:val="16"/>
                <w:szCs w:val="18"/>
                <w:lang w:eastAsia="zh-CN"/>
              </w:rPr>
            </w:pPr>
            <w:ins w:id="40854"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9476C7" w:rsidRDefault="00F50E9D" w:rsidP="001F7BE9">
            <w:pPr>
              <w:pStyle w:val="TAC"/>
              <w:rPr>
                <w:ins w:id="40855" w:author="Lee, Daewon" w:date="2020-11-10T16:18:00Z"/>
                <w:sz w:val="16"/>
                <w:szCs w:val="18"/>
                <w:lang w:eastAsia="zh-CN"/>
              </w:rPr>
            </w:pPr>
            <w:ins w:id="40856" w:author="Lee, Daewon" w:date="2020-11-10T16:18:00Z">
              <w:r w:rsidRPr="009476C7">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9476C7" w:rsidRDefault="00F50E9D" w:rsidP="001F7BE9">
            <w:pPr>
              <w:pStyle w:val="TAC"/>
              <w:rPr>
                <w:ins w:id="40857" w:author="Lee, Daewon" w:date="2020-11-10T16:18:00Z"/>
                <w:sz w:val="16"/>
                <w:szCs w:val="18"/>
                <w:lang w:eastAsia="zh-CN"/>
              </w:rPr>
            </w:pPr>
            <w:ins w:id="40858" w:author="Lee, Daewon" w:date="2020-11-10T16:18:00Z">
              <w:r w:rsidRPr="009476C7">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9476C7" w:rsidRDefault="00F50E9D" w:rsidP="001F7BE9">
            <w:pPr>
              <w:pStyle w:val="TAC"/>
              <w:rPr>
                <w:ins w:id="40859" w:author="Lee, Daewon" w:date="2020-11-10T16:18:00Z"/>
                <w:sz w:val="16"/>
                <w:szCs w:val="18"/>
                <w:lang w:eastAsia="zh-CN"/>
              </w:rPr>
            </w:pPr>
            <w:ins w:id="40860" w:author="Lee, Daewon" w:date="2020-11-10T16:18:00Z">
              <w:r w:rsidRPr="009476C7">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9476C7" w:rsidRDefault="00F50E9D" w:rsidP="001F7BE9">
            <w:pPr>
              <w:pStyle w:val="TAC"/>
              <w:rPr>
                <w:ins w:id="40861" w:author="Lee, Daewon" w:date="2020-11-10T16:18:00Z"/>
                <w:sz w:val="16"/>
                <w:szCs w:val="18"/>
                <w:lang w:eastAsia="zh-CN"/>
              </w:rPr>
            </w:pPr>
            <w:ins w:id="40862" w:author="Lee, Daewon" w:date="2020-11-10T16:18:00Z">
              <w:r w:rsidRPr="009476C7">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9476C7" w:rsidRDefault="00F50E9D" w:rsidP="001F7BE9">
            <w:pPr>
              <w:pStyle w:val="TAC"/>
              <w:rPr>
                <w:ins w:id="40863" w:author="Lee, Daewon" w:date="2020-11-10T16:18:00Z"/>
                <w:sz w:val="16"/>
                <w:szCs w:val="18"/>
                <w:lang w:eastAsia="zh-CN"/>
              </w:rPr>
            </w:pPr>
            <w:ins w:id="40864" w:author="Lee, Daewon" w:date="2020-11-10T16:18:00Z">
              <w:r w:rsidRPr="009476C7">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9476C7" w:rsidRDefault="00F50E9D" w:rsidP="001F7BE9">
            <w:pPr>
              <w:pStyle w:val="TAC"/>
              <w:rPr>
                <w:ins w:id="40865" w:author="Lee, Daewon" w:date="2020-11-10T16:18:00Z"/>
                <w:sz w:val="16"/>
                <w:szCs w:val="18"/>
                <w:lang w:eastAsia="zh-CN"/>
              </w:rPr>
            </w:pPr>
            <w:ins w:id="40866" w:author="Lee, Daewon" w:date="2020-11-10T16:18:00Z">
              <w:r w:rsidRPr="009476C7">
                <w:rPr>
                  <w:sz w:val="16"/>
                  <w:szCs w:val="18"/>
                  <w:lang w:eastAsia="zh-CN"/>
                </w:rPr>
                <w:t>2101</w:t>
              </w:r>
            </w:ins>
          </w:p>
        </w:tc>
      </w:tr>
      <w:tr w:rsidR="00F50E9D" w:rsidRPr="009476C7" w14:paraId="741235B4" w14:textId="77777777" w:rsidTr="00F50E9D">
        <w:trPr>
          <w:trHeight w:val="176"/>
          <w:jc w:val="center"/>
          <w:ins w:id="408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9476C7" w:rsidRDefault="00F50E9D" w:rsidP="001F7BE9">
            <w:pPr>
              <w:pStyle w:val="TAC"/>
              <w:rPr>
                <w:ins w:id="4086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9476C7" w:rsidRDefault="00F50E9D" w:rsidP="001F7BE9">
            <w:pPr>
              <w:pStyle w:val="TAC"/>
              <w:rPr>
                <w:ins w:id="40869" w:author="Lee, Daewon" w:date="2020-11-10T16:18:00Z"/>
                <w:sz w:val="16"/>
                <w:szCs w:val="18"/>
                <w:lang w:eastAsia="zh-CN"/>
              </w:rPr>
            </w:pPr>
            <w:ins w:id="40870"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9476C7" w:rsidRDefault="00F50E9D" w:rsidP="001F7BE9">
            <w:pPr>
              <w:pStyle w:val="TAC"/>
              <w:rPr>
                <w:ins w:id="40871" w:author="Lee, Daewon" w:date="2020-11-10T16:18:00Z"/>
                <w:sz w:val="16"/>
                <w:szCs w:val="18"/>
                <w:lang w:eastAsia="zh-CN"/>
              </w:rPr>
            </w:pPr>
            <w:ins w:id="40872"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9476C7" w:rsidRDefault="00F50E9D" w:rsidP="001F7BE9">
            <w:pPr>
              <w:pStyle w:val="TAC"/>
              <w:rPr>
                <w:ins w:id="40873" w:author="Lee, Daewon" w:date="2020-11-10T16:18:00Z"/>
                <w:sz w:val="16"/>
                <w:szCs w:val="18"/>
                <w:lang w:eastAsia="zh-CN"/>
              </w:rPr>
            </w:pPr>
            <w:ins w:id="40874"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9476C7" w:rsidRDefault="00F50E9D" w:rsidP="001F7BE9">
            <w:pPr>
              <w:pStyle w:val="TAC"/>
              <w:rPr>
                <w:ins w:id="40875" w:author="Lee, Daewon" w:date="2020-11-10T16:18:00Z"/>
                <w:sz w:val="16"/>
                <w:szCs w:val="18"/>
                <w:lang w:eastAsia="zh-CN"/>
              </w:rPr>
            </w:pPr>
            <w:ins w:id="4087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9476C7" w:rsidRDefault="00F50E9D" w:rsidP="001F7BE9">
            <w:pPr>
              <w:pStyle w:val="TAC"/>
              <w:rPr>
                <w:ins w:id="40877" w:author="Lee, Daewon" w:date="2020-11-10T16:18:00Z"/>
                <w:sz w:val="16"/>
                <w:szCs w:val="18"/>
                <w:lang w:eastAsia="zh-CN"/>
              </w:rPr>
            </w:pPr>
            <w:ins w:id="4087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9476C7" w:rsidRDefault="00F50E9D" w:rsidP="001F7BE9">
            <w:pPr>
              <w:pStyle w:val="TAC"/>
              <w:rPr>
                <w:ins w:id="40879" w:author="Lee, Daewon" w:date="2020-11-10T16:18:00Z"/>
                <w:sz w:val="16"/>
                <w:szCs w:val="18"/>
                <w:lang w:eastAsia="zh-CN"/>
              </w:rPr>
            </w:pPr>
            <w:ins w:id="4088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9476C7" w:rsidRDefault="00F50E9D" w:rsidP="001F7BE9">
            <w:pPr>
              <w:pStyle w:val="TAC"/>
              <w:rPr>
                <w:ins w:id="40881" w:author="Lee, Daewon" w:date="2020-11-10T16:18:00Z"/>
                <w:sz w:val="16"/>
                <w:szCs w:val="18"/>
                <w:lang w:eastAsia="zh-CN"/>
              </w:rPr>
            </w:pPr>
            <w:ins w:id="4088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9476C7" w:rsidRDefault="00F50E9D" w:rsidP="001F7BE9">
            <w:pPr>
              <w:pStyle w:val="TAC"/>
              <w:rPr>
                <w:ins w:id="40883" w:author="Lee, Daewon" w:date="2020-11-10T16:18:00Z"/>
                <w:sz w:val="16"/>
                <w:szCs w:val="18"/>
                <w:lang w:eastAsia="zh-CN"/>
              </w:rPr>
            </w:pPr>
            <w:ins w:id="40884"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9476C7" w:rsidRDefault="00F50E9D" w:rsidP="001F7BE9">
            <w:pPr>
              <w:pStyle w:val="TAC"/>
              <w:rPr>
                <w:ins w:id="40885" w:author="Lee, Daewon" w:date="2020-11-10T16:18:00Z"/>
                <w:sz w:val="16"/>
                <w:szCs w:val="18"/>
                <w:lang w:eastAsia="zh-CN"/>
              </w:rPr>
            </w:pPr>
            <w:ins w:id="4088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9476C7" w:rsidRDefault="00F50E9D" w:rsidP="001F7BE9">
            <w:pPr>
              <w:pStyle w:val="TAC"/>
              <w:rPr>
                <w:ins w:id="40887" w:author="Lee, Daewon" w:date="2020-11-10T16:18:00Z"/>
                <w:sz w:val="16"/>
                <w:szCs w:val="18"/>
                <w:lang w:eastAsia="zh-CN"/>
              </w:rPr>
            </w:pPr>
            <w:ins w:id="4088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9476C7" w:rsidRDefault="00F50E9D" w:rsidP="001F7BE9">
            <w:pPr>
              <w:pStyle w:val="TAC"/>
              <w:rPr>
                <w:ins w:id="40889" w:author="Lee, Daewon" w:date="2020-11-10T16:18:00Z"/>
                <w:sz w:val="16"/>
                <w:szCs w:val="18"/>
                <w:lang w:eastAsia="zh-CN"/>
              </w:rPr>
            </w:pPr>
            <w:ins w:id="40890" w:author="Lee, Daewon" w:date="2020-11-10T16:18:00Z">
              <w:r w:rsidRPr="009476C7">
                <w:rPr>
                  <w:sz w:val="16"/>
                  <w:szCs w:val="18"/>
                  <w:lang w:eastAsia="zh-CN"/>
                </w:rPr>
                <w:t>0,06</w:t>
              </w:r>
            </w:ins>
          </w:p>
        </w:tc>
      </w:tr>
      <w:tr w:rsidR="00F50E9D" w:rsidRPr="009476C7" w14:paraId="2339E079" w14:textId="77777777" w:rsidTr="00F50E9D">
        <w:trPr>
          <w:trHeight w:val="176"/>
          <w:jc w:val="center"/>
          <w:ins w:id="408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9476C7" w:rsidRDefault="00F50E9D" w:rsidP="001F7BE9">
            <w:pPr>
              <w:pStyle w:val="TAC"/>
              <w:rPr>
                <w:ins w:id="408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9476C7" w:rsidRDefault="00F50E9D" w:rsidP="001F7BE9">
            <w:pPr>
              <w:pStyle w:val="TAC"/>
              <w:rPr>
                <w:ins w:id="408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9476C7" w:rsidRDefault="00F50E9D" w:rsidP="001F7BE9">
            <w:pPr>
              <w:pStyle w:val="TAC"/>
              <w:rPr>
                <w:ins w:id="40894" w:author="Lee, Daewon" w:date="2020-11-10T16:18:00Z"/>
                <w:sz w:val="16"/>
                <w:szCs w:val="18"/>
                <w:lang w:eastAsia="zh-CN"/>
              </w:rPr>
            </w:pPr>
            <w:ins w:id="40895"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9476C7" w:rsidRDefault="00F50E9D" w:rsidP="001F7BE9">
            <w:pPr>
              <w:pStyle w:val="TAC"/>
              <w:rPr>
                <w:ins w:id="40896" w:author="Lee, Daewon" w:date="2020-11-10T16:18:00Z"/>
                <w:sz w:val="16"/>
                <w:szCs w:val="18"/>
                <w:lang w:eastAsia="zh-CN"/>
              </w:rPr>
            </w:pPr>
            <w:ins w:id="40897"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9476C7" w:rsidRDefault="00F50E9D" w:rsidP="001F7BE9">
            <w:pPr>
              <w:pStyle w:val="TAC"/>
              <w:rPr>
                <w:ins w:id="40898" w:author="Lee, Daewon" w:date="2020-11-10T16:18:00Z"/>
                <w:sz w:val="16"/>
                <w:szCs w:val="18"/>
                <w:lang w:eastAsia="zh-CN"/>
              </w:rPr>
            </w:pPr>
            <w:ins w:id="40899"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9476C7" w:rsidRDefault="00F50E9D" w:rsidP="001F7BE9">
            <w:pPr>
              <w:pStyle w:val="TAC"/>
              <w:rPr>
                <w:ins w:id="40900" w:author="Lee, Daewon" w:date="2020-11-10T16:18:00Z"/>
                <w:sz w:val="16"/>
                <w:szCs w:val="18"/>
                <w:lang w:eastAsia="zh-CN"/>
              </w:rPr>
            </w:pPr>
            <w:ins w:id="40901"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9476C7" w:rsidRDefault="00F50E9D" w:rsidP="001F7BE9">
            <w:pPr>
              <w:pStyle w:val="TAC"/>
              <w:rPr>
                <w:ins w:id="40902" w:author="Lee, Daewon" w:date="2020-11-10T16:18:00Z"/>
                <w:sz w:val="16"/>
                <w:szCs w:val="18"/>
                <w:lang w:eastAsia="zh-CN"/>
              </w:rPr>
            </w:pPr>
            <w:ins w:id="40903"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9476C7" w:rsidRDefault="00F50E9D" w:rsidP="001F7BE9">
            <w:pPr>
              <w:pStyle w:val="TAC"/>
              <w:rPr>
                <w:ins w:id="40904" w:author="Lee, Daewon" w:date="2020-11-10T16:18:00Z"/>
                <w:sz w:val="16"/>
                <w:szCs w:val="18"/>
                <w:lang w:eastAsia="zh-CN"/>
              </w:rPr>
            </w:pPr>
            <w:ins w:id="40905"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9476C7" w:rsidRDefault="00F50E9D" w:rsidP="001F7BE9">
            <w:pPr>
              <w:pStyle w:val="TAC"/>
              <w:rPr>
                <w:ins w:id="40906" w:author="Lee, Daewon" w:date="2020-11-10T16:18:00Z"/>
                <w:sz w:val="16"/>
                <w:szCs w:val="18"/>
                <w:lang w:eastAsia="zh-CN"/>
              </w:rPr>
            </w:pPr>
            <w:ins w:id="40907" w:author="Lee, Daewon" w:date="2020-11-10T16:18:00Z">
              <w:r w:rsidRPr="009476C7">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9476C7" w:rsidRDefault="00F50E9D" w:rsidP="001F7BE9">
            <w:pPr>
              <w:pStyle w:val="TAC"/>
              <w:rPr>
                <w:ins w:id="40908" w:author="Lee, Daewon" w:date="2020-11-10T16:18:00Z"/>
                <w:sz w:val="16"/>
                <w:szCs w:val="18"/>
                <w:lang w:eastAsia="zh-CN"/>
              </w:rPr>
            </w:pPr>
            <w:ins w:id="40909"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9476C7" w:rsidRDefault="00F50E9D" w:rsidP="001F7BE9">
            <w:pPr>
              <w:pStyle w:val="TAC"/>
              <w:rPr>
                <w:ins w:id="40910" w:author="Lee, Daewon" w:date="2020-11-10T16:18:00Z"/>
                <w:sz w:val="16"/>
                <w:szCs w:val="18"/>
                <w:lang w:eastAsia="zh-CN"/>
              </w:rPr>
            </w:pPr>
            <w:ins w:id="40911"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9476C7" w:rsidRDefault="00F50E9D" w:rsidP="001F7BE9">
            <w:pPr>
              <w:pStyle w:val="TAC"/>
              <w:rPr>
                <w:ins w:id="40912" w:author="Lee, Daewon" w:date="2020-11-10T16:18:00Z"/>
                <w:sz w:val="16"/>
                <w:szCs w:val="18"/>
                <w:lang w:eastAsia="zh-CN"/>
              </w:rPr>
            </w:pPr>
            <w:ins w:id="40913" w:author="Lee, Daewon" w:date="2020-11-10T16:18:00Z">
              <w:r w:rsidRPr="009476C7">
                <w:rPr>
                  <w:sz w:val="16"/>
                  <w:szCs w:val="18"/>
                  <w:lang w:eastAsia="zh-CN"/>
                </w:rPr>
                <w:t>0,13</w:t>
              </w:r>
            </w:ins>
          </w:p>
        </w:tc>
      </w:tr>
      <w:tr w:rsidR="00F50E9D" w:rsidRPr="009476C7" w14:paraId="0753351D" w14:textId="77777777" w:rsidTr="00F50E9D">
        <w:trPr>
          <w:trHeight w:val="176"/>
          <w:jc w:val="center"/>
          <w:ins w:id="409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9476C7" w:rsidRDefault="00F50E9D" w:rsidP="001F7BE9">
            <w:pPr>
              <w:pStyle w:val="TAC"/>
              <w:rPr>
                <w:ins w:id="409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9476C7" w:rsidRDefault="00F50E9D" w:rsidP="001F7BE9">
            <w:pPr>
              <w:pStyle w:val="TAC"/>
              <w:rPr>
                <w:ins w:id="409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9476C7" w:rsidRDefault="00F50E9D" w:rsidP="001F7BE9">
            <w:pPr>
              <w:pStyle w:val="TAC"/>
              <w:rPr>
                <w:ins w:id="40917" w:author="Lee, Daewon" w:date="2020-11-10T16:18:00Z"/>
                <w:sz w:val="16"/>
                <w:szCs w:val="18"/>
                <w:lang w:eastAsia="zh-CN"/>
              </w:rPr>
            </w:pPr>
            <w:ins w:id="40918"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9476C7" w:rsidRDefault="00F50E9D" w:rsidP="001F7BE9">
            <w:pPr>
              <w:pStyle w:val="TAC"/>
              <w:rPr>
                <w:ins w:id="40919" w:author="Lee, Daewon" w:date="2020-11-10T16:18:00Z"/>
                <w:sz w:val="16"/>
                <w:szCs w:val="18"/>
                <w:lang w:eastAsia="zh-CN"/>
              </w:rPr>
            </w:pPr>
            <w:ins w:id="40920"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9476C7" w:rsidRDefault="00F50E9D" w:rsidP="001F7BE9">
            <w:pPr>
              <w:pStyle w:val="TAC"/>
              <w:rPr>
                <w:ins w:id="40921" w:author="Lee, Daewon" w:date="2020-11-10T16:18:00Z"/>
                <w:sz w:val="16"/>
                <w:szCs w:val="18"/>
                <w:lang w:eastAsia="zh-CN"/>
              </w:rPr>
            </w:pPr>
            <w:ins w:id="40922"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9476C7" w:rsidRDefault="00F50E9D" w:rsidP="001F7BE9">
            <w:pPr>
              <w:pStyle w:val="TAC"/>
              <w:rPr>
                <w:ins w:id="40923" w:author="Lee, Daewon" w:date="2020-11-10T16:18:00Z"/>
                <w:sz w:val="16"/>
                <w:szCs w:val="18"/>
                <w:lang w:eastAsia="zh-CN"/>
              </w:rPr>
            </w:pPr>
            <w:ins w:id="40924"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9476C7" w:rsidRDefault="00F50E9D" w:rsidP="001F7BE9">
            <w:pPr>
              <w:pStyle w:val="TAC"/>
              <w:rPr>
                <w:ins w:id="40925" w:author="Lee, Daewon" w:date="2020-11-10T16:18:00Z"/>
                <w:sz w:val="16"/>
                <w:szCs w:val="18"/>
                <w:lang w:eastAsia="zh-CN"/>
              </w:rPr>
            </w:pPr>
            <w:ins w:id="40926"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9476C7" w:rsidRDefault="00F50E9D" w:rsidP="001F7BE9">
            <w:pPr>
              <w:pStyle w:val="TAC"/>
              <w:rPr>
                <w:ins w:id="40927" w:author="Lee, Daewon" w:date="2020-11-10T16:18:00Z"/>
                <w:sz w:val="16"/>
                <w:szCs w:val="18"/>
                <w:lang w:eastAsia="zh-CN"/>
              </w:rPr>
            </w:pPr>
            <w:ins w:id="40928" w:author="Lee, Daewon" w:date="2020-11-10T16:18:00Z">
              <w:r w:rsidRPr="009476C7">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9476C7" w:rsidRDefault="00F50E9D" w:rsidP="001F7BE9">
            <w:pPr>
              <w:pStyle w:val="TAC"/>
              <w:rPr>
                <w:ins w:id="40929" w:author="Lee, Daewon" w:date="2020-11-10T16:18:00Z"/>
                <w:sz w:val="16"/>
                <w:szCs w:val="18"/>
                <w:lang w:eastAsia="zh-CN"/>
              </w:rPr>
            </w:pPr>
            <w:ins w:id="40930" w:author="Lee, Daewon" w:date="2020-11-10T16:18:00Z">
              <w:r w:rsidRPr="009476C7">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9476C7" w:rsidRDefault="00F50E9D" w:rsidP="001F7BE9">
            <w:pPr>
              <w:pStyle w:val="TAC"/>
              <w:rPr>
                <w:ins w:id="40931" w:author="Lee, Daewon" w:date="2020-11-10T16:18:00Z"/>
                <w:sz w:val="16"/>
                <w:szCs w:val="18"/>
                <w:lang w:eastAsia="zh-CN"/>
              </w:rPr>
            </w:pPr>
            <w:ins w:id="40932"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9476C7" w:rsidRDefault="00F50E9D" w:rsidP="001F7BE9">
            <w:pPr>
              <w:pStyle w:val="TAC"/>
              <w:rPr>
                <w:ins w:id="40933" w:author="Lee, Daewon" w:date="2020-11-10T16:18:00Z"/>
                <w:sz w:val="16"/>
                <w:szCs w:val="18"/>
                <w:lang w:eastAsia="zh-CN"/>
              </w:rPr>
            </w:pPr>
            <w:ins w:id="40934" w:author="Lee, Daewon" w:date="2020-11-10T16:18:00Z">
              <w:r w:rsidRPr="009476C7">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9476C7" w:rsidRDefault="00F50E9D" w:rsidP="001F7BE9">
            <w:pPr>
              <w:pStyle w:val="TAC"/>
              <w:rPr>
                <w:ins w:id="40935" w:author="Lee, Daewon" w:date="2020-11-10T16:18:00Z"/>
                <w:sz w:val="16"/>
                <w:szCs w:val="18"/>
                <w:lang w:eastAsia="zh-CN"/>
              </w:rPr>
            </w:pPr>
            <w:ins w:id="40936" w:author="Lee, Daewon" w:date="2020-11-10T16:18:00Z">
              <w:r w:rsidRPr="009476C7">
                <w:rPr>
                  <w:sz w:val="16"/>
                  <w:szCs w:val="18"/>
                  <w:lang w:eastAsia="zh-CN"/>
                </w:rPr>
                <w:t>0,31</w:t>
              </w:r>
            </w:ins>
          </w:p>
        </w:tc>
      </w:tr>
      <w:tr w:rsidR="00F50E9D" w:rsidRPr="009476C7" w14:paraId="006BBBA3" w14:textId="77777777" w:rsidTr="00F50E9D">
        <w:trPr>
          <w:trHeight w:val="176"/>
          <w:jc w:val="center"/>
          <w:ins w:id="409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9476C7" w:rsidRDefault="00F50E9D" w:rsidP="001F7BE9">
            <w:pPr>
              <w:pStyle w:val="TAC"/>
              <w:rPr>
                <w:ins w:id="409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9476C7" w:rsidRDefault="00F50E9D" w:rsidP="001F7BE9">
            <w:pPr>
              <w:pStyle w:val="TAC"/>
              <w:rPr>
                <w:ins w:id="409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9476C7" w:rsidRDefault="00F50E9D" w:rsidP="001F7BE9">
            <w:pPr>
              <w:pStyle w:val="TAC"/>
              <w:rPr>
                <w:ins w:id="40940" w:author="Lee, Daewon" w:date="2020-11-10T16:18:00Z"/>
                <w:sz w:val="16"/>
                <w:szCs w:val="18"/>
                <w:lang w:eastAsia="zh-CN"/>
              </w:rPr>
            </w:pPr>
            <w:ins w:id="40941"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9476C7" w:rsidRDefault="00F50E9D" w:rsidP="001F7BE9">
            <w:pPr>
              <w:pStyle w:val="TAC"/>
              <w:rPr>
                <w:ins w:id="40942" w:author="Lee, Daewon" w:date="2020-11-10T16:18:00Z"/>
                <w:sz w:val="16"/>
                <w:szCs w:val="18"/>
                <w:lang w:eastAsia="zh-CN"/>
              </w:rPr>
            </w:pPr>
            <w:ins w:id="40943"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9476C7" w:rsidRDefault="00F50E9D" w:rsidP="001F7BE9">
            <w:pPr>
              <w:pStyle w:val="TAC"/>
              <w:rPr>
                <w:ins w:id="40944" w:author="Lee, Daewon" w:date="2020-11-10T16:18:00Z"/>
                <w:sz w:val="16"/>
                <w:szCs w:val="18"/>
                <w:lang w:eastAsia="zh-CN"/>
              </w:rPr>
            </w:pPr>
            <w:ins w:id="40945"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9476C7" w:rsidRDefault="00F50E9D" w:rsidP="001F7BE9">
            <w:pPr>
              <w:pStyle w:val="TAC"/>
              <w:rPr>
                <w:ins w:id="40946" w:author="Lee, Daewon" w:date="2020-11-10T16:18:00Z"/>
                <w:sz w:val="16"/>
                <w:szCs w:val="18"/>
                <w:lang w:eastAsia="zh-CN"/>
              </w:rPr>
            </w:pPr>
            <w:ins w:id="40947"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9476C7" w:rsidRDefault="00F50E9D" w:rsidP="001F7BE9">
            <w:pPr>
              <w:pStyle w:val="TAC"/>
              <w:rPr>
                <w:ins w:id="40948" w:author="Lee, Daewon" w:date="2020-11-10T16:18:00Z"/>
                <w:sz w:val="16"/>
                <w:szCs w:val="18"/>
                <w:lang w:eastAsia="zh-CN"/>
              </w:rPr>
            </w:pPr>
            <w:ins w:id="40949"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9476C7" w:rsidRDefault="00F50E9D" w:rsidP="001F7BE9">
            <w:pPr>
              <w:pStyle w:val="TAC"/>
              <w:rPr>
                <w:ins w:id="40950" w:author="Lee, Daewon" w:date="2020-11-10T16:18:00Z"/>
                <w:sz w:val="16"/>
                <w:szCs w:val="18"/>
                <w:lang w:eastAsia="zh-CN"/>
              </w:rPr>
            </w:pPr>
            <w:ins w:id="40951"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9476C7" w:rsidRDefault="00F50E9D" w:rsidP="001F7BE9">
            <w:pPr>
              <w:pStyle w:val="TAC"/>
              <w:rPr>
                <w:ins w:id="40952" w:author="Lee, Daewon" w:date="2020-11-10T16:18:00Z"/>
                <w:sz w:val="16"/>
                <w:szCs w:val="18"/>
                <w:lang w:eastAsia="zh-CN"/>
              </w:rPr>
            </w:pPr>
            <w:ins w:id="40953" w:author="Lee, Daewon" w:date="2020-11-10T16:18:00Z">
              <w:r w:rsidRPr="009476C7">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9476C7" w:rsidRDefault="00F50E9D" w:rsidP="001F7BE9">
            <w:pPr>
              <w:pStyle w:val="TAC"/>
              <w:rPr>
                <w:ins w:id="40954" w:author="Lee, Daewon" w:date="2020-11-10T16:18:00Z"/>
                <w:sz w:val="16"/>
                <w:szCs w:val="18"/>
                <w:lang w:eastAsia="zh-CN"/>
              </w:rPr>
            </w:pPr>
            <w:ins w:id="40955"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9476C7" w:rsidRDefault="00F50E9D" w:rsidP="001F7BE9">
            <w:pPr>
              <w:pStyle w:val="TAC"/>
              <w:rPr>
                <w:ins w:id="40956" w:author="Lee, Daewon" w:date="2020-11-10T16:18:00Z"/>
                <w:sz w:val="16"/>
                <w:szCs w:val="18"/>
                <w:lang w:eastAsia="zh-CN"/>
              </w:rPr>
            </w:pPr>
            <w:ins w:id="40957"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9476C7" w:rsidRDefault="00F50E9D" w:rsidP="001F7BE9">
            <w:pPr>
              <w:pStyle w:val="TAC"/>
              <w:rPr>
                <w:ins w:id="40958" w:author="Lee, Daewon" w:date="2020-11-10T16:18:00Z"/>
                <w:sz w:val="16"/>
                <w:szCs w:val="18"/>
                <w:lang w:eastAsia="zh-CN"/>
              </w:rPr>
            </w:pPr>
            <w:ins w:id="40959" w:author="Lee, Daewon" w:date="2020-11-10T16:18:00Z">
              <w:r w:rsidRPr="009476C7">
                <w:rPr>
                  <w:sz w:val="16"/>
                  <w:szCs w:val="18"/>
                  <w:lang w:eastAsia="zh-CN"/>
                </w:rPr>
                <w:t>0,16</w:t>
              </w:r>
            </w:ins>
          </w:p>
        </w:tc>
      </w:tr>
      <w:tr w:rsidR="00F50E9D" w:rsidRPr="009476C7" w14:paraId="1E607403" w14:textId="77777777" w:rsidTr="00F50E9D">
        <w:trPr>
          <w:trHeight w:val="176"/>
          <w:jc w:val="center"/>
          <w:ins w:id="409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9476C7" w:rsidRDefault="00F50E9D" w:rsidP="001F7BE9">
            <w:pPr>
              <w:pStyle w:val="TAC"/>
              <w:rPr>
                <w:ins w:id="4096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9476C7" w:rsidRDefault="00F50E9D" w:rsidP="001F7BE9">
            <w:pPr>
              <w:pStyle w:val="TAC"/>
              <w:rPr>
                <w:ins w:id="40962" w:author="Lee, Daewon" w:date="2020-11-10T16:18:00Z"/>
                <w:sz w:val="16"/>
                <w:szCs w:val="18"/>
                <w:lang w:eastAsia="zh-CN"/>
              </w:rPr>
            </w:pPr>
            <w:ins w:id="40963"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9476C7" w:rsidRDefault="00F50E9D" w:rsidP="001F7BE9">
            <w:pPr>
              <w:pStyle w:val="TAC"/>
              <w:rPr>
                <w:ins w:id="40964" w:author="Lee, Daewon" w:date="2020-11-10T16:18:00Z"/>
                <w:sz w:val="16"/>
                <w:szCs w:val="18"/>
                <w:lang w:eastAsia="zh-CN"/>
              </w:rPr>
            </w:pPr>
            <w:ins w:id="40965"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9476C7" w:rsidRDefault="00F50E9D" w:rsidP="001F7BE9">
            <w:pPr>
              <w:pStyle w:val="TAC"/>
              <w:rPr>
                <w:ins w:id="40966" w:author="Lee, Daewon" w:date="2020-11-10T16:18:00Z"/>
                <w:sz w:val="16"/>
                <w:szCs w:val="18"/>
                <w:lang w:eastAsia="zh-CN"/>
              </w:rPr>
            </w:pPr>
            <w:ins w:id="40967"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9476C7" w:rsidRDefault="00F50E9D" w:rsidP="001F7BE9">
            <w:pPr>
              <w:pStyle w:val="TAC"/>
              <w:rPr>
                <w:ins w:id="40968" w:author="Lee, Daewon" w:date="2020-11-10T16:18:00Z"/>
                <w:sz w:val="16"/>
                <w:szCs w:val="18"/>
                <w:lang w:eastAsia="zh-CN"/>
              </w:rPr>
            </w:pPr>
            <w:ins w:id="40969"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9476C7" w:rsidRDefault="00F50E9D" w:rsidP="001F7BE9">
            <w:pPr>
              <w:pStyle w:val="TAC"/>
              <w:rPr>
                <w:ins w:id="40970" w:author="Lee, Daewon" w:date="2020-11-10T16:18:00Z"/>
                <w:sz w:val="16"/>
                <w:szCs w:val="18"/>
                <w:lang w:eastAsia="zh-CN"/>
              </w:rPr>
            </w:pPr>
            <w:ins w:id="40971"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9476C7" w:rsidRDefault="00F50E9D" w:rsidP="001F7BE9">
            <w:pPr>
              <w:pStyle w:val="TAC"/>
              <w:rPr>
                <w:ins w:id="40972" w:author="Lee, Daewon" w:date="2020-11-10T16:18:00Z"/>
                <w:sz w:val="16"/>
                <w:szCs w:val="18"/>
                <w:lang w:eastAsia="zh-CN"/>
              </w:rPr>
            </w:pPr>
            <w:ins w:id="40973"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9476C7" w:rsidRDefault="00F50E9D" w:rsidP="001F7BE9">
            <w:pPr>
              <w:pStyle w:val="TAC"/>
              <w:rPr>
                <w:ins w:id="40974" w:author="Lee, Daewon" w:date="2020-11-10T16:18:00Z"/>
                <w:sz w:val="16"/>
                <w:szCs w:val="18"/>
                <w:lang w:eastAsia="zh-CN"/>
              </w:rPr>
            </w:pPr>
            <w:ins w:id="40975"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9476C7" w:rsidRDefault="00F50E9D" w:rsidP="001F7BE9">
            <w:pPr>
              <w:pStyle w:val="TAC"/>
              <w:rPr>
                <w:ins w:id="40976" w:author="Lee, Daewon" w:date="2020-11-10T16:18:00Z"/>
                <w:sz w:val="16"/>
                <w:szCs w:val="18"/>
                <w:lang w:eastAsia="zh-CN"/>
              </w:rPr>
            </w:pPr>
            <w:ins w:id="40977"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9476C7" w:rsidRDefault="00F50E9D" w:rsidP="001F7BE9">
            <w:pPr>
              <w:pStyle w:val="TAC"/>
              <w:rPr>
                <w:ins w:id="40978" w:author="Lee, Daewon" w:date="2020-11-10T16:18:00Z"/>
                <w:sz w:val="16"/>
                <w:szCs w:val="18"/>
                <w:lang w:eastAsia="zh-CN"/>
              </w:rPr>
            </w:pPr>
            <w:ins w:id="40979"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9476C7" w:rsidRDefault="00F50E9D" w:rsidP="001F7BE9">
            <w:pPr>
              <w:pStyle w:val="TAC"/>
              <w:rPr>
                <w:ins w:id="40980" w:author="Lee, Daewon" w:date="2020-11-10T16:18:00Z"/>
                <w:sz w:val="16"/>
                <w:szCs w:val="18"/>
                <w:lang w:eastAsia="zh-CN"/>
              </w:rPr>
            </w:pPr>
            <w:ins w:id="40981" w:author="Lee, Daewon" w:date="2020-11-10T16:18:00Z">
              <w:r w:rsidRPr="009476C7">
                <w:rPr>
                  <w:sz w:val="16"/>
                  <w:szCs w:val="18"/>
                  <w:lang w:eastAsia="zh-CN"/>
                </w:rPr>
                <w:t>3,04</w:t>
              </w:r>
            </w:ins>
          </w:p>
        </w:tc>
      </w:tr>
      <w:tr w:rsidR="00F50E9D" w:rsidRPr="009476C7" w14:paraId="3DCCD6E7" w14:textId="77777777" w:rsidTr="00F50E9D">
        <w:trPr>
          <w:trHeight w:val="176"/>
          <w:jc w:val="center"/>
          <w:ins w:id="409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9476C7" w:rsidRDefault="00F50E9D" w:rsidP="001F7BE9">
            <w:pPr>
              <w:pStyle w:val="TAC"/>
              <w:rPr>
                <w:ins w:id="4098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9476C7" w:rsidRDefault="00F50E9D" w:rsidP="001F7BE9">
            <w:pPr>
              <w:pStyle w:val="TAC"/>
              <w:rPr>
                <w:ins w:id="40984" w:author="Lee, Daewon" w:date="2020-11-10T16:18:00Z"/>
                <w:sz w:val="16"/>
                <w:szCs w:val="18"/>
                <w:lang w:eastAsia="zh-CN"/>
              </w:rPr>
            </w:pPr>
            <w:ins w:id="4098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9476C7" w:rsidRDefault="00F50E9D" w:rsidP="001F7BE9">
            <w:pPr>
              <w:pStyle w:val="TAC"/>
              <w:rPr>
                <w:ins w:id="40986" w:author="Lee, Daewon" w:date="2020-11-10T16:18:00Z"/>
                <w:sz w:val="16"/>
                <w:szCs w:val="18"/>
                <w:lang w:eastAsia="zh-CN"/>
              </w:rPr>
            </w:pPr>
            <w:ins w:id="4098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9476C7" w:rsidRDefault="00F50E9D" w:rsidP="001F7BE9">
            <w:pPr>
              <w:pStyle w:val="TAC"/>
              <w:rPr>
                <w:ins w:id="40988" w:author="Lee, Daewon" w:date="2020-11-10T16:18:00Z"/>
                <w:sz w:val="16"/>
                <w:szCs w:val="18"/>
                <w:lang w:eastAsia="zh-CN"/>
              </w:rPr>
            </w:pPr>
            <w:ins w:id="4098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9476C7" w:rsidRDefault="00F50E9D" w:rsidP="001F7BE9">
            <w:pPr>
              <w:pStyle w:val="TAC"/>
              <w:rPr>
                <w:ins w:id="40990" w:author="Lee, Daewon" w:date="2020-11-10T16:18:00Z"/>
                <w:sz w:val="16"/>
                <w:szCs w:val="18"/>
                <w:lang w:eastAsia="zh-CN"/>
              </w:rPr>
            </w:pPr>
            <w:ins w:id="4099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9476C7" w:rsidRDefault="00F50E9D" w:rsidP="001F7BE9">
            <w:pPr>
              <w:pStyle w:val="TAC"/>
              <w:rPr>
                <w:ins w:id="40992" w:author="Lee, Daewon" w:date="2020-11-10T16:18:00Z"/>
                <w:sz w:val="16"/>
                <w:szCs w:val="18"/>
                <w:lang w:eastAsia="zh-CN"/>
              </w:rPr>
            </w:pPr>
            <w:ins w:id="4099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9476C7" w:rsidRDefault="00F50E9D" w:rsidP="001F7BE9">
            <w:pPr>
              <w:pStyle w:val="TAC"/>
              <w:rPr>
                <w:ins w:id="40994" w:author="Lee, Daewon" w:date="2020-11-10T16:18:00Z"/>
                <w:sz w:val="16"/>
                <w:szCs w:val="18"/>
                <w:lang w:eastAsia="zh-CN"/>
              </w:rPr>
            </w:pPr>
            <w:ins w:id="4099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9476C7" w:rsidRDefault="00F50E9D" w:rsidP="001F7BE9">
            <w:pPr>
              <w:pStyle w:val="TAC"/>
              <w:rPr>
                <w:ins w:id="40996" w:author="Lee, Daewon" w:date="2020-11-10T16:18:00Z"/>
                <w:sz w:val="16"/>
                <w:szCs w:val="18"/>
                <w:lang w:eastAsia="zh-CN"/>
              </w:rPr>
            </w:pPr>
            <w:ins w:id="40997"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9476C7" w:rsidRDefault="00F50E9D" w:rsidP="001F7BE9">
            <w:pPr>
              <w:pStyle w:val="TAC"/>
              <w:rPr>
                <w:ins w:id="40998" w:author="Lee, Daewon" w:date="2020-11-10T16:18:00Z"/>
                <w:sz w:val="16"/>
                <w:szCs w:val="18"/>
                <w:lang w:eastAsia="zh-CN"/>
              </w:rPr>
            </w:pPr>
            <w:ins w:id="4099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9476C7" w:rsidRDefault="00F50E9D" w:rsidP="001F7BE9">
            <w:pPr>
              <w:pStyle w:val="TAC"/>
              <w:rPr>
                <w:ins w:id="41000" w:author="Lee, Daewon" w:date="2020-11-10T16:18:00Z"/>
                <w:sz w:val="16"/>
                <w:szCs w:val="18"/>
                <w:lang w:eastAsia="zh-CN"/>
              </w:rPr>
            </w:pPr>
            <w:ins w:id="4100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9476C7" w:rsidRDefault="00F50E9D" w:rsidP="001F7BE9">
            <w:pPr>
              <w:pStyle w:val="TAC"/>
              <w:rPr>
                <w:ins w:id="41002" w:author="Lee, Daewon" w:date="2020-11-10T16:18:00Z"/>
                <w:sz w:val="16"/>
                <w:szCs w:val="18"/>
                <w:lang w:eastAsia="zh-CN"/>
              </w:rPr>
            </w:pPr>
            <w:ins w:id="41003" w:author="Lee, Daewon" w:date="2020-11-10T16:18:00Z">
              <w:r w:rsidRPr="009476C7">
                <w:rPr>
                  <w:sz w:val="16"/>
                  <w:szCs w:val="18"/>
                  <w:lang w:eastAsia="zh-CN"/>
                </w:rPr>
                <w:t>0,99</w:t>
              </w:r>
            </w:ins>
          </w:p>
        </w:tc>
      </w:tr>
      <w:tr w:rsidR="00F50E9D" w:rsidRPr="009476C7" w14:paraId="574C12E4" w14:textId="77777777" w:rsidTr="00F50E9D">
        <w:trPr>
          <w:trHeight w:val="176"/>
          <w:jc w:val="center"/>
          <w:ins w:id="410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9476C7" w:rsidRDefault="00F50E9D" w:rsidP="001F7BE9">
            <w:pPr>
              <w:pStyle w:val="TAC"/>
              <w:rPr>
                <w:ins w:id="4100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9476C7" w:rsidRDefault="00F50E9D" w:rsidP="001F7BE9">
            <w:pPr>
              <w:pStyle w:val="TAC"/>
              <w:rPr>
                <w:ins w:id="41006" w:author="Lee, Daewon" w:date="2020-11-10T16:18:00Z"/>
                <w:sz w:val="16"/>
                <w:szCs w:val="18"/>
                <w:lang w:eastAsia="zh-CN"/>
              </w:rPr>
            </w:pPr>
            <w:ins w:id="41007"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9476C7" w:rsidRDefault="00F50E9D" w:rsidP="001F7BE9">
            <w:pPr>
              <w:pStyle w:val="TAC"/>
              <w:rPr>
                <w:ins w:id="41008" w:author="Lee, Daewon" w:date="2020-11-10T16:18:00Z"/>
                <w:sz w:val="16"/>
                <w:szCs w:val="18"/>
                <w:lang w:eastAsia="zh-CN"/>
              </w:rPr>
            </w:pPr>
            <w:ins w:id="4100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9476C7" w:rsidRDefault="00F50E9D" w:rsidP="001F7BE9">
            <w:pPr>
              <w:pStyle w:val="TAC"/>
              <w:rPr>
                <w:ins w:id="41010" w:author="Lee, Daewon" w:date="2020-11-10T16:18:00Z"/>
                <w:sz w:val="16"/>
                <w:szCs w:val="18"/>
                <w:lang w:eastAsia="zh-CN"/>
              </w:rPr>
            </w:pPr>
            <w:ins w:id="4101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9476C7" w:rsidRDefault="00F50E9D" w:rsidP="001F7BE9">
            <w:pPr>
              <w:pStyle w:val="TAC"/>
              <w:rPr>
                <w:ins w:id="41012" w:author="Lee, Daewon" w:date="2020-11-10T16:18:00Z"/>
                <w:sz w:val="16"/>
                <w:szCs w:val="18"/>
                <w:lang w:eastAsia="zh-CN"/>
              </w:rPr>
            </w:pPr>
            <w:ins w:id="41013"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9476C7" w:rsidRDefault="00F50E9D" w:rsidP="001F7BE9">
            <w:pPr>
              <w:pStyle w:val="TAC"/>
              <w:rPr>
                <w:ins w:id="41014" w:author="Lee, Daewon" w:date="2020-11-10T16:18:00Z"/>
                <w:sz w:val="16"/>
                <w:szCs w:val="18"/>
                <w:lang w:eastAsia="zh-CN"/>
              </w:rPr>
            </w:pPr>
            <w:ins w:id="4101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9476C7" w:rsidRDefault="00F50E9D" w:rsidP="001F7BE9">
            <w:pPr>
              <w:pStyle w:val="TAC"/>
              <w:rPr>
                <w:ins w:id="41016" w:author="Lee, Daewon" w:date="2020-11-10T16:18:00Z"/>
                <w:sz w:val="16"/>
                <w:szCs w:val="18"/>
                <w:lang w:eastAsia="zh-CN"/>
              </w:rPr>
            </w:pPr>
            <w:ins w:id="41017"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9476C7" w:rsidRDefault="00F50E9D" w:rsidP="001F7BE9">
            <w:pPr>
              <w:pStyle w:val="TAC"/>
              <w:rPr>
                <w:ins w:id="41018" w:author="Lee, Daewon" w:date="2020-11-10T16:18:00Z"/>
                <w:sz w:val="16"/>
                <w:szCs w:val="18"/>
                <w:lang w:eastAsia="zh-CN"/>
              </w:rPr>
            </w:pPr>
            <w:ins w:id="41019"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9476C7" w:rsidRDefault="00F50E9D" w:rsidP="001F7BE9">
            <w:pPr>
              <w:pStyle w:val="TAC"/>
              <w:rPr>
                <w:ins w:id="41020" w:author="Lee, Daewon" w:date="2020-11-10T16:18:00Z"/>
                <w:sz w:val="16"/>
                <w:szCs w:val="18"/>
                <w:lang w:eastAsia="zh-CN"/>
              </w:rPr>
            </w:pPr>
            <w:ins w:id="4102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9476C7" w:rsidRDefault="00F50E9D" w:rsidP="001F7BE9">
            <w:pPr>
              <w:pStyle w:val="TAC"/>
              <w:rPr>
                <w:ins w:id="41022" w:author="Lee, Daewon" w:date="2020-11-10T16:18:00Z"/>
                <w:sz w:val="16"/>
                <w:szCs w:val="18"/>
                <w:lang w:eastAsia="zh-CN"/>
              </w:rPr>
            </w:pPr>
            <w:ins w:id="41023"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9476C7" w:rsidRDefault="00F50E9D" w:rsidP="001F7BE9">
            <w:pPr>
              <w:pStyle w:val="TAC"/>
              <w:rPr>
                <w:ins w:id="41024" w:author="Lee, Daewon" w:date="2020-11-10T16:18:00Z"/>
                <w:sz w:val="16"/>
                <w:szCs w:val="18"/>
                <w:lang w:eastAsia="zh-CN"/>
              </w:rPr>
            </w:pPr>
            <w:ins w:id="41025" w:author="Lee, Daewon" w:date="2020-11-10T16:18:00Z">
              <w:r w:rsidRPr="009476C7">
                <w:rPr>
                  <w:sz w:val="16"/>
                  <w:szCs w:val="18"/>
                  <w:lang w:eastAsia="zh-CN"/>
                </w:rPr>
                <w:t>0,95</w:t>
              </w:r>
            </w:ins>
          </w:p>
        </w:tc>
      </w:tr>
      <w:tr w:rsidR="00F50E9D" w:rsidRPr="009476C7" w14:paraId="7AA2C8D8" w14:textId="77777777" w:rsidTr="00F50E9D">
        <w:trPr>
          <w:trHeight w:val="176"/>
          <w:jc w:val="center"/>
          <w:ins w:id="410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9476C7" w:rsidRDefault="00F50E9D" w:rsidP="001F7BE9">
            <w:pPr>
              <w:pStyle w:val="TAC"/>
              <w:rPr>
                <w:ins w:id="4102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9476C7" w:rsidRDefault="00F50E9D" w:rsidP="001F7BE9">
            <w:pPr>
              <w:pStyle w:val="TAC"/>
              <w:rPr>
                <w:ins w:id="41028" w:author="Lee, Daewon" w:date="2020-11-10T16:18:00Z"/>
                <w:sz w:val="16"/>
                <w:szCs w:val="18"/>
                <w:lang w:eastAsia="zh-CN"/>
              </w:rPr>
            </w:pPr>
            <w:ins w:id="41029"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9476C7" w:rsidRDefault="00F50E9D" w:rsidP="001F7BE9">
            <w:pPr>
              <w:pStyle w:val="TAC"/>
              <w:rPr>
                <w:ins w:id="41030" w:author="Lee, Daewon" w:date="2020-11-10T16:18:00Z"/>
                <w:sz w:val="16"/>
                <w:szCs w:val="18"/>
                <w:lang w:eastAsia="zh-CN"/>
              </w:rPr>
            </w:pPr>
            <w:ins w:id="41031"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9476C7" w:rsidRDefault="00F50E9D" w:rsidP="001F7BE9">
            <w:pPr>
              <w:pStyle w:val="TAC"/>
              <w:rPr>
                <w:ins w:id="41032" w:author="Lee, Daewon" w:date="2020-11-10T16:18:00Z"/>
                <w:sz w:val="16"/>
                <w:szCs w:val="18"/>
                <w:lang w:eastAsia="zh-CN"/>
              </w:rPr>
            </w:pPr>
            <w:ins w:id="41033"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9476C7" w:rsidRDefault="00F50E9D" w:rsidP="001F7BE9">
            <w:pPr>
              <w:pStyle w:val="TAC"/>
              <w:rPr>
                <w:ins w:id="41034" w:author="Lee, Daewon" w:date="2020-11-10T16:18:00Z"/>
                <w:sz w:val="16"/>
                <w:szCs w:val="18"/>
                <w:lang w:eastAsia="zh-CN"/>
              </w:rPr>
            </w:pPr>
            <w:ins w:id="41035"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9476C7" w:rsidRDefault="00F50E9D" w:rsidP="001F7BE9">
            <w:pPr>
              <w:pStyle w:val="TAC"/>
              <w:rPr>
                <w:ins w:id="41036" w:author="Lee, Daewon" w:date="2020-11-10T16:18:00Z"/>
                <w:sz w:val="16"/>
                <w:szCs w:val="18"/>
                <w:lang w:eastAsia="zh-CN"/>
              </w:rPr>
            </w:pPr>
            <w:ins w:id="41037"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9476C7" w:rsidRDefault="00F50E9D" w:rsidP="001F7BE9">
            <w:pPr>
              <w:pStyle w:val="TAC"/>
              <w:rPr>
                <w:ins w:id="41038" w:author="Lee, Daewon" w:date="2020-11-10T16:18:00Z"/>
                <w:sz w:val="16"/>
                <w:szCs w:val="18"/>
                <w:lang w:eastAsia="zh-CN"/>
              </w:rPr>
            </w:pPr>
            <w:ins w:id="41039"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9476C7" w:rsidRDefault="00F50E9D" w:rsidP="001F7BE9">
            <w:pPr>
              <w:pStyle w:val="TAC"/>
              <w:rPr>
                <w:ins w:id="41040" w:author="Lee, Daewon" w:date="2020-11-10T16:18:00Z"/>
                <w:sz w:val="16"/>
                <w:szCs w:val="18"/>
                <w:lang w:eastAsia="zh-CN"/>
              </w:rPr>
            </w:pPr>
            <w:ins w:id="41041" w:author="Lee, Daewon" w:date="2020-11-10T16:18:00Z">
              <w:r w:rsidRPr="009476C7">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9476C7" w:rsidRDefault="00F50E9D" w:rsidP="001F7BE9">
            <w:pPr>
              <w:pStyle w:val="TAC"/>
              <w:rPr>
                <w:ins w:id="41042" w:author="Lee, Daewon" w:date="2020-11-10T16:18:00Z"/>
                <w:sz w:val="16"/>
                <w:szCs w:val="18"/>
                <w:lang w:eastAsia="zh-CN"/>
              </w:rPr>
            </w:pPr>
            <w:ins w:id="41043"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9476C7" w:rsidRDefault="00F50E9D" w:rsidP="001F7BE9">
            <w:pPr>
              <w:pStyle w:val="TAC"/>
              <w:rPr>
                <w:ins w:id="41044" w:author="Lee, Daewon" w:date="2020-11-10T16:18:00Z"/>
                <w:sz w:val="16"/>
                <w:szCs w:val="18"/>
                <w:lang w:eastAsia="zh-CN"/>
              </w:rPr>
            </w:pPr>
            <w:ins w:id="41045"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9476C7" w:rsidRDefault="00F50E9D" w:rsidP="001F7BE9">
            <w:pPr>
              <w:pStyle w:val="TAC"/>
              <w:rPr>
                <w:ins w:id="41046" w:author="Lee, Daewon" w:date="2020-11-10T16:18:00Z"/>
                <w:sz w:val="16"/>
                <w:szCs w:val="18"/>
                <w:lang w:eastAsia="zh-CN"/>
              </w:rPr>
            </w:pPr>
            <w:ins w:id="41047" w:author="Lee, Daewon" w:date="2020-11-10T16:18:00Z">
              <w:r w:rsidRPr="009476C7">
                <w:rPr>
                  <w:sz w:val="16"/>
                  <w:szCs w:val="18"/>
                  <w:lang w:eastAsia="zh-CN"/>
                </w:rPr>
                <w:t>0,58</w:t>
              </w:r>
            </w:ins>
          </w:p>
        </w:tc>
      </w:tr>
      <w:tr w:rsidR="00F50E9D" w:rsidRPr="009476C7" w14:paraId="68DDF63F" w14:textId="77777777" w:rsidTr="00F50E9D">
        <w:trPr>
          <w:trHeight w:val="176"/>
          <w:jc w:val="center"/>
          <w:ins w:id="410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Pr="009476C7" w:rsidRDefault="00F50E9D">
            <w:pPr>
              <w:spacing w:after="0"/>
              <w:rPr>
                <w:ins w:id="4104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9476C7" w:rsidRDefault="00F50E9D" w:rsidP="00DF33E3">
            <w:pPr>
              <w:pStyle w:val="TAL"/>
              <w:rPr>
                <w:ins w:id="41050" w:author="Lee, Daewon" w:date="2020-11-10T16:18:00Z"/>
                <w:sz w:val="16"/>
              </w:rPr>
            </w:pPr>
            <w:ins w:id="41051" w:author="Lee, Daewon" w:date="2020-11-10T16:18:00Z">
              <w:r w:rsidRPr="009476C7">
                <w:rPr>
                  <w:sz w:val="16"/>
                </w:rPr>
                <w:t>Additional report/notes:</w:t>
              </w:r>
            </w:ins>
          </w:p>
          <w:p w14:paraId="679274E3" w14:textId="77777777" w:rsidR="00F50E9D" w:rsidRPr="009476C7" w:rsidRDefault="00F50E9D" w:rsidP="00DF33E3">
            <w:pPr>
              <w:pStyle w:val="TAL"/>
              <w:rPr>
                <w:ins w:id="41052" w:author="Lee, Daewon" w:date="2020-11-10T16:18:00Z"/>
                <w:sz w:val="16"/>
              </w:rPr>
            </w:pPr>
            <w:ins w:id="41053" w:author="Lee, Daewon" w:date="2020-11-10T16:18:00Z">
              <w:r w:rsidRPr="009476C7">
                <w:rPr>
                  <w:sz w:val="16"/>
                </w:rPr>
                <w:t>1. LBT procedure and parameters: directional LBT, CWS: CW_min = CW_max = 3</w:t>
              </w:r>
            </w:ins>
          </w:p>
          <w:p w14:paraId="789B1EC6" w14:textId="77777777" w:rsidR="00F50E9D" w:rsidRPr="009476C7" w:rsidRDefault="00F50E9D" w:rsidP="00DF33E3">
            <w:pPr>
              <w:pStyle w:val="TAL"/>
              <w:rPr>
                <w:ins w:id="41054" w:author="Lee, Daewon" w:date="2020-11-10T16:18:00Z"/>
                <w:sz w:val="16"/>
              </w:rPr>
            </w:pPr>
            <w:ins w:id="41055" w:author="Lee, Daewon" w:date="2020-11-10T16:18:00Z">
              <w:r w:rsidRPr="009476C7">
                <w:rPr>
                  <w:sz w:val="16"/>
                </w:rPr>
                <w:t>2. any assumptions/parameters used not as in the agreed baseline: no</w:t>
              </w:r>
            </w:ins>
          </w:p>
          <w:p w14:paraId="71F88ADC" w14:textId="77777777" w:rsidR="00F50E9D" w:rsidRPr="009476C7" w:rsidRDefault="00F50E9D" w:rsidP="00DF33E3">
            <w:pPr>
              <w:pStyle w:val="TAL"/>
              <w:rPr>
                <w:ins w:id="41056" w:author="Lee, Daewon" w:date="2020-11-10T16:18:00Z"/>
                <w:sz w:val="16"/>
              </w:rPr>
            </w:pPr>
            <w:ins w:id="41057" w:author="Lee, Daewon" w:date="2020-11-10T16:18:00Z">
              <w:r w:rsidRPr="009476C7">
                <w:rPr>
                  <w:sz w:val="16"/>
                </w:rPr>
                <w:t>3. Details of case: single operator (scenario C); case 1: no-LBT, case 2: directional LBT with ED = -, case 3: directional LBT with ED = -47+x dBm (i.e., -47+15dBm at gNB, -47+6dBm at UE)</w:t>
              </w:r>
            </w:ins>
          </w:p>
          <w:p w14:paraId="66F420B7" w14:textId="77777777" w:rsidR="00F50E9D" w:rsidRPr="009476C7" w:rsidRDefault="00F50E9D" w:rsidP="00DF33E3">
            <w:pPr>
              <w:pStyle w:val="TAL"/>
              <w:rPr>
                <w:ins w:id="41058" w:author="Lee, Daewon" w:date="2020-11-10T16:18:00Z"/>
                <w:sz w:val="16"/>
              </w:rPr>
            </w:pPr>
            <w:ins w:id="41059" w:author="Lee, Daewon" w:date="2020-11-10T16:18:00Z">
              <w:r w:rsidRPr="009476C7">
                <w:rPr>
                  <w:sz w:val="16"/>
                </w:rPr>
                <w:t>5. Details of COT sharing if used in evaluation: 0.5ms COT for DL, 0.25ms COT for UL, DL COT sharing when traffic in both directions.</w:t>
              </w:r>
            </w:ins>
          </w:p>
          <w:p w14:paraId="3E9803FE" w14:textId="77777777" w:rsidR="00F50E9D" w:rsidRPr="009476C7" w:rsidRDefault="00F50E9D" w:rsidP="00DF33E3">
            <w:pPr>
              <w:pStyle w:val="TAL"/>
              <w:rPr>
                <w:ins w:id="41060" w:author="Lee, Daewon" w:date="2020-11-10T16:18:00Z"/>
                <w:sz w:val="16"/>
              </w:rPr>
            </w:pPr>
            <w:ins w:id="41061" w:author="Lee, Daewon" w:date="2020-11-10T16:18:00Z">
              <w:r w:rsidRPr="009476C7">
                <w:rPr>
                  <w:sz w:val="16"/>
                </w:rPr>
                <w:t>6. Other parameters: Frequency 60GHz, BW = 2GHz, SCS = 960kHz.</w:t>
              </w:r>
            </w:ins>
          </w:p>
        </w:tc>
      </w:tr>
    </w:tbl>
    <w:p w14:paraId="263CB9F6" w14:textId="77777777" w:rsidR="00F50E9D" w:rsidRPr="009476C7" w:rsidRDefault="00F50E9D" w:rsidP="00F50E9D">
      <w:pPr>
        <w:pStyle w:val="BodyText"/>
        <w:spacing w:after="0"/>
        <w:rPr>
          <w:ins w:id="41062" w:author="Lee, Daewon" w:date="2020-11-10T16:18:00Z"/>
          <w:rFonts w:eastAsia="Malgun Gothic" w:cstheme="minorBidi"/>
          <w:sz w:val="16"/>
          <w:szCs w:val="16"/>
          <w:lang w:eastAsia="ko-KR"/>
        </w:rPr>
      </w:pPr>
    </w:p>
    <w:p w14:paraId="02B6DB80" w14:textId="77777777" w:rsidR="00F50E9D" w:rsidRPr="009476C7" w:rsidRDefault="00F50E9D" w:rsidP="00F50E9D">
      <w:pPr>
        <w:rPr>
          <w:ins w:id="41063" w:author="Lee, Daewon" w:date="2020-11-10T16:18:00Z"/>
          <w:rFonts w:asciiTheme="minorHAnsi" w:eastAsiaTheme="minorEastAsia" w:hAnsiTheme="minorHAnsi"/>
          <w:sz w:val="22"/>
          <w:szCs w:val="22"/>
        </w:rPr>
      </w:pPr>
    </w:p>
    <w:p w14:paraId="3C0F7BC4" w14:textId="77777777" w:rsidR="00F50E9D" w:rsidRPr="009476C7" w:rsidRDefault="00F50E9D" w:rsidP="00F50E9D">
      <w:pPr>
        <w:pStyle w:val="Heading4"/>
        <w:rPr>
          <w:ins w:id="41064" w:author="Lee, Daewon" w:date="2020-11-10T16:18:00Z"/>
        </w:rPr>
      </w:pPr>
      <w:bookmarkStart w:id="41065" w:name="_Toc56024792"/>
      <w:bookmarkStart w:id="41066" w:name="_Toc56026040"/>
      <w:bookmarkStart w:id="41067" w:name="_Toc56434113"/>
      <w:ins w:id="41068" w:author="Lee, Daewon" w:date="2020-11-10T16:18:00Z">
        <w:r w:rsidRPr="009476C7">
          <w:lastRenderedPageBreak/>
          <w:t>B.2.4.2</w:t>
        </w:r>
        <w:r w:rsidRPr="009476C7">
          <w:tab/>
          <w:t>Source 2 [72]</w:t>
        </w:r>
        <w:bookmarkEnd w:id="41065"/>
        <w:bookmarkEnd w:id="41066"/>
        <w:bookmarkEnd w:id="41067"/>
      </w:ins>
    </w:p>
    <w:p w14:paraId="390BE5DF" w14:textId="77777777" w:rsidR="00F50E9D" w:rsidRPr="009476C7" w:rsidRDefault="00F50E9D" w:rsidP="00403B6C">
      <w:pPr>
        <w:pStyle w:val="TH"/>
        <w:rPr>
          <w:ins w:id="41069" w:author="Lee, Daewon" w:date="2020-11-10T16:18:00Z"/>
        </w:rPr>
      </w:pPr>
      <w:ins w:id="41070" w:author="Lee, Daewon" w:date="2020-11-10T16:18:00Z">
        <w:r w:rsidRPr="009476C7">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1D85191F" w14:textId="77777777" w:rsidTr="00F50E9D">
        <w:trPr>
          <w:trHeight w:val="176"/>
          <w:jc w:val="center"/>
          <w:ins w:id="4107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9476C7" w:rsidRDefault="00F50E9D" w:rsidP="001F7BE9">
            <w:pPr>
              <w:pStyle w:val="TAC"/>
              <w:rPr>
                <w:ins w:id="41072" w:author="Lee, Daewon" w:date="2020-11-10T16:18:00Z"/>
                <w:sz w:val="16"/>
                <w:szCs w:val="18"/>
                <w:lang w:eastAsia="zh-CN"/>
              </w:rPr>
            </w:pPr>
            <w:ins w:id="41073" w:author="Lee, Daewon" w:date="2020-11-10T16:18:00Z">
              <w:r w:rsidRPr="009476C7">
                <w:rPr>
                  <w:sz w:val="16"/>
                  <w:szCs w:val="18"/>
                  <w:lang w:eastAsia="zh-CN"/>
                </w:rPr>
                <w:t>Tdoc /</w:t>
              </w:r>
            </w:ins>
          </w:p>
          <w:p w14:paraId="472B55FA" w14:textId="77777777" w:rsidR="00F50E9D" w:rsidRPr="009476C7" w:rsidRDefault="00F50E9D" w:rsidP="001F7BE9">
            <w:pPr>
              <w:pStyle w:val="TAC"/>
              <w:rPr>
                <w:ins w:id="41074" w:author="Lee, Daewon" w:date="2020-11-10T16:18:00Z"/>
                <w:sz w:val="16"/>
                <w:szCs w:val="18"/>
                <w:lang w:eastAsia="zh-CN"/>
              </w:rPr>
            </w:pPr>
            <w:ins w:id="41075"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9476C7" w:rsidRDefault="00F50E9D" w:rsidP="001F7BE9">
            <w:pPr>
              <w:pStyle w:val="TAC"/>
              <w:rPr>
                <w:ins w:id="41076" w:author="Lee, Daewon" w:date="2020-11-10T16:18:00Z"/>
                <w:sz w:val="16"/>
                <w:szCs w:val="18"/>
                <w:lang w:eastAsia="zh-CN"/>
              </w:rPr>
            </w:pPr>
            <w:ins w:id="41077"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9476C7" w:rsidRDefault="00F50E9D" w:rsidP="001F7BE9">
            <w:pPr>
              <w:pStyle w:val="TAC"/>
              <w:rPr>
                <w:ins w:id="41078" w:author="Lee, Daewon" w:date="2020-11-10T16:18:00Z"/>
                <w:sz w:val="16"/>
                <w:szCs w:val="18"/>
                <w:lang w:eastAsia="zh-CN"/>
              </w:rPr>
            </w:pPr>
            <w:ins w:id="41079"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9476C7" w:rsidRDefault="00F50E9D" w:rsidP="001F7BE9">
            <w:pPr>
              <w:pStyle w:val="TAC"/>
              <w:rPr>
                <w:ins w:id="41080" w:author="Lee, Daewon" w:date="2020-11-10T16:18:00Z"/>
                <w:sz w:val="16"/>
                <w:szCs w:val="18"/>
                <w:lang w:eastAsia="zh-CN"/>
              </w:rPr>
            </w:pPr>
            <w:ins w:id="41081" w:author="Lee, Daewon" w:date="2020-11-10T16:18:00Z">
              <w:r w:rsidRPr="009476C7">
                <w:rPr>
                  <w:sz w:val="16"/>
                  <w:szCs w:val="18"/>
                  <w:lang w:eastAsia="zh-CN"/>
                </w:rPr>
                <w:t xml:space="preserve"> omni-directional LBT</w:t>
              </w:r>
            </w:ins>
          </w:p>
        </w:tc>
      </w:tr>
      <w:tr w:rsidR="00F50E9D" w:rsidRPr="009476C7" w14:paraId="402D358C" w14:textId="77777777" w:rsidTr="00F50E9D">
        <w:trPr>
          <w:trHeight w:val="176"/>
          <w:jc w:val="center"/>
          <w:ins w:id="410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9476C7" w:rsidRDefault="00F50E9D" w:rsidP="001F7BE9">
            <w:pPr>
              <w:pStyle w:val="TAC"/>
              <w:rPr>
                <w:ins w:id="410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9476C7" w:rsidRDefault="00F50E9D" w:rsidP="001F7BE9">
            <w:pPr>
              <w:pStyle w:val="TAC"/>
              <w:rPr>
                <w:ins w:id="41084" w:author="Lee, Daewon" w:date="2020-11-10T16:18:00Z"/>
                <w:sz w:val="16"/>
                <w:szCs w:val="18"/>
                <w:lang w:eastAsia="zh-CN"/>
              </w:rPr>
            </w:pPr>
            <w:ins w:id="41085" w:author="Lee, Daewon" w:date="2020-11-10T16:18:00Z">
              <w:r w:rsidRPr="009476C7">
                <w:rPr>
                  <w:sz w:val="16"/>
                  <w:szCs w:val="18"/>
                  <w:lang w:eastAsia="zh-CN"/>
                </w:rPr>
                <w:t>Traffic load</w:t>
              </w:r>
            </w:ins>
          </w:p>
          <w:p w14:paraId="35EF9432" w14:textId="77777777" w:rsidR="00F50E9D" w:rsidRPr="009476C7" w:rsidRDefault="00F50E9D" w:rsidP="001F7BE9">
            <w:pPr>
              <w:pStyle w:val="TAC"/>
              <w:rPr>
                <w:ins w:id="41086" w:author="Lee, Daewon" w:date="2020-11-10T16:18:00Z"/>
                <w:sz w:val="16"/>
                <w:szCs w:val="18"/>
                <w:lang w:eastAsia="zh-CN"/>
              </w:rPr>
            </w:pPr>
            <w:ins w:id="41087"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9476C7" w:rsidRDefault="00F50E9D" w:rsidP="001F7BE9">
            <w:pPr>
              <w:pStyle w:val="TAC"/>
              <w:rPr>
                <w:ins w:id="41088" w:author="Lee, Daewon" w:date="2020-11-10T16:18:00Z"/>
                <w:sz w:val="16"/>
                <w:szCs w:val="18"/>
                <w:lang w:eastAsia="zh-CN"/>
              </w:rPr>
            </w:pPr>
            <w:ins w:id="41089" w:author="Lee, Daewon" w:date="2020-11-10T16:18:00Z">
              <w:r w:rsidRPr="009476C7">
                <w:rPr>
                  <w:sz w:val="16"/>
                  <w:szCs w:val="18"/>
                  <w:lang w:eastAsia="zh-CN"/>
                </w:rPr>
                <w:t>Low load</w:t>
              </w:r>
            </w:ins>
          </w:p>
          <w:p w14:paraId="190BC4A1" w14:textId="77777777" w:rsidR="00F50E9D" w:rsidRPr="009476C7" w:rsidRDefault="00F50E9D" w:rsidP="001F7BE9">
            <w:pPr>
              <w:pStyle w:val="TAC"/>
              <w:rPr>
                <w:ins w:id="41090" w:author="Lee, Daewon" w:date="2020-11-10T16:18:00Z"/>
                <w:sz w:val="16"/>
                <w:szCs w:val="18"/>
                <w:lang w:eastAsia="zh-CN"/>
              </w:rPr>
            </w:pPr>
            <w:ins w:id="41091"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9476C7" w:rsidRDefault="00F50E9D" w:rsidP="001F7BE9">
            <w:pPr>
              <w:pStyle w:val="TAC"/>
              <w:rPr>
                <w:ins w:id="41092" w:author="Lee, Daewon" w:date="2020-11-10T16:18:00Z"/>
                <w:sz w:val="16"/>
                <w:szCs w:val="18"/>
                <w:lang w:eastAsia="zh-CN"/>
              </w:rPr>
            </w:pPr>
            <w:ins w:id="41093" w:author="Lee, Daewon" w:date="2020-11-10T16:18:00Z">
              <w:r w:rsidRPr="009476C7">
                <w:rPr>
                  <w:sz w:val="16"/>
                  <w:szCs w:val="18"/>
                  <w:lang w:eastAsia="zh-CN"/>
                </w:rPr>
                <w:t>Medium load</w:t>
              </w:r>
            </w:ins>
          </w:p>
          <w:p w14:paraId="052B9C87" w14:textId="77777777" w:rsidR="00F50E9D" w:rsidRPr="009476C7" w:rsidRDefault="00F50E9D" w:rsidP="001F7BE9">
            <w:pPr>
              <w:pStyle w:val="TAC"/>
              <w:rPr>
                <w:ins w:id="41094" w:author="Lee, Daewon" w:date="2020-11-10T16:18:00Z"/>
                <w:sz w:val="16"/>
                <w:szCs w:val="18"/>
                <w:lang w:eastAsia="zh-CN"/>
              </w:rPr>
            </w:pPr>
            <w:ins w:id="41095"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9476C7" w:rsidRDefault="00F50E9D" w:rsidP="001F7BE9">
            <w:pPr>
              <w:pStyle w:val="TAC"/>
              <w:rPr>
                <w:ins w:id="41096" w:author="Lee, Daewon" w:date="2020-11-10T16:18:00Z"/>
                <w:sz w:val="16"/>
                <w:szCs w:val="18"/>
                <w:lang w:eastAsia="zh-CN"/>
              </w:rPr>
            </w:pPr>
            <w:ins w:id="41097" w:author="Lee, Daewon" w:date="2020-11-10T16:18:00Z">
              <w:r w:rsidRPr="009476C7">
                <w:rPr>
                  <w:sz w:val="16"/>
                  <w:szCs w:val="18"/>
                  <w:lang w:eastAsia="zh-CN"/>
                </w:rPr>
                <w:t>High load</w:t>
              </w:r>
            </w:ins>
          </w:p>
          <w:p w14:paraId="7D7BC181" w14:textId="77777777" w:rsidR="00F50E9D" w:rsidRPr="009476C7" w:rsidRDefault="00F50E9D" w:rsidP="001F7BE9">
            <w:pPr>
              <w:pStyle w:val="TAC"/>
              <w:rPr>
                <w:ins w:id="41098" w:author="Lee, Daewon" w:date="2020-11-10T16:18:00Z"/>
                <w:sz w:val="16"/>
                <w:szCs w:val="18"/>
                <w:lang w:eastAsia="zh-CN"/>
              </w:rPr>
            </w:pPr>
            <w:ins w:id="41099"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9476C7" w:rsidRDefault="00F50E9D" w:rsidP="001F7BE9">
            <w:pPr>
              <w:pStyle w:val="TAC"/>
              <w:rPr>
                <w:ins w:id="41100" w:author="Lee, Daewon" w:date="2020-11-10T16:18:00Z"/>
                <w:sz w:val="16"/>
                <w:szCs w:val="18"/>
                <w:lang w:eastAsia="zh-CN"/>
              </w:rPr>
            </w:pPr>
            <w:ins w:id="41101" w:author="Lee, Daewon" w:date="2020-11-10T16:18:00Z">
              <w:r w:rsidRPr="009476C7">
                <w:rPr>
                  <w:sz w:val="16"/>
                  <w:szCs w:val="18"/>
                  <w:lang w:eastAsia="zh-CN"/>
                </w:rPr>
                <w:t>Low load</w:t>
              </w:r>
            </w:ins>
          </w:p>
          <w:p w14:paraId="24674FAF" w14:textId="77777777" w:rsidR="00F50E9D" w:rsidRPr="009476C7" w:rsidRDefault="00F50E9D" w:rsidP="001F7BE9">
            <w:pPr>
              <w:pStyle w:val="TAC"/>
              <w:rPr>
                <w:ins w:id="41102" w:author="Lee, Daewon" w:date="2020-11-10T16:18:00Z"/>
                <w:sz w:val="16"/>
                <w:szCs w:val="18"/>
                <w:lang w:eastAsia="zh-CN"/>
              </w:rPr>
            </w:pPr>
            <w:ins w:id="41103"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9476C7" w:rsidRDefault="00F50E9D" w:rsidP="001F7BE9">
            <w:pPr>
              <w:pStyle w:val="TAC"/>
              <w:rPr>
                <w:ins w:id="41104" w:author="Lee, Daewon" w:date="2020-11-10T16:18:00Z"/>
                <w:sz w:val="16"/>
                <w:szCs w:val="18"/>
                <w:lang w:eastAsia="zh-CN"/>
              </w:rPr>
            </w:pPr>
            <w:ins w:id="41105" w:author="Lee, Daewon" w:date="2020-11-10T16:18:00Z">
              <w:r w:rsidRPr="009476C7">
                <w:rPr>
                  <w:sz w:val="16"/>
                  <w:szCs w:val="18"/>
                  <w:lang w:eastAsia="zh-CN"/>
                </w:rPr>
                <w:t>Medium load</w:t>
              </w:r>
            </w:ins>
          </w:p>
          <w:p w14:paraId="0E5A5BA9" w14:textId="77777777" w:rsidR="00F50E9D" w:rsidRPr="009476C7" w:rsidRDefault="00F50E9D" w:rsidP="001F7BE9">
            <w:pPr>
              <w:pStyle w:val="TAC"/>
              <w:rPr>
                <w:ins w:id="41106" w:author="Lee, Daewon" w:date="2020-11-10T16:18:00Z"/>
                <w:sz w:val="16"/>
                <w:szCs w:val="18"/>
                <w:lang w:eastAsia="zh-CN"/>
              </w:rPr>
            </w:pPr>
            <w:ins w:id="41107"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9476C7" w:rsidRDefault="00F50E9D" w:rsidP="001F7BE9">
            <w:pPr>
              <w:pStyle w:val="TAC"/>
              <w:rPr>
                <w:ins w:id="41108" w:author="Lee, Daewon" w:date="2020-11-10T16:18:00Z"/>
                <w:sz w:val="16"/>
                <w:szCs w:val="18"/>
                <w:lang w:eastAsia="zh-CN"/>
              </w:rPr>
            </w:pPr>
            <w:ins w:id="41109" w:author="Lee, Daewon" w:date="2020-11-10T16:18:00Z">
              <w:r w:rsidRPr="009476C7">
                <w:rPr>
                  <w:sz w:val="16"/>
                  <w:szCs w:val="18"/>
                  <w:lang w:eastAsia="zh-CN"/>
                </w:rPr>
                <w:t>High load</w:t>
              </w:r>
            </w:ins>
          </w:p>
          <w:p w14:paraId="7CE033B9" w14:textId="77777777" w:rsidR="00F50E9D" w:rsidRPr="009476C7" w:rsidRDefault="00F50E9D" w:rsidP="001F7BE9">
            <w:pPr>
              <w:pStyle w:val="TAC"/>
              <w:rPr>
                <w:ins w:id="41110" w:author="Lee, Daewon" w:date="2020-11-10T16:18:00Z"/>
                <w:sz w:val="16"/>
                <w:szCs w:val="18"/>
                <w:lang w:eastAsia="zh-CN"/>
              </w:rPr>
            </w:pPr>
            <w:ins w:id="41111" w:author="Lee, Daewon" w:date="2020-11-10T16:18:00Z">
              <w:r w:rsidRPr="009476C7">
                <w:rPr>
                  <w:sz w:val="16"/>
                  <w:szCs w:val="18"/>
                  <w:lang w:eastAsia="zh-CN"/>
                </w:rPr>
                <w:t>above 55% BO</w:t>
              </w:r>
            </w:ins>
          </w:p>
        </w:tc>
      </w:tr>
      <w:tr w:rsidR="00F50E9D" w:rsidRPr="009476C7" w14:paraId="0AE9305F" w14:textId="77777777" w:rsidTr="00F50E9D">
        <w:trPr>
          <w:trHeight w:val="176"/>
          <w:jc w:val="center"/>
          <w:ins w:id="4111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9476C7" w:rsidRDefault="00F50E9D" w:rsidP="001F7BE9">
            <w:pPr>
              <w:pStyle w:val="TAC"/>
              <w:rPr>
                <w:ins w:id="41113" w:author="Lee, Daewon" w:date="2020-11-10T16:18:00Z"/>
                <w:sz w:val="16"/>
                <w:szCs w:val="18"/>
                <w:lang w:eastAsia="zh-CN"/>
              </w:rPr>
            </w:pPr>
            <w:bookmarkStart w:id="41114" w:name="OLE_LINK8"/>
            <w:ins w:id="41115" w:author="Lee, Daewon" w:date="2020-11-10T16:18:00Z">
              <w:r w:rsidRPr="009476C7">
                <w:rPr>
                  <w:sz w:val="16"/>
                  <w:szCs w:val="18"/>
                  <w:lang w:eastAsia="zh-CN"/>
                </w:rPr>
                <w:t xml:space="preserve">R1-2009610 / </w:t>
              </w:r>
              <w:bookmarkEnd w:id="41114"/>
              <w:r w:rsidRPr="009476C7">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9476C7" w:rsidRDefault="00F50E9D" w:rsidP="001F7BE9">
            <w:pPr>
              <w:pStyle w:val="TAC"/>
              <w:rPr>
                <w:ins w:id="41116" w:author="Lee, Daewon" w:date="2020-11-10T16:18:00Z"/>
                <w:sz w:val="16"/>
                <w:szCs w:val="18"/>
                <w:lang w:eastAsia="zh-CN"/>
              </w:rPr>
            </w:pPr>
            <w:ins w:id="41117"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9476C7" w:rsidRDefault="00F50E9D" w:rsidP="001F7BE9">
            <w:pPr>
              <w:pStyle w:val="TAC"/>
              <w:rPr>
                <w:ins w:id="41118" w:author="Lee, Daewon" w:date="2020-11-10T16:18:00Z"/>
                <w:sz w:val="16"/>
                <w:szCs w:val="18"/>
                <w:lang w:eastAsia="zh-CN"/>
              </w:rPr>
            </w:pPr>
            <w:ins w:id="4111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9476C7" w:rsidRDefault="00F50E9D" w:rsidP="001F7BE9">
            <w:pPr>
              <w:pStyle w:val="TAC"/>
              <w:rPr>
                <w:ins w:id="41120" w:author="Lee, Daewon" w:date="2020-11-10T16:18:00Z"/>
                <w:sz w:val="16"/>
                <w:szCs w:val="18"/>
                <w:lang w:eastAsia="zh-CN"/>
              </w:rPr>
            </w:pPr>
            <w:ins w:id="41121" w:author="Lee, Daewon" w:date="2020-11-10T16:18:00Z">
              <w:r w:rsidRPr="009476C7">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9476C7" w:rsidRDefault="00F50E9D" w:rsidP="001F7BE9">
            <w:pPr>
              <w:pStyle w:val="TAC"/>
              <w:rPr>
                <w:ins w:id="41122" w:author="Lee, Daewon" w:date="2020-11-10T16:18:00Z"/>
                <w:sz w:val="16"/>
                <w:szCs w:val="18"/>
                <w:lang w:eastAsia="zh-CN"/>
              </w:rPr>
            </w:pPr>
            <w:ins w:id="41123" w:author="Lee, Daewon" w:date="2020-11-10T16:18:00Z">
              <w:r w:rsidRPr="009476C7">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9476C7" w:rsidRDefault="00F50E9D" w:rsidP="001F7BE9">
            <w:pPr>
              <w:pStyle w:val="TAC"/>
              <w:rPr>
                <w:ins w:id="41124" w:author="Lee, Daewon" w:date="2020-11-10T16:18:00Z"/>
                <w:sz w:val="16"/>
                <w:szCs w:val="18"/>
                <w:lang w:eastAsia="zh-CN"/>
              </w:rPr>
            </w:pPr>
            <w:ins w:id="41125" w:author="Lee, Daewon" w:date="2020-11-10T16:18:00Z">
              <w:r w:rsidRPr="009476C7">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9476C7" w:rsidRDefault="00F50E9D" w:rsidP="001F7BE9">
            <w:pPr>
              <w:pStyle w:val="TAC"/>
              <w:rPr>
                <w:ins w:id="41126" w:author="Lee, Daewon" w:date="2020-11-10T16:18:00Z"/>
                <w:sz w:val="16"/>
                <w:szCs w:val="18"/>
                <w:lang w:eastAsia="zh-CN"/>
              </w:rPr>
            </w:pPr>
            <w:ins w:id="41127" w:author="Lee, Daewon" w:date="2020-11-10T16:18:00Z">
              <w:r w:rsidRPr="009476C7">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9476C7" w:rsidRDefault="00F50E9D" w:rsidP="001F7BE9">
            <w:pPr>
              <w:pStyle w:val="TAC"/>
              <w:rPr>
                <w:ins w:id="41128" w:author="Lee, Daewon" w:date="2020-11-10T16:18:00Z"/>
                <w:sz w:val="16"/>
                <w:szCs w:val="18"/>
                <w:lang w:eastAsia="zh-CN"/>
              </w:rPr>
            </w:pPr>
            <w:ins w:id="41129" w:author="Lee, Daewon" w:date="2020-11-10T16:18:00Z">
              <w:r w:rsidRPr="009476C7">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9476C7" w:rsidRDefault="00F50E9D" w:rsidP="001F7BE9">
            <w:pPr>
              <w:pStyle w:val="TAC"/>
              <w:rPr>
                <w:ins w:id="41130" w:author="Lee, Daewon" w:date="2020-11-10T16:18:00Z"/>
                <w:sz w:val="16"/>
                <w:szCs w:val="18"/>
                <w:lang w:eastAsia="zh-CN"/>
              </w:rPr>
            </w:pPr>
            <w:ins w:id="41131" w:author="Lee, Daewon" w:date="2020-11-10T16:18:00Z">
              <w:r w:rsidRPr="009476C7">
                <w:rPr>
                  <w:sz w:val="16"/>
                  <w:szCs w:val="18"/>
                  <w:lang w:eastAsia="zh-CN"/>
                </w:rPr>
                <w:t>474.6</w:t>
              </w:r>
            </w:ins>
          </w:p>
        </w:tc>
      </w:tr>
      <w:tr w:rsidR="00F50E9D" w:rsidRPr="009476C7" w14:paraId="6BD5FC38" w14:textId="77777777" w:rsidTr="00F50E9D">
        <w:trPr>
          <w:trHeight w:val="176"/>
          <w:jc w:val="center"/>
          <w:ins w:id="411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9476C7" w:rsidRDefault="00F50E9D" w:rsidP="001F7BE9">
            <w:pPr>
              <w:pStyle w:val="TAC"/>
              <w:rPr>
                <w:ins w:id="411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9476C7" w:rsidRDefault="00F50E9D" w:rsidP="001F7BE9">
            <w:pPr>
              <w:pStyle w:val="TAC"/>
              <w:rPr>
                <w:ins w:id="411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9476C7" w:rsidRDefault="00F50E9D" w:rsidP="001F7BE9">
            <w:pPr>
              <w:pStyle w:val="TAC"/>
              <w:rPr>
                <w:ins w:id="41135" w:author="Lee, Daewon" w:date="2020-11-10T16:18:00Z"/>
                <w:sz w:val="16"/>
                <w:szCs w:val="18"/>
                <w:lang w:eastAsia="zh-CN"/>
              </w:rPr>
            </w:pPr>
            <w:ins w:id="4113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9476C7" w:rsidRDefault="00F50E9D" w:rsidP="001F7BE9">
            <w:pPr>
              <w:pStyle w:val="TAC"/>
              <w:rPr>
                <w:ins w:id="41137" w:author="Lee, Daewon" w:date="2020-11-10T16:18:00Z"/>
                <w:sz w:val="16"/>
                <w:szCs w:val="18"/>
                <w:lang w:eastAsia="zh-CN"/>
              </w:rPr>
            </w:pPr>
            <w:ins w:id="41138" w:author="Lee, Daewon" w:date="2020-11-10T16:18:00Z">
              <w:r w:rsidRPr="009476C7">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9476C7" w:rsidRDefault="00F50E9D" w:rsidP="001F7BE9">
            <w:pPr>
              <w:pStyle w:val="TAC"/>
              <w:rPr>
                <w:ins w:id="41139" w:author="Lee, Daewon" w:date="2020-11-10T16:18:00Z"/>
                <w:sz w:val="16"/>
                <w:szCs w:val="18"/>
                <w:lang w:eastAsia="zh-CN"/>
              </w:rPr>
            </w:pPr>
            <w:ins w:id="41140" w:author="Lee, Daewon" w:date="2020-11-10T16:18:00Z">
              <w:r w:rsidRPr="009476C7">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9476C7" w:rsidRDefault="00F50E9D" w:rsidP="001F7BE9">
            <w:pPr>
              <w:pStyle w:val="TAC"/>
              <w:rPr>
                <w:ins w:id="41141" w:author="Lee, Daewon" w:date="2020-11-10T16:18:00Z"/>
                <w:sz w:val="16"/>
                <w:szCs w:val="18"/>
                <w:lang w:eastAsia="zh-CN"/>
              </w:rPr>
            </w:pPr>
            <w:ins w:id="41142" w:author="Lee, Daewon" w:date="2020-11-10T16:18:00Z">
              <w:r w:rsidRPr="009476C7">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9476C7" w:rsidRDefault="00F50E9D" w:rsidP="001F7BE9">
            <w:pPr>
              <w:pStyle w:val="TAC"/>
              <w:rPr>
                <w:ins w:id="41143" w:author="Lee, Daewon" w:date="2020-11-10T16:18:00Z"/>
                <w:sz w:val="16"/>
                <w:szCs w:val="18"/>
                <w:lang w:eastAsia="zh-CN"/>
              </w:rPr>
            </w:pPr>
            <w:ins w:id="41144" w:author="Lee, Daewon" w:date="2020-11-10T16:18:00Z">
              <w:r w:rsidRPr="009476C7">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9476C7" w:rsidRDefault="00F50E9D" w:rsidP="001F7BE9">
            <w:pPr>
              <w:pStyle w:val="TAC"/>
              <w:rPr>
                <w:ins w:id="41145" w:author="Lee, Daewon" w:date="2020-11-10T16:18:00Z"/>
                <w:sz w:val="16"/>
                <w:szCs w:val="18"/>
                <w:lang w:eastAsia="zh-CN"/>
              </w:rPr>
            </w:pPr>
            <w:ins w:id="41146" w:author="Lee, Daewon" w:date="2020-11-10T16:18:00Z">
              <w:r w:rsidRPr="009476C7">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9476C7" w:rsidRDefault="00F50E9D" w:rsidP="001F7BE9">
            <w:pPr>
              <w:pStyle w:val="TAC"/>
              <w:rPr>
                <w:ins w:id="41147" w:author="Lee, Daewon" w:date="2020-11-10T16:18:00Z"/>
                <w:sz w:val="16"/>
                <w:szCs w:val="18"/>
                <w:lang w:eastAsia="zh-CN"/>
              </w:rPr>
            </w:pPr>
            <w:ins w:id="41148" w:author="Lee, Daewon" w:date="2020-11-10T16:18:00Z">
              <w:r w:rsidRPr="009476C7">
                <w:rPr>
                  <w:sz w:val="16"/>
                  <w:szCs w:val="18"/>
                  <w:lang w:eastAsia="zh-CN"/>
                </w:rPr>
                <w:t>3595.8</w:t>
              </w:r>
            </w:ins>
          </w:p>
        </w:tc>
      </w:tr>
      <w:tr w:rsidR="00F50E9D" w:rsidRPr="009476C7" w14:paraId="7B83FE2E" w14:textId="77777777" w:rsidTr="00F50E9D">
        <w:trPr>
          <w:trHeight w:val="176"/>
          <w:jc w:val="center"/>
          <w:ins w:id="411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9476C7" w:rsidRDefault="00F50E9D" w:rsidP="001F7BE9">
            <w:pPr>
              <w:pStyle w:val="TAC"/>
              <w:rPr>
                <w:ins w:id="411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9476C7" w:rsidRDefault="00F50E9D" w:rsidP="001F7BE9">
            <w:pPr>
              <w:pStyle w:val="TAC"/>
              <w:rPr>
                <w:ins w:id="411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9476C7" w:rsidRDefault="00F50E9D" w:rsidP="001F7BE9">
            <w:pPr>
              <w:pStyle w:val="TAC"/>
              <w:rPr>
                <w:ins w:id="41152" w:author="Lee, Daewon" w:date="2020-11-10T16:18:00Z"/>
                <w:sz w:val="16"/>
                <w:szCs w:val="18"/>
                <w:lang w:eastAsia="zh-CN"/>
              </w:rPr>
            </w:pPr>
            <w:ins w:id="4115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9476C7" w:rsidRDefault="00F50E9D" w:rsidP="001F7BE9">
            <w:pPr>
              <w:pStyle w:val="TAC"/>
              <w:rPr>
                <w:ins w:id="41154" w:author="Lee, Daewon" w:date="2020-11-10T16:18:00Z"/>
                <w:sz w:val="16"/>
                <w:szCs w:val="18"/>
                <w:lang w:eastAsia="zh-CN"/>
              </w:rPr>
            </w:pPr>
            <w:ins w:id="41155" w:author="Lee, Daewon" w:date="2020-11-10T16:18:00Z">
              <w:r w:rsidRPr="009476C7">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9476C7" w:rsidRDefault="00F50E9D" w:rsidP="001F7BE9">
            <w:pPr>
              <w:pStyle w:val="TAC"/>
              <w:rPr>
                <w:ins w:id="41156" w:author="Lee, Daewon" w:date="2020-11-10T16:18:00Z"/>
                <w:sz w:val="16"/>
                <w:szCs w:val="18"/>
                <w:lang w:eastAsia="zh-CN"/>
              </w:rPr>
            </w:pPr>
            <w:ins w:id="41157" w:author="Lee, Daewon" w:date="2020-11-10T16:18:00Z">
              <w:r w:rsidRPr="009476C7">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9476C7" w:rsidRDefault="00F50E9D" w:rsidP="001F7BE9">
            <w:pPr>
              <w:pStyle w:val="TAC"/>
              <w:rPr>
                <w:ins w:id="41158" w:author="Lee, Daewon" w:date="2020-11-10T16:18:00Z"/>
                <w:sz w:val="16"/>
                <w:szCs w:val="18"/>
                <w:lang w:eastAsia="zh-CN"/>
              </w:rPr>
            </w:pPr>
            <w:ins w:id="41159" w:author="Lee, Daewon" w:date="2020-11-10T16:18:00Z">
              <w:r w:rsidRPr="009476C7">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9476C7" w:rsidRDefault="00F50E9D" w:rsidP="001F7BE9">
            <w:pPr>
              <w:pStyle w:val="TAC"/>
              <w:rPr>
                <w:ins w:id="41160" w:author="Lee, Daewon" w:date="2020-11-10T16:18:00Z"/>
                <w:sz w:val="16"/>
                <w:szCs w:val="18"/>
                <w:lang w:eastAsia="zh-CN"/>
              </w:rPr>
            </w:pPr>
            <w:ins w:id="41161" w:author="Lee, Daewon" w:date="2020-11-10T16:18:00Z">
              <w:r w:rsidRPr="009476C7">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9476C7" w:rsidRDefault="00F50E9D" w:rsidP="001F7BE9">
            <w:pPr>
              <w:pStyle w:val="TAC"/>
              <w:rPr>
                <w:ins w:id="41162" w:author="Lee, Daewon" w:date="2020-11-10T16:18:00Z"/>
                <w:sz w:val="16"/>
                <w:szCs w:val="18"/>
                <w:lang w:eastAsia="zh-CN"/>
              </w:rPr>
            </w:pPr>
            <w:ins w:id="41163" w:author="Lee, Daewon" w:date="2020-11-10T16:18:00Z">
              <w:r w:rsidRPr="009476C7">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9476C7" w:rsidRDefault="00F50E9D" w:rsidP="001F7BE9">
            <w:pPr>
              <w:pStyle w:val="TAC"/>
              <w:rPr>
                <w:ins w:id="41164" w:author="Lee, Daewon" w:date="2020-11-10T16:18:00Z"/>
                <w:sz w:val="16"/>
                <w:szCs w:val="18"/>
                <w:lang w:eastAsia="zh-CN"/>
              </w:rPr>
            </w:pPr>
            <w:ins w:id="41165" w:author="Lee, Daewon" w:date="2020-11-10T16:18:00Z">
              <w:r w:rsidRPr="009476C7">
                <w:rPr>
                  <w:sz w:val="16"/>
                  <w:szCs w:val="18"/>
                  <w:lang w:eastAsia="zh-CN"/>
                </w:rPr>
                <w:t>8715.9</w:t>
              </w:r>
            </w:ins>
          </w:p>
        </w:tc>
      </w:tr>
      <w:tr w:rsidR="00F50E9D" w:rsidRPr="009476C7" w14:paraId="2ED21E9C" w14:textId="77777777" w:rsidTr="00F50E9D">
        <w:trPr>
          <w:trHeight w:val="176"/>
          <w:jc w:val="center"/>
          <w:ins w:id="411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9476C7" w:rsidRDefault="00F50E9D" w:rsidP="001F7BE9">
            <w:pPr>
              <w:pStyle w:val="TAC"/>
              <w:rPr>
                <w:ins w:id="411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9476C7" w:rsidRDefault="00F50E9D" w:rsidP="001F7BE9">
            <w:pPr>
              <w:pStyle w:val="TAC"/>
              <w:rPr>
                <w:ins w:id="411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9476C7" w:rsidRDefault="00F50E9D" w:rsidP="001F7BE9">
            <w:pPr>
              <w:pStyle w:val="TAC"/>
              <w:rPr>
                <w:ins w:id="41169" w:author="Lee, Daewon" w:date="2020-11-10T16:18:00Z"/>
                <w:sz w:val="16"/>
                <w:szCs w:val="18"/>
                <w:lang w:eastAsia="zh-CN"/>
              </w:rPr>
            </w:pPr>
            <w:ins w:id="4117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9476C7" w:rsidRDefault="00F50E9D" w:rsidP="001F7BE9">
            <w:pPr>
              <w:pStyle w:val="TAC"/>
              <w:rPr>
                <w:ins w:id="41171" w:author="Lee, Daewon" w:date="2020-11-10T16:18:00Z"/>
                <w:sz w:val="16"/>
                <w:szCs w:val="18"/>
                <w:lang w:eastAsia="zh-CN"/>
              </w:rPr>
            </w:pPr>
            <w:ins w:id="41172" w:author="Lee, Daewon" w:date="2020-11-10T16:18:00Z">
              <w:r w:rsidRPr="009476C7">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9476C7" w:rsidRDefault="00F50E9D" w:rsidP="001F7BE9">
            <w:pPr>
              <w:pStyle w:val="TAC"/>
              <w:rPr>
                <w:ins w:id="41173" w:author="Lee, Daewon" w:date="2020-11-10T16:18:00Z"/>
                <w:sz w:val="16"/>
                <w:szCs w:val="18"/>
                <w:lang w:eastAsia="zh-CN"/>
              </w:rPr>
            </w:pPr>
            <w:ins w:id="41174" w:author="Lee, Daewon" w:date="2020-11-10T16:18:00Z">
              <w:r w:rsidRPr="009476C7">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9476C7" w:rsidRDefault="00F50E9D" w:rsidP="001F7BE9">
            <w:pPr>
              <w:pStyle w:val="TAC"/>
              <w:rPr>
                <w:ins w:id="41175" w:author="Lee, Daewon" w:date="2020-11-10T16:18:00Z"/>
                <w:sz w:val="16"/>
                <w:szCs w:val="18"/>
                <w:lang w:eastAsia="zh-CN"/>
              </w:rPr>
            </w:pPr>
            <w:ins w:id="41176" w:author="Lee, Daewon" w:date="2020-11-10T16:18:00Z">
              <w:r w:rsidRPr="009476C7">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9476C7" w:rsidRDefault="00F50E9D" w:rsidP="001F7BE9">
            <w:pPr>
              <w:pStyle w:val="TAC"/>
              <w:rPr>
                <w:ins w:id="41177" w:author="Lee, Daewon" w:date="2020-11-10T16:18:00Z"/>
                <w:sz w:val="16"/>
                <w:szCs w:val="18"/>
                <w:lang w:eastAsia="zh-CN"/>
              </w:rPr>
            </w:pPr>
            <w:ins w:id="41178" w:author="Lee, Daewon" w:date="2020-11-10T16:18:00Z">
              <w:r w:rsidRPr="009476C7">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9476C7" w:rsidRDefault="00F50E9D" w:rsidP="001F7BE9">
            <w:pPr>
              <w:pStyle w:val="TAC"/>
              <w:rPr>
                <w:ins w:id="41179" w:author="Lee, Daewon" w:date="2020-11-10T16:18:00Z"/>
                <w:sz w:val="16"/>
                <w:szCs w:val="18"/>
                <w:lang w:eastAsia="zh-CN"/>
              </w:rPr>
            </w:pPr>
            <w:ins w:id="41180" w:author="Lee, Daewon" w:date="2020-11-10T16:18:00Z">
              <w:r w:rsidRPr="009476C7">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9476C7" w:rsidRDefault="00F50E9D" w:rsidP="001F7BE9">
            <w:pPr>
              <w:pStyle w:val="TAC"/>
              <w:rPr>
                <w:ins w:id="41181" w:author="Lee, Daewon" w:date="2020-11-10T16:18:00Z"/>
                <w:sz w:val="16"/>
                <w:szCs w:val="18"/>
                <w:lang w:eastAsia="zh-CN"/>
              </w:rPr>
            </w:pPr>
            <w:ins w:id="41182" w:author="Lee, Daewon" w:date="2020-11-10T16:18:00Z">
              <w:r w:rsidRPr="009476C7">
                <w:rPr>
                  <w:sz w:val="16"/>
                  <w:szCs w:val="18"/>
                  <w:lang w:eastAsia="zh-CN"/>
                </w:rPr>
                <w:t>3913.9</w:t>
              </w:r>
            </w:ins>
          </w:p>
        </w:tc>
      </w:tr>
      <w:tr w:rsidR="00F50E9D" w:rsidRPr="009476C7" w14:paraId="199EE083" w14:textId="77777777" w:rsidTr="00F50E9D">
        <w:trPr>
          <w:trHeight w:val="176"/>
          <w:jc w:val="center"/>
          <w:ins w:id="411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9476C7" w:rsidRDefault="00F50E9D" w:rsidP="001F7BE9">
            <w:pPr>
              <w:pStyle w:val="TAC"/>
              <w:rPr>
                <w:ins w:id="411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9476C7" w:rsidRDefault="00F50E9D" w:rsidP="001F7BE9">
            <w:pPr>
              <w:pStyle w:val="TAC"/>
              <w:rPr>
                <w:ins w:id="41185" w:author="Lee, Daewon" w:date="2020-11-10T16:18:00Z"/>
                <w:sz w:val="16"/>
                <w:szCs w:val="18"/>
                <w:lang w:eastAsia="zh-CN"/>
              </w:rPr>
            </w:pPr>
            <w:ins w:id="41186"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9476C7" w:rsidRDefault="00F50E9D" w:rsidP="001F7BE9">
            <w:pPr>
              <w:pStyle w:val="TAC"/>
              <w:rPr>
                <w:ins w:id="41187" w:author="Lee, Daewon" w:date="2020-11-10T16:18:00Z"/>
                <w:sz w:val="16"/>
                <w:szCs w:val="18"/>
                <w:lang w:eastAsia="zh-CN"/>
              </w:rPr>
            </w:pPr>
            <w:ins w:id="41188"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9476C7" w:rsidRDefault="00F50E9D" w:rsidP="001F7BE9">
            <w:pPr>
              <w:pStyle w:val="TAC"/>
              <w:rPr>
                <w:ins w:id="41189" w:author="Lee, Daewon" w:date="2020-11-10T16:18:00Z"/>
                <w:sz w:val="16"/>
                <w:szCs w:val="18"/>
                <w:lang w:eastAsia="zh-CN"/>
              </w:rPr>
            </w:pPr>
            <w:ins w:id="41190"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9476C7" w:rsidRDefault="00F50E9D" w:rsidP="001F7BE9">
            <w:pPr>
              <w:pStyle w:val="TAC"/>
              <w:rPr>
                <w:ins w:id="41191" w:author="Lee, Daewon" w:date="2020-11-10T16:18:00Z"/>
                <w:sz w:val="16"/>
                <w:szCs w:val="18"/>
                <w:lang w:eastAsia="zh-CN"/>
              </w:rPr>
            </w:pPr>
            <w:ins w:id="41192"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9476C7" w:rsidRDefault="00F50E9D" w:rsidP="001F7BE9">
            <w:pPr>
              <w:pStyle w:val="TAC"/>
              <w:rPr>
                <w:ins w:id="41193" w:author="Lee, Daewon" w:date="2020-11-10T16:18:00Z"/>
                <w:sz w:val="16"/>
                <w:szCs w:val="18"/>
                <w:lang w:eastAsia="zh-CN"/>
              </w:rPr>
            </w:pPr>
            <w:ins w:id="41194"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9476C7" w:rsidRDefault="00F50E9D" w:rsidP="001F7BE9">
            <w:pPr>
              <w:pStyle w:val="TAC"/>
              <w:rPr>
                <w:ins w:id="41195" w:author="Lee, Daewon" w:date="2020-11-10T16:18:00Z"/>
                <w:sz w:val="16"/>
                <w:szCs w:val="18"/>
                <w:lang w:eastAsia="zh-CN"/>
              </w:rPr>
            </w:pPr>
            <w:ins w:id="41196"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9476C7" w:rsidRDefault="00F50E9D" w:rsidP="001F7BE9">
            <w:pPr>
              <w:pStyle w:val="TAC"/>
              <w:rPr>
                <w:ins w:id="41197" w:author="Lee, Daewon" w:date="2020-11-10T16:18:00Z"/>
                <w:sz w:val="16"/>
                <w:szCs w:val="18"/>
                <w:lang w:eastAsia="zh-CN"/>
              </w:rPr>
            </w:pPr>
            <w:ins w:id="41198"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9476C7" w:rsidRDefault="00F50E9D" w:rsidP="001F7BE9">
            <w:pPr>
              <w:pStyle w:val="TAC"/>
              <w:rPr>
                <w:ins w:id="41199" w:author="Lee, Daewon" w:date="2020-11-10T16:18:00Z"/>
                <w:sz w:val="16"/>
                <w:szCs w:val="18"/>
                <w:lang w:eastAsia="zh-CN"/>
              </w:rPr>
            </w:pPr>
            <w:ins w:id="41200" w:author="Lee, Daewon" w:date="2020-11-10T16:18:00Z">
              <w:r w:rsidRPr="009476C7">
                <w:rPr>
                  <w:sz w:val="16"/>
                  <w:szCs w:val="18"/>
                  <w:lang w:eastAsia="zh-CN"/>
                </w:rPr>
                <w:t>0.0247</w:t>
              </w:r>
            </w:ins>
          </w:p>
        </w:tc>
      </w:tr>
      <w:tr w:rsidR="00F50E9D" w:rsidRPr="009476C7" w14:paraId="654597D6" w14:textId="77777777" w:rsidTr="00F50E9D">
        <w:trPr>
          <w:trHeight w:val="176"/>
          <w:jc w:val="center"/>
          <w:ins w:id="412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9476C7" w:rsidRDefault="00F50E9D" w:rsidP="001F7BE9">
            <w:pPr>
              <w:pStyle w:val="TAC"/>
              <w:rPr>
                <w:ins w:id="412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9476C7" w:rsidRDefault="00F50E9D" w:rsidP="001F7BE9">
            <w:pPr>
              <w:pStyle w:val="TAC"/>
              <w:rPr>
                <w:ins w:id="412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9476C7" w:rsidRDefault="00F50E9D" w:rsidP="001F7BE9">
            <w:pPr>
              <w:pStyle w:val="TAC"/>
              <w:rPr>
                <w:ins w:id="41204" w:author="Lee, Daewon" w:date="2020-11-10T16:18:00Z"/>
                <w:sz w:val="16"/>
                <w:szCs w:val="18"/>
                <w:lang w:eastAsia="zh-CN"/>
              </w:rPr>
            </w:pPr>
            <w:ins w:id="4120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9476C7" w:rsidRDefault="00F50E9D" w:rsidP="001F7BE9">
            <w:pPr>
              <w:pStyle w:val="TAC"/>
              <w:rPr>
                <w:ins w:id="41206" w:author="Lee, Daewon" w:date="2020-11-10T16:18:00Z"/>
                <w:sz w:val="16"/>
                <w:szCs w:val="18"/>
                <w:lang w:eastAsia="zh-CN"/>
              </w:rPr>
            </w:pPr>
            <w:ins w:id="41207" w:author="Lee, Daewon" w:date="2020-11-10T16:18:00Z">
              <w:r w:rsidRPr="009476C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9476C7" w:rsidRDefault="00F50E9D" w:rsidP="001F7BE9">
            <w:pPr>
              <w:pStyle w:val="TAC"/>
              <w:rPr>
                <w:ins w:id="41208" w:author="Lee, Daewon" w:date="2020-11-10T16:18:00Z"/>
                <w:sz w:val="16"/>
                <w:szCs w:val="18"/>
                <w:lang w:eastAsia="zh-CN"/>
              </w:rPr>
            </w:pPr>
            <w:ins w:id="41209" w:author="Lee, Daewon" w:date="2020-11-10T16:18:00Z">
              <w:r w:rsidRPr="009476C7">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9476C7" w:rsidRDefault="00F50E9D" w:rsidP="001F7BE9">
            <w:pPr>
              <w:pStyle w:val="TAC"/>
              <w:rPr>
                <w:ins w:id="41210" w:author="Lee, Daewon" w:date="2020-11-10T16:18:00Z"/>
                <w:sz w:val="16"/>
                <w:szCs w:val="18"/>
                <w:lang w:eastAsia="zh-CN"/>
              </w:rPr>
            </w:pPr>
            <w:ins w:id="41211" w:author="Lee, Daewon" w:date="2020-11-10T16:18:00Z">
              <w:r w:rsidRPr="009476C7">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9476C7" w:rsidRDefault="00F50E9D" w:rsidP="001F7BE9">
            <w:pPr>
              <w:pStyle w:val="TAC"/>
              <w:rPr>
                <w:ins w:id="41212" w:author="Lee, Daewon" w:date="2020-11-10T16:18:00Z"/>
                <w:sz w:val="16"/>
                <w:szCs w:val="18"/>
                <w:lang w:eastAsia="zh-CN"/>
              </w:rPr>
            </w:pPr>
            <w:ins w:id="41213" w:author="Lee, Daewon" w:date="2020-11-10T16:18:00Z">
              <w:r w:rsidRPr="009476C7">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9476C7" w:rsidRDefault="00F50E9D" w:rsidP="001F7BE9">
            <w:pPr>
              <w:pStyle w:val="TAC"/>
              <w:rPr>
                <w:ins w:id="41214" w:author="Lee, Daewon" w:date="2020-11-10T16:18:00Z"/>
                <w:sz w:val="16"/>
                <w:szCs w:val="18"/>
                <w:lang w:eastAsia="zh-CN"/>
              </w:rPr>
            </w:pPr>
            <w:ins w:id="41215" w:author="Lee, Daewon" w:date="2020-11-10T16:18:00Z">
              <w:r w:rsidRPr="009476C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9476C7" w:rsidRDefault="00F50E9D" w:rsidP="001F7BE9">
            <w:pPr>
              <w:pStyle w:val="TAC"/>
              <w:rPr>
                <w:ins w:id="41216" w:author="Lee, Daewon" w:date="2020-11-10T16:18:00Z"/>
                <w:sz w:val="16"/>
                <w:szCs w:val="18"/>
                <w:lang w:eastAsia="zh-CN"/>
              </w:rPr>
            </w:pPr>
            <w:ins w:id="41217" w:author="Lee, Daewon" w:date="2020-11-10T16:18:00Z">
              <w:r w:rsidRPr="009476C7">
                <w:rPr>
                  <w:sz w:val="16"/>
                  <w:szCs w:val="18"/>
                  <w:lang w:eastAsia="zh-CN"/>
                </w:rPr>
                <w:t>0.0598</w:t>
              </w:r>
            </w:ins>
          </w:p>
        </w:tc>
      </w:tr>
      <w:tr w:rsidR="00F50E9D" w:rsidRPr="009476C7" w14:paraId="40BC0E8E" w14:textId="77777777" w:rsidTr="00F50E9D">
        <w:trPr>
          <w:trHeight w:val="176"/>
          <w:jc w:val="center"/>
          <w:ins w:id="412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9476C7" w:rsidRDefault="00F50E9D" w:rsidP="001F7BE9">
            <w:pPr>
              <w:pStyle w:val="TAC"/>
              <w:rPr>
                <w:ins w:id="412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9476C7" w:rsidRDefault="00F50E9D" w:rsidP="001F7BE9">
            <w:pPr>
              <w:pStyle w:val="TAC"/>
              <w:rPr>
                <w:ins w:id="412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9476C7" w:rsidRDefault="00F50E9D" w:rsidP="001F7BE9">
            <w:pPr>
              <w:pStyle w:val="TAC"/>
              <w:rPr>
                <w:ins w:id="41221" w:author="Lee, Daewon" w:date="2020-11-10T16:18:00Z"/>
                <w:sz w:val="16"/>
                <w:szCs w:val="18"/>
                <w:lang w:eastAsia="zh-CN"/>
              </w:rPr>
            </w:pPr>
            <w:ins w:id="4122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9476C7" w:rsidRDefault="00F50E9D" w:rsidP="001F7BE9">
            <w:pPr>
              <w:pStyle w:val="TAC"/>
              <w:rPr>
                <w:ins w:id="41223" w:author="Lee, Daewon" w:date="2020-11-10T16:18:00Z"/>
                <w:sz w:val="16"/>
                <w:szCs w:val="18"/>
                <w:lang w:eastAsia="zh-CN"/>
              </w:rPr>
            </w:pPr>
            <w:ins w:id="41224" w:author="Lee, Daewon" w:date="2020-11-10T16:18:00Z">
              <w:r w:rsidRPr="009476C7">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9476C7" w:rsidRDefault="00F50E9D" w:rsidP="001F7BE9">
            <w:pPr>
              <w:pStyle w:val="TAC"/>
              <w:rPr>
                <w:ins w:id="41225" w:author="Lee, Daewon" w:date="2020-11-10T16:18:00Z"/>
                <w:sz w:val="16"/>
                <w:szCs w:val="18"/>
                <w:lang w:eastAsia="zh-CN"/>
              </w:rPr>
            </w:pPr>
            <w:ins w:id="41226" w:author="Lee, Daewon" w:date="2020-11-10T16:18:00Z">
              <w:r w:rsidRPr="009476C7">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9476C7" w:rsidRDefault="00F50E9D" w:rsidP="001F7BE9">
            <w:pPr>
              <w:pStyle w:val="TAC"/>
              <w:rPr>
                <w:ins w:id="41227" w:author="Lee, Daewon" w:date="2020-11-10T16:18:00Z"/>
                <w:sz w:val="16"/>
                <w:szCs w:val="18"/>
                <w:lang w:eastAsia="zh-CN"/>
              </w:rPr>
            </w:pPr>
            <w:ins w:id="41228" w:author="Lee, Daewon" w:date="2020-11-10T16:18:00Z">
              <w:r w:rsidRPr="009476C7">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9476C7" w:rsidRDefault="00F50E9D" w:rsidP="001F7BE9">
            <w:pPr>
              <w:pStyle w:val="TAC"/>
              <w:rPr>
                <w:ins w:id="41229" w:author="Lee, Daewon" w:date="2020-11-10T16:18:00Z"/>
                <w:sz w:val="16"/>
                <w:szCs w:val="18"/>
                <w:lang w:eastAsia="zh-CN"/>
              </w:rPr>
            </w:pPr>
            <w:ins w:id="41230" w:author="Lee, Daewon" w:date="2020-11-10T16:18:00Z">
              <w:r w:rsidRPr="009476C7">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9476C7" w:rsidRDefault="00F50E9D" w:rsidP="001F7BE9">
            <w:pPr>
              <w:pStyle w:val="TAC"/>
              <w:rPr>
                <w:ins w:id="41231" w:author="Lee, Daewon" w:date="2020-11-10T16:18:00Z"/>
                <w:sz w:val="16"/>
                <w:szCs w:val="18"/>
                <w:lang w:eastAsia="zh-CN"/>
              </w:rPr>
            </w:pPr>
            <w:ins w:id="41232" w:author="Lee, Daewon" w:date="2020-11-10T16:18:00Z">
              <w:r w:rsidRPr="009476C7">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9476C7" w:rsidRDefault="00F50E9D" w:rsidP="001F7BE9">
            <w:pPr>
              <w:pStyle w:val="TAC"/>
              <w:rPr>
                <w:ins w:id="41233" w:author="Lee, Daewon" w:date="2020-11-10T16:18:00Z"/>
                <w:sz w:val="16"/>
                <w:szCs w:val="18"/>
                <w:lang w:eastAsia="zh-CN"/>
              </w:rPr>
            </w:pPr>
            <w:ins w:id="41234" w:author="Lee, Daewon" w:date="2020-11-10T16:18:00Z">
              <w:r w:rsidRPr="009476C7">
                <w:rPr>
                  <w:sz w:val="16"/>
                  <w:szCs w:val="18"/>
                  <w:lang w:eastAsia="zh-CN"/>
                </w:rPr>
                <w:t>0.4128</w:t>
              </w:r>
            </w:ins>
          </w:p>
        </w:tc>
      </w:tr>
      <w:tr w:rsidR="00F50E9D" w:rsidRPr="009476C7" w14:paraId="647AEF62" w14:textId="77777777" w:rsidTr="00F50E9D">
        <w:trPr>
          <w:trHeight w:val="176"/>
          <w:jc w:val="center"/>
          <w:ins w:id="412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9476C7" w:rsidRDefault="00F50E9D" w:rsidP="001F7BE9">
            <w:pPr>
              <w:pStyle w:val="TAC"/>
              <w:rPr>
                <w:ins w:id="412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9476C7" w:rsidRDefault="00F50E9D" w:rsidP="001F7BE9">
            <w:pPr>
              <w:pStyle w:val="TAC"/>
              <w:rPr>
                <w:ins w:id="412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9476C7" w:rsidRDefault="00F50E9D" w:rsidP="001F7BE9">
            <w:pPr>
              <w:pStyle w:val="TAC"/>
              <w:rPr>
                <w:ins w:id="41238" w:author="Lee, Daewon" w:date="2020-11-10T16:18:00Z"/>
                <w:sz w:val="16"/>
                <w:szCs w:val="18"/>
                <w:lang w:eastAsia="zh-CN"/>
              </w:rPr>
            </w:pPr>
            <w:ins w:id="41239"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9476C7" w:rsidRDefault="00F50E9D" w:rsidP="001F7BE9">
            <w:pPr>
              <w:pStyle w:val="TAC"/>
              <w:rPr>
                <w:ins w:id="41240" w:author="Lee, Daewon" w:date="2020-11-10T16:18:00Z"/>
                <w:sz w:val="16"/>
                <w:szCs w:val="18"/>
                <w:lang w:eastAsia="zh-CN"/>
              </w:rPr>
            </w:pPr>
            <w:ins w:id="41241" w:author="Lee, Daewon" w:date="2020-11-10T16:18:00Z">
              <w:r w:rsidRPr="009476C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9476C7" w:rsidRDefault="00F50E9D" w:rsidP="001F7BE9">
            <w:pPr>
              <w:pStyle w:val="TAC"/>
              <w:rPr>
                <w:ins w:id="41242" w:author="Lee, Daewon" w:date="2020-11-10T16:18:00Z"/>
                <w:sz w:val="16"/>
                <w:szCs w:val="18"/>
                <w:lang w:eastAsia="zh-CN"/>
              </w:rPr>
            </w:pPr>
            <w:ins w:id="41243" w:author="Lee, Daewon" w:date="2020-11-10T16:18:00Z">
              <w:r w:rsidRPr="009476C7">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9476C7" w:rsidRDefault="00F50E9D" w:rsidP="001F7BE9">
            <w:pPr>
              <w:pStyle w:val="TAC"/>
              <w:rPr>
                <w:ins w:id="41244" w:author="Lee, Daewon" w:date="2020-11-10T16:18:00Z"/>
                <w:sz w:val="16"/>
                <w:szCs w:val="18"/>
                <w:lang w:eastAsia="zh-CN"/>
              </w:rPr>
            </w:pPr>
            <w:ins w:id="41245" w:author="Lee, Daewon" w:date="2020-11-10T16:18:00Z">
              <w:r w:rsidRPr="009476C7">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9476C7" w:rsidRDefault="00F50E9D" w:rsidP="001F7BE9">
            <w:pPr>
              <w:pStyle w:val="TAC"/>
              <w:rPr>
                <w:ins w:id="41246" w:author="Lee, Daewon" w:date="2020-11-10T16:18:00Z"/>
                <w:sz w:val="16"/>
                <w:szCs w:val="18"/>
                <w:lang w:eastAsia="zh-CN"/>
              </w:rPr>
            </w:pPr>
            <w:ins w:id="41247" w:author="Lee, Daewon" w:date="2020-11-10T16:18:00Z">
              <w:r w:rsidRPr="009476C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9476C7" w:rsidRDefault="00F50E9D" w:rsidP="001F7BE9">
            <w:pPr>
              <w:pStyle w:val="TAC"/>
              <w:rPr>
                <w:ins w:id="41248" w:author="Lee, Daewon" w:date="2020-11-10T16:18:00Z"/>
                <w:sz w:val="16"/>
                <w:szCs w:val="18"/>
                <w:lang w:eastAsia="zh-CN"/>
              </w:rPr>
            </w:pPr>
            <w:ins w:id="41249" w:author="Lee, Daewon" w:date="2020-11-10T16:18:00Z">
              <w:r w:rsidRPr="009476C7">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9476C7" w:rsidRDefault="00F50E9D" w:rsidP="001F7BE9">
            <w:pPr>
              <w:pStyle w:val="TAC"/>
              <w:rPr>
                <w:ins w:id="41250" w:author="Lee, Daewon" w:date="2020-11-10T16:18:00Z"/>
                <w:sz w:val="16"/>
                <w:szCs w:val="18"/>
                <w:lang w:eastAsia="zh-CN"/>
              </w:rPr>
            </w:pPr>
            <w:ins w:id="41251" w:author="Lee, Daewon" w:date="2020-11-10T16:18:00Z">
              <w:r w:rsidRPr="009476C7">
                <w:rPr>
                  <w:sz w:val="16"/>
                  <w:szCs w:val="18"/>
                  <w:lang w:eastAsia="zh-CN"/>
                </w:rPr>
                <w:t>0.1309</w:t>
              </w:r>
            </w:ins>
          </w:p>
        </w:tc>
      </w:tr>
      <w:tr w:rsidR="00F50E9D" w:rsidRPr="009476C7" w14:paraId="04BBE02A" w14:textId="77777777" w:rsidTr="00F50E9D">
        <w:trPr>
          <w:trHeight w:val="176"/>
          <w:jc w:val="center"/>
          <w:ins w:id="412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9476C7" w:rsidRDefault="00F50E9D" w:rsidP="001F7BE9">
            <w:pPr>
              <w:pStyle w:val="TAC"/>
              <w:rPr>
                <w:ins w:id="412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9476C7" w:rsidRDefault="00F50E9D" w:rsidP="001F7BE9">
            <w:pPr>
              <w:pStyle w:val="TAC"/>
              <w:rPr>
                <w:ins w:id="41254" w:author="Lee, Daewon" w:date="2020-11-10T16:18:00Z"/>
                <w:sz w:val="16"/>
                <w:szCs w:val="18"/>
                <w:lang w:eastAsia="zh-CN"/>
              </w:rPr>
            </w:pPr>
            <w:ins w:id="41255"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9476C7" w:rsidRDefault="00F50E9D" w:rsidP="001F7BE9">
            <w:pPr>
              <w:pStyle w:val="TAC"/>
              <w:rPr>
                <w:ins w:id="41256" w:author="Lee, Daewon" w:date="2020-11-10T16:18:00Z"/>
                <w:sz w:val="16"/>
                <w:szCs w:val="18"/>
                <w:lang w:eastAsia="zh-CN"/>
              </w:rPr>
            </w:pPr>
            <w:ins w:id="4125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9476C7" w:rsidRDefault="00F50E9D" w:rsidP="001F7BE9">
            <w:pPr>
              <w:pStyle w:val="TAC"/>
              <w:rPr>
                <w:ins w:id="41258" w:author="Lee, Daewon" w:date="2020-11-10T16:18:00Z"/>
                <w:sz w:val="16"/>
                <w:szCs w:val="18"/>
                <w:lang w:eastAsia="zh-CN"/>
              </w:rPr>
            </w:pPr>
            <w:ins w:id="41259" w:author="Lee, Daewon" w:date="2020-11-10T16:18:00Z">
              <w:r w:rsidRPr="009476C7">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9476C7" w:rsidRDefault="00F50E9D" w:rsidP="001F7BE9">
            <w:pPr>
              <w:pStyle w:val="TAC"/>
              <w:rPr>
                <w:ins w:id="41260" w:author="Lee, Daewon" w:date="2020-11-10T16:18:00Z"/>
                <w:sz w:val="16"/>
                <w:szCs w:val="18"/>
                <w:lang w:eastAsia="zh-CN"/>
              </w:rPr>
            </w:pPr>
            <w:ins w:id="41261" w:author="Lee, Daewon" w:date="2020-11-10T16:18:00Z">
              <w:r w:rsidRPr="009476C7">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9476C7" w:rsidRDefault="00F50E9D" w:rsidP="001F7BE9">
            <w:pPr>
              <w:pStyle w:val="TAC"/>
              <w:rPr>
                <w:ins w:id="41262" w:author="Lee, Daewon" w:date="2020-11-10T16:18:00Z"/>
                <w:sz w:val="16"/>
                <w:szCs w:val="18"/>
                <w:lang w:eastAsia="zh-CN"/>
              </w:rPr>
            </w:pPr>
            <w:ins w:id="41263" w:author="Lee, Daewon" w:date="2020-11-10T16:18:00Z">
              <w:r w:rsidRPr="009476C7">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9476C7" w:rsidRDefault="00F50E9D" w:rsidP="001F7BE9">
            <w:pPr>
              <w:pStyle w:val="TAC"/>
              <w:rPr>
                <w:ins w:id="41264" w:author="Lee, Daewon" w:date="2020-11-10T16:18:00Z"/>
                <w:sz w:val="16"/>
                <w:szCs w:val="18"/>
                <w:lang w:eastAsia="zh-CN"/>
              </w:rPr>
            </w:pPr>
            <w:ins w:id="41265" w:author="Lee, Daewon" w:date="2020-11-10T16:18:00Z">
              <w:r w:rsidRPr="009476C7">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9476C7" w:rsidRDefault="00F50E9D" w:rsidP="001F7BE9">
            <w:pPr>
              <w:pStyle w:val="TAC"/>
              <w:rPr>
                <w:ins w:id="41266" w:author="Lee, Daewon" w:date="2020-11-10T16:18:00Z"/>
                <w:sz w:val="16"/>
                <w:szCs w:val="18"/>
                <w:lang w:eastAsia="zh-CN"/>
              </w:rPr>
            </w:pPr>
            <w:ins w:id="41267" w:author="Lee, Daewon" w:date="2020-11-10T16:18:00Z">
              <w:r w:rsidRPr="009476C7">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9476C7" w:rsidRDefault="00F50E9D" w:rsidP="001F7BE9">
            <w:pPr>
              <w:pStyle w:val="TAC"/>
              <w:rPr>
                <w:ins w:id="41268" w:author="Lee, Daewon" w:date="2020-11-10T16:18:00Z"/>
                <w:sz w:val="16"/>
                <w:szCs w:val="18"/>
                <w:lang w:eastAsia="zh-CN"/>
              </w:rPr>
            </w:pPr>
            <w:ins w:id="41269" w:author="Lee, Daewon" w:date="2020-11-10T16:18:00Z">
              <w:r w:rsidRPr="009476C7">
                <w:rPr>
                  <w:sz w:val="16"/>
                  <w:szCs w:val="18"/>
                  <w:lang w:eastAsia="zh-CN"/>
                </w:rPr>
                <w:t>551.6</w:t>
              </w:r>
            </w:ins>
          </w:p>
        </w:tc>
      </w:tr>
      <w:tr w:rsidR="00F50E9D" w:rsidRPr="009476C7" w14:paraId="3AF93CA8" w14:textId="77777777" w:rsidTr="00F50E9D">
        <w:trPr>
          <w:trHeight w:val="176"/>
          <w:jc w:val="center"/>
          <w:ins w:id="412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9476C7" w:rsidRDefault="00F50E9D" w:rsidP="001F7BE9">
            <w:pPr>
              <w:pStyle w:val="TAC"/>
              <w:rPr>
                <w:ins w:id="412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9476C7" w:rsidRDefault="00F50E9D" w:rsidP="001F7BE9">
            <w:pPr>
              <w:pStyle w:val="TAC"/>
              <w:rPr>
                <w:ins w:id="412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9476C7" w:rsidRDefault="00F50E9D" w:rsidP="001F7BE9">
            <w:pPr>
              <w:pStyle w:val="TAC"/>
              <w:rPr>
                <w:ins w:id="41273" w:author="Lee, Daewon" w:date="2020-11-10T16:18:00Z"/>
                <w:sz w:val="16"/>
                <w:szCs w:val="18"/>
                <w:lang w:eastAsia="zh-CN"/>
              </w:rPr>
            </w:pPr>
            <w:ins w:id="4127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9476C7" w:rsidRDefault="00F50E9D" w:rsidP="001F7BE9">
            <w:pPr>
              <w:pStyle w:val="TAC"/>
              <w:rPr>
                <w:ins w:id="41275" w:author="Lee, Daewon" w:date="2020-11-10T16:18:00Z"/>
                <w:sz w:val="16"/>
                <w:szCs w:val="18"/>
                <w:lang w:eastAsia="zh-CN"/>
              </w:rPr>
            </w:pPr>
            <w:ins w:id="41276" w:author="Lee, Daewon" w:date="2020-11-10T16:18:00Z">
              <w:r w:rsidRPr="009476C7">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9476C7" w:rsidRDefault="00F50E9D" w:rsidP="001F7BE9">
            <w:pPr>
              <w:pStyle w:val="TAC"/>
              <w:rPr>
                <w:ins w:id="41277" w:author="Lee, Daewon" w:date="2020-11-10T16:18:00Z"/>
                <w:sz w:val="16"/>
                <w:szCs w:val="18"/>
                <w:lang w:eastAsia="zh-CN"/>
              </w:rPr>
            </w:pPr>
            <w:ins w:id="41278" w:author="Lee, Daewon" w:date="2020-11-10T16:18:00Z">
              <w:r w:rsidRPr="009476C7">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9476C7" w:rsidRDefault="00F50E9D" w:rsidP="001F7BE9">
            <w:pPr>
              <w:pStyle w:val="TAC"/>
              <w:rPr>
                <w:ins w:id="41279" w:author="Lee, Daewon" w:date="2020-11-10T16:18:00Z"/>
                <w:sz w:val="16"/>
                <w:szCs w:val="18"/>
                <w:lang w:eastAsia="zh-CN"/>
              </w:rPr>
            </w:pPr>
            <w:ins w:id="41280" w:author="Lee, Daewon" w:date="2020-11-10T16:18:00Z">
              <w:r w:rsidRPr="009476C7">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9476C7" w:rsidRDefault="00F50E9D" w:rsidP="001F7BE9">
            <w:pPr>
              <w:pStyle w:val="TAC"/>
              <w:rPr>
                <w:ins w:id="41281" w:author="Lee, Daewon" w:date="2020-11-10T16:18:00Z"/>
                <w:sz w:val="16"/>
                <w:szCs w:val="18"/>
                <w:lang w:eastAsia="zh-CN"/>
              </w:rPr>
            </w:pPr>
            <w:ins w:id="41282" w:author="Lee, Daewon" w:date="2020-11-10T16:18:00Z">
              <w:r w:rsidRPr="009476C7">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9476C7" w:rsidRDefault="00F50E9D" w:rsidP="001F7BE9">
            <w:pPr>
              <w:pStyle w:val="TAC"/>
              <w:rPr>
                <w:ins w:id="41283" w:author="Lee, Daewon" w:date="2020-11-10T16:18:00Z"/>
                <w:sz w:val="16"/>
                <w:szCs w:val="18"/>
                <w:lang w:eastAsia="zh-CN"/>
              </w:rPr>
            </w:pPr>
            <w:ins w:id="41284" w:author="Lee, Daewon" w:date="2020-11-10T16:18:00Z">
              <w:r w:rsidRPr="009476C7">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9476C7" w:rsidRDefault="00F50E9D" w:rsidP="001F7BE9">
            <w:pPr>
              <w:pStyle w:val="TAC"/>
              <w:rPr>
                <w:ins w:id="41285" w:author="Lee, Daewon" w:date="2020-11-10T16:18:00Z"/>
                <w:sz w:val="16"/>
                <w:szCs w:val="18"/>
                <w:lang w:eastAsia="zh-CN"/>
              </w:rPr>
            </w:pPr>
            <w:ins w:id="41286" w:author="Lee, Daewon" w:date="2020-11-10T16:18:00Z">
              <w:r w:rsidRPr="009476C7">
                <w:rPr>
                  <w:sz w:val="16"/>
                  <w:szCs w:val="18"/>
                  <w:lang w:eastAsia="zh-CN"/>
                </w:rPr>
                <w:t>3944.6</w:t>
              </w:r>
            </w:ins>
          </w:p>
        </w:tc>
      </w:tr>
      <w:tr w:rsidR="00F50E9D" w:rsidRPr="009476C7" w14:paraId="3423C22C" w14:textId="77777777" w:rsidTr="00F50E9D">
        <w:trPr>
          <w:trHeight w:val="176"/>
          <w:jc w:val="center"/>
          <w:ins w:id="412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9476C7" w:rsidRDefault="00F50E9D" w:rsidP="001F7BE9">
            <w:pPr>
              <w:pStyle w:val="TAC"/>
              <w:rPr>
                <w:ins w:id="412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9476C7" w:rsidRDefault="00F50E9D" w:rsidP="001F7BE9">
            <w:pPr>
              <w:pStyle w:val="TAC"/>
              <w:rPr>
                <w:ins w:id="412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9476C7" w:rsidRDefault="00F50E9D" w:rsidP="001F7BE9">
            <w:pPr>
              <w:pStyle w:val="TAC"/>
              <w:rPr>
                <w:ins w:id="41290" w:author="Lee, Daewon" w:date="2020-11-10T16:18:00Z"/>
                <w:sz w:val="16"/>
                <w:szCs w:val="18"/>
                <w:lang w:eastAsia="zh-CN"/>
              </w:rPr>
            </w:pPr>
            <w:ins w:id="4129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9476C7" w:rsidRDefault="00F50E9D" w:rsidP="001F7BE9">
            <w:pPr>
              <w:pStyle w:val="TAC"/>
              <w:rPr>
                <w:ins w:id="41292" w:author="Lee, Daewon" w:date="2020-11-10T16:18:00Z"/>
                <w:sz w:val="16"/>
                <w:szCs w:val="18"/>
                <w:lang w:eastAsia="zh-CN"/>
              </w:rPr>
            </w:pPr>
            <w:ins w:id="41293" w:author="Lee, Daewon" w:date="2020-11-10T16:18:00Z">
              <w:r w:rsidRPr="009476C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9476C7" w:rsidRDefault="00F50E9D" w:rsidP="001F7BE9">
            <w:pPr>
              <w:pStyle w:val="TAC"/>
              <w:rPr>
                <w:ins w:id="41294" w:author="Lee, Daewon" w:date="2020-11-10T16:18:00Z"/>
                <w:sz w:val="16"/>
                <w:szCs w:val="18"/>
                <w:lang w:eastAsia="zh-CN"/>
              </w:rPr>
            </w:pPr>
            <w:ins w:id="41295" w:author="Lee, Daewon" w:date="2020-11-10T16:18:00Z">
              <w:r w:rsidRPr="009476C7">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9476C7" w:rsidRDefault="00F50E9D" w:rsidP="001F7BE9">
            <w:pPr>
              <w:pStyle w:val="TAC"/>
              <w:rPr>
                <w:ins w:id="41296" w:author="Lee, Daewon" w:date="2020-11-10T16:18:00Z"/>
                <w:sz w:val="16"/>
                <w:szCs w:val="18"/>
                <w:lang w:eastAsia="zh-CN"/>
              </w:rPr>
            </w:pPr>
            <w:ins w:id="41297" w:author="Lee, Daewon" w:date="2020-11-10T16:18:00Z">
              <w:r w:rsidRPr="009476C7">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9476C7" w:rsidRDefault="00F50E9D" w:rsidP="001F7BE9">
            <w:pPr>
              <w:pStyle w:val="TAC"/>
              <w:rPr>
                <w:ins w:id="41298" w:author="Lee, Daewon" w:date="2020-11-10T16:18:00Z"/>
                <w:sz w:val="16"/>
                <w:szCs w:val="18"/>
                <w:lang w:eastAsia="zh-CN"/>
              </w:rPr>
            </w:pPr>
            <w:ins w:id="41299" w:author="Lee, Daewon" w:date="2020-11-10T16:18:00Z">
              <w:r w:rsidRPr="009476C7">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9476C7" w:rsidRDefault="00F50E9D" w:rsidP="001F7BE9">
            <w:pPr>
              <w:pStyle w:val="TAC"/>
              <w:rPr>
                <w:ins w:id="41300" w:author="Lee, Daewon" w:date="2020-11-10T16:18:00Z"/>
                <w:sz w:val="16"/>
                <w:szCs w:val="18"/>
                <w:lang w:eastAsia="zh-CN"/>
              </w:rPr>
            </w:pPr>
            <w:ins w:id="41301" w:author="Lee, Daewon" w:date="2020-11-10T16:18:00Z">
              <w:r w:rsidRPr="009476C7">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9476C7" w:rsidRDefault="00F50E9D" w:rsidP="001F7BE9">
            <w:pPr>
              <w:pStyle w:val="TAC"/>
              <w:rPr>
                <w:ins w:id="41302" w:author="Lee, Daewon" w:date="2020-11-10T16:18:00Z"/>
                <w:sz w:val="16"/>
                <w:szCs w:val="18"/>
                <w:lang w:eastAsia="zh-CN"/>
              </w:rPr>
            </w:pPr>
            <w:ins w:id="41303" w:author="Lee, Daewon" w:date="2020-11-10T16:18:00Z">
              <w:r w:rsidRPr="009476C7">
                <w:rPr>
                  <w:sz w:val="16"/>
                  <w:szCs w:val="18"/>
                  <w:lang w:eastAsia="zh-CN"/>
                </w:rPr>
                <w:t>8676.5</w:t>
              </w:r>
            </w:ins>
          </w:p>
        </w:tc>
      </w:tr>
      <w:tr w:rsidR="00F50E9D" w:rsidRPr="009476C7" w14:paraId="2AA9EE1D" w14:textId="77777777" w:rsidTr="00F50E9D">
        <w:trPr>
          <w:trHeight w:val="176"/>
          <w:jc w:val="center"/>
          <w:ins w:id="413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9476C7" w:rsidRDefault="00F50E9D" w:rsidP="001F7BE9">
            <w:pPr>
              <w:pStyle w:val="TAC"/>
              <w:rPr>
                <w:ins w:id="413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9476C7" w:rsidRDefault="00F50E9D" w:rsidP="001F7BE9">
            <w:pPr>
              <w:pStyle w:val="TAC"/>
              <w:rPr>
                <w:ins w:id="413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9476C7" w:rsidRDefault="00F50E9D" w:rsidP="001F7BE9">
            <w:pPr>
              <w:pStyle w:val="TAC"/>
              <w:rPr>
                <w:ins w:id="41307" w:author="Lee, Daewon" w:date="2020-11-10T16:18:00Z"/>
                <w:sz w:val="16"/>
                <w:szCs w:val="18"/>
                <w:lang w:eastAsia="zh-CN"/>
              </w:rPr>
            </w:pPr>
            <w:ins w:id="4130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9476C7" w:rsidRDefault="00F50E9D" w:rsidP="001F7BE9">
            <w:pPr>
              <w:pStyle w:val="TAC"/>
              <w:rPr>
                <w:ins w:id="41309" w:author="Lee, Daewon" w:date="2020-11-10T16:18:00Z"/>
                <w:sz w:val="16"/>
                <w:szCs w:val="18"/>
                <w:lang w:eastAsia="zh-CN"/>
              </w:rPr>
            </w:pPr>
            <w:ins w:id="41310" w:author="Lee, Daewon" w:date="2020-11-10T16:18:00Z">
              <w:r w:rsidRPr="009476C7">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9476C7" w:rsidRDefault="00F50E9D" w:rsidP="001F7BE9">
            <w:pPr>
              <w:pStyle w:val="TAC"/>
              <w:rPr>
                <w:ins w:id="41311" w:author="Lee, Daewon" w:date="2020-11-10T16:18:00Z"/>
                <w:sz w:val="16"/>
                <w:szCs w:val="18"/>
                <w:lang w:eastAsia="zh-CN"/>
              </w:rPr>
            </w:pPr>
            <w:ins w:id="41312" w:author="Lee, Daewon" w:date="2020-11-10T16:18:00Z">
              <w:r w:rsidRPr="009476C7">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9476C7" w:rsidRDefault="00F50E9D" w:rsidP="001F7BE9">
            <w:pPr>
              <w:pStyle w:val="TAC"/>
              <w:rPr>
                <w:ins w:id="41313" w:author="Lee, Daewon" w:date="2020-11-10T16:18:00Z"/>
                <w:sz w:val="16"/>
                <w:szCs w:val="18"/>
                <w:lang w:eastAsia="zh-CN"/>
              </w:rPr>
            </w:pPr>
            <w:ins w:id="41314" w:author="Lee, Daewon" w:date="2020-11-10T16:18:00Z">
              <w:r w:rsidRPr="009476C7">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9476C7" w:rsidRDefault="00F50E9D" w:rsidP="001F7BE9">
            <w:pPr>
              <w:pStyle w:val="TAC"/>
              <w:rPr>
                <w:ins w:id="41315" w:author="Lee, Daewon" w:date="2020-11-10T16:18:00Z"/>
                <w:sz w:val="16"/>
                <w:szCs w:val="18"/>
                <w:lang w:eastAsia="zh-CN"/>
              </w:rPr>
            </w:pPr>
            <w:ins w:id="41316" w:author="Lee, Daewon" w:date="2020-11-10T16:18:00Z">
              <w:r w:rsidRPr="009476C7">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9476C7" w:rsidRDefault="00F50E9D" w:rsidP="001F7BE9">
            <w:pPr>
              <w:pStyle w:val="TAC"/>
              <w:rPr>
                <w:ins w:id="41317" w:author="Lee, Daewon" w:date="2020-11-10T16:18:00Z"/>
                <w:sz w:val="16"/>
                <w:szCs w:val="18"/>
                <w:lang w:eastAsia="zh-CN"/>
              </w:rPr>
            </w:pPr>
            <w:ins w:id="41318" w:author="Lee, Daewon" w:date="2020-11-10T16:18:00Z">
              <w:r w:rsidRPr="009476C7">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9476C7" w:rsidRDefault="00F50E9D" w:rsidP="001F7BE9">
            <w:pPr>
              <w:pStyle w:val="TAC"/>
              <w:rPr>
                <w:ins w:id="41319" w:author="Lee, Daewon" w:date="2020-11-10T16:18:00Z"/>
                <w:sz w:val="16"/>
                <w:szCs w:val="18"/>
                <w:lang w:eastAsia="zh-CN"/>
              </w:rPr>
            </w:pPr>
            <w:ins w:id="41320" w:author="Lee, Daewon" w:date="2020-11-10T16:18:00Z">
              <w:r w:rsidRPr="009476C7">
                <w:rPr>
                  <w:sz w:val="16"/>
                  <w:szCs w:val="18"/>
                  <w:lang w:eastAsia="zh-CN"/>
                </w:rPr>
                <w:t>4232.4</w:t>
              </w:r>
            </w:ins>
          </w:p>
        </w:tc>
      </w:tr>
      <w:tr w:rsidR="00F50E9D" w:rsidRPr="009476C7" w14:paraId="72FB94E2" w14:textId="77777777" w:rsidTr="00F50E9D">
        <w:trPr>
          <w:trHeight w:val="176"/>
          <w:jc w:val="center"/>
          <w:ins w:id="413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9476C7" w:rsidRDefault="00F50E9D" w:rsidP="001F7BE9">
            <w:pPr>
              <w:pStyle w:val="TAC"/>
              <w:rPr>
                <w:ins w:id="413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9476C7" w:rsidRDefault="00F50E9D" w:rsidP="001F7BE9">
            <w:pPr>
              <w:pStyle w:val="TAC"/>
              <w:rPr>
                <w:ins w:id="41323" w:author="Lee, Daewon" w:date="2020-11-10T16:18:00Z"/>
                <w:sz w:val="16"/>
                <w:szCs w:val="18"/>
                <w:lang w:eastAsia="zh-CN"/>
              </w:rPr>
            </w:pPr>
            <w:ins w:id="41324"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9476C7" w:rsidRDefault="00F50E9D" w:rsidP="001F7BE9">
            <w:pPr>
              <w:pStyle w:val="TAC"/>
              <w:rPr>
                <w:ins w:id="41325" w:author="Lee, Daewon" w:date="2020-11-10T16:18:00Z"/>
                <w:sz w:val="16"/>
                <w:szCs w:val="18"/>
                <w:lang w:eastAsia="zh-CN"/>
              </w:rPr>
            </w:pPr>
            <w:ins w:id="4132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9476C7" w:rsidRDefault="00F50E9D" w:rsidP="001F7BE9">
            <w:pPr>
              <w:pStyle w:val="TAC"/>
              <w:rPr>
                <w:ins w:id="41327" w:author="Lee, Daewon" w:date="2020-11-10T16:18:00Z"/>
                <w:sz w:val="16"/>
                <w:szCs w:val="18"/>
                <w:lang w:eastAsia="zh-CN"/>
              </w:rPr>
            </w:pPr>
            <w:ins w:id="41328" w:author="Lee, Daewon" w:date="2020-11-10T16:18:00Z">
              <w:r w:rsidRPr="009476C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9476C7" w:rsidRDefault="00F50E9D" w:rsidP="001F7BE9">
            <w:pPr>
              <w:pStyle w:val="TAC"/>
              <w:rPr>
                <w:ins w:id="41329" w:author="Lee, Daewon" w:date="2020-11-10T16:18:00Z"/>
                <w:sz w:val="16"/>
                <w:szCs w:val="18"/>
                <w:lang w:eastAsia="zh-CN"/>
              </w:rPr>
            </w:pPr>
            <w:ins w:id="41330" w:author="Lee, Daewon" w:date="2020-11-10T16:18:00Z">
              <w:r w:rsidRPr="009476C7">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9476C7" w:rsidRDefault="00F50E9D" w:rsidP="001F7BE9">
            <w:pPr>
              <w:pStyle w:val="TAC"/>
              <w:rPr>
                <w:ins w:id="41331" w:author="Lee, Daewon" w:date="2020-11-10T16:18:00Z"/>
                <w:sz w:val="16"/>
                <w:szCs w:val="18"/>
                <w:lang w:eastAsia="zh-CN"/>
              </w:rPr>
            </w:pPr>
            <w:ins w:id="41332" w:author="Lee, Daewon" w:date="2020-11-10T16:18:00Z">
              <w:r w:rsidRPr="009476C7">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9476C7" w:rsidRDefault="00F50E9D" w:rsidP="001F7BE9">
            <w:pPr>
              <w:pStyle w:val="TAC"/>
              <w:rPr>
                <w:ins w:id="41333" w:author="Lee, Daewon" w:date="2020-11-10T16:18:00Z"/>
                <w:sz w:val="16"/>
                <w:szCs w:val="18"/>
                <w:lang w:eastAsia="zh-CN"/>
              </w:rPr>
            </w:pPr>
            <w:ins w:id="41334" w:author="Lee, Daewon" w:date="2020-11-10T16:18:00Z">
              <w:r w:rsidRPr="009476C7">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9476C7" w:rsidRDefault="00F50E9D" w:rsidP="001F7BE9">
            <w:pPr>
              <w:pStyle w:val="TAC"/>
              <w:rPr>
                <w:ins w:id="41335" w:author="Lee, Daewon" w:date="2020-11-10T16:18:00Z"/>
                <w:sz w:val="16"/>
                <w:szCs w:val="18"/>
                <w:lang w:eastAsia="zh-CN"/>
              </w:rPr>
            </w:pPr>
            <w:ins w:id="41336" w:author="Lee, Daewon" w:date="2020-11-10T16:18:00Z">
              <w:r w:rsidRPr="009476C7">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9476C7" w:rsidRDefault="00F50E9D" w:rsidP="001F7BE9">
            <w:pPr>
              <w:pStyle w:val="TAC"/>
              <w:rPr>
                <w:ins w:id="41337" w:author="Lee, Daewon" w:date="2020-11-10T16:18:00Z"/>
                <w:sz w:val="16"/>
                <w:szCs w:val="18"/>
                <w:lang w:eastAsia="zh-CN"/>
              </w:rPr>
            </w:pPr>
            <w:ins w:id="41338" w:author="Lee, Daewon" w:date="2020-11-10T16:18:00Z">
              <w:r w:rsidRPr="009476C7">
                <w:rPr>
                  <w:sz w:val="16"/>
                  <w:szCs w:val="18"/>
                  <w:lang w:eastAsia="zh-CN"/>
                </w:rPr>
                <w:t>0.0248</w:t>
              </w:r>
            </w:ins>
          </w:p>
        </w:tc>
      </w:tr>
      <w:tr w:rsidR="00F50E9D" w:rsidRPr="009476C7" w14:paraId="789DD637" w14:textId="77777777" w:rsidTr="00F50E9D">
        <w:trPr>
          <w:trHeight w:val="176"/>
          <w:jc w:val="center"/>
          <w:ins w:id="413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9476C7" w:rsidRDefault="00F50E9D" w:rsidP="001F7BE9">
            <w:pPr>
              <w:pStyle w:val="TAC"/>
              <w:rPr>
                <w:ins w:id="413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9476C7" w:rsidRDefault="00F50E9D" w:rsidP="001F7BE9">
            <w:pPr>
              <w:pStyle w:val="TAC"/>
              <w:rPr>
                <w:ins w:id="413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9476C7" w:rsidRDefault="00F50E9D" w:rsidP="001F7BE9">
            <w:pPr>
              <w:pStyle w:val="TAC"/>
              <w:rPr>
                <w:ins w:id="41342" w:author="Lee, Daewon" w:date="2020-11-10T16:18:00Z"/>
                <w:sz w:val="16"/>
                <w:szCs w:val="18"/>
                <w:lang w:eastAsia="zh-CN"/>
              </w:rPr>
            </w:pPr>
            <w:ins w:id="4134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9476C7" w:rsidRDefault="00F50E9D" w:rsidP="001F7BE9">
            <w:pPr>
              <w:pStyle w:val="TAC"/>
              <w:rPr>
                <w:ins w:id="41344" w:author="Lee, Daewon" w:date="2020-11-10T16:18:00Z"/>
                <w:sz w:val="16"/>
                <w:szCs w:val="18"/>
                <w:lang w:eastAsia="zh-CN"/>
              </w:rPr>
            </w:pPr>
            <w:ins w:id="41345" w:author="Lee, Daewon" w:date="2020-11-10T16:18:00Z">
              <w:r w:rsidRPr="009476C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9476C7" w:rsidRDefault="00F50E9D" w:rsidP="001F7BE9">
            <w:pPr>
              <w:pStyle w:val="TAC"/>
              <w:rPr>
                <w:ins w:id="41346" w:author="Lee, Daewon" w:date="2020-11-10T16:18:00Z"/>
                <w:sz w:val="16"/>
                <w:szCs w:val="18"/>
                <w:lang w:eastAsia="zh-CN"/>
              </w:rPr>
            </w:pPr>
            <w:ins w:id="41347" w:author="Lee, Daewon" w:date="2020-11-10T16:18:00Z">
              <w:r w:rsidRPr="009476C7">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9476C7" w:rsidRDefault="00F50E9D" w:rsidP="001F7BE9">
            <w:pPr>
              <w:pStyle w:val="TAC"/>
              <w:rPr>
                <w:ins w:id="41348" w:author="Lee, Daewon" w:date="2020-11-10T16:18:00Z"/>
                <w:sz w:val="16"/>
                <w:szCs w:val="18"/>
                <w:lang w:eastAsia="zh-CN"/>
              </w:rPr>
            </w:pPr>
            <w:ins w:id="41349" w:author="Lee, Daewon" w:date="2020-11-10T16:18:00Z">
              <w:r w:rsidRPr="009476C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9476C7" w:rsidRDefault="00F50E9D" w:rsidP="001F7BE9">
            <w:pPr>
              <w:pStyle w:val="TAC"/>
              <w:rPr>
                <w:ins w:id="41350" w:author="Lee, Daewon" w:date="2020-11-10T16:18:00Z"/>
                <w:sz w:val="16"/>
                <w:szCs w:val="18"/>
                <w:lang w:eastAsia="zh-CN"/>
              </w:rPr>
            </w:pPr>
            <w:ins w:id="41351" w:author="Lee, Daewon" w:date="2020-11-10T16:18:00Z">
              <w:r w:rsidRPr="009476C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9476C7" w:rsidRDefault="00F50E9D" w:rsidP="001F7BE9">
            <w:pPr>
              <w:pStyle w:val="TAC"/>
              <w:rPr>
                <w:ins w:id="41352" w:author="Lee, Daewon" w:date="2020-11-10T16:18:00Z"/>
                <w:sz w:val="16"/>
                <w:szCs w:val="18"/>
                <w:lang w:eastAsia="zh-CN"/>
              </w:rPr>
            </w:pPr>
            <w:ins w:id="41353" w:author="Lee, Daewon" w:date="2020-11-10T16:18:00Z">
              <w:r w:rsidRPr="009476C7">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9476C7" w:rsidRDefault="00F50E9D" w:rsidP="001F7BE9">
            <w:pPr>
              <w:pStyle w:val="TAC"/>
              <w:rPr>
                <w:ins w:id="41354" w:author="Lee, Daewon" w:date="2020-11-10T16:18:00Z"/>
                <w:sz w:val="16"/>
                <w:szCs w:val="18"/>
                <w:lang w:eastAsia="zh-CN"/>
              </w:rPr>
            </w:pPr>
            <w:ins w:id="41355" w:author="Lee, Daewon" w:date="2020-11-10T16:18:00Z">
              <w:r w:rsidRPr="009476C7">
                <w:rPr>
                  <w:sz w:val="16"/>
                  <w:szCs w:val="18"/>
                  <w:lang w:eastAsia="zh-CN"/>
                </w:rPr>
                <w:t>0.0544</w:t>
              </w:r>
            </w:ins>
          </w:p>
        </w:tc>
      </w:tr>
      <w:tr w:rsidR="00F50E9D" w:rsidRPr="009476C7" w14:paraId="2B11BEC8" w14:textId="77777777" w:rsidTr="00F50E9D">
        <w:trPr>
          <w:trHeight w:val="176"/>
          <w:jc w:val="center"/>
          <w:ins w:id="413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9476C7" w:rsidRDefault="00F50E9D" w:rsidP="001F7BE9">
            <w:pPr>
              <w:pStyle w:val="TAC"/>
              <w:rPr>
                <w:ins w:id="413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9476C7" w:rsidRDefault="00F50E9D" w:rsidP="001F7BE9">
            <w:pPr>
              <w:pStyle w:val="TAC"/>
              <w:rPr>
                <w:ins w:id="413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9476C7" w:rsidRDefault="00F50E9D" w:rsidP="001F7BE9">
            <w:pPr>
              <w:pStyle w:val="TAC"/>
              <w:rPr>
                <w:ins w:id="41359" w:author="Lee, Daewon" w:date="2020-11-10T16:18:00Z"/>
                <w:sz w:val="16"/>
                <w:szCs w:val="18"/>
                <w:lang w:eastAsia="zh-CN"/>
              </w:rPr>
            </w:pPr>
            <w:ins w:id="4136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9476C7" w:rsidRDefault="00F50E9D" w:rsidP="001F7BE9">
            <w:pPr>
              <w:pStyle w:val="TAC"/>
              <w:rPr>
                <w:ins w:id="41361" w:author="Lee, Daewon" w:date="2020-11-10T16:18:00Z"/>
                <w:sz w:val="16"/>
                <w:szCs w:val="18"/>
                <w:lang w:eastAsia="zh-CN"/>
              </w:rPr>
            </w:pPr>
            <w:ins w:id="41362" w:author="Lee, Daewon" w:date="2020-11-10T16:18:00Z">
              <w:r w:rsidRPr="009476C7">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9476C7" w:rsidRDefault="00F50E9D" w:rsidP="001F7BE9">
            <w:pPr>
              <w:pStyle w:val="TAC"/>
              <w:rPr>
                <w:ins w:id="41363" w:author="Lee, Daewon" w:date="2020-11-10T16:18:00Z"/>
                <w:sz w:val="16"/>
                <w:szCs w:val="18"/>
                <w:lang w:eastAsia="zh-CN"/>
              </w:rPr>
            </w:pPr>
            <w:ins w:id="41364" w:author="Lee, Daewon" w:date="2020-11-10T16:18:00Z">
              <w:r w:rsidRPr="009476C7">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9476C7" w:rsidRDefault="00F50E9D" w:rsidP="001F7BE9">
            <w:pPr>
              <w:pStyle w:val="TAC"/>
              <w:rPr>
                <w:ins w:id="41365" w:author="Lee, Daewon" w:date="2020-11-10T16:18:00Z"/>
                <w:sz w:val="16"/>
                <w:szCs w:val="18"/>
                <w:lang w:eastAsia="zh-CN"/>
              </w:rPr>
            </w:pPr>
            <w:ins w:id="41366" w:author="Lee, Daewon" w:date="2020-11-10T16:18:00Z">
              <w:r w:rsidRPr="009476C7">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9476C7" w:rsidRDefault="00F50E9D" w:rsidP="001F7BE9">
            <w:pPr>
              <w:pStyle w:val="TAC"/>
              <w:rPr>
                <w:ins w:id="41367" w:author="Lee, Daewon" w:date="2020-11-10T16:18:00Z"/>
                <w:sz w:val="16"/>
                <w:szCs w:val="18"/>
                <w:lang w:eastAsia="zh-CN"/>
              </w:rPr>
            </w:pPr>
            <w:ins w:id="41368" w:author="Lee, Daewon" w:date="2020-11-10T16:18:00Z">
              <w:r w:rsidRPr="009476C7">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9476C7" w:rsidRDefault="00F50E9D" w:rsidP="001F7BE9">
            <w:pPr>
              <w:pStyle w:val="TAC"/>
              <w:rPr>
                <w:ins w:id="41369" w:author="Lee, Daewon" w:date="2020-11-10T16:18:00Z"/>
                <w:sz w:val="16"/>
                <w:szCs w:val="18"/>
                <w:lang w:eastAsia="zh-CN"/>
              </w:rPr>
            </w:pPr>
            <w:ins w:id="41370" w:author="Lee, Daewon" w:date="2020-11-10T16:18:00Z">
              <w:r w:rsidRPr="009476C7">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9476C7" w:rsidRDefault="00F50E9D" w:rsidP="001F7BE9">
            <w:pPr>
              <w:pStyle w:val="TAC"/>
              <w:rPr>
                <w:ins w:id="41371" w:author="Lee, Daewon" w:date="2020-11-10T16:18:00Z"/>
                <w:sz w:val="16"/>
                <w:szCs w:val="18"/>
                <w:lang w:eastAsia="zh-CN"/>
              </w:rPr>
            </w:pPr>
            <w:ins w:id="41372" w:author="Lee, Daewon" w:date="2020-11-10T16:18:00Z">
              <w:r w:rsidRPr="009476C7">
                <w:rPr>
                  <w:sz w:val="16"/>
                  <w:szCs w:val="18"/>
                  <w:lang w:eastAsia="zh-CN"/>
                </w:rPr>
                <w:t>0.3530</w:t>
              </w:r>
            </w:ins>
          </w:p>
        </w:tc>
      </w:tr>
      <w:tr w:rsidR="00F50E9D" w:rsidRPr="009476C7" w14:paraId="7233A854" w14:textId="77777777" w:rsidTr="00F50E9D">
        <w:trPr>
          <w:trHeight w:val="176"/>
          <w:jc w:val="center"/>
          <w:ins w:id="413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9476C7" w:rsidRDefault="00F50E9D" w:rsidP="001F7BE9">
            <w:pPr>
              <w:pStyle w:val="TAC"/>
              <w:rPr>
                <w:ins w:id="413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9476C7" w:rsidRDefault="00F50E9D" w:rsidP="001F7BE9">
            <w:pPr>
              <w:pStyle w:val="TAC"/>
              <w:rPr>
                <w:ins w:id="413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9476C7" w:rsidRDefault="00F50E9D" w:rsidP="001F7BE9">
            <w:pPr>
              <w:pStyle w:val="TAC"/>
              <w:rPr>
                <w:ins w:id="41376" w:author="Lee, Daewon" w:date="2020-11-10T16:18:00Z"/>
                <w:sz w:val="16"/>
                <w:szCs w:val="18"/>
                <w:lang w:eastAsia="zh-CN"/>
              </w:rPr>
            </w:pPr>
            <w:ins w:id="4137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9476C7" w:rsidRDefault="00F50E9D" w:rsidP="001F7BE9">
            <w:pPr>
              <w:pStyle w:val="TAC"/>
              <w:rPr>
                <w:ins w:id="41378" w:author="Lee, Daewon" w:date="2020-11-10T16:18:00Z"/>
                <w:sz w:val="16"/>
                <w:szCs w:val="18"/>
                <w:lang w:eastAsia="zh-CN"/>
              </w:rPr>
            </w:pPr>
            <w:ins w:id="41379" w:author="Lee, Daewon" w:date="2020-11-10T16:18:00Z">
              <w:r w:rsidRPr="009476C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9476C7" w:rsidRDefault="00F50E9D" w:rsidP="001F7BE9">
            <w:pPr>
              <w:pStyle w:val="TAC"/>
              <w:rPr>
                <w:ins w:id="41380" w:author="Lee, Daewon" w:date="2020-11-10T16:18:00Z"/>
                <w:sz w:val="16"/>
                <w:szCs w:val="18"/>
                <w:lang w:eastAsia="zh-CN"/>
              </w:rPr>
            </w:pPr>
            <w:ins w:id="41381" w:author="Lee, Daewon" w:date="2020-11-10T16:18:00Z">
              <w:r w:rsidRPr="009476C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9476C7" w:rsidRDefault="00F50E9D" w:rsidP="001F7BE9">
            <w:pPr>
              <w:pStyle w:val="TAC"/>
              <w:rPr>
                <w:ins w:id="41382" w:author="Lee, Daewon" w:date="2020-11-10T16:18:00Z"/>
                <w:sz w:val="16"/>
                <w:szCs w:val="18"/>
                <w:lang w:eastAsia="zh-CN"/>
              </w:rPr>
            </w:pPr>
            <w:ins w:id="41383" w:author="Lee, Daewon" w:date="2020-11-10T16:18:00Z">
              <w:r w:rsidRPr="009476C7">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9476C7" w:rsidRDefault="00F50E9D" w:rsidP="001F7BE9">
            <w:pPr>
              <w:pStyle w:val="TAC"/>
              <w:rPr>
                <w:ins w:id="41384" w:author="Lee, Daewon" w:date="2020-11-10T16:18:00Z"/>
                <w:sz w:val="16"/>
                <w:szCs w:val="18"/>
                <w:lang w:eastAsia="zh-CN"/>
              </w:rPr>
            </w:pPr>
            <w:ins w:id="41385" w:author="Lee, Daewon" w:date="2020-11-10T16:18:00Z">
              <w:r w:rsidRPr="009476C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9476C7" w:rsidRDefault="00F50E9D" w:rsidP="001F7BE9">
            <w:pPr>
              <w:pStyle w:val="TAC"/>
              <w:rPr>
                <w:ins w:id="41386" w:author="Lee, Daewon" w:date="2020-11-10T16:18:00Z"/>
                <w:sz w:val="16"/>
                <w:szCs w:val="18"/>
                <w:lang w:eastAsia="zh-CN"/>
              </w:rPr>
            </w:pPr>
            <w:ins w:id="41387" w:author="Lee, Daewon" w:date="2020-11-10T16:18:00Z">
              <w:r w:rsidRPr="009476C7">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9476C7" w:rsidRDefault="00F50E9D" w:rsidP="001F7BE9">
            <w:pPr>
              <w:pStyle w:val="TAC"/>
              <w:rPr>
                <w:ins w:id="41388" w:author="Lee, Daewon" w:date="2020-11-10T16:18:00Z"/>
                <w:sz w:val="16"/>
                <w:szCs w:val="18"/>
                <w:lang w:eastAsia="zh-CN"/>
              </w:rPr>
            </w:pPr>
            <w:ins w:id="41389" w:author="Lee, Daewon" w:date="2020-11-10T16:18:00Z">
              <w:r w:rsidRPr="009476C7">
                <w:rPr>
                  <w:sz w:val="16"/>
                  <w:szCs w:val="18"/>
                  <w:lang w:eastAsia="zh-CN"/>
                </w:rPr>
                <w:t>0.1228</w:t>
              </w:r>
            </w:ins>
          </w:p>
        </w:tc>
      </w:tr>
      <w:tr w:rsidR="00F50E9D" w:rsidRPr="009476C7" w14:paraId="23EF7D1F" w14:textId="77777777" w:rsidTr="00F50E9D">
        <w:trPr>
          <w:trHeight w:val="176"/>
          <w:jc w:val="center"/>
          <w:ins w:id="413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9476C7" w:rsidRDefault="00F50E9D" w:rsidP="001F7BE9">
            <w:pPr>
              <w:pStyle w:val="TAC"/>
              <w:rPr>
                <w:ins w:id="413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9476C7" w:rsidRDefault="00F50E9D" w:rsidP="001F7BE9">
            <w:pPr>
              <w:pStyle w:val="TAC"/>
              <w:rPr>
                <w:ins w:id="41392" w:author="Lee, Daewon" w:date="2020-11-10T16:18:00Z"/>
                <w:sz w:val="16"/>
                <w:szCs w:val="18"/>
                <w:lang w:eastAsia="zh-CN"/>
              </w:rPr>
            </w:pPr>
            <w:ins w:id="41393"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9476C7" w:rsidRDefault="00F50E9D" w:rsidP="001F7BE9">
            <w:pPr>
              <w:pStyle w:val="TAC"/>
              <w:rPr>
                <w:ins w:id="41394" w:author="Lee, Daewon" w:date="2020-11-10T16:18:00Z"/>
                <w:sz w:val="16"/>
                <w:szCs w:val="18"/>
                <w:lang w:eastAsia="zh-CN"/>
              </w:rPr>
            </w:pPr>
            <w:ins w:id="41395"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9476C7" w:rsidRDefault="00F50E9D" w:rsidP="001F7BE9">
            <w:pPr>
              <w:pStyle w:val="TAC"/>
              <w:rPr>
                <w:ins w:id="41396" w:author="Lee, Daewon" w:date="2020-11-10T16:18:00Z"/>
                <w:sz w:val="16"/>
                <w:szCs w:val="18"/>
                <w:lang w:eastAsia="zh-CN"/>
              </w:rPr>
            </w:pPr>
            <w:ins w:id="41397"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9476C7" w:rsidRDefault="00F50E9D" w:rsidP="001F7BE9">
            <w:pPr>
              <w:pStyle w:val="TAC"/>
              <w:rPr>
                <w:ins w:id="41398" w:author="Lee, Daewon" w:date="2020-11-10T16:18:00Z"/>
                <w:sz w:val="16"/>
                <w:szCs w:val="18"/>
                <w:lang w:eastAsia="zh-CN"/>
              </w:rPr>
            </w:pPr>
            <w:ins w:id="41399"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9476C7" w:rsidRDefault="00F50E9D" w:rsidP="001F7BE9">
            <w:pPr>
              <w:pStyle w:val="TAC"/>
              <w:rPr>
                <w:ins w:id="41400" w:author="Lee, Daewon" w:date="2020-11-10T16:18:00Z"/>
                <w:sz w:val="16"/>
                <w:szCs w:val="18"/>
                <w:lang w:eastAsia="zh-CN"/>
              </w:rPr>
            </w:pPr>
            <w:ins w:id="41401"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9476C7" w:rsidRDefault="00F50E9D" w:rsidP="001F7BE9">
            <w:pPr>
              <w:pStyle w:val="TAC"/>
              <w:rPr>
                <w:ins w:id="41402" w:author="Lee, Daewon" w:date="2020-11-10T16:18:00Z"/>
                <w:sz w:val="16"/>
                <w:szCs w:val="18"/>
                <w:lang w:eastAsia="zh-CN"/>
              </w:rPr>
            </w:pPr>
            <w:ins w:id="41403"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9476C7" w:rsidRDefault="00F50E9D" w:rsidP="001F7BE9">
            <w:pPr>
              <w:pStyle w:val="TAC"/>
              <w:rPr>
                <w:ins w:id="41404" w:author="Lee, Daewon" w:date="2020-11-10T16:18:00Z"/>
                <w:sz w:val="16"/>
                <w:szCs w:val="18"/>
                <w:lang w:eastAsia="zh-CN"/>
              </w:rPr>
            </w:pPr>
            <w:ins w:id="41405" w:author="Lee, Daewon" w:date="2020-11-10T16:18:00Z">
              <w:r w:rsidRPr="009476C7">
                <w:rPr>
                  <w:sz w:val="16"/>
                  <w:szCs w:val="18"/>
                  <w:lang w:eastAsia="zh-CN"/>
                </w:rPr>
                <w:t>1.6</w:t>
              </w:r>
            </w:ins>
          </w:p>
        </w:tc>
      </w:tr>
      <w:tr w:rsidR="00F50E9D" w:rsidRPr="009476C7" w14:paraId="1F621D13" w14:textId="77777777" w:rsidTr="00F50E9D">
        <w:trPr>
          <w:trHeight w:val="176"/>
          <w:jc w:val="center"/>
          <w:ins w:id="414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9476C7" w:rsidRDefault="00F50E9D" w:rsidP="001F7BE9">
            <w:pPr>
              <w:pStyle w:val="TAC"/>
              <w:rPr>
                <w:ins w:id="414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9476C7" w:rsidRDefault="00F50E9D" w:rsidP="001F7BE9">
            <w:pPr>
              <w:pStyle w:val="TAC"/>
              <w:rPr>
                <w:ins w:id="41408" w:author="Lee, Daewon" w:date="2020-11-10T16:18:00Z"/>
                <w:sz w:val="16"/>
                <w:szCs w:val="18"/>
                <w:lang w:eastAsia="zh-CN"/>
              </w:rPr>
            </w:pPr>
            <w:ins w:id="41409"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9476C7" w:rsidRDefault="00F50E9D" w:rsidP="001F7BE9">
            <w:pPr>
              <w:pStyle w:val="TAC"/>
              <w:rPr>
                <w:ins w:id="41410" w:author="Lee, Daewon" w:date="2020-11-10T16:18:00Z"/>
                <w:sz w:val="16"/>
                <w:szCs w:val="18"/>
                <w:lang w:eastAsia="zh-CN"/>
              </w:rPr>
            </w:pPr>
            <w:ins w:id="41411" w:author="Lee, Daewon" w:date="2020-11-10T16:18:00Z">
              <w:r w:rsidRPr="009476C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9476C7" w:rsidRDefault="00F50E9D" w:rsidP="001F7BE9">
            <w:pPr>
              <w:pStyle w:val="TAC"/>
              <w:rPr>
                <w:ins w:id="41412" w:author="Lee, Daewon" w:date="2020-11-10T16:18:00Z"/>
                <w:sz w:val="16"/>
                <w:szCs w:val="18"/>
                <w:lang w:eastAsia="zh-CN"/>
              </w:rPr>
            </w:pPr>
            <w:ins w:id="41413" w:author="Lee, Daewon" w:date="2020-11-10T16:18:00Z">
              <w:r w:rsidRPr="009476C7">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9476C7" w:rsidRDefault="00F50E9D" w:rsidP="001F7BE9">
            <w:pPr>
              <w:pStyle w:val="TAC"/>
              <w:rPr>
                <w:ins w:id="41414" w:author="Lee, Daewon" w:date="2020-11-10T16:18:00Z"/>
                <w:sz w:val="16"/>
                <w:szCs w:val="18"/>
                <w:lang w:eastAsia="zh-CN"/>
              </w:rPr>
            </w:pPr>
            <w:ins w:id="41415" w:author="Lee, Daewon" w:date="2020-11-10T16:18:00Z">
              <w:r w:rsidRPr="009476C7">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9476C7" w:rsidRDefault="00F50E9D" w:rsidP="001F7BE9">
            <w:pPr>
              <w:pStyle w:val="TAC"/>
              <w:rPr>
                <w:ins w:id="41416" w:author="Lee, Daewon" w:date="2020-11-10T16:18:00Z"/>
                <w:sz w:val="16"/>
                <w:szCs w:val="18"/>
                <w:lang w:eastAsia="zh-CN"/>
              </w:rPr>
            </w:pPr>
            <w:ins w:id="41417" w:author="Lee, Daewon" w:date="2020-11-10T16:18:00Z">
              <w:r w:rsidRPr="009476C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9476C7" w:rsidRDefault="00F50E9D" w:rsidP="001F7BE9">
            <w:pPr>
              <w:pStyle w:val="TAC"/>
              <w:rPr>
                <w:ins w:id="41418" w:author="Lee, Daewon" w:date="2020-11-10T16:18:00Z"/>
                <w:sz w:val="16"/>
                <w:szCs w:val="18"/>
                <w:lang w:eastAsia="zh-CN"/>
              </w:rPr>
            </w:pPr>
            <w:ins w:id="41419"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9476C7" w:rsidRDefault="00F50E9D" w:rsidP="001F7BE9">
            <w:pPr>
              <w:pStyle w:val="TAC"/>
              <w:rPr>
                <w:ins w:id="41420" w:author="Lee, Daewon" w:date="2020-11-10T16:18:00Z"/>
                <w:sz w:val="16"/>
                <w:szCs w:val="18"/>
                <w:lang w:eastAsia="zh-CN"/>
              </w:rPr>
            </w:pPr>
            <w:ins w:id="41421" w:author="Lee, Daewon" w:date="2020-11-10T16:18:00Z">
              <w:r w:rsidRPr="009476C7">
                <w:rPr>
                  <w:sz w:val="16"/>
                  <w:szCs w:val="18"/>
                  <w:lang w:eastAsia="zh-CN"/>
                </w:rPr>
                <w:t>98.71%</w:t>
              </w:r>
            </w:ins>
          </w:p>
        </w:tc>
      </w:tr>
      <w:tr w:rsidR="00F50E9D" w:rsidRPr="009476C7" w14:paraId="5B26AE0A" w14:textId="77777777" w:rsidTr="00F50E9D">
        <w:trPr>
          <w:trHeight w:val="176"/>
          <w:jc w:val="center"/>
          <w:ins w:id="414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9476C7" w:rsidRDefault="00F50E9D" w:rsidP="001F7BE9">
            <w:pPr>
              <w:pStyle w:val="TAC"/>
              <w:rPr>
                <w:ins w:id="414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9476C7" w:rsidRDefault="00F50E9D" w:rsidP="001F7BE9">
            <w:pPr>
              <w:pStyle w:val="TAC"/>
              <w:rPr>
                <w:ins w:id="41424" w:author="Lee, Daewon" w:date="2020-11-10T16:18:00Z"/>
                <w:sz w:val="16"/>
                <w:szCs w:val="18"/>
                <w:lang w:eastAsia="zh-CN"/>
              </w:rPr>
            </w:pPr>
            <w:ins w:id="4142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9476C7" w:rsidRDefault="00F50E9D" w:rsidP="001F7BE9">
            <w:pPr>
              <w:pStyle w:val="TAC"/>
              <w:rPr>
                <w:ins w:id="41426" w:author="Lee, Daewon" w:date="2020-11-10T16:18:00Z"/>
                <w:sz w:val="16"/>
                <w:szCs w:val="18"/>
                <w:lang w:eastAsia="zh-CN"/>
              </w:rPr>
            </w:pPr>
            <w:ins w:id="41427" w:author="Lee, Daewon" w:date="2020-11-10T16:18:00Z">
              <w:r w:rsidRPr="009476C7">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9476C7" w:rsidRDefault="00F50E9D" w:rsidP="001F7BE9">
            <w:pPr>
              <w:pStyle w:val="TAC"/>
              <w:rPr>
                <w:ins w:id="41428" w:author="Lee, Daewon" w:date="2020-11-10T16:18:00Z"/>
                <w:sz w:val="16"/>
                <w:szCs w:val="18"/>
                <w:lang w:eastAsia="zh-CN"/>
              </w:rPr>
            </w:pPr>
            <w:ins w:id="41429" w:author="Lee, Daewon" w:date="2020-11-10T16:18:00Z">
              <w:r w:rsidRPr="009476C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9476C7" w:rsidRDefault="00F50E9D" w:rsidP="001F7BE9">
            <w:pPr>
              <w:pStyle w:val="TAC"/>
              <w:rPr>
                <w:ins w:id="41430" w:author="Lee, Daewon" w:date="2020-11-10T16:18:00Z"/>
                <w:sz w:val="16"/>
                <w:szCs w:val="18"/>
                <w:lang w:eastAsia="zh-CN"/>
              </w:rPr>
            </w:pPr>
            <w:ins w:id="41431" w:author="Lee, Daewon" w:date="2020-11-10T16:18:00Z">
              <w:r w:rsidRPr="009476C7">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9476C7" w:rsidRDefault="00F50E9D" w:rsidP="001F7BE9">
            <w:pPr>
              <w:pStyle w:val="TAC"/>
              <w:rPr>
                <w:ins w:id="41432" w:author="Lee, Daewon" w:date="2020-11-10T16:18:00Z"/>
                <w:sz w:val="16"/>
                <w:szCs w:val="18"/>
                <w:lang w:eastAsia="zh-CN"/>
              </w:rPr>
            </w:pPr>
            <w:ins w:id="41433"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9476C7" w:rsidRDefault="00F50E9D" w:rsidP="001F7BE9">
            <w:pPr>
              <w:pStyle w:val="TAC"/>
              <w:rPr>
                <w:ins w:id="41434" w:author="Lee, Daewon" w:date="2020-11-10T16:18:00Z"/>
                <w:sz w:val="16"/>
                <w:szCs w:val="18"/>
                <w:lang w:eastAsia="zh-CN"/>
              </w:rPr>
            </w:pPr>
            <w:ins w:id="41435" w:author="Lee, Daewon" w:date="2020-11-10T16:18:00Z">
              <w:r w:rsidRPr="009476C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9476C7" w:rsidRDefault="00F50E9D" w:rsidP="001F7BE9">
            <w:pPr>
              <w:pStyle w:val="TAC"/>
              <w:rPr>
                <w:ins w:id="41436" w:author="Lee, Daewon" w:date="2020-11-10T16:18:00Z"/>
                <w:sz w:val="16"/>
                <w:szCs w:val="18"/>
                <w:lang w:eastAsia="zh-CN"/>
              </w:rPr>
            </w:pPr>
            <w:ins w:id="41437" w:author="Lee, Daewon" w:date="2020-11-10T16:18:00Z">
              <w:r w:rsidRPr="009476C7">
                <w:rPr>
                  <w:sz w:val="16"/>
                  <w:szCs w:val="18"/>
                  <w:lang w:eastAsia="zh-CN"/>
                </w:rPr>
                <w:t>98.53%</w:t>
              </w:r>
            </w:ins>
          </w:p>
        </w:tc>
      </w:tr>
      <w:tr w:rsidR="00F50E9D" w:rsidRPr="009476C7" w14:paraId="30DCC464" w14:textId="77777777" w:rsidTr="00F50E9D">
        <w:trPr>
          <w:trHeight w:val="176"/>
          <w:jc w:val="center"/>
          <w:ins w:id="414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9476C7" w:rsidRDefault="00F50E9D" w:rsidP="001F7BE9">
            <w:pPr>
              <w:pStyle w:val="TAC"/>
              <w:rPr>
                <w:ins w:id="414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9476C7" w:rsidRDefault="00F50E9D" w:rsidP="001F7BE9">
            <w:pPr>
              <w:pStyle w:val="TAC"/>
              <w:rPr>
                <w:ins w:id="41440" w:author="Lee, Daewon" w:date="2020-11-10T16:18:00Z"/>
                <w:sz w:val="16"/>
                <w:szCs w:val="18"/>
                <w:lang w:eastAsia="zh-CN"/>
              </w:rPr>
            </w:pPr>
            <w:ins w:id="41441"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9476C7" w:rsidRDefault="00F50E9D" w:rsidP="001F7BE9">
            <w:pPr>
              <w:pStyle w:val="TAC"/>
              <w:rPr>
                <w:ins w:id="41442" w:author="Lee, Daewon" w:date="2020-11-10T16:18:00Z"/>
                <w:sz w:val="16"/>
                <w:szCs w:val="18"/>
                <w:lang w:eastAsia="zh-CN"/>
              </w:rPr>
            </w:pPr>
            <w:ins w:id="41443" w:author="Lee, Daewon" w:date="2020-11-10T16:18:00Z">
              <w:r w:rsidRPr="009476C7">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9476C7" w:rsidRDefault="00F50E9D" w:rsidP="001F7BE9">
            <w:pPr>
              <w:pStyle w:val="TAC"/>
              <w:rPr>
                <w:ins w:id="41444" w:author="Lee, Daewon" w:date="2020-11-10T16:18:00Z"/>
                <w:sz w:val="16"/>
                <w:szCs w:val="18"/>
                <w:lang w:eastAsia="zh-CN"/>
              </w:rPr>
            </w:pPr>
            <w:ins w:id="41445" w:author="Lee, Daewon" w:date="2020-11-10T16:18:00Z">
              <w:r w:rsidRPr="009476C7">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9476C7" w:rsidRDefault="00F50E9D" w:rsidP="001F7BE9">
            <w:pPr>
              <w:pStyle w:val="TAC"/>
              <w:rPr>
                <w:ins w:id="41446" w:author="Lee, Daewon" w:date="2020-11-10T16:18:00Z"/>
                <w:sz w:val="16"/>
                <w:szCs w:val="18"/>
                <w:lang w:eastAsia="zh-CN"/>
              </w:rPr>
            </w:pPr>
            <w:ins w:id="41447" w:author="Lee, Daewon" w:date="2020-11-10T16:18:00Z">
              <w:r w:rsidRPr="009476C7">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9476C7" w:rsidRDefault="00F50E9D" w:rsidP="001F7BE9">
            <w:pPr>
              <w:pStyle w:val="TAC"/>
              <w:rPr>
                <w:ins w:id="41448" w:author="Lee, Daewon" w:date="2020-11-10T16:18:00Z"/>
                <w:sz w:val="16"/>
                <w:szCs w:val="18"/>
                <w:lang w:eastAsia="zh-CN"/>
              </w:rPr>
            </w:pPr>
            <w:ins w:id="41449" w:author="Lee, Daewon" w:date="2020-11-10T16:18:00Z">
              <w:r w:rsidRPr="009476C7">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9476C7" w:rsidRDefault="00F50E9D" w:rsidP="001F7BE9">
            <w:pPr>
              <w:pStyle w:val="TAC"/>
              <w:rPr>
                <w:ins w:id="41450" w:author="Lee, Daewon" w:date="2020-11-10T16:18:00Z"/>
                <w:sz w:val="16"/>
                <w:szCs w:val="18"/>
                <w:lang w:eastAsia="zh-CN"/>
              </w:rPr>
            </w:pPr>
            <w:ins w:id="41451" w:author="Lee, Daewon" w:date="2020-11-10T16:18:00Z">
              <w:r w:rsidRPr="009476C7">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9476C7" w:rsidRDefault="00F50E9D" w:rsidP="001F7BE9">
            <w:pPr>
              <w:pStyle w:val="TAC"/>
              <w:rPr>
                <w:ins w:id="41452" w:author="Lee, Daewon" w:date="2020-11-10T16:18:00Z"/>
                <w:sz w:val="16"/>
                <w:szCs w:val="18"/>
                <w:lang w:eastAsia="zh-CN"/>
              </w:rPr>
            </w:pPr>
            <w:ins w:id="41453" w:author="Lee, Daewon" w:date="2020-11-10T16:18:00Z">
              <w:r w:rsidRPr="009476C7">
                <w:rPr>
                  <w:sz w:val="16"/>
                  <w:szCs w:val="18"/>
                  <w:lang w:eastAsia="zh-CN"/>
                </w:rPr>
                <w:t>55.23%</w:t>
              </w:r>
            </w:ins>
          </w:p>
        </w:tc>
      </w:tr>
      <w:tr w:rsidR="00F50E9D" w:rsidRPr="009476C7" w14:paraId="6DEAEB87" w14:textId="77777777" w:rsidTr="00F50E9D">
        <w:trPr>
          <w:trHeight w:val="176"/>
          <w:jc w:val="center"/>
          <w:ins w:id="414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Pr="009476C7" w:rsidRDefault="00F50E9D">
            <w:pPr>
              <w:spacing w:after="0"/>
              <w:rPr>
                <w:ins w:id="4145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9476C7" w:rsidRDefault="00F50E9D" w:rsidP="00DF33E3">
            <w:pPr>
              <w:pStyle w:val="TAL"/>
              <w:rPr>
                <w:ins w:id="41456" w:author="Lee, Daewon" w:date="2020-11-10T16:18:00Z"/>
                <w:sz w:val="16"/>
              </w:rPr>
            </w:pPr>
            <w:ins w:id="41457" w:author="Lee, Daewon" w:date="2020-11-10T16:18:00Z">
              <w:r w:rsidRPr="009476C7">
                <w:rPr>
                  <w:sz w:val="16"/>
                </w:rPr>
                <w:t>Additional report/notes:</w:t>
              </w:r>
            </w:ins>
          </w:p>
          <w:p w14:paraId="0D57BD2F" w14:textId="77777777" w:rsidR="00F50E9D" w:rsidRPr="009476C7" w:rsidRDefault="00F50E9D" w:rsidP="00DF33E3">
            <w:pPr>
              <w:pStyle w:val="TAL"/>
              <w:rPr>
                <w:ins w:id="41458" w:author="Lee, Daewon" w:date="2020-11-10T16:18:00Z"/>
                <w:sz w:val="16"/>
              </w:rPr>
            </w:pPr>
            <w:ins w:id="41459" w:author="Lee, Daewon" w:date="2020-11-10T16:18:00Z">
              <w:r w:rsidRPr="009476C7">
                <w:rPr>
                  <w:sz w:val="16"/>
                </w:rPr>
                <w:t>1. LBT procedure and parameters: LBT based on ETSI EN 302 567 v2.1.20, ED thresholds -47dBm for BBU, -32dBm for UE, CWS: CW_min = CW_max = 127</w:t>
              </w:r>
            </w:ins>
          </w:p>
          <w:p w14:paraId="7A016872" w14:textId="77777777" w:rsidR="00F50E9D" w:rsidRPr="009476C7" w:rsidRDefault="00F50E9D" w:rsidP="00DF33E3">
            <w:pPr>
              <w:pStyle w:val="TAL"/>
              <w:rPr>
                <w:ins w:id="41460" w:author="Lee, Daewon" w:date="2020-11-10T16:18:00Z"/>
                <w:sz w:val="16"/>
              </w:rPr>
            </w:pPr>
            <w:ins w:id="41461" w:author="Lee, Daewon" w:date="2020-11-10T16:18:00Z">
              <w:r w:rsidRPr="009476C7">
                <w:rPr>
                  <w:sz w:val="16"/>
                </w:rPr>
                <w:t>2. Details of case: 1 operators (scenario C), case1: no-LBT;  case 2: omni-directional LBT</w:t>
              </w:r>
            </w:ins>
          </w:p>
          <w:p w14:paraId="2310DC58" w14:textId="77777777" w:rsidR="00F50E9D" w:rsidRPr="009476C7" w:rsidRDefault="00F50E9D" w:rsidP="00DF33E3">
            <w:pPr>
              <w:pStyle w:val="TAL"/>
              <w:rPr>
                <w:ins w:id="41462" w:author="Lee, Daewon" w:date="2020-11-10T16:18:00Z"/>
                <w:sz w:val="16"/>
              </w:rPr>
            </w:pPr>
            <w:ins w:id="41463" w:author="Lee, Daewon" w:date="2020-11-10T16:18:00Z">
              <w:r w:rsidRPr="009476C7">
                <w:rPr>
                  <w:sz w:val="16"/>
                </w:rPr>
                <w:t xml:space="preserve">3. Details of COT sharing if used in evaluation: MCOT = 5ms, No COT sharing for DL/UL data transmission. </w:t>
              </w:r>
            </w:ins>
          </w:p>
          <w:p w14:paraId="58E1EA6B" w14:textId="77777777" w:rsidR="00F50E9D" w:rsidRPr="009476C7" w:rsidRDefault="00F50E9D" w:rsidP="00DF33E3">
            <w:pPr>
              <w:pStyle w:val="TAL"/>
              <w:rPr>
                <w:ins w:id="41464" w:author="Lee, Daewon" w:date="2020-11-10T16:18:00Z"/>
                <w:sz w:val="16"/>
              </w:rPr>
            </w:pPr>
            <w:ins w:id="41465" w:author="Lee, Daewon" w:date="2020-11-10T16:18:00Z">
              <w:r w:rsidRPr="009476C7">
                <w:rPr>
                  <w:sz w:val="16"/>
                </w:rPr>
                <w:t>4. Other parameters: Frequency 60GHz, BW = 2GHz, SCS = 960kHz. Rank 1 transmission. BS to UE: InH open office channel, ftp3 file size = 27Mbyte.</w:t>
              </w:r>
            </w:ins>
          </w:p>
        </w:tc>
      </w:tr>
    </w:tbl>
    <w:p w14:paraId="685A8005" w14:textId="77777777" w:rsidR="00F50E9D" w:rsidRPr="009476C7" w:rsidRDefault="00F50E9D" w:rsidP="00F50E9D">
      <w:pPr>
        <w:rPr>
          <w:ins w:id="41466" w:author="Lee, Daewon" w:date="2020-11-10T16:18:00Z"/>
          <w:rFonts w:asciiTheme="minorHAnsi" w:eastAsiaTheme="minorEastAsia" w:hAnsiTheme="minorHAnsi" w:cstheme="minorBidi"/>
          <w:sz w:val="22"/>
          <w:szCs w:val="22"/>
          <w:lang w:eastAsia="zh-CN"/>
        </w:rPr>
      </w:pPr>
    </w:p>
    <w:p w14:paraId="72EE21E5" w14:textId="77777777" w:rsidR="00F50E9D" w:rsidRPr="009476C7" w:rsidRDefault="00F50E9D" w:rsidP="00403B6C">
      <w:pPr>
        <w:pStyle w:val="TH"/>
        <w:rPr>
          <w:ins w:id="41467" w:author="Lee, Daewon" w:date="2020-11-10T16:18:00Z"/>
        </w:rPr>
      </w:pPr>
      <w:ins w:id="41468" w:author="Lee, Daewon" w:date="2020-11-10T16:18:00Z">
        <w:r w:rsidRPr="009476C7">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711E9AA4" w14:textId="77777777" w:rsidTr="00F50E9D">
        <w:trPr>
          <w:trHeight w:val="176"/>
          <w:jc w:val="center"/>
          <w:ins w:id="4146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9476C7" w:rsidRDefault="00F50E9D" w:rsidP="001C754B">
            <w:pPr>
              <w:pStyle w:val="TAC"/>
              <w:rPr>
                <w:ins w:id="41470" w:author="Lee, Daewon" w:date="2020-11-10T16:18:00Z"/>
                <w:sz w:val="16"/>
                <w:szCs w:val="18"/>
                <w:lang w:eastAsia="zh-CN"/>
              </w:rPr>
            </w:pPr>
            <w:ins w:id="41471" w:author="Lee, Daewon" w:date="2020-11-10T16:18:00Z">
              <w:r w:rsidRPr="009476C7">
                <w:rPr>
                  <w:sz w:val="16"/>
                  <w:szCs w:val="18"/>
                  <w:lang w:eastAsia="zh-CN"/>
                </w:rPr>
                <w:t>Tdoc /</w:t>
              </w:r>
            </w:ins>
          </w:p>
          <w:p w14:paraId="2A5139C1" w14:textId="77777777" w:rsidR="00F50E9D" w:rsidRPr="009476C7" w:rsidRDefault="00F50E9D" w:rsidP="001C754B">
            <w:pPr>
              <w:pStyle w:val="TAC"/>
              <w:rPr>
                <w:ins w:id="41472" w:author="Lee, Daewon" w:date="2020-11-10T16:18:00Z"/>
                <w:sz w:val="16"/>
                <w:szCs w:val="18"/>
                <w:lang w:eastAsia="zh-CN"/>
              </w:rPr>
            </w:pPr>
            <w:ins w:id="41473"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9476C7" w:rsidRDefault="00F50E9D" w:rsidP="001C754B">
            <w:pPr>
              <w:pStyle w:val="TAC"/>
              <w:rPr>
                <w:ins w:id="41474" w:author="Lee, Daewon" w:date="2020-11-10T16:18:00Z"/>
                <w:sz w:val="16"/>
                <w:szCs w:val="18"/>
                <w:lang w:eastAsia="zh-CN"/>
              </w:rPr>
            </w:pPr>
            <w:ins w:id="41475"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9476C7" w:rsidRDefault="00F50E9D" w:rsidP="001C754B">
            <w:pPr>
              <w:pStyle w:val="TAC"/>
              <w:rPr>
                <w:ins w:id="41476" w:author="Lee, Daewon" w:date="2020-11-10T16:18:00Z"/>
                <w:sz w:val="16"/>
                <w:szCs w:val="18"/>
                <w:lang w:eastAsia="zh-CN"/>
              </w:rPr>
            </w:pPr>
            <w:ins w:id="41477" w:author="Lee, Daewon" w:date="2020-11-10T16:18:00Z">
              <w:r w:rsidRPr="009476C7">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9476C7" w:rsidRDefault="00F50E9D" w:rsidP="001C754B">
            <w:pPr>
              <w:pStyle w:val="TAC"/>
              <w:rPr>
                <w:ins w:id="41478" w:author="Lee, Daewon" w:date="2020-11-10T16:18:00Z"/>
                <w:sz w:val="16"/>
                <w:szCs w:val="18"/>
                <w:lang w:eastAsia="zh-CN"/>
              </w:rPr>
            </w:pPr>
            <w:ins w:id="41479" w:author="Lee, Daewon" w:date="2020-11-10T16:18:00Z">
              <w:r w:rsidRPr="009476C7">
                <w:rPr>
                  <w:sz w:val="16"/>
                  <w:szCs w:val="18"/>
                  <w:lang w:eastAsia="zh-CN"/>
                </w:rPr>
                <w:t xml:space="preserve"> receiver-assisted LBT</w:t>
              </w:r>
            </w:ins>
          </w:p>
        </w:tc>
      </w:tr>
      <w:tr w:rsidR="00F50E9D" w:rsidRPr="009476C7" w14:paraId="2A061BD7" w14:textId="77777777" w:rsidTr="00F50E9D">
        <w:trPr>
          <w:trHeight w:val="176"/>
          <w:jc w:val="center"/>
          <w:ins w:id="414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9476C7" w:rsidRDefault="00F50E9D" w:rsidP="001C754B">
            <w:pPr>
              <w:pStyle w:val="TAC"/>
              <w:rPr>
                <w:ins w:id="414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9476C7" w:rsidRDefault="00F50E9D" w:rsidP="001C754B">
            <w:pPr>
              <w:pStyle w:val="TAC"/>
              <w:rPr>
                <w:ins w:id="41482" w:author="Lee, Daewon" w:date="2020-11-10T16:18:00Z"/>
                <w:sz w:val="16"/>
                <w:szCs w:val="18"/>
                <w:lang w:eastAsia="zh-CN"/>
              </w:rPr>
            </w:pPr>
            <w:ins w:id="41483" w:author="Lee, Daewon" w:date="2020-11-10T16:18:00Z">
              <w:r w:rsidRPr="009476C7">
                <w:rPr>
                  <w:sz w:val="16"/>
                  <w:szCs w:val="18"/>
                  <w:lang w:eastAsia="zh-CN"/>
                </w:rPr>
                <w:t>Traffic load</w:t>
              </w:r>
            </w:ins>
          </w:p>
          <w:p w14:paraId="544C37BE" w14:textId="77777777" w:rsidR="00F50E9D" w:rsidRPr="009476C7" w:rsidRDefault="00F50E9D" w:rsidP="001C754B">
            <w:pPr>
              <w:pStyle w:val="TAC"/>
              <w:rPr>
                <w:ins w:id="41484" w:author="Lee, Daewon" w:date="2020-11-10T16:18:00Z"/>
                <w:sz w:val="16"/>
                <w:szCs w:val="18"/>
                <w:lang w:eastAsia="zh-CN"/>
              </w:rPr>
            </w:pPr>
            <w:ins w:id="41485"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9476C7" w:rsidRDefault="00F50E9D" w:rsidP="001C754B">
            <w:pPr>
              <w:pStyle w:val="TAC"/>
              <w:rPr>
                <w:ins w:id="41486" w:author="Lee, Daewon" w:date="2020-11-10T16:18:00Z"/>
                <w:sz w:val="16"/>
                <w:szCs w:val="18"/>
                <w:lang w:eastAsia="zh-CN"/>
              </w:rPr>
            </w:pPr>
            <w:ins w:id="41487" w:author="Lee, Daewon" w:date="2020-11-10T16:18:00Z">
              <w:r w:rsidRPr="009476C7">
                <w:rPr>
                  <w:sz w:val="16"/>
                  <w:szCs w:val="18"/>
                  <w:lang w:eastAsia="zh-CN"/>
                </w:rPr>
                <w:t>Low load</w:t>
              </w:r>
            </w:ins>
          </w:p>
          <w:p w14:paraId="1ACE91F1" w14:textId="77777777" w:rsidR="00F50E9D" w:rsidRPr="009476C7" w:rsidRDefault="00F50E9D" w:rsidP="001C754B">
            <w:pPr>
              <w:pStyle w:val="TAC"/>
              <w:rPr>
                <w:ins w:id="41488" w:author="Lee, Daewon" w:date="2020-11-10T16:18:00Z"/>
                <w:sz w:val="16"/>
                <w:szCs w:val="18"/>
                <w:lang w:eastAsia="zh-CN"/>
              </w:rPr>
            </w:pPr>
            <w:ins w:id="41489"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9476C7" w:rsidRDefault="00F50E9D" w:rsidP="001C754B">
            <w:pPr>
              <w:pStyle w:val="TAC"/>
              <w:rPr>
                <w:ins w:id="41490" w:author="Lee, Daewon" w:date="2020-11-10T16:18:00Z"/>
                <w:sz w:val="16"/>
                <w:szCs w:val="18"/>
                <w:lang w:eastAsia="zh-CN"/>
              </w:rPr>
            </w:pPr>
            <w:ins w:id="41491" w:author="Lee, Daewon" w:date="2020-11-10T16:18:00Z">
              <w:r w:rsidRPr="009476C7">
                <w:rPr>
                  <w:sz w:val="16"/>
                  <w:szCs w:val="18"/>
                  <w:lang w:eastAsia="zh-CN"/>
                </w:rPr>
                <w:t>Medium load</w:t>
              </w:r>
            </w:ins>
          </w:p>
          <w:p w14:paraId="76492D02" w14:textId="77777777" w:rsidR="00F50E9D" w:rsidRPr="009476C7" w:rsidRDefault="00F50E9D" w:rsidP="001C754B">
            <w:pPr>
              <w:pStyle w:val="TAC"/>
              <w:rPr>
                <w:ins w:id="41492" w:author="Lee, Daewon" w:date="2020-11-10T16:18:00Z"/>
                <w:sz w:val="16"/>
                <w:szCs w:val="18"/>
                <w:lang w:eastAsia="zh-CN"/>
              </w:rPr>
            </w:pPr>
            <w:ins w:id="41493"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9476C7" w:rsidRDefault="00F50E9D" w:rsidP="001C754B">
            <w:pPr>
              <w:pStyle w:val="TAC"/>
              <w:rPr>
                <w:ins w:id="41494" w:author="Lee, Daewon" w:date="2020-11-10T16:18:00Z"/>
                <w:sz w:val="16"/>
                <w:szCs w:val="18"/>
                <w:lang w:eastAsia="zh-CN"/>
              </w:rPr>
            </w:pPr>
            <w:ins w:id="41495" w:author="Lee, Daewon" w:date="2020-11-10T16:18:00Z">
              <w:r w:rsidRPr="009476C7">
                <w:rPr>
                  <w:sz w:val="16"/>
                  <w:szCs w:val="18"/>
                  <w:lang w:eastAsia="zh-CN"/>
                </w:rPr>
                <w:t>High load</w:t>
              </w:r>
            </w:ins>
          </w:p>
          <w:p w14:paraId="5CE9F2F3" w14:textId="77777777" w:rsidR="00F50E9D" w:rsidRPr="009476C7" w:rsidRDefault="00F50E9D" w:rsidP="001C754B">
            <w:pPr>
              <w:pStyle w:val="TAC"/>
              <w:rPr>
                <w:ins w:id="41496" w:author="Lee, Daewon" w:date="2020-11-10T16:18:00Z"/>
                <w:sz w:val="16"/>
                <w:szCs w:val="18"/>
                <w:lang w:eastAsia="zh-CN"/>
              </w:rPr>
            </w:pPr>
            <w:ins w:id="41497"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9476C7" w:rsidRDefault="00F50E9D" w:rsidP="001C754B">
            <w:pPr>
              <w:pStyle w:val="TAC"/>
              <w:rPr>
                <w:ins w:id="41498" w:author="Lee, Daewon" w:date="2020-11-10T16:18:00Z"/>
                <w:sz w:val="16"/>
                <w:szCs w:val="18"/>
                <w:lang w:eastAsia="zh-CN"/>
              </w:rPr>
            </w:pPr>
            <w:ins w:id="41499" w:author="Lee, Daewon" w:date="2020-11-10T16:18:00Z">
              <w:r w:rsidRPr="009476C7">
                <w:rPr>
                  <w:sz w:val="16"/>
                  <w:szCs w:val="18"/>
                  <w:lang w:eastAsia="zh-CN"/>
                </w:rPr>
                <w:t>Low load</w:t>
              </w:r>
            </w:ins>
          </w:p>
          <w:p w14:paraId="0916DC28" w14:textId="77777777" w:rsidR="00F50E9D" w:rsidRPr="009476C7" w:rsidRDefault="00F50E9D" w:rsidP="001C754B">
            <w:pPr>
              <w:pStyle w:val="TAC"/>
              <w:rPr>
                <w:ins w:id="41500" w:author="Lee, Daewon" w:date="2020-11-10T16:18:00Z"/>
                <w:sz w:val="16"/>
                <w:szCs w:val="18"/>
                <w:lang w:eastAsia="zh-CN"/>
              </w:rPr>
            </w:pPr>
            <w:ins w:id="41501"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9476C7" w:rsidRDefault="00F50E9D" w:rsidP="001C754B">
            <w:pPr>
              <w:pStyle w:val="TAC"/>
              <w:rPr>
                <w:ins w:id="41502" w:author="Lee, Daewon" w:date="2020-11-10T16:18:00Z"/>
                <w:sz w:val="16"/>
                <w:szCs w:val="18"/>
                <w:lang w:eastAsia="zh-CN"/>
              </w:rPr>
            </w:pPr>
            <w:ins w:id="41503" w:author="Lee, Daewon" w:date="2020-11-10T16:18:00Z">
              <w:r w:rsidRPr="009476C7">
                <w:rPr>
                  <w:sz w:val="16"/>
                  <w:szCs w:val="18"/>
                  <w:lang w:eastAsia="zh-CN"/>
                </w:rPr>
                <w:t>Medium load</w:t>
              </w:r>
            </w:ins>
          </w:p>
          <w:p w14:paraId="5D3854B1" w14:textId="77777777" w:rsidR="00F50E9D" w:rsidRPr="009476C7" w:rsidRDefault="00F50E9D" w:rsidP="001C754B">
            <w:pPr>
              <w:pStyle w:val="TAC"/>
              <w:rPr>
                <w:ins w:id="41504" w:author="Lee, Daewon" w:date="2020-11-10T16:18:00Z"/>
                <w:sz w:val="16"/>
                <w:szCs w:val="18"/>
                <w:lang w:eastAsia="zh-CN"/>
              </w:rPr>
            </w:pPr>
            <w:ins w:id="41505"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9476C7" w:rsidRDefault="00F50E9D" w:rsidP="001C754B">
            <w:pPr>
              <w:pStyle w:val="TAC"/>
              <w:rPr>
                <w:ins w:id="41506" w:author="Lee, Daewon" w:date="2020-11-10T16:18:00Z"/>
                <w:sz w:val="16"/>
                <w:szCs w:val="18"/>
                <w:lang w:eastAsia="zh-CN"/>
              </w:rPr>
            </w:pPr>
            <w:ins w:id="41507" w:author="Lee, Daewon" w:date="2020-11-10T16:18:00Z">
              <w:r w:rsidRPr="009476C7">
                <w:rPr>
                  <w:sz w:val="16"/>
                  <w:szCs w:val="18"/>
                  <w:lang w:eastAsia="zh-CN"/>
                </w:rPr>
                <w:t>High load</w:t>
              </w:r>
            </w:ins>
          </w:p>
          <w:p w14:paraId="46E06817" w14:textId="77777777" w:rsidR="00F50E9D" w:rsidRPr="009476C7" w:rsidRDefault="00F50E9D" w:rsidP="001C754B">
            <w:pPr>
              <w:pStyle w:val="TAC"/>
              <w:rPr>
                <w:ins w:id="41508" w:author="Lee, Daewon" w:date="2020-11-10T16:18:00Z"/>
                <w:sz w:val="16"/>
                <w:szCs w:val="18"/>
                <w:lang w:eastAsia="zh-CN"/>
              </w:rPr>
            </w:pPr>
            <w:ins w:id="41509" w:author="Lee, Daewon" w:date="2020-11-10T16:18:00Z">
              <w:r w:rsidRPr="009476C7">
                <w:rPr>
                  <w:sz w:val="16"/>
                  <w:szCs w:val="18"/>
                  <w:lang w:eastAsia="zh-CN"/>
                </w:rPr>
                <w:t>above 55% BO</w:t>
              </w:r>
            </w:ins>
          </w:p>
        </w:tc>
      </w:tr>
      <w:tr w:rsidR="00F50E9D" w:rsidRPr="009476C7" w14:paraId="57AAFE26" w14:textId="77777777" w:rsidTr="00F50E9D">
        <w:trPr>
          <w:trHeight w:val="176"/>
          <w:jc w:val="center"/>
          <w:ins w:id="4151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9476C7" w:rsidRDefault="00F50E9D" w:rsidP="001C754B">
            <w:pPr>
              <w:pStyle w:val="TAC"/>
              <w:rPr>
                <w:ins w:id="41511" w:author="Lee, Daewon" w:date="2020-11-10T16:18:00Z"/>
                <w:sz w:val="16"/>
                <w:szCs w:val="18"/>
                <w:lang w:eastAsia="zh-CN"/>
              </w:rPr>
            </w:pPr>
            <w:ins w:id="41512"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9476C7" w:rsidRDefault="00F50E9D" w:rsidP="001C754B">
            <w:pPr>
              <w:pStyle w:val="TAC"/>
              <w:rPr>
                <w:ins w:id="41513" w:author="Lee, Daewon" w:date="2020-11-10T16:18:00Z"/>
                <w:sz w:val="16"/>
                <w:szCs w:val="18"/>
                <w:lang w:eastAsia="zh-CN"/>
              </w:rPr>
            </w:pPr>
            <w:ins w:id="41514"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9476C7" w:rsidRDefault="00F50E9D" w:rsidP="001C754B">
            <w:pPr>
              <w:pStyle w:val="TAC"/>
              <w:rPr>
                <w:ins w:id="41515" w:author="Lee, Daewon" w:date="2020-11-10T16:18:00Z"/>
                <w:sz w:val="16"/>
                <w:szCs w:val="18"/>
                <w:lang w:eastAsia="zh-CN"/>
              </w:rPr>
            </w:pPr>
            <w:ins w:id="4151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9476C7" w:rsidRDefault="00F50E9D" w:rsidP="001C754B">
            <w:pPr>
              <w:pStyle w:val="TAC"/>
              <w:rPr>
                <w:ins w:id="41517" w:author="Lee, Daewon" w:date="2020-11-10T16:18:00Z"/>
                <w:sz w:val="16"/>
                <w:szCs w:val="18"/>
                <w:lang w:eastAsia="zh-CN"/>
              </w:rPr>
            </w:pPr>
            <w:ins w:id="41518" w:author="Lee, Daewon" w:date="2020-11-10T16:18:00Z">
              <w:r w:rsidRPr="009476C7">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9476C7" w:rsidRDefault="00F50E9D" w:rsidP="001C754B">
            <w:pPr>
              <w:pStyle w:val="TAC"/>
              <w:rPr>
                <w:ins w:id="41519" w:author="Lee, Daewon" w:date="2020-11-10T16:18:00Z"/>
                <w:sz w:val="16"/>
                <w:szCs w:val="18"/>
                <w:lang w:eastAsia="zh-CN"/>
              </w:rPr>
            </w:pPr>
            <w:ins w:id="41520" w:author="Lee, Daewon" w:date="2020-11-10T16:18:00Z">
              <w:r w:rsidRPr="009476C7">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9476C7" w:rsidRDefault="00F50E9D" w:rsidP="001C754B">
            <w:pPr>
              <w:pStyle w:val="TAC"/>
              <w:rPr>
                <w:ins w:id="41521" w:author="Lee, Daewon" w:date="2020-11-10T16:18:00Z"/>
                <w:sz w:val="16"/>
                <w:szCs w:val="18"/>
                <w:lang w:eastAsia="zh-CN"/>
              </w:rPr>
            </w:pPr>
            <w:ins w:id="41522" w:author="Lee, Daewon" w:date="2020-11-10T16:18:00Z">
              <w:r w:rsidRPr="009476C7">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9476C7" w:rsidRDefault="00F50E9D" w:rsidP="001C754B">
            <w:pPr>
              <w:pStyle w:val="TAC"/>
              <w:rPr>
                <w:ins w:id="41523" w:author="Lee, Daewon" w:date="2020-11-10T16:18:00Z"/>
                <w:sz w:val="16"/>
                <w:szCs w:val="18"/>
                <w:lang w:eastAsia="zh-CN"/>
              </w:rPr>
            </w:pPr>
            <w:ins w:id="41524" w:author="Lee, Daewon" w:date="2020-11-10T16:18:00Z">
              <w:r w:rsidRPr="009476C7">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9476C7" w:rsidRDefault="00F50E9D" w:rsidP="001C754B">
            <w:pPr>
              <w:pStyle w:val="TAC"/>
              <w:rPr>
                <w:ins w:id="41525" w:author="Lee, Daewon" w:date="2020-11-10T16:18:00Z"/>
                <w:sz w:val="16"/>
                <w:szCs w:val="18"/>
                <w:lang w:eastAsia="zh-CN"/>
              </w:rPr>
            </w:pPr>
            <w:ins w:id="41526" w:author="Lee, Daewon" w:date="2020-11-10T16:18:00Z">
              <w:r w:rsidRPr="009476C7">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9476C7" w:rsidRDefault="00F50E9D" w:rsidP="001C754B">
            <w:pPr>
              <w:pStyle w:val="TAC"/>
              <w:rPr>
                <w:ins w:id="41527" w:author="Lee, Daewon" w:date="2020-11-10T16:18:00Z"/>
                <w:sz w:val="16"/>
                <w:szCs w:val="18"/>
                <w:lang w:eastAsia="zh-CN"/>
              </w:rPr>
            </w:pPr>
            <w:ins w:id="41528" w:author="Lee, Daewon" w:date="2020-11-10T16:18:00Z">
              <w:r w:rsidRPr="009476C7">
                <w:rPr>
                  <w:sz w:val="16"/>
                  <w:szCs w:val="18"/>
                  <w:lang w:eastAsia="zh-CN"/>
                </w:rPr>
                <w:t>561.7</w:t>
              </w:r>
            </w:ins>
          </w:p>
        </w:tc>
      </w:tr>
      <w:tr w:rsidR="00F50E9D" w:rsidRPr="009476C7" w14:paraId="77B5EE0C" w14:textId="77777777" w:rsidTr="00F50E9D">
        <w:trPr>
          <w:trHeight w:val="176"/>
          <w:jc w:val="center"/>
          <w:ins w:id="415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9476C7" w:rsidRDefault="00F50E9D" w:rsidP="001C754B">
            <w:pPr>
              <w:pStyle w:val="TAC"/>
              <w:rPr>
                <w:ins w:id="415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9476C7" w:rsidRDefault="00F50E9D" w:rsidP="001C754B">
            <w:pPr>
              <w:pStyle w:val="TAC"/>
              <w:rPr>
                <w:ins w:id="415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9476C7" w:rsidRDefault="00F50E9D" w:rsidP="001C754B">
            <w:pPr>
              <w:pStyle w:val="TAC"/>
              <w:rPr>
                <w:ins w:id="41532" w:author="Lee, Daewon" w:date="2020-11-10T16:18:00Z"/>
                <w:sz w:val="16"/>
                <w:szCs w:val="18"/>
                <w:lang w:eastAsia="zh-CN"/>
              </w:rPr>
            </w:pPr>
            <w:ins w:id="4153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9476C7" w:rsidRDefault="00F50E9D" w:rsidP="001C754B">
            <w:pPr>
              <w:pStyle w:val="TAC"/>
              <w:rPr>
                <w:ins w:id="41534" w:author="Lee, Daewon" w:date="2020-11-10T16:18:00Z"/>
                <w:sz w:val="16"/>
                <w:szCs w:val="18"/>
                <w:lang w:eastAsia="zh-CN"/>
              </w:rPr>
            </w:pPr>
            <w:ins w:id="41535" w:author="Lee, Daewon" w:date="2020-11-10T16:18:00Z">
              <w:r w:rsidRPr="009476C7">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9476C7" w:rsidRDefault="00F50E9D" w:rsidP="001C754B">
            <w:pPr>
              <w:pStyle w:val="TAC"/>
              <w:rPr>
                <w:ins w:id="41536" w:author="Lee, Daewon" w:date="2020-11-10T16:18:00Z"/>
                <w:sz w:val="16"/>
                <w:szCs w:val="18"/>
                <w:lang w:eastAsia="zh-CN"/>
              </w:rPr>
            </w:pPr>
            <w:ins w:id="41537" w:author="Lee, Daewon" w:date="2020-11-10T16:18:00Z">
              <w:r w:rsidRPr="009476C7">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9476C7" w:rsidRDefault="00F50E9D" w:rsidP="001C754B">
            <w:pPr>
              <w:pStyle w:val="TAC"/>
              <w:rPr>
                <w:ins w:id="41538" w:author="Lee, Daewon" w:date="2020-11-10T16:18:00Z"/>
                <w:sz w:val="16"/>
                <w:szCs w:val="18"/>
                <w:lang w:eastAsia="zh-CN"/>
              </w:rPr>
            </w:pPr>
            <w:ins w:id="41539" w:author="Lee, Daewon" w:date="2020-11-10T16:18:00Z">
              <w:r w:rsidRPr="009476C7">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9476C7" w:rsidRDefault="00F50E9D" w:rsidP="001C754B">
            <w:pPr>
              <w:pStyle w:val="TAC"/>
              <w:rPr>
                <w:ins w:id="41540" w:author="Lee, Daewon" w:date="2020-11-10T16:18:00Z"/>
                <w:sz w:val="16"/>
                <w:szCs w:val="18"/>
                <w:lang w:eastAsia="zh-CN"/>
              </w:rPr>
            </w:pPr>
            <w:ins w:id="41541" w:author="Lee, Daewon" w:date="2020-11-10T16:18:00Z">
              <w:r w:rsidRPr="009476C7">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9476C7" w:rsidRDefault="00F50E9D" w:rsidP="001C754B">
            <w:pPr>
              <w:pStyle w:val="TAC"/>
              <w:rPr>
                <w:ins w:id="41542" w:author="Lee, Daewon" w:date="2020-11-10T16:18:00Z"/>
                <w:sz w:val="16"/>
                <w:szCs w:val="18"/>
                <w:lang w:eastAsia="zh-CN"/>
              </w:rPr>
            </w:pPr>
            <w:ins w:id="41543" w:author="Lee, Daewon" w:date="2020-11-10T16:18:00Z">
              <w:r w:rsidRPr="009476C7">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9476C7" w:rsidRDefault="00F50E9D" w:rsidP="001C754B">
            <w:pPr>
              <w:pStyle w:val="TAC"/>
              <w:rPr>
                <w:ins w:id="41544" w:author="Lee, Daewon" w:date="2020-11-10T16:18:00Z"/>
                <w:sz w:val="16"/>
                <w:szCs w:val="18"/>
                <w:lang w:eastAsia="zh-CN"/>
              </w:rPr>
            </w:pPr>
            <w:ins w:id="41545" w:author="Lee, Daewon" w:date="2020-11-10T16:18:00Z">
              <w:r w:rsidRPr="009476C7">
                <w:rPr>
                  <w:sz w:val="16"/>
                  <w:szCs w:val="18"/>
                  <w:lang w:eastAsia="zh-CN"/>
                </w:rPr>
                <w:t>3801.1</w:t>
              </w:r>
            </w:ins>
          </w:p>
        </w:tc>
      </w:tr>
      <w:tr w:rsidR="00F50E9D" w:rsidRPr="009476C7" w14:paraId="046E382F" w14:textId="77777777" w:rsidTr="00F50E9D">
        <w:trPr>
          <w:trHeight w:val="176"/>
          <w:jc w:val="center"/>
          <w:ins w:id="415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9476C7" w:rsidRDefault="00F50E9D" w:rsidP="001C754B">
            <w:pPr>
              <w:pStyle w:val="TAC"/>
              <w:rPr>
                <w:ins w:id="415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9476C7" w:rsidRDefault="00F50E9D" w:rsidP="001C754B">
            <w:pPr>
              <w:pStyle w:val="TAC"/>
              <w:rPr>
                <w:ins w:id="415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9476C7" w:rsidRDefault="00F50E9D" w:rsidP="001C754B">
            <w:pPr>
              <w:pStyle w:val="TAC"/>
              <w:rPr>
                <w:ins w:id="41549" w:author="Lee, Daewon" w:date="2020-11-10T16:18:00Z"/>
                <w:sz w:val="16"/>
                <w:szCs w:val="18"/>
                <w:lang w:eastAsia="zh-CN"/>
              </w:rPr>
            </w:pPr>
            <w:ins w:id="4155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9476C7" w:rsidRDefault="00F50E9D" w:rsidP="001C754B">
            <w:pPr>
              <w:pStyle w:val="TAC"/>
              <w:rPr>
                <w:ins w:id="41551" w:author="Lee, Daewon" w:date="2020-11-10T16:18:00Z"/>
                <w:sz w:val="16"/>
                <w:szCs w:val="18"/>
                <w:lang w:eastAsia="zh-CN"/>
              </w:rPr>
            </w:pPr>
            <w:ins w:id="41552" w:author="Lee, Daewon" w:date="2020-11-10T16:18:00Z">
              <w:r w:rsidRPr="009476C7">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9476C7" w:rsidRDefault="00F50E9D" w:rsidP="001C754B">
            <w:pPr>
              <w:pStyle w:val="TAC"/>
              <w:rPr>
                <w:ins w:id="41553" w:author="Lee, Daewon" w:date="2020-11-10T16:18:00Z"/>
                <w:sz w:val="16"/>
                <w:szCs w:val="18"/>
                <w:lang w:eastAsia="zh-CN"/>
              </w:rPr>
            </w:pPr>
            <w:ins w:id="41554" w:author="Lee, Daewon" w:date="2020-11-10T16:18:00Z">
              <w:r w:rsidRPr="009476C7">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9476C7" w:rsidRDefault="00F50E9D" w:rsidP="001C754B">
            <w:pPr>
              <w:pStyle w:val="TAC"/>
              <w:rPr>
                <w:ins w:id="41555" w:author="Lee, Daewon" w:date="2020-11-10T16:18:00Z"/>
                <w:sz w:val="16"/>
                <w:szCs w:val="18"/>
                <w:lang w:eastAsia="zh-CN"/>
              </w:rPr>
            </w:pPr>
            <w:ins w:id="41556" w:author="Lee, Daewon" w:date="2020-11-10T16:18:00Z">
              <w:r w:rsidRPr="009476C7">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9476C7" w:rsidRDefault="00F50E9D" w:rsidP="001C754B">
            <w:pPr>
              <w:pStyle w:val="TAC"/>
              <w:rPr>
                <w:ins w:id="41557" w:author="Lee, Daewon" w:date="2020-11-10T16:18:00Z"/>
                <w:sz w:val="16"/>
                <w:szCs w:val="18"/>
                <w:lang w:eastAsia="zh-CN"/>
              </w:rPr>
            </w:pPr>
            <w:ins w:id="41558" w:author="Lee, Daewon" w:date="2020-11-10T16:18:00Z">
              <w:r w:rsidRPr="009476C7">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9476C7" w:rsidRDefault="00F50E9D" w:rsidP="001C754B">
            <w:pPr>
              <w:pStyle w:val="TAC"/>
              <w:rPr>
                <w:ins w:id="41559" w:author="Lee, Daewon" w:date="2020-11-10T16:18:00Z"/>
                <w:sz w:val="16"/>
                <w:szCs w:val="18"/>
                <w:lang w:eastAsia="zh-CN"/>
              </w:rPr>
            </w:pPr>
            <w:ins w:id="41560" w:author="Lee, Daewon" w:date="2020-11-10T16:18:00Z">
              <w:r w:rsidRPr="009476C7">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9476C7" w:rsidRDefault="00F50E9D" w:rsidP="001C754B">
            <w:pPr>
              <w:pStyle w:val="TAC"/>
              <w:rPr>
                <w:ins w:id="41561" w:author="Lee, Daewon" w:date="2020-11-10T16:18:00Z"/>
                <w:sz w:val="16"/>
                <w:szCs w:val="18"/>
                <w:lang w:eastAsia="zh-CN"/>
              </w:rPr>
            </w:pPr>
            <w:ins w:id="41562" w:author="Lee, Daewon" w:date="2020-11-10T16:18:00Z">
              <w:r w:rsidRPr="009476C7">
                <w:rPr>
                  <w:sz w:val="16"/>
                  <w:szCs w:val="18"/>
                  <w:lang w:eastAsia="zh-CN"/>
                </w:rPr>
                <w:t>8761.1</w:t>
              </w:r>
            </w:ins>
          </w:p>
        </w:tc>
      </w:tr>
      <w:tr w:rsidR="00F50E9D" w:rsidRPr="009476C7" w14:paraId="55FC4CB7" w14:textId="77777777" w:rsidTr="00F50E9D">
        <w:trPr>
          <w:trHeight w:val="176"/>
          <w:jc w:val="center"/>
          <w:ins w:id="415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9476C7" w:rsidRDefault="00F50E9D" w:rsidP="001C754B">
            <w:pPr>
              <w:pStyle w:val="TAC"/>
              <w:rPr>
                <w:ins w:id="415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9476C7" w:rsidRDefault="00F50E9D" w:rsidP="001C754B">
            <w:pPr>
              <w:pStyle w:val="TAC"/>
              <w:rPr>
                <w:ins w:id="415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9476C7" w:rsidRDefault="00F50E9D" w:rsidP="001C754B">
            <w:pPr>
              <w:pStyle w:val="TAC"/>
              <w:rPr>
                <w:ins w:id="41566" w:author="Lee, Daewon" w:date="2020-11-10T16:18:00Z"/>
                <w:sz w:val="16"/>
                <w:szCs w:val="18"/>
                <w:lang w:eastAsia="zh-CN"/>
              </w:rPr>
            </w:pPr>
            <w:ins w:id="4156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9476C7" w:rsidRDefault="00F50E9D" w:rsidP="001C754B">
            <w:pPr>
              <w:pStyle w:val="TAC"/>
              <w:rPr>
                <w:ins w:id="41568" w:author="Lee, Daewon" w:date="2020-11-10T16:18:00Z"/>
                <w:sz w:val="16"/>
                <w:szCs w:val="18"/>
                <w:lang w:eastAsia="zh-CN"/>
              </w:rPr>
            </w:pPr>
            <w:ins w:id="41569" w:author="Lee, Daewon" w:date="2020-11-10T16:18:00Z">
              <w:r w:rsidRPr="009476C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9476C7" w:rsidRDefault="00F50E9D" w:rsidP="001C754B">
            <w:pPr>
              <w:pStyle w:val="TAC"/>
              <w:rPr>
                <w:ins w:id="41570" w:author="Lee, Daewon" w:date="2020-11-10T16:18:00Z"/>
                <w:sz w:val="16"/>
                <w:szCs w:val="18"/>
                <w:lang w:eastAsia="zh-CN"/>
              </w:rPr>
            </w:pPr>
            <w:ins w:id="41571" w:author="Lee, Daewon" w:date="2020-11-10T16:18:00Z">
              <w:r w:rsidRPr="009476C7">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9476C7" w:rsidRDefault="00F50E9D" w:rsidP="001C754B">
            <w:pPr>
              <w:pStyle w:val="TAC"/>
              <w:rPr>
                <w:ins w:id="41572" w:author="Lee, Daewon" w:date="2020-11-10T16:18:00Z"/>
                <w:sz w:val="16"/>
                <w:szCs w:val="18"/>
                <w:lang w:eastAsia="zh-CN"/>
              </w:rPr>
            </w:pPr>
            <w:ins w:id="41573" w:author="Lee, Daewon" w:date="2020-11-10T16:18:00Z">
              <w:r w:rsidRPr="009476C7">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9476C7" w:rsidRDefault="00F50E9D" w:rsidP="001C754B">
            <w:pPr>
              <w:pStyle w:val="TAC"/>
              <w:rPr>
                <w:ins w:id="41574" w:author="Lee, Daewon" w:date="2020-11-10T16:18:00Z"/>
                <w:sz w:val="16"/>
                <w:szCs w:val="18"/>
                <w:lang w:eastAsia="zh-CN"/>
              </w:rPr>
            </w:pPr>
            <w:ins w:id="41575" w:author="Lee, Daewon" w:date="2020-11-10T16:18:00Z">
              <w:r w:rsidRPr="009476C7">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9476C7" w:rsidRDefault="00F50E9D" w:rsidP="001C754B">
            <w:pPr>
              <w:pStyle w:val="TAC"/>
              <w:rPr>
                <w:ins w:id="41576" w:author="Lee, Daewon" w:date="2020-11-10T16:18:00Z"/>
                <w:sz w:val="16"/>
                <w:szCs w:val="18"/>
                <w:lang w:eastAsia="zh-CN"/>
              </w:rPr>
            </w:pPr>
            <w:ins w:id="41577" w:author="Lee, Daewon" w:date="2020-11-10T16:18:00Z">
              <w:r w:rsidRPr="009476C7">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9476C7" w:rsidRDefault="00F50E9D" w:rsidP="001C754B">
            <w:pPr>
              <w:pStyle w:val="TAC"/>
              <w:rPr>
                <w:ins w:id="41578" w:author="Lee, Daewon" w:date="2020-11-10T16:18:00Z"/>
                <w:sz w:val="16"/>
                <w:szCs w:val="18"/>
                <w:lang w:eastAsia="zh-CN"/>
              </w:rPr>
            </w:pPr>
            <w:ins w:id="41579" w:author="Lee, Daewon" w:date="2020-11-10T16:18:00Z">
              <w:r w:rsidRPr="009476C7">
                <w:rPr>
                  <w:sz w:val="16"/>
                  <w:szCs w:val="18"/>
                  <w:lang w:eastAsia="zh-CN"/>
                </w:rPr>
                <w:t>4078.2</w:t>
              </w:r>
            </w:ins>
          </w:p>
        </w:tc>
      </w:tr>
      <w:tr w:rsidR="00F50E9D" w:rsidRPr="009476C7" w14:paraId="0CBD3CD4" w14:textId="77777777" w:rsidTr="00F50E9D">
        <w:trPr>
          <w:trHeight w:val="176"/>
          <w:jc w:val="center"/>
          <w:ins w:id="415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9476C7" w:rsidRDefault="00F50E9D" w:rsidP="001C754B">
            <w:pPr>
              <w:pStyle w:val="TAC"/>
              <w:rPr>
                <w:ins w:id="415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9476C7" w:rsidRDefault="00F50E9D" w:rsidP="001C754B">
            <w:pPr>
              <w:pStyle w:val="TAC"/>
              <w:rPr>
                <w:ins w:id="41582" w:author="Lee, Daewon" w:date="2020-11-10T16:18:00Z"/>
                <w:sz w:val="16"/>
                <w:szCs w:val="18"/>
                <w:lang w:eastAsia="zh-CN"/>
              </w:rPr>
            </w:pPr>
            <w:ins w:id="41583"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9476C7" w:rsidRDefault="00F50E9D" w:rsidP="001C754B">
            <w:pPr>
              <w:pStyle w:val="TAC"/>
              <w:rPr>
                <w:ins w:id="41584" w:author="Lee, Daewon" w:date="2020-11-10T16:18:00Z"/>
                <w:sz w:val="16"/>
                <w:szCs w:val="18"/>
                <w:lang w:eastAsia="zh-CN"/>
              </w:rPr>
            </w:pPr>
            <w:ins w:id="4158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9476C7" w:rsidRDefault="00F50E9D" w:rsidP="001C754B">
            <w:pPr>
              <w:pStyle w:val="TAC"/>
              <w:rPr>
                <w:ins w:id="41586" w:author="Lee, Daewon" w:date="2020-11-10T16:18:00Z"/>
                <w:sz w:val="16"/>
                <w:szCs w:val="18"/>
                <w:lang w:eastAsia="zh-CN"/>
              </w:rPr>
            </w:pPr>
            <w:ins w:id="41587"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9476C7" w:rsidRDefault="00F50E9D" w:rsidP="001C754B">
            <w:pPr>
              <w:pStyle w:val="TAC"/>
              <w:rPr>
                <w:ins w:id="41588" w:author="Lee, Daewon" w:date="2020-11-10T16:18:00Z"/>
                <w:sz w:val="16"/>
                <w:szCs w:val="18"/>
                <w:lang w:eastAsia="zh-CN"/>
              </w:rPr>
            </w:pPr>
            <w:ins w:id="41589"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9476C7" w:rsidRDefault="00F50E9D" w:rsidP="001C754B">
            <w:pPr>
              <w:pStyle w:val="TAC"/>
              <w:rPr>
                <w:ins w:id="41590" w:author="Lee, Daewon" w:date="2020-11-10T16:18:00Z"/>
                <w:sz w:val="16"/>
                <w:szCs w:val="18"/>
                <w:lang w:eastAsia="zh-CN"/>
              </w:rPr>
            </w:pPr>
            <w:ins w:id="41591" w:author="Lee, Daewon" w:date="2020-11-10T16:18:00Z">
              <w:r w:rsidRPr="009476C7">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9476C7" w:rsidRDefault="00F50E9D" w:rsidP="001C754B">
            <w:pPr>
              <w:pStyle w:val="TAC"/>
              <w:rPr>
                <w:ins w:id="41592" w:author="Lee, Daewon" w:date="2020-11-10T16:18:00Z"/>
                <w:sz w:val="16"/>
                <w:szCs w:val="18"/>
                <w:lang w:eastAsia="zh-CN"/>
              </w:rPr>
            </w:pPr>
            <w:ins w:id="41593"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9476C7" w:rsidRDefault="00F50E9D" w:rsidP="001C754B">
            <w:pPr>
              <w:pStyle w:val="TAC"/>
              <w:rPr>
                <w:ins w:id="41594" w:author="Lee, Daewon" w:date="2020-11-10T16:18:00Z"/>
                <w:sz w:val="16"/>
                <w:szCs w:val="18"/>
                <w:lang w:eastAsia="zh-CN"/>
              </w:rPr>
            </w:pPr>
            <w:ins w:id="41595" w:author="Lee, Daewon" w:date="2020-11-10T16:18:00Z">
              <w:r w:rsidRPr="009476C7">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9476C7" w:rsidRDefault="00F50E9D" w:rsidP="001C754B">
            <w:pPr>
              <w:pStyle w:val="TAC"/>
              <w:rPr>
                <w:ins w:id="41596" w:author="Lee, Daewon" w:date="2020-11-10T16:18:00Z"/>
                <w:sz w:val="16"/>
                <w:szCs w:val="18"/>
                <w:lang w:eastAsia="zh-CN"/>
              </w:rPr>
            </w:pPr>
            <w:ins w:id="41597" w:author="Lee, Daewon" w:date="2020-11-10T16:18:00Z">
              <w:r w:rsidRPr="009476C7">
                <w:rPr>
                  <w:sz w:val="16"/>
                  <w:szCs w:val="18"/>
                  <w:lang w:eastAsia="zh-CN"/>
                </w:rPr>
                <w:t>0.0246</w:t>
              </w:r>
            </w:ins>
          </w:p>
        </w:tc>
      </w:tr>
      <w:tr w:rsidR="00F50E9D" w:rsidRPr="009476C7" w14:paraId="7CF30E47" w14:textId="77777777" w:rsidTr="00F50E9D">
        <w:trPr>
          <w:trHeight w:val="176"/>
          <w:jc w:val="center"/>
          <w:ins w:id="415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9476C7" w:rsidRDefault="00F50E9D" w:rsidP="001C754B">
            <w:pPr>
              <w:pStyle w:val="TAC"/>
              <w:rPr>
                <w:ins w:id="415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9476C7" w:rsidRDefault="00F50E9D" w:rsidP="001C754B">
            <w:pPr>
              <w:pStyle w:val="TAC"/>
              <w:rPr>
                <w:ins w:id="416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9476C7" w:rsidRDefault="00F50E9D" w:rsidP="001C754B">
            <w:pPr>
              <w:pStyle w:val="TAC"/>
              <w:rPr>
                <w:ins w:id="41601" w:author="Lee, Daewon" w:date="2020-11-10T16:18:00Z"/>
                <w:sz w:val="16"/>
                <w:szCs w:val="18"/>
                <w:lang w:eastAsia="zh-CN"/>
              </w:rPr>
            </w:pPr>
            <w:ins w:id="4160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9476C7" w:rsidRDefault="00F50E9D" w:rsidP="001C754B">
            <w:pPr>
              <w:pStyle w:val="TAC"/>
              <w:rPr>
                <w:ins w:id="41603" w:author="Lee, Daewon" w:date="2020-11-10T16:18:00Z"/>
                <w:sz w:val="16"/>
                <w:szCs w:val="18"/>
                <w:lang w:eastAsia="zh-CN"/>
              </w:rPr>
            </w:pPr>
            <w:ins w:id="41604" w:author="Lee, Daewon" w:date="2020-11-10T16:18:00Z">
              <w:r w:rsidRPr="009476C7">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9476C7" w:rsidRDefault="00F50E9D" w:rsidP="001C754B">
            <w:pPr>
              <w:pStyle w:val="TAC"/>
              <w:rPr>
                <w:ins w:id="41605" w:author="Lee, Daewon" w:date="2020-11-10T16:18:00Z"/>
                <w:sz w:val="16"/>
                <w:szCs w:val="18"/>
                <w:lang w:eastAsia="zh-CN"/>
              </w:rPr>
            </w:pPr>
            <w:ins w:id="41606" w:author="Lee, Daewon" w:date="2020-11-10T16:18:00Z">
              <w:r w:rsidRPr="009476C7">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9476C7" w:rsidRDefault="00F50E9D" w:rsidP="001C754B">
            <w:pPr>
              <w:pStyle w:val="TAC"/>
              <w:rPr>
                <w:ins w:id="41607" w:author="Lee, Daewon" w:date="2020-11-10T16:18:00Z"/>
                <w:sz w:val="16"/>
                <w:szCs w:val="18"/>
                <w:lang w:eastAsia="zh-CN"/>
              </w:rPr>
            </w:pPr>
            <w:ins w:id="41608" w:author="Lee, Daewon" w:date="2020-11-10T16:18:00Z">
              <w:r w:rsidRPr="009476C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9476C7" w:rsidRDefault="00F50E9D" w:rsidP="001C754B">
            <w:pPr>
              <w:pStyle w:val="TAC"/>
              <w:rPr>
                <w:ins w:id="41609" w:author="Lee, Daewon" w:date="2020-11-10T16:18:00Z"/>
                <w:sz w:val="16"/>
                <w:szCs w:val="18"/>
                <w:lang w:eastAsia="zh-CN"/>
              </w:rPr>
            </w:pPr>
            <w:ins w:id="41610" w:author="Lee, Daewon" w:date="2020-11-10T16:18:00Z">
              <w:r w:rsidRPr="009476C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9476C7" w:rsidRDefault="00F50E9D" w:rsidP="001C754B">
            <w:pPr>
              <w:pStyle w:val="TAC"/>
              <w:rPr>
                <w:ins w:id="41611" w:author="Lee, Daewon" w:date="2020-11-10T16:18:00Z"/>
                <w:sz w:val="16"/>
                <w:szCs w:val="18"/>
                <w:lang w:eastAsia="zh-CN"/>
              </w:rPr>
            </w:pPr>
            <w:ins w:id="41612" w:author="Lee, Daewon" w:date="2020-11-10T16:18:00Z">
              <w:r w:rsidRPr="009476C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9476C7" w:rsidRDefault="00F50E9D" w:rsidP="001C754B">
            <w:pPr>
              <w:pStyle w:val="TAC"/>
              <w:rPr>
                <w:ins w:id="41613" w:author="Lee, Daewon" w:date="2020-11-10T16:18:00Z"/>
                <w:sz w:val="16"/>
                <w:szCs w:val="18"/>
                <w:lang w:eastAsia="zh-CN"/>
              </w:rPr>
            </w:pPr>
            <w:ins w:id="41614" w:author="Lee, Daewon" w:date="2020-11-10T16:18:00Z">
              <w:r w:rsidRPr="009476C7">
                <w:rPr>
                  <w:sz w:val="16"/>
                  <w:szCs w:val="18"/>
                  <w:lang w:eastAsia="zh-CN"/>
                </w:rPr>
                <w:t>0.0565</w:t>
              </w:r>
            </w:ins>
          </w:p>
        </w:tc>
      </w:tr>
      <w:tr w:rsidR="00F50E9D" w:rsidRPr="009476C7" w14:paraId="4AFFB518" w14:textId="77777777" w:rsidTr="00F50E9D">
        <w:trPr>
          <w:trHeight w:val="176"/>
          <w:jc w:val="center"/>
          <w:ins w:id="416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9476C7" w:rsidRDefault="00F50E9D" w:rsidP="001C754B">
            <w:pPr>
              <w:pStyle w:val="TAC"/>
              <w:rPr>
                <w:ins w:id="416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9476C7" w:rsidRDefault="00F50E9D" w:rsidP="001C754B">
            <w:pPr>
              <w:pStyle w:val="TAC"/>
              <w:rPr>
                <w:ins w:id="416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9476C7" w:rsidRDefault="00F50E9D" w:rsidP="001C754B">
            <w:pPr>
              <w:pStyle w:val="TAC"/>
              <w:rPr>
                <w:ins w:id="41618" w:author="Lee, Daewon" w:date="2020-11-10T16:18:00Z"/>
                <w:sz w:val="16"/>
                <w:szCs w:val="18"/>
                <w:lang w:eastAsia="zh-CN"/>
              </w:rPr>
            </w:pPr>
            <w:ins w:id="4161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9476C7" w:rsidRDefault="00F50E9D" w:rsidP="001C754B">
            <w:pPr>
              <w:pStyle w:val="TAC"/>
              <w:rPr>
                <w:ins w:id="41620" w:author="Lee, Daewon" w:date="2020-11-10T16:18:00Z"/>
                <w:sz w:val="16"/>
                <w:szCs w:val="18"/>
                <w:lang w:eastAsia="zh-CN"/>
              </w:rPr>
            </w:pPr>
            <w:ins w:id="41621" w:author="Lee, Daewon" w:date="2020-11-10T16:18:00Z">
              <w:r w:rsidRPr="009476C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9476C7" w:rsidRDefault="00F50E9D" w:rsidP="001C754B">
            <w:pPr>
              <w:pStyle w:val="TAC"/>
              <w:rPr>
                <w:ins w:id="41622" w:author="Lee, Daewon" w:date="2020-11-10T16:18:00Z"/>
                <w:sz w:val="16"/>
                <w:szCs w:val="18"/>
                <w:lang w:eastAsia="zh-CN"/>
              </w:rPr>
            </w:pPr>
            <w:ins w:id="41623" w:author="Lee, Daewon" w:date="2020-11-10T16:18:00Z">
              <w:r w:rsidRPr="009476C7">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9476C7" w:rsidRDefault="00F50E9D" w:rsidP="001C754B">
            <w:pPr>
              <w:pStyle w:val="TAC"/>
              <w:rPr>
                <w:ins w:id="41624" w:author="Lee, Daewon" w:date="2020-11-10T16:18:00Z"/>
                <w:sz w:val="16"/>
                <w:szCs w:val="18"/>
                <w:lang w:eastAsia="zh-CN"/>
              </w:rPr>
            </w:pPr>
            <w:ins w:id="41625" w:author="Lee, Daewon" w:date="2020-11-10T16:18:00Z">
              <w:r w:rsidRPr="009476C7">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9476C7" w:rsidRDefault="00F50E9D" w:rsidP="001C754B">
            <w:pPr>
              <w:pStyle w:val="TAC"/>
              <w:rPr>
                <w:ins w:id="41626" w:author="Lee, Daewon" w:date="2020-11-10T16:18:00Z"/>
                <w:sz w:val="16"/>
                <w:szCs w:val="18"/>
                <w:lang w:eastAsia="zh-CN"/>
              </w:rPr>
            </w:pPr>
            <w:ins w:id="41627" w:author="Lee, Daewon" w:date="2020-11-10T16:18:00Z">
              <w:r w:rsidRPr="009476C7">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9476C7" w:rsidRDefault="00F50E9D" w:rsidP="001C754B">
            <w:pPr>
              <w:pStyle w:val="TAC"/>
              <w:rPr>
                <w:ins w:id="41628" w:author="Lee, Daewon" w:date="2020-11-10T16:18:00Z"/>
                <w:sz w:val="16"/>
                <w:szCs w:val="18"/>
                <w:lang w:eastAsia="zh-CN"/>
              </w:rPr>
            </w:pPr>
            <w:ins w:id="41629" w:author="Lee, Daewon" w:date="2020-11-10T16:18:00Z">
              <w:r w:rsidRPr="009476C7">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9476C7" w:rsidRDefault="00F50E9D" w:rsidP="001C754B">
            <w:pPr>
              <w:pStyle w:val="TAC"/>
              <w:rPr>
                <w:ins w:id="41630" w:author="Lee, Daewon" w:date="2020-11-10T16:18:00Z"/>
                <w:sz w:val="16"/>
                <w:szCs w:val="18"/>
                <w:lang w:eastAsia="zh-CN"/>
              </w:rPr>
            </w:pPr>
            <w:ins w:id="41631" w:author="Lee, Daewon" w:date="2020-11-10T16:18:00Z">
              <w:r w:rsidRPr="009476C7">
                <w:rPr>
                  <w:sz w:val="16"/>
                  <w:szCs w:val="18"/>
                  <w:lang w:eastAsia="zh-CN"/>
                </w:rPr>
                <w:t>0.3608</w:t>
              </w:r>
            </w:ins>
          </w:p>
        </w:tc>
      </w:tr>
      <w:tr w:rsidR="00F50E9D" w:rsidRPr="009476C7" w14:paraId="6023FBF5" w14:textId="77777777" w:rsidTr="00F50E9D">
        <w:trPr>
          <w:trHeight w:val="176"/>
          <w:jc w:val="center"/>
          <w:ins w:id="416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9476C7" w:rsidRDefault="00F50E9D" w:rsidP="001C754B">
            <w:pPr>
              <w:pStyle w:val="TAC"/>
              <w:rPr>
                <w:ins w:id="416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9476C7" w:rsidRDefault="00F50E9D" w:rsidP="001C754B">
            <w:pPr>
              <w:pStyle w:val="TAC"/>
              <w:rPr>
                <w:ins w:id="416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9476C7" w:rsidRDefault="00F50E9D" w:rsidP="001C754B">
            <w:pPr>
              <w:pStyle w:val="TAC"/>
              <w:rPr>
                <w:ins w:id="41635" w:author="Lee, Daewon" w:date="2020-11-10T16:18:00Z"/>
                <w:sz w:val="16"/>
                <w:szCs w:val="18"/>
                <w:lang w:eastAsia="zh-CN"/>
              </w:rPr>
            </w:pPr>
            <w:ins w:id="4163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9476C7" w:rsidRDefault="00F50E9D" w:rsidP="001C754B">
            <w:pPr>
              <w:pStyle w:val="TAC"/>
              <w:rPr>
                <w:ins w:id="41637" w:author="Lee, Daewon" w:date="2020-11-10T16:18:00Z"/>
                <w:sz w:val="16"/>
                <w:szCs w:val="18"/>
                <w:lang w:eastAsia="zh-CN"/>
              </w:rPr>
            </w:pPr>
            <w:ins w:id="41638" w:author="Lee, Daewon" w:date="2020-11-10T16:18:00Z">
              <w:r w:rsidRPr="009476C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9476C7" w:rsidRDefault="00F50E9D" w:rsidP="001C754B">
            <w:pPr>
              <w:pStyle w:val="TAC"/>
              <w:rPr>
                <w:ins w:id="41639" w:author="Lee, Daewon" w:date="2020-11-10T16:18:00Z"/>
                <w:sz w:val="16"/>
                <w:szCs w:val="18"/>
                <w:lang w:eastAsia="zh-CN"/>
              </w:rPr>
            </w:pPr>
            <w:ins w:id="41640" w:author="Lee, Daewon" w:date="2020-11-10T16:18:00Z">
              <w:r w:rsidRPr="009476C7">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9476C7" w:rsidRDefault="00F50E9D" w:rsidP="001C754B">
            <w:pPr>
              <w:pStyle w:val="TAC"/>
              <w:rPr>
                <w:ins w:id="41641" w:author="Lee, Daewon" w:date="2020-11-10T16:18:00Z"/>
                <w:sz w:val="16"/>
                <w:szCs w:val="18"/>
                <w:lang w:eastAsia="zh-CN"/>
              </w:rPr>
            </w:pPr>
            <w:ins w:id="41642" w:author="Lee, Daewon" w:date="2020-11-10T16:18:00Z">
              <w:r w:rsidRPr="009476C7">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9476C7" w:rsidRDefault="00F50E9D" w:rsidP="001C754B">
            <w:pPr>
              <w:pStyle w:val="TAC"/>
              <w:rPr>
                <w:ins w:id="41643" w:author="Lee, Daewon" w:date="2020-11-10T16:18:00Z"/>
                <w:sz w:val="16"/>
                <w:szCs w:val="18"/>
                <w:lang w:eastAsia="zh-CN"/>
              </w:rPr>
            </w:pPr>
            <w:ins w:id="41644" w:author="Lee, Daewon" w:date="2020-11-10T16:18:00Z">
              <w:r w:rsidRPr="009476C7">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9476C7" w:rsidRDefault="00F50E9D" w:rsidP="001C754B">
            <w:pPr>
              <w:pStyle w:val="TAC"/>
              <w:rPr>
                <w:ins w:id="41645" w:author="Lee, Daewon" w:date="2020-11-10T16:18:00Z"/>
                <w:sz w:val="16"/>
                <w:szCs w:val="18"/>
                <w:lang w:eastAsia="zh-CN"/>
              </w:rPr>
            </w:pPr>
            <w:ins w:id="41646" w:author="Lee, Daewon" w:date="2020-11-10T16:18:00Z">
              <w:r w:rsidRPr="009476C7">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9476C7" w:rsidRDefault="00F50E9D" w:rsidP="001C754B">
            <w:pPr>
              <w:pStyle w:val="TAC"/>
              <w:rPr>
                <w:ins w:id="41647" w:author="Lee, Daewon" w:date="2020-11-10T16:18:00Z"/>
                <w:sz w:val="16"/>
                <w:szCs w:val="18"/>
                <w:lang w:eastAsia="zh-CN"/>
              </w:rPr>
            </w:pPr>
            <w:ins w:id="41648" w:author="Lee, Daewon" w:date="2020-11-10T16:18:00Z">
              <w:r w:rsidRPr="009476C7">
                <w:rPr>
                  <w:sz w:val="16"/>
                  <w:szCs w:val="18"/>
                  <w:lang w:eastAsia="zh-CN"/>
                </w:rPr>
                <w:t>0.1214</w:t>
              </w:r>
            </w:ins>
          </w:p>
        </w:tc>
      </w:tr>
      <w:tr w:rsidR="00F50E9D" w:rsidRPr="009476C7" w14:paraId="5D8E888B" w14:textId="77777777" w:rsidTr="00F50E9D">
        <w:trPr>
          <w:trHeight w:val="176"/>
          <w:jc w:val="center"/>
          <w:ins w:id="416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9476C7" w:rsidRDefault="00F50E9D" w:rsidP="001C754B">
            <w:pPr>
              <w:pStyle w:val="TAC"/>
              <w:rPr>
                <w:ins w:id="416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9476C7" w:rsidRDefault="00F50E9D" w:rsidP="001C754B">
            <w:pPr>
              <w:pStyle w:val="TAC"/>
              <w:rPr>
                <w:ins w:id="41651" w:author="Lee, Daewon" w:date="2020-11-10T16:18:00Z"/>
                <w:sz w:val="16"/>
                <w:szCs w:val="18"/>
                <w:lang w:eastAsia="zh-CN"/>
              </w:rPr>
            </w:pPr>
            <w:ins w:id="41652"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9476C7" w:rsidRDefault="00F50E9D" w:rsidP="001C754B">
            <w:pPr>
              <w:pStyle w:val="TAC"/>
              <w:rPr>
                <w:ins w:id="41653" w:author="Lee, Daewon" w:date="2020-11-10T16:18:00Z"/>
                <w:sz w:val="16"/>
                <w:szCs w:val="18"/>
                <w:lang w:eastAsia="zh-CN"/>
              </w:rPr>
            </w:pPr>
            <w:ins w:id="4165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9476C7" w:rsidRDefault="00F50E9D" w:rsidP="001C754B">
            <w:pPr>
              <w:pStyle w:val="TAC"/>
              <w:rPr>
                <w:ins w:id="41655" w:author="Lee, Daewon" w:date="2020-11-10T16:18:00Z"/>
                <w:sz w:val="16"/>
                <w:szCs w:val="18"/>
                <w:lang w:eastAsia="zh-CN"/>
              </w:rPr>
            </w:pPr>
            <w:ins w:id="41656" w:author="Lee, Daewon" w:date="2020-11-10T16:18:00Z">
              <w:r w:rsidRPr="009476C7">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9476C7" w:rsidRDefault="00F50E9D" w:rsidP="001C754B">
            <w:pPr>
              <w:pStyle w:val="TAC"/>
              <w:rPr>
                <w:ins w:id="41657" w:author="Lee, Daewon" w:date="2020-11-10T16:18:00Z"/>
                <w:sz w:val="16"/>
                <w:szCs w:val="18"/>
                <w:lang w:eastAsia="zh-CN"/>
              </w:rPr>
            </w:pPr>
            <w:ins w:id="41658" w:author="Lee, Daewon" w:date="2020-11-10T16:18:00Z">
              <w:r w:rsidRPr="009476C7">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9476C7" w:rsidRDefault="00F50E9D" w:rsidP="001C754B">
            <w:pPr>
              <w:pStyle w:val="TAC"/>
              <w:rPr>
                <w:ins w:id="41659" w:author="Lee, Daewon" w:date="2020-11-10T16:18:00Z"/>
                <w:sz w:val="16"/>
                <w:szCs w:val="18"/>
                <w:lang w:eastAsia="zh-CN"/>
              </w:rPr>
            </w:pPr>
            <w:ins w:id="41660" w:author="Lee, Daewon" w:date="2020-11-10T16:18:00Z">
              <w:r w:rsidRPr="009476C7">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9476C7" w:rsidRDefault="00F50E9D" w:rsidP="001C754B">
            <w:pPr>
              <w:pStyle w:val="TAC"/>
              <w:rPr>
                <w:ins w:id="41661" w:author="Lee, Daewon" w:date="2020-11-10T16:18:00Z"/>
                <w:sz w:val="16"/>
                <w:szCs w:val="18"/>
                <w:lang w:eastAsia="zh-CN"/>
              </w:rPr>
            </w:pPr>
            <w:ins w:id="41662" w:author="Lee, Daewon" w:date="2020-11-10T16:18:00Z">
              <w:r w:rsidRPr="009476C7">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9476C7" w:rsidRDefault="00F50E9D" w:rsidP="001C754B">
            <w:pPr>
              <w:pStyle w:val="TAC"/>
              <w:rPr>
                <w:ins w:id="41663" w:author="Lee, Daewon" w:date="2020-11-10T16:18:00Z"/>
                <w:sz w:val="16"/>
                <w:szCs w:val="18"/>
                <w:lang w:eastAsia="zh-CN"/>
              </w:rPr>
            </w:pPr>
            <w:ins w:id="41664" w:author="Lee, Daewon" w:date="2020-11-10T16:18:00Z">
              <w:r w:rsidRPr="009476C7">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9476C7" w:rsidRDefault="00F50E9D" w:rsidP="001C754B">
            <w:pPr>
              <w:pStyle w:val="TAC"/>
              <w:rPr>
                <w:ins w:id="41665" w:author="Lee, Daewon" w:date="2020-11-10T16:18:00Z"/>
                <w:sz w:val="16"/>
                <w:szCs w:val="18"/>
                <w:lang w:eastAsia="zh-CN"/>
              </w:rPr>
            </w:pPr>
            <w:ins w:id="41666" w:author="Lee, Daewon" w:date="2020-11-10T16:18:00Z">
              <w:r w:rsidRPr="009476C7">
                <w:rPr>
                  <w:sz w:val="16"/>
                  <w:szCs w:val="18"/>
                  <w:lang w:eastAsia="zh-CN"/>
                </w:rPr>
                <w:t>619.5</w:t>
              </w:r>
            </w:ins>
          </w:p>
        </w:tc>
      </w:tr>
      <w:tr w:rsidR="00F50E9D" w:rsidRPr="009476C7" w14:paraId="4CAA462C" w14:textId="77777777" w:rsidTr="00F50E9D">
        <w:trPr>
          <w:trHeight w:val="176"/>
          <w:jc w:val="center"/>
          <w:ins w:id="416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9476C7" w:rsidRDefault="00F50E9D" w:rsidP="001C754B">
            <w:pPr>
              <w:pStyle w:val="TAC"/>
              <w:rPr>
                <w:ins w:id="416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9476C7" w:rsidRDefault="00F50E9D" w:rsidP="001C754B">
            <w:pPr>
              <w:pStyle w:val="TAC"/>
              <w:rPr>
                <w:ins w:id="416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9476C7" w:rsidRDefault="00F50E9D" w:rsidP="001C754B">
            <w:pPr>
              <w:pStyle w:val="TAC"/>
              <w:rPr>
                <w:ins w:id="41670" w:author="Lee, Daewon" w:date="2020-11-10T16:18:00Z"/>
                <w:sz w:val="16"/>
                <w:szCs w:val="18"/>
                <w:lang w:eastAsia="zh-CN"/>
              </w:rPr>
            </w:pPr>
            <w:ins w:id="4167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9476C7" w:rsidRDefault="00F50E9D" w:rsidP="001C754B">
            <w:pPr>
              <w:pStyle w:val="TAC"/>
              <w:rPr>
                <w:ins w:id="41672" w:author="Lee, Daewon" w:date="2020-11-10T16:18:00Z"/>
                <w:sz w:val="16"/>
                <w:szCs w:val="18"/>
                <w:lang w:eastAsia="zh-CN"/>
              </w:rPr>
            </w:pPr>
            <w:ins w:id="41673" w:author="Lee, Daewon" w:date="2020-11-10T16:18:00Z">
              <w:r w:rsidRPr="009476C7">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9476C7" w:rsidRDefault="00F50E9D" w:rsidP="001C754B">
            <w:pPr>
              <w:pStyle w:val="TAC"/>
              <w:rPr>
                <w:ins w:id="41674" w:author="Lee, Daewon" w:date="2020-11-10T16:18:00Z"/>
                <w:sz w:val="16"/>
                <w:szCs w:val="18"/>
                <w:lang w:eastAsia="zh-CN"/>
              </w:rPr>
            </w:pPr>
            <w:ins w:id="41675" w:author="Lee, Daewon" w:date="2020-11-10T16:18:00Z">
              <w:r w:rsidRPr="009476C7">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9476C7" w:rsidRDefault="00F50E9D" w:rsidP="001C754B">
            <w:pPr>
              <w:pStyle w:val="TAC"/>
              <w:rPr>
                <w:ins w:id="41676" w:author="Lee, Daewon" w:date="2020-11-10T16:18:00Z"/>
                <w:sz w:val="16"/>
                <w:szCs w:val="18"/>
                <w:lang w:eastAsia="zh-CN"/>
              </w:rPr>
            </w:pPr>
            <w:ins w:id="41677" w:author="Lee, Daewon" w:date="2020-11-10T16:18:00Z">
              <w:r w:rsidRPr="009476C7">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9476C7" w:rsidRDefault="00F50E9D" w:rsidP="001C754B">
            <w:pPr>
              <w:pStyle w:val="TAC"/>
              <w:rPr>
                <w:ins w:id="41678" w:author="Lee, Daewon" w:date="2020-11-10T16:18:00Z"/>
                <w:sz w:val="16"/>
                <w:szCs w:val="18"/>
                <w:lang w:eastAsia="zh-CN"/>
              </w:rPr>
            </w:pPr>
            <w:ins w:id="41679" w:author="Lee, Daewon" w:date="2020-11-10T16:18:00Z">
              <w:r w:rsidRPr="009476C7">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9476C7" w:rsidRDefault="00F50E9D" w:rsidP="001C754B">
            <w:pPr>
              <w:pStyle w:val="TAC"/>
              <w:rPr>
                <w:ins w:id="41680" w:author="Lee, Daewon" w:date="2020-11-10T16:18:00Z"/>
                <w:sz w:val="16"/>
                <w:szCs w:val="18"/>
                <w:lang w:eastAsia="zh-CN"/>
              </w:rPr>
            </w:pPr>
            <w:ins w:id="41681" w:author="Lee, Daewon" w:date="2020-11-10T16:18:00Z">
              <w:r w:rsidRPr="009476C7">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9476C7" w:rsidRDefault="00F50E9D" w:rsidP="001C754B">
            <w:pPr>
              <w:pStyle w:val="TAC"/>
              <w:rPr>
                <w:ins w:id="41682" w:author="Lee, Daewon" w:date="2020-11-10T16:18:00Z"/>
                <w:sz w:val="16"/>
                <w:szCs w:val="18"/>
                <w:lang w:eastAsia="zh-CN"/>
              </w:rPr>
            </w:pPr>
            <w:ins w:id="41683" w:author="Lee, Daewon" w:date="2020-11-10T16:18:00Z">
              <w:r w:rsidRPr="009476C7">
                <w:rPr>
                  <w:sz w:val="16"/>
                  <w:szCs w:val="18"/>
                  <w:lang w:eastAsia="zh-CN"/>
                </w:rPr>
                <w:t>4128.0</w:t>
              </w:r>
            </w:ins>
          </w:p>
        </w:tc>
      </w:tr>
      <w:tr w:rsidR="00F50E9D" w:rsidRPr="009476C7" w14:paraId="7DC6A4FA" w14:textId="77777777" w:rsidTr="00F50E9D">
        <w:trPr>
          <w:trHeight w:val="176"/>
          <w:jc w:val="center"/>
          <w:ins w:id="416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9476C7" w:rsidRDefault="00F50E9D" w:rsidP="001C754B">
            <w:pPr>
              <w:pStyle w:val="TAC"/>
              <w:rPr>
                <w:ins w:id="416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9476C7" w:rsidRDefault="00F50E9D" w:rsidP="001C754B">
            <w:pPr>
              <w:pStyle w:val="TAC"/>
              <w:rPr>
                <w:ins w:id="416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9476C7" w:rsidRDefault="00F50E9D" w:rsidP="001C754B">
            <w:pPr>
              <w:pStyle w:val="TAC"/>
              <w:rPr>
                <w:ins w:id="41687" w:author="Lee, Daewon" w:date="2020-11-10T16:18:00Z"/>
                <w:sz w:val="16"/>
                <w:szCs w:val="18"/>
                <w:lang w:eastAsia="zh-CN"/>
              </w:rPr>
            </w:pPr>
            <w:ins w:id="4168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9476C7" w:rsidRDefault="00F50E9D" w:rsidP="001C754B">
            <w:pPr>
              <w:pStyle w:val="TAC"/>
              <w:rPr>
                <w:ins w:id="41689" w:author="Lee, Daewon" w:date="2020-11-10T16:18:00Z"/>
                <w:sz w:val="16"/>
                <w:szCs w:val="18"/>
                <w:lang w:eastAsia="zh-CN"/>
              </w:rPr>
            </w:pPr>
            <w:ins w:id="41690" w:author="Lee, Daewon" w:date="2020-11-10T16:18:00Z">
              <w:r w:rsidRPr="009476C7">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9476C7" w:rsidRDefault="00F50E9D" w:rsidP="001C754B">
            <w:pPr>
              <w:pStyle w:val="TAC"/>
              <w:rPr>
                <w:ins w:id="41691" w:author="Lee, Daewon" w:date="2020-11-10T16:18:00Z"/>
                <w:sz w:val="16"/>
                <w:szCs w:val="18"/>
                <w:lang w:eastAsia="zh-CN"/>
              </w:rPr>
            </w:pPr>
            <w:ins w:id="41692" w:author="Lee, Daewon" w:date="2020-11-10T16:18:00Z">
              <w:r w:rsidRPr="009476C7">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9476C7" w:rsidRDefault="00F50E9D" w:rsidP="001C754B">
            <w:pPr>
              <w:pStyle w:val="TAC"/>
              <w:rPr>
                <w:ins w:id="41693" w:author="Lee, Daewon" w:date="2020-11-10T16:18:00Z"/>
                <w:sz w:val="16"/>
                <w:szCs w:val="18"/>
                <w:lang w:eastAsia="zh-CN"/>
              </w:rPr>
            </w:pPr>
            <w:ins w:id="41694" w:author="Lee, Daewon" w:date="2020-11-10T16:18:00Z">
              <w:r w:rsidRPr="009476C7">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9476C7" w:rsidRDefault="00F50E9D" w:rsidP="001C754B">
            <w:pPr>
              <w:pStyle w:val="TAC"/>
              <w:rPr>
                <w:ins w:id="41695" w:author="Lee, Daewon" w:date="2020-11-10T16:18:00Z"/>
                <w:sz w:val="16"/>
                <w:szCs w:val="18"/>
                <w:lang w:eastAsia="zh-CN"/>
              </w:rPr>
            </w:pPr>
            <w:ins w:id="41696" w:author="Lee, Daewon" w:date="2020-11-10T16:18:00Z">
              <w:r w:rsidRPr="009476C7">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9476C7" w:rsidRDefault="00F50E9D" w:rsidP="001C754B">
            <w:pPr>
              <w:pStyle w:val="TAC"/>
              <w:rPr>
                <w:ins w:id="41697" w:author="Lee, Daewon" w:date="2020-11-10T16:18:00Z"/>
                <w:sz w:val="16"/>
                <w:szCs w:val="18"/>
                <w:lang w:eastAsia="zh-CN"/>
              </w:rPr>
            </w:pPr>
            <w:ins w:id="41698" w:author="Lee, Daewon" w:date="2020-11-10T16:18:00Z">
              <w:r w:rsidRPr="009476C7">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9476C7" w:rsidRDefault="00F50E9D" w:rsidP="001C754B">
            <w:pPr>
              <w:pStyle w:val="TAC"/>
              <w:rPr>
                <w:ins w:id="41699" w:author="Lee, Daewon" w:date="2020-11-10T16:18:00Z"/>
                <w:sz w:val="16"/>
                <w:szCs w:val="18"/>
                <w:lang w:eastAsia="zh-CN"/>
              </w:rPr>
            </w:pPr>
            <w:ins w:id="41700" w:author="Lee, Daewon" w:date="2020-11-10T16:18:00Z">
              <w:r w:rsidRPr="009476C7">
                <w:rPr>
                  <w:sz w:val="16"/>
                  <w:szCs w:val="18"/>
                  <w:lang w:eastAsia="zh-CN"/>
                </w:rPr>
                <w:t>8768.0</w:t>
              </w:r>
            </w:ins>
          </w:p>
        </w:tc>
      </w:tr>
      <w:tr w:rsidR="00F50E9D" w:rsidRPr="009476C7" w14:paraId="23765D3A" w14:textId="77777777" w:rsidTr="00F50E9D">
        <w:trPr>
          <w:trHeight w:val="176"/>
          <w:jc w:val="center"/>
          <w:ins w:id="417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9476C7" w:rsidRDefault="00F50E9D" w:rsidP="001C754B">
            <w:pPr>
              <w:pStyle w:val="TAC"/>
              <w:rPr>
                <w:ins w:id="417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9476C7" w:rsidRDefault="00F50E9D" w:rsidP="001C754B">
            <w:pPr>
              <w:pStyle w:val="TAC"/>
              <w:rPr>
                <w:ins w:id="417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9476C7" w:rsidRDefault="00F50E9D" w:rsidP="001C754B">
            <w:pPr>
              <w:pStyle w:val="TAC"/>
              <w:rPr>
                <w:ins w:id="41704" w:author="Lee, Daewon" w:date="2020-11-10T16:18:00Z"/>
                <w:sz w:val="16"/>
                <w:szCs w:val="18"/>
                <w:lang w:eastAsia="zh-CN"/>
              </w:rPr>
            </w:pPr>
            <w:ins w:id="4170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9476C7" w:rsidRDefault="00F50E9D" w:rsidP="001C754B">
            <w:pPr>
              <w:pStyle w:val="TAC"/>
              <w:rPr>
                <w:ins w:id="41706" w:author="Lee, Daewon" w:date="2020-11-10T16:18:00Z"/>
                <w:sz w:val="16"/>
                <w:szCs w:val="18"/>
                <w:lang w:eastAsia="zh-CN"/>
              </w:rPr>
            </w:pPr>
            <w:ins w:id="41707" w:author="Lee, Daewon" w:date="2020-11-10T16:18:00Z">
              <w:r w:rsidRPr="009476C7">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9476C7" w:rsidRDefault="00F50E9D" w:rsidP="001C754B">
            <w:pPr>
              <w:pStyle w:val="TAC"/>
              <w:rPr>
                <w:ins w:id="41708" w:author="Lee, Daewon" w:date="2020-11-10T16:18:00Z"/>
                <w:sz w:val="16"/>
                <w:szCs w:val="18"/>
                <w:lang w:eastAsia="zh-CN"/>
              </w:rPr>
            </w:pPr>
            <w:ins w:id="41709" w:author="Lee, Daewon" w:date="2020-11-10T16:18:00Z">
              <w:r w:rsidRPr="009476C7">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9476C7" w:rsidRDefault="00F50E9D" w:rsidP="001C754B">
            <w:pPr>
              <w:pStyle w:val="TAC"/>
              <w:rPr>
                <w:ins w:id="41710" w:author="Lee, Daewon" w:date="2020-11-10T16:18:00Z"/>
                <w:sz w:val="16"/>
                <w:szCs w:val="18"/>
                <w:lang w:eastAsia="zh-CN"/>
              </w:rPr>
            </w:pPr>
            <w:ins w:id="41711" w:author="Lee, Daewon" w:date="2020-11-10T16:18:00Z">
              <w:r w:rsidRPr="009476C7">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9476C7" w:rsidRDefault="00F50E9D" w:rsidP="001C754B">
            <w:pPr>
              <w:pStyle w:val="TAC"/>
              <w:rPr>
                <w:ins w:id="41712" w:author="Lee, Daewon" w:date="2020-11-10T16:18:00Z"/>
                <w:sz w:val="16"/>
                <w:szCs w:val="18"/>
                <w:lang w:eastAsia="zh-CN"/>
              </w:rPr>
            </w:pPr>
            <w:ins w:id="41713" w:author="Lee, Daewon" w:date="2020-11-10T16:18:00Z">
              <w:r w:rsidRPr="009476C7">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9476C7" w:rsidRDefault="00F50E9D" w:rsidP="001C754B">
            <w:pPr>
              <w:pStyle w:val="TAC"/>
              <w:rPr>
                <w:ins w:id="41714" w:author="Lee, Daewon" w:date="2020-11-10T16:18:00Z"/>
                <w:sz w:val="16"/>
                <w:szCs w:val="18"/>
                <w:lang w:eastAsia="zh-CN"/>
              </w:rPr>
            </w:pPr>
            <w:ins w:id="41715" w:author="Lee, Daewon" w:date="2020-11-10T16:18:00Z">
              <w:r w:rsidRPr="009476C7">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9476C7" w:rsidRDefault="00F50E9D" w:rsidP="001C754B">
            <w:pPr>
              <w:pStyle w:val="TAC"/>
              <w:rPr>
                <w:ins w:id="41716" w:author="Lee, Daewon" w:date="2020-11-10T16:18:00Z"/>
                <w:sz w:val="16"/>
                <w:szCs w:val="18"/>
                <w:lang w:eastAsia="zh-CN"/>
              </w:rPr>
            </w:pPr>
            <w:ins w:id="41717" w:author="Lee, Daewon" w:date="2020-11-10T16:18:00Z">
              <w:r w:rsidRPr="009476C7">
                <w:rPr>
                  <w:sz w:val="16"/>
                  <w:szCs w:val="18"/>
                  <w:lang w:eastAsia="zh-CN"/>
                </w:rPr>
                <w:t>4374.5</w:t>
              </w:r>
            </w:ins>
          </w:p>
        </w:tc>
      </w:tr>
      <w:tr w:rsidR="00F50E9D" w:rsidRPr="009476C7" w14:paraId="7351420D" w14:textId="77777777" w:rsidTr="00F50E9D">
        <w:trPr>
          <w:trHeight w:val="176"/>
          <w:jc w:val="center"/>
          <w:ins w:id="417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9476C7" w:rsidRDefault="00F50E9D" w:rsidP="001C754B">
            <w:pPr>
              <w:pStyle w:val="TAC"/>
              <w:rPr>
                <w:ins w:id="417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9476C7" w:rsidRDefault="00F50E9D" w:rsidP="001C754B">
            <w:pPr>
              <w:pStyle w:val="TAC"/>
              <w:rPr>
                <w:ins w:id="41720" w:author="Lee, Daewon" w:date="2020-11-10T16:18:00Z"/>
                <w:sz w:val="16"/>
                <w:szCs w:val="18"/>
                <w:lang w:eastAsia="zh-CN"/>
              </w:rPr>
            </w:pPr>
            <w:ins w:id="41721"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9476C7" w:rsidRDefault="00F50E9D" w:rsidP="001C754B">
            <w:pPr>
              <w:pStyle w:val="TAC"/>
              <w:rPr>
                <w:ins w:id="41722" w:author="Lee, Daewon" w:date="2020-11-10T16:18:00Z"/>
                <w:sz w:val="16"/>
                <w:szCs w:val="18"/>
                <w:lang w:eastAsia="zh-CN"/>
              </w:rPr>
            </w:pPr>
            <w:ins w:id="4172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9476C7" w:rsidRDefault="00F50E9D" w:rsidP="001C754B">
            <w:pPr>
              <w:pStyle w:val="TAC"/>
              <w:rPr>
                <w:ins w:id="41724" w:author="Lee, Daewon" w:date="2020-11-10T16:18:00Z"/>
                <w:sz w:val="16"/>
                <w:szCs w:val="18"/>
                <w:lang w:eastAsia="zh-CN"/>
              </w:rPr>
            </w:pPr>
            <w:ins w:id="41725"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9476C7" w:rsidRDefault="00F50E9D" w:rsidP="001C754B">
            <w:pPr>
              <w:pStyle w:val="TAC"/>
              <w:rPr>
                <w:ins w:id="41726" w:author="Lee, Daewon" w:date="2020-11-10T16:18:00Z"/>
                <w:sz w:val="16"/>
                <w:szCs w:val="18"/>
                <w:lang w:eastAsia="zh-CN"/>
              </w:rPr>
            </w:pPr>
            <w:ins w:id="41727"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9476C7" w:rsidRDefault="00F50E9D" w:rsidP="001C754B">
            <w:pPr>
              <w:pStyle w:val="TAC"/>
              <w:rPr>
                <w:ins w:id="41728" w:author="Lee, Daewon" w:date="2020-11-10T16:18:00Z"/>
                <w:sz w:val="16"/>
                <w:szCs w:val="18"/>
                <w:lang w:eastAsia="zh-CN"/>
              </w:rPr>
            </w:pPr>
            <w:ins w:id="41729" w:author="Lee, Daewon" w:date="2020-11-10T16:18:00Z">
              <w:r w:rsidRPr="009476C7">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9476C7" w:rsidRDefault="00F50E9D" w:rsidP="001C754B">
            <w:pPr>
              <w:pStyle w:val="TAC"/>
              <w:rPr>
                <w:ins w:id="41730" w:author="Lee, Daewon" w:date="2020-11-10T16:18:00Z"/>
                <w:sz w:val="16"/>
                <w:szCs w:val="18"/>
                <w:lang w:eastAsia="zh-CN"/>
              </w:rPr>
            </w:pPr>
            <w:ins w:id="41731" w:author="Lee, Daewon" w:date="2020-11-10T16:18:00Z">
              <w:r w:rsidRPr="009476C7">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9476C7" w:rsidRDefault="00F50E9D" w:rsidP="001C754B">
            <w:pPr>
              <w:pStyle w:val="TAC"/>
              <w:rPr>
                <w:ins w:id="41732" w:author="Lee, Daewon" w:date="2020-11-10T16:18:00Z"/>
                <w:sz w:val="16"/>
                <w:szCs w:val="18"/>
                <w:lang w:eastAsia="zh-CN"/>
              </w:rPr>
            </w:pPr>
            <w:ins w:id="41733" w:author="Lee, Daewon" w:date="2020-11-10T16:18:00Z">
              <w:r w:rsidRPr="009476C7">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9476C7" w:rsidRDefault="00F50E9D" w:rsidP="001C754B">
            <w:pPr>
              <w:pStyle w:val="TAC"/>
              <w:rPr>
                <w:ins w:id="41734" w:author="Lee, Daewon" w:date="2020-11-10T16:18:00Z"/>
                <w:sz w:val="16"/>
                <w:szCs w:val="18"/>
                <w:lang w:eastAsia="zh-CN"/>
              </w:rPr>
            </w:pPr>
            <w:ins w:id="41735" w:author="Lee, Daewon" w:date="2020-11-10T16:18:00Z">
              <w:r w:rsidRPr="009476C7">
                <w:rPr>
                  <w:sz w:val="16"/>
                  <w:szCs w:val="18"/>
                  <w:lang w:eastAsia="zh-CN"/>
                </w:rPr>
                <w:t>0.0244</w:t>
              </w:r>
            </w:ins>
          </w:p>
        </w:tc>
      </w:tr>
      <w:tr w:rsidR="00F50E9D" w:rsidRPr="009476C7" w14:paraId="18EFA590" w14:textId="77777777" w:rsidTr="00F50E9D">
        <w:trPr>
          <w:trHeight w:val="176"/>
          <w:jc w:val="center"/>
          <w:ins w:id="417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9476C7" w:rsidRDefault="00F50E9D" w:rsidP="001C754B">
            <w:pPr>
              <w:pStyle w:val="TAC"/>
              <w:rPr>
                <w:ins w:id="417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9476C7" w:rsidRDefault="00F50E9D" w:rsidP="001C754B">
            <w:pPr>
              <w:pStyle w:val="TAC"/>
              <w:rPr>
                <w:ins w:id="417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9476C7" w:rsidRDefault="00F50E9D" w:rsidP="001C754B">
            <w:pPr>
              <w:pStyle w:val="TAC"/>
              <w:rPr>
                <w:ins w:id="41739" w:author="Lee, Daewon" w:date="2020-11-10T16:18:00Z"/>
                <w:sz w:val="16"/>
                <w:szCs w:val="18"/>
                <w:lang w:eastAsia="zh-CN"/>
              </w:rPr>
            </w:pPr>
            <w:ins w:id="4174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9476C7" w:rsidRDefault="00F50E9D" w:rsidP="001C754B">
            <w:pPr>
              <w:pStyle w:val="TAC"/>
              <w:rPr>
                <w:ins w:id="41741" w:author="Lee, Daewon" w:date="2020-11-10T16:18:00Z"/>
                <w:sz w:val="16"/>
                <w:szCs w:val="18"/>
                <w:lang w:eastAsia="zh-CN"/>
              </w:rPr>
            </w:pPr>
            <w:ins w:id="41742" w:author="Lee, Daewon" w:date="2020-11-10T16:18:00Z">
              <w:r w:rsidRPr="009476C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9476C7" w:rsidRDefault="00F50E9D" w:rsidP="001C754B">
            <w:pPr>
              <w:pStyle w:val="TAC"/>
              <w:rPr>
                <w:ins w:id="41743" w:author="Lee, Daewon" w:date="2020-11-10T16:18:00Z"/>
                <w:sz w:val="16"/>
                <w:szCs w:val="18"/>
                <w:lang w:eastAsia="zh-CN"/>
              </w:rPr>
            </w:pPr>
            <w:ins w:id="41744" w:author="Lee, Daewon" w:date="2020-11-10T16:18:00Z">
              <w:r w:rsidRPr="009476C7">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9476C7" w:rsidRDefault="00F50E9D" w:rsidP="001C754B">
            <w:pPr>
              <w:pStyle w:val="TAC"/>
              <w:rPr>
                <w:ins w:id="41745" w:author="Lee, Daewon" w:date="2020-11-10T16:18:00Z"/>
                <w:sz w:val="16"/>
                <w:szCs w:val="18"/>
                <w:lang w:eastAsia="zh-CN"/>
              </w:rPr>
            </w:pPr>
            <w:ins w:id="41746" w:author="Lee, Daewon" w:date="2020-11-10T16:18:00Z">
              <w:r w:rsidRPr="009476C7">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9476C7" w:rsidRDefault="00F50E9D" w:rsidP="001C754B">
            <w:pPr>
              <w:pStyle w:val="TAC"/>
              <w:rPr>
                <w:ins w:id="41747" w:author="Lee, Daewon" w:date="2020-11-10T16:18:00Z"/>
                <w:sz w:val="16"/>
                <w:szCs w:val="18"/>
                <w:lang w:eastAsia="zh-CN"/>
              </w:rPr>
            </w:pPr>
            <w:ins w:id="41748" w:author="Lee, Daewon" w:date="2020-11-10T16:18:00Z">
              <w:r w:rsidRPr="009476C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9476C7" w:rsidRDefault="00F50E9D" w:rsidP="001C754B">
            <w:pPr>
              <w:pStyle w:val="TAC"/>
              <w:rPr>
                <w:ins w:id="41749" w:author="Lee, Daewon" w:date="2020-11-10T16:18:00Z"/>
                <w:sz w:val="16"/>
                <w:szCs w:val="18"/>
                <w:lang w:eastAsia="zh-CN"/>
              </w:rPr>
            </w:pPr>
            <w:ins w:id="41750" w:author="Lee, Daewon" w:date="2020-11-10T16:18:00Z">
              <w:r w:rsidRPr="009476C7">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9476C7" w:rsidRDefault="00F50E9D" w:rsidP="001C754B">
            <w:pPr>
              <w:pStyle w:val="TAC"/>
              <w:rPr>
                <w:ins w:id="41751" w:author="Lee, Daewon" w:date="2020-11-10T16:18:00Z"/>
                <w:sz w:val="16"/>
                <w:szCs w:val="18"/>
                <w:lang w:eastAsia="zh-CN"/>
              </w:rPr>
            </w:pPr>
            <w:ins w:id="41752" w:author="Lee, Daewon" w:date="2020-11-10T16:18:00Z">
              <w:r w:rsidRPr="009476C7">
                <w:rPr>
                  <w:sz w:val="16"/>
                  <w:szCs w:val="18"/>
                  <w:lang w:eastAsia="zh-CN"/>
                </w:rPr>
                <w:t>0.0520</w:t>
              </w:r>
            </w:ins>
          </w:p>
        </w:tc>
      </w:tr>
      <w:tr w:rsidR="00F50E9D" w:rsidRPr="009476C7" w14:paraId="67A8373C" w14:textId="77777777" w:rsidTr="00F50E9D">
        <w:trPr>
          <w:trHeight w:val="176"/>
          <w:jc w:val="center"/>
          <w:ins w:id="417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9476C7" w:rsidRDefault="00F50E9D" w:rsidP="001C754B">
            <w:pPr>
              <w:pStyle w:val="TAC"/>
              <w:rPr>
                <w:ins w:id="417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9476C7" w:rsidRDefault="00F50E9D" w:rsidP="001C754B">
            <w:pPr>
              <w:pStyle w:val="TAC"/>
              <w:rPr>
                <w:ins w:id="417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9476C7" w:rsidRDefault="00F50E9D" w:rsidP="001C754B">
            <w:pPr>
              <w:pStyle w:val="TAC"/>
              <w:rPr>
                <w:ins w:id="41756" w:author="Lee, Daewon" w:date="2020-11-10T16:18:00Z"/>
                <w:sz w:val="16"/>
                <w:szCs w:val="18"/>
                <w:lang w:eastAsia="zh-CN"/>
              </w:rPr>
            </w:pPr>
            <w:ins w:id="4175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9476C7" w:rsidRDefault="00F50E9D" w:rsidP="001C754B">
            <w:pPr>
              <w:pStyle w:val="TAC"/>
              <w:rPr>
                <w:ins w:id="41758" w:author="Lee, Daewon" w:date="2020-11-10T16:18:00Z"/>
                <w:sz w:val="16"/>
                <w:szCs w:val="18"/>
                <w:lang w:eastAsia="zh-CN"/>
              </w:rPr>
            </w:pPr>
            <w:ins w:id="41759" w:author="Lee, Daewon" w:date="2020-11-10T16:18:00Z">
              <w:r w:rsidRPr="009476C7">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9476C7" w:rsidRDefault="00F50E9D" w:rsidP="001C754B">
            <w:pPr>
              <w:pStyle w:val="TAC"/>
              <w:rPr>
                <w:ins w:id="41760" w:author="Lee, Daewon" w:date="2020-11-10T16:18:00Z"/>
                <w:sz w:val="16"/>
                <w:szCs w:val="18"/>
                <w:lang w:eastAsia="zh-CN"/>
              </w:rPr>
            </w:pPr>
            <w:ins w:id="41761" w:author="Lee, Daewon" w:date="2020-11-10T16:18:00Z">
              <w:r w:rsidRPr="009476C7">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9476C7" w:rsidRDefault="00F50E9D" w:rsidP="001C754B">
            <w:pPr>
              <w:pStyle w:val="TAC"/>
              <w:rPr>
                <w:ins w:id="41762" w:author="Lee, Daewon" w:date="2020-11-10T16:18:00Z"/>
                <w:sz w:val="16"/>
                <w:szCs w:val="18"/>
                <w:lang w:eastAsia="zh-CN"/>
              </w:rPr>
            </w:pPr>
            <w:ins w:id="41763" w:author="Lee, Daewon" w:date="2020-11-10T16:18:00Z">
              <w:r w:rsidRPr="009476C7">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9476C7" w:rsidRDefault="00F50E9D" w:rsidP="001C754B">
            <w:pPr>
              <w:pStyle w:val="TAC"/>
              <w:rPr>
                <w:ins w:id="41764" w:author="Lee, Daewon" w:date="2020-11-10T16:18:00Z"/>
                <w:sz w:val="16"/>
                <w:szCs w:val="18"/>
                <w:lang w:eastAsia="zh-CN"/>
              </w:rPr>
            </w:pPr>
            <w:ins w:id="41765" w:author="Lee, Daewon" w:date="2020-11-10T16:18:00Z">
              <w:r w:rsidRPr="009476C7">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9476C7" w:rsidRDefault="00F50E9D" w:rsidP="001C754B">
            <w:pPr>
              <w:pStyle w:val="TAC"/>
              <w:rPr>
                <w:ins w:id="41766" w:author="Lee, Daewon" w:date="2020-11-10T16:18:00Z"/>
                <w:sz w:val="16"/>
                <w:szCs w:val="18"/>
                <w:lang w:eastAsia="zh-CN"/>
              </w:rPr>
            </w:pPr>
            <w:ins w:id="41767" w:author="Lee, Daewon" w:date="2020-11-10T16:18:00Z">
              <w:r w:rsidRPr="009476C7">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9476C7" w:rsidRDefault="00F50E9D" w:rsidP="001C754B">
            <w:pPr>
              <w:pStyle w:val="TAC"/>
              <w:rPr>
                <w:ins w:id="41768" w:author="Lee, Daewon" w:date="2020-11-10T16:18:00Z"/>
                <w:sz w:val="16"/>
                <w:szCs w:val="18"/>
                <w:lang w:eastAsia="zh-CN"/>
              </w:rPr>
            </w:pPr>
            <w:ins w:id="41769" w:author="Lee, Daewon" w:date="2020-11-10T16:18:00Z">
              <w:r w:rsidRPr="009476C7">
                <w:rPr>
                  <w:sz w:val="16"/>
                  <w:szCs w:val="18"/>
                  <w:lang w:eastAsia="zh-CN"/>
                </w:rPr>
                <w:t>0.3143</w:t>
              </w:r>
            </w:ins>
          </w:p>
        </w:tc>
      </w:tr>
      <w:tr w:rsidR="00F50E9D" w:rsidRPr="009476C7" w14:paraId="2237EBAF" w14:textId="77777777" w:rsidTr="00F50E9D">
        <w:trPr>
          <w:trHeight w:val="176"/>
          <w:jc w:val="center"/>
          <w:ins w:id="417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9476C7" w:rsidRDefault="00F50E9D" w:rsidP="001C754B">
            <w:pPr>
              <w:pStyle w:val="TAC"/>
              <w:rPr>
                <w:ins w:id="417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9476C7" w:rsidRDefault="00F50E9D" w:rsidP="001C754B">
            <w:pPr>
              <w:pStyle w:val="TAC"/>
              <w:rPr>
                <w:ins w:id="417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9476C7" w:rsidRDefault="00F50E9D" w:rsidP="001C754B">
            <w:pPr>
              <w:pStyle w:val="TAC"/>
              <w:rPr>
                <w:ins w:id="41773" w:author="Lee, Daewon" w:date="2020-11-10T16:18:00Z"/>
                <w:sz w:val="16"/>
                <w:szCs w:val="18"/>
                <w:lang w:eastAsia="zh-CN"/>
              </w:rPr>
            </w:pPr>
            <w:ins w:id="4177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9476C7" w:rsidRDefault="00F50E9D" w:rsidP="001C754B">
            <w:pPr>
              <w:pStyle w:val="TAC"/>
              <w:rPr>
                <w:ins w:id="41775" w:author="Lee, Daewon" w:date="2020-11-10T16:18:00Z"/>
                <w:sz w:val="16"/>
                <w:szCs w:val="18"/>
                <w:lang w:eastAsia="zh-CN"/>
              </w:rPr>
            </w:pPr>
            <w:ins w:id="41776" w:author="Lee, Daewon" w:date="2020-11-10T16:18:00Z">
              <w:r w:rsidRPr="009476C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9476C7" w:rsidRDefault="00F50E9D" w:rsidP="001C754B">
            <w:pPr>
              <w:pStyle w:val="TAC"/>
              <w:rPr>
                <w:ins w:id="41777" w:author="Lee, Daewon" w:date="2020-11-10T16:18:00Z"/>
                <w:sz w:val="16"/>
                <w:szCs w:val="18"/>
                <w:lang w:eastAsia="zh-CN"/>
              </w:rPr>
            </w:pPr>
            <w:ins w:id="41778" w:author="Lee, Daewon" w:date="2020-11-10T16:18:00Z">
              <w:r w:rsidRPr="009476C7">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9476C7" w:rsidRDefault="00F50E9D" w:rsidP="001C754B">
            <w:pPr>
              <w:pStyle w:val="TAC"/>
              <w:rPr>
                <w:ins w:id="41779" w:author="Lee, Daewon" w:date="2020-11-10T16:18:00Z"/>
                <w:sz w:val="16"/>
                <w:szCs w:val="18"/>
                <w:lang w:eastAsia="zh-CN"/>
              </w:rPr>
            </w:pPr>
            <w:ins w:id="41780" w:author="Lee, Daewon" w:date="2020-11-10T16:18:00Z">
              <w:r w:rsidRPr="009476C7">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9476C7" w:rsidRDefault="00F50E9D" w:rsidP="001C754B">
            <w:pPr>
              <w:pStyle w:val="TAC"/>
              <w:rPr>
                <w:ins w:id="41781" w:author="Lee, Daewon" w:date="2020-11-10T16:18:00Z"/>
                <w:sz w:val="16"/>
                <w:szCs w:val="18"/>
                <w:lang w:eastAsia="zh-CN"/>
              </w:rPr>
            </w:pPr>
            <w:ins w:id="41782" w:author="Lee, Daewon" w:date="2020-11-10T16:18:00Z">
              <w:r w:rsidRPr="009476C7">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9476C7" w:rsidRDefault="00F50E9D" w:rsidP="001C754B">
            <w:pPr>
              <w:pStyle w:val="TAC"/>
              <w:rPr>
                <w:ins w:id="41783" w:author="Lee, Daewon" w:date="2020-11-10T16:18:00Z"/>
                <w:sz w:val="16"/>
                <w:szCs w:val="18"/>
                <w:lang w:eastAsia="zh-CN"/>
              </w:rPr>
            </w:pPr>
            <w:ins w:id="41784" w:author="Lee, Daewon" w:date="2020-11-10T16:18:00Z">
              <w:r w:rsidRPr="009476C7">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9476C7" w:rsidRDefault="00F50E9D" w:rsidP="001C754B">
            <w:pPr>
              <w:pStyle w:val="TAC"/>
              <w:rPr>
                <w:ins w:id="41785" w:author="Lee, Daewon" w:date="2020-11-10T16:18:00Z"/>
                <w:sz w:val="16"/>
                <w:szCs w:val="18"/>
                <w:lang w:eastAsia="zh-CN"/>
              </w:rPr>
            </w:pPr>
            <w:ins w:id="41786" w:author="Lee, Daewon" w:date="2020-11-10T16:18:00Z">
              <w:r w:rsidRPr="009476C7">
                <w:rPr>
                  <w:sz w:val="16"/>
                  <w:szCs w:val="18"/>
                  <w:lang w:eastAsia="zh-CN"/>
                </w:rPr>
                <w:t>0.1122</w:t>
              </w:r>
            </w:ins>
          </w:p>
        </w:tc>
      </w:tr>
      <w:tr w:rsidR="00F50E9D" w:rsidRPr="009476C7" w14:paraId="72EBCB65" w14:textId="77777777" w:rsidTr="00F50E9D">
        <w:trPr>
          <w:trHeight w:val="176"/>
          <w:jc w:val="center"/>
          <w:ins w:id="417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9476C7" w:rsidRDefault="00F50E9D" w:rsidP="001C754B">
            <w:pPr>
              <w:pStyle w:val="TAC"/>
              <w:rPr>
                <w:ins w:id="417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9476C7" w:rsidRDefault="00F50E9D" w:rsidP="001C754B">
            <w:pPr>
              <w:pStyle w:val="TAC"/>
              <w:rPr>
                <w:ins w:id="41789" w:author="Lee, Daewon" w:date="2020-11-10T16:18:00Z"/>
                <w:sz w:val="16"/>
                <w:szCs w:val="18"/>
                <w:lang w:eastAsia="zh-CN"/>
              </w:rPr>
            </w:pPr>
            <w:ins w:id="41790"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9476C7" w:rsidRDefault="00F50E9D" w:rsidP="001C754B">
            <w:pPr>
              <w:pStyle w:val="TAC"/>
              <w:rPr>
                <w:ins w:id="41791" w:author="Lee, Daewon" w:date="2020-11-10T16:18:00Z"/>
                <w:sz w:val="16"/>
                <w:szCs w:val="18"/>
                <w:lang w:eastAsia="zh-CN"/>
              </w:rPr>
            </w:pPr>
            <w:ins w:id="41792"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9476C7" w:rsidRDefault="00F50E9D" w:rsidP="001C754B">
            <w:pPr>
              <w:pStyle w:val="TAC"/>
              <w:rPr>
                <w:ins w:id="41793" w:author="Lee, Daewon" w:date="2020-11-10T16:18:00Z"/>
                <w:sz w:val="16"/>
                <w:szCs w:val="18"/>
                <w:lang w:eastAsia="zh-CN"/>
              </w:rPr>
            </w:pPr>
            <w:ins w:id="41794"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9476C7" w:rsidRDefault="00F50E9D" w:rsidP="001C754B">
            <w:pPr>
              <w:pStyle w:val="TAC"/>
              <w:rPr>
                <w:ins w:id="41795" w:author="Lee, Daewon" w:date="2020-11-10T16:18:00Z"/>
                <w:sz w:val="16"/>
                <w:szCs w:val="18"/>
                <w:lang w:eastAsia="zh-CN"/>
              </w:rPr>
            </w:pPr>
            <w:ins w:id="41796"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9476C7" w:rsidRDefault="00F50E9D" w:rsidP="001C754B">
            <w:pPr>
              <w:pStyle w:val="TAC"/>
              <w:rPr>
                <w:ins w:id="41797" w:author="Lee, Daewon" w:date="2020-11-10T16:18:00Z"/>
                <w:sz w:val="16"/>
                <w:szCs w:val="18"/>
                <w:lang w:eastAsia="zh-CN"/>
              </w:rPr>
            </w:pPr>
            <w:ins w:id="41798"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9476C7" w:rsidRDefault="00F50E9D" w:rsidP="001C754B">
            <w:pPr>
              <w:pStyle w:val="TAC"/>
              <w:rPr>
                <w:ins w:id="41799" w:author="Lee, Daewon" w:date="2020-11-10T16:18:00Z"/>
                <w:sz w:val="16"/>
                <w:szCs w:val="18"/>
                <w:lang w:eastAsia="zh-CN"/>
              </w:rPr>
            </w:pPr>
            <w:ins w:id="41800"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9476C7" w:rsidRDefault="00F50E9D" w:rsidP="001C754B">
            <w:pPr>
              <w:pStyle w:val="TAC"/>
              <w:rPr>
                <w:ins w:id="41801" w:author="Lee, Daewon" w:date="2020-11-10T16:18:00Z"/>
                <w:sz w:val="16"/>
                <w:szCs w:val="18"/>
                <w:lang w:eastAsia="zh-CN"/>
              </w:rPr>
            </w:pPr>
            <w:ins w:id="41802" w:author="Lee, Daewon" w:date="2020-11-10T16:18:00Z">
              <w:r w:rsidRPr="009476C7">
                <w:rPr>
                  <w:sz w:val="16"/>
                  <w:szCs w:val="18"/>
                  <w:lang w:eastAsia="zh-CN"/>
                </w:rPr>
                <w:t>1.6</w:t>
              </w:r>
            </w:ins>
          </w:p>
        </w:tc>
      </w:tr>
      <w:tr w:rsidR="00F50E9D" w:rsidRPr="009476C7" w14:paraId="1DF294B0" w14:textId="77777777" w:rsidTr="00F50E9D">
        <w:trPr>
          <w:trHeight w:val="176"/>
          <w:jc w:val="center"/>
          <w:ins w:id="418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9476C7" w:rsidRDefault="00F50E9D" w:rsidP="001C754B">
            <w:pPr>
              <w:pStyle w:val="TAC"/>
              <w:rPr>
                <w:ins w:id="418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9476C7" w:rsidRDefault="00F50E9D" w:rsidP="001C754B">
            <w:pPr>
              <w:pStyle w:val="TAC"/>
              <w:rPr>
                <w:ins w:id="41805" w:author="Lee, Daewon" w:date="2020-11-10T16:18:00Z"/>
                <w:sz w:val="16"/>
                <w:szCs w:val="18"/>
                <w:lang w:eastAsia="zh-CN"/>
              </w:rPr>
            </w:pPr>
            <w:ins w:id="4180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9476C7" w:rsidRDefault="00F50E9D" w:rsidP="001C754B">
            <w:pPr>
              <w:pStyle w:val="TAC"/>
              <w:rPr>
                <w:ins w:id="41807" w:author="Lee, Daewon" w:date="2020-11-10T16:18:00Z"/>
                <w:sz w:val="16"/>
                <w:szCs w:val="18"/>
                <w:lang w:eastAsia="zh-CN"/>
              </w:rPr>
            </w:pPr>
            <w:ins w:id="41808" w:author="Lee, Daewon" w:date="2020-11-10T16:18:00Z">
              <w:r w:rsidRPr="009476C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9476C7" w:rsidRDefault="00F50E9D" w:rsidP="001C754B">
            <w:pPr>
              <w:pStyle w:val="TAC"/>
              <w:rPr>
                <w:ins w:id="41809" w:author="Lee, Daewon" w:date="2020-11-10T16:18:00Z"/>
                <w:sz w:val="16"/>
                <w:szCs w:val="18"/>
                <w:lang w:eastAsia="zh-CN"/>
              </w:rPr>
            </w:pPr>
            <w:ins w:id="41810"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9476C7" w:rsidRDefault="00F50E9D" w:rsidP="001C754B">
            <w:pPr>
              <w:pStyle w:val="TAC"/>
              <w:rPr>
                <w:ins w:id="41811" w:author="Lee, Daewon" w:date="2020-11-10T16:18:00Z"/>
                <w:sz w:val="16"/>
                <w:szCs w:val="18"/>
                <w:lang w:eastAsia="zh-CN"/>
              </w:rPr>
            </w:pPr>
            <w:ins w:id="41812" w:author="Lee, Daewon" w:date="2020-11-10T16:18:00Z">
              <w:r w:rsidRPr="009476C7">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9476C7" w:rsidRDefault="00F50E9D" w:rsidP="001C754B">
            <w:pPr>
              <w:pStyle w:val="TAC"/>
              <w:rPr>
                <w:ins w:id="41813" w:author="Lee, Daewon" w:date="2020-11-10T16:18:00Z"/>
                <w:sz w:val="16"/>
                <w:szCs w:val="18"/>
                <w:lang w:eastAsia="zh-CN"/>
              </w:rPr>
            </w:pPr>
            <w:ins w:id="41814" w:author="Lee, Daewon" w:date="2020-11-10T16:18:00Z">
              <w:r w:rsidRPr="009476C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9476C7" w:rsidRDefault="00F50E9D" w:rsidP="001C754B">
            <w:pPr>
              <w:pStyle w:val="TAC"/>
              <w:rPr>
                <w:ins w:id="41815" w:author="Lee, Daewon" w:date="2020-11-10T16:18:00Z"/>
                <w:sz w:val="16"/>
                <w:szCs w:val="18"/>
                <w:lang w:eastAsia="zh-CN"/>
              </w:rPr>
            </w:pPr>
            <w:ins w:id="41816"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9476C7" w:rsidRDefault="00F50E9D" w:rsidP="001C754B">
            <w:pPr>
              <w:pStyle w:val="TAC"/>
              <w:rPr>
                <w:ins w:id="41817" w:author="Lee, Daewon" w:date="2020-11-10T16:18:00Z"/>
                <w:sz w:val="16"/>
                <w:szCs w:val="18"/>
                <w:lang w:eastAsia="zh-CN"/>
              </w:rPr>
            </w:pPr>
            <w:ins w:id="41818" w:author="Lee, Daewon" w:date="2020-11-10T16:18:00Z">
              <w:r w:rsidRPr="009476C7">
                <w:rPr>
                  <w:sz w:val="16"/>
                  <w:szCs w:val="18"/>
                  <w:lang w:eastAsia="zh-CN"/>
                </w:rPr>
                <w:t>98.78%</w:t>
              </w:r>
            </w:ins>
          </w:p>
        </w:tc>
      </w:tr>
      <w:tr w:rsidR="00F50E9D" w:rsidRPr="009476C7" w14:paraId="5A9E411C" w14:textId="77777777" w:rsidTr="00F50E9D">
        <w:trPr>
          <w:trHeight w:val="176"/>
          <w:jc w:val="center"/>
          <w:ins w:id="418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9476C7" w:rsidRDefault="00F50E9D" w:rsidP="001C754B">
            <w:pPr>
              <w:pStyle w:val="TAC"/>
              <w:rPr>
                <w:ins w:id="418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9476C7" w:rsidRDefault="00F50E9D" w:rsidP="001C754B">
            <w:pPr>
              <w:pStyle w:val="TAC"/>
              <w:rPr>
                <w:ins w:id="41821" w:author="Lee, Daewon" w:date="2020-11-10T16:18:00Z"/>
                <w:sz w:val="16"/>
                <w:szCs w:val="18"/>
                <w:lang w:eastAsia="zh-CN"/>
              </w:rPr>
            </w:pPr>
            <w:ins w:id="41822"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9476C7" w:rsidRDefault="00F50E9D" w:rsidP="001C754B">
            <w:pPr>
              <w:pStyle w:val="TAC"/>
              <w:rPr>
                <w:ins w:id="41823" w:author="Lee, Daewon" w:date="2020-11-10T16:18:00Z"/>
                <w:sz w:val="16"/>
                <w:szCs w:val="18"/>
                <w:lang w:eastAsia="zh-CN"/>
              </w:rPr>
            </w:pPr>
            <w:ins w:id="41824"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9476C7" w:rsidRDefault="00F50E9D" w:rsidP="001C754B">
            <w:pPr>
              <w:pStyle w:val="TAC"/>
              <w:rPr>
                <w:ins w:id="41825" w:author="Lee, Daewon" w:date="2020-11-10T16:18:00Z"/>
                <w:sz w:val="16"/>
                <w:szCs w:val="18"/>
                <w:lang w:eastAsia="zh-CN"/>
              </w:rPr>
            </w:pPr>
            <w:ins w:id="41826" w:author="Lee, Daewon" w:date="2020-11-10T16:18:00Z">
              <w:r w:rsidRPr="009476C7">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9476C7" w:rsidRDefault="00F50E9D" w:rsidP="001C754B">
            <w:pPr>
              <w:pStyle w:val="TAC"/>
              <w:rPr>
                <w:ins w:id="41827" w:author="Lee, Daewon" w:date="2020-11-10T16:18:00Z"/>
                <w:sz w:val="16"/>
                <w:szCs w:val="18"/>
                <w:lang w:eastAsia="zh-CN"/>
              </w:rPr>
            </w:pPr>
            <w:ins w:id="41828" w:author="Lee, Daewon" w:date="2020-11-10T16:18:00Z">
              <w:r w:rsidRPr="009476C7">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9476C7" w:rsidRDefault="00F50E9D" w:rsidP="001C754B">
            <w:pPr>
              <w:pStyle w:val="TAC"/>
              <w:rPr>
                <w:ins w:id="41829" w:author="Lee, Daewon" w:date="2020-11-10T16:18:00Z"/>
                <w:sz w:val="16"/>
                <w:szCs w:val="18"/>
                <w:lang w:eastAsia="zh-CN"/>
              </w:rPr>
            </w:pPr>
            <w:ins w:id="41830"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9476C7" w:rsidRDefault="00F50E9D" w:rsidP="001C754B">
            <w:pPr>
              <w:pStyle w:val="TAC"/>
              <w:rPr>
                <w:ins w:id="41831" w:author="Lee, Daewon" w:date="2020-11-10T16:18:00Z"/>
                <w:sz w:val="16"/>
                <w:szCs w:val="18"/>
                <w:lang w:eastAsia="zh-CN"/>
              </w:rPr>
            </w:pPr>
            <w:ins w:id="41832" w:author="Lee, Daewon" w:date="2020-11-10T16:18:00Z">
              <w:r w:rsidRPr="009476C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9476C7" w:rsidRDefault="00F50E9D" w:rsidP="001C754B">
            <w:pPr>
              <w:pStyle w:val="TAC"/>
              <w:rPr>
                <w:ins w:id="41833" w:author="Lee, Daewon" w:date="2020-11-10T16:18:00Z"/>
                <w:sz w:val="16"/>
                <w:szCs w:val="18"/>
                <w:lang w:eastAsia="zh-CN"/>
              </w:rPr>
            </w:pPr>
            <w:ins w:id="41834" w:author="Lee, Daewon" w:date="2020-11-10T16:18:00Z">
              <w:r w:rsidRPr="009476C7">
                <w:rPr>
                  <w:sz w:val="16"/>
                  <w:szCs w:val="18"/>
                  <w:lang w:eastAsia="zh-CN"/>
                </w:rPr>
                <w:t>98.72%</w:t>
              </w:r>
            </w:ins>
          </w:p>
        </w:tc>
      </w:tr>
      <w:tr w:rsidR="00F50E9D" w:rsidRPr="009476C7" w14:paraId="7117F34B" w14:textId="77777777" w:rsidTr="00F50E9D">
        <w:trPr>
          <w:trHeight w:val="176"/>
          <w:jc w:val="center"/>
          <w:ins w:id="418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9476C7" w:rsidRDefault="00F50E9D" w:rsidP="001C754B">
            <w:pPr>
              <w:pStyle w:val="TAC"/>
              <w:rPr>
                <w:ins w:id="418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9476C7" w:rsidRDefault="00F50E9D" w:rsidP="001C754B">
            <w:pPr>
              <w:pStyle w:val="TAC"/>
              <w:rPr>
                <w:ins w:id="41837" w:author="Lee, Daewon" w:date="2020-11-10T16:18:00Z"/>
                <w:sz w:val="16"/>
                <w:szCs w:val="18"/>
                <w:lang w:eastAsia="zh-CN"/>
              </w:rPr>
            </w:pPr>
            <w:ins w:id="41838"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9476C7" w:rsidRDefault="00F50E9D" w:rsidP="001C754B">
            <w:pPr>
              <w:pStyle w:val="TAC"/>
              <w:rPr>
                <w:ins w:id="41839" w:author="Lee, Daewon" w:date="2020-11-10T16:18:00Z"/>
                <w:sz w:val="16"/>
                <w:szCs w:val="18"/>
                <w:lang w:eastAsia="zh-CN"/>
              </w:rPr>
            </w:pPr>
            <w:ins w:id="41840" w:author="Lee, Daewon" w:date="2020-11-10T16:18:00Z">
              <w:r w:rsidRPr="009476C7">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9476C7" w:rsidRDefault="00F50E9D" w:rsidP="001C754B">
            <w:pPr>
              <w:pStyle w:val="TAC"/>
              <w:rPr>
                <w:ins w:id="41841" w:author="Lee, Daewon" w:date="2020-11-10T16:18:00Z"/>
                <w:sz w:val="16"/>
                <w:szCs w:val="18"/>
                <w:lang w:eastAsia="zh-CN"/>
              </w:rPr>
            </w:pPr>
            <w:ins w:id="41842" w:author="Lee, Daewon" w:date="2020-11-10T16:18:00Z">
              <w:r w:rsidRPr="009476C7">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9476C7" w:rsidRDefault="00F50E9D" w:rsidP="001C754B">
            <w:pPr>
              <w:pStyle w:val="TAC"/>
              <w:rPr>
                <w:ins w:id="41843" w:author="Lee, Daewon" w:date="2020-11-10T16:18:00Z"/>
                <w:sz w:val="16"/>
                <w:szCs w:val="18"/>
                <w:lang w:eastAsia="zh-CN"/>
              </w:rPr>
            </w:pPr>
            <w:ins w:id="41844" w:author="Lee, Daewon" w:date="2020-11-10T16:18:00Z">
              <w:r w:rsidRPr="009476C7">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9476C7" w:rsidRDefault="00F50E9D" w:rsidP="001C754B">
            <w:pPr>
              <w:pStyle w:val="TAC"/>
              <w:rPr>
                <w:ins w:id="41845" w:author="Lee, Daewon" w:date="2020-11-10T16:18:00Z"/>
                <w:sz w:val="16"/>
                <w:szCs w:val="18"/>
                <w:lang w:eastAsia="zh-CN"/>
              </w:rPr>
            </w:pPr>
            <w:ins w:id="41846" w:author="Lee, Daewon" w:date="2020-11-10T16:18:00Z">
              <w:r w:rsidRPr="009476C7">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9476C7" w:rsidRDefault="00F50E9D" w:rsidP="001C754B">
            <w:pPr>
              <w:pStyle w:val="TAC"/>
              <w:rPr>
                <w:ins w:id="41847" w:author="Lee, Daewon" w:date="2020-11-10T16:18:00Z"/>
                <w:sz w:val="16"/>
                <w:szCs w:val="18"/>
                <w:lang w:eastAsia="zh-CN"/>
              </w:rPr>
            </w:pPr>
            <w:ins w:id="41848" w:author="Lee, Daewon" w:date="2020-11-10T16:18:00Z">
              <w:r w:rsidRPr="009476C7">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9476C7" w:rsidRDefault="00F50E9D" w:rsidP="001C754B">
            <w:pPr>
              <w:pStyle w:val="TAC"/>
              <w:rPr>
                <w:ins w:id="41849" w:author="Lee, Daewon" w:date="2020-11-10T16:18:00Z"/>
                <w:sz w:val="16"/>
                <w:szCs w:val="18"/>
                <w:lang w:eastAsia="zh-CN"/>
              </w:rPr>
            </w:pPr>
            <w:ins w:id="41850" w:author="Lee, Daewon" w:date="2020-11-10T16:18:00Z">
              <w:r w:rsidRPr="009476C7">
                <w:rPr>
                  <w:sz w:val="16"/>
                  <w:szCs w:val="18"/>
                  <w:lang w:eastAsia="zh-CN"/>
                </w:rPr>
                <w:t>55.20%</w:t>
              </w:r>
            </w:ins>
          </w:p>
        </w:tc>
      </w:tr>
      <w:tr w:rsidR="00F50E9D" w:rsidRPr="009476C7" w14:paraId="69461B3E" w14:textId="77777777" w:rsidTr="00F50E9D">
        <w:trPr>
          <w:trHeight w:val="176"/>
          <w:jc w:val="center"/>
          <w:ins w:id="418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Pr="009476C7" w:rsidRDefault="00F50E9D">
            <w:pPr>
              <w:spacing w:after="0"/>
              <w:rPr>
                <w:ins w:id="4185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9476C7" w:rsidRDefault="00F50E9D" w:rsidP="00DF33E3">
            <w:pPr>
              <w:pStyle w:val="TAL"/>
              <w:rPr>
                <w:ins w:id="41853" w:author="Lee, Daewon" w:date="2020-11-10T16:18:00Z"/>
                <w:sz w:val="16"/>
              </w:rPr>
            </w:pPr>
            <w:ins w:id="41854" w:author="Lee, Daewon" w:date="2020-11-10T16:18:00Z">
              <w:r w:rsidRPr="009476C7">
                <w:rPr>
                  <w:sz w:val="16"/>
                </w:rPr>
                <w:t>Additional report/notes:</w:t>
              </w:r>
            </w:ins>
          </w:p>
          <w:p w14:paraId="1665C8C1" w14:textId="77777777" w:rsidR="00F50E9D" w:rsidRPr="009476C7" w:rsidRDefault="00F50E9D" w:rsidP="00DF33E3">
            <w:pPr>
              <w:pStyle w:val="TAL"/>
              <w:rPr>
                <w:ins w:id="41855" w:author="Lee, Daewon" w:date="2020-11-10T16:18:00Z"/>
                <w:sz w:val="16"/>
              </w:rPr>
            </w:pPr>
            <w:ins w:id="41856" w:author="Lee, Daewon" w:date="2020-11-10T16:18:00Z">
              <w:r w:rsidRPr="009476C7">
                <w:rPr>
                  <w:sz w:val="16"/>
                </w:rPr>
                <w:t>1. LBT procedure and parameters: LBT based on ETSI EN 302 567 v2.1.20, ED thresholds -47dBm for BBU, -32dBm for UE, CWS: CW_min = CW_max = 127</w:t>
              </w:r>
            </w:ins>
          </w:p>
          <w:p w14:paraId="59D35FDD" w14:textId="77777777" w:rsidR="00F50E9D" w:rsidRPr="009476C7" w:rsidRDefault="00F50E9D" w:rsidP="00DF33E3">
            <w:pPr>
              <w:pStyle w:val="TAL"/>
              <w:rPr>
                <w:ins w:id="41857" w:author="Lee, Daewon" w:date="2020-11-10T16:18:00Z"/>
                <w:sz w:val="16"/>
              </w:rPr>
            </w:pPr>
            <w:ins w:id="41858" w:author="Lee, Daewon" w:date="2020-11-10T16:18:00Z">
              <w:r w:rsidRPr="009476C7">
                <w:rPr>
                  <w:sz w:val="16"/>
                </w:rPr>
                <w:t>2. Details of case: 1 operators (scenario C), case1: directional LBT;  case 2: receiver-assisted LBT</w:t>
              </w:r>
            </w:ins>
          </w:p>
          <w:p w14:paraId="1D1193A1" w14:textId="77777777" w:rsidR="00F50E9D" w:rsidRPr="009476C7" w:rsidRDefault="00F50E9D" w:rsidP="00DF33E3">
            <w:pPr>
              <w:pStyle w:val="TAL"/>
              <w:rPr>
                <w:ins w:id="41859" w:author="Lee, Daewon" w:date="2020-11-10T16:18:00Z"/>
                <w:sz w:val="16"/>
              </w:rPr>
            </w:pPr>
            <w:ins w:id="41860" w:author="Lee, Daewon" w:date="2020-11-10T16:18:00Z">
              <w:r w:rsidRPr="009476C7">
                <w:rPr>
                  <w:sz w:val="16"/>
                </w:rPr>
                <w:t xml:space="preserve">3. Details of COT sharing if used in evaluation: MCOT = 5ms, No COT sharing for DL/UL data transmission. </w:t>
              </w:r>
            </w:ins>
          </w:p>
          <w:p w14:paraId="46594202" w14:textId="77777777" w:rsidR="00F50E9D" w:rsidRPr="009476C7" w:rsidRDefault="00F50E9D" w:rsidP="00DF33E3">
            <w:pPr>
              <w:pStyle w:val="TAL"/>
              <w:rPr>
                <w:ins w:id="41861" w:author="Lee, Daewon" w:date="2020-11-10T16:18:00Z"/>
                <w:sz w:val="16"/>
              </w:rPr>
            </w:pPr>
            <w:ins w:id="41862" w:author="Lee, Daewon" w:date="2020-11-10T16:18:00Z">
              <w:r w:rsidRPr="009476C7">
                <w:rPr>
                  <w:sz w:val="16"/>
                </w:rPr>
                <w:t>4. Other parameters: Frequency 60GHz, BW = 2GHz, SCS = 960kHz. Rank 1 transmission. BS to UE: InH open office channel, ftp3 file size = 27Mbyte.</w:t>
              </w:r>
            </w:ins>
          </w:p>
        </w:tc>
      </w:tr>
    </w:tbl>
    <w:p w14:paraId="41901588" w14:textId="77777777" w:rsidR="00F50E9D" w:rsidRPr="009476C7" w:rsidRDefault="00F50E9D" w:rsidP="00F50E9D">
      <w:pPr>
        <w:rPr>
          <w:ins w:id="41863" w:author="Lee, Daewon" w:date="2020-11-10T16:18:00Z"/>
          <w:rFonts w:asciiTheme="minorHAnsi" w:eastAsiaTheme="minorEastAsia" w:hAnsiTheme="minorHAnsi" w:cstheme="minorBidi"/>
          <w:sz w:val="22"/>
          <w:szCs w:val="22"/>
          <w:lang w:eastAsia="ko-KR"/>
        </w:rPr>
      </w:pPr>
    </w:p>
    <w:p w14:paraId="4F96CD7C" w14:textId="77777777" w:rsidR="00F50E9D" w:rsidRPr="009476C7" w:rsidRDefault="00F50E9D" w:rsidP="00F50E9D">
      <w:pPr>
        <w:pStyle w:val="Heading4"/>
        <w:rPr>
          <w:ins w:id="41864" w:author="Lee, Daewon" w:date="2020-11-10T16:18:00Z"/>
          <w:i/>
          <w:iCs/>
          <w:color w:val="FF0000"/>
        </w:rPr>
      </w:pPr>
      <w:bookmarkStart w:id="41865" w:name="_Toc56024793"/>
      <w:bookmarkStart w:id="41866" w:name="_Toc56026041"/>
      <w:bookmarkStart w:id="41867" w:name="_Toc56434114"/>
      <w:ins w:id="41868" w:author="Lee, Daewon" w:date="2020-11-10T16:18:00Z">
        <w:r w:rsidRPr="009476C7">
          <w:t>B.2.4.3</w:t>
        </w:r>
        <w:r w:rsidRPr="009476C7">
          <w:tab/>
          <w:t>Source 5 [64]</w:t>
        </w:r>
        <w:bookmarkEnd w:id="41865"/>
        <w:bookmarkEnd w:id="41866"/>
        <w:bookmarkEnd w:id="41867"/>
      </w:ins>
    </w:p>
    <w:p w14:paraId="6755E809" w14:textId="77777777" w:rsidR="00F50E9D" w:rsidRPr="009476C7" w:rsidRDefault="00F50E9D" w:rsidP="00403B6C">
      <w:pPr>
        <w:pStyle w:val="TH"/>
        <w:rPr>
          <w:ins w:id="41869" w:author="Lee, Daewon" w:date="2020-11-10T16:18:00Z"/>
        </w:rPr>
      </w:pPr>
      <w:ins w:id="41870" w:author="Lee, Daewon" w:date="2020-11-10T16:18:00Z">
        <w:r w:rsidRPr="009476C7">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2B79DB8" w14:textId="77777777" w:rsidTr="00F50E9D">
        <w:trPr>
          <w:trHeight w:val="552"/>
          <w:jc w:val="center"/>
          <w:ins w:id="4187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9476C7" w:rsidRDefault="00F50E9D" w:rsidP="001C754B">
            <w:pPr>
              <w:pStyle w:val="TAC"/>
              <w:rPr>
                <w:ins w:id="41872" w:author="Lee, Daewon" w:date="2020-11-10T16:18:00Z"/>
                <w:sz w:val="16"/>
                <w:szCs w:val="18"/>
                <w:lang w:eastAsia="zh-CN"/>
              </w:rPr>
            </w:pPr>
            <w:ins w:id="41873" w:author="Lee, Daewon" w:date="2020-11-10T16:18:00Z">
              <w:r w:rsidRPr="009476C7">
                <w:rPr>
                  <w:sz w:val="16"/>
                  <w:szCs w:val="18"/>
                  <w:lang w:eastAsia="zh-CN"/>
                </w:rPr>
                <w:t>Tdoc /</w:t>
              </w:r>
            </w:ins>
          </w:p>
          <w:p w14:paraId="326408E3" w14:textId="77777777" w:rsidR="00F50E9D" w:rsidRPr="009476C7" w:rsidRDefault="00F50E9D" w:rsidP="001C754B">
            <w:pPr>
              <w:pStyle w:val="TAC"/>
              <w:rPr>
                <w:ins w:id="41874" w:author="Lee, Daewon" w:date="2020-11-10T16:18:00Z"/>
                <w:sz w:val="16"/>
                <w:szCs w:val="18"/>
                <w:lang w:eastAsia="zh-CN"/>
              </w:rPr>
            </w:pPr>
            <w:ins w:id="41875"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9476C7" w:rsidRDefault="00F50E9D" w:rsidP="001C754B">
            <w:pPr>
              <w:pStyle w:val="TAC"/>
              <w:rPr>
                <w:ins w:id="41876" w:author="Lee, Daewon" w:date="2020-11-10T16:18:00Z"/>
                <w:sz w:val="16"/>
                <w:szCs w:val="18"/>
                <w:lang w:eastAsia="zh-CN"/>
              </w:rPr>
            </w:pPr>
            <w:ins w:id="41877" w:author="Lee, Daewon" w:date="2020-11-10T16:18:00Z">
              <w:r w:rsidRPr="009476C7">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9476C7" w:rsidRDefault="00F50E9D" w:rsidP="001C754B">
            <w:pPr>
              <w:pStyle w:val="TAC"/>
              <w:rPr>
                <w:ins w:id="41878" w:author="Lee, Daewon" w:date="2020-11-10T16:18:00Z"/>
                <w:sz w:val="16"/>
                <w:szCs w:val="18"/>
                <w:lang w:eastAsia="zh-CN"/>
              </w:rPr>
            </w:pPr>
            <w:ins w:id="41879"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9476C7" w:rsidRDefault="00F50E9D" w:rsidP="001C754B">
            <w:pPr>
              <w:pStyle w:val="TAC"/>
              <w:rPr>
                <w:ins w:id="41880" w:author="Lee, Daewon" w:date="2020-11-10T16:18:00Z"/>
                <w:sz w:val="16"/>
                <w:szCs w:val="18"/>
                <w:lang w:eastAsia="zh-CN"/>
              </w:rPr>
            </w:pPr>
            <w:ins w:id="41881" w:author="Lee, Daewon" w:date="2020-11-10T16:18:00Z">
              <w:r w:rsidRPr="009476C7">
                <w:rPr>
                  <w:sz w:val="16"/>
                  <w:szCs w:val="18"/>
                  <w:lang w:eastAsia="zh-CN"/>
                </w:rPr>
                <w:t xml:space="preserve"> directional</w:t>
              </w:r>
            </w:ins>
          </w:p>
        </w:tc>
      </w:tr>
      <w:tr w:rsidR="00F50E9D" w:rsidRPr="009476C7" w14:paraId="3560C13C" w14:textId="77777777" w:rsidTr="00F50E9D">
        <w:trPr>
          <w:trHeight w:val="176"/>
          <w:jc w:val="center"/>
          <w:ins w:id="4188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9476C7" w:rsidRDefault="00F50E9D" w:rsidP="001C754B">
            <w:pPr>
              <w:pStyle w:val="TAC"/>
              <w:rPr>
                <w:ins w:id="41883" w:author="Lee, Daewon" w:date="2020-11-10T16:18:00Z"/>
                <w:sz w:val="16"/>
                <w:szCs w:val="18"/>
                <w:lang w:eastAsia="zh-CN"/>
              </w:rPr>
            </w:pPr>
            <w:ins w:id="41884"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9476C7" w:rsidRDefault="00F50E9D" w:rsidP="001C754B">
            <w:pPr>
              <w:pStyle w:val="TAC"/>
              <w:rPr>
                <w:ins w:id="41885" w:author="Lee, Daewon" w:date="2020-11-10T16:18:00Z"/>
                <w:sz w:val="16"/>
                <w:szCs w:val="18"/>
                <w:lang w:eastAsia="zh-CN"/>
              </w:rPr>
            </w:pPr>
            <w:ins w:id="41886" w:author="Lee, Daewon" w:date="2020-11-10T16:18:00Z">
              <w:r w:rsidRPr="009476C7">
                <w:rPr>
                  <w:sz w:val="16"/>
                  <w:szCs w:val="18"/>
                  <w:lang w:eastAsia="zh-CN"/>
                </w:rPr>
                <w:t>Traffic load</w:t>
              </w:r>
            </w:ins>
          </w:p>
          <w:p w14:paraId="46BE595B" w14:textId="77777777" w:rsidR="00F50E9D" w:rsidRPr="009476C7" w:rsidRDefault="00F50E9D" w:rsidP="001C754B">
            <w:pPr>
              <w:pStyle w:val="TAC"/>
              <w:rPr>
                <w:ins w:id="41887" w:author="Lee, Daewon" w:date="2020-11-10T16:18:00Z"/>
                <w:sz w:val="16"/>
                <w:szCs w:val="18"/>
                <w:lang w:eastAsia="zh-CN"/>
              </w:rPr>
            </w:pPr>
            <w:ins w:id="41888"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9476C7" w:rsidRDefault="00F50E9D" w:rsidP="001C754B">
            <w:pPr>
              <w:pStyle w:val="TAC"/>
              <w:rPr>
                <w:ins w:id="41889" w:author="Lee, Daewon" w:date="2020-11-10T16:18:00Z"/>
                <w:sz w:val="16"/>
                <w:szCs w:val="18"/>
                <w:lang w:eastAsia="zh-CN"/>
              </w:rPr>
            </w:pPr>
            <w:ins w:id="41890" w:author="Lee, Daewon" w:date="2020-11-10T16:18:00Z">
              <w:r w:rsidRPr="009476C7">
                <w:rPr>
                  <w:sz w:val="16"/>
                  <w:szCs w:val="18"/>
                  <w:lang w:eastAsia="zh-CN"/>
                </w:rPr>
                <w:t>Low load</w:t>
              </w:r>
            </w:ins>
          </w:p>
          <w:p w14:paraId="5ECEFA29" w14:textId="77777777" w:rsidR="00F50E9D" w:rsidRPr="009476C7" w:rsidRDefault="00F50E9D" w:rsidP="001C754B">
            <w:pPr>
              <w:pStyle w:val="TAC"/>
              <w:rPr>
                <w:ins w:id="41891" w:author="Lee, Daewon" w:date="2020-11-10T16:18:00Z"/>
                <w:sz w:val="16"/>
                <w:szCs w:val="18"/>
                <w:lang w:eastAsia="zh-CN"/>
              </w:rPr>
            </w:pPr>
            <w:ins w:id="41892"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9476C7" w:rsidRDefault="00F50E9D" w:rsidP="001C754B">
            <w:pPr>
              <w:pStyle w:val="TAC"/>
              <w:rPr>
                <w:ins w:id="41893" w:author="Lee, Daewon" w:date="2020-11-10T16:18:00Z"/>
                <w:sz w:val="16"/>
                <w:szCs w:val="18"/>
                <w:lang w:eastAsia="zh-CN"/>
              </w:rPr>
            </w:pPr>
            <w:ins w:id="41894" w:author="Lee, Daewon" w:date="2020-11-10T16:18:00Z">
              <w:r w:rsidRPr="009476C7">
                <w:rPr>
                  <w:sz w:val="16"/>
                  <w:szCs w:val="18"/>
                  <w:lang w:eastAsia="zh-CN"/>
                </w:rPr>
                <w:t>Medium load</w:t>
              </w:r>
            </w:ins>
          </w:p>
          <w:p w14:paraId="0BBD0119" w14:textId="77777777" w:rsidR="00F50E9D" w:rsidRPr="009476C7" w:rsidRDefault="00F50E9D" w:rsidP="001C754B">
            <w:pPr>
              <w:pStyle w:val="TAC"/>
              <w:rPr>
                <w:ins w:id="41895" w:author="Lee, Daewon" w:date="2020-11-10T16:18:00Z"/>
                <w:sz w:val="16"/>
                <w:szCs w:val="18"/>
                <w:lang w:eastAsia="zh-CN"/>
              </w:rPr>
            </w:pPr>
            <w:ins w:id="41896"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9476C7" w:rsidRDefault="00F50E9D" w:rsidP="001C754B">
            <w:pPr>
              <w:pStyle w:val="TAC"/>
              <w:rPr>
                <w:ins w:id="41897" w:author="Lee, Daewon" w:date="2020-11-10T16:18:00Z"/>
                <w:sz w:val="16"/>
                <w:szCs w:val="18"/>
                <w:lang w:eastAsia="zh-CN"/>
              </w:rPr>
            </w:pPr>
            <w:ins w:id="41898" w:author="Lee, Daewon" w:date="2020-11-10T16:18:00Z">
              <w:r w:rsidRPr="009476C7">
                <w:rPr>
                  <w:sz w:val="16"/>
                  <w:szCs w:val="18"/>
                  <w:lang w:eastAsia="zh-CN"/>
                </w:rPr>
                <w:t>High load</w:t>
              </w:r>
            </w:ins>
          </w:p>
          <w:p w14:paraId="5F83E5A1" w14:textId="77777777" w:rsidR="00F50E9D" w:rsidRPr="009476C7" w:rsidRDefault="00F50E9D" w:rsidP="001C754B">
            <w:pPr>
              <w:pStyle w:val="TAC"/>
              <w:rPr>
                <w:ins w:id="41899" w:author="Lee, Daewon" w:date="2020-11-10T16:18:00Z"/>
                <w:sz w:val="16"/>
                <w:szCs w:val="18"/>
                <w:lang w:eastAsia="zh-CN"/>
              </w:rPr>
            </w:pPr>
            <w:ins w:id="41900"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9476C7" w:rsidRDefault="00F50E9D" w:rsidP="001C754B">
            <w:pPr>
              <w:pStyle w:val="TAC"/>
              <w:rPr>
                <w:ins w:id="41901" w:author="Lee, Daewon" w:date="2020-11-10T16:18:00Z"/>
                <w:sz w:val="16"/>
                <w:szCs w:val="18"/>
                <w:lang w:eastAsia="zh-CN"/>
              </w:rPr>
            </w:pPr>
            <w:ins w:id="41902" w:author="Lee, Daewon" w:date="2020-11-10T16:18:00Z">
              <w:r w:rsidRPr="009476C7">
                <w:rPr>
                  <w:sz w:val="16"/>
                  <w:szCs w:val="18"/>
                  <w:lang w:eastAsia="zh-CN"/>
                </w:rPr>
                <w:t>Low load</w:t>
              </w:r>
            </w:ins>
          </w:p>
          <w:p w14:paraId="32C1D375" w14:textId="77777777" w:rsidR="00F50E9D" w:rsidRPr="009476C7" w:rsidRDefault="00F50E9D" w:rsidP="001C754B">
            <w:pPr>
              <w:pStyle w:val="TAC"/>
              <w:rPr>
                <w:ins w:id="41903" w:author="Lee, Daewon" w:date="2020-11-10T16:18:00Z"/>
                <w:sz w:val="16"/>
                <w:szCs w:val="18"/>
                <w:lang w:eastAsia="zh-CN"/>
              </w:rPr>
            </w:pPr>
            <w:ins w:id="41904"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9476C7" w:rsidRDefault="00F50E9D" w:rsidP="001C754B">
            <w:pPr>
              <w:pStyle w:val="TAC"/>
              <w:rPr>
                <w:ins w:id="41905" w:author="Lee, Daewon" w:date="2020-11-10T16:18:00Z"/>
                <w:sz w:val="16"/>
                <w:szCs w:val="18"/>
                <w:lang w:eastAsia="zh-CN"/>
              </w:rPr>
            </w:pPr>
            <w:ins w:id="41906" w:author="Lee, Daewon" w:date="2020-11-10T16:18:00Z">
              <w:r w:rsidRPr="009476C7">
                <w:rPr>
                  <w:sz w:val="16"/>
                  <w:szCs w:val="18"/>
                  <w:lang w:eastAsia="zh-CN"/>
                </w:rPr>
                <w:t>Medium load</w:t>
              </w:r>
            </w:ins>
          </w:p>
          <w:p w14:paraId="57C20559" w14:textId="77777777" w:rsidR="00F50E9D" w:rsidRPr="009476C7" w:rsidRDefault="00F50E9D" w:rsidP="001C754B">
            <w:pPr>
              <w:pStyle w:val="TAC"/>
              <w:rPr>
                <w:ins w:id="41907" w:author="Lee, Daewon" w:date="2020-11-10T16:18:00Z"/>
                <w:sz w:val="16"/>
                <w:szCs w:val="18"/>
                <w:lang w:eastAsia="zh-CN"/>
              </w:rPr>
            </w:pPr>
            <w:ins w:id="41908"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9476C7" w:rsidRDefault="00F50E9D" w:rsidP="001C754B">
            <w:pPr>
              <w:pStyle w:val="TAC"/>
              <w:rPr>
                <w:ins w:id="41909" w:author="Lee, Daewon" w:date="2020-11-10T16:18:00Z"/>
                <w:sz w:val="16"/>
                <w:szCs w:val="18"/>
                <w:lang w:eastAsia="zh-CN"/>
              </w:rPr>
            </w:pPr>
            <w:ins w:id="41910" w:author="Lee, Daewon" w:date="2020-11-10T16:18:00Z">
              <w:r w:rsidRPr="009476C7">
                <w:rPr>
                  <w:sz w:val="16"/>
                  <w:szCs w:val="18"/>
                  <w:lang w:eastAsia="zh-CN"/>
                </w:rPr>
                <w:t>High load</w:t>
              </w:r>
            </w:ins>
          </w:p>
          <w:p w14:paraId="363F4C59" w14:textId="77777777" w:rsidR="00F50E9D" w:rsidRPr="009476C7" w:rsidRDefault="00F50E9D" w:rsidP="001C754B">
            <w:pPr>
              <w:pStyle w:val="TAC"/>
              <w:rPr>
                <w:ins w:id="41911" w:author="Lee, Daewon" w:date="2020-11-10T16:18:00Z"/>
                <w:sz w:val="16"/>
                <w:szCs w:val="18"/>
                <w:lang w:eastAsia="zh-CN"/>
              </w:rPr>
            </w:pPr>
            <w:ins w:id="41912" w:author="Lee, Daewon" w:date="2020-11-10T16:18:00Z">
              <w:r w:rsidRPr="009476C7">
                <w:rPr>
                  <w:sz w:val="16"/>
                  <w:szCs w:val="18"/>
                  <w:lang w:eastAsia="zh-CN"/>
                </w:rPr>
                <w:t>above 55% BO</w:t>
              </w:r>
            </w:ins>
          </w:p>
        </w:tc>
      </w:tr>
      <w:tr w:rsidR="00F50E9D" w:rsidRPr="009476C7" w14:paraId="36E4B028" w14:textId="77777777" w:rsidTr="00F50E9D">
        <w:trPr>
          <w:trHeight w:val="176"/>
          <w:jc w:val="center"/>
          <w:ins w:id="419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9476C7" w:rsidRDefault="00F50E9D" w:rsidP="001C754B">
            <w:pPr>
              <w:pStyle w:val="TAC"/>
              <w:rPr>
                <w:ins w:id="419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9476C7" w:rsidRDefault="00F50E9D" w:rsidP="001C754B">
            <w:pPr>
              <w:pStyle w:val="TAC"/>
              <w:rPr>
                <w:ins w:id="41915" w:author="Lee, Daewon" w:date="2020-11-10T16:18:00Z"/>
                <w:sz w:val="16"/>
                <w:szCs w:val="18"/>
                <w:lang w:eastAsia="zh-CN"/>
              </w:rPr>
            </w:pPr>
            <w:ins w:id="41916"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9476C7" w:rsidRDefault="00F50E9D" w:rsidP="001C754B">
            <w:pPr>
              <w:pStyle w:val="TAC"/>
              <w:rPr>
                <w:ins w:id="41917" w:author="Lee, Daewon" w:date="2020-11-10T16:18:00Z"/>
                <w:sz w:val="16"/>
                <w:szCs w:val="18"/>
                <w:lang w:eastAsia="zh-CN"/>
              </w:rPr>
            </w:pPr>
            <w:ins w:id="4191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9476C7" w:rsidRDefault="00F50E9D" w:rsidP="001C754B">
            <w:pPr>
              <w:pStyle w:val="TAC"/>
              <w:rPr>
                <w:ins w:id="41919" w:author="Lee, Daewon" w:date="2020-11-10T16:18:00Z"/>
                <w:sz w:val="16"/>
                <w:szCs w:val="18"/>
                <w:lang w:eastAsia="zh-CN"/>
              </w:rPr>
            </w:pPr>
            <w:ins w:id="41920" w:author="Lee, Daewon" w:date="2020-11-10T16:18:00Z">
              <w:r w:rsidRPr="009476C7">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9476C7" w:rsidRDefault="00F50E9D" w:rsidP="001C754B">
            <w:pPr>
              <w:pStyle w:val="TAC"/>
              <w:rPr>
                <w:ins w:id="41921" w:author="Lee, Daewon" w:date="2020-11-10T16:18:00Z"/>
                <w:sz w:val="16"/>
                <w:szCs w:val="18"/>
                <w:lang w:eastAsia="zh-CN"/>
              </w:rPr>
            </w:pPr>
            <w:ins w:id="41922" w:author="Lee, Daewon" w:date="2020-11-10T16:18:00Z">
              <w:r w:rsidRPr="009476C7">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9476C7" w:rsidRDefault="00F50E9D" w:rsidP="001C754B">
            <w:pPr>
              <w:pStyle w:val="TAC"/>
              <w:rPr>
                <w:ins w:id="41923" w:author="Lee, Daewon" w:date="2020-11-10T16:18:00Z"/>
                <w:sz w:val="16"/>
                <w:szCs w:val="18"/>
                <w:lang w:eastAsia="zh-CN"/>
              </w:rPr>
            </w:pPr>
            <w:ins w:id="41924" w:author="Lee, Daewon" w:date="2020-11-10T16:18:00Z">
              <w:r w:rsidRPr="009476C7">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9476C7" w:rsidRDefault="00F50E9D" w:rsidP="001C754B">
            <w:pPr>
              <w:pStyle w:val="TAC"/>
              <w:rPr>
                <w:ins w:id="41925" w:author="Lee, Daewon" w:date="2020-11-10T16:18:00Z"/>
                <w:sz w:val="16"/>
                <w:szCs w:val="18"/>
                <w:lang w:eastAsia="zh-CN"/>
              </w:rPr>
            </w:pPr>
            <w:ins w:id="41926" w:author="Lee, Daewon" w:date="2020-11-10T16:18:00Z">
              <w:r w:rsidRPr="009476C7">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9476C7" w:rsidRDefault="00F50E9D" w:rsidP="001C754B">
            <w:pPr>
              <w:pStyle w:val="TAC"/>
              <w:rPr>
                <w:ins w:id="41927" w:author="Lee, Daewon" w:date="2020-11-10T16:18:00Z"/>
                <w:sz w:val="16"/>
                <w:szCs w:val="18"/>
                <w:lang w:eastAsia="zh-CN"/>
              </w:rPr>
            </w:pPr>
            <w:ins w:id="41928" w:author="Lee, Daewon" w:date="2020-11-10T16:18:00Z">
              <w:r w:rsidRPr="009476C7">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9476C7" w:rsidRDefault="00F50E9D" w:rsidP="001C754B">
            <w:pPr>
              <w:pStyle w:val="TAC"/>
              <w:rPr>
                <w:ins w:id="41929" w:author="Lee, Daewon" w:date="2020-11-10T16:18:00Z"/>
                <w:sz w:val="16"/>
                <w:szCs w:val="18"/>
                <w:lang w:eastAsia="zh-CN"/>
              </w:rPr>
            </w:pPr>
            <w:ins w:id="41930" w:author="Lee, Daewon" w:date="2020-11-10T16:18:00Z">
              <w:r w:rsidRPr="009476C7">
                <w:rPr>
                  <w:sz w:val="16"/>
                  <w:szCs w:val="18"/>
                  <w:lang w:eastAsia="zh-CN"/>
                </w:rPr>
                <w:t xml:space="preserve">107.4513 </w:t>
              </w:r>
            </w:ins>
          </w:p>
        </w:tc>
      </w:tr>
      <w:tr w:rsidR="00F50E9D" w:rsidRPr="009476C7" w14:paraId="7A6992E1" w14:textId="77777777" w:rsidTr="00F50E9D">
        <w:trPr>
          <w:trHeight w:val="90"/>
          <w:jc w:val="center"/>
          <w:ins w:id="419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9476C7" w:rsidRDefault="00F50E9D" w:rsidP="001C754B">
            <w:pPr>
              <w:pStyle w:val="TAC"/>
              <w:rPr>
                <w:ins w:id="419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9476C7" w:rsidRDefault="00F50E9D" w:rsidP="001C754B">
            <w:pPr>
              <w:pStyle w:val="TAC"/>
              <w:rPr>
                <w:ins w:id="419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9476C7" w:rsidRDefault="00F50E9D" w:rsidP="001C754B">
            <w:pPr>
              <w:pStyle w:val="TAC"/>
              <w:rPr>
                <w:ins w:id="41934" w:author="Lee, Daewon" w:date="2020-11-10T16:18:00Z"/>
                <w:sz w:val="16"/>
                <w:szCs w:val="18"/>
                <w:lang w:eastAsia="zh-CN"/>
              </w:rPr>
            </w:pPr>
            <w:ins w:id="4193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9476C7" w:rsidRDefault="00F50E9D" w:rsidP="001C754B">
            <w:pPr>
              <w:pStyle w:val="TAC"/>
              <w:rPr>
                <w:ins w:id="41936" w:author="Lee, Daewon" w:date="2020-11-10T16:18:00Z"/>
                <w:sz w:val="16"/>
                <w:szCs w:val="18"/>
                <w:lang w:eastAsia="zh-CN"/>
              </w:rPr>
            </w:pPr>
            <w:ins w:id="41937" w:author="Lee, Daewon" w:date="2020-11-10T16:18:00Z">
              <w:r w:rsidRPr="009476C7">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9476C7" w:rsidRDefault="00F50E9D" w:rsidP="001C754B">
            <w:pPr>
              <w:pStyle w:val="TAC"/>
              <w:rPr>
                <w:ins w:id="41938" w:author="Lee, Daewon" w:date="2020-11-10T16:18:00Z"/>
                <w:sz w:val="16"/>
                <w:szCs w:val="18"/>
                <w:lang w:eastAsia="zh-CN"/>
              </w:rPr>
            </w:pPr>
            <w:ins w:id="41939" w:author="Lee, Daewon" w:date="2020-11-10T16:18:00Z">
              <w:r w:rsidRPr="009476C7">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9476C7" w:rsidRDefault="00F50E9D" w:rsidP="001C754B">
            <w:pPr>
              <w:pStyle w:val="TAC"/>
              <w:rPr>
                <w:ins w:id="41940" w:author="Lee, Daewon" w:date="2020-11-10T16:18:00Z"/>
                <w:sz w:val="16"/>
                <w:szCs w:val="18"/>
                <w:lang w:eastAsia="zh-CN"/>
              </w:rPr>
            </w:pPr>
            <w:ins w:id="41941" w:author="Lee, Daewon" w:date="2020-11-10T16:18:00Z">
              <w:r w:rsidRPr="009476C7">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9476C7" w:rsidRDefault="00F50E9D" w:rsidP="001C754B">
            <w:pPr>
              <w:pStyle w:val="TAC"/>
              <w:rPr>
                <w:ins w:id="41942" w:author="Lee, Daewon" w:date="2020-11-10T16:18:00Z"/>
                <w:sz w:val="16"/>
                <w:szCs w:val="18"/>
                <w:lang w:eastAsia="zh-CN"/>
              </w:rPr>
            </w:pPr>
            <w:ins w:id="41943" w:author="Lee, Daewon" w:date="2020-11-10T16:18:00Z">
              <w:r w:rsidRPr="009476C7">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9476C7" w:rsidRDefault="00F50E9D" w:rsidP="001C754B">
            <w:pPr>
              <w:pStyle w:val="TAC"/>
              <w:rPr>
                <w:ins w:id="41944" w:author="Lee, Daewon" w:date="2020-11-10T16:18:00Z"/>
                <w:sz w:val="16"/>
                <w:szCs w:val="18"/>
                <w:lang w:eastAsia="zh-CN"/>
              </w:rPr>
            </w:pPr>
            <w:ins w:id="41945" w:author="Lee, Daewon" w:date="2020-11-10T16:18:00Z">
              <w:r w:rsidRPr="009476C7">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9476C7" w:rsidRDefault="00F50E9D" w:rsidP="001C754B">
            <w:pPr>
              <w:pStyle w:val="TAC"/>
              <w:rPr>
                <w:ins w:id="41946" w:author="Lee, Daewon" w:date="2020-11-10T16:18:00Z"/>
                <w:sz w:val="16"/>
                <w:szCs w:val="18"/>
                <w:lang w:eastAsia="zh-CN"/>
              </w:rPr>
            </w:pPr>
            <w:ins w:id="41947" w:author="Lee, Daewon" w:date="2020-11-10T16:18:00Z">
              <w:r w:rsidRPr="009476C7">
                <w:rPr>
                  <w:sz w:val="16"/>
                  <w:szCs w:val="18"/>
                  <w:lang w:eastAsia="zh-CN"/>
                </w:rPr>
                <w:t xml:space="preserve">9319.9990   </w:t>
              </w:r>
            </w:ins>
          </w:p>
        </w:tc>
      </w:tr>
      <w:tr w:rsidR="00F50E9D" w:rsidRPr="009476C7" w14:paraId="05A58015" w14:textId="77777777" w:rsidTr="00F50E9D">
        <w:trPr>
          <w:trHeight w:val="176"/>
          <w:jc w:val="center"/>
          <w:ins w:id="419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9476C7" w:rsidRDefault="00F50E9D" w:rsidP="001C754B">
            <w:pPr>
              <w:pStyle w:val="TAC"/>
              <w:rPr>
                <w:ins w:id="419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9476C7" w:rsidRDefault="00F50E9D" w:rsidP="001C754B">
            <w:pPr>
              <w:pStyle w:val="TAC"/>
              <w:rPr>
                <w:ins w:id="419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9476C7" w:rsidRDefault="00F50E9D" w:rsidP="001C754B">
            <w:pPr>
              <w:pStyle w:val="TAC"/>
              <w:rPr>
                <w:ins w:id="41951" w:author="Lee, Daewon" w:date="2020-11-10T16:18:00Z"/>
                <w:sz w:val="16"/>
                <w:szCs w:val="18"/>
                <w:lang w:eastAsia="zh-CN"/>
              </w:rPr>
            </w:pPr>
            <w:ins w:id="4195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9476C7" w:rsidRDefault="00F50E9D" w:rsidP="001C754B">
            <w:pPr>
              <w:pStyle w:val="TAC"/>
              <w:rPr>
                <w:ins w:id="41953" w:author="Lee, Daewon" w:date="2020-11-10T16:18:00Z"/>
                <w:sz w:val="16"/>
                <w:szCs w:val="18"/>
                <w:lang w:eastAsia="zh-CN"/>
              </w:rPr>
            </w:pPr>
            <w:ins w:id="41954" w:author="Lee, Daewon" w:date="2020-11-10T16:18:00Z">
              <w:r w:rsidRPr="009476C7">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9476C7" w:rsidRDefault="00F50E9D" w:rsidP="001C754B">
            <w:pPr>
              <w:pStyle w:val="TAC"/>
              <w:rPr>
                <w:ins w:id="41955" w:author="Lee, Daewon" w:date="2020-11-10T16:18:00Z"/>
                <w:sz w:val="16"/>
                <w:szCs w:val="18"/>
                <w:lang w:eastAsia="zh-CN"/>
              </w:rPr>
            </w:pPr>
            <w:ins w:id="41956" w:author="Lee, Daewon" w:date="2020-11-10T16:18:00Z">
              <w:r w:rsidRPr="009476C7">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9476C7" w:rsidRDefault="00F50E9D" w:rsidP="001C754B">
            <w:pPr>
              <w:pStyle w:val="TAC"/>
              <w:rPr>
                <w:ins w:id="41957" w:author="Lee, Daewon" w:date="2020-11-10T16:18:00Z"/>
                <w:sz w:val="16"/>
                <w:szCs w:val="18"/>
                <w:lang w:eastAsia="zh-CN"/>
              </w:rPr>
            </w:pPr>
            <w:ins w:id="41958" w:author="Lee, Daewon" w:date="2020-11-10T16:18:00Z">
              <w:r w:rsidRPr="009476C7">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9476C7" w:rsidRDefault="00F50E9D" w:rsidP="001C754B">
            <w:pPr>
              <w:pStyle w:val="TAC"/>
              <w:rPr>
                <w:ins w:id="41959" w:author="Lee, Daewon" w:date="2020-11-10T16:18:00Z"/>
                <w:sz w:val="16"/>
                <w:szCs w:val="18"/>
                <w:lang w:eastAsia="zh-CN"/>
              </w:rPr>
            </w:pPr>
            <w:ins w:id="41960" w:author="Lee, Daewon" w:date="2020-11-10T16:18:00Z">
              <w:r w:rsidRPr="009476C7">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9476C7" w:rsidRDefault="00F50E9D" w:rsidP="001C754B">
            <w:pPr>
              <w:pStyle w:val="TAC"/>
              <w:rPr>
                <w:ins w:id="41961" w:author="Lee, Daewon" w:date="2020-11-10T16:18:00Z"/>
                <w:sz w:val="16"/>
                <w:szCs w:val="18"/>
                <w:lang w:eastAsia="zh-CN"/>
              </w:rPr>
            </w:pPr>
            <w:ins w:id="41962" w:author="Lee, Daewon" w:date="2020-11-10T16:18:00Z">
              <w:r w:rsidRPr="009476C7">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9476C7" w:rsidRDefault="00F50E9D" w:rsidP="001C754B">
            <w:pPr>
              <w:pStyle w:val="TAC"/>
              <w:rPr>
                <w:ins w:id="41963" w:author="Lee, Daewon" w:date="2020-11-10T16:18:00Z"/>
                <w:sz w:val="16"/>
                <w:szCs w:val="18"/>
                <w:lang w:eastAsia="zh-CN"/>
              </w:rPr>
            </w:pPr>
            <w:ins w:id="41964" w:author="Lee, Daewon" w:date="2020-11-10T16:18:00Z">
              <w:r w:rsidRPr="009476C7">
                <w:rPr>
                  <w:sz w:val="16"/>
                  <w:szCs w:val="18"/>
                  <w:lang w:eastAsia="zh-CN"/>
                </w:rPr>
                <w:t xml:space="preserve">20521.2188   </w:t>
              </w:r>
            </w:ins>
          </w:p>
        </w:tc>
      </w:tr>
      <w:tr w:rsidR="00F50E9D" w:rsidRPr="009476C7" w14:paraId="7276E884" w14:textId="77777777" w:rsidTr="00F50E9D">
        <w:trPr>
          <w:trHeight w:val="176"/>
          <w:jc w:val="center"/>
          <w:ins w:id="419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9476C7" w:rsidRDefault="00F50E9D" w:rsidP="001C754B">
            <w:pPr>
              <w:pStyle w:val="TAC"/>
              <w:rPr>
                <w:ins w:id="419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9476C7" w:rsidRDefault="00F50E9D" w:rsidP="001C754B">
            <w:pPr>
              <w:pStyle w:val="TAC"/>
              <w:rPr>
                <w:ins w:id="419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9476C7" w:rsidRDefault="00F50E9D" w:rsidP="001C754B">
            <w:pPr>
              <w:pStyle w:val="TAC"/>
              <w:rPr>
                <w:ins w:id="41968" w:author="Lee, Daewon" w:date="2020-11-10T16:18:00Z"/>
                <w:sz w:val="16"/>
                <w:szCs w:val="18"/>
                <w:lang w:eastAsia="zh-CN"/>
              </w:rPr>
            </w:pPr>
            <w:ins w:id="41969"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9476C7" w:rsidRDefault="00F50E9D" w:rsidP="001C754B">
            <w:pPr>
              <w:pStyle w:val="TAC"/>
              <w:rPr>
                <w:ins w:id="41970" w:author="Lee, Daewon" w:date="2020-11-10T16:18:00Z"/>
                <w:sz w:val="16"/>
                <w:szCs w:val="18"/>
                <w:lang w:eastAsia="zh-CN"/>
              </w:rPr>
            </w:pPr>
            <w:ins w:id="41971" w:author="Lee, Daewon" w:date="2020-11-10T16:18:00Z">
              <w:r w:rsidRPr="009476C7">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9476C7" w:rsidRDefault="00F50E9D" w:rsidP="001C754B">
            <w:pPr>
              <w:pStyle w:val="TAC"/>
              <w:rPr>
                <w:ins w:id="41972" w:author="Lee, Daewon" w:date="2020-11-10T16:18:00Z"/>
                <w:sz w:val="16"/>
                <w:szCs w:val="18"/>
                <w:lang w:eastAsia="zh-CN"/>
              </w:rPr>
            </w:pPr>
            <w:ins w:id="41973" w:author="Lee, Daewon" w:date="2020-11-10T16:18:00Z">
              <w:r w:rsidRPr="009476C7">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9476C7" w:rsidRDefault="00F50E9D" w:rsidP="001C754B">
            <w:pPr>
              <w:pStyle w:val="TAC"/>
              <w:rPr>
                <w:ins w:id="41974" w:author="Lee, Daewon" w:date="2020-11-10T16:18:00Z"/>
                <w:sz w:val="16"/>
                <w:szCs w:val="18"/>
                <w:lang w:eastAsia="zh-CN"/>
              </w:rPr>
            </w:pPr>
            <w:ins w:id="41975" w:author="Lee, Daewon" w:date="2020-11-10T16:18:00Z">
              <w:r w:rsidRPr="009476C7">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9476C7" w:rsidRDefault="00F50E9D" w:rsidP="001C754B">
            <w:pPr>
              <w:pStyle w:val="TAC"/>
              <w:rPr>
                <w:ins w:id="41976" w:author="Lee, Daewon" w:date="2020-11-10T16:18:00Z"/>
                <w:sz w:val="16"/>
                <w:szCs w:val="18"/>
                <w:lang w:eastAsia="zh-CN"/>
              </w:rPr>
            </w:pPr>
            <w:ins w:id="41977" w:author="Lee, Daewon" w:date="2020-11-10T16:18:00Z">
              <w:r w:rsidRPr="009476C7">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9476C7" w:rsidRDefault="00F50E9D" w:rsidP="001C754B">
            <w:pPr>
              <w:pStyle w:val="TAC"/>
              <w:rPr>
                <w:ins w:id="41978" w:author="Lee, Daewon" w:date="2020-11-10T16:18:00Z"/>
                <w:sz w:val="16"/>
                <w:szCs w:val="18"/>
                <w:lang w:eastAsia="zh-CN"/>
              </w:rPr>
            </w:pPr>
            <w:ins w:id="41979" w:author="Lee, Daewon" w:date="2020-11-10T16:18:00Z">
              <w:r w:rsidRPr="009476C7">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9476C7" w:rsidRDefault="00F50E9D" w:rsidP="001C754B">
            <w:pPr>
              <w:pStyle w:val="TAC"/>
              <w:rPr>
                <w:ins w:id="41980" w:author="Lee, Daewon" w:date="2020-11-10T16:18:00Z"/>
                <w:sz w:val="16"/>
                <w:szCs w:val="18"/>
                <w:lang w:eastAsia="zh-CN"/>
              </w:rPr>
            </w:pPr>
            <w:ins w:id="41981" w:author="Lee, Daewon" w:date="2020-11-10T16:18:00Z">
              <w:r w:rsidRPr="009476C7">
                <w:rPr>
                  <w:sz w:val="16"/>
                  <w:szCs w:val="18"/>
                  <w:lang w:eastAsia="zh-CN"/>
                </w:rPr>
                <w:t>9795.4639</w:t>
              </w:r>
            </w:ins>
          </w:p>
        </w:tc>
      </w:tr>
      <w:tr w:rsidR="00F50E9D" w:rsidRPr="009476C7" w14:paraId="1C8D7E45" w14:textId="77777777" w:rsidTr="00F50E9D">
        <w:trPr>
          <w:trHeight w:val="176"/>
          <w:jc w:val="center"/>
          <w:ins w:id="419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9476C7" w:rsidRDefault="00F50E9D" w:rsidP="001C754B">
            <w:pPr>
              <w:pStyle w:val="TAC"/>
              <w:rPr>
                <w:ins w:id="4198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9476C7" w:rsidRDefault="00F50E9D" w:rsidP="001C754B">
            <w:pPr>
              <w:pStyle w:val="TAC"/>
              <w:rPr>
                <w:ins w:id="41984" w:author="Lee, Daewon" w:date="2020-11-10T16:18:00Z"/>
                <w:sz w:val="16"/>
                <w:szCs w:val="18"/>
                <w:lang w:eastAsia="zh-CN"/>
              </w:rPr>
            </w:pPr>
            <w:ins w:id="41985"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9476C7" w:rsidRDefault="00F50E9D" w:rsidP="001C754B">
            <w:pPr>
              <w:pStyle w:val="TAC"/>
              <w:rPr>
                <w:ins w:id="41986" w:author="Lee, Daewon" w:date="2020-11-10T16:18:00Z"/>
                <w:sz w:val="16"/>
                <w:szCs w:val="18"/>
                <w:lang w:eastAsia="zh-CN"/>
              </w:rPr>
            </w:pPr>
            <w:ins w:id="41987"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9476C7" w:rsidRDefault="00F50E9D" w:rsidP="001C754B">
            <w:pPr>
              <w:pStyle w:val="TAC"/>
              <w:rPr>
                <w:ins w:id="41988" w:author="Lee, Daewon" w:date="2020-11-10T16:18:00Z"/>
                <w:sz w:val="16"/>
                <w:szCs w:val="18"/>
                <w:lang w:eastAsia="zh-CN"/>
              </w:rPr>
            </w:pPr>
            <w:ins w:id="41989" w:author="Lee, Daewon" w:date="2020-11-10T16:18:00Z">
              <w:r w:rsidRPr="009476C7">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9476C7" w:rsidRDefault="00F50E9D" w:rsidP="001C754B">
            <w:pPr>
              <w:pStyle w:val="TAC"/>
              <w:rPr>
                <w:ins w:id="41990" w:author="Lee, Daewon" w:date="2020-11-10T16:18:00Z"/>
                <w:sz w:val="16"/>
                <w:szCs w:val="18"/>
                <w:lang w:eastAsia="zh-CN"/>
              </w:rPr>
            </w:pPr>
            <w:ins w:id="41991"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9476C7" w:rsidRDefault="00F50E9D" w:rsidP="001C754B">
            <w:pPr>
              <w:pStyle w:val="TAC"/>
              <w:rPr>
                <w:ins w:id="41992" w:author="Lee, Daewon" w:date="2020-11-10T16:18:00Z"/>
                <w:sz w:val="16"/>
                <w:szCs w:val="18"/>
                <w:lang w:eastAsia="zh-CN"/>
              </w:rPr>
            </w:pPr>
            <w:ins w:id="41993"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9476C7" w:rsidRDefault="00F50E9D" w:rsidP="001C754B">
            <w:pPr>
              <w:pStyle w:val="TAC"/>
              <w:rPr>
                <w:ins w:id="41994" w:author="Lee, Daewon" w:date="2020-11-10T16:18:00Z"/>
                <w:sz w:val="16"/>
                <w:szCs w:val="18"/>
                <w:lang w:eastAsia="zh-CN"/>
              </w:rPr>
            </w:pPr>
            <w:ins w:id="41995" w:author="Lee, Daewon" w:date="2020-11-10T16:18:00Z">
              <w:r w:rsidRPr="009476C7">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9476C7" w:rsidRDefault="00F50E9D" w:rsidP="001C754B">
            <w:pPr>
              <w:pStyle w:val="TAC"/>
              <w:rPr>
                <w:ins w:id="41996" w:author="Lee, Daewon" w:date="2020-11-10T16:18:00Z"/>
                <w:sz w:val="16"/>
                <w:szCs w:val="18"/>
                <w:lang w:eastAsia="zh-CN"/>
              </w:rPr>
            </w:pPr>
            <w:ins w:id="41997" w:author="Lee, Daewon" w:date="2020-11-10T16:18:00Z">
              <w:r w:rsidRPr="009476C7">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9476C7" w:rsidRDefault="00F50E9D" w:rsidP="001C754B">
            <w:pPr>
              <w:pStyle w:val="TAC"/>
              <w:rPr>
                <w:ins w:id="41998" w:author="Lee, Daewon" w:date="2020-11-10T16:18:00Z"/>
                <w:sz w:val="16"/>
                <w:szCs w:val="18"/>
                <w:lang w:eastAsia="zh-CN"/>
              </w:rPr>
            </w:pPr>
            <w:ins w:id="41999" w:author="Lee, Daewon" w:date="2020-11-10T16:18:00Z">
              <w:r w:rsidRPr="009476C7">
                <w:rPr>
                  <w:sz w:val="16"/>
                  <w:szCs w:val="18"/>
                  <w:lang w:eastAsia="zh-CN"/>
                </w:rPr>
                <w:t>0.009</w:t>
              </w:r>
            </w:ins>
          </w:p>
        </w:tc>
      </w:tr>
      <w:tr w:rsidR="00F50E9D" w:rsidRPr="009476C7" w14:paraId="08CD24BF" w14:textId="77777777" w:rsidTr="00F50E9D">
        <w:trPr>
          <w:trHeight w:val="176"/>
          <w:jc w:val="center"/>
          <w:ins w:id="420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9476C7" w:rsidRDefault="00F50E9D" w:rsidP="001C754B">
            <w:pPr>
              <w:pStyle w:val="TAC"/>
              <w:rPr>
                <w:ins w:id="420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9476C7" w:rsidRDefault="00F50E9D" w:rsidP="001C754B">
            <w:pPr>
              <w:pStyle w:val="TAC"/>
              <w:rPr>
                <w:ins w:id="420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9476C7" w:rsidRDefault="00F50E9D" w:rsidP="001C754B">
            <w:pPr>
              <w:pStyle w:val="TAC"/>
              <w:rPr>
                <w:ins w:id="42003" w:author="Lee, Daewon" w:date="2020-11-10T16:18:00Z"/>
                <w:sz w:val="16"/>
                <w:szCs w:val="18"/>
                <w:lang w:eastAsia="zh-CN"/>
              </w:rPr>
            </w:pPr>
            <w:ins w:id="42004"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9476C7" w:rsidRDefault="00F50E9D" w:rsidP="001C754B">
            <w:pPr>
              <w:pStyle w:val="TAC"/>
              <w:rPr>
                <w:ins w:id="42005" w:author="Lee, Daewon" w:date="2020-11-10T16:18:00Z"/>
                <w:sz w:val="16"/>
                <w:szCs w:val="18"/>
                <w:lang w:eastAsia="zh-CN"/>
              </w:rPr>
            </w:pPr>
            <w:ins w:id="42006" w:author="Lee, Daewon" w:date="2020-11-10T16:18:00Z">
              <w:r w:rsidRPr="009476C7">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9476C7" w:rsidRDefault="00F50E9D" w:rsidP="001C754B">
            <w:pPr>
              <w:pStyle w:val="TAC"/>
              <w:rPr>
                <w:ins w:id="42007" w:author="Lee, Daewon" w:date="2020-11-10T16:18:00Z"/>
                <w:sz w:val="16"/>
                <w:szCs w:val="18"/>
                <w:lang w:eastAsia="zh-CN"/>
              </w:rPr>
            </w:pPr>
            <w:ins w:id="42008" w:author="Lee, Daewon" w:date="2020-11-10T16:18:00Z">
              <w:r w:rsidRPr="009476C7">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9476C7" w:rsidRDefault="00F50E9D" w:rsidP="001C754B">
            <w:pPr>
              <w:pStyle w:val="TAC"/>
              <w:rPr>
                <w:ins w:id="42009" w:author="Lee, Daewon" w:date="2020-11-10T16:18:00Z"/>
                <w:sz w:val="16"/>
                <w:szCs w:val="18"/>
                <w:lang w:eastAsia="zh-CN"/>
              </w:rPr>
            </w:pPr>
            <w:ins w:id="42010" w:author="Lee, Daewon" w:date="2020-11-10T16:18:00Z">
              <w:r w:rsidRPr="009476C7">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9476C7" w:rsidRDefault="00F50E9D" w:rsidP="001C754B">
            <w:pPr>
              <w:pStyle w:val="TAC"/>
              <w:rPr>
                <w:ins w:id="42011" w:author="Lee, Daewon" w:date="2020-11-10T16:18:00Z"/>
                <w:sz w:val="16"/>
                <w:szCs w:val="18"/>
                <w:lang w:eastAsia="zh-CN"/>
              </w:rPr>
            </w:pPr>
            <w:ins w:id="42012"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9476C7" w:rsidRDefault="00F50E9D" w:rsidP="001C754B">
            <w:pPr>
              <w:pStyle w:val="TAC"/>
              <w:rPr>
                <w:ins w:id="42013" w:author="Lee, Daewon" w:date="2020-11-10T16:18:00Z"/>
                <w:sz w:val="16"/>
                <w:szCs w:val="18"/>
                <w:lang w:eastAsia="zh-CN"/>
              </w:rPr>
            </w:pPr>
            <w:ins w:id="42014" w:author="Lee, Daewon" w:date="2020-11-10T16:18:00Z">
              <w:r w:rsidRPr="009476C7">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9476C7" w:rsidRDefault="00F50E9D" w:rsidP="001C754B">
            <w:pPr>
              <w:pStyle w:val="TAC"/>
              <w:rPr>
                <w:ins w:id="42015" w:author="Lee, Daewon" w:date="2020-11-10T16:18:00Z"/>
                <w:sz w:val="16"/>
                <w:szCs w:val="18"/>
                <w:lang w:eastAsia="zh-CN"/>
              </w:rPr>
            </w:pPr>
            <w:ins w:id="42016" w:author="Lee, Daewon" w:date="2020-11-10T16:18:00Z">
              <w:r w:rsidRPr="009476C7">
                <w:rPr>
                  <w:sz w:val="16"/>
                  <w:szCs w:val="18"/>
                  <w:lang w:eastAsia="zh-CN"/>
                </w:rPr>
                <w:t>0.026</w:t>
              </w:r>
            </w:ins>
          </w:p>
        </w:tc>
      </w:tr>
      <w:tr w:rsidR="00F50E9D" w:rsidRPr="009476C7" w14:paraId="1E1D3F7D" w14:textId="77777777" w:rsidTr="00F50E9D">
        <w:trPr>
          <w:trHeight w:val="176"/>
          <w:jc w:val="center"/>
          <w:ins w:id="420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9476C7" w:rsidRDefault="00F50E9D" w:rsidP="001C754B">
            <w:pPr>
              <w:pStyle w:val="TAC"/>
              <w:rPr>
                <w:ins w:id="420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9476C7" w:rsidRDefault="00F50E9D" w:rsidP="001C754B">
            <w:pPr>
              <w:pStyle w:val="TAC"/>
              <w:rPr>
                <w:ins w:id="420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9476C7" w:rsidRDefault="00F50E9D" w:rsidP="001C754B">
            <w:pPr>
              <w:pStyle w:val="TAC"/>
              <w:rPr>
                <w:ins w:id="42020" w:author="Lee, Daewon" w:date="2020-11-10T16:18:00Z"/>
                <w:sz w:val="16"/>
                <w:szCs w:val="18"/>
                <w:lang w:eastAsia="zh-CN"/>
              </w:rPr>
            </w:pPr>
            <w:ins w:id="42021"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9476C7" w:rsidRDefault="00F50E9D" w:rsidP="001C754B">
            <w:pPr>
              <w:pStyle w:val="TAC"/>
              <w:rPr>
                <w:ins w:id="42022" w:author="Lee, Daewon" w:date="2020-11-10T16:18:00Z"/>
                <w:sz w:val="16"/>
                <w:szCs w:val="18"/>
                <w:lang w:eastAsia="zh-CN"/>
              </w:rPr>
            </w:pPr>
            <w:ins w:id="42023" w:author="Lee, Daewon" w:date="2020-11-10T16:18:00Z">
              <w:r w:rsidRPr="009476C7">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9476C7" w:rsidRDefault="00F50E9D" w:rsidP="001C754B">
            <w:pPr>
              <w:pStyle w:val="TAC"/>
              <w:rPr>
                <w:ins w:id="42024" w:author="Lee, Daewon" w:date="2020-11-10T16:18:00Z"/>
                <w:sz w:val="16"/>
                <w:szCs w:val="18"/>
                <w:lang w:eastAsia="zh-CN"/>
              </w:rPr>
            </w:pPr>
            <w:ins w:id="42025" w:author="Lee, Daewon" w:date="2020-11-10T16:18:00Z">
              <w:r w:rsidRPr="009476C7">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9476C7" w:rsidRDefault="00F50E9D" w:rsidP="001C754B">
            <w:pPr>
              <w:pStyle w:val="TAC"/>
              <w:rPr>
                <w:ins w:id="42026" w:author="Lee, Daewon" w:date="2020-11-10T16:18:00Z"/>
                <w:sz w:val="16"/>
                <w:szCs w:val="18"/>
                <w:lang w:eastAsia="zh-CN"/>
              </w:rPr>
            </w:pPr>
            <w:ins w:id="42027" w:author="Lee, Daewon" w:date="2020-11-10T16:18:00Z">
              <w:r w:rsidRPr="009476C7">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9476C7" w:rsidRDefault="00F50E9D" w:rsidP="001C754B">
            <w:pPr>
              <w:pStyle w:val="TAC"/>
              <w:rPr>
                <w:ins w:id="42028" w:author="Lee, Daewon" w:date="2020-11-10T16:18:00Z"/>
                <w:sz w:val="16"/>
                <w:szCs w:val="18"/>
                <w:lang w:eastAsia="zh-CN"/>
              </w:rPr>
            </w:pPr>
            <w:ins w:id="42029" w:author="Lee, Daewon" w:date="2020-11-10T16:18:00Z">
              <w:r w:rsidRPr="009476C7">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9476C7" w:rsidRDefault="00F50E9D" w:rsidP="001C754B">
            <w:pPr>
              <w:pStyle w:val="TAC"/>
              <w:rPr>
                <w:ins w:id="42030" w:author="Lee, Daewon" w:date="2020-11-10T16:18:00Z"/>
                <w:sz w:val="16"/>
                <w:szCs w:val="18"/>
                <w:lang w:eastAsia="zh-CN"/>
              </w:rPr>
            </w:pPr>
            <w:ins w:id="42031" w:author="Lee, Daewon" w:date="2020-11-10T16:18:00Z">
              <w:r w:rsidRPr="009476C7">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9476C7" w:rsidRDefault="00F50E9D" w:rsidP="001C754B">
            <w:pPr>
              <w:pStyle w:val="TAC"/>
              <w:rPr>
                <w:ins w:id="42032" w:author="Lee, Daewon" w:date="2020-11-10T16:18:00Z"/>
                <w:sz w:val="16"/>
                <w:szCs w:val="18"/>
                <w:lang w:eastAsia="zh-CN"/>
              </w:rPr>
            </w:pPr>
            <w:ins w:id="42033" w:author="Lee, Daewon" w:date="2020-11-10T16:18:00Z">
              <w:r w:rsidRPr="009476C7">
                <w:rPr>
                  <w:sz w:val="16"/>
                  <w:szCs w:val="18"/>
                  <w:lang w:eastAsia="zh-CN"/>
                </w:rPr>
                <w:t xml:space="preserve">4.489 </w:t>
              </w:r>
            </w:ins>
          </w:p>
        </w:tc>
      </w:tr>
      <w:tr w:rsidR="00F50E9D" w:rsidRPr="009476C7" w14:paraId="33CFD78F" w14:textId="77777777" w:rsidTr="00F50E9D">
        <w:trPr>
          <w:trHeight w:val="176"/>
          <w:jc w:val="center"/>
          <w:ins w:id="420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9476C7" w:rsidRDefault="00F50E9D" w:rsidP="001C754B">
            <w:pPr>
              <w:pStyle w:val="TAC"/>
              <w:rPr>
                <w:ins w:id="420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9476C7" w:rsidRDefault="00F50E9D" w:rsidP="001C754B">
            <w:pPr>
              <w:pStyle w:val="TAC"/>
              <w:rPr>
                <w:ins w:id="420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9476C7" w:rsidRDefault="00F50E9D" w:rsidP="001C754B">
            <w:pPr>
              <w:pStyle w:val="TAC"/>
              <w:rPr>
                <w:ins w:id="42037" w:author="Lee, Daewon" w:date="2020-11-10T16:18:00Z"/>
                <w:sz w:val="16"/>
                <w:szCs w:val="18"/>
                <w:lang w:eastAsia="zh-CN"/>
              </w:rPr>
            </w:pPr>
            <w:ins w:id="42038"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9476C7" w:rsidRDefault="00F50E9D" w:rsidP="001C754B">
            <w:pPr>
              <w:pStyle w:val="TAC"/>
              <w:rPr>
                <w:ins w:id="42039" w:author="Lee, Daewon" w:date="2020-11-10T16:18:00Z"/>
                <w:sz w:val="16"/>
                <w:szCs w:val="18"/>
                <w:lang w:eastAsia="zh-CN"/>
              </w:rPr>
            </w:pPr>
            <w:ins w:id="42040" w:author="Lee, Daewon" w:date="2020-11-10T16:18:00Z">
              <w:r w:rsidRPr="009476C7">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9476C7" w:rsidRDefault="00F50E9D" w:rsidP="001C754B">
            <w:pPr>
              <w:pStyle w:val="TAC"/>
              <w:rPr>
                <w:ins w:id="42041" w:author="Lee, Daewon" w:date="2020-11-10T16:18:00Z"/>
                <w:sz w:val="16"/>
                <w:szCs w:val="18"/>
                <w:lang w:eastAsia="zh-CN"/>
              </w:rPr>
            </w:pPr>
            <w:ins w:id="42042" w:author="Lee, Daewon" w:date="2020-11-10T16:18:00Z">
              <w:r w:rsidRPr="009476C7">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9476C7" w:rsidRDefault="00F50E9D" w:rsidP="001C754B">
            <w:pPr>
              <w:pStyle w:val="TAC"/>
              <w:rPr>
                <w:ins w:id="42043" w:author="Lee, Daewon" w:date="2020-11-10T16:18:00Z"/>
                <w:sz w:val="16"/>
                <w:szCs w:val="18"/>
                <w:lang w:eastAsia="zh-CN"/>
              </w:rPr>
            </w:pPr>
            <w:ins w:id="42044" w:author="Lee, Daewon" w:date="2020-11-10T16:18:00Z">
              <w:r w:rsidRPr="009476C7">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9476C7" w:rsidRDefault="00F50E9D" w:rsidP="001C754B">
            <w:pPr>
              <w:pStyle w:val="TAC"/>
              <w:rPr>
                <w:ins w:id="42045" w:author="Lee, Daewon" w:date="2020-11-10T16:18:00Z"/>
                <w:sz w:val="16"/>
                <w:szCs w:val="18"/>
                <w:lang w:eastAsia="zh-CN"/>
              </w:rPr>
            </w:pPr>
            <w:ins w:id="42046" w:author="Lee, Daewon" w:date="2020-11-10T16:18:00Z">
              <w:r w:rsidRPr="009476C7">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9476C7" w:rsidRDefault="00F50E9D" w:rsidP="001C754B">
            <w:pPr>
              <w:pStyle w:val="TAC"/>
              <w:rPr>
                <w:ins w:id="42047" w:author="Lee, Daewon" w:date="2020-11-10T16:18:00Z"/>
                <w:sz w:val="16"/>
                <w:szCs w:val="18"/>
                <w:lang w:eastAsia="zh-CN"/>
              </w:rPr>
            </w:pPr>
            <w:ins w:id="42048" w:author="Lee, Daewon" w:date="2020-11-10T16:18:00Z">
              <w:r w:rsidRPr="009476C7">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9476C7" w:rsidRDefault="00F50E9D" w:rsidP="001C754B">
            <w:pPr>
              <w:pStyle w:val="TAC"/>
              <w:rPr>
                <w:ins w:id="42049" w:author="Lee, Daewon" w:date="2020-11-10T16:18:00Z"/>
                <w:sz w:val="16"/>
                <w:szCs w:val="18"/>
                <w:lang w:eastAsia="zh-CN"/>
              </w:rPr>
            </w:pPr>
            <w:ins w:id="42050" w:author="Lee, Daewon" w:date="2020-11-10T16:18:00Z">
              <w:r w:rsidRPr="009476C7">
                <w:rPr>
                  <w:sz w:val="16"/>
                  <w:szCs w:val="18"/>
                  <w:lang w:eastAsia="zh-CN"/>
                </w:rPr>
                <w:t>0.656</w:t>
              </w:r>
            </w:ins>
          </w:p>
        </w:tc>
      </w:tr>
      <w:tr w:rsidR="00F50E9D" w:rsidRPr="009476C7" w14:paraId="6E70E2EA" w14:textId="77777777" w:rsidTr="00F50E9D">
        <w:trPr>
          <w:trHeight w:val="176"/>
          <w:jc w:val="center"/>
          <w:ins w:id="420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9476C7" w:rsidRDefault="00F50E9D" w:rsidP="001C754B">
            <w:pPr>
              <w:pStyle w:val="TAC"/>
              <w:rPr>
                <w:ins w:id="420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9476C7" w:rsidRDefault="00F50E9D" w:rsidP="001C754B">
            <w:pPr>
              <w:pStyle w:val="TAC"/>
              <w:rPr>
                <w:ins w:id="42053" w:author="Lee, Daewon" w:date="2020-11-10T16:18:00Z"/>
                <w:sz w:val="16"/>
                <w:szCs w:val="18"/>
                <w:lang w:eastAsia="zh-CN"/>
              </w:rPr>
            </w:pPr>
            <w:ins w:id="42054"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9476C7" w:rsidRDefault="00F50E9D" w:rsidP="001C754B">
            <w:pPr>
              <w:pStyle w:val="TAC"/>
              <w:rPr>
                <w:ins w:id="42055" w:author="Lee, Daewon" w:date="2020-11-10T16:18:00Z"/>
                <w:sz w:val="16"/>
                <w:szCs w:val="18"/>
                <w:lang w:eastAsia="zh-CN"/>
              </w:rPr>
            </w:pPr>
            <w:ins w:id="42056"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9476C7" w:rsidRDefault="00F50E9D" w:rsidP="001C754B">
            <w:pPr>
              <w:pStyle w:val="TAC"/>
              <w:rPr>
                <w:ins w:id="42057" w:author="Lee, Daewon" w:date="2020-11-10T16:18:00Z"/>
                <w:sz w:val="16"/>
                <w:szCs w:val="18"/>
                <w:lang w:eastAsia="zh-CN"/>
              </w:rPr>
            </w:pPr>
            <w:ins w:id="42058"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9476C7" w:rsidRDefault="00F50E9D" w:rsidP="001C754B">
            <w:pPr>
              <w:pStyle w:val="TAC"/>
              <w:rPr>
                <w:ins w:id="42059" w:author="Lee, Daewon" w:date="2020-11-10T16:18:00Z"/>
                <w:sz w:val="16"/>
                <w:szCs w:val="18"/>
                <w:lang w:eastAsia="zh-CN"/>
              </w:rPr>
            </w:pPr>
            <w:ins w:id="42060" w:author="Lee, Daewon" w:date="2020-11-10T16:18:00Z">
              <w:r w:rsidRPr="009476C7">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9476C7" w:rsidRDefault="00F50E9D" w:rsidP="001C754B">
            <w:pPr>
              <w:pStyle w:val="TAC"/>
              <w:rPr>
                <w:ins w:id="42061" w:author="Lee, Daewon" w:date="2020-11-10T16:18:00Z"/>
                <w:sz w:val="16"/>
                <w:szCs w:val="18"/>
                <w:lang w:eastAsia="zh-CN"/>
              </w:rPr>
            </w:pPr>
            <w:ins w:id="42062"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9476C7" w:rsidRDefault="00F50E9D" w:rsidP="001C754B">
            <w:pPr>
              <w:pStyle w:val="TAC"/>
              <w:rPr>
                <w:ins w:id="42063" w:author="Lee, Daewon" w:date="2020-11-10T16:18:00Z"/>
                <w:sz w:val="16"/>
                <w:szCs w:val="18"/>
                <w:lang w:eastAsia="zh-CN"/>
              </w:rPr>
            </w:pPr>
            <w:ins w:id="42064"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9476C7" w:rsidRDefault="00F50E9D" w:rsidP="001C754B">
            <w:pPr>
              <w:pStyle w:val="TAC"/>
              <w:rPr>
                <w:ins w:id="42065" w:author="Lee, Daewon" w:date="2020-11-10T16:18:00Z"/>
                <w:sz w:val="16"/>
                <w:szCs w:val="18"/>
                <w:lang w:eastAsia="zh-CN"/>
              </w:rPr>
            </w:pPr>
            <w:ins w:id="42066" w:author="Lee, Daewon" w:date="2020-11-10T16:18:00Z">
              <w:r w:rsidRPr="009476C7">
                <w:rPr>
                  <w:sz w:val="16"/>
                  <w:szCs w:val="18"/>
                  <w:lang w:eastAsia="zh-CN"/>
                </w:rPr>
                <w:t>5</w:t>
              </w:r>
            </w:ins>
          </w:p>
        </w:tc>
      </w:tr>
      <w:tr w:rsidR="00F50E9D" w:rsidRPr="009476C7" w14:paraId="0BDDD3F5" w14:textId="77777777" w:rsidTr="00F50E9D">
        <w:trPr>
          <w:trHeight w:val="176"/>
          <w:jc w:val="center"/>
          <w:ins w:id="420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9476C7" w:rsidRDefault="00F50E9D" w:rsidP="001C754B">
            <w:pPr>
              <w:pStyle w:val="TAC"/>
              <w:rPr>
                <w:ins w:id="420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9476C7" w:rsidRDefault="00F50E9D" w:rsidP="001C754B">
            <w:pPr>
              <w:pStyle w:val="TAC"/>
              <w:rPr>
                <w:ins w:id="42069" w:author="Lee, Daewon" w:date="2020-11-10T16:18:00Z"/>
                <w:sz w:val="16"/>
                <w:szCs w:val="18"/>
                <w:lang w:eastAsia="zh-CN"/>
              </w:rPr>
            </w:pPr>
            <w:ins w:id="4207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9476C7" w:rsidRDefault="00F50E9D" w:rsidP="001C754B">
            <w:pPr>
              <w:pStyle w:val="TAC"/>
              <w:rPr>
                <w:ins w:id="42071" w:author="Lee, Daewon" w:date="2020-11-10T16:18:00Z"/>
                <w:sz w:val="16"/>
                <w:szCs w:val="18"/>
                <w:lang w:eastAsia="zh-CN"/>
              </w:rPr>
            </w:pPr>
            <w:ins w:id="42072" w:author="Lee, Daewon" w:date="2020-11-10T16:18:00Z">
              <w:r w:rsidRPr="009476C7">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9476C7" w:rsidRDefault="00F50E9D" w:rsidP="001C754B">
            <w:pPr>
              <w:pStyle w:val="TAC"/>
              <w:rPr>
                <w:ins w:id="42073" w:author="Lee, Daewon" w:date="2020-11-10T16:18:00Z"/>
                <w:sz w:val="16"/>
                <w:szCs w:val="18"/>
                <w:lang w:eastAsia="zh-CN"/>
              </w:rPr>
            </w:pPr>
            <w:ins w:id="42074" w:author="Lee, Daewon" w:date="2020-11-10T16:18:00Z">
              <w:r w:rsidRPr="009476C7">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9476C7" w:rsidRDefault="00F50E9D" w:rsidP="001C754B">
            <w:pPr>
              <w:pStyle w:val="TAC"/>
              <w:rPr>
                <w:ins w:id="42075" w:author="Lee, Daewon" w:date="2020-11-10T16:18:00Z"/>
                <w:sz w:val="16"/>
                <w:szCs w:val="18"/>
                <w:lang w:eastAsia="zh-CN"/>
              </w:rPr>
            </w:pPr>
            <w:ins w:id="42076" w:author="Lee, Daewon" w:date="2020-11-10T16:18:00Z">
              <w:r w:rsidRPr="009476C7">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9476C7" w:rsidRDefault="00F50E9D" w:rsidP="001C754B">
            <w:pPr>
              <w:pStyle w:val="TAC"/>
              <w:rPr>
                <w:ins w:id="42077" w:author="Lee, Daewon" w:date="2020-11-10T16:18:00Z"/>
                <w:sz w:val="16"/>
                <w:szCs w:val="18"/>
                <w:lang w:eastAsia="zh-CN"/>
              </w:rPr>
            </w:pPr>
            <w:ins w:id="42078" w:author="Lee, Daewon" w:date="2020-11-10T16:18:00Z">
              <w:r w:rsidRPr="009476C7">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9476C7" w:rsidRDefault="00F50E9D" w:rsidP="001C754B">
            <w:pPr>
              <w:pStyle w:val="TAC"/>
              <w:rPr>
                <w:ins w:id="42079" w:author="Lee, Daewon" w:date="2020-11-10T16:18:00Z"/>
                <w:sz w:val="16"/>
                <w:szCs w:val="18"/>
                <w:lang w:eastAsia="zh-CN"/>
              </w:rPr>
            </w:pPr>
            <w:ins w:id="42080" w:author="Lee, Daewon" w:date="2020-11-10T16:18:00Z">
              <w:r w:rsidRPr="009476C7">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9476C7" w:rsidRDefault="00F50E9D" w:rsidP="001C754B">
            <w:pPr>
              <w:pStyle w:val="TAC"/>
              <w:rPr>
                <w:ins w:id="42081" w:author="Lee, Daewon" w:date="2020-11-10T16:18:00Z"/>
                <w:sz w:val="16"/>
                <w:szCs w:val="18"/>
                <w:lang w:eastAsia="zh-CN"/>
              </w:rPr>
            </w:pPr>
            <w:ins w:id="42082" w:author="Lee, Daewon" w:date="2020-11-10T16:18:00Z">
              <w:r w:rsidRPr="009476C7">
                <w:rPr>
                  <w:sz w:val="16"/>
                  <w:szCs w:val="18"/>
                  <w:lang w:eastAsia="zh-CN"/>
                </w:rPr>
                <w:t>100%</w:t>
              </w:r>
            </w:ins>
          </w:p>
        </w:tc>
      </w:tr>
      <w:tr w:rsidR="00F50E9D" w:rsidRPr="009476C7" w14:paraId="34B141DF" w14:textId="77777777" w:rsidTr="00F50E9D">
        <w:trPr>
          <w:trHeight w:val="366"/>
          <w:jc w:val="center"/>
          <w:ins w:id="420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9476C7" w:rsidRDefault="00F50E9D" w:rsidP="001C754B">
            <w:pPr>
              <w:pStyle w:val="TAC"/>
              <w:rPr>
                <w:ins w:id="420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9476C7" w:rsidRDefault="00F50E9D" w:rsidP="001C754B">
            <w:pPr>
              <w:pStyle w:val="TAC"/>
              <w:rPr>
                <w:ins w:id="42085" w:author="Lee, Daewon" w:date="2020-11-10T16:18:00Z"/>
                <w:sz w:val="16"/>
                <w:szCs w:val="18"/>
                <w:lang w:eastAsia="zh-CN"/>
              </w:rPr>
            </w:pPr>
            <w:ins w:id="42086"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9476C7" w:rsidRDefault="00F50E9D" w:rsidP="001C754B">
            <w:pPr>
              <w:pStyle w:val="TAC"/>
              <w:rPr>
                <w:ins w:id="42087" w:author="Lee, Daewon" w:date="2020-11-10T16:18:00Z"/>
                <w:sz w:val="16"/>
                <w:szCs w:val="18"/>
                <w:lang w:eastAsia="zh-CN"/>
              </w:rPr>
            </w:pPr>
            <w:ins w:id="42088" w:author="Lee, Daewon" w:date="2020-11-10T16:18:00Z">
              <w:r w:rsidRPr="009476C7">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9476C7" w:rsidRDefault="00F50E9D" w:rsidP="001C754B">
            <w:pPr>
              <w:pStyle w:val="TAC"/>
              <w:rPr>
                <w:ins w:id="42089" w:author="Lee, Daewon" w:date="2020-11-10T16:18:00Z"/>
                <w:sz w:val="16"/>
                <w:szCs w:val="18"/>
                <w:lang w:eastAsia="zh-CN"/>
              </w:rPr>
            </w:pPr>
            <w:ins w:id="42090" w:author="Lee, Daewon" w:date="2020-11-10T16:18:00Z">
              <w:r w:rsidRPr="009476C7">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9476C7" w:rsidRDefault="00F50E9D" w:rsidP="001C754B">
            <w:pPr>
              <w:pStyle w:val="TAC"/>
              <w:rPr>
                <w:ins w:id="42091" w:author="Lee, Daewon" w:date="2020-11-10T16:18:00Z"/>
                <w:sz w:val="16"/>
                <w:szCs w:val="18"/>
                <w:lang w:eastAsia="zh-CN"/>
              </w:rPr>
            </w:pPr>
            <w:ins w:id="42092" w:author="Lee, Daewon" w:date="2020-11-10T16:18:00Z">
              <w:r w:rsidRPr="009476C7">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9476C7" w:rsidRDefault="00F50E9D" w:rsidP="001C754B">
            <w:pPr>
              <w:pStyle w:val="TAC"/>
              <w:rPr>
                <w:ins w:id="42093" w:author="Lee, Daewon" w:date="2020-11-10T16:18:00Z"/>
                <w:sz w:val="16"/>
                <w:szCs w:val="18"/>
                <w:lang w:eastAsia="zh-CN"/>
              </w:rPr>
            </w:pPr>
            <w:ins w:id="42094" w:author="Lee, Daewon" w:date="2020-11-10T16:18:00Z">
              <w:r w:rsidRPr="009476C7">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9476C7" w:rsidRDefault="00F50E9D" w:rsidP="001C754B">
            <w:pPr>
              <w:pStyle w:val="TAC"/>
              <w:rPr>
                <w:ins w:id="42095" w:author="Lee, Daewon" w:date="2020-11-10T16:18:00Z"/>
                <w:sz w:val="16"/>
                <w:szCs w:val="18"/>
                <w:lang w:eastAsia="zh-CN"/>
              </w:rPr>
            </w:pPr>
            <w:ins w:id="42096" w:author="Lee, Daewon" w:date="2020-11-10T16:18:00Z">
              <w:r w:rsidRPr="009476C7">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9476C7" w:rsidRDefault="00F50E9D" w:rsidP="001C754B">
            <w:pPr>
              <w:pStyle w:val="TAC"/>
              <w:rPr>
                <w:ins w:id="42097" w:author="Lee, Daewon" w:date="2020-11-10T16:18:00Z"/>
                <w:sz w:val="16"/>
                <w:szCs w:val="18"/>
                <w:lang w:eastAsia="zh-CN"/>
              </w:rPr>
            </w:pPr>
            <w:ins w:id="42098" w:author="Lee, Daewon" w:date="2020-11-10T16:18:00Z">
              <w:r w:rsidRPr="009476C7">
                <w:rPr>
                  <w:sz w:val="16"/>
                  <w:szCs w:val="18"/>
                  <w:lang w:eastAsia="zh-CN"/>
                </w:rPr>
                <w:t>70.984%</w:t>
              </w:r>
            </w:ins>
          </w:p>
        </w:tc>
      </w:tr>
      <w:tr w:rsidR="00F50E9D" w:rsidRPr="009476C7" w14:paraId="39FD55A1" w14:textId="77777777" w:rsidTr="00F50E9D">
        <w:trPr>
          <w:trHeight w:val="176"/>
          <w:jc w:val="center"/>
          <w:ins w:id="420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Pr="009476C7" w:rsidRDefault="00F50E9D">
            <w:pPr>
              <w:spacing w:after="0"/>
              <w:rPr>
                <w:ins w:id="4210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9476C7" w:rsidRDefault="00F50E9D" w:rsidP="00DF33E3">
            <w:pPr>
              <w:pStyle w:val="TAL"/>
              <w:rPr>
                <w:ins w:id="42101" w:author="Lee, Daewon" w:date="2020-11-10T16:18:00Z"/>
                <w:sz w:val="16"/>
              </w:rPr>
            </w:pPr>
            <w:ins w:id="42102" w:author="Lee, Daewon" w:date="2020-11-10T16:18:00Z">
              <w:r w:rsidRPr="009476C7">
                <w:rPr>
                  <w:sz w:val="16"/>
                </w:rPr>
                <w:t>Additional report/notes:</w:t>
              </w:r>
            </w:ins>
          </w:p>
          <w:p w14:paraId="02212482" w14:textId="77777777" w:rsidR="00F50E9D" w:rsidRPr="009476C7" w:rsidRDefault="00F50E9D" w:rsidP="00DF33E3">
            <w:pPr>
              <w:pStyle w:val="TAL"/>
              <w:rPr>
                <w:ins w:id="42103" w:author="Lee, Daewon" w:date="2020-11-10T16:18:00Z"/>
                <w:sz w:val="16"/>
              </w:rPr>
            </w:pPr>
            <w:ins w:id="42104" w:author="Lee, Daewon" w:date="2020-11-10T16:18:00Z">
              <w:r w:rsidRPr="009476C7">
                <w:rPr>
                  <w:sz w:val="16"/>
                </w:rPr>
                <w:t>1.LBT procedure and parameters</w:t>
              </w:r>
            </w:ins>
          </w:p>
          <w:p w14:paraId="4C824AB8" w14:textId="77777777" w:rsidR="00F50E9D" w:rsidRPr="009476C7" w:rsidRDefault="00F50E9D" w:rsidP="00DF33E3">
            <w:pPr>
              <w:pStyle w:val="TAL"/>
              <w:rPr>
                <w:ins w:id="42105" w:author="Lee, Daewon" w:date="2020-11-10T16:18:00Z"/>
                <w:sz w:val="16"/>
              </w:rPr>
            </w:pPr>
            <w:ins w:id="42106" w:author="Lee, Daewon" w:date="2020-11-10T16:18:00Z">
              <w:r w:rsidRPr="009476C7">
                <w:rPr>
                  <w:sz w:val="16"/>
                </w:rPr>
                <w:t>Refer to Section A.2 in R1-2009450. Subcarrier spacing is 960KHz;</w:t>
              </w:r>
            </w:ins>
          </w:p>
          <w:p w14:paraId="3D79573A" w14:textId="77777777" w:rsidR="00F50E9D" w:rsidRPr="009476C7" w:rsidRDefault="00F50E9D" w:rsidP="00DF33E3">
            <w:pPr>
              <w:pStyle w:val="TAL"/>
              <w:rPr>
                <w:ins w:id="42107" w:author="Lee, Daewon" w:date="2020-11-10T16:18:00Z"/>
                <w:sz w:val="16"/>
              </w:rPr>
            </w:pPr>
            <w:ins w:id="42108" w:author="Lee, Daewon" w:date="2020-11-10T16:18:00Z">
              <w:r w:rsidRPr="009476C7">
                <w:rPr>
                  <w:sz w:val="16"/>
                </w:rPr>
                <w:t>LBT procedure align with v2.1.20 of EN 302 567;</w:t>
              </w:r>
            </w:ins>
          </w:p>
          <w:p w14:paraId="73142981" w14:textId="77777777" w:rsidR="00F50E9D" w:rsidRPr="009476C7" w:rsidRDefault="00F50E9D" w:rsidP="00DF33E3">
            <w:pPr>
              <w:pStyle w:val="TAL"/>
              <w:rPr>
                <w:ins w:id="42109" w:author="Lee, Daewon" w:date="2020-11-10T16:18:00Z"/>
                <w:sz w:val="16"/>
              </w:rPr>
            </w:pPr>
            <w:ins w:id="42110" w:author="Lee, Daewon" w:date="2020-11-10T16:18:00Z">
              <w:r w:rsidRPr="009476C7">
                <w:rPr>
                  <w:sz w:val="16"/>
                </w:rPr>
                <w:t>CWmax=10;</w:t>
              </w:r>
            </w:ins>
          </w:p>
          <w:p w14:paraId="6789271B" w14:textId="77777777" w:rsidR="00F50E9D" w:rsidRPr="009476C7" w:rsidRDefault="00F50E9D" w:rsidP="00DF33E3">
            <w:pPr>
              <w:pStyle w:val="TAL"/>
              <w:rPr>
                <w:ins w:id="42111" w:author="Lee, Daewon" w:date="2020-11-10T16:18:00Z"/>
                <w:sz w:val="16"/>
              </w:rPr>
            </w:pPr>
            <w:ins w:id="42112" w:author="Lee, Daewon" w:date="2020-11-10T16:18:00Z">
              <w:r w:rsidRPr="009476C7">
                <w:rPr>
                  <w:sz w:val="16"/>
                </w:rPr>
                <w:t>2.any assumptions/parameters used not as in the agreed baseline</w:t>
              </w:r>
            </w:ins>
          </w:p>
          <w:p w14:paraId="13AE30B8" w14:textId="77777777" w:rsidR="00F50E9D" w:rsidRPr="009476C7" w:rsidRDefault="00F50E9D" w:rsidP="00DF33E3">
            <w:pPr>
              <w:pStyle w:val="TAL"/>
              <w:rPr>
                <w:ins w:id="42113" w:author="Lee, Daewon" w:date="2020-11-10T16:18:00Z"/>
                <w:sz w:val="16"/>
              </w:rPr>
            </w:pPr>
            <w:ins w:id="42114" w:author="Lee, Daewon" w:date="2020-11-10T16:18:00Z">
              <w:r w:rsidRPr="009476C7">
                <w:rPr>
                  <w:sz w:val="16"/>
                </w:rPr>
                <w:t>3. Details of case:  single operators; omni-directional LBT, directional LBT schemes; Indoor Scenario C</w:t>
              </w:r>
            </w:ins>
          </w:p>
          <w:p w14:paraId="1C8FCAA1" w14:textId="77777777" w:rsidR="00F50E9D" w:rsidRPr="009476C7" w:rsidRDefault="00F50E9D" w:rsidP="00DF33E3">
            <w:pPr>
              <w:pStyle w:val="TAL"/>
              <w:rPr>
                <w:ins w:id="42115" w:author="Lee, Daewon" w:date="2020-11-10T16:18:00Z"/>
                <w:sz w:val="16"/>
              </w:rPr>
            </w:pPr>
            <w:ins w:id="42116" w:author="Lee, Daewon" w:date="2020-11-10T16:18:00Z">
              <w:r w:rsidRPr="009476C7">
                <w:rPr>
                  <w:sz w:val="16"/>
                </w:rPr>
                <w:t>4. Other metric(s) and definition if reported</w:t>
              </w:r>
            </w:ins>
          </w:p>
          <w:p w14:paraId="535D366A" w14:textId="77777777" w:rsidR="00F50E9D" w:rsidRPr="009476C7" w:rsidRDefault="00F50E9D" w:rsidP="00DF33E3">
            <w:pPr>
              <w:pStyle w:val="TAL"/>
              <w:rPr>
                <w:ins w:id="42117" w:author="Lee, Daewon" w:date="2020-11-10T16:18:00Z"/>
                <w:sz w:val="16"/>
              </w:rPr>
            </w:pPr>
            <w:ins w:id="42118" w:author="Lee, Daewon" w:date="2020-11-10T16:18:00Z">
              <w:r w:rsidRPr="009476C7">
                <w:rPr>
                  <w:sz w:val="16"/>
                </w:rPr>
                <w:t>5. Details of COT sharing if used in evaluation:DL Only, No COT sharing</w:t>
              </w:r>
            </w:ins>
          </w:p>
        </w:tc>
      </w:tr>
    </w:tbl>
    <w:p w14:paraId="46CAC227" w14:textId="77777777" w:rsidR="00F50E9D" w:rsidRPr="009476C7" w:rsidRDefault="00F50E9D" w:rsidP="00F50E9D">
      <w:pPr>
        <w:ind w:left="420"/>
        <w:rPr>
          <w:ins w:id="42119" w:author="Lee, Daewon" w:date="2020-11-10T16:18:00Z"/>
          <w:rFonts w:asciiTheme="minorHAnsi" w:eastAsiaTheme="minorEastAsia" w:hAnsiTheme="minorHAnsi" w:cstheme="minorBidi"/>
          <w:sz w:val="22"/>
          <w:szCs w:val="22"/>
          <w:lang w:eastAsia="zh-CN"/>
        </w:rPr>
      </w:pPr>
    </w:p>
    <w:p w14:paraId="6B8722A3" w14:textId="77777777" w:rsidR="00F50E9D" w:rsidRPr="009476C7" w:rsidRDefault="00F50E9D" w:rsidP="00F50E9D">
      <w:pPr>
        <w:pStyle w:val="Heading4"/>
        <w:rPr>
          <w:ins w:id="42120" w:author="Lee, Daewon" w:date="2020-11-10T16:18:00Z"/>
        </w:rPr>
      </w:pPr>
      <w:bookmarkStart w:id="42121" w:name="_Toc56024794"/>
      <w:bookmarkStart w:id="42122" w:name="_Toc56026042"/>
      <w:bookmarkStart w:id="42123" w:name="_Toc56434115"/>
      <w:ins w:id="42124" w:author="Lee, Daewon" w:date="2020-11-10T16:18:00Z">
        <w:r w:rsidRPr="009476C7">
          <w:t>B.2.4.4</w:t>
        </w:r>
        <w:r w:rsidRPr="009476C7">
          <w:tab/>
          <w:t>Source 6 [68]</w:t>
        </w:r>
        <w:bookmarkEnd w:id="42121"/>
        <w:bookmarkEnd w:id="42122"/>
        <w:bookmarkEnd w:id="42123"/>
      </w:ins>
    </w:p>
    <w:p w14:paraId="3A48CA91" w14:textId="77777777" w:rsidR="00F50E9D" w:rsidRPr="009476C7" w:rsidRDefault="00F50E9D" w:rsidP="00403B6C">
      <w:pPr>
        <w:pStyle w:val="TH"/>
        <w:rPr>
          <w:ins w:id="42125" w:author="Lee, Daewon" w:date="2020-11-10T16:18:00Z"/>
        </w:rPr>
      </w:pPr>
      <w:ins w:id="42126" w:author="Lee, Daewon" w:date="2020-11-10T16:18:00Z">
        <w:r w:rsidRPr="009476C7">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rsidRPr="009476C7" w14:paraId="428ACFC1" w14:textId="77777777" w:rsidTr="00F50E9D">
        <w:trPr>
          <w:trHeight w:val="178"/>
          <w:jc w:val="center"/>
          <w:ins w:id="42127"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9476C7" w:rsidRDefault="00F50E9D" w:rsidP="001C754B">
            <w:pPr>
              <w:pStyle w:val="TAC"/>
              <w:rPr>
                <w:ins w:id="42128" w:author="Lee, Daewon" w:date="2020-11-10T16:18:00Z"/>
                <w:sz w:val="16"/>
                <w:szCs w:val="18"/>
                <w:lang w:eastAsia="zh-CN"/>
              </w:rPr>
            </w:pPr>
            <w:ins w:id="42129" w:author="Lee, Daewon" w:date="2020-11-10T16:18:00Z">
              <w:r w:rsidRPr="009476C7">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9476C7" w:rsidRDefault="00F50E9D" w:rsidP="001C754B">
            <w:pPr>
              <w:pStyle w:val="TAC"/>
              <w:rPr>
                <w:ins w:id="42130" w:author="Lee, Daewon" w:date="2020-11-10T16:18:00Z"/>
                <w:sz w:val="16"/>
                <w:szCs w:val="18"/>
                <w:lang w:eastAsia="zh-CN"/>
              </w:rPr>
            </w:pPr>
            <w:ins w:id="42131" w:author="Lee, Daewon" w:date="2020-11-10T16:18:00Z">
              <w:r w:rsidRPr="009476C7">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9476C7" w:rsidRDefault="00F50E9D" w:rsidP="001C754B">
            <w:pPr>
              <w:pStyle w:val="TAC"/>
              <w:rPr>
                <w:ins w:id="42132" w:author="Lee, Daewon" w:date="2020-11-10T16:18:00Z"/>
                <w:sz w:val="16"/>
                <w:szCs w:val="18"/>
                <w:lang w:eastAsia="zh-CN"/>
              </w:rPr>
            </w:pPr>
            <w:ins w:id="42133" w:author="Lee, Daewon" w:date="2020-11-10T16:18:00Z">
              <w:r w:rsidRPr="009476C7">
                <w:rPr>
                  <w:sz w:val="16"/>
                  <w:szCs w:val="18"/>
                  <w:lang w:eastAsia="zh-CN"/>
                </w:rPr>
                <w:t>Case 1</w:t>
              </w:r>
              <w:r w:rsidRPr="009476C7">
                <w:rPr>
                  <w:rFonts w:ascii="Malgun Gothic" w:eastAsia="Malgun Gothic" w:hAnsi="Malgun Gothic" w:cs="Malgun Gothic"/>
                  <w:sz w:val="16"/>
                  <w:szCs w:val="18"/>
                  <w:lang w:eastAsia="zh-CN"/>
                </w:rPr>
                <w:t>（</w:t>
              </w:r>
              <w:r w:rsidRPr="009476C7">
                <w:rPr>
                  <w:sz w:val="16"/>
                  <w:szCs w:val="18"/>
                  <w:lang w:eastAsia="zh-CN"/>
                </w:rPr>
                <w:t>Scenario C</w:t>
              </w:r>
              <w:r w:rsidRPr="009476C7">
                <w:rPr>
                  <w:rFonts w:ascii="Malgun Gothic" w:eastAsia="Malgun Gothic" w:hAnsi="Malgun Gothic" w:cs="Malgun Gothic"/>
                  <w:sz w:val="16"/>
                  <w:szCs w:val="18"/>
                  <w:lang w:eastAsia="zh-CN"/>
                </w:rPr>
                <w:t>）</w:t>
              </w:r>
            </w:ins>
          </w:p>
        </w:tc>
      </w:tr>
      <w:tr w:rsidR="00F50E9D" w:rsidRPr="009476C7" w14:paraId="29D3B8B5" w14:textId="77777777" w:rsidTr="00F50E9D">
        <w:trPr>
          <w:trHeight w:val="178"/>
          <w:jc w:val="center"/>
          <w:ins w:id="4213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9476C7" w:rsidRDefault="00F50E9D" w:rsidP="001C754B">
            <w:pPr>
              <w:pStyle w:val="TAC"/>
              <w:rPr>
                <w:ins w:id="4213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9476C7" w:rsidRDefault="00F50E9D" w:rsidP="001C754B">
            <w:pPr>
              <w:pStyle w:val="TAC"/>
              <w:rPr>
                <w:ins w:id="42136" w:author="Lee, Daewon" w:date="2020-11-10T16:18:00Z"/>
                <w:sz w:val="16"/>
                <w:szCs w:val="18"/>
                <w:lang w:eastAsia="zh-CN"/>
              </w:rPr>
            </w:pPr>
            <w:ins w:id="42137" w:author="Lee, Daewon" w:date="2020-11-10T16:18:00Z">
              <w:r w:rsidRPr="009476C7">
                <w:rPr>
                  <w:sz w:val="16"/>
                  <w:szCs w:val="18"/>
                  <w:lang w:eastAsia="zh-CN"/>
                </w:rPr>
                <w:t>Traffic load</w:t>
              </w:r>
            </w:ins>
          </w:p>
          <w:p w14:paraId="3B99AD1C" w14:textId="77777777" w:rsidR="00F50E9D" w:rsidRPr="009476C7" w:rsidRDefault="00F50E9D" w:rsidP="001C754B">
            <w:pPr>
              <w:pStyle w:val="TAC"/>
              <w:rPr>
                <w:ins w:id="42138" w:author="Lee, Daewon" w:date="2020-11-10T16:18:00Z"/>
                <w:sz w:val="16"/>
                <w:szCs w:val="18"/>
                <w:lang w:eastAsia="zh-CN"/>
              </w:rPr>
            </w:pPr>
            <w:ins w:id="42139" w:author="Lee, Daewon" w:date="2020-11-10T16:18:00Z">
              <w:r w:rsidRPr="009476C7">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9476C7" w:rsidRDefault="00F50E9D" w:rsidP="001C754B">
            <w:pPr>
              <w:pStyle w:val="TAC"/>
              <w:rPr>
                <w:ins w:id="42140" w:author="Lee, Daewon" w:date="2020-11-10T16:18:00Z"/>
                <w:sz w:val="16"/>
                <w:szCs w:val="18"/>
                <w:lang w:eastAsia="zh-CN"/>
              </w:rPr>
            </w:pPr>
            <w:ins w:id="42141" w:author="Lee, Daewon" w:date="2020-11-10T16:18:00Z">
              <w:r w:rsidRPr="009476C7">
                <w:rPr>
                  <w:sz w:val="16"/>
                  <w:szCs w:val="18"/>
                  <w:lang w:eastAsia="zh-CN"/>
                </w:rPr>
                <w:t>Low load</w:t>
              </w:r>
            </w:ins>
          </w:p>
          <w:p w14:paraId="4954ADB0" w14:textId="77777777" w:rsidR="00F50E9D" w:rsidRPr="009476C7" w:rsidRDefault="00F50E9D" w:rsidP="001C754B">
            <w:pPr>
              <w:pStyle w:val="TAC"/>
              <w:rPr>
                <w:ins w:id="42142" w:author="Lee, Daewon" w:date="2020-11-10T16:18:00Z"/>
                <w:sz w:val="16"/>
                <w:szCs w:val="18"/>
                <w:lang w:eastAsia="zh-CN"/>
              </w:rPr>
            </w:pPr>
            <w:ins w:id="42143" w:author="Lee, Daewon" w:date="2020-11-10T16:18:00Z">
              <w:r w:rsidRPr="009476C7">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9476C7" w:rsidRDefault="00F50E9D" w:rsidP="001C754B">
            <w:pPr>
              <w:pStyle w:val="TAC"/>
              <w:rPr>
                <w:ins w:id="42144" w:author="Lee, Daewon" w:date="2020-11-10T16:18:00Z"/>
                <w:sz w:val="16"/>
                <w:szCs w:val="18"/>
                <w:lang w:eastAsia="zh-CN"/>
              </w:rPr>
            </w:pPr>
            <w:ins w:id="42145" w:author="Lee, Daewon" w:date="2020-11-10T16:18:00Z">
              <w:r w:rsidRPr="009476C7">
                <w:rPr>
                  <w:sz w:val="16"/>
                  <w:szCs w:val="18"/>
                  <w:lang w:eastAsia="zh-CN"/>
                </w:rPr>
                <w:t>Medium load</w:t>
              </w:r>
            </w:ins>
          </w:p>
          <w:p w14:paraId="74491725" w14:textId="77777777" w:rsidR="00F50E9D" w:rsidRPr="009476C7" w:rsidRDefault="00F50E9D" w:rsidP="001C754B">
            <w:pPr>
              <w:pStyle w:val="TAC"/>
              <w:rPr>
                <w:ins w:id="42146" w:author="Lee, Daewon" w:date="2020-11-10T16:18:00Z"/>
                <w:sz w:val="16"/>
                <w:szCs w:val="18"/>
                <w:lang w:eastAsia="zh-CN"/>
              </w:rPr>
            </w:pPr>
            <w:ins w:id="42147" w:author="Lee, Daewon" w:date="2020-11-10T16:18:00Z">
              <w:r w:rsidRPr="009476C7">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9476C7" w:rsidRDefault="00F50E9D" w:rsidP="001C754B">
            <w:pPr>
              <w:pStyle w:val="TAC"/>
              <w:rPr>
                <w:ins w:id="42148" w:author="Lee, Daewon" w:date="2020-11-10T16:18:00Z"/>
                <w:sz w:val="16"/>
                <w:szCs w:val="18"/>
                <w:lang w:eastAsia="zh-CN"/>
              </w:rPr>
            </w:pPr>
            <w:ins w:id="42149" w:author="Lee, Daewon" w:date="2020-11-10T16:18:00Z">
              <w:r w:rsidRPr="009476C7">
                <w:rPr>
                  <w:sz w:val="16"/>
                  <w:szCs w:val="18"/>
                  <w:lang w:eastAsia="zh-CN"/>
                </w:rPr>
                <w:t>High load</w:t>
              </w:r>
            </w:ins>
          </w:p>
          <w:p w14:paraId="1BABD33E" w14:textId="77777777" w:rsidR="00F50E9D" w:rsidRPr="009476C7" w:rsidRDefault="00F50E9D" w:rsidP="001C754B">
            <w:pPr>
              <w:pStyle w:val="TAC"/>
              <w:rPr>
                <w:ins w:id="42150" w:author="Lee, Daewon" w:date="2020-11-10T16:18:00Z"/>
                <w:sz w:val="16"/>
                <w:szCs w:val="18"/>
                <w:lang w:eastAsia="zh-CN"/>
              </w:rPr>
            </w:pPr>
            <w:ins w:id="42151" w:author="Lee, Daewon" w:date="2020-11-10T16:18:00Z">
              <w:r w:rsidRPr="009476C7">
                <w:rPr>
                  <w:sz w:val="16"/>
                  <w:szCs w:val="18"/>
                  <w:lang w:eastAsia="zh-CN"/>
                </w:rPr>
                <w:t>above 55% BO</w:t>
              </w:r>
            </w:ins>
          </w:p>
        </w:tc>
      </w:tr>
      <w:tr w:rsidR="00F50E9D" w:rsidRPr="009476C7" w14:paraId="35525D2F" w14:textId="77777777" w:rsidTr="00F50E9D">
        <w:trPr>
          <w:trHeight w:val="178"/>
          <w:jc w:val="center"/>
          <w:ins w:id="42152"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9476C7" w:rsidRDefault="00F50E9D" w:rsidP="001C754B">
            <w:pPr>
              <w:pStyle w:val="TAC"/>
              <w:rPr>
                <w:ins w:id="42153" w:author="Lee, Daewon" w:date="2020-11-10T16:18:00Z"/>
                <w:sz w:val="16"/>
                <w:szCs w:val="18"/>
                <w:lang w:eastAsia="zh-CN"/>
              </w:rPr>
            </w:pPr>
            <w:ins w:id="42154" w:author="Lee, Daewon" w:date="2020-11-10T16:18:00Z">
              <w:r w:rsidRPr="009476C7">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9476C7" w:rsidRDefault="00F50E9D" w:rsidP="001C754B">
            <w:pPr>
              <w:pStyle w:val="TAC"/>
              <w:rPr>
                <w:ins w:id="42155" w:author="Lee, Daewon" w:date="2020-11-10T16:18:00Z"/>
                <w:sz w:val="16"/>
                <w:szCs w:val="18"/>
                <w:lang w:eastAsia="zh-CN"/>
              </w:rPr>
            </w:pPr>
            <w:ins w:id="42156" w:author="Lee, Daewon" w:date="2020-11-10T16:18:00Z">
              <w:r w:rsidRPr="009476C7">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9476C7" w:rsidRDefault="00F50E9D" w:rsidP="001C754B">
            <w:pPr>
              <w:pStyle w:val="TAC"/>
              <w:rPr>
                <w:ins w:id="42157" w:author="Lee, Daewon" w:date="2020-11-10T16:18:00Z"/>
                <w:sz w:val="16"/>
                <w:szCs w:val="18"/>
                <w:lang w:eastAsia="zh-CN"/>
              </w:rPr>
            </w:pPr>
            <w:ins w:id="42158" w:author="Lee, Daewon" w:date="2020-11-10T16:18:00Z">
              <w:r w:rsidRPr="009476C7">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9476C7" w:rsidRDefault="00F50E9D" w:rsidP="001C754B">
            <w:pPr>
              <w:pStyle w:val="TAC"/>
              <w:rPr>
                <w:ins w:id="42159" w:author="Lee, Daewon" w:date="2020-11-10T16:18:00Z"/>
                <w:sz w:val="16"/>
                <w:szCs w:val="18"/>
                <w:lang w:eastAsia="zh-CN"/>
              </w:rPr>
            </w:pPr>
            <w:ins w:id="42160" w:author="Lee, Daewon" w:date="2020-11-10T16:18:00Z">
              <w:r w:rsidRPr="009476C7">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9476C7" w:rsidRDefault="00F50E9D" w:rsidP="001C754B">
            <w:pPr>
              <w:pStyle w:val="TAC"/>
              <w:rPr>
                <w:ins w:id="42161" w:author="Lee, Daewon" w:date="2020-11-10T16:18:00Z"/>
                <w:sz w:val="16"/>
                <w:szCs w:val="18"/>
                <w:lang w:eastAsia="zh-CN"/>
              </w:rPr>
            </w:pPr>
            <w:ins w:id="42162" w:author="Lee, Daewon" w:date="2020-11-10T16:18:00Z">
              <w:r w:rsidRPr="009476C7">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9476C7" w:rsidRDefault="00F50E9D" w:rsidP="001C754B">
            <w:pPr>
              <w:pStyle w:val="TAC"/>
              <w:rPr>
                <w:ins w:id="42163" w:author="Lee, Daewon" w:date="2020-11-10T16:18:00Z"/>
                <w:sz w:val="16"/>
                <w:szCs w:val="18"/>
                <w:lang w:eastAsia="zh-CN"/>
              </w:rPr>
            </w:pPr>
            <w:ins w:id="42164" w:author="Lee, Daewon" w:date="2020-11-10T16:18:00Z">
              <w:r w:rsidRPr="009476C7">
                <w:rPr>
                  <w:sz w:val="16"/>
                  <w:szCs w:val="18"/>
                  <w:lang w:eastAsia="zh-CN"/>
                </w:rPr>
                <w:t>112.84</w:t>
              </w:r>
            </w:ins>
          </w:p>
        </w:tc>
      </w:tr>
      <w:tr w:rsidR="00F50E9D" w:rsidRPr="009476C7" w14:paraId="2ED843D1" w14:textId="77777777" w:rsidTr="00F50E9D">
        <w:trPr>
          <w:trHeight w:val="178"/>
          <w:jc w:val="center"/>
          <w:ins w:id="4216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9476C7" w:rsidRDefault="00F50E9D" w:rsidP="001C754B">
            <w:pPr>
              <w:pStyle w:val="TAC"/>
              <w:rPr>
                <w:ins w:id="4216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9476C7" w:rsidRDefault="00F50E9D" w:rsidP="001C754B">
            <w:pPr>
              <w:pStyle w:val="TAC"/>
              <w:rPr>
                <w:ins w:id="4216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9476C7" w:rsidRDefault="00F50E9D" w:rsidP="001C754B">
            <w:pPr>
              <w:pStyle w:val="TAC"/>
              <w:rPr>
                <w:ins w:id="42168" w:author="Lee, Daewon" w:date="2020-11-10T16:18:00Z"/>
                <w:sz w:val="16"/>
                <w:szCs w:val="18"/>
                <w:lang w:eastAsia="zh-CN"/>
              </w:rPr>
            </w:pPr>
            <w:ins w:id="42169" w:author="Lee, Daewon" w:date="2020-11-10T16:18:00Z">
              <w:r w:rsidRPr="009476C7">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9476C7" w:rsidRDefault="00F50E9D" w:rsidP="001C754B">
            <w:pPr>
              <w:pStyle w:val="TAC"/>
              <w:rPr>
                <w:ins w:id="42170" w:author="Lee, Daewon" w:date="2020-11-10T16:18:00Z"/>
                <w:sz w:val="16"/>
                <w:szCs w:val="18"/>
                <w:lang w:eastAsia="zh-CN"/>
              </w:rPr>
            </w:pPr>
            <w:ins w:id="42171" w:author="Lee, Daewon" w:date="2020-11-10T16:18:00Z">
              <w:r w:rsidRPr="009476C7">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9476C7" w:rsidRDefault="00F50E9D" w:rsidP="001C754B">
            <w:pPr>
              <w:pStyle w:val="TAC"/>
              <w:rPr>
                <w:ins w:id="42172" w:author="Lee, Daewon" w:date="2020-11-10T16:18:00Z"/>
                <w:sz w:val="16"/>
                <w:szCs w:val="18"/>
                <w:lang w:eastAsia="zh-CN"/>
              </w:rPr>
            </w:pPr>
            <w:ins w:id="42173" w:author="Lee, Daewon" w:date="2020-11-10T16:18:00Z">
              <w:r w:rsidRPr="009476C7">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9476C7" w:rsidRDefault="00F50E9D" w:rsidP="001C754B">
            <w:pPr>
              <w:pStyle w:val="TAC"/>
              <w:rPr>
                <w:ins w:id="42174" w:author="Lee, Daewon" w:date="2020-11-10T16:18:00Z"/>
                <w:sz w:val="16"/>
                <w:szCs w:val="18"/>
                <w:lang w:eastAsia="zh-CN"/>
              </w:rPr>
            </w:pPr>
            <w:ins w:id="42175" w:author="Lee, Daewon" w:date="2020-11-10T16:18:00Z">
              <w:r w:rsidRPr="009476C7">
                <w:rPr>
                  <w:sz w:val="16"/>
                  <w:szCs w:val="18"/>
                  <w:lang w:eastAsia="zh-CN"/>
                </w:rPr>
                <w:t>549.18</w:t>
              </w:r>
            </w:ins>
          </w:p>
        </w:tc>
      </w:tr>
      <w:tr w:rsidR="00F50E9D" w:rsidRPr="009476C7" w14:paraId="4E7C4CE8" w14:textId="77777777" w:rsidTr="00F50E9D">
        <w:trPr>
          <w:trHeight w:val="178"/>
          <w:jc w:val="center"/>
          <w:ins w:id="4217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9476C7" w:rsidRDefault="00F50E9D" w:rsidP="001C754B">
            <w:pPr>
              <w:pStyle w:val="TAC"/>
              <w:rPr>
                <w:ins w:id="4217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9476C7" w:rsidRDefault="00F50E9D" w:rsidP="001C754B">
            <w:pPr>
              <w:pStyle w:val="TAC"/>
              <w:rPr>
                <w:ins w:id="4217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9476C7" w:rsidRDefault="00F50E9D" w:rsidP="001C754B">
            <w:pPr>
              <w:pStyle w:val="TAC"/>
              <w:rPr>
                <w:ins w:id="42179" w:author="Lee, Daewon" w:date="2020-11-10T16:18:00Z"/>
                <w:sz w:val="16"/>
                <w:szCs w:val="18"/>
                <w:lang w:eastAsia="zh-CN"/>
              </w:rPr>
            </w:pPr>
            <w:ins w:id="42180" w:author="Lee, Daewon" w:date="2020-11-10T16:18:00Z">
              <w:r w:rsidRPr="009476C7">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9476C7" w:rsidRDefault="00F50E9D" w:rsidP="001C754B">
            <w:pPr>
              <w:pStyle w:val="TAC"/>
              <w:rPr>
                <w:ins w:id="42181" w:author="Lee, Daewon" w:date="2020-11-10T16:18:00Z"/>
                <w:sz w:val="16"/>
                <w:szCs w:val="18"/>
                <w:lang w:eastAsia="zh-CN"/>
              </w:rPr>
            </w:pPr>
            <w:ins w:id="42182" w:author="Lee, Daewon" w:date="2020-11-10T16:18:00Z">
              <w:r w:rsidRPr="009476C7">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9476C7" w:rsidRDefault="00F50E9D" w:rsidP="001C754B">
            <w:pPr>
              <w:pStyle w:val="TAC"/>
              <w:rPr>
                <w:ins w:id="42183" w:author="Lee, Daewon" w:date="2020-11-10T16:18:00Z"/>
                <w:sz w:val="16"/>
                <w:szCs w:val="18"/>
                <w:lang w:eastAsia="zh-CN"/>
              </w:rPr>
            </w:pPr>
            <w:ins w:id="42184" w:author="Lee, Daewon" w:date="2020-11-10T16:18:00Z">
              <w:r w:rsidRPr="009476C7">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9476C7" w:rsidRDefault="00F50E9D" w:rsidP="001C754B">
            <w:pPr>
              <w:pStyle w:val="TAC"/>
              <w:rPr>
                <w:ins w:id="42185" w:author="Lee, Daewon" w:date="2020-11-10T16:18:00Z"/>
                <w:sz w:val="16"/>
                <w:szCs w:val="18"/>
                <w:lang w:eastAsia="zh-CN"/>
              </w:rPr>
            </w:pPr>
            <w:ins w:id="42186" w:author="Lee, Daewon" w:date="2020-11-10T16:18:00Z">
              <w:r w:rsidRPr="009476C7">
                <w:rPr>
                  <w:sz w:val="16"/>
                  <w:szCs w:val="18"/>
                  <w:lang w:eastAsia="zh-CN"/>
                </w:rPr>
                <w:t>1237.39</w:t>
              </w:r>
            </w:ins>
          </w:p>
        </w:tc>
      </w:tr>
      <w:tr w:rsidR="00F50E9D" w:rsidRPr="009476C7" w14:paraId="4B6A78C1" w14:textId="77777777" w:rsidTr="00F50E9D">
        <w:trPr>
          <w:trHeight w:val="178"/>
          <w:jc w:val="center"/>
          <w:ins w:id="4218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9476C7" w:rsidRDefault="00F50E9D" w:rsidP="001C754B">
            <w:pPr>
              <w:pStyle w:val="TAC"/>
              <w:rPr>
                <w:ins w:id="4218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9476C7" w:rsidRDefault="00F50E9D" w:rsidP="001C754B">
            <w:pPr>
              <w:pStyle w:val="TAC"/>
              <w:rPr>
                <w:ins w:id="4218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9476C7" w:rsidRDefault="00F50E9D" w:rsidP="001C754B">
            <w:pPr>
              <w:pStyle w:val="TAC"/>
              <w:rPr>
                <w:ins w:id="42190" w:author="Lee, Daewon" w:date="2020-11-10T16:18:00Z"/>
                <w:sz w:val="16"/>
                <w:szCs w:val="18"/>
                <w:lang w:eastAsia="zh-CN"/>
              </w:rPr>
            </w:pPr>
            <w:ins w:id="42191" w:author="Lee, Daewon" w:date="2020-11-10T16:18:00Z">
              <w:r w:rsidRPr="009476C7">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9476C7" w:rsidRDefault="00F50E9D" w:rsidP="001C754B">
            <w:pPr>
              <w:pStyle w:val="TAC"/>
              <w:rPr>
                <w:ins w:id="42192" w:author="Lee, Daewon" w:date="2020-11-10T16:18:00Z"/>
                <w:sz w:val="16"/>
                <w:szCs w:val="18"/>
                <w:lang w:eastAsia="zh-CN"/>
              </w:rPr>
            </w:pPr>
            <w:ins w:id="42193" w:author="Lee, Daewon" w:date="2020-11-10T16:18:00Z">
              <w:r w:rsidRPr="009476C7">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9476C7" w:rsidRDefault="00F50E9D" w:rsidP="001C754B">
            <w:pPr>
              <w:pStyle w:val="TAC"/>
              <w:rPr>
                <w:ins w:id="42194" w:author="Lee, Daewon" w:date="2020-11-10T16:18:00Z"/>
                <w:sz w:val="16"/>
                <w:szCs w:val="18"/>
                <w:lang w:eastAsia="zh-CN"/>
              </w:rPr>
            </w:pPr>
            <w:ins w:id="42195" w:author="Lee, Daewon" w:date="2020-11-10T16:18:00Z">
              <w:r w:rsidRPr="009476C7">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9476C7" w:rsidRDefault="00F50E9D" w:rsidP="001C754B">
            <w:pPr>
              <w:pStyle w:val="TAC"/>
              <w:rPr>
                <w:ins w:id="42196" w:author="Lee, Daewon" w:date="2020-11-10T16:18:00Z"/>
                <w:sz w:val="16"/>
                <w:szCs w:val="18"/>
                <w:lang w:eastAsia="zh-CN"/>
              </w:rPr>
            </w:pPr>
            <w:ins w:id="42197" w:author="Lee, Daewon" w:date="2020-11-10T16:18:00Z">
              <w:r w:rsidRPr="009476C7">
                <w:rPr>
                  <w:sz w:val="16"/>
                  <w:szCs w:val="18"/>
                  <w:lang w:eastAsia="zh-CN"/>
                </w:rPr>
                <w:t>566.22</w:t>
              </w:r>
            </w:ins>
          </w:p>
        </w:tc>
      </w:tr>
      <w:tr w:rsidR="00F50E9D" w:rsidRPr="009476C7" w14:paraId="167C7D1C" w14:textId="77777777" w:rsidTr="00F50E9D">
        <w:trPr>
          <w:trHeight w:val="178"/>
          <w:jc w:val="center"/>
          <w:ins w:id="4219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9476C7" w:rsidRDefault="00F50E9D" w:rsidP="001C754B">
            <w:pPr>
              <w:pStyle w:val="TAC"/>
              <w:rPr>
                <w:ins w:id="42199"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9476C7" w:rsidRDefault="00F50E9D" w:rsidP="001C754B">
            <w:pPr>
              <w:pStyle w:val="TAC"/>
              <w:rPr>
                <w:ins w:id="42200" w:author="Lee, Daewon" w:date="2020-11-10T16:18:00Z"/>
                <w:sz w:val="16"/>
                <w:szCs w:val="18"/>
                <w:lang w:eastAsia="zh-CN"/>
              </w:rPr>
            </w:pPr>
            <w:ins w:id="42201" w:author="Lee, Daewon" w:date="2020-11-10T16:18:00Z">
              <w:r w:rsidRPr="009476C7">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9476C7" w:rsidRDefault="00F50E9D" w:rsidP="001C754B">
            <w:pPr>
              <w:pStyle w:val="TAC"/>
              <w:rPr>
                <w:ins w:id="42202" w:author="Lee, Daewon" w:date="2020-11-10T16:18:00Z"/>
                <w:sz w:val="16"/>
                <w:szCs w:val="18"/>
                <w:lang w:eastAsia="zh-CN"/>
              </w:rPr>
            </w:pPr>
            <w:ins w:id="42203" w:author="Lee, Daewon" w:date="2020-11-10T16:18:00Z">
              <w:r w:rsidRPr="009476C7">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9476C7" w:rsidRDefault="00F50E9D" w:rsidP="001C754B">
            <w:pPr>
              <w:pStyle w:val="TAC"/>
              <w:rPr>
                <w:ins w:id="42204" w:author="Lee, Daewon" w:date="2020-11-10T16:18:00Z"/>
                <w:sz w:val="16"/>
                <w:szCs w:val="18"/>
                <w:lang w:eastAsia="zh-CN"/>
              </w:rPr>
            </w:pPr>
            <w:ins w:id="42205" w:author="Lee, Daewon" w:date="2020-11-10T16:18:00Z">
              <w:r w:rsidRPr="009476C7">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9476C7" w:rsidRDefault="00F50E9D" w:rsidP="001C754B">
            <w:pPr>
              <w:pStyle w:val="TAC"/>
              <w:rPr>
                <w:ins w:id="42206" w:author="Lee, Daewon" w:date="2020-11-10T16:18:00Z"/>
                <w:sz w:val="16"/>
                <w:szCs w:val="18"/>
                <w:lang w:eastAsia="zh-CN"/>
              </w:rPr>
            </w:pPr>
            <w:ins w:id="42207" w:author="Lee, Daewon" w:date="2020-11-10T16:18:00Z">
              <w:r w:rsidRPr="009476C7">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9476C7" w:rsidRDefault="00F50E9D" w:rsidP="001C754B">
            <w:pPr>
              <w:pStyle w:val="TAC"/>
              <w:rPr>
                <w:ins w:id="42208" w:author="Lee, Daewon" w:date="2020-11-10T16:18:00Z"/>
                <w:sz w:val="16"/>
                <w:szCs w:val="18"/>
                <w:lang w:eastAsia="zh-CN"/>
              </w:rPr>
            </w:pPr>
            <w:ins w:id="42209" w:author="Lee, Daewon" w:date="2020-11-10T16:18:00Z">
              <w:r w:rsidRPr="009476C7">
                <w:rPr>
                  <w:sz w:val="16"/>
                  <w:szCs w:val="18"/>
                  <w:lang w:eastAsia="zh-CN"/>
                </w:rPr>
                <w:t>0.174</w:t>
              </w:r>
            </w:ins>
          </w:p>
        </w:tc>
      </w:tr>
      <w:tr w:rsidR="00F50E9D" w:rsidRPr="009476C7" w14:paraId="73D955FE" w14:textId="77777777" w:rsidTr="00F50E9D">
        <w:trPr>
          <w:trHeight w:val="178"/>
          <w:jc w:val="center"/>
          <w:ins w:id="4221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9476C7" w:rsidRDefault="00F50E9D" w:rsidP="001C754B">
            <w:pPr>
              <w:pStyle w:val="TAC"/>
              <w:rPr>
                <w:ins w:id="4221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9476C7" w:rsidRDefault="00F50E9D" w:rsidP="001C754B">
            <w:pPr>
              <w:pStyle w:val="TAC"/>
              <w:rPr>
                <w:ins w:id="4221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9476C7" w:rsidRDefault="00F50E9D" w:rsidP="001C754B">
            <w:pPr>
              <w:pStyle w:val="TAC"/>
              <w:rPr>
                <w:ins w:id="42213" w:author="Lee, Daewon" w:date="2020-11-10T16:18:00Z"/>
                <w:sz w:val="16"/>
                <w:szCs w:val="18"/>
                <w:lang w:eastAsia="zh-CN"/>
              </w:rPr>
            </w:pPr>
            <w:ins w:id="42214" w:author="Lee, Daewon" w:date="2020-11-10T16:18:00Z">
              <w:r w:rsidRPr="009476C7">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9476C7" w:rsidRDefault="00F50E9D" w:rsidP="001C754B">
            <w:pPr>
              <w:pStyle w:val="TAC"/>
              <w:rPr>
                <w:ins w:id="42215" w:author="Lee, Daewon" w:date="2020-11-10T16:18:00Z"/>
                <w:sz w:val="16"/>
                <w:szCs w:val="18"/>
                <w:lang w:eastAsia="zh-CN"/>
              </w:rPr>
            </w:pPr>
            <w:ins w:id="42216" w:author="Lee, Daewon" w:date="2020-11-10T16:18:00Z">
              <w:r w:rsidRPr="009476C7">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9476C7" w:rsidRDefault="00F50E9D" w:rsidP="001C754B">
            <w:pPr>
              <w:pStyle w:val="TAC"/>
              <w:rPr>
                <w:ins w:id="42217" w:author="Lee, Daewon" w:date="2020-11-10T16:18:00Z"/>
                <w:sz w:val="16"/>
                <w:szCs w:val="18"/>
                <w:lang w:eastAsia="zh-CN"/>
              </w:rPr>
            </w:pPr>
            <w:ins w:id="42218" w:author="Lee, Daewon" w:date="2020-11-10T16:18:00Z">
              <w:r w:rsidRPr="009476C7">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9476C7" w:rsidRDefault="00F50E9D" w:rsidP="001C754B">
            <w:pPr>
              <w:pStyle w:val="TAC"/>
              <w:rPr>
                <w:ins w:id="42219" w:author="Lee, Daewon" w:date="2020-11-10T16:18:00Z"/>
                <w:sz w:val="16"/>
                <w:szCs w:val="18"/>
                <w:lang w:eastAsia="zh-CN"/>
              </w:rPr>
            </w:pPr>
            <w:ins w:id="42220" w:author="Lee, Daewon" w:date="2020-11-10T16:18:00Z">
              <w:r w:rsidRPr="009476C7">
                <w:rPr>
                  <w:sz w:val="16"/>
                  <w:szCs w:val="18"/>
                  <w:lang w:eastAsia="zh-CN"/>
                </w:rPr>
                <w:t>0.478</w:t>
              </w:r>
            </w:ins>
          </w:p>
        </w:tc>
      </w:tr>
      <w:tr w:rsidR="00F50E9D" w:rsidRPr="009476C7" w14:paraId="05953AAA" w14:textId="77777777" w:rsidTr="00F50E9D">
        <w:trPr>
          <w:trHeight w:val="178"/>
          <w:jc w:val="center"/>
          <w:ins w:id="4222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9476C7" w:rsidRDefault="00F50E9D" w:rsidP="001C754B">
            <w:pPr>
              <w:pStyle w:val="TAC"/>
              <w:rPr>
                <w:ins w:id="4222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9476C7" w:rsidRDefault="00F50E9D" w:rsidP="001C754B">
            <w:pPr>
              <w:pStyle w:val="TAC"/>
              <w:rPr>
                <w:ins w:id="4222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9476C7" w:rsidRDefault="00F50E9D" w:rsidP="001C754B">
            <w:pPr>
              <w:pStyle w:val="TAC"/>
              <w:rPr>
                <w:ins w:id="42224" w:author="Lee, Daewon" w:date="2020-11-10T16:18:00Z"/>
                <w:sz w:val="16"/>
                <w:szCs w:val="18"/>
                <w:lang w:eastAsia="zh-CN"/>
              </w:rPr>
            </w:pPr>
            <w:ins w:id="42225" w:author="Lee, Daewon" w:date="2020-11-10T16:18:00Z">
              <w:r w:rsidRPr="009476C7">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9476C7" w:rsidRDefault="00F50E9D" w:rsidP="001C754B">
            <w:pPr>
              <w:pStyle w:val="TAC"/>
              <w:rPr>
                <w:ins w:id="42226" w:author="Lee, Daewon" w:date="2020-11-10T16:18:00Z"/>
                <w:sz w:val="16"/>
                <w:szCs w:val="18"/>
                <w:lang w:eastAsia="zh-CN"/>
              </w:rPr>
            </w:pPr>
            <w:ins w:id="42227" w:author="Lee, Daewon" w:date="2020-11-10T16:18:00Z">
              <w:r w:rsidRPr="009476C7">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9476C7" w:rsidRDefault="00F50E9D" w:rsidP="001C754B">
            <w:pPr>
              <w:pStyle w:val="TAC"/>
              <w:rPr>
                <w:ins w:id="42228" w:author="Lee, Daewon" w:date="2020-11-10T16:18:00Z"/>
                <w:sz w:val="16"/>
                <w:szCs w:val="18"/>
                <w:lang w:eastAsia="zh-CN"/>
              </w:rPr>
            </w:pPr>
            <w:ins w:id="42229" w:author="Lee, Daewon" w:date="2020-11-10T16:18:00Z">
              <w:r w:rsidRPr="009476C7">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9476C7" w:rsidRDefault="00F50E9D" w:rsidP="001C754B">
            <w:pPr>
              <w:pStyle w:val="TAC"/>
              <w:rPr>
                <w:ins w:id="42230" w:author="Lee, Daewon" w:date="2020-11-10T16:18:00Z"/>
                <w:sz w:val="16"/>
                <w:szCs w:val="18"/>
                <w:lang w:eastAsia="zh-CN"/>
              </w:rPr>
            </w:pPr>
            <w:ins w:id="42231" w:author="Lee, Daewon" w:date="2020-11-10T16:18:00Z">
              <w:r w:rsidRPr="009476C7">
                <w:rPr>
                  <w:sz w:val="16"/>
                  <w:szCs w:val="18"/>
                  <w:lang w:eastAsia="zh-CN"/>
                </w:rPr>
                <w:t>2.78</w:t>
              </w:r>
            </w:ins>
          </w:p>
        </w:tc>
      </w:tr>
      <w:tr w:rsidR="00F50E9D" w:rsidRPr="009476C7" w14:paraId="43FBC751" w14:textId="77777777" w:rsidTr="00F50E9D">
        <w:trPr>
          <w:trHeight w:val="178"/>
          <w:jc w:val="center"/>
          <w:ins w:id="4223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9476C7" w:rsidRDefault="00F50E9D" w:rsidP="001C754B">
            <w:pPr>
              <w:pStyle w:val="TAC"/>
              <w:rPr>
                <w:ins w:id="4223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9476C7" w:rsidRDefault="00F50E9D" w:rsidP="001C754B">
            <w:pPr>
              <w:pStyle w:val="TAC"/>
              <w:rPr>
                <w:ins w:id="4223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9476C7" w:rsidRDefault="00F50E9D" w:rsidP="001C754B">
            <w:pPr>
              <w:pStyle w:val="TAC"/>
              <w:rPr>
                <w:ins w:id="42235" w:author="Lee, Daewon" w:date="2020-11-10T16:18:00Z"/>
                <w:sz w:val="16"/>
                <w:szCs w:val="18"/>
                <w:lang w:eastAsia="zh-CN"/>
              </w:rPr>
            </w:pPr>
            <w:ins w:id="42236" w:author="Lee, Daewon" w:date="2020-11-10T16:18:00Z">
              <w:r w:rsidRPr="009476C7">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9476C7" w:rsidRDefault="00F50E9D" w:rsidP="001C754B">
            <w:pPr>
              <w:pStyle w:val="TAC"/>
              <w:rPr>
                <w:ins w:id="42237" w:author="Lee, Daewon" w:date="2020-11-10T16:18:00Z"/>
                <w:sz w:val="16"/>
                <w:szCs w:val="18"/>
                <w:lang w:eastAsia="zh-CN"/>
              </w:rPr>
            </w:pPr>
            <w:ins w:id="42238" w:author="Lee, Daewon" w:date="2020-11-10T16:18:00Z">
              <w:r w:rsidRPr="009476C7">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9476C7" w:rsidRDefault="00F50E9D" w:rsidP="001C754B">
            <w:pPr>
              <w:pStyle w:val="TAC"/>
              <w:rPr>
                <w:ins w:id="42239" w:author="Lee, Daewon" w:date="2020-11-10T16:18:00Z"/>
                <w:sz w:val="16"/>
                <w:szCs w:val="18"/>
                <w:lang w:eastAsia="zh-CN"/>
              </w:rPr>
            </w:pPr>
            <w:ins w:id="42240" w:author="Lee, Daewon" w:date="2020-11-10T16:18:00Z">
              <w:r w:rsidRPr="009476C7">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9476C7" w:rsidRDefault="00F50E9D" w:rsidP="001C754B">
            <w:pPr>
              <w:pStyle w:val="TAC"/>
              <w:rPr>
                <w:ins w:id="42241" w:author="Lee, Daewon" w:date="2020-11-10T16:18:00Z"/>
                <w:sz w:val="16"/>
                <w:szCs w:val="18"/>
                <w:lang w:eastAsia="zh-CN"/>
              </w:rPr>
            </w:pPr>
            <w:ins w:id="42242" w:author="Lee, Daewon" w:date="2020-11-10T16:18:00Z">
              <w:r w:rsidRPr="009476C7">
                <w:rPr>
                  <w:sz w:val="16"/>
                  <w:szCs w:val="18"/>
                  <w:lang w:eastAsia="zh-CN"/>
                </w:rPr>
                <w:t>0.907</w:t>
              </w:r>
            </w:ins>
          </w:p>
        </w:tc>
      </w:tr>
      <w:tr w:rsidR="00F50E9D" w:rsidRPr="009476C7" w14:paraId="107100A0" w14:textId="77777777" w:rsidTr="00F50E9D">
        <w:trPr>
          <w:trHeight w:val="178"/>
          <w:jc w:val="center"/>
          <w:ins w:id="4224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9476C7" w:rsidRDefault="00F50E9D" w:rsidP="001C754B">
            <w:pPr>
              <w:pStyle w:val="TAC"/>
              <w:rPr>
                <w:ins w:id="4224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9476C7" w:rsidRDefault="00F50E9D" w:rsidP="001C754B">
            <w:pPr>
              <w:pStyle w:val="TAC"/>
              <w:rPr>
                <w:ins w:id="42245" w:author="Lee, Daewon" w:date="2020-11-10T16:18:00Z"/>
                <w:sz w:val="16"/>
                <w:szCs w:val="18"/>
                <w:lang w:eastAsia="zh-CN"/>
              </w:rPr>
            </w:pPr>
            <w:ins w:id="42246" w:author="Lee, Daewon" w:date="2020-11-10T16:18:00Z">
              <w:r w:rsidRPr="009476C7">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9476C7" w:rsidRDefault="00F50E9D" w:rsidP="001C754B">
            <w:pPr>
              <w:pStyle w:val="TAC"/>
              <w:rPr>
                <w:ins w:id="42247" w:author="Lee, Daewon" w:date="2020-11-10T16:18:00Z"/>
                <w:sz w:val="16"/>
                <w:szCs w:val="18"/>
                <w:lang w:eastAsia="zh-CN"/>
              </w:rPr>
            </w:pPr>
            <w:ins w:id="42248" w:author="Lee, Daewon" w:date="2020-11-10T16:18:00Z">
              <w:r w:rsidRPr="009476C7">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9476C7" w:rsidRDefault="00F50E9D" w:rsidP="001C754B">
            <w:pPr>
              <w:pStyle w:val="TAC"/>
              <w:rPr>
                <w:ins w:id="42249" w:author="Lee, Daewon" w:date="2020-11-10T16:18:00Z"/>
                <w:sz w:val="16"/>
                <w:szCs w:val="18"/>
                <w:lang w:eastAsia="zh-CN"/>
              </w:rPr>
            </w:pPr>
            <w:ins w:id="42250" w:author="Lee, Daewon" w:date="2020-11-10T16:18:00Z">
              <w:r w:rsidRPr="009476C7">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9476C7" w:rsidRDefault="00F50E9D" w:rsidP="001C754B">
            <w:pPr>
              <w:pStyle w:val="TAC"/>
              <w:rPr>
                <w:ins w:id="42251" w:author="Lee, Daewon" w:date="2020-11-10T16:18:00Z"/>
                <w:sz w:val="16"/>
                <w:szCs w:val="18"/>
                <w:lang w:eastAsia="zh-CN"/>
              </w:rPr>
            </w:pPr>
            <w:ins w:id="42252" w:author="Lee, Daewon" w:date="2020-11-10T16:18:00Z">
              <w:r w:rsidRPr="009476C7">
                <w:rPr>
                  <w:sz w:val="16"/>
                  <w:szCs w:val="18"/>
                  <w:lang w:eastAsia="zh-CN"/>
                </w:rPr>
                <w:t>1.8</w:t>
              </w:r>
            </w:ins>
          </w:p>
        </w:tc>
      </w:tr>
      <w:tr w:rsidR="00F50E9D" w:rsidRPr="009476C7" w14:paraId="4FBD5B02" w14:textId="77777777" w:rsidTr="00F50E9D">
        <w:trPr>
          <w:trHeight w:val="178"/>
          <w:jc w:val="center"/>
          <w:ins w:id="4225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9476C7" w:rsidRDefault="00F50E9D" w:rsidP="001C754B">
            <w:pPr>
              <w:pStyle w:val="TAC"/>
              <w:rPr>
                <w:ins w:id="4225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9476C7" w:rsidRDefault="00F50E9D" w:rsidP="001C754B">
            <w:pPr>
              <w:pStyle w:val="TAC"/>
              <w:rPr>
                <w:ins w:id="42255" w:author="Lee, Daewon" w:date="2020-11-10T16:18:00Z"/>
                <w:sz w:val="16"/>
                <w:szCs w:val="18"/>
                <w:lang w:eastAsia="zh-CN"/>
              </w:rPr>
            </w:pPr>
            <w:ins w:id="4225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9476C7" w:rsidRDefault="00F50E9D" w:rsidP="001C754B">
            <w:pPr>
              <w:pStyle w:val="TAC"/>
              <w:rPr>
                <w:ins w:id="42257" w:author="Lee, Daewon" w:date="2020-11-10T16:18:00Z"/>
                <w:sz w:val="16"/>
                <w:szCs w:val="18"/>
                <w:lang w:eastAsia="zh-CN"/>
              </w:rPr>
            </w:pPr>
            <w:ins w:id="42258" w:author="Lee, Daewon" w:date="2020-11-10T16:18:00Z">
              <w:r w:rsidRPr="009476C7">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9476C7" w:rsidRDefault="00F50E9D" w:rsidP="001C754B">
            <w:pPr>
              <w:pStyle w:val="TAC"/>
              <w:rPr>
                <w:ins w:id="42259" w:author="Lee, Daewon" w:date="2020-11-10T16:18:00Z"/>
                <w:sz w:val="16"/>
                <w:szCs w:val="18"/>
                <w:lang w:eastAsia="zh-CN"/>
              </w:rPr>
            </w:pPr>
            <w:ins w:id="42260" w:author="Lee, Daewon" w:date="2020-11-10T16:18:00Z">
              <w:r w:rsidRPr="009476C7">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9476C7" w:rsidRDefault="00F50E9D" w:rsidP="001C754B">
            <w:pPr>
              <w:pStyle w:val="TAC"/>
              <w:rPr>
                <w:ins w:id="42261" w:author="Lee, Daewon" w:date="2020-11-10T16:18:00Z"/>
                <w:sz w:val="16"/>
                <w:szCs w:val="18"/>
                <w:lang w:eastAsia="zh-CN"/>
              </w:rPr>
            </w:pPr>
            <w:ins w:id="42262" w:author="Lee, Daewon" w:date="2020-11-10T16:18:00Z">
              <w:r w:rsidRPr="009476C7">
                <w:rPr>
                  <w:sz w:val="16"/>
                  <w:szCs w:val="18"/>
                  <w:lang w:eastAsia="zh-CN"/>
                </w:rPr>
                <w:t>0.839</w:t>
              </w:r>
            </w:ins>
          </w:p>
        </w:tc>
      </w:tr>
      <w:tr w:rsidR="00F50E9D" w:rsidRPr="009476C7" w14:paraId="504518F1" w14:textId="77777777" w:rsidTr="00F50E9D">
        <w:trPr>
          <w:trHeight w:val="178"/>
          <w:jc w:val="center"/>
          <w:ins w:id="4226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9476C7" w:rsidRDefault="00F50E9D" w:rsidP="001C754B">
            <w:pPr>
              <w:pStyle w:val="TAC"/>
              <w:rPr>
                <w:ins w:id="4226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9476C7" w:rsidRDefault="00F50E9D" w:rsidP="001C754B">
            <w:pPr>
              <w:pStyle w:val="TAC"/>
              <w:rPr>
                <w:ins w:id="42265" w:author="Lee, Daewon" w:date="2020-11-10T16:18:00Z"/>
                <w:sz w:val="16"/>
                <w:szCs w:val="18"/>
                <w:lang w:eastAsia="zh-CN"/>
              </w:rPr>
            </w:pPr>
            <w:ins w:id="42266" w:author="Lee, Daewon" w:date="2020-11-10T16:18:00Z">
              <w:r w:rsidRPr="009476C7">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9476C7" w:rsidRDefault="00F50E9D" w:rsidP="001C754B">
            <w:pPr>
              <w:pStyle w:val="TAC"/>
              <w:rPr>
                <w:ins w:id="42267" w:author="Lee, Daewon" w:date="2020-11-10T16:18:00Z"/>
                <w:sz w:val="16"/>
                <w:szCs w:val="18"/>
                <w:lang w:eastAsia="zh-CN"/>
              </w:rPr>
            </w:pPr>
            <w:ins w:id="42268" w:author="Lee, Daewon" w:date="2020-11-10T16:18:00Z">
              <w:r w:rsidRPr="009476C7">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9476C7" w:rsidRDefault="00F50E9D" w:rsidP="001C754B">
            <w:pPr>
              <w:pStyle w:val="TAC"/>
              <w:rPr>
                <w:ins w:id="42269" w:author="Lee, Daewon" w:date="2020-11-10T16:18:00Z"/>
                <w:sz w:val="16"/>
                <w:szCs w:val="18"/>
                <w:lang w:eastAsia="zh-CN"/>
              </w:rPr>
            </w:pPr>
            <w:ins w:id="42270" w:author="Lee, Daewon" w:date="2020-11-10T16:18:00Z">
              <w:r w:rsidRPr="009476C7">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9476C7" w:rsidRDefault="00F50E9D" w:rsidP="001C754B">
            <w:pPr>
              <w:pStyle w:val="TAC"/>
              <w:rPr>
                <w:ins w:id="42271" w:author="Lee, Daewon" w:date="2020-11-10T16:18:00Z"/>
                <w:sz w:val="16"/>
                <w:szCs w:val="18"/>
                <w:lang w:eastAsia="zh-CN"/>
              </w:rPr>
            </w:pPr>
            <w:ins w:id="42272" w:author="Lee, Daewon" w:date="2020-11-10T16:18:00Z">
              <w:r w:rsidRPr="009476C7">
                <w:rPr>
                  <w:sz w:val="16"/>
                  <w:szCs w:val="18"/>
                  <w:lang w:eastAsia="zh-CN"/>
                </w:rPr>
                <w:t>61.56%</w:t>
              </w:r>
            </w:ins>
          </w:p>
        </w:tc>
      </w:tr>
      <w:tr w:rsidR="00F50E9D" w:rsidRPr="009476C7" w14:paraId="1DB78451" w14:textId="77777777" w:rsidTr="00F50E9D">
        <w:trPr>
          <w:trHeight w:val="178"/>
          <w:jc w:val="center"/>
          <w:ins w:id="4227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Pr="009476C7" w:rsidRDefault="00F50E9D">
            <w:pPr>
              <w:spacing w:after="0"/>
              <w:rPr>
                <w:ins w:id="42274"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9476C7" w:rsidRDefault="00F50E9D" w:rsidP="00DF33E3">
            <w:pPr>
              <w:pStyle w:val="TAL"/>
              <w:rPr>
                <w:ins w:id="42275" w:author="Lee, Daewon" w:date="2020-11-10T16:18:00Z"/>
                <w:sz w:val="16"/>
              </w:rPr>
            </w:pPr>
            <w:ins w:id="42276" w:author="Lee, Daewon" w:date="2020-11-10T16:18:00Z">
              <w:r w:rsidRPr="009476C7">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9476C7" w14:paraId="25AE21F5" w14:textId="77777777">
              <w:trPr>
                <w:trHeight w:val="20"/>
                <w:jc w:val="center"/>
                <w:ins w:id="4227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9476C7" w:rsidRDefault="00F50E9D" w:rsidP="00DF33E3">
                  <w:pPr>
                    <w:pStyle w:val="TAL"/>
                    <w:rPr>
                      <w:ins w:id="42278" w:author="Lee, Daewon" w:date="2020-11-10T16:18:00Z"/>
                      <w:sz w:val="16"/>
                    </w:rPr>
                  </w:pPr>
                  <w:ins w:id="42279" w:author="Lee, Daewon" w:date="2020-11-10T16:18:00Z">
                    <w:r w:rsidRPr="009476C7">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9476C7" w:rsidRDefault="00F50E9D" w:rsidP="00DF33E3">
                  <w:pPr>
                    <w:pStyle w:val="TAL"/>
                    <w:rPr>
                      <w:ins w:id="42280" w:author="Lee, Daewon" w:date="2020-11-10T16:18:00Z"/>
                      <w:sz w:val="16"/>
                    </w:rPr>
                  </w:pPr>
                  <w:ins w:id="42281" w:author="Lee, Daewon" w:date="2020-11-10T16:18:00Z">
                    <w:r w:rsidRPr="009476C7">
                      <w:rPr>
                        <w:sz w:val="16"/>
                      </w:rPr>
                      <w:t>60GHz</w:t>
                    </w:r>
                  </w:ins>
                </w:p>
              </w:tc>
            </w:tr>
            <w:tr w:rsidR="00F50E9D" w:rsidRPr="009476C7" w14:paraId="7CB52704" w14:textId="77777777">
              <w:trPr>
                <w:trHeight w:val="20"/>
                <w:jc w:val="center"/>
                <w:ins w:id="4228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9476C7" w:rsidRDefault="00F50E9D" w:rsidP="00DF33E3">
                  <w:pPr>
                    <w:pStyle w:val="TAL"/>
                    <w:rPr>
                      <w:ins w:id="42283" w:author="Lee, Daewon" w:date="2020-11-10T16:18:00Z"/>
                      <w:sz w:val="16"/>
                    </w:rPr>
                  </w:pPr>
                  <w:ins w:id="42284" w:author="Lee, Daewon" w:date="2020-11-10T16:18:00Z">
                    <w:r w:rsidRPr="009476C7">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9476C7" w:rsidRDefault="00F50E9D" w:rsidP="00DF33E3">
                  <w:pPr>
                    <w:pStyle w:val="TAL"/>
                    <w:rPr>
                      <w:ins w:id="42285" w:author="Lee, Daewon" w:date="2020-11-10T16:18:00Z"/>
                      <w:sz w:val="16"/>
                    </w:rPr>
                  </w:pPr>
                  <w:ins w:id="42286" w:author="Lee, Daewon" w:date="2020-11-10T16:18:00Z">
                    <w:r w:rsidRPr="009476C7">
                      <w:rPr>
                        <w:sz w:val="16"/>
                      </w:rPr>
                      <w:t>400MHz</w:t>
                    </w:r>
                  </w:ins>
                </w:p>
              </w:tc>
            </w:tr>
            <w:tr w:rsidR="00F50E9D" w:rsidRPr="009476C7" w14:paraId="4495098D" w14:textId="77777777">
              <w:trPr>
                <w:trHeight w:val="20"/>
                <w:jc w:val="center"/>
                <w:ins w:id="4228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9476C7" w:rsidRDefault="00F50E9D" w:rsidP="00DF33E3">
                  <w:pPr>
                    <w:pStyle w:val="TAL"/>
                    <w:rPr>
                      <w:ins w:id="42288" w:author="Lee, Daewon" w:date="2020-11-10T16:18:00Z"/>
                      <w:sz w:val="16"/>
                    </w:rPr>
                  </w:pPr>
                  <w:ins w:id="42289" w:author="Lee, Daewon" w:date="2020-11-10T16:18:00Z">
                    <w:r w:rsidRPr="009476C7">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9476C7" w:rsidRDefault="00F50E9D" w:rsidP="00DF33E3">
                  <w:pPr>
                    <w:pStyle w:val="TAL"/>
                    <w:rPr>
                      <w:ins w:id="42290" w:author="Lee, Daewon" w:date="2020-11-10T16:18:00Z"/>
                      <w:sz w:val="16"/>
                    </w:rPr>
                  </w:pPr>
                  <w:ins w:id="42291" w:author="Lee, Daewon" w:date="2020-11-10T16:18:00Z">
                    <w:r w:rsidRPr="009476C7">
                      <w:rPr>
                        <w:sz w:val="16"/>
                      </w:rPr>
                      <w:t>120kHz</w:t>
                    </w:r>
                  </w:ins>
                </w:p>
              </w:tc>
            </w:tr>
            <w:tr w:rsidR="00F50E9D" w:rsidRPr="009476C7" w14:paraId="56B10437" w14:textId="77777777">
              <w:trPr>
                <w:trHeight w:val="20"/>
                <w:jc w:val="center"/>
                <w:ins w:id="4229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9476C7" w:rsidRDefault="00F50E9D" w:rsidP="00DF33E3">
                  <w:pPr>
                    <w:pStyle w:val="TAL"/>
                    <w:rPr>
                      <w:ins w:id="42293" w:author="Lee, Daewon" w:date="2020-11-10T16:18:00Z"/>
                      <w:sz w:val="16"/>
                    </w:rPr>
                  </w:pPr>
                  <w:ins w:id="42294" w:author="Lee, Daewon" w:date="2020-11-10T16:18:00Z">
                    <w:r w:rsidRPr="009476C7">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9476C7" w:rsidRDefault="00F50E9D" w:rsidP="00DF33E3">
                  <w:pPr>
                    <w:pStyle w:val="TAL"/>
                    <w:rPr>
                      <w:ins w:id="42295" w:author="Lee, Daewon" w:date="2020-11-10T16:18:00Z"/>
                      <w:sz w:val="16"/>
                    </w:rPr>
                  </w:pPr>
                  <w:ins w:id="42296" w:author="Lee, Daewon" w:date="2020-11-10T16:18:00Z">
                    <w:r w:rsidRPr="009476C7">
                      <w:rPr>
                        <w:sz w:val="16"/>
                      </w:rPr>
                      <w:t>InH Open Office model</w:t>
                    </w:r>
                  </w:ins>
                </w:p>
              </w:tc>
            </w:tr>
            <w:tr w:rsidR="00F50E9D" w:rsidRPr="009476C7" w14:paraId="132ACF9F" w14:textId="77777777">
              <w:trPr>
                <w:trHeight w:val="20"/>
                <w:jc w:val="center"/>
                <w:ins w:id="4229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9476C7" w:rsidRDefault="00F50E9D" w:rsidP="00DF33E3">
                  <w:pPr>
                    <w:pStyle w:val="TAL"/>
                    <w:rPr>
                      <w:ins w:id="42298" w:author="Lee, Daewon" w:date="2020-11-10T16:18:00Z"/>
                      <w:sz w:val="16"/>
                    </w:rPr>
                  </w:pPr>
                  <w:ins w:id="42299" w:author="Lee, Daewon" w:date="2020-11-10T16:18:00Z">
                    <w:r w:rsidRPr="009476C7">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9476C7" w:rsidRDefault="00F50E9D" w:rsidP="00DF33E3">
                  <w:pPr>
                    <w:pStyle w:val="TAL"/>
                    <w:rPr>
                      <w:ins w:id="42300" w:author="Lee, Daewon" w:date="2020-11-10T16:18:00Z"/>
                      <w:sz w:val="16"/>
                    </w:rPr>
                  </w:pPr>
                  <w:ins w:id="42301" w:author="Lee, Daewon" w:date="2020-11-10T16:18:00Z">
                    <w:r w:rsidRPr="009476C7">
                      <w:rPr>
                        <w:sz w:val="16"/>
                      </w:rPr>
                      <w:t>(Mg, Ng,M, N, P)  = (1, 1, 4, 8, 2), dH = dV = 0.5 λ</w:t>
                    </w:r>
                  </w:ins>
                </w:p>
              </w:tc>
            </w:tr>
            <w:tr w:rsidR="00F50E9D" w:rsidRPr="009476C7" w14:paraId="196CE72D" w14:textId="77777777">
              <w:trPr>
                <w:trHeight w:val="20"/>
                <w:jc w:val="center"/>
                <w:ins w:id="4230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9476C7" w:rsidRDefault="00F50E9D" w:rsidP="00DF33E3">
                  <w:pPr>
                    <w:pStyle w:val="TAL"/>
                    <w:rPr>
                      <w:ins w:id="42303" w:author="Lee, Daewon" w:date="2020-11-10T16:18:00Z"/>
                      <w:sz w:val="16"/>
                    </w:rPr>
                  </w:pPr>
                  <w:ins w:id="42304" w:author="Lee, Daewon" w:date="2020-11-10T16:18:00Z">
                    <w:r w:rsidRPr="009476C7">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9476C7" w:rsidRDefault="00F50E9D" w:rsidP="00DF33E3">
                  <w:pPr>
                    <w:pStyle w:val="TAL"/>
                    <w:rPr>
                      <w:ins w:id="42305" w:author="Lee, Daewon" w:date="2020-11-10T16:18:00Z"/>
                      <w:sz w:val="16"/>
                    </w:rPr>
                  </w:pPr>
                  <w:ins w:id="42306" w:author="Lee, Daewon" w:date="2020-11-10T16:18:00Z">
                    <w:r w:rsidRPr="009476C7">
                      <w:rPr>
                        <w:sz w:val="16"/>
                      </w:rPr>
                      <w:t>(Mg, Ng,M, N, P)  = (1, 2, 2, 2, 2), dH = dV = 0.5 λ</w:t>
                    </w:r>
                  </w:ins>
                </w:p>
              </w:tc>
            </w:tr>
            <w:tr w:rsidR="00F50E9D" w:rsidRPr="009476C7" w14:paraId="2E64EA7F" w14:textId="77777777">
              <w:trPr>
                <w:trHeight w:val="20"/>
                <w:jc w:val="center"/>
                <w:ins w:id="4230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9476C7" w:rsidRDefault="00F50E9D" w:rsidP="00DF33E3">
                  <w:pPr>
                    <w:pStyle w:val="TAL"/>
                    <w:rPr>
                      <w:ins w:id="42308" w:author="Lee, Daewon" w:date="2020-11-10T16:18:00Z"/>
                      <w:sz w:val="16"/>
                    </w:rPr>
                  </w:pPr>
                  <w:ins w:id="42309" w:author="Lee, Daewon" w:date="2020-11-10T16:18:00Z">
                    <w:r w:rsidRPr="009476C7">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9476C7" w:rsidRDefault="00F50E9D" w:rsidP="00DF33E3">
                  <w:pPr>
                    <w:pStyle w:val="TAL"/>
                    <w:rPr>
                      <w:ins w:id="42310" w:author="Lee, Daewon" w:date="2020-11-10T16:18:00Z"/>
                      <w:sz w:val="16"/>
                    </w:rPr>
                  </w:pPr>
                  <w:ins w:id="42311" w:author="Lee, Daewon" w:date="2020-11-10T16:18:00Z">
                    <w:r w:rsidRPr="009476C7">
                      <w:rPr>
                        <w:sz w:val="16"/>
                      </w:rPr>
                      <w:t>Antenna power pattern given in Table A.2.1-7 of TR38.802 for ceiling mount</w:t>
                    </w:r>
                  </w:ins>
                </w:p>
                <w:p w14:paraId="01261E4C" w14:textId="77777777" w:rsidR="00F50E9D" w:rsidRPr="009476C7" w:rsidRDefault="00F50E9D" w:rsidP="00DF33E3">
                  <w:pPr>
                    <w:pStyle w:val="TAL"/>
                    <w:rPr>
                      <w:ins w:id="42312" w:author="Lee, Daewon" w:date="2020-11-10T16:18:00Z"/>
                      <w:sz w:val="16"/>
                    </w:rPr>
                  </w:pPr>
                  <w:ins w:id="42313" w:author="Lee, Daewon" w:date="2020-11-10T16:18:00Z">
                    <w:r w:rsidRPr="009476C7">
                      <w:rPr>
                        <w:sz w:val="16"/>
                      </w:rPr>
                      <w:t>(with exception of antenna element gain)</w:t>
                    </w:r>
                  </w:ins>
                </w:p>
              </w:tc>
            </w:tr>
            <w:tr w:rsidR="00F50E9D" w:rsidRPr="009476C7" w14:paraId="4463B8E3" w14:textId="77777777">
              <w:trPr>
                <w:trHeight w:val="20"/>
                <w:jc w:val="center"/>
                <w:ins w:id="4231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9476C7" w:rsidRDefault="00F50E9D" w:rsidP="00DF33E3">
                  <w:pPr>
                    <w:pStyle w:val="TAL"/>
                    <w:rPr>
                      <w:ins w:id="42315" w:author="Lee, Daewon" w:date="2020-11-10T16:18:00Z"/>
                      <w:sz w:val="16"/>
                    </w:rPr>
                  </w:pPr>
                  <w:ins w:id="42316" w:author="Lee, Daewon" w:date="2020-11-10T16:18:00Z">
                    <w:r w:rsidRPr="009476C7">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9476C7" w:rsidRDefault="00F50E9D" w:rsidP="00DF33E3">
                  <w:pPr>
                    <w:pStyle w:val="TAL"/>
                    <w:rPr>
                      <w:ins w:id="42317" w:author="Lee, Daewon" w:date="2020-11-10T16:18:00Z"/>
                      <w:sz w:val="16"/>
                    </w:rPr>
                  </w:pPr>
                  <w:ins w:id="42318" w:author="Lee, Daewon" w:date="2020-11-10T16:18:00Z">
                    <w:r w:rsidRPr="009476C7">
                      <w:rPr>
                        <w:sz w:val="16"/>
                      </w:rPr>
                      <w:t>Antenna power pattern given in Table A.2.1-8 of TR38.802</w:t>
                    </w:r>
                  </w:ins>
                </w:p>
              </w:tc>
            </w:tr>
            <w:tr w:rsidR="00F50E9D" w:rsidRPr="009476C7" w14:paraId="562E473B" w14:textId="77777777">
              <w:trPr>
                <w:trHeight w:val="20"/>
                <w:jc w:val="center"/>
                <w:ins w:id="4231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9476C7" w:rsidRDefault="00F50E9D" w:rsidP="00DF33E3">
                  <w:pPr>
                    <w:pStyle w:val="TAL"/>
                    <w:rPr>
                      <w:ins w:id="42320" w:author="Lee, Daewon" w:date="2020-11-10T16:18:00Z"/>
                      <w:sz w:val="16"/>
                    </w:rPr>
                  </w:pPr>
                  <w:ins w:id="42321" w:author="Lee, Daewon" w:date="2020-11-10T16:18:00Z">
                    <w:r w:rsidRPr="009476C7">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9476C7" w:rsidRDefault="00F50E9D" w:rsidP="00DF33E3">
                  <w:pPr>
                    <w:pStyle w:val="TAL"/>
                    <w:rPr>
                      <w:ins w:id="42322" w:author="Lee, Daewon" w:date="2020-11-10T16:18:00Z"/>
                      <w:sz w:val="16"/>
                    </w:rPr>
                  </w:pPr>
                  <w:ins w:id="42323" w:author="Lee, Daewon" w:date="2020-11-10T16:18:00Z">
                    <w:r w:rsidRPr="009476C7">
                      <w:rPr>
                        <w:sz w:val="16"/>
                      </w:rPr>
                      <w:t>FTP Model 3 (27Mbyte file)</w:t>
                    </w:r>
                  </w:ins>
                </w:p>
              </w:tc>
            </w:tr>
            <w:tr w:rsidR="00F50E9D" w:rsidRPr="009476C7" w14:paraId="298DEE59" w14:textId="77777777">
              <w:trPr>
                <w:trHeight w:val="20"/>
                <w:jc w:val="center"/>
                <w:ins w:id="4232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9476C7" w:rsidRDefault="00F50E9D" w:rsidP="00DF33E3">
                  <w:pPr>
                    <w:pStyle w:val="TAL"/>
                    <w:rPr>
                      <w:ins w:id="42325" w:author="Lee, Daewon" w:date="2020-11-10T16:18:00Z"/>
                      <w:sz w:val="16"/>
                    </w:rPr>
                  </w:pPr>
                  <w:ins w:id="42326" w:author="Lee, Daewon" w:date="2020-11-10T16:18:00Z">
                    <w:r w:rsidRPr="009476C7">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9476C7" w:rsidRDefault="00F50E9D" w:rsidP="00DF33E3">
                  <w:pPr>
                    <w:pStyle w:val="TAL"/>
                    <w:rPr>
                      <w:ins w:id="42327" w:author="Lee, Daewon" w:date="2020-11-10T16:18:00Z"/>
                      <w:sz w:val="16"/>
                    </w:rPr>
                  </w:pPr>
                  <w:ins w:id="42328" w:author="Lee, Daewon" w:date="2020-11-10T16:18:00Z">
                    <w:r w:rsidRPr="009476C7">
                      <w:rPr>
                        <w:sz w:val="16"/>
                      </w:rPr>
                      <w:t>MMSE-IRC</w:t>
                    </w:r>
                  </w:ins>
                </w:p>
              </w:tc>
            </w:tr>
            <w:tr w:rsidR="00F50E9D" w:rsidRPr="009476C7" w14:paraId="6ABB18C1" w14:textId="77777777">
              <w:trPr>
                <w:trHeight w:val="20"/>
                <w:jc w:val="center"/>
                <w:ins w:id="4232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9476C7" w:rsidRDefault="00F50E9D" w:rsidP="00DF33E3">
                  <w:pPr>
                    <w:pStyle w:val="TAL"/>
                    <w:rPr>
                      <w:ins w:id="42330" w:author="Lee, Daewon" w:date="2020-11-10T16:18:00Z"/>
                      <w:sz w:val="16"/>
                    </w:rPr>
                  </w:pPr>
                  <w:ins w:id="42331" w:author="Lee, Daewon" w:date="2020-11-10T16:18:00Z">
                    <w:r w:rsidRPr="009476C7">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9476C7" w:rsidRDefault="00F50E9D" w:rsidP="00DF33E3">
                  <w:pPr>
                    <w:pStyle w:val="TAL"/>
                    <w:rPr>
                      <w:ins w:id="42332" w:author="Lee, Daewon" w:date="2020-11-10T16:18:00Z"/>
                      <w:sz w:val="16"/>
                    </w:rPr>
                  </w:pPr>
                  <w:ins w:id="42333" w:author="Lee, Daewon" w:date="2020-11-10T16:18:00Z">
                    <w:r w:rsidRPr="009476C7">
                      <w:rPr>
                        <w:sz w:val="16"/>
                      </w:rPr>
                      <w:t>UE with RSRP below a -71 dBm + 10 log10( bandwidth/2GHz ) are not considered in simulation and not counted toward UE distribution count</w:t>
                    </w:r>
                  </w:ins>
                </w:p>
              </w:tc>
            </w:tr>
            <w:tr w:rsidR="00F50E9D" w:rsidRPr="009476C7" w14:paraId="6C41C520" w14:textId="77777777">
              <w:trPr>
                <w:trHeight w:val="20"/>
                <w:jc w:val="center"/>
                <w:ins w:id="4233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9476C7" w:rsidRDefault="00F50E9D" w:rsidP="00DF33E3">
                  <w:pPr>
                    <w:pStyle w:val="TAL"/>
                    <w:rPr>
                      <w:ins w:id="42335" w:author="Lee, Daewon" w:date="2020-11-10T16:18:00Z"/>
                      <w:sz w:val="16"/>
                    </w:rPr>
                  </w:pPr>
                  <w:ins w:id="42336" w:author="Lee, Daewon" w:date="2020-11-10T16:18:00Z">
                    <w:r w:rsidRPr="009476C7">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9476C7" w:rsidRDefault="00F50E9D" w:rsidP="00DF33E3">
                  <w:pPr>
                    <w:pStyle w:val="TAL"/>
                    <w:rPr>
                      <w:ins w:id="42337" w:author="Lee, Daewon" w:date="2020-11-10T16:18:00Z"/>
                      <w:sz w:val="16"/>
                    </w:rPr>
                  </w:pPr>
                  <w:ins w:id="42338" w:author="Lee, Daewon" w:date="2020-11-10T16:18:00Z">
                    <w:r w:rsidRPr="009476C7">
                      <w:rPr>
                        <w:sz w:val="16"/>
                      </w:rPr>
                      <w:t>1 or 2</w:t>
                    </w:r>
                  </w:ins>
                </w:p>
              </w:tc>
            </w:tr>
          </w:tbl>
          <w:p w14:paraId="32345BEE" w14:textId="77777777" w:rsidR="00F50E9D" w:rsidRPr="009476C7" w:rsidRDefault="00F50E9D">
            <w:pPr>
              <w:spacing w:after="0"/>
              <w:rPr>
                <w:ins w:id="42339" w:author="Lee, Daewon" w:date="2020-11-10T16:18:00Z"/>
                <w:rFonts w:ascii="Arial" w:hAnsi="Arial"/>
                <w:sz w:val="16"/>
              </w:rPr>
            </w:pPr>
          </w:p>
        </w:tc>
      </w:tr>
    </w:tbl>
    <w:p w14:paraId="245BDC83" w14:textId="77777777" w:rsidR="00F50E9D" w:rsidRPr="009476C7" w:rsidRDefault="00F50E9D" w:rsidP="00F50E9D">
      <w:pPr>
        <w:pStyle w:val="Heading4"/>
        <w:rPr>
          <w:ins w:id="42340" w:author="Lee, Daewon" w:date="2020-11-10T16:18:00Z"/>
        </w:rPr>
      </w:pPr>
      <w:bookmarkStart w:id="42341" w:name="_Toc56024795"/>
      <w:bookmarkStart w:id="42342" w:name="_Toc56026043"/>
      <w:bookmarkStart w:id="42343" w:name="_Toc56434116"/>
      <w:ins w:id="42344" w:author="Lee, Daewon" w:date="2020-11-10T16:18:00Z">
        <w:r w:rsidRPr="009476C7">
          <w:lastRenderedPageBreak/>
          <w:t>B.2.4.5</w:t>
        </w:r>
        <w:r w:rsidRPr="009476C7">
          <w:tab/>
          <w:t>Source 13 [29]</w:t>
        </w:r>
        <w:bookmarkEnd w:id="42341"/>
        <w:bookmarkEnd w:id="42342"/>
        <w:bookmarkEnd w:id="42343"/>
      </w:ins>
    </w:p>
    <w:p w14:paraId="73275332" w14:textId="77777777" w:rsidR="00F50E9D" w:rsidRPr="009476C7" w:rsidRDefault="00F50E9D" w:rsidP="00403B6C">
      <w:pPr>
        <w:pStyle w:val="TH"/>
        <w:rPr>
          <w:ins w:id="42345" w:author="Lee, Daewon" w:date="2020-11-10T16:18:00Z"/>
        </w:rPr>
      </w:pPr>
      <w:ins w:id="42346" w:author="Lee, Daewon" w:date="2020-11-10T16:18:00Z">
        <w:r w:rsidRPr="009476C7">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8E3A32" w14:textId="77777777" w:rsidTr="00F50E9D">
        <w:trPr>
          <w:trHeight w:val="176"/>
          <w:jc w:val="center"/>
          <w:ins w:id="42347"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9476C7" w:rsidRDefault="00F50E9D" w:rsidP="001C754B">
            <w:pPr>
              <w:pStyle w:val="TAC"/>
              <w:rPr>
                <w:ins w:id="4234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9476C7" w:rsidRDefault="00F50E9D" w:rsidP="001C754B">
            <w:pPr>
              <w:pStyle w:val="TAC"/>
              <w:rPr>
                <w:ins w:id="42349" w:author="Lee, Daewon" w:date="2020-11-10T16:18:00Z"/>
                <w:sz w:val="16"/>
                <w:szCs w:val="18"/>
                <w:lang w:eastAsia="zh-CN"/>
              </w:rPr>
            </w:pPr>
            <w:ins w:id="42350"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9476C7" w:rsidRDefault="00F50E9D" w:rsidP="001C754B">
            <w:pPr>
              <w:pStyle w:val="TAC"/>
              <w:rPr>
                <w:ins w:id="42351" w:author="Lee, Daewon" w:date="2020-11-10T16:18:00Z"/>
                <w:sz w:val="16"/>
                <w:szCs w:val="18"/>
                <w:lang w:eastAsia="zh-CN"/>
              </w:rPr>
            </w:pPr>
            <w:ins w:id="42352" w:author="Lee, Daewon" w:date="2020-11-10T16:18:00Z">
              <w:r w:rsidRPr="009476C7">
                <w:rPr>
                  <w:sz w:val="16"/>
                  <w:szCs w:val="18"/>
                  <w:lang w:eastAsia="zh-CN"/>
                </w:rPr>
                <w:t>Case 1: Indoor-C Scenario</w:t>
              </w:r>
            </w:ins>
          </w:p>
          <w:p w14:paraId="7539DBDF" w14:textId="77777777" w:rsidR="00F50E9D" w:rsidRPr="009476C7" w:rsidRDefault="00F50E9D" w:rsidP="001C754B">
            <w:pPr>
              <w:pStyle w:val="TAC"/>
              <w:rPr>
                <w:ins w:id="42353" w:author="Lee, Daewon" w:date="2020-11-10T16:18:00Z"/>
                <w:sz w:val="16"/>
                <w:szCs w:val="18"/>
                <w:lang w:eastAsia="zh-CN"/>
              </w:rPr>
            </w:pPr>
            <w:ins w:id="42354" w:author="Lee, Daewon" w:date="2020-11-10T16:18:00Z">
              <w:r w:rsidRPr="009476C7">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9476C7" w:rsidRDefault="00F50E9D" w:rsidP="001C754B">
            <w:pPr>
              <w:pStyle w:val="TAC"/>
              <w:rPr>
                <w:ins w:id="42355" w:author="Lee, Daewon" w:date="2020-11-10T16:18:00Z"/>
                <w:sz w:val="16"/>
                <w:szCs w:val="18"/>
                <w:lang w:eastAsia="zh-CN"/>
              </w:rPr>
            </w:pPr>
            <w:ins w:id="42356" w:author="Lee, Daewon" w:date="2020-11-10T16:18:00Z">
              <w:r w:rsidRPr="009476C7">
                <w:rPr>
                  <w:sz w:val="16"/>
                  <w:szCs w:val="18"/>
                  <w:lang w:eastAsia="zh-CN"/>
                </w:rPr>
                <w:t xml:space="preserve"> Case 2: Indoor-C Scenario</w:t>
              </w:r>
            </w:ins>
          </w:p>
          <w:p w14:paraId="02F8D84A" w14:textId="77777777" w:rsidR="00F50E9D" w:rsidRPr="009476C7" w:rsidRDefault="00F50E9D" w:rsidP="001C754B">
            <w:pPr>
              <w:pStyle w:val="TAC"/>
              <w:rPr>
                <w:ins w:id="42357" w:author="Lee, Daewon" w:date="2020-11-10T16:18:00Z"/>
                <w:sz w:val="16"/>
                <w:szCs w:val="18"/>
                <w:lang w:eastAsia="zh-CN"/>
              </w:rPr>
            </w:pPr>
            <w:ins w:id="42358" w:author="Lee, Daewon" w:date="2020-11-10T16:18:00Z">
              <w:r w:rsidRPr="009476C7">
                <w:rPr>
                  <w:sz w:val="16"/>
                  <w:szCs w:val="18"/>
                  <w:lang w:eastAsia="zh-CN"/>
                </w:rPr>
                <w:t>(400MHz CBW)</w:t>
              </w:r>
            </w:ins>
          </w:p>
        </w:tc>
      </w:tr>
      <w:tr w:rsidR="00F50E9D" w:rsidRPr="009476C7" w14:paraId="12282EF1" w14:textId="77777777" w:rsidTr="00F50E9D">
        <w:trPr>
          <w:trHeight w:val="176"/>
          <w:jc w:val="center"/>
          <w:ins w:id="42359"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9476C7" w:rsidRDefault="00F50E9D" w:rsidP="001C754B">
            <w:pPr>
              <w:pStyle w:val="TAC"/>
              <w:rPr>
                <w:ins w:id="42360" w:author="Lee, Daewon" w:date="2020-11-10T16:18:00Z"/>
                <w:sz w:val="16"/>
                <w:szCs w:val="18"/>
                <w:lang w:eastAsia="zh-CN"/>
              </w:rPr>
            </w:pPr>
            <w:ins w:id="42361" w:author="Lee, Daewon" w:date="2020-11-10T16:18:00Z">
              <w:r w:rsidRPr="009476C7">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9476C7" w:rsidRDefault="00F50E9D" w:rsidP="001C754B">
            <w:pPr>
              <w:pStyle w:val="TAC"/>
              <w:rPr>
                <w:ins w:id="42362" w:author="Lee, Daewon" w:date="2020-11-10T16:18:00Z"/>
                <w:sz w:val="16"/>
                <w:szCs w:val="18"/>
                <w:lang w:eastAsia="zh-CN"/>
              </w:rPr>
            </w:pPr>
            <w:ins w:id="42363" w:author="Lee, Daewon" w:date="2020-11-10T16:18:00Z">
              <w:r w:rsidRPr="009476C7">
                <w:rPr>
                  <w:sz w:val="16"/>
                  <w:szCs w:val="18"/>
                  <w:lang w:eastAsia="zh-CN"/>
                </w:rPr>
                <w:t>Traffic load</w:t>
              </w:r>
            </w:ins>
          </w:p>
          <w:p w14:paraId="3594B998" w14:textId="77777777" w:rsidR="00F50E9D" w:rsidRPr="009476C7" w:rsidRDefault="00F50E9D" w:rsidP="001C754B">
            <w:pPr>
              <w:pStyle w:val="TAC"/>
              <w:rPr>
                <w:ins w:id="42364" w:author="Lee, Daewon" w:date="2020-11-10T16:18:00Z"/>
                <w:sz w:val="16"/>
                <w:szCs w:val="18"/>
                <w:lang w:eastAsia="zh-CN"/>
              </w:rPr>
            </w:pPr>
            <w:ins w:id="42365"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9476C7" w:rsidRDefault="00F50E9D" w:rsidP="001C754B">
            <w:pPr>
              <w:pStyle w:val="TAC"/>
              <w:rPr>
                <w:ins w:id="42366" w:author="Lee, Daewon" w:date="2020-11-10T16:18:00Z"/>
                <w:sz w:val="16"/>
                <w:szCs w:val="18"/>
                <w:lang w:eastAsia="zh-CN"/>
              </w:rPr>
            </w:pPr>
            <w:ins w:id="42367" w:author="Lee, Daewon" w:date="2020-11-10T16:18:00Z">
              <w:r w:rsidRPr="009476C7">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9476C7" w:rsidRDefault="00F50E9D" w:rsidP="001C754B">
            <w:pPr>
              <w:pStyle w:val="TAC"/>
              <w:rPr>
                <w:ins w:id="42368" w:author="Lee, Daewon" w:date="2020-11-10T16:18:00Z"/>
                <w:sz w:val="16"/>
                <w:szCs w:val="18"/>
                <w:lang w:eastAsia="zh-CN"/>
              </w:rPr>
            </w:pPr>
            <w:ins w:id="42369" w:author="Lee, Daewon" w:date="2020-11-10T16:18:00Z">
              <w:r w:rsidRPr="009476C7">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9476C7" w:rsidRDefault="00F50E9D" w:rsidP="001C754B">
            <w:pPr>
              <w:pStyle w:val="TAC"/>
              <w:rPr>
                <w:ins w:id="42370" w:author="Lee, Daewon" w:date="2020-11-10T16:18:00Z"/>
                <w:sz w:val="16"/>
                <w:szCs w:val="18"/>
                <w:lang w:eastAsia="zh-CN"/>
              </w:rPr>
            </w:pPr>
            <w:ins w:id="42371" w:author="Lee, Daewon" w:date="2020-11-10T16:18:00Z">
              <w:r w:rsidRPr="009476C7">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9476C7" w:rsidRDefault="00F50E9D" w:rsidP="001C754B">
            <w:pPr>
              <w:pStyle w:val="TAC"/>
              <w:rPr>
                <w:ins w:id="42372" w:author="Lee, Daewon" w:date="2020-11-10T16:18:00Z"/>
                <w:sz w:val="16"/>
                <w:szCs w:val="18"/>
                <w:lang w:eastAsia="zh-CN"/>
              </w:rPr>
            </w:pPr>
            <w:ins w:id="42373" w:author="Lee, Daewon" w:date="2020-11-10T16:18:00Z">
              <w:r w:rsidRPr="009476C7">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9476C7" w:rsidRDefault="00F50E9D" w:rsidP="001C754B">
            <w:pPr>
              <w:pStyle w:val="TAC"/>
              <w:rPr>
                <w:ins w:id="42374" w:author="Lee, Daewon" w:date="2020-11-10T16:18:00Z"/>
                <w:sz w:val="16"/>
                <w:szCs w:val="18"/>
                <w:lang w:eastAsia="zh-CN"/>
              </w:rPr>
            </w:pPr>
            <w:ins w:id="42375" w:author="Lee, Daewon" w:date="2020-11-10T16:18:00Z">
              <w:r w:rsidRPr="009476C7">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9476C7" w:rsidRDefault="00F50E9D" w:rsidP="001C754B">
            <w:pPr>
              <w:pStyle w:val="TAC"/>
              <w:rPr>
                <w:ins w:id="42376" w:author="Lee, Daewon" w:date="2020-11-10T16:18:00Z"/>
                <w:sz w:val="16"/>
                <w:szCs w:val="18"/>
                <w:lang w:eastAsia="zh-CN"/>
              </w:rPr>
            </w:pPr>
            <w:ins w:id="42377" w:author="Lee, Daewon" w:date="2020-11-10T16:18:00Z">
              <w:r w:rsidRPr="009476C7">
                <w:rPr>
                  <w:sz w:val="16"/>
                  <w:szCs w:val="18"/>
                  <w:lang w:eastAsia="zh-CN"/>
                </w:rPr>
                <w:t>High load</w:t>
              </w:r>
            </w:ins>
          </w:p>
          <w:p w14:paraId="7E4E0524" w14:textId="77777777" w:rsidR="00F50E9D" w:rsidRPr="009476C7" w:rsidRDefault="00F50E9D" w:rsidP="001C754B">
            <w:pPr>
              <w:pStyle w:val="TAC"/>
              <w:rPr>
                <w:ins w:id="42378" w:author="Lee, Daewon" w:date="2020-11-10T16:18:00Z"/>
                <w:sz w:val="16"/>
                <w:szCs w:val="18"/>
                <w:lang w:eastAsia="zh-CN"/>
              </w:rPr>
            </w:pPr>
          </w:p>
        </w:tc>
      </w:tr>
      <w:tr w:rsidR="00F50E9D" w:rsidRPr="009476C7" w14:paraId="4AB06065" w14:textId="77777777" w:rsidTr="00F50E9D">
        <w:trPr>
          <w:trHeight w:val="176"/>
          <w:jc w:val="center"/>
          <w:ins w:id="4237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9476C7" w:rsidRDefault="00F50E9D" w:rsidP="001C754B">
            <w:pPr>
              <w:pStyle w:val="TAC"/>
              <w:rPr>
                <w:ins w:id="423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9476C7" w:rsidRDefault="00F50E9D" w:rsidP="001C754B">
            <w:pPr>
              <w:pStyle w:val="TAC"/>
              <w:rPr>
                <w:ins w:id="42381" w:author="Lee, Daewon" w:date="2020-11-10T16:18:00Z"/>
                <w:sz w:val="16"/>
                <w:szCs w:val="18"/>
                <w:lang w:eastAsia="zh-CN"/>
              </w:rPr>
            </w:pPr>
            <w:ins w:id="42382"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9476C7" w:rsidRDefault="00F50E9D" w:rsidP="001C754B">
            <w:pPr>
              <w:pStyle w:val="TAC"/>
              <w:rPr>
                <w:ins w:id="42383" w:author="Lee, Daewon" w:date="2020-11-10T16:18:00Z"/>
                <w:sz w:val="16"/>
                <w:szCs w:val="18"/>
                <w:lang w:eastAsia="zh-CN"/>
              </w:rPr>
            </w:pPr>
            <w:ins w:id="4238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9476C7" w:rsidRDefault="00F50E9D" w:rsidP="001C754B">
            <w:pPr>
              <w:pStyle w:val="TAC"/>
              <w:rPr>
                <w:ins w:id="42385" w:author="Lee, Daewon" w:date="2020-11-10T16:18:00Z"/>
                <w:sz w:val="16"/>
                <w:szCs w:val="18"/>
                <w:lang w:eastAsia="zh-CN"/>
              </w:rPr>
            </w:pPr>
            <w:ins w:id="42386" w:author="Lee, Daewon" w:date="2020-11-10T16:18:00Z">
              <w:r w:rsidRPr="009476C7">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9476C7" w:rsidRDefault="00F50E9D" w:rsidP="001C754B">
            <w:pPr>
              <w:pStyle w:val="TAC"/>
              <w:rPr>
                <w:ins w:id="42387" w:author="Lee, Daewon" w:date="2020-11-10T16:18:00Z"/>
                <w:sz w:val="16"/>
                <w:szCs w:val="18"/>
                <w:lang w:eastAsia="zh-CN"/>
              </w:rPr>
            </w:pPr>
            <w:ins w:id="42388" w:author="Lee, Daewon" w:date="2020-11-10T16:18:00Z">
              <w:r w:rsidRPr="009476C7">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9476C7" w:rsidRDefault="00F50E9D" w:rsidP="001C754B">
            <w:pPr>
              <w:pStyle w:val="TAC"/>
              <w:rPr>
                <w:ins w:id="42389" w:author="Lee, Daewon" w:date="2020-11-10T16:18:00Z"/>
                <w:sz w:val="16"/>
                <w:szCs w:val="18"/>
                <w:lang w:eastAsia="zh-CN"/>
              </w:rPr>
            </w:pPr>
            <w:ins w:id="42390" w:author="Lee, Daewon" w:date="2020-11-10T16:18:00Z">
              <w:r w:rsidRPr="009476C7">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9476C7" w:rsidRDefault="00F50E9D" w:rsidP="001C754B">
            <w:pPr>
              <w:pStyle w:val="TAC"/>
              <w:rPr>
                <w:ins w:id="42391" w:author="Lee, Daewon" w:date="2020-11-10T16:18:00Z"/>
                <w:sz w:val="16"/>
                <w:szCs w:val="18"/>
                <w:lang w:eastAsia="zh-CN"/>
              </w:rPr>
            </w:pPr>
            <w:ins w:id="42392" w:author="Lee, Daewon" w:date="2020-11-10T16:18:00Z">
              <w:r w:rsidRPr="009476C7">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9476C7" w:rsidRDefault="00F50E9D" w:rsidP="001C754B">
            <w:pPr>
              <w:pStyle w:val="TAC"/>
              <w:rPr>
                <w:ins w:id="42393" w:author="Lee, Daewon" w:date="2020-11-10T16:18:00Z"/>
                <w:sz w:val="16"/>
                <w:szCs w:val="18"/>
                <w:lang w:eastAsia="zh-CN"/>
              </w:rPr>
            </w:pPr>
            <w:ins w:id="42394" w:author="Lee, Daewon" w:date="2020-11-10T16:18:00Z">
              <w:r w:rsidRPr="009476C7">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9476C7" w:rsidRDefault="00F50E9D" w:rsidP="001C754B">
            <w:pPr>
              <w:pStyle w:val="TAC"/>
              <w:rPr>
                <w:ins w:id="42395" w:author="Lee, Daewon" w:date="2020-11-10T16:18:00Z"/>
                <w:sz w:val="16"/>
                <w:szCs w:val="18"/>
                <w:lang w:eastAsia="zh-CN"/>
              </w:rPr>
            </w:pPr>
            <w:ins w:id="42396" w:author="Lee, Daewon" w:date="2020-11-10T16:18:00Z">
              <w:r w:rsidRPr="009476C7">
                <w:rPr>
                  <w:sz w:val="16"/>
                  <w:szCs w:val="18"/>
                  <w:lang w:eastAsia="zh-CN"/>
                </w:rPr>
                <w:t>280</w:t>
              </w:r>
            </w:ins>
          </w:p>
        </w:tc>
      </w:tr>
      <w:tr w:rsidR="00F50E9D" w:rsidRPr="009476C7" w14:paraId="7654088B" w14:textId="77777777" w:rsidTr="00F50E9D">
        <w:trPr>
          <w:trHeight w:val="176"/>
          <w:jc w:val="center"/>
          <w:ins w:id="4239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9476C7" w:rsidRDefault="00F50E9D" w:rsidP="001C754B">
            <w:pPr>
              <w:pStyle w:val="TAC"/>
              <w:rPr>
                <w:ins w:id="4239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9476C7" w:rsidRDefault="00F50E9D" w:rsidP="001C754B">
            <w:pPr>
              <w:pStyle w:val="TAC"/>
              <w:rPr>
                <w:ins w:id="423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9476C7" w:rsidRDefault="00F50E9D" w:rsidP="001C754B">
            <w:pPr>
              <w:pStyle w:val="TAC"/>
              <w:rPr>
                <w:ins w:id="42400" w:author="Lee, Daewon" w:date="2020-11-10T16:18:00Z"/>
                <w:sz w:val="16"/>
                <w:szCs w:val="18"/>
                <w:lang w:eastAsia="zh-CN"/>
              </w:rPr>
            </w:pPr>
            <w:ins w:id="4240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9476C7" w:rsidRDefault="00F50E9D" w:rsidP="001C754B">
            <w:pPr>
              <w:pStyle w:val="TAC"/>
              <w:rPr>
                <w:ins w:id="42402" w:author="Lee, Daewon" w:date="2020-11-10T16:18:00Z"/>
                <w:sz w:val="16"/>
                <w:szCs w:val="18"/>
                <w:lang w:eastAsia="zh-CN"/>
              </w:rPr>
            </w:pPr>
            <w:ins w:id="42403" w:author="Lee, Daewon" w:date="2020-11-10T16:18:00Z">
              <w:r w:rsidRPr="009476C7">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9476C7" w:rsidRDefault="00F50E9D" w:rsidP="001C754B">
            <w:pPr>
              <w:pStyle w:val="TAC"/>
              <w:rPr>
                <w:ins w:id="42404" w:author="Lee, Daewon" w:date="2020-11-10T16:18:00Z"/>
                <w:sz w:val="16"/>
                <w:szCs w:val="18"/>
                <w:lang w:eastAsia="zh-CN"/>
              </w:rPr>
            </w:pPr>
            <w:ins w:id="42405" w:author="Lee, Daewon" w:date="2020-11-10T16:18:00Z">
              <w:r w:rsidRPr="009476C7">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9476C7" w:rsidRDefault="00F50E9D" w:rsidP="001C754B">
            <w:pPr>
              <w:pStyle w:val="TAC"/>
              <w:rPr>
                <w:ins w:id="42406" w:author="Lee, Daewon" w:date="2020-11-10T16:18:00Z"/>
                <w:sz w:val="16"/>
                <w:szCs w:val="18"/>
                <w:lang w:eastAsia="zh-CN"/>
              </w:rPr>
            </w:pPr>
            <w:ins w:id="42407" w:author="Lee, Daewon" w:date="2020-11-10T16:18:00Z">
              <w:r w:rsidRPr="009476C7">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9476C7" w:rsidRDefault="00F50E9D" w:rsidP="001C754B">
            <w:pPr>
              <w:pStyle w:val="TAC"/>
              <w:rPr>
                <w:ins w:id="42408" w:author="Lee, Daewon" w:date="2020-11-10T16:18:00Z"/>
                <w:sz w:val="16"/>
                <w:szCs w:val="18"/>
                <w:lang w:eastAsia="zh-CN"/>
              </w:rPr>
            </w:pPr>
            <w:ins w:id="42409" w:author="Lee, Daewon" w:date="2020-11-10T16:18:00Z">
              <w:r w:rsidRPr="009476C7">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9476C7" w:rsidRDefault="00F50E9D" w:rsidP="001C754B">
            <w:pPr>
              <w:pStyle w:val="TAC"/>
              <w:rPr>
                <w:ins w:id="42410" w:author="Lee, Daewon" w:date="2020-11-10T16:18:00Z"/>
                <w:sz w:val="16"/>
                <w:szCs w:val="18"/>
                <w:lang w:eastAsia="zh-CN"/>
              </w:rPr>
            </w:pPr>
            <w:ins w:id="42411" w:author="Lee, Daewon" w:date="2020-11-10T16:18:00Z">
              <w:r w:rsidRPr="009476C7">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9476C7" w:rsidRDefault="00F50E9D" w:rsidP="001C754B">
            <w:pPr>
              <w:pStyle w:val="TAC"/>
              <w:rPr>
                <w:ins w:id="42412" w:author="Lee, Daewon" w:date="2020-11-10T16:18:00Z"/>
                <w:sz w:val="16"/>
                <w:szCs w:val="18"/>
                <w:lang w:eastAsia="zh-CN"/>
              </w:rPr>
            </w:pPr>
            <w:ins w:id="42413" w:author="Lee, Daewon" w:date="2020-11-10T16:18:00Z">
              <w:r w:rsidRPr="009476C7">
                <w:rPr>
                  <w:sz w:val="16"/>
                  <w:szCs w:val="18"/>
                  <w:lang w:eastAsia="zh-CN"/>
                </w:rPr>
                <w:t>1191</w:t>
              </w:r>
            </w:ins>
          </w:p>
        </w:tc>
      </w:tr>
      <w:tr w:rsidR="00F50E9D" w:rsidRPr="009476C7" w14:paraId="692E6DE3" w14:textId="77777777" w:rsidTr="00F50E9D">
        <w:trPr>
          <w:trHeight w:val="176"/>
          <w:jc w:val="center"/>
          <w:ins w:id="4241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9476C7" w:rsidRDefault="00F50E9D" w:rsidP="001C754B">
            <w:pPr>
              <w:pStyle w:val="TAC"/>
              <w:rPr>
                <w:ins w:id="4241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9476C7" w:rsidRDefault="00F50E9D" w:rsidP="001C754B">
            <w:pPr>
              <w:pStyle w:val="TAC"/>
              <w:rPr>
                <w:ins w:id="424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9476C7" w:rsidRDefault="00F50E9D" w:rsidP="001C754B">
            <w:pPr>
              <w:pStyle w:val="TAC"/>
              <w:rPr>
                <w:ins w:id="42417" w:author="Lee, Daewon" w:date="2020-11-10T16:18:00Z"/>
                <w:sz w:val="16"/>
                <w:szCs w:val="18"/>
                <w:lang w:eastAsia="zh-CN"/>
              </w:rPr>
            </w:pPr>
            <w:ins w:id="4241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9476C7" w:rsidRDefault="00F50E9D" w:rsidP="001C754B">
            <w:pPr>
              <w:pStyle w:val="TAC"/>
              <w:rPr>
                <w:ins w:id="42419" w:author="Lee, Daewon" w:date="2020-11-10T16:18:00Z"/>
                <w:sz w:val="16"/>
                <w:szCs w:val="18"/>
                <w:lang w:eastAsia="zh-CN"/>
              </w:rPr>
            </w:pPr>
            <w:ins w:id="42420" w:author="Lee, Daewon" w:date="2020-11-10T16:18:00Z">
              <w:r w:rsidRPr="009476C7">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9476C7" w:rsidRDefault="00F50E9D" w:rsidP="001C754B">
            <w:pPr>
              <w:pStyle w:val="TAC"/>
              <w:rPr>
                <w:ins w:id="42421" w:author="Lee, Daewon" w:date="2020-11-10T16:18:00Z"/>
                <w:sz w:val="16"/>
                <w:szCs w:val="18"/>
                <w:lang w:eastAsia="zh-CN"/>
              </w:rPr>
            </w:pPr>
            <w:ins w:id="42422" w:author="Lee, Daewon" w:date="2020-11-10T16:18:00Z">
              <w:r w:rsidRPr="009476C7">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9476C7" w:rsidRDefault="00F50E9D" w:rsidP="001C754B">
            <w:pPr>
              <w:pStyle w:val="TAC"/>
              <w:rPr>
                <w:ins w:id="42423" w:author="Lee, Daewon" w:date="2020-11-10T16:18:00Z"/>
                <w:sz w:val="16"/>
                <w:szCs w:val="18"/>
                <w:lang w:eastAsia="zh-CN"/>
              </w:rPr>
            </w:pPr>
            <w:ins w:id="42424" w:author="Lee, Daewon" w:date="2020-11-10T16:18:00Z">
              <w:r w:rsidRPr="009476C7">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9476C7" w:rsidRDefault="00F50E9D" w:rsidP="001C754B">
            <w:pPr>
              <w:pStyle w:val="TAC"/>
              <w:rPr>
                <w:ins w:id="42425" w:author="Lee, Daewon" w:date="2020-11-10T16:18:00Z"/>
                <w:sz w:val="16"/>
                <w:szCs w:val="18"/>
                <w:lang w:eastAsia="zh-CN"/>
              </w:rPr>
            </w:pPr>
            <w:ins w:id="42426" w:author="Lee, Daewon" w:date="2020-11-10T16:18:00Z">
              <w:r w:rsidRPr="009476C7">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9476C7" w:rsidRDefault="00F50E9D" w:rsidP="001C754B">
            <w:pPr>
              <w:pStyle w:val="TAC"/>
              <w:rPr>
                <w:ins w:id="42427" w:author="Lee, Daewon" w:date="2020-11-10T16:18:00Z"/>
                <w:sz w:val="16"/>
                <w:szCs w:val="18"/>
                <w:lang w:eastAsia="zh-CN"/>
              </w:rPr>
            </w:pPr>
            <w:ins w:id="42428" w:author="Lee, Daewon" w:date="2020-11-10T16:18:00Z">
              <w:r w:rsidRPr="009476C7">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9476C7" w:rsidRDefault="00F50E9D" w:rsidP="001C754B">
            <w:pPr>
              <w:pStyle w:val="TAC"/>
              <w:rPr>
                <w:ins w:id="42429" w:author="Lee, Daewon" w:date="2020-11-10T16:18:00Z"/>
                <w:sz w:val="16"/>
                <w:szCs w:val="18"/>
                <w:lang w:eastAsia="zh-CN"/>
              </w:rPr>
            </w:pPr>
            <w:ins w:id="42430" w:author="Lee, Daewon" w:date="2020-11-10T16:18:00Z">
              <w:r w:rsidRPr="009476C7">
                <w:rPr>
                  <w:sz w:val="16"/>
                  <w:szCs w:val="18"/>
                  <w:lang w:eastAsia="zh-CN"/>
                </w:rPr>
                <w:t>3053</w:t>
              </w:r>
            </w:ins>
          </w:p>
        </w:tc>
      </w:tr>
      <w:tr w:rsidR="00F50E9D" w:rsidRPr="009476C7" w14:paraId="5C48D588" w14:textId="77777777" w:rsidTr="00F50E9D">
        <w:trPr>
          <w:trHeight w:val="176"/>
          <w:jc w:val="center"/>
          <w:ins w:id="4243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9476C7" w:rsidRDefault="00F50E9D" w:rsidP="001C754B">
            <w:pPr>
              <w:pStyle w:val="TAC"/>
              <w:rPr>
                <w:ins w:id="4243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9476C7" w:rsidRDefault="00F50E9D" w:rsidP="001C754B">
            <w:pPr>
              <w:pStyle w:val="TAC"/>
              <w:rPr>
                <w:ins w:id="424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9476C7" w:rsidRDefault="00F50E9D" w:rsidP="001C754B">
            <w:pPr>
              <w:pStyle w:val="TAC"/>
              <w:rPr>
                <w:ins w:id="42434" w:author="Lee, Daewon" w:date="2020-11-10T16:18:00Z"/>
                <w:sz w:val="16"/>
                <w:szCs w:val="18"/>
                <w:lang w:eastAsia="zh-CN"/>
              </w:rPr>
            </w:pPr>
            <w:ins w:id="4243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9476C7" w:rsidRDefault="00F50E9D" w:rsidP="001C754B">
            <w:pPr>
              <w:pStyle w:val="TAC"/>
              <w:rPr>
                <w:ins w:id="42436" w:author="Lee, Daewon" w:date="2020-11-10T16:18:00Z"/>
                <w:sz w:val="16"/>
                <w:szCs w:val="18"/>
                <w:lang w:eastAsia="zh-CN"/>
              </w:rPr>
            </w:pPr>
            <w:ins w:id="42437" w:author="Lee, Daewon" w:date="2020-11-10T16:18:00Z">
              <w:r w:rsidRPr="009476C7">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9476C7" w:rsidRDefault="00F50E9D" w:rsidP="001C754B">
            <w:pPr>
              <w:pStyle w:val="TAC"/>
              <w:rPr>
                <w:ins w:id="42438" w:author="Lee, Daewon" w:date="2020-11-10T16:18:00Z"/>
                <w:sz w:val="16"/>
                <w:szCs w:val="18"/>
                <w:lang w:eastAsia="zh-CN"/>
              </w:rPr>
            </w:pPr>
            <w:ins w:id="42439" w:author="Lee, Daewon" w:date="2020-11-10T16:18:00Z">
              <w:r w:rsidRPr="009476C7">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9476C7" w:rsidRDefault="00F50E9D" w:rsidP="001C754B">
            <w:pPr>
              <w:pStyle w:val="TAC"/>
              <w:rPr>
                <w:ins w:id="42440" w:author="Lee, Daewon" w:date="2020-11-10T16:18:00Z"/>
                <w:sz w:val="16"/>
                <w:szCs w:val="18"/>
                <w:lang w:eastAsia="zh-CN"/>
              </w:rPr>
            </w:pPr>
            <w:ins w:id="42441" w:author="Lee, Daewon" w:date="2020-11-10T16:18:00Z">
              <w:r w:rsidRPr="009476C7">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9476C7" w:rsidRDefault="00F50E9D" w:rsidP="001C754B">
            <w:pPr>
              <w:pStyle w:val="TAC"/>
              <w:rPr>
                <w:ins w:id="42442" w:author="Lee, Daewon" w:date="2020-11-10T16:18:00Z"/>
                <w:sz w:val="16"/>
                <w:szCs w:val="18"/>
                <w:lang w:eastAsia="zh-CN"/>
              </w:rPr>
            </w:pPr>
            <w:ins w:id="42443" w:author="Lee, Daewon" w:date="2020-11-10T16:18:00Z">
              <w:r w:rsidRPr="009476C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9476C7" w:rsidRDefault="00F50E9D" w:rsidP="001C754B">
            <w:pPr>
              <w:pStyle w:val="TAC"/>
              <w:rPr>
                <w:ins w:id="42444" w:author="Lee, Daewon" w:date="2020-11-10T16:18:00Z"/>
                <w:sz w:val="16"/>
                <w:szCs w:val="18"/>
                <w:lang w:eastAsia="zh-CN"/>
              </w:rPr>
            </w:pPr>
            <w:ins w:id="42445" w:author="Lee, Daewon" w:date="2020-11-10T16:18:00Z">
              <w:r w:rsidRPr="009476C7">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9476C7" w:rsidRDefault="00F50E9D" w:rsidP="001C754B">
            <w:pPr>
              <w:pStyle w:val="TAC"/>
              <w:rPr>
                <w:ins w:id="42446" w:author="Lee, Daewon" w:date="2020-11-10T16:18:00Z"/>
                <w:sz w:val="16"/>
                <w:szCs w:val="18"/>
                <w:lang w:eastAsia="zh-CN"/>
              </w:rPr>
            </w:pPr>
            <w:ins w:id="42447" w:author="Lee, Daewon" w:date="2020-11-10T16:18:00Z">
              <w:r w:rsidRPr="009476C7">
                <w:rPr>
                  <w:sz w:val="16"/>
                  <w:szCs w:val="18"/>
                  <w:lang w:eastAsia="zh-CN"/>
                </w:rPr>
                <w:t>1408</w:t>
              </w:r>
            </w:ins>
          </w:p>
        </w:tc>
      </w:tr>
      <w:tr w:rsidR="00F50E9D" w:rsidRPr="009476C7" w14:paraId="31FDD00A" w14:textId="77777777" w:rsidTr="00F50E9D">
        <w:trPr>
          <w:trHeight w:val="176"/>
          <w:jc w:val="center"/>
          <w:ins w:id="4244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9476C7" w:rsidRDefault="00F50E9D" w:rsidP="001C754B">
            <w:pPr>
              <w:pStyle w:val="TAC"/>
              <w:rPr>
                <w:ins w:id="424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9476C7" w:rsidRDefault="00F50E9D" w:rsidP="001C754B">
            <w:pPr>
              <w:pStyle w:val="TAC"/>
              <w:rPr>
                <w:ins w:id="42450" w:author="Lee, Daewon" w:date="2020-11-10T16:18:00Z"/>
                <w:sz w:val="16"/>
                <w:szCs w:val="18"/>
                <w:lang w:eastAsia="zh-CN"/>
              </w:rPr>
            </w:pPr>
            <w:ins w:id="42451" w:author="Lee, Daewon" w:date="2020-11-10T16:18:00Z">
              <w:r w:rsidRPr="009476C7">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9476C7" w:rsidRDefault="00F50E9D" w:rsidP="001C754B">
            <w:pPr>
              <w:pStyle w:val="TAC"/>
              <w:rPr>
                <w:ins w:id="42452" w:author="Lee, Daewon" w:date="2020-11-10T16:18:00Z"/>
                <w:sz w:val="16"/>
                <w:szCs w:val="18"/>
                <w:lang w:eastAsia="zh-CN"/>
              </w:rPr>
            </w:pPr>
            <w:ins w:id="4245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9476C7" w:rsidRDefault="00F50E9D" w:rsidP="001C754B">
            <w:pPr>
              <w:pStyle w:val="TAC"/>
              <w:rPr>
                <w:ins w:id="42454" w:author="Lee, Daewon" w:date="2020-11-10T16:18:00Z"/>
                <w:sz w:val="16"/>
                <w:szCs w:val="18"/>
                <w:lang w:eastAsia="zh-CN"/>
              </w:rPr>
            </w:pPr>
            <w:ins w:id="42455"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9476C7" w:rsidRDefault="00F50E9D" w:rsidP="001C754B">
            <w:pPr>
              <w:pStyle w:val="TAC"/>
              <w:rPr>
                <w:ins w:id="42456" w:author="Lee, Daewon" w:date="2020-11-10T16:18:00Z"/>
                <w:sz w:val="16"/>
                <w:szCs w:val="18"/>
                <w:lang w:eastAsia="zh-CN"/>
              </w:rPr>
            </w:pPr>
            <w:ins w:id="42457"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9476C7" w:rsidRDefault="00F50E9D" w:rsidP="001C754B">
            <w:pPr>
              <w:pStyle w:val="TAC"/>
              <w:rPr>
                <w:ins w:id="42458" w:author="Lee, Daewon" w:date="2020-11-10T16:18:00Z"/>
                <w:sz w:val="16"/>
                <w:szCs w:val="18"/>
                <w:lang w:eastAsia="zh-CN"/>
              </w:rPr>
            </w:pPr>
            <w:ins w:id="42459"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9476C7" w:rsidRDefault="00F50E9D" w:rsidP="001C754B">
            <w:pPr>
              <w:pStyle w:val="TAC"/>
              <w:rPr>
                <w:ins w:id="42460" w:author="Lee, Daewon" w:date="2020-11-10T16:18:00Z"/>
                <w:sz w:val="16"/>
                <w:szCs w:val="18"/>
                <w:lang w:eastAsia="zh-CN"/>
              </w:rPr>
            </w:pPr>
            <w:ins w:id="42461" w:author="Lee, Daewon" w:date="2020-11-10T16:18:00Z">
              <w:r w:rsidRPr="009476C7">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9476C7" w:rsidRDefault="00F50E9D" w:rsidP="001C754B">
            <w:pPr>
              <w:pStyle w:val="TAC"/>
              <w:rPr>
                <w:ins w:id="42462" w:author="Lee, Daewon" w:date="2020-11-10T16:18:00Z"/>
                <w:sz w:val="16"/>
                <w:szCs w:val="18"/>
                <w:lang w:eastAsia="zh-CN"/>
              </w:rPr>
            </w:pPr>
            <w:ins w:id="42463" w:author="Lee, Daewon" w:date="2020-11-10T16:18:00Z">
              <w:r w:rsidRPr="009476C7">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9476C7" w:rsidRDefault="00F50E9D" w:rsidP="001C754B">
            <w:pPr>
              <w:pStyle w:val="TAC"/>
              <w:rPr>
                <w:ins w:id="42464" w:author="Lee, Daewon" w:date="2020-11-10T16:18:00Z"/>
                <w:sz w:val="16"/>
                <w:szCs w:val="18"/>
                <w:lang w:eastAsia="zh-CN"/>
              </w:rPr>
            </w:pPr>
            <w:ins w:id="42465" w:author="Lee, Daewon" w:date="2020-11-10T16:18:00Z">
              <w:r w:rsidRPr="009476C7">
                <w:rPr>
                  <w:sz w:val="16"/>
                  <w:szCs w:val="18"/>
                  <w:lang w:eastAsia="zh-CN"/>
                </w:rPr>
                <w:t>71</w:t>
              </w:r>
            </w:ins>
          </w:p>
        </w:tc>
      </w:tr>
      <w:tr w:rsidR="00F50E9D" w:rsidRPr="009476C7" w14:paraId="0CFBF5DD" w14:textId="77777777" w:rsidTr="00F50E9D">
        <w:trPr>
          <w:trHeight w:val="176"/>
          <w:jc w:val="center"/>
          <w:ins w:id="4246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9476C7" w:rsidRDefault="00F50E9D" w:rsidP="001C754B">
            <w:pPr>
              <w:pStyle w:val="TAC"/>
              <w:rPr>
                <w:ins w:id="4246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9476C7" w:rsidRDefault="00F50E9D" w:rsidP="001C754B">
            <w:pPr>
              <w:pStyle w:val="TAC"/>
              <w:rPr>
                <w:ins w:id="424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9476C7" w:rsidRDefault="00F50E9D" w:rsidP="001C754B">
            <w:pPr>
              <w:pStyle w:val="TAC"/>
              <w:rPr>
                <w:ins w:id="42469" w:author="Lee, Daewon" w:date="2020-11-10T16:18:00Z"/>
                <w:sz w:val="16"/>
                <w:szCs w:val="18"/>
                <w:lang w:eastAsia="zh-CN"/>
              </w:rPr>
            </w:pPr>
            <w:ins w:id="4247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9476C7" w:rsidRDefault="00F50E9D" w:rsidP="001C754B">
            <w:pPr>
              <w:pStyle w:val="TAC"/>
              <w:rPr>
                <w:ins w:id="42471" w:author="Lee, Daewon" w:date="2020-11-10T16:18:00Z"/>
                <w:sz w:val="16"/>
                <w:szCs w:val="18"/>
                <w:lang w:eastAsia="zh-CN"/>
              </w:rPr>
            </w:pPr>
            <w:ins w:id="42472" w:author="Lee, Daewon" w:date="2020-11-10T16:18:00Z">
              <w:r w:rsidRPr="009476C7">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9476C7" w:rsidRDefault="00F50E9D" w:rsidP="001C754B">
            <w:pPr>
              <w:pStyle w:val="TAC"/>
              <w:rPr>
                <w:ins w:id="42473" w:author="Lee, Daewon" w:date="2020-11-10T16:18:00Z"/>
                <w:sz w:val="16"/>
                <w:szCs w:val="18"/>
                <w:lang w:eastAsia="zh-CN"/>
              </w:rPr>
            </w:pPr>
            <w:ins w:id="42474" w:author="Lee, Daewon" w:date="2020-11-10T16:18:00Z">
              <w:r w:rsidRPr="009476C7">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9476C7" w:rsidRDefault="00F50E9D" w:rsidP="001C754B">
            <w:pPr>
              <w:pStyle w:val="TAC"/>
              <w:rPr>
                <w:ins w:id="42475" w:author="Lee, Daewon" w:date="2020-11-10T16:18:00Z"/>
                <w:sz w:val="16"/>
                <w:szCs w:val="18"/>
                <w:lang w:eastAsia="zh-CN"/>
              </w:rPr>
            </w:pPr>
            <w:ins w:id="42476" w:author="Lee, Daewon" w:date="2020-11-10T16:18:00Z">
              <w:r w:rsidRPr="009476C7">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9476C7" w:rsidRDefault="00F50E9D" w:rsidP="001C754B">
            <w:pPr>
              <w:pStyle w:val="TAC"/>
              <w:rPr>
                <w:ins w:id="42477" w:author="Lee, Daewon" w:date="2020-11-10T16:18:00Z"/>
                <w:sz w:val="16"/>
                <w:szCs w:val="18"/>
                <w:lang w:eastAsia="zh-CN"/>
              </w:rPr>
            </w:pPr>
            <w:ins w:id="42478" w:author="Lee, Daewon" w:date="2020-11-10T16:18:00Z">
              <w:r w:rsidRPr="009476C7">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9476C7" w:rsidRDefault="00F50E9D" w:rsidP="001C754B">
            <w:pPr>
              <w:pStyle w:val="TAC"/>
              <w:rPr>
                <w:ins w:id="42479" w:author="Lee, Daewon" w:date="2020-11-10T16:18:00Z"/>
                <w:sz w:val="16"/>
                <w:szCs w:val="18"/>
                <w:lang w:eastAsia="zh-CN"/>
              </w:rPr>
            </w:pPr>
            <w:ins w:id="42480" w:author="Lee, Daewon" w:date="2020-11-10T16:18:00Z">
              <w:r w:rsidRPr="009476C7">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9476C7" w:rsidRDefault="00F50E9D" w:rsidP="001C754B">
            <w:pPr>
              <w:pStyle w:val="TAC"/>
              <w:rPr>
                <w:ins w:id="42481" w:author="Lee, Daewon" w:date="2020-11-10T16:18:00Z"/>
                <w:sz w:val="16"/>
                <w:szCs w:val="18"/>
                <w:lang w:eastAsia="zh-CN"/>
              </w:rPr>
            </w:pPr>
            <w:ins w:id="42482" w:author="Lee, Daewon" w:date="2020-11-10T16:18:00Z">
              <w:r w:rsidRPr="009476C7">
                <w:rPr>
                  <w:sz w:val="16"/>
                  <w:szCs w:val="18"/>
                  <w:lang w:eastAsia="zh-CN"/>
                </w:rPr>
                <w:t>181</w:t>
              </w:r>
            </w:ins>
          </w:p>
        </w:tc>
      </w:tr>
      <w:tr w:rsidR="00F50E9D" w:rsidRPr="009476C7" w14:paraId="74C76FC6" w14:textId="77777777" w:rsidTr="00F50E9D">
        <w:trPr>
          <w:trHeight w:val="176"/>
          <w:jc w:val="center"/>
          <w:ins w:id="4248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9476C7" w:rsidRDefault="00F50E9D" w:rsidP="001C754B">
            <w:pPr>
              <w:pStyle w:val="TAC"/>
              <w:rPr>
                <w:ins w:id="4248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9476C7" w:rsidRDefault="00F50E9D" w:rsidP="001C754B">
            <w:pPr>
              <w:pStyle w:val="TAC"/>
              <w:rPr>
                <w:ins w:id="424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9476C7" w:rsidRDefault="00F50E9D" w:rsidP="001C754B">
            <w:pPr>
              <w:pStyle w:val="TAC"/>
              <w:rPr>
                <w:ins w:id="42486" w:author="Lee, Daewon" w:date="2020-11-10T16:18:00Z"/>
                <w:sz w:val="16"/>
                <w:szCs w:val="18"/>
                <w:lang w:eastAsia="zh-CN"/>
              </w:rPr>
            </w:pPr>
            <w:ins w:id="4248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9476C7" w:rsidRDefault="00F50E9D" w:rsidP="001C754B">
            <w:pPr>
              <w:pStyle w:val="TAC"/>
              <w:rPr>
                <w:ins w:id="42488" w:author="Lee, Daewon" w:date="2020-11-10T16:18:00Z"/>
                <w:sz w:val="16"/>
                <w:szCs w:val="18"/>
                <w:lang w:eastAsia="zh-CN"/>
              </w:rPr>
            </w:pPr>
            <w:ins w:id="42489" w:author="Lee, Daewon" w:date="2020-11-10T16:18:00Z">
              <w:r w:rsidRPr="009476C7">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9476C7" w:rsidRDefault="00F50E9D" w:rsidP="001C754B">
            <w:pPr>
              <w:pStyle w:val="TAC"/>
              <w:rPr>
                <w:ins w:id="42490" w:author="Lee, Daewon" w:date="2020-11-10T16:18:00Z"/>
                <w:sz w:val="16"/>
                <w:szCs w:val="18"/>
                <w:lang w:eastAsia="zh-CN"/>
              </w:rPr>
            </w:pPr>
            <w:ins w:id="42491" w:author="Lee, Daewon" w:date="2020-11-10T16:18:00Z">
              <w:r w:rsidRPr="009476C7">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9476C7" w:rsidRDefault="00F50E9D" w:rsidP="001C754B">
            <w:pPr>
              <w:pStyle w:val="TAC"/>
              <w:rPr>
                <w:ins w:id="42492" w:author="Lee, Daewon" w:date="2020-11-10T16:18:00Z"/>
                <w:sz w:val="16"/>
                <w:szCs w:val="18"/>
                <w:lang w:eastAsia="zh-CN"/>
              </w:rPr>
            </w:pPr>
            <w:ins w:id="42493" w:author="Lee, Daewon" w:date="2020-11-10T16:18:00Z">
              <w:r w:rsidRPr="009476C7">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9476C7" w:rsidRDefault="00F50E9D" w:rsidP="001C754B">
            <w:pPr>
              <w:pStyle w:val="TAC"/>
              <w:rPr>
                <w:ins w:id="42494" w:author="Lee, Daewon" w:date="2020-11-10T16:18:00Z"/>
                <w:sz w:val="16"/>
                <w:szCs w:val="18"/>
                <w:lang w:eastAsia="zh-CN"/>
              </w:rPr>
            </w:pPr>
            <w:ins w:id="42495" w:author="Lee, Daewon" w:date="2020-11-10T16:18:00Z">
              <w:r w:rsidRPr="009476C7">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9476C7" w:rsidRDefault="00F50E9D" w:rsidP="001C754B">
            <w:pPr>
              <w:pStyle w:val="TAC"/>
              <w:rPr>
                <w:ins w:id="42496" w:author="Lee, Daewon" w:date="2020-11-10T16:18:00Z"/>
                <w:sz w:val="16"/>
                <w:szCs w:val="18"/>
                <w:lang w:eastAsia="zh-CN"/>
              </w:rPr>
            </w:pPr>
            <w:ins w:id="42497" w:author="Lee, Daewon" w:date="2020-11-10T16:18:00Z">
              <w:r w:rsidRPr="009476C7">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9476C7" w:rsidRDefault="00F50E9D" w:rsidP="001C754B">
            <w:pPr>
              <w:pStyle w:val="TAC"/>
              <w:rPr>
                <w:ins w:id="42498" w:author="Lee, Daewon" w:date="2020-11-10T16:18:00Z"/>
                <w:sz w:val="16"/>
                <w:szCs w:val="18"/>
                <w:lang w:eastAsia="zh-CN"/>
              </w:rPr>
            </w:pPr>
            <w:ins w:id="42499" w:author="Lee, Daewon" w:date="2020-11-10T16:18:00Z">
              <w:r w:rsidRPr="009476C7">
                <w:rPr>
                  <w:sz w:val="16"/>
                  <w:szCs w:val="18"/>
                  <w:lang w:eastAsia="zh-CN"/>
                </w:rPr>
                <w:t>771</w:t>
              </w:r>
            </w:ins>
          </w:p>
        </w:tc>
      </w:tr>
      <w:tr w:rsidR="00F50E9D" w:rsidRPr="009476C7" w14:paraId="1ED0D174" w14:textId="77777777" w:rsidTr="00F50E9D">
        <w:trPr>
          <w:trHeight w:val="176"/>
          <w:jc w:val="center"/>
          <w:ins w:id="4250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9476C7" w:rsidRDefault="00F50E9D" w:rsidP="001C754B">
            <w:pPr>
              <w:pStyle w:val="TAC"/>
              <w:rPr>
                <w:ins w:id="4250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9476C7" w:rsidRDefault="00F50E9D" w:rsidP="001C754B">
            <w:pPr>
              <w:pStyle w:val="TAC"/>
              <w:rPr>
                <w:ins w:id="425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9476C7" w:rsidRDefault="00F50E9D" w:rsidP="001C754B">
            <w:pPr>
              <w:pStyle w:val="TAC"/>
              <w:rPr>
                <w:ins w:id="42503" w:author="Lee, Daewon" w:date="2020-11-10T16:18:00Z"/>
                <w:sz w:val="16"/>
                <w:szCs w:val="18"/>
                <w:lang w:eastAsia="zh-CN"/>
              </w:rPr>
            </w:pPr>
            <w:ins w:id="4250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9476C7" w:rsidRDefault="00F50E9D" w:rsidP="001C754B">
            <w:pPr>
              <w:pStyle w:val="TAC"/>
              <w:rPr>
                <w:ins w:id="42505" w:author="Lee, Daewon" w:date="2020-11-10T16:18:00Z"/>
                <w:sz w:val="16"/>
                <w:szCs w:val="18"/>
                <w:lang w:eastAsia="zh-CN"/>
              </w:rPr>
            </w:pPr>
            <w:ins w:id="42506" w:author="Lee, Daewon" w:date="2020-11-10T16:18:00Z">
              <w:r w:rsidRPr="009476C7">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9476C7" w:rsidRDefault="00F50E9D" w:rsidP="001C754B">
            <w:pPr>
              <w:pStyle w:val="TAC"/>
              <w:rPr>
                <w:ins w:id="42507" w:author="Lee, Daewon" w:date="2020-11-10T16:18:00Z"/>
                <w:sz w:val="16"/>
                <w:szCs w:val="18"/>
                <w:lang w:eastAsia="zh-CN"/>
              </w:rPr>
            </w:pPr>
            <w:ins w:id="42508" w:author="Lee, Daewon" w:date="2020-11-10T16:18:00Z">
              <w:r w:rsidRPr="009476C7">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9476C7" w:rsidRDefault="00F50E9D" w:rsidP="001C754B">
            <w:pPr>
              <w:pStyle w:val="TAC"/>
              <w:rPr>
                <w:ins w:id="42509" w:author="Lee, Daewon" w:date="2020-11-10T16:18:00Z"/>
                <w:sz w:val="16"/>
                <w:szCs w:val="18"/>
                <w:lang w:eastAsia="zh-CN"/>
              </w:rPr>
            </w:pPr>
            <w:ins w:id="42510" w:author="Lee, Daewon" w:date="2020-11-10T16:18:00Z">
              <w:r w:rsidRPr="009476C7">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9476C7" w:rsidRDefault="00F50E9D" w:rsidP="001C754B">
            <w:pPr>
              <w:pStyle w:val="TAC"/>
              <w:rPr>
                <w:ins w:id="42511" w:author="Lee, Daewon" w:date="2020-11-10T16:18:00Z"/>
                <w:sz w:val="16"/>
                <w:szCs w:val="18"/>
                <w:lang w:eastAsia="zh-CN"/>
              </w:rPr>
            </w:pPr>
            <w:ins w:id="42512" w:author="Lee, Daewon" w:date="2020-11-10T16:18:00Z">
              <w:r w:rsidRPr="009476C7">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9476C7" w:rsidRDefault="00F50E9D" w:rsidP="001C754B">
            <w:pPr>
              <w:pStyle w:val="TAC"/>
              <w:rPr>
                <w:ins w:id="42513" w:author="Lee, Daewon" w:date="2020-11-10T16:18:00Z"/>
                <w:sz w:val="16"/>
                <w:szCs w:val="18"/>
                <w:lang w:eastAsia="zh-CN"/>
              </w:rPr>
            </w:pPr>
            <w:ins w:id="42514" w:author="Lee, Daewon" w:date="2020-11-10T16:18:00Z">
              <w:r w:rsidRPr="009476C7">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9476C7" w:rsidRDefault="00F50E9D" w:rsidP="001C754B">
            <w:pPr>
              <w:pStyle w:val="TAC"/>
              <w:rPr>
                <w:ins w:id="42515" w:author="Lee, Daewon" w:date="2020-11-10T16:18:00Z"/>
                <w:sz w:val="16"/>
                <w:szCs w:val="18"/>
                <w:lang w:eastAsia="zh-CN"/>
              </w:rPr>
            </w:pPr>
            <w:ins w:id="42516" w:author="Lee, Daewon" w:date="2020-11-10T16:18:00Z">
              <w:r w:rsidRPr="009476C7">
                <w:rPr>
                  <w:sz w:val="16"/>
                  <w:szCs w:val="18"/>
                  <w:lang w:eastAsia="zh-CN"/>
                </w:rPr>
                <w:t>275</w:t>
              </w:r>
            </w:ins>
          </w:p>
        </w:tc>
      </w:tr>
      <w:tr w:rsidR="00F50E9D" w:rsidRPr="009476C7" w14:paraId="6E630D28" w14:textId="77777777" w:rsidTr="00F50E9D">
        <w:trPr>
          <w:trHeight w:val="176"/>
          <w:jc w:val="center"/>
          <w:ins w:id="4251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9476C7" w:rsidRDefault="00F50E9D" w:rsidP="001C754B">
            <w:pPr>
              <w:pStyle w:val="TAC"/>
              <w:rPr>
                <w:ins w:id="425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9476C7" w:rsidRDefault="00F50E9D" w:rsidP="001C754B">
            <w:pPr>
              <w:pStyle w:val="TAC"/>
              <w:rPr>
                <w:ins w:id="42519" w:author="Lee, Daewon" w:date="2020-11-10T16:18:00Z"/>
                <w:sz w:val="16"/>
                <w:szCs w:val="18"/>
                <w:lang w:eastAsia="zh-CN"/>
              </w:rPr>
            </w:pPr>
            <w:ins w:id="42520"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9476C7" w:rsidRDefault="00F50E9D" w:rsidP="001C754B">
            <w:pPr>
              <w:pStyle w:val="TAC"/>
              <w:rPr>
                <w:ins w:id="42521" w:author="Lee, Daewon" w:date="2020-11-10T16:18:00Z"/>
                <w:sz w:val="16"/>
                <w:szCs w:val="18"/>
                <w:lang w:eastAsia="zh-CN"/>
              </w:rPr>
            </w:pPr>
            <w:ins w:id="4252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9476C7" w:rsidRDefault="00F50E9D" w:rsidP="001C754B">
            <w:pPr>
              <w:pStyle w:val="TAC"/>
              <w:rPr>
                <w:ins w:id="42523" w:author="Lee, Daewon" w:date="2020-11-10T16:18:00Z"/>
                <w:sz w:val="16"/>
                <w:szCs w:val="18"/>
                <w:lang w:eastAsia="zh-CN"/>
              </w:rPr>
            </w:pPr>
            <w:ins w:id="42524" w:author="Lee, Daewon" w:date="2020-11-10T16:18:00Z">
              <w:r w:rsidRPr="009476C7">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9476C7" w:rsidRDefault="00F50E9D" w:rsidP="001C754B">
            <w:pPr>
              <w:pStyle w:val="TAC"/>
              <w:rPr>
                <w:ins w:id="42525" w:author="Lee, Daewon" w:date="2020-11-10T16:18:00Z"/>
                <w:sz w:val="16"/>
                <w:szCs w:val="18"/>
                <w:lang w:eastAsia="zh-CN"/>
              </w:rPr>
            </w:pPr>
            <w:ins w:id="42526" w:author="Lee, Daewon" w:date="2020-11-10T16:18:00Z">
              <w:r w:rsidRPr="009476C7">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9476C7" w:rsidRDefault="00F50E9D" w:rsidP="001C754B">
            <w:pPr>
              <w:pStyle w:val="TAC"/>
              <w:rPr>
                <w:ins w:id="42527" w:author="Lee, Daewon" w:date="2020-11-10T16:18:00Z"/>
                <w:sz w:val="16"/>
                <w:szCs w:val="18"/>
                <w:lang w:eastAsia="zh-CN"/>
              </w:rPr>
            </w:pPr>
            <w:ins w:id="42528" w:author="Lee, Daewon" w:date="2020-11-10T16:18:00Z">
              <w:r w:rsidRPr="009476C7">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9476C7" w:rsidRDefault="00F50E9D" w:rsidP="001C754B">
            <w:pPr>
              <w:pStyle w:val="TAC"/>
              <w:rPr>
                <w:ins w:id="42529" w:author="Lee, Daewon" w:date="2020-11-10T16:18:00Z"/>
                <w:sz w:val="16"/>
                <w:szCs w:val="18"/>
                <w:lang w:eastAsia="zh-CN"/>
              </w:rPr>
            </w:pPr>
            <w:ins w:id="42530" w:author="Lee, Daewon" w:date="2020-11-10T16:18:00Z">
              <w:r w:rsidRPr="009476C7">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9476C7" w:rsidRDefault="00F50E9D" w:rsidP="001C754B">
            <w:pPr>
              <w:pStyle w:val="TAC"/>
              <w:rPr>
                <w:ins w:id="42531" w:author="Lee, Daewon" w:date="2020-11-10T16:18:00Z"/>
                <w:sz w:val="16"/>
                <w:szCs w:val="18"/>
                <w:lang w:eastAsia="zh-CN"/>
              </w:rPr>
            </w:pPr>
            <w:ins w:id="42532" w:author="Lee, Daewon" w:date="2020-11-10T16:18:00Z">
              <w:r w:rsidRPr="009476C7">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9476C7" w:rsidRDefault="00F50E9D" w:rsidP="001C754B">
            <w:pPr>
              <w:pStyle w:val="TAC"/>
              <w:rPr>
                <w:ins w:id="42533" w:author="Lee, Daewon" w:date="2020-11-10T16:18:00Z"/>
                <w:sz w:val="16"/>
                <w:szCs w:val="18"/>
                <w:lang w:eastAsia="zh-CN"/>
              </w:rPr>
            </w:pPr>
            <w:ins w:id="42534" w:author="Lee, Daewon" w:date="2020-11-10T16:18:00Z">
              <w:r w:rsidRPr="009476C7">
                <w:rPr>
                  <w:sz w:val="16"/>
                  <w:szCs w:val="18"/>
                  <w:lang w:eastAsia="zh-CN"/>
                </w:rPr>
                <w:t>62</w:t>
              </w:r>
            </w:ins>
          </w:p>
        </w:tc>
      </w:tr>
      <w:tr w:rsidR="00F50E9D" w:rsidRPr="009476C7" w14:paraId="2927932E" w14:textId="77777777" w:rsidTr="00F50E9D">
        <w:trPr>
          <w:trHeight w:val="176"/>
          <w:jc w:val="center"/>
          <w:ins w:id="4253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9476C7" w:rsidRDefault="00F50E9D" w:rsidP="001C754B">
            <w:pPr>
              <w:pStyle w:val="TAC"/>
              <w:rPr>
                <w:ins w:id="4253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9476C7" w:rsidRDefault="00F50E9D" w:rsidP="001C754B">
            <w:pPr>
              <w:pStyle w:val="TAC"/>
              <w:rPr>
                <w:ins w:id="425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9476C7" w:rsidRDefault="00F50E9D" w:rsidP="001C754B">
            <w:pPr>
              <w:pStyle w:val="TAC"/>
              <w:rPr>
                <w:ins w:id="42538" w:author="Lee, Daewon" w:date="2020-11-10T16:18:00Z"/>
                <w:sz w:val="16"/>
                <w:szCs w:val="18"/>
                <w:lang w:eastAsia="zh-CN"/>
              </w:rPr>
            </w:pPr>
            <w:ins w:id="4253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9476C7" w:rsidRDefault="00F50E9D" w:rsidP="001C754B">
            <w:pPr>
              <w:pStyle w:val="TAC"/>
              <w:rPr>
                <w:ins w:id="42540" w:author="Lee, Daewon" w:date="2020-11-10T16:18:00Z"/>
                <w:sz w:val="16"/>
                <w:szCs w:val="18"/>
                <w:lang w:eastAsia="zh-CN"/>
              </w:rPr>
            </w:pPr>
            <w:ins w:id="42541" w:author="Lee, Daewon" w:date="2020-11-10T16:18:00Z">
              <w:r w:rsidRPr="009476C7">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9476C7" w:rsidRDefault="00F50E9D" w:rsidP="001C754B">
            <w:pPr>
              <w:pStyle w:val="TAC"/>
              <w:rPr>
                <w:ins w:id="42542" w:author="Lee, Daewon" w:date="2020-11-10T16:18:00Z"/>
                <w:sz w:val="16"/>
                <w:szCs w:val="18"/>
                <w:lang w:eastAsia="zh-CN"/>
              </w:rPr>
            </w:pPr>
            <w:ins w:id="42543" w:author="Lee, Daewon" w:date="2020-11-10T16:18:00Z">
              <w:r w:rsidRPr="009476C7">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9476C7" w:rsidRDefault="00F50E9D" w:rsidP="001C754B">
            <w:pPr>
              <w:pStyle w:val="TAC"/>
              <w:rPr>
                <w:ins w:id="42544" w:author="Lee, Daewon" w:date="2020-11-10T16:18:00Z"/>
                <w:sz w:val="16"/>
                <w:szCs w:val="18"/>
                <w:lang w:eastAsia="zh-CN"/>
              </w:rPr>
            </w:pPr>
            <w:ins w:id="42545" w:author="Lee, Daewon" w:date="2020-11-10T16:18:00Z">
              <w:r w:rsidRPr="009476C7">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9476C7" w:rsidRDefault="00F50E9D" w:rsidP="001C754B">
            <w:pPr>
              <w:pStyle w:val="TAC"/>
              <w:rPr>
                <w:ins w:id="42546" w:author="Lee, Daewon" w:date="2020-11-10T16:18:00Z"/>
                <w:sz w:val="16"/>
                <w:szCs w:val="18"/>
                <w:lang w:eastAsia="zh-CN"/>
              </w:rPr>
            </w:pPr>
            <w:ins w:id="42547" w:author="Lee, Daewon" w:date="2020-11-10T16:18:00Z">
              <w:r w:rsidRPr="009476C7">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9476C7" w:rsidRDefault="00F50E9D" w:rsidP="001C754B">
            <w:pPr>
              <w:pStyle w:val="TAC"/>
              <w:rPr>
                <w:ins w:id="42548" w:author="Lee, Daewon" w:date="2020-11-10T16:18:00Z"/>
                <w:sz w:val="16"/>
                <w:szCs w:val="18"/>
                <w:lang w:eastAsia="zh-CN"/>
              </w:rPr>
            </w:pPr>
            <w:ins w:id="42549" w:author="Lee, Daewon" w:date="2020-11-10T16:18:00Z">
              <w:r w:rsidRPr="009476C7">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9476C7" w:rsidRDefault="00F50E9D" w:rsidP="001C754B">
            <w:pPr>
              <w:pStyle w:val="TAC"/>
              <w:rPr>
                <w:ins w:id="42550" w:author="Lee, Daewon" w:date="2020-11-10T16:18:00Z"/>
                <w:sz w:val="16"/>
                <w:szCs w:val="18"/>
                <w:lang w:eastAsia="zh-CN"/>
              </w:rPr>
            </w:pPr>
            <w:ins w:id="42551" w:author="Lee, Daewon" w:date="2020-11-10T16:18:00Z">
              <w:r w:rsidRPr="009476C7">
                <w:rPr>
                  <w:sz w:val="16"/>
                  <w:szCs w:val="18"/>
                  <w:lang w:eastAsia="zh-CN"/>
                </w:rPr>
                <w:t>245</w:t>
              </w:r>
            </w:ins>
          </w:p>
        </w:tc>
      </w:tr>
      <w:tr w:rsidR="00F50E9D" w:rsidRPr="009476C7" w14:paraId="3DF0BB7F" w14:textId="77777777" w:rsidTr="00F50E9D">
        <w:trPr>
          <w:trHeight w:val="176"/>
          <w:jc w:val="center"/>
          <w:ins w:id="4255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9476C7" w:rsidRDefault="00F50E9D" w:rsidP="001C754B">
            <w:pPr>
              <w:pStyle w:val="TAC"/>
              <w:rPr>
                <w:ins w:id="4255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9476C7" w:rsidRDefault="00F50E9D" w:rsidP="001C754B">
            <w:pPr>
              <w:pStyle w:val="TAC"/>
              <w:rPr>
                <w:ins w:id="425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9476C7" w:rsidRDefault="00F50E9D" w:rsidP="001C754B">
            <w:pPr>
              <w:pStyle w:val="TAC"/>
              <w:rPr>
                <w:ins w:id="42555" w:author="Lee, Daewon" w:date="2020-11-10T16:18:00Z"/>
                <w:sz w:val="16"/>
                <w:szCs w:val="18"/>
                <w:lang w:eastAsia="zh-CN"/>
              </w:rPr>
            </w:pPr>
            <w:ins w:id="4255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9476C7" w:rsidRDefault="00F50E9D" w:rsidP="001C754B">
            <w:pPr>
              <w:pStyle w:val="TAC"/>
              <w:rPr>
                <w:ins w:id="42557" w:author="Lee, Daewon" w:date="2020-11-10T16:18:00Z"/>
                <w:sz w:val="16"/>
                <w:szCs w:val="18"/>
                <w:lang w:eastAsia="zh-CN"/>
              </w:rPr>
            </w:pPr>
            <w:ins w:id="42558" w:author="Lee, Daewon" w:date="2020-11-10T16:18:00Z">
              <w:r w:rsidRPr="009476C7">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9476C7" w:rsidRDefault="00F50E9D" w:rsidP="001C754B">
            <w:pPr>
              <w:pStyle w:val="TAC"/>
              <w:rPr>
                <w:ins w:id="42559" w:author="Lee, Daewon" w:date="2020-11-10T16:18:00Z"/>
                <w:sz w:val="16"/>
                <w:szCs w:val="18"/>
                <w:lang w:eastAsia="zh-CN"/>
              </w:rPr>
            </w:pPr>
            <w:ins w:id="42560" w:author="Lee, Daewon" w:date="2020-11-10T16:18:00Z">
              <w:r w:rsidRPr="009476C7">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9476C7" w:rsidRDefault="00F50E9D" w:rsidP="001C754B">
            <w:pPr>
              <w:pStyle w:val="TAC"/>
              <w:rPr>
                <w:ins w:id="42561" w:author="Lee, Daewon" w:date="2020-11-10T16:18:00Z"/>
                <w:sz w:val="16"/>
                <w:szCs w:val="18"/>
                <w:lang w:eastAsia="zh-CN"/>
              </w:rPr>
            </w:pPr>
            <w:ins w:id="42562" w:author="Lee, Daewon" w:date="2020-11-10T16:18:00Z">
              <w:r w:rsidRPr="009476C7">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9476C7" w:rsidRDefault="00F50E9D" w:rsidP="001C754B">
            <w:pPr>
              <w:pStyle w:val="TAC"/>
              <w:rPr>
                <w:ins w:id="42563" w:author="Lee, Daewon" w:date="2020-11-10T16:18:00Z"/>
                <w:sz w:val="16"/>
                <w:szCs w:val="18"/>
                <w:lang w:eastAsia="zh-CN"/>
              </w:rPr>
            </w:pPr>
            <w:ins w:id="42564" w:author="Lee, Daewon" w:date="2020-11-10T16:18:00Z">
              <w:r w:rsidRPr="009476C7">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9476C7" w:rsidRDefault="00F50E9D" w:rsidP="001C754B">
            <w:pPr>
              <w:pStyle w:val="TAC"/>
              <w:rPr>
                <w:ins w:id="42565" w:author="Lee, Daewon" w:date="2020-11-10T16:18:00Z"/>
                <w:sz w:val="16"/>
                <w:szCs w:val="18"/>
                <w:lang w:eastAsia="zh-CN"/>
              </w:rPr>
            </w:pPr>
            <w:ins w:id="42566" w:author="Lee, Daewon" w:date="2020-11-10T16:18:00Z">
              <w:r w:rsidRPr="009476C7">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9476C7" w:rsidRDefault="00F50E9D" w:rsidP="001C754B">
            <w:pPr>
              <w:pStyle w:val="TAC"/>
              <w:rPr>
                <w:ins w:id="42567" w:author="Lee, Daewon" w:date="2020-11-10T16:18:00Z"/>
                <w:sz w:val="16"/>
                <w:szCs w:val="18"/>
                <w:lang w:eastAsia="zh-CN"/>
              </w:rPr>
            </w:pPr>
            <w:ins w:id="42568" w:author="Lee, Daewon" w:date="2020-11-10T16:18:00Z">
              <w:r w:rsidRPr="009476C7">
                <w:rPr>
                  <w:sz w:val="16"/>
                  <w:szCs w:val="18"/>
                  <w:lang w:eastAsia="zh-CN"/>
                </w:rPr>
                <w:t>590</w:t>
              </w:r>
            </w:ins>
          </w:p>
        </w:tc>
      </w:tr>
      <w:tr w:rsidR="00F50E9D" w:rsidRPr="009476C7" w14:paraId="085A2CF5" w14:textId="77777777" w:rsidTr="00F50E9D">
        <w:trPr>
          <w:trHeight w:val="176"/>
          <w:jc w:val="center"/>
          <w:ins w:id="4256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9476C7" w:rsidRDefault="00F50E9D" w:rsidP="001C754B">
            <w:pPr>
              <w:pStyle w:val="TAC"/>
              <w:rPr>
                <w:ins w:id="4257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9476C7" w:rsidRDefault="00F50E9D" w:rsidP="001C754B">
            <w:pPr>
              <w:pStyle w:val="TAC"/>
              <w:rPr>
                <w:ins w:id="425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9476C7" w:rsidRDefault="00F50E9D" w:rsidP="001C754B">
            <w:pPr>
              <w:pStyle w:val="TAC"/>
              <w:rPr>
                <w:ins w:id="42572" w:author="Lee, Daewon" w:date="2020-11-10T16:18:00Z"/>
                <w:sz w:val="16"/>
                <w:szCs w:val="18"/>
                <w:lang w:eastAsia="zh-CN"/>
              </w:rPr>
            </w:pPr>
            <w:ins w:id="4257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9476C7" w:rsidRDefault="00F50E9D" w:rsidP="001C754B">
            <w:pPr>
              <w:pStyle w:val="TAC"/>
              <w:rPr>
                <w:ins w:id="42574" w:author="Lee, Daewon" w:date="2020-11-10T16:18:00Z"/>
                <w:sz w:val="16"/>
                <w:szCs w:val="18"/>
                <w:lang w:eastAsia="zh-CN"/>
              </w:rPr>
            </w:pPr>
            <w:ins w:id="42575" w:author="Lee, Daewon" w:date="2020-11-10T16:18:00Z">
              <w:r w:rsidRPr="009476C7">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9476C7" w:rsidRDefault="00F50E9D" w:rsidP="001C754B">
            <w:pPr>
              <w:pStyle w:val="TAC"/>
              <w:rPr>
                <w:ins w:id="42576" w:author="Lee, Daewon" w:date="2020-11-10T16:18:00Z"/>
                <w:sz w:val="16"/>
                <w:szCs w:val="18"/>
                <w:lang w:eastAsia="zh-CN"/>
              </w:rPr>
            </w:pPr>
            <w:ins w:id="42577" w:author="Lee, Daewon" w:date="2020-11-10T16:18:00Z">
              <w:r w:rsidRPr="009476C7">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9476C7" w:rsidRDefault="00F50E9D" w:rsidP="001C754B">
            <w:pPr>
              <w:pStyle w:val="TAC"/>
              <w:rPr>
                <w:ins w:id="42578" w:author="Lee, Daewon" w:date="2020-11-10T16:18:00Z"/>
                <w:sz w:val="16"/>
                <w:szCs w:val="18"/>
                <w:lang w:eastAsia="zh-CN"/>
              </w:rPr>
            </w:pPr>
            <w:ins w:id="42579" w:author="Lee, Daewon" w:date="2020-11-10T16:18:00Z">
              <w:r w:rsidRPr="009476C7">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9476C7" w:rsidRDefault="00F50E9D" w:rsidP="001C754B">
            <w:pPr>
              <w:pStyle w:val="TAC"/>
              <w:rPr>
                <w:ins w:id="42580" w:author="Lee, Daewon" w:date="2020-11-10T16:18:00Z"/>
                <w:sz w:val="16"/>
                <w:szCs w:val="18"/>
                <w:lang w:eastAsia="zh-CN"/>
              </w:rPr>
            </w:pPr>
            <w:ins w:id="42581" w:author="Lee, Daewon" w:date="2020-11-10T16:18:00Z">
              <w:r w:rsidRPr="009476C7">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9476C7" w:rsidRDefault="00F50E9D" w:rsidP="001C754B">
            <w:pPr>
              <w:pStyle w:val="TAC"/>
              <w:rPr>
                <w:ins w:id="42582" w:author="Lee, Daewon" w:date="2020-11-10T16:18:00Z"/>
                <w:sz w:val="16"/>
                <w:szCs w:val="18"/>
                <w:lang w:eastAsia="zh-CN"/>
              </w:rPr>
            </w:pPr>
            <w:ins w:id="42583" w:author="Lee, Daewon" w:date="2020-11-10T16:18:00Z">
              <w:r w:rsidRPr="009476C7">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9476C7" w:rsidRDefault="00F50E9D" w:rsidP="001C754B">
            <w:pPr>
              <w:pStyle w:val="TAC"/>
              <w:rPr>
                <w:ins w:id="42584" w:author="Lee, Daewon" w:date="2020-11-10T16:18:00Z"/>
                <w:sz w:val="16"/>
                <w:szCs w:val="18"/>
                <w:lang w:eastAsia="zh-CN"/>
              </w:rPr>
            </w:pPr>
            <w:ins w:id="42585" w:author="Lee, Daewon" w:date="2020-11-10T16:18:00Z">
              <w:r w:rsidRPr="009476C7">
                <w:rPr>
                  <w:sz w:val="16"/>
                  <w:szCs w:val="18"/>
                  <w:lang w:eastAsia="zh-CN"/>
                </w:rPr>
                <w:t>284</w:t>
              </w:r>
            </w:ins>
          </w:p>
        </w:tc>
      </w:tr>
      <w:tr w:rsidR="00F50E9D" w:rsidRPr="009476C7" w14:paraId="2C8AFCDA" w14:textId="77777777" w:rsidTr="00F50E9D">
        <w:trPr>
          <w:trHeight w:val="176"/>
          <w:jc w:val="center"/>
          <w:ins w:id="4258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9476C7" w:rsidRDefault="00F50E9D" w:rsidP="001C754B">
            <w:pPr>
              <w:pStyle w:val="TAC"/>
              <w:rPr>
                <w:ins w:id="425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9476C7" w:rsidRDefault="00F50E9D" w:rsidP="001C754B">
            <w:pPr>
              <w:pStyle w:val="TAC"/>
              <w:rPr>
                <w:ins w:id="42588" w:author="Lee, Daewon" w:date="2020-11-10T16:18:00Z"/>
                <w:sz w:val="16"/>
                <w:szCs w:val="18"/>
                <w:lang w:eastAsia="zh-CN"/>
              </w:rPr>
            </w:pPr>
            <w:ins w:id="42589" w:author="Lee, Daewon" w:date="2020-11-10T16:18:00Z">
              <w:r w:rsidRPr="009476C7">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9476C7" w:rsidRDefault="00F50E9D" w:rsidP="001C754B">
            <w:pPr>
              <w:pStyle w:val="TAC"/>
              <w:rPr>
                <w:ins w:id="42590" w:author="Lee, Daewon" w:date="2020-11-10T16:18:00Z"/>
                <w:sz w:val="16"/>
                <w:szCs w:val="18"/>
                <w:lang w:eastAsia="zh-CN"/>
              </w:rPr>
            </w:pPr>
            <w:ins w:id="42591"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9476C7" w:rsidRDefault="00F50E9D" w:rsidP="001C754B">
            <w:pPr>
              <w:pStyle w:val="TAC"/>
              <w:rPr>
                <w:ins w:id="42592" w:author="Lee, Daewon" w:date="2020-11-10T16:18:00Z"/>
                <w:sz w:val="16"/>
                <w:szCs w:val="18"/>
                <w:lang w:eastAsia="zh-CN"/>
              </w:rPr>
            </w:pPr>
            <w:ins w:id="42593" w:author="Lee, Daewon" w:date="2020-11-10T16:18:00Z">
              <w:r w:rsidRPr="009476C7">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9476C7" w:rsidRDefault="00F50E9D" w:rsidP="001C754B">
            <w:pPr>
              <w:pStyle w:val="TAC"/>
              <w:rPr>
                <w:ins w:id="42594" w:author="Lee, Daewon" w:date="2020-11-10T16:18:00Z"/>
                <w:sz w:val="16"/>
                <w:szCs w:val="18"/>
                <w:lang w:eastAsia="zh-CN"/>
              </w:rPr>
            </w:pPr>
            <w:ins w:id="42595" w:author="Lee, Daewon" w:date="2020-11-10T16:18:00Z">
              <w:r w:rsidRPr="009476C7">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9476C7" w:rsidRDefault="00F50E9D" w:rsidP="001C754B">
            <w:pPr>
              <w:pStyle w:val="TAC"/>
              <w:rPr>
                <w:ins w:id="42596" w:author="Lee, Daewon" w:date="2020-11-10T16:18:00Z"/>
                <w:sz w:val="16"/>
                <w:szCs w:val="18"/>
                <w:lang w:eastAsia="zh-CN"/>
              </w:rPr>
            </w:pPr>
            <w:ins w:id="42597" w:author="Lee, Daewon" w:date="2020-11-10T16:18:00Z">
              <w:r w:rsidRPr="009476C7">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9476C7" w:rsidRDefault="00F50E9D" w:rsidP="001C754B">
            <w:pPr>
              <w:pStyle w:val="TAC"/>
              <w:rPr>
                <w:ins w:id="42598" w:author="Lee, Daewon" w:date="2020-11-10T16:18:00Z"/>
                <w:sz w:val="16"/>
                <w:szCs w:val="18"/>
                <w:lang w:eastAsia="zh-CN"/>
              </w:rPr>
            </w:pPr>
            <w:ins w:id="42599" w:author="Lee, Daewon" w:date="2020-11-10T16:18:00Z">
              <w:r w:rsidRPr="009476C7">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9476C7" w:rsidRDefault="00F50E9D" w:rsidP="001C754B">
            <w:pPr>
              <w:pStyle w:val="TAC"/>
              <w:rPr>
                <w:ins w:id="42600" w:author="Lee, Daewon" w:date="2020-11-10T16:18:00Z"/>
                <w:sz w:val="16"/>
                <w:szCs w:val="18"/>
                <w:lang w:eastAsia="zh-CN"/>
              </w:rPr>
            </w:pPr>
            <w:ins w:id="42601" w:author="Lee, Daewon" w:date="2020-11-10T16:18:00Z">
              <w:r w:rsidRPr="009476C7">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9476C7" w:rsidRDefault="00F50E9D" w:rsidP="001C754B">
            <w:pPr>
              <w:pStyle w:val="TAC"/>
              <w:rPr>
                <w:ins w:id="42602" w:author="Lee, Daewon" w:date="2020-11-10T16:18:00Z"/>
                <w:sz w:val="16"/>
                <w:szCs w:val="18"/>
                <w:lang w:eastAsia="zh-CN"/>
              </w:rPr>
            </w:pPr>
            <w:ins w:id="42603" w:author="Lee, Daewon" w:date="2020-11-10T16:18:00Z">
              <w:r w:rsidRPr="009476C7">
                <w:rPr>
                  <w:sz w:val="16"/>
                  <w:szCs w:val="18"/>
                  <w:lang w:eastAsia="zh-CN"/>
                </w:rPr>
                <w:t>366</w:t>
              </w:r>
            </w:ins>
          </w:p>
        </w:tc>
      </w:tr>
      <w:tr w:rsidR="00F50E9D" w:rsidRPr="009476C7" w14:paraId="0143E296" w14:textId="77777777" w:rsidTr="00F50E9D">
        <w:trPr>
          <w:trHeight w:val="176"/>
          <w:jc w:val="center"/>
          <w:ins w:id="4260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9476C7" w:rsidRDefault="00F50E9D" w:rsidP="001C754B">
            <w:pPr>
              <w:pStyle w:val="TAC"/>
              <w:rPr>
                <w:ins w:id="4260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9476C7" w:rsidRDefault="00F50E9D" w:rsidP="001C754B">
            <w:pPr>
              <w:pStyle w:val="TAC"/>
              <w:rPr>
                <w:ins w:id="426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9476C7" w:rsidRDefault="00F50E9D" w:rsidP="001C754B">
            <w:pPr>
              <w:pStyle w:val="TAC"/>
              <w:rPr>
                <w:ins w:id="42607" w:author="Lee, Daewon" w:date="2020-11-10T16:18:00Z"/>
                <w:sz w:val="16"/>
                <w:szCs w:val="18"/>
                <w:lang w:eastAsia="zh-CN"/>
              </w:rPr>
            </w:pPr>
            <w:ins w:id="4260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9476C7" w:rsidRDefault="00F50E9D" w:rsidP="001C754B">
            <w:pPr>
              <w:pStyle w:val="TAC"/>
              <w:rPr>
                <w:ins w:id="42609" w:author="Lee, Daewon" w:date="2020-11-10T16:18:00Z"/>
                <w:sz w:val="16"/>
                <w:szCs w:val="18"/>
                <w:lang w:eastAsia="zh-CN"/>
              </w:rPr>
            </w:pPr>
            <w:ins w:id="42610" w:author="Lee, Daewon" w:date="2020-11-10T16:18:00Z">
              <w:r w:rsidRPr="009476C7">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9476C7" w:rsidRDefault="00F50E9D" w:rsidP="001C754B">
            <w:pPr>
              <w:pStyle w:val="TAC"/>
              <w:rPr>
                <w:ins w:id="42611" w:author="Lee, Daewon" w:date="2020-11-10T16:18:00Z"/>
                <w:sz w:val="16"/>
                <w:szCs w:val="18"/>
                <w:lang w:eastAsia="zh-CN"/>
              </w:rPr>
            </w:pPr>
            <w:ins w:id="42612" w:author="Lee, Daewon" w:date="2020-11-10T16:18:00Z">
              <w:r w:rsidRPr="009476C7">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9476C7" w:rsidRDefault="00F50E9D" w:rsidP="001C754B">
            <w:pPr>
              <w:pStyle w:val="TAC"/>
              <w:rPr>
                <w:ins w:id="42613" w:author="Lee, Daewon" w:date="2020-11-10T16:18:00Z"/>
                <w:sz w:val="16"/>
                <w:szCs w:val="18"/>
                <w:lang w:eastAsia="zh-CN"/>
              </w:rPr>
            </w:pPr>
            <w:ins w:id="42614" w:author="Lee, Daewon" w:date="2020-11-10T16:18:00Z">
              <w:r w:rsidRPr="009476C7">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9476C7" w:rsidRDefault="00F50E9D" w:rsidP="001C754B">
            <w:pPr>
              <w:pStyle w:val="TAC"/>
              <w:rPr>
                <w:ins w:id="42615" w:author="Lee, Daewon" w:date="2020-11-10T16:18:00Z"/>
                <w:sz w:val="16"/>
                <w:szCs w:val="18"/>
                <w:lang w:eastAsia="zh-CN"/>
              </w:rPr>
            </w:pPr>
            <w:ins w:id="42616" w:author="Lee, Daewon" w:date="2020-11-10T16:18:00Z">
              <w:r w:rsidRPr="009476C7">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9476C7" w:rsidRDefault="00F50E9D" w:rsidP="001C754B">
            <w:pPr>
              <w:pStyle w:val="TAC"/>
              <w:rPr>
                <w:ins w:id="42617" w:author="Lee, Daewon" w:date="2020-11-10T16:18:00Z"/>
                <w:sz w:val="16"/>
                <w:szCs w:val="18"/>
                <w:lang w:eastAsia="zh-CN"/>
              </w:rPr>
            </w:pPr>
            <w:ins w:id="42618" w:author="Lee, Daewon" w:date="2020-11-10T16:18:00Z">
              <w:r w:rsidRPr="009476C7">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9476C7" w:rsidRDefault="00F50E9D" w:rsidP="001C754B">
            <w:pPr>
              <w:pStyle w:val="TAC"/>
              <w:rPr>
                <w:ins w:id="42619" w:author="Lee, Daewon" w:date="2020-11-10T16:18:00Z"/>
                <w:sz w:val="16"/>
                <w:szCs w:val="18"/>
                <w:lang w:eastAsia="zh-CN"/>
              </w:rPr>
            </w:pPr>
            <w:ins w:id="42620" w:author="Lee, Daewon" w:date="2020-11-10T16:18:00Z">
              <w:r w:rsidRPr="009476C7">
                <w:rPr>
                  <w:sz w:val="16"/>
                  <w:szCs w:val="18"/>
                  <w:lang w:eastAsia="zh-CN"/>
                </w:rPr>
                <w:t>881</w:t>
              </w:r>
            </w:ins>
          </w:p>
        </w:tc>
      </w:tr>
      <w:tr w:rsidR="00F50E9D" w:rsidRPr="009476C7" w14:paraId="0AF63579" w14:textId="77777777" w:rsidTr="00F50E9D">
        <w:trPr>
          <w:trHeight w:val="176"/>
          <w:jc w:val="center"/>
          <w:ins w:id="4262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9476C7" w:rsidRDefault="00F50E9D" w:rsidP="001C754B">
            <w:pPr>
              <w:pStyle w:val="TAC"/>
              <w:rPr>
                <w:ins w:id="4262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9476C7" w:rsidRDefault="00F50E9D" w:rsidP="001C754B">
            <w:pPr>
              <w:pStyle w:val="TAC"/>
              <w:rPr>
                <w:ins w:id="426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9476C7" w:rsidRDefault="00F50E9D" w:rsidP="001C754B">
            <w:pPr>
              <w:pStyle w:val="TAC"/>
              <w:rPr>
                <w:ins w:id="42624" w:author="Lee, Daewon" w:date="2020-11-10T16:18:00Z"/>
                <w:sz w:val="16"/>
                <w:szCs w:val="18"/>
                <w:lang w:eastAsia="zh-CN"/>
              </w:rPr>
            </w:pPr>
            <w:ins w:id="42625"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9476C7" w:rsidRDefault="00F50E9D" w:rsidP="001C754B">
            <w:pPr>
              <w:pStyle w:val="TAC"/>
              <w:rPr>
                <w:ins w:id="42626" w:author="Lee, Daewon" w:date="2020-11-10T16:18:00Z"/>
                <w:sz w:val="16"/>
                <w:szCs w:val="18"/>
                <w:lang w:eastAsia="zh-CN"/>
              </w:rPr>
            </w:pPr>
            <w:ins w:id="42627" w:author="Lee, Daewon" w:date="2020-11-10T16:18:00Z">
              <w:r w:rsidRPr="009476C7">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9476C7" w:rsidRDefault="00F50E9D" w:rsidP="001C754B">
            <w:pPr>
              <w:pStyle w:val="TAC"/>
              <w:rPr>
                <w:ins w:id="42628" w:author="Lee, Daewon" w:date="2020-11-10T16:18:00Z"/>
                <w:sz w:val="16"/>
                <w:szCs w:val="18"/>
                <w:lang w:eastAsia="zh-CN"/>
              </w:rPr>
            </w:pPr>
            <w:ins w:id="42629" w:author="Lee, Daewon" w:date="2020-11-10T16:18:00Z">
              <w:r w:rsidRPr="009476C7">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9476C7" w:rsidRDefault="00F50E9D" w:rsidP="001C754B">
            <w:pPr>
              <w:pStyle w:val="TAC"/>
              <w:rPr>
                <w:ins w:id="42630" w:author="Lee, Daewon" w:date="2020-11-10T16:18:00Z"/>
                <w:sz w:val="16"/>
                <w:szCs w:val="18"/>
                <w:lang w:eastAsia="zh-CN"/>
              </w:rPr>
            </w:pPr>
            <w:ins w:id="42631" w:author="Lee, Daewon" w:date="2020-11-10T16:18:00Z">
              <w:r w:rsidRPr="009476C7">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9476C7" w:rsidRDefault="00F50E9D" w:rsidP="001C754B">
            <w:pPr>
              <w:pStyle w:val="TAC"/>
              <w:rPr>
                <w:ins w:id="42632" w:author="Lee, Daewon" w:date="2020-11-10T16:18:00Z"/>
                <w:sz w:val="16"/>
                <w:szCs w:val="18"/>
                <w:lang w:eastAsia="zh-CN"/>
              </w:rPr>
            </w:pPr>
            <w:ins w:id="42633" w:author="Lee, Daewon" w:date="2020-11-10T16:18:00Z">
              <w:r w:rsidRPr="009476C7">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9476C7" w:rsidRDefault="00F50E9D" w:rsidP="001C754B">
            <w:pPr>
              <w:pStyle w:val="TAC"/>
              <w:rPr>
                <w:ins w:id="42634" w:author="Lee, Daewon" w:date="2020-11-10T16:18:00Z"/>
                <w:sz w:val="16"/>
                <w:szCs w:val="18"/>
                <w:lang w:eastAsia="zh-CN"/>
              </w:rPr>
            </w:pPr>
            <w:ins w:id="42635" w:author="Lee, Daewon" w:date="2020-11-10T16:18:00Z">
              <w:r w:rsidRPr="009476C7">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9476C7" w:rsidRDefault="00F50E9D" w:rsidP="001C754B">
            <w:pPr>
              <w:pStyle w:val="TAC"/>
              <w:rPr>
                <w:ins w:id="42636" w:author="Lee, Daewon" w:date="2020-11-10T16:18:00Z"/>
                <w:sz w:val="16"/>
                <w:szCs w:val="18"/>
                <w:lang w:eastAsia="zh-CN"/>
              </w:rPr>
            </w:pPr>
            <w:ins w:id="42637" w:author="Lee, Daewon" w:date="2020-11-10T16:18:00Z">
              <w:r w:rsidRPr="009476C7">
                <w:rPr>
                  <w:sz w:val="16"/>
                  <w:szCs w:val="18"/>
                  <w:lang w:eastAsia="zh-CN"/>
                </w:rPr>
                <w:t>3498</w:t>
              </w:r>
            </w:ins>
          </w:p>
        </w:tc>
      </w:tr>
      <w:tr w:rsidR="00F50E9D" w:rsidRPr="009476C7" w14:paraId="1EE2823C" w14:textId="77777777" w:rsidTr="00F50E9D">
        <w:trPr>
          <w:trHeight w:val="176"/>
          <w:jc w:val="center"/>
          <w:ins w:id="4263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9476C7" w:rsidRDefault="00F50E9D" w:rsidP="001C754B">
            <w:pPr>
              <w:pStyle w:val="TAC"/>
              <w:rPr>
                <w:ins w:id="4263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9476C7" w:rsidRDefault="00F50E9D" w:rsidP="001C754B">
            <w:pPr>
              <w:pStyle w:val="TAC"/>
              <w:rPr>
                <w:ins w:id="426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9476C7" w:rsidRDefault="00F50E9D" w:rsidP="001C754B">
            <w:pPr>
              <w:pStyle w:val="TAC"/>
              <w:rPr>
                <w:ins w:id="42641" w:author="Lee, Daewon" w:date="2020-11-10T16:18:00Z"/>
                <w:sz w:val="16"/>
                <w:szCs w:val="18"/>
                <w:lang w:eastAsia="zh-CN"/>
              </w:rPr>
            </w:pPr>
            <w:ins w:id="4264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9476C7" w:rsidRDefault="00F50E9D" w:rsidP="001C754B">
            <w:pPr>
              <w:pStyle w:val="TAC"/>
              <w:rPr>
                <w:ins w:id="42643" w:author="Lee, Daewon" w:date="2020-11-10T16:18:00Z"/>
                <w:sz w:val="16"/>
                <w:szCs w:val="18"/>
                <w:lang w:eastAsia="zh-CN"/>
              </w:rPr>
            </w:pPr>
            <w:ins w:id="42644" w:author="Lee, Daewon" w:date="2020-11-10T16:18:00Z">
              <w:r w:rsidRPr="009476C7">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9476C7" w:rsidRDefault="00F50E9D" w:rsidP="001C754B">
            <w:pPr>
              <w:pStyle w:val="TAC"/>
              <w:rPr>
                <w:ins w:id="42645" w:author="Lee, Daewon" w:date="2020-11-10T16:18:00Z"/>
                <w:sz w:val="16"/>
                <w:szCs w:val="18"/>
                <w:lang w:eastAsia="zh-CN"/>
              </w:rPr>
            </w:pPr>
            <w:ins w:id="42646" w:author="Lee, Daewon" w:date="2020-11-10T16:18:00Z">
              <w:r w:rsidRPr="009476C7">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9476C7" w:rsidRDefault="00F50E9D" w:rsidP="001C754B">
            <w:pPr>
              <w:pStyle w:val="TAC"/>
              <w:rPr>
                <w:ins w:id="42647" w:author="Lee, Daewon" w:date="2020-11-10T16:18:00Z"/>
                <w:sz w:val="16"/>
                <w:szCs w:val="18"/>
                <w:lang w:eastAsia="zh-CN"/>
              </w:rPr>
            </w:pPr>
            <w:ins w:id="42648" w:author="Lee, Daewon" w:date="2020-11-10T16:18:00Z">
              <w:r w:rsidRPr="009476C7">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9476C7" w:rsidRDefault="00F50E9D" w:rsidP="001C754B">
            <w:pPr>
              <w:pStyle w:val="TAC"/>
              <w:rPr>
                <w:ins w:id="42649" w:author="Lee, Daewon" w:date="2020-11-10T16:18:00Z"/>
                <w:sz w:val="16"/>
                <w:szCs w:val="18"/>
                <w:lang w:eastAsia="zh-CN"/>
              </w:rPr>
            </w:pPr>
            <w:ins w:id="42650" w:author="Lee, Daewon" w:date="2020-11-10T16:18:00Z">
              <w:r w:rsidRPr="009476C7">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9476C7" w:rsidRDefault="00F50E9D" w:rsidP="001C754B">
            <w:pPr>
              <w:pStyle w:val="TAC"/>
              <w:rPr>
                <w:ins w:id="42651" w:author="Lee, Daewon" w:date="2020-11-10T16:18:00Z"/>
                <w:sz w:val="16"/>
                <w:szCs w:val="18"/>
                <w:lang w:eastAsia="zh-CN"/>
              </w:rPr>
            </w:pPr>
            <w:ins w:id="42652" w:author="Lee, Daewon" w:date="2020-11-10T16:18:00Z">
              <w:r w:rsidRPr="009476C7">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9476C7" w:rsidRDefault="00F50E9D" w:rsidP="001C754B">
            <w:pPr>
              <w:pStyle w:val="TAC"/>
              <w:rPr>
                <w:ins w:id="42653" w:author="Lee, Daewon" w:date="2020-11-10T16:18:00Z"/>
                <w:sz w:val="16"/>
                <w:szCs w:val="18"/>
                <w:lang w:eastAsia="zh-CN"/>
              </w:rPr>
            </w:pPr>
            <w:ins w:id="42654" w:author="Lee, Daewon" w:date="2020-11-10T16:18:00Z">
              <w:r w:rsidRPr="009476C7">
                <w:rPr>
                  <w:sz w:val="16"/>
                  <w:szCs w:val="18"/>
                  <w:lang w:eastAsia="zh-CN"/>
                </w:rPr>
                <w:t>1267</w:t>
              </w:r>
            </w:ins>
          </w:p>
        </w:tc>
      </w:tr>
      <w:tr w:rsidR="00F50E9D" w:rsidRPr="009476C7" w14:paraId="60C69A2B" w14:textId="77777777" w:rsidTr="00F50E9D">
        <w:trPr>
          <w:trHeight w:val="176"/>
          <w:jc w:val="center"/>
          <w:ins w:id="4265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9476C7" w:rsidRDefault="00F50E9D" w:rsidP="001C754B">
            <w:pPr>
              <w:pStyle w:val="TAC"/>
              <w:rPr>
                <w:ins w:id="426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9476C7" w:rsidRDefault="00F50E9D" w:rsidP="001C754B">
            <w:pPr>
              <w:pStyle w:val="TAC"/>
              <w:rPr>
                <w:ins w:id="42657" w:author="Lee, Daewon" w:date="2020-11-10T16:18:00Z"/>
                <w:sz w:val="16"/>
                <w:szCs w:val="18"/>
                <w:lang w:eastAsia="zh-CN"/>
              </w:rPr>
            </w:pPr>
            <w:ins w:id="42658"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9476C7" w:rsidRDefault="00F50E9D" w:rsidP="001C754B">
            <w:pPr>
              <w:pStyle w:val="TAC"/>
              <w:rPr>
                <w:ins w:id="42659" w:author="Lee, Daewon" w:date="2020-11-10T16:18:00Z"/>
                <w:sz w:val="16"/>
                <w:szCs w:val="18"/>
                <w:lang w:eastAsia="zh-CN"/>
              </w:rPr>
            </w:pPr>
            <w:ins w:id="42660" w:author="Lee, Daewon" w:date="2020-11-10T16:18:00Z">
              <w:r w:rsidRPr="009476C7">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9476C7" w:rsidRDefault="00F50E9D" w:rsidP="001C754B">
            <w:pPr>
              <w:pStyle w:val="TAC"/>
              <w:rPr>
                <w:ins w:id="42661" w:author="Lee, Daewon" w:date="2020-11-10T16:18:00Z"/>
                <w:sz w:val="16"/>
                <w:szCs w:val="18"/>
                <w:lang w:eastAsia="zh-CN"/>
              </w:rPr>
            </w:pPr>
            <w:ins w:id="42662" w:author="Lee, Daewon" w:date="2020-11-10T16:18:00Z">
              <w:r w:rsidRPr="009476C7">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9476C7" w:rsidRDefault="00F50E9D" w:rsidP="001C754B">
            <w:pPr>
              <w:pStyle w:val="TAC"/>
              <w:rPr>
                <w:ins w:id="42663" w:author="Lee, Daewon" w:date="2020-11-10T16:18:00Z"/>
                <w:sz w:val="16"/>
                <w:szCs w:val="18"/>
                <w:lang w:eastAsia="zh-CN"/>
              </w:rPr>
            </w:pPr>
            <w:ins w:id="42664" w:author="Lee, Daewon" w:date="2020-11-10T16:18:00Z">
              <w:r w:rsidRPr="009476C7">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9476C7" w:rsidRDefault="00F50E9D" w:rsidP="001C754B">
            <w:pPr>
              <w:pStyle w:val="TAC"/>
              <w:rPr>
                <w:ins w:id="42665" w:author="Lee, Daewon" w:date="2020-11-10T16:18:00Z"/>
                <w:sz w:val="16"/>
                <w:szCs w:val="18"/>
                <w:lang w:eastAsia="zh-CN"/>
              </w:rPr>
            </w:pPr>
            <w:ins w:id="42666" w:author="Lee, Daewon" w:date="2020-11-10T16:18:00Z">
              <w:r w:rsidRPr="009476C7">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9476C7" w:rsidRDefault="00F50E9D" w:rsidP="001C754B">
            <w:pPr>
              <w:pStyle w:val="TAC"/>
              <w:rPr>
                <w:ins w:id="42667" w:author="Lee, Daewon" w:date="2020-11-10T16:18:00Z"/>
                <w:sz w:val="16"/>
                <w:szCs w:val="18"/>
                <w:lang w:eastAsia="zh-CN"/>
              </w:rPr>
            </w:pPr>
            <w:ins w:id="42668" w:author="Lee, Daewon" w:date="2020-11-10T16:18:00Z">
              <w:r w:rsidRPr="009476C7">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9476C7" w:rsidRDefault="00F50E9D" w:rsidP="001C754B">
            <w:pPr>
              <w:pStyle w:val="TAC"/>
              <w:rPr>
                <w:ins w:id="42669" w:author="Lee, Daewon" w:date="2020-11-10T16:18:00Z"/>
                <w:sz w:val="16"/>
                <w:szCs w:val="18"/>
                <w:lang w:eastAsia="zh-CN"/>
              </w:rPr>
            </w:pPr>
            <w:ins w:id="42670" w:author="Lee, Daewon" w:date="2020-11-10T16:18:00Z">
              <w:r w:rsidRPr="009476C7">
                <w:rPr>
                  <w:sz w:val="16"/>
                  <w:szCs w:val="18"/>
                  <w:lang w:eastAsia="zh-CN"/>
                </w:rPr>
                <w:t>72</w:t>
              </w:r>
            </w:ins>
          </w:p>
        </w:tc>
      </w:tr>
      <w:tr w:rsidR="00F50E9D" w:rsidRPr="009476C7" w14:paraId="71459689" w14:textId="77777777" w:rsidTr="00F50E9D">
        <w:trPr>
          <w:trHeight w:val="176"/>
          <w:jc w:val="center"/>
          <w:ins w:id="4267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9476C7" w:rsidRDefault="00F50E9D" w:rsidP="001C754B">
            <w:pPr>
              <w:pStyle w:val="TAC"/>
              <w:rPr>
                <w:ins w:id="426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9476C7" w:rsidRDefault="00F50E9D" w:rsidP="001C754B">
            <w:pPr>
              <w:pStyle w:val="TAC"/>
              <w:rPr>
                <w:ins w:id="42673" w:author="Lee, Daewon" w:date="2020-11-10T16:18:00Z"/>
                <w:sz w:val="16"/>
                <w:szCs w:val="18"/>
                <w:lang w:eastAsia="zh-CN"/>
              </w:rPr>
            </w:pPr>
            <w:ins w:id="4267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9476C7" w:rsidRDefault="00F50E9D" w:rsidP="001C754B">
            <w:pPr>
              <w:pStyle w:val="TAC"/>
              <w:rPr>
                <w:ins w:id="42675" w:author="Lee, Daewon" w:date="2020-11-10T16:18:00Z"/>
                <w:sz w:val="16"/>
                <w:szCs w:val="18"/>
                <w:lang w:eastAsia="zh-CN"/>
              </w:rPr>
            </w:pPr>
            <w:ins w:id="42676"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9476C7" w:rsidRDefault="00F50E9D" w:rsidP="001C754B">
            <w:pPr>
              <w:pStyle w:val="TAC"/>
              <w:rPr>
                <w:ins w:id="42677" w:author="Lee, Daewon" w:date="2020-11-10T16:18:00Z"/>
                <w:sz w:val="16"/>
                <w:szCs w:val="18"/>
                <w:lang w:eastAsia="zh-CN"/>
              </w:rPr>
            </w:pPr>
            <w:ins w:id="42678"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9476C7" w:rsidRDefault="00F50E9D" w:rsidP="001C754B">
            <w:pPr>
              <w:pStyle w:val="TAC"/>
              <w:rPr>
                <w:ins w:id="42679" w:author="Lee, Daewon" w:date="2020-11-10T16:18:00Z"/>
                <w:sz w:val="16"/>
                <w:szCs w:val="18"/>
                <w:lang w:eastAsia="zh-CN"/>
              </w:rPr>
            </w:pPr>
            <w:ins w:id="42680"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9476C7" w:rsidRDefault="00F50E9D" w:rsidP="001C754B">
            <w:pPr>
              <w:pStyle w:val="TAC"/>
              <w:rPr>
                <w:ins w:id="42681" w:author="Lee, Daewon" w:date="2020-11-10T16:18:00Z"/>
                <w:sz w:val="16"/>
                <w:szCs w:val="18"/>
                <w:lang w:eastAsia="zh-CN"/>
              </w:rPr>
            </w:pPr>
            <w:ins w:id="42682"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9476C7" w:rsidRDefault="00F50E9D" w:rsidP="001C754B">
            <w:pPr>
              <w:pStyle w:val="TAC"/>
              <w:rPr>
                <w:ins w:id="42683" w:author="Lee, Daewon" w:date="2020-11-10T16:18:00Z"/>
                <w:sz w:val="16"/>
                <w:szCs w:val="18"/>
                <w:lang w:eastAsia="zh-CN"/>
              </w:rPr>
            </w:pPr>
            <w:ins w:id="42684"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9476C7" w:rsidRDefault="00F50E9D" w:rsidP="001C754B">
            <w:pPr>
              <w:pStyle w:val="TAC"/>
              <w:rPr>
                <w:ins w:id="42685" w:author="Lee, Daewon" w:date="2020-11-10T16:18:00Z"/>
                <w:sz w:val="16"/>
                <w:szCs w:val="18"/>
                <w:lang w:eastAsia="zh-CN"/>
              </w:rPr>
            </w:pPr>
            <w:ins w:id="42686" w:author="Lee, Daewon" w:date="2020-11-10T16:18:00Z">
              <w:r w:rsidRPr="009476C7">
                <w:rPr>
                  <w:sz w:val="16"/>
                  <w:szCs w:val="18"/>
                  <w:lang w:eastAsia="zh-CN"/>
                </w:rPr>
                <w:t>100%</w:t>
              </w:r>
            </w:ins>
          </w:p>
        </w:tc>
      </w:tr>
      <w:tr w:rsidR="00F50E9D" w:rsidRPr="009476C7" w14:paraId="14CD306C" w14:textId="77777777" w:rsidTr="00F50E9D">
        <w:trPr>
          <w:trHeight w:val="176"/>
          <w:jc w:val="center"/>
          <w:ins w:id="4268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9476C7" w:rsidRDefault="00F50E9D" w:rsidP="001C754B">
            <w:pPr>
              <w:pStyle w:val="TAC"/>
              <w:rPr>
                <w:ins w:id="426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9476C7" w:rsidRDefault="00F50E9D" w:rsidP="001C754B">
            <w:pPr>
              <w:pStyle w:val="TAC"/>
              <w:rPr>
                <w:ins w:id="42689" w:author="Lee, Daewon" w:date="2020-11-10T16:18:00Z"/>
                <w:sz w:val="16"/>
                <w:szCs w:val="18"/>
                <w:lang w:eastAsia="zh-CN"/>
              </w:rPr>
            </w:pPr>
            <w:ins w:id="4269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9476C7" w:rsidRDefault="00F50E9D" w:rsidP="001C754B">
            <w:pPr>
              <w:pStyle w:val="TAC"/>
              <w:rPr>
                <w:ins w:id="42691" w:author="Lee, Daewon" w:date="2020-11-10T16:18:00Z"/>
                <w:sz w:val="16"/>
                <w:szCs w:val="18"/>
                <w:lang w:eastAsia="zh-CN"/>
              </w:rPr>
            </w:pPr>
            <w:ins w:id="42692"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9476C7" w:rsidRDefault="00F50E9D" w:rsidP="001C754B">
            <w:pPr>
              <w:pStyle w:val="TAC"/>
              <w:rPr>
                <w:ins w:id="42693" w:author="Lee, Daewon" w:date="2020-11-10T16:18:00Z"/>
                <w:sz w:val="16"/>
                <w:szCs w:val="18"/>
                <w:lang w:eastAsia="zh-CN"/>
              </w:rPr>
            </w:pPr>
            <w:ins w:id="42694"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9476C7" w:rsidRDefault="00F50E9D" w:rsidP="001C754B">
            <w:pPr>
              <w:pStyle w:val="TAC"/>
              <w:rPr>
                <w:ins w:id="42695" w:author="Lee, Daewon" w:date="2020-11-10T16:18:00Z"/>
                <w:sz w:val="16"/>
                <w:szCs w:val="18"/>
                <w:lang w:eastAsia="zh-CN"/>
              </w:rPr>
            </w:pPr>
            <w:ins w:id="42696"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9476C7" w:rsidRDefault="00F50E9D" w:rsidP="001C754B">
            <w:pPr>
              <w:pStyle w:val="TAC"/>
              <w:rPr>
                <w:ins w:id="42697" w:author="Lee, Daewon" w:date="2020-11-10T16:18:00Z"/>
                <w:sz w:val="16"/>
                <w:szCs w:val="18"/>
                <w:lang w:eastAsia="zh-CN"/>
              </w:rPr>
            </w:pPr>
            <w:ins w:id="42698"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9476C7" w:rsidRDefault="00F50E9D" w:rsidP="001C754B">
            <w:pPr>
              <w:pStyle w:val="TAC"/>
              <w:rPr>
                <w:ins w:id="42699" w:author="Lee, Daewon" w:date="2020-11-10T16:18:00Z"/>
                <w:sz w:val="16"/>
                <w:szCs w:val="18"/>
                <w:lang w:eastAsia="zh-CN"/>
              </w:rPr>
            </w:pPr>
            <w:ins w:id="42700"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9476C7" w:rsidRDefault="00F50E9D" w:rsidP="001C754B">
            <w:pPr>
              <w:pStyle w:val="TAC"/>
              <w:rPr>
                <w:ins w:id="42701" w:author="Lee, Daewon" w:date="2020-11-10T16:18:00Z"/>
                <w:sz w:val="16"/>
                <w:szCs w:val="18"/>
                <w:lang w:eastAsia="zh-CN"/>
              </w:rPr>
            </w:pPr>
            <w:ins w:id="42702" w:author="Lee, Daewon" w:date="2020-11-10T16:18:00Z">
              <w:r w:rsidRPr="009476C7">
                <w:rPr>
                  <w:sz w:val="16"/>
                  <w:szCs w:val="18"/>
                  <w:lang w:eastAsia="zh-CN"/>
                </w:rPr>
                <w:t>99.9%</w:t>
              </w:r>
            </w:ins>
          </w:p>
        </w:tc>
      </w:tr>
      <w:tr w:rsidR="00F50E9D" w:rsidRPr="009476C7" w14:paraId="13F71157" w14:textId="77777777" w:rsidTr="00F50E9D">
        <w:trPr>
          <w:trHeight w:val="176"/>
          <w:jc w:val="center"/>
          <w:ins w:id="4270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9476C7" w:rsidRDefault="00F50E9D" w:rsidP="001C754B">
            <w:pPr>
              <w:pStyle w:val="TAC"/>
              <w:rPr>
                <w:ins w:id="427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9476C7" w:rsidRDefault="00F50E9D" w:rsidP="001C754B">
            <w:pPr>
              <w:pStyle w:val="TAC"/>
              <w:rPr>
                <w:ins w:id="42705" w:author="Lee, Daewon" w:date="2020-11-10T16:18:00Z"/>
                <w:sz w:val="16"/>
                <w:szCs w:val="18"/>
                <w:lang w:eastAsia="zh-CN"/>
              </w:rPr>
            </w:pPr>
            <w:ins w:id="42706"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9476C7" w:rsidRDefault="00F50E9D" w:rsidP="001C754B">
            <w:pPr>
              <w:pStyle w:val="TAC"/>
              <w:rPr>
                <w:ins w:id="42707" w:author="Lee, Daewon" w:date="2020-11-10T16:18:00Z"/>
                <w:sz w:val="16"/>
                <w:szCs w:val="18"/>
                <w:lang w:eastAsia="zh-CN"/>
              </w:rPr>
            </w:pPr>
            <w:ins w:id="42708" w:author="Lee, Daewon" w:date="2020-11-10T16:18:00Z">
              <w:r w:rsidRPr="009476C7">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9476C7" w:rsidRDefault="00F50E9D" w:rsidP="001C754B">
            <w:pPr>
              <w:pStyle w:val="TAC"/>
              <w:rPr>
                <w:ins w:id="42709" w:author="Lee, Daewon" w:date="2020-11-10T16:18:00Z"/>
                <w:sz w:val="16"/>
                <w:szCs w:val="18"/>
                <w:lang w:eastAsia="zh-CN"/>
              </w:rPr>
            </w:pPr>
            <w:ins w:id="42710" w:author="Lee, Daewon" w:date="2020-11-10T16:18:00Z">
              <w:r w:rsidRPr="009476C7">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9476C7" w:rsidRDefault="00F50E9D" w:rsidP="001C754B">
            <w:pPr>
              <w:pStyle w:val="TAC"/>
              <w:rPr>
                <w:ins w:id="42711" w:author="Lee, Daewon" w:date="2020-11-10T16:18:00Z"/>
                <w:sz w:val="16"/>
                <w:szCs w:val="18"/>
                <w:lang w:eastAsia="zh-CN"/>
              </w:rPr>
            </w:pPr>
            <w:ins w:id="42712" w:author="Lee, Daewon" w:date="2020-11-10T16:18:00Z">
              <w:r w:rsidRPr="009476C7">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9476C7" w:rsidRDefault="00F50E9D" w:rsidP="001C754B">
            <w:pPr>
              <w:pStyle w:val="TAC"/>
              <w:rPr>
                <w:ins w:id="42713" w:author="Lee, Daewon" w:date="2020-11-10T16:18:00Z"/>
                <w:sz w:val="16"/>
                <w:szCs w:val="18"/>
                <w:lang w:eastAsia="zh-CN"/>
              </w:rPr>
            </w:pPr>
            <w:ins w:id="42714" w:author="Lee, Daewon" w:date="2020-11-10T16:18:00Z">
              <w:r w:rsidRPr="009476C7">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9476C7" w:rsidRDefault="00F50E9D" w:rsidP="001C754B">
            <w:pPr>
              <w:pStyle w:val="TAC"/>
              <w:rPr>
                <w:ins w:id="42715" w:author="Lee, Daewon" w:date="2020-11-10T16:18:00Z"/>
                <w:sz w:val="16"/>
                <w:szCs w:val="18"/>
                <w:lang w:eastAsia="zh-CN"/>
              </w:rPr>
            </w:pPr>
            <w:ins w:id="42716" w:author="Lee, Daewon" w:date="2020-11-10T16:18:00Z">
              <w:r w:rsidRPr="009476C7">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9476C7" w:rsidRDefault="00F50E9D" w:rsidP="001C754B">
            <w:pPr>
              <w:pStyle w:val="TAC"/>
              <w:rPr>
                <w:ins w:id="42717" w:author="Lee, Daewon" w:date="2020-11-10T16:18:00Z"/>
                <w:sz w:val="16"/>
                <w:szCs w:val="18"/>
                <w:lang w:eastAsia="zh-CN"/>
              </w:rPr>
            </w:pPr>
            <w:ins w:id="42718" w:author="Lee, Daewon" w:date="2020-11-10T16:18:00Z">
              <w:r w:rsidRPr="009476C7">
                <w:rPr>
                  <w:sz w:val="16"/>
                  <w:szCs w:val="18"/>
                  <w:lang w:eastAsia="zh-CN"/>
                </w:rPr>
                <w:t>51%</w:t>
              </w:r>
            </w:ins>
          </w:p>
        </w:tc>
      </w:tr>
    </w:tbl>
    <w:p w14:paraId="0860F8B2" w14:textId="77777777" w:rsidR="00F50E9D" w:rsidRPr="009476C7" w:rsidRDefault="00F50E9D" w:rsidP="00F50E9D">
      <w:pPr>
        <w:rPr>
          <w:ins w:id="42719" w:author="Lee, Daewon" w:date="2020-11-10T16:18:00Z"/>
          <w:rFonts w:asciiTheme="minorHAnsi" w:eastAsiaTheme="minorEastAsia" w:hAnsiTheme="minorHAnsi" w:cstheme="minorBidi"/>
          <w:color w:val="FF0000"/>
          <w:sz w:val="22"/>
          <w:szCs w:val="22"/>
          <w:lang w:eastAsia="ko-KR"/>
        </w:rPr>
      </w:pPr>
    </w:p>
    <w:p w14:paraId="0B318016" w14:textId="77777777" w:rsidR="00F50E9D" w:rsidRPr="009476C7" w:rsidRDefault="00F50E9D" w:rsidP="00F50E9D">
      <w:pPr>
        <w:pStyle w:val="Heading4"/>
        <w:rPr>
          <w:ins w:id="42720" w:author="Lee, Daewon" w:date="2020-11-10T16:18:00Z"/>
        </w:rPr>
      </w:pPr>
      <w:bookmarkStart w:id="42721" w:name="_Toc56024796"/>
      <w:bookmarkStart w:id="42722" w:name="_Toc56026044"/>
      <w:bookmarkStart w:id="42723" w:name="_Toc56434117"/>
      <w:ins w:id="42724" w:author="Lee, Daewon" w:date="2020-11-10T16:18:00Z">
        <w:r w:rsidRPr="009476C7">
          <w:t>B.2.4.6</w:t>
        </w:r>
        <w:r w:rsidRPr="009476C7">
          <w:tab/>
          <w:t>Source 15 [71]</w:t>
        </w:r>
        <w:bookmarkEnd w:id="42721"/>
        <w:bookmarkEnd w:id="42722"/>
        <w:bookmarkEnd w:id="42723"/>
      </w:ins>
    </w:p>
    <w:p w14:paraId="050B810C" w14:textId="77777777" w:rsidR="00F50E9D" w:rsidRPr="009476C7" w:rsidRDefault="00F50E9D" w:rsidP="00403B6C">
      <w:pPr>
        <w:pStyle w:val="TH"/>
        <w:rPr>
          <w:ins w:id="42725" w:author="Lee, Daewon" w:date="2020-11-10T16:18:00Z"/>
        </w:rPr>
      </w:pPr>
      <w:ins w:id="42726" w:author="Lee, Daewon" w:date="2020-11-10T16:18:00Z">
        <w:r w:rsidRPr="009476C7">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62A08B9" w14:textId="77777777" w:rsidTr="00F50E9D">
        <w:trPr>
          <w:trHeight w:val="176"/>
          <w:jc w:val="center"/>
          <w:ins w:id="42727"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9476C7" w:rsidRDefault="00F50E9D" w:rsidP="001C754B">
            <w:pPr>
              <w:pStyle w:val="TAC"/>
              <w:rPr>
                <w:ins w:id="42728" w:author="Lee, Daewon" w:date="2020-11-10T16:18:00Z"/>
                <w:sz w:val="16"/>
                <w:szCs w:val="18"/>
                <w:lang w:eastAsia="zh-CN"/>
              </w:rPr>
            </w:pPr>
            <w:ins w:id="42729" w:author="Lee, Daewon" w:date="2020-11-10T16:18:00Z">
              <w:r w:rsidRPr="009476C7">
                <w:rPr>
                  <w:sz w:val="16"/>
                  <w:szCs w:val="18"/>
                  <w:lang w:eastAsia="zh-CN"/>
                </w:rPr>
                <w:t>Tdoc /</w:t>
              </w:r>
            </w:ins>
          </w:p>
          <w:p w14:paraId="4745E9CC" w14:textId="77777777" w:rsidR="00F50E9D" w:rsidRPr="009476C7" w:rsidRDefault="00F50E9D" w:rsidP="001C754B">
            <w:pPr>
              <w:pStyle w:val="TAC"/>
              <w:rPr>
                <w:ins w:id="42730" w:author="Lee, Daewon" w:date="2020-11-10T16:18:00Z"/>
                <w:sz w:val="16"/>
                <w:szCs w:val="18"/>
                <w:lang w:eastAsia="zh-CN"/>
              </w:rPr>
            </w:pPr>
            <w:ins w:id="42731" w:author="Lee, Daewon" w:date="2020-11-10T16:18:00Z">
              <w:r w:rsidRPr="009476C7">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9476C7" w:rsidRDefault="00F50E9D" w:rsidP="001C754B">
            <w:pPr>
              <w:pStyle w:val="TAC"/>
              <w:rPr>
                <w:ins w:id="42732" w:author="Lee, Daewon" w:date="2020-11-10T16:18:00Z"/>
                <w:sz w:val="16"/>
                <w:szCs w:val="18"/>
                <w:lang w:eastAsia="zh-CN"/>
              </w:rPr>
            </w:pPr>
            <w:ins w:id="42733"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9476C7" w:rsidRDefault="00F50E9D" w:rsidP="001C754B">
            <w:pPr>
              <w:pStyle w:val="TAC"/>
              <w:rPr>
                <w:ins w:id="42734" w:author="Lee, Daewon" w:date="2020-11-10T16:18:00Z"/>
                <w:sz w:val="16"/>
                <w:szCs w:val="18"/>
                <w:lang w:eastAsia="zh-CN"/>
              </w:rPr>
            </w:pPr>
            <w:ins w:id="42735" w:author="Lee, Daewon" w:date="2020-11-10T16:18:00Z">
              <w:r w:rsidRPr="009476C7">
                <w:rPr>
                  <w:sz w:val="16"/>
                  <w:szCs w:val="18"/>
                  <w:lang w:eastAsia="zh-CN"/>
                </w:rPr>
                <w:t>Case 1</w:t>
              </w:r>
            </w:ins>
          </w:p>
          <w:p w14:paraId="06909423" w14:textId="77777777" w:rsidR="00F50E9D" w:rsidRPr="009476C7" w:rsidRDefault="00F50E9D" w:rsidP="001C754B">
            <w:pPr>
              <w:pStyle w:val="TAC"/>
              <w:rPr>
                <w:ins w:id="42736" w:author="Lee, Daewon" w:date="2020-11-10T16:18:00Z"/>
                <w:sz w:val="16"/>
                <w:szCs w:val="18"/>
                <w:lang w:eastAsia="zh-CN"/>
              </w:rPr>
            </w:pPr>
            <w:ins w:id="42737" w:author="Lee, Daewon" w:date="2020-11-10T16:18:00Z">
              <w:r w:rsidRPr="009476C7">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9476C7" w:rsidRDefault="00F50E9D" w:rsidP="001C754B">
            <w:pPr>
              <w:pStyle w:val="TAC"/>
              <w:rPr>
                <w:ins w:id="42738" w:author="Lee, Daewon" w:date="2020-11-10T16:18:00Z"/>
                <w:sz w:val="16"/>
                <w:szCs w:val="18"/>
                <w:lang w:eastAsia="zh-CN"/>
              </w:rPr>
            </w:pPr>
            <w:ins w:id="42739" w:author="Lee, Daewon" w:date="2020-11-10T16:18:00Z">
              <w:r w:rsidRPr="009476C7">
                <w:rPr>
                  <w:sz w:val="16"/>
                  <w:szCs w:val="18"/>
                  <w:lang w:eastAsia="zh-CN"/>
                </w:rPr>
                <w:t xml:space="preserve"> Case 2</w:t>
              </w:r>
            </w:ins>
          </w:p>
          <w:p w14:paraId="6C80D9A2" w14:textId="77777777" w:rsidR="00F50E9D" w:rsidRPr="009476C7" w:rsidRDefault="00F50E9D" w:rsidP="001C754B">
            <w:pPr>
              <w:pStyle w:val="TAC"/>
              <w:rPr>
                <w:ins w:id="42740" w:author="Lee, Daewon" w:date="2020-11-10T16:18:00Z"/>
                <w:sz w:val="16"/>
                <w:szCs w:val="18"/>
                <w:lang w:eastAsia="zh-CN"/>
              </w:rPr>
            </w:pPr>
            <w:ins w:id="42741" w:author="Lee, Daewon" w:date="2020-11-10T16:18:00Z">
              <w:r w:rsidRPr="009476C7">
                <w:rPr>
                  <w:sz w:val="16"/>
                  <w:szCs w:val="18"/>
                  <w:lang w:eastAsia="zh-CN"/>
                </w:rPr>
                <w:t>Omni-LBT</w:t>
              </w:r>
            </w:ins>
          </w:p>
        </w:tc>
      </w:tr>
      <w:tr w:rsidR="00F50E9D" w:rsidRPr="009476C7" w14:paraId="440AEFA0" w14:textId="77777777" w:rsidTr="00F50E9D">
        <w:trPr>
          <w:trHeight w:val="176"/>
          <w:jc w:val="center"/>
          <w:ins w:id="42742"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9476C7" w:rsidRDefault="00F50E9D" w:rsidP="001C754B">
            <w:pPr>
              <w:pStyle w:val="TAC"/>
              <w:rPr>
                <w:ins w:id="42743" w:author="Lee, Daewon" w:date="2020-11-10T16:18:00Z"/>
                <w:sz w:val="16"/>
                <w:szCs w:val="18"/>
                <w:lang w:eastAsia="zh-CN"/>
              </w:rPr>
            </w:pPr>
            <w:ins w:id="42744" w:author="Lee, Daewon" w:date="2020-11-10T16:18:00Z">
              <w:r w:rsidRPr="009476C7">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9476C7" w:rsidRDefault="00F50E9D" w:rsidP="001C754B">
            <w:pPr>
              <w:pStyle w:val="TAC"/>
              <w:rPr>
                <w:ins w:id="42745" w:author="Lee, Daewon" w:date="2020-11-10T16:18:00Z"/>
                <w:sz w:val="16"/>
                <w:szCs w:val="18"/>
                <w:lang w:eastAsia="zh-CN"/>
              </w:rPr>
            </w:pPr>
            <w:ins w:id="42746" w:author="Lee, Daewon" w:date="2020-11-10T16:18:00Z">
              <w:r w:rsidRPr="009476C7">
                <w:rPr>
                  <w:sz w:val="16"/>
                  <w:szCs w:val="18"/>
                  <w:lang w:eastAsia="zh-CN"/>
                </w:rPr>
                <w:t>Traffic load</w:t>
              </w:r>
            </w:ins>
          </w:p>
          <w:p w14:paraId="5DD24D73" w14:textId="77777777" w:rsidR="00F50E9D" w:rsidRPr="009476C7" w:rsidRDefault="00F50E9D" w:rsidP="001C754B">
            <w:pPr>
              <w:pStyle w:val="TAC"/>
              <w:rPr>
                <w:ins w:id="42747" w:author="Lee, Daewon" w:date="2020-11-10T16:18:00Z"/>
                <w:sz w:val="16"/>
                <w:szCs w:val="18"/>
                <w:lang w:eastAsia="zh-CN"/>
              </w:rPr>
            </w:pPr>
            <w:ins w:id="42748"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9476C7" w:rsidRDefault="00F50E9D" w:rsidP="001C754B">
            <w:pPr>
              <w:pStyle w:val="TAC"/>
              <w:rPr>
                <w:ins w:id="42749" w:author="Lee, Daewon" w:date="2020-11-10T16:18:00Z"/>
                <w:sz w:val="16"/>
                <w:szCs w:val="18"/>
                <w:lang w:eastAsia="zh-CN"/>
              </w:rPr>
            </w:pPr>
            <w:ins w:id="42750"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9476C7" w:rsidRDefault="00F50E9D" w:rsidP="001C754B">
            <w:pPr>
              <w:pStyle w:val="TAC"/>
              <w:rPr>
                <w:ins w:id="42751" w:author="Lee, Daewon" w:date="2020-11-10T16:18:00Z"/>
                <w:sz w:val="16"/>
                <w:szCs w:val="18"/>
                <w:lang w:eastAsia="zh-CN"/>
              </w:rPr>
            </w:pPr>
            <w:ins w:id="42752"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9476C7" w:rsidRDefault="00F50E9D" w:rsidP="001C754B">
            <w:pPr>
              <w:pStyle w:val="TAC"/>
              <w:rPr>
                <w:ins w:id="42753" w:author="Lee, Daewon" w:date="2020-11-10T16:18:00Z"/>
                <w:sz w:val="16"/>
                <w:szCs w:val="18"/>
                <w:lang w:eastAsia="zh-CN"/>
              </w:rPr>
            </w:pPr>
            <w:ins w:id="42754" w:author="Lee, Daewon" w:date="2020-11-10T16:18:00Z">
              <w:r w:rsidRPr="009476C7">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9476C7" w:rsidRDefault="00F50E9D" w:rsidP="001C754B">
            <w:pPr>
              <w:pStyle w:val="TAC"/>
              <w:rPr>
                <w:ins w:id="42755" w:author="Lee, Daewon" w:date="2020-11-10T16:18:00Z"/>
                <w:sz w:val="16"/>
                <w:szCs w:val="18"/>
                <w:lang w:eastAsia="zh-CN"/>
              </w:rPr>
            </w:pPr>
            <w:ins w:id="42756"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9476C7" w:rsidRDefault="00F50E9D" w:rsidP="001C754B">
            <w:pPr>
              <w:pStyle w:val="TAC"/>
              <w:rPr>
                <w:ins w:id="42757" w:author="Lee, Daewon" w:date="2020-11-10T16:18:00Z"/>
                <w:sz w:val="16"/>
                <w:szCs w:val="18"/>
                <w:lang w:eastAsia="zh-CN"/>
              </w:rPr>
            </w:pPr>
            <w:ins w:id="42758"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9476C7" w:rsidRDefault="00F50E9D" w:rsidP="001C754B">
            <w:pPr>
              <w:pStyle w:val="TAC"/>
              <w:rPr>
                <w:ins w:id="42759" w:author="Lee, Daewon" w:date="2020-11-10T16:18:00Z"/>
                <w:sz w:val="16"/>
                <w:szCs w:val="18"/>
                <w:lang w:eastAsia="zh-CN"/>
              </w:rPr>
            </w:pPr>
            <w:ins w:id="42760" w:author="Lee, Daewon" w:date="2020-11-10T16:18:00Z">
              <w:r w:rsidRPr="009476C7">
                <w:rPr>
                  <w:sz w:val="16"/>
                  <w:szCs w:val="18"/>
                  <w:lang w:eastAsia="zh-CN"/>
                </w:rPr>
                <w:t>High load</w:t>
              </w:r>
            </w:ins>
          </w:p>
        </w:tc>
      </w:tr>
      <w:tr w:rsidR="00F50E9D" w:rsidRPr="009476C7" w14:paraId="6BFBDF61" w14:textId="77777777" w:rsidTr="00F50E9D">
        <w:trPr>
          <w:trHeight w:val="176"/>
          <w:jc w:val="center"/>
          <w:ins w:id="4276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9476C7" w:rsidRDefault="00F50E9D" w:rsidP="001C754B">
            <w:pPr>
              <w:pStyle w:val="TAC"/>
              <w:rPr>
                <w:ins w:id="4276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9476C7" w:rsidRDefault="00F50E9D" w:rsidP="001C754B">
            <w:pPr>
              <w:pStyle w:val="TAC"/>
              <w:rPr>
                <w:ins w:id="42763" w:author="Lee, Daewon" w:date="2020-11-10T16:18:00Z"/>
                <w:sz w:val="16"/>
                <w:szCs w:val="18"/>
                <w:lang w:eastAsia="zh-CN"/>
              </w:rPr>
            </w:pPr>
            <w:ins w:id="42764"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9476C7" w:rsidRDefault="00F50E9D" w:rsidP="001C754B">
            <w:pPr>
              <w:pStyle w:val="TAC"/>
              <w:rPr>
                <w:ins w:id="42765" w:author="Lee, Daewon" w:date="2020-11-10T16:18:00Z"/>
                <w:sz w:val="16"/>
                <w:szCs w:val="18"/>
                <w:lang w:eastAsia="zh-CN"/>
              </w:rPr>
            </w:pPr>
            <w:ins w:id="4276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9476C7" w:rsidRDefault="00F50E9D" w:rsidP="001C754B">
            <w:pPr>
              <w:pStyle w:val="TAC"/>
              <w:rPr>
                <w:ins w:id="42767" w:author="Lee, Daewon" w:date="2020-11-10T16:18:00Z"/>
                <w:sz w:val="16"/>
                <w:szCs w:val="18"/>
                <w:lang w:eastAsia="zh-CN"/>
              </w:rPr>
            </w:pPr>
            <w:ins w:id="42768" w:author="Lee, Daewon" w:date="2020-11-10T16:18:00Z">
              <w:r w:rsidRPr="009476C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9476C7" w:rsidRDefault="00F50E9D" w:rsidP="001C754B">
            <w:pPr>
              <w:pStyle w:val="TAC"/>
              <w:rPr>
                <w:ins w:id="42769" w:author="Lee, Daewon" w:date="2020-11-10T16:18:00Z"/>
                <w:sz w:val="16"/>
                <w:szCs w:val="18"/>
                <w:lang w:eastAsia="zh-CN"/>
              </w:rPr>
            </w:pPr>
            <w:ins w:id="42770" w:author="Lee, Daewon" w:date="2020-11-10T16:18:00Z">
              <w:r w:rsidRPr="009476C7">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9476C7" w:rsidRDefault="00F50E9D" w:rsidP="001C754B">
            <w:pPr>
              <w:pStyle w:val="TAC"/>
              <w:rPr>
                <w:ins w:id="42771" w:author="Lee, Daewon" w:date="2020-11-10T16:18:00Z"/>
                <w:sz w:val="16"/>
                <w:szCs w:val="18"/>
                <w:lang w:eastAsia="zh-CN"/>
              </w:rPr>
            </w:pPr>
            <w:ins w:id="42772" w:author="Lee, Daewon" w:date="2020-11-10T16:18:00Z">
              <w:r w:rsidRPr="009476C7">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9476C7" w:rsidRDefault="00F50E9D" w:rsidP="001C754B">
            <w:pPr>
              <w:pStyle w:val="TAC"/>
              <w:rPr>
                <w:ins w:id="42773" w:author="Lee, Daewon" w:date="2020-11-10T16:18:00Z"/>
                <w:sz w:val="16"/>
                <w:szCs w:val="18"/>
                <w:lang w:eastAsia="zh-CN"/>
              </w:rPr>
            </w:pPr>
            <w:ins w:id="42774" w:author="Lee, Daewon" w:date="2020-11-10T16:18:00Z">
              <w:r w:rsidRPr="009476C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9476C7" w:rsidRDefault="00F50E9D" w:rsidP="001C754B">
            <w:pPr>
              <w:pStyle w:val="TAC"/>
              <w:rPr>
                <w:ins w:id="42775" w:author="Lee, Daewon" w:date="2020-11-10T16:18:00Z"/>
                <w:sz w:val="16"/>
                <w:szCs w:val="18"/>
                <w:lang w:eastAsia="zh-CN"/>
              </w:rPr>
            </w:pPr>
            <w:ins w:id="42776" w:author="Lee, Daewon" w:date="2020-11-10T16:18:00Z">
              <w:r w:rsidRPr="009476C7">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9476C7" w:rsidRDefault="00F50E9D" w:rsidP="001C754B">
            <w:pPr>
              <w:pStyle w:val="TAC"/>
              <w:rPr>
                <w:ins w:id="42777" w:author="Lee, Daewon" w:date="2020-11-10T16:18:00Z"/>
                <w:sz w:val="16"/>
                <w:szCs w:val="18"/>
                <w:lang w:eastAsia="zh-CN"/>
              </w:rPr>
            </w:pPr>
            <w:ins w:id="42778" w:author="Lee, Daewon" w:date="2020-11-10T16:18:00Z">
              <w:r w:rsidRPr="009476C7">
                <w:rPr>
                  <w:sz w:val="16"/>
                  <w:szCs w:val="18"/>
                  <w:lang w:eastAsia="zh-CN"/>
                </w:rPr>
                <w:t>5.0</w:t>
              </w:r>
            </w:ins>
          </w:p>
        </w:tc>
      </w:tr>
      <w:tr w:rsidR="00F50E9D" w:rsidRPr="009476C7" w14:paraId="55A50A2C" w14:textId="77777777" w:rsidTr="00F50E9D">
        <w:trPr>
          <w:trHeight w:val="176"/>
          <w:jc w:val="center"/>
          <w:ins w:id="427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9476C7" w:rsidRDefault="00F50E9D" w:rsidP="001C754B">
            <w:pPr>
              <w:pStyle w:val="TAC"/>
              <w:rPr>
                <w:ins w:id="4278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9476C7" w:rsidRDefault="00F50E9D" w:rsidP="001C754B">
            <w:pPr>
              <w:pStyle w:val="TAC"/>
              <w:rPr>
                <w:ins w:id="427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9476C7" w:rsidRDefault="00F50E9D" w:rsidP="001C754B">
            <w:pPr>
              <w:pStyle w:val="TAC"/>
              <w:rPr>
                <w:ins w:id="42782" w:author="Lee, Daewon" w:date="2020-11-10T16:18:00Z"/>
                <w:sz w:val="16"/>
                <w:szCs w:val="18"/>
                <w:lang w:eastAsia="zh-CN"/>
              </w:rPr>
            </w:pPr>
            <w:ins w:id="4278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9476C7" w:rsidRDefault="00F50E9D" w:rsidP="001C754B">
            <w:pPr>
              <w:pStyle w:val="TAC"/>
              <w:rPr>
                <w:ins w:id="42784" w:author="Lee, Daewon" w:date="2020-11-10T16:18:00Z"/>
                <w:sz w:val="16"/>
                <w:szCs w:val="18"/>
                <w:lang w:eastAsia="zh-CN"/>
              </w:rPr>
            </w:pPr>
            <w:ins w:id="42785" w:author="Lee, Daewon" w:date="2020-11-10T16:18:00Z">
              <w:r w:rsidRPr="009476C7">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9476C7" w:rsidRDefault="00F50E9D" w:rsidP="001C754B">
            <w:pPr>
              <w:pStyle w:val="TAC"/>
              <w:rPr>
                <w:ins w:id="42786" w:author="Lee, Daewon" w:date="2020-11-10T16:18:00Z"/>
                <w:sz w:val="16"/>
                <w:szCs w:val="18"/>
                <w:lang w:eastAsia="zh-CN"/>
              </w:rPr>
            </w:pPr>
            <w:ins w:id="42787" w:author="Lee, Daewon" w:date="2020-11-10T16:18:00Z">
              <w:r w:rsidRPr="009476C7">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9476C7" w:rsidRDefault="00F50E9D" w:rsidP="001C754B">
            <w:pPr>
              <w:pStyle w:val="TAC"/>
              <w:rPr>
                <w:ins w:id="42788" w:author="Lee, Daewon" w:date="2020-11-10T16:18:00Z"/>
                <w:sz w:val="16"/>
                <w:szCs w:val="18"/>
                <w:lang w:eastAsia="zh-CN"/>
              </w:rPr>
            </w:pPr>
            <w:ins w:id="42789" w:author="Lee, Daewon" w:date="2020-11-10T16:18:00Z">
              <w:r w:rsidRPr="009476C7">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9476C7" w:rsidRDefault="00F50E9D" w:rsidP="001C754B">
            <w:pPr>
              <w:pStyle w:val="TAC"/>
              <w:rPr>
                <w:ins w:id="42790" w:author="Lee, Daewon" w:date="2020-11-10T16:18:00Z"/>
                <w:sz w:val="16"/>
                <w:szCs w:val="18"/>
                <w:lang w:eastAsia="zh-CN"/>
              </w:rPr>
            </w:pPr>
            <w:ins w:id="42791" w:author="Lee, Daewon" w:date="2020-11-10T16:18:00Z">
              <w:r w:rsidRPr="009476C7">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9476C7" w:rsidRDefault="00F50E9D" w:rsidP="001C754B">
            <w:pPr>
              <w:pStyle w:val="TAC"/>
              <w:rPr>
                <w:ins w:id="42792" w:author="Lee, Daewon" w:date="2020-11-10T16:18:00Z"/>
                <w:sz w:val="16"/>
                <w:szCs w:val="18"/>
                <w:lang w:eastAsia="zh-CN"/>
              </w:rPr>
            </w:pPr>
            <w:ins w:id="42793" w:author="Lee, Daewon" w:date="2020-11-10T16:18:00Z">
              <w:r w:rsidRPr="009476C7">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9476C7" w:rsidRDefault="00F50E9D" w:rsidP="001C754B">
            <w:pPr>
              <w:pStyle w:val="TAC"/>
              <w:rPr>
                <w:ins w:id="42794" w:author="Lee, Daewon" w:date="2020-11-10T16:18:00Z"/>
                <w:sz w:val="16"/>
                <w:szCs w:val="18"/>
                <w:lang w:eastAsia="zh-CN"/>
              </w:rPr>
            </w:pPr>
            <w:ins w:id="42795" w:author="Lee, Daewon" w:date="2020-11-10T16:18:00Z">
              <w:r w:rsidRPr="009476C7">
                <w:rPr>
                  <w:sz w:val="16"/>
                  <w:szCs w:val="18"/>
                  <w:lang w:eastAsia="zh-CN"/>
                </w:rPr>
                <w:t>7.5</w:t>
              </w:r>
            </w:ins>
          </w:p>
        </w:tc>
      </w:tr>
      <w:tr w:rsidR="00F50E9D" w:rsidRPr="009476C7" w14:paraId="7F9710F6" w14:textId="77777777" w:rsidTr="00F50E9D">
        <w:trPr>
          <w:trHeight w:val="176"/>
          <w:jc w:val="center"/>
          <w:ins w:id="427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9476C7" w:rsidRDefault="00F50E9D" w:rsidP="001C754B">
            <w:pPr>
              <w:pStyle w:val="TAC"/>
              <w:rPr>
                <w:ins w:id="4279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9476C7" w:rsidRDefault="00F50E9D" w:rsidP="001C754B">
            <w:pPr>
              <w:pStyle w:val="TAC"/>
              <w:rPr>
                <w:ins w:id="427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9476C7" w:rsidRDefault="00F50E9D" w:rsidP="001C754B">
            <w:pPr>
              <w:pStyle w:val="TAC"/>
              <w:rPr>
                <w:ins w:id="42799" w:author="Lee, Daewon" w:date="2020-11-10T16:18:00Z"/>
                <w:sz w:val="16"/>
                <w:szCs w:val="18"/>
                <w:lang w:eastAsia="zh-CN"/>
              </w:rPr>
            </w:pPr>
            <w:ins w:id="4280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9476C7" w:rsidRDefault="00F50E9D" w:rsidP="001C754B">
            <w:pPr>
              <w:pStyle w:val="TAC"/>
              <w:rPr>
                <w:ins w:id="42801" w:author="Lee, Daewon" w:date="2020-11-10T16:18:00Z"/>
                <w:sz w:val="16"/>
                <w:szCs w:val="18"/>
                <w:lang w:eastAsia="zh-CN"/>
              </w:rPr>
            </w:pPr>
            <w:ins w:id="42802" w:author="Lee, Daewon" w:date="2020-11-10T16:18:00Z">
              <w:r w:rsidRPr="009476C7">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9476C7" w:rsidRDefault="00F50E9D" w:rsidP="001C754B">
            <w:pPr>
              <w:pStyle w:val="TAC"/>
              <w:rPr>
                <w:ins w:id="42803" w:author="Lee, Daewon" w:date="2020-11-10T16:18:00Z"/>
                <w:sz w:val="16"/>
                <w:szCs w:val="18"/>
                <w:lang w:eastAsia="zh-CN"/>
              </w:rPr>
            </w:pPr>
            <w:ins w:id="42804" w:author="Lee, Daewon" w:date="2020-11-10T16:18:00Z">
              <w:r w:rsidRPr="009476C7">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9476C7" w:rsidRDefault="00F50E9D" w:rsidP="001C754B">
            <w:pPr>
              <w:pStyle w:val="TAC"/>
              <w:rPr>
                <w:ins w:id="42805" w:author="Lee, Daewon" w:date="2020-11-10T16:18:00Z"/>
                <w:sz w:val="16"/>
                <w:szCs w:val="18"/>
                <w:lang w:eastAsia="zh-CN"/>
              </w:rPr>
            </w:pPr>
            <w:ins w:id="42806" w:author="Lee, Daewon" w:date="2020-11-10T16:18:00Z">
              <w:r w:rsidRPr="009476C7">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9476C7" w:rsidRDefault="00F50E9D" w:rsidP="001C754B">
            <w:pPr>
              <w:pStyle w:val="TAC"/>
              <w:rPr>
                <w:ins w:id="42807" w:author="Lee, Daewon" w:date="2020-11-10T16:18:00Z"/>
                <w:sz w:val="16"/>
                <w:szCs w:val="18"/>
                <w:lang w:eastAsia="zh-CN"/>
              </w:rPr>
            </w:pPr>
            <w:ins w:id="42808" w:author="Lee, Daewon" w:date="2020-11-10T16:18:00Z">
              <w:r w:rsidRPr="009476C7">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9476C7" w:rsidRDefault="00F50E9D" w:rsidP="001C754B">
            <w:pPr>
              <w:pStyle w:val="TAC"/>
              <w:rPr>
                <w:ins w:id="42809" w:author="Lee, Daewon" w:date="2020-11-10T16:18:00Z"/>
                <w:sz w:val="16"/>
                <w:szCs w:val="18"/>
                <w:lang w:eastAsia="zh-CN"/>
              </w:rPr>
            </w:pPr>
            <w:ins w:id="42810"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9476C7" w:rsidRDefault="00F50E9D" w:rsidP="001C754B">
            <w:pPr>
              <w:pStyle w:val="TAC"/>
              <w:rPr>
                <w:ins w:id="42811" w:author="Lee, Daewon" w:date="2020-11-10T16:18:00Z"/>
                <w:sz w:val="16"/>
                <w:szCs w:val="18"/>
                <w:lang w:eastAsia="zh-CN"/>
              </w:rPr>
            </w:pPr>
            <w:ins w:id="42812" w:author="Lee, Daewon" w:date="2020-11-10T16:18:00Z">
              <w:r w:rsidRPr="009476C7">
                <w:rPr>
                  <w:sz w:val="16"/>
                  <w:szCs w:val="18"/>
                  <w:lang w:eastAsia="zh-CN"/>
                </w:rPr>
                <w:t>12.9</w:t>
              </w:r>
            </w:ins>
          </w:p>
        </w:tc>
      </w:tr>
      <w:tr w:rsidR="00F50E9D" w:rsidRPr="009476C7" w14:paraId="189464BE" w14:textId="77777777" w:rsidTr="00F50E9D">
        <w:trPr>
          <w:trHeight w:val="176"/>
          <w:jc w:val="center"/>
          <w:ins w:id="4281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9476C7" w:rsidRDefault="00F50E9D" w:rsidP="001C754B">
            <w:pPr>
              <w:pStyle w:val="TAC"/>
              <w:rPr>
                <w:ins w:id="4281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9476C7" w:rsidRDefault="00F50E9D" w:rsidP="001C754B">
            <w:pPr>
              <w:pStyle w:val="TAC"/>
              <w:rPr>
                <w:ins w:id="428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9476C7" w:rsidRDefault="00F50E9D" w:rsidP="001C754B">
            <w:pPr>
              <w:pStyle w:val="TAC"/>
              <w:rPr>
                <w:ins w:id="42816" w:author="Lee, Daewon" w:date="2020-11-10T16:18:00Z"/>
                <w:sz w:val="16"/>
                <w:szCs w:val="18"/>
                <w:lang w:eastAsia="zh-CN"/>
              </w:rPr>
            </w:pPr>
            <w:ins w:id="4281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9476C7" w:rsidRDefault="00F50E9D" w:rsidP="001C754B">
            <w:pPr>
              <w:pStyle w:val="TAC"/>
              <w:rPr>
                <w:ins w:id="42818" w:author="Lee, Daewon" w:date="2020-11-10T16:18:00Z"/>
                <w:sz w:val="16"/>
                <w:szCs w:val="18"/>
                <w:lang w:eastAsia="zh-CN"/>
              </w:rPr>
            </w:pPr>
            <w:ins w:id="42819" w:author="Lee, Daewon" w:date="2020-11-10T16:18:00Z">
              <w:r w:rsidRPr="009476C7">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9476C7" w:rsidRDefault="00F50E9D" w:rsidP="001C754B">
            <w:pPr>
              <w:pStyle w:val="TAC"/>
              <w:rPr>
                <w:ins w:id="42820" w:author="Lee, Daewon" w:date="2020-11-10T16:18:00Z"/>
                <w:sz w:val="16"/>
                <w:szCs w:val="18"/>
                <w:lang w:eastAsia="zh-CN"/>
              </w:rPr>
            </w:pPr>
            <w:ins w:id="42821" w:author="Lee, Daewon" w:date="2020-11-10T16:18:00Z">
              <w:r w:rsidRPr="009476C7">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9476C7" w:rsidRDefault="00F50E9D" w:rsidP="001C754B">
            <w:pPr>
              <w:pStyle w:val="TAC"/>
              <w:rPr>
                <w:ins w:id="42822" w:author="Lee, Daewon" w:date="2020-11-10T16:18:00Z"/>
                <w:sz w:val="16"/>
                <w:szCs w:val="18"/>
                <w:lang w:eastAsia="zh-CN"/>
              </w:rPr>
            </w:pPr>
            <w:ins w:id="42823" w:author="Lee, Daewon" w:date="2020-11-10T16:18:00Z">
              <w:r w:rsidRPr="009476C7">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9476C7" w:rsidRDefault="00F50E9D" w:rsidP="001C754B">
            <w:pPr>
              <w:pStyle w:val="TAC"/>
              <w:rPr>
                <w:ins w:id="42824" w:author="Lee, Daewon" w:date="2020-11-10T16:18:00Z"/>
                <w:sz w:val="16"/>
                <w:szCs w:val="18"/>
                <w:lang w:eastAsia="zh-CN"/>
              </w:rPr>
            </w:pPr>
            <w:ins w:id="42825" w:author="Lee, Daewon" w:date="2020-11-10T16:18:00Z">
              <w:r w:rsidRPr="009476C7">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9476C7" w:rsidRDefault="00F50E9D" w:rsidP="001C754B">
            <w:pPr>
              <w:pStyle w:val="TAC"/>
              <w:rPr>
                <w:ins w:id="42826" w:author="Lee, Daewon" w:date="2020-11-10T16:18:00Z"/>
                <w:sz w:val="16"/>
                <w:szCs w:val="18"/>
                <w:lang w:eastAsia="zh-CN"/>
              </w:rPr>
            </w:pPr>
            <w:ins w:id="42827" w:author="Lee, Daewon" w:date="2020-11-10T16:18:00Z">
              <w:r w:rsidRPr="009476C7">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9476C7" w:rsidRDefault="00F50E9D" w:rsidP="001C754B">
            <w:pPr>
              <w:pStyle w:val="TAC"/>
              <w:rPr>
                <w:ins w:id="42828" w:author="Lee, Daewon" w:date="2020-11-10T16:18:00Z"/>
                <w:sz w:val="16"/>
                <w:szCs w:val="18"/>
                <w:lang w:eastAsia="zh-CN"/>
              </w:rPr>
            </w:pPr>
            <w:ins w:id="42829" w:author="Lee, Daewon" w:date="2020-11-10T16:18:00Z">
              <w:r w:rsidRPr="009476C7">
                <w:rPr>
                  <w:sz w:val="16"/>
                  <w:szCs w:val="18"/>
                  <w:lang w:eastAsia="zh-CN"/>
                </w:rPr>
                <w:t>8.0</w:t>
              </w:r>
            </w:ins>
          </w:p>
        </w:tc>
      </w:tr>
      <w:tr w:rsidR="00F50E9D" w:rsidRPr="009476C7" w14:paraId="4258DFFD" w14:textId="77777777" w:rsidTr="00F50E9D">
        <w:trPr>
          <w:trHeight w:val="176"/>
          <w:jc w:val="center"/>
          <w:ins w:id="428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9476C7" w:rsidRDefault="00F50E9D" w:rsidP="001C754B">
            <w:pPr>
              <w:pStyle w:val="TAC"/>
              <w:rPr>
                <w:ins w:id="4283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9476C7" w:rsidRDefault="00F50E9D" w:rsidP="001C754B">
            <w:pPr>
              <w:pStyle w:val="TAC"/>
              <w:rPr>
                <w:ins w:id="42832" w:author="Lee, Daewon" w:date="2020-11-10T16:18:00Z"/>
                <w:sz w:val="16"/>
                <w:szCs w:val="18"/>
                <w:lang w:eastAsia="zh-CN"/>
              </w:rPr>
            </w:pPr>
            <w:ins w:id="42833" w:author="Lee, Daewon" w:date="2020-11-10T16:18:00Z">
              <w:r w:rsidRPr="009476C7">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9476C7" w:rsidRDefault="00F50E9D" w:rsidP="001C754B">
            <w:pPr>
              <w:pStyle w:val="TAC"/>
              <w:rPr>
                <w:ins w:id="42834" w:author="Lee, Daewon" w:date="2020-11-10T16:18:00Z"/>
                <w:sz w:val="16"/>
                <w:szCs w:val="18"/>
                <w:lang w:eastAsia="zh-CN"/>
              </w:rPr>
            </w:pPr>
            <w:ins w:id="4283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9476C7" w:rsidRDefault="00F50E9D" w:rsidP="001C754B">
            <w:pPr>
              <w:pStyle w:val="TAC"/>
              <w:rPr>
                <w:ins w:id="42836" w:author="Lee, Daewon" w:date="2020-11-10T16:18:00Z"/>
                <w:sz w:val="16"/>
                <w:szCs w:val="18"/>
                <w:lang w:eastAsia="zh-CN"/>
              </w:rPr>
            </w:pPr>
            <w:ins w:id="42837" w:author="Lee, Daewon" w:date="2020-11-10T16:18:00Z">
              <w:r w:rsidRPr="009476C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9476C7" w:rsidRDefault="00F50E9D" w:rsidP="001C754B">
            <w:pPr>
              <w:pStyle w:val="TAC"/>
              <w:rPr>
                <w:ins w:id="42838" w:author="Lee, Daewon" w:date="2020-11-10T16:18:00Z"/>
                <w:sz w:val="16"/>
                <w:szCs w:val="18"/>
                <w:lang w:eastAsia="zh-CN"/>
              </w:rPr>
            </w:pPr>
            <w:ins w:id="42839"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9476C7" w:rsidRDefault="00F50E9D" w:rsidP="001C754B">
            <w:pPr>
              <w:pStyle w:val="TAC"/>
              <w:rPr>
                <w:ins w:id="42840" w:author="Lee, Daewon" w:date="2020-11-10T16:18:00Z"/>
                <w:sz w:val="16"/>
                <w:szCs w:val="18"/>
                <w:lang w:eastAsia="zh-CN"/>
              </w:rPr>
            </w:pPr>
            <w:ins w:id="42841"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9476C7" w:rsidRDefault="00F50E9D" w:rsidP="001C754B">
            <w:pPr>
              <w:pStyle w:val="TAC"/>
              <w:rPr>
                <w:ins w:id="42842" w:author="Lee, Daewon" w:date="2020-11-10T16:18:00Z"/>
                <w:sz w:val="16"/>
                <w:szCs w:val="18"/>
                <w:lang w:eastAsia="zh-CN"/>
              </w:rPr>
            </w:pPr>
            <w:ins w:id="42843" w:author="Lee, Daewon" w:date="2020-11-10T16:18:00Z">
              <w:r w:rsidRPr="009476C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9476C7" w:rsidRDefault="00F50E9D" w:rsidP="001C754B">
            <w:pPr>
              <w:pStyle w:val="TAC"/>
              <w:rPr>
                <w:ins w:id="42844" w:author="Lee, Daewon" w:date="2020-11-10T16:18:00Z"/>
                <w:sz w:val="16"/>
                <w:szCs w:val="18"/>
                <w:lang w:eastAsia="zh-CN"/>
              </w:rPr>
            </w:pPr>
            <w:ins w:id="42845"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9476C7" w:rsidRDefault="00F50E9D" w:rsidP="001C754B">
            <w:pPr>
              <w:pStyle w:val="TAC"/>
              <w:rPr>
                <w:ins w:id="42846" w:author="Lee, Daewon" w:date="2020-11-10T16:18:00Z"/>
                <w:sz w:val="16"/>
                <w:szCs w:val="18"/>
                <w:lang w:eastAsia="zh-CN"/>
              </w:rPr>
            </w:pPr>
            <w:ins w:id="42847" w:author="Lee, Daewon" w:date="2020-11-10T16:18:00Z">
              <w:r w:rsidRPr="009476C7">
                <w:rPr>
                  <w:sz w:val="16"/>
                  <w:szCs w:val="18"/>
                  <w:lang w:eastAsia="zh-CN"/>
                </w:rPr>
                <w:t>0.18</w:t>
              </w:r>
            </w:ins>
          </w:p>
        </w:tc>
      </w:tr>
      <w:tr w:rsidR="00F50E9D" w:rsidRPr="009476C7" w14:paraId="25877C05" w14:textId="77777777" w:rsidTr="00F50E9D">
        <w:trPr>
          <w:trHeight w:val="176"/>
          <w:jc w:val="center"/>
          <w:ins w:id="4284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9476C7" w:rsidRDefault="00F50E9D" w:rsidP="001C754B">
            <w:pPr>
              <w:pStyle w:val="TAC"/>
              <w:rPr>
                <w:ins w:id="4284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9476C7" w:rsidRDefault="00F50E9D" w:rsidP="001C754B">
            <w:pPr>
              <w:pStyle w:val="TAC"/>
              <w:rPr>
                <w:ins w:id="428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9476C7" w:rsidRDefault="00F50E9D" w:rsidP="001C754B">
            <w:pPr>
              <w:pStyle w:val="TAC"/>
              <w:rPr>
                <w:ins w:id="42851" w:author="Lee, Daewon" w:date="2020-11-10T16:18:00Z"/>
                <w:sz w:val="16"/>
                <w:szCs w:val="18"/>
                <w:lang w:eastAsia="zh-CN"/>
              </w:rPr>
            </w:pPr>
            <w:ins w:id="4285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9476C7" w:rsidRDefault="00F50E9D" w:rsidP="001C754B">
            <w:pPr>
              <w:pStyle w:val="TAC"/>
              <w:rPr>
                <w:ins w:id="42853" w:author="Lee, Daewon" w:date="2020-11-10T16:18:00Z"/>
                <w:sz w:val="16"/>
                <w:szCs w:val="18"/>
                <w:lang w:eastAsia="zh-CN"/>
              </w:rPr>
            </w:pPr>
            <w:ins w:id="42854" w:author="Lee, Daewon" w:date="2020-11-10T16:18:00Z">
              <w:r w:rsidRPr="009476C7">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9476C7" w:rsidRDefault="00F50E9D" w:rsidP="001C754B">
            <w:pPr>
              <w:pStyle w:val="TAC"/>
              <w:rPr>
                <w:ins w:id="42855" w:author="Lee, Daewon" w:date="2020-11-10T16:18:00Z"/>
                <w:sz w:val="16"/>
                <w:szCs w:val="18"/>
                <w:lang w:eastAsia="zh-CN"/>
              </w:rPr>
            </w:pPr>
            <w:ins w:id="42856" w:author="Lee, Daewon" w:date="2020-11-10T16:18:00Z">
              <w:r w:rsidRPr="009476C7">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9476C7" w:rsidRDefault="00F50E9D" w:rsidP="001C754B">
            <w:pPr>
              <w:pStyle w:val="TAC"/>
              <w:rPr>
                <w:ins w:id="42857" w:author="Lee, Daewon" w:date="2020-11-10T16:18:00Z"/>
                <w:sz w:val="16"/>
                <w:szCs w:val="18"/>
                <w:lang w:eastAsia="zh-CN"/>
              </w:rPr>
            </w:pPr>
            <w:ins w:id="42858" w:author="Lee, Daewon" w:date="2020-11-10T16:18:00Z">
              <w:r w:rsidRPr="009476C7">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9476C7" w:rsidRDefault="00F50E9D" w:rsidP="001C754B">
            <w:pPr>
              <w:pStyle w:val="TAC"/>
              <w:rPr>
                <w:ins w:id="42859" w:author="Lee, Daewon" w:date="2020-11-10T16:18:00Z"/>
                <w:sz w:val="16"/>
                <w:szCs w:val="18"/>
                <w:lang w:eastAsia="zh-CN"/>
              </w:rPr>
            </w:pPr>
            <w:ins w:id="42860" w:author="Lee, Daewon" w:date="2020-11-10T16:18:00Z">
              <w:r w:rsidRPr="009476C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9476C7" w:rsidRDefault="00F50E9D" w:rsidP="001C754B">
            <w:pPr>
              <w:pStyle w:val="TAC"/>
              <w:rPr>
                <w:ins w:id="42861" w:author="Lee, Daewon" w:date="2020-11-10T16:18:00Z"/>
                <w:sz w:val="16"/>
                <w:szCs w:val="18"/>
                <w:lang w:eastAsia="zh-CN"/>
              </w:rPr>
            </w:pPr>
            <w:ins w:id="42862" w:author="Lee, Daewon" w:date="2020-11-10T16:18:00Z">
              <w:r w:rsidRPr="009476C7">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9476C7" w:rsidRDefault="00F50E9D" w:rsidP="001C754B">
            <w:pPr>
              <w:pStyle w:val="TAC"/>
              <w:rPr>
                <w:ins w:id="42863" w:author="Lee, Daewon" w:date="2020-11-10T16:18:00Z"/>
                <w:sz w:val="16"/>
                <w:szCs w:val="18"/>
                <w:lang w:eastAsia="zh-CN"/>
              </w:rPr>
            </w:pPr>
            <w:ins w:id="42864" w:author="Lee, Daewon" w:date="2020-11-10T16:18:00Z">
              <w:r w:rsidRPr="009476C7">
                <w:rPr>
                  <w:sz w:val="16"/>
                  <w:szCs w:val="18"/>
                  <w:lang w:eastAsia="zh-CN"/>
                </w:rPr>
                <w:t>0.2</w:t>
              </w:r>
            </w:ins>
          </w:p>
        </w:tc>
      </w:tr>
      <w:tr w:rsidR="00F50E9D" w:rsidRPr="009476C7" w14:paraId="43D11232" w14:textId="77777777" w:rsidTr="00F50E9D">
        <w:trPr>
          <w:trHeight w:val="176"/>
          <w:jc w:val="center"/>
          <w:ins w:id="4286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9476C7" w:rsidRDefault="00F50E9D" w:rsidP="001C754B">
            <w:pPr>
              <w:pStyle w:val="TAC"/>
              <w:rPr>
                <w:ins w:id="4286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9476C7" w:rsidRDefault="00F50E9D" w:rsidP="001C754B">
            <w:pPr>
              <w:pStyle w:val="TAC"/>
              <w:rPr>
                <w:ins w:id="428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9476C7" w:rsidRDefault="00F50E9D" w:rsidP="001C754B">
            <w:pPr>
              <w:pStyle w:val="TAC"/>
              <w:rPr>
                <w:ins w:id="42868" w:author="Lee, Daewon" w:date="2020-11-10T16:18:00Z"/>
                <w:sz w:val="16"/>
                <w:szCs w:val="18"/>
                <w:lang w:eastAsia="zh-CN"/>
              </w:rPr>
            </w:pPr>
            <w:ins w:id="4286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9476C7" w:rsidRDefault="00F50E9D" w:rsidP="001C754B">
            <w:pPr>
              <w:pStyle w:val="TAC"/>
              <w:rPr>
                <w:ins w:id="42870" w:author="Lee, Daewon" w:date="2020-11-10T16:18:00Z"/>
                <w:sz w:val="16"/>
                <w:szCs w:val="18"/>
                <w:lang w:eastAsia="zh-CN"/>
              </w:rPr>
            </w:pPr>
            <w:ins w:id="42871" w:author="Lee, Daewon" w:date="2020-11-10T16:18:00Z">
              <w:r w:rsidRPr="009476C7">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9476C7" w:rsidRDefault="00F50E9D" w:rsidP="001C754B">
            <w:pPr>
              <w:pStyle w:val="TAC"/>
              <w:rPr>
                <w:ins w:id="42872" w:author="Lee, Daewon" w:date="2020-11-10T16:18:00Z"/>
                <w:sz w:val="16"/>
                <w:szCs w:val="18"/>
                <w:lang w:eastAsia="zh-CN"/>
              </w:rPr>
            </w:pPr>
            <w:ins w:id="42873" w:author="Lee, Daewon" w:date="2020-11-10T16:18:00Z">
              <w:r w:rsidRPr="009476C7">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9476C7" w:rsidRDefault="00F50E9D" w:rsidP="001C754B">
            <w:pPr>
              <w:pStyle w:val="TAC"/>
              <w:rPr>
                <w:ins w:id="42874" w:author="Lee, Daewon" w:date="2020-11-10T16:18:00Z"/>
                <w:sz w:val="16"/>
                <w:szCs w:val="18"/>
                <w:lang w:eastAsia="zh-CN"/>
              </w:rPr>
            </w:pPr>
            <w:ins w:id="42875" w:author="Lee, Daewon" w:date="2020-11-10T16:18:00Z">
              <w:r w:rsidRPr="009476C7">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9476C7" w:rsidRDefault="00F50E9D" w:rsidP="001C754B">
            <w:pPr>
              <w:pStyle w:val="TAC"/>
              <w:rPr>
                <w:ins w:id="42876" w:author="Lee, Daewon" w:date="2020-11-10T16:18:00Z"/>
                <w:sz w:val="16"/>
                <w:szCs w:val="18"/>
                <w:lang w:eastAsia="zh-CN"/>
              </w:rPr>
            </w:pPr>
            <w:ins w:id="42877" w:author="Lee, Daewon" w:date="2020-11-10T16:18:00Z">
              <w:r w:rsidRPr="009476C7">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9476C7" w:rsidRDefault="00F50E9D" w:rsidP="001C754B">
            <w:pPr>
              <w:pStyle w:val="TAC"/>
              <w:rPr>
                <w:ins w:id="42878" w:author="Lee, Daewon" w:date="2020-11-10T16:18:00Z"/>
                <w:sz w:val="16"/>
                <w:szCs w:val="18"/>
                <w:lang w:eastAsia="zh-CN"/>
              </w:rPr>
            </w:pPr>
            <w:ins w:id="42879" w:author="Lee, Daewon" w:date="2020-11-10T16:18:00Z">
              <w:r w:rsidRPr="009476C7">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9476C7" w:rsidRDefault="00F50E9D" w:rsidP="001C754B">
            <w:pPr>
              <w:pStyle w:val="TAC"/>
              <w:rPr>
                <w:ins w:id="42880" w:author="Lee, Daewon" w:date="2020-11-10T16:18:00Z"/>
                <w:sz w:val="16"/>
                <w:szCs w:val="18"/>
                <w:lang w:eastAsia="zh-CN"/>
              </w:rPr>
            </w:pPr>
            <w:ins w:id="42881" w:author="Lee, Daewon" w:date="2020-11-10T16:18:00Z">
              <w:r w:rsidRPr="009476C7">
                <w:rPr>
                  <w:sz w:val="16"/>
                  <w:szCs w:val="18"/>
                  <w:lang w:eastAsia="zh-CN"/>
                </w:rPr>
                <w:t>0.24</w:t>
              </w:r>
            </w:ins>
          </w:p>
        </w:tc>
      </w:tr>
      <w:tr w:rsidR="00F50E9D" w:rsidRPr="009476C7" w14:paraId="5F82DDEF" w14:textId="77777777" w:rsidTr="00F50E9D">
        <w:trPr>
          <w:trHeight w:val="176"/>
          <w:jc w:val="center"/>
          <w:ins w:id="4288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9476C7" w:rsidRDefault="00F50E9D" w:rsidP="001C754B">
            <w:pPr>
              <w:pStyle w:val="TAC"/>
              <w:rPr>
                <w:ins w:id="4288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9476C7" w:rsidRDefault="00F50E9D" w:rsidP="001C754B">
            <w:pPr>
              <w:pStyle w:val="TAC"/>
              <w:rPr>
                <w:ins w:id="428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9476C7" w:rsidRDefault="00F50E9D" w:rsidP="001C754B">
            <w:pPr>
              <w:pStyle w:val="TAC"/>
              <w:rPr>
                <w:ins w:id="42885" w:author="Lee, Daewon" w:date="2020-11-10T16:18:00Z"/>
                <w:sz w:val="16"/>
                <w:szCs w:val="18"/>
                <w:lang w:eastAsia="zh-CN"/>
              </w:rPr>
            </w:pPr>
            <w:ins w:id="4288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9476C7" w:rsidRDefault="00F50E9D" w:rsidP="001C754B">
            <w:pPr>
              <w:pStyle w:val="TAC"/>
              <w:rPr>
                <w:ins w:id="42887" w:author="Lee, Daewon" w:date="2020-11-10T16:18:00Z"/>
                <w:sz w:val="16"/>
                <w:szCs w:val="18"/>
                <w:lang w:eastAsia="zh-CN"/>
              </w:rPr>
            </w:pPr>
            <w:ins w:id="42888" w:author="Lee, Daewon" w:date="2020-11-10T16:18:00Z">
              <w:r w:rsidRPr="009476C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9476C7" w:rsidRDefault="00F50E9D" w:rsidP="001C754B">
            <w:pPr>
              <w:pStyle w:val="TAC"/>
              <w:rPr>
                <w:ins w:id="42889" w:author="Lee, Daewon" w:date="2020-11-10T16:18:00Z"/>
                <w:sz w:val="16"/>
                <w:szCs w:val="18"/>
                <w:lang w:eastAsia="zh-CN"/>
              </w:rPr>
            </w:pPr>
            <w:ins w:id="42890" w:author="Lee, Daewon" w:date="2020-11-10T16:18:00Z">
              <w:r w:rsidRPr="009476C7">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9476C7" w:rsidRDefault="00F50E9D" w:rsidP="001C754B">
            <w:pPr>
              <w:pStyle w:val="TAC"/>
              <w:rPr>
                <w:ins w:id="42891" w:author="Lee, Daewon" w:date="2020-11-10T16:18:00Z"/>
                <w:sz w:val="16"/>
                <w:szCs w:val="18"/>
                <w:lang w:eastAsia="zh-CN"/>
              </w:rPr>
            </w:pPr>
            <w:ins w:id="42892" w:author="Lee, Daewon" w:date="2020-11-10T16:18:00Z">
              <w:r w:rsidRPr="009476C7">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9476C7" w:rsidRDefault="00F50E9D" w:rsidP="001C754B">
            <w:pPr>
              <w:pStyle w:val="TAC"/>
              <w:rPr>
                <w:ins w:id="42893" w:author="Lee, Daewon" w:date="2020-11-10T16:18:00Z"/>
                <w:sz w:val="16"/>
                <w:szCs w:val="18"/>
                <w:lang w:eastAsia="zh-CN"/>
              </w:rPr>
            </w:pPr>
            <w:ins w:id="42894" w:author="Lee, Daewon" w:date="2020-11-10T16:18:00Z">
              <w:r w:rsidRPr="009476C7">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9476C7" w:rsidRDefault="00F50E9D" w:rsidP="001C754B">
            <w:pPr>
              <w:pStyle w:val="TAC"/>
              <w:rPr>
                <w:ins w:id="42895" w:author="Lee, Daewon" w:date="2020-11-10T16:18:00Z"/>
                <w:sz w:val="16"/>
                <w:szCs w:val="18"/>
                <w:lang w:eastAsia="zh-CN"/>
              </w:rPr>
            </w:pPr>
            <w:ins w:id="42896" w:author="Lee, Daewon" w:date="2020-11-10T16:18:00Z">
              <w:r w:rsidRPr="009476C7">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9476C7" w:rsidRDefault="00F50E9D" w:rsidP="001C754B">
            <w:pPr>
              <w:pStyle w:val="TAC"/>
              <w:rPr>
                <w:ins w:id="42897" w:author="Lee, Daewon" w:date="2020-11-10T16:18:00Z"/>
                <w:sz w:val="16"/>
                <w:szCs w:val="18"/>
                <w:lang w:eastAsia="zh-CN"/>
              </w:rPr>
            </w:pPr>
            <w:ins w:id="42898" w:author="Lee, Daewon" w:date="2020-11-10T16:18:00Z">
              <w:r w:rsidRPr="009476C7">
                <w:rPr>
                  <w:sz w:val="16"/>
                  <w:szCs w:val="18"/>
                  <w:lang w:eastAsia="zh-CN"/>
                </w:rPr>
                <w:t>0.2</w:t>
              </w:r>
            </w:ins>
          </w:p>
        </w:tc>
      </w:tr>
      <w:tr w:rsidR="00F50E9D" w:rsidRPr="009476C7" w14:paraId="12E783A7" w14:textId="77777777" w:rsidTr="00F50E9D">
        <w:trPr>
          <w:trHeight w:val="176"/>
          <w:jc w:val="center"/>
          <w:ins w:id="428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9476C7" w:rsidRDefault="00F50E9D" w:rsidP="001C754B">
            <w:pPr>
              <w:pStyle w:val="TAC"/>
              <w:rPr>
                <w:ins w:id="4290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9476C7" w:rsidRDefault="00F50E9D" w:rsidP="001C754B">
            <w:pPr>
              <w:pStyle w:val="TAC"/>
              <w:rPr>
                <w:ins w:id="42901" w:author="Lee, Daewon" w:date="2020-11-10T16:18:00Z"/>
                <w:sz w:val="16"/>
                <w:szCs w:val="18"/>
                <w:lang w:eastAsia="zh-CN"/>
              </w:rPr>
            </w:pPr>
            <w:ins w:id="42902"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9476C7" w:rsidRDefault="00F50E9D" w:rsidP="001C754B">
            <w:pPr>
              <w:pStyle w:val="TAC"/>
              <w:rPr>
                <w:ins w:id="42903" w:author="Lee, Daewon" w:date="2020-11-10T16:18:00Z"/>
                <w:sz w:val="16"/>
                <w:szCs w:val="18"/>
                <w:lang w:eastAsia="zh-CN"/>
              </w:rPr>
            </w:pPr>
            <w:ins w:id="4290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9476C7" w:rsidRDefault="00F50E9D" w:rsidP="001C754B">
            <w:pPr>
              <w:pStyle w:val="TAC"/>
              <w:rPr>
                <w:ins w:id="42905" w:author="Lee, Daewon" w:date="2020-11-10T16:18:00Z"/>
                <w:sz w:val="16"/>
                <w:szCs w:val="18"/>
                <w:lang w:eastAsia="zh-CN"/>
              </w:rPr>
            </w:pPr>
            <w:ins w:id="42906" w:author="Lee, Daewon" w:date="2020-11-10T16:18:00Z">
              <w:r w:rsidRPr="009476C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9476C7" w:rsidRDefault="00F50E9D" w:rsidP="001C754B">
            <w:pPr>
              <w:pStyle w:val="TAC"/>
              <w:rPr>
                <w:ins w:id="42907" w:author="Lee, Daewon" w:date="2020-11-10T16:18:00Z"/>
                <w:sz w:val="16"/>
                <w:szCs w:val="18"/>
                <w:lang w:eastAsia="zh-CN"/>
              </w:rPr>
            </w:pPr>
            <w:ins w:id="42908" w:author="Lee, Daewon" w:date="2020-11-10T16:18:00Z">
              <w:r w:rsidRPr="009476C7">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9476C7" w:rsidRDefault="00F50E9D" w:rsidP="001C754B">
            <w:pPr>
              <w:pStyle w:val="TAC"/>
              <w:rPr>
                <w:ins w:id="42909" w:author="Lee, Daewon" w:date="2020-11-10T16:18:00Z"/>
                <w:sz w:val="16"/>
                <w:szCs w:val="18"/>
                <w:lang w:eastAsia="zh-CN"/>
              </w:rPr>
            </w:pPr>
            <w:ins w:id="42910" w:author="Lee, Daewon" w:date="2020-11-10T16:18:00Z">
              <w:r w:rsidRPr="009476C7">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9476C7" w:rsidRDefault="00F50E9D" w:rsidP="001C754B">
            <w:pPr>
              <w:pStyle w:val="TAC"/>
              <w:rPr>
                <w:ins w:id="42911" w:author="Lee, Daewon" w:date="2020-11-10T16:18:00Z"/>
                <w:sz w:val="16"/>
                <w:szCs w:val="18"/>
                <w:lang w:eastAsia="zh-CN"/>
              </w:rPr>
            </w:pPr>
            <w:ins w:id="42912" w:author="Lee, Daewon" w:date="2020-11-10T16:18:00Z">
              <w:r w:rsidRPr="009476C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9476C7" w:rsidRDefault="00F50E9D" w:rsidP="001C754B">
            <w:pPr>
              <w:pStyle w:val="TAC"/>
              <w:rPr>
                <w:ins w:id="42913" w:author="Lee, Daewon" w:date="2020-11-10T16:18:00Z"/>
                <w:sz w:val="16"/>
                <w:szCs w:val="18"/>
                <w:lang w:eastAsia="zh-CN"/>
              </w:rPr>
            </w:pPr>
            <w:ins w:id="42914" w:author="Lee, Daewon" w:date="2020-11-10T16:18:00Z">
              <w:r w:rsidRPr="009476C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9476C7" w:rsidRDefault="00F50E9D" w:rsidP="001C754B">
            <w:pPr>
              <w:pStyle w:val="TAC"/>
              <w:rPr>
                <w:ins w:id="42915" w:author="Lee, Daewon" w:date="2020-11-10T16:18:00Z"/>
                <w:sz w:val="16"/>
                <w:szCs w:val="18"/>
                <w:lang w:eastAsia="zh-CN"/>
              </w:rPr>
            </w:pPr>
            <w:ins w:id="42916" w:author="Lee, Daewon" w:date="2020-11-10T16:18:00Z">
              <w:r w:rsidRPr="009476C7">
                <w:rPr>
                  <w:sz w:val="16"/>
                  <w:szCs w:val="18"/>
                  <w:lang w:eastAsia="zh-CN"/>
                </w:rPr>
                <w:t>2.8</w:t>
              </w:r>
            </w:ins>
          </w:p>
        </w:tc>
      </w:tr>
      <w:tr w:rsidR="00F50E9D" w:rsidRPr="009476C7" w14:paraId="6F533038" w14:textId="77777777" w:rsidTr="00F50E9D">
        <w:trPr>
          <w:trHeight w:val="176"/>
          <w:jc w:val="center"/>
          <w:ins w:id="429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9476C7" w:rsidRDefault="00F50E9D" w:rsidP="001C754B">
            <w:pPr>
              <w:pStyle w:val="TAC"/>
              <w:rPr>
                <w:ins w:id="4291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9476C7" w:rsidRDefault="00F50E9D" w:rsidP="001C754B">
            <w:pPr>
              <w:pStyle w:val="TAC"/>
              <w:rPr>
                <w:ins w:id="429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9476C7" w:rsidRDefault="00F50E9D" w:rsidP="001C754B">
            <w:pPr>
              <w:pStyle w:val="TAC"/>
              <w:rPr>
                <w:ins w:id="42920" w:author="Lee, Daewon" w:date="2020-11-10T16:18:00Z"/>
                <w:sz w:val="16"/>
                <w:szCs w:val="18"/>
                <w:lang w:eastAsia="zh-CN"/>
              </w:rPr>
            </w:pPr>
            <w:ins w:id="4292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9476C7" w:rsidRDefault="00F50E9D" w:rsidP="001C754B">
            <w:pPr>
              <w:pStyle w:val="TAC"/>
              <w:rPr>
                <w:ins w:id="42922" w:author="Lee, Daewon" w:date="2020-11-10T16:18:00Z"/>
                <w:sz w:val="16"/>
                <w:szCs w:val="18"/>
                <w:lang w:eastAsia="zh-CN"/>
              </w:rPr>
            </w:pPr>
            <w:ins w:id="42923" w:author="Lee, Daewon" w:date="2020-11-10T16:18:00Z">
              <w:r w:rsidRPr="009476C7">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9476C7" w:rsidRDefault="00F50E9D" w:rsidP="001C754B">
            <w:pPr>
              <w:pStyle w:val="TAC"/>
              <w:rPr>
                <w:ins w:id="42924" w:author="Lee, Daewon" w:date="2020-11-10T16:18:00Z"/>
                <w:sz w:val="16"/>
                <w:szCs w:val="18"/>
                <w:lang w:eastAsia="zh-CN"/>
              </w:rPr>
            </w:pPr>
            <w:ins w:id="42925" w:author="Lee, Daewon" w:date="2020-11-10T16:18:00Z">
              <w:r w:rsidRPr="009476C7">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9476C7" w:rsidRDefault="00F50E9D" w:rsidP="001C754B">
            <w:pPr>
              <w:pStyle w:val="TAC"/>
              <w:rPr>
                <w:ins w:id="42926" w:author="Lee, Daewon" w:date="2020-11-10T16:18:00Z"/>
                <w:sz w:val="16"/>
                <w:szCs w:val="18"/>
                <w:lang w:eastAsia="zh-CN"/>
              </w:rPr>
            </w:pPr>
            <w:ins w:id="42927" w:author="Lee, Daewon" w:date="2020-11-10T16:18:00Z">
              <w:r w:rsidRPr="009476C7">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9476C7" w:rsidRDefault="00F50E9D" w:rsidP="001C754B">
            <w:pPr>
              <w:pStyle w:val="TAC"/>
              <w:rPr>
                <w:ins w:id="42928" w:author="Lee, Daewon" w:date="2020-11-10T16:18:00Z"/>
                <w:sz w:val="16"/>
                <w:szCs w:val="18"/>
                <w:lang w:eastAsia="zh-CN"/>
              </w:rPr>
            </w:pPr>
            <w:ins w:id="42929" w:author="Lee, Daewon" w:date="2020-11-10T16:18:00Z">
              <w:r w:rsidRPr="009476C7">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9476C7" w:rsidRDefault="00F50E9D" w:rsidP="001C754B">
            <w:pPr>
              <w:pStyle w:val="TAC"/>
              <w:rPr>
                <w:ins w:id="42930" w:author="Lee, Daewon" w:date="2020-11-10T16:18:00Z"/>
                <w:sz w:val="16"/>
                <w:szCs w:val="18"/>
                <w:lang w:eastAsia="zh-CN"/>
              </w:rPr>
            </w:pPr>
            <w:ins w:id="42931" w:author="Lee, Daewon" w:date="2020-11-10T16:18:00Z">
              <w:r w:rsidRPr="009476C7">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9476C7" w:rsidRDefault="00F50E9D" w:rsidP="001C754B">
            <w:pPr>
              <w:pStyle w:val="TAC"/>
              <w:rPr>
                <w:ins w:id="42932" w:author="Lee, Daewon" w:date="2020-11-10T16:18:00Z"/>
                <w:sz w:val="16"/>
                <w:szCs w:val="18"/>
                <w:lang w:eastAsia="zh-CN"/>
              </w:rPr>
            </w:pPr>
            <w:ins w:id="42933" w:author="Lee, Daewon" w:date="2020-11-10T16:18:00Z">
              <w:r w:rsidRPr="009476C7">
                <w:rPr>
                  <w:sz w:val="16"/>
                  <w:szCs w:val="18"/>
                  <w:lang w:eastAsia="zh-CN"/>
                </w:rPr>
                <w:t>3.3</w:t>
              </w:r>
            </w:ins>
          </w:p>
        </w:tc>
      </w:tr>
      <w:tr w:rsidR="00F50E9D" w:rsidRPr="009476C7" w14:paraId="1EDFAA5B" w14:textId="77777777" w:rsidTr="00F50E9D">
        <w:trPr>
          <w:trHeight w:val="176"/>
          <w:jc w:val="center"/>
          <w:ins w:id="429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9476C7" w:rsidRDefault="00F50E9D" w:rsidP="001C754B">
            <w:pPr>
              <w:pStyle w:val="TAC"/>
              <w:rPr>
                <w:ins w:id="429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9476C7" w:rsidRDefault="00F50E9D" w:rsidP="001C754B">
            <w:pPr>
              <w:pStyle w:val="TAC"/>
              <w:rPr>
                <w:ins w:id="429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9476C7" w:rsidRDefault="00F50E9D" w:rsidP="001C754B">
            <w:pPr>
              <w:pStyle w:val="TAC"/>
              <w:rPr>
                <w:ins w:id="42937" w:author="Lee, Daewon" w:date="2020-11-10T16:18:00Z"/>
                <w:sz w:val="16"/>
                <w:szCs w:val="18"/>
                <w:lang w:eastAsia="zh-CN"/>
              </w:rPr>
            </w:pPr>
            <w:ins w:id="4293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9476C7" w:rsidRDefault="00F50E9D" w:rsidP="001C754B">
            <w:pPr>
              <w:pStyle w:val="TAC"/>
              <w:rPr>
                <w:ins w:id="42939" w:author="Lee, Daewon" w:date="2020-11-10T16:18:00Z"/>
                <w:sz w:val="16"/>
                <w:szCs w:val="18"/>
                <w:lang w:eastAsia="zh-CN"/>
              </w:rPr>
            </w:pPr>
            <w:ins w:id="42940" w:author="Lee, Daewon" w:date="2020-11-10T16:18:00Z">
              <w:r w:rsidRPr="009476C7">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9476C7" w:rsidRDefault="00F50E9D" w:rsidP="001C754B">
            <w:pPr>
              <w:pStyle w:val="TAC"/>
              <w:rPr>
                <w:ins w:id="42941" w:author="Lee, Daewon" w:date="2020-11-10T16:18:00Z"/>
                <w:sz w:val="16"/>
                <w:szCs w:val="18"/>
                <w:lang w:eastAsia="zh-CN"/>
              </w:rPr>
            </w:pPr>
            <w:ins w:id="42942" w:author="Lee, Daewon" w:date="2020-11-10T16:18:00Z">
              <w:r w:rsidRPr="009476C7">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9476C7" w:rsidRDefault="00F50E9D" w:rsidP="001C754B">
            <w:pPr>
              <w:pStyle w:val="TAC"/>
              <w:rPr>
                <w:ins w:id="42943" w:author="Lee, Daewon" w:date="2020-11-10T16:18:00Z"/>
                <w:sz w:val="16"/>
                <w:szCs w:val="18"/>
                <w:lang w:eastAsia="zh-CN"/>
              </w:rPr>
            </w:pPr>
            <w:ins w:id="42944" w:author="Lee, Daewon" w:date="2020-11-10T16:18:00Z">
              <w:r w:rsidRPr="009476C7">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9476C7" w:rsidRDefault="00F50E9D" w:rsidP="001C754B">
            <w:pPr>
              <w:pStyle w:val="TAC"/>
              <w:rPr>
                <w:ins w:id="42945" w:author="Lee, Daewon" w:date="2020-11-10T16:18:00Z"/>
                <w:sz w:val="16"/>
                <w:szCs w:val="18"/>
                <w:lang w:eastAsia="zh-CN"/>
              </w:rPr>
            </w:pPr>
            <w:ins w:id="42946" w:author="Lee, Daewon" w:date="2020-11-10T16:18:00Z">
              <w:r w:rsidRPr="009476C7">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9476C7" w:rsidRDefault="00F50E9D" w:rsidP="001C754B">
            <w:pPr>
              <w:pStyle w:val="TAC"/>
              <w:rPr>
                <w:ins w:id="42947" w:author="Lee, Daewon" w:date="2020-11-10T16:18:00Z"/>
                <w:sz w:val="16"/>
                <w:szCs w:val="18"/>
                <w:lang w:eastAsia="zh-CN"/>
              </w:rPr>
            </w:pPr>
            <w:ins w:id="42948" w:author="Lee, Daewon" w:date="2020-11-10T16:18:00Z">
              <w:r w:rsidRPr="009476C7">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9476C7" w:rsidRDefault="00F50E9D" w:rsidP="001C754B">
            <w:pPr>
              <w:pStyle w:val="TAC"/>
              <w:rPr>
                <w:ins w:id="42949" w:author="Lee, Daewon" w:date="2020-11-10T16:18:00Z"/>
                <w:sz w:val="16"/>
                <w:szCs w:val="18"/>
                <w:lang w:eastAsia="zh-CN"/>
              </w:rPr>
            </w:pPr>
            <w:ins w:id="42950" w:author="Lee, Daewon" w:date="2020-11-10T16:18:00Z">
              <w:r w:rsidRPr="009476C7">
                <w:rPr>
                  <w:sz w:val="16"/>
                  <w:szCs w:val="18"/>
                  <w:lang w:eastAsia="zh-CN"/>
                </w:rPr>
                <w:t>5.1</w:t>
              </w:r>
            </w:ins>
          </w:p>
        </w:tc>
      </w:tr>
      <w:tr w:rsidR="00F50E9D" w:rsidRPr="009476C7" w14:paraId="1983FF9C" w14:textId="77777777" w:rsidTr="00F50E9D">
        <w:trPr>
          <w:trHeight w:val="176"/>
          <w:jc w:val="center"/>
          <w:ins w:id="429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9476C7" w:rsidRDefault="00F50E9D" w:rsidP="001C754B">
            <w:pPr>
              <w:pStyle w:val="TAC"/>
              <w:rPr>
                <w:ins w:id="429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9476C7" w:rsidRDefault="00F50E9D" w:rsidP="001C754B">
            <w:pPr>
              <w:pStyle w:val="TAC"/>
              <w:rPr>
                <w:ins w:id="429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9476C7" w:rsidRDefault="00F50E9D" w:rsidP="001C754B">
            <w:pPr>
              <w:pStyle w:val="TAC"/>
              <w:rPr>
                <w:ins w:id="42954" w:author="Lee, Daewon" w:date="2020-11-10T16:18:00Z"/>
                <w:sz w:val="16"/>
                <w:szCs w:val="18"/>
                <w:lang w:eastAsia="zh-CN"/>
              </w:rPr>
            </w:pPr>
            <w:ins w:id="4295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9476C7" w:rsidRDefault="00F50E9D" w:rsidP="001C754B">
            <w:pPr>
              <w:pStyle w:val="TAC"/>
              <w:rPr>
                <w:ins w:id="42956" w:author="Lee, Daewon" w:date="2020-11-10T16:18:00Z"/>
                <w:sz w:val="16"/>
                <w:szCs w:val="18"/>
                <w:lang w:eastAsia="zh-CN"/>
              </w:rPr>
            </w:pPr>
            <w:ins w:id="42957" w:author="Lee, Daewon" w:date="2020-11-10T16:18:00Z">
              <w:r w:rsidRPr="009476C7">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9476C7" w:rsidRDefault="00F50E9D" w:rsidP="001C754B">
            <w:pPr>
              <w:pStyle w:val="TAC"/>
              <w:rPr>
                <w:ins w:id="42958" w:author="Lee, Daewon" w:date="2020-11-10T16:18:00Z"/>
                <w:sz w:val="16"/>
                <w:szCs w:val="18"/>
                <w:lang w:eastAsia="zh-CN"/>
              </w:rPr>
            </w:pPr>
            <w:ins w:id="42959" w:author="Lee, Daewon" w:date="2020-11-10T16:18:00Z">
              <w:r w:rsidRPr="009476C7">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9476C7" w:rsidRDefault="00F50E9D" w:rsidP="001C754B">
            <w:pPr>
              <w:pStyle w:val="TAC"/>
              <w:rPr>
                <w:ins w:id="42960" w:author="Lee, Daewon" w:date="2020-11-10T16:18:00Z"/>
                <w:sz w:val="16"/>
                <w:szCs w:val="18"/>
                <w:lang w:eastAsia="zh-CN"/>
              </w:rPr>
            </w:pPr>
            <w:ins w:id="42961" w:author="Lee, Daewon" w:date="2020-11-10T16:18:00Z">
              <w:r w:rsidRPr="009476C7">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9476C7" w:rsidRDefault="00F50E9D" w:rsidP="001C754B">
            <w:pPr>
              <w:pStyle w:val="TAC"/>
              <w:rPr>
                <w:ins w:id="42962" w:author="Lee, Daewon" w:date="2020-11-10T16:18:00Z"/>
                <w:sz w:val="16"/>
                <w:szCs w:val="18"/>
                <w:lang w:eastAsia="zh-CN"/>
              </w:rPr>
            </w:pPr>
            <w:ins w:id="42963" w:author="Lee, Daewon" w:date="2020-11-10T16:18:00Z">
              <w:r w:rsidRPr="009476C7">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9476C7" w:rsidRDefault="00F50E9D" w:rsidP="001C754B">
            <w:pPr>
              <w:pStyle w:val="TAC"/>
              <w:rPr>
                <w:ins w:id="42964" w:author="Lee, Daewon" w:date="2020-11-10T16:18:00Z"/>
                <w:sz w:val="16"/>
                <w:szCs w:val="18"/>
                <w:lang w:eastAsia="zh-CN"/>
              </w:rPr>
            </w:pPr>
            <w:ins w:id="42965" w:author="Lee, Daewon" w:date="2020-11-10T16:18:00Z">
              <w:r w:rsidRPr="009476C7">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9476C7" w:rsidRDefault="00F50E9D" w:rsidP="001C754B">
            <w:pPr>
              <w:pStyle w:val="TAC"/>
              <w:rPr>
                <w:ins w:id="42966" w:author="Lee, Daewon" w:date="2020-11-10T16:18:00Z"/>
                <w:sz w:val="16"/>
                <w:szCs w:val="18"/>
                <w:lang w:eastAsia="zh-CN"/>
              </w:rPr>
            </w:pPr>
            <w:ins w:id="42967" w:author="Lee, Daewon" w:date="2020-11-10T16:18:00Z">
              <w:r w:rsidRPr="009476C7">
                <w:rPr>
                  <w:sz w:val="16"/>
                  <w:szCs w:val="18"/>
                  <w:lang w:eastAsia="zh-CN"/>
                </w:rPr>
                <w:t>3.5</w:t>
              </w:r>
            </w:ins>
          </w:p>
        </w:tc>
      </w:tr>
      <w:tr w:rsidR="00F50E9D" w:rsidRPr="009476C7" w14:paraId="49818BD6" w14:textId="77777777" w:rsidTr="00F50E9D">
        <w:trPr>
          <w:trHeight w:val="176"/>
          <w:jc w:val="center"/>
          <w:ins w:id="429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9476C7" w:rsidRDefault="00F50E9D" w:rsidP="001C754B">
            <w:pPr>
              <w:pStyle w:val="TAC"/>
              <w:rPr>
                <w:ins w:id="4296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9476C7" w:rsidRDefault="00F50E9D" w:rsidP="001C754B">
            <w:pPr>
              <w:pStyle w:val="TAC"/>
              <w:rPr>
                <w:ins w:id="42970" w:author="Lee, Daewon" w:date="2020-11-10T16:18:00Z"/>
                <w:sz w:val="16"/>
                <w:szCs w:val="18"/>
                <w:lang w:eastAsia="zh-CN"/>
              </w:rPr>
            </w:pPr>
            <w:ins w:id="42971" w:author="Lee, Daewon" w:date="2020-11-10T16:18:00Z">
              <w:r w:rsidRPr="009476C7">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9476C7" w:rsidRDefault="00F50E9D" w:rsidP="001C754B">
            <w:pPr>
              <w:pStyle w:val="TAC"/>
              <w:rPr>
                <w:ins w:id="42972" w:author="Lee, Daewon" w:date="2020-11-10T16:18:00Z"/>
                <w:sz w:val="16"/>
                <w:szCs w:val="18"/>
                <w:lang w:eastAsia="zh-CN"/>
              </w:rPr>
            </w:pPr>
            <w:ins w:id="4297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9476C7" w:rsidRDefault="00F50E9D" w:rsidP="001C754B">
            <w:pPr>
              <w:pStyle w:val="TAC"/>
              <w:rPr>
                <w:ins w:id="42974" w:author="Lee, Daewon" w:date="2020-11-10T16:18:00Z"/>
                <w:sz w:val="16"/>
                <w:szCs w:val="18"/>
                <w:lang w:eastAsia="zh-CN"/>
              </w:rPr>
            </w:pPr>
            <w:ins w:id="42975"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9476C7" w:rsidRDefault="00F50E9D" w:rsidP="001C754B">
            <w:pPr>
              <w:pStyle w:val="TAC"/>
              <w:rPr>
                <w:ins w:id="42976" w:author="Lee, Daewon" w:date="2020-11-10T16:18:00Z"/>
                <w:sz w:val="16"/>
                <w:szCs w:val="18"/>
                <w:lang w:eastAsia="zh-CN"/>
              </w:rPr>
            </w:pPr>
            <w:ins w:id="42977" w:author="Lee, Daewon" w:date="2020-11-10T16:18:00Z">
              <w:r w:rsidRPr="009476C7">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9476C7" w:rsidRDefault="00F50E9D" w:rsidP="001C754B">
            <w:pPr>
              <w:pStyle w:val="TAC"/>
              <w:rPr>
                <w:ins w:id="42978" w:author="Lee, Daewon" w:date="2020-11-10T16:18:00Z"/>
                <w:sz w:val="16"/>
                <w:szCs w:val="18"/>
                <w:lang w:eastAsia="zh-CN"/>
              </w:rPr>
            </w:pPr>
            <w:ins w:id="42979" w:author="Lee, Daewon" w:date="2020-11-10T16:18:00Z">
              <w:r w:rsidRPr="009476C7">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9476C7" w:rsidRDefault="00F50E9D" w:rsidP="001C754B">
            <w:pPr>
              <w:pStyle w:val="TAC"/>
              <w:rPr>
                <w:ins w:id="42980" w:author="Lee, Daewon" w:date="2020-11-10T16:18:00Z"/>
                <w:sz w:val="16"/>
                <w:szCs w:val="18"/>
                <w:lang w:eastAsia="zh-CN"/>
              </w:rPr>
            </w:pPr>
            <w:ins w:id="42981"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9476C7" w:rsidRDefault="00F50E9D" w:rsidP="001C754B">
            <w:pPr>
              <w:pStyle w:val="TAC"/>
              <w:rPr>
                <w:ins w:id="42982" w:author="Lee, Daewon" w:date="2020-11-10T16:18:00Z"/>
                <w:sz w:val="16"/>
                <w:szCs w:val="18"/>
                <w:lang w:eastAsia="zh-CN"/>
              </w:rPr>
            </w:pPr>
            <w:ins w:id="42983" w:author="Lee, Daewon" w:date="2020-11-10T16:18:00Z">
              <w:r w:rsidRPr="009476C7">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9476C7" w:rsidRDefault="00F50E9D" w:rsidP="001C754B">
            <w:pPr>
              <w:pStyle w:val="TAC"/>
              <w:rPr>
                <w:ins w:id="42984" w:author="Lee, Daewon" w:date="2020-11-10T16:18:00Z"/>
                <w:sz w:val="16"/>
                <w:szCs w:val="18"/>
                <w:lang w:eastAsia="zh-CN"/>
              </w:rPr>
            </w:pPr>
            <w:ins w:id="42985" w:author="Lee, Daewon" w:date="2020-11-10T16:18:00Z">
              <w:r w:rsidRPr="009476C7">
                <w:rPr>
                  <w:sz w:val="16"/>
                  <w:szCs w:val="18"/>
                  <w:lang w:eastAsia="zh-CN"/>
                </w:rPr>
                <w:t>0.21</w:t>
              </w:r>
            </w:ins>
          </w:p>
        </w:tc>
      </w:tr>
      <w:tr w:rsidR="00F50E9D" w:rsidRPr="009476C7" w14:paraId="1A187199" w14:textId="77777777" w:rsidTr="00F50E9D">
        <w:trPr>
          <w:trHeight w:val="176"/>
          <w:jc w:val="center"/>
          <w:ins w:id="4298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9476C7" w:rsidRDefault="00F50E9D" w:rsidP="001C754B">
            <w:pPr>
              <w:pStyle w:val="TAC"/>
              <w:rPr>
                <w:ins w:id="4298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9476C7" w:rsidRDefault="00F50E9D" w:rsidP="001C754B">
            <w:pPr>
              <w:pStyle w:val="TAC"/>
              <w:rPr>
                <w:ins w:id="429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9476C7" w:rsidRDefault="00F50E9D" w:rsidP="001C754B">
            <w:pPr>
              <w:pStyle w:val="TAC"/>
              <w:rPr>
                <w:ins w:id="42989" w:author="Lee, Daewon" w:date="2020-11-10T16:18:00Z"/>
                <w:sz w:val="16"/>
                <w:szCs w:val="18"/>
                <w:lang w:eastAsia="zh-CN"/>
              </w:rPr>
            </w:pPr>
            <w:ins w:id="4299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9476C7" w:rsidRDefault="00F50E9D" w:rsidP="001C754B">
            <w:pPr>
              <w:pStyle w:val="TAC"/>
              <w:rPr>
                <w:ins w:id="42991" w:author="Lee, Daewon" w:date="2020-11-10T16:18:00Z"/>
                <w:sz w:val="16"/>
                <w:szCs w:val="18"/>
                <w:lang w:eastAsia="zh-CN"/>
              </w:rPr>
            </w:pPr>
            <w:ins w:id="42992"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9476C7" w:rsidRDefault="00F50E9D" w:rsidP="001C754B">
            <w:pPr>
              <w:pStyle w:val="TAC"/>
              <w:rPr>
                <w:ins w:id="42993" w:author="Lee, Daewon" w:date="2020-11-10T16:18:00Z"/>
                <w:sz w:val="16"/>
                <w:szCs w:val="18"/>
                <w:lang w:eastAsia="zh-CN"/>
              </w:rPr>
            </w:pPr>
            <w:ins w:id="42994" w:author="Lee, Daewon" w:date="2020-11-10T16:18:00Z">
              <w:r w:rsidRPr="009476C7">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9476C7" w:rsidRDefault="00F50E9D" w:rsidP="001C754B">
            <w:pPr>
              <w:pStyle w:val="TAC"/>
              <w:rPr>
                <w:ins w:id="42995" w:author="Lee, Daewon" w:date="2020-11-10T16:18:00Z"/>
                <w:sz w:val="16"/>
                <w:szCs w:val="18"/>
                <w:lang w:eastAsia="zh-CN"/>
              </w:rPr>
            </w:pPr>
            <w:ins w:id="42996"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9476C7" w:rsidRDefault="00F50E9D" w:rsidP="001C754B">
            <w:pPr>
              <w:pStyle w:val="TAC"/>
              <w:rPr>
                <w:ins w:id="42997" w:author="Lee, Daewon" w:date="2020-11-10T16:18:00Z"/>
                <w:sz w:val="16"/>
                <w:szCs w:val="18"/>
                <w:lang w:eastAsia="zh-CN"/>
              </w:rPr>
            </w:pPr>
            <w:ins w:id="42998"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9476C7" w:rsidRDefault="00F50E9D" w:rsidP="001C754B">
            <w:pPr>
              <w:pStyle w:val="TAC"/>
              <w:rPr>
                <w:ins w:id="42999" w:author="Lee, Daewon" w:date="2020-11-10T16:18:00Z"/>
                <w:sz w:val="16"/>
                <w:szCs w:val="18"/>
                <w:lang w:eastAsia="zh-CN"/>
              </w:rPr>
            </w:pPr>
            <w:ins w:id="43000"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9476C7" w:rsidRDefault="00F50E9D" w:rsidP="001C754B">
            <w:pPr>
              <w:pStyle w:val="TAC"/>
              <w:rPr>
                <w:ins w:id="43001" w:author="Lee, Daewon" w:date="2020-11-10T16:18:00Z"/>
                <w:sz w:val="16"/>
                <w:szCs w:val="18"/>
                <w:lang w:eastAsia="zh-CN"/>
              </w:rPr>
            </w:pPr>
            <w:ins w:id="43002" w:author="Lee, Daewon" w:date="2020-11-10T16:18:00Z">
              <w:r w:rsidRPr="009476C7">
                <w:rPr>
                  <w:sz w:val="16"/>
                  <w:szCs w:val="18"/>
                  <w:lang w:eastAsia="zh-CN"/>
                </w:rPr>
                <w:t>0.25</w:t>
              </w:r>
            </w:ins>
          </w:p>
        </w:tc>
      </w:tr>
      <w:tr w:rsidR="00F50E9D" w:rsidRPr="009476C7" w14:paraId="49E20AF1" w14:textId="77777777" w:rsidTr="00F50E9D">
        <w:trPr>
          <w:trHeight w:val="176"/>
          <w:jc w:val="center"/>
          <w:ins w:id="4300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9476C7" w:rsidRDefault="00F50E9D" w:rsidP="001C754B">
            <w:pPr>
              <w:pStyle w:val="TAC"/>
              <w:rPr>
                <w:ins w:id="4300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9476C7" w:rsidRDefault="00F50E9D" w:rsidP="001C754B">
            <w:pPr>
              <w:pStyle w:val="TAC"/>
              <w:rPr>
                <w:ins w:id="430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9476C7" w:rsidRDefault="00F50E9D" w:rsidP="001C754B">
            <w:pPr>
              <w:pStyle w:val="TAC"/>
              <w:rPr>
                <w:ins w:id="43006" w:author="Lee, Daewon" w:date="2020-11-10T16:18:00Z"/>
                <w:sz w:val="16"/>
                <w:szCs w:val="18"/>
                <w:lang w:eastAsia="zh-CN"/>
              </w:rPr>
            </w:pPr>
            <w:ins w:id="4300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9476C7" w:rsidRDefault="00F50E9D" w:rsidP="001C754B">
            <w:pPr>
              <w:pStyle w:val="TAC"/>
              <w:rPr>
                <w:ins w:id="43008" w:author="Lee, Daewon" w:date="2020-11-10T16:18:00Z"/>
                <w:sz w:val="16"/>
                <w:szCs w:val="18"/>
                <w:lang w:eastAsia="zh-CN"/>
              </w:rPr>
            </w:pPr>
            <w:ins w:id="43009" w:author="Lee, Daewon" w:date="2020-11-10T16:18:00Z">
              <w:r w:rsidRPr="009476C7">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9476C7" w:rsidRDefault="00F50E9D" w:rsidP="001C754B">
            <w:pPr>
              <w:pStyle w:val="TAC"/>
              <w:rPr>
                <w:ins w:id="43010" w:author="Lee, Daewon" w:date="2020-11-10T16:18:00Z"/>
                <w:sz w:val="16"/>
                <w:szCs w:val="18"/>
                <w:lang w:eastAsia="zh-CN"/>
              </w:rPr>
            </w:pPr>
            <w:ins w:id="43011"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9476C7" w:rsidRDefault="00F50E9D" w:rsidP="001C754B">
            <w:pPr>
              <w:pStyle w:val="TAC"/>
              <w:rPr>
                <w:ins w:id="43012" w:author="Lee, Daewon" w:date="2020-11-10T16:18:00Z"/>
                <w:sz w:val="16"/>
                <w:szCs w:val="18"/>
                <w:lang w:eastAsia="zh-CN"/>
              </w:rPr>
            </w:pPr>
            <w:ins w:id="43013" w:author="Lee, Daewon" w:date="2020-11-10T16:18:00Z">
              <w:r w:rsidRPr="009476C7">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9476C7" w:rsidRDefault="00F50E9D" w:rsidP="001C754B">
            <w:pPr>
              <w:pStyle w:val="TAC"/>
              <w:rPr>
                <w:ins w:id="43014" w:author="Lee, Daewon" w:date="2020-11-10T16:18:00Z"/>
                <w:sz w:val="16"/>
                <w:szCs w:val="18"/>
                <w:lang w:eastAsia="zh-CN"/>
              </w:rPr>
            </w:pPr>
            <w:ins w:id="43015" w:author="Lee, Daewon" w:date="2020-11-10T16:18:00Z">
              <w:r w:rsidRPr="009476C7">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9476C7" w:rsidRDefault="00F50E9D" w:rsidP="001C754B">
            <w:pPr>
              <w:pStyle w:val="TAC"/>
              <w:rPr>
                <w:ins w:id="43016" w:author="Lee, Daewon" w:date="2020-11-10T16:18:00Z"/>
                <w:sz w:val="16"/>
                <w:szCs w:val="18"/>
                <w:lang w:eastAsia="zh-CN"/>
              </w:rPr>
            </w:pPr>
            <w:ins w:id="43017" w:author="Lee, Daewon" w:date="2020-11-10T16:18:00Z">
              <w:r w:rsidRPr="009476C7">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9476C7" w:rsidRDefault="00F50E9D" w:rsidP="001C754B">
            <w:pPr>
              <w:pStyle w:val="TAC"/>
              <w:rPr>
                <w:ins w:id="43018" w:author="Lee, Daewon" w:date="2020-11-10T16:18:00Z"/>
                <w:sz w:val="16"/>
                <w:szCs w:val="18"/>
                <w:lang w:eastAsia="zh-CN"/>
              </w:rPr>
            </w:pPr>
            <w:ins w:id="43019" w:author="Lee, Daewon" w:date="2020-11-10T16:18:00Z">
              <w:r w:rsidRPr="009476C7">
                <w:rPr>
                  <w:sz w:val="16"/>
                  <w:szCs w:val="18"/>
                  <w:lang w:eastAsia="zh-CN"/>
                </w:rPr>
                <w:t>0.28</w:t>
              </w:r>
            </w:ins>
          </w:p>
        </w:tc>
      </w:tr>
      <w:tr w:rsidR="00F50E9D" w:rsidRPr="009476C7" w14:paraId="212F22EC" w14:textId="77777777" w:rsidTr="00F50E9D">
        <w:trPr>
          <w:trHeight w:val="176"/>
          <w:jc w:val="center"/>
          <w:ins w:id="430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9476C7" w:rsidRDefault="00F50E9D" w:rsidP="001C754B">
            <w:pPr>
              <w:pStyle w:val="TAC"/>
              <w:rPr>
                <w:ins w:id="4302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9476C7" w:rsidRDefault="00F50E9D" w:rsidP="001C754B">
            <w:pPr>
              <w:pStyle w:val="TAC"/>
              <w:rPr>
                <w:ins w:id="430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9476C7" w:rsidRDefault="00F50E9D" w:rsidP="001C754B">
            <w:pPr>
              <w:pStyle w:val="TAC"/>
              <w:rPr>
                <w:ins w:id="43023" w:author="Lee, Daewon" w:date="2020-11-10T16:18:00Z"/>
                <w:sz w:val="16"/>
                <w:szCs w:val="18"/>
                <w:lang w:eastAsia="zh-CN"/>
              </w:rPr>
            </w:pPr>
            <w:ins w:id="4302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9476C7" w:rsidRDefault="00F50E9D" w:rsidP="001C754B">
            <w:pPr>
              <w:pStyle w:val="TAC"/>
              <w:rPr>
                <w:ins w:id="43025" w:author="Lee, Daewon" w:date="2020-11-10T16:18:00Z"/>
                <w:sz w:val="16"/>
                <w:szCs w:val="18"/>
                <w:lang w:eastAsia="zh-CN"/>
              </w:rPr>
            </w:pPr>
            <w:ins w:id="43026"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9476C7" w:rsidRDefault="00F50E9D" w:rsidP="001C754B">
            <w:pPr>
              <w:pStyle w:val="TAC"/>
              <w:rPr>
                <w:ins w:id="43027" w:author="Lee, Daewon" w:date="2020-11-10T16:18:00Z"/>
                <w:sz w:val="16"/>
                <w:szCs w:val="18"/>
                <w:lang w:eastAsia="zh-CN"/>
              </w:rPr>
            </w:pPr>
            <w:ins w:id="43028" w:author="Lee, Daewon" w:date="2020-11-10T16:18:00Z">
              <w:r w:rsidRPr="009476C7">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9476C7" w:rsidRDefault="00F50E9D" w:rsidP="001C754B">
            <w:pPr>
              <w:pStyle w:val="TAC"/>
              <w:rPr>
                <w:ins w:id="43029" w:author="Lee, Daewon" w:date="2020-11-10T16:18:00Z"/>
                <w:sz w:val="16"/>
                <w:szCs w:val="18"/>
                <w:lang w:eastAsia="zh-CN"/>
              </w:rPr>
            </w:pPr>
            <w:ins w:id="43030"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9476C7" w:rsidRDefault="00F50E9D" w:rsidP="001C754B">
            <w:pPr>
              <w:pStyle w:val="TAC"/>
              <w:rPr>
                <w:ins w:id="43031" w:author="Lee, Daewon" w:date="2020-11-10T16:18:00Z"/>
                <w:sz w:val="16"/>
                <w:szCs w:val="18"/>
                <w:lang w:eastAsia="zh-CN"/>
              </w:rPr>
            </w:pPr>
            <w:ins w:id="43032"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9476C7" w:rsidRDefault="00F50E9D" w:rsidP="001C754B">
            <w:pPr>
              <w:pStyle w:val="TAC"/>
              <w:rPr>
                <w:ins w:id="43033" w:author="Lee, Daewon" w:date="2020-11-10T16:18:00Z"/>
                <w:sz w:val="16"/>
                <w:szCs w:val="18"/>
                <w:lang w:eastAsia="zh-CN"/>
              </w:rPr>
            </w:pPr>
            <w:ins w:id="43034"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9476C7" w:rsidRDefault="00F50E9D" w:rsidP="001C754B">
            <w:pPr>
              <w:pStyle w:val="TAC"/>
              <w:rPr>
                <w:ins w:id="43035" w:author="Lee, Daewon" w:date="2020-11-10T16:18:00Z"/>
                <w:sz w:val="16"/>
                <w:szCs w:val="18"/>
                <w:lang w:eastAsia="zh-CN"/>
              </w:rPr>
            </w:pPr>
            <w:ins w:id="43036" w:author="Lee, Daewon" w:date="2020-11-10T16:18:00Z">
              <w:r w:rsidRPr="009476C7">
                <w:rPr>
                  <w:sz w:val="16"/>
                  <w:szCs w:val="18"/>
                  <w:lang w:eastAsia="zh-CN"/>
                </w:rPr>
                <w:t>0.25</w:t>
              </w:r>
            </w:ins>
          </w:p>
        </w:tc>
      </w:tr>
      <w:tr w:rsidR="00F50E9D" w:rsidRPr="009476C7" w14:paraId="649AEDFA" w14:textId="77777777" w:rsidTr="00F50E9D">
        <w:trPr>
          <w:trHeight w:val="176"/>
          <w:jc w:val="center"/>
          <w:ins w:id="430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9476C7" w:rsidRDefault="00F50E9D" w:rsidP="001C754B">
            <w:pPr>
              <w:pStyle w:val="TAC"/>
              <w:rPr>
                <w:ins w:id="43038"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9476C7" w:rsidRDefault="00F50E9D" w:rsidP="001C754B">
            <w:pPr>
              <w:pStyle w:val="TAC"/>
              <w:rPr>
                <w:ins w:id="43039" w:author="Lee, Daewon" w:date="2020-11-10T16:18:00Z"/>
                <w:sz w:val="16"/>
                <w:szCs w:val="18"/>
                <w:lang w:eastAsia="zh-CN"/>
              </w:rPr>
            </w:pPr>
            <w:ins w:id="43040"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9476C7" w:rsidRDefault="00F50E9D" w:rsidP="001C754B">
            <w:pPr>
              <w:pStyle w:val="TAC"/>
              <w:rPr>
                <w:ins w:id="43041" w:author="Lee, Daewon" w:date="2020-11-10T16:18:00Z"/>
                <w:sz w:val="16"/>
                <w:szCs w:val="18"/>
                <w:lang w:eastAsia="zh-CN"/>
              </w:rPr>
            </w:pPr>
            <w:ins w:id="43042" w:author="Lee, Daewon" w:date="2020-11-10T16:18:00Z">
              <w:r w:rsidRPr="009476C7">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9476C7" w:rsidRDefault="00F50E9D" w:rsidP="001C754B">
            <w:pPr>
              <w:pStyle w:val="TAC"/>
              <w:rPr>
                <w:ins w:id="43043" w:author="Lee, Daewon" w:date="2020-11-10T16:18:00Z"/>
                <w:sz w:val="16"/>
                <w:szCs w:val="18"/>
                <w:lang w:eastAsia="zh-CN"/>
              </w:rPr>
            </w:pPr>
            <w:ins w:id="43044" w:author="Lee, Daewon" w:date="2020-11-10T16:18:00Z">
              <w:r w:rsidRPr="009476C7">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9476C7" w:rsidRDefault="00F50E9D" w:rsidP="001C754B">
            <w:pPr>
              <w:pStyle w:val="TAC"/>
              <w:rPr>
                <w:ins w:id="43045" w:author="Lee, Daewon" w:date="2020-11-10T16:18:00Z"/>
                <w:sz w:val="16"/>
                <w:szCs w:val="18"/>
                <w:lang w:eastAsia="zh-CN"/>
              </w:rPr>
            </w:pPr>
            <w:ins w:id="43046" w:author="Lee, Daewon" w:date="2020-11-10T16:18:00Z">
              <w:r w:rsidRPr="009476C7">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9476C7" w:rsidRDefault="00F50E9D" w:rsidP="001C754B">
            <w:pPr>
              <w:pStyle w:val="TAC"/>
              <w:rPr>
                <w:ins w:id="43047" w:author="Lee, Daewon" w:date="2020-11-10T16:18:00Z"/>
                <w:sz w:val="16"/>
                <w:szCs w:val="18"/>
                <w:lang w:eastAsia="zh-CN"/>
              </w:rPr>
            </w:pPr>
            <w:ins w:id="43048" w:author="Lee, Daewon" w:date="2020-11-10T16:18:00Z">
              <w:r w:rsidRPr="009476C7">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9476C7" w:rsidRDefault="00F50E9D" w:rsidP="001C754B">
            <w:pPr>
              <w:pStyle w:val="TAC"/>
              <w:rPr>
                <w:ins w:id="43049" w:author="Lee, Daewon" w:date="2020-11-10T16:18:00Z"/>
                <w:sz w:val="16"/>
                <w:szCs w:val="18"/>
                <w:lang w:eastAsia="zh-CN"/>
              </w:rPr>
            </w:pPr>
            <w:ins w:id="43050" w:author="Lee, Daewon" w:date="2020-11-10T16:18:00Z">
              <w:r w:rsidRPr="009476C7">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9476C7" w:rsidRDefault="00F50E9D" w:rsidP="001C754B">
            <w:pPr>
              <w:pStyle w:val="TAC"/>
              <w:rPr>
                <w:ins w:id="43051" w:author="Lee, Daewon" w:date="2020-11-10T16:18:00Z"/>
                <w:sz w:val="16"/>
                <w:szCs w:val="18"/>
                <w:lang w:eastAsia="zh-CN"/>
              </w:rPr>
            </w:pPr>
            <w:ins w:id="43052" w:author="Lee, Daewon" w:date="2020-11-10T16:18:00Z">
              <w:r w:rsidRPr="009476C7">
                <w:rPr>
                  <w:sz w:val="16"/>
                  <w:szCs w:val="18"/>
                  <w:lang w:eastAsia="zh-CN"/>
                </w:rPr>
                <w:t>1400 DL/667 UL</w:t>
              </w:r>
            </w:ins>
          </w:p>
        </w:tc>
      </w:tr>
      <w:tr w:rsidR="00F50E9D" w:rsidRPr="009476C7" w14:paraId="1BA90C41" w14:textId="77777777" w:rsidTr="00F50E9D">
        <w:trPr>
          <w:trHeight w:val="176"/>
          <w:jc w:val="center"/>
          <w:ins w:id="4305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9476C7" w:rsidRDefault="00F50E9D" w:rsidP="001C754B">
            <w:pPr>
              <w:pStyle w:val="TAC"/>
              <w:rPr>
                <w:ins w:id="43054"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9476C7" w:rsidRDefault="00F50E9D" w:rsidP="001C754B">
            <w:pPr>
              <w:pStyle w:val="TAC"/>
              <w:rPr>
                <w:ins w:id="43055" w:author="Lee, Daewon" w:date="2020-11-10T16:18:00Z"/>
                <w:sz w:val="16"/>
                <w:szCs w:val="18"/>
                <w:lang w:eastAsia="zh-CN"/>
              </w:rPr>
            </w:pPr>
            <w:ins w:id="43056"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9476C7" w:rsidRDefault="00F50E9D" w:rsidP="001C754B">
            <w:pPr>
              <w:pStyle w:val="TAC"/>
              <w:rPr>
                <w:ins w:id="43057" w:author="Lee, Daewon" w:date="2020-11-10T16:18:00Z"/>
                <w:sz w:val="16"/>
                <w:szCs w:val="18"/>
                <w:lang w:eastAsia="zh-CN"/>
              </w:rPr>
            </w:pPr>
            <w:ins w:id="43058" w:author="Lee, Daewon" w:date="2020-11-10T16:18:00Z">
              <w:r w:rsidRPr="009476C7">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9476C7" w:rsidRDefault="00F50E9D" w:rsidP="001C754B">
            <w:pPr>
              <w:pStyle w:val="TAC"/>
              <w:rPr>
                <w:ins w:id="43059" w:author="Lee, Daewon" w:date="2020-11-10T16:18:00Z"/>
                <w:sz w:val="16"/>
                <w:szCs w:val="18"/>
                <w:lang w:eastAsia="zh-CN"/>
              </w:rPr>
            </w:pPr>
            <w:ins w:id="43060" w:author="Lee, Daewon" w:date="2020-11-10T16:18:00Z">
              <w:r w:rsidRPr="009476C7">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9476C7" w:rsidRDefault="00F50E9D" w:rsidP="001C754B">
            <w:pPr>
              <w:pStyle w:val="TAC"/>
              <w:rPr>
                <w:ins w:id="43061" w:author="Lee, Daewon" w:date="2020-11-10T16:18:00Z"/>
                <w:sz w:val="16"/>
                <w:szCs w:val="18"/>
                <w:lang w:eastAsia="zh-CN"/>
              </w:rPr>
            </w:pPr>
            <w:ins w:id="43062" w:author="Lee, Daewon" w:date="2020-11-10T16:18:00Z">
              <w:r w:rsidRPr="009476C7">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9476C7" w:rsidRDefault="00F50E9D" w:rsidP="001C754B">
            <w:pPr>
              <w:pStyle w:val="TAC"/>
              <w:rPr>
                <w:ins w:id="43063"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9476C7" w:rsidRDefault="00F50E9D" w:rsidP="001C754B">
            <w:pPr>
              <w:pStyle w:val="TAC"/>
              <w:rPr>
                <w:ins w:id="43064"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9476C7" w:rsidRDefault="00F50E9D" w:rsidP="001C754B">
            <w:pPr>
              <w:pStyle w:val="TAC"/>
              <w:rPr>
                <w:ins w:id="43065" w:author="Lee, Daewon" w:date="2020-11-10T16:18:00Z"/>
                <w:sz w:val="16"/>
                <w:szCs w:val="18"/>
                <w:lang w:eastAsia="zh-CN"/>
              </w:rPr>
            </w:pPr>
          </w:p>
        </w:tc>
      </w:tr>
      <w:tr w:rsidR="00F50E9D" w:rsidRPr="009476C7" w14:paraId="08034FDE" w14:textId="77777777" w:rsidTr="00F50E9D">
        <w:trPr>
          <w:trHeight w:val="176"/>
          <w:jc w:val="center"/>
          <w:ins w:id="430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Pr="009476C7" w:rsidRDefault="00F50E9D">
            <w:pPr>
              <w:spacing w:after="0"/>
              <w:rPr>
                <w:ins w:id="43067"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9476C7" w:rsidRDefault="00F50E9D" w:rsidP="00DF33E3">
            <w:pPr>
              <w:pStyle w:val="TAL"/>
              <w:rPr>
                <w:ins w:id="43068" w:author="Lee, Daewon" w:date="2020-11-10T16:18:00Z"/>
                <w:sz w:val="16"/>
              </w:rPr>
            </w:pPr>
            <w:ins w:id="43069" w:author="Lee, Daewon" w:date="2020-11-10T16:18:00Z">
              <w:r w:rsidRPr="009476C7">
                <w:rPr>
                  <w:sz w:val="16"/>
                </w:rPr>
                <w:t>Additional report/notes:</w:t>
              </w:r>
            </w:ins>
          </w:p>
          <w:p w14:paraId="27EF6758" w14:textId="77777777" w:rsidR="00F50E9D" w:rsidRPr="009476C7" w:rsidRDefault="00F50E9D" w:rsidP="00DF33E3">
            <w:pPr>
              <w:pStyle w:val="TAL"/>
              <w:rPr>
                <w:ins w:id="43070" w:author="Lee, Daewon" w:date="2020-11-10T16:18:00Z"/>
                <w:sz w:val="16"/>
              </w:rPr>
            </w:pPr>
            <w:ins w:id="43071" w:author="Lee, Daewon" w:date="2020-11-10T16:18:00Z">
              <w:r w:rsidRPr="009476C7">
                <w:rPr>
                  <w:sz w:val="16"/>
                </w:rPr>
                <w:t>SCS = 480 kHz, BW = 400 MHz. file size = 0.5 MB</w:t>
              </w:r>
            </w:ins>
          </w:p>
          <w:p w14:paraId="265C6A8B" w14:textId="77777777" w:rsidR="00F50E9D" w:rsidRPr="009476C7" w:rsidRDefault="00F50E9D" w:rsidP="00DF33E3">
            <w:pPr>
              <w:pStyle w:val="TAL"/>
              <w:rPr>
                <w:ins w:id="43072" w:author="Lee, Daewon" w:date="2020-11-10T16:18:00Z"/>
                <w:sz w:val="16"/>
              </w:rPr>
            </w:pPr>
            <w:ins w:id="43073" w:author="Lee, Daewon" w:date="2020-11-10T16:18:00Z">
              <w:r w:rsidRPr="009476C7">
                <w:rPr>
                  <w:sz w:val="16"/>
                </w:rPr>
                <w:t>LBT Procedures: No-LBT, Omni-LBT with -47 dBm ED</w:t>
              </w:r>
            </w:ins>
          </w:p>
          <w:p w14:paraId="646B6B61" w14:textId="780A3BBE" w:rsidR="00F50E9D" w:rsidRPr="009476C7" w:rsidRDefault="00F50E9D" w:rsidP="00DF33E3">
            <w:pPr>
              <w:pStyle w:val="TAL"/>
              <w:rPr>
                <w:ins w:id="43074" w:author="Lee, Daewon" w:date="2020-11-10T16:18:00Z"/>
                <w:sz w:val="16"/>
              </w:rPr>
            </w:pPr>
            <w:ins w:id="43075" w:author="Lee, Daewon" w:date="2020-11-10T16:18:00Z">
              <w:r w:rsidRPr="009476C7">
                <w:rPr>
                  <w:sz w:val="16"/>
                </w:rPr>
                <w:t>All channels (gNB-UE, gNB-gNB, UE-UE) InH-Open office.</w:t>
              </w:r>
            </w:ins>
          </w:p>
        </w:tc>
      </w:tr>
    </w:tbl>
    <w:p w14:paraId="021BB325" w14:textId="77777777" w:rsidR="00F50E9D" w:rsidRPr="009476C7" w:rsidRDefault="00F50E9D" w:rsidP="00F50E9D">
      <w:pPr>
        <w:rPr>
          <w:ins w:id="43076" w:author="Lee, Daewon" w:date="2020-11-10T16:18:00Z"/>
          <w:rFonts w:asciiTheme="minorHAnsi" w:eastAsiaTheme="minorEastAsia" w:hAnsiTheme="minorHAnsi" w:cstheme="minorBidi"/>
          <w:sz w:val="22"/>
          <w:szCs w:val="22"/>
          <w:lang w:eastAsia="ko-KR"/>
        </w:rPr>
      </w:pPr>
    </w:p>
    <w:p w14:paraId="7BB44E75" w14:textId="77777777" w:rsidR="00F50E9D" w:rsidRPr="009476C7" w:rsidRDefault="00F50E9D" w:rsidP="00F50E9D">
      <w:pPr>
        <w:pStyle w:val="Heading3"/>
        <w:rPr>
          <w:ins w:id="43077" w:author="Lee, Daewon" w:date="2020-11-10T16:18:00Z"/>
        </w:rPr>
      </w:pPr>
      <w:bookmarkStart w:id="43078" w:name="_Toc56024797"/>
      <w:bookmarkStart w:id="43079" w:name="_Toc56026045"/>
      <w:bookmarkStart w:id="43080" w:name="_Toc56434118"/>
      <w:ins w:id="43081" w:author="Lee, Daewon" w:date="2020-11-10T16:18:00Z">
        <w:r w:rsidRPr="009476C7">
          <w:lastRenderedPageBreak/>
          <w:t xml:space="preserve">B.2.5 </w:t>
        </w:r>
        <w:r w:rsidRPr="009476C7">
          <w:tab/>
          <w:t>Outdoor scenario B</w:t>
        </w:r>
        <w:bookmarkEnd w:id="43078"/>
        <w:bookmarkEnd w:id="43079"/>
        <w:bookmarkEnd w:id="43080"/>
      </w:ins>
    </w:p>
    <w:p w14:paraId="4F32CB4D" w14:textId="77777777" w:rsidR="00F50E9D" w:rsidRPr="009476C7" w:rsidRDefault="00F50E9D" w:rsidP="00F50E9D">
      <w:pPr>
        <w:pStyle w:val="Heading4"/>
        <w:rPr>
          <w:ins w:id="43082" w:author="Lee, Daewon" w:date="2020-11-10T16:18:00Z"/>
        </w:rPr>
      </w:pPr>
      <w:bookmarkStart w:id="43083" w:name="_Toc56024798"/>
      <w:bookmarkStart w:id="43084" w:name="_Toc56026046"/>
      <w:bookmarkStart w:id="43085" w:name="_Toc56434119"/>
      <w:ins w:id="43086" w:author="Lee, Daewon" w:date="2020-11-10T16:18:00Z">
        <w:r w:rsidRPr="009476C7">
          <w:t>B.2.5.1</w:t>
        </w:r>
        <w:r w:rsidRPr="009476C7">
          <w:tab/>
          <w:t>Source 1 [65]</w:t>
        </w:r>
        <w:bookmarkEnd w:id="43083"/>
        <w:bookmarkEnd w:id="43084"/>
        <w:bookmarkEnd w:id="43085"/>
      </w:ins>
    </w:p>
    <w:p w14:paraId="6AAE2FFF" w14:textId="77777777" w:rsidR="00F50E9D" w:rsidRPr="009476C7" w:rsidRDefault="00F50E9D" w:rsidP="00403B6C">
      <w:pPr>
        <w:pStyle w:val="TH"/>
        <w:rPr>
          <w:ins w:id="43087" w:author="Lee, Daewon" w:date="2020-11-10T16:18:00Z"/>
        </w:rPr>
      </w:pPr>
      <w:ins w:id="43088" w:author="Lee, Daewon" w:date="2020-11-10T16:18:00Z">
        <w:r w:rsidRPr="009476C7">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rsidRPr="009476C7" w14:paraId="682F175E" w14:textId="77777777" w:rsidTr="00DF33E3">
        <w:trPr>
          <w:trHeight w:val="176"/>
          <w:jc w:val="center"/>
          <w:ins w:id="43089"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9476C7" w:rsidRDefault="00F50E9D" w:rsidP="001C754B">
            <w:pPr>
              <w:pStyle w:val="TAC"/>
              <w:rPr>
                <w:ins w:id="43090" w:author="Lee, Daewon" w:date="2020-11-10T16:18:00Z"/>
                <w:sz w:val="16"/>
                <w:szCs w:val="18"/>
                <w:lang w:eastAsia="zh-CN"/>
              </w:rPr>
            </w:pPr>
            <w:ins w:id="43091" w:author="Lee, Daewon" w:date="2020-11-10T16:18:00Z">
              <w:r w:rsidRPr="009476C7">
                <w:rPr>
                  <w:sz w:val="16"/>
                  <w:szCs w:val="18"/>
                  <w:lang w:eastAsia="zh-CN"/>
                </w:rPr>
                <w:t>Tdoc /</w:t>
              </w:r>
            </w:ins>
          </w:p>
          <w:p w14:paraId="01DA3EF2" w14:textId="77777777" w:rsidR="00F50E9D" w:rsidRPr="009476C7" w:rsidRDefault="00F50E9D" w:rsidP="001C754B">
            <w:pPr>
              <w:pStyle w:val="TAC"/>
              <w:rPr>
                <w:ins w:id="43092" w:author="Lee, Daewon" w:date="2020-11-10T16:18:00Z"/>
                <w:sz w:val="16"/>
                <w:szCs w:val="18"/>
                <w:lang w:eastAsia="zh-CN"/>
              </w:rPr>
            </w:pPr>
            <w:ins w:id="43093" w:author="Lee, Daewon" w:date="2020-11-10T16:18:00Z">
              <w:r w:rsidRPr="009476C7">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9476C7" w:rsidRDefault="00F50E9D" w:rsidP="001C754B">
            <w:pPr>
              <w:pStyle w:val="TAC"/>
              <w:rPr>
                <w:ins w:id="43094" w:author="Lee, Daewon" w:date="2020-11-10T16:18:00Z"/>
                <w:sz w:val="16"/>
                <w:szCs w:val="18"/>
                <w:lang w:eastAsia="zh-CN"/>
              </w:rPr>
            </w:pPr>
            <w:ins w:id="43095" w:author="Lee, Daewon" w:date="2020-11-10T16:18:00Z">
              <w:r w:rsidRPr="009476C7">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9476C7" w:rsidRDefault="00F50E9D" w:rsidP="001C754B">
            <w:pPr>
              <w:pStyle w:val="TAC"/>
              <w:rPr>
                <w:ins w:id="43096" w:author="Lee, Daewon" w:date="2020-11-10T16:18:00Z"/>
                <w:sz w:val="16"/>
                <w:szCs w:val="18"/>
                <w:lang w:eastAsia="zh-CN"/>
              </w:rPr>
            </w:pPr>
            <w:ins w:id="43097" w:author="Lee, Daewon" w:date="2020-11-10T16:18:00Z">
              <w:r w:rsidRPr="009476C7">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9476C7" w:rsidRDefault="00F50E9D" w:rsidP="001C754B">
            <w:pPr>
              <w:pStyle w:val="TAC"/>
              <w:rPr>
                <w:ins w:id="43098" w:author="Lee, Daewon" w:date="2020-11-10T16:18:00Z"/>
                <w:sz w:val="16"/>
                <w:szCs w:val="18"/>
                <w:lang w:eastAsia="zh-CN"/>
              </w:rPr>
            </w:pPr>
            <w:ins w:id="43099" w:author="Lee, Daewon" w:date="2020-11-10T16:18:00Z">
              <w:r w:rsidRPr="009476C7">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9476C7" w:rsidRDefault="00F50E9D" w:rsidP="001C754B">
            <w:pPr>
              <w:pStyle w:val="TAC"/>
              <w:rPr>
                <w:ins w:id="43100" w:author="Lee, Daewon" w:date="2020-11-10T16:18:00Z"/>
                <w:sz w:val="16"/>
                <w:szCs w:val="18"/>
                <w:lang w:eastAsia="zh-CN"/>
              </w:rPr>
            </w:pPr>
            <w:ins w:id="43101" w:author="Lee, Daewon" w:date="2020-11-10T16:18:00Z">
              <w:r w:rsidRPr="009476C7">
                <w:rPr>
                  <w:sz w:val="16"/>
                  <w:szCs w:val="18"/>
                  <w:lang w:eastAsia="zh-CN"/>
                </w:rPr>
                <w:t>Case 3: ED-68 dBm</w:t>
              </w:r>
            </w:ins>
          </w:p>
        </w:tc>
      </w:tr>
      <w:tr w:rsidR="00F50E9D" w:rsidRPr="009476C7" w14:paraId="5A098C08" w14:textId="77777777" w:rsidTr="00DF33E3">
        <w:trPr>
          <w:trHeight w:val="176"/>
          <w:jc w:val="center"/>
          <w:ins w:id="43102"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9476C7" w:rsidRDefault="00F50E9D" w:rsidP="001C754B">
            <w:pPr>
              <w:pStyle w:val="TAC"/>
              <w:rPr>
                <w:ins w:id="43103" w:author="Lee, Daewon" w:date="2020-11-10T16:18:00Z"/>
                <w:sz w:val="16"/>
                <w:szCs w:val="18"/>
                <w:lang w:eastAsia="zh-CN"/>
              </w:rPr>
            </w:pPr>
            <w:ins w:id="43104" w:author="Lee, Daewon" w:date="2020-11-10T16:18:00Z">
              <w:r w:rsidRPr="009476C7">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9476C7" w:rsidRDefault="00F50E9D" w:rsidP="001C754B">
            <w:pPr>
              <w:pStyle w:val="TAC"/>
              <w:rPr>
                <w:ins w:id="43105" w:author="Lee, Daewon" w:date="2020-11-10T16:18:00Z"/>
                <w:sz w:val="16"/>
                <w:szCs w:val="18"/>
                <w:lang w:eastAsia="zh-CN"/>
              </w:rPr>
            </w:pPr>
            <w:ins w:id="43106" w:author="Lee, Daewon" w:date="2020-11-10T16:18:00Z">
              <w:r w:rsidRPr="009476C7">
                <w:rPr>
                  <w:sz w:val="16"/>
                  <w:szCs w:val="18"/>
                  <w:lang w:eastAsia="zh-CN"/>
                </w:rPr>
                <w:t xml:space="preserve">      Traffic load</w:t>
              </w:r>
            </w:ins>
          </w:p>
          <w:p w14:paraId="0A8A6F96" w14:textId="77777777" w:rsidR="00F50E9D" w:rsidRPr="009476C7" w:rsidRDefault="00F50E9D" w:rsidP="001C754B">
            <w:pPr>
              <w:pStyle w:val="TAC"/>
              <w:rPr>
                <w:ins w:id="43107" w:author="Lee, Daewon" w:date="2020-11-10T16:18:00Z"/>
                <w:sz w:val="16"/>
                <w:szCs w:val="18"/>
                <w:lang w:eastAsia="zh-CN"/>
              </w:rPr>
            </w:pPr>
          </w:p>
          <w:p w14:paraId="7BE7828A" w14:textId="77777777" w:rsidR="00F50E9D" w:rsidRPr="009476C7" w:rsidRDefault="00F50E9D" w:rsidP="001C754B">
            <w:pPr>
              <w:pStyle w:val="TAC"/>
              <w:rPr>
                <w:ins w:id="43108" w:author="Lee, Daewon" w:date="2020-11-10T16:18:00Z"/>
                <w:sz w:val="16"/>
                <w:szCs w:val="18"/>
                <w:lang w:eastAsia="zh-CN"/>
              </w:rPr>
            </w:pPr>
            <w:ins w:id="43109" w:author="Lee, Daewon" w:date="2020-11-10T16:18:00Z">
              <w:r w:rsidRPr="009476C7">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9476C7" w:rsidRDefault="00F50E9D" w:rsidP="001C754B">
            <w:pPr>
              <w:pStyle w:val="TAC"/>
              <w:rPr>
                <w:ins w:id="43110" w:author="Lee, Daewon" w:date="2020-11-10T16:18:00Z"/>
                <w:sz w:val="16"/>
                <w:szCs w:val="18"/>
                <w:lang w:eastAsia="zh-CN"/>
              </w:rPr>
            </w:pPr>
            <w:ins w:id="43111" w:author="Lee, Daewon" w:date="2020-11-10T16:18:00Z">
              <w:r w:rsidRPr="009476C7">
                <w:rPr>
                  <w:sz w:val="16"/>
                  <w:szCs w:val="18"/>
                  <w:lang w:eastAsia="zh-CN"/>
                </w:rPr>
                <w:t>Low load</w:t>
              </w:r>
            </w:ins>
          </w:p>
          <w:p w14:paraId="259E9760" w14:textId="77777777" w:rsidR="00F50E9D" w:rsidRPr="009476C7" w:rsidRDefault="00F50E9D" w:rsidP="001C754B">
            <w:pPr>
              <w:pStyle w:val="TAC"/>
              <w:rPr>
                <w:ins w:id="43112" w:author="Lee, Daewon" w:date="2020-11-10T16:18:00Z"/>
                <w:sz w:val="16"/>
                <w:szCs w:val="18"/>
                <w:lang w:eastAsia="zh-CN"/>
              </w:rPr>
            </w:pPr>
            <w:ins w:id="43113" w:author="Lee, Daewon" w:date="2020-11-10T16:18:00Z">
              <w:r w:rsidRPr="009476C7">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9476C7" w:rsidRDefault="00F50E9D" w:rsidP="001C754B">
            <w:pPr>
              <w:pStyle w:val="TAC"/>
              <w:rPr>
                <w:ins w:id="43114" w:author="Lee, Daewon" w:date="2020-11-10T16:18:00Z"/>
                <w:sz w:val="16"/>
                <w:szCs w:val="18"/>
                <w:lang w:eastAsia="zh-CN"/>
              </w:rPr>
            </w:pPr>
            <w:ins w:id="43115" w:author="Lee, Daewon" w:date="2020-11-10T16:18:00Z">
              <w:r w:rsidRPr="009476C7">
                <w:rPr>
                  <w:sz w:val="16"/>
                  <w:szCs w:val="18"/>
                  <w:lang w:eastAsia="zh-CN"/>
                </w:rPr>
                <w:t>Medium load</w:t>
              </w:r>
            </w:ins>
          </w:p>
          <w:p w14:paraId="41B355AD" w14:textId="77777777" w:rsidR="00F50E9D" w:rsidRPr="009476C7" w:rsidRDefault="00F50E9D" w:rsidP="001C754B">
            <w:pPr>
              <w:pStyle w:val="TAC"/>
              <w:rPr>
                <w:ins w:id="43116" w:author="Lee, Daewon" w:date="2020-11-10T16:18:00Z"/>
                <w:sz w:val="16"/>
                <w:szCs w:val="18"/>
                <w:lang w:eastAsia="zh-CN"/>
              </w:rPr>
            </w:pPr>
            <w:ins w:id="43117" w:author="Lee, Daewon" w:date="2020-11-10T16:18:00Z">
              <w:r w:rsidRPr="009476C7">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9476C7" w:rsidRDefault="00F50E9D" w:rsidP="001C754B">
            <w:pPr>
              <w:pStyle w:val="TAC"/>
              <w:rPr>
                <w:ins w:id="43118" w:author="Lee, Daewon" w:date="2020-11-10T16:18:00Z"/>
                <w:sz w:val="16"/>
                <w:szCs w:val="18"/>
                <w:lang w:eastAsia="zh-CN"/>
              </w:rPr>
            </w:pPr>
            <w:ins w:id="43119" w:author="Lee, Daewon" w:date="2020-11-10T16:18:00Z">
              <w:r w:rsidRPr="009476C7">
                <w:rPr>
                  <w:sz w:val="16"/>
                  <w:szCs w:val="18"/>
                  <w:lang w:eastAsia="zh-CN"/>
                </w:rPr>
                <w:t>High load</w:t>
              </w:r>
            </w:ins>
          </w:p>
          <w:p w14:paraId="21B10B48" w14:textId="77777777" w:rsidR="00F50E9D" w:rsidRPr="009476C7" w:rsidRDefault="00F50E9D" w:rsidP="001C754B">
            <w:pPr>
              <w:pStyle w:val="TAC"/>
              <w:rPr>
                <w:ins w:id="43120" w:author="Lee, Daewon" w:date="2020-11-10T16:18:00Z"/>
                <w:sz w:val="16"/>
                <w:szCs w:val="18"/>
                <w:lang w:eastAsia="zh-CN"/>
              </w:rPr>
            </w:pPr>
            <w:ins w:id="43121" w:author="Lee, Daewon" w:date="2020-11-10T16:18:00Z">
              <w:r w:rsidRPr="009476C7">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9476C7" w:rsidRDefault="00F50E9D" w:rsidP="001C754B">
            <w:pPr>
              <w:pStyle w:val="TAC"/>
              <w:rPr>
                <w:ins w:id="43122" w:author="Lee, Daewon" w:date="2020-11-10T16:18:00Z"/>
                <w:sz w:val="16"/>
                <w:szCs w:val="18"/>
                <w:lang w:eastAsia="zh-CN"/>
              </w:rPr>
            </w:pPr>
            <w:ins w:id="43123" w:author="Lee, Daewon" w:date="2020-11-10T16:18:00Z">
              <w:r w:rsidRPr="009476C7">
                <w:rPr>
                  <w:sz w:val="16"/>
                  <w:szCs w:val="18"/>
                  <w:lang w:eastAsia="zh-CN"/>
                </w:rPr>
                <w:t>Low load</w:t>
              </w:r>
            </w:ins>
          </w:p>
          <w:p w14:paraId="50C5FD35" w14:textId="77777777" w:rsidR="00F50E9D" w:rsidRPr="009476C7" w:rsidRDefault="00F50E9D" w:rsidP="001C754B">
            <w:pPr>
              <w:pStyle w:val="TAC"/>
              <w:rPr>
                <w:ins w:id="43124" w:author="Lee, Daewon" w:date="2020-11-10T16:18:00Z"/>
                <w:sz w:val="16"/>
                <w:szCs w:val="18"/>
                <w:lang w:eastAsia="zh-CN"/>
              </w:rPr>
            </w:pPr>
            <w:ins w:id="43125" w:author="Lee, Daewon" w:date="2020-11-10T16:18:00Z">
              <w:r w:rsidRPr="009476C7">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9476C7" w:rsidRDefault="00F50E9D" w:rsidP="001C754B">
            <w:pPr>
              <w:pStyle w:val="TAC"/>
              <w:rPr>
                <w:ins w:id="43126" w:author="Lee, Daewon" w:date="2020-11-10T16:18:00Z"/>
                <w:sz w:val="16"/>
                <w:szCs w:val="18"/>
                <w:lang w:eastAsia="zh-CN"/>
              </w:rPr>
            </w:pPr>
            <w:ins w:id="43127" w:author="Lee, Daewon" w:date="2020-11-10T16:18:00Z">
              <w:r w:rsidRPr="009476C7">
                <w:rPr>
                  <w:sz w:val="16"/>
                  <w:szCs w:val="18"/>
                  <w:lang w:eastAsia="zh-CN"/>
                </w:rPr>
                <w:t>Medium load</w:t>
              </w:r>
            </w:ins>
          </w:p>
          <w:p w14:paraId="63E57867" w14:textId="77777777" w:rsidR="00F50E9D" w:rsidRPr="009476C7" w:rsidRDefault="00F50E9D" w:rsidP="001C754B">
            <w:pPr>
              <w:pStyle w:val="TAC"/>
              <w:rPr>
                <w:ins w:id="43128" w:author="Lee, Daewon" w:date="2020-11-10T16:18:00Z"/>
                <w:sz w:val="16"/>
                <w:szCs w:val="18"/>
                <w:lang w:eastAsia="zh-CN"/>
              </w:rPr>
            </w:pPr>
            <w:ins w:id="43129" w:author="Lee, Daewon" w:date="2020-11-10T16:18:00Z">
              <w:r w:rsidRPr="009476C7">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9476C7" w:rsidRDefault="00F50E9D" w:rsidP="001C754B">
            <w:pPr>
              <w:pStyle w:val="TAC"/>
              <w:rPr>
                <w:ins w:id="43130" w:author="Lee, Daewon" w:date="2020-11-10T16:18:00Z"/>
                <w:sz w:val="16"/>
                <w:szCs w:val="18"/>
                <w:lang w:eastAsia="zh-CN"/>
              </w:rPr>
            </w:pPr>
            <w:ins w:id="43131" w:author="Lee, Daewon" w:date="2020-11-10T16:18:00Z">
              <w:r w:rsidRPr="009476C7">
                <w:rPr>
                  <w:sz w:val="16"/>
                  <w:szCs w:val="18"/>
                  <w:lang w:eastAsia="zh-CN"/>
                </w:rPr>
                <w:t>High load</w:t>
              </w:r>
            </w:ins>
          </w:p>
          <w:p w14:paraId="0C23C28B" w14:textId="77777777" w:rsidR="00F50E9D" w:rsidRPr="009476C7" w:rsidRDefault="00F50E9D" w:rsidP="001C754B">
            <w:pPr>
              <w:pStyle w:val="TAC"/>
              <w:rPr>
                <w:ins w:id="43132" w:author="Lee, Daewon" w:date="2020-11-10T16:18:00Z"/>
                <w:sz w:val="16"/>
                <w:szCs w:val="18"/>
                <w:lang w:eastAsia="zh-CN"/>
              </w:rPr>
            </w:pPr>
            <w:ins w:id="43133" w:author="Lee, Daewon" w:date="2020-11-10T16:18:00Z">
              <w:r w:rsidRPr="009476C7">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9476C7" w:rsidRDefault="00F50E9D" w:rsidP="001C754B">
            <w:pPr>
              <w:pStyle w:val="TAC"/>
              <w:rPr>
                <w:ins w:id="43134" w:author="Lee, Daewon" w:date="2020-11-10T16:18:00Z"/>
                <w:sz w:val="16"/>
                <w:szCs w:val="18"/>
                <w:lang w:eastAsia="zh-CN"/>
              </w:rPr>
            </w:pPr>
            <w:ins w:id="43135" w:author="Lee, Daewon" w:date="2020-11-10T16:18:00Z">
              <w:r w:rsidRPr="009476C7">
                <w:rPr>
                  <w:sz w:val="16"/>
                  <w:szCs w:val="18"/>
                  <w:lang w:eastAsia="zh-CN"/>
                </w:rPr>
                <w:t>Low load</w:t>
              </w:r>
            </w:ins>
          </w:p>
          <w:p w14:paraId="1CE57D10" w14:textId="77777777" w:rsidR="00F50E9D" w:rsidRPr="009476C7" w:rsidRDefault="00F50E9D" w:rsidP="001C754B">
            <w:pPr>
              <w:pStyle w:val="TAC"/>
              <w:rPr>
                <w:ins w:id="43136" w:author="Lee, Daewon" w:date="2020-11-10T16:18:00Z"/>
                <w:sz w:val="16"/>
                <w:szCs w:val="18"/>
                <w:lang w:eastAsia="zh-CN"/>
              </w:rPr>
            </w:pPr>
            <w:ins w:id="43137" w:author="Lee, Daewon" w:date="2020-11-10T16:18:00Z">
              <w:r w:rsidRPr="009476C7">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9476C7" w:rsidRDefault="00F50E9D" w:rsidP="001C754B">
            <w:pPr>
              <w:pStyle w:val="TAC"/>
              <w:rPr>
                <w:ins w:id="43138" w:author="Lee, Daewon" w:date="2020-11-10T16:18:00Z"/>
                <w:sz w:val="16"/>
                <w:szCs w:val="18"/>
                <w:lang w:eastAsia="zh-CN"/>
              </w:rPr>
            </w:pPr>
            <w:ins w:id="43139" w:author="Lee, Daewon" w:date="2020-11-10T16:18:00Z">
              <w:r w:rsidRPr="009476C7">
                <w:rPr>
                  <w:sz w:val="16"/>
                  <w:szCs w:val="18"/>
                  <w:lang w:eastAsia="zh-CN"/>
                </w:rPr>
                <w:t>Medium load</w:t>
              </w:r>
            </w:ins>
          </w:p>
          <w:p w14:paraId="0F4ED0B6" w14:textId="77777777" w:rsidR="00F50E9D" w:rsidRPr="009476C7" w:rsidRDefault="00F50E9D" w:rsidP="001C754B">
            <w:pPr>
              <w:pStyle w:val="TAC"/>
              <w:rPr>
                <w:ins w:id="43140" w:author="Lee, Daewon" w:date="2020-11-10T16:18:00Z"/>
                <w:sz w:val="16"/>
                <w:szCs w:val="18"/>
                <w:lang w:eastAsia="zh-CN"/>
              </w:rPr>
            </w:pPr>
            <w:ins w:id="43141" w:author="Lee, Daewon" w:date="2020-11-10T16:18:00Z">
              <w:r w:rsidRPr="009476C7">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9476C7" w:rsidRDefault="00F50E9D" w:rsidP="001C754B">
            <w:pPr>
              <w:pStyle w:val="TAC"/>
              <w:rPr>
                <w:ins w:id="43142" w:author="Lee, Daewon" w:date="2020-11-10T16:18:00Z"/>
                <w:sz w:val="16"/>
                <w:szCs w:val="18"/>
                <w:lang w:eastAsia="zh-CN"/>
              </w:rPr>
            </w:pPr>
            <w:ins w:id="43143" w:author="Lee, Daewon" w:date="2020-11-10T16:18:00Z">
              <w:r w:rsidRPr="009476C7">
                <w:rPr>
                  <w:sz w:val="16"/>
                  <w:szCs w:val="18"/>
                  <w:lang w:eastAsia="zh-CN"/>
                </w:rPr>
                <w:t>High load</w:t>
              </w:r>
            </w:ins>
          </w:p>
          <w:p w14:paraId="4D01D307" w14:textId="77777777" w:rsidR="00F50E9D" w:rsidRPr="009476C7" w:rsidRDefault="00F50E9D" w:rsidP="001C754B">
            <w:pPr>
              <w:pStyle w:val="TAC"/>
              <w:rPr>
                <w:ins w:id="43144" w:author="Lee, Daewon" w:date="2020-11-10T16:18:00Z"/>
                <w:sz w:val="16"/>
                <w:szCs w:val="18"/>
                <w:lang w:eastAsia="zh-CN"/>
              </w:rPr>
            </w:pPr>
            <w:ins w:id="43145" w:author="Lee, Daewon" w:date="2020-11-10T16:18:00Z">
              <w:r w:rsidRPr="009476C7">
                <w:rPr>
                  <w:sz w:val="16"/>
                  <w:szCs w:val="18"/>
                  <w:lang w:eastAsia="zh-CN"/>
                </w:rPr>
                <w:t>above 55% BO</w:t>
              </w:r>
            </w:ins>
          </w:p>
        </w:tc>
      </w:tr>
      <w:tr w:rsidR="005971A1" w:rsidRPr="009476C7" w14:paraId="5B2649C9" w14:textId="77777777" w:rsidTr="00DF33E3">
        <w:trPr>
          <w:trHeight w:val="176"/>
          <w:jc w:val="center"/>
          <w:ins w:id="4314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9476C7" w:rsidRDefault="00F50E9D" w:rsidP="001C754B">
            <w:pPr>
              <w:pStyle w:val="TAC"/>
              <w:rPr>
                <w:ins w:id="43147"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9476C7" w:rsidRDefault="00F50E9D" w:rsidP="001C754B">
            <w:pPr>
              <w:pStyle w:val="TAC"/>
              <w:rPr>
                <w:ins w:id="43148" w:author="Lee, Daewon" w:date="2020-11-10T16:18:00Z"/>
                <w:sz w:val="16"/>
                <w:szCs w:val="18"/>
                <w:lang w:eastAsia="zh-CN"/>
              </w:rPr>
            </w:pPr>
            <w:ins w:id="43149" w:author="Lee, Daewon" w:date="2020-11-10T16:18:00Z">
              <w:r w:rsidRPr="009476C7">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9476C7" w:rsidRDefault="00F50E9D" w:rsidP="001C754B">
            <w:pPr>
              <w:pStyle w:val="TAC"/>
              <w:rPr>
                <w:ins w:id="43150" w:author="Lee, Daewon" w:date="2020-11-10T16:18:00Z"/>
                <w:sz w:val="16"/>
                <w:szCs w:val="18"/>
                <w:lang w:eastAsia="zh-CN"/>
              </w:rPr>
            </w:pPr>
            <w:ins w:id="43151"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9476C7" w:rsidRDefault="00F50E9D" w:rsidP="001C754B">
            <w:pPr>
              <w:pStyle w:val="TAC"/>
              <w:rPr>
                <w:ins w:id="43152" w:author="Lee, Daewon" w:date="2020-11-10T16:18:00Z"/>
                <w:sz w:val="16"/>
                <w:szCs w:val="18"/>
                <w:lang w:eastAsia="zh-CN"/>
              </w:rPr>
            </w:pPr>
            <w:ins w:id="43153" w:author="Lee, Daewon" w:date="2020-11-10T16:18:00Z">
              <w:r w:rsidRPr="009476C7">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9476C7" w:rsidRDefault="00F50E9D" w:rsidP="001C754B">
            <w:pPr>
              <w:pStyle w:val="TAC"/>
              <w:rPr>
                <w:ins w:id="43154" w:author="Lee, Daewon" w:date="2020-11-10T16:18:00Z"/>
                <w:sz w:val="16"/>
                <w:szCs w:val="18"/>
                <w:lang w:eastAsia="zh-CN"/>
              </w:rPr>
            </w:pPr>
            <w:ins w:id="43155" w:author="Lee, Daewon" w:date="2020-11-10T16:18:00Z">
              <w:r w:rsidRPr="009476C7">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9476C7" w:rsidRDefault="00F50E9D" w:rsidP="001C754B">
            <w:pPr>
              <w:pStyle w:val="TAC"/>
              <w:rPr>
                <w:ins w:id="43156" w:author="Lee, Daewon" w:date="2020-11-10T16:18:00Z"/>
                <w:sz w:val="16"/>
                <w:szCs w:val="18"/>
                <w:lang w:eastAsia="zh-CN"/>
              </w:rPr>
            </w:pPr>
            <w:ins w:id="43157" w:author="Lee, Daewon" w:date="2020-11-10T16:18:00Z">
              <w:r w:rsidRPr="009476C7">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9476C7" w:rsidRDefault="00F50E9D" w:rsidP="001C754B">
            <w:pPr>
              <w:pStyle w:val="TAC"/>
              <w:rPr>
                <w:ins w:id="43158" w:author="Lee, Daewon" w:date="2020-11-10T16:18:00Z"/>
                <w:sz w:val="16"/>
                <w:szCs w:val="18"/>
                <w:lang w:eastAsia="zh-CN"/>
              </w:rPr>
            </w:pPr>
            <w:ins w:id="43159" w:author="Lee, Daewon" w:date="2020-11-10T16:18:00Z">
              <w:r w:rsidRPr="009476C7">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9476C7" w:rsidRDefault="00F50E9D" w:rsidP="001C754B">
            <w:pPr>
              <w:pStyle w:val="TAC"/>
              <w:rPr>
                <w:ins w:id="43160" w:author="Lee, Daewon" w:date="2020-11-10T16:18:00Z"/>
                <w:sz w:val="16"/>
                <w:szCs w:val="18"/>
                <w:lang w:eastAsia="zh-CN"/>
              </w:rPr>
            </w:pPr>
            <w:ins w:id="43161" w:author="Lee, Daewon" w:date="2020-11-10T16:18:00Z">
              <w:r w:rsidRPr="009476C7">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9476C7" w:rsidRDefault="00F50E9D" w:rsidP="001C754B">
            <w:pPr>
              <w:pStyle w:val="TAC"/>
              <w:rPr>
                <w:ins w:id="43162" w:author="Lee, Daewon" w:date="2020-11-10T16:18:00Z"/>
                <w:sz w:val="16"/>
                <w:szCs w:val="18"/>
                <w:lang w:eastAsia="zh-CN"/>
              </w:rPr>
            </w:pPr>
            <w:ins w:id="43163" w:author="Lee, Daewon" w:date="2020-11-10T16:18:00Z">
              <w:r w:rsidRPr="009476C7">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9476C7" w:rsidRDefault="00F50E9D" w:rsidP="001C754B">
            <w:pPr>
              <w:pStyle w:val="TAC"/>
              <w:rPr>
                <w:ins w:id="43164" w:author="Lee, Daewon" w:date="2020-11-10T16:18:00Z"/>
                <w:sz w:val="16"/>
                <w:szCs w:val="18"/>
                <w:lang w:eastAsia="zh-CN"/>
              </w:rPr>
            </w:pPr>
            <w:ins w:id="43165" w:author="Lee, Daewon" w:date="2020-11-10T16:18:00Z">
              <w:r w:rsidRPr="009476C7">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9476C7" w:rsidRDefault="00F50E9D" w:rsidP="001C754B">
            <w:pPr>
              <w:pStyle w:val="TAC"/>
              <w:rPr>
                <w:ins w:id="43166" w:author="Lee, Daewon" w:date="2020-11-10T16:18:00Z"/>
                <w:sz w:val="16"/>
                <w:szCs w:val="18"/>
                <w:lang w:eastAsia="zh-CN"/>
              </w:rPr>
            </w:pPr>
            <w:ins w:id="43167" w:author="Lee, Daewon" w:date="2020-11-10T16:18:00Z">
              <w:r w:rsidRPr="009476C7">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9476C7" w:rsidRDefault="00F50E9D" w:rsidP="001C754B">
            <w:pPr>
              <w:pStyle w:val="TAC"/>
              <w:rPr>
                <w:ins w:id="43168" w:author="Lee, Daewon" w:date="2020-11-10T16:18:00Z"/>
                <w:sz w:val="16"/>
                <w:szCs w:val="18"/>
                <w:lang w:eastAsia="zh-CN"/>
              </w:rPr>
            </w:pPr>
            <w:ins w:id="43169" w:author="Lee, Daewon" w:date="2020-11-10T16:18:00Z">
              <w:r w:rsidRPr="009476C7">
                <w:rPr>
                  <w:sz w:val="16"/>
                  <w:szCs w:val="18"/>
                  <w:lang w:eastAsia="zh-CN"/>
                </w:rPr>
                <w:t>1186</w:t>
              </w:r>
            </w:ins>
          </w:p>
        </w:tc>
      </w:tr>
      <w:tr w:rsidR="005971A1" w:rsidRPr="009476C7" w14:paraId="2F6B8303" w14:textId="77777777" w:rsidTr="00DF33E3">
        <w:trPr>
          <w:trHeight w:val="176"/>
          <w:jc w:val="center"/>
          <w:ins w:id="4317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9476C7" w:rsidRDefault="00F50E9D" w:rsidP="001C754B">
            <w:pPr>
              <w:pStyle w:val="TAC"/>
              <w:rPr>
                <w:ins w:id="4317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9476C7" w:rsidRDefault="00F50E9D" w:rsidP="001C754B">
            <w:pPr>
              <w:pStyle w:val="TAC"/>
              <w:rPr>
                <w:ins w:id="4317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9476C7" w:rsidRDefault="00F50E9D" w:rsidP="001C754B">
            <w:pPr>
              <w:pStyle w:val="TAC"/>
              <w:rPr>
                <w:ins w:id="43173" w:author="Lee, Daewon" w:date="2020-11-10T16:18:00Z"/>
                <w:sz w:val="16"/>
                <w:szCs w:val="18"/>
                <w:lang w:eastAsia="zh-CN"/>
              </w:rPr>
            </w:pPr>
            <w:ins w:id="43174"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9476C7" w:rsidRDefault="00F50E9D" w:rsidP="001C754B">
            <w:pPr>
              <w:pStyle w:val="TAC"/>
              <w:rPr>
                <w:ins w:id="43175" w:author="Lee, Daewon" w:date="2020-11-10T16:18:00Z"/>
                <w:sz w:val="16"/>
                <w:szCs w:val="18"/>
                <w:lang w:eastAsia="zh-CN"/>
              </w:rPr>
            </w:pPr>
            <w:ins w:id="43176" w:author="Lee, Daewon" w:date="2020-11-10T16:18:00Z">
              <w:r w:rsidRPr="009476C7">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9476C7" w:rsidRDefault="00F50E9D" w:rsidP="001C754B">
            <w:pPr>
              <w:pStyle w:val="TAC"/>
              <w:rPr>
                <w:ins w:id="43177" w:author="Lee, Daewon" w:date="2020-11-10T16:18:00Z"/>
                <w:sz w:val="16"/>
                <w:szCs w:val="18"/>
                <w:lang w:eastAsia="zh-CN"/>
              </w:rPr>
            </w:pPr>
            <w:ins w:id="43178" w:author="Lee, Daewon" w:date="2020-11-10T16:18:00Z">
              <w:r w:rsidRPr="009476C7">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9476C7" w:rsidRDefault="00F50E9D" w:rsidP="001C754B">
            <w:pPr>
              <w:pStyle w:val="TAC"/>
              <w:rPr>
                <w:ins w:id="43179" w:author="Lee, Daewon" w:date="2020-11-10T16:18:00Z"/>
                <w:sz w:val="16"/>
                <w:szCs w:val="18"/>
                <w:lang w:eastAsia="zh-CN"/>
              </w:rPr>
            </w:pPr>
            <w:ins w:id="43180" w:author="Lee, Daewon" w:date="2020-11-10T16:18:00Z">
              <w:r w:rsidRPr="009476C7">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9476C7" w:rsidRDefault="00F50E9D" w:rsidP="001C754B">
            <w:pPr>
              <w:pStyle w:val="TAC"/>
              <w:rPr>
                <w:ins w:id="43181" w:author="Lee, Daewon" w:date="2020-11-10T16:18:00Z"/>
                <w:sz w:val="16"/>
                <w:szCs w:val="18"/>
                <w:lang w:eastAsia="zh-CN"/>
              </w:rPr>
            </w:pPr>
            <w:ins w:id="43182" w:author="Lee, Daewon" w:date="2020-11-10T16:18:00Z">
              <w:r w:rsidRPr="009476C7">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9476C7" w:rsidRDefault="00F50E9D" w:rsidP="001C754B">
            <w:pPr>
              <w:pStyle w:val="TAC"/>
              <w:rPr>
                <w:ins w:id="43183" w:author="Lee, Daewon" w:date="2020-11-10T16:18:00Z"/>
                <w:sz w:val="16"/>
                <w:szCs w:val="18"/>
                <w:lang w:eastAsia="zh-CN"/>
              </w:rPr>
            </w:pPr>
            <w:ins w:id="43184" w:author="Lee, Daewon" w:date="2020-11-10T16:18:00Z">
              <w:r w:rsidRPr="009476C7">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9476C7" w:rsidRDefault="00F50E9D" w:rsidP="001C754B">
            <w:pPr>
              <w:pStyle w:val="TAC"/>
              <w:rPr>
                <w:ins w:id="43185" w:author="Lee, Daewon" w:date="2020-11-10T16:18:00Z"/>
                <w:sz w:val="16"/>
                <w:szCs w:val="18"/>
                <w:lang w:eastAsia="zh-CN"/>
              </w:rPr>
            </w:pPr>
            <w:ins w:id="43186" w:author="Lee, Daewon" w:date="2020-11-10T16:18:00Z">
              <w:r w:rsidRPr="009476C7">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9476C7" w:rsidRDefault="00F50E9D" w:rsidP="001C754B">
            <w:pPr>
              <w:pStyle w:val="TAC"/>
              <w:rPr>
                <w:ins w:id="43187" w:author="Lee, Daewon" w:date="2020-11-10T16:18:00Z"/>
                <w:sz w:val="16"/>
                <w:szCs w:val="18"/>
                <w:lang w:eastAsia="zh-CN"/>
              </w:rPr>
            </w:pPr>
            <w:ins w:id="43188" w:author="Lee, Daewon" w:date="2020-11-10T16:18:00Z">
              <w:r w:rsidRPr="009476C7">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9476C7" w:rsidRDefault="00F50E9D" w:rsidP="001C754B">
            <w:pPr>
              <w:pStyle w:val="TAC"/>
              <w:rPr>
                <w:ins w:id="43189" w:author="Lee, Daewon" w:date="2020-11-10T16:18:00Z"/>
                <w:sz w:val="16"/>
                <w:szCs w:val="18"/>
                <w:lang w:eastAsia="zh-CN"/>
              </w:rPr>
            </w:pPr>
            <w:ins w:id="43190" w:author="Lee, Daewon" w:date="2020-11-10T16:18:00Z">
              <w:r w:rsidRPr="009476C7">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9476C7" w:rsidRDefault="00F50E9D" w:rsidP="001C754B">
            <w:pPr>
              <w:pStyle w:val="TAC"/>
              <w:rPr>
                <w:ins w:id="43191" w:author="Lee, Daewon" w:date="2020-11-10T16:18:00Z"/>
                <w:sz w:val="16"/>
                <w:szCs w:val="18"/>
                <w:lang w:eastAsia="zh-CN"/>
              </w:rPr>
            </w:pPr>
            <w:ins w:id="43192" w:author="Lee, Daewon" w:date="2020-11-10T16:18:00Z">
              <w:r w:rsidRPr="009476C7">
                <w:rPr>
                  <w:sz w:val="16"/>
                  <w:szCs w:val="18"/>
                  <w:lang w:eastAsia="zh-CN"/>
                </w:rPr>
                <w:t>3472</w:t>
              </w:r>
            </w:ins>
          </w:p>
        </w:tc>
      </w:tr>
      <w:tr w:rsidR="005971A1" w:rsidRPr="009476C7" w14:paraId="3A4AD866" w14:textId="77777777" w:rsidTr="00DF33E3">
        <w:trPr>
          <w:trHeight w:val="176"/>
          <w:jc w:val="center"/>
          <w:ins w:id="4319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9476C7" w:rsidRDefault="00F50E9D" w:rsidP="001C754B">
            <w:pPr>
              <w:pStyle w:val="TAC"/>
              <w:rPr>
                <w:ins w:id="4319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9476C7" w:rsidRDefault="00F50E9D" w:rsidP="001C754B">
            <w:pPr>
              <w:pStyle w:val="TAC"/>
              <w:rPr>
                <w:ins w:id="4319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9476C7" w:rsidRDefault="00F50E9D" w:rsidP="001C754B">
            <w:pPr>
              <w:pStyle w:val="TAC"/>
              <w:rPr>
                <w:ins w:id="43196" w:author="Lee, Daewon" w:date="2020-11-10T16:18:00Z"/>
                <w:sz w:val="16"/>
                <w:szCs w:val="18"/>
                <w:lang w:eastAsia="zh-CN"/>
              </w:rPr>
            </w:pPr>
            <w:ins w:id="43197"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9476C7" w:rsidRDefault="00F50E9D" w:rsidP="001C754B">
            <w:pPr>
              <w:pStyle w:val="TAC"/>
              <w:rPr>
                <w:ins w:id="43198" w:author="Lee, Daewon" w:date="2020-11-10T16:18:00Z"/>
                <w:sz w:val="16"/>
                <w:szCs w:val="18"/>
                <w:lang w:eastAsia="zh-CN"/>
              </w:rPr>
            </w:pPr>
            <w:ins w:id="43199" w:author="Lee, Daewon" w:date="2020-11-10T16:18:00Z">
              <w:r w:rsidRPr="009476C7">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9476C7" w:rsidRDefault="00F50E9D" w:rsidP="001C754B">
            <w:pPr>
              <w:pStyle w:val="TAC"/>
              <w:rPr>
                <w:ins w:id="43200" w:author="Lee, Daewon" w:date="2020-11-10T16:18:00Z"/>
                <w:sz w:val="16"/>
                <w:szCs w:val="18"/>
                <w:lang w:eastAsia="zh-CN"/>
              </w:rPr>
            </w:pPr>
            <w:ins w:id="43201" w:author="Lee, Daewon" w:date="2020-11-10T16:18:00Z">
              <w:r w:rsidRPr="009476C7">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9476C7" w:rsidRDefault="00F50E9D" w:rsidP="001C754B">
            <w:pPr>
              <w:pStyle w:val="TAC"/>
              <w:rPr>
                <w:ins w:id="43202" w:author="Lee, Daewon" w:date="2020-11-10T16:18:00Z"/>
                <w:sz w:val="16"/>
                <w:szCs w:val="18"/>
                <w:lang w:eastAsia="zh-CN"/>
              </w:rPr>
            </w:pPr>
            <w:ins w:id="43203" w:author="Lee, Daewon" w:date="2020-11-10T16:18:00Z">
              <w:r w:rsidRPr="009476C7">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9476C7" w:rsidRDefault="00F50E9D" w:rsidP="001C754B">
            <w:pPr>
              <w:pStyle w:val="TAC"/>
              <w:rPr>
                <w:ins w:id="43204" w:author="Lee, Daewon" w:date="2020-11-10T16:18:00Z"/>
                <w:sz w:val="16"/>
                <w:szCs w:val="18"/>
                <w:lang w:eastAsia="zh-CN"/>
              </w:rPr>
            </w:pPr>
            <w:ins w:id="43205" w:author="Lee, Daewon" w:date="2020-11-10T16:18:00Z">
              <w:r w:rsidRPr="009476C7">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9476C7" w:rsidRDefault="00F50E9D" w:rsidP="001C754B">
            <w:pPr>
              <w:pStyle w:val="TAC"/>
              <w:rPr>
                <w:ins w:id="43206" w:author="Lee, Daewon" w:date="2020-11-10T16:18:00Z"/>
                <w:sz w:val="16"/>
                <w:szCs w:val="18"/>
                <w:lang w:eastAsia="zh-CN"/>
              </w:rPr>
            </w:pPr>
            <w:ins w:id="43207" w:author="Lee, Daewon" w:date="2020-11-10T16:18:00Z">
              <w:r w:rsidRPr="009476C7">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9476C7" w:rsidRDefault="00F50E9D" w:rsidP="001C754B">
            <w:pPr>
              <w:pStyle w:val="TAC"/>
              <w:rPr>
                <w:ins w:id="43208" w:author="Lee, Daewon" w:date="2020-11-10T16:18:00Z"/>
                <w:sz w:val="16"/>
                <w:szCs w:val="18"/>
                <w:lang w:eastAsia="zh-CN"/>
              </w:rPr>
            </w:pPr>
            <w:ins w:id="43209" w:author="Lee, Daewon" w:date="2020-11-10T16:18:00Z">
              <w:r w:rsidRPr="009476C7">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9476C7" w:rsidRDefault="00F50E9D" w:rsidP="001C754B">
            <w:pPr>
              <w:pStyle w:val="TAC"/>
              <w:rPr>
                <w:ins w:id="43210" w:author="Lee, Daewon" w:date="2020-11-10T16:18:00Z"/>
                <w:sz w:val="16"/>
                <w:szCs w:val="18"/>
                <w:lang w:eastAsia="zh-CN"/>
              </w:rPr>
            </w:pPr>
            <w:ins w:id="43211" w:author="Lee, Daewon" w:date="2020-11-10T16:18:00Z">
              <w:r w:rsidRPr="009476C7">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9476C7" w:rsidRDefault="00F50E9D" w:rsidP="001C754B">
            <w:pPr>
              <w:pStyle w:val="TAC"/>
              <w:rPr>
                <w:ins w:id="43212" w:author="Lee, Daewon" w:date="2020-11-10T16:18:00Z"/>
                <w:sz w:val="16"/>
                <w:szCs w:val="18"/>
                <w:lang w:eastAsia="zh-CN"/>
              </w:rPr>
            </w:pPr>
            <w:ins w:id="43213" w:author="Lee, Daewon" w:date="2020-11-10T16:18:00Z">
              <w:r w:rsidRPr="009476C7">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9476C7" w:rsidRDefault="00F50E9D" w:rsidP="001C754B">
            <w:pPr>
              <w:pStyle w:val="TAC"/>
              <w:rPr>
                <w:ins w:id="43214" w:author="Lee, Daewon" w:date="2020-11-10T16:18:00Z"/>
                <w:sz w:val="16"/>
                <w:szCs w:val="18"/>
                <w:lang w:eastAsia="zh-CN"/>
              </w:rPr>
            </w:pPr>
            <w:ins w:id="43215" w:author="Lee, Daewon" w:date="2020-11-10T16:18:00Z">
              <w:r w:rsidRPr="009476C7">
                <w:rPr>
                  <w:sz w:val="16"/>
                  <w:szCs w:val="18"/>
                  <w:lang w:eastAsia="zh-CN"/>
                </w:rPr>
                <w:t>5888</w:t>
              </w:r>
            </w:ins>
          </w:p>
        </w:tc>
      </w:tr>
      <w:tr w:rsidR="005971A1" w:rsidRPr="009476C7" w14:paraId="2E79D309" w14:textId="77777777" w:rsidTr="00DF33E3">
        <w:trPr>
          <w:trHeight w:val="176"/>
          <w:jc w:val="center"/>
          <w:ins w:id="4321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9476C7" w:rsidRDefault="00F50E9D" w:rsidP="001C754B">
            <w:pPr>
              <w:pStyle w:val="TAC"/>
              <w:rPr>
                <w:ins w:id="4321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9476C7" w:rsidRDefault="00F50E9D" w:rsidP="001C754B">
            <w:pPr>
              <w:pStyle w:val="TAC"/>
              <w:rPr>
                <w:ins w:id="4321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9476C7" w:rsidRDefault="00F50E9D" w:rsidP="001C754B">
            <w:pPr>
              <w:pStyle w:val="TAC"/>
              <w:rPr>
                <w:ins w:id="43219" w:author="Lee, Daewon" w:date="2020-11-10T16:18:00Z"/>
                <w:sz w:val="16"/>
                <w:szCs w:val="18"/>
                <w:lang w:eastAsia="zh-CN"/>
              </w:rPr>
            </w:pPr>
            <w:ins w:id="43220"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9476C7" w:rsidRDefault="00F50E9D" w:rsidP="001C754B">
            <w:pPr>
              <w:pStyle w:val="TAC"/>
              <w:rPr>
                <w:ins w:id="43221" w:author="Lee, Daewon" w:date="2020-11-10T16:18:00Z"/>
                <w:sz w:val="16"/>
                <w:szCs w:val="18"/>
                <w:lang w:eastAsia="zh-CN"/>
              </w:rPr>
            </w:pPr>
            <w:ins w:id="43222" w:author="Lee, Daewon" w:date="2020-11-10T16:18:00Z">
              <w:r w:rsidRPr="009476C7">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9476C7" w:rsidRDefault="00F50E9D" w:rsidP="001C754B">
            <w:pPr>
              <w:pStyle w:val="TAC"/>
              <w:rPr>
                <w:ins w:id="43223" w:author="Lee, Daewon" w:date="2020-11-10T16:18:00Z"/>
                <w:sz w:val="16"/>
                <w:szCs w:val="18"/>
                <w:lang w:eastAsia="zh-CN"/>
              </w:rPr>
            </w:pPr>
            <w:ins w:id="43224" w:author="Lee, Daewon" w:date="2020-11-10T16:18:00Z">
              <w:r w:rsidRPr="009476C7">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9476C7" w:rsidRDefault="00F50E9D" w:rsidP="001C754B">
            <w:pPr>
              <w:pStyle w:val="TAC"/>
              <w:rPr>
                <w:ins w:id="43225" w:author="Lee, Daewon" w:date="2020-11-10T16:18:00Z"/>
                <w:sz w:val="16"/>
                <w:szCs w:val="18"/>
                <w:lang w:eastAsia="zh-CN"/>
              </w:rPr>
            </w:pPr>
            <w:ins w:id="43226" w:author="Lee, Daewon" w:date="2020-11-10T16:18:00Z">
              <w:r w:rsidRPr="009476C7">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9476C7" w:rsidRDefault="00F50E9D" w:rsidP="001C754B">
            <w:pPr>
              <w:pStyle w:val="TAC"/>
              <w:rPr>
                <w:ins w:id="43227" w:author="Lee, Daewon" w:date="2020-11-10T16:18:00Z"/>
                <w:sz w:val="16"/>
                <w:szCs w:val="18"/>
                <w:lang w:eastAsia="zh-CN"/>
              </w:rPr>
            </w:pPr>
            <w:ins w:id="43228" w:author="Lee, Daewon" w:date="2020-11-10T16:18:00Z">
              <w:r w:rsidRPr="009476C7">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9476C7" w:rsidRDefault="00F50E9D" w:rsidP="001C754B">
            <w:pPr>
              <w:pStyle w:val="TAC"/>
              <w:rPr>
                <w:ins w:id="43229" w:author="Lee, Daewon" w:date="2020-11-10T16:18:00Z"/>
                <w:sz w:val="16"/>
                <w:szCs w:val="18"/>
                <w:lang w:eastAsia="zh-CN"/>
              </w:rPr>
            </w:pPr>
            <w:ins w:id="43230" w:author="Lee, Daewon" w:date="2020-11-10T16:18:00Z">
              <w:r w:rsidRPr="009476C7">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9476C7" w:rsidRDefault="00F50E9D" w:rsidP="001C754B">
            <w:pPr>
              <w:pStyle w:val="TAC"/>
              <w:rPr>
                <w:ins w:id="43231" w:author="Lee, Daewon" w:date="2020-11-10T16:18:00Z"/>
                <w:sz w:val="16"/>
                <w:szCs w:val="18"/>
                <w:lang w:eastAsia="zh-CN"/>
              </w:rPr>
            </w:pPr>
            <w:ins w:id="43232" w:author="Lee, Daewon" w:date="2020-11-10T16:18:00Z">
              <w:r w:rsidRPr="009476C7">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9476C7" w:rsidRDefault="00F50E9D" w:rsidP="001C754B">
            <w:pPr>
              <w:pStyle w:val="TAC"/>
              <w:rPr>
                <w:ins w:id="43233" w:author="Lee, Daewon" w:date="2020-11-10T16:18:00Z"/>
                <w:sz w:val="16"/>
                <w:szCs w:val="18"/>
                <w:lang w:eastAsia="zh-CN"/>
              </w:rPr>
            </w:pPr>
            <w:ins w:id="43234" w:author="Lee, Daewon" w:date="2020-11-10T16:18:00Z">
              <w:r w:rsidRPr="009476C7">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9476C7" w:rsidRDefault="00F50E9D" w:rsidP="001C754B">
            <w:pPr>
              <w:pStyle w:val="TAC"/>
              <w:rPr>
                <w:ins w:id="43235" w:author="Lee, Daewon" w:date="2020-11-10T16:18:00Z"/>
                <w:sz w:val="16"/>
                <w:szCs w:val="18"/>
                <w:lang w:eastAsia="zh-CN"/>
              </w:rPr>
            </w:pPr>
            <w:ins w:id="43236" w:author="Lee, Daewon" w:date="2020-11-10T16:18:00Z">
              <w:r w:rsidRPr="009476C7">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9476C7" w:rsidRDefault="00F50E9D" w:rsidP="001C754B">
            <w:pPr>
              <w:pStyle w:val="TAC"/>
              <w:rPr>
                <w:ins w:id="43237" w:author="Lee, Daewon" w:date="2020-11-10T16:18:00Z"/>
                <w:sz w:val="16"/>
                <w:szCs w:val="18"/>
                <w:lang w:eastAsia="zh-CN"/>
              </w:rPr>
            </w:pPr>
            <w:ins w:id="43238" w:author="Lee, Daewon" w:date="2020-11-10T16:18:00Z">
              <w:r w:rsidRPr="009476C7">
                <w:rPr>
                  <w:sz w:val="16"/>
                  <w:szCs w:val="18"/>
                  <w:lang w:eastAsia="zh-CN"/>
                </w:rPr>
                <w:t>3676</w:t>
              </w:r>
            </w:ins>
          </w:p>
        </w:tc>
      </w:tr>
      <w:tr w:rsidR="005971A1" w:rsidRPr="009476C7" w14:paraId="4C63F94E" w14:textId="77777777" w:rsidTr="00DF33E3">
        <w:trPr>
          <w:trHeight w:val="176"/>
          <w:jc w:val="center"/>
          <w:ins w:id="4323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9476C7" w:rsidRDefault="00F50E9D" w:rsidP="001C754B">
            <w:pPr>
              <w:pStyle w:val="TAC"/>
              <w:rPr>
                <w:ins w:id="43240"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9476C7" w:rsidRDefault="00F50E9D" w:rsidP="001C754B">
            <w:pPr>
              <w:pStyle w:val="TAC"/>
              <w:rPr>
                <w:ins w:id="43241" w:author="Lee, Daewon" w:date="2020-11-10T16:18:00Z"/>
                <w:sz w:val="16"/>
                <w:szCs w:val="18"/>
                <w:lang w:eastAsia="zh-CN"/>
              </w:rPr>
            </w:pPr>
            <w:ins w:id="43242" w:author="Lee, Daewon" w:date="2020-11-10T16:18:00Z">
              <w:r w:rsidRPr="009476C7">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9476C7" w:rsidRDefault="00F50E9D" w:rsidP="001C754B">
            <w:pPr>
              <w:pStyle w:val="TAC"/>
              <w:rPr>
                <w:ins w:id="43243" w:author="Lee, Daewon" w:date="2020-11-10T16:18:00Z"/>
                <w:sz w:val="16"/>
                <w:szCs w:val="18"/>
                <w:lang w:eastAsia="zh-CN"/>
              </w:rPr>
            </w:pPr>
            <w:ins w:id="43244"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9476C7" w:rsidRDefault="00F50E9D" w:rsidP="001C754B">
            <w:pPr>
              <w:pStyle w:val="TAC"/>
              <w:rPr>
                <w:ins w:id="43245" w:author="Lee, Daewon" w:date="2020-11-10T16:18:00Z"/>
                <w:sz w:val="16"/>
                <w:szCs w:val="18"/>
                <w:lang w:eastAsia="zh-CN"/>
              </w:rPr>
            </w:pPr>
            <w:ins w:id="43246" w:author="Lee, Daewon" w:date="2020-11-10T16:18:00Z">
              <w:r w:rsidRPr="009476C7">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9476C7" w:rsidRDefault="00F50E9D" w:rsidP="001C754B">
            <w:pPr>
              <w:pStyle w:val="TAC"/>
              <w:rPr>
                <w:ins w:id="43247" w:author="Lee, Daewon" w:date="2020-11-10T16:18:00Z"/>
                <w:sz w:val="16"/>
                <w:szCs w:val="18"/>
                <w:lang w:eastAsia="zh-CN"/>
              </w:rPr>
            </w:pPr>
            <w:ins w:id="43248" w:author="Lee, Daewon" w:date="2020-11-10T16:18:00Z">
              <w:r w:rsidRPr="009476C7">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9476C7" w:rsidRDefault="00F50E9D" w:rsidP="001C754B">
            <w:pPr>
              <w:pStyle w:val="TAC"/>
              <w:rPr>
                <w:ins w:id="43249" w:author="Lee, Daewon" w:date="2020-11-10T16:18:00Z"/>
                <w:sz w:val="16"/>
                <w:szCs w:val="18"/>
                <w:lang w:eastAsia="zh-CN"/>
              </w:rPr>
            </w:pPr>
            <w:ins w:id="43250" w:author="Lee, Daewon" w:date="2020-11-10T16:18:00Z">
              <w:r w:rsidRPr="009476C7">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9476C7" w:rsidRDefault="00F50E9D" w:rsidP="001C754B">
            <w:pPr>
              <w:pStyle w:val="TAC"/>
              <w:rPr>
                <w:ins w:id="43251" w:author="Lee, Daewon" w:date="2020-11-10T16:18:00Z"/>
                <w:sz w:val="16"/>
                <w:szCs w:val="18"/>
                <w:lang w:eastAsia="zh-CN"/>
              </w:rPr>
            </w:pPr>
            <w:ins w:id="43252" w:author="Lee, Daewon" w:date="2020-11-10T16:18:00Z">
              <w:r w:rsidRPr="009476C7">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9476C7" w:rsidRDefault="00F50E9D" w:rsidP="001C754B">
            <w:pPr>
              <w:pStyle w:val="TAC"/>
              <w:rPr>
                <w:ins w:id="43253" w:author="Lee, Daewon" w:date="2020-11-10T16:18:00Z"/>
                <w:sz w:val="16"/>
                <w:szCs w:val="18"/>
                <w:lang w:eastAsia="zh-CN"/>
              </w:rPr>
            </w:pPr>
            <w:ins w:id="43254" w:author="Lee, Daewon" w:date="2020-11-10T16:18:00Z">
              <w:r w:rsidRPr="009476C7">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9476C7" w:rsidRDefault="00F50E9D" w:rsidP="001C754B">
            <w:pPr>
              <w:pStyle w:val="TAC"/>
              <w:rPr>
                <w:ins w:id="43255" w:author="Lee, Daewon" w:date="2020-11-10T16:18:00Z"/>
                <w:sz w:val="16"/>
                <w:szCs w:val="18"/>
                <w:lang w:eastAsia="zh-CN"/>
              </w:rPr>
            </w:pPr>
            <w:ins w:id="43256" w:author="Lee, Daewon" w:date="2020-11-10T16:18:00Z">
              <w:r w:rsidRPr="009476C7">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9476C7" w:rsidRDefault="00F50E9D" w:rsidP="001C754B">
            <w:pPr>
              <w:pStyle w:val="TAC"/>
              <w:rPr>
                <w:ins w:id="43257" w:author="Lee, Daewon" w:date="2020-11-10T16:18:00Z"/>
                <w:sz w:val="16"/>
                <w:szCs w:val="18"/>
                <w:lang w:eastAsia="zh-CN"/>
              </w:rPr>
            </w:pPr>
            <w:ins w:id="43258" w:author="Lee, Daewon" w:date="2020-11-10T16:18:00Z">
              <w:r w:rsidRPr="009476C7">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9476C7" w:rsidRDefault="00F50E9D" w:rsidP="001C754B">
            <w:pPr>
              <w:pStyle w:val="TAC"/>
              <w:rPr>
                <w:ins w:id="43259" w:author="Lee, Daewon" w:date="2020-11-10T16:18:00Z"/>
                <w:sz w:val="16"/>
                <w:szCs w:val="18"/>
                <w:lang w:eastAsia="zh-CN"/>
              </w:rPr>
            </w:pPr>
            <w:ins w:id="43260" w:author="Lee, Daewon" w:date="2020-11-10T16:18:00Z">
              <w:r w:rsidRPr="009476C7">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9476C7" w:rsidRDefault="00F50E9D" w:rsidP="001C754B">
            <w:pPr>
              <w:pStyle w:val="TAC"/>
              <w:rPr>
                <w:ins w:id="43261" w:author="Lee, Daewon" w:date="2020-11-10T16:18:00Z"/>
                <w:sz w:val="16"/>
                <w:szCs w:val="18"/>
                <w:lang w:eastAsia="zh-CN"/>
              </w:rPr>
            </w:pPr>
            <w:ins w:id="43262" w:author="Lee, Daewon" w:date="2020-11-10T16:18:00Z">
              <w:r w:rsidRPr="009476C7">
                <w:rPr>
                  <w:sz w:val="16"/>
                  <w:szCs w:val="18"/>
                  <w:lang w:eastAsia="zh-CN"/>
                </w:rPr>
                <w:t>0.035</w:t>
              </w:r>
            </w:ins>
          </w:p>
        </w:tc>
      </w:tr>
      <w:tr w:rsidR="005971A1" w:rsidRPr="009476C7" w14:paraId="35893A3E" w14:textId="77777777" w:rsidTr="00DF33E3">
        <w:trPr>
          <w:trHeight w:val="176"/>
          <w:jc w:val="center"/>
          <w:ins w:id="4326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9476C7" w:rsidRDefault="00F50E9D" w:rsidP="001C754B">
            <w:pPr>
              <w:pStyle w:val="TAC"/>
              <w:rPr>
                <w:ins w:id="4326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9476C7" w:rsidRDefault="00F50E9D" w:rsidP="001C754B">
            <w:pPr>
              <w:pStyle w:val="TAC"/>
              <w:rPr>
                <w:ins w:id="4326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9476C7" w:rsidRDefault="00F50E9D" w:rsidP="001C754B">
            <w:pPr>
              <w:pStyle w:val="TAC"/>
              <w:rPr>
                <w:ins w:id="43266" w:author="Lee, Daewon" w:date="2020-11-10T16:18:00Z"/>
                <w:sz w:val="16"/>
                <w:szCs w:val="18"/>
                <w:lang w:eastAsia="zh-CN"/>
              </w:rPr>
            </w:pPr>
            <w:ins w:id="43267"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9476C7" w:rsidRDefault="00F50E9D" w:rsidP="001C754B">
            <w:pPr>
              <w:pStyle w:val="TAC"/>
              <w:rPr>
                <w:ins w:id="43268" w:author="Lee, Daewon" w:date="2020-11-10T16:18:00Z"/>
                <w:sz w:val="16"/>
                <w:szCs w:val="18"/>
                <w:lang w:eastAsia="zh-CN"/>
              </w:rPr>
            </w:pPr>
            <w:ins w:id="43269" w:author="Lee, Daewon" w:date="2020-11-10T16:18:00Z">
              <w:r w:rsidRPr="009476C7">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9476C7" w:rsidRDefault="00F50E9D" w:rsidP="001C754B">
            <w:pPr>
              <w:pStyle w:val="TAC"/>
              <w:rPr>
                <w:ins w:id="43270" w:author="Lee, Daewon" w:date="2020-11-10T16:18:00Z"/>
                <w:sz w:val="16"/>
                <w:szCs w:val="18"/>
                <w:lang w:eastAsia="zh-CN"/>
              </w:rPr>
            </w:pPr>
            <w:ins w:id="43271" w:author="Lee, Daewon" w:date="2020-11-10T16:18:00Z">
              <w:r w:rsidRPr="009476C7">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9476C7" w:rsidRDefault="00F50E9D" w:rsidP="001C754B">
            <w:pPr>
              <w:pStyle w:val="TAC"/>
              <w:rPr>
                <w:ins w:id="43272" w:author="Lee, Daewon" w:date="2020-11-10T16:18:00Z"/>
                <w:sz w:val="16"/>
                <w:szCs w:val="18"/>
                <w:lang w:eastAsia="zh-CN"/>
              </w:rPr>
            </w:pPr>
            <w:ins w:id="43273" w:author="Lee, Daewon" w:date="2020-11-10T16:18:00Z">
              <w:r w:rsidRPr="009476C7">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9476C7" w:rsidRDefault="00F50E9D" w:rsidP="001C754B">
            <w:pPr>
              <w:pStyle w:val="TAC"/>
              <w:rPr>
                <w:ins w:id="43274" w:author="Lee, Daewon" w:date="2020-11-10T16:18:00Z"/>
                <w:sz w:val="16"/>
                <w:szCs w:val="18"/>
                <w:lang w:eastAsia="zh-CN"/>
              </w:rPr>
            </w:pPr>
            <w:ins w:id="43275" w:author="Lee, Daewon" w:date="2020-11-10T16:18:00Z">
              <w:r w:rsidRPr="009476C7">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9476C7" w:rsidRDefault="00F50E9D" w:rsidP="001C754B">
            <w:pPr>
              <w:pStyle w:val="TAC"/>
              <w:rPr>
                <w:ins w:id="43276" w:author="Lee, Daewon" w:date="2020-11-10T16:18:00Z"/>
                <w:sz w:val="16"/>
                <w:szCs w:val="18"/>
                <w:lang w:eastAsia="zh-CN"/>
              </w:rPr>
            </w:pPr>
            <w:ins w:id="43277" w:author="Lee, Daewon" w:date="2020-11-10T16:18:00Z">
              <w:r w:rsidRPr="009476C7">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9476C7" w:rsidRDefault="00F50E9D" w:rsidP="001C754B">
            <w:pPr>
              <w:pStyle w:val="TAC"/>
              <w:rPr>
                <w:ins w:id="43278" w:author="Lee, Daewon" w:date="2020-11-10T16:18:00Z"/>
                <w:sz w:val="16"/>
                <w:szCs w:val="18"/>
                <w:lang w:eastAsia="zh-CN"/>
              </w:rPr>
            </w:pPr>
            <w:ins w:id="43279" w:author="Lee, Daewon" w:date="2020-11-10T16:18:00Z">
              <w:r w:rsidRPr="009476C7">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9476C7" w:rsidRDefault="00F50E9D" w:rsidP="001C754B">
            <w:pPr>
              <w:pStyle w:val="TAC"/>
              <w:rPr>
                <w:ins w:id="43280" w:author="Lee, Daewon" w:date="2020-11-10T16:18:00Z"/>
                <w:sz w:val="16"/>
                <w:szCs w:val="18"/>
                <w:lang w:eastAsia="zh-CN"/>
              </w:rPr>
            </w:pPr>
            <w:ins w:id="43281" w:author="Lee, Daewon" w:date="2020-11-10T16:18:00Z">
              <w:r w:rsidRPr="009476C7">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9476C7" w:rsidRDefault="00F50E9D" w:rsidP="001C754B">
            <w:pPr>
              <w:pStyle w:val="TAC"/>
              <w:rPr>
                <w:ins w:id="43282" w:author="Lee, Daewon" w:date="2020-11-10T16:18:00Z"/>
                <w:sz w:val="16"/>
                <w:szCs w:val="18"/>
                <w:lang w:eastAsia="zh-CN"/>
              </w:rPr>
            </w:pPr>
            <w:ins w:id="43283" w:author="Lee, Daewon" w:date="2020-11-10T16:18:00Z">
              <w:r w:rsidRPr="009476C7">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9476C7" w:rsidRDefault="00F50E9D" w:rsidP="001C754B">
            <w:pPr>
              <w:pStyle w:val="TAC"/>
              <w:rPr>
                <w:ins w:id="43284" w:author="Lee, Daewon" w:date="2020-11-10T16:18:00Z"/>
                <w:sz w:val="16"/>
                <w:szCs w:val="18"/>
                <w:lang w:eastAsia="zh-CN"/>
              </w:rPr>
            </w:pPr>
            <w:ins w:id="43285" w:author="Lee, Daewon" w:date="2020-11-10T16:18:00Z">
              <w:r w:rsidRPr="009476C7">
                <w:rPr>
                  <w:sz w:val="16"/>
                  <w:szCs w:val="18"/>
                  <w:lang w:eastAsia="zh-CN"/>
                </w:rPr>
                <w:t>0.074</w:t>
              </w:r>
            </w:ins>
          </w:p>
        </w:tc>
      </w:tr>
      <w:tr w:rsidR="005971A1" w:rsidRPr="009476C7" w14:paraId="4867D88A" w14:textId="77777777" w:rsidTr="00DF33E3">
        <w:trPr>
          <w:trHeight w:val="176"/>
          <w:jc w:val="center"/>
          <w:ins w:id="4328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9476C7" w:rsidRDefault="00F50E9D" w:rsidP="001C754B">
            <w:pPr>
              <w:pStyle w:val="TAC"/>
              <w:rPr>
                <w:ins w:id="4328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9476C7" w:rsidRDefault="00F50E9D" w:rsidP="001C754B">
            <w:pPr>
              <w:pStyle w:val="TAC"/>
              <w:rPr>
                <w:ins w:id="4328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9476C7" w:rsidRDefault="00F50E9D" w:rsidP="001C754B">
            <w:pPr>
              <w:pStyle w:val="TAC"/>
              <w:rPr>
                <w:ins w:id="43289" w:author="Lee, Daewon" w:date="2020-11-10T16:18:00Z"/>
                <w:sz w:val="16"/>
                <w:szCs w:val="18"/>
                <w:lang w:eastAsia="zh-CN"/>
              </w:rPr>
            </w:pPr>
            <w:ins w:id="43290"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9476C7" w:rsidRDefault="00F50E9D" w:rsidP="001C754B">
            <w:pPr>
              <w:pStyle w:val="TAC"/>
              <w:rPr>
                <w:ins w:id="43291" w:author="Lee, Daewon" w:date="2020-11-10T16:18:00Z"/>
                <w:sz w:val="16"/>
                <w:szCs w:val="18"/>
                <w:lang w:eastAsia="zh-CN"/>
              </w:rPr>
            </w:pPr>
            <w:ins w:id="43292" w:author="Lee, Daewon" w:date="2020-11-10T16:18:00Z">
              <w:r w:rsidRPr="009476C7">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9476C7" w:rsidRDefault="00F50E9D" w:rsidP="001C754B">
            <w:pPr>
              <w:pStyle w:val="TAC"/>
              <w:rPr>
                <w:ins w:id="43293" w:author="Lee, Daewon" w:date="2020-11-10T16:18:00Z"/>
                <w:sz w:val="16"/>
                <w:szCs w:val="18"/>
                <w:lang w:eastAsia="zh-CN"/>
              </w:rPr>
            </w:pPr>
            <w:ins w:id="43294" w:author="Lee, Daewon" w:date="2020-11-10T16:18:00Z">
              <w:r w:rsidRPr="009476C7">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9476C7" w:rsidRDefault="00F50E9D" w:rsidP="001C754B">
            <w:pPr>
              <w:pStyle w:val="TAC"/>
              <w:rPr>
                <w:ins w:id="43295" w:author="Lee, Daewon" w:date="2020-11-10T16:18:00Z"/>
                <w:sz w:val="16"/>
                <w:szCs w:val="18"/>
                <w:lang w:eastAsia="zh-CN"/>
              </w:rPr>
            </w:pPr>
            <w:ins w:id="43296" w:author="Lee, Daewon" w:date="2020-11-10T16:18:00Z">
              <w:r w:rsidRPr="009476C7">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9476C7" w:rsidRDefault="00F50E9D" w:rsidP="001C754B">
            <w:pPr>
              <w:pStyle w:val="TAC"/>
              <w:rPr>
                <w:ins w:id="43297" w:author="Lee, Daewon" w:date="2020-11-10T16:18:00Z"/>
                <w:sz w:val="16"/>
                <w:szCs w:val="18"/>
                <w:lang w:eastAsia="zh-CN"/>
              </w:rPr>
            </w:pPr>
            <w:ins w:id="43298" w:author="Lee, Daewon" w:date="2020-11-10T16:18:00Z">
              <w:r w:rsidRPr="009476C7">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9476C7" w:rsidRDefault="00F50E9D" w:rsidP="001C754B">
            <w:pPr>
              <w:pStyle w:val="TAC"/>
              <w:rPr>
                <w:ins w:id="43299" w:author="Lee, Daewon" w:date="2020-11-10T16:18:00Z"/>
                <w:sz w:val="16"/>
                <w:szCs w:val="18"/>
                <w:lang w:eastAsia="zh-CN"/>
              </w:rPr>
            </w:pPr>
            <w:ins w:id="43300" w:author="Lee, Daewon" w:date="2020-11-10T16:18:00Z">
              <w:r w:rsidRPr="009476C7">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9476C7" w:rsidRDefault="00F50E9D" w:rsidP="001C754B">
            <w:pPr>
              <w:pStyle w:val="TAC"/>
              <w:rPr>
                <w:ins w:id="43301" w:author="Lee, Daewon" w:date="2020-11-10T16:18:00Z"/>
                <w:sz w:val="16"/>
                <w:szCs w:val="18"/>
                <w:lang w:eastAsia="zh-CN"/>
              </w:rPr>
            </w:pPr>
            <w:ins w:id="43302" w:author="Lee, Daewon" w:date="2020-11-10T16:18:00Z">
              <w:r w:rsidRPr="009476C7">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9476C7" w:rsidRDefault="00F50E9D" w:rsidP="001C754B">
            <w:pPr>
              <w:pStyle w:val="TAC"/>
              <w:rPr>
                <w:ins w:id="43303" w:author="Lee, Daewon" w:date="2020-11-10T16:18:00Z"/>
                <w:sz w:val="16"/>
                <w:szCs w:val="18"/>
                <w:lang w:eastAsia="zh-CN"/>
              </w:rPr>
            </w:pPr>
            <w:ins w:id="43304" w:author="Lee, Daewon" w:date="2020-11-10T16:18:00Z">
              <w:r w:rsidRPr="009476C7">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9476C7" w:rsidRDefault="00F50E9D" w:rsidP="001C754B">
            <w:pPr>
              <w:pStyle w:val="TAC"/>
              <w:rPr>
                <w:ins w:id="43305" w:author="Lee, Daewon" w:date="2020-11-10T16:18:00Z"/>
                <w:sz w:val="16"/>
                <w:szCs w:val="18"/>
                <w:lang w:eastAsia="zh-CN"/>
              </w:rPr>
            </w:pPr>
            <w:ins w:id="43306" w:author="Lee, Daewon" w:date="2020-11-10T16:18:00Z">
              <w:r w:rsidRPr="009476C7">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9476C7" w:rsidRDefault="00F50E9D" w:rsidP="001C754B">
            <w:pPr>
              <w:pStyle w:val="TAC"/>
              <w:rPr>
                <w:ins w:id="43307" w:author="Lee, Daewon" w:date="2020-11-10T16:18:00Z"/>
                <w:sz w:val="16"/>
                <w:szCs w:val="18"/>
                <w:lang w:eastAsia="zh-CN"/>
              </w:rPr>
            </w:pPr>
            <w:ins w:id="43308" w:author="Lee, Daewon" w:date="2020-11-10T16:18:00Z">
              <w:r w:rsidRPr="009476C7">
                <w:rPr>
                  <w:sz w:val="16"/>
                  <w:szCs w:val="18"/>
                  <w:lang w:eastAsia="zh-CN"/>
                </w:rPr>
                <w:t>0.189</w:t>
              </w:r>
            </w:ins>
          </w:p>
        </w:tc>
      </w:tr>
      <w:tr w:rsidR="005971A1" w:rsidRPr="009476C7" w14:paraId="11917615" w14:textId="77777777" w:rsidTr="00DF33E3">
        <w:trPr>
          <w:trHeight w:val="176"/>
          <w:jc w:val="center"/>
          <w:ins w:id="4330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9476C7" w:rsidRDefault="00F50E9D" w:rsidP="001C754B">
            <w:pPr>
              <w:pStyle w:val="TAC"/>
              <w:rPr>
                <w:ins w:id="4331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9476C7" w:rsidRDefault="00F50E9D" w:rsidP="001C754B">
            <w:pPr>
              <w:pStyle w:val="TAC"/>
              <w:rPr>
                <w:ins w:id="4331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9476C7" w:rsidRDefault="00F50E9D" w:rsidP="001C754B">
            <w:pPr>
              <w:pStyle w:val="TAC"/>
              <w:rPr>
                <w:ins w:id="43312" w:author="Lee, Daewon" w:date="2020-11-10T16:18:00Z"/>
                <w:sz w:val="16"/>
                <w:szCs w:val="18"/>
                <w:lang w:eastAsia="zh-CN"/>
              </w:rPr>
            </w:pPr>
            <w:ins w:id="43313"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9476C7" w:rsidRDefault="00F50E9D" w:rsidP="001C754B">
            <w:pPr>
              <w:pStyle w:val="TAC"/>
              <w:rPr>
                <w:ins w:id="43314" w:author="Lee, Daewon" w:date="2020-11-10T16:18:00Z"/>
                <w:sz w:val="16"/>
                <w:szCs w:val="18"/>
                <w:lang w:eastAsia="zh-CN"/>
              </w:rPr>
            </w:pPr>
            <w:ins w:id="43315" w:author="Lee, Daewon" w:date="2020-11-10T16:18:00Z">
              <w:r w:rsidRPr="009476C7">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9476C7" w:rsidRDefault="00F50E9D" w:rsidP="001C754B">
            <w:pPr>
              <w:pStyle w:val="TAC"/>
              <w:rPr>
                <w:ins w:id="43316" w:author="Lee, Daewon" w:date="2020-11-10T16:18:00Z"/>
                <w:sz w:val="16"/>
                <w:szCs w:val="18"/>
                <w:lang w:eastAsia="zh-CN"/>
              </w:rPr>
            </w:pPr>
            <w:ins w:id="43317" w:author="Lee, Daewon" w:date="2020-11-10T16:18:00Z">
              <w:r w:rsidRPr="009476C7">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9476C7" w:rsidRDefault="00F50E9D" w:rsidP="001C754B">
            <w:pPr>
              <w:pStyle w:val="TAC"/>
              <w:rPr>
                <w:ins w:id="43318" w:author="Lee, Daewon" w:date="2020-11-10T16:18:00Z"/>
                <w:sz w:val="16"/>
                <w:szCs w:val="18"/>
                <w:lang w:eastAsia="zh-CN"/>
              </w:rPr>
            </w:pPr>
            <w:ins w:id="43319" w:author="Lee, Daewon" w:date="2020-11-10T16:18:00Z">
              <w:r w:rsidRPr="009476C7">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9476C7" w:rsidRDefault="00F50E9D" w:rsidP="001C754B">
            <w:pPr>
              <w:pStyle w:val="TAC"/>
              <w:rPr>
                <w:ins w:id="43320" w:author="Lee, Daewon" w:date="2020-11-10T16:18:00Z"/>
                <w:sz w:val="16"/>
                <w:szCs w:val="18"/>
                <w:lang w:eastAsia="zh-CN"/>
              </w:rPr>
            </w:pPr>
            <w:ins w:id="43321" w:author="Lee, Daewon" w:date="2020-11-10T16:18:00Z">
              <w:r w:rsidRPr="009476C7">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9476C7" w:rsidRDefault="00F50E9D" w:rsidP="001C754B">
            <w:pPr>
              <w:pStyle w:val="TAC"/>
              <w:rPr>
                <w:ins w:id="43322" w:author="Lee, Daewon" w:date="2020-11-10T16:18:00Z"/>
                <w:sz w:val="16"/>
                <w:szCs w:val="18"/>
                <w:lang w:eastAsia="zh-CN"/>
              </w:rPr>
            </w:pPr>
            <w:ins w:id="43323" w:author="Lee, Daewon" w:date="2020-11-10T16:18:00Z">
              <w:r w:rsidRPr="009476C7">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9476C7" w:rsidRDefault="00F50E9D" w:rsidP="001C754B">
            <w:pPr>
              <w:pStyle w:val="TAC"/>
              <w:rPr>
                <w:ins w:id="43324" w:author="Lee, Daewon" w:date="2020-11-10T16:18:00Z"/>
                <w:sz w:val="16"/>
                <w:szCs w:val="18"/>
                <w:lang w:eastAsia="zh-CN"/>
              </w:rPr>
            </w:pPr>
            <w:ins w:id="43325" w:author="Lee, Daewon" w:date="2020-11-10T16:18:00Z">
              <w:r w:rsidRPr="009476C7">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9476C7" w:rsidRDefault="00F50E9D" w:rsidP="001C754B">
            <w:pPr>
              <w:pStyle w:val="TAC"/>
              <w:rPr>
                <w:ins w:id="43326" w:author="Lee, Daewon" w:date="2020-11-10T16:18:00Z"/>
                <w:sz w:val="16"/>
                <w:szCs w:val="18"/>
                <w:lang w:eastAsia="zh-CN"/>
              </w:rPr>
            </w:pPr>
            <w:ins w:id="43327" w:author="Lee, Daewon" w:date="2020-11-10T16:18:00Z">
              <w:r w:rsidRPr="009476C7">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9476C7" w:rsidRDefault="00F50E9D" w:rsidP="001C754B">
            <w:pPr>
              <w:pStyle w:val="TAC"/>
              <w:rPr>
                <w:ins w:id="43328" w:author="Lee, Daewon" w:date="2020-11-10T16:18:00Z"/>
                <w:sz w:val="16"/>
                <w:szCs w:val="18"/>
                <w:lang w:eastAsia="zh-CN"/>
              </w:rPr>
            </w:pPr>
            <w:ins w:id="43329" w:author="Lee, Daewon" w:date="2020-11-10T16:18:00Z">
              <w:r w:rsidRPr="009476C7">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9476C7" w:rsidRDefault="00F50E9D" w:rsidP="001C754B">
            <w:pPr>
              <w:pStyle w:val="TAC"/>
              <w:rPr>
                <w:ins w:id="43330" w:author="Lee, Daewon" w:date="2020-11-10T16:18:00Z"/>
                <w:sz w:val="16"/>
                <w:szCs w:val="18"/>
                <w:lang w:eastAsia="zh-CN"/>
              </w:rPr>
            </w:pPr>
            <w:ins w:id="43331" w:author="Lee, Daewon" w:date="2020-11-10T16:18:00Z">
              <w:r w:rsidRPr="009476C7">
                <w:rPr>
                  <w:sz w:val="16"/>
                  <w:szCs w:val="18"/>
                  <w:lang w:eastAsia="zh-CN"/>
                </w:rPr>
                <w:t>0.097</w:t>
              </w:r>
            </w:ins>
          </w:p>
        </w:tc>
      </w:tr>
      <w:tr w:rsidR="005971A1" w:rsidRPr="009476C7" w14:paraId="672DE472" w14:textId="77777777" w:rsidTr="00DF33E3">
        <w:trPr>
          <w:trHeight w:val="176"/>
          <w:jc w:val="center"/>
          <w:ins w:id="4333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9476C7" w:rsidRDefault="00F50E9D" w:rsidP="001C754B">
            <w:pPr>
              <w:pStyle w:val="TAC"/>
              <w:rPr>
                <w:ins w:id="43333"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9476C7" w:rsidRDefault="00F50E9D" w:rsidP="001C754B">
            <w:pPr>
              <w:pStyle w:val="TAC"/>
              <w:rPr>
                <w:ins w:id="43334" w:author="Lee, Daewon" w:date="2020-11-10T16:18:00Z"/>
                <w:sz w:val="16"/>
                <w:szCs w:val="18"/>
                <w:lang w:eastAsia="zh-CN"/>
              </w:rPr>
            </w:pPr>
            <w:ins w:id="43335" w:author="Lee, Daewon" w:date="2020-11-10T16:18:00Z">
              <w:r w:rsidRPr="009476C7">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9476C7" w:rsidRDefault="00F50E9D" w:rsidP="001C754B">
            <w:pPr>
              <w:pStyle w:val="TAC"/>
              <w:rPr>
                <w:ins w:id="43336" w:author="Lee, Daewon" w:date="2020-11-10T16:18:00Z"/>
                <w:sz w:val="16"/>
                <w:szCs w:val="18"/>
                <w:lang w:eastAsia="zh-CN"/>
              </w:rPr>
            </w:pPr>
            <w:ins w:id="43337"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9476C7" w:rsidRDefault="00F50E9D" w:rsidP="001C754B">
            <w:pPr>
              <w:pStyle w:val="TAC"/>
              <w:rPr>
                <w:ins w:id="43338" w:author="Lee, Daewon" w:date="2020-11-10T16:18:00Z"/>
                <w:sz w:val="16"/>
                <w:szCs w:val="18"/>
                <w:lang w:eastAsia="zh-CN"/>
              </w:rPr>
            </w:pPr>
            <w:ins w:id="43339" w:author="Lee, Daewon" w:date="2020-11-10T16:18:00Z">
              <w:r w:rsidRPr="009476C7">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9476C7" w:rsidRDefault="00F50E9D" w:rsidP="001C754B">
            <w:pPr>
              <w:pStyle w:val="TAC"/>
              <w:rPr>
                <w:ins w:id="43340" w:author="Lee, Daewon" w:date="2020-11-10T16:18:00Z"/>
                <w:sz w:val="16"/>
                <w:szCs w:val="18"/>
                <w:lang w:eastAsia="zh-CN"/>
              </w:rPr>
            </w:pPr>
            <w:ins w:id="43341" w:author="Lee, Daewon" w:date="2020-11-10T16:18:00Z">
              <w:r w:rsidRPr="009476C7">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9476C7" w:rsidRDefault="00F50E9D" w:rsidP="001C754B">
            <w:pPr>
              <w:pStyle w:val="TAC"/>
              <w:rPr>
                <w:ins w:id="43342" w:author="Lee, Daewon" w:date="2020-11-10T16:18:00Z"/>
                <w:sz w:val="16"/>
                <w:szCs w:val="18"/>
                <w:lang w:eastAsia="zh-CN"/>
              </w:rPr>
            </w:pPr>
            <w:ins w:id="43343" w:author="Lee, Daewon" w:date="2020-11-10T16:18:00Z">
              <w:r w:rsidRPr="009476C7">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9476C7" w:rsidRDefault="00F50E9D" w:rsidP="001C754B">
            <w:pPr>
              <w:pStyle w:val="TAC"/>
              <w:rPr>
                <w:ins w:id="43344" w:author="Lee, Daewon" w:date="2020-11-10T16:18:00Z"/>
                <w:sz w:val="16"/>
                <w:szCs w:val="18"/>
                <w:lang w:eastAsia="zh-CN"/>
              </w:rPr>
            </w:pPr>
            <w:ins w:id="43345" w:author="Lee, Daewon" w:date="2020-11-10T16:18:00Z">
              <w:r w:rsidRPr="009476C7">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9476C7" w:rsidRDefault="00F50E9D" w:rsidP="001C754B">
            <w:pPr>
              <w:pStyle w:val="TAC"/>
              <w:rPr>
                <w:ins w:id="43346" w:author="Lee, Daewon" w:date="2020-11-10T16:18:00Z"/>
                <w:sz w:val="16"/>
                <w:szCs w:val="18"/>
                <w:lang w:eastAsia="zh-CN"/>
              </w:rPr>
            </w:pPr>
            <w:ins w:id="43347" w:author="Lee, Daewon" w:date="2020-11-10T16:18:00Z">
              <w:r w:rsidRPr="009476C7">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9476C7" w:rsidRDefault="00F50E9D" w:rsidP="001C754B">
            <w:pPr>
              <w:pStyle w:val="TAC"/>
              <w:rPr>
                <w:ins w:id="43348" w:author="Lee, Daewon" w:date="2020-11-10T16:18:00Z"/>
                <w:sz w:val="16"/>
                <w:szCs w:val="18"/>
                <w:lang w:eastAsia="zh-CN"/>
              </w:rPr>
            </w:pPr>
            <w:ins w:id="43349" w:author="Lee, Daewon" w:date="2020-11-10T16:18:00Z">
              <w:r w:rsidRPr="009476C7">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9476C7" w:rsidRDefault="00F50E9D" w:rsidP="001C754B">
            <w:pPr>
              <w:pStyle w:val="TAC"/>
              <w:rPr>
                <w:ins w:id="43350" w:author="Lee, Daewon" w:date="2020-11-10T16:18:00Z"/>
                <w:sz w:val="16"/>
                <w:szCs w:val="18"/>
                <w:lang w:eastAsia="zh-CN"/>
              </w:rPr>
            </w:pPr>
            <w:ins w:id="43351" w:author="Lee, Daewon" w:date="2020-11-10T16:18:00Z">
              <w:r w:rsidRPr="009476C7">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9476C7" w:rsidRDefault="00F50E9D" w:rsidP="001C754B">
            <w:pPr>
              <w:pStyle w:val="TAC"/>
              <w:rPr>
                <w:ins w:id="43352" w:author="Lee, Daewon" w:date="2020-11-10T16:18:00Z"/>
                <w:sz w:val="16"/>
                <w:szCs w:val="18"/>
                <w:lang w:eastAsia="zh-CN"/>
              </w:rPr>
            </w:pPr>
            <w:ins w:id="43353" w:author="Lee, Daewon" w:date="2020-11-10T16:18:00Z">
              <w:r w:rsidRPr="009476C7">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9476C7" w:rsidRDefault="00F50E9D" w:rsidP="001C754B">
            <w:pPr>
              <w:pStyle w:val="TAC"/>
              <w:rPr>
                <w:ins w:id="43354" w:author="Lee, Daewon" w:date="2020-11-10T16:18:00Z"/>
                <w:sz w:val="16"/>
                <w:szCs w:val="18"/>
                <w:lang w:eastAsia="zh-CN"/>
              </w:rPr>
            </w:pPr>
            <w:ins w:id="43355" w:author="Lee, Daewon" w:date="2020-11-10T16:18:00Z">
              <w:r w:rsidRPr="009476C7">
                <w:rPr>
                  <w:sz w:val="16"/>
                  <w:szCs w:val="18"/>
                  <w:lang w:eastAsia="zh-CN"/>
                </w:rPr>
                <w:t>727</w:t>
              </w:r>
            </w:ins>
          </w:p>
        </w:tc>
      </w:tr>
      <w:tr w:rsidR="005971A1" w:rsidRPr="009476C7" w14:paraId="4213D187" w14:textId="77777777" w:rsidTr="00DF33E3">
        <w:trPr>
          <w:trHeight w:val="176"/>
          <w:jc w:val="center"/>
          <w:ins w:id="4335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9476C7" w:rsidRDefault="00F50E9D" w:rsidP="001C754B">
            <w:pPr>
              <w:pStyle w:val="TAC"/>
              <w:rPr>
                <w:ins w:id="4335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9476C7" w:rsidRDefault="00F50E9D" w:rsidP="001C754B">
            <w:pPr>
              <w:pStyle w:val="TAC"/>
              <w:rPr>
                <w:ins w:id="4335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9476C7" w:rsidRDefault="00F50E9D" w:rsidP="001C754B">
            <w:pPr>
              <w:pStyle w:val="TAC"/>
              <w:rPr>
                <w:ins w:id="43359" w:author="Lee, Daewon" w:date="2020-11-10T16:18:00Z"/>
                <w:sz w:val="16"/>
                <w:szCs w:val="18"/>
                <w:lang w:eastAsia="zh-CN"/>
              </w:rPr>
            </w:pPr>
            <w:ins w:id="43360"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9476C7" w:rsidRDefault="00F50E9D" w:rsidP="001C754B">
            <w:pPr>
              <w:pStyle w:val="TAC"/>
              <w:rPr>
                <w:ins w:id="43361" w:author="Lee, Daewon" w:date="2020-11-10T16:18:00Z"/>
                <w:sz w:val="16"/>
                <w:szCs w:val="18"/>
                <w:lang w:eastAsia="zh-CN"/>
              </w:rPr>
            </w:pPr>
            <w:ins w:id="43362" w:author="Lee, Daewon" w:date="2020-11-10T16:18:00Z">
              <w:r w:rsidRPr="009476C7">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9476C7" w:rsidRDefault="00F50E9D" w:rsidP="001C754B">
            <w:pPr>
              <w:pStyle w:val="TAC"/>
              <w:rPr>
                <w:ins w:id="43363" w:author="Lee, Daewon" w:date="2020-11-10T16:18:00Z"/>
                <w:sz w:val="16"/>
                <w:szCs w:val="18"/>
                <w:lang w:eastAsia="zh-CN"/>
              </w:rPr>
            </w:pPr>
            <w:ins w:id="43364" w:author="Lee, Daewon" w:date="2020-11-10T16:18:00Z">
              <w:r w:rsidRPr="009476C7">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9476C7" w:rsidRDefault="00F50E9D" w:rsidP="001C754B">
            <w:pPr>
              <w:pStyle w:val="TAC"/>
              <w:rPr>
                <w:ins w:id="43365" w:author="Lee, Daewon" w:date="2020-11-10T16:18:00Z"/>
                <w:sz w:val="16"/>
                <w:szCs w:val="18"/>
                <w:lang w:eastAsia="zh-CN"/>
              </w:rPr>
            </w:pPr>
            <w:ins w:id="43366" w:author="Lee, Daewon" w:date="2020-11-10T16:18:00Z">
              <w:r w:rsidRPr="009476C7">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9476C7" w:rsidRDefault="00F50E9D" w:rsidP="001C754B">
            <w:pPr>
              <w:pStyle w:val="TAC"/>
              <w:rPr>
                <w:ins w:id="43367" w:author="Lee, Daewon" w:date="2020-11-10T16:18:00Z"/>
                <w:sz w:val="16"/>
                <w:szCs w:val="18"/>
                <w:lang w:eastAsia="zh-CN"/>
              </w:rPr>
            </w:pPr>
            <w:ins w:id="43368" w:author="Lee, Daewon" w:date="2020-11-10T16:18:00Z">
              <w:r w:rsidRPr="009476C7">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9476C7" w:rsidRDefault="00F50E9D" w:rsidP="001C754B">
            <w:pPr>
              <w:pStyle w:val="TAC"/>
              <w:rPr>
                <w:ins w:id="43369" w:author="Lee, Daewon" w:date="2020-11-10T16:18:00Z"/>
                <w:sz w:val="16"/>
                <w:szCs w:val="18"/>
                <w:lang w:eastAsia="zh-CN"/>
              </w:rPr>
            </w:pPr>
            <w:ins w:id="43370" w:author="Lee, Daewon" w:date="2020-11-10T16:18:00Z">
              <w:r w:rsidRPr="009476C7">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9476C7" w:rsidRDefault="00F50E9D" w:rsidP="001C754B">
            <w:pPr>
              <w:pStyle w:val="TAC"/>
              <w:rPr>
                <w:ins w:id="43371" w:author="Lee, Daewon" w:date="2020-11-10T16:18:00Z"/>
                <w:sz w:val="16"/>
                <w:szCs w:val="18"/>
                <w:lang w:eastAsia="zh-CN"/>
              </w:rPr>
            </w:pPr>
            <w:ins w:id="43372" w:author="Lee, Daewon" w:date="2020-11-10T16:18:00Z">
              <w:r w:rsidRPr="009476C7">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9476C7" w:rsidRDefault="00F50E9D" w:rsidP="001C754B">
            <w:pPr>
              <w:pStyle w:val="TAC"/>
              <w:rPr>
                <w:ins w:id="43373" w:author="Lee, Daewon" w:date="2020-11-10T16:18:00Z"/>
                <w:sz w:val="16"/>
                <w:szCs w:val="18"/>
                <w:lang w:eastAsia="zh-CN"/>
              </w:rPr>
            </w:pPr>
            <w:ins w:id="43374" w:author="Lee, Daewon" w:date="2020-11-10T16:18:00Z">
              <w:r w:rsidRPr="009476C7">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9476C7" w:rsidRDefault="00F50E9D" w:rsidP="001C754B">
            <w:pPr>
              <w:pStyle w:val="TAC"/>
              <w:rPr>
                <w:ins w:id="43375" w:author="Lee, Daewon" w:date="2020-11-10T16:18:00Z"/>
                <w:sz w:val="16"/>
                <w:szCs w:val="18"/>
                <w:lang w:eastAsia="zh-CN"/>
              </w:rPr>
            </w:pPr>
            <w:ins w:id="43376" w:author="Lee, Daewon" w:date="2020-11-10T16:18:00Z">
              <w:r w:rsidRPr="009476C7">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9476C7" w:rsidRDefault="00F50E9D" w:rsidP="001C754B">
            <w:pPr>
              <w:pStyle w:val="TAC"/>
              <w:rPr>
                <w:ins w:id="43377" w:author="Lee, Daewon" w:date="2020-11-10T16:18:00Z"/>
                <w:sz w:val="16"/>
                <w:szCs w:val="18"/>
                <w:lang w:eastAsia="zh-CN"/>
              </w:rPr>
            </w:pPr>
            <w:ins w:id="43378" w:author="Lee, Daewon" w:date="2020-11-10T16:18:00Z">
              <w:r w:rsidRPr="009476C7">
                <w:rPr>
                  <w:sz w:val="16"/>
                  <w:szCs w:val="18"/>
                  <w:lang w:eastAsia="zh-CN"/>
                </w:rPr>
                <w:t>1953</w:t>
              </w:r>
            </w:ins>
          </w:p>
        </w:tc>
      </w:tr>
      <w:tr w:rsidR="005971A1" w:rsidRPr="009476C7" w14:paraId="4B15B07D" w14:textId="77777777" w:rsidTr="00DF33E3">
        <w:trPr>
          <w:trHeight w:val="176"/>
          <w:jc w:val="center"/>
          <w:ins w:id="4337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9476C7" w:rsidRDefault="00F50E9D" w:rsidP="001C754B">
            <w:pPr>
              <w:pStyle w:val="TAC"/>
              <w:rPr>
                <w:ins w:id="4338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9476C7" w:rsidRDefault="00F50E9D" w:rsidP="001C754B">
            <w:pPr>
              <w:pStyle w:val="TAC"/>
              <w:rPr>
                <w:ins w:id="4338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9476C7" w:rsidRDefault="00F50E9D" w:rsidP="001C754B">
            <w:pPr>
              <w:pStyle w:val="TAC"/>
              <w:rPr>
                <w:ins w:id="43382" w:author="Lee, Daewon" w:date="2020-11-10T16:18:00Z"/>
                <w:sz w:val="16"/>
                <w:szCs w:val="18"/>
                <w:lang w:eastAsia="zh-CN"/>
              </w:rPr>
            </w:pPr>
            <w:ins w:id="43383"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9476C7" w:rsidRDefault="00F50E9D" w:rsidP="001C754B">
            <w:pPr>
              <w:pStyle w:val="TAC"/>
              <w:rPr>
                <w:ins w:id="43384" w:author="Lee, Daewon" w:date="2020-11-10T16:18:00Z"/>
                <w:sz w:val="16"/>
                <w:szCs w:val="18"/>
                <w:lang w:eastAsia="zh-CN"/>
              </w:rPr>
            </w:pPr>
            <w:ins w:id="43385" w:author="Lee, Daewon" w:date="2020-11-10T16:18:00Z">
              <w:r w:rsidRPr="009476C7">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9476C7" w:rsidRDefault="00F50E9D" w:rsidP="001C754B">
            <w:pPr>
              <w:pStyle w:val="TAC"/>
              <w:rPr>
                <w:ins w:id="43386" w:author="Lee, Daewon" w:date="2020-11-10T16:18:00Z"/>
                <w:sz w:val="16"/>
                <w:szCs w:val="18"/>
                <w:lang w:eastAsia="zh-CN"/>
              </w:rPr>
            </w:pPr>
            <w:ins w:id="43387" w:author="Lee, Daewon" w:date="2020-11-10T16:18:00Z">
              <w:r w:rsidRPr="009476C7">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9476C7" w:rsidRDefault="00F50E9D" w:rsidP="001C754B">
            <w:pPr>
              <w:pStyle w:val="TAC"/>
              <w:rPr>
                <w:ins w:id="43388" w:author="Lee, Daewon" w:date="2020-11-10T16:18:00Z"/>
                <w:sz w:val="16"/>
                <w:szCs w:val="18"/>
                <w:lang w:eastAsia="zh-CN"/>
              </w:rPr>
            </w:pPr>
            <w:ins w:id="43389" w:author="Lee, Daewon" w:date="2020-11-10T16:18:00Z">
              <w:r w:rsidRPr="009476C7">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9476C7" w:rsidRDefault="00F50E9D" w:rsidP="001C754B">
            <w:pPr>
              <w:pStyle w:val="TAC"/>
              <w:rPr>
                <w:ins w:id="43390" w:author="Lee, Daewon" w:date="2020-11-10T16:18:00Z"/>
                <w:sz w:val="16"/>
                <w:szCs w:val="18"/>
                <w:lang w:eastAsia="zh-CN"/>
              </w:rPr>
            </w:pPr>
            <w:ins w:id="43391" w:author="Lee, Daewon" w:date="2020-11-10T16:18:00Z">
              <w:r w:rsidRPr="009476C7">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9476C7" w:rsidRDefault="00F50E9D" w:rsidP="001C754B">
            <w:pPr>
              <w:pStyle w:val="TAC"/>
              <w:rPr>
                <w:ins w:id="43392" w:author="Lee, Daewon" w:date="2020-11-10T16:18:00Z"/>
                <w:sz w:val="16"/>
                <w:szCs w:val="18"/>
                <w:lang w:eastAsia="zh-CN"/>
              </w:rPr>
            </w:pPr>
            <w:ins w:id="43393" w:author="Lee, Daewon" w:date="2020-11-10T16:18:00Z">
              <w:r w:rsidRPr="009476C7">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9476C7" w:rsidRDefault="00F50E9D" w:rsidP="001C754B">
            <w:pPr>
              <w:pStyle w:val="TAC"/>
              <w:rPr>
                <w:ins w:id="43394" w:author="Lee, Daewon" w:date="2020-11-10T16:18:00Z"/>
                <w:sz w:val="16"/>
                <w:szCs w:val="18"/>
                <w:lang w:eastAsia="zh-CN"/>
              </w:rPr>
            </w:pPr>
            <w:ins w:id="43395" w:author="Lee, Daewon" w:date="2020-11-10T16:18:00Z">
              <w:r w:rsidRPr="009476C7">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9476C7" w:rsidRDefault="00F50E9D" w:rsidP="001C754B">
            <w:pPr>
              <w:pStyle w:val="TAC"/>
              <w:rPr>
                <w:ins w:id="43396" w:author="Lee, Daewon" w:date="2020-11-10T16:18:00Z"/>
                <w:sz w:val="16"/>
                <w:szCs w:val="18"/>
                <w:lang w:eastAsia="zh-CN"/>
              </w:rPr>
            </w:pPr>
            <w:ins w:id="43397" w:author="Lee, Daewon" w:date="2020-11-10T16:18:00Z">
              <w:r w:rsidRPr="009476C7">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9476C7" w:rsidRDefault="00F50E9D" w:rsidP="001C754B">
            <w:pPr>
              <w:pStyle w:val="TAC"/>
              <w:rPr>
                <w:ins w:id="43398" w:author="Lee, Daewon" w:date="2020-11-10T16:18:00Z"/>
                <w:sz w:val="16"/>
                <w:szCs w:val="18"/>
                <w:lang w:eastAsia="zh-CN"/>
              </w:rPr>
            </w:pPr>
            <w:ins w:id="43399" w:author="Lee, Daewon" w:date="2020-11-10T16:18:00Z">
              <w:r w:rsidRPr="009476C7">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9476C7" w:rsidRDefault="00F50E9D" w:rsidP="001C754B">
            <w:pPr>
              <w:pStyle w:val="TAC"/>
              <w:rPr>
                <w:ins w:id="43400" w:author="Lee, Daewon" w:date="2020-11-10T16:18:00Z"/>
                <w:sz w:val="16"/>
                <w:szCs w:val="18"/>
                <w:lang w:eastAsia="zh-CN"/>
              </w:rPr>
            </w:pPr>
            <w:ins w:id="43401" w:author="Lee, Daewon" w:date="2020-11-10T16:18:00Z">
              <w:r w:rsidRPr="009476C7">
                <w:rPr>
                  <w:sz w:val="16"/>
                  <w:szCs w:val="18"/>
                  <w:lang w:eastAsia="zh-CN"/>
                </w:rPr>
                <w:t>3064</w:t>
              </w:r>
            </w:ins>
          </w:p>
        </w:tc>
      </w:tr>
      <w:tr w:rsidR="005971A1" w:rsidRPr="009476C7" w14:paraId="6AEDAC66" w14:textId="77777777" w:rsidTr="00DF33E3">
        <w:trPr>
          <w:trHeight w:val="176"/>
          <w:jc w:val="center"/>
          <w:ins w:id="4340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9476C7" w:rsidRDefault="00F50E9D" w:rsidP="001C754B">
            <w:pPr>
              <w:pStyle w:val="TAC"/>
              <w:rPr>
                <w:ins w:id="4340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9476C7" w:rsidRDefault="00F50E9D" w:rsidP="001C754B">
            <w:pPr>
              <w:pStyle w:val="TAC"/>
              <w:rPr>
                <w:ins w:id="4340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9476C7" w:rsidRDefault="00F50E9D" w:rsidP="001C754B">
            <w:pPr>
              <w:pStyle w:val="TAC"/>
              <w:rPr>
                <w:ins w:id="43405" w:author="Lee, Daewon" w:date="2020-11-10T16:18:00Z"/>
                <w:sz w:val="16"/>
                <w:szCs w:val="18"/>
                <w:lang w:eastAsia="zh-CN"/>
              </w:rPr>
            </w:pPr>
            <w:ins w:id="43406"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9476C7" w:rsidRDefault="00F50E9D" w:rsidP="001C754B">
            <w:pPr>
              <w:pStyle w:val="TAC"/>
              <w:rPr>
                <w:ins w:id="43407" w:author="Lee, Daewon" w:date="2020-11-10T16:18:00Z"/>
                <w:sz w:val="16"/>
                <w:szCs w:val="18"/>
                <w:lang w:eastAsia="zh-CN"/>
              </w:rPr>
            </w:pPr>
            <w:ins w:id="43408" w:author="Lee, Daewon" w:date="2020-11-10T16:18:00Z">
              <w:r w:rsidRPr="009476C7">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9476C7" w:rsidRDefault="00F50E9D" w:rsidP="001C754B">
            <w:pPr>
              <w:pStyle w:val="TAC"/>
              <w:rPr>
                <w:ins w:id="43409" w:author="Lee, Daewon" w:date="2020-11-10T16:18:00Z"/>
                <w:sz w:val="16"/>
                <w:szCs w:val="18"/>
                <w:lang w:eastAsia="zh-CN"/>
              </w:rPr>
            </w:pPr>
            <w:ins w:id="43410" w:author="Lee, Daewon" w:date="2020-11-10T16:18:00Z">
              <w:r w:rsidRPr="009476C7">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9476C7" w:rsidRDefault="00F50E9D" w:rsidP="001C754B">
            <w:pPr>
              <w:pStyle w:val="TAC"/>
              <w:rPr>
                <w:ins w:id="43411" w:author="Lee, Daewon" w:date="2020-11-10T16:18:00Z"/>
                <w:sz w:val="16"/>
                <w:szCs w:val="18"/>
                <w:lang w:eastAsia="zh-CN"/>
              </w:rPr>
            </w:pPr>
            <w:ins w:id="43412" w:author="Lee, Daewon" w:date="2020-11-10T16:18:00Z">
              <w:r w:rsidRPr="009476C7">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9476C7" w:rsidRDefault="00F50E9D" w:rsidP="001C754B">
            <w:pPr>
              <w:pStyle w:val="TAC"/>
              <w:rPr>
                <w:ins w:id="43413" w:author="Lee, Daewon" w:date="2020-11-10T16:18:00Z"/>
                <w:sz w:val="16"/>
                <w:szCs w:val="18"/>
                <w:lang w:eastAsia="zh-CN"/>
              </w:rPr>
            </w:pPr>
            <w:ins w:id="43414" w:author="Lee, Daewon" w:date="2020-11-10T16:18:00Z">
              <w:r w:rsidRPr="009476C7">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9476C7" w:rsidRDefault="00F50E9D" w:rsidP="001C754B">
            <w:pPr>
              <w:pStyle w:val="TAC"/>
              <w:rPr>
                <w:ins w:id="43415" w:author="Lee, Daewon" w:date="2020-11-10T16:18:00Z"/>
                <w:sz w:val="16"/>
                <w:szCs w:val="18"/>
                <w:lang w:eastAsia="zh-CN"/>
              </w:rPr>
            </w:pPr>
            <w:ins w:id="43416" w:author="Lee, Daewon" w:date="2020-11-10T16:18:00Z">
              <w:r w:rsidRPr="009476C7">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9476C7" w:rsidRDefault="00F50E9D" w:rsidP="001C754B">
            <w:pPr>
              <w:pStyle w:val="TAC"/>
              <w:rPr>
                <w:ins w:id="43417" w:author="Lee, Daewon" w:date="2020-11-10T16:18:00Z"/>
                <w:sz w:val="16"/>
                <w:szCs w:val="18"/>
                <w:lang w:eastAsia="zh-CN"/>
              </w:rPr>
            </w:pPr>
            <w:ins w:id="43418" w:author="Lee, Daewon" w:date="2020-11-10T16:18:00Z">
              <w:r w:rsidRPr="009476C7">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9476C7" w:rsidRDefault="00F50E9D" w:rsidP="001C754B">
            <w:pPr>
              <w:pStyle w:val="TAC"/>
              <w:rPr>
                <w:ins w:id="43419" w:author="Lee, Daewon" w:date="2020-11-10T16:18:00Z"/>
                <w:sz w:val="16"/>
                <w:szCs w:val="18"/>
                <w:lang w:eastAsia="zh-CN"/>
              </w:rPr>
            </w:pPr>
            <w:ins w:id="43420" w:author="Lee, Daewon" w:date="2020-11-10T16:18:00Z">
              <w:r w:rsidRPr="009476C7">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9476C7" w:rsidRDefault="00F50E9D" w:rsidP="001C754B">
            <w:pPr>
              <w:pStyle w:val="TAC"/>
              <w:rPr>
                <w:ins w:id="43421" w:author="Lee, Daewon" w:date="2020-11-10T16:18:00Z"/>
                <w:sz w:val="16"/>
                <w:szCs w:val="18"/>
                <w:lang w:eastAsia="zh-CN"/>
              </w:rPr>
            </w:pPr>
            <w:ins w:id="43422" w:author="Lee, Daewon" w:date="2020-11-10T16:18:00Z">
              <w:r w:rsidRPr="009476C7">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9476C7" w:rsidRDefault="00F50E9D" w:rsidP="001C754B">
            <w:pPr>
              <w:pStyle w:val="TAC"/>
              <w:rPr>
                <w:ins w:id="43423" w:author="Lee, Daewon" w:date="2020-11-10T16:18:00Z"/>
                <w:sz w:val="16"/>
                <w:szCs w:val="18"/>
                <w:lang w:eastAsia="zh-CN"/>
              </w:rPr>
            </w:pPr>
            <w:ins w:id="43424" w:author="Lee, Daewon" w:date="2020-11-10T16:18:00Z">
              <w:r w:rsidRPr="009476C7">
                <w:rPr>
                  <w:sz w:val="16"/>
                  <w:szCs w:val="18"/>
                  <w:lang w:eastAsia="zh-CN"/>
                </w:rPr>
                <w:t>2021</w:t>
              </w:r>
            </w:ins>
          </w:p>
        </w:tc>
      </w:tr>
      <w:tr w:rsidR="005971A1" w:rsidRPr="009476C7" w14:paraId="580B7265" w14:textId="77777777" w:rsidTr="00DF33E3">
        <w:trPr>
          <w:trHeight w:val="176"/>
          <w:jc w:val="center"/>
          <w:ins w:id="4342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9476C7" w:rsidRDefault="00F50E9D" w:rsidP="001C754B">
            <w:pPr>
              <w:pStyle w:val="TAC"/>
              <w:rPr>
                <w:ins w:id="43426"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9476C7" w:rsidRDefault="00F50E9D" w:rsidP="001C754B">
            <w:pPr>
              <w:pStyle w:val="TAC"/>
              <w:rPr>
                <w:ins w:id="43427" w:author="Lee, Daewon" w:date="2020-11-10T16:18:00Z"/>
                <w:sz w:val="16"/>
                <w:szCs w:val="18"/>
                <w:lang w:eastAsia="zh-CN"/>
              </w:rPr>
            </w:pPr>
            <w:ins w:id="43428" w:author="Lee, Daewon" w:date="2020-11-10T16:18:00Z">
              <w:r w:rsidRPr="009476C7">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9476C7" w:rsidRDefault="00F50E9D" w:rsidP="001C754B">
            <w:pPr>
              <w:pStyle w:val="TAC"/>
              <w:rPr>
                <w:ins w:id="43429" w:author="Lee, Daewon" w:date="2020-11-10T16:18:00Z"/>
                <w:sz w:val="16"/>
                <w:szCs w:val="18"/>
                <w:lang w:eastAsia="zh-CN"/>
              </w:rPr>
            </w:pPr>
            <w:ins w:id="43430"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9476C7" w:rsidRDefault="00F50E9D" w:rsidP="001C754B">
            <w:pPr>
              <w:pStyle w:val="TAC"/>
              <w:rPr>
                <w:ins w:id="43431" w:author="Lee, Daewon" w:date="2020-11-10T16:18:00Z"/>
                <w:sz w:val="16"/>
                <w:szCs w:val="18"/>
                <w:lang w:eastAsia="zh-CN"/>
              </w:rPr>
            </w:pPr>
            <w:ins w:id="43432" w:author="Lee, Daewon" w:date="2020-11-10T16:18:00Z">
              <w:r w:rsidRPr="009476C7">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9476C7" w:rsidRDefault="00F50E9D" w:rsidP="001C754B">
            <w:pPr>
              <w:pStyle w:val="TAC"/>
              <w:rPr>
                <w:ins w:id="43433" w:author="Lee, Daewon" w:date="2020-11-10T16:18:00Z"/>
                <w:sz w:val="16"/>
                <w:szCs w:val="18"/>
                <w:lang w:eastAsia="zh-CN"/>
              </w:rPr>
            </w:pPr>
            <w:ins w:id="43434" w:author="Lee, Daewon" w:date="2020-11-10T16:18:00Z">
              <w:r w:rsidRPr="009476C7">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9476C7" w:rsidRDefault="00F50E9D" w:rsidP="001C754B">
            <w:pPr>
              <w:pStyle w:val="TAC"/>
              <w:rPr>
                <w:ins w:id="43435" w:author="Lee, Daewon" w:date="2020-11-10T16:18:00Z"/>
                <w:sz w:val="16"/>
                <w:szCs w:val="18"/>
                <w:lang w:eastAsia="zh-CN"/>
              </w:rPr>
            </w:pPr>
            <w:ins w:id="43436" w:author="Lee, Daewon" w:date="2020-11-10T16:18:00Z">
              <w:r w:rsidRPr="009476C7">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9476C7" w:rsidRDefault="00F50E9D" w:rsidP="001C754B">
            <w:pPr>
              <w:pStyle w:val="TAC"/>
              <w:rPr>
                <w:ins w:id="43437" w:author="Lee, Daewon" w:date="2020-11-10T16:18:00Z"/>
                <w:sz w:val="16"/>
                <w:szCs w:val="18"/>
                <w:lang w:eastAsia="zh-CN"/>
              </w:rPr>
            </w:pPr>
            <w:ins w:id="43438" w:author="Lee, Daewon" w:date="2020-11-10T16:18:00Z">
              <w:r w:rsidRPr="009476C7">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9476C7" w:rsidRDefault="00F50E9D" w:rsidP="001C754B">
            <w:pPr>
              <w:pStyle w:val="TAC"/>
              <w:rPr>
                <w:ins w:id="43439" w:author="Lee, Daewon" w:date="2020-11-10T16:18:00Z"/>
                <w:sz w:val="16"/>
                <w:szCs w:val="18"/>
                <w:lang w:eastAsia="zh-CN"/>
              </w:rPr>
            </w:pPr>
            <w:ins w:id="43440" w:author="Lee, Daewon" w:date="2020-11-10T16:18:00Z">
              <w:r w:rsidRPr="009476C7">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9476C7" w:rsidRDefault="00F50E9D" w:rsidP="001C754B">
            <w:pPr>
              <w:pStyle w:val="TAC"/>
              <w:rPr>
                <w:ins w:id="43441" w:author="Lee, Daewon" w:date="2020-11-10T16:18:00Z"/>
                <w:sz w:val="16"/>
                <w:szCs w:val="18"/>
                <w:lang w:eastAsia="zh-CN"/>
              </w:rPr>
            </w:pPr>
            <w:ins w:id="43442" w:author="Lee, Daewon" w:date="2020-11-10T16:18:00Z">
              <w:r w:rsidRPr="009476C7">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9476C7" w:rsidRDefault="00F50E9D" w:rsidP="001C754B">
            <w:pPr>
              <w:pStyle w:val="TAC"/>
              <w:rPr>
                <w:ins w:id="43443" w:author="Lee, Daewon" w:date="2020-11-10T16:18:00Z"/>
                <w:sz w:val="16"/>
                <w:szCs w:val="18"/>
                <w:lang w:eastAsia="zh-CN"/>
              </w:rPr>
            </w:pPr>
            <w:ins w:id="43444" w:author="Lee, Daewon" w:date="2020-11-10T16:18:00Z">
              <w:r w:rsidRPr="009476C7">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9476C7" w:rsidRDefault="00F50E9D" w:rsidP="001C754B">
            <w:pPr>
              <w:pStyle w:val="TAC"/>
              <w:rPr>
                <w:ins w:id="43445" w:author="Lee, Daewon" w:date="2020-11-10T16:18:00Z"/>
                <w:sz w:val="16"/>
                <w:szCs w:val="18"/>
                <w:lang w:eastAsia="zh-CN"/>
              </w:rPr>
            </w:pPr>
            <w:ins w:id="43446" w:author="Lee, Daewon" w:date="2020-11-10T16:18:00Z">
              <w:r w:rsidRPr="009476C7">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9476C7" w:rsidRDefault="00F50E9D" w:rsidP="001C754B">
            <w:pPr>
              <w:pStyle w:val="TAC"/>
              <w:rPr>
                <w:ins w:id="43447" w:author="Lee, Daewon" w:date="2020-11-10T16:18:00Z"/>
                <w:sz w:val="16"/>
                <w:szCs w:val="18"/>
                <w:lang w:eastAsia="zh-CN"/>
              </w:rPr>
            </w:pPr>
            <w:ins w:id="43448" w:author="Lee, Daewon" w:date="2020-11-10T16:18:00Z">
              <w:r w:rsidRPr="009476C7">
                <w:rPr>
                  <w:sz w:val="16"/>
                  <w:szCs w:val="18"/>
                  <w:lang w:eastAsia="zh-CN"/>
                </w:rPr>
                <w:t>0.068</w:t>
              </w:r>
            </w:ins>
          </w:p>
        </w:tc>
      </w:tr>
      <w:tr w:rsidR="005971A1" w:rsidRPr="009476C7" w14:paraId="520518E7" w14:textId="77777777" w:rsidTr="00DF33E3">
        <w:trPr>
          <w:trHeight w:val="176"/>
          <w:jc w:val="center"/>
          <w:ins w:id="4344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9476C7" w:rsidRDefault="00F50E9D" w:rsidP="001C754B">
            <w:pPr>
              <w:pStyle w:val="TAC"/>
              <w:rPr>
                <w:ins w:id="4345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9476C7" w:rsidRDefault="00F50E9D" w:rsidP="001C754B">
            <w:pPr>
              <w:pStyle w:val="TAC"/>
              <w:rPr>
                <w:ins w:id="4345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9476C7" w:rsidRDefault="00F50E9D" w:rsidP="001C754B">
            <w:pPr>
              <w:pStyle w:val="TAC"/>
              <w:rPr>
                <w:ins w:id="43452" w:author="Lee, Daewon" w:date="2020-11-10T16:18:00Z"/>
                <w:sz w:val="16"/>
                <w:szCs w:val="18"/>
                <w:lang w:eastAsia="zh-CN"/>
              </w:rPr>
            </w:pPr>
            <w:ins w:id="43453"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9476C7" w:rsidRDefault="00F50E9D" w:rsidP="001C754B">
            <w:pPr>
              <w:pStyle w:val="TAC"/>
              <w:rPr>
                <w:ins w:id="43454" w:author="Lee, Daewon" w:date="2020-11-10T16:18:00Z"/>
                <w:sz w:val="16"/>
                <w:szCs w:val="18"/>
                <w:lang w:eastAsia="zh-CN"/>
              </w:rPr>
            </w:pPr>
            <w:ins w:id="43455" w:author="Lee, Daewon" w:date="2020-11-10T16:18:00Z">
              <w:r w:rsidRPr="009476C7">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9476C7" w:rsidRDefault="00F50E9D" w:rsidP="001C754B">
            <w:pPr>
              <w:pStyle w:val="TAC"/>
              <w:rPr>
                <w:ins w:id="43456" w:author="Lee, Daewon" w:date="2020-11-10T16:18:00Z"/>
                <w:sz w:val="16"/>
                <w:szCs w:val="18"/>
                <w:lang w:eastAsia="zh-CN"/>
              </w:rPr>
            </w:pPr>
            <w:ins w:id="43457" w:author="Lee, Daewon" w:date="2020-11-10T16:18:00Z">
              <w:r w:rsidRPr="009476C7">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9476C7" w:rsidRDefault="00F50E9D" w:rsidP="001C754B">
            <w:pPr>
              <w:pStyle w:val="TAC"/>
              <w:rPr>
                <w:ins w:id="43458" w:author="Lee, Daewon" w:date="2020-11-10T16:18:00Z"/>
                <w:sz w:val="16"/>
                <w:szCs w:val="18"/>
                <w:lang w:eastAsia="zh-CN"/>
              </w:rPr>
            </w:pPr>
            <w:ins w:id="43459" w:author="Lee, Daewon" w:date="2020-11-10T16:18:00Z">
              <w:r w:rsidRPr="009476C7">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9476C7" w:rsidRDefault="00F50E9D" w:rsidP="001C754B">
            <w:pPr>
              <w:pStyle w:val="TAC"/>
              <w:rPr>
                <w:ins w:id="43460" w:author="Lee, Daewon" w:date="2020-11-10T16:18:00Z"/>
                <w:sz w:val="16"/>
                <w:szCs w:val="18"/>
                <w:lang w:eastAsia="zh-CN"/>
              </w:rPr>
            </w:pPr>
            <w:ins w:id="43461" w:author="Lee, Daewon" w:date="2020-11-10T16:18:00Z">
              <w:r w:rsidRPr="009476C7">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9476C7" w:rsidRDefault="00F50E9D" w:rsidP="001C754B">
            <w:pPr>
              <w:pStyle w:val="TAC"/>
              <w:rPr>
                <w:ins w:id="43462" w:author="Lee, Daewon" w:date="2020-11-10T16:18:00Z"/>
                <w:sz w:val="16"/>
                <w:szCs w:val="18"/>
                <w:lang w:eastAsia="zh-CN"/>
              </w:rPr>
            </w:pPr>
            <w:ins w:id="43463" w:author="Lee, Daewon" w:date="2020-11-10T16:18:00Z">
              <w:r w:rsidRPr="009476C7">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9476C7" w:rsidRDefault="00F50E9D" w:rsidP="001C754B">
            <w:pPr>
              <w:pStyle w:val="TAC"/>
              <w:rPr>
                <w:ins w:id="43464" w:author="Lee, Daewon" w:date="2020-11-10T16:18:00Z"/>
                <w:sz w:val="16"/>
                <w:szCs w:val="18"/>
                <w:lang w:eastAsia="zh-CN"/>
              </w:rPr>
            </w:pPr>
            <w:ins w:id="43465" w:author="Lee, Daewon" w:date="2020-11-10T16:18:00Z">
              <w:r w:rsidRPr="009476C7">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9476C7" w:rsidRDefault="00F50E9D" w:rsidP="001C754B">
            <w:pPr>
              <w:pStyle w:val="TAC"/>
              <w:rPr>
                <w:ins w:id="43466" w:author="Lee, Daewon" w:date="2020-11-10T16:18:00Z"/>
                <w:sz w:val="16"/>
                <w:szCs w:val="18"/>
                <w:lang w:eastAsia="zh-CN"/>
              </w:rPr>
            </w:pPr>
            <w:ins w:id="43467" w:author="Lee, Daewon" w:date="2020-11-10T16:18:00Z">
              <w:r w:rsidRPr="009476C7">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9476C7" w:rsidRDefault="00F50E9D" w:rsidP="001C754B">
            <w:pPr>
              <w:pStyle w:val="TAC"/>
              <w:rPr>
                <w:ins w:id="43468" w:author="Lee, Daewon" w:date="2020-11-10T16:18:00Z"/>
                <w:sz w:val="16"/>
                <w:szCs w:val="18"/>
                <w:lang w:eastAsia="zh-CN"/>
              </w:rPr>
            </w:pPr>
            <w:ins w:id="43469" w:author="Lee, Daewon" w:date="2020-11-10T16:18:00Z">
              <w:r w:rsidRPr="009476C7">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9476C7" w:rsidRDefault="00F50E9D" w:rsidP="001C754B">
            <w:pPr>
              <w:pStyle w:val="TAC"/>
              <w:rPr>
                <w:ins w:id="43470" w:author="Lee, Daewon" w:date="2020-11-10T16:18:00Z"/>
                <w:sz w:val="16"/>
                <w:szCs w:val="18"/>
                <w:lang w:eastAsia="zh-CN"/>
              </w:rPr>
            </w:pPr>
            <w:ins w:id="43471" w:author="Lee, Daewon" w:date="2020-11-10T16:18:00Z">
              <w:r w:rsidRPr="009476C7">
                <w:rPr>
                  <w:sz w:val="16"/>
                  <w:szCs w:val="18"/>
                  <w:lang w:eastAsia="zh-CN"/>
                </w:rPr>
                <w:t>0.129</w:t>
              </w:r>
            </w:ins>
          </w:p>
        </w:tc>
      </w:tr>
      <w:tr w:rsidR="005971A1" w:rsidRPr="009476C7" w14:paraId="71D074B7" w14:textId="77777777" w:rsidTr="00DF33E3">
        <w:trPr>
          <w:trHeight w:val="176"/>
          <w:jc w:val="center"/>
          <w:ins w:id="4347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9476C7" w:rsidRDefault="00F50E9D" w:rsidP="001C754B">
            <w:pPr>
              <w:pStyle w:val="TAC"/>
              <w:rPr>
                <w:ins w:id="4347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9476C7" w:rsidRDefault="00F50E9D" w:rsidP="001C754B">
            <w:pPr>
              <w:pStyle w:val="TAC"/>
              <w:rPr>
                <w:ins w:id="4347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9476C7" w:rsidRDefault="00F50E9D" w:rsidP="001C754B">
            <w:pPr>
              <w:pStyle w:val="TAC"/>
              <w:rPr>
                <w:ins w:id="43475" w:author="Lee, Daewon" w:date="2020-11-10T16:18:00Z"/>
                <w:sz w:val="16"/>
                <w:szCs w:val="18"/>
                <w:lang w:eastAsia="zh-CN"/>
              </w:rPr>
            </w:pPr>
            <w:ins w:id="43476"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9476C7" w:rsidRDefault="00F50E9D" w:rsidP="001C754B">
            <w:pPr>
              <w:pStyle w:val="TAC"/>
              <w:rPr>
                <w:ins w:id="43477" w:author="Lee, Daewon" w:date="2020-11-10T16:18:00Z"/>
                <w:sz w:val="16"/>
                <w:szCs w:val="18"/>
                <w:lang w:eastAsia="zh-CN"/>
              </w:rPr>
            </w:pPr>
            <w:ins w:id="43478" w:author="Lee, Daewon" w:date="2020-11-10T16:18:00Z">
              <w:r w:rsidRPr="009476C7">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9476C7" w:rsidRDefault="00F50E9D" w:rsidP="001C754B">
            <w:pPr>
              <w:pStyle w:val="TAC"/>
              <w:rPr>
                <w:ins w:id="43479" w:author="Lee, Daewon" w:date="2020-11-10T16:18:00Z"/>
                <w:sz w:val="16"/>
                <w:szCs w:val="18"/>
                <w:lang w:eastAsia="zh-CN"/>
              </w:rPr>
            </w:pPr>
            <w:ins w:id="43480" w:author="Lee, Daewon" w:date="2020-11-10T16:18:00Z">
              <w:r w:rsidRPr="009476C7">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9476C7" w:rsidRDefault="00F50E9D" w:rsidP="001C754B">
            <w:pPr>
              <w:pStyle w:val="TAC"/>
              <w:rPr>
                <w:ins w:id="43481" w:author="Lee, Daewon" w:date="2020-11-10T16:18:00Z"/>
                <w:sz w:val="16"/>
                <w:szCs w:val="18"/>
                <w:lang w:eastAsia="zh-CN"/>
              </w:rPr>
            </w:pPr>
            <w:ins w:id="43482" w:author="Lee, Daewon" w:date="2020-11-10T16:18:00Z">
              <w:r w:rsidRPr="009476C7">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9476C7" w:rsidRDefault="00F50E9D" w:rsidP="001C754B">
            <w:pPr>
              <w:pStyle w:val="TAC"/>
              <w:rPr>
                <w:ins w:id="43483" w:author="Lee, Daewon" w:date="2020-11-10T16:18:00Z"/>
                <w:sz w:val="16"/>
                <w:szCs w:val="18"/>
                <w:lang w:eastAsia="zh-CN"/>
              </w:rPr>
            </w:pPr>
            <w:ins w:id="43484" w:author="Lee, Daewon" w:date="2020-11-10T16:18:00Z">
              <w:r w:rsidRPr="009476C7">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9476C7" w:rsidRDefault="00F50E9D" w:rsidP="001C754B">
            <w:pPr>
              <w:pStyle w:val="TAC"/>
              <w:rPr>
                <w:ins w:id="43485" w:author="Lee, Daewon" w:date="2020-11-10T16:18:00Z"/>
                <w:sz w:val="16"/>
                <w:szCs w:val="18"/>
                <w:lang w:eastAsia="zh-CN"/>
              </w:rPr>
            </w:pPr>
            <w:ins w:id="43486" w:author="Lee, Daewon" w:date="2020-11-10T16:18:00Z">
              <w:r w:rsidRPr="009476C7">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9476C7" w:rsidRDefault="00F50E9D" w:rsidP="001C754B">
            <w:pPr>
              <w:pStyle w:val="TAC"/>
              <w:rPr>
                <w:ins w:id="43487" w:author="Lee, Daewon" w:date="2020-11-10T16:18:00Z"/>
                <w:sz w:val="16"/>
                <w:szCs w:val="18"/>
                <w:lang w:eastAsia="zh-CN"/>
              </w:rPr>
            </w:pPr>
            <w:ins w:id="43488" w:author="Lee, Daewon" w:date="2020-11-10T16:18:00Z">
              <w:r w:rsidRPr="009476C7">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9476C7" w:rsidRDefault="00F50E9D" w:rsidP="001C754B">
            <w:pPr>
              <w:pStyle w:val="TAC"/>
              <w:rPr>
                <w:ins w:id="43489" w:author="Lee, Daewon" w:date="2020-11-10T16:18:00Z"/>
                <w:sz w:val="16"/>
                <w:szCs w:val="18"/>
                <w:lang w:eastAsia="zh-CN"/>
              </w:rPr>
            </w:pPr>
            <w:ins w:id="43490" w:author="Lee, Daewon" w:date="2020-11-10T16:18:00Z">
              <w:r w:rsidRPr="009476C7">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9476C7" w:rsidRDefault="00F50E9D" w:rsidP="001C754B">
            <w:pPr>
              <w:pStyle w:val="TAC"/>
              <w:rPr>
                <w:ins w:id="43491" w:author="Lee, Daewon" w:date="2020-11-10T16:18:00Z"/>
                <w:sz w:val="16"/>
                <w:szCs w:val="18"/>
                <w:lang w:eastAsia="zh-CN"/>
              </w:rPr>
            </w:pPr>
            <w:ins w:id="43492" w:author="Lee, Daewon" w:date="2020-11-10T16:18:00Z">
              <w:r w:rsidRPr="009476C7">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9476C7" w:rsidRDefault="00F50E9D" w:rsidP="001C754B">
            <w:pPr>
              <w:pStyle w:val="TAC"/>
              <w:rPr>
                <w:ins w:id="43493" w:author="Lee, Daewon" w:date="2020-11-10T16:18:00Z"/>
                <w:sz w:val="16"/>
                <w:szCs w:val="18"/>
                <w:lang w:eastAsia="zh-CN"/>
              </w:rPr>
            </w:pPr>
            <w:ins w:id="43494" w:author="Lee, Daewon" w:date="2020-11-10T16:18:00Z">
              <w:r w:rsidRPr="009476C7">
                <w:rPr>
                  <w:sz w:val="16"/>
                  <w:szCs w:val="18"/>
                  <w:lang w:eastAsia="zh-CN"/>
                </w:rPr>
                <w:t>0.297</w:t>
              </w:r>
            </w:ins>
          </w:p>
        </w:tc>
      </w:tr>
      <w:tr w:rsidR="005971A1" w:rsidRPr="009476C7" w14:paraId="5B26A75A" w14:textId="77777777" w:rsidTr="00DF33E3">
        <w:trPr>
          <w:trHeight w:val="176"/>
          <w:jc w:val="center"/>
          <w:ins w:id="4349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9476C7" w:rsidRDefault="00F50E9D" w:rsidP="001C754B">
            <w:pPr>
              <w:pStyle w:val="TAC"/>
              <w:rPr>
                <w:ins w:id="4349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9476C7" w:rsidRDefault="00F50E9D" w:rsidP="001C754B">
            <w:pPr>
              <w:pStyle w:val="TAC"/>
              <w:rPr>
                <w:ins w:id="4349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9476C7" w:rsidRDefault="00F50E9D" w:rsidP="001C754B">
            <w:pPr>
              <w:pStyle w:val="TAC"/>
              <w:rPr>
                <w:ins w:id="43498" w:author="Lee, Daewon" w:date="2020-11-10T16:18:00Z"/>
                <w:sz w:val="16"/>
                <w:szCs w:val="18"/>
                <w:lang w:eastAsia="zh-CN"/>
              </w:rPr>
            </w:pPr>
            <w:ins w:id="43499"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9476C7" w:rsidRDefault="00F50E9D" w:rsidP="001C754B">
            <w:pPr>
              <w:pStyle w:val="TAC"/>
              <w:rPr>
                <w:ins w:id="43500" w:author="Lee, Daewon" w:date="2020-11-10T16:18:00Z"/>
                <w:sz w:val="16"/>
                <w:szCs w:val="18"/>
                <w:lang w:eastAsia="zh-CN"/>
              </w:rPr>
            </w:pPr>
            <w:ins w:id="43501" w:author="Lee, Daewon" w:date="2020-11-10T16:18:00Z">
              <w:r w:rsidRPr="009476C7">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9476C7" w:rsidRDefault="00F50E9D" w:rsidP="001C754B">
            <w:pPr>
              <w:pStyle w:val="TAC"/>
              <w:rPr>
                <w:ins w:id="43502" w:author="Lee, Daewon" w:date="2020-11-10T16:18:00Z"/>
                <w:sz w:val="16"/>
                <w:szCs w:val="18"/>
                <w:lang w:eastAsia="zh-CN"/>
              </w:rPr>
            </w:pPr>
            <w:ins w:id="43503" w:author="Lee, Daewon" w:date="2020-11-10T16:18:00Z">
              <w:r w:rsidRPr="009476C7">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9476C7" w:rsidRDefault="00F50E9D" w:rsidP="001C754B">
            <w:pPr>
              <w:pStyle w:val="TAC"/>
              <w:rPr>
                <w:ins w:id="43504" w:author="Lee, Daewon" w:date="2020-11-10T16:18:00Z"/>
                <w:sz w:val="16"/>
                <w:szCs w:val="18"/>
                <w:lang w:eastAsia="zh-CN"/>
              </w:rPr>
            </w:pPr>
            <w:ins w:id="43505" w:author="Lee, Daewon" w:date="2020-11-10T16:18:00Z">
              <w:r w:rsidRPr="009476C7">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9476C7" w:rsidRDefault="00F50E9D" w:rsidP="001C754B">
            <w:pPr>
              <w:pStyle w:val="TAC"/>
              <w:rPr>
                <w:ins w:id="43506" w:author="Lee, Daewon" w:date="2020-11-10T16:18:00Z"/>
                <w:sz w:val="16"/>
                <w:szCs w:val="18"/>
                <w:lang w:eastAsia="zh-CN"/>
              </w:rPr>
            </w:pPr>
            <w:ins w:id="43507" w:author="Lee, Daewon" w:date="2020-11-10T16:18:00Z">
              <w:r w:rsidRPr="009476C7">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9476C7" w:rsidRDefault="00F50E9D" w:rsidP="001C754B">
            <w:pPr>
              <w:pStyle w:val="TAC"/>
              <w:rPr>
                <w:ins w:id="43508" w:author="Lee, Daewon" w:date="2020-11-10T16:18:00Z"/>
                <w:sz w:val="16"/>
                <w:szCs w:val="18"/>
                <w:lang w:eastAsia="zh-CN"/>
              </w:rPr>
            </w:pPr>
            <w:ins w:id="43509" w:author="Lee, Daewon" w:date="2020-11-10T16:18:00Z">
              <w:r w:rsidRPr="009476C7">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9476C7" w:rsidRDefault="00F50E9D" w:rsidP="001C754B">
            <w:pPr>
              <w:pStyle w:val="TAC"/>
              <w:rPr>
                <w:ins w:id="43510" w:author="Lee, Daewon" w:date="2020-11-10T16:18:00Z"/>
                <w:sz w:val="16"/>
                <w:szCs w:val="18"/>
                <w:lang w:eastAsia="zh-CN"/>
              </w:rPr>
            </w:pPr>
            <w:ins w:id="43511" w:author="Lee, Daewon" w:date="2020-11-10T16:18:00Z">
              <w:r w:rsidRPr="009476C7">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9476C7" w:rsidRDefault="00F50E9D" w:rsidP="001C754B">
            <w:pPr>
              <w:pStyle w:val="TAC"/>
              <w:rPr>
                <w:ins w:id="43512" w:author="Lee, Daewon" w:date="2020-11-10T16:18:00Z"/>
                <w:sz w:val="16"/>
                <w:szCs w:val="18"/>
                <w:lang w:eastAsia="zh-CN"/>
              </w:rPr>
            </w:pPr>
            <w:ins w:id="43513" w:author="Lee, Daewon" w:date="2020-11-10T16:18:00Z">
              <w:r w:rsidRPr="009476C7">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9476C7" w:rsidRDefault="00F50E9D" w:rsidP="001C754B">
            <w:pPr>
              <w:pStyle w:val="TAC"/>
              <w:rPr>
                <w:ins w:id="43514" w:author="Lee, Daewon" w:date="2020-11-10T16:18:00Z"/>
                <w:sz w:val="16"/>
                <w:szCs w:val="18"/>
                <w:lang w:eastAsia="zh-CN"/>
              </w:rPr>
            </w:pPr>
            <w:ins w:id="43515" w:author="Lee, Daewon" w:date="2020-11-10T16:18:00Z">
              <w:r w:rsidRPr="009476C7">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9476C7" w:rsidRDefault="00F50E9D" w:rsidP="001C754B">
            <w:pPr>
              <w:pStyle w:val="TAC"/>
              <w:rPr>
                <w:ins w:id="43516" w:author="Lee, Daewon" w:date="2020-11-10T16:18:00Z"/>
                <w:sz w:val="16"/>
                <w:szCs w:val="18"/>
                <w:lang w:eastAsia="zh-CN"/>
              </w:rPr>
            </w:pPr>
            <w:ins w:id="43517" w:author="Lee, Daewon" w:date="2020-11-10T16:18:00Z">
              <w:r w:rsidRPr="009476C7">
                <w:rPr>
                  <w:sz w:val="16"/>
                  <w:szCs w:val="18"/>
                  <w:lang w:eastAsia="zh-CN"/>
                </w:rPr>
                <w:t>0.157</w:t>
              </w:r>
            </w:ins>
          </w:p>
        </w:tc>
      </w:tr>
      <w:tr w:rsidR="005971A1" w:rsidRPr="009476C7" w14:paraId="6FFBAA78" w14:textId="77777777" w:rsidTr="00DF33E3">
        <w:trPr>
          <w:trHeight w:val="176"/>
          <w:jc w:val="center"/>
          <w:ins w:id="4351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9476C7" w:rsidRDefault="00F50E9D" w:rsidP="001C754B">
            <w:pPr>
              <w:pStyle w:val="TAC"/>
              <w:rPr>
                <w:ins w:id="4351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9476C7" w:rsidRDefault="00F50E9D" w:rsidP="001C754B">
            <w:pPr>
              <w:pStyle w:val="TAC"/>
              <w:rPr>
                <w:ins w:id="43520" w:author="Lee, Daewon" w:date="2020-11-10T16:18:00Z"/>
                <w:sz w:val="16"/>
                <w:szCs w:val="18"/>
                <w:lang w:eastAsia="zh-CN"/>
              </w:rPr>
            </w:pPr>
            <w:ins w:id="43521" w:author="Lee, Daewon" w:date="2020-11-10T16:18:00Z">
              <w:r w:rsidRPr="009476C7">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9476C7" w:rsidRDefault="00F50E9D" w:rsidP="001C754B">
            <w:pPr>
              <w:pStyle w:val="TAC"/>
              <w:rPr>
                <w:ins w:id="43522" w:author="Lee, Daewon" w:date="2020-11-10T16:18:00Z"/>
                <w:sz w:val="16"/>
                <w:szCs w:val="18"/>
                <w:lang w:eastAsia="zh-CN"/>
              </w:rPr>
            </w:pPr>
            <w:ins w:id="43523" w:author="Lee, Daewon" w:date="2020-11-10T16:18:00Z">
              <w:r w:rsidRPr="009476C7">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9476C7" w:rsidRDefault="00F50E9D" w:rsidP="001C754B">
            <w:pPr>
              <w:pStyle w:val="TAC"/>
              <w:rPr>
                <w:ins w:id="43524" w:author="Lee, Daewon" w:date="2020-11-10T16:18:00Z"/>
                <w:sz w:val="16"/>
                <w:szCs w:val="18"/>
                <w:lang w:eastAsia="zh-CN"/>
              </w:rPr>
            </w:pPr>
            <w:ins w:id="43525" w:author="Lee, Daewon" w:date="2020-11-10T16:18:00Z">
              <w:r w:rsidRPr="009476C7">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9476C7" w:rsidRDefault="00F50E9D" w:rsidP="001C754B">
            <w:pPr>
              <w:pStyle w:val="TAC"/>
              <w:rPr>
                <w:ins w:id="43526" w:author="Lee, Daewon" w:date="2020-11-10T16:18:00Z"/>
                <w:sz w:val="16"/>
                <w:szCs w:val="18"/>
                <w:lang w:eastAsia="zh-CN"/>
              </w:rPr>
            </w:pPr>
            <w:ins w:id="43527" w:author="Lee, Daewon" w:date="2020-11-10T16:18:00Z">
              <w:r w:rsidRPr="009476C7">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9476C7" w:rsidRDefault="00F50E9D" w:rsidP="001C754B">
            <w:pPr>
              <w:pStyle w:val="TAC"/>
              <w:rPr>
                <w:ins w:id="43528" w:author="Lee, Daewon" w:date="2020-11-10T16:18:00Z"/>
                <w:sz w:val="16"/>
                <w:szCs w:val="18"/>
                <w:lang w:eastAsia="zh-CN"/>
              </w:rPr>
            </w:pPr>
            <w:ins w:id="43529" w:author="Lee, Daewon" w:date="2020-11-10T16:18:00Z">
              <w:r w:rsidRPr="009476C7">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9476C7" w:rsidRDefault="00F50E9D" w:rsidP="001C754B">
            <w:pPr>
              <w:pStyle w:val="TAC"/>
              <w:rPr>
                <w:ins w:id="43530" w:author="Lee, Daewon" w:date="2020-11-10T16:18:00Z"/>
                <w:sz w:val="16"/>
                <w:szCs w:val="18"/>
                <w:lang w:eastAsia="zh-CN"/>
              </w:rPr>
            </w:pPr>
            <w:ins w:id="43531" w:author="Lee, Daewon" w:date="2020-11-10T16:18:00Z">
              <w:r w:rsidRPr="009476C7">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9476C7" w:rsidRDefault="00F50E9D" w:rsidP="001C754B">
            <w:pPr>
              <w:pStyle w:val="TAC"/>
              <w:rPr>
                <w:ins w:id="43532" w:author="Lee, Daewon" w:date="2020-11-10T16:18:00Z"/>
                <w:sz w:val="16"/>
                <w:szCs w:val="18"/>
                <w:lang w:eastAsia="zh-CN"/>
              </w:rPr>
            </w:pPr>
            <w:ins w:id="43533" w:author="Lee, Daewon" w:date="2020-11-10T16:18:00Z">
              <w:r w:rsidRPr="009476C7">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9476C7" w:rsidRDefault="00F50E9D" w:rsidP="001C754B">
            <w:pPr>
              <w:pStyle w:val="TAC"/>
              <w:rPr>
                <w:ins w:id="43534" w:author="Lee, Daewon" w:date="2020-11-10T16:18:00Z"/>
                <w:sz w:val="16"/>
                <w:szCs w:val="18"/>
                <w:lang w:eastAsia="zh-CN"/>
              </w:rPr>
            </w:pPr>
            <w:ins w:id="43535" w:author="Lee, Daewon" w:date="2020-11-10T16:18:00Z">
              <w:r w:rsidRPr="009476C7">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9476C7" w:rsidRDefault="00F50E9D" w:rsidP="001C754B">
            <w:pPr>
              <w:pStyle w:val="TAC"/>
              <w:rPr>
                <w:ins w:id="43536" w:author="Lee, Daewon" w:date="2020-11-10T16:18:00Z"/>
                <w:sz w:val="16"/>
                <w:szCs w:val="18"/>
                <w:lang w:eastAsia="zh-CN"/>
              </w:rPr>
            </w:pPr>
            <w:ins w:id="43537" w:author="Lee, Daewon" w:date="2020-11-10T16:18:00Z">
              <w:r w:rsidRPr="009476C7">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9476C7" w:rsidRDefault="00F50E9D" w:rsidP="001C754B">
            <w:pPr>
              <w:pStyle w:val="TAC"/>
              <w:rPr>
                <w:ins w:id="43538" w:author="Lee, Daewon" w:date="2020-11-10T16:18:00Z"/>
                <w:sz w:val="16"/>
                <w:szCs w:val="18"/>
                <w:lang w:eastAsia="zh-CN"/>
              </w:rPr>
            </w:pPr>
            <w:ins w:id="43539" w:author="Lee, Daewon" w:date="2020-11-10T16:18:00Z">
              <w:r w:rsidRPr="009476C7">
                <w:rPr>
                  <w:sz w:val="16"/>
                  <w:szCs w:val="18"/>
                  <w:lang w:eastAsia="zh-CN"/>
                </w:rPr>
                <w:t>2.32</w:t>
              </w:r>
            </w:ins>
          </w:p>
        </w:tc>
      </w:tr>
      <w:tr w:rsidR="005971A1" w:rsidRPr="009476C7" w14:paraId="0B279712" w14:textId="77777777" w:rsidTr="00DF33E3">
        <w:trPr>
          <w:trHeight w:val="176"/>
          <w:jc w:val="center"/>
          <w:ins w:id="4354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9476C7" w:rsidRDefault="00F50E9D" w:rsidP="001C754B">
            <w:pPr>
              <w:pStyle w:val="TAC"/>
              <w:rPr>
                <w:ins w:id="4354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9476C7" w:rsidRDefault="00F50E9D" w:rsidP="001C754B">
            <w:pPr>
              <w:pStyle w:val="TAC"/>
              <w:rPr>
                <w:ins w:id="43542" w:author="Lee, Daewon" w:date="2020-11-10T16:18:00Z"/>
                <w:sz w:val="16"/>
                <w:szCs w:val="18"/>
                <w:lang w:eastAsia="zh-CN"/>
              </w:rPr>
            </w:pPr>
            <w:ins w:id="4354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9476C7" w:rsidRDefault="00F50E9D" w:rsidP="001C754B">
            <w:pPr>
              <w:pStyle w:val="TAC"/>
              <w:rPr>
                <w:ins w:id="43544" w:author="Lee, Daewon" w:date="2020-11-10T16:18:00Z"/>
                <w:sz w:val="16"/>
                <w:szCs w:val="18"/>
                <w:lang w:eastAsia="zh-CN"/>
              </w:rPr>
            </w:pPr>
            <w:ins w:id="43545"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9476C7" w:rsidRDefault="00F50E9D" w:rsidP="001C754B">
            <w:pPr>
              <w:pStyle w:val="TAC"/>
              <w:rPr>
                <w:ins w:id="43546" w:author="Lee, Daewon" w:date="2020-11-10T16:18:00Z"/>
                <w:sz w:val="16"/>
                <w:szCs w:val="18"/>
                <w:lang w:eastAsia="zh-CN"/>
              </w:rPr>
            </w:pPr>
            <w:ins w:id="43547" w:author="Lee, Daewon" w:date="2020-11-10T16:18:00Z">
              <w:r w:rsidRPr="009476C7">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9476C7" w:rsidRDefault="00F50E9D" w:rsidP="001C754B">
            <w:pPr>
              <w:pStyle w:val="TAC"/>
              <w:rPr>
                <w:ins w:id="43548" w:author="Lee, Daewon" w:date="2020-11-10T16:18:00Z"/>
                <w:sz w:val="16"/>
                <w:szCs w:val="18"/>
                <w:lang w:eastAsia="zh-CN"/>
              </w:rPr>
            </w:pPr>
            <w:ins w:id="43549" w:author="Lee, Daewon" w:date="2020-11-10T16:18:00Z">
              <w:r w:rsidRPr="009476C7">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9476C7" w:rsidRDefault="00F50E9D" w:rsidP="001C754B">
            <w:pPr>
              <w:pStyle w:val="TAC"/>
              <w:rPr>
                <w:ins w:id="43550" w:author="Lee, Daewon" w:date="2020-11-10T16:18:00Z"/>
                <w:sz w:val="16"/>
                <w:szCs w:val="18"/>
                <w:lang w:eastAsia="zh-CN"/>
              </w:rPr>
            </w:pPr>
            <w:ins w:id="43551"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9476C7" w:rsidRDefault="00F50E9D" w:rsidP="001C754B">
            <w:pPr>
              <w:pStyle w:val="TAC"/>
              <w:rPr>
                <w:ins w:id="43552" w:author="Lee, Daewon" w:date="2020-11-10T16:18:00Z"/>
                <w:sz w:val="16"/>
                <w:szCs w:val="18"/>
                <w:lang w:eastAsia="zh-CN"/>
              </w:rPr>
            </w:pPr>
            <w:ins w:id="43553" w:author="Lee, Daewon" w:date="2020-11-10T16:18:00Z">
              <w:r w:rsidRPr="009476C7">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9476C7" w:rsidRDefault="00F50E9D" w:rsidP="001C754B">
            <w:pPr>
              <w:pStyle w:val="TAC"/>
              <w:rPr>
                <w:ins w:id="43554" w:author="Lee, Daewon" w:date="2020-11-10T16:18:00Z"/>
                <w:sz w:val="16"/>
                <w:szCs w:val="18"/>
                <w:lang w:eastAsia="zh-CN"/>
              </w:rPr>
            </w:pPr>
            <w:ins w:id="43555" w:author="Lee, Daewon" w:date="2020-11-10T16:18:00Z">
              <w:r w:rsidRPr="009476C7">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9476C7" w:rsidRDefault="00F50E9D" w:rsidP="001C754B">
            <w:pPr>
              <w:pStyle w:val="TAC"/>
              <w:rPr>
                <w:ins w:id="43556" w:author="Lee, Daewon" w:date="2020-11-10T16:18:00Z"/>
                <w:sz w:val="16"/>
                <w:szCs w:val="18"/>
                <w:lang w:eastAsia="zh-CN"/>
              </w:rPr>
            </w:pPr>
            <w:ins w:id="43557" w:author="Lee, Daewon" w:date="2020-11-10T16:18:00Z">
              <w:r w:rsidRPr="009476C7">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9476C7" w:rsidRDefault="00F50E9D" w:rsidP="001C754B">
            <w:pPr>
              <w:pStyle w:val="TAC"/>
              <w:rPr>
                <w:ins w:id="43558" w:author="Lee, Daewon" w:date="2020-11-10T16:18:00Z"/>
                <w:sz w:val="16"/>
                <w:szCs w:val="18"/>
                <w:lang w:eastAsia="zh-CN"/>
              </w:rPr>
            </w:pPr>
            <w:ins w:id="43559" w:author="Lee, Daewon" w:date="2020-11-10T16:18:00Z">
              <w:r w:rsidRPr="009476C7">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9476C7" w:rsidRDefault="00F50E9D" w:rsidP="001C754B">
            <w:pPr>
              <w:pStyle w:val="TAC"/>
              <w:rPr>
                <w:ins w:id="43560" w:author="Lee, Daewon" w:date="2020-11-10T16:18:00Z"/>
                <w:sz w:val="16"/>
                <w:szCs w:val="18"/>
                <w:lang w:eastAsia="zh-CN"/>
              </w:rPr>
            </w:pPr>
            <w:ins w:id="43561" w:author="Lee, Daewon" w:date="2020-11-10T16:18:00Z">
              <w:r w:rsidRPr="009476C7">
                <w:rPr>
                  <w:sz w:val="16"/>
                  <w:szCs w:val="18"/>
                  <w:lang w:eastAsia="zh-CN"/>
                </w:rPr>
                <w:t>0.989</w:t>
              </w:r>
            </w:ins>
          </w:p>
        </w:tc>
      </w:tr>
      <w:tr w:rsidR="005971A1" w:rsidRPr="009476C7" w14:paraId="5815A988" w14:textId="77777777" w:rsidTr="00DF33E3">
        <w:trPr>
          <w:trHeight w:val="176"/>
          <w:jc w:val="center"/>
          <w:ins w:id="4356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9476C7" w:rsidRDefault="00F50E9D" w:rsidP="001C754B">
            <w:pPr>
              <w:pStyle w:val="TAC"/>
              <w:rPr>
                <w:ins w:id="4356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9476C7" w:rsidRDefault="00F50E9D" w:rsidP="001C754B">
            <w:pPr>
              <w:pStyle w:val="TAC"/>
              <w:rPr>
                <w:ins w:id="43564" w:author="Lee, Daewon" w:date="2020-11-10T16:18:00Z"/>
                <w:sz w:val="16"/>
                <w:szCs w:val="18"/>
                <w:lang w:eastAsia="zh-CN"/>
              </w:rPr>
            </w:pPr>
            <w:ins w:id="4356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9476C7" w:rsidRDefault="00F50E9D" w:rsidP="001C754B">
            <w:pPr>
              <w:pStyle w:val="TAC"/>
              <w:rPr>
                <w:ins w:id="43566" w:author="Lee, Daewon" w:date="2020-11-10T16:18:00Z"/>
                <w:sz w:val="16"/>
                <w:szCs w:val="18"/>
                <w:lang w:eastAsia="zh-CN"/>
              </w:rPr>
            </w:pPr>
            <w:ins w:id="43567"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9476C7" w:rsidRDefault="00F50E9D" w:rsidP="001C754B">
            <w:pPr>
              <w:pStyle w:val="TAC"/>
              <w:rPr>
                <w:ins w:id="43568" w:author="Lee, Daewon" w:date="2020-11-10T16:18:00Z"/>
                <w:sz w:val="16"/>
                <w:szCs w:val="18"/>
                <w:lang w:eastAsia="zh-CN"/>
              </w:rPr>
            </w:pPr>
            <w:ins w:id="43569" w:author="Lee, Daewon" w:date="2020-11-10T16:18:00Z">
              <w:r w:rsidRPr="009476C7">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9476C7" w:rsidRDefault="00F50E9D" w:rsidP="001C754B">
            <w:pPr>
              <w:pStyle w:val="TAC"/>
              <w:rPr>
                <w:ins w:id="43570" w:author="Lee, Daewon" w:date="2020-11-10T16:18:00Z"/>
                <w:sz w:val="16"/>
                <w:szCs w:val="18"/>
                <w:lang w:eastAsia="zh-CN"/>
              </w:rPr>
            </w:pPr>
            <w:ins w:id="43571" w:author="Lee, Daewon" w:date="2020-11-10T16:18:00Z">
              <w:r w:rsidRPr="009476C7">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9476C7" w:rsidRDefault="00F50E9D" w:rsidP="001C754B">
            <w:pPr>
              <w:pStyle w:val="TAC"/>
              <w:rPr>
                <w:ins w:id="43572" w:author="Lee, Daewon" w:date="2020-11-10T16:18:00Z"/>
                <w:sz w:val="16"/>
                <w:szCs w:val="18"/>
                <w:lang w:eastAsia="zh-CN"/>
              </w:rPr>
            </w:pPr>
            <w:ins w:id="43573"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9476C7" w:rsidRDefault="00F50E9D" w:rsidP="001C754B">
            <w:pPr>
              <w:pStyle w:val="TAC"/>
              <w:rPr>
                <w:ins w:id="43574" w:author="Lee, Daewon" w:date="2020-11-10T16:18:00Z"/>
                <w:sz w:val="16"/>
                <w:szCs w:val="18"/>
                <w:lang w:eastAsia="zh-CN"/>
              </w:rPr>
            </w:pPr>
            <w:ins w:id="43575" w:author="Lee, Daewon" w:date="2020-11-10T16:18:00Z">
              <w:r w:rsidRPr="009476C7">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9476C7" w:rsidRDefault="00F50E9D" w:rsidP="001C754B">
            <w:pPr>
              <w:pStyle w:val="TAC"/>
              <w:rPr>
                <w:ins w:id="43576" w:author="Lee, Daewon" w:date="2020-11-10T16:18:00Z"/>
                <w:sz w:val="16"/>
                <w:szCs w:val="18"/>
                <w:lang w:eastAsia="zh-CN"/>
              </w:rPr>
            </w:pPr>
            <w:ins w:id="43577" w:author="Lee, Daewon" w:date="2020-11-10T16:18:00Z">
              <w:r w:rsidRPr="009476C7">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9476C7" w:rsidRDefault="00F50E9D" w:rsidP="001C754B">
            <w:pPr>
              <w:pStyle w:val="TAC"/>
              <w:rPr>
                <w:ins w:id="43578" w:author="Lee, Daewon" w:date="2020-11-10T16:18:00Z"/>
                <w:sz w:val="16"/>
                <w:szCs w:val="18"/>
                <w:lang w:eastAsia="zh-CN"/>
              </w:rPr>
            </w:pPr>
            <w:ins w:id="43579" w:author="Lee, Daewon" w:date="2020-11-10T16:18:00Z">
              <w:r w:rsidRPr="009476C7">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9476C7" w:rsidRDefault="00F50E9D" w:rsidP="001C754B">
            <w:pPr>
              <w:pStyle w:val="TAC"/>
              <w:rPr>
                <w:ins w:id="43580" w:author="Lee, Daewon" w:date="2020-11-10T16:18:00Z"/>
                <w:sz w:val="16"/>
                <w:szCs w:val="18"/>
                <w:lang w:eastAsia="zh-CN"/>
              </w:rPr>
            </w:pPr>
            <w:ins w:id="43581" w:author="Lee, Daewon" w:date="2020-11-10T16:18:00Z">
              <w:r w:rsidRPr="009476C7">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9476C7" w:rsidRDefault="00F50E9D" w:rsidP="001C754B">
            <w:pPr>
              <w:pStyle w:val="TAC"/>
              <w:rPr>
                <w:ins w:id="43582" w:author="Lee, Daewon" w:date="2020-11-10T16:18:00Z"/>
                <w:sz w:val="16"/>
                <w:szCs w:val="18"/>
                <w:lang w:eastAsia="zh-CN"/>
              </w:rPr>
            </w:pPr>
            <w:ins w:id="43583" w:author="Lee, Daewon" w:date="2020-11-10T16:18:00Z">
              <w:r w:rsidRPr="009476C7">
                <w:rPr>
                  <w:sz w:val="16"/>
                  <w:szCs w:val="18"/>
                  <w:lang w:eastAsia="zh-CN"/>
                </w:rPr>
                <w:t>0.979</w:t>
              </w:r>
            </w:ins>
          </w:p>
        </w:tc>
      </w:tr>
      <w:tr w:rsidR="005971A1" w:rsidRPr="009476C7" w14:paraId="16AE891F" w14:textId="77777777" w:rsidTr="00DF33E3">
        <w:trPr>
          <w:trHeight w:val="176"/>
          <w:jc w:val="center"/>
          <w:ins w:id="4358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9476C7" w:rsidRDefault="00F50E9D" w:rsidP="001C754B">
            <w:pPr>
              <w:pStyle w:val="TAC"/>
              <w:rPr>
                <w:ins w:id="4358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9476C7" w:rsidRDefault="00F50E9D" w:rsidP="001C754B">
            <w:pPr>
              <w:pStyle w:val="TAC"/>
              <w:rPr>
                <w:ins w:id="43586" w:author="Lee, Daewon" w:date="2020-11-10T16:18:00Z"/>
                <w:sz w:val="16"/>
                <w:szCs w:val="18"/>
                <w:lang w:eastAsia="zh-CN"/>
              </w:rPr>
            </w:pPr>
            <w:ins w:id="43587" w:author="Lee, Daewon" w:date="2020-11-10T16:18:00Z">
              <w:r w:rsidRPr="009476C7">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9476C7" w:rsidRDefault="00F50E9D" w:rsidP="001C754B">
            <w:pPr>
              <w:pStyle w:val="TAC"/>
              <w:rPr>
                <w:ins w:id="43588" w:author="Lee, Daewon" w:date="2020-11-10T16:18:00Z"/>
                <w:sz w:val="16"/>
                <w:szCs w:val="18"/>
                <w:lang w:eastAsia="zh-CN"/>
              </w:rPr>
            </w:pPr>
            <w:ins w:id="43589" w:author="Lee, Daewon" w:date="2020-11-10T16:18:00Z">
              <w:r w:rsidRPr="009476C7">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9476C7" w:rsidRDefault="00F50E9D" w:rsidP="001C754B">
            <w:pPr>
              <w:pStyle w:val="TAC"/>
              <w:rPr>
                <w:ins w:id="43590" w:author="Lee, Daewon" w:date="2020-11-10T16:18:00Z"/>
                <w:sz w:val="16"/>
                <w:szCs w:val="18"/>
                <w:lang w:eastAsia="zh-CN"/>
              </w:rPr>
            </w:pPr>
            <w:ins w:id="43591" w:author="Lee, Daewon" w:date="2020-11-10T16:18:00Z">
              <w:r w:rsidRPr="009476C7">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9476C7" w:rsidRDefault="00F50E9D" w:rsidP="001C754B">
            <w:pPr>
              <w:pStyle w:val="TAC"/>
              <w:rPr>
                <w:ins w:id="43592" w:author="Lee, Daewon" w:date="2020-11-10T16:18:00Z"/>
                <w:sz w:val="16"/>
                <w:szCs w:val="18"/>
                <w:lang w:eastAsia="zh-CN"/>
              </w:rPr>
            </w:pPr>
            <w:ins w:id="43593" w:author="Lee, Daewon" w:date="2020-11-10T16:18:00Z">
              <w:r w:rsidRPr="009476C7">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9476C7" w:rsidRDefault="00F50E9D" w:rsidP="001C754B">
            <w:pPr>
              <w:pStyle w:val="TAC"/>
              <w:rPr>
                <w:ins w:id="43594" w:author="Lee, Daewon" w:date="2020-11-10T16:18:00Z"/>
                <w:sz w:val="16"/>
                <w:szCs w:val="18"/>
                <w:lang w:eastAsia="zh-CN"/>
              </w:rPr>
            </w:pPr>
            <w:ins w:id="43595" w:author="Lee, Daewon" w:date="2020-11-10T16:18:00Z">
              <w:r w:rsidRPr="009476C7">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9476C7" w:rsidRDefault="00F50E9D" w:rsidP="001C754B">
            <w:pPr>
              <w:pStyle w:val="TAC"/>
              <w:rPr>
                <w:ins w:id="43596" w:author="Lee, Daewon" w:date="2020-11-10T16:18:00Z"/>
                <w:sz w:val="16"/>
                <w:szCs w:val="18"/>
                <w:lang w:eastAsia="zh-CN"/>
              </w:rPr>
            </w:pPr>
            <w:ins w:id="43597" w:author="Lee, Daewon" w:date="2020-11-10T16:18:00Z">
              <w:r w:rsidRPr="009476C7">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9476C7" w:rsidRDefault="00F50E9D" w:rsidP="001C754B">
            <w:pPr>
              <w:pStyle w:val="TAC"/>
              <w:rPr>
                <w:ins w:id="43598" w:author="Lee, Daewon" w:date="2020-11-10T16:18:00Z"/>
                <w:sz w:val="16"/>
                <w:szCs w:val="18"/>
                <w:lang w:eastAsia="zh-CN"/>
              </w:rPr>
            </w:pPr>
            <w:ins w:id="43599" w:author="Lee, Daewon" w:date="2020-11-10T16:18:00Z">
              <w:r w:rsidRPr="009476C7">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9476C7" w:rsidRDefault="00F50E9D" w:rsidP="001C754B">
            <w:pPr>
              <w:pStyle w:val="TAC"/>
              <w:rPr>
                <w:ins w:id="43600" w:author="Lee, Daewon" w:date="2020-11-10T16:18:00Z"/>
                <w:sz w:val="16"/>
                <w:szCs w:val="18"/>
                <w:lang w:eastAsia="zh-CN"/>
              </w:rPr>
            </w:pPr>
            <w:ins w:id="43601" w:author="Lee, Daewon" w:date="2020-11-10T16:18:00Z">
              <w:r w:rsidRPr="009476C7">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9476C7" w:rsidRDefault="00F50E9D" w:rsidP="001C754B">
            <w:pPr>
              <w:pStyle w:val="TAC"/>
              <w:rPr>
                <w:ins w:id="43602" w:author="Lee, Daewon" w:date="2020-11-10T16:18:00Z"/>
                <w:sz w:val="16"/>
                <w:szCs w:val="18"/>
                <w:lang w:eastAsia="zh-CN"/>
              </w:rPr>
            </w:pPr>
            <w:ins w:id="43603" w:author="Lee, Daewon" w:date="2020-11-10T16:18:00Z">
              <w:r w:rsidRPr="009476C7">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9476C7" w:rsidRDefault="00F50E9D" w:rsidP="001C754B">
            <w:pPr>
              <w:pStyle w:val="TAC"/>
              <w:rPr>
                <w:ins w:id="43604" w:author="Lee, Daewon" w:date="2020-11-10T16:18:00Z"/>
                <w:sz w:val="16"/>
                <w:szCs w:val="18"/>
                <w:lang w:eastAsia="zh-CN"/>
              </w:rPr>
            </w:pPr>
            <w:ins w:id="43605" w:author="Lee, Daewon" w:date="2020-11-10T16:18:00Z">
              <w:r w:rsidRPr="009476C7">
                <w:rPr>
                  <w:sz w:val="16"/>
                  <w:szCs w:val="18"/>
                  <w:lang w:eastAsia="zh-CN"/>
                </w:rPr>
                <w:t>0.569</w:t>
              </w:r>
            </w:ins>
          </w:p>
        </w:tc>
      </w:tr>
      <w:tr w:rsidR="00F50E9D" w:rsidRPr="009476C7" w14:paraId="1F4CA987" w14:textId="77777777" w:rsidTr="00DF33E3">
        <w:trPr>
          <w:trHeight w:val="176"/>
          <w:jc w:val="center"/>
          <w:ins w:id="4360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Pr="009476C7" w:rsidRDefault="00F50E9D">
            <w:pPr>
              <w:spacing w:after="0"/>
              <w:rPr>
                <w:ins w:id="43607"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9476C7" w:rsidRDefault="00F50E9D" w:rsidP="00DF33E3">
            <w:pPr>
              <w:pStyle w:val="TAL"/>
              <w:rPr>
                <w:ins w:id="43608" w:author="Lee, Daewon" w:date="2020-11-10T16:18:00Z"/>
                <w:sz w:val="16"/>
              </w:rPr>
            </w:pPr>
            <w:ins w:id="43609" w:author="Lee, Daewon" w:date="2020-11-10T16:18:00Z">
              <w:r w:rsidRPr="009476C7">
                <w:rPr>
                  <w:sz w:val="16"/>
                </w:rPr>
                <w:t>Additional report/notes:</w:t>
              </w:r>
            </w:ins>
          </w:p>
          <w:p w14:paraId="7684A274" w14:textId="77777777" w:rsidR="00F50E9D" w:rsidRPr="009476C7" w:rsidRDefault="00F50E9D" w:rsidP="00DF33E3">
            <w:pPr>
              <w:pStyle w:val="TAL"/>
              <w:rPr>
                <w:ins w:id="43610" w:author="Lee, Daewon" w:date="2020-11-10T16:18:00Z"/>
                <w:sz w:val="16"/>
              </w:rPr>
            </w:pPr>
            <w:ins w:id="43611" w:author="Lee, Daewon" w:date="2020-11-10T16:18:00Z">
              <w:r w:rsidRPr="009476C7">
                <w:rPr>
                  <w:sz w:val="16"/>
                </w:rPr>
                <w:t>1. LBT procedure and parameters: LBT based on ETSI EN 302 567 v2.1.20, ED thresholds -47dBm or -68dBm, CWS: CW_min = CW_max = 3</w:t>
              </w:r>
            </w:ins>
          </w:p>
          <w:p w14:paraId="59594136" w14:textId="77777777" w:rsidR="00F50E9D" w:rsidRPr="009476C7" w:rsidRDefault="00F50E9D" w:rsidP="00DF33E3">
            <w:pPr>
              <w:pStyle w:val="TAL"/>
              <w:rPr>
                <w:ins w:id="43612" w:author="Lee, Daewon" w:date="2020-11-10T16:18:00Z"/>
                <w:sz w:val="16"/>
              </w:rPr>
            </w:pPr>
            <w:ins w:id="43613" w:author="Lee, Daewon" w:date="2020-11-10T16:18:00Z">
              <w:r w:rsidRPr="009476C7">
                <w:rPr>
                  <w:sz w:val="16"/>
                </w:rPr>
                <w:t>2. any assumptions/parameters used not as in the agreed baseline:  single site, UMi street canyon channel &amp; PL model from TR38.901</w:t>
              </w:r>
            </w:ins>
          </w:p>
          <w:p w14:paraId="5027A53C" w14:textId="77777777" w:rsidR="00F50E9D" w:rsidRPr="009476C7" w:rsidRDefault="00F50E9D" w:rsidP="00DF33E3">
            <w:pPr>
              <w:pStyle w:val="TAL"/>
              <w:rPr>
                <w:ins w:id="43614" w:author="Lee, Daewon" w:date="2020-11-10T16:18:00Z"/>
                <w:sz w:val="16"/>
              </w:rPr>
            </w:pPr>
            <w:ins w:id="43615" w:author="Lee, Daewon" w:date="2020-11-10T16:18:00Z">
              <w:r w:rsidRPr="009476C7">
                <w:rPr>
                  <w:sz w:val="16"/>
                </w:rPr>
                <w:t>3. Details of case: 2 operators (scenario B) with the same settings, report only for OP A; case 1: no-LBT, case 2: LBT with ED = -47dBm, case 3: LBT with ED = -68dBm</w:t>
              </w:r>
            </w:ins>
          </w:p>
          <w:p w14:paraId="1BFAC8DD" w14:textId="77777777" w:rsidR="00F50E9D" w:rsidRPr="009476C7" w:rsidRDefault="00F50E9D" w:rsidP="00DF33E3">
            <w:pPr>
              <w:pStyle w:val="TAL"/>
              <w:rPr>
                <w:ins w:id="43616" w:author="Lee, Daewon" w:date="2020-11-10T16:18:00Z"/>
                <w:sz w:val="16"/>
              </w:rPr>
            </w:pPr>
            <w:ins w:id="43617" w:author="Lee, Daewon" w:date="2020-11-10T16:18:00Z">
              <w:r w:rsidRPr="009476C7">
                <w:rPr>
                  <w:sz w:val="16"/>
                </w:rPr>
                <w:t xml:space="preserve">5. Details of COT sharing if used in evaluation: 0.5ms COT for DL, 0.25ms COT for UL, DL COT sharing when traffic in both directions. </w:t>
              </w:r>
            </w:ins>
          </w:p>
          <w:p w14:paraId="7EF8867F" w14:textId="77777777" w:rsidR="00F50E9D" w:rsidRPr="009476C7" w:rsidRDefault="00F50E9D" w:rsidP="00DF33E3">
            <w:pPr>
              <w:pStyle w:val="TAL"/>
              <w:rPr>
                <w:ins w:id="43618" w:author="Lee, Daewon" w:date="2020-11-10T16:18:00Z"/>
                <w:sz w:val="16"/>
              </w:rPr>
            </w:pPr>
            <w:ins w:id="43619" w:author="Lee, Daewon" w:date="2020-11-10T16:18:00Z">
              <w:r w:rsidRPr="009476C7">
                <w:rPr>
                  <w:sz w:val="16"/>
                </w:rPr>
                <w:t>6. Other parameters: Frequency 60GHz, BW = 2GHz, SCS = 960kHz.</w:t>
              </w:r>
            </w:ins>
          </w:p>
        </w:tc>
      </w:tr>
    </w:tbl>
    <w:p w14:paraId="5B106F64" w14:textId="77777777" w:rsidR="00F50E9D" w:rsidRPr="009476C7" w:rsidRDefault="00F50E9D" w:rsidP="00F50E9D">
      <w:pPr>
        <w:rPr>
          <w:ins w:id="43620" w:author="Lee, Daewon" w:date="2020-11-10T16:18:00Z"/>
          <w:rFonts w:asciiTheme="minorHAnsi" w:eastAsiaTheme="minorEastAsia" w:hAnsiTheme="minorHAnsi" w:cstheme="minorBidi"/>
          <w:sz w:val="22"/>
          <w:szCs w:val="22"/>
          <w:lang w:eastAsia="ko-KR"/>
        </w:rPr>
      </w:pPr>
    </w:p>
    <w:p w14:paraId="208E36E2" w14:textId="77777777" w:rsidR="00F50E9D" w:rsidRPr="009476C7" w:rsidRDefault="00F50E9D" w:rsidP="00F50E9D">
      <w:pPr>
        <w:pStyle w:val="Heading4"/>
        <w:rPr>
          <w:ins w:id="43621" w:author="Lee, Daewon" w:date="2020-11-10T16:18:00Z"/>
        </w:rPr>
      </w:pPr>
      <w:bookmarkStart w:id="43622" w:name="_Toc56024799"/>
      <w:bookmarkStart w:id="43623" w:name="_Toc56026047"/>
      <w:bookmarkStart w:id="43624" w:name="_Toc56434120"/>
      <w:ins w:id="43625" w:author="Lee, Daewon" w:date="2020-11-10T16:18:00Z">
        <w:r w:rsidRPr="009476C7">
          <w:lastRenderedPageBreak/>
          <w:t>B.2.5.2</w:t>
        </w:r>
        <w:r w:rsidRPr="009476C7">
          <w:tab/>
          <w:t>Source 2 [72]</w:t>
        </w:r>
        <w:bookmarkEnd w:id="43622"/>
        <w:bookmarkEnd w:id="43623"/>
        <w:bookmarkEnd w:id="43624"/>
      </w:ins>
    </w:p>
    <w:p w14:paraId="0ADC30A1" w14:textId="77777777" w:rsidR="00F50E9D" w:rsidRPr="009476C7" w:rsidRDefault="00F50E9D" w:rsidP="00403B6C">
      <w:pPr>
        <w:pStyle w:val="TH"/>
        <w:rPr>
          <w:ins w:id="43626" w:author="Lee, Daewon" w:date="2020-11-10T16:18:00Z"/>
        </w:rPr>
      </w:pPr>
      <w:ins w:id="43627" w:author="Lee, Daewon" w:date="2020-11-10T16:18:00Z">
        <w:r w:rsidRPr="009476C7">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05026FDD" w14:textId="77777777" w:rsidTr="00F50E9D">
        <w:trPr>
          <w:trHeight w:val="176"/>
          <w:jc w:val="center"/>
          <w:ins w:id="4362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9476C7" w:rsidRDefault="00F50E9D" w:rsidP="001C754B">
            <w:pPr>
              <w:pStyle w:val="TAC"/>
              <w:rPr>
                <w:ins w:id="43629" w:author="Lee, Daewon" w:date="2020-11-10T16:18:00Z"/>
                <w:sz w:val="16"/>
                <w:szCs w:val="18"/>
                <w:lang w:eastAsia="zh-CN"/>
              </w:rPr>
            </w:pPr>
            <w:ins w:id="43630" w:author="Lee, Daewon" w:date="2020-11-10T16:18:00Z">
              <w:r w:rsidRPr="009476C7">
                <w:rPr>
                  <w:sz w:val="16"/>
                  <w:szCs w:val="18"/>
                  <w:lang w:eastAsia="zh-CN"/>
                </w:rPr>
                <w:t>Tdoc /</w:t>
              </w:r>
            </w:ins>
          </w:p>
          <w:p w14:paraId="571BF68C" w14:textId="77777777" w:rsidR="00F50E9D" w:rsidRPr="009476C7" w:rsidRDefault="00F50E9D" w:rsidP="001C754B">
            <w:pPr>
              <w:pStyle w:val="TAC"/>
              <w:rPr>
                <w:ins w:id="43631" w:author="Lee, Daewon" w:date="2020-11-10T16:18:00Z"/>
                <w:sz w:val="16"/>
                <w:szCs w:val="18"/>
                <w:lang w:eastAsia="zh-CN"/>
              </w:rPr>
            </w:pPr>
            <w:ins w:id="43632"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9476C7" w:rsidRDefault="00F50E9D" w:rsidP="001C754B">
            <w:pPr>
              <w:pStyle w:val="TAC"/>
              <w:rPr>
                <w:ins w:id="43633" w:author="Lee, Daewon" w:date="2020-11-10T16:18:00Z"/>
                <w:sz w:val="16"/>
                <w:szCs w:val="18"/>
                <w:lang w:eastAsia="zh-CN"/>
              </w:rPr>
            </w:pPr>
            <w:ins w:id="43634"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9476C7" w:rsidRDefault="00F50E9D" w:rsidP="001C754B">
            <w:pPr>
              <w:pStyle w:val="TAC"/>
              <w:rPr>
                <w:ins w:id="43635" w:author="Lee, Daewon" w:date="2020-11-10T16:18:00Z"/>
                <w:sz w:val="16"/>
                <w:szCs w:val="18"/>
                <w:lang w:eastAsia="zh-CN"/>
              </w:rPr>
            </w:pPr>
            <w:ins w:id="43636"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9476C7" w:rsidRDefault="00F50E9D" w:rsidP="001C754B">
            <w:pPr>
              <w:pStyle w:val="TAC"/>
              <w:rPr>
                <w:ins w:id="43637" w:author="Lee, Daewon" w:date="2020-11-10T16:18:00Z"/>
                <w:sz w:val="16"/>
                <w:szCs w:val="18"/>
                <w:lang w:eastAsia="zh-CN"/>
              </w:rPr>
            </w:pPr>
            <w:ins w:id="43638" w:author="Lee, Daewon" w:date="2020-11-10T16:18:00Z">
              <w:r w:rsidRPr="009476C7">
                <w:rPr>
                  <w:sz w:val="16"/>
                  <w:szCs w:val="18"/>
                  <w:lang w:eastAsia="zh-CN"/>
                </w:rPr>
                <w:t xml:space="preserve"> omni-directional LBT</w:t>
              </w:r>
            </w:ins>
          </w:p>
        </w:tc>
      </w:tr>
      <w:tr w:rsidR="00F50E9D" w:rsidRPr="009476C7" w14:paraId="4351473D" w14:textId="77777777" w:rsidTr="00F50E9D">
        <w:trPr>
          <w:trHeight w:val="176"/>
          <w:jc w:val="center"/>
          <w:ins w:id="436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9476C7" w:rsidRDefault="00F50E9D" w:rsidP="001C754B">
            <w:pPr>
              <w:pStyle w:val="TAC"/>
              <w:rPr>
                <w:ins w:id="436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9476C7" w:rsidRDefault="00F50E9D" w:rsidP="001C754B">
            <w:pPr>
              <w:pStyle w:val="TAC"/>
              <w:rPr>
                <w:ins w:id="43641" w:author="Lee, Daewon" w:date="2020-11-10T16:18:00Z"/>
                <w:sz w:val="16"/>
                <w:szCs w:val="18"/>
                <w:lang w:eastAsia="zh-CN"/>
              </w:rPr>
            </w:pPr>
            <w:ins w:id="43642" w:author="Lee, Daewon" w:date="2020-11-10T16:18:00Z">
              <w:r w:rsidRPr="009476C7">
                <w:rPr>
                  <w:sz w:val="16"/>
                  <w:szCs w:val="18"/>
                  <w:lang w:eastAsia="zh-CN"/>
                </w:rPr>
                <w:t>Traffic load</w:t>
              </w:r>
            </w:ins>
          </w:p>
          <w:p w14:paraId="4A89087D" w14:textId="77777777" w:rsidR="00F50E9D" w:rsidRPr="009476C7" w:rsidRDefault="00F50E9D" w:rsidP="001C754B">
            <w:pPr>
              <w:pStyle w:val="TAC"/>
              <w:rPr>
                <w:ins w:id="43643" w:author="Lee, Daewon" w:date="2020-11-10T16:18:00Z"/>
                <w:sz w:val="16"/>
                <w:szCs w:val="18"/>
                <w:lang w:eastAsia="zh-CN"/>
              </w:rPr>
            </w:pPr>
            <w:ins w:id="43644"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9476C7" w:rsidRDefault="00F50E9D" w:rsidP="001C754B">
            <w:pPr>
              <w:pStyle w:val="TAC"/>
              <w:rPr>
                <w:ins w:id="43645" w:author="Lee, Daewon" w:date="2020-11-10T16:18:00Z"/>
                <w:sz w:val="16"/>
                <w:szCs w:val="18"/>
                <w:lang w:eastAsia="zh-CN"/>
              </w:rPr>
            </w:pPr>
            <w:ins w:id="43646" w:author="Lee, Daewon" w:date="2020-11-10T16:18:00Z">
              <w:r w:rsidRPr="009476C7">
                <w:rPr>
                  <w:sz w:val="16"/>
                  <w:szCs w:val="18"/>
                  <w:lang w:eastAsia="zh-CN"/>
                </w:rPr>
                <w:t>Low load</w:t>
              </w:r>
            </w:ins>
          </w:p>
          <w:p w14:paraId="4D83398D" w14:textId="77777777" w:rsidR="00F50E9D" w:rsidRPr="009476C7" w:rsidRDefault="00F50E9D" w:rsidP="001C754B">
            <w:pPr>
              <w:pStyle w:val="TAC"/>
              <w:rPr>
                <w:ins w:id="43647" w:author="Lee, Daewon" w:date="2020-11-10T16:18:00Z"/>
                <w:sz w:val="16"/>
                <w:szCs w:val="18"/>
                <w:lang w:eastAsia="zh-CN"/>
              </w:rPr>
            </w:pPr>
            <w:ins w:id="43648"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9476C7" w:rsidRDefault="00F50E9D" w:rsidP="001C754B">
            <w:pPr>
              <w:pStyle w:val="TAC"/>
              <w:rPr>
                <w:ins w:id="43649" w:author="Lee, Daewon" w:date="2020-11-10T16:18:00Z"/>
                <w:sz w:val="16"/>
                <w:szCs w:val="18"/>
                <w:lang w:eastAsia="zh-CN"/>
              </w:rPr>
            </w:pPr>
            <w:ins w:id="43650" w:author="Lee, Daewon" w:date="2020-11-10T16:18:00Z">
              <w:r w:rsidRPr="009476C7">
                <w:rPr>
                  <w:sz w:val="16"/>
                  <w:szCs w:val="18"/>
                  <w:lang w:eastAsia="zh-CN"/>
                </w:rPr>
                <w:t>Medium load</w:t>
              </w:r>
            </w:ins>
          </w:p>
          <w:p w14:paraId="47A631E3" w14:textId="77777777" w:rsidR="00F50E9D" w:rsidRPr="009476C7" w:rsidRDefault="00F50E9D" w:rsidP="001C754B">
            <w:pPr>
              <w:pStyle w:val="TAC"/>
              <w:rPr>
                <w:ins w:id="43651" w:author="Lee, Daewon" w:date="2020-11-10T16:18:00Z"/>
                <w:sz w:val="16"/>
                <w:szCs w:val="18"/>
                <w:lang w:eastAsia="zh-CN"/>
              </w:rPr>
            </w:pPr>
            <w:ins w:id="43652"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9476C7" w:rsidRDefault="00F50E9D" w:rsidP="001C754B">
            <w:pPr>
              <w:pStyle w:val="TAC"/>
              <w:rPr>
                <w:ins w:id="43653" w:author="Lee, Daewon" w:date="2020-11-10T16:18:00Z"/>
                <w:sz w:val="16"/>
                <w:szCs w:val="18"/>
                <w:lang w:eastAsia="zh-CN"/>
              </w:rPr>
            </w:pPr>
            <w:ins w:id="43654" w:author="Lee, Daewon" w:date="2020-11-10T16:18:00Z">
              <w:r w:rsidRPr="009476C7">
                <w:rPr>
                  <w:sz w:val="16"/>
                  <w:szCs w:val="18"/>
                  <w:lang w:eastAsia="zh-CN"/>
                </w:rPr>
                <w:t>High load</w:t>
              </w:r>
            </w:ins>
          </w:p>
          <w:p w14:paraId="73047DC6" w14:textId="77777777" w:rsidR="00F50E9D" w:rsidRPr="009476C7" w:rsidRDefault="00F50E9D" w:rsidP="001C754B">
            <w:pPr>
              <w:pStyle w:val="TAC"/>
              <w:rPr>
                <w:ins w:id="43655" w:author="Lee, Daewon" w:date="2020-11-10T16:18:00Z"/>
                <w:sz w:val="16"/>
                <w:szCs w:val="18"/>
                <w:lang w:eastAsia="zh-CN"/>
              </w:rPr>
            </w:pPr>
            <w:ins w:id="43656"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9476C7" w:rsidRDefault="00F50E9D" w:rsidP="001C754B">
            <w:pPr>
              <w:pStyle w:val="TAC"/>
              <w:rPr>
                <w:ins w:id="43657" w:author="Lee, Daewon" w:date="2020-11-10T16:18:00Z"/>
                <w:sz w:val="16"/>
                <w:szCs w:val="18"/>
                <w:lang w:eastAsia="zh-CN"/>
              </w:rPr>
            </w:pPr>
            <w:ins w:id="43658" w:author="Lee, Daewon" w:date="2020-11-10T16:18:00Z">
              <w:r w:rsidRPr="009476C7">
                <w:rPr>
                  <w:sz w:val="16"/>
                  <w:szCs w:val="18"/>
                  <w:lang w:eastAsia="zh-CN"/>
                </w:rPr>
                <w:t>Low load</w:t>
              </w:r>
            </w:ins>
          </w:p>
          <w:p w14:paraId="2CE75958" w14:textId="77777777" w:rsidR="00F50E9D" w:rsidRPr="009476C7" w:rsidRDefault="00F50E9D" w:rsidP="001C754B">
            <w:pPr>
              <w:pStyle w:val="TAC"/>
              <w:rPr>
                <w:ins w:id="43659" w:author="Lee, Daewon" w:date="2020-11-10T16:18:00Z"/>
                <w:sz w:val="16"/>
                <w:szCs w:val="18"/>
                <w:lang w:eastAsia="zh-CN"/>
              </w:rPr>
            </w:pPr>
            <w:ins w:id="43660"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9476C7" w:rsidRDefault="00F50E9D" w:rsidP="001C754B">
            <w:pPr>
              <w:pStyle w:val="TAC"/>
              <w:rPr>
                <w:ins w:id="43661" w:author="Lee, Daewon" w:date="2020-11-10T16:18:00Z"/>
                <w:sz w:val="16"/>
                <w:szCs w:val="18"/>
                <w:lang w:eastAsia="zh-CN"/>
              </w:rPr>
            </w:pPr>
            <w:ins w:id="43662" w:author="Lee, Daewon" w:date="2020-11-10T16:18:00Z">
              <w:r w:rsidRPr="009476C7">
                <w:rPr>
                  <w:sz w:val="16"/>
                  <w:szCs w:val="18"/>
                  <w:lang w:eastAsia="zh-CN"/>
                </w:rPr>
                <w:t>Medium load</w:t>
              </w:r>
            </w:ins>
          </w:p>
          <w:p w14:paraId="449930A8" w14:textId="77777777" w:rsidR="00F50E9D" w:rsidRPr="009476C7" w:rsidRDefault="00F50E9D" w:rsidP="001C754B">
            <w:pPr>
              <w:pStyle w:val="TAC"/>
              <w:rPr>
                <w:ins w:id="43663" w:author="Lee, Daewon" w:date="2020-11-10T16:18:00Z"/>
                <w:sz w:val="16"/>
                <w:szCs w:val="18"/>
                <w:lang w:eastAsia="zh-CN"/>
              </w:rPr>
            </w:pPr>
            <w:ins w:id="43664"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9476C7" w:rsidRDefault="00F50E9D" w:rsidP="001C754B">
            <w:pPr>
              <w:pStyle w:val="TAC"/>
              <w:rPr>
                <w:ins w:id="43665" w:author="Lee, Daewon" w:date="2020-11-10T16:18:00Z"/>
                <w:sz w:val="16"/>
                <w:szCs w:val="18"/>
                <w:lang w:eastAsia="zh-CN"/>
              </w:rPr>
            </w:pPr>
            <w:ins w:id="43666" w:author="Lee, Daewon" w:date="2020-11-10T16:18:00Z">
              <w:r w:rsidRPr="009476C7">
                <w:rPr>
                  <w:sz w:val="16"/>
                  <w:szCs w:val="18"/>
                  <w:lang w:eastAsia="zh-CN"/>
                </w:rPr>
                <w:t>High load</w:t>
              </w:r>
            </w:ins>
          </w:p>
          <w:p w14:paraId="6408DE9E" w14:textId="77777777" w:rsidR="00F50E9D" w:rsidRPr="009476C7" w:rsidRDefault="00F50E9D" w:rsidP="001C754B">
            <w:pPr>
              <w:pStyle w:val="TAC"/>
              <w:rPr>
                <w:ins w:id="43667" w:author="Lee, Daewon" w:date="2020-11-10T16:18:00Z"/>
                <w:sz w:val="16"/>
                <w:szCs w:val="18"/>
                <w:lang w:eastAsia="zh-CN"/>
              </w:rPr>
            </w:pPr>
            <w:ins w:id="43668" w:author="Lee, Daewon" w:date="2020-11-10T16:18:00Z">
              <w:r w:rsidRPr="009476C7">
                <w:rPr>
                  <w:sz w:val="16"/>
                  <w:szCs w:val="18"/>
                  <w:lang w:eastAsia="zh-CN"/>
                </w:rPr>
                <w:t>above 55% BO</w:t>
              </w:r>
            </w:ins>
          </w:p>
        </w:tc>
      </w:tr>
      <w:tr w:rsidR="00F50E9D" w:rsidRPr="009476C7" w14:paraId="20B164FD" w14:textId="77777777" w:rsidTr="00F50E9D">
        <w:trPr>
          <w:trHeight w:val="176"/>
          <w:jc w:val="center"/>
          <w:ins w:id="4366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9476C7" w:rsidRDefault="00F50E9D" w:rsidP="001C754B">
            <w:pPr>
              <w:pStyle w:val="TAC"/>
              <w:rPr>
                <w:ins w:id="43670" w:author="Lee, Daewon" w:date="2020-11-10T16:18:00Z"/>
                <w:sz w:val="16"/>
                <w:szCs w:val="18"/>
                <w:lang w:eastAsia="zh-CN"/>
              </w:rPr>
            </w:pPr>
            <w:ins w:id="43671"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9476C7" w:rsidRDefault="00F50E9D" w:rsidP="001C754B">
            <w:pPr>
              <w:pStyle w:val="TAC"/>
              <w:rPr>
                <w:ins w:id="43672" w:author="Lee, Daewon" w:date="2020-11-10T16:18:00Z"/>
                <w:sz w:val="16"/>
                <w:szCs w:val="18"/>
                <w:lang w:eastAsia="zh-CN"/>
              </w:rPr>
            </w:pPr>
            <w:ins w:id="43673"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9476C7" w:rsidRDefault="00F50E9D" w:rsidP="001C754B">
            <w:pPr>
              <w:pStyle w:val="TAC"/>
              <w:rPr>
                <w:ins w:id="43674" w:author="Lee, Daewon" w:date="2020-11-10T16:18:00Z"/>
                <w:sz w:val="16"/>
                <w:szCs w:val="18"/>
                <w:lang w:eastAsia="zh-CN"/>
              </w:rPr>
            </w:pPr>
            <w:ins w:id="4367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9476C7" w:rsidRDefault="00F50E9D" w:rsidP="001C754B">
            <w:pPr>
              <w:pStyle w:val="TAC"/>
              <w:rPr>
                <w:ins w:id="43676" w:author="Lee, Daewon" w:date="2020-11-10T16:18:00Z"/>
                <w:sz w:val="16"/>
                <w:szCs w:val="18"/>
                <w:lang w:eastAsia="zh-CN"/>
              </w:rPr>
            </w:pPr>
            <w:ins w:id="43677" w:author="Lee, Daewon" w:date="2020-11-10T16:18:00Z">
              <w:r w:rsidRPr="009476C7">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9476C7" w:rsidRDefault="00F50E9D" w:rsidP="001C754B">
            <w:pPr>
              <w:pStyle w:val="TAC"/>
              <w:rPr>
                <w:ins w:id="43678" w:author="Lee, Daewon" w:date="2020-11-10T16:18:00Z"/>
                <w:sz w:val="16"/>
                <w:szCs w:val="18"/>
                <w:lang w:eastAsia="zh-CN"/>
              </w:rPr>
            </w:pPr>
            <w:ins w:id="43679" w:author="Lee, Daewon" w:date="2020-11-10T16:18:00Z">
              <w:r w:rsidRPr="009476C7">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9476C7" w:rsidRDefault="00F50E9D" w:rsidP="001C754B">
            <w:pPr>
              <w:pStyle w:val="TAC"/>
              <w:rPr>
                <w:ins w:id="43680" w:author="Lee, Daewon" w:date="2020-11-10T16:18:00Z"/>
                <w:sz w:val="16"/>
                <w:szCs w:val="18"/>
                <w:lang w:eastAsia="zh-CN"/>
              </w:rPr>
            </w:pPr>
            <w:ins w:id="43681" w:author="Lee, Daewon" w:date="2020-11-10T16:18:00Z">
              <w:r w:rsidRPr="009476C7">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9476C7" w:rsidRDefault="00F50E9D" w:rsidP="001C754B">
            <w:pPr>
              <w:pStyle w:val="TAC"/>
              <w:rPr>
                <w:ins w:id="43682" w:author="Lee, Daewon" w:date="2020-11-10T16:18:00Z"/>
                <w:sz w:val="16"/>
                <w:szCs w:val="18"/>
                <w:lang w:eastAsia="zh-CN"/>
              </w:rPr>
            </w:pPr>
            <w:ins w:id="43683" w:author="Lee, Daewon" w:date="2020-11-10T16:18:00Z">
              <w:r w:rsidRPr="009476C7">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9476C7" w:rsidRDefault="00F50E9D" w:rsidP="001C754B">
            <w:pPr>
              <w:pStyle w:val="TAC"/>
              <w:rPr>
                <w:ins w:id="43684" w:author="Lee, Daewon" w:date="2020-11-10T16:18:00Z"/>
                <w:sz w:val="16"/>
                <w:szCs w:val="18"/>
                <w:lang w:eastAsia="zh-CN"/>
              </w:rPr>
            </w:pPr>
            <w:ins w:id="43685" w:author="Lee, Daewon" w:date="2020-11-10T16:18:00Z">
              <w:r w:rsidRPr="009476C7">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9476C7" w:rsidRDefault="00F50E9D" w:rsidP="001C754B">
            <w:pPr>
              <w:pStyle w:val="TAC"/>
              <w:rPr>
                <w:ins w:id="43686" w:author="Lee, Daewon" w:date="2020-11-10T16:18:00Z"/>
                <w:sz w:val="16"/>
                <w:szCs w:val="18"/>
                <w:lang w:eastAsia="zh-CN"/>
              </w:rPr>
            </w:pPr>
            <w:ins w:id="43687" w:author="Lee, Daewon" w:date="2020-11-10T16:18:00Z">
              <w:r w:rsidRPr="009476C7">
                <w:rPr>
                  <w:sz w:val="16"/>
                  <w:szCs w:val="18"/>
                  <w:lang w:eastAsia="zh-CN"/>
                </w:rPr>
                <w:t>82.3</w:t>
              </w:r>
            </w:ins>
          </w:p>
        </w:tc>
      </w:tr>
      <w:tr w:rsidR="00F50E9D" w:rsidRPr="009476C7" w14:paraId="2874BB47" w14:textId="77777777" w:rsidTr="00F50E9D">
        <w:trPr>
          <w:trHeight w:val="176"/>
          <w:jc w:val="center"/>
          <w:ins w:id="436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9476C7" w:rsidRDefault="00F50E9D" w:rsidP="001C754B">
            <w:pPr>
              <w:pStyle w:val="TAC"/>
              <w:rPr>
                <w:ins w:id="436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9476C7" w:rsidRDefault="00F50E9D" w:rsidP="001C754B">
            <w:pPr>
              <w:pStyle w:val="TAC"/>
              <w:rPr>
                <w:ins w:id="436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9476C7" w:rsidRDefault="00F50E9D" w:rsidP="001C754B">
            <w:pPr>
              <w:pStyle w:val="TAC"/>
              <w:rPr>
                <w:ins w:id="43691" w:author="Lee, Daewon" w:date="2020-11-10T16:18:00Z"/>
                <w:sz w:val="16"/>
                <w:szCs w:val="18"/>
                <w:lang w:eastAsia="zh-CN"/>
              </w:rPr>
            </w:pPr>
            <w:ins w:id="4369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9476C7" w:rsidRDefault="00F50E9D" w:rsidP="001C754B">
            <w:pPr>
              <w:pStyle w:val="TAC"/>
              <w:rPr>
                <w:ins w:id="43693" w:author="Lee, Daewon" w:date="2020-11-10T16:18:00Z"/>
                <w:sz w:val="16"/>
                <w:szCs w:val="18"/>
                <w:lang w:eastAsia="zh-CN"/>
              </w:rPr>
            </w:pPr>
            <w:ins w:id="43694" w:author="Lee, Daewon" w:date="2020-11-10T16:18:00Z">
              <w:r w:rsidRPr="009476C7">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9476C7" w:rsidRDefault="00F50E9D" w:rsidP="001C754B">
            <w:pPr>
              <w:pStyle w:val="TAC"/>
              <w:rPr>
                <w:ins w:id="43695" w:author="Lee, Daewon" w:date="2020-11-10T16:18:00Z"/>
                <w:sz w:val="16"/>
                <w:szCs w:val="18"/>
                <w:lang w:eastAsia="zh-CN"/>
              </w:rPr>
            </w:pPr>
            <w:ins w:id="43696" w:author="Lee, Daewon" w:date="2020-11-10T16:18:00Z">
              <w:r w:rsidRPr="009476C7">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9476C7" w:rsidRDefault="00F50E9D" w:rsidP="001C754B">
            <w:pPr>
              <w:pStyle w:val="TAC"/>
              <w:rPr>
                <w:ins w:id="43697" w:author="Lee, Daewon" w:date="2020-11-10T16:18:00Z"/>
                <w:sz w:val="16"/>
                <w:szCs w:val="18"/>
                <w:lang w:eastAsia="zh-CN"/>
              </w:rPr>
            </w:pPr>
            <w:ins w:id="43698" w:author="Lee, Daewon" w:date="2020-11-10T16:18:00Z">
              <w:r w:rsidRPr="009476C7">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9476C7" w:rsidRDefault="00F50E9D" w:rsidP="001C754B">
            <w:pPr>
              <w:pStyle w:val="TAC"/>
              <w:rPr>
                <w:ins w:id="43699" w:author="Lee, Daewon" w:date="2020-11-10T16:18:00Z"/>
                <w:sz w:val="16"/>
                <w:szCs w:val="18"/>
                <w:lang w:eastAsia="zh-CN"/>
              </w:rPr>
            </w:pPr>
            <w:ins w:id="43700" w:author="Lee, Daewon" w:date="2020-11-10T16:18:00Z">
              <w:r w:rsidRPr="009476C7">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9476C7" w:rsidRDefault="00F50E9D" w:rsidP="001C754B">
            <w:pPr>
              <w:pStyle w:val="TAC"/>
              <w:rPr>
                <w:ins w:id="43701" w:author="Lee, Daewon" w:date="2020-11-10T16:18:00Z"/>
                <w:sz w:val="16"/>
                <w:szCs w:val="18"/>
                <w:lang w:eastAsia="zh-CN"/>
              </w:rPr>
            </w:pPr>
            <w:ins w:id="43702" w:author="Lee, Daewon" w:date="2020-11-10T16:18:00Z">
              <w:r w:rsidRPr="009476C7">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9476C7" w:rsidRDefault="00F50E9D" w:rsidP="001C754B">
            <w:pPr>
              <w:pStyle w:val="TAC"/>
              <w:rPr>
                <w:ins w:id="43703" w:author="Lee, Daewon" w:date="2020-11-10T16:18:00Z"/>
                <w:sz w:val="16"/>
                <w:szCs w:val="18"/>
                <w:lang w:eastAsia="zh-CN"/>
              </w:rPr>
            </w:pPr>
            <w:ins w:id="43704" w:author="Lee, Daewon" w:date="2020-11-10T16:18:00Z">
              <w:r w:rsidRPr="009476C7">
                <w:rPr>
                  <w:sz w:val="16"/>
                  <w:szCs w:val="18"/>
                  <w:lang w:eastAsia="zh-CN"/>
                </w:rPr>
                <w:t>1985.4</w:t>
              </w:r>
            </w:ins>
          </w:p>
        </w:tc>
      </w:tr>
      <w:tr w:rsidR="00F50E9D" w:rsidRPr="009476C7" w14:paraId="1A8256FE" w14:textId="77777777" w:rsidTr="00F50E9D">
        <w:trPr>
          <w:trHeight w:val="176"/>
          <w:jc w:val="center"/>
          <w:ins w:id="437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9476C7" w:rsidRDefault="00F50E9D" w:rsidP="001C754B">
            <w:pPr>
              <w:pStyle w:val="TAC"/>
              <w:rPr>
                <w:ins w:id="437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9476C7" w:rsidRDefault="00F50E9D" w:rsidP="001C754B">
            <w:pPr>
              <w:pStyle w:val="TAC"/>
              <w:rPr>
                <w:ins w:id="437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9476C7" w:rsidRDefault="00F50E9D" w:rsidP="001C754B">
            <w:pPr>
              <w:pStyle w:val="TAC"/>
              <w:rPr>
                <w:ins w:id="43708" w:author="Lee, Daewon" w:date="2020-11-10T16:18:00Z"/>
                <w:sz w:val="16"/>
                <w:szCs w:val="18"/>
                <w:lang w:eastAsia="zh-CN"/>
              </w:rPr>
            </w:pPr>
            <w:ins w:id="4370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9476C7" w:rsidRDefault="00F50E9D" w:rsidP="001C754B">
            <w:pPr>
              <w:pStyle w:val="TAC"/>
              <w:rPr>
                <w:ins w:id="43710" w:author="Lee, Daewon" w:date="2020-11-10T16:18:00Z"/>
                <w:sz w:val="16"/>
                <w:szCs w:val="18"/>
                <w:lang w:eastAsia="zh-CN"/>
              </w:rPr>
            </w:pPr>
            <w:ins w:id="43711" w:author="Lee, Daewon" w:date="2020-11-10T16:18:00Z">
              <w:r w:rsidRPr="009476C7">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9476C7" w:rsidRDefault="00F50E9D" w:rsidP="001C754B">
            <w:pPr>
              <w:pStyle w:val="TAC"/>
              <w:rPr>
                <w:ins w:id="43712" w:author="Lee, Daewon" w:date="2020-11-10T16:18:00Z"/>
                <w:sz w:val="16"/>
                <w:szCs w:val="18"/>
                <w:lang w:eastAsia="zh-CN"/>
              </w:rPr>
            </w:pPr>
            <w:ins w:id="43713" w:author="Lee, Daewon" w:date="2020-11-10T16:18:00Z">
              <w:r w:rsidRPr="009476C7">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9476C7" w:rsidRDefault="00F50E9D" w:rsidP="001C754B">
            <w:pPr>
              <w:pStyle w:val="TAC"/>
              <w:rPr>
                <w:ins w:id="43714" w:author="Lee, Daewon" w:date="2020-11-10T16:18:00Z"/>
                <w:sz w:val="16"/>
                <w:szCs w:val="18"/>
                <w:lang w:eastAsia="zh-CN"/>
              </w:rPr>
            </w:pPr>
            <w:ins w:id="43715" w:author="Lee, Daewon" w:date="2020-11-10T16:18:00Z">
              <w:r w:rsidRPr="009476C7">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9476C7" w:rsidRDefault="00F50E9D" w:rsidP="001C754B">
            <w:pPr>
              <w:pStyle w:val="TAC"/>
              <w:rPr>
                <w:ins w:id="43716" w:author="Lee, Daewon" w:date="2020-11-10T16:18:00Z"/>
                <w:sz w:val="16"/>
                <w:szCs w:val="18"/>
                <w:lang w:eastAsia="zh-CN"/>
              </w:rPr>
            </w:pPr>
            <w:ins w:id="43717" w:author="Lee, Daewon" w:date="2020-11-10T16:18:00Z">
              <w:r w:rsidRPr="009476C7">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9476C7" w:rsidRDefault="00F50E9D" w:rsidP="001C754B">
            <w:pPr>
              <w:pStyle w:val="TAC"/>
              <w:rPr>
                <w:ins w:id="43718" w:author="Lee, Daewon" w:date="2020-11-10T16:18:00Z"/>
                <w:sz w:val="16"/>
                <w:szCs w:val="18"/>
                <w:lang w:eastAsia="zh-CN"/>
              </w:rPr>
            </w:pPr>
            <w:ins w:id="43719" w:author="Lee, Daewon" w:date="2020-11-10T16:18:00Z">
              <w:r w:rsidRPr="009476C7">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9476C7" w:rsidRDefault="00F50E9D" w:rsidP="001C754B">
            <w:pPr>
              <w:pStyle w:val="TAC"/>
              <w:rPr>
                <w:ins w:id="43720" w:author="Lee, Daewon" w:date="2020-11-10T16:18:00Z"/>
                <w:sz w:val="16"/>
                <w:szCs w:val="18"/>
                <w:lang w:eastAsia="zh-CN"/>
              </w:rPr>
            </w:pPr>
            <w:ins w:id="43721" w:author="Lee, Daewon" w:date="2020-11-10T16:18:00Z">
              <w:r w:rsidRPr="009476C7">
                <w:rPr>
                  <w:sz w:val="16"/>
                  <w:szCs w:val="18"/>
                  <w:lang w:eastAsia="zh-CN"/>
                </w:rPr>
                <w:t>6462.0</w:t>
              </w:r>
            </w:ins>
          </w:p>
        </w:tc>
      </w:tr>
      <w:tr w:rsidR="00F50E9D" w:rsidRPr="009476C7" w14:paraId="45BFB5A6" w14:textId="77777777" w:rsidTr="00F50E9D">
        <w:trPr>
          <w:trHeight w:val="176"/>
          <w:jc w:val="center"/>
          <w:ins w:id="437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9476C7" w:rsidRDefault="00F50E9D" w:rsidP="001C754B">
            <w:pPr>
              <w:pStyle w:val="TAC"/>
              <w:rPr>
                <w:ins w:id="437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9476C7" w:rsidRDefault="00F50E9D" w:rsidP="001C754B">
            <w:pPr>
              <w:pStyle w:val="TAC"/>
              <w:rPr>
                <w:ins w:id="437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9476C7" w:rsidRDefault="00F50E9D" w:rsidP="001C754B">
            <w:pPr>
              <w:pStyle w:val="TAC"/>
              <w:rPr>
                <w:ins w:id="43725" w:author="Lee, Daewon" w:date="2020-11-10T16:18:00Z"/>
                <w:sz w:val="16"/>
                <w:szCs w:val="18"/>
                <w:lang w:eastAsia="zh-CN"/>
              </w:rPr>
            </w:pPr>
            <w:ins w:id="4372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9476C7" w:rsidRDefault="00F50E9D" w:rsidP="001C754B">
            <w:pPr>
              <w:pStyle w:val="TAC"/>
              <w:rPr>
                <w:ins w:id="43727" w:author="Lee, Daewon" w:date="2020-11-10T16:18:00Z"/>
                <w:sz w:val="16"/>
                <w:szCs w:val="18"/>
                <w:lang w:eastAsia="zh-CN"/>
              </w:rPr>
            </w:pPr>
            <w:ins w:id="43728" w:author="Lee, Daewon" w:date="2020-11-10T16:18:00Z">
              <w:r w:rsidRPr="009476C7">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9476C7" w:rsidRDefault="00F50E9D" w:rsidP="001C754B">
            <w:pPr>
              <w:pStyle w:val="TAC"/>
              <w:rPr>
                <w:ins w:id="43729" w:author="Lee, Daewon" w:date="2020-11-10T16:18:00Z"/>
                <w:sz w:val="16"/>
                <w:szCs w:val="18"/>
                <w:lang w:eastAsia="zh-CN"/>
              </w:rPr>
            </w:pPr>
            <w:ins w:id="43730" w:author="Lee, Daewon" w:date="2020-11-10T16:18:00Z">
              <w:r w:rsidRPr="009476C7">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9476C7" w:rsidRDefault="00F50E9D" w:rsidP="001C754B">
            <w:pPr>
              <w:pStyle w:val="TAC"/>
              <w:rPr>
                <w:ins w:id="43731" w:author="Lee, Daewon" w:date="2020-11-10T16:18:00Z"/>
                <w:sz w:val="16"/>
                <w:szCs w:val="18"/>
                <w:lang w:eastAsia="zh-CN"/>
              </w:rPr>
            </w:pPr>
            <w:ins w:id="43732" w:author="Lee, Daewon" w:date="2020-11-10T16:18:00Z">
              <w:r w:rsidRPr="009476C7">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9476C7" w:rsidRDefault="00F50E9D" w:rsidP="001C754B">
            <w:pPr>
              <w:pStyle w:val="TAC"/>
              <w:rPr>
                <w:ins w:id="43733" w:author="Lee, Daewon" w:date="2020-11-10T16:18:00Z"/>
                <w:sz w:val="16"/>
                <w:szCs w:val="18"/>
                <w:lang w:eastAsia="zh-CN"/>
              </w:rPr>
            </w:pPr>
            <w:ins w:id="43734" w:author="Lee, Daewon" w:date="2020-11-10T16:18:00Z">
              <w:r w:rsidRPr="009476C7">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9476C7" w:rsidRDefault="00F50E9D" w:rsidP="001C754B">
            <w:pPr>
              <w:pStyle w:val="TAC"/>
              <w:rPr>
                <w:ins w:id="43735" w:author="Lee, Daewon" w:date="2020-11-10T16:18:00Z"/>
                <w:sz w:val="16"/>
                <w:szCs w:val="18"/>
                <w:lang w:eastAsia="zh-CN"/>
              </w:rPr>
            </w:pPr>
            <w:ins w:id="43736" w:author="Lee, Daewon" w:date="2020-11-10T16:18:00Z">
              <w:r w:rsidRPr="009476C7">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9476C7" w:rsidRDefault="00F50E9D" w:rsidP="001C754B">
            <w:pPr>
              <w:pStyle w:val="TAC"/>
              <w:rPr>
                <w:ins w:id="43737" w:author="Lee, Daewon" w:date="2020-11-10T16:18:00Z"/>
                <w:sz w:val="16"/>
                <w:szCs w:val="18"/>
                <w:lang w:eastAsia="zh-CN"/>
              </w:rPr>
            </w:pPr>
            <w:ins w:id="43738" w:author="Lee, Daewon" w:date="2020-11-10T16:18:00Z">
              <w:r w:rsidRPr="009476C7">
                <w:rPr>
                  <w:sz w:val="16"/>
                  <w:szCs w:val="18"/>
                  <w:lang w:eastAsia="zh-CN"/>
                </w:rPr>
                <w:t>2434.7</w:t>
              </w:r>
            </w:ins>
          </w:p>
        </w:tc>
      </w:tr>
      <w:tr w:rsidR="00F50E9D" w:rsidRPr="009476C7" w14:paraId="64E668ED" w14:textId="77777777" w:rsidTr="00F50E9D">
        <w:trPr>
          <w:trHeight w:val="176"/>
          <w:jc w:val="center"/>
          <w:ins w:id="437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9476C7" w:rsidRDefault="00F50E9D" w:rsidP="001C754B">
            <w:pPr>
              <w:pStyle w:val="TAC"/>
              <w:rPr>
                <w:ins w:id="437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9476C7" w:rsidRDefault="00F50E9D" w:rsidP="001C754B">
            <w:pPr>
              <w:pStyle w:val="TAC"/>
              <w:rPr>
                <w:ins w:id="43741" w:author="Lee, Daewon" w:date="2020-11-10T16:18:00Z"/>
                <w:sz w:val="16"/>
                <w:szCs w:val="18"/>
                <w:lang w:eastAsia="zh-CN"/>
              </w:rPr>
            </w:pPr>
            <w:ins w:id="43742"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9476C7" w:rsidRDefault="00F50E9D" w:rsidP="001C754B">
            <w:pPr>
              <w:pStyle w:val="TAC"/>
              <w:rPr>
                <w:ins w:id="43743" w:author="Lee, Daewon" w:date="2020-11-10T16:18:00Z"/>
                <w:sz w:val="16"/>
                <w:szCs w:val="18"/>
                <w:lang w:eastAsia="zh-CN"/>
              </w:rPr>
            </w:pPr>
            <w:ins w:id="4374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9476C7" w:rsidRDefault="00F50E9D" w:rsidP="001C754B">
            <w:pPr>
              <w:pStyle w:val="TAC"/>
              <w:rPr>
                <w:ins w:id="43745" w:author="Lee, Daewon" w:date="2020-11-10T16:18:00Z"/>
                <w:sz w:val="16"/>
                <w:szCs w:val="18"/>
                <w:lang w:eastAsia="zh-CN"/>
              </w:rPr>
            </w:pPr>
            <w:ins w:id="43746" w:author="Lee, Daewon" w:date="2020-11-10T16:18:00Z">
              <w:r w:rsidRPr="009476C7">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9476C7" w:rsidRDefault="00F50E9D" w:rsidP="001C754B">
            <w:pPr>
              <w:pStyle w:val="TAC"/>
              <w:rPr>
                <w:ins w:id="43747" w:author="Lee, Daewon" w:date="2020-11-10T16:18:00Z"/>
                <w:sz w:val="16"/>
                <w:szCs w:val="18"/>
                <w:lang w:eastAsia="zh-CN"/>
              </w:rPr>
            </w:pPr>
            <w:ins w:id="43748" w:author="Lee, Daewon" w:date="2020-11-10T16:18:00Z">
              <w:r w:rsidRPr="009476C7">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9476C7" w:rsidRDefault="00F50E9D" w:rsidP="001C754B">
            <w:pPr>
              <w:pStyle w:val="TAC"/>
              <w:rPr>
                <w:ins w:id="43749" w:author="Lee, Daewon" w:date="2020-11-10T16:18:00Z"/>
                <w:sz w:val="16"/>
                <w:szCs w:val="18"/>
                <w:lang w:eastAsia="zh-CN"/>
              </w:rPr>
            </w:pPr>
            <w:ins w:id="43750" w:author="Lee, Daewon" w:date="2020-11-10T16:18:00Z">
              <w:r w:rsidRPr="009476C7">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9476C7" w:rsidRDefault="00F50E9D" w:rsidP="001C754B">
            <w:pPr>
              <w:pStyle w:val="TAC"/>
              <w:rPr>
                <w:ins w:id="43751" w:author="Lee, Daewon" w:date="2020-11-10T16:18:00Z"/>
                <w:sz w:val="16"/>
                <w:szCs w:val="18"/>
                <w:lang w:eastAsia="zh-CN"/>
              </w:rPr>
            </w:pPr>
            <w:ins w:id="43752" w:author="Lee, Daewon" w:date="2020-11-10T16:18:00Z">
              <w:r w:rsidRPr="009476C7">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9476C7" w:rsidRDefault="00F50E9D" w:rsidP="001C754B">
            <w:pPr>
              <w:pStyle w:val="TAC"/>
              <w:rPr>
                <w:ins w:id="43753" w:author="Lee, Daewon" w:date="2020-11-10T16:18:00Z"/>
                <w:sz w:val="16"/>
                <w:szCs w:val="18"/>
                <w:lang w:eastAsia="zh-CN"/>
              </w:rPr>
            </w:pPr>
            <w:ins w:id="43754" w:author="Lee, Daewon" w:date="2020-11-10T16:18:00Z">
              <w:r w:rsidRPr="009476C7">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9476C7" w:rsidRDefault="00F50E9D" w:rsidP="001C754B">
            <w:pPr>
              <w:pStyle w:val="TAC"/>
              <w:rPr>
                <w:ins w:id="43755" w:author="Lee, Daewon" w:date="2020-11-10T16:18:00Z"/>
                <w:sz w:val="16"/>
                <w:szCs w:val="18"/>
                <w:lang w:eastAsia="zh-CN"/>
              </w:rPr>
            </w:pPr>
            <w:ins w:id="43756" w:author="Lee, Daewon" w:date="2020-11-10T16:18:00Z">
              <w:r w:rsidRPr="009476C7">
                <w:rPr>
                  <w:sz w:val="16"/>
                  <w:szCs w:val="18"/>
                  <w:lang w:eastAsia="zh-CN"/>
                </w:rPr>
                <w:t>0.0329</w:t>
              </w:r>
            </w:ins>
          </w:p>
        </w:tc>
      </w:tr>
      <w:tr w:rsidR="00F50E9D" w:rsidRPr="009476C7" w14:paraId="19D31A11" w14:textId="77777777" w:rsidTr="00F50E9D">
        <w:trPr>
          <w:trHeight w:val="176"/>
          <w:jc w:val="center"/>
          <w:ins w:id="437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9476C7" w:rsidRDefault="00F50E9D" w:rsidP="001C754B">
            <w:pPr>
              <w:pStyle w:val="TAC"/>
              <w:rPr>
                <w:ins w:id="437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9476C7" w:rsidRDefault="00F50E9D" w:rsidP="001C754B">
            <w:pPr>
              <w:pStyle w:val="TAC"/>
              <w:rPr>
                <w:ins w:id="437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9476C7" w:rsidRDefault="00F50E9D" w:rsidP="001C754B">
            <w:pPr>
              <w:pStyle w:val="TAC"/>
              <w:rPr>
                <w:ins w:id="43760" w:author="Lee, Daewon" w:date="2020-11-10T16:18:00Z"/>
                <w:sz w:val="16"/>
                <w:szCs w:val="18"/>
                <w:lang w:eastAsia="zh-CN"/>
              </w:rPr>
            </w:pPr>
            <w:ins w:id="4376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9476C7" w:rsidRDefault="00F50E9D" w:rsidP="001C754B">
            <w:pPr>
              <w:pStyle w:val="TAC"/>
              <w:rPr>
                <w:ins w:id="43762" w:author="Lee, Daewon" w:date="2020-11-10T16:18:00Z"/>
                <w:sz w:val="16"/>
                <w:szCs w:val="18"/>
                <w:lang w:eastAsia="zh-CN"/>
              </w:rPr>
            </w:pPr>
            <w:ins w:id="43763" w:author="Lee, Daewon" w:date="2020-11-10T16:18:00Z">
              <w:r w:rsidRPr="009476C7">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9476C7" w:rsidRDefault="00F50E9D" w:rsidP="001C754B">
            <w:pPr>
              <w:pStyle w:val="TAC"/>
              <w:rPr>
                <w:ins w:id="43764" w:author="Lee, Daewon" w:date="2020-11-10T16:18:00Z"/>
                <w:sz w:val="16"/>
                <w:szCs w:val="18"/>
                <w:lang w:eastAsia="zh-CN"/>
              </w:rPr>
            </w:pPr>
            <w:ins w:id="43765" w:author="Lee, Daewon" w:date="2020-11-10T16:18:00Z">
              <w:r w:rsidRPr="009476C7">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9476C7" w:rsidRDefault="00F50E9D" w:rsidP="001C754B">
            <w:pPr>
              <w:pStyle w:val="TAC"/>
              <w:rPr>
                <w:ins w:id="43766" w:author="Lee, Daewon" w:date="2020-11-10T16:18:00Z"/>
                <w:sz w:val="16"/>
                <w:szCs w:val="18"/>
                <w:lang w:eastAsia="zh-CN"/>
              </w:rPr>
            </w:pPr>
            <w:ins w:id="43767" w:author="Lee, Daewon" w:date="2020-11-10T16:18:00Z">
              <w:r w:rsidRPr="009476C7">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9476C7" w:rsidRDefault="00F50E9D" w:rsidP="001C754B">
            <w:pPr>
              <w:pStyle w:val="TAC"/>
              <w:rPr>
                <w:ins w:id="43768" w:author="Lee, Daewon" w:date="2020-11-10T16:18:00Z"/>
                <w:sz w:val="16"/>
                <w:szCs w:val="18"/>
                <w:lang w:eastAsia="zh-CN"/>
              </w:rPr>
            </w:pPr>
            <w:ins w:id="43769" w:author="Lee, Daewon" w:date="2020-11-10T16:18:00Z">
              <w:r w:rsidRPr="009476C7">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9476C7" w:rsidRDefault="00F50E9D" w:rsidP="001C754B">
            <w:pPr>
              <w:pStyle w:val="TAC"/>
              <w:rPr>
                <w:ins w:id="43770" w:author="Lee, Daewon" w:date="2020-11-10T16:18:00Z"/>
                <w:sz w:val="16"/>
                <w:szCs w:val="18"/>
                <w:lang w:eastAsia="zh-CN"/>
              </w:rPr>
            </w:pPr>
            <w:ins w:id="43771" w:author="Lee, Daewon" w:date="2020-11-10T16:18:00Z">
              <w:r w:rsidRPr="009476C7">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9476C7" w:rsidRDefault="00F50E9D" w:rsidP="001C754B">
            <w:pPr>
              <w:pStyle w:val="TAC"/>
              <w:rPr>
                <w:ins w:id="43772" w:author="Lee, Daewon" w:date="2020-11-10T16:18:00Z"/>
                <w:sz w:val="16"/>
                <w:szCs w:val="18"/>
                <w:lang w:eastAsia="zh-CN"/>
              </w:rPr>
            </w:pPr>
            <w:ins w:id="43773" w:author="Lee, Daewon" w:date="2020-11-10T16:18:00Z">
              <w:r w:rsidRPr="009476C7">
                <w:rPr>
                  <w:sz w:val="16"/>
                  <w:szCs w:val="18"/>
                  <w:lang w:eastAsia="zh-CN"/>
                </w:rPr>
                <w:t>0.1069</w:t>
              </w:r>
            </w:ins>
          </w:p>
        </w:tc>
      </w:tr>
      <w:tr w:rsidR="00F50E9D" w:rsidRPr="009476C7" w14:paraId="136D3412" w14:textId="77777777" w:rsidTr="00F50E9D">
        <w:trPr>
          <w:trHeight w:val="176"/>
          <w:jc w:val="center"/>
          <w:ins w:id="437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9476C7" w:rsidRDefault="00F50E9D" w:rsidP="001C754B">
            <w:pPr>
              <w:pStyle w:val="TAC"/>
              <w:rPr>
                <w:ins w:id="437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9476C7" w:rsidRDefault="00F50E9D" w:rsidP="001C754B">
            <w:pPr>
              <w:pStyle w:val="TAC"/>
              <w:rPr>
                <w:ins w:id="437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9476C7" w:rsidRDefault="00F50E9D" w:rsidP="001C754B">
            <w:pPr>
              <w:pStyle w:val="TAC"/>
              <w:rPr>
                <w:ins w:id="43777" w:author="Lee, Daewon" w:date="2020-11-10T16:18:00Z"/>
                <w:sz w:val="16"/>
                <w:szCs w:val="18"/>
                <w:lang w:eastAsia="zh-CN"/>
              </w:rPr>
            </w:pPr>
            <w:ins w:id="4377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9476C7" w:rsidRDefault="00F50E9D" w:rsidP="001C754B">
            <w:pPr>
              <w:pStyle w:val="TAC"/>
              <w:rPr>
                <w:ins w:id="43779" w:author="Lee, Daewon" w:date="2020-11-10T16:18:00Z"/>
                <w:sz w:val="16"/>
                <w:szCs w:val="18"/>
                <w:lang w:eastAsia="zh-CN"/>
              </w:rPr>
            </w:pPr>
            <w:ins w:id="43780" w:author="Lee, Daewon" w:date="2020-11-10T16:18:00Z">
              <w:r w:rsidRPr="009476C7">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9476C7" w:rsidRDefault="00F50E9D" w:rsidP="001C754B">
            <w:pPr>
              <w:pStyle w:val="TAC"/>
              <w:rPr>
                <w:ins w:id="43781" w:author="Lee, Daewon" w:date="2020-11-10T16:18:00Z"/>
                <w:sz w:val="16"/>
                <w:szCs w:val="18"/>
                <w:lang w:eastAsia="zh-CN"/>
              </w:rPr>
            </w:pPr>
            <w:ins w:id="43782" w:author="Lee, Daewon" w:date="2020-11-10T16:18:00Z">
              <w:r w:rsidRPr="009476C7">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9476C7" w:rsidRDefault="00F50E9D" w:rsidP="001C754B">
            <w:pPr>
              <w:pStyle w:val="TAC"/>
              <w:rPr>
                <w:ins w:id="43783" w:author="Lee, Daewon" w:date="2020-11-10T16:18:00Z"/>
                <w:sz w:val="16"/>
                <w:szCs w:val="18"/>
                <w:lang w:eastAsia="zh-CN"/>
              </w:rPr>
            </w:pPr>
            <w:ins w:id="43784" w:author="Lee, Daewon" w:date="2020-11-10T16:18:00Z">
              <w:r w:rsidRPr="009476C7">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9476C7" w:rsidRDefault="00F50E9D" w:rsidP="001C754B">
            <w:pPr>
              <w:pStyle w:val="TAC"/>
              <w:rPr>
                <w:ins w:id="43785" w:author="Lee, Daewon" w:date="2020-11-10T16:18:00Z"/>
                <w:sz w:val="16"/>
                <w:szCs w:val="18"/>
                <w:lang w:eastAsia="zh-CN"/>
              </w:rPr>
            </w:pPr>
            <w:ins w:id="43786" w:author="Lee, Daewon" w:date="2020-11-10T16:18:00Z">
              <w:r w:rsidRPr="009476C7">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9476C7" w:rsidRDefault="00F50E9D" w:rsidP="001C754B">
            <w:pPr>
              <w:pStyle w:val="TAC"/>
              <w:rPr>
                <w:ins w:id="43787" w:author="Lee, Daewon" w:date="2020-11-10T16:18:00Z"/>
                <w:sz w:val="16"/>
                <w:szCs w:val="18"/>
                <w:lang w:eastAsia="zh-CN"/>
              </w:rPr>
            </w:pPr>
            <w:ins w:id="43788" w:author="Lee, Daewon" w:date="2020-11-10T16:18:00Z">
              <w:r w:rsidRPr="009476C7">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9476C7" w:rsidRDefault="00F50E9D" w:rsidP="001C754B">
            <w:pPr>
              <w:pStyle w:val="TAC"/>
              <w:rPr>
                <w:ins w:id="43789" w:author="Lee, Daewon" w:date="2020-11-10T16:18:00Z"/>
                <w:sz w:val="16"/>
                <w:szCs w:val="18"/>
                <w:lang w:eastAsia="zh-CN"/>
              </w:rPr>
            </w:pPr>
            <w:ins w:id="43790" w:author="Lee, Daewon" w:date="2020-11-10T16:18:00Z">
              <w:r w:rsidRPr="009476C7">
                <w:rPr>
                  <w:sz w:val="16"/>
                  <w:szCs w:val="18"/>
                  <w:lang w:eastAsia="zh-CN"/>
                </w:rPr>
                <w:t>1.3218</w:t>
              </w:r>
            </w:ins>
          </w:p>
        </w:tc>
      </w:tr>
      <w:tr w:rsidR="00F50E9D" w:rsidRPr="009476C7" w14:paraId="09E24FE9" w14:textId="77777777" w:rsidTr="00F50E9D">
        <w:trPr>
          <w:trHeight w:val="176"/>
          <w:jc w:val="center"/>
          <w:ins w:id="437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9476C7" w:rsidRDefault="00F50E9D" w:rsidP="001C754B">
            <w:pPr>
              <w:pStyle w:val="TAC"/>
              <w:rPr>
                <w:ins w:id="437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9476C7" w:rsidRDefault="00F50E9D" w:rsidP="001C754B">
            <w:pPr>
              <w:pStyle w:val="TAC"/>
              <w:rPr>
                <w:ins w:id="437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9476C7" w:rsidRDefault="00F50E9D" w:rsidP="001C754B">
            <w:pPr>
              <w:pStyle w:val="TAC"/>
              <w:rPr>
                <w:ins w:id="43794" w:author="Lee, Daewon" w:date="2020-11-10T16:18:00Z"/>
                <w:sz w:val="16"/>
                <w:szCs w:val="18"/>
                <w:lang w:eastAsia="zh-CN"/>
              </w:rPr>
            </w:pPr>
            <w:ins w:id="4379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9476C7" w:rsidRDefault="00F50E9D" w:rsidP="001C754B">
            <w:pPr>
              <w:pStyle w:val="TAC"/>
              <w:rPr>
                <w:ins w:id="43796" w:author="Lee, Daewon" w:date="2020-11-10T16:18:00Z"/>
                <w:sz w:val="16"/>
                <w:szCs w:val="18"/>
                <w:lang w:eastAsia="zh-CN"/>
              </w:rPr>
            </w:pPr>
            <w:ins w:id="43797" w:author="Lee, Daewon" w:date="2020-11-10T16:18:00Z">
              <w:r w:rsidRPr="009476C7">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9476C7" w:rsidRDefault="00F50E9D" w:rsidP="001C754B">
            <w:pPr>
              <w:pStyle w:val="TAC"/>
              <w:rPr>
                <w:ins w:id="43798" w:author="Lee, Daewon" w:date="2020-11-10T16:18:00Z"/>
                <w:sz w:val="16"/>
                <w:szCs w:val="18"/>
                <w:lang w:eastAsia="zh-CN"/>
              </w:rPr>
            </w:pPr>
            <w:ins w:id="43799" w:author="Lee, Daewon" w:date="2020-11-10T16:18:00Z">
              <w:r w:rsidRPr="009476C7">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9476C7" w:rsidRDefault="00F50E9D" w:rsidP="001C754B">
            <w:pPr>
              <w:pStyle w:val="TAC"/>
              <w:rPr>
                <w:ins w:id="43800" w:author="Lee, Daewon" w:date="2020-11-10T16:18:00Z"/>
                <w:sz w:val="16"/>
                <w:szCs w:val="18"/>
                <w:lang w:eastAsia="zh-CN"/>
              </w:rPr>
            </w:pPr>
            <w:ins w:id="43801" w:author="Lee, Daewon" w:date="2020-11-10T16:18:00Z">
              <w:r w:rsidRPr="009476C7">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9476C7" w:rsidRDefault="00F50E9D" w:rsidP="001C754B">
            <w:pPr>
              <w:pStyle w:val="TAC"/>
              <w:rPr>
                <w:ins w:id="43802" w:author="Lee, Daewon" w:date="2020-11-10T16:18:00Z"/>
                <w:sz w:val="16"/>
                <w:szCs w:val="18"/>
                <w:lang w:eastAsia="zh-CN"/>
              </w:rPr>
            </w:pPr>
            <w:ins w:id="43803" w:author="Lee, Daewon" w:date="2020-11-10T16:18:00Z">
              <w:r w:rsidRPr="009476C7">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9476C7" w:rsidRDefault="00F50E9D" w:rsidP="001C754B">
            <w:pPr>
              <w:pStyle w:val="TAC"/>
              <w:rPr>
                <w:ins w:id="43804" w:author="Lee, Daewon" w:date="2020-11-10T16:18:00Z"/>
                <w:sz w:val="16"/>
                <w:szCs w:val="18"/>
                <w:lang w:eastAsia="zh-CN"/>
              </w:rPr>
            </w:pPr>
            <w:ins w:id="43805" w:author="Lee, Daewon" w:date="2020-11-10T16:18:00Z">
              <w:r w:rsidRPr="009476C7">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9476C7" w:rsidRDefault="00F50E9D" w:rsidP="001C754B">
            <w:pPr>
              <w:pStyle w:val="TAC"/>
              <w:rPr>
                <w:ins w:id="43806" w:author="Lee, Daewon" w:date="2020-11-10T16:18:00Z"/>
                <w:sz w:val="16"/>
                <w:szCs w:val="18"/>
                <w:lang w:eastAsia="zh-CN"/>
              </w:rPr>
            </w:pPr>
            <w:ins w:id="43807" w:author="Lee, Daewon" w:date="2020-11-10T16:18:00Z">
              <w:r w:rsidRPr="009476C7">
                <w:rPr>
                  <w:sz w:val="16"/>
                  <w:szCs w:val="18"/>
                  <w:lang w:eastAsia="zh-CN"/>
                </w:rPr>
                <w:t>0.3009</w:t>
              </w:r>
            </w:ins>
          </w:p>
        </w:tc>
      </w:tr>
      <w:tr w:rsidR="00F50E9D" w:rsidRPr="009476C7" w14:paraId="289C9855" w14:textId="77777777" w:rsidTr="00F50E9D">
        <w:trPr>
          <w:trHeight w:val="176"/>
          <w:jc w:val="center"/>
          <w:ins w:id="438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9476C7" w:rsidRDefault="00F50E9D" w:rsidP="001C754B">
            <w:pPr>
              <w:pStyle w:val="TAC"/>
              <w:rPr>
                <w:ins w:id="438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9476C7" w:rsidRDefault="00F50E9D" w:rsidP="001C754B">
            <w:pPr>
              <w:pStyle w:val="TAC"/>
              <w:rPr>
                <w:ins w:id="43810" w:author="Lee, Daewon" w:date="2020-11-10T16:18:00Z"/>
                <w:sz w:val="16"/>
                <w:szCs w:val="18"/>
                <w:lang w:eastAsia="zh-CN"/>
              </w:rPr>
            </w:pPr>
            <w:ins w:id="43811"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9476C7" w:rsidRDefault="00F50E9D" w:rsidP="001C754B">
            <w:pPr>
              <w:pStyle w:val="TAC"/>
              <w:rPr>
                <w:ins w:id="43812" w:author="Lee, Daewon" w:date="2020-11-10T16:18:00Z"/>
                <w:sz w:val="16"/>
                <w:szCs w:val="18"/>
                <w:lang w:eastAsia="zh-CN"/>
              </w:rPr>
            </w:pPr>
            <w:ins w:id="4381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9476C7" w:rsidRDefault="00F50E9D" w:rsidP="001C754B">
            <w:pPr>
              <w:pStyle w:val="TAC"/>
              <w:rPr>
                <w:ins w:id="43814" w:author="Lee, Daewon" w:date="2020-11-10T16:18:00Z"/>
                <w:sz w:val="16"/>
                <w:szCs w:val="18"/>
                <w:lang w:eastAsia="zh-CN"/>
              </w:rPr>
            </w:pPr>
            <w:ins w:id="43815" w:author="Lee, Daewon" w:date="2020-11-10T16:18:00Z">
              <w:r w:rsidRPr="009476C7">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9476C7" w:rsidRDefault="00F50E9D" w:rsidP="001C754B">
            <w:pPr>
              <w:pStyle w:val="TAC"/>
              <w:rPr>
                <w:ins w:id="43816" w:author="Lee, Daewon" w:date="2020-11-10T16:18:00Z"/>
                <w:sz w:val="16"/>
                <w:szCs w:val="18"/>
                <w:lang w:eastAsia="zh-CN"/>
              </w:rPr>
            </w:pPr>
            <w:ins w:id="43817" w:author="Lee, Daewon" w:date="2020-11-10T16:18:00Z">
              <w:r w:rsidRPr="009476C7">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9476C7" w:rsidRDefault="00F50E9D" w:rsidP="001C754B">
            <w:pPr>
              <w:pStyle w:val="TAC"/>
              <w:rPr>
                <w:ins w:id="43818" w:author="Lee, Daewon" w:date="2020-11-10T16:18:00Z"/>
                <w:sz w:val="16"/>
                <w:szCs w:val="18"/>
                <w:lang w:eastAsia="zh-CN"/>
              </w:rPr>
            </w:pPr>
            <w:ins w:id="43819" w:author="Lee, Daewon" w:date="2020-11-10T16:18:00Z">
              <w:r w:rsidRPr="009476C7">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9476C7" w:rsidRDefault="00F50E9D" w:rsidP="001C754B">
            <w:pPr>
              <w:pStyle w:val="TAC"/>
              <w:rPr>
                <w:ins w:id="43820" w:author="Lee, Daewon" w:date="2020-11-10T16:18:00Z"/>
                <w:sz w:val="16"/>
                <w:szCs w:val="18"/>
                <w:lang w:eastAsia="zh-CN"/>
              </w:rPr>
            </w:pPr>
            <w:ins w:id="43821" w:author="Lee, Daewon" w:date="2020-11-10T16:18:00Z">
              <w:r w:rsidRPr="009476C7">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9476C7" w:rsidRDefault="00F50E9D" w:rsidP="001C754B">
            <w:pPr>
              <w:pStyle w:val="TAC"/>
              <w:rPr>
                <w:ins w:id="43822" w:author="Lee, Daewon" w:date="2020-11-10T16:18:00Z"/>
                <w:sz w:val="16"/>
                <w:szCs w:val="18"/>
                <w:lang w:eastAsia="zh-CN"/>
              </w:rPr>
            </w:pPr>
            <w:ins w:id="43823" w:author="Lee, Daewon" w:date="2020-11-10T16:18:00Z">
              <w:r w:rsidRPr="009476C7">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9476C7" w:rsidRDefault="00F50E9D" w:rsidP="001C754B">
            <w:pPr>
              <w:pStyle w:val="TAC"/>
              <w:rPr>
                <w:ins w:id="43824" w:author="Lee, Daewon" w:date="2020-11-10T16:18:00Z"/>
                <w:sz w:val="16"/>
                <w:szCs w:val="18"/>
                <w:lang w:eastAsia="zh-CN"/>
              </w:rPr>
            </w:pPr>
            <w:ins w:id="43825" w:author="Lee, Daewon" w:date="2020-11-10T16:18:00Z">
              <w:r w:rsidRPr="009476C7">
                <w:rPr>
                  <w:sz w:val="16"/>
                  <w:szCs w:val="18"/>
                  <w:lang w:eastAsia="zh-CN"/>
                </w:rPr>
                <w:t>115.5</w:t>
              </w:r>
            </w:ins>
          </w:p>
        </w:tc>
      </w:tr>
      <w:tr w:rsidR="00F50E9D" w:rsidRPr="009476C7" w14:paraId="1F3463D0" w14:textId="77777777" w:rsidTr="00F50E9D">
        <w:trPr>
          <w:trHeight w:val="176"/>
          <w:jc w:val="center"/>
          <w:ins w:id="438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9476C7" w:rsidRDefault="00F50E9D" w:rsidP="001C754B">
            <w:pPr>
              <w:pStyle w:val="TAC"/>
              <w:rPr>
                <w:ins w:id="438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9476C7" w:rsidRDefault="00F50E9D" w:rsidP="001C754B">
            <w:pPr>
              <w:pStyle w:val="TAC"/>
              <w:rPr>
                <w:ins w:id="438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9476C7" w:rsidRDefault="00F50E9D" w:rsidP="001C754B">
            <w:pPr>
              <w:pStyle w:val="TAC"/>
              <w:rPr>
                <w:ins w:id="43829" w:author="Lee, Daewon" w:date="2020-11-10T16:18:00Z"/>
                <w:sz w:val="16"/>
                <w:szCs w:val="18"/>
                <w:lang w:eastAsia="zh-CN"/>
              </w:rPr>
            </w:pPr>
            <w:ins w:id="4383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9476C7" w:rsidRDefault="00F50E9D" w:rsidP="001C754B">
            <w:pPr>
              <w:pStyle w:val="TAC"/>
              <w:rPr>
                <w:ins w:id="43831" w:author="Lee, Daewon" w:date="2020-11-10T16:18:00Z"/>
                <w:sz w:val="16"/>
                <w:szCs w:val="18"/>
                <w:lang w:eastAsia="zh-CN"/>
              </w:rPr>
            </w:pPr>
            <w:ins w:id="43832" w:author="Lee, Daewon" w:date="2020-11-10T16:18:00Z">
              <w:r w:rsidRPr="009476C7">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9476C7" w:rsidRDefault="00F50E9D" w:rsidP="001C754B">
            <w:pPr>
              <w:pStyle w:val="TAC"/>
              <w:rPr>
                <w:ins w:id="43833" w:author="Lee, Daewon" w:date="2020-11-10T16:18:00Z"/>
                <w:sz w:val="16"/>
                <w:szCs w:val="18"/>
                <w:lang w:eastAsia="zh-CN"/>
              </w:rPr>
            </w:pPr>
            <w:ins w:id="43834" w:author="Lee, Daewon" w:date="2020-11-10T16:18:00Z">
              <w:r w:rsidRPr="009476C7">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9476C7" w:rsidRDefault="00F50E9D" w:rsidP="001C754B">
            <w:pPr>
              <w:pStyle w:val="TAC"/>
              <w:rPr>
                <w:ins w:id="43835" w:author="Lee, Daewon" w:date="2020-11-10T16:18:00Z"/>
                <w:sz w:val="16"/>
                <w:szCs w:val="18"/>
                <w:lang w:eastAsia="zh-CN"/>
              </w:rPr>
            </w:pPr>
            <w:ins w:id="43836" w:author="Lee, Daewon" w:date="2020-11-10T16:18:00Z">
              <w:r w:rsidRPr="009476C7">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9476C7" w:rsidRDefault="00F50E9D" w:rsidP="001C754B">
            <w:pPr>
              <w:pStyle w:val="TAC"/>
              <w:rPr>
                <w:ins w:id="43837" w:author="Lee, Daewon" w:date="2020-11-10T16:18:00Z"/>
                <w:sz w:val="16"/>
                <w:szCs w:val="18"/>
                <w:lang w:eastAsia="zh-CN"/>
              </w:rPr>
            </w:pPr>
            <w:ins w:id="43838" w:author="Lee, Daewon" w:date="2020-11-10T16:18:00Z">
              <w:r w:rsidRPr="009476C7">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9476C7" w:rsidRDefault="00F50E9D" w:rsidP="001C754B">
            <w:pPr>
              <w:pStyle w:val="TAC"/>
              <w:rPr>
                <w:ins w:id="43839" w:author="Lee, Daewon" w:date="2020-11-10T16:18:00Z"/>
                <w:sz w:val="16"/>
                <w:szCs w:val="18"/>
                <w:lang w:eastAsia="zh-CN"/>
              </w:rPr>
            </w:pPr>
            <w:ins w:id="43840" w:author="Lee, Daewon" w:date="2020-11-10T16:18:00Z">
              <w:r w:rsidRPr="009476C7">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9476C7" w:rsidRDefault="00F50E9D" w:rsidP="001C754B">
            <w:pPr>
              <w:pStyle w:val="TAC"/>
              <w:rPr>
                <w:ins w:id="43841" w:author="Lee, Daewon" w:date="2020-11-10T16:18:00Z"/>
                <w:sz w:val="16"/>
                <w:szCs w:val="18"/>
                <w:lang w:eastAsia="zh-CN"/>
              </w:rPr>
            </w:pPr>
            <w:ins w:id="43842" w:author="Lee, Daewon" w:date="2020-11-10T16:18:00Z">
              <w:r w:rsidRPr="009476C7">
                <w:rPr>
                  <w:sz w:val="16"/>
                  <w:szCs w:val="18"/>
                  <w:lang w:eastAsia="zh-CN"/>
                </w:rPr>
                <w:t>3097.7</w:t>
              </w:r>
            </w:ins>
          </w:p>
        </w:tc>
      </w:tr>
      <w:tr w:rsidR="00F50E9D" w:rsidRPr="009476C7" w14:paraId="44AEB20D" w14:textId="77777777" w:rsidTr="00F50E9D">
        <w:trPr>
          <w:trHeight w:val="176"/>
          <w:jc w:val="center"/>
          <w:ins w:id="438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9476C7" w:rsidRDefault="00F50E9D" w:rsidP="001C754B">
            <w:pPr>
              <w:pStyle w:val="TAC"/>
              <w:rPr>
                <w:ins w:id="438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9476C7" w:rsidRDefault="00F50E9D" w:rsidP="001C754B">
            <w:pPr>
              <w:pStyle w:val="TAC"/>
              <w:rPr>
                <w:ins w:id="438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9476C7" w:rsidRDefault="00F50E9D" w:rsidP="001C754B">
            <w:pPr>
              <w:pStyle w:val="TAC"/>
              <w:rPr>
                <w:ins w:id="43846" w:author="Lee, Daewon" w:date="2020-11-10T16:18:00Z"/>
                <w:sz w:val="16"/>
                <w:szCs w:val="18"/>
                <w:lang w:eastAsia="zh-CN"/>
              </w:rPr>
            </w:pPr>
            <w:ins w:id="4384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9476C7" w:rsidRDefault="00F50E9D" w:rsidP="001C754B">
            <w:pPr>
              <w:pStyle w:val="TAC"/>
              <w:rPr>
                <w:ins w:id="43848" w:author="Lee, Daewon" w:date="2020-11-10T16:18:00Z"/>
                <w:sz w:val="16"/>
                <w:szCs w:val="18"/>
                <w:lang w:eastAsia="zh-CN"/>
              </w:rPr>
            </w:pPr>
            <w:ins w:id="43849" w:author="Lee, Daewon" w:date="2020-11-10T16:18:00Z">
              <w:r w:rsidRPr="009476C7">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9476C7" w:rsidRDefault="00F50E9D" w:rsidP="001C754B">
            <w:pPr>
              <w:pStyle w:val="TAC"/>
              <w:rPr>
                <w:ins w:id="43850" w:author="Lee, Daewon" w:date="2020-11-10T16:18:00Z"/>
                <w:sz w:val="16"/>
                <w:szCs w:val="18"/>
                <w:lang w:eastAsia="zh-CN"/>
              </w:rPr>
            </w:pPr>
            <w:ins w:id="43851" w:author="Lee, Daewon" w:date="2020-11-10T16:18:00Z">
              <w:r w:rsidRPr="009476C7">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9476C7" w:rsidRDefault="00F50E9D" w:rsidP="001C754B">
            <w:pPr>
              <w:pStyle w:val="TAC"/>
              <w:rPr>
                <w:ins w:id="43852" w:author="Lee, Daewon" w:date="2020-11-10T16:18:00Z"/>
                <w:sz w:val="16"/>
                <w:szCs w:val="18"/>
                <w:lang w:eastAsia="zh-CN"/>
              </w:rPr>
            </w:pPr>
            <w:ins w:id="43853" w:author="Lee, Daewon" w:date="2020-11-10T16:18:00Z">
              <w:r w:rsidRPr="009476C7">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9476C7" w:rsidRDefault="00F50E9D" w:rsidP="001C754B">
            <w:pPr>
              <w:pStyle w:val="TAC"/>
              <w:rPr>
                <w:ins w:id="43854" w:author="Lee, Daewon" w:date="2020-11-10T16:18:00Z"/>
                <w:sz w:val="16"/>
                <w:szCs w:val="18"/>
                <w:lang w:eastAsia="zh-CN"/>
              </w:rPr>
            </w:pPr>
            <w:ins w:id="43855" w:author="Lee, Daewon" w:date="2020-11-10T16:18:00Z">
              <w:r w:rsidRPr="009476C7">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9476C7" w:rsidRDefault="00F50E9D" w:rsidP="001C754B">
            <w:pPr>
              <w:pStyle w:val="TAC"/>
              <w:rPr>
                <w:ins w:id="43856" w:author="Lee, Daewon" w:date="2020-11-10T16:18:00Z"/>
                <w:sz w:val="16"/>
                <w:szCs w:val="18"/>
                <w:lang w:eastAsia="zh-CN"/>
              </w:rPr>
            </w:pPr>
            <w:ins w:id="43857" w:author="Lee, Daewon" w:date="2020-11-10T16:18:00Z">
              <w:r w:rsidRPr="009476C7">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9476C7" w:rsidRDefault="00F50E9D" w:rsidP="001C754B">
            <w:pPr>
              <w:pStyle w:val="TAC"/>
              <w:rPr>
                <w:ins w:id="43858" w:author="Lee, Daewon" w:date="2020-11-10T16:18:00Z"/>
                <w:sz w:val="16"/>
                <w:szCs w:val="18"/>
                <w:lang w:eastAsia="zh-CN"/>
              </w:rPr>
            </w:pPr>
            <w:ins w:id="43859" w:author="Lee, Daewon" w:date="2020-11-10T16:18:00Z">
              <w:r w:rsidRPr="009476C7">
                <w:rPr>
                  <w:sz w:val="16"/>
                  <w:szCs w:val="18"/>
                  <w:lang w:eastAsia="zh-CN"/>
                </w:rPr>
                <w:t>8501.6</w:t>
              </w:r>
            </w:ins>
          </w:p>
        </w:tc>
      </w:tr>
      <w:tr w:rsidR="00F50E9D" w:rsidRPr="009476C7" w14:paraId="4CB57544" w14:textId="77777777" w:rsidTr="00F50E9D">
        <w:trPr>
          <w:trHeight w:val="176"/>
          <w:jc w:val="center"/>
          <w:ins w:id="438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9476C7" w:rsidRDefault="00F50E9D" w:rsidP="001C754B">
            <w:pPr>
              <w:pStyle w:val="TAC"/>
              <w:rPr>
                <w:ins w:id="438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9476C7" w:rsidRDefault="00F50E9D" w:rsidP="001C754B">
            <w:pPr>
              <w:pStyle w:val="TAC"/>
              <w:rPr>
                <w:ins w:id="438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9476C7" w:rsidRDefault="00F50E9D" w:rsidP="001C754B">
            <w:pPr>
              <w:pStyle w:val="TAC"/>
              <w:rPr>
                <w:ins w:id="43863" w:author="Lee, Daewon" w:date="2020-11-10T16:18:00Z"/>
                <w:sz w:val="16"/>
                <w:szCs w:val="18"/>
                <w:lang w:eastAsia="zh-CN"/>
              </w:rPr>
            </w:pPr>
            <w:ins w:id="4386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9476C7" w:rsidRDefault="00F50E9D" w:rsidP="001C754B">
            <w:pPr>
              <w:pStyle w:val="TAC"/>
              <w:rPr>
                <w:ins w:id="43865" w:author="Lee, Daewon" w:date="2020-11-10T16:18:00Z"/>
                <w:sz w:val="16"/>
                <w:szCs w:val="18"/>
                <w:lang w:eastAsia="zh-CN"/>
              </w:rPr>
            </w:pPr>
            <w:ins w:id="43866" w:author="Lee, Daewon" w:date="2020-11-10T16:18:00Z">
              <w:r w:rsidRPr="009476C7">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9476C7" w:rsidRDefault="00F50E9D" w:rsidP="001C754B">
            <w:pPr>
              <w:pStyle w:val="TAC"/>
              <w:rPr>
                <w:ins w:id="43867" w:author="Lee, Daewon" w:date="2020-11-10T16:18:00Z"/>
                <w:sz w:val="16"/>
                <w:szCs w:val="18"/>
                <w:lang w:eastAsia="zh-CN"/>
              </w:rPr>
            </w:pPr>
            <w:ins w:id="43868" w:author="Lee, Daewon" w:date="2020-11-10T16:18:00Z">
              <w:r w:rsidRPr="009476C7">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9476C7" w:rsidRDefault="00F50E9D" w:rsidP="001C754B">
            <w:pPr>
              <w:pStyle w:val="TAC"/>
              <w:rPr>
                <w:ins w:id="43869" w:author="Lee, Daewon" w:date="2020-11-10T16:18:00Z"/>
                <w:sz w:val="16"/>
                <w:szCs w:val="18"/>
                <w:lang w:eastAsia="zh-CN"/>
              </w:rPr>
            </w:pPr>
            <w:ins w:id="43870" w:author="Lee, Daewon" w:date="2020-11-10T16:18:00Z">
              <w:r w:rsidRPr="009476C7">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9476C7" w:rsidRDefault="00F50E9D" w:rsidP="001C754B">
            <w:pPr>
              <w:pStyle w:val="TAC"/>
              <w:rPr>
                <w:ins w:id="43871" w:author="Lee, Daewon" w:date="2020-11-10T16:18:00Z"/>
                <w:sz w:val="16"/>
                <w:szCs w:val="18"/>
                <w:lang w:eastAsia="zh-CN"/>
              </w:rPr>
            </w:pPr>
            <w:ins w:id="43872" w:author="Lee, Daewon" w:date="2020-11-10T16:18:00Z">
              <w:r w:rsidRPr="009476C7">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9476C7" w:rsidRDefault="00F50E9D" w:rsidP="001C754B">
            <w:pPr>
              <w:pStyle w:val="TAC"/>
              <w:rPr>
                <w:ins w:id="43873" w:author="Lee, Daewon" w:date="2020-11-10T16:18:00Z"/>
                <w:sz w:val="16"/>
                <w:szCs w:val="18"/>
                <w:lang w:eastAsia="zh-CN"/>
              </w:rPr>
            </w:pPr>
            <w:ins w:id="43874" w:author="Lee, Daewon" w:date="2020-11-10T16:18:00Z">
              <w:r w:rsidRPr="009476C7">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9476C7" w:rsidRDefault="00F50E9D" w:rsidP="001C754B">
            <w:pPr>
              <w:pStyle w:val="TAC"/>
              <w:rPr>
                <w:ins w:id="43875" w:author="Lee, Daewon" w:date="2020-11-10T16:18:00Z"/>
                <w:sz w:val="16"/>
                <w:szCs w:val="18"/>
                <w:lang w:eastAsia="zh-CN"/>
              </w:rPr>
            </w:pPr>
            <w:ins w:id="43876" w:author="Lee, Daewon" w:date="2020-11-10T16:18:00Z">
              <w:r w:rsidRPr="009476C7">
                <w:rPr>
                  <w:sz w:val="16"/>
                  <w:szCs w:val="18"/>
                  <w:lang w:eastAsia="zh-CN"/>
                </w:rPr>
                <w:t>3540.6</w:t>
              </w:r>
            </w:ins>
          </w:p>
        </w:tc>
      </w:tr>
      <w:tr w:rsidR="00F50E9D" w:rsidRPr="009476C7" w14:paraId="51CF68A1" w14:textId="77777777" w:rsidTr="00F50E9D">
        <w:trPr>
          <w:trHeight w:val="176"/>
          <w:jc w:val="center"/>
          <w:ins w:id="438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9476C7" w:rsidRDefault="00F50E9D" w:rsidP="001C754B">
            <w:pPr>
              <w:pStyle w:val="TAC"/>
              <w:rPr>
                <w:ins w:id="438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9476C7" w:rsidRDefault="00F50E9D" w:rsidP="001C754B">
            <w:pPr>
              <w:pStyle w:val="TAC"/>
              <w:rPr>
                <w:ins w:id="43879" w:author="Lee, Daewon" w:date="2020-11-10T16:18:00Z"/>
                <w:sz w:val="16"/>
                <w:szCs w:val="18"/>
                <w:lang w:eastAsia="zh-CN"/>
              </w:rPr>
            </w:pPr>
            <w:ins w:id="43880"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9476C7" w:rsidRDefault="00F50E9D" w:rsidP="001C754B">
            <w:pPr>
              <w:pStyle w:val="TAC"/>
              <w:rPr>
                <w:ins w:id="43881" w:author="Lee, Daewon" w:date="2020-11-10T16:18:00Z"/>
                <w:sz w:val="16"/>
                <w:szCs w:val="18"/>
                <w:lang w:eastAsia="zh-CN"/>
              </w:rPr>
            </w:pPr>
            <w:ins w:id="4388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9476C7" w:rsidRDefault="00F50E9D" w:rsidP="001C754B">
            <w:pPr>
              <w:pStyle w:val="TAC"/>
              <w:rPr>
                <w:ins w:id="43883" w:author="Lee, Daewon" w:date="2020-11-10T16:18:00Z"/>
                <w:sz w:val="16"/>
                <w:szCs w:val="18"/>
                <w:lang w:eastAsia="zh-CN"/>
              </w:rPr>
            </w:pPr>
            <w:ins w:id="43884" w:author="Lee, Daewon" w:date="2020-11-10T16:18:00Z">
              <w:r w:rsidRPr="009476C7">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9476C7" w:rsidRDefault="00F50E9D" w:rsidP="001C754B">
            <w:pPr>
              <w:pStyle w:val="TAC"/>
              <w:rPr>
                <w:ins w:id="43885" w:author="Lee, Daewon" w:date="2020-11-10T16:18:00Z"/>
                <w:sz w:val="16"/>
                <w:szCs w:val="18"/>
                <w:lang w:eastAsia="zh-CN"/>
              </w:rPr>
            </w:pPr>
            <w:ins w:id="43886" w:author="Lee, Daewon" w:date="2020-11-10T16:18:00Z">
              <w:r w:rsidRPr="009476C7">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9476C7" w:rsidRDefault="00F50E9D" w:rsidP="001C754B">
            <w:pPr>
              <w:pStyle w:val="TAC"/>
              <w:rPr>
                <w:ins w:id="43887" w:author="Lee, Daewon" w:date="2020-11-10T16:18:00Z"/>
                <w:sz w:val="16"/>
                <w:szCs w:val="18"/>
                <w:lang w:eastAsia="zh-CN"/>
              </w:rPr>
            </w:pPr>
            <w:ins w:id="43888" w:author="Lee, Daewon" w:date="2020-11-10T16:18:00Z">
              <w:r w:rsidRPr="009476C7">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9476C7" w:rsidRDefault="00F50E9D" w:rsidP="001C754B">
            <w:pPr>
              <w:pStyle w:val="TAC"/>
              <w:rPr>
                <w:ins w:id="43889" w:author="Lee, Daewon" w:date="2020-11-10T16:18:00Z"/>
                <w:sz w:val="16"/>
                <w:szCs w:val="18"/>
                <w:lang w:eastAsia="zh-CN"/>
              </w:rPr>
            </w:pPr>
            <w:ins w:id="43890"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9476C7" w:rsidRDefault="00F50E9D" w:rsidP="001C754B">
            <w:pPr>
              <w:pStyle w:val="TAC"/>
              <w:rPr>
                <w:ins w:id="43891" w:author="Lee, Daewon" w:date="2020-11-10T16:18:00Z"/>
                <w:sz w:val="16"/>
                <w:szCs w:val="18"/>
                <w:lang w:eastAsia="zh-CN"/>
              </w:rPr>
            </w:pPr>
            <w:ins w:id="43892" w:author="Lee, Daewon" w:date="2020-11-10T16:18:00Z">
              <w:r w:rsidRPr="009476C7">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9476C7" w:rsidRDefault="00F50E9D" w:rsidP="001C754B">
            <w:pPr>
              <w:pStyle w:val="TAC"/>
              <w:rPr>
                <w:ins w:id="43893" w:author="Lee, Daewon" w:date="2020-11-10T16:18:00Z"/>
                <w:sz w:val="16"/>
                <w:szCs w:val="18"/>
                <w:lang w:eastAsia="zh-CN"/>
              </w:rPr>
            </w:pPr>
            <w:ins w:id="43894" w:author="Lee, Daewon" w:date="2020-11-10T16:18:00Z">
              <w:r w:rsidRPr="009476C7">
                <w:rPr>
                  <w:sz w:val="16"/>
                  <w:szCs w:val="18"/>
                  <w:lang w:eastAsia="zh-CN"/>
                </w:rPr>
                <w:t>0.0252</w:t>
              </w:r>
            </w:ins>
          </w:p>
        </w:tc>
      </w:tr>
      <w:tr w:rsidR="00F50E9D" w:rsidRPr="009476C7" w14:paraId="01668183" w14:textId="77777777" w:rsidTr="00F50E9D">
        <w:trPr>
          <w:trHeight w:val="176"/>
          <w:jc w:val="center"/>
          <w:ins w:id="438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9476C7" w:rsidRDefault="00F50E9D" w:rsidP="001C754B">
            <w:pPr>
              <w:pStyle w:val="TAC"/>
              <w:rPr>
                <w:ins w:id="438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9476C7" w:rsidRDefault="00F50E9D" w:rsidP="001C754B">
            <w:pPr>
              <w:pStyle w:val="TAC"/>
              <w:rPr>
                <w:ins w:id="438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9476C7" w:rsidRDefault="00F50E9D" w:rsidP="001C754B">
            <w:pPr>
              <w:pStyle w:val="TAC"/>
              <w:rPr>
                <w:ins w:id="43898" w:author="Lee, Daewon" w:date="2020-11-10T16:18:00Z"/>
                <w:sz w:val="16"/>
                <w:szCs w:val="18"/>
                <w:lang w:eastAsia="zh-CN"/>
              </w:rPr>
            </w:pPr>
            <w:ins w:id="4389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9476C7" w:rsidRDefault="00F50E9D" w:rsidP="001C754B">
            <w:pPr>
              <w:pStyle w:val="TAC"/>
              <w:rPr>
                <w:ins w:id="43900" w:author="Lee, Daewon" w:date="2020-11-10T16:18:00Z"/>
                <w:sz w:val="16"/>
                <w:szCs w:val="18"/>
                <w:lang w:eastAsia="zh-CN"/>
              </w:rPr>
            </w:pPr>
            <w:ins w:id="43901" w:author="Lee, Daewon" w:date="2020-11-10T16:18:00Z">
              <w:r w:rsidRPr="009476C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9476C7" w:rsidRDefault="00F50E9D" w:rsidP="001C754B">
            <w:pPr>
              <w:pStyle w:val="TAC"/>
              <w:rPr>
                <w:ins w:id="43902" w:author="Lee, Daewon" w:date="2020-11-10T16:18:00Z"/>
                <w:sz w:val="16"/>
                <w:szCs w:val="18"/>
                <w:lang w:eastAsia="zh-CN"/>
              </w:rPr>
            </w:pPr>
            <w:ins w:id="43903" w:author="Lee, Daewon" w:date="2020-11-10T16:18:00Z">
              <w:r w:rsidRPr="009476C7">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9476C7" w:rsidRDefault="00F50E9D" w:rsidP="001C754B">
            <w:pPr>
              <w:pStyle w:val="TAC"/>
              <w:rPr>
                <w:ins w:id="43904" w:author="Lee, Daewon" w:date="2020-11-10T16:18:00Z"/>
                <w:sz w:val="16"/>
                <w:szCs w:val="18"/>
                <w:lang w:eastAsia="zh-CN"/>
              </w:rPr>
            </w:pPr>
            <w:ins w:id="43905" w:author="Lee, Daewon" w:date="2020-11-10T16:18:00Z">
              <w:r w:rsidRPr="009476C7">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9476C7" w:rsidRDefault="00F50E9D" w:rsidP="001C754B">
            <w:pPr>
              <w:pStyle w:val="TAC"/>
              <w:rPr>
                <w:ins w:id="43906" w:author="Lee, Daewon" w:date="2020-11-10T16:18:00Z"/>
                <w:sz w:val="16"/>
                <w:szCs w:val="18"/>
                <w:lang w:eastAsia="zh-CN"/>
              </w:rPr>
            </w:pPr>
            <w:ins w:id="43907" w:author="Lee, Daewon" w:date="2020-11-10T16:18:00Z">
              <w:r w:rsidRPr="009476C7">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9476C7" w:rsidRDefault="00F50E9D" w:rsidP="001C754B">
            <w:pPr>
              <w:pStyle w:val="TAC"/>
              <w:rPr>
                <w:ins w:id="43908" w:author="Lee, Daewon" w:date="2020-11-10T16:18:00Z"/>
                <w:sz w:val="16"/>
                <w:szCs w:val="18"/>
                <w:lang w:eastAsia="zh-CN"/>
              </w:rPr>
            </w:pPr>
            <w:ins w:id="43909" w:author="Lee, Daewon" w:date="2020-11-10T16:18:00Z">
              <w:r w:rsidRPr="009476C7">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9476C7" w:rsidRDefault="00F50E9D" w:rsidP="001C754B">
            <w:pPr>
              <w:pStyle w:val="TAC"/>
              <w:rPr>
                <w:ins w:id="43910" w:author="Lee, Daewon" w:date="2020-11-10T16:18:00Z"/>
                <w:sz w:val="16"/>
                <w:szCs w:val="18"/>
                <w:lang w:eastAsia="zh-CN"/>
              </w:rPr>
            </w:pPr>
            <w:ins w:id="43911" w:author="Lee, Daewon" w:date="2020-11-10T16:18:00Z">
              <w:r w:rsidRPr="009476C7">
                <w:rPr>
                  <w:sz w:val="16"/>
                  <w:szCs w:val="18"/>
                  <w:lang w:eastAsia="zh-CN"/>
                </w:rPr>
                <w:t>0.0692</w:t>
              </w:r>
            </w:ins>
          </w:p>
        </w:tc>
      </w:tr>
      <w:tr w:rsidR="00F50E9D" w:rsidRPr="009476C7" w14:paraId="2EF954E5" w14:textId="77777777" w:rsidTr="00F50E9D">
        <w:trPr>
          <w:trHeight w:val="176"/>
          <w:jc w:val="center"/>
          <w:ins w:id="439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9476C7" w:rsidRDefault="00F50E9D" w:rsidP="001C754B">
            <w:pPr>
              <w:pStyle w:val="TAC"/>
              <w:rPr>
                <w:ins w:id="439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9476C7" w:rsidRDefault="00F50E9D" w:rsidP="001C754B">
            <w:pPr>
              <w:pStyle w:val="TAC"/>
              <w:rPr>
                <w:ins w:id="439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9476C7" w:rsidRDefault="00F50E9D" w:rsidP="001C754B">
            <w:pPr>
              <w:pStyle w:val="TAC"/>
              <w:rPr>
                <w:ins w:id="43915" w:author="Lee, Daewon" w:date="2020-11-10T16:18:00Z"/>
                <w:sz w:val="16"/>
                <w:szCs w:val="18"/>
                <w:lang w:eastAsia="zh-CN"/>
              </w:rPr>
            </w:pPr>
            <w:ins w:id="4391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9476C7" w:rsidRDefault="00F50E9D" w:rsidP="001C754B">
            <w:pPr>
              <w:pStyle w:val="TAC"/>
              <w:rPr>
                <w:ins w:id="43917" w:author="Lee, Daewon" w:date="2020-11-10T16:18:00Z"/>
                <w:sz w:val="16"/>
                <w:szCs w:val="18"/>
                <w:lang w:eastAsia="zh-CN"/>
              </w:rPr>
            </w:pPr>
            <w:ins w:id="43918" w:author="Lee, Daewon" w:date="2020-11-10T16:18:00Z">
              <w:r w:rsidRPr="009476C7">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9476C7" w:rsidRDefault="00F50E9D" w:rsidP="001C754B">
            <w:pPr>
              <w:pStyle w:val="TAC"/>
              <w:rPr>
                <w:ins w:id="43919" w:author="Lee, Daewon" w:date="2020-11-10T16:18:00Z"/>
                <w:sz w:val="16"/>
                <w:szCs w:val="18"/>
                <w:lang w:eastAsia="zh-CN"/>
              </w:rPr>
            </w:pPr>
            <w:ins w:id="43920" w:author="Lee, Daewon" w:date="2020-11-10T16:18:00Z">
              <w:r w:rsidRPr="009476C7">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9476C7" w:rsidRDefault="00F50E9D" w:rsidP="001C754B">
            <w:pPr>
              <w:pStyle w:val="TAC"/>
              <w:rPr>
                <w:ins w:id="43921" w:author="Lee, Daewon" w:date="2020-11-10T16:18:00Z"/>
                <w:sz w:val="16"/>
                <w:szCs w:val="18"/>
                <w:lang w:eastAsia="zh-CN"/>
              </w:rPr>
            </w:pPr>
            <w:ins w:id="43922" w:author="Lee, Daewon" w:date="2020-11-10T16:18:00Z">
              <w:r w:rsidRPr="009476C7">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9476C7" w:rsidRDefault="00F50E9D" w:rsidP="001C754B">
            <w:pPr>
              <w:pStyle w:val="TAC"/>
              <w:rPr>
                <w:ins w:id="43923" w:author="Lee, Daewon" w:date="2020-11-10T16:18:00Z"/>
                <w:sz w:val="16"/>
                <w:szCs w:val="18"/>
                <w:lang w:eastAsia="zh-CN"/>
              </w:rPr>
            </w:pPr>
            <w:ins w:id="43924" w:author="Lee, Daewon" w:date="2020-11-10T16:18:00Z">
              <w:r w:rsidRPr="009476C7">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9476C7" w:rsidRDefault="00F50E9D" w:rsidP="001C754B">
            <w:pPr>
              <w:pStyle w:val="TAC"/>
              <w:rPr>
                <w:ins w:id="43925" w:author="Lee, Daewon" w:date="2020-11-10T16:18:00Z"/>
                <w:sz w:val="16"/>
                <w:szCs w:val="18"/>
                <w:lang w:eastAsia="zh-CN"/>
              </w:rPr>
            </w:pPr>
            <w:ins w:id="43926" w:author="Lee, Daewon" w:date="2020-11-10T16:18:00Z">
              <w:r w:rsidRPr="009476C7">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9476C7" w:rsidRDefault="00F50E9D" w:rsidP="001C754B">
            <w:pPr>
              <w:pStyle w:val="TAC"/>
              <w:rPr>
                <w:ins w:id="43927" w:author="Lee, Daewon" w:date="2020-11-10T16:18:00Z"/>
                <w:sz w:val="16"/>
                <w:szCs w:val="18"/>
                <w:lang w:eastAsia="zh-CN"/>
              </w:rPr>
            </w:pPr>
            <w:ins w:id="43928" w:author="Lee, Daewon" w:date="2020-11-10T16:18:00Z">
              <w:r w:rsidRPr="009476C7">
                <w:rPr>
                  <w:sz w:val="16"/>
                  <w:szCs w:val="18"/>
                  <w:lang w:eastAsia="zh-CN"/>
                </w:rPr>
                <w:t>1.0580</w:t>
              </w:r>
            </w:ins>
          </w:p>
        </w:tc>
      </w:tr>
      <w:tr w:rsidR="00F50E9D" w:rsidRPr="009476C7" w14:paraId="09CB58D6" w14:textId="77777777" w:rsidTr="00F50E9D">
        <w:trPr>
          <w:trHeight w:val="176"/>
          <w:jc w:val="center"/>
          <w:ins w:id="439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9476C7" w:rsidRDefault="00F50E9D" w:rsidP="001C754B">
            <w:pPr>
              <w:pStyle w:val="TAC"/>
              <w:rPr>
                <w:ins w:id="439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9476C7" w:rsidRDefault="00F50E9D" w:rsidP="001C754B">
            <w:pPr>
              <w:pStyle w:val="TAC"/>
              <w:rPr>
                <w:ins w:id="439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9476C7" w:rsidRDefault="00F50E9D" w:rsidP="001C754B">
            <w:pPr>
              <w:pStyle w:val="TAC"/>
              <w:rPr>
                <w:ins w:id="43932" w:author="Lee, Daewon" w:date="2020-11-10T16:18:00Z"/>
                <w:sz w:val="16"/>
                <w:szCs w:val="18"/>
                <w:lang w:eastAsia="zh-CN"/>
              </w:rPr>
            </w:pPr>
            <w:ins w:id="4393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9476C7" w:rsidRDefault="00F50E9D" w:rsidP="001C754B">
            <w:pPr>
              <w:pStyle w:val="TAC"/>
              <w:rPr>
                <w:ins w:id="43934" w:author="Lee, Daewon" w:date="2020-11-10T16:18:00Z"/>
                <w:sz w:val="16"/>
                <w:szCs w:val="18"/>
                <w:lang w:eastAsia="zh-CN"/>
              </w:rPr>
            </w:pPr>
            <w:ins w:id="43935" w:author="Lee, Daewon" w:date="2020-11-10T16:18:00Z">
              <w:r w:rsidRPr="009476C7">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9476C7" w:rsidRDefault="00F50E9D" w:rsidP="001C754B">
            <w:pPr>
              <w:pStyle w:val="TAC"/>
              <w:rPr>
                <w:ins w:id="43936" w:author="Lee, Daewon" w:date="2020-11-10T16:18:00Z"/>
                <w:sz w:val="16"/>
                <w:szCs w:val="18"/>
                <w:lang w:eastAsia="zh-CN"/>
              </w:rPr>
            </w:pPr>
            <w:ins w:id="43937" w:author="Lee, Daewon" w:date="2020-11-10T16:18:00Z">
              <w:r w:rsidRPr="009476C7">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9476C7" w:rsidRDefault="00F50E9D" w:rsidP="001C754B">
            <w:pPr>
              <w:pStyle w:val="TAC"/>
              <w:rPr>
                <w:ins w:id="43938" w:author="Lee, Daewon" w:date="2020-11-10T16:18:00Z"/>
                <w:sz w:val="16"/>
                <w:szCs w:val="18"/>
                <w:lang w:eastAsia="zh-CN"/>
              </w:rPr>
            </w:pPr>
            <w:ins w:id="43939" w:author="Lee, Daewon" w:date="2020-11-10T16:18:00Z">
              <w:r w:rsidRPr="009476C7">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9476C7" w:rsidRDefault="00F50E9D" w:rsidP="001C754B">
            <w:pPr>
              <w:pStyle w:val="TAC"/>
              <w:rPr>
                <w:ins w:id="43940" w:author="Lee, Daewon" w:date="2020-11-10T16:18:00Z"/>
                <w:sz w:val="16"/>
                <w:szCs w:val="18"/>
                <w:lang w:eastAsia="zh-CN"/>
              </w:rPr>
            </w:pPr>
            <w:ins w:id="43941" w:author="Lee, Daewon" w:date="2020-11-10T16:18:00Z">
              <w:r w:rsidRPr="009476C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9476C7" w:rsidRDefault="00F50E9D" w:rsidP="001C754B">
            <w:pPr>
              <w:pStyle w:val="TAC"/>
              <w:rPr>
                <w:ins w:id="43942" w:author="Lee, Daewon" w:date="2020-11-10T16:18:00Z"/>
                <w:sz w:val="16"/>
                <w:szCs w:val="18"/>
                <w:lang w:eastAsia="zh-CN"/>
              </w:rPr>
            </w:pPr>
            <w:ins w:id="43943" w:author="Lee, Daewon" w:date="2020-11-10T16:18:00Z">
              <w:r w:rsidRPr="009476C7">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9476C7" w:rsidRDefault="00F50E9D" w:rsidP="001C754B">
            <w:pPr>
              <w:pStyle w:val="TAC"/>
              <w:rPr>
                <w:ins w:id="43944" w:author="Lee, Daewon" w:date="2020-11-10T16:18:00Z"/>
                <w:sz w:val="16"/>
                <w:szCs w:val="18"/>
                <w:lang w:eastAsia="zh-CN"/>
              </w:rPr>
            </w:pPr>
            <w:ins w:id="43945" w:author="Lee, Daewon" w:date="2020-11-10T16:18:00Z">
              <w:r w:rsidRPr="009476C7">
                <w:rPr>
                  <w:sz w:val="16"/>
                  <w:szCs w:val="18"/>
                  <w:lang w:eastAsia="zh-CN"/>
                </w:rPr>
                <w:t>0.2261</w:t>
              </w:r>
            </w:ins>
          </w:p>
        </w:tc>
      </w:tr>
      <w:tr w:rsidR="00F50E9D" w:rsidRPr="009476C7" w14:paraId="442BFCFB" w14:textId="77777777" w:rsidTr="00F50E9D">
        <w:trPr>
          <w:trHeight w:val="176"/>
          <w:jc w:val="center"/>
          <w:ins w:id="439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9476C7" w:rsidRDefault="00F50E9D" w:rsidP="001C754B">
            <w:pPr>
              <w:pStyle w:val="TAC"/>
              <w:rPr>
                <w:ins w:id="439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9476C7" w:rsidRDefault="00F50E9D" w:rsidP="001C754B">
            <w:pPr>
              <w:pStyle w:val="TAC"/>
              <w:rPr>
                <w:ins w:id="43948" w:author="Lee, Daewon" w:date="2020-11-10T16:18:00Z"/>
                <w:sz w:val="16"/>
                <w:szCs w:val="18"/>
                <w:lang w:eastAsia="zh-CN"/>
              </w:rPr>
            </w:pPr>
            <w:ins w:id="43949"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9476C7" w:rsidRDefault="00F50E9D" w:rsidP="001C754B">
            <w:pPr>
              <w:pStyle w:val="TAC"/>
              <w:rPr>
                <w:ins w:id="43950" w:author="Lee, Daewon" w:date="2020-11-10T16:18:00Z"/>
                <w:sz w:val="16"/>
                <w:szCs w:val="18"/>
                <w:lang w:eastAsia="zh-CN"/>
              </w:rPr>
            </w:pPr>
            <w:ins w:id="43951"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9476C7" w:rsidRDefault="00F50E9D" w:rsidP="001C754B">
            <w:pPr>
              <w:pStyle w:val="TAC"/>
              <w:rPr>
                <w:ins w:id="43952" w:author="Lee, Daewon" w:date="2020-11-10T16:18:00Z"/>
                <w:sz w:val="16"/>
                <w:szCs w:val="18"/>
                <w:lang w:eastAsia="zh-CN"/>
              </w:rPr>
            </w:pPr>
            <w:ins w:id="43953"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9476C7" w:rsidRDefault="00F50E9D" w:rsidP="001C754B">
            <w:pPr>
              <w:pStyle w:val="TAC"/>
              <w:rPr>
                <w:ins w:id="43954" w:author="Lee, Daewon" w:date="2020-11-10T16:18:00Z"/>
                <w:sz w:val="16"/>
                <w:szCs w:val="18"/>
                <w:lang w:eastAsia="zh-CN"/>
              </w:rPr>
            </w:pPr>
            <w:ins w:id="43955"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9476C7" w:rsidRDefault="00F50E9D" w:rsidP="001C754B">
            <w:pPr>
              <w:pStyle w:val="TAC"/>
              <w:rPr>
                <w:ins w:id="43956" w:author="Lee, Daewon" w:date="2020-11-10T16:18:00Z"/>
                <w:sz w:val="16"/>
                <w:szCs w:val="18"/>
                <w:lang w:eastAsia="zh-CN"/>
              </w:rPr>
            </w:pPr>
            <w:ins w:id="43957"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9476C7" w:rsidRDefault="00F50E9D" w:rsidP="001C754B">
            <w:pPr>
              <w:pStyle w:val="TAC"/>
              <w:rPr>
                <w:ins w:id="43958" w:author="Lee, Daewon" w:date="2020-11-10T16:18:00Z"/>
                <w:sz w:val="16"/>
                <w:szCs w:val="18"/>
                <w:lang w:eastAsia="zh-CN"/>
              </w:rPr>
            </w:pPr>
            <w:ins w:id="43959"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9476C7" w:rsidRDefault="00F50E9D" w:rsidP="001C754B">
            <w:pPr>
              <w:pStyle w:val="TAC"/>
              <w:rPr>
                <w:ins w:id="43960" w:author="Lee, Daewon" w:date="2020-11-10T16:18:00Z"/>
                <w:sz w:val="16"/>
                <w:szCs w:val="18"/>
                <w:lang w:eastAsia="zh-CN"/>
              </w:rPr>
            </w:pPr>
            <w:ins w:id="43961" w:author="Lee, Daewon" w:date="2020-11-10T16:18:00Z">
              <w:r w:rsidRPr="009476C7">
                <w:rPr>
                  <w:sz w:val="16"/>
                  <w:szCs w:val="18"/>
                  <w:lang w:eastAsia="zh-CN"/>
                </w:rPr>
                <w:t>1.6</w:t>
              </w:r>
            </w:ins>
          </w:p>
        </w:tc>
      </w:tr>
      <w:tr w:rsidR="00F50E9D" w:rsidRPr="009476C7" w14:paraId="4D121745" w14:textId="77777777" w:rsidTr="00F50E9D">
        <w:trPr>
          <w:trHeight w:val="176"/>
          <w:jc w:val="center"/>
          <w:ins w:id="439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9476C7" w:rsidRDefault="00F50E9D" w:rsidP="001C754B">
            <w:pPr>
              <w:pStyle w:val="TAC"/>
              <w:rPr>
                <w:ins w:id="439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9476C7" w:rsidRDefault="00F50E9D" w:rsidP="001C754B">
            <w:pPr>
              <w:pStyle w:val="TAC"/>
              <w:rPr>
                <w:ins w:id="43964" w:author="Lee, Daewon" w:date="2020-11-10T16:18:00Z"/>
                <w:sz w:val="16"/>
                <w:szCs w:val="18"/>
                <w:lang w:eastAsia="zh-CN"/>
              </w:rPr>
            </w:pPr>
            <w:ins w:id="4396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9476C7" w:rsidRDefault="00F50E9D" w:rsidP="001C754B">
            <w:pPr>
              <w:pStyle w:val="TAC"/>
              <w:rPr>
                <w:ins w:id="43966" w:author="Lee, Daewon" w:date="2020-11-10T16:18:00Z"/>
                <w:sz w:val="16"/>
                <w:szCs w:val="18"/>
                <w:lang w:eastAsia="zh-CN"/>
              </w:rPr>
            </w:pPr>
            <w:ins w:id="43967" w:author="Lee, Daewon" w:date="2020-11-10T16:18:00Z">
              <w:r w:rsidRPr="009476C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9476C7" w:rsidRDefault="00F50E9D" w:rsidP="001C754B">
            <w:pPr>
              <w:pStyle w:val="TAC"/>
              <w:rPr>
                <w:ins w:id="43968" w:author="Lee, Daewon" w:date="2020-11-10T16:18:00Z"/>
                <w:sz w:val="16"/>
                <w:szCs w:val="18"/>
                <w:lang w:eastAsia="zh-CN"/>
              </w:rPr>
            </w:pPr>
            <w:ins w:id="43969" w:author="Lee, Daewon" w:date="2020-11-10T16:18:00Z">
              <w:r w:rsidRPr="009476C7">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9476C7" w:rsidRDefault="00F50E9D" w:rsidP="001C754B">
            <w:pPr>
              <w:pStyle w:val="TAC"/>
              <w:rPr>
                <w:ins w:id="43970" w:author="Lee, Daewon" w:date="2020-11-10T16:18:00Z"/>
                <w:sz w:val="16"/>
                <w:szCs w:val="18"/>
                <w:lang w:eastAsia="zh-CN"/>
              </w:rPr>
            </w:pPr>
            <w:ins w:id="43971" w:author="Lee, Daewon" w:date="2020-11-10T16:18:00Z">
              <w:r w:rsidRPr="009476C7">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9476C7" w:rsidRDefault="00F50E9D" w:rsidP="001C754B">
            <w:pPr>
              <w:pStyle w:val="TAC"/>
              <w:rPr>
                <w:ins w:id="43972" w:author="Lee, Daewon" w:date="2020-11-10T16:18:00Z"/>
                <w:sz w:val="16"/>
                <w:szCs w:val="18"/>
                <w:lang w:eastAsia="zh-CN"/>
              </w:rPr>
            </w:pPr>
            <w:ins w:id="43973" w:author="Lee, Daewon" w:date="2020-11-10T16:18:00Z">
              <w:r w:rsidRPr="009476C7">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9476C7" w:rsidRDefault="00F50E9D" w:rsidP="001C754B">
            <w:pPr>
              <w:pStyle w:val="TAC"/>
              <w:rPr>
                <w:ins w:id="43974" w:author="Lee, Daewon" w:date="2020-11-10T16:18:00Z"/>
                <w:sz w:val="16"/>
                <w:szCs w:val="18"/>
                <w:lang w:eastAsia="zh-CN"/>
              </w:rPr>
            </w:pPr>
            <w:ins w:id="43975" w:author="Lee, Daewon" w:date="2020-11-10T16:18:00Z">
              <w:r w:rsidRPr="009476C7">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9476C7" w:rsidRDefault="00F50E9D" w:rsidP="001C754B">
            <w:pPr>
              <w:pStyle w:val="TAC"/>
              <w:rPr>
                <w:ins w:id="43976" w:author="Lee, Daewon" w:date="2020-11-10T16:18:00Z"/>
                <w:sz w:val="16"/>
                <w:szCs w:val="18"/>
                <w:lang w:eastAsia="zh-CN"/>
              </w:rPr>
            </w:pPr>
            <w:ins w:id="43977" w:author="Lee, Daewon" w:date="2020-11-10T16:18:00Z">
              <w:r w:rsidRPr="009476C7">
                <w:rPr>
                  <w:sz w:val="16"/>
                  <w:szCs w:val="18"/>
                  <w:lang w:eastAsia="zh-CN"/>
                </w:rPr>
                <w:t>95.26%</w:t>
              </w:r>
            </w:ins>
          </w:p>
        </w:tc>
      </w:tr>
      <w:tr w:rsidR="00F50E9D" w:rsidRPr="009476C7" w14:paraId="2644B604" w14:textId="77777777" w:rsidTr="00F50E9D">
        <w:trPr>
          <w:trHeight w:val="176"/>
          <w:jc w:val="center"/>
          <w:ins w:id="439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9476C7" w:rsidRDefault="00F50E9D" w:rsidP="001C754B">
            <w:pPr>
              <w:pStyle w:val="TAC"/>
              <w:rPr>
                <w:ins w:id="439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9476C7" w:rsidRDefault="00F50E9D" w:rsidP="001C754B">
            <w:pPr>
              <w:pStyle w:val="TAC"/>
              <w:rPr>
                <w:ins w:id="43980" w:author="Lee, Daewon" w:date="2020-11-10T16:18:00Z"/>
                <w:sz w:val="16"/>
                <w:szCs w:val="18"/>
                <w:lang w:eastAsia="zh-CN"/>
              </w:rPr>
            </w:pPr>
            <w:ins w:id="4398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9476C7" w:rsidRDefault="00F50E9D" w:rsidP="001C754B">
            <w:pPr>
              <w:pStyle w:val="TAC"/>
              <w:rPr>
                <w:ins w:id="43982" w:author="Lee, Daewon" w:date="2020-11-10T16:18:00Z"/>
                <w:sz w:val="16"/>
                <w:szCs w:val="18"/>
                <w:lang w:eastAsia="zh-CN"/>
              </w:rPr>
            </w:pPr>
            <w:ins w:id="43983" w:author="Lee, Daewon" w:date="2020-11-10T16:18:00Z">
              <w:r w:rsidRPr="009476C7">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9476C7" w:rsidRDefault="00F50E9D" w:rsidP="001C754B">
            <w:pPr>
              <w:pStyle w:val="TAC"/>
              <w:rPr>
                <w:ins w:id="43984" w:author="Lee, Daewon" w:date="2020-11-10T16:18:00Z"/>
                <w:sz w:val="16"/>
                <w:szCs w:val="18"/>
                <w:lang w:eastAsia="zh-CN"/>
              </w:rPr>
            </w:pPr>
            <w:ins w:id="43985" w:author="Lee, Daewon" w:date="2020-11-10T16:18:00Z">
              <w:r w:rsidRPr="009476C7">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9476C7" w:rsidRDefault="00F50E9D" w:rsidP="001C754B">
            <w:pPr>
              <w:pStyle w:val="TAC"/>
              <w:rPr>
                <w:ins w:id="43986" w:author="Lee, Daewon" w:date="2020-11-10T16:18:00Z"/>
                <w:sz w:val="16"/>
                <w:szCs w:val="18"/>
                <w:lang w:eastAsia="zh-CN"/>
              </w:rPr>
            </w:pPr>
            <w:ins w:id="43987" w:author="Lee, Daewon" w:date="2020-11-10T16:18:00Z">
              <w:r w:rsidRPr="009476C7">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9476C7" w:rsidRDefault="00F50E9D" w:rsidP="001C754B">
            <w:pPr>
              <w:pStyle w:val="TAC"/>
              <w:rPr>
                <w:ins w:id="43988" w:author="Lee, Daewon" w:date="2020-11-10T16:18:00Z"/>
                <w:sz w:val="16"/>
                <w:szCs w:val="18"/>
                <w:lang w:eastAsia="zh-CN"/>
              </w:rPr>
            </w:pPr>
            <w:ins w:id="43989" w:author="Lee, Daewon" w:date="2020-11-10T16:18:00Z">
              <w:r w:rsidRPr="009476C7">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9476C7" w:rsidRDefault="00F50E9D" w:rsidP="001C754B">
            <w:pPr>
              <w:pStyle w:val="TAC"/>
              <w:rPr>
                <w:ins w:id="43990" w:author="Lee, Daewon" w:date="2020-11-10T16:18:00Z"/>
                <w:sz w:val="16"/>
                <w:szCs w:val="18"/>
                <w:lang w:eastAsia="zh-CN"/>
              </w:rPr>
            </w:pPr>
            <w:ins w:id="43991" w:author="Lee, Daewon" w:date="2020-11-10T16:18:00Z">
              <w:r w:rsidRPr="009476C7">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9476C7" w:rsidRDefault="00F50E9D" w:rsidP="001C754B">
            <w:pPr>
              <w:pStyle w:val="TAC"/>
              <w:rPr>
                <w:ins w:id="43992" w:author="Lee, Daewon" w:date="2020-11-10T16:18:00Z"/>
                <w:sz w:val="16"/>
                <w:szCs w:val="18"/>
                <w:lang w:eastAsia="zh-CN"/>
              </w:rPr>
            </w:pPr>
            <w:ins w:id="43993" w:author="Lee, Daewon" w:date="2020-11-10T16:18:00Z">
              <w:r w:rsidRPr="009476C7">
                <w:rPr>
                  <w:sz w:val="16"/>
                  <w:szCs w:val="18"/>
                  <w:lang w:eastAsia="zh-CN"/>
                </w:rPr>
                <w:t>96.05%</w:t>
              </w:r>
            </w:ins>
          </w:p>
        </w:tc>
      </w:tr>
      <w:tr w:rsidR="00F50E9D" w:rsidRPr="009476C7" w14:paraId="055359E7" w14:textId="77777777" w:rsidTr="00F50E9D">
        <w:trPr>
          <w:trHeight w:val="176"/>
          <w:jc w:val="center"/>
          <w:ins w:id="439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9476C7" w:rsidRDefault="00F50E9D" w:rsidP="001C754B">
            <w:pPr>
              <w:pStyle w:val="TAC"/>
              <w:rPr>
                <w:ins w:id="439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9476C7" w:rsidRDefault="00F50E9D" w:rsidP="001C754B">
            <w:pPr>
              <w:pStyle w:val="TAC"/>
              <w:rPr>
                <w:ins w:id="43996" w:author="Lee, Daewon" w:date="2020-11-10T16:18:00Z"/>
                <w:sz w:val="16"/>
                <w:szCs w:val="18"/>
                <w:lang w:eastAsia="zh-CN"/>
              </w:rPr>
            </w:pPr>
            <w:ins w:id="43997"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9476C7" w:rsidRDefault="00F50E9D" w:rsidP="001C754B">
            <w:pPr>
              <w:pStyle w:val="TAC"/>
              <w:rPr>
                <w:ins w:id="43998" w:author="Lee, Daewon" w:date="2020-11-10T16:18:00Z"/>
                <w:sz w:val="16"/>
                <w:szCs w:val="18"/>
                <w:lang w:eastAsia="zh-CN"/>
              </w:rPr>
            </w:pPr>
            <w:ins w:id="43999" w:author="Lee, Daewon" w:date="2020-11-10T16:18:00Z">
              <w:r w:rsidRPr="009476C7">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9476C7" w:rsidRDefault="00F50E9D" w:rsidP="001C754B">
            <w:pPr>
              <w:pStyle w:val="TAC"/>
              <w:rPr>
                <w:ins w:id="44000" w:author="Lee, Daewon" w:date="2020-11-10T16:18:00Z"/>
                <w:sz w:val="16"/>
                <w:szCs w:val="18"/>
                <w:lang w:eastAsia="zh-CN"/>
              </w:rPr>
            </w:pPr>
            <w:ins w:id="44001" w:author="Lee, Daewon" w:date="2020-11-10T16:18:00Z">
              <w:r w:rsidRPr="009476C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9476C7" w:rsidRDefault="00F50E9D" w:rsidP="001C754B">
            <w:pPr>
              <w:pStyle w:val="TAC"/>
              <w:rPr>
                <w:ins w:id="44002" w:author="Lee, Daewon" w:date="2020-11-10T16:18:00Z"/>
                <w:sz w:val="16"/>
                <w:szCs w:val="18"/>
                <w:lang w:eastAsia="zh-CN"/>
              </w:rPr>
            </w:pPr>
            <w:ins w:id="44003" w:author="Lee, Daewon" w:date="2020-11-10T16:18:00Z">
              <w:r w:rsidRPr="009476C7">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9476C7" w:rsidRDefault="00F50E9D" w:rsidP="001C754B">
            <w:pPr>
              <w:pStyle w:val="TAC"/>
              <w:rPr>
                <w:ins w:id="44004" w:author="Lee, Daewon" w:date="2020-11-10T16:18:00Z"/>
                <w:sz w:val="16"/>
                <w:szCs w:val="18"/>
                <w:lang w:eastAsia="zh-CN"/>
              </w:rPr>
            </w:pPr>
            <w:ins w:id="44005" w:author="Lee, Daewon" w:date="2020-11-10T16:18:00Z">
              <w:r w:rsidRPr="009476C7">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9476C7" w:rsidRDefault="00F50E9D" w:rsidP="001C754B">
            <w:pPr>
              <w:pStyle w:val="TAC"/>
              <w:rPr>
                <w:ins w:id="44006" w:author="Lee, Daewon" w:date="2020-11-10T16:18:00Z"/>
                <w:sz w:val="16"/>
                <w:szCs w:val="18"/>
                <w:lang w:eastAsia="zh-CN"/>
              </w:rPr>
            </w:pPr>
            <w:ins w:id="44007" w:author="Lee, Daewon" w:date="2020-11-10T16:18:00Z">
              <w:r w:rsidRPr="009476C7">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9476C7" w:rsidRDefault="00F50E9D" w:rsidP="001C754B">
            <w:pPr>
              <w:pStyle w:val="TAC"/>
              <w:rPr>
                <w:ins w:id="44008" w:author="Lee, Daewon" w:date="2020-11-10T16:18:00Z"/>
                <w:sz w:val="16"/>
                <w:szCs w:val="18"/>
                <w:lang w:eastAsia="zh-CN"/>
              </w:rPr>
            </w:pPr>
            <w:ins w:id="44009" w:author="Lee, Daewon" w:date="2020-11-10T16:18:00Z">
              <w:r w:rsidRPr="009476C7">
                <w:rPr>
                  <w:sz w:val="16"/>
                  <w:szCs w:val="18"/>
                  <w:lang w:eastAsia="zh-CN"/>
                </w:rPr>
                <w:t>64.82%</w:t>
              </w:r>
            </w:ins>
          </w:p>
        </w:tc>
      </w:tr>
      <w:tr w:rsidR="00F50E9D" w:rsidRPr="009476C7" w14:paraId="77E829D7" w14:textId="77777777" w:rsidTr="00F50E9D">
        <w:trPr>
          <w:trHeight w:val="176"/>
          <w:jc w:val="center"/>
          <w:ins w:id="440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Pr="009476C7" w:rsidRDefault="00F50E9D">
            <w:pPr>
              <w:spacing w:after="0"/>
              <w:rPr>
                <w:ins w:id="4401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9476C7" w:rsidRDefault="00F50E9D" w:rsidP="00DF33E3">
            <w:pPr>
              <w:pStyle w:val="TAL"/>
              <w:rPr>
                <w:ins w:id="44012" w:author="Lee, Daewon" w:date="2020-11-10T16:18:00Z"/>
                <w:sz w:val="16"/>
              </w:rPr>
            </w:pPr>
            <w:ins w:id="44013" w:author="Lee, Daewon" w:date="2020-11-10T16:18:00Z">
              <w:r w:rsidRPr="009476C7">
                <w:rPr>
                  <w:sz w:val="16"/>
                </w:rPr>
                <w:t>Additional report/notes:</w:t>
              </w:r>
            </w:ins>
          </w:p>
          <w:p w14:paraId="4248B53C" w14:textId="77777777" w:rsidR="00F50E9D" w:rsidRPr="009476C7" w:rsidRDefault="00F50E9D" w:rsidP="00DF33E3">
            <w:pPr>
              <w:pStyle w:val="TAL"/>
              <w:rPr>
                <w:ins w:id="44014" w:author="Lee, Daewon" w:date="2020-11-10T16:18:00Z"/>
                <w:sz w:val="16"/>
              </w:rPr>
            </w:pPr>
            <w:ins w:id="44015" w:author="Lee, Daewon" w:date="2020-11-10T16:18:00Z">
              <w:r w:rsidRPr="009476C7">
                <w:rPr>
                  <w:sz w:val="16"/>
                </w:rPr>
                <w:t>1. LBT procedure and parameters: LBT based on ETSI EN 302 567 v2.1.20, ED thresholds -47dBm for BBU, -32dBm for UE, CWS: CW_min = CW_max = 127</w:t>
              </w:r>
            </w:ins>
          </w:p>
          <w:p w14:paraId="7A5D90EA" w14:textId="77777777" w:rsidR="00F50E9D" w:rsidRPr="009476C7" w:rsidRDefault="00F50E9D" w:rsidP="00DF33E3">
            <w:pPr>
              <w:pStyle w:val="TAL"/>
              <w:rPr>
                <w:ins w:id="44016" w:author="Lee, Daewon" w:date="2020-11-10T16:18:00Z"/>
                <w:sz w:val="16"/>
              </w:rPr>
            </w:pPr>
            <w:ins w:id="44017" w:author="Lee, Daewon" w:date="2020-11-10T16:18:00Z">
              <w:r w:rsidRPr="009476C7">
                <w:rPr>
                  <w:sz w:val="16"/>
                </w:rPr>
                <w:t>2. Details of case: 2 operators (outdoor scenario B, 1 site with wrapped around) with the same settings, case1: no-LBT;  case 2: omni-directional LBT</w:t>
              </w:r>
            </w:ins>
          </w:p>
          <w:p w14:paraId="728D6434" w14:textId="77777777" w:rsidR="00F50E9D" w:rsidRPr="009476C7" w:rsidRDefault="00F50E9D" w:rsidP="00DF33E3">
            <w:pPr>
              <w:pStyle w:val="TAL"/>
              <w:rPr>
                <w:ins w:id="44018" w:author="Lee, Daewon" w:date="2020-11-10T16:18:00Z"/>
                <w:sz w:val="16"/>
              </w:rPr>
            </w:pPr>
            <w:ins w:id="44019" w:author="Lee, Daewon" w:date="2020-11-10T16:18:00Z">
              <w:r w:rsidRPr="009476C7">
                <w:rPr>
                  <w:sz w:val="16"/>
                </w:rPr>
                <w:t xml:space="preserve">3. Details of COT sharing if used in evaluation: MCOT = 5ms, No COT sharing for DL/UL data transmission. </w:t>
              </w:r>
            </w:ins>
          </w:p>
          <w:p w14:paraId="354A2131" w14:textId="77777777" w:rsidR="00F50E9D" w:rsidRPr="009476C7" w:rsidRDefault="00F50E9D" w:rsidP="00DF33E3">
            <w:pPr>
              <w:pStyle w:val="TAL"/>
              <w:rPr>
                <w:ins w:id="44020" w:author="Lee, Daewon" w:date="2020-11-10T16:18:00Z"/>
                <w:sz w:val="16"/>
              </w:rPr>
            </w:pPr>
            <w:ins w:id="44021" w:author="Lee, Daewon" w:date="2020-11-10T16:18:00Z">
              <w:r w:rsidRPr="009476C7">
                <w:rPr>
                  <w:sz w:val="16"/>
                </w:rPr>
                <w:t>4. Other parameters: Frequency 60GHz, BW = 2GHz, SCS = 960kHz, Rank 1 transmission. ftp3 file size = 27Mbyte.</w:t>
              </w:r>
            </w:ins>
          </w:p>
        </w:tc>
      </w:tr>
    </w:tbl>
    <w:p w14:paraId="209A2387" w14:textId="77777777" w:rsidR="00F50E9D" w:rsidRPr="009476C7" w:rsidRDefault="00F50E9D" w:rsidP="00F50E9D">
      <w:pPr>
        <w:rPr>
          <w:ins w:id="44022" w:author="Lee, Daewon" w:date="2020-11-10T16:18:00Z"/>
          <w:rFonts w:asciiTheme="minorHAnsi" w:eastAsiaTheme="minorEastAsia" w:hAnsiTheme="minorHAnsi" w:cstheme="minorBidi"/>
          <w:sz w:val="22"/>
          <w:szCs w:val="22"/>
          <w:lang w:eastAsia="zh-CN"/>
        </w:rPr>
      </w:pPr>
    </w:p>
    <w:p w14:paraId="5451C6C9" w14:textId="77777777" w:rsidR="00F50E9D" w:rsidRPr="009476C7" w:rsidRDefault="00F50E9D" w:rsidP="00403B6C">
      <w:pPr>
        <w:pStyle w:val="TH"/>
        <w:rPr>
          <w:ins w:id="44023" w:author="Lee, Daewon" w:date="2020-11-10T16:18:00Z"/>
        </w:rPr>
      </w:pPr>
      <w:ins w:id="44024" w:author="Lee, Daewon" w:date="2020-11-10T16:18:00Z">
        <w:r w:rsidRPr="009476C7">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305E86D0" w14:textId="77777777" w:rsidTr="00F50E9D">
        <w:trPr>
          <w:trHeight w:val="176"/>
          <w:jc w:val="center"/>
          <w:ins w:id="4402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9476C7" w:rsidRDefault="00F50E9D" w:rsidP="001C754B">
            <w:pPr>
              <w:pStyle w:val="TAC"/>
              <w:rPr>
                <w:ins w:id="44026" w:author="Lee, Daewon" w:date="2020-11-10T16:18:00Z"/>
                <w:sz w:val="16"/>
                <w:szCs w:val="18"/>
                <w:lang w:eastAsia="zh-CN"/>
              </w:rPr>
            </w:pPr>
            <w:ins w:id="44027" w:author="Lee, Daewon" w:date="2020-11-10T16:18:00Z">
              <w:r w:rsidRPr="009476C7">
                <w:rPr>
                  <w:sz w:val="16"/>
                  <w:szCs w:val="18"/>
                  <w:lang w:eastAsia="zh-CN"/>
                </w:rPr>
                <w:t>Tdoc /</w:t>
              </w:r>
            </w:ins>
          </w:p>
          <w:p w14:paraId="2A7D5AC1" w14:textId="77777777" w:rsidR="00F50E9D" w:rsidRPr="009476C7" w:rsidRDefault="00F50E9D" w:rsidP="001C754B">
            <w:pPr>
              <w:pStyle w:val="TAC"/>
              <w:rPr>
                <w:ins w:id="44028" w:author="Lee, Daewon" w:date="2020-11-10T16:18:00Z"/>
                <w:sz w:val="16"/>
                <w:szCs w:val="18"/>
                <w:lang w:eastAsia="zh-CN"/>
              </w:rPr>
            </w:pPr>
            <w:ins w:id="44029"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9476C7" w:rsidRDefault="00F50E9D" w:rsidP="001C754B">
            <w:pPr>
              <w:pStyle w:val="TAC"/>
              <w:rPr>
                <w:ins w:id="44030" w:author="Lee, Daewon" w:date="2020-11-10T16:18:00Z"/>
                <w:sz w:val="16"/>
                <w:szCs w:val="18"/>
                <w:lang w:eastAsia="zh-CN"/>
              </w:rPr>
            </w:pPr>
            <w:ins w:id="44031"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9476C7" w:rsidRDefault="00F50E9D" w:rsidP="001C754B">
            <w:pPr>
              <w:pStyle w:val="TAC"/>
              <w:rPr>
                <w:ins w:id="44032" w:author="Lee, Daewon" w:date="2020-11-10T16:18:00Z"/>
                <w:sz w:val="16"/>
                <w:szCs w:val="18"/>
                <w:lang w:eastAsia="zh-CN"/>
              </w:rPr>
            </w:pPr>
            <w:ins w:id="44033" w:author="Lee, Daewon" w:date="2020-11-10T16:18:00Z">
              <w:r w:rsidRPr="009476C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9476C7" w:rsidRDefault="00F50E9D" w:rsidP="001C754B">
            <w:pPr>
              <w:pStyle w:val="TAC"/>
              <w:rPr>
                <w:ins w:id="44034" w:author="Lee, Daewon" w:date="2020-11-10T16:18:00Z"/>
                <w:sz w:val="16"/>
                <w:szCs w:val="18"/>
                <w:lang w:eastAsia="zh-CN"/>
              </w:rPr>
            </w:pPr>
            <w:ins w:id="44035" w:author="Lee, Daewon" w:date="2020-11-10T16:18:00Z">
              <w:r w:rsidRPr="009476C7">
                <w:rPr>
                  <w:sz w:val="16"/>
                  <w:szCs w:val="18"/>
                  <w:lang w:eastAsia="zh-CN"/>
                </w:rPr>
                <w:t xml:space="preserve"> receiver-assisted LBT</w:t>
              </w:r>
            </w:ins>
          </w:p>
        </w:tc>
      </w:tr>
      <w:tr w:rsidR="00F50E9D" w:rsidRPr="009476C7" w14:paraId="1E0CF69E" w14:textId="77777777" w:rsidTr="00F50E9D">
        <w:trPr>
          <w:trHeight w:val="176"/>
          <w:jc w:val="center"/>
          <w:ins w:id="440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9476C7" w:rsidRDefault="00F50E9D" w:rsidP="001C754B">
            <w:pPr>
              <w:pStyle w:val="TAC"/>
              <w:rPr>
                <w:ins w:id="440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9476C7" w:rsidRDefault="00F50E9D" w:rsidP="001C754B">
            <w:pPr>
              <w:pStyle w:val="TAC"/>
              <w:rPr>
                <w:ins w:id="44038" w:author="Lee, Daewon" w:date="2020-11-10T16:18:00Z"/>
                <w:sz w:val="16"/>
                <w:szCs w:val="18"/>
                <w:lang w:eastAsia="zh-CN"/>
              </w:rPr>
            </w:pPr>
            <w:ins w:id="44039" w:author="Lee, Daewon" w:date="2020-11-10T16:18:00Z">
              <w:r w:rsidRPr="009476C7">
                <w:rPr>
                  <w:sz w:val="16"/>
                  <w:szCs w:val="18"/>
                  <w:lang w:eastAsia="zh-CN"/>
                </w:rPr>
                <w:t>Traffic load</w:t>
              </w:r>
            </w:ins>
          </w:p>
          <w:p w14:paraId="62F0C1B3" w14:textId="77777777" w:rsidR="00F50E9D" w:rsidRPr="009476C7" w:rsidRDefault="00F50E9D" w:rsidP="001C754B">
            <w:pPr>
              <w:pStyle w:val="TAC"/>
              <w:rPr>
                <w:ins w:id="44040" w:author="Lee, Daewon" w:date="2020-11-10T16:18:00Z"/>
                <w:sz w:val="16"/>
                <w:szCs w:val="18"/>
                <w:lang w:eastAsia="zh-CN"/>
              </w:rPr>
            </w:pPr>
            <w:ins w:id="44041"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9476C7" w:rsidRDefault="00F50E9D" w:rsidP="001C754B">
            <w:pPr>
              <w:pStyle w:val="TAC"/>
              <w:rPr>
                <w:ins w:id="44042" w:author="Lee, Daewon" w:date="2020-11-10T16:18:00Z"/>
                <w:sz w:val="16"/>
                <w:szCs w:val="18"/>
                <w:lang w:eastAsia="zh-CN"/>
              </w:rPr>
            </w:pPr>
            <w:ins w:id="44043" w:author="Lee, Daewon" w:date="2020-11-10T16:18:00Z">
              <w:r w:rsidRPr="009476C7">
                <w:rPr>
                  <w:sz w:val="16"/>
                  <w:szCs w:val="18"/>
                  <w:lang w:eastAsia="zh-CN"/>
                </w:rPr>
                <w:t>Low load</w:t>
              </w:r>
            </w:ins>
          </w:p>
          <w:p w14:paraId="48FA5771" w14:textId="77777777" w:rsidR="00F50E9D" w:rsidRPr="009476C7" w:rsidRDefault="00F50E9D" w:rsidP="001C754B">
            <w:pPr>
              <w:pStyle w:val="TAC"/>
              <w:rPr>
                <w:ins w:id="44044" w:author="Lee, Daewon" w:date="2020-11-10T16:18:00Z"/>
                <w:sz w:val="16"/>
                <w:szCs w:val="18"/>
                <w:lang w:eastAsia="zh-CN"/>
              </w:rPr>
            </w:pPr>
            <w:ins w:id="44045"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9476C7" w:rsidRDefault="00F50E9D" w:rsidP="001C754B">
            <w:pPr>
              <w:pStyle w:val="TAC"/>
              <w:rPr>
                <w:ins w:id="44046" w:author="Lee, Daewon" w:date="2020-11-10T16:18:00Z"/>
                <w:sz w:val="16"/>
                <w:szCs w:val="18"/>
                <w:lang w:eastAsia="zh-CN"/>
              </w:rPr>
            </w:pPr>
            <w:ins w:id="44047" w:author="Lee, Daewon" w:date="2020-11-10T16:18:00Z">
              <w:r w:rsidRPr="009476C7">
                <w:rPr>
                  <w:sz w:val="16"/>
                  <w:szCs w:val="18"/>
                  <w:lang w:eastAsia="zh-CN"/>
                </w:rPr>
                <w:t>Medium load</w:t>
              </w:r>
            </w:ins>
          </w:p>
          <w:p w14:paraId="67210304" w14:textId="77777777" w:rsidR="00F50E9D" w:rsidRPr="009476C7" w:rsidRDefault="00F50E9D" w:rsidP="001C754B">
            <w:pPr>
              <w:pStyle w:val="TAC"/>
              <w:rPr>
                <w:ins w:id="44048" w:author="Lee, Daewon" w:date="2020-11-10T16:18:00Z"/>
                <w:sz w:val="16"/>
                <w:szCs w:val="18"/>
                <w:lang w:eastAsia="zh-CN"/>
              </w:rPr>
            </w:pPr>
            <w:ins w:id="44049"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9476C7" w:rsidRDefault="00F50E9D" w:rsidP="001C754B">
            <w:pPr>
              <w:pStyle w:val="TAC"/>
              <w:rPr>
                <w:ins w:id="44050" w:author="Lee, Daewon" w:date="2020-11-10T16:18:00Z"/>
                <w:sz w:val="16"/>
                <w:szCs w:val="18"/>
                <w:lang w:eastAsia="zh-CN"/>
              </w:rPr>
            </w:pPr>
            <w:ins w:id="44051" w:author="Lee, Daewon" w:date="2020-11-10T16:18:00Z">
              <w:r w:rsidRPr="009476C7">
                <w:rPr>
                  <w:sz w:val="16"/>
                  <w:szCs w:val="18"/>
                  <w:lang w:eastAsia="zh-CN"/>
                </w:rPr>
                <w:t>High load</w:t>
              </w:r>
            </w:ins>
          </w:p>
          <w:p w14:paraId="083CB6BA" w14:textId="77777777" w:rsidR="00F50E9D" w:rsidRPr="009476C7" w:rsidRDefault="00F50E9D" w:rsidP="001C754B">
            <w:pPr>
              <w:pStyle w:val="TAC"/>
              <w:rPr>
                <w:ins w:id="44052" w:author="Lee, Daewon" w:date="2020-11-10T16:18:00Z"/>
                <w:sz w:val="16"/>
                <w:szCs w:val="18"/>
                <w:lang w:eastAsia="zh-CN"/>
              </w:rPr>
            </w:pPr>
            <w:ins w:id="44053"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9476C7" w:rsidRDefault="00F50E9D" w:rsidP="001C754B">
            <w:pPr>
              <w:pStyle w:val="TAC"/>
              <w:rPr>
                <w:ins w:id="44054" w:author="Lee, Daewon" w:date="2020-11-10T16:18:00Z"/>
                <w:sz w:val="16"/>
                <w:szCs w:val="18"/>
                <w:lang w:eastAsia="zh-CN"/>
              </w:rPr>
            </w:pPr>
            <w:ins w:id="44055" w:author="Lee, Daewon" w:date="2020-11-10T16:18:00Z">
              <w:r w:rsidRPr="009476C7">
                <w:rPr>
                  <w:sz w:val="16"/>
                  <w:szCs w:val="18"/>
                  <w:lang w:eastAsia="zh-CN"/>
                </w:rPr>
                <w:t>Low load</w:t>
              </w:r>
            </w:ins>
          </w:p>
          <w:p w14:paraId="10A18250" w14:textId="77777777" w:rsidR="00F50E9D" w:rsidRPr="009476C7" w:rsidRDefault="00F50E9D" w:rsidP="001C754B">
            <w:pPr>
              <w:pStyle w:val="TAC"/>
              <w:rPr>
                <w:ins w:id="44056" w:author="Lee, Daewon" w:date="2020-11-10T16:18:00Z"/>
                <w:sz w:val="16"/>
                <w:szCs w:val="18"/>
                <w:lang w:eastAsia="zh-CN"/>
              </w:rPr>
            </w:pPr>
            <w:ins w:id="44057"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9476C7" w:rsidRDefault="00F50E9D" w:rsidP="001C754B">
            <w:pPr>
              <w:pStyle w:val="TAC"/>
              <w:rPr>
                <w:ins w:id="44058" w:author="Lee, Daewon" w:date="2020-11-10T16:18:00Z"/>
                <w:sz w:val="16"/>
                <w:szCs w:val="18"/>
                <w:lang w:eastAsia="zh-CN"/>
              </w:rPr>
            </w:pPr>
            <w:ins w:id="44059" w:author="Lee, Daewon" w:date="2020-11-10T16:18:00Z">
              <w:r w:rsidRPr="009476C7">
                <w:rPr>
                  <w:sz w:val="16"/>
                  <w:szCs w:val="18"/>
                  <w:lang w:eastAsia="zh-CN"/>
                </w:rPr>
                <w:t>Medium load</w:t>
              </w:r>
            </w:ins>
          </w:p>
          <w:p w14:paraId="68DFAC56" w14:textId="77777777" w:rsidR="00F50E9D" w:rsidRPr="009476C7" w:rsidRDefault="00F50E9D" w:rsidP="001C754B">
            <w:pPr>
              <w:pStyle w:val="TAC"/>
              <w:rPr>
                <w:ins w:id="44060" w:author="Lee, Daewon" w:date="2020-11-10T16:18:00Z"/>
                <w:sz w:val="16"/>
                <w:szCs w:val="18"/>
                <w:lang w:eastAsia="zh-CN"/>
              </w:rPr>
            </w:pPr>
            <w:ins w:id="44061"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9476C7" w:rsidRDefault="00F50E9D" w:rsidP="001C754B">
            <w:pPr>
              <w:pStyle w:val="TAC"/>
              <w:rPr>
                <w:ins w:id="44062" w:author="Lee, Daewon" w:date="2020-11-10T16:18:00Z"/>
                <w:sz w:val="16"/>
                <w:szCs w:val="18"/>
                <w:lang w:eastAsia="zh-CN"/>
              </w:rPr>
            </w:pPr>
            <w:ins w:id="44063" w:author="Lee, Daewon" w:date="2020-11-10T16:18:00Z">
              <w:r w:rsidRPr="009476C7">
                <w:rPr>
                  <w:sz w:val="16"/>
                  <w:szCs w:val="18"/>
                  <w:lang w:eastAsia="zh-CN"/>
                </w:rPr>
                <w:t>High load</w:t>
              </w:r>
            </w:ins>
          </w:p>
          <w:p w14:paraId="13F7A1F5" w14:textId="77777777" w:rsidR="00F50E9D" w:rsidRPr="009476C7" w:rsidRDefault="00F50E9D" w:rsidP="001C754B">
            <w:pPr>
              <w:pStyle w:val="TAC"/>
              <w:rPr>
                <w:ins w:id="44064" w:author="Lee, Daewon" w:date="2020-11-10T16:18:00Z"/>
                <w:sz w:val="16"/>
                <w:szCs w:val="18"/>
                <w:lang w:eastAsia="zh-CN"/>
              </w:rPr>
            </w:pPr>
            <w:ins w:id="44065" w:author="Lee, Daewon" w:date="2020-11-10T16:18:00Z">
              <w:r w:rsidRPr="009476C7">
                <w:rPr>
                  <w:sz w:val="16"/>
                  <w:szCs w:val="18"/>
                  <w:lang w:eastAsia="zh-CN"/>
                </w:rPr>
                <w:t>above 55% BO</w:t>
              </w:r>
            </w:ins>
          </w:p>
        </w:tc>
      </w:tr>
      <w:tr w:rsidR="00F50E9D" w:rsidRPr="009476C7" w14:paraId="758D2F35" w14:textId="77777777" w:rsidTr="00F50E9D">
        <w:trPr>
          <w:trHeight w:val="176"/>
          <w:jc w:val="center"/>
          <w:ins w:id="4406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9476C7" w:rsidRDefault="00F50E9D" w:rsidP="001C754B">
            <w:pPr>
              <w:pStyle w:val="TAC"/>
              <w:rPr>
                <w:ins w:id="44067" w:author="Lee, Daewon" w:date="2020-11-10T16:18:00Z"/>
                <w:sz w:val="16"/>
                <w:szCs w:val="18"/>
                <w:lang w:eastAsia="zh-CN"/>
              </w:rPr>
            </w:pPr>
            <w:ins w:id="44068"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9476C7" w:rsidRDefault="00F50E9D" w:rsidP="001C754B">
            <w:pPr>
              <w:pStyle w:val="TAC"/>
              <w:rPr>
                <w:ins w:id="44069" w:author="Lee, Daewon" w:date="2020-11-10T16:18:00Z"/>
                <w:sz w:val="16"/>
                <w:szCs w:val="18"/>
                <w:lang w:eastAsia="zh-CN"/>
              </w:rPr>
            </w:pPr>
            <w:ins w:id="44070"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9476C7" w:rsidRDefault="00F50E9D" w:rsidP="001C754B">
            <w:pPr>
              <w:pStyle w:val="TAC"/>
              <w:rPr>
                <w:ins w:id="44071" w:author="Lee, Daewon" w:date="2020-11-10T16:18:00Z"/>
                <w:sz w:val="16"/>
                <w:szCs w:val="18"/>
                <w:lang w:eastAsia="zh-CN"/>
              </w:rPr>
            </w:pPr>
            <w:ins w:id="4407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9476C7" w:rsidRDefault="00F50E9D" w:rsidP="001C754B">
            <w:pPr>
              <w:pStyle w:val="TAC"/>
              <w:rPr>
                <w:ins w:id="44073" w:author="Lee, Daewon" w:date="2020-11-10T16:18:00Z"/>
                <w:sz w:val="16"/>
                <w:szCs w:val="18"/>
                <w:lang w:eastAsia="zh-CN"/>
              </w:rPr>
            </w:pPr>
            <w:ins w:id="44074" w:author="Lee, Daewon" w:date="2020-11-10T16:18:00Z">
              <w:r w:rsidRPr="009476C7">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9476C7" w:rsidRDefault="00F50E9D" w:rsidP="001C754B">
            <w:pPr>
              <w:pStyle w:val="TAC"/>
              <w:rPr>
                <w:ins w:id="44075" w:author="Lee, Daewon" w:date="2020-11-10T16:18:00Z"/>
                <w:sz w:val="16"/>
                <w:szCs w:val="18"/>
                <w:lang w:eastAsia="zh-CN"/>
              </w:rPr>
            </w:pPr>
            <w:ins w:id="44076" w:author="Lee, Daewon" w:date="2020-11-10T16:18:00Z">
              <w:r w:rsidRPr="009476C7">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9476C7" w:rsidRDefault="00F50E9D" w:rsidP="001C754B">
            <w:pPr>
              <w:pStyle w:val="TAC"/>
              <w:rPr>
                <w:ins w:id="44077" w:author="Lee, Daewon" w:date="2020-11-10T16:18:00Z"/>
                <w:sz w:val="16"/>
                <w:szCs w:val="18"/>
                <w:lang w:eastAsia="zh-CN"/>
              </w:rPr>
            </w:pPr>
            <w:ins w:id="44078" w:author="Lee, Daewon" w:date="2020-11-10T16:18:00Z">
              <w:r w:rsidRPr="009476C7">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9476C7" w:rsidRDefault="00F50E9D" w:rsidP="001C754B">
            <w:pPr>
              <w:pStyle w:val="TAC"/>
              <w:rPr>
                <w:ins w:id="44079" w:author="Lee, Daewon" w:date="2020-11-10T16:18:00Z"/>
                <w:sz w:val="16"/>
                <w:szCs w:val="18"/>
                <w:lang w:eastAsia="zh-CN"/>
              </w:rPr>
            </w:pPr>
            <w:ins w:id="44080" w:author="Lee, Daewon" w:date="2020-11-10T16:18:00Z">
              <w:r w:rsidRPr="009476C7">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9476C7" w:rsidRDefault="00F50E9D" w:rsidP="001C754B">
            <w:pPr>
              <w:pStyle w:val="TAC"/>
              <w:rPr>
                <w:ins w:id="44081" w:author="Lee, Daewon" w:date="2020-11-10T16:18:00Z"/>
                <w:sz w:val="16"/>
                <w:szCs w:val="18"/>
                <w:lang w:eastAsia="zh-CN"/>
              </w:rPr>
            </w:pPr>
            <w:ins w:id="44082" w:author="Lee, Daewon" w:date="2020-11-10T16:18:00Z">
              <w:r w:rsidRPr="009476C7">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9476C7" w:rsidRDefault="00F50E9D" w:rsidP="001C754B">
            <w:pPr>
              <w:pStyle w:val="TAC"/>
              <w:rPr>
                <w:ins w:id="44083" w:author="Lee, Daewon" w:date="2020-11-10T16:18:00Z"/>
                <w:sz w:val="16"/>
                <w:szCs w:val="18"/>
                <w:lang w:eastAsia="zh-CN"/>
              </w:rPr>
            </w:pPr>
            <w:ins w:id="44084" w:author="Lee, Daewon" w:date="2020-11-10T16:18:00Z">
              <w:r w:rsidRPr="009476C7">
                <w:rPr>
                  <w:sz w:val="16"/>
                  <w:szCs w:val="18"/>
                  <w:lang w:eastAsia="zh-CN"/>
                </w:rPr>
                <w:t>81.5</w:t>
              </w:r>
            </w:ins>
          </w:p>
        </w:tc>
      </w:tr>
      <w:tr w:rsidR="00F50E9D" w:rsidRPr="009476C7" w14:paraId="10EA7F0C" w14:textId="77777777" w:rsidTr="00F50E9D">
        <w:trPr>
          <w:trHeight w:val="176"/>
          <w:jc w:val="center"/>
          <w:ins w:id="440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9476C7" w:rsidRDefault="00F50E9D" w:rsidP="001C754B">
            <w:pPr>
              <w:pStyle w:val="TAC"/>
              <w:rPr>
                <w:ins w:id="440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9476C7" w:rsidRDefault="00F50E9D" w:rsidP="001C754B">
            <w:pPr>
              <w:pStyle w:val="TAC"/>
              <w:rPr>
                <w:ins w:id="440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9476C7" w:rsidRDefault="00F50E9D" w:rsidP="001C754B">
            <w:pPr>
              <w:pStyle w:val="TAC"/>
              <w:rPr>
                <w:ins w:id="44088" w:author="Lee, Daewon" w:date="2020-11-10T16:18:00Z"/>
                <w:sz w:val="16"/>
                <w:szCs w:val="18"/>
                <w:lang w:eastAsia="zh-CN"/>
              </w:rPr>
            </w:pPr>
            <w:ins w:id="4408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9476C7" w:rsidRDefault="00F50E9D" w:rsidP="001C754B">
            <w:pPr>
              <w:pStyle w:val="TAC"/>
              <w:rPr>
                <w:ins w:id="44090" w:author="Lee, Daewon" w:date="2020-11-10T16:18:00Z"/>
                <w:sz w:val="16"/>
                <w:szCs w:val="18"/>
                <w:lang w:eastAsia="zh-CN"/>
              </w:rPr>
            </w:pPr>
            <w:ins w:id="44091" w:author="Lee, Daewon" w:date="2020-11-10T16:18:00Z">
              <w:r w:rsidRPr="009476C7">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9476C7" w:rsidRDefault="00F50E9D" w:rsidP="001C754B">
            <w:pPr>
              <w:pStyle w:val="TAC"/>
              <w:rPr>
                <w:ins w:id="44092" w:author="Lee, Daewon" w:date="2020-11-10T16:18:00Z"/>
                <w:sz w:val="16"/>
                <w:szCs w:val="18"/>
                <w:lang w:eastAsia="zh-CN"/>
              </w:rPr>
            </w:pPr>
            <w:ins w:id="44093" w:author="Lee, Daewon" w:date="2020-11-10T16:18:00Z">
              <w:r w:rsidRPr="009476C7">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9476C7" w:rsidRDefault="00F50E9D" w:rsidP="001C754B">
            <w:pPr>
              <w:pStyle w:val="TAC"/>
              <w:rPr>
                <w:ins w:id="44094" w:author="Lee, Daewon" w:date="2020-11-10T16:18:00Z"/>
                <w:sz w:val="16"/>
                <w:szCs w:val="18"/>
                <w:lang w:eastAsia="zh-CN"/>
              </w:rPr>
            </w:pPr>
            <w:ins w:id="44095" w:author="Lee, Daewon" w:date="2020-11-10T16:18:00Z">
              <w:r w:rsidRPr="009476C7">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9476C7" w:rsidRDefault="00F50E9D" w:rsidP="001C754B">
            <w:pPr>
              <w:pStyle w:val="TAC"/>
              <w:rPr>
                <w:ins w:id="44096" w:author="Lee, Daewon" w:date="2020-11-10T16:18:00Z"/>
                <w:sz w:val="16"/>
                <w:szCs w:val="18"/>
                <w:lang w:eastAsia="zh-CN"/>
              </w:rPr>
            </w:pPr>
            <w:ins w:id="44097" w:author="Lee, Daewon" w:date="2020-11-10T16:18:00Z">
              <w:r w:rsidRPr="009476C7">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9476C7" w:rsidRDefault="00F50E9D" w:rsidP="001C754B">
            <w:pPr>
              <w:pStyle w:val="TAC"/>
              <w:rPr>
                <w:ins w:id="44098" w:author="Lee, Daewon" w:date="2020-11-10T16:18:00Z"/>
                <w:sz w:val="16"/>
                <w:szCs w:val="18"/>
                <w:lang w:eastAsia="zh-CN"/>
              </w:rPr>
            </w:pPr>
            <w:ins w:id="44099" w:author="Lee, Daewon" w:date="2020-11-10T16:18:00Z">
              <w:r w:rsidRPr="009476C7">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9476C7" w:rsidRDefault="00F50E9D" w:rsidP="001C754B">
            <w:pPr>
              <w:pStyle w:val="TAC"/>
              <w:rPr>
                <w:ins w:id="44100" w:author="Lee, Daewon" w:date="2020-11-10T16:18:00Z"/>
                <w:sz w:val="16"/>
                <w:szCs w:val="18"/>
                <w:lang w:eastAsia="zh-CN"/>
              </w:rPr>
            </w:pPr>
            <w:ins w:id="44101" w:author="Lee, Daewon" w:date="2020-11-10T16:18:00Z">
              <w:r w:rsidRPr="009476C7">
                <w:rPr>
                  <w:sz w:val="16"/>
                  <w:szCs w:val="18"/>
                  <w:lang w:eastAsia="zh-CN"/>
                </w:rPr>
                <w:t>2035.3</w:t>
              </w:r>
            </w:ins>
          </w:p>
        </w:tc>
      </w:tr>
      <w:tr w:rsidR="00F50E9D" w:rsidRPr="009476C7" w14:paraId="5F398AA9" w14:textId="77777777" w:rsidTr="00F50E9D">
        <w:trPr>
          <w:trHeight w:val="176"/>
          <w:jc w:val="center"/>
          <w:ins w:id="441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9476C7" w:rsidRDefault="00F50E9D" w:rsidP="001C754B">
            <w:pPr>
              <w:pStyle w:val="TAC"/>
              <w:rPr>
                <w:ins w:id="441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9476C7" w:rsidRDefault="00F50E9D" w:rsidP="001C754B">
            <w:pPr>
              <w:pStyle w:val="TAC"/>
              <w:rPr>
                <w:ins w:id="441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9476C7" w:rsidRDefault="00F50E9D" w:rsidP="001C754B">
            <w:pPr>
              <w:pStyle w:val="TAC"/>
              <w:rPr>
                <w:ins w:id="44105" w:author="Lee, Daewon" w:date="2020-11-10T16:18:00Z"/>
                <w:sz w:val="16"/>
                <w:szCs w:val="18"/>
                <w:lang w:eastAsia="zh-CN"/>
              </w:rPr>
            </w:pPr>
            <w:ins w:id="4410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9476C7" w:rsidRDefault="00F50E9D" w:rsidP="001C754B">
            <w:pPr>
              <w:pStyle w:val="TAC"/>
              <w:rPr>
                <w:ins w:id="44107" w:author="Lee, Daewon" w:date="2020-11-10T16:18:00Z"/>
                <w:sz w:val="16"/>
                <w:szCs w:val="18"/>
                <w:lang w:eastAsia="zh-CN"/>
              </w:rPr>
            </w:pPr>
            <w:ins w:id="44108" w:author="Lee, Daewon" w:date="2020-11-10T16:18:00Z">
              <w:r w:rsidRPr="009476C7">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9476C7" w:rsidRDefault="00F50E9D" w:rsidP="001C754B">
            <w:pPr>
              <w:pStyle w:val="TAC"/>
              <w:rPr>
                <w:ins w:id="44109" w:author="Lee, Daewon" w:date="2020-11-10T16:18:00Z"/>
                <w:sz w:val="16"/>
                <w:szCs w:val="18"/>
                <w:lang w:eastAsia="zh-CN"/>
              </w:rPr>
            </w:pPr>
            <w:ins w:id="44110" w:author="Lee, Daewon" w:date="2020-11-10T16:18:00Z">
              <w:r w:rsidRPr="009476C7">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9476C7" w:rsidRDefault="00F50E9D" w:rsidP="001C754B">
            <w:pPr>
              <w:pStyle w:val="TAC"/>
              <w:rPr>
                <w:ins w:id="44111" w:author="Lee, Daewon" w:date="2020-11-10T16:18:00Z"/>
                <w:sz w:val="16"/>
                <w:szCs w:val="18"/>
                <w:lang w:eastAsia="zh-CN"/>
              </w:rPr>
            </w:pPr>
            <w:ins w:id="44112" w:author="Lee, Daewon" w:date="2020-11-10T16:18:00Z">
              <w:r w:rsidRPr="009476C7">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9476C7" w:rsidRDefault="00F50E9D" w:rsidP="001C754B">
            <w:pPr>
              <w:pStyle w:val="TAC"/>
              <w:rPr>
                <w:ins w:id="44113" w:author="Lee, Daewon" w:date="2020-11-10T16:18:00Z"/>
                <w:sz w:val="16"/>
                <w:szCs w:val="18"/>
                <w:lang w:eastAsia="zh-CN"/>
              </w:rPr>
            </w:pPr>
            <w:ins w:id="44114" w:author="Lee, Daewon" w:date="2020-11-10T16:18:00Z">
              <w:r w:rsidRPr="009476C7">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9476C7" w:rsidRDefault="00F50E9D" w:rsidP="001C754B">
            <w:pPr>
              <w:pStyle w:val="TAC"/>
              <w:rPr>
                <w:ins w:id="44115" w:author="Lee, Daewon" w:date="2020-11-10T16:18:00Z"/>
                <w:sz w:val="16"/>
                <w:szCs w:val="18"/>
                <w:lang w:eastAsia="zh-CN"/>
              </w:rPr>
            </w:pPr>
            <w:ins w:id="44116" w:author="Lee, Daewon" w:date="2020-11-10T16:18:00Z">
              <w:r w:rsidRPr="009476C7">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9476C7" w:rsidRDefault="00F50E9D" w:rsidP="001C754B">
            <w:pPr>
              <w:pStyle w:val="TAC"/>
              <w:rPr>
                <w:ins w:id="44117" w:author="Lee, Daewon" w:date="2020-11-10T16:18:00Z"/>
                <w:sz w:val="16"/>
                <w:szCs w:val="18"/>
                <w:lang w:eastAsia="zh-CN"/>
              </w:rPr>
            </w:pPr>
            <w:ins w:id="44118" w:author="Lee, Daewon" w:date="2020-11-10T16:18:00Z">
              <w:r w:rsidRPr="009476C7">
                <w:rPr>
                  <w:sz w:val="16"/>
                  <w:szCs w:val="18"/>
                  <w:lang w:eastAsia="zh-CN"/>
                </w:rPr>
                <w:t>6435.9</w:t>
              </w:r>
            </w:ins>
          </w:p>
        </w:tc>
      </w:tr>
      <w:tr w:rsidR="00F50E9D" w:rsidRPr="009476C7" w14:paraId="7152AD16" w14:textId="77777777" w:rsidTr="00F50E9D">
        <w:trPr>
          <w:trHeight w:val="176"/>
          <w:jc w:val="center"/>
          <w:ins w:id="441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9476C7" w:rsidRDefault="00F50E9D" w:rsidP="001C754B">
            <w:pPr>
              <w:pStyle w:val="TAC"/>
              <w:rPr>
                <w:ins w:id="441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9476C7" w:rsidRDefault="00F50E9D" w:rsidP="001C754B">
            <w:pPr>
              <w:pStyle w:val="TAC"/>
              <w:rPr>
                <w:ins w:id="441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9476C7" w:rsidRDefault="00F50E9D" w:rsidP="001C754B">
            <w:pPr>
              <w:pStyle w:val="TAC"/>
              <w:rPr>
                <w:ins w:id="44122" w:author="Lee, Daewon" w:date="2020-11-10T16:18:00Z"/>
                <w:sz w:val="16"/>
                <w:szCs w:val="18"/>
                <w:lang w:eastAsia="zh-CN"/>
              </w:rPr>
            </w:pPr>
            <w:ins w:id="4412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9476C7" w:rsidRDefault="00F50E9D" w:rsidP="001C754B">
            <w:pPr>
              <w:pStyle w:val="TAC"/>
              <w:rPr>
                <w:ins w:id="44124" w:author="Lee, Daewon" w:date="2020-11-10T16:18:00Z"/>
                <w:sz w:val="16"/>
                <w:szCs w:val="18"/>
                <w:lang w:eastAsia="zh-CN"/>
              </w:rPr>
            </w:pPr>
            <w:ins w:id="44125" w:author="Lee, Daewon" w:date="2020-11-10T16:18:00Z">
              <w:r w:rsidRPr="009476C7">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9476C7" w:rsidRDefault="00F50E9D" w:rsidP="001C754B">
            <w:pPr>
              <w:pStyle w:val="TAC"/>
              <w:rPr>
                <w:ins w:id="44126" w:author="Lee, Daewon" w:date="2020-11-10T16:18:00Z"/>
                <w:sz w:val="16"/>
                <w:szCs w:val="18"/>
                <w:lang w:eastAsia="zh-CN"/>
              </w:rPr>
            </w:pPr>
            <w:ins w:id="44127" w:author="Lee, Daewon" w:date="2020-11-10T16:18:00Z">
              <w:r w:rsidRPr="009476C7">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9476C7" w:rsidRDefault="00F50E9D" w:rsidP="001C754B">
            <w:pPr>
              <w:pStyle w:val="TAC"/>
              <w:rPr>
                <w:ins w:id="44128" w:author="Lee, Daewon" w:date="2020-11-10T16:18:00Z"/>
                <w:sz w:val="16"/>
                <w:szCs w:val="18"/>
                <w:lang w:eastAsia="zh-CN"/>
              </w:rPr>
            </w:pPr>
            <w:ins w:id="44129" w:author="Lee, Daewon" w:date="2020-11-10T16:18:00Z">
              <w:r w:rsidRPr="009476C7">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9476C7" w:rsidRDefault="00F50E9D" w:rsidP="001C754B">
            <w:pPr>
              <w:pStyle w:val="TAC"/>
              <w:rPr>
                <w:ins w:id="44130" w:author="Lee, Daewon" w:date="2020-11-10T16:18:00Z"/>
                <w:sz w:val="16"/>
                <w:szCs w:val="18"/>
                <w:lang w:eastAsia="zh-CN"/>
              </w:rPr>
            </w:pPr>
            <w:ins w:id="44131" w:author="Lee, Daewon" w:date="2020-11-10T16:18:00Z">
              <w:r w:rsidRPr="009476C7">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9476C7" w:rsidRDefault="00F50E9D" w:rsidP="001C754B">
            <w:pPr>
              <w:pStyle w:val="TAC"/>
              <w:rPr>
                <w:ins w:id="44132" w:author="Lee, Daewon" w:date="2020-11-10T16:18:00Z"/>
                <w:sz w:val="16"/>
                <w:szCs w:val="18"/>
                <w:lang w:eastAsia="zh-CN"/>
              </w:rPr>
            </w:pPr>
            <w:ins w:id="44133" w:author="Lee, Daewon" w:date="2020-11-10T16:18:00Z">
              <w:r w:rsidRPr="009476C7">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9476C7" w:rsidRDefault="00F50E9D" w:rsidP="001C754B">
            <w:pPr>
              <w:pStyle w:val="TAC"/>
              <w:rPr>
                <w:ins w:id="44134" w:author="Lee, Daewon" w:date="2020-11-10T16:18:00Z"/>
                <w:sz w:val="16"/>
                <w:szCs w:val="18"/>
                <w:lang w:eastAsia="zh-CN"/>
              </w:rPr>
            </w:pPr>
            <w:ins w:id="44135" w:author="Lee, Daewon" w:date="2020-11-10T16:18:00Z">
              <w:r w:rsidRPr="009476C7">
                <w:rPr>
                  <w:sz w:val="16"/>
                  <w:szCs w:val="18"/>
                  <w:lang w:eastAsia="zh-CN"/>
                </w:rPr>
                <w:t>2464.7</w:t>
              </w:r>
            </w:ins>
          </w:p>
        </w:tc>
      </w:tr>
      <w:tr w:rsidR="00F50E9D" w:rsidRPr="009476C7" w14:paraId="67ADC371" w14:textId="77777777" w:rsidTr="00F50E9D">
        <w:trPr>
          <w:trHeight w:val="176"/>
          <w:jc w:val="center"/>
          <w:ins w:id="441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9476C7" w:rsidRDefault="00F50E9D" w:rsidP="001C754B">
            <w:pPr>
              <w:pStyle w:val="TAC"/>
              <w:rPr>
                <w:ins w:id="441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9476C7" w:rsidRDefault="00F50E9D" w:rsidP="001C754B">
            <w:pPr>
              <w:pStyle w:val="TAC"/>
              <w:rPr>
                <w:ins w:id="44138" w:author="Lee, Daewon" w:date="2020-11-10T16:18:00Z"/>
                <w:sz w:val="16"/>
                <w:szCs w:val="18"/>
                <w:lang w:eastAsia="zh-CN"/>
              </w:rPr>
            </w:pPr>
            <w:ins w:id="44139"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9476C7" w:rsidRDefault="00F50E9D" w:rsidP="001C754B">
            <w:pPr>
              <w:pStyle w:val="TAC"/>
              <w:rPr>
                <w:ins w:id="44140" w:author="Lee, Daewon" w:date="2020-11-10T16:18:00Z"/>
                <w:sz w:val="16"/>
                <w:szCs w:val="18"/>
                <w:lang w:eastAsia="zh-CN"/>
              </w:rPr>
            </w:pPr>
            <w:ins w:id="44141"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9476C7" w:rsidRDefault="00F50E9D" w:rsidP="001C754B">
            <w:pPr>
              <w:pStyle w:val="TAC"/>
              <w:rPr>
                <w:ins w:id="44142" w:author="Lee, Daewon" w:date="2020-11-10T16:18:00Z"/>
                <w:sz w:val="16"/>
                <w:szCs w:val="18"/>
                <w:lang w:eastAsia="zh-CN"/>
              </w:rPr>
            </w:pPr>
            <w:ins w:id="44143" w:author="Lee, Daewon" w:date="2020-11-10T16:18:00Z">
              <w:r w:rsidRPr="009476C7">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9476C7" w:rsidRDefault="00F50E9D" w:rsidP="001C754B">
            <w:pPr>
              <w:pStyle w:val="TAC"/>
              <w:rPr>
                <w:ins w:id="44144" w:author="Lee, Daewon" w:date="2020-11-10T16:18:00Z"/>
                <w:sz w:val="16"/>
                <w:szCs w:val="18"/>
                <w:lang w:eastAsia="zh-CN"/>
              </w:rPr>
            </w:pPr>
            <w:ins w:id="44145" w:author="Lee, Daewon" w:date="2020-11-10T16:18:00Z">
              <w:r w:rsidRPr="009476C7">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9476C7" w:rsidRDefault="00F50E9D" w:rsidP="001C754B">
            <w:pPr>
              <w:pStyle w:val="TAC"/>
              <w:rPr>
                <w:ins w:id="44146" w:author="Lee, Daewon" w:date="2020-11-10T16:18:00Z"/>
                <w:sz w:val="16"/>
                <w:szCs w:val="18"/>
                <w:lang w:eastAsia="zh-CN"/>
              </w:rPr>
            </w:pPr>
            <w:ins w:id="44147" w:author="Lee, Daewon" w:date="2020-11-10T16:18:00Z">
              <w:r w:rsidRPr="009476C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9476C7" w:rsidRDefault="00F50E9D" w:rsidP="001C754B">
            <w:pPr>
              <w:pStyle w:val="TAC"/>
              <w:rPr>
                <w:ins w:id="44148" w:author="Lee, Daewon" w:date="2020-11-10T16:18:00Z"/>
                <w:sz w:val="16"/>
                <w:szCs w:val="18"/>
                <w:lang w:eastAsia="zh-CN"/>
              </w:rPr>
            </w:pPr>
            <w:ins w:id="44149" w:author="Lee, Daewon" w:date="2020-11-10T16:18:00Z">
              <w:r w:rsidRPr="009476C7">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9476C7" w:rsidRDefault="00F50E9D" w:rsidP="001C754B">
            <w:pPr>
              <w:pStyle w:val="TAC"/>
              <w:rPr>
                <w:ins w:id="44150" w:author="Lee, Daewon" w:date="2020-11-10T16:18:00Z"/>
                <w:sz w:val="16"/>
                <w:szCs w:val="18"/>
                <w:lang w:eastAsia="zh-CN"/>
              </w:rPr>
            </w:pPr>
            <w:ins w:id="44151" w:author="Lee, Daewon" w:date="2020-11-10T16:18:00Z">
              <w:r w:rsidRPr="009476C7">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9476C7" w:rsidRDefault="00F50E9D" w:rsidP="001C754B">
            <w:pPr>
              <w:pStyle w:val="TAC"/>
              <w:rPr>
                <w:ins w:id="44152" w:author="Lee, Daewon" w:date="2020-11-10T16:18:00Z"/>
                <w:sz w:val="16"/>
                <w:szCs w:val="18"/>
                <w:lang w:eastAsia="zh-CN"/>
              </w:rPr>
            </w:pPr>
            <w:ins w:id="44153" w:author="Lee, Daewon" w:date="2020-11-10T16:18:00Z">
              <w:r w:rsidRPr="009476C7">
                <w:rPr>
                  <w:sz w:val="16"/>
                  <w:szCs w:val="18"/>
                  <w:lang w:eastAsia="zh-CN"/>
                </w:rPr>
                <w:t>0.0331</w:t>
              </w:r>
            </w:ins>
          </w:p>
        </w:tc>
      </w:tr>
      <w:tr w:rsidR="00F50E9D" w:rsidRPr="009476C7" w14:paraId="79123755" w14:textId="77777777" w:rsidTr="00F50E9D">
        <w:trPr>
          <w:trHeight w:val="176"/>
          <w:jc w:val="center"/>
          <w:ins w:id="441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9476C7" w:rsidRDefault="00F50E9D" w:rsidP="001C754B">
            <w:pPr>
              <w:pStyle w:val="TAC"/>
              <w:rPr>
                <w:ins w:id="441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9476C7" w:rsidRDefault="00F50E9D" w:rsidP="001C754B">
            <w:pPr>
              <w:pStyle w:val="TAC"/>
              <w:rPr>
                <w:ins w:id="441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9476C7" w:rsidRDefault="00F50E9D" w:rsidP="001C754B">
            <w:pPr>
              <w:pStyle w:val="TAC"/>
              <w:rPr>
                <w:ins w:id="44157" w:author="Lee, Daewon" w:date="2020-11-10T16:18:00Z"/>
                <w:sz w:val="16"/>
                <w:szCs w:val="18"/>
                <w:lang w:eastAsia="zh-CN"/>
              </w:rPr>
            </w:pPr>
            <w:ins w:id="4415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9476C7" w:rsidRDefault="00F50E9D" w:rsidP="001C754B">
            <w:pPr>
              <w:pStyle w:val="TAC"/>
              <w:rPr>
                <w:ins w:id="44159" w:author="Lee, Daewon" w:date="2020-11-10T16:18:00Z"/>
                <w:sz w:val="16"/>
                <w:szCs w:val="18"/>
                <w:lang w:eastAsia="zh-CN"/>
              </w:rPr>
            </w:pPr>
            <w:ins w:id="44160" w:author="Lee, Daewon" w:date="2020-11-10T16:18:00Z">
              <w:r w:rsidRPr="009476C7">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9476C7" w:rsidRDefault="00F50E9D" w:rsidP="001C754B">
            <w:pPr>
              <w:pStyle w:val="TAC"/>
              <w:rPr>
                <w:ins w:id="44161" w:author="Lee, Daewon" w:date="2020-11-10T16:18:00Z"/>
                <w:sz w:val="16"/>
                <w:szCs w:val="18"/>
                <w:lang w:eastAsia="zh-CN"/>
              </w:rPr>
            </w:pPr>
            <w:ins w:id="44162" w:author="Lee, Daewon" w:date="2020-11-10T16:18:00Z">
              <w:r w:rsidRPr="009476C7">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9476C7" w:rsidRDefault="00F50E9D" w:rsidP="001C754B">
            <w:pPr>
              <w:pStyle w:val="TAC"/>
              <w:rPr>
                <w:ins w:id="44163" w:author="Lee, Daewon" w:date="2020-11-10T16:18:00Z"/>
                <w:sz w:val="16"/>
                <w:szCs w:val="18"/>
                <w:lang w:eastAsia="zh-CN"/>
              </w:rPr>
            </w:pPr>
            <w:ins w:id="44164" w:author="Lee, Daewon" w:date="2020-11-10T16:18:00Z">
              <w:r w:rsidRPr="009476C7">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9476C7" w:rsidRDefault="00F50E9D" w:rsidP="001C754B">
            <w:pPr>
              <w:pStyle w:val="TAC"/>
              <w:rPr>
                <w:ins w:id="44165" w:author="Lee, Daewon" w:date="2020-11-10T16:18:00Z"/>
                <w:sz w:val="16"/>
                <w:szCs w:val="18"/>
                <w:lang w:eastAsia="zh-CN"/>
              </w:rPr>
            </w:pPr>
            <w:ins w:id="44166" w:author="Lee, Daewon" w:date="2020-11-10T16:18:00Z">
              <w:r w:rsidRPr="009476C7">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9476C7" w:rsidRDefault="00F50E9D" w:rsidP="001C754B">
            <w:pPr>
              <w:pStyle w:val="TAC"/>
              <w:rPr>
                <w:ins w:id="44167" w:author="Lee, Daewon" w:date="2020-11-10T16:18:00Z"/>
                <w:sz w:val="16"/>
                <w:szCs w:val="18"/>
                <w:lang w:eastAsia="zh-CN"/>
              </w:rPr>
            </w:pPr>
            <w:ins w:id="44168" w:author="Lee, Daewon" w:date="2020-11-10T16:18:00Z">
              <w:r w:rsidRPr="009476C7">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9476C7" w:rsidRDefault="00F50E9D" w:rsidP="001C754B">
            <w:pPr>
              <w:pStyle w:val="TAC"/>
              <w:rPr>
                <w:ins w:id="44169" w:author="Lee, Daewon" w:date="2020-11-10T16:18:00Z"/>
                <w:sz w:val="16"/>
                <w:szCs w:val="18"/>
                <w:lang w:eastAsia="zh-CN"/>
              </w:rPr>
            </w:pPr>
            <w:ins w:id="44170" w:author="Lee, Daewon" w:date="2020-11-10T16:18:00Z">
              <w:r w:rsidRPr="009476C7">
                <w:rPr>
                  <w:sz w:val="16"/>
                  <w:szCs w:val="18"/>
                  <w:lang w:eastAsia="zh-CN"/>
                </w:rPr>
                <w:t>0.1041</w:t>
              </w:r>
            </w:ins>
          </w:p>
        </w:tc>
      </w:tr>
      <w:tr w:rsidR="00F50E9D" w:rsidRPr="009476C7" w14:paraId="27D438C8" w14:textId="77777777" w:rsidTr="00F50E9D">
        <w:trPr>
          <w:trHeight w:val="176"/>
          <w:jc w:val="center"/>
          <w:ins w:id="441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9476C7" w:rsidRDefault="00F50E9D" w:rsidP="001C754B">
            <w:pPr>
              <w:pStyle w:val="TAC"/>
              <w:rPr>
                <w:ins w:id="441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9476C7" w:rsidRDefault="00F50E9D" w:rsidP="001C754B">
            <w:pPr>
              <w:pStyle w:val="TAC"/>
              <w:rPr>
                <w:ins w:id="441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9476C7" w:rsidRDefault="00F50E9D" w:rsidP="001C754B">
            <w:pPr>
              <w:pStyle w:val="TAC"/>
              <w:rPr>
                <w:ins w:id="44174" w:author="Lee, Daewon" w:date="2020-11-10T16:18:00Z"/>
                <w:sz w:val="16"/>
                <w:szCs w:val="18"/>
                <w:lang w:eastAsia="zh-CN"/>
              </w:rPr>
            </w:pPr>
            <w:ins w:id="44175"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9476C7" w:rsidRDefault="00F50E9D" w:rsidP="001C754B">
            <w:pPr>
              <w:pStyle w:val="TAC"/>
              <w:rPr>
                <w:ins w:id="44176" w:author="Lee, Daewon" w:date="2020-11-10T16:18:00Z"/>
                <w:sz w:val="16"/>
                <w:szCs w:val="18"/>
                <w:lang w:eastAsia="zh-CN"/>
              </w:rPr>
            </w:pPr>
            <w:ins w:id="44177" w:author="Lee, Daewon" w:date="2020-11-10T16:18:00Z">
              <w:r w:rsidRPr="009476C7">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9476C7" w:rsidRDefault="00F50E9D" w:rsidP="001C754B">
            <w:pPr>
              <w:pStyle w:val="TAC"/>
              <w:rPr>
                <w:ins w:id="44178" w:author="Lee, Daewon" w:date="2020-11-10T16:18:00Z"/>
                <w:sz w:val="16"/>
                <w:szCs w:val="18"/>
                <w:lang w:eastAsia="zh-CN"/>
              </w:rPr>
            </w:pPr>
            <w:ins w:id="44179" w:author="Lee, Daewon" w:date="2020-11-10T16:18:00Z">
              <w:r w:rsidRPr="009476C7">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9476C7" w:rsidRDefault="00F50E9D" w:rsidP="001C754B">
            <w:pPr>
              <w:pStyle w:val="TAC"/>
              <w:rPr>
                <w:ins w:id="44180" w:author="Lee, Daewon" w:date="2020-11-10T16:18:00Z"/>
                <w:sz w:val="16"/>
                <w:szCs w:val="18"/>
                <w:lang w:eastAsia="zh-CN"/>
              </w:rPr>
            </w:pPr>
            <w:ins w:id="44181" w:author="Lee, Daewon" w:date="2020-11-10T16:18:00Z">
              <w:r w:rsidRPr="009476C7">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9476C7" w:rsidRDefault="00F50E9D" w:rsidP="001C754B">
            <w:pPr>
              <w:pStyle w:val="TAC"/>
              <w:rPr>
                <w:ins w:id="44182" w:author="Lee, Daewon" w:date="2020-11-10T16:18:00Z"/>
                <w:sz w:val="16"/>
                <w:szCs w:val="18"/>
                <w:lang w:eastAsia="zh-CN"/>
              </w:rPr>
            </w:pPr>
            <w:ins w:id="44183" w:author="Lee, Daewon" w:date="2020-11-10T16:18:00Z">
              <w:r w:rsidRPr="009476C7">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9476C7" w:rsidRDefault="00F50E9D" w:rsidP="001C754B">
            <w:pPr>
              <w:pStyle w:val="TAC"/>
              <w:rPr>
                <w:ins w:id="44184" w:author="Lee, Daewon" w:date="2020-11-10T16:18:00Z"/>
                <w:sz w:val="16"/>
                <w:szCs w:val="18"/>
                <w:lang w:eastAsia="zh-CN"/>
              </w:rPr>
            </w:pPr>
            <w:ins w:id="44185" w:author="Lee, Daewon" w:date="2020-11-10T16:18:00Z">
              <w:r w:rsidRPr="009476C7">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9476C7" w:rsidRDefault="00F50E9D" w:rsidP="001C754B">
            <w:pPr>
              <w:pStyle w:val="TAC"/>
              <w:rPr>
                <w:ins w:id="44186" w:author="Lee, Daewon" w:date="2020-11-10T16:18:00Z"/>
                <w:sz w:val="16"/>
                <w:szCs w:val="18"/>
                <w:lang w:eastAsia="zh-CN"/>
              </w:rPr>
            </w:pPr>
            <w:ins w:id="44187" w:author="Lee, Daewon" w:date="2020-11-10T16:18:00Z">
              <w:r w:rsidRPr="009476C7">
                <w:rPr>
                  <w:sz w:val="16"/>
                  <w:szCs w:val="18"/>
                  <w:lang w:eastAsia="zh-CN"/>
                </w:rPr>
                <w:t>1.3624</w:t>
              </w:r>
            </w:ins>
          </w:p>
        </w:tc>
      </w:tr>
      <w:tr w:rsidR="00F50E9D" w:rsidRPr="009476C7" w14:paraId="427E4A70" w14:textId="77777777" w:rsidTr="00F50E9D">
        <w:trPr>
          <w:trHeight w:val="176"/>
          <w:jc w:val="center"/>
          <w:ins w:id="441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9476C7" w:rsidRDefault="00F50E9D" w:rsidP="001C754B">
            <w:pPr>
              <w:pStyle w:val="TAC"/>
              <w:rPr>
                <w:ins w:id="441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9476C7" w:rsidRDefault="00F50E9D" w:rsidP="001C754B">
            <w:pPr>
              <w:pStyle w:val="TAC"/>
              <w:rPr>
                <w:ins w:id="441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9476C7" w:rsidRDefault="00F50E9D" w:rsidP="001C754B">
            <w:pPr>
              <w:pStyle w:val="TAC"/>
              <w:rPr>
                <w:ins w:id="44191" w:author="Lee, Daewon" w:date="2020-11-10T16:18:00Z"/>
                <w:sz w:val="16"/>
                <w:szCs w:val="18"/>
                <w:lang w:eastAsia="zh-CN"/>
              </w:rPr>
            </w:pPr>
            <w:ins w:id="4419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9476C7" w:rsidRDefault="00F50E9D" w:rsidP="001C754B">
            <w:pPr>
              <w:pStyle w:val="TAC"/>
              <w:rPr>
                <w:ins w:id="44193" w:author="Lee, Daewon" w:date="2020-11-10T16:18:00Z"/>
                <w:sz w:val="16"/>
                <w:szCs w:val="18"/>
                <w:lang w:eastAsia="zh-CN"/>
              </w:rPr>
            </w:pPr>
            <w:ins w:id="44194" w:author="Lee, Daewon" w:date="2020-11-10T16:18:00Z">
              <w:r w:rsidRPr="009476C7">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9476C7" w:rsidRDefault="00F50E9D" w:rsidP="001C754B">
            <w:pPr>
              <w:pStyle w:val="TAC"/>
              <w:rPr>
                <w:ins w:id="44195" w:author="Lee, Daewon" w:date="2020-11-10T16:18:00Z"/>
                <w:sz w:val="16"/>
                <w:szCs w:val="18"/>
                <w:lang w:eastAsia="zh-CN"/>
              </w:rPr>
            </w:pPr>
            <w:ins w:id="44196" w:author="Lee, Daewon" w:date="2020-11-10T16:18:00Z">
              <w:r w:rsidRPr="009476C7">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9476C7" w:rsidRDefault="00F50E9D" w:rsidP="001C754B">
            <w:pPr>
              <w:pStyle w:val="TAC"/>
              <w:rPr>
                <w:ins w:id="44197" w:author="Lee, Daewon" w:date="2020-11-10T16:18:00Z"/>
                <w:sz w:val="16"/>
                <w:szCs w:val="18"/>
                <w:lang w:eastAsia="zh-CN"/>
              </w:rPr>
            </w:pPr>
            <w:ins w:id="44198" w:author="Lee, Daewon" w:date="2020-11-10T16:18:00Z">
              <w:r w:rsidRPr="009476C7">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9476C7" w:rsidRDefault="00F50E9D" w:rsidP="001C754B">
            <w:pPr>
              <w:pStyle w:val="TAC"/>
              <w:rPr>
                <w:ins w:id="44199" w:author="Lee, Daewon" w:date="2020-11-10T16:18:00Z"/>
                <w:sz w:val="16"/>
                <w:szCs w:val="18"/>
                <w:lang w:eastAsia="zh-CN"/>
              </w:rPr>
            </w:pPr>
            <w:ins w:id="44200" w:author="Lee, Daewon" w:date="2020-11-10T16:18:00Z">
              <w:r w:rsidRPr="009476C7">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9476C7" w:rsidRDefault="00F50E9D" w:rsidP="001C754B">
            <w:pPr>
              <w:pStyle w:val="TAC"/>
              <w:rPr>
                <w:ins w:id="44201" w:author="Lee, Daewon" w:date="2020-11-10T16:18:00Z"/>
                <w:sz w:val="16"/>
                <w:szCs w:val="18"/>
                <w:lang w:eastAsia="zh-CN"/>
              </w:rPr>
            </w:pPr>
            <w:ins w:id="44202" w:author="Lee, Daewon" w:date="2020-11-10T16:18:00Z">
              <w:r w:rsidRPr="009476C7">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9476C7" w:rsidRDefault="00F50E9D" w:rsidP="001C754B">
            <w:pPr>
              <w:pStyle w:val="TAC"/>
              <w:rPr>
                <w:ins w:id="44203" w:author="Lee, Daewon" w:date="2020-11-10T16:18:00Z"/>
                <w:sz w:val="16"/>
                <w:szCs w:val="18"/>
                <w:lang w:eastAsia="zh-CN"/>
              </w:rPr>
            </w:pPr>
            <w:ins w:id="44204" w:author="Lee, Daewon" w:date="2020-11-10T16:18:00Z">
              <w:r w:rsidRPr="009476C7">
                <w:rPr>
                  <w:sz w:val="16"/>
                  <w:szCs w:val="18"/>
                  <w:lang w:eastAsia="zh-CN"/>
                </w:rPr>
                <w:t>0.2997</w:t>
              </w:r>
            </w:ins>
          </w:p>
        </w:tc>
      </w:tr>
      <w:tr w:rsidR="00F50E9D" w:rsidRPr="009476C7" w14:paraId="18C15DCE" w14:textId="77777777" w:rsidTr="00F50E9D">
        <w:trPr>
          <w:trHeight w:val="176"/>
          <w:jc w:val="center"/>
          <w:ins w:id="442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9476C7" w:rsidRDefault="00F50E9D" w:rsidP="001C754B">
            <w:pPr>
              <w:pStyle w:val="TAC"/>
              <w:rPr>
                <w:ins w:id="442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9476C7" w:rsidRDefault="00F50E9D" w:rsidP="001C754B">
            <w:pPr>
              <w:pStyle w:val="TAC"/>
              <w:rPr>
                <w:ins w:id="44207" w:author="Lee, Daewon" w:date="2020-11-10T16:18:00Z"/>
                <w:sz w:val="16"/>
                <w:szCs w:val="18"/>
                <w:lang w:eastAsia="zh-CN"/>
              </w:rPr>
            </w:pPr>
            <w:ins w:id="44208"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9476C7" w:rsidRDefault="00F50E9D" w:rsidP="001C754B">
            <w:pPr>
              <w:pStyle w:val="TAC"/>
              <w:rPr>
                <w:ins w:id="44209" w:author="Lee, Daewon" w:date="2020-11-10T16:18:00Z"/>
                <w:sz w:val="16"/>
                <w:szCs w:val="18"/>
                <w:lang w:eastAsia="zh-CN"/>
              </w:rPr>
            </w:pPr>
            <w:ins w:id="4421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9476C7" w:rsidRDefault="00F50E9D" w:rsidP="001C754B">
            <w:pPr>
              <w:pStyle w:val="TAC"/>
              <w:rPr>
                <w:ins w:id="44211" w:author="Lee, Daewon" w:date="2020-11-10T16:18:00Z"/>
                <w:sz w:val="16"/>
                <w:szCs w:val="18"/>
                <w:lang w:eastAsia="zh-CN"/>
              </w:rPr>
            </w:pPr>
            <w:ins w:id="44212" w:author="Lee, Daewon" w:date="2020-11-10T16:18:00Z">
              <w:r w:rsidRPr="009476C7">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9476C7" w:rsidRDefault="00F50E9D" w:rsidP="001C754B">
            <w:pPr>
              <w:pStyle w:val="TAC"/>
              <w:rPr>
                <w:ins w:id="44213" w:author="Lee, Daewon" w:date="2020-11-10T16:18:00Z"/>
                <w:sz w:val="16"/>
                <w:szCs w:val="18"/>
                <w:lang w:eastAsia="zh-CN"/>
              </w:rPr>
            </w:pPr>
            <w:ins w:id="44214" w:author="Lee, Daewon" w:date="2020-11-10T16:18:00Z">
              <w:r w:rsidRPr="009476C7">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9476C7" w:rsidRDefault="00F50E9D" w:rsidP="001C754B">
            <w:pPr>
              <w:pStyle w:val="TAC"/>
              <w:rPr>
                <w:ins w:id="44215" w:author="Lee, Daewon" w:date="2020-11-10T16:18:00Z"/>
                <w:sz w:val="16"/>
                <w:szCs w:val="18"/>
                <w:lang w:eastAsia="zh-CN"/>
              </w:rPr>
            </w:pPr>
            <w:ins w:id="44216" w:author="Lee, Daewon" w:date="2020-11-10T16:18:00Z">
              <w:r w:rsidRPr="009476C7">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9476C7" w:rsidRDefault="00F50E9D" w:rsidP="001C754B">
            <w:pPr>
              <w:pStyle w:val="TAC"/>
              <w:rPr>
                <w:ins w:id="44217" w:author="Lee, Daewon" w:date="2020-11-10T16:18:00Z"/>
                <w:sz w:val="16"/>
                <w:szCs w:val="18"/>
                <w:lang w:eastAsia="zh-CN"/>
              </w:rPr>
            </w:pPr>
            <w:ins w:id="44218" w:author="Lee, Daewon" w:date="2020-11-10T16:18:00Z">
              <w:r w:rsidRPr="009476C7">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9476C7" w:rsidRDefault="00F50E9D" w:rsidP="001C754B">
            <w:pPr>
              <w:pStyle w:val="TAC"/>
              <w:rPr>
                <w:ins w:id="44219" w:author="Lee, Daewon" w:date="2020-11-10T16:18:00Z"/>
                <w:sz w:val="16"/>
                <w:szCs w:val="18"/>
                <w:lang w:eastAsia="zh-CN"/>
              </w:rPr>
            </w:pPr>
            <w:ins w:id="44220" w:author="Lee, Daewon" w:date="2020-11-10T16:18:00Z">
              <w:r w:rsidRPr="009476C7">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9476C7" w:rsidRDefault="00F50E9D" w:rsidP="001C754B">
            <w:pPr>
              <w:pStyle w:val="TAC"/>
              <w:rPr>
                <w:ins w:id="44221" w:author="Lee, Daewon" w:date="2020-11-10T16:18:00Z"/>
                <w:sz w:val="16"/>
                <w:szCs w:val="18"/>
                <w:lang w:eastAsia="zh-CN"/>
              </w:rPr>
            </w:pPr>
            <w:ins w:id="44222" w:author="Lee, Daewon" w:date="2020-11-10T16:18:00Z">
              <w:r w:rsidRPr="009476C7">
                <w:rPr>
                  <w:sz w:val="16"/>
                  <w:szCs w:val="18"/>
                  <w:lang w:eastAsia="zh-CN"/>
                </w:rPr>
                <w:t>133.3</w:t>
              </w:r>
            </w:ins>
          </w:p>
        </w:tc>
      </w:tr>
      <w:tr w:rsidR="00F50E9D" w:rsidRPr="009476C7" w14:paraId="198EB0CF" w14:textId="77777777" w:rsidTr="00F50E9D">
        <w:trPr>
          <w:trHeight w:val="176"/>
          <w:jc w:val="center"/>
          <w:ins w:id="442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9476C7" w:rsidRDefault="00F50E9D" w:rsidP="001C754B">
            <w:pPr>
              <w:pStyle w:val="TAC"/>
              <w:rPr>
                <w:ins w:id="442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9476C7" w:rsidRDefault="00F50E9D" w:rsidP="001C754B">
            <w:pPr>
              <w:pStyle w:val="TAC"/>
              <w:rPr>
                <w:ins w:id="442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9476C7" w:rsidRDefault="00F50E9D" w:rsidP="001C754B">
            <w:pPr>
              <w:pStyle w:val="TAC"/>
              <w:rPr>
                <w:ins w:id="44226" w:author="Lee, Daewon" w:date="2020-11-10T16:18:00Z"/>
                <w:sz w:val="16"/>
                <w:szCs w:val="18"/>
                <w:lang w:eastAsia="zh-CN"/>
              </w:rPr>
            </w:pPr>
            <w:ins w:id="44227"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9476C7" w:rsidRDefault="00F50E9D" w:rsidP="001C754B">
            <w:pPr>
              <w:pStyle w:val="TAC"/>
              <w:rPr>
                <w:ins w:id="44228" w:author="Lee, Daewon" w:date="2020-11-10T16:18:00Z"/>
                <w:sz w:val="16"/>
                <w:szCs w:val="18"/>
                <w:lang w:eastAsia="zh-CN"/>
              </w:rPr>
            </w:pPr>
            <w:ins w:id="44229" w:author="Lee, Daewon" w:date="2020-11-10T16:18:00Z">
              <w:r w:rsidRPr="009476C7">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9476C7" w:rsidRDefault="00F50E9D" w:rsidP="001C754B">
            <w:pPr>
              <w:pStyle w:val="TAC"/>
              <w:rPr>
                <w:ins w:id="44230" w:author="Lee, Daewon" w:date="2020-11-10T16:18:00Z"/>
                <w:sz w:val="16"/>
                <w:szCs w:val="18"/>
                <w:lang w:eastAsia="zh-CN"/>
              </w:rPr>
            </w:pPr>
            <w:ins w:id="44231" w:author="Lee, Daewon" w:date="2020-11-10T16:18:00Z">
              <w:r w:rsidRPr="009476C7">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9476C7" w:rsidRDefault="00F50E9D" w:rsidP="001C754B">
            <w:pPr>
              <w:pStyle w:val="TAC"/>
              <w:rPr>
                <w:ins w:id="44232" w:author="Lee, Daewon" w:date="2020-11-10T16:18:00Z"/>
                <w:sz w:val="16"/>
                <w:szCs w:val="18"/>
                <w:lang w:eastAsia="zh-CN"/>
              </w:rPr>
            </w:pPr>
            <w:ins w:id="44233" w:author="Lee, Daewon" w:date="2020-11-10T16:18:00Z">
              <w:r w:rsidRPr="009476C7">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9476C7" w:rsidRDefault="00F50E9D" w:rsidP="001C754B">
            <w:pPr>
              <w:pStyle w:val="TAC"/>
              <w:rPr>
                <w:ins w:id="44234" w:author="Lee, Daewon" w:date="2020-11-10T16:18:00Z"/>
                <w:sz w:val="16"/>
                <w:szCs w:val="18"/>
                <w:lang w:eastAsia="zh-CN"/>
              </w:rPr>
            </w:pPr>
            <w:ins w:id="44235" w:author="Lee, Daewon" w:date="2020-11-10T16:18:00Z">
              <w:r w:rsidRPr="009476C7">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9476C7" w:rsidRDefault="00F50E9D" w:rsidP="001C754B">
            <w:pPr>
              <w:pStyle w:val="TAC"/>
              <w:rPr>
                <w:ins w:id="44236" w:author="Lee, Daewon" w:date="2020-11-10T16:18:00Z"/>
                <w:sz w:val="16"/>
                <w:szCs w:val="18"/>
                <w:lang w:eastAsia="zh-CN"/>
              </w:rPr>
            </w:pPr>
            <w:ins w:id="44237" w:author="Lee, Daewon" w:date="2020-11-10T16:18:00Z">
              <w:r w:rsidRPr="009476C7">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9476C7" w:rsidRDefault="00F50E9D" w:rsidP="001C754B">
            <w:pPr>
              <w:pStyle w:val="TAC"/>
              <w:rPr>
                <w:ins w:id="44238" w:author="Lee, Daewon" w:date="2020-11-10T16:18:00Z"/>
                <w:sz w:val="16"/>
                <w:szCs w:val="18"/>
                <w:lang w:eastAsia="zh-CN"/>
              </w:rPr>
            </w:pPr>
            <w:ins w:id="44239" w:author="Lee, Daewon" w:date="2020-11-10T16:18:00Z">
              <w:r w:rsidRPr="009476C7">
                <w:rPr>
                  <w:sz w:val="16"/>
                  <w:szCs w:val="18"/>
                  <w:lang w:eastAsia="zh-CN"/>
                </w:rPr>
                <w:t>3213.7</w:t>
              </w:r>
            </w:ins>
          </w:p>
        </w:tc>
      </w:tr>
      <w:tr w:rsidR="00F50E9D" w:rsidRPr="009476C7" w14:paraId="5751F924" w14:textId="77777777" w:rsidTr="00F50E9D">
        <w:trPr>
          <w:trHeight w:val="176"/>
          <w:jc w:val="center"/>
          <w:ins w:id="442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9476C7" w:rsidRDefault="00F50E9D" w:rsidP="001C754B">
            <w:pPr>
              <w:pStyle w:val="TAC"/>
              <w:rPr>
                <w:ins w:id="442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9476C7" w:rsidRDefault="00F50E9D" w:rsidP="001C754B">
            <w:pPr>
              <w:pStyle w:val="TAC"/>
              <w:rPr>
                <w:ins w:id="442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9476C7" w:rsidRDefault="00F50E9D" w:rsidP="001C754B">
            <w:pPr>
              <w:pStyle w:val="TAC"/>
              <w:rPr>
                <w:ins w:id="44243" w:author="Lee, Daewon" w:date="2020-11-10T16:18:00Z"/>
                <w:sz w:val="16"/>
                <w:szCs w:val="18"/>
                <w:lang w:eastAsia="zh-CN"/>
              </w:rPr>
            </w:pPr>
            <w:ins w:id="4424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9476C7" w:rsidRDefault="00F50E9D" w:rsidP="001C754B">
            <w:pPr>
              <w:pStyle w:val="TAC"/>
              <w:rPr>
                <w:ins w:id="44245" w:author="Lee, Daewon" w:date="2020-11-10T16:18:00Z"/>
                <w:sz w:val="16"/>
                <w:szCs w:val="18"/>
                <w:lang w:eastAsia="zh-CN"/>
              </w:rPr>
            </w:pPr>
            <w:ins w:id="44246" w:author="Lee, Daewon" w:date="2020-11-10T16:18:00Z">
              <w:r w:rsidRPr="009476C7">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9476C7" w:rsidRDefault="00F50E9D" w:rsidP="001C754B">
            <w:pPr>
              <w:pStyle w:val="TAC"/>
              <w:rPr>
                <w:ins w:id="44247" w:author="Lee, Daewon" w:date="2020-11-10T16:18:00Z"/>
                <w:sz w:val="16"/>
                <w:szCs w:val="18"/>
                <w:lang w:eastAsia="zh-CN"/>
              </w:rPr>
            </w:pPr>
            <w:ins w:id="44248" w:author="Lee, Daewon" w:date="2020-11-10T16:18:00Z">
              <w:r w:rsidRPr="009476C7">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9476C7" w:rsidRDefault="00F50E9D" w:rsidP="001C754B">
            <w:pPr>
              <w:pStyle w:val="TAC"/>
              <w:rPr>
                <w:ins w:id="44249" w:author="Lee, Daewon" w:date="2020-11-10T16:18:00Z"/>
                <w:sz w:val="16"/>
                <w:szCs w:val="18"/>
                <w:lang w:eastAsia="zh-CN"/>
              </w:rPr>
            </w:pPr>
            <w:ins w:id="44250" w:author="Lee, Daewon" w:date="2020-11-10T16:18:00Z">
              <w:r w:rsidRPr="009476C7">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9476C7" w:rsidRDefault="00F50E9D" w:rsidP="001C754B">
            <w:pPr>
              <w:pStyle w:val="TAC"/>
              <w:rPr>
                <w:ins w:id="44251" w:author="Lee, Daewon" w:date="2020-11-10T16:18:00Z"/>
                <w:sz w:val="16"/>
                <w:szCs w:val="18"/>
                <w:lang w:eastAsia="zh-CN"/>
              </w:rPr>
            </w:pPr>
            <w:ins w:id="44252" w:author="Lee, Daewon" w:date="2020-11-10T16:18:00Z">
              <w:r w:rsidRPr="009476C7">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9476C7" w:rsidRDefault="00F50E9D" w:rsidP="001C754B">
            <w:pPr>
              <w:pStyle w:val="TAC"/>
              <w:rPr>
                <w:ins w:id="44253" w:author="Lee, Daewon" w:date="2020-11-10T16:18:00Z"/>
                <w:sz w:val="16"/>
                <w:szCs w:val="18"/>
                <w:lang w:eastAsia="zh-CN"/>
              </w:rPr>
            </w:pPr>
            <w:ins w:id="44254" w:author="Lee, Daewon" w:date="2020-11-10T16:18:00Z">
              <w:r w:rsidRPr="009476C7">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9476C7" w:rsidRDefault="00F50E9D" w:rsidP="001C754B">
            <w:pPr>
              <w:pStyle w:val="TAC"/>
              <w:rPr>
                <w:ins w:id="44255" w:author="Lee, Daewon" w:date="2020-11-10T16:18:00Z"/>
                <w:sz w:val="16"/>
                <w:szCs w:val="18"/>
                <w:lang w:eastAsia="zh-CN"/>
              </w:rPr>
            </w:pPr>
            <w:ins w:id="44256" w:author="Lee, Daewon" w:date="2020-11-10T16:18:00Z">
              <w:r w:rsidRPr="009476C7">
                <w:rPr>
                  <w:sz w:val="16"/>
                  <w:szCs w:val="18"/>
                  <w:lang w:eastAsia="zh-CN"/>
                </w:rPr>
                <w:t>8504.7</w:t>
              </w:r>
            </w:ins>
          </w:p>
        </w:tc>
      </w:tr>
      <w:tr w:rsidR="00F50E9D" w:rsidRPr="009476C7" w14:paraId="3235558C" w14:textId="77777777" w:rsidTr="00F50E9D">
        <w:trPr>
          <w:trHeight w:val="176"/>
          <w:jc w:val="center"/>
          <w:ins w:id="442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9476C7" w:rsidRDefault="00F50E9D" w:rsidP="001C754B">
            <w:pPr>
              <w:pStyle w:val="TAC"/>
              <w:rPr>
                <w:ins w:id="442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9476C7" w:rsidRDefault="00F50E9D" w:rsidP="001C754B">
            <w:pPr>
              <w:pStyle w:val="TAC"/>
              <w:rPr>
                <w:ins w:id="442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9476C7" w:rsidRDefault="00F50E9D" w:rsidP="001C754B">
            <w:pPr>
              <w:pStyle w:val="TAC"/>
              <w:rPr>
                <w:ins w:id="44260" w:author="Lee, Daewon" w:date="2020-11-10T16:18:00Z"/>
                <w:sz w:val="16"/>
                <w:szCs w:val="18"/>
                <w:lang w:eastAsia="zh-CN"/>
              </w:rPr>
            </w:pPr>
            <w:ins w:id="44261"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9476C7" w:rsidRDefault="00F50E9D" w:rsidP="001C754B">
            <w:pPr>
              <w:pStyle w:val="TAC"/>
              <w:rPr>
                <w:ins w:id="44262" w:author="Lee, Daewon" w:date="2020-11-10T16:18:00Z"/>
                <w:sz w:val="16"/>
                <w:szCs w:val="18"/>
                <w:lang w:eastAsia="zh-CN"/>
              </w:rPr>
            </w:pPr>
            <w:ins w:id="44263" w:author="Lee, Daewon" w:date="2020-11-10T16:18:00Z">
              <w:r w:rsidRPr="009476C7">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9476C7" w:rsidRDefault="00F50E9D" w:rsidP="001C754B">
            <w:pPr>
              <w:pStyle w:val="TAC"/>
              <w:rPr>
                <w:ins w:id="44264" w:author="Lee, Daewon" w:date="2020-11-10T16:18:00Z"/>
                <w:sz w:val="16"/>
                <w:szCs w:val="18"/>
                <w:lang w:eastAsia="zh-CN"/>
              </w:rPr>
            </w:pPr>
            <w:ins w:id="44265" w:author="Lee, Daewon" w:date="2020-11-10T16:18:00Z">
              <w:r w:rsidRPr="009476C7">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9476C7" w:rsidRDefault="00F50E9D" w:rsidP="001C754B">
            <w:pPr>
              <w:pStyle w:val="TAC"/>
              <w:rPr>
                <w:ins w:id="44266" w:author="Lee, Daewon" w:date="2020-11-10T16:18:00Z"/>
                <w:sz w:val="16"/>
                <w:szCs w:val="18"/>
                <w:lang w:eastAsia="zh-CN"/>
              </w:rPr>
            </w:pPr>
            <w:ins w:id="44267" w:author="Lee, Daewon" w:date="2020-11-10T16:18:00Z">
              <w:r w:rsidRPr="009476C7">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9476C7" w:rsidRDefault="00F50E9D" w:rsidP="001C754B">
            <w:pPr>
              <w:pStyle w:val="TAC"/>
              <w:rPr>
                <w:ins w:id="44268" w:author="Lee, Daewon" w:date="2020-11-10T16:18:00Z"/>
                <w:sz w:val="16"/>
                <w:szCs w:val="18"/>
                <w:lang w:eastAsia="zh-CN"/>
              </w:rPr>
            </w:pPr>
            <w:ins w:id="44269" w:author="Lee, Daewon" w:date="2020-11-10T16:18:00Z">
              <w:r w:rsidRPr="009476C7">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9476C7" w:rsidRDefault="00F50E9D" w:rsidP="001C754B">
            <w:pPr>
              <w:pStyle w:val="TAC"/>
              <w:rPr>
                <w:ins w:id="44270" w:author="Lee, Daewon" w:date="2020-11-10T16:18:00Z"/>
                <w:sz w:val="16"/>
                <w:szCs w:val="18"/>
                <w:lang w:eastAsia="zh-CN"/>
              </w:rPr>
            </w:pPr>
            <w:ins w:id="44271" w:author="Lee, Daewon" w:date="2020-11-10T16:18:00Z">
              <w:r w:rsidRPr="009476C7">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9476C7" w:rsidRDefault="00F50E9D" w:rsidP="001C754B">
            <w:pPr>
              <w:pStyle w:val="TAC"/>
              <w:rPr>
                <w:ins w:id="44272" w:author="Lee, Daewon" w:date="2020-11-10T16:18:00Z"/>
                <w:sz w:val="16"/>
                <w:szCs w:val="18"/>
                <w:lang w:eastAsia="zh-CN"/>
              </w:rPr>
            </w:pPr>
            <w:ins w:id="44273" w:author="Lee, Daewon" w:date="2020-11-10T16:18:00Z">
              <w:r w:rsidRPr="009476C7">
                <w:rPr>
                  <w:sz w:val="16"/>
                  <w:szCs w:val="18"/>
                  <w:lang w:eastAsia="zh-CN"/>
                </w:rPr>
                <w:t>3604.5</w:t>
              </w:r>
            </w:ins>
          </w:p>
        </w:tc>
      </w:tr>
      <w:tr w:rsidR="00F50E9D" w:rsidRPr="009476C7" w14:paraId="6F5947B0" w14:textId="77777777" w:rsidTr="00F50E9D">
        <w:trPr>
          <w:trHeight w:val="176"/>
          <w:jc w:val="center"/>
          <w:ins w:id="442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9476C7" w:rsidRDefault="00F50E9D" w:rsidP="001C754B">
            <w:pPr>
              <w:pStyle w:val="TAC"/>
              <w:rPr>
                <w:ins w:id="442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9476C7" w:rsidRDefault="00F50E9D" w:rsidP="001C754B">
            <w:pPr>
              <w:pStyle w:val="TAC"/>
              <w:rPr>
                <w:ins w:id="44276" w:author="Lee, Daewon" w:date="2020-11-10T16:18:00Z"/>
                <w:sz w:val="16"/>
                <w:szCs w:val="18"/>
                <w:lang w:eastAsia="zh-CN"/>
              </w:rPr>
            </w:pPr>
            <w:ins w:id="44277"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9476C7" w:rsidRDefault="00F50E9D" w:rsidP="001C754B">
            <w:pPr>
              <w:pStyle w:val="TAC"/>
              <w:rPr>
                <w:ins w:id="44278" w:author="Lee, Daewon" w:date="2020-11-10T16:18:00Z"/>
                <w:sz w:val="16"/>
                <w:szCs w:val="18"/>
                <w:lang w:eastAsia="zh-CN"/>
              </w:rPr>
            </w:pPr>
            <w:ins w:id="4427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9476C7" w:rsidRDefault="00F50E9D" w:rsidP="001C754B">
            <w:pPr>
              <w:pStyle w:val="TAC"/>
              <w:rPr>
                <w:ins w:id="44280" w:author="Lee, Daewon" w:date="2020-11-10T16:18:00Z"/>
                <w:sz w:val="16"/>
                <w:szCs w:val="18"/>
                <w:lang w:eastAsia="zh-CN"/>
              </w:rPr>
            </w:pPr>
            <w:ins w:id="44281"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9476C7" w:rsidRDefault="00F50E9D" w:rsidP="001C754B">
            <w:pPr>
              <w:pStyle w:val="TAC"/>
              <w:rPr>
                <w:ins w:id="44282" w:author="Lee, Daewon" w:date="2020-11-10T16:18:00Z"/>
                <w:sz w:val="16"/>
                <w:szCs w:val="18"/>
                <w:lang w:eastAsia="zh-CN"/>
              </w:rPr>
            </w:pPr>
            <w:ins w:id="44283" w:author="Lee, Daewon" w:date="2020-11-10T16:18:00Z">
              <w:r w:rsidRPr="009476C7">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9476C7" w:rsidRDefault="00F50E9D" w:rsidP="001C754B">
            <w:pPr>
              <w:pStyle w:val="TAC"/>
              <w:rPr>
                <w:ins w:id="44284" w:author="Lee, Daewon" w:date="2020-11-10T16:18:00Z"/>
                <w:sz w:val="16"/>
                <w:szCs w:val="18"/>
                <w:lang w:eastAsia="zh-CN"/>
              </w:rPr>
            </w:pPr>
            <w:ins w:id="44285" w:author="Lee, Daewon" w:date="2020-11-10T16:18:00Z">
              <w:r w:rsidRPr="009476C7">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9476C7" w:rsidRDefault="00F50E9D" w:rsidP="001C754B">
            <w:pPr>
              <w:pStyle w:val="TAC"/>
              <w:rPr>
                <w:ins w:id="44286" w:author="Lee, Daewon" w:date="2020-11-10T16:18:00Z"/>
                <w:sz w:val="16"/>
                <w:szCs w:val="18"/>
                <w:lang w:eastAsia="zh-CN"/>
              </w:rPr>
            </w:pPr>
            <w:ins w:id="44287"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9476C7" w:rsidRDefault="00F50E9D" w:rsidP="001C754B">
            <w:pPr>
              <w:pStyle w:val="TAC"/>
              <w:rPr>
                <w:ins w:id="44288" w:author="Lee, Daewon" w:date="2020-11-10T16:18:00Z"/>
                <w:sz w:val="16"/>
                <w:szCs w:val="18"/>
                <w:lang w:eastAsia="zh-CN"/>
              </w:rPr>
            </w:pPr>
            <w:ins w:id="44289" w:author="Lee, Daewon" w:date="2020-11-10T16:18:00Z">
              <w:r w:rsidRPr="009476C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9476C7" w:rsidRDefault="00F50E9D" w:rsidP="001C754B">
            <w:pPr>
              <w:pStyle w:val="TAC"/>
              <w:rPr>
                <w:ins w:id="44290" w:author="Lee, Daewon" w:date="2020-11-10T16:18:00Z"/>
                <w:sz w:val="16"/>
                <w:szCs w:val="18"/>
                <w:lang w:eastAsia="zh-CN"/>
              </w:rPr>
            </w:pPr>
            <w:ins w:id="44291" w:author="Lee, Daewon" w:date="2020-11-10T16:18:00Z">
              <w:r w:rsidRPr="009476C7">
                <w:rPr>
                  <w:sz w:val="16"/>
                  <w:szCs w:val="18"/>
                  <w:lang w:eastAsia="zh-CN"/>
                </w:rPr>
                <w:t>0.0252</w:t>
              </w:r>
            </w:ins>
          </w:p>
        </w:tc>
      </w:tr>
      <w:tr w:rsidR="00F50E9D" w:rsidRPr="009476C7" w14:paraId="380BC668" w14:textId="77777777" w:rsidTr="00F50E9D">
        <w:trPr>
          <w:trHeight w:val="176"/>
          <w:jc w:val="center"/>
          <w:ins w:id="442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9476C7" w:rsidRDefault="00F50E9D" w:rsidP="001C754B">
            <w:pPr>
              <w:pStyle w:val="TAC"/>
              <w:rPr>
                <w:ins w:id="442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9476C7" w:rsidRDefault="00F50E9D" w:rsidP="001C754B">
            <w:pPr>
              <w:pStyle w:val="TAC"/>
              <w:rPr>
                <w:ins w:id="442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9476C7" w:rsidRDefault="00F50E9D" w:rsidP="001C754B">
            <w:pPr>
              <w:pStyle w:val="TAC"/>
              <w:rPr>
                <w:ins w:id="44295" w:author="Lee, Daewon" w:date="2020-11-10T16:18:00Z"/>
                <w:sz w:val="16"/>
                <w:szCs w:val="18"/>
                <w:lang w:eastAsia="zh-CN"/>
              </w:rPr>
            </w:pPr>
            <w:ins w:id="4429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9476C7" w:rsidRDefault="00F50E9D" w:rsidP="001C754B">
            <w:pPr>
              <w:pStyle w:val="TAC"/>
              <w:rPr>
                <w:ins w:id="44297" w:author="Lee, Daewon" w:date="2020-11-10T16:18:00Z"/>
                <w:sz w:val="16"/>
                <w:szCs w:val="18"/>
                <w:lang w:eastAsia="zh-CN"/>
              </w:rPr>
            </w:pPr>
            <w:ins w:id="44298" w:author="Lee, Daewon" w:date="2020-11-10T16:18:00Z">
              <w:r w:rsidRPr="009476C7">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9476C7" w:rsidRDefault="00F50E9D" w:rsidP="001C754B">
            <w:pPr>
              <w:pStyle w:val="TAC"/>
              <w:rPr>
                <w:ins w:id="44299" w:author="Lee, Daewon" w:date="2020-11-10T16:18:00Z"/>
                <w:sz w:val="16"/>
                <w:szCs w:val="18"/>
                <w:lang w:eastAsia="zh-CN"/>
              </w:rPr>
            </w:pPr>
            <w:ins w:id="44300" w:author="Lee, Daewon" w:date="2020-11-10T16:18:00Z">
              <w:r w:rsidRPr="009476C7">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9476C7" w:rsidRDefault="00F50E9D" w:rsidP="001C754B">
            <w:pPr>
              <w:pStyle w:val="TAC"/>
              <w:rPr>
                <w:ins w:id="44301" w:author="Lee, Daewon" w:date="2020-11-10T16:18:00Z"/>
                <w:sz w:val="16"/>
                <w:szCs w:val="18"/>
                <w:lang w:eastAsia="zh-CN"/>
              </w:rPr>
            </w:pPr>
            <w:ins w:id="44302" w:author="Lee, Daewon" w:date="2020-11-10T16:18:00Z">
              <w:r w:rsidRPr="009476C7">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9476C7" w:rsidRDefault="00F50E9D" w:rsidP="001C754B">
            <w:pPr>
              <w:pStyle w:val="TAC"/>
              <w:rPr>
                <w:ins w:id="44303" w:author="Lee, Daewon" w:date="2020-11-10T16:18:00Z"/>
                <w:sz w:val="16"/>
                <w:szCs w:val="18"/>
                <w:lang w:eastAsia="zh-CN"/>
              </w:rPr>
            </w:pPr>
            <w:ins w:id="44304" w:author="Lee, Daewon" w:date="2020-11-10T16:18:00Z">
              <w:r w:rsidRPr="009476C7">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9476C7" w:rsidRDefault="00F50E9D" w:rsidP="001C754B">
            <w:pPr>
              <w:pStyle w:val="TAC"/>
              <w:rPr>
                <w:ins w:id="44305" w:author="Lee, Daewon" w:date="2020-11-10T16:18:00Z"/>
                <w:sz w:val="16"/>
                <w:szCs w:val="18"/>
                <w:lang w:eastAsia="zh-CN"/>
              </w:rPr>
            </w:pPr>
            <w:ins w:id="44306" w:author="Lee, Daewon" w:date="2020-11-10T16:18:00Z">
              <w:r w:rsidRPr="009476C7">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9476C7" w:rsidRDefault="00F50E9D" w:rsidP="001C754B">
            <w:pPr>
              <w:pStyle w:val="TAC"/>
              <w:rPr>
                <w:ins w:id="44307" w:author="Lee, Daewon" w:date="2020-11-10T16:18:00Z"/>
                <w:sz w:val="16"/>
                <w:szCs w:val="18"/>
                <w:lang w:eastAsia="zh-CN"/>
              </w:rPr>
            </w:pPr>
            <w:ins w:id="44308" w:author="Lee, Daewon" w:date="2020-11-10T16:18:00Z">
              <w:r w:rsidRPr="009476C7">
                <w:rPr>
                  <w:sz w:val="16"/>
                  <w:szCs w:val="18"/>
                  <w:lang w:eastAsia="zh-CN"/>
                </w:rPr>
                <w:t>0.0666</w:t>
              </w:r>
            </w:ins>
          </w:p>
        </w:tc>
      </w:tr>
      <w:tr w:rsidR="00F50E9D" w:rsidRPr="009476C7" w14:paraId="01F68CE0" w14:textId="77777777" w:rsidTr="00F50E9D">
        <w:trPr>
          <w:trHeight w:val="176"/>
          <w:jc w:val="center"/>
          <w:ins w:id="443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9476C7" w:rsidRDefault="00F50E9D" w:rsidP="001C754B">
            <w:pPr>
              <w:pStyle w:val="TAC"/>
              <w:rPr>
                <w:ins w:id="443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9476C7" w:rsidRDefault="00F50E9D" w:rsidP="001C754B">
            <w:pPr>
              <w:pStyle w:val="TAC"/>
              <w:rPr>
                <w:ins w:id="443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9476C7" w:rsidRDefault="00F50E9D" w:rsidP="001C754B">
            <w:pPr>
              <w:pStyle w:val="TAC"/>
              <w:rPr>
                <w:ins w:id="44312" w:author="Lee, Daewon" w:date="2020-11-10T16:18:00Z"/>
                <w:sz w:val="16"/>
                <w:szCs w:val="18"/>
                <w:lang w:eastAsia="zh-CN"/>
              </w:rPr>
            </w:pPr>
            <w:ins w:id="4431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9476C7" w:rsidRDefault="00F50E9D" w:rsidP="001C754B">
            <w:pPr>
              <w:pStyle w:val="TAC"/>
              <w:rPr>
                <w:ins w:id="44314" w:author="Lee, Daewon" w:date="2020-11-10T16:18:00Z"/>
                <w:sz w:val="16"/>
                <w:szCs w:val="18"/>
                <w:lang w:eastAsia="zh-CN"/>
              </w:rPr>
            </w:pPr>
            <w:ins w:id="44315" w:author="Lee, Daewon" w:date="2020-11-10T16:18:00Z">
              <w:r w:rsidRPr="009476C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9476C7" w:rsidRDefault="00F50E9D" w:rsidP="001C754B">
            <w:pPr>
              <w:pStyle w:val="TAC"/>
              <w:rPr>
                <w:ins w:id="44316" w:author="Lee, Daewon" w:date="2020-11-10T16:18:00Z"/>
                <w:sz w:val="16"/>
                <w:szCs w:val="18"/>
                <w:lang w:eastAsia="zh-CN"/>
              </w:rPr>
            </w:pPr>
            <w:ins w:id="44317" w:author="Lee, Daewon" w:date="2020-11-10T16:18:00Z">
              <w:r w:rsidRPr="009476C7">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9476C7" w:rsidRDefault="00F50E9D" w:rsidP="001C754B">
            <w:pPr>
              <w:pStyle w:val="TAC"/>
              <w:rPr>
                <w:ins w:id="44318" w:author="Lee, Daewon" w:date="2020-11-10T16:18:00Z"/>
                <w:sz w:val="16"/>
                <w:szCs w:val="18"/>
                <w:lang w:eastAsia="zh-CN"/>
              </w:rPr>
            </w:pPr>
            <w:ins w:id="44319" w:author="Lee, Daewon" w:date="2020-11-10T16:18:00Z">
              <w:r w:rsidRPr="009476C7">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9476C7" w:rsidRDefault="00F50E9D" w:rsidP="001C754B">
            <w:pPr>
              <w:pStyle w:val="TAC"/>
              <w:rPr>
                <w:ins w:id="44320" w:author="Lee, Daewon" w:date="2020-11-10T16:18:00Z"/>
                <w:sz w:val="16"/>
                <w:szCs w:val="18"/>
                <w:lang w:eastAsia="zh-CN"/>
              </w:rPr>
            </w:pPr>
            <w:ins w:id="44321" w:author="Lee, Daewon" w:date="2020-11-10T16:18:00Z">
              <w:r w:rsidRPr="009476C7">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9476C7" w:rsidRDefault="00F50E9D" w:rsidP="001C754B">
            <w:pPr>
              <w:pStyle w:val="TAC"/>
              <w:rPr>
                <w:ins w:id="44322" w:author="Lee, Daewon" w:date="2020-11-10T16:18:00Z"/>
                <w:sz w:val="16"/>
                <w:szCs w:val="18"/>
                <w:lang w:eastAsia="zh-CN"/>
              </w:rPr>
            </w:pPr>
            <w:ins w:id="44323" w:author="Lee, Daewon" w:date="2020-11-10T16:18:00Z">
              <w:r w:rsidRPr="009476C7">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9476C7" w:rsidRDefault="00F50E9D" w:rsidP="001C754B">
            <w:pPr>
              <w:pStyle w:val="TAC"/>
              <w:rPr>
                <w:ins w:id="44324" w:author="Lee, Daewon" w:date="2020-11-10T16:18:00Z"/>
                <w:sz w:val="16"/>
                <w:szCs w:val="18"/>
                <w:lang w:eastAsia="zh-CN"/>
              </w:rPr>
            </w:pPr>
            <w:ins w:id="44325" w:author="Lee, Daewon" w:date="2020-11-10T16:18:00Z">
              <w:r w:rsidRPr="009476C7">
                <w:rPr>
                  <w:sz w:val="16"/>
                  <w:szCs w:val="18"/>
                  <w:lang w:eastAsia="zh-CN"/>
                </w:rPr>
                <w:t>1.0840</w:t>
              </w:r>
            </w:ins>
          </w:p>
        </w:tc>
      </w:tr>
      <w:tr w:rsidR="00F50E9D" w:rsidRPr="009476C7" w14:paraId="619F9E3A" w14:textId="77777777" w:rsidTr="00F50E9D">
        <w:trPr>
          <w:trHeight w:val="176"/>
          <w:jc w:val="center"/>
          <w:ins w:id="443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9476C7" w:rsidRDefault="00F50E9D" w:rsidP="001C754B">
            <w:pPr>
              <w:pStyle w:val="TAC"/>
              <w:rPr>
                <w:ins w:id="443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9476C7" w:rsidRDefault="00F50E9D" w:rsidP="001C754B">
            <w:pPr>
              <w:pStyle w:val="TAC"/>
              <w:rPr>
                <w:ins w:id="443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9476C7" w:rsidRDefault="00F50E9D" w:rsidP="001C754B">
            <w:pPr>
              <w:pStyle w:val="TAC"/>
              <w:rPr>
                <w:ins w:id="44329" w:author="Lee, Daewon" w:date="2020-11-10T16:18:00Z"/>
                <w:sz w:val="16"/>
                <w:szCs w:val="18"/>
                <w:lang w:eastAsia="zh-CN"/>
              </w:rPr>
            </w:pPr>
            <w:ins w:id="4433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9476C7" w:rsidRDefault="00F50E9D" w:rsidP="001C754B">
            <w:pPr>
              <w:pStyle w:val="TAC"/>
              <w:rPr>
                <w:ins w:id="44331" w:author="Lee, Daewon" w:date="2020-11-10T16:18:00Z"/>
                <w:sz w:val="16"/>
                <w:szCs w:val="18"/>
                <w:lang w:eastAsia="zh-CN"/>
              </w:rPr>
            </w:pPr>
            <w:ins w:id="44332" w:author="Lee, Daewon" w:date="2020-11-10T16:18:00Z">
              <w:r w:rsidRPr="009476C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9476C7" w:rsidRDefault="00F50E9D" w:rsidP="001C754B">
            <w:pPr>
              <w:pStyle w:val="TAC"/>
              <w:rPr>
                <w:ins w:id="44333" w:author="Lee, Daewon" w:date="2020-11-10T16:18:00Z"/>
                <w:sz w:val="16"/>
                <w:szCs w:val="18"/>
                <w:lang w:eastAsia="zh-CN"/>
              </w:rPr>
            </w:pPr>
            <w:ins w:id="44334" w:author="Lee, Daewon" w:date="2020-11-10T16:18:00Z">
              <w:r w:rsidRPr="009476C7">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9476C7" w:rsidRDefault="00F50E9D" w:rsidP="001C754B">
            <w:pPr>
              <w:pStyle w:val="TAC"/>
              <w:rPr>
                <w:ins w:id="44335" w:author="Lee, Daewon" w:date="2020-11-10T16:18:00Z"/>
                <w:sz w:val="16"/>
                <w:szCs w:val="18"/>
                <w:lang w:eastAsia="zh-CN"/>
              </w:rPr>
            </w:pPr>
            <w:ins w:id="44336" w:author="Lee, Daewon" w:date="2020-11-10T16:18:00Z">
              <w:r w:rsidRPr="009476C7">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9476C7" w:rsidRDefault="00F50E9D" w:rsidP="001C754B">
            <w:pPr>
              <w:pStyle w:val="TAC"/>
              <w:rPr>
                <w:ins w:id="44337" w:author="Lee, Daewon" w:date="2020-11-10T16:18:00Z"/>
                <w:sz w:val="16"/>
                <w:szCs w:val="18"/>
                <w:lang w:eastAsia="zh-CN"/>
              </w:rPr>
            </w:pPr>
            <w:ins w:id="44338" w:author="Lee, Daewon" w:date="2020-11-10T16:18:00Z">
              <w:r w:rsidRPr="009476C7">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9476C7" w:rsidRDefault="00F50E9D" w:rsidP="001C754B">
            <w:pPr>
              <w:pStyle w:val="TAC"/>
              <w:rPr>
                <w:ins w:id="44339" w:author="Lee, Daewon" w:date="2020-11-10T16:18:00Z"/>
                <w:sz w:val="16"/>
                <w:szCs w:val="18"/>
                <w:lang w:eastAsia="zh-CN"/>
              </w:rPr>
            </w:pPr>
            <w:ins w:id="44340" w:author="Lee, Daewon" w:date="2020-11-10T16:18:00Z">
              <w:r w:rsidRPr="009476C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9476C7" w:rsidRDefault="00F50E9D" w:rsidP="001C754B">
            <w:pPr>
              <w:pStyle w:val="TAC"/>
              <w:rPr>
                <w:ins w:id="44341" w:author="Lee, Daewon" w:date="2020-11-10T16:18:00Z"/>
                <w:sz w:val="16"/>
                <w:szCs w:val="18"/>
                <w:lang w:eastAsia="zh-CN"/>
              </w:rPr>
            </w:pPr>
            <w:ins w:id="44342" w:author="Lee, Daewon" w:date="2020-11-10T16:18:00Z">
              <w:r w:rsidRPr="009476C7">
                <w:rPr>
                  <w:sz w:val="16"/>
                  <w:szCs w:val="18"/>
                  <w:lang w:eastAsia="zh-CN"/>
                </w:rPr>
                <w:t>0.2253</w:t>
              </w:r>
            </w:ins>
          </w:p>
        </w:tc>
      </w:tr>
      <w:tr w:rsidR="00F50E9D" w:rsidRPr="009476C7" w14:paraId="2576EBCE" w14:textId="77777777" w:rsidTr="00F50E9D">
        <w:trPr>
          <w:trHeight w:val="176"/>
          <w:jc w:val="center"/>
          <w:ins w:id="443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9476C7" w:rsidRDefault="00F50E9D" w:rsidP="001C754B">
            <w:pPr>
              <w:pStyle w:val="TAC"/>
              <w:rPr>
                <w:ins w:id="443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9476C7" w:rsidRDefault="00F50E9D" w:rsidP="001C754B">
            <w:pPr>
              <w:pStyle w:val="TAC"/>
              <w:rPr>
                <w:ins w:id="44345" w:author="Lee, Daewon" w:date="2020-11-10T16:18:00Z"/>
                <w:sz w:val="16"/>
                <w:szCs w:val="18"/>
                <w:lang w:eastAsia="zh-CN"/>
              </w:rPr>
            </w:pPr>
            <w:ins w:id="44346"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9476C7" w:rsidRDefault="00F50E9D" w:rsidP="001C754B">
            <w:pPr>
              <w:pStyle w:val="TAC"/>
              <w:rPr>
                <w:ins w:id="44347" w:author="Lee, Daewon" w:date="2020-11-10T16:18:00Z"/>
                <w:sz w:val="16"/>
                <w:szCs w:val="18"/>
                <w:lang w:eastAsia="zh-CN"/>
              </w:rPr>
            </w:pPr>
            <w:ins w:id="44348"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9476C7" w:rsidRDefault="00F50E9D" w:rsidP="001C754B">
            <w:pPr>
              <w:pStyle w:val="TAC"/>
              <w:rPr>
                <w:ins w:id="44349" w:author="Lee, Daewon" w:date="2020-11-10T16:18:00Z"/>
                <w:sz w:val="16"/>
                <w:szCs w:val="18"/>
                <w:lang w:eastAsia="zh-CN"/>
              </w:rPr>
            </w:pPr>
            <w:ins w:id="44350"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9476C7" w:rsidRDefault="00F50E9D" w:rsidP="001C754B">
            <w:pPr>
              <w:pStyle w:val="TAC"/>
              <w:rPr>
                <w:ins w:id="44351" w:author="Lee, Daewon" w:date="2020-11-10T16:18:00Z"/>
                <w:sz w:val="16"/>
                <w:szCs w:val="18"/>
                <w:lang w:eastAsia="zh-CN"/>
              </w:rPr>
            </w:pPr>
            <w:ins w:id="44352"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9476C7" w:rsidRDefault="00F50E9D" w:rsidP="001C754B">
            <w:pPr>
              <w:pStyle w:val="TAC"/>
              <w:rPr>
                <w:ins w:id="44353" w:author="Lee, Daewon" w:date="2020-11-10T16:18:00Z"/>
                <w:sz w:val="16"/>
                <w:szCs w:val="18"/>
                <w:lang w:eastAsia="zh-CN"/>
              </w:rPr>
            </w:pPr>
            <w:ins w:id="44354"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9476C7" w:rsidRDefault="00F50E9D" w:rsidP="001C754B">
            <w:pPr>
              <w:pStyle w:val="TAC"/>
              <w:rPr>
                <w:ins w:id="44355" w:author="Lee, Daewon" w:date="2020-11-10T16:18:00Z"/>
                <w:sz w:val="16"/>
                <w:szCs w:val="18"/>
                <w:lang w:eastAsia="zh-CN"/>
              </w:rPr>
            </w:pPr>
            <w:ins w:id="44356"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9476C7" w:rsidRDefault="00F50E9D" w:rsidP="001C754B">
            <w:pPr>
              <w:pStyle w:val="TAC"/>
              <w:rPr>
                <w:ins w:id="44357" w:author="Lee, Daewon" w:date="2020-11-10T16:18:00Z"/>
                <w:sz w:val="16"/>
                <w:szCs w:val="18"/>
                <w:lang w:eastAsia="zh-CN"/>
              </w:rPr>
            </w:pPr>
            <w:ins w:id="44358" w:author="Lee, Daewon" w:date="2020-11-10T16:18:00Z">
              <w:r w:rsidRPr="009476C7">
                <w:rPr>
                  <w:sz w:val="16"/>
                  <w:szCs w:val="18"/>
                  <w:lang w:eastAsia="zh-CN"/>
                </w:rPr>
                <w:t>1.6</w:t>
              </w:r>
            </w:ins>
          </w:p>
        </w:tc>
      </w:tr>
      <w:tr w:rsidR="00F50E9D" w:rsidRPr="009476C7" w14:paraId="3F89D082" w14:textId="77777777" w:rsidTr="00F50E9D">
        <w:trPr>
          <w:trHeight w:val="176"/>
          <w:jc w:val="center"/>
          <w:ins w:id="443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9476C7" w:rsidRDefault="00F50E9D" w:rsidP="001C754B">
            <w:pPr>
              <w:pStyle w:val="TAC"/>
              <w:rPr>
                <w:ins w:id="443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9476C7" w:rsidRDefault="00F50E9D" w:rsidP="001C754B">
            <w:pPr>
              <w:pStyle w:val="TAC"/>
              <w:rPr>
                <w:ins w:id="44361" w:author="Lee, Daewon" w:date="2020-11-10T16:18:00Z"/>
                <w:sz w:val="16"/>
                <w:szCs w:val="18"/>
                <w:lang w:eastAsia="zh-CN"/>
              </w:rPr>
            </w:pPr>
            <w:ins w:id="4436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9476C7" w:rsidRDefault="00F50E9D" w:rsidP="001C754B">
            <w:pPr>
              <w:pStyle w:val="TAC"/>
              <w:rPr>
                <w:ins w:id="44363" w:author="Lee, Daewon" w:date="2020-11-10T16:18:00Z"/>
                <w:sz w:val="16"/>
                <w:szCs w:val="18"/>
                <w:lang w:eastAsia="zh-CN"/>
              </w:rPr>
            </w:pPr>
            <w:ins w:id="44364" w:author="Lee, Daewon" w:date="2020-11-10T16:18:00Z">
              <w:r w:rsidRPr="009476C7">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9476C7" w:rsidRDefault="00F50E9D" w:rsidP="001C754B">
            <w:pPr>
              <w:pStyle w:val="TAC"/>
              <w:rPr>
                <w:ins w:id="44365" w:author="Lee, Daewon" w:date="2020-11-10T16:18:00Z"/>
                <w:sz w:val="16"/>
                <w:szCs w:val="18"/>
                <w:lang w:eastAsia="zh-CN"/>
              </w:rPr>
            </w:pPr>
            <w:ins w:id="44366" w:author="Lee, Daewon" w:date="2020-11-10T16:18:00Z">
              <w:r w:rsidRPr="009476C7">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9476C7" w:rsidRDefault="00F50E9D" w:rsidP="001C754B">
            <w:pPr>
              <w:pStyle w:val="TAC"/>
              <w:rPr>
                <w:ins w:id="44367" w:author="Lee, Daewon" w:date="2020-11-10T16:18:00Z"/>
                <w:sz w:val="16"/>
                <w:szCs w:val="18"/>
                <w:lang w:eastAsia="zh-CN"/>
              </w:rPr>
            </w:pPr>
            <w:ins w:id="44368" w:author="Lee, Daewon" w:date="2020-11-10T16:18:00Z">
              <w:r w:rsidRPr="009476C7">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9476C7" w:rsidRDefault="00F50E9D" w:rsidP="001C754B">
            <w:pPr>
              <w:pStyle w:val="TAC"/>
              <w:rPr>
                <w:ins w:id="44369" w:author="Lee, Daewon" w:date="2020-11-10T16:18:00Z"/>
                <w:sz w:val="16"/>
                <w:szCs w:val="18"/>
                <w:lang w:eastAsia="zh-CN"/>
              </w:rPr>
            </w:pPr>
            <w:ins w:id="44370" w:author="Lee, Daewon" w:date="2020-11-10T16:18:00Z">
              <w:r w:rsidRPr="009476C7">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9476C7" w:rsidRDefault="00F50E9D" w:rsidP="001C754B">
            <w:pPr>
              <w:pStyle w:val="TAC"/>
              <w:rPr>
                <w:ins w:id="44371" w:author="Lee, Daewon" w:date="2020-11-10T16:18:00Z"/>
                <w:sz w:val="16"/>
                <w:szCs w:val="18"/>
                <w:lang w:eastAsia="zh-CN"/>
              </w:rPr>
            </w:pPr>
            <w:ins w:id="44372" w:author="Lee, Daewon" w:date="2020-11-10T16:18:00Z">
              <w:r w:rsidRPr="009476C7">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9476C7" w:rsidRDefault="00F50E9D" w:rsidP="001C754B">
            <w:pPr>
              <w:pStyle w:val="TAC"/>
              <w:rPr>
                <w:ins w:id="44373" w:author="Lee, Daewon" w:date="2020-11-10T16:18:00Z"/>
                <w:sz w:val="16"/>
                <w:szCs w:val="18"/>
                <w:lang w:eastAsia="zh-CN"/>
              </w:rPr>
            </w:pPr>
            <w:ins w:id="44374" w:author="Lee, Daewon" w:date="2020-11-10T16:18:00Z">
              <w:r w:rsidRPr="009476C7">
                <w:rPr>
                  <w:sz w:val="16"/>
                  <w:szCs w:val="18"/>
                  <w:lang w:eastAsia="zh-CN"/>
                </w:rPr>
                <w:t>95.25%</w:t>
              </w:r>
            </w:ins>
          </w:p>
        </w:tc>
      </w:tr>
      <w:tr w:rsidR="00F50E9D" w:rsidRPr="009476C7" w14:paraId="42A668A8" w14:textId="77777777" w:rsidTr="00F50E9D">
        <w:trPr>
          <w:trHeight w:val="176"/>
          <w:jc w:val="center"/>
          <w:ins w:id="443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9476C7" w:rsidRDefault="00F50E9D" w:rsidP="001C754B">
            <w:pPr>
              <w:pStyle w:val="TAC"/>
              <w:rPr>
                <w:ins w:id="443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9476C7" w:rsidRDefault="00F50E9D" w:rsidP="001C754B">
            <w:pPr>
              <w:pStyle w:val="TAC"/>
              <w:rPr>
                <w:ins w:id="44377" w:author="Lee, Daewon" w:date="2020-11-10T16:18:00Z"/>
                <w:sz w:val="16"/>
                <w:szCs w:val="18"/>
                <w:lang w:eastAsia="zh-CN"/>
              </w:rPr>
            </w:pPr>
            <w:ins w:id="4437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9476C7" w:rsidRDefault="00F50E9D" w:rsidP="001C754B">
            <w:pPr>
              <w:pStyle w:val="TAC"/>
              <w:rPr>
                <w:ins w:id="44379" w:author="Lee, Daewon" w:date="2020-11-10T16:18:00Z"/>
                <w:sz w:val="16"/>
                <w:szCs w:val="18"/>
                <w:lang w:eastAsia="zh-CN"/>
              </w:rPr>
            </w:pPr>
            <w:ins w:id="44380"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9476C7" w:rsidRDefault="00F50E9D" w:rsidP="001C754B">
            <w:pPr>
              <w:pStyle w:val="TAC"/>
              <w:rPr>
                <w:ins w:id="44381" w:author="Lee, Daewon" w:date="2020-11-10T16:18:00Z"/>
                <w:sz w:val="16"/>
                <w:szCs w:val="18"/>
                <w:lang w:eastAsia="zh-CN"/>
              </w:rPr>
            </w:pPr>
            <w:ins w:id="44382" w:author="Lee, Daewon" w:date="2020-11-10T16:18:00Z">
              <w:r w:rsidRPr="009476C7">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9476C7" w:rsidRDefault="00F50E9D" w:rsidP="001C754B">
            <w:pPr>
              <w:pStyle w:val="TAC"/>
              <w:rPr>
                <w:ins w:id="44383" w:author="Lee, Daewon" w:date="2020-11-10T16:18:00Z"/>
                <w:sz w:val="16"/>
                <w:szCs w:val="18"/>
                <w:lang w:eastAsia="zh-CN"/>
              </w:rPr>
            </w:pPr>
            <w:ins w:id="44384" w:author="Lee, Daewon" w:date="2020-11-10T16:18:00Z">
              <w:r w:rsidRPr="009476C7">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9476C7" w:rsidRDefault="00F50E9D" w:rsidP="001C754B">
            <w:pPr>
              <w:pStyle w:val="TAC"/>
              <w:rPr>
                <w:ins w:id="44385" w:author="Lee, Daewon" w:date="2020-11-10T16:18:00Z"/>
                <w:sz w:val="16"/>
                <w:szCs w:val="18"/>
                <w:lang w:eastAsia="zh-CN"/>
              </w:rPr>
            </w:pPr>
            <w:ins w:id="44386" w:author="Lee, Daewon" w:date="2020-11-10T16:18:00Z">
              <w:r w:rsidRPr="009476C7">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9476C7" w:rsidRDefault="00F50E9D" w:rsidP="001C754B">
            <w:pPr>
              <w:pStyle w:val="TAC"/>
              <w:rPr>
                <w:ins w:id="44387" w:author="Lee, Daewon" w:date="2020-11-10T16:18:00Z"/>
                <w:sz w:val="16"/>
                <w:szCs w:val="18"/>
                <w:lang w:eastAsia="zh-CN"/>
              </w:rPr>
            </w:pPr>
            <w:ins w:id="44388" w:author="Lee, Daewon" w:date="2020-11-10T16:18:00Z">
              <w:r w:rsidRPr="009476C7">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9476C7" w:rsidRDefault="00F50E9D" w:rsidP="001C754B">
            <w:pPr>
              <w:pStyle w:val="TAC"/>
              <w:rPr>
                <w:ins w:id="44389" w:author="Lee, Daewon" w:date="2020-11-10T16:18:00Z"/>
                <w:sz w:val="16"/>
                <w:szCs w:val="18"/>
                <w:lang w:eastAsia="zh-CN"/>
              </w:rPr>
            </w:pPr>
            <w:ins w:id="44390" w:author="Lee, Daewon" w:date="2020-11-10T16:18:00Z">
              <w:r w:rsidRPr="009476C7">
                <w:rPr>
                  <w:sz w:val="16"/>
                  <w:szCs w:val="18"/>
                  <w:lang w:eastAsia="zh-CN"/>
                </w:rPr>
                <w:t>96.39%</w:t>
              </w:r>
            </w:ins>
          </w:p>
        </w:tc>
      </w:tr>
      <w:tr w:rsidR="00F50E9D" w:rsidRPr="009476C7" w14:paraId="660C7D71" w14:textId="77777777" w:rsidTr="00F50E9D">
        <w:trPr>
          <w:trHeight w:val="176"/>
          <w:jc w:val="center"/>
          <w:ins w:id="443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9476C7" w:rsidRDefault="00F50E9D" w:rsidP="001C754B">
            <w:pPr>
              <w:pStyle w:val="TAC"/>
              <w:rPr>
                <w:ins w:id="443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9476C7" w:rsidRDefault="00F50E9D" w:rsidP="001C754B">
            <w:pPr>
              <w:pStyle w:val="TAC"/>
              <w:rPr>
                <w:ins w:id="44393" w:author="Lee, Daewon" w:date="2020-11-10T16:18:00Z"/>
                <w:sz w:val="16"/>
                <w:szCs w:val="18"/>
                <w:lang w:eastAsia="zh-CN"/>
              </w:rPr>
            </w:pPr>
            <w:ins w:id="44394"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9476C7" w:rsidRDefault="00F50E9D" w:rsidP="001C754B">
            <w:pPr>
              <w:pStyle w:val="TAC"/>
              <w:rPr>
                <w:ins w:id="44395" w:author="Lee, Daewon" w:date="2020-11-10T16:18:00Z"/>
                <w:sz w:val="16"/>
                <w:szCs w:val="18"/>
                <w:lang w:eastAsia="zh-CN"/>
              </w:rPr>
            </w:pPr>
            <w:ins w:id="44396" w:author="Lee, Daewon" w:date="2020-11-10T16:18:00Z">
              <w:r w:rsidRPr="009476C7">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9476C7" w:rsidRDefault="00F50E9D" w:rsidP="001C754B">
            <w:pPr>
              <w:pStyle w:val="TAC"/>
              <w:rPr>
                <w:ins w:id="44397" w:author="Lee, Daewon" w:date="2020-11-10T16:18:00Z"/>
                <w:sz w:val="16"/>
                <w:szCs w:val="18"/>
                <w:lang w:eastAsia="zh-CN"/>
              </w:rPr>
            </w:pPr>
            <w:ins w:id="44398" w:author="Lee, Daewon" w:date="2020-11-10T16:18:00Z">
              <w:r w:rsidRPr="009476C7">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9476C7" w:rsidRDefault="00F50E9D" w:rsidP="001C754B">
            <w:pPr>
              <w:pStyle w:val="TAC"/>
              <w:rPr>
                <w:ins w:id="44399" w:author="Lee, Daewon" w:date="2020-11-10T16:18:00Z"/>
                <w:sz w:val="16"/>
                <w:szCs w:val="18"/>
                <w:lang w:eastAsia="zh-CN"/>
              </w:rPr>
            </w:pPr>
            <w:ins w:id="44400" w:author="Lee, Daewon" w:date="2020-11-10T16:18:00Z">
              <w:r w:rsidRPr="009476C7">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9476C7" w:rsidRDefault="00F50E9D" w:rsidP="001C754B">
            <w:pPr>
              <w:pStyle w:val="TAC"/>
              <w:rPr>
                <w:ins w:id="44401" w:author="Lee, Daewon" w:date="2020-11-10T16:18:00Z"/>
                <w:sz w:val="16"/>
                <w:szCs w:val="18"/>
                <w:lang w:eastAsia="zh-CN"/>
              </w:rPr>
            </w:pPr>
            <w:ins w:id="44402" w:author="Lee, Daewon" w:date="2020-11-10T16:18:00Z">
              <w:r w:rsidRPr="009476C7">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9476C7" w:rsidRDefault="00F50E9D" w:rsidP="001C754B">
            <w:pPr>
              <w:pStyle w:val="TAC"/>
              <w:rPr>
                <w:ins w:id="44403" w:author="Lee, Daewon" w:date="2020-11-10T16:18:00Z"/>
                <w:sz w:val="16"/>
                <w:szCs w:val="18"/>
                <w:lang w:eastAsia="zh-CN"/>
              </w:rPr>
            </w:pPr>
            <w:ins w:id="44404" w:author="Lee, Daewon" w:date="2020-11-10T16:18:00Z">
              <w:r w:rsidRPr="009476C7">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9476C7" w:rsidRDefault="00F50E9D" w:rsidP="001C754B">
            <w:pPr>
              <w:pStyle w:val="TAC"/>
              <w:rPr>
                <w:ins w:id="44405" w:author="Lee, Daewon" w:date="2020-11-10T16:18:00Z"/>
                <w:sz w:val="16"/>
                <w:szCs w:val="18"/>
                <w:lang w:eastAsia="zh-CN"/>
              </w:rPr>
            </w:pPr>
            <w:ins w:id="44406" w:author="Lee, Daewon" w:date="2020-11-10T16:18:00Z">
              <w:r w:rsidRPr="009476C7">
                <w:rPr>
                  <w:sz w:val="16"/>
                  <w:szCs w:val="18"/>
                  <w:lang w:eastAsia="zh-CN"/>
                </w:rPr>
                <w:t>64.90%</w:t>
              </w:r>
            </w:ins>
          </w:p>
        </w:tc>
      </w:tr>
      <w:tr w:rsidR="00F50E9D" w:rsidRPr="009476C7" w14:paraId="512A97D7" w14:textId="77777777" w:rsidTr="00F50E9D">
        <w:trPr>
          <w:trHeight w:val="176"/>
          <w:jc w:val="center"/>
          <w:ins w:id="444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Pr="009476C7" w:rsidRDefault="00F50E9D">
            <w:pPr>
              <w:spacing w:after="0"/>
              <w:rPr>
                <w:ins w:id="4440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9476C7" w:rsidRDefault="00F50E9D" w:rsidP="00DF33E3">
            <w:pPr>
              <w:pStyle w:val="TAL"/>
              <w:rPr>
                <w:ins w:id="44409" w:author="Lee, Daewon" w:date="2020-11-10T16:18:00Z"/>
                <w:sz w:val="16"/>
              </w:rPr>
            </w:pPr>
            <w:ins w:id="44410" w:author="Lee, Daewon" w:date="2020-11-10T16:18:00Z">
              <w:r w:rsidRPr="009476C7">
                <w:rPr>
                  <w:sz w:val="16"/>
                </w:rPr>
                <w:t>Additional report/notes:</w:t>
              </w:r>
            </w:ins>
          </w:p>
          <w:p w14:paraId="53C01626" w14:textId="77777777" w:rsidR="00F50E9D" w:rsidRPr="009476C7" w:rsidRDefault="00F50E9D" w:rsidP="00DF33E3">
            <w:pPr>
              <w:pStyle w:val="TAL"/>
              <w:rPr>
                <w:ins w:id="44411" w:author="Lee, Daewon" w:date="2020-11-10T16:18:00Z"/>
                <w:sz w:val="16"/>
              </w:rPr>
            </w:pPr>
            <w:bookmarkStart w:id="44412" w:name="OLE_LINK15"/>
            <w:ins w:id="44413" w:author="Lee, Daewon" w:date="2020-11-10T16:18:00Z">
              <w:r w:rsidRPr="009476C7">
                <w:rPr>
                  <w:sz w:val="16"/>
                </w:rPr>
                <w:t>1. LBT procedure and parameters: LBT based on ETSI EN 302 567 v2.1.20, ED thresholds -47dBm for BBU, -32dBm for UE, CWS: CW_min = CW_max = 127</w:t>
              </w:r>
            </w:ins>
          </w:p>
          <w:p w14:paraId="0B1E7F4F" w14:textId="77777777" w:rsidR="00F50E9D" w:rsidRPr="009476C7" w:rsidRDefault="00F50E9D" w:rsidP="00DF33E3">
            <w:pPr>
              <w:pStyle w:val="TAL"/>
              <w:rPr>
                <w:ins w:id="44414" w:author="Lee, Daewon" w:date="2020-11-10T16:18:00Z"/>
                <w:sz w:val="16"/>
              </w:rPr>
            </w:pPr>
            <w:ins w:id="44415" w:author="Lee, Daewon" w:date="2020-11-10T16:18:00Z">
              <w:r w:rsidRPr="009476C7">
                <w:rPr>
                  <w:sz w:val="16"/>
                </w:rPr>
                <w:t>2. Details of case: 2 operators (outdoor scenario B, 1 site with wrapped around) with the same settings, case1: directional LBT;  case 2: receiver-assisted LBT</w:t>
              </w:r>
            </w:ins>
          </w:p>
          <w:p w14:paraId="2C06A276" w14:textId="77777777" w:rsidR="00F50E9D" w:rsidRPr="009476C7" w:rsidRDefault="00F50E9D" w:rsidP="00DF33E3">
            <w:pPr>
              <w:pStyle w:val="TAL"/>
              <w:rPr>
                <w:ins w:id="44416" w:author="Lee, Daewon" w:date="2020-11-10T16:18:00Z"/>
                <w:sz w:val="16"/>
              </w:rPr>
            </w:pPr>
            <w:ins w:id="44417" w:author="Lee, Daewon" w:date="2020-11-10T16:18:00Z">
              <w:r w:rsidRPr="009476C7">
                <w:rPr>
                  <w:sz w:val="16"/>
                </w:rPr>
                <w:t xml:space="preserve">3. Details of COT sharing if used in evaluation: MCOT = 5ms, No COT sharing for DL/UL data transmission. </w:t>
              </w:r>
            </w:ins>
          </w:p>
          <w:p w14:paraId="15935B84" w14:textId="77777777" w:rsidR="00F50E9D" w:rsidRPr="009476C7" w:rsidRDefault="00F50E9D" w:rsidP="00DF33E3">
            <w:pPr>
              <w:pStyle w:val="TAL"/>
              <w:rPr>
                <w:ins w:id="44418" w:author="Lee, Daewon" w:date="2020-11-10T16:18:00Z"/>
                <w:sz w:val="16"/>
              </w:rPr>
            </w:pPr>
            <w:ins w:id="44419" w:author="Lee, Daewon" w:date="2020-11-10T16:18:00Z">
              <w:r w:rsidRPr="009476C7">
                <w:rPr>
                  <w:sz w:val="16"/>
                </w:rPr>
                <w:t>4. Other parameters: Frequency 60GHz, BW = 2GHz, SCS = 960kHz, Rank 1 transmission. ftp3 file size = 27Mbyte.</w:t>
              </w:r>
              <w:bookmarkEnd w:id="44412"/>
            </w:ins>
          </w:p>
        </w:tc>
      </w:tr>
    </w:tbl>
    <w:p w14:paraId="6A0FF87B" w14:textId="77777777" w:rsidR="00F50E9D" w:rsidRPr="009476C7" w:rsidRDefault="00F50E9D" w:rsidP="00F50E9D">
      <w:pPr>
        <w:ind w:left="568" w:hanging="284"/>
        <w:jc w:val="center"/>
        <w:rPr>
          <w:ins w:id="44420" w:author="Lee, Daewon" w:date="2020-11-10T16:18:00Z"/>
          <w:rFonts w:asciiTheme="minorHAnsi" w:eastAsiaTheme="minorEastAsia" w:hAnsiTheme="minorHAnsi" w:cstheme="minorBidi"/>
          <w:sz w:val="22"/>
          <w:szCs w:val="22"/>
          <w:lang w:eastAsia="ko-KR"/>
        </w:rPr>
      </w:pPr>
    </w:p>
    <w:p w14:paraId="01BC7DAD" w14:textId="77777777" w:rsidR="00F50E9D" w:rsidRPr="009476C7" w:rsidRDefault="00F50E9D" w:rsidP="00403B6C">
      <w:pPr>
        <w:pStyle w:val="TH"/>
        <w:rPr>
          <w:ins w:id="44421" w:author="Lee, Daewon" w:date="2020-11-10T16:18:00Z"/>
        </w:rPr>
      </w:pPr>
      <w:ins w:id="44422" w:author="Lee, Daewon" w:date="2020-11-10T16:18:00Z">
        <w:r w:rsidRPr="009476C7">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4E4F7FAA" w14:textId="77777777" w:rsidTr="00F50E9D">
        <w:trPr>
          <w:trHeight w:val="176"/>
          <w:jc w:val="center"/>
          <w:ins w:id="4442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9476C7" w:rsidRDefault="00F50E9D" w:rsidP="001C754B">
            <w:pPr>
              <w:pStyle w:val="TAC"/>
              <w:rPr>
                <w:ins w:id="44424" w:author="Lee, Daewon" w:date="2020-11-10T16:18:00Z"/>
                <w:sz w:val="16"/>
                <w:szCs w:val="18"/>
                <w:lang w:eastAsia="zh-CN"/>
              </w:rPr>
            </w:pPr>
            <w:ins w:id="44425" w:author="Lee, Daewon" w:date="2020-11-10T16:18:00Z">
              <w:r w:rsidRPr="009476C7">
                <w:rPr>
                  <w:sz w:val="16"/>
                  <w:szCs w:val="18"/>
                  <w:lang w:eastAsia="zh-CN"/>
                </w:rPr>
                <w:t>Tdoc /</w:t>
              </w:r>
            </w:ins>
          </w:p>
          <w:p w14:paraId="78F82B8D" w14:textId="77777777" w:rsidR="00F50E9D" w:rsidRPr="009476C7" w:rsidRDefault="00F50E9D" w:rsidP="001C754B">
            <w:pPr>
              <w:pStyle w:val="TAC"/>
              <w:rPr>
                <w:ins w:id="44426" w:author="Lee, Daewon" w:date="2020-11-10T16:18:00Z"/>
                <w:sz w:val="16"/>
                <w:szCs w:val="18"/>
                <w:lang w:eastAsia="zh-CN"/>
              </w:rPr>
            </w:pPr>
            <w:ins w:id="44427"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9476C7" w:rsidRDefault="00F50E9D" w:rsidP="001C754B">
            <w:pPr>
              <w:pStyle w:val="TAC"/>
              <w:rPr>
                <w:ins w:id="44428" w:author="Lee, Daewon" w:date="2020-11-10T16:18:00Z"/>
                <w:sz w:val="16"/>
                <w:szCs w:val="18"/>
                <w:lang w:eastAsia="zh-CN"/>
              </w:rPr>
            </w:pPr>
            <w:ins w:id="44429"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9476C7" w:rsidRDefault="00F50E9D" w:rsidP="001C754B">
            <w:pPr>
              <w:pStyle w:val="TAC"/>
              <w:rPr>
                <w:ins w:id="44430" w:author="Lee, Daewon" w:date="2020-11-10T16:18:00Z"/>
                <w:sz w:val="16"/>
                <w:szCs w:val="18"/>
                <w:lang w:eastAsia="zh-CN"/>
              </w:rPr>
            </w:pPr>
            <w:ins w:id="44431"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9476C7" w:rsidRDefault="00F50E9D" w:rsidP="001C754B">
            <w:pPr>
              <w:pStyle w:val="TAC"/>
              <w:rPr>
                <w:ins w:id="44432" w:author="Lee, Daewon" w:date="2020-11-10T16:18:00Z"/>
                <w:sz w:val="16"/>
                <w:szCs w:val="18"/>
                <w:lang w:eastAsia="zh-CN"/>
              </w:rPr>
            </w:pPr>
            <w:ins w:id="44433" w:author="Lee, Daewon" w:date="2020-11-10T16:18:00Z">
              <w:r w:rsidRPr="009476C7">
                <w:rPr>
                  <w:sz w:val="16"/>
                  <w:szCs w:val="18"/>
                  <w:lang w:eastAsia="zh-CN"/>
                </w:rPr>
                <w:t xml:space="preserve"> omni-directional LBT</w:t>
              </w:r>
            </w:ins>
          </w:p>
        </w:tc>
      </w:tr>
      <w:tr w:rsidR="00F50E9D" w:rsidRPr="009476C7" w14:paraId="0DD676B4" w14:textId="77777777" w:rsidTr="00F50E9D">
        <w:trPr>
          <w:trHeight w:val="176"/>
          <w:jc w:val="center"/>
          <w:ins w:id="444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9476C7" w:rsidRDefault="00F50E9D" w:rsidP="001C754B">
            <w:pPr>
              <w:pStyle w:val="TAC"/>
              <w:rPr>
                <w:ins w:id="444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9476C7" w:rsidRDefault="00F50E9D" w:rsidP="001C754B">
            <w:pPr>
              <w:pStyle w:val="TAC"/>
              <w:rPr>
                <w:ins w:id="44436" w:author="Lee, Daewon" w:date="2020-11-10T16:18:00Z"/>
                <w:sz w:val="16"/>
                <w:szCs w:val="18"/>
                <w:lang w:eastAsia="zh-CN"/>
              </w:rPr>
            </w:pPr>
            <w:ins w:id="44437" w:author="Lee, Daewon" w:date="2020-11-10T16:18:00Z">
              <w:r w:rsidRPr="009476C7">
                <w:rPr>
                  <w:sz w:val="16"/>
                  <w:szCs w:val="18"/>
                  <w:lang w:eastAsia="zh-CN"/>
                </w:rPr>
                <w:t>Traffic load</w:t>
              </w:r>
            </w:ins>
          </w:p>
          <w:p w14:paraId="578B2A75" w14:textId="77777777" w:rsidR="00F50E9D" w:rsidRPr="009476C7" w:rsidRDefault="00F50E9D" w:rsidP="001C754B">
            <w:pPr>
              <w:pStyle w:val="TAC"/>
              <w:rPr>
                <w:ins w:id="44438" w:author="Lee, Daewon" w:date="2020-11-10T16:18:00Z"/>
                <w:sz w:val="16"/>
                <w:szCs w:val="18"/>
                <w:lang w:eastAsia="zh-CN"/>
              </w:rPr>
            </w:pPr>
            <w:ins w:id="44439"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9476C7" w:rsidRDefault="00F50E9D" w:rsidP="001C754B">
            <w:pPr>
              <w:pStyle w:val="TAC"/>
              <w:rPr>
                <w:ins w:id="44440" w:author="Lee, Daewon" w:date="2020-11-10T16:18:00Z"/>
                <w:sz w:val="16"/>
                <w:szCs w:val="18"/>
                <w:lang w:eastAsia="zh-CN"/>
              </w:rPr>
            </w:pPr>
            <w:ins w:id="44441" w:author="Lee, Daewon" w:date="2020-11-10T16:18:00Z">
              <w:r w:rsidRPr="009476C7">
                <w:rPr>
                  <w:sz w:val="16"/>
                  <w:szCs w:val="18"/>
                  <w:lang w:eastAsia="zh-CN"/>
                </w:rPr>
                <w:t>Low load</w:t>
              </w:r>
            </w:ins>
          </w:p>
          <w:p w14:paraId="4A17BD12" w14:textId="77777777" w:rsidR="00F50E9D" w:rsidRPr="009476C7" w:rsidRDefault="00F50E9D" w:rsidP="001C754B">
            <w:pPr>
              <w:pStyle w:val="TAC"/>
              <w:rPr>
                <w:ins w:id="44442" w:author="Lee, Daewon" w:date="2020-11-10T16:18:00Z"/>
                <w:sz w:val="16"/>
                <w:szCs w:val="18"/>
                <w:lang w:eastAsia="zh-CN"/>
              </w:rPr>
            </w:pPr>
            <w:ins w:id="44443"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9476C7" w:rsidRDefault="00F50E9D" w:rsidP="001C754B">
            <w:pPr>
              <w:pStyle w:val="TAC"/>
              <w:rPr>
                <w:ins w:id="44444" w:author="Lee, Daewon" w:date="2020-11-10T16:18:00Z"/>
                <w:sz w:val="16"/>
                <w:szCs w:val="18"/>
                <w:lang w:eastAsia="zh-CN"/>
              </w:rPr>
            </w:pPr>
            <w:ins w:id="44445" w:author="Lee, Daewon" w:date="2020-11-10T16:18:00Z">
              <w:r w:rsidRPr="009476C7">
                <w:rPr>
                  <w:sz w:val="16"/>
                  <w:szCs w:val="18"/>
                  <w:lang w:eastAsia="zh-CN"/>
                </w:rPr>
                <w:t>Medium load</w:t>
              </w:r>
            </w:ins>
          </w:p>
          <w:p w14:paraId="7248B7D7" w14:textId="77777777" w:rsidR="00F50E9D" w:rsidRPr="009476C7" w:rsidRDefault="00F50E9D" w:rsidP="001C754B">
            <w:pPr>
              <w:pStyle w:val="TAC"/>
              <w:rPr>
                <w:ins w:id="44446" w:author="Lee, Daewon" w:date="2020-11-10T16:18:00Z"/>
                <w:sz w:val="16"/>
                <w:szCs w:val="18"/>
                <w:lang w:eastAsia="zh-CN"/>
              </w:rPr>
            </w:pPr>
            <w:ins w:id="44447"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9476C7" w:rsidRDefault="00F50E9D" w:rsidP="001C754B">
            <w:pPr>
              <w:pStyle w:val="TAC"/>
              <w:rPr>
                <w:ins w:id="44448" w:author="Lee, Daewon" w:date="2020-11-10T16:18:00Z"/>
                <w:sz w:val="16"/>
                <w:szCs w:val="18"/>
                <w:lang w:eastAsia="zh-CN"/>
              </w:rPr>
            </w:pPr>
            <w:ins w:id="44449" w:author="Lee, Daewon" w:date="2020-11-10T16:18:00Z">
              <w:r w:rsidRPr="009476C7">
                <w:rPr>
                  <w:sz w:val="16"/>
                  <w:szCs w:val="18"/>
                  <w:lang w:eastAsia="zh-CN"/>
                </w:rPr>
                <w:t>High load</w:t>
              </w:r>
            </w:ins>
          </w:p>
          <w:p w14:paraId="252262C6" w14:textId="77777777" w:rsidR="00F50E9D" w:rsidRPr="009476C7" w:rsidRDefault="00F50E9D" w:rsidP="001C754B">
            <w:pPr>
              <w:pStyle w:val="TAC"/>
              <w:rPr>
                <w:ins w:id="44450" w:author="Lee, Daewon" w:date="2020-11-10T16:18:00Z"/>
                <w:sz w:val="16"/>
                <w:szCs w:val="18"/>
                <w:lang w:eastAsia="zh-CN"/>
              </w:rPr>
            </w:pPr>
            <w:ins w:id="44451"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9476C7" w:rsidRDefault="00F50E9D" w:rsidP="001C754B">
            <w:pPr>
              <w:pStyle w:val="TAC"/>
              <w:rPr>
                <w:ins w:id="44452" w:author="Lee, Daewon" w:date="2020-11-10T16:18:00Z"/>
                <w:sz w:val="16"/>
                <w:szCs w:val="18"/>
                <w:lang w:eastAsia="zh-CN"/>
              </w:rPr>
            </w:pPr>
            <w:ins w:id="44453" w:author="Lee, Daewon" w:date="2020-11-10T16:18:00Z">
              <w:r w:rsidRPr="009476C7">
                <w:rPr>
                  <w:sz w:val="16"/>
                  <w:szCs w:val="18"/>
                  <w:lang w:eastAsia="zh-CN"/>
                </w:rPr>
                <w:t>Low load</w:t>
              </w:r>
            </w:ins>
          </w:p>
          <w:p w14:paraId="6FA591E7" w14:textId="77777777" w:rsidR="00F50E9D" w:rsidRPr="009476C7" w:rsidRDefault="00F50E9D" w:rsidP="001C754B">
            <w:pPr>
              <w:pStyle w:val="TAC"/>
              <w:rPr>
                <w:ins w:id="44454" w:author="Lee, Daewon" w:date="2020-11-10T16:18:00Z"/>
                <w:sz w:val="16"/>
                <w:szCs w:val="18"/>
                <w:lang w:eastAsia="zh-CN"/>
              </w:rPr>
            </w:pPr>
            <w:ins w:id="44455"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9476C7" w:rsidRDefault="00F50E9D" w:rsidP="001C754B">
            <w:pPr>
              <w:pStyle w:val="TAC"/>
              <w:rPr>
                <w:ins w:id="44456" w:author="Lee, Daewon" w:date="2020-11-10T16:18:00Z"/>
                <w:sz w:val="16"/>
                <w:szCs w:val="18"/>
                <w:lang w:eastAsia="zh-CN"/>
              </w:rPr>
            </w:pPr>
            <w:ins w:id="44457" w:author="Lee, Daewon" w:date="2020-11-10T16:18:00Z">
              <w:r w:rsidRPr="009476C7">
                <w:rPr>
                  <w:sz w:val="16"/>
                  <w:szCs w:val="18"/>
                  <w:lang w:eastAsia="zh-CN"/>
                </w:rPr>
                <w:t>Medium load</w:t>
              </w:r>
            </w:ins>
          </w:p>
          <w:p w14:paraId="1ED56D7E" w14:textId="77777777" w:rsidR="00F50E9D" w:rsidRPr="009476C7" w:rsidRDefault="00F50E9D" w:rsidP="001C754B">
            <w:pPr>
              <w:pStyle w:val="TAC"/>
              <w:rPr>
                <w:ins w:id="44458" w:author="Lee, Daewon" w:date="2020-11-10T16:18:00Z"/>
                <w:sz w:val="16"/>
                <w:szCs w:val="18"/>
                <w:lang w:eastAsia="zh-CN"/>
              </w:rPr>
            </w:pPr>
            <w:ins w:id="44459"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9476C7" w:rsidRDefault="00F50E9D" w:rsidP="001C754B">
            <w:pPr>
              <w:pStyle w:val="TAC"/>
              <w:rPr>
                <w:ins w:id="44460" w:author="Lee, Daewon" w:date="2020-11-10T16:18:00Z"/>
                <w:sz w:val="16"/>
                <w:szCs w:val="18"/>
                <w:lang w:eastAsia="zh-CN"/>
              </w:rPr>
            </w:pPr>
            <w:ins w:id="44461" w:author="Lee, Daewon" w:date="2020-11-10T16:18:00Z">
              <w:r w:rsidRPr="009476C7">
                <w:rPr>
                  <w:sz w:val="16"/>
                  <w:szCs w:val="18"/>
                  <w:lang w:eastAsia="zh-CN"/>
                </w:rPr>
                <w:t>High load</w:t>
              </w:r>
            </w:ins>
          </w:p>
          <w:p w14:paraId="444B0A49" w14:textId="77777777" w:rsidR="00F50E9D" w:rsidRPr="009476C7" w:rsidRDefault="00F50E9D" w:rsidP="001C754B">
            <w:pPr>
              <w:pStyle w:val="TAC"/>
              <w:rPr>
                <w:ins w:id="44462" w:author="Lee, Daewon" w:date="2020-11-10T16:18:00Z"/>
                <w:sz w:val="16"/>
                <w:szCs w:val="18"/>
                <w:lang w:eastAsia="zh-CN"/>
              </w:rPr>
            </w:pPr>
            <w:ins w:id="44463" w:author="Lee, Daewon" w:date="2020-11-10T16:18:00Z">
              <w:r w:rsidRPr="009476C7">
                <w:rPr>
                  <w:sz w:val="16"/>
                  <w:szCs w:val="18"/>
                  <w:lang w:eastAsia="zh-CN"/>
                </w:rPr>
                <w:t>above 55% BO</w:t>
              </w:r>
            </w:ins>
          </w:p>
        </w:tc>
      </w:tr>
      <w:tr w:rsidR="00F50E9D" w:rsidRPr="009476C7" w14:paraId="19CEB858" w14:textId="77777777" w:rsidTr="00F50E9D">
        <w:trPr>
          <w:trHeight w:val="176"/>
          <w:jc w:val="center"/>
          <w:ins w:id="4446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9476C7" w:rsidRDefault="00F50E9D" w:rsidP="001C754B">
            <w:pPr>
              <w:pStyle w:val="TAC"/>
              <w:rPr>
                <w:ins w:id="44465" w:author="Lee, Daewon" w:date="2020-11-10T16:18:00Z"/>
                <w:sz w:val="16"/>
                <w:szCs w:val="18"/>
                <w:lang w:eastAsia="zh-CN"/>
              </w:rPr>
            </w:pPr>
            <w:ins w:id="44466"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9476C7" w:rsidRDefault="00F50E9D" w:rsidP="001C754B">
            <w:pPr>
              <w:pStyle w:val="TAC"/>
              <w:rPr>
                <w:ins w:id="44467" w:author="Lee, Daewon" w:date="2020-11-10T16:18:00Z"/>
                <w:sz w:val="16"/>
                <w:szCs w:val="18"/>
                <w:lang w:eastAsia="zh-CN"/>
              </w:rPr>
            </w:pPr>
            <w:ins w:id="44468"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9476C7" w:rsidRDefault="00F50E9D" w:rsidP="001C754B">
            <w:pPr>
              <w:pStyle w:val="TAC"/>
              <w:rPr>
                <w:ins w:id="44469" w:author="Lee, Daewon" w:date="2020-11-10T16:18:00Z"/>
                <w:sz w:val="16"/>
                <w:szCs w:val="18"/>
                <w:lang w:eastAsia="zh-CN"/>
              </w:rPr>
            </w:pPr>
            <w:ins w:id="4447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9476C7" w:rsidRDefault="00F50E9D" w:rsidP="001C754B">
            <w:pPr>
              <w:pStyle w:val="TAC"/>
              <w:rPr>
                <w:ins w:id="44471" w:author="Lee, Daewon" w:date="2020-11-10T16:18:00Z"/>
                <w:sz w:val="16"/>
                <w:szCs w:val="18"/>
                <w:lang w:eastAsia="zh-CN"/>
              </w:rPr>
            </w:pPr>
            <w:ins w:id="44472" w:author="Lee, Daewon" w:date="2020-11-10T16:18:00Z">
              <w:r w:rsidRPr="009476C7">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9476C7" w:rsidRDefault="00F50E9D" w:rsidP="001C754B">
            <w:pPr>
              <w:pStyle w:val="TAC"/>
              <w:rPr>
                <w:ins w:id="44473" w:author="Lee, Daewon" w:date="2020-11-10T16:18:00Z"/>
                <w:sz w:val="16"/>
                <w:szCs w:val="18"/>
                <w:lang w:eastAsia="zh-CN"/>
              </w:rPr>
            </w:pPr>
            <w:ins w:id="44474" w:author="Lee, Daewon" w:date="2020-11-10T16:18:00Z">
              <w:r w:rsidRPr="009476C7">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9476C7" w:rsidRDefault="00F50E9D" w:rsidP="001C754B">
            <w:pPr>
              <w:pStyle w:val="TAC"/>
              <w:rPr>
                <w:ins w:id="44475" w:author="Lee, Daewon" w:date="2020-11-10T16:18:00Z"/>
                <w:sz w:val="16"/>
                <w:szCs w:val="18"/>
                <w:lang w:eastAsia="zh-CN"/>
              </w:rPr>
            </w:pPr>
            <w:ins w:id="44476" w:author="Lee, Daewon" w:date="2020-11-10T16:18:00Z">
              <w:r w:rsidRPr="009476C7">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9476C7" w:rsidRDefault="00F50E9D" w:rsidP="001C754B">
            <w:pPr>
              <w:pStyle w:val="TAC"/>
              <w:rPr>
                <w:ins w:id="44477" w:author="Lee, Daewon" w:date="2020-11-10T16:18:00Z"/>
                <w:sz w:val="16"/>
                <w:szCs w:val="18"/>
                <w:lang w:eastAsia="zh-CN"/>
              </w:rPr>
            </w:pPr>
            <w:ins w:id="44478" w:author="Lee, Daewon" w:date="2020-11-10T16:18:00Z">
              <w:r w:rsidRPr="009476C7">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9476C7" w:rsidRDefault="00F50E9D" w:rsidP="001C754B">
            <w:pPr>
              <w:pStyle w:val="TAC"/>
              <w:rPr>
                <w:ins w:id="44479" w:author="Lee, Daewon" w:date="2020-11-10T16:18:00Z"/>
                <w:sz w:val="16"/>
                <w:szCs w:val="18"/>
                <w:lang w:eastAsia="zh-CN"/>
              </w:rPr>
            </w:pPr>
            <w:ins w:id="44480" w:author="Lee, Daewon" w:date="2020-11-10T16:18:00Z">
              <w:r w:rsidRPr="009476C7">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9476C7" w:rsidRDefault="00F50E9D" w:rsidP="001C754B">
            <w:pPr>
              <w:pStyle w:val="TAC"/>
              <w:rPr>
                <w:ins w:id="44481" w:author="Lee, Daewon" w:date="2020-11-10T16:18:00Z"/>
                <w:sz w:val="16"/>
                <w:szCs w:val="18"/>
                <w:lang w:eastAsia="zh-CN"/>
              </w:rPr>
            </w:pPr>
            <w:ins w:id="44482" w:author="Lee, Daewon" w:date="2020-11-10T16:18:00Z">
              <w:r w:rsidRPr="009476C7">
                <w:rPr>
                  <w:sz w:val="16"/>
                  <w:szCs w:val="18"/>
                  <w:lang w:eastAsia="zh-CN"/>
                </w:rPr>
                <w:t>180.6</w:t>
              </w:r>
            </w:ins>
          </w:p>
        </w:tc>
      </w:tr>
      <w:tr w:rsidR="00F50E9D" w:rsidRPr="009476C7" w14:paraId="701015DB" w14:textId="77777777" w:rsidTr="00F50E9D">
        <w:trPr>
          <w:trHeight w:val="176"/>
          <w:jc w:val="center"/>
          <w:ins w:id="444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9476C7" w:rsidRDefault="00F50E9D" w:rsidP="001C754B">
            <w:pPr>
              <w:pStyle w:val="TAC"/>
              <w:rPr>
                <w:ins w:id="444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9476C7" w:rsidRDefault="00F50E9D" w:rsidP="001C754B">
            <w:pPr>
              <w:pStyle w:val="TAC"/>
              <w:rPr>
                <w:ins w:id="444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9476C7" w:rsidRDefault="00F50E9D" w:rsidP="001C754B">
            <w:pPr>
              <w:pStyle w:val="TAC"/>
              <w:rPr>
                <w:ins w:id="44486" w:author="Lee, Daewon" w:date="2020-11-10T16:18:00Z"/>
                <w:sz w:val="16"/>
                <w:szCs w:val="18"/>
                <w:lang w:eastAsia="zh-CN"/>
              </w:rPr>
            </w:pPr>
            <w:ins w:id="44487"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9476C7" w:rsidRDefault="00F50E9D" w:rsidP="001C754B">
            <w:pPr>
              <w:pStyle w:val="TAC"/>
              <w:rPr>
                <w:ins w:id="44488" w:author="Lee, Daewon" w:date="2020-11-10T16:18:00Z"/>
                <w:sz w:val="16"/>
                <w:szCs w:val="18"/>
                <w:lang w:eastAsia="zh-CN"/>
              </w:rPr>
            </w:pPr>
            <w:ins w:id="44489" w:author="Lee, Daewon" w:date="2020-11-10T16:18:00Z">
              <w:r w:rsidRPr="009476C7">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9476C7" w:rsidRDefault="00F50E9D" w:rsidP="001C754B">
            <w:pPr>
              <w:pStyle w:val="TAC"/>
              <w:rPr>
                <w:ins w:id="44490" w:author="Lee, Daewon" w:date="2020-11-10T16:18:00Z"/>
                <w:sz w:val="16"/>
                <w:szCs w:val="18"/>
                <w:lang w:eastAsia="zh-CN"/>
              </w:rPr>
            </w:pPr>
            <w:ins w:id="44491" w:author="Lee, Daewon" w:date="2020-11-10T16:18:00Z">
              <w:r w:rsidRPr="009476C7">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9476C7" w:rsidRDefault="00F50E9D" w:rsidP="001C754B">
            <w:pPr>
              <w:pStyle w:val="TAC"/>
              <w:rPr>
                <w:ins w:id="44492" w:author="Lee, Daewon" w:date="2020-11-10T16:18:00Z"/>
                <w:sz w:val="16"/>
                <w:szCs w:val="18"/>
                <w:lang w:eastAsia="zh-CN"/>
              </w:rPr>
            </w:pPr>
            <w:ins w:id="44493" w:author="Lee, Daewon" w:date="2020-11-10T16:18:00Z">
              <w:r w:rsidRPr="009476C7">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9476C7" w:rsidRDefault="00F50E9D" w:rsidP="001C754B">
            <w:pPr>
              <w:pStyle w:val="TAC"/>
              <w:rPr>
                <w:ins w:id="44494" w:author="Lee, Daewon" w:date="2020-11-10T16:18:00Z"/>
                <w:sz w:val="16"/>
                <w:szCs w:val="18"/>
                <w:lang w:eastAsia="zh-CN"/>
              </w:rPr>
            </w:pPr>
            <w:ins w:id="44495" w:author="Lee, Daewon" w:date="2020-11-10T16:18:00Z">
              <w:r w:rsidRPr="009476C7">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9476C7" w:rsidRDefault="00F50E9D" w:rsidP="001C754B">
            <w:pPr>
              <w:pStyle w:val="TAC"/>
              <w:rPr>
                <w:ins w:id="44496" w:author="Lee, Daewon" w:date="2020-11-10T16:18:00Z"/>
                <w:sz w:val="16"/>
                <w:szCs w:val="18"/>
                <w:lang w:eastAsia="zh-CN"/>
              </w:rPr>
            </w:pPr>
            <w:ins w:id="44497" w:author="Lee, Daewon" w:date="2020-11-10T16:18:00Z">
              <w:r w:rsidRPr="009476C7">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9476C7" w:rsidRDefault="00F50E9D" w:rsidP="001C754B">
            <w:pPr>
              <w:pStyle w:val="TAC"/>
              <w:rPr>
                <w:ins w:id="44498" w:author="Lee, Daewon" w:date="2020-11-10T16:18:00Z"/>
                <w:sz w:val="16"/>
                <w:szCs w:val="18"/>
                <w:lang w:eastAsia="zh-CN"/>
              </w:rPr>
            </w:pPr>
            <w:ins w:id="44499" w:author="Lee, Daewon" w:date="2020-11-10T16:18:00Z">
              <w:r w:rsidRPr="009476C7">
                <w:rPr>
                  <w:sz w:val="16"/>
                  <w:szCs w:val="18"/>
                  <w:lang w:eastAsia="zh-CN"/>
                </w:rPr>
                <w:t>2687.2</w:t>
              </w:r>
            </w:ins>
          </w:p>
        </w:tc>
      </w:tr>
      <w:tr w:rsidR="00F50E9D" w:rsidRPr="009476C7" w14:paraId="60CF8A8F" w14:textId="77777777" w:rsidTr="00F50E9D">
        <w:trPr>
          <w:trHeight w:val="176"/>
          <w:jc w:val="center"/>
          <w:ins w:id="445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9476C7" w:rsidRDefault="00F50E9D" w:rsidP="001C754B">
            <w:pPr>
              <w:pStyle w:val="TAC"/>
              <w:rPr>
                <w:ins w:id="445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9476C7" w:rsidRDefault="00F50E9D" w:rsidP="001C754B">
            <w:pPr>
              <w:pStyle w:val="TAC"/>
              <w:rPr>
                <w:ins w:id="445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9476C7" w:rsidRDefault="00F50E9D" w:rsidP="001C754B">
            <w:pPr>
              <w:pStyle w:val="TAC"/>
              <w:rPr>
                <w:ins w:id="44503" w:author="Lee, Daewon" w:date="2020-11-10T16:18:00Z"/>
                <w:sz w:val="16"/>
                <w:szCs w:val="18"/>
                <w:lang w:eastAsia="zh-CN"/>
              </w:rPr>
            </w:pPr>
            <w:ins w:id="4450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9476C7" w:rsidRDefault="00F50E9D" w:rsidP="001C754B">
            <w:pPr>
              <w:pStyle w:val="TAC"/>
              <w:rPr>
                <w:ins w:id="44505" w:author="Lee, Daewon" w:date="2020-11-10T16:18:00Z"/>
                <w:sz w:val="16"/>
                <w:szCs w:val="18"/>
                <w:lang w:eastAsia="zh-CN"/>
              </w:rPr>
            </w:pPr>
            <w:ins w:id="44506" w:author="Lee, Daewon" w:date="2020-11-10T16:18:00Z">
              <w:r w:rsidRPr="009476C7">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9476C7" w:rsidRDefault="00F50E9D" w:rsidP="001C754B">
            <w:pPr>
              <w:pStyle w:val="TAC"/>
              <w:rPr>
                <w:ins w:id="44507" w:author="Lee, Daewon" w:date="2020-11-10T16:18:00Z"/>
                <w:sz w:val="16"/>
                <w:szCs w:val="18"/>
                <w:lang w:eastAsia="zh-CN"/>
              </w:rPr>
            </w:pPr>
            <w:ins w:id="44508" w:author="Lee, Daewon" w:date="2020-11-10T16:18:00Z">
              <w:r w:rsidRPr="009476C7">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9476C7" w:rsidRDefault="00F50E9D" w:rsidP="001C754B">
            <w:pPr>
              <w:pStyle w:val="TAC"/>
              <w:rPr>
                <w:ins w:id="44509" w:author="Lee, Daewon" w:date="2020-11-10T16:18:00Z"/>
                <w:sz w:val="16"/>
                <w:szCs w:val="18"/>
                <w:lang w:eastAsia="zh-CN"/>
              </w:rPr>
            </w:pPr>
            <w:ins w:id="44510" w:author="Lee, Daewon" w:date="2020-11-10T16:18:00Z">
              <w:r w:rsidRPr="009476C7">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9476C7" w:rsidRDefault="00F50E9D" w:rsidP="001C754B">
            <w:pPr>
              <w:pStyle w:val="TAC"/>
              <w:rPr>
                <w:ins w:id="44511" w:author="Lee, Daewon" w:date="2020-11-10T16:18:00Z"/>
                <w:sz w:val="16"/>
                <w:szCs w:val="18"/>
                <w:lang w:eastAsia="zh-CN"/>
              </w:rPr>
            </w:pPr>
            <w:ins w:id="44512" w:author="Lee, Daewon" w:date="2020-11-10T16:18:00Z">
              <w:r w:rsidRPr="009476C7">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9476C7" w:rsidRDefault="00F50E9D" w:rsidP="001C754B">
            <w:pPr>
              <w:pStyle w:val="TAC"/>
              <w:rPr>
                <w:ins w:id="44513" w:author="Lee, Daewon" w:date="2020-11-10T16:18:00Z"/>
                <w:sz w:val="16"/>
                <w:szCs w:val="18"/>
                <w:lang w:eastAsia="zh-CN"/>
              </w:rPr>
            </w:pPr>
            <w:ins w:id="44514" w:author="Lee, Daewon" w:date="2020-11-10T16:18:00Z">
              <w:r w:rsidRPr="009476C7">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9476C7" w:rsidRDefault="00F50E9D" w:rsidP="001C754B">
            <w:pPr>
              <w:pStyle w:val="TAC"/>
              <w:rPr>
                <w:ins w:id="44515" w:author="Lee, Daewon" w:date="2020-11-10T16:18:00Z"/>
                <w:sz w:val="16"/>
                <w:szCs w:val="18"/>
                <w:lang w:eastAsia="zh-CN"/>
              </w:rPr>
            </w:pPr>
            <w:ins w:id="44516" w:author="Lee, Daewon" w:date="2020-11-10T16:18:00Z">
              <w:r w:rsidRPr="009476C7">
                <w:rPr>
                  <w:sz w:val="16"/>
                  <w:szCs w:val="18"/>
                  <w:lang w:eastAsia="zh-CN"/>
                </w:rPr>
                <w:t>6682.8</w:t>
              </w:r>
            </w:ins>
          </w:p>
        </w:tc>
      </w:tr>
      <w:tr w:rsidR="00F50E9D" w:rsidRPr="009476C7" w14:paraId="587EAB64" w14:textId="77777777" w:rsidTr="00F50E9D">
        <w:trPr>
          <w:trHeight w:val="176"/>
          <w:jc w:val="center"/>
          <w:ins w:id="445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9476C7" w:rsidRDefault="00F50E9D" w:rsidP="001C754B">
            <w:pPr>
              <w:pStyle w:val="TAC"/>
              <w:rPr>
                <w:ins w:id="445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9476C7" w:rsidRDefault="00F50E9D" w:rsidP="001C754B">
            <w:pPr>
              <w:pStyle w:val="TAC"/>
              <w:rPr>
                <w:ins w:id="445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9476C7" w:rsidRDefault="00F50E9D" w:rsidP="001C754B">
            <w:pPr>
              <w:pStyle w:val="TAC"/>
              <w:rPr>
                <w:ins w:id="44520" w:author="Lee, Daewon" w:date="2020-11-10T16:18:00Z"/>
                <w:sz w:val="16"/>
                <w:szCs w:val="18"/>
                <w:lang w:eastAsia="zh-CN"/>
              </w:rPr>
            </w:pPr>
            <w:ins w:id="44521"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9476C7" w:rsidRDefault="00F50E9D" w:rsidP="001C754B">
            <w:pPr>
              <w:pStyle w:val="TAC"/>
              <w:rPr>
                <w:ins w:id="44522" w:author="Lee, Daewon" w:date="2020-11-10T16:18:00Z"/>
                <w:sz w:val="16"/>
                <w:szCs w:val="18"/>
                <w:lang w:eastAsia="zh-CN"/>
              </w:rPr>
            </w:pPr>
            <w:ins w:id="44523" w:author="Lee, Daewon" w:date="2020-11-10T16:18:00Z">
              <w:r w:rsidRPr="009476C7">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9476C7" w:rsidRDefault="00F50E9D" w:rsidP="001C754B">
            <w:pPr>
              <w:pStyle w:val="TAC"/>
              <w:rPr>
                <w:ins w:id="44524" w:author="Lee, Daewon" w:date="2020-11-10T16:18:00Z"/>
                <w:sz w:val="16"/>
                <w:szCs w:val="18"/>
                <w:lang w:eastAsia="zh-CN"/>
              </w:rPr>
            </w:pPr>
            <w:ins w:id="44525" w:author="Lee, Daewon" w:date="2020-11-10T16:18:00Z">
              <w:r w:rsidRPr="009476C7">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9476C7" w:rsidRDefault="00F50E9D" w:rsidP="001C754B">
            <w:pPr>
              <w:pStyle w:val="TAC"/>
              <w:rPr>
                <w:ins w:id="44526" w:author="Lee, Daewon" w:date="2020-11-10T16:18:00Z"/>
                <w:sz w:val="16"/>
                <w:szCs w:val="18"/>
                <w:lang w:eastAsia="zh-CN"/>
              </w:rPr>
            </w:pPr>
            <w:ins w:id="44527" w:author="Lee, Daewon" w:date="2020-11-10T16:18:00Z">
              <w:r w:rsidRPr="009476C7">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9476C7" w:rsidRDefault="00F50E9D" w:rsidP="001C754B">
            <w:pPr>
              <w:pStyle w:val="TAC"/>
              <w:rPr>
                <w:ins w:id="44528" w:author="Lee, Daewon" w:date="2020-11-10T16:18:00Z"/>
                <w:sz w:val="16"/>
                <w:szCs w:val="18"/>
                <w:lang w:eastAsia="zh-CN"/>
              </w:rPr>
            </w:pPr>
            <w:ins w:id="44529" w:author="Lee, Daewon" w:date="2020-11-10T16:18:00Z">
              <w:r w:rsidRPr="009476C7">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9476C7" w:rsidRDefault="00F50E9D" w:rsidP="001C754B">
            <w:pPr>
              <w:pStyle w:val="TAC"/>
              <w:rPr>
                <w:ins w:id="44530" w:author="Lee, Daewon" w:date="2020-11-10T16:18:00Z"/>
                <w:sz w:val="16"/>
                <w:szCs w:val="18"/>
                <w:lang w:eastAsia="zh-CN"/>
              </w:rPr>
            </w:pPr>
            <w:ins w:id="44531" w:author="Lee, Daewon" w:date="2020-11-10T16:18:00Z">
              <w:r w:rsidRPr="009476C7">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9476C7" w:rsidRDefault="00F50E9D" w:rsidP="001C754B">
            <w:pPr>
              <w:pStyle w:val="TAC"/>
              <w:rPr>
                <w:ins w:id="44532" w:author="Lee, Daewon" w:date="2020-11-10T16:18:00Z"/>
                <w:sz w:val="16"/>
                <w:szCs w:val="18"/>
                <w:lang w:eastAsia="zh-CN"/>
              </w:rPr>
            </w:pPr>
            <w:ins w:id="44533" w:author="Lee, Daewon" w:date="2020-11-10T16:18:00Z">
              <w:r w:rsidRPr="009476C7">
                <w:rPr>
                  <w:sz w:val="16"/>
                  <w:szCs w:val="18"/>
                  <w:lang w:eastAsia="zh-CN"/>
                </w:rPr>
                <w:t>2947.9</w:t>
              </w:r>
            </w:ins>
          </w:p>
        </w:tc>
      </w:tr>
      <w:tr w:rsidR="00F50E9D" w:rsidRPr="009476C7" w14:paraId="4FD38F6D" w14:textId="77777777" w:rsidTr="00F50E9D">
        <w:trPr>
          <w:trHeight w:val="176"/>
          <w:jc w:val="center"/>
          <w:ins w:id="445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9476C7" w:rsidRDefault="00F50E9D" w:rsidP="001C754B">
            <w:pPr>
              <w:pStyle w:val="TAC"/>
              <w:rPr>
                <w:ins w:id="445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9476C7" w:rsidRDefault="00F50E9D" w:rsidP="001C754B">
            <w:pPr>
              <w:pStyle w:val="TAC"/>
              <w:rPr>
                <w:ins w:id="44536" w:author="Lee, Daewon" w:date="2020-11-10T16:18:00Z"/>
                <w:sz w:val="16"/>
                <w:szCs w:val="18"/>
                <w:lang w:eastAsia="zh-CN"/>
              </w:rPr>
            </w:pPr>
            <w:ins w:id="44537"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9476C7" w:rsidRDefault="00F50E9D" w:rsidP="001C754B">
            <w:pPr>
              <w:pStyle w:val="TAC"/>
              <w:rPr>
                <w:ins w:id="44538" w:author="Lee, Daewon" w:date="2020-11-10T16:18:00Z"/>
                <w:sz w:val="16"/>
                <w:szCs w:val="18"/>
                <w:lang w:eastAsia="zh-CN"/>
              </w:rPr>
            </w:pPr>
            <w:ins w:id="4453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9476C7" w:rsidRDefault="00F50E9D" w:rsidP="001C754B">
            <w:pPr>
              <w:pStyle w:val="TAC"/>
              <w:rPr>
                <w:ins w:id="44540" w:author="Lee, Daewon" w:date="2020-11-10T16:18:00Z"/>
                <w:sz w:val="16"/>
                <w:szCs w:val="18"/>
                <w:lang w:eastAsia="zh-CN"/>
              </w:rPr>
            </w:pPr>
            <w:ins w:id="44541" w:author="Lee, Daewon" w:date="2020-11-10T16:18:00Z">
              <w:r w:rsidRPr="009476C7">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9476C7" w:rsidRDefault="00F50E9D" w:rsidP="001C754B">
            <w:pPr>
              <w:pStyle w:val="TAC"/>
              <w:rPr>
                <w:ins w:id="44542" w:author="Lee, Daewon" w:date="2020-11-10T16:18:00Z"/>
                <w:sz w:val="16"/>
                <w:szCs w:val="18"/>
                <w:lang w:eastAsia="zh-CN"/>
              </w:rPr>
            </w:pPr>
            <w:ins w:id="44543" w:author="Lee, Daewon" w:date="2020-11-10T16:18:00Z">
              <w:r w:rsidRPr="009476C7">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9476C7" w:rsidRDefault="00F50E9D" w:rsidP="001C754B">
            <w:pPr>
              <w:pStyle w:val="TAC"/>
              <w:rPr>
                <w:ins w:id="44544" w:author="Lee, Daewon" w:date="2020-11-10T16:18:00Z"/>
                <w:sz w:val="16"/>
                <w:szCs w:val="18"/>
                <w:lang w:eastAsia="zh-CN"/>
              </w:rPr>
            </w:pPr>
            <w:ins w:id="44545" w:author="Lee, Daewon" w:date="2020-11-10T16:18:00Z">
              <w:r w:rsidRPr="009476C7">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9476C7" w:rsidRDefault="00F50E9D" w:rsidP="001C754B">
            <w:pPr>
              <w:pStyle w:val="TAC"/>
              <w:rPr>
                <w:ins w:id="44546" w:author="Lee, Daewon" w:date="2020-11-10T16:18:00Z"/>
                <w:sz w:val="16"/>
                <w:szCs w:val="18"/>
                <w:lang w:eastAsia="zh-CN"/>
              </w:rPr>
            </w:pPr>
            <w:ins w:id="44547" w:author="Lee, Daewon" w:date="2020-11-10T16:18:00Z">
              <w:r w:rsidRPr="009476C7">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9476C7" w:rsidRDefault="00F50E9D" w:rsidP="001C754B">
            <w:pPr>
              <w:pStyle w:val="TAC"/>
              <w:rPr>
                <w:ins w:id="44548" w:author="Lee, Daewon" w:date="2020-11-10T16:18:00Z"/>
                <w:sz w:val="16"/>
                <w:szCs w:val="18"/>
                <w:lang w:eastAsia="zh-CN"/>
              </w:rPr>
            </w:pPr>
            <w:ins w:id="44549" w:author="Lee, Daewon" w:date="2020-11-10T16:18:00Z">
              <w:r w:rsidRPr="009476C7">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9476C7" w:rsidRDefault="00F50E9D" w:rsidP="001C754B">
            <w:pPr>
              <w:pStyle w:val="TAC"/>
              <w:rPr>
                <w:ins w:id="44550" w:author="Lee, Daewon" w:date="2020-11-10T16:18:00Z"/>
                <w:sz w:val="16"/>
                <w:szCs w:val="18"/>
                <w:lang w:eastAsia="zh-CN"/>
              </w:rPr>
            </w:pPr>
            <w:ins w:id="44551" w:author="Lee, Daewon" w:date="2020-11-10T16:18:00Z">
              <w:r w:rsidRPr="009476C7">
                <w:rPr>
                  <w:sz w:val="16"/>
                  <w:szCs w:val="18"/>
                  <w:lang w:eastAsia="zh-CN"/>
                </w:rPr>
                <w:t>0.0325</w:t>
              </w:r>
            </w:ins>
          </w:p>
        </w:tc>
      </w:tr>
      <w:tr w:rsidR="00F50E9D" w:rsidRPr="009476C7" w14:paraId="49C87218" w14:textId="77777777" w:rsidTr="00F50E9D">
        <w:trPr>
          <w:trHeight w:val="176"/>
          <w:jc w:val="center"/>
          <w:ins w:id="445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9476C7" w:rsidRDefault="00F50E9D" w:rsidP="001C754B">
            <w:pPr>
              <w:pStyle w:val="TAC"/>
              <w:rPr>
                <w:ins w:id="445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9476C7" w:rsidRDefault="00F50E9D" w:rsidP="001C754B">
            <w:pPr>
              <w:pStyle w:val="TAC"/>
              <w:rPr>
                <w:ins w:id="445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9476C7" w:rsidRDefault="00F50E9D" w:rsidP="001C754B">
            <w:pPr>
              <w:pStyle w:val="TAC"/>
              <w:rPr>
                <w:ins w:id="44555" w:author="Lee, Daewon" w:date="2020-11-10T16:18:00Z"/>
                <w:sz w:val="16"/>
                <w:szCs w:val="18"/>
                <w:lang w:eastAsia="zh-CN"/>
              </w:rPr>
            </w:pPr>
            <w:ins w:id="4455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9476C7" w:rsidRDefault="00F50E9D" w:rsidP="001C754B">
            <w:pPr>
              <w:pStyle w:val="TAC"/>
              <w:rPr>
                <w:ins w:id="44557" w:author="Lee, Daewon" w:date="2020-11-10T16:18:00Z"/>
                <w:sz w:val="16"/>
                <w:szCs w:val="18"/>
                <w:lang w:eastAsia="zh-CN"/>
              </w:rPr>
            </w:pPr>
            <w:ins w:id="44558" w:author="Lee, Daewon" w:date="2020-11-10T16:18:00Z">
              <w:r w:rsidRPr="009476C7">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9476C7" w:rsidRDefault="00F50E9D" w:rsidP="001C754B">
            <w:pPr>
              <w:pStyle w:val="TAC"/>
              <w:rPr>
                <w:ins w:id="44559" w:author="Lee, Daewon" w:date="2020-11-10T16:18:00Z"/>
                <w:sz w:val="16"/>
                <w:szCs w:val="18"/>
                <w:lang w:eastAsia="zh-CN"/>
              </w:rPr>
            </w:pPr>
            <w:ins w:id="44560" w:author="Lee, Daewon" w:date="2020-11-10T16:18:00Z">
              <w:r w:rsidRPr="009476C7">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9476C7" w:rsidRDefault="00F50E9D" w:rsidP="001C754B">
            <w:pPr>
              <w:pStyle w:val="TAC"/>
              <w:rPr>
                <w:ins w:id="44561" w:author="Lee, Daewon" w:date="2020-11-10T16:18:00Z"/>
                <w:sz w:val="16"/>
                <w:szCs w:val="18"/>
                <w:lang w:eastAsia="zh-CN"/>
              </w:rPr>
            </w:pPr>
            <w:ins w:id="44562" w:author="Lee, Daewon" w:date="2020-11-10T16:18:00Z">
              <w:r w:rsidRPr="009476C7">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9476C7" w:rsidRDefault="00F50E9D" w:rsidP="001C754B">
            <w:pPr>
              <w:pStyle w:val="TAC"/>
              <w:rPr>
                <w:ins w:id="44563" w:author="Lee, Daewon" w:date="2020-11-10T16:18:00Z"/>
                <w:sz w:val="16"/>
                <w:szCs w:val="18"/>
                <w:lang w:eastAsia="zh-CN"/>
              </w:rPr>
            </w:pPr>
            <w:ins w:id="44564" w:author="Lee, Daewon" w:date="2020-11-10T16:18:00Z">
              <w:r w:rsidRPr="009476C7">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9476C7" w:rsidRDefault="00F50E9D" w:rsidP="001C754B">
            <w:pPr>
              <w:pStyle w:val="TAC"/>
              <w:rPr>
                <w:ins w:id="44565" w:author="Lee, Daewon" w:date="2020-11-10T16:18:00Z"/>
                <w:sz w:val="16"/>
                <w:szCs w:val="18"/>
                <w:lang w:eastAsia="zh-CN"/>
              </w:rPr>
            </w:pPr>
            <w:ins w:id="44566" w:author="Lee, Daewon" w:date="2020-11-10T16:18:00Z">
              <w:r w:rsidRPr="009476C7">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9476C7" w:rsidRDefault="00F50E9D" w:rsidP="001C754B">
            <w:pPr>
              <w:pStyle w:val="TAC"/>
              <w:rPr>
                <w:ins w:id="44567" w:author="Lee, Daewon" w:date="2020-11-10T16:18:00Z"/>
                <w:sz w:val="16"/>
                <w:szCs w:val="18"/>
                <w:lang w:eastAsia="zh-CN"/>
              </w:rPr>
            </w:pPr>
            <w:ins w:id="44568" w:author="Lee, Daewon" w:date="2020-11-10T16:18:00Z">
              <w:r w:rsidRPr="009476C7">
                <w:rPr>
                  <w:sz w:val="16"/>
                  <w:szCs w:val="18"/>
                  <w:lang w:eastAsia="zh-CN"/>
                </w:rPr>
                <w:t>0.0807</w:t>
              </w:r>
            </w:ins>
          </w:p>
        </w:tc>
      </w:tr>
      <w:tr w:rsidR="00F50E9D" w:rsidRPr="009476C7" w14:paraId="4B4676D2" w14:textId="77777777" w:rsidTr="00F50E9D">
        <w:trPr>
          <w:trHeight w:val="176"/>
          <w:jc w:val="center"/>
          <w:ins w:id="445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9476C7" w:rsidRDefault="00F50E9D" w:rsidP="001C754B">
            <w:pPr>
              <w:pStyle w:val="TAC"/>
              <w:rPr>
                <w:ins w:id="445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9476C7" w:rsidRDefault="00F50E9D" w:rsidP="001C754B">
            <w:pPr>
              <w:pStyle w:val="TAC"/>
              <w:rPr>
                <w:ins w:id="445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9476C7" w:rsidRDefault="00F50E9D" w:rsidP="001C754B">
            <w:pPr>
              <w:pStyle w:val="TAC"/>
              <w:rPr>
                <w:ins w:id="44572" w:author="Lee, Daewon" w:date="2020-11-10T16:18:00Z"/>
                <w:sz w:val="16"/>
                <w:szCs w:val="18"/>
                <w:lang w:eastAsia="zh-CN"/>
              </w:rPr>
            </w:pPr>
            <w:ins w:id="4457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9476C7" w:rsidRDefault="00F50E9D" w:rsidP="001C754B">
            <w:pPr>
              <w:pStyle w:val="TAC"/>
              <w:rPr>
                <w:ins w:id="44574" w:author="Lee, Daewon" w:date="2020-11-10T16:18:00Z"/>
                <w:sz w:val="16"/>
                <w:szCs w:val="18"/>
                <w:lang w:eastAsia="zh-CN"/>
              </w:rPr>
            </w:pPr>
            <w:ins w:id="44575" w:author="Lee, Daewon" w:date="2020-11-10T16:18:00Z">
              <w:r w:rsidRPr="009476C7">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9476C7" w:rsidRDefault="00F50E9D" w:rsidP="001C754B">
            <w:pPr>
              <w:pStyle w:val="TAC"/>
              <w:rPr>
                <w:ins w:id="44576" w:author="Lee, Daewon" w:date="2020-11-10T16:18:00Z"/>
                <w:sz w:val="16"/>
                <w:szCs w:val="18"/>
                <w:lang w:eastAsia="zh-CN"/>
              </w:rPr>
            </w:pPr>
            <w:ins w:id="44577" w:author="Lee, Daewon" w:date="2020-11-10T16:18:00Z">
              <w:r w:rsidRPr="009476C7">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9476C7" w:rsidRDefault="00F50E9D" w:rsidP="001C754B">
            <w:pPr>
              <w:pStyle w:val="TAC"/>
              <w:rPr>
                <w:ins w:id="44578" w:author="Lee, Daewon" w:date="2020-11-10T16:18:00Z"/>
                <w:sz w:val="16"/>
                <w:szCs w:val="18"/>
                <w:lang w:eastAsia="zh-CN"/>
              </w:rPr>
            </w:pPr>
            <w:ins w:id="44579" w:author="Lee, Daewon" w:date="2020-11-10T16:18:00Z">
              <w:r w:rsidRPr="009476C7">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9476C7" w:rsidRDefault="00F50E9D" w:rsidP="001C754B">
            <w:pPr>
              <w:pStyle w:val="TAC"/>
              <w:rPr>
                <w:ins w:id="44580" w:author="Lee, Daewon" w:date="2020-11-10T16:18:00Z"/>
                <w:sz w:val="16"/>
                <w:szCs w:val="18"/>
                <w:lang w:eastAsia="zh-CN"/>
              </w:rPr>
            </w:pPr>
            <w:ins w:id="44581" w:author="Lee, Daewon" w:date="2020-11-10T16:18:00Z">
              <w:r w:rsidRPr="009476C7">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9476C7" w:rsidRDefault="00F50E9D" w:rsidP="001C754B">
            <w:pPr>
              <w:pStyle w:val="TAC"/>
              <w:rPr>
                <w:ins w:id="44582" w:author="Lee, Daewon" w:date="2020-11-10T16:18:00Z"/>
                <w:sz w:val="16"/>
                <w:szCs w:val="18"/>
                <w:lang w:eastAsia="zh-CN"/>
              </w:rPr>
            </w:pPr>
            <w:ins w:id="44583" w:author="Lee, Daewon" w:date="2020-11-10T16:18:00Z">
              <w:r w:rsidRPr="009476C7">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9476C7" w:rsidRDefault="00F50E9D" w:rsidP="001C754B">
            <w:pPr>
              <w:pStyle w:val="TAC"/>
              <w:rPr>
                <w:ins w:id="44584" w:author="Lee, Daewon" w:date="2020-11-10T16:18:00Z"/>
                <w:sz w:val="16"/>
                <w:szCs w:val="18"/>
                <w:lang w:eastAsia="zh-CN"/>
              </w:rPr>
            </w:pPr>
            <w:ins w:id="44585" w:author="Lee, Daewon" w:date="2020-11-10T16:18:00Z">
              <w:r w:rsidRPr="009476C7">
                <w:rPr>
                  <w:sz w:val="16"/>
                  <w:szCs w:val="18"/>
                  <w:lang w:eastAsia="zh-CN"/>
                </w:rPr>
                <w:t>0.6798</w:t>
              </w:r>
            </w:ins>
          </w:p>
        </w:tc>
      </w:tr>
      <w:tr w:rsidR="00F50E9D" w:rsidRPr="009476C7" w14:paraId="45A946E7" w14:textId="77777777" w:rsidTr="00F50E9D">
        <w:trPr>
          <w:trHeight w:val="176"/>
          <w:jc w:val="center"/>
          <w:ins w:id="445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9476C7" w:rsidRDefault="00F50E9D" w:rsidP="001C754B">
            <w:pPr>
              <w:pStyle w:val="TAC"/>
              <w:rPr>
                <w:ins w:id="445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9476C7" w:rsidRDefault="00F50E9D" w:rsidP="001C754B">
            <w:pPr>
              <w:pStyle w:val="TAC"/>
              <w:rPr>
                <w:ins w:id="445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9476C7" w:rsidRDefault="00F50E9D" w:rsidP="001C754B">
            <w:pPr>
              <w:pStyle w:val="TAC"/>
              <w:rPr>
                <w:ins w:id="44589" w:author="Lee, Daewon" w:date="2020-11-10T16:18:00Z"/>
                <w:sz w:val="16"/>
                <w:szCs w:val="18"/>
                <w:lang w:eastAsia="zh-CN"/>
              </w:rPr>
            </w:pPr>
            <w:ins w:id="4459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9476C7" w:rsidRDefault="00F50E9D" w:rsidP="001C754B">
            <w:pPr>
              <w:pStyle w:val="TAC"/>
              <w:rPr>
                <w:ins w:id="44591" w:author="Lee, Daewon" w:date="2020-11-10T16:18:00Z"/>
                <w:sz w:val="16"/>
                <w:szCs w:val="18"/>
                <w:lang w:eastAsia="zh-CN"/>
              </w:rPr>
            </w:pPr>
            <w:ins w:id="44592" w:author="Lee, Daewon" w:date="2020-11-10T16:18:00Z">
              <w:r w:rsidRPr="009476C7">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9476C7" w:rsidRDefault="00F50E9D" w:rsidP="001C754B">
            <w:pPr>
              <w:pStyle w:val="TAC"/>
              <w:rPr>
                <w:ins w:id="44593" w:author="Lee, Daewon" w:date="2020-11-10T16:18:00Z"/>
                <w:sz w:val="16"/>
                <w:szCs w:val="18"/>
                <w:lang w:eastAsia="zh-CN"/>
              </w:rPr>
            </w:pPr>
            <w:ins w:id="44594" w:author="Lee, Daewon" w:date="2020-11-10T16:18:00Z">
              <w:r w:rsidRPr="009476C7">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9476C7" w:rsidRDefault="00F50E9D" w:rsidP="001C754B">
            <w:pPr>
              <w:pStyle w:val="TAC"/>
              <w:rPr>
                <w:ins w:id="44595" w:author="Lee, Daewon" w:date="2020-11-10T16:18:00Z"/>
                <w:sz w:val="16"/>
                <w:szCs w:val="18"/>
                <w:lang w:eastAsia="zh-CN"/>
              </w:rPr>
            </w:pPr>
            <w:ins w:id="44596" w:author="Lee, Daewon" w:date="2020-11-10T16:18:00Z">
              <w:r w:rsidRPr="009476C7">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9476C7" w:rsidRDefault="00F50E9D" w:rsidP="001C754B">
            <w:pPr>
              <w:pStyle w:val="TAC"/>
              <w:rPr>
                <w:ins w:id="44597" w:author="Lee, Daewon" w:date="2020-11-10T16:18:00Z"/>
                <w:sz w:val="16"/>
                <w:szCs w:val="18"/>
                <w:lang w:eastAsia="zh-CN"/>
              </w:rPr>
            </w:pPr>
            <w:ins w:id="44598" w:author="Lee, Daewon" w:date="2020-11-10T16:18:00Z">
              <w:r w:rsidRPr="009476C7">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9476C7" w:rsidRDefault="00F50E9D" w:rsidP="001C754B">
            <w:pPr>
              <w:pStyle w:val="TAC"/>
              <w:rPr>
                <w:ins w:id="44599" w:author="Lee, Daewon" w:date="2020-11-10T16:18:00Z"/>
                <w:sz w:val="16"/>
                <w:szCs w:val="18"/>
                <w:lang w:eastAsia="zh-CN"/>
              </w:rPr>
            </w:pPr>
            <w:ins w:id="44600" w:author="Lee, Daewon" w:date="2020-11-10T16:18:00Z">
              <w:r w:rsidRPr="009476C7">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9476C7" w:rsidRDefault="00F50E9D" w:rsidP="001C754B">
            <w:pPr>
              <w:pStyle w:val="TAC"/>
              <w:rPr>
                <w:ins w:id="44601" w:author="Lee, Daewon" w:date="2020-11-10T16:18:00Z"/>
                <w:sz w:val="16"/>
                <w:szCs w:val="18"/>
                <w:lang w:eastAsia="zh-CN"/>
              </w:rPr>
            </w:pPr>
            <w:ins w:id="44602" w:author="Lee, Daewon" w:date="2020-11-10T16:18:00Z">
              <w:r w:rsidRPr="009476C7">
                <w:rPr>
                  <w:sz w:val="16"/>
                  <w:szCs w:val="18"/>
                  <w:lang w:eastAsia="zh-CN"/>
                </w:rPr>
                <w:t>0.1808</w:t>
              </w:r>
            </w:ins>
          </w:p>
        </w:tc>
      </w:tr>
      <w:tr w:rsidR="00F50E9D" w:rsidRPr="009476C7" w14:paraId="6297D6DA" w14:textId="77777777" w:rsidTr="00F50E9D">
        <w:trPr>
          <w:trHeight w:val="176"/>
          <w:jc w:val="center"/>
          <w:ins w:id="446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9476C7" w:rsidRDefault="00F50E9D" w:rsidP="001C754B">
            <w:pPr>
              <w:pStyle w:val="TAC"/>
              <w:rPr>
                <w:ins w:id="446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9476C7" w:rsidRDefault="00F50E9D" w:rsidP="001C754B">
            <w:pPr>
              <w:pStyle w:val="TAC"/>
              <w:rPr>
                <w:ins w:id="44605" w:author="Lee, Daewon" w:date="2020-11-10T16:18:00Z"/>
                <w:sz w:val="16"/>
                <w:szCs w:val="18"/>
                <w:lang w:eastAsia="zh-CN"/>
              </w:rPr>
            </w:pPr>
            <w:ins w:id="44606"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9476C7" w:rsidRDefault="00F50E9D" w:rsidP="001C754B">
            <w:pPr>
              <w:pStyle w:val="TAC"/>
              <w:rPr>
                <w:ins w:id="44607" w:author="Lee, Daewon" w:date="2020-11-10T16:18:00Z"/>
                <w:sz w:val="16"/>
                <w:szCs w:val="18"/>
                <w:lang w:eastAsia="zh-CN"/>
              </w:rPr>
            </w:pPr>
            <w:ins w:id="44608"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9476C7" w:rsidRDefault="00F50E9D" w:rsidP="001C754B">
            <w:pPr>
              <w:pStyle w:val="TAC"/>
              <w:rPr>
                <w:ins w:id="44609" w:author="Lee, Daewon" w:date="2020-11-10T16:18:00Z"/>
                <w:sz w:val="16"/>
                <w:szCs w:val="18"/>
                <w:lang w:eastAsia="zh-CN"/>
              </w:rPr>
            </w:pPr>
            <w:ins w:id="44610" w:author="Lee, Daewon" w:date="2020-11-10T16:18:00Z">
              <w:r w:rsidRPr="009476C7">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9476C7" w:rsidRDefault="00F50E9D" w:rsidP="001C754B">
            <w:pPr>
              <w:pStyle w:val="TAC"/>
              <w:rPr>
                <w:ins w:id="44611" w:author="Lee, Daewon" w:date="2020-11-10T16:18:00Z"/>
                <w:sz w:val="16"/>
                <w:szCs w:val="18"/>
                <w:lang w:eastAsia="zh-CN"/>
              </w:rPr>
            </w:pPr>
            <w:ins w:id="44612" w:author="Lee, Daewon" w:date="2020-11-10T16:18:00Z">
              <w:r w:rsidRPr="009476C7">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9476C7" w:rsidRDefault="00F50E9D" w:rsidP="001C754B">
            <w:pPr>
              <w:pStyle w:val="TAC"/>
              <w:rPr>
                <w:ins w:id="44613" w:author="Lee, Daewon" w:date="2020-11-10T16:18:00Z"/>
                <w:sz w:val="16"/>
                <w:szCs w:val="18"/>
                <w:lang w:eastAsia="zh-CN"/>
              </w:rPr>
            </w:pPr>
            <w:ins w:id="44614" w:author="Lee, Daewon" w:date="2020-11-10T16:18:00Z">
              <w:r w:rsidRPr="009476C7">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9476C7" w:rsidRDefault="00F50E9D" w:rsidP="001C754B">
            <w:pPr>
              <w:pStyle w:val="TAC"/>
              <w:rPr>
                <w:ins w:id="44615" w:author="Lee, Daewon" w:date="2020-11-10T16:18:00Z"/>
                <w:sz w:val="16"/>
                <w:szCs w:val="18"/>
                <w:lang w:eastAsia="zh-CN"/>
              </w:rPr>
            </w:pPr>
            <w:ins w:id="44616" w:author="Lee, Daewon" w:date="2020-11-10T16:18:00Z">
              <w:r w:rsidRPr="009476C7">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9476C7" w:rsidRDefault="00F50E9D" w:rsidP="001C754B">
            <w:pPr>
              <w:pStyle w:val="TAC"/>
              <w:rPr>
                <w:ins w:id="44617" w:author="Lee, Daewon" w:date="2020-11-10T16:18:00Z"/>
                <w:sz w:val="16"/>
                <w:szCs w:val="18"/>
                <w:lang w:eastAsia="zh-CN"/>
              </w:rPr>
            </w:pPr>
            <w:ins w:id="44618" w:author="Lee, Daewon" w:date="2020-11-10T16:18:00Z">
              <w:r w:rsidRPr="009476C7">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9476C7" w:rsidRDefault="00F50E9D" w:rsidP="001C754B">
            <w:pPr>
              <w:pStyle w:val="TAC"/>
              <w:rPr>
                <w:ins w:id="44619" w:author="Lee, Daewon" w:date="2020-11-10T16:18:00Z"/>
                <w:sz w:val="16"/>
                <w:szCs w:val="18"/>
                <w:lang w:eastAsia="zh-CN"/>
              </w:rPr>
            </w:pPr>
            <w:ins w:id="44620" w:author="Lee, Daewon" w:date="2020-11-10T16:18:00Z">
              <w:r w:rsidRPr="009476C7">
                <w:rPr>
                  <w:sz w:val="16"/>
                  <w:szCs w:val="18"/>
                  <w:lang w:eastAsia="zh-CN"/>
                </w:rPr>
                <w:t>248.2</w:t>
              </w:r>
            </w:ins>
          </w:p>
        </w:tc>
      </w:tr>
      <w:tr w:rsidR="00F50E9D" w:rsidRPr="009476C7" w14:paraId="6F996910" w14:textId="77777777" w:rsidTr="00F50E9D">
        <w:trPr>
          <w:trHeight w:val="176"/>
          <w:jc w:val="center"/>
          <w:ins w:id="446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9476C7" w:rsidRDefault="00F50E9D" w:rsidP="001C754B">
            <w:pPr>
              <w:pStyle w:val="TAC"/>
              <w:rPr>
                <w:ins w:id="446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9476C7" w:rsidRDefault="00F50E9D" w:rsidP="001C754B">
            <w:pPr>
              <w:pStyle w:val="TAC"/>
              <w:rPr>
                <w:ins w:id="446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9476C7" w:rsidRDefault="00F50E9D" w:rsidP="001C754B">
            <w:pPr>
              <w:pStyle w:val="TAC"/>
              <w:rPr>
                <w:ins w:id="44624" w:author="Lee, Daewon" w:date="2020-11-10T16:18:00Z"/>
                <w:sz w:val="16"/>
                <w:szCs w:val="18"/>
                <w:lang w:eastAsia="zh-CN"/>
              </w:rPr>
            </w:pPr>
            <w:ins w:id="4462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9476C7" w:rsidRDefault="00F50E9D" w:rsidP="001C754B">
            <w:pPr>
              <w:pStyle w:val="TAC"/>
              <w:rPr>
                <w:ins w:id="44626" w:author="Lee, Daewon" w:date="2020-11-10T16:18:00Z"/>
                <w:sz w:val="16"/>
                <w:szCs w:val="18"/>
                <w:lang w:eastAsia="zh-CN"/>
              </w:rPr>
            </w:pPr>
            <w:ins w:id="44627" w:author="Lee, Daewon" w:date="2020-11-10T16:18:00Z">
              <w:r w:rsidRPr="009476C7">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9476C7" w:rsidRDefault="00F50E9D" w:rsidP="001C754B">
            <w:pPr>
              <w:pStyle w:val="TAC"/>
              <w:rPr>
                <w:ins w:id="44628" w:author="Lee, Daewon" w:date="2020-11-10T16:18:00Z"/>
                <w:sz w:val="16"/>
                <w:szCs w:val="18"/>
                <w:lang w:eastAsia="zh-CN"/>
              </w:rPr>
            </w:pPr>
            <w:ins w:id="44629" w:author="Lee, Daewon" w:date="2020-11-10T16:18:00Z">
              <w:r w:rsidRPr="009476C7">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9476C7" w:rsidRDefault="00F50E9D" w:rsidP="001C754B">
            <w:pPr>
              <w:pStyle w:val="TAC"/>
              <w:rPr>
                <w:ins w:id="44630" w:author="Lee, Daewon" w:date="2020-11-10T16:18:00Z"/>
                <w:sz w:val="16"/>
                <w:szCs w:val="18"/>
                <w:lang w:eastAsia="zh-CN"/>
              </w:rPr>
            </w:pPr>
            <w:ins w:id="44631" w:author="Lee, Daewon" w:date="2020-11-10T16:18:00Z">
              <w:r w:rsidRPr="009476C7">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9476C7" w:rsidRDefault="00F50E9D" w:rsidP="001C754B">
            <w:pPr>
              <w:pStyle w:val="TAC"/>
              <w:rPr>
                <w:ins w:id="44632" w:author="Lee, Daewon" w:date="2020-11-10T16:18:00Z"/>
                <w:sz w:val="16"/>
                <w:szCs w:val="18"/>
                <w:lang w:eastAsia="zh-CN"/>
              </w:rPr>
            </w:pPr>
            <w:ins w:id="44633" w:author="Lee, Daewon" w:date="2020-11-10T16:18:00Z">
              <w:r w:rsidRPr="009476C7">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9476C7" w:rsidRDefault="00F50E9D" w:rsidP="001C754B">
            <w:pPr>
              <w:pStyle w:val="TAC"/>
              <w:rPr>
                <w:ins w:id="44634" w:author="Lee, Daewon" w:date="2020-11-10T16:18:00Z"/>
                <w:sz w:val="16"/>
                <w:szCs w:val="18"/>
                <w:lang w:eastAsia="zh-CN"/>
              </w:rPr>
            </w:pPr>
            <w:ins w:id="44635" w:author="Lee, Daewon" w:date="2020-11-10T16:18:00Z">
              <w:r w:rsidRPr="009476C7">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9476C7" w:rsidRDefault="00F50E9D" w:rsidP="001C754B">
            <w:pPr>
              <w:pStyle w:val="TAC"/>
              <w:rPr>
                <w:ins w:id="44636" w:author="Lee, Daewon" w:date="2020-11-10T16:18:00Z"/>
                <w:sz w:val="16"/>
                <w:szCs w:val="18"/>
                <w:lang w:eastAsia="zh-CN"/>
              </w:rPr>
            </w:pPr>
            <w:ins w:id="44637" w:author="Lee, Daewon" w:date="2020-11-10T16:18:00Z">
              <w:r w:rsidRPr="009476C7">
                <w:rPr>
                  <w:sz w:val="16"/>
                  <w:szCs w:val="18"/>
                  <w:lang w:eastAsia="zh-CN"/>
                </w:rPr>
                <w:t>3836.5</w:t>
              </w:r>
            </w:ins>
          </w:p>
        </w:tc>
      </w:tr>
      <w:tr w:rsidR="00F50E9D" w:rsidRPr="009476C7" w14:paraId="77557BC8" w14:textId="77777777" w:rsidTr="00F50E9D">
        <w:trPr>
          <w:trHeight w:val="176"/>
          <w:jc w:val="center"/>
          <w:ins w:id="446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9476C7" w:rsidRDefault="00F50E9D" w:rsidP="001C754B">
            <w:pPr>
              <w:pStyle w:val="TAC"/>
              <w:rPr>
                <w:ins w:id="446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9476C7" w:rsidRDefault="00F50E9D" w:rsidP="001C754B">
            <w:pPr>
              <w:pStyle w:val="TAC"/>
              <w:rPr>
                <w:ins w:id="446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9476C7" w:rsidRDefault="00F50E9D" w:rsidP="001C754B">
            <w:pPr>
              <w:pStyle w:val="TAC"/>
              <w:rPr>
                <w:ins w:id="44641" w:author="Lee, Daewon" w:date="2020-11-10T16:18:00Z"/>
                <w:sz w:val="16"/>
                <w:szCs w:val="18"/>
                <w:lang w:eastAsia="zh-CN"/>
              </w:rPr>
            </w:pPr>
            <w:ins w:id="4464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9476C7" w:rsidRDefault="00F50E9D" w:rsidP="001C754B">
            <w:pPr>
              <w:pStyle w:val="TAC"/>
              <w:rPr>
                <w:ins w:id="44643" w:author="Lee, Daewon" w:date="2020-11-10T16:18:00Z"/>
                <w:sz w:val="16"/>
                <w:szCs w:val="18"/>
                <w:lang w:eastAsia="zh-CN"/>
              </w:rPr>
            </w:pPr>
            <w:ins w:id="44644" w:author="Lee, Daewon" w:date="2020-11-10T16:18:00Z">
              <w:r w:rsidRPr="009476C7">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9476C7" w:rsidRDefault="00F50E9D" w:rsidP="001C754B">
            <w:pPr>
              <w:pStyle w:val="TAC"/>
              <w:rPr>
                <w:ins w:id="44645" w:author="Lee, Daewon" w:date="2020-11-10T16:18:00Z"/>
                <w:sz w:val="16"/>
                <w:szCs w:val="18"/>
                <w:lang w:eastAsia="zh-CN"/>
              </w:rPr>
            </w:pPr>
            <w:ins w:id="44646" w:author="Lee, Daewon" w:date="2020-11-10T16:18:00Z">
              <w:r w:rsidRPr="009476C7">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9476C7" w:rsidRDefault="00F50E9D" w:rsidP="001C754B">
            <w:pPr>
              <w:pStyle w:val="TAC"/>
              <w:rPr>
                <w:ins w:id="44647" w:author="Lee, Daewon" w:date="2020-11-10T16:18:00Z"/>
                <w:sz w:val="16"/>
                <w:szCs w:val="18"/>
                <w:lang w:eastAsia="zh-CN"/>
              </w:rPr>
            </w:pPr>
            <w:ins w:id="44648" w:author="Lee, Daewon" w:date="2020-11-10T16:18:00Z">
              <w:r w:rsidRPr="009476C7">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9476C7" w:rsidRDefault="00F50E9D" w:rsidP="001C754B">
            <w:pPr>
              <w:pStyle w:val="TAC"/>
              <w:rPr>
                <w:ins w:id="44649" w:author="Lee, Daewon" w:date="2020-11-10T16:18:00Z"/>
                <w:sz w:val="16"/>
                <w:szCs w:val="18"/>
                <w:lang w:eastAsia="zh-CN"/>
              </w:rPr>
            </w:pPr>
            <w:ins w:id="44650" w:author="Lee, Daewon" w:date="2020-11-10T16:18:00Z">
              <w:r w:rsidRPr="009476C7">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9476C7" w:rsidRDefault="00F50E9D" w:rsidP="001C754B">
            <w:pPr>
              <w:pStyle w:val="TAC"/>
              <w:rPr>
                <w:ins w:id="44651" w:author="Lee, Daewon" w:date="2020-11-10T16:18:00Z"/>
                <w:sz w:val="16"/>
                <w:szCs w:val="18"/>
                <w:lang w:eastAsia="zh-CN"/>
              </w:rPr>
            </w:pPr>
            <w:ins w:id="44652" w:author="Lee, Daewon" w:date="2020-11-10T16:18:00Z">
              <w:r w:rsidRPr="009476C7">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9476C7" w:rsidRDefault="00F50E9D" w:rsidP="001C754B">
            <w:pPr>
              <w:pStyle w:val="TAC"/>
              <w:rPr>
                <w:ins w:id="44653" w:author="Lee, Daewon" w:date="2020-11-10T16:18:00Z"/>
                <w:sz w:val="16"/>
                <w:szCs w:val="18"/>
                <w:lang w:eastAsia="zh-CN"/>
              </w:rPr>
            </w:pPr>
            <w:ins w:id="44654" w:author="Lee, Daewon" w:date="2020-11-10T16:18:00Z">
              <w:r w:rsidRPr="009476C7">
                <w:rPr>
                  <w:sz w:val="16"/>
                  <w:szCs w:val="18"/>
                  <w:lang w:eastAsia="zh-CN"/>
                </w:rPr>
                <w:t>8515.9</w:t>
              </w:r>
            </w:ins>
          </w:p>
        </w:tc>
      </w:tr>
      <w:tr w:rsidR="00F50E9D" w:rsidRPr="009476C7" w14:paraId="658AB525" w14:textId="77777777" w:rsidTr="00F50E9D">
        <w:trPr>
          <w:trHeight w:val="176"/>
          <w:jc w:val="center"/>
          <w:ins w:id="446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9476C7" w:rsidRDefault="00F50E9D" w:rsidP="001C754B">
            <w:pPr>
              <w:pStyle w:val="TAC"/>
              <w:rPr>
                <w:ins w:id="446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9476C7" w:rsidRDefault="00F50E9D" w:rsidP="001C754B">
            <w:pPr>
              <w:pStyle w:val="TAC"/>
              <w:rPr>
                <w:ins w:id="446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9476C7" w:rsidRDefault="00F50E9D" w:rsidP="001C754B">
            <w:pPr>
              <w:pStyle w:val="TAC"/>
              <w:rPr>
                <w:ins w:id="44658" w:author="Lee, Daewon" w:date="2020-11-10T16:18:00Z"/>
                <w:sz w:val="16"/>
                <w:szCs w:val="18"/>
                <w:lang w:eastAsia="zh-CN"/>
              </w:rPr>
            </w:pPr>
            <w:ins w:id="44659"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9476C7" w:rsidRDefault="00F50E9D" w:rsidP="001C754B">
            <w:pPr>
              <w:pStyle w:val="TAC"/>
              <w:rPr>
                <w:ins w:id="44660" w:author="Lee, Daewon" w:date="2020-11-10T16:18:00Z"/>
                <w:sz w:val="16"/>
                <w:szCs w:val="18"/>
                <w:lang w:eastAsia="zh-CN"/>
              </w:rPr>
            </w:pPr>
            <w:ins w:id="44661" w:author="Lee, Daewon" w:date="2020-11-10T16:18:00Z">
              <w:r w:rsidRPr="009476C7">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9476C7" w:rsidRDefault="00F50E9D" w:rsidP="001C754B">
            <w:pPr>
              <w:pStyle w:val="TAC"/>
              <w:rPr>
                <w:ins w:id="44662" w:author="Lee, Daewon" w:date="2020-11-10T16:18:00Z"/>
                <w:sz w:val="16"/>
                <w:szCs w:val="18"/>
                <w:lang w:eastAsia="zh-CN"/>
              </w:rPr>
            </w:pPr>
            <w:ins w:id="44663" w:author="Lee, Daewon" w:date="2020-11-10T16:18:00Z">
              <w:r w:rsidRPr="009476C7">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9476C7" w:rsidRDefault="00F50E9D" w:rsidP="001C754B">
            <w:pPr>
              <w:pStyle w:val="TAC"/>
              <w:rPr>
                <w:ins w:id="44664" w:author="Lee, Daewon" w:date="2020-11-10T16:18:00Z"/>
                <w:sz w:val="16"/>
                <w:szCs w:val="18"/>
                <w:lang w:eastAsia="zh-CN"/>
              </w:rPr>
            </w:pPr>
            <w:ins w:id="44665" w:author="Lee, Daewon" w:date="2020-11-10T16:18:00Z">
              <w:r w:rsidRPr="009476C7">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9476C7" w:rsidRDefault="00F50E9D" w:rsidP="001C754B">
            <w:pPr>
              <w:pStyle w:val="TAC"/>
              <w:rPr>
                <w:ins w:id="44666" w:author="Lee, Daewon" w:date="2020-11-10T16:18:00Z"/>
                <w:sz w:val="16"/>
                <w:szCs w:val="18"/>
                <w:lang w:eastAsia="zh-CN"/>
              </w:rPr>
            </w:pPr>
            <w:ins w:id="44667" w:author="Lee, Daewon" w:date="2020-11-10T16:18:00Z">
              <w:r w:rsidRPr="009476C7">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9476C7" w:rsidRDefault="00F50E9D" w:rsidP="001C754B">
            <w:pPr>
              <w:pStyle w:val="TAC"/>
              <w:rPr>
                <w:ins w:id="44668" w:author="Lee, Daewon" w:date="2020-11-10T16:18:00Z"/>
                <w:sz w:val="16"/>
                <w:szCs w:val="18"/>
                <w:lang w:eastAsia="zh-CN"/>
              </w:rPr>
            </w:pPr>
            <w:ins w:id="44669" w:author="Lee, Daewon" w:date="2020-11-10T16:18:00Z">
              <w:r w:rsidRPr="009476C7">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9476C7" w:rsidRDefault="00F50E9D" w:rsidP="001C754B">
            <w:pPr>
              <w:pStyle w:val="TAC"/>
              <w:rPr>
                <w:ins w:id="44670" w:author="Lee, Daewon" w:date="2020-11-10T16:18:00Z"/>
                <w:sz w:val="16"/>
                <w:szCs w:val="18"/>
                <w:lang w:eastAsia="zh-CN"/>
              </w:rPr>
            </w:pPr>
            <w:ins w:id="44671" w:author="Lee, Daewon" w:date="2020-11-10T16:18:00Z">
              <w:r w:rsidRPr="009476C7">
                <w:rPr>
                  <w:sz w:val="16"/>
                  <w:szCs w:val="18"/>
                  <w:lang w:eastAsia="zh-CN"/>
                </w:rPr>
                <w:t>4177.2</w:t>
              </w:r>
            </w:ins>
          </w:p>
        </w:tc>
      </w:tr>
      <w:tr w:rsidR="00F50E9D" w:rsidRPr="009476C7" w14:paraId="06939E7A" w14:textId="77777777" w:rsidTr="00F50E9D">
        <w:trPr>
          <w:trHeight w:val="176"/>
          <w:jc w:val="center"/>
          <w:ins w:id="446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9476C7" w:rsidRDefault="00F50E9D" w:rsidP="001C754B">
            <w:pPr>
              <w:pStyle w:val="TAC"/>
              <w:rPr>
                <w:ins w:id="446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9476C7" w:rsidRDefault="00F50E9D" w:rsidP="001C754B">
            <w:pPr>
              <w:pStyle w:val="TAC"/>
              <w:rPr>
                <w:ins w:id="44674" w:author="Lee, Daewon" w:date="2020-11-10T16:18:00Z"/>
                <w:sz w:val="16"/>
                <w:szCs w:val="18"/>
                <w:lang w:eastAsia="zh-CN"/>
              </w:rPr>
            </w:pPr>
            <w:ins w:id="44675"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9476C7" w:rsidRDefault="00F50E9D" w:rsidP="001C754B">
            <w:pPr>
              <w:pStyle w:val="TAC"/>
              <w:rPr>
                <w:ins w:id="44676" w:author="Lee, Daewon" w:date="2020-11-10T16:18:00Z"/>
                <w:sz w:val="16"/>
                <w:szCs w:val="18"/>
                <w:lang w:eastAsia="zh-CN"/>
              </w:rPr>
            </w:pPr>
            <w:ins w:id="4467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9476C7" w:rsidRDefault="00F50E9D" w:rsidP="001C754B">
            <w:pPr>
              <w:pStyle w:val="TAC"/>
              <w:rPr>
                <w:ins w:id="44678" w:author="Lee, Daewon" w:date="2020-11-10T16:18:00Z"/>
                <w:sz w:val="16"/>
                <w:szCs w:val="18"/>
                <w:lang w:eastAsia="zh-CN"/>
              </w:rPr>
            </w:pPr>
            <w:ins w:id="44679" w:author="Lee, Daewon" w:date="2020-11-10T16:18:00Z">
              <w:r w:rsidRPr="009476C7">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9476C7" w:rsidRDefault="00F50E9D" w:rsidP="001C754B">
            <w:pPr>
              <w:pStyle w:val="TAC"/>
              <w:rPr>
                <w:ins w:id="44680" w:author="Lee, Daewon" w:date="2020-11-10T16:18:00Z"/>
                <w:sz w:val="16"/>
                <w:szCs w:val="18"/>
                <w:lang w:eastAsia="zh-CN"/>
              </w:rPr>
            </w:pPr>
            <w:ins w:id="44681" w:author="Lee, Daewon" w:date="2020-11-10T16:18:00Z">
              <w:r w:rsidRPr="009476C7">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9476C7" w:rsidRDefault="00F50E9D" w:rsidP="001C754B">
            <w:pPr>
              <w:pStyle w:val="TAC"/>
              <w:rPr>
                <w:ins w:id="44682" w:author="Lee, Daewon" w:date="2020-11-10T16:18:00Z"/>
                <w:sz w:val="16"/>
                <w:szCs w:val="18"/>
                <w:lang w:eastAsia="zh-CN"/>
              </w:rPr>
            </w:pPr>
            <w:ins w:id="44683" w:author="Lee, Daewon" w:date="2020-11-10T16:18:00Z">
              <w:r w:rsidRPr="009476C7">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9476C7" w:rsidRDefault="00F50E9D" w:rsidP="001C754B">
            <w:pPr>
              <w:pStyle w:val="TAC"/>
              <w:rPr>
                <w:ins w:id="44684" w:author="Lee, Daewon" w:date="2020-11-10T16:18:00Z"/>
                <w:sz w:val="16"/>
                <w:szCs w:val="18"/>
                <w:lang w:eastAsia="zh-CN"/>
              </w:rPr>
            </w:pPr>
            <w:ins w:id="44685" w:author="Lee, Daewon" w:date="2020-11-10T16:18:00Z">
              <w:r w:rsidRPr="009476C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9476C7" w:rsidRDefault="00F50E9D" w:rsidP="001C754B">
            <w:pPr>
              <w:pStyle w:val="TAC"/>
              <w:rPr>
                <w:ins w:id="44686" w:author="Lee, Daewon" w:date="2020-11-10T16:18:00Z"/>
                <w:sz w:val="16"/>
                <w:szCs w:val="18"/>
                <w:lang w:eastAsia="zh-CN"/>
              </w:rPr>
            </w:pPr>
            <w:ins w:id="44687" w:author="Lee, Daewon" w:date="2020-11-10T16:18:00Z">
              <w:r w:rsidRPr="009476C7">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9476C7" w:rsidRDefault="00F50E9D" w:rsidP="001C754B">
            <w:pPr>
              <w:pStyle w:val="TAC"/>
              <w:rPr>
                <w:ins w:id="44688" w:author="Lee, Daewon" w:date="2020-11-10T16:18:00Z"/>
                <w:sz w:val="16"/>
                <w:szCs w:val="18"/>
                <w:lang w:eastAsia="zh-CN"/>
              </w:rPr>
            </w:pPr>
            <w:ins w:id="44689" w:author="Lee, Daewon" w:date="2020-11-10T16:18:00Z">
              <w:r w:rsidRPr="009476C7">
                <w:rPr>
                  <w:sz w:val="16"/>
                  <w:szCs w:val="18"/>
                  <w:lang w:eastAsia="zh-CN"/>
                </w:rPr>
                <w:t>0.0252</w:t>
              </w:r>
            </w:ins>
          </w:p>
        </w:tc>
      </w:tr>
      <w:tr w:rsidR="00F50E9D" w:rsidRPr="009476C7" w14:paraId="261EC9C7" w14:textId="77777777" w:rsidTr="00F50E9D">
        <w:trPr>
          <w:trHeight w:val="176"/>
          <w:jc w:val="center"/>
          <w:ins w:id="446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9476C7" w:rsidRDefault="00F50E9D" w:rsidP="001C754B">
            <w:pPr>
              <w:pStyle w:val="TAC"/>
              <w:rPr>
                <w:ins w:id="446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9476C7" w:rsidRDefault="00F50E9D" w:rsidP="001C754B">
            <w:pPr>
              <w:pStyle w:val="TAC"/>
              <w:rPr>
                <w:ins w:id="446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9476C7" w:rsidRDefault="00F50E9D" w:rsidP="001C754B">
            <w:pPr>
              <w:pStyle w:val="TAC"/>
              <w:rPr>
                <w:ins w:id="44693" w:author="Lee, Daewon" w:date="2020-11-10T16:18:00Z"/>
                <w:sz w:val="16"/>
                <w:szCs w:val="18"/>
                <w:lang w:eastAsia="zh-CN"/>
              </w:rPr>
            </w:pPr>
            <w:ins w:id="4469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9476C7" w:rsidRDefault="00F50E9D" w:rsidP="001C754B">
            <w:pPr>
              <w:pStyle w:val="TAC"/>
              <w:rPr>
                <w:ins w:id="44695" w:author="Lee, Daewon" w:date="2020-11-10T16:18:00Z"/>
                <w:sz w:val="16"/>
                <w:szCs w:val="18"/>
                <w:lang w:eastAsia="zh-CN"/>
              </w:rPr>
            </w:pPr>
            <w:ins w:id="44696" w:author="Lee, Daewon" w:date="2020-11-10T16:18:00Z">
              <w:r w:rsidRPr="009476C7">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9476C7" w:rsidRDefault="00F50E9D" w:rsidP="001C754B">
            <w:pPr>
              <w:pStyle w:val="TAC"/>
              <w:rPr>
                <w:ins w:id="44697" w:author="Lee, Daewon" w:date="2020-11-10T16:18:00Z"/>
                <w:sz w:val="16"/>
                <w:szCs w:val="18"/>
                <w:lang w:eastAsia="zh-CN"/>
              </w:rPr>
            </w:pPr>
            <w:ins w:id="44698" w:author="Lee, Daewon" w:date="2020-11-10T16:18:00Z">
              <w:r w:rsidRPr="009476C7">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9476C7" w:rsidRDefault="00F50E9D" w:rsidP="001C754B">
            <w:pPr>
              <w:pStyle w:val="TAC"/>
              <w:rPr>
                <w:ins w:id="44699" w:author="Lee, Daewon" w:date="2020-11-10T16:18:00Z"/>
                <w:sz w:val="16"/>
                <w:szCs w:val="18"/>
                <w:lang w:eastAsia="zh-CN"/>
              </w:rPr>
            </w:pPr>
            <w:ins w:id="44700" w:author="Lee, Daewon" w:date="2020-11-10T16:18:00Z">
              <w:r w:rsidRPr="009476C7">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9476C7" w:rsidRDefault="00F50E9D" w:rsidP="001C754B">
            <w:pPr>
              <w:pStyle w:val="TAC"/>
              <w:rPr>
                <w:ins w:id="44701" w:author="Lee, Daewon" w:date="2020-11-10T16:18:00Z"/>
                <w:sz w:val="16"/>
                <w:szCs w:val="18"/>
                <w:lang w:eastAsia="zh-CN"/>
              </w:rPr>
            </w:pPr>
            <w:ins w:id="44702" w:author="Lee, Daewon" w:date="2020-11-10T16:18:00Z">
              <w:r w:rsidRPr="009476C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9476C7" w:rsidRDefault="00F50E9D" w:rsidP="001C754B">
            <w:pPr>
              <w:pStyle w:val="TAC"/>
              <w:rPr>
                <w:ins w:id="44703" w:author="Lee, Daewon" w:date="2020-11-10T16:18:00Z"/>
                <w:sz w:val="16"/>
                <w:szCs w:val="18"/>
                <w:lang w:eastAsia="zh-CN"/>
              </w:rPr>
            </w:pPr>
            <w:ins w:id="44704" w:author="Lee, Daewon" w:date="2020-11-10T16:18:00Z">
              <w:r w:rsidRPr="009476C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9476C7" w:rsidRDefault="00F50E9D" w:rsidP="001C754B">
            <w:pPr>
              <w:pStyle w:val="TAC"/>
              <w:rPr>
                <w:ins w:id="44705" w:author="Lee, Daewon" w:date="2020-11-10T16:18:00Z"/>
                <w:sz w:val="16"/>
                <w:szCs w:val="18"/>
                <w:lang w:eastAsia="zh-CN"/>
              </w:rPr>
            </w:pPr>
            <w:ins w:id="44706" w:author="Lee, Daewon" w:date="2020-11-10T16:18:00Z">
              <w:r w:rsidRPr="009476C7">
                <w:rPr>
                  <w:sz w:val="16"/>
                  <w:szCs w:val="18"/>
                  <w:lang w:eastAsia="zh-CN"/>
                </w:rPr>
                <w:t>0.0556</w:t>
              </w:r>
            </w:ins>
          </w:p>
        </w:tc>
      </w:tr>
      <w:tr w:rsidR="00F50E9D" w:rsidRPr="009476C7" w14:paraId="7CA55027" w14:textId="77777777" w:rsidTr="00F50E9D">
        <w:trPr>
          <w:trHeight w:val="176"/>
          <w:jc w:val="center"/>
          <w:ins w:id="447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9476C7" w:rsidRDefault="00F50E9D" w:rsidP="001C754B">
            <w:pPr>
              <w:pStyle w:val="TAC"/>
              <w:rPr>
                <w:ins w:id="447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9476C7" w:rsidRDefault="00F50E9D" w:rsidP="001C754B">
            <w:pPr>
              <w:pStyle w:val="TAC"/>
              <w:rPr>
                <w:ins w:id="447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9476C7" w:rsidRDefault="00F50E9D" w:rsidP="001C754B">
            <w:pPr>
              <w:pStyle w:val="TAC"/>
              <w:rPr>
                <w:ins w:id="44710" w:author="Lee, Daewon" w:date="2020-11-10T16:18:00Z"/>
                <w:sz w:val="16"/>
                <w:szCs w:val="18"/>
                <w:lang w:eastAsia="zh-CN"/>
              </w:rPr>
            </w:pPr>
            <w:ins w:id="4471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9476C7" w:rsidRDefault="00F50E9D" w:rsidP="001C754B">
            <w:pPr>
              <w:pStyle w:val="TAC"/>
              <w:rPr>
                <w:ins w:id="44712" w:author="Lee, Daewon" w:date="2020-11-10T16:18:00Z"/>
                <w:sz w:val="16"/>
                <w:szCs w:val="18"/>
                <w:lang w:eastAsia="zh-CN"/>
              </w:rPr>
            </w:pPr>
            <w:ins w:id="44713" w:author="Lee, Daewon" w:date="2020-11-10T16:18:00Z">
              <w:r w:rsidRPr="009476C7">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9476C7" w:rsidRDefault="00F50E9D" w:rsidP="001C754B">
            <w:pPr>
              <w:pStyle w:val="TAC"/>
              <w:rPr>
                <w:ins w:id="44714" w:author="Lee, Daewon" w:date="2020-11-10T16:18:00Z"/>
                <w:sz w:val="16"/>
                <w:szCs w:val="18"/>
                <w:lang w:eastAsia="zh-CN"/>
              </w:rPr>
            </w:pPr>
            <w:ins w:id="44715" w:author="Lee, Daewon" w:date="2020-11-10T16:18:00Z">
              <w:r w:rsidRPr="009476C7">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9476C7" w:rsidRDefault="00F50E9D" w:rsidP="001C754B">
            <w:pPr>
              <w:pStyle w:val="TAC"/>
              <w:rPr>
                <w:ins w:id="44716" w:author="Lee, Daewon" w:date="2020-11-10T16:18:00Z"/>
                <w:sz w:val="16"/>
                <w:szCs w:val="18"/>
                <w:lang w:eastAsia="zh-CN"/>
              </w:rPr>
            </w:pPr>
            <w:ins w:id="44717" w:author="Lee, Daewon" w:date="2020-11-10T16:18:00Z">
              <w:r w:rsidRPr="009476C7">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9476C7" w:rsidRDefault="00F50E9D" w:rsidP="001C754B">
            <w:pPr>
              <w:pStyle w:val="TAC"/>
              <w:rPr>
                <w:ins w:id="44718" w:author="Lee, Daewon" w:date="2020-11-10T16:18:00Z"/>
                <w:sz w:val="16"/>
                <w:szCs w:val="18"/>
                <w:lang w:eastAsia="zh-CN"/>
              </w:rPr>
            </w:pPr>
            <w:ins w:id="44719" w:author="Lee, Daewon" w:date="2020-11-10T16:18:00Z">
              <w:r w:rsidRPr="009476C7">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9476C7" w:rsidRDefault="00F50E9D" w:rsidP="001C754B">
            <w:pPr>
              <w:pStyle w:val="TAC"/>
              <w:rPr>
                <w:ins w:id="44720" w:author="Lee, Daewon" w:date="2020-11-10T16:18:00Z"/>
                <w:sz w:val="16"/>
                <w:szCs w:val="18"/>
                <w:lang w:eastAsia="zh-CN"/>
              </w:rPr>
            </w:pPr>
            <w:ins w:id="44721" w:author="Lee, Daewon" w:date="2020-11-10T16:18:00Z">
              <w:r w:rsidRPr="009476C7">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9476C7" w:rsidRDefault="00F50E9D" w:rsidP="001C754B">
            <w:pPr>
              <w:pStyle w:val="TAC"/>
              <w:rPr>
                <w:ins w:id="44722" w:author="Lee, Daewon" w:date="2020-11-10T16:18:00Z"/>
                <w:sz w:val="16"/>
                <w:szCs w:val="18"/>
                <w:lang w:eastAsia="zh-CN"/>
              </w:rPr>
            </w:pPr>
            <w:ins w:id="44723" w:author="Lee, Daewon" w:date="2020-11-10T16:18:00Z">
              <w:r w:rsidRPr="009476C7">
                <w:rPr>
                  <w:sz w:val="16"/>
                  <w:szCs w:val="18"/>
                  <w:lang w:eastAsia="zh-CN"/>
                </w:rPr>
                <w:t>0.5169</w:t>
              </w:r>
            </w:ins>
          </w:p>
        </w:tc>
      </w:tr>
      <w:tr w:rsidR="00F50E9D" w:rsidRPr="009476C7" w14:paraId="53202A68" w14:textId="77777777" w:rsidTr="00F50E9D">
        <w:trPr>
          <w:trHeight w:val="176"/>
          <w:jc w:val="center"/>
          <w:ins w:id="447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9476C7" w:rsidRDefault="00F50E9D" w:rsidP="001C754B">
            <w:pPr>
              <w:pStyle w:val="TAC"/>
              <w:rPr>
                <w:ins w:id="447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9476C7" w:rsidRDefault="00F50E9D" w:rsidP="001C754B">
            <w:pPr>
              <w:pStyle w:val="TAC"/>
              <w:rPr>
                <w:ins w:id="447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9476C7" w:rsidRDefault="00F50E9D" w:rsidP="001C754B">
            <w:pPr>
              <w:pStyle w:val="TAC"/>
              <w:rPr>
                <w:ins w:id="44727" w:author="Lee, Daewon" w:date="2020-11-10T16:18:00Z"/>
                <w:sz w:val="16"/>
                <w:szCs w:val="18"/>
                <w:lang w:eastAsia="zh-CN"/>
              </w:rPr>
            </w:pPr>
            <w:ins w:id="4472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9476C7" w:rsidRDefault="00F50E9D" w:rsidP="001C754B">
            <w:pPr>
              <w:pStyle w:val="TAC"/>
              <w:rPr>
                <w:ins w:id="44729" w:author="Lee, Daewon" w:date="2020-11-10T16:18:00Z"/>
                <w:sz w:val="16"/>
                <w:szCs w:val="18"/>
                <w:lang w:eastAsia="zh-CN"/>
              </w:rPr>
            </w:pPr>
            <w:ins w:id="44730" w:author="Lee, Daewon" w:date="2020-11-10T16:18:00Z">
              <w:r w:rsidRPr="009476C7">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9476C7" w:rsidRDefault="00F50E9D" w:rsidP="001C754B">
            <w:pPr>
              <w:pStyle w:val="TAC"/>
              <w:rPr>
                <w:ins w:id="44731" w:author="Lee, Daewon" w:date="2020-11-10T16:18:00Z"/>
                <w:sz w:val="16"/>
                <w:szCs w:val="18"/>
                <w:lang w:eastAsia="zh-CN"/>
              </w:rPr>
            </w:pPr>
            <w:ins w:id="44732" w:author="Lee, Daewon" w:date="2020-11-10T16:18:00Z">
              <w:r w:rsidRPr="009476C7">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9476C7" w:rsidRDefault="00F50E9D" w:rsidP="001C754B">
            <w:pPr>
              <w:pStyle w:val="TAC"/>
              <w:rPr>
                <w:ins w:id="44733" w:author="Lee, Daewon" w:date="2020-11-10T16:18:00Z"/>
                <w:sz w:val="16"/>
                <w:szCs w:val="18"/>
                <w:lang w:eastAsia="zh-CN"/>
              </w:rPr>
            </w:pPr>
            <w:ins w:id="44734" w:author="Lee, Daewon" w:date="2020-11-10T16:18:00Z">
              <w:r w:rsidRPr="009476C7">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9476C7" w:rsidRDefault="00F50E9D" w:rsidP="001C754B">
            <w:pPr>
              <w:pStyle w:val="TAC"/>
              <w:rPr>
                <w:ins w:id="44735" w:author="Lee, Daewon" w:date="2020-11-10T16:18:00Z"/>
                <w:sz w:val="16"/>
                <w:szCs w:val="18"/>
                <w:lang w:eastAsia="zh-CN"/>
              </w:rPr>
            </w:pPr>
            <w:ins w:id="44736" w:author="Lee, Daewon" w:date="2020-11-10T16:18:00Z">
              <w:r w:rsidRPr="009476C7">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9476C7" w:rsidRDefault="00F50E9D" w:rsidP="001C754B">
            <w:pPr>
              <w:pStyle w:val="TAC"/>
              <w:rPr>
                <w:ins w:id="44737" w:author="Lee, Daewon" w:date="2020-11-10T16:18:00Z"/>
                <w:sz w:val="16"/>
                <w:szCs w:val="18"/>
                <w:lang w:eastAsia="zh-CN"/>
              </w:rPr>
            </w:pPr>
            <w:ins w:id="44738" w:author="Lee, Daewon" w:date="2020-11-10T16:18:00Z">
              <w:r w:rsidRPr="009476C7">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9476C7" w:rsidRDefault="00F50E9D" w:rsidP="001C754B">
            <w:pPr>
              <w:pStyle w:val="TAC"/>
              <w:rPr>
                <w:ins w:id="44739" w:author="Lee, Daewon" w:date="2020-11-10T16:18:00Z"/>
                <w:sz w:val="16"/>
                <w:szCs w:val="18"/>
                <w:lang w:eastAsia="zh-CN"/>
              </w:rPr>
            </w:pPr>
            <w:ins w:id="44740" w:author="Lee, Daewon" w:date="2020-11-10T16:18:00Z">
              <w:r w:rsidRPr="009476C7">
                <w:rPr>
                  <w:sz w:val="16"/>
                  <w:szCs w:val="18"/>
                  <w:lang w:eastAsia="zh-CN"/>
                </w:rPr>
                <w:t>0.1317</w:t>
              </w:r>
            </w:ins>
          </w:p>
        </w:tc>
      </w:tr>
      <w:tr w:rsidR="00F50E9D" w:rsidRPr="009476C7" w14:paraId="73DC1E94" w14:textId="77777777" w:rsidTr="00F50E9D">
        <w:trPr>
          <w:trHeight w:val="176"/>
          <w:jc w:val="center"/>
          <w:ins w:id="447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9476C7" w:rsidRDefault="00F50E9D" w:rsidP="001C754B">
            <w:pPr>
              <w:pStyle w:val="TAC"/>
              <w:rPr>
                <w:ins w:id="447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9476C7" w:rsidRDefault="00F50E9D" w:rsidP="001C754B">
            <w:pPr>
              <w:pStyle w:val="TAC"/>
              <w:rPr>
                <w:ins w:id="44743" w:author="Lee, Daewon" w:date="2020-11-10T16:18:00Z"/>
                <w:sz w:val="16"/>
                <w:szCs w:val="18"/>
                <w:lang w:eastAsia="zh-CN"/>
              </w:rPr>
            </w:pPr>
            <w:ins w:id="44744"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9476C7" w:rsidRDefault="00F50E9D" w:rsidP="001C754B">
            <w:pPr>
              <w:pStyle w:val="TAC"/>
              <w:rPr>
                <w:ins w:id="44745" w:author="Lee, Daewon" w:date="2020-11-10T16:18:00Z"/>
                <w:sz w:val="16"/>
                <w:szCs w:val="18"/>
                <w:lang w:eastAsia="zh-CN"/>
              </w:rPr>
            </w:pPr>
            <w:ins w:id="44746"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9476C7" w:rsidRDefault="00F50E9D" w:rsidP="001C754B">
            <w:pPr>
              <w:pStyle w:val="TAC"/>
              <w:rPr>
                <w:ins w:id="44747" w:author="Lee, Daewon" w:date="2020-11-10T16:18:00Z"/>
                <w:sz w:val="16"/>
                <w:szCs w:val="18"/>
                <w:lang w:eastAsia="zh-CN"/>
              </w:rPr>
            </w:pPr>
            <w:ins w:id="44748"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9476C7" w:rsidRDefault="00F50E9D" w:rsidP="001C754B">
            <w:pPr>
              <w:pStyle w:val="TAC"/>
              <w:rPr>
                <w:ins w:id="44749" w:author="Lee, Daewon" w:date="2020-11-10T16:18:00Z"/>
                <w:sz w:val="16"/>
                <w:szCs w:val="18"/>
                <w:lang w:eastAsia="zh-CN"/>
              </w:rPr>
            </w:pPr>
            <w:ins w:id="44750"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9476C7" w:rsidRDefault="00F50E9D" w:rsidP="001C754B">
            <w:pPr>
              <w:pStyle w:val="TAC"/>
              <w:rPr>
                <w:ins w:id="44751" w:author="Lee, Daewon" w:date="2020-11-10T16:18:00Z"/>
                <w:sz w:val="16"/>
                <w:szCs w:val="18"/>
                <w:lang w:eastAsia="zh-CN"/>
              </w:rPr>
            </w:pPr>
            <w:ins w:id="44752"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9476C7" w:rsidRDefault="00F50E9D" w:rsidP="001C754B">
            <w:pPr>
              <w:pStyle w:val="TAC"/>
              <w:rPr>
                <w:ins w:id="44753" w:author="Lee, Daewon" w:date="2020-11-10T16:18:00Z"/>
                <w:sz w:val="16"/>
                <w:szCs w:val="18"/>
                <w:lang w:eastAsia="zh-CN"/>
              </w:rPr>
            </w:pPr>
            <w:ins w:id="44754"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9476C7" w:rsidRDefault="00F50E9D" w:rsidP="001C754B">
            <w:pPr>
              <w:pStyle w:val="TAC"/>
              <w:rPr>
                <w:ins w:id="44755" w:author="Lee, Daewon" w:date="2020-11-10T16:18:00Z"/>
                <w:sz w:val="16"/>
                <w:szCs w:val="18"/>
                <w:lang w:eastAsia="zh-CN"/>
              </w:rPr>
            </w:pPr>
            <w:ins w:id="44756" w:author="Lee, Daewon" w:date="2020-11-10T16:18:00Z">
              <w:r w:rsidRPr="009476C7">
                <w:rPr>
                  <w:sz w:val="16"/>
                  <w:szCs w:val="18"/>
                  <w:lang w:eastAsia="zh-CN"/>
                </w:rPr>
                <w:t>1.4</w:t>
              </w:r>
            </w:ins>
          </w:p>
        </w:tc>
      </w:tr>
      <w:tr w:rsidR="00F50E9D" w:rsidRPr="009476C7" w14:paraId="4BF68BEF" w14:textId="77777777" w:rsidTr="00F50E9D">
        <w:trPr>
          <w:trHeight w:val="176"/>
          <w:jc w:val="center"/>
          <w:ins w:id="447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9476C7" w:rsidRDefault="00F50E9D" w:rsidP="001C754B">
            <w:pPr>
              <w:pStyle w:val="TAC"/>
              <w:rPr>
                <w:ins w:id="447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9476C7" w:rsidRDefault="00F50E9D" w:rsidP="001C754B">
            <w:pPr>
              <w:pStyle w:val="TAC"/>
              <w:rPr>
                <w:ins w:id="44759" w:author="Lee, Daewon" w:date="2020-11-10T16:18:00Z"/>
                <w:sz w:val="16"/>
                <w:szCs w:val="18"/>
                <w:lang w:eastAsia="zh-CN"/>
              </w:rPr>
            </w:pPr>
            <w:ins w:id="4476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9476C7" w:rsidRDefault="00F50E9D" w:rsidP="001C754B">
            <w:pPr>
              <w:pStyle w:val="TAC"/>
              <w:rPr>
                <w:ins w:id="44761" w:author="Lee, Daewon" w:date="2020-11-10T16:18:00Z"/>
                <w:sz w:val="16"/>
                <w:szCs w:val="18"/>
                <w:lang w:eastAsia="zh-CN"/>
              </w:rPr>
            </w:pPr>
            <w:ins w:id="44762" w:author="Lee, Daewon" w:date="2020-11-10T16:18:00Z">
              <w:r w:rsidRPr="009476C7">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9476C7" w:rsidRDefault="00F50E9D" w:rsidP="001C754B">
            <w:pPr>
              <w:pStyle w:val="TAC"/>
              <w:rPr>
                <w:ins w:id="44763" w:author="Lee, Daewon" w:date="2020-11-10T16:18:00Z"/>
                <w:sz w:val="16"/>
                <w:szCs w:val="18"/>
                <w:lang w:eastAsia="zh-CN"/>
              </w:rPr>
            </w:pPr>
            <w:ins w:id="44764" w:author="Lee, Daewon" w:date="2020-11-10T16:18:00Z">
              <w:r w:rsidRPr="009476C7">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9476C7" w:rsidRDefault="00F50E9D" w:rsidP="001C754B">
            <w:pPr>
              <w:pStyle w:val="TAC"/>
              <w:rPr>
                <w:ins w:id="44765" w:author="Lee, Daewon" w:date="2020-11-10T16:18:00Z"/>
                <w:sz w:val="16"/>
                <w:szCs w:val="18"/>
                <w:lang w:eastAsia="zh-CN"/>
              </w:rPr>
            </w:pPr>
            <w:ins w:id="44766" w:author="Lee, Daewon" w:date="2020-11-10T16:18:00Z">
              <w:r w:rsidRPr="009476C7">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9476C7" w:rsidRDefault="00F50E9D" w:rsidP="001C754B">
            <w:pPr>
              <w:pStyle w:val="TAC"/>
              <w:rPr>
                <w:ins w:id="44767" w:author="Lee, Daewon" w:date="2020-11-10T16:18:00Z"/>
                <w:sz w:val="16"/>
                <w:szCs w:val="18"/>
                <w:lang w:eastAsia="zh-CN"/>
              </w:rPr>
            </w:pPr>
            <w:ins w:id="44768" w:author="Lee, Daewon" w:date="2020-11-10T16:18:00Z">
              <w:r w:rsidRPr="009476C7">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9476C7" w:rsidRDefault="00F50E9D" w:rsidP="001C754B">
            <w:pPr>
              <w:pStyle w:val="TAC"/>
              <w:rPr>
                <w:ins w:id="44769" w:author="Lee, Daewon" w:date="2020-11-10T16:18:00Z"/>
                <w:sz w:val="16"/>
                <w:szCs w:val="18"/>
                <w:lang w:eastAsia="zh-CN"/>
              </w:rPr>
            </w:pPr>
            <w:ins w:id="44770" w:author="Lee, Daewon" w:date="2020-11-10T16:18:00Z">
              <w:r w:rsidRPr="009476C7">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9476C7" w:rsidRDefault="00F50E9D" w:rsidP="001C754B">
            <w:pPr>
              <w:pStyle w:val="TAC"/>
              <w:rPr>
                <w:ins w:id="44771" w:author="Lee, Daewon" w:date="2020-11-10T16:18:00Z"/>
                <w:sz w:val="16"/>
                <w:szCs w:val="18"/>
                <w:lang w:eastAsia="zh-CN"/>
              </w:rPr>
            </w:pPr>
            <w:ins w:id="44772" w:author="Lee, Daewon" w:date="2020-11-10T16:18:00Z">
              <w:r w:rsidRPr="009476C7">
                <w:rPr>
                  <w:sz w:val="16"/>
                  <w:szCs w:val="18"/>
                  <w:lang w:eastAsia="zh-CN"/>
                </w:rPr>
                <w:t>95.55%</w:t>
              </w:r>
            </w:ins>
          </w:p>
        </w:tc>
      </w:tr>
      <w:tr w:rsidR="00F50E9D" w:rsidRPr="009476C7" w14:paraId="38CFB963" w14:textId="77777777" w:rsidTr="00F50E9D">
        <w:trPr>
          <w:trHeight w:val="176"/>
          <w:jc w:val="center"/>
          <w:ins w:id="447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9476C7" w:rsidRDefault="00F50E9D" w:rsidP="001C754B">
            <w:pPr>
              <w:pStyle w:val="TAC"/>
              <w:rPr>
                <w:ins w:id="447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9476C7" w:rsidRDefault="00F50E9D" w:rsidP="001C754B">
            <w:pPr>
              <w:pStyle w:val="TAC"/>
              <w:rPr>
                <w:ins w:id="44775" w:author="Lee, Daewon" w:date="2020-11-10T16:18:00Z"/>
                <w:sz w:val="16"/>
                <w:szCs w:val="18"/>
                <w:lang w:eastAsia="zh-CN"/>
              </w:rPr>
            </w:pPr>
            <w:ins w:id="4477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9476C7" w:rsidRDefault="00F50E9D" w:rsidP="001C754B">
            <w:pPr>
              <w:pStyle w:val="TAC"/>
              <w:rPr>
                <w:ins w:id="44777" w:author="Lee, Daewon" w:date="2020-11-10T16:18:00Z"/>
                <w:sz w:val="16"/>
                <w:szCs w:val="18"/>
                <w:lang w:eastAsia="zh-CN"/>
              </w:rPr>
            </w:pPr>
            <w:ins w:id="44778" w:author="Lee, Daewon" w:date="2020-11-10T16:18:00Z">
              <w:r w:rsidRPr="009476C7">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9476C7" w:rsidRDefault="00F50E9D" w:rsidP="001C754B">
            <w:pPr>
              <w:pStyle w:val="TAC"/>
              <w:rPr>
                <w:ins w:id="44779" w:author="Lee, Daewon" w:date="2020-11-10T16:18:00Z"/>
                <w:sz w:val="16"/>
                <w:szCs w:val="18"/>
                <w:lang w:eastAsia="zh-CN"/>
              </w:rPr>
            </w:pPr>
            <w:ins w:id="44780" w:author="Lee, Daewon" w:date="2020-11-10T16:18:00Z">
              <w:r w:rsidRPr="009476C7">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9476C7" w:rsidRDefault="00F50E9D" w:rsidP="001C754B">
            <w:pPr>
              <w:pStyle w:val="TAC"/>
              <w:rPr>
                <w:ins w:id="44781" w:author="Lee, Daewon" w:date="2020-11-10T16:18:00Z"/>
                <w:sz w:val="16"/>
                <w:szCs w:val="18"/>
                <w:lang w:eastAsia="zh-CN"/>
              </w:rPr>
            </w:pPr>
            <w:ins w:id="44782" w:author="Lee, Daewon" w:date="2020-11-10T16:18:00Z">
              <w:r w:rsidRPr="009476C7">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9476C7" w:rsidRDefault="00F50E9D" w:rsidP="001C754B">
            <w:pPr>
              <w:pStyle w:val="TAC"/>
              <w:rPr>
                <w:ins w:id="44783" w:author="Lee, Daewon" w:date="2020-11-10T16:18:00Z"/>
                <w:sz w:val="16"/>
                <w:szCs w:val="18"/>
                <w:lang w:eastAsia="zh-CN"/>
              </w:rPr>
            </w:pPr>
            <w:ins w:id="44784" w:author="Lee, Daewon" w:date="2020-11-10T16:18:00Z">
              <w:r w:rsidRPr="009476C7">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9476C7" w:rsidRDefault="00F50E9D" w:rsidP="001C754B">
            <w:pPr>
              <w:pStyle w:val="TAC"/>
              <w:rPr>
                <w:ins w:id="44785" w:author="Lee, Daewon" w:date="2020-11-10T16:18:00Z"/>
                <w:sz w:val="16"/>
                <w:szCs w:val="18"/>
                <w:lang w:eastAsia="zh-CN"/>
              </w:rPr>
            </w:pPr>
            <w:ins w:id="44786" w:author="Lee, Daewon" w:date="2020-11-10T16:18:00Z">
              <w:r w:rsidRPr="009476C7">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9476C7" w:rsidRDefault="00F50E9D" w:rsidP="001C754B">
            <w:pPr>
              <w:pStyle w:val="TAC"/>
              <w:rPr>
                <w:ins w:id="44787" w:author="Lee, Daewon" w:date="2020-11-10T16:18:00Z"/>
                <w:sz w:val="16"/>
                <w:szCs w:val="18"/>
                <w:lang w:eastAsia="zh-CN"/>
              </w:rPr>
            </w:pPr>
            <w:ins w:id="44788" w:author="Lee, Daewon" w:date="2020-11-10T16:18:00Z">
              <w:r w:rsidRPr="009476C7">
                <w:rPr>
                  <w:sz w:val="16"/>
                  <w:szCs w:val="18"/>
                  <w:lang w:eastAsia="zh-CN"/>
                </w:rPr>
                <w:t>95.81%</w:t>
              </w:r>
            </w:ins>
          </w:p>
        </w:tc>
      </w:tr>
      <w:tr w:rsidR="00F50E9D" w:rsidRPr="009476C7" w14:paraId="70166308" w14:textId="77777777" w:rsidTr="00F50E9D">
        <w:trPr>
          <w:trHeight w:val="176"/>
          <w:jc w:val="center"/>
          <w:ins w:id="447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9476C7" w:rsidRDefault="00F50E9D" w:rsidP="001C754B">
            <w:pPr>
              <w:pStyle w:val="TAC"/>
              <w:rPr>
                <w:ins w:id="447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9476C7" w:rsidRDefault="00F50E9D" w:rsidP="001C754B">
            <w:pPr>
              <w:pStyle w:val="TAC"/>
              <w:rPr>
                <w:ins w:id="44791" w:author="Lee, Daewon" w:date="2020-11-10T16:18:00Z"/>
                <w:sz w:val="16"/>
                <w:szCs w:val="18"/>
                <w:lang w:eastAsia="zh-CN"/>
              </w:rPr>
            </w:pPr>
            <w:ins w:id="44792"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9476C7" w:rsidRDefault="00F50E9D" w:rsidP="001C754B">
            <w:pPr>
              <w:pStyle w:val="TAC"/>
              <w:rPr>
                <w:ins w:id="44793" w:author="Lee, Daewon" w:date="2020-11-10T16:18:00Z"/>
                <w:sz w:val="16"/>
                <w:szCs w:val="18"/>
                <w:lang w:eastAsia="zh-CN"/>
              </w:rPr>
            </w:pPr>
            <w:ins w:id="44794" w:author="Lee, Daewon" w:date="2020-11-10T16:18:00Z">
              <w:r w:rsidRPr="009476C7">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9476C7" w:rsidRDefault="00F50E9D" w:rsidP="001C754B">
            <w:pPr>
              <w:pStyle w:val="TAC"/>
              <w:rPr>
                <w:ins w:id="44795" w:author="Lee, Daewon" w:date="2020-11-10T16:18:00Z"/>
                <w:sz w:val="16"/>
                <w:szCs w:val="18"/>
                <w:lang w:eastAsia="zh-CN"/>
              </w:rPr>
            </w:pPr>
            <w:ins w:id="44796" w:author="Lee, Daewon" w:date="2020-11-10T16:18:00Z">
              <w:r w:rsidRPr="009476C7">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9476C7" w:rsidRDefault="00F50E9D" w:rsidP="001C754B">
            <w:pPr>
              <w:pStyle w:val="TAC"/>
              <w:rPr>
                <w:ins w:id="44797" w:author="Lee, Daewon" w:date="2020-11-10T16:18:00Z"/>
                <w:sz w:val="16"/>
                <w:szCs w:val="18"/>
                <w:lang w:eastAsia="zh-CN"/>
              </w:rPr>
            </w:pPr>
            <w:ins w:id="44798" w:author="Lee, Daewon" w:date="2020-11-10T16:18:00Z">
              <w:r w:rsidRPr="009476C7">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9476C7" w:rsidRDefault="00F50E9D" w:rsidP="001C754B">
            <w:pPr>
              <w:pStyle w:val="TAC"/>
              <w:rPr>
                <w:ins w:id="44799" w:author="Lee, Daewon" w:date="2020-11-10T16:18:00Z"/>
                <w:sz w:val="16"/>
                <w:szCs w:val="18"/>
                <w:lang w:eastAsia="zh-CN"/>
              </w:rPr>
            </w:pPr>
            <w:ins w:id="44800" w:author="Lee, Daewon" w:date="2020-11-10T16:18:00Z">
              <w:r w:rsidRPr="009476C7">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9476C7" w:rsidRDefault="00F50E9D" w:rsidP="001C754B">
            <w:pPr>
              <w:pStyle w:val="TAC"/>
              <w:rPr>
                <w:ins w:id="44801" w:author="Lee, Daewon" w:date="2020-11-10T16:18:00Z"/>
                <w:sz w:val="16"/>
                <w:szCs w:val="18"/>
                <w:lang w:eastAsia="zh-CN"/>
              </w:rPr>
            </w:pPr>
            <w:ins w:id="44802" w:author="Lee, Daewon" w:date="2020-11-10T16:18:00Z">
              <w:r w:rsidRPr="009476C7">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9476C7" w:rsidRDefault="00F50E9D" w:rsidP="001C754B">
            <w:pPr>
              <w:pStyle w:val="TAC"/>
              <w:rPr>
                <w:ins w:id="44803" w:author="Lee, Daewon" w:date="2020-11-10T16:18:00Z"/>
                <w:sz w:val="16"/>
                <w:szCs w:val="18"/>
                <w:lang w:eastAsia="zh-CN"/>
              </w:rPr>
            </w:pPr>
            <w:ins w:id="44804" w:author="Lee, Daewon" w:date="2020-11-10T16:18:00Z">
              <w:r w:rsidRPr="009476C7">
                <w:rPr>
                  <w:sz w:val="16"/>
                  <w:szCs w:val="18"/>
                  <w:lang w:eastAsia="zh-CN"/>
                </w:rPr>
                <w:t>60.35%</w:t>
              </w:r>
            </w:ins>
          </w:p>
        </w:tc>
      </w:tr>
      <w:tr w:rsidR="00F50E9D" w:rsidRPr="009476C7" w14:paraId="7A7C3C58" w14:textId="77777777" w:rsidTr="00F50E9D">
        <w:trPr>
          <w:trHeight w:val="176"/>
          <w:jc w:val="center"/>
          <w:ins w:id="448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Pr="009476C7" w:rsidRDefault="00F50E9D">
            <w:pPr>
              <w:spacing w:after="0"/>
              <w:rPr>
                <w:ins w:id="4480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9476C7" w:rsidRDefault="00F50E9D" w:rsidP="00DF33E3">
            <w:pPr>
              <w:pStyle w:val="TAL"/>
              <w:rPr>
                <w:ins w:id="44807" w:author="Lee, Daewon" w:date="2020-11-10T16:18:00Z"/>
                <w:sz w:val="16"/>
              </w:rPr>
            </w:pPr>
            <w:ins w:id="44808" w:author="Lee, Daewon" w:date="2020-11-10T16:18:00Z">
              <w:r w:rsidRPr="009476C7">
                <w:rPr>
                  <w:sz w:val="16"/>
                </w:rPr>
                <w:t>Additional report/notes:</w:t>
              </w:r>
            </w:ins>
          </w:p>
          <w:p w14:paraId="1A27E150" w14:textId="77777777" w:rsidR="00F50E9D" w:rsidRPr="009476C7" w:rsidRDefault="00F50E9D" w:rsidP="00DF33E3">
            <w:pPr>
              <w:pStyle w:val="TAL"/>
              <w:rPr>
                <w:ins w:id="44809" w:author="Lee, Daewon" w:date="2020-11-10T16:18:00Z"/>
                <w:sz w:val="16"/>
              </w:rPr>
            </w:pPr>
            <w:ins w:id="44810" w:author="Lee, Daewon" w:date="2020-11-10T16:18:00Z">
              <w:r w:rsidRPr="009476C7">
                <w:rPr>
                  <w:sz w:val="16"/>
                </w:rPr>
                <w:t>1. LBT procedure and parameters: LBT based on ETSI EN 302 567 v2.1.20, ED thresholds -47dBm for BBU, -32dBm for UE, CWS: CW_min = CW_max = 127</w:t>
              </w:r>
            </w:ins>
          </w:p>
          <w:p w14:paraId="06FB7256" w14:textId="77777777" w:rsidR="00F50E9D" w:rsidRPr="009476C7" w:rsidRDefault="00F50E9D" w:rsidP="00DF33E3">
            <w:pPr>
              <w:pStyle w:val="TAL"/>
              <w:rPr>
                <w:ins w:id="44811" w:author="Lee, Daewon" w:date="2020-11-10T16:18:00Z"/>
                <w:sz w:val="16"/>
              </w:rPr>
            </w:pPr>
            <w:ins w:id="44812" w:author="Lee, Daewon" w:date="2020-11-10T16:18:00Z">
              <w:r w:rsidRPr="009476C7">
                <w:rPr>
                  <w:sz w:val="16"/>
                </w:rPr>
                <w:t>2. Details of case: 2 operators (outdoor scenario B, 7 site) with the same settings, case1: no-LBT;  case 2: omni-directional LBT</w:t>
              </w:r>
            </w:ins>
          </w:p>
          <w:p w14:paraId="775E1086" w14:textId="77777777" w:rsidR="00F50E9D" w:rsidRPr="009476C7" w:rsidRDefault="00F50E9D" w:rsidP="00DF33E3">
            <w:pPr>
              <w:pStyle w:val="TAL"/>
              <w:rPr>
                <w:ins w:id="44813" w:author="Lee, Daewon" w:date="2020-11-10T16:18:00Z"/>
                <w:sz w:val="16"/>
              </w:rPr>
            </w:pPr>
            <w:ins w:id="44814" w:author="Lee, Daewon" w:date="2020-11-10T16:18:00Z">
              <w:r w:rsidRPr="009476C7">
                <w:rPr>
                  <w:sz w:val="16"/>
                </w:rPr>
                <w:t xml:space="preserve">3. Details of COT sharing if used in evaluation: MCOT = 5ms, No COT sharing for DL/UL data transmission. </w:t>
              </w:r>
            </w:ins>
          </w:p>
          <w:p w14:paraId="6EACE93A" w14:textId="77777777" w:rsidR="00F50E9D" w:rsidRPr="009476C7" w:rsidRDefault="00F50E9D" w:rsidP="00DF33E3">
            <w:pPr>
              <w:pStyle w:val="TAL"/>
              <w:rPr>
                <w:ins w:id="44815" w:author="Lee, Daewon" w:date="2020-11-10T16:18:00Z"/>
                <w:sz w:val="16"/>
              </w:rPr>
            </w:pPr>
            <w:ins w:id="44816" w:author="Lee, Daewon" w:date="2020-11-10T16:18:00Z">
              <w:r w:rsidRPr="009476C7">
                <w:rPr>
                  <w:sz w:val="16"/>
                </w:rPr>
                <w:t>4. Other parameters: Frequency 60GHz, BW = 2GHz, SCS = 960kHz, Rank 1 transmission. ftp3 file size = 27Mbyte.</w:t>
              </w:r>
            </w:ins>
          </w:p>
        </w:tc>
      </w:tr>
    </w:tbl>
    <w:p w14:paraId="0B23F9ED" w14:textId="77777777" w:rsidR="00F50E9D" w:rsidRPr="009476C7" w:rsidRDefault="00F50E9D" w:rsidP="00F50E9D">
      <w:pPr>
        <w:ind w:left="568" w:hanging="284"/>
        <w:jc w:val="center"/>
        <w:rPr>
          <w:ins w:id="44817" w:author="Lee, Daewon" w:date="2020-11-10T16:18:00Z"/>
          <w:rFonts w:asciiTheme="minorHAnsi" w:eastAsiaTheme="minorEastAsia" w:hAnsiTheme="minorHAnsi" w:cstheme="minorBidi"/>
          <w:sz w:val="22"/>
          <w:szCs w:val="22"/>
          <w:lang w:eastAsia="ko-KR"/>
        </w:rPr>
      </w:pPr>
    </w:p>
    <w:p w14:paraId="7E37B99C" w14:textId="77777777" w:rsidR="00F50E9D" w:rsidRPr="009476C7" w:rsidRDefault="00F50E9D" w:rsidP="00F50E9D">
      <w:pPr>
        <w:pStyle w:val="tablecol"/>
        <w:rPr>
          <w:ins w:id="44818" w:author="Lee, Daewon" w:date="2020-11-10T16:18:00Z"/>
          <w:lang w:eastAsia="zh-CN"/>
        </w:rPr>
      </w:pPr>
      <w:ins w:id="44819" w:author="Lee, Daewon" w:date="2020-11-10T16:18:00Z">
        <w:r w:rsidRPr="009476C7">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FF3ED7A" w14:textId="77777777" w:rsidTr="00F50E9D">
        <w:trPr>
          <w:trHeight w:val="176"/>
          <w:jc w:val="center"/>
          <w:ins w:id="4482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9476C7" w:rsidRDefault="00F50E9D" w:rsidP="001C754B">
            <w:pPr>
              <w:pStyle w:val="TAC"/>
              <w:rPr>
                <w:ins w:id="44821" w:author="Lee, Daewon" w:date="2020-11-10T16:18:00Z"/>
                <w:sz w:val="16"/>
                <w:szCs w:val="18"/>
                <w:lang w:eastAsia="zh-CN"/>
              </w:rPr>
            </w:pPr>
            <w:ins w:id="44822" w:author="Lee, Daewon" w:date="2020-11-10T16:18:00Z">
              <w:r w:rsidRPr="009476C7">
                <w:rPr>
                  <w:sz w:val="16"/>
                  <w:szCs w:val="18"/>
                  <w:lang w:eastAsia="zh-CN"/>
                </w:rPr>
                <w:t>Tdoc /</w:t>
              </w:r>
            </w:ins>
          </w:p>
          <w:p w14:paraId="1E7C8C45" w14:textId="77777777" w:rsidR="00F50E9D" w:rsidRPr="009476C7" w:rsidRDefault="00F50E9D" w:rsidP="001C754B">
            <w:pPr>
              <w:pStyle w:val="TAC"/>
              <w:rPr>
                <w:ins w:id="44823" w:author="Lee, Daewon" w:date="2020-11-10T16:18:00Z"/>
                <w:sz w:val="16"/>
                <w:szCs w:val="18"/>
                <w:lang w:eastAsia="zh-CN"/>
              </w:rPr>
            </w:pPr>
            <w:ins w:id="44824"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9476C7" w:rsidRDefault="00F50E9D" w:rsidP="001C754B">
            <w:pPr>
              <w:pStyle w:val="TAC"/>
              <w:rPr>
                <w:ins w:id="44825" w:author="Lee, Daewon" w:date="2020-11-10T16:18:00Z"/>
                <w:sz w:val="16"/>
                <w:szCs w:val="18"/>
                <w:lang w:eastAsia="zh-CN"/>
              </w:rPr>
            </w:pPr>
            <w:ins w:id="44826"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9476C7" w:rsidRDefault="00F50E9D" w:rsidP="001C754B">
            <w:pPr>
              <w:pStyle w:val="TAC"/>
              <w:rPr>
                <w:ins w:id="44827" w:author="Lee, Daewon" w:date="2020-11-10T16:18:00Z"/>
                <w:sz w:val="16"/>
                <w:szCs w:val="18"/>
                <w:lang w:eastAsia="zh-CN"/>
              </w:rPr>
            </w:pPr>
            <w:ins w:id="44828" w:author="Lee, Daewon" w:date="2020-11-10T16:18:00Z">
              <w:r w:rsidRPr="009476C7">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9476C7" w:rsidRDefault="00F50E9D" w:rsidP="001C754B">
            <w:pPr>
              <w:pStyle w:val="TAC"/>
              <w:rPr>
                <w:ins w:id="44829" w:author="Lee, Daewon" w:date="2020-11-10T16:18:00Z"/>
                <w:sz w:val="16"/>
                <w:szCs w:val="18"/>
                <w:lang w:eastAsia="zh-CN"/>
              </w:rPr>
            </w:pPr>
            <w:ins w:id="44830" w:author="Lee, Daewon" w:date="2020-11-10T16:18:00Z">
              <w:r w:rsidRPr="009476C7">
                <w:rPr>
                  <w:sz w:val="16"/>
                  <w:szCs w:val="18"/>
                  <w:lang w:eastAsia="zh-CN"/>
                </w:rPr>
                <w:t xml:space="preserve"> receiver-assisted LBT</w:t>
              </w:r>
            </w:ins>
          </w:p>
        </w:tc>
      </w:tr>
      <w:tr w:rsidR="00F50E9D" w:rsidRPr="009476C7" w14:paraId="723147C7" w14:textId="77777777" w:rsidTr="00F50E9D">
        <w:trPr>
          <w:trHeight w:val="176"/>
          <w:jc w:val="center"/>
          <w:ins w:id="448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9476C7" w:rsidRDefault="00F50E9D" w:rsidP="001C754B">
            <w:pPr>
              <w:pStyle w:val="TAC"/>
              <w:rPr>
                <w:ins w:id="448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9476C7" w:rsidRDefault="00F50E9D" w:rsidP="001C754B">
            <w:pPr>
              <w:pStyle w:val="TAC"/>
              <w:rPr>
                <w:ins w:id="44833" w:author="Lee, Daewon" w:date="2020-11-10T16:18:00Z"/>
                <w:sz w:val="16"/>
                <w:szCs w:val="18"/>
                <w:lang w:eastAsia="zh-CN"/>
              </w:rPr>
            </w:pPr>
            <w:ins w:id="44834" w:author="Lee, Daewon" w:date="2020-11-10T16:18:00Z">
              <w:r w:rsidRPr="009476C7">
                <w:rPr>
                  <w:sz w:val="16"/>
                  <w:szCs w:val="18"/>
                  <w:lang w:eastAsia="zh-CN"/>
                </w:rPr>
                <w:t>Traffic load</w:t>
              </w:r>
            </w:ins>
          </w:p>
          <w:p w14:paraId="3F014511" w14:textId="77777777" w:rsidR="00F50E9D" w:rsidRPr="009476C7" w:rsidRDefault="00F50E9D" w:rsidP="001C754B">
            <w:pPr>
              <w:pStyle w:val="TAC"/>
              <w:rPr>
                <w:ins w:id="44835" w:author="Lee, Daewon" w:date="2020-11-10T16:18:00Z"/>
                <w:sz w:val="16"/>
                <w:szCs w:val="18"/>
                <w:lang w:eastAsia="zh-CN"/>
              </w:rPr>
            </w:pPr>
            <w:ins w:id="44836"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9476C7" w:rsidRDefault="00F50E9D" w:rsidP="001C754B">
            <w:pPr>
              <w:pStyle w:val="TAC"/>
              <w:rPr>
                <w:ins w:id="44837" w:author="Lee, Daewon" w:date="2020-11-10T16:18:00Z"/>
                <w:sz w:val="16"/>
                <w:szCs w:val="18"/>
                <w:lang w:eastAsia="zh-CN"/>
              </w:rPr>
            </w:pPr>
            <w:ins w:id="44838" w:author="Lee, Daewon" w:date="2020-11-10T16:18:00Z">
              <w:r w:rsidRPr="009476C7">
                <w:rPr>
                  <w:sz w:val="16"/>
                  <w:szCs w:val="18"/>
                  <w:lang w:eastAsia="zh-CN"/>
                </w:rPr>
                <w:t>Low load</w:t>
              </w:r>
            </w:ins>
          </w:p>
          <w:p w14:paraId="19FC1A2C" w14:textId="77777777" w:rsidR="00F50E9D" w:rsidRPr="009476C7" w:rsidRDefault="00F50E9D" w:rsidP="001C754B">
            <w:pPr>
              <w:pStyle w:val="TAC"/>
              <w:rPr>
                <w:ins w:id="44839" w:author="Lee, Daewon" w:date="2020-11-10T16:18:00Z"/>
                <w:sz w:val="16"/>
                <w:szCs w:val="18"/>
                <w:lang w:eastAsia="zh-CN"/>
              </w:rPr>
            </w:pPr>
            <w:ins w:id="44840"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9476C7" w:rsidRDefault="00F50E9D" w:rsidP="001C754B">
            <w:pPr>
              <w:pStyle w:val="TAC"/>
              <w:rPr>
                <w:ins w:id="44841" w:author="Lee, Daewon" w:date="2020-11-10T16:18:00Z"/>
                <w:sz w:val="16"/>
                <w:szCs w:val="18"/>
                <w:lang w:eastAsia="zh-CN"/>
              </w:rPr>
            </w:pPr>
            <w:ins w:id="44842" w:author="Lee, Daewon" w:date="2020-11-10T16:18:00Z">
              <w:r w:rsidRPr="009476C7">
                <w:rPr>
                  <w:sz w:val="16"/>
                  <w:szCs w:val="18"/>
                  <w:lang w:eastAsia="zh-CN"/>
                </w:rPr>
                <w:t>Medium load</w:t>
              </w:r>
            </w:ins>
          </w:p>
          <w:p w14:paraId="3E111F40" w14:textId="77777777" w:rsidR="00F50E9D" w:rsidRPr="009476C7" w:rsidRDefault="00F50E9D" w:rsidP="001C754B">
            <w:pPr>
              <w:pStyle w:val="TAC"/>
              <w:rPr>
                <w:ins w:id="44843" w:author="Lee, Daewon" w:date="2020-11-10T16:18:00Z"/>
                <w:sz w:val="16"/>
                <w:szCs w:val="18"/>
                <w:lang w:eastAsia="zh-CN"/>
              </w:rPr>
            </w:pPr>
            <w:ins w:id="44844"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9476C7" w:rsidRDefault="00F50E9D" w:rsidP="001C754B">
            <w:pPr>
              <w:pStyle w:val="TAC"/>
              <w:rPr>
                <w:ins w:id="44845" w:author="Lee, Daewon" w:date="2020-11-10T16:18:00Z"/>
                <w:sz w:val="16"/>
                <w:szCs w:val="18"/>
                <w:lang w:eastAsia="zh-CN"/>
              </w:rPr>
            </w:pPr>
            <w:ins w:id="44846" w:author="Lee, Daewon" w:date="2020-11-10T16:18:00Z">
              <w:r w:rsidRPr="009476C7">
                <w:rPr>
                  <w:sz w:val="16"/>
                  <w:szCs w:val="18"/>
                  <w:lang w:eastAsia="zh-CN"/>
                </w:rPr>
                <w:t>High load</w:t>
              </w:r>
            </w:ins>
          </w:p>
          <w:p w14:paraId="46887114" w14:textId="77777777" w:rsidR="00F50E9D" w:rsidRPr="009476C7" w:rsidRDefault="00F50E9D" w:rsidP="001C754B">
            <w:pPr>
              <w:pStyle w:val="TAC"/>
              <w:rPr>
                <w:ins w:id="44847" w:author="Lee, Daewon" w:date="2020-11-10T16:18:00Z"/>
                <w:sz w:val="16"/>
                <w:szCs w:val="18"/>
                <w:lang w:eastAsia="zh-CN"/>
              </w:rPr>
            </w:pPr>
            <w:ins w:id="44848"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9476C7" w:rsidRDefault="00F50E9D" w:rsidP="001C754B">
            <w:pPr>
              <w:pStyle w:val="TAC"/>
              <w:rPr>
                <w:ins w:id="44849" w:author="Lee, Daewon" w:date="2020-11-10T16:18:00Z"/>
                <w:sz w:val="16"/>
                <w:szCs w:val="18"/>
                <w:lang w:eastAsia="zh-CN"/>
              </w:rPr>
            </w:pPr>
            <w:ins w:id="44850" w:author="Lee, Daewon" w:date="2020-11-10T16:18:00Z">
              <w:r w:rsidRPr="009476C7">
                <w:rPr>
                  <w:sz w:val="16"/>
                  <w:szCs w:val="18"/>
                  <w:lang w:eastAsia="zh-CN"/>
                </w:rPr>
                <w:t>Low load</w:t>
              </w:r>
            </w:ins>
          </w:p>
          <w:p w14:paraId="3881C9DB" w14:textId="77777777" w:rsidR="00F50E9D" w:rsidRPr="009476C7" w:rsidRDefault="00F50E9D" w:rsidP="001C754B">
            <w:pPr>
              <w:pStyle w:val="TAC"/>
              <w:rPr>
                <w:ins w:id="44851" w:author="Lee, Daewon" w:date="2020-11-10T16:18:00Z"/>
                <w:sz w:val="16"/>
                <w:szCs w:val="18"/>
                <w:lang w:eastAsia="zh-CN"/>
              </w:rPr>
            </w:pPr>
            <w:ins w:id="44852"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9476C7" w:rsidRDefault="00F50E9D" w:rsidP="001C754B">
            <w:pPr>
              <w:pStyle w:val="TAC"/>
              <w:rPr>
                <w:ins w:id="44853" w:author="Lee, Daewon" w:date="2020-11-10T16:18:00Z"/>
                <w:sz w:val="16"/>
                <w:szCs w:val="18"/>
                <w:lang w:eastAsia="zh-CN"/>
              </w:rPr>
            </w:pPr>
            <w:ins w:id="44854" w:author="Lee, Daewon" w:date="2020-11-10T16:18:00Z">
              <w:r w:rsidRPr="009476C7">
                <w:rPr>
                  <w:sz w:val="16"/>
                  <w:szCs w:val="18"/>
                  <w:lang w:eastAsia="zh-CN"/>
                </w:rPr>
                <w:t>Medium load</w:t>
              </w:r>
            </w:ins>
          </w:p>
          <w:p w14:paraId="68BD0696" w14:textId="77777777" w:rsidR="00F50E9D" w:rsidRPr="009476C7" w:rsidRDefault="00F50E9D" w:rsidP="001C754B">
            <w:pPr>
              <w:pStyle w:val="TAC"/>
              <w:rPr>
                <w:ins w:id="44855" w:author="Lee, Daewon" w:date="2020-11-10T16:18:00Z"/>
                <w:sz w:val="16"/>
                <w:szCs w:val="18"/>
                <w:lang w:eastAsia="zh-CN"/>
              </w:rPr>
            </w:pPr>
            <w:ins w:id="44856"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9476C7" w:rsidRDefault="00F50E9D" w:rsidP="001C754B">
            <w:pPr>
              <w:pStyle w:val="TAC"/>
              <w:rPr>
                <w:ins w:id="44857" w:author="Lee, Daewon" w:date="2020-11-10T16:18:00Z"/>
                <w:sz w:val="16"/>
                <w:szCs w:val="18"/>
                <w:lang w:eastAsia="zh-CN"/>
              </w:rPr>
            </w:pPr>
            <w:ins w:id="44858" w:author="Lee, Daewon" w:date="2020-11-10T16:18:00Z">
              <w:r w:rsidRPr="009476C7">
                <w:rPr>
                  <w:sz w:val="16"/>
                  <w:szCs w:val="18"/>
                  <w:lang w:eastAsia="zh-CN"/>
                </w:rPr>
                <w:t>High load</w:t>
              </w:r>
            </w:ins>
          </w:p>
          <w:p w14:paraId="7C696414" w14:textId="77777777" w:rsidR="00F50E9D" w:rsidRPr="009476C7" w:rsidRDefault="00F50E9D" w:rsidP="001C754B">
            <w:pPr>
              <w:pStyle w:val="TAC"/>
              <w:rPr>
                <w:ins w:id="44859" w:author="Lee, Daewon" w:date="2020-11-10T16:18:00Z"/>
                <w:sz w:val="16"/>
                <w:szCs w:val="18"/>
                <w:lang w:eastAsia="zh-CN"/>
              </w:rPr>
            </w:pPr>
            <w:ins w:id="44860" w:author="Lee, Daewon" w:date="2020-11-10T16:18:00Z">
              <w:r w:rsidRPr="009476C7">
                <w:rPr>
                  <w:sz w:val="16"/>
                  <w:szCs w:val="18"/>
                  <w:lang w:eastAsia="zh-CN"/>
                </w:rPr>
                <w:t>above 55% BO</w:t>
              </w:r>
            </w:ins>
          </w:p>
        </w:tc>
      </w:tr>
      <w:tr w:rsidR="00F50E9D" w:rsidRPr="009476C7" w14:paraId="7DAE2746" w14:textId="77777777" w:rsidTr="00F50E9D">
        <w:trPr>
          <w:trHeight w:val="176"/>
          <w:jc w:val="center"/>
          <w:ins w:id="4486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9476C7" w:rsidRDefault="00F50E9D" w:rsidP="001C754B">
            <w:pPr>
              <w:pStyle w:val="TAC"/>
              <w:rPr>
                <w:ins w:id="44862" w:author="Lee, Daewon" w:date="2020-11-10T16:18:00Z"/>
                <w:sz w:val="16"/>
                <w:szCs w:val="18"/>
                <w:lang w:eastAsia="zh-CN"/>
              </w:rPr>
            </w:pPr>
            <w:ins w:id="44863"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9476C7" w:rsidRDefault="00F50E9D" w:rsidP="001C754B">
            <w:pPr>
              <w:pStyle w:val="TAC"/>
              <w:rPr>
                <w:ins w:id="44864" w:author="Lee, Daewon" w:date="2020-11-10T16:18:00Z"/>
                <w:sz w:val="16"/>
                <w:szCs w:val="18"/>
                <w:lang w:eastAsia="zh-CN"/>
              </w:rPr>
            </w:pPr>
            <w:ins w:id="44865"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9476C7" w:rsidRDefault="00F50E9D" w:rsidP="001C754B">
            <w:pPr>
              <w:pStyle w:val="TAC"/>
              <w:rPr>
                <w:ins w:id="44866" w:author="Lee, Daewon" w:date="2020-11-10T16:18:00Z"/>
                <w:sz w:val="16"/>
                <w:szCs w:val="18"/>
                <w:lang w:eastAsia="zh-CN"/>
              </w:rPr>
            </w:pPr>
            <w:ins w:id="4486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9476C7" w:rsidRDefault="00F50E9D" w:rsidP="001C754B">
            <w:pPr>
              <w:pStyle w:val="TAC"/>
              <w:rPr>
                <w:ins w:id="44868" w:author="Lee, Daewon" w:date="2020-11-10T16:18:00Z"/>
                <w:sz w:val="16"/>
                <w:szCs w:val="18"/>
                <w:lang w:eastAsia="zh-CN"/>
              </w:rPr>
            </w:pPr>
            <w:ins w:id="44869" w:author="Lee, Daewon" w:date="2020-11-10T16:18:00Z">
              <w:r w:rsidRPr="009476C7">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9476C7" w:rsidRDefault="00F50E9D" w:rsidP="001C754B">
            <w:pPr>
              <w:pStyle w:val="TAC"/>
              <w:rPr>
                <w:ins w:id="44870" w:author="Lee, Daewon" w:date="2020-11-10T16:18:00Z"/>
                <w:sz w:val="16"/>
                <w:szCs w:val="18"/>
                <w:lang w:eastAsia="zh-CN"/>
              </w:rPr>
            </w:pPr>
            <w:ins w:id="44871" w:author="Lee, Daewon" w:date="2020-11-10T16:18:00Z">
              <w:r w:rsidRPr="009476C7">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9476C7" w:rsidRDefault="00F50E9D" w:rsidP="001C754B">
            <w:pPr>
              <w:pStyle w:val="TAC"/>
              <w:rPr>
                <w:ins w:id="44872" w:author="Lee, Daewon" w:date="2020-11-10T16:18:00Z"/>
                <w:sz w:val="16"/>
                <w:szCs w:val="18"/>
                <w:lang w:eastAsia="zh-CN"/>
              </w:rPr>
            </w:pPr>
            <w:ins w:id="44873" w:author="Lee, Daewon" w:date="2020-11-10T16:18:00Z">
              <w:r w:rsidRPr="009476C7">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9476C7" w:rsidRDefault="00F50E9D" w:rsidP="001C754B">
            <w:pPr>
              <w:pStyle w:val="TAC"/>
              <w:rPr>
                <w:ins w:id="44874" w:author="Lee, Daewon" w:date="2020-11-10T16:18:00Z"/>
                <w:sz w:val="16"/>
                <w:szCs w:val="18"/>
                <w:lang w:eastAsia="zh-CN"/>
              </w:rPr>
            </w:pPr>
            <w:ins w:id="44875" w:author="Lee, Daewon" w:date="2020-11-10T16:18:00Z">
              <w:r w:rsidRPr="009476C7">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9476C7" w:rsidRDefault="00F50E9D" w:rsidP="001C754B">
            <w:pPr>
              <w:pStyle w:val="TAC"/>
              <w:rPr>
                <w:ins w:id="44876" w:author="Lee, Daewon" w:date="2020-11-10T16:18:00Z"/>
                <w:sz w:val="16"/>
                <w:szCs w:val="18"/>
                <w:lang w:eastAsia="zh-CN"/>
              </w:rPr>
            </w:pPr>
            <w:ins w:id="44877" w:author="Lee, Daewon" w:date="2020-11-10T16:18:00Z">
              <w:r w:rsidRPr="009476C7">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9476C7" w:rsidRDefault="00F50E9D" w:rsidP="001C754B">
            <w:pPr>
              <w:pStyle w:val="TAC"/>
              <w:rPr>
                <w:ins w:id="44878" w:author="Lee, Daewon" w:date="2020-11-10T16:18:00Z"/>
                <w:sz w:val="16"/>
                <w:szCs w:val="18"/>
                <w:lang w:eastAsia="zh-CN"/>
              </w:rPr>
            </w:pPr>
            <w:ins w:id="44879" w:author="Lee, Daewon" w:date="2020-11-10T16:18:00Z">
              <w:r w:rsidRPr="009476C7">
                <w:rPr>
                  <w:sz w:val="16"/>
                  <w:szCs w:val="18"/>
                  <w:lang w:eastAsia="zh-CN"/>
                </w:rPr>
                <w:t>198.2</w:t>
              </w:r>
            </w:ins>
          </w:p>
        </w:tc>
      </w:tr>
      <w:tr w:rsidR="00F50E9D" w:rsidRPr="009476C7" w14:paraId="3858E27D" w14:textId="77777777" w:rsidTr="00F50E9D">
        <w:trPr>
          <w:trHeight w:val="176"/>
          <w:jc w:val="center"/>
          <w:ins w:id="448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9476C7" w:rsidRDefault="00F50E9D" w:rsidP="001C754B">
            <w:pPr>
              <w:pStyle w:val="TAC"/>
              <w:rPr>
                <w:ins w:id="448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9476C7" w:rsidRDefault="00F50E9D" w:rsidP="001C754B">
            <w:pPr>
              <w:pStyle w:val="TAC"/>
              <w:rPr>
                <w:ins w:id="448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9476C7" w:rsidRDefault="00F50E9D" w:rsidP="001C754B">
            <w:pPr>
              <w:pStyle w:val="TAC"/>
              <w:rPr>
                <w:ins w:id="44883" w:author="Lee, Daewon" w:date="2020-11-10T16:18:00Z"/>
                <w:sz w:val="16"/>
                <w:szCs w:val="18"/>
                <w:lang w:eastAsia="zh-CN"/>
              </w:rPr>
            </w:pPr>
            <w:ins w:id="4488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9476C7" w:rsidRDefault="00F50E9D" w:rsidP="001C754B">
            <w:pPr>
              <w:pStyle w:val="TAC"/>
              <w:rPr>
                <w:ins w:id="44885" w:author="Lee, Daewon" w:date="2020-11-10T16:18:00Z"/>
                <w:sz w:val="16"/>
                <w:szCs w:val="18"/>
                <w:lang w:eastAsia="zh-CN"/>
              </w:rPr>
            </w:pPr>
            <w:ins w:id="44886" w:author="Lee, Daewon" w:date="2020-11-10T16:18:00Z">
              <w:r w:rsidRPr="009476C7">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9476C7" w:rsidRDefault="00F50E9D" w:rsidP="001C754B">
            <w:pPr>
              <w:pStyle w:val="TAC"/>
              <w:rPr>
                <w:ins w:id="44887" w:author="Lee, Daewon" w:date="2020-11-10T16:18:00Z"/>
                <w:sz w:val="16"/>
                <w:szCs w:val="18"/>
                <w:lang w:eastAsia="zh-CN"/>
              </w:rPr>
            </w:pPr>
            <w:ins w:id="44888" w:author="Lee, Daewon" w:date="2020-11-10T16:18:00Z">
              <w:r w:rsidRPr="009476C7">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9476C7" w:rsidRDefault="00F50E9D" w:rsidP="001C754B">
            <w:pPr>
              <w:pStyle w:val="TAC"/>
              <w:rPr>
                <w:ins w:id="44889" w:author="Lee, Daewon" w:date="2020-11-10T16:18:00Z"/>
                <w:sz w:val="16"/>
                <w:szCs w:val="18"/>
                <w:lang w:eastAsia="zh-CN"/>
              </w:rPr>
            </w:pPr>
            <w:ins w:id="44890" w:author="Lee, Daewon" w:date="2020-11-10T16:18:00Z">
              <w:r w:rsidRPr="009476C7">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9476C7" w:rsidRDefault="00F50E9D" w:rsidP="001C754B">
            <w:pPr>
              <w:pStyle w:val="TAC"/>
              <w:rPr>
                <w:ins w:id="44891" w:author="Lee, Daewon" w:date="2020-11-10T16:18:00Z"/>
                <w:sz w:val="16"/>
                <w:szCs w:val="18"/>
                <w:lang w:eastAsia="zh-CN"/>
              </w:rPr>
            </w:pPr>
            <w:ins w:id="44892" w:author="Lee, Daewon" w:date="2020-11-10T16:18:00Z">
              <w:r w:rsidRPr="009476C7">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9476C7" w:rsidRDefault="00F50E9D" w:rsidP="001C754B">
            <w:pPr>
              <w:pStyle w:val="TAC"/>
              <w:rPr>
                <w:ins w:id="44893" w:author="Lee, Daewon" w:date="2020-11-10T16:18:00Z"/>
                <w:sz w:val="16"/>
                <w:szCs w:val="18"/>
                <w:lang w:eastAsia="zh-CN"/>
              </w:rPr>
            </w:pPr>
            <w:ins w:id="44894" w:author="Lee, Daewon" w:date="2020-11-10T16:18:00Z">
              <w:r w:rsidRPr="009476C7">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9476C7" w:rsidRDefault="00F50E9D" w:rsidP="001C754B">
            <w:pPr>
              <w:pStyle w:val="TAC"/>
              <w:rPr>
                <w:ins w:id="44895" w:author="Lee, Daewon" w:date="2020-11-10T16:18:00Z"/>
                <w:sz w:val="16"/>
                <w:szCs w:val="18"/>
                <w:lang w:eastAsia="zh-CN"/>
              </w:rPr>
            </w:pPr>
            <w:ins w:id="44896" w:author="Lee, Daewon" w:date="2020-11-10T16:18:00Z">
              <w:r w:rsidRPr="009476C7">
                <w:rPr>
                  <w:sz w:val="16"/>
                  <w:szCs w:val="18"/>
                  <w:lang w:eastAsia="zh-CN"/>
                </w:rPr>
                <w:t>2705</w:t>
              </w:r>
            </w:ins>
          </w:p>
        </w:tc>
      </w:tr>
      <w:tr w:rsidR="00F50E9D" w:rsidRPr="009476C7" w14:paraId="2195644A" w14:textId="77777777" w:rsidTr="00F50E9D">
        <w:trPr>
          <w:trHeight w:val="176"/>
          <w:jc w:val="center"/>
          <w:ins w:id="448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9476C7" w:rsidRDefault="00F50E9D" w:rsidP="001C754B">
            <w:pPr>
              <w:pStyle w:val="TAC"/>
              <w:rPr>
                <w:ins w:id="448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9476C7" w:rsidRDefault="00F50E9D" w:rsidP="001C754B">
            <w:pPr>
              <w:pStyle w:val="TAC"/>
              <w:rPr>
                <w:ins w:id="448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9476C7" w:rsidRDefault="00F50E9D" w:rsidP="001C754B">
            <w:pPr>
              <w:pStyle w:val="TAC"/>
              <w:rPr>
                <w:ins w:id="44900" w:author="Lee, Daewon" w:date="2020-11-10T16:18:00Z"/>
                <w:sz w:val="16"/>
                <w:szCs w:val="18"/>
                <w:lang w:eastAsia="zh-CN"/>
              </w:rPr>
            </w:pPr>
            <w:ins w:id="4490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9476C7" w:rsidRDefault="00F50E9D" w:rsidP="001C754B">
            <w:pPr>
              <w:pStyle w:val="TAC"/>
              <w:rPr>
                <w:ins w:id="44902" w:author="Lee, Daewon" w:date="2020-11-10T16:18:00Z"/>
                <w:sz w:val="16"/>
                <w:szCs w:val="18"/>
                <w:lang w:eastAsia="zh-CN"/>
              </w:rPr>
            </w:pPr>
            <w:ins w:id="44903" w:author="Lee, Daewon" w:date="2020-11-10T16:18:00Z">
              <w:r w:rsidRPr="009476C7">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9476C7" w:rsidRDefault="00F50E9D" w:rsidP="001C754B">
            <w:pPr>
              <w:pStyle w:val="TAC"/>
              <w:rPr>
                <w:ins w:id="44904" w:author="Lee, Daewon" w:date="2020-11-10T16:18:00Z"/>
                <w:sz w:val="16"/>
                <w:szCs w:val="18"/>
                <w:lang w:eastAsia="zh-CN"/>
              </w:rPr>
            </w:pPr>
            <w:ins w:id="44905" w:author="Lee, Daewon" w:date="2020-11-10T16:18:00Z">
              <w:r w:rsidRPr="009476C7">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9476C7" w:rsidRDefault="00F50E9D" w:rsidP="001C754B">
            <w:pPr>
              <w:pStyle w:val="TAC"/>
              <w:rPr>
                <w:ins w:id="44906" w:author="Lee, Daewon" w:date="2020-11-10T16:18:00Z"/>
                <w:sz w:val="16"/>
                <w:szCs w:val="18"/>
                <w:lang w:eastAsia="zh-CN"/>
              </w:rPr>
            </w:pPr>
            <w:ins w:id="44907" w:author="Lee, Daewon" w:date="2020-11-10T16:18:00Z">
              <w:r w:rsidRPr="009476C7">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9476C7" w:rsidRDefault="00F50E9D" w:rsidP="001C754B">
            <w:pPr>
              <w:pStyle w:val="TAC"/>
              <w:rPr>
                <w:ins w:id="44908" w:author="Lee, Daewon" w:date="2020-11-10T16:18:00Z"/>
                <w:sz w:val="16"/>
                <w:szCs w:val="18"/>
                <w:lang w:eastAsia="zh-CN"/>
              </w:rPr>
            </w:pPr>
            <w:ins w:id="44909" w:author="Lee, Daewon" w:date="2020-11-10T16:18:00Z">
              <w:r w:rsidRPr="009476C7">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9476C7" w:rsidRDefault="00F50E9D" w:rsidP="001C754B">
            <w:pPr>
              <w:pStyle w:val="TAC"/>
              <w:rPr>
                <w:ins w:id="44910" w:author="Lee, Daewon" w:date="2020-11-10T16:18:00Z"/>
                <w:sz w:val="16"/>
                <w:szCs w:val="18"/>
                <w:lang w:eastAsia="zh-CN"/>
              </w:rPr>
            </w:pPr>
            <w:ins w:id="44911" w:author="Lee, Daewon" w:date="2020-11-10T16:18:00Z">
              <w:r w:rsidRPr="009476C7">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9476C7" w:rsidRDefault="00F50E9D" w:rsidP="001C754B">
            <w:pPr>
              <w:pStyle w:val="TAC"/>
              <w:rPr>
                <w:ins w:id="44912" w:author="Lee, Daewon" w:date="2020-11-10T16:18:00Z"/>
                <w:sz w:val="16"/>
                <w:szCs w:val="18"/>
                <w:lang w:eastAsia="zh-CN"/>
              </w:rPr>
            </w:pPr>
            <w:ins w:id="44913" w:author="Lee, Daewon" w:date="2020-11-10T16:18:00Z">
              <w:r w:rsidRPr="009476C7">
                <w:rPr>
                  <w:sz w:val="16"/>
                  <w:szCs w:val="18"/>
                  <w:lang w:eastAsia="zh-CN"/>
                </w:rPr>
                <w:t>6514</w:t>
              </w:r>
            </w:ins>
          </w:p>
        </w:tc>
      </w:tr>
      <w:tr w:rsidR="00F50E9D" w:rsidRPr="009476C7" w14:paraId="190541BA" w14:textId="77777777" w:rsidTr="00F50E9D">
        <w:trPr>
          <w:trHeight w:val="176"/>
          <w:jc w:val="center"/>
          <w:ins w:id="449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9476C7" w:rsidRDefault="00F50E9D" w:rsidP="001C754B">
            <w:pPr>
              <w:pStyle w:val="TAC"/>
              <w:rPr>
                <w:ins w:id="449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9476C7" w:rsidRDefault="00F50E9D" w:rsidP="001C754B">
            <w:pPr>
              <w:pStyle w:val="TAC"/>
              <w:rPr>
                <w:ins w:id="449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9476C7" w:rsidRDefault="00F50E9D" w:rsidP="001C754B">
            <w:pPr>
              <w:pStyle w:val="TAC"/>
              <w:rPr>
                <w:ins w:id="44917" w:author="Lee, Daewon" w:date="2020-11-10T16:18:00Z"/>
                <w:sz w:val="16"/>
                <w:szCs w:val="18"/>
                <w:lang w:eastAsia="zh-CN"/>
              </w:rPr>
            </w:pPr>
            <w:ins w:id="4491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9476C7" w:rsidRDefault="00F50E9D" w:rsidP="001C754B">
            <w:pPr>
              <w:pStyle w:val="TAC"/>
              <w:rPr>
                <w:ins w:id="44919" w:author="Lee, Daewon" w:date="2020-11-10T16:18:00Z"/>
                <w:sz w:val="16"/>
                <w:szCs w:val="18"/>
                <w:lang w:eastAsia="zh-CN"/>
              </w:rPr>
            </w:pPr>
            <w:ins w:id="44920" w:author="Lee, Daewon" w:date="2020-11-10T16:18:00Z">
              <w:r w:rsidRPr="009476C7">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9476C7" w:rsidRDefault="00F50E9D" w:rsidP="001C754B">
            <w:pPr>
              <w:pStyle w:val="TAC"/>
              <w:rPr>
                <w:ins w:id="44921" w:author="Lee, Daewon" w:date="2020-11-10T16:18:00Z"/>
                <w:sz w:val="16"/>
                <w:szCs w:val="18"/>
                <w:lang w:eastAsia="zh-CN"/>
              </w:rPr>
            </w:pPr>
            <w:ins w:id="44922" w:author="Lee, Daewon" w:date="2020-11-10T16:18:00Z">
              <w:r w:rsidRPr="009476C7">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9476C7" w:rsidRDefault="00F50E9D" w:rsidP="001C754B">
            <w:pPr>
              <w:pStyle w:val="TAC"/>
              <w:rPr>
                <w:ins w:id="44923" w:author="Lee, Daewon" w:date="2020-11-10T16:18:00Z"/>
                <w:sz w:val="16"/>
                <w:szCs w:val="18"/>
                <w:lang w:eastAsia="zh-CN"/>
              </w:rPr>
            </w:pPr>
            <w:ins w:id="44924" w:author="Lee, Daewon" w:date="2020-11-10T16:18:00Z">
              <w:r w:rsidRPr="009476C7">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9476C7" w:rsidRDefault="00F50E9D" w:rsidP="001C754B">
            <w:pPr>
              <w:pStyle w:val="TAC"/>
              <w:rPr>
                <w:ins w:id="44925" w:author="Lee, Daewon" w:date="2020-11-10T16:18:00Z"/>
                <w:sz w:val="16"/>
                <w:szCs w:val="18"/>
                <w:lang w:eastAsia="zh-CN"/>
              </w:rPr>
            </w:pPr>
            <w:ins w:id="44926" w:author="Lee, Daewon" w:date="2020-11-10T16:18:00Z">
              <w:r w:rsidRPr="009476C7">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9476C7" w:rsidRDefault="00F50E9D" w:rsidP="001C754B">
            <w:pPr>
              <w:pStyle w:val="TAC"/>
              <w:rPr>
                <w:ins w:id="44927" w:author="Lee, Daewon" w:date="2020-11-10T16:18:00Z"/>
                <w:sz w:val="16"/>
                <w:szCs w:val="18"/>
                <w:lang w:eastAsia="zh-CN"/>
              </w:rPr>
            </w:pPr>
            <w:ins w:id="44928" w:author="Lee, Daewon" w:date="2020-11-10T16:18:00Z">
              <w:r w:rsidRPr="009476C7">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9476C7" w:rsidRDefault="00F50E9D" w:rsidP="001C754B">
            <w:pPr>
              <w:pStyle w:val="TAC"/>
              <w:rPr>
                <w:ins w:id="44929" w:author="Lee, Daewon" w:date="2020-11-10T16:18:00Z"/>
                <w:sz w:val="16"/>
                <w:szCs w:val="18"/>
                <w:lang w:eastAsia="zh-CN"/>
              </w:rPr>
            </w:pPr>
            <w:ins w:id="44930" w:author="Lee, Daewon" w:date="2020-11-10T16:18:00Z">
              <w:r w:rsidRPr="009476C7">
                <w:rPr>
                  <w:sz w:val="16"/>
                  <w:szCs w:val="18"/>
                  <w:lang w:eastAsia="zh-CN"/>
                </w:rPr>
                <w:t>2933.3</w:t>
              </w:r>
            </w:ins>
          </w:p>
        </w:tc>
      </w:tr>
      <w:tr w:rsidR="00F50E9D" w:rsidRPr="009476C7" w14:paraId="7BA456DE" w14:textId="77777777" w:rsidTr="00F50E9D">
        <w:trPr>
          <w:trHeight w:val="176"/>
          <w:jc w:val="center"/>
          <w:ins w:id="449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9476C7" w:rsidRDefault="00F50E9D" w:rsidP="001C754B">
            <w:pPr>
              <w:pStyle w:val="TAC"/>
              <w:rPr>
                <w:ins w:id="449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9476C7" w:rsidRDefault="00F50E9D" w:rsidP="001C754B">
            <w:pPr>
              <w:pStyle w:val="TAC"/>
              <w:rPr>
                <w:ins w:id="44933" w:author="Lee, Daewon" w:date="2020-11-10T16:18:00Z"/>
                <w:sz w:val="16"/>
                <w:szCs w:val="18"/>
                <w:lang w:eastAsia="zh-CN"/>
              </w:rPr>
            </w:pPr>
            <w:ins w:id="44934"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9476C7" w:rsidRDefault="00F50E9D" w:rsidP="001C754B">
            <w:pPr>
              <w:pStyle w:val="TAC"/>
              <w:rPr>
                <w:ins w:id="44935" w:author="Lee, Daewon" w:date="2020-11-10T16:18:00Z"/>
                <w:sz w:val="16"/>
                <w:szCs w:val="18"/>
                <w:lang w:eastAsia="zh-CN"/>
              </w:rPr>
            </w:pPr>
            <w:ins w:id="4493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9476C7" w:rsidRDefault="00F50E9D" w:rsidP="001C754B">
            <w:pPr>
              <w:pStyle w:val="TAC"/>
              <w:rPr>
                <w:ins w:id="44937" w:author="Lee, Daewon" w:date="2020-11-10T16:18:00Z"/>
                <w:sz w:val="16"/>
                <w:szCs w:val="18"/>
                <w:lang w:eastAsia="zh-CN"/>
              </w:rPr>
            </w:pPr>
            <w:ins w:id="44938" w:author="Lee, Daewon" w:date="2020-11-10T16:18:00Z">
              <w:r w:rsidRPr="009476C7">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9476C7" w:rsidRDefault="00F50E9D" w:rsidP="001C754B">
            <w:pPr>
              <w:pStyle w:val="TAC"/>
              <w:rPr>
                <w:ins w:id="44939" w:author="Lee, Daewon" w:date="2020-11-10T16:18:00Z"/>
                <w:sz w:val="16"/>
                <w:szCs w:val="18"/>
                <w:lang w:eastAsia="zh-CN"/>
              </w:rPr>
            </w:pPr>
            <w:ins w:id="44940" w:author="Lee, Daewon" w:date="2020-11-10T16:18:00Z">
              <w:r w:rsidRPr="009476C7">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9476C7" w:rsidRDefault="00F50E9D" w:rsidP="001C754B">
            <w:pPr>
              <w:pStyle w:val="TAC"/>
              <w:rPr>
                <w:ins w:id="44941" w:author="Lee, Daewon" w:date="2020-11-10T16:18:00Z"/>
                <w:sz w:val="16"/>
                <w:szCs w:val="18"/>
                <w:lang w:eastAsia="zh-CN"/>
              </w:rPr>
            </w:pPr>
            <w:ins w:id="44942" w:author="Lee, Daewon" w:date="2020-11-10T16:18:00Z">
              <w:r w:rsidRPr="009476C7">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9476C7" w:rsidRDefault="00F50E9D" w:rsidP="001C754B">
            <w:pPr>
              <w:pStyle w:val="TAC"/>
              <w:rPr>
                <w:ins w:id="44943" w:author="Lee, Daewon" w:date="2020-11-10T16:18:00Z"/>
                <w:sz w:val="16"/>
                <w:szCs w:val="18"/>
                <w:lang w:eastAsia="zh-CN"/>
              </w:rPr>
            </w:pPr>
            <w:ins w:id="44944" w:author="Lee, Daewon" w:date="2020-11-10T16:18:00Z">
              <w:r w:rsidRPr="009476C7">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9476C7" w:rsidRDefault="00F50E9D" w:rsidP="001C754B">
            <w:pPr>
              <w:pStyle w:val="TAC"/>
              <w:rPr>
                <w:ins w:id="44945" w:author="Lee, Daewon" w:date="2020-11-10T16:18:00Z"/>
                <w:sz w:val="16"/>
                <w:szCs w:val="18"/>
                <w:lang w:eastAsia="zh-CN"/>
              </w:rPr>
            </w:pPr>
            <w:ins w:id="44946" w:author="Lee, Daewon" w:date="2020-11-10T16:18:00Z">
              <w:r w:rsidRPr="009476C7">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9476C7" w:rsidRDefault="00F50E9D" w:rsidP="001C754B">
            <w:pPr>
              <w:pStyle w:val="TAC"/>
              <w:rPr>
                <w:ins w:id="44947" w:author="Lee, Daewon" w:date="2020-11-10T16:18:00Z"/>
                <w:sz w:val="16"/>
                <w:szCs w:val="18"/>
                <w:lang w:eastAsia="zh-CN"/>
              </w:rPr>
            </w:pPr>
            <w:ins w:id="44948" w:author="Lee, Daewon" w:date="2020-11-10T16:18:00Z">
              <w:r w:rsidRPr="009476C7">
                <w:rPr>
                  <w:sz w:val="16"/>
                  <w:szCs w:val="18"/>
                  <w:lang w:eastAsia="zh-CN"/>
                </w:rPr>
                <w:t>0.0327</w:t>
              </w:r>
            </w:ins>
          </w:p>
        </w:tc>
      </w:tr>
      <w:tr w:rsidR="00F50E9D" w:rsidRPr="009476C7" w14:paraId="54504B15" w14:textId="77777777" w:rsidTr="00F50E9D">
        <w:trPr>
          <w:trHeight w:val="176"/>
          <w:jc w:val="center"/>
          <w:ins w:id="449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9476C7" w:rsidRDefault="00F50E9D" w:rsidP="001C754B">
            <w:pPr>
              <w:pStyle w:val="TAC"/>
              <w:rPr>
                <w:ins w:id="449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9476C7" w:rsidRDefault="00F50E9D" w:rsidP="001C754B">
            <w:pPr>
              <w:pStyle w:val="TAC"/>
              <w:rPr>
                <w:ins w:id="449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9476C7" w:rsidRDefault="00F50E9D" w:rsidP="001C754B">
            <w:pPr>
              <w:pStyle w:val="TAC"/>
              <w:rPr>
                <w:ins w:id="44952" w:author="Lee, Daewon" w:date="2020-11-10T16:18:00Z"/>
                <w:sz w:val="16"/>
                <w:szCs w:val="18"/>
                <w:lang w:eastAsia="zh-CN"/>
              </w:rPr>
            </w:pPr>
            <w:ins w:id="4495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9476C7" w:rsidRDefault="00F50E9D" w:rsidP="001C754B">
            <w:pPr>
              <w:pStyle w:val="TAC"/>
              <w:rPr>
                <w:ins w:id="44954" w:author="Lee, Daewon" w:date="2020-11-10T16:18:00Z"/>
                <w:sz w:val="16"/>
                <w:szCs w:val="18"/>
                <w:lang w:eastAsia="zh-CN"/>
              </w:rPr>
            </w:pPr>
            <w:ins w:id="44955" w:author="Lee, Daewon" w:date="2020-11-10T16:18:00Z">
              <w:r w:rsidRPr="009476C7">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9476C7" w:rsidRDefault="00F50E9D" w:rsidP="001C754B">
            <w:pPr>
              <w:pStyle w:val="TAC"/>
              <w:rPr>
                <w:ins w:id="44956" w:author="Lee, Daewon" w:date="2020-11-10T16:18:00Z"/>
                <w:sz w:val="16"/>
                <w:szCs w:val="18"/>
                <w:lang w:eastAsia="zh-CN"/>
              </w:rPr>
            </w:pPr>
            <w:ins w:id="44957" w:author="Lee, Daewon" w:date="2020-11-10T16:18:00Z">
              <w:r w:rsidRPr="009476C7">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9476C7" w:rsidRDefault="00F50E9D" w:rsidP="001C754B">
            <w:pPr>
              <w:pStyle w:val="TAC"/>
              <w:rPr>
                <w:ins w:id="44958" w:author="Lee, Daewon" w:date="2020-11-10T16:18:00Z"/>
                <w:sz w:val="16"/>
                <w:szCs w:val="18"/>
                <w:lang w:eastAsia="zh-CN"/>
              </w:rPr>
            </w:pPr>
            <w:ins w:id="44959" w:author="Lee, Daewon" w:date="2020-11-10T16:18:00Z">
              <w:r w:rsidRPr="009476C7">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9476C7" w:rsidRDefault="00F50E9D" w:rsidP="001C754B">
            <w:pPr>
              <w:pStyle w:val="TAC"/>
              <w:rPr>
                <w:ins w:id="44960" w:author="Lee, Daewon" w:date="2020-11-10T16:18:00Z"/>
                <w:sz w:val="16"/>
                <w:szCs w:val="18"/>
                <w:lang w:eastAsia="zh-CN"/>
              </w:rPr>
            </w:pPr>
            <w:ins w:id="44961" w:author="Lee, Daewon" w:date="2020-11-10T16:18:00Z">
              <w:r w:rsidRPr="009476C7">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9476C7" w:rsidRDefault="00F50E9D" w:rsidP="001C754B">
            <w:pPr>
              <w:pStyle w:val="TAC"/>
              <w:rPr>
                <w:ins w:id="44962" w:author="Lee, Daewon" w:date="2020-11-10T16:18:00Z"/>
                <w:sz w:val="16"/>
                <w:szCs w:val="18"/>
                <w:lang w:eastAsia="zh-CN"/>
              </w:rPr>
            </w:pPr>
            <w:ins w:id="44963" w:author="Lee, Daewon" w:date="2020-11-10T16:18:00Z">
              <w:r w:rsidRPr="009476C7">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9476C7" w:rsidRDefault="00F50E9D" w:rsidP="001C754B">
            <w:pPr>
              <w:pStyle w:val="TAC"/>
              <w:rPr>
                <w:ins w:id="44964" w:author="Lee, Daewon" w:date="2020-11-10T16:18:00Z"/>
                <w:sz w:val="16"/>
                <w:szCs w:val="18"/>
                <w:lang w:eastAsia="zh-CN"/>
              </w:rPr>
            </w:pPr>
            <w:ins w:id="44965" w:author="Lee, Daewon" w:date="2020-11-10T16:18:00Z">
              <w:r w:rsidRPr="009476C7">
                <w:rPr>
                  <w:sz w:val="16"/>
                  <w:szCs w:val="18"/>
                  <w:lang w:eastAsia="zh-CN"/>
                </w:rPr>
                <w:t>0.0787</w:t>
              </w:r>
            </w:ins>
          </w:p>
        </w:tc>
      </w:tr>
      <w:tr w:rsidR="00F50E9D" w:rsidRPr="009476C7" w14:paraId="188E513B" w14:textId="77777777" w:rsidTr="00F50E9D">
        <w:trPr>
          <w:trHeight w:val="176"/>
          <w:jc w:val="center"/>
          <w:ins w:id="449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9476C7" w:rsidRDefault="00F50E9D" w:rsidP="001C754B">
            <w:pPr>
              <w:pStyle w:val="TAC"/>
              <w:rPr>
                <w:ins w:id="449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9476C7" w:rsidRDefault="00F50E9D" w:rsidP="001C754B">
            <w:pPr>
              <w:pStyle w:val="TAC"/>
              <w:rPr>
                <w:ins w:id="449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9476C7" w:rsidRDefault="00F50E9D" w:rsidP="001C754B">
            <w:pPr>
              <w:pStyle w:val="TAC"/>
              <w:rPr>
                <w:ins w:id="44969" w:author="Lee, Daewon" w:date="2020-11-10T16:18:00Z"/>
                <w:sz w:val="16"/>
                <w:szCs w:val="18"/>
                <w:lang w:eastAsia="zh-CN"/>
              </w:rPr>
            </w:pPr>
            <w:ins w:id="4497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9476C7" w:rsidRDefault="00F50E9D" w:rsidP="001C754B">
            <w:pPr>
              <w:pStyle w:val="TAC"/>
              <w:rPr>
                <w:ins w:id="44971" w:author="Lee, Daewon" w:date="2020-11-10T16:18:00Z"/>
                <w:sz w:val="16"/>
                <w:szCs w:val="18"/>
                <w:lang w:eastAsia="zh-CN"/>
              </w:rPr>
            </w:pPr>
            <w:ins w:id="44972" w:author="Lee, Daewon" w:date="2020-11-10T16:18:00Z">
              <w:r w:rsidRPr="009476C7">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9476C7" w:rsidRDefault="00F50E9D" w:rsidP="001C754B">
            <w:pPr>
              <w:pStyle w:val="TAC"/>
              <w:rPr>
                <w:ins w:id="44973" w:author="Lee, Daewon" w:date="2020-11-10T16:18:00Z"/>
                <w:sz w:val="16"/>
                <w:szCs w:val="18"/>
                <w:lang w:eastAsia="zh-CN"/>
              </w:rPr>
            </w:pPr>
            <w:ins w:id="44974" w:author="Lee, Daewon" w:date="2020-11-10T16:18:00Z">
              <w:r w:rsidRPr="009476C7">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9476C7" w:rsidRDefault="00F50E9D" w:rsidP="001C754B">
            <w:pPr>
              <w:pStyle w:val="TAC"/>
              <w:rPr>
                <w:ins w:id="44975" w:author="Lee, Daewon" w:date="2020-11-10T16:18:00Z"/>
                <w:sz w:val="16"/>
                <w:szCs w:val="18"/>
                <w:lang w:eastAsia="zh-CN"/>
              </w:rPr>
            </w:pPr>
            <w:ins w:id="44976" w:author="Lee, Daewon" w:date="2020-11-10T16:18:00Z">
              <w:r w:rsidRPr="009476C7">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9476C7" w:rsidRDefault="00F50E9D" w:rsidP="001C754B">
            <w:pPr>
              <w:pStyle w:val="TAC"/>
              <w:rPr>
                <w:ins w:id="44977" w:author="Lee, Daewon" w:date="2020-11-10T16:18:00Z"/>
                <w:sz w:val="16"/>
                <w:szCs w:val="18"/>
                <w:lang w:eastAsia="zh-CN"/>
              </w:rPr>
            </w:pPr>
            <w:ins w:id="44978" w:author="Lee, Daewon" w:date="2020-11-10T16:18:00Z">
              <w:r w:rsidRPr="009476C7">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9476C7" w:rsidRDefault="00F50E9D" w:rsidP="001C754B">
            <w:pPr>
              <w:pStyle w:val="TAC"/>
              <w:rPr>
                <w:ins w:id="44979" w:author="Lee, Daewon" w:date="2020-11-10T16:18:00Z"/>
                <w:sz w:val="16"/>
                <w:szCs w:val="18"/>
                <w:lang w:eastAsia="zh-CN"/>
              </w:rPr>
            </w:pPr>
            <w:ins w:id="44980" w:author="Lee, Daewon" w:date="2020-11-10T16:18:00Z">
              <w:r w:rsidRPr="009476C7">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9476C7" w:rsidRDefault="00F50E9D" w:rsidP="001C754B">
            <w:pPr>
              <w:pStyle w:val="TAC"/>
              <w:rPr>
                <w:ins w:id="44981" w:author="Lee, Daewon" w:date="2020-11-10T16:18:00Z"/>
                <w:sz w:val="16"/>
                <w:szCs w:val="18"/>
                <w:lang w:eastAsia="zh-CN"/>
              </w:rPr>
            </w:pPr>
            <w:ins w:id="44982" w:author="Lee, Daewon" w:date="2020-11-10T16:18:00Z">
              <w:r w:rsidRPr="009476C7">
                <w:rPr>
                  <w:sz w:val="16"/>
                  <w:szCs w:val="18"/>
                  <w:lang w:eastAsia="zh-CN"/>
                </w:rPr>
                <w:t>0.6499</w:t>
              </w:r>
            </w:ins>
          </w:p>
        </w:tc>
      </w:tr>
      <w:tr w:rsidR="00F50E9D" w:rsidRPr="009476C7" w14:paraId="36BE1085" w14:textId="77777777" w:rsidTr="00F50E9D">
        <w:trPr>
          <w:trHeight w:val="176"/>
          <w:jc w:val="center"/>
          <w:ins w:id="449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9476C7" w:rsidRDefault="00F50E9D" w:rsidP="001C754B">
            <w:pPr>
              <w:pStyle w:val="TAC"/>
              <w:rPr>
                <w:ins w:id="449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9476C7" w:rsidRDefault="00F50E9D" w:rsidP="001C754B">
            <w:pPr>
              <w:pStyle w:val="TAC"/>
              <w:rPr>
                <w:ins w:id="449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9476C7" w:rsidRDefault="00F50E9D" w:rsidP="001C754B">
            <w:pPr>
              <w:pStyle w:val="TAC"/>
              <w:rPr>
                <w:ins w:id="44986" w:author="Lee, Daewon" w:date="2020-11-10T16:18:00Z"/>
                <w:sz w:val="16"/>
                <w:szCs w:val="18"/>
                <w:lang w:eastAsia="zh-CN"/>
              </w:rPr>
            </w:pPr>
            <w:ins w:id="4498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9476C7" w:rsidRDefault="00F50E9D" w:rsidP="001C754B">
            <w:pPr>
              <w:pStyle w:val="TAC"/>
              <w:rPr>
                <w:ins w:id="44988" w:author="Lee, Daewon" w:date="2020-11-10T16:18:00Z"/>
                <w:sz w:val="16"/>
                <w:szCs w:val="18"/>
                <w:lang w:eastAsia="zh-CN"/>
              </w:rPr>
            </w:pPr>
            <w:ins w:id="44989" w:author="Lee, Daewon" w:date="2020-11-10T16:18:00Z">
              <w:r w:rsidRPr="009476C7">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9476C7" w:rsidRDefault="00F50E9D" w:rsidP="001C754B">
            <w:pPr>
              <w:pStyle w:val="TAC"/>
              <w:rPr>
                <w:ins w:id="44990" w:author="Lee, Daewon" w:date="2020-11-10T16:18:00Z"/>
                <w:sz w:val="16"/>
                <w:szCs w:val="18"/>
                <w:lang w:eastAsia="zh-CN"/>
              </w:rPr>
            </w:pPr>
            <w:ins w:id="44991" w:author="Lee, Daewon" w:date="2020-11-10T16:18:00Z">
              <w:r w:rsidRPr="009476C7">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9476C7" w:rsidRDefault="00F50E9D" w:rsidP="001C754B">
            <w:pPr>
              <w:pStyle w:val="TAC"/>
              <w:rPr>
                <w:ins w:id="44992" w:author="Lee, Daewon" w:date="2020-11-10T16:18:00Z"/>
                <w:sz w:val="16"/>
                <w:szCs w:val="18"/>
                <w:lang w:eastAsia="zh-CN"/>
              </w:rPr>
            </w:pPr>
            <w:ins w:id="44993" w:author="Lee, Daewon" w:date="2020-11-10T16:18:00Z">
              <w:r w:rsidRPr="009476C7">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9476C7" w:rsidRDefault="00F50E9D" w:rsidP="001C754B">
            <w:pPr>
              <w:pStyle w:val="TAC"/>
              <w:rPr>
                <w:ins w:id="44994" w:author="Lee, Daewon" w:date="2020-11-10T16:18:00Z"/>
                <w:sz w:val="16"/>
                <w:szCs w:val="18"/>
                <w:lang w:eastAsia="zh-CN"/>
              </w:rPr>
            </w:pPr>
            <w:ins w:id="44995" w:author="Lee, Daewon" w:date="2020-11-10T16:18:00Z">
              <w:r w:rsidRPr="009476C7">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9476C7" w:rsidRDefault="00F50E9D" w:rsidP="001C754B">
            <w:pPr>
              <w:pStyle w:val="TAC"/>
              <w:rPr>
                <w:ins w:id="44996" w:author="Lee, Daewon" w:date="2020-11-10T16:18:00Z"/>
                <w:sz w:val="16"/>
                <w:szCs w:val="18"/>
                <w:lang w:eastAsia="zh-CN"/>
              </w:rPr>
            </w:pPr>
            <w:ins w:id="44997" w:author="Lee, Daewon" w:date="2020-11-10T16:18:00Z">
              <w:r w:rsidRPr="009476C7">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9476C7" w:rsidRDefault="00F50E9D" w:rsidP="001C754B">
            <w:pPr>
              <w:pStyle w:val="TAC"/>
              <w:rPr>
                <w:ins w:id="44998" w:author="Lee, Daewon" w:date="2020-11-10T16:18:00Z"/>
                <w:sz w:val="16"/>
                <w:szCs w:val="18"/>
                <w:lang w:eastAsia="zh-CN"/>
              </w:rPr>
            </w:pPr>
            <w:ins w:id="44999" w:author="Lee, Daewon" w:date="2020-11-10T16:18:00Z">
              <w:r w:rsidRPr="009476C7">
                <w:rPr>
                  <w:sz w:val="16"/>
                  <w:szCs w:val="18"/>
                  <w:lang w:eastAsia="zh-CN"/>
                </w:rPr>
                <w:t>0.1757</w:t>
              </w:r>
            </w:ins>
          </w:p>
        </w:tc>
      </w:tr>
      <w:tr w:rsidR="00F50E9D" w:rsidRPr="009476C7" w14:paraId="3B2BA15F" w14:textId="77777777" w:rsidTr="00F50E9D">
        <w:trPr>
          <w:trHeight w:val="176"/>
          <w:jc w:val="center"/>
          <w:ins w:id="450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9476C7" w:rsidRDefault="00F50E9D" w:rsidP="001C754B">
            <w:pPr>
              <w:pStyle w:val="TAC"/>
              <w:rPr>
                <w:ins w:id="450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9476C7" w:rsidRDefault="00F50E9D" w:rsidP="001C754B">
            <w:pPr>
              <w:pStyle w:val="TAC"/>
              <w:rPr>
                <w:ins w:id="45002" w:author="Lee, Daewon" w:date="2020-11-10T16:18:00Z"/>
                <w:sz w:val="16"/>
                <w:szCs w:val="18"/>
                <w:lang w:eastAsia="zh-CN"/>
              </w:rPr>
            </w:pPr>
            <w:ins w:id="45003"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9476C7" w:rsidRDefault="00F50E9D" w:rsidP="001C754B">
            <w:pPr>
              <w:pStyle w:val="TAC"/>
              <w:rPr>
                <w:ins w:id="45004" w:author="Lee, Daewon" w:date="2020-11-10T16:18:00Z"/>
                <w:sz w:val="16"/>
                <w:szCs w:val="18"/>
                <w:lang w:eastAsia="zh-CN"/>
              </w:rPr>
            </w:pPr>
            <w:ins w:id="4500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9476C7" w:rsidRDefault="00F50E9D" w:rsidP="001C754B">
            <w:pPr>
              <w:pStyle w:val="TAC"/>
              <w:rPr>
                <w:ins w:id="45006" w:author="Lee, Daewon" w:date="2020-11-10T16:18:00Z"/>
                <w:sz w:val="16"/>
                <w:szCs w:val="18"/>
                <w:lang w:eastAsia="zh-CN"/>
              </w:rPr>
            </w:pPr>
            <w:ins w:id="45007" w:author="Lee, Daewon" w:date="2020-11-10T16:18:00Z">
              <w:r w:rsidRPr="009476C7">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9476C7" w:rsidRDefault="00F50E9D" w:rsidP="001C754B">
            <w:pPr>
              <w:pStyle w:val="TAC"/>
              <w:rPr>
                <w:ins w:id="45008" w:author="Lee, Daewon" w:date="2020-11-10T16:18:00Z"/>
                <w:sz w:val="16"/>
                <w:szCs w:val="18"/>
                <w:lang w:eastAsia="zh-CN"/>
              </w:rPr>
            </w:pPr>
            <w:ins w:id="45009" w:author="Lee, Daewon" w:date="2020-11-10T16:18:00Z">
              <w:r w:rsidRPr="009476C7">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9476C7" w:rsidRDefault="00F50E9D" w:rsidP="001C754B">
            <w:pPr>
              <w:pStyle w:val="TAC"/>
              <w:rPr>
                <w:ins w:id="45010" w:author="Lee, Daewon" w:date="2020-11-10T16:18:00Z"/>
                <w:sz w:val="16"/>
                <w:szCs w:val="18"/>
                <w:lang w:eastAsia="zh-CN"/>
              </w:rPr>
            </w:pPr>
            <w:ins w:id="45011" w:author="Lee, Daewon" w:date="2020-11-10T16:18:00Z">
              <w:r w:rsidRPr="009476C7">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9476C7" w:rsidRDefault="00F50E9D" w:rsidP="001C754B">
            <w:pPr>
              <w:pStyle w:val="TAC"/>
              <w:rPr>
                <w:ins w:id="45012" w:author="Lee, Daewon" w:date="2020-11-10T16:18:00Z"/>
                <w:sz w:val="16"/>
                <w:szCs w:val="18"/>
                <w:lang w:eastAsia="zh-CN"/>
              </w:rPr>
            </w:pPr>
            <w:ins w:id="45013" w:author="Lee, Daewon" w:date="2020-11-10T16:18:00Z">
              <w:r w:rsidRPr="009476C7">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9476C7" w:rsidRDefault="00F50E9D" w:rsidP="001C754B">
            <w:pPr>
              <w:pStyle w:val="TAC"/>
              <w:rPr>
                <w:ins w:id="45014" w:author="Lee, Daewon" w:date="2020-11-10T16:18:00Z"/>
                <w:sz w:val="16"/>
                <w:szCs w:val="18"/>
                <w:lang w:eastAsia="zh-CN"/>
              </w:rPr>
            </w:pPr>
            <w:ins w:id="45015" w:author="Lee, Daewon" w:date="2020-11-10T16:18:00Z">
              <w:r w:rsidRPr="009476C7">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9476C7" w:rsidRDefault="00F50E9D" w:rsidP="001C754B">
            <w:pPr>
              <w:pStyle w:val="TAC"/>
              <w:rPr>
                <w:ins w:id="45016" w:author="Lee, Daewon" w:date="2020-11-10T16:18:00Z"/>
                <w:sz w:val="16"/>
                <w:szCs w:val="18"/>
                <w:lang w:eastAsia="zh-CN"/>
              </w:rPr>
            </w:pPr>
            <w:ins w:id="45017" w:author="Lee, Daewon" w:date="2020-11-10T16:18:00Z">
              <w:r w:rsidRPr="009476C7">
                <w:rPr>
                  <w:sz w:val="16"/>
                  <w:szCs w:val="18"/>
                  <w:lang w:eastAsia="zh-CN"/>
                </w:rPr>
                <w:t>274.1</w:t>
              </w:r>
            </w:ins>
          </w:p>
        </w:tc>
      </w:tr>
      <w:tr w:rsidR="00F50E9D" w:rsidRPr="009476C7" w14:paraId="0010A01A" w14:textId="77777777" w:rsidTr="00F50E9D">
        <w:trPr>
          <w:trHeight w:val="176"/>
          <w:jc w:val="center"/>
          <w:ins w:id="450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9476C7" w:rsidRDefault="00F50E9D" w:rsidP="001C754B">
            <w:pPr>
              <w:pStyle w:val="TAC"/>
              <w:rPr>
                <w:ins w:id="450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9476C7" w:rsidRDefault="00F50E9D" w:rsidP="001C754B">
            <w:pPr>
              <w:pStyle w:val="TAC"/>
              <w:rPr>
                <w:ins w:id="450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9476C7" w:rsidRDefault="00F50E9D" w:rsidP="001C754B">
            <w:pPr>
              <w:pStyle w:val="TAC"/>
              <w:rPr>
                <w:ins w:id="45021" w:author="Lee, Daewon" w:date="2020-11-10T16:18:00Z"/>
                <w:sz w:val="16"/>
                <w:szCs w:val="18"/>
                <w:lang w:eastAsia="zh-CN"/>
              </w:rPr>
            </w:pPr>
            <w:ins w:id="4502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9476C7" w:rsidRDefault="00F50E9D" w:rsidP="001C754B">
            <w:pPr>
              <w:pStyle w:val="TAC"/>
              <w:rPr>
                <w:ins w:id="45023" w:author="Lee, Daewon" w:date="2020-11-10T16:18:00Z"/>
                <w:sz w:val="16"/>
                <w:szCs w:val="18"/>
                <w:lang w:eastAsia="zh-CN"/>
              </w:rPr>
            </w:pPr>
            <w:ins w:id="45024" w:author="Lee, Daewon" w:date="2020-11-10T16:18:00Z">
              <w:r w:rsidRPr="009476C7">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9476C7" w:rsidRDefault="00F50E9D" w:rsidP="001C754B">
            <w:pPr>
              <w:pStyle w:val="TAC"/>
              <w:rPr>
                <w:ins w:id="45025" w:author="Lee, Daewon" w:date="2020-11-10T16:18:00Z"/>
                <w:sz w:val="16"/>
                <w:szCs w:val="18"/>
                <w:lang w:eastAsia="zh-CN"/>
              </w:rPr>
            </w:pPr>
            <w:ins w:id="45026" w:author="Lee, Daewon" w:date="2020-11-10T16:18:00Z">
              <w:r w:rsidRPr="009476C7">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9476C7" w:rsidRDefault="00F50E9D" w:rsidP="001C754B">
            <w:pPr>
              <w:pStyle w:val="TAC"/>
              <w:rPr>
                <w:ins w:id="45027" w:author="Lee, Daewon" w:date="2020-11-10T16:18:00Z"/>
                <w:sz w:val="16"/>
                <w:szCs w:val="18"/>
                <w:lang w:eastAsia="zh-CN"/>
              </w:rPr>
            </w:pPr>
            <w:ins w:id="45028" w:author="Lee, Daewon" w:date="2020-11-10T16:18:00Z">
              <w:r w:rsidRPr="009476C7">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9476C7" w:rsidRDefault="00F50E9D" w:rsidP="001C754B">
            <w:pPr>
              <w:pStyle w:val="TAC"/>
              <w:rPr>
                <w:ins w:id="45029" w:author="Lee, Daewon" w:date="2020-11-10T16:18:00Z"/>
                <w:sz w:val="16"/>
                <w:szCs w:val="18"/>
                <w:lang w:eastAsia="zh-CN"/>
              </w:rPr>
            </w:pPr>
            <w:ins w:id="45030" w:author="Lee, Daewon" w:date="2020-11-10T16:18:00Z">
              <w:r w:rsidRPr="009476C7">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9476C7" w:rsidRDefault="00F50E9D" w:rsidP="001C754B">
            <w:pPr>
              <w:pStyle w:val="TAC"/>
              <w:rPr>
                <w:ins w:id="45031" w:author="Lee, Daewon" w:date="2020-11-10T16:18:00Z"/>
                <w:sz w:val="16"/>
                <w:szCs w:val="18"/>
                <w:lang w:eastAsia="zh-CN"/>
              </w:rPr>
            </w:pPr>
            <w:ins w:id="45032" w:author="Lee, Daewon" w:date="2020-11-10T16:18:00Z">
              <w:r w:rsidRPr="009476C7">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9476C7" w:rsidRDefault="00F50E9D" w:rsidP="001C754B">
            <w:pPr>
              <w:pStyle w:val="TAC"/>
              <w:rPr>
                <w:ins w:id="45033" w:author="Lee, Daewon" w:date="2020-11-10T16:18:00Z"/>
                <w:sz w:val="16"/>
                <w:szCs w:val="18"/>
                <w:lang w:eastAsia="zh-CN"/>
              </w:rPr>
            </w:pPr>
            <w:ins w:id="45034" w:author="Lee, Daewon" w:date="2020-11-10T16:18:00Z">
              <w:r w:rsidRPr="009476C7">
                <w:rPr>
                  <w:sz w:val="16"/>
                  <w:szCs w:val="18"/>
                  <w:lang w:eastAsia="zh-CN"/>
                </w:rPr>
                <w:t>3903.9</w:t>
              </w:r>
            </w:ins>
          </w:p>
        </w:tc>
      </w:tr>
      <w:tr w:rsidR="00F50E9D" w:rsidRPr="009476C7" w14:paraId="24143C53" w14:textId="77777777" w:rsidTr="00F50E9D">
        <w:trPr>
          <w:trHeight w:val="176"/>
          <w:jc w:val="center"/>
          <w:ins w:id="450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9476C7" w:rsidRDefault="00F50E9D" w:rsidP="001C754B">
            <w:pPr>
              <w:pStyle w:val="TAC"/>
              <w:rPr>
                <w:ins w:id="450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9476C7" w:rsidRDefault="00F50E9D" w:rsidP="001C754B">
            <w:pPr>
              <w:pStyle w:val="TAC"/>
              <w:rPr>
                <w:ins w:id="450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9476C7" w:rsidRDefault="00F50E9D" w:rsidP="001C754B">
            <w:pPr>
              <w:pStyle w:val="TAC"/>
              <w:rPr>
                <w:ins w:id="45038" w:author="Lee, Daewon" w:date="2020-11-10T16:18:00Z"/>
                <w:sz w:val="16"/>
                <w:szCs w:val="18"/>
                <w:lang w:eastAsia="zh-CN"/>
              </w:rPr>
            </w:pPr>
            <w:ins w:id="4503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9476C7" w:rsidRDefault="00F50E9D" w:rsidP="001C754B">
            <w:pPr>
              <w:pStyle w:val="TAC"/>
              <w:rPr>
                <w:ins w:id="45040" w:author="Lee, Daewon" w:date="2020-11-10T16:18:00Z"/>
                <w:sz w:val="16"/>
                <w:szCs w:val="18"/>
                <w:lang w:eastAsia="zh-CN"/>
              </w:rPr>
            </w:pPr>
            <w:ins w:id="45041" w:author="Lee, Daewon" w:date="2020-11-10T16:18:00Z">
              <w:r w:rsidRPr="009476C7">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9476C7" w:rsidRDefault="00F50E9D" w:rsidP="001C754B">
            <w:pPr>
              <w:pStyle w:val="TAC"/>
              <w:rPr>
                <w:ins w:id="45042" w:author="Lee, Daewon" w:date="2020-11-10T16:18:00Z"/>
                <w:sz w:val="16"/>
                <w:szCs w:val="18"/>
                <w:lang w:eastAsia="zh-CN"/>
              </w:rPr>
            </w:pPr>
            <w:ins w:id="45043" w:author="Lee, Daewon" w:date="2020-11-10T16:18:00Z">
              <w:r w:rsidRPr="009476C7">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9476C7" w:rsidRDefault="00F50E9D" w:rsidP="001C754B">
            <w:pPr>
              <w:pStyle w:val="TAC"/>
              <w:rPr>
                <w:ins w:id="45044" w:author="Lee, Daewon" w:date="2020-11-10T16:18:00Z"/>
                <w:sz w:val="16"/>
                <w:szCs w:val="18"/>
                <w:lang w:eastAsia="zh-CN"/>
              </w:rPr>
            </w:pPr>
            <w:ins w:id="45045" w:author="Lee, Daewon" w:date="2020-11-10T16:18:00Z">
              <w:r w:rsidRPr="009476C7">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9476C7" w:rsidRDefault="00F50E9D" w:rsidP="001C754B">
            <w:pPr>
              <w:pStyle w:val="TAC"/>
              <w:rPr>
                <w:ins w:id="45046" w:author="Lee, Daewon" w:date="2020-11-10T16:18:00Z"/>
                <w:sz w:val="16"/>
                <w:szCs w:val="18"/>
                <w:lang w:eastAsia="zh-CN"/>
              </w:rPr>
            </w:pPr>
            <w:ins w:id="45047" w:author="Lee, Daewon" w:date="2020-11-10T16:18:00Z">
              <w:r w:rsidRPr="009476C7">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9476C7" w:rsidRDefault="00F50E9D" w:rsidP="001C754B">
            <w:pPr>
              <w:pStyle w:val="TAC"/>
              <w:rPr>
                <w:ins w:id="45048" w:author="Lee, Daewon" w:date="2020-11-10T16:18:00Z"/>
                <w:sz w:val="16"/>
                <w:szCs w:val="18"/>
                <w:lang w:eastAsia="zh-CN"/>
              </w:rPr>
            </w:pPr>
            <w:ins w:id="45049" w:author="Lee, Daewon" w:date="2020-11-10T16:18:00Z">
              <w:r w:rsidRPr="009476C7">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9476C7" w:rsidRDefault="00F50E9D" w:rsidP="001C754B">
            <w:pPr>
              <w:pStyle w:val="TAC"/>
              <w:rPr>
                <w:ins w:id="45050" w:author="Lee, Daewon" w:date="2020-11-10T16:18:00Z"/>
                <w:sz w:val="16"/>
                <w:szCs w:val="18"/>
                <w:lang w:eastAsia="zh-CN"/>
              </w:rPr>
            </w:pPr>
            <w:ins w:id="45051" w:author="Lee, Daewon" w:date="2020-11-10T16:18:00Z">
              <w:r w:rsidRPr="009476C7">
                <w:rPr>
                  <w:sz w:val="16"/>
                  <w:szCs w:val="18"/>
                  <w:lang w:eastAsia="zh-CN"/>
                </w:rPr>
                <w:t>8491.6</w:t>
              </w:r>
            </w:ins>
          </w:p>
        </w:tc>
      </w:tr>
      <w:tr w:rsidR="00F50E9D" w:rsidRPr="009476C7" w14:paraId="410BC68C" w14:textId="77777777" w:rsidTr="00F50E9D">
        <w:trPr>
          <w:trHeight w:val="176"/>
          <w:jc w:val="center"/>
          <w:ins w:id="450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9476C7" w:rsidRDefault="00F50E9D" w:rsidP="001C754B">
            <w:pPr>
              <w:pStyle w:val="TAC"/>
              <w:rPr>
                <w:ins w:id="450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9476C7" w:rsidRDefault="00F50E9D" w:rsidP="001C754B">
            <w:pPr>
              <w:pStyle w:val="TAC"/>
              <w:rPr>
                <w:ins w:id="450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9476C7" w:rsidRDefault="00F50E9D" w:rsidP="001C754B">
            <w:pPr>
              <w:pStyle w:val="TAC"/>
              <w:rPr>
                <w:ins w:id="45055" w:author="Lee, Daewon" w:date="2020-11-10T16:18:00Z"/>
                <w:sz w:val="16"/>
                <w:szCs w:val="18"/>
                <w:lang w:eastAsia="zh-CN"/>
              </w:rPr>
            </w:pPr>
            <w:ins w:id="4505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9476C7" w:rsidRDefault="00F50E9D" w:rsidP="001C754B">
            <w:pPr>
              <w:pStyle w:val="TAC"/>
              <w:rPr>
                <w:ins w:id="45057" w:author="Lee, Daewon" w:date="2020-11-10T16:18:00Z"/>
                <w:sz w:val="16"/>
                <w:szCs w:val="18"/>
                <w:lang w:eastAsia="zh-CN"/>
              </w:rPr>
            </w:pPr>
            <w:ins w:id="45058" w:author="Lee, Daewon" w:date="2020-11-10T16:18:00Z">
              <w:r w:rsidRPr="009476C7">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9476C7" w:rsidRDefault="00F50E9D" w:rsidP="001C754B">
            <w:pPr>
              <w:pStyle w:val="TAC"/>
              <w:rPr>
                <w:ins w:id="45059" w:author="Lee, Daewon" w:date="2020-11-10T16:18:00Z"/>
                <w:sz w:val="16"/>
                <w:szCs w:val="18"/>
                <w:lang w:eastAsia="zh-CN"/>
              </w:rPr>
            </w:pPr>
            <w:ins w:id="45060" w:author="Lee, Daewon" w:date="2020-11-10T16:18:00Z">
              <w:r w:rsidRPr="009476C7">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9476C7" w:rsidRDefault="00F50E9D" w:rsidP="001C754B">
            <w:pPr>
              <w:pStyle w:val="TAC"/>
              <w:rPr>
                <w:ins w:id="45061" w:author="Lee, Daewon" w:date="2020-11-10T16:18:00Z"/>
                <w:sz w:val="16"/>
                <w:szCs w:val="18"/>
                <w:lang w:eastAsia="zh-CN"/>
              </w:rPr>
            </w:pPr>
            <w:ins w:id="45062" w:author="Lee, Daewon" w:date="2020-11-10T16:18:00Z">
              <w:r w:rsidRPr="009476C7">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9476C7" w:rsidRDefault="00F50E9D" w:rsidP="001C754B">
            <w:pPr>
              <w:pStyle w:val="TAC"/>
              <w:rPr>
                <w:ins w:id="45063" w:author="Lee, Daewon" w:date="2020-11-10T16:18:00Z"/>
                <w:sz w:val="16"/>
                <w:szCs w:val="18"/>
                <w:lang w:eastAsia="zh-CN"/>
              </w:rPr>
            </w:pPr>
            <w:ins w:id="45064" w:author="Lee, Daewon" w:date="2020-11-10T16:18:00Z">
              <w:r w:rsidRPr="009476C7">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9476C7" w:rsidRDefault="00F50E9D" w:rsidP="001C754B">
            <w:pPr>
              <w:pStyle w:val="TAC"/>
              <w:rPr>
                <w:ins w:id="45065" w:author="Lee, Daewon" w:date="2020-11-10T16:18:00Z"/>
                <w:sz w:val="16"/>
                <w:szCs w:val="18"/>
                <w:lang w:eastAsia="zh-CN"/>
              </w:rPr>
            </w:pPr>
            <w:ins w:id="45066" w:author="Lee, Daewon" w:date="2020-11-10T16:18:00Z">
              <w:r w:rsidRPr="009476C7">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9476C7" w:rsidRDefault="00F50E9D" w:rsidP="001C754B">
            <w:pPr>
              <w:pStyle w:val="TAC"/>
              <w:rPr>
                <w:ins w:id="45067" w:author="Lee, Daewon" w:date="2020-11-10T16:18:00Z"/>
                <w:sz w:val="16"/>
                <w:szCs w:val="18"/>
                <w:lang w:eastAsia="zh-CN"/>
              </w:rPr>
            </w:pPr>
            <w:ins w:id="45068" w:author="Lee, Daewon" w:date="2020-11-10T16:18:00Z">
              <w:r w:rsidRPr="009476C7">
                <w:rPr>
                  <w:sz w:val="16"/>
                  <w:szCs w:val="18"/>
                  <w:lang w:eastAsia="zh-CN"/>
                </w:rPr>
                <w:t>4216.9</w:t>
              </w:r>
            </w:ins>
          </w:p>
        </w:tc>
      </w:tr>
      <w:tr w:rsidR="00F50E9D" w:rsidRPr="009476C7" w14:paraId="561E1CB1" w14:textId="77777777" w:rsidTr="00F50E9D">
        <w:trPr>
          <w:trHeight w:val="176"/>
          <w:jc w:val="center"/>
          <w:ins w:id="450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9476C7" w:rsidRDefault="00F50E9D" w:rsidP="001C754B">
            <w:pPr>
              <w:pStyle w:val="TAC"/>
              <w:rPr>
                <w:ins w:id="4507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9476C7" w:rsidRDefault="00F50E9D" w:rsidP="001C754B">
            <w:pPr>
              <w:pStyle w:val="TAC"/>
              <w:rPr>
                <w:ins w:id="45071" w:author="Lee, Daewon" w:date="2020-11-10T16:18:00Z"/>
                <w:sz w:val="16"/>
                <w:szCs w:val="18"/>
                <w:lang w:eastAsia="zh-CN"/>
              </w:rPr>
            </w:pPr>
            <w:ins w:id="45072"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9476C7" w:rsidRDefault="00F50E9D" w:rsidP="001C754B">
            <w:pPr>
              <w:pStyle w:val="TAC"/>
              <w:rPr>
                <w:ins w:id="45073" w:author="Lee, Daewon" w:date="2020-11-10T16:18:00Z"/>
                <w:sz w:val="16"/>
                <w:szCs w:val="18"/>
                <w:lang w:eastAsia="zh-CN"/>
              </w:rPr>
            </w:pPr>
            <w:ins w:id="4507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9476C7" w:rsidRDefault="00F50E9D" w:rsidP="001C754B">
            <w:pPr>
              <w:pStyle w:val="TAC"/>
              <w:rPr>
                <w:ins w:id="45075" w:author="Lee, Daewon" w:date="2020-11-10T16:18:00Z"/>
                <w:sz w:val="16"/>
                <w:szCs w:val="18"/>
                <w:lang w:eastAsia="zh-CN"/>
              </w:rPr>
            </w:pPr>
            <w:ins w:id="45076" w:author="Lee, Daewon" w:date="2020-11-10T16:18:00Z">
              <w:r w:rsidRPr="009476C7">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9476C7" w:rsidRDefault="00F50E9D" w:rsidP="001C754B">
            <w:pPr>
              <w:pStyle w:val="TAC"/>
              <w:rPr>
                <w:ins w:id="45077" w:author="Lee, Daewon" w:date="2020-11-10T16:18:00Z"/>
                <w:sz w:val="16"/>
                <w:szCs w:val="18"/>
                <w:lang w:eastAsia="zh-CN"/>
              </w:rPr>
            </w:pPr>
            <w:ins w:id="45078" w:author="Lee, Daewon" w:date="2020-11-10T16:18:00Z">
              <w:r w:rsidRPr="009476C7">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9476C7" w:rsidRDefault="00F50E9D" w:rsidP="001C754B">
            <w:pPr>
              <w:pStyle w:val="TAC"/>
              <w:rPr>
                <w:ins w:id="45079" w:author="Lee, Daewon" w:date="2020-11-10T16:18:00Z"/>
                <w:sz w:val="16"/>
                <w:szCs w:val="18"/>
                <w:lang w:eastAsia="zh-CN"/>
              </w:rPr>
            </w:pPr>
            <w:ins w:id="45080" w:author="Lee, Daewon" w:date="2020-11-10T16:18:00Z">
              <w:r w:rsidRPr="009476C7">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9476C7" w:rsidRDefault="00F50E9D" w:rsidP="001C754B">
            <w:pPr>
              <w:pStyle w:val="TAC"/>
              <w:rPr>
                <w:ins w:id="45081" w:author="Lee, Daewon" w:date="2020-11-10T16:18:00Z"/>
                <w:sz w:val="16"/>
                <w:szCs w:val="18"/>
                <w:lang w:eastAsia="zh-CN"/>
              </w:rPr>
            </w:pPr>
            <w:ins w:id="45082" w:author="Lee, Daewon" w:date="2020-11-10T16:18:00Z">
              <w:r w:rsidRPr="009476C7">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9476C7" w:rsidRDefault="00F50E9D" w:rsidP="001C754B">
            <w:pPr>
              <w:pStyle w:val="TAC"/>
              <w:rPr>
                <w:ins w:id="45083" w:author="Lee, Daewon" w:date="2020-11-10T16:18:00Z"/>
                <w:sz w:val="16"/>
                <w:szCs w:val="18"/>
                <w:lang w:eastAsia="zh-CN"/>
              </w:rPr>
            </w:pPr>
            <w:ins w:id="45084" w:author="Lee, Daewon" w:date="2020-11-10T16:18:00Z">
              <w:r w:rsidRPr="009476C7">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9476C7" w:rsidRDefault="00F50E9D" w:rsidP="001C754B">
            <w:pPr>
              <w:pStyle w:val="TAC"/>
              <w:rPr>
                <w:ins w:id="45085" w:author="Lee, Daewon" w:date="2020-11-10T16:18:00Z"/>
                <w:sz w:val="16"/>
                <w:szCs w:val="18"/>
                <w:lang w:eastAsia="zh-CN"/>
              </w:rPr>
            </w:pPr>
            <w:ins w:id="45086" w:author="Lee, Daewon" w:date="2020-11-10T16:18:00Z">
              <w:r w:rsidRPr="009476C7">
                <w:rPr>
                  <w:sz w:val="16"/>
                  <w:szCs w:val="18"/>
                  <w:lang w:eastAsia="zh-CN"/>
                </w:rPr>
                <w:t>0.0252</w:t>
              </w:r>
            </w:ins>
          </w:p>
        </w:tc>
      </w:tr>
      <w:tr w:rsidR="00F50E9D" w:rsidRPr="009476C7" w14:paraId="5BA15288" w14:textId="77777777" w:rsidTr="00F50E9D">
        <w:trPr>
          <w:trHeight w:val="176"/>
          <w:jc w:val="center"/>
          <w:ins w:id="450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9476C7" w:rsidRDefault="00F50E9D" w:rsidP="001C754B">
            <w:pPr>
              <w:pStyle w:val="TAC"/>
              <w:rPr>
                <w:ins w:id="450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9476C7" w:rsidRDefault="00F50E9D" w:rsidP="001C754B">
            <w:pPr>
              <w:pStyle w:val="TAC"/>
              <w:rPr>
                <w:ins w:id="450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9476C7" w:rsidRDefault="00F50E9D" w:rsidP="001C754B">
            <w:pPr>
              <w:pStyle w:val="TAC"/>
              <w:rPr>
                <w:ins w:id="45090" w:author="Lee, Daewon" w:date="2020-11-10T16:18:00Z"/>
                <w:sz w:val="16"/>
                <w:szCs w:val="18"/>
                <w:lang w:eastAsia="zh-CN"/>
              </w:rPr>
            </w:pPr>
            <w:ins w:id="4509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9476C7" w:rsidRDefault="00F50E9D" w:rsidP="001C754B">
            <w:pPr>
              <w:pStyle w:val="TAC"/>
              <w:rPr>
                <w:ins w:id="45092" w:author="Lee, Daewon" w:date="2020-11-10T16:18:00Z"/>
                <w:sz w:val="16"/>
                <w:szCs w:val="18"/>
                <w:lang w:eastAsia="zh-CN"/>
              </w:rPr>
            </w:pPr>
            <w:ins w:id="45093" w:author="Lee, Daewon" w:date="2020-11-10T16:18:00Z">
              <w:r w:rsidRPr="009476C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9476C7" w:rsidRDefault="00F50E9D" w:rsidP="001C754B">
            <w:pPr>
              <w:pStyle w:val="TAC"/>
              <w:rPr>
                <w:ins w:id="45094" w:author="Lee, Daewon" w:date="2020-11-10T16:18:00Z"/>
                <w:sz w:val="16"/>
                <w:szCs w:val="18"/>
                <w:lang w:eastAsia="zh-CN"/>
              </w:rPr>
            </w:pPr>
            <w:ins w:id="45095" w:author="Lee, Daewon" w:date="2020-11-10T16:18:00Z">
              <w:r w:rsidRPr="009476C7">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9476C7" w:rsidRDefault="00F50E9D" w:rsidP="001C754B">
            <w:pPr>
              <w:pStyle w:val="TAC"/>
              <w:rPr>
                <w:ins w:id="45096" w:author="Lee, Daewon" w:date="2020-11-10T16:18:00Z"/>
                <w:sz w:val="16"/>
                <w:szCs w:val="18"/>
                <w:lang w:eastAsia="zh-CN"/>
              </w:rPr>
            </w:pPr>
            <w:ins w:id="45097" w:author="Lee, Daewon" w:date="2020-11-10T16:18:00Z">
              <w:r w:rsidRPr="009476C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9476C7" w:rsidRDefault="00F50E9D" w:rsidP="001C754B">
            <w:pPr>
              <w:pStyle w:val="TAC"/>
              <w:rPr>
                <w:ins w:id="45098" w:author="Lee, Daewon" w:date="2020-11-10T16:18:00Z"/>
                <w:sz w:val="16"/>
                <w:szCs w:val="18"/>
                <w:lang w:eastAsia="zh-CN"/>
              </w:rPr>
            </w:pPr>
            <w:ins w:id="45099" w:author="Lee, Daewon" w:date="2020-11-10T16:18:00Z">
              <w:r w:rsidRPr="009476C7">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9476C7" w:rsidRDefault="00F50E9D" w:rsidP="001C754B">
            <w:pPr>
              <w:pStyle w:val="TAC"/>
              <w:rPr>
                <w:ins w:id="45100" w:author="Lee, Daewon" w:date="2020-11-10T16:18:00Z"/>
                <w:sz w:val="16"/>
                <w:szCs w:val="18"/>
                <w:lang w:eastAsia="zh-CN"/>
              </w:rPr>
            </w:pPr>
            <w:ins w:id="45101" w:author="Lee, Daewon" w:date="2020-11-10T16:18:00Z">
              <w:r w:rsidRPr="009476C7">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9476C7" w:rsidRDefault="00F50E9D" w:rsidP="001C754B">
            <w:pPr>
              <w:pStyle w:val="TAC"/>
              <w:rPr>
                <w:ins w:id="45102" w:author="Lee, Daewon" w:date="2020-11-10T16:18:00Z"/>
                <w:sz w:val="16"/>
                <w:szCs w:val="18"/>
                <w:lang w:eastAsia="zh-CN"/>
              </w:rPr>
            </w:pPr>
            <w:ins w:id="45103" w:author="Lee, Daewon" w:date="2020-11-10T16:18:00Z">
              <w:r w:rsidRPr="009476C7">
                <w:rPr>
                  <w:sz w:val="16"/>
                  <w:szCs w:val="18"/>
                  <w:lang w:eastAsia="zh-CN"/>
                </w:rPr>
                <w:t>0.0544</w:t>
              </w:r>
            </w:ins>
          </w:p>
        </w:tc>
      </w:tr>
      <w:tr w:rsidR="00F50E9D" w:rsidRPr="009476C7" w14:paraId="626661D0" w14:textId="77777777" w:rsidTr="00F50E9D">
        <w:trPr>
          <w:trHeight w:val="176"/>
          <w:jc w:val="center"/>
          <w:ins w:id="451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9476C7" w:rsidRDefault="00F50E9D" w:rsidP="001C754B">
            <w:pPr>
              <w:pStyle w:val="TAC"/>
              <w:rPr>
                <w:ins w:id="451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9476C7" w:rsidRDefault="00F50E9D" w:rsidP="001C754B">
            <w:pPr>
              <w:pStyle w:val="TAC"/>
              <w:rPr>
                <w:ins w:id="451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9476C7" w:rsidRDefault="00F50E9D" w:rsidP="001C754B">
            <w:pPr>
              <w:pStyle w:val="TAC"/>
              <w:rPr>
                <w:ins w:id="45107" w:author="Lee, Daewon" w:date="2020-11-10T16:18:00Z"/>
                <w:sz w:val="16"/>
                <w:szCs w:val="18"/>
                <w:lang w:eastAsia="zh-CN"/>
              </w:rPr>
            </w:pPr>
            <w:ins w:id="4510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9476C7" w:rsidRDefault="00F50E9D" w:rsidP="001C754B">
            <w:pPr>
              <w:pStyle w:val="TAC"/>
              <w:rPr>
                <w:ins w:id="45109" w:author="Lee, Daewon" w:date="2020-11-10T16:18:00Z"/>
                <w:sz w:val="16"/>
                <w:szCs w:val="18"/>
                <w:lang w:eastAsia="zh-CN"/>
              </w:rPr>
            </w:pPr>
            <w:ins w:id="45110" w:author="Lee, Daewon" w:date="2020-11-10T16:18:00Z">
              <w:r w:rsidRPr="009476C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9476C7" w:rsidRDefault="00F50E9D" w:rsidP="001C754B">
            <w:pPr>
              <w:pStyle w:val="TAC"/>
              <w:rPr>
                <w:ins w:id="45111" w:author="Lee, Daewon" w:date="2020-11-10T16:18:00Z"/>
                <w:sz w:val="16"/>
                <w:szCs w:val="18"/>
                <w:lang w:eastAsia="zh-CN"/>
              </w:rPr>
            </w:pPr>
            <w:ins w:id="45112" w:author="Lee, Daewon" w:date="2020-11-10T16:18:00Z">
              <w:r w:rsidRPr="009476C7">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9476C7" w:rsidRDefault="00F50E9D" w:rsidP="001C754B">
            <w:pPr>
              <w:pStyle w:val="TAC"/>
              <w:rPr>
                <w:ins w:id="45113" w:author="Lee, Daewon" w:date="2020-11-10T16:18:00Z"/>
                <w:sz w:val="16"/>
                <w:szCs w:val="18"/>
                <w:lang w:eastAsia="zh-CN"/>
              </w:rPr>
            </w:pPr>
            <w:ins w:id="45114" w:author="Lee, Daewon" w:date="2020-11-10T16:18:00Z">
              <w:r w:rsidRPr="009476C7">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9476C7" w:rsidRDefault="00F50E9D" w:rsidP="001C754B">
            <w:pPr>
              <w:pStyle w:val="TAC"/>
              <w:rPr>
                <w:ins w:id="45115" w:author="Lee, Daewon" w:date="2020-11-10T16:18:00Z"/>
                <w:sz w:val="16"/>
                <w:szCs w:val="18"/>
                <w:lang w:eastAsia="zh-CN"/>
              </w:rPr>
            </w:pPr>
            <w:ins w:id="45116" w:author="Lee, Daewon" w:date="2020-11-10T16:18:00Z">
              <w:r w:rsidRPr="009476C7">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9476C7" w:rsidRDefault="00F50E9D" w:rsidP="001C754B">
            <w:pPr>
              <w:pStyle w:val="TAC"/>
              <w:rPr>
                <w:ins w:id="45117" w:author="Lee, Daewon" w:date="2020-11-10T16:18:00Z"/>
                <w:sz w:val="16"/>
                <w:szCs w:val="18"/>
                <w:lang w:eastAsia="zh-CN"/>
              </w:rPr>
            </w:pPr>
            <w:ins w:id="45118" w:author="Lee, Daewon" w:date="2020-11-10T16:18:00Z">
              <w:r w:rsidRPr="009476C7">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9476C7" w:rsidRDefault="00F50E9D" w:rsidP="001C754B">
            <w:pPr>
              <w:pStyle w:val="TAC"/>
              <w:rPr>
                <w:ins w:id="45119" w:author="Lee, Daewon" w:date="2020-11-10T16:18:00Z"/>
                <w:sz w:val="16"/>
                <w:szCs w:val="18"/>
                <w:lang w:eastAsia="zh-CN"/>
              </w:rPr>
            </w:pPr>
            <w:ins w:id="45120" w:author="Lee, Daewon" w:date="2020-11-10T16:18:00Z">
              <w:r w:rsidRPr="009476C7">
                <w:rPr>
                  <w:sz w:val="16"/>
                  <w:szCs w:val="18"/>
                  <w:lang w:eastAsia="zh-CN"/>
                </w:rPr>
                <w:t>0.5068</w:t>
              </w:r>
            </w:ins>
          </w:p>
        </w:tc>
      </w:tr>
      <w:tr w:rsidR="00F50E9D" w:rsidRPr="009476C7" w14:paraId="0976EF64" w14:textId="77777777" w:rsidTr="00F50E9D">
        <w:trPr>
          <w:trHeight w:val="176"/>
          <w:jc w:val="center"/>
          <w:ins w:id="451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9476C7" w:rsidRDefault="00F50E9D" w:rsidP="001C754B">
            <w:pPr>
              <w:pStyle w:val="TAC"/>
              <w:rPr>
                <w:ins w:id="451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9476C7" w:rsidRDefault="00F50E9D" w:rsidP="001C754B">
            <w:pPr>
              <w:pStyle w:val="TAC"/>
              <w:rPr>
                <w:ins w:id="451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9476C7" w:rsidRDefault="00F50E9D" w:rsidP="001C754B">
            <w:pPr>
              <w:pStyle w:val="TAC"/>
              <w:rPr>
                <w:ins w:id="45124" w:author="Lee, Daewon" w:date="2020-11-10T16:18:00Z"/>
                <w:sz w:val="16"/>
                <w:szCs w:val="18"/>
                <w:lang w:eastAsia="zh-CN"/>
              </w:rPr>
            </w:pPr>
            <w:ins w:id="4512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9476C7" w:rsidRDefault="00F50E9D" w:rsidP="001C754B">
            <w:pPr>
              <w:pStyle w:val="TAC"/>
              <w:rPr>
                <w:ins w:id="45126" w:author="Lee, Daewon" w:date="2020-11-10T16:18:00Z"/>
                <w:sz w:val="16"/>
                <w:szCs w:val="18"/>
                <w:lang w:eastAsia="zh-CN"/>
              </w:rPr>
            </w:pPr>
            <w:ins w:id="45127" w:author="Lee, Daewon" w:date="2020-11-10T16:18:00Z">
              <w:r w:rsidRPr="009476C7">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9476C7" w:rsidRDefault="00F50E9D" w:rsidP="001C754B">
            <w:pPr>
              <w:pStyle w:val="TAC"/>
              <w:rPr>
                <w:ins w:id="45128" w:author="Lee, Daewon" w:date="2020-11-10T16:18:00Z"/>
                <w:sz w:val="16"/>
                <w:szCs w:val="18"/>
                <w:lang w:eastAsia="zh-CN"/>
              </w:rPr>
            </w:pPr>
            <w:ins w:id="45129" w:author="Lee, Daewon" w:date="2020-11-10T16:18:00Z">
              <w:r w:rsidRPr="009476C7">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9476C7" w:rsidRDefault="00F50E9D" w:rsidP="001C754B">
            <w:pPr>
              <w:pStyle w:val="TAC"/>
              <w:rPr>
                <w:ins w:id="45130" w:author="Lee, Daewon" w:date="2020-11-10T16:18:00Z"/>
                <w:sz w:val="16"/>
                <w:szCs w:val="18"/>
                <w:lang w:eastAsia="zh-CN"/>
              </w:rPr>
            </w:pPr>
            <w:ins w:id="45131" w:author="Lee, Daewon" w:date="2020-11-10T16:18:00Z">
              <w:r w:rsidRPr="009476C7">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9476C7" w:rsidRDefault="00F50E9D" w:rsidP="001C754B">
            <w:pPr>
              <w:pStyle w:val="TAC"/>
              <w:rPr>
                <w:ins w:id="45132" w:author="Lee, Daewon" w:date="2020-11-10T16:18:00Z"/>
                <w:sz w:val="16"/>
                <w:szCs w:val="18"/>
                <w:lang w:eastAsia="zh-CN"/>
              </w:rPr>
            </w:pPr>
            <w:ins w:id="45133" w:author="Lee, Daewon" w:date="2020-11-10T16:18:00Z">
              <w:r w:rsidRPr="009476C7">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9476C7" w:rsidRDefault="00F50E9D" w:rsidP="001C754B">
            <w:pPr>
              <w:pStyle w:val="TAC"/>
              <w:rPr>
                <w:ins w:id="45134" w:author="Lee, Daewon" w:date="2020-11-10T16:18:00Z"/>
                <w:sz w:val="16"/>
                <w:szCs w:val="18"/>
                <w:lang w:eastAsia="zh-CN"/>
              </w:rPr>
            </w:pPr>
            <w:ins w:id="45135" w:author="Lee, Daewon" w:date="2020-11-10T16:18:00Z">
              <w:r w:rsidRPr="009476C7">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9476C7" w:rsidRDefault="00F50E9D" w:rsidP="001C754B">
            <w:pPr>
              <w:pStyle w:val="TAC"/>
              <w:rPr>
                <w:ins w:id="45136" w:author="Lee, Daewon" w:date="2020-11-10T16:18:00Z"/>
                <w:sz w:val="16"/>
                <w:szCs w:val="18"/>
                <w:lang w:eastAsia="zh-CN"/>
              </w:rPr>
            </w:pPr>
            <w:ins w:id="45137" w:author="Lee, Daewon" w:date="2020-11-10T16:18:00Z">
              <w:r w:rsidRPr="009476C7">
                <w:rPr>
                  <w:sz w:val="16"/>
                  <w:szCs w:val="18"/>
                  <w:lang w:eastAsia="zh-CN"/>
                </w:rPr>
                <w:t>0.1290</w:t>
              </w:r>
            </w:ins>
          </w:p>
        </w:tc>
      </w:tr>
      <w:tr w:rsidR="00F50E9D" w:rsidRPr="009476C7" w14:paraId="28B33212" w14:textId="77777777" w:rsidTr="00F50E9D">
        <w:trPr>
          <w:trHeight w:val="176"/>
          <w:jc w:val="center"/>
          <w:ins w:id="451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9476C7" w:rsidRDefault="00F50E9D" w:rsidP="001C754B">
            <w:pPr>
              <w:pStyle w:val="TAC"/>
              <w:rPr>
                <w:ins w:id="451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9476C7" w:rsidRDefault="00F50E9D" w:rsidP="001C754B">
            <w:pPr>
              <w:pStyle w:val="TAC"/>
              <w:rPr>
                <w:ins w:id="45140" w:author="Lee, Daewon" w:date="2020-11-10T16:18:00Z"/>
                <w:sz w:val="16"/>
                <w:szCs w:val="18"/>
                <w:lang w:eastAsia="zh-CN"/>
              </w:rPr>
            </w:pPr>
            <w:ins w:id="45141"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9476C7" w:rsidRDefault="00F50E9D" w:rsidP="001C754B">
            <w:pPr>
              <w:pStyle w:val="TAC"/>
              <w:rPr>
                <w:ins w:id="45142" w:author="Lee, Daewon" w:date="2020-11-10T16:18:00Z"/>
                <w:sz w:val="16"/>
                <w:szCs w:val="18"/>
                <w:lang w:eastAsia="zh-CN"/>
              </w:rPr>
            </w:pPr>
            <w:ins w:id="45143"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9476C7" w:rsidRDefault="00F50E9D" w:rsidP="001C754B">
            <w:pPr>
              <w:pStyle w:val="TAC"/>
              <w:rPr>
                <w:ins w:id="45144" w:author="Lee, Daewon" w:date="2020-11-10T16:18:00Z"/>
                <w:sz w:val="16"/>
                <w:szCs w:val="18"/>
                <w:lang w:eastAsia="zh-CN"/>
              </w:rPr>
            </w:pPr>
            <w:ins w:id="45145"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9476C7" w:rsidRDefault="00F50E9D" w:rsidP="001C754B">
            <w:pPr>
              <w:pStyle w:val="TAC"/>
              <w:rPr>
                <w:ins w:id="45146" w:author="Lee, Daewon" w:date="2020-11-10T16:18:00Z"/>
                <w:sz w:val="16"/>
                <w:szCs w:val="18"/>
                <w:lang w:eastAsia="zh-CN"/>
              </w:rPr>
            </w:pPr>
            <w:ins w:id="45147"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9476C7" w:rsidRDefault="00F50E9D" w:rsidP="001C754B">
            <w:pPr>
              <w:pStyle w:val="TAC"/>
              <w:rPr>
                <w:ins w:id="45148" w:author="Lee, Daewon" w:date="2020-11-10T16:18:00Z"/>
                <w:sz w:val="16"/>
                <w:szCs w:val="18"/>
                <w:lang w:eastAsia="zh-CN"/>
              </w:rPr>
            </w:pPr>
            <w:ins w:id="45149"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9476C7" w:rsidRDefault="00F50E9D" w:rsidP="001C754B">
            <w:pPr>
              <w:pStyle w:val="TAC"/>
              <w:rPr>
                <w:ins w:id="45150" w:author="Lee, Daewon" w:date="2020-11-10T16:18:00Z"/>
                <w:sz w:val="16"/>
                <w:szCs w:val="18"/>
                <w:lang w:eastAsia="zh-CN"/>
              </w:rPr>
            </w:pPr>
            <w:ins w:id="45151"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9476C7" w:rsidRDefault="00F50E9D" w:rsidP="001C754B">
            <w:pPr>
              <w:pStyle w:val="TAC"/>
              <w:rPr>
                <w:ins w:id="45152" w:author="Lee, Daewon" w:date="2020-11-10T16:18:00Z"/>
                <w:sz w:val="16"/>
                <w:szCs w:val="18"/>
                <w:lang w:eastAsia="zh-CN"/>
              </w:rPr>
            </w:pPr>
            <w:ins w:id="45153" w:author="Lee, Daewon" w:date="2020-11-10T16:18:00Z">
              <w:r w:rsidRPr="009476C7">
                <w:rPr>
                  <w:sz w:val="16"/>
                  <w:szCs w:val="18"/>
                  <w:lang w:eastAsia="zh-CN"/>
                </w:rPr>
                <w:t>1.4</w:t>
              </w:r>
            </w:ins>
          </w:p>
        </w:tc>
      </w:tr>
      <w:tr w:rsidR="00F50E9D" w:rsidRPr="009476C7" w14:paraId="6D68C2C4" w14:textId="77777777" w:rsidTr="00F50E9D">
        <w:trPr>
          <w:trHeight w:val="176"/>
          <w:jc w:val="center"/>
          <w:ins w:id="451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9476C7" w:rsidRDefault="00F50E9D" w:rsidP="001C754B">
            <w:pPr>
              <w:pStyle w:val="TAC"/>
              <w:rPr>
                <w:ins w:id="451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9476C7" w:rsidRDefault="00F50E9D" w:rsidP="001C754B">
            <w:pPr>
              <w:pStyle w:val="TAC"/>
              <w:rPr>
                <w:ins w:id="45156" w:author="Lee, Daewon" w:date="2020-11-10T16:18:00Z"/>
                <w:sz w:val="16"/>
                <w:szCs w:val="18"/>
                <w:lang w:eastAsia="zh-CN"/>
              </w:rPr>
            </w:pPr>
            <w:ins w:id="4515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9476C7" w:rsidRDefault="00F50E9D" w:rsidP="001C754B">
            <w:pPr>
              <w:pStyle w:val="TAC"/>
              <w:rPr>
                <w:ins w:id="45158" w:author="Lee, Daewon" w:date="2020-11-10T16:18:00Z"/>
                <w:sz w:val="16"/>
                <w:szCs w:val="18"/>
                <w:lang w:eastAsia="zh-CN"/>
              </w:rPr>
            </w:pPr>
            <w:ins w:id="45159" w:author="Lee, Daewon" w:date="2020-11-10T16:18:00Z">
              <w:r w:rsidRPr="009476C7">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9476C7" w:rsidRDefault="00F50E9D" w:rsidP="001C754B">
            <w:pPr>
              <w:pStyle w:val="TAC"/>
              <w:rPr>
                <w:ins w:id="45160" w:author="Lee, Daewon" w:date="2020-11-10T16:18:00Z"/>
                <w:sz w:val="16"/>
                <w:szCs w:val="18"/>
                <w:lang w:eastAsia="zh-CN"/>
              </w:rPr>
            </w:pPr>
            <w:ins w:id="45161" w:author="Lee, Daewon" w:date="2020-11-10T16:18:00Z">
              <w:r w:rsidRPr="009476C7">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9476C7" w:rsidRDefault="00F50E9D" w:rsidP="001C754B">
            <w:pPr>
              <w:pStyle w:val="TAC"/>
              <w:rPr>
                <w:ins w:id="45162" w:author="Lee, Daewon" w:date="2020-11-10T16:18:00Z"/>
                <w:sz w:val="16"/>
                <w:szCs w:val="18"/>
                <w:lang w:eastAsia="zh-CN"/>
              </w:rPr>
            </w:pPr>
            <w:ins w:id="45163" w:author="Lee, Daewon" w:date="2020-11-10T16:18:00Z">
              <w:r w:rsidRPr="009476C7">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9476C7" w:rsidRDefault="00F50E9D" w:rsidP="001C754B">
            <w:pPr>
              <w:pStyle w:val="TAC"/>
              <w:rPr>
                <w:ins w:id="45164" w:author="Lee, Daewon" w:date="2020-11-10T16:18:00Z"/>
                <w:sz w:val="16"/>
                <w:szCs w:val="18"/>
                <w:lang w:eastAsia="zh-CN"/>
              </w:rPr>
            </w:pPr>
            <w:ins w:id="45165" w:author="Lee, Daewon" w:date="2020-11-10T16:18:00Z">
              <w:r w:rsidRPr="009476C7">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9476C7" w:rsidRDefault="00F50E9D" w:rsidP="001C754B">
            <w:pPr>
              <w:pStyle w:val="TAC"/>
              <w:rPr>
                <w:ins w:id="45166" w:author="Lee, Daewon" w:date="2020-11-10T16:18:00Z"/>
                <w:sz w:val="16"/>
                <w:szCs w:val="18"/>
                <w:lang w:eastAsia="zh-CN"/>
              </w:rPr>
            </w:pPr>
            <w:ins w:id="45167" w:author="Lee, Daewon" w:date="2020-11-10T16:18:00Z">
              <w:r w:rsidRPr="009476C7">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9476C7" w:rsidRDefault="00F50E9D" w:rsidP="001C754B">
            <w:pPr>
              <w:pStyle w:val="TAC"/>
              <w:rPr>
                <w:ins w:id="45168" w:author="Lee, Daewon" w:date="2020-11-10T16:18:00Z"/>
                <w:sz w:val="16"/>
                <w:szCs w:val="18"/>
                <w:lang w:eastAsia="zh-CN"/>
              </w:rPr>
            </w:pPr>
            <w:ins w:id="45169" w:author="Lee, Daewon" w:date="2020-11-10T16:18:00Z">
              <w:r w:rsidRPr="009476C7">
                <w:rPr>
                  <w:sz w:val="16"/>
                  <w:szCs w:val="18"/>
                  <w:lang w:eastAsia="zh-CN"/>
                </w:rPr>
                <w:t>95.49%</w:t>
              </w:r>
            </w:ins>
          </w:p>
        </w:tc>
      </w:tr>
      <w:tr w:rsidR="00F50E9D" w:rsidRPr="009476C7" w14:paraId="7A673A60" w14:textId="77777777" w:rsidTr="00F50E9D">
        <w:trPr>
          <w:trHeight w:val="176"/>
          <w:jc w:val="center"/>
          <w:ins w:id="451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9476C7" w:rsidRDefault="00F50E9D" w:rsidP="001C754B">
            <w:pPr>
              <w:pStyle w:val="TAC"/>
              <w:rPr>
                <w:ins w:id="451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9476C7" w:rsidRDefault="00F50E9D" w:rsidP="001C754B">
            <w:pPr>
              <w:pStyle w:val="TAC"/>
              <w:rPr>
                <w:ins w:id="45172" w:author="Lee, Daewon" w:date="2020-11-10T16:18:00Z"/>
                <w:sz w:val="16"/>
                <w:szCs w:val="18"/>
                <w:lang w:eastAsia="zh-CN"/>
              </w:rPr>
            </w:pPr>
            <w:ins w:id="4517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9476C7" w:rsidRDefault="00F50E9D" w:rsidP="001C754B">
            <w:pPr>
              <w:pStyle w:val="TAC"/>
              <w:rPr>
                <w:ins w:id="45174" w:author="Lee, Daewon" w:date="2020-11-10T16:18:00Z"/>
                <w:sz w:val="16"/>
                <w:szCs w:val="18"/>
                <w:lang w:eastAsia="zh-CN"/>
              </w:rPr>
            </w:pPr>
            <w:ins w:id="45175" w:author="Lee, Daewon" w:date="2020-11-10T16:18:00Z">
              <w:r w:rsidRPr="009476C7">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9476C7" w:rsidRDefault="00F50E9D" w:rsidP="001C754B">
            <w:pPr>
              <w:pStyle w:val="TAC"/>
              <w:rPr>
                <w:ins w:id="45176" w:author="Lee, Daewon" w:date="2020-11-10T16:18:00Z"/>
                <w:sz w:val="16"/>
                <w:szCs w:val="18"/>
                <w:lang w:eastAsia="zh-CN"/>
              </w:rPr>
            </w:pPr>
            <w:ins w:id="45177" w:author="Lee, Daewon" w:date="2020-11-10T16:18:00Z">
              <w:r w:rsidRPr="009476C7">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9476C7" w:rsidRDefault="00F50E9D" w:rsidP="001C754B">
            <w:pPr>
              <w:pStyle w:val="TAC"/>
              <w:rPr>
                <w:ins w:id="45178" w:author="Lee, Daewon" w:date="2020-11-10T16:18:00Z"/>
                <w:sz w:val="16"/>
                <w:szCs w:val="18"/>
                <w:lang w:eastAsia="zh-CN"/>
              </w:rPr>
            </w:pPr>
            <w:ins w:id="45179" w:author="Lee, Daewon" w:date="2020-11-10T16:18:00Z">
              <w:r w:rsidRPr="009476C7">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9476C7" w:rsidRDefault="00F50E9D" w:rsidP="001C754B">
            <w:pPr>
              <w:pStyle w:val="TAC"/>
              <w:rPr>
                <w:ins w:id="45180" w:author="Lee, Daewon" w:date="2020-11-10T16:18:00Z"/>
                <w:sz w:val="16"/>
                <w:szCs w:val="18"/>
                <w:lang w:eastAsia="zh-CN"/>
              </w:rPr>
            </w:pPr>
            <w:ins w:id="45181" w:author="Lee, Daewon" w:date="2020-11-10T16:18:00Z">
              <w:r w:rsidRPr="009476C7">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9476C7" w:rsidRDefault="00F50E9D" w:rsidP="001C754B">
            <w:pPr>
              <w:pStyle w:val="TAC"/>
              <w:rPr>
                <w:ins w:id="45182" w:author="Lee, Daewon" w:date="2020-11-10T16:18:00Z"/>
                <w:sz w:val="16"/>
                <w:szCs w:val="18"/>
                <w:lang w:eastAsia="zh-CN"/>
              </w:rPr>
            </w:pPr>
            <w:ins w:id="45183" w:author="Lee, Daewon" w:date="2020-11-10T16:18:00Z">
              <w:r w:rsidRPr="009476C7">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9476C7" w:rsidRDefault="00F50E9D" w:rsidP="001C754B">
            <w:pPr>
              <w:pStyle w:val="TAC"/>
              <w:rPr>
                <w:ins w:id="45184" w:author="Lee, Daewon" w:date="2020-11-10T16:18:00Z"/>
                <w:sz w:val="16"/>
                <w:szCs w:val="18"/>
                <w:lang w:eastAsia="zh-CN"/>
              </w:rPr>
            </w:pPr>
            <w:ins w:id="45185" w:author="Lee, Daewon" w:date="2020-11-10T16:18:00Z">
              <w:r w:rsidRPr="009476C7">
                <w:rPr>
                  <w:sz w:val="16"/>
                  <w:szCs w:val="18"/>
                  <w:lang w:eastAsia="zh-CN"/>
                </w:rPr>
                <w:t>96.01%</w:t>
              </w:r>
            </w:ins>
          </w:p>
        </w:tc>
      </w:tr>
      <w:tr w:rsidR="00F50E9D" w:rsidRPr="009476C7" w14:paraId="1B7289F4" w14:textId="77777777" w:rsidTr="00F50E9D">
        <w:trPr>
          <w:trHeight w:val="176"/>
          <w:jc w:val="center"/>
          <w:ins w:id="451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9476C7" w:rsidRDefault="00F50E9D" w:rsidP="001C754B">
            <w:pPr>
              <w:pStyle w:val="TAC"/>
              <w:rPr>
                <w:ins w:id="451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9476C7" w:rsidRDefault="00F50E9D" w:rsidP="001C754B">
            <w:pPr>
              <w:pStyle w:val="TAC"/>
              <w:rPr>
                <w:ins w:id="45188" w:author="Lee, Daewon" w:date="2020-11-10T16:18:00Z"/>
                <w:sz w:val="16"/>
                <w:szCs w:val="18"/>
                <w:lang w:eastAsia="zh-CN"/>
              </w:rPr>
            </w:pPr>
            <w:ins w:id="45189"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9476C7" w:rsidRDefault="00F50E9D" w:rsidP="001C754B">
            <w:pPr>
              <w:pStyle w:val="TAC"/>
              <w:rPr>
                <w:ins w:id="45190" w:author="Lee, Daewon" w:date="2020-11-10T16:18:00Z"/>
                <w:sz w:val="16"/>
                <w:szCs w:val="18"/>
                <w:lang w:eastAsia="zh-CN"/>
              </w:rPr>
            </w:pPr>
            <w:ins w:id="45191" w:author="Lee, Daewon" w:date="2020-11-10T16:18:00Z">
              <w:r w:rsidRPr="009476C7">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9476C7" w:rsidRDefault="00F50E9D" w:rsidP="001C754B">
            <w:pPr>
              <w:pStyle w:val="TAC"/>
              <w:rPr>
                <w:ins w:id="45192" w:author="Lee, Daewon" w:date="2020-11-10T16:18:00Z"/>
                <w:sz w:val="16"/>
                <w:szCs w:val="18"/>
                <w:lang w:eastAsia="zh-CN"/>
              </w:rPr>
            </w:pPr>
            <w:ins w:id="45193" w:author="Lee, Daewon" w:date="2020-11-10T16:18:00Z">
              <w:r w:rsidRPr="009476C7">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9476C7" w:rsidRDefault="00F50E9D" w:rsidP="001C754B">
            <w:pPr>
              <w:pStyle w:val="TAC"/>
              <w:rPr>
                <w:ins w:id="45194" w:author="Lee, Daewon" w:date="2020-11-10T16:18:00Z"/>
                <w:sz w:val="16"/>
                <w:szCs w:val="18"/>
                <w:lang w:eastAsia="zh-CN"/>
              </w:rPr>
            </w:pPr>
            <w:ins w:id="45195" w:author="Lee, Daewon" w:date="2020-11-10T16:18:00Z">
              <w:r w:rsidRPr="009476C7">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9476C7" w:rsidRDefault="00F50E9D" w:rsidP="001C754B">
            <w:pPr>
              <w:pStyle w:val="TAC"/>
              <w:rPr>
                <w:ins w:id="45196" w:author="Lee, Daewon" w:date="2020-11-10T16:18:00Z"/>
                <w:sz w:val="16"/>
                <w:szCs w:val="18"/>
                <w:lang w:eastAsia="zh-CN"/>
              </w:rPr>
            </w:pPr>
            <w:ins w:id="45197" w:author="Lee, Daewon" w:date="2020-11-10T16:18:00Z">
              <w:r w:rsidRPr="009476C7">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9476C7" w:rsidRDefault="00F50E9D" w:rsidP="001C754B">
            <w:pPr>
              <w:pStyle w:val="TAC"/>
              <w:rPr>
                <w:ins w:id="45198" w:author="Lee, Daewon" w:date="2020-11-10T16:18:00Z"/>
                <w:sz w:val="16"/>
                <w:szCs w:val="18"/>
                <w:lang w:eastAsia="zh-CN"/>
              </w:rPr>
            </w:pPr>
            <w:ins w:id="45199" w:author="Lee, Daewon" w:date="2020-11-10T16:18:00Z">
              <w:r w:rsidRPr="009476C7">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9476C7" w:rsidRDefault="00F50E9D" w:rsidP="001C754B">
            <w:pPr>
              <w:pStyle w:val="TAC"/>
              <w:rPr>
                <w:ins w:id="45200" w:author="Lee, Daewon" w:date="2020-11-10T16:18:00Z"/>
                <w:sz w:val="16"/>
                <w:szCs w:val="18"/>
                <w:lang w:eastAsia="zh-CN"/>
              </w:rPr>
            </w:pPr>
            <w:ins w:id="45201" w:author="Lee, Daewon" w:date="2020-11-10T16:18:00Z">
              <w:r w:rsidRPr="009476C7">
                <w:rPr>
                  <w:sz w:val="16"/>
                  <w:szCs w:val="18"/>
                  <w:lang w:eastAsia="zh-CN"/>
                </w:rPr>
                <w:t>60.93%</w:t>
              </w:r>
            </w:ins>
          </w:p>
        </w:tc>
      </w:tr>
      <w:tr w:rsidR="00F50E9D" w:rsidRPr="009476C7" w14:paraId="3BD3448D" w14:textId="77777777" w:rsidTr="00F50E9D">
        <w:trPr>
          <w:trHeight w:val="176"/>
          <w:jc w:val="center"/>
          <w:ins w:id="452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Pr="009476C7" w:rsidRDefault="00F50E9D">
            <w:pPr>
              <w:spacing w:after="0"/>
              <w:rPr>
                <w:ins w:id="4520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9476C7" w:rsidRDefault="00F50E9D" w:rsidP="00DF33E3">
            <w:pPr>
              <w:pStyle w:val="TAL"/>
              <w:rPr>
                <w:ins w:id="45204" w:author="Lee, Daewon" w:date="2020-11-10T16:18:00Z"/>
                <w:sz w:val="16"/>
              </w:rPr>
            </w:pPr>
            <w:ins w:id="45205" w:author="Lee, Daewon" w:date="2020-11-10T16:18:00Z">
              <w:r w:rsidRPr="009476C7">
                <w:rPr>
                  <w:sz w:val="16"/>
                </w:rPr>
                <w:t>Additional report/notes:</w:t>
              </w:r>
            </w:ins>
          </w:p>
          <w:p w14:paraId="20D8D586" w14:textId="77777777" w:rsidR="00F50E9D" w:rsidRPr="009476C7" w:rsidRDefault="00F50E9D" w:rsidP="00DF33E3">
            <w:pPr>
              <w:pStyle w:val="TAL"/>
              <w:rPr>
                <w:ins w:id="45206" w:author="Lee, Daewon" w:date="2020-11-10T16:18:00Z"/>
                <w:sz w:val="16"/>
              </w:rPr>
            </w:pPr>
            <w:ins w:id="45207" w:author="Lee, Daewon" w:date="2020-11-10T16:18:00Z">
              <w:r w:rsidRPr="009476C7">
                <w:rPr>
                  <w:sz w:val="16"/>
                </w:rPr>
                <w:t>1. LBT procedure and parameters: LBT based on ETSI EN 302 567 v2.1.20, ED thresholds -47dBm for BBU, -32dBm for UE, CWS: CW_min = CW_max = 127</w:t>
              </w:r>
            </w:ins>
          </w:p>
          <w:p w14:paraId="39843332" w14:textId="47849D8E" w:rsidR="00F50E9D" w:rsidRPr="009476C7" w:rsidRDefault="00F50E9D" w:rsidP="00DF33E3">
            <w:pPr>
              <w:pStyle w:val="TAL"/>
              <w:rPr>
                <w:ins w:id="45208" w:author="Lee, Daewon" w:date="2020-11-10T16:18:00Z"/>
                <w:sz w:val="16"/>
              </w:rPr>
            </w:pPr>
            <w:ins w:id="45209" w:author="Lee, Daewon" w:date="2020-11-10T16:18:00Z">
              <w:r w:rsidRPr="009476C7">
                <w:rPr>
                  <w:sz w:val="16"/>
                </w:rPr>
                <w:t>2. Details of case: 2 operators (outdoor scenario B, 7 site) with the same settings, case1: directional LBT; case 2: receiver-assisted LBT</w:t>
              </w:r>
            </w:ins>
          </w:p>
          <w:p w14:paraId="1FACE3E0" w14:textId="77777777" w:rsidR="00F50E9D" w:rsidRPr="009476C7" w:rsidRDefault="00F50E9D" w:rsidP="00DF33E3">
            <w:pPr>
              <w:pStyle w:val="TAL"/>
              <w:rPr>
                <w:ins w:id="45210" w:author="Lee, Daewon" w:date="2020-11-10T16:18:00Z"/>
                <w:sz w:val="16"/>
              </w:rPr>
            </w:pPr>
            <w:ins w:id="45211" w:author="Lee, Daewon" w:date="2020-11-10T16:18:00Z">
              <w:r w:rsidRPr="009476C7">
                <w:rPr>
                  <w:sz w:val="16"/>
                </w:rPr>
                <w:t xml:space="preserve">3. Details of COT sharing if used in evaluation: MCOT = 5ms, No COT sharing for DL/UL data transmission. </w:t>
              </w:r>
            </w:ins>
          </w:p>
          <w:p w14:paraId="46AED2A1" w14:textId="77777777" w:rsidR="00F50E9D" w:rsidRPr="009476C7" w:rsidRDefault="00F50E9D" w:rsidP="00DF33E3">
            <w:pPr>
              <w:pStyle w:val="TAL"/>
              <w:rPr>
                <w:ins w:id="45212" w:author="Lee, Daewon" w:date="2020-11-10T16:18:00Z"/>
                <w:sz w:val="16"/>
              </w:rPr>
            </w:pPr>
            <w:ins w:id="45213" w:author="Lee, Daewon" w:date="2020-11-10T16:18:00Z">
              <w:r w:rsidRPr="009476C7">
                <w:rPr>
                  <w:sz w:val="16"/>
                </w:rPr>
                <w:t>4. Other parameters: Frequency 60GHz, BW = 2GHz, SCS = 960kHz, Rank 1 transmission. ftp3 file size = 27Mbyte.</w:t>
              </w:r>
            </w:ins>
          </w:p>
        </w:tc>
      </w:tr>
    </w:tbl>
    <w:p w14:paraId="30546A4F" w14:textId="493F7EA3" w:rsidR="00302AF6" w:rsidRPr="009476C7" w:rsidDel="009476C7" w:rsidRDefault="00302AF6" w:rsidP="00847B59">
      <w:pPr>
        <w:rPr>
          <w:del w:id="45214" w:author="Lee, Daewon" w:date="2020-11-16T11:45:00Z"/>
          <w:i/>
          <w:iCs/>
          <w:color w:val="FF0000"/>
        </w:rPr>
      </w:pPr>
    </w:p>
    <w:p w14:paraId="08350C10" w14:textId="18290656" w:rsidR="00080512" w:rsidRPr="009476C7" w:rsidRDefault="00FF2F7E" w:rsidP="00BC2952">
      <w:pPr>
        <w:pStyle w:val="Heading1"/>
        <w:ind w:left="0" w:firstLine="0"/>
      </w:pPr>
      <w:r w:rsidRPr="009476C7">
        <w:br w:type="page"/>
      </w:r>
      <w:bookmarkStart w:id="45215" w:name="_Toc56024800"/>
      <w:bookmarkStart w:id="45216" w:name="_Toc56026048"/>
      <w:bookmarkStart w:id="45217" w:name="_Toc56434121"/>
      <w:r w:rsidR="00080512" w:rsidRPr="009476C7">
        <w:lastRenderedPageBreak/>
        <w:t xml:space="preserve">Annex </w:t>
      </w:r>
      <w:r w:rsidR="007C4D2A" w:rsidRPr="009476C7">
        <w:t>C</w:t>
      </w:r>
      <w:r w:rsidR="00080512" w:rsidRPr="009476C7">
        <w:t>:</w:t>
      </w:r>
      <w:r w:rsidR="007D668B" w:rsidRPr="009476C7">
        <w:t xml:space="preserve"> </w:t>
      </w:r>
      <w:r w:rsidR="00080512" w:rsidRPr="009476C7">
        <w:t>Change history</w:t>
      </w:r>
      <w:bookmarkEnd w:id="45215"/>
      <w:bookmarkEnd w:id="45216"/>
      <w:bookmarkEnd w:id="4521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9476C7" w14:paraId="710953F1" w14:textId="77777777" w:rsidTr="00141588">
        <w:trPr>
          <w:cantSplit/>
        </w:trPr>
        <w:tc>
          <w:tcPr>
            <w:tcW w:w="9639" w:type="dxa"/>
            <w:gridSpan w:val="8"/>
            <w:tcBorders>
              <w:bottom w:val="nil"/>
            </w:tcBorders>
            <w:shd w:val="solid" w:color="FFFFFF" w:fill="auto"/>
          </w:tcPr>
          <w:p w14:paraId="516A2B3B" w14:textId="77777777" w:rsidR="003C3971" w:rsidRPr="009476C7" w:rsidRDefault="003C3971" w:rsidP="00C72833">
            <w:pPr>
              <w:pStyle w:val="TAL"/>
              <w:jc w:val="center"/>
              <w:rPr>
                <w:b/>
                <w:sz w:val="16"/>
              </w:rPr>
            </w:pPr>
            <w:bookmarkStart w:id="45218" w:name="historyclause"/>
            <w:bookmarkEnd w:id="45218"/>
            <w:r w:rsidRPr="009476C7">
              <w:rPr>
                <w:b/>
              </w:rPr>
              <w:t>Change history</w:t>
            </w:r>
          </w:p>
        </w:tc>
      </w:tr>
      <w:tr w:rsidR="003C3971" w:rsidRPr="009476C7" w14:paraId="4CF7E726" w14:textId="77777777" w:rsidTr="00141588">
        <w:tc>
          <w:tcPr>
            <w:tcW w:w="800" w:type="dxa"/>
            <w:shd w:val="pct10" w:color="auto" w:fill="FFFFFF"/>
          </w:tcPr>
          <w:p w14:paraId="0DE638C5" w14:textId="77777777" w:rsidR="003C3971" w:rsidRPr="009476C7" w:rsidRDefault="003C3971" w:rsidP="00C72833">
            <w:pPr>
              <w:pStyle w:val="TAL"/>
              <w:rPr>
                <w:b/>
                <w:sz w:val="16"/>
              </w:rPr>
            </w:pPr>
            <w:r w:rsidRPr="009476C7">
              <w:rPr>
                <w:b/>
                <w:sz w:val="16"/>
              </w:rPr>
              <w:t>Date</w:t>
            </w:r>
          </w:p>
        </w:tc>
        <w:tc>
          <w:tcPr>
            <w:tcW w:w="820" w:type="dxa"/>
            <w:shd w:val="pct10" w:color="auto" w:fill="FFFFFF"/>
          </w:tcPr>
          <w:p w14:paraId="541C868D" w14:textId="77777777" w:rsidR="003C3971" w:rsidRPr="009476C7" w:rsidRDefault="00DF2B1F" w:rsidP="00C72833">
            <w:pPr>
              <w:pStyle w:val="TAL"/>
              <w:rPr>
                <w:b/>
                <w:sz w:val="16"/>
              </w:rPr>
            </w:pPr>
            <w:r w:rsidRPr="009476C7">
              <w:rPr>
                <w:b/>
                <w:sz w:val="16"/>
              </w:rPr>
              <w:t>Meeting</w:t>
            </w:r>
          </w:p>
        </w:tc>
        <w:tc>
          <w:tcPr>
            <w:tcW w:w="1074" w:type="dxa"/>
            <w:shd w:val="pct10" w:color="auto" w:fill="FFFFFF"/>
          </w:tcPr>
          <w:p w14:paraId="6562B6C6" w14:textId="77777777" w:rsidR="003C3971" w:rsidRPr="009476C7" w:rsidRDefault="003C3971" w:rsidP="00DF2B1F">
            <w:pPr>
              <w:pStyle w:val="TAL"/>
              <w:rPr>
                <w:b/>
                <w:sz w:val="16"/>
              </w:rPr>
            </w:pPr>
            <w:r w:rsidRPr="009476C7">
              <w:rPr>
                <w:b/>
                <w:sz w:val="16"/>
              </w:rPr>
              <w:t>TDoc</w:t>
            </w:r>
          </w:p>
        </w:tc>
        <w:tc>
          <w:tcPr>
            <w:tcW w:w="425" w:type="dxa"/>
            <w:shd w:val="pct10" w:color="auto" w:fill="FFFFFF"/>
          </w:tcPr>
          <w:p w14:paraId="170AA4D2" w14:textId="77777777" w:rsidR="003C3971" w:rsidRPr="009476C7" w:rsidRDefault="003C3971" w:rsidP="00C72833">
            <w:pPr>
              <w:pStyle w:val="TAL"/>
              <w:rPr>
                <w:b/>
                <w:sz w:val="16"/>
              </w:rPr>
            </w:pPr>
            <w:r w:rsidRPr="009476C7">
              <w:rPr>
                <w:b/>
                <w:sz w:val="16"/>
              </w:rPr>
              <w:t>CR</w:t>
            </w:r>
          </w:p>
        </w:tc>
        <w:tc>
          <w:tcPr>
            <w:tcW w:w="425" w:type="dxa"/>
            <w:shd w:val="pct10" w:color="auto" w:fill="FFFFFF"/>
          </w:tcPr>
          <w:p w14:paraId="0E61CC6E" w14:textId="77777777" w:rsidR="003C3971" w:rsidRPr="009476C7" w:rsidRDefault="003C3971" w:rsidP="00C72833">
            <w:pPr>
              <w:pStyle w:val="TAL"/>
              <w:rPr>
                <w:b/>
                <w:sz w:val="16"/>
              </w:rPr>
            </w:pPr>
            <w:r w:rsidRPr="009476C7">
              <w:rPr>
                <w:b/>
                <w:sz w:val="16"/>
              </w:rPr>
              <w:t>Rev</w:t>
            </w:r>
          </w:p>
        </w:tc>
        <w:tc>
          <w:tcPr>
            <w:tcW w:w="425" w:type="dxa"/>
            <w:shd w:val="pct10" w:color="auto" w:fill="FFFFFF"/>
          </w:tcPr>
          <w:p w14:paraId="58EC5E05" w14:textId="77777777" w:rsidR="003C3971" w:rsidRPr="009476C7" w:rsidRDefault="003C3971" w:rsidP="00C72833">
            <w:pPr>
              <w:pStyle w:val="TAL"/>
              <w:rPr>
                <w:b/>
                <w:sz w:val="16"/>
              </w:rPr>
            </w:pPr>
            <w:r w:rsidRPr="009476C7">
              <w:rPr>
                <w:b/>
                <w:sz w:val="16"/>
              </w:rPr>
              <w:t>Cat</w:t>
            </w:r>
          </w:p>
        </w:tc>
        <w:tc>
          <w:tcPr>
            <w:tcW w:w="4962" w:type="dxa"/>
            <w:shd w:val="pct10" w:color="auto" w:fill="FFFFFF"/>
          </w:tcPr>
          <w:p w14:paraId="7EDFB948" w14:textId="77777777" w:rsidR="003C3971" w:rsidRPr="009476C7" w:rsidRDefault="003C3971" w:rsidP="00C72833">
            <w:pPr>
              <w:pStyle w:val="TAL"/>
              <w:rPr>
                <w:b/>
                <w:sz w:val="16"/>
              </w:rPr>
            </w:pPr>
            <w:r w:rsidRPr="009476C7">
              <w:rPr>
                <w:b/>
                <w:sz w:val="16"/>
              </w:rPr>
              <w:t>Subject/Comment</w:t>
            </w:r>
          </w:p>
        </w:tc>
        <w:tc>
          <w:tcPr>
            <w:tcW w:w="708" w:type="dxa"/>
            <w:shd w:val="pct10" w:color="auto" w:fill="FFFFFF"/>
          </w:tcPr>
          <w:p w14:paraId="67D40CB2" w14:textId="77777777" w:rsidR="003C3971" w:rsidRPr="009476C7" w:rsidRDefault="003C3971" w:rsidP="00C72833">
            <w:pPr>
              <w:pStyle w:val="TAL"/>
              <w:rPr>
                <w:b/>
                <w:sz w:val="16"/>
              </w:rPr>
            </w:pPr>
            <w:r w:rsidRPr="009476C7">
              <w:rPr>
                <w:b/>
                <w:sz w:val="16"/>
              </w:rPr>
              <w:t>New vers</w:t>
            </w:r>
            <w:r w:rsidR="00DF2B1F" w:rsidRPr="009476C7">
              <w:rPr>
                <w:b/>
                <w:sz w:val="16"/>
              </w:rPr>
              <w:t>ion</w:t>
            </w:r>
          </w:p>
        </w:tc>
      </w:tr>
      <w:tr w:rsidR="003C3971" w:rsidRPr="009476C7" w14:paraId="0D90315D" w14:textId="77777777" w:rsidTr="00141588">
        <w:tc>
          <w:tcPr>
            <w:tcW w:w="800" w:type="dxa"/>
            <w:shd w:val="solid" w:color="FFFFFF" w:fill="auto"/>
          </w:tcPr>
          <w:p w14:paraId="5D6B7884" w14:textId="234B4D84" w:rsidR="003C3971" w:rsidRPr="009476C7" w:rsidRDefault="008B2497" w:rsidP="00C72833">
            <w:pPr>
              <w:pStyle w:val="TAC"/>
              <w:rPr>
                <w:sz w:val="16"/>
                <w:szCs w:val="16"/>
              </w:rPr>
            </w:pPr>
            <w:r w:rsidRPr="009476C7">
              <w:rPr>
                <w:sz w:val="16"/>
                <w:szCs w:val="16"/>
              </w:rPr>
              <w:t>2020-</w:t>
            </w:r>
            <w:ins w:id="45219" w:author="Lee, Daewon" w:date="2020-10-27T06:16:00Z">
              <w:r w:rsidR="00C0444C" w:rsidRPr="009476C7">
                <w:rPr>
                  <w:sz w:val="16"/>
                  <w:szCs w:val="16"/>
                </w:rPr>
                <w:t>10</w:t>
              </w:r>
            </w:ins>
            <w:del w:id="45220" w:author="Lee, Daewon" w:date="2020-10-27T06:16:00Z">
              <w:r w:rsidRPr="009476C7" w:rsidDel="00C0444C">
                <w:rPr>
                  <w:sz w:val="16"/>
                  <w:szCs w:val="16"/>
                </w:rPr>
                <w:delText>0</w:delText>
              </w:r>
              <w:r w:rsidR="003537A5" w:rsidRPr="009476C7" w:rsidDel="00C0444C">
                <w:rPr>
                  <w:sz w:val="16"/>
                  <w:szCs w:val="16"/>
                </w:rPr>
                <w:delText>9</w:delText>
              </w:r>
            </w:del>
          </w:p>
        </w:tc>
        <w:tc>
          <w:tcPr>
            <w:tcW w:w="820" w:type="dxa"/>
            <w:shd w:val="solid" w:color="FFFFFF" w:fill="auto"/>
          </w:tcPr>
          <w:p w14:paraId="7EFB4660" w14:textId="21EBF208" w:rsidR="003C3971" w:rsidRPr="009476C7" w:rsidRDefault="008C24A7" w:rsidP="00C72833">
            <w:pPr>
              <w:pStyle w:val="TAC"/>
              <w:rPr>
                <w:sz w:val="16"/>
                <w:szCs w:val="16"/>
              </w:rPr>
            </w:pPr>
            <w:del w:id="45221" w:author="Lee, Daewon" w:date="2020-10-27T06:15:00Z">
              <w:r w:rsidRPr="009476C7" w:rsidDel="00FF46C3">
                <w:rPr>
                  <w:sz w:val="16"/>
                  <w:szCs w:val="16"/>
                </w:rPr>
                <w:delText>RAN# 8</w:delText>
              </w:r>
              <w:r w:rsidR="003537A5" w:rsidRPr="009476C7" w:rsidDel="00FF46C3">
                <w:rPr>
                  <w:sz w:val="16"/>
                  <w:szCs w:val="16"/>
                </w:rPr>
                <w:delText>9e</w:delText>
              </w:r>
            </w:del>
          </w:p>
        </w:tc>
        <w:tc>
          <w:tcPr>
            <w:tcW w:w="1074" w:type="dxa"/>
            <w:shd w:val="solid" w:color="FFFFFF" w:fill="auto"/>
          </w:tcPr>
          <w:p w14:paraId="08C7DCB2" w14:textId="2EFE46F3" w:rsidR="003C3971" w:rsidRPr="009476C7" w:rsidRDefault="008B2497" w:rsidP="00C72833">
            <w:pPr>
              <w:pStyle w:val="TAC"/>
              <w:rPr>
                <w:sz w:val="16"/>
                <w:szCs w:val="16"/>
              </w:rPr>
            </w:pPr>
            <w:r w:rsidRPr="009476C7">
              <w:rPr>
                <w:sz w:val="16"/>
                <w:szCs w:val="16"/>
              </w:rPr>
              <w:t>R</w:t>
            </w:r>
            <w:ins w:id="45222" w:author="Lee, Daewon" w:date="2020-10-27T06:15:00Z">
              <w:r w:rsidR="00FF46C3" w:rsidRPr="009476C7">
                <w:rPr>
                  <w:sz w:val="16"/>
                  <w:szCs w:val="16"/>
                </w:rPr>
                <w:t>1</w:t>
              </w:r>
            </w:ins>
            <w:del w:id="45223" w:author="Lee, Daewon" w:date="2020-10-27T06:15:00Z">
              <w:r w:rsidRPr="009476C7" w:rsidDel="00FF46C3">
                <w:rPr>
                  <w:sz w:val="16"/>
                  <w:szCs w:val="16"/>
                </w:rPr>
                <w:delText>P</w:delText>
              </w:r>
            </w:del>
            <w:r w:rsidRPr="009476C7">
              <w:rPr>
                <w:sz w:val="16"/>
                <w:szCs w:val="16"/>
              </w:rPr>
              <w:t>-</w:t>
            </w:r>
            <w:ins w:id="45224" w:author="Lee, Daewon" w:date="2020-10-27T06:15:00Z">
              <w:r w:rsidR="00C0444C" w:rsidRPr="009476C7">
                <w:rPr>
                  <w:sz w:val="16"/>
                  <w:szCs w:val="16"/>
                </w:rPr>
                <w:t>2007958</w:t>
              </w:r>
            </w:ins>
            <w:del w:id="45225" w:author="Lee, Daewon" w:date="2020-10-27T06:15:00Z">
              <w:r w:rsidRPr="009476C7" w:rsidDel="00C0444C">
                <w:rPr>
                  <w:sz w:val="16"/>
                  <w:szCs w:val="16"/>
                  <w:highlight w:val="yellow"/>
                </w:rPr>
                <w:delText>20xxxx</w:delText>
              </w:r>
            </w:del>
          </w:p>
        </w:tc>
        <w:tc>
          <w:tcPr>
            <w:tcW w:w="425" w:type="dxa"/>
            <w:shd w:val="solid" w:color="FFFFFF" w:fill="auto"/>
          </w:tcPr>
          <w:p w14:paraId="766A4A0A" w14:textId="77777777" w:rsidR="003C3971" w:rsidRPr="009476C7" w:rsidRDefault="003C3971" w:rsidP="00C72833">
            <w:pPr>
              <w:pStyle w:val="TAL"/>
              <w:rPr>
                <w:sz w:val="16"/>
                <w:szCs w:val="16"/>
              </w:rPr>
            </w:pPr>
          </w:p>
        </w:tc>
        <w:tc>
          <w:tcPr>
            <w:tcW w:w="425" w:type="dxa"/>
            <w:shd w:val="solid" w:color="FFFFFF" w:fill="auto"/>
          </w:tcPr>
          <w:p w14:paraId="66A7565E" w14:textId="77777777" w:rsidR="003C3971" w:rsidRPr="009476C7" w:rsidRDefault="003C3971" w:rsidP="00C72833">
            <w:pPr>
              <w:pStyle w:val="TAR"/>
              <w:rPr>
                <w:sz w:val="16"/>
                <w:szCs w:val="16"/>
              </w:rPr>
            </w:pPr>
          </w:p>
        </w:tc>
        <w:tc>
          <w:tcPr>
            <w:tcW w:w="425" w:type="dxa"/>
            <w:shd w:val="solid" w:color="FFFFFF" w:fill="auto"/>
          </w:tcPr>
          <w:p w14:paraId="3CA9545A" w14:textId="77777777" w:rsidR="003C3971" w:rsidRPr="009476C7" w:rsidRDefault="003C3971" w:rsidP="00C72833">
            <w:pPr>
              <w:pStyle w:val="TAC"/>
              <w:rPr>
                <w:sz w:val="16"/>
                <w:szCs w:val="16"/>
              </w:rPr>
            </w:pPr>
          </w:p>
        </w:tc>
        <w:tc>
          <w:tcPr>
            <w:tcW w:w="4962" w:type="dxa"/>
            <w:shd w:val="solid" w:color="FFFFFF" w:fill="auto"/>
          </w:tcPr>
          <w:p w14:paraId="4715D25E" w14:textId="7E0E3CAA" w:rsidR="003C3971" w:rsidRPr="009476C7" w:rsidRDefault="008B2497" w:rsidP="00C72833">
            <w:pPr>
              <w:pStyle w:val="TAL"/>
              <w:rPr>
                <w:sz w:val="16"/>
                <w:szCs w:val="16"/>
              </w:rPr>
            </w:pPr>
            <w:r w:rsidRPr="009476C7">
              <w:rPr>
                <w:sz w:val="16"/>
                <w:szCs w:val="16"/>
              </w:rPr>
              <w:t>Draft</w:t>
            </w:r>
            <w:r w:rsidR="008C24A7" w:rsidRPr="009476C7">
              <w:rPr>
                <w:sz w:val="16"/>
                <w:szCs w:val="16"/>
              </w:rPr>
              <w:t xml:space="preserve"> skeleton TR</w:t>
            </w:r>
            <w:ins w:id="45226" w:author="Lee, Daewon" w:date="2020-10-27T06:16:00Z">
              <w:r w:rsidR="00C0444C" w:rsidRPr="009476C7">
                <w:rPr>
                  <w:sz w:val="16"/>
                  <w:szCs w:val="16"/>
                </w:rPr>
                <w:t xml:space="preserve"> </w:t>
              </w:r>
            </w:ins>
          </w:p>
        </w:tc>
        <w:tc>
          <w:tcPr>
            <w:tcW w:w="708" w:type="dxa"/>
            <w:shd w:val="solid" w:color="FFFFFF" w:fill="auto"/>
          </w:tcPr>
          <w:p w14:paraId="2B34398A" w14:textId="1D31B215" w:rsidR="003C3971" w:rsidRPr="009476C7" w:rsidRDefault="008C24A7" w:rsidP="00C72833">
            <w:pPr>
              <w:pStyle w:val="TAC"/>
              <w:rPr>
                <w:sz w:val="16"/>
                <w:szCs w:val="16"/>
              </w:rPr>
            </w:pPr>
            <w:r w:rsidRPr="009476C7">
              <w:rPr>
                <w:sz w:val="16"/>
                <w:szCs w:val="16"/>
              </w:rPr>
              <w:t>V0.0.</w:t>
            </w:r>
            <w:r w:rsidR="00093811" w:rsidRPr="009476C7">
              <w:rPr>
                <w:sz w:val="16"/>
                <w:szCs w:val="16"/>
              </w:rPr>
              <w:t>2</w:t>
            </w:r>
          </w:p>
        </w:tc>
      </w:tr>
      <w:tr w:rsidR="004F0597" w:rsidRPr="009476C7" w14:paraId="0FBA98B4" w14:textId="77777777" w:rsidTr="00141588">
        <w:trPr>
          <w:ins w:id="45227" w:author="Lee, Daewon" w:date="2020-10-27T06:15:00Z"/>
        </w:trPr>
        <w:tc>
          <w:tcPr>
            <w:tcW w:w="800" w:type="dxa"/>
            <w:shd w:val="solid" w:color="FFFFFF" w:fill="auto"/>
          </w:tcPr>
          <w:p w14:paraId="0B638D26" w14:textId="3BA5B62E" w:rsidR="004F0597" w:rsidRPr="009476C7" w:rsidRDefault="00C0444C" w:rsidP="00C72833">
            <w:pPr>
              <w:pStyle w:val="TAC"/>
              <w:rPr>
                <w:ins w:id="45228" w:author="Lee, Daewon" w:date="2020-10-27T06:15:00Z"/>
                <w:sz w:val="16"/>
                <w:szCs w:val="16"/>
              </w:rPr>
            </w:pPr>
            <w:ins w:id="45229" w:author="Lee, Daewon" w:date="2020-10-27T06:16:00Z">
              <w:r w:rsidRPr="009476C7">
                <w:rPr>
                  <w:sz w:val="16"/>
                  <w:szCs w:val="16"/>
                </w:rPr>
                <w:t>2020-</w:t>
              </w:r>
              <w:r w:rsidR="00141588" w:rsidRPr="009476C7">
                <w:rPr>
                  <w:sz w:val="16"/>
                  <w:szCs w:val="16"/>
                </w:rPr>
                <w:t>11</w:t>
              </w:r>
            </w:ins>
          </w:p>
        </w:tc>
        <w:tc>
          <w:tcPr>
            <w:tcW w:w="820" w:type="dxa"/>
            <w:shd w:val="solid" w:color="FFFFFF" w:fill="auto"/>
          </w:tcPr>
          <w:p w14:paraId="052AA8A0" w14:textId="65442216" w:rsidR="004F0597" w:rsidRPr="009476C7" w:rsidRDefault="004F0597" w:rsidP="00C72833">
            <w:pPr>
              <w:pStyle w:val="TAC"/>
              <w:rPr>
                <w:ins w:id="45230" w:author="Lee, Daewon" w:date="2020-10-27T06:15:00Z"/>
                <w:sz w:val="16"/>
                <w:szCs w:val="16"/>
              </w:rPr>
            </w:pPr>
          </w:p>
        </w:tc>
        <w:tc>
          <w:tcPr>
            <w:tcW w:w="1074" w:type="dxa"/>
            <w:shd w:val="solid" w:color="FFFFFF" w:fill="auto"/>
          </w:tcPr>
          <w:p w14:paraId="5093AFFB" w14:textId="102D614E" w:rsidR="004F0597" w:rsidRPr="009476C7" w:rsidRDefault="00141588" w:rsidP="00C72833">
            <w:pPr>
              <w:pStyle w:val="TAC"/>
              <w:rPr>
                <w:ins w:id="45231" w:author="Lee, Daewon" w:date="2020-10-27T06:15:00Z"/>
                <w:sz w:val="16"/>
                <w:szCs w:val="16"/>
              </w:rPr>
            </w:pPr>
            <w:ins w:id="45232" w:author="Lee, Daewon" w:date="2020-10-27T06:16:00Z">
              <w:r w:rsidRPr="009476C7">
                <w:rPr>
                  <w:sz w:val="16"/>
                  <w:szCs w:val="16"/>
                </w:rPr>
                <w:t>R</w:t>
              </w:r>
            </w:ins>
            <w:ins w:id="45233" w:author="Lee, Daewon" w:date="2020-10-27T06:17:00Z">
              <w:r w:rsidRPr="009476C7">
                <w:rPr>
                  <w:sz w:val="16"/>
                  <w:szCs w:val="16"/>
                </w:rPr>
                <w:t>1</w:t>
              </w:r>
            </w:ins>
            <w:ins w:id="45234" w:author="Lee, Daewon" w:date="2020-10-27T06:16:00Z">
              <w:r w:rsidRPr="009476C7">
                <w:rPr>
                  <w:sz w:val="16"/>
                  <w:szCs w:val="16"/>
                </w:rPr>
                <w:t>-</w:t>
              </w:r>
            </w:ins>
            <w:ins w:id="45235" w:author="Lee, Daewon" w:date="2020-11-12T22:52:00Z">
              <w:r w:rsidR="00E34D57" w:rsidRPr="009476C7">
                <w:rPr>
                  <w:sz w:val="16"/>
                  <w:szCs w:val="16"/>
                </w:rPr>
                <w:t>2009713</w:t>
              </w:r>
            </w:ins>
          </w:p>
        </w:tc>
        <w:tc>
          <w:tcPr>
            <w:tcW w:w="425" w:type="dxa"/>
            <w:shd w:val="solid" w:color="FFFFFF" w:fill="auto"/>
          </w:tcPr>
          <w:p w14:paraId="4CD31051" w14:textId="77777777" w:rsidR="004F0597" w:rsidRPr="009476C7" w:rsidRDefault="004F0597" w:rsidP="00C72833">
            <w:pPr>
              <w:pStyle w:val="TAL"/>
              <w:rPr>
                <w:ins w:id="45236" w:author="Lee, Daewon" w:date="2020-10-27T06:15:00Z"/>
                <w:sz w:val="16"/>
                <w:szCs w:val="16"/>
              </w:rPr>
            </w:pPr>
          </w:p>
        </w:tc>
        <w:tc>
          <w:tcPr>
            <w:tcW w:w="425" w:type="dxa"/>
            <w:shd w:val="solid" w:color="FFFFFF" w:fill="auto"/>
          </w:tcPr>
          <w:p w14:paraId="5825CEFD" w14:textId="77777777" w:rsidR="004F0597" w:rsidRPr="009476C7" w:rsidRDefault="004F0597" w:rsidP="00C72833">
            <w:pPr>
              <w:pStyle w:val="TAR"/>
              <w:rPr>
                <w:ins w:id="45237" w:author="Lee, Daewon" w:date="2020-10-27T06:15:00Z"/>
                <w:sz w:val="16"/>
                <w:szCs w:val="16"/>
              </w:rPr>
            </w:pPr>
          </w:p>
        </w:tc>
        <w:tc>
          <w:tcPr>
            <w:tcW w:w="425" w:type="dxa"/>
            <w:shd w:val="solid" w:color="FFFFFF" w:fill="auto"/>
          </w:tcPr>
          <w:p w14:paraId="3D829867" w14:textId="77777777" w:rsidR="004F0597" w:rsidRPr="009476C7" w:rsidRDefault="004F0597" w:rsidP="00C72833">
            <w:pPr>
              <w:pStyle w:val="TAC"/>
              <w:rPr>
                <w:ins w:id="45238" w:author="Lee, Daewon" w:date="2020-10-27T06:15:00Z"/>
                <w:sz w:val="16"/>
                <w:szCs w:val="16"/>
              </w:rPr>
            </w:pPr>
          </w:p>
        </w:tc>
        <w:tc>
          <w:tcPr>
            <w:tcW w:w="4962" w:type="dxa"/>
            <w:shd w:val="solid" w:color="FFFFFF" w:fill="auto"/>
          </w:tcPr>
          <w:p w14:paraId="561D6EC0" w14:textId="67902571" w:rsidR="004F0597" w:rsidRPr="009476C7" w:rsidRDefault="00141588" w:rsidP="00C72833">
            <w:pPr>
              <w:pStyle w:val="TAL"/>
              <w:rPr>
                <w:ins w:id="45239" w:author="Lee, Daewon" w:date="2020-10-27T06:15:00Z"/>
                <w:sz w:val="16"/>
                <w:szCs w:val="16"/>
              </w:rPr>
            </w:pPr>
            <w:ins w:id="45240" w:author="Lee, Daewon" w:date="2020-10-27T06:17:00Z">
              <w:r w:rsidRPr="009476C7">
                <w:rPr>
                  <w:sz w:val="16"/>
                  <w:szCs w:val="16"/>
                </w:rPr>
                <w:t xml:space="preserve">Updated TR based on </w:t>
              </w:r>
              <w:r w:rsidR="00A13D17" w:rsidRPr="009476C7">
                <w:rPr>
                  <w:sz w:val="16"/>
                  <w:szCs w:val="16"/>
                </w:rPr>
                <w:t>agreements from RAN1 #103-e.</w:t>
              </w:r>
            </w:ins>
          </w:p>
        </w:tc>
        <w:tc>
          <w:tcPr>
            <w:tcW w:w="708" w:type="dxa"/>
            <w:shd w:val="solid" w:color="FFFFFF" w:fill="auto"/>
          </w:tcPr>
          <w:p w14:paraId="422E9298" w14:textId="6BF331CE" w:rsidR="004F0597" w:rsidRPr="009476C7" w:rsidRDefault="00141588" w:rsidP="00C72833">
            <w:pPr>
              <w:pStyle w:val="TAC"/>
              <w:rPr>
                <w:ins w:id="45241" w:author="Lee, Daewon" w:date="2020-10-27T06:15:00Z"/>
                <w:sz w:val="16"/>
                <w:szCs w:val="16"/>
              </w:rPr>
            </w:pPr>
            <w:ins w:id="45242" w:author="Lee, Daewon" w:date="2020-10-27T06:16:00Z">
              <w:r w:rsidRPr="009476C7">
                <w:rPr>
                  <w:sz w:val="16"/>
                  <w:szCs w:val="16"/>
                </w:rPr>
                <w:t>V</w:t>
              </w:r>
            </w:ins>
            <w:ins w:id="45243" w:author="Lee, Daewon" w:date="2020-10-27T06:17:00Z">
              <w:r w:rsidRPr="009476C7">
                <w:rPr>
                  <w:sz w:val="16"/>
                  <w:szCs w:val="16"/>
                </w:rPr>
                <w:t>0.</w:t>
              </w:r>
            </w:ins>
            <w:ins w:id="45244" w:author="Lee, Daewon" w:date="2020-11-10T20:20:00Z">
              <w:r w:rsidR="004F0C75" w:rsidRPr="009476C7">
                <w:rPr>
                  <w:sz w:val="16"/>
                  <w:szCs w:val="16"/>
                </w:rPr>
                <w:t>1</w:t>
              </w:r>
            </w:ins>
            <w:ins w:id="45245" w:author="Lee, Daewon" w:date="2020-10-27T06:17:00Z">
              <w:r w:rsidRPr="009476C7">
                <w:rPr>
                  <w:sz w:val="16"/>
                  <w:szCs w:val="16"/>
                </w:rPr>
                <w:t>.</w:t>
              </w:r>
            </w:ins>
            <w:ins w:id="45246" w:author="Lee, Daewon" w:date="2020-11-10T20:20:00Z">
              <w:r w:rsidR="004F0C75" w:rsidRPr="009476C7">
                <w:rPr>
                  <w:sz w:val="16"/>
                  <w:szCs w:val="16"/>
                </w:rPr>
                <w:t>0</w:t>
              </w:r>
            </w:ins>
          </w:p>
        </w:tc>
      </w:tr>
      <w:tr w:rsidR="00141588" w:rsidRPr="009476C7" w14:paraId="099615BA" w14:textId="77777777" w:rsidTr="00141588">
        <w:trPr>
          <w:ins w:id="45247" w:author="Lee, Daewon" w:date="2020-10-27T06:17:00Z"/>
        </w:trPr>
        <w:tc>
          <w:tcPr>
            <w:tcW w:w="800" w:type="dxa"/>
            <w:shd w:val="solid" w:color="FFFFFF" w:fill="auto"/>
          </w:tcPr>
          <w:p w14:paraId="39E013EE" w14:textId="61457723" w:rsidR="00141588" w:rsidRPr="009476C7" w:rsidRDefault="00141588" w:rsidP="00141588">
            <w:pPr>
              <w:pStyle w:val="TAC"/>
              <w:rPr>
                <w:ins w:id="45248" w:author="Lee, Daewon" w:date="2020-10-27T06:17:00Z"/>
                <w:sz w:val="16"/>
                <w:szCs w:val="16"/>
              </w:rPr>
            </w:pPr>
            <w:ins w:id="45249" w:author="Lee, Daewon" w:date="2020-10-27T06:17:00Z">
              <w:r w:rsidRPr="009476C7">
                <w:rPr>
                  <w:sz w:val="16"/>
                  <w:szCs w:val="16"/>
                </w:rPr>
                <w:t>2020-11</w:t>
              </w:r>
            </w:ins>
          </w:p>
        </w:tc>
        <w:tc>
          <w:tcPr>
            <w:tcW w:w="820" w:type="dxa"/>
            <w:shd w:val="solid" w:color="FFFFFF" w:fill="auto"/>
          </w:tcPr>
          <w:p w14:paraId="64696E38" w14:textId="40F86ADB" w:rsidR="00141588" w:rsidRPr="009476C7" w:rsidRDefault="00141588" w:rsidP="00141588">
            <w:pPr>
              <w:pStyle w:val="TAC"/>
              <w:rPr>
                <w:ins w:id="45250" w:author="Lee, Daewon" w:date="2020-10-27T06:17:00Z"/>
                <w:sz w:val="16"/>
                <w:szCs w:val="16"/>
              </w:rPr>
            </w:pPr>
            <w:ins w:id="45251" w:author="Lee, Daewon" w:date="2020-10-27T06:17:00Z">
              <w:r w:rsidRPr="009476C7">
                <w:rPr>
                  <w:sz w:val="16"/>
                  <w:szCs w:val="16"/>
                </w:rPr>
                <w:t>RAN#90e</w:t>
              </w:r>
            </w:ins>
          </w:p>
        </w:tc>
        <w:tc>
          <w:tcPr>
            <w:tcW w:w="1074" w:type="dxa"/>
            <w:shd w:val="solid" w:color="FFFFFF" w:fill="auto"/>
          </w:tcPr>
          <w:p w14:paraId="3BB6559A" w14:textId="1528380A" w:rsidR="00141588" w:rsidRPr="009476C7" w:rsidRDefault="00141588" w:rsidP="00141588">
            <w:pPr>
              <w:pStyle w:val="TAC"/>
              <w:rPr>
                <w:ins w:id="45252" w:author="Lee, Daewon" w:date="2020-10-27T06:17:00Z"/>
                <w:sz w:val="16"/>
                <w:szCs w:val="16"/>
              </w:rPr>
            </w:pPr>
            <w:ins w:id="45253" w:author="Lee, Daewon" w:date="2020-10-27T06:17:00Z">
              <w:r w:rsidRPr="009476C7">
                <w:rPr>
                  <w:sz w:val="16"/>
                  <w:szCs w:val="16"/>
                </w:rPr>
                <w:t>RP-20xxxx</w:t>
              </w:r>
            </w:ins>
          </w:p>
        </w:tc>
        <w:tc>
          <w:tcPr>
            <w:tcW w:w="425" w:type="dxa"/>
            <w:shd w:val="solid" w:color="FFFFFF" w:fill="auto"/>
          </w:tcPr>
          <w:p w14:paraId="5CFEC711" w14:textId="77777777" w:rsidR="00141588" w:rsidRPr="009476C7" w:rsidRDefault="00141588" w:rsidP="00141588">
            <w:pPr>
              <w:pStyle w:val="TAL"/>
              <w:rPr>
                <w:ins w:id="45254" w:author="Lee, Daewon" w:date="2020-10-27T06:17:00Z"/>
                <w:sz w:val="16"/>
                <w:szCs w:val="16"/>
              </w:rPr>
            </w:pPr>
          </w:p>
        </w:tc>
        <w:tc>
          <w:tcPr>
            <w:tcW w:w="425" w:type="dxa"/>
            <w:shd w:val="solid" w:color="FFFFFF" w:fill="auto"/>
          </w:tcPr>
          <w:p w14:paraId="3527B403" w14:textId="77777777" w:rsidR="00141588" w:rsidRPr="009476C7" w:rsidRDefault="00141588" w:rsidP="00141588">
            <w:pPr>
              <w:pStyle w:val="TAR"/>
              <w:rPr>
                <w:ins w:id="45255" w:author="Lee, Daewon" w:date="2020-10-27T06:17:00Z"/>
                <w:sz w:val="16"/>
                <w:szCs w:val="16"/>
              </w:rPr>
            </w:pPr>
          </w:p>
        </w:tc>
        <w:tc>
          <w:tcPr>
            <w:tcW w:w="425" w:type="dxa"/>
            <w:shd w:val="solid" w:color="FFFFFF" w:fill="auto"/>
          </w:tcPr>
          <w:p w14:paraId="4F31B2F4" w14:textId="77777777" w:rsidR="00141588" w:rsidRPr="009476C7" w:rsidRDefault="00141588" w:rsidP="00141588">
            <w:pPr>
              <w:pStyle w:val="TAC"/>
              <w:rPr>
                <w:ins w:id="45256" w:author="Lee, Daewon" w:date="2020-10-27T06:17:00Z"/>
                <w:sz w:val="16"/>
                <w:szCs w:val="16"/>
              </w:rPr>
            </w:pPr>
          </w:p>
        </w:tc>
        <w:tc>
          <w:tcPr>
            <w:tcW w:w="4962" w:type="dxa"/>
            <w:shd w:val="solid" w:color="FFFFFF" w:fill="auto"/>
          </w:tcPr>
          <w:p w14:paraId="40AB08A4" w14:textId="77777777" w:rsidR="00141588" w:rsidRPr="009476C7" w:rsidRDefault="00141588" w:rsidP="00141588">
            <w:pPr>
              <w:pStyle w:val="TAL"/>
              <w:rPr>
                <w:ins w:id="45257" w:author="Lee, Daewon" w:date="2020-10-27T06:17:00Z"/>
                <w:sz w:val="16"/>
                <w:szCs w:val="16"/>
              </w:rPr>
            </w:pPr>
          </w:p>
        </w:tc>
        <w:tc>
          <w:tcPr>
            <w:tcW w:w="708" w:type="dxa"/>
            <w:shd w:val="solid" w:color="FFFFFF" w:fill="auto"/>
          </w:tcPr>
          <w:p w14:paraId="7C7758C9" w14:textId="699A4FD0" w:rsidR="00141588" w:rsidRPr="009476C7" w:rsidRDefault="00141588" w:rsidP="00141588">
            <w:pPr>
              <w:pStyle w:val="TAC"/>
              <w:rPr>
                <w:ins w:id="45258" w:author="Lee, Daewon" w:date="2020-10-27T06:17:00Z"/>
                <w:sz w:val="16"/>
                <w:szCs w:val="16"/>
              </w:rPr>
            </w:pPr>
            <w:ins w:id="45259" w:author="Lee, Daewon" w:date="2020-10-27T06:17:00Z">
              <w:r w:rsidRPr="009476C7">
                <w:rPr>
                  <w:sz w:val="16"/>
                  <w:szCs w:val="16"/>
                </w:rPr>
                <w:t>V1.0.0</w:t>
              </w:r>
            </w:ins>
          </w:p>
        </w:tc>
      </w:tr>
    </w:tbl>
    <w:p w14:paraId="6E480615" w14:textId="17D00AF9" w:rsidR="003C3971" w:rsidRPr="009476C7" w:rsidRDefault="004A439D" w:rsidP="004A439D">
      <w:pPr>
        <w:pStyle w:val="Guidance"/>
      </w:pPr>
      <w:r w:rsidRPr="009476C7">
        <w:t xml:space="preserve"> </w:t>
      </w:r>
    </w:p>
    <w:p w14:paraId="5C1E50AF" w14:textId="77777777" w:rsidR="00080512" w:rsidRPr="009476C7" w:rsidRDefault="00080512"/>
    <w:sectPr w:rsidR="00080512" w:rsidRPr="009476C7"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4" w:author="Lee, Daewon" w:date="2020-11-09T07:24:00Z" w:initials="DW">
    <w:p w14:paraId="2190D688" w14:textId="4CBDE12C" w:rsidR="00047132" w:rsidRDefault="00047132">
      <w:pPr>
        <w:pStyle w:val="CommentText"/>
      </w:pPr>
      <w:r>
        <w:rPr>
          <w:rStyle w:val="CommentReference"/>
        </w:rPr>
        <w:annotationRef/>
      </w:r>
      <w:r>
        <w:t>Agreement #3</w:t>
      </w:r>
    </w:p>
  </w:comment>
  <w:comment w:id="833" w:author="Lee, Daewon" w:date="2020-11-13T10:03:00Z" w:initials="DW">
    <w:p w14:paraId="14CDA390" w14:textId="6128C2B6" w:rsidR="00047132" w:rsidRDefault="00047132">
      <w:pPr>
        <w:pStyle w:val="CommentText"/>
      </w:pPr>
      <w:r>
        <w:rPr>
          <w:rStyle w:val="CommentReference"/>
        </w:rPr>
        <w:annotationRef/>
      </w:r>
      <w:r>
        <w:t>Agreement #15</w:t>
      </w:r>
    </w:p>
  </w:comment>
  <w:comment w:id="867" w:author="Lee, Daewon" w:date="2020-11-10T01:42:00Z" w:initials="DW">
    <w:p w14:paraId="296A6BBA" w14:textId="30014321" w:rsidR="00047132" w:rsidRDefault="00047132">
      <w:pPr>
        <w:pStyle w:val="CommentText"/>
      </w:pPr>
      <w:r>
        <w:rPr>
          <w:rStyle w:val="CommentReference"/>
        </w:rPr>
        <w:annotationRef/>
      </w:r>
      <w:r>
        <w:t>Agreement #45</w:t>
      </w:r>
    </w:p>
  </w:comment>
  <w:comment w:id="875" w:author="Lee, Daewon" w:date="2020-11-12T22:30:00Z" w:initials="DW">
    <w:p w14:paraId="6D4AAFA4" w14:textId="61BFD0B7" w:rsidR="00047132" w:rsidRDefault="00047132">
      <w:pPr>
        <w:pStyle w:val="CommentText"/>
      </w:pPr>
      <w:r>
        <w:rPr>
          <w:rStyle w:val="CommentReference"/>
        </w:rPr>
        <w:annotationRef/>
      </w:r>
      <w:r>
        <w:t>Agreement #76</w:t>
      </w:r>
    </w:p>
  </w:comment>
  <w:comment w:id="879" w:author="Lee, Daewon" w:date="2020-11-12T22:36:00Z" w:initials="DW">
    <w:p w14:paraId="2E32997B" w14:textId="7E72FA60" w:rsidR="00047132" w:rsidRDefault="00047132">
      <w:pPr>
        <w:pStyle w:val="CommentText"/>
      </w:pPr>
      <w:r>
        <w:rPr>
          <w:rStyle w:val="CommentReference"/>
        </w:rPr>
        <w:annotationRef/>
      </w:r>
      <w:r>
        <w:t>Agreement #45</w:t>
      </w:r>
    </w:p>
  </w:comment>
  <w:comment w:id="884" w:author="Lee, Daewon" w:date="2020-11-11T22:59:00Z" w:initials="DW">
    <w:p w14:paraId="7DA05128" w14:textId="78105598" w:rsidR="00047132" w:rsidRDefault="00047132">
      <w:pPr>
        <w:pStyle w:val="CommentText"/>
      </w:pPr>
      <w:r>
        <w:rPr>
          <w:rStyle w:val="CommentReference"/>
        </w:rPr>
        <w:annotationRef/>
      </w:r>
      <w:r>
        <w:t>Agreement #1</w:t>
      </w:r>
    </w:p>
  </w:comment>
  <w:comment w:id="888" w:author="Lee, Daewon" w:date="2020-11-12T22:36:00Z" w:initials="DW">
    <w:p w14:paraId="79A6563B" w14:textId="57907749" w:rsidR="00047132" w:rsidRDefault="00047132">
      <w:pPr>
        <w:pStyle w:val="CommentText"/>
      </w:pPr>
      <w:r>
        <w:rPr>
          <w:rStyle w:val="CommentReference"/>
        </w:rPr>
        <w:annotationRef/>
      </w:r>
      <w:r>
        <w:t>Agreement #45</w:t>
      </w:r>
    </w:p>
  </w:comment>
  <w:comment w:id="897" w:author="Lee, Daewon" w:date="2020-11-10T01:43:00Z" w:initials="DW">
    <w:p w14:paraId="51C371EF" w14:textId="66B4A841" w:rsidR="00047132" w:rsidRDefault="00047132">
      <w:pPr>
        <w:pStyle w:val="CommentText"/>
      </w:pPr>
      <w:r>
        <w:rPr>
          <w:rStyle w:val="CommentReference"/>
        </w:rPr>
        <w:annotationRef/>
      </w:r>
      <w:r>
        <w:t>Agreement #46</w:t>
      </w:r>
    </w:p>
  </w:comment>
  <w:comment w:id="933" w:author="Lee, Daewon" w:date="2020-11-10T01:44:00Z" w:initials="DW">
    <w:p w14:paraId="05280F24" w14:textId="197957B5" w:rsidR="00047132" w:rsidRDefault="00047132">
      <w:pPr>
        <w:pStyle w:val="CommentText"/>
      </w:pPr>
      <w:r>
        <w:rPr>
          <w:rStyle w:val="CommentReference"/>
        </w:rPr>
        <w:annotationRef/>
      </w:r>
      <w:r>
        <w:t>Agreement #47</w:t>
      </w:r>
    </w:p>
  </w:comment>
  <w:comment w:id="938" w:author="Lee, Daewon" w:date="2020-11-12T22:19:00Z" w:initials="DW">
    <w:p w14:paraId="68D0C908" w14:textId="43141449" w:rsidR="00047132" w:rsidRDefault="00047132">
      <w:pPr>
        <w:pStyle w:val="CommentText"/>
      </w:pPr>
      <w:r>
        <w:rPr>
          <w:rStyle w:val="CommentReference"/>
        </w:rPr>
        <w:annotationRef/>
      </w:r>
      <w:r>
        <w:t>Agreement #70</w:t>
      </w:r>
    </w:p>
  </w:comment>
  <w:comment w:id="962" w:author="Lee, Daewon" w:date="2020-11-13T10:49:00Z" w:initials="DW">
    <w:p w14:paraId="0452D4C7" w14:textId="703ACE77" w:rsidR="00047132" w:rsidRDefault="00047132">
      <w:pPr>
        <w:pStyle w:val="CommentText"/>
      </w:pPr>
      <w:r>
        <w:rPr>
          <w:rStyle w:val="CommentReference"/>
        </w:rPr>
        <w:annotationRef/>
      </w:r>
      <w:r>
        <w:t>Agreement #13</w:t>
      </w:r>
    </w:p>
  </w:comment>
  <w:comment w:id="967" w:author="Lee, Daewon" w:date="2020-11-12T19:55:00Z" w:initials="DW">
    <w:p w14:paraId="205DF267" w14:textId="76A81DB1" w:rsidR="00047132" w:rsidRDefault="00047132">
      <w:pPr>
        <w:pStyle w:val="CommentText"/>
      </w:pPr>
      <w:r>
        <w:rPr>
          <w:rStyle w:val="CommentReference"/>
        </w:rPr>
        <w:annotationRef/>
      </w:r>
      <w:r>
        <w:t>Agreement #45</w:t>
      </w:r>
    </w:p>
  </w:comment>
  <w:comment w:id="971" w:author="Lee, Daewon" w:date="2020-11-11T14:34:00Z" w:initials="DW">
    <w:p w14:paraId="3118D2DB" w14:textId="77777777" w:rsidR="00047132" w:rsidRDefault="00047132" w:rsidP="002941E7">
      <w:pPr>
        <w:pStyle w:val="CommentText"/>
      </w:pPr>
      <w:r>
        <w:rPr>
          <w:rStyle w:val="CommentReference"/>
        </w:rPr>
        <w:annotationRef/>
      </w:r>
      <w:r>
        <w:t>Agreement #1</w:t>
      </w:r>
    </w:p>
  </w:comment>
  <w:comment w:id="973" w:author="Lee, Daewon" w:date="2020-11-11T00:40:00Z" w:initials="DW">
    <w:p w14:paraId="3B5CA557" w14:textId="4D21E487" w:rsidR="00047132" w:rsidRDefault="00047132">
      <w:pPr>
        <w:pStyle w:val="CommentText"/>
      </w:pPr>
      <w:r>
        <w:rPr>
          <w:rStyle w:val="CommentReference"/>
        </w:rPr>
        <w:annotationRef/>
      </w:r>
      <w:r>
        <w:t>Agreement #58</w:t>
      </w:r>
    </w:p>
  </w:comment>
  <w:comment w:id="998" w:author="Lee, Daewon" w:date="2020-11-12T22:20:00Z" w:initials="DW">
    <w:p w14:paraId="5FA27FFE" w14:textId="0D7F014E" w:rsidR="00047132" w:rsidRDefault="00047132">
      <w:pPr>
        <w:pStyle w:val="CommentText"/>
      </w:pPr>
      <w:r>
        <w:rPr>
          <w:rStyle w:val="CommentReference"/>
        </w:rPr>
        <w:annotationRef/>
      </w:r>
      <w:r>
        <w:t>Agreement #71</w:t>
      </w:r>
    </w:p>
  </w:comment>
  <w:comment w:id="1006" w:author="Lee, Daewon" w:date="2020-11-12T22:24:00Z" w:initials="DW">
    <w:p w14:paraId="03C5CA3C" w14:textId="0FA33404" w:rsidR="00047132" w:rsidRDefault="00047132">
      <w:pPr>
        <w:pStyle w:val="CommentText"/>
      </w:pPr>
      <w:r>
        <w:rPr>
          <w:rStyle w:val="CommentReference"/>
        </w:rPr>
        <w:annotationRef/>
      </w:r>
      <w:r>
        <w:t>Agreement #74</w:t>
      </w:r>
    </w:p>
  </w:comment>
  <w:comment w:id="1020" w:author="Lee, Daewon" w:date="2020-11-10T01:46:00Z" w:initials="DW">
    <w:p w14:paraId="4B6610A7" w14:textId="55AE2515" w:rsidR="00047132" w:rsidRDefault="00047132">
      <w:pPr>
        <w:pStyle w:val="CommentText"/>
      </w:pPr>
      <w:r>
        <w:rPr>
          <w:rStyle w:val="CommentReference"/>
        </w:rPr>
        <w:annotationRef/>
      </w:r>
      <w:r>
        <w:t>Conclusion #2</w:t>
      </w:r>
    </w:p>
  </w:comment>
  <w:comment w:id="1023" w:author="Lee, Daewon" w:date="2020-11-11T00:29:00Z" w:initials="DW">
    <w:p w14:paraId="0134CCF2" w14:textId="5EC9E61A" w:rsidR="00047132" w:rsidRDefault="00047132">
      <w:pPr>
        <w:pStyle w:val="CommentText"/>
      </w:pPr>
      <w:r>
        <w:rPr>
          <w:rStyle w:val="CommentReference"/>
        </w:rPr>
        <w:annotationRef/>
      </w:r>
      <w:r>
        <w:t>Agreement #56</w:t>
      </w:r>
    </w:p>
  </w:comment>
  <w:comment w:id="1154" w:author="Lee, Daewon" w:date="2020-11-12T15:25:00Z" w:initials="DW">
    <w:p w14:paraId="076E9394" w14:textId="27A5283A" w:rsidR="00047132" w:rsidRDefault="00047132">
      <w:pPr>
        <w:pStyle w:val="CommentText"/>
      </w:pPr>
      <w:r>
        <w:rPr>
          <w:rStyle w:val="CommentReference"/>
        </w:rPr>
        <w:annotationRef/>
      </w:r>
      <w:r>
        <w:t>Agreement #62</w:t>
      </w:r>
    </w:p>
  </w:comment>
  <w:comment w:id="1200" w:author="Lee, Daewon" w:date="2020-11-13T09:20:00Z" w:initials="DW">
    <w:p w14:paraId="66C07DBE" w14:textId="77777777" w:rsidR="00047132" w:rsidRDefault="00047132" w:rsidP="00C5045F">
      <w:pPr>
        <w:pStyle w:val="CommentText"/>
      </w:pPr>
      <w:r>
        <w:rPr>
          <w:rStyle w:val="CommentReference"/>
        </w:rPr>
        <w:annotationRef/>
      </w:r>
      <w:r>
        <w:t>Agreement #4</w:t>
      </w:r>
    </w:p>
  </w:comment>
  <w:comment w:id="1211" w:author="Lee, Daewon" w:date="2020-11-13T09:45:00Z" w:initials="DW">
    <w:p w14:paraId="68E45051" w14:textId="5AD9F964" w:rsidR="00047132" w:rsidRDefault="00047132">
      <w:pPr>
        <w:pStyle w:val="CommentText"/>
      </w:pPr>
      <w:r>
        <w:rPr>
          <w:rStyle w:val="CommentReference"/>
        </w:rPr>
        <w:annotationRef/>
      </w:r>
      <w:r>
        <w:t>Agreement #5</w:t>
      </w:r>
    </w:p>
  </w:comment>
  <w:comment w:id="1232" w:author="Lee, Daewon" w:date="2020-11-13T09:48:00Z" w:initials="DW">
    <w:p w14:paraId="3AB907B7" w14:textId="3937862E" w:rsidR="00047132" w:rsidRDefault="00047132">
      <w:pPr>
        <w:pStyle w:val="CommentText"/>
      </w:pPr>
      <w:r>
        <w:rPr>
          <w:rStyle w:val="CommentReference"/>
        </w:rPr>
        <w:annotationRef/>
      </w:r>
      <w:r>
        <w:t>Agreement #6</w:t>
      </w:r>
    </w:p>
  </w:comment>
  <w:comment w:id="1248" w:author="Lee, Daewon" w:date="2020-11-11T00:53:00Z" w:initials="DW">
    <w:p w14:paraId="65F16097" w14:textId="7172D26C" w:rsidR="00047132" w:rsidRDefault="00047132">
      <w:pPr>
        <w:pStyle w:val="CommentText"/>
      </w:pPr>
      <w:r>
        <w:rPr>
          <w:rStyle w:val="CommentReference"/>
        </w:rPr>
        <w:annotationRef/>
      </w:r>
      <w:r>
        <w:t>Agreement #59</w:t>
      </w:r>
    </w:p>
  </w:comment>
  <w:comment w:id="1269" w:author="Lee, Daewon" w:date="2020-11-11T00:54:00Z" w:initials="DW">
    <w:p w14:paraId="789D15DF" w14:textId="652D73C8" w:rsidR="00047132" w:rsidRDefault="00047132">
      <w:pPr>
        <w:pStyle w:val="CommentText"/>
      </w:pPr>
      <w:r>
        <w:rPr>
          <w:rStyle w:val="CommentReference"/>
        </w:rPr>
        <w:annotationRef/>
      </w:r>
      <w:r>
        <w:t>Agreement #60</w:t>
      </w:r>
    </w:p>
  </w:comment>
  <w:comment w:id="1276" w:author="Lee, Daewon" w:date="2020-11-12T22:35:00Z" w:initials="DW">
    <w:p w14:paraId="07B0CD0E" w14:textId="4E663501" w:rsidR="00047132" w:rsidRDefault="00047132">
      <w:pPr>
        <w:pStyle w:val="CommentText"/>
      </w:pPr>
      <w:r>
        <w:rPr>
          <w:rStyle w:val="CommentReference"/>
        </w:rPr>
        <w:annotationRef/>
      </w:r>
      <w:r>
        <w:t>Agreement #60</w:t>
      </w:r>
    </w:p>
  </w:comment>
  <w:comment w:id="1291" w:author="Lee, Daewon" w:date="2020-11-13T09:58:00Z" w:initials="DW">
    <w:p w14:paraId="3FBB9B9A" w14:textId="762B793E" w:rsidR="00047132" w:rsidRDefault="00047132">
      <w:pPr>
        <w:pStyle w:val="CommentText"/>
      </w:pPr>
      <w:r>
        <w:rPr>
          <w:rStyle w:val="CommentReference"/>
        </w:rPr>
        <w:annotationRef/>
      </w:r>
      <w:r>
        <w:t>Agreement #11</w:t>
      </w:r>
    </w:p>
  </w:comment>
  <w:comment w:id="1296" w:author="Lee, Daewon" w:date="2020-11-11T00:59:00Z" w:initials="DW">
    <w:p w14:paraId="1C753278" w14:textId="28CBBB19" w:rsidR="00047132" w:rsidRDefault="00047132">
      <w:pPr>
        <w:pStyle w:val="CommentText"/>
      </w:pPr>
      <w:r>
        <w:rPr>
          <w:rStyle w:val="CommentReference"/>
        </w:rPr>
        <w:annotationRef/>
      </w:r>
      <w:r>
        <w:t>Agreement #62</w:t>
      </w:r>
    </w:p>
  </w:comment>
  <w:comment w:id="1333" w:author="Lee, Daewon" w:date="2020-11-13T09:53:00Z" w:initials="DW">
    <w:p w14:paraId="03AF14E4" w14:textId="77777777" w:rsidR="00047132" w:rsidRDefault="00047132" w:rsidP="00F73756">
      <w:pPr>
        <w:pStyle w:val="CommentText"/>
      </w:pPr>
      <w:r>
        <w:rPr>
          <w:rStyle w:val="CommentReference"/>
        </w:rPr>
        <w:annotationRef/>
      </w:r>
      <w:r>
        <w:t>Agreement #10</w:t>
      </w:r>
    </w:p>
  </w:comment>
  <w:comment w:id="1348" w:author="Lee, Daewon" w:date="2020-11-11T00:56:00Z" w:initials="DW">
    <w:p w14:paraId="1168EA40" w14:textId="6CAE5FDE" w:rsidR="00047132" w:rsidRDefault="00047132">
      <w:pPr>
        <w:pStyle w:val="CommentText"/>
      </w:pPr>
      <w:r>
        <w:rPr>
          <w:rStyle w:val="CommentReference"/>
        </w:rPr>
        <w:annotationRef/>
      </w:r>
      <w:r>
        <w:t>Agreement #61</w:t>
      </w:r>
    </w:p>
  </w:comment>
  <w:comment w:id="1361" w:author="Lee, Daewon" w:date="2020-11-11T01:02:00Z" w:initials="DW">
    <w:p w14:paraId="04E74786" w14:textId="0280805B" w:rsidR="00047132" w:rsidRDefault="00047132">
      <w:pPr>
        <w:pStyle w:val="CommentText"/>
      </w:pPr>
      <w:r>
        <w:rPr>
          <w:rStyle w:val="CommentReference"/>
        </w:rPr>
        <w:annotationRef/>
      </w:r>
      <w:r>
        <w:t>Agreement #63</w:t>
      </w:r>
    </w:p>
  </w:comment>
  <w:comment w:id="1371" w:author="Lee, Daewon" w:date="2020-11-13T10:38:00Z" w:initials="DW">
    <w:p w14:paraId="1B96CFDD" w14:textId="4A2C1CB5" w:rsidR="00047132" w:rsidRDefault="00047132">
      <w:pPr>
        <w:pStyle w:val="CommentText"/>
      </w:pPr>
      <w:r>
        <w:rPr>
          <w:rStyle w:val="CommentReference"/>
        </w:rPr>
        <w:annotationRef/>
      </w:r>
      <w:r>
        <w:t>Agreement #7</w:t>
      </w:r>
    </w:p>
  </w:comment>
  <w:comment w:id="1392" w:author="Lee, Daewon" w:date="2020-11-13T10:41:00Z" w:initials="DW">
    <w:p w14:paraId="4F50C31D" w14:textId="75177FBB" w:rsidR="00047132" w:rsidRDefault="00047132">
      <w:pPr>
        <w:pStyle w:val="CommentText"/>
      </w:pPr>
      <w:r>
        <w:rPr>
          <w:rStyle w:val="CommentReference"/>
        </w:rPr>
        <w:annotationRef/>
      </w:r>
      <w:r>
        <w:t>Agreement #8</w:t>
      </w:r>
    </w:p>
  </w:comment>
  <w:comment w:id="1403" w:author="Lee, Daewon" w:date="2020-11-12T22:22:00Z" w:initials="DW">
    <w:p w14:paraId="151159D5" w14:textId="378AC3A4" w:rsidR="00047132" w:rsidRDefault="00047132">
      <w:pPr>
        <w:pStyle w:val="CommentText"/>
      </w:pPr>
      <w:r>
        <w:rPr>
          <w:rStyle w:val="CommentReference"/>
        </w:rPr>
        <w:annotationRef/>
      </w:r>
      <w:r>
        <w:t>Agreement #72</w:t>
      </w:r>
    </w:p>
  </w:comment>
  <w:comment w:id="1444" w:author="Lee, Daewon" w:date="2020-11-11T22:43:00Z" w:initials="DW">
    <w:p w14:paraId="5BE73BD0" w14:textId="3C69D75E" w:rsidR="00047132" w:rsidRDefault="00047132">
      <w:pPr>
        <w:pStyle w:val="CommentText"/>
      </w:pPr>
      <w:r>
        <w:rPr>
          <w:rStyle w:val="CommentReference"/>
        </w:rPr>
        <w:annotationRef/>
      </w:r>
      <w:r>
        <w:t>Agreement #11</w:t>
      </w:r>
    </w:p>
  </w:comment>
  <w:comment w:id="1449" w:author="Lee, Daewon" w:date="2020-11-13T10:01:00Z" w:initials="DW">
    <w:p w14:paraId="31AC9340" w14:textId="0E0972ED" w:rsidR="00047132" w:rsidRDefault="00047132">
      <w:pPr>
        <w:pStyle w:val="CommentText"/>
      </w:pPr>
      <w:r>
        <w:rPr>
          <w:rStyle w:val="CommentReference"/>
        </w:rPr>
        <w:annotationRef/>
      </w:r>
      <w:r>
        <w:t>Agreement #14</w:t>
      </w:r>
    </w:p>
  </w:comment>
  <w:comment w:id="1481" w:author="Lee, Daewon" w:date="2020-11-13T10:27:00Z" w:initials="DW">
    <w:p w14:paraId="40AEDA28" w14:textId="0ECDBFF9" w:rsidR="00047132" w:rsidRDefault="00047132">
      <w:pPr>
        <w:pStyle w:val="CommentText"/>
      </w:pPr>
      <w:r>
        <w:rPr>
          <w:rStyle w:val="CommentReference"/>
        </w:rPr>
        <w:annotationRef/>
      </w:r>
      <w:r>
        <w:t>Agreement #75</w:t>
      </w:r>
    </w:p>
  </w:comment>
  <w:comment w:id="1486" w:author="Lee, Daewon" w:date="2020-11-12T22:22:00Z" w:initials="DW">
    <w:p w14:paraId="669B4648" w14:textId="77777777" w:rsidR="00047132" w:rsidRDefault="00047132" w:rsidP="00EA01E5">
      <w:pPr>
        <w:pStyle w:val="CommentText"/>
      </w:pPr>
      <w:r>
        <w:rPr>
          <w:rStyle w:val="CommentReference"/>
        </w:rPr>
        <w:annotationRef/>
      </w:r>
      <w:r>
        <w:t>Agreement #73</w:t>
      </w:r>
    </w:p>
  </w:comment>
  <w:comment w:id="1503" w:author="Lee, Daewon" w:date="2020-11-10T01:54:00Z" w:initials="DW">
    <w:p w14:paraId="4C4317F8" w14:textId="483F0D21" w:rsidR="00047132" w:rsidRDefault="00047132">
      <w:pPr>
        <w:pStyle w:val="CommentText"/>
      </w:pPr>
      <w:r>
        <w:rPr>
          <w:rStyle w:val="CommentReference"/>
        </w:rPr>
        <w:annotationRef/>
      </w:r>
      <w:r>
        <w:t>Conclusion #16</w:t>
      </w:r>
    </w:p>
  </w:comment>
  <w:comment w:id="1516" w:author="Lee, Daewon" w:date="2020-11-10T01:54:00Z" w:initials="DW">
    <w:p w14:paraId="5886100E" w14:textId="6DAE0CDA" w:rsidR="00047132" w:rsidRDefault="00047132">
      <w:pPr>
        <w:pStyle w:val="CommentText"/>
      </w:pPr>
      <w:r>
        <w:rPr>
          <w:rStyle w:val="CommentReference"/>
        </w:rPr>
        <w:annotationRef/>
      </w:r>
      <w:r>
        <w:t>Conclusion #17</w:t>
      </w:r>
    </w:p>
  </w:comment>
  <w:comment w:id="1535" w:author="Lee, Daewon" w:date="2020-11-10T11:27:00Z" w:initials="DW">
    <w:p w14:paraId="1129C6AB" w14:textId="77777777" w:rsidR="00047132" w:rsidRDefault="00047132" w:rsidP="00977C9F">
      <w:pPr>
        <w:pStyle w:val="CommentText"/>
      </w:pPr>
      <w:r>
        <w:rPr>
          <w:rStyle w:val="CommentReference"/>
        </w:rPr>
        <w:annotationRef/>
      </w:r>
      <w:r>
        <w:t>Agreement #18</w:t>
      </w:r>
    </w:p>
  </w:comment>
  <w:comment w:id="1546" w:author="Lee, Daewon" w:date="2020-11-10T01:38:00Z" w:initials="DW">
    <w:p w14:paraId="7E3B356C" w14:textId="77777777" w:rsidR="00047132" w:rsidRDefault="00047132" w:rsidP="00DE559A">
      <w:pPr>
        <w:pStyle w:val="CommentText"/>
      </w:pPr>
      <w:r>
        <w:rPr>
          <w:rStyle w:val="CommentReference"/>
        </w:rPr>
        <w:annotationRef/>
      </w:r>
      <w:r>
        <w:t>Agreement #27</w:t>
      </w:r>
    </w:p>
  </w:comment>
  <w:comment w:id="1572" w:author="Lee, Daewon" w:date="2020-11-10T01:35:00Z" w:initials="DW">
    <w:p w14:paraId="4BBBEDA9" w14:textId="77777777" w:rsidR="00047132" w:rsidRDefault="00047132" w:rsidP="00B63BA2">
      <w:pPr>
        <w:pStyle w:val="CommentText"/>
      </w:pPr>
      <w:r>
        <w:rPr>
          <w:rStyle w:val="CommentReference"/>
        </w:rPr>
        <w:annotationRef/>
      </w:r>
      <w:r>
        <w:t>Agreement #25</w:t>
      </w:r>
    </w:p>
  </w:comment>
  <w:comment w:id="1579" w:author="Lee, Daewon" w:date="2020-11-12T22:14:00Z" w:initials="DW">
    <w:p w14:paraId="6B8867E2" w14:textId="77777777" w:rsidR="00047132" w:rsidRDefault="00047132" w:rsidP="0023172F">
      <w:pPr>
        <w:pStyle w:val="CommentText"/>
      </w:pPr>
      <w:r>
        <w:rPr>
          <w:rStyle w:val="CommentReference"/>
        </w:rPr>
        <w:annotationRef/>
      </w:r>
      <w:r>
        <w:t>Agreement #63A</w:t>
      </w:r>
    </w:p>
  </w:comment>
  <w:comment w:id="1581" w:author="Lee, Daewon" w:date="2020-11-10T01:33:00Z" w:initials="DW">
    <w:p w14:paraId="70A45537" w14:textId="08472532" w:rsidR="00047132" w:rsidRDefault="00047132">
      <w:pPr>
        <w:pStyle w:val="CommentText"/>
      </w:pPr>
      <w:r>
        <w:rPr>
          <w:rStyle w:val="CommentReference"/>
        </w:rPr>
        <w:annotationRef/>
      </w:r>
      <w:r>
        <w:t>Agreement #22</w:t>
      </w:r>
    </w:p>
  </w:comment>
  <w:comment w:id="1586" w:author="Lee, Daewon" w:date="2020-11-10T01:37:00Z" w:initials="DW">
    <w:p w14:paraId="0238C6DB" w14:textId="457C80B1" w:rsidR="00047132" w:rsidRDefault="00047132">
      <w:pPr>
        <w:pStyle w:val="CommentText"/>
      </w:pPr>
      <w:r>
        <w:rPr>
          <w:rStyle w:val="CommentReference"/>
        </w:rPr>
        <w:annotationRef/>
      </w:r>
      <w:r>
        <w:t>Agreement #26</w:t>
      </w:r>
    </w:p>
  </w:comment>
  <w:comment w:id="1614" w:author="Lee, Daewon" w:date="2020-11-11T22:06:00Z" w:initials="DW">
    <w:p w14:paraId="63638D9E" w14:textId="65F95145" w:rsidR="00047132" w:rsidRDefault="00047132">
      <w:pPr>
        <w:pStyle w:val="CommentText"/>
      </w:pPr>
      <w:r>
        <w:rPr>
          <w:rStyle w:val="CommentReference"/>
        </w:rPr>
        <w:annotationRef/>
      </w:r>
      <w:r>
        <w:t>Agreement #64</w:t>
      </w:r>
    </w:p>
  </w:comment>
  <w:comment w:id="1617" w:author="Lee, Daewon" w:date="2020-11-11T22:08:00Z" w:initials="DW">
    <w:p w14:paraId="42E06601" w14:textId="1171E66F" w:rsidR="00047132" w:rsidRDefault="00047132">
      <w:pPr>
        <w:pStyle w:val="CommentText"/>
      </w:pPr>
      <w:r>
        <w:rPr>
          <w:rStyle w:val="CommentReference"/>
        </w:rPr>
        <w:annotationRef/>
      </w:r>
      <w:r>
        <w:t>Agreement #65</w:t>
      </w:r>
    </w:p>
  </w:comment>
  <w:comment w:id="1620" w:author="Lee, Daewon" w:date="2020-11-11T22:09:00Z" w:initials="DW">
    <w:p w14:paraId="6F4415B9" w14:textId="4EFD8EE3" w:rsidR="00047132" w:rsidRDefault="00047132">
      <w:pPr>
        <w:pStyle w:val="CommentText"/>
      </w:pPr>
      <w:r>
        <w:rPr>
          <w:rStyle w:val="CommentReference"/>
        </w:rPr>
        <w:annotationRef/>
      </w:r>
      <w:r>
        <w:t>Agreement #66</w:t>
      </w:r>
    </w:p>
  </w:comment>
  <w:comment w:id="1623" w:author="Lee, Daewon" w:date="2020-11-11T22:11:00Z" w:initials="DW">
    <w:p w14:paraId="595AA2B5" w14:textId="1A1D069B" w:rsidR="00047132" w:rsidRDefault="00047132">
      <w:pPr>
        <w:pStyle w:val="CommentText"/>
      </w:pPr>
      <w:r>
        <w:rPr>
          <w:rStyle w:val="CommentReference"/>
        </w:rPr>
        <w:annotationRef/>
      </w:r>
      <w:r>
        <w:t>Agreement #67</w:t>
      </w:r>
    </w:p>
  </w:comment>
  <w:comment w:id="1638" w:author="Lee, Daewon" w:date="2020-11-11T22:12:00Z" w:initials="DW">
    <w:p w14:paraId="4BF9A8C2" w14:textId="5B6A754E" w:rsidR="00047132" w:rsidRDefault="00047132">
      <w:pPr>
        <w:pStyle w:val="CommentText"/>
      </w:pPr>
      <w:r>
        <w:rPr>
          <w:rStyle w:val="CommentReference"/>
        </w:rPr>
        <w:annotationRef/>
      </w:r>
      <w:r>
        <w:t>Agreement #68</w:t>
      </w:r>
    </w:p>
  </w:comment>
  <w:comment w:id="1660" w:author="Lee, Daewon" w:date="2020-11-11T22:17:00Z" w:initials="DW">
    <w:p w14:paraId="324B0C28" w14:textId="005B65B2" w:rsidR="00047132" w:rsidRDefault="00047132">
      <w:pPr>
        <w:pStyle w:val="CommentText"/>
      </w:pPr>
      <w:r>
        <w:rPr>
          <w:rStyle w:val="CommentReference"/>
        </w:rPr>
        <w:annotationRef/>
      </w:r>
      <w:r>
        <w:t>Agreement #69</w:t>
      </w:r>
    </w:p>
  </w:comment>
  <w:comment w:id="1754" w:author="Lee, Daewon" w:date="2020-11-09T13:29:00Z" w:initials="DW">
    <w:p w14:paraId="2A555976" w14:textId="21C03B4F" w:rsidR="00047132" w:rsidRDefault="00047132" w:rsidP="00690DE0">
      <w:pPr>
        <w:pStyle w:val="CommentText"/>
      </w:pPr>
      <w:r>
        <w:rPr>
          <w:rStyle w:val="CommentReference"/>
        </w:rPr>
        <w:annotationRef/>
      </w:r>
      <w:r>
        <w:t>Agreement #31, replaced by #51</w:t>
      </w:r>
    </w:p>
  </w:comment>
  <w:comment w:id="1844" w:author="Lee, Daewon" w:date="2020-11-09T13:38:00Z" w:initials="DW">
    <w:p w14:paraId="2755C55B" w14:textId="77777777" w:rsidR="00047132" w:rsidRDefault="00047132" w:rsidP="00690DE0">
      <w:pPr>
        <w:pStyle w:val="CommentText"/>
      </w:pPr>
      <w:r>
        <w:rPr>
          <w:rStyle w:val="CommentReference"/>
        </w:rPr>
        <w:annotationRef/>
      </w:r>
      <w:r>
        <w:t>Agreement #32</w:t>
      </w:r>
    </w:p>
  </w:comment>
  <w:comment w:id="1863" w:author="Lee, Daewon" w:date="2020-11-09T13:11:00Z" w:initials="DW">
    <w:p w14:paraId="20810475" w14:textId="27FDED55" w:rsidR="00047132" w:rsidRDefault="00047132" w:rsidP="00690DE0">
      <w:pPr>
        <w:pStyle w:val="CommentText"/>
      </w:pPr>
      <w:r>
        <w:rPr>
          <w:rStyle w:val="CommentReference"/>
        </w:rPr>
        <w:annotationRef/>
      </w:r>
      <w:r>
        <w:t>Agreement #30, replaced by #52</w:t>
      </w:r>
    </w:p>
  </w:comment>
  <w:comment w:id="1902" w:author="Lee, Daewon" w:date="2020-11-09T13:50:00Z" w:initials="DW">
    <w:p w14:paraId="1094D286" w14:textId="42BBE85F" w:rsidR="00047132" w:rsidRDefault="00047132" w:rsidP="00690DE0">
      <w:pPr>
        <w:pStyle w:val="CommentText"/>
      </w:pPr>
      <w:r>
        <w:rPr>
          <w:rStyle w:val="CommentReference"/>
        </w:rPr>
        <w:annotationRef/>
      </w:r>
      <w:r>
        <w:t>Agreement #33, replaced by #53</w:t>
      </w:r>
    </w:p>
  </w:comment>
  <w:comment w:id="1999" w:author="Lee, Daewon" w:date="2020-11-09T13:05:00Z" w:initials="DW">
    <w:p w14:paraId="2E39DAD6" w14:textId="0E8333CB" w:rsidR="00047132" w:rsidRDefault="00047132" w:rsidP="00690DE0">
      <w:pPr>
        <w:pStyle w:val="CommentText"/>
      </w:pPr>
      <w:r>
        <w:rPr>
          <w:rStyle w:val="CommentReference"/>
        </w:rPr>
        <w:annotationRef/>
      </w:r>
      <w:r>
        <w:t>Agreement #29, replaced by #54</w:t>
      </w:r>
    </w:p>
  </w:comment>
  <w:comment w:id="2014" w:author="Lee, Daewon" w:date="2020-11-09T14:00:00Z" w:initials="DW">
    <w:p w14:paraId="7C8D04DA" w14:textId="77777777" w:rsidR="00047132" w:rsidRDefault="00047132" w:rsidP="00690DE0">
      <w:pPr>
        <w:pStyle w:val="CommentText"/>
      </w:pPr>
      <w:r>
        <w:rPr>
          <w:rStyle w:val="CommentReference"/>
        </w:rPr>
        <w:annotationRef/>
      </w:r>
      <w:r>
        <w:t>Agreement #34</w:t>
      </w:r>
    </w:p>
  </w:comment>
  <w:comment w:id="2030" w:author="Lee, Daewon" w:date="2020-11-09T07:47:00Z" w:initials="DW">
    <w:p w14:paraId="1958BB81" w14:textId="157C1CC6" w:rsidR="00047132" w:rsidRDefault="00047132">
      <w:pPr>
        <w:pStyle w:val="CommentText"/>
      </w:pPr>
      <w:r>
        <w:rPr>
          <w:rStyle w:val="CommentReference"/>
        </w:rPr>
        <w:annotationRef/>
      </w:r>
      <w:r>
        <w:t>Agreement #24</w:t>
      </w:r>
    </w:p>
  </w:comment>
  <w:comment w:id="2125" w:author="Lee, Daewon" w:date="2020-11-09T07:54:00Z" w:initials="DW">
    <w:p w14:paraId="678D4C35" w14:textId="05CFE6BD" w:rsidR="00047132" w:rsidRDefault="00047132">
      <w:pPr>
        <w:pStyle w:val="CommentText"/>
      </w:pPr>
      <w:r>
        <w:rPr>
          <w:rStyle w:val="CommentReference"/>
        </w:rPr>
        <w:annotationRef/>
      </w:r>
      <w:r>
        <w:t>Agreement #28, replaced by #55</w:t>
      </w:r>
    </w:p>
  </w:comment>
  <w:comment w:id="2173" w:author="Lee, Daewon" w:date="2020-11-10T01:13:00Z" w:initials="DW">
    <w:p w14:paraId="77CCC9FB" w14:textId="77777777" w:rsidR="00047132" w:rsidRDefault="00047132" w:rsidP="00690DE0">
      <w:pPr>
        <w:pStyle w:val="CommentText"/>
      </w:pPr>
      <w:r>
        <w:rPr>
          <w:rStyle w:val="CommentReference"/>
        </w:rPr>
        <w:annotationRef/>
      </w:r>
      <w:r>
        <w:t>Agreement #48</w:t>
      </w:r>
    </w:p>
  </w:comment>
  <w:comment w:id="2208" w:author="Lee, Daewon" w:date="2020-11-10T01:31:00Z" w:initials="DW">
    <w:p w14:paraId="276AF286" w14:textId="77777777" w:rsidR="00047132" w:rsidRDefault="00047132" w:rsidP="00690DE0">
      <w:pPr>
        <w:pStyle w:val="CommentText"/>
      </w:pPr>
      <w:r>
        <w:rPr>
          <w:rStyle w:val="CommentReference"/>
        </w:rPr>
        <w:annotationRef/>
      </w:r>
      <w:r>
        <w:t>Agreement #49</w:t>
      </w:r>
    </w:p>
  </w:comment>
  <w:comment w:id="2375" w:author="Lee, Daewon" w:date="2020-11-09T07:30:00Z" w:initials="DW">
    <w:p w14:paraId="3B59CB40" w14:textId="5A3AA1F3" w:rsidR="00047132" w:rsidRDefault="00047132">
      <w:pPr>
        <w:pStyle w:val="CommentText"/>
      </w:pPr>
      <w:r>
        <w:rPr>
          <w:rStyle w:val="CommentReference"/>
        </w:rPr>
        <w:annotationRef/>
      </w:r>
      <w:r>
        <w:t>Agreement #23</w:t>
      </w:r>
    </w:p>
  </w:comment>
  <w:comment w:id="2417" w:author="Lee, Daewon" w:date="2020-11-09T19:29:00Z" w:initials="DW">
    <w:p w14:paraId="6FB171B9" w14:textId="1036CB5A" w:rsidR="00047132" w:rsidRDefault="00047132">
      <w:pPr>
        <w:pStyle w:val="CommentText"/>
      </w:pPr>
      <w:r>
        <w:rPr>
          <w:rStyle w:val="CommentReference"/>
        </w:rPr>
        <w:annotationRef/>
      </w:r>
      <w:r>
        <w:t>Agreement #37</w:t>
      </w:r>
    </w:p>
  </w:comment>
  <w:comment w:id="2450" w:author="Lee, Daewon" w:date="2020-11-09T19:40:00Z" w:initials="DW">
    <w:p w14:paraId="13D76FFF" w14:textId="066BED42" w:rsidR="00047132" w:rsidRDefault="00047132">
      <w:pPr>
        <w:pStyle w:val="CommentText"/>
      </w:pPr>
      <w:r>
        <w:rPr>
          <w:rStyle w:val="CommentReference"/>
        </w:rPr>
        <w:annotationRef/>
      </w:r>
      <w:r>
        <w:t>Agreement #38</w:t>
      </w:r>
    </w:p>
  </w:comment>
  <w:comment w:id="2491" w:author="Lee, Daewon" w:date="2020-11-09T20:13:00Z" w:initials="DW">
    <w:p w14:paraId="71BCDE17" w14:textId="649AF194" w:rsidR="00047132" w:rsidRDefault="00047132">
      <w:pPr>
        <w:pStyle w:val="CommentText"/>
      </w:pPr>
      <w:r>
        <w:rPr>
          <w:rStyle w:val="CommentReference"/>
        </w:rPr>
        <w:annotationRef/>
      </w:r>
      <w:r>
        <w:t>Agreement #39</w:t>
      </w:r>
    </w:p>
  </w:comment>
  <w:comment w:id="2513" w:author="Lee, Daewon" w:date="2020-11-09T20:21:00Z" w:initials="DW">
    <w:p w14:paraId="437B1790" w14:textId="0383CF9C" w:rsidR="00047132" w:rsidRDefault="00047132">
      <w:pPr>
        <w:pStyle w:val="CommentText"/>
      </w:pPr>
      <w:r>
        <w:rPr>
          <w:rStyle w:val="CommentReference"/>
        </w:rPr>
        <w:annotationRef/>
      </w:r>
      <w:r>
        <w:t>Agreement #40</w:t>
      </w:r>
    </w:p>
  </w:comment>
  <w:comment w:id="2548" w:author="Lee, Daewon" w:date="2020-11-10T00:59:00Z" w:initials="DW">
    <w:p w14:paraId="0E4F4690" w14:textId="52C76E65" w:rsidR="00047132" w:rsidRDefault="00047132">
      <w:pPr>
        <w:pStyle w:val="CommentText"/>
      </w:pPr>
      <w:r>
        <w:rPr>
          <w:rStyle w:val="CommentReference"/>
        </w:rPr>
        <w:annotationRef/>
      </w:r>
      <w:r>
        <w:t>Agreement #41</w:t>
      </w:r>
    </w:p>
  </w:comment>
  <w:comment w:id="2573" w:author="Lee, Daewon" w:date="2020-11-10T23:03:00Z" w:initials="DW">
    <w:p w14:paraId="1D8CBE0C" w14:textId="568252C2" w:rsidR="00047132" w:rsidRDefault="00047132">
      <w:pPr>
        <w:pStyle w:val="CommentText"/>
      </w:pPr>
      <w:r>
        <w:rPr>
          <w:rStyle w:val="CommentReference"/>
        </w:rPr>
        <w:annotationRef/>
      </w:r>
      <w:r>
        <w:t>Agreement #49</w:t>
      </w:r>
    </w:p>
  </w:comment>
  <w:comment w:id="2618" w:author="Lee, Daewon" w:date="2020-11-09T20:30:00Z" w:initials="DW">
    <w:p w14:paraId="6795A293" w14:textId="03D6F04E" w:rsidR="00047132" w:rsidRDefault="00047132">
      <w:pPr>
        <w:pStyle w:val="CommentText"/>
      </w:pPr>
      <w:r>
        <w:rPr>
          <w:rStyle w:val="CommentReference"/>
        </w:rPr>
        <w:annotationRef/>
      </w:r>
      <w:r>
        <w:t>Agreement #42</w:t>
      </w:r>
    </w:p>
  </w:comment>
  <w:comment w:id="2631" w:author="Lee, Daewon" w:date="2020-11-10T23:03:00Z" w:initials="DW">
    <w:p w14:paraId="04B38208" w14:textId="341D6DF3" w:rsidR="00047132" w:rsidRDefault="00047132">
      <w:pPr>
        <w:pStyle w:val="CommentText"/>
      </w:pPr>
      <w:r>
        <w:rPr>
          <w:rStyle w:val="CommentReference"/>
        </w:rPr>
        <w:annotationRef/>
      </w:r>
      <w:r>
        <w:t>Agreement #49</w:t>
      </w:r>
    </w:p>
  </w:comment>
  <w:comment w:id="2755" w:author="Lee, Daewon" w:date="2020-11-10T00:56:00Z" w:initials="DW">
    <w:p w14:paraId="039BFA8D" w14:textId="5EFF4BDB" w:rsidR="00047132" w:rsidRDefault="00047132">
      <w:pPr>
        <w:pStyle w:val="CommentText"/>
      </w:pPr>
      <w:r>
        <w:rPr>
          <w:rStyle w:val="CommentReference"/>
        </w:rPr>
        <w:annotationRef/>
      </w:r>
      <w:r>
        <w:t>Agreement #43</w:t>
      </w:r>
    </w:p>
  </w:comment>
  <w:comment w:id="2797" w:author="Lee, Daewon" w:date="2020-11-10T23:03:00Z" w:initials="DW">
    <w:p w14:paraId="680FCA88" w14:textId="7BB3BA8A" w:rsidR="00047132" w:rsidRDefault="00047132">
      <w:pPr>
        <w:pStyle w:val="CommentText"/>
      </w:pPr>
      <w:r>
        <w:rPr>
          <w:rStyle w:val="CommentReference"/>
        </w:rPr>
        <w:annotationRef/>
      </w:r>
      <w:r>
        <w:t>Agreement #49</w:t>
      </w:r>
    </w:p>
  </w:comment>
  <w:comment w:id="2855" w:author="Lee, Daewon" w:date="2020-11-10T00:58:00Z" w:initials="DW">
    <w:p w14:paraId="53223928" w14:textId="1BD9E741" w:rsidR="00047132" w:rsidRDefault="00047132">
      <w:pPr>
        <w:pStyle w:val="CommentText"/>
      </w:pPr>
      <w:r>
        <w:rPr>
          <w:rStyle w:val="CommentReference"/>
        </w:rPr>
        <w:annotationRef/>
      </w:r>
      <w:r>
        <w:t>Agreement #44</w:t>
      </w:r>
    </w:p>
  </w:comment>
  <w:comment w:id="2872" w:author="Lee, Daewon" w:date="2020-11-12T22:12:00Z" w:initials="DW">
    <w:p w14:paraId="2F8CC3FD" w14:textId="5BA50CD3" w:rsidR="00047132" w:rsidRDefault="00047132">
      <w:pPr>
        <w:pStyle w:val="CommentText"/>
      </w:pPr>
      <w:r>
        <w:rPr>
          <w:rStyle w:val="CommentReference"/>
        </w:rPr>
        <w:annotationRef/>
      </w:r>
      <w:r>
        <w:t>Agreement #78</w:t>
      </w:r>
    </w:p>
  </w:comment>
  <w:comment w:id="2906" w:author="Lee, Daewon" w:date="2020-11-11T00:39:00Z" w:initials="DW">
    <w:p w14:paraId="1A7AD51E" w14:textId="1ED88B7D" w:rsidR="00047132" w:rsidRDefault="00047132">
      <w:pPr>
        <w:pStyle w:val="CommentText"/>
      </w:pPr>
      <w:r>
        <w:rPr>
          <w:rStyle w:val="CommentReference"/>
        </w:rPr>
        <w:annotationRef/>
      </w:r>
      <w:r>
        <w:t>Agreement #57</w:t>
      </w:r>
    </w:p>
  </w:comment>
  <w:comment w:id="2932" w:author="Lee, Daewon" w:date="2020-11-12T22:01:00Z" w:initials="DW">
    <w:p w14:paraId="5904DF9E" w14:textId="6D3A6F1B" w:rsidR="00047132" w:rsidRDefault="00047132">
      <w:pPr>
        <w:pStyle w:val="CommentText"/>
      </w:pPr>
      <w:r>
        <w:rPr>
          <w:rStyle w:val="CommentReference"/>
        </w:rPr>
        <w:annotationRef/>
      </w:r>
      <w:r>
        <w:t>Agreement #77</w:t>
      </w:r>
    </w:p>
  </w:comment>
  <w:comment w:id="3045" w:author="Lee, Daewon" w:date="2020-11-09T07:24:00Z" w:initials="DW">
    <w:p w14:paraId="15C15A67" w14:textId="5E0C730A" w:rsidR="00047132" w:rsidRDefault="00047132">
      <w:pPr>
        <w:pStyle w:val="CommentText"/>
      </w:pPr>
      <w:r>
        <w:rPr>
          <w:rStyle w:val="CommentReference"/>
        </w:rPr>
        <w:annotationRef/>
      </w:r>
      <w:r>
        <w:t>Agreement #36</w:t>
      </w:r>
    </w:p>
  </w:comment>
  <w:comment w:id="3064" w:author="Lee, Daewon" w:date="2020-11-09T07:24:00Z" w:initials="DW">
    <w:p w14:paraId="79EC97A6" w14:textId="58CC6821" w:rsidR="00047132" w:rsidRDefault="00047132">
      <w:pPr>
        <w:pStyle w:val="CommentText"/>
      </w:pPr>
      <w:r>
        <w:rPr>
          <w:rStyle w:val="CommentReference"/>
        </w:rPr>
        <w:annotationRef/>
      </w:r>
      <w:r>
        <w:t>Agreement #35</w:t>
      </w:r>
    </w:p>
  </w:comment>
  <w:comment w:id="3149" w:author="Lee, Daewon" w:date="2020-11-10T11:29:00Z" w:initials="DW">
    <w:p w14:paraId="07F82E6D" w14:textId="404270B7" w:rsidR="00047132" w:rsidRDefault="00047132">
      <w:pPr>
        <w:pStyle w:val="CommentText"/>
      </w:pPr>
      <w:r>
        <w:rPr>
          <w:rStyle w:val="CommentReference"/>
        </w:rPr>
        <w:annotationRef/>
      </w:r>
      <w:r>
        <w:t>Agreement #19</w:t>
      </w:r>
    </w:p>
  </w:comment>
  <w:comment w:id="3163" w:author="Lee, Daewon" w:date="2020-11-10T23:02:00Z" w:initials="DW">
    <w:p w14:paraId="666C53CC" w14:textId="77C00BAC" w:rsidR="00047132" w:rsidRDefault="00047132">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14CDA390"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0452D4C7"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66C07DBE" w15:done="0"/>
  <w15:commentEx w15:paraId="68E45051" w15:done="0"/>
  <w15:commentEx w15:paraId="3AB907B7" w15:done="0"/>
  <w15:commentEx w15:paraId="65F16097" w15:done="0"/>
  <w15:commentEx w15:paraId="789D15DF" w15:done="0"/>
  <w15:commentEx w15:paraId="07B0CD0E" w15:done="0"/>
  <w15:commentEx w15:paraId="3FBB9B9A" w15:done="0"/>
  <w15:commentEx w15:paraId="1C753278" w15:done="0"/>
  <w15:commentEx w15:paraId="03AF14E4" w15:done="0"/>
  <w15:commentEx w15:paraId="1168EA40" w15:done="0"/>
  <w15:commentEx w15:paraId="04E74786" w15:done="0"/>
  <w15:commentEx w15:paraId="1B96CFDD" w15:done="0"/>
  <w15:commentEx w15:paraId="4F50C31D" w15:done="0"/>
  <w15:commentEx w15:paraId="151159D5" w15:done="0"/>
  <w15:commentEx w15:paraId="5BE73BD0" w15:done="0"/>
  <w15:commentEx w15:paraId="31AC9340" w15:done="0"/>
  <w15:commentEx w15:paraId="40AEDA28" w15:done="0"/>
  <w15:commentEx w15:paraId="669B4648" w15:done="0"/>
  <w15:commentEx w15:paraId="4C4317F8" w15:done="0"/>
  <w15:commentEx w15:paraId="5886100E" w15:done="0"/>
  <w15:commentEx w15:paraId="1129C6AB" w15:done="0"/>
  <w15:commentEx w15:paraId="7E3B356C" w15:done="0"/>
  <w15:commentEx w15:paraId="4BBBEDA9" w15:done="0"/>
  <w15:commentEx w15:paraId="6B8867E2" w15:done="0"/>
  <w15:commentEx w15:paraId="70A45537" w15:done="0"/>
  <w15:commentEx w15:paraId="0238C6DB"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14CDA390" w16cid:durableId="2358D87C"/>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0452D4C7" w16cid:durableId="2358E334"/>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66C07DBE" w16cid:durableId="2358CE48"/>
  <w16cid:commentId w16cid:paraId="68E45051" w16cid:durableId="2358D41C"/>
  <w16cid:commentId w16cid:paraId="3AB907B7" w16cid:durableId="2358D4DB"/>
  <w16cid:commentId w16cid:paraId="65F16097" w16cid:durableId="2355B474"/>
  <w16cid:commentId w16cid:paraId="789D15DF" w16cid:durableId="2355B4BE"/>
  <w16cid:commentId w16cid:paraId="07B0CD0E" w16cid:durableId="2358374D"/>
  <w16cid:commentId w16cid:paraId="3FBB9B9A" w16cid:durableId="2358D737"/>
  <w16cid:commentId w16cid:paraId="1C753278" w16cid:durableId="2355B5EA"/>
  <w16cid:commentId w16cid:paraId="03AF14E4" w16cid:durableId="2358D616"/>
  <w16cid:commentId w16cid:paraId="1168EA40" w16cid:durableId="2355B52E"/>
  <w16cid:commentId w16cid:paraId="04E74786" w16cid:durableId="2355B69C"/>
  <w16cid:commentId w16cid:paraId="1B96CFDD" w16cid:durableId="2358E09C"/>
  <w16cid:commentId w16cid:paraId="4F50C31D" w16cid:durableId="2358E152"/>
  <w16cid:commentId w16cid:paraId="151159D5" w16cid:durableId="23583412"/>
  <w16cid:commentId w16cid:paraId="5BE73BD0" w16cid:durableId="2356E7A1"/>
  <w16cid:commentId w16cid:paraId="31AC9340" w16cid:durableId="2358D7EC"/>
  <w16cid:commentId w16cid:paraId="40AEDA28" w16cid:durableId="2358DE02"/>
  <w16cid:commentId w16cid:paraId="669B4648" w16cid:durableId="23583435"/>
  <w16cid:commentId w16cid:paraId="4C4317F8" w16cid:durableId="23547139"/>
  <w16cid:commentId w16cid:paraId="5886100E" w16cid:durableId="23547141"/>
  <w16cid:commentId w16cid:paraId="1129C6AB" w16cid:durableId="2354F7A7"/>
  <w16cid:commentId w16cid:paraId="7E3B356C" w16cid:durableId="23546D7A"/>
  <w16cid:commentId w16cid:paraId="4BBBEDA9" w16cid:durableId="23546CDE"/>
  <w16cid:commentId w16cid:paraId="6B8867E2" w16cid:durableId="2358324A"/>
  <w16cid:commentId w16cid:paraId="70A45537" w16cid:durableId="23546C76"/>
  <w16cid:commentId w16cid:paraId="0238C6DB" w16cid:durableId="23546D41"/>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CE3B3" w14:textId="77777777" w:rsidR="00D55FE3" w:rsidRDefault="00D55FE3">
      <w:r>
        <w:separator/>
      </w:r>
    </w:p>
  </w:endnote>
  <w:endnote w:type="continuationSeparator" w:id="0">
    <w:p w14:paraId="4B66785E" w14:textId="77777777" w:rsidR="00D55FE3" w:rsidRDefault="00D55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047132" w:rsidRDefault="00047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047132" w:rsidRDefault="00047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047132" w:rsidRDefault="000471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047132" w:rsidRDefault="0004713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5B710" w14:textId="77777777" w:rsidR="00D55FE3" w:rsidRDefault="00D55FE3">
      <w:r>
        <w:separator/>
      </w:r>
    </w:p>
  </w:footnote>
  <w:footnote w:type="continuationSeparator" w:id="0">
    <w:p w14:paraId="351FB924" w14:textId="77777777" w:rsidR="00D55FE3" w:rsidRDefault="00D55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047132" w:rsidRDefault="00047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047132" w:rsidRDefault="00047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047132" w:rsidRDefault="000471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11619BBA" w:rsidR="00047132" w:rsidRDefault="0004713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37610">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047132" w:rsidRDefault="000471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5B44DA49" w:rsidR="00047132" w:rsidRDefault="0004713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37610">
      <w:rPr>
        <w:rFonts w:ascii="Arial" w:hAnsi="Arial" w:cs="Arial"/>
        <w:b/>
        <w:noProof/>
        <w:sz w:val="18"/>
        <w:szCs w:val="18"/>
      </w:rPr>
      <w:t>Release 17</w:t>
    </w:r>
    <w:r>
      <w:rPr>
        <w:rFonts w:ascii="Arial" w:hAnsi="Arial" w:cs="Arial"/>
        <w:b/>
        <w:sz w:val="18"/>
        <w:szCs w:val="18"/>
      </w:rPr>
      <w:fldChar w:fldCharType="end"/>
    </w:r>
  </w:p>
  <w:p w14:paraId="7AD281C7" w14:textId="77777777" w:rsidR="00047132" w:rsidRDefault="00047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132"/>
    <w:rsid w:val="00047EEF"/>
    <w:rsid w:val="00051834"/>
    <w:rsid w:val="00053DFA"/>
    <w:rsid w:val="00054A22"/>
    <w:rsid w:val="00060C7C"/>
    <w:rsid w:val="00062023"/>
    <w:rsid w:val="00062CA7"/>
    <w:rsid w:val="0006501B"/>
    <w:rsid w:val="000655A6"/>
    <w:rsid w:val="000661EF"/>
    <w:rsid w:val="00067CCD"/>
    <w:rsid w:val="000719FD"/>
    <w:rsid w:val="00075556"/>
    <w:rsid w:val="000758FE"/>
    <w:rsid w:val="00080512"/>
    <w:rsid w:val="00083D1E"/>
    <w:rsid w:val="00084C5B"/>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25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3C37"/>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5AB9"/>
    <w:rsid w:val="001F7BE9"/>
    <w:rsid w:val="0020300B"/>
    <w:rsid w:val="00203917"/>
    <w:rsid w:val="00211130"/>
    <w:rsid w:val="00211543"/>
    <w:rsid w:val="00215F25"/>
    <w:rsid w:val="002176EF"/>
    <w:rsid w:val="00220432"/>
    <w:rsid w:val="0023172F"/>
    <w:rsid w:val="00233DA0"/>
    <w:rsid w:val="0023409F"/>
    <w:rsid w:val="0023447F"/>
    <w:rsid w:val="002347A2"/>
    <w:rsid w:val="00236A69"/>
    <w:rsid w:val="002375B1"/>
    <w:rsid w:val="00237610"/>
    <w:rsid w:val="00245940"/>
    <w:rsid w:val="00246179"/>
    <w:rsid w:val="00254571"/>
    <w:rsid w:val="00256C63"/>
    <w:rsid w:val="00262EAD"/>
    <w:rsid w:val="0026426B"/>
    <w:rsid w:val="0026442D"/>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03047"/>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177B8"/>
    <w:rsid w:val="00423316"/>
    <w:rsid w:val="00423334"/>
    <w:rsid w:val="00424032"/>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3E55"/>
    <w:rsid w:val="00493EA5"/>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6CF2"/>
    <w:rsid w:val="0061714A"/>
    <w:rsid w:val="00620006"/>
    <w:rsid w:val="00622FCE"/>
    <w:rsid w:val="00624833"/>
    <w:rsid w:val="00626905"/>
    <w:rsid w:val="00633BF9"/>
    <w:rsid w:val="00634992"/>
    <w:rsid w:val="006351B4"/>
    <w:rsid w:val="0063543D"/>
    <w:rsid w:val="00647114"/>
    <w:rsid w:val="00650F03"/>
    <w:rsid w:val="006619F3"/>
    <w:rsid w:val="00667508"/>
    <w:rsid w:val="0067099D"/>
    <w:rsid w:val="00680B70"/>
    <w:rsid w:val="00681FF0"/>
    <w:rsid w:val="00685913"/>
    <w:rsid w:val="00690DE0"/>
    <w:rsid w:val="00692E1B"/>
    <w:rsid w:val="0069750C"/>
    <w:rsid w:val="006A2DD4"/>
    <w:rsid w:val="006A323F"/>
    <w:rsid w:val="006A596B"/>
    <w:rsid w:val="006B0A65"/>
    <w:rsid w:val="006B106D"/>
    <w:rsid w:val="006B30D0"/>
    <w:rsid w:val="006B4CD8"/>
    <w:rsid w:val="006C2AB6"/>
    <w:rsid w:val="006C3D95"/>
    <w:rsid w:val="006D6CEE"/>
    <w:rsid w:val="006D76B3"/>
    <w:rsid w:val="006E06F8"/>
    <w:rsid w:val="006E5C86"/>
    <w:rsid w:val="006F2E1C"/>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04C8"/>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669F6"/>
    <w:rsid w:val="007718A5"/>
    <w:rsid w:val="007747E7"/>
    <w:rsid w:val="00774DA4"/>
    <w:rsid w:val="007811B0"/>
    <w:rsid w:val="00781F0F"/>
    <w:rsid w:val="0078551E"/>
    <w:rsid w:val="0078794E"/>
    <w:rsid w:val="007948DC"/>
    <w:rsid w:val="0079586C"/>
    <w:rsid w:val="007A03D5"/>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6501"/>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22B0"/>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6C7"/>
    <w:rsid w:val="00947BED"/>
    <w:rsid w:val="009501EB"/>
    <w:rsid w:val="009522F7"/>
    <w:rsid w:val="00955FA8"/>
    <w:rsid w:val="009613C9"/>
    <w:rsid w:val="00964373"/>
    <w:rsid w:val="00972B8E"/>
    <w:rsid w:val="00972F60"/>
    <w:rsid w:val="00975C67"/>
    <w:rsid w:val="00976CB5"/>
    <w:rsid w:val="0097735B"/>
    <w:rsid w:val="00977C9F"/>
    <w:rsid w:val="00980AC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C4E9B"/>
    <w:rsid w:val="009D448F"/>
    <w:rsid w:val="009D4C2A"/>
    <w:rsid w:val="009D4E03"/>
    <w:rsid w:val="009D757E"/>
    <w:rsid w:val="009E031F"/>
    <w:rsid w:val="009E2B4C"/>
    <w:rsid w:val="009E47DD"/>
    <w:rsid w:val="009E5739"/>
    <w:rsid w:val="009F16ED"/>
    <w:rsid w:val="009F304C"/>
    <w:rsid w:val="009F37B7"/>
    <w:rsid w:val="009F5E61"/>
    <w:rsid w:val="009F7527"/>
    <w:rsid w:val="009F79EF"/>
    <w:rsid w:val="00A0049A"/>
    <w:rsid w:val="00A03862"/>
    <w:rsid w:val="00A04B33"/>
    <w:rsid w:val="00A057A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08F9"/>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955EF"/>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13A5"/>
    <w:rsid w:val="00D26587"/>
    <w:rsid w:val="00D277AB"/>
    <w:rsid w:val="00D34505"/>
    <w:rsid w:val="00D350DD"/>
    <w:rsid w:val="00D40F6C"/>
    <w:rsid w:val="00D40F90"/>
    <w:rsid w:val="00D54920"/>
    <w:rsid w:val="00D5510E"/>
    <w:rsid w:val="00D55FE3"/>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75B"/>
    <w:rsid w:val="00E01AAB"/>
    <w:rsid w:val="00E05D5E"/>
    <w:rsid w:val="00E0768A"/>
    <w:rsid w:val="00E07A9C"/>
    <w:rsid w:val="00E13854"/>
    <w:rsid w:val="00E14430"/>
    <w:rsid w:val="00E15D65"/>
    <w:rsid w:val="00E16509"/>
    <w:rsid w:val="00E20167"/>
    <w:rsid w:val="00E20E60"/>
    <w:rsid w:val="00E27912"/>
    <w:rsid w:val="00E32E71"/>
    <w:rsid w:val="00E33A8B"/>
    <w:rsid w:val="00E34D57"/>
    <w:rsid w:val="00E34F47"/>
    <w:rsid w:val="00E42B6E"/>
    <w:rsid w:val="00E44582"/>
    <w:rsid w:val="00E476A7"/>
    <w:rsid w:val="00E5035A"/>
    <w:rsid w:val="00E5067D"/>
    <w:rsid w:val="00E51949"/>
    <w:rsid w:val="00E61234"/>
    <w:rsid w:val="00E654A6"/>
    <w:rsid w:val="00E70208"/>
    <w:rsid w:val="00E736E7"/>
    <w:rsid w:val="00E74D6B"/>
    <w:rsid w:val="00E75904"/>
    <w:rsid w:val="00E77645"/>
    <w:rsid w:val="00E80F13"/>
    <w:rsid w:val="00E815BF"/>
    <w:rsid w:val="00E83B3E"/>
    <w:rsid w:val="00E87722"/>
    <w:rsid w:val="00E937F8"/>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6720"/>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375E3"/>
    <w:rsid w:val="00F43038"/>
    <w:rsid w:val="00F43B00"/>
    <w:rsid w:val="00F50E9D"/>
    <w:rsid w:val="00F5368B"/>
    <w:rsid w:val="00F548CD"/>
    <w:rsid w:val="00F5594D"/>
    <w:rsid w:val="00F64B3E"/>
    <w:rsid w:val="00F651BD"/>
    <w:rsid w:val="00F653B8"/>
    <w:rsid w:val="00F65E13"/>
    <w:rsid w:val="00F73756"/>
    <w:rsid w:val="00F822B7"/>
    <w:rsid w:val="00F8353E"/>
    <w:rsid w:val="00F864E2"/>
    <w:rsid w:val="00F86941"/>
    <w:rsid w:val="00F869C1"/>
    <w:rsid w:val="00F9008D"/>
    <w:rsid w:val="00F91933"/>
    <w:rsid w:val="00F94C85"/>
    <w:rsid w:val="00F96F07"/>
    <w:rsid w:val="00FA1266"/>
    <w:rsid w:val="00FA59FB"/>
    <w:rsid w:val="00FA6FFF"/>
    <w:rsid w:val="00FB5739"/>
    <w:rsid w:val="00FC1192"/>
    <w:rsid w:val="00FC1D17"/>
    <w:rsid w:val="00FC1E6A"/>
    <w:rsid w:val="00FC481D"/>
    <w:rsid w:val="00FC59B1"/>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61A6B74D-125A-49C6-9FB2-41A73B80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537</TotalTime>
  <Pages>156</Pages>
  <Words>52480</Words>
  <Characters>299136</Characters>
  <Application>Microsoft Office Word</Application>
  <DocSecurity>0</DocSecurity>
  <Lines>2492</Lines>
  <Paragraphs>701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350915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340</cp:revision>
  <cp:lastPrinted>2019-02-25T14:05:00Z</cp:lastPrinted>
  <dcterms:created xsi:type="dcterms:W3CDTF">2020-11-10T18:19:00Z</dcterms:created>
  <dcterms:modified xsi:type="dcterms:W3CDTF">2020-11-17T20:22:00Z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